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438434" w14:textId="617B4797" w:rsidR="003F5477" w:rsidRDefault="003F5477" w:rsidP="003F5477">
      <w:pPr>
        <w:tabs>
          <w:tab w:val="left" w:pos="1800"/>
          <w:tab w:val="center" w:pos="4536"/>
          <w:tab w:val="right" w:pos="9639"/>
        </w:tabs>
        <w:spacing w:after="0"/>
        <w:ind w:left="1800" w:hanging="1800"/>
        <w:rPr>
          <w:rFonts w:ascii="Arial" w:eastAsia="Tahoma" w:hAnsi="Arial" w:cs="Arial"/>
          <w:b/>
          <w:bCs/>
          <w:sz w:val="22"/>
          <w:szCs w:val="22"/>
          <w:lang w:val="en-US"/>
        </w:rPr>
      </w:pPr>
      <w:bookmarkStart w:id="0" w:name="page2"/>
      <w:r>
        <w:rPr>
          <w:rFonts w:ascii="Arial" w:eastAsia="Tahoma" w:hAnsi="Arial" w:cs="Arial"/>
          <w:b/>
          <w:bCs/>
          <w:sz w:val="22"/>
          <w:szCs w:val="22"/>
          <w:lang w:val="en-US"/>
        </w:rPr>
        <w:t>3GPP TSG-RAN WG2 Meeting #</w:t>
      </w:r>
      <w:r w:rsidR="007725B2">
        <w:rPr>
          <w:rFonts w:ascii="Arial" w:eastAsia="Tahoma" w:hAnsi="Arial" w:cs="Arial"/>
          <w:b/>
          <w:bCs/>
          <w:sz w:val="22"/>
          <w:szCs w:val="22"/>
          <w:lang w:val="en-US"/>
        </w:rPr>
        <w:t>13</w:t>
      </w:r>
      <w:r w:rsidR="00560F41">
        <w:rPr>
          <w:rFonts w:ascii="Arial" w:eastAsia="Tahoma" w:hAnsi="Arial" w:cs="Arial"/>
          <w:b/>
          <w:bCs/>
          <w:sz w:val="22"/>
          <w:szCs w:val="22"/>
          <w:lang w:val="en-US"/>
        </w:rPr>
        <w:t>1</w:t>
      </w:r>
      <w:r>
        <w:rPr>
          <w:rFonts w:ascii="Arial" w:eastAsia="Tahoma" w:hAnsi="Arial" w:cs="Arial"/>
          <w:b/>
          <w:bCs/>
          <w:sz w:val="22"/>
          <w:szCs w:val="22"/>
          <w:lang w:val="en-US"/>
        </w:rPr>
        <w:tab/>
      </w:r>
      <w:r>
        <w:rPr>
          <w:rFonts w:ascii="Arial" w:eastAsia="Tahoma" w:hAnsi="Arial" w:cs="Arial"/>
          <w:b/>
          <w:bCs/>
          <w:sz w:val="22"/>
          <w:szCs w:val="22"/>
          <w:lang w:val="en-US"/>
        </w:rPr>
        <w:tab/>
      </w:r>
      <w:r w:rsidR="00AA137E" w:rsidRPr="00AA137E">
        <w:rPr>
          <w:rFonts w:ascii="Arial" w:eastAsia="Tahoma" w:hAnsi="Arial" w:cs="Arial"/>
          <w:b/>
          <w:bCs/>
          <w:i/>
          <w:iCs/>
          <w:sz w:val="22"/>
          <w:szCs w:val="22"/>
          <w:lang w:val="en-US"/>
        </w:rPr>
        <w:t>R2-25</w:t>
      </w:r>
      <w:r w:rsidR="00560F41">
        <w:rPr>
          <w:rFonts w:ascii="Arial" w:eastAsia="Tahoma" w:hAnsi="Arial" w:cs="Arial"/>
          <w:b/>
          <w:bCs/>
          <w:i/>
          <w:iCs/>
          <w:sz w:val="22"/>
          <w:szCs w:val="22"/>
          <w:lang w:val="en-US"/>
        </w:rPr>
        <w:t>xxxxx</w:t>
      </w:r>
    </w:p>
    <w:p w14:paraId="1733A5FF" w14:textId="15F970D3" w:rsidR="003F5477" w:rsidRDefault="00560F41" w:rsidP="003F5477">
      <w:pPr>
        <w:tabs>
          <w:tab w:val="left" w:pos="1800"/>
          <w:tab w:val="center" w:pos="4536"/>
          <w:tab w:val="right" w:pos="9639"/>
        </w:tabs>
        <w:spacing w:after="120"/>
        <w:ind w:left="1797" w:hanging="1797"/>
        <w:jc w:val="both"/>
        <w:rPr>
          <w:rFonts w:eastAsiaTheme="minorEastAsia"/>
          <w:sz w:val="22"/>
        </w:rPr>
      </w:pPr>
      <w:r>
        <w:rPr>
          <w:rFonts w:ascii="Arial" w:eastAsia="Tahoma" w:hAnsi="Arial" w:cs="Arial"/>
          <w:b/>
          <w:bCs/>
          <w:sz w:val="22"/>
          <w:szCs w:val="22"/>
        </w:rPr>
        <w:t>Bengaluru</w:t>
      </w:r>
      <w:r w:rsidR="003F5477">
        <w:rPr>
          <w:rFonts w:ascii="Arial" w:eastAsia="Tahoma" w:hAnsi="Arial" w:cs="Arial"/>
          <w:b/>
          <w:bCs/>
          <w:sz w:val="22"/>
          <w:szCs w:val="22"/>
        </w:rPr>
        <w:t xml:space="preserve">, </w:t>
      </w:r>
      <w:r>
        <w:rPr>
          <w:rFonts w:ascii="Arial" w:eastAsia="Tahoma" w:hAnsi="Arial" w:cs="Arial"/>
          <w:b/>
          <w:bCs/>
          <w:sz w:val="22"/>
          <w:szCs w:val="22"/>
        </w:rPr>
        <w:t>India</w:t>
      </w:r>
      <w:r w:rsidR="003F5477">
        <w:rPr>
          <w:rFonts w:ascii="Arial" w:eastAsia="Tahoma" w:hAnsi="Arial" w:cs="Arial"/>
          <w:b/>
          <w:bCs/>
          <w:sz w:val="22"/>
          <w:szCs w:val="22"/>
        </w:rPr>
        <w:t xml:space="preserve">, </w:t>
      </w:r>
      <w:r>
        <w:rPr>
          <w:rFonts w:ascii="Arial" w:eastAsia="Tahoma" w:hAnsi="Arial" w:cs="Arial"/>
          <w:b/>
          <w:bCs/>
          <w:sz w:val="22"/>
          <w:szCs w:val="22"/>
        </w:rPr>
        <w:t>25</w:t>
      </w:r>
      <w:r w:rsidR="003F5477">
        <w:rPr>
          <w:rFonts w:ascii="Arial" w:eastAsia="Tahoma" w:hAnsi="Arial" w:cs="Arial"/>
          <w:b/>
          <w:bCs/>
          <w:sz w:val="22"/>
          <w:szCs w:val="22"/>
          <w:vertAlign w:val="superscript"/>
        </w:rPr>
        <w:t>th</w:t>
      </w:r>
      <w:r w:rsidR="003F5477">
        <w:rPr>
          <w:rFonts w:ascii="Arial" w:eastAsia="Tahoma" w:hAnsi="Arial" w:cs="Arial"/>
          <w:b/>
          <w:bCs/>
          <w:sz w:val="22"/>
          <w:szCs w:val="22"/>
        </w:rPr>
        <w:t xml:space="preserve"> – </w:t>
      </w:r>
      <w:r w:rsidR="007725B2">
        <w:rPr>
          <w:rFonts w:ascii="Arial" w:eastAsiaTheme="minorEastAsia" w:hAnsi="Arial" w:cs="Arial"/>
          <w:b/>
          <w:bCs/>
          <w:sz w:val="22"/>
          <w:szCs w:val="22"/>
        </w:rPr>
        <w:t>2</w:t>
      </w:r>
      <w:r>
        <w:rPr>
          <w:rFonts w:ascii="Arial" w:eastAsiaTheme="minorEastAsia" w:hAnsi="Arial" w:cs="Arial"/>
          <w:b/>
          <w:bCs/>
          <w:sz w:val="22"/>
          <w:szCs w:val="22"/>
        </w:rPr>
        <w:t>9</w:t>
      </w:r>
      <w:r>
        <w:rPr>
          <w:rFonts w:ascii="Arial" w:eastAsiaTheme="minorEastAsia" w:hAnsi="Arial" w:cs="Arial"/>
          <w:b/>
          <w:bCs/>
          <w:sz w:val="22"/>
          <w:szCs w:val="22"/>
          <w:vertAlign w:val="superscript"/>
        </w:rPr>
        <w:t>th</w:t>
      </w:r>
      <w:r w:rsidR="003F5477">
        <w:rPr>
          <w:rFonts w:ascii="Arial" w:eastAsiaTheme="minorEastAsia" w:hAnsi="Arial" w:cs="Arial"/>
          <w:b/>
          <w:bCs/>
          <w:sz w:val="22"/>
          <w:szCs w:val="22"/>
        </w:rPr>
        <w:t xml:space="preserve"> </w:t>
      </w:r>
      <w:r w:rsidR="007725B2">
        <w:rPr>
          <w:rFonts w:ascii="Arial" w:eastAsiaTheme="minorEastAsia" w:hAnsi="Arial" w:cs="Arial"/>
          <w:b/>
          <w:bCs/>
          <w:sz w:val="22"/>
          <w:szCs w:val="22"/>
        </w:rPr>
        <w:t>May</w:t>
      </w:r>
      <w:r w:rsidR="003F5477">
        <w:rPr>
          <w:rFonts w:ascii="Arial" w:eastAsiaTheme="minorEastAsia" w:hAnsi="Arial" w:cs="Arial"/>
          <w:b/>
          <w:bCs/>
          <w:sz w:val="22"/>
          <w:szCs w:val="22"/>
        </w:rPr>
        <w:t>,</w:t>
      </w:r>
      <w:r w:rsidR="003F5477">
        <w:rPr>
          <w:rFonts w:ascii="Arial" w:eastAsia="Tahoma" w:hAnsi="Arial" w:cs="Arial"/>
          <w:b/>
          <w:bCs/>
          <w:sz w:val="22"/>
          <w:szCs w:val="22"/>
        </w:rPr>
        <w:t xml:space="preserve"> 2025</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3F5477" w14:paraId="7E4DBD58" w14:textId="77777777" w:rsidTr="003F5477">
        <w:tc>
          <w:tcPr>
            <w:tcW w:w="9641" w:type="dxa"/>
            <w:gridSpan w:val="9"/>
            <w:tcBorders>
              <w:top w:val="single" w:sz="4" w:space="0" w:color="auto"/>
              <w:left w:val="single" w:sz="4" w:space="0" w:color="auto"/>
              <w:bottom w:val="nil"/>
              <w:right w:val="single" w:sz="4" w:space="0" w:color="auto"/>
            </w:tcBorders>
            <w:hideMark/>
          </w:tcPr>
          <w:p w14:paraId="3373D8B7" w14:textId="77777777" w:rsidR="003F5477" w:rsidRDefault="003F5477" w:rsidP="003F5477">
            <w:pPr>
              <w:pStyle w:val="CRCoverPage"/>
              <w:spacing w:after="0"/>
              <w:jc w:val="right"/>
              <w:rPr>
                <w:rFonts w:eastAsia="Malgun Gothic"/>
                <w:i/>
                <w:noProof/>
                <w:lang w:eastAsia="ja-JP"/>
              </w:rPr>
            </w:pPr>
            <w:r>
              <w:rPr>
                <w:i/>
                <w:noProof/>
                <w:sz w:val="14"/>
                <w:lang w:eastAsia="ja-JP"/>
              </w:rPr>
              <w:t>CR-Form-v12.3</w:t>
            </w:r>
          </w:p>
        </w:tc>
      </w:tr>
      <w:tr w:rsidR="003F5477" w14:paraId="65FC24C0" w14:textId="77777777" w:rsidTr="003F5477">
        <w:tc>
          <w:tcPr>
            <w:tcW w:w="9641" w:type="dxa"/>
            <w:gridSpan w:val="9"/>
            <w:tcBorders>
              <w:top w:val="nil"/>
              <w:left w:val="single" w:sz="4" w:space="0" w:color="auto"/>
              <w:bottom w:val="nil"/>
              <w:right w:val="single" w:sz="4" w:space="0" w:color="auto"/>
            </w:tcBorders>
            <w:hideMark/>
          </w:tcPr>
          <w:p w14:paraId="0765C325" w14:textId="77777777" w:rsidR="003F5477" w:rsidRDefault="003F5477" w:rsidP="003F5477">
            <w:pPr>
              <w:pStyle w:val="CRCoverPage"/>
              <w:spacing w:after="0"/>
              <w:jc w:val="center"/>
              <w:rPr>
                <w:noProof/>
                <w:lang w:eastAsia="ja-JP"/>
              </w:rPr>
            </w:pPr>
            <w:r>
              <w:rPr>
                <w:b/>
                <w:noProof/>
                <w:sz w:val="32"/>
                <w:lang w:eastAsia="ja-JP"/>
              </w:rPr>
              <w:t>CHANGE REQUEST</w:t>
            </w:r>
          </w:p>
        </w:tc>
      </w:tr>
      <w:tr w:rsidR="003F5477" w14:paraId="40BB27BD" w14:textId="77777777" w:rsidTr="003F5477">
        <w:tc>
          <w:tcPr>
            <w:tcW w:w="9641" w:type="dxa"/>
            <w:gridSpan w:val="9"/>
            <w:tcBorders>
              <w:top w:val="nil"/>
              <w:left w:val="single" w:sz="4" w:space="0" w:color="auto"/>
              <w:bottom w:val="nil"/>
              <w:right w:val="single" w:sz="4" w:space="0" w:color="auto"/>
            </w:tcBorders>
          </w:tcPr>
          <w:p w14:paraId="151AD070" w14:textId="77777777" w:rsidR="003F5477" w:rsidRDefault="003F5477" w:rsidP="003F5477">
            <w:pPr>
              <w:pStyle w:val="CRCoverPage"/>
              <w:spacing w:after="0"/>
              <w:rPr>
                <w:noProof/>
                <w:sz w:val="8"/>
                <w:szCs w:val="8"/>
                <w:lang w:eastAsia="ja-JP"/>
              </w:rPr>
            </w:pPr>
          </w:p>
        </w:tc>
      </w:tr>
      <w:tr w:rsidR="003F5477" w14:paraId="570D5B3B" w14:textId="77777777" w:rsidTr="003F5477">
        <w:tc>
          <w:tcPr>
            <w:tcW w:w="142" w:type="dxa"/>
            <w:tcBorders>
              <w:top w:val="nil"/>
              <w:left w:val="single" w:sz="4" w:space="0" w:color="auto"/>
              <w:bottom w:val="nil"/>
              <w:right w:val="nil"/>
            </w:tcBorders>
          </w:tcPr>
          <w:p w14:paraId="66F04956" w14:textId="77777777" w:rsidR="003F5477" w:rsidRDefault="003F5477" w:rsidP="003F5477">
            <w:pPr>
              <w:pStyle w:val="CRCoverPage"/>
              <w:spacing w:after="0"/>
              <w:jc w:val="right"/>
              <w:rPr>
                <w:noProof/>
                <w:lang w:eastAsia="ja-JP"/>
              </w:rPr>
            </w:pPr>
          </w:p>
        </w:tc>
        <w:tc>
          <w:tcPr>
            <w:tcW w:w="1559" w:type="dxa"/>
            <w:shd w:val="pct30" w:color="FFFF00" w:fill="auto"/>
            <w:hideMark/>
          </w:tcPr>
          <w:p w14:paraId="2B3A539E" w14:textId="77777777" w:rsidR="003F5477" w:rsidRDefault="003F5477" w:rsidP="003F5477">
            <w:pPr>
              <w:pStyle w:val="CRCoverPage"/>
              <w:spacing w:after="0"/>
              <w:jc w:val="right"/>
              <w:rPr>
                <w:b/>
                <w:noProof/>
                <w:sz w:val="28"/>
                <w:lang w:eastAsia="ja-JP"/>
              </w:rPr>
            </w:pPr>
            <w:r>
              <w:rPr>
                <w:b/>
                <w:noProof/>
                <w:sz w:val="28"/>
                <w:lang w:eastAsia="ja-JP"/>
              </w:rPr>
              <w:t>38.331</w:t>
            </w:r>
          </w:p>
        </w:tc>
        <w:tc>
          <w:tcPr>
            <w:tcW w:w="709" w:type="dxa"/>
            <w:hideMark/>
          </w:tcPr>
          <w:p w14:paraId="77A69309" w14:textId="77777777" w:rsidR="003F5477" w:rsidRDefault="003F5477" w:rsidP="003F5477">
            <w:pPr>
              <w:pStyle w:val="CRCoverPage"/>
              <w:spacing w:after="0"/>
              <w:jc w:val="center"/>
              <w:rPr>
                <w:noProof/>
                <w:lang w:eastAsia="ja-JP"/>
              </w:rPr>
            </w:pPr>
            <w:r>
              <w:rPr>
                <w:b/>
                <w:noProof/>
                <w:sz w:val="28"/>
                <w:lang w:eastAsia="ja-JP"/>
              </w:rPr>
              <w:t>CR</w:t>
            </w:r>
          </w:p>
        </w:tc>
        <w:tc>
          <w:tcPr>
            <w:tcW w:w="1276" w:type="dxa"/>
            <w:shd w:val="pct30" w:color="FFFF00" w:fill="auto"/>
            <w:hideMark/>
          </w:tcPr>
          <w:p w14:paraId="4C63BAC7" w14:textId="77777777" w:rsidR="003F5477" w:rsidRDefault="003F5477" w:rsidP="003F5477">
            <w:pPr>
              <w:pStyle w:val="CRCoverPage"/>
              <w:spacing w:after="0"/>
              <w:jc w:val="center"/>
              <w:rPr>
                <w:noProof/>
                <w:lang w:eastAsia="ja-JP"/>
              </w:rPr>
            </w:pPr>
            <w:r>
              <w:rPr>
                <w:b/>
                <w:noProof/>
                <w:sz w:val="28"/>
                <w:lang w:eastAsia="ja-JP"/>
              </w:rPr>
              <w:t>draftCR</w:t>
            </w:r>
          </w:p>
        </w:tc>
        <w:tc>
          <w:tcPr>
            <w:tcW w:w="709" w:type="dxa"/>
            <w:hideMark/>
          </w:tcPr>
          <w:p w14:paraId="29013D89" w14:textId="77777777" w:rsidR="003F5477" w:rsidRDefault="003F5477" w:rsidP="003F5477">
            <w:pPr>
              <w:pStyle w:val="CRCoverPage"/>
              <w:tabs>
                <w:tab w:val="right" w:pos="625"/>
              </w:tabs>
              <w:spacing w:after="0"/>
              <w:jc w:val="center"/>
              <w:rPr>
                <w:noProof/>
                <w:lang w:eastAsia="ja-JP"/>
              </w:rPr>
            </w:pPr>
            <w:r>
              <w:rPr>
                <w:b/>
                <w:bCs/>
                <w:noProof/>
                <w:sz w:val="28"/>
                <w:lang w:eastAsia="ja-JP"/>
              </w:rPr>
              <w:t>rev</w:t>
            </w:r>
          </w:p>
        </w:tc>
        <w:tc>
          <w:tcPr>
            <w:tcW w:w="992" w:type="dxa"/>
            <w:shd w:val="pct30" w:color="FFFF00" w:fill="auto"/>
            <w:hideMark/>
          </w:tcPr>
          <w:p w14:paraId="2FA2710F" w14:textId="77777777" w:rsidR="003F5477" w:rsidRDefault="003F5477" w:rsidP="003F5477">
            <w:pPr>
              <w:pStyle w:val="CRCoverPage"/>
              <w:spacing w:after="0"/>
              <w:jc w:val="center"/>
              <w:rPr>
                <w:b/>
                <w:noProof/>
                <w:lang w:eastAsia="ja-JP"/>
              </w:rPr>
            </w:pPr>
            <w:r>
              <w:rPr>
                <w:b/>
                <w:noProof/>
                <w:sz w:val="28"/>
                <w:lang w:eastAsia="ja-JP"/>
              </w:rPr>
              <w:t>-</w:t>
            </w:r>
          </w:p>
        </w:tc>
        <w:tc>
          <w:tcPr>
            <w:tcW w:w="2410" w:type="dxa"/>
            <w:hideMark/>
          </w:tcPr>
          <w:p w14:paraId="05D82073" w14:textId="77777777" w:rsidR="003F5477" w:rsidRDefault="003F5477" w:rsidP="003F5477">
            <w:pPr>
              <w:pStyle w:val="CRCoverPage"/>
              <w:tabs>
                <w:tab w:val="right" w:pos="1825"/>
              </w:tabs>
              <w:spacing w:after="0"/>
              <w:jc w:val="center"/>
              <w:rPr>
                <w:noProof/>
                <w:lang w:eastAsia="ja-JP"/>
              </w:rPr>
            </w:pPr>
            <w:r>
              <w:rPr>
                <w:b/>
                <w:noProof/>
                <w:sz w:val="28"/>
                <w:szCs w:val="28"/>
                <w:lang w:eastAsia="ja-JP"/>
              </w:rPr>
              <w:t>Current version:</w:t>
            </w:r>
          </w:p>
        </w:tc>
        <w:tc>
          <w:tcPr>
            <w:tcW w:w="1701" w:type="dxa"/>
            <w:shd w:val="pct30" w:color="FFFF00" w:fill="auto"/>
            <w:hideMark/>
          </w:tcPr>
          <w:p w14:paraId="4F6180A4" w14:textId="77777777" w:rsidR="003F5477" w:rsidRDefault="003F5477" w:rsidP="003F5477">
            <w:pPr>
              <w:pStyle w:val="CRCoverPage"/>
              <w:spacing w:after="0"/>
              <w:jc w:val="center"/>
              <w:rPr>
                <w:noProof/>
                <w:sz w:val="28"/>
                <w:lang w:eastAsia="ja-JP"/>
              </w:rPr>
            </w:pPr>
            <w:r>
              <w:rPr>
                <w:b/>
                <w:noProof/>
                <w:sz w:val="28"/>
                <w:lang w:eastAsia="ja-JP"/>
              </w:rPr>
              <w:t>18.5.1</w:t>
            </w:r>
          </w:p>
        </w:tc>
        <w:tc>
          <w:tcPr>
            <w:tcW w:w="143" w:type="dxa"/>
            <w:tcBorders>
              <w:top w:val="nil"/>
              <w:left w:val="nil"/>
              <w:bottom w:val="nil"/>
              <w:right w:val="single" w:sz="4" w:space="0" w:color="auto"/>
            </w:tcBorders>
          </w:tcPr>
          <w:p w14:paraId="6A90FB80" w14:textId="77777777" w:rsidR="003F5477" w:rsidRDefault="003F5477" w:rsidP="003F5477">
            <w:pPr>
              <w:pStyle w:val="CRCoverPage"/>
              <w:spacing w:after="0"/>
              <w:rPr>
                <w:noProof/>
                <w:lang w:eastAsia="ja-JP"/>
              </w:rPr>
            </w:pPr>
          </w:p>
        </w:tc>
      </w:tr>
      <w:tr w:rsidR="003F5477" w14:paraId="43B95CCF" w14:textId="77777777" w:rsidTr="003F5477">
        <w:tc>
          <w:tcPr>
            <w:tcW w:w="9641" w:type="dxa"/>
            <w:gridSpan w:val="9"/>
            <w:tcBorders>
              <w:top w:val="nil"/>
              <w:left w:val="single" w:sz="4" w:space="0" w:color="auto"/>
              <w:bottom w:val="nil"/>
              <w:right w:val="single" w:sz="4" w:space="0" w:color="auto"/>
            </w:tcBorders>
          </w:tcPr>
          <w:p w14:paraId="3671B855" w14:textId="77777777" w:rsidR="003F5477" w:rsidRDefault="003F5477" w:rsidP="003F5477">
            <w:pPr>
              <w:pStyle w:val="CRCoverPage"/>
              <w:spacing w:after="0"/>
              <w:rPr>
                <w:noProof/>
                <w:lang w:eastAsia="ja-JP"/>
              </w:rPr>
            </w:pPr>
          </w:p>
        </w:tc>
      </w:tr>
      <w:tr w:rsidR="003F5477" w14:paraId="28B5777A" w14:textId="77777777" w:rsidTr="003F5477">
        <w:tc>
          <w:tcPr>
            <w:tcW w:w="9641" w:type="dxa"/>
            <w:gridSpan w:val="9"/>
            <w:tcBorders>
              <w:top w:val="single" w:sz="4" w:space="0" w:color="auto"/>
              <w:left w:val="nil"/>
              <w:bottom w:val="nil"/>
              <w:right w:val="nil"/>
            </w:tcBorders>
            <w:hideMark/>
          </w:tcPr>
          <w:p w14:paraId="392A596D" w14:textId="77777777" w:rsidR="003F5477" w:rsidRDefault="003F5477" w:rsidP="003F5477">
            <w:pPr>
              <w:pStyle w:val="CRCoverPage"/>
              <w:spacing w:after="0"/>
              <w:jc w:val="center"/>
              <w:rPr>
                <w:rFonts w:cs="Arial"/>
                <w:i/>
                <w:noProof/>
                <w:lang w:eastAsia="ja-JP"/>
              </w:rPr>
            </w:pPr>
            <w:r>
              <w:rPr>
                <w:rFonts w:cs="Arial"/>
                <w:i/>
                <w:noProof/>
                <w:lang w:eastAsia="ja-JP"/>
              </w:rPr>
              <w:t xml:space="preserve">For </w:t>
            </w:r>
            <w:hyperlink r:id="rId11" w:anchor="_blank" w:history="1">
              <w:r>
                <w:rPr>
                  <w:rStyle w:val="Hyperlink"/>
                  <w:rFonts w:cs="Arial"/>
                  <w:b/>
                  <w:i/>
                  <w:noProof/>
                  <w:color w:val="FF0000"/>
                  <w:lang w:eastAsia="ja-JP"/>
                </w:rPr>
                <w:t>HELP</w:t>
              </w:r>
            </w:hyperlink>
            <w:r>
              <w:rPr>
                <w:rFonts w:cs="Arial"/>
                <w:b/>
                <w:i/>
                <w:noProof/>
                <w:color w:val="FF0000"/>
                <w:lang w:eastAsia="ja-JP"/>
              </w:rPr>
              <w:t xml:space="preserve"> </w:t>
            </w:r>
            <w:r>
              <w:rPr>
                <w:rFonts w:cs="Arial"/>
                <w:i/>
                <w:noProof/>
                <w:lang w:eastAsia="ja-JP"/>
              </w:rPr>
              <w:t xml:space="preserve">on using this form: comprehensive instructions can be found at </w:t>
            </w:r>
            <w:r>
              <w:rPr>
                <w:rFonts w:cs="Arial"/>
                <w:i/>
                <w:noProof/>
                <w:lang w:eastAsia="ja-JP"/>
              </w:rPr>
              <w:br/>
            </w:r>
            <w:hyperlink r:id="rId12" w:history="1">
              <w:r>
                <w:rPr>
                  <w:rStyle w:val="Hyperlink"/>
                  <w:rFonts w:cs="Arial"/>
                  <w:i/>
                  <w:noProof/>
                  <w:lang w:eastAsia="ja-JP"/>
                </w:rPr>
                <w:t>http://www.3gpp.org/Change-Requests</w:t>
              </w:r>
            </w:hyperlink>
            <w:r>
              <w:rPr>
                <w:rFonts w:cs="Arial"/>
                <w:i/>
                <w:noProof/>
                <w:lang w:eastAsia="ja-JP"/>
              </w:rPr>
              <w:t>.</w:t>
            </w:r>
          </w:p>
        </w:tc>
      </w:tr>
      <w:tr w:rsidR="003F5477" w14:paraId="491AA9BA" w14:textId="77777777" w:rsidTr="003F5477">
        <w:tc>
          <w:tcPr>
            <w:tcW w:w="9641" w:type="dxa"/>
            <w:gridSpan w:val="9"/>
          </w:tcPr>
          <w:p w14:paraId="54B544BB" w14:textId="77777777" w:rsidR="003F5477" w:rsidRDefault="003F5477" w:rsidP="003F5477">
            <w:pPr>
              <w:pStyle w:val="CRCoverPage"/>
              <w:spacing w:after="0"/>
              <w:rPr>
                <w:noProof/>
                <w:sz w:val="8"/>
                <w:szCs w:val="8"/>
                <w:lang w:eastAsia="ja-JP"/>
              </w:rPr>
            </w:pPr>
          </w:p>
        </w:tc>
      </w:tr>
    </w:tbl>
    <w:p w14:paraId="1EEE1EB6" w14:textId="77777777" w:rsidR="003F5477" w:rsidRDefault="003F5477" w:rsidP="003F5477">
      <w:pPr>
        <w:rPr>
          <w:sz w:val="8"/>
          <w:szCs w:val="8"/>
          <w:lang w:eastAsia="ja-JP"/>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3F5477" w14:paraId="40331936" w14:textId="77777777" w:rsidTr="003F5477">
        <w:tc>
          <w:tcPr>
            <w:tcW w:w="2835" w:type="dxa"/>
            <w:hideMark/>
          </w:tcPr>
          <w:p w14:paraId="301CF34D" w14:textId="77777777" w:rsidR="003F5477" w:rsidRDefault="003F5477" w:rsidP="003F5477">
            <w:pPr>
              <w:pStyle w:val="CRCoverPage"/>
              <w:tabs>
                <w:tab w:val="right" w:pos="2751"/>
              </w:tabs>
              <w:spacing w:after="0"/>
              <w:rPr>
                <w:b/>
                <w:i/>
                <w:noProof/>
                <w:lang w:eastAsia="ja-JP"/>
              </w:rPr>
            </w:pPr>
            <w:r>
              <w:rPr>
                <w:b/>
                <w:i/>
                <w:noProof/>
                <w:lang w:eastAsia="ja-JP"/>
              </w:rPr>
              <w:t>Proposed change affects:</w:t>
            </w:r>
          </w:p>
        </w:tc>
        <w:tc>
          <w:tcPr>
            <w:tcW w:w="1418" w:type="dxa"/>
            <w:hideMark/>
          </w:tcPr>
          <w:p w14:paraId="61AE99E0" w14:textId="77777777" w:rsidR="003F5477" w:rsidRDefault="003F5477" w:rsidP="003F5477">
            <w:pPr>
              <w:pStyle w:val="CRCoverPage"/>
              <w:spacing w:after="0"/>
              <w:jc w:val="right"/>
              <w:rPr>
                <w:noProof/>
                <w:lang w:eastAsia="ja-JP"/>
              </w:rPr>
            </w:pPr>
            <w:r>
              <w:rPr>
                <w:noProof/>
                <w:lang w:eastAsia="ja-JP"/>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2521C77" w14:textId="77777777" w:rsidR="003F5477" w:rsidRDefault="003F5477" w:rsidP="003F5477">
            <w:pPr>
              <w:pStyle w:val="CRCoverPage"/>
              <w:spacing w:after="0"/>
              <w:jc w:val="center"/>
              <w:rPr>
                <w:b/>
                <w:caps/>
                <w:noProof/>
                <w:lang w:eastAsia="ja-JP"/>
              </w:rPr>
            </w:pPr>
          </w:p>
        </w:tc>
        <w:tc>
          <w:tcPr>
            <w:tcW w:w="709" w:type="dxa"/>
            <w:tcBorders>
              <w:top w:val="nil"/>
              <w:left w:val="single" w:sz="4" w:space="0" w:color="auto"/>
              <w:bottom w:val="nil"/>
              <w:right w:val="nil"/>
            </w:tcBorders>
            <w:hideMark/>
          </w:tcPr>
          <w:p w14:paraId="231ABEE6" w14:textId="77777777" w:rsidR="003F5477" w:rsidRDefault="003F5477" w:rsidP="003F5477">
            <w:pPr>
              <w:pStyle w:val="CRCoverPage"/>
              <w:spacing w:after="0"/>
              <w:jc w:val="right"/>
              <w:rPr>
                <w:noProof/>
                <w:u w:val="single"/>
                <w:lang w:eastAsia="ja-JP"/>
              </w:rPr>
            </w:pPr>
            <w:r>
              <w:rPr>
                <w:noProof/>
                <w:lang w:eastAsia="ja-JP"/>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hideMark/>
          </w:tcPr>
          <w:p w14:paraId="541A43D7" w14:textId="77777777" w:rsidR="003F5477" w:rsidRDefault="003F5477" w:rsidP="003F5477">
            <w:pPr>
              <w:pStyle w:val="CRCoverPage"/>
              <w:spacing w:after="0"/>
              <w:jc w:val="center"/>
              <w:rPr>
                <w:b/>
                <w:caps/>
                <w:noProof/>
                <w:lang w:eastAsia="zh-CN"/>
              </w:rPr>
            </w:pPr>
            <w:r>
              <w:rPr>
                <w:b/>
                <w:caps/>
                <w:noProof/>
                <w:lang w:eastAsia="zh-CN"/>
              </w:rPr>
              <w:t>X</w:t>
            </w:r>
          </w:p>
        </w:tc>
        <w:tc>
          <w:tcPr>
            <w:tcW w:w="2126" w:type="dxa"/>
            <w:hideMark/>
          </w:tcPr>
          <w:p w14:paraId="0EA96820" w14:textId="77777777" w:rsidR="003F5477" w:rsidRDefault="003F5477" w:rsidP="003F5477">
            <w:pPr>
              <w:pStyle w:val="CRCoverPage"/>
              <w:spacing w:after="0"/>
              <w:jc w:val="right"/>
              <w:rPr>
                <w:noProof/>
                <w:u w:val="single"/>
                <w:lang w:eastAsia="ja-JP"/>
              </w:rPr>
            </w:pPr>
            <w:r>
              <w:rPr>
                <w:noProof/>
                <w:lang w:eastAsia="ja-JP"/>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hideMark/>
          </w:tcPr>
          <w:p w14:paraId="140C3F03" w14:textId="77777777" w:rsidR="003F5477" w:rsidRDefault="003F5477" w:rsidP="003F5477">
            <w:pPr>
              <w:pStyle w:val="CRCoverPage"/>
              <w:spacing w:after="0"/>
              <w:jc w:val="center"/>
              <w:rPr>
                <w:b/>
                <w:caps/>
                <w:noProof/>
                <w:lang w:eastAsia="zh-CN"/>
              </w:rPr>
            </w:pPr>
            <w:r>
              <w:rPr>
                <w:b/>
                <w:caps/>
                <w:noProof/>
                <w:lang w:eastAsia="zh-CN"/>
              </w:rPr>
              <w:t>X</w:t>
            </w:r>
          </w:p>
        </w:tc>
        <w:tc>
          <w:tcPr>
            <w:tcW w:w="1418" w:type="dxa"/>
            <w:hideMark/>
          </w:tcPr>
          <w:p w14:paraId="34DA1016" w14:textId="77777777" w:rsidR="003F5477" w:rsidRDefault="003F5477" w:rsidP="003F5477">
            <w:pPr>
              <w:pStyle w:val="CRCoverPage"/>
              <w:spacing w:after="0"/>
              <w:jc w:val="right"/>
              <w:rPr>
                <w:noProof/>
                <w:lang w:eastAsia="ja-JP"/>
              </w:rPr>
            </w:pPr>
            <w:r>
              <w:rPr>
                <w:noProof/>
                <w:lang w:eastAsia="ja-JP"/>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CA7E619" w14:textId="77777777" w:rsidR="003F5477" w:rsidRDefault="003F5477" w:rsidP="003F5477">
            <w:pPr>
              <w:pStyle w:val="CRCoverPage"/>
              <w:spacing w:after="0"/>
              <w:jc w:val="center"/>
              <w:rPr>
                <w:b/>
                <w:bCs/>
                <w:caps/>
                <w:noProof/>
                <w:lang w:eastAsia="ja-JP"/>
              </w:rPr>
            </w:pPr>
          </w:p>
        </w:tc>
      </w:tr>
    </w:tbl>
    <w:p w14:paraId="035AF514" w14:textId="77777777" w:rsidR="003F5477" w:rsidRDefault="003F5477" w:rsidP="003F5477">
      <w:pPr>
        <w:rPr>
          <w:sz w:val="8"/>
          <w:szCs w:val="8"/>
          <w:lang w:eastAsia="ja-JP"/>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3F5477" w14:paraId="568C091A" w14:textId="77777777" w:rsidTr="003F5477">
        <w:tc>
          <w:tcPr>
            <w:tcW w:w="9640" w:type="dxa"/>
            <w:gridSpan w:val="11"/>
          </w:tcPr>
          <w:p w14:paraId="5378A62E" w14:textId="77777777" w:rsidR="003F5477" w:rsidRDefault="003F5477" w:rsidP="003F5477">
            <w:pPr>
              <w:pStyle w:val="CRCoverPage"/>
              <w:spacing w:after="0"/>
              <w:rPr>
                <w:noProof/>
                <w:sz w:val="8"/>
                <w:szCs w:val="8"/>
                <w:lang w:eastAsia="ja-JP"/>
              </w:rPr>
            </w:pPr>
          </w:p>
        </w:tc>
      </w:tr>
      <w:tr w:rsidR="003F5477" w14:paraId="4D383907" w14:textId="77777777" w:rsidTr="003F5477">
        <w:tc>
          <w:tcPr>
            <w:tcW w:w="1843" w:type="dxa"/>
            <w:tcBorders>
              <w:top w:val="single" w:sz="4" w:space="0" w:color="auto"/>
              <w:left w:val="single" w:sz="4" w:space="0" w:color="auto"/>
              <w:bottom w:val="nil"/>
              <w:right w:val="nil"/>
            </w:tcBorders>
            <w:hideMark/>
          </w:tcPr>
          <w:p w14:paraId="554614D8" w14:textId="77777777" w:rsidR="003F5477" w:rsidRDefault="003F5477" w:rsidP="003F5477">
            <w:pPr>
              <w:pStyle w:val="CRCoverPage"/>
              <w:tabs>
                <w:tab w:val="right" w:pos="1759"/>
              </w:tabs>
              <w:spacing w:after="0"/>
              <w:rPr>
                <w:b/>
                <w:i/>
                <w:noProof/>
                <w:lang w:eastAsia="ja-JP"/>
              </w:rPr>
            </w:pPr>
            <w:r>
              <w:rPr>
                <w:b/>
                <w:i/>
                <w:noProof/>
                <w:lang w:eastAsia="ja-JP"/>
              </w:rPr>
              <w:t>Title:</w:t>
            </w:r>
            <w:r>
              <w:rPr>
                <w:b/>
                <w:i/>
                <w:noProof/>
                <w:lang w:eastAsia="ja-JP"/>
              </w:rPr>
              <w:tab/>
            </w:r>
          </w:p>
        </w:tc>
        <w:tc>
          <w:tcPr>
            <w:tcW w:w="7797" w:type="dxa"/>
            <w:gridSpan w:val="10"/>
            <w:tcBorders>
              <w:top w:val="single" w:sz="4" w:space="0" w:color="auto"/>
              <w:left w:val="nil"/>
              <w:bottom w:val="nil"/>
              <w:right w:val="single" w:sz="4" w:space="0" w:color="auto"/>
            </w:tcBorders>
            <w:shd w:val="pct30" w:color="FFFF00" w:fill="auto"/>
            <w:hideMark/>
          </w:tcPr>
          <w:p w14:paraId="7C9A799B" w14:textId="77777777" w:rsidR="003F5477" w:rsidRDefault="003F5477" w:rsidP="003F5477">
            <w:pPr>
              <w:pStyle w:val="CRCoverPage"/>
              <w:spacing w:after="0"/>
              <w:ind w:left="100"/>
              <w:rPr>
                <w:noProof/>
                <w:lang w:eastAsia="ja-JP"/>
              </w:rPr>
            </w:pPr>
            <w:r>
              <w:rPr>
                <w:noProof/>
                <w:lang w:eastAsia="ja-JP"/>
              </w:rPr>
              <w:t>RRC running CR for Evolution of NR duplex operation (SBFD)</w:t>
            </w:r>
          </w:p>
        </w:tc>
      </w:tr>
      <w:tr w:rsidR="003F5477" w14:paraId="09C61EB2" w14:textId="77777777" w:rsidTr="003F5477">
        <w:tc>
          <w:tcPr>
            <w:tcW w:w="1843" w:type="dxa"/>
            <w:tcBorders>
              <w:top w:val="nil"/>
              <w:left w:val="single" w:sz="4" w:space="0" w:color="auto"/>
              <w:bottom w:val="nil"/>
              <w:right w:val="nil"/>
            </w:tcBorders>
          </w:tcPr>
          <w:p w14:paraId="00F095FE" w14:textId="77777777" w:rsidR="003F5477" w:rsidRDefault="003F5477" w:rsidP="003F5477">
            <w:pPr>
              <w:pStyle w:val="CRCoverPage"/>
              <w:spacing w:after="0"/>
              <w:rPr>
                <w:b/>
                <w:i/>
                <w:noProof/>
                <w:sz w:val="8"/>
                <w:szCs w:val="8"/>
                <w:lang w:eastAsia="ja-JP"/>
              </w:rPr>
            </w:pPr>
          </w:p>
        </w:tc>
        <w:tc>
          <w:tcPr>
            <w:tcW w:w="7797" w:type="dxa"/>
            <w:gridSpan w:val="10"/>
            <w:tcBorders>
              <w:top w:val="nil"/>
              <w:left w:val="nil"/>
              <w:bottom w:val="nil"/>
              <w:right w:val="single" w:sz="4" w:space="0" w:color="auto"/>
            </w:tcBorders>
          </w:tcPr>
          <w:p w14:paraId="28B6D996" w14:textId="77777777" w:rsidR="003F5477" w:rsidRDefault="003F5477" w:rsidP="003F5477">
            <w:pPr>
              <w:pStyle w:val="CRCoverPage"/>
              <w:spacing w:after="0"/>
              <w:rPr>
                <w:noProof/>
                <w:sz w:val="8"/>
                <w:szCs w:val="8"/>
                <w:lang w:eastAsia="ja-JP"/>
              </w:rPr>
            </w:pPr>
          </w:p>
        </w:tc>
      </w:tr>
      <w:tr w:rsidR="003F5477" w14:paraId="2F4973B0" w14:textId="77777777" w:rsidTr="003F5477">
        <w:tc>
          <w:tcPr>
            <w:tcW w:w="1843" w:type="dxa"/>
            <w:tcBorders>
              <w:top w:val="nil"/>
              <w:left w:val="single" w:sz="4" w:space="0" w:color="auto"/>
              <w:bottom w:val="nil"/>
              <w:right w:val="nil"/>
            </w:tcBorders>
            <w:hideMark/>
          </w:tcPr>
          <w:p w14:paraId="1094516B" w14:textId="77777777" w:rsidR="003F5477" w:rsidRDefault="003F5477" w:rsidP="003F5477">
            <w:pPr>
              <w:pStyle w:val="CRCoverPage"/>
              <w:tabs>
                <w:tab w:val="right" w:pos="1759"/>
              </w:tabs>
              <w:spacing w:after="0"/>
              <w:rPr>
                <w:b/>
                <w:i/>
                <w:noProof/>
                <w:lang w:eastAsia="ja-JP"/>
              </w:rPr>
            </w:pPr>
            <w:r>
              <w:rPr>
                <w:b/>
                <w:i/>
                <w:noProof/>
                <w:lang w:eastAsia="ja-JP"/>
              </w:rPr>
              <w:t>Source to WG:</w:t>
            </w:r>
          </w:p>
        </w:tc>
        <w:tc>
          <w:tcPr>
            <w:tcW w:w="7797" w:type="dxa"/>
            <w:gridSpan w:val="10"/>
            <w:tcBorders>
              <w:top w:val="nil"/>
              <w:left w:val="nil"/>
              <w:bottom w:val="nil"/>
              <w:right w:val="single" w:sz="4" w:space="0" w:color="auto"/>
            </w:tcBorders>
            <w:shd w:val="pct30" w:color="FFFF00" w:fill="auto"/>
            <w:hideMark/>
          </w:tcPr>
          <w:p w14:paraId="2504414A" w14:textId="77777777" w:rsidR="003F5477" w:rsidRDefault="003F5477" w:rsidP="003F5477">
            <w:pPr>
              <w:pStyle w:val="CRCoverPage"/>
              <w:spacing w:after="0"/>
              <w:ind w:left="100"/>
              <w:rPr>
                <w:noProof/>
                <w:lang w:eastAsia="ja-JP"/>
              </w:rPr>
            </w:pPr>
            <w:r>
              <w:rPr>
                <w:lang w:val="en-US" w:eastAsia="ja-JP"/>
              </w:rPr>
              <w:t>Huawei, HiSilicon</w:t>
            </w:r>
          </w:p>
        </w:tc>
      </w:tr>
      <w:tr w:rsidR="003F5477" w14:paraId="7AB9A9C0" w14:textId="77777777" w:rsidTr="003F5477">
        <w:tc>
          <w:tcPr>
            <w:tcW w:w="1843" w:type="dxa"/>
            <w:tcBorders>
              <w:top w:val="nil"/>
              <w:left w:val="single" w:sz="4" w:space="0" w:color="auto"/>
              <w:bottom w:val="nil"/>
              <w:right w:val="nil"/>
            </w:tcBorders>
            <w:hideMark/>
          </w:tcPr>
          <w:p w14:paraId="2FE7E0D2" w14:textId="77777777" w:rsidR="003F5477" w:rsidRDefault="003F5477" w:rsidP="003F5477">
            <w:pPr>
              <w:pStyle w:val="CRCoverPage"/>
              <w:tabs>
                <w:tab w:val="right" w:pos="1759"/>
              </w:tabs>
              <w:spacing w:after="0"/>
              <w:rPr>
                <w:b/>
                <w:i/>
                <w:noProof/>
                <w:lang w:eastAsia="ja-JP"/>
              </w:rPr>
            </w:pPr>
            <w:r>
              <w:rPr>
                <w:b/>
                <w:i/>
                <w:noProof/>
                <w:lang w:eastAsia="ja-JP"/>
              </w:rPr>
              <w:t>Source to TSG:</w:t>
            </w:r>
          </w:p>
        </w:tc>
        <w:tc>
          <w:tcPr>
            <w:tcW w:w="7797" w:type="dxa"/>
            <w:gridSpan w:val="10"/>
            <w:tcBorders>
              <w:top w:val="nil"/>
              <w:left w:val="nil"/>
              <w:bottom w:val="nil"/>
              <w:right w:val="single" w:sz="4" w:space="0" w:color="auto"/>
            </w:tcBorders>
            <w:shd w:val="pct30" w:color="FFFF00" w:fill="auto"/>
            <w:hideMark/>
          </w:tcPr>
          <w:p w14:paraId="6DA8AB1F" w14:textId="77777777" w:rsidR="003F5477" w:rsidRDefault="003F5477" w:rsidP="003F5477">
            <w:pPr>
              <w:pStyle w:val="CRCoverPage"/>
              <w:spacing w:after="0"/>
              <w:ind w:left="100"/>
              <w:rPr>
                <w:noProof/>
                <w:lang w:eastAsia="ja-JP"/>
              </w:rPr>
            </w:pPr>
            <w:r>
              <w:rPr>
                <w:lang w:val="en-US" w:eastAsia="ja-JP"/>
              </w:rPr>
              <w:t>R2</w:t>
            </w:r>
          </w:p>
        </w:tc>
      </w:tr>
      <w:tr w:rsidR="003F5477" w14:paraId="2D06D859" w14:textId="77777777" w:rsidTr="003F5477">
        <w:tc>
          <w:tcPr>
            <w:tcW w:w="1843" w:type="dxa"/>
            <w:tcBorders>
              <w:top w:val="nil"/>
              <w:left w:val="single" w:sz="4" w:space="0" w:color="auto"/>
              <w:bottom w:val="nil"/>
              <w:right w:val="nil"/>
            </w:tcBorders>
          </w:tcPr>
          <w:p w14:paraId="3FB2191F" w14:textId="77777777" w:rsidR="003F5477" w:rsidRDefault="003F5477" w:rsidP="003F5477">
            <w:pPr>
              <w:pStyle w:val="CRCoverPage"/>
              <w:spacing w:after="0"/>
              <w:rPr>
                <w:b/>
                <w:i/>
                <w:noProof/>
                <w:sz w:val="8"/>
                <w:szCs w:val="8"/>
                <w:lang w:eastAsia="ja-JP"/>
              </w:rPr>
            </w:pPr>
          </w:p>
        </w:tc>
        <w:tc>
          <w:tcPr>
            <w:tcW w:w="7797" w:type="dxa"/>
            <w:gridSpan w:val="10"/>
            <w:tcBorders>
              <w:top w:val="nil"/>
              <w:left w:val="nil"/>
              <w:bottom w:val="nil"/>
              <w:right w:val="single" w:sz="4" w:space="0" w:color="auto"/>
            </w:tcBorders>
          </w:tcPr>
          <w:p w14:paraId="2E7A832B" w14:textId="77777777" w:rsidR="003F5477" w:rsidRDefault="003F5477" w:rsidP="003F5477">
            <w:pPr>
              <w:pStyle w:val="CRCoverPage"/>
              <w:spacing w:after="0"/>
              <w:rPr>
                <w:noProof/>
                <w:sz w:val="8"/>
                <w:szCs w:val="8"/>
                <w:lang w:eastAsia="ja-JP"/>
              </w:rPr>
            </w:pPr>
          </w:p>
        </w:tc>
      </w:tr>
      <w:tr w:rsidR="003F5477" w14:paraId="77745152" w14:textId="77777777" w:rsidTr="003F5477">
        <w:tc>
          <w:tcPr>
            <w:tcW w:w="1843" w:type="dxa"/>
            <w:tcBorders>
              <w:top w:val="nil"/>
              <w:left w:val="single" w:sz="4" w:space="0" w:color="auto"/>
              <w:bottom w:val="nil"/>
              <w:right w:val="nil"/>
            </w:tcBorders>
            <w:hideMark/>
          </w:tcPr>
          <w:p w14:paraId="7AA68BFF" w14:textId="77777777" w:rsidR="003F5477" w:rsidRDefault="003F5477" w:rsidP="003F5477">
            <w:pPr>
              <w:pStyle w:val="CRCoverPage"/>
              <w:tabs>
                <w:tab w:val="right" w:pos="1759"/>
              </w:tabs>
              <w:spacing w:after="0"/>
              <w:rPr>
                <w:b/>
                <w:i/>
                <w:noProof/>
                <w:lang w:eastAsia="ja-JP"/>
              </w:rPr>
            </w:pPr>
            <w:r>
              <w:rPr>
                <w:b/>
                <w:i/>
                <w:lang w:eastAsia="ja-JP"/>
              </w:rPr>
              <w:t>Work item code:</w:t>
            </w:r>
          </w:p>
        </w:tc>
        <w:tc>
          <w:tcPr>
            <w:tcW w:w="3686" w:type="dxa"/>
            <w:gridSpan w:val="5"/>
            <w:shd w:val="pct30" w:color="FFFF00" w:fill="auto"/>
            <w:hideMark/>
          </w:tcPr>
          <w:p w14:paraId="6255A248" w14:textId="77777777" w:rsidR="003F5477" w:rsidRDefault="003F5477" w:rsidP="003F5477">
            <w:pPr>
              <w:pStyle w:val="CRCoverPage"/>
              <w:spacing w:after="0"/>
              <w:ind w:left="100"/>
              <w:rPr>
                <w:noProof/>
                <w:lang w:eastAsia="ja-JP"/>
              </w:rPr>
            </w:pPr>
            <w:r>
              <w:rPr>
                <w:lang w:eastAsia="ja-JP"/>
              </w:rPr>
              <w:t>NR_duplex_evo-Core</w:t>
            </w:r>
          </w:p>
        </w:tc>
        <w:tc>
          <w:tcPr>
            <w:tcW w:w="567" w:type="dxa"/>
          </w:tcPr>
          <w:p w14:paraId="0A3F8CAF" w14:textId="77777777" w:rsidR="003F5477" w:rsidRDefault="003F5477" w:rsidP="003F5477">
            <w:pPr>
              <w:pStyle w:val="CRCoverPage"/>
              <w:spacing w:after="0"/>
              <w:ind w:right="100"/>
              <w:rPr>
                <w:noProof/>
                <w:lang w:eastAsia="ja-JP"/>
              </w:rPr>
            </w:pPr>
          </w:p>
        </w:tc>
        <w:tc>
          <w:tcPr>
            <w:tcW w:w="1417" w:type="dxa"/>
            <w:gridSpan w:val="3"/>
            <w:hideMark/>
          </w:tcPr>
          <w:p w14:paraId="4304D7F6" w14:textId="77777777" w:rsidR="003F5477" w:rsidRDefault="003F5477" w:rsidP="003F5477">
            <w:pPr>
              <w:pStyle w:val="CRCoverPage"/>
              <w:spacing w:after="0"/>
              <w:jc w:val="right"/>
              <w:rPr>
                <w:noProof/>
                <w:lang w:eastAsia="ja-JP"/>
              </w:rPr>
            </w:pPr>
            <w:r>
              <w:rPr>
                <w:b/>
                <w:i/>
                <w:noProof/>
                <w:lang w:eastAsia="ja-JP"/>
              </w:rPr>
              <w:t>Date:</w:t>
            </w:r>
          </w:p>
        </w:tc>
        <w:tc>
          <w:tcPr>
            <w:tcW w:w="2127" w:type="dxa"/>
            <w:tcBorders>
              <w:top w:val="nil"/>
              <w:left w:val="nil"/>
              <w:bottom w:val="nil"/>
              <w:right w:val="single" w:sz="4" w:space="0" w:color="auto"/>
            </w:tcBorders>
            <w:shd w:val="pct30" w:color="FFFF00" w:fill="auto"/>
            <w:hideMark/>
          </w:tcPr>
          <w:p w14:paraId="2BDDCFA9" w14:textId="03B50FC1" w:rsidR="003F5477" w:rsidRDefault="003F5477" w:rsidP="003F5477">
            <w:pPr>
              <w:pStyle w:val="CRCoverPage"/>
              <w:spacing w:after="0"/>
              <w:ind w:left="100"/>
              <w:rPr>
                <w:noProof/>
                <w:lang w:eastAsia="ja-JP"/>
              </w:rPr>
            </w:pPr>
            <w:r>
              <w:rPr>
                <w:rFonts w:eastAsia="SimSun"/>
                <w:lang w:eastAsia="ja-JP"/>
              </w:rPr>
              <w:t>2025-0</w:t>
            </w:r>
            <w:r w:rsidR="00560F41">
              <w:rPr>
                <w:rFonts w:eastAsia="SimSun"/>
                <w:lang w:eastAsia="ja-JP"/>
              </w:rPr>
              <w:t>8</w:t>
            </w:r>
            <w:r>
              <w:rPr>
                <w:rFonts w:eastAsia="SimSun"/>
                <w:lang w:eastAsia="ja-JP"/>
              </w:rPr>
              <w:t>-</w:t>
            </w:r>
            <w:r w:rsidR="00560F41">
              <w:rPr>
                <w:rFonts w:eastAsia="SimSun"/>
                <w:lang w:eastAsia="ja-JP"/>
              </w:rPr>
              <w:t>15</w:t>
            </w:r>
          </w:p>
        </w:tc>
      </w:tr>
      <w:tr w:rsidR="003F5477" w14:paraId="0D0CA6BE" w14:textId="77777777" w:rsidTr="003F5477">
        <w:tc>
          <w:tcPr>
            <w:tcW w:w="1843" w:type="dxa"/>
            <w:tcBorders>
              <w:top w:val="nil"/>
              <w:left w:val="single" w:sz="4" w:space="0" w:color="auto"/>
              <w:bottom w:val="nil"/>
              <w:right w:val="nil"/>
            </w:tcBorders>
          </w:tcPr>
          <w:p w14:paraId="4460A934" w14:textId="77777777" w:rsidR="003F5477" w:rsidRDefault="003F5477" w:rsidP="003F5477">
            <w:pPr>
              <w:pStyle w:val="CRCoverPage"/>
              <w:spacing w:after="0"/>
              <w:rPr>
                <w:b/>
                <w:i/>
                <w:noProof/>
                <w:sz w:val="8"/>
                <w:szCs w:val="8"/>
                <w:lang w:eastAsia="ja-JP"/>
              </w:rPr>
            </w:pPr>
          </w:p>
        </w:tc>
        <w:tc>
          <w:tcPr>
            <w:tcW w:w="1986" w:type="dxa"/>
            <w:gridSpan w:val="4"/>
          </w:tcPr>
          <w:p w14:paraId="4B4817D1" w14:textId="77777777" w:rsidR="003F5477" w:rsidRDefault="003F5477" w:rsidP="003F5477">
            <w:pPr>
              <w:pStyle w:val="CRCoverPage"/>
              <w:spacing w:after="0"/>
              <w:rPr>
                <w:noProof/>
                <w:sz w:val="8"/>
                <w:szCs w:val="8"/>
                <w:lang w:eastAsia="ja-JP"/>
              </w:rPr>
            </w:pPr>
          </w:p>
        </w:tc>
        <w:tc>
          <w:tcPr>
            <w:tcW w:w="2267" w:type="dxa"/>
            <w:gridSpan w:val="2"/>
          </w:tcPr>
          <w:p w14:paraId="27C6844B" w14:textId="77777777" w:rsidR="003F5477" w:rsidRDefault="003F5477" w:rsidP="003F5477">
            <w:pPr>
              <w:pStyle w:val="CRCoverPage"/>
              <w:spacing w:after="0"/>
              <w:rPr>
                <w:noProof/>
                <w:sz w:val="8"/>
                <w:szCs w:val="8"/>
                <w:lang w:eastAsia="ja-JP"/>
              </w:rPr>
            </w:pPr>
          </w:p>
        </w:tc>
        <w:tc>
          <w:tcPr>
            <w:tcW w:w="1417" w:type="dxa"/>
            <w:gridSpan w:val="3"/>
          </w:tcPr>
          <w:p w14:paraId="05CE0326" w14:textId="77777777" w:rsidR="003F5477" w:rsidRDefault="003F5477" w:rsidP="003F5477">
            <w:pPr>
              <w:pStyle w:val="CRCoverPage"/>
              <w:spacing w:after="0"/>
              <w:rPr>
                <w:noProof/>
                <w:sz w:val="8"/>
                <w:szCs w:val="8"/>
                <w:lang w:eastAsia="ja-JP"/>
              </w:rPr>
            </w:pPr>
          </w:p>
        </w:tc>
        <w:tc>
          <w:tcPr>
            <w:tcW w:w="2127" w:type="dxa"/>
            <w:tcBorders>
              <w:top w:val="nil"/>
              <w:left w:val="nil"/>
              <w:bottom w:val="nil"/>
              <w:right w:val="single" w:sz="4" w:space="0" w:color="auto"/>
            </w:tcBorders>
          </w:tcPr>
          <w:p w14:paraId="4B5B6A5F" w14:textId="77777777" w:rsidR="003F5477" w:rsidRDefault="003F5477" w:rsidP="003F5477">
            <w:pPr>
              <w:pStyle w:val="CRCoverPage"/>
              <w:spacing w:after="0"/>
              <w:rPr>
                <w:noProof/>
                <w:sz w:val="8"/>
                <w:szCs w:val="8"/>
                <w:lang w:eastAsia="ja-JP"/>
              </w:rPr>
            </w:pPr>
          </w:p>
        </w:tc>
      </w:tr>
      <w:tr w:rsidR="003F5477" w14:paraId="5F9B9F10" w14:textId="77777777" w:rsidTr="003F5477">
        <w:trPr>
          <w:cantSplit/>
        </w:trPr>
        <w:tc>
          <w:tcPr>
            <w:tcW w:w="1843" w:type="dxa"/>
            <w:tcBorders>
              <w:top w:val="nil"/>
              <w:left w:val="single" w:sz="4" w:space="0" w:color="auto"/>
              <w:bottom w:val="nil"/>
              <w:right w:val="nil"/>
            </w:tcBorders>
            <w:hideMark/>
          </w:tcPr>
          <w:p w14:paraId="39656D8A" w14:textId="77777777" w:rsidR="003F5477" w:rsidRDefault="003F5477" w:rsidP="003F5477">
            <w:pPr>
              <w:pStyle w:val="CRCoverPage"/>
              <w:tabs>
                <w:tab w:val="right" w:pos="1759"/>
              </w:tabs>
              <w:spacing w:after="0"/>
              <w:rPr>
                <w:b/>
                <w:i/>
                <w:noProof/>
                <w:lang w:eastAsia="ja-JP"/>
              </w:rPr>
            </w:pPr>
            <w:r>
              <w:rPr>
                <w:b/>
                <w:i/>
                <w:noProof/>
                <w:lang w:eastAsia="ja-JP"/>
              </w:rPr>
              <w:t>Category:</w:t>
            </w:r>
          </w:p>
        </w:tc>
        <w:tc>
          <w:tcPr>
            <w:tcW w:w="851" w:type="dxa"/>
            <w:shd w:val="pct30" w:color="FFFF00" w:fill="auto"/>
            <w:hideMark/>
          </w:tcPr>
          <w:p w14:paraId="0328088D" w14:textId="77777777" w:rsidR="003F5477" w:rsidRDefault="003F5477" w:rsidP="003F5477">
            <w:pPr>
              <w:pStyle w:val="CRCoverPage"/>
              <w:spacing w:after="0"/>
              <w:ind w:left="100" w:right="-609"/>
              <w:rPr>
                <w:b/>
                <w:noProof/>
                <w:lang w:eastAsia="ja-JP"/>
              </w:rPr>
            </w:pPr>
            <w:r>
              <w:rPr>
                <w:b/>
                <w:lang w:eastAsia="zh-CN"/>
              </w:rPr>
              <w:t>B</w:t>
            </w:r>
          </w:p>
        </w:tc>
        <w:tc>
          <w:tcPr>
            <w:tcW w:w="3402" w:type="dxa"/>
            <w:gridSpan w:val="5"/>
          </w:tcPr>
          <w:p w14:paraId="31DCAC4A" w14:textId="77777777" w:rsidR="003F5477" w:rsidRDefault="003F5477" w:rsidP="003F5477">
            <w:pPr>
              <w:pStyle w:val="CRCoverPage"/>
              <w:spacing w:after="0"/>
              <w:rPr>
                <w:noProof/>
                <w:lang w:eastAsia="ja-JP"/>
              </w:rPr>
            </w:pPr>
          </w:p>
        </w:tc>
        <w:tc>
          <w:tcPr>
            <w:tcW w:w="1417" w:type="dxa"/>
            <w:gridSpan w:val="3"/>
            <w:hideMark/>
          </w:tcPr>
          <w:p w14:paraId="79CA6D05" w14:textId="77777777" w:rsidR="003F5477" w:rsidRDefault="003F5477" w:rsidP="003F5477">
            <w:pPr>
              <w:pStyle w:val="CRCoverPage"/>
              <w:spacing w:after="0"/>
              <w:jc w:val="right"/>
              <w:rPr>
                <w:b/>
                <w:i/>
                <w:noProof/>
                <w:lang w:eastAsia="ja-JP"/>
              </w:rPr>
            </w:pPr>
            <w:r>
              <w:rPr>
                <w:b/>
                <w:i/>
                <w:noProof/>
                <w:lang w:eastAsia="ja-JP"/>
              </w:rPr>
              <w:t>Release:</w:t>
            </w:r>
          </w:p>
        </w:tc>
        <w:tc>
          <w:tcPr>
            <w:tcW w:w="2127" w:type="dxa"/>
            <w:tcBorders>
              <w:top w:val="nil"/>
              <w:left w:val="nil"/>
              <w:bottom w:val="nil"/>
              <w:right w:val="single" w:sz="4" w:space="0" w:color="auto"/>
            </w:tcBorders>
            <w:shd w:val="pct30" w:color="FFFF00" w:fill="auto"/>
            <w:hideMark/>
          </w:tcPr>
          <w:p w14:paraId="65C55D5D" w14:textId="77777777" w:rsidR="003F5477" w:rsidRDefault="003F5477" w:rsidP="003F5477">
            <w:pPr>
              <w:pStyle w:val="CRCoverPage"/>
              <w:spacing w:after="0"/>
              <w:ind w:left="100"/>
              <w:rPr>
                <w:noProof/>
                <w:lang w:eastAsia="ja-JP"/>
              </w:rPr>
            </w:pPr>
            <w:r>
              <w:rPr>
                <w:lang w:eastAsia="ja-JP"/>
              </w:rPr>
              <w:t>Rel-19</w:t>
            </w:r>
          </w:p>
        </w:tc>
      </w:tr>
      <w:tr w:rsidR="003F5477" w14:paraId="4965FF7D" w14:textId="77777777" w:rsidTr="003F5477">
        <w:tc>
          <w:tcPr>
            <w:tcW w:w="1843" w:type="dxa"/>
            <w:tcBorders>
              <w:top w:val="nil"/>
              <w:left w:val="single" w:sz="4" w:space="0" w:color="auto"/>
              <w:bottom w:val="single" w:sz="4" w:space="0" w:color="auto"/>
              <w:right w:val="nil"/>
            </w:tcBorders>
          </w:tcPr>
          <w:p w14:paraId="70320053" w14:textId="77777777" w:rsidR="003F5477" w:rsidRDefault="003F5477" w:rsidP="003F5477">
            <w:pPr>
              <w:pStyle w:val="CRCoverPage"/>
              <w:spacing w:after="0"/>
              <w:rPr>
                <w:b/>
                <w:i/>
                <w:noProof/>
                <w:lang w:eastAsia="ja-JP"/>
              </w:rPr>
            </w:pPr>
          </w:p>
        </w:tc>
        <w:tc>
          <w:tcPr>
            <w:tcW w:w="4677" w:type="dxa"/>
            <w:gridSpan w:val="8"/>
            <w:tcBorders>
              <w:top w:val="nil"/>
              <w:left w:val="nil"/>
              <w:bottom w:val="single" w:sz="4" w:space="0" w:color="auto"/>
              <w:right w:val="nil"/>
            </w:tcBorders>
            <w:hideMark/>
          </w:tcPr>
          <w:p w14:paraId="49437659" w14:textId="77777777" w:rsidR="003F5477" w:rsidRDefault="003F5477" w:rsidP="003F5477">
            <w:pPr>
              <w:overflowPunct/>
              <w:autoSpaceDE/>
              <w:adjustRightInd/>
              <w:spacing w:after="0"/>
              <w:ind w:left="383" w:hanging="383"/>
              <w:rPr>
                <w:rFonts w:ascii="Arial" w:hAnsi="Arial"/>
                <w:i/>
                <w:noProof/>
                <w:sz w:val="18"/>
                <w:lang w:eastAsia="en-US"/>
              </w:rPr>
            </w:pPr>
            <w:r>
              <w:rPr>
                <w:rFonts w:ascii="Arial" w:hAnsi="Arial"/>
                <w:i/>
                <w:noProof/>
                <w:sz w:val="18"/>
                <w:lang w:eastAsia="en-US"/>
              </w:rPr>
              <w:t xml:space="preserve">Use </w:t>
            </w:r>
            <w:r>
              <w:rPr>
                <w:rFonts w:ascii="Arial" w:hAnsi="Arial"/>
                <w:i/>
                <w:noProof/>
                <w:sz w:val="18"/>
                <w:u w:val="single"/>
                <w:lang w:eastAsia="en-US"/>
              </w:rPr>
              <w:t>one</w:t>
            </w:r>
            <w:r>
              <w:rPr>
                <w:rFonts w:ascii="Arial" w:hAnsi="Arial"/>
                <w:i/>
                <w:noProof/>
                <w:sz w:val="18"/>
                <w:lang w:eastAsia="en-US"/>
              </w:rPr>
              <w:t xml:space="preserve"> of the following categories:</w:t>
            </w:r>
            <w:r>
              <w:rPr>
                <w:rFonts w:ascii="Arial" w:hAnsi="Arial"/>
                <w:b/>
                <w:i/>
                <w:noProof/>
                <w:sz w:val="18"/>
                <w:lang w:eastAsia="en-US"/>
              </w:rPr>
              <w:br/>
              <w:t>F</w:t>
            </w:r>
            <w:r>
              <w:rPr>
                <w:rFonts w:ascii="Arial" w:hAnsi="Arial"/>
                <w:i/>
                <w:noProof/>
                <w:sz w:val="18"/>
                <w:lang w:eastAsia="en-US"/>
              </w:rPr>
              <w:t xml:space="preserve">  (correction)</w:t>
            </w:r>
            <w:r>
              <w:rPr>
                <w:rFonts w:ascii="Arial" w:hAnsi="Arial"/>
                <w:i/>
                <w:noProof/>
                <w:sz w:val="18"/>
                <w:lang w:eastAsia="en-US"/>
              </w:rPr>
              <w:br/>
            </w:r>
            <w:r>
              <w:rPr>
                <w:rFonts w:ascii="Arial" w:hAnsi="Arial"/>
                <w:b/>
                <w:i/>
                <w:noProof/>
                <w:sz w:val="18"/>
                <w:lang w:eastAsia="en-US"/>
              </w:rPr>
              <w:t>A</w:t>
            </w:r>
            <w:r>
              <w:rPr>
                <w:rFonts w:ascii="Arial" w:hAnsi="Arial"/>
                <w:i/>
                <w:noProof/>
                <w:sz w:val="18"/>
                <w:lang w:eastAsia="en-US"/>
              </w:rPr>
              <w:t xml:space="preserve">  (mirror corresponding to a change in an earlier </w:t>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t>release)</w:t>
            </w:r>
            <w:r>
              <w:rPr>
                <w:rFonts w:ascii="Arial" w:hAnsi="Arial"/>
                <w:i/>
                <w:noProof/>
                <w:sz w:val="18"/>
                <w:lang w:eastAsia="en-US"/>
              </w:rPr>
              <w:br/>
            </w:r>
            <w:r>
              <w:rPr>
                <w:rFonts w:ascii="Arial" w:hAnsi="Arial"/>
                <w:b/>
                <w:i/>
                <w:noProof/>
                <w:sz w:val="18"/>
                <w:lang w:eastAsia="en-US"/>
              </w:rPr>
              <w:t>B</w:t>
            </w:r>
            <w:r>
              <w:rPr>
                <w:rFonts w:ascii="Arial" w:hAnsi="Arial"/>
                <w:i/>
                <w:noProof/>
                <w:sz w:val="18"/>
                <w:lang w:eastAsia="en-US"/>
              </w:rPr>
              <w:t xml:space="preserve">  (addition of feature), </w:t>
            </w:r>
            <w:r>
              <w:rPr>
                <w:rFonts w:ascii="Arial" w:hAnsi="Arial"/>
                <w:i/>
                <w:noProof/>
                <w:sz w:val="18"/>
                <w:lang w:eastAsia="en-US"/>
              </w:rPr>
              <w:br/>
            </w:r>
            <w:r>
              <w:rPr>
                <w:rFonts w:ascii="Arial" w:hAnsi="Arial"/>
                <w:b/>
                <w:i/>
                <w:noProof/>
                <w:sz w:val="18"/>
                <w:lang w:eastAsia="en-US"/>
              </w:rPr>
              <w:t>C</w:t>
            </w:r>
            <w:r>
              <w:rPr>
                <w:rFonts w:ascii="Arial" w:hAnsi="Arial"/>
                <w:i/>
                <w:noProof/>
                <w:sz w:val="18"/>
                <w:lang w:eastAsia="en-US"/>
              </w:rPr>
              <w:t xml:space="preserve">  (functional modification of feature)</w:t>
            </w:r>
            <w:r>
              <w:rPr>
                <w:rFonts w:ascii="Arial" w:hAnsi="Arial"/>
                <w:i/>
                <w:noProof/>
                <w:sz w:val="18"/>
                <w:lang w:eastAsia="en-US"/>
              </w:rPr>
              <w:br/>
            </w:r>
            <w:r>
              <w:rPr>
                <w:rFonts w:ascii="Arial" w:hAnsi="Arial"/>
                <w:b/>
                <w:i/>
                <w:noProof/>
                <w:sz w:val="18"/>
                <w:lang w:eastAsia="en-US"/>
              </w:rPr>
              <w:t>D</w:t>
            </w:r>
            <w:r>
              <w:rPr>
                <w:rFonts w:ascii="Arial" w:hAnsi="Arial"/>
                <w:i/>
                <w:noProof/>
                <w:sz w:val="18"/>
                <w:lang w:eastAsia="en-US"/>
              </w:rPr>
              <w:t xml:space="preserve">  (editorial modification)</w:t>
            </w:r>
          </w:p>
          <w:p w14:paraId="3C201A76" w14:textId="77777777" w:rsidR="003F5477" w:rsidRDefault="003F5477" w:rsidP="003F5477">
            <w:pPr>
              <w:pStyle w:val="CRCoverPage"/>
              <w:rPr>
                <w:noProof/>
                <w:lang w:eastAsia="ja-JP"/>
              </w:rPr>
            </w:pPr>
            <w:r>
              <w:rPr>
                <w:rFonts w:eastAsia="SimSun"/>
                <w:noProof/>
                <w:sz w:val="18"/>
                <w:lang w:eastAsia="ja-JP"/>
              </w:rPr>
              <w:t>Detailed explanations of the above categories can</w:t>
            </w:r>
            <w:r>
              <w:rPr>
                <w:rFonts w:eastAsia="SimSun"/>
                <w:noProof/>
                <w:sz w:val="18"/>
                <w:lang w:eastAsia="ja-JP"/>
              </w:rPr>
              <w:br/>
              <w:t xml:space="preserve">be found in 3GPP </w:t>
            </w:r>
            <w:hyperlink r:id="rId13" w:history="1">
              <w:r>
                <w:rPr>
                  <w:rStyle w:val="Hyperlink"/>
                  <w:rFonts w:eastAsia="SimSun"/>
                  <w:noProof/>
                  <w:sz w:val="18"/>
                  <w:lang w:eastAsia="ja-JP"/>
                </w:rPr>
                <w:t>TR 21.900</w:t>
              </w:r>
            </w:hyperlink>
            <w:r>
              <w:rPr>
                <w:rFonts w:eastAsia="SimSun"/>
                <w:noProof/>
                <w:sz w:val="18"/>
                <w:lang w:eastAsia="ja-JP"/>
              </w:rPr>
              <w:t>.</w:t>
            </w:r>
          </w:p>
        </w:tc>
        <w:tc>
          <w:tcPr>
            <w:tcW w:w="3120" w:type="dxa"/>
            <w:gridSpan w:val="2"/>
            <w:tcBorders>
              <w:top w:val="nil"/>
              <w:left w:val="nil"/>
              <w:bottom w:val="single" w:sz="4" w:space="0" w:color="auto"/>
              <w:right w:val="single" w:sz="4" w:space="0" w:color="auto"/>
            </w:tcBorders>
            <w:hideMark/>
          </w:tcPr>
          <w:p w14:paraId="36A3EA73" w14:textId="77777777" w:rsidR="003F5477" w:rsidRDefault="003F5477" w:rsidP="003F5477">
            <w:pPr>
              <w:pStyle w:val="CRCoverPage"/>
              <w:tabs>
                <w:tab w:val="left" w:pos="950"/>
              </w:tabs>
              <w:spacing w:after="0"/>
              <w:ind w:left="241" w:hanging="241"/>
              <w:rPr>
                <w:i/>
                <w:noProof/>
                <w:sz w:val="18"/>
                <w:lang w:eastAsia="ja-JP"/>
              </w:rPr>
            </w:pPr>
            <w:r>
              <w:rPr>
                <w:rFonts w:eastAsia="SimSun"/>
                <w:i/>
                <w:noProof/>
                <w:sz w:val="18"/>
                <w:lang w:eastAsia="ja-JP"/>
              </w:rPr>
              <w:t xml:space="preserve">Use </w:t>
            </w:r>
            <w:r>
              <w:rPr>
                <w:rFonts w:eastAsia="SimSun"/>
                <w:i/>
                <w:noProof/>
                <w:sz w:val="18"/>
                <w:u w:val="single"/>
                <w:lang w:eastAsia="ja-JP"/>
              </w:rPr>
              <w:t>one</w:t>
            </w:r>
            <w:r>
              <w:rPr>
                <w:rFonts w:eastAsia="SimSun"/>
                <w:i/>
                <w:noProof/>
                <w:sz w:val="18"/>
                <w:lang w:eastAsia="ja-JP"/>
              </w:rPr>
              <w:t xml:space="preserve"> of the following releases:</w:t>
            </w:r>
            <w:r>
              <w:rPr>
                <w:rFonts w:eastAsia="SimSun"/>
                <w:i/>
                <w:noProof/>
                <w:sz w:val="18"/>
                <w:lang w:eastAsia="ja-JP"/>
              </w:rPr>
              <w:br/>
              <w:t>Rel-8</w:t>
            </w:r>
            <w:r>
              <w:rPr>
                <w:rFonts w:eastAsia="SimSun"/>
                <w:i/>
                <w:noProof/>
                <w:sz w:val="18"/>
                <w:lang w:eastAsia="ja-JP"/>
              </w:rPr>
              <w:tab/>
              <w:t>(Release 8)</w:t>
            </w:r>
            <w:r>
              <w:rPr>
                <w:rFonts w:eastAsia="SimSun"/>
                <w:i/>
                <w:noProof/>
                <w:sz w:val="18"/>
                <w:lang w:eastAsia="ja-JP"/>
              </w:rPr>
              <w:br/>
              <w:t>Rel-9</w:t>
            </w:r>
            <w:r>
              <w:rPr>
                <w:rFonts w:eastAsia="SimSun"/>
                <w:i/>
                <w:noProof/>
                <w:sz w:val="18"/>
                <w:lang w:eastAsia="ja-JP"/>
              </w:rPr>
              <w:tab/>
              <w:t>(Release 9)</w:t>
            </w:r>
            <w:r>
              <w:rPr>
                <w:rFonts w:eastAsia="SimSun"/>
                <w:i/>
                <w:noProof/>
                <w:sz w:val="18"/>
                <w:lang w:eastAsia="ja-JP"/>
              </w:rPr>
              <w:br/>
              <w:t>Rel-10</w:t>
            </w:r>
            <w:r>
              <w:rPr>
                <w:rFonts w:eastAsia="SimSun"/>
                <w:i/>
                <w:noProof/>
                <w:sz w:val="18"/>
                <w:lang w:eastAsia="ja-JP"/>
              </w:rPr>
              <w:tab/>
              <w:t>(Release 10)</w:t>
            </w:r>
            <w:r>
              <w:rPr>
                <w:rFonts w:eastAsia="SimSun"/>
                <w:i/>
                <w:noProof/>
                <w:sz w:val="18"/>
                <w:lang w:eastAsia="ja-JP"/>
              </w:rPr>
              <w:br/>
              <w:t>Rel-11</w:t>
            </w:r>
            <w:r>
              <w:rPr>
                <w:rFonts w:eastAsia="SimSun"/>
                <w:i/>
                <w:noProof/>
                <w:sz w:val="18"/>
                <w:lang w:eastAsia="ja-JP"/>
              </w:rPr>
              <w:tab/>
              <w:t>(Release 11)</w:t>
            </w:r>
            <w:r>
              <w:rPr>
                <w:rFonts w:eastAsia="SimSun"/>
                <w:i/>
                <w:noProof/>
                <w:sz w:val="18"/>
                <w:lang w:eastAsia="ja-JP"/>
              </w:rPr>
              <w:br/>
              <w:t>…</w:t>
            </w:r>
            <w:r>
              <w:rPr>
                <w:rFonts w:eastAsia="SimSun"/>
                <w:i/>
                <w:noProof/>
                <w:sz w:val="18"/>
                <w:lang w:eastAsia="ja-JP"/>
              </w:rPr>
              <w:br/>
              <w:t>Rel-17</w:t>
            </w:r>
            <w:r>
              <w:rPr>
                <w:rFonts w:eastAsia="SimSun"/>
                <w:i/>
                <w:noProof/>
                <w:sz w:val="18"/>
                <w:lang w:eastAsia="ja-JP"/>
              </w:rPr>
              <w:tab/>
              <w:t>(Release 17)</w:t>
            </w:r>
            <w:r>
              <w:rPr>
                <w:rFonts w:eastAsia="SimSun"/>
                <w:i/>
                <w:noProof/>
                <w:sz w:val="18"/>
                <w:lang w:eastAsia="ja-JP"/>
              </w:rPr>
              <w:br/>
              <w:t>Rel-18</w:t>
            </w:r>
            <w:r>
              <w:rPr>
                <w:rFonts w:eastAsia="SimSun"/>
                <w:i/>
                <w:noProof/>
                <w:sz w:val="18"/>
                <w:lang w:eastAsia="ja-JP"/>
              </w:rPr>
              <w:tab/>
              <w:t>(Release 18)</w:t>
            </w:r>
            <w:r>
              <w:rPr>
                <w:rFonts w:eastAsia="SimSun"/>
                <w:i/>
                <w:noProof/>
                <w:sz w:val="18"/>
                <w:lang w:eastAsia="ja-JP"/>
              </w:rPr>
              <w:br/>
              <w:t>Rel-19</w:t>
            </w:r>
            <w:r>
              <w:rPr>
                <w:rFonts w:eastAsia="SimSun"/>
                <w:i/>
                <w:noProof/>
                <w:sz w:val="18"/>
                <w:lang w:eastAsia="ja-JP"/>
              </w:rPr>
              <w:tab/>
              <w:t xml:space="preserve">(Release 19) </w:t>
            </w:r>
            <w:r>
              <w:rPr>
                <w:rFonts w:eastAsia="SimSun"/>
                <w:i/>
                <w:noProof/>
                <w:sz w:val="18"/>
                <w:lang w:eastAsia="ja-JP"/>
              </w:rPr>
              <w:br/>
              <w:t>Rel-20</w:t>
            </w:r>
            <w:r>
              <w:rPr>
                <w:rFonts w:eastAsia="SimSun"/>
                <w:i/>
                <w:noProof/>
                <w:sz w:val="18"/>
                <w:lang w:eastAsia="ja-JP"/>
              </w:rPr>
              <w:tab/>
              <w:t>(Release 20)</w:t>
            </w:r>
          </w:p>
        </w:tc>
      </w:tr>
      <w:tr w:rsidR="003F5477" w14:paraId="40DC4065" w14:textId="77777777" w:rsidTr="003F5477">
        <w:tc>
          <w:tcPr>
            <w:tcW w:w="1843" w:type="dxa"/>
          </w:tcPr>
          <w:p w14:paraId="690743B6" w14:textId="77777777" w:rsidR="003F5477" w:rsidRDefault="003F5477" w:rsidP="003F5477">
            <w:pPr>
              <w:pStyle w:val="CRCoverPage"/>
              <w:spacing w:after="0"/>
              <w:rPr>
                <w:b/>
                <w:i/>
                <w:noProof/>
                <w:sz w:val="8"/>
                <w:szCs w:val="8"/>
                <w:lang w:eastAsia="ja-JP"/>
              </w:rPr>
            </w:pPr>
          </w:p>
        </w:tc>
        <w:tc>
          <w:tcPr>
            <w:tcW w:w="7797" w:type="dxa"/>
            <w:gridSpan w:val="10"/>
          </w:tcPr>
          <w:p w14:paraId="56BD8D22" w14:textId="77777777" w:rsidR="003F5477" w:rsidRDefault="003F5477" w:rsidP="003F5477">
            <w:pPr>
              <w:pStyle w:val="CRCoverPage"/>
              <w:spacing w:after="0"/>
              <w:rPr>
                <w:noProof/>
                <w:sz w:val="8"/>
                <w:szCs w:val="8"/>
                <w:lang w:eastAsia="ja-JP"/>
              </w:rPr>
            </w:pPr>
          </w:p>
        </w:tc>
      </w:tr>
      <w:tr w:rsidR="003F5477" w14:paraId="26F804F1" w14:textId="77777777" w:rsidTr="003F5477">
        <w:tc>
          <w:tcPr>
            <w:tcW w:w="2694" w:type="dxa"/>
            <w:gridSpan w:val="2"/>
            <w:tcBorders>
              <w:top w:val="single" w:sz="4" w:space="0" w:color="auto"/>
              <w:left w:val="single" w:sz="4" w:space="0" w:color="auto"/>
              <w:bottom w:val="nil"/>
              <w:right w:val="nil"/>
            </w:tcBorders>
            <w:hideMark/>
          </w:tcPr>
          <w:p w14:paraId="5C9F43DF" w14:textId="77777777" w:rsidR="003F5477" w:rsidRDefault="003F5477" w:rsidP="003F5477">
            <w:pPr>
              <w:pStyle w:val="CRCoverPage"/>
              <w:tabs>
                <w:tab w:val="right" w:pos="2184"/>
              </w:tabs>
              <w:spacing w:after="0"/>
              <w:rPr>
                <w:b/>
                <w:i/>
                <w:noProof/>
                <w:lang w:eastAsia="ja-JP"/>
              </w:rPr>
            </w:pPr>
            <w:r>
              <w:rPr>
                <w:b/>
                <w:i/>
                <w:noProof/>
                <w:lang w:eastAsia="ja-JP"/>
              </w:rPr>
              <w:t>Reason for change:</w:t>
            </w:r>
          </w:p>
        </w:tc>
        <w:tc>
          <w:tcPr>
            <w:tcW w:w="6946" w:type="dxa"/>
            <w:gridSpan w:val="9"/>
            <w:tcBorders>
              <w:top w:val="single" w:sz="4" w:space="0" w:color="auto"/>
              <w:left w:val="nil"/>
              <w:bottom w:val="nil"/>
              <w:right w:val="single" w:sz="4" w:space="0" w:color="auto"/>
            </w:tcBorders>
            <w:shd w:val="pct30" w:color="FFFF00" w:fill="auto"/>
            <w:hideMark/>
          </w:tcPr>
          <w:p w14:paraId="18155519" w14:textId="056E5E5A" w:rsidR="003F5477" w:rsidRDefault="003F5477">
            <w:pPr>
              <w:pStyle w:val="ListParagraph"/>
              <w:numPr>
                <w:ilvl w:val="0"/>
                <w:numId w:val="14"/>
              </w:numPr>
              <w:spacing w:after="0"/>
              <w:rPr>
                <w:rFonts w:ascii="Arial" w:eastAsia="Malgun Gothic" w:hAnsi="Arial"/>
                <w:noProof/>
                <w:lang w:eastAsia="ko-KR"/>
              </w:rPr>
            </w:pPr>
            <w:r>
              <w:rPr>
                <w:rFonts w:ascii="Arial" w:eastAsia="Malgun Gothic" w:hAnsi="Arial"/>
                <w:noProof/>
                <w:lang w:eastAsia="ko-KR"/>
              </w:rPr>
              <w:t xml:space="preserve">Based on LS R1-2501644 and R1-2501645, the higher layer parameters related to SBFD need to be captured in 38.331. </w:t>
            </w:r>
          </w:p>
          <w:p w14:paraId="71C39952" w14:textId="77777777" w:rsidR="0074644B" w:rsidRDefault="007725B2" w:rsidP="0074644B">
            <w:pPr>
              <w:pStyle w:val="ListParagraph"/>
              <w:numPr>
                <w:ilvl w:val="0"/>
                <w:numId w:val="14"/>
              </w:numPr>
              <w:spacing w:after="0"/>
              <w:rPr>
                <w:rFonts w:ascii="Arial" w:eastAsia="Malgun Gothic" w:hAnsi="Arial"/>
                <w:noProof/>
                <w:lang w:eastAsia="ko-KR"/>
              </w:rPr>
            </w:pPr>
            <w:r>
              <w:rPr>
                <w:rFonts w:ascii="Arial" w:eastAsia="Malgun Gothic" w:hAnsi="Arial"/>
                <w:noProof/>
                <w:lang w:eastAsia="ko-KR"/>
              </w:rPr>
              <w:t>Based on LS R1-2503154 and R1-2503155, the updated higher layer parameters related to SBFD need to be captured in 38.331.</w:t>
            </w:r>
          </w:p>
          <w:p w14:paraId="64FBB267" w14:textId="7040EA93" w:rsidR="0074644B" w:rsidRPr="0074644B" w:rsidRDefault="0074644B" w:rsidP="0074644B">
            <w:pPr>
              <w:pStyle w:val="ListParagraph"/>
              <w:numPr>
                <w:ilvl w:val="0"/>
                <w:numId w:val="14"/>
              </w:numPr>
              <w:spacing w:after="0"/>
              <w:rPr>
                <w:rFonts w:ascii="Arial" w:eastAsia="Malgun Gothic" w:hAnsi="Arial"/>
                <w:noProof/>
                <w:lang w:eastAsia="ko-KR"/>
              </w:rPr>
            </w:pPr>
            <w:r>
              <w:rPr>
                <w:rFonts w:ascii="Arial" w:eastAsia="Malgun Gothic" w:hAnsi="Arial"/>
                <w:noProof/>
                <w:lang w:eastAsia="ko-KR"/>
              </w:rPr>
              <w:t>RRC signalling based on RAN2 agreements of RAN2#127, RAN2#127-bis</w:t>
            </w:r>
            <w:r w:rsidR="00560F41">
              <w:rPr>
                <w:rFonts w:ascii="Arial" w:eastAsia="Malgun Gothic" w:hAnsi="Arial"/>
                <w:noProof/>
                <w:lang w:eastAsia="ko-KR"/>
              </w:rPr>
              <w:t>,</w:t>
            </w:r>
            <w:r>
              <w:rPr>
                <w:rFonts w:ascii="Arial" w:eastAsia="Malgun Gothic" w:hAnsi="Arial"/>
                <w:noProof/>
                <w:lang w:eastAsia="ko-KR"/>
              </w:rPr>
              <w:t xml:space="preserve"> RAN2#129-bis</w:t>
            </w:r>
            <w:r w:rsidR="00560F41">
              <w:rPr>
                <w:rFonts w:ascii="Arial" w:eastAsia="Malgun Gothic" w:hAnsi="Arial"/>
                <w:noProof/>
                <w:lang w:eastAsia="ko-KR"/>
              </w:rPr>
              <w:t xml:space="preserve"> and RAN2#130</w:t>
            </w:r>
          </w:p>
        </w:tc>
      </w:tr>
      <w:tr w:rsidR="003F5477" w14:paraId="70D07BBD" w14:textId="77777777" w:rsidTr="003F5477">
        <w:tc>
          <w:tcPr>
            <w:tcW w:w="2694" w:type="dxa"/>
            <w:gridSpan w:val="2"/>
            <w:tcBorders>
              <w:top w:val="nil"/>
              <w:left w:val="single" w:sz="4" w:space="0" w:color="auto"/>
              <w:bottom w:val="nil"/>
              <w:right w:val="nil"/>
            </w:tcBorders>
          </w:tcPr>
          <w:p w14:paraId="13E25E21" w14:textId="77777777" w:rsidR="003F5477" w:rsidRDefault="003F5477" w:rsidP="003F5477">
            <w:pPr>
              <w:pStyle w:val="CRCoverPage"/>
              <w:spacing w:after="0"/>
              <w:rPr>
                <w:rFonts w:eastAsia="Malgun Gothic"/>
                <w:b/>
                <w:i/>
                <w:noProof/>
                <w:sz w:val="8"/>
                <w:szCs w:val="8"/>
                <w:lang w:eastAsia="ja-JP"/>
              </w:rPr>
            </w:pPr>
          </w:p>
        </w:tc>
        <w:tc>
          <w:tcPr>
            <w:tcW w:w="6946" w:type="dxa"/>
            <w:gridSpan w:val="9"/>
            <w:tcBorders>
              <w:top w:val="nil"/>
              <w:left w:val="nil"/>
              <w:bottom w:val="nil"/>
              <w:right w:val="single" w:sz="4" w:space="0" w:color="auto"/>
            </w:tcBorders>
          </w:tcPr>
          <w:p w14:paraId="6E41E3E3" w14:textId="77777777" w:rsidR="003F5477" w:rsidRDefault="003F5477" w:rsidP="003F5477">
            <w:pPr>
              <w:pStyle w:val="CRCoverPage"/>
              <w:spacing w:after="0"/>
              <w:rPr>
                <w:rFonts w:eastAsia="SimSun"/>
                <w:noProof/>
                <w:lang w:eastAsia="zh-CN"/>
              </w:rPr>
            </w:pPr>
          </w:p>
        </w:tc>
      </w:tr>
      <w:tr w:rsidR="003F5477" w14:paraId="3D2A0743" w14:textId="77777777" w:rsidTr="003F5477">
        <w:tc>
          <w:tcPr>
            <w:tcW w:w="2694" w:type="dxa"/>
            <w:gridSpan w:val="2"/>
            <w:tcBorders>
              <w:top w:val="nil"/>
              <w:left w:val="single" w:sz="4" w:space="0" w:color="auto"/>
              <w:bottom w:val="nil"/>
              <w:right w:val="nil"/>
            </w:tcBorders>
            <w:hideMark/>
          </w:tcPr>
          <w:p w14:paraId="092800AB" w14:textId="77777777" w:rsidR="003F5477" w:rsidRDefault="003F5477" w:rsidP="003F5477">
            <w:pPr>
              <w:pStyle w:val="CRCoverPage"/>
              <w:tabs>
                <w:tab w:val="right" w:pos="2184"/>
              </w:tabs>
              <w:spacing w:after="0"/>
              <w:rPr>
                <w:rFonts w:eastAsia="Malgun Gothic"/>
                <w:b/>
                <w:i/>
                <w:noProof/>
                <w:lang w:eastAsia="ja-JP"/>
              </w:rPr>
            </w:pPr>
            <w:r>
              <w:rPr>
                <w:b/>
                <w:i/>
                <w:noProof/>
                <w:lang w:eastAsia="ja-JP"/>
              </w:rPr>
              <w:t>Summary of change:</w:t>
            </w:r>
          </w:p>
        </w:tc>
        <w:tc>
          <w:tcPr>
            <w:tcW w:w="6946" w:type="dxa"/>
            <w:gridSpan w:val="9"/>
            <w:tcBorders>
              <w:top w:val="nil"/>
              <w:left w:val="nil"/>
              <w:bottom w:val="nil"/>
              <w:right w:val="single" w:sz="4" w:space="0" w:color="auto"/>
            </w:tcBorders>
            <w:shd w:val="pct30" w:color="FFFF00" w:fill="auto"/>
            <w:hideMark/>
          </w:tcPr>
          <w:p w14:paraId="5D3EAF70" w14:textId="74509714" w:rsidR="007725B2" w:rsidRDefault="00B9566A">
            <w:pPr>
              <w:pStyle w:val="CRCoverPage"/>
              <w:numPr>
                <w:ilvl w:val="0"/>
                <w:numId w:val="15"/>
              </w:numPr>
              <w:spacing w:after="0"/>
              <w:rPr>
                <w:rFonts w:eastAsia="SimSun"/>
                <w:noProof/>
                <w:lang w:eastAsia="zh-CN"/>
              </w:rPr>
            </w:pPr>
            <w:r>
              <w:rPr>
                <w:rFonts w:eastAsia="SimSun"/>
                <w:noProof/>
                <w:lang w:eastAsia="zh-CN"/>
              </w:rPr>
              <w:t xml:space="preserve">Higher layer parameters listed in R1-2501645 for SBFD implemented in section 6.3.2. </w:t>
            </w:r>
          </w:p>
          <w:p w14:paraId="24C4299A" w14:textId="58F2258B" w:rsidR="007725B2" w:rsidRDefault="007725B2">
            <w:pPr>
              <w:pStyle w:val="ListParagraph"/>
              <w:numPr>
                <w:ilvl w:val="0"/>
                <w:numId w:val="15"/>
              </w:numPr>
              <w:rPr>
                <w:rFonts w:ascii="Arial" w:eastAsia="SimSun" w:hAnsi="Arial"/>
                <w:noProof/>
              </w:rPr>
            </w:pPr>
            <w:r w:rsidRPr="007725B2">
              <w:rPr>
                <w:rFonts w:ascii="Arial" w:eastAsia="SimSun" w:hAnsi="Arial"/>
                <w:noProof/>
              </w:rPr>
              <w:lastRenderedPageBreak/>
              <w:t>Higher layer parameters listed in R1-250</w:t>
            </w:r>
            <w:r>
              <w:rPr>
                <w:rFonts w:ascii="Arial" w:eastAsia="SimSun" w:hAnsi="Arial"/>
                <w:noProof/>
              </w:rPr>
              <w:t>315</w:t>
            </w:r>
            <w:r w:rsidRPr="007725B2">
              <w:rPr>
                <w:rFonts w:ascii="Arial" w:eastAsia="SimSun" w:hAnsi="Arial"/>
                <w:noProof/>
              </w:rPr>
              <w:t xml:space="preserve">5 for SBFD implemented in section </w:t>
            </w:r>
            <w:r w:rsidRPr="0074644B">
              <w:rPr>
                <w:rFonts w:ascii="Arial" w:eastAsia="SimSun" w:hAnsi="Arial"/>
                <w:noProof/>
              </w:rPr>
              <w:t>6.3.2.</w:t>
            </w:r>
            <w:r w:rsidRPr="007725B2">
              <w:rPr>
                <w:rFonts w:ascii="Arial" w:eastAsia="SimSun" w:hAnsi="Arial"/>
                <w:noProof/>
              </w:rPr>
              <w:t xml:space="preserve"> </w:t>
            </w:r>
          </w:p>
          <w:p w14:paraId="24A59108" w14:textId="2E711C26" w:rsidR="0074644B" w:rsidRPr="007725B2" w:rsidRDefault="0074644B">
            <w:pPr>
              <w:pStyle w:val="ListParagraph"/>
              <w:numPr>
                <w:ilvl w:val="0"/>
                <w:numId w:val="15"/>
              </w:numPr>
              <w:rPr>
                <w:rFonts w:ascii="Arial" w:eastAsia="SimSun" w:hAnsi="Arial"/>
                <w:noProof/>
              </w:rPr>
            </w:pPr>
            <w:r>
              <w:rPr>
                <w:rFonts w:ascii="Arial" w:eastAsia="SimSun" w:hAnsi="Arial"/>
                <w:noProof/>
              </w:rPr>
              <w:t xml:space="preserve">RRC signalling related to RO type selection for CFRA and CBRA. </w:t>
            </w:r>
          </w:p>
          <w:p w14:paraId="606581E8" w14:textId="55A7DF09" w:rsidR="007725B2" w:rsidRDefault="007725B2" w:rsidP="007725B2">
            <w:pPr>
              <w:pStyle w:val="CRCoverPage"/>
              <w:spacing w:after="0"/>
              <w:rPr>
                <w:rFonts w:eastAsia="SimSun"/>
                <w:noProof/>
                <w:lang w:eastAsia="zh-CN"/>
              </w:rPr>
            </w:pPr>
          </w:p>
          <w:p w14:paraId="217DCB31" w14:textId="47F581BB" w:rsidR="007725B2" w:rsidRDefault="007725B2" w:rsidP="007725B2">
            <w:pPr>
              <w:pStyle w:val="CRCoverPage"/>
              <w:spacing w:after="0"/>
              <w:rPr>
                <w:rFonts w:eastAsia="SimSun"/>
                <w:noProof/>
                <w:lang w:eastAsia="zh-CN"/>
              </w:rPr>
            </w:pPr>
          </w:p>
          <w:p w14:paraId="1A36A379" w14:textId="5CCA2E52" w:rsidR="003F5477" w:rsidRDefault="003F5477" w:rsidP="003F5477">
            <w:pPr>
              <w:pStyle w:val="CRCoverPage"/>
              <w:spacing w:after="0"/>
              <w:rPr>
                <w:noProof/>
                <w:lang w:eastAsia="ko-KR"/>
              </w:rPr>
            </w:pPr>
            <w:r>
              <w:rPr>
                <w:noProof/>
                <w:lang w:eastAsia="ko-KR"/>
              </w:rPr>
              <w:t xml:space="preserve"> </w:t>
            </w:r>
          </w:p>
        </w:tc>
      </w:tr>
      <w:tr w:rsidR="003F5477" w14:paraId="71A193C6" w14:textId="77777777" w:rsidTr="003F5477">
        <w:trPr>
          <w:trHeight w:val="74"/>
        </w:trPr>
        <w:tc>
          <w:tcPr>
            <w:tcW w:w="2694" w:type="dxa"/>
            <w:gridSpan w:val="2"/>
            <w:tcBorders>
              <w:top w:val="nil"/>
              <w:left w:val="single" w:sz="4" w:space="0" w:color="auto"/>
              <w:bottom w:val="nil"/>
              <w:right w:val="nil"/>
            </w:tcBorders>
          </w:tcPr>
          <w:p w14:paraId="106578EC" w14:textId="77777777" w:rsidR="003F5477" w:rsidRDefault="003F5477" w:rsidP="003F5477">
            <w:pPr>
              <w:pStyle w:val="CRCoverPage"/>
              <w:spacing w:after="0"/>
              <w:rPr>
                <w:b/>
                <w:i/>
                <w:noProof/>
                <w:sz w:val="8"/>
                <w:szCs w:val="8"/>
                <w:lang w:eastAsia="ja-JP"/>
              </w:rPr>
            </w:pPr>
          </w:p>
        </w:tc>
        <w:tc>
          <w:tcPr>
            <w:tcW w:w="6946" w:type="dxa"/>
            <w:gridSpan w:val="9"/>
            <w:tcBorders>
              <w:top w:val="nil"/>
              <w:left w:val="nil"/>
              <w:bottom w:val="nil"/>
              <w:right w:val="single" w:sz="4" w:space="0" w:color="auto"/>
            </w:tcBorders>
          </w:tcPr>
          <w:p w14:paraId="1FDCB893" w14:textId="77777777" w:rsidR="003F5477" w:rsidRDefault="003F5477" w:rsidP="003F5477">
            <w:pPr>
              <w:pStyle w:val="CRCoverPage"/>
              <w:spacing w:after="0"/>
              <w:rPr>
                <w:rFonts w:eastAsia="SimSun"/>
                <w:noProof/>
                <w:lang w:eastAsia="zh-CN"/>
              </w:rPr>
            </w:pPr>
          </w:p>
        </w:tc>
      </w:tr>
      <w:tr w:rsidR="003F5477" w14:paraId="0C21642C" w14:textId="77777777" w:rsidTr="003F5477">
        <w:tc>
          <w:tcPr>
            <w:tcW w:w="2694" w:type="dxa"/>
            <w:gridSpan w:val="2"/>
            <w:tcBorders>
              <w:top w:val="nil"/>
              <w:left w:val="single" w:sz="4" w:space="0" w:color="auto"/>
              <w:bottom w:val="single" w:sz="4" w:space="0" w:color="auto"/>
              <w:right w:val="nil"/>
            </w:tcBorders>
            <w:hideMark/>
          </w:tcPr>
          <w:p w14:paraId="5EAF11DB" w14:textId="77777777" w:rsidR="003F5477" w:rsidRDefault="003F5477" w:rsidP="003F5477">
            <w:pPr>
              <w:pStyle w:val="CRCoverPage"/>
              <w:tabs>
                <w:tab w:val="right" w:pos="2184"/>
              </w:tabs>
              <w:spacing w:after="0"/>
              <w:rPr>
                <w:rFonts w:eastAsia="Malgun Gothic"/>
                <w:b/>
                <w:i/>
                <w:noProof/>
                <w:lang w:eastAsia="ja-JP"/>
              </w:rPr>
            </w:pPr>
            <w:r>
              <w:rPr>
                <w:b/>
                <w:i/>
                <w:noProof/>
                <w:lang w:eastAsia="ja-JP"/>
              </w:rPr>
              <w:t>Consequences if not approved:</w:t>
            </w:r>
          </w:p>
        </w:tc>
        <w:tc>
          <w:tcPr>
            <w:tcW w:w="6946" w:type="dxa"/>
            <w:gridSpan w:val="9"/>
            <w:tcBorders>
              <w:top w:val="nil"/>
              <w:left w:val="nil"/>
              <w:bottom w:val="single" w:sz="4" w:space="0" w:color="auto"/>
              <w:right w:val="single" w:sz="4" w:space="0" w:color="auto"/>
            </w:tcBorders>
            <w:shd w:val="pct30" w:color="FFFF00" w:fill="auto"/>
            <w:hideMark/>
          </w:tcPr>
          <w:p w14:paraId="7D4CF35E" w14:textId="77777777" w:rsidR="003F5477" w:rsidRDefault="003F5477" w:rsidP="003F5477">
            <w:pPr>
              <w:pStyle w:val="CRCoverPage"/>
              <w:spacing w:after="0"/>
              <w:rPr>
                <w:noProof/>
                <w:lang w:eastAsia="ja-JP"/>
              </w:rPr>
            </w:pPr>
            <w:r>
              <w:rPr>
                <w:noProof/>
                <w:lang w:eastAsia="zh-CN"/>
              </w:rPr>
              <w:t>NR enhancements related to SBFD cannot be supported in Rel-19.</w:t>
            </w:r>
          </w:p>
        </w:tc>
      </w:tr>
      <w:tr w:rsidR="003F5477" w14:paraId="559DB4BD" w14:textId="77777777" w:rsidTr="003F5477">
        <w:tc>
          <w:tcPr>
            <w:tcW w:w="2694" w:type="dxa"/>
            <w:gridSpan w:val="2"/>
          </w:tcPr>
          <w:p w14:paraId="780CABBF" w14:textId="77777777" w:rsidR="003F5477" w:rsidRDefault="003F5477" w:rsidP="003F5477">
            <w:pPr>
              <w:pStyle w:val="CRCoverPage"/>
              <w:spacing w:after="0"/>
              <w:rPr>
                <w:b/>
                <w:i/>
                <w:noProof/>
                <w:sz w:val="8"/>
                <w:szCs w:val="8"/>
                <w:lang w:eastAsia="ja-JP"/>
              </w:rPr>
            </w:pPr>
          </w:p>
        </w:tc>
        <w:tc>
          <w:tcPr>
            <w:tcW w:w="6946" w:type="dxa"/>
            <w:gridSpan w:val="9"/>
          </w:tcPr>
          <w:p w14:paraId="1925AE55" w14:textId="77777777" w:rsidR="003F5477" w:rsidRDefault="003F5477" w:rsidP="003F5477">
            <w:pPr>
              <w:pStyle w:val="CRCoverPage"/>
              <w:spacing w:after="0"/>
              <w:rPr>
                <w:noProof/>
                <w:sz w:val="8"/>
                <w:szCs w:val="8"/>
                <w:lang w:eastAsia="ja-JP"/>
              </w:rPr>
            </w:pPr>
          </w:p>
        </w:tc>
      </w:tr>
      <w:tr w:rsidR="003F5477" w14:paraId="0675BA50" w14:textId="77777777" w:rsidTr="003F5477">
        <w:tc>
          <w:tcPr>
            <w:tcW w:w="2694" w:type="dxa"/>
            <w:gridSpan w:val="2"/>
            <w:tcBorders>
              <w:top w:val="single" w:sz="4" w:space="0" w:color="auto"/>
              <w:left w:val="single" w:sz="4" w:space="0" w:color="auto"/>
              <w:bottom w:val="nil"/>
              <w:right w:val="nil"/>
            </w:tcBorders>
            <w:hideMark/>
          </w:tcPr>
          <w:p w14:paraId="1E2BA9E7" w14:textId="77777777" w:rsidR="003F5477" w:rsidRDefault="003F5477" w:rsidP="003F5477">
            <w:pPr>
              <w:pStyle w:val="CRCoverPage"/>
              <w:tabs>
                <w:tab w:val="right" w:pos="2184"/>
              </w:tabs>
              <w:spacing w:after="0"/>
              <w:rPr>
                <w:b/>
                <w:i/>
                <w:noProof/>
                <w:lang w:eastAsia="ja-JP"/>
              </w:rPr>
            </w:pPr>
            <w:r>
              <w:rPr>
                <w:b/>
                <w:i/>
                <w:noProof/>
                <w:lang w:eastAsia="ja-JP"/>
              </w:rPr>
              <w:t>Clauses affected:</w:t>
            </w:r>
          </w:p>
        </w:tc>
        <w:tc>
          <w:tcPr>
            <w:tcW w:w="6946" w:type="dxa"/>
            <w:gridSpan w:val="9"/>
            <w:tcBorders>
              <w:top w:val="single" w:sz="4" w:space="0" w:color="auto"/>
              <w:left w:val="nil"/>
              <w:bottom w:val="nil"/>
              <w:right w:val="single" w:sz="4" w:space="0" w:color="auto"/>
            </w:tcBorders>
            <w:shd w:val="pct30" w:color="FFFF00" w:fill="auto"/>
            <w:hideMark/>
          </w:tcPr>
          <w:p w14:paraId="0C21C455" w14:textId="165E5E35" w:rsidR="003F5477" w:rsidRDefault="00B9566A" w:rsidP="003F5477">
            <w:pPr>
              <w:pStyle w:val="CRCoverPage"/>
              <w:spacing w:after="0"/>
              <w:rPr>
                <w:noProof/>
                <w:lang w:eastAsia="ko-KR"/>
              </w:rPr>
            </w:pPr>
            <w:r w:rsidRPr="0074644B">
              <w:rPr>
                <w:noProof/>
                <w:lang w:eastAsia="ko-KR"/>
              </w:rPr>
              <w:t>6.3.2</w:t>
            </w:r>
          </w:p>
        </w:tc>
      </w:tr>
      <w:tr w:rsidR="003F5477" w14:paraId="603954F0" w14:textId="77777777" w:rsidTr="003F5477">
        <w:tc>
          <w:tcPr>
            <w:tcW w:w="2694" w:type="dxa"/>
            <w:gridSpan w:val="2"/>
            <w:tcBorders>
              <w:top w:val="nil"/>
              <w:left w:val="single" w:sz="4" w:space="0" w:color="auto"/>
              <w:bottom w:val="nil"/>
              <w:right w:val="nil"/>
            </w:tcBorders>
          </w:tcPr>
          <w:p w14:paraId="6D7942D6" w14:textId="77777777" w:rsidR="003F5477" w:rsidRDefault="003F5477" w:rsidP="003F5477">
            <w:pPr>
              <w:pStyle w:val="CRCoverPage"/>
              <w:spacing w:after="0"/>
              <w:rPr>
                <w:b/>
                <w:i/>
                <w:noProof/>
                <w:sz w:val="8"/>
                <w:szCs w:val="8"/>
                <w:lang w:eastAsia="ja-JP"/>
              </w:rPr>
            </w:pPr>
          </w:p>
        </w:tc>
        <w:tc>
          <w:tcPr>
            <w:tcW w:w="6946" w:type="dxa"/>
            <w:gridSpan w:val="9"/>
            <w:tcBorders>
              <w:top w:val="nil"/>
              <w:left w:val="nil"/>
              <w:bottom w:val="nil"/>
              <w:right w:val="single" w:sz="4" w:space="0" w:color="auto"/>
            </w:tcBorders>
          </w:tcPr>
          <w:p w14:paraId="6005F949" w14:textId="77777777" w:rsidR="003F5477" w:rsidRDefault="003F5477" w:rsidP="003F5477">
            <w:pPr>
              <w:pStyle w:val="CRCoverPage"/>
              <w:spacing w:after="0"/>
              <w:rPr>
                <w:noProof/>
                <w:sz w:val="8"/>
                <w:szCs w:val="8"/>
                <w:lang w:eastAsia="ja-JP"/>
              </w:rPr>
            </w:pPr>
          </w:p>
        </w:tc>
      </w:tr>
      <w:tr w:rsidR="003F5477" w14:paraId="470924B7" w14:textId="77777777" w:rsidTr="003F5477">
        <w:tc>
          <w:tcPr>
            <w:tcW w:w="2694" w:type="dxa"/>
            <w:gridSpan w:val="2"/>
            <w:tcBorders>
              <w:top w:val="nil"/>
              <w:left w:val="single" w:sz="4" w:space="0" w:color="auto"/>
              <w:bottom w:val="nil"/>
              <w:right w:val="nil"/>
            </w:tcBorders>
          </w:tcPr>
          <w:p w14:paraId="127C58DA" w14:textId="77777777" w:rsidR="003F5477" w:rsidRDefault="003F5477" w:rsidP="003F5477">
            <w:pPr>
              <w:pStyle w:val="CRCoverPage"/>
              <w:tabs>
                <w:tab w:val="right" w:pos="2184"/>
              </w:tabs>
              <w:spacing w:after="0"/>
              <w:rPr>
                <w:b/>
                <w:i/>
                <w:noProof/>
                <w:lang w:eastAsia="ja-JP"/>
              </w:rPr>
            </w:pPr>
          </w:p>
        </w:tc>
        <w:tc>
          <w:tcPr>
            <w:tcW w:w="284" w:type="dxa"/>
            <w:tcBorders>
              <w:top w:val="single" w:sz="4" w:space="0" w:color="auto"/>
              <w:left w:val="single" w:sz="4" w:space="0" w:color="auto"/>
              <w:bottom w:val="single" w:sz="4" w:space="0" w:color="auto"/>
              <w:right w:val="nil"/>
            </w:tcBorders>
            <w:hideMark/>
          </w:tcPr>
          <w:p w14:paraId="4769589E" w14:textId="77777777" w:rsidR="003F5477" w:rsidRDefault="003F5477" w:rsidP="003F5477">
            <w:pPr>
              <w:pStyle w:val="CRCoverPage"/>
              <w:spacing w:after="0"/>
              <w:jc w:val="center"/>
              <w:rPr>
                <w:b/>
                <w:caps/>
                <w:noProof/>
                <w:lang w:eastAsia="ja-JP"/>
              </w:rPr>
            </w:pPr>
            <w:r>
              <w:rPr>
                <w:b/>
                <w:caps/>
                <w:noProof/>
                <w:lang w:eastAsia="ja-JP"/>
              </w:rPr>
              <w:t>Y</w:t>
            </w:r>
          </w:p>
        </w:tc>
        <w:tc>
          <w:tcPr>
            <w:tcW w:w="284" w:type="dxa"/>
            <w:tcBorders>
              <w:top w:val="single" w:sz="4" w:space="0" w:color="auto"/>
              <w:left w:val="single" w:sz="4" w:space="0" w:color="auto"/>
              <w:bottom w:val="single" w:sz="4" w:space="0" w:color="auto"/>
              <w:right w:val="single" w:sz="4" w:space="0" w:color="auto"/>
            </w:tcBorders>
            <w:hideMark/>
          </w:tcPr>
          <w:p w14:paraId="2F7992CC" w14:textId="77777777" w:rsidR="003F5477" w:rsidRDefault="003F5477" w:rsidP="003F5477">
            <w:pPr>
              <w:pStyle w:val="CRCoverPage"/>
              <w:spacing w:after="0"/>
              <w:jc w:val="center"/>
              <w:rPr>
                <w:b/>
                <w:caps/>
                <w:noProof/>
                <w:lang w:eastAsia="ja-JP"/>
              </w:rPr>
            </w:pPr>
            <w:r>
              <w:rPr>
                <w:b/>
                <w:caps/>
                <w:noProof/>
                <w:lang w:eastAsia="ja-JP"/>
              </w:rPr>
              <w:t>N</w:t>
            </w:r>
          </w:p>
        </w:tc>
        <w:tc>
          <w:tcPr>
            <w:tcW w:w="2977" w:type="dxa"/>
            <w:gridSpan w:val="4"/>
          </w:tcPr>
          <w:p w14:paraId="66015713" w14:textId="77777777" w:rsidR="003F5477" w:rsidRDefault="003F5477" w:rsidP="003F5477">
            <w:pPr>
              <w:pStyle w:val="CRCoverPage"/>
              <w:tabs>
                <w:tab w:val="right" w:pos="2893"/>
              </w:tabs>
              <w:spacing w:after="0"/>
              <w:rPr>
                <w:noProof/>
                <w:lang w:eastAsia="ja-JP"/>
              </w:rPr>
            </w:pPr>
          </w:p>
        </w:tc>
        <w:tc>
          <w:tcPr>
            <w:tcW w:w="3401" w:type="dxa"/>
            <w:gridSpan w:val="3"/>
            <w:tcBorders>
              <w:top w:val="nil"/>
              <w:left w:val="nil"/>
              <w:bottom w:val="nil"/>
              <w:right w:val="single" w:sz="4" w:space="0" w:color="auto"/>
            </w:tcBorders>
          </w:tcPr>
          <w:p w14:paraId="5C76723B" w14:textId="77777777" w:rsidR="003F5477" w:rsidRDefault="003F5477" w:rsidP="003F5477">
            <w:pPr>
              <w:pStyle w:val="CRCoverPage"/>
              <w:spacing w:after="0"/>
              <w:ind w:left="99"/>
              <w:rPr>
                <w:noProof/>
                <w:lang w:eastAsia="ja-JP"/>
              </w:rPr>
            </w:pPr>
          </w:p>
        </w:tc>
      </w:tr>
      <w:tr w:rsidR="003F5477" w14:paraId="3CD715FA" w14:textId="77777777" w:rsidTr="003F5477">
        <w:tc>
          <w:tcPr>
            <w:tcW w:w="2694" w:type="dxa"/>
            <w:gridSpan w:val="2"/>
            <w:tcBorders>
              <w:top w:val="nil"/>
              <w:left w:val="single" w:sz="4" w:space="0" w:color="auto"/>
              <w:bottom w:val="nil"/>
              <w:right w:val="nil"/>
            </w:tcBorders>
            <w:hideMark/>
          </w:tcPr>
          <w:p w14:paraId="44D24DCE" w14:textId="77777777" w:rsidR="003F5477" w:rsidRDefault="003F5477" w:rsidP="003F5477">
            <w:pPr>
              <w:pStyle w:val="CRCoverPage"/>
              <w:tabs>
                <w:tab w:val="right" w:pos="2184"/>
              </w:tabs>
              <w:spacing w:after="0"/>
              <w:rPr>
                <w:b/>
                <w:i/>
                <w:noProof/>
                <w:lang w:eastAsia="ja-JP"/>
              </w:rPr>
            </w:pPr>
            <w:r>
              <w:rPr>
                <w:b/>
                <w:i/>
                <w:noProof/>
                <w:lang w:eastAsia="ja-JP"/>
              </w:rPr>
              <w:t>Other specs</w:t>
            </w:r>
          </w:p>
        </w:tc>
        <w:tc>
          <w:tcPr>
            <w:tcW w:w="284" w:type="dxa"/>
            <w:tcBorders>
              <w:top w:val="single" w:sz="4" w:space="0" w:color="auto"/>
              <w:left w:val="single" w:sz="4" w:space="0" w:color="auto"/>
              <w:bottom w:val="single" w:sz="4" w:space="0" w:color="auto"/>
              <w:right w:val="nil"/>
            </w:tcBorders>
            <w:shd w:val="pct25" w:color="FFFF00" w:fill="auto"/>
            <w:hideMark/>
          </w:tcPr>
          <w:p w14:paraId="52FFC30F" w14:textId="77777777" w:rsidR="003F5477" w:rsidRDefault="003F5477" w:rsidP="003F5477">
            <w:pPr>
              <w:pStyle w:val="CRCoverPage"/>
              <w:spacing w:after="0"/>
              <w:jc w:val="center"/>
              <w:rPr>
                <w:b/>
                <w:caps/>
                <w:noProof/>
                <w:lang w:eastAsia="zh-CN"/>
              </w:rPr>
            </w:pPr>
            <w:r>
              <w:rPr>
                <w:b/>
                <w:caps/>
                <w:noProof/>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8EAED84" w14:textId="77777777" w:rsidR="003F5477" w:rsidRDefault="003F5477" w:rsidP="003F5477">
            <w:pPr>
              <w:pStyle w:val="CRCoverPage"/>
              <w:spacing w:after="0"/>
              <w:jc w:val="center"/>
              <w:rPr>
                <w:b/>
                <w:caps/>
                <w:noProof/>
                <w:lang w:eastAsia="ja-JP"/>
              </w:rPr>
            </w:pPr>
          </w:p>
        </w:tc>
        <w:tc>
          <w:tcPr>
            <w:tcW w:w="2977" w:type="dxa"/>
            <w:gridSpan w:val="4"/>
            <w:hideMark/>
          </w:tcPr>
          <w:p w14:paraId="27A6BD57" w14:textId="77777777" w:rsidR="003F5477" w:rsidRDefault="003F5477" w:rsidP="003F5477">
            <w:pPr>
              <w:pStyle w:val="CRCoverPage"/>
              <w:tabs>
                <w:tab w:val="right" w:pos="2893"/>
              </w:tabs>
              <w:spacing w:after="0"/>
              <w:rPr>
                <w:noProof/>
                <w:lang w:eastAsia="ja-JP"/>
              </w:rPr>
            </w:pPr>
            <w:r>
              <w:rPr>
                <w:noProof/>
                <w:lang w:eastAsia="ja-JP"/>
              </w:rPr>
              <w:t xml:space="preserve"> Other core specifications</w:t>
            </w:r>
            <w:r>
              <w:rPr>
                <w:noProof/>
                <w:lang w:eastAsia="ja-JP"/>
              </w:rPr>
              <w:tab/>
            </w:r>
          </w:p>
        </w:tc>
        <w:tc>
          <w:tcPr>
            <w:tcW w:w="3401" w:type="dxa"/>
            <w:gridSpan w:val="3"/>
            <w:tcBorders>
              <w:top w:val="nil"/>
              <w:left w:val="nil"/>
              <w:bottom w:val="nil"/>
              <w:right w:val="single" w:sz="4" w:space="0" w:color="auto"/>
            </w:tcBorders>
            <w:shd w:val="pct30" w:color="FFFF00" w:fill="auto"/>
            <w:hideMark/>
          </w:tcPr>
          <w:p w14:paraId="42BA8B05" w14:textId="77777777" w:rsidR="003F5477" w:rsidRDefault="003F5477" w:rsidP="003F5477">
            <w:pPr>
              <w:pStyle w:val="CRCoverPage"/>
              <w:spacing w:after="0"/>
              <w:ind w:left="99"/>
              <w:rPr>
                <w:noProof/>
                <w:lang w:eastAsia="ja-JP"/>
              </w:rPr>
            </w:pPr>
            <w:r>
              <w:rPr>
                <w:noProof/>
                <w:lang w:eastAsia="ja-JP"/>
              </w:rPr>
              <w:t>TS 38.300 CR TBD</w:t>
            </w:r>
          </w:p>
          <w:p w14:paraId="0974258C" w14:textId="77777777" w:rsidR="003F5477" w:rsidRDefault="003F5477" w:rsidP="003F5477">
            <w:pPr>
              <w:pStyle w:val="CRCoverPage"/>
              <w:spacing w:after="0"/>
              <w:ind w:left="99"/>
              <w:rPr>
                <w:noProof/>
                <w:lang w:eastAsia="zh-CN"/>
              </w:rPr>
            </w:pPr>
            <w:r>
              <w:rPr>
                <w:noProof/>
                <w:lang w:eastAsia="zh-CN"/>
              </w:rPr>
              <w:t>TS 38.321 CR TBD</w:t>
            </w:r>
          </w:p>
          <w:p w14:paraId="47D12075" w14:textId="77777777" w:rsidR="003F5477" w:rsidRDefault="003F5477" w:rsidP="003F5477">
            <w:pPr>
              <w:pStyle w:val="CRCoverPage"/>
              <w:spacing w:after="0"/>
              <w:ind w:left="99"/>
              <w:rPr>
                <w:noProof/>
                <w:lang w:eastAsia="ja-JP"/>
              </w:rPr>
            </w:pPr>
            <w:r>
              <w:rPr>
                <w:noProof/>
                <w:lang w:eastAsia="zh-CN"/>
              </w:rPr>
              <w:t>TS 38.306 CR TBD</w:t>
            </w:r>
          </w:p>
        </w:tc>
      </w:tr>
      <w:tr w:rsidR="003F5477" w14:paraId="1DB14B2E" w14:textId="77777777" w:rsidTr="003F5477">
        <w:tc>
          <w:tcPr>
            <w:tcW w:w="2694" w:type="dxa"/>
            <w:gridSpan w:val="2"/>
            <w:tcBorders>
              <w:top w:val="nil"/>
              <w:left w:val="single" w:sz="4" w:space="0" w:color="auto"/>
              <w:bottom w:val="nil"/>
              <w:right w:val="nil"/>
            </w:tcBorders>
            <w:hideMark/>
          </w:tcPr>
          <w:p w14:paraId="2272D9C2" w14:textId="77777777" w:rsidR="003F5477" w:rsidRDefault="003F5477" w:rsidP="003F5477">
            <w:pPr>
              <w:pStyle w:val="CRCoverPage"/>
              <w:spacing w:after="0"/>
              <w:rPr>
                <w:b/>
                <w:i/>
                <w:noProof/>
                <w:lang w:eastAsia="ja-JP"/>
              </w:rPr>
            </w:pPr>
            <w:r>
              <w:rPr>
                <w:b/>
                <w:i/>
                <w:noProof/>
                <w:lang w:eastAsia="ja-JP"/>
              </w:rPr>
              <w:t>affected:</w:t>
            </w:r>
          </w:p>
        </w:tc>
        <w:tc>
          <w:tcPr>
            <w:tcW w:w="284" w:type="dxa"/>
            <w:tcBorders>
              <w:top w:val="single" w:sz="4" w:space="0" w:color="auto"/>
              <w:left w:val="single" w:sz="4" w:space="0" w:color="auto"/>
              <w:bottom w:val="single" w:sz="4" w:space="0" w:color="auto"/>
              <w:right w:val="nil"/>
            </w:tcBorders>
            <w:shd w:val="pct25" w:color="FFFF00" w:fill="auto"/>
          </w:tcPr>
          <w:p w14:paraId="2B18BB53" w14:textId="77777777" w:rsidR="003F5477" w:rsidRDefault="003F5477" w:rsidP="003F5477">
            <w:pPr>
              <w:pStyle w:val="CRCoverPage"/>
              <w:spacing w:after="0"/>
              <w:jc w:val="center"/>
              <w:rPr>
                <w:b/>
                <w:caps/>
                <w:noProof/>
                <w:lang w:eastAsia="ja-JP"/>
              </w:rPr>
            </w:pPr>
          </w:p>
        </w:tc>
        <w:tc>
          <w:tcPr>
            <w:tcW w:w="284" w:type="dxa"/>
            <w:tcBorders>
              <w:top w:val="single" w:sz="4" w:space="0" w:color="auto"/>
              <w:left w:val="single" w:sz="4" w:space="0" w:color="auto"/>
              <w:bottom w:val="single" w:sz="4" w:space="0" w:color="auto"/>
              <w:right w:val="single" w:sz="4" w:space="0" w:color="auto"/>
            </w:tcBorders>
            <w:shd w:val="pct30" w:color="FFFF00" w:fill="auto"/>
            <w:hideMark/>
          </w:tcPr>
          <w:p w14:paraId="6ED71C71" w14:textId="77777777" w:rsidR="003F5477" w:rsidRDefault="003F5477" w:rsidP="003F5477">
            <w:pPr>
              <w:pStyle w:val="CRCoverPage"/>
              <w:spacing w:after="0"/>
              <w:jc w:val="center"/>
              <w:rPr>
                <w:b/>
                <w:caps/>
                <w:noProof/>
                <w:lang w:eastAsia="ja-JP"/>
              </w:rPr>
            </w:pPr>
            <w:r>
              <w:rPr>
                <w:b/>
                <w:caps/>
                <w:noProof/>
                <w:lang w:eastAsia="zh-CN"/>
              </w:rPr>
              <w:t>X</w:t>
            </w:r>
          </w:p>
        </w:tc>
        <w:tc>
          <w:tcPr>
            <w:tcW w:w="2977" w:type="dxa"/>
            <w:gridSpan w:val="4"/>
            <w:hideMark/>
          </w:tcPr>
          <w:p w14:paraId="4D6B0B38" w14:textId="77777777" w:rsidR="003F5477" w:rsidRDefault="003F5477" w:rsidP="003F5477">
            <w:pPr>
              <w:pStyle w:val="CRCoverPage"/>
              <w:spacing w:after="0"/>
              <w:rPr>
                <w:noProof/>
                <w:lang w:eastAsia="ja-JP"/>
              </w:rPr>
            </w:pPr>
            <w:r>
              <w:rPr>
                <w:noProof/>
                <w:lang w:eastAsia="ja-JP"/>
              </w:rPr>
              <w:t xml:space="preserve"> Test specifications</w:t>
            </w:r>
          </w:p>
        </w:tc>
        <w:tc>
          <w:tcPr>
            <w:tcW w:w="3401" w:type="dxa"/>
            <w:gridSpan w:val="3"/>
            <w:tcBorders>
              <w:top w:val="nil"/>
              <w:left w:val="nil"/>
              <w:bottom w:val="nil"/>
              <w:right w:val="single" w:sz="4" w:space="0" w:color="auto"/>
            </w:tcBorders>
            <w:shd w:val="pct30" w:color="FFFF00" w:fill="auto"/>
          </w:tcPr>
          <w:p w14:paraId="1E9A3A0A" w14:textId="77777777" w:rsidR="003F5477" w:rsidRDefault="003F5477" w:rsidP="003F5477">
            <w:pPr>
              <w:pStyle w:val="CRCoverPage"/>
              <w:spacing w:after="0"/>
              <w:ind w:left="99"/>
              <w:rPr>
                <w:noProof/>
                <w:lang w:eastAsia="ja-JP"/>
              </w:rPr>
            </w:pPr>
          </w:p>
        </w:tc>
      </w:tr>
      <w:tr w:rsidR="003F5477" w14:paraId="4366547E" w14:textId="77777777" w:rsidTr="003F5477">
        <w:tc>
          <w:tcPr>
            <w:tcW w:w="2694" w:type="dxa"/>
            <w:gridSpan w:val="2"/>
            <w:tcBorders>
              <w:top w:val="nil"/>
              <w:left w:val="single" w:sz="4" w:space="0" w:color="auto"/>
              <w:bottom w:val="nil"/>
              <w:right w:val="nil"/>
            </w:tcBorders>
            <w:hideMark/>
          </w:tcPr>
          <w:p w14:paraId="359DEA5F" w14:textId="77777777" w:rsidR="003F5477" w:rsidRDefault="003F5477" w:rsidP="003F5477">
            <w:pPr>
              <w:pStyle w:val="CRCoverPage"/>
              <w:spacing w:after="0"/>
              <w:rPr>
                <w:b/>
                <w:i/>
                <w:noProof/>
                <w:lang w:eastAsia="ja-JP"/>
              </w:rPr>
            </w:pPr>
            <w:r>
              <w:rPr>
                <w:b/>
                <w:i/>
                <w:noProof/>
                <w:lang w:eastAsia="ja-JP"/>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634FD01" w14:textId="77777777" w:rsidR="003F5477" w:rsidRDefault="003F5477" w:rsidP="003F5477">
            <w:pPr>
              <w:pStyle w:val="CRCoverPage"/>
              <w:spacing w:after="0"/>
              <w:jc w:val="center"/>
              <w:rPr>
                <w:b/>
                <w:caps/>
                <w:noProof/>
                <w:lang w:eastAsia="ja-JP"/>
              </w:rPr>
            </w:pPr>
          </w:p>
        </w:tc>
        <w:tc>
          <w:tcPr>
            <w:tcW w:w="284" w:type="dxa"/>
            <w:tcBorders>
              <w:top w:val="single" w:sz="4" w:space="0" w:color="auto"/>
              <w:left w:val="single" w:sz="4" w:space="0" w:color="auto"/>
              <w:bottom w:val="single" w:sz="4" w:space="0" w:color="auto"/>
              <w:right w:val="single" w:sz="4" w:space="0" w:color="auto"/>
            </w:tcBorders>
            <w:shd w:val="pct30" w:color="FFFF00" w:fill="auto"/>
            <w:hideMark/>
          </w:tcPr>
          <w:p w14:paraId="39DAD592" w14:textId="77777777" w:rsidR="003F5477" w:rsidRDefault="003F5477" w:rsidP="003F5477">
            <w:pPr>
              <w:pStyle w:val="CRCoverPage"/>
              <w:spacing w:after="0"/>
              <w:jc w:val="center"/>
              <w:rPr>
                <w:b/>
                <w:caps/>
                <w:noProof/>
                <w:lang w:eastAsia="ja-JP"/>
              </w:rPr>
            </w:pPr>
            <w:r>
              <w:rPr>
                <w:b/>
                <w:caps/>
                <w:noProof/>
                <w:lang w:eastAsia="zh-CN"/>
              </w:rPr>
              <w:t>X</w:t>
            </w:r>
          </w:p>
        </w:tc>
        <w:tc>
          <w:tcPr>
            <w:tcW w:w="2977" w:type="dxa"/>
            <w:gridSpan w:val="4"/>
            <w:hideMark/>
          </w:tcPr>
          <w:p w14:paraId="1B402373" w14:textId="77777777" w:rsidR="003F5477" w:rsidRDefault="003F5477" w:rsidP="003F5477">
            <w:pPr>
              <w:pStyle w:val="CRCoverPage"/>
              <w:spacing w:after="0"/>
              <w:rPr>
                <w:noProof/>
                <w:lang w:eastAsia="ja-JP"/>
              </w:rPr>
            </w:pPr>
            <w:r>
              <w:rPr>
                <w:noProof/>
                <w:lang w:eastAsia="ja-JP"/>
              </w:rPr>
              <w:t xml:space="preserve"> O&amp;M Specifications</w:t>
            </w:r>
          </w:p>
        </w:tc>
        <w:tc>
          <w:tcPr>
            <w:tcW w:w="3401" w:type="dxa"/>
            <w:gridSpan w:val="3"/>
            <w:tcBorders>
              <w:top w:val="nil"/>
              <w:left w:val="nil"/>
              <w:bottom w:val="nil"/>
              <w:right w:val="single" w:sz="4" w:space="0" w:color="auto"/>
            </w:tcBorders>
            <w:shd w:val="pct30" w:color="FFFF00" w:fill="auto"/>
          </w:tcPr>
          <w:p w14:paraId="069CAB5A" w14:textId="77777777" w:rsidR="003F5477" w:rsidRDefault="003F5477" w:rsidP="003F5477">
            <w:pPr>
              <w:pStyle w:val="CRCoverPage"/>
              <w:spacing w:after="0"/>
              <w:ind w:left="99"/>
              <w:rPr>
                <w:noProof/>
                <w:lang w:eastAsia="ja-JP"/>
              </w:rPr>
            </w:pPr>
          </w:p>
        </w:tc>
      </w:tr>
      <w:tr w:rsidR="003F5477" w14:paraId="507565DB" w14:textId="77777777" w:rsidTr="003F5477">
        <w:tc>
          <w:tcPr>
            <w:tcW w:w="2694" w:type="dxa"/>
            <w:gridSpan w:val="2"/>
            <w:tcBorders>
              <w:top w:val="nil"/>
              <w:left w:val="single" w:sz="4" w:space="0" w:color="auto"/>
              <w:bottom w:val="nil"/>
              <w:right w:val="nil"/>
            </w:tcBorders>
          </w:tcPr>
          <w:p w14:paraId="47C43379" w14:textId="77777777" w:rsidR="003F5477" w:rsidRDefault="003F5477" w:rsidP="003F5477">
            <w:pPr>
              <w:pStyle w:val="CRCoverPage"/>
              <w:spacing w:after="0"/>
              <w:rPr>
                <w:b/>
                <w:i/>
                <w:noProof/>
                <w:lang w:eastAsia="ja-JP"/>
              </w:rPr>
            </w:pPr>
          </w:p>
        </w:tc>
        <w:tc>
          <w:tcPr>
            <w:tcW w:w="6946" w:type="dxa"/>
            <w:gridSpan w:val="9"/>
            <w:tcBorders>
              <w:top w:val="nil"/>
              <w:left w:val="nil"/>
              <w:bottom w:val="nil"/>
              <w:right w:val="single" w:sz="4" w:space="0" w:color="auto"/>
            </w:tcBorders>
          </w:tcPr>
          <w:p w14:paraId="4CF790A8" w14:textId="77777777" w:rsidR="003F5477" w:rsidRDefault="003F5477" w:rsidP="003F5477">
            <w:pPr>
              <w:pStyle w:val="CRCoverPage"/>
              <w:spacing w:after="0"/>
              <w:rPr>
                <w:noProof/>
                <w:lang w:eastAsia="ja-JP"/>
              </w:rPr>
            </w:pPr>
          </w:p>
        </w:tc>
      </w:tr>
      <w:tr w:rsidR="003F5477" w14:paraId="35C1CE83" w14:textId="77777777" w:rsidTr="003F5477">
        <w:tc>
          <w:tcPr>
            <w:tcW w:w="2694" w:type="dxa"/>
            <w:gridSpan w:val="2"/>
            <w:tcBorders>
              <w:top w:val="nil"/>
              <w:left w:val="single" w:sz="4" w:space="0" w:color="auto"/>
              <w:bottom w:val="single" w:sz="4" w:space="0" w:color="auto"/>
              <w:right w:val="nil"/>
            </w:tcBorders>
            <w:hideMark/>
          </w:tcPr>
          <w:p w14:paraId="42D160D2" w14:textId="77777777" w:rsidR="003F5477" w:rsidRDefault="003F5477" w:rsidP="003F5477">
            <w:pPr>
              <w:pStyle w:val="CRCoverPage"/>
              <w:tabs>
                <w:tab w:val="right" w:pos="2184"/>
              </w:tabs>
              <w:spacing w:after="0"/>
              <w:rPr>
                <w:b/>
                <w:i/>
                <w:noProof/>
                <w:lang w:eastAsia="ja-JP"/>
              </w:rPr>
            </w:pPr>
            <w:r>
              <w:rPr>
                <w:b/>
                <w:i/>
                <w:noProof/>
                <w:lang w:eastAsia="ja-JP"/>
              </w:rPr>
              <w:t>Other comments:</w:t>
            </w:r>
          </w:p>
        </w:tc>
        <w:tc>
          <w:tcPr>
            <w:tcW w:w="6946" w:type="dxa"/>
            <w:gridSpan w:val="9"/>
            <w:tcBorders>
              <w:top w:val="nil"/>
              <w:left w:val="nil"/>
              <w:bottom w:val="single" w:sz="4" w:space="0" w:color="auto"/>
              <w:right w:val="single" w:sz="4" w:space="0" w:color="auto"/>
            </w:tcBorders>
            <w:shd w:val="pct30" w:color="FFFF00" w:fill="auto"/>
          </w:tcPr>
          <w:p w14:paraId="757C1F18" w14:textId="77777777" w:rsidR="003F5477" w:rsidRDefault="003F5477" w:rsidP="003F5477">
            <w:pPr>
              <w:pStyle w:val="CRCoverPage"/>
              <w:spacing w:after="0"/>
              <w:rPr>
                <w:noProof/>
                <w:lang w:eastAsia="ja-JP"/>
              </w:rPr>
            </w:pPr>
          </w:p>
        </w:tc>
      </w:tr>
      <w:tr w:rsidR="003F5477" w14:paraId="5BEED2EA" w14:textId="77777777" w:rsidTr="003F5477">
        <w:tc>
          <w:tcPr>
            <w:tcW w:w="2694" w:type="dxa"/>
            <w:gridSpan w:val="2"/>
            <w:tcBorders>
              <w:top w:val="single" w:sz="4" w:space="0" w:color="auto"/>
              <w:left w:val="nil"/>
              <w:bottom w:val="single" w:sz="4" w:space="0" w:color="auto"/>
              <w:right w:val="nil"/>
            </w:tcBorders>
          </w:tcPr>
          <w:p w14:paraId="671C358E" w14:textId="77777777" w:rsidR="003F5477" w:rsidRDefault="003F5477" w:rsidP="003F5477">
            <w:pPr>
              <w:pStyle w:val="CRCoverPage"/>
              <w:tabs>
                <w:tab w:val="right" w:pos="2184"/>
              </w:tabs>
              <w:spacing w:after="0"/>
              <w:rPr>
                <w:b/>
                <w:i/>
                <w:noProof/>
                <w:sz w:val="8"/>
                <w:szCs w:val="8"/>
                <w:lang w:eastAsia="ja-JP"/>
              </w:rPr>
            </w:pPr>
          </w:p>
        </w:tc>
        <w:tc>
          <w:tcPr>
            <w:tcW w:w="6946" w:type="dxa"/>
            <w:gridSpan w:val="9"/>
            <w:tcBorders>
              <w:top w:val="single" w:sz="4" w:space="0" w:color="auto"/>
              <w:left w:val="nil"/>
              <w:bottom w:val="single" w:sz="4" w:space="0" w:color="auto"/>
              <w:right w:val="nil"/>
            </w:tcBorders>
            <w:shd w:val="solid" w:color="FFFFFF" w:fill="auto"/>
          </w:tcPr>
          <w:p w14:paraId="403F6ABE" w14:textId="77777777" w:rsidR="003F5477" w:rsidRDefault="003F5477" w:rsidP="003F5477">
            <w:pPr>
              <w:pStyle w:val="CRCoverPage"/>
              <w:spacing w:after="0"/>
              <w:ind w:left="100"/>
              <w:rPr>
                <w:noProof/>
                <w:sz w:val="8"/>
                <w:szCs w:val="8"/>
                <w:lang w:eastAsia="ja-JP"/>
              </w:rPr>
            </w:pPr>
          </w:p>
        </w:tc>
      </w:tr>
      <w:tr w:rsidR="003F5477" w14:paraId="308AE6B9" w14:textId="77777777" w:rsidTr="003F5477">
        <w:tc>
          <w:tcPr>
            <w:tcW w:w="2694" w:type="dxa"/>
            <w:gridSpan w:val="2"/>
            <w:tcBorders>
              <w:top w:val="single" w:sz="4" w:space="0" w:color="auto"/>
              <w:left w:val="single" w:sz="4" w:space="0" w:color="auto"/>
              <w:bottom w:val="single" w:sz="4" w:space="0" w:color="auto"/>
              <w:right w:val="nil"/>
            </w:tcBorders>
            <w:hideMark/>
          </w:tcPr>
          <w:p w14:paraId="741E3751" w14:textId="77777777" w:rsidR="003F5477" w:rsidRDefault="003F5477" w:rsidP="003F5477">
            <w:pPr>
              <w:pStyle w:val="CRCoverPage"/>
              <w:tabs>
                <w:tab w:val="right" w:pos="2184"/>
              </w:tabs>
              <w:spacing w:after="0"/>
              <w:rPr>
                <w:b/>
                <w:i/>
                <w:noProof/>
                <w:lang w:eastAsia="ja-JP"/>
              </w:rPr>
            </w:pPr>
            <w:r>
              <w:rPr>
                <w:b/>
                <w:i/>
                <w:noProof/>
                <w:lang w:eastAsia="ja-JP"/>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463D163C" w14:textId="77777777" w:rsidR="003F5477" w:rsidRDefault="003F5477" w:rsidP="003F5477">
            <w:pPr>
              <w:pStyle w:val="CRCoverPage"/>
              <w:spacing w:after="0"/>
              <w:ind w:left="100"/>
              <w:rPr>
                <w:noProof/>
                <w:lang w:eastAsia="ja-JP"/>
              </w:rPr>
            </w:pPr>
          </w:p>
        </w:tc>
      </w:tr>
    </w:tbl>
    <w:p w14:paraId="5BC20266" w14:textId="77777777" w:rsidR="003F5477" w:rsidRDefault="003F5477" w:rsidP="003F5477">
      <w:pPr>
        <w:overflowPunct/>
        <w:autoSpaceDE/>
        <w:adjustRightInd/>
        <w:spacing w:after="0"/>
        <w:rPr>
          <w:sz w:val="24"/>
          <w:szCs w:val="24"/>
        </w:rPr>
      </w:pPr>
      <w:r>
        <w:rPr>
          <w:sz w:val="24"/>
          <w:szCs w:val="24"/>
        </w:rPr>
        <w:br w:type="page"/>
      </w:r>
      <w:bookmarkStart w:id="1" w:name="_Toc29239800"/>
      <w:bookmarkStart w:id="2" w:name="_Toc37296154"/>
      <w:bookmarkStart w:id="3" w:name="_Toc46490280"/>
      <w:bookmarkStart w:id="4" w:name="_Toc52751975"/>
      <w:bookmarkStart w:id="5" w:name="_Toc52796437"/>
      <w:bookmarkStart w:id="6" w:name="_Toc185623496"/>
      <w:bookmarkStart w:id="7" w:name="_Toc46490278"/>
      <w:bookmarkStart w:id="8" w:name="_Toc52751973"/>
      <w:bookmarkStart w:id="9" w:name="_Toc52796435"/>
      <w:bookmarkStart w:id="10" w:name="_Toc185623494"/>
      <w:bookmarkEnd w:id="1"/>
      <w:bookmarkEnd w:id="2"/>
      <w:bookmarkEnd w:id="3"/>
      <w:bookmarkEnd w:id="4"/>
      <w:bookmarkEnd w:id="5"/>
      <w:bookmarkEnd w:id="6"/>
      <w:bookmarkEnd w:id="7"/>
      <w:bookmarkEnd w:id="8"/>
      <w:bookmarkEnd w:id="9"/>
      <w:bookmarkEnd w:id="10"/>
    </w:p>
    <w:p w14:paraId="3CE2EFED" w14:textId="77777777" w:rsidR="003F5477" w:rsidRDefault="003F5477" w:rsidP="003F5477">
      <w:pPr>
        <w:pBdr>
          <w:top w:val="single" w:sz="4" w:space="1" w:color="auto"/>
          <w:left w:val="single" w:sz="4" w:space="4" w:color="auto"/>
          <w:bottom w:val="single" w:sz="4" w:space="1" w:color="auto"/>
          <w:right w:val="single" w:sz="4" w:space="4" w:color="auto"/>
        </w:pBdr>
        <w:shd w:val="clear" w:color="auto" w:fill="FFFF00"/>
        <w:jc w:val="center"/>
        <w:rPr>
          <w:rFonts w:eastAsiaTheme="minorEastAsia"/>
          <w:i/>
          <w:iCs/>
          <w:noProof/>
          <w:lang w:eastAsia="ja-JP"/>
        </w:rPr>
      </w:pPr>
      <w:r>
        <w:rPr>
          <w:i/>
          <w:iCs/>
          <w:noProof/>
          <w:highlight w:val="yellow"/>
        </w:rPr>
        <w:lastRenderedPageBreak/>
        <w:t>Start of Changes</w:t>
      </w:r>
    </w:p>
    <w:p w14:paraId="7BA97765" w14:textId="27FB7EFD" w:rsidR="007C22F0" w:rsidRPr="00D839FF" w:rsidRDefault="007C22F0" w:rsidP="007C22F0">
      <w:pPr>
        <w:pStyle w:val="FP"/>
        <w:framePr w:h="3057" w:hRule="exact" w:wrap="notBeside" w:vAnchor="page" w:hAnchor="margin" w:y="12605"/>
        <w:rPr>
          <w:sz w:val="18"/>
        </w:rPr>
      </w:pPr>
    </w:p>
    <w:bookmarkEnd w:id="0"/>
    <w:p w14:paraId="472A0B94" w14:textId="2558FF09" w:rsidR="00394471" w:rsidRPr="00D839FF" w:rsidRDefault="007C22F0" w:rsidP="00D2741E">
      <w:pPr>
        <w:pStyle w:val="TT"/>
      </w:pPr>
      <w:r w:rsidRPr="00D839FF">
        <w:br w:type="page"/>
      </w:r>
      <w:bookmarkStart w:id="11" w:name="_Toc46439061"/>
      <w:bookmarkStart w:id="12" w:name="_Toc46443898"/>
      <w:bookmarkStart w:id="13" w:name="_Toc46486659"/>
      <w:bookmarkStart w:id="14" w:name="_Toc52836537"/>
      <w:bookmarkStart w:id="15" w:name="_Toc52837545"/>
      <w:bookmarkStart w:id="16" w:name="_Toc53006185"/>
      <w:bookmarkStart w:id="17" w:name="_Toc20425633"/>
      <w:bookmarkStart w:id="18" w:name="_Toc29321029"/>
      <w:bookmarkStart w:id="19" w:name="_Toc36756613"/>
      <w:bookmarkStart w:id="20" w:name="_Toc36836154"/>
      <w:bookmarkStart w:id="21" w:name="_Toc36843131"/>
      <w:bookmarkStart w:id="22" w:name="_Toc37067420"/>
      <w:r w:rsidR="00D2741E" w:rsidRPr="00D839FF">
        <w:lastRenderedPageBreak/>
        <w:t xml:space="preserve"> </w:t>
      </w:r>
    </w:p>
    <w:p w14:paraId="4D80F3BC" w14:textId="77777777" w:rsidR="00D2741E" w:rsidRDefault="00D2741E" w:rsidP="00394471">
      <w:pPr>
        <w:pStyle w:val="Heading3"/>
      </w:pPr>
      <w:bookmarkStart w:id="23" w:name="_Toc60777158"/>
      <w:bookmarkStart w:id="24" w:name="_Toc193446086"/>
      <w:bookmarkStart w:id="25" w:name="_Toc193451891"/>
      <w:bookmarkStart w:id="26" w:name="_Toc193463161"/>
      <w:bookmarkStart w:id="27" w:name="_Hlk54206873"/>
    </w:p>
    <w:p w14:paraId="330B154B" w14:textId="3600887D" w:rsidR="00394471" w:rsidRPr="00D839FF" w:rsidRDefault="00394471" w:rsidP="00394471">
      <w:pPr>
        <w:pStyle w:val="Heading3"/>
      </w:pPr>
      <w:r w:rsidRPr="00D839FF">
        <w:t>6.3.2</w:t>
      </w:r>
      <w:r w:rsidRPr="00D839FF">
        <w:tab/>
        <w:t>Radio resource control information elements</w:t>
      </w:r>
      <w:bookmarkEnd w:id="23"/>
      <w:bookmarkEnd w:id="24"/>
      <w:bookmarkEnd w:id="25"/>
      <w:bookmarkEnd w:id="26"/>
    </w:p>
    <w:p w14:paraId="4295F403" w14:textId="77777777" w:rsidR="008A0B6D" w:rsidRPr="00D839FF" w:rsidRDefault="008A0B6D" w:rsidP="008A0B6D">
      <w:pPr>
        <w:pStyle w:val="Heading4"/>
      </w:pPr>
      <w:bookmarkStart w:id="28" w:name="_Toc193446087"/>
      <w:bookmarkStart w:id="29" w:name="_Toc193451892"/>
      <w:bookmarkStart w:id="30" w:name="_Toc193463162"/>
      <w:bookmarkStart w:id="31" w:name="_Toc60777159"/>
      <w:bookmarkEnd w:id="27"/>
      <w:r w:rsidRPr="00D839FF">
        <w:t>–</w:t>
      </w:r>
      <w:r w:rsidRPr="00D839FF">
        <w:tab/>
      </w:r>
      <w:r w:rsidRPr="00D839FF">
        <w:rPr>
          <w:i/>
        </w:rPr>
        <w:t>AdditionalPCIIndex</w:t>
      </w:r>
      <w:bookmarkEnd w:id="28"/>
      <w:bookmarkEnd w:id="29"/>
      <w:bookmarkEnd w:id="30"/>
    </w:p>
    <w:p w14:paraId="0DBEE5D8" w14:textId="77777777" w:rsidR="008A0B6D" w:rsidRPr="00D839FF" w:rsidRDefault="008A0B6D" w:rsidP="008A0B6D">
      <w:r w:rsidRPr="00D839FF">
        <w:t xml:space="preserve">The IE </w:t>
      </w:r>
      <w:r w:rsidRPr="00D839FF">
        <w:rPr>
          <w:i/>
          <w:iCs/>
        </w:rPr>
        <w:t>AdditionalPCIIndex</w:t>
      </w:r>
      <w:r w:rsidRPr="00D839FF">
        <w:t xml:space="preserve"> identifies an additional physical cell identity (PCI) configured with </w:t>
      </w:r>
      <w:r w:rsidRPr="00D839FF">
        <w:rPr>
          <w:i/>
        </w:rPr>
        <w:t>additionalPCI-ToAddModList-r17</w:t>
      </w:r>
      <w:r w:rsidRPr="00D839FF">
        <w:t xml:space="preserve"> in </w:t>
      </w:r>
      <w:r w:rsidRPr="00D839FF">
        <w:rPr>
          <w:i/>
        </w:rPr>
        <w:t>ServingCellConfig</w:t>
      </w:r>
      <w:r w:rsidRPr="00D839FF">
        <w:t>.</w:t>
      </w:r>
    </w:p>
    <w:p w14:paraId="6F843F45" w14:textId="77777777" w:rsidR="008A0B6D" w:rsidRPr="00D839FF" w:rsidRDefault="008A0B6D" w:rsidP="008A0B6D">
      <w:pPr>
        <w:pStyle w:val="TH"/>
      </w:pPr>
      <w:r w:rsidRPr="00D839FF">
        <w:rPr>
          <w:i/>
        </w:rPr>
        <w:t xml:space="preserve">AdditionalPCIIndex </w:t>
      </w:r>
      <w:r w:rsidRPr="00D839FF">
        <w:t>information element</w:t>
      </w:r>
    </w:p>
    <w:p w14:paraId="3F7C35EC" w14:textId="77777777" w:rsidR="008A0B6D" w:rsidRPr="00D839FF" w:rsidRDefault="008A0B6D" w:rsidP="00D839FF">
      <w:pPr>
        <w:pStyle w:val="PL"/>
        <w:rPr>
          <w:color w:val="808080"/>
        </w:rPr>
      </w:pPr>
      <w:r w:rsidRPr="00D839FF">
        <w:rPr>
          <w:color w:val="808080"/>
        </w:rPr>
        <w:t>-- ASN1START</w:t>
      </w:r>
    </w:p>
    <w:p w14:paraId="1B2D8251" w14:textId="77777777" w:rsidR="008A0B6D" w:rsidRPr="00D839FF" w:rsidRDefault="008A0B6D" w:rsidP="00D839FF">
      <w:pPr>
        <w:pStyle w:val="PL"/>
        <w:rPr>
          <w:color w:val="808080"/>
        </w:rPr>
      </w:pPr>
      <w:r w:rsidRPr="00D839FF">
        <w:rPr>
          <w:color w:val="808080"/>
        </w:rPr>
        <w:t>-- TAG-ADDITIONALPCIINDEX-START</w:t>
      </w:r>
    </w:p>
    <w:p w14:paraId="3BED2043" w14:textId="77777777" w:rsidR="008A0B6D" w:rsidRPr="00D839FF" w:rsidRDefault="008A0B6D" w:rsidP="00D839FF">
      <w:pPr>
        <w:pStyle w:val="PL"/>
      </w:pPr>
    </w:p>
    <w:p w14:paraId="12FB8515" w14:textId="77777777" w:rsidR="008A0B6D" w:rsidRPr="00D839FF" w:rsidRDefault="008A0B6D" w:rsidP="00D839FF">
      <w:pPr>
        <w:pStyle w:val="PL"/>
      </w:pPr>
      <w:bookmarkStart w:id="32" w:name="_Hlk177126731"/>
      <w:r w:rsidRPr="00D839FF">
        <w:t>AdditionalPCIIndex</w:t>
      </w:r>
      <w:bookmarkEnd w:id="32"/>
      <w:r w:rsidRPr="00D839FF">
        <w:t xml:space="preserve">-r17  ::=  </w:t>
      </w:r>
      <w:r w:rsidRPr="00D839FF">
        <w:rPr>
          <w:color w:val="993366"/>
        </w:rPr>
        <w:t>INTEGER</w:t>
      </w:r>
      <w:r w:rsidRPr="00D839FF">
        <w:t>(1..maxNrofAdditionalPCI-r17)</w:t>
      </w:r>
    </w:p>
    <w:p w14:paraId="562D28D4" w14:textId="77777777" w:rsidR="008A0B6D" w:rsidRPr="00D839FF" w:rsidRDefault="008A0B6D" w:rsidP="00D839FF">
      <w:pPr>
        <w:pStyle w:val="PL"/>
      </w:pPr>
    </w:p>
    <w:p w14:paraId="1D8441AE" w14:textId="77777777" w:rsidR="008A0B6D" w:rsidRPr="00D839FF" w:rsidRDefault="008A0B6D" w:rsidP="00D839FF">
      <w:pPr>
        <w:pStyle w:val="PL"/>
        <w:rPr>
          <w:color w:val="808080"/>
        </w:rPr>
      </w:pPr>
      <w:r w:rsidRPr="00D839FF">
        <w:rPr>
          <w:color w:val="808080"/>
        </w:rPr>
        <w:t>-- TAG-ADDITIONALPCIINDEX-STOP</w:t>
      </w:r>
    </w:p>
    <w:p w14:paraId="75D882EE" w14:textId="77777777" w:rsidR="008A0B6D" w:rsidRPr="00D839FF" w:rsidRDefault="008A0B6D" w:rsidP="00D839FF">
      <w:pPr>
        <w:pStyle w:val="PL"/>
        <w:rPr>
          <w:color w:val="808080"/>
        </w:rPr>
      </w:pPr>
      <w:r w:rsidRPr="00D839FF">
        <w:rPr>
          <w:color w:val="808080"/>
        </w:rPr>
        <w:t>-- ASN1STOP</w:t>
      </w:r>
    </w:p>
    <w:p w14:paraId="0E23D2AF" w14:textId="77777777" w:rsidR="008A0B6D" w:rsidRPr="00D839FF" w:rsidRDefault="008A0B6D" w:rsidP="008A0B6D"/>
    <w:p w14:paraId="4B3CA0A2" w14:textId="77777777" w:rsidR="00394471" w:rsidRPr="00D839FF" w:rsidRDefault="00394471" w:rsidP="00394471">
      <w:pPr>
        <w:pStyle w:val="Heading4"/>
      </w:pPr>
      <w:bookmarkStart w:id="33" w:name="_Toc193446088"/>
      <w:bookmarkStart w:id="34" w:name="_Toc193451893"/>
      <w:bookmarkStart w:id="35" w:name="_Toc193463163"/>
      <w:r w:rsidRPr="00D839FF">
        <w:t>–</w:t>
      </w:r>
      <w:r w:rsidRPr="00D839FF">
        <w:tab/>
      </w:r>
      <w:r w:rsidRPr="00D839FF">
        <w:rPr>
          <w:i/>
        </w:rPr>
        <w:t>AdditionalSpectrumEmission</w:t>
      </w:r>
      <w:bookmarkEnd w:id="31"/>
      <w:bookmarkEnd w:id="33"/>
      <w:bookmarkEnd w:id="34"/>
      <w:bookmarkEnd w:id="35"/>
    </w:p>
    <w:p w14:paraId="6FEB3E24" w14:textId="4FC09A8D" w:rsidR="00394471" w:rsidRPr="00D839FF" w:rsidRDefault="00394471" w:rsidP="00394471">
      <w:r w:rsidRPr="00D839FF">
        <w:t xml:space="preserve">The IE </w:t>
      </w:r>
      <w:r w:rsidRPr="00D839FF">
        <w:rPr>
          <w:i/>
        </w:rPr>
        <w:t>AdditionalSpectrumEmission</w:t>
      </w:r>
      <w:r w:rsidRPr="00D839FF">
        <w:t xml:space="preserve"> </w:t>
      </w:r>
      <w:r w:rsidR="00E420C1" w:rsidRPr="00D839FF">
        <w:t>is</w:t>
      </w:r>
      <w:r w:rsidRPr="00D839FF">
        <w:t xml:space="preserve"> used to indicate emission requirements to be fulfilled by the UE (see TS 38.101-1 [15], clause 6.2.3</w:t>
      </w:r>
      <w:r w:rsidR="00B822E7" w:rsidRPr="00D839FF">
        <w:t>/6.2A.3</w:t>
      </w:r>
      <w:r w:rsidRPr="00D839FF">
        <w:t>, TS 38.101-2 [39], clause 6.2.3</w:t>
      </w:r>
      <w:r w:rsidR="00B822E7" w:rsidRPr="00D839FF">
        <w:t>/6.2A.3</w:t>
      </w:r>
      <w:r w:rsidR="00862D3D" w:rsidRPr="00D839FF">
        <w:t>, and TS 38.101-5 [75], clause 6.2.3</w:t>
      </w:r>
      <w:r w:rsidRPr="00D839FF">
        <w:t>).</w:t>
      </w:r>
      <w:r w:rsidR="005431A1" w:rsidRPr="00D839FF">
        <w:t xml:space="preserve"> If an extension is signalled using the extended value range (as defined by the IE </w:t>
      </w:r>
      <w:r w:rsidR="005431A1" w:rsidRPr="00D839FF">
        <w:rPr>
          <w:i/>
        </w:rPr>
        <w:t>AdditionalSpectrumEmission-v1760)</w:t>
      </w:r>
      <w:r w:rsidR="005431A1" w:rsidRPr="00D839FF">
        <w:rPr>
          <w:iCs/>
        </w:rPr>
        <w:t xml:space="preserve">, the corresponding original field, using the value range as defined by the IE </w:t>
      </w:r>
      <w:r w:rsidR="005431A1" w:rsidRPr="00D839FF">
        <w:rPr>
          <w:i/>
        </w:rPr>
        <w:t>AdditionalSpectrumEmission</w:t>
      </w:r>
      <w:r w:rsidR="005431A1" w:rsidRPr="00D839FF">
        <w:rPr>
          <w:iCs/>
        </w:rPr>
        <w:t xml:space="preserve"> (without suffix) shall be set to value 7.</w:t>
      </w:r>
    </w:p>
    <w:p w14:paraId="2EBBDC5F" w14:textId="77777777" w:rsidR="00394471" w:rsidRPr="00D839FF" w:rsidRDefault="00394471" w:rsidP="00394471">
      <w:pPr>
        <w:pStyle w:val="TH"/>
      </w:pPr>
      <w:r w:rsidRPr="00D839FF">
        <w:rPr>
          <w:i/>
        </w:rPr>
        <w:t>AdditionalSpectrumEmission</w:t>
      </w:r>
      <w:r w:rsidRPr="00D839FF">
        <w:t xml:space="preserve"> information element</w:t>
      </w:r>
    </w:p>
    <w:p w14:paraId="7801F490" w14:textId="77777777" w:rsidR="00394471" w:rsidRPr="00D839FF" w:rsidRDefault="00394471" w:rsidP="00D839FF">
      <w:pPr>
        <w:pStyle w:val="PL"/>
        <w:rPr>
          <w:color w:val="808080"/>
        </w:rPr>
      </w:pPr>
      <w:r w:rsidRPr="00D839FF">
        <w:rPr>
          <w:color w:val="808080"/>
        </w:rPr>
        <w:t>-- ASN1START</w:t>
      </w:r>
    </w:p>
    <w:p w14:paraId="7E102029" w14:textId="77777777" w:rsidR="00394471" w:rsidRPr="00D839FF" w:rsidRDefault="00394471" w:rsidP="00D839FF">
      <w:pPr>
        <w:pStyle w:val="PL"/>
        <w:rPr>
          <w:color w:val="808080"/>
        </w:rPr>
      </w:pPr>
      <w:r w:rsidRPr="00D839FF">
        <w:rPr>
          <w:color w:val="808080"/>
        </w:rPr>
        <w:t>-- TAG-ADDITIONALSPECTRUMEMISSION-START</w:t>
      </w:r>
    </w:p>
    <w:p w14:paraId="4BAEBBCE" w14:textId="77777777" w:rsidR="00394471" w:rsidRPr="00D839FF" w:rsidRDefault="00394471" w:rsidP="00D839FF">
      <w:pPr>
        <w:pStyle w:val="PL"/>
      </w:pPr>
    </w:p>
    <w:p w14:paraId="0967B1DE" w14:textId="77777777" w:rsidR="00394471" w:rsidRPr="00D839FF" w:rsidRDefault="00394471" w:rsidP="00D839FF">
      <w:pPr>
        <w:pStyle w:val="PL"/>
      </w:pPr>
      <w:r w:rsidRPr="00D839FF">
        <w:t xml:space="preserve">AdditionalSpectrumEmission ::=              </w:t>
      </w:r>
      <w:r w:rsidRPr="00D839FF">
        <w:rPr>
          <w:color w:val="993366"/>
        </w:rPr>
        <w:t>INTEGER</w:t>
      </w:r>
      <w:r w:rsidRPr="00D839FF">
        <w:t xml:space="preserve"> (0..7)</w:t>
      </w:r>
    </w:p>
    <w:p w14:paraId="3F7736F3" w14:textId="77777777" w:rsidR="005431A1" w:rsidRPr="00D839FF" w:rsidRDefault="005431A1" w:rsidP="00D839FF">
      <w:pPr>
        <w:pStyle w:val="PL"/>
      </w:pPr>
    </w:p>
    <w:p w14:paraId="6A1F57EE" w14:textId="6EACE78E" w:rsidR="00394471" w:rsidRPr="00D839FF" w:rsidRDefault="005431A1" w:rsidP="00D839FF">
      <w:pPr>
        <w:pStyle w:val="PL"/>
      </w:pPr>
      <w:r w:rsidRPr="00D839FF">
        <w:t xml:space="preserve">AdditionalSpectrumEmission-v1760 ::=        </w:t>
      </w:r>
      <w:r w:rsidRPr="00D839FF">
        <w:rPr>
          <w:color w:val="993366"/>
        </w:rPr>
        <w:t>INTEGER</w:t>
      </w:r>
      <w:r w:rsidRPr="00D839FF">
        <w:t xml:space="preserve"> (8..39)</w:t>
      </w:r>
    </w:p>
    <w:p w14:paraId="5943AF7D" w14:textId="77777777" w:rsidR="006659DC" w:rsidRPr="00D839FF" w:rsidRDefault="006659DC" w:rsidP="00D839FF">
      <w:pPr>
        <w:pStyle w:val="PL"/>
      </w:pPr>
    </w:p>
    <w:p w14:paraId="7D9C549B" w14:textId="14B03D4F" w:rsidR="005431A1" w:rsidRPr="00D839FF" w:rsidRDefault="006659DC" w:rsidP="00D839FF">
      <w:pPr>
        <w:pStyle w:val="PL"/>
      </w:pPr>
      <w:r w:rsidRPr="00D839FF">
        <w:t xml:space="preserve">AdditionalSpectrumEmission-r18 ::=          </w:t>
      </w:r>
      <w:r w:rsidRPr="00D839FF">
        <w:rPr>
          <w:color w:val="993366"/>
        </w:rPr>
        <w:t>INTEGER</w:t>
      </w:r>
      <w:r w:rsidRPr="00D839FF">
        <w:t xml:space="preserve"> (0..39)</w:t>
      </w:r>
    </w:p>
    <w:p w14:paraId="6AF20F61" w14:textId="77777777" w:rsidR="006659DC" w:rsidRPr="00D839FF" w:rsidRDefault="006659DC" w:rsidP="00D839FF">
      <w:pPr>
        <w:pStyle w:val="PL"/>
      </w:pPr>
    </w:p>
    <w:p w14:paraId="4F7D2DD6" w14:textId="77777777" w:rsidR="00394471" w:rsidRPr="00D839FF" w:rsidRDefault="00394471" w:rsidP="00D839FF">
      <w:pPr>
        <w:pStyle w:val="PL"/>
        <w:rPr>
          <w:color w:val="808080"/>
        </w:rPr>
      </w:pPr>
      <w:r w:rsidRPr="00D839FF">
        <w:rPr>
          <w:color w:val="808080"/>
        </w:rPr>
        <w:t>-- TAG-ADDITIONALSPECTRUMEMISSION-STOP</w:t>
      </w:r>
    </w:p>
    <w:p w14:paraId="1054458F" w14:textId="77777777" w:rsidR="00394471" w:rsidRPr="00D839FF" w:rsidRDefault="00394471" w:rsidP="00D839FF">
      <w:pPr>
        <w:pStyle w:val="PL"/>
        <w:rPr>
          <w:color w:val="808080"/>
        </w:rPr>
      </w:pPr>
      <w:r w:rsidRPr="00D839FF">
        <w:rPr>
          <w:color w:val="808080"/>
        </w:rPr>
        <w:t>-- ASN1STOP</w:t>
      </w:r>
    </w:p>
    <w:p w14:paraId="76AF3833" w14:textId="77777777" w:rsidR="00C14C1A" w:rsidRPr="00D839FF" w:rsidRDefault="00C14C1A" w:rsidP="00C14C1A"/>
    <w:p w14:paraId="159C04A9" w14:textId="6ACA2884" w:rsidR="00C14C1A" w:rsidRPr="00D839FF" w:rsidRDefault="00C14C1A" w:rsidP="00B4120F">
      <w:pPr>
        <w:pStyle w:val="Heading4"/>
      </w:pPr>
      <w:bookmarkStart w:id="36" w:name="_Toc193446089"/>
      <w:bookmarkStart w:id="37" w:name="_Toc193451894"/>
      <w:bookmarkStart w:id="38" w:name="_Toc193463164"/>
      <w:r w:rsidRPr="00D839FF">
        <w:lastRenderedPageBreak/>
        <w:t>–</w:t>
      </w:r>
      <w:r w:rsidRPr="00D839FF">
        <w:tab/>
      </w:r>
      <w:r w:rsidRPr="00D839FF">
        <w:rPr>
          <w:i/>
          <w:iCs/>
        </w:rPr>
        <w:t>AdvancedReceiver-MU-MIMO</w:t>
      </w:r>
      <w:bookmarkEnd w:id="36"/>
      <w:bookmarkEnd w:id="37"/>
      <w:bookmarkEnd w:id="38"/>
    </w:p>
    <w:p w14:paraId="04DA6808" w14:textId="77777777" w:rsidR="00B4120F" w:rsidRPr="00D839FF" w:rsidRDefault="00C14C1A" w:rsidP="00C14C1A">
      <w:r w:rsidRPr="00D839FF">
        <w:t xml:space="preserve">The IE </w:t>
      </w:r>
      <w:r w:rsidRPr="00D839FF">
        <w:rPr>
          <w:i/>
        </w:rPr>
        <w:t>AdvancedReceiver-MU-MIMO</w:t>
      </w:r>
      <w:r w:rsidRPr="00D839FF">
        <w:t xml:space="preserve"> is used to provide a set of assistance information for R-ML (reduced complexity ML) receivers with enhanced inter-user interference suppression for MU-MIMO transmissions.</w:t>
      </w:r>
    </w:p>
    <w:p w14:paraId="43354211" w14:textId="49D5AE62" w:rsidR="00C14C1A" w:rsidRPr="00D839FF" w:rsidRDefault="00C14C1A" w:rsidP="00B4120F">
      <w:pPr>
        <w:pStyle w:val="TH"/>
      </w:pPr>
      <w:r w:rsidRPr="00D839FF">
        <w:rPr>
          <w:i/>
          <w:iCs/>
        </w:rPr>
        <w:t>AdvancedReceiver-MU-MIMO</w:t>
      </w:r>
      <w:r w:rsidRPr="00D839FF">
        <w:t xml:space="preserve"> information element</w:t>
      </w:r>
    </w:p>
    <w:p w14:paraId="6D345D3D" w14:textId="77777777" w:rsidR="00C14C1A" w:rsidRPr="00D839FF" w:rsidRDefault="00C14C1A" w:rsidP="00D839FF">
      <w:pPr>
        <w:pStyle w:val="PL"/>
        <w:rPr>
          <w:color w:val="808080"/>
        </w:rPr>
      </w:pPr>
      <w:r w:rsidRPr="00D839FF">
        <w:rPr>
          <w:color w:val="808080"/>
        </w:rPr>
        <w:t>-- ASN1START</w:t>
      </w:r>
    </w:p>
    <w:p w14:paraId="0CE9EFEA" w14:textId="54D5A6F9" w:rsidR="00C14C1A" w:rsidRPr="00D839FF" w:rsidRDefault="00C14C1A" w:rsidP="00D839FF">
      <w:pPr>
        <w:pStyle w:val="PL"/>
        <w:rPr>
          <w:color w:val="808080"/>
        </w:rPr>
      </w:pPr>
      <w:r w:rsidRPr="00D839FF">
        <w:rPr>
          <w:color w:val="808080"/>
        </w:rPr>
        <w:t>-- TAG-ADVANCEDRECEIVER-MU-MIMO-START</w:t>
      </w:r>
    </w:p>
    <w:p w14:paraId="05A59624" w14:textId="77777777" w:rsidR="00C14C1A" w:rsidRPr="00D839FF" w:rsidRDefault="00C14C1A" w:rsidP="00D839FF">
      <w:pPr>
        <w:pStyle w:val="PL"/>
      </w:pPr>
    </w:p>
    <w:p w14:paraId="3C7D840C" w14:textId="4AE08A88" w:rsidR="00C14C1A" w:rsidRPr="00D839FF" w:rsidRDefault="00C14C1A" w:rsidP="00D839FF">
      <w:pPr>
        <w:pStyle w:val="PL"/>
      </w:pPr>
      <w:r w:rsidRPr="00D839FF">
        <w:t xml:space="preserve">AdvancedReceiver-MU-MIMO-r18 ::=      </w:t>
      </w:r>
      <w:r w:rsidRPr="00D839FF">
        <w:rPr>
          <w:color w:val="993366"/>
        </w:rPr>
        <w:t>SEQUENCE</w:t>
      </w:r>
      <w:r w:rsidRPr="00D839FF">
        <w:t xml:space="preserve"> {</w:t>
      </w:r>
    </w:p>
    <w:p w14:paraId="363F9734" w14:textId="49808C10" w:rsidR="00C14C1A" w:rsidRPr="00D839FF" w:rsidRDefault="00C14C1A" w:rsidP="00D839FF">
      <w:pPr>
        <w:pStyle w:val="PL"/>
        <w:rPr>
          <w:color w:val="808080"/>
        </w:rPr>
      </w:pPr>
      <w:r w:rsidRPr="00D839FF">
        <w:t xml:space="preserve">    precodingAndResourceAllocation-r18    </w:t>
      </w:r>
      <w:r w:rsidRPr="00D839FF">
        <w:rPr>
          <w:color w:val="993366"/>
        </w:rPr>
        <w:t>BOOLEAN</w:t>
      </w:r>
      <w:r w:rsidRPr="00D839FF">
        <w:t xml:space="preserve">                                                </w:t>
      </w:r>
      <w:r w:rsidRPr="00D839FF">
        <w:rPr>
          <w:color w:val="993366"/>
        </w:rPr>
        <w:t>OPTIONAL</w:t>
      </w:r>
      <w:r w:rsidRPr="00D839FF">
        <w:t xml:space="preserve">,    </w:t>
      </w:r>
      <w:r w:rsidRPr="00D839FF">
        <w:rPr>
          <w:color w:val="808080"/>
        </w:rPr>
        <w:t>-- Need M</w:t>
      </w:r>
    </w:p>
    <w:p w14:paraId="32A8BA4B" w14:textId="337A0CB1" w:rsidR="00C14C1A" w:rsidRPr="00D839FF" w:rsidRDefault="00C14C1A" w:rsidP="00D839FF">
      <w:pPr>
        <w:pStyle w:val="PL"/>
        <w:rPr>
          <w:color w:val="808080"/>
        </w:rPr>
      </w:pPr>
      <w:r w:rsidRPr="00D839FF">
        <w:t xml:space="preserve">    pdsch-TimeDomainAllocation-r18        </w:t>
      </w:r>
      <w:r w:rsidRPr="00D839FF">
        <w:rPr>
          <w:color w:val="993366"/>
        </w:rPr>
        <w:t>BOOLEAN</w:t>
      </w:r>
      <w:r w:rsidRPr="00D839FF">
        <w:t xml:space="preserve">                                                </w:t>
      </w:r>
      <w:r w:rsidRPr="00D839FF">
        <w:rPr>
          <w:color w:val="993366"/>
        </w:rPr>
        <w:t>OPTIONAL</w:t>
      </w:r>
      <w:r w:rsidRPr="00D839FF">
        <w:t xml:space="preserve">,    </w:t>
      </w:r>
      <w:r w:rsidRPr="00D839FF">
        <w:rPr>
          <w:color w:val="808080"/>
        </w:rPr>
        <w:t>-- Need M</w:t>
      </w:r>
    </w:p>
    <w:p w14:paraId="0DFF8E7D" w14:textId="28C2CE64" w:rsidR="00C14C1A" w:rsidRPr="00D839FF" w:rsidRDefault="00C14C1A" w:rsidP="00D839FF">
      <w:pPr>
        <w:pStyle w:val="PL"/>
        <w:rPr>
          <w:color w:val="808080"/>
        </w:rPr>
      </w:pPr>
      <w:r w:rsidRPr="00D839FF">
        <w:t xml:space="preserve">    mcs-Table-r18                         </w:t>
      </w:r>
      <w:r w:rsidRPr="00D839FF">
        <w:rPr>
          <w:color w:val="993366"/>
        </w:rPr>
        <w:t>ENUMERATED</w:t>
      </w:r>
      <w:r w:rsidRPr="00D839FF">
        <w:t xml:space="preserve"> {qam1024, qam256, qam64</w:t>
      </w:r>
      <w:r w:rsidR="00A13EB5" w:rsidRPr="00D839FF">
        <w:t>, spare1</w:t>
      </w:r>
      <w:r w:rsidRPr="00D839FF">
        <w:t xml:space="preserve">}            </w:t>
      </w:r>
      <w:r w:rsidRPr="00D839FF">
        <w:rPr>
          <w:color w:val="993366"/>
        </w:rPr>
        <w:t>OPTIONAL</w:t>
      </w:r>
      <w:r w:rsidRPr="00D839FF">
        <w:t xml:space="preserve">,    </w:t>
      </w:r>
      <w:r w:rsidRPr="00D839FF">
        <w:rPr>
          <w:color w:val="808080"/>
        </w:rPr>
        <w:t>-- Need R</w:t>
      </w:r>
    </w:p>
    <w:p w14:paraId="0A5C3385" w14:textId="5474A4E6" w:rsidR="00B4120F" w:rsidRPr="00D839FF" w:rsidRDefault="00C14C1A" w:rsidP="00D839FF">
      <w:pPr>
        <w:pStyle w:val="PL"/>
        <w:rPr>
          <w:color w:val="808080"/>
        </w:rPr>
      </w:pPr>
      <w:r w:rsidRPr="00D839FF">
        <w:t xml:space="preserve">    advReceiver-MU-MIMO-DCI-1-1-r18       </w:t>
      </w:r>
      <w:r w:rsidRPr="00D839FF">
        <w:rPr>
          <w:color w:val="993366"/>
        </w:rPr>
        <w:t>ENUMERATED</w:t>
      </w:r>
      <w:r w:rsidRPr="00D839FF">
        <w:t xml:space="preserve"> {enabled}                                   </w:t>
      </w:r>
      <w:r w:rsidRPr="00D839FF">
        <w:rPr>
          <w:color w:val="993366"/>
        </w:rPr>
        <w:t>OPTIONAL</w:t>
      </w:r>
      <w:r w:rsidR="00A13EB5" w:rsidRPr="00D839FF">
        <w:t>,</w:t>
      </w:r>
      <w:r w:rsidRPr="00D839FF">
        <w:t xml:space="preserve">    </w:t>
      </w:r>
      <w:r w:rsidRPr="00D839FF">
        <w:rPr>
          <w:color w:val="808080"/>
        </w:rPr>
        <w:t>-- Need R</w:t>
      </w:r>
    </w:p>
    <w:p w14:paraId="66A175D5" w14:textId="77777777" w:rsidR="00A13EB5" w:rsidRPr="00D839FF" w:rsidRDefault="00A13EB5" w:rsidP="00D839FF">
      <w:pPr>
        <w:pStyle w:val="PL"/>
        <w:rPr>
          <w:rFonts w:eastAsiaTheme="minorEastAsia"/>
        </w:rPr>
      </w:pPr>
      <w:r w:rsidRPr="00D839FF">
        <w:t xml:space="preserve">    ...</w:t>
      </w:r>
    </w:p>
    <w:p w14:paraId="3D2AB5F6" w14:textId="0E311AB6" w:rsidR="00C14C1A" w:rsidRPr="00D839FF" w:rsidRDefault="00C14C1A" w:rsidP="00D839FF">
      <w:pPr>
        <w:pStyle w:val="PL"/>
      </w:pPr>
      <w:r w:rsidRPr="00D839FF">
        <w:t>}</w:t>
      </w:r>
    </w:p>
    <w:p w14:paraId="2A93810D" w14:textId="77777777" w:rsidR="00C14C1A" w:rsidRPr="00D839FF" w:rsidRDefault="00C14C1A" w:rsidP="00D839FF">
      <w:pPr>
        <w:pStyle w:val="PL"/>
      </w:pPr>
    </w:p>
    <w:p w14:paraId="77CA8BAA" w14:textId="77777777" w:rsidR="00C14C1A" w:rsidRPr="00D839FF" w:rsidRDefault="00C14C1A" w:rsidP="00D839FF">
      <w:pPr>
        <w:pStyle w:val="PL"/>
        <w:rPr>
          <w:color w:val="808080"/>
        </w:rPr>
      </w:pPr>
      <w:r w:rsidRPr="00D839FF">
        <w:rPr>
          <w:color w:val="808080"/>
        </w:rPr>
        <w:t>-- TAG-ADVANCEDRECEIVER-MU-MIMO-STOP</w:t>
      </w:r>
    </w:p>
    <w:p w14:paraId="305CDE96" w14:textId="77777777" w:rsidR="00C14C1A" w:rsidRPr="00D839FF" w:rsidRDefault="00C14C1A" w:rsidP="00D839FF">
      <w:pPr>
        <w:pStyle w:val="PL"/>
        <w:rPr>
          <w:color w:val="808080"/>
        </w:rPr>
      </w:pPr>
      <w:r w:rsidRPr="00D839FF">
        <w:rPr>
          <w:color w:val="808080"/>
        </w:rPr>
        <w:t>-- ASN1STOP</w:t>
      </w:r>
    </w:p>
    <w:p w14:paraId="75D3F4A2" w14:textId="77777777" w:rsidR="00C14C1A" w:rsidRPr="00D839FF" w:rsidRDefault="00C14C1A" w:rsidP="00B4120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173E536"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6E08C4D4" w14:textId="77777777" w:rsidR="00C14C1A" w:rsidRPr="00D839FF" w:rsidRDefault="00C14C1A" w:rsidP="00B4120F">
            <w:pPr>
              <w:pStyle w:val="TAH"/>
              <w:rPr>
                <w:lang w:eastAsia="sv-SE"/>
              </w:rPr>
            </w:pPr>
            <w:r w:rsidRPr="00D839FF">
              <w:rPr>
                <w:i/>
                <w:iCs/>
              </w:rPr>
              <w:t>A</w:t>
            </w:r>
            <w:r w:rsidRPr="00D839FF">
              <w:rPr>
                <w:i/>
                <w:iCs/>
                <w:lang w:eastAsia="sv-SE"/>
              </w:rPr>
              <w:t>dvancedReceiver-MU-MIMO</w:t>
            </w:r>
            <w:r w:rsidRPr="00D839FF">
              <w:rPr>
                <w:lang w:eastAsia="sv-SE"/>
              </w:rPr>
              <w:t xml:space="preserve"> field descriptions</w:t>
            </w:r>
          </w:p>
        </w:tc>
      </w:tr>
      <w:tr w:rsidR="003B01CB" w:rsidRPr="00D839FF" w14:paraId="70B5338D" w14:textId="77777777" w:rsidTr="00467478">
        <w:tc>
          <w:tcPr>
            <w:tcW w:w="0" w:type="auto"/>
            <w:tcBorders>
              <w:top w:val="single" w:sz="4" w:space="0" w:color="auto"/>
              <w:left w:val="single" w:sz="4" w:space="0" w:color="auto"/>
              <w:bottom w:val="single" w:sz="4" w:space="0" w:color="auto"/>
              <w:right w:val="single" w:sz="4" w:space="0" w:color="auto"/>
            </w:tcBorders>
          </w:tcPr>
          <w:p w14:paraId="362D2D8C" w14:textId="77777777" w:rsidR="00C14C1A" w:rsidRPr="00D839FF" w:rsidRDefault="00C14C1A" w:rsidP="00B4120F">
            <w:pPr>
              <w:pStyle w:val="TAL"/>
              <w:rPr>
                <w:b/>
                <w:bCs/>
                <w:i/>
                <w:iCs/>
              </w:rPr>
            </w:pPr>
            <w:r w:rsidRPr="00D839FF">
              <w:rPr>
                <w:b/>
                <w:bCs/>
                <w:i/>
                <w:iCs/>
              </w:rPr>
              <w:t>advReceiver</w:t>
            </w:r>
            <w:r w:rsidRPr="00D839FF">
              <w:rPr>
                <w:b/>
                <w:bCs/>
                <w:i/>
                <w:iCs/>
                <w:lang w:eastAsia="sv-SE"/>
              </w:rPr>
              <w:t>-MU-MIMO-DCI-1-1</w:t>
            </w:r>
          </w:p>
          <w:p w14:paraId="7E392108" w14:textId="19E6FA3A" w:rsidR="00C14C1A" w:rsidRPr="00D839FF" w:rsidRDefault="00C14C1A" w:rsidP="00B4120F">
            <w:pPr>
              <w:pStyle w:val="TAL"/>
            </w:pPr>
            <w:r w:rsidRPr="00D839FF">
              <w:rPr>
                <w:bCs/>
                <w:iCs/>
                <w:lang w:eastAsia="sv-SE"/>
              </w:rPr>
              <w:t xml:space="preserve">Configure the presence of the </w:t>
            </w:r>
            <w:r w:rsidRPr="00D839FF">
              <w:rPr>
                <w:bCs/>
                <w:iCs/>
              </w:rPr>
              <w:t>c</w:t>
            </w:r>
            <w:r w:rsidRPr="00D839FF">
              <w:rPr>
                <w:bCs/>
                <w:iCs/>
                <w:lang w:eastAsia="sv-SE"/>
              </w:rPr>
              <w:t>o-scheduled UE information</w:t>
            </w:r>
            <w:r w:rsidRPr="00D839FF">
              <w:rPr>
                <w:bCs/>
                <w:iCs/>
              </w:rPr>
              <w:t xml:space="preserve"> fi</w:t>
            </w:r>
            <w:r w:rsidR="0088489D" w:rsidRPr="00D839FF">
              <w:rPr>
                <w:bCs/>
                <w:iCs/>
              </w:rPr>
              <w:t>e</w:t>
            </w:r>
            <w:r w:rsidRPr="00D839FF">
              <w:rPr>
                <w:bCs/>
                <w:iCs/>
              </w:rPr>
              <w:t xml:space="preserve">ld </w:t>
            </w:r>
            <w:r w:rsidRPr="00D839FF">
              <w:rPr>
                <w:bCs/>
                <w:iCs/>
                <w:lang w:eastAsia="sv-SE"/>
              </w:rPr>
              <w:t>in DCI format 1_1</w:t>
            </w:r>
            <w:r w:rsidRPr="00D839FF">
              <w:rPr>
                <w:bCs/>
                <w:iCs/>
              </w:rPr>
              <w:t xml:space="preserve"> (see TS 38.212 [17], clause 7.3.1.2.2).</w:t>
            </w:r>
          </w:p>
        </w:tc>
      </w:tr>
      <w:tr w:rsidR="003B01CB" w:rsidRPr="00D839FF" w14:paraId="5392B098" w14:textId="77777777" w:rsidTr="00467478">
        <w:tc>
          <w:tcPr>
            <w:tcW w:w="0" w:type="auto"/>
            <w:tcBorders>
              <w:top w:val="single" w:sz="4" w:space="0" w:color="auto"/>
              <w:left w:val="single" w:sz="4" w:space="0" w:color="auto"/>
              <w:bottom w:val="single" w:sz="4" w:space="0" w:color="auto"/>
              <w:right w:val="single" w:sz="4" w:space="0" w:color="auto"/>
            </w:tcBorders>
          </w:tcPr>
          <w:p w14:paraId="0E09A617" w14:textId="77777777" w:rsidR="00C14C1A" w:rsidRPr="00D839FF" w:rsidRDefault="00C14C1A" w:rsidP="00B4120F">
            <w:pPr>
              <w:pStyle w:val="TAL"/>
              <w:rPr>
                <w:b/>
                <w:bCs/>
                <w:i/>
                <w:iCs/>
              </w:rPr>
            </w:pPr>
            <w:r w:rsidRPr="00D839FF">
              <w:rPr>
                <w:b/>
                <w:bCs/>
                <w:i/>
                <w:iCs/>
                <w:lang w:eastAsia="sv-SE"/>
              </w:rPr>
              <w:t>mcs-Table</w:t>
            </w:r>
          </w:p>
          <w:p w14:paraId="23356C91" w14:textId="77777777" w:rsidR="00C14C1A" w:rsidRPr="00D839FF" w:rsidRDefault="00C14C1A" w:rsidP="00B4120F">
            <w:pPr>
              <w:pStyle w:val="TAL"/>
              <w:rPr>
                <w:rFonts w:eastAsia="DengXian"/>
              </w:rPr>
            </w:pPr>
            <w:r w:rsidRPr="00D839FF">
              <w:rPr>
                <w:lang w:eastAsia="sv-SE"/>
              </w:rPr>
              <w:t xml:space="preserve">Indicates </w:t>
            </w:r>
            <w:r w:rsidRPr="00D839FF">
              <w:t xml:space="preserve">the </w:t>
            </w:r>
            <w:r w:rsidRPr="00D839FF">
              <w:rPr>
                <w:lang w:eastAsia="sv-SE"/>
              </w:rPr>
              <w:t>MCS table with the highest modulation order among all MCS tables configured to the co-scheduled UE(s), which has the same DMRS sequence as the target UE</w:t>
            </w:r>
            <w:r w:rsidRPr="00D839FF">
              <w:t>.</w:t>
            </w:r>
          </w:p>
        </w:tc>
      </w:tr>
      <w:tr w:rsidR="003B01CB" w:rsidRPr="00D839FF" w14:paraId="17EF436D" w14:textId="77777777" w:rsidTr="00467478">
        <w:tc>
          <w:tcPr>
            <w:tcW w:w="0" w:type="auto"/>
            <w:tcBorders>
              <w:top w:val="single" w:sz="4" w:space="0" w:color="auto"/>
              <w:left w:val="single" w:sz="4" w:space="0" w:color="auto"/>
              <w:bottom w:val="single" w:sz="4" w:space="0" w:color="auto"/>
              <w:right w:val="single" w:sz="4" w:space="0" w:color="auto"/>
            </w:tcBorders>
          </w:tcPr>
          <w:p w14:paraId="3D8DA0B8" w14:textId="77777777" w:rsidR="00C14C1A" w:rsidRPr="00D839FF" w:rsidRDefault="00C14C1A" w:rsidP="00B4120F">
            <w:pPr>
              <w:pStyle w:val="TAL"/>
              <w:rPr>
                <w:b/>
                <w:bCs/>
                <w:i/>
                <w:iCs/>
              </w:rPr>
            </w:pPr>
            <w:r w:rsidRPr="00D839FF">
              <w:rPr>
                <w:b/>
                <w:bCs/>
                <w:i/>
                <w:iCs/>
                <w:lang w:eastAsia="sv-SE"/>
              </w:rPr>
              <w:t>pdsch-TimeDomainAllocation</w:t>
            </w:r>
          </w:p>
          <w:p w14:paraId="7D5B8317" w14:textId="77777777" w:rsidR="00C14C1A" w:rsidRPr="00D839FF" w:rsidRDefault="00C14C1A" w:rsidP="00B4120F">
            <w:pPr>
              <w:pStyle w:val="TAL"/>
            </w:pPr>
            <w:r w:rsidRPr="00D839FF">
              <w:t>If the field is set to true,</w:t>
            </w:r>
            <w:r w:rsidRPr="00D839FF">
              <w:rPr>
                <w:lang w:eastAsia="sv-SE"/>
              </w:rPr>
              <w:t xml:space="preserve"> the UE can assume the time domain resource assignment for PDSCH symbols of all the co-scheduled UE(s), which has the same DMRS sequence as the target UE, is same as the target UE.</w:t>
            </w:r>
          </w:p>
          <w:p w14:paraId="3AC0F7CD" w14:textId="77777777" w:rsidR="00C14C1A" w:rsidRPr="00D839FF" w:rsidRDefault="00C14C1A" w:rsidP="00B4120F">
            <w:pPr>
              <w:pStyle w:val="TAL"/>
            </w:pPr>
            <w:r w:rsidRPr="00D839FF">
              <w:t>If the field is set to false, the UE can not assume the time domain resource assignment for PDSCH symbols of all the co-scheduled UE(s), which has the same DMRS sequence as the target UE, is same as the target UE.</w:t>
            </w:r>
          </w:p>
        </w:tc>
      </w:tr>
      <w:tr w:rsidR="00C14C1A" w:rsidRPr="00D839FF" w14:paraId="59DE904D" w14:textId="77777777" w:rsidTr="00467478">
        <w:tc>
          <w:tcPr>
            <w:tcW w:w="0" w:type="auto"/>
            <w:tcBorders>
              <w:top w:val="single" w:sz="4" w:space="0" w:color="auto"/>
              <w:left w:val="single" w:sz="4" w:space="0" w:color="auto"/>
              <w:bottom w:val="single" w:sz="4" w:space="0" w:color="auto"/>
              <w:right w:val="single" w:sz="4" w:space="0" w:color="auto"/>
            </w:tcBorders>
          </w:tcPr>
          <w:p w14:paraId="50FA58CE" w14:textId="77777777" w:rsidR="00C14C1A" w:rsidRPr="00D839FF" w:rsidRDefault="00C14C1A" w:rsidP="00B4120F">
            <w:pPr>
              <w:pStyle w:val="TAL"/>
              <w:rPr>
                <w:b/>
                <w:bCs/>
                <w:i/>
                <w:iCs/>
              </w:rPr>
            </w:pPr>
            <w:r w:rsidRPr="00D839FF">
              <w:rPr>
                <w:b/>
                <w:bCs/>
                <w:i/>
                <w:iCs/>
                <w:lang w:eastAsia="sv-SE"/>
              </w:rPr>
              <w:t>precodingAndResourceAllocation</w:t>
            </w:r>
          </w:p>
          <w:p w14:paraId="2F2DB71F" w14:textId="77777777" w:rsidR="00C14C1A" w:rsidRPr="00D839FF" w:rsidRDefault="00C14C1A" w:rsidP="00B4120F">
            <w:pPr>
              <w:pStyle w:val="TAL"/>
            </w:pPr>
            <w:r w:rsidRPr="00D839FF">
              <w:t xml:space="preserve">If the field is set to true, the UE can assume </w:t>
            </w:r>
            <w:r w:rsidRPr="00D839FF">
              <w:rPr>
                <w:lang w:eastAsia="sv-SE"/>
              </w:rPr>
              <w:t xml:space="preserve">the precoding and resource allocation of the co-scheduled UE are the same in the PRG-level grid configured to the </w:t>
            </w:r>
            <w:r w:rsidRPr="00D839FF">
              <w:t xml:space="preserve">target </w:t>
            </w:r>
            <w:r w:rsidRPr="00D839FF">
              <w:rPr>
                <w:lang w:eastAsia="sv-SE"/>
              </w:rPr>
              <w:t xml:space="preserve">UE when PRG=2 or 4, when the </w:t>
            </w:r>
            <w:r w:rsidRPr="00D839FF">
              <w:t>target UE</w:t>
            </w:r>
            <w:r w:rsidRPr="00D839FF">
              <w:rPr>
                <w:lang w:eastAsia="sv-SE"/>
              </w:rPr>
              <w:t xml:space="preserve"> and any co-scheduled UEs are in different CDM groups and with the same DMRS sequence.</w:t>
            </w:r>
          </w:p>
          <w:p w14:paraId="07D6E367" w14:textId="034C37C8" w:rsidR="00C14C1A" w:rsidRPr="00D839FF" w:rsidRDefault="00C14C1A" w:rsidP="00B4120F">
            <w:pPr>
              <w:pStyle w:val="TAL"/>
            </w:pPr>
            <w:r w:rsidRPr="00D839FF">
              <w:t xml:space="preserve">If the field is set to false, the UE can not assume </w:t>
            </w:r>
            <w:r w:rsidRPr="00D839FF">
              <w:rPr>
                <w:lang w:eastAsia="sv-SE"/>
              </w:rPr>
              <w:t xml:space="preserve">the precoding </w:t>
            </w:r>
            <w:r w:rsidR="00A13EB5" w:rsidRPr="00D839FF">
              <w:rPr>
                <w:lang w:eastAsia="sv-SE"/>
              </w:rPr>
              <w:t>or</w:t>
            </w:r>
            <w:r w:rsidRPr="00D839FF">
              <w:rPr>
                <w:lang w:eastAsia="sv-SE"/>
              </w:rPr>
              <w:t xml:space="preserve"> resource allocation of the co-scheduled UE </w:t>
            </w:r>
            <w:r w:rsidR="00A13EB5" w:rsidRPr="00D839FF">
              <w:rPr>
                <w:lang w:eastAsia="sv-SE"/>
              </w:rPr>
              <w:t>is</w:t>
            </w:r>
            <w:r w:rsidRPr="00D839FF">
              <w:rPr>
                <w:lang w:eastAsia="sv-SE"/>
              </w:rPr>
              <w:t xml:space="preserve"> the same in the PRG-level grid configured to the </w:t>
            </w:r>
            <w:r w:rsidRPr="00D839FF">
              <w:t xml:space="preserve">target </w:t>
            </w:r>
            <w:r w:rsidRPr="00D839FF">
              <w:rPr>
                <w:lang w:eastAsia="sv-SE"/>
              </w:rPr>
              <w:t xml:space="preserve">UE when PRG=2 or 4, when the </w:t>
            </w:r>
            <w:r w:rsidRPr="00D839FF">
              <w:t>target UE</w:t>
            </w:r>
            <w:r w:rsidRPr="00D839FF">
              <w:rPr>
                <w:lang w:eastAsia="sv-SE"/>
              </w:rPr>
              <w:t xml:space="preserve"> and any co-scheduled UEs are in different CDM groups and with the same DMRS sequence.</w:t>
            </w:r>
          </w:p>
        </w:tc>
      </w:tr>
    </w:tbl>
    <w:p w14:paraId="4A52C86B" w14:textId="77777777" w:rsidR="00C14C1A" w:rsidRPr="00D839FF" w:rsidRDefault="00C14C1A" w:rsidP="00220546"/>
    <w:p w14:paraId="64DF80AB" w14:textId="1E04B6F2" w:rsidR="00C14C1A" w:rsidRPr="00D839FF" w:rsidRDefault="00C14C1A" w:rsidP="00B4120F">
      <w:pPr>
        <w:pStyle w:val="NO"/>
      </w:pPr>
      <w:r w:rsidRPr="00D839FF">
        <w:t>NOTE:</w:t>
      </w:r>
      <w:r w:rsidR="005C44F9" w:rsidRPr="00D839FF">
        <w:tab/>
      </w:r>
      <w:r w:rsidRPr="00D839FF">
        <w:t xml:space="preserve">the same DMRS sequence represents the same root DMRS sequence </w:t>
      </w:r>
      <w:r w:rsidRPr="00D839FF">
        <w:rPr>
          <w:i/>
        </w:rPr>
        <w:t>r(n)</w:t>
      </w:r>
      <w:r w:rsidRPr="00D839FF">
        <w:t>, see TS 38.211 [16], clause 7.4.1.1.1.</w:t>
      </w:r>
    </w:p>
    <w:p w14:paraId="0BFD381F" w14:textId="77777777" w:rsidR="00394471" w:rsidRPr="00D839FF" w:rsidRDefault="00394471" w:rsidP="00394471"/>
    <w:p w14:paraId="1C14741A" w14:textId="77777777" w:rsidR="005C44F9" w:rsidRPr="00D839FF" w:rsidRDefault="005C44F9" w:rsidP="005C44F9">
      <w:pPr>
        <w:pStyle w:val="Heading4"/>
        <w:rPr>
          <w:i/>
          <w:iCs/>
        </w:rPr>
      </w:pPr>
      <w:bookmarkStart w:id="39" w:name="_Toc193446090"/>
      <w:bookmarkStart w:id="40" w:name="_Toc193451895"/>
      <w:bookmarkStart w:id="41" w:name="_Toc193463165"/>
      <w:r w:rsidRPr="00D839FF">
        <w:lastRenderedPageBreak/>
        <w:t>–</w:t>
      </w:r>
      <w:r w:rsidRPr="00D839FF">
        <w:tab/>
      </w:r>
      <w:r w:rsidRPr="00D839FF">
        <w:rPr>
          <w:i/>
          <w:iCs/>
        </w:rPr>
        <w:t>Aerial-Config</w:t>
      </w:r>
      <w:bookmarkEnd w:id="39"/>
      <w:bookmarkEnd w:id="40"/>
      <w:bookmarkEnd w:id="41"/>
    </w:p>
    <w:p w14:paraId="57B6DB6A" w14:textId="77777777" w:rsidR="005C44F9" w:rsidRPr="00D839FF" w:rsidRDefault="005C44F9" w:rsidP="005C44F9">
      <w:r w:rsidRPr="00D839FF">
        <w:t xml:space="preserve">The IE </w:t>
      </w:r>
      <w:r w:rsidRPr="00D839FF">
        <w:rPr>
          <w:i/>
        </w:rPr>
        <w:t>Aerial-Config</w:t>
      </w:r>
      <w:r w:rsidRPr="00D839FF">
        <w:t xml:space="preserve"> provides configuration parameters for aerial UE.</w:t>
      </w:r>
    </w:p>
    <w:p w14:paraId="1D0C66C6" w14:textId="77777777" w:rsidR="005C44F9" w:rsidRPr="00D839FF" w:rsidRDefault="005C44F9" w:rsidP="005C44F9">
      <w:pPr>
        <w:pStyle w:val="TH"/>
      </w:pPr>
      <w:r w:rsidRPr="00D839FF">
        <w:rPr>
          <w:bCs/>
          <w:i/>
          <w:iCs/>
        </w:rPr>
        <w:t>Aerial-Config</w:t>
      </w:r>
      <w:r w:rsidRPr="00D839FF">
        <w:rPr>
          <w:bCs/>
          <w:iCs/>
        </w:rPr>
        <w:t xml:space="preserve"> </w:t>
      </w:r>
      <w:r w:rsidRPr="00D839FF">
        <w:t>information element</w:t>
      </w:r>
    </w:p>
    <w:p w14:paraId="7FCF77AB" w14:textId="77777777" w:rsidR="005C44F9" w:rsidRPr="00D839FF" w:rsidRDefault="005C44F9" w:rsidP="00D839FF">
      <w:pPr>
        <w:pStyle w:val="PL"/>
        <w:rPr>
          <w:color w:val="808080"/>
        </w:rPr>
      </w:pPr>
      <w:r w:rsidRPr="00D839FF">
        <w:rPr>
          <w:color w:val="808080"/>
        </w:rPr>
        <w:t>-- ASN1START</w:t>
      </w:r>
    </w:p>
    <w:p w14:paraId="552ECEBC" w14:textId="77777777" w:rsidR="005C44F9" w:rsidRPr="00D839FF" w:rsidRDefault="005C44F9" w:rsidP="00D839FF">
      <w:pPr>
        <w:pStyle w:val="PL"/>
        <w:rPr>
          <w:color w:val="808080"/>
        </w:rPr>
      </w:pPr>
      <w:r w:rsidRPr="00D839FF">
        <w:rPr>
          <w:color w:val="808080"/>
        </w:rPr>
        <w:t>-- TAG-AERIAL-CONFIG-START</w:t>
      </w:r>
    </w:p>
    <w:p w14:paraId="7FBDE69F" w14:textId="77777777" w:rsidR="005C44F9" w:rsidRPr="00D839FF" w:rsidRDefault="005C44F9" w:rsidP="00D839FF">
      <w:pPr>
        <w:pStyle w:val="PL"/>
      </w:pPr>
    </w:p>
    <w:p w14:paraId="33456A48" w14:textId="77777777" w:rsidR="005C44F9" w:rsidRPr="00D839FF" w:rsidRDefault="005C44F9" w:rsidP="00D839FF">
      <w:pPr>
        <w:pStyle w:val="PL"/>
      </w:pPr>
      <w:r w:rsidRPr="00D839FF">
        <w:t xml:space="preserve">Aerial-Config-r18 ::= </w:t>
      </w:r>
      <w:r w:rsidRPr="00D839FF">
        <w:rPr>
          <w:color w:val="993366"/>
        </w:rPr>
        <w:t>SEQUENCE</w:t>
      </w:r>
      <w:r w:rsidRPr="00D839FF">
        <w:t xml:space="preserve"> {</w:t>
      </w:r>
    </w:p>
    <w:p w14:paraId="090B2433" w14:textId="77777777" w:rsidR="005C44F9" w:rsidRPr="00D839FF" w:rsidRDefault="005C44F9" w:rsidP="00D839FF">
      <w:pPr>
        <w:pStyle w:val="PL"/>
      </w:pPr>
      <w:r w:rsidRPr="00D839FF">
        <w:t xml:space="preserve">    flightPathUpdateThrConfig-r18     </w:t>
      </w:r>
      <w:r w:rsidRPr="00D839FF">
        <w:rPr>
          <w:color w:val="993366"/>
        </w:rPr>
        <w:t>SEQUENCE</w:t>
      </w:r>
      <w:r w:rsidRPr="00D839FF">
        <w:t xml:space="preserve"> {</w:t>
      </w:r>
    </w:p>
    <w:p w14:paraId="0B787C6A" w14:textId="77777777" w:rsidR="005C44F9" w:rsidRPr="00D839FF" w:rsidRDefault="005C44F9" w:rsidP="00D839FF">
      <w:pPr>
        <w:pStyle w:val="PL"/>
        <w:rPr>
          <w:color w:val="808080"/>
        </w:rPr>
      </w:pPr>
      <w:r w:rsidRPr="00D839FF">
        <w:t xml:space="preserve">        flightPathUpdateDistanceThr-r18   SetupRelease { FlightPathUpdateDistanceThr-r18 }        </w:t>
      </w:r>
      <w:r w:rsidRPr="00D839FF">
        <w:rPr>
          <w:color w:val="993366"/>
        </w:rPr>
        <w:t>OPTIONAL</w:t>
      </w:r>
      <w:r w:rsidRPr="00D839FF">
        <w:t xml:space="preserve">, </w:t>
      </w:r>
      <w:r w:rsidRPr="00D839FF">
        <w:rPr>
          <w:color w:val="808080"/>
        </w:rPr>
        <w:t>-- Need M</w:t>
      </w:r>
    </w:p>
    <w:p w14:paraId="2849B7B7" w14:textId="77777777" w:rsidR="005C44F9" w:rsidRPr="00D839FF" w:rsidRDefault="005C44F9" w:rsidP="00D839FF">
      <w:pPr>
        <w:pStyle w:val="PL"/>
        <w:rPr>
          <w:color w:val="808080"/>
        </w:rPr>
      </w:pPr>
      <w:r w:rsidRPr="00D839FF">
        <w:t xml:space="preserve">        flightPathUpdateTimeThr-r18       SetupRelease { FlightPathUpdateTimeThr-r18 }            </w:t>
      </w:r>
      <w:r w:rsidRPr="00D839FF">
        <w:rPr>
          <w:color w:val="993366"/>
        </w:rPr>
        <w:t>OPTIONAL</w:t>
      </w:r>
      <w:r w:rsidRPr="00D839FF">
        <w:t xml:space="preserve">  </w:t>
      </w:r>
      <w:r w:rsidRPr="00D839FF">
        <w:rPr>
          <w:color w:val="808080"/>
        </w:rPr>
        <w:t>-- Need M</w:t>
      </w:r>
    </w:p>
    <w:p w14:paraId="2F19ACB7" w14:textId="77777777" w:rsidR="005C44F9" w:rsidRPr="00D839FF" w:rsidRDefault="005C44F9"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M</w:t>
      </w:r>
    </w:p>
    <w:p w14:paraId="0703BC08" w14:textId="77777777" w:rsidR="005C44F9" w:rsidRPr="00D839FF" w:rsidRDefault="005C44F9" w:rsidP="00D839FF">
      <w:pPr>
        <w:pStyle w:val="PL"/>
      </w:pPr>
      <w:r w:rsidRPr="00D839FF">
        <w:t xml:space="preserve">    ...</w:t>
      </w:r>
    </w:p>
    <w:p w14:paraId="35512053" w14:textId="77777777" w:rsidR="005C44F9" w:rsidRPr="00D839FF" w:rsidRDefault="005C44F9" w:rsidP="00D839FF">
      <w:pPr>
        <w:pStyle w:val="PL"/>
      </w:pPr>
      <w:r w:rsidRPr="00D839FF">
        <w:t>}</w:t>
      </w:r>
    </w:p>
    <w:p w14:paraId="0451EA72" w14:textId="77777777" w:rsidR="005C44F9" w:rsidRPr="00D839FF" w:rsidRDefault="005C44F9" w:rsidP="00D839FF">
      <w:pPr>
        <w:pStyle w:val="PL"/>
      </w:pPr>
    </w:p>
    <w:p w14:paraId="559BC62B" w14:textId="77777777" w:rsidR="005C44F9" w:rsidRPr="00D839FF" w:rsidRDefault="005C44F9" w:rsidP="00D839FF">
      <w:pPr>
        <w:pStyle w:val="PL"/>
      </w:pPr>
      <w:r w:rsidRPr="00D839FF">
        <w:t xml:space="preserve">FlightPathUpdateDistanceThr-r18 ::=   </w:t>
      </w:r>
      <w:r w:rsidRPr="00D839FF">
        <w:rPr>
          <w:color w:val="993366"/>
        </w:rPr>
        <w:t>INTEGER</w:t>
      </w:r>
      <w:r w:rsidRPr="00D839FF">
        <w:t xml:space="preserve"> (0..1023)</w:t>
      </w:r>
    </w:p>
    <w:p w14:paraId="540E46A6" w14:textId="77777777" w:rsidR="005C44F9" w:rsidRPr="00D839FF" w:rsidRDefault="005C44F9" w:rsidP="00D839FF">
      <w:pPr>
        <w:pStyle w:val="PL"/>
      </w:pPr>
    </w:p>
    <w:p w14:paraId="42B91EC7" w14:textId="77777777" w:rsidR="005C44F9" w:rsidRPr="00D839FF" w:rsidRDefault="005C44F9" w:rsidP="00D839FF">
      <w:pPr>
        <w:pStyle w:val="PL"/>
      </w:pPr>
      <w:r w:rsidRPr="00D839FF">
        <w:t xml:space="preserve">FlightPathUpdateTimeThr-r18 ::=       </w:t>
      </w:r>
      <w:r w:rsidRPr="00D839FF">
        <w:rPr>
          <w:color w:val="993366"/>
        </w:rPr>
        <w:t>INTEGER</w:t>
      </w:r>
      <w:r w:rsidRPr="00D839FF">
        <w:t xml:space="preserve"> (0..16383)</w:t>
      </w:r>
    </w:p>
    <w:p w14:paraId="52DE9547" w14:textId="77777777" w:rsidR="005C44F9" w:rsidRPr="00D839FF" w:rsidRDefault="005C44F9" w:rsidP="00D839FF">
      <w:pPr>
        <w:pStyle w:val="PL"/>
      </w:pPr>
    </w:p>
    <w:p w14:paraId="4011AE98" w14:textId="77777777" w:rsidR="005C44F9" w:rsidRPr="00D839FF" w:rsidRDefault="005C44F9" w:rsidP="00D839FF">
      <w:pPr>
        <w:pStyle w:val="PL"/>
        <w:rPr>
          <w:color w:val="808080"/>
        </w:rPr>
      </w:pPr>
      <w:r w:rsidRPr="00D839FF">
        <w:rPr>
          <w:color w:val="808080"/>
        </w:rPr>
        <w:t>-- TAG-AERIAL-CONFIG-STOP</w:t>
      </w:r>
    </w:p>
    <w:p w14:paraId="0163C2FB" w14:textId="77777777" w:rsidR="005C44F9" w:rsidRPr="00D839FF" w:rsidRDefault="005C44F9" w:rsidP="00D839FF">
      <w:pPr>
        <w:pStyle w:val="PL"/>
        <w:rPr>
          <w:color w:val="808080"/>
        </w:rPr>
      </w:pPr>
      <w:r w:rsidRPr="00D839FF">
        <w:rPr>
          <w:color w:val="808080"/>
        </w:rPr>
        <w:t>-- ASN1STOP</w:t>
      </w:r>
    </w:p>
    <w:p w14:paraId="6B3BCEC7" w14:textId="77777777" w:rsidR="005C44F9" w:rsidRPr="00D839FF" w:rsidRDefault="005C44F9" w:rsidP="005C44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E9D3C2A" w14:textId="77777777" w:rsidTr="000A5273">
        <w:tc>
          <w:tcPr>
            <w:tcW w:w="14173" w:type="dxa"/>
            <w:tcBorders>
              <w:top w:val="single" w:sz="4" w:space="0" w:color="auto"/>
              <w:left w:val="single" w:sz="4" w:space="0" w:color="auto"/>
              <w:bottom w:val="single" w:sz="4" w:space="0" w:color="auto"/>
              <w:right w:val="single" w:sz="4" w:space="0" w:color="auto"/>
            </w:tcBorders>
          </w:tcPr>
          <w:p w14:paraId="70789FF4" w14:textId="77777777" w:rsidR="005C44F9" w:rsidRPr="00D839FF" w:rsidRDefault="005C44F9" w:rsidP="000A5273">
            <w:pPr>
              <w:pStyle w:val="TAH"/>
              <w:rPr>
                <w:lang w:eastAsia="sv-SE"/>
              </w:rPr>
            </w:pPr>
            <w:r w:rsidRPr="00D839FF">
              <w:rPr>
                <w:bCs/>
                <w:i/>
                <w:iCs/>
                <w:lang w:eastAsia="sv-SE"/>
              </w:rPr>
              <w:t>Aerial-Config</w:t>
            </w:r>
            <w:r w:rsidRPr="00D839FF">
              <w:rPr>
                <w:lang w:eastAsia="sv-SE"/>
              </w:rPr>
              <w:t xml:space="preserve"> field descriptions</w:t>
            </w:r>
          </w:p>
        </w:tc>
      </w:tr>
      <w:tr w:rsidR="003B01CB" w:rsidRPr="00D839FF" w14:paraId="2FDC08A3" w14:textId="77777777" w:rsidTr="000A5273">
        <w:tc>
          <w:tcPr>
            <w:tcW w:w="14173" w:type="dxa"/>
            <w:tcBorders>
              <w:top w:val="single" w:sz="4" w:space="0" w:color="auto"/>
              <w:left w:val="single" w:sz="4" w:space="0" w:color="auto"/>
              <w:bottom w:val="single" w:sz="4" w:space="0" w:color="auto"/>
              <w:right w:val="single" w:sz="4" w:space="0" w:color="auto"/>
            </w:tcBorders>
          </w:tcPr>
          <w:p w14:paraId="511A0015" w14:textId="77777777" w:rsidR="005C44F9" w:rsidRPr="00D839FF" w:rsidRDefault="005C44F9" w:rsidP="000A5273">
            <w:pPr>
              <w:pStyle w:val="TAL"/>
              <w:rPr>
                <w:rFonts w:eastAsia="Calibri"/>
                <w:b/>
                <w:bCs/>
                <w:i/>
                <w:iCs/>
                <w:lang w:eastAsia="sv-SE"/>
              </w:rPr>
            </w:pPr>
            <w:r w:rsidRPr="00D839FF">
              <w:rPr>
                <w:rFonts w:eastAsia="Calibri"/>
                <w:b/>
                <w:bCs/>
                <w:i/>
                <w:iCs/>
                <w:lang w:eastAsia="sv-SE"/>
              </w:rPr>
              <w:t>flightPathUpdateDistanceThr</w:t>
            </w:r>
          </w:p>
          <w:p w14:paraId="6D8203E3" w14:textId="77777777" w:rsidR="005C44F9" w:rsidRPr="00D839FF" w:rsidRDefault="005C44F9" w:rsidP="000A5273">
            <w:pPr>
              <w:pStyle w:val="TAL"/>
              <w:rPr>
                <w:lang w:eastAsia="sv-SE"/>
              </w:rPr>
            </w:pPr>
            <w:r w:rsidRPr="00D839FF">
              <w:rPr>
                <w:rFonts w:eastAsia="Calibri"/>
                <w:lang w:eastAsia="sv-SE"/>
              </w:rPr>
              <w:t>Distance threshold for triggering flight path update indication. Actual value is 5 x field value in meters.</w:t>
            </w:r>
          </w:p>
        </w:tc>
      </w:tr>
      <w:tr w:rsidR="005C44F9" w:rsidRPr="00D839FF" w14:paraId="35973454" w14:textId="77777777" w:rsidTr="000A5273">
        <w:tc>
          <w:tcPr>
            <w:tcW w:w="14173" w:type="dxa"/>
            <w:tcBorders>
              <w:top w:val="single" w:sz="4" w:space="0" w:color="auto"/>
              <w:left w:val="single" w:sz="4" w:space="0" w:color="auto"/>
              <w:bottom w:val="single" w:sz="4" w:space="0" w:color="auto"/>
              <w:right w:val="single" w:sz="4" w:space="0" w:color="auto"/>
            </w:tcBorders>
          </w:tcPr>
          <w:p w14:paraId="274421B8" w14:textId="77777777" w:rsidR="005C44F9" w:rsidRPr="00D839FF" w:rsidRDefault="005C44F9" w:rsidP="000A5273">
            <w:pPr>
              <w:pStyle w:val="TAL"/>
              <w:rPr>
                <w:rFonts w:eastAsia="Calibri"/>
                <w:b/>
                <w:bCs/>
                <w:i/>
                <w:iCs/>
                <w:lang w:eastAsia="sv-SE"/>
              </w:rPr>
            </w:pPr>
            <w:r w:rsidRPr="00D839FF">
              <w:rPr>
                <w:rFonts w:eastAsia="Calibri"/>
                <w:b/>
                <w:bCs/>
                <w:i/>
                <w:iCs/>
                <w:lang w:eastAsia="sv-SE"/>
              </w:rPr>
              <w:t>flightPathUpdateTimeThr</w:t>
            </w:r>
          </w:p>
          <w:p w14:paraId="7BCE54C6" w14:textId="77777777" w:rsidR="005C44F9" w:rsidRPr="00D839FF" w:rsidRDefault="005C44F9" w:rsidP="000A5273">
            <w:pPr>
              <w:pStyle w:val="TAL"/>
              <w:rPr>
                <w:rFonts w:eastAsia="Calibri"/>
                <w:lang w:eastAsia="sv-SE"/>
              </w:rPr>
            </w:pPr>
            <w:r w:rsidRPr="00D839FF">
              <w:rPr>
                <w:rFonts w:eastAsia="Calibri"/>
                <w:lang w:eastAsia="sv-SE"/>
              </w:rPr>
              <w:t>Time threshold for triggering flight path update indication. Value in seconds.</w:t>
            </w:r>
          </w:p>
        </w:tc>
      </w:tr>
    </w:tbl>
    <w:p w14:paraId="10BBADC3" w14:textId="77777777" w:rsidR="005C44F9" w:rsidRPr="00D839FF" w:rsidRDefault="005C44F9" w:rsidP="00394471"/>
    <w:p w14:paraId="0C5EC772" w14:textId="77777777" w:rsidR="00394471" w:rsidRPr="00D839FF" w:rsidRDefault="00394471" w:rsidP="00394471">
      <w:pPr>
        <w:pStyle w:val="Heading4"/>
      </w:pPr>
      <w:bookmarkStart w:id="42" w:name="_Toc60777160"/>
      <w:bookmarkStart w:id="43" w:name="_Toc193446091"/>
      <w:bookmarkStart w:id="44" w:name="_Toc193451896"/>
      <w:bookmarkStart w:id="45" w:name="_Toc193463166"/>
      <w:r w:rsidRPr="00D839FF">
        <w:t>–</w:t>
      </w:r>
      <w:r w:rsidRPr="00D839FF">
        <w:tab/>
      </w:r>
      <w:r w:rsidRPr="00D839FF">
        <w:rPr>
          <w:i/>
        </w:rPr>
        <w:t>Alpha</w:t>
      </w:r>
      <w:bookmarkEnd w:id="42"/>
      <w:bookmarkEnd w:id="43"/>
      <w:bookmarkEnd w:id="44"/>
      <w:bookmarkEnd w:id="45"/>
    </w:p>
    <w:p w14:paraId="2B160D26" w14:textId="77777777" w:rsidR="00394471" w:rsidRPr="00D839FF" w:rsidRDefault="00394471" w:rsidP="00394471">
      <w:r w:rsidRPr="00D839FF">
        <w:t xml:space="preserve">The IE </w:t>
      </w:r>
      <w:r w:rsidRPr="00D839FF">
        <w:rPr>
          <w:i/>
        </w:rPr>
        <w:t>Alpha</w:t>
      </w:r>
      <w:r w:rsidRPr="00D839FF">
        <w:t xml:space="preserve"> defines possible values of a the pathloss compensation coefficient for uplink power control. Value </w:t>
      </w:r>
      <w:r w:rsidRPr="00D839FF">
        <w:rPr>
          <w:i/>
        </w:rPr>
        <w:t>alpha0</w:t>
      </w:r>
      <w:r w:rsidRPr="00D839FF">
        <w:t xml:space="preserve"> corresponds to the value 0, Value </w:t>
      </w:r>
      <w:r w:rsidRPr="00D839FF">
        <w:rPr>
          <w:i/>
        </w:rPr>
        <w:t>alpha04</w:t>
      </w:r>
      <w:r w:rsidRPr="00D839FF">
        <w:t xml:space="preserve"> corresponds to the value 0.4, Value </w:t>
      </w:r>
      <w:r w:rsidRPr="00D839FF">
        <w:rPr>
          <w:i/>
        </w:rPr>
        <w:t>alpha05</w:t>
      </w:r>
      <w:r w:rsidRPr="00D839FF">
        <w:t xml:space="preserve"> corresponds to the value 0.5 and so on. Value </w:t>
      </w:r>
      <w:r w:rsidRPr="00D839FF">
        <w:rPr>
          <w:i/>
        </w:rPr>
        <w:t>alpha1</w:t>
      </w:r>
      <w:r w:rsidRPr="00D839FF">
        <w:t xml:space="preserve"> corresponds to value 1. See also clause 7.1 of TS 38.213 [13].</w:t>
      </w:r>
    </w:p>
    <w:p w14:paraId="08032F25" w14:textId="77777777" w:rsidR="00394471" w:rsidRPr="00D839FF" w:rsidRDefault="00394471" w:rsidP="00D839FF">
      <w:pPr>
        <w:pStyle w:val="PL"/>
        <w:rPr>
          <w:color w:val="808080"/>
        </w:rPr>
      </w:pPr>
      <w:r w:rsidRPr="00D839FF">
        <w:rPr>
          <w:color w:val="808080"/>
        </w:rPr>
        <w:t>-- ASN1START</w:t>
      </w:r>
    </w:p>
    <w:p w14:paraId="7D3444BA" w14:textId="77777777" w:rsidR="00394471" w:rsidRPr="00D839FF" w:rsidRDefault="00394471" w:rsidP="00D839FF">
      <w:pPr>
        <w:pStyle w:val="PL"/>
        <w:rPr>
          <w:color w:val="808080"/>
        </w:rPr>
      </w:pPr>
      <w:r w:rsidRPr="00D839FF">
        <w:rPr>
          <w:color w:val="808080"/>
        </w:rPr>
        <w:t>-- TAG-ALPHA-START</w:t>
      </w:r>
    </w:p>
    <w:p w14:paraId="593D8CCE" w14:textId="77777777" w:rsidR="00394471" w:rsidRPr="00D839FF" w:rsidRDefault="00394471" w:rsidP="00D839FF">
      <w:pPr>
        <w:pStyle w:val="PL"/>
      </w:pPr>
    </w:p>
    <w:p w14:paraId="294F90C8" w14:textId="77777777" w:rsidR="00394471" w:rsidRPr="00D839FF" w:rsidRDefault="00394471" w:rsidP="00D839FF">
      <w:pPr>
        <w:pStyle w:val="PL"/>
      </w:pPr>
      <w:r w:rsidRPr="00D839FF">
        <w:t xml:space="preserve">Alpha ::=                       </w:t>
      </w:r>
      <w:r w:rsidRPr="00D839FF">
        <w:rPr>
          <w:color w:val="993366"/>
        </w:rPr>
        <w:t>ENUMERATED</w:t>
      </w:r>
      <w:r w:rsidRPr="00D839FF">
        <w:t xml:space="preserve"> {alpha0, alpha04, alpha05, alpha06, alpha07, alpha08, alpha09, alpha1}</w:t>
      </w:r>
    </w:p>
    <w:p w14:paraId="6C72093E" w14:textId="77777777" w:rsidR="00394471" w:rsidRPr="00D839FF" w:rsidRDefault="00394471" w:rsidP="00D839FF">
      <w:pPr>
        <w:pStyle w:val="PL"/>
      </w:pPr>
    </w:p>
    <w:p w14:paraId="6DD97F64" w14:textId="77777777" w:rsidR="00394471" w:rsidRPr="00D839FF" w:rsidRDefault="00394471" w:rsidP="00D839FF">
      <w:pPr>
        <w:pStyle w:val="PL"/>
        <w:rPr>
          <w:color w:val="808080"/>
        </w:rPr>
      </w:pPr>
      <w:r w:rsidRPr="00D839FF">
        <w:rPr>
          <w:color w:val="808080"/>
        </w:rPr>
        <w:t>-- TAG-ALPHA-STOP</w:t>
      </w:r>
    </w:p>
    <w:p w14:paraId="4BF90082" w14:textId="77777777" w:rsidR="00394471" w:rsidRPr="00D839FF" w:rsidRDefault="00394471" w:rsidP="00D839FF">
      <w:pPr>
        <w:pStyle w:val="PL"/>
        <w:rPr>
          <w:color w:val="808080"/>
        </w:rPr>
      </w:pPr>
      <w:r w:rsidRPr="00D839FF">
        <w:rPr>
          <w:color w:val="808080"/>
        </w:rPr>
        <w:t>-- ASN1STOP</w:t>
      </w:r>
    </w:p>
    <w:p w14:paraId="2A956BB2" w14:textId="77777777" w:rsidR="00394471" w:rsidRPr="00D839FF" w:rsidRDefault="00394471" w:rsidP="00394471"/>
    <w:p w14:paraId="4D76478B" w14:textId="77777777" w:rsidR="006659DC" w:rsidRPr="00D839FF" w:rsidRDefault="006659DC" w:rsidP="00B4120F">
      <w:pPr>
        <w:pStyle w:val="Heading4"/>
      </w:pPr>
      <w:bookmarkStart w:id="46" w:name="_Toc193446092"/>
      <w:bookmarkStart w:id="47" w:name="_Toc193451897"/>
      <w:bookmarkStart w:id="48" w:name="_Toc193463167"/>
      <w:r w:rsidRPr="00D839FF">
        <w:lastRenderedPageBreak/>
        <w:t>–</w:t>
      </w:r>
      <w:r w:rsidRPr="00D839FF">
        <w:tab/>
      </w:r>
      <w:r w:rsidRPr="00D839FF">
        <w:rPr>
          <w:i/>
          <w:iCs/>
        </w:rPr>
        <w:t>Altitude</w:t>
      </w:r>
      <w:bookmarkEnd w:id="46"/>
      <w:bookmarkEnd w:id="47"/>
      <w:bookmarkEnd w:id="48"/>
    </w:p>
    <w:p w14:paraId="4DA38D57" w14:textId="77777777" w:rsidR="006659DC" w:rsidRPr="00D839FF" w:rsidRDefault="006659DC" w:rsidP="006659DC">
      <w:r w:rsidRPr="00D839FF">
        <w:t xml:space="preserve">The IE </w:t>
      </w:r>
      <w:r w:rsidRPr="00D839FF">
        <w:rPr>
          <w:i/>
        </w:rPr>
        <w:t>Altitude</w:t>
      </w:r>
      <w:r w:rsidRPr="00D839FF">
        <w:t xml:space="preserve"> is used to indicate altitude relative to sea level. The actual value is the field value in meters.</w:t>
      </w:r>
    </w:p>
    <w:p w14:paraId="16722763" w14:textId="77777777" w:rsidR="006659DC" w:rsidRPr="00D839FF" w:rsidRDefault="006659DC" w:rsidP="00B4120F">
      <w:pPr>
        <w:pStyle w:val="TH"/>
      </w:pPr>
      <w:r w:rsidRPr="00D839FF">
        <w:rPr>
          <w:i/>
        </w:rPr>
        <w:t>Altitude</w:t>
      </w:r>
      <w:r w:rsidRPr="00D839FF">
        <w:t xml:space="preserve"> information element</w:t>
      </w:r>
    </w:p>
    <w:p w14:paraId="345DC035" w14:textId="77777777" w:rsidR="006659DC" w:rsidRPr="00D839FF" w:rsidRDefault="006659DC" w:rsidP="00D839FF">
      <w:pPr>
        <w:pStyle w:val="PL"/>
        <w:rPr>
          <w:color w:val="808080"/>
        </w:rPr>
      </w:pPr>
      <w:r w:rsidRPr="00D839FF">
        <w:rPr>
          <w:color w:val="808080"/>
        </w:rPr>
        <w:t>-- ASN1START</w:t>
      </w:r>
    </w:p>
    <w:p w14:paraId="0BA3706C" w14:textId="77777777" w:rsidR="006659DC" w:rsidRPr="00D839FF" w:rsidRDefault="006659DC" w:rsidP="00D839FF">
      <w:pPr>
        <w:pStyle w:val="PL"/>
        <w:rPr>
          <w:color w:val="808080"/>
        </w:rPr>
      </w:pPr>
      <w:r w:rsidRPr="00D839FF">
        <w:rPr>
          <w:color w:val="808080"/>
        </w:rPr>
        <w:t>-- TAG-ALTITUDE-START</w:t>
      </w:r>
    </w:p>
    <w:p w14:paraId="181C976F" w14:textId="77777777" w:rsidR="006659DC" w:rsidRPr="00D839FF" w:rsidRDefault="006659DC" w:rsidP="00D839FF">
      <w:pPr>
        <w:pStyle w:val="PL"/>
      </w:pPr>
    </w:p>
    <w:p w14:paraId="1BEA39A5" w14:textId="77777777" w:rsidR="006659DC" w:rsidRPr="00D839FF" w:rsidRDefault="006659DC" w:rsidP="00D839FF">
      <w:pPr>
        <w:pStyle w:val="PL"/>
      </w:pPr>
      <w:r w:rsidRPr="00D839FF">
        <w:t xml:space="preserve">Altitude-r18 ::=              </w:t>
      </w:r>
      <w:r w:rsidRPr="00D839FF">
        <w:rPr>
          <w:color w:val="993366"/>
        </w:rPr>
        <w:t>INTEGER</w:t>
      </w:r>
      <w:r w:rsidRPr="00D839FF">
        <w:t xml:space="preserve"> (minAltitude-r18..maxAltitude-r18)</w:t>
      </w:r>
    </w:p>
    <w:p w14:paraId="03B22AE3" w14:textId="77777777" w:rsidR="006659DC" w:rsidRPr="00D839FF" w:rsidRDefault="006659DC" w:rsidP="00D839FF">
      <w:pPr>
        <w:pStyle w:val="PL"/>
      </w:pPr>
    </w:p>
    <w:p w14:paraId="652405ED" w14:textId="77777777" w:rsidR="006659DC" w:rsidRPr="00D839FF" w:rsidRDefault="006659DC" w:rsidP="00D839FF">
      <w:pPr>
        <w:pStyle w:val="PL"/>
        <w:rPr>
          <w:color w:val="808080"/>
        </w:rPr>
      </w:pPr>
      <w:r w:rsidRPr="00D839FF">
        <w:rPr>
          <w:color w:val="808080"/>
        </w:rPr>
        <w:t>-- TAG-ALTITUDE-STOP</w:t>
      </w:r>
    </w:p>
    <w:p w14:paraId="32044F88" w14:textId="77777777" w:rsidR="006659DC" w:rsidRPr="00D839FF" w:rsidRDefault="006659DC" w:rsidP="00D839FF">
      <w:pPr>
        <w:pStyle w:val="PL"/>
        <w:rPr>
          <w:color w:val="808080"/>
        </w:rPr>
      </w:pPr>
      <w:r w:rsidRPr="00D839FF">
        <w:rPr>
          <w:color w:val="808080"/>
        </w:rPr>
        <w:t>-- ASN1STOP</w:t>
      </w:r>
    </w:p>
    <w:p w14:paraId="17C4458D" w14:textId="77777777" w:rsidR="006659DC" w:rsidRPr="00D839FF" w:rsidRDefault="006659DC" w:rsidP="00394471"/>
    <w:p w14:paraId="415157CB" w14:textId="77777777" w:rsidR="00394471" w:rsidRPr="00D839FF" w:rsidRDefault="00394471" w:rsidP="00394471">
      <w:pPr>
        <w:pStyle w:val="Heading4"/>
      </w:pPr>
      <w:bookmarkStart w:id="49" w:name="_Toc60777161"/>
      <w:bookmarkStart w:id="50" w:name="_Toc193446093"/>
      <w:bookmarkStart w:id="51" w:name="_Toc193451898"/>
      <w:bookmarkStart w:id="52" w:name="_Toc193463168"/>
      <w:r w:rsidRPr="00D839FF">
        <w:t>–</w:t>
      </w:r>
      <w:r w:rsidRPr="00D839FF">
        <w:tab/>
      </w:r>
      <w:r w:rsidRPr="00D839FF">
        <w:rPr>
          <w:i/>
        </w:rPr>
        <w:t>AMF-Identifier</w:t>
      </w:r>
      <w:bookmarkEnd w:id="49"/>
      <w:bookmarkEnd w:id="50"/>
      <w:bookmarkEnd w:id="51"/>
      <w:bookmarkEnd w:id="52"/>
    </w:p>
    <w:p w14:paraId="68A1CF33" w14:textId="77777777" w:rsidR="00394471" w:rsidRPr="00D839FF" w:rsidRDefault="00394471" w:rsidP="00394471">
      <w:r w:rsidRPr="00D839FF">
        <w:t xml:space="preserve">The IE </w:t>
      </w:r>
      <w:r w:rsidRPr="00D839FF">
        <w:rPr>
          <w:i/>
        </w:rPr>
        <w:t xml:space="preserve">AMF-Identifier </w:t>
      </w:r>
      <w:r w:rsidRPr="00D839FF">
        <w:t>(AMFI) comprises of an AMF Region ID, an AMF Set ID and an AMF Pointer as specified in TS 23.003 [21], clause 2.10.1.</w:t>
      </w:r>
    </w:p>
    <w:p w14:paraId="2296CA2B" w14:textId="77777777" w:rsidR="00394471" w:rsidRPr="00D839FF" w:rsidRDefault="00394471" w:rsidP="00394471">
      <w:pPr>
        <w:pStyle w:val="TH"/>
      </w:pPr>
      <w:r w:rsidRPr="00D839FF">
        <w:rPr>
          <w:i/>
        </w:rPr>
        <w:t>AMF-Identifier</w:t>
      </w:r>
      <w:r w:rsidRPr="00D839FF">
        <w:t xml:space="preserve"> information element</w:t>
      </w:r>
    </w:p>
    <w:p w14:paraId="0DD6AA04" w14:textId="77777777" w:rsidR="00394471" w:rsidRPr="00D839FF" w:rsidRDefault="00394471" w:rsidP="00D839FF">
      <w:pPr>
        <w:pStyle w:val="PL"/>
        <w:rPr>
          <w:color w:val="808080"/>
        </w:rPr>
      </w:pPr>
      <w:r w:rsidRPr="00D839FF">
        <w:rPr>
          <w:color w:val="808080"/>
        </w:rPr>
        <w:t>-- ASN1START</w:t>
      </w:r>
    </w:p>
    <w:p w14:paraId="7F451F7C" w14:textId="77777777" w:rsidR="00394471" w:rsidRPr="00D839FF" w:rsidRDefault="00394471" w:rsidP="00D839FF">
      <w:pPr>
        <w:pStyle w:val="PL"/>
        <w:rPr>
          <w:color w:val="808080"/>
        </w:rPr>
      </w:pPr>
      <w:r w:rsidRPr="00D839FF">
        <w:rPr>
          <w:color w:val="808080"/>
        </w:rPr>
        <w:t>-- TAG-AMF-IDENTIFIER-START</w:t>
      </w:r>
    </w:p>
    <w:p w14:paraId="19D5D58E" w14:textId="77777777" w:rsidR="00394471" w:rsidRPr="00D839FF" w:rsidRDefault="00394471" w:rsidP="00D839FF">
      <w:pPr>
        <w:pStyle w:val="PL"/>
      </w:pPr>
    </w:p>
    <w:p w14:paraId="3B6E65A7" w14:textId="77777777" w:rsidR="00394471" w:rsidRPr="00D839FF" w:rsidRDefault="00394471" w:rsidP="00D839FF">
      <w:pPr>
        <w:pStyle w:val="PL"/>
      </w:pPr>
      <w:r w:rsidRPr="00D839FF">
        <w:t xml:space="preserve">AMF-Identifier ::=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(24))</w:t>
      </w:r>
    </w:p>
    <w:p w14:paraId="153E92EF" w14:textId="77777777" w:rsidR="00394471" w:rsidRPr="00D839FF" w:rsidRDefault="00394471" w:rsidP="00D839FF">
      <w:pPr>
        <w:pStyle w:val="PL"/>
      </w:pPr>
    </w:p>
    <w:p w14:paraId="1C979772" w14:textId="77777777" w:rsidR="00394471" w:rsidRPr="00D839FF" w:rsidRDefault="00394471" w:rsidP="00D839FF">
      <w:pPr>
        <w:pStyle w:val="PL"/>
        <w:rPr>
          <w:color w:val="808080"/>
        </w:rPr>
      </w:pPr>
      <w:r w:rsidRPr="00D839FF">
        <w:rPr>
          <w:color w:val="808080"/>
        </w:rPr>
        <w:t>-- TAG-AMF-IDENTIFIER-STOP</w:t>
      </w:r>
    </w:p>
    <w:p w14:paraId="7E99A1DD" w14:textId="77777777" w:rsidR="00394471" w:rsidRPr="00D839FF" w:rsidRDefault="00394471" w:rsidP="00D839FF">
      <w:pPr>
        <w:pStyle w:val="PL"/>
        <w:rPr>
          <w:color w:val="808080"/>
        </w:rPr>
      </w:pPr>
      <w:r w:rsidRPr="00D839FF">
        <w:rPr>
          <w:color w:val="808080"/>
        </w:rPr>
        <w:t>-- ASN1STOP</w:t>
      </w:r>
    </w:p>
    <w:p w14:paraId="66E396FD" w14:textId="77777777" w:rsidR="00394471" w:rsidRPr="00D839FF" w:rsidRDefault="00394471" w:rsidP="00394471"/>
    <w:p w14:paraId="442463EB" w14:textId="77777777" w:rsidR="00394471" w:rsidRPr="00D839FF" w:rsidRDefault="00394471" w:rsidP="00394471">
      <w:pPr>
        <w:pStyle w:val="Heading4"/>
      </w:pPr>
      <w:bookmarkStart w:id="53" w:name="_Toc60777162"/>
      <w:bookmarkStart w:id="54" w:name="_Toc193446094"/>
      <w:bookmarkStart w:id="55" w:name="_Toc193451899"/>
      <w:bookmarkStart w:id="56" w:name="_Toc193463169"/>
      <w:r w:rsidRPr="00D839FF">
        <w:t>–</w:t>
      </w:r>
      <w:r w:rsidRPr="00D839FF">
        <w:tab/>
      </w:r>
      <w:r w:rsidRPr="00D839FF">
        <w:rPr>
          <w:i/>
          <w:noProof/>
        </w:rPr>
        <w:t>ARFCN-ValueEUTRA</w:t>
      </w:r>
      <w:bookmarkEnd w:id="53"/>
      <w:bookmarkEnd w:id="54"/>
      <w:bookmarkEnd w:id="55"/>
      <w:bookmarkEnd w:id="56"/>
    </w:p>
    <w:p w14:paraId="4319F973" w14:textId="77777777" w:rsidR="00394471" w:rsidRPr="00D839FF" w:rsidRDefault="00394471" w:rsidP="00394471">
      <w:pPr>
        <w:rPr>
          <w:iCs/>
        </w:rPr>
      </w:pPr>
      <w:r w:rsidRPr="00D839FF">
        <w:t xml:space="preserve">The IE </w:t>
      </w:r>
      <w:r w:rsidRPr="00D839FF">
        <w:rPr>
          <w:i/>
          <w:noProof/>
        </w:rPr>
        <w:t>ARFCN-ValueEUTRA</w:t>
      </w:r>
      <w:r w:rsidRPr="00D839FF">
        <w:rPr>
          <w:iCs/>
        </w:rPr>
        <w:t xml:space="preserve"> is used to indicate the ARFCN applicable for a downlink, uplink or bi-directional (TDD) E-UTRA carrier frequency, as defined in TS 36.101 [22].</w:t>
      </w:r>
    </w:p>
    <w:p w14:paraId="56838AC4" w14:textId="77777777" w:rsidR="00394471" w:rsidRPr="00C5466B" w:rsidRDefault="00394471" w:rsidP="00394471">
      <w:pPr>
        <w:pStyle w:val="TH"/>
        <w:rPr>
          <w:lang w:val="sv-SE"/>
          <w:rPrChange w:id="57" w:author="Tao Cai" w:date="2025-06-05T13:38:00Z">
            <w:rPr/>
          </w:rPrChange>
        </w:rPr>
      </w:pPr>
      <w:r w:rsidRPr="00C5466B">
        <w:rPr>
          <w:bCs/>
          <w:i/>
          <w:iCs/>
          <w:lang w:val="sv-SE"/>
          <w:rPrChange w:id="58" w:author="Tao Cai" w:date="2025-06-05T13:38:00Z">
            <w:rPr>
              <w:bCs/>
              <w:i/>
              <w:iCs/>
            </w:rPr>
          </w:rPrChange>
        </w:rPr>
        <w:t xml:space="preserve">ARFCN-ValueEUTRA </w:t>
      </w:r>
      <w:r w:rsidRPr="00C5466B">
        <w:rPr>
          <w:lang w:val="sv-SE"/>
          <w:rPrChange w:id="59" w:author="Tao Cai" w:date="2025-06-05T13:38:00Z">
            <w:rPr/>
          </w:rPrChange>
        </w:rPr>
        <w:t>information element</w:t>
      </w:r>
    </w:p>
    <w:p w14:paraId="0F6F60D1" w14:textId="77777777" w:rsidR="00394471" w:rsidRPr="00C5466B" w:rsidRDefault="00394471" w:rsidP="00D839FF">
      <w:pPr>
        <w:pStyle w:val="PL"/>
        <w:rPr>
          <w:color w:val="808080"/>
          <w:lang w:val="sv-SE"/>
          <w:rPrChange w:id="60" w:author="Tao Cai" w:date="2025-06-05T13:38:00Z">
            <w:rPr>
              <w:color w:val="808080"/>
            </w:rPr>
          </w:rPrChange>
        </w:rPr>
      </w:pPr>
      <w:r w:rsidRPr="00C5466B">
        <w:rPr>
          <w:color w:val="808080"/>
          <w:lang w:val="sv-SE"/>
          <w:rPrChange w:id="61" w:author="Tao Cai" w:date="2025-06-05T13:38:00Z">
            <w:rPr>
              <w:color w:val="808080"/>
            </w:rPr>
          </w:rPrChange>
        </w:rPr>
        <w:t>-- ASN1START</w:t>
      </w:r>
    </w:p>
    <w:p w14:paraId="3EE1DCB6" w14:textId="77777777" w:rsidR="00394471" w:rsidRPr="00C5466B" w:rsidRDefault="00394471" w:rsidP="00D839FF">
      <w:pPr>
        <w:pStyle w:val="PL"/>
        <w:rPr>
          <w:color w:val="808080"/>
          <w:lang w:val="sv-SE"/>
          <w:rPrChange w:id="62" w:author="Tao Cai" w:date="2025-06-05T13:38:00Z">
            <w:rPr>
              <w:color w:val="808080"/>
            </w:rPr>
          </w:rPrChange>
        </w:rPr>
      </w:pPr>
      <w:r w:rsidRPr="00C5466B">
        <w:rPr>
          <w:color w:val="808080"/>
          <w:lang w:val="sv-SE"/>
          <w:rPrChange w:id="63" w:author="Tao Cai" w:date="2025-06-05T13:38:00Z">
            <w:rPr>
              <w:color w:val="808080"/>
            </w:rPr>
          </w:rPrChange>
        </w:rPr>
        <w:t>-- TAG-ARFCN-VALUEEUTRA-START</w:t>
      </w:r>
    </w:p>
    <w:p w14:paraId="79DD0117" w14:textId="77777777" w:rsidR="00394471" w:rsidRPr="00C5466B" w:rsidRDefault="00394471" w:rsidP="00D839FF">
      <w:pPr>
        <w:pStyle w:val="PL"/>
        <w:rPr>
          <w:lang w:val="sv-SE"/>
          <w:rPrChange w:id="64" w:author="Tao Cai" w:date="2025-06-05T13:38:00Z">
            <w:rPr/>
          </w:rPrChange>
        </w:rPr>
      </w:pPr>
    </w:p>
    <w:p w14:paraId="2E7FBA6E" w14:textId="77777777" w:rsidR="00394471" w:rsidRPr="00C5466B" w:rsidRDefault="00394471" w:rsidP="00D839FF">
      <w:pPr>
        <w:pStyle w:val="PL"/>
        <w:rPr>
          <w:lang w:val="sv-SE"/>
          <w:rPrChange w:id="65" w:author="Tao Cai" w:date="2025-06-05T13:38:00Z">
            <w:rPr/>
          </w:rPrChange>
        </w:rPr>
      </w:pPr>
      <w:r w:rsidRPr="00C5466B">
        <w:rPr>
          <w:lang w:val="sv-SE"/>
          <w:rPrChange w:id="66" w:author="Tao Cai" w:date="2025-06-05T13:38:00Z">
            <w:rPr/>
          </w:rPrChange>
        </w:rPr>
        <w:t xml:space="preserve">ARFCN-ValueEUTRA ::=                </w:t>
      </w:r>
      <w:r w:rsidRPr="00C5466B">
        <w:rPr>
          <w:color w:val="993366"/>
          <w:lang w:val="sv-SE"/>
          <w:rPrChange w:id="67" w:author="Tao Cai" w:date="2025-06-05T13:38:00Z">
            <w:rPr>
              <w:color w:val="993366"/>
            </w:rPr>
          </w:rPrChange>
        </w:rPr>
        <w:t>INTEGER</w:t>
      </w:r>
      <w:r w:rsidRPr="00C5466B">
        <w:rPr>
          <w:lang w:val="sv-SE"/>
          <w:rPrChange w:id="68" w:author="Tao Cai" w:date="2025-06-05T13:38:00Z">
            <w:rPr/>
          </w:rPrChange>
        </w:rPr>
        <w:t xml:space="preserve"> (0..maxEARFCN)</w:t>
      </w:r>
    </w:p>
    <w:p w14:paraId="751FD72A" w14:textId="77777777" w:rsidR="00394471" w:rsidRPr="00C5466B" w:rsidRDefault="00394471" w:rsidP="00D839FF">
      <w:pPr>
        <w:pStyle w:val="PL"/>
        <w:rPr>
          <w:lang w:val="sv-SE"/>
          <w:rPrChange w:id="69" w:author="Tao Cai" w:date="2025-06-05T13:38:00Z">
            <w:rPr/>
          </w:rPrChange>
        </w:rPr>
      </w:pPr>
    </w:p>
    <w:p w14:paraId="618E51DA" w14:textId="77777777" w:rsidR="00394471" w:rsidRPr="00D839FF" w:rsidRDefault="00394471" w:rsidP="00D839FF">
      <w:pPr>
        <w:pStyle w:val="PL"/>
        <w:rPr>
          <w:color w:val="808080"/>
        </w:rPr>
      </w:pPr>
      <w:r w:rsidRPr="00D839FF">
        <w:rPr>
          <w:color w:val="808080"/>
        </w:rPr>
        <w:t>-- TAG-ARFCN-VALUEEUTRA-STOP</w:t>
      </w:r>
    </w:p>
    <w:p w14:paraId="2BE7121B" w14:textId="77777777" w:rsidR="00394471" w:rsidRPr="00D839FF" w:rsidRDefault="00394471" w:rsidP="00D839FF">
      <w:pPr>
        <w:pStyle w:val="PL"/>
        <w:rPr>
          <w:color w:val="808080"/>
        </w:rPr>
      </w:pPr>
      <w:r w:rsidRPr="00D839FF">
        <w:rPr>
          <w:color w:val="808080"/>
        </w:rPr>
        <w:t>-- ASN1STOP</w:t>
      </w:r>
    </w:p>
    <w:p w14:paraId="5AAE5D97" w14:textId="77777777" w:rsidR="00394471" w:rsidRPr="00D839FF" w:rsidRDefault="00394471" w:rsidP="00394471"/>
    <w:p w14:paraId="6E494424" w14:textId="77777777" w:rsidR="00394471" w:rsidRPr="00D839FF" w:rsidRDefault="00394471" w:rsidP="00394471">
      <w:pPr>
        <w:pStyle w:val="Heading4"/>
      </w:pPr>
      <w:bookmarkStart w:id="70" w:name="_Toc60777163"/>
      <w:bookmarkStart w:id="71" w:name="_Toc193446095"/>
      <w:bookmarkStart w:id="72" w:name="_Toc193451900"/>
      <w:bookmarkStart w:id="73" w:name="_Toc193463170"/>
      <w:r w:rsidRPr="00D839FF">
        <w:lastRenderedPageBreak/>
        <w:t>–</w:t>
      </w:r>
      <w:r w:rsidRPr="00D839FF">
        <w:tab/>
      </w:r>
      <w:r w:rsidRPr="00D839FF">
        <w:rPr>
          <w:i/>
        </w:rPr>
        <w:t>ARFCN-ValueNR</w:t>
      </w:r>
      <w:bookmarkEnd w:id="70"/>
      <w:bookmarkEnd w:id="71"/>
      <w:bookmarkEnd w:id="72"/>
      <w:bookmarkEnd w:id="73"/>
    </w:p>
    <w:p w14:paraId="0BC81490" w14:textId="43FEEC97" w:rsidR="00394471" w:rsidRPr="00D839FF" w:rsidRDefault="00394471" w:rsidP="00394471">
      <w:r w:rsidRPr="00D839FF">
        <w:t xml:space="preserve">The IE </w:t>
      </w:r>
      <w:r w:rsidRPr="00D839FF">
        <w:rPr>
          <w:i/>
        </w:rPr>
        <w:t>ARFCN-ValueNR</w:t>
      </w:r>
      <w:r w:rsidRPr="00D839FF">
        <w:t xml:space="preserve"> is used to indicate the ARFCN applicable for a downlink, uplink or bi-directional (TDD) NR global frequency raster, as defined in TS 38.101-1 [15]</w:t>
      </w:r>
      <w:r w:rsidR="00862D3D" w:rsidRPr="00D839FF">
        <w:t>,</w:t>
      </w:r>
      <w:r w:rsidRPr="00D839FF">
        <w:t xml:space="preserve"> TS 38.101-2 [39]</w:t>
      </w:r>
      <w:r w:rsidR="00862D3D" w:rsidRPr="00D839FF">
        <w:t xml:space="preserve"> and TS 38.101-5 [75]</w:t>
      </w:r>
      <w:r w:rsidRPr="00D839FF">
        <w:t>, clause 5.4.2.</w:t>
      </w:r>
    </w:p>
    <w:p w14:paraId="15C998FB" w14:textId="77777777" w:rsidR="00394471" w:rsidRPr="00D839FF" w:rsidRDefault="00394471" w:rsidP="00D839FF">
      <w:pPr>
        <w:pStyle w:val="PL"/>
        <w:rPr>
          <w:color w:val="808080"/>
        </w:rPr>
      </w:pPr>
      <w:r w:rsidRPr="00D839FF">
        <w:rPr>
          <w:color w:val="808080"/>
        </w:rPr>
        <w:t>-- ASN1START</w:t>
      </w:r>
    </w:p>
    <w:p w14:paraId="71FE7F4A" w14:textId="77777777" w:rsidR="00394471" w:rsidRPr="00D839FF" w:rsidRDefault="00394471" w:rsidP="00D839FF">
      <w:pPr>
        <w:pStyle w:val="PL"/>
        <w:rPr>
          <w:color w:val="808080"/>
        </w:rPr>
      </w:pPr>
      <w:r w:rsidRPr="00D839FF">
        <w:rPr>
          <w:color w:val="808080"/>
        </w:rPr>
        <w:t>-- TAG-ARFCN-VALUENR-START</w:t>
      </w:r>
    </w:p>
    <w:p w14:paraId="4B663D3B" w14:textId="77777777" w:rsidR="00394471" w:rsidRPr="00D839FF" w:rsidRDefault="00394471" w:rsidP="00D839FF">
      <w:pPr>
        <w:pStyle w:val="PL"/>
      </w:pPr>
    </w:p>
    <w:p w14:paraId="2C47EA4F" w14:textId="77777777" w:rsidR="00394471" w:rsidRPr="00D839FF" w:rsidRDefault="00394471" w:rsidP="00D839FF">
      <w:pPr>
        <w:pStyle w:val="PL"/>
      </w:pPr>
      <w:r w:rsidRPr="00D839FF">
        <w:t xml:space="preserve">ARFCN-ValueNR ::=               </w:t>
      </w:r>
      <w:r w:rsidRPr="00D839FF">
        <w:rPr>
          <w:color w:val="993366"/>
        </w:rPr>
        <w:t>INTEGER</w:t>
      </w:r>
      <w:r w:rsidRPr="00D839FF">
        <w:t xml:space="preserve"> (0..maxNARFCN)</w:t>
      </w:r>
    </w:p>
    <w:p w14:paraId="5DF4A56D" w14:textId="77777777" w:rsidR="00394471" w:rsidRPr="00D839FF" w:rsidRDefault="00394471" w:rsidP="00D839FF">
      <w:pPr>
        <w:pStyle w:val="PL"/>
      </w:pPr>
    </w:p>
    <w:p w14:paraId="0D7B2071" w14:textId="77777777" w:rsidR="00394471" w:rsidRPr="00D839FF" w:rsidRDefault="00394471" w:rsidP="00D839FF">
      <w:pPr>
        <w:pStyle w:val="PL"/>
        <w:rPr>
          <w:color w:val="808080"/>
        </w:rPr>
      </w:pPr>
      <w:r w:rsidRPr="00D839FF">
        <w:rPr>
          <w:color w:val="808080"/>
        </w:rPr>
        <w:t>-- TAG-ARFCN-VALUENR-STOP</w:t>
      </w:r>
    </w:p>
    <w:p w14:paraId="47983A5C" w14:textId="77777777" w:rsidR="00394471" w:rsidRPr="00D839FF" w:rsidRDefault="00394471" w:rsidP="00D839FF">
      <w:pPr>
        <w:pStyle w:val="PL"/>
        <w:rPr>
          <w:color w:val="808080"/>
        </w:rPr>
      </w:pPr>
      <w:r w:rsidRPr="00D839FF">
        <w:rPr>
          <w:color w:val="808080"/>
        </w:rPr>
        <w:t>-- ASN1STOP</w:t>
      </w:r>
    </w:p>
    <w:p w14:paraId="3603B4D0" w14:textId="77777777" w:rsidR="00394471" w:rsidRPr="00D839FF" w:rsidRDefault="00394471" w:rsidP="00394471"/>
    <w:p w14:paraId="473C5DCA" w14:textId="77777777" w:rsidR="00394471" w:rsidRPr="00D839FF" w:rsidRDefault="00394471" w:rsidP="00394471">
      <w:pPr>
        <w:pStyle w:val="Heading4"/>
        <w:ind w:left="1416" w:hangingChars="590" w:hanging="1416"/>
        <w:rPr>
          <w:lang w:eastAsia="en-US"/>
        </w:rPr>
      </w:pPr>
      <w:bookmarkStart w:id="74" w:name="_Toc60777164"/>
      <w:bookmarkStart w:id="75" w:name="_Toc193446096"/>
      <w:bookmarkStart w:id="76" w:name="_Toc193451901"/>
      <w:bookmarkStart w:id="77" w:name="_Toc193463171"/>
      <w:r w:rsidRPr="00D839FF">
        <w:t>–</w:t>
      </w:r>
      <w:r w:rsidRPr="00D839FF">
        <w:tab/>
      </w:r>
      <w:r w:rsidRPr="00D839FF">
        <w:rPr>
          <w:i/>
          <w:noProof/>
        </w:rPr>
        <w:t>ARFCN-ValueUTRA-FDD</w:t>
      </w:r>
      <w:bookmarkEnd w:id="74"/>
      <w:bookmarkEnd w:id="75"/>
      <w:bookmarkEnd w:id="76"/>
      <w:bookmarkEnd w:id="77"/>
    </w:p>
    <w:p w14:paraId="71E6DA22" w14:textId="77777777" w:rsidR="00394471" w:rsidRPr="00D839FF" w:rsidRDefault="00394471" w:rsidP="00394471">
      <w:pPr>
        <w:rPr>
          <w:iCs/>
        </w:rPr>
      </w:pPr>
      <w:r w:rsidRPr="00D839FF">
        <w:t xml:space="preserve">The IE </w:t>
      </w:r>
      <w:r w:rsidRPr="00D839FF">
        <w:rPr>
          <w:i/>
          <w:noProof/>
        </w:rPr>
        <w:t>ARFCN-ValueUTRA-FDD</w:t>
      </w:r>
      <w:r w:rsidRPr="00D839FF">
        <w:rPr>
          <w:iCs/>
        </w:rPr>
        <w:t xml:space="preserve"> is used to indicate the ARFCN applicable for a downlink (Nd, FDD) UTRA-FDD carrier frequency, as defined in TS 25.331 [45].</w:t>
      </w:r>
    </w:p>
    <w:p w14:paraId="404B3CB1" w14:textId="77777777" w:rsidR="00394471" w:rsidRPr="00C5466B" w:rsidRDefault="00394471" w:rsidP="00394471">
      <w:pPr>
        <w:pStyle w:val="TH"/>
        <w:rPr>
          <w:lang w:val="sv-SE"/>
          <w:rPrChange w:id="78" w:author="Tao Cai" w:date="2025-06-05T13:38:00Z">
            <w:rPr/>
          </w:rPrChange>
        </w:rPr>
      </w:pPr>
      <w:r w:rsidRPr="00C5466B">
        <w:rPr>
          <w:bCs/>
          <w:i/>
          <w:iCs/>
          <w:lang w:val="sv-SE"/>
          <w:rPrChange w:id="79" w:author="Tao Cai" w:date="2025-06-05T13:38:00Z">
            <w:rPr>
              <w:bCs/>
              <w:i/>
              <w:iCs/>
            </w:rPr>
          </w:rPrChange>
        </w:rPr>
        <w:t>ARFCN-ValueUTRA-FDD</w:t>
      </w:r>
      <w:r w:rsidRPr="00C5466B">
        <w:rPr>
          <w:lang w:val="sv-SE"/>
          <w:rPrChange w:id="80" w:author="Tao Cai" w:date="2025-06-05T13:38:00Z">
            <w:rPr/>
          </w:rPrChange>
        </w:rPr>
        <w:t xml:space="preserve"> information element</w:t>
      </w:r>
    </w:p>
    <w:p w14:paraId="21643356" w14:textId="77777777" w:rsidR="00394471" w:rsidRPr="00C5466B" w:rsidRDefault="00394471" w:rsidP="00D839FF">
      <w:pPr>
        <w:pStyle w:val="PL"/>
        <w:rPr>
          <w:color w:val="808080"/>
          <w:lang w:val="sv-SE"/>
          <w:rPrChange w:id="81" w:author="Tao Cai" w:date="2025-06-05T13:38:00Z">
            <w:rPr>
              <w:color w:val="808080"/>
            </w:rPr>
          </w:rPrChange>
        </w:rPr>
      </w:pPr>
      <w:r w:rsidRPr="00C5466B">
        <w:rPr>
          <w:color w:val="808080"/>
          <w:lang w:val="sv-SE"/>
          <w:rPrChange w:id="82" w:author="Tao Cai" w:date="2025-06-05T13:38:00Z">
            <w:rPr>
              <w:color w:val="808080"/>
            </w:rPr>
          </w:rPrChange>
        </w:rPr>
        <w:t>-- ASN1START</w:t>
      </w:r>
    </w:p>
    <w:p w14:paraId="1C122656" w14:textId="77777777" w:rsidR="00394471" w:rsidRPr="00C5466B" w:rsidRDefault="00394471" w:rsidP="00D839FF">
      <w:pPr>
        <w:pStyle w:val="PL"/>
        <w:rPr>
          <w:color w:val="808080"/>
          <w:lang w:val="sv-SE"/>
          <w:rPrChange w:id="83" w:author="Tao Cai" w:date="2025-06-05T13:38:00Z">
            <w:rPr>
              <w:color w:val="808080"/>
            </w:rPr>
          </w:rPrChange>
        </w:rPr>
      </w:pPr>
      <w:r w:rsidRPr="00C5466B">
        <w:rPr>
          <w:color w:val="808080"/>
          <w:lang w:val="sv-SE"/>
          <w:rPrChange w:id="84" w:author="Tao Cai" w:date="2025-06-05T13:38:00Z">
            <w:rPr>
              <w:color w:val="808080"/>
            </w:rPr>
          </w:rPrChange>
        </w:rPr>
        <w:t>-- TAG-ARFCN-ValueUTRA-FDD-START</w:t>
      </w:r>
    </w:p>
    <w:p w14:paraId="7F557EA4" w14:textId="77777777" w:rsidR="00394471" w:rsidRPr="00C5466B" w:rsidRDefault="00394471" w:rsidP="00D839FF">
      <w:pPr>
        <w:pStyle w:val="PL"/>
        <w:rPr>
          <w:lang w:val="sv-SE"/>
          <w:rPrChange w:id="85" w:author="Tao Cai" w:date="2025-06-05T13:38:00Z">
            <w:rPr/>
          </w:rPrChange>
        </w:rPr>
      </w:pPr>
    </w:p>
    <w:p w14:paraId="0DE84BC6" w14:textId="77777777" w:rsidR="00394471" w:rsidRPr="00C5466B" w:rsidRDefault="00394471" w:rsidP="00D839FF">
      <w:pPr>
        <w:pStyle w:val="PL"/>
        <w:rPr>
          <w:lang w:val="sv-SE"/>
          <w:rPrChange w:id="86" w:author="Tao Cai" w:date="2025-06-05T13:38:00Z">
            <w:rPr/>
          </w:rPrChange>
        </w:rPr>
      </w:pPr>
      <w:r w:rsidRPr="00C5466B">
        <w:rPr>
          <w:lang w:val="sv-SE"/>
          <w:rPrChange w:id="87" w:author="Tao Cai" w:date="2025-06-05T13:38:00Z">
            <w:rPr/>
          </w:rPrChange>
        </w:rPr>
        <w:t xml:space="preserve">ARFCN-ValueUTRA-FDD-r16 ::=                </w:t>
      </w:r>
      <w:r w:rsidRPr="00C5466B">
        <w:rPr>
          <w:color w:val="993366"/>
          <w:lang w:val="sv-SE"/>
          <w:rPrChange w:id="88" w:author="Tao Cai" w:date="2025-06-05T13:38:00Z">
            <w:rPr>
              <w:color w:val="993366"/>
            </w:rPr>
          </w:rPrChange>
        </w:rPr>
        <w:t>INTEGER</w:t>
      </w:r>
      <w:r w:rsidRPr="00C5466B">
        <w:rPr>
          <w:lang w:val="sv-SE"/>
          <w:rPrChange w:id="89" w:author="Tao Cai" w:date="2025-06-05T13:38:00Z">
            <w:rPr/>
          </w:rPrChange>
        </w:rPr>
        <w:t xml:space="preserve"> (0..16383)</w:t>
      </w:r>
    </w:p>
    <w:p w14:paraId="23AF9784" w14:textId="77777777" w:rsidR="00394471" w:rsidRPr="00C5466B" w:rsidRDefault="00394471" w:rsidP="00D839FF">
      <w:pPr>
        <w:pStyle w:val="PL"/>
        <w:rPr>
          <w:lang w:val="sv-SE"/>
          <w:rPrChange w:id="90" w:author="Tao Cai" w:date="2025-06-05T13:38:00Z">
            <w:rPr/>
          </w:rPrChange>
        </w:rPr>
      </w:pPr>
    </w:p>
    <w:p w14:paraId="2254595A" w14:textId="77777777" w:rsidR="00394471" w:rsidRPr="00D839FF" w:rsidRDefault="00394471" w:rsidP="00D839FF">
      <w:pPr>
        <w:pStyle w:val="PL"/>
        <w:rPr>
          <w:color w:val="808080"/>
        </w:rPr>
      </w:pPr>
      <w:r w:rsidRPr="00D839FF">
        <w:rPr>
          <w:color w:val="808080"/>
        </w:rPr>
        <w:t>-- TAG-ARFCN-ValueUTRA-FDD-STOP</w:t>
      </w:r>
    </w:p>
    <w:p w14:paraId="18F4A697" w14:textId="77777777" w:rsidR="00394471" w:rsidRPr="00D839FF" w:rsidRDefault="00394471" w:rsidP="00D839FF">
      <w:pPr>
        <w:pStyle w:val="PL"/>
        <w:rPr>
          <w:color w:val="808080"/>
        </w:rPr>
      </w:pPr>
      <w:r w:rsidRPr="00D839FF">
        <w:rPr>
          <w:color w:val="808080"/>
        </w:rPr>
        <w:t>-- ASN1STOP</w:t>
      </w:r>
    </w:p>
    <w:p w14:paraId="12338080" w14:textId="77777777" w:rsidR="006C2170" w:rsidRPr="00D839FF" w:rsidRDefault="006C2170" w:rsidP="006C2170"/>
    <w:p w14:paraId="5CD55CA8" w14:textId="77777777" w:rsidR="006C2170" w:rsidRPr="00D839FF" w:rsidRDefault="006C2170" w:rsidP="006C2170">
      <w:pPr>
        <w:pStyle w:val="Heading4"/>
      </w:pPr>
      <w:bookmarkStart w:id="91" w:name="_Toc139045645"/>
      <w:bookmarkStart w:id="92" w:name="_Toc193446097"/>
      <w:bookmarkStart w:id="93" w:name="_Toc193451902"/>
      <w:bookmarkStart w:id="94" w:name="_Toc193463172"/>
      <w:r w:rsidRPr="00D839FF">
        <w:t>–</w:t>
      </w:r>
      <w:r w:rsidRPr="00D839FF">
        <w:tab/>
      </w:r>
      <w:r w:rsidRPr="00D839FF">
        <w:rPr>
          <w:rFonts w:eastAsia="SimSun"/>
          <w:i/>
        </w:rPr>
        <w:t>ATG</w:t>
      </w:r>
      <w:r w:rsidRPr="00D839FF">
        <w:rPr>
          <w:i/>
        </w:rPr>
        <w:t>-Config</w:t>
      </w:r>
      <w:bookmarkEnd w:id="91"/>
      <w:bookmarkEnd w:id="92"/>
      <w:bookmarkEnd w:id="93"/>
      <w:bookmarkEnd w:id="94"/>
    </w:p>
    <w:p w14:paraId="00506EAE" w14:textId="77777777" w:rsidR="006C2170" w:rsidRPr="00D839FF" w:rsidRDefault="006C2170" w:rsidP="006C2170">
      <w:r w:rsidRPr="00D839FF">
        <w:t xml:space="preserve">The IE </w:t>
      </w:r>
      <w:r w:rsidRPr="00D839FF">
        <w:rPr>
          <w:rFonts w:eastAsia="SimSun"/>
          <w:i/>
        </w:rPr>
        <w:t>ATG</w:t>
      </w:r>
      <w:r w:rsidRPr="00D839FF">
        <w:rPr>
          <w:i/>
        </w:rPr>
        <w:t>-Config</w:t>
      </w:r>
      <w:r w:rsidRPr="00D839FF">
        <w:t xml:space="preserve"> provides parameters needed for the UE to access NR via </w:t>
      </w:r>
      <w:r w:rsidRPr="00D839FF">
        <w:rPr>
          <w:rFonts w:eastAsia="SimSun"/>
        </w:rPr>
        <w:t>ATG</w:t>
      </w:r>
      <w:r w:rsidRPr="00D839FF">
        <w:t xml:space="preserve"> access.</w:t>
      </w:r>
    </w:p>
    <w:p w14:paraId="28B2ADED" w14:textId="77777777" w:rsidR="006C2170" w:rsidRPr="00D839FF" w:rsidRDefault="006C2170" w:rsidP="006C2170">
      <w:pPr>
        <w:pStyle w:val="TH"/>
      </w:pPr>
      <w:r w:rsidRPr="00D839FF">
        <w:rPr>
          <w:rFonts w:eastAsia="SimSun"/>
          <w:i/>
        </w:rPr>
        <w:t>ATG</w:t>
      </w:r>
      <w:r w:rsidRPr="00D839FF">
        <w:rPr>
          <w:i/>
        </w:rPr>
        <w:t>-Config</w:t>
      </w:r>
      <w:r w:rsidRPr="00D839FF">
        <w:t xml:space="preserve"> information element</w:t>
      </w:r>
    </w:p>
    <w:p w14:paraId="69C73716" w14:textId="77777777" w:rsidR="006C2170" w:rsidRPr="00D839FF" w:rsidRDefault="006C2170" w:rsidP="00D839FF">
      <w:pPr>
        <w:pStyle w:val="PL"/>
        <w:rPr>
          <w:color w:val="808080"/>
        </w:rPr>
      </w:pPr>
      <w:r w:rsidRPr="00D839FF">
        <w:rPr>
          <w:color w:val="808080"/>
        </w:rPr>
        <w:t>-- ASN1START</w:t>
      </w:r>
    </w:p>
    <w:p w14:paraId="1A9934FD" w14:textId="35EB19BD" w:rsidR="006C2170" w:rsidRPr="00D839FF" w:rsidRDefault="006C2170" w:rsidP="00D839FF">
      <w:pPr>
        <w:pStyle w:val="PL"/>
        <w:rPr>
          <w:color w:val="808080"/>
        </w:rPr>
      </w:pPr>
      <w:r w:rsidRPr="00D839FF">
        <w:rPr>
          <w:color w:val="808080"/>
        </w:rPr>
        <w:t>-- TAG-</w:t>
      </w:r>
      <w:r w:rsidR="00CC0854" w:rsidRPr="00D839FF">
        <w:rPr>
          <w:rFonts w:eastAsia="SimSun"/>
          <w:color w:val="808080"/>
        </w:rPr>
        <w:t>ATG</w:t>
      </w:r>
      <w:r w:rsidRPr="00D839FF">
        <w:rPr>
          <w:color w:val="808080"/>
        </w:rPr>
        <w:t>-CONFIG-START</w:t>
      </w:r>
    </w:p>
    <w:p w14:paraId="02929A44" w14:textId="77777777" w:rsidR="006C2170" w:rsidRPr="00D839FF" w:rsidRDefault="006C2170" w:rsidP="00D839FF">
      <w:pPr>
        <w:pStyle w:val="PL"/>
      </w:pPr>
    </w:p>
    <w:p w14:paraId="4D34D9B3" w14:textId="77777777" w:rsidR="006C2170" w:rsidRPr="00D839FF" w:rsidRDefault="006C2170" w:rsidP="00D839FF">
      <w:pPr>
        <w:pStyle w:val="PL"/>
      </w:pPr>
      <w:r w:rsidRPr="00D839FF">
        <w:t xml:space="preserve">ATG-Config-r18 ::=        </w:t>
      </w:r>
      <w:r w:rsidRPr="00D839FF">
        <w:rPr>
          <w:rFonts w:eastAsia="SimSun"/>
        </w:rPr>
        <w:t xml:space="preserve">  </w:t>
      </w:r>
      <w:r w:rsidRPr="00D839FF">
        <w:rPr>
          <w:color w:val="993366"/>
        </w:rPr>
        <w:t>SEQUENCE</w:t>
      </w:r>
      <w:r w:rsidRPr="00D839FF">
        <w:t xml:space="preserve"> {</w:t>
      </w:r>
    </w:p>
    <w:p w14:paraId="7F908E4E" w14:textId="780D200C" w:rsidR="006C2170" w:rsidRPr="00D839FF" w:rsidRDefault="006C2170" w:rsidP="00D839FF">
      <w:pPr>
        <w:pStyle w:val="PL"/>
        <w:rPr>
          <w:color w:val="808080"/>
        </w:rPr>
      </w:pPr>
      <w:r w:rsidRPr="00D839FF">
        <w:t xml:space="preserve">    </w:t>
      </w:r>
      <w:r w:rsidRPr="00D839FF">
        <w:rPr>
          <w:rFonts w:eastAsia="SimSun"/>
        </w:rPr>
        <w:t>atg-gNB-</w:t>
      </w:r>
      <w:r w:rsidRPr="00D839FF">
        <w:t>Location-r1</w:t>
      </w:r>
      <w:r w:rsidRPr="00D839FF">
        <w:rPr>
          <w:rFonts w:eastAsia="SimSun"/>
        </w:rPr>
        <w:t>8</w:t>
      </w:r>
      <w:r w:rsidRPr="00D839FF">
        <w:t xml:space="preserve">         ReferenceLocation-r17                                 </w:t>
      </w:r>
      <w:r w:rsidRPr="00D839FF">
        <w:rPr>
          <w:color w:val="993366"/>
        </w:rPr>
        <w:t>OPTIONAL</w:t>
      </w:r>
      <w:r w:rsidRPr="00D839FF">
        <w:t xml:space="preserve">,    </w:t>
      </w:r>
      <w:r w:rsidRPr="00D839FF">
        <w:rPr>
          <w:color w:val="808080"/>
        </w:rPr>
        <w:t>-- Need R</w:t>
      </w:r>
    </w:p>
    <w:p w14:paraId="67B034DA" w14:textId="5E34920D" w:rsidR="006C2170" w:rsidRPr="00D839FF" w:rsidRDefault="006C2170" w:rsidP="00D839FF">
      <w:pPr>
        <w:pStyle w:val="PL"/>
        <w:rPr>
          <w:color w:val="808080"/>
        </w:rPr>
      </w:pPr>
      <w:r w:rsidRPr="00D839FF">
        <w:t xml:space="preserve">    </w:t>
      </w:r>
      <w:r w:rsidRPr="00D839FF">
        <w:rPr>
          <w:rFonts w:eastAsia="Batang"/>
        </w:rPr>
        <w:t>heigh</w:t>
      </w:r>
      <w:r w:rsidRPr="00D839FF">
        <w:rPr>
          <w:rFonts w:eastAsia="SimSun"/>
        </w:rPr>
        <w:t>t</w:t>
      </w:r>
      <w:r w:rsidR="0052255C" w:rsidRPr="00D839FF">
        <w:rPr>
          <w:rFonts w:eastAsia="SimSun"/>
        </w:rPr>
        <w:t>-</w:t>
      </w:r>
      <w:r w:rsidRPr="00D839FF">
        <w:rPr>
          <w:rFonts w:eastAsia="SimSun"/>
        </w:rPr>
        <w:t>gNB</w:t>
      </w:r>
      <w:r w:rsidRPr="00D839FF">
        <w:rPr>
          <w:rFonts w:eastAsia="Batang"/>
        </w:rPr>
        <w:t>-r18</w:t>
      </w:r>
      <w:r w:rsidRPr="00D839FF">
        <w:t xml:space="preserve">                </w:t>
      </w:r>
      <w:r w:rsidRPr="00D839FF">
        <w:rPr>
          <w:color w:val="993366"/>
        </w:rPr>
        <w:t>INTEGER</w:t>
      </w:r>
      <w:r w:rsidRPr="00D839FF">
        <w:t xml:space="preserve"> (-16384..16383)                             </w:t>
      </w:r>
      <w:r w:rsidR="00CC0854" w:rsidRPr="00D839FF">
        <w:t xml:space="preserve">  </w:t>
      </w:r>
      <w:r w:rsidRPr="00D839FF">
        <w:rPr>
          <w:color w:val="993366"/>
        </w:rPr>
        <w:t>OPTIONAL</w:t>
      </w:r>
      <w:r w:rsidRPr="00D839FF">
        <w:rPr>
          <w:rFonts w:eastAsia="SimSun"/>
        </w:rPr>
        <w:t>,</w:t>
      </w:r>
      <w:r w:rsidRPr="00D839FF">
        <w:t xml:space="preserve">    </w:t>
      </w:r>
      <w:r w:rsidRPr="00D839FF">
        <w:rPr>
          <w:color w:val="808080"/>
        </w:rPr>
        <w:t>-- Need R</w:t>
      </w:r>
    </w:p>
    <w:p w14:paraId="6DE88C66" w14:textId="7B857ADA" w:rsidR="006C2170" w:rsidRPr="00D839FF" w:rsidRDefault="006C2170" w:rsidP="00D839FF">
      <w:pPr>
        <w:pStyle w:val="PL"/>
        <w:rPr>
          <w:color w:val="808080"/>
        </w:rPr>
      </w:pPr>
      <w:r w:rsidRPr="00D839FF">
        <w:t xml:space="preserve">    cellSpecificKoffset-r1</w:t>
      </w:r>
      <w:r w:rsidRPr="00D839FF">
        <w:rPr>
          <w:rFonts w:eastAsia="SimSun"/>
        </w:rPr>
        <w:t>8</w:t>
      </w:r>
      <w:r w:rsidRPr="00D839FF">
        <w:t xml:space="preserve">      </w:t>
      </w:r>
      <w:r w:rsidRPr="00D839FF">
        <w:rPr>
          <w:color w:val="993366"/>
        </w:rPr>
        <w:t>INTEGER</w:t>
      </w:r>
      <w:r w:rsidRPr="00D839FF">
        <w:t>(1..</w:t>
      </w:r>
      <w:r w:rsidRPr="00D839FF">
        <w:rPr>
          <w:rFonts w:eastAsia="SimSun"/>
        </w:rPr>
        <w:t>3</w:t>
      </w:r>
      <w:r w:rsidRPr="00D839FF">
        <w:t xml:space="preserve">)                                        </w:t>
      </w:r>
      <w:r w:rsidR="00CC0854" w:rsidRPr="00D839FF">
        <w:t xml:space="preserve"> </w:t>
      </w:r>
      <w:r w:rsidRPr="00D839FF">
        <w:rPr>
          <w:color w:val="993366"/>
        </w:rPr>
        <w:t>OPTIONAL</w:t>
      </w:r>
      <w:r w:rsidRPr="00D839FF">
        <w:t xml:space="preserve">,    </w:t>
      </w:r>
      <w:r w:rsidRPr="00D839FF">
        <w:rPr>
          <w:color w:val="808080"/>
        </w:rPr>
        <w:t>-- Need R</w:t>
      </w:r>
    </w:p>
    <w:p w14:paraId="0D5F12E7" w14:textId="17473E81" w:rsidR="006C2170" w:rsidRPr="00D839FF" w:rsidRDefault="006C2170" w:rsidP="00D839FF">
      <w:pPr>
        <w:pStyle w:val="PL"/>
        <w:rPr>
          <w:color w:val="808080"/>
        </w:rPr>
      </w:pPr>
      <w:r w:rsidRPr="00D839FF">
        <w:t xml:space="preserve">    ta-Report</w:t>
      </w:r>
      <w:r w:rsidRPr="00D839FF">
        <w:rPr>
          <w:rFonts w:eastAsia="SimSun"/>
        </w:rPr>
        <w:t>ATG-</w:t>
      </w:r>
      <w:r w:rsidRPr="00D839FF">
        <w:t>r1</w:t>
      </w:r>
      <w:r w:rsidRPr="00D839FF">
        <w:rPr>
          <w:rFonts w:eastAsia="SimSun"/>
        </w:rPr>
        <w:t>8</w:t>
      </w:r>
      <w:r w:rsidRPr="00D839FF">
        <w:t xml:space="preserve">             </w:t>
      </w:r>
      <w:r w:rsidRPr="00D839FF">
        <w:rPr>
          <w:color w:val="993366"/>
        </w:rPr>
        <w:t>ENUMERATED</w:t>
      </w:r>
      <w:r w:rsidRPr="00D839FF">
        <w:t xml:space="preserve"> {enabled}                                  </w:t>
      </w:r>
      <w:r w:rsidRPr="00D839FF">
        <w:rPr>
          <w:color w:val="993366"/>
        </w:rPr>
        <w:t>OPTIONAL</w:t>
      </w:r>
      <w:r w:rsidR="00CC0854" w:rsidRPr="00D839FF">
        <w:t xml:space="preserve"> </w:t>
      </w:r>
      <w:r w:rsidRPr="00D839FF">
        <w:t xml:space="preserve">   </w:t>
      </w:r>
      <w:r w:rsidRPr="00D839FF">
        <w:rPr>
          <w:rFonts w:eastAsia="SimSun"/>
        </w:rPr>
        <w:t xml:space="preserve"> </w:t>
      </w:r>
      <w:r w:rsidRPr="00D839FF">
        <w:rPr>
          <w:color w:val="808080"/>
        </w:rPr>
        <w:t>-- Need R</w:t>
      </w:r>
    </w:p>
    <w:p w14:paraId="20EAF03A" w14:textId="77777777" w:rsidR="006C2170" w:rsidRPr="00D839FF" w:rsidRDefault="006C2170" w:rsidP="00D839FF">
      <w:pPr>
        <w:pStyle w:val="PL"/>
      </w:pPr>
      <w:r w:rsidRPr="00D839FF">
        <w:t>}</w:t>
      </w:r>
    </w:p>
    <w:p w14:paraId="700E97FD" w14:textId="77777777" w:rsidR="006C2170" w:rsidRPr="00D839FF" w:rsidRDefault="006C2170" w:rsidP="00D839FF">
      <w:pPr>
        <w:pStyle w:val="PL"/>
      </w:pPr>
    </w:p>
    <w:p w14:paraId="7AE9CA94" w14:textId="73732452" w:rsidR="006C2170" w:rsidRPr="00D839FF" w:rsidRDefault="006C2170" w:rsidP="00D839FF">
      <w:pPr>
        <w:pStyle w:val="PL"/>
        <w:rPr>
          <w:color w:val="808080"/>
        </w:rPr>
      </w:pPr>
      <w:r w:rsidRPr="00D839FF">
        <w:rPr>
          <w:color w:val="808080"/>
        </w:rPr>
        <w:t>-- TAG-</w:t>
      </w:r>
      <w:r w:rsidR="00CC0854" w:rsidRPr="00D839FF">
        <w:rPr>
          <w:rFonts w:eastAsia="SimSun"/>
          <w:color w:val="808080"/>
        </w:rPr>
        <w:t>ATG</w:t>
      </w:r>
      <w:r w:rsidRPr="00D839FF">
        <w:rPr>
          <w:color w:val="808080"/>
        </w:rPr>
        <w:t>-CONFIG-STOP</w:t>
      </w:r>
    </w:p>
    <w:p w14:paraId="760D91C3" w14:textId="77777777" w:rsidR="006C2170" w:rsidRPr="00D839FF" w:rsidRDefault="006C2170" w:rsidP="00D839FF">
      <w:pPr>
        <w:pStyle w:val="PL"/>
        <w:rPr>
          <w:color w:val="808080"/>
        </w:rPr>
      </w:pPr>
      <w:r w:rsidRPr="00D839FF">
        <w:rPr>
          <w:color w:val="808080"/>
        </w:rPr>
        <w:t>-- ASN1STOP</w:t>
      </w:r>
    </w:p>
    <w:p w14:paraId="019DEBBE" w14:textId="77777777" w:rsidR="006C2170" w:rsidRPr="00D839FF" w:rsidRDefault="006C2170" w:rsidP="006C2170"/>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204"/>
      </w:tblGrid>
      <w:tr w:rsidR="003B01CB" w:rsidRPr="00D839FF" w14:paraId="43C39A13" w14:textId="77777777" w:rsidTr="00467478">
        <w:trPr>
          <w:cantSplit/>
          <w:tblHeader/>
        </w:trPr>
        <w:tc>
          <w:tcPr>
            <w:tcW w:w="14204" w:type="dxa"/>
          </w:tcPr>
          <w:p w14:paraId="22697BEB" w14:textId="77777777" w:rsidR="006C2170" w:rsidRPr="00D839FF" w:rsidRDefault="006C2170" w:rsidP="00467478">
            <w:pPr>
              <w:pStyle w:val="TAH"/>
              <w:rPr>
                <w:b w:val="0"/>
              </w:rPr>
            </w:pPr>
            <w:r w:rsidRPr="00D839FF">
              <w:rPr>
                <w:rFonts w:eastAsia="SimSun"/>
                <w:i/>
              </w:rPr>
              <w:t>ATG</w:t>
            </w:r>
            <w:r w:rsidRPr="00D839FF">
              <w:rPr>
                <w:i/>
              </w:rPr>
              <w:t>-Config</w:t>
            </w:r>
            <w:r w:rsidRPr="00D839FF">
              <w:rPr>
                <w:i/>
                <w:iCs/>
              </w:rPr>
              <w:t xml:space="preserve"> </w:t>
            </w:r>
            <w:r w:rsidRPr="00D839FF">
              <w:t>field</w:t>
            </w:r>
            <w:r w:rsidRPr="00D839FF">
              <w:rPr>
                <w:iCs/>
              </w:rPr>
              <w:t xml:space="preserve"> descriptions</w:t>
            </w:r>
          </w:p>
        </w:tc>
      </w:tr>
      <w:tr w:rsidR="003B01CB" w:rsidRPr="00D839FF" w14:paraId="1C2AA39A" w14:textId="77777777" w:rsidTr="00467478">
        <w:trPr>
          <w:cantSplit/>
          <w:tblHeader/>
        </w:trPr>
        <w:tc>
          <w:tcPr>
            <w:tcW w:w="14204" w:type="dxa"/>
          </w:tcPr>
          <w:p w14:paraId="41FA969E" w14:textId="77777777" w:rsidR="006C2170" w:rsidRPr="00D839FF" w:rsidRDefault="006C2170" w:rsidP="00467478">
            <w:pPr>
              <w:pStyle w:val="TAL"/>
              <w:rPr>
                <w:rFonts w:eastAsia="SimSun"/>
                <w:b/>
                <w:bCs/>
                <w:i/>
              </w:rPr>
            </w:pPr>
            <w:r w:rsidRPr="00D839FF">
              <w:rPr>
                <w:rFonts w:eastAsia="SimSun"/>
                <w:b/>
                <w:bCs/>
                <w:i/>
              </w:rPr>
              <w:t>atg-gNB-Location</w:t>
            </w:r>
          </w:p>
          <w:p w14:paraId="4571071C" w14:textId="16C1E295" w:rsidR="006C2170" w:rsidRPr="00D839FF" w:rsidRDefault="006C2170" w:rsidP="00467478">
            <w:pPr>
              <w:pStyle w:val="TAL"/>
              <w:rPr>
                <w:i/>
                <w:iCs/>
              </w:rPr>
            </w:pPr>
            <w:r w:rsidRPr="00D839FF">
              <w:rPr>
                <w:rFonts w:eastAsia="SimSun"/>
                <w:iCs/>
              </w:rPr>
              <w:t>Indicates the BS location for ATG access</w:t>
            </w:r>
            <w:r w:rsidRPr="00D839FF">
              <w:rPr>
                <w:iCs/>
                <w:lang w:eastAsia="en-GB"/>
              </w:rPr>
              <w:t>.</w:t>
            </w:r>
          </w:p>
        </w:tc>
      </w:tr>
      <w:tr w:rsidR="003B01CB" w:rsidRPr="00D839FF" w14:paraId="6E8A28B9" w14:textId="77777777" w:rsidTr="00467478">
        <w:trPr>
          <w:cantSplit/>
          <w:tblHeader/>
        </w:trPr>
        <w:tc>
          <w:tcPr>
            <w:tcW w:w="14204" w:type="dxa"/>
          </w:tcPr>
          <w:p w14:paraId="2AD30A09" w14:textId="77777777" w:rsidR="006C2170" w:rsidRPr="00D839FF" w:rsidRDefault="006C2170" w:rsidP="00467478">
            <w:pPr>
              <w:pStyle w:val="TAL"/>
              <w:rPr>
                <w:szCs w:val="22"/>
                <w:lang w:eastAsia="sv-SE"/>
              </w:rPr>
            </w:pPr>
            <w:r w:rsidRPr="00D839FF">
              <w:rPr>
                <w:b/>
                <w:i/>
                <w:szCs w:val="22"/>
                <w:lang w:eastAsia="sv-SE"/>
              </w:rPr>
              <w:t>cellSpecificKoffset</w:t>
            </w:r>
          </w:p>
          <w:p w14:paraId="7D34D2DB" w14:textId="2472F327" w:rsidR="006C2170" w:rsidRPr="00D839FF" w:rsidRDefault="006C2170" w:rsidP="00467478">
            <w:pPr>
              <w:pStyle w:val="TAL"/>
              <w:rPr>
                <w:rFonts w:eastAsia="SimSun"/>
                <w:b/>
                <w:bCs/>
                <w:i/>
              </w:rPr>
            </w:pPr>
            <w:r w:rsidRPr="00D839FF">
              <w:rPr>
                <w:szCs w:val="22"/>
                <w:lang w:eastAsia="sv-SE"/>
              </w:rPr>
              <w:t xml:space="preserve">Scheduling offset used for the timing relationships that are modified for </w:t>
            </w:r>
            <w:r w:rsidRPr="00D839FF">
              <w:rPr>
                <w:rFonts w:eastAsia="SimSun"/>
                <w:szCs w:val="22"/>
              </w:rPr>
              <w:t>ATG</w:t>
            </w:r>
            <w:r w:rsidRPr="00D839FF">
              <w:rPr>
                <w:szCs w:val="22"/>
                <w:lang w:eastAsia="sv-SE"/>
              </w:rPr>
              <w:t>.</w:t>
            </w:r>
            <w:r w:rsidR="00CC0854" w:rsidRPr="00D839FF">
              <w:rPr>
                <w:szCs w:val="22"/>
                <w:lang w:eastAsia="sv-SE"/>
              </w:rPr>
              <w:t xml:space="preserve"> </w:t>
            </w:r>
            <w:r w:rsidRPr="00D839FF">
              <w:rPr>
                <w:bCs/>
                <w:iCs/>
                <w:szCs w:val="22"/>
              </w:rPr>
              <w:t xml:space="preserve">Unit in </w:t>
            </w:r>
            <w:r w:rsidRPr="00D839FF">
              <w:rPr>
                <w:rFonts w:eastAsia="SimSun"/>
                <w:bCs/>
                <w:iCs/>
                <w:szCs w:val="22"/>
              </w:rPr>
              <w:t>slot</w:t>
            </w:r>
            <w:r w:rsidRPr="00D839FF">
              <w:rPr>
                <w:bCs/>
                <w:iCs/>
                <w:szCs w:val="22"/>
              </w:rPr>
              <w:t>.</w:t>
            </w:r>
          </w:p>
        </w:tc>
      </w:tr>
      <w:tr w:rsidR="003B01CB" w:rsidRPr="00D839FF" w14:paraId="24DE315C" w14:textId="77777777" w:rsidTr="00467478">
        <w:trPr>
          <w:cantSplit/>
          <w:tblHeader/>
        </w:trPr>
        <w:tc>
          <w:tcPr>
            <w:tcW w:w="14204" w:type="dxa"/>
          </w:tcPr>
          <w:p w14:paraId="45492323" w14:textId="79F24019" w:rsidR="006C2170" w:rsidRPr="00D839FF" w:rsidRDefault="006C2170" w:rsidP="00467478">
            <w:pPr>
              <w:pStyle w:val="TAL"/>
              <w:rPr>
                <w:rFonts w:eastAsia="SimSun" w:cs="Arial"/>
                <w:b/>
                <w:bCs/>
                <w:i/>
                <w:iCs/>
                <w:szCs w:val="18"/>
              </w:rPr>
            </w:pPr>
            <w:r w:rsidRPr="00D839FF">
              <w:rPr>
                <w:rFonts w:eastAsia="Batang" w:cs="Arial"/>
                <w:b/>
                <w:bCs/>
                <w:i/>
                <w:iCs/>
                <w:szCs w:val="18"/>
                <w:lang w:eastAsia="en-GB"/>
              </w:rPr>
              <w:t>height</w:t>
            </w:r>
            <w:r w:rsidR="0052255C" w:rsidRPr="00D839FF">
              <w:rPr>
                <w:rFonts w:eastAsia="Batang" w:cs="Arial"/>
                <w:b/>
                <w:bCs/>
                <w:i/>
                <w:iCs/>
                <w:szCs w:val="18"/>
                <w:lang w:eastAsia="en-GB"/>
              </w:rPr>
              <w:t>-</w:t>
            </w:r>
            <w:r w:rsidRPr="00D839FF">
              <w:rPr>
                <w:rFonts w:eastAsia="SimSun" w:cs="Arial"/>
                <w:b/>
                <w:bCs/>
                <w:i/>
                <w:iCs/>
                <w:szCs w:val="18"/>
              </w:rPr>
              <w:t>gNB</w:t>
            </w:r>
          </w:p>
          <w:p w14:paraId="21D5DF24" w14:textId="60A55AD1" w:rsidR="006C2170" w:rsidRPr="00D839FF" w:rsidRDefault="006C2170" w:rsidP="00467478">
            <w:pPr>
              <w:pStyle w:val="TAL"/>
              <w:rPr>
                <w:rFonts w:eastAsia="SimSun"/>
              </w:rPr>
            </w:pPr>
            <w:r w:rsidRPr="00D839FF">
              <w:rPr>
                <w:rFonts w:eastAsia="SimSun" w:cs="Arial"/>
                <w:szCs w:val="18"/>
              </w:rPr>
              <w:t>Indicates the height of the BS for ATG access</w:t>
            </w:r>
            <w:r w:rsidR="00CC0854" w:rsidRPr="00D839FF">
              <w:rPr>
                <w:rFonts w:eastAsia="SimSun" w:cs="Arial"/>
                <w:szCs w:val="18"/>
              </w:rPr>
              <w:t xml:space="preserve"> </w:t>
            </w:r>
            <w:r w:rsidR="00CC0854" w:rsidRPr="00D839FF">
              <w:rPr>
                <w:rFonts w:eastAsia="SimSun"/>
                <w:lang w:eastAsia="en-US"/>
              </w:rPr>
              <w:t>relative to the sea level</w:t>
            </w:r>
            <w:r w:rsidRPr="00D839FF">
              <w:rPr>
                <w:rFonts w:eastAsia="SimSun" w:cs="Arial"/>
                <w:szCs w:val="18"/>
              </w:rPr>
              <w:t>.</w:t>
            </w:r>
            <w:r w:rsidR="00CC0854" w:rsidRPr="00D839FF">
              <w:rPr>
                <w:rFonts w:eastAsia="SimSun" w:cs="Arial"/>
                <w:szCs w:val="18"/>
              </w:rPr>
              <w:t xml:space="preserve"> </w:t>
            </w:r>
            <w:r w:rsidRPr="00D839FF">
              <w:rPr>
                <w:bCs/>
                <w:iCs/>
                <w:szCs w:val="22"/>
              </w:rPr>
              <w:t xml:space="preserve">Unit in </w:t>
            </w:r>
            <w:r w:rsidRPr="00D839FF">
              <w:rPr>
                <w:rFonts w:eastAsia="SimSun"/>
                <w:bCs/>
                <w:iCs/>
                <w:szCs w:val="22"/>
              </w:rPr>
              <w:t>meter</w:t>
            </w:r>
            <w:r w:rsidRPr="00D839FF">
              <w:rPr>
                <w:bCs/>
                <w:iCs/>
                <w:szCs w:val="22"/>
              </w:rPr>
              <w:t>.</w:t>
            </w:r>
          </w:p>
        </w:tc>
      </w:tr>
      <w:tr w:rsidR="00B4120F" w:rsidRPr="00D839FF" w14:paraId="31D3E061" w14:textId="77777777" w:rsidTr="00467478">
        <w:trPr>
          <w:cantSplit/>
          <w:tblHeader/>
        </w:trPr>
        <w:tc>
          <w:tcPr>
            <w:tcW w:w="14204" w:type="dxa"/>
          </w:tcPr>
          <w:p w14:paraId="7B18629F" w14:textId="77777777" w:rsidR="006C2170" w:rsidRPr="00D839FF" w:rsidRDefault="006C2170" w:rsidP="00467478">
            <w:pPr>
              <w:pStyle w:val="TAL"/>
              <w:rPr>
                <w:rFonts w:eastAsia="SimSun"/>
                <w:b/>
                <w:bCs/>
                <w:i/>
                <w:iCs/>
              </w:rPr>
            </w:pPr>
            <w:r w:rsidRPr="00D839FF">
              <w:rPr>
                <w:b/>
                <w:bCs/>
                <w:i/>
                <w:iCs/>
              </w:rPr>
              <w:t>ta-Report</w:t>
            </w:r>
            <w:r w:rsidRPr="00D839FF">
              <w:rPr>
                <w:rFonts w:eastAsia="SimSun"/>
                <w:b/>
                <w:bCs/>
                <w:i/>
                <w:iCs/>
              </w:rPr>
              <w:t>ATG</w:t>
            </w:r>
          </w:p>
          <w:p w14:paraId="718C638C" w14:textId="44F59B8B" w:rsidR="006C2170" w:rsidRPr="00D839FF" w:rsidRDefault="006C2170" w:rsidP="00467478">
            <w:pPr>
              <w:pStyle w:val="TAL"/>
              <w:rPr>
                <w:rFonts w:eastAsia="SimSun"/>
              </w:rPr>
            </w:pPr>
            <w:r w:rsidRPr="00D839FF">
              <w:t>When this field is included in SIB</w:t>
            </w:r>
            <w:r w:rsidR="001A533E" w:rsidRPr="00D839FF">
              <w:t>22</w:t>
            </w:r>
            <w:r w:rsidRPr="00D839FF">
              <w:t xml:space="preserve">, it indicates reporting of timing advanced is enabled during </w:t>
            </w:r>
            <w:r w:rsidRPr="00D839FF">
              <w:rPr>
                <w:rFonts w:eastAsia="Malgun Gothic"/>
                <w:lang w:eastAsia="ko-KR"/>
              </w:rPr>
              <w:t>Random Access due to</w:t>
            </w:r>
            <w:r w:rsidRPr="00D839FF">
              <w:t xml:space="preserve"> RRC connection establishment or RRC connection resume, and during RRC connection reestablishment. When this field is included in </w:t>
            </w:r>
            <w:r w:rsidRPr="00D839FF">
              <w:rPr>
                <w:rFonts w:eastAsia="MS Mincho"/>
                <w:bCs/>
                <w:i/>
                <w:iCs/>
                <w:szCs w:val="24"/>
                <w:lang w:eastAsia="en-GB"/>
              </w:rPr>
              <w:t>ServingCellConfigCommon</w:t>
            </w:r>
            <w:r w:rsidRPr="00D839FF">
              <w:t xml:space="preserve"> within dedicated signalling, it indicates TA reporting is enabled during </w:t>
            </w:r>
            <w:r w:rsidRPr="00D839FF">
              <w:rPr>
                <w:rFonts w:eastAsia="DengXian"/>
              </w:rPr>
              <w:t>Random Access due to reconfiguration with sync</w:t>
            </w:r>
            <w:r w:rsidRPr="00D839FF">
              <w:t xml:space="preserve"> (see TS 38.321 [3], clause 5.4.8).</w:t>
            </w:r>
          </w:p>
        </w:tc>
      </w:tr>
    </w:tbl>
    <w:p w14:paraId="2A54DB4D" w14:textId="77777777" w:rsidR="006C2170" w:rsidRPr="00D839FF" w:rsidRDefault="006C2170" w:rsidP="00394471"/>
    <w:p w14:paraId="4AA313A8" w14:textId="77777777" w:rsidR="00394471" w:rsidRPr="00D839FF" w:rsidRDefault="00394471" w:rsidP="00394471">
      <w:pPr>
        <w:pStyle w:val="Heading4"/>
        <w:rPr>
          <w:i/>
          <w:iCs/>
        </w:rPr>
      </w:pPr>
      <w:bookmarkStart w:id="95" w:name="_Toc60777165"/>
      <w:bookmarkStart w:id="96" w:name="_Toc193446098"/>
      <w:bookmarkStart w:id="97" w:name="_Toc193451903"/>
      <w:bookmarkStart w:id="98" w:name="_Toc193463173"/>
      <w:r w:rsidRPr="00D839FF">
        <w:t>–</w:t>
      </w:r>
      <w:r w:rsidRPr="00D839FF">
        <w:tab/>
      </w:r>
      <w:r w:rsidRPr="00D839FF">
        <w:rPr>
          <w:i/>
          <w:iCs/>
        </w:rPr>
        <w:t>AvailabilityCombinationsPerCell</w:t>
      </w:r>
      <w:bookmarkEnd w:id="95"/>
      <w:bookmarkEnd w:id="96"/>
      <w:bookmarkEnd w:id="97"/>
      <w:bookmarkEnd w:id="98"/>
    </w:p>
    <w:p w14:paraId="6D35EFF7" w14:textId="146D359A" w:rsidR="00394471" w:rsidRPr="00D839FF" w:rsidRDefault="00394471" w:rsidP="00394471">
      <w:r w:rsidRPr="00D839FF">
        <w:t xml:space="preserve">The IE </w:t>
      </w:r>
      <w:r w:rsidRPr="00D839FF">
        <w:rPr>
          <w:i/>
        </w:rPr>
        <w:t>Availabil</w:t>
      </w:r>
      <w:r w:rsidR="00235972" w:rsidRPr="00D839FF">
        <w:rPr>
          <w:i/>
        </w:rPr>
        <w:t>i</w:t>
      </w:r>
      <w:r w:rsidRPr="00D839FF">
        <w:rPr>
          <w:i/>
        </w:rPr>
        <w:t>tyCombinationsPerCell</w:t>
      </w:r>
      <w:r w:rsidRPr="00D839FF">
        <w:t xml:space="preserve"> is used to configure the </w:t>
      </w:r>
      <w:r w:rsidRPr="00D839FF">
        <w:rPr>
          <w:i/>
          <w:iCs/>
        </w:rPr>
        <w:t>Availabil</w:t>
      </w:r>
      <w:r w:rsidR="00235972" w:rsidRPr="00D839FF">
        <w:rPr>
          <w:i/>
          <w:iCs/>
        </w:rPr>
        <w:t>i</w:t>
      </w:r>
      <w:r w:rsidRPr="00D839FF">
        <w:rPr>
          <w:i/>
          <w:iCs/>
        </w:rPr>
        <w:t>tyCombinations</w:t>
      </w:r>
      <w:r w:rsidRPr="00D839FF">
        <w:t xml:space="preserve"> applicable for a cell of the IAB DU (see TS 38.213 [13], clause 14).</w:t>
      </w:r>
      <w:r w:rsidR="00235972" w:rsidRPr="00D839FF">
        <w:t xml:space="preserve"> Note that the IE </w:t>
      </w:r>
      <w:r w:rsidR="00235972" w:rsidRPr="00D839FF">
        <w:rPr>
          <w:i/>
          <w:iCs/>
        </w:rPr>
        <w:t>AvailabilityCombinationsPerCellIndex</w:t>
      </w:r>
      <w:r w:rsidR="00235972" w:rsidRPr="00D839FF">
        <w:t xml:space="preserve"> can only be configured up to 511.</w:t>
      </w:r>
    </w:p>
    <w:p w14:paraId="4943D210" w14:textId="77777777" w:rsidR="00394471" w:rsidRPr="00D839FF" w:rsidRDefault="00394471" w:rsidP="00394471">
      <w:pPr>
        <w:pStyle w:val="TH"/>
      </w:pPr>
      <w:r w:rsidRPr="00D839FF">
        <w:rPr>
          <w:i/>
          <w:iCs/>
          <w:lang w:eastAsia="x-none"/>
        </w:rPr>
        <w:t>AvailabilityCombinationsPerCell</w:t>
      </w:r>
      <w:r w:rsidRPr="00D839FF">
        <w:t xml:space="preserve"> information element</w:t>
      </w:r>
    </w:p>
    <w:p w14:paraId="49DE890D" w14:textId="77777777" w:rsidR="00394471" w:rsidRPr="00D839FF" w:rsidRDefault="00394471" w:rsidP="00D839FF">
      <w:pPr>
        <w:pStyle w:val="PL"/>
        <w:rPr>
          <w:color w:val="808080"/>
        </w:rPr>
      </w:pPr>
      <w:r w:rsidRPr="00D839FF">
        <w:rPr>
          <w:color w:val="808080"/>
        </w:rPr>
        <w:t>-- ASN1START</w:t>
      </w:r>
    </w:p>
    <w:p w14:paraId="793C9E5F" w14:textId="77777777" w:rsidR="00394471" w:rsidRPr="00D839FF" w:rsidRDefault="00394471" w:rsidP="00D839FF">
      <w:pPr>
        <w:pStyle w:val="PL"/>
        <w:rPr>
          <w:color w:val="808080"/>
        </w:rPr>
      </w:pPr>
      <w:r w:rsidRPr="00D839FF">
        <w:rPr>
          <w:color w:val="808080"/>
        </w:rPr>
        <w:t>-- TAG-AVAILABILITYCOMBINATIONSPERCELL-START</w:t>
      </w:r>
    </w:p>
    <w:p w14:paraId="25949CDF" w14:textId="77777777" w:rsidR="00394471" w:rsidRPr="00D839FF" w:rsidRDefault="00394471" w:rsidP="00D839FF">
      <w:pPr>
        <w:pStyle w:val="PL"/>
      </w:pPr>
    </w:p>
    <w:p w14:paraId="5152E250" w14:textId="77777777" w:rsidR="00394471" w:rsidRPr="00D839FF" w:rsidRDefault="00394471" w:rsidP="00D839FF">
      <w:pPr>
        <w:pStyle w:val="PL"/>
      </w:pPr>
      <w:r w:rsidRPr="00D839FF">
        <w:t xml:space="preserve">AvailabilityCombinationsPerCell-r16 ::=     </w:t>
      </w:r>
      <w:r w:rsidRPr="00D839FF">
        <w:rPr>
          <w:color w:val="993366"/>
        </w:rPr>
        <w:t>SEQUENCE</w:t>
      </w:r>
      <w:r w:rsidRPr="00D839FF">
        <w:t xml:space="preserve"> {</w:t>
      </w:r>
    </w:p>
    <w:p w14:paraId="73C105F4" w14:textId="77777777" w:rsidR="00394471" w:rsidRPr="00D839FF" w:rsidRDefault="00394471" w:rsidP="00D839FF">
      <w:pPr>
        <w:pStyle w:val="PL"/>
      </w:pPr>
      <w:r w:rsidRPr="00D839FF">
        <w:t xml:space="preserve">    availabilityCombinationsPerCellIndex-r16     AvailabilityCombinationsPerCellIndex-r16,</w:t>
      </w:r>
    </w:p>
    <w:p w14:paraId="4F0E5B40" w14:textId="77777777" w:rsidR="00394471" w:rsidRPr="00D839FF" w:rsidRDefault="00394471" w:rsidP="00D839FF">
      <w:pPr>
        <w:pStyle w:val="PL"/>
      </w:pPr>
      <w:r w:rsidRPr="00D839FF">
        <w:t xml:space="preserve">    iab-DU-CellIdentity-r16                      CellIdentity,</w:t>
      </w:r>
    </w:p>
    <w:p w14:paraId="74CF7898" w14:textId="7406F919" w:rsidR="00394471" w:rsidRPr="00D839FF" w:rsidRDefault="00394471" w:rsidP="00D839FF">
      <w:pPr>
        <w:pStyle w:val="PL"/>
        <w:rPr>
          <w:color w:val="808080"/>
        </w:rPr>
      </w:pPr>
      <w:r w:rsidRPr="00D839FF">
        <w:t xml:space="preserve">    positionInDCI-AI-r16                         </w:t>
      </w:r>
      <w:r w:rsidRPr="00D839FF">
        <w:rPr>
          <w:color w:val="993366"/>
        </w:rPr>
        <w:t>INTEGER</w:t>
      </w:r>
      <w:r w:rsidRPr="00D839FF">
        <w:t>(0..maxAI-DCI-PayloadSize-</w:t>
      </w:r>
      <w:r w:rsidR="00FB04AA" w:rsidRPr="00D839FF">
        <w:t>1-r16</w:t>
      </w:r>
      <w:r w:rsidRPr="00D839FF">
        <w:t xml:space="preserve">)                              </w:t>
      </w:r>
      <w:r w:rsidRPr="00D839FF">
        <w:rPr>
          <w:color w:val="993366"/>
        </w:rPr>
        <w:t>OPTIONAL</w:t>
      </w:r>
      <w:r w:rsidRPr="00D839FF">
        <w:t xml:space="preserve">, </w:t>
      </w:r>
      <w:r w:rsidRPr="00D839FF">
        <w:rPr>
          <w:color w:val="808080"/>
        </w:rPr>
        <w:t>-- Need M</w:t>
      </w:r>
    </w:p>
    <w:p w14:paraId="565250F5" w14:textId="77777777" w:rsidR="00394471" w:rsidRPr="00D839FF" w:rsidRDefault="00394471" w:rsidP="00D839FF">
      <w:pPr>
        <w:pStyle w:val="PL"/>
      </w:pPr>
      <w:r w:rsidRPr="00D839FF">
        <w:t xml:space="preserve">    availabilityCombinations-r16                 </w:t>
      </w:r>
      <w:r w:rsidRPr="00D839FF">
        <w:rPr>
          <w:color w:val="993366"/>
        </w:rPr>
        <w:t>SEQUENCE</w:t>
      </w:r>
      <w:r w:rsidRPr="00D839FF">
        <w:t xml:space="preserve"> (</w:t>
      </w:r>
      <w:r w:rsidRPr="00D839FF">
        <w:rPr>
          <w:color w:val="993366"/>
        </w:rPr>
        <w:t>SIZE</w:t>
      </w:r>
      <w:r w:rsidRPr="00D839FF">
        <w:t xml:space="preserve"> (1..maxNrofAvailabilityCombinationsPerSet-r16))</w:t>
      </w:r>
      <w:r w:rsidRPr="00D839FF">
        <w:rPr>
          <w:color w:val="993366"/>
        </w:rPr>
        <w:t xml:space="preserve"> OF</w:t>
      </w:r>
      <w:r w:rsidRPr="00D839FF">
        <w:t xml:space="preserve"> AvailabilityCombination-r16,</w:t>
      </w:r>
    </w:p>
    <w:p w14:paraId="378E1DA2" w14:textId="5A973DEC" w:rsidR="00A66715" w:rsidRPr="00D839FF" w:rsidRDefault="00394471" w:rsidP="00D839FF">
      <w:pPr>
        <w:pStyle w:val="PL"/>
      </w:pPr>
      <w:r w:rsidRPr="00D839FF">
        <w:t xml:space="preserve">    ...</w:t>
      </w:r>
      <w:r w:rsidR="00A66715" w:rsidRPr="00D839FF">
        <w:t>,</w:t>
      </w:r>
    </w:p>
    <w:p w14:paraId="62139948" w14:textId="77777777" w:rsidR="00A66715" w:rsidRPr="00D839FF" w:rsidRDefault="00A66715" w:rsidP="00D839FF">
      <w:pPr>
        <w:pStyle w:val="PL"/>
      </w:pPr>
      <w:r w:rsidRPr="00D839FF">
        <w:t xml:space="preserve">    [[</w:t>
      </w:r>
    </w:p>
    <w:p w14:paraId="5B6A049E" w14:textId="77777777" w:rsidR="00B719D6" w:rsidRPr="00D839FF" w:rsidRDefault="00A66715" w:rsidP="00D839FF">
      <w:pPr>
        <w:pStyle w:val="PL"/>
      </w:pPr>
      <w:r w:rsidRPr="00D839FF">
        <w:t xml:space="preserve">    availabilityCombinationsRB</w:t>
      </w:r>
      <w:r w:rsidR="002C6647" w:rsidRPr="00D839FF">
        <w:t>-</w:t>
      </w:r>
      <w:r w:rsidRPr="00D839FF">
        <w:t xml:space="preserve">Groups-r17   </w:t>
      </w:r>
      <w:r w:rsidRPr="00D839FF">
        <w:rPr>
          <w:color w:val="993366"/>
        </w:rPr>
        <w:t>SEQUENCE</w:t>
      </w:r>
      <w:r w:rsidRPr="00D839FF">
        <w:t xml:space="preserve"> (</w:t>
      </w:r>
      <w:r w:rsidRPr="00D839FF">
        <w:rPr>
          <w:color w:val="993366"/>
        </w:rPr>
        <w:t>SIZE</w:t>
      </w:r>
      <w:r w:rsidRPr="00D839FF">
        <w:t xml:space="preserve"> (1..maxNrofAvailabilityCombinationsPerSet-r16))</w:t>
      </w:r>
      <w:r w:rsidRPr="00D839FF">
        <w:rPr>
          <w:color w:val="993366"/>
        </w:rPr>
        <w:t xml:space="preserve"> OF</w:t>
      </w:r>
    </w:p>
    <w:p w14:paraId="24EC394C" w14:textId="3F3F8460" w:rsidR="00A66715" w:rsidRPr="00D839FF" w:rsidRDefault="00B719D6" w:rsidP="00D839FF">
      <w:pPr>
        <w:pStyle w:val="PL"/>
        <w:rPr>
          <w:color w:val="808080"/>
        </w:rPr>
      </w:pPr>
      <w:r w:rsidRPr="00D839FF">
        <w:t xml:space="preserve">                                                                             </w:t>
      </w:r>
      <w:r w:rsidR="00A66715" w:rsidRPr="00D839FF">
        <w:t xml:space="preserve"> AvailabilityCombination</w:t>
      </w:r>
      <w:r w:rsidR="003B3F65" w:rsidRPr="00D839FF">
        <w:t>RB</w:t>
      </w:r>
      <w:r w:rsidR="00425CBF" w:rsidRPr="00D839FF">
        <w:t>-</w:t>
      </w:r>
      <w:r w:rsidR="003B3F65" w:rsidRPr="00D839FF">
        <w:t>Groups</w:t>
      </w:r>
      <w:r w:rsidR="00A66715" w:rsidRPr="00D839FF">
        <w:t xml:space="preserve">-r17    </w:t>
      </w:r>
      <w:r w:rsidR="00A66715" w:rsidRPr="00D839FF">
        <w:rPr>
          <w:color w:val="993366"/>
        </w:rPr>
        <w:t>OPTIONAL</w:t>
      </w:r>
      <w:r w:rsidR="00A66715" w:rsidRPr="00D839FF">
        <w:t xml:space="preserve"> </w:t>
      </w:r>
      <w:r w:rsidR="00A66715" w:rsidRPr="00D839FF">
        <w:rPr>
          <w:color w:val="808080"/>
        </w:rPr>
        <w:t>-- Need M</w:t>
      </w:r>
    </w:p>
    <w:p w14:paraId="0B2C702E" w14:textId="2E1A991B" w:rsidR="002C6647" w:rsidRPr="00D839FF" w:rsidRDefault="00A66715" w:rsidP="00D839FF">
      <w:pPr>
        <w:pStyle w:val="PL"/>
      </w:pPr>
      <w:r w:rsidRPr="00D839FF">
        <w:t xml:space="preserve">    ]]</w:t>
      </w:r>
      <w:r w:rsidR="002C6647" w:rsidRPr="00D839FF">
        <w:t>,</w:t>
      </w:r>
    </w:p>
    <w:p w14:paraId="42D84D22" w14:textId="77777777" w:rsidR="002C6647" w:rsidRPr="00D839FF" w:rsidRDefault="002C6647" w:rsidP="00D839FF">
      <w:pPr>
        <w:pStyle w:val="PL"/>
      </w:pPr>
      <w:r w:rsidRPr="00D839FF">
        <w:t xml:space="preserve">    [[</w:t>
      </w:r>
    </w:p>
    <w:p w14:paraId="7F13E292" w14:textId="326996EE" w:rsidR="002C6647" w:rsidRPr="00D839FF" w:rsidRDefault="002C6647" w:rsidP="00D839FF">
      <w:pPr>
        <w:pStyle w:val="PL"/>
        <w:rPr>
          <w:color w:val="808080"/>
        </w:rPr>
      </w:pPr>
      <w:r w:rsidRPr="00D839FF">
        <w:t xml:space="preserve">    positionInDCI-AI-RBGroups-v1720              </w:t>
      </w:r>
      <w:r w:rsidRPr="00D839FF">
        <w:rPr>
          <w:color w:val="993366"/>
        </w:rPr>
        <w:t>INTEGER</w:t>
      </w:r>
      <w:r w:rsidRPr="00D839FF">
        <w:t xml:space="preserve">(0..maxAI-DCI-PayloadSize-1-r16)                              </w:t>
      </w:r>
      <w:r w:rsidRPr="00D839FF">
        <w:rPr>
          <w:color w:val="993366"/>
        </w:rPr>
        <w:t>OPTIONAL</w:t>
      </w:r>
      <w:r w:rsidRPr="00D839FF">
        <w:t xml:space="preserve"> </w:t>
      </w:r>
      <w:r w:rsidRPr="00D839FF">
        <w:rPr>
          <w:color w:val="808080"/>
        </w:rPr>
        <w:t>-- Need M</w:t>
      </w:r>
    </w:p>
    <w:p w14:paraId="2EF8BD04" w14:textId="56372D83" w:rsidR="00394471" w:rsidRPr="00D839FF" w:rsidRDefault="002C6647" w:rsidP="00D839FF">
      <w:pPr>
        <w:pStyle w:val="PL"/>
      </w:pPr>
      <w:r w:rsidRPr="00D839FF">
        <w:t xml:space="preserve">    ]]</w:t>
      </w:r>
    </w:p>
    <w:p w14:paraId="17781F84" w14:textId="77777777" w:rsidR="00394471" w:rsidRPr="00D839FF" w:rsidRDefault="00394471" w:rsidP="00D839FF">
      <w:pPr>
        <w:pStyle w:val="PL"/>
      </w:pPr>
      <w:r w:rsidRPr="00D839FF">
        <w:t>}</w:t>
      </w:r>
    </w:p>
    <w:p w14:paraId="765DD55B" w14:textId="77777777" w:rsidR="00394471" w:rsidRPr="00D839FF" w:rsidRDefault="00394471" w:rsidP="00D839FF">
      <w:pPr>
        <w:pStyle w:val="PL"/>
      </w:pPr>
    </w:p>
    <w:p w14:paraId="08CEEC10" w14:textId="77777777" w:rsidR="00394471" w:rsidRPr="00D839FF" w:rsidRDefault="00394471" w:rsidP="00D839FF">
      <w:pPr>
        <w:pStyle w:val="PL"/>
      </w:pPr>
      <w:r w:rsidRPr="00D839FF">
        <w:t xml:space="preserve">AvailabilityCombinationsPerCellIndex-r16 ::= </w:t>
      </w:r>
      <w:r w:rsidRPr="00D839FF">
        <w:rPr>
          <w:color w:val="993366"/>
        </w:rPr>
        <w:t>INTEGER</w:t>
      </w:r>
      <w:r w:rsidRPr="00D839FF">
        <w:t>(0..maxNrofDUCells-r16)</w:t>
      </w:r>
    </w:p>
    <w:p w14:paraId="0542D9CA" w14:textId="77777777" w:rsidR="00394471" w:rsidRPr="00D839FF" w:rsidRDefault="00394471" w:rsidP="00D839FF">
      <w:pPr>
        <w:pStyle w:val="PL"/>
      </w:pPr>
    </w:p>
    <w:p w14:paraId="70A9C1CB" w14:textId="77777777" w:rsidR="00394471" w:rsidRPr="00D839FF" w:rsidRDefault="00394471" w:rsidP="00D839FF">
      <w:pPr>
        <w:pStyle w:val="PL"/>
      </w:pPr>
      <w:r w:rsidRPr="00D839FF">
        <w:t xml:space="preserve">AvailabilityCombination-r16 ::=         </w:t>
      </w:r>
      <w:r w:rsidRPr="00D839FF">
        <w:rPr>
          <w:color w:val="993366"/>
        </w:rPr>
        <w:t>SEQUENCE</w:t>
      </w:r>
      <w:r w:rsidRPr="00D839FF">
        <w:t xml:space="preserve"> {</w:t>
      </w:r>
    </w:p>
    <w:p w14:paraId="3B7C776A" w14:textId="77777777" w:rsidR="00394471" w:rsidRPr="00D839FF" w:rsidRDefault="00394471" w:rsidP="00D839FF">
      <w:pPr>
        <w:pStyle w:val="PL"/>
      </w:pPr>
      <w:r w:rsidRPr="00D839FF">
        <w:t xml:space="preserve">    availabilityCombinationId-r16           AvailabilityCombinationId-r16,</w:t>
      </w:r>
    </w:p>
    <w:p w14:paraId="30FE024A" w14:textId="77777777" w:rsidR="00394471" w:rsidRPr="00D839FF" w:rsidRDefault="00394471" w:rsidP="00D839FF">
      <w:pPr>
        <w:pStyle w:val="PL"/>
      </w:pPr>
      <w:r w:rsidRPr="00D839FF">
        <w:t xml:space="preserve">    resourceAvailability-r16                </w:t>
      </w:r>
      <w:r w:rsidRPr="00D839FF">
        <w:rPr>
          <w:color w:val="993366"/>
        </w:rPr>
        <w:t>SEQUENCE</w:t>
      </w:r>
      <w:r w:rsidRPr="00D839FF">
        <w:t xml:space="preserve"> (</w:t>
      </w:r>
      <w:r w:rsidRPr="00D839FF">
        <w:rPr>
          <w:color w:val="993366"/>
        </w:rPr>
        <w:t>SIZE</w:t>
      </w:r>
      <w:r w:rsidRPr="00D839FF">
        <w:t xml:space="preserve"> (1..maxNrofResourceAvailabilityPerCombination-r16))</w:t>
      </w:r>
      <w:r w:rsidRPr="00D839FF">
        <w:rPr>
          <w:color w:val="993366"/>
        </w:rPr>
        <w:t xml:space="preserve"> OF</w:t>
      </w:r>
      <w:r w:rsidRPr="00D839FF">
        <w:t xml:space="preserve"> </w:t>
      </w:r>
      <w:r w:rsidRPr="00D839FF">
        <w:rPr>
          <w:color w:val="993366"/>
        </w:rPr>
        <w:t>INTEGER</w:t>
      </w:r>
      <w:r w:rsidRPr="00D839FF">
        <w:t xml:space="preserve"> (0..7)</w:t>
      </w:r>
    </w:p>
    <w:p w14:paraId="1BAA9020" w14:textId="77777777" w:rsidR="00394471" w:rsidRPr="00D839FF" w:rsidRDefault="00394471" w:rsidP="00D839FF">
      <w:pPr>
        <w:pStyle w:val="PL"/>
      </w:pPr>
      <w:r w:rsidRPr="00D839FF">
        <w:t>}</w:t>
      </w:r>
    </w:p>
    <w:p w14:paraId="7967DAC9" w14:textId="77777777" w:rsidR="00394471" w:rsidRPr="00D839FF" w:rsidRDefault="00394471" w:rsidP="00D839FF">
      <w:pPr>
        <w:pStyle w:val="PL"/>
      </w:pPr>
    </w:p>
    <w:p w14:paraId="204155F2" w14:textId="3D8D49EB" w:rsidR="00394471" w:rsidRPr="00D839FF" w:rsidRDefault="00394471" w:rsidP="00D839FF">
      <w:pPr>
        <w:pStyle w:val="PL"/>
      </w:pPr>
      <w:r w:rsidRPr="00D839FF">
        <w:lastRenderedPageBreak/>
        <w:t xml:space="preserve">AvailabilityCombinationId-r16 ::=       </w:t>
      </w:r>
      <w:r w:rsidRPr="00D839FF">
        <w:rPr>
          <w:color w:val="993366"/>
        </w:rPr>
        <w:t>INTEGER</w:t>
      </w:r>
      <w:r w:rsidRPr="00D839FF">
        <w:t xml:space="preserve"> (0..maxNrofAvailabilityCombinationsPerSet-</w:t>
      </w:r>
      <w:r w:rsidR="00FB04AA" w:rsidRPr="00D839FF">
        <w:t>1-r16</w:t>
      </w:r>
      <w:r w:rsidRPr="00D839FF">
        <w:t>)</w:t>
      </w:r>
    </w:p>
    <w:p w14:paraId="6B9CE30A" w14:textId="77777777" w:rsidR="00A66715" w:rsidRPr="00D839FF" w:rsidRDefault="00A66715" w:rsidP="00D839FF">
      <w:pPr>
        <w:pStyle w:val="PL"/>
      </w:pPr>
    </w:p>
    <w:p w14:paraId="7CBEF974" w14:textId="1830F633" w:rsidR="00A66715" w:rsidRPr="00D839FF" w:rsidRDefault="00A66715" w:rsidP="00D839FF">
      <w:pPr>
        <w:pStyle w:val="PL"/>
      </w:pPr>
      <w:r w:rsidRPr="00D839FF">
        <w:t>AvailabilityCombination</w:t>
      </w:r>
      <w:r w:rsidR="003B3F65" w:rsidRPr="00D839FF">
        <w:t>RB</w:t>
      </w:r>
      <w:r w:rsidR="00425CBF" w:rsidRPr="00D839FF">
        <w:t>-</w:t>
      </w:r>
      <w:r w:rsidR="003B3F65" w:rsidRPr="00D839FF">
        <w:t>Groups</w:t>
      </w:r>
      <w:r w:rsidRPr="00D839FF">
        <w:t xml:space="preserve">-r17 ::= </w:t>
      </w:r>
      <w:r w:rsidRPr="00D839FF">
        <w:rPr>
          <w:color w:val="993366"/>
        </w:rPr>
        <w:t>SEQUENCE</w:t>
      </w:r>
      <w:r w:rsidRPr="00D839FF">
        <w:t xml:space="preserve"> {</w:t>
      </w:r>
    </w:p>
    <w:p w14:paraId="4574DD0A" w14:textId="2961C404" w:rsidR="00A66715" w:rsidRPr="00D839FF" w:rsidRDefault="00A66715" w:rsidP="00D839FF">
      <w:pPr>
        <w:pStyle w:val="PL"/>
      </w:pPr>
      <w:r w:rsidRPr="00D839FF">
        <w:t xml:space="preserve">    availabilityCombinationId-r1</w:t>
      </w:r>
      <w:r w:rsidR="003B3F65" w:rsidRPr="00D839FF">
        <w:t>7</w:t>
      </w:r>
      <w:r w:rsidRPr="00D839FF">
        <w:t xml:space="preserve">    AvailabilityCombinationId-r16,</w:t>
      </w:r>
    </w:p>
    <w:p w14:paraId="2F5092E3" w14:textId="72D82789" w:rsidR="00A66715" w:rsidRPr="00D839FF" w:rsidRDefault="00A66715" w:rsidP="00D839FF">
      <w:pPr>
        <w:pStyle w:val="PL"/>
        <w:rPr>
          <w:color w:val="808080"/>
        </w:rPr>
      </w:pPr>
      <w:r w:rsidRPr="00D839FF">
        <w:t xml:space="preserve">    rb</w:t>
      </w:r>
      <w:r w:rsidR="003B3F65" w:rsidRPr="00D839FF">
        <w:t>-</w:t>
      </w:r>
      <w:r w:rsidRPr="00D839FF">
        <w:t xml:space="preserve">SetGroups-r17                  </w:t>
      </w:r>
      <w:r w:rsidRPr="00D839FF">
        <w:rPr>
          <w:color w:val="993366"/>
        </w:rPr>
        <w:t>SEQUENCE</w:t>
      </w:r>
      <w:r w:rsidRPr="00D839FF">
        <w:t xml:space="preserve"> (</w:t>
      </w:r>
      <w:r w:rsidRPr="00D839FF">
        <w:rPr>
          <w:color w:val="993366"/>
        </w:rPr>
        <w:t>SIZE</w:t>
      </w:r>
      <w:r w:rsidRPr="00D839FF">
        <w:t xml:space="preserve"> (1..maxNrofR</w:t>
      </w:r>
      <w:r w:rsidR="003B3F65" w:rsidRPr="00D839FF">
        <w:t>B-</w:t>
      </w:r>
      <w:r w:rsidRPr="00D839FF">
        <w:t>SetGroups-r17))</w:t>
      </w:r>
      <w:r w:rsidRPr="00D839FF">
        <w:rPr>
          <w:color w:val="993366"/>
        </w:rPr>
        <w:t xml:space="preserve"> OF</w:t>
      </w:r>
      <w:r w:rsidRPr="00D839FF">
        <w:t xml:space="preserve"> R</w:t>
      </w:r>
      <w:r w:rsidR="00425CBF" w:rsidRPr="00D839FF">
        <w:t>B-</w:t>
      </w:r>
      <w:r w:rsidRPr="00D839FF">
        <w:t xml:space="preserve">SetGroup-r17      </w:t>
      </w:r>
      <w:r w:rsidR="000E770B" w:rsidRPr="00D839FF">
        <w:t xml:space="preserve">                     </w:t>
      </w:r>
      <w:r w:rsidRPr="00D839FF">
        <w:rPr>
          <w:color w:val="993366"/>
        </w:rPr>
        <w:t>OPTIONAL</w:t>
      </w:r>
      <w:r w:rsidRPr="00D839FF">
        <w:t xml:space="preserve">, </w:t>
      </w:r>
      <w:r w:rsidRPr="00D839FF">
        <w:rPr>
          <w:color w:val="808080"/>
        </w:rPr>
        <w:t xml:space="preserve">-- Need </w:t>
      </w:r>
      <w:r w:rsidR="003B3F65" w:rsidRPr="00D839FF">
        <w:rPr>
          <w:color w:val="808080"/>
        </w:rPr>
        <w:t>R</w:t>
      </w:r>
    </w:p>
    <w:p w14:paraId="411FE887" w14:textId="46DB0F96" w:rsidR="00A66715" w:rsidRPr="00D839FF" w:rsidRDefault="00A66715" w:rsidP="00D839FF">
      <w:pPr>
        <w:pStyle w:val="PL"/>
        <w:rPr>
          <w:color w:val="808080"/>
        </w:rPr>
      </w:pPr>
      <w:r w:rsidRPr="00D839FF">
        <w:t xml:space="preserve">    resourceAvailability-r1</w:t>
      </w:r>
      <w:r w:rsidR="003B3F65" w:rsidRPr="00D839FF">
        <w:t>7</w:t>
      </w:r>
      <w:r w:rsidRPr="00D839FF">
        <w:t xml:space="preserve">         </w:t>
      </w:r>
      <w:r w:rsidRPr="00D839FF">
        <w:rPr>
          <w:color w:val="993366"/>
        </w:rPr>
        <w:t>SEQUENCE</w:t>
      </w:r>
      <w:r w:rsidRPr="00D839FF">
        <w:t xml:space="preserve"> (</w:t>
      </w:r>
      <w:r w:rsidRPr="00D839FF">
        <w:rPr>
          <w:color w:val="993366"/>
        </w:rPr>
        <w:t>SIZE</w:t>
      </w:r>
      <w:r w:rsidRPr="00D839FF">
        <w:t xml:space="preserve"> (1..maxNrofResourceAvailabilityPerCombination-r16))</w:t>
      </w:r>
      <w:r w:rsidRPr="00D839FF">
        <w:rPr>
          <w:color w:val="993366"/>
        </w:rPr>
        <w:t xml:space="preserve"> OF</w:t>
      </w:r>
      <w:r w:rsidRPr="00D839FF">
        <w:t xml:space="preserve"> </w:t>
      </w:r>
      <w:r w:rsidRPr="00D839FF">
        <w:rPr>
          <w:color w:val="993366"/>
        </w:rPr>
        <w:t>INTEGER</w:t>
      </w:r>
      <w:r w:rsidRPr="00D839FF">
        <w:t xml:space="preserve"> (0..7)    </w:t>
      </w:r>
      <w:r w:rsidRPr="00D839FF">
        <w:rPr>
          <w:color w:val="993366"/>
        </w:rPr>
        <w:t>OPTIONAL</w:t>
      </w:r>
      <w:r w:rsidRPr="00D839FF">
        <w:t xml:space="preserve"> </w:t>
      </w:r>
      <w:r w:rsidRPr="00D839FF">
        <w:rPr>
          <w:color w:val="808080"/>
        </w:rPr>
        <w:t xml:space="preserve">-- Need </w:t>
      </w:r>
      <w:r w:rsidR="003B3F65" w:rsidRPr="00D839FF">
        <w:rPr>
          <w:color w:val="808080"/>
        </w:rPr>
        <w:t>R</w:t>
      </w:r>
    </w:p>
    <w:p w14:paraId="002869A0" w14:textId="77777777" w:rsidR="00A66715" w:rsidRPr="00D839FF" w:rsidRDefault="00A66715" w:rsidP="00D839FF">
      <w:pPr>
        <w:pStyle w:val="PL"/>
      </w:pPr>
      <w:r w:rsidRPr="00D839FF">
        <w:t>}</w:t>
      </w:r>
    </w:p>
    <w:p w14:paraId="2968C5CA" w14:textId="77777777" w:rsidR="00A66715" w:rsidRPr="00D839FF" w:rsidRDefault="00A66715" w:rsidP="00D839FF">
      <w:pPr>
        <w:pStyle w:val="PL"/>
      </w:pPr>
    </w:p>
    <w:p w14:paraId="3378A5BC" w14:textId="409E8EE4" w:rsidR="00A66715" w:rsidRPr="00D839FF" w:rsidRDefault="00A66715" w:rsidP="00D839FF">
      <w:pPr>
        <w:pStyle w:val="PL"/>
      </w:pPr>
      <w:r w:rsidRPr="00D839FF">
        <w:t>R</w:t>
      </w:r>
      <w:r w:rsidR="00052615" w:rsidRPr="00D839FF">
        <w:t>B-</w:t>
      </w:r>
      <w:r w:rsidRPr="00D839FF">
        <w:t xml:space="preserve">SetGroup-r17 ::=       </w:t>
      </w:r>
      <w:r w:rsidRPr="00D839FF">
        <w:rPr>
          <w:color w:val="993366"/>
        </w:rPr>
        <w:t>SEQUENCE</w:t>
      </w:r>
      <w:r w:rsidRPr="00D839FF">
        <w:t xml:space="preserve"> {</w:t>
      </w:r>
    </w:p>
    <w:p w14:paraId="367AECDF" w14:textId="10606E36" w:rsidR="00A66715" w:rsidRPr="00D839FF" w:rsidRDefault="00A66715" w:rsidP="00D839FF">
      <w:pPr>
        <w:pStyle w:val="PL"/>
        <w:rPr>
          <w:color w:val="808080"/>
        </w:rPr>
      </w:pPr>
      <w:r w:rsidRPr="00D839FF">
        <w:t xml:space="preserve">    resourceAvailability-r1</w:t>
      </w:r>
      <w:r w:rsidR="00052615" w:rsidRPr="00D839FF">
        <w:t>7</w:t>
      </w:r>
      <w:r w:rsidRPr="00D839FF">
        <w:t xml:space="preserve">  </w:t>
      </w:r>
      <w:r w:rsidRPr="00D839FF">
        <w:rPr>
          <w:color w:val="993366"/>
        </w:rPr>
        <w:t>SEQUENCE</w:t>
      </w:r>
      <w:r w:rsidRPr="00D839FF">
        <w:t xml:space="preserve"> (</w:t>
      </w:r>
      <w:r w:rsidRPr="00D839FF">
        <w:rPr>
          <w:color w:val="993366"/>
        </w:rPr>
        <w:t>SIZE</w:t>
      </w:r>
      <w:r w:rsidRPr="00D839FF">
        <w:t xml:space="preserve"> (1..maxNrofResourceAvailabilityPerCombination-r16))</w:t>
      </w:r>
      <w:r w:rsidRPr="00D839FF">
        <w:rPr>
          <w:color w:val="993366"/>
        </w:rPr>
        <w:t xml:space="preserve"> OF</w:t>
      </w:r>
      <w:r w:rsidRPr="00D839FF">
        <w:t xml:space="preserve"> </w:t>
      </w:r>
      <w:r w:rsidRPr="00D839FF">
        <w:rPr>
          <w:color w:val="993366"/>
        </w:rPr>
        <w:t>INTEGER</w:t>
      </w:r>
      <w:r w:rsidRPr="00D839FF">
        <w:t xml:space="preserve"> (0..7) </w:t>
      </w:r>
      <w:r w:rsidRPr="00D839FF">
        <w:rPr>
          <w:color w:val="993366"/>
        </w:rPr>
        <w:t>OPTIONAL</w:t>
      </w:r>
      <w:r w:rsidRPr="00D839FF">
        <w:t xml:space="preserve">, </w:t>
      </w:r>
      <w:r w:rsidRPr="00D839FF">
        <w:rPr>
          <w:color w:val="808080"/>
        </w:rPr>
        <w:t xml:space="preserve">-- Need </w:t>
      </w:r>
      <w:r w:rsidR="00052615" w:rsidRPr="00D839FF">
        <w:rPr>
          <w:color w:val="808080"/>
        </w:rPr>
        <w:t>R</w:t>
      </w:r>
    </w:p>
    <w:p w14:paraId="24DDFD1B" w14:textId="7CAE4E10" w:rsidR="00A66715" w:rsidRPr="00D839FF" w:rsidRDefault="00A66715" w:rsidP="00D839FF">
      <w:pPr>
        <w:pStyle w:val="PL"/>
        <w:rPr>
          <w:color w:val="808080"/>
        </w:rPr>
      </w:pPr>
      <w:r w:rsidRPr="00D839FF">
        <w:t xml:space="preserve">    rb</w:t>
      </w:r>
      <w:r w:rsidR="00425CBF" w:rsidRPr="00D839FF">
        <w:t>-</w:t>
      </w:r>
      <w:r w:rsidRPr="00D839FF">
        <w:t xml:space="preserve">Sets-r17                </w:t>
      </w:r>
      <w:r w:rsidRPr="00D839FF">
        <w:rPr>
          <w:color w:val="993366"/>
        </w:rPr>
        <w:t>SEQUENCE</w:t>
      </w:r>
      <w:r w:rsidRPr="00D839FF">
        <w:t xml:space="preserve"> (</w:t>
      </w:r>
      <w:r w:rsidRPr="00D839FF">
        <w:rPr>
          <w:color w:val="993366"/>
        </w:rPr>
        <w:t>SIZE</w:t>
      </w:r>
      <w:r w:rsidRPr="00D839FF">
        <w:t xml:space="preserve"> (1..maxNrofR</w:t>
      </w:r>
      <w:r w:rsidR="00425CBF" w:rsidRPr="00D839FF">
        <w:t>B-</w:t>
      </w:r>
      <w:r w:rsidRPr="00D839FF">
        <w:t>Sets-r17))</w:t>
      </w:r>
      <w:r w:rsidRPr="00D839FF">
        <w:rPr>
          <w:color w:val="993366"/>
        </w:rPr>
        <w:t xml:space="preserve"> OF</w:t>
      </w:r>
      <w:r w:rsidRPr="00D839FF">
        <w:t xml:space="preserve"> </w:t>
      </w:r>
      <w:r w:rsidRPr="00D839FF">
        <w:rPr>
          <w:color w:val="993366"/>
        </w:rPr>
        <w:t>INTEGER</w:t>
      </w:r>
      <w:r w:rsidRPr="00D839FF">
        <w:t xml:space="preserve"> (0..7)     </w:t>
      </w:r>
      <w:r w:rsidR="000E770B" w:rsidRPr="00D839FF">
        <w:t xml:space="preserve">                        </w:t>
      </w:r>
      <w:r w:rsidRPr="00D839FF">
        <w:rPr>
          <w:color w:val="993366"/>
        </w:rPr>
        <w:t>OPTIONAL</w:t>
      </w:r>
      <w:r w:rsidRPr="00D839FF">
        <w:t xml:space="preserve"> </w:t>
      </w:r>
      <w:r w:rsidR="00052615" w:rsidRPr="00D839FF">
        <w:t xml:space="preserve"> </w:t>
      </w:r>
      <w:r w:rsidRPr="00D839FF">
        <w:rPr>
          <w:color w:val="808080"/>
        </w:rPr>
        <w:t xml:space="preserve">-- Need </w:t>
      </w:r>
      <w:r w:rsidR="00052615" w:rsidRPr="00D839FF">
        <w:rPr>
          <w:color w:val="808080"/>
        </w:rPr>
        <w:t>R</w:t>
      </w:r>
    </w:p>
    <w:p w14:paraId="7343C355" w14:textId="77777777" w:rsidR="00A66715" w:rsidRPr="00D839FF" w:rsidRDefault="00A66715" w:rsidP="00D839FF">
      <w:pPr>
        <w:pStyle w:val="PL"/>
      </w:pPr>
      <w:r w:rsidRPr="00D839FF">
        <w:t>}</w:t>
      </w:r>
    </w:p>
    <w:p w14:paraId="715D9876" w14:textId="77777777" w:rsidR="00A66715" w:rsidRPr="00D839FF" w:rsidRDefault="00A66715" w:rsidP="00D839FF">
      <w:pPr>
        <w:pStyle w:val="PL"/>
      </w:pPr>
    </w:p>
    <w:p w14:paraId="3BF5367B" w14:textId="77777777" w:rsidR="00394471" w:rsidRPr="00D839FF" w:rsidRDefault="00394471" w:rsidP="00D839FF">
      <w:pPr>
        <w:pStyle w:val="PL"/>
        <w:rPr>
          <w:color w:val="808080"/>
        </w:rPr>
      </w:pPr>
      <w:r w:rsidRPr="00D839FF">
        <w:rPr>
          <w:color w:val="808080"/>
        </w:rPr>
        <w:t>-- TAG-AVAILABILITYCOMBINATIONSPERCELL-STOP</w:t>
      </w:r>
    </w:p>
    <w:p w14:paraId="4937EA45" w14:textId="77777777" w:rsidR="00394471" w:rsidRPr="00D839FF" w:rsidRDefault="00394471" w:rsidP="00D839FF">
      <w:pPr>
        <w:pStyle w:val="PL"/>
        <w:rPr>
          <w:color w:val="808080"/>
        </w:rPr>
      </w:pPr>
      <w:r w:rsidRPr="00D839FF">
        <w:rPr>
          <w:color w:val="808080"/>
        </w:rPr>
        <w:t>-- ASN1STOP</w:t>
      </w:r>
    </w:p>
    <w:p w14:paraId="01232DE4" w14:textId="77777777" w:rsidR="00394471" w:rsidRPr="00D839F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5DB7165B" w14:textId="77777777" w:rsidTr="00CF0B27">
        <w:tc>
          <w:tcPr>
            <w:tcW w:w="14175" w:type="dxa"/>
            <w:tcBorders>
              <w:top w:val="single" w:sz="4" w:space="0" w:color="auto"/>
              <w:left w:val="single" w:sz="4" w:space="0" w:color="auto"/>
              <w:bottom w:val="single" w:sz="4" w:space="0" w:color="auto"/>
              <w:right w:val="single" w:sz="4" w:space="0" w:color="auto"/>
            </w:tcBorders>
            <w:hideMark/>
          </w:tcPr>
          <w:p w14:paraId="3DA4289E" w14:textId="431A7AF9" w:rsidR="00394471" w:rsidRPr="00D839FF" w:rsidRDefault="00394471" w:rsidP="00964CC4">
            <w:pPr>
              <w:pStyle w:val="TAH"/>
              <w:rPr>
                <w:b w:val="0"/>
                <w:i/>
                <w:iCs/>
                <w:lang w:eastAsia="x-none"/>
              </w:rPr>
            </w:pPr>
            <w:r w:rsidRPr="00D839FF">
              <w:rPr>
                <w:i/>
                <w:iCs/>
                <w:lang w:eastAsia="x-none"/>
              </w:rPr>
              <w:t>AvailabilityCombination field descriptions</w:t>
            </w:r>
          </w:p>
        </w:tc>
      </w:tr>
      <w:tr w:rsidR="003B01CB" w:rsidRPr="00D839FF" w14:paraId="774D5ED8" w14:textId="77777777" w:rsidTr="0071565C">
        <w:tc>
          <w:tcPr>
            <w:tcW w:w="14175" w:type="dxa"/>
            <w:tcBorders>
              <w:top w:val="single" w:sz="4" w:space="0" w:color="auto"/>
              <w:left w:val="single" w:sz="4" w:space="0" w:color="auto"/>
              <w:bottom w:val="single" w:sz="4" w:space="0" w:color="auto"/>
              <w:right w:val="single" w:sz="4" w:space="0" w:color="auto"/>
            </w:tcBorders>
            <w:hideMark/>
          </w:tcPr>
          <w:p w14:paraId="704C88F4" w14:textId="77777777" w:rsidR="00052615" w:rsidRPr="00D839FF" w:rsidRDefault="00052615" w:rsidP="0071565C">
            <w:pPr>
              <w:pStyle w:val="TAL"/>
              <w:rPr>
                <w:b/>
                <w:bCs/>
                <w:i/>
                <w:iCs/>
                <w:lang w:eastAsia="x-none"/>
              </w:rPr>
            </w:pPr>
            <w:r w:rsidRPr="00D839FF">
              <w:rPr>
                <w:b/>
                <w:bCs/>
                <w:i/>
                <w:iCs/>
                <w:lang w:eastAsia="x-none"/>
              </w:rPr>
              <w:t>availabilityCombinationId</w:t>
            </w:r>
          </w:p>
          <w:p w14:paraId="432ED926" w14:textId="77777777" w:rsidR="00052615" w:rsidRPr="00D839FF" w:rsidRDefault="00052615" w:rsidP="0071565C">
            <w:pPr>
              <w:pStyle w:val="TAL"/>
              <w:rPr>
                <w:lang w:eastAsia="sv-SE"/>
              </w:rPr>
            </w:pPr>
            <w:r w:rsidRPr="00D839FF">
              <w:rPr>
                <w:lang w:eastAsia="sv-SE"/>
              </w:rPr>
              <w:t xml:space="preserve">This ID is used in the DCI Format 2_5 payload to dynamically select this </w:t>
            </w:r>
            <w:r w:rsidRPr="00D839FF">
              <w:rPr>
                <w:i/>
                <w:iCs/>
                <w:lang w:eastAsia="x-none"/>
              </w:rPr>
              <w:t>AvailabilityCombination</w:t>
            </w:r>
            <w:r w:rsidRPr="00D839FF">
              <w:rPr>
                <w:lang w:eastAsia="sv-SE"/>
              </w:rPr>
              <w:t>, see TS 38.213 [13], clause 14.</w:t>
            </w:r>
          </w:p>
        </w:tc>
      </w:tr>
      <w:tr w:rsidR="00F747EB" w:rsidRPr="00D839FF" w14:paraId="3B563C54" w14:textId="77777777" w:rsidTr="00CF0B27">
        <w:tc>
          <w:tcPr>
            <w:tcW w:w="14175" w:type="dxa"/>
            <w:tcBorders>
              <w:top w:val="single" w:sz="4" w:space="0" w:color="auto"/>
              <w:left w:val="single" w:sz="4" w:space="0" w:color="auto"/>
              <w:bottom w:val="single" w:sz="4" w:space="0" w:color="auto"/>
              <w:right w:val="single" w:sz="4" w:space="0" w:color="auto"/>
            </w:tcBorders>
            <w:hideMark/>
          </w:tcPr>
          <w:p w14:paraId="53E18802" w14:textId="77777777" w:rsidR="00394471" w:rsidRPr="00D839FF" w:rsidRDefault="00394471" w:rsidP="00964CC4">
            <w:pPr>
              <w:pStyle w:val="TAL"/>
              <w:rPr>
                <w:b/>
                <w:bCs/>
                <w:i/>
                <w:iCs/>
                <w:lang w:eastAsia="x-none"/>
              </w:rPr>
            </w:pPr>
            <w:r w:rsidRPr="00D839FF">
              <w:rPr>
                <w:b/>
                <w:bCs/>
                <w:i/>
                <w:iCs/>
                <w:lang w:eastAsia="x-none"/>
              </w:rPr>
              <w:t>resourceAvailability</w:t>
            </w:r>
          </w:p>
          <w:p w14:paraId="0E2BA499" w14:textId="45F5BC3D" w:rsidR="00394471" w:rsidRPr="00D839FF" w:rsidRDefault="00394471" w:rsidP="00964CC4">
            <w:pPr>
              <w:pStyle w:val="TAL"/>
              <w:rPr>
                <w:lang w:eastAsia="sv-SE"/>
              </w:rPr>
            </w:pPr>
            <w:r w:rsidRPr="00D839FF">
              <w:rPr>
                <w:lang w:eastAsia="sv-SE"/>
              </w:rPr>
              <w:t>Indicates the resource availability</w:t>
            </w:r>
            <w:r w:rsidRPr="00D839FF">
              <w:t xml:space="preserve"> of soft symbols</w:t>
            </w:r>
            <w:r w:rsidRPr="00D839FF">
              <w:rPr>
                <w:lang w:eastAsia="sv-SE"/>
              </w:rPr>
              <w:t xml:space="preserve"> for a set of consecutive slots in the time domain. The meaning of this field</w:t>
            </w:r>
            <w:r w:rsidRPr="00D839FF">
              <w:t xml:space="preserve"> </w:t>
            </w:r>
            <w:r w:rsidRPr="00D839FF">
              <w:rPr>
                <w:szCs w:val="22"/>
              </w:rPr>
              <w:t>is described in TS 38.213 [13], Table 14.</w:t>
            </w:r>
            <w:r w:rsidR="00A27DAE" w:rsidRPr="00D839FF">
              <w:rPr>
                <w:szCs w:val="22"/>
              </w:rPr>
              <w:t>3</w:t>
            </w:r>
            <w:r w:rsidRPr="00D839FF">
              <w:rPr>
                <w:szCs w:val="22"/>
              </w:rPr>
              <w:t>.</w:t>
            </w:r>
            <w:r w:rsidR="00A66715" w:rsidRPr="00D839FF">
              <w:rPr>
                <w:szCs w:val="22"/>
              </w:rPr>
              <w:t xml:space="preserve"> If included in </w:t>
            </w:r>
            <w:r w:rsidR="00A66715" w:rsidRPr="00D839FF">
              <w:rPr>
                <w:i/>
                <w:iCs/>
                <w:szCs w:val="22"/>
              </w:rPr>
              <w:t>R</w:t>
            </w:r>
            <w:r w:rsidR="00052615" w:rsidRPr="00D839FF">
              <w:rPr>
                <w:i/>
                <w:iCs/>
                <w:szCs w:val="22"/>
              </w:rPr>
              <w:t>B-</w:t>
            </w:r>
            <w:r w:rsidR="00A66715" w:rsidRPr="00D839FF">
              <w:rPr>
                <w:i/>
                <w:iCs/>
                <w:szCs w:val="22"/>
              </w:rPr>
              <w:t>SetGroup</w:t>
            </w:r>
            <w:r w:rsidR="00A66715" w:rsidRPr="00D839FF">
              <w:rPr>
                <w:szCs w:val="22"/>
              </w:rPr>
              <w:t xml:space="preserve"> within </w:t>
            </w:r>
            <w:r w:rsidR="00A66715" w:rsidRPr="00D839FF">
              <w:rPr>
                <w:i/>
                <w:iCs/>
                <w:szCs w:val="22"/>
              </w:rPr>
              <w:t>AvailabilityCombination</w:t>
            </w:r>
            <w:r w:rsidR="00052615" w:rsidRPr="00D839FF">
              <w:rPr>
                <w:i/>
                <w:iCs/>
                <w:szCs w:val="22"/>
              </w:rPr>
              <w:t>RB</w:t>
            </w:r>
            <w:r w:rsidR="00425CBF" w:rsidRPr="00D839FF">
              <w:rPr>
                <w:i/>
                <w:iCs/>
                <w:szCs w:val="22"/>
              </w:rPr>
              <w:t>-</w:t>
            </w:r>
            <w:r w:rsidR="00052615" w:rsidRPr="00D839FF">
              <w:rPr>
                <w:i/>
                <w:iCs/>
                <w:szCs w:val="22"/>
              </w:rPr>
              <w:t>Groups</w:t>
            </w:r>
            <w:r w:rsidR="00A66715" w:rsidRPr="00D839FF">
              <w:rPr>
                <w:i/>
                <w:iCs/>
                <w:szCs w:val="22"/>
              </w:rPr>
              <w:t>-r17</w:t>
            </w:r>
            <w:r w:rsidR="00A66715" w:rsidRPr="00D839FF">
              <w:rPr>
                <w:szCs w:val="22"/>
              </w:rPr>
              <w:t xml:space="preserve">, it indicates the availability of soft resources for an RB set group. If included in </w:t>
            </w:r>
            <w:r w:rsidR="00A66715" w:rsidRPr="00D839FF">
              <w:rPr>
                <w:i/>
                <w:iCs/>
                <w:szCs w:val="22"/>
              </w:rPr>
              <w:t>AvailabilityCombination</w:t>
            </w:r>
            <w:r w:rsidR="00052615" w:rsidRPr="00D839FF">
              <w:rPr>
                <w:i/>
                <w:iCs/>
                <w:szCs w:val="22"/>
              </w:rPr>
              <w:t>RB</w:t>
            </w:r>
            <w:r w:rsidR="00425CBF" w:rsidRPr="00D839FF">
              <w:rPr>
                <w:i/>
                <w:iCs/>
                <w:szCs w:val="22"/>
              </w:rPr>
              <w:t>-</w:t>
            </w:r>
            <w:r w:rsidR="00052615" w:rsidRPr="00D839FF">
              <w:rPr>
                <w:i/>
                <w:iCs/>
                <w:szCs w:val="22"/>
              </w:rPr>
              <w:t>Groups</w:t>
            </w:r>
            <w:r w:rsidR="00A66715" w:rsidRPr="00D839FF">
              <w:rPr>
                <w:i/>
                <w:iCs/>
                <w:szCs w:val="22"/>
              </w:rPr>
              <w:t>-r17</w:t>
            </w:r>
            <w:r w:rsidR="00A66715" w:rsidRPr="00D839FF">
              <w:rPr>
                <w:szCs w:val="22"/>
              </w:rPr>
              <w:t xml:space="preserve"> when the </w:t>
            </w:r>
            <w:r w:rsidR="00A66715" w:rsidRPr="00D839FF">
              <w:rPr>
                <w:i/>
                <w:iCs/>
                <w:szCs w:val="22"/>
              </w:rPr>
              <w:t>rb</w:t>
            </w:r>
            <w:r w:rsidR="00052615" w:rsidRPr="00D839FF">
              <w:rPr>
                <w:i/>
                <w:iCs/>
                <w:szCs w:val="22"/>
              </w:rPr>
              <w:t>-</w:t>
            </w:r>
            <w:r w:rsidR="00A66715" w:rsidRPr="00D839FF">
              <w:rPr>
                <w:i/>
                <w:iCs/>
                <w:szCs w:val="22"/>
              </w:rPr>
              <w:t>SetGroups</w:t>
            </w:r>
            <w:r w:rsidR="00A66715" w:rsidRPr="00D839FF">
              <w:rPr>
                <w:szCs w:val="22"/>
              </w:rPr>
              <w:t xml:space="preserve"> is not configured, it indicates the availability of soft resources in one or multiple slots for all RB sets of a DU cell.</w:t>
            </w:r>
          </w:p>
        </w:tc>
      </w:tr>
    </w:tbl>
    <w:p w14:paraId="5566037A" w14:textId="77777777" w:rsidR="00394471" w:rsidRPr="00D839F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309AD619" w14:textId="77777777" w:rsidTr="00052615">
        <w:tc>
          <w:tcPr>
            <w:tcW w:w="14175" w:type="dxa"/>
            <w:tcBorders>
              <w:top w:val="single" w:sz="4" w:space="0" w:color="auto"/>
              <w:left w:val="single" w:sz="4" w:space="0" w:color="auto"/>
              <w:bottom w:val="single" w:sz="4" w:space="0" w:color="auto"/>
              <w:right w:val="single" w:sz="4" w:space="0" w:color="auto"/>
            </w:tcBorders>
            <w:hideMark/>
          </w:tcPr>
          <w:p w14:paraId="45A04599" w14:textId="77777777" w:rsidR="00394471" w:rsidRPr="00D839FF" w:rsidRDefault="00394471" w:rsidP="00964CC4">
            <w:pPr>
              <w:pStyle w:val="TAH"/>
              <w:rPr>
                <w:b w:val="0"/>
                <w:lang w:eastAsia="sv-SE"/>
              </w:rPr>
            </w:pPr>
            <w:r w:rsidRPr="00D839FF">
              <w:rPr>
                <w:i/>
                <w:iCs/>
                <w:lang w:eastAsia="sv-SE"/>
              </w:rPr>
              <w:t>AvailabilityCombinationsPerCell</w:t>
            </w:r>
            <w:r w:rsidRPr="00D839FF">
              <w:rPr>
                <w:lang w:eastAsia="sv-SE"/>
              </w:rPr>
              <w:t xml:space="preserve"> field descriptions</w:t>
            </w:r>
          </w:p>
        </w:tc>
      </w:tr>
      <w:tr w:rsidR="003B01CB" w:rsidRPr="00D839FF" w14:paraId="4D0E1F6C" w14:textId="77777777" w:rsidTr="00052615">
        <w:tc>
          <w:tcPr>
            <w:tcW w:w="14175" w:type="dxa"/>
            <w:tcBorders>
              <w:top w:val="single" w:sz="4" w:space="0" w:color="auto"/>
              <w:left w:val="single" w:sz="4" w:space="0" w:color="auto"/>
              <w:bottom w:val="single" w:sz="4" w:space="0" w:color="auto"/>
              <w:right w:val="single" w:sz="4" w:space="0" w:color="auto"/>
            </w:tcBorders>
            <w:hideMark/>
          </w:tcPr>
          <w:p w14:paraId="3F145CEA" w14:textId="77777777" w:rsidR="00394471" w:rsidRPr="00D839FF" w:rsidRDefault="00394471" w:rsidP="00964CC4">
            <w:pPr>
              <w:pStyle w:val="TAL"/>
              <w:rPr>
                <w:b/>
                <w:bCs/>
                <w:i/>
                <w:iCs/>
                <w:lang w:eastAsia="x-none"/>
              </w:rPr>
            </w:pPr>
            <w:r w:rsidRPr="00D839FF">
              <w:rPr>
                <w:b/>
                <w:bCs/>
                <w:i/>
                <w:iCs/>
                <w:lang w:eastAsia="x-none"/>
              </w:rPr>
              <w:t>iab-DU-CellIdentity</w:t>
            </w:r>
          </w:p>
          <w:p w14:paraId="0B3D6310" w14:textId="77777777" w:rsidR="00394471" w:rsidRPr="00D839FF" w:rsidRDefault="00394471" w:rsidP="00964CC4">
            <w:pPr>
              <w:pStyle w:val="TAL"/>
              <w:rPr>
                <w:lang w:eastAsia="sv-SE"/>
              </w:rPr>
            </w:pPr>
            <w:r w:rsidRPr="00D839FF">
              <w:rPr>
                <w:rFonts w:cs="Arial"/>
                <w:szCs w:val="18"/>
              </w:rPr>
              <w:t xml:space="preserve">The ID of the IAB-DU cell for which the </w:t>
            </w:r>
            <w:r w:rsidRPr="00D839FF">
              <w:rPr>
                <w:rFonts w:cs="Arial"/>
                <w:i/>
                <w:iCs/>
                <w:szCs w:val="18"/>
              </w:rPr>
              <w:t>availabilityCombinations</w:t>
            </w:r>
            <w:r w:rsidRPr="00D839FF">
              <w:rPr>
                <w:rFonts w:cs="Arial"/>
                <w:szCs w:val="18"/>
              </w:rPr>
              <w:t xml:space="preserve"> are applicable.</w:t>
            </w:r>
          </w:p>
        </w:tc>
      </w:tr>
      <w:tr w:rsidR="003B01CB" w:rsidRPr="00D839FF" w14:paraId="5362A601" w14:textId="77777777" w:rsidTr="00052615">
        <w:tc>
          <w:tcPr>
            <w:tcW w:w="14175" w:type="dxa"/>
            <w:tcBorders>
              <w:top w:val="single" w:sz="4" w:space="0" w:color="auto"/>
              <w:left w:val="single" w:sz="4" w:space="0" w:color="auto"/>
              <w:bottom w:val="single" w:sz="4" w:space="0" w:color="auto"/>
              <w:right w:val="single" w:sz="4" w:space="0" w:color="auto"/>
            </w:tcBorders>
            <w:hideMark/>
          </w:tcPr>
          <w:p w14:paraId="31D85E6F" w14:textId="1B5C2EE3" w:rsidR="00394471" w:rsidRPr="00D839FF" w:rsidRDefault="00394471" w:rsidP="00964CC4">
            <w:pPr>
              <w:pStyle w:val="TAL"/>
              <w:rPr>
                <w:b/>
                <w:bCs/>
                <w:i/>
                <w:iCs/>
                <w:lang w:eastAsia="x-none"/>
              </w:rPr>
            </w:pPr>
            <w:r w:rsidRPr="00D839FF">
              <w:rPr>
                <w:b/>
                <w:bCs/>
                <w:i/>
                <w:iCs/>
                <w:lang w:eastAsia="x-none"/>
              </w:rPr>
              <w:t>positionInDC</w:t>
            </w:r>
            <w:r w:rsidR="00D76C68" w:rsidRPr="00D839FF">
              <w:rPr>
                <w:b/>
                <w:bCs/>
                <w:i/>
                <w:iCs/>
                <w:lang w:eastAsia="x-none"/>
              </w:rPr>
              <w:t>I</w:t>
            </w:r>
            <w:r w:rsidRPr="00D839FF">
              <w:rPr>
                <w:b/>
                <w:bCs/>
                <w:i/>
                <w:iCs/>
                <w:lang w:eastAsia="x-none"/>
              </w:rPr>
              <w:t>-AI</w:t>
            </w:r>
          </w:p>
          <w:p w14:paraId="54AB86E3" w14:textId="3C31DC93" w:rsidR="00394471" w:rsidRPr="00D839FF" w:rsidRDefault="00394471" w:rsidP="00964CC4">
            <w:pPr>
              <w:pStyle w:val="TAL"/>
              <w:rPr>
                <w:lang w:eastAsia="sv-SE"/>
              </w:rPr>
            </w:pPr>
            <w:r w:rsidRPr="00D839FF">
              <w:rPr>
                <w:lang w:eastAsia="sv-SE"/>
              </w:rPr>
              <w:t xml:space="preserve">The (starting) position (bit) of the </w:t>
            </w:r>
            <w:r w:rsidR="00B822E7" w:rsidRPr="00D839FF">
              <w:rPr>
                <w:i/>
                <w:iCs/>
                <w:lang w:eastAsia="sv-SE"/>
              </w:rPr>
              <w:t>a</w:t>
            </w:r>
            <w:r w:rsidRPr="00D839FF">
              <w:rPr>
                <w:i/>
                <w:iCs/>
                <w:lang w:eastAsia="sv-SE"/>
              </w:rPr>
              <w:t>vailabilityCombinationId</w:t>
            </w:r>
            <w:r w:rsidRPr="00D839FF">
              <w:rPr>
                <w:lang w:eastAsia="sv-SE"/>
              </w:rPr>
              <w:t xml:space="preserve"> for the indicated IAB-DU cell (</w:t>
            </w:r>
            <w:r w:rsidRPr="00D839FF">
              <w:rPr>
                <w:i/>
                <w:iCs/>
                <w:szCs w:val="22"/>
              </w:rPr>
              <w:t>iab-DU-CellIdentity</w:t>
            </w:r>
            <w:r w:rsidRPr="00D839FF">
              <w:rPr>
                <w:lang w:eastAsia="sv-SE"/>
              </w:rPr>
              <w:t>) within the DCI payload.</w:t>
            </w:r>
            <w:r w:rsidR="002C6647" w:rsidRPr="00D839FF">
              <w:rPr>
                <w:lang w:eastAsia="sv-SE"/>
              </w:rPr>
              <w:t xml:space="preserve"> If </w:t>
            </w:r>
            <w:r w:rsidR="002C6647" w:rsidRPr="00D839FF">
              <w:rPr>
                <w:i/>
                <w:iCs/>
              </w:rPr>
              <w:t>positionInDCI-AI-RBGroups</w:t>
            </w:r>
            <w:r w:rsidR="002C6647" w:rsidRPr="00D839FF">
              <w:t xml:space="preserve"> is not configured, it applies to the </w:t>
            </w:r>
            <w:r w:rsidR="002C6647" w:rsidRPr="00D839FF">
              <w:rPr>
                <w:i/>
                <w:iCs/>
              </w:rPr>
              <w:t>availabilityCombinationId</w:t>
            </w:r>
            <w:r w:rsidR="002C6647" w:rsidRPr="00D839FF">
              <w:t xml:space="preserve"> included in </w:t>
            </w:r>
            <w:r w:rsidR="002C6647" w:rsidRPr="00D839FF">
              <w:rPr>
                <w:i/>
                <w:iCs/>
              </w:rPr>
              <w:t>availabilityCombinations</w:t>
            </w:r>
            <w:r w:rsidR="002C6647" w:rsidRPr="00D839FF">
              <w:t xml:space="preserve"> and in </w:t>
            </w:r>
            <w:r w:rsidR="002C6647" w:rsidRPr="00D839FF">
              <w:rPr>
                <w:i/>
                <w:iCs/>
              </w:rPr>
              <w:t>availabilityCombinationsRB</w:t>
            </w:r>
            <w:r w:rsidR="00DF1A5D" w:rsidRPr="00D839FF">
              <w:rPr>
                <w:i/>
                <w:iCs/>
              </w:rPr>
              <w:t>-</w:t>
            </w:r>
            <w:r w:rsidR="002C6647" w:rsidRPr="00D839FF">
              <w:rPr>
                <w:i/>
                <w:iCs/>
              </w:rPr>
              <w:t>Groups</w:t>
            </w:r>
            <w:r w:rsidR="002C6647" w:rsidRPr="00D839FF">
              <w:t xml:space="preserve">. </w:t>
            </w:r>
            <w:r w:rsidR="002C6647" w:rsidRPr="00D839FF">
              <w:rPr>
                <w:lang w:eastAsia="sv-SE"/>
              </w:rPr>
              <w:t xml:space="preserve">If </w:t>
            </w:r>
            <w:r w:rsidR="002C6647" w:rsidRPr="00D839FF">
              <w:rPr>
                <w:i/>
                <w:iCs/>
              </w:rPr>
              <w:t>positionInDCI-AI-RBGroups</w:t>
            </w:r>
            <w:r w:rsidR="002C6647" w:rsidRPr="00D839FF">
              <w:t xml:space="preserve"> is configured, it applies to the </w:t>
            </w:r>
            <w:r w:rsidR="002C6647" w:rsidRPr="00D839FF">
              <w:rPr>
                <w:i/>
                <w:iCs/>
              </w:rPr>
              <w:t>availabilityCombinationId</w:t>
            </w:r>
            <w:r w:rsidR="002C6647" w:rsidRPr="00D839FF">
              <w:t xml:space="preserve"> included in</w:t>
            </w:r>
            <w:r w:rsidR="002C6647" w:rsidRPr="00D839FF">
              <w:rPr>
                <w:i/>
                <w:iCs/>
              </w:rPr>
              <w:t xml:space="preserve"> availabilityCombinations</w:t>
            </w:r>
            <w:r w:rsidR="002C6647" w:rsidRPr="00D839FF">
              <w:t>.</w:t>
            </w:r>
          </w:p>
        </w:tc>
      </w:tr>
      <w:tr w:rsidR="002C6647" w:rsidRPr="00D839FF" w14:paraId="6CFC25DB" w14:textId="77777777" w:rsidTr="002C6647">
        <w:tc>
          <w:tcPr>
            <w:tcW w:w="14175" w:type="dxa"/>
            <w:tcBorders>
              <w:top w:val="single" w:sz="4" w:space="0" w:color="auto"/>
              <w:left w:val="single" w:sz="4" w:space="0" w:color="auto"/>
              <w:bottom w:val="single" w:sz="4" w:space="0" w:color="auto"/>
              <w:right w:val="single" w:sz="4" w:space="0" w:color="auto"/>
            </w:tcBorders>
            <w:hideMark/>
          </w:tcPr>
          <w:p w14:paraId="359EC0E0" w14:textId="77777777" w:rsidR="002C6647" w:rsidRPr="00D839FF" w:rsidRDefault="002C6647" w:rsidP="0071565C">
            <w:pPr>
              <w:pStyle w:val="TAL"/>
              <w:rPr>
                <w:b/>
                <w:bCs/>
                <w:i/>
                <w:iCs/>
                <w:lang w:eastAsia="x-none"/>
              </w:rPr>
            </w:pPr>
            <w:r w:rsidRPr="00D839FF">
              <w:rPr>
                <w:b/>
                <w:bCs/>
                <w:i/>
                <w:iCs/>
                <w:lang w:eastAsia="x-none"/>
              </w:rPr>
              <w:t>positionInDCI-AI-RBGroups</w:t>
            </w:r>
          </w:p>
          <w:p w14:paraId="265A3050" w14:textId="5333A2ED" w:rsidR="002C6647" w:rsidRPr="00D839FF" w:rsidRDefault="002C6647" w:rsidP="0071565C">
            <w:pPr>
              <w:pStyle w:val="TAL"/>
              <w:rPr>
                <w:lang w:eastAsia="x-none"/>
              </w:rPr>
            </w:pPr>
            <w:r w:rsidRPr="00D839FF">
              <w:rPr>
                <w:lang w:eastAsia="x-none"/>
              </w:rPr>
              <w:t xml:space="preserve">The (starting) position (bit) of the </w:t>
            </w:r>
            <w:r w:rsidRPr="00D839FF">
              <w:rPr>
                <w:i/>
                <w:iCs/>
                <w:lang w:eastAsia="x-none"/>
              </w:rPr>
              <w:t>availabilityCombinationId</w:t>
            </w:r>
            <w:r w:rsidRPr="00D839FF">
              <w:rPr>
                <w:lang w:eastAsia="x-none"/>
              </w:rPr>
              <w:t xml:space="preserve"> associated to the </w:t>
            </w:r>
            <w:r w:rsidRPr="00D839FF">
              <w:rPr>
                <w:i/>
                <w:iCs/>
                <w:lang w:eastAsia="x-none"/>
              </w:rPr>
              <w:t>availabilityCombinationsRB</w:t>
            </w:r>
            <w:r w:rsidR="00DF1A5D" w:rsidRPr="00D839FF">
              <w:rPr>
                <w:i/>
                <w:iCs/>
                <w:lang w:eastAsia="x-none"/>
              </w:rPr>
              <w:t>-</w:t>
            </w:r>
            <w:r w:rsidRPr="00D839FF">
              <w:rPr>
                <w:i/>
                <w:iCs/>
                <w:lang w:eastAsia="x-none"/>
              </w:rPr>
              <w:t>Groups</w:t>
            </w:r>
            <w:r w:rsidRPr="00D839FF">
              <w:rPr>
                <w:lang w:eastAsia="x-none"/>
              </w:rPr>
              <w:t xml:space="preserve"> for the indicated IAB-DU cell (</w:t>
            </w:r>
            <w:r w:rsidRPr="00D839FF">
              <w:rPr>
                <w:i/>
                <w:iCs/>
                <w:lang w:eastAsia="x-none"/>
              </w:rPr>
              <w:t>iab-DU-CellIdentity</w:t>
            </w:r>
            <w:r w:rsidRPr="00D839FF">
              <w:rPr>
                <w:lang w:eastAsia="x-none"/>
              </w:rPr>
              <w:t>) within the DCI payload.</w:t>
            </w:r>
          </w:p>
        </w:tc>
      </w:tr>
    </w:tbl>
    <w:p w14:paraId="77AEE91A" w14:textId="77777777" w:rsidR="00052615" w:rsidRPr="00D839FF" w:rsidRDefault="00052615" w:rsidP="00052615"/>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647E2A04" w14:textId="77777777" w:rsidTr="0071565C">
        <w:tc>
          <w:tcPr>
            <w:tcW w:w="14175" w:type="dxa"/>
            <w:tcBorders>
              <w:top w:val="single" w:sz="4" w:space="0" w:color="auto"/>
              <w:left w:val="single" w:sz="4" w:space="0" w:color="auto"/>
              <w:bottom w:val="single" w:sz="4" w:space="0" w:color="auto"/>
              <w:right w:val="single" w:sz="4" w:space="0" w:color="auto"/>
            </w:tcBorders>
          </w:tcPr>
          <w:p w14:paraId="0C31906C" w14:textId="4117983C" w:rsidR="00052615" w:rsidRPr="00D839FF" w:rsidRDefault="00052615" w:rsidP="0071565C">
            <w:pPr>
              <w:pStyle w:val="TAH"/>
              <w:rPr>
                <w:b w:val="0"/>
                <w:lang w:eastAsia="sv-SE"/>
              </w:rPr>
            </w:pPr>
            <w:r w:rsidRPr="00D839FF">
              <w:rPr>
                <w:i/>
                <w:iCs/>
                <w:lang w:eastAsia="sv-SE"/>
              </w:rPr>
              <w:t>AvailabilityCombinationRB</w:t>
            </w:r>
            <w:r w:rsidR="002C6647" w:rsidRPr="00D839FF">
              <w:rPr>
                <w:i/>
                <w:iCs/>
                <w:lang w:eastAsia="sv-SE"/>
              </w:rPr>
              <w:t>-</w:t>
            </w:r>
            <w:r w:rsidRPr="00D839FF">
              <w:rPr>
                <w:i/>
                <w:iCs/>
                <w:lang w:eastAsia="sv-SE"/>
              </w:rPr>
              <w:t>Groups</w:t>
            </w:r>
            <w:r w:rsidRPr="00D839FF">
              <w:rPr>
                <w:lang w:eastAsia="sv-SE"/>
              </w:rPr>
              <w:t xml:space="preserve"> field descriptions</w:t>
            </w:r>
          </w:p>
        </w:tc>
      </w:tr>
      <w:tr w:rsidR="003B01CB" w:rsidRPr="00D839FF" w14:paraId="39B011A2" w14:textId="77777777" w:rsidTr="0071565C">
        <w:tc>
          <w:tcPr>
            <w:tcW w:w="14175" w:type="dxa"/>
            <w:tcBorders>
              <w:top w:val="single" w:sz="4" w:space="0" w:color="auto"/>
              <w:left w:val="single" w:sz="4" w:space="0" w:color="auto"/>
              <w:bottom w:val="single" w:sz="4" w:space="0" w:color="auto"/>
              <w:right w:val="single" w:sz="4" w:space="0" w:color="auto"/>
            </w:tcBorders>
          </w:tcPr>
          <w:p w14:paraId="571ED0CA" w14:textId="77777777" w:rsidR="00052615" w:rsidRPr="00D839FF" w:rsidRDefault="00052615" w:rsidP="0071565C">
            <w:pPr>
              <w:pStyle w:val="TAL"/>
            </w:pPr>
            <w:r w:rsidRPr="00D839FF">
              <w:rPr>
                <w:b/>
                <w:bCs/>
                <w:i/>
                <w:iCs/>
              </w:rPr>
              <w:t>rb-SetGroups</w:t>
            </w:r>
          </w:p>
          <w:p w14:paraId="543CC074" w14:textId="77777777" w:rsidR="00052615" w:rsidRPr="00D839FF" w:rsidRDefault="00052615" w:rsidP="0071565C">
            <w:pPr>
              <w:pStyle w:val="TAL"/>
              <w:rPr>
                <w:b/>
                <w:bCs/>
                <w:i/>
                <w:iCs/>
              </w:rPr>
            </w:pPr>
            <w:r w:rsidRPr="00D839FF">
              <w:t>Indicates the RB set groups configured for the availability combination. Each group includes consecutive RB sets.</w:t>
            </w:r>
          </w:p>
        </w:tc>
      </w:tr>
      <w:tr w:rsidR="00F747EB" w:rsidRPr="00D839FF" w14:paraId="2080CA1B" w14:textId="77777777" w:rsidTr="0071565C">
        <w:tc>
          <w:tcPr>
            <w:tcW w:w="14175" w:type="dxa"/>
            <w:tcBorders>
              <w:top w:val="single" w:sz="4" w:space="0" w:color="auto"/>
              <w:left w:val="single" w:sz="4" w:space="0" w:color="auto"/>
              <w:bottom w:val="single" w:sz="4" w:space="0" w:color="auto"/>
              <w:right w:val="single" w:sz="4" w:space="0" w:color="auto"/>
            </w:tcBorders>
          </w:tcPr>
          <w:p w14:paraId="32A1587B" w14:textId="4523DF50" w:rsidR="00052615" w:rsidRPr="00D839FF" w:rsidRDefault="00052615" w:rsidP="0071565C">
            <w:pPr>
              <w:pStyle w:val="TAL"/>
              <w:rPr>
                <w:b/>
                <w:bCs/>
                <w:i/>
                <w:iCs/>
              </w:rPr>
            </w:pPr>
            <w:r w:rsidRPr="00D839FF">
              <w:rPr>
                <w:b/>
                <w:bCs/>
                <w:i/>
                <w:iCs/>
              </w:rPr>
              <w:t>rb</w:t>
            </w:r>
            <w:r w:rsidR="00425CBF" w:rsidRPr="00D839FF">
              <w:rPr>
                <w:b/>
                <w:bCs/>
                <w:i/>
                <w:iCs/>
              </w:rPr>
              <w:t>-</w:t>
            </w:r>
            <w:r w:rsidRPr="00D839FF">
              <w:rPr>
                <w:b/>
                <w:bCs/>
                <w:i/>
                <w:iCs/>
              </w:rPr>
              <w:t>Sets</w:t>
            </w:r>
          </w:p>
          <w:p w14:paraId="72CC3E59" w14:textId="77777777" w:rsidR="00052615" w:rsidRPr="00D839FF" w:rsidRDefault="00052615" w:rsidP="0071565C">
            <w:pPr>
              <w:pStyle w:val="TAL"/>
              <w:rPr>
                <w:b/>
                <w:bCs/>
                <w:i/>
                <w:iCs/>
              </w:rPr>
            </w:pPr>
            <w:r w:rsidRPr="00D839FF">
              <w:t>Indicates the one or more RB set indexes associated to one or more RB sets configured for one RB set group.</w:t>
            </w:r>
          </w:p>
        </w:tc>
      </w:tr>
    </w:tbl>
    <w:p w14:paraId="0A8751A7" w14:textId="77777777" w:rsidR="00394471" w:rsidRPr="00D839FF" w:rsidRDefault="00394471" w:rsidP="00394471"/>
    <w:p w14:paraId="04542C9E" w14:textId="77777777" w:rsidR="00394471" w:rsidRPr="00D839FF" w:rsidRDefault="00394471" w:rsidP="00394471">
      <w:pPr>
        <w:pStyle w:val="Heading4"/>
        <w:rPr>
          <w:rFonts w:eastAsiaTheme="minorEastAsia"/>
        </w:rPr>
      </w:pPr>
      <w:bookmarkStart w:id="99" w:name="_Toc60777166"/>
      <w:bookmarkStart w:id="100" w:name="_Toc193446099"/>
      <w:bookmarkStart w:id="101" w:name="_Toc193451904"/>
      <w:bookmarkStart w:id="102" w:name="_Toc193463174"/>
      <w:r w:rsidRPr="00D839FF">
        <w:lastRenderedPageBreak/>
        <w:t>–</w:t>
      </w:r>
      <w:r w:rsidRPr="00D839FF">
        <w:tab/>
      </w:r>
      <w:r w:rsidRPr="00D839FF">
        <w:rPr>
          <w:i/>
        </w:rPr>
        <w:t>AvailabilityIndicator</w:t>
      </w:r>
      <w:bookmarkEnd w:id="99"/>
      <w:bookmarkEnd w:id="100"/>
      <w:bookmarkEnd w:id="101"/>
      <w:bookmarkEnd w:id="102"/>
    </w:p>
    <w:p w14:paraId="2C405EAD" w14:textId="77777777" w:rsidR="00394471" w:rsidRPr="00D839FF" w:rsidRDefault="00394471" w:rsidP="00394471">
      <w:r w:rsidRPr="00D839FF">
        <w:t xml:space="preserve">The IE </w:t>
      </w:r>
      <w:r w:rsidRPr="00D839FF">
        <w:rPr>
          <w:i/>
        </w:rPr>
        <w:t>AvailabilityIndicator</w:t>
      </w:r>
      <w:r w:rsidRPr="00D839FF">
        <w:t xml:space="preserve"> is used to configure monitoring a PDCCH for Availability Indicators (AI).</w:t>
      </w:r>
    </w:p>
    <w:p w14:paraId="3C7CCBF2" w14:textId="77777777" w:rsidR="00394471" w:rsidRPr="00D839FF" w:rsidRDefault="00394471" w:rsidP="00394471">
      <w:pPr>
        <w:pStyle w:val="TH"/>
      </w:pPr>
      <w:r w:rsidRPr="00D839FF">
        <w:rPr>
          <w:i/>
        </w:rPr>
        <w:t>AvailabilityIndicator</w:t>
      </w:r>
      <w:r w:rsidRPr="00D839FF">
        <w:t xml:space="preserve"> information element</w:t>
      </w:r>
    </w:p>
    <w:p w14:paraId="1AA8C621" w14:textId="77777777" w:rsidR="00394471" w:rsidRPr="00D839FF" w:rsidRDefault="00394471" w:rsidP="00D839FF">
      <w:pPr>
        <w:pStyle w:val="PL"/>
        <w:rPr>
          <w:color w:val="808080"/>
        </w:rPr>
      </w:pPr>
      <w:r w:rsidRPr="00D839FF">
        <w:rPr>
          <w:color w:val="808080"/>
        </w:rPr>
        <w:t>-- ASN1START</w:t>
      </w:r>
    </w:p>
    <w:p w14:paraId="57C590D7" w14:textId="77777777" w:rsidR="00394471" w:rsidRPr="00D839FF" w:rsidRDefault="00394471" w:rsidP="00D839FF">
      <w:pPr>
        <w:pStyle w:val="PL"/>
        <w:rPr>
          <w:color w:val="808080"/>
        </w:rPr>
      </w:pPr>
      <w:r w:rsidRPr="00D839FF">
        <w:rPr>
          <w:color w:val="808080"/>
        </w:rPr>
        <w:t>-- TAG-AVAILABILITYINDICATOR-START</w:t>
      </w:r>
    </w:p>
    <w:p w14:paraId="5152726E" w14:textId="77777777" w:rsidR="00394471" w:rsidRPr="00D839FF" w:rsidRDefault="00394471" w:rsidP="00D839FF">
      <w:pPr>
        <w:pStyle w:val="PL"/>
      </w:pPr>
    </w:p>
    <w:p w14:paraId="62FCB622" w14:textId="77777777" w:rsidR="00394471" w:rsidRPr="00D839FF" w:rsidRDefault="00394471" w:rsidP="00D839FF">
      <w:pPr>
        <w:pStyle w:val="PL"/>
      </w:pPr>
      <w:r w:rsidRPr="00D839FF">
        <w:t xml:space="preserve">AvailabilityIndicator-r16 ::=    </w:t>
      </w:r>
      <w:r w:rsidRPr="00D839FF">
        <w:rPr>
          <w:color w:val="993366"/>
        </w:rPr>
        <w:t>SEQUENCE</w:t>
      </w:r>
      <w:r w:rsidRPr="00D839FF">
        <w:t xml:space="preserve"> {</w:t>
      </w:r>
    </w:p>
    <w:p w14:paraId="13E41DD5" w14:textId="77777777" w:rsidR="00394471" w:rsidRPr="00D839FF" w:rsidRDefault="00394471" w:rsidP="00D839FF">
      <w:pPr>
        <w:pStyle w:val="PL"/>
      </w:pPr>
      <w:r w:rsidRPr="00D839FF">
        <w:t xml:space="preserve">    ai-RNTI-r16                      AI-RNTI-r16,</w:t>
      </w:r>
    </w:p>
    <w:p w14:paraId="315921F0" w14:textId="77777777" w:rsidR="00394471" w:rsidRPr="00D839FF" w:rsidRDefault="00394471" w:rsidP="00D839FF">
      <w:pPr>
        <w:pStyle w:val="PL"/>
      </w:pPr>
      <w:r w:rsidRPr="00D839FF">
        <w:t xml:space="preserve">    dci-PayloadSizeAI-r16            </w:t>
      </w:r>
      <w:r w:rsidRPr="00D839FF">
        <w:rPr>
          <w:color w:val="993366"/>
        </w:rPr>
        <w:t>INTEGER</w:t>
      </w:r>
      <w:r w:rsidRPr="00D839FF">
        <w:t xml:space="preserve"> (1..maxAI-DCI-PayloadSize-r16),</w:t>
      </w:r>
    </w:p>
    <w:p w14:paraId="4377B873" w14:textId="77777777" w:rsidR="00394471" w:rsidRPr="00D839FF" w:rsidRDefault="00394471" w:rsidP="00D839FF">
      <w:pPr>
        <w:pStyle w:val="PL"/>
        <w:rPr>
          <w:color w:val="808080"/>
        </w:rPr>
      </w:pPr>
      <w:r w:rsidRPr="00D839FF">
        <w:t xml:space="preserve">    availableCombToAddModList-r16    </w:t>
      </w:r>
      <w:r w:rsidRPr="00D839FF">
        <w:rPr>
          <w:color w:val="993366"/>
        </w:rPr>
        <w:t>SEQUENCE</w:t>
      </w:r>
      <w:r w:rsidRPr="00D839FF">
        <w:t xml:space="preserve"> (</w:t>
      </w:r>
      <w:r w:rsidRPr="00D839FF">
        <w:rPr>
          <w:color w:val="993366"/>
        </w:rPr>
        <w:t>SIZE</w:t>
      </w:r>
      <w:r w:rsidRPr="00D839FF">
        <w:t>(1..maxNrofDUCells-r16))</w:t>
      </w:r>
      <w:r w:rsidRPr="00D839FF">
        <w:rPr>
          <w:color w:val="993366"/>
        </w:rPr>
        <w:t xml:space="preserve"> OF</w:t>
      </w:r>
      <w:r w:rsidRPr="00D839FF">
        <w:t xml:space="preserve"> AvailabilityCombinationsPerCell-r16          </w:t>
      </w:r>
      <w:r w:rsidRPr="00D839FF">
        <w:rPr>
          <w:color w:val="993366"/>
        </w:rPr>
        <w:t>OPTIONAL</w:t>
      </w:r>
      <w:r w:rsidRPr="00D839FF">
        <w:t xml:space="preserve">, </w:t>
      </w:r>
      <w:r w:rsidRPr="00D839FF">
        <w:rPr>
          <w:color w:val="808080"/>
        </w:rPr>
        <w:t>-- Need N</w:t>
      </w:r>
    </w:p>
    <w:p w14:paraId="62EBD975" w14:textId="77777777" w:rsidR="00394471" w:rsidRPr="00D839FF" w:rsidRDefault="00394471" w:rsidP="00D839FF">
      <w:pPr>
        <w:pStyle w:val="PL"/>
        <w:rPr>
          <w:color w:val="808080"/>
        </w:rPr>
      </w:pPr>
      <w:r w:rsidRPr="00D839FF">
        <w:t xml:space="preserve">    availableCombToReleaseList-r16   </w:t>
      </w:r>
      <w:r w:rsidRPr="00D839FF">
        <w:rPr>
          <w:color w:val="993366"/>
        </w:rPr>
        <w:t>SEQUENCE</w:t>
      </w:r>
      <w:r w:rsidRPr="00D839FF">
        <w:t xml:space="preserve"> (</w:t>
      </w:r>
      <w:r w:rsidRPr="00D839FF">
        <w:rPr>
          <w:color w:val="993366"/>
        </w:rPr>
        <w:t>SIZE</w:t>
      </w:r>
      <w:r w:rsidRPr="00D839FF">
        <w:t>(1..maxNrofDUCells-r16))</w:t>
      </w:r>
      <w:r w:rsidRPr="00D839FF">
        <w:rPr>
          <w:color w:val="993366"/>
        </w:rPr>
        <w:t xml:space="preserve"> OF</w:t>
      </w:r>
      <w:r w:rsidRPr="00D839FF">
        <w:t xml:space="preserve"> AvailabilityCombinationsPerCellIndex-r16     </w:t>
      </w:r>
      <w:r w:rsidRPr="00D839FF">
        <w:rPr>
          <w:color w:val="993366"/>
        </w:rPr>
        <w:t>OPTIONAL</w:t>
      </w:r>
      <w:r w:rsidRPr="00D839FF">
        <w:t xml:space="preserve">, </w:t>
      </w:r>
      <w:r w:rsidRPr="00D839FF">
        <w:rPr>
          <w:color w:val="808080"/>
        </w:rPr>
        <w:t>-- Need N</w:t>
      </w:r>
    </w:p>
    <w:p w14:paraId="0D025ADD" w14:textId="77777777" w:rsidR="00394471" w:rsidRPr="00D839FF" w:rsidRDefault="00394471" w:rsidP="00D839FF">
      <w:pPr>
        <w:pStyle w:val="PL"/>
      </w:pPr>
      <w:r w:rsidRPr="00D839FF">
        <w:t xml:space="preserve">    ...</w:t>
      </w:r>
    </w:p>
    <w:p w14:paraId="2E647F57" w14:textId="77777777" w:rsidR="00394471" w:rsidRPr="00D839FF" w:rsidRDefault="00394471" w:rsidP="00D839FF">
      <w:pPr>
        <w:pStyle w:val="PL"/>
      </w:pPr>
      <w:r w:rsidRPr="00D839FF">
        <w:t>}</w:t>
      </w:r>
    </w:p>
    <w:p w14:paraId="60760924" w14:textId="77777777" w:rsidR="00394471" w:rsidRPr="00D839FF" w:rsidRDefault="00394471" w:rsidP="00D839FF">
      <w:pPr>
        <w:pStyle w:val="PL"/>
      </w:pPr>
    </w:p>
    <w:p w14:paraId="2B49906F" w14:textId="77777777" w:rsidR="00394471" w:rsidRPr="00D839FF" w:rsidRDefault="00394471" w:rsidP="00D839FF">
      <w:pPr>
        <w:pStyle w:val="PL"/>
      </w:pPr>
      <w:r w:rsidRPr="00D839FF">
        <w:t>AI-RNTI-r16 ::=                      RNTI-Value</w:t>
      </w:r>
    </w:p>
    <w:p w14:paraId="4036AA72" w14:textId="77777777" w:rsidR="00394471" w:rsidRPr="00D839FF" w:rsidRDefault="00394471" w:rsidP="00D839FF">
      <w:pPr>
        <w:pStyle w:val="PL"/>
      </w:pPr>
    </w:p>
    <w:p w14:paraId="0C35B321" w14:textId="77777777" w:rsidR="00394471" w:rsidRPr="00D839FF" w:rsidRDefault="00394471" w:rsidP="00D839FF">
      <w:pPr>
        <w:pStyle w:val="PL"/>
        <w:rPr>
          <w:color w:val="808080"/>
        </w:rPr>
      </w:pPr>
      <w:r w:rsidRPr="00D839FF">
        <w:rPr>
          <w:color w:val="808080"/>
        </w:rPr>
        <w:t>-- TAG-AVAILABILITYINDICATOR-STOP</w:t>
      </w:r>
    </w:p>
    <w:p w14:paraId="0325B90E" w14:textId="77777777" w:rsidR="00394471" w:rsidRPr="00D839FF" w:rsidRDefault="00394471" w:rsidP="00D839FF">
      <w:pPr>
        <w:pStyle w:val="PL"/>
        <w:rPr>
          <w:color w:val="808080"/>
        </w:rPr>
      </w:pPr>
      <w:r w:rsidRPr="00D839FF">
        <w:rPr>
          <w:color w:val="808080"/>
        </w:rPr>
        <w:t>-- ASN1STOP</w:t>
      </w:r>
    </w:p>
    <w:p w14:paraId="59390D2D" w14:textId="77777777" w:rsidR="00394471" w:rsidRPr="00D839F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38D04A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B4EF0" w14:textId="77777777" w:rsidR="00394471" w:rsidRPr="00D839FF" w:rsidRDefault="00394471" w:rsidP="00964CC4">
            <w:pPr>
              <w:pStyle w:val="TAH"/>
              <w:rPr>
                <w:szCs w:val="22"/>
                <w:lang w:eastAsia="sv-SE"/>
              </w:rPr>
            </w:pPr>
            <w:r w:rsidRPr="00D839FF">
              <w:rPr>
                <w:i/>
                <w:szCs w:val="22"/>
                <w:lang w:eastAsia="sv-SE"/>
              </w:rPr>
              <w:t xml:space="preserve">AvailabilityIndicator </w:t>
            </w:r>
            <w:r w:rsidRPr="00D839FF">
              <w:rPr>
                <w:szCs w:val="22"/>
                <w:lang w:eastAsia="sv-SE"/>
              </w:rPr>
              <w:t>field descriptions</w:t>
            </w:r>
          </w:p>
        </w:tc>
      </w:tr>
      <w:tr w:rsidR="003B01CB" w:rsidRPr="00D839FF" w14:paraId="2CDD41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D9CB37" w14:textId="77777777" w:rsidR="00394471" w:rsidRPr="00D839FF" w:rsidRDefault="00394471" w:rsidP="00964CC4">
            <w:pPr>
              <w:pStyle w:val="TAL"/>
              <w:rPr>
                <w:szCs w:val="22"/>
                <w:lang w:eastAsia="sv-SE"/>
              </w:rPr>
            </w:pPr>
            <w:r w:rsidRPr="00D839FF">
              <w:rPr>
                <w:b/>
                <w:i/>
                <w:szCs w:val="22"/>
                <w:lang w:eastAsia="sv-SE"/>
              </w:rPr>
              <w:t>ai-RNTI</w:t>
            </w:r>
          </w:p>
          <w:p w14:paraId="2355C7C3" w14:textId="2EBD8674" w:rsidR="00394471" w:rsidRPr="00D839FF" w:rsidRDefault="00394471" w:rsidP="00964CC4">
            <w:pPr>
              <w:pStyle w:val="TAH"/>
              <w:jc w:val="left"/>
              <w:rPr>
                <w:b w:val="0"/>
                <w:i/>
                <w:szCs w:val="22"/>
                <w:lang w:eastAsia="sv-SE"/>
              </w:rPr>
            </w:pPr>
            <w:r w:rsidRPr="00D839FF">
              <w:rPr>
                <w:b w:val="0"/>
                <w:szCs w:val="22"/>
                <w:lang w:eastAsia="sv-SE"/>
              </w:rPr>
              <w:t xml:space="preserve">Used by an IAB-MT for detection of DCI format 2_5 indicating </w:t>
            </w:r>
            <w:r w:rsidRPr="00D839FF">
              <w:rPr>
                <w:b w:val="0"/>
                <w:i/>
                <w:iCs/>
                <w:szCs w:val="22"/>
                <w:lang w:eastAsia="sv-SE"/>
              </w:rPr>
              <w:t>AvailabilityCombinationId</w:t>
            </w:r>
            <w:r w:rsidRPr="00D839FF">
              <w:rPr>
                <w:b w:val="0"/>
                <w:szCs w:val="22"/>
                <w:lang w:eastAsia="sv-SE"/>
              </w:rPr>
              <w:t xml:space="preserve"> for an IAB-DU's cells.</w:t>
            </w:r>
          </w:p>
        </w:tc>
      </w:tr>
      <w:tr w:rsidR="003B01CB" w:rsidRPr="00D839FF" w14:paraId="41CE14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81DBC" w14:textId="77777777" w:rsidR="00394471" w:rsidRPr="00D839FF" w:rsidRDefault="00394471" w:rsidP="00964CC4">
            <w:pPr>
              <w:pStyle w:val="TAL"/>
              <w:rPr>
                <w:szCs w:val="22"/>
                <w:lang w:eastAsia="sv-SE"/>
              </w:rPr>
            </w:pPr>
            <w:r w:rsidRPr="00D839FF">
              <w:rPr>
                <w:b/>
                <w:i/>
                <w:szCs w:val="22"/>
                <w:lang w:eastAsia="sv-SE"/>
              </w:rPr>
              <w:t>availableCombToAddModList</w:t>
            </w:r>
          </w:p>
          <w:p w14:paraId="66D984F2" w14:textId="77777777" w:rsidR="00394471" w:rsidRPr="00D839FF" w:rsidRDefault="00394471" w:rsidP="00964CC4">
            <w:pPr>
              <w:pStyle w:val="TAL"/>
              <w:rPr>
                <w:b/>
                <w:i/>
                <w:szCs w:val="22"/>
                <w:lang w:eastAsia="sv-SE"/>
              </w:rPr>
            </w:pPr>
            <w:r w:rsidRPr="00D839FF">
              <w:rPr>
                <w:szCs w:val="22"/>
                <w:lang w:eastAsia="sv-SE"/>
              </w:rPr>
              <w:t xml:space="preserve">A list of </w:t>
            </w:r>
            <w:r w:rsidRPr="00D839FF">
              <w:rPr>
                <w:i/>
                <w:szCs w:val="22"/>
                <w:lang w:eastAsia="sv-SE"/>
              </w:rPr>
              <w:t>availabilityCombinations</w:t>
            </w:r>
            <w:r w:rsidRPr="00D839FF">
              <w:rPr>
                <w:szCs w:val="22"/>
                <w:lang w:eastAsia="sv-SE"/>
              </w:rPr>
              <w:t xml:space="preserve"> to add for the IAB-DU's cells. (see TS 38.213 [13], clause 14).</w:t>
            </w:r>
          </w:p>
        </w:tc>
      </w:tr>
      <w:tr w:rsidR="003B01CB" w:rsidRPr="00D839FF" w14:paraId="58F6D5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07853A" w14:textId="77777777" w:rsidR="00394471" w:rsidRPr="00D839FF" w:rsidRDefault="00394471" w:rsidP="00964CC4">
            <w:pPr>
              <w:pStyle w:val="TAL"/>
              <w:rPr>
                <w:szCs w:val="22"/>
                <w:lang w:eastAsia="sv-SE"/>
              </w:rPr>
            </w:pPr>
            <w:r w:rsidRPr="00D839FF">
              <w:rPr>
                <w:b/>
                <w:i/>
                <w:szCs w:val="22"/>
                <w:lang w:eastAsia="sv-SE"/>
              </w:rPr>
              <w:t>availableCombToReleaseList</w:t>
            </w:r>
          </w:p>
          <w:p w14:paraId="2D8EC3B5" w14:textId="77777777" w:rsidR="00394471" w:rsidRPr="00D839FF" w:rsidRDefault="00394471" w:rsidP="00964CC4">
            <w:pPr>
              <w:pStyle w:val="TAL"/>
              <w:rPr>
                <w:b/>
                <w:i/>
                <w:szCs w:val="22"/>
                <w:lang w:eastAsia="sv-SE"/>
              </w:rPr>
            </w:pPr>
            <w:r w:rsidRPr="00D839FF">
              <w:rPr>
                <w:szCs w:val="22"/>
                <w:lang w:eastAsia="sv-SE"/>
              </w:rPr>
              <w:t xml:space="preserve">A list of </w:t>
            </w:r>
            <w:r w:rsidRPr="00D839FF">
              <w:rPr>
                <w:i/>
                <w:szCs w:val="22"/>
                <w:lang w:eastAsia="sv-SE"/>
              </w:rPr>
              <w:t>availabilityCombinations</w:t>
            </w:r>
            <w:r w:rsidRPr="00D839FF">
              <w:rPr>
                <w:szCs w:val="22"/>
                <w:lang w:eastAsia="sv-SE"/>
              </w:rPr>
              <w:t xml:space="preserve"> to release for the IAB-DU's cells. (see TS 38.213 [13], clause 14).</w:t>
            </w:r>
          </w:p>
        </w:tc>
      </w:tr>
      <w:tr w:rsidR="00394471" w:rsidRPr="00D839FF" w14:paraId="3920DA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59A122" w14:textId="77777777" w:rsidR="00394471" w:rsidRPr="00D839FF" w:rsidRDefault="00394471" w:rsidP="00964CC4">
            <w:pPr>
              <w:pStyle w:val="TAL"/>
              <w:rPr>
                <w:szCs w:val="22"/>
                <w:lang w:eastAsia="sv-SE"/>
              </w:rPr>
            </w:pPr>
            <w:r w:rsidRPr="00D839FF">
              <w:rPr>
                <w:b/>
                <w:i/>
                <w:szCs w:val="22"/>
                <w:lang w:eastAsia="sv-SE"/>
              </w:rPr>
              <w:t>dci-PayloadSizeAI</w:t>
            </w:r>
          </w:p>
          <w:p w14:paraId="59875DA8" w14:textId="77777777" w:rsidR="00394471" w:rsidRPr="00D839FF" w:rsidRDefault="00394471" w:rsidP="00964CC4">
            <w:pPr>
              <w:pStyle w:val="TAL"/>
              <w:rPr>
                <w:b/>
                <w:i/>
                <w:szCs w:val="22"/>
                <w:lang w:eastAsia="sv-SE"/>
              </w:rPr>
            </w:pPr>
            <w:r w:rsidRPr="00D839FF">
              <w:rPr>
                <w:szCs w:val="22"/>
                <w:lang w:eastAsia="sv-SE"/>
              </w:rPr>
              <w:t>Total length of the DCI payload scrambled with ai-RNTI (see TS 38.213 [13]).</w:t>
            </w:r>
          </w:p>
        </w:tc>
      </w:tr>
    </w:tbl>
    <w:p w14:paraId="3C743CEF" w14:textId="77777777" w:rsidR="00394471" w:rsidRPr="00D839FF" w:rsidRDefault="00394471" w:rsidP="00394471"/>
    <w:p w14:paraId="5252601C" w14:textId="77777777" w:rsidR="00394471" w:rsidRPr="00D839FF" w:rsidRDefault="00394471" w:rsidP="00394471">
      <w:pPr>
        <w:pStyle w:val="Heading4"/>
        <w:rPr>
          <w:rFonts w:eastAsia="SimSun"/>
        </w:rPr>
      </w:pPr>
      <w:bookmarkStart w:id="103" w:name="_Toc60777167"/>
      <w:bookmarkStart w:id="104" w:name="_Toc193446100"/>
      <w:bookmarkStart w:id="105" w:name="_Toc193451905"/>
      <w:bookmarkStart w:id="106" w:name="_Toc193463175"/>
      <w:r w:rsidRPr="00D839FF">
        <w:rPr>
          <w:rFonts w:eastAsia="SimSun"/>
        </w:rPr>
        <w:t>–</w:t>
      </w:r>
      <w:r w:rsidRPr="00D839FF">
        <w:rPr>
          <w:rFonts w:eastAsia="SimSun"/>
        </w:rPr>
        <w:tab/>
      </w:r>
      <w:r w:rsidRPr="00D839FF">
        <w:rPr>
          <w:rFonts w:eastAsia="SimSun"/>
          <w:i/>
        </w:rPr>
        <w:t>BAP-RoutingID</w:t>
      </w:r>
      <w:bookmarkEnd w:id="103"/>
      <w:bookmarkEnd w:id="104"/>
      <w:bookmarkEnd w:id="105"/>
      <w:bookmarkEnd w:id="106"/>
    </w:p>
    <w:p w14:paraId="3D3DF05B" w14:textId="77777777" w:rsidR="00394471" w:rsidRPr="00D839FF" w:rsidRDefault="00394471" w:rsidP="00394471">
      <w:pPr>
        <w:rPr>
          <w:rFonts w:eastAsia="SimSun"/>
        </w:rPr>
      </w:pPr>
      <w:r w:rsidRPr="00D839FF">
        <w:rPr>
          <w:rFonts w:eastAsia="SimSun"/>
        </w:rPr>
        <w:t xml:space="preserve">The IE </w:t>
      </w:r>
      <w:r w:rsidRPr="00D839FF">
        <w:rPr>
          <w:rFonts w:eastAsia="SimSun"/>
          <w:i/>
          <w:iCs/>
        </w:rPr>
        <w:t>BAP-RoutingID</w:t>
      </w:r>
      <w:r w:rsidRPr="00D839FF">
        <w:rPr>
          <w:rFonts w:eastAsia="SimSun"/>
        </w:rPr>
        <w:t xml:space="preserve"> is </w:t>
      </w:r>
      <w:r w:rsidRPr="00D839FF">
        <w:rPr>
          <w:szCs w:val="22"/>
        </w:rPr>
        <w:t>used for IAB-node to configure the BAP Routing ID.</w:t>
      </w:r>
    </w:p>
    <w:p w14:paraId="0C3AB944" w14:textId="77777777" w:rsidR="00394471" w:rsidRPr="00D839FF" w:rsidRDefault="00394471" w:rsidP="00394471">
      <w:pPr>
        <w:pStyle w:val="TH"/>
        <w:rPr>
          <w:rFonts w:eastAsia="SimSun"/>
        </w:rPr>
      </w:pPr>
      <w:r w:rsidRPr="00D839FF">
        <w:rPr>
          <w:rFonts w:eastAsia="SimSun"/>
          <w:i/>
        </w:rPr>
        <w:t>BAP-RoutingID</w:t>
      </w:r>
      <w:r w:rsidRPr="00D839FF">
        <w:rPr>
          <w:rFonts w:eastAsia="SimSun"/>
        </w:rPr>
        <w:t xml:space="preserve"> information element</w:t>
      </w:r>
    </w:p>
    <w:p w14:paraId="43E20FE3" w14:textId="77777777" w:rsidR="00394471" w:rsidRPr="00D839FF" w:rsidRDefault="00394471" w:rsidP="00D839FF">
      <w:pPr>
        <w:pStyle w:val="PL"/>
        <w:rPr>
          <w:color w:val="808080"/>
        </w:rPr>
      </w:pPr>
      <w:r w:rsidRPr="00D839FF">
        <w:rPr>
          <w:color w:val="808080"/>
        </w:rPr>
        <w:t>-- ASN1START</w:t>
      </w:r>
    </w:p>
    <w:p w14:paraId="52885B6B" w14:textId="77777777" w:rsidR="00394471" w:rsidRPr="00D839FF" w:rsidRDefault="00394471" w:rsidP="00D839FF">
      <w:pPr>
        <w:pStyle w:val="PL"/>
        <w:rPr>
          <w:color w:val="808080"/>
        </w:rPr>
      </w:pPr>
      <w:r w:rsidRPr="00D839FF">
        <w:rPr>
          <w:color w:val="808080"/>
        </w:rPr>
        <w:t>-- TAG-BAPROUTINGID-START</w:t>
      </w:r>
    </w:p>
    <w:p w14:paraId="5427FD8C" w14:textId="77777777" w:rsidR="00394471" w:rsidRPr="00D839FF" w:rsidRDefault="00394471" w:rsidP="00D839FF">
      <w:pPr>
        <w:pStyle w:val="PL"/>
      </w:pPr>
    </w:p>
    <w:p w14:paraId="1D36D05C" w14:textId="77777777" w:rsidR="00394471" w:rsidRPr="00D839FF" w:rsidRDefault="00394471" w:rsidP="00D839FF">
      <w:pPr>
        <w:pStyle w:val="PL"/>
      </w:pPr>
      <w:r w:rsidRPr="00D839FF">
        <w:t xml:space="preserve">BAP-RoutingID-r16::=        </w:t>
      </w:r>
      <w:r w:rsidRPr="00D839FF">
        <w:rPr>
          <w:color w:val="993366"/>
        </w:rPr>
        <w:t>SEQUENCE</w:t>
      </w:r>
      <w:r w:rsidRPr="00D839FF">
        <w:t>{</w:t>
      </w:r>
    </w:p>
    <w:p w14:paraId="5AE40D7F" w14:textId="77777777" w:rsidR="00394471" w:rsidRPr="00D839FF" w:rsidRDefault="00394471" w:rsidP="00D839FF">
      <w:pPr>
        <w:pStyle w:val="PL"/>
      </w:pPr>
      <w:r w:rsidRPr="00D839FF">
        <w:t xml:space="preserve">    bap-Address-r16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(10)),</w:t>
      </w:r>
    </w:p>
    <w:p w14:paraId="79E6A430" w14:textId="77777777" w:rsidR="00394471" w:rsidRPr="00D839FF" w:rsidRDefault="00394471" w:rsidP="00D839FF">
      <w:pPr>
        <w:pStyle w:val="PL"/>
      </w:pPr>
      <w:r w:rsidRPr="00D839FF">
        <w:t xml:space="preserve">    bap-PathId-r16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(10))</w:t>
      </w:r>
    </w:p>
    <w:p w14:paraId="2035CA96" w14:textId="77777777" w:rsidR="00394471" w:rsidRPr="00D839FF" w:rsidRDefault="00394471" w:rsidP="00D839FF">
      <w:pPr>
        <w:pStyle w:val="PL"/>
      </w:pPr>
      <w:r w:rsidRPr="00D839FF">
        <w:t>}</w:t>
      </w:r>
    </w:p>
    <w:p w14:paraId="4AA9ADCA" w14:textId="77777777" w:rsidR="00394471" w:rsidRPr="00D839FF" w:rsidRDefault="00394471" w:rsidP="00D839FF">
      <w:pPr>
        <w:pStyle w:val="PL"/>
      </w:pPr>
    </w:p>
    <w:p w14:paraId="6A7CFB4B" w14:textId="77777777" w:rsidR="00394471" w:rsidRPr="00D839FF" w:rsidRDefault="00394471" w:rsidP="00D839FF">
      <w:pPr>
        <w:pStyle w:val="PL"/>
        <w:rPr>
          <w:color w:val="808080"/>
        </w:rPr>
      </w:pPr>
      <w:r w:rsidRPr="00D839FF">
        <w:rPr>
          <w:color w:val="808080"/>
        </w:rPr>
        <w:t>-- TAG-BAPROUTINGID-STOP</w:t>
      </w:r>
    </w:p>
    <w:p w14:paraId="57C14F13" w14:textId="77777777" w:rsidR="00394471" w:rsidRPr="00D839FF" w:rsidRDefault="00394471" w:rsidP="00D839FF">
      <w:pPr>
        <w:pStyle w:val="PL"/>
        <w:rPr>
          <w:color w:val="808080"/>
        </w:rPr>
      </w:pPr>
      <w:r w:rsidRPr="00D839FF">
        <w:rPr>
          <w:color w:val="808080"/>
        </w:rPr>
        <w:t>-- ASN1STOP</w:t>
      </w:r>
    </w:p>
    <w:p w14:paraId="2E037C25" w14:textId="77777777" w:rsidR="00394471" w:rsidRPr="00D839FF" w:rsidRDefault="00394471" w:rsidP="00394471">
      <w:pPr>
        <w:pStyle w:val="EditorsNote"/>
        <w:tabs>
          <w:tab w:val="left" w:pos="590"/>
        </w:tabs>
        <w:ind w:left="0" w:firstLine="0"/>
        <w:rPr>
          <w:color w:val="aut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639C62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BE7507" w14:textId="77777777" w:rsidR="00394471" w:rsidRPr="00D839FF" w:rsidRDefault="00394471" w:rsidP="00964CC4">
            <w:pPr>
              <w:pStyle w:val="TAH"/>
              <w:rPr>
                <w:szCs w:val="22"/>
                <w:lang w:eastAsia="sv-SE"/>
              </w:rPr>
            </w:pPr>
            <w:r w:rsidRPr="00D839FF">
              <w:rPr>
                <w:i/>
                <w:szCs w:val="22"/>
                <w:lang w:eastAsia="sv-SE"/>
              </w:rPr>
              <w:t xml:space="preserve">BAP-RoutingID </w:t>
            </w:r>
            <w:r w:rsidRPr="00D839FF">
              <w:rPr>
                <w:szCs w:val="22"/>
                <w:lang w:eastAsia="sv-SE"/>
              </w:rPr>
              <w:t>field descriptions</w:t>
            </w:r>
          </w:p>
        </w:tc>
      </w:tr>
      <w:tr w:rsidR="003B01CB" w:rsidRPr="00D839FF" w14:paraId="69CCD2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7654F1" w14:textId="77777777" w:rsidR="00394471" w:rsidRPr="00D839FF" w:rsidRDefault="00394471" w:rsidP="00964CC4">
            <w:pPr>
              <w:pStyle w:val="TAL"/>
              <w:rPr>
                <w:b/>
                <w:bCs/>
                <w:i/>
                <w:iCs/>
                <w:lang w:eastAsia="sv-SE"/>
              </w:rPr>
            </w:pPr>
            <w:r w:rsidRPr="00D839FF">
              <w:rPr>
                <w:b/>
                <w:bCs/>
                <w:i/>
                <w:iCs/>
                <w:lang w:eastAsia="sv-SE"/>
              </w:rPr>
              <w:t>bap-Address</w:t>
            </w:r>
          </w:p>
          <w:p w14:paraId="33A55C25" w14:textId="77777777" w:rsidR="00394471" w:rsidRPr="00D839FF" w:rsidRDefault="00394471" w:rsidP="00964CC4">
            <w:pPr>
              <w:pStyle w:val="TAL"/>
              <w:rPr>
                <w:bCs/>
                <w:lang w:eastAsia="sv-SE"/>
              </w:rPr>
            </w:pPr>
            <w:r w:rsidRPr="00D839FF">
              <w:rPr>
                <w:bCs/>
                <w:lang w:eastAsia="sv-SE"/>
              </w:rPr>
              <w:t>The ID of a destination IAB-node or IAB-donor-DU used in the BAP header.</w:t>
            </w:r>
          </w:p>
        </w:tc>
      </w:tr>
      <w:tr w:rsidR="00394471" w:rsidRPr="00D839FF" w14:paraId="30CB84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C4D17B" w14:textId="77777777" w:rsidR="00394471" w:rsidRPr="00D839FF" w:rsidRDefault="00394471" w:rsidP="00964CC4">
            <w:pPr>
              <w:pStyle w:val="TAL"/>
              <w:rPr>
                <w:b/>
                <w:bCs/>
                <w:i/>
                <w:iCs/>
                <w:lang w:eastAsia="sv-SE"/>
              </w:rPr>
            </w:pPr>
            <w:r w:rsidRPr="00D839FF">
              <w:rPr>
                <w:b/>
                <w:bCs/>
                <w:i/>
                <w:iCs/>
                <w:lang w:eastAsia="sv-SE"/>
              </w:rPr>
              <w:t>bap-PathId</w:t>
            </w:r>
          </w:p>
          <w:p w14:paraId="26A55C1D" w14:textId="77777777" w:rsidR="00394471" w:rsidRPr="00D839FF" w:rsidRDefault="00394471" w:rsidP="00964CC4">
            <w:pPr>
              <w:pStyle w:val="TAL"/>
              <w:rPr>
                <w:lang w:eastAsia="sv-SE"/>
              </w:rPr>
            </w:pPr>
            <w:r w:rsidRPr="00D839FF">
              <w:rPr>
                <w:lang w:eastAsia="sv-SE"/>
              </w:rPr>
              <w:t>The ID of a path used in the BAP header.</w:t>
            </w:r>
          </w:p>
        </w:tc>
      </w:tr>
    </w:tbl>
    <w:p w14:paraId="0AB64685" w14:textId="77777777" w:rsidR="00394471" w:rsidRPr="00D839FF" w:rsidRDefault="00394471" w:rsidP="00394471"/>
    <w:p w14:paraId="0DBC236D" w14:textId="77777777" w:rsidR="00394471" w:rsidRPr="00D839FF" w:rsidRDefault="00394471" w:rsidP="00394471">
      <w:pPr>
        <w:pStyle w:val="Heading4"/>
        <w:rPr>
          <w:i/>
        </w:rPr>
      </w:pPr>
      <w:bookmarkStart w:id="107" w:name="_Toc60777168"/>
      <w:bookmarkStart w:id="108" w:name="_Toc193446101"/>
      <w:bookmarkStart w:id="109" w:name="_Toc193451906"/>
      <w:bookmarkStart w:id="110" w:name="_Toc193463176"/>
      <w:r w:rsidRPr="00D839FF">
        <w:rPr>
          <w:i/>
        </w:rPr>
        <w:t>–</w:t>
      </w:r>
      <w:r w:rsidRPr="00D839FF">
        <w:rPr>
          <w:i/>
        </w:rPr>
        <w:tab/>
        <w:t>BeamFailureRecoveryConfig</w:t>
      </w:r>
      <w:bookmarkEnd w:id="107"/>
      <w:bookmarkEnd w:id="108"/>
      <w:bookmarkEnd w:id="109"/>
      <w:bookmarkEnd w:id="110"/>
    </w:p>
    <w:p w14:paraId="05A7CE8A" w14:textId="77777777" w:rsidR="00394471" w:rsidRPr="00D839FF" w:rsidRDefault="00394471" w:rsidP="00394471">
      <w:r w:rsidRPr="00D839FF">
        <w:t xml:space="preserve">The IE </w:t>
      </w:r>
      <w:r w:rsidRPr="00D839FF">
        <w:rPr>
          <w:i/>
        </w:rPr>
        <w:t>BeamFailureRecoveryConfig</w:t>
      </w:r>
      <w:r w:rsidRPr="00D839FF">
        <w:t xml:space="preserve"> is used to configure the UE with RACH resources and candidate beams for beam failure recovery in case of beam failure detection. See also TS 38.321 [3], clause 5.1.1.</w:t>
      </w:r>
    </w:p>
    <w:p w14:paraId="11AB319E" w14:textId="77777777" w:rsidR="00394471" w:rsidRPr="00D839FF" w:rsidRDefault="00394471" w:rsidP="00394471">
      <w:pPr>
        <w:pStyle w:val="TH"/>
      </w:pPr>
      <w:r w:rsidRPr="00D839FF">
        <w:rPr>
          <w:i/>
        </w:rPr>
        <w:t>BeamFailureRecoveryConfig</w:t>
      </w:r>
      <w:r w:rsidRPr="00D839FF">
        <w:t xml:space="preserve"> information element</w:t>
      </w:r>
    </w:p>
    <w:p w14:paraId="6F9B37B0" w14:textId="77777777" w:rsidR="00394471" w:rsidRPr="00D839FF" w:rsidRDefault="00394471" w:rsidP="00D839FF">
      <w:pPr>
        <w:pStyle w:val="PL"/>
        <w:rPr>
          <w:color w:val="808080"/>
        </w:rPr>
      </w:pPr>
      <w:r w:rsidRPr="00D839FF">
        <w:rPr>
          <w:color w:val="808080"/>
        </w:rPr>
        <w:t>-- ASN1START</w:t>
      </w:r>
    </w:p>
    <w:p w14:paraId="30B44B1B" w14:textId="77777777" w:rsidR="00394471" w:rsidRPr="00D839FF" w:rsidRDefault="00394471" w:rsidP="00D839FF">
      <w:pPr>
        <w:pStyle w:val="PL"/>
        <w:rPr>
          <w:color w:val="808080"/>
        </w:rPr>
      </w:pPr>
      <w:r w:rsidRPr="00D839FF">
        <w:rPr>
          <w:color w:val="808080"/>
        </w:rPr>
        <w:t>-- TAG-BEAMFAILURERECOVERYCONFIG-START</w:t>
      </w:r>
    </w:p>
    <w:p w14:paraId="0FB22181" w14:textId="77777777" w:rsidR="00394471" w:rsidRPr="00D839FF" w:rsidRDefault="00394471" w:rsidP="00D839FF">
      <w:pPr>
        <w:pStyle w:val="PL"/>
      </w:pPr>
    </w:p>
    <w:p w14:paraId="3FBC0B69" w14:textId="77777777" w:rsidR="00394471" w:rsidRPr="00D839FF" w:rsidRDefault="00394471" w:rsidP="00D839FF">
      <w:pPr>
        <w:pStyle w:val="PL"/>
      </w:pPr>
      <w:r w:rsidRPr="00D839FF">
        <w:t xml:space="preserve">BeamFailureRecoveryConfig ::=       </w:t>
      </w:r>
      <w:r w:rsidRPr="00D839FF">
        <w:rPr>
          <w:color w:val="993366"/>
        </w:rPr>
        <w:t>SEQUENCE</w:t>
      </w:r>
      <w:r w:rsidRPr="00D839FF">
        <w:t xml:space="preserve"> {</w:t>
      </w:r>
    </w:p>
    <w:p w14:paraId="2C0E81CE" w14:textId="77777777" w:rsidR="00394471" w:rsidRPr="00D839FF" w:rsidRDefault="00394471" w:rsidP="00D839FF">
      <w:pPr>
        <w:pStyle w:val="PL"/>
        <w:rPr>
          <w:color w:val="808080"/>
        </w:rPr>
      </w:pPr>
      <w:r w:rsidRPr="00D839FF">
        <w:t xml:space="preserve">    rootSequenceIndex-BFR               </w:t>
      </w:r>
      <w:r w:rsidRPr="00D839FF">
        <w:rPr>
          <w:color w:val="993366"/>
        </w:rPr>
        <w:t>INTEGER</w:t>
      </w:r>
      <w:r w:rsidRPr="00D839FF">
        <w:t xml:space="preserve"> (0..137)                                                          </w:t>
      </w:r>
      <w:r w:rsidRPr="00D839FF">
        <w:rPr>
          <w:color w:val="993366"/>
        </w:rPr>
        <w:t>OPTIONAL</w:t>
      </w:r>
      <w:r w:rsidRPr="00D839FF">
        <w:t xml:space="preserve">, </w:t>
      </w:r>
      <w:r w:rsidRPr="00D839FF">
        <w:rPr>
          <w:color w:val="808080"/>
        </w:rPr>
        <w:t>-- Need M</w:t>
      </w:r>
    </w:p>
    <w:p w14:paraId="43967A54" w14:textId="77777777" w:rsidR="00394471" w:rsidRPr="00D839FF" w:rsidRDefault="00394471" w:rsidP="00D839FF">
      <w:pPr>
        <w:pStyle w:val="PL"/>
        <w:rPr>
          <w:color w:val="808080"/>
        </w:rPr>
      </w:pPr>
      <w:r w:rsidRPr="00D839FF">
        <w:t xml:space="preserve">    rach-ConfigBFR                      RACH-ConfigGeneric                                                        </w:t>
      </w:r>
      <w:r w:rsidRPr="00D839FF">
        <w:rPr>
          <w:color w:val="993366"/>
        </w:rPr>
        <w:t>OPTIONAL</w:t>
      </w:r>
      <w:r w:rsidRPr="00D839FF">
        <w:t xml:space="preserve">, </w:t>
      </w:r>
      <w:r w:rsidRPr="00D839FF">
        <w:rPr>
          <w:color w:val="808080"/>
        </w:rPr>
        <w:t>-- Need M</w:t>
      </w:r>
    </w:p>
    <w:p w14:paraId="7EDFAEB8" w14:textId="77777777" w:rsidR="00394471" w:rsidRPr="00D839FF" w:rsidRDefault="00394471" w:rsidP="00D839FF">
      <w:pPr>
        <w:pStyle w:val="PL"/>
        <w:rPr>
          <w:color w:val="808080"/>
        </w:rPr>
      </w:pPr>
      <w:r w:rsidRPr="00D839FF">
        <w:t xml:space="preserve">    rsrp-ThresholdSSB                   RSRP-Range                                                                </w:t>
      </w:r>
      <w:r w:rsidRPr="00D839FF">
        <w:rPr>
          <w:color w:val="993366"/>
        </w:rPr>
        <w:t>OPTIONAL</w:t>
      </w:r>
      <w:r w:rsidRPr="00D839FF">
        <w:t xml:space="preserve">, </w:t>
      </w:r>
      <w:r w:rsidRPr="00D839FF">
        <w:rPr>
          <w:color w:val="808080"/>
        </w:rPr>
        <w:t>-- Need M</w:t>
      </w:r>
    </w:p>
    <w:p w14:paraId="663ED09D" w14:textId="77777777" w:rsidR="00394471" w:rsidRPr="00D839FF" w:rsidRDefault="00394471" w:rsidP="00D839FF">
      <w:pPr>
        <w:pStyle w:val="PL"/>
        <w:rPr>
          <w:color w:val="808080"/>
        </w:rPr>
      </w:pPr>
      <w:r w:rsidRPr="00D839FF">
        <w:t xml:space="preserve">    candidateBeamRSList                 </w:t>
      </w:r>
      <w:r w:rsidRPr="00D839FF">
        <w:rPr>
          <w:color w:val="993366"/>
        </w:rPr>
        <w:t>SEQUENCE</w:t>
      </w:r>
      <w:r w:rsidRPr="00D839FF">
        <w:t xml:space="preserve"> (</w:t>
      </w:r>
      <w:r w:rsidRPr="00D839FF">
        <w:rPr>
          <w:color w:val="993366"/>
        </w:rPr>
        <w:t>SIZE</w:t>
      </w:r>
      <w:r w:rsidRPr="00D839FF">
        <w:t>(1..maxNrofCandidateBeams))</w:t>
      </w:r>
      <w:r w:rsidRPr="00D839FF">
        <w:rPr>
          <w:color w:val="993366"/>
        </w:rPr>
        <w:t xml:space="preserve"> OF</w:t>
      </w:r>
      <w:r w:rsidRPr="00D839FF">
        <w:t xml:space="preserve"> PRACH-ResourceDedicatedBFR   </w:t>
      </w:r>
      <w:r w:rsidRPr="00D839FF">
        <w:rPr>
          <w:color w:val="993366"/>
        </w:rPr>
        <w:t>OPTIONAL</w:t>
      </w:r>
      <w:r w:rsidRPr="00D839FF">
        <w:t xml:space="preserve">, </w:t>
      </w:r>
      <w:r w:rsidRPr="00D839FF">
        <w:rPr>
          <w:color w:val="808080"/>
        </w:rPr>
        <w:t>-- Need M</w:t>
      </w:r>
    </w:p>
    <w:p w14:paraId="12D5F5F9" w14:textId="77777777" w:rsidR="00394471" w:rsidRPr="00D839FF" w:rsidRDefault="00394471" w:rsidP="00D839FF">
      <w:pPr>
        <w:pStyle w:val="PL"/>
      </w:pPr>
      <w:r w:rsidRPr="00D839FF">
        <w:t xml:space="preserve">    ssb-perRACH-Occasion                </w:t>
      </w:r>
      <w:r w:rsidRPr="00D839FF">
        <w:rPr>
          <w:color w:val="993366"/>
        </w:rPr>
        <w:t>ENUMERATED</w:t>
      </w:r>
      <w:r w:rsidRPr="00D839FF">
        <w:t xml:space="preserve"> {oneEighth, oneFourth, oneHalf, one, two,</w:t>
      </w:r>
    </w:p>
    <w:p w14:paraId="354A0A41" w14:textId="77777777" w:rsidR="00394471" w:rsidRPr="00D839FF" w:rsidRDefault="00394471" w:rsidP="00D839FF">
      <w:pPr>
        <w:pStyle w:val="PL"/>
        <w:rPr>
          <w:color w:val="808080"/>
        </w:rPr>
      </w:pPr>
      <w:r w:rsidRPr="00D839FF">
        <w:t xml:space="preserve">                                                       four, eight, sixteen}                                      </w:t>
      </w:r>
      <w:r w:rsidRPr="00D839FF">
        <w:rPr>
          <w:color w:val="993366"/>
        </w:rPr>
        <w:t>OPTIONAL</w:t>
      </w:r>
      <w:r w:rsidRPr="00D839FF">
        <w:t xml:space="preserve">, </w:t>
      </w:r>
      <w:r w:rsidRPr="00D839FF">
        <w:rPr>
          <w:color w:val="808080"/>
        </w:rPr>
        <w:t>-- Need M</w:t>
      </w:r>
    </w:p>
    <w:p w14:paraId="74782D50" w14:textId="77777777" w:rsidR="00394471" w:rsidRPr="00D839FF" w:rsidRDefault="00394471" w:rsidP="00D839FF">
      <w:pPr>
        <w:pStyle w:val="PL"/>
        <w:rPr>
          <w:color w:val="808080"/>
        </w:rPr>
      </w:pPr>
      <w:r w:rsidRPr="00D839FF">
        <w:t xml:space="preserve">    ra-ssb-OccasionMaskIndex            </w:t>
      </w:r>
      <w:r w:rsidRPr="00D839FF">
        <w:rPr>
          <w:color w:val="993366"/>
        </w:rPr>
        <w:t>INTEGER</w:t>
      </w:r>
      <w:r w:rsidRPr="00D839FF">
        <w:t xml:space="preserve"> (0..15)                                                           </w:t>
      </w:r>
      <w:r w:rsidRPr="00D839FF">
        <w:rPr>
          <w:color w:val="993366"/>
        </w:rPr>
        <w:t>OPTIONAL</w:t>
      </w:r>
      <w:r w:rsidRPr="00D839FF">
        <w:t xml:space="preserve">, </w:t>
      </w:r>
      <w:r w:rsidRPr="00D839FF">
        <w:rPr>
          <w:color w:val="808080"/>
        </w:rPr>
        <w:t>-- Need M</w:t>
      </w:r>
    </w:p>
    <w:p w14:paraId="416F3DC3" w14:textId="77777777" w:rsidR="00394471" w:rsidRPr="00D839FF" w:rsidRDefault="00394471" w:rsidP="00D839FF">
      <w:pPr>
        <w:pStyle w:val="PL"/>
        <w:rPr>
          <w:color w:val="808080"/>
        </w:rPr>
      </w:pPr>
      <w:r w:rsidRPr="00D839FF">
        <w:t xml:space="preserve">    recoverySearchSpaceId               SearchSpaceId                                                             </w:t>
      </w:r>
      <w:r w:rsidRPr="00D839FF">
        <w:rPr>
          <w:color w:val="993366"/>
        </w:rPr>
        <w:t>OPTIONAL</w:t>
      </w:r>
      <w:r w:rsidRPr="00D839FF">
        <w:t xml:space="preserve">, </w:t>
      </w:r>
      <w:r w:rsidRPr="00D839FF">
        <w:rPr>
          <w:color w:val="808080"/>
        </w:rPr>
        <w:t>-- Need R</w:t>
      </w:r>
    </w:p>
    <w:p w14:paraId="63A14AAA" w14:textId="77777777" w:rsidR="00394471" w:rsidRPr="00D839FF" w:rsidRDefault="00394471" w:rsidP="00D839FF">
      <w:pPr>
        <w:pStyle w:val="PL"/>
        <w:rPr>
          <w:color w:val="808080"/>
        </w:rPr>
      </w:pPr>
      <w:r w:rsidRPr="00D839FF">
        <w:t xml:space="preserve">    ra-Prioritization                   RA-Prioritization                                                         </w:t>
      </w:r>
      <w:r w:rsidRPr="00D839FF">
        <w:rPr>
          <w:color w:val="993366"/>
        </w:rPr>
        <w:t>OPTIONAL</w:t>
      </w:r>
      <w:r w:rsidRPr="00D839FF">
        <w:t xml:space="preserve">, </w:t>
      </w:r>
      <w:r w:rsidRPr="00D839FF">
        <w:rPr>
          <w:color w:val="808080"/>
        </w:rPr>
        <w:t>-- Need R</w:t>
      </w:r>
    </w:p>
    <w:p w14:paraId="3DBA3A05" w14:textId="77777777" w:rsidR="00394471" w:rsidRPr="00D839FF" w:rsidRDefault="00394471" w:rsidP="00D839FF">
      <w:pPr>
        <w:pStyle w:val="PL"/>
        <w:rPr>
          <w:color w:val="808080"/>
        </w:rPr>
      </w:pPr>
      <w:r w:rsidRPr="00D839FF">
        <w:t xml:space="preserve">    beamFailureRecoveryTimer            </w:t>
      </w:r>
      <w:r w:rsidRPr="00D839FF">
        <w:rPr>
          <w:color w:val="993366"/>
        </w:rPr>
        <w:t>ENUMERATED</w:t>
      </w:r>
      <w:r w:rsidRPr="00D839FF">
        <w:t xml:space="preserve"> {ms10, ms20, ms40, ms60, ms80, ms100, ms150, ms200}            </w:t>
      </w:r>
      <w:r w:rsidRPr="00D839FF">
        <w:rPr>
          <w:color w:val="993366"/>
        </w:rPr>
        <w:t>OPTIONAL</w:t>
      </w:r>
      <w:r w:rsidRPr="00D839FF">
        <w:t xml:space="preserve">, </w:t>
      </w:r>
      <w:r w:rsidRPr="00D839FF">
        <w:rPr>
          <w:color w:val="808080"/>
        </w:rPr>
        <w:t>-- Need M</w:t>
      </w:r>
    </w:p>
    <w:p w14:paraId="2C5098A0" w14:textId="77777777" w:rsidR="00394471" w:rsidRPr="00D839FF" w:rsidRDefault="00394471" w:rsidP="00D839FF">
      <w:pPr>
        <w:pStyle w:val="PL"/>
      </w:pPr>
      <w:r w:rsidRPr="00D839FF">
        <w:t xml:space="preserve">    ...,</w:t>
      </w:r>
    </w:p>
    <w:p w14:paraId="2AFBFE8E" w14:textId="77777777" w:rsidR="00394471" w:rsidRPr="00D839FF" w:rsidRDefault="00394471" w:rsidP="00D839FF">
      <w:pPr>
        <w:pStyle w:val="PL"/>
      </w:pPr>
      <w:r w:rsidRPr="00D839FF">
        <w:t xml:space="preserve">    [[</w:t>
      </w:r>
    </w:p>
    <w:p w14:paraId="20614B8E" w14:textId="77777777" w:rsidR="00394471" w:rsidRPr="00D839FF" w:rsidRDefault="00394471" w:rsidP="00D839FF">
      <w:pPr>
        <w:pStyle w:val="PL"/>
        <w:rPr>
          <w:color w:val="808080"/>
        </w:rPr>
      </w:pPr>
      <w:r w:rsidRPr="00D839FF">
        <w:t xml:space="preserve">    msg1-SubcarrierSpacing              SubcarrierSpacing                                                         </w:t>
      </w:r>
      <w:r w:rsidRPr="00D839FF">
        <w:rPr>
          <w:color w:val="993366"/>
        </w:rPr>
        <w:t>OPTIONAL</w:t>
      </w:r>
      <w:r w:rsidRPr="00D839FF">
        <w:t xml:space="preserve">  </w:t>
      </w:r>
      <w:r w:rsidRPr="00D839FF">
        <w:rPr>
          <w:color w:val="808080"/>
        </w:rPr>
        <w:t>-- Need M</w:t>
      </w:r>
    </w:p>
    <w:p w14:paraId="4F9C4261" w14:textId="77777777" w:rsidR="00394471" w:rsidRPr="00D839FF" w:rsidRDefault="00394471" w:rsidP="00D839FF">
      <w:pPr>
        <w:pStyle w:val="PL"/>
      </w:pPr>
      <w:r w:rsidRPr="00D839FF">
        <w:t xml:space="preserve">    ]],</w:t>
      </w:r>
    </w:p>
    <w:p w14:paraId="38AB5B21" w14:textId="77777777" w:rsidR="00394471" w:rsidRPr="00D839FF" w:rsidRDefault="00394471" w:rsidP="00D839FF">
      <w:pPr>
        <w:pStyle w:val="PL"/>
      </w:pPr>
      <w:r w:rsidRPr="00D839FF">
        <w:t xml:space="preserve">    [[</w:t>
      </w:r>
    </w:p>
    <w:p w14:paraId="20D3DD4D" w14:textId="77777777" w:rsidR="00394471" w:rsidRPr="00D839FF" w:rsidRDefault="00394471" w:rsidP="00D839FF">
      <w:pPr>
        <w:pStyle w:val="PL"/>
        <w:rPr>
          <w:color w:val="808080"/>
        </w:rPr>
      </w:pPr>
      <w:r w:rsidRPr="00D839FF">
        <w:t xml:space="preserve">    ra-PrioritizationTwoStep-r16        RA-Prioritization                                                         </w:t>
      </w:r>
      <w:r w:rsidRPr="00D839FF">
        <w:rPr>
          <w:color w:val="993366"/>
        </w:rPr>
        <w:t>OPTIONAL</w:t>
      </w:r>
      <w:r w:rsidRPr="00D839FF">
        <w:t xml:space="preserve">, </w:t>
      </w:r>
      <w:r w:rsidRPr="00D839FF">
        <w:rPr>
          <w:color w:val="808080"/>
        </w:rPr>
        <w:t>-- Need R</w:t>
      </w:r>
    </w:p>
    <w:p w14:paraId="7ADDA46B" w14:textId="0D2D9B9B" w:rsidR="00394471" w:rsidRPr="00D839FF" w:rsidRDefault="00394471" w:rsidP="00D839FF">
      <w:pPr>
        <w:pStyle w:val="PL"/>
        <w:rPr>
          <w:color w:val="808080"/>
        </w:rPr>
      </w:pPr>
      <w:r w:rsidRPr="00D839FF">
        <w:t xml:space="preserve">    candidateBeamRSListExt-v1610        SetupRelease{ CandidateBeamRSListExt-r16 }                                </w:t>
      </w:r>
      <w:r w:rsidRPr="00D839FF">
        <w:rPr>
          <w:color w:val="993366"/>
        </w:rPr>
        <w:t>OPTIONAL</w:t>
      </w:r>
      <w:r w:rsidRPr="00D839FF">
        <w:t xml:space="preserve">  </w:t>
      </w:r>
      <w:r w:rsidRPr="00D839FF">
        <w:rPr>
          <w:color w:val="808080"/>
        </w:rPr>
        <w:t>-- Need M</w:t>
      </w:r>
    </w:p>
    <w:p w14:paraId="23F987B9" w14:textId="7ED1DE1D" w:rsidR="00394471" w:rsidRPr="00D839FF" w:rsidRDefault="00394471" w:rsidP="00D839FF">
      <w:pPr>
        <w:pStyle w:val="PL"/>
      </w:pPr>
      <w:r w:rsidRPr="00D839FF">
        <w:t xml:space="preserve">    ]]</w:t>
      </w:r>
      <w:r w:rsidR="00D24B02" w:rsidRPr="00D839FF">
        <w:t>,</w:t>
      </w:r>
    </w:p>
    <w:p w14:paraId="3EF3804A" w14:textId="77777777" w:rsidR="00D24B02" w:rsidRPr="00D839FF" w:rsidRDefault="00D24B02" w:rsidP="00D839FF">
      <w:pPr>
        <w:pStyle w:val="PL"/>
      </w:pPr>
      <w:r w:rsidRPr="00D839FF">
        <w:t xml:space="preserve">    [[</w:t>
      </w:r>
    </w:p>
    <w:p w14:paraId="1E8D7AEA" w14:textId="182EA810" w:rsidR="00D24B02" w:rsidRPr="00D839FF" w:rsidRDefault="00D24B02" w:rsidP="00D839FF">
      <w:pPr>
        <w:pStyle w:val="PL"/>
        <w:rPr>
          <w:color w:val="808080"/>
        </w:rPr>
      </w:pPr>
      <w:r w:rsidRPr="00D839FF">
        <w:t xml:space="preserve">    spCell-BFR-CBRA-r16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797F0BA5" w14:textId="29747019" w:rsidR="00585667" w:rsidRDefault="00D24B02" w:rsidP="00D839FF">
      <w:pPr>
        <w:pStyle w:val="PL"/>
        <w:rPr>
          <w:ins w:id="111" w:author="Huawei, HiSilicon" w:date="2025-04-27T12:34:00Z"/>
        </w:rPr>
      </w:pPr>
      <w:r w:rsidRPr="00D839FF">
        <w:t xml:space="preserve">    ]]</w:t>
      </w:r>
      <w:ins w:id="112" w:author="Huawei, HiSilicon" w:date="2025-04-27T12:34:00Z">
        <w:r w:rsidR="00E44DE7">
          <w:t>,</w:t>
        </w:r>
      </w:ins>
    </w:p>
    <w:p w14:paraId="4AD72BF3" w14:textId="73138996" w:rsidR="00E44DE7" w:rsidRDefault="00E44DE7" w:rsidP="00D839FF">
      <w:pPr>
        <w:pStyle w:val="PL"/>
        <w:rPr>
          <w:ins w:id="113" w:author="Huawei, HiSilicon" w:date="2025-04-27T12:34:00Z"/>
        </w:rPr>
      </w:pPr>
      <w:ins w:id="114" w:author="Huawei, HiSilicon" w:date="2025-04-27T12:34:00Z">
        <w:r>
          <w:t xml:space="preserve">    [[</w:t>
        </w:r>
      </w:ins>
    </w:p>
    <w:p w14:paraId="0C2B259B" w14:textId="7DAD7EDE" w:rsidR="00E44DE7" w:rsidRDefault="00E44DE7" w:rsidP="00D839FF">
      <w:pPr>
        <w:pStyle w:val="PL"/>
        <w:rPr>
          <w:ins w:id="115" w:author="Huawei, HiSilicon" w:date="2025-04-27T12:35:00Z"/>
        </w:rPr>
      </w:pPr>
      <w:ins w:id="116" w:author="Huawei, HiSilicon" w:date="2025-04-27T12:34:00Z">
        <w:r>
          <w:t xml:space="preserve">    </w:t>
        </w:r>
      </w:ins>
      <w:ins w:id="117" w:author="Huawei, HiSilicon" w:date="2025-04-27T12:35:00Z">
        <w:r>
          <w:t>r</w:t>
        </w:r>
      </w:ins>
      <w:ins w:id="118" w:author="Huawei, HiSilicon" w:date="2025-04-27T12:34:00Z">
        <w:r>
          <w:t>a-OccasionType</w:t>
        </w:r>
      </w:ins>
      <w:ins w:id="119" w:author="Huawei, HiSilicon" w:date="2025-04-27T12:45:00Z">
        <w:r w:rsidR="00701C3D">
          <w:t>-r19</w:t>
        </w:r>
      </w:ins>
      <w:ins w:id="120" w:author="Huawei, HiSilicon" w:date="2025-04-27T12:34:00Z">
        <w:r>
          <w:t xml:space="preserve">                 </w:t>
        </w:r>
        <w:r w:rsidRPr="00E44DE7">
          <w:t>ENUMERATED {</w:t>
        </w:r>
        <w:r>
          <w:t>SBFD</w:t>
        </w:r>
        <w:r w:rsidRPr="00E44DE7">
          <w:t xml:space="preserve">}                           </w:t>
        </w:r>
      </w:ins>
      <w:ins w:id="121" w:author="Huawei, HiSilicon" w:date="2025-05-06T17:10:00Z">
        <w:r w:rsidR="00234EB1">
          <w:t xml:space="preserve">          </w:t>
        </w:r>
      </w:ins>
      <w:ins w:id="122" w:author="Huawei, HiSilicon" w:date="2025-04-27T12:34:00Z">
        <w:r w:rsidRPr="00E44DE7">
          <w:t xml:space="preserve">                    OPTIONAL  -- Need </w:t>
        </w:r>
      </w:ins>
      <w:ins w:id="123" w:author="Huawei, HiSilicon" w:date="2025-05-06T17:10:00Z">
        <w:r w:rsidR="00234EB1">
          <w:t>S</w:t>
        </w:r>
      </w:ins>
    </w:p>
    <w:p w14:paraId="3E8B4D4B" w14:textId="703723F1" w:rsidR="00E44DE7" w:rsidRPr="00D839FF" w:rsidRDefault="00E44DE7" w:rsidP="00D839FF">
      <w:pPr>
        <w:pStyle w:val="PL"/>
      </w:pPr>
      <w:ins w:id="124" w:author="Huawei, HiSilicon" w:date="2025-04-27T12:35:00Z">
        <w:r>
          <w:t xml:space="preserve">    ]]</w:t>
        </w:r>
      </w:ins>
    </w:p>
    <w:p w14:paraId="36D87895" w14:textId="6D1FD6C4" w:rsidR="00394471" w:rsidRPr="00D839FF" w:rsidRDefault="00394471" w:rsidP="00D839FF">
      <w:pPr>
        <w:pStyle w:val="PL"/>
      </w:pPr>
      <w:r w:rsidRPr="00D839FF">
        <w:t>}</w:t>
      </w:r>
    </w:p>
    <w:p w14:paraId="2996C4B2" w14:textId="77777777" w:rsidR="00394471" w:rsidRPr="00D839FF" w:rsidRDefault="00394471" w:rsidP="00D839FF">
      <w:pPr>
        <w:pStyle w:val="PL"/>
      </w:pPr>
    </w:p>
    <w:p w14:paraId="1804AEF8" w14:textId="77777777" w:rsidR="00394471" w:rsidRPr="00D839FF" w:rsidRDefault="00394471" w:rsidP="00D839FF">
      <w:pPr>
        <w:pStyle w:val="PL"/>
      </w:pPr>
      <w:r w:rsidRPr="00D839FF">
        <w:t xml:space="preserve">PRACH-ResourceDedicatedBFR ::=      </w:t>
      </w:r>
      <w:r w:rsidRPr="00D839FF">
        <w:rPr>
          <w:color w:val="993366"/>
        </w:rPr>
        <w:t>CHOICE</w:t>
      </w:r>
      <w:r w:rsidRPr="00D839FF">
        <w:t xml:space="preserve"> {</w:t>
      </w:r>
    </w:p>
    <w:p w14:paraId="06B90C75" w14:textId="77777777" w:rsidR="00394471" w:rsidRPr="00D839FF" w:rsidRDefault="00394471" w:rsidP="00D839FF">
      <w:pPr>
        <w:pStyle w:val="PL"/>
      </w:pPr>
      <w:r w:rsidRPr="00D839FF">
        <w:t xml:space="preserve">    ssb                                 BFR-SSB-Resource,</w:t>
      </w:r>
    </w:p>
    <w:p w14:paraId="041F8600" w14:textId="77777777" w:rsidR="00394471" w:rsidRPr="00D839FF" w:rsidRDefault="00394471" w:rsidP="00D839FF">
      <w:pPr>
        <w:pStyle w:val="PL"/>
      </w:pPr>
      <w:r w:rsidRPr="00D839FF">
        <w:t xml:space="preserve">    csi-RS                              BFR-CSIRS-Resource</w:t>
      </w:r>
    </w:p>
    <w:p w14:paraId="486468E5" w14:textId="77777777" w:rsidR="00394471" w:rsidRPr="00D839FF" w:rsidRDefault="00394471" w:rsidP="00D839FF">
      <w:pPr>
        <w:pStyle w:val="PL"/>
      </w:pPr>
      <w:r w:rsidRPr="00D839FF">
        <w:t>}</w:t>
      </w:r>
    </w:p>
    <w:p w14:paraId="4F18EA30" w14:textId="77777777" w:rsidR="00394471" w:rsidRPr="00D839FF" w:rsidRDefault="00394471" w:rsidP="00D839FF">
      <w:pPr>
        <w:pStyle w:val="PL"/>
      </w:pPr>
    </w:p>
    <w:p w14:paraId="09DD1AD8" w14:textId="77777777" w:rsidR="00394471" w:rsidRPr="00D839FF" w:rsidRDefault="00394471" w:rsidP="00D839FF">
      <w:pPr>
        <w:pStyle w:val="PL"/>
      </w:pPr>
      <w:r w:rsidRPr="00D839FF">
        <w:t xml:space="preserve">BFR-SSB-Resource ::=                </w:t>
      </w:r>
      <w:r w:rsidRPr="00D839FF">
        <w:rPr>
          <w:color w:val="993366"/>
        </w:rPr>
        <w:t>SEQUENCE</w:t>
      </w:r>
      <w:r w:rsidRPr="00D839FF">
        <w:t xml:space="preserve"> {</w:t>
      </w:r>
    </w:p>
    <w:p w14:paraId="025B7710" w14:textId="77777777" w:rsidR="00394471" w:rsidRPr="00D839FF" w:rsidRDefault="00394471" w:rsidP="00D839FF">
      <w:pPr>
        <w:pStyle w:val="PL"/>
      </w:pPr>
      <w:r w:rsidRPr="00D839FF">
        <w:t xml:space="preserve">    ssb                                 SSB-Index,</w:t>
      </w:r>
    </w:p>
    <w:p w14:paraId="09F342D5" w14:textId="77777777" w:rsidR="00394471" w:rsidRPr="00D839FF" w:rsidRDefault="00394471" w:rsidP="00D839FF">
      <w:pPr>
        <w:pStyle w:val="PL"/>
      </w:pPr>
      <w:r w:rsidRPr="00D839FF">
        <w:t xml:space="preserve">    ra-PreambleIndex                    </w:t>
      </w:r>
      <w:r w:rsidRPr="00D839FF">
        <w:rPr>
          <w:color w:val="993366"/>
        </w:rPr>
        <w:t>INTEGER</w:t>
      </w:r>
      <w:r w:rsidRPr="00D839FF">
        <w:t xml:space="preserve"> (0..63),</w:t>
      </w:r>
    </w:p>
    <w:p w14:paraId="5457AAB0" w14:textId="77777777" w:rsidR="00394471" w:rsidRPr="00D839FF" w:rsidRDefault="00394471" w:rsidP="00D839FF">
      <w:pPr>
        <w:pStyle w:val="PL"/>
      </w:pPr>
      <w:r w:rsidRPr="00D839FF">
        <w:t xml:space="preserve">    ...</w:t>
      </w:r>
    </w:p>
    <w:p w14:paraId="423C1372" w14:textId="77777777" w:rsidR="00394471" w:rsidRPr="00D839FF" w:rsidRDefault="00394471" w:rsidP="00D839FF">
      <w:pPr>
        <w:pStyle w:val="PL"/>
      </w:pPr>
      <w:r w:rsidRPr="00D839FF">
        <w:t>}</w:t>
      </w:r>
    </w:p>
    <w:p w14:paraId="15C2CE17" w14:textId="77777777" w:rsidR="00394471" w:rsidRPr="00D839FF" w:rsidRDefault="00394471" w:rsidP="00D839FF">
      <w:pPr>
        <w:pStyle w:val="PL"/>
      </w:pPr>
    </w:p>
    <w:p w14:paraId="6D68FB61" w14:textId="77777777" w:rsidR="00394471" w:rsidRPr="00D839FF" w:rsidRDefault="00394471" w:rsidP="00D839FF">
      <w:pPr>
        <w:pStyle w:val="PL"/>
      </w:pPr>
      <w:r w:rsidRPr="00D839FF">
        <w:t xml:space="preserve">BFR-CSIRS-Resource ::=              </w:t>
      </w:r>
      <w:r w:rsidRPr="00D839FF">
        <w:rPr>
          <w:color w:val="993366"/>
        </w:rPr>
        <w:t>SEQUENCE</w:t>
      </w:r>
      <w:r w:rsidRPr="00D839FF">
        <w:t xml:space="preserve"> {</w:t>
      </w:r>
    </w:p>
    <w:p w14:paraId="6F80ACD3" w14:textId="77777777" w:rsidR="00394471" w:rsidRPr="00D839FF" w:rsidRDefault="00394471" w:rsidP="00D839FF">
      <w:pPr>
        <w:pStyle w:val="PL"/>
      </w:pPr>
      <w:r w:rsidRPr="00D839FF">
        <w:t xml:space="preserve">    csi-RS                              NZP-CSI-RS-ResourceId,</w:t>
      </w:r>
    </w:p>
    <w:p w14:paraId="36730CC5" w14:textId="77777777" w:rsidR="00394471" w:rsidRPr="00D839FF" w:rsidRDefault="00394471" w:rsidP="00D839FF">
      <w:pPr>
        <w:pStyle w:val="PL"/>
        <w:rPr>
          <w:color w:val="808080"/>
        </w:rPr>
      </w:pPr>
      <w:r w:rsidRPr="00D839FF">
        <w:t xml:space="preserve">    ra-OccasionList                     </w:t>
      </w:r>
      <w:r w:rsidRPr="00D839FF">
        <w:rPr>
          <w:color w:val="993366"/>
        </w:rPr>
        <w:t>SEQUENCE</w:t>
      </w:r>
      <w:r w:rsidRPr="00D839FF">
        <w:t xml:space="preserve"> (</w:t>
      </w:r>
      <w:r w:rsidRPr="00D839FF">
        <w:rPr>
          <w:color w:val="993366"/>
        </w:rPr>
        <w:t>SIZE</w:t>
      </w:r>
      <w:r w:rsidRPr="00D839FF">
        <w:t>(1..maxRA-OccasionsPerCSIRS))</w:t>
      </w:r>
      <w:r w:rsidRPr="00D839FF">
        <w:rPr>
          <w:color w:val="993366"/>
        </w:rPr>
        <w:t xml:space="preserve"> OF</w:t>
      </w:r>
      <w:r w:rsidRPr="00D839FF">
        <w:t xml:space="preserve"> </w:t>
      </w:r>
      <w:r w:rsidRPr="00D839FF">
        <w:rPr>
          <w:color w:val="993366"/>
        </w:rPr>
        <w:t>INTEGER</w:t>
      </w:r>
      <w:r w:rsidRPr="00D839FF">
        <w:t xml:space="preserve"> (0..maxRA-Occasions-1)   </w:t>
      </w:r>
      <w:r w:rsidRPr="00D839FF">
        <w:rPr>
          <w:color w:val="993366"/>
        </w:rPr>
        <w:t>OPTIONAL</w:t>
      </w:r>
      <w:r w:rsidRPr="00D839FF">
        <w:t xml:space="preserve">,   </w:t>
      </w:r>
      <w:r w:rsidRPr="00D839FF">
        <w:rPr>
          <w:color w:val="808080"/>
        </w:rPr>
        <w:t>-- Need R</w:t>
      </w:r>
    </w:p>
    <w:p w14:paraId="76BDAD9E" w14:textId="77777777" w:rsidR="00394471" w:rsidRPr="00D839FF" w:rsidRDefault="00394471" w:rsidP="00D839FF">
      <w:pPr>
        <w:pStyle w:val="PL"/>
        <w:rPr>
          <w:color w:val="808080"/>
        </w:rPr>
      </w:pPr>
      <w:r w:rsidRPr="00D839FF">
        <w:t xml:space="preserve">    ra-PreambleIndex                    </w:t>
      </w:r>
      <w:r w:rsidRPr="00D839FF">
        <w:rPr>
          <w:color w:val="993366"/>
        </w:rPr>
        <w:t>INTEGER</w:t>
      </w:r>
      <w:r w:rsidRPr="00D839FF">
        <w:t xml:space="preserve"> (0..63)                                                                 </w:t>
      </w:r>
      <w:r w:rsidRPr="00D839FF">
        <w:rPr>
          <w:color w:val="993366"/>
        </w:rPr>
        <w:t>OPTIONAL</w:t>
      </w:r>
      <w:r w:rsidRPr="00D839FF">
        <w:t xml:space="preserve">,   </w:t>
      </w:r>
      <w:r w:rsidRPr="00D839FF">
        <w:rPr>
          <w:color w:val="808080"/>
        </w:rPr>
        <w:t>-- Need R</w:t>
      </w:r>
    </w:p>
    <w:p w14:paraId="65BA6E3F" w14:textId="77777777" w:rsidR="00394471" w:rsidRPr="00D839FF" w:rsidRDefault="00394471" w:rsidP="00D839FF">
      <w:pPr>
        <w:pStyle w:val="PL"/>
      </w:pPr>
      <w:r w:rsidRPr="00D839FF">
        <w:t xml:space="preserve">    ...</w:t>
      </w:r>
    </w:p>
    <w:p w14:paraId="3C245DCC" w14:textId="77777777" w:rsidR="00394471" w:rsidRPr="00D839FF" w:rsidRDefault="00394471" w:rsidP="00D839FF">
      <w:pPr>
        <w:pStyle w:val="PL"/>
      </w:pPr>
      <w:r w:rsidRPr="00D839FF">
        <w:t>}</w:t>
      </w:r>
    </w:p>
    <w:p w14:paraId="5A2F3F10" w14:textId="77777777" w:rsidR="00394471" w:rsidRPr="00D839FF" w:rsidRDefault="00394471" w:rsidP="00D839FF">
      <w:pPr>
        <w:pStyle w:val="PL"/>
      </w:pPr>
    </w:p>
    <w:p w14:paraId="61932E7D" w14:textId="77777777" w:rsidR="00394471" w:rsidRPr="00D839FF" w:rsidRDefault="00394471" w:rsidP="00D839FF">
      <w:pPr>
        <w:pStyle w:val="PL"/>
      </w:pPr>
      <w:r w:rsidRPr="00D839FF">
        <w:t xml:space="preserve">CandidateBeamRSListExt-r16::=       </w:t>
      </w:r>
      <w:r w:rsidRPr="00D839FF">
        <w:rPr>
          <w:color w:val="993366"/>
        </w:rPr>
        <w:t>SEQUENCE</w:t>
      </w:r>
      <w:r w:rsidRPr="00D839FF">
        <w:t xml:space="preserve"> (</w:t>
      </w:r>
      <w:r w:rsidRPr="00D839FF">
        <w:rPr>
          <w:color w:val="993366"/>
        </w:rPr>
        <w:t>SIZE</w:t>
      </w:r>
      <w:r w:rsidRPr="00D839FF">
        <w:t>(1.. maxNrofCandidateBeamsExt-r16))</w:t>
      </w:r>
      <w:r w:rsidRPr="00D839FF">
        <w:rPr>
          <w:color w:val="993366"/>
        </w:rPr>
        <w:t xml:space="preserve"> OF</w:t>
      </w:r>
      <w:r w:rsidRPr="00D839FF">
        <w:t xml:space="preserve"> PRACH-ResourceDedicatedBFR</w:t>
      </w:r>
    </w:p>
    <w:p w14:paraId="666B5DE8" w14:textId="77777777" w:rsidR="00394471" w:rsidRPr="00D839FF" w:rsidRDefault="00394471" w:rsidP="00D839FF">
      <w:pPr>
        <w:pStyle w:val="PL"/>
      </w:pPr>
    </w:p>
    <w:p w14:paraId="13562919" w14:textId="77777777" w:rsidR="00AA351F" w:rsidRDefault="00394471" w:rsidP="00D839FF">
      <w:pPr>
        <w:pStyle w:val="PL"/>
        <w:rPr>
          <w:color w:val="808080"/>
        </w:rPr>
      </w:pPr>
      <w:r w:rsidRPr="00D839FF">
        <w:rPr>
          <w:color w:val="808080"/>
        </w:rPr>
        <w:t>-- TAG-BEAMFAILURERECOVERYCONFIG</w:t>
      </w:r>
    </w:p>
    <w:p w14:paraId="3FFE67B8" w14:textId="4FB9509B" w:rsidR="00394471" w:rsidRPr="00D839FF" w:rsidRDefault="00394471" w:rsidP="00D839FF">
      <w:pPr>
        <w:pStyle w:val="PL"/>
        <w:rPr>
          <w:color w:val="808080"/>
        </w:rPr>
      </w:pPr>
      <w:r w:rsidRPr="00D839FF">
        <w:rPr>
          <w:color w:val="808080"/>
        </w:rPr>
        <w:t>-STOP</w:t>
      </w:r>
    </w:p>
    <w:p w14:paraId="1DDDE0E7" w14:textId="77777777" w:rsidR="00394471" w:rsidRPr="00D839FF" w:rsidRDefault="00394471" w:rsidP="00D839FF">
      <w:pPr>
        <w:pStyle w:val="PL"/>
        <w:rPr>
          <w:color w:val="808080"/>
        </w:rPr>
      </w:pPr>
      <w:r w:rsidRPr="00D839FF">
        <w:rPr>
          <w:color w:val="808080"/>
        </w:rPr>
        <w:t>-- ASN1STOP</w:t>
      </w:r>
    </w:p>
    <w:p w14:paraId="6409B656"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AEAB2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4F8D3" w14:textId="77777777" w:rsidR="00394471" w:rsidRPr="00D839FF" w:rsidRDefault="00394471" w:rsidP="00964CC4">
            <w:pPr>
              <w:pStyle w:val="TAH"/>
              <w:rPr>
                <w:szCs w:val="22"/>
                <w:lang w:eastAsia="sv-SE"/>
              </w:rPr>
            </w:pPr>
            <w:r w:rsidRPr="00D839FF">
              <w:rPr>
                <w:i/>
                <w:szCs w:val="22"/>
                <w:lang w:eastAsia="sv-SE"/>
              </w:rPr>
              <w:t xml:space="preserve">BeamFailureRecoveryConfig </w:t>
            </w:r>
            <w:r w:rsidRPr="00D839FF">
              <w:rPr>
                <w:szCs w:val="22"/>
                <w:lang w:eastAsia="sv-SE"/>
              </w:rPr>
              <w:t>field descriptions</w:t>
            </w:r>
          </w:p>
        </w:tc>
      </w:tr>
      <w:tr w:rsidR="003B01CB" w:rsidRPr="00D839FF" w14:paraId="7A9E9B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E047F5" w14:textId="77777777" w:rsidR="00394471" w:rsidRPr="00D839FF" w:rsidRDefault="00394471" w:rsidP="00964CC4">
            <w:pPr>
              <w:pStyle w:val="TAL"/>
              <w:rPr>
                <w:szCs w:val="22"/>
                <w:lang w:eastAsia="sv-SE"/>
              </w:rPr>
            </w:pPr>
            <w:r w:rsidRPr="00D839FF">
              <w:rPr>
                <w:b/>
                <w:i/>
                <w:szCs w:val="22"/>
                <w:lang w:eastAsia="sv-SE"/>
              </w:rPr>
              <w:t>beamFailureRecoveryTimer</w:t>
            </w:r>
          </w:p>
          <w:p w14:paraId="3F354B82" w14:textId="77777777" w:rsidR="00394471" w:rsidRPr="00D839FF" w:rsidRDefault="00394471" w:rsidP="00964CC4">
            <w:pPr>
              <w:pStyle w:val="TAL"/>
              <w:rPr>
                <w:szCs w:val="22"/>
                <w:lang w:eastAsia="sv-SE"/>
              </w:rPr>
            </w:pPr>
            <w:r w:rsidRPr="00D839FF">
              <w:rPr>
                <w:szCs w:val="22"/>
                <w:lang w:eastAsia="sv-SE"/>
              </w:rPr>
              <w:t xml:space="preserve">Timer for beam failure recovery timer. Upon expiration of the timer the UE does not use CFRA for BFR. Value in ms. Value </w:t>
            </w:r>
            <w:r w:rsidRPr="00D839FF">
              <w:rPr>
                <w:i/>
                <w:lang w:eastAsia="sv-SE"/>
              </w:rPr>
              <w:t>ms10</w:t>
            </w:r>
            <w:r w:rsidRPr="00D839FF">
              <w:rPr>
                <w:szCs w:val="22"/>
                <w:lang w:eastAsia="sv-SE"/>
              </w:rPr>
              <w:t xml:space="preserve"> corresponds to 10 ms, value </w:t>
            </w:r>
            <w:r w:rsidRPr="00D839FF">
              <w:rPr>
                <w:i/>
                <w:lang w:eastAsia="sv-SE"/>
              </w:rPr>
              <w:t>ms20</w:t>
            </w:r>
            <w:r w:rsidRPr="00D839FF">
              <w:rPr>
                <w:szCs w:val="22"/>
                <w:lang w:eastAsia="sv-SE"/>
              </w:rPr>
              <w:t xml:space="preserve"> corresponds to 20 ms, and so on.</w:t>
            </w:r>
          </w:p>
        </w:tc>
      </w:tr>
      <w:tr w:rsidR="003B01CB" w:rsidRPr="00D839FF" w14:paraId="34E3AB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B9F54E" w14:textId="77777777" w:rsidR="00394471" w:rsidRPr="00D839FF" w:rsidRDefault="00394471" w:rsidP="00964CC4">
            <w:pPr>
              <w:pStyle w:val="TAL"/>
              <w:rPr>
                <w:szCs w:val="22"/>
                <w:lang w:eastAsia="sv-SE"/>
              </w:rPr>
            </w:pPr>
            <w:r w:rsidRPr="00D839FF">
              <w:rPr>
                <w:b/>
                <w:i/>
                <w:szCs w:val="22"/>
                <w:lang w:eastAsia="sv-SE"/>
              </w:rPr>
              <w:t>candidateBeamRSList, candidateBeamRSListExt</w:t>
            </w:r>
            <w:r w:rsidRPr="00D839FF">
              <w:rPr>
                <w:b/>
                <w:i/>
                <w:szCs w:val="22"/>
              </w:rPr>
              <w:t>-v1610</w:t>
            </w:r>
          </w:p>
          <w:p w14:paraId="46047AB1" w14:textId="42F45FDC" w:rsidR="00394471" w:rsidRPr="00D839FF" w:rsidRDefault="0047642A" w:rsidP="00964CC4">
            <w:pPr>
              <w:pStyle w:val="TAL"/>
              <w:rPr>
                <w:szCs w:val="22"/>
                <w:lang w:eastAsia="sv-SE"/>
              </w:rPr>
            </w:pPr>
            <w:r w:rsidRPr="00D839FF">
              <w:rPr>
                <w:szCs w:val="22"/>
                <w:lang w:eastAsia="sv-SE"/>
              </w:rPr>
              <w:t>Set</w:t>
            </w:r>
            <w:r w:rsidR="00394471" w:rsidRPr="00D839FF">
              <w:rPr>
                <w:szCs w:val="22"/>
                <w:lang w:eastAsia="sv-SE"/>
              </w:rPr>
              <w:t xml:space="preserve"> of reference signals (CSI-RS and/or SSB) identifying the candidate beams for recovery and the associated RA parameters. </w:t>
            </w:r>
            <w:r w:rsidRPr="00D839FF">
              <w:rPr>
                <w:szCs w:val="22"/>
              </w:rPr>
              <w:t>This set</w:t>
            </w:r>
            <w:r w:rsidR="00394471" w:rsidRPr="00D839FF">
              <w:rPr>
                <w:szCs w:val="22"/>
              </w:rPr>
              <w:t xml:space="preserve"> include</w:t>
            </w:r>
            <w:r w:rsidRPr="00D839FF">
              <w:rPr>
                <w:szCs w:val="22"/>
              </w:rPr>
              <w:t>s</w:t>
            </w:r>
            <w:r w:rsidR="00394471" w:rsidRPr="00D839FF">
              <w:rPr>
                <w:szCs w:val="22"/>
              </w:rPr>
              <w:t xml:space="preserve"> all elements of </w:t>
            </w:r>
            <w:r w:rsidR="00394471" w:rsidRPr="00D839FF">
              <w:rPr>
                <w:i/>
                <w:iCs/>
                <w:szCs w:val="22"/>
              </w:rPr>
              <w:t>candidateBeamRSList</w:t>
            </w:r>
            <w:r w:rsidR="00394471" w:rsidRPr="00D839FF">
              <w:rPr>
                <w:szCs w:val="22"/>
              </w:rPr>
              <w:t xml:space="preserve"> (without suffix) and all elements of </w:t>
            </w:r>
            <w:r w:rsidR="00394471" w:rsidRPr="00D839FF">
              <w:rPr>
                <w:i/>
                <w:iCs/>
                <w:szCs w:val="22"/>
              </w:rPr>
              <w:t>candidateBeamRSListExt-v1610</w:t>
            </w:r>
            <w:r w:rsidR="00394471" w:rsidRPr="00D839FF">
              <w:rPr>
                <w:szCs w:val="22"/>
              </w:rPr>
              <w:t>.</w:t>
            </w:r>
            <w:r w:rsidR="00394471" w:rsidRPr="00D839FF">
              <w:rPr>
                <w:szCs w:val="22"/>
                <w:lang w:eastAsia="sv-SE"/>
              </w:rPr>
              <w:t xml:space="preserve"> </w:t>
            </w:r>
            <w:r w:rsidRPr="00D839FF">
              <w:rPr>
                <w:szCs w:val="22"/>
                <w:lang w:eastAsia="sv-SE"/>
              </w:rPr>
              <w:t xml:space="preserve">The UE maintains </w:t>
            </w:r>
            <w:r w:rsidRPr="00D839FF">
              <w:rPr>
                <w:i/>
                <w:szCs w:val="22"/>
                <w:lang w:eastAsia="sv-SE"/>
              </w:rPr>
              <w:t>candidateBeamRSList</w:t>
            </w:r>
            <w:r w:rsidRPr="00D839FF">
              <w:rPr>
                <w:szCs w:val="22"/>
                <w:lang w:eastAsia="sv-SE"/>
              </w:rPr>
              <w:t xml:space="preserve"> and </w:t>
            </w:r>
            <w:r w:rsidRPr="00D839FF">
              <w:rPr>
                <w:i/>
                <w:szCs w:val="22"/>
                <w:lang w:eastAsia="sv-SE"/>
              </w:rPr>
              <w:t>candidateBeamRSListExt-v1610</w:t>
            </w:r>
            <w:r w:rsidRPr="00D839FF">
              <w:rPr>
                <w:szCs w:val="22"/>
                <w:lang w:eastAsia="sv-SE"/>
              </w:rPr>
              <w:t xml:space="preserve"> separately: Receiving </w:t>
            </w:r>
            <w:r w:rsidRPr="00D839FF">
              <w:rPr>
                <w:i/>
                <w:szCs w:val="22"/>
                <w:lang w:eastAsia="sv-SE"/>
              </w:rPr>
              <w:t>candidateBeamRSListExt-v1610</w:t>
            </w:r>
            <w:r w:rsidRPr="00D839FF">
              <w:rPr>
                <w:szCs w:val="22"/>
                <w:lang w:eastAsia="sv-SE"/>
              </w:rPr>
              <w:t xml:space="preserve"> set to </w:t>
            </w:r>
            <w:r w:rsidRPr="00D839FF">
              <w:rPr>
                <w:i/>
                <w:szCs w:val="22"/>
                <w:lang w:eastAsia="sv-SE"/>
              </w:rPr>
              <w:t>release</w:t>
            </w:r>
            <w:r w:rsidRPr="00D839FF">
              <w:rPr>
                <w:szCs w:val="22"/>
                <w:lang w:eastAsia="sv-SE"/>
              </w:rPr>
              <w:t xml:space="preserve"> releases only the entries that were configured by </w:t>
            </w:r>
            <w:r w:rsidRPr="00D839FF">
              <w:rPr>
                <w:i/>
                <w:szCs w:val="22"/>
                <w:lang w:eastAsia="sv-SE"/>
              </w:rPr>
              <w:t>candidateBeamRSListExt-v1610</w:t>
            </w:r>
            <w:r w:rsidRPr="00D839FF">
              <w:rPr>
                <w:szCs w:val="22"/>
                <w:lang w:eastAsia="sv-SE"/>
              </w:rPr>
              <w:t xml:space="preserve">, and receiving </w:t>
            </w:r>
            <w:r w:rsidRPr="00D839FF">
              <w:rPr>
                <w:i/>
                <w:szCs w:val="22"/>
                <w:lang w:eastAsia="sv-SE"/>
              </w:rPr>
              <w:t>candidateBeamRSListExt-v1610</w:t>
            </w:r>
            <w:r w:rsidRPr="00D839FF">
              <w:rPr>
                <w:szCs w:val="22"/>
                <w:lang w:eastAsia="sv-SE"/>
              </w:rPr>
              <w:t xml:space="preserve"> set to </w:t>
            </w:r>
            <w:r w:rsidRPr="00D839FF">
              <w:rPr>
                <w:i/>
                <w:szCs w:val="22"/>
                <w:lang w:eastAsia="sv-SE"/>
              </w:rPr>
              <w:t>setup</w:t>
            </w:r>
            <w:r w:rsidRPr="00D839FF">
              <w:rPr>
                <w:szCs w:val="22"/>
                <w:lang w:eastAsia="sv-SE"/>
              </w:rPr>
              <w:t xml:space="preserve"> replaces only the entries that were configured by </w:t>
            </w:r>
            <w:r w:rsidRPr="00D839FF">
              <w:rPr>
                <w:i/>
                <w:szCs w:val="22"/>
                <w:lang w:eastAsia="sv-SE"/>
              </w:rPr>
              <w:t>candidateBeamRSListExt-v1610</w:t>
            </w:r>
            <w:r w:rsidRPr="00D839FF">
              <w:rPr>
                <w:szCs w:val="22"/>
                <w:lang w:eastAsia="sv-SE"/>
              </w:rPr>
              <w:t xml:space="preserve"> with the newly signalled entries. </w:t>
            </w:r>
            <w:r w:rsidR="00394471" w:rsidRPr="00D839FF">
              <w:rPr>
                <w:szCs w:val="22"/>
                <w:lang w:eastAsia="sv-SE"/>
              </w:rPr>
              <w:t xml:space="preserve">The network configures these reference signals to be within the linked DL BWP (i.e., within the DL BWP with the same </w:t>
            </w:r>
            <w:r w:rsidR="00394471" w:rsidRPr="00D839FF">
              <w:rPr>
                <w:i/>
                <w:lang w:eastAsia="sv-SE"/>
              </w:rPr>
              <w:t>bwp-Id</w:t>
            </w:r>
            <w:r w:rsidR="00394471" w:rsidRPr="00D839FF">
              <w:rPr>
                <w:szCs w:val="22"/>
                <w:lang w:eastAsia="sv-SE"/>
              </w:rPr>
              <w:t xml:space="preserve">) of the UL BWP in which the </w:t>
            </w:r>
            <w:r w:rsidR="00394471" w:rsidRPr="00D839FF">
              <w:rPr>
                <w:i/>
                <w:lang w:eastAsia="sv-SE"/>
              </w:rPr>
              <w:t>BeamFailureRecoveryConfig</w:t>
            </w:r>
            <w:r w:rsidR="00394471" w:rsidRPr="00D839FF">
              <w:rPr>
                <w:szCs w:val="22"/>
                <w:lang w:eastAsia="sv-SE"/>
              </w:rPr>
              <w:t xml:space="preserve"> is provided. </w:t>
            </w:r>
          </w:p>
        </w:tc>
      </w:tr>
      <w:tr w:rsidR="003B01CB" w:rsidRPr="00D839FF" w14:paraId="1FEFF44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360C43" w14:textId="77777777" w:rsidR="00394471" w:rsidRPr="00D839FF" w:rsidRDefault="00394471" w:rsidP="00964CC4">
            <w:pPr>
              <w:pStyle w:val="TAL"/>
              <w:rPr>
                <w:b/>
                <w:i/>
                <w:szCs w:val="22"/>
                <w:lang w:eastAsia="sv-SE"/>
              </w:rPr>
            </w:pPr>
            <w:r w:rsidRPr="00D839FF">
              <w:rPr>
                <w:b/>
                <w:i/>
                <w:szCs w:val="22"/>
                <w:lang w:eastAsia="sv-SE"/>
              </w:rPr>
              <w:t>msg1-SubcarrierSpacing</w:t>
            </w:r>
          </w:p>
          <w:p w14:paraId="321D5C89" w14:textId="77B26439" w:rsidR="00394471" w:rsidRPr="00D839FF" w:rsidRDefault="00394471" w:rsidP="00964CC4">
            <w:pPr>
              <w:pStyle w:val="TAL"/>
              <w:rPr>
                <w:szCs w:val="22"/>
                <w:lang w:eastAsia="sv-SE"/>
              </w:rPr>
            </w:pPr>
            <w:r w:rsidRPr="00D839FF">
              <w:rPr>
                <w:szCs w:val="22"/>
                <w:lang w:eastAsia="sv-SE"/>
              </w:rPr>
              <w:t>Subcarrier spacing for contention free beam failure recovery</w:t>
            </w:r>
            <w:r w:rsidR="006C501F" w:rsidRPr="00D839FF">
              <w:rPr>
                <w:rFonts w:eastAsia="Calibri"/>
                <w:szCs w:val="22"/>
              </w:rPr>
              <w:t xml:space="preserve"> (see TS 38.211 [16], clause 5.3.2)</w:t>
            </w:r>
            <w:r w:rsidRPr="00D839FF">
              <w:rPr>
                <w:szCs w:val="22"/>
                <w:lang w:eastAsia="sv-SE"/>
              </w:rPr>
              <w:t>.</w:t>
            </w:r>
          </w:p>
          <w:p w14:paraId="52B2CB0B" w14:textId="77777777" w:rsidR="006C501F" w:rsidRPr="00D839FF" w:rsidRDefault="006C501F" w:rsidP="006C501F">
            <w:pPr>
              <w:pStyle w:val="TAL"/>
              <w:rPr>
                <w:szCs w:val="22"/>
                <w:lang w:eastAsia="sv-SE"/>
              </w:rPr>
            </w:pPr>
            <w:r w:rsidRPr="00D839FF">
              <w:rPr>
                <w:szCs w:val="22"/>
                <w:lang w:eastAsia="sv-SE"/>
              </w:rPr>
              <w:t>Only the following values are applicable depending on the used frequency:</w:t>
            </w:r>
          </w:p>
          <w:p w14:paraId="30243E3D" w14:textId="77777777" w:rsidR="006C501F" w:rsidRPr="00D839FF" w:rsidRDefault="006C501F" w:rsidP="006C501F">
            <w:pPr>
              <w:pStyle w:val="TAL"/>
              <w:rPr>
                <w:szCs w:val="22"/>
                <w:lang w:eastAsia="sv-SE"/>
              </w:rPr>
            </w:pPr>
            <w:r w:rsidRPr="00D839FF">
              <w:rPr>
                <w:szCs w:val="22"/>
                <w:lang w:eastAsia="sv-SE"/>
              </w:rPr>
              <w:t>FR1:    15 or 30 kHz</w:t>
            </w:r>
          </w:p>
          <w:p w14:paraId="79746A72" w14:textId="1546EB5D" w:rsidR="006C501F" w:rsidRPr="00D839FF" w:rsidRDefault="006C501F" w:rsidP="006C501F">
            <w:pPr>
              <w:pStyle w:val="TAL"/>
              <w:rPr>
                <w:szCs w:val="22"/>
                <w:lang w:eastAsia="sv-SE"/>
              </w:rPr>
            </w:pPr>
            <w:r w:rsidRPr="00D839FF">
              <w:rPr>
                <w:szCs w:val="22"/>
                <w:lang w:eastAsia="sv-SE"/>
              </w:rPr>
              <w:t>FR2-1</w:t>
            </w:r>
            <w:r w:rsidR="002E1A3F" w:rsidRPr="00D839FF">
              <w:rPr>
                <w:szCs w:val="22"/>
                <w:lang w:eastAsia="sv-SE"/>
              </w:rPr>
              <w:t>/FR2-NTN</w:t>
            </w:r>
            <w:r w:rsidRPr="00D839FF">
              <w:rPr>
                <w:szCs w:val="22"/>
                <w:lang w:eastAsia="sv-SE"/>
              </w:rPr>
              <w:t>:  60 or 120 kHz</w:t>
            </w:r>
          </w:p>
          <w:p w14:paraId="3D812EDF" w14:textId="022491C7" w:rsidR="006C501F" w:rsidRPr="00D839FF" w:rsidRDefault="006C501F" w:rsidP="006C501F">
            <w:pPr>
              <w:pStyle w:val="TAL"/>
              <w:rPr>
                <w:szCs w:val="22"/>
                <w:lang w:eastAsia="sv-SE"/>
              </w:rPr>
            </w:pPr>
            <w:r w:rsidRPr="00D839FF">
              <w:rPr>
                <w:szCs w:val="22"/>
                <w:lang w:eastAsia="sv-SE"/>
              </w:rPr>
              <w:t>FR2-2:  120, 480, or 960 kHz</w:t>
            </w:r>
          </w:p>
        </w:tc>
      </w:tr>
      <w:tr w:rsidR="003B01CB" w:rsidRPr="00D839FF" w14:paraId="4949E0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7A5A3F" w14:textId="77777777" w:rsidR="00394471" w:rsidRPr="00D839FF" w:rsidRDefault="00394471" w:rsidP="00964CC4">
            <w:pPr>
              <w:pStyle w:val="TAL"/>
              <w:rPr>
                <w:b/>
                <w:i/>
                <w:szCs w:val="22"/>
                <w:lang w:eastAsia="sv-SE"/>
              </w:rPr>
            </w:pPr>
            <w:r w:rsidRPr="00D839FF">
              <w:rPr>
                <w:b/>
                <w:i/>
                <w:szCs w:val="22"/>
                <w:lang w:eastAsia="sv-SE"/>
              </w:rPr>
              <w:t>rsrp-ThresholdSSB</w:t>
            </w:r>
          </w:p>
          <w:p w14:paraId="17E50DAA" w14:textId="77777777" w:rsidR="00394471" w:rsidRPr="00D839FF" w:rsidRDefault="00394471" w:rsidP="00964CC4">
            <w:pPr>
              <w:pStyle w:val="TAL"/>
              <w:rPr>
                <w:szCs w:val="22"/>
                <w:lang w:eastAsia="sv-SE"/>
              </w:rPr>
            </w:pPr>
            <w:r w:rsidRPr="00D839FF">
              <w:rPr>
                <w:szCs w:val="22"/>
                <w:lang w:eastAsia="sv-SE"/>
              </w:rPr>
              <w:t>L1-RSRP threshold used for determining whether a candidate beam may be used by the UE to attempt contention free random access to recover from beam failure (see TS 38.213 [13], clause 6).</w:t>
            </w:r>
          </w:p>
        </w:tc>
      </w:tr>
      <w:tr w:rsidR="00BB4A09" w:rsidRPr="00D839FF" w14:paraId="7E59F0C3" w14:textId="77777777" w:rsidTr="00BB4A09">
        <w:trPr>
          <w:ins w:id="125" w:author="Huawei, HiSilicon" w:date="2025-05-07T13:51:00Z"/>
        </w:trPr>
        <w:tc>
          <w:tcPr>
            <w:tcW w:w="14173" w:type="dxa"/>
            <w:tcBorders>
              <w:top w:val="single" w:sz="4" w:space="0" w:color="auto"/>
              <w:left w:val="single" w:sz="4" w:space="0" w:color="auto"/>
              <w:bottom w:val="single" w:sz="4" w:space="0" w:color="auto"/>
              <w:right w:val="single" w:sz="4" w:space="0" w:color="auto"/>
            </w:tcBorders>
            <w:hideMark/>
          </w:tcPr>
          <w:p w14:paraId="56E65E20" w14:textId="77777777" w:rsidR="00BB4A09" w:rsidRPr="00D2741E" w:rsidRDefault="00BB4A09" w:rsidP="00781837">
            <w:pPr>
              <w:pStyle w:val="TAL"/>
              <w:rPr>
                <w:ins w:id="126" w:author="Huawei, HiSilicon" w:date="2025-05-07T13:51:00Z"/>
                <w:b/>
                <w:i/>
                <w:szCs w:val="22"/>
                <w:lang w:eastAsia="sv-SE"/>
              </w:rPr>
            </w:pPr>
            <w:ins w:id="127" w:author="Huawei, HiSilicon" w:date="2025-05-07T13:51:00Z">
              <w:r w:rsidRPr="00D2741E">
                <w:rPr>
                  <w:b/>
                  <w:i/>
                  <w:szCs w:val="22"/>
                  <w:lang w:eastAsia="sv-SE"/>
                </w:rPr>
                <w:t>ra-OccasionType</w:t>
              </w:r>
            </w:ins>
          </w:p>
          <w:p w14:paraId="5EB5C52B" w14:textId="7B17F568" w:rsidR="00BB4A09" w:rsidRPr="0093053F" w:rsidRDefault="00BB4A09" w:rsidP="00781837">
            <w:pPr>
              <w:pStyle w:val="TAL"/>
              <w:rPr>
                <w:ins w:id="128" w:author="Huawei, HiSilicon" w:date="2025-05-07T13:51:00Z"/>
                <w:bCs/>
                <w:iCs/>
                <w:szCs w:val="22"/>
                <w:lang w:eastAsia="sv-SE"/>
                <w:rPrChange w:id="129" w:author="Tao Cai" w:date="2025-06-05T13:52:00Z">
                  <w:rPr>
                    <w:ins w:id="130" w:author="Huawei, HiSilicon" w:date="2025-05-07T13:51:00Z"/>
                    <w:b/>
                    <w:i/>
                    <w:szCs w:val="22"/>
                    <w:lang w:eastAsia="sv-SE"/>
                  </w:rPr>
                </w:rPrChange>
              </w:rPr>
            </w:pPr>
            <w:ins w:id="131" w:author="Huawei, HiSilicon" w:date="2025-05-07T13:51:00Z">
              <w:r w:rsidRPr="0093053F">
                <w:rPr>
                  <w:bCs/>
                  <w:iCs/>
                  <w:szCs w:val="22"/>
                  <w:lang w:eastAsia="sv-SE"/>
                  <w:rPrChange w:id="132" w:author="Tao Cai" w:date="2025-06-05T13:52:00Z">
                    <w:rPr>
                      <w:b/>
                      <w:i/>
                      <w:szCs w:val="22"/>
                      <w:lang w:eastAsia="sv-SE"/>
                    </w:rPr>
                  </w:rPrChange>
                </w:rPr>
                <w:t xml:space="preserve">Indicates the SBFD RACH occasion type for CFRA to be used by a SBFD </w:t>
              </w:r>
              <w:del w:id="133" w:author="Tao Cai" w:date="2025-06-05T13:52:00Z">
                <w:r w:rsidRPr="0093053F" w:rsidDel="0093053F">
                  <w:rPr>
                    <w:bCs/>
                    <w:iCs/>
                    <w:szCs w:val="22"/>
                    <w:lang w:eastAsia="sv-SE"/>
                    <w:rPrChange w:id="134" w:author="Tao Cai" w:date="2025-06-05T13:52:00Z">
                      <w:rPr>
                        <w:b/>
                        <w:i/>
                        <w:szCs w:val="22"/>
                        <w:lang w:eastAsia="sv-SE"/>
                      </w:rPr>
                    </w:rPrChange>
                  </w:rPr>
                  <w:delText>capable</w:delText>
                </w:r>
              </w:del>
            </w:ins>
            <w:ins w:id="135" w:author="Tao Cai" w:date="2025-06-05T13:52:00Z">
              <w:r w:rsidR="0093053F">
                <w:rPr>
                  <w:bCs/>
                  <w:iCs/>
                  <w:szCs w:val="22"/>
                  <w:lang w:eastAsia="sv-SE"/>
                </w:rPr>
                <w:t>aware</w:t>
              </w:r>
            </w:ins>
            <w:ins w:id="136" w:author="Huawei, HiSilicon" w:date="2025-05-07T13:51:00Z">
              <w:r w:rsidRPr="0093053F">
                <w:rPr>
                  <w:bCs/>
                  <w:iCs/>
                  <w:szCs w:val="22"/>
                  <w:lang w:eastAsia="sv-SE"/>
                  <w:rPrChange w:id="137" w:author="Tao Cai" w:date="2025-06-05T13:52:00Z">
                    <w:rPr>
                      <w:b/>
                      <w:i/>
                      <w:szCs w:val="22"/>
                      <w:lang w:eastAsia="sv-SE"/>
                    </w:rPr>
                  </w:rPrChange>
                </w:rPr>
                <w:t xml:space="preserve"> UE. If absent, indicates the non-SBFD RACH occasion type to be used.</w:t>
              </w:r>
            </w:ins>
          </w:p>
        </w:tc>
      </w:tr>
      <w:tr w:rsidR="003B01CB" w:rsidRPr="00D839FF" w14:paraId="023399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C834" w14:textId="77777777" w:rsidR="00394471" w:rsidRPr="00D839FF" w:rsidRDefault="00394471" w:rsidP="00964CC4">
            <w:pPr>
              <w:pStyle w:val="TAL"/>
              <w:rPr>
                <w:b/>
                <w:i/>
                <w:szCs w:val="22"/>
                <w:lang w:eastAsia="sv-SE"/>
              </w:rPr>
            </w:pPr>
            <w:r w:rsidRPr="00D839FF">
              <w:rPr>
                <w:b/>
                <w:i/>
                <w:szCs w:val="22"/>
                <w:lang w:eastAsia="sv-SE"/>
              </w:rPr>
              <w:t>ra-prioritization</w:t>
            </w:r>
          </w:p>
          <w:p w14:paraId="21C4490F" w14:textId="77777777" w:rsidR="00394471" w:rsidRPr="00D839FF" w:rsidRDefault="00394471" w:rsidP="00964CC4">
            <w:pPr>
              <w:pStyle w:val="TAL"/>
              <w:rPr>
                <w:szCs w:val="22"/>
                <w:lang w:eastAsia="sv-SE"/>
              </w:rPr>
            </w:pPr>
            <w:r w:rsidRPr="00D839FF">
              <w:rPr>
                <w:szCs w:val="22"/>
                <w:lang w:eastAsia="sv-SE"/>
              </w:rPr>
              <w:t>Parameters which apply for prioritized random access procedure for BFR (see TS 38.321 [3], clause 5.1.1).</w:t>
            </w:r>
          </w:p>
        </w:tc>
      </w:tr>
      <w:tr w:rsidR="003B01CB" w:rsidRPr="00D839FF" w14:paraId="648D0E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A5960F" w14:textId="77777777" w:rsidR="00394471" w:rsidRPr="00D839FF" w:rsidRDefault="00394471" w:rsidP="00964CC4">
            <w:pPr>
              <w:pStyle w:val="TAL"/>
              <w:rPr>
                <w:b/>
                <w:i/>
                <w:szCs w:val="22"/>
                <w:lang w:eastAsia="sv-SE"/>
              </w:rPr>
            </w:pPr>
            <w:r w:rsidRPr="00D839FF">
              <w:rPr>
                <w:b/>
                <w:i/>
                <w:szCs w:val="22"/>
                <w:lang w:eastAsia="sv-SE"/>
              </w:rPr>
              <w:t>ra-PrioritizationTwoStep</w:t>
            </w:r>
          </w:p>
          <w:p w14:paraId="3B7A7952" w14:textId="77777777" w:rsidR="00394471" w:rsidRPr="00D839FF" w:rsidRDefault="00394471" w:rsidP="00964CC4">
            <w:pPr>
              <w:pStyle w:val="TAL"/>
              <w:rPr>
                <w:bCs/>
                <w:iCs/>
                <w:szCs w:val="22"/>
                <w:lang w:eastAsia="sv-SE"/>
              </w:rPr>
            </w:pPr>
            <w:r w:rsidRPr="00D839FF">
              <w:rPr>
                <w:bCs/>
                <w:iCs/>
                <w:szCs w:val="22"/>
                <w:lang w:eastAsia="sv-SE"/>
              </w:rPr>
              <w:t>Parameters which apply for prioritized 2-step random access procedure for BFR (see TS 38.321 [3], clause 5.1.1).</w:t>
            </w:r>
          </w:p>
        </w:tc>
      </w:tr>
      <w:tr w:rsidR="003B01CB" w:rsidRPr="00D839FF" w14:paraId="19BC42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69FC03" w14:textId="77777777" w:rsidR="00394471" w:rsidRPr="00D839FF" w:rsidRDefault="00394471" w:rsidP="00964CC4">
            <w:pPr>
              <w:pStyle w:val="TAL"/>
              <w:rPr>
                <w:szCs w:val="22"/>
                <w:lang w:eastAsia="sv-SE"/>
              </w:rPr>
            </w:pPr>
            <w:r w:rsidRPr="00D839FF">
              <w:rPr>
                <w:b/>
                <w:i/>
                <w:szCs w:val="22"/>
                <w:lang w:eastAsia="sv-SE"/>
              </w:rPr>
              <w:t>ra-ssb-OccasionMaskIndex</w:t>
            </w:r>
          </w:p>
          <w:p w14:paraId="06F5AB60" w14:textId="77777777" w:rsidR="00394471" w:rsidRPr="00D839FF" w:rsidRDefault="00394471" w:rsidP="00964CC4">
            <w:pPr>
              <w:pStyle w:val="TAL"/>
              <w:rPr>
                <w:szCs w:val="22"/>
                <w:lang w:eastAsia="sv-SE"/>
              </w:rPr>
            </w:pPr>
            <w:r w:rsidRPr="00D839FF">
              <w:rPr>
                <w:szCs w:val="22"/>
                <w:lang w:eastAsia="sv-SE"/>
              </w:rPr>
              <w:t>Explicitly signalled PRACH Mask Index for RA Resource selection in TS 38.321 [3]. The mask is valid for all SSB resources.</w:t>
            </w:r>
          </w:p>
        </w:tc>
      </w:tr>
      <w:tr w:rsidR="003B01CB" w:rsidRPr="00D839FF" w14:paraId="6012AA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5A1837" w14:textId="77777777" w:rsidR="00394471" w:rsidRPr="00D839FF" w:rsidRDefault="00394471" w:rsidP="00964CC4">
            <w:pPr>
              <w:pStyle w:val="TAL"/>
              <w:rPr>
                <w:szCs w:val="22"/>
                <w:lang w:eastAsia="sv-SE"/>
              </w:rPr>
            </w:pPr>
            <w:r w:rsidRPr="00D839FF">
              <w:rPr>
                <w:b/>
                <w:i/>
                <w:szCs w:val="22"/>
                <w:lang w:eastAsia="sv-SE"/>
              </w:rPr>
              <w:t>rach-ConfigBFR</w:t>
            </w:r>
          </w:p>
          <w:p w14:paraId="295FECF8" w14:textId="0A640ABE" w:rsidR="00394471" w:rsidRPr="00D839FF" w:rsidRDefault="00394471" w:rsidP="00964CC4">
            <w:pPr>
              <w:pStyle w:val="TAL"/>
              <w:rPr>
                <w:szCs w:val="22"/>
                <w:lang w:eastAsia="sv-SE"/>
              </w:rPr>
            </w:pPr>
            <w:r w:rsidRPr="00D839FF">
              <w:rPr>
                <w:szCs w:val="22"/>
                <w:lang w:eastAsia="sv-SE"/>
              </w:rPr>
              <w:t xml:space="preserve">Configuration of </w:t>
            </w:r>
            <w:r w:rsidR="00FB04AA" w:rsidRPr="00D839FF">
              <w:t>random access parameters</w:t>
            </w:r>
            <w:r w:rsidRPr="00D839FF">
              <w:rPr>
                <w:szCs w:val="22"/>
                <w:lang w:eastAsia="sv-SE"/>
              </w:rPr>
              <w:t xml:space="preserve"> for BFR.</w:t>
            </w:r>
          </w:p>
        </w:tc>
      </w:tr>
      <w:tr w:rsidR="003B01CB" w:rsidRPr="00D839FF" w14:paraId="19D1B9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9AA39" w14:textId="77777777" w:rsidR="00394471" w:rsidRPr="00D839FF" w:rsidRDefault="00394471" w:rsidP="00964CC4">
            <w:pPr>
              <w:pStyle w:val="TAL"/>
              <w:rPr>
                <w:szCs w:val="22"/>
                <w:lang w:eastAsia="sv-SE"/>
              </w:rPr>
            </w:pPr>
            <w:r w:rsidRPr="00D839FF">
              <w:rPr>
                <w:b/>
                <w:i/>
                <w:szCs w:val="22"/>
                <w:lang w:eastAsia="sv-SE"/>
              </w:rPr>
              <w:t>recoverySearchSpaceId</w:t>
            </w:r>
          </w:p>
          <w:p w14:paraId="24743994" w14:textId="77777777" w:rsidR="00394471" w:rsidRPr="00D839FF" w:rsidRDefault="00394471" w:rsidP="00964CC4">
            <w:pPr>
              <w:pStyle w:val="TAL"/>
              <w:rPr>
                <w:szCs w:val="22"/>
                <w:lang w:eastAsia="sv-SE"/>
              </w:rPr>
            </w:pPr>
            <w:r w:rsidRPr="00D839FF">
              <w:rPr>
                <w:szCs w:val="22"/>
                <w:lang w:eastAsia="sv-SE"/>
              </w:rPr>
              <w:t xml:space="preserve">Search space to use for BFR RAR. The network configures this search space to be within the linked DL BWP (i.e., within the DL BWP with the same </w:t>
            </w:r>
            <w:r w:rsidRPr="00D839FF">
              <w:rPr>
                <w:i/>
                <w:lang w:eastAsia="sv-SE"/>
              </w:rPr>
              <w:t>bwp-Id</w:t>
            </w:r>
            <w:r w:rsidRPr="00D839FF">
              <w:rPr>
                <w:szCs w:val="22"/>
                <w:lang w:eastAsia="sv-SE"/>
              </w:rPr>
              <w:t xml:space="preserve">) of the UL BWP in which the </w:t>
            </w:r>
            <w:r w:rsidRPr="00D839FF">
              <w:rPr>
                <w:i/>
                <w:lang w:eastAsia="sv-SE"/>
              </w:rPr>
              <w:t>BeamFailureRecoveryConfig</w:t>
            </w:r>
            <w:r w:rsidRPr="00D839FF">
              <w:rPr>
                <w:szCs w:val="22"/>
                <w:lang w:eastAsia="sv-SE"/>
              </w:rPr>
              <w:t xml:space="preserve"> is provided. The CORESET associated with the recovery search space cannot be associated with another search space. Network always configures </w:t>
            </w:r>
            <w:r w:rsidRPr="00D839FF">
              <w:rPr>
                <w:lang w:eastAsia="sv-SE"/>
              </w:rPr>
              <w:t>the UE with a value for</w:t>
            </w:r>
            <w:r w:rsidRPr="00D839FF">
              <w:rPr>
                <w:szCs w:val="22"/>
                <w:lang w:eastAsia="sv-SE"/>
              </w:rPr>
              <w:t xml:space="preserve"> this field when contention free random access resources for BFR are configured.</w:t>
            </w:r>
          </w:p>
        </w:tc>
      </w:tr>
      <w:tr w:rsidR="003B01CB" w:rsidRPr="00D839FF" w14:paraId="69BFCA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D3D07" w14:textId="77777777" w:rsidR="00394471" w:rsidRPr="00D839FF" w:rsidRDefault="00394471" w:rsidP="00964CC4">
            <w:pPr>
              <w:pStyle w:val="TAL"/>
              <w:rPr>
                <w:b/>
                <w:i/>
                <w:szCs w:val="22"/>
                <w:lang w:eastAsia="sv-SE"/>
              </w:rPr>
            </w:pPr>
            <w:r w:rsidRPr="00D839FF">
              <w:rPr>
                <w:b/>
                <w:i/>
                <w:szCs w:val="22"/>
                <w:lang w:eastAsia="sv-SE"/>
              </w:rPr>
              <w:t>rootSequenceIndex-BFR</w:t>
            </w:r>
          </w:p>
          <w:p w14:paraId="65AAEFD6" w14:textId="77777777" w:rsidR="00394471" w:rsidRPr="00D839FF" w:rsidRDefault="00394471" w:rsidP="00964CC4">
            <w:pPr>
              <w:pStyle w:val="TAL"/>
              <w:rPr>
                <w:lang w:eastAsia="sv-SE"/>
              </w:rPr>
            </w:pPr>
            <w:r w:rsidRPr="00D839FF">
              <w:rPr>
                <w:lang w:eastAsia="sv-SE"/>
              </w:rPr>
              <w:t>PRACH root sequence index (see TS 38.211 [16], clause 6.3.3.1) for beam failure recovery.</w:t>
            </w:r>
          </w:p>
        </w:tc>
      </w:tr>
      <w:tr w:rsidR="003B01CB" w:rsidRPr="00D839FF" w14:paraId="4A31953B" w14:textId="77777777" w:rsidTr="00585667">
        <w:tc>
          <w:tcPr>
            <w:tcW w:w="14173" w:type="dxa"/>
            <w:tcBorders>
              <w:top w:val="single" w:sz="4" w:space="0" w:color="auto"/>
              <w:left w:val="single" w:sz="4" w:space="0" w:color="auto"/>
              <w:bottom w:val="single" w:sz="4" w:space="0" w:color="auto"/>
              <w:right w:val="single" w:sz="4" w:space="0" w:color="auto"/>
            </w:tcBorders>
          </w:tcPr>
          <w:p w14:paraId="0DDB6D38" w14:textId="77777777" w:rsidR="00585667" w:rsidRPr="00D839FF" w:rsidRDefault="00585667" w:rsidP="00585667">
            <w:pPr>
              <w:pStyle w:val="TAL"/>
              <w:rPr>
                <w:b/>
                <w:bCs/>
                <w:i/>
                <w:iCs/>
                <w:lang w:eastAsia="sv-SE"/>
              </w:rPr>
            </w:pPr>
            <w:r w:rsidRPr="00D839FF">
              <w:rPr>
                <w:b/>
                <w:bCs/>
                <w:i/>
                <w:iCs/>
                <w:lang w:eastAsia="sv-SE"/>
              </w:rPr>
              <w:t>spCell-BFR-CBRA</w:t>
            </w:r>
          </w:p>
          <w:p w14:paraId="35F9C61A" w14:textId="25C73AF8" w:rsidR="00585667" w:rsidRPr="00D839FF" w:rsidRDefault="00585667" w:rsidP="00585667">
            <w:pPr>
              <w:pStyle w:val="TAL"/>
              <w:rPr>
                <w:lang w:eastAsia="sv-SE"/>
              </w:rPr>
            </w:pPr>
            <w:r w:rsidRPr="00D839FF">
              <w:rPr>
                <w:lang w:eastAsia="sv-SE"/>
              </w:rPr>
              <w:t xml:space="preserve">Indicates that UE is configured to send MAC CE </w:t>
            </w:r>
            <w:r w:rsidRPr="00D839FF">
              <w:t>for</w:t>
            </w:r>
            <w:r w:rsidRPr="00D839FF">
              <w:rPr>
                <w:lang w:eastAsia="sv-SE"/>
              </w:rPr>
              <w:t xml:space="preserve"> SpCell BFR as specified in TS38.321 [3].</w:t>
            </w:r>
          </w:p>
        </w:tc>
      </w:tr>
      <w:tr w:rsidR="00394471" w:rsidRPr="00D839FF" w14:paraId="5AEA1D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0D6D9" w14:textId="77777777" w:rsidR="00394471" w:rsidRPr="00D839FF" w:rsidRDefault="00394471" w:rsidP="00964CC4">
            <w:pPr>
              <w:pStyle w:val="TAL"/>
              <w:rPr>
                <w:szCs w:val="22"/>
                <w:lang w:eastAsia="sv-SE"/>
              </w:rPr>
            </w:pPr>
            <w:r w:rsidRPr="00D839FF">
              <w:rPr>
                <w:b/>
                <w:i/>
                <w:szCs w:val="22"/>
                <w:lang w:eastAsia="sv-SE"/>
              </w:rPr>
              <w:t>ssb-perRACH-Occasion</w:t>
            </w:r>
          </w:p>
          <w:p w14:paraId="4FCF3326" w14:textId="77777777" w:rsidR="00394471" w:rsidRPr="00D839FF" w:rsidRDefault="00394471" w:rsidP="00964CC4">
            <w:pPr>
              <w:pStyle w:val="TAL"/>
              <w:rPr>
                <w:szCs w:val="22"/>
                <w:lang w:eastAsia="sv-SE"/>
              </w:rPr>
            </w:pPr>
            <w:r w:rsidRPr="00D839FF">
              <w:rPr>
                <w:szCs w:val="22"/>
                <w:lang w:eastAsia="sv-SE"/>
              </w:rPr>
              <w:t>Number of SSBs per RACH occasion for CF-BFR, see TS 38.213 [13], clause 8.1.</w:t>
            </w:r>
          </w:p>
        </w:tc>
      </w:tr>
    </w:tbl>
    <w:p w14:paraId="3821EE4B" w14:textId="77777777" w:rsidR="0084676E" w:rsidRDefault="0084676E" w:rsidP="00234EB1">
      <w:pPr>
        <w:pStyle w:val="Editorsnote0"/>
        <w:rPr>
          <w:ins w:id="138" w:author="Huawei, HiSilicon" w:date="2025-05-06T18:13:00Z"/>
        </w:rPr>
      </w:pPr>
    </w:p>
    <w:p w14:paraId="627802FD" w14:textId="698BEA46" w:rsidR="00394471" w:rsidRPr="00D839FF" w:rsidRDefault="00234EB1" w:rsidP="00507F13">
      <w:ins w:id="139" w:author="Huawei, HiSilicon" w:date="2025-05-06T17:17:00Z">
        <w:del w:id="140" w:author="Tao Cai" w:date="2025-06-05T13:52:00Z">
          <w:r w:rsidDel="0093053F">
            <w:delText xml:space="preserve">[Editor’s note: </w:delText>
          </w:r>
        </w:del>
      </w:ins>
      <w:ins w:id="141" w:author="Huawei, HiSilicon" w:date="2025-05-06T17:18:00Z">
        <w:del w:id="142" w:author="Tao Cai" w:date="2025-06-05T13:52:00Z">
          <w:r w:rsidDel="0093053F">
            <w:delText>which term to use, “SBFD capable UE” or “SBFD aware UE” is FFS</w:delText>
          </w:r>
        </w:del>
      </w:ins>
      <w:ins w:id="143" w:author="Huawei, HiSilicon" w:date="2025-05-06T17:17:00Z">
        <w:del w:id="144" w:author="Tao Cai" w:date="2025-06-05T13:52:00Z">
          <w:r w:rsidDel="0093053F">
            <w:delText>]</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03C9E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1791AE" w14:textId="77777777" w:rsidR="00394471" w:rsidRPr="00D839FF" w:rsidRDefault="00394471" w:rsidP="00964CC4">
            <w:pPr>
              <w:pStyle w:val="TAH"/>
              <w:rPr>
                <w:szCs w:val="22"/>
                <w:lang w:eastAsia="sv-SE"/>
              </w:rPr>
            </w:pPr>
            <w:r w:rsidRPr="00D839FF">
              <w:rPr>
                <w:i/>
                <w:szCs w:val="22"/>
                <w:lang w:eastAsia="sv-SE"/>
              </w:rPr>
              <w:t xml:space="preserve">BFR-CSIRS-Resource </w:t>
            </w:r>
            <w:r w:rsidRPr="00D839FF">
              <w:rPr>
                <w:szCs w:val="22"/>
                <w:lang w:eastAsia="sv-SE"/>
              </w:rPr>
              <w:t>field descriptions</w:t>
            </w:r>
          </w:p>
        </w:tc>
      </w:tr>
      <w:tr w:rsidR="003B01CB" w:rsidRPr="00D839FF" w14:paraId="233CE0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870F8A" w14:textId="77777777" w:rsidR="00394471" w:rsidRPr="00D839FF" w:rsidRDefault="00394471" w:rsidP="00964CC4">
            <w:pPr>
              <w:pStyle w:val="TAL"/>
              <w:rPr>
                <w:szCs w:val="22"/>
                <w:lang w:eastAsia="sv-SE"/>
              </w:rPr>
            </w:pPr>
            <w:r w:rsidRPr="00D839FF">
              <w:rPr>
                <w:b/>
                <w:i/>
                <w:szCs w:val="22"/>
                <w:lang w:eastAsia="sv-SE"/>
              </w:rPr>
              <w:t>csi-RS</w:t>
            </w:r>
          </w:p>
          <w:p w14:paraId="386C065D" w14:textId="77777777" w:rsidR="00394471" w:rsidRPr="00D839FF" w:rsidRDefault="00394471" w:rsidP="00964CC4">
            <w:pPr>
              <w:pStyle w:val="TAL"/>
              <w:rPr>
                <w:szCs w:val="22"/>
                <w:lang w:eastAsia="sv-SE"/>
              </w:rPr>
            </w:pPr>
            <w:r w:rsidRPr="00D839FF">
              <w:rPr>
                <w:szCs w:val="22"/>
                <w:lang w:eastAsia="sv-SE"/>
              </w:rPr>
              <w:t xml:space="preserve">The ID of a </w:t>
            </w:r>
            <w:r w:rsidRPr="00D839FF">
              <w:rPr>
                <w:i/>
                <w:lang w:eastAsia="sv-SE"/>
              </w:rPr>
              <w:t>NZP-CSI-RS-Resource</w:t>
            </w:r>
            <w:r w:rsidRPr="00D839FF">
              <w:rPr>
                <w:szCs w:val="22"/>
                <w:lang w:eastAsia="sv-SE"/>
              </w:rPr>
              <w:t xml:space="preserve"> configured in the </w:t>
            </w:r>
            <w:r w:rsidRPr="00D839FF">
              <w:rPr>
                <w:i/>
                <w:lang w:eastAsia="sv-SE"/>
              </w:rPr>
              <w:t>CSI-MeasConfig</w:t>
            </w:r>
            <w:r w:rsidRPr="00D839FF">
              <w:rPr>
                <w:szCs w:val="22"/>
                <w:lang w:eastAsia="sv-SE"/>
              </w:rPr>
              <w:t xml:space="preserve"> of this serving cell. This reference signal determines a candidate beam for beam failure recovery (BFR).</w:t>
            </w:r>
          </w:p>
        </w:tc>
      </w:tr>
      <w:tr w:rsidR="003B01CB" w:rsidRPr="00D839FF" w14:paraId="3097E34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7C4EC1" w14:textId="77777777" w:rsidR="00394471" w:rsidRPr="00D839FF" w:rsidRDefault="00394471" w:rsidP="00964CC4">
            <w:pPr>
              <w:pStyle w:val="TAL"/>
              <w:rPr>
                <w:szCs w:val="22"/>
                <w:lang w:eastAsia="sv-SE"/>
              </w:rPr>
            </w:pPr>
            <w:r w:rsidRPr="00D839FF">
              <w:rPr>
                <w:b/>
                <w:i/>
                <w:szCs w:val="22"/>
                <w:lang w:eastAsia="sv-SE"/>
              </w:rPr>
              <w:t>ra-OccasionList</w:t>
            </w:r>
          </w:p>
          <w:p w14:paraId="48E64949" w14:textId="77777777" w:rsidR="00394471" w:rsidRPr="00D839FF" w:rsidRDefault="00394471" w:rsidP="00964CC4">
            <w:pPr>
              <w:pStyle w:val="TAL"/>
              <w:rPr>
                <w:szCs w:val="22"/>
                <w:lang w:eastAsia="sv-SE"/>
              </w:rPr>
            </w:pPr>
            <w:r w:rsidRPr="00D839FF">
              <w:rPr>
                <w:szCs w:val="22"/>
                <w:lang w:eastAsia="sv-SE"/>
              </w:rPr>
              <w:t>RA occasions that the UE shall use when performing BFR upon selecting the candidate beam identified by this CSI-RS.</w:t>
            </w:r>
            <w:r w:rsidRPr="00D839FF">
              <w:rPr>
                <w:lang w:eastAsia="sv-SE"/>
              </w:rPr>
              <w:t xml:space="preserve"> </w:t>
            </w:r>
            <w:r w:rsidRPr="00D839FF">
              <w:rPr>
                <w:szCs w:val="22"/>
                <w:lang w:eastAsia="sv-SE"/>
              </w:rPr>
              <w:t xml:space="preserve">The network ensures that the RA occasion indexes provided herein are also configured by </w:t>
            </w:r>
            <w:r w:rsidRPr="00D839FF">
              <w:rPr>
                <w:i/>
                <w:lang w:eastAsia="sv-SE"/>
              </w:rPr>
              <w:t>prach-ConfigurationIndex</w:t>
            </w:r>
            <w:r w:rsidRPr="00D839FF">
              <w:rPr>
                <w:szCs w:val="22"/>
                <w:lang w:eastAsia="sv-SE"/>
              </w:rPr>
              <w:t xml:space="preserve"> and </w:t>
            </w:r>
            <w:r w:rsidRPr="00D839FF">
              <w:rPr>
                <w:i/>
                <w:lang w:eastAsia="sv-SE"/>
              </w:rPr>
              <w:t>msg1-FDM</w:t>
            </w:r>
            <w:r w:rsidRPr="00D839FF">
              <w:rPr>
                <w:szCs w:val="22"/>
                <w:lang w:eastAsia="sv-SE"/>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45964312" w14:textId="77777777" w:rsidR="00394471" w:rsidRPr="00D839FF" w:rsidRDefault="00394471" w:rsidP="00964CC4">
            <w:pPr>
              <w:pStyle w:val="TAL"/>
              <w:rPr>
                <w:szCs w:val="22"/>
                <w:lang w:eastAsia="sv-SE"/>
              </w:rPr>
            </w:pPr>
            <w:r w:rsidRPr="00D839FF">
              <w:rPr>
                <w:szCs w:val="22"/>
                <w:lang w:eastAsia="sv-SE"/>
              </w:rPr>
              <w:t>If the field is absent the UE uses the RA occasion associated with the SSB that is QCLed with this CSI-RS.</w:t>
            </w:r>
          </w:p>
        </w:tc>
      </w:tr>
      <w:tr w:rsidR="00394471" w:rsidRPr="00D839FF" w14:paraId="646F24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F7F20A" w14:textId="77777777" w:rsidR="00394471" w:rsidRPr="00D839FF" w:rsidRDefault="00394471" w:rsidP="00964CC4">
            <w:pPr>
              <w:pStyle w:val="TAL"/>
              <w:rPr>
                <w:szCs w:val="22"/>
                <w:lang w:eastAsia="sv-SE"/>
              </w:rPr>
            </w:pPr>
            <w:r w:rsidRPr="00D839FF">
              <w:rPr>
                <w:b/>
                <w:i/>
                <w:szCs w:val="22"/>
                <w:lang w:eastAsia="sv-SE"/>
              </w:rPr>
              <w:t>ra-PreambleIndex</w:t>
            </w:r>
          </w:p>
          <w:p w14:paraId="3C0D4725" w14:textId="77777777" w:rsidR="00394471" w:rsidRPr="00D839FF" w:rsidRDefault="00394471" w:rsidP="00964CC4">
            <w:pPr>
              <w:pStyle w:val="TAL"/>
              <w:rPr>
                <w:szCs w:val="22"/>
                <w:lang w:eastAsia="sv-SE"/>
              </w:rPr>
            </w:pPr>
            <w:r w:rsidRPr="00D839FF">
              <w:rPr>
                <w:szCs w:val="22"/>
                <w:lang w:eastAsia="sv-SE"/>
              </w:rPr>
              <w:t>The RA preamble index to use in the RA occasions associated with this CSI-RS. If the field is absent, the UE uses the preamble index associated with the SSB that is QCLed with this CSI-RS.</w:t>
            </w:r>
          </w:p>
        </w:tc>
      </w:tr>
    </w:tbl>
    <w:p w14:paraId="16D02086"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5B74C9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97C6EE6" w14:textId="77777777" w:rsidR="00394471" w:rsidRPr="00D839FF" w:rsidRDefault="00394471" w:rsidP="00964CC4">
            <w:pPr>
              <w:pStyle w:val="TAH"/>
              <w:rPr>
                <w:szCs w:val="22"/>
                <w:lang w:eastAsia="sv-SE"/>
              </w:rPr>
            </w:pPr>
            <w:r w:rsidRPr="00D839FF">
              <w:rPr>
                <w:i/>
                <w:szCs w:val="22"/>
                <w:lang w:eastAsia="sv-SE"/>
              </w:rPr>
              <w:t xml:space="preserve">BFR-SSB-Resource </w:t>
            </w:r>
            <w:r w:rsidRPr="00D839FF">
              <w:rPr>
                <w:szCs w:val="22"/>
                <w:lang w:eastAsia="sv-SE"/>
              </w:rPr>
              <w:t>field descriptions</w:t>
            </w:r>
          </w:p>
        </w:tc>
      </w:tr>
      <w:tr w:rsidR="003B01CB" w:rsidRPr="00D839FF" w14:paraId="5A59269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4011671" w14:textId="77777777" w:rsidR="00394471" w:rsidRPr="00D839FF" w:rsidRDefault="00394471" w:rsidP="00964CC4">
            <w:pPr>
              <w:pStyle w:val="TAL"/>
              <w:rPr>
                <w:szCs w:val="22"/>
                <w:lang w:eastAsia="sv-SE"/>
              </w:rPr>
            </w:pPr>
            <w:r w:rsidRPr="00D839FF">
              <w:rPr>
                <w:b/>
                <w:i/>
                <w:szCs w:val="22"/>
                <w:lang w:eastAsia="sv-SE"/>
              </w:rPr>
              <w:t>ra-PreambleIndex</w:t>
            </w:r>
          </w:p>
          <w:p w14:paraId="58C6B6A1" w14:textId="77777777" w:rsidR="00394471" w:rsidRPr="00D839FF" w:rsidRDefault="00394471" w:rsidP="00964CC4">
            <w:pPr>
              <w:pStyle w:val="TAL"/>
              <w:rPr>
                <w:szCs w:val="22"/>
                <w:lang w:eastAsia="sv-SE"/>
              </w:rPr>
            </w:pPr>
            <w:r w:rsidRPr="00D839FF">
              <w:rPr>
                <w:szCs w:val="22"/>
                <w:lang w:eastAsia="sv-SE"/>
              </w:rPr>
              <w:t>The preamble index that the UE shall use when performing BFR upon selecting the candidate beams identified by this SSB.</w:t>
            </w:r>
          </w:p>
        </w:tc>
      </w:tr>
      <w:tr w:rsidR="00394471" w:rsidRPr="00D839FF" w14:paraId="24CBDBC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929479E" w14:textId="77777777" w:rsidR="00394471" w:rsidRPr="00D839FF" w:rsidRDefault="00394471" w:rsidP="00964CC4">
            <w:pPr>
              <w:pStyle w:val="TAL"/>
              <w:rPr>
                <w:szCs w:val="22"/>
                <w:lang w:eastAsia="sv-SE"/>
              </w:rPr>
            </w:pPr>
            <w:r w:rsidRPr="00D839FF">
              <w:rPr>
                <w:b/>
                <w:i/>
                <w:szCs w:val="22"/>
                <w:lang w:eastAsia="sv-SE"/>
              </w:rPr>
              <w:t>ssb</w:t>
            </w:r>
          </w:p>
          <w:p w14:paraId="2FAD420E" w14:textId="77777777" w:rsidR="00394471" w:rsidRPr="00D839FF" w:rsidRDefault="00394471" w:rsidP="00964CC4">
            <w:pPr>
              <w:pStyle w:val="TAL"/>
              <w:rPr>
                <w:szCs w:val="22"/>
                <w:lang w:eastAsia="sv-SE"/>
              </w:rPr>
            </w:pPr>
            <w:r w:rsidRPr="00D839FF">
              <w:rPr>
                <w:szCs w:val="22"/>
                <w:lang w:eastAsia="sv-SE"/>
              </w:rPr>
              <w:t>The ID of an SSB transmitted by this serving cell. It determines a candidate beam for beam failure recovery (BFR).</w:t>
            </w:r>
          </w:p>
        </w:tc>
      </w:tr>
    </w:tbl>
    <w:p w14:paraId="3BBACF63" w14:textId="77777777" w:rsidR="00394471" w:rsidRPr="00D839FF" w:rsidRDefault="00394471" w:rsidP="00394471"/>
    <w:p w14:paraId="08B2D2FF" w14:textId="7F4356E2" w:rsidR="00394471" w:rsidRPr="00D839FF" w:rsidRDefault="00394471" w:rsidP="00394471">
      <w:pPr>
        <w:pStyle w:val="Heading4"/>
        <w:rPr>
          <w:i/>
        </w:rPr>
      </w:pPr>
      <w:bookmarkStart w:id="145" w:name="_Toc60777169"/>
      <w:bookmarkStart w:id="146" w:name="_Toc193446102"/>
      <w:bookmarkStart w:id="147" w:name="_Toc193451907"/>
      <w:bookmarkStart w:id="148" w:name="_Toc193463177"/>
      <w:r w:rsidRPr="00D839FF">
        <w:rPr>
          <w:i/>
        </w:rPr>
        <w:t>–</w:t>
      </w:r>
      <w:r w:rsidRPr="00D839FF">
        <w:rPr>
          <w:i/>
        </w:rPr>
        <w:tab/>
        <w:t>BeamFailureRecovery</w:t>
      </w:r>
      <w:r w:rsidR="00A45783" w:rsidRPr="00D839FF">
        <w:rPr>
          <w:i/>
        </w:rPr>
        <w:t>R</w:t>
      </w:r>
      <w:r w:rsidRPr="00D839FF">
        <w:rPr>
          <w:i/>
        </w:rPr>
        <w:t>SConfig</w:t>
      </w:r>
      <w:bookmarkEnd w:id="145"/>
      <w:bookmarkEnd w:id="146"/>
      <w:bookmarkEnd w:id="147"/>
      <w:bookmarkEnd w:id="148"/>
    </w:p>
    <w:p w14:paraId="4F5545CC" w14:textId="3C9ACC38" w:rsidR="00394471" w:rsidRPr="00D839FF" w:rsidRDefault="00394471" w:rsidP="00394471">
      <w:r w:rsidRPr="00D839FF">
        <w:t xml:space="preserve">The IE </w:t>
      </w:r>
      <w:r w:rsidRPr="00D839FF">
        <w:rPr>
          <w:i/>
        </w:rPr>
        <w:t>BeamFailureRecovery</w:t>
      </w:r>
      <w:r w:rsidR="00A45783" w:rsidRPr="00D839FF">
        <w:rPr>
          <w:i/>
        </w:rPr>
        <w:t>R</w:t>
      </w:r>
      <w:r w:rsidRPr="00D839FF">
        <w:rPr>
          <w:i/>
        </w:rPr>
        <w:t>SConfig</w:t>
      </w:r>
      <w:r w:rsidRPr="00D839FF">
        <w:t xml:space="preserve"> is used to configure the UE with candidate beams for beam failure recovery in case of beam failure detection. See also TS 38.321 [3], clause 5.</w:t>
      </w:r>
      <w:r w:rsidR="00835C66" w:rsidRPr="00D839FF">
        <w:t>17</w:t>
      </w:r>
      <w:r w:rsidRPr="00D839FF">
        <w:t>.</w:t>
      </w:r>
    </w:p>
    <w:p w14:paraId="15636FB0" w14:textId="19995038" w:rsidR="00394471" w:rsidRPr="00D839FF" w:rsidRDefault="00394471" w:rsidP="00394471">
      <w:pPr>
        <w:pStyle w:val="TH"/>
      </w:pPr>
      <w:r w:rsidRPr="00D839FF">
        <w:rPr>
          <w:i/>
        </w:rPr>
        <w:t>BeamFailureRecovery</w:t>
      </w:r>
      <w:r w:rsidR="00A45783" w:rsidRPr="00D839FF">
        <w:rPr>
          <w:i/>
        </w:rPr>
        <w:t>R</w:t>
      </w:r>
      <w:r w:rsidRPr="00D839FF">
        <w:rPr>
          <w:i/>
        </w:rPr>
        <w:t>SConfig</w:t>
      </w:r>
      <w:r w:rsidRPr="00D839FF">
        <w:t xml:space="preserve"> information element</w:t>
      </w:r>
    </w:p>
    <w:p w14:paraId="22C07ED8" w14:textId="77777777" w:rsidR="00394471" w:rsidRPr="00D839FF" w:rsidRDefault="00394471" w:rsidP="00D839FF">
      <w:pPr>
        <w:pStyle w:val="PL"/>
        <w:rPr>
          <w:color w:val="808080"/>
        </w:rPr>
      </w:pPr>
      <w:r w:rsidRPr="00D839FF">
        <w:rPr>
          <w:color w:val="808080"/>
        </w:rPr>
        <w:t>-- ASN1START</w:t>
      </w:r>
    </w:p>
    <w:p w14:paraId="4DCED805" w14:textId="29A73FF3" w:rsidR="00394471" w:rsidRPr="00D839FF" w:rsidRDefault="00394471" w:rsidP="00D839FF">
      <w:pPr>
        <w:pStyle w:val="PL"/>
        <w:rPr>
          <w:color w:val="808080"/>
        </w:rPr>
      </w:pPr>
      <w:r w:rsidRPr="00D839FF">
        <w:rPr>
          <w:color w:val="808080"/>
        </w:rPr>
        <w:t>-- TAG-BEAMFAILURERECOVERY</w:t>
      </w:r>
      <w:r w:rsidR="00A45783" w:rsidRPr="00D839FF">
        <w:rPr>
          <w:color w:val="808080"/>
        </w:rPr>
        <w:t>R</w:t>
      </w:r>
      <w:r w:rsidRPr="00D839FF">
        <w:rPr>
          <w:color w:val="808080"/>
        </w:rPr>
        <w:t>SCONFIG-START</w:t>
      </w:r>
    </w:p>
    <w:p w14:paraId="13421076" w14:textId="77777777" w:rsidR="00394471" w:rsidRPr="00D839FF" w:rsidRDefault="00394471" w:rsidP="00D839FF">
      <w:pPr>
        <w:pStyle w:val="PL"/>
      </w:pPr>
    </w:p>
    <w:p w14:paraId="687E2DC5" w14:textId="104D0B52" w:rsidR="00394471" w:rsidRPr="00D839FF" w:rsidRDefault="00394471" w:rsidP="00D839FF">
      <w:pPr>
        <w:pStyle w:val="PL"/>
      </w:pPr>
      <w:r w:rsidRPr="00D839FF">
        <w:t>BeamFailureRecovery</w:t>
      </w:r>
      <w:r w:rsidR="00A45783" w:rsidRPr="00D839FF">
        <w:t>R</w:t>
      </w:r>
      <w:r w:rsidRPr="00D839FF">
        <w:t xml:space="preserve">SConfig-r16 ::= </w:t>
      </w:r>
      <w:r w:rsidRPr="00D839FF">
        <w:rPr>
          <w:color w:val="993366"/>
        </w:rPr>
        <w:t>SEQUENCE</w:t>
      </w:r>
      <w:r w:rsidRPr="00D839FF">
        <w:t xml:space="preserve"> {</w:t>
      </w:r>
    </w:p>
    <w:p w14:paraId="4BAED387" w14:textId="76B80B8C" w:rsidR="00394471" w:rsidRPr="00D839FF" w:rsidRDefault="00394471" w:rsidP="00D839FF">
      <w:pPr>
        <w:pStyle w:val="PL"/>
        <w:rPr>
          <w:color w:val="808080"/>
        </w:rPr>
      </w:pPr>
      <w:r w:rsidRPr="00D839FF">
        <w:t xml:space="preserve">    rsrp-ThresholdBFR-r16               RSRP-Range                                                               </w:t>
      </w:r>
      <w:r w:rsidRPr="00D839FF">
        <w:rPr>
          <w:color w:val="993366"/>
        </w:rPr>
        <w:t>OPTIONAL</w:t>
      </w:r>
      <w:r w:rsidRPr="00D839FF">
        <w:t xml:space="preserve">, </w:t>
      </w:r>
      <w:r w:rsidRPr="00D839FF">
        <w:rPr>
          <w:color w:val="808080"/>
        </w:rPr>
        <w:t>-- Need M</w:t>
      </w:r>
    </w:p>
    <w:p w14:paraId="0CF5D0A4" w14:textId="21BBF209" w:rsidR="00394471" w:rsidRPr="00D839FF" w:rsidRDefault="00394471" w:rsidP="00D839FF">
      <w:pPr>
        <w:pStyle w:val="PL"/>
        <w:rPr>
          <w:color w:val="808080"/>
        </w:rPr>
      </w:pPr>
      <w:r w:rsidRPr="00D839FF">
        <w:t xml:space="preserve">    candidateBeamRS</w:t>
      </w:r>
      <w:r w:rsidR="00425CBF" w:rsidRPr="00D839FF">
        <w:t>-</w:t>
      </w:r>
      <w:r w:rsidRPr="00D839FF">
        <w:t xml:space="preserve">List-r16          </w:t>
      </w:r>
      <w:r w:rsidR="00A45783" w:rsidRPr="00D839FF">
        <w:t xml:space="preserve"> </w:t>
      </w:r>
      <w:r w:rsidR="00425CBF" w:rsidRPr="00D839FF">
        <w:t xml:space="preserve"> </w:t>
      </w:r>
      <w:r w:rsidRPr="00D839FF">
        <w:rPr>
          <w:color w:val="993366"/>
        </w:rPr>
        <w:t>SEQUENCE</w:t>
      </w:r>
      <w:r w:rsidRPr="00D839FF">
        <w:t xml:space="preserve"> (</w:t>
      </w:r>
      <w:r w:rsidRPr="00D839FF">
        <w:rPr>
          <w:color w:val="993366"/>
        </w:rPr>
        <w:t>SIZE</w:t>
      </w:r>
      <w:r w:rsidRPr="00D839FF">
        <w:t>(1..maxNrofCandidateBeams-r16))</w:t>
      </w:r>
      <w:r w:rsidRPr="00D839FF">
        <w:rPr>
          <w:color w:val="993366"/>
        </w:rPr>
        <w:t xml:space="preserve"> OF</w:t>
      </w:r>
      <w:r w:rsidRPr="00D839FF">
        <w:t xml:space="preserve"> CandidateBeamRS-r16     </w:t>
      </w:r>
      <w:r w:rsidRPr="00D839FF">
        <w:rPr>
          <w:color w:val="993366"/>
        </w:rPr>
        <w:t>OPTIONAL</w:t>
      </w:r>
      <w:r w:rsidRPr="00D839FF">
        <w:t xml:space="preserve">, </w:t>
      </w:r>
      <w:r w:rsidRPr="00D839FF">
        <w:rPr>
          <w:color w:val="808080"/>
        </w:rPr>
        <w:t>-- Need M</w:t>
      </w:r>
    </w:p>
    <w:p w14:paraId="45C419D3" w14:textId="5DE85867" w:rsidR="00A45783" w:rsidRPr="00D839FF" w:rsidRDefault="00394471" w:rsidP="00D839FF">
      <w:pPr>
        <w:pStyle w:val="PL"/>
      </w:pPr>
      <w:r w:rsidRPr="00D839FF">
        <w:t xml:space="preserve">    ...</w:t>
      </w:r>
      <w:r w:rsidR="00A45783" w:rsidRPr="00D839FF">
        <w:t>,</w:t>
      </w:r>
    </w:p>
    <w:p w14:paraId="0F1F8D1F" w14:textId="77777777" w:rsidR="00A45783" w:rsidRPr="00D839FF" w:rsidRDefault="00A45783" w:rsidP="00D839FF">
      <w:pPr>
        <w:pStyle w:val="PL"/>
      </w:pPr>
      <w:r w:rsidRPr="00D839FF">
        <w:t xml:space="preserve">    [[</w:t>
      </w:r>
    </w:p>
    <w:p w14:paraId="48758D17" w14:textId="61661A2A" w:rsidR="00A45783" w:rsidRPr="00D839FF" w:rsidRDefault="00A45783" w:rsidP="00D839FF">
      <w:pPr>
        <w:pStyle w:val="PL"/>
        <w:rPr>
          <w:color w:val="808080"/>
        </w:rPr>
      </w:pPr>
      <w:r w:rsidRPr="00D839FF">
        <w:t xml:space="preserve">    candidateBeamRS</w:t>
      </w:r>
      <w:r w:rsidR="00425CBF" w:rsidRPr="00D839FF">
        <w:t>-</w:t>
      </w:r>
      <w:r w:rsidRPr="00D839FF">
        <w:t xml:space="preserve">List2-r17            </w:t>
      </w:r>
      <w:r w:rsidRPr="00D839FF">
        <w:rPr>
          <w:color w:val="993366"/>
        </w:rPr>
        <w:t>SEQUENCE</w:t>
      </w:r>
      <w:r w:rsidRPr="00D839FF">
        <w:t xml:space="preserve"> (</w:t>
      </w:r>
      <w:r w:rsidRPr="00D839FF">
        <w:rPr>
          <w:color w:val="993366"/>
        </w:rPr>
        <w:t>SIZE</w:t>
      </w:r>
      <w:r w:rsidRPr="00D839FF">
        <w:t>(1..maxNrofCandidateBeams-r16))</w:t>
      </w:r>
      <w:r w:rsidRPr="00D839FF">
        <w:rPr>
          <w:color w:val="993366"/>
        </w:rPr>
        <w:t xml:space="preserve"> OF</w:t>
      </w:r>
      <w:r w:rsidRPr="00D839FF">
        <w:t xml:space="preserve"> CandidateBeamRS-r16     </w:t>
      </w:r>
      <w:r w:rsidRPr="00D839FF">
        <w:rPr>
          <w:color w:val="993366"/>
        </w:rPr>
        <w:t>OPTIONAL</w:t>
      </w:r>
      <w:r w:rsidRPr="00D839FF">
        <w:t xml:space="preserve">  </w:t>
      </w:r>
      <w:r w:rsidRPr="00D839FF">
        <w:rPr>
          <w:color w:val="808080"/>
        </w:rPr>
        <w:t>-- Need R</w:t>
      </w:r>
    </w:p>
    <w:p w14:paraId="6B571CAE" w14:textId="1C30AB1A" w:rsidR="00C148E4" w:rsidRPr="00D839FF" w:rsidRDefault="00A45783" w:rsidP="00D839FF">
      <w:pPr>
        <w:pStyle w:val="PL"/>
      </w:pPr>
      <w:r w:rsidRPr="00D839FF">
        <w:t xml:space="preserve">    ]</w:t>
      </w:r>
      <w:r w:rsidR="005420CF" w:rsidRPr="00D839FF">
        <w:t>]</w:t>
      </w:r>
    </w:p>
    <w:p w14:paraId="58497F08" w14:textId="07F42617" w:rsidR="00394471" w:rsidRPr="00D839FF" w:rsidRDefault="00394471" w:rsidP="00D839FF">
      <w:pPr>
        <w:pStyle w:val="PL"/>
      </w:pPr>
      <w:r w:rsidRPr="00D839FF">
        <w:t>}</w:t>
      </w:r>
    </w:p>
    <w:p w14:paraId="169B3F2F" w14:textId="77777777" w:rsidR="00394471" w:rsidRPr="00D839FF" w:rsidRDefault="00394471" w:rsidP="00D839FF">
      <w:pPr>
        <w:pStyle w:val="PL"/>
      </w:pPr>
    </w:p>
    <w:p w14:paraId="21326E3E" w14:textId="42411145" w:rsidR="00394471" w:rsidRPr="00D839FF" w:rsidRDefault="00394471" w:rsidP="00D839FF">
      <w:pPr>
        <w:pStyle w:val="PL"/>
        <w:rPr>
          <w:color w:val="808080"/>
        </w:rPr>
      </w:pPr>
      <w:r w:rsidRPr="00D839FF">
        <w:rPr>
          <w:color w:val="808080"/>
        </w:rPr>
        <w:t>-- TAG-BEAMFAILURERECOVERY</w:t>
      </w:r>
      <w:r w:rsidR="00A45783" w:rsidRPr="00D839FF">
        <w:rPr>
          <w:color w:val="808080"/>
        </w:rPr>
        <w:t>R</w:t>
      </w:r>
      <w:r w:rsidRPr="00D839FF">
        <w:rPr>
          <w:color w:val="808080"/>
        </w:rPr>
        <w:t>SCONFIG-STOP</w:t>
      </w:r>
    </w:p>
    <w:p w14:paraId="26BC0F6D" w14:textId="77777777" w:rsidR="00394471" w:rsidRPr="00D839FF" w:rsidRDefault="00394471" w:rsidP="00D839FF">
      <w:pPr>
        <w:pStyle w:val="PL"/>
        <w:rPr>
          <w:color w:val="808080"/>
        </w:rPr>
      </w:pPr>
      <w:r w:rsidRPr="00D839FF">
        <w:rPr>
          <w:color w:val="808080"/>
        </w:rPr>
        <w:t>-- ASN1STOP</w:t>
      </w:r>
    </w:p>
    <w:p w14:paraId="17A88657" w14:textId="77777777" w:rsidR="00394471" w:rsidRPr="00D839FF" w:rsidRDefault="00394471" w:rsidP="00394471"/>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3B01CB" w:rsidRPr="00D839FF" w14:paraId="4193A9D0" w14:textId="77777777" w:rsidTr="000830BB">
        <w:trPr>
          <w:trHeight w:val="207"/>
        </w:trPr>
        <w:tc>
          <w:tcPr>
            <w:tcW w:w="14085" w:type="dxa"/>
            <w:tcBorders>
              <w:top w:val="single" w:sz="4" w:space="0" w:color="auto"/>
              <w:left w:val="single" w:sz="4" w:space="0" w:color="auto"/>
              <w:bottom w:val="single" w:sz="4" w:space="0" w:color="auto"/>
              <w:right w:val="single" w:sz="4" w:space="0" w:color="auto"/>
            </w:tcBorders>
            <w:hideMark/>
          </w:tcPr>
          <w:p w14:paraId="373684DB" w14:textId="55406147" w:rsidR="00394471" w:rsidRPr="00D839FF" w:rsidRDefault="00394471" w:rsidP="00964CC4">
            <w:pPr>
              <w:pStyle w:val="TAH"/>
              <w:rPr>
                <w:szCs w:val="22"/>
                <w:lang w:eastAsia="sv-SE"/>
              </w:rPr>
            </w:pPr>
            <w:r w:rsidRPr="00D839FF">
              <w:rPr>
                <w:i/>
                <w:szCs w:val="22"/>
                <w:lang w:eastAsia="sv-SE"/>
              </w:rPr>
              <w:t>BeamFailureRecovery</w:t>
            </w:r>
            <w:r w:rsidR="00A45783" w:rsidRPr="00D839FF">
              <w:rPr>
                <w:i/>
                <w:szCs w:val="22"/>
                <w:lang w:eastAsia="sv-SE"/>
              </w:rPr>
              <w:t>R</w:t>
            </w:r>
            <w:r w:rsidRPr="00D839FF">
              <w:rPr>
                <w:i/>
                <w:szCs w:val="22"/>
                <w:lang w:eastAsia="sv-SE"/>
              </w:rPr>
              <w:t xml:space="preserve">SConfig </w:t>
            </w:r>
            <w:r w:rsidRPr="00D839FF">
              <w:rPr>
                <w:szCs w:val="22"/>
                <w:lang w:eastAsia="sv-SE"/>
              </w:rPr>
              <w:t>field descriptions</w:t>
            </w:r>
          </w:p>
        </w:tc>
      </w:tr>
      <w:tr w:rsidR="003B01CB" w:rsidRPr="00D839FF" w14:paraId="7102CEAC" w14:textId="77777777" w:rsidTr="000830BB">
        <w:tc>
          <w:tcPr>
            <w:tcW w:w="14085" w:type="dxa"/>
            <w:tcBorders>
              <w:top w:val="single" w:sz="4" w:space="0" w:color="auto"/>
              <w:left w:val="single" w:sz="4" w:space="0" w:color="auto"/>
              <w:bottom w:val="single" w:sz="4" w:space="0" w:color="auto"/>
              <w:right w:val="single" w:sz="4" w:space="0" w:color="auto"/>
            </w:tcBorders>
            <w:hideMark/>
          </w:tcPr>
          <w:p w14:paraId="58106B43" w14:textId="21E0B923" w:rsidR="00394471" w:rsidRPr="00D839FF" w:rsidRDefault="00394471" w:rsidP="00964CC4">
            <w:pPr>
              <w:pStyle w:val="TAL"/>
              <w:rPr>
                <w:szCs w:val="22"/>
                <w:lang w:eastAsia="sv-SE"/>
              </w:rPr>
            </w:pPr>
            <w:r w:rsidRPr="00D839FF">
              <w:rPr>
                <w:b/>
                <w:i/>
                <w:szCs w:val="22"/>
                <w:lang w:eastAsia="sv-SE"/>
              </w:rPr>
              <w:t>candidateBeamRS</w:t>
            </w:r>
            <w:r w:rsidR="00425CBF" w:rsidRPr="00D839FF">
              <w:rPr>
                <w:b/>
                <w:i/>
                <w:szCs w:val="22"/>
                <w:lang w:eastAsia="sv-SE"/>
              </w:rPr>
              <w:t>-</w:t>
            </w:r>
            <w:r w:rsidRPr="00D839FF">
              <w:rPr>
                <w:b/>
                <w:i/>
                <w:szCs w:val="22"/>
                <w:lang w:eastAsia="sv-SE"/>
              </w:rPr>
              <w:t>List</w:t>
            </w:r>
          </w:p>
          <w:p w14:paraId="08EFC26F" w14:textId="77777777" w:rsidR="00394471" w:rsidRPr="00D839FF" w:rsidRDefault="00394471" w:rsidP="00964CC4">
            <w:pPr>
              <w:pStyle w:val="TAL"/>
              <w:rPr>
                <w:szCs w:val="22"/>
                <w:lang w:eastAsia="sv-SE"/>
              </w:rPr>
            </w:pPr>
            <w:r w:rsidRPr="00D839FF">
              <w:rPr>
                <w:szCs w:val="22"/>
                <w:lang w:eastAsia="sv-SE"/>
              </w:rPr>
              <w:t>A list of reference signals (CSI-RS and/or SSB) identifying the candidate beams for recovery. The network always configures this parameter in every instance of this IE.</w:t>
            </w:r>
          </w:p>
        </w:tc>
      </w:tr>
      <w:tr w:rsidR="003B01CB" w:rsidRPr="00D839FF" w14:paraId="5B6B6547" w14:textId="77777777" w:rsidTr="000830BB">
        <w:tc>
          <w:tcPr>
            <w:tcW w:w="14085" w:type="dxa"/>
            <w:tcBorders>
              <w:top w:val="single" w:sz="4" w:space="0" w:color="auto"/>
              <w:left w:val="single" w:sz="4" w:space="0" w:color="auto"/>
              <w:bottom w:val="single" w:sz="4" w:space="0" w:color="auto"/>
              <w:right w:val="single" w:sz="4" w:space="0" w:color="auto"/>
            </w:tcBorders>
          </w:tcPr>
          <w:p w14:paraId="70FD0E3B" w14:textId="2B3C2111" w:rsidR="00A45783" w:rsidRPr="00D839FF" w:rsidRDefault="00A45783" w:rsidP="00A45783">
            <w:pPr>
              <w:pStyle w:val="TAL"/>
              <w:rPr>
                <w:szCs w:val="22"/>
                <w:lang w:eastAsia="sv-SE"/>
              </w:rPr>
            </w:pPr>
            <w:r w:rsidRPr="00D839FF">
              <w:rPr>
                <w:b/>
                <w:i/>
                <w:szCs w:val="22"/>
                <w:lang w:eastAsia="sv-SE"/>
              </w:rPr>
              <w:t>candidateBeamRS</w:t>
            </w:r>
            <w:r w:rsidR="00425CBF" w:rsidRPr="00D839FF">
              <w:rPr>
                <w:b/>
                <w:i/>
                <w:szCs w:val="22"/>
                <w:lang w:eastAsia="sv-SE"/>
              </w:rPr>
              <w:t>-</w:t>
            </w:r>
            <w:r w:rsidRPr="00D839FF">
              <w:rPr>
                <w:b/>
                <w:i/>
                <w:szCs w:val="22"/>
                <w:lang w:eastAsia="sv-SE"/>
              </w:rPr>
              <w:t>List2</w:t>
            </w:r>
          </w:p>
          <w:p w14:paraId="54083F26" w14:textId="3717F14F" w:rsidR="00A45783" w:rsidRPr="00D839FF" w:rsidRDefault="00A45783" w:rsidP="00A45783">
            <w:pPr>
              <w:pStyle w:val="TAL"/>
              <w:rPr>
                <w:b/>
                <w:i/>
                <w:szCs w:val="22"/>
                <w:lang w:eastAsia="sv-SE"/>
              </w:rPr>
            </w:pPr>
            <w:r w:rsidRPr="00D839FF">
              <w:rPr>
                <w:szCs w:val="22"/>
                <w:lang w:eastAsia="sv-SE"/>
              </w:rPr>
              <w:t>A list of reference signals (CSI-RS and/or SSB) identifying the candidate beams for recovery.</w:t>
            </w:r>
          </w:p>
        </w:tc>
      </w:tr>
      <w:tr w:rsidR="000830BB" w:rsidRPr="00D839FF" w14:paraId="6E149F6E" w14:textId="77777777" w:rsidTr="000830BB">
        <w:tc>
          <w:tcPr>
            <w:tcW w:w="14085" w:type="dxa"/>
            <w:tcBorders>
              <w:top w:val="single" w:sz="4" w:space="0" w:color="auto"/>
              <w:left w:val="single" w:sz="4" w:space="0" w:color="auto"/>
              <w:bottom w:val="single" w:sz="4" w:space="0" w:color="auto"/>
              <w:right w:val="single" w:sz="4" w:space="0" w:color="auto"/>
            </w:tcBorders>
            <w:hideMark/>
          </w:tcPr>
          <w:p w14:paraId="13BF9F16" w14:textId="77777777" w:rsidR="00394471" w:rsidRPr="00D839FF" w:rsidRDefault="00394471" w:rsidP="00964CC4">
            <w:pPr>
              <w:pStyle w:val="TAL"/>
              <w:rPr>
                <w:b/>
                <w:bCs/>
                <w:i/>
                <w:szCs w:val="22"/>
                <w:lang w:eastAsia="sv-SE"/>
              </w:rPr>
            </w:pPr>
            <w:r w:rsidRPr="00D839FF">
              <w:rPr>
                <w:b/>
                <w:bCs/>
                <w:i/>
                <w:szCs w:val="22"/>
                <w:lang w:eastAsia="sv-SE"/>
              </w:rPr>
              <w:t>rsrp-ThresholdBFR</w:t>
            </w:r>
          </w:p>
          <w:p w14:paraId="3946D98C" w14:textId="672DF4F6" w:rsidR="00394471" w:rsidRPr="00D839FF" w:rsidRDefault="00394471" w:rsidP="00964CC4">
            <w:pPr>
              <w:pStyle w:val="TAL"/>
              <w:rPr>
                <w:szCs w:val="22"/>
                <w:lang w:eastAsia="sv-SE"/>
              </w:rPr>
            </w:pPr>
            <w:r w:rsidRPr="00D839FF">
              <w:rPr>
                <w:szCs w:val="22"/>
                <w:lang w:eastAsia="sv-SE"/>
              </w:rPr>
              <w:t xml:space="preserve">L1-RSRP threshold used for determining whether a candidate beam may be included by the UE in MAC CE </w:t>
            </w:r>
            <w:r w:rsidR="00582365" w:rsidRPr="00D839FF">
              <w:rPr>
                <w:rFonts w:eastAsiaTheme="minorEastAsia"/>
                <w:szCs w:val="22"/>
              </w:rPr>
              <w:t>for BFR</w:t>
            </w:r>
            <w:r w:rsidR="00582365" w:rsidRPr="00D839FF">
              <w:rPr>
                <w:szCs w:val="22"/>
                <w:lang w:eastAsia="sv-SE"/>
              </w:rPr>
              <w:t xml:space="preserve"> </w:t>
            </w:r>
            <w:r w:rsidRPr="00D839FF">
              <w:rPr>
                <w:szCs w:val="22"/>
                <w:lang w:eastAsia="sv-SE"/>
              </w:rPr>
              <w:t xml:space="preserve">(see </w:t>
            </w:r>
            <w:r w:rsidR="00582365" w:rsidRPr="00D839FF">
              <w:rPr>
                <w:szCs w:val="22"/>
                <w:lang w:eastAsia="sv-SE"/>
              </w:rPr>
              <w:t xml:space="preserve">TS 38.321 [3] and </w:t>
            </w:r>
            <w:r w:rsidRPr="00D839FF">
              <w:rPr>
                <w:szCs w:val="22"/>
                <w:lang w:eastAsia="sv-SE"/>
              </w:rPr>
              <w:t xml:space="preserve">TS 38.213 [13], clause </w:t>
            </w:r>
            <w:r w:rsidR="00835C66" w:rsidRPr="00D839FF">
              <w:rPr>
                <w:szCs w:val="22"/>
                <w:lang w:eastAsia="sv-SE"/>
              </w:rPr>
              <w:t>6</w:t>
            </w:r>
            <w:r w:rsidRPr="00D839FF">
              <w:rPr>
                <w:szCs w:val="22"/>
                <w:lang w:eastAsia="sv-SE"/>
              </w:rPr>
              <w:t>).</w:t>
            </w:r>
            <w:r w:rsidRPr="00D839FF">
              <w:rPr>
                <w:rFonts w:ascii="Times New Roman" w:hAnsi="Times New Roman"/>
                <w:lang w:eastAsia="sv-SE"/>
              </w:rPr>
              <w:t xml:space="preserve"> </w:t>
            </w:r>
            <w:r w:rsidRPr="00D839FF">
              <w:rPr>
                <w:szCs w:val="22"/>
                <w:lang w:eastAsia="sv-SE"/>
              </w:rPr>
              <w:t>The network always configures this parameter in every instance of this IE.</w:t>
            </w:r>
          </w:p>
        </w:tc>
      </w:tr>
    </w:tbl>
    <w:p w14:paraId="098D072D" w14:textId="2FCAEB2F" w:rsidR="00394471" w:rsidRPr="00D839FF" w:rsidRDefault="00394471" w:rsidP="00394471"/>
    <w:p w14:paraId="025905BE" w14:textId="77777777" w:rsidR="00394471" w:rsidRPr="00D839FF" w:rsidRDefault="00394471" w:rsidP="00394471">
      <w:pPr>
        <w:pStyle w:val="Heading4"/>
      </w:pPr>
      <w:bookmarkStart w:id="149" w:name="_Toc60777170"/>
      <w:bookmarkStart w:id="150" w:name="_Toc193446103"/>
      <w:bookmarkStart w:id="151" w:name="_Toc193451908"/>
      <w:bookmarkStart w:id="152" w:name="_Toc193463178"/>
      <w:r w:rsidRPr="00D839FF">
        <w:t>–</w:t>
      </w:r>
      <w:r w:rsidRPr="00D839FF">
        <w:tab/>
      </w:r>
      <w:r w:rsidRPr="00D839FF">
        <w:rPr>
          <w:i/>
        </w:rPr>
        <w:t>BetaOffsets</w:t>
      </w:r>
      <w:bookmarkEnd w:id="149"/>
      <w:bookmarkEnd w:id="150"/>
      <w:bookmarkEnd w:id="151"/>
      <w:bookmarkEnd w:id="152"/>
    </w:p>
    <w:p w14:paraId="2C3E0CF0" w14:textId="77777777" w:rsidR="00394471" w:rsidRPr="00D839FF" w:rsidRDefault="00394471" w:rsidP="00394471">
      <w:r w:rsidRPr="00D839FF">
        <w:t xml:space="preserve">The IE </w:t>
      </w:r>
      <w:r w:rsidRPr="00D839FF">
        <w:rPr>
          <w:i/>
        </w:rPr>
        <w:t>BetaOffsets</w:t>
      </w:r>
      <w:r w:rsidRPr="00D839FF">
        <w:t xml:space="preserve"> is used to configure beta-offset values, see </w:t>
      </w:r>
      <w:r w:rsidRPr="00D839FF">
        <w:rPr>
          <w:szCs w:val="22"/>
        </w:rPr>
        <w:t>TS 38.213 [13], clause 9.3</w:t>
      </w:r>
      <w:r w:rsidRPr="00D839FF">
        <w:t>.</w:t>
      </w:r>
    </w:p>
    <w:p w14:paraId="63830E88" w14:textId="77777777" w:rsidR="00394471" w:rsidRPr="00D839FF" w:rsidRDefault="00394471" w:rsidP="00394471">
      <w:pPr>
        <w:pStyle w:val="TH"/>
      </w:pPr>
      <w:r w:rsidRPr="00D839FF">
        <w:rPr>
          <w:i/>
        </w:rPr>
        <w:t>BetaOffsets</w:t>
      </w:r>
      <w:r w:rsidRPr="00D839FF">
        <w:t xml:space="preserve"> information element</w:t>
      </w:r>
    </w:p>
    <w:p w14:paraId="35D162DB" w14:textId="77777777" w:rsidR="00394471" w:rsidRPr="00D839FF" w:rsidRDefault="00394471" w:rsidP="00D839FF">
      <w:pPr>
        <w:pStyle w:val="PL"/>
        <w:rPr>
          <w:color w:val="808080"/>
        </w:rPr>
      </w:pPr>
      <w:r w:rsidRPr="00D839FF">
        <w:rPr>
          <w:color w:val="808080"/>
        </w:rPr>
        <w:t>-- ASN1START</w:t>
      </w:r>
    </w:p>
    <w:p w14:paraId="3CCA312B" w14:textId="77777777" w:rsidR="00394471" w:rsidRPr="00D839FF" w:rsidRDefault="00394471" w:rsidP="00D839FF">
      <w:pPr>
        <w:pStyle w:val="PL"/>
        <w:rPr>
          <w:color w:val="808080"/>
        </w:rPr>
      </w:pPr>
      <w:r w:rsidRPr="00D839FF">
        <w:rPr>
          <w:color w:val="808080"/>
        </w:rPr>
        <w:t>-- TAG-BETAOFFSETS-START</w:t>
      </w:r>
    </w:p>
    <w:p w14:paraId="33CD0EA5" w14:textId="77777777" w:rsidR="00394471" w:rsidRPr="00D839FF" w:rsidRDefault="00394471" w:rsidP="00D839FF">
      <w:pPr>
        <w:pStyle w:val="PL"/>
      </w:pPr>
    </w:p>
    <w:p w14:paraId="5CB7A97B" w14:textId="77777777" w:rsidR="00394471" w:rsidRPr="00D839FF" w:rsidRDefault="00394471" w:rsidP="00D839FF">
      <w:pPr>
        <w:pStyle w:val="PL"/>
      </w:pPr>
      <w:r w:rsidRPr="00D839FF">
        <w:t xml:space="preserve">BetaOffsets ::=                     </w:t>
      </w:r>
      <w:r w:rsidRPr="00D839FF">
        <w:rPr>
          <w:color w:val="993366"/>
        </w:rPr>
        <w:t>SEQUENCE</w:t>
      </w:r>
      <w:r w:rsidRPr="00D839FF">
        <w:t xml:space="preserve"> {</w:t>
      </w:r>
    </w:p>
    <w:p w14:paraId="0CEDAFD9" w14:textId="77777777" w:rsidR="00394471" w:rsidRPr="00D839FF" w:rsidRDefault="00394471" w:rsidP="00D839FF">
      <w:pPr>
        <w:pStyle w:val="PL"/>
        <w:rPr>
          <w:color w:val="808080"/>
        </w:rPr>
      </w:pPr>
      <w:r w:rsidRPr="00D839FF">
        <w:t xml:space="preserve">    betaOffsetACK-Index1                </w:t>
      </w:r>
      <w:r w:rsidRPr="00D839FF">
        <w:rPr>
          <w:color w:val="993366"/>
        </w:rPr>
        <w:t>INTEGER</w:t>
      </w:r>
      <w:r w:rsidRPr="00D839FF">
        <w:t xml:space="preserve">(0..31)                                                          </w:t>
      </w:r>
      <w:r w:rsidRPr="00D839FF">
        <w:rPr>
          <w:color w:val="993366"/>
        </w:rPr>
        <w:t>OPTIONAL</w:t>
      </w:r>
      <w:r w:rsidRPr="00D839FF">
        <w:t xml:space="preserve">, </w:t>
      </w:r>
      <w:r w:rsidRPr="00D839FF">
        <w:rPr>
          <w:color w:val="808080"/>
        </w:rPr>
        <w:t>-- Need S</w:t>
      </w:r>
    </w:p>
    <w:p w14:paraId="157FDB58" w14:textId="77777777" w:rsidR="00394471" w:rsidRPr="00D839FF" w:rsidRDefault="00394471" w:rsidP="00D839FF">
      <w:pPr>
        <w:pStyle w:val="PL"/>
        <w:rPr>
          <w:color w:val="808080"/>
        </w:rPr>
      </w:pPr>
      <w:r w:rsidRPr="00D839FF">
        <w:t xml:space="preserve">    betaOffsetACK-Index2                </w:t>
      </w:r>
      <w:r w:rsidRPr="00D839FF">
        <w:rPr>
          <w:color w:val="993366"/>
        </w:rPr>
        <w:t>INTEGER</w:t>
      </w:r>
      <w:r w:rsidRPr="00D839FF">
        <w:t xml:space="preserve">(0..31)                                                          </w:t>
      </w:r>
      <w:r w:rsidRPr="00D839FF">
        <w:rPr>
          <w:color w:val="993366"/>
        </w:rPr>
        <w:t>OPTIONAL</w:t>
      </w:r>
      <w:r w:rsidRPr="00D839FF">
        <w:t xml:space="preserve">, </w:t>
      </w:r>
      <w:r w:rsidRPr="00D839FF">
        <w:rPr>
          <w:color w:val="808080"/>
        </w:rPr>
        <w:t>-- Need S</w:t>
      </w:r>
    </w:p>
    <w:p w14:paraId="650E8BB2" w14:textId="77777777" w:rsidR="00394471" w:rsidRPr="00D839FF" w:rsidRDefault="00394471" w:rsidP="00D839FF">
      <w:pPr>
        <w:pStyle w:val="PL"/>
        <w:rPr>
          <w:color w:val="808080"/>
        </w:rPr>
      </w:pPr>
      <w:r w:rsidRPr="00D839FF">
        <w:t xml:space="preserve">    betaOffsetACK-Index3                </w:t>
      </w:r>
      <w:r w:rsidRPr="00D839FF">
        <w:rPr>
          <w:color w:val="993366"/>
        </w:rPr>
        <w:t>INTEGER</w:t>
      </w:r>
      <w:r w:rsidRPr="00D839FF">
        <w:t xml:space="preserve">(0..31)                                                          </w:t>
      </w:r>
      <w:r w:rsidRPr="00D839FF">
        <w:rPr>
          <w:color w:val="993366"/>
        </w:rPr>
        <w:t>OPTIONAL</w:t>
      </w:r>
      <w:r w:rsidRPr="00D839FF">
        <w:t xml:space="preserve">, </w:t>
      </w:r>
      <w:r w:rsidRPr="00D839FF">
        <w:rPr>
          <w:color w:val="808080"/>
        </w:rPr>
        <w:t>-- Need S</w:t>
      </w:r>
    </w:p>
    <w:p w14:paraId="7A120580" w14:textId="77777777" w:rsidR="00394471" w:rsidRPr="00D839FF" w:rsidRDefault="00394471" w:rsidP="00D839FF">
      <w:pPr>
        <w:pStyle w:val="PL"/>
        <w:rPr>
          <w:color w:val="808080"/>
        </w:rPr>
      </w:pPr>
      <w:r w:rsidRPr="00D839FF">
        <w:t xml:space="preserve">    betaOffsetCSI-Part1-Index1          </w:t>
      </w:r>
      <w:r w:rsidRPr="00D839FF">
        <w:rPr>
          <w:color w:val="993366"/>
        </w:rPr>
        <w:t>INTEGER</w:t>
      </w:r>
      <w:r w:rsidRPr="00D839FF">
        <w:t xml:space="preserve">(0..31)                                                          </w:t>
      </w:r>
      <w:r w:rsidRPr="00D839FF">
        <w:rPr>
          <w:color w:val="993366"/>
        </w:rPr>
        <w:t>OPTIONAL</w:t>
      </w:r>
      <w:r w:rsidRPr="00D839FF">
        <w:t xml:space="preserve">, </w:t>
      </w:r>
      <w:r w:rsidRPr="00D839FF">
        <w:rPr>
          <w:color w:val="808080"/>
        </w:rPr>
        <w:t>-- Need S</w:t>
      </w:r>
    </w:p>
    <w:p w14:paraId="2069F78A" w14:textId="77777777" w:rsidR="00394471" w:rsidRPr="00D839FF" w:rsidRDefault="00394471" w:rsidP="00D839FF">
      <w:pPr>
        <w:pStyle w:val="PL"/>
        <w:rPr>
          <w:color w:val="808080"/>
        </w:rPr>
      </w:pPr>
      <w:r w:rsidRPr="00D839FF">
        <w:t xml:space="preserve">    betaOffsetCSI-Part1-Index2          </w:t>
      </w:r>
      <w:r w:rsidRPr="00D839FF">
        <w:rPr>
          <w:color w:val="993366"/>
        </w:rPr>
        <w:t>INTEGER</w:t>
      </w:r>
      <w:r w:rsidRPr="00D839FF">
        <w:t xml:space="preserve">(0..31)                                                          </w:t>
      </w:r>
      <w:r w:rsidRPr="00D839FF">
        <w:rPr>
          <w:color w:val="993366"/>
        </w:rPr>
        <w:t>OPTIONAL</w:t>
      </w:r>
      <w:r w:rsidRPr="00D839FF">
        <w:t xml:space="preserve">, </w:t>
      </w:r>
      <w:r w:rsidRPr="00D839FF">
        <w:rPr>
          <w:color w:val="808080"/>
        </w:rPr>
        <w:t>-- Need S</w:t>
      </w:r>
    </w:p>
    <w:p w14:paraId="1C4A1C50" w14:textId="77777777" w:rsidR="00394471" w:rsidRPr="00D839FF" w:rsidRDefault="00394471" w:rsidP="00D839FF">
      <w:pPr>
        <w:pStyle w:val="PL"/>
        <w:rPr>
          <w:color w:val="808080"/>
        </w:rPr>
      </w:pPr>
      <w:r w:rsidRPr="00D839FF">
        <w:t xml:space="preserve">    betaOffsetCSI-Part2-Index1          </w:t>
      </w:r>
      <w:r w:rsidRPr="00D839FF">
        <w:rPr>
          <w:color w:val="993366"/>
        </w:rPr>
        <w:t>INTEGER</w:t>
      </w:r>
      <w:r w:rsidRPr="00D839FF">
        <w:t xml:space="preserve">(0..31)                                                          </w:t>
      </w:r>
      <w:r w:rsidRPr="00D839FF">
        <w:rPr>
          <w:color w:val="993366"/>
        </w:rPr>
        <w:t>OPTIONAL</w:t>
      </w:r>
      <w:r w:rsidRPr="00D839FF">
        <w:t xml:space="preserve">, </w:t>
      </w:r>
      <w:r w:rsidRPr="00D839FF">
        <w:rPr>
          <w:color w:val="808080"/>
        </w:rPr>
        <w:t>-- Need S</w:t>
      </w:r>
    </w:p>
    <w:p w14:paraId="622CDEDC" w14:textId="77777777" w:rsidR="00394471" w:rsidRPr="00D839FF" w:rsidRDefault="00394471" w:rsidP="00D839FF">
      <w:pPr>
        <w:pStyle w:val="PL"/>
        <w:rPr>
          <w:color w:val="808080"/>
        </w:rPr>
      </w:pPr>
      <w:r w:rsidRPr="00D839FF">
        <w:t xml:space="preserve">    betaOffsetCSI-Part2-Index2          </w:t>
      </w:r>
      <w:r w:rsidRPr="00D839FF">
        <w:rPr>
          <w:color w:val="993366"/>
        </w:rPr>
        <w:t>INTEGER</w:t>
      </w:r>
      <w:r w:rsidRPr="00D839FF">
        <w:t xml:space="preserve">(0..31)                                                          </w:t>
      </w:r>
      <w:r w:rsidRPr="00D839FF">
        <w:rPr>
          <w:color w:val="993366"/>
        </w:rPr>
        <w:t>OPTIONAL</w:t>
      </w:r>
      <w:r w:rsidRPr="00D839FF">
        <w:t xml:space="preserve">  </w:t>
      </w:r>
      <w:r w:rsidRPr="00D839FF">
        <w:rPr>
          <w:color w:val="808080"/>
        </w:rPr>
        <w:t>-- Need S</w:t>
      </w:r>
    </w:p>
    <w:p w14:paraId="6E6E87CB" w14:textId="77777777" w:rsidR="00394471" w:rsidRPr="00D839FF" w:rsidRDefault="00394471" w:rsidP="00D839FF">
      <w:pPr>
        <w:pStyle w:val="PL"/>
      </w:pPr>
      <w:r w:rsidRPr="00D839FF">
        <w:t>}</w:t>
      </w:r>
    </w:p>
    <w:p w14:paraId="215C69D7" w14:textId="77777777" w:rsidR="00394471" w:rsidRPr="00D839FF" w:rsidRDefault="00394471" w:rsidP="00D839FF">
      <w:pPr>
        <w:pStyle w:val="PL"/>
      </w:pPr>
    </w:p>
    <w:p w14:paraId="71551094" w14:textId="77777777" w:rsidR="00394471" w:rsidRPr="00D839FF" w:rsidRDefault="00394471" w:rsidP="00D839FF">
      <w:pPr>
        <w:pStyle w:val="PL"/>
        <w:rPr>
          <w:color w:val="808080"/>
        </w:rPr>
      </w:pPr>
      <w:r w:rsidRPr="00D839FF">
        <w:rPr>
          <w:color w:val="808080"/>
        </w:rPr>
        <w:t>-- TAG-BETAOFFSETS-STOP</w:t>
      </w:r>
    </w:p>
    <w:p w14:paraId="6769F5CC" w14:textId="77777777" w:rsidR="00394471" w:rsidRPr="00D839FF" w:rsidRDefault="00394471" w:rsidP="00D839FF">
      <w:pPr>
        <w:pStyle w:val="PL"/>
        <w:rPr>
          <w:color w:val="808080"/>
        </w:rPr>
      </w:pPr>
      <w:r w:rsidRPr="00D839FF">
        <w:rPr>
          <w:color w:val="808080"/>
        </w:rPr>
        <w:t>-- ASN1STOP</w:t>
      </w:r>
    </w:p>
    <w:p w14:paraId="67079303"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21F9F2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9FB641" w14:textId="77777777" w:rsidR="00394471" w:rsidRPr="00D839FF" w:rsidRDefault="00394471" w:rsidP="00964CC4">
            <w:pPr>
              <w:pStyle w:val="TAH"/>
              <w:rPr>
                <w:szCs w:val="22"/>
                <w:lang w:eastAsia="sv-SE"/>
              </w:rPr>
            </w:pPr>
            <w:r w:rsidRPr="00D839FF">
              <w:rPr>
                <w:i/>
                <w:szCs w:val="22"/>
                <w:lang w:eastAsia="sv-SE"/>
              </w:rPr>
              <w:lastRenderedPageBreak/>
              <w:t xml:space="preserve">BetaOffsets </w:t>
            </w:r>
            <w:r w:rsidRPr="00D839FF">
              <w:rPr>
                <w:szCs w:val="22"/>
                <w:lang w:eastAsia="sv-SE"/>
              </w:rPr>
              <w:t>field descriptions</w:t>
            </w:r>
          </w:p>
        </w:tc>
      </w:tr>
      <w:tr w:rsidR="003B01CB" w:rsidRPr="00D839FF" w14:paraId="1E550A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285B5A" w14:textId="77777777" w:rsidR="00394471" w:rsidRPr="00D839FF" w:rsidRDefault="00394471" w:rsidP="00964CC4">
            <w:pPr>
              <w:pStyle w:val="TAL"/>
              <w:rPr>
                <w:szCs w:val="22"/>
                <w:lang w:eastAsia="sv-SE"/>
              </w:rPr>
            </w:pPr>
            <w:r w:rsidRPr="00D839FF">
              <w:rPr>
                <w:b/>
                <w:i/>
                <w:szCs w:val="22"/>
                <w:lang w:eastAsia="sv-SE"/>
              </w:rPr>
              <w:t>betaOffsetACK-Index1</w:t>
            </w:r>
          </w:p>
          <w:p w14:paraId="41456589" w14:textId="77777777" w:rsidR="00394471" w:rsidRPr="00D839FF" w:rsidRDefault="00394471" w:rsidP="00964CC4">
            <w:pPr>
              <w:pStyle w:val="TAL"/>
              <w:rPr>
                <w:szCs w:val="22"/>
                <w:lang w:eastAsia="sv-SE"/>
              </w:rPr>
            </w:pPr>
            <w:r w:rsidRPr="00D839FF">
              <w:rPr>
                <w:szCs w:val="22"/>
                <w:lang w:eastAsia="sv-SE"/>
              </w:rPr>
              <w:t>Up to 2 bits HARQ-ACK (see TS 38.213 [13], clause 9.3). When the field is absent the UE applies the value 11.</w:t>
            </w:r>
          </w:p>
        </w:tc>
      </w:tr>
      <w:tr w:rsidR="003B01CB" w:rsidRPr="00D839FF" w14:paraId="237652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7E6A71" w14:textId="77777777" w:rsidR="00394471" w:rsidRPr="00D839FF" w:rsidRDefault="00394471" w:rsidP="00964CC4">
            <w:pPr>
              <w:pStyle w:val="TAL"/>
              <w:rPr>
                <w:szCs w:val="22"/>
                <w:lang w:eastAsia="sv-SE"/>
              </w:rPr>
            </w:pPr>
            <w:r w:rsidRPr="00D839FF">
              <w:rPr>
                <w:b/>
                <w:i/>
                <w:szCs w:val="22"/>
                <w:lang w:eastAsia="sv-SE"/>
              </w:rPr>
              <w:t>betaOffsetACK-Index2</w:t>
            </w:r>
          </w:p>
          <w:p w14:paraId="6FC63F46" w14:textId="77777777" w:rsidR="00394471" w:rsidRPr="00D839FF" w:rsidRDefault="00394471" w:rsidP="00964CC4">
            <w:pPr>
              <w:pStyle w:val="TAL"/>
              <w:rPr>
                <w:szCs w:val="22"/>
                <w:lang w:eastAsia="sv-SE"/>
              </w:rPr>
            </w:pPr>
            <w:r w:rsidRPr="00D839FF">
              <w:rPr>
                <w:szCs w:val="22"/>
                <w:lang w:eastAsia="sv-SE"/>
              </w:rPr>
              <w:t>Up to 11 bits HARQ-ACK (see TS 38.213 [13], clause 9.3). When the field is absent the UE applies the value 11.</w:t>
            </w:r>
          </w:p>
        </w:tc>
      </w:tr>
      <w:tr w:rsidR="003B01CB" w:rsidRPr="00D839FF" w14:paraId="42BD32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4990EA" w14:textId="77777777" w:rsidR="00394471" w:rsidRPr="00D839FF" w:rsidRDefault="00394471" w:rsidP="00964CC4">
            <w:pPr>
              <w:pStyle w:val="TAL"/>
              <w:rPr>
                <w:szCs w:val="22"/>
                <w:lang w:eastAsia="sv-SE"/>
              </w:rPr>
            </w:pPr>
            <w:r w:rsidRPr="00D839FF">
              <w:rPr>
                <w:b/>
                <w:i/>
                <w:szCs w:val="22"/>
                <w:lang w:eastAsia="sv-SE"/>
              </w:rPr>
              <w:t>betaOffsetACK-Index3</w:t>
            </w:r>
          </w:p>
          <w:p w14:paraId="5A49227E" w14:textId="77777777" w:rsidR="00394471" w:rsidRPr="00D839FF" w:rsidRDefault="00394471" w:rsidP="00964CC4">
            <w:pPr>
              <w:pStyle w:val="TAL"/>
              <w:rPr>
                <w:szCs w:val="22"/>
                <w:lang w:eastAsia="sv-SE"/>
              </w:rPr>
            </w:pPr>
            <w:r w:rsidRPr="00D839FF">
              <w:rPr>
                <w:szCs w:val="22"/>
                <w:lang w:eastAsia="sv-SE"/>
              </w:rPr>
              <w:t>Above 11 bits HARQ-ACK (see TS 38.213 [13], clause 9.3). When the field is absent the UE applies the value 11.</w:t>
            </w:r>
          </w:p>
        </w:tc>
      </w:tr>
      <w:tr w:rsidR="003B01CB" w:rsidRPr="00D839FF" w14:paraId="02393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4887C9" w14:textId="77777777" w:rsidR="00394471" w:rsidRPr="00D839FF" w:rsidRDefault="00394471" w:rsidP="00964CC4">
            <w:pPr>
              <w:pStyle w:val="TAL"/>
              <w:rPr>
                <w:szCs w:val="22"/>
                <w:lang w:eastAsia="sv-SE"/>
              </w:rPr>
            </w:pPr>
            <w:r w:rsidRPr="00D839FF">
              <w:rPr>
                <w:b/>
                <w:i/>
                <w:szCs w:val="22"/>
                <w:lang w:eastAsia="sv-SE"/>
              </w:rPr>
              <w:t>betaOffsetCSI-Part1-Index1</w:t>
            </w:r>
          </w:p>
          <w:p w14:paraId="4C8E17F0" w14:textId="77777777" w:rsidR="00394471" w:rsidRPr="00D839FF" w:rsidRDefault="00394471" w:rsidP="00964CC4">
            <w:pPr>
              <w:pStyle w:val="TAL"/>
              <w:rPr>
                <w:szCs w:val="22"/>
                <w:lang w:eastAsia="sv-SE"/>
              </w:rPr>
            </w:pPr>
            <w:r w:rsidRPr="00D839FF">
              <w:rPr>
                <w:szCs w:val="22"/>
                <w:lang w:eastAsia="sv-SE"/>
              </w:rPr>
              <w:t>Up to 11 bits of CSI part 1 bits (see TS 38.213 [13], clause 9.3). When the field is absent the UE applies the value 13.</w:t>
            </w:r>
          </w:p>
        </w:tc>
      </w:tr>
      <w:tr w:rsidR="003B01CB" w:rsidRPr="00D839FF" w14:paraId="4100D7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CBB2D" w14:textId="77777777" w:rsidR="00394471" w:rsidRPr="00D839FF" w:rsidRDefault="00394471" w:rsidP="00964CC4">
            <w:pPr>
              <w:pStyle w:val="TAL"/>
              <w:rPr>
                <w:szCs w:val="22"/>
                <w:lang w:eastAsia="sv-SE"/>
              </w:rPr>
            </w:pPr>
            <w:r w:rsidRPr="00D839FF">
              <w:rPr>
                <w:b/>
                <w:i/>
                <w:szCs w:val="22"/>
                <w:lang w:eastAsia="sv-SE"/>
              </w:rPr>
              <w:t>betaOffsetCSI-Part1-Index2</w:t>
            </w:r>
          </w:p>
          <w:p w14:paraId="28758F22" w14:textId="77777777" w:rsidR="00394471" w:rsidRPr="00D839FF" w:rsidRDefault="00394471" w:rsidP="00964CC4">
            <w:pPr>
              <w:pStyle w:val="TAL"/>
              <w:rPr>
                <w:szCs w:val="22"/>
                <w:lang w:eastAsia="sv-SE"/>
              </w:rPr>
            </w:pPr>
            <w:r w:rsidRPr="00D839FF">
              <w:rPr>
                <w:szCs w:val="22"/>
                <w:lang w:eastAsia="sv-SE"/>
              </w:rPr>
              <w:t>Above 11 bits of CSI part 1 bits (see TS 38.213 [13], clause 9.3). When the field is absent the UE applies the value 13.</w:t>
            </w:r>
          </w:p>
        </w:tc>
      </w:tr>
      <w:tr w:rsidR="003B01CB" w:rsidRPr="00D839FF" w14:paraId="22C958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547244" w14:textId="77777777" w:rsidR="00394471" w:rsidRPr="00D839FF" w:rsidRDefault="00394471" w:rsidP="00964CC4">
            <w:pPr>
              <w:pStyle w:val="TAL"/>
              <w:rPr>
                <w:szCs w:val="22"/>
                <w:lang w:eastAsia="sv-SE"/>
              </w:rPr>
            </w:pPr>
            <w:r w:rsidRPr="00D839FF">
              <w:rPr>
                <w:b/>
                <w:i/>
                <w:szCs w:val="22"/>
                <w:lang w:eastAsia="sv-SE"/>
              </w:rPr>
              <w:t>betaOffsetCSI-Part2-Index1</w:t>
            </w:r>
          </w:p>
          <w:p w14:paraId="3AB09177" w14:textId="77777777" w:rsidR="00394471" w:rsidRPr="00D839FF" w:rsidRDefault="00394471" w:rsidP="00964CC4">
            <w:pPr>
              <w:pStyle w:val="TAL"/>
              <w:rPr>
                <w:szCs w:val="22"/>
                <w:lang w:eastAsia="sv-SE"/>
              </w:rPr>
            </w:pPr>
            <w:r w:rsidRPr="00D839FF">
              <w:rPr>
                <w:szCs w:val="22"/>
                <w:lang w:eastAsia="sv-SE"/>
              </w:rPr>
              <w:t>Up to 11 bits of CSI part 2 bits (see TS 38.213 [13], clause 9.3). When the field is absent the UE applies the value 13.</w:t>
            </w:r>
          </w:p>
        </w:tc>
      </w:tr>
      <w:tr w:rsidR="000830BB" w:rsidRPr="00D839FF" w14:paraId="66AC1D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4B56CF" w14:textId="77777777" w:rsidR="00394471" w:rsidRPr="00D839FF" w:rsidRDefault="00394471" w:rsidP="00964CC4">
            <w:pPr>
              <w:pStyle w:val="TAL"/>
              <w:rPr>
                <w:szCs w:val="22"/>
                <w:lang w:eastAsia="sv-SE"/>
              </w:rPr>
            </w:pPr>
            <w:r w:rsidRPr="00D839FF">
              <w:rPr>
                <w:b/>
                <w:i/>
                <w:szCs w:val="22"/>
                <w:lang w:eastAsia="sv-SE"/>
              </w:rPr>
              <w:t>betaOffsetCSI-Part2-Index2</w:t>
            </w:r>
          </w:p>
          <w:p w14:paraId="624E0895" w14:textId="77777777" w:rsidR="00394471" w:rsidRPr="00D839FF" w:rsidRDefault="00394471" w:rsidP="00964CC4">
            <w:pPr>
              <w:pStyle w:val="TAL"/>
              <w:rPr>
                <w:szCs w:val="22"/>
                <w:lang w:eastAsia="sv-SE"/>
              </w:rPr>
            </w:pPr>
            <w:r w:rsidRPr="00D839FF">
              <w:rPr>
                <w:szCs w:val="22"/>
                <w:lang w:eastAsia="sv-SE"/>
              </w:rPr>
              <w:t>Above 11 bits of CSI part 2 bits (see TS 38.213 [13], clause 9.3). When the field is absent the UE applies the value 13.</w:t>
            </w:r>
          </w:p>
        </w:tc>
      </w:tr>
    </w:tbl>
    <w:p w14:paraId="73F8CF92" w14:textId="1C7A8C8F" w:rsidR="00394471" w:rsidRPr="00D839FF" w:rsidRDefault="00394471" w:rsidP="00394471"/>
    <w:p w14:paraId="067C826E" w14:textId="77777777" w:rsidR="009322A6" w:rsidRPr="00D839FF" w:rsidRDefault="009322A6" w:rsidP="009322A6">
      <w:pPr>
        <w:pStyle w:val="Heading4"/>
      </w:pPr>
      <w:bookmarkStart w:id="153" w:name="_Toc193446104"/>
      <w:bookmarkStart w:id="154" w:name="_Toc193451909"/>
      <w:bookmarkStart w:id="155" w:name="_Toc193463179"/>
      <w:r w:rsidRPr="00D839FF">
        <w:t>–</w:t>
      </w:r>
      <w:r w:rsidRPr="00D839FF">
        <w:tab/>
      </w:r>
      <w:r w:rsidRPr="00D839FF">
        <w:rPr>
          <w:i/>
        </w:rPr>
        <w:t>BetaOffsetsCrossPri</w:t>
      </w:r>
      <w:bookmarkEnd w:id="153"/>
      <w:bookmarkEnd w:id="154"/>
      <w:bookmarkEnd w:id="155"/>
    </w:p>
    <w:p w14:paraId="71A47293" w14:textId="77777777" w:rsidR="009322A6" w:rsidRPr="00D839FF" w:rsidRDefault="009322A6" w:rsidP="009322A6">
      <w:r w:rsidRPr="00D839FF">
        <w:t xml:space="preserve">The IE </w:t>
      </w:r>
      <w:r w:rsidRPr="00D839FF">
        <w:rPr>
          <w:i/>
        </w:rPr>
        <w:t>BetaOffsetsCrossPri</w:t>
      </w:r>
      <w:r w:rsidRPr="00D839FF">
        <w:t xml:space="preserve"> is used to configure beta-offset values for cross-priority HARQ-ACK multiplexing on PUSCH.</w:t>
      </w:r>
    </w:p>
    <w:p w14:paraId="4CCC6F95" w14:textId="77777777" w:rsidR="009322A6" w:rsidRPr="00D839FF" w:rsidRDefault="009322A6" w:rsidP="009322A6">
      <w:pPr>
        <w:pStyle w:val="TH"/>
      </w:pPr>
      <w:r w:rsidRPr="00D839FF">
        <w:rPr>
          <w:i/>
        </w:rPr>
        <w:t>BetaOffsetsCrossPri</w:t>
      </w:r>
      <w:r w:rsidRPr="00D839FF">
        <w:t xml:space="preserve"> information element</w:t>
      </w:r>
    </w:p>
    <w:p w14:paraId="59E17C79" w14:textId="77777777" w:rsidR="009322A6" w:rsidRPr="00D839FF" w:rsidRDefault="009322A6" w:rsidP="00D839FF">
      <w:pPr>
        <w:pStyle w:val="PL"/>
        <w:rPr>
          <w:color w:val="808080"/>
        </w:rPr>
      </w:pPr>
      <w:r w:rsidRPr="00D839FF">
        <w:rPr>
          <w:color w:val="808080"/>
        </w:rPr>
        <w:t>-- ASN1START</w:t>
      </w:r>
    </w:p>
    <w:p w14:paraId="3A710387" w14:textId="77777777" w:rsidR="009322A6" w:rsidRPr="00D839FF" w:rsidRDefault="009322A6" w:rsidP="00D839FF">
      <w:pPr>
        <w:pStyle w:val="PL"/>
        <w:rPr>
          <w:color w:val="808080"/>
        </w:rPr>
      </w:pPr>
      <w:r w:rsidRPr="00D839FF">
        <w:rPr>
          <w:color w:val="808080"/>
        </w:rPr>
        <w:t>-- TAG-BETAOFFSETSCROSSPRI-START</w:t>
      </w:r>
    </w:p>
    <w:p w14:paraId="1CA11628" w14:textId="77777777" w:rsidR="009322A6" w:rsidRPr="00D839FF" w:rsidRDefault="009322A6" w:rsidP="00D839FF">
      <w:pPr>
        <w:pStyle w:val="PL"/>
      </w:pPr>
    </w:p>
    <w:p w14:paraId="6ADBB447" w14:textId="77777777" w:rsidR="009322A6" w:rsidRPr="00D839FF" w:rsidRDefault="009322A6" w:rsidP="00D839FF">
      <w:pPr>
        <w:pStyle w:val="PL"/>
      </w:pPr>
      <w:r w:rsidRPr="00D839FF">
        <w:t xml:space="preserve">BetaOffsetsCrossPri-r17 ::= </w:t>
      </w:r>
      <w:r w:rsidRPr="00D839FF">
        <w:rPr>
          <w:color w:val="993366"/>
        </w:rPr>
        <w:t>SEQUENCE</w:t>
      </w:r>
      <w:r w:rsidRPr="00D839FF">
        <w:t xml:space="preserve"> (</w:t>
      </w:r>
      <w:r w:rsidRPr="00D839FF">
        <w:rPr>
          <w:color w:val="993366"/>
        </w:rPr>
        <w:t>SIZE</w:t>
      </w:r>
      <w:r w:rsidRPr="00D839FF">
        <w:t>(3))</w:t>
      </w:r>
      <w:r w:rsidRPr="00D839FF">
        <w:rPr>
          <w:color w:val="993366"/>
        </w:rPr>
        <w:t xml:space="preserve"> OF</w:t>
      </w:r>
      <w:r w:rsidRPr="00D839FF">
        <w:t xml:space="preserve"> </w:t>
      </w:r>
      <w:r w:rsidRPr="00D839FF">
        <w:rPr>
          <w:color w:val="993366"/>
        </w:rPr>
        <w:t>INTEGER</w:t>
      </w:r>
      <w:r w:rsidRPr="00D839FF">
        <w:t>(0..31)</w:t>
      </w:r>
    </w:p>
    <w:p w14:paraId="099FE708" w14:textId="77777777" w:rsidR="009322A6" w:rsidRPr="00D839FF" w:rsidRDefault="009322A6" w:rsidP="00D839FF">
      <w:pPr>
        <w:pStyle w:val="PL"/>
      </w:pPr>
    </w:p>
    <w:p w14:paraId="566ECC49" w14:textId="77777777" w:rsidR="009322A6" w:rsidRPr="00D839FF" w:rsidRDefault="009322A6" w:rsidP="00D839FF">
      <w:pPr>
        <w:pStyle w:val="PL"/>
        <w:rPr>
          <w:color w:val="808080"/>
        </w:rPr>
      </w:pPr>
      <w:r w:rsidRPr="00D839FF">
        <w:rPr>
          <w:color w:val="808080"/>
        </w:rPr>
        <w:t>-- TAG-BETAOFFSETSCROSSPRI-STOP</w:t>
      </w:r>
    </w:p>
    <w:p w14:paraId="739FF711" w14:textId="77777777" w:rsidR="009322A6" w:rsidRPr="00D839FF" w:rsidRDefault="009322A6" w:rsidP="00D839FF">
      <w:pPr>
        <w:pStyle w:val="PL"/>
        <w:rPr>
          <w:color w:val="808080"/>
        </w:rPr>
      </w:pPr>
      <w:r w:rsidRPr="00D839FF">
        <w:rPr>
          <w:color w:val="808080"/>
        </w:rPr>
        <w:t>-- ASN1STOP</w:t>
      </w:r>
    </w:p>
    <w:p w14:paraId="246F07FE" w14:textId="77777777" w:rsidR="009322A6" w:rsidRPr="00D839FF" w:rsidRDefault="009322A6" w:rsidP="00394471"/>
    <w:p w14:paraId="78DC2394" w14:textId="77777777" w:rsidR="00394471" w:rsidRPr="00D839FF" w:rsidRDefault="00394471" w:rsidP="00394471">
      <w:pPr>
        <w:pStyle w:val="Heading4"/>
        <w:rPr>
          <w:rFonts w:eastAsia="SimSun"/>
          <w:i/>
        </w:rPr>
      </w:pPr>
      <w:bookmarkStart w:id="156" w:name="_Toc60777171"/>
      <w:bookmarkStart w:id="157" w:name="_Toc193446105"/>
      <w:bookmarkStart w:id="158" w:name="_Toc193451910"/>
      <w:bookmarkStart w:id="159" w:name="_Toc193463180"/>
      <w:r w:rsidRPr="00D839FF">
        <w:rPr>
          <w:rFonts w:eastAsia="SimSun"/>
        </w:rPr>
        <w:t>–</w:t>
      </w:r>
      <w:r w:rsidRPr="00D839FF">
        <w:rPr>
          <w:rFonts w:eastAsia="SimSun"/>
        </w:rPr>
        <w:tab/>
      </w:r>
      <w:r w:rsidRPr="00D839FF">
        <w:rPr>
          <w:rFonts w:eastAsia="SimSun"/>
          <w:i/>
        </w:rPr>
        <w:t>BH-LogicalChannelIdentity</w:t>
      </w:r>
      <w:bookmarkEnd w:id="156"/>
      <w:bookmarkEnd w:id="157"/>
      <w:bookmarkEnd w:id="158"/>
      <w:bookmarkEnd w:id="159"/>
    </w:p>
    <w:p w14:paraId="304DEFFC" w14:textId="2CD37CC2" w:rsidR="00394471" w:rsidRPr="00D839FF" w:rsidRDefault="00394471" w:rsidP="00394471">
      <w:pPr>
        <w:rPr>
          <w:rFonts w:eastAsia="SimSun"/>
        </w:rPr>
      </w:pPr>
      <w:r w:rsidRPr="00D839FF">
        <w:rPr>
          <w:rFonts w:eastAsia="SimSun"/>
        </w:rPr>
        <w:t xml:space="preserve">The IE </w:t>
      </w:r>
      <w:r w:rsidRPr="00D839FF">
        <w:rPr>
          <w:rFonts w:eastAsia="SimSun"/>
          <w:i/>
        </w:rPr>
        <w:t xml:space="preserve">BH-LogicalChannelIdentity </w:t>
      </w:r>
      <w:r w:rsidRPr="00D839FF">
        <w:rPr>
          <w:rFonts w:eastAsia="SimSun"/>
        </w:rPr>
        <w:t xml:space="preserve">is used to identify a logical channel between an IAB-node and its parent </w:t>
      </w:r>
      <w:r w:rsidR="00A27DAE" w:rsidRPr="00D839FF">
        <w:t>IAB-node or IAB-donor-DU</w:t>
      </w:r>
      <w:r w:rsidRPr="00D839FF">
        <w:rPr>
          <w:rFonts w:eastAsia="SimSun"/>
        </w:rPr>
        <w:t>.</w:t>
      </w:r>
    </w:p>
    <w:p w14:paraId="38FC5CE8" w14:textId="77777777" w:rsidR="00394471" w:rsidRPr="00D839FF" w:rsidRDefault="00394471" w:rsidP="00394471">
      <w:pPr>
        <w:pStyle w:val="TH"/>
        <w:rPr>
          <w:rFonts w:eastAsia="SimSun"/>
        </w:rPr>
      </w:pPr>
      <w:r w:rsidRPr="00D839FF">
        <w:rPr>
          <w:i/>
        </w:rPr>
        <w:t>BH-LogicalChannelIdentity</w:t>
      </w:r>
      <w:r w:rsidRPr="00D839FF">
        <w:rPr>
          <w:rFonts w:eastAsia="SimSun"/>
          <w:i/>
        </w:rPr>
        <w:t xml:space="preserve"> </w:t>
      </w:r>
      <w:r w:rsidRPr="00D839FF">
        <w:rPr>
          <w:rFonts w:eastAsia="SimSun"/>
        </w:rPr>
        <w:t>information element</w:t>
      </w:r>
    </w:p>
    <w:p w14:paraId="4484F943" w14:textId="77777777" w:rsidR="00394471" w:rsidRPr="00D839FF" w:rsidRDefault="00394471" w:rsidP="00D839FF">
      <w:pPr>
        <w:pStyle w:val="PL"/>
        <w:rPr>
          <w:color w:val="808080"/>
        </w:rPr>
      </w:pPr>
      <w:r w:rsidRPr="00D839FF">
        <w:rPr>
          <w:color w:val="808080"/>
        </w:rPr>
        <w:t>-- ASN1START</w:t>
      </w:r>
    </w:p>
    <w:p w14:paraId="3C5B5608" w14:textId="77777777" w:rsidR="00394471" w:rsidRPr="00D839FF" w:rsidRDefault="00394471" w:rsidP="00D839FF">
      <w:pPr>
        <w:pStyle w:val="PL"/>
        <w:rPr>
          <w:color w:val="808080"/>
        </w:rPr>
      </w:pPr>
      <w:r w:rsidRPr="00D839FF">
        <w:rPr>
          <w:color w:val="808080"/>
        </w:rPr>
        <w:t>-- TAG-BHLOGICALCHANNELIDENTITY-START</w:t>
      </w:r>
    </w:p>
    <w:p w14:paraId="170050D1" w14:textId="77777777" w:rsidR="00394471" w:rsidRPr="00D839FF" w:rsidRDefault="00394471" w:rsidP="00D839FF">
      <w:pPr>
        <w:pStyle w:val="PL"/>
      </w:pPr>
    </w:p>
    <w:p w14:paraId="02292896" w14:textId="77777777" w:rsidR="00394471" w:rsidRPr="00D839FF" w:rsidRDefault="00394471" w:rsidP="00D839FF">
      <w:pPr>
        <w:pStyle w:val="PL"/>
      </w:pPr>
      <w:r w:rsidRPr="00D839FF">
        <w:t xml:space="preserve">BH-LogicalChannelIdentity-r16 ::=    </w:t>
      </w:r>
      <w:r w:rsidRPr="00D839FF">
        <w:rPr>
          <w:color w:val="993366"/>
        </w:rPr>
        <w:t>CHOICE</w:t>
      </w:r>
      <w:r w:rsidRPr="00D839FF">
        <w:t xml:space="preserve"> {</w:t>
      </w:r>
    </w:p>
    <w:p w14:paraId="0006C0FD" w14:textId="77777777" w:rsidR="00394471" w:rsidRPr="00D839FF" w:rsidRDefault="00394471" w:rsidP="00D839FF">
      <w:pPr>
        <w:pStyle w:val="PL"/>
      </w:pPr>
      <w:r w:rsidRPr="00D839FF">
        <w:t xml:space="preserve">    bh-LogicalChannelIdentity-r16        LogicalChannelIdentity,</w:t>
      </w:r>
    </w:p>
    <w:p w14:paraId="1E2649C2" w14:textId="77777777" w:rsidR="00394471" w:rsidRPr="00D839FF" w:rsidRDefault="00394471" w:rsidP="00D839FF">
      <w:pPr>
        <w:pStyle w:val="PL"/>
      </w:pPr>
      <w:r w:rsidRPr="00D839FF">
        <w:t xml:space="preserve">    bh-LogicalChannelIdentityExt-r16     BH-LogicalChannelIdentity-Ext-r16</w:t>
      </w:r>
    </w:p>
    <w:p w14:paraId="3DE86985" w14:textId="77777777" w:rsidR="00394471" w:rsidRPr="00D839FF" w:rsidRDefault="00394471" w:rsidP="00D839FF">
      <w:pPr>
        <w:pStyle w:val="PL"/>
      </w:pPr>
      <w:r w:rsidRPr="00D839FF">
        <w:t>}</w:t>
      </w:r>
    </w:p>
    <w:p w14:paraId="1824D837" w14:textId="77777777" w:rsidR="00394471" w:rsidRPr="00D839FF" w:rsidRDefault="00394471" w:rsidP="00D839FF">
      <w:pPr>
        <w:pStyle w:val="PL"/>
      </w:pPr>
    </w:p>
    <w:p w14:paraId="58877D50" w14:textId="77777777" w:rsidR="00394471" w:rsidRPr="00D839FF" w:rsidRDefault="00394471" w:rsidP="00D839FF">
      <w:pPr>
        <w:pStyle w:val="PL"/>
        <w:rPr>
          <w:color w:val="808080"/>
        </w:rPr>
      </w:pPr>
      <w:r w:rsidRPr="00D839FF">
        <w:rPr>
          <w:color w:val="808080"/>
        </w:rPr>
        <w:t>-- TAG-BHLOGICALCHANNELIDENTITY-STOP</w:t>
      </w:r>
    </w:p>
    <w:p w14:paraId="60DF3CE7" w14:textId="77777777" w:rsidR="00394471" w:rsidRPr="00D839FF" w:rsidRDefault="00394471" w:rsidP="00D839FF">
      <w:pPr>
        <w:pStyle w:val="PL"/>
        <w:rPr>
          <w:color w:val="808080"/>
        </w:rPr>
      </w:pPr>
      <w:r w:rsidRPr="00D839FF">
        <w:rPr>
          <w:color w:val="808080"/>
        </w:rPr>
        <w:t>-- ASN1STOP</w:t>
      </w:r>
    </w:p>
    <w:p w14:paraId="6F3057C3" w14:textId="77777777" w:rsidR="00394471" w:rsidRPr="00D839F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1FEE6B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A3B89F" w14:textId="77777777" w:rsidR="00394471" w:rsidRPr="00D839FF" w:rsidRDefault="00394471" w:rsidP="00964CC4">
            <w:pPr>
              <w:pStyle w:val="TAH"/>
              <w:rPr>
                <w:szCs w:val="22"/>
                <w:lang w:eastAsia="sv-SE"/>
              </w:rPr>
            </w:pPr>
            <w:r w:rsidRPr="00D839FF">
              <w:rPr>
                <w:rFonts w:eastAsia="SimSun"/>
                <w:i/>
                <w:lang w:eastAsia="sv-SE"/>
              </w:rPr>
              <w:t>BH-LogicalChannelIdentity</w:t>
            </w:r>
            <w:r w:rsidRPr="00D839FF">
              <w:rPr>
                <w:rFonts w:eastAsia="SimSun"/>
                <w:lang w:eastAsia="sv-SE"/>
              </w:rPr>
              <w:t xml:space="preserve"> </w:t>
            </w:r>
            <w:r w:rsidRPr="00D839FF">
              <w:rPr>
                <w:szCs w:val="22"/>
                <w:lang w:eastAsia="sv-SE"/>
              </w:rPr>
              <w:t>field descriptions</w:t>
            </w:r>
          </w:p>
        </w:tc>
      </w:tr>
      <w:tr w:rsidR="003B01CB" w:rsidRPr="00D839FF" w14:paraId="149D3F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8EA467" w14:textId="77777777" w:rsidR="00394471" w:rsidRPr="00D839FF" w:rsidRDefault="00394471" w:rsidP="00964CC4">
            <w:pPr>
              <w:pStyle w:val="TAL"/>
              <w:rPr>
                <w:szCs w:val="22"/>
                <w:lang w:eastAsia="sv-SE"/>
              </w:rPr>
            </w:pPr>
            <w:r w:rsidRPr="00D839FF">
              <w:rPr>
                <w:b/>
                <w:i/>
                <w:szCs w:val="22"/>
                <w:lang w:eastAsia="sv-SE"/>
              </w:rPr>
              <w:t>bh-LogicalChannelIdentity</w:t>
            </w:r>
          </w:p>
          <w:p w14:paraId="3345B77F" w14:textId="77777777" w:rsidR="00394471" w:rsidRPr="00D839FF" w:rsidRDefault="00394471" w:rsidP="00964CC4">
            <w:pPr>
              <w:pStyle w:val="TAL"/>
              <w:rPr>
                <w:b/>
                <w:i/>
                <w:szCs w:val="22"/>
                <w:lang w:eastAsia="sv-SE"/>
              </w:rPr>
            </w:pPr>
            <w:r w:rsidRPr="00D839FF">
              <w:rPr>
                <w:szCs w:val="22"/>
                <w:lang w:eastAsia="sv-SE"/>
              </w:rPr>
              <w:t>ID used for the MAC logical channel.</w:t>
            </w:r>
          </w:p>
        </w:tc>
      </w:tr>
      <w:tr w:rsidR="00394471" w:rsidRPr="00D839FF" w14:paraId="04FB7D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A686CC" w14:textId="77777777" w:rsidR="00394471" w:rsidRPr="00D839FF" w:rsidRDefault="00394471" w:rsidP="00964CC4">
            <w:pPr>
              <w:pStyle w:val="TAL"/>
              <w:rPr>
                <w:szCs w:val="22"/>
                <w:lang w:eastAsia="sv-SE"/>
              </w:rPr>
            </w:pPr>
            <w:r w:rsidRPr="00D839FF">
              <w:rPr>
                <w:b/>
                <w:i/>
                <w:szCs w:val="22"/>
                <w:lang w:eastAsia="sv-SE"/>
              </w:rPr>
              <w:t>bh-LogicalChannelIdentityExt</w:t>
            </w:r>
          </w:p>
          <w:p w14:paraId="628E37B1" w14:textId="77777777" w:rsidR="00394471" w:rsidRPr="00D839FF" w:rsidRDefault="00394471" w:rsidP="00964CC4">
            <w:pPr>
              <w:pStyle w:val="TAL"/>
              <w:rPr>
                <w:szCs w:val="22"/>
                <w:lang w:eastAsia="sv-SE"/>
              </w:rPr>
            </w:pPr>
            <w:r w:rsidRPr="00D839FF">
              <w:rPr>
                <w:szCs w:val="22"/>
                <w:lang w:eastAsia="sv-SE"/>
              </w:rPr>
              <w:t>ID used for the MAC logical channel.</w:t>
            </w:r>
          </w:p>
        </w:tc>
      </w:tr>
    </w:tbl>
    <w:p w14:paraId="3F0E8A43" w14:textId="77777777" w:rsidR="00394471" w:rsidRPr="00D839FF" w:rsidRDefault="00394471" w:rsidP="00394471">
      <w:pPr>
        <w:rPr>
          <w:rFonts w:eastAsia="SimSun"/>
        </w:rPr>
      </w:pPr>
    </w:p>
    <w:p w14:paraId="2BDAF5D9" w14:textId="77777777" w:rsidR="00394471" w:rsidRPr="00D839FF" w:rsidRDefault="00394471" w:rsidP="00394471">
      <w:pPr>
        <w:pStyle w:val="Heading4"/>
        <w:rPr>
          <w:rFonts w:eastAsia="SimSun"/>
        </w:rPr>
      </w:pPr>
      <w:bookmarkStart w:id="160" w:name="_Toc60777172"/>
      <w:bookmarkStart w:id="161" w:name="_Toc193446106"/>
      <w:bookmarkStart w:id="162" w:name="_Toc193451911"/>
      <w:bookmarkStart w:id="163" w:name="_Toc193463181"/>
      <w:r w:rsidRPr="00D839FF">
        <w:rPr>
          <w:rFonts w:eastAsia="SimSun"/>
        </w:rPr>
        <w:t>–</w:t>
      </w:r>
      <w:r w:rsidRPr="00D839FF">
        <w:rPr>
          <w:rFonts w:eastAsia="SimSun"/>
        </w:rPr>
        <w:tab/>
      </w:r>
      <w:r w:rsidRPr="00D839FF">
        <w:rPr>
          <w:rFonts w:eastAsia="SimSun"/>
          <w:i/>
        </w:rPr>
        <w:t>BH-LogicalChannelIdentity-Ext</w:t>
      </w:r>
      <w:bookmarkEnd w:id="160"/>
      <w:bookmarkEnd w:id="161"/>
      <w:bookmarkEnd w:id="162"/>
      <w:bookmarkEnd w:id="163"/>
    </w:p>
    <w:p w14:paraId="0A164094" w14:textId="77777777" w:rsidR="00394471" w:rsidRPr="00D839FF" w:rsidRDefault="00394471" w:rsidP="00394471">
      <w:pPr>
        <w:rPr>
          <w:rFonts w:eastAsia="SimSun"/>
        </w:rPr>
      </w:pPr>
      <w:r w:rsidRPr="00D839FF">
        <w:rPr>
          <w:rFonts w:eastAsia="SimSun"/>
        </w:rPr>
        <w:t xml:space="preserve">The IE </w:t>
      </w:r>
      <w:r w:rsidRPr="00D839FF">
        <w:rPr>
          <w:rFonts w:eastAsia="SimSun"/>
          <w:i/>
        </w:rPr>
        <w:t>BH-LogicalChannelIdentity-Ext</w:t>
      </w:r>
      <w:r w:rsidRPr="00D839FF">
        <w:rPr>
          <w:rFonts w:eastAsia="SimSun"/>
        </w:rPr>
        <w:t xml:space="preserve"> is used to identify a logical channel between an IAB-node and its parent node.</w:t>
      </w:r>
    </w:p>
    <w:p w14:paraId="12B830D4" w14:textId="77777777" w:rsidR="00394471" w:rsidRPr="00D839FF" w:rsidRDefault="00394471" w:rsidP="00394471">
      <w:pPr>
        <w:pStyle w:val="TH"/>
        <w:rPr>
          <w:rFonts w:eastAsia="SimSun"/>
        </w:rPr>
      </w:pPr>
      <w:r w:rsidRPr="00D839FF">
        <w:rPr>
          <w:rFonts w:eastAsia="SimSun"/>
          <w:i/>
        </w:rPr>
        <w:t>BH-LogicalChannelIdentity-Ext</w:t>
      </w:r>
      <w:r w:rsidRPr="00D839FF">
        <w:rPr>
          <w:rFonts w:eastAsia="SimSun"/>
        </w:rPr>
        <w:t xml:space="preserve"> information element</w:t>
      </w:r>
    </w:p>
    <w:p w14:paraId="3F35FE4C" w14:textId="77777777" w:rsidR="00394471" w:rsidRPr="00D839FF" w:rsidRDefault="00394471" w:rsidP="00D839FF">
      <w:pPr>
        <w:pStyle w:val="PL"/>
        <w:rPr>
          <w:color w:val="808080"/>
        </w:rPr>
      </w:pPr>
      <w:r w:rsidRPr="00D839FF">
        <w:rPr>
          <w:color w:val="808080"/>
        </w:rPr>
        <w:t>-- ASN1START</w:t>
      </w:r>
    </w:p>
    <w:p w14:paraId="156975D0" w14:textId="77777777" w:rsidR="00394471" w:rsidRPr="00D839FF" w:rsidRDefault="00394471" w:rsidP="00D839FF">
      <w:pPr>
        <w:pStyle w:val="PL"/>
        <w:rPr>
          <w:color w:val="808080"/>
        </w:rPr>
      </w:pPr>
      <w:r w:rsidRPr="00D839FF">
        <w:rPr>
          <w:color w:val="808080"/>
        </w:rPr>
        <w:t>-- TAG-BHLOGICALCHANNELIDENTITYEXT-START</w:t>
      </w:r>
    </w:p>
    <w:p w14:paraId="09D97BFD" w14:textId="77777777" w:rsidR="00394471" w:rsidRPr="00D839FF" w:rsidRDefault="00394471" w:rsidP="00D839FF">
      <w:pPr>
        <w:pStyle w:val="PL"/>
      </w:pPr>
    </w:p>
    <w:p w14:paraId="77766110" w14:textId="77777777" w:rsidR="00394471" w:rsidRPr="00D839FF" w:rsidRDefault="00394471" w:rsidP="00D839FF">
      <w:pPr>
        <w:pStyle w:val="PL"/>
      </w:pPr>
      <w:r w:rsidRPr="00D839FF">
        <w:t xml:space="preserve">BH-LogicalChannelIdentity-Ext-r16 ::=   </w:t>
      </w:r>
      <w:r w:rsidRPr="00D839FF">
        <w:rPr>
          <w:color w:val="993366"/>
        </w:rPr>
        <w:t>INTEGER</w:t>
      </w:r>
      <w:r w:rsidRPr="00D839FF">
        <w:t xml:space="preserve"> (320.. maxLC-ID-Iab-r16)</w:t>
      </w:r>
    </w:p>
    <w:p w14:paraId="13769FF2" w14:textId="77777777" w:rsidR="00394471" w:rsidRPr="00D839FF" w:rsidRDefault="00394471" w:rsidP="00D839FF">
      <w:pPr>
        <w:pStyle w:val="PL"/>
      </w:pPr>
    </w:p>
    <w:p w14:paraId="48E2C794" w14:textId="77777777" w:rsidR="00394471" w:rsidRPr="00D839FF" w:rsidRDefault="00394471" w:rsidP="00D839FF">
      <w:pPr>
        <w:pStyle w:val="PL"/>
        <w:rPr>
          <w:color w:val="808080"/>
        </w:rPr>
      </w:pPr>
      <w:r w:rsidRPr="00D839FF">
        <w:rPr>
          <w:color w:val="808080"/>
        </w:rPr>
        <w:lastRenderedPageBreak/>
        <w:t>-- TAG-BHLOGICALCHANNELIDENTITYEXT-STOP</w:t>
      </w:r>
    </w:p>
    <w:p w14:paraId="3F0F493D" w14:textId="77777777" w:rsidR="00394471" w:rsidRPr="00D839FF" w:rsidRDefault="00394471" w:rsidP="00D839FF">
      <w:pPr>
        <w:pStyle w:val="PL"/>
        <w:rPr>
          <w:color w:val="808080"/>
        </w:rPr>
      </w:pPr>
      <w:r w:rsidRPr="00D839FF">
        <w:rPr>
          <w:color w:val="808080"/>
        </w:rPr>
        <w:t>-- ASN1STOP</w:t>
      </w:r>
    </w:p>
    <w:p w14:paraId="48798625" w14:textId="77777777" w:rsidR="00394471" w:rsidRPr="00D839FF" w:rsidRDefault="00394471" w:rsidP="00394471"/>
    <w:p w14:paraId="216C2570" w14:textId="77777777" w:rsidR="003B657B" w:rsidRPr="00D839FF" w:rsidRDefault="003B657B" w:rsidP="003B657B">
      <w:pPr>
        <w:pStyle w:val="Heading4"/>
        <w:rPr>
          <w:rFonts w:eastAsia="SimSun"/>
          <w:i/>
        </w:rPr>
      </w:pPr>
      <w:bookmarkStart w:id="164" w:name="_Toc60777173"/>
      <w:bookmarkStart w:id="165" w:name="_Toc193446107"/>
      <w:bookmarkStart w:id="166" w:name="_Toc193451912"/>
      <w:bookmarkStart w:id="167" w:name="_Toc193463182"/>
      <w:r w:rsidRPr="00D839FF">
        <w:rPr>
          <w:rFonts w:eastAsia="SimSun"/>
        </w:rPr>
        <w:t>–</w:t>
      </w:r>
      <w:r w:rsidRPr="00D839FF">
        <w:rPr>
          <w:rFonts w:eastAsia="SimSun"/>
        </w:rPr>
        <w:tab/>
      </w:r>
      <w:r w:rsidRPr="00D839FF">
        <w:rPr>
          <w:rFonts w:eastAsia="SimSun"/>
          <w:i/>
        </w:rPr>
        <w:t>BH-RLC-ChannelConfig</w:t>
      </w:r>
      <w:bookmarkEnd w:id="164"/>
      <w:bookmarkEnd w:id="165"/>
      <w:bookmarkEnd w:id="166"/>
      <w:bookmarkEnd w:id="167"/>
    </w:p>
    <w:p w14:paraId="4CE4F15C" w14:textId="77777777" w:rsidR="003B657B" w:rsidRPr="00D839FF" w:rsidRDefault="003B657B" w:rsidP="003B657B">
      <w:pPr>
        <w:rPr>
          <w:rFonts w:eastAsia="SimSun"/>
        </w:rPr>
      </w:pPr>
      <w:r w:rsidRPr="00D839FF">
        <w:rPr>
          <w:rFonts w:eastAsia="SimSun"/>
        </w:rPr>
        <w:t xml:space="preserve">The IE </w:t>
      </w:r>
      <w:r w:rsidRPr="00D839FF">
        <w:rPr>
          <w:rFonts w:eastAsia="SimSun"/>
          <w:i/>
        </w:rPr>
        <w:t>BH-RLC-ChannelConfig</w:t>
      </w:r>
      <w:r w:rsidRPr="00D839FF">
        <w:rPr>
          <w:rFonts w:eastAsia="SimSun"/>
        </w:rPr>
        <w:t xml:space="preserve"> is used to configure an RLC entity, a corresponding logical channel in MAC for BH RLC channel between IAB-node and its parent node.</w:t>
      </w:r>
    </w:p>
    <w:p w14:paraId="060C2EB1" w14:textId="77777777" w:rsidR="003B657B" w:rsidRPr="00D839FF" w:rsidRDefault="003B657B" w:rsidP="003B657B">
      <w:pPr>
        <w:pStyle w:val="TH"/>
        <w:rPr>
          <w:rFonts w:eastAsia="SimSun"/>
        </w:rPr>
      </w:pPr>
      <w:r w:rsidRPr="00D839FF">
        <w:rPr>
          <w:rFonts w:eastAsia="SimSun"/>
          <w:i/>
        </w:rPr>
        <w:t>BH-RLC-ChannelConfig</w:t>
      </w:r>
      <w:r w:rsidRPr="00D839FF">
        <w:rPr>
          <w:rFonts w:eastAsia="SimSun"/>
        </w:rPr>
        <w:t xml:space="preserve"> information element</w:t>
      </w:r>
    </w:p>
    <w:p w14:paraId="1C67EEBB" w14:textId="77777777" w:rsidR="003B657B" w:rsidRPr="00D839FF" w:rsidRDefault="003B657B" w:rsidP="00D839FF">
      <w:pPr>
        <w:pStyle w:val="PL"/>
        <w:rPr>
          <w:color w:val="808080"/>
        </w:rPr>
      </w:pPr>
      <w:r w:rsidRPr="00D839FF">
        <w:rPr>
          <w:color w:val="808080"/>
        </w:rPr>
        <w:t>-- ASN1START</w:t>
      </w:r>
    </w:p>
    <w:p w14:paraId="5A3E38C6" w14:textId="77777777" w:rsidR="003B657B" w:rsidRPr="00D839FF" w:rsidRDefault="003B657B" w:rsidP="00D839FF">
      <w:pPr>
        <w:pStyle w:val="PL"/>
        <w:rPr>
          <w:color w:val="808080"/>
        </w:rPr>
      </w:pPr>
      <w:r w:rsidRPr="00D839FF">
        <w:rPr>
          <w:color w:val="808080"/>
        </w:rPr>
        <w:t>-- TAG-BHRLCCHANNELCONFIG-START</w:t>
      </w:r>
    </w:p>
    <w:p w14:paraId="2014F0A7" w14:textId="77777777" w:rsidR="003B657B" w:rsidRPr="00D839FF" w:rsidRDefault="003B657B" w:rsidP="00D839FF">
      <w:pPr>
        <w:pStyle w:val="PL"/>
      </w:pPr>
    </w:p>
    <w:p w14:paraId="5E60FFA6" w14:textId="77777777" w:rsidR="003B657B" w:rsidRPr="00D839FF" w:rsidRDefault="003B657B" w:rsidP="00D839FF">
      <w:pPr>
        <w:pStyle w:val="PL"/>
      </w:pPr>
      <w:r w:rsidRPr="00D839FF">
        <w:t xml:space="preserve">BH-RLC-ChannelConfig-r16::=      </w:t>
      </w:r>
      <w:r w:rsidRPr="00D839FF">
        <w:rPr>
          <w:color w:val="993366"/>
        </w:rPr>
        <w:t>SEQUENCE</w:t>
      </w:r>
      <w:r w:rsidRPr="00D839FF">
        <w:t xml:space="preserve"> {</w:t>
      </w:r>
    </w:p>
    <w:p w14:paraId="4A3C59FF" w14:textId="77777777" w:rsidR="003B657B" w:rsidRPr="00D839FF" w:rsidRDefault="003B657B" w:rsidP="00D839FF">
      <w:pPr>
        <w:pStyle w:val="PL"/>
        <w:rPr>
          <w:color w:val="808080"/>
        </w:rPr>
      </w:pPr>
      <w:r w:rsidRPr="00D839FF">
        <w:t xml:space="preserve">    bh-LogicalChannelIdentity-r16    BH-LogicalChannelIdentity-r16     </w:t>
      </w:r>
      <w:r w:rsidRPr="00D839FF">
        <w:rPr>
          <w:color w:val="993366"/>
        </w:rPr>
        <w:t>OPTIONAL</w:t>
      </w:r>
      <w:r w:rsidRPr="00D839FF">
        <w:t xml:space="preserve">,   </w:t>
      </w:r>
      <w:r w:rsidRPr="00D839FF">
        <w:rPr>
          <w:color w:val="808080"/>
        </w:rPr>
        <w:t>-- Cond LCH-SetupOnly</w:t>
      </w:r>
    </w:p>
    <w:p w14:paraId="08556B8C" w14:textId="77777777" w:rsidR="003B657B" w:rsidRPr="00D839FF" w:rsidRDefault="003B657B" w:rsidP="00D839FF">
      <w:pPr>
        <w:pStyle w:val="PL"/>
      </w:pPr>
      <w:r w:rsidRPr="00D839FF">
        <w:t xml:space="preserve">    bh-RLC-ChannelID-r16             BH-RLC-ChannelID-r16,</w:t>
      </w:r>
    </w:p>
    <w:p w14:paraId="500BA084" w14:textId="77777777" w:rsidR="003B657B" w:rsidRPr="00D839FF" w:rsidRDefault="003B657B" w:rsidP="00D839FF">
      <w:pPr>
        <w:pStyle w:val="PL"/>
        <w:rPr>
          <w:color w:val="808080"/>
        </w:rPr>
      </w:pPr>
      <w:r w:rsidRPr="00D839FF">
        <w:t xml:space="preserve">    reestablishRLC-r16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6919CCCE" w14:textId="77777777" w:rsidR="003B657B" w:rsidRPr="00D839FF" w:rsidRDefault="003B657B" w:rsidP="00D839FF">
      <w:pPr>
        <w:pStyle w:val="PL"/>
        <w:rPr>
          <w:color w:val="808080"/>
        </w:rPr>
      </w:pPr>
      <w:r w:rsidRPr="00D839FF">
        <w:t xml:space="preserve">    rlc-Config-r16                   RLC-Config                        </w:t>
      </w:r>
      <w:r w:rsidRPr="00D839FF">
        <w:rPr>
          <w:color w:val="993366"/>
        </w:rPr>
        <w:t>OPTIONAL</w:t>
      </w:r>
      <w:r w:rsidRPr="00D839FF">
        <w:t xml:space="preserve">,   </w:t>
      </w:r>
      <w:r w:rsidRPr="00D839FF">
        <w:rPr>
          <w:color w:val="808080"/>
        </w:rPr>
        <w:t>-- Cond LCH-Setup</w:t>
      </w:r>
    </w:p>
    <w:p w14:paraId="1DD2E769" w14:textId="77777777" w:rsidR="003B657B" w:rsidRPr="00D839FF" w:rsidRDefault="003B657B" w:rsidP="00D839FF">
      <w:pPr>
        <w:pStyle w:val="PL"/>
        <w:rPr>
          <w:color w:val="808080"/>
        </w:rPr>
      </w:pPr>
      <w:r w:rsidRPr="00D839FF">
        <w:t xml:space="preserve">    mac-LogicalChannelConfig-r16     LogicalChannelConfig              </w:t>
      </w:r>
      <w:r w:rsidRPr="00D839FF">
        <w:rPr>
          <w:color w:val="993366"/>
        </w:rPr>
        <w:t>OPTIONAL</w:t>
      </w:r>
      <w:r w:rsidRPr="00D839FF">
        <w:t xml:space="preserve">,   </w:t>
      </w:r>
      <w:r w:rsidRPr="00D839FF">
        <w:rPr>
          <w:color w:val="808080"/>
        </w:rPr>
        <w:t>-- Cond LCH-Setup</w:t>
      </w:r>
    </w:p>
    <w:p w14:paraId="3F046230" w14:textId="77777777" w:rsidR="003B657B" w:rsidRPr="00D839FF" w:rsidRDefault="003B657B" w:rsidP="00D839FF">
      <w:pPr>
        <w:pStyle w:val="PL"/>
      </w:pPr>
      <w:r w:rsidRPr="00D839FF">
        <w:t xml:space="preserve">    ...</w:t>
      </w:r>
    </w:p>
    <w:p w14:paraId="2637AA60" w14:textId="77777777" w:rsidR="003B657B" w:rsidRPr="00D839FF" w:rsidRDefault="003B657B" w:rsidP="00D839FF">
      <w:pPr>
        <w:pStyle w:val="PL"/>
      </w:pPr>
      <w:r w:rsidRPr="00D839FF">
        <w:t>}</w:t>
      </w:r>
    </w:p>
    <w:p w14:paraId="408FDDAC" w14:textId="77777777" w:rsidR="003B657B" w:rsidRPr="00D839FF" w:rsidRDefault="003B657B" w:rsidP="00D839FF">
      <w:pPr>
        <w:pStyle w:val="PL"/>
      </w:pPr>
    </w:p>
    <w:p w14:paraId="6A37DD2F" w14:textId="77777777" w:rsidR="003B657B" w:rsidRPr="00D839FF" w:rsidRDefault="003B657B" w:rsidP="00D839FF">
      <w:pPr>
        <w:pStyle w:val="PL"/>
        <w:rPr>
          <w:color w:val="808080"/>
        </w:rPr>
      </w:pPr>
      <w:r w:rsidRPr="00D839FF">
        <w:rPr>
          <w:color w:val="808080"/>
        </w:rPr>
        <w:t>-- TAG-BHRLCCHANNELCONFIG-STOP</w:t>
      </w:r>
    </w:p>
    <w:p w14:paraId="7C2D3BC6" w14:textId="77777777" w:rsidR="003B657B" w:rsidRPr="00D839FF" w:rsidRDefault="003B657B" w:rsidP="00D839FF">
      <w:pPr>
        <w:pStyle w:val="PL"/>
        <w:rPr>
          <w:color w:val="808080"/>
        </w:rPr>
      </w:pPr>
      <w:r w:rsidRPr="00D839FF">
        <w:rPr>
          <w:color w:val="808080"/>
        </w:rPr>
        <w:t>-- ASN1STOP</w:t>
      </w:r>
    </w:p>
    <w:p w14:paraId="6E5B03C0" w14:textId="77777777" w:rsidR="003B657B" w:rsidRPr="00D839FF" w:rsidRDefault="003B657B" w:rsidP="003B657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40F4C6A1"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34ABE173" w14:textId="5C4C55E5" w:rsidR="003B657B" w:rsidRPr="00D839FF" w:rsidRDefault="003B657B" w:rsidP="003B657B">
            <w:pPr>
              <w:pStyle w:val="TAH"/>
              <w:rPr>
                <w:szCs w:val="22"/>
                <w:lang w:eastAsia="sv-SE"/>
              </w:rPr>
            </w:pPr>
            <w:r w:rsidRPr="00D839FF">
              <w:rPr>
                <w:rFonts w:eastAsia="SimSun"/>
                <w:i/>
                <w:lang w:eastAsia="sv-SE"/>
              </w:rPr>
              <w:t>BH-RLC</w:t>
            </w:r>
            <w:r w:rsidR="00835C66" w:rsidRPr="00D839FF">
              <w:rPr>
                <w:rFonts w:eastAsia="SimSun"/>
                <w:i/>
                <w:lang w:eastAsia="sv-SE"/>
              </w:rPr>
              <w:t>-</w:t>
            </w:r>
            <w:r w:rsidRPr="00D839FF">
              <w:rPr>
                <w:rFonts w:eastAsia="SimSun"/>
                <w:i/>
                <w:lang w:eastAsia="sv-SE"/>
              </w:rPr>
              <w:t>ChannelConfig</w:t>
            </w:r>
            <w:r w:rsidRPr="00D839FF">
              <w:rPr>
                <w:rFonts w:eastAsia="SimSun"/>
                <w:lang w:eastAsia="sv-SE"/>
              </w:rPr>
              <w:t xml:space="preserve"> </w:t>
            </w:r>
            <w:r w:rsidRPr="00D839FF">
              <w:rPr>
                <w:szCs w:val="22"/>
                <w:lang w:eastAsia="sv-SE"/>
              </w:rPr>
              <w:t>field descriptions</w:t>
            </w:r>
          </w:p>
        </w:tc>
      </w:tr>
      <w:tr w:rsidR="003B01CB" w:rsidRPr="00D839FF" w14:paraId="5008A83E"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0974DDC4" w14:textId="77777777" w:rsidR="003B657B" w:rsidRPr="00D839FF" w:rsidRDefault="003B657B" w:rsidP="003B657B">
            <w:pPr>
              <w:pStyle w:val="TAL"/>
              <w:rPr>
                <w:szCs w:val="22"/>
                <w:lang w:eastAsia="sv-SE"/>
              </w:rPr>
            </w:pPr>
            <w:r w:rsidRPr="00D839FF">
              <w:rPr>
                <w:b/>
                <w:i/>
                <w:szCs w:val="22"/>
                <w:lang w:eastAsia="sv-SE"/>
              </w:rPr>
              <w:t>bh-LogicalChannelIdentity</w:t>
            </w:r>
          </w:p>
          <w:p w14:paraId="636C626C" w14:textId="77777777" w:rsidR="003B657B" w:rsidRPr="00D839FF" w:rsidRDefault="003B657B" w:rsidP="003B657B">
            <w:pPr>
              <w:pStyle w:val="TAL"/>
              <w:rPr>
                <w:szCs w:val="22"/>
                <w:lang w:eastAsia="sv-SE"/>
              </w:rPr>
            </w:pPr>
            <w:r w:rsidRPr="00D839FF">
              <w:rPr>
                <w:szCs w:val="22"/>
                <w:lang w:eastAsia="sv-SE"/>
              </w:rPr>
              <w:t xml:space="preserve">Indicates the </w:t>
            </w:r>
            <w:r w:rsidRPr="00D839FF">
              <w:rPr>
                <w:szCs w:val="22"/>
              </w:rPr>
              <w:t>logical channel id for BH RLC channel of</w:t>
            </w:r>
            <w:r w:rsidRPr="00D839FF">
              <w:rPr>
                <w:szCs w:val="22"/>
                <w:lang w:eastAsia="sv-SE"/>
              </w:rPr>
              <w:t xml:space="preserve"> the IAB-node.</w:t>
            </w:r>
          </w:p>
        </w:tc>
      </w:tr>
      <w:tr w:rsidR="003B01CB" w:rsidRPr="00D839FF" w14:paraId="55F9E11C"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72B38A6" w14:textId="77777777" w:rsidR="003B657B" w:rsidRPr="00D839FF" w:rsidRDefault="003B657B" w:rsidP="003B657B">
            <w:pPr>
              <w:pStyle w:val="TAL"/>
              <w:rPr>
                <w:szCs w:val="22"/>
                <w:lang w:eastAsia="sv-SE"/>
              </w:rPr>
            </w:pPr>
            <w:r w:rsidRPr="00D839FF">
              <w:rPr>
                <w:b/>
                <w:i/>
                <w:szCs w:val="22"/>
                <w:lang w:eastAsia="sv-SE"/>
              </w:rPr>
              <w:t>bh-RLC-ChannelID</w:t>
            </w:r>
          </w:p>
          <w:p w14:paraId="5029283F" w14:textId="77777777" w:rsidR="003B657B" w:rsidRPr="00D839FF" w:rsidRDefault="003B657B" w:rsidP="003B657B">
            <w:pPr>
              <w:pStyle w:val="TAL"/>
              <w:rPr>
                <w:szCs w:val="22"/>
                <w:lang w:eastAsia="sv-SE"/>
              </w:rPr>
            </w:pPr>
            <w:r w:rsidRPr="00D839FF">
              <w:rPr>
                <w:szCs w:val="22"/>
                <w:lang w:eastAsia="sv-SE"/>
              </w:rPr>
              <w:t xml:space="preserve">Indicates the </w:t>
            </w:r>
            <w:r w:rsidRPr="00D839FF">
              <w:rPr>
                <w:rFonts w:eastAsia="SimSun"/>
                <w:szCs w:val="22"/>
              </w:rPr>
              <w:t>BH RLC</w:t>
            </w:r>
            <w:r w:rsidRPr="00D839FF">
              <w:rPr>
                <w:szCs w:val="22"/>
                <w:lang w:eastAsia="sv-SE"/>
              </w:rPr>
              <w:t xml:space="preserve"> channel in the link between IAB-MT </w:t>
            </w:r>
            <w:r w:rsidRPr="00D839FF">
              <w:rPr>
                <w:rFonts w:eastAsia="SimSun"/>
                <w:szCs w:val="22"/>
                <w:lang w:eastAsia="sv-SE"/>
              </w:rPr>
              <w:t xml:space="preserve">of the IAB-node </w:t>
            </w:r>
            <w:r w:rsidRPr="00D839FF">
              <w:rPr>
                <w:szCs w:val="22"/>
                <w:lang w:eastAsia="sv-SE"/>
              </w:rPr>
              <w:t>and IAB-DU of the parent IAB-node</w:t>
            </w:r>
            <w:r w:rsidRPr="00D839FF">
              <w:t xml:space="preserve"> </w:t>
            </w:r>
            <w:r w:rsidRPr="00D839FF">
              <w:rPr>
                <w:szCs w:val="22"/>
                <w:lang w:eastAsia="sv-SE"/>
              </w:rPr>
              <w:t>or IAB-donor-DU.</w:t>
            </w:r>
          </w:p>
        </w:tc>
      </w:tr>
      <w:tr w:rsidR="003B01CB" w:rsidRPr="00D839FF" w14:paraId="1139D03E"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E3DE269" w14:textId="77777777" w:rsidR="003B657B" w:rsidRPr="00D839FF" w:rsidRDefault="003B657B" w:rsidP="003B657B">
            <w:pPr>
              <w:pStyle w:val="TAL"/>
              <w:rPr>
                <w:szCs w:val="22"/>
                <w:lang w:eastAsia="sv-SE"/>
              </w:rPr>
            </w:pPr>
            <w:r w:rsidRPr="00D839FF">
              <w:rPr>
                <w:b/>
                <w:i/>
                <w:szCs w:val="22"/>
                <w:lang w:eastAsia="sv-SE"/>
              </w:rPr>
              <w:t>reestablishRLC</w:t>
            </w:r>
          </w:p>
          <w:p w14:paraId="5723BDEB" w14:textId="77777777" w:rsidR="003B657B" w:rsidRPr="00D839FF" w:rsidRDefault="003B657B" w:rsidP="003B657B">
            <w:pPr>
              <w:pStyle w:val="TAL"/>
              <w:rPr>
                <w:szCs w:val="22"/>
                <w:lang w:eastAsia="sv-SE"/>
              </w:rPr>
            </w:pPr>
            <w:r w:rsidRPr="00D839FF">
              <w:rPr>
                <w:szCs w:val="22"/>
                <w:lang w:eastAsia="sv-SE"/>
              </w:rPr>
              <w:t>Indicates that RLC should be re-established.</w:t>
            </w:r>
          </w:p>
        </w:tc>
      </w:tr>
      <w:tr w:rsidR="003B657B" w:rsidRPr="00D839FF" w14:paraId="11EE2A59"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1F69544" w14:textId="77777777" w:rsidR="003B657B" w:rsidRPr="00D839FF" w:rsidRDefault="003B657B" w:rsidP="003B657B">
            <w:pPr>
              <w:pStyle w:val="TAL"/>
              <w:rPr>
                <w:szCs w:val="22"/>
                <w:lang w:eastAsia="sv-SE"/>
              </w:rPr>
            </w:pPr>
            <w:r w:rsidRPr="00D839FF">
              <w:rPr>
                <w:b/>
                <w:i/>
                <w:szCs w:val="22"/>
                <w:lang w:eastAsia="sv-SE"/>
              </w:rPr>
              <w:t>rlc-Config</w:t>
            </w:r>
          </w:p>
          <w:p w14:paraId="1BC93B21" w14:textId="77777777" w:rsidR="003B657B" w:rsidRPr="00D839FF" w:rsidRDefault="003B657B" w:rsidP="003B657B">
            <w:pPr>
              <w:pStyle w:val="TAL"/>
              <w:rPr>
                <w:szCs w:val="22"/>
                <w:lang w:eastAsia="sv-SE"/>
              </w:rPr>
            </w:pPr>
            <w:r w:rsidRPr="00D839FF">
              <w:rPr>
                <w:szCs w:val="22"/>
                <w:lang w:eastAsia="sv-SE"/>
              </w:rPr>
              <w:t>Determines the RLC mode (UM, AM) and provides corresponding parameters.</w:t>
            </w:r>
          </w:p>
        </w:tc>
      </w:tr>
    </w:tbl>
    <w:p w14:paraId="78DB4523" w14:textId="77777777" w:rsidR="003B657B" w:rsidRPr="00D839FF" w:rsidRDefault="003B657B" w:rsidP="003B657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3B01CB" w:rsidRPr="00D839FF" w14:paraId="0FC76C79" w14:textId="77777777" w:rsidTr="003B657B">
        <w:tc>
          <w:tcPr>
            <w:tcW w:w="2830" w:type="dxa"/>
            <w:tcBorders>
              <w:top w:val="single" w:sz="4" w:space="0" w:color="auto"/>
              <w:left w:val="single" w:sz="4" w:space="0" w:color="auto"/>
              <w:bottom w:val="single" w:sz="4" w:space="0" w:color="auto"/>
              <w:right w:val="single" w:sz="4" w:space="0" w:color="auto"/>
            </w:tcBorders>
            <w:hideMark/>
          </w:tcPr>
          <w:p w14:paraId="0EF84162" w14:textId="77777777" w:rsidR="003B657B" w:rsidRPr="00D839FF" w:rsidRDefault="003B657B" w:rsidP="003B657B">
            <w:pPr>
              <w:pStyle w:val="TAH"/>
              <w:jc w:val="left"/>
              <w:rPr>
                <w:rFonts w:eastAsia="SimSun"/>
                <w:szCs w:val="22"/>
                <w:lang w:eastAsia="sv-SE"/>
              </w:rPr>
            </w:pPr>
            <w:r w:rsidRPr="00D839FF">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64F11535" w14:textId="77777777" w:rsidR="003B657B" w:rsidRPr="00D839FF" w:rsidRDefault="003B657B" w:rsidP="003B657B">
            <w:pPr>
              <w:pStyle w:val="TAH"/>
              <w:rPr>
                <w:rFonts w:eastAsia="SimSun"/>
                <w:szCs w:val="22"/>
                <w:lang w:eastAsia="sv-SE"/>
              </w:rPr>
            </w:pPr>
            <w:r w:rsidRPr="00D839FF">
              <w:rPr>
                <w:rFonts w:eastAsia="SimSun"/>
                <w:szCs w:val="22"/>
                <w:lang w:eastAsia="sv-SE"/>
              </w:rPr>
              <w:t>Explanation</w:t>
            </w:r>
          </w:p>
        </w:tc>
      </w:tr>
      <w:tr w:rsidR="003B01CB" w:rsidRPr="00D839FF" w14:paraId="39CAA93C" w14:textId="77777777" w:rsidTr="003B657B">
        <w:tc>
          <w:tcPr>
            <w:tcW w:w="2830" w:type="dxa"/>
            <w:tcBorders>
              <w:top w:val="single" w:sz="4" w:space="0" w:color="auto"/>
              <w:left w:val="single" w:sz="4" w:space="0" w:color="auto"/>
              <w:bottom w:val="single" w:sz="4" w:space="0" w:color="auto"/>
              <w:right w:val="single" w:sz="4" w:space="0" w:color="auto"/>
            </w:tcBorders>
            <w:hideMark/>
          </w:tcPr>
          <w:p w14:paraId="709905BE" w14:textId="77777777" w:rsidR="003B657B" w:rsidRPr="00D839FF" w:rsidRDefault="003B657B" w:rsidP="003B657B">
            <w:pPr>
              <w:pStyle w:val="TAL"/>
              <w:rPr>
                <w:rFonts w:eastAsia="SimSun"/>
                <w:i/>
                <w:szCs w:val="22"/>
                <w:lang w:eastAsia="sv-SE"/>
              </w:rPr>
            </w:pPr>
            <w:r w:rsidRPr="00D839FF">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397E352C" w14:textId="77777777" w:rsidR="003B657B" w:rsidRPr="00D839FF" w:rsidRDefault="003B657B" w:rsidP="003B657B">
            <w:pPr>
              <w:pStyle w:val="TAL"/>
              <w:rPr>
                <w:rFonts w:eastAsia="SimSun"/>
                <w:szCs w:val="22"/>
                <w:lang w:eastAsia="sv-SE"/>
              </w:rPr>
            </w:pPr>
            <w:r w:rsidRPr="00D839FF">
              <w:rPr>
                <w:rFonts w:eastAsia="SimSun"/>
                <w:szCs w:val="22"/>
                <w:lang w:eastAsia="sv-SE"/>
              </w:rPr>
              <w:t>This field is mandatory present upon creation of a new logical channel for a BH RLC channel. It is optionally present, Need M, otherwise.</w:t>
            </w:r>
          </w:p>
        </w:tc>
      </w:tr>
      <w:tr w:rsidR="003B657B" w:rsidRPr="00D839FF" w14:paraId="749877C4" w14:textId="77777777" w:rsidTr="003B657B">
        <w:tc>
          <w:tcPr>
            <w:tcW w:w="2830" w:type="dxa"/>
            <w:tcBorders>
              <w:top w:val="single" w:sz="4" w:space="0" w:color="auto"/>
              <w:left w:val="single" w:sz="4" w:space="0" w:color="auto"/>
              <w:bottom w:val="single" w:sz="4" w:space="0" w:color="auto"/>
              <w:right w:val="single" w:sz="4" w:space="0" w:color="auto"/>
            </w:tcBorders>
          </w:tcPr>
          <w:p w14:paraId="2ECB2AE1" w14:textId="77777777" w:rsidR="003B657B" w:rsidRPr="00D839FF" w:rsidRDefault="003B657B" w:rsidP="003B657B">
            <w:pPr>
              <w:pStyle w:val="TAL"/>
              <w:rPr>
                <w:rFonts w:eastAsia="SimSun"/>
                <w:i/>
                <w:iCs/>
                <w:szCs w:val="22"/>
                <w:lang w:eastAsia="sv-SE"/>
              </w:rPr>
            </w:pPr>
            <w:r w:rsidRPr="00D839FF">
              <w:rPr>
                <w:i/>
                <w:iCs/>
              </w:rPr>
              <w:t>LCH-SetupOnly</w:t>
            </w:r>
          </w:p>
        </w:tc>
        <w:tc>
          <w:tcPr>
            <w:tcW w:w="11345" w:type="dxa"/>
            <w:tcBorders>
              <w:top w:val="single" w:sz="4" w:space="0" w:color="auto"/>
              <w:left w:val="single" w:sz="4" w:space="0" w:color="auto"/>
              <w:bottom w:val="single" w:sz="4" w:space="0" w:color="auto"/>
              <w:right w:val="single" w:sz="4" w:space="0" w:color="auto"/>
            </w:tcBorders>
          </w:tcPr>
          <w:p w14:paraId="4338C989" w14:textId="1398FA99" w:rsidR="003B657B" w:rsidRPr="00D839FF" w:rsidRDefault="003B657B" w:rsidP="003B657B">
            <w:pPr>
              <w:pStyle w:val="TAL"/>
              <w:rPr>
                <w:rFonts w:eastAsia="SimSun"/>
                <w:szCs w:val="22"/>
                <w:lang w:eastAsia="sv-SE"/>
              </w:rPr>
            </w:pPr>
            <w:r w:rsidRPr="00D839FF">
              <w:t xml:space="preserve">This field is mandatory present upon creation of a </w:t>
            </w:r>
            <w:r w:rsidR="00D76C68" w:rsidRPr="00D839FF">
              <w:rPr>
                <w:rFonts w:eastAsia="SimSun"/>
                <w:szCs w:val="22"/>
                <w:lang w:eastAsia="sv-SE"/>
              </w:rPr>
              <w:t>new logical channel for a</w:t>
            </w:r>
            <w:r w:rsidR="00D76C68" w:rsidRPr="00D839FF">
              <w:t xml:space="preserve"> </w:t>
            </w:r>
            <w:r w:rsidRPr="00D839FF">
              <w:t>BH RLC channel. It is absent, Need M otherwise.</w:t>
            </w:r>
          </w:p>
        </w:tc>
      </w:tr>
    </w:tbl>
    <w:p w14:paraId="183782BB" w14:textId="77777777" w:rsidR="003B657B" w:rsidRPr="00D839FF" w:rsidRDefault="003B657B" w:rsidP="003B657B">
      <w:pPr>
        <w:rPr>
          <w:rFonts w:eastAsia="SimSun"/>
        </w:rPr>
      </w:pPr>
    </w:p>
    <w:p w14:paraId="791C233D" w14:textId="77777777" w:rsidR="00394471" w:rsidRPr="00D839FF" w:rsidRDefault="00394471" w:rsidP="00394471">
      <w:pPr>
        <w:pStyle w:val="Heading4"/>
        <w:rPr>
          <w:rFonts w:eastAsia="SimSun"/>
        </w:rPr>
      </w:pPr>
      <w:bookmarkStart w:id="168" w:name="_Toc60777174"/>
      <w:bookmarkStart w:id="169" w:name="_Toc193446108"/>
      <w:bookmarkStart w:id="170" w:name="_Toc193451913"/>
      <w:bookmarkStart w:id="171" w:name="_Toc193463183"/>
      <w:r w:rsidRPr="00D839FF">
        <w:rPr>
          <w:rFonts w:eastAsia="SimSun"/>
        </w:rPr>
        <w:t>–</w:t>
      </w:r>
      <w:r w:rsidRPr="00D839FF">
        <w:rPr>
          <w:rFonts w:eastAsia="SimSun"/>
        </w:rPr>
        <w:tab/>
      </w:r>
      <w:r w:rsidRPr="00D839FF">
        <w:rPr>
          <w:rFonts w:eastAsia="SimSun"/>
          <w:i/>
          <w:iCs/>
        </w:rPr>
        <w:t>BH-RLC-ChannelID</w:t>
      </w:r>
      <w:bookmarkEnd w:id="168"/>
      <w:bookmarkEnd w:id="169"/>
      <w:bookmarkEnd w:id="170"/>
      <w:bookmarkEnd w:id="171"/>
    </w:p>
    <w:p w14:paraId="4780C748" w14:textId="77777777" w:rsidR="00394471" w:rsidRPr="00D839FF" w:rsidRDefault="00394471" w:rsidP="00394471">
      <w:pPr>
        <w:rPr>
          <w:rFonts w:eastAsia="SimSun"/>
        </w:rPr>
      </w:pPr>
      <w:r w:rsidRPr="00D839FF">
        <w:rPr>
          <w:rFonts w:eastAsia="SimSun"/>
        </w:rPr>
        <w:t xml:space="preserve">The IE </w:t>
      </w:r>
      <w:r w:rsidRPr="00D839FF">
        <w:rPr>
          <w:rFonts w:eastAsia="SimSun"/>
          <w:i/>
        </w:rPr>
        <w:t xml:space="preserve">BH-RLC-ChannelID </w:t>
      </w:r>
      <w:r w:rsidRPr="00D839FF">
        <w:rPr>
          <w:rFonts w:eastAsia="SimSun"/>
        </w:rPr>
        <w:t xml:space="preserve">is used to identify </w:t>
      </w:r>
      <w:r w:rsidRPr="00D839FF">
        <w:t xml:space="preserve">a BH RLC channel in the link between IAB-MT </w:t>
      </w:r>
      <w:r w:rsidRPr="00D839FF">
        <w:rPr>
          <w:rFonts w:eastAsia="SimSun"/>
        </w:rPr>
        <w:t xml:space="preserve">of the IAB-node </w:t>
      </w:r>
      <w:r w:rsidRPr="00D839FF">
        <w:t>and IAB-DU of the parent IAB-node or IAB-donor-DU.</w:t>
      </w:r>
    </w:p>
    <w:p w14:paraId="3269F331" w14:textId="77777777" w:rsidR="00394471" w:rsidRPr="00D839FF" w:rsidRDefault="00394471" w:rsidP="00394471">
      <w:pPr>
        <w:pStyle w:val="TH"/>
        <w:rPr>
          <w:rFonts w:eastAsia="SimSun"/>
        </w:rPr>
      </w:pPr>
      <w:r w:rsidRPr="00D839FF">
        <w:rPr>
          <w:i/>
        </w:rPr>
        <w:t>BH-RLC-ChannelID</w:t>
      </w:r>
      <w:r w:rsidRPr="00D839FF">
        <w:rPr>
          <w:rFonts w:eastAsia="SimSun"/>
          <w:i/>
        </w:rPr>
        <w:t xml:space="preserve"> </w:t>
      </w:r>
      <w:r w:rsidRPr="00D839FF">
        <w:rPr>
          <w:rFonts w:eastAsia="SimSun"/>
        </w:rPr>
        <w:t>information element</w:t>
      </w:r>
    </w:p>
    <w:p w14:paraId="25A37711" w14:textId="77777777" w:rsidR="00394471" w:rsidRPr="00D839FF" w:rsidRDefault="00394471" w:rsidP="00D839FF">
      <w:pPr>
        <w:pStyle w:val="PL"/>
        <w:rPr>
          <w:color w:val="808080"/>
        </w:rPr>
      </w:pPr>
      <w:r w:rsidRPr="00D839FF">
        <w:rPr>
          <w:color w:val="808080"/>
        </w:rPr>
        <w:t>-- ASN1START</w:t>
      </w:r>
    </w:p>
    <w:p w14:paraId="0B1B9FF8" w14:textId="77777777" w:rsidR="00394471" w:rsidRPr="00D839FF" w:rsidRDefault="00394471" w:rsidP="00D839FF">
      <w:pPr>
        <w:pStyle w:val="PL"/>
        <w:rPr>
          <w:color w:val="808080"/>
        </w:rPr>
      </w:pPr>
      <w:r w:rsidRPr="00D839FF">
        <w:rPr>
          <w:color w:val="808080"/>
        </w:rPr>
        <w:t>-- TAG-BHRLCCHANNELID-START</w:t>
      </w:r>
    </w:p>
    <w:p w14:paraId="3DD4A9F0" w14:textId="77777777" w:rsidR="00394471" w:rsidRPr="00D839FF" w:rsidRDefault="00394471" w:rsidP="00D839FF">
      <w:pPr>
        <w:pStyle w:val="PL"/>
      </w:pPr>
    </w:p>
    <w:p w14:paraId="2288228C" w14:textId="77777777" w:rsidR="00394471" w:rsidRPr="00D839FF" w:rsidRDefault="00394471" w:rsidP="00D839FF">
      <w:pPr>
        <w:pStyle w:val="PL"/>
      </w:pPr>
      <w:r w:rsidRPr="00D839FF">
        <w:t xml:space="preserve">BH-RLC-ChannelID-r16 ::=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w:t>
      </w:r>
    </w:p>
    <w:p w14:paraId="5BA21DD7" w14:textId="77777777" w:rsidR="00394471" w:rsidRPr="00D839FF" w:rsidRDefault="00394471" w:rsidP="00D839FF">
      <w:pPr>
        <w:pStyle w:val="PL"/>
      </w:pPr>
    </w:p>
    <w:p w14:paraId="755F97CB" w14:textId="77777777" w:rsidR="00394471" w:rsidRPr="00D839FF" w:rsidRDefault="00394471" w:rsidP="00D839FF">
      <w:pPr>
        <w:pStyle w:val="PL"/>
        <w:rPr>
          <w:color w:val="808080"/>
        </w:rPr>
      </w:pPr>
      <w:r w:rsidRPr="00D839FF">
        <w:rPr>
          <w:color w:val="808080"/>
        </w:rPr>
        <w:t>-- TAG-BHRLCCHANNELID-STOP</w:t>
      </w:r>
    </w:p>
    <w:p w14:paraId="6F4F4D04" w14:textId="77777777" w:rsidR="00394471" w:rsidRPr="00D839FF" w:rsidRDefault="00394471" w:rsidP="00D839FF">
      <w:pPr>
        <w:pStyle w:val="PL"/>
        <w:rPr>
          <w:color w:val="808080"/>
        </w:rPr>
      </w:pPr>
      <w:r w:rsidRPr="00D839FF">
        <w:rPr>
          <w:color w:val="808080"/>
        </w:rPr>
        <w:t>-- ASN1STOP</w:t>
      </w:r>
    </w:p>
    <w:p w14:paraId="504A7F79" w14:textId="77777777" w:rsidR="00394471" w:rsidRPr="00D839FF" w:rsidRDefault="00394471" w:rsidP="00394471"/>
    <w:p w14:paraId="550929E2" w14:textId="77777777" w:rsidR="00394471" w:rsidRPr="00D839FF" w:rsidRDefault="00394471" w:rsidP="00394471">
      <w:pPr>
        <w:pStyle w:val="Heading4"/>
      </w:pPr>
      <w:bookmarkStart w:id="172" w:name="_Toc60777175"/>
      <w:bookmarkStart w:id="173" w:name="_Toc193446109"/>
      <w:bookmarkStart w:id="174" w:name="_Toc193451914"/>
      <w:bookmarkStart w:id="175" w:name="_Toc193463184"/>
      <w:r w:rsidRPr="00D839FF">
        <w:t>–</w:t>
      </w:r>
      <w:r w:rsidRPr="00D839FF">
        <w:tab/>
      </w:r>
      <w:r w:rsidRPr="00D839FF">
        <w:rPr>
          <w:i/>
        </w:rPr>
        <w:t>BSR-Config</w:t>
      </w:r>
      <w:bookmarkEnd w:id="172"/>
      <w:bookmarkEnd w:id="173"/>
      <w:bookmarkEnd w:id="174"/>
      <w:bookmarkEnd w:id="175"/>
    </w:p>
    <w:p w14:paraId="5B98B6A4" w14:textId="77777777" w:rsidR="00394471" w:rsidRPr="00D839FF" w:rsidRDefault="00394471" w:rsidP="00394471">
      <w:r w:rsidRPr="00D839FF">
        <w:t xml:space="preserve">The IE </w:t>
      </w:r>
      <w:r w:rsidRPr="00D839FF">
        <w:rPr>
          <w:i/>
        </w:rPr>
        <w:t>BSR-Config</w:t>
      </w:r>
      <w:r w:rsidRPr="00D839FF">
        <w:t xml:space="preserve"> is used to configure buffer status reporting.</w:t>
      </w:r>
    </w:p>
    <w:p w14:paraId="0CA38EDE" w14:textId="77777777" w:rsidR="00394471" w:rsidRPr="00D839FF" w:rsidRDefault="00394471" w:rsidP="00394471">
      <w:pPr>
        <w:pStyle w:val="TH"/>
      </w:pPr>
      <w:r w:rsidRPr="00D839FF">
        <w:rPr>
          <w:i/>
        </w:rPr>
        <w:t>BSR-Config</w:t>
      </w:r>
      <w:r w:rsidRPr="00D839FF">
        <w:t xml:space="preserve"> information element</w:t>
      </w:r>
    </w:p>
    <w:p w14:paraId="79AC9397" w14:textId="77777777" w:rsidR="00394471" w:rsidRPr="00D839FF" w:rsidRDefault="00394471" w:rsidP="00D839FF">
      <w:pPr>
        <w:pStyle w:val="PL"/>
        <w:rPr>
          <w:color w:val="808080"/>
        </w:rPr>
      </w:pPr>
      <w:r w:rsidRPr="00D839FF">
        <w:rPr>
          <w:color w:val="808080"/>
        </w:rPr>
        <w:t>-- ASN1START</w:t>
      </w:r>
    </w:p>
    <w:p w14:paraId="6CA709DB" w14:textId="77777777" w:rsidR="00394471" w:rsidRPr="00D839FF" w:rsidRDefault="00394471" w:rsidP="00D839FF">
      <w:pPr>
        <w:pStyle w:val="PL"/>
        <w:rPr>
          <w:color w:val="808080"/>
        </w:rPr>
      </w:pPr>
      <w:r w:rsidRPr="00D839FF">
        <w:rPr>
          <w:color w:val="808080"/>
        </w:rPr>
        <w:t>-- TAG-BSR-CONFIG-START</w:t>
      </w:r>
    </w:p>
    <w:p w14:paraId="5F31F617" w14:textId="77777777" w:rsidR="00394471" w:rsidRPr="00D839FF" w:rsidRDefault="00394471" w:rsidP="00D839FF">
      <w:pPr>
        <w:pStyle w:val="PL"/>
      </w:pPr>
    </w:p>
    <w:p w14:paraId="1ABAC0FA" w14:textId="77777777" w:rsidR="00394471" w:rsidRPr="00D839FF" w:rsidRDefault="00394471" w:rsidP="00D839FF">
      <w:pPr>
        <w:pStyle w:val="PL"/>
      </w:pPr>
      <w:r w:rsidRPr="00D839FF">
        <w:t xml:space="preserve">BSR-Config ::=                      </w:t>
      </w:r>
      <w:r w:rsidRPr="00D839FF">
        <w:rPr>
          <w:color w:val="993366"/>
        </w:rPr>
        <w:t>SEQUENCE</w:t>
      </w:r>
      <w:r w:rsidRPr="00D839FF">
        <w:t xml:space="preserve"> {</w:t>
      </w:r>
    </w:p>
    <w:p w14:paraId="0989EA86" w14:textId="77777777" w:rsidR="00394471" w:rsidRPr="00D839FF" w:rsidRDefault="00394471" w:rsidP="00D839FF">
      <w:pPr>
        <w:pStyle w:val="PL"/>
      </w:pPr>
      <w:r w:rsidRPr="00D839FF">
        <w:t xml:space="preserve">    periodicBSR-Timer                   </w:t>
      </w:r>
      <w:r w:rsidRPr="00D839FF">
        <w:rPr>
          <w:color w:val="993366"/>
        </w:rPr>
        <w:t>ENUMERATED</w:t>
      </w:r>
      <w:r w:rsidRPr="00D839FF">
        <w:t xml:space="preserve"> { sf1, sf5, sf10, sf16, sf20, sf32, sf40, sf64,</w:t>
      </w:r>
    </w:p>
    <w:p w14:paraId="0AF6D6E6" w14:textId="77777777" w:rsidR="00394471" w:rsidRPr="00D839FF" w:rsidRDefault="00394471" w:rsidP="00D839FF">
      <w:pPr>
        <w:pStyle w:val="PL"/>
      </w:pPr>
      <w:r w:rsidRPr="00D839FF">
        <w:lastRenderedPageBreak/>
        <w:t xml:space="preserve">                                                        sf80, sf128, sf160, sf320, sf640, sf1280, sf2560, infinity },</w:t>
      </w:r>
    </w:p>
    <w:p w14:paraId="3A9EDC38" w14:textId="77777777" w:rsidR="00394471" w:rsidRPr="00D839FF" w:rsidRDefault="00394471" w:rsidP="00D839FF">
      <w:pPr>
        <w:pStyle w:val="PL"/>
      </w:pPr>
      <w:r w:rsidRPr="00D839FF">
        <w:t xml:space="preserve">    retxBSR-Timer                       </w:t>
      </w:r>
      <w:r w:rsidRPr="00D839FF">
        <w:rPr>
          <w:color w:val="993366"/>
        </w:rPr>
        <w:t>ENUMERATED</w:t>
      </w:r>
      <w:r w:rsidRPr="00D839FF">
        <w:t xml:space="preserve"> { sf10, sf20, sf40, sf80, sf160, sf320, sf640, sf1280, sf2560,</w:t>
      </w:r>
    </w:p>
    <w:p w14:paraId="7B731FB1" w14:textId="77777777" w:rsidR="00394471" w:rsidRPr="00560F41" w:rsidRDefault="00394471" w:rsidP="00D839FF">
      <w:pPr>
        <w:pStyle w:val="PL"/>
        <w:rPr>
          <w:lang w:val="sv-SE"/>
        </w:rPr>
      </w:pPr>
      <w:r w:rsidRPr="00D839FF">
        <w:t xml:space="preserve">                                                        </w:t>
      </w:r>
      <w:r w:rsidRPr="00560F41">
        <w:rPr>
          <w:lang w:val="sv-SE"/>
        </w:rPr>
        <w:t>sf5120, sf10240, spare5, spare4, spare3, spare2, spare1},</w:t>
      </w:r>
    </w:p>
    <w:p w14:paraId="0A93B0DB" w14:textId="77777777" w:rsidR="00394471" w:rsidRPr="00D839FF" w:rsidRDefault="00394471" w:rsidP="00D839FF">
      <w:pPr>
        <w:pStyle w:val="PL"/>
        <w:rPr>
          <w:color w:val="808080"/>
        </w:rPr>
      </w:pPr>
      <w:r w:rsidRPr="00560F41">
        <w:rPr>
          <w:lang w:val="sv-SE"/>
        </w:rPr>
        <w:t xml:space="preserve">    </w:t>
      </w:r>
      <w:r w:rsidRPr="00D839FF">
        <w:t xml:space="preserve">logicalChannelSR-DelayTimer         </w:t>
      </w:r>
      <w:r w:rsidRPr="00D839FF">
        <w:rPr>
          <w:color w:val="993366"/>
        </w:rPr>
        <w:t>ENUMERATED</w:t>
      </w:r>
      <w:r w:rsidRPr="00D839FF">
        <w:t xml:space="preserve"> { sf20, sf40, sf64, sf128, sf512, sf1024, sf2560, spare1}                </w:t>
      </w:r>
      <w:r w:rsidRPr="00D839FF">
        <w:rPr>
          <w:color w:val="993366"/>
        </w:rPr>
        <w:t>OPTIONAL</w:t>
      </w:r>
      <w:r w:rsidRPr="00D839FF">
        <w:t xml:space="preserve">, </w:t>
      </w:r>
      <w:r w:rsidRPr="00D839FF">
        <w:rPr>
          <w:color w:val="808080"/>
        </w:rPr>
        <w:t>-- Need R</w:t>
      </w:r>
    </w:p>
    <w:p w14:paraId="5EF4763B" w14:textId="77777777" w:rsidR="00394471" w:rsidRPr="00D839FF" w:rsidRDefault="00394471" w:rsidP="00D839FF">
      <w:pPr>
        <w:pStyle w:val="PL"/>
      </w:pPr>
      <w:r w:rsidRPr="00D839FF">
        <w:t xml:space="preserve">    ...</w:t>
      </w:r>
    </w:p>
    <w:p w14:paraId="6368A9DF" w14:textId="77777777" w:rsidR="00394471" w:rsidRPr="00D839FF" w:rsidRDefault="00394471" w:rsidP="00D839FF">
      <w:pPr>
        <w:pStyle w:val="PL"/>
      </w:pPr>
      <w:r w:rsidRPr="00D839FF">
        <w:t>}</w:t>
      </w:r>
    </w:p>
    <w:p w14:paraId="4149B431" w14:textId="77777777" w:rsidR="00394471" w:rsidRPr="00D839FF" w:rsidRDefault="00394471" w:rsidP="00D839FF">
      <w:pPr>
        <w:pStyle w:val="PL"/>
      </w:pPr>
    </w:p>
    <w:p w14:paraId="43929005" w14:textId="77777777" w:rsidR="00394471" w:rsidRPr="00D839FF" w:rsidRDefault="00394471" w:rsidP="00D839FF">
      <w:pPr>
        <w:pStyle w:val="PL"/>
        <w:rPr>
          <w:color w:val="808080"/>
        </w:rPr>
      </w:pPr>
      <w:r w:rsidRPr="00D839FF">
        <w:rPr>
          <w:color w:val="808080"/>
        </w:rPr>
        <w:t>-- TAG-BSR-CONFIG-STOP</w:t>
      </w:r>
    </w:p>
    <w:p w14:paraId="68ABEFF2" w14:textId="77777777" w:rsidR="00394471" w:rsidRPr="00D839FF" w:rsidRDefault="00394471" w:rsidP="00D839FF">
      <w:pPr>
        <w:pStyle w:val="PL"/>
        <w:rPr>
          <w:color w:val="808080"/>
        </w:rPr>
      </w:pPr>
      <w:r w:rsidRPr="00D839FF">
        <w:rPr>
          <w:color w:val="808080"/>
        </w:rPr>
        <w:t>-- ASN1STOP</w:t>
      </w:r>
    </w:p>
    <w:p w14:paraId="272118D7"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A965C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C2C899" w14:textId="77777777" w:rsidR="00394471" w:rsidRPr="00D839FF" w:rsidRDefault="00394471" w:rsidP="00964CC4">
            <w:pPr>
              <w:pStyle w:val="TAH"/>
              <w:rPr>
                <w:szCs w:val="22"/>
                <w:lang w:eastAsia="sv-SE"/>
              </w:rPr>
            </w:pPr>
            <w:r w:rsidRPr="00D839FF">
              <w:rPr>
                <w:i/>
                <w:szCs w:val="22"/>
                <w:lang w:eastAsia="sv-SE"/>
              </w:rPr>
              <w:t xml:space="preserve">BSR-Config </w:t>
            </w:r>
            <w:r w:rsidRPr="00D839FF">
              <w:rPr>
                <w:szCs w:val="22"/>
                <w:lang w:eastAsia="sv-SE"/>
              </w:rPr>
              <w:t>field descriptions</w:t>
            </w:r>
          </w:p>
        </w:tc>
      </w:tr>
      <w:tr w:rsidR="003B01CB" w:rsidRPr="00D839FF" w14:paraId="398C66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7753DA" w14:textId="77777777" w:rsidR="00394471" w:rsidRPr="00D839FF" w:rsidRDefault="00394471" w:rsidP="00964CC4">
            <w:pPr>
              <w:pStyle w:val="TAL"/>
              <w:rPr>
                <w:szCs w:val="22"/>
                <w:lang w:eastAsia="sv-SE"/>
              </w:rPr>
            </w:pPr>
            <w:r w:rsidRPr="00D839FF">
              <w:rPr>
                <w:b/>
                <w:i/>
                <w:szCs w:val="22"/>
                <w:lang w:eastAsia="sv-SE"/>
              </w:rPr>
              <w:t>logicalChannelSR-DelayTimer</w:t>
            </w:r>
          </w:p>
          <w:p w14:paraId="3DD899AD" w14:textId="77777777" w:rsidR="00394471" w:rsidRPr="00D839FF" w:rsidRDefault="00394471" w:rsidP="00964CC4">
            <w:pPr>
              <w:pStyle w:val="TAL"/>
              <w:rPr>
                <w:szCs w:val="22"/>
                <w:lang w:eastAsia="sv-SE"/>
              </w:rPr>
            </w:pPr>
            <w:r w:rsidRPr="00D839FF">
              <w:rPr>
                <w:szCs w:val="22"/>
                <w:lang w:eastAsia="sv-SE"/>
              </w:rPr>
              <w:t xml:space="preserve">Value in number of subframes. Value </w:t>
            </w:r>
            <w:r w:rsidRPr="00D839FF">
              <w:rPr>
                <w:i/>
                <w:lang w:eastAsia="sv-SE"/>
              </w:rPr>
              <w:t>sf20</w:t>
            </w:r>
            <w:r w:rsidRPr="00D839FF">
              <w:rPr>
                <w:szCs w:val="22"/>
                <w:lang w:eastAsia="sv-SE"/>
              </w:rPr>
              <w:t xml:space="preserve"> corresponds to 20 subframes, </w:t>
            </w:r>
            <w:r w:rsidRPr="00D839FF">
              <w:rPr>
                <w:i/>
                <w:lang w:eastAsia="sv-SE"/>
              </w:rPr>
              <w:t>sf40</w:t>
            </w:r>
            <w:r w:rsidRPr="00D839FF">
              <w:rPr>
                <w:szCs w:val="22"/>
                <w:lang w:eastAsia="sv-SE"/>
              </w:rPr>
              <w:t xml:space="preserve"> corresponds to 40 subframes, and so on.</w:t>
            </w:r>
          </w:p>
        </w:tc>
      </w:tr>
      <w:tr w:rsidR="003B01CB" w:rsidRPr="00D839FF" w14:paraId="512243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9EDBA" w14:textId="77777777" w:rsidR="00394471" w:rsidRPr="00D839FF" w:rsidRDefault="00394471" w:rsidP="00964CC4">
            <w:pPr>
              <w:pStyle w:val="TAL"/>
              <w:rPr>
                <w:szCs w:val="22"/>
                <w:lang w:eastAsia="sv-SE"/>
              </w:rPr>
            </w:pPr>
            <w:r w:rsidRPr="00D839FF">
              <w:rPr>
                <w:b/>
                <w:i/>
                <w:szCs w:val="22"/>
                <w:lang w:eastAsia="sv-SE"/>
              </w:rPr>
              <w:t>periodicBSR-Timer</w:t>
            </w:r>
          </w:p>
          <w:p w14:paraId="6131DE19" w14:textId="77777777" w:rsidR="00394471" w:rsidRPr="00D839FF" w:rsidRDefault="00394471" w:rsidP="00964CC4">
            <w:pPr>
              <w:pStyle w:val="TAL"/>
              <w:rPr>
                <w:szCs w:val="22"/>
                <w:lang w:eastAsia="sv-SE"/>
              </w:rPr>
            </w:pPr>
            <w:r w:rsidRPr="00D839FF">
              <w:rPr>
                <w:szCs w:val="22"/>
                <w:lang w:eastAsia="sv-SE"/>
              </w:rPr>
              <w:t xml:space="preserve">Value in number of subframes. Value </w:t>
            </w:r>
            <w:r w:rsidRPr="00D839FF">
              <w:rPr>
                <w:i/>
                <w:lang w:eastAsia="sv-SE"/>
              </w:rPr>
              <w:t>sf1</w:t>
            </w:r>
            <w:r w:rsidRPr="00D839FF">
              <w:rPr>
                <w:szCs w:val="22"/>
                <w:lang w:eastAsia="sv-SE"/>
              </w:rPr>
              <w:t xml:space="preserve"> corresponds to 1 subframe, value </w:t>
            </w:r>
            <w:r w:rsidRPr="00D839FF">
              <w:rPr>
                <w:i/>
                <w:lang w:eastAsia="sv-SE"/>
              </w:rPr>
              <w:t>sf5</w:t>
            </w:r>
            <w:r w:rsidRPr="00D839FF">
              <w:rPr>
                <w:szCs w:val="22"/>
                <w:lang w:eastAsia="sv-SE"/>
              </w:rPr>
              <w:t xml:space="preserve"> corresponds to 5 subframes and so on.</w:t>
            </w:r>
          </w:p>
        </w:tc>
      </w:tr>
      <w:tr w:rsidR="00394471" w:rsidRPr="00D839FF" w14:paraId="694C92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89CD43" w14:textId="77777777" w:rsidR="00394471" w:rsidRPr="00D839FF" w:rsidRDefault="00394471" w:rsidP="00964CC4">
            <w:pPr>
              <w:pStyle w:val="TAL"/>
              <w:rPr>
                <w:szCs w:val="22"/>
                <w:lang w:eastAsia="sv-SE"/>
              </w:rPr>
            </w:pPr>
            <w:r w:rsidRPr="00D839FF">
              <w:rPr>
                <w:b/>
                <w:i/>
                <w:szCs w:val="22"/>
                <w:lang w:eastAsia="sv-SE"/>
              </w:rPr>
              <w:t>retxBSR-Timer</w:t>
            </w:r>
          </w:p>
          <w:p w14:paraId="03943F49" w14:textId="77777777" w:rsidR="00394471" w:rsidRPr="00D839FF" w:rsidRDefault="00394471" w:rsidP="00964CC4">
            <w:pPr>
              <w:pStyle w:val="TAL"/>
              <w:rPr>
                <w:szCs w:val="22"/>
                <w:lang w:eastAsia="sv-SE"/>
              </w:rPr>
            </w:pPr>
            <w:r w:rsidRPr="00D839FF">
              <w:rPr>
                <w:szCs w:val="22"/>
                <w:lang w:eastAsia="sv-SE"/>
              </w:rPr>
              <w:t xml:space="preserve">Value in number of subframes. Value </w:t>
            </w:r>
            <w:r w:rsidRPr="00D839FF">
              <w:rPr>
                <w:i/>
                <w:lang w:eastAsia="sv-SE"/>
              </w:rPr>
              <w:t>sf10</w:t>
            </w:r>
            <w:r w:rsidRPr="00D839FF">
              <w:rPr>
                <w:szCs w:val="22"/>
                <w:lang w:eastAsia="sv-SE"/>
              </w:rPr>
              <w:t xml:space="preserve"> corresponds to 10 subframes, value </w:t>
            </w:r>
            <w:r w:rsidRPr="00D839FF">
              <w:rPr>
                <w:i/>
                <w:lang w:eastAsia="sv-SE"/>
              </w:rPr>
              <w:t>sf20</w:t>
            </w:r>
            <w:r w:rsidRPr="00D839FF">
              <w:rPr>
                <w:szCs w:val="22"/>
                <w:lang w:eastAsia="sv-SE"/>
              </w:rPr>
              <w:t xml:space="preserve"> corresponds to 20 subframes and so on.</w:t>
            </w:r>
          </w:p>
        </w:tc>
      </w:tr>
    </w:tbl>
    <w:p w14:paraId="39AFA19E" w14:textId="77777777" w:rsidR="00394471" w:rsidRPr="00D839FF" w:rsidRDefault="00394471" w:rsidP="00394471"/>
    <w:p w14:paraId="21D7FC99" w14:textId="77777777" w:rsidR="00394471" w:rsidRPr="00D839FF" w:rsidRDefault="00394471" w:rsidP="00394471">
      <w:pPr>
        <w:pStyle w:val="Heading4"/>
      </w:pPr>
      <w:bookmarkStart w:id="176" w:name="_Toc60777176"/>
      <w:bookmarkStart w:id="177" w:name="_Toc193446110"/>
      <w:bookmarkStart w:id="178" w:name="_Toc193451915"/>
      <w:bookmarkStart w:id="179" w:name="_Toc193463185"/>
      <w:r w:rsidRPr="00D839FF">
        <w:t>–</w:t>
      </w:r>
      <w:r w:rsidRPr="00D839FF">
        <w:tab/>
      </w:r>
      <w:r w:rsidRPr="00D839FF">
        <w:rPr>
          <w:i/>
        </w:rPr>
        <w:t>BWP</w:t>
      </w:r>
      <w:bookmarkEnd w:id="176"/>
      <w:bookmarkEnd w:id="177"/>
      <w:bookmarkEnd w:id="178"/>
      <w:bookmarkEnd w:id="179"/>
    </w:p>
    <w:p w14:paraId="76023705" w14:textId="77777777" w:rsidR="00394471" w:rsidRPr="00D839FF" w:rsidRDefault="00394471" w:rsidP="00394471">
      <w:r w:rsidRPr="00D839FF">
        <w:t xml:space="preserve">The IE </w:t>
      </w:r>
      <w:r w:rsidRPr="00D839FF">
        <w:rPr>
          <w:i/>
        </w:rPr>
        <w:t xml:space="preserve">BWP </w:t>
      </w:r>
      <w:r w:rsidRPr="00D839FF">
        <w:t>is used to configure generic parameters of a bandwidth part as defined in TS 38.211 [16], clause 4.5, and TS 38.213 [13], clause 12.</w:t>
      </w:r>
    </w:p>
    <w:p w14:paraId="4E05B8EC" w14:textId="77777777" w:rsidR="00394471" w:rsidRPr="00D839FF" w:rsidRDefault="00394471" w:rsidP="00394471">
      <w:r w:rsidRPr="00D839FF">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4C94042F" w14:textId="77777777" w:rsidR="00394471" w:rsidRPr="00D839FF" w:rsidRDefault="00394471" w:rsidP="00394471">
      <w:r w:rsidRPr="00D839FF">
        <w:t>The uplink and downlink bandwidth part configurations are divided into common and dedicated parameters.</w:t>
      </w:r>
    </w:p>
    <w:p w14:paraId="65715FBB" w14:textId="77777777" w:rsidR="00394471" w:rsidRPr="00D839FF" w:rsidRDefault="00394471" w:rsidP="00394471">
      <w:pPr>
        <w:pStyle w:val="TH"/>
      </w:pPr>
      <w:r w:rsidRPr="00D839FF">
        <w:rPr>
          <w:i/>
        </w:rPr>
        <w:t>BWP</w:t>
      </w:r>
      <w:r w:rsidRPr="00D839FF">
        <w:t xml:space="preserve"> information element</w:t>
      </w:r>
    </w:p>
    <w:p w14:paraId="49726EE9" w14:textId="77777777" w:rsidR="00394471" w:rsidRPr="00D839FF" w:rsidRDefault="00394471" w:rsidP="00D839FF">
      <w:pPr>
        <w:pStyle w:val="PL"/>
        <w:rPr>
          <w:color w:val="808080"/>
        </w:rPr>
      </w:pPr>
      <w:r w:rsidRPr="00D839FF">
        <w:rPr>
          <w:color w:val="808080"/>
        </w:rPr>
        <w:t>-- ASN1START</w:t>
      </w:r>
    </w:p>
    <w:p w14:paraId="4615C2A7" w14:textId="77777777" w:rsidR="00394471" w:rsidRPr="00D839FF" w:rsidRDefault="00394471" w:rsidP="00D839FF">
      <w:pPr>
        <w:pStyle w:val="PL"/>
        <w:rPr>
          <w:color w:val="808080"/>
        </w:rPr>
      </w:pPr>
      <w:r w:rsidRPr="00D839FF">
        <w:rPr>
          <w:color w:val="808080"/>
        </w:rPr>
        <w:t>-- TAG-BWP-START</w:t>
      </w:r>
    </w:p>
    <w:p w14:paraId="4BD94A9F" w14:textId="77777777" w:rsidR="00394471" w:rsidRPr="00D839FF" w:rsidRDefault="00394471" w:rsidP="00D839FF">
      <w:pPr>
        <w:pStyle w:val="PL"/>
      </w:pPr>
    </w:p>
    <w:p w14:paraId="6A109A50" w14:textId="77777777" w:rsidR="00394471" w:rsidRPr="00D839FF" w:rsidRDefault="00394471" w:rsidP="00D839FF">
      <w:pPr>
        <w:pStyle w:val="PL"/>
      </w:pPr>
      <w:r w:rsidRPr="00D839FF">
        <w:t xml:space="preserve">BWP ::=                             </w:t>
      </w:r>
      <w:r w:rsidRPr="00D839FF">
        <w:rPr>
          <w:color w:val="993366"/>
        </w:rPr>
        <w:t>SEQUENCE</w:t>
      </w:r>
      <w:r w:rsidRPr="00D839FF">
        <w:t xml:space="preserve"> {</w:t>
      </w:r>
    </w:p>
    <w:p w14:paraId="19FCE620" w14:textId="77777777" w:rsidR="00394471" w:rsidRPr="00D839FF" w:rsidRDefault="00394471" w:rsidP="00D839FF">
      <w:pPr>
        <w:pStyle w:val="PL"/>
      </w:pPr>
      <w:r w:rsidRPr="00D839FF">
        <w:t xml:space="preserve">    locationAndBandwidth                </w:t>
      </w:r>
      <w:r w:rsidRPr="00D839FF">
        <w:rPr>
          <w:color w:val="993366"/>
        </w:rPr>
        <w:t>INTEGER</w:t>
      </w:r>
      <w:r w:rsidRPr="00D839FF">
        <w:t xml:space="preserve"> (0..37949),</w:t>
      </w:r>
    </w:p>
    <w:p w14:paraId="16152528" w14:textId="77777777" w:rsidR="00394471" w:rsidRPr="00D839FF" w:rsidRDefault="00394471" w:rsidP="00D839FF">
      <w:pPr>
        <w:pStyle w:val="PL"/>
      </w:pPr>
      <w:r w:rsidRPr="00D839FF">
        <w:t xml:space="preserve">    subcarrierSpacing                   SubcarrierSpacing,</w:t>
      </w:r>
    </w:p>
    <w:p w14:paraId="443F269B" w14:textId="77777777" w:rsidR="00394471" w:rsidRPr="00D839FF" w:rsidRDefault="00394471" w:rsidP="00D839FF">
      <w:pPr>
        <w:pStyle w:val="PL"/>
        <w:rPr>
          <w:color w:val="808080"/>
        </w:rPr>
      </w:pPr>
      <w:r w:rsidRPr="00D839FF">
        <w:t xml:space="preserve">    cyclicPrefix                        </w:t>
      </w:r>
      <w:r w:rsidRPr="00D839FF">
        <w:rPr>
          <w:color w:val="993366"/>
        </w:rPr>
        <w:t>ENUMERATED</w:t>
      </w:r>
      <w:r w:rsidRPr="00D839FF">
        <w:t xml:space="preserve"> { extended }                                                 </w:t>
      </w:r>
      <w:r w:rsidRPr="00D839FF">
        <w:rPr>
          <w:color w:val="993366"/>
        </w:rPr>
        <w:t>OPTIONAL</w:t>
      </w:r>
      <w:r w:rsidRPr="00D839FF">
        <w:t xml:space="preserve">    </w:t>
      </w:r>
      <w:r w:rsidRPr="00D839FF">
        <w:rPr>
          <w:color w:val="808080"/>
        </w:rPr>
        <w:t>-- Need R</w:t>
      </w:r>
    </w:p>
    <w:p w14:paraId="45B8CF31" w14:textId="77777777" w:rsidR="00394471" w:rsidRPr="00D839FF" w:rsidRDefault="00394471" w:rsidP="00D839FF">
      <w:pPr>
        <w:pStyle w:val="PL"/>
      </w:pPr>
      <w:r w:rsidRPr="00D839FF">
        <w:t>}</w:t>
      </w:r>
    </w:p>
    <w:p w14:paraId="0FB78460" w14:textId="77777777" w:rsidR="00394471" w:rsidRPr="00D839FF" w:rsidRDefault="00394471" w:rsidP="00D839FF">
      <w:pPr>
        <w:pStyle w:val="PL"/>
      </w:pPr>
    </w:p>
    <w:p w14:paraId="0E5E130C" w14:textId="77777777" w:rsidR="00394471" w:rsidRPr="00D839FF" w:rsidRDefault="00394471" w:rsidP="00D839FF">
      <w:pPr>
        <w:pStyle w:val="PL"/>
        <w:rPr>
          <w:color w:val="808080"/>
        </w:rPr>
      </w:pPr>
      <w:r w:rsidRPr="00D839FF">
        <w:rPr>
          <w:color w:val="808080"/>
        </w:rPr>
        <w:t>-- TAG-BWP-STOP</w:t>
      </w:r>
    </w:p>
    <w:p w14:paraId="4A0D615D" w14:textId="77777777" w:rsidR="00394471" w:rsidRPr="00D839FF" w:rsidRDefault="00394471" w:rsidP="00D839FF">
      <w:pPr>
        <w:pStyle w:val="PL"/>
        <w:rPr>
          <w:color w:val="808080"/>
        </w:rPr>
      </w:pPr>
      <w:r w:rsidRPr="00D839FF">
        <w:rPr>
          <w:color w:val="808080"/>
        </w:rPr>
        <w:t>-- ASN1STOP</w:t>
      </w:r>
    </w:p>
    <w:p w14:paraId="7E5D1ADA"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A668EF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4DC16E1" w14:textId="77777777" w:rsidR="00394471" w:rsidRPr="00D839FF" w:rsidRDefault="00394471" w:rsidP="00964CC4">
            <w:pPr>
              <w:pStyle w:val="TAH"/>
              <w:rPr>
                <w:szCs w:val="22"/>
                <w:lang w:eastAsia="sv-SE"/>
              </w:rPr>
            </w:pPr>
            <w:r w:rsidRPr="00D839FF">
              <w:rPr>
                <w:i/>
                <w:szCs w:val="22"/>
                <w:lang w:eastAsia="sv-SE"/>
              </w:rPr>
              <w:lastRenderedPageBreak/>
              <w:t xml:space="preserve">BWP </w:t>
            </w:r>
            <w:r w:rsidRPr="00D839FF">
              <w:rPr>
                <w:szCs w:val="22"/>
                <w:lang w:eastAsia="sv-SE"/>
              </w:rPr>
              <w:t>field descriptions</w:t>
            </w:r>
          </w:p>
        </w:tc>
      </w:tr>
      <w:tr w:rsidR="003B01CB" w:rsidRPr="00D839FF" w14:paraId="26F327F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B87F378" w14:textId="77777777" w:rsidR="00394471" w:rsidRPr="00D839FF" w:rsidRDefault="00394471" w:rsidP="00964CC4">
            <w:pPr>
              <w:pStyle w:val="TAL"/>
              <w:rPr>
                <w:szCs w:val="22"/>
                <w:lang w:eastAsia="sv-SE"/>
              </w:rPr>
            </w:pPr>
            <w:r w:rsidRPr="00D839FF">
              <w:rPr>
                <w:b/>
                <w:i/>
                <w:szCs w:val="22"/>
                <w:lang w:eastAsia="sv-SE"/>
              </w:rPr>
              <w:t>cyclicPrefix</w:t>
            </w:r>
          </w:p>
          <w:p w14:paraId="59943CF3" w14:textId="36B5CE25" w:rsidR="00394471" w:rsidRPr="00D839FF" w:rsidRDefault="00394471" w:rsidP="00964CC4">
            <w:pPr>
              <w:pStyle w:val="TAL"/>
              <w:rPr>
                <w:szCs w:val="22"/>
                <w:lang w:eastAsia="sv-SE"/>
              </w:rPr>
            </w:pPr>
            <w:r w:rsidRPr="00D839FF">
              <w:rPr>
                <w:szCs w:val="22"/>
                <w:lang w:eastAsia="sv-SE"/>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w:t>
            </w:r>
            <w:r w:rsidR="0076684E" w:rsidRPr="00D839FF">
              <w:rPr>
                <w:szCs w:val="22"/>
                <w:lang w:eastAsia="sv-SE"/>
              </w:rPr>
              <w:t>. Except for SUL, the network ensures the same cyclic prefix length is used in active DL BWP and active UL BWP within a serving cell.</w:t>
            </w:r>
          </w:p>
        </w:tc>
      </w:tr>
      <w:tr w:rsidR="003B01CB" w:rsidRPr="00D839FF" w14:paraId="47099CA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9503772" w14:textId="77777777" w:rsidR="00394471" w:rsidRPr="00D839FF" w:rsidRDefault="00394471" w:rsidP="00964CC4">
            <w:pPr>
              <w:pStyle w:val="TAL"/>
              <w:rPr>
                <w:szCs w:val="22"/>
                <w:lang w:eastAsia="sv-SE"/>
              </w:rPr>
            </w:pPr>
            <w:r w:rsidRPr="00D839FF">
              <w:rPr>
                <w:b/>
                <w:i/>
                <w:szCs w:val="22"/>
                <w:lang w:eastAsia="sv-SE"/>
              </w:rPr>
              <w:t>locationAndBandwidth</w:t>
            </w:r>
          </w:p>
          <w:p w14:paraId="756BE3A8" w14:textId="77777777" w:rsidR="00394471" w:rsidRPr="00D839FF" w:rsidRDefault="00394471" w:rsidP="00964CC4">
            <w:pPr>
              <w:pStyle w:val="TAL"/>
              <w:rPr>
                <w:szCs w:val="22"/>
                <w:lang w:eastAsia="sv-SE"/>
              </w:rPr>
            </w:pPr>
            <w:r w:rsidRPr="00D839FF">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Pr="00D839FF">
              <w:rPr>
                <w:position w:val="-10"/>
                <w:lang w:eastAsia="sv-SE"/>
              </w:rPr>
              <w:object w:dxaOrig="585" w:dyaOrig="435" w14:anchorId="16F397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0" type="#_x0000_t75" style="width:29.45pt;height:21.6pt" o:ole="">
                  <v:imagedata r:id="rId14" o:title=""/>
                </v:shape>
                <o:OLEObject Type="Embed" ProgID="Equation.3" ShapeID="_x0000_i1090" DrawAspect="Content" ObjectID="_1810637940" r:id="rId15"/>
              </w:object>
            </w:r>
            <w:r w:rsidRPr="00D839FF">
              <w:rPr>
                <w:szCs w:val="22"/>
                <w:lang w:eastAsia="sv-SE"/>
              </w:rPr>
              <w:t xml:space="preserve">=275. The first PRB is a PRB determined by </w:t>
            </w:r>
            <w:r w:rsidRPr="00D839FF">
              <w:rPr>
                <w:i/>
                <w:lang w:eastAsia="sv-SE"/>
              </w:rPr>
              <w:t>subcarrierSpacing</w:t>
            </w:r>
            <w:r w:rsidRPr="00D839FF">
              <w:rPr>
                <w:szCs w:val="22"/>
                <w:lang w:eastAsia="sv-SE"/>
              </w:rPr>
              <w:t xml:space="preserve"> of this BWP and </w:t>
            </w:r>
            <w:r w:rsidRPr="00D839FF">
              <w:rPr>
                <w:i/>
                <w:lang w:eastAsia="sv-SE"/>
              </w:rPr>
              <w:t>offsetToCarrier</w:t>
            </w:r>
            <w:r w:rsidRPr="00D839FF">
              <w:rPr>
                <w:szCs w:val="22"/>
                <w:lang w:eastAsia="sv-SE"/>
              </w:rPr>
              <w:t xml:space="preserve"> (configured in </w:t>
            </w:r>
            <w:r w:rsidRPr="00D839FF">
              <w:rPr>
                <w:i/>
                <w:lang w:eastAsia="sv-SE"/>
              </w:rPr>
              <w:t>SCS-SpecificCarrier</w:t>
            </w:r>
            <w:r w:rsidRPr="00D839FF">
              <w:rPr>
                <w:szCs w:val="22"/>
                <w:lang w:eastAsia="sv-SE"/>
              </w:rPr>
              <w:t xml:space="preserve"> contained within </w:t>
            </w:r>
            <w:r w:rsidRPr="00D839FF">
              <w:rPr>
                <w:i/>
                <w:lang w:eastAsia="sv-SE"/>
              </w:rPr>
              <w:t>FrequencyInfoDL</w:t>
            </w:r>
            <w:r w:rsidRPr="00D839FF">
              <w:rPr>
                <w:szCs w:val="22"/>
                <w:lang w:eastAsia="sv-SE"/>
              </w:rPr>
              <w:t xml:space="preserve"> / </w:t>
            </w:r>
            <w:r w:rsidRPr="00D839FF">
              <w:rPr>
                <w:i/>
                <w:lang w:eastAsia="sv-SE"/>
              </w:rPr>
              <w:t>FrequencyInfoUL</w:t>
            </w:r>
            <w:r w:rsidRPr="00D839FF">
              <w:rPr>
                <w:szCs w:val="22"/>
                <w:lang w:eastAsia="sv-SE"/>
              </w:rPr>
              <w:t xml:space="preserve"> / </w:t>
            </w:r>
            <w:r w:rsidRPr="00D839FF">
              <w:rPr>
                <w:i/>
                <w:lang w:eastAsia="sv-SE"/>
              </w:rPr>
              <w:t>FrequencyInfoUL-SIB</w:t>
            </w:r>
            <w:r w:rsidRPr="00D839FF">
              <w:rPr>
                <w:szCs w:val="22"/>
                <w:lang w:eastAsia="sv-SE"/>
              </w:rPr>
              <w:t xml:space="preserve"> / </w:t>
            </w:r>
            <w:r w:rsidRPr="00D839FF">
              <w:rPr>
                <w:i/>
                <w:lang w:eastAsia="sv-SE"/>
              </w:rPr>
              <w:t>FrequencyInfoDL-SIB</w:t>
            </w:r>
            <w:r w:rsidRPr="00D839FF">
              <w:rPr>
                <w:szCs w:val="22"/>
                <w:lang w:eastAsia="sv-SE"/>
              </w:rPr>
              <w:t xml:space="preserve"> within </w:t>
            </w:r>
            <w:r w:rsidRPr="00D839FF">
              <w:rPr>
                <w:i/>
                <w:szCs w:val="22"/>
                <w:lang w:eastAsia="sv-SE"/>
              </w:rPr>
              <w:t>ServingCellConfigCommon</w:t>
            </w:r>
            <w:r w:rsidRPr="00D839FF">
              <w:rPr>
                <w:szCs w:val="22"/>
                <w:lang w:eastAsia="sv-SE"/>
              </w:rPr>
              <w:t xml:space="preserve"> / </w:t>
            </w:r>
            <w:r w:rsidRPr="00D839FF">
              <w:rPr>
                <w:i/>
                <w:szCs w:val="22"/>
                <w:lang w:eastAsia="sv-SE"/>
              </w:rPr>
              <w:t>ServingCellConfigCommonSIB</w:t>
            </w:r>
            <w:r w:rsidRPr="00D839FF">
              <w:rPr>
                <w:szCs w:val="22"/>
                <w:lang w:eastAsia="sv-SE"/>
              </w:rPr>
              <w:t xml:space="preserve">) corresponding to this subcarrier spacing. In case of TDD, a BWP-pair (UL BWP and DL BWP with the same </w:t>
            </w:r>
            <w:r w:rsidRPr="00D839FF">
              <w:rPr>
                <w:i/>
                <w:lang w:eastAsia="sv-SE"/>
              </w:rPr>
              <w:t>bwp-Id</w:t>
            </w:r>
            <w:r w:rsidRPr="00D839FF">
              <w:rPr>
                <w:szCs w:val="22"/>
                <w:lang w:eastAsia="sv-SE"/>
              </w:rPr>
              <w:t>) must have the same center frequency (see TS 38.213 [13], clause 12)</w:t>
            </w:r>
          </w:p>
        </w:tc>
      </w:tr>
      <w:tr w:rsidR="00394471" w:rsidRPr="00D839FF" w14:paraId="7E91801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6CC10AE" w14:textId="77777777" w:rsidR="00394471" w:rsidRPr="00D839FF" w:rsidRDefault="00394471" w:rsidP="00964CC4">
            <w:pPr>
              <w:pStyle w:val="TAL"/>
              <w:rPr>
                <w:szCs w:val="22"/>
                <w:lang w:eastAsia="sv-SE"/>
              </w:rPr>
            </w:pPr>
            <w:r w:rsidRPr="00D839FF">
              <w:rPr>
                <w:b/>
                <w:i/>
                <w:szCs w:val="22"/>
                <w:lang w:eastAsia="sv-SE"/>
              </w:rPr>
              <w:t>subcarrierSpacing</w:t>
            </w:r>
          </w:p>
          <w:p w14:paraId="32A1F551" w14:textId="19DCEC3C" w:rsidR="006C501F" w:rsidRPr="00D839FF" w:rsidRDefault="00394471" w:rsidP="00964CC4">
            <w:pPr>
              <w:pStyle w:val="TAL"/>
              <w:rPr>
                <w:szCs w:val="22"/>
                <w:lang w:eastAsia="sv-SE"/>
              </w:rPr>
            </w:pPr>
            <w:r w:rsidRPr="00D839FF">
              <w:rPr>
                <w:szCs w:val="22"/>
                <w:lang w:eastAsia="sv-SE"/>
              </w:rPr>
              <w:t xml:space="preserve">Subcarrier spacing to be used in this BWP for all channels and reference signals unless explicitly configured elsewhere. Corresponds to subcarrier spacing according to TS 38.211 [16], table 4.2-1. The value </w:t>
            </w:r>
            <w:r w:rsidRPr="00D839FF">
              <w:rPr>
                <w:i/>
                <w:lang w:eastAsia="sv-SE"/>
              </w:rPr>
              <w:t>kHz15</w:t>
            </w:r>
            <w:r w:rsidRPr="00D839FF">
              <w:rPr>
                <w:szCs w:val="22"/>
                <w:lang w:eastAsia="sv-SE"/>
              </w:rPr>
              <w:t xml:space="preserve"> corresponds to µ=0, value </w:t>
            </w:r>
            <w:r w:rsidRPr="00D839FF">
              <w:rPr>
                <w:i/>
                <w:lang w:eastAsia="sv-SE"/>
              </w:rPr>
              <w:t>kHz30</w:t>
            </w:r>
            <w:r w:rsidRPr="00D839FF">
              <w:rPr>
                <w:szCs w:val="22"/>
                <w:lang w:eastAsia="sv-SE"/>
              </w:rPr>
              <w:t xml:space="preserve"> corresponds to µ=1, and so on.</w:t>
            </w:r>
          </w:p>
          <w:p w14:paraId="161D0ED5" w14:textId="77777777" w:rsidR="006C501F" w:rsidRPr="00D839FF" w:rsidRDefault="006C501F" w:rsidP="006C501F">
            <w:pPr>
              <w:pStyle w:val="TAL"/>
              <w:rPr>
                <w:szCs w:val="22"/>
                <w:lang w:eastAsia="sv-SE"/>
              </w:rPr>
            </w:pPr>
            <w:r w:rsidRPr="00D839FF">
              <w:rPr>
                <w:szCs w:val="22"/>
                <w:lang w:eastAsia="sv-SE"/>
              </w:rPr>
              <w:t>Only the following values are applicable depending on the used frequency:</w:t>
            </w:r>
          </w:p>
          <w:p w14:paraId="73CEBA3F" w14:textId="77777777" w:rsidR="006C501F" w:rsidRPr="00D839FF" w:rsidRDefault="006C501F" w:rsidP="006C501F">
            <w:pPr>
              <w:pStyle w:val="TAL"/>
              <w:rPr>
                <w:szCs w:val="22"/>
                <w:lang w:eastAsia="sv-SE"/>
              </w:rPr>
            </w:pPr>
            <w:r w:rsidRPr="00D839FF">
              <w:rPr>
                <w:szCs w:val="22"/>
                <w:lang w:eastAsia="sv-SE"/>
              </w:rPr>
              <w:t>FR1:    15, 30, or 60 kHz</w:t>
            </w:r>
          </w:p>
          <w:p w14:paraId="5CCBFDEB" w14:textId="28BADE34" w:rsidR="006C501F" w:rsidRPr="00D839FF" w:rsidRDefault="006C501F" w:rsidP="006C501F">
            <w:pPr>
              <w:pStyle w:val="TAL"/>
              <w:rPr>
                <w:szCs w:val="22"/>
                <w:lang w:eastAsia="sv-SE"/>
              </w:rPr>
            </w:pPr>
            <w:r w:rsidRPr="00D839FF">
              <w:rPr>
                <w:szCs w:val="22"/>
                <w:lang w:eastAsia="sv-SE"/>
              </w:rPr>
              <w:t>FR2-1</w:t>
            </w:r>
            <w:r w:rsidR="002E1A3F" w:rsidRPr="00D839FF">
              <w:rPr>
                <w:szCs w:val="22"/>
                <w:lang w:eastAsia="sv-SE"/>
              </w:rPr>
              <w:t>/FR2-NTN</w:t>
            </w:r>
            <w:r w:rsidRPr="00D839FF">
              <w:rPr>
                <w:szCs w:val="22"/>
                <w:lang w:eastAsia="sv-SE"/>
              </w:rPr>
              <w:t>:  60 or 120 kHz</w:t>
            </w:r>
          </w:p>
          <w:p w14:paraId="0F09EDDD" w14:textId="18D9041A" w:rsidR="006C501F" w:rsidRPr="00D839FF" w:rsidRDefault="006C501F" w:rsidP="006C501F">
            <w:pPr>
              <w:pStyle w:val="TAL"/>
              <w:rPr>
                <w:szCs w:val="22"/>
                <w:lang w:eastAsia="sv-SE"/>
              </w:rPr>
            </w:pPr>
            <w:r w:rsidRPr="00D839FF">
              <w:rPr>
                <w:szCs w:val="22"/>
                <w:lang w:eastAsia="sv-SE"/>
              </w:rPr>
              <w:t>FR2-2:  120, 480, or 960 kHz</w:t>
            </w:r>
          </w:p>
          <w:p w14:paraId="6DA8C4C4" w14:textId="626D1D4D" w:rsidR="00394471" w:rsidRPr="00D839FF" w:rsidRDefault="00394471" w:rsidP="00964CC4">
            <w:pPr>
              <w:pStyle w:val="TAL"/>
              <w:rPr>
                <w:szCs w:val="22"/>
                <w:lang w:eastAsia="sv-SE"/>
              </w:rPr>
            </w:pPr>
            <w:r w:rsidRPr="00D839FF">
              <w:rPr>
                <w:szCs w:val="22"/>
                <w:lang w:eastAsia="sv-SE"/>
              </w:rPr>
              <w:t xml:space="preserve">For the initial DL BWP </w:t>
            </w:r>
            <w:r w:rsidR="001317B3" w:rsidRPr="00D839FF">
              <w:rPr>
                <w:rFonts w:eastAsia="Batang"/>
                <w:szCs w:val="22"/>
                <w:lang w:eastAsia="sv-SE"/>
              </w:rPr>
              <w:t xml:space="preserve">and operation in licensed spectrum </w:t>
            </w:r>
            <w:r w:rsidRPr="00D839FF">
              <w:rPr>
                <w:szCs w:val="22"/>
                <w:lang w:eastAsia="sv-SE"/>
              </w:rPr>
              <w:t xml:space="preserve">this field has the same value as the field </w:t>
            </w:r>
            <w:r w:rsidRPr="00D839FF">
              <w:rPr>
                <w:i/>
                <w:lang w:eastAsia="sv-SE"/>
              </w:rPr>
              <w:t>subCarrierSpacingCommon</w:t>
            </w:r>
            <w:r w:rsidRPr="00D839FF">
              <w:rPr>
                <w:szCs w:val="22"/>
                <w:lang w:eastAsia="sv-SE"/>
              </w:rPr>
              <w:t xml:space="preserve"> in </w:t>
            </w:r>
            <w:r w:rsidRPr="00D839FF">
              <w:rPr>
                <w:i/>
                <w:lang w:eastAsia="sv-SE"/>
              </w:rPr>
              <w:t>MIB</w:t>
            </w:r>
            <w:r w:rsidRPr="00D839FF">
              <w:rPr>
                <w:szCs w:val="22"/>
                <w:lang w:eastAsia="sv-SE"/>
              </w:rPr>
              <w:t xml:space="preserve"> of the same serving cell.</w:t>
            </w:r>
            <w:r w:rsidR="0076684E" w:rsidRPr="00D839FF">
              <w:rPr>
                <w:szCs w:val="22"/>
                <w:lang w:eastAsia="sv-SE"/>
              </w:rPr>
              <w:t xml:space="preserve"> Except for SUL, the network ensures the same subcarrier spacing is used in active DL BWP and active UL BWP within a serving cell</w:t>
            </w:r>
            <w:r w:rsidR="001317B3" w:rsidRPr="00D839FF">
              <w:rPr>
                <w:rFonts w:eastAsia="Batang"/>
                <w:szCs w:val="22"/>
                <w:lang w:eastAsia="sv-SE"/>
              </w:rPr>
              <w:t>. For the initial DL BWP and operation with shared spectrum channel access, the value of this field corresponds to the subcarrier spacing of the SSB associated to the initial DL BWP</w:t>
            </w:r>
            <w:r w:rsidR="0076684E" w:rsidRPr="00D839FF">
              <w:rPr>
                <w:szCs w:val="22"/>
                <w:lang w:eastAsia="sv-SE"/>
              </w:rPr>
              <w:t>.</w:t>
            </w:r>
          </w:p>
        </w:tc>
      </w:tr>
    </w:tbl>
    <w:p w14:paraId="2EEB2FE5" w14:textId="77777777" w:rsidR="00394471" w:rsidRPr="00D839FF" w:rsidRDefault="00394471" w:rsidP="00394471"/>
    <w:p w14:paraId="0F9939B0" w14:textId="77777777" w:rsidR="00394471" w:rsidRPr="00D839FF" w:rsidRDefault="00394471" w:rsidP="00394471">
      <w:pPr>
        <w:pStyle w:val="Heading4"/>
      </w:pPr>
      <w:bookmarkStart w:id="180" w:name="_Toc60777177"/>
      <w:bookmarkStart w:id="181" w:name="_Toc193446111"/>
      <w:bookmarkStart w:id="182" w:name="_Toc193451916"/>
      <w:bookmarkStart w:id="183" w:name="_Toc193463186"/>
      <w:r w:rsidRPr="00D839FF">
        <w:t>–</w:t>
      </w:r>
      <w:r w:rsidRPr="00D839FF">
        <w:tab/>
      </w:r>
      <w:r w:rsidRPr="00D839FF">
        <w:rPr>
          <w:i/>
        </w:rPr>
        <w:t>BWP-Downlink</w:t>
      </w:r>
      <w:bookmarkEnd w:id="180"/>
      <w:bookmarkEnd w:id="181"/>
      <w:bookmarkEnd w:id="182"/>
      <w:bookmarkEnd w:id="183"/>
    </w:p>
    <w:p w14:paraId="0446D215" w14:textId="77777777" w:rsidR="00394471" w:rsidRPr="00D839FF" w:rsidRDefault="00394471" w:rsidP="00394471">
      <w:r w:rsidRPr="00D839FF">
        <w:t xml:space="preserve">The IE </w:t>
      </w:r>
      <w:r w:rsidRPr="00D839FF">
        <w:rPr>
          <w:i/>
        </w:rPr>
        <w:t>BWP-Downlink</w:t>
      </w:r>
      <w:r w:rsidRPr="00D839FF">
        <w:t xml:space="preserve"> is used to configure an additional downlink bandwidth part (not for the initial BWP).</w:t>
      </w:r>
    </w:p>
    <w:p w14:paraId="2BF62B80" w14:textId="77777777" w:rsidR="00394471" w:rsidRPr="00D839FF" w:rsidRDefault="00394471" w:rsidP="00394471">
      <w:pPr>
        <w:pStyle w:val="TH"/>
      </w:pPr>
      <w:r w:rsidRPr="00D839FF">
        <w:rPr>
          <w:i/>
        </w:rPr>
        <w:t>BWP-Downlink</w:t>
      </w:r>
      <w:r w:rsidRPr="00D839FF">
        <w:t xml:space="preserve"> information element</w:t>
      </w:r>
    </w:p>
    <w:p w14:paraId="1DEF8600" w14:textId="77777777" w:rsidR="00394471" w:rsidRPr="00D839FF" w:rsidRDefault="00394471" w:rsidP="00D839FF">
      <w:pPr>
        <w:pStyle w:val="PL"/>
        <w:rPr>
          <w:color w:val="808080"/>
        </w:rPr>
      </w:pPr>
      <w:r w:rsidRPr="00D839FF">
        <w:rPr>
          <w:color w:val="808080"/>
        </w:rPr>
        <w:t>-- ASN1START</w:t>
      </w:r>
    </w:p>
    <w:p w14:paraId="08F45FD5" w14:textId="77777777" w:rsidR="00394471" w:rsidRPr="00D839FF" w:rsidRDefault="00394471" w:rsidP="00D839FF">
      <w:pPr>
        <w:pStyle w:val="PL"/>
        <w:rPr>
          <w:color w:val="808080"/>
        </w:rPr>
      </w:pPr>
      <w:r w:rsidRPr="00D839FF">
        <w:rPr>
          <w:color w:val="808080"/>
        </w:rPr>
        <w:t>-- TAG-BWP-DOWNLINK-START</w:t>
      </w:r>
    </w:p>
    <w:p w14:paraId="220D19D7" w14:textId="77777777" w:rsidR="00394471" w:rsidRPr="00D839FF" w:rsidRDefault="00394471" w:rsidP="00D839FF">
      <w:pPr>
        <w:pStyle w:val="PL"/>
      </w:pPr>
    </w:p>
    <w:p w14:paraId="6BA50E11" w14:textId="77777777" w:rsidR="00394471" w:rsidRPr="00D839FF" w:rsidRDefault="00394471" w:rsidP="00D839FF">
      <w:pPr>
        <w:pStyle w:val="PL"/>
      </w:pPr>
      <w:r w:rsidRPr="00D839FF">
        <w:t xml:space="preserve">BWP-Downlink ::=                    </w:t>
      </w:r>
      <w:r w:rsidRPr="00D839FF">
        <w:rPr>
          <w:color w:val="993366"/>
        </w:rPr>
        <w:t>SEQUENCE</w:t>
      </w:r>
      <w:r w:rsidRPr="00D839FF">
        <w:t xml:space="preserve"> {</w:t>
      </w:r>
    </w:p>
    <w:p w14:paraId="36198E86" w14:textId="77777777" w:rsidR="00394471" w:rsidRPr="00D839FF" w:rsidRDefault="00394471" w:rsidP="00D839FF">
      <w:pPr>
        <w:pStyle w:val="PL"/>
      </w:pPr>
      <w:r w:rsidRPr="00D839FF">
        <w:t xml:space="preserve">    bwp-Id                              BWP-Id,</w:t>
      </w:r>
    </w:p>
    <w:p w14:paraId="0D7D7756" w14:textId="77777777" w:rsidR="00394471" w:rsidRPr="00D839FF" w:rsidRDefault="00394471" w:rsidP="00D839FF">
      <w:pPr>
        <w:pStyle w:val="PL"/>
        <w:rPr>
          <w:color w:val="808080"/>
        </w:rPr>
      </w:pPr>
      <w:r w:rsidRPr="00D839FF">
        <w:t xml:space="preserve">    bwp-Common                          BWP-DownlinkCommon                                         </w:t>
      </w:r>
      <w:r w:rsidRPr="00D839FF">
        <w:rPr>
          <w:color w:val="993366"/>
        </w:rPr>
        <w:t>OPTIONAL</w:t>
      </w:r>
      <w:r w:rsidRPr="00D839FF">
        <w:t xml:space="preserve">,   </w:t>
      </w:r>
      <w:r w:rsidRPr="00D839FF">
        <w:rPr>
          <w:color w:val="808080"/>
        </w:rPr>
        <w:t>-- Cond SetupOtherBWP</w:t>
      </w:r>
    </w:p>
    <w:p w14:paraId="2157CAC0" w14:textId="77777777" w:rsidR="00394471" w:rsidRPr="00D839FF" w:rsidRDefault="00394471" w:rsidP="00D839FF">
      <w:pPr>
        <w:pStyle w:val="PL"/>
        <w:rPr>
          <w:color w:val="808080"/>
        </w:rPr>
      </w:pPr>
      <w:r w:rsidRPr="00D839FF">
        <w:t xml:space="preserve">    bwp-Dedicated                       BWP-DownlinkDedicated                                      </w:t>
      </w:r>
      <w:r w:rsidRPr="00D839FF">
        <w:rPr>
          <w:color w:val="993366"/>
        </w:rPr>
        <w:t>OPTIONAL</w:t>
      </w:r>
      <w:r w:rsidRPr="00D839FF">
        <w:t xml:space="preserve">,   </w:t>
      </w:r>
      <w:r w:rsidRPr="00D839FF">
        <w:rPr>
          <w:color w:val="808080"/>
        </w:rPr>
        <w:t>-- Cond SetupOtherBWP</w:t>
      </w:r>
    </w:p>
    <w:p w14:paraId="4009FD8B" w14:textId="77777777" w:rsidR="00394471" w:rsidRPr="00D839FF" w:rsidRDefault="00394471" w:rsidP="00D839FF">
      <w:pPr>
        <w:pStyle w:val="PL"/>
      </w:pPr>
      <w:r w:rsidRPr="00D839FF">
        <w:t xml:space="preserve">    ...</w:t>
      </w:r>
    </w:p>
    <w:p w14:paraId="5A509682" w14:textId="77777777" w:rsidR="00394471" w:rsidRPr="00D839FF" w:rsidRDefault="00394471" w:rsidP="00D839FF">
      <w:pPr>
        <w:pStyle w:val="PL"/>
      </w:pPr>
      <w:r w:rsidRPr="00D839FF">
        <w:t>}</w:t>
      </w:r>
    </w:p>
    <w:p w14:paraId="60AAF156" w14:textId="77777777" w:rsidR="00394471" w:rsidRPr="00D839FF" w:rsidRDefault="00394471" w:rsidP="00D839FF">
      <w:pPr>
        <w:pStyle w:val="PL"/>
      </w:pPr>
    </w:p>
    <w:p w14:paraId="18F9509A" w14:textId="77777777" w:rsidR="00394471" w:rsidRPr="00D839FF" w:rsidRDefault="00394471" w:rsidP="00D839FF">
      <w:pPr>
        <w:pStyle w:val="PL"/>
        <w:rPr>
          <w:color w:val="808080"/>
        </w:rPr>
      </w:pPr>
      <w:r w:rsidRPr="00D839FF">
        <w:rPr>
          <w:color w:val="808080"/>
        </w:rPr>
        <w:t>-- TAG-BWP-DOWNLINK-STOP</w:t>
      </w:r>
    </w:p>
    <w:p w14:paraId="2F95EE0D" w14:textId="77777777" w:rsidR="00394471" w:rsidRPr="00D839FF" w:rsidRDefault="00394471" w:rsidP="00D839FF">
      <w:pPr>
        <w:pStyle w:val="PL"/>
        <w:rPr>
          <w:color w:val="808080"/>
        </w:rPr>
      </w:pPr>
      <w:r w:rsidRPr="00D839FF">
        <w:rPr>
          <w:color w:val="808080"/>
        </w:rPr>
        <w:t>-- ASN1STOP</w:t>
      </w:r>
    </w:p>
    <w:p w14:paraId="25DA34DA"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6716D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2A57A7" w14:textId="77777777" w:rsidR="00394471" w:rsidRPr="00D839FF" w:rsidRDefault="00394471" w:rsidP="00964CC4">
            <w:pPr>
              <w:pStyle w:val="TAH"/>
              <w:rPr>
                <w:szCs w:val="22"/>
                <w:lang w:eastAsia="sv-SE"/>
              </w:rPr>
            </w:pPr>
            <w:r w:rsidRPr="00D839FF">
              <w:rPr>
                <w:i/>
                <w:szCs w:val="22"/>
                <w:lang w:eastAsia="sv-SE"/>
              </w:rPr>
              <w:t xml:space="preserve">BWP-Downlink </w:t>
            </w:r>
            <w:r w:rsidRPr="00D839FF">
              <w:rPr>
                <w:szCs w:val="22"/>
                <w:lang w:eastAsia="sv-SE"/>
              </w:rPr>
              <w:t>field descriptions</w:t>
            </w:r>
          </w:p>
        </w:tc>
      </w:tr>
      <w:tr w:rsidR="00394471" w:rsidRPr="00D839FF" w14:paraId="0D332C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93B34E" w14:textId="77777777" w:rsidR="00394471" w:rsidRPr="00D839FF" w:rsidRDefault="00394471" w:rsidP="00964CC4">
            <w:pPr>
              <w:pStyle w:val="TAL"/>
              <w:rPr>
                <w:szCs w:val="22"/>
                <w:lang w:eastAsia="sv-SE"/>
              </w:rPr>
            </w:pPr>
            <w:r w:rsidRPr="00D839FF">
              <w:rPr>
                <w:b/>
                <w:i/>
                <w:szCs w:val="22"/>
                <w:lang w:eastAsia="sv-SE"/>
              </w:rPr>
              <w:t>bwp-Id</w:t>
            </w:r>
          </w:p>
          <w:p w14:paraId="3552A1BC" w14:textId="77777777" w:rsidR="00394471" w:rsidRPr="00D839FF" w:rsidRDefault="00394471" w:rsidP="00964CC4">
            <w:pPr>
              <w:pStyle w:val="TAL"/>
              <w:rPr>
                <w:szCs w:val="22"/>
                <w:lang w:eastAsia="sv-SE"/>
              </w:rPr>
            </w:pPr>
            <w:r w:rsidRPr="00D839FF">
              <w:rPr>
                <w:szCs w:val="22"/>
                <w:lang w:eastAsia="sv-SE"/>
              </w:rPr>
              <w:t xml:space="preserve">An identifier for this bandwidth part. Other parts of the RRC configuration use the </w:t>
            </w:r>
            <w:r w:rsidRPr="00D839FF">
              <w:rPr>
                <w:i/>
                <w:szCs w:val="22"/>
                <w:lang w:eastAsia="sv-SE"/>
              </w:rPr>
              <w:t>BWP-Id</w:t>
            </w:r>
            <w:r w:rsidRPr="00D839FF">
              <w:rPr>
                <w:szCs w:val="22"/>
                <w:lang w:eastAsia="sv-SE"/>
              </w:rPr>
              <w:t xml:space="preserve"> to associate themselves with a particular bandwidth part.</w:t>
            </w:r>
          </w:p>
          <w:p w14:paraId="3E138070" w14:textId="77777777" w:rsidR="00394471" w:rsidRPr="00D839FF" w:rsidRDefault="00394471" w:rsidP="00964CC4">
            <w:pPr>
              <w:pStyle w:val="TAL"/>
              <w:rPr>
                <w:szCs w:val="22"/>
                <w:lang w:eastAsia="sv-SE"/>
              </w:rPr>
            </w:pPr>
            <w:r w:rsidRPr="00D839FF">
              <w:rPr>
                <w:szCs w:val="22"/>
                <w:lang w:eastAsia="sv-SE"/>
              </w:rPr>
              <w:t>The network configures the BWPs with consecutive IDs from 1. The Network does not include the value 0, since value 0 is reserved for the initial BWP.</w:t>
            </w:r>
          </w:p>
        </w:tc>
      </w:tr>
    </w:tbl>
    <w:p w14:paraId="7F2D7649"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0022A7C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E1FDBFD" w14:textId="77777777" w:rsidR="00394471" w:rsidRPr="00D839FF" w:rsidRDefault="00394471" w:rsidP="00964CC4">
            <w:pPr>
              <w:pStyle w:val="TAH"/>
              <w:rPr>
                <w:rFonts w:eastAsia="Calibri"/>
                <w:szCs w:val="22"/>
                <w:lang w:eastAsia="sv-SE"/>
              </w:rPr>
            </w:pPr>
            <w:r w:rsidRPr="00D839FF">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4729FC" w14:textId="77777777" w:rsidR="00394471" w:rsidRPr="00D839FF" w:rsidRDefault="00394471" w:rsidP="00964CC4">
            <w:pPr>
              <w:pStyle w:val="TAH"/>
              <w:rPr>
                <w:rFonts w:eastAsia="Calibri"/>
                <w:szCs w:val="22"/>
                <w:lang w:eastAsia="sv-SE"/>
              </w:rPr>
            </w:pPr>
            <w:r w:rsidRPr="00D839FF">
              <w:rPr>
                <w:rFonts w:eastAsia="Calibri"/>
                <w:szCs w:val="22"/>
                <w:lang w:eastAsia="sv-SE"/>
              </w:rPr>
              <w:t>Explanation</w:t>
            </w:r>
          </w:p>
        </w:tc>
      </w:tr>
      <w:tr w:rsidR="00394471" w:rsidRPr="00D839FF" w14:paraId="329D56E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C8B4141" w14:textId="77777777" w:rsidR="00394471" w:rsidRPr="00D839FF" w:rsidRDefault="00394471" w:rsidP="00964CC4">
            <w:pPr>
              <w:pStyle w:val="TAL"/>
              <w:rPr>
                <w:rFonts w:eastAsia="Calibri"/>
                <w:i/>
                <w:szCs w:val="22"/>
                <w:lang w:eastAsia="sv-SE"/>
              </w:rPr>
            </w:pPr>
            <w:r w:rsidRPr="00D839FF">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5532ACA" w14:textId="77777777" w:rsidR="00394471" w:rsidRPr="00D839FF" w:rsidRDefault="00394471" w:rsidP="00964CC4">
            <w:pPr>
              <w:pStyle w:val="TAL"/>
              <w:rPr>
                <w:rFonts w:eastAsia="Calibri"/>
                <w:szCs w:val="22"/>
                <w:lang w:eastAsia="sv-SE"/>
              </w:rPr>
            </w:pPr>
            <w:r w:rsidRPr="00D839FF">
              <w:rPr>
                <w:rFonts w:eastAsia="Calibri"/>
                <w:szCs w:val="22"/>
                <w:lang w:eastAsia="sv-SE"/>
              </w:rPr>
              <w:t xml:space="preserve">The field is mandatory present upon configuration of a new DL BWP. The field is optionally present, Need M, otherwise. </w:t>
            </w:r>
          </w:p>
        </w:tc>
      </w:tr>
    </w:tbl>
    <w:p w14:paraId="591AEB3A" w14:textId="77777777" w:rsidR="00394471" w:rsidRPr="00D839FF" w:rsidRDefault="00394471" w:rsidP="00394471"/>
    <w:p w14:paraId="78BEE2B7" w14:textId="77777777" w:rsidR="00394471" w:rsidRPr="00D839FF" w:rsidRDefault="00394471" w:rsidP="00394471">
      <w:pPr>
        <w:pStyle w:val="Heading4"/>
      </w:pPr>
      <w:bookmarkStart w:id="184" w:name="_Toc60777178"/>
      <w:bookmarkStart w:id="185" w:name="_Toc193446112"/>
      <w:bookmarkStart w:id="186" w:name="_Toc193451917"/>
      <w:bookmarkStart w:id="187" w:name="_Toc193463187"/>
      <w:r w:rsidRPr="00D839FF">
        <w:t>–</w:t>
      </w:r>
      <w:r w:rsidRPr="00D839FF">
        <w:tab/>
      </w:r>
      <w:r w:rsidRPr="00D839FF">
        <w:rPr>
          <w:i/>
        </w:rPr>
        <w:t>BWP-DownlinkCommon</w:t>
      </w:r>
      <w:bookmarkEnd w:id="184"/>
      <w:bookmarkEnd w:id="185"/>
      <w:bookmarkEnd w:id="186"/>
      <w:bookmarkEnd w:id="187"/>
    </w:p>
    <w:p w14:paraId="4E0C6DBB" w14:textId="77777777" w:rsidR="00394471" w:rsidRPr="00D839FF" w:rsidRDefault="00394471" w:rsidP="00394471">
      <w:r w:rsidRPr="00D839FF">
        <w:t xml:space="preserve">The IE </w:t>
      </w:r>
      <w:r w:rsidRPr="00D839FF">
        <w:rPr>
          <w:i/>
        </w:rPr>
        <w:t>BWP-DownlinkCommon</w:t>
      </w:r>
      <w:r w:rsidRPr="00D839FF">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4DDA8476" w14:textId="77777777" w:rsidR="00394471" w:rsidRPr="00D839FF" w:rsidRDefault="00394471" w:rsidP="00394471">
      <w:pPr>
        <w:pStyle w:val="TH"/>
      </w:pPr>
      <w:r w:rsidRPr="00D839FF">
        <w:rPr>
          <w:i/>
        </w:rPr>
        <w:t>BWP-DownlinkCommon</w:t>
      </w:r>
      <w:r w:rsidRPr="00D839FF">
        <w:t xml:space="preserve"> information element</w:t>
      </w:r>
    </w:p>
    <w:p w14:paraId="5318816D" w14:textId="77777777" w:rsidR="00394471" w:rsidRPr="00D839FF" w:rsidRDefault="00394471" w:rsidP="00D839FF">
      <w:pPr>
        <w:pStyle w:val="PL"/>
        <w:rPr>
          <w:color w:val="808080"/>
        </w:rPr>
      </w:pPr>
      <w:r w:rsidRPr="00D839FF">
        <w:rPr>
          <w:color w:val="808080"/>
        </w:rPr>
        <w:t>-- ASN1START</w:t>
      </w:r>
    </w:p>
    <w:p w14:paraId="6E2A1547" w14:textId="77777777" w:rsidR="00394471" w:rsidRPr="00D839FF" w:rsidRDefault="00394471" w:rsidP="00D839FF">
      <w:pPr>
        <w:pStyle w:val="PL"/>
        <w:rPr>
          <w:color w:val="808080"/>
        </w:rPr>
      </w:pPr>
      <w:r w:rsidRPr="00D839FF">
        <w:rPr>
          <w:color w:val="808080"/>
        </w:rPr>
        <w:t>-- TAG-BWP-DOWNLINKCOMMON-START</w:t>
      </w:r>
    </w:p>
    <w:p w14:paraId="5F7F2719" w14:textId="77777777" w:rsidR="00394471" w:rsidRPr="00D839FF" w:rsidRDefault="00394471" w:rsidP="00D839FF">
      <w:pPr>
        <w:pStyle w:val="PL"/>
      </w:pPr>
    </w:p>
    <w:p w14:paraId="2C0BCFE9" w14:textId="77777777" w:rsidR="00394471" w:rsidRPr="00D839FF" w:rsidRDefault="00394471" w:rsidP="00D839FF">
      <w:pPr>
        <w:pStyle w:val="PL"/>
      </w:pPr>
      <w:r w:rsidRPr="00D839FF">
        <w:t xml:space="preserve">BWP-DownlinkCommon ::=              </w:t>
      </w:r>
      <w:r w:rsidRPr="00D839FF">
        <w:rPr>
          <w:color w:val="993366"/>
        </w:rPr>
        <w:t>SEQUENCE</w:t>
      </w:r>
      <w:r w:rsidRPr="00D839FF">
        <w:t xml:space="preserve"> {</w:t>
      </w:r>
    </w:p>
    <w:p w14:paraId="5C33F1B6" w14:textId="77777777" w:rsidR="00394471" w:rsidRPr="00D839FF" w:rsidRDefault="00394471" w:rsidP="00D839FF">
      <w:pPr>
        <w:pStyle w:val="PL"/>
      </w:pPr>
      <w:r w:rsidRPr="00D839FF">
        <w:lastRenderedPageBreak/>
        <w:t xml:space="preserve">    genericParameters                   BWP,</w:t>
      </w:r>
    </w:p>
    <w:p w14:paraId="4FCCCBAD" w14:textId="77777777" w:rsidR="00394471" w:rsidRPr="00D839FF" w:rsidRDefault="00394471" w:rsidP="00D839FF">
      <w:pPr>
        <w:pStyle w:val="PL"/>
        <w:rPr>
          <w:color w:val="808080"/>
        </w:rPr>
      </w:pPr>
      <w:r w:rsidRPr="00D839FF">
        <w:t xml:space="preserve">    pdcch-ConfigCommon                  SetupRelease { PDCCH-ConfigCommon }                                     </w:t>
      </w:r>
      <w:r w:rsidRPr="00D839FF">
        <w:rPr>
          <w:color w:val="993366"/>
        </w:rPr>
        <w:t>OPTIONAL</w:t>
      </w:r>
      <w:r w:rsidRPr="00D839FF">
        <w:t xml:space="preserve">,   </w:t>
      </w:r>
      <w:r w:rsidRPr="00D839FF">
        <w:rPr>
          <w:color w:val="808080"/>
        </w:rPr>
        <w:t>-- Need M</w:t>
      </w:r>
    </w:p>
    <w:p w14:paraId="7EAE8FA6" w14:textId="77777777" w:rsidR="00394471" w:rsidRPr="00D839FF" w:rsidRDefault="00394471" w:rsidP="00D839FF">
      <w:pPr>
        <w:pStyle w:val="PL"/>
        <w:rPr>
          <w:color w:val="808080"/>
        </w:rPr>
      </w:pPr>
      <w:r w:rsidRPr="00D839FF">
        <w:t xml:space="preserve">    pdsch-ConfigCommon                  SetupRelease { PDSCH-ConfigCommon }                                     </w:t>
      </w:r>
      <w:r w:rsidRPr="00D839FF">
        <w:rPr>
          <w:color w:val="993366"/>
        </w:rPr>
        <w:t>OPTIONAL</w:t>
      </w:r>
      <w:r w:rsidRPr="00D839FF">
        <w:t xml:space="preserve">,   </w:t>
      </w:r>
      <w:r w:rsidRPr="00D839FF">
        <w:rPr>
          <w:color w:val="808080"/>
        </w:rPr>
        <w:t>-- Need M</w:t>
      </w:r>
    </w:p>
    <w:p w14:paraId="09C9D16A" w14:textId="77777777" w:rsidR="00394471" w:rsidRPr="00D839FF" w:rsidRDefault="00394471" w:rsidP="00D839FF">
      <w:pPr>
        <w:pStyle w:val="PL"/>
      </w:pPr>
      <w:r w:rsidRPr="00D839FF">
        <w:t xml:space="preserve">    ...</w:t>
      </w:r>
    </w:p>
    <w:p w14:paraId="1E737799" w14:textId="77777777" w:rsidR="00394471" w:rsidRPr="00D839FF" w:rsidRDefault="00394471" w:rsidP="00D839FF">
      <w:pPr>
        <w:pStyle w:val="PL"/>
      </w:pPr>
      <w:r w:rsidRPr="00D839FF">
        <w:t>}</w:t>
      </w:r>
    </w:p>
    <w:p w14:paraId="4EBFE2E0" w14:textId="77777777" w:rsidR="00394471" w:rsidRPr="00D839FF" w:rsidRDefault="00394471" w:rsidP="00D839FF">
      <w:pPr>
        <w:pStyle w:val="PL"/>
      </w:pPr>
    </w:p>
    <w:p w14:paraId="326F915B" w14:textId="77777777" w:rsidR="00394471" w:rsidRPr="00D839FF" w:rsidRDefault="00394471" w:rsidP="00D839FF">
      <w:pPr>
        <w:pStyle w:val="PL"/>
        <w:rPr>
          <w:color w:val="808080"/>
        </w:rPr>
      </w:pPr>
      <w:r w:rsidRPr="00D839FF">
        <w:rPr>
          <w:color w:val="808080"/>
        </w:rPr>
        <w:t>-- TAG-BWP-DOWNLINKCOMMON-STOP</w:t>
      </w:r>
    </w:p>
    <w:p w14:paraId="7D280BB3" w14:textId="77777777" w:rsidR="00394471" w:rsidRPr="00D839FF" w:rsidRDefault="00394471" w:rsidP="00D839FF">
      <w:pPr>
        <w:pStyle w:val="PL"/>
        <w:rPr>
          <w:color w:val="808080"/>
        </w:rPr>
      </w:pPr>
      <w:r w:rsidRPr="00D839FF">
        <w:rPr>
          <w:color w:val="808080"/>
        </w:rPr>
        <w:t>-- ASN1STOP</w:t>
      </w:r>
    </w:p>
    <w:p w14:paraId="0455C259"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8245B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D8E98" w14:textId="77777777" w:rsidR="00394471" w:rsidRPr="00D839FF" w:rsidRDefault="00394471" w:rsidP="00964CC4">
            <w:pPr>
              <w:pStyle w:val="TAH"/>
              <w:rPr>
                <w:szCs w:val="22"/>
                <w:lang w:eastAsia="sv-SE"/>
              </w:rPr>
            </w:pPr>
            <w:r w:rsidRPr="00D839FF">
              <w:rPr>
                <w:i/>
                <w:szCs w:val="22"/>
                <w:lang w:eastAsia="sv-SE"/>
              </w:rPr>
              <w:t xml:space="preserve">BWP-DownlinkCommon </w:t>
            </w:r>
            <w:r w:rsidRPr="00D839FF">
              <w:rPr>
                <w:szCs w:val="22"/>
                <w:lang w:eastAsia="sv-SE"/>
              </w:rPr>
              <w:t>field descriptions</w:t>
            </w:r>
          </w:p>
        </w:tc>
      </w:tr>
      <w:tr w:rsidR="003B01CB" w:rsidRPr="00D839FF" w14:paraId="583E58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CD6DA8" w14:textId="77777777" w:rsidR="00394471" w:rsidRPr="00D839FF" w:rsidRDefault="00394471" w:rsidP="00964CC4">
            <w:pPr>
              <w:pStyle w:val="TAL"/>
              <w:rPr>
                <w:b/>
                <w:i/>
                <w:szCs w:val="22"/>
                <w:lang w:eastAsia="sv-SE"/>
              </w:rPr>
            </w:pPr>
            <w:r w:rsidRPr="00D839FF">
              <w:rPr>
                <w:b/>
                <w:i/>
                <w:szCs w:val="22"/>
                <w:lang w:eastAsia="sv-SE"/>
              </w:rPr>
              <w:t>pdcch-ConfigCommon</w:t>
            </w:r>
          </w:p>
          <w:p w14:paraId="24F4A3D8" w14:textId="77777777" w:rsidR="00394471" w:rsidRPr="00D839FF" w:rsidRDefault="00394471" w:rsidP="00964CC4">
            <w:pPr>
              <w:pStyle w:val="TAL"/>
              <w:rPr>
                <w:szCs w:val="22"/>
                <w:lang w:eastAsia="sv-SE"/>
              </w:rPr>
            </w:pPr>
            <w:r w:rsidRPr="00D839FF">
              <w:rPr>
                <w:szCs w:val="22"/>
                <w:lang w:eastAsia="sv-SE"/>
              </w:rPr>
              <w:t>Cell specific parameters for the PDCCH of this BWP.</w:t>
            </w:r>
            <w:r w:rsidRPr="00D839FF">
              <w:rPr>
                <w:szCs w:val="22"/>
              </w:rPr>
              <w:t xml:space="preserve"> This field is absent for a dormant BWP.</w:t>
            </w:r>
          </w:p>
        </w:tc>
      </w:tr>
      <w:tr w:rsidR="00394471" w:rsidRPr="00D839FF" w14:paraId="6B0A23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E2A22B" w14:textId="77777777" w:rsidR="00394471" w:rsidRPr="00D839FF" w:rsidRDefault="00394471" w:rsidP="00964CC4">
            <w:pPr>
              <w:pStyle w:val="TAL"/>
              <w:rPr>
                <w:b/>
                <w:i/>
                <w:szCs w:val="22"/>
                <w:lang w:eastAsia="sv-SE"/>
              </w:rPr>
            </w:pPr>
            <w:r w:rsidRPr="00D839FF">
              <w:rPr>
                <w:b/>
                <w:i/>
                <w:szCs w:val="22"/>
                <w:lang w:eastAsia="sv-SE"/>
              </w:rPr>
              <w:t>pdsch-ConfigCommon</w:t>
            </w:r>
          </w:p>
          <w:p w14:paraId="13742DB5" w14:textId="77777777" w:rsidR="00394471" w:rsidRPr="00D839FF" w:rsidRDefault="00394471" w:rsidP="00964CC4">
            <w:pPr>
              <w:pStyle w:val="TAL"/>
              <w:rPr>
                <w:szCs w:val="22"/>
                <w:lang w:eastAsia="sv-SE"/>
              </w:rPr>
            </w:pPr>
            <w:r w:rsidRPr="00D839FF">
              <w:rPr>
                <w:szCs w:val="22"/>
                <w:lang w:eastAsia="sv-SE"/>
              </w:rPr>
              <w:t>Cell specific parameters for the PDSCH of this BWP.</w:t>
            </w:r>
          </w:p>
        </w:tc>
      </w:tr>
    </w:tbl>
    <w:p w14:paraId="7EFC745D" w14:textId="77777777" w:rsidR="00394471" w:rsidRPr="00D839FF" w:rsidRDefault="00394471" w:rsidP="00394471"/>
    <w:p w14:paraId="3609071A" w14:textId="77777777" w:rsidR="00394471" w:rsidRPr="00D839FF" w:rsidRDefault="00394471" w:rsidP="00394471">
      <w:pPr>
        <w:pStyle w:val="Heading4"/>
      </w:pPr>
      <w:bookmarkStart w:id="188" w:name="_Toc60777179"/>
      <w:bookmarkStart w:id="189" w:name="_Toc193446113"/>
      <w:bookmarkStart w:id="190" w:name="_Toc193451918"/>
      <w:bookmarkStart w:id="191" w:name="_Toc193463188"/>
      <w:r w:rsidRPr="00D839FF">
        <w:t>–</w:t>
      </w:r>
      <w:r w:rsidRPr="00D839FF">
        <w:tab/>
      </w:r>
      <w:r w:rsidRPr="00D839FF">
        <w:rPr>
          <w:i/>
        </w:rPr>
        <w:t>BWP-DownlinkDedicated</w:t>
      </w:r>
      <w:bookmarkEnd w:id="188"/>
      <w:bookmarkEnd w:id="189"/>
      <w:bookmarkEnd w:id="190"/>
      <w:bookmarkEnd w:id="191"/>
    </w:p>
    <w:p w14:paraId="136238E7" w14:textId="77777777" w:rsidR="00394471" w:rsidRPr="00D839FF" w:rsidRDefault="00394471" w:rsidP="00394471">
      <w:r w:rsidRPr="00D839FF">
        <w:t xml:space="preserve">The IE </w:t>
      </w:r>
      <w:r w:rsidRPr="00D839FF">
        <w:rPr>
          <w:i/>
        </w:rPr>
        <w:t>BWP-DownlinkDedicated</w:t>
      </w:r>
      <w:r w:rsidRPr="00D839FF">
        <w:t xml:space="preserve"> is used to configure the dedicated (UE specific) parameters of a downlink BWP.</w:t>
      </w:r>
    </w:p>
    <w:p w14:paraId="3A2DC232" w14:textId="77777777" w:rsidR="00394471" w:rsidRPr="00D839FF" w:rsidRDefault="00394471" w:rsidP="00394471">
      <w:pPr>
        <w:pStyle w:val="TH"/>
      </w:pPr>
      <w:r w:rsidRPr="00D839FF">
        <w:rPr>
          <w:i/>
        </w:rPr>
        <w:t>BWP-DownlinkDedicated</w:t>
      </w:r>
      <w:r w:rsidRPr="00D839FF">
        <w:t xml:space="preserve"> information element</w:t>
      </w:r>
    </w:p>
    <w:p w14:paraId="087FCE8F" w14:textId="77777777" w:rsidR="00394471" w:rsidRPr="00D839FF" w:rsidRDefault="00394471" w:rsidP="00D839FF">
      <w:pPr>
        <w:pStyle w:val="PL"/>
        <w:rPr>
          <w:color w:val="808080"/>
        </w:rPr>
      </w:pPr>
      <w:r w:rsidRPr="00D839FF">
        <w:rPr>
          <w:color w:val="808080"/>
        </w:rPr>
        <w:t>-- ASN1START</w:t>
      </w:r>
    </w:p>
    <w:p w14:paraId="2A2407FC" w14:textId="77777777" w:rsidR="00394471" w:rsidRPr="00D839FF" w:rsidRDefault="00394471" w:rsidP="00D839FF">
      <w:pPr>
        <w:pStyle w:val="PL"/>
        <w:rPr>
          <w:color w:val="808080"/>
        </w:rPr>
      </w:pPr>
      <w:r w:rsidRPr="00D839FF">
        <w:rPr>
          <w:color w:val="808080"/>
        </w:rPr>
        <w:t>-- TAG-BWP-DOWNLINKDEDICATED-START</w:t>
      </w:r>
    </w:p>
    <w:p w14:paraId="435325B0" w14:textId="77777777" w:rsidR="00394471" w:rsidRPr="00D839FF" w:rsidRDefault="00394471" w:rsidP="00D839FF">
      <w:pPr>
        <w:pStyle w:val="PL"/>
      </w:pPr>
    </w:p>
    <w:p w14:paraId="67D9B44A" w14:textId="77777777" w:rsidR="00394471" w:rsidRPr="00D839FF" w:rsidRDefault="00394471" w:rsidP="00D839FF">
      <w:pPr>
        <w:pStyle w:val="PL"/>
      </w:pPr>
      <w:r w:rsidRPr="00D839FF">
        <w:t xml:space="preserve">BWP-DownlinkDedicated ::=           </w:t>
      </w:r>
      <w:r w:rsidRPr="00D839FF">
        <w:rPr>
          <w:color w:val="993366"/>
        </w:rPr>
        <w:t>SEQUENCE</w:t>
      </w:r>
      <w:r w:rsidRPr="00D839FF">
        <w:t xml:space="preserve"> {</w:t>
      </w:r>
    </w:p>
    <w:p w14:paraId="25E6758B" w14:textId="77777777" w:rsidR="00394471" w:rsidRPr="00D839FF" w:rsidRDefault="00394471" w:rsidP="00D839FF">
      <w:pPr>
        <w:pStyle w:val="PL"/>
        <w:rPr>
          <w:color w:val="808080"/>
        </w:rPr>
      </w:pPr>
      <w:r w:rsidRPr="00D839FF">
        <w:t xml:space="preserve">    pdcch-Config                        SetupRelease { PDCCH-Config }                                     </w:t>
      </w:r>
      <w:r w:rsidRPr="00D839FF">
        <w:rPr>
          <w:color w:val="993366"/>
        </w:rPr>
        <w:t>OPTIONAL</w:t>
      </w:r>
      <w:r w:rsidRPr="00D839FF">
        <w:t xml:space="preserve">,   </w:t>
      </w:r>
      <w:r w:rsidRPr="00D839FF">
        <w:rPr>
          <w:color w:val="808080"/>
        </w:rPr>
        <w:t>-- Need M</w:t>
      </w:r>
    </w:p>
    <w:p w14:paraId="1538163D" w14:textId="77777777" w:rsidR="00394471" w:rsidRPr="00D839FF" w:rsidRDefault="00394471" w:rsidP="00D839FF">
      <w:pPr>
        <w:pStyle w:val="PL"/>
        <w:rPr>
          <w:color w:val="808080"/>
        </w:rPr>
      </w:pPr>
      <w:r w:rsidRPr="00D839FF">
        <w:t xml:space="preserve">    pdsch-Config                        SetupRelease { PDSCH-Config }                                     </w:t>
      </w:r>
      <w:r w:rsidRPr="00D839FF">
        <w:rPr>
          <w:color w:val="993366"/>
        </w:rPr>
        <w:t>OPTIONAL</w:t>
      </w:r>
      <w:r w:rsidRPr="00D839FF">
        <w:t xml:space="preserve">,   </w:t>
      </w:r>
      <w:r w:rsidRPr="00D839FF">
        <w:rPr>
          <w:color w:val="808080"/>
        </w:rPr>
        <w:t>-- Need M</w:t>
      </w:r>
    </w:p>
    <w:p w14:paraId="23B9D33E" w14:textId="77777777" w:rsidR="00394471" w:rsidRPr="00D839FF" w:rsidRDefault="00394471" w:rsidP="00D839FF">
      <w:pPr>
        <w:pStyle w:val="PL"/>
        <w:rPr>
          <w:color w:val="808080"/>
        </w:rPr>
      </w:pPr>
      <w:r w:rsidRPr="00D839FF">
        <w:t xml:space="preserve">    sps-Config                          SetupRelease { SPS-Config }                                       </w:t>
      </w:r>
      <w:r w:rsidRPr="00D839FF">
        <w:rPr>
          <w:color w:val="993366"/>
        </w:rPr>
        <w:t>OPTIONAL</w:t>
      </w:r>
      <w:r w:rsidRPr="00D839FF">
        <w:t xml:space="preserve">,   </w:t>
      </w:r>
      <w:r w:rsidRPr="00D839FF">
        <w:rPr>
          <w:color w:val="808080"/>
        </w:rPr>
        <w:t>-- Need M</w:t>
      </w:r>
    </w:p>
    <w:p w14:paraId="2AE9A407" w14:textId="77777777" w:rsidR="00394471" w:rsidRPr="00D839FF" w:rsidRDefault="00394471" w:rsidP="00D839FF">
      <w:pPr>
        <w:pStyle w:val="PL"/>
        <w:rPr>
          <w:color w:val="808080"/>
        </w:rPr>
      </w:pPr>
      <w:r w:rsidRPr="00D839FF">
        <w:t xml:space="preserve">    radioLinkMonitoringConfig           SetupRelease { RadioLinkMonitoringConfig }                        </w:t>
      </w:r>
      <w:r w:rsidRPr="00D839FF">
        <w:rPr>
          <w:color w:val="993366"/>
        </w:rPr>
        <w:t>OPTIONAL</w:t>
      </w:r>
      <w:r w:rsidRPr="00D839FF">
        <w:t xml:space="preserve">,   </w:t>
      </w:r>
      <w:r w:rsidRPr="00D839FF">
        <w:rPr>
          <w:color w:val="808080"/>
        </w:rPr>
        <w:t>-- Need M</w:t>
      </w:r>
    </w:p>
    <w:p w14:paraId="6046645A" w14:textId="77777777" w:rsidR="00394471" w:rsidRPr="00D839FF" w:rsidRDefault="00394471" w:rsidP="00D839FF">
      <w:pPr>
        <w:pStyle w:val="PL"/>
      </w:pPr>
      <w:r w:rsidRPr="00D839FF">
        <w:t xml:space="preserve">    ...,</w:t>
      </w:r>
    </w:p>
    <w:p w14:paraId="0784B94D" w14:textId="77777777" w:rsidR="00394471" w:rsidRPr="00D839FF" w:rsidRDefault="00394471" w:rsidP="00D839FF">
      <w:pPr>
        <w:pStyle w:val="PL"/>
      </w:pPr>
      <w:r w:rsidRPr="00D839FF">
        <w:t xml:space="preserve">    [[</w:t>
      </w:r>
    </w:p>
    <w:p w14:paraId="09C561F8" w14:textId="77777777" w:rsidR="00394471" w:rsidRPr="00D839FF" w:rsidRDefault="00394471" w:rsidP="00D839FF">
      <w:pPr>
        <w:pStyle w:val="PL"/>
        <w:rPr>
          <w:color w:val="808080"/>
        </w:rPr>
      </w:pPr>
      <w:r w:rsidRPr="00D839FF">
        <w:t xml:space="preserve">    sps-ConfigToAddModList-r16          SPS-ConfigToAddModList-r16                                        </w:t>
      </w:r>
      <w:r w:rsidRPr="00D839FF">
        <w:rPr>
          <w:color w:val="993366"/>
        </w:rPr>
        <w:t>OPTIONAL</w:t>
      </w:r>
      <w:r w:rsidRPr="00D839FF">
        <w:t xml:space="preserve">,   </w:t>
      </w:r>
      <w:r w:rsidRPr="00D839FF">
        <w:rPr>
          <w:color w:val="808080"/>
        </w:rPr>
        <w:t>-- Need N</w:t>
      </w:r>
    </w:p>
    <w:p w14:paraId="744C13E6" w14:textId="77777777" w:rsidR="00394471" w:rsidRPr="00D839FF" w:rsidRDefault="00394471" w:rsidP="00D839FF">
      <w:pPr>
        <w:pStyle w:val="PL"/>
        <w:rPr>
          <w:color w:val="808080"/>
        </w:rPr>
      </w:pPr>
      <w:r w:rsidRPr="00D839FF">
        <w:t xml:space="preserve">    sps-ConfigToReleaseList-r16         SPS-ConfigToReleaseList-r16                                       </w:t>
      </w:r>
      <w:r w:rsidRPr="00D839FF">
        <w:rPr>
          <w:color w:val="993366"/>
        </w:rPr>
        <w:t>OPTIONAL</w:t>
      </w:r>
      <w:r w:rsidRPr="00D839FF">
        <w:t xml:space="preserve">,   </w:t>
      </w:r>
      <w:r w:rsidRPr="00D839FF">
        <w:rPr>
          <w:color w:val="808080"/>
        </w:rPr>
        <w:t>-- Need N</w:t>
      </w:r>
    </w:p>
    <w:p w14:paraId="25A45039" w14:textId="77777777" w:rsidR="00394471" w:rsidRPr="00D839FF" w:rsidRDefault="00394471" w:rsidP="00D839FF">
      <w:pPr>
        <w:pStyle w:val="PL"/>
        <w:rPr>
          <w:color w:val="808080"/>
        </w:rPr>
      </w:pPr>
      <w:r w:rsidRPr="00D839FF">
        <w:t xml:space="preserve">    sps-ConfigDeactivationStateList-r16 SPS-ConfigDeactivationStateList-r16                               </w:t>
      </w:r>
      <w:r w:rsidRPr="00D839FF">
        <w:rPr>
          <w:color w:val="993366"/>
        </w:rPr>
        <w:t>OPTIONAL</w:t>
      </w:r>
      <w:r w:rsidRPr="00D839FF">
        <w:t xml:space="preserve">,   </w:t>
      </w:r>
      <w:r w:rsidRPr="00D839FF">
        <w:rPr>
          <w:color w:val="808080"/>
        </w:rPr>
        <w:t>-- Need R</w:t>
      </w:r>
    </w:p>
    <w:p w14:paraId="2BA66350" w14:textId="2F97D091" w:rsidR="00394471" w:rsidRPr="00D839FF" w:rsidRDefault="00394471" w:rsidP="00D839FF">
      <w:pPr>
        <w:pStyle w:val="PL"/>
        <w:rPr>
          <w:color w:val="808080"/>
        </w:rPr>
      </w:pPr>
      <w:r w:rsidRPr="00D839FF">
        <w:t xml:space="preserve">    beamFailureRecoverySCellConfig-r16  SetupRelease {BeamFailureRecovery</w:t>
      </w:r>
      <w:r w:rsidR="00A45783" w:rsidRPr="00D839FF">
        <w:t>R</w:t>
      </w:r>
      <w:r w:rsidRPr="00D839FF">
        <w:t xml:space="preserve">SConfig-r16}                 </w:t>
      </w:r>
      <w:r w:rsidR="00A45783" w:rsidRPr="00D839FF">
        <w:t xml:space="preserve">   </w:t>
      </w:r>
      <w:r w:rsidRPr="00D839FF">
        <w:rPr>
          <w:color w:val="993366"/>
        </w:rPr>
        <w:t>OPTIONAL</w:t>
      </w:r>
      <w:r w:rsidRPr="00D839FF">
        <w:t xml:space="preserve">,   </w:t>
      </w:r>
      <w:r w:rsidRPr="00D839FF">
        <w:rPr>
          <w:color w:val="808080"/>
        </w:rPr>
        <w:t>-- Cond SCellOnly</w:t>
      </w:r>
    </w:p>
    <w:p w14:paraId="293CCE47" w14:textId="77777777" w:rsidR="00394471" w:rsidRPr="00D839FF" w:rsidRDefault="00394471" w:rsidP="00D839FF">
      <w:pPr>
        <w:pStyle w:val="PL"/>
        <w:rPr>
          <w:color w:val="808080"/>
        </w:rPr>
      </w:pPr>
      <w:r w:rsidRPr="00D839FF">
        <w:t xml:space="preserve">    sl-PDCCH-Config-r16                 SetupRelease { PDCCH-Config }                                     </w:t>
      </w:r>
      <w:r w:rsidRPr="00D839FF">
        <w:rPr>
          <w:color w:val="993366"/>
        </w:rPr>
        <w:t>OPTIONAL</w:t>
      </w:r>
      <w:r w:rsidRPr="00D839FF">
        <w:t xml:space="preserve">,   </w:t>
      </w:r>
      <w:r w:rsidRPr="00D839FF">
        <w:rPr>
          <w:color w:val="808080"/>
        </w:rPr>
        <w:t>-- Need M</w:t>
      </w:r>
    </w:p>
    <w:p w14:paraId="1CC247F2" w14:textId="77777777" w:rsidR="00394471" w:rsidRPr="00D839FF" w:rsidRDefault="00394471" w:rsidP="00D839FF">
      <w:pPr>
        <w:pStyle w:val="PL"/>
        <w:rPr>
          <w:color w:val="808080"/>
        </w:rPr>
      </w:pPr>
      <w:r w:rsidRPr="00D839FF">
        <w:t xml:space="preserve">    sl-V2X-PDCCH-Config-r16             SetupRelease { PDCCH-Config }                                     </w:t>
      </w:r>
      <w:r w:rsidRPr="00D839FF">
        <w:rPr>
          <w:color w:val="993366"/>
        </w:rPr>
        <w:t>OPTIONAL</w:t>
      </w:r>
      <w:r w:rsidRPr="00D839FF">
        <w:t xml:space="preserve">    </w:t>
      </w:r>
      <w:r w:rsidRPr="00D839FF">
        <w:rPr>
          <w:color w:val="808080"/>
        </w:rPr>
        <w:t>-- Need M</w:t>
      </w:r>
    </w:p>
    <w:p w14:paraId="00BE277C" w14:textId="3E4C2B6E" w:rsidR="00E616AE" w:rsidRPr="00D839FF" w:rsidRDefault="00394471" w:rsidP="00D839FF">
      <w:pPr>
        <w:pStyle w:val="PL"/>
      </w:pPr>
      <w:r w:rsidRPr="00D839FF">
        <w:t xml:space="preserve">    ]]</w:t>
      </w:r>
      <w:r w:rsidR="00E616AE" w:rsidRPr="00D839FF">
        <w:t>,</w:t>
      </w:r>
    </w:p>
    <w:p w14:paraId="19FD83B6" w14:textId="77777777" w:rsidR="00E616AE" w:rsidRPr="00D839FF" w:rsidRDefault="00E616AE" w:rsidP="00D839FF">
      <w:pPr>
        <w:pStyle w:val="PL"/>
      </w:pPr>
      <w:r w:rsidRPr="00D839FF">
        <w:t xml:space="preserve">    [[</w:t>
      </w:r>
    </w:p>
    <w:p w14:paraId="3D2D4C35" w14:textId="77777777" w:rsidR="00CE29E7" w:rsidRPr="00D839FF" w:rsidRDefault="00CE29E7" w:rsidP="00D839FF">
      <w:pPr>
        <w:pStyle w:val="PL"/>
        <w:rPr>
          <w:color w:val="808080"/>
        </w:rPr>
      </w:pPr>
      <w:r w:rsidRPr="00D839FF">
        <w:t xml:space="preserve">    preConfGapStatus-r17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(maxNrofGapId-r17))                              </w:t>
      </w:r>
      <w:r w:rsidRPr="00D839FF">
        <w:rPr>
          <w:color w:val="993366"/>
        </w:rPr>
        <w:t>OPTIONAL</w:t>
      </w:r>
      <w:r w:rsidRPr="00D839FF">
        <w:t xml:space="preserve">,   </w:t>
      </w:r>
      <w:r w:rsidRPr="00D839FF">
        <w:rPr>
          <w:color w:val="808080"/>
        </w:rPr>
        <w:t>-- Cond PreConfigMG</w:t>
      </w:r>
    </w:p>
    <w:p w14:paraId="325CA5CD" w14:textId="59FF248E" w:rsidR="001775F2" w:rsidRPr="00D839FF" w:rsidRDefault="001775F2" w:rsidP="00D839FF">
      <w:pPr>
        <w:pStyle w:val="PL"/>
        <w:rPr>
          <w:color w:val="808080"/>
        </w:rPr>
      </w:pPr>
      <w:r w:rsidRPr="00D839FF">
        <w:t xml:space="preserve">    beamFailureRecoveryS</w:t>
      </w:r>
      <w:r w:rsidR="00EE6A93" w:rsidRPr="00D839FF">
        <w:t>p</w:t>
      </w:r>
      <w:r w:rsidRPr="00D839FF">
        <w:t>CellConfig-r17 SetupRelease { BeamFailureRecovery</w:t>
      </w:r>
      <w:r w:rsidR="00EE6A93" w:rsidRPr="00D839FF">
        <w:t>R</w:t>
      </w:r>
      <w:r w:rsidRPr="00D839FF">
        <w:t>SConfig-r1</w:t>
      </w:r>
      <w:r w:rsidR="00EE6A93" w:rsidRPr="00D839FF">
        <w:t>6</w:t>
      </w:r>
      <w:r w:rsidRPr="00D839FF">
        <w:t xml:space="preserve">}    </w:t>
      </w:r>
      <w:r w:rsidR="00EE6A93" w:rsidRPr="00D839FF">
        <w:t xml:space="preserve">               </w:t>
      </w:r>
      <w:r w:rsidRPr="00D839FF">
        <w:rPr>
          <w:color w:val="993366"/>
        </w:rPr>
        <w:t>OPTIONAL</w:t>
      </w:r>
      <w:r w:rsidR="005B7637" w:rsidRPr="00D839FF">
        <w:t>,</w:t>
      </w:r>
      <w:r w:rsidRPr="00D839FF">
        <w:t xml:space="preserve">   </w:t>
      </w:r>
      <w:r w:rsidRPr="00D839FF">
        <w:rPr>
          <w:color w:val="808080"/>
        </w:rPr>
        <w:t xml:space="preserve">-- </w:t>
      </w:r>
      <w:r w:rsidR="00EE6A93" w:rsidRPr="00D839FF">
        <w:rPr>
          <w:color w:val="808080"/>
        </w:rPr>
        <w:t>Cond SpCellOnly</w:t>
      </w:r>
    </w:p>
    <w:p w14:paraId="47F8A99F" w14:textId="29A062C9" w:rsidR="005B7637" w:rsidRPr="00D839FF" w:rsidRDefault="005B7637" w:rsidP="00D839FF">
      <w:pPr>
        <w:pStyle w:val="PL"/>
        <w:rPr>
          <w:color w:val="808080"/>
        </w:rPr>
      </w:pPr>
      <w:r w:rsidRPr="00D839FF">
        <w:t xml:space="preserve">    </w:t>
      </w:r>
      <w:r w:rsidR="004F1B8A" w:rsidRPr="00D839FF">
        <w:t>harq</w:t>
      </w:r>
      <w:r w:rsidRPr="00D839FF" w:rsidDel="00BF1077">
        <w:t>-</w:t>
      </w:r>
      <w:r w:rsidR="00FB193E" w:rsidRPr="00D839FF">
        <w:t>F</w:t>
      </w:r>
      <w:r w:rsidRPr="00D839FF" w:rsidDel="00BF1077">
        <w:t xml:space="preserve">eedbackEnablingforSPSactive-r17 </w:t>
      </w:r>
      <w:r w:rsidRPr="00D839FF" w:rsidDel="00BF1077">
        <w:rPr>
          <w:color w:val="993366"/>
        </w:rPr>
        <w:t>BOOLEAN</w:t>
      </w:r>
      <w:r w:rsidRPr="00D839FF" w:rsidDel="00BF1077">
        <w:t xml:space="preserve">        </w:t>
      </w:r>
      <w:r w:rsidRPr="00D839FF">
        <w:t xml:space="preserve">   </w:t>
      </w:r>
      <w:r w:rsidRPr="00D839FF" w:rsidDel="00BF1077">
        <w:t xml:space="preserve">                                              </w:t>
      </w:r>
      <w:r w:rsidRPr="00D839FF" w:rsidDel="00BF1077">
        <w:rPr>
          <w:color w:val="993366"/>
        </w:rPr>
        <w:t>OPTIONAL</w:t>
      </w:r>
      <w:r w:rsidR="00214323" w:rsidRPr="00D839FF">
        <w:t>,</w:t>
      </w:r>
      <w:r w:rsidRPr="00D839FF" w:rsidDel="00BF1077">
        <w:t xml:space="preserve">   </w:t>
      </w:r>
      <w:r w:rsidRPr="00D839FF" w:rsidDel="00BF1077">
        <w:rPr>
          <w:color w:val="808080"/>
        </w:rPr>
        <w:t>-- Need R</w:t>
      </w:r>
    </w:p>
    <w:p w14:paraId="1258DE24" w14:textId="5EF02FCE" w:rsidR="00214323" w:rsidRPr="00D839FF" w:rsidRDefault="00214323" w:rsidP="00D839FF">
      <w:pPr>
        <w:pStyle w:val="PL"/>
        <w:rPr>
          <w:color w:val="808080"/>
        </w:rPr>
      </w:pPr>
      <w:r w:rsidRPr="00D839FF">
        <w:t xml:space="preserve">    cfr-ConfigMulticast-r17             SetupRelease { CFR-ConfigMulticast-r17 }                          </w:t>
      </w:r>
      <w:r w:rsidRPr="00D839FF">
        <w:rPr>
          <w:color w:val="993366"/>
        </w:rPr>
        <w:t>OPTIONAL</w:t>
      </w:r>
      <w:r w:rsidR="00DB6BF5" w:rsidRPr="00D839FF">
        <w:t>,</w:t>
      </w:r>
      <w:r w:rsidRPr="00D839FF">
        <w:t xml:space="preserve">   </w:t>
      </w:r>
      <w:r w:rsidRPr="00D839FF">
        <w:rPr>
          <w:color w:val="808080"/>
        </w:rPr>
        <w:t>-- Need M</w:t>
      </w:r>
    </w:p>
    <w:p w14:paraId="38869DD2" w14:textId="6AB7E39D" w:rsidR="00DB6BF5" w:rsidRPr="00D839FF" w:rsidRDefault="00DB6BF5" w:rsidP="00D839FF">
      <w:pPr>
        <w:pStyle w:val="PL"/>
        <w:rPr>
          <w:color w:val="808080"/>
        </w:rPr>
      </w:pPr>
      <w:r w:rsidRPr="00D839FF">
        <w:t xml:space="preserve">    dl-</w:t>
      </w:r>
      <w:r w:rsidR="005D0D1E" w:rsidRPr="00D839FF">
        <w:t>PPW-</w:t>
      </w:r>
      <w:r w:rsidRPr="00D839FF">
        <w:t>PreConfig</w:t>
      </w:r>
      <w:r w:rsidR="005D0D1E" w:rsidRPr="00D839FF">
        <w:t>To</w:t>
      </w:r>
      <w:r w:rsidRPr="00D839FF">
        <w:t xml:space="preserve">AddModList-r17  </w:t>
      </w:r>
      <w:r w:rsidR="00212830" w:rsidRPr="00D839FF">
        <w:t xml:space="preserve">  </w:t>
      </w:r>
      <w:r w:rsidRPr="00D839FF">
        <w:t>DL-</w:t>
      </w:r>
      <w:r w:rsidR="005D0D1E" w:rsidRPr="00D839FF">
        <w:t>PPW-</w:t>
      </w:r>
      <w:r w:rsidRPr="00D839FF">
        <w:t>PreConfig</w:t>
      </w:r>
      <w:r w:rsidR="005D0D1E" w:rsidRPr="00D839FF">
        <w:t>To</w:t>
      </w:r>
      <w:r w:rsidRPr="00D839FF">
        <w:t xml:space="preserve">AddModList-r17        </w:t>
      </w:r>
      <w:r w:rsidR="00212830" w:rsidRPr="00D839FF">
        <w:t xml:space="preserve">                          </w:t>
      </w:r>
      <w:r w:rsidRPr="00D839FF">
        <w:rPr>
          <w:color w:val="993366"/>
        </w:rPr>
        <w:t>OPTIONAL</w:t>
      </w:r>
      <w:r w:rsidRPr="00D839FF">
        <w:t xml:space="preserve">,   </w:t>
      </w:r>
      <w:r w:rsidRPr="00D839FF">
        <w:rPr>
          <w:color w:val="808080"/>
        </w:rPr>
        <w:t>-- Need N</w:t>
      </w:r>
    </w:p>
    <w:p w14:paraId="1F616120" w14:textId="350710F9" w:rsidR="00DB6BF5" w:rsidRPr="00D839FF" w:rsidRDefault="00DB6BF5" w:rsidP="00D839FF">
      <w:pPr>
        <w:pStyle w:val="PL"/>
        <w:rPr>
          <w:color w:val="808080"/>
        </w:rPr>
      </w:pPr>
      <w:r w:rsidRPr="00D839FF">
        <w:t xml:space="preserve">    dl-</w:t>
      </w:r>
      <w:r w:rsidR="005D0D1E" w:rsidRPr="00D839FF">
        <w:t>PPW-</w:t>
      </w:r>
      <w:r w:rsidRPr="00D839FF">
        <w:t>PreConfig</w:t>
      </w:r>
      <w:r w:rsidR="005D0D1E" w:rsidRPr="00D839FF">
        <w:t>To</w:t>
      </w:r>
      <w:r w:rsidRPr="00D839FF">
        <w:t xml:space="preserve">ReleaseList-r17 </w:t>
      </w:r>
      <w:r w:rsidR="00212830" w:rsidRPr="00D839FF">
        <w:t xml:space="preserve">  </w:t>
      </w:r>
      <w:r w:rsidRPr="00D839FF">
        <w:t>DL-</w:t>
      </w:r>
      <w:r w:rsidR="005D0D1E" w:rsidRPr="00D839FF">
        <w:t>PPW-</w:t>
      </w:r>
      <w:r w:rsidRPr="00D839FF">
        <w:t>PreConfig</w:t>
      </w:r>
      <w:r w:rsidR="005D0D1E" w:rsidRPr="00D839FF">
        <w:t>To</w:t>
      </w:r>
      <w:r w:rsidRPr="00D839FF">
        <w:t xml:space="preserve">ReleaseList-r17       </w:t>
      </w:r>
      <w:r w:rsidR="00212830" w:rsidRPr="00D839FF">
        <w:t xml:space="preserve">                          </w:t>
      </w:r>
      <w:r w:rsidRPr="00D839FF">
        <w:rPr>
          <w:color w:val="993366"/>
        </w:rPr>
        <w:t>OPTIONAL</w:t>
      </w:r>
      <w:r w:rsidR="00B37B2F" w:rsidRPr="00D839FF">
        <w:t>,</w:t>
      </w:r>
      <w:r w:rsidRPr="00D839FF">
        <w:t xml:space="preserve">   </w:t>
      </w:r>
      <w:r w:rsidRPr="00D839FF">
        <w:rPr>
          <w:color w:val="808080"/>
        </w:rPr>
        <w:t>-- Need N</w:t>
      </w:r>
    </w:p>
    <w:p w14:paraId="0D99564B" w14:textId="6B22DF8B" w:rsidR="00B37B2F" w:rsidRPr="00D839FF" w:rsidRDefault="00B37B2F" w:rsidP="00D839FF">
      <w:pPr>
        <w:pStyle w:val="PL"/>
        <w:rPr>
          <w:color w:val="808080"/>
        </w:rPr>
      </w:pPr>
      <w:r w:rsidRPr="00D839FF">
        <w:t xml:space="preserve">    nonCellDefiningSSB-r17              NonCellDefiningSSB-r17                                            </w:t>
      </w:r>
      <w:r w:rsidRPr="00D839FF">
        <w:rPr>
          <w:color w:val="993366"/>
        </w:rPr>
        <w:t>OPTIONAL</w:t>
      </w:r>
      <w:r w:rsidR="00AE678F" w:rsidRPr="00D839FF">
        <w:t>,</w:t>
      </w:r>
      <w:r w:rsidRPr="00D839FF">
        <w:t xml:space="preserve">   </w:t>
      </w:r>
      <w:r w:rsidRPr="00D839FF">
        <w:rPr>
          <w:color w:val="808080"/>
        </w:rPr>
        <w:t>-- Need R</w:t>
      </w:r>
    </w:p>
    <w:p w14:paraId="56EAFDE1" w14:textId="5241B1F9" w:rsidR="00AE678F" w:rsidRPr="00D839FF" w:rsidRDefault="00AE678F" w:rsidP="00D839FF">
      <w:pPr>
        <w:pStyle w:val="PL"/>
        <w:rPr>
          <w:color w:val="808080"/>
        </w:rPr>
      </w:pPr>
      <w:r w:rsidRPr="00D839FF">
        <w:t xml:space="preserve">    servingCellMO-r17                   MeasObjectId                                                  </w:t>
      </w:r>
      <w:r w:rsidRPr="00D839FF">
        <w:rPr>
          <w:color w:val="993366"/>
        </w:rPr>
        <w:t>OPTIONAL</w:t>
      </w:r>
      <w:r w:rsidRPr="00D839FF">
        <w:t xml:space="preserve"> </w:t>
      </w:r>
      <w:r w:rsidRPr="00D839FF">
        <w:rPr>
          <w:color w:val="808080"/>
        </w:rPr>
        <w:t>-- Cond MeasObject-NCD</w:t>
      </w:r>
      <w:r w:rsidR="00B827A3" w:rsidRPr="00D839FF">
        <w:rPr>
          <w:color w:val="808080"/>
        </w:rPr>
        <w:t>-</w:t>
      </w:r>
      <w:r w:rsidRPr="00D839FF">
        <w:rPr>
          <w:color w:val="808080"/>
        </w:rPr>
        <w:t>SSB</w:t>
      </w:r>
    </w:p>
    <w:p w14:paraId="0F224112" w14:textId="2E3B53D6" w:rsidR="0082551A" w:rsidRPr="00D839FF" w:rsidRDefault="00E616AE" w:rsidP="00D839FF">
      <w:pPr>
        <w:pStyle w:val="PL"/>
      </w:pPr>
      <w:r w:rsidRPr="00D839FF">
        <w:t xml:space="preserve">    ]]</w:t>
      </w:r>
      <w:r w:rsidR="0082551A" w:rsidRPr="00D839FF">
        <w:t>,</w:t>
      </w:r>
    </w:p>
    <w:p w14:paraId="30270D35" w14:textId="77777777" w:rsidR="0082551A" w:rsidRPr="00D839FF" w:rsidRDefault="0082551A" w:rsidP="00D839FF">
      <w:pPr>
        <w:pStyle w:val="PL"/>
      </w:pPr>
      <w:r w:rsidRPr="00D839FF">
        <w:t xml:space="preserve">    [[</w:t>
      </w:r>
    </w:p>
    <w:p w14:paraId="02ECD9A8" w14:textId="78CBC771" w:rsidR="00A170E7" w:rsidRPr="00D839FF" w:rsidRDefault="00A170E7" w:rsidP="00D839FF">
      <w:pPr>
        <w:pStyle w:val="PL"/>
        <w:rPr>
          <w:color w:val="808080"/>
        </w:rPr>
      </w:pPr>
      <w:r w:rsidRPr="00D839FF">
        <w:t xml:space="preserve">    tci-</w:t>
      </w:r>
      <w:r w:rsidR="00BF6332" w:rsidRPr="00D839FF">
        <w:t>I</w:t>
      </w:r>
      <w:r w:rsidRPr="00D839FF">
        <w:t>nDCI-</w:t>
      </w:r>
      <w:r w:rsidR="00367F74" w:rsidRPr="00D839FF">
        <w:t>r</w:t>
      </w:r>
      <w:r w:rsidRPr="00D839FF">
        <w:t>18                       SetupRelease {TCI-</w:t>
      </w:r>
      <w:r w:rsidR="00BF6332" w:rsidRPr="00D839FF">
        <w:t>I</w:t>
      </w:r>
      <w:r w:rsidRPr="00D839FF">
        <w:t xml:space="preserve">nDCI-r18}                                      </w:t>
      </w:r>
      <w:r w:rsidRPr="00D839FF">
        <w:rPr>
          <w:color w:val="993366"/>
        </w:rPr>
        <w:t>OPTIONAL</w:t>
      </w:r>
      <w:r w:rsidRPr="00D839FF">
        <w:t xml:space="preserve">    </w:t>
      </w:r>
      <w:r w:rsidRPr="00D839FF">
        <w:rPr>
          <w:color w:val="808080"/>
        </w:rPr>
        <w:t>-- Need M</w:t>
      </w:r>
    </w:p>
    <w:p w14:paraId="7DA8F9D6" w14:textId="4DFBFE56" w:rsidR="00BB4A09" w:rsidRDefault="0082551A" w:rsidP="00BB4A09">
      <w:pPr>
        <w:pStyle w:val="PL"/>
        <w:rPr>
          <w:ins w:id="192" w:author="Huawei, HiSilicon" w:date="2025-05-07T13:52:00Z"/>
        </w:rPr>
      </w:pPr>
      <w:r w:rsidRPr="00D839FF">
        <w:t xml:space="preserve">    ]]</w:t>
      </w:r>
      <w:ins w:id="193" w:author="Huawei, HiSilicon" w:date="2025-05-07T13:52:00Z">
        <w:r w:rsidR="00BB4A09">
          <w:t>,</w:t>
        </w:r>
      </w:ins>
    </w:p>
    <w:p w14:paraId="56857E07" w14:textId="77777777" w:rsidR="00BB4A09" w:rsidRDefault="00BB4A09" w:rsidP="00BB4A09">
      <w:pPr>
        <w:pStyle w:val="PL"/>
        <w:rPr>
          <w:ins w:id="194" w:author="Huawei, HiSilicon" w:date="2025-05-07T13:52:00Z"/>
        </w:rPr>
      </w:pPr>
      <w:ins w:id="195" w:author="Huawei, HiSilicon" w:date="2025-05-07T13:52:00Z">
        <w:r>
          <w:t xml:space="preserve">    [[</w:t>
        </w:r>
      </w:ins>
    </w:p>
    <w:p w14:paraId="5A40B2F9" w14:textId="731FEFB5" w:rsidR="00BB4A09" w:rsidRDefault="00BB4A09" w:rsidP="00BB4A09">
      <w:pPr>
        <w:pStyle w:val="PL"/>
        <w:rPr>
          <w:ins w:id="196" w:author="Huawei, HiSilicon" w:date="2025-05-07T13:52:00Z"/>
        </w:rPr>
      </w:pPr>
      <w:ins w:id="197" w:author="Huawei, HiSilicon" w:date="2025-05-07T13:52:00Z">
        <w:r>
          <w:lastRenderedPageBreak/>
          <w:t xml:space="preserve">    sbfd-Config2-Reception-r19   </w:t>
        </w:r>
      </w:ins>
      <w:ins w:id="198" w:author="Huawei, HiSilicon" w:date="2025-05-07T18:38:00Z">
        <w:r w:rsidR="00EE520E">
          <w:t xml:space="preserve">       </w:t>
        </w:r>
      </w:ins>
      <w:ins w:id="199" w:author="Huawei, HiSilicon" w:date="2025-05-07T13:52:00Z">
        <w:r>
          <w:t>ENUMERATED {enabled}                                              OPTIONAL    -- Need S</w:t>
        </w:r>
      </w:ins>
    </w:p>
    <w:p w14:paraId="74F2DB20" w14:textId="7F1EF1E4" w:rsidR="00BB4A09" w:rsidRPr="00D839FF" w:rsidRDefault="00BB4A09" w:rsidP="00BB4A09">
      <w:pPr>
        <w:pStyle w:val="PL"/>
      </w:pPr>
      <w:ins w:id="200" w:author="Huawei, HiSilicon" w:date="2025-05-07T13:52:00Z">
        <w:r>
          <w:t xml:space="preserve">    ]]</w:t>
        </w:r>
      </w:ins>
    </w:p>
    <w:p w14:paraId="644ED3B2" w14:textId="3B8768DA" w:rsidR="00394471" w:rsidRPr="00D839FF" w:rsidRDefault="00394471" w:rsidP="00B9566A">
      <w:pPr>
        <w:pStyle w:val="PL"/>
      </w:pPr>
    </w:p>
    <w:p w14:paraId="3F1C4A20" w14:textId="77777777" w:rsidR="00394471" w:rsidRPr="00D839FF" w:rsidRDefault="00394471" w:rsidP="00D839FF">
      <w:pPr>
        <w:pStyle w:val="PL"/>
      </w:pPr>
      <w:r w:rsidRPr="00D839FF">
        <w:t>}</w:t>
      </w:r>
    </w:p>
    <w:p w14:paraId="3B548E22" w14:textId="77777777" w:rsidR="00394471" w:rsidRPr="00D839FF" w:rsidRDefault="00394471" w:rsidP="00D839FF">
      <w:pPr>
        <w:pStyle w:val="PL"/>
      </w:pPr>
    </w:p>
    <w:p w14:paraId="35DD8665" w14:textId="77777777" w:rsidR="00394471" w:rsidRPr="00D839FF" w:rsidRDefault="00394471" w:rsidP="00D839FF">
      <w:pPr>
        <w:pStyle w:val="PL"/>
      </w:pPr>
      <w:r w:rsidRPr="00D839FF">
        <w:t xml:space="preserve">SPS-ConfigToAddModList-r16 ::=          </w:t>
      </w:r>
      <w:r w:rsidRPr="00D839FF">
        <w:rPr>
          <w:color w:val="993366"/>
        </w:rPr>
        <w:t>SEQUENCE</w:t>
      </w:r>
      <w:r w:rsidRPr="00D839FF">
        <w:t xml:space="preserve"> (</w:t>
      </w:r>
      <w:r w:rsidRPr="00D839FF">
        <w:rPr>
          <w:color w:val="993366"/>
        </w:rPr>
        <w:t>SIZE</w:t>
      </w:r>
      <w:r w:rsidRPr="00D839FF">
        <w:t xml:space="preserve"> (1..maxNrofSPS-Config-r16))</w:t>
      </w:r>
      <w:r w:rsidRPr="00D839FF">
        <w:rPr>
          <w:color w:val="993366"/>
        </w:rPr>
        <w:t xml:space="preserve"> OF</w:t>
      </w:r>
      <w:r w:rsidRPr="00D839FF">
        <w:t xml:space="preserve"> SPS-Config</w:t>
      </w:r>
    </w:p>
    <w:p w14:paraId="0E799494" w14:textId="77777777" w:rsidR="00394471" w:rsidRPr="00D839FF" w:rsidRDefault="00394471" w:rsidP="00D839FF">
      <w:pPr>
        <w:pStyle w:val="PL"/>
      </w:pPr>
    </w:p>
    <w:p w14:paraId="6945BAF8" w14:textId="77777777" w:rsidR="00394471" w:rsidRPr="00D839FF" w:rsidRDefault="00394471" w:rsidP="00D839FF">
      <w:pPr>
        <w:pStyle w:val="PL"/>
      </w:pPr>
      <w:r w:rsidRPr="00D839FF">
        <w:t xml:space="preserve">SPS-ConfigToReleaseList-r16 ::=         </w:t>
      </w:r>
      <w:r w:rsidRPr="00D839FF">
        <w:rPr>
          <w:color w:val="993366"/>
        </w:rPr>
        <w:t>SEQUENCE</w:t>
      </w:r>
      <w:r w:rsidRPr="00D839FF">
        <w:t xml:space="preserve"> (</w:t>
      </w:r>
      <w:r w:rsidRPr="00D839FF">
        <w:rPr>
          <w:color w:val="993366"/>
        </w:rPr>
        <w:t>SIZE</w:t>
      </w:r>
      <w:r w:rsidRPr="00D839FF">
        <w:t xml:space="preserve"> (1..maxNrofSPS-Config-r16))</w:t>
      </w:r>
      <w:r w:rsidRPr="00D839FF">
        <w:rPr>
          <w:color w:val="993366"/>
        </w:rPr>
        <w:t xml:space="preserve"> OF</w:t>
      </w:r>
      <w:r w:rsidRPr="00D839FF">
        <w:t xml:space="preserve"> SPS-ConfigIndex-r16</w:t>
      </w:r>
    </w:p>
    <w:p w14:paraId="3322A7B1" w14:textId="77777777" w:rsidR="00394471" w:rsidRPr="00D839FF" w:rsidRDefault="00394471" w:rsidP="00D839FF">
      <w:pPr>
        <w:pStyle w:val="PL"/>
      </w:pPr>
    </w:p>
    <w:p w14:paraId="538804D8" w14:textId="77777777" w:rsidR="00394471" w:rsidRPr="00D839FF" w:rsidRDefault="00394471" w:rsidP="00D839FF">
      <w:pPr>
        <w:pStyle w:val="PL"/>
      </w:pPr>
      <w:r w:rsidRPr="00D839FF">
        <w:t xml:space="preserve">SPS-ConfigDeactivationState-r16 ::=     </w:t>
      </w:r>
      <w:r w:rsidRPr="00D839FF">
        <w:rPr>
          <w:color w:val="993366"/>
        </w:rPr>
        <w:t>SEQUENCE</w:t>
      </w:r>
      <w:r w:rsidRPr="00D839FF">
        <w:t xml:space="preserve"> (</w:t>
      </w:r>
      <w:r w:rsidRPr="00D839FF">
        <w:rPr>
          <w:color w:val="993366"/>
        </w:rPr>
        <w:t>SIZE</w:t>
      </w:r>
      <w:r w:rsidRPr="00D839FF">
        <w:t xml:space="preserve"> (1..maxNrofSPS-Config-r16))</w:t>
      </w:r>
      <w:r w:rsidRPr="00D839FF">
        <w:rPr>
          <w:color w:val="993366"/>
        </w:rPr>
        <w:t xml:space="preserve"> OF</w:t>
      </w:r>
      <w:r w:rsidRPr="00D839FF">
        <w:t xml:space="preserve"> SPS-ConfigIndex-r16</w:t>
      </w:r>
    </w:p>
    <w:p w14:paraId="242EC09E" w14:textId="77777777" w:rsidR="00394471" w:rsidRPr="00D839FF" w:rsidRDefault="00394471" w:rsidP="00D839FF">
      <w:pPr>
        <w:pStyle w:val="PL"/>
      </w:pPr>
    </w:p>
    <w:p w14:paraId="30A02153" w14:textId="77777777" w:rsidR="00394471" w:rsidRPr="00D839FF" w:rsidRDefault="00394471" w:rsidP="00D839FF">
      <w:pPr>
        <w:pStyle w:val="PL"/>
      </w:pPr>
      <w:r w:rsidRPr="00D839FF">
        <w:t xml:space="preserve">SPS-ConfigDeactivationStateList-r16 ::= </w:t>
      </w:r>
      <w:r w:rsidRPr="00D839FF">
        <w:rPr>
          <w:color w:val="993366"/>
        </w:rPr>
        <w:t>SEQUENCE</w:t>
      </w:r>
      <w:r w:rsidRPr="00D839FF">
        <w:t xml:space="preserve"> (</w:t>
      </w:r>
      <w:r w:rsidRPr="00D839FF">
        <w:rPr>
          <w:color w:val="993366"/>
        </w:rPr>
        <w:t>SIZE</w:t>
      </w:r>
      <w:r w:rsidRPr="00D839FF">
        <w:t xml:space="preserve"> (1..maxNrofSPS-DeactivationState))</w:t>
      </w:r>
      <w:r w:rsidRPr="00D839FF">
        <w:rPr>
          <w:color w:val="993366"/>
        </w:rPr>
        <w:t xml:space="preserve"> OF</w:t>
      </w:r>
      <w:r w:rsidRPr="00D839FF">
        <w:t xml:space="preserve"> SPS-ConfigDeactivationState-r16</w:t>
      </w:r>
    </w:p>
    <w:p w14:paraId="6AF481E2" w14:textId="77777777" w:rsidR="00DB6BF5" w:rsidRPr="00D839FF" w:rsidRDefault="00DB6BF5" w:rsidP="00D839FF">
      <w:pPr>
        <w:pStyle w:val="PL"/>
      </w:pPr>
    </w:p>
    <w:p w14:paraId="4127B7EF" w14:textId="34E67FF8" w:rsidR="00DB6BF5" w:rsidRPr="00D839FF" w:rsidRDefault="00DB6BF5" w:rsidP="00D839FF">
      <w:pPr>
        <w:pStyle w:val="PL"/>
      </w:pPr>
      <w:r w:rsidRPr="00D839FF">
        <w:t>DL-</w:t>
      </w:r>
      <w:r w:rsidR="005D0D1E" w:rsidRPr="00D839FF">
        <w:t>PPW-</w:t>
      </w:r>
      <w:r w:rsidRPr="00D839FF">
        <w:t>PreConfig</w:t>
      </w:r>
      <w:r w:rsidR="005D0D1E" w:rsidRPr="00D839FF">
        <w:t>To</w:t>
      </w:r>
      <w:r w:rsidRPr="00D839FF">
        <w:t xml:space="preserve">AddModList-r17 ::= </w:t>
      </w:r>
      <w:r w:rsidR="00212830" w:rsidRPr="00D839FF">
        <w:t xml:space="preserve">   </w:t>
      </w:r>
      <w:r w:rsidRPr="00D839FF">
        <w:rPr>
          <w:color w:val="993366"/>
        </w:rPr>
        <w:t>SEQUENCE</w:t>
      </w:r>
      <w:r w:rsidRPr="00D839FF">
        <w:t xml:space="preserve"> (</w:t>
      </w:r>
      <w:r w:rsidRPr="00D839FF">
        <w:rPr>
          <w:color w:val="993366"/>
        </w:rPr>
        <w:t>SIZE</w:t>
      </w:r>
      <w:r w:rsidRPr="00D839FF">
        <w:t xml:space="preserve"> (1..maxNrofPPW-Config-r17))</w:t>
      </w:r>
      <w:r w:rsidRPr="00D839FF">
        <w:rPr>
          <w:color w:val="993366"/>
        </w:rPr>
        <w:t xml:space="preserve"> OF</w:t>
      </w:r>
      <w:r w:rsidRPr="00D839FF">
        <w:t xml:space="preserve"> DL-</w:t>
      </w:r>
      <w:r w:rsidR="005D0D1E" w:rsidRPr="00D839FF">
        <w:t>PPW-</w:t>
      </w:r>
      <w:r w:rsidRPr="00D839FF">
        <w:t>PreConfig-r17</w:t>
      </w:r>
    </w:p>
    <w:p w14:paraId="2BC816FB" w14:textId="77777777" w:rsidR="00DB6BF5" w:rsidRPr="00D839FF" w:rsidRDefault="00DB6BF5" w:rsidP="00D839FF">
      <w:pPr>
        <w:pStyle w:val="PL"/>
      </w:pPr>
    </w:p>
    <w:p w14:paraId="362655C7" w14:textId="0C2E988E" w:rsidR="00DB6BF5" w:rsidRPr="00D839FF" w:rsidRDefault="00DB6BF5" w:rsidP="00D839FF">
      <w:pPr>
        <w:pStyle w:val="PL"/>
      </w:pPr>
      <w:r w:rsidRPr="00D839FF">
        <w:t>DL-</w:t>
      </w:r>
      <w:r w:rsidR="005D0D1E" w:rsidRPr="00D839FF">
        <w:t>PPW-</w:t>
      </w:r>
      <w:r w:rsidRPr="00D839FF">
        <w:t>PreConfig</w:t>
      </w:r>
      <w:r w:rsidR="005D0D1E" w:rsidRPr="00D839FF">
        <w:t>To</w:t>
      </w:r>
      <w:r w:rsidRPr="00D839FF">
        <w:t xml:space="preserve">ReleaseList-r17 ::= </w:t>
      </w:r>
      <w:r w:rsidR="00212830" w:rsidRPr="00D839FF">
        <w:t xml:space="preserve">  </w:t>
      </w:r>
      <w:r w:rsidRPr="00D839FF">
        <w:rPr>
          <w:color w:val="993366"/>
        </w:rPr>
        <w:t>SEQUENCE</w:t>
      </w:r>
      <w:r w:rsidRPr="00D839FF">
        <w:t xml:space="preserve"> (</w:t>
      </w:r>
      <w:r w:rsidRPr="00D839FF">
        <w:rPr>
          <w:color w:val="993366"/>
        </w:rPr>
        <w:t>SIZE</w:t>
      </w:r>
      <w:r w:rsidRPr="00D839FF">
        <w:t xml:space="preserve"> (1..maxNrofPPW-Config-r17))</w:t>
      </w:r>
      <w:r w:rsidRPr="00D839FF">
        <w:rPr>
          <w:color w:val="993366"/>
        </w:rPr>
        <w:t xml:space="preserve"> OF</w:t>
      </w:r>
      <w:r w:rsidRPr="00D839FF">
        <w:t xml:space="preserve"> DL-</w:t>
      </w:r>
      <w:r w:rsidR="005D0D1E" w:rsidRPr="00D839FF">
        <w:t>PPW-ID</w:t>
      </w:r>
      <w:r w:rsidRPr="00D839FF">
        <w:t>-r17</w:t>
      </w:r>
    </w:p>
    <w:p w14:paraId="156F67FD" w14:textId="77777777" w:rsidR="00A170E7" w:rsidRPr="00D839FF" w:rsidRDefault="00A170E7" w:rsidP="00D839FF">
      <w:pPr>
        <w:pStyle w:val="PL"/>
      </w:pPr>
    </w:p>
    <w:p w14:paraId="6D8041ED" w14:textId="3CAF21AD" w:rsidR="00A170E7" w:rsidRPr="00D839FF" w:rsidRDefault="00A170E7" w:rsidP="00D839FF">
      <w:pPr>
        <w:pStyle w:val="PL"/>
      </w:pPr>
      <w:r w:rsidRPr="00D839FF">
        <w:t>TCI-</w:t>
      </w:r>
      <w:r w:rsidR="00BF6332" w:rsidRPr="00D839FF">
        <w:t>I</w:t>
      </w:r>
      <w:r w:rsidRPr="00D839FF">
        <w:t xml:space="preserve">nDCI-r18 ::=                   </w:t>
      </w:r>
      <w:r w:rsidRPr="00D839FF">
        <w:rPr>
          <w:color w:val="993366"/>
        </w:rPr>
        <w:t>SEQUENCE</w:t>
      </w:r>
      <w:r w:rsidRPr="00D839FF">
        <w:t xml:space="preserve"> {</w:t>
      </w:r>
    </w:p>
    <w:p w14:paraId="6C6E1203" w14:textId="01D935EA" w:rsidR="00A170E7" w:rsidRPr="00D839FF" w:rsidRDefault="00A170E7" w:rsidP="00D839FF">
      <w:pPr>
        <w:pStyle w:val="PL"/>
        <w:rPr>
          <w:color w:val="808080"/>
        </w:rPr>
      </w:pPr>
      <w:r w:rsidRPr="00D839FF">
        <w:t xml:space="preserve">    tci-SelectionPresentInDCI-r18       </w:t>
      </w:r>
      <w:r w:rsidRPr="00D839FF">
        <w:rPr>
          <w:color w:val="993366"/>
        </w:rPr>
        <w:t>ENUMERATED</w:t>
      </w:r>
      <w:r w:rsidRPr="00D839FF">
        <w:t xml:space="preserve"> { enabled }                                            </w:t>
      </w:r>
      <w:r w:rsidRPr="00D839FF">
        <w:rPr>
          <w:color w:val="993366"/>
        </w:rPr>
        <w:t>OPTIONAL</w:t>
      </w:r>
      <w:r w:rsidRPr="00D839FF">
        <w:t xml:space="preserve">,   </w:t>
      </w:r>
      <w:r w:rsidRPr="00D839FF">
        <w:rPr>
          <w:color w:val="808080"/>
        </w:rPr>
        <w:t>-- Need R</w:t>
      </w:r>
    </w:p>
    <w:p w14:paraId="55B5F31A" w14:textId="25ABCBC8" w:rsidR="00A170E7" w:rsidRPr="00D839FF" w:rsidRDefault="00A170E7" w:rsidP="00D839FF">
      <w:pPr>
        <w:pStyle w:val="PL"/>
        <w:rPr>
          <w:color w:val="808080"/>
        </w:rPr>
      </w:pPr>
      <w:r w:rsidRPr="00D839FF">
        <w:t xml:space="preserve">    applyIndicatedTCI-StateDCI-1-0-r18  </w:t>
      </w:r>
      <w:r w:rsidRPr="00D839FF">
        <w:rPr>
          <w:color w:val="993366"/>
        </w:rPr>
        <w:t>ENUMERATED</w:t>
      </w:r>
      <w:r w:rsidRPr="00D839FF">
        <w:t xml:space="preserve"> {first, second, both</w:t>
      </w:r>
      <w:r w:rsidR="00CA6188" w:rsidRPr="00D839FF">
        <w:t>, spare1</w:t>
      </w:r>
      <w:r w:rsidRPr="00D839FF">
        <w:t xml:space="preserve">}                          </w:t>
      </w:r>
      <w:r w:rsidRPr="00D839FF">
        <w:rPr>
          <w:color w:val="993366"/>
        </w:rPr>
        <w:t>OPTIONAL</w:t>
      </w:r>
      <w:r w:rsidRPr="00D839FF">
        <w:t xml:space="preserve">    </w:t>
      </w:r>
      <w:r w:rsidRPr="00D839FF">
        <w:rPr>
          <w:color w:val="808080"/>
        </w:rPr>
        <w:t>-- Need R</w:t>
      </w:r>
    </w:p>
    <w:p w14:paraId="3F3160B5" w14:textId="403C0995" w:rsidR="00DB6BF5" w:rsidRPr="00D839FF" w:rsidRDefault="00A170E7" w:rsidP="00D839FF">
      <w:pPr>
        <w:pStyle w:val="PL"/>
      </w:pPr>
      <w:r w:rsidRPr="00D839FF">
        <w:t>}</w:t>
      </w:r>
    </w:p>
    <w:p w14:paraId="2C29F897" w14:textId="77777777" w:rsidR="00A170E7" w:rsidRPr="00D839FF" w:rsidRDefault="00A170E7" w:rsidP="00D839FF">
      <w:pPr>
        <w:pStyle w:val="PL"/>
      </w:pPr>
    </w:p>
    <w:p w14:paraId="389A3818" w14:textId="77777777" w:rsidR="00394471" w:rsidRPr="00D839FF" w:rsidRDefault="00394471" w:rsidP="00D839FF">
      <w:pPr>
        <w:pStyle w:val="PL"/>
        <w:rPr>
          <w:color w:val="808080"/>
        </w:rPr>
      </w:pPr>
      <w:r w:rsidRPr="00D839FF">
        <w:rPr>
          <w:color w:val="808080"/>
        </w:rPr>
        <w:t>-- TAG-BWP-DOWNLINKDEDICATED-STOP</w:t>
      </w:r>
    </w:p>
    <w:p w14:paraId="0F66C132" w14:textId="77777777" w:rsidR="00394471" w:rsidRPr="00D839FF" w:rsidRDefault="00394471" w:rsidP="00D839FF">
      <w:pPr>
        <w:pStyle w:val="PL"/>
        <w:rPr>
          <w:color w:val="808080"/>
        </w:rPr>
      </w:pPr>
      <w:r w:rsidRPr="00D839FF">
        <w:rPr>
          <w:color w:val="808080"/>
        </w:rPr>
        <w:t>-- ASN1STOP</w:t>
      </w:r>
    </w:p>
    <w:p w14:paraId="740E51C9"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D08BF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6475D1" w14:textId="77777777" w:rsidR="00394471" w:rsidRPr="00D839FF" w:rsidRDefault="00394471" w:rsidP="00964CC4">
            <w:pPr>
              <w:pStyle w:val="TAH"/>
              <w:rPr>
                <w:szCs w:val="22"/>
                <w:lang w:eastAsia="sv-SE"/>
              </w:rPr>
            </w:pPr>
            <w:r w:rsidRPr="00D839FF">
              <w:rPr>
                <w:i/>
                <w:szCs w:val="22"/>
                <w:lang w:eastAsia="sv-SE"/>
              </w:rPr>
              <w:lastRenderedPageBreak/>
              <w:t xml:space="preserve">BWP-DownlinkDedicated </w:t>
            </w:r>
            <w:r w:rsidRPr="00D839FF">
              <w:rPr>
                <w:szCs w:val="22"/>
                <w:lang w:eastAsia="sv-SE"/>
              </w:rPr>
              <w:t>field descriptions</w:t>
            </w:r>
          </w:p>
        </w:tc>
      </w:tr>
      <w:tr w:rsidR="003B01CB" w:rsidRPr="00D839FF" w14:paraId="489FEC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960D52" w14:textId="77777777" w:rsidR="00394471" w:rsidRPr="00D839FF" w:rsidRDefault="00394471" w:rsidP="00964CC4">
            <w:pPr>
              <w:pStyle w:val="TAL"/>
              <w:rPr>
                <w:szCs w:val="22"/>
                <w:lang w:eastAsia="sv-SE"/>
              </w:rPr>
            </w:pPr>
            <w:r w:rsidRPr="00D839FF">
              <w:rPr>
                <w:b/>
                <w:i/>
                <w:szCs w:val="22"/>
                <w:lang w:eastAsia="sv-SE"/>
              </w:rPr>
              <w:t>beamFailureRecoverySCellConfig</w:t>
            </w:r>
          </w:p>
          <w:p w14:paraId="3E89D43D" w14:textId="1DD9D22F" w:rsidR="00394471" w:rsidRPr="00D839FF" w:rsidRDefault="00394471" w:rsidP="00964CC4">
            <w:pPr>
              <w:pStyle w:val="TAL"/>
              <w:rPr>
                <w:b/>
                <w:i/>
                <w:szCs w:val="22"/>
                <w:lang w:eastAsia="sv-SE"/>
              </w:rPr>
            </w:pPr>
            <w:r w:rsidRPr="00D839FF">
              <w:rPr>
                <w:szCs w:val="22"/>
                <w:lang w:eastAsia="sv-SE"/>
              </w:rPr>
              <w:t xml:space="preserve">Configuration of candidate RS for beam failure recovery </w:t>
            </w:r>
            <w:r w:rsidR="0005240D" w:rsidRPr="00D839FF">
              <w:rPr>
                <w:szCs w:val="22"/>
                <w:lang w:eastAsia="sv-SE"/>
              </w:rPr>
              <w:t>o</w:t>
            </w:r>
            <w:r w:rsidRPr="00D839FF">
              <w:rPr>
                <w:szCs w:val="22"/>
                <w:lang w:eastAsia="sv-SE"/>
              </w:rPr>
              <w:t>n SCells.</w:t>
            </w:r>
          </w:p>
        </w:tc>
      </w:tr>
      <w:tr w:rsidR="003B01CB" w:rsidRPr="00D839FF" w14:paraId="69F19963" w14:textId="77777777" w:rsidTr="00964CC4">
        <w:tc>
          <w:tcPr>
            <w:tcW w:w="14173" w:type="dxa"/>
            <w:tcBorders>
              <w:top w:val="single" w:sz="4" w:space="0" w:color="auto"/>
              <w:left w:val="single" w:sz="4" w:space="0" w:color="auto"/>
              <w:bottom w:val="single" w:sz="4" w:space="0" w:color="auto"/>
              <w:right w:val="single" w:sz="4" w:space="0" w:color="auto"/>
            </w:tcBorders>
          </w:tcPr>
          <w:p w14:paraId="6E7BDC36" w14:textId="77777777" w:rsidR="00EE6A93" w:rsidRPr="00D839FF" w:rsidRDefault="00EE6A93" w:rsidP="00EE6A93">
            <w:pPr>
              <w:pStyle w:val="TAL"/>
              <w:rPr>
                <w:szCs w:val="22"/>
                <w:lang w:eastAsia="sv-SE"/>
              </w:rPr>
            </w:pPr>
            <w:r w:rsidRPr="00D839FF">
              <w:rPr>
                <w:b/>
                <w:i/>
                <w:szCs w:val="22"/>
                <w:lang w:eastAsia="sv-SE"/>
              </w:rPr>
              <w:t>beamFailureRecoverySpCellConfig</w:t>
            </w:r>
          </w:p>
          <w:p w14:paraId="193A3AE1" w14:textId="449CD518" w:rsidR="00EE6A93" w:rsidRPr="00D839FF" w:rsidRDefault="00EE6A93" w:rsidP="00964CC4">
            <w:pPr>
              <w:pStyle w:val="TAL"/>
              <w:rPr>
                <w:b/>
                <w:i/>
                <w:szCs w:val="22"/>
                <w:lang w:eastAsia="sv-SE"/>
              </w:rPr>
            </w:pPr>
            <w:r w:rsidRPr="00D839FF">
              <w:rPr>
                <w:szCs w:val="22"/>
                <w:lang w:eastAsia="sv-SE"/>
              </w:rPr>
              <w:t xml:space="preserve">Configuration of candidate RS for beam failure recovery </w:t>
            </w:r>
            <w:r w:rsidR="0005240D" w:rsidRPr="00D839FF">
              <w:rPr>
                <w:szCs w:val="22"/>
                <w:lang w:eastAsia="sv-SE"/>
              </w:rPr>
              <w:t>o</w:t>
            </w:r>
            <w:r w:rsidRPr="00D839FF">
              <w:rPr>
                <w:szCs w:val="22"/>
                <w:lang w:eastAsia="sv-SE"/>
              </w:rPr>
              <w:t xml:space="preserve">n </w:t>
            </w:r>
            <w:r w:rsidR="0005240D" w:rsidRPr="00D839FF">
              <w:rPr>
                <w:szCs w:val="22"/>
                <w:lang w:eastAsia="sv-SE"/>
              </w:rPr>
              <w:t xml:space="preserve">the </w:t>
            </w:r>
            <w:r w:rsidRPr="00D839FF">
              <w:rPr>
                <w:szCs w:val="22"/>
                <w:lang w:eastAsia="sv-SE"/>
              </w:rPr>
              <w:t>SpCell.</w:t>
            </w:r>
            <w:r w:rsidR="0005240D" w:rsidRPr="00D839FF">
              <w:t xml:space="preserve"> </w:t>
            </w:r>
            <w:r w:rsidR="0005240D" w:rsidRPr="00D839FF">
              <w:rPr>
                <w:szCs w:val="22"/>
                <w:lang w:eastAsia="sv-SE"/>
              </w:rPr>
              <w:t xml:space="preserve">This field can only be configured when </w:t>
            </w:r>
            <w:r w:rsidR="0005240D" w:rsidRPr="00D839FF">
              <w:rPr>
                <w:i/>
                <w:iCs/>
                <w:szCs w:val="22"/>
                <w:lang w:eastAsia="sv-SE"/>
              </w:rPr>
              <w:t>beam</w:t>
            </w:r>
            <w:r w:rsidR="00DF1A5D" w:rsidRPr="00D839FF">
              <w:rPr>
                <w:i/>
                <w:iCs/>
                <w:szCs w:val="22"/>
                <w:lang w:eastAsia="sv-SE"/>
              </w:rPr>
              <w:t>F</w:t>
            </w:r>
            <w:r w:rsidR="0005240D" w:rsidRPr="00D839FF">
              <w:rPr>
                <w:i/>
                <w:iCs/>
                <w:szCs w:val="22"/>
                <w:lang w:eastAsia="sv-SE"/>
              </w:rPr>
              <w:t>ailure</w:t>
            </w:r>
            <w:r w:rsidR="00DF1A5D" w:rsidRPr="00D839FF">
              <w:rPr>
                <w:i/>
                <w:iCs/>
                <w:szCs w:val="22"/>
                <w:lang w:eastAsia="sv-SE"/>
              </w:rPr>
              <w:t>-r17</w:t>
            </w:r>
            <w:r w:rsidR="0005240D" w:rsidRPr="00D839FF">
              <w:rPr>
                <w:szCs w:val="22"/>
                <w:lang w:eastAsia="sv-SE"/>
              </w:rPr>
              <w:t xml:space="preserve"> is configured in </w:t>
            </w:r>
            <w:r w:rsidR="0005240D" w:rsidRPr="00D839FF">
              <w:rPr>
                <w:i/>
                <w:iCs/>
                <w:szCs w:val="22"/>
                <w:lang w:eastAsia="sv-SE"/>
              </w:rPr>
              <w:t>RadioLinkMonitoringConfig</w:t>
            </w:r>
            <w:r w:rsidR="0005240D" w:rsidRPr="00D839FF">
              <w:rPr>
                <w:szCs w:val="22"/>
                <w:lang w:eastAsia="sv-SE"/>
              </w:rPr>
              <w:t>.</w:t>
            </w:r>
          </w:p>
        </w:tc>
      </w:tr>
      <w:tr w:rsidR="003B01CB" w:rsidRPr="00D839FF" w14:paraId="253ACDE1" w14:textId="77777777" w:rsidTr="00771058">
        <w:tc>
          <w:tcPr>
            <w:tcW w:w="14173" w:type="dxa"/>
            <w:tcBorders>
              <w:top w:val="single" w:sz="4" w:space="0" w:color="auto"/>
              <w:left w:val="single" w:sz="4" w:space="0" w:color="auto"/>
              <w:bottom w:val="single" w:sz="4" w:space="0" w:color="auto"/>
              <w:right w:val="single" w:sz="4" w:space="0" w:color="auto"/>
            </w:tcBorders>
          </w:tcPr>
          <w:p w14:paraId="30BFD72C" w14:textId="77777777" w:rsidR="00214323" w:rsidRPr="00D839FF" w:rsidRDefault="00214323" w:rsidP="00771058">
            <w:pPr>
              <w:pStyle w:val="TAL"/>
              <w:rPr>
                <w:b/>
                <w:i/>
                <w:szCs w:val="22"/>
                <w:lang w:eastAsia="sv-SE"/>
              </w:rPr>
            </w:pPr>
            <w:r w:rsidRPr="00D839FF">
              <w:rPr>
                <w:b/>
                <w:i/>
                <w:szCs w:val="22"/>
                <w:lang w:eastAsia="sv-SE"/>
              </w:rPr>
              <w:t>cfr-ConfigMulticast</w:t>
            </w:r>
          </w:p>
          <w:p w14:paraId="4AAE8BED" w14:textId="77777777" w:rsidR="00214323" w:rsidRPr="00D839FF" w:rsidRDefault="00214323" w:rsidP="00771058">
            <w:pPr>
              <w:pStyle w:val="TAL"/>
              <w:rPr>
                <w:szCs w:val="22"/>
                <w:lang w:eastAsia="sv-SE"/>
              </w:rPr>
            </w:pPr>
            <w:r w:rsidRPr="00D839FF">
              <w:rPr>
                <w:szCs w:val="22"/>
                <w:lang w:eastAsia="sv-SE"/>
              </w:rPr>
              <w:t>UE specific common frequency resource configuration for MBS multicast for one dedicated BWP. This field can be configured within at most one serving cell.</w:t>
            </w:r>
          </w:p>
        </w:tc>
      </w:tr>
      <w:tr w:rsidR="003B01CB" w:rsidRPr="00D839FF" w:rsidDel="00CE29E7" w14:paraId="6D0062F1" w14:textId="77777777" w:rsidTr="00964CC4">
        <w:tc>
          <w:tcPr>
            <w:tcW w:w="14173" w:type="dxa"/>
            <w:tcBorders>
              <w:top w:val="single" w:sz="4" w:space="0" w:color="auto"/>
              <w:left w:val="single" w:sz="4" w:space="0" w:color="auto"/>
              <w:bottom w:val="single" w:sz="4" w:space="0" w:color="auto"/>
              <w:right w:val="single" w:sz="4" w:space="0" w:color="auto"/>
            </w:tcBorders>
          </w:tcPr>
          <w:p w14:paraId="5A1EE585" w14:textId="77777777" w:rsidR="00212830" w:rsidRPr="00D839FF" w:rsidRDefault="00212830" w:rsidP="00212830">
            <w:pPr>
              <w:pStyle w:val="TAL"/>
              <w:rPr>
                <w:rFonts w:eastAsia="SimSun"/>
                <w:b/>
                <w:bCs/>
                <w:i/>
                <w:szCs w:val="22"/>
              </w:rPr>
            </w:pPr>
            <w:r w:rsidRPr="00D839FF">
              <w:rPr>
                <w:rFonts w:eastAsia="SimSun"/>
                <w:b/>
                <w:bCs/>
                <w:i/>
                <w:szCs w:val="22"/>
              </w:rPr>
              <w:t>dl-PPW-PreConfigToAddModList</w:t>
            </w:r>
          </w:p>
          <w:p w14:paraId="2BA17B35" w14:textId="6E580FA2" w:rsidR="00212830" w:rsidRPr="00D839FF" w:rsidDel="00CE29E7" w:rsidRDefault="00212830" w:rsidP="00212830">
            <w:pPr>
              <w:pStyle w:val="TAL"/>
              <w:rPr>
                <w:b/>
                <w:i/>
                <w:szCs w:val="22"/>
                <w:lang w:eastAsia="sv-SE"/>
              </w:rPr>
            </w:pPr>
            <w:r w:rsidRPr="00D839FF">
              <w:rPr>
                <w:rFonts w:eastAsia="SimSun"/>
                <w:szCs w:val="22"/>
              </w:rPr>
              <w:t>Indicates a list of DL-PRS processing window configurations to be added or modified for the dedicated DL BWP.</w:t>
            </w:r>
          </w:p>
        </w:tc>
      </w:tr>
      <w:tr w:rsidR="003B01CB" w:rsidRPr="00D839FF" w:rsidDel="00CE29E7" w14:paraId="7227F81D" w14:textId="77777777" w:rsidTr="00964CC4">
        <w:tc>
          <w:tcPr>
            <w:tcW w:w="14173" w:type="dxa"/>
            <w:tcBorders>
              <w:top w:val="single" w:sz="4" w:space="0" w:color="auto"/>
              <w:left w:val="single" w:sz="4" w:space="0" w:color="auto"/>
              <w:bottom w:val="single" w:sz="4" w:space="0" w:color="auto"/>
              <w:right w:val="single" w:sz="4" w:space="0" w:color="auto"/>
            </w:tcBorders>
          </w:tcPr>
          <w:p w14:paraId="435C9E68" w14:textId="77777777" w:rsidR="00212830" w:rsidRPr="00D839FF" w:rsidRDefault="00212830" w:rsidP="00212830">
            <w:pPr>
              <w:pStyle w:val="TAL"/>
              <w:rPr>
                <w:rFonts w:eastAsia="SimSun"/>
                <w:b/>
                <w:bCs/>
                <w:i/>
                <w:szCs w:val="22"/>
              </w:rPr>
            </w:pPr>
            <w:r w:rsidRPr="00D839FF">
              <w:rPr>
                <w:rFonts w:eastAsia="SimSun"/>
                <w:b/>
                <w:bCs/>
                <w:i/>
                <w:szCs w:val="22"/>
              </w:rPr>
              <w:t>dl-PPW-PreConfigToReleaseList</w:t>
            </w:r>
          </w:p>
          <w:p w14:paraId="2B3382A7" w14:textId="5335CCA1" w:rsidR="00212830" w:rsidRPr="00D839FF" w:rsidDel="00CE29E7" w:rsidRDefault="00212830" w:rsidP="00212830">
            <w:pPr>
              <w:pStyle w:val="TAL"/>
              <w:rPr>
                <w:b/>
                <w:i/>
                <w:szCs w:val="22"/>
                <w:lang w:eastAsia="sv-SE"/>
              </w:rPr>
            </w:pPr>
            <w:r w:rsidRPr="00D839FF">
              <w:rPr>
                <w:rFonts w:eastAsia="SimSun"/>
                <w:szCs w:val="22"/>
              </w:rPr>
              <w:t>Indicates a list of DL-PRS processing window configurations to be released for the dedicated DL BWP.</w:t>
            </w:r>
          </w:p>
        </w:tc>
      </w:tr>
      <w:tr w:rsidR="003B01CB" w:rsidRPr="00D839FF" w14:paraId="03FA3236" w14:textId="77777777" w:rsidTr="00771058">
        <w:tc>
          <w:tcPr>
            <w:tcW w:w="14173" w:type="dxa"/>
            <w:tcBorders>
              <w:top w:val="single" w:sz="4" w:space="0" w:color="auto"/>
              <w:left w:val="single" w:sz="4" w:space="0" w:color="auto"/>
              <w:bottom w:val="single" w:sz="4" w:space="0" w:color="auto"/>
              <w:right w:val="single" w:sz="4" w:space="0" w:color="auto"/>
            </w:tcBorders>
          </w:tcPr>
          <w:p w14:paraId="645691A9" w14:textId="0EC72045" w:rsidR="005B7637" w:rsidRPr="00D839FF" w:rsidRDefault="00FB193E" w:rsidP="00771058">
            <w:pPr>
              <w:pStyle w:val="TAL"/>
              <w:rPr>
                <w:b/>
                <w:i/>
                <w:szCs w:val="22"/>
                <w:lang w:eastAsia="sv-SE"/>
              </w:rPr>
            </w:pPr>
            <w:r w:rsidRPr="00D839FF">
              <w:rPr>
                <w:b/>
                <w:i/>
                <w:szCs w:val="22"/>
                <w:lang w:eastAsia="sv-SE"/>
              </w:rPr>
              <w:t>harq</w:t>
            </w:r>
            <w:r w:rsidR="005B7637" w:rsidRPr="00D839FF">
              <w:rPr>
                <w:b/>
                <w:i/>
                <w:szCs w:val="22"/>
                <w:lang w:eastAsia="sv-SE"/>
              </w:rPr>
              <w:t>-</w:t>
            </w:r>
            <w:r w:rsidRPr="00D839FF">
              <w:rPr>
                <w:b/>
                <w:i/>
                <w:szCs w:val="22"/>
                <w:lang w:eastAsia="sv-SE"/>
              </w:rPr>
              <w:t>F</w:t>
            </w:r>
            <w:r w:rsidR="005B7637" w:rsidRPr="00D839FF">
              <w:rPr>
                <w:b/>
                <w:i/>
                <w:szCs w:val="22"/>
                <w:lang w:eastAsia="sv-SE"/>
              </w:rPr>
              <w:t>eedbackEnablingforSPSactive</w:t>
            </w:r>
          </w:p>
          <w:p w14:paraId="681EE313" w14:textId="2015905C" w:rsidR="005B7637" w:rsidRPr="00D839FF" w:rsidRDefault="005B7637" w:rsidP="00771058">
            <w:pPr>
              <w:pStyle w:val="TAL"/>
              <w:rPr>
                <w:b/>
                <w:i/>
                <w:szCs w:val="22"/>
                <w:lang w:eastAsia="sv-SE"/>
              </w:rPr>
            </w:pPr>
            <w:r w:rsidRPr="00D839FF">
              <w:rPr>
                <w:bCs/>
                <w:iCs/>
                <w:szCs w:val="22"/>
                <w:lang w:eastAsia="sv-SE"/>
              </w:rPr>
              <w:t xml:space="preserve">If enabled, UE reports ACK/NACK for the first SPS PDSCH after activation, regardless of if HARQ feedback is enabled or disabled </w:t>
            </w:r>
            <w:r w:rsidR="00DC7889" w:rsidRPr="00D839FF">
              <w:rPr>
                <w:bCs/>
                <w:iCs/>
                <w:szCs w:val="22"/>
                <w:lang w:eastAsia="sv-SE"/>
              </w:rPr>
              <w:t xml:space="preserve">for the HARQ process </w:t>
            </w:r>
            <w:r w:rsidRPr="00D839FF">
              <w:rPr>
                <w:bCs/>
                <w:iCs/>
                <w:szCs w:val="22"/>
                <w:lang w:eastAsia="sv-SE"/>
              </w:rPr>
              <w:t xml:space="preserve">corresponding to the first SPS PDSCH after activation. Otherwise, UE follows configuration of HARQ feedback enabled/disabled </w:t>
            </w:r>
            <w:r w:rsidR="00DC7889" w:rsidRPr="00D839FF">
              <w:rPr>
                <w:bCs/>
                <w:iCs/>
                <w:szCs w:val="22"/>
                <w:lang w:eastAsia="sv-SE"/>
              </w:rPr>
              <w:t xml:space="preserve">for the HARQ process </w:t>
            </w:r>
            <w:r w:rsidRPr="00D839FF">
              <w:rPr>
                <w:bCs/>
                <w:iCs/>
                <w:szCs w:val="22"/>
                <w:lang w:eastAsia="sv-SE"/>
              </w:rPr>
              <w:t>corresponding to the first SPS PDSCH after activation.</w:t>
            </w:r>
          </w:p>
        </w:tc>
      </w:tr>
      <w:tr w:rsidR="003B01CB" w:rsidRPr="00D839FF" w14:paraId="7B44DBE7" w14:textId="77777777" w:rsidTr="00771058">
        <w:tc>
          <w:tcPr>
            <w:tcW w:w="14173" w:type="dxa"/>
            <w:tcBorders>
              <w:top w:val="single" w:sz="4" w:space="0" w:color="auto"/>
              <w:left w:val="single" w:sz="4" w:space="0" w:color="auto"/>
              <w:bottom w:val="single" w:sz="4" w:space="0" w:color="auto"/>
              <w:right w:val="single" w:sz="4" w:space="0" w:color="auto"/>
            </w:tcBorders>
          </w:tcPr>
          <w:p w14:paraId="7D563D47" w14:textId="751CEBAA" w:rsidR="00B37B2F" w:rsidRPr="00D839FF" w:rsidRDefault="00B37B2F" w:rsidP="00771058">
            <w:pPr>
              <w:pStyle w:val="TAL"/>
              <w:rPr>
                <w:szCs w:val="22"/>
                <w:lang w:eastAsia="sv-SE"/>
              </w:rPr>
            </w:pPr>
            <w:r w:rsidRPr="00D839FF">
              <w:rPr>
                <w:b/>
                <w:i/>
                <w:szCs w:val="22"/>
                <w:lang w:eastAsia="sv-SE"/>
              </w:rPr>
              <w:t>nonCellDefiningSSB</w:t>
            </w:r>
          </w:p>
          <w:p w14:paraId="376BC454" w14:textId="78688420" w:rsidR="00F747EB" w:rsidRPr="00D839FF" w:rsidRDefault="00B37B2F" w:rsidP="00771058">
            <w:pPr>
              <w:pStyle w:val="TAL"/>
              <w:rPr>
                <w:szCs w:val="22"/>
                <w:lang w:eastAsia="sv-SE"/>
              </w:rPr>
            </w:pPr>
            <w:r w:rsidRPr="00D839FF">
              <w:rPr>
                <w:szCs w:val="22"/>
                <w:lang w:eastAsia="sv-SE"/>
              </w:rPr>
              <w:t xml:space="preserve">If configured, the UE operating in this BWP uses this SSB for the purposes for which it would otherwise have used the </w:t>
            </w:r>
            <w:r w:rsidR="00E358C0" w:rsidRPr="00D839FF">
              <w:rPr>
                <w:szCs w:val="22"/>
                <w:lang w:eastAsia="sv-SE"/>
              </w:rPr>
              <w:t>CD-</w:t>
            </w:r>
            <w:r w:rsidRPr="00D839FF">
              <w:rPr>
                <w:szCs w:val="22"/>
                <w:lang w:eastAsia="sv-SE"/>
              </w:rPr>
              <w:t>SSB of the serving cell (e.g. obtaining sync, measurements, RLM</w:t>
            </w:r>
            <w:r w:rsidR="00642EDA" w:rsidRPr="00D839FF">
              <w:rPr>
                <w:szCs w:val="22"/>
                <w:lang w:eastAsia="sv-SE"/>
              </w:rPr>
              <w:t>, BFD, beam management</w:t>
            </w:r>
            <w:r w:rsidRPr="00D839FF">
              <w:rPr>
                <w:szCs w:val="22"/>
                <w:lang w:eastAsia="sv-SE"/>
              </w:rPr>
              <w:t xml:space="preserve">). Furthermore, other parts of the BWP configuration that refer to an SSB (e.g. the </w:t>
            </w:r>
            <w:r w:rsidR="00C90514" w:rsidRPr="00D839FF">
              <w:rPr>
                <w:szCs w:val="22"/>
                <w:lang w:eastAsia="sv-SE"/>
              </w:rPr>
              <w:t>"</w:t>
            </w:r>
            <w:r w:rsidRPr="00D839FF">
              <w:rPr>
                <w:szCs w:val="22"/>
                <w:lang w:eastAsia="sv-SE"/>
              </w:rPr>
              <w:t>SSB</w:t>
            </w:r>
            <w:r w:rsidR="00C90514" w:rsidRPr="00D839FF">
              <w:rPr>
                <w:szCs w:val="22"/>
                <w:lang w:eastAsia="sv-SE"/>
              </w:rPr>
              <w:t>"</w:t>
            </w:r>
            <w:r w:rsidRPr="00D839FF">
              <w:rPr>
                <w:szCs w:val="22"/>
                <w:lang w:eastAsia="sv-SE"/>
              </w:rPr>
              <w:t xml:space="preserve"> configured in the </w:t>
            </w:r>
            <w:r w:rsidRPr="00D839FF">
              <w:rPr>
                <w:i/>
                <w:iCs/>
                <w:szCs w:val="22"/>
                <w:lang w:eastAsia="sv-SE"/>
              </w:rPr>
              <w:t>QCL-Info</w:t>
            </w:r>
            <w:r w:rsidRPr="00D839FF">
              <w:rPr>
                <w:szCs w:val="22"/>
                <w:lang w:eastAsia="sv-SE"/>
              </w:rPr>
              <w:t xml:space="preserve"> IE; the </w:t>
            </w:r>
            <w:r w:rsidR="00B14AA9" w:rsidRPr="00D839FF">
              <w:rPr>
                <w:szCs w:val="22"/>
                <w:lang w:eastAsia="sv-SE"/>
              </w:rPr>
              <w:t>"</w:t>
            </w:r>
            <w:r w:rsidRPr="00D839FF">
              <w:rPr>
                <w:szCs w:val="22"/>
                <w:lang w:eastAsia="sv-SE"/>
              </w:rPr>
              <w:t>ssb-Index</w:t>
            </w:r>
            <w:r w:rsidR="00B14AA9" w:rsidRPr="00D839FF">
              <w:rPr>
                <w:szCs w:val="22"/>
                <w:lang w:eastAsia="sv-SE"/>
              </w:rPr>
              <w:t>"</w:t>
            </w:r>
            <w:r w:rsidRPr="00D839FF">
              <w:rPr>
                <w:szCs w:val="22"/>
                <w:lang w:eastAsia="sv-SE"/>
              </w:rPr>
              <w:t xml:space="preserve"> configured in the </w:t>
            </w:r>
            <w:r w:rsidRPr="00D839FF">
              <w:rPr>
                <w:i/>
                <w:iCs/>
                <w:szCs w:val="22"/>
                <w:lang w:eastAsia="sv-SE"/>
              </w:rPr>
              <w:t>RadioLinkMonitoringRS</w:t>
            </w:r>
            <w:r w:rsidRPr="00D839FF">
              <w:rPr>
                <w:szCs w:val="22"/>
                <w:lang w:eastAsia="sv-SE"/>
              </w:rPr>
              <w:t xml:space="preserve">; </w:t>
            </w:r>
            <w:r w:rsidRPr="00D839FF">
              <w:rPr>
                <w:i/>
                <w:iCs/>
                <w:szCs w:val="22"/>
                <w:lang w:eastAsia="sv-SE"/>
              </w:rPr>
              <w:t>CFRA-SSB-Resource</w:t>
            </w:r>
            <w:r w:rsidRPr="00D839FF">
              <w:rPr>
                <w:szCs w:val="22"/>
                <w:lang w:eastAsia="sv-SE"/>
              </w:rPr>
              <w:t xml:space="preserve">; </w:t>
            </w:r>
            <w:r w:rsidRPr="00D839FF">
              <w:rPr>
                <w:i/>
                <w:iCs/>
                <w:szCs w:val="22"/>
                <w:lang w:eastAsia="sv-SE"/>
              </w:rPr>
              <w:t>PRACH-ResourceDedicatedBFR</w:t>
            </w:r>
            <w:r w:rsidRPr="00D839FF">
              <w:rPr>
                <w:szCs w:val="22"/>
                <w:lang w:eastAsia="sv-SE"/>
              </w:rPr>
              <w:t xml:space="preserve">) refer </w:t>
            </w:r>
            <w:r w:rsidR="00642EDA" w:rsidRPr="00D839FF">
              <w:rPr>
                <w:szCs w:val="22"/>
                <w:lang w:eastAsia="sv-SE"/>
              </w:rPr>
              <w:t>implicitly</w:t>
            </w:r>
            <w:r w:rsidRPr="00D839FF">
              <w:rPr>
                <w:szCs w:val="22"/>
                <w:lang w:eastAsia="sv-SE"/>
              </w:rPr>
              <w:t xml:space="preserve"> to this NCD-SSB.</w:t>
            </w:r>
          </w:p>
          <w:p w14:paraId="0AEB2DB3" w14:textId="63D239FD" w:rsidR="00B37B2F" w:rsidRPr="00D839FF" w:rsidRDefault="00B37B2F" w:rsidP="00771058">
            <w:pPr>
              <w:pStyle w:val="TAL"/>
              <w:rPr>
                <w:b/>
                <w:i/>
                <w:szCs w:val="22"/>
                <w:lang w:eastAsia="sv-SE"/>
              </w:rPr>
            </w:pPr>
            <w:r w:rsidRPr="00D839FF">
              <w:t xml:space="preserve">The NCD-SSB has the same values for the properties (e.g., </w:t>
            </w:r>
            <w:r w:rsidRPr="00D839FF">
              <w:rPr>
                <w:i/>
                <w:iCs/>
              </w:rPr>
              <w:t>ssb-PositionsInBurst</w:t>
            </w:r>
            <w:r w:rsidRPr="00D839FF">
              <w:t xml:space="preserve">, </w:t>
            </w:r>
            <w:r w:rsidRPr="00D839FF">
              <w:rPr>
                <w:i/>
                <w:iCs/>
              </w:rPr>
              <w:t>PCI</w:t>
            </w:r>
            <w:r w:rsidRPr="00D839FF">
              <w:t xml:space="preserve">, </w:t>
            </w:r>
            <w:r w:rsidRPr="00D839FF">
              <w:rPr>
                <w:i/>
                <w:iCs/>
              </w:rPr>
              <w:t>ssb-PBCH-BlockPower</w:t>
            </w:r>
            <w:r w:rsidRPr="00D839FF">
              <w:t xml:space="preserve">) of the corresponding CD-SSB apart from the values of the properties configured in the </w:t>
            </w:r>
            <w:r w:rsidRPr="00D839FF">
              <w:rPr>
                <w:i/>
                <w:iCs/>
              </w:rPr>
              <w:t>NonCellDefiningSSB-r17</w:t>
            </w:r>
            <w:r w:rsidRPr="00D839FF">
              <w:t xml:space="preserve"> IE.</w:t>
            </w:r>
            <w:r w:rsidR="000560E6" w:rsidRPr="00D839FF">
              <w:rPr>
                <w:bCs/>
                <w:lang w:eastAsia="ko-KR"/>
              </w:rPr>
              <w:t xml:space="preserve"> In the MIB associated with this NCD-SSB, the </w:t>
            </w:r>
            <w:r w:rsidR="000560E6" w:rsidRPr="00D839FF">
              <w:rPr>
                <w:bCs/>
                <w:i/>
                <w:iCs/>
                <w:lang w:eastAsia="ko-KR"/>
              </w:rPr>
              <w:t>systemFrameNumber</w:t>
            </w:r>
            <w:r w:rsidR="000560E6" w:rsidRPr="00D839FF">
              <w:rPr>
                <w:bCs/>
                <w:lang w:eastAsia="ko-KR"/>
              </w:rPr>
              <w:t xml:space="preserve"> field indicates the frame boundary and frame number of the NCD-SSB. The </w:t>
            </w:r>
            <w:r w:rsidR="000560E6" w:rsidRPr="00D839FF">
              <w:rPr>
                <w:bCs/>
                <w:i/>
                <w:iCs/>
                <w:lang w:eastAsia="ko-KR"/>
              </w:rPr>
              <w:t xml:space="preserve">subCarrierSpacingCommon </w:t>
            </w:r>
            <w:r w:rsidR="000560E6" w:rsidRPr="00D839FF">
              <w:rPr>
                <w:bCs/>
                <w:lang w:eastAsia="ko-KR"/>
              </w:rPr>
              <w:t xml:space="preserve">and </w:t>
            </w:r>
            <w:r w:rsidR="000560E6" w:rsidRPr="00D839FF">
              <w:rPr>
                <w:bCs/>
                <w:i/>
                <w:iCs/>
                <w:lang w:eastAsia="ko-KR"/>
              </w:rPr>
              <w:t xml:space="preserve">dmrs-TypeA-Position </w:t>
            </w:r>
            <w:r w:rsidR="000560E6" w:rsidRPr="00D839FF">
              <w:rPr>
                <w:bCs/>
                <w:lang w:eastAsia="ko-KR"/>
              </w:rPr>
              <w:t xml:space="preserve">field </w:t>
            </w:r>
            <w:r w:rsidR="000560E6" w:rsidRPr="00D839FF">
              <w:rPr>
                <w:rFonts w:cs="Arial"/>
                <w:szCs w:val="18"/>
                <w:lang w:eastAsia="ko-KR"/>
              </w:rPr>
              <w:t>in the MIBs associated with CD-SSB and NCD-SSB in the same cell are configured with the same values, respectively</w:t>
            </w:r>
            <w:r w:rsidR="000560E6" w:rsidRPr="00D839FF">
              <w:rPr>
                <w:bCs/>
                <w:lang w:eastAsia="ko-KR"/>
              </w:rPr>
              <w:t>.</w:t>
            </w:r>
          </w:p>
        </w:tc>
      </w:tr>
      <w:tr w:rsidR="003B01CB" w:rsidRPr="00D839FF" w14:paraId="3CE7FB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465088" w14:textId="77777777" w:rsidR="00394471" w:rsidRPr="00D839FF" w:rsidRDefault="00394471" w:rsidP="00964CC4">
            <w:pPr>
              <w:pStyle w:val="TAL"/>
              <w:rPr>
                <w:b/>
                <w:i/>
                <w:szCs w:val="22"/>
                <w:lang w:eastAsia="sv-SE"/>
              </w:rPr>
            </w:pPr>
            <w:r w:rsidRPr="00D839FF">
              <w:rPr>
                <w:b/>
                <w:i/>
                <w:szCs w:val="22"/>
                <w:lang w:eastAsia="sv-SE"/>
              </w:rPr>
              <w:t>pdcch-Config</w:t>
            </w:r>
          </w:p>
          <w:p w14:paraId="368C3C09" w14:textId="77777777" w:rsidR="00394471" w:rsidRPr="00D839FF" w:rsidRDefault="00394471" w:rsidP="00964CC4">
            <w:pPr>
              <w:pStyle w:val="TAL"/>
              <w:rPr>
                <w:szCs w:val="22"/>
                <w:lang w:eastAsia="sv-SE"/>
              </w:rPr>
            </w:pPr>
            <w:r w:rsidRPr="00D839FF">
              <w:rPr>
                <w:szCs w:val="22"/>
                <w:lang w:eastAsia="sv-SE"/>
              </w:rPr>
              <w:t>UE specific PDCCH configuration for one BWP.</w:t>
            </w:r>
          </w:p>
        </w:tc>
      </w:tr>
      <w:tr w:rsidR="003B01CB" w:rsidRPr="00D839FF" w14:paraId="48F94E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B42C89" w14:textId="77777777" w:rsidR="00394471" w:rsidRPr="00D839FF" w:rsidRDefault="00394471" w:rsidP="00964CC4">
            <w:pPr>
              <w:pStyle w:val="TAL"/>
              <w:rPr>
                <w:b/>
                <w:i/>
                <w:szCs w:val="22"/>
                <w:lang w:eastAsia="sv-SE"/>
              </w:rPr>
            </w:pPr>
            <w:r w:rsidRPr="00D839FF">
              <w:rPr>
                <w:b/>
                <w:i/>
                <w:szCs w:val="22"/>
                <w:lang w:eastAsia="sv-SE"/>
              </w:rPr>
              <w:t>pdsch-Config</w:t>
            </w:r>
          </w:p>
          <w:p w14:paraId="5D1D52AB" w14:textId="77777777" w:rsidR="00394471" w:rsidRPr="00D839FF" w:rsidRDefault="00394471" w:rsidP="00964CC4">
            <w:pPr>
              <w:pStyle w:val="TAL"/>
              <w:rPr>
                <w:szCs w:val="22"/>
                <w:lang w:eastAsia="sv-SE"/>
              </w:rPr>
            </w:pPr>
            <w:r w:rsidRPr="00D839FF">
              <w:rPr>
                <w:szCs w:val="22"/>
                <w:lang w:eastAsia="sv-SE"/>
              </w:rPr>
              <w:t>UE specific PDSCH configuration for one BWP.</w:t>
            </w:r>
          </w:p>
        </w:tc>
      </w:tr>
      <w:tr w:rsidR="003B01CB" w:rsidRPr="00D839FF" w14:paraId="12A56D84" w14:textId="77777777" w:rsidTr="00964CC4">
        <w:tc>
          <w:tcPr>
            <w:tcW w:w="14173" w:type="dxa"/>
            <w:tcBorders>
              <w:top w:val="single" w:sz="4" w:space="0" w:color="auto"/>
              <w:left w:val="single" w:sz="4" w:space="0" w:color="auto"/>
              <w:bottom w:val="single" w:sz="4" w:space="0" w:color="auto"/>
              <w:right w:val="single" w:sz="4" w:space="0" w:color="auto"/>
            </w:tcBorders>
          </w:tcPr>
          <w:p w14:paraId="219EF77D" w14:textId="77777777" w:rsidR="00CE29E7" w:rsidRPr="00D839FF" w:rsidRDefault="00CE29E7" w:rsidP="00CE29E7">
            <w:pPr>
              <w:pStyle w:val="TAL"/>
              <w:rPr>
                <w:szCs w:val="22"/>
                <w:lang w:eastAsia="sv-SE"/>
              </w:rPr>
            </w:pPr>
            <w:r w:rsidRPr="00D839FF">
              <w:rPr>
                <w:b/>
                <w:i/>
                <w:szCs w:val="22"/>
                <w:lang w:eastAsia="sv-SE"/>
              </w:rPr>
              <w:t>preConfGapStatus</w:t>
            </w:r>
          </w:p>
          <w:p w14:paraId="5F030A0D" w14:textId="6A892CA8" w:rsidR="00CE29E7" w:rsidRPr="00D839FF" w:rsidRDefault="00CE29E7" w:rsidP="00CE29E7">
            <w:pPr>
              <w:pStyle w:val="TAL"/>
              <w:rPr>
                <w:b/>
                <w:i/>
                <w:szCs w:val="22"/>
                <w:lang w:eastAsia="sv-SE"/>
              </w:rPr>
            </w:pPr>
            <w:r w:rsidRPr="00D839FF">
              <w:rPr>
                <w:szCs w:val="22"/>
                <w:lang w:eastAsia="sv-SE"/>
              </w:rPr>
              <w:t xml:space="preserve">Indicates whether the pre-configured measurement gaps (i.e. the gaps configured with </w:t>
            </w:r>
            <w:r w:rsidRPr="00D839FF">
              <w:rPr>
                <w:rFonts w:eastAsia="Calibri"/>
                <w:i/>
                <w:iCs/>
                <w:szCs w:val="22"/>
                <w:lang w:eastAsia="sv-SE"/>
              </w:rPr>
              <w:t>preConfigInd</w:t>
            </w:r>
            <w:r w:rsidRPr="00D839FF">
              <w:rPr>
                <w:szCs w:val="22"/>
                <w:lang w:eastAsia="sv-SE"/>
              </w:rPr>
              <w:t xml:space="preserve">) are activated or deactivated upon the switch to this BWP. </w:t>
            </w:r>
            <w:bookmarkStart w:id="201" w:name="_Hlk101786150"/>
            <w:r w:rsidRPr="00D839FF">
              <w:rPr>
                <w:szCs w:val="22"/>
                <w:lang w:eastAsia="sv-SE"/>
              </w:rPr>
              <w:t>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 if the corresponding measurement gap is not a pre-configured measurement gap</w:t>
            </w:r>
            <w:bookmarkEnd w:id="201"/>
            <w:r w:rsidRPr="00D839FF">
              <w:rPr>
                <w:szCs w:val="22"/>
                <w:lang w:eastAsia="sv-SE"/>
              </w:rPr>
              <w:t>.</w:t>
            </w:r>
          </w:p>
        </w:tc>
      </w:tr>
      <w:tr w:rsidR="00BB4A09" w:rsidRPr="00A34D13" w14:paraId="132FEC12" w14:textId="77777777" w:rsidTr="00BB4A09">
        <w:trPr>
          <w:ins w:id="202" w:author="Huawei, HiSilicon" w:date="2025-05-07T13:53:00Z"/>
        </w:trPr>
        <w:tc>
          <w:tcPr>
            <w:tcW w:w="14173" w:type="dxa"/>
            <w:tcBorders>
              <w:top w:val="single" w:sz="4" w:space="0" w:color="auto"/>
              <w:left w:val="single" w:sz="4" w:space="0" w:color="auto"/>
              <w:bottom w:val="single" w:sz="4" w:space="0" w:color="auto"/>
              <w:right w:val="single" w:sz="4" w:space="0" w:color="auto"/>
            </w:tcBorders>
          </w:tcPr>
          <w:p w14:paraId="3B792943" w14:textId="77777777" w:rsidR="00BB4A09" w:rsidRDefault="00BB4A09" w:rsidP="00781837">
            <w:pPr>
              <w:pStyle w:val="TAL"/>
              <w:rPr>
                <w:ins w:id="203" w:author="Huawei, HiSilicon" w:date="2025-05-07T13:53:00Z"/>
                <w:b/>
                <w:i/>
                <w:szCs w:val="22"/>
                <w:lang w:eastAsia="sv-SE"/>
              </w:rPr>
            </w:pPr>
            <w:ins w:id="204" w:author="Huawei, HiSilicon" w:date="2025-05-07T13:53:00Z">
              <w:r>
                <w:rPr>
                  <w:b/>
                  <w:i/>
                  <w:szCs w:val="22"/>
                  <w:lang w:eastAsia="sv-SE"/>
                </w:rPr>
                <w:t>sbfd-Config2-Reception</w:t>
              </w:r>
            </w:ins>
          </w:p>
          <w:p w14:paraId="3230BF84" w14:textId="77777777" w:rsidR="00BB4A09" w:rsidRPr="00507F13" w:rsidRDefault="00BB4A09" w:rsidP="00781837">
            <w:pPr>
              <w:pStyle w:val="TAL"/>
              <w:rPr>
                <w:ins w:id="205" w:author="Huawei, HiSilicon" w:date="2025-05-07T13:53:00Z"/>
                <w:b/>
                <w:i/>
                <w:szCs w:val="22"/>
                <w:lang w:eastAsia="sv-SE"/>
              </w:rPr>
            </w:pPr>
            <w:ins w:id="206" w:author="Huawei, HiSilicon" w:date="2025-05-07T13:53:00Z">
              <w:r w:rsidRPr="00507F13">
                <w:rPr>
                  <w:b/>
                  <w:i/>
                  <w:szCs w:val="22"/>
                  <w:lang w:eastAsia="sv-SE"/>
                </w:rPr>
                <w:t>Indicates that the PDSCH receptions can be in SBFD symbols and non-SBFD symbols in different slots for the dedicated DL BWP, as specified in TS 38.214 [19], clause X. If not enabled, Configuration 1 is applied for PDSCH receptions in the given DL BWP.</w:t>
              </w:r>
            </w:ins>
          </w:p>
        </w:tc>
      </w:tr>
      <w:tr w:rsidR="003B01CB" w:rsidRPr="00D839FF" w14:paraId="37458CB8" w14:textId="77777777" w:rsidTr="00964CC4">
        <w:tc>
          <w:tcPr>
            <w:tcW w:w="14173" w:type="dxa"/>
            <w:tcBorders>
              <w:top w:val="single" w:sz="4" w:space="0" w:color="auto"/>
              <w:left w:val="single" w:sz="4" w:space="0" w:color="auto"/>
              <w:bottom w:val="single" w:sz="4" w:space="0" w:color="auto"/>
              <w:right w:val="single" w:sz="4" w:space="0" w:color="auto"/>
            </w:tcBorders>
          </w:tcPr>
          <w:p w14:paraId="75B37F49" w14:textId="77777777" w:rsidR="00AE678F" w:rsidRPr="00D839FF" w:rsidRDefault="00AE678F" w:rsidP="00AE678F">
            <w:pPr>
              <w:pStyle w:val="TAL"/>
              <w:rPr>
                <w:b/>
                <w:i/>
                <w:szCs w:val="22"/>
                <w:lang w:eastAsia="sv-SE"/>
              </w:rPr>
            </w:pPr>
            <w:r w:rsidRPr="00D839FF">
              <w:rPr>
                <w:b/>
                <w:i/>
                <w:szCs w:val="22"/>
                <w:lang w:eastAsia="sv-SE"/>
              </w:rPr>
              <w:t>servingCellMO</w:t>
            </w:r>
          </w:p>
          <w:p w14:paraId="1F9F2470" w14:textId="41691ADF" w:rsidR="00AE678F" w:rsidRPr="00D839FF" w:rsidRDefault="00AE678F" w:rsidP="00AE678F">
            <w:pPr>
              <w:pStyle w:val="TAL"/>
              <w:rPr>
                <w:b/>
                <w:i/>
                <w:szCs w:val="22"/>
                <w:lang w:eastAsia="sv-SE"/>
              </w:rPr>
            </w:pPr>
            <w:r w:rsidRPr="00D839FF">
              <w:rPr>
                <w:i/>
                <w:szCs w:val="22"/>
                <w:lang w:eastAsia="sv-SE"/>
              </w:rPr>
              <w:t xml:space="preserve">measObjectId </w:t>
            </w:r>
            <w:r w:rsidRPr="00D839FF">
              <w:rPr>
                <w:szCs w:val="22"/>
                <w:lang w:eastAsia="sv-SE"/>
              </w:rPr>
              <w:t xml:space="preserve">of the </w:t>
            </w:r>
            <w:r w:rsidRPr="00D839FF">
              <w:rPr>
                <w:i/>
                <w:szCs w:val="22"/>
                <w:lang w:eastAsia="sv-SE"/>
              </w:rPr>
              <w:t>MeasObjectNR</w:t>
            </w:r>
            <w:r w:rsidRPr="00D839FF">
              <w:rPr>
                <w:szCs w:val="22"/>
                <w:lang w:eastAsia="sv-SE"/>
              </w:rPr>
              <w:t xml:space="preserve"> in </w:t>
            </w:r>
            <w:r w:rsidRPr="00D839FF">
              <w:rPr>
                <w:i/>
                <w:lang w:eastAsia="sv-SE"/>
              </w:rPr>
              <w:t>MeasConfig</w:t>
            </w:r>
            <w:r w:rsidRPr="00D839FF">
              <w:rPr>
                <w:lang w:eastAsia="sv-SE"/>
              </w:rPr>
              <w:t xml:space="preserve"> which is </w:t>
            </w:r>
            <w:r w:rsidRPr="00D839FF">
              <w:rPr>
                <w:szCs w:val="22"/>
                <w:lang w:eastAsia="sv-SE"/>
              </w:rPr>
              <w:t xml:space="preserve">associated to the serving cell. For this </w:t>
            </w:r>
            <w:r w:rsidRPr="00D839FF">
              <w:rPr>
                <w:i/>
                <w:szCs w:val="22"/>
                <w:lang w:eastAsia="sv-SE"/>
              </w:rPr>
              <w:t>MeasObjectNR</w:t>
            </w:r>
            <w:r w:rsidRPr="00D839FF">
              <w:rPr>
                <w:szCs w:val="22"/>
                <w:lang w:eastAsia="sv-SE"/>
              </w:rPr>
              <w:t xml:space="preserve">, the following relationship applies between this </w:t>
            </w:r>
            <w:r w:rsidRPr="00D839FF">
              <w:rPr>
                <w:i/>
                <w:iCs/>
                <w:szCs w:val="22"/>
                <w:lang w:eastAsia="sv-SE"/>
              </w:rPr>
              <w:t>MeasObjectNR</w:t>
            </w:r>
            <w:r w:rsidRPr="00D839FF">
              <w:rPr>
                <w:szCs w:val="22"/>
                <w:lang w:eastAsia="sv-SE"/>
              </w:rPr>
              <w:t xml:space="preserve"> and </w:t>
            </w:r>
            <w:r w:rsidRPr="00D839FF">
              <w:rPr>
                <w:i/>
                <w:iCs/>
                <w:szCs w:val="22"/>
                <w:lang w:eastAsia="sv-SE"/>
              </w:rPr>
              <w:t>nonCellDefiningSSB</w:t>
            </w:r>
            <w:r w:rsidRPr="00D839FF">
              <w:rPr>
                <w:szCs w:val="22"/>
                <w:lang w:eastAsia="sv-SE"/>
              </w:rPr>
              <w:t xml:space="preserve"> in </w:t>
            </w:r>
            <w:r w:rsidRPr="00D839FF">
              <w:rPr>
                <w:i/>
                <w:iCs/>
                <w:szCs w:val="22"/>
                <w:lang w:eastAsia="sv-SE"/>
              </w:rPr>
              <w:t>BWP-DownlinkDedicated</w:t>
            </w:r>
            <w:r w:rsidRPr="00D839FF">
              <w:rPr>
                <w:szCs w:val="22"/>
                <w:lang w:eastAsia="sv-SE"/>
              </w:rPr>
              <w:t xml:space="preserve"> of the associated downlink BWP: if </w:t>
            </w:r>
            <w:r w:rsidRPr="00D839FF">
              <w:rPr>
                <w:i/>
                <w:szCs w:val="22"/>
                <w:lang w:eastAsia="sv-SE"/>
              </w:rPr>
              <w:t>ssbFrequency</w:t>
            </w:r>
            <w:r w:rsidRPr="00D839FF">
              <w:rPr>
                <w:szCs w:val="22"/>
                <w:lang w:eastAsia="sv-SE"/>
              </w:rPr>
              <w:t xml:space="preserve"> is configured, its value is the same as the </w:t>
            </w:r>
            <w:r w:rsidRPr="00D839FF">
              <w:rPr>
                <w:i/>
                <w:lang w:eastAsia="sv-SE"/>
              </w:rPr>
              <w:t>absoluteFrequencySSB</w:t>
            </w:r>
            <w:r w:rsidRPr="00D839FF">
              <w:rPr>
                <w:iCs/>
                <w:lang w:eastAsia="sv-SE"/>
              </w:rPr>
              <w:t xml:space="preserve"> in the </w:t>
            </w:r>
            <w:r w:rsidRPr="00D839FF">
              <w:rPr>
                <w:rFonts w:eastAsia="DengXian"/>
                <w:i/>
              </w:rPr>
              <w:t>nonCellDefiningSSB</w:t>
            </w:r>
            <w:r w:rsidRPr="00D839FF">
              <w:rPr>
                <w:lang w:eastAsia="sv-SE"/>
              </w:rPr>
              <w:t xml:space="preserve">. </w:t>
            </w:r>
            <w:r w:rsidRPr="00D839FF">
              <w:rPr>
                <w:rFonts w:eastAsia="Calibri"/>
                <w:bCs/>
                <w:szCs w:val="22"/>
                <w:lang w:eastAsia="sv-SE"/>
              </w:rPr>
              <w:t xml:space="preserve">If the field is present in a downlink BWP and the BWP is activated, the UE uses this </w:t>
            </w:r>
            <w:r w:rsidRPr="00D839FF">
              <w:rPr>
                <w:rFonts w:eastAsia="Calibri"/>
                <w:szCs w:val="22"/>
                <w:lang w:eastAsia="sv-SE"/>
              </w:rPr>
              <w:t xml:space="preserve">measurement object </w:t>
            </w:r>
            <w:r w:rsidRPr="00D839FF">
              <w:rPr>
                <w:rFonts w:eastAsia="Calibri"/>
                <w:bCs/>
                <w:szCs w:val="22"/>
                <w:lang w:eastAsia="sv-SE"/>
              </w:rPr>
              <w:t>for serving cell measurements</w:t>
            </w:r>
            <w:r w:rsidR="00FE557A" w:rsidRPr="00D839FF">
              <w:rPr>
                <w:rFonts w:eastAsia="Calibri"/>
                <w:bCs/>
                <w:szCs w:val="22"/>
                <w:lang w:eastAsia="sv-SE"/>
              </w:rPr>
              <w:t xml:space="preserve"> (e.g., </w:t>
            </w:r>
            <w:r w:rsidR="00FE557A" w:rsidRPr="00D839FF">
              <w:t>including those used in measurement report triggering events)</w:t>
            </w:r>
            <w:r w:rsidRPr="00D839FF">
              <w:rPr>
                <w:rFonts w:eastAsia="Calibri"/>
                <w:bCs/>
                <w:szCs w:val="22"/>
                <w:lang w:eastAsia="sv-SE"/>
              </w:rPr>
              <w:t xml:space="preserve">, otherwise, the UE uses the </w:t>
            </w:r>
            <w:r w:rsidRPr="00D839FF">
              <w:rPr>
                <w:rFonts w:eastAsia="Calibri"/>
                <w:bCs/>
                <w:i/>
                <w:iCs/>
                <w:szCs w:val="22"/>
                <w:lang w:eastAsia="sv-SE"/>
              </w:rPr>
              <w:t>servingCellMO</w:t>
            </w:r>
            <w:r w:rsidRPr="00D839FF">
              <w:rPr>
                <w:rFonts w:eastAsia="Calibri"/>
                <w:bCs/>
                <w:szCs w:val="22"/>
                <w:lang w:eastAsia="sv-SE"/>
              </w:rPr>
              <w:t xml:space="preserve"> in </w:t>
            </w:r>
            <w:r w:rsidRPr="00D839FF">
              <w:rPr>
                <w:rFonts w:eastAsia="Calibri"/>
                <w:bCs/>
                <w:i/>
                <w:iCs/>
                <w:szCs w:val="22"/>
                <w:lang w:eastAsia="sv-SE"/>
              </w:rPr>
              <w:t xml:space="preserve">ServingCellConfig </w:t>
            </w:r>
            <w:r w:rsidRPr="00D839FF">
              <w:rPr>
                <w:rFonts w:eastAsia="Calibri"/>
                <w:bCs/>
                <w:szCs w:val="22"/>
                <w:lang w:eastAsia="sv-SE"/>
              </w:rPr>
              <w:t>IE.</w:t>
            </w:r>
          </w:p>
        </w:tc>
      </w:tr>
      <w:tr w:rsidR="003B01CB" w:rsidRPr="00D839FF" w14:paraId="4FBCAB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3AD453" w14:textId="77777777" w:rsidR="00394471" w:rsidRPr="00D839FF" w:rsidRDefault="00394471" w:rsidP="00964CC4">
            <w:pPr>
              <w:pStyle w:val="TAL"/>
              <w:rPr>
                <w:b/>
                <w:i/>
                <w:szCs w:val="22"/>
                <w:lang w:eastAsia="sv-SE"/>
              </w:rPr>
            </w:pPr>
            <w:r w:rsidRPr="00D839FF">
              <w:rPr>
                <w:b/>
                <w:i/>
                <w:szCs w:val="22"/>
                <w:lang w:eastAsia="sv-SE"/>
              </w:rPr>
              <w:t>sps-Config</w:t>
            </w:r>
          </w:p>
          <w:p w14:paraId="2EF0320B" w14:textId="5F1D4576" w:rsidR="00394471" w:rsidRPr="00D839FF" w:rsidRDefault="00394471" w:rsidP="00964CC4">
            <w:pPr>
              <w:pStyle w:val="TAL"/>
              <w:rPr>
                <w:szCs w:val="22"/>
                <w:lang w:eastAsia="sv-SE"/>
              </w:rPr>
            </w:pPr>
            <w:r w:rsidRPr="00D839FF">
              <w:rPr>
                <w:szCs w:val="22"/>
                <w:lang w:eastAsia="sv-SE"/>
              </w:rPr>
              <w:t xml:space="preserve">UE specific SPS (Semi-Persistent Scheduling) configuration for one BWP. Except for reconfiguration with sync, the NW does not reconfigure </w:t>
            </w:r>
            <w:r w:rsidRPr="00D839FF">
              <w:rPr>
                <w:i/>
                <w:lang w:eastAsia="sv-SE"/>
              </w:rPr>
              <w:t>sps-Config</w:t>
            </w:r>
            <w:r w:rsidRPr="00D839FF">
              <w:rPr>
                <w:szCs w:val="22"/>
                <w:lang w:eastAsia="sv-SE"/>
              </w:rPr>
              <w:t xml:space="preserve"> when there is an active configured downlink assignment (see TS 38.321 [3]). However, the NW may release the </w:t>
            </w:r>
            <w:r w:rsidRPr="00D839FF">
              <w:rPr>
                <w:i/>
                <w:lang w:eastAsia="sv-SE"/>
              </w:rPr>
              <w:t>sps-Config</w:t>
            </w:r>
            <w:r w:rsidRPr="00D839FF">
              <w:rPr>
                <w:szCs w:val="22"/>
                <w:lang w:eastAsia="sv-SE"/>
              </w:rPr>
              <w:t xml:space="preserve"> at any time. Network can only configure SPS in one BWP using either this field or </w:t>
            </w:r>
            <w:r w:rsidRPr="00D839FF">
              <w:rPr>
                <w:i/>
                <w:iCs/>
                <w:szCs w:val="22"/>
                <w:lang w:eastAsia="sv-SE"/>
              </w:rPr>
              <w:t>sps-ConfigToAddModList.</w:t>
            </w:r>
            <w:r w:rsidR="00A479D0" w:rsidRPr="00D839FF">
              <w:rPr>
                <w:rFonts w:eastAsia="PMingLiU" w:cs="Arial"/>
                <w:iCs/>
                <w:szCs w:val="22"/>
                <w:lang w:eastAsia="zh-TW"/>
              </w:rPr>
              <w:t xml:space="preserve"> Network does not configure SPS in one BWP using this field and </w:t>
            </w:r>
            <w:r w:rsidR="00A479D0" w:rsidRPr="00D839FF">
              <w:rPr>
                <w:rFonts w:eastAsia="PMingLiU" w:cs="Arial"/>
                <w:i/>
                <w:iCs/>
                <w:szCs w:val="22"/>
                <w:lang w:eastAsia="zh-TW"/>
              </w:rPr>
              <w:t>sps-ConfigMulticastToAddModList-r17</w:t>
            </w:r>
            <w:r w:rsidR="00A479D0" w:rsidRPr="00D839FF">
              <w:rPr>
                <w:rFonts w:eastAsia="PMingLiU" w:cs="Arial"/>
                <w:iCs/>
                <w:szCs w:val="22"/>
                <w:lang w:eastAsia="zh-TW"/>
              </w:rPr>
              <w:t xml:space="preserve"> simultaneously.</w:t>
            </w:r>
          </w:p>
        </w:tc>
      </w:tr>
      <w:tr w:rsidR="003B01CB" w:rsidRPr="00D839FF" w14:paraId="084B606F" w14:textId="77777777" w:rsidTr="00964CC4">
        <w:tc>
          <w:tcPr>
            <w:tcW w:w="14173" w:type="dxa"/>
            <w:tcBorders>
              <w:top w:val="single" w:sz="4" w:space="0" w:color="auto"/>
              <w:left w:val="single" w:sz="4" w:space="0" w:color="auto"/>
              <w:bottom w:val="single" w:sz="4" w:space="0" w:color="auto"/>
              <w:right w:val="single" w:sz="4" w:space="0" w:color="auto"/>
            </w:tcBorders>
          </w:tcPr>
          <w:p w14:paraId="14000617" w14:textId="77777777" w:rsidR="00394471" w:rsidRPr="00D839FF" w:rsidRDefault="00394471" w:rsidP="00964CC4">
            <w:pPr>
              <w:pStyle w:val="TAL"/>
              <w:rPr>
                <w:b/>
                <w:i/>
              </w:rPr>
            </w:pPr>
            <w:r w:rsidRPr="00D839FF">
              <w:rPr>
                <w:b/>
                <w:i/>
              </w:rPr>
              <w:t>sps-ConfigDeactivationStateList</w:t>
            </w:r>
          </w:p>
          <w:p w14:paraId="5FF655ED" w14:textId="77777777" w:rsidR="00394471" w:rsidRPr="00D839FF" w:rsidRDefault="00394471" w:rsidP="00964CC4">
            <w:pPr>
              <w:pStyle w:val="TAL"/>
              <w:rPr>
                <w:b/>
                <w:i/>
                <w:szCs w:val="22"/>
                <w:lang w:eastAsia="sv-SE"/>
              </w:rPr>
            </w:pPr>
            <w:r w:rsidRPr="00D839FF">
              <w:t xml:space="preserve">Indicates a list of the deactivation states in which each state can be mapped to a single or multiple SPS configurations to be deactivated, see clause 10.2 in TS 38.213 [13]. If a state is mapped to multiple SPS configurations, each of these SPS configurations is configured with the same </w:t>
            </w:r>
            <w:r w:rsidRPr="00D839FF">
              <w:rPr>
                <w:i/>
              </w:rPr>
              <w:t>harq-CodebookID</w:t>
            </w:r>
            <w:r w:rsidRPr="00D839FF">
              <w:t>.</w:t>
            </w:r>
          </w:p>
        </w:tc>
      </w:tr>
      <w:tr w:rsidR="003B01CB" w:rsidRPr="00D839FF" w14:paraId="2AE100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BF350D" w14:textId="77777777" w:rsidR="00394471" w:rsidRPr="00D839FF" w:rsidRDefault="00394471" w:rsidP="00964CC4">
            <w:pPr>
              <w:pStyle w:val="TAL"/>
              <w:rPr>
                <w:b/>
                <w:i/>
                <w:szCs w:val="22"/>
                <w:lang w:eastAsia="sv-SE"/>
              </w:rPr>
            </w:pPr>
            <w:r w:rsidRPr="00D839FF">
              <w:rPr>
                <w:b/>
                <w:i/>
                <w:szCs w:val="22"/>
                <w:lang w:eastAsia="sv-SE"/>
              </w:rPr>
              <w:t>sps-Config</w:t>
            </w:r>
            <w:r w:rsidRPr="00D839FF">
              <w:rPr>
                <w:b/>
                <w:i/>
                <w:szCs w:val="22"/>
              </w:rPr>
              <w:t>ToAddMod</w:t>
            </w:r>
            <w:r w:rsidRPr="00D839FF">
              <w:rPr>
                <w:b/>
                <w:i/>
                <w:szCs w:val="22"/>
                <w:lang w:eastAsia="sv-SE"/>
              </w:rPr>
              <w:t>List</w:t>
            </w:r>
          </w:p>
          <w:p w14:paraId="18630C71" w14:textId="77777777" w:rsidR="00394471" w:rsidRPr="00D839FF" w:rsidRDefault="00394471" w:rsidP="00964CC4">
            <w:pPr>
              <w:pStyle w:val="TAL"/>
              <w:rPr>
                <w:b/>
                <w:i/>
                <w:szCs w:val="22"/>
                <w:lang w:eastAsia="sv-SE"/>
              </w:rPr>
            </w:pPr>
            <w:r w:rsidRPr="00D839FF">
              <w:t xml:space="preserve">Indicates a list of one or more DL SPS configurations to be added or modified in one BWP. </w:t>
            </w:r>
            <w:r w:rsidRPr="00D839FF">
              <w:rPr>
                <w:lang w:eastAsia="sv-SE"/>
              </w:rPr>
              <w:t>Except for reconfiguration with sync, the NW does not reconfigure a SPS configuration when it is active (see TS 38.321 [3]).</w:t>
            </w:r>
          </w:p>
        </w:tc>
      </w:tr>
      <w:tr w:rsidR="003B01CB" w:rsidRPr="00D839FF" w14:paraId="7A3AB2B9" w14:textId="77777777" w:rsidTr="00964CC4">
        <w:tc>
          <w:tcPr>
            <w:tcW w:w="14173" w:type="dxa"/>
            <w:tcBorders>
              <w:top w:val="single" w:sz="4" w:space="0" w:color="auto"/>
              <w:left w:val="single" w:sz="4" w:space="0" w:color="auto"/>
              <w:bottom w:val="single" w:sz="4" w:space="0" w:color="auto"/>
              <w:right w:val="single" w:sz="4" w:space="0" w:color="auto"/>
            </w:tcBorders>
          </w:tcPr>
          <w:p w14:paraId="14ED4E94" w14:textId="77777777" w:rsidR="00394471" w:rsidRPr="00D839FF" w:rsidRDefault="00394471" w:rsidP="00964CC4">
            <w:pPr>
              <w:pStyle w:val="TAL"/>
              <w:rPr>
                <w:b/>
                <w:i/>
              </w:rPr>
            </w:pPr>
            <w:r w:rsidRPr="00D839FF">
              <w:rPr>
                <w:b/>
                <w:i/>
              </w:rPr>
              <w:t>sps-ConfigToReleaseList</w:t>
            </w:r>
          </w:p>
          <w:p w14:paraId="6EEC4C5E" w14:textId="77777777" w:rsidR="00394471" w:rsidRPr="00D839FF" w:rsidRDefault="00394471" w:rsidP="00964CC4">
            <w:pPr>
              <w:pStyle w:val="TAL"/>
              <w:rPr>
                <w:b/>
                <w:i/>
                <w:szCs w:val="22"/>
                <w:lang w:eastAsia="sv-SE"/>
              </w:rPr>
            </w:pPr>
            <w:r w:rsidRPr="00D839FF">
              <w:t>Indicates a list of one or more DL SPS configurations to be released. T</w:t>
            </w:r>
            <w:r w:rsidRPr="00D839FF">
              <w:rPr>
                <w:lang w:eastAsia="sv-SE"/>
              </w:rPr>
              <w:t>he NW may release a SPS configuration at any time.</w:t>
            </w:r>
          </w:p>
        </w:tc>
      </w:tr>
      <w:tr w:rsidR="003B01CB" w:rsidRPr="00D839FF" w14:paraId="5D5778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E757B9" w14:textId="77777777" w:rsidR="00394471" w:rsidRPr="00D839FF" w:rsidRDefault="00394471" w:rsidP="00964CC4">
            <w:pPr>
              <w:pStyle w:val="TAL"/>
              <w:rPr>
                <w:b/>
                <w:i/>
                <w:szCs w:val="22"/>
                <w:lang w:eastAsia="sv-SE"/>
              </w:rPr>
            </w:pPr>
            <w:r w:rsidRPr="00D839FF">
              <w:rPr>
                <w:b/>
                <w:i/>
                <w:szCs w:val="22"/>
                <w:lang w:eastAsia="sv-SE"/>
              </w:rPr>
              <w:t>radioLinkMonitoringConfig</w:t>
            </w:r>
          </w:p>
          <w:p w14:paraId="1E1D1912" w14:textId="77777777" w:rsidR="00394471" w:rsidRPr="00D839FF" w:rsidRDefault="00394471" w:rsidP="00964CC4">
            <w:pPr>
              <w:pStyle w:val="TAL"/>
              <w:rPr>
                <w:szCs w:val="22"/>
                <w:lang w:eastAsia="sv-SE"/>
              </w:rPr>
            </w:pPr>
            <w:r w:rsidRPr="00D839FF">
              <w:rPr>
                <w:szCs w:val="22"/>
                <w:lang w:eastAsia="sv-SE"/>
              </w:rPr>
              <w:t>UE specific configuration of radio link monitoring for detecting cell- and beam radio link failure occasions.</w:t>
            </w:r>
            <w:r w:rsidRPr="00D839FF">
              <w:rPr>
                <w:lang w:eastAsia="sv-SE"/>
              </w:rPr>
              <w:t xml:space="preserve"> </w:t>
            </w:r>
            <w:r w:rsidRPr="00D839FF">
              <w:rPr>
                <w:szCs w:val="22"/>
                <w:lang w:eastAsia="sv-SE"/>
              </w:rPr>
              <w:t>The maximum number of failure detection resources should be limited up to 8 for both cell and beam radio link failure detection.</w:t>
            </w:r>
            <w:r w:rsidRPr="00D839FF">
              <w:rPr>
                <w:rFonts w:cs="Arial"/>
                <w:lang w:eastAsia="sv-SE"/>
              </w:rPr>
              <w:t xml:space="preserve"> For SCells, only periodic 1-port CSI-RS can be configured in IE </w:t>
            </w:r>
            <w:r w:rsidRPr="00D839FF">
              <w:rPr>
                <w:rFonts w:cs="Arial"/>
                <w:i/>
                <w:lang w:eastAsia="x-none"/>
              </w:rPr>
              <w:t>RadioLinkMonitoringConfig</w:t>
            </w:r>
            <w:r w:rsidRPr="00D839FF">
              <w:rPr>
                <w:rFonts w:cs="Arial"/>
                <w:lang w:eastAsia="sv-SE"/>
              </w:rPr>
              <w:t>.</w:t>
            </w:r>
          </w:p>
        </w:tc>
      </w:tr>
      <w:tr w:rsidR="003B01CB" w:rsidRPr="00D839FF" w14:paraId="1B422B2E" w14:textId="77777777" w:rsidTr="00964CC4">
        <w:tc>
          <w:tcPr>
            <w:tcW w:w="14173" w:type="dxa"/>
            <w:tcBorders>
              <w:top w:val="single" w:sz="4" w:space="0" w:color="auto"/>
              <w:left w:val="single" w:sz="4" w:space="0" w:color="auto"/>
              <w:bottom w:val="single" w:sz="4" w:space="0" w:color="auto"/>
              <w:right w:val="single" w:sz="4" w:space="0" w:color="auto"/>
            </w:tcBorders>
          </w:tcPr>
          <w:p w14:paraId="7FACBEE8" w14:textId="77777777" w:rsidR="00394471" w:rsidRPr="00D839FF" w:rsidRDefault="00394471" w:rsidP="00964CC4">
            <w:pPr>
              <w:pStyle w:val="TAL"/>
              <w:rPr>
                <w:b/>
                <w:bCs/>
                <w:i/>
                <w:iCs/>
              </w:rPr>
            </w:pPr>
            <w:r w:rsidRPr="00D839FF">
              <w:rPr>
                <w:b/>
                <w:bCs/>
                <w:i/>
                <w:iCs/>
              </w:rPr>
              <w:t>sl-PDCCH-Config</w:t>
            </w:r>
          </w:p>
          <w:p w14:paraId="2124C910" w14:textId="1EB4DCE9" w:rsidR="00394471" w:rsidRPr="00D839FF" w:rsidRDefault="00394471" w:rsidP="00964CC4">
            <w:pPr>
              <w:pStyle w:val="TAL"/>
              <w:rPr>
                <w:b/>
                <w:i/>
                <w:szCs w:val="22"/>
                <w:lang w:eastAsia="sv-SE"/>
              </w:rPr>
            </w:pPr>
            <w:r w:rsidRPr="00D839FF">
              <w:rPr>
                <w:szCs w:val="22"/>
              </w:rPr>
              <w:t>Indicates the UE specific PDCCH configurations for receiving the SL grants (via SL-RNTI or SL</w:t>
            </w:r>
            <w:r w:rsidRPr="00D839FF">
              <w:rPr>
                <w:rFonts w:asciiTheme="minorEastAsia" w:eastAsiaTheme="minorEastAsia" w:hAnsiTheme="minorEastAsia"/>
                <w:szCs w:val="22"/>
              </w:rPr>
              <w:t>-</w:t>
            </w:r>
            <w:r w:rsidRPr="00D839FF">
              <w:rPr>
                <w:szCs w:val="22"/>
              </w:rPr>
              <w:t>CS-RNTI) for NR sidelink communication</w:t>
            </w:r>
            <w:r w:rsidR="0039645C" w:rsidRPr="00D839FF">
              <w:rPr>
                <w:rFonts w:cs="Arial"/>
                <w:szCs w:val="22"/>
              </w:rPr>
              <w:t>/discovery</w:t>
            </w:r>
            <w:r w:rsidRPr="00D839FF">
              <w:rPr>
                <w:b/>
                <w:i/>
                <w:szCs w:val="22"/>
              </w:rPr>
              <w:t>.</w:t>
            </w:r>
          </w:p>
        </w:tc>
      </w:tr>
      <w:tr w:rsidR="00E05EBB" w:rsidRPr="00D839FF" w14:paraId="2C6585EC" w14:textId="77777777" w:rsidTr="00964CC4">
        <w:tc>
          <w:tcPr>
            <w:tcW w:w="14173" w:type="dxa"/>
            <w:tcBorders>
              <w:top w:val="single" w:sz="4" w:space="0" w:color="auto"/>
              <w:left w:val="single" w:sz="4" w:space="0" w:color="auto"/>
              <w:bottom w:val="single" w:sz="4" w:space="0" w:color="auto"/>
              <w:right w:val="single" w:sz="4" w:space="0" w:color="auto"/>
            </w:tcBorders>
          </w:tcPr>
          <w:p w14:paraId="547F384F" w14:textId="77777777" w:rsidR="00394471" w:rsidRPr="00D839FF" w:rsidRDefault="00394471" w:rsidP="00964CC4">
            <w:pPr>
              <w:pStyle w:val="TAL"/>
              <w:rPr>
                <w:rFonts w:cs="Calibri Light"/>
                <w:b/>
                <w:bCs/>
                <w:i/>
                <w:iCs/>
              </w:rPr>
            </w:pPr>
            <w:r w:rsidRPr="00D839FF">
              <w:rPr>
                <w:b/>
                <w:bCs/>
                <w:i/>
                <w:iCs/>
              </w:rPr>
              <w:t>sl-V2X-PDCCH-Config</w:t>
            </w:r>
          </w:p>
          <w:p w14:paraId="2FA01C2C" w14:textId="7189C16E" w:rsidR="00394471" w:rsidRPr="00D839FF" w:rsidRDefault="00394471" w:rsidP="00964CC4">
            <w:pPr>
              <w:pStyle w:val="TAL"/>
              <w:rPr>
                <w:b/>
                <w:i/>
                <w:szCs w:val="22"/>
                <w:lang w:eastAsia="sv-SE"/>
              </w:rPr>
            </w:pPr>
            <w:r w:rsidRPr="00D839FF">
              <w:rPr>
                <w:szCs w:val="22"/>
              </w:rPr>
              <w:t>Indicates the UE specific PDCCH configurations for receiving SL grants (i.e. sidelink SPS) for V2X sidelink communication</w:t>
            </w:r>
            <w:r w:rsidRPr="00D839FF">
              <w:rPr>
                <w:b/>
                <w:i/>
                <w:szCs w:val="22"/>
              </w:rPr>
              <w:t>.</w:t>
            </w:r>
          </w:p>
        </w:tc>
      </w:tr>
    </w:tbl>
    <w:p w14:paraId="1C446307" w14:textId="77777777" w:rsidR="00CA6188" w:rsidRPr="00D839FF" w:rsidRDefault="00CA6188" w:rsidP="00CA618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7E46F01" w14:textId="77777777" w:rsidTr="00E05EBB">
        <w:tc>
          <w:tcPr>
            <w:tcW w:w="14173" w:type="dxa"/>
            <w:tcBorders>
              <w:top w:val="single" w:sz="4" w:space="0" w:color="auto"/>
              <w:left w:val="single" w:sz="4" w:space="0" w:color="auto"/>
              <w:bottom w:val="single" w:sz="4" w:space="0" w:color="auto"/>
              <w:right w:val="single" w:sz="4" w:space="0" w:color="auto"/>
            </w:tcBorders>
            <w:hideMark/>
          </w:tcPr>
          <w:p w14:paraId="0697C81B" w14:textId="4AB57AA4" w:rsidR="00CA6188" w:rsidRPr="00D839FF" w:rsidRDefault="00CA6188" w:rsidP="00E05EBB">
            <w:pPr>
              <w:pStyle w:val="TAH"/>
              <w:rPr>
                <w:szCs w:val="22"/>
                <w:lang w:eastAsia="sv-SE"/>
              </w:rPr>
            </w:pPr>
            <w:r w:rsidRPr="00D839FF">
              <w:rPr>
                <w:i/>
                <w:szCs w:val="22"/>
                <w:lang w:eastAsia="sv-SE"/>
              </w:rPr>
              <w:lastRenderedPageBreak/>
              <w:t>TCI-</w:t>
            </w:r>
            <w:r w:rsidR="00BF6332" w:rsidRPr="00D839FF">
              <w:rPr>
                <w:i/>
                <w:szCs w:val="22"/>
                <w:lang w:eastAsia="sv-SE"/>
              </w:rPr>
              <w:t>I</w:t>
            </w:r>
            <w:r w:rsidRPr="00D839FF">
              <w:rPr>
                <w:i/>
                <w:szCs w:val="22"/>
                <w:lang w:eastAsia="sv-SE"/>
              </w:rPr>
              <w:t xml:space="preserve">nDCI </w:t>
            </w:r>
            <w:r w:rsidRPr="00D839FF">
              <w:rPr>
                <w:szCs w:val="22"/>
                <w:lang w:eastAsia="sv-SE"/>
              </w:rPr>
              <w:t>field descriptions</w:t>
            </w:r>
          </w:p>
        </w:tc>
      </w:tr>
      <w:tr w:rsidR="003B01CB" w:rsidRPr="00D839FF" w14:paraId="4F338CE9" w14:textId="77777777" w:rsidTr="00E05EBB">
        <w:tc>
          <w:tcPr>
            <w:tcW w:w="14173" w:type="dxa"/>
            <w:tcBorders>
              <w:top w:val="single" w:sz="4" w:space="0" w:color="auto"/>
              <w:left w:val="single" w:sz="4" w:space="0" w:color="auto"/>
              <w:bottom w:val="single" w:sz="4" w:space="0" w:color="auto"/>
              <w:right w:val="single" w:sz="4" w:space="0" w:color="auto"/>
            </w:tcBorders>
            <w:hideMark/>
          </w:tcPr>
          <w:p w14:paraId="61833FDE" w14:textId="77777777" w:rsidR="00CA6188" w:rsidRPr="00D839FF" w:rsidRDefault="00CA6188" w:rsidP="00E05EBB">
            <w:pPr>
              <w:pStyle w:val="TAL"/>
              <w:rPr>
                <w:b/>
                <w:i/>
                <w:szCs w:val="22"/>
                <w:lang w:eastAsia="sv-SE"/>
              </w:rPr>
            </w:pPr>
            <w:r w:rsidRPr="00D839FF">
              <w:rPr>
                <w:b/>
                <w:i/>
                <w:szCs w:val="22"/>
                <w:lang w:eastAsia="sv-SE"/>
              </w:rPr>
              <w:t>applyIndicatedTCI-StateDCI-1-0</w:t>
            </w:r>
          </w:p>
          <w:p w14:paraId="033624EF" w14:textId="77777777" w:rsidR="00CA6188" w:rsidRPr="00D839FF" w:rsidRDefault="00CA6188" w:rsidP="00E05EBB">
            <w:pPr>
              <w:pStyle w:val="TAL"/>
              <w:rPr>
                <w:szCs w:val="22"/>
                <w:lang w:eastAsia="sv-SE"/>
              </w:rPr>
            </w:pPr>
            <w:r w:rsidRPr="00D839FF">
              <w:t xml:space="preserve">This field indicates, for PDSCH reception scheduled or activated by DCI format 1_0, if the UE applies the first, the second or both "indicated" DL only TCI or joint TCI as specified in TS 38.214 [19], clause 5.1.5. </w:t>
            </w:r>
          </w:p>
        </w:tc>
      </w:tr>
      <w:tr w:rsidR="00E05EBB" w:rsidRPr="00D839FF" w14:paraId="62C53694" w14:textId="77777777" w:rsidTr="00E05EBB">
        <w:tc>
          <w:tcPr>
            <w:tcW w:w="14173" w:type="dxa"/>
            <w:tcBorders>
              <w:top w:val="single" w:sz="4" w:space="0" w:color="auto"/>
              <w:left w:val="single" w:sz="4" w:space="0" w:color="auto"/>
              <w:bottom w:val="single" w:sz="4" w:space="0" w:color="auto"/>
              <w:right w:val="single" w:sz="4" w:space="0" w:color="auto"/>
            </w:tcBorders>
            <w:hideMark/>
          </w:tcPr>
          <w:p w14:paraId="07B1A74F" w14:textId="77777777" w:rsidR="00CA6188" w:rsidRPr="00D839FF" w:rsidRDefault="00CA6188" w:rsidP="00E05EBB">
            <w:pPr>
              <w:pStyle w:val="TAL"/>
              <w:rPr>
                <w:b/>
                <w:i/>
                <w:szCs w:val="22"/>
                <w:lang w:eastAsia="sv-SE"/>
              </w:rPr>
            </w:pPr>
            <w:r w:rsidRPr="00D839FF">
              <w:rPr>
                <w:b/>
                <w:i/>
                <w:szCs w:val="22"/>
                <w:lang w:eastAsia="sv-SE"/>
              </w:rPr>
              <w:t>tci-SelectionPresentInDCI</w:t>
            </w:r>
          </w:p>
          <w:p w14:paraId="456C31F4" w14:textId="77777777" w:rsidR="00CA6188" w:rsidRPr="00D839FF" w:rsidRDefault="00CA6188" w:rsidP="00E05EBB">
            <w:pPr>
              <w:pStyle w:val="TAL"/>
              <w:rPr>
                <w:bCs/>
                <w:iCs/>
                <w:szCs w:val="22"/>
                <w:lang w:eastAsia="sv-SE"/>
              </w:rPr>
            </w:pPr>
            <w:r w:rsidRPr="00D839FF">
              <w:rPr>
                <w:bCs/>
                <w:iCs/>
                <w:szCs w:val="22"/>
                <w:lang w:eastAsia="sv-SE"/>
              </w:rPr>
              <w:t>Used as specified in TS 38.214 [19] clause 5.1.5 and TS 38.212 [17] clauses 7.3.1.2.2 and 7.3.1.2.3.</w:t>
            </w:r>
          </w:p>
        </w:tc>
      </w:tr>
    </w:tbl>
    <w:p w14:paraId="4DCF8294" w14:textId="77777777" w:rsidR="00394471" w:rsidRPr="00D839F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3B01CB" w:rsidRPr="00D839FF" w14:paraId="6B3DAE3F" w14:textId="77777777" w:rsidTr="00345BEA">
        <w:trPr>
          <w:trHeight w:val="258"/>
        </w:trPr>
        <w:tc>
          <w:tcPr>
            <w:tcW w:w="4027" w:type="dxa"/>
            <w:tcBorders>
              <w:top w:val="single" w:sz="4" w:space="0" w:color="auto"/>
              <w:left w:val="single" w:sz="4" w:space="0" w:color="auto"/>
              <w:bottom w:val="single" w:sz="4" w:space="0" w:color="auto"/>
              <w:right w:val="single" w:sz="4" w:space="0" w:color="auto"/>
            </w:tcBorders>
            <w:hideMark/>
          </w:tcPr>
          <w:p w14:paraId="2CD14B6C" w14:textId="77777777" w:rsidR="00394471" w:rsidRPr="00D839FF" w:rsidRDefault="00394471" w:rsidP="00964CC4">
            <w:pPr>
              <w:pStyle w:val="TAH"/>
              <w:rPr>
                <w:rFonts w:eastAsia="Calibri"/>
                <w:szCs w:val="22"/>
                <w:lang w:eastAsia="sv-SE"/>
              </w:rPr>
            </w:pPr>
            <w:r w:rsidRPr="00D839FF">
              <w:rPr>
                <w:rFonts w:eastAsia="Calibri"/>
                <w:szCs w:val="22"/>
                <w:lang w:eastAsia="sv-SE"/>
              </w:rPr>
              <w:t>Conditional Presence</w:t>
            </w:r>
          </w:p>
        </w:tc>
        <w:tc>
          <w:tcPr>
            <w:tcW w:w="10148" w:type="dxa"/>
            <w:tcBorders>
              <w:top w:val="single" w:sz="4" w:space="0" w:color="auto"/>
              <w:left w:val="single" w:sz="4" w:space="0" w:color="auto"/>
              <w:bottom w:val="single" w:sz="4" w:space="0" w:color="auto"/>
              <w:right w:val="single" w:sz="4" w:space="0" w:color="auto"/>
            </w:tcBorders>
            <w:hideMark/>
          </w:tcPr>
          <w:p w14:paraId="74473809" w14:textId="77777777" w:rsidR="00394471" w:rsidRPr="00D839FF" w:rsidRDefault="00394471" w:rsidP="00964CC4">
            <w:pPr>
              <w:pStyle w:val="TAH"/>
              <w:rPr>
                <w:rFonts w:eastAsia="Calibri"/>
                <w:szCs w:val="22"/>
                <w:lang w:eastAsia="sv-SE"/>
              </w:rPr>
            </w:pPr>
            <w:r w:rsidRPr="00D839FF">
              <w:rPr>
                <w:rFonts w:eastAsia="Calibri"/>
                <w:szCs w:val="22"/>
                <w:lang w:eastAsia="sv-SE"/>
              </w:rPr>
              <w:t>Explanation</w:t>
            </w:r>
          </w:p>
        </w:tc>
      </w:tr>
      <w:tr w:rsidR="003B01CB" w:rsidRPr="00D839FF" w14:paraId="391CE94D" w14:textId="77777777" w:rsidTr="0071565C">
        <w:trPr>
          <w:trHeight w:val="258"/>
        </w:trPr>
        <w:tc>
          <w:tcPr>
            <w:tcW w:w="4027" w:type="dxa"/>
            <w:tcBorders>
              <w:top w:val="single" w:sz="4" w:space="0" w:color="auto"/>
              <w:left w:val="single" w:sz="4" w:space="0" w:color="auto"/>
              <w:bottom w:val="single" w:sz="4" w:space="0" w:color="auto"/>
              <w:right w:val="single" w:sz="4" w:space="0" w:color="auto"/>
            </w:tcBorders>
          </w:tcPr>
          <w:p w14:paraId="11DCEBB0" w14:textId="77777777" w:rsidR="00AE678F" w:rsidRPr="00D839FF" w:rsidRDefault="00AE678F" w:rsidP="0071565C">
            <w:pPr>
              <w:pStyle w:val="TAH"/>
              <w:jc w:val="left"/>
              <w:rPr>
                <w:rFonts w:eastAsia="Calibri"/>
                <w:b w:val="0"/>
                <w:bCs/>
                <w:i/>
                <w:iCs/>
                <w:szCs w:val="22"/>
                <w:lang w:eastAsia="sv-SE"/>
              </w:rPr>
            </w:pPr>
            <w:r w:rsidRPr="00D839FF">
              <w:rPr>
                <w:rFonts w:eastAsia="Calibri"/>
                <w:b w:val="0"/>
                <w:bCs/>
                <w:i/>
                <w:iCs/>
                <w:szCs w:val="22"/>
                <w:lang w:eastAsia="sv-SE"/>
              </w:rPr>
              <w:t>MeasObject-NCD-SSB</w:t>
            </w:r>
          </w:p>
        </w:tc>
        <w:tc>
          <w:tcPr>
            <w:tcW w:w="10148" w:type="dxa"/>
            <w:tcBorders>
              <w:top w:val="single" w:sz="4" w:space="0" w:color="auto"/>
              <w:left w:val="single" w:sz="4" w:space="0" w:color="auto"/>
              <w:bottom w:val="single" w:sz="4" w:space="0" w:color="auto"/>
              <w:right w:val="single" w:sz="4" w:space="0" w:color="auto"/>
            </w:tcBorders>
          </w:tcPr>
          <w:p w14:paraId="634A6BF8" w14:textId="7838AA2F" w:rsidR="00AE678F" w:rsidRPr="00D839FF" w:rsidRDefault="00AE678F" w:rsidP="0071565C">
            <w:pPr>
              <w:pStyle w:val="TAH"/>
              <w:jc w:val="left"/>
              <w:rPr>
                <w:rFonts w:eastAsia="Calibri"/>
                <w:b w:val="0"/>
                <w:bCs/>
                <w:szCs w:val="22"/>
                <w:lang w:eastAsia="sv-SE"/>
              </w:rPr>
            </w:pPr>
            <w:r w:rsidRPr="00D839FF">
              <w:rPr>
                <w:rFonts w:eastAsia="Calibri"/>
                <w:b w:val="0"/>
                <w:bCs/>
                <w:szCs w:val="22"/>
                <w:lang w:eastAsia="sv-SE"/>
              </w:rPr>
              <w:t>This field is optionally present</w:t>
            </w:r>
            <w:r w:rsidR="00642EDA" w:rsidRPr="00D839FF">
              <w:rPr>
                <w:rFonts w:eastAsia="Calibri"/>
                <w:b w:val="0"/>
                <w:bCs/>
                <w:szCs w:val="22"/>
                <w:lang w:eastAsia="sv-SE"/>
              </w:rPr>
              <w:t>,</w:t>
            </w:r>
            <w:r w:rsidRPr="00D839FF">
              <w:rPr>
                <w:rFonts w:eastAsia="Calibri"/>
                <w:b w:val="0"/>
                <w:bCs/>
                <w:szCs w:val="22"/>
                <w:lang w:eastAsia="sv-SE"/>
              </w:rPr>
              <w:t xml:space="preserve"> Need S</w:t>
            </w:r>
            <w:r w:rsidR="00642EDA" w:rsidRPr="00D839FF">
              <w:rPr>
                <w:rFonts w:eastAsia="Calibri"/>
                <w:b w:val="0"/>
                <w:bCs/>
                <w:szCs w:val="22"/>
                <w:lang w:eastAsia="sv-SE"/>
              </w:rPr>
              <w:t>,</w:t>
            </w:r>
            <w:r w:rsidRPr="00D839FF">
              <w:rPr>
                <w:rFonts w:eastAsia="Calibri"/>
                <w:b w:val="0"/>
                <w:bCs/>
                <w:szCs w:val="22"/>
                <w:lang w:eastAsia="sv-SE"/>
              </w:rPr>
              <w:t xml:space="preserve"> if </w:t>
            </w:r>
            <w:r w:rsidRPr="00D839FF">
              <w:rPr>
                <w:rFonts w:eastAsia="Calibri"/>
                <w:b w:val="0"/>
                <w:bCs/>
                <w:i/>
                <w:iCs/>
                <w:szCs w:val="22"/>
                <w:lang w:eastAsia="sv-SE"/>
              </w:rPr>
              <w:t>nonCellDefiningSSB</w:t>
            </w:r>
            <w:r w:rsidRPr="00D839FF">
              <w:rPr>
                <w:rFonts w:eastAsia="Calibri"/>
                <w:b w:val="0"/>
                <w:bCs/>
                <w:szCs w:val="22"/>
                <w:lang w:eastAsia="sv-SE"/>
              </w:rPr>
              <w:t xml:space="preserve"> is configured in this DL BWP. It is absent otherwise.</w:t>
            </w:r>
          </w:p>
        </w:tc>
      </w:tr>
      <w:tr w:rsidR="003B01CB" w:rsidRPr="00D839FF" w14:paraId="2AAE6E59" w14:textId="77777777" w:rsidTr="00771058">
        <w:trPr>
          <w:trHeight w:val="247"/>
        </w:trPr>
        <w:tc>
          <w:tcPr>
            <w:tcW w:w="4027" w:type="dxa"/>
            <w:shd w:val="clear" w:color="auto" w:fill="auto"/>
          </w:tcPr>
          <w:p w14:paraId="5193B5A4" w14:textId="77777777" w:rsidR="00345BEA" w:rsidRPr="00D839FF" w:rsidRDefault="00345BEA" w:rsidP="00771058">
            <w:pPr>
              <w:pStyle w:val="TAL"/>
              <w:rPr>
                <w:rFonts w:eastAsia="Calibri"/>
                <w:i/>
                <w:szCs w:val="22"/>
                <w:lang w:eastAsia="sv-SE"/>
              </w:rPr>
            </w:pPr>
            <w:r w:rsidRPr="00D839FF">
              <w:rPr>
                <w:rFonts w:eastAsia="Calibri"/>
                <w:i/>
                <w:szCs w:val="22"/>
                <w:lang w:eastAsia="sv-SE"/>
              </w:rPr>
              <w:t>PreConfigMG</w:t>
            </w:r>
          </w:p>
        </w:tc>
        <w:tc>
          <w:tcPr>
            <w:tcW w:w="10148" w:type="dxa"/>
            <w:shd w:val="clear" w:color="auto" w:fill="auto"/>
          </w:tcPr>
          <w:p w14:paraId="2AAC2FB1" w14:textId="0BC4C746" w:rsidR="00345BEA" w:rsidRPr="00D839FF" w:rsidRDefault="00345BEA" w:rsidP="00771058">
            <w:pPr>
              <w:pStyle w:val="TAL"/>
              <w:rPr>
                <w:rFonts w:eastAsia="Calibri"/>
                <w:szCs w:val="22"/>
                <w:lang w:eastAsia="sv-SE"/>
              </w:rPr>
            </w:pPr>
            <w:r w:rsidRPr="00D839FF">
              <w:rPr>
                <w:rFonts w:eastAsia="Calibri"/>
                <w:szCs w:val="22"/>
                <w:lang w:eastAsia="sv-SE"/>
              </w:rPr>
              <w:t xml:space="preserve">The field is optionally present, Need R, if there is at least one per UE gap configured with </w:t>
            </w:r>
            <w:r w:rsidRPr="00D839FF">
              <w:rPr>
                <w:rFonts w:eastAsia="Calibri"/>
                <w:i/>
                <w:iCs/>
                <w:szCs w:val="22"/>
                <w:lang w:eastAsia="sv-SE"/>
              </w:rPr>
              <w:t>preConfigInd</w:t>
            </w:r>
            <w:r w:rsidRPr="00D839FF">
              <w:rPr>
                <w:rFonts w:eastAsia="Calibri"/>
                <w:szCs w:val="22"/>
                <w:lang w:eastAsia="sv-SE"/>
              </w:rPr>
              <w:t xml:space="preserve"> or there is at least one per FR gap of the same FR which the BWP belongs to and configured with </w:t>
            </w:r>
            <w:r w:rsidRPr="00D839FF">
              <w:rPr>
                <w:rFonts w:eastAsia="Calibri"/>
                <w:i/>
                <w:iCs/>
                <w:szCs w:val="22"/>
                <w:lang w:eastAsia="sv-SE"/>
              </w:rPr>
              <w:t>preConfigInd</w:t>
            </w:r>
            <w:r w:rsidRPr="00D839FF">
              <w:rPr>
                <w:rFonts w:eastAsia="Calibri"/>
                <w:szCs w:val="22"/>
                <w:lang w:eastAsia="sv-SE"/>
              </w:rPr>
              <w:t>. It is absent</w:t>
            </w:r>
            <w:r w:rsidR="00CE29E7" w:rsidRPr="00D839FF">
              <w:rPr>
                <w:rFonts w:eastAsia="Calibri"/>
                <w:szCs w:val="22"/>
                <w:lang w:eastAsia="sv-SE"/>
              </w:rPr>
              <w:t>, Need R,</w:t>
            </w:r>
            <w:r w:rsidRPr="00D839FF">
              <w:rPr>
                <w:rFonts w:eastAsia="Calibri"/>
                <w:szCs w:val="22"/>
                <w:lang w:eastAsia="sv-SE"/>
              </w:rPr>
              <w:t xml:space="preserve"> otherwise.</w:t>
            </w:r>
          </w:p>
        </w:tc>
      </w:tr>
      <w:tr w:rsidR="003B01CB" w:rsidRPr="00D839FF" w14:paraId="05F4A21E" w14:textId="77777777" w:rsidTr="00345BEA">
        <w:trPr>
          <w:trHeight w:val="247"/>
        </w:trPr>
        <w:tc>
          <w:tcPr>
            <w:tcW w:w="4027" w:type="dxa"/>
            <w:tcBorders>
              <w:top w:val="single" w:sz="4" w:space="0" w:color="auto"/>
              <w:left w:val="single" w:sz="4" w:space="0" w:color="auto"/>
              <w:bottom w:val="single" w:sz="4" w:space="0" w:color="auto"/>
              <w:right w:val="single" w:sz="4" w:space="0" w:color="auto"/>
            </w:tcBorders>
            <w:hideMark/>
          </w:tcPr>
          <w:p w14:paraId="3852A631" w14:textId="77777777" w:rsidR="00394471" w:rsidRPr="00D839FF" w:rsidRDefault="00394471" w:rsidP="00964CC4">
            <w:pPr>
              <w:pStyle w:val="TAL"/>
              <w:rPr>
                <w:rFonts w:eastAsia="Calibri"/>
                <w:i/>
                <w:szCs w:val="22"/>
                <w:lang w:eastAsia="sv-SE"/>
              </w:rPr>
            </w:pPr>
            <w:r w:rsidRPr="00D839FF">
              <w:rPr>
                <w:rFonts w:eastAsia="Calibri"/>
                <w:i/>
                <w:szCs w:val="22"/>
                <w:lang w:eastAsia="sv-SE"/>
              </w:rPr>
              <w:t>ScellOnly</w:t>
            </w:r>
          </w:p>
        </w:tc>
        <w:tc>
          <w:tcPr>
            <w:tcW w:w="10148" w:type="dxa"/>
            <w:tcBorders>
              <w:top w:val="single" w:sz="4" w:space="0" w:color="auto"/>
              <w:left w:val="single" w:sz="4" w:space="0" w:color="auto"/>
              <w:bottom w:val="single" w:sz="4" w:space="0" w:color="auto"/>
              <w:right w:val="single" w:sz="4" w:space="0" w:color="auto"/>
            </w:tcBorders>
            <w:hideMark/>
          </w:tcPr>
          <w:p w14:paraId="55BE70A7" w14:textId="77777777" w:rsidR="00394471" w:rsidRPr="00D839FF" w:rsidRDefault="00394471" w:rsidP="00964CC4">
            <w:pPr>
              <w:pStyle w:val="TAL"/>
              <w:rPr>
                <w:rFonts w:eastAsia="Calibri"/>
                <w:szCs w:val="22"/>
                <w:lang w:eastAsia="sv-SE"/>
              </w:rPr>
            </w:pPr>
            <w:r w:rsidRPr="00D839FF">
              <w:rPr>
                <w:rFonts w:eastAsia="Calibri"/>
                <w:szCs w:val="22"/>
                <w:lang w:eastAsia="sv-SE"/>
              </w:rPr>
              <w:t xml:space="preserve">The field is optionally present, Need M, in the </w:t>
            </w:r>
            <w:r w:rsidRPr="00D839FF">
              <w:rPr>
                <w:rFonts w:eastAsia="Calibri"/>
                <w:i/>
                <w:lang w:eastAsia="sv-SE"/>
              </w:rPr>
              <w:t>BWP-DownlinkDedicated</w:t>
            </w:r>
            <w:r w:rsidRPr="00D839FF">
              <w:rPr>
                <w:rFonts w:eastAsia="Calibri"/>
                <w:szCs w:val="22"/>
                <w:lang w:eastAsia="sv-SE"/>
              </w:rPr>
              <w:t xml:space="preserve"> of an Scell. It is absent otherwise.</w:t>
            </w:r>
          </w:p>
        </w:tc>
      </w:tr>
      <w:tr w:rsidR="00F747EB" w:rsidRPr="00D839FF" w14:paraId="6BD3D0C0" w14:textId="77777777" w:rsidTr="00EE6A93">
        <w:trPr>
          <w:trHeight w:val="247"/>
        </w:trPr>
        <w:tc>
          <w:tcPr>
            <w:tcW w:w="4027" w:type="dxa"/>
            <w:tcBorders>
              <w:top w:val="single" w:sz="4" w:space="0" w:color="auto"/>
              <w:left w:val="single" w:sz="4" w:space="0" w:color="auto"/>
              <w:bottom w:val="single" w:sz="4" w:space="0" w:color="auto"/>
              <w:right w:val="single" w:sz="4" w:space="0" w:color="auto"/>
            </w:tcBorders>
            <w:hideMark/>
          </w:tcPr>
          <w:p w14:paraId="4122B05A" w14:textId="58300A9F" w:rsidR="00EE6A93" w:rsidRPr="00D839FF" w:rsidRDefault="00EE6A93" w:rsidP="0071565C">
            <w:pPr>
              <w:pStyle w:val="TAL"/>
              <w:rPr>
                <w:rFonts w:eastAsia="Calibri"/>
                <w:i/>
                <w:szCs w:val="22"/>
                <w:lang w:eastAsia="sv-SE"/>
              </w:rPr>
            </w:pPr>
            <w:r w:rsidRPr="00D839FF">
              <w:rPr>
                <w:rFonts w:eastAsia="Calibri"/>
                <w:i/>
                <w:szCs w:val="22"/>
                <w:lang w:eastAsia="sv-SE"/>
              </w:rPr>
              <w:t>Sp</w:t>
            </w:r>
            <w:r w:rsidR="00425CBF" w:rsidRPr="00D839FF">
              <w:rPr>
                <w:rFonts w:eastAsia="Calibri"/>
                <w:i/>
                <w:szCs w:val="22"/>
                <w:lang w:eastAsia="sv-SE"/>
              </w:rPr>
              <w:t>C</w:t>
            </w:r>
            <w:r w:rsidRPr="00D839FF">
              <w:rPr>
                <w:rFonts w:eastAsia="Calibri"/>
                <w:i/>
                <w:szCs w:val="22"/>
                <w:lang w:eastAsia="sv-SE"/>
              </w:rPr>
              <w:t>ellOnly</w:t>
            </w:r>
          </w:p>
        </w:tc>
        <w:tc>
          <w:tcPr>
            <w:tcW w:w="10148" w:type="dxa"/>
            <w:tcBorders>
              <w:top w:val="single" w:sz="4" w:space="0" w:color="auto"/>
              <w:left w:val="single" w:sz="4" w:space="0" w:color="auto"/>
              <w:bottom w:val="single" w:sz="4" w:space="0" w:color="auto"/>
              <w:right w:val="single" w:sz="4" w:space="0" w:color="auto"/>
            </w:tcBorders>
            <w:hideMark/>
          </w:tcPr>
          <w:p w14:paraId="6AD44123" w14:textId="77777777" w:rsidR="00EE6A93" w:rsidRPr="00D839FF" w:rsidRDefault="00EE6A93" w:rsidP="0071565C">
            <w:pPr>
              <w:pStyle w:val="TAL"/>
              <w:rPr>
                <w:rFonts w:eastAsia="Calibri"/>
                <w:szCs w:val="22"/>
                <w:lang w:eastAsia="sv-SE"/>
              </w:rPr>
            </w:pPr>
            <w:r w:rsidRPr="00D839FF">
              <w:rPr>
                <w:rFonts w:eastAsia="Calibri"/>
                <w:szCs w:val="22"/>
                <w:lang w:eastAsia="sv-SE"/>
              </w:rPr>
              <w:t xml:space="preserve">The field is optionally present, Need M, in the </w:t>
            </w:r>
            <w:r w:rsidRPr="00D839FF">
              <w:rPr>
                <w:rFonts w:eastAsia="Calibri"/>
                <w:i/>
                <w:iCs/>
                <w:szCs w:val="22"/>
                <w:lang w:eastAsia="sv-SE"/>
              </w:rPr>
              <w:t>BWP-DownlinkDedicated</w:t>
            </w:r>
            <w:r w:rsidRPr="00D839FF">
              <w:rPr>
                <w:rFonts w:eastAsia="Calibri"/>
                <w:szCs w:val="22"/>
                <w:lang w:eastAsia="sv-SE"/>
              </w:rPr>
              <w:t xml:space="preserve"> of an Spcell. It is absent otherwise.</w:t>
            </w:r>
          </w:p>
        </w:tc>
      </w:tr>
    </w:tbl>
    <w:p w14:paraId="14FC1E83" w14:textId="77777777" w:rsidR="00394471" w:rsidRPr="00D839FF" w:rsidRDefault="00394471" w:rsidP="00394471"/>
    <w:p w14:paraId="272B3140" w14:textId="77777777" w:rsidR="00394471" w:rsidRPr="00D839FF" w:rsidRDefault="00394471" w:rsidP="00394471">
      <w:pPr>
        <w:pStyle w:val="Heading4"/>
      </w:pPr>
      <w:bookmarkStart w:id="207" w:name="_Toc60777180"/>
      <w:bookmarkStart w:id="208" w:name="_Toc193446114"/>
      <w:bookmarkStart w:id="209" w:name="_Toc193451919"/>
      <w:bookmarkStart w:id="210" w:name="_Toc193463189"/>
      <w:r w:rsidRPr="00D839FF">
        <w:t>–</w:t>
      </w:r>
      <w:r w:rsidRPr="00D839FF">
        <w:tab/>
      </w:r>
      <w:r w:rsidRPr="00D839FF">
        <w:rPr>
          <w:i/>
        </w:rPr>
        <w:t>BWP-Id</w:t>
      </w:r>
      <w:bookmarkEnd w:id="207"/>
      <w:bookmarkEnd w:id="208"/>
      <w:bookmarkEnd w:id="209"/>
      <w:bookmarkEnd w:id="210"/>
    </w:p>
    <w:p w14:paraId="3F0D3DCA" w14:textId="4697838C" w:rsidR="00394471" w:rsidRPr="00D839FF" w:rsidRDefault="00394471" w:rsidP="00394471">
      <w:r w:rsidRPr="00D839FF">
        <w:t xml:space="preserve">The IE </w:t>
      </w:r>
      <w:r w:rsidRPr="00D839FF">
        <w:rPr>
          <w:i/>
        </w:rPr>
        <w:t>BWP-Id</w:t>
      </w:r>
      <w:r w:rsidRPr="00D839FF">
        <w:t xml:space="preserve"> is used to refer to Bandwidth Parts (BWP). The initial BWP </w:t>
      </w:r>
      <w:r w:rsidR="004A5E25" w:rsidRPr="00D839FF">
        <w:t xml:space="preserve">(including RedCap-specific initial BWP, if configured) </w:t>
      </w:r>
      <w:r w:rsidRPr="00D839FF">
        <w:t xml:space="preserve">is referred to by </w:t>
      </w:r>
      <w:r w:rsidRPr="00D839FF">
        <w:rPr>
          <w:i/>
        </w:rPr>
        <w:t>BWP-Id</w:t>
      </w:r>
      <w:r w:rsidRPr="00D839FF">
        <w:t xml:space="preserve"> 0. The other BWPs are referred to by </w:t>
      </w:r>
      <w:r w:rsidRPr="00D839FF">
        <w:rPr>
          <w:i/>
        </w:rPr>
        <w:t>BWP-Id</w:t>
      </w:r>
      <w:r w:rsidRPr="00D839FF">
        <w:t xml:space="preserve"> 1 to </w:t>
      </w:r>
      <w:r w:rsidRPr="00D839FF">
        <w:rPr>
          <w:i/>
        </w:rPr>
        <w:t>maxNrofBWPs</w:t>
      </w:r>
      <w:r w:rsidRPr="00D839FF">
        <w:t>.</w:t>
      </w:r>
    </w:p>
    <w:p w14:paraId="7A084A8B" w14:textId="77777777" w:rsidR="00394471" w:rsidRPr="00D839FF" w:rsidRDefault="00394471" w:rsidP="00394471">
      <w:pPr>
        <w:pStyle w:val="TH"/>
      </w:pPr>
      <w:r w:rsidRPr="00D839FF">
        <w:rPr>
          <w:i/>
        </w:rPr>
        <w:t>BWP-Id</w:t>
      </w:r>
      <w:r w:rsidRPr="00D839FF">
        <w:t xml:space="preserve"> information element</w:t>
      </w:r>
    </w:p>
    <w:p w14:paraId="2B20A05F" w14:textId="77777777" w:rsidR="00394471" w:rsidRPr="00D839FF" w:rsidRDefault="00394471" w:rsidP="00D839FF">
      <w:pPr>
        <w:pStyle w:val="PL"/>
        <w:rPr>
          <w:color w:val="808080"/>
        </w:rPr>
      </w:pPr>
      <w:r w:rsidRPr="00D839FF">
        <w:rPr>
          <w:color w:val="808080"/>
        </w:rPr>
        <w:t>-- ASN1START</w:t>
      </w:r>
    </w:p>
    <w:p w14:paraId="1DB52951" w14:textId="77777777" w:rsidR="00394471" w:rsidRPr="00D839FF" w:rsidRDefault="00394471" w:rsidP="00D839FF">
      <w:pPr>
        <w:pStyle w:val="PL"/>
        <w:rPr>
          <w:color w:val="808080"/>
        </w:rPr>
      </w:pPr>
      <w:r w:rsidRPr="00D839FF">
        <w:rPr>
          <w:color w:val="808080"/>
        </w:rPr>
        <w:t>-- TAG-BWP-ID-START</w:t>
      </w:r>
    </w:p>
    <w:p w14:paraId="49FEC2DF" w14:textId="77777777" w:rsidR="00394471" w:rsidRPr="00D839FF" w:rsidRDefault="00394471" w:rsidP="00D839FF">
      <w:pPr>
        <w:pStyle w:val="PL"/>
      </w:pPr>
    </w:p>
    <w:p w14:paraId="4D86B290" w14:textId="77777777" w:rsidR="00394471" w:rsidRPr="00D839FF" w:rsidRDefault="00394471" w:rsidP="00D839FF">
      <w:pPr>
        <w:pStyle w:val="PL"/>
      </w:pPr>
      <w:r w:rsidRPr="00D839FF">
        <w:t xml:space="preserve">BWP-Id ::=                          </w:t>
      </w:r>
      <w:r w:rsidRPr="00D839FF">
        <w:rPr>
          <w:color w:val="993366"/>
        </w:rPr>
        <w:t>INTEGER</w:t>
      </w:r>
      <w:r w:rsidRPr="00D839FF">
        <w:t xml:space="preserve"> (0..maxNrofBWPs)</w:t>
      </w:r>
    </w:p>
    <w:p w14:paraId="437D1814" w14:textId="77777777" w:rsidR="00394471" w:rsidRPr="00D839FF" w:rsidRDefault="00394471" w:rsidP="00D839FF">
      <w:pPr>
        <w:pStyle w:val="PL"/>
      </w:pPr>
    </w:p>
    <w:p w14:paraId="311181F8" w14:textId="77777777" w:rsidR="00394471" w:rsidRPr="00D839FF" w:rsidRDefault="00394471" w:rsidP="00D839FF">
      <w:pPr>
        <w:pStyle w:val="PL"/>
        <w:rPr>
          <w:color w:val="808080"/>
        </w:rPr>
      </w:pPr>
      <w:r w:rsidRPr="00D839FF">
        <w:rPr>
          <w:color w:val="808080"/>
        </w:rPr>
        <w:t>-- TAG-BWP-ID-STOP</w:t>
      </w:r>
    </w:p>
    <w:p w14:paraId="07B3E49C" w14:textId="77777777" w:rsidR="00394471" w:rsidRPr="00D839FF" w:rsidRDefault="00394471" w:rsidP="00D839FF">
      <w:pPr>
        <w:pStyle w:val="PL"/>
        <w:rPr>
          <w:color w:val="808080"/>
        </w:rPr>
      </w:pPr>
      <w:r w:rsidRPr="00D839FF">
        <w:rPr>
          <w:color w:val="808080"/>
        </w:rPr>
        <w:t>-- ASN1STOP</w:t>
      </w:r>
    </w:p>
    <w:p w14:paraId="1B55DC29" w14:textId="77777777" w:rsidR="00394471" w:rsidRPr="00D839FF" w:rsidRDefault="00394471" w:rsidP="00394471"/>
    <w:p w14:paraId="47EBE02B" w14:textId="77777777" w:rsidR="00394471" w:rsidRPr="00D839FF" w:rsidRDefault="00394471" w:rsidP="00394471">
      <w:pPr>
        <w:pStyle w:val="Heading4"/>
      </w:pPr>
      <w:bookmarkStart w:id="211" w:name="_Toc60777181"/>
      <w:bookmarkStart w:id="212" w:name="_Toc193446115"/>
      <w:bookmarkStart w:id="213" w:name="_Toc193451920"/>
      <w:bookmarkStart w:id="214" w:name="_Toc193463190"/>
      <w:r w:rsidRPr="00D839FF">
        <w:t>–</w:t>
      </w:r>
      <w:r w:rsidRPr="00D839FF">
        <w:tab/>
      </w:r>
      <w:r w:rsidRPr="00D839FF">
        <w:rPr>
          <w:i/>
        </w:rPr>
        <w:t>BWP-Uplink</w:t>
      </w:r>
      <w:bookmarkEnd w:id="211"/>
      <w:bookmarkEnd w:id="212"/>
      <w:bookmarkEnd w:id="213"/>
      <w:bookmarkEnd w:id="214"/>
    </w:p>
    <w:p w14:paraId="3F03B234" w14:textId="77777777" w:rsidR="00394471" w:rsidRPr="00D839FF" w:rsidRDefault="00394471" w:rsidP="00394471">
      <w:r w:rsidRPr="00D839FF">
        <w:t xml:space="preserve">The IE </w:t>
      </w:r>
      <w:r w:rsidRPr="00D839FF">
        <w:rPr>
          <w:i/>
        </w:rPr>
        <w:t>BWP-Uplink</w:t>
      </w:r>
      <w:r w:rsidRPr="00D839FF">
        <w:t xml:space="preserve"> is used to configure an additional uplink bandwidth part (not for the initial BWP).</w:t>
      </w:r>
    </w:p>
    <w:p w14:paraId="0BD853E7" w14:textId="77777777" w:rsidR="00394471" w:rsidRPr="00D839FF" w:rsidRDefault="00394471" w:rsidP="00394471">
      <w:pPr>
        <w:pStyle w:val="TH"/>
      </w:pPr>
      <w:r w:rsidRPr="00D839FF">
        <w:rPr>
          <w:i/>
        </w:rPr>
        <w:t>BWP-Uplink</w:t>
      </w:r>
      <w:r w:rsidRPr="00D839FF">
        <w:t xml:space="preserve"> information element</w:t>
      </w:r>
    </w:p>
    <w:p w14:paraId="051784B0" w14:textId="77777777" w:rsidR="00394471" w:rsidRPr="00D839FF" w:rsidRDefault="00394471" w:rsidP="00D839FF">
      <w:pPr>
        <w:pStyle w:val="PL"/>
        <w:rPr>
          <w:color w:val="808080"/>
        </w:rPr>
      </w:pPr>
      <w:r w:rsidRPr="00D839FF">
        <w:rPr>
          <w:color w:val="808080"/>
        </w:rPr>
        <w:t>-- ASN1START</w:t>
      </w:r>
    </w:p>
    <w:p w14:paraId="7249F727" w14:textId="77777777" w:rsidR="00394471" w:rsidRPr="00D839FF" w:rsidRDefault="00394471" w:rsidP="00D839FF">
      <w:pPr>
        <w:pStyle w:val="PL"/>
        <w:rPr>
          <w:color w:val="808080"/>
        </w:rPr>
      </w:pPr>
      <w:r w:rsidRPr="00D839FF">
        <w:rPr>
          <w:color w:val="808080"/>
        </w:rPr>
        <w:t>-- TAG-BWP-UPLINK-START</w:t>
      </w:r>
    </w:p>
    <w:p w14:paraId="1A9B7B3F" w14:textId="77777777" w:rsidR="00394471" w:rsidRPr="00D839FF" w:rsidRDefault="00394471" w:rsidP="00D839FF">
      <w:pPr>
        <w:pStyle w:val="PL"/>
      </w:pPr>
    </w:p>
    <w:p w14:paraId="59D3DEE6" w14:textId="77777777" w:rsidR="00394471" w:rsidRPr="00D839FF" w:rsidRDefault="00394471" w:rsidP="00D839FF">
      <w:pPr>
        <w:pStyle w:val="PL"/>
      </w:pPr>
      <w:r w:rsidRPr="00D839FF">
        <w:t xml:space="preserve">BWP-Uplink ::=                      </w:t>
      </w:r>
      <w:r w:rsidRPr="00D839FF">
        <w:rPr>
          <w:color w:val="993366"/>
        </w:rPr>
        <w:t>SEQUENCE</w:t>
      </w:r>
      <w:r w:rsidRPr="00D839FF">
        <w:t xml:space="preserve"> {</w:t>
      </w:r>
    </w:p>
    <w:p w14:paraId="301B148B" w14:textId="77777777" w:rsidR="00394471" w:rsidRPr="00D839FF" w:rsidRDefault="00394471" w:rsidP="00D839FF">
      <w:pPr>
        <w:pStyle w:val="PL"/>
      </w:pPr>
      <w:r w:rsidRPr="00D839FF">
        <w:t xml:space="preserve">    bwp-Id                              BWP-Id,</w:t>
      </w:r>
    </w:p>
    <w:p w14:paraId="19EFDD0F" w14:textId="77777777" w:rsidR="00394471" w:rsidRPr="00D839FF" w:rsidRDefault="00394471" w:rsidP="00D839FF">
      <w:pPr>
        <w:pStyle w:val="PL"/>
        <w:rPr>
          <w:color w:val="808080"/>
        </w:rPr>
      </w:pPr>
      <w:r w:rsidRPr="00D839FF">
        <w:t xml:space="preserve">    bwp-Common                          BWP-UplinkCommon                                            </w:t>
      </w:r>
      <w:r w:rsidRPr="00D839FF">
        <w:rPr>
          <w:color w:val="993366"/>
        </w:rPr>
        <w:t>OPTIONAL</w:t>
      </w:r>
      <w:r w:rsidRPr="00D839FF">
        <w:t xml:space="preserve">,   </w:t>
      </w:r>
      <w:r w:rsidRPr="00D839FF">
        <w:rPr>
          <w:color w:val="808080"/>
        </w:rPr>
        <w:t>-- Cond SetupOtherBWP</w:t>
      </w:r>
    </w:p>
    <w:p w14:paraId="220043A5" w14:textId="77777777" w:rsidR="00394471" w:rsidRPr="00D839FF" w:rsidRDefault="00394471" w:rsidP="00D839FF">
      <w:pPr>
        <w:pStyle w:val="PL"/>
        <w:rPr>
          <w:color w:val="808080"/>
        </w:rPr>
      </w:pPr>
      <w:r w:rsidRPr="00D839FF">
        <w:t xml:space="preserve">    bwp-Dedicated                       BWP-UplinkDedicated                                         </w:t>
      </w:r>
      <w:r w:rsidRPr="00D839FF">
        <w:rPr>
          <w:color w:val="993366"/>
        </w:rPr>
        <w:t>OPTIONAL</w:t>
      </w:r>
      <w:r w:rsidRPr="00D839FF">
        <w:t xml:space="preserve">,   </w:t>
      </w:r>
      <w:r w:rsidRPr="00D839FF">
        <w:rPr>
          <w:color w:val="808080"/>
        </w:rPr>
        <w:t>-- Cond SetupOtherBWP</w:t>
      </w:r>
    </w:p>
    <w:p w14:paraId="7F2FD772" w14:textId="77777777" w:rsidR="00394471" w:rsidRPr="00D839FF" w:rsidRDefault="00394471" w:rsidP="00D839FF">
      <w:pPr>
        <w:pStyle w:val="PL"/>
      </w:pPr>
      <w:r w:rsidRPr="00D839FF">
        <w:t xml:space="preserve">    ...</w:t>
      </w:r>
    </w:p>
    <w:p w14:paraId="69692DB1" w14:textId="77777777" w:rsidR="00394471" w:rsidRPr="00D839FF" w:rsidRDefault="00394471" w:rsidP="00D839FF">
      <w:pPr>
        <w:pStyle w:val="PL"/>
      </w:pPr>
      <w:r w:rsidRPr="00D839FF">
        <w:t>}</w:t>
      </w:r>
    </w:p>
    <w:p w14:paraId="030AD41E" w14:textId="77777777" w:rsidR="00394471" w:rsidRPr="00D839FF" w:rsidRDefault="00394471" w:rsidP="00D839FF">
      <w:pPr>
        <w:pStyle w:val="PL"/>
      </w:pPr>
    </w:p>
    <w:p w14:paraId="51783D31" w14:textId="77777777" w:rsidR="00394471" w:rsidRPr="00D839FF" w:rsidRDefault="00394471" w:rsidP="00D839FF">
      <w:pPr>
        <w:pStyle w:val="PL"/>
        <w:rPr>
          <w:color w:val="808080"/>
        </w:rPr>
      </w:pPr>
      <w:r w:rsidRPr="00D839FF">
        <w:rPr>
          <w:color w:val="808080"/>
        </w:rPr>
        <w:t>-- TAG-BWP-UPLINK-STOP</w:t>
      </w:r>
    </w:p>
    <w:p w14:paraId="0CD066C9" w14:textId="77777777" w:rsidR="00394471" w:rsidRPr="00D839FF" w:rsidRDefault="00394471" w:rsidP="00D839FF">
      <w:pPr>
        <w:pStyle w:val="PL"/>
        <w:rPr>
          <w:color w:val="808080"/>
        </w:rPr>
      </w:pPr>
      <w:r w:rsidRPr="00D839FF">
        <w:rPr>
          <w:color w:val="808080"/>
        </w:rPr>
        <w:t>-- ASN1STOP</w:t>
      </w:r>
    </w:p>
    <w:p w14:paraId="3203D94E"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6F6DE1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8B44639" w14:textId="77777777" w:rsidR="00394471" w:rsidRPr="00D839FF" w:rsidRDefault="00394471" w:rsidP="00964CC4">
            <w:pPr>
              <w:pStyle w:val="TAH"/>
              <w:rPr>
                <w:szCs w:val="22"/>
                <w:lang w:eastAsia="sv-SE"/>
              </w:rPr>
            </w:pPr>
            <w:r w:rsidRPr="00D839FF">
              <w:rPr>
                <w:i/>
                <w:szCs w:val="22"/>
                <w:lang w:eastAsia="sv-SE"/>
              </w:rPr>
              <w:t xml:space="preserve">BWP-Uplink </w:t>
            </w:r>
            <w:r w:rsidRPr="00D839FF">
              <w:rPr>
                <w:szCs w:val="22"/>
                <w:lang w:eastAsia="sv-SE"/>
              </w:rPr>
              <w:t>field descriptions</w:t>
            </w:r>
          </w:p>
        </w:tc>
      </w:tr>
      <w:tr w:rsidR="00394471" w:rsidRPr="00D839FF" w14:paraId="62CE15D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7B2C29E" w14:textId="77777777" w:rsidR="00394471" w:rsidRPr="00D839FF" w:rsidRDefault="00394471" w:rsidP="00964CC4">
            <w:pPr>
              <w:pStyle w:val="TAL"/>
              <w:rPr>
                <w:szCs w:val="22"/>
                <w:lang w:eastAsia="sv-SE"/>
              </w:rPr>
            </w:pPr>
            <w:r w:rsidRPr="00D839FF">
              <w:rPr>
                <w:b/>
                <w:i/>
                <w:szCs w:val="22"/>
                <w:lang w:eastAsia="sv-SE"/>
              </w:rPr>
              <w:t>bwp-Id</w:t>
            </w:r>
          </w:p>
          <w:p w14:paraId="3FE0EBF5" w14:textId="77777777" w:rsidR="00394471" w:rsidRPr="00D839FF" w:rsidRDefault="00394471" w:rsidP="00964CC4">
            <w:pPr>
              <w:pStyle w:val="TAL"/>
              <w:rPr>
                <w:szCs w:val="22"/>
                <w:lang w:eastAsia="sv-SE"/>
              </w:rPr>
            </w:pPr>
            <w:r w:rsidRPr="00D839FF">
              <w:rPr>
                <w:szCs w:val="22"/>
                <w:lang w:eastAsia="sv-SE"/>
              </w:rPr>
              <w:t xml:space="preserve">An identifier for this bandwidth part. Other parts of the RRC configuration use the </w:t>
            </w:r>
            <w:r w:rsidRPr="00D839FF">
              <w:rPr>
                <w:i/>
                <w:szCs w:val="22"/>
                <w:lang w:eastAsia="sv-SE"/>
              </w:rPr>
              <w:t>BWP-Id</w:t>
            </w:r>
            <w:r w:rsidRPr="00D839FF">
              <w:rPr>
                <w:szCs w:val="22"/>
                <w:lang w:eastAsia="sv-SE"/>
              </w:rPr>
              <w:t xml:space="preserve"> to associate themselves with a particular bandwidth part.</w:t>
            </w:r>
          </w:p>
          <w:p w14:paraId="32C8F790" w14:textId="77777777" w:rsidR="00394471" w:rsidRPr="00D839FF" w:rsidRDefault="00394471" w:rsidP="00964CC4">
            <w:pPr>
              <w:pStyle w:val="TAL"/>
              <w:rPr>
                <w:szCs w:val="22"/>
                <w:lang w:eastAsia="sv-SE"/>
              </w:rPr>
            </w:pPr>
            <w:r w:rsidRPr="00D839FF">
              <w:rPr>
                <w:szCs w:val="22"/>
                <w:lang w:eastAsia="sv-SE"/>
              </w:rPr>
              <w:t>The network configures the BWPs with consecutive IDs from 1. The Network does not include the value 0, since value 0 is reserved for the initial BWP.</w:t>
            </w:r>
          </w:p>
        </w:tc>
      </w:tr>
    </w:tbl>
    <w:p w14:paraId="1727F035"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6F798B7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236EFB3" w14:textId="77777777" w:rsidR="00394471" w:rsidRPr="00D839FF" w:rsidRDefault="00394471" w:rsidP="00964CC4">
            <w:pPr>
              <w:pStyle w:val="TAH"/>
              <w:rPr>
                <w:rFonts w:eastAsia="Calibri"/>
                <w:szCs w:val="22"/>
                <w:lang w:eastAsia="sv-SE"/>
              </w:rPr>
            </w:pPr>
            <w:r w:rsidRPr="00D839FF">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96AD0C" w14:textId="77777777" w:rsidR="00394471" w:rsidRPr="00D839FF" w:rsidRDefault="00394471" w:rsidP="00964CC4">
            <w:pPr>
              <w:pStyle w:val="TAH"/>
              <w:rPr>
                <w:rFonts w:eastAsia="Calibri"/>
                <w:szCs w:val="22"/>
                <w:lang w:eastAsia="sv-SE"/>
              </w:rPr>
            </w:pPr>
            <w:r w:rsidRPr="00D839FF">
              <w:rPr>
                <w:rFonts w:eastAsia="Calibri"/>
                <w:szCs w:val="22"/>
                <w:lang w:eastAsia="sv-SE"/>
              </w:rPr>
              <w:t>Explanation</w:t>
            </w:r>
          </w:p>
        </w:tc>
      </w:tr>
      <w:tr w:rsidR="00394471" w:rsidRPr="00D839FF" w14:paraId="46DEB0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4E903FE" w14:textId="77777777" w:rsidR="00394471" w:rsidRPr="00D839FF" w:rsidRDefault="00394471" w:rsidP="00964CC4">
            <w:pPr>
              <w:pStyle w:val="TAL"/>
              <w:rPr>
                <w:rFonts w:eastAsia="Calibri"/>
                <w:i/>
                <w:szCs w:val="22"/>
                <w:lang w:eastAsia="sv-SE"/>
              </w:rPr>
            </w:pPr>
            <w:r w:rsidRPr="00D839FF">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A4AE923" w14:textId="77777777" w:rsidR="00394471" w:rsidRPr="00D839FF" w:rsidRDefault="00394471" w:rsidP="00964CC4">
            <w:pPr>
              <w:pStyle w:val="TAL"/>
              <w:rPr>
                <w:rFonts w:eastAsia="Calibri"/>
                <w:szCs w:val="22"/>
                <w:lang w:eastAsia="sv-SE"/>
              </w:rPr>
            </w:pPr>
            <w:r w:rsidRPr="00D839FF">
              <w:rPr>
                <w:rFonts w:eastAsia="Calibri"/>
                <w:szCs w:val="22"/>
                <w:lang w:eastAsia="sv-SE"/>
              </w:rPr>
              <w:t xml:space="preserve">The field is mandatory present upon configuration of a new UL BWP. The field is optionally present, Need M, otherwise. </w:t>
            </w:r>
          </w:p>
        </w:tc>
      </w:tr>
    </w:tbl>
    <w:p w14:paraId="682978A1" w14:textId="77777777" w:rsidR="00394471" w:rsidRPr="00D839FF" w:rsidRDefault="00394471" w:rsidP="00394471"/>
    <w:p w14:paraId="1A05A849" w14:textId="77777777" w:rsidR="00394471" w:rsidRPr="00D839FF" w:rsidRDefault="00394471" w:rsidP="00394471">
      <w:pPr>
        <w:pStyle w:val="Heading4"/>
      </w:pPr>
      <w:bookmarkStart w:id="215" w:name="_Toc60777182"/>
      <w:bookmarkStart w:id="216" w:name="_Toc193446116"/>
      <w:bookmarkStart w:id="217" w:name="_Toc193451921"/>
      <w:bookmarkStart w:id="218" w:name="_Toc193463191"/>
      <w:r w:rsidRPr="00D839FF">
        <w:t>–</w:t>
      </w:r>
      <w:r w:rsidRPr="00D839FF">
        <w:tab/>
      </w:r>
      <w:r w:rsidRPr="00D839FF">
        <w:rPr>
          <w:i/>
        </w:rPr>
        <w:t>BWP-UplinkCommon</w:t>
      </w:r>
      <w:bookmarkEnd w:id="215"/>
      <w:bookmarkEnd w:id="216"/>
      <w:bookmarkEnd w:id="217"/>
      <w:bookmarkEnd w:id="218"/>
    </w:p>
    <w:p w14:paraId="6615AC4B" w14:textId="5FD3CB65" w:rsidR="00394471" w:rsidRPr="00D839FF" w:rsidRDefault="00394471" w:rsidP="00394471">
      <w:r w:rsidRPr="00D839FF">
        <w:t xml:space="preserve">The IE </w:t>
      </w:r>
      <w:r w:rsidRPr="00D839FF">
        <w:rPr>
          <w:i/>
        </w:rPr>
        <w:t>BWP-UplinkCommon</w:t>
      </w:r>
      <w:r w:rsidRPr="00D839FF">
        <w:t xml:space="preserve"> is used to configure the common parameters of an uplink BWP. They are "cell specific" and the network ensures the necessary alignment with corresponding parameters of other UEs. The common parameters </w:t>
      </w:r>
      <w:r w:rsidRPr="00D839FF">
        <w:lastRenderedPageBreak/>
        <w:t>of the initial bandwidth part of the PCell</w:t>
      </w:r>
      <w:r w:rsidR="00A170E7" w:rsidRPr="00D839FF">
        <w:t xml:space="preserve">, excluding </w:t>
      </w:r>
      <w:r w:rsidR="00A170E7" w:rsidRPr="00D839FF">
        <w:rPr>
          <w:i/>
          <w:iCs/>
        </w:rPr>
        <w:t>additionalRACH-perPCI-ToAddModList</w:t>
      </w:r>
      <w:r w:rsidR="00A170E7" w:rsidRPr="00D839FF">
        <w:t xml:space="preserve"> and </w:t>
      </w:r>
      <w:r w:rsidR="00A170E7" w:rsidRPr="00D839FF">
        <w:rPr>
          <w:i/>
          <w:iCs/>
        </w:rPr>
        <w:t>additionalRACH-perPCI-ToReleaseList</w:t>
      </w:r>
      <w:r w:rsidR="00A170E7" w:rsidRPr="00D839FF">
        <w:t>,</w:t>
      </w:r>
      <w:r w:rsidRPr="00D839FF">
        <w:t xml:space="preserve"> are also provided via system information. For all other serving cells, the network provides the common parameters via dedicated signalling.</w:t>
      </w:r>
    </w:p>
    <w:p w14:paraId="687FA6CA" w14:textId="77777777" w:rsidR="00394471" w:rsidRPr="00D839FF" w:rsidRDefault="00394471" w:rsidP="00394471">
      <w:pPr>
        <w:pStyle w:val="TH"/>
      </w:pPr>
      <w:r w:rsidRPr="00D839FF">
        <w:rPr>
          <w:i/>
        </w:rPr>
        <w:t>BWP-UplinkCommon</w:t>
      </w:r>
      <w:r w:rsidRPr="00D839FF">
        <w:t xml:space="preserve"> information element</w:t>
      </w:r>
    </w:p>
    <w:p w14:paraId="042E82A8" w14:textId="77777777" w:rsidR="00394471" w:rsidRPr="00D839FF" w:rsidRDefault="00394471" w:rsidP="00D839FF">
      <w:pPr>
        <w:pStyle w:val="PL"/>
        <w:rPr>
          <w:color w:val="808080"/>
        </w:rPr>
      </w:pPr>
      <w:r w:rsidRPr="00D839FF">
        <w:rPr>
          <w:color w:val="808080"/>
        </w:rPr>
        <w:t>-- ASN1START</w:t>
      </w:r>
    </w:p>
    <w:p w14:paraId="07571065" w14:textId="77777777" w:rsidR="00394471" w:rsidRPr="00D839FF" w:rsidRDefault="00394471" w:rsidP="00D839FF">
      <w:pPr>
        <w:pStyle w:val="PL"/>
        <w:rPr>
          <w:color w:val="808080"/>
        </w:rPr>
      </w:pPr>
      <w:r w:rsidRPr="00D839FF">
        <w:rPr>
          <w:color w:val="808080"/>
        </w:rPr>
        <w:t>-- TAG-BWP-UPLINKCOMMON-START</w:t>
      </w:r>
    </w:p>
    <w:p w14:paraId="321CB05C" w14:textId="77777777" w:rsidR="00394471" w:rsidRPr="00D839FF" w:rsidRDefault="00394471" w:rsidP="00D839FF">
      <w:pPr>
        <w:pStyle w:val="PL"/>
      </w:pPr>
    </w:p>
    <w:p w14:paraId="11A67FB5" w14:textId="77777777" w:rsidR="00394471" w:rsidRPr="00D839FF" w:rsidRDefault="00394471" w:rsidP="00D839FF">
      <w:pPr>
        <w:pStyle w:val="PL"/>
      </w:pPr>
      <w:r w:rsidRPr="00D839FF">
        <w:t xml:space="preserve">BWP-UplinkCommon ::=                </w:t>
      </w:r>
      <w:r w:rsidRPr="00D839FF">
        <w:rPr>
          <w:color w:val="993366"/>
        </w:rPr>
        <w:t>SEQUENCE</w:t>
      </w:r>
      <w:r w:rsidRPr="00D839FF">
        <w:t xml:space="preserve"> {</w:t>
      </w:r>
    </w:p>
    <w:p w14:paraId="3B7E04C4" w14:textId="77777777" w:rsidR="00394471" w:rsidRPr="00D839FF" w:rsidRDefault="00394471" w:rsidP="00D839FF">
      <w:pPr>
        <w:pStyle w:val="PL"/>
      </w:pPr>
      <w:r w:rsidRPr="00D839FF">
        <w:t xml:space="preserve">    genericParameters                   BWP,</w:t>
      </w:r>
    </w:p>
    <w:p w14:paraId="6C89AE04" w14:textId="77777777" w:rsidR="00394471" w:rsidRPr="00D839FF" w:rsidRDefault="00394471" w:rsidP="00D839FF">
      <w:pPr>
        <w:pStyle w:val="PL"/>
        <w:rPr>
          <w:color w:val="808080"/>
        </w:rPr>
      </w:pPr>
      <w:r w:rsidRPr="00D839FF">
        <w:t xml:space="preserve">    rach-ConfigCommon                   SetupRelease { RACH-ConfigCommon }                                      </w:t>
      </w:r>
      <w:r w:rsidRPr="00D839FF">
        <w:rPr>
          <w:color w:val="993366"/>
        </w:rPr>
        <w:t>OPTIONAL</w:t>
      </w:r>
      <w:r w:rsidRPr="00D839FF">
        <w:t xml:space="preserve">,   </w:t>
      </w:r>
      <w:r w:rsidRPr="00D839FF">
        <w:rPr>
          <w:color w:val="808080"/>
        </w:rPr>
        <w:t>-- Need M</w:t>
      </w:r>
    </w:p>
    <w:p w14:paraId="78E5AEFC" w14:textId="77777777" w:rsidR="00394471" w:rsidRPr="00D839FF" w:rsidRDefault="00394471" w:rsidP="00D839FF">
      <w:pPr>
        <w:pStyle w:val="PL"/>
        <w:rPr>
          <w:color w:val="808080"/>
        </w:rPr>
      </w:pPr>
      <w:r w:rsidRPr="00D839FF">
        <w:t xml:space="preserve">    pusch-ConfigCommon                  SetupRelease { PUSCH-ConfigCommon }                                     </w:t>
      </w:r>
      <w:r w:rsidRPr="00D839FF">
        <w:rPr>
          <w:color w:val="993366"/>
        </w:rPr>
        <w:t>OPTIONAL</w:t>
      </w:r>
      <w:r w:rsidRPr="00D839FF">
        <w:t xml:space="preserve">,   </w:t>
      </w:r>
      <w:r w:rsidRPr="00D839FF">
        <w:rPr>
          <w:color w:val="808080"/>
        </w:rPr>
        <w:t>-- Need M</w:t>
      </w:r>
    </w:p>
    <w:p w14:paraId="1E76EA2B" w14:textId="77777777" w:rsidR="00394471" w:rsidRPr="00D839FF" w:rsidRDefault="00394471" w:rsidP="00D839FF">
      <w:pPr>
        <w:pStyle w:val="PL"/>
        <w:rPr>
          <w:color w:val="808080"/>
        </w:rPr>
      </w:pPr>
      <w:r w:rsidRPr="00D839FF">
        <w:t xml:space="preserve">    pucch-ConfigCommon                  SetupRelease { PUCCH-ConfigCommon }                                     </w:t>
      </w:r>
      <w:r w:rsidRPr="00D839FF">
        <w:rPr>
          <w:color w:val="993366"/>
        </w:rPr>
        <w:t>OPTIONAL</w:t>
      </w:r>
      <w:r w:rsidRPr="00D839FF">
        <w:t xml:space="preserve">,   </w:t>
      </w:r>
      <w:r w:rsidRPr="00D839FF">
        <w:rPr>
          <w:color w:val="808080"/>
        </w:rPr>
        <w:t>-- Need M</w:t>
      </w:r>
    </w:p>
    <w:p w14:paraId="53022765" w14:textId="77777777" w:rsidR="00394471" w:rsidRPr="00D839FF" w:rsidRDefault="00394471" w:rsidP="00D839FF">
      <w:pPr>
        <w:pStyle w:val="PL"/>
      </w:pPr>
      <w:r w:rsidRPr="00D839FF">
        <w:t xml:space="preserve">    ...,</w:t>
      </w:r>
    </w:p>
    <w:p w14:paraId="14AE3B3D" w14:textId="77777777" w:rsidR="00394471" w:rsidRPr="00D839FF" w:rsidRDefault="00394471" w:rsidP="00D839FF">
      <w:pPr>
        <w:pStyle w:val="PL"/>
      </w:pPr>
      <w:r w:rsidRPr="00D839FF">
        <w:t xml:space="preserve">    [[</w:t>
      </w:r>
    </w:p>
    <w:p w14:paraId="7B235C10" w14:textId="77777777" w:rsidR="00394471" w:rsidRPr="00D839FF" w:rsidRDefault="00394471" w:rsidP="00D839FF">
      <w:pPr>
        <w:pStyle w:val="PL"/>
        <w:rPr>
          <w:color w:val="808080"/>
        </w:rPr>
      </w:pPr>
      <w:r w:rsidRPr="00D839FF">
        <w:t xml:space="preserve">    rach-ConfigCommonIAB-r16            SetupRelease { RACH-ConfigCommon }                                      </w:t>
      </w:r>
      <w:r w:rsidRPr="00D839FF">
        <w:rPr>
          <w:color w:val="993366"/>
        </w:rPr>
        <w:t>OPTIONAL</w:t>
      </w:r>
      <w:r w:rsidRPr="00D839FF">
        <w:t xml:space="preserve">,   </w:t>
      </w:r>
      <w:r w:rsidRPr="00D839FF">
        <w:rPr>
          <w:color w:val="808080"/>
        </w:rPr>
        <w:t>-- Need M</w:t>
      </w:r>
    </w:p>
    <w:p w14:paraId="168FC7E7" w14:textId="77777777" w:rsidR="00394471" w:rsidRPr="00D839FF" w:rsidRDefault="00394471" w:rsidP="00D839FF">
      <w:pPr>
        <w:pStyle w:val="PL"/>
        <w:rPr>
          <w:color w:val="808080"/>
        </w:rPr>
      </w:pPr>
      <w:r w:rsidRPr="00D839FF">
        <w:t xml:space="preserve">    useInterlacePUCCH-PUSCH-r16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24F4A696" w14:textId="77777777" w:rsidR="00394471" w:rsidRPr="00D839FF" w:rsidRDefault="00394471" w:rsidP="00D839FF">
      <w:pPr>
        <w:pStyle w:val="PL"/>
        <w:rPr>
          <w:color w:val="808080"/>
        </w:rPr>
      </w:pPr>
      <w:r w:rsidRPr="00D839FF">
        <w:t xml:space="preserve">    msgA-ConfigCommon-r16               SetupRelease { MsgA-ConfigCommon-r16 }                                  </w:t>
      </w:r>
      <w:r w:rsidRPr="00D839FF">
        <w:rPr>
          <w:color w:val="993366"/>
        </w:rPr>
        <w:t>OPTIONAL</w:t>
      </w:r>
      <w:r w:rsidRPr="00D839FF">
        <w:t xml:space="preserve">    </w:t>
      </w:r>
      <w:r w:rsidRPr="00D839FF">
        <w:rPr>
          <w:color w:val="808080"/>
        </w:rPr>
        <w:t>-- Cond SpCellOnly2</w:t>
      </w:r>
    </w:p>
    <w:p w14:paraId="6486648E" w14:textId="7559F93E" w:rsidR="00EC5164" w:rsidRPr="00D839FF" w:rsidRDefault="00394471" w:rsidP="00D839FF">
      <w:pPr>
        <w:pStyle w:val="PL"/>
      </w:pPr>
      <w:r w:rsidRPr="00D839FF">
        <w:t xml:space="preserve">    ]]</w:t>
      </w:r>
      <w:r w:rsidR="00EC5164" w:rsidRPr="00D839FF">
        <w:t>,</w:t>
      </w:r>
    </w:p>
    <w:p w14:paraId="12CC7A73" w14:textId="77777777" w:rsidR="00EC5164" w:rsidRPr="00D839FF" w:rsidRDefault="00EC5164" w:rsidP="00D839FF">
      <w:pPr>
        <w:pStyle w:val="PL"/>
      </w:pPr>
      <w:r w:rsidRPr="00D839FF">
        <w:t xml:space="preserve">    [[</w:t>
      </w:r>
    </w:p>
    <w:p w14:paraId="49823F9B" w14:textId="42CF7A25" w:rsidR="00EC5164" w:rsidRPr="00D839FF" w:rsidRDefault="00EC5164" w:rsidP="00D839FF">
      <w:pPr>
        <w:pStyle w:val="PL"/>
        <w:rPr>
          <w:color w:val="808080"/>
        </w:rPr>
      </w:pPr>
      <w:r w:rsidRPr="00D839FF">
        <w:t xml:space="preserve">    enableRA-PrioritizationForSlicing-r17 </w:t>
      </w:r>
      <w:r w:rsidRPr="00D839FF">
        <w:rPr>
          <w:color w:val="993366"/>
        </w:rPr>
        <w:t>BOOLEAN</w:t>
      </w:r>
      <w:r w:rsidRPr="00D839FF">
        <w:t xml:space="preserve">                                              </w:t>
      </w:r>
      <w:r w:rsidR="0071669F" w:rsidRPr="00D839FF">
        <w:t xml:space="preserve">      </w:t>
      </w:r>
      <w:r w:rsidRPr="00D839FF">
        <w:rPr>
          <w:color w:val="993366"/>
        </w:rPr>
        <w:t>OPTIONAL</w:t>
      </w:r>
      <w:r w:rsidR="00FB193E" w:rsidRPr="00D839FF">
        <w:t>,</w:t>
      </w:r>
      <w:r w:rsidRPr="00D839FF">
        <w:t xml:space="preserve"> </w:t>
      </w:r>
      <w:r w:rsidRPr="00D839FF">
        <w:rPr>
          <w:color w:val="808080"/>
        </w:rPr>
        <w:t>-- Cond RA</w:t>
      </w:r>
      <w:r w:rsidR="007D3EDC" w:rsidRPr="00D839FF">
        <w:rPr>
          <w:color w:val="808080"/>
        </w:rPr>
        <w:t>-</w:t>
      </w:r>
      <w:r w:rsidRPr="00D839FF">
        <w:rPr>
          <w:color w:val="808080"/>
        </w:rPr>
        <w:t>PrioSliceAI</w:t>
      </w:r>
    </w:p>
    <w:p w14:paraId="0A00D97F" w14:textId="7F306F38" w:rsidR="00276C79" w:rsidRPr="00D839FF" w:rsidRDefault="00276C79" w:rsidP="00D839FF">
      <w:pPr>
        <w:pStyle w:val="PL"/>
        <w:rPr>
          <w:color w:val="808080"/>
        </w:rPr>
      </w:pPr>
      <w:r w:rsidRPr="00D839FF">
        <w:t xml:space="preserve">    additionalRACH-Config</w:t>
      </w:r>
      <w:r w:rsidR="00EC2871" w:rsidRPr="00D839FF">
        <w:t>List</w:t>
      </w:r>
      <w:r w:rsidRPr="00D839FF">
        <w:t xml:space="preserve">-r17     </w:t>
      </w:r>
      <w:r w:rsidR="0071669F" w:rsidRPr="00D839FF">
        <w:t xml:space="preserve">  </w:t>
      </w:r>
      <w:r w:rsidR="00EC2871" w:rsidRPr="00D839FF">
        <w:t xml:space="preserve">SetupRelease { AdditionalRACH-ConfigList-r17 }           </w:t>
      </w:r>
      <w:r w:rsidRPr="00D839FF">
        <w:t xml:space="preserve"> </w:t>
      </w:r>
      <w:r w:rsidR="0071669F" w:rsidRPr="00D839FF">
        <w:t xml:space="preserve">   </w:t>
      </w:r>
      <w:r w:rsidRPr="00D839FF">
        <w:rPr>
          <w:color w:val="993366"/>
        </w:rPr>
        <w:t>OPTIONAL</w:t>
      </w:r>
      <w:r w:rsidR="00EC2871" w:rsidRPr="00D839FF">
        <w:t>,</w:t>
      </w:r>
      <w:r w:rsidRPr="00D839FF">
        <w:t xml:space="preserve"> </w:t>
      </w:r>
      <w:r w:rsidRPr="00D839FF">
        <w:rPr>
          <w:color w:val="808080"/>
        </w:rPr>
        <w:t>-- Cond SpCellOnly</w:t>
      </w:r>
      <w:r w:rsidR="00EC2871" w:rsidRPr="00D839FF">
        <w:rPr>
          <w:color w:val="808080"/>
        </w:rPr>
        <w:t>2</w:t>
      </w:r>
    </w:p>
    <w:p w14:paraId="2CC214AC" w14:textId="149B1728" w:rsidR="00EC2871" w:rsidRPr="00D839FF" w:rsidRDefault="00EC2871" w:rsidP="00D839FF">
      <w:pPr>
        <w:pStyle w:val="PL"/>
        <w:rPr>
          <w:color w:val="808080"/>
        </w:rPr>
      </w:pPr>
      <w:r w:rsidRPr="00D839FF">
        <w:t xml:space="preserve">    rsrp-ThresholdMsg3-r17              RSRP-Range                                            </w:t>
      </w:r>
      <w:r w:rsidR="0071669F" w:rsidRPr="00D839FF">
        <w:t xml:space="preserve">       </w:t>
      </w:r>
      <w:r w:rsidRPr="00D839FF">
        <w:rPr>
          <w:color w:val="993366"/>
        </w:rPr>
        <w:t>OPTIONAL</w:t>
      </w:r>
      <w:r w:rsidR="00CB6D16" w:rsidRPr="00D839FF">
        <w:t>,</w:t>
      </w:r>
      <w:r w:rsidRPr="00D839FF">
        <w:t xml:space="preserve"> </w:t>
      </w:r>
      <w:r w:rsidRPr="00D839FF">
        <w:rPr>
          <w:color w:val="808080"/>
        </w:rPr>
        <w:t>-- Need R</w:t>
      </w:r>
    </w:p>
    <w:p w14:paraId="26DFFF31" w14:textId="57B2151C" w:rsidR="00A90289" w:rsidRPr="00D839FF" w:rsidRDefault="00A90289" w:rsidP="00D839FF">
      <w:pPr>
        <w:pStyle w:val="PL"/>
        <w:rPr>
          <w:color w:val="808080"/>
        </w:rPr>
      </w:pPr>
      <w:r w:rsidRPr="00D839FF">
        <w:t xml:space="preserve">    numberOfMsg3-RepetitionsList-r17    </w:t>
      </w:r>
      <w:r w:rsidRPr="00D839FF">
        <w:rPr>
          <w:color w:val="993366"/>
        </w:rPr>
        <w:t>SEQUENCE</w:t>
      </w:r>
      <w:r w:rsidRPr="00D839FF">
        <w:t xml:space="preserve"> (</w:t>
      </w:r>
      <w:r w:rsidRPr="00D839FF">
        <w:rPr>
          <w:color w:val="993366"/>
        </w:rPr>
        <w:t>SIZE</w:t>
      </w:r>
      <w:r w:rsidRPr="00D839FF">
        <w:t xml:space="preserve"> (4))</w:t>
      </w:r>
      <w:r w:rsidRPr="00D839FF">
        <w:rPr>
          <w:color w:val="993366"/>
        </w:rPr>
        <w:t xml:space="preserve"> OF</w:t>
      </w:r>
      <w:r w:rsidRPr="00D839FF">
        <w:t xml:space="preserve"> NumberOfMsg3-Repetitions-r17                  </w:t>
      </w:r>
      <w:r w:rsidRPr="00D839FF">
        <w:rPr>
          <w:color w:val="993366"/>
        </w:rPr>
        <w:t>OPTIONAL</w:t>
      </w:r>
      <w:r w:rsidRPr="00D839FF">
        <w:t xml:space="preserve">,  </w:t>
      </w:r>
      <w:r w:rsidRPr="00D839FF">
        <w:rPr>
          <w:color w:val="808080"/>
        </w:rPr>
        <w:t>-- Cond Msg3Rep</w:t>
      </w:r>
    </w:p>
    <w:p w14:paraId="7A4DB95D" w14:textId="2D52142E" w:rsidR="00A90289" w:rsidRPr="00D839FF" w:rsidRDefault="00A90289" w:rsidP="00D839FF">
      <w:pPr>
        <w:pStyle w:val="PL"/>
        <w:rPr>
          <w:color w:val="808080"/>
        </w:rPr>
      </w:pPr>
      <w:r w:rsidRPr="00D839FF">
        <w:t xml:space="preserve">    mcs-Msg3-Repetitions-r17            </w:t>
      </w:r>
      <w:r w:rsidRPr="00D839FF">
        <w:rPr>
          <w:color w:val="993366"/>
        </w:rPr>
        <w:t>SEQUENCE</w:t>
      </w:r>
      <w:r w:rsidRPr="00D839FF">
        <w:t xml:space="preserve"> (</w:t>
      </w:r>
      <w:r w:rsidRPr="00D839FF">
        <w:rPr>
          <w:color w:val="993366"/>
        </w:rPr>
        <w:t>SIZE</w:t>
      </w:r>
      <w:r w:rsidRPr="00D839FF">
        <w:t xml:space="preserve"> (8))</w:t>
      </w:r>
      <w:r w:rsidRPr="00D839FF">
        <w:rPr>
          <w:color w:val="993366"/>
        </w:rPr>
        <w:t xml:space="preserve"> OF</w:t>
      </w:r>
      <w:r w:rsidRPr="00D839FF">
        <w:t xml:space="preserve"> </w:t>
      </w:r>
      <w:r w:rsidRPr="00D839FF">
        <w:rPr>
          <w:color w:val="993366"/>
        </w:rPr>
        <w:t>INTEGER</w:t>
      </w:r>
      <w:r w:rsidRPr="00D839FF">
        <w:t xml:space="preserve"> (0..31)                               </w:t>
      </w:r>
      <w:r w:rsidRPr="00D839FF">
        <w:rPr>
          <w:color w:val="993366"/>
        </w:rPr>
        <w:t>OPTIONAL</w:t>
      </w:r>
      <w:r w:rsidRPr="00D839FF">
        <w:t xml:space="preserve">   </w:t>
      </w:r>
      <w:r w:rsidRPr="00D839FF">
        <w:rPr>
          <w:color w:val="808080"/>
        </w:rPr>
        <w:t>-- Cond Msg3Rep</w:t>
      </w:r>
    </w:p>
    <w:p w14:paraId="17B87541" w14:textId="44379B80" w:rsidR="0082551A" w:rsidRPr="00D839FF" w:rsidRDefault="00A90289" w:rsidP="00D839FF">
      <w:pPr>
        <w:pStyle w:val="PL"/>
      </w:pPr>
      <w:r w:rsidRPr="00D839FF">
        <w:t xml:space="preserve">    ]]</w:t>
      </w:r>
      <w:r w:rsidR="0082551A" w:rsidRPr="00D839FF">
        <w:t>,</w:t>
      </w:r>
    </w:p>
    <w:p w14:paraId="1A770A5E" w14:textId="77777777" w:rsidR="0082551A" w:rsidRPr="00D839FF" w:rsidRDefault="0082551A" w:rsidP="00D839FF">
      <w:pPr>
        <w:pStyle w:val="PL"/>
      </w:pPr>
      <w:r w:rsidRPr="00D839FF">
        <w:t xml:space="preserve">    [[</w:t>
      </w:r>
    </w:p>
    <w:p w14:paraId="08B36161" w14:textId="77777777" w:rsidR="0082551A" w:rsidRPr="00D839FF" w:rsidRDefault="0082551A" w:rsidP="00D839FF">
      <w:pPr>
        <w:pStyle w:val="PL"/>
      </w:pPr>
      <w:r w:rsidRPr="00D839FF">
        <w:t xml:space="preserve">    additionalRACH-perPCI-ToAddModList-r18   </w:t>
      </w:r>
      <w:r w:rsidRPr="00D839FF">
        <w:rPr>
          <w:color w:val="993366"/>
        </w:rPr>
        <w:t>SEQUENCE</w:t>
      </w:r>
      <w:r w:rsidRPr="00D839FF">
        <w:t xml:space="preserve"> (</w:t>
      </w:r>
      <w:r w:rsidRPr="00D839FF">
        <w:rPr>
          <w:color w:val="993366"/>
        </w:rPr>
        <w:t>SIZE</w:t>
      </w:r>
      <w:r w:rsidRPr="00D839FF">
        <w:t xml:space="preserve"> (1.. maxNrofAdditionalPRACHConfigs-r18))</w:t>
      </w:r>
      <w:r w:rsidRPr="00D839FF">
        <w:rPr>
          <w:color w:val="993366"/>
        </w:rPr>
        <w:t xml:space="preserve"> OF</w:t>
      </w:r>
      <w:r w:rsidRPr="00D839FF">
        <w:t xml:space="preserve">  RACH-ConfigTwoTA-r18</w:t>
      </w:r>
    </w:p>
    <w:p w14:paraId="63D58420" w14:textId="55BB69AE" w:rsidR="0082551A" w:rsidRPr="00D839FF" w:rsidRDefault="0082551A" w:rsidP="00D839FF">
      <w:pPr>
        <w:pStyle w:val="PL"/>
        <w:rPr>
          <w:color w:val="808080"/>
        </w:rPr>
      </w:pPr>
      <w:r w:rsidRPr="00D839FF">
        <w:t xml:space="preserve">                                                                                                             </w:t>
      </w:r>
      <w:r w:rsidRPr="00D839FF">
        <w:rPr>
          <w:color w:val="993366"/>
        </w:rPr>
        <w:t>OPTIONAL</w:t>
      </w:r>
      <w:r w:rsidRPr="00D839FF">
        <w:t xml:space="preserve">, </w:t>
      </w:r>
      <w:r w:rsidRPr="00D839FF">
        <w:rPr>
          <w:color w:val="808080"/>
        </w:rPr>
        <w:t>-- Cond 2TA-Only</w:t>
      </w:r>
    </w:p>
    <w:p w14:paraId="5916EA9A" w14:textId="2F2ECE41" w:rsidR="0082551A" w:rsidRPr="00D839FF" w:rsidRDefault="0082551A" w:rsidP="00D839FF">
      <w:pPr>
        <w:pStyle w:val="PL"/>
      </w:pPr>
      <w:r w:rsidRPr="00D839FF">
        <w:t xml:space="preserve">    additionalRACH-perPCI-ToReleaseList-r18  </w:t>
      </w:r>
      <w:r w:rsidRPr="00D839FF">
        <w:rPr>
          <w:color w:val="993366"/>
        </w:rPr>
        <w:t>SEQUENCE</w:t>
      </w:r>
      <w:r w:rsidRPr="00D839FF">
        <w:t xml:space="preserve"> (</w:t>
      </w:r>
      <w:r w:rsidRPr="00D839FF">
        <w:rPr>
          <w:color w:val="993366"/>
        </w:rPr>
        <w:t>SIZE</w:t>
      </w:r>
      <w:r w:rsidRPr="00D839FF">
        <w:t xml:space="preserve"> (1.. maxNrofAdditionalPRACHConfigs-r18))</w:t>
      </w:r>
      <w:r w:rsidRPr="00D839FF">
        <w:rPr>
          <w:color w:val="993366"/>
        </w:rPr>
        <w:t xml:space="preserve"> OF</w:t>
      </w:r>
      <w:r w:rsidRPr="00D839FF">
        <w:t xml:space="preserve"> </w:t>
      </w:r>
      <w:r w:rsidR="00CA6188" w:rsidRPr="00D839FF">
        <w:t>AdditionalPCIIndex-r17</w:t>
      </w:r>
    </w:p>
    <w:p w14:paraId="113AA083" w14:textId="465AD534" w:rsidR="0082551A" w:rsidRPr="00D839FF" w:rsidRDefault="0082551A" w:rsidP="00D839FF">
      <w:pPr>
        <w:pStyle w:val="PL"/>
        <w:rPr>
          <w:color w:val="808080"/>
        </w:rPr>
      </w:pPr>
      <w:r w:rsidRPr="00D839FF">
        <w:t xml:space="preserve">                                                                                                             </w:t>
      </w:r>
      <w:r w:rsidRPr="00D839FF">
        <w:rPr>
          <w:color w:val="993366"/>
        </w:rPr>
        <w:t>OPTIONAL</w:t>
      </w:r>
      <w:r w:rsidR="005D7A84" w:rsidRPr="00D839FF">
        <w:t>,</w:t>
      </w:r>
      <w:r w:rsidRPr="00D839FF">
        <w:t xml:space="preserve">  </w:t>
      </w:r>
      <w:r w:rsidRPr="00D839FF">
        <w:rPr>
          <w:color w:val="808080"/>
        </w:rPr>
        <w:t>-- Need N</w:t>
      </w:r>
    </w:p>
    <w:p w14:paraId="4CB9DFA9" w14:textId="3D9E6F72" w:rsidR="005D7A84" w:rsidRPr="00D839FF" w:rsidRDefault="005D7A84" w:rsidP="00D839FF">
      <w:pPr>
        <w:pStyle w:val="PL"/>
        <w:rPr>
          <w:color w:val="808080"/>
        </w:rPr>
      </w:pPr>
      <w:r w:rsidRPr="00D839FF">
        <w:t xml:space="preserve">    rsrp-ThresholdMsg1-RepetitionNum2-r18    RSRP-Range                                                      </w:t>
      </w:r>
      <w:r w:rsidRPr="00D839FF">
        <w:rPr>
          <w:color w:val="993366"/>
        </w:rPr>
        <w:t>OPTIONAL</w:t>
      </w:r>
      <w:r w:rsidRPr="00D839FF">
        <w:t xml:space="preserve">,  </w:t>
      </w:r>
      <w:r w:rsidRPr="00D839FF">
        <w:rPr>
          <w:color w:val="808080"/>
        </w:rPr>
        <w:t xml:space="preserve">-- </w:t>
      </w:r>
      <w:r w:rsidR="007506DF" w:rsidRPr="00D839FF">
        <w:rPr>
          <w:color w:val="808080"/>
        </w:rPr>
        <w:t>Need R</w:t>
      </w:r>
    </w:p>
    <w:p w14:paraId="11C640F2" w14:textId="02263D3D" w:rsidR="005D7A84" w:rsidRPr="00D839FF" w:rsidRDefault="005D7A84" w:rsidP="00D839FF">
      <w:pPr>
        <w:pStyle w:val="PL"/>
        <w:rPr>
          <w:color w:val="808080"/>
        </w:rPr>
      </w:pPr>
      <w:r w:rsidRPr="00D839FF">
        <w:t xml:space="preserve">    rsrp-ThresholdMsg1-RepetitionNum4-r18    RSRP-Range                                                      </w:t>
      </w:r>
      <w:r w:rsidRPr="00D839FF">
        <w:rPr>
          <w:color w:val="993366"/>
        </w:rPr>
        <w:t>OPTIONAL</w:t>
      </w:r>
      <w:r w:rsidRPr="00D839FF">
        <w:t xml:space="preserve">,  </w:t>
      </w:r>
      <w:r w:rsidRPr="00D839FF">
        <w:rPr>
          <w:color w:val="808080"/>
        </w:rPr>
        <w:t xml:space="preserve">-- </w:t>
      </w:r>
      <w:r w:rsidR="007506DF" w:rsidRPr="00D839FF">
        <w:rPr>
          <w:color w:val="808080"/>
        </w:rPr>
        <w:t>Need R</w:t>
      </w:r>
    </w:p>
    <w:p w14:paraId="7DB642A0" w14:textId="1007F1F4" w:rsidR="005D7A84" w:rsidRPr="00D839FF" w:rsidRDefault="005D7A84" w:rsidP="00D839FF">
      <w:pPr>
        <w:pStyle w:val="PL"/>
        <w:rPr>
          <w:color w:val="808080"/>
        </w:rPr>
      </w:pPr>
      <w:r w:rsidRPr="00D839FF">
        <w:t xml:space="preserve">    rsrp-ThresholdMsg1-RepetitionNum8-r18    RSRP-Range                                                      </w:t>
      </w:r>
      <w:r w:rsidRPr="00D839FF">
        <w:rPr>
          <w:color w:val="993366"/>
        </w:rPr>
        <w:t>OPTIONAL</w:t>
      </w:r>
      <w:r w:rsidRPr="00D839FF">
        <w:t xml:space="preserve">,  </w:t>
      </w:r>
      <w:r w:rsidRPr="00D839FF">
        <w:rPr>
          <w:color w:val="808080"/>
        </w:rPr>
        <w:t xml:space="preserve">-- </w:t>
      </w:r>
      <w:r w:rsidR="007506DF" w:rsidRPr="00D839FF">
        <w:rPr>
          <w:color w:val="808080"/>
        </w:rPr>
        <w:t>Need R</w:t>
      </w:r>
    </w:p>
    <w:p w14:paraId="5426F59A" w14:textId="66C2C2F3" w:rsidR="005D7A84" w:rsidRPr="00D839FF" w:rsidRDefault="005D7A84" w:rsidP="00D839FF">
      <w:pPr>
        <w:pStyle w:val="PL"/>
        <w:rPr>
          <w:color w:val="808080"/>
        </w:rPr>
      </w:pPr>
      <w:r w:rsidRPr="00D839FF">
        <w:t xml:space="preserve">    preambleTransMax-Msg1-Repetition-r18     </w:t>
      </w:r>
      <w:r w:rsidRPr="00D839FF">
        <w:rPr>
          <w:color w:val="993366"/>
        </w:rPr>
        <w:t>ENUMERATED</w:t>
      </w:r>
      <w:r w:rsidRPr="00D839FF">
        <w:t xml:space="preserve"> {n1, n2, n4, n6, n8, n10, n20, n50, n100, n200}      </w:t>
      </w:r>
      <w:r w:rsidRPr="00D839FF">
        <w:rPr>
          <w:color w:val="993366"/>
        </w:rPr>
        <w:t>OPTIONAL</w:t>
      </w:r>
      <w:r w:rsidRPr="00D839FF">
        <w:t xml:space="preserve">   </w:t>
      </w:r>
      <w:r w:rsidRPr="00D839FF">
        <w:rPr>
          <w:color w:val="808080"/>
        </w:rPr>
        <w:t>-- Cond Msg1Rep1</w:t>
      </w:r>
    </w:p>
    <w:p w14:paraId="6C6B8B14" w14:textId="19A4BF71" w:rsidR="00BB4A09" w:rsidRDefault="0082551A" w:rsidP="00BB4A09">
      <w:pPr>
        <w:pStyle w:val="PL"/>
        <w:rPr>
          <w:ins w:id="219" w:author="Huawei, HiSilicon" w:date="2025-05-07T13:55:00Z"/>
        </w:rPr>
      </w:pPr>
      <w:r w:rsidRPr="00D839FF">
        <w:t xml:space="preserve">    ]]</w:t>
      </w:r>
      <w:ins w:id="220" w:author="Huawei, HiSilicon" w:date="2025-05-07T13:55:00Z">
        <w:r w:rsidR="00BB4A09">
          <w:t>,</w:t>
        </w:r>
      </w:ins>
    </w:p>
    <w:p w14:paraId="74C37D0B" w14:textId="77777777" w:rsidR="00BB4A09" w:rsidRDefault="00BB4A09" w:rsidP="00BB4A09">
      <w:pPr>
        <w:pStyle w:val="PL"/>
        <w:rPr>
          <w:ins w:id="221" w:author="Huawei, HiSilicon" w:date="2025-05-07T13:55:00Z"/>
        </w:rPr>
      </w:pPr>
      <w:ins w:id="222" w:author="Huawei, HiSilicon" w:date="2025-05-07T13:55:00Z">
        <w:r>
          <w:t xml:space="preserve">    [[</w:t>
        </w:r>
      </w:ins>
    </w:p>
    <w:p w14:paraId="1549FF66" w14:textId="4227735F" w:rsidR="00B445D2" w:rsidRDefault="00BB4A09" w:rsidP="00BB4A09">
      <w:pPr>
        <w:pStyle w:val="PL"/>
        <w:rPr>
          <w:ins w:id="223" w:author="Tao Cai" w:date="2025-06-02T12:16:00Z"/>
        </w:rPr>
      </w:pPr>
      <w:ins w:id="224" w:author="Huawei, HiSilicon" w:date="2025-05-07T13:55:00Z">
        <w:r>
          <w:t xml:space="preserve">    </w:t>
        </w:r>
      </w:ins>
      <w:ins w:id="225" w:author="Tao Cai" w:date="2025-06-02T12:18:00Z">
        <w:r w:rsidR="00B445D2" w:rsidRPr="00B445D2">
          <w:t>preambleTransMax</w:t>
        </w:r>
        <w:r w:rsidR="00B445D2">
          <w:t>SBFD</w:t>
        </w:r>
        <w:r w:rsidR="00B445D2" w:rsidRPr="00B445D2">
          <w:t xml:space="preserve">                    </w:t>
        </w:r>
        <w:r w:rsidR="00B445D2">
          <w:t xml:space="preserve">     </w:t>
        </w:r>
        <w:r w:rsidR="00B445D2" w:rsidRPr="00B445D2">
          <w:t>ENUMERATED {n1, n2, n4, n6, n8, n10, n20, n50, n100, n200}</w:t>
        </w:r>
      </w:ins>
      <w:ins w:id="226" w:author="Tao Cai" w:date="2025-06-02T12:19:00Z">
        <w:r w:rsidR="00B445D2">
          <w:t xml:space="preserve">  </w:t>
        </w:r>
        <w:r w:rsidR="00B445D2" w:rsidRPr="00B445D2">
          <w:t>OPTIONAL,  -- Need</w:t>
        </w:r>
        <w:r w:rsidR="00B445D2">
          <w:t xml:space="preserve"> R</w:t>
        </w:r>
      </w:ins>
    </w:p>
    <w:p w14:paraId="0254955A" w14:textId="0B14A09F" w:rsidR="00781837" w:rsidRDefault="00B445D2" w:rsidP="00BB4A09">
      <w:pPr>
        <w:pStyle w:val="PL"/>
        <w:rPr>
          <w:ins w:id="227" w:author="Tao Cai" w:date="2025-06-02T10:41:00Z"/>
        </w:rPr>
      </w:pPr>
      <w:ins w:id="228" w:author="Tao Cai" w:date="2025-06-02T12:16:00Z">
        <w:r>
          <w:t xml:space="preserve">    </w:t>
        </w:r>
      </w:ins>
      <w:ins w:id="229" w:author="Tao Cai" w:date="2025-06-02T10:53:00Z">
        <w:r w:rsidR="00781837">
          <w:t>s</w:t>
        </w:r>
      </w:ins>
      <w:ins w:id="230" w:author="Tao Cai" w:date="2025-06-02T10:42:00Z">
        <w:r w:rsidR="00781837">
          <w:t>bfd-RO-Type-r19</w:t>
        </w:r>
      </w:ins>
      <w:ins w:id="231" w:author="Tao Cai" w:date="2025-06-02T10:44:00Z">
        <w:r w:rsidR="00781837" w:rsidRPr="00781837">
          <w:t xml:space="preserve"> </w:t>
        </w:r>
        <w:r w:rsidR="00781837">
          <w:t xml:space="preserve">                            </w:t>
        </w:r>
        <w:r w:rsidR="00781837" w:rsidRPr="00781837">
          <w:t>ENUMERATED {sbfd, non-</w:t>
        </w:r>
      </w:ins>
      <w:ins w:id="232" w:author="Tao Cai" w:date="2025-06-02T11:09:00Z">
        <w:r w:rsidR="00781837" w:rsidRPr="00781837">
          <w:t xml:space="preserve">sbfd} </w:t>
        </w:r>
        <w:r w:rsidR="00781837">
          <w:t xml:space="preserve"> </w:t>
        </w:r>
      </w:ins>
      <w:ins w:id="233" w:author="Tao Cai" w:date="2025-06-02T10:44:00Z">
        <w:r w:rsidR="00781837">
          <w:t xml:space="preserve">                      </w:t>
        </w:r>
      </w:ins>
      <w:ins w:id="234" w:author="Tao Cai" w:date="2025-06-02T10:48:00Z">
        <w:r w:rsidR="00781837">
          <w:t xml:space="preserve"> </w:t>
        </w:r>
      </w:ins>
      <w:ins w:id="235" w:author="Tao Cai" w:date="2025-06-02T10:53:00Z">
        <w:r w:rsidR="00781837">
          <w:t xml:space="preserve"> </w:t>
        </w:r>
      </w:ins>
      <w:ins w:id="236" w:author="Tao Cai" w:date="2025-06-02T10:44:00Z">
        <w:r w:rsidR="00781837">
          <w:t xml:space="preserve">    </w:t>
        </w:r>
      </w:ins>
      <w:ins w:id="237" w:author="Tao Cai" w:date="2025-06-02T11:09:00Z">
        <w:r w:rsidR="00781837">
          <w:t xml:space="preserve"> </w:t>
        </w:r>
      </w:ins>
      <w:ins w:id="238" w:author="Tao Cai" w:date="2025-06-02T11:10:00Z">
        <w:r w:rsidR="00781837">
          <w:t xml:space="preserve"> </w:t>
        </w:r>
      </w:ins>
      <w:ins w:id="239" w:author="Tao Cai" w:date="2025-06-02T12:20:00Z">
        <w:r>
          <w:t xml:space="preserve"> </w:t>
        </w:r>
      </w:ins>
      <w:ins w:id="240" w:author="Tao Cai" w:date="2025-06-02T10:44:00Z">
        <w:r w:rsidR="00781837" w:rsidRPr="00781837">
          <w:t xml:space="preserve">OPTIONAL,  -- Need </w:t>
        </w:r>
      </w:ins>
      <w:ins w:id="241" w:author="Tao Cai" w:date="2025-06-02T11:10:00Z">
        <w:r w:rsidR="00781837">
          <w:t>S</w:t>
        </w:r>
      </w:ins>
    </w:p>
    <w:p w14:paraId="0AA0F5BA" w14:textId="3162AA3C" w:rsidR="00BB4A09" w:rsidRDefault="00781837" w:rsidP="00BB4A09">
      <w:pPr>
        <w:pStyle w:val="PL"/>
        <w:rPr>
          <w:ins w:id="242" w:author="Huawei, HiSilicon" w:date="2025-05-07T13:55:00Z"/>
        </w:rPr>
      </w:pPr>
      <w:ins w:id="243" w:author="Tao Cai" w:date="2025-06-02T10:41:00Z">
        <w:r>
          <w:t xml:space="preserve">    </w:t>
        </w:r>
      </w:ins>
      <w:ins w:id="244" w:author="Huawei, HiSilicon" w:date="2025-05-07T13:55:00Z">
        <w:r w:rsidR="00BB4A09">
          <w:t xml:space="preserve">sbfd-RSRP-ThresholdRO-Type-r19               RSRP-Range                                                 </w:t>
        </w:r>
      </w:ins>
      <w:ins w:id="245" w:author="Tao Cai" w:date="2025-06-02T12:20:00Z">
        <w:r w:rsidR="00B445D2">
          <w:t xml:space="preserve"> </w:t>
        </w:r>
      </w:ins>
      <w:ins w:id="246" w:author="Huawei, HiSilicon" w:date="2025-05-07T13:55:00Z">
        <w:r w:rsidR="00BB4A09">
          <w:t xml:space="preserve">OPTIONAL,  -- Need </w:t>
        </w:r>
        <w:del w:id="247" w:author="Tao Cai" w:date="2025-06-02T11:39:00Z">
          <w:r w:rsidR="00BB4A09" w:rsidDel="0002782B">
            <w:delText>R</w:delText>
          </w:r>
        </w:del>
      </w:ins>
      <w:ins w:id="248" w:author="Tao Cai" w:date="2025-06-02T11:39:00Z">
        <w:r w:rsidR="0002782B">
          <w:t>S</w:t>
        </w:r>
      </w:ins>
    </w:p>
    <w:p w14:paraId="5BFF953E" w14:textId="31299BA9" w:rsidR="00BB4A09" w:rsidRDefault="00BB4A09" w:rsidP="00BB4A09">
      <w:pPr>
        <w:pStyle w:val="PL"/>
        <w:rPr>
          <w:ins w:id="249" w:author="Huawei, HiSilicon" w:date="2025-05-07T13:55:00Z"/>
        </w:rPr>
      </w:pPr>
      <w:ins w:id="250" w:author="Huawei, HiSilicon" w:date="2025-05-07T13:55:00Z">
        <w:r>
          <w:t xml:space="preserve">    sbfd-RSRP-ThresholdRO-TypeUsage-r19          ENUMERATED {above,below}                                   </w:t>
        </w:r>
      </w:ins>
      <w:ins w:id="251" w:author="Tao Cai" w:date="2025-06-02T12:20:00Z">
        <w:r w:rsidR="00B445D2">
          <w:t xml:space="preserve"> </w:t>
        </w:r>
      </w:ins>
      <w:ins w:id="252" w:author="Huawei, HiSilicon" w:date="2025-05-07T13:55:00Z">
        <w:r>
          <w:t xml:space="preserve">OPTIONAL,  -- Need </w:t>
        </w:r>
        <w:del w:id="253" w:author="Tao Cai" w:date="2025-06-02T11:39:00Z">
          <w:r w:rsidDel="0002782B">
            <w:delText>R</w:delText>
          </w:r>
        </w:del>
      </w:ins>
      <w:ins w:id="254" w:author="Tao Cai" w:date="2025-06-02T11:39:00Z">
        <w:r w:rsidR="0002782B">
          <w:t>S</w:t>
        </w:r>
      </w:ins>
    </w:p>
    <w:p w14:paraId="770D5FF5" w14:textId="24457066" w:rsidR="00BB4A09" w:rsidRDefault="00BB4A09" w:rsidP="00BB4A09">
      <w:pPr>
        <w:pStyle w:val="PL"/>
        <w:rPr>
          <w:ins w:id="255" w:author="Huawei, HiSilicon" w:date="2025-05-07T13:55:00Z"/>
        </w:rPr>
      </w:pPr>
      <w:ins w:id="256" w:author="Huawei, HiSilicon" w:date="2025-05-07T13:55:00Z">
        <w:r>
          <w:t xml:space="preserve">    sbfd-RSRP-ThresholdMsg1-RepetitionNum2-r19   RSRP-Range                                                 </w:t>
        </w:r>
      </w:ins>
      <w:ins w:id="257" w:author="Tao Cai" w:date="2025-06-02T12:20:00Z">
        <w:r w:rsidR="00B445D2">
          <w:t xml:space="preserve"> </w:t>
        </w:r>
      </w:ins>
      <w:ins w:id="258" w:author="Huawei, HiSilicon" w:date="2025-05-07T13:55:00Z">
        <w:r>
          <w:t>OPTIONAL,  -- Need R</w:t>
        </w:r>
      </w:ins>
    </w:p>
    <w:p w14:paraId="5727448C" w14:textId="16F5AFE8" w:rsidR="00BB4A09" w:rsidRDefault="00BB4A09" w:rsidP="00BB4A09">
      <w:pPr>
        <w:pStyle w:val="PL"/>
        <w:rPr>
          <w:ins w:id="259" w:author="Huawei, HiSilicon" w:date="2025-05-07T13:55:00Z"/>
        </w:rPr>
      </w:pPr>
      <w:ins w:id="260" w:author="Huawei, HiSilicon" w:date="2025-05-07T13:55:00Z">
        <w:r>
          <w:t xml:space="preserve">    sbfd-RSRP-ThresholdMsg1-RepetitionNum4-r19   RSRP-Range                                                 </w:t>
        </w:r>
      </w:ins>
      <w:ins w:id="261" w:author="Tao Cai" w:date="2025-06-02T12:20:00Z">
        <w:r w:rsidR="00B445D2">
          <w:t xml:space="preserve"> </w:t>
        </w:r>
      </w:ins>
      <w:ins w:id="262" w:author="Huawei, HiSilicon" w:date="2025-05-07T13:55:00Z">
        <w:r>
          <w:t>OPTIONAL,  -- Need R</w:t>
        </w:r>
      </w:ins>
    </w:p>
    <w:p w14:paraId="187D8328" w14:textId="6A6A0942" w:rsidR="00BB4A09" w:rsidRDefault="00BB4A09" w:rsidP="00BB4A09">
      <w:pPr>
        <w:pStyle w:val="PL"/>
        <w:rPr>
          <w:ins w:id="263" w:author="Huawei, HiSilicon" w:date="2025-05-07T13:55:00Z"/>
        </w:rPr>
      </w:pPr>
      <w:ins w:id="264" w:author="Huawei, HiSilicon" w:date="2025-05-07T13:55:00Z">
        <w:r>
          <w:t xml:space="preserve">    sbfd-RSRP-ThresholdMsg1-RepetitionNum8-r19   RSRP-Range                                                 </w:t>
        </w:r>
      </w:ins>
      <w:ins w:id="265" w:author="Tao Cai" w:date="2025-06-02T12:20:00Z">
        <w:r w:rsidR="00B445D2">
          <w:t xml:space="preserve"> </w:t>
        </w:r>
      </w:ins>
      <w:ins w:id="266" w:author="Huawei, HiSilicon" w:date="2025-05-07T13:55:00Z">
        <w:r>
          <w:t>OPTIONAL</w:t>
        </w:r>
      </w:ins>
      <w:ins w:id="267" w:author="Huawei, HiSilicon" w:date="2025-05-07T18:40:00Z">
        <w:r w:rsidR="00EE520E">
          <w:t>,</w:t>
        </w:r>
      </w:ins>
      <w:ins w:id="268" w:author="Huawei, HiSilicon" w:date="2025-05-07T13:55:00Z">
        <w:r>
          <w:t xml:space="preserve">  -- Need R</w:t>
        </w:r>
      </w:ins>
    </w:p>
    <w:p w14:paraId="04FBE890" w14:textId="6045F361" w:rsidR="00F374BD" w:rsidRDefault="00BB4A09" w:rsidP="00BB4A09">
      <w:pPr>
        <w:pStyle w:val="PL"/>
        <w:rPr>
          <w:ins w:id="269" w:author="Tao Cai" w:date="2025-06-02T11:53:00Z"/>
        </w:rPr>
      </w:pPr>
      <w:ins w:id="270" w:author="Huawei, HiSilicon" w:date="2025-05-07T13:55:00Z">
        <w:r>
          <w:t xml:space="preserve">    </w:t>
        </w:r>
      </w:ins>
      <w:ins w:id="271" w:author="Tao Cai" w:date="2025-06-02T11:53:00Z">
        <w:r w:rsidR="00F374BD" w:rsidRPr="00F374BD">
          <w:t xml:space="preserve">sbfd-RACH-SingleConfig-r19    </w:t>
        </w:r>
        <w:r w:rsidR="00F374BD">
          <w:t xml:space="preserve">    </w:t>
        </w:r>
      </w:ins>
      <w:ins w:id="272" w:author="Tao Cai" w:date="2025-06-02T11:54:00Z">
        <w:r w:rsidR="00F374BD">
          <w:t xml:space="preserve">           </w:t>
        </w:r>
      </w:ins>
      <w:ins w:id="273" w:author="Tao Cai" w:date="2025-06-02T11:53:00Z">
        <w:r w:rsidR="00F374BD" w:rsidRPr="00F374BD">
          <w:t xml:space="preserve">ENUMERATED {enabled}                          </w:t>
        </w:r>
      </w:ins>
      <w:ins w:id="274" w:author="Tao Cai" w:date="2025-06-02T11:54:00Z">
        <w:r w:rsidR="00F374BD">
          <w:t xml:space="preserve">             </w:t>
        </w:r>
      </w:ins>
      <w:ins w:id="275" w:author="Tao Cai" w:date="2025-06-02T12:20:00Z">
        <w:r w:rsidR="00B445D2">
          <w:t xml:space="preserve"> </w:t>
        </w:r>
      </w:ins>
      <w:ins w:id="276" w:author="Tao Cai" w:date="2025-06-02T11:53:00Z">
        <w:r w:rsidR="00F374BD" w:rsidRPr="00F374BD">
          <w:t xml:space="preserve">OPTIONAL,  -- Need R </w:t>
        </w:r>
      </w:ins>
    </w:p>
    <w:p w14:paraId="7EE69017" w14:textId="00F208BD" w:rsidR="00BB4A09" w:rsidDel="00F374BD" w:rsidRDefault="00F374BD" w:rsidP="00BB4A09">
      <w:pPr>
        <w:pStyle w:val="PL"/>
        <w:rPr>
          <w:ins w:id="277" w:author="Huawei, HiSilicon" w:date="2025-05-07T13:55:00Z"/>
          <w:del w:id="278" w:author="Tao Cai" w:date="2025-06-02T11:57:00Z"/>
        </w:rPr>
      </w:pPr>
      <w:ins w:id="279" w:author="Tao Cai" w:date="2025-06-02T11:57:00Z">
        <w:r>
          <w:t xml:space="preserve">    </w:t>
        </w:r>
      </w:ins>
      <w:ins w:id="280" w:author="Huawei, HiSilicon" w:date="2025-05-07T13:55:00Z">
        <w:del w:id="281" w:author="Tao Cai" w:date="2025-06-02T11:57:00Z">
          <w:r w:rsidR="00BB4A09" w:rsidDel="00F374BD">
            <w:delText xml:space="preserve">rach-ConfigCommonSBFD-r19          </w:delText>
          </w:r>
        </w:del>
      </w:ins>
      <w:ins w:id="282" w:author="Huawei, HiSilicon" w:date="2025-05-07T18:40:00Z">
        <w:del w:id="283" w:author="Tao Cai" w:date="2025-06-02T11:57:00Z">
          <w:r w:rsidR="00EE520E" w:rsidDel="00F374BD">
            <w:delText xml:space="preserve">         </w:delText>
          </w:r>
        </w:del>
      </w:ins>
      <w:ins w:id="284" w:author="Huawei, HiSilicon" w:date="2025-05-07T13:55:00Z">
        <w:del w:id="285" w:author="Tao Cai" w:date="2025-06-02T11:57:00Z">
          <w:r w:rsidR="00BB4A09" w:rsidDel="00F374BD">
            <w:delText xml:space="preserve"> SetupRelease { RACH-ConfigCommonSBFD-r19 }                 </w:delText>
          </w:r>
        </w:del>
      </w:ins>
      <w:ins w:id="286" w:author="Tao Cai" w:date="2025-06-02T12:20:00Z">
        <w:r w:rsidR="00B445D2">
          <w:t xml:space="preserve"> </w:t>
        </w:r>
      </w:ins>
      <w:ins w:id="287" w:author="Huawei, HiSilicon" w:date="2025-05-07T13:55:00Z">
        <w:del w:id="288" w:author="Tao Cai" w:date="2025-06-02T11:57:00Z">
          <w:r w:rsidR="00BB4A09" w:rsidDel="00F374BD">
            <w:delText>OPTIONAL   -- Need M</w:delText>
          </w:r>
        </w:del>
      </w:ins>
    </w:p>
    <w:p w14:paraId="22A257C4" w14:textId="7696BD55" w:rsidR="00F374BD" w:rsidRDefault="00BB4A09" w:rsidP="00BB4A09">
      <w:pPr>
        <w:pStyle w:val="PL"/>
        <w:rPr>
          <w:ins w:id="289" w:author="Tao Cai" w:date="2025-06-02T11:56:00Z"/>
        </w:rPr>
      </w:pPr>
      <w:ins w:id="290" w:author="Huawei, HiSilicon" w:date="2025-05-07T13:55:00Z">
        <w:r>
          <w:t xml:space="preserve">    </w:t>
        </w:r>
      </w:ins>
      <w:ins w:id="291" w:author="Tao Cai" w:date="2025-06-02T11:56:00Z">
        <w:r w:rsidR="00F374BD">
          <w:t xml:space="preserve">sbfd-RACH-DualConfig-r19            </w:t>
        </w:r>
      </w:ins>
      <w:ins w:id="292" w:author="Tao Cai" w:date="2025-06-02T11:57:00Z">
        <w:r w:rsidR="00F374BD">
          <w:t xml:space="preserve">         </w:t>
        </w:r>
      </w:ins>
      <w:ins w:id="293" w:author="Tao Cai" w:date="2025-06-02T11:56:00Z">
        <w:r w:rsidR="00F374BD">
          <w:t xml:space="preserve">SBFD-RACH-DualConfig-r19                      </w:t>
        </w:r>
      </w:ins>
      <w:ins w:id="294" w:author="Tao Cai" w:date="2025-06-02T11:57:00Z">
        <w:r w:rsidR="00F374BD">
          <w:t xml:space="preserve">             </w:t>
        </w:r>
      </w:ins>
      <w:ins w:id="295" w:author="Tao Cai" w:date="2025-06-02T12:20:00Z">
        <w:r w:rsidR="00B445D2">
          <w:t xml:space="preserve"> </w:t>
        </w:r>
      </w:ins>
      <w:ins w:id="296" w:author="Tao Cai" w:date="2025-06-02T11:56:00Z">
        <w:r w:rsidR="00F374BD">
          <w:t>OPTIONAL  -- Need R</w:t>
        </w:r>
      </w:ins>
    </w:p>
    <w:p w14:paraId="585E3743" w14:textId="779A61ED" w:rsidR="00BB4A09" w:rsidRPr="00D839FF" w:rsidRDefault="00F374BD" w:rsidP="00BB4A09">
      <w:pPr>
        <w:pStyle w:val="PL"/>
      </w:pPr>
      <w:ins w:id="297" w:author="Tao Cai" w:date="2025-06-02T11:56:00Z">
        <w:r>
          <w:lastRenderedPageBreak/>
          <w:t xml:space="preserve">    </w:t>
        </w:r>
      </w:ins>
      <w:ins w:id="298" w:author="Huawei, HiSilicon" w:date="2025-05-07T13:55:00Z">
        <w:r w:rsidR="00BB4A09">
          <w:t>]]</w:t>
        </w:r>
      </w:ins>
    </w:p>
    <w:p w14:paraId="58A78EC6" w14:textId="7392EB49" w:rsidR="00394471" w:rsidRPr="00D839FF" w:rsidRDefault="00394471" w:rsidP="00B9566A">
      <w:pPr>
        <w:pStyle w:val="PL"/>
      </w:pPr>
    </w:p>
    <w:p w14:paraId="2F1D2A4E" w14:textId="77777777" w:rsidR="00394471" w:rsidRPr="00D839FF" w:rsidRDefault="00394471" w:rsidP="00D839FF">
      <w:pPr>
        <w:pStyle w:val="PL"/>
      </w:pPr>
      <w:r w:rsidRPr="00D839FF">
        <w:t>}</w:t>
      </w:r>
    </w:p>
    <w:p w14:paraId="09F78A0B" w14:textId="66EE11DC" w:rsidR="00A90289" w:rsidRPr="00D839FF" w:rsidRDefault="00A90289" w:rsidP="00D839FF">
      <w:pPr>
        <w:pStyle w:val="PL"/>
      </w:pPr>
    </w:p>
    <w:p w14:paraId="11494D34" w14:textId="46DE1B43" w:rsidR="0071669F" w:rsidRPr="00D839FF" w:rsidRDefault="0071669F" w:rsidP="00D839FF">
      <w:pPr>
        <w:pStyle w:val="PL"/>
      </w:pPr>
      <w:r w:rsidRPr="00D839FF">
        <w:t xml:space="preserve">AdditionalRACH-ConfigList-r17 ::=       </w:t>
      </w:r>
      <w:r w:rsidRPr="00D839FF">
        <w:rPr>
          <w:color w:val="993366"/>
        </w:rPr>
        <w:t>SEQUENCE</w:t>
      </w:r>
      <w:r w:rsidRPr="00D839FF">
        <w:t xml:space="preserve"> (</w:t>
      </w:r>
      <w:r w:rsidRPr="00D839FF">
        <w:rPr>
          <w:color w:val="993366"/>
        </w:rPr>
        <w:t>SIZE</w:t>
      </w:r>
      <w:r w:rsidRPr="00D839FF">
        <w:t>(1..maxAdditionalRACH-r17))</w:t>
      </w:r>
      <w:r w:rsidRPr="00D839FF">
        <w:rPr>
          <w:color w:val="993366"/>
        </w:rPr>
        <w:t xml:space="preserve"> OF</w:t>
      </w:r>
      <w:r w:rsidRPr="00D839FF">
        <w:t xml:space="preserve"> AdditionalRACH-Config-r17</w:t>
      </w:r>
    </w:p>
    <w:p w14:paraId="19B15467" w14:textId="77777777" w:rsidR="00867B26" w:rsidRPr="00D839FF" w:rsidRDefault="00867B26" w:rsidP="00D839FF">
      <w:pPr>
        <w:pStyle w:val="PL"/>
      </w:pPr>
    </w:p>
    <w:p w14:paraId="42FFB967" w14:textId="77777777" w:rsidR="00867B26" w:rsidRPr="00D839FF" w:rsidRDefault="00867B26" w:rsidP="00D839FF">
      <w:pPr>
        <w:pStyle w:val="PL"/>
      </w:pPr>
      <w:r w:rsidRPr="00D839FF">
        <w:t xml:space="preserve">AdditionalRACH-Config-r17 ::=       </w:t>
      </w:r>
      <w:r w:rsidRPr="00D839FF">
        <w:rPr>
          <w:color w:val="993366"/>
        </w:rPr>
        <w:t>SEQUENCE</w:t>
      </w:r>
      <w:r w:rsidRPr="00D839FF">
        <w:t xml:space="preserve"> {</w:t>
      </w:r>
    </w:p>
    <w:p w14:paraId="677870EB" w14:textId="77777777" w:rsidR="00867B26" w:rsidRPr="00D839FF" w:rsidRDefault="00867B26" w:rsidP="00D839FF">
      <w:pPr>
        <w:pStyle w:val="PL"/>
        <w:rPr>
          <w:color w:val="808080"/>
        </w:rPr>
      </w:pPr>
      <w:r w:rsidRPr="00D839FF">
        <w:t xml:space="preserve">    rach-ConfigCommon-r17               RACH-ConfigCommon                                                   </w:t>
      </w:r>
      <w:r w:rsidRPr="00D839FF">
        <w:rPr>
          <w:color w:val="993366"/>
        </w:rPr>
        <w:t>OPTIONAL</w:t>
      </w:r>
      <w:r w:rsidRPr="00D839FF">
        <w:t xml:space="preserve">,  </w:t>
      </w:r>
      <w:r w:rsidRPr="00D839FF">
        <w:rPr>
          <w:color w:val="808080"/>
        </w:rPr>
        <w:t>-- Need R</w:t>
      </w:r>
    </w:p>
    <w:p w14:paraId="1290D2AC" w14:textId="5C9180B0" w:rsidR="00867B26" w:rsidRPr="00D839FF" w:rsidRDefault="00867B26" w:rsidP="00D839FF">
      <w:pPr>
        <w:pStyle w:val="PL"/>
        <w:rPr>
          <w:color w:val="808080"/>
        </w:rPr>
      </w:pPr>
      <w:r w:rsidRPr="00D839FF">
        <w:t xml:space="preserve">    msgA-ConfigCommon-r17               MsgA-ConfigCommon-r16                                               </w:t>
      </w:r>
      <w:r w:rsidRPr="00D839FF">
        <w:rPr>
          <w:color w:val="993366"/>
        </w:rPr>
        <w:t>OPTIONAL</w:t>
      </w:r>
      <w:r w:rsidRPr="00D839FF">
        <w:t xml:space="preserve">,  </w:t>
      </w:r>
      <w:r w:rsidRPr="00D839FF">
        <w:rPr>
          <w:color w:val="808080"/>
        </w:rPr>
        <w:t>-- Need R</w:t>
      </w:r>
    </w:p>
    <w:p w14:paraId="58EEC828" w14:textId="77777777" w:rsidR="00867B26" w:rsidRDefault="00867B26" w:rsidP="00D839FF">
      <w:pPr>
        <w:pStyle w:val="PL"/>
        <w:rPr>
          <w:ins w:id="299" w:author="Huawei, HiSilicon" w:date="2025-04-02T17:47:00Z"/>
        </w:rPr>
      </w:pPr>
      <w:r w:rsidRPr="00D839FF">
        <w:t xml:space="preserve">    ...</w:t>
      </w:r>
    </w:p>
    <w:p w14:paraId="52744CFF" w14:textId="029B7D92" w:rsidR="00613CF3" w:rsidRDefault="00613CF3" w:rsidP="00D839FF">
      <w:pPr>
        <w:pStyle w:val="PL"/>
        <w:rPr>
          <w:ins w:id="300" w:author="Huawei, HiSilicon" w:date="2025-04-02T17:47:00Z"/>
        </w:rPr>
      </w:pPr>
      <w:ins w:id="301" w:author="Huawei, HiSilicon" w:date="2025-04-02T17:47:00Z">
        <w:r>
          <w:t xml:space="preserve">    [[</w:t>
        </w:r>
      </w:ins>
    </w:p>
    <w:p w14:paraId="3ED0D766" w14:textId="270015FF" w:rsidR="00F374BD" w:rsidRDefault="00613CF3" w:rsidP="00D839FF">
      <w:pPr>
        <w:pStyle w:val="PL"/>
        <w:rPr>
          <w:ins w:id="302" w:author="Tao Cai" w:date="2025-06-02T11:58:00Z"/>
        </w:rPr>
      </w:pPr>
      <w:ins w:id="303" w:author="Huawei, HiSilicon" w:date="2025-04-02T17:47:00Z">
        <w:r>
          <w:t xml:space="preserve">    </w:t>
        </w:r>
      </w:ins>
      <w:ins w:id="304" w:author="Tao Cai" w:date="2025-06-02T11:58:00Z">
        <w:r w:rsidR="00F374BD">
          <w:t>sbfd-RACH-DualConfig-r19            SBFD-RACH-DualConfig-r19                                            OPTIONAL  -- Need R</w:t>
        </w:r>
      </w:ins>
    </w:p>
    <w:p w14:paraId="09ECFDD4" w14:textId="0DE003AE" w:rsidR="00613CF3" w:rsidRDefault="00F374BD" w:rsidP="00D839FF">
      <w:pPr>
        <w:pStyle w:val="PL"/>
        <w:rPr>
          <w:ins w:id="305" w:author="Huawei, HiSilicon" w:date="2025-04-02T17:47:00Z"/>
        </w:rPr>
      </w:pPr>
      <w:ins w:id="306" w:author="Tao Cai" w:date="2025-06-02T11:58:00Z">
        <w:r>
          <w:t xml:space="preserve">    </w:t>
        </w:r>
      </w:ins>
      <w:ins w:id="307" w:author="Huawei, HiSilicon" w:date="2025-04-02T17:47:00Z">
        <w:del w:id="308" w:author="Tao Cai" w:date="2025-06-02T11:58:00Z">
          <w:r w:rsidR="00613CF3" w:rsidRPr="00613CF3" w:rsidDel="00F374BD">
            <w:delText>rach-ConfigCo</w:delText>
          </w:r>
        </w:del>
      </w:ins>
      <w:ins w:id="309" w:author="Huawei, HiSilicon" w:date="2025-04-30T11:44:00Z">
        <w:del w:id="310" w:author="Tao Cai" w:date="2025-06-02T11:58:00Z">
          <w:r w:rsidR="00110BA1" w:rsidDel="00F374BD">
            <w:delText>m</w:delText>
          </w:r>
        </w:del>
      </w:ins>
      <w:ins w:id="311" w:author="Huawei, HiSilicon" w:date="2025-04-02T17:47:00Z">
        <w:del w:id="312" w:author="Tao Cai" w:date="2025-06-02T11:58:00Z">
          <w:r w:rsidR="00613CF3" w:rsidRPr="00613CF3" w:rsidDel="00F374BD">
            <w:delText>monSBFD-r19           SetupRelease { RACH-</w:delText>
          </w:r>
        </w:del>
      </w:ins>
      <w:ins w:id="313" w:author="Huawei, HiSilicon" w:date="2025-04-30T11:44:00Z">
        <w:del w:id="314" w:author="Tao Cai" w:date="2025-06-02T11:58:00Z">
          <w:r w:rsidR="00110BA1" w:rsidDel="00F374BD">
            <w:delText>C</w:delText>
          </w:r>
        </w:del>
      </w:ins>
      <w:ins w:id="315" w:author="Huawei, HiSilicon" w:date="2025-04-02T17:47:00Z">
        <w:del w:id="316" w:author="Tao Cai" w:date="2025-06-02T11:58:00Z">
          <w:r w:rsidR="00613CF3" w:rsidRPr="00613CF3" w:rsidDel="00F374BD">
            <w:delText>onfigCo</w:delText>
          </w:r>
        </w:del>
      </w:ins>
      <w:ins w:id="317" w:author="Huawei, HiSilicon" w:date="2025-04-30T11:44:00Z">
        <w:del w:id="318" w:author="Tao Cai" w:date="2025-06-02T11:58:00Z">
          <w:r w:rsidR="00110BA1" w:rsidDel="00F374BD">
            <w:delText>m</w:delText>
          </w:r>
        </w:del>
      </w:ins>
      <w:ins w:id="319" w:author="Huawei, HiSilicon" w:date="2025-04-02T17:47:00Z">
        <w:del w:id="320" w:author="Tao Cai" w:date="2025-06-02T11:58:00Z">
          <w:r w:rsidR="00613CF3" w:rsidRPr="00613CF3" w:rsidDel="00F374BD">
            <w:delText>monSBFD-r19 }                          OPTIONAL   -- Need M</w:delText>
          </w:r>
        </w:del>
      </w:ins>
    </w:p>
    <w:p w14:paraId="27EE515D" w14:textId="0B233907" w:rsidR="00613CF3" w:rsidRPr="00D839FF" w:rsidRDefault="00613CF3" w:rsidP="00D839FF">
      <w:pPr>
        <w:pStyle w:val="PL"/>
      </w:pPr>
      <w:ins w:id="321" w:author="Huawei, HiSilicon" w:date="2025-04-02T17:47:00Z">
        <w:r>
          <w:t xml:space="preserve">    ]]</w:t>
        </w:r>
      </w:ins>
    </w:p>
    <w:p w14:paraId="5B817ECC" w14:textId="77777777" w:rsidR="00867B26" w:rsidRPr="00D839FF" w:rsidRDefault="00867B26" w:rsidP="00D839FF">
      <w:pPr>
        <w:pStyle w:val="PL"/>
      </w:pPr>
      <w:r w:rsidRPr="00D839FF">
        <w:t>}</w:t>
      </w:r>
    </w:p>
    <w:p w14:paraId="09DC31C3" w14:textId="77777777" w:rsidR="00425CBF" w:rsidRPr="00D839FF" w:rsidRDefault="00425CBF" w:rsidP="00D839FF">
      <w:pPr>
        <w:pStyle w:val="PL"/>
      </w:pPr>
    </w:p>
    <w:p w14:paraId="5F6DC8AD" w14:textId="77777777" w:rsidR="00425CBF" w:rsidRPr="00D839FF" w:rsidRDefault="00425CBF" w:rsidP="00D839FF">
      <w:pPr>
        <w:pStyle w:val="PL"/>
      </w:pPr>
      <w:r w:rsidRPr="00D839FF">
        <w:t xml:space="preserve">NumberOfMsg3-Repetitions-r17::=         </w:t>
      </w:r>
      <w:r w:rsidRPr="00D839FF">
        <w:rPr>
          <w:color w:val="993366"/>
        </w:rPr>
        <w:t>ENUMERATED</w:t>
      </w:r>
      <w:r w:rsidRPr="00D839FF">
        <w:t xml:space="preserve"> {n1, n2, n3, n4, n7, n8, n12, n16}</w:t>
      </w:r>
    </w:p>
    <w:p w14:paraId="4A98A2D0" w14:textId="77777777" w:rsidR="00BB4A09" w:rsidRDefault="00BB4A09" w:rsidP="00BB4A09">
      <w:pPr>
        <w:pStyle w:val="PL"/>
        <w:rPr>
          <w:ins w:id="322" w:author="Huawei, HiSilicon" w:date="2025-05-07T13:58:00Z"/>
        </w:rPr>
      </w:pPr>
    </w:p>
    <w:p w14:paraId="5CAAD5CF" w14:textId="2F71DF61" w:rsidR="00BB4A09" w:rsidDel="00F374BD" w:rsidRDefault="00BB4A09" w:rsidP="00BB4A09">
      <w:pPr>
        <w:pStyle w:val="PL"/>
        <w:rPr>
          <w:ins w:id="323" w:author="Huawei, HiSilicon" w:date="2025-05-07T13:58:00Z"/>
          <w:del w:id="324" w:author="Tao Cai" w:date="2025-06-02T11:57:00Z"/>
        </w:rPr>
      </w:pPr>
      <w:ins w:id="325" w:author="Huawei, HiSilicon" w:date="2025-05-07T13:58:00Z">
        <w:del w:id="326" w:author="Tao Cai" w:date="2025-06-02T11:57:00Z">
          <w:r w:rsidDel="00F374BD">
            <w:delText>RACH-ConfigCommonSBFD-r19 = SEQUENCE {</w:delText>
          </w:r>
        </w:del>
      </w:ins>
    </w:p>
    <w:p w14:paraId="20D954A5" w14:textId="4949FFEA" w:rsidR="00BB4A09" w:rsidDel="00F374BD" w:rsidRDefault="00BB4A09" w:rsidP="00BB4A09">
      <w:pPr>
        <w:pStyle w:val="PL"/>
        <w:rPr>
          <w:ins w:id="327" w:author="Huawei, HiSilicon" w:date="2025-05-07T13:58:00Z"/>
          <w:del w:id="328" w:author="Tao Cai" w:date="2025-06-02T11:57:00Z"/>
        </w:rPr>
      </w:pPr>
      <w:ins w:id="329" w:author="Huawei, HiSilicon" w:date="2025-05-07T13:58:00Z">
        <w:del w:id="330" w:author="Tao Cai" w:date="2025-06-02T11:57:00Z">
          <w:r w:rsidDel="00F374BD">
            <w:delText xml:space="preserve">    </w:delText>
          </w:r>
        </w:del>
      </w:ins>
      <w:ins w:id="331" w:author="Huawei, HiSilicon" w:date="2025-05-07T18:41:00Z">
        <w:del w:id="332" w:author="Tao Cai" w:date="2025-06-02T11:57:00Z">
          <w:r w:rsidR="00EE520E" w:rsidDel="00F374BD">
            <w:delText xml:space="preserve">                            </w:delText>
          </w:r>
        </w:del>
      </w:ins>
      <w:ins w:id="333" w:author="Huawei, HiSilicon" w:date="2025-05-07T13:58:00Z">
        <w:del w:id="334" w:author="Tao Cai" w:date="2025-06-02T11:52:00Z">
          <w:r w:rsidDel="00F374BD">
            <w:delText>sbfd-RACH-SingleConfig-r19    ENUMERATED {enabled}                          OPTIONAL,  -- Need R</w:delText>
          </w:r>
        </w:del>
      </w:ins>
    </w:p>
    <w:p w14:paraId="4C910DBD" w14:textId="73903389" w:rsidR="00BB4A09" w:rsidDel="00F374BD" w:rsidRDefault="00BB4A09" w:rsidP="00BB4A09">
      <w:pPr>
        <w:pStyle w:val="PL"/>
        <w:rPr>
          <w:ins w:id="335" w:author="Huawei, HiSilicon" w:date="2025-05-07T13:58:00Z"/>
          <w:del w:id="336" w:author="Tao Cai" w:date="2025-06-02T11:57:00Z"/>
        </w:rPr>
      </w:pPr>
      <w:ins w:id="337" w:author="Huawei, HiSilicon" w:date="2025-05-07T13:58:00Z">
        <w:del w:id="338" w:author="Tao Cai" w:date="2025-06-02T11:57:00Z">
          <w:r w:rsidDel="00F374BD">
            <w:delText xml:space="preserve">    </w:delText>
          </w:r>
        </w:del>
      </w:ins>
      <w:ins w:id="339" w:author="Huawei, HiSilicon" w:date="2025-05-07T18:41:00Z">
        <w:del w:id="340" w:author="Tao Cai" w:date="2025-06-02T11:57:00Z">
          <w:r w:rsidR="00EE520E" w:rsidDel="00F374BD">
            <w:delText xml:space="preserve">                            </w:delText>
          </w:r>
        </w:del>
      </w:ins>
      <w:ins w:id="341" w:author="Huawei, HiSilicon" w:date="2025-05-07T13:58:00Z">
        <w:del w:id="342" w:author="Tao Cai" w:date="2025-06-02T11:57:00Z">
          <w:r w:rsidDel="00F374BD">
            <w:delText>sbfd-RACH-DualConfig-r19      SBFD-RACH-DualConfig-r19                      OPTIONAL  -- Need R</w:delText>
          </w:r>
        </w:del>
      </w:ins>
    </w:p>
    <w:p w14:paraId="73C8F6A8" w14:textId="2DB6CA50" w:rsidR="00BB4A09" w:rsidDel="00F374BD" w:rsidRDefault="00BB4A09" w:rsidP="00BB4A09">
      <w:pPr>
        <w:pStyle w:val="PL"/>
        <w:rPr>
          <w:ins w:id="343" w:author="Huawei, HiSilicon" w:date="2025-05-07T13:58:00Z"/>
          <w:del w:id="344" w:author="Tao Cai" w:date="2025-06-02T11:57:00Z"/>
        </w:rPr>
      </w:pPr>
      <w:ins w:id="345" w:author="Huawei, HiSilicon" w:date="2025-05-07T13:58:00Z">
        <w:del w:id="346" w:author="Tao Cai" w:date="2025-06-02T11:57:00Z">
          <w:r w:rsidDel="00F374BD">
            <w:delText xml:space="preserve">    }</w:delText>
          </w:r>
        </w:del>
      </w:ins>
    </w:p>
    <w:p w14:paraId="6F7CF768" w14:textId="77777777" w:rsidR="00BB4A09" w:rsidRDefault="00BB4A09" w:rsidP="00BB4A09">
      <w:pPr>
        <w:pStyle w:val="PL"/>
        <w:rPr>
          <w:ins w:id="347" w:author="Huawei, HiSilicon" w:date="2025-05-07T13:58:00Z"/>
        </w:rPr>
      </w:pPr>
    </w:p>
    <w:p w14:paraId="282C557B" w14:textId="29055BFF" w:rsidR="00BB4A09" w:rsidRDefault="00BB4A09" w:rsidP="00507F13">
      <w:pPr>
        <w:pStyle w:val="PL"/>
        <w:rPr>
          <w:ins w:id="348" w:author="Huawei, HiSilicon" w:date="2025-05-07T13:58:00Z"/>
        </w:rPr>
      </w:pPr>
      <w:ins w:id="349" w:author="Huawei, HiSilicon" w:date="2025-05-07T13:58:00Z">
        <w:r>
          <w:t>SBFD-RACH-DualConfig-r19 ::=    SEQUENCE {</w:t>
        </w:r>
      </w:ins>
    </w:p>
    <w:p w14:paraId="47D81D89" w14:textId="58FA2FE5" w:rsidR="00BB4A09" w:rsidRDefault="00BB4A09" w:rsidP="00BB4A09">
      <w:pPr>
        <w:pStyle w:val="PL"/>
        <w:rPr>
          <w:ins w:id="350" w:author="Huawei, HiSilicon" w:date="2025-05-07T13:58:00Z"/>
        </w:rPr>
      </w:pPr>
      <w:ins w:id="351" w:author="Huawei, HiSilicon" w:date="2025-05-07T13:58:00Z">
        <w:r>
          <w:t xml:space="preserve">    </w:t>
        </w:r>
      </w:ins>
      <w:ins w:id="352" w:author="Huawei, HiSilicon" w:date="2025-05-07T18:43:00Z">
        <w:r w:rsidR="00EE520E">
          <w:t xml:space="preserve">                                </w:t>
        </w:r>
      </w:ins>
      <w:ins w:id="353" w:author="Huawei, HiSilicon" w:date="2025-05-07T13:58:00Z">
        <w:r>
          <w:t xml:space="preserve">sbfd-AdditionalRACH-Config-r19    </w:t>
        </w:r>
      </w:ins>
      <w:ins w:id="354" w:author="Huawei, HiSilicon" w:date="2025-05-07T18:43:00Z">
        <w:r w:rsidR="00EE520E">
          <w:t xml:space="preserve">             </w:t>
        </w:r>
      </w:ins>
      <w:ins w:id="355" w:author="Huawei, HiSilicon" w:date="2025-05-07T18:44:00Z">
        <w:r w:rsidR="00EE520E">
          <w:t xml:space="preserve">     </w:t>
        </w:r>
      </w:ins>
      <w:ins w:id="356" w:author="Huawei, HiSilicon" w:date="2025-05-07T18:43:00Z">
        <w:r w:rsidR="00EE520E">
          <w:t xml:space="preserve"> </w:t>
        </w:r>
      </w:ins>
      <w:ins w:id="357" w:author="Huawei, HiSilicon" w:date="2025-05-07T13:58:00Z">
        <w:r>
          <w:t>RACH-ConfigCommon       OPTIONAL,  -- Need R</w:t>
        </w:r>
      </w:ins>
    </w:p>
    <w:p w14:paraId="48F1E00B" w14:textId="3681FD58" w:rsidR="00BB4A09" w:rsidRDefault="00BB4A09" w:rsidP="00BB4A09">
      <w:pPr>
        <w:pStyle w:val="PL"/>
        <w:rPr>
          <w:ins w:id="358" w:author="Huawei, HiSilicon" w:date="2025-05-07T13:58:00Z"/>
        </w:rPr>
      </w:pPr>
      <w:ins w:id="359" w:author="Huawei, HiSilicon" w:date="2025-05-07T13:58:00Z">
        <w:r>
          <w:t xml:space="preserve">    </w:t>
        </w:r>
      </w:ins>
      <w:ins w:id="360" w:author="Huawei, HiSilicon" w:date="2025-05-07T18:43:00Z">
        <w:r w:rsidR="00EE520E">
          <w:t xml:space="preserve">                                </w:t>
        </w:r>
      </w:ins>
      <w:ins w:id="361" w:author="Huawei, HiSilicon" w:date="2025-05-07T13:58:00Z">
        <w:r>
          <w:t>sbfd-RACH-DualConfig-ValidROacrossSymbolTypes-r19    ENUMERATED {enabled}    OPTIONAL  -- Need R</w:t>
        </w:r>
      </w:ins>
    </w:p>
    <w:p w14:paraId="56301F81" w14:textId="7D8DF92A" w:rsidR="0071669F" w:rsidRPr="00D839FF" w:rsidRDefault="00EE520E" w:rsidP="00BB4A09">
      <w:pPr>
        <w:pStyle w:val="PL"/>
      </w:pPr>
      <w:ins w:id="362" w:author="Huawei, HiSilicon" w:date="2025-05-07T18:44:00Z">
        <w:r>
          <w:t xml:space="preserve">    </w:t>
        </w:r>
      </w:ins>
      <w:ins w:id="363" w:author="Huawei, HiSilicon" w:date="2025-05-07T13:58:00Z">
        <w:r w:rsidR="00BB4A09">
          <w:t>}</w:t>
        </w:r>
      </w:ins>
    </w:p>
    <w:p w14:paraId="73870A56" w14:textId="77777777" w:rsidR="00394471" w:rsidRPr="00D839FF" w:rsidRDefault="00394471" w:rsidP="00D839FF">
      <w:pPr>
        <w:pStyle w:val="PL"/>
        <w:rPr>
          <w:color w:val="808080"/>
        </w:rPr>
      </w:pPr>
      <w:r w:rsidRPr="00D839FF">
        <w:rPr>
          <w:color w:val="808080"/>
        </w:rPr>
        <w:t>-- TAG-BWP-UPLINKCOMMON-STOP</w:t>
      </w:r>
    </w:p>
    <w:p w14:paraId="1EA475C9" w14:textId="77777777" w:rsidR="00394471" w:rsidRPr="00D839FF" w:rsidRDefault="00394471" w:rsidP="00D839FF">
      <w:pPr>
        <w:pStyle w:val="PL"/>
        <w:rPr>
          <w:color w:val="808080"/>
        </w:rPr>
      </w:pPr>
      <w:r w:rsidRPr="00D839FF">
        <w:rPr>
          <w:color w:val="808080"/>
        </w:rPr>
        <w:t>-- ASN1STOP</w:t>
      </w:r>
    </w:p>
    <w:p w14:paraId="77DCBDF6" w14:textId="77777777" w:rsidR="0084676E" w:rsidRDefault="0084676E">
      <w:pPr>
        <w:pStyle w:val="Editorsnote0"/>
        <w:rPr>
          <w:ins w:id="364" w:author="Huawei, HiSilicon" w:date="2025-05-06T18:13:00Z"/>
        </w:rPr>
      </w:pPr>
    </w:p>
    <w:p w14:paraId="26477344" w14:textId="0D3CC7E4" w:rsidR="00394471" w:rsidRPr="00D839FF" w:rsidRDefault="00E757FA" w:rsidP="00507F13">
      <w:ins w:id="365" w:author="Huawei, HiSilicon" w:date="2025-04-30T12:08:00Z">
        <w:del w:id="366" w:author="Tao Cai" w:date="2025-06-05T13:43:00Z">
          <w:r w:rsidDel="006E23FE">
            <w:delText>[</w:delText>
          </w:r>
        </w:del>
      </w:ins>
      <w:ins w:id="367" w:author="Huawei, HiSilicon" w:date="2025-04-30T12:07:00Z">
        <w:del w:id="368" w:author="Tao Cai" w:date="2025-06-05T13:43:00Z">
          <w:r w:rsidDel="006E23FE">
            <w:delText xml:space="preserve">Editor’s note: where to place </w:delText>
          </w:r>
        </w:del>
      </w:ins>
      <w:ins w:id="369" w:author="Huawei, HiSilicon" w:date="2025-04-30T12:08:00Z">
        <w:del w:id="370" w:author="Tao Cai" w:date="2025-06-05T13:43:00Z">
          <w:r w:rsidRPr="00507F13" w:rsidDel="006E23FE">
            <w:delText>sbfd-RACH-SingleConfig-r19</w:delText>
          </w:r>
          <w:r w:rsidDel="006E23FE">
            <w:delText xml:space="preserve"> is FFS]</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7DA40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1DC9FA" w14:textId="77777777" w:rsidR="00394471" w:rsidRPr="00D839FF" w:rsidRDefault="00394471" w:rsidP="00964CC4">
            <w:pPr>
              <w:pStyle w:val="TAH"/>
              <w:rPr>
                <w:szCs w:val="22"/>
                <w:lang w:eastAsia="sv-SE"/>
              </w:rPr>
            </w:pPr>
            <w:r w:rsidRPr="00D839FF">
              <w:rPr>
                <w:i/>
                <w:szCs w:val="22"/>
                <w:lang w:eastAsia="sv-SE"/>
              </w:rPr>
              <w:lastRenderedPageBreak/>
              <w:t xml:space="preserve">BWP-UplinkCommon </w:t>
            </w:r>
            <w:r w:rsidRPr="00D839FF">
              <w:rPr>
                <w:szCs w:val="22"/>
                <w:lang w:eastAsia="sv-SE"/>
              </w:rPr>
              <w:t>field descriptions</w:t>
            </w:r>
          </w:p>
        </w:tc>
      </w:tr>
      <w:tr w:rsidR="003B01CB" w:rsidRPr="00D839FF" w14:paraId="2BBFE181" w14:textId="77777777" w:rsidTr="00771058">
        <w:tc>
          <w:tcPr>
            <w:tcW w:w="14173" w:type="dxa"/>
            <w:tcBorders>
              <w:top w:val="single" w:sz="4" w:space="0" w:color="auto"/>
              <w:left w:val="single" w:sz="4" w:space="0" w:color="auto"/>
              <w:bottom w:val="single" w:sz="4" w:space="0" w:color="auto"/>
              <w:right w:val="single" w:sz="4" w:space="0" w:color="auto"/>
            </w:tcBorders>
          </w:tcPr>
          <w:p w14:paraId="188D23F0" w14:textId="7AEF0789" w:rsidR="00276C79" w:rsidRPr="00D839FF" w:rsidRDefault="00276C79" w:rsidP="00D47133">
            <w:pPr>
              <w:pStyle w:val="TAL"/>
              <w:rPr>
                <w:b/>
                <w:bCs/>
                <w:i/>
                <w:iCs/>
                <w:lang w:eastAsia="sv-SE"/>
              </w:rPr>
            </w:pPr>
            <w:r w:rsidRPr="00D839FF">
              <w:rPr>
                <w:b/>
                <w:bCs/>
                <w:i/>
                <w:iCs/>
                <w:lang w:eastAsia="sv-SE"/>
              </w:rPr>
              <w:t>additionalRACH-Config</w:t>
            </w:r>
            <w:r w:rsidR="0071669F" w:rsidRPr="00D839FF">
              <w:rPr>
                <w:b/>
                <w:bCs/>
                <w:i/>
                <w:iCs/>
                <w:lang w:eastAsia="sv-SE"/>
              </w:rPr>
              <w:t>List</w:t>
            </w:r>
          </w:p>
          <w:p w14:paraId="4B80EAE3" w14:textId="31AB63F0" w:rsidR="00276C79" w:rsidRPr="00D839FF" w:rsidRDefault="00276C79" w:rsidP="00F747EB">
            <w:pPr>
              <w:pStyle w:val="TAL"/>
              <w:rPr>
                <w:lang w:eastAsia="sv-SE"/>
              </w:rPr>
            </w:pPr>
            <w:r w:rsidRPr="00D839FF">
              <w:rPr>
                <w:lang w:eastAsia="sv-SE"/>
              </w:rPr>
              <w:t xml:space="preserve">List of feature or feature combination-specific RACH configurations, i.e. the RACH configurations configured in addition to the one configured by </w:t>
            </w:r>
            <w:r w:rsidRPr="00D839FF">
              <w:rPr>
                <w:i/>
                <w:lang w:eastAsia="sv-SE"/>
              </w:rPr>
              <w:t>rach-ConfigCommon</w:t>
            </w:r>
            <w:r w:rsidRPr="00D839FF">
              <w:rPr>
                <w:lang w:eastAsia="sv-SE"/>
              </w:rPr>
              <w:t xml:space="preserve"> and by </w:t>
            </w:r>
            <w:r w:rsidRPr="00D839FF">
              <w:rPr>
                <w:i/>
                <w:lang w:eastAsia="sv-SE"/>
              </w:rPr>
              <w:t>msgA-ConfigCommon</w:t>
            </w:r>
            <w:r w:rsidRPr="00D839FF">
              <w:rPr>
                <w:lang w:eastAsia="sv-SE"/>
              </w:rPr>
              <w:t>.</w:t>
            </w:r>
            <w:r w:rsidR="0071669F" w:rsidRPr="00D839FF">
              <w:rPr>
                <w:lang w:eastAsia="sv-SE"/>
              </w:rPr>
              <w:t xml:space="preserve"> The network associates all possible preambles of an additional RACH configuration to </w:t>
            </w:r>
            <w:r w:rsidR="003B06FB" w:rsidRPr="00D839FF">
              <w:rPr>
                <w:lang w:eastAsia="sv-SE"/>
              </w:rPr>
              <w:t>one or more</w:t>
            </w:r>
            <w:r w:rsidR="0071669F" w:rsidRPr="00D839FF">
              <w:rPr>
                <w:lang w:eastAsia="sv-SE"/>
              </w:rPr>
              <w:t xml:space="preserve"> feature</w:t>
            </w:r>
            <w:r w:rsidR="003B06FB" w:rsidRPr="00D839FF">
              <w:rPr>
                <w:lang w:eastAsia="sv-SE"/>
              </w:rPr>
              <w:t>(s)</w:t>
            </w:r>
            <w:r w:rsidR="0071669F" w:rsidRPr="00D839FF">
              <w:rPr>
                <w:lang w:eastAsia="sv-SE"/>
              </w:rPr>
              <w:t xml:space="preserve"> or feature combination</w:t>
            </w:r>
            <w:r w:rsidR="003B06FB" w:rsidRPr="00D839FF">
              <w:rPr>
                <w:lang w:eastAsia="sv-SE"/>
              </w:rPr>
              <w:t>(s)</w:t>
            </w:r>
            <w:r w:rsidR="0071669F" w:rsidRPr="00D839FF">
              <w:rPr>
                <w:lang w:eastAsia="sv-SE"/>
              </w:rPr>
              <w:t>.</w:t>
            </w:r>
            <w:r w:rsidR="008E6985" w:rsidRPr="00D839FF">
              <w:rPr>
                <w:lang w:eastAsia="sv-SE"/>
              </w:rPr>
              <w:t xml:space="preserve"> The network does not configure this list to have more than </w:t>
            </w:r>
            <w:r w:rsidR="00017834" w:rsidRPr="00D839FF">
              <w:rPr>
                <w:lang w:eastAsia="sv-SE"/>
              </w:rPr>
              <w:t xml:space="preserve">16 </w:t>
            </w:r>
            <w:r w:rsidR="008E6985" w:rsidRPr="00D839FF">
              <w:rPr>
                <w:lang w:eastAsia="sv-SE"/>
              </w:rPr>
              <w:t>entries.</w:t>
            </w:r>
            <w:r w:rsidR="003B06FB" w:rsidRPr="00D839FF">
              <w:rPr>
                <w:lang w:eastAsia="sv-SE"/>
              </w:rPr>
              <w:t xml:space="preserve"> </w:t>
            </w:r>
            <w:r w:rsidR="003B06FB" w:rsidRPr="00D839FF">
              <w:rPr>
                <w:rFonts w:cs="Arial"/>
                <w:lang w:eastAsia="sv-SE"/>
              </w:rPr>
              <w:t xml:space="preserve">If both </w:t>
            </w:r>
            <w:r w:rsidR="003B06FB" w:rsidRPr="00D839FF">
              <w:rPr>
                <w:rFonts w:cs="Arial"/>
                <w:i/>
                <w:lang w:eastAsia="sv-SE"/>
              </w:rPr>
              <w:t>rach-ConfigCommon</w:t>
            </w:r>
            <w:r w:rsidR="003B06FB" w:rsidRPr="00D839FF">
              <w:rPr>
                <w:rFonts w:cs="Arial"/>
                <w:lang w:eastAsia="sv-SE"/>
              </w:rPr>
              <w:t xml:space="preserve"> and </w:t>
            </w:r>
            <w:r w:rsidR="003B06FB" w:rsidRPr="00D839FF">
              <w:rPr>
                <w:rFonts w:cs="Arial"/>
                <w:i/>
                <w:lang w:eastAsia="sv-SE"/>
              </w:rPr>
              <w:t>msgA-ConfigCommon</w:t>
            </w:r>
            <w:r w:rsidR="003B06FB" w:rsidRPr="00D839FF">
              <w:rPr>
                <w:rFonts w:cs="Arial"/>
                <w:lang w:eastAsia="sv-SE"/>
              </w:rPr>
              <w:t xml:space="preserve"> are configured for a specific </w:t>
            </w:r>
            <w:r w:rsidR="003B06FB" w:rsidRPr="00D839FF">
              <w:rPr>
                <w:rFonts w:cs="Arial"/>
                <w:i/>
                <w:iCs/>
                <w:lang w:eastAsia="sv-SE"/>
              </w:rPr>
              <w:t>FeatureCombination</w:t>
            </w:r>
            <w:r w:rsidR="003B06FB" w:rsidRPr="00D839FF">
              <w:rPr>
                <w:rFonts w:cs="Arial"/>
                <w:lang w:eastAsia="sv-SE"/>
              </w:rPr>
              <w:t xml:space="preserve">, the network always provides them in the same </w:t>
            </w:r>
            <w:r w:rsidR="003B06FB" w:rsidRPr="00D839FF">
              <w:rPr>
                <w:rFonts w:cs="Arial"/>
                <w:i/>
                <w:lang w:eastAsia="sv-SE"/>
              </w:rPr>
              <w:t>additionalRACH-Config</w:t>
            </w:r>
            <w:r w:rsidR="003B06FB" w:rsidRPr="00D839FF">
              <w:rPr>
                <w:rFonts w:cs="Arial"/>
                <w:lang w:eastAsia="sv-SE"/>
              </w:rPr>
              <w:t>.</w:t>
            </w:r>
          </w:p>
        </w:tc>
      </w:tr>
      <w:tr w:rsidR="003B01CB" w:rsidRPr="00D839FF" w14:paraId="2DAB3334" w14:textId="77777777" w:rsidTr="00771058">
        <w:tc>
          <w:tcPr>
            <w:tcW w:w="14173" w:type="dxa"/>
            <w:tcBorders>
              <w:top w:val="single" w:sz="4" w:space="0" w:color="auto"/>
              <w:left w:val="single" w:sz="4" w:space="0" w:color="auto"/>
              <w:bottom w:val="single" w:sz="4" w:space="0" w:color="auto"/>
              <w:right w:val="single" w:sz="4" w:space="0" w:color="auto"/>
            </w:tcBorders>
          </w:tcPr>
          <w:p w14:paraId="7717A35D" w14:textId="0210AFA1" w:rsidR="0082551A" w:rsidRPr="00D839FF" w:rsidRDefault="0082551A" w:rsidP="0082551A">
            <w:pPr>
              <w:pStyle w:val="TAL"/>
              <w:rPr>
                <w:b/>
                <w:bCs/>
                <w:i/>
                <w:iCs/>
                <w:lang w:eastAsia="sv-SE"/>
              </w:rPr>
            </w:pPr>
            <w:r w:rsidRPr="00D839FF">
              <w:rPr>
                <w:b/>
                <w:bCs/>
                <w:i/>
                <w:iCs/>
                <w:lang w:eastAsia="sv-SE"/>
              </w:rPr>
              <w:t>additionalRACH-perPCI-ToAddModList</w:t>
            </w:r>
            <w:r w:rsidR="00CA6188" w:rsidRPr="00D839FF">
              <w:rPr>
                <w:b/>
                <w:bCs/>
                <w:i/>
                <w:iCs/>
                <w:lang w:eastAsia="sv-SE"/>
              </w:rPr>
              <w:t>, additionalRACH-perPCI-ToReleaseList</w:t>
            </w:r>
          </w:p>
          <w:p w14:paraId="393B2946" w14:textId="781244F3" w:rsidR="0082551A" w:rsidRPr="00D839FF" w:rsidRDefault="0082551A" w:rsidP="0082551A">
            <w:pPr>
              <w:pStyle w:val="TAL"/>
              <w:rPr>
                <w:b/>
                <w:bCs/>
                <w:i/>
                <w:iCs/>
                <w:lang w:eastAsia="sv-SE"/>
              </w:rPr>
            </w:pPr>
            <w:r w:rsidRPr="00D839FF">
              <w:rPr>
                <w:lang w:eastAsia="sv-SE"/>
              </w:rPr>
              <w:t xml:space="preserve">List of RACH configurations for the additional PCIs. The RACH configuration for an additional PCI is applied for Random Access procedure initiated by PDCCH order towards to the additional PCI, as specified in TS 38.321 clause 5.1.1b. </w:t>
            </w:r>
            <w:r w:rsidR="00A170E7" w:rsidRPr="00D839FF">
              <w:rPr>
                <w:lang w:eastAsia="sv-SE"/>
              </w:rPr>
              <w:t xml:space="preserve">This list includes the same number of elements like </w:t>
            </w:r>
            <w:r w:rsidR="00A170E7" w:rsidRPr="00D839FF">
              <w:rPr>
                <w:i/>
                <w:iCs/>
                <w:lang w:eastAsia="sv-SE"/>
              </w:rPr>
              <w:t>additionalPCI-ToAddModList</w:t>
            </w:r>
            <w:r w:rsidR="00A170E7" w:rsidRPr="00D839FF">
              <w:rPr>
                <w:lang w:eastAsia="sv-SE"/>
              </w:rPr>
              <w:t xml:space="preserve"> for this serving cell and the </w:t>
            </w:r>
            <w:r w:rsidR="00A170E7" w:rsidRPr="00D839FF">
              <w:rPr>
                <w:i/>
                <w:iCs/>
                <w:lang w:eastAsia="sv-SE"/>
              </w:rPr>
              <w:t>n</w:t>
            </w:r>
            <w:r w:rsidR="00A170E7" w:rsidRPr="00D839FF">
              <w:rPr>
                <w:lang w:eastAsia="sv-SE"/>
              </w:rPr>
              <w:t xml:space="preserve">-th element of this list is for the PCI in the </w:t>
            </w:r>
            <w:r w:rsidR="00A170E7" w:rsidRPr="00D839FF">
              <w:rPr>
                <w:i/>
                <w:iCs/>
                <w:lang w:eastAsia="sv-SE"/>
              </w:rPr>
              <w:t>n</w:t>
            </w:r>
            <w:r w:rsidR="00A170E7" w:rsidRPr="00D839FF">
              <w:rPr>
                <w:lang w:eastAsia="sv-SE"/>
              </w:rPr>
              <w:t xml:space="preserve">-th element of </w:t>
            </w:r>
            <w:r w:rsidR="00A170E7" w:rsidRPr="00D839FF">
              <w:rPr>
                <w:i/>
                <w:iCs/>
                <w:lang w:eastAsia="sv-SE"/>
              </w:rPr>
              <w:t>additionalPCI-ToAddModList</w:t>
            </w:r>
            <w:r w:rsidR="00A170E7" w:rsidRPr="00D839FF">
              <w:rPr>
                <w:lang w:eastAsia="sv-SE"/>
              </w:rPr>
              <w:t xml:space="preserve">. </w:t>
            </w:r>
            <w:r w:rsidR="00CA6188" w:rsidRPr="00D839FF">
              <w:rPr>
                <w:lang w:eastAsia="sv-SE"/>
              </w:rPr>
              <w:t xml:space="preserve">Either the network does not configure any RACH configuration for any additional PCI, or the network configures a RACH configuration for each additional PCI. When the network releases an additional PCI of a serving cell, the network also explicitly releases the associated random access configuration in every UL BWP of the serving cell. </w:t>
            </w:r>
            <w:r w:rsidRPr="00D839FF">
              <w:rPr>
                <w:lang w:eastAsia="sv-SE"/>
              </w:rPr>
              <w:t>This configuration may be different for different UEs.</w:t>
            </w:r>
          </w:p>
        </w:tc>
      </w:tr>
      <w:tr w:rsidR="003B01CB" w:rsidRPr="00D839FF" w14:paraId="07054C00" w14:textId="77777777" w:rsidTr="00771058">
        <w:tc>
          <w:tcPr>
            <w:tcW w:w="14173" w:type="dxa"/>
            <w:tcBorders>
              <w:top w:val="single" w:sz="4" w:space="0" w:color="auto"/>
              <w:left w:val="single" w:sz="4" w:space="0" w:color="auto"/>
              <w:bottom w:val="single" w:sz="4" w:space="0" w:color="auto"/>
              <w:right w:val="single" w:sz="4" w:space="0" w:color="auto"/>
            </w:tcBorders>
          </w:tcPr>
          <w:p w14:paraId="0E60B2E9" w14:textId="77777777" w:rsidR="0082551A" w:rsidRPr="00D839FF" w:rsidRDefault="0082551A" w:rsidP="0082551A">
            <w:pPr>
              <w:pStyle w:val="TAL"/>
              <w:rPr>
                <w:b/>
                <w:bCs/>
                <w:i/>
                <w:iCs/>
                <w:szCs w:val="22"/>
                <w:lang w:eastAsia="sv-SE"/>
              </w:rPr>
            </w:pPr>
            <w:r w:rsidRPr="00D839FF">
              <w:rPr>
                <w:b/>
                <w:bCs/>
                <w:i/>
                <w:iCs/>
                <w:lang w:eastAsia="sv-SE"/>
              </w:rPr>
              <w:t>enableRA-PrioritizationForSlicing</w:t>
            </w:r>
          </w:p>
          <w:p w14:paraId="2EBC408E" w14:textId="4CCE8FB9" w:rsidR="0082551A" w:rsidRPr="00D839FF" w:rsidRDefault="0082551A" w:rsidP="0082551A">
            <w:pPr>
              <w:pStyle w:val="TAL"/>
              <w:rPr>
                <w:b/>
                <w:bCs/>
                <w:i/>
                <w:iCs/>
                <w:lang w:eastAsia="sv-SE"/>
              </w:rPr>
            </w:pPr>
            <w:r w:rsidRPr="00D839FF">
              <w:rPr>
                <w:bCs/>
                <w:szCs w:val="22"/>
                <w:lang w:eastAsia="en-GB"/>
              </w:rPr>
              <w:t xml:space="preserve">Indicates whether or not </w:t>
            </w:r>
            <w:r w:rsidRPr="00D839FF">
              <w:rPr>
                <w:bCs/>
                <w:iCs/>
                <w:lang w:eastAsia="ko-KR"/>
              </w:rPr>
              <w:t xml:space="preserve">the </w:t>
            </w:r>
            <w:bookmarkStart w:id="371" w:name="OLE_LINK5"/>
            <w:r w:rsidRPr="00D839FF">
              <w:rPr>
                <w:i/>
              </w:rPr>
              <w:t>ra-PrioritizationForSlicing</w:t>
            </w:r>
            <w:bookmarkEnd w:id="371"/>
            <w:r w:rsidRPr="00D839FF">
              <w:rPr>
                <w:i/>
              </w:rPr>
              <w:t>/ra-PrioritizationForSlicingTwoStep</w:t>
            </w:r>
            <w:r w:rsidRPr="00D839FF">
              <w:rPr>
                <w:bCs/>
                <w:iCs/>
                <w:lang w:eastAsia="ko-KR"/>
              </w:rPr>
              <w:t xml:space="preserve"> should override the </w:t>
            </w:r>
            <w:r w:rsidRPr="00D839FF">
              <w:rPr>
                <w:bCs/>
                <w:i/>
                <w:lang w:eastAsia="ko-KR"/>
              </w:rPr>
              <w:t>ra-PrioritizationForAccessIdentity</w:t>
            </w:r>
            <w:r w:rsidRPr="00D839FF">
              <w:rPr>
                <w:bCs/>
                <w:iCs/>
                <w:lang w:eastAsia="ko-KR"/>
              </w:rPr>
              <w:t xml:space="preserve">. The field is applicable only when the UE is configured by upper layers with both NSAG and Access Identity 1 or 2. </w:t>
            </w:r>
            <w:r w:rsidRPr="00D839FF">
              <w:rPr>
                <w:szCs w:val="22"/>
                <w:lang w:eastAsia="sv-SE"/>
              </w:rPr>
              <w:t>If</w:t>
            </w:r>
            <w:r w:rsidRPr="00D839FF">
              <w:rPr>
                <w:lang w:eastAsia="ko-KR"/>
              </w:rPr>
              <w:t xml:space="preserve"> value </w:t>
            </w:r>
            <w:r w:rsidRPr="00D839FF">
              <w:rPr>
                <w:i/>
                <w:lang w:eastAsia="ko-KR"/>
              </w:rPr>
              <w:t>TRUE</w:t>
            </w:r>
            <w:r w:rsidRPr="00D839FF">
              <w:rPr>
                <w:lang w:eastAsia="ko-KR"/>
              </w:rPr>
              <w:t xml:space="preserve"> is configured, the UE should only apply the </w:t>
            </w:r>
            <w:r w:rsidRPr="00D839FF">
              <w:rPr>
                <w:i/>
              </w:rPr>
              <w:t>ra-PrioritizationForSlicing/ra-PrioritizationForSlicingTwoStep</w:t>
            </w:r>
            <w:r w:rsidRPr="00D839FF">
              <w:rPr>
                <w:lang w:eastAsia="ko-KR"/>
              </w:rPr>
              <w:t xml:space="preserve">. </w:t>
            </w:r>
            <w:r w:rsidRPr="00D839FF">
              <w:rPr>
                <w:szCs w:val="22"/>
                <w:lang w:eastAsia="sv-SE"/>
              </w:rPr>
              <w:t>If</w:t>
            </w:r>
            <w:r w:rsidRPr="00D839FF">
              <w:rPr>
                <w:lang w:eastAsia="ko-KR"/>
              </w:rPr>
              <w:t xml:space="preserve"> value </w:t>
            </w:r>
            <w:r w:rsidRPr="00D839FF">
              <w:rPr>
                <w:i/>
                <w:lang w:eastAsia="ko-KR"/>
              </w:rPr>
              <w:t xml:space="preserve">FALSE </w:t>
            </w:r>
            <w:r w:rsidRPr="00D839FF">
              <w:rPr>
                <w:lang w:eastAsia="ko-KR"/>
              </w:rPr>
              <w:t xml:space="preserve">is configured, the UE should only apply </w:t>
            </w:r>
            <w:r w:rsidRPr="00D839FF">
              <w:rPr>
                <w:bCs/>
                <w:i/>
                <w:lang w:eastAsia="ko-KR"/>
              </w:rPr>
              <w:t>ra-PrioritizationForAccessIdentity</w:t>
            </w:r>
            <w:r w:rsidRPr="00D839FF">
              <w:rPr>
                <w:bCs/>
                <w:iCs/>
                <w:lang w:eastAsia="ko-KR"/>
              </w:rPr>
              <w:t xml:space="preserve">. If the field is absent, whether to use </w:t>
            </w:r>
            <w:r w:rsidRPr="00D839FF">
              <w:rPr>
                <w:i/>
              </w:rPr>
              <w:t>ra-PrioritizationForSlicing/ra-PrioritizationForSlicingTwoStep</w:t>
            </w:r>
            <w:r w:rsidRPr="00D839FF">
              <w:rPr>
                <w:bCs/>
                <w:iCs/>
                <w:lang w:eastAsia="ko-KR"/>
              </w:rPr>
              <w:t xml:space="preserve"> or </w:t>
            </w:r>
            <w:r w:rsidRPr="00D839FF">
              <w:rPr>
                <w:bCs/>
                <w:i/>
                <w:lang w:eastAsia="ko-KR"/>
              </w:rPr>
              <w:t>ra-PrioritizationForAccessIdentity</w:t>
            </w:r>
            <w:r w:rsidRPr="00D839FF">
              <w:rPr>
                <w:bCs/>
                <w:iCs/>
                <w:lang w:eastAsia="ko-KR"/>
              </w:rPr>
              <w:t xml:space="preserve"> is up to UE implementation.</w:t>
            </w:r>
          </w:p>
        </w:tc>
      </w:tr>
      <w:tr w:rsidR="003B01CB" w:rsidRPr="00D839FF" w14:paraId="0369D2E0" w14:textId="77777777" w:rsidTr="00771058">
        <w:tc>
          <w:tcPr>
            <w:tcW w:w="14173" w:type="dxa"/>
            <w:tcBorders>
              <w:top w:val="single" w:sz="4" w:space="0" w:color="auto"/>
              <w:left w:val="single" w:sz="4" w:space="0" w:color="auto"/>
              <w:bottom w:val="single" w:sz="4" w:space="0" w:color="auto"/>
              <w:right w:val="single" w:sz="4" w:space="0" w:color="auto"/>
            </w:tcBorders>
          </w:tcPr>
          <w:p w14:paraId="59CFF846" w14:textId="77777777" w:rsidR="0082551A" w:rsidRPr="00D839FF" w:rsidRDefault="0082551A" w:rsidP="0082551A">
            <w:pPr>
              <w:pStyle w:val="TAL"/>
              <w:rPr>
                <w:szCs w:val="22"/>
              </w:rPr>
            </w:pPr>
            <w:r w:rsidRPr="00D839FF">
              <w:rPr>
                <w:b/>
                <w:i/>
                <w:szCs w:val="22"/>
              </w:rPr>
              <w:t>mcs-Msg3-Repetitions</w:t>
            </w:r>
          </w:p>
          <w:p w14:paraId="1A7486F3" w14:textId="2B6C824D" w:rsidR="0082551A" w:rsidRPr="00D839FF" w:rsidRDefault="0082551A" w:rsidP="0082551A">
            <w:pPr>
              <w:pStyle w:val="TAL"/>
              <w:rPr>
                <w:rFonts w:eastAsia="Calibri"/>
                <w:lang w:eastAsia="sv-SE"/>
              </w:rPr>
            </w:pPr>
            <w:r w:rsidRPr="00D839FF">
              <w:rPr>
                <w:szCs w:val="22"/>
              </w:rPr>
              <w:t xml:space="preserve">Configuration of eight candidate MCS indexes for PUSCH transmission scheduled by RAR UL grant and DCI format 0_0 with CRC scrambled by TC-RNTI. Only the first 4 configured or default MCS indexes are used for PUSCH transmission scheduled by RAR UL grant. This field is only applicable when the UE selects Random Access resources indicating Msg3 repetition in this BWP. If this field is absent when the </w:t>
            </w:r>
            <w:r w:rsidRPr="00D839FF">
              <w:rPr>
                <w:szCs w:val="22"/>
                <w:lang w:eastAsia="sv-SE"/>
              </w:rPr>
              <w:t xml:space="preserve">set(s) of Random Access resources with MSG3 repetition indication are configured in the </w:t>
            </w:r>
            <w:r w:rsidRPr="00D839FF">
              <w:rPr>
                <w:rFonts w:eastAsia="Calibri"/>
                <w:i/>
                <w:lang w:eastAsia="sv-SE"/>
              </w:rPr>
              <w:t>BWP-UplinkCommon</w:t>
            </w:r>
            <w:r w:rsidRPr="00D839FF">
              <w:rPr>
                <w:rFonts w:eastAsia="Calibri"/>
                <w:lang w:eastAsia="sv-SE"/>
              </w:rPr>
              <w:t>, the UE shall apply the values {0, 1, 2, 3, 4, 5, 6, 7} (</w:t>
            </w:r>
            <w:r w:rsidRPr="00D839FF">
              <w:rPr>
                <w:szCs w:val="22"/>
                <w:lang w:eastAsia="sv-SE"/>
              </w:rPr>
              <w:t>see TS 38.214 [19], clause 6.1.4</w:t>
            </w:r>
            <w:r w:rsidRPr="00D839FF">
              <w:rPr>
                <w:rFonts w:eastAsia="Calibri"/>
                <w:lang w:eastAsia="sv-SE"/>
              </w:rPr>
              <w:t>).</w:t>
            </w:r>
          </w:p>
        </w:tc>
      </w:tr>
      <w:tr w:rsidR="003B01CB" w:rsidRPr="00D839FF" w:rsidDel="00EA1F7F" w14:paraId="176655EA" w14:textId="77777777" w:rsidTr="00964CC4">
        <w:tc>
          <w:tcPr>
            <w:tcW w:w="14173" w:type="dxa"/>
            <w:tcBorders>
              <w:top w:val="single" w:sz="4" w:space="0" w:color="auto"/>
              <w:left w:val="single" w:sz="4" w:space="0" w:color="auto"/>
              <w:bottom w:val="single" w:sz="4" w:space="0" w:color="auto"/>
              <w:right w:val="single" w:sz="4" w:space="0" w:color="auto"/>
            </w:tcBorders>
          </w:tcPr>
          <w:p w14:paraId="0ADEEB0F" w14:textId="77777777" w:rsidR="0082551A" w:rsidRPr="00D839FF" w:rsidRDefault="0082551A" w:rsidP="0082551A">
            <w:pPr>
              <w:pStyle w:val="TAL"/>
              <w:rPr>
                <w:szCs w:val="22"/>
              </w:rPr>
            </w:pPr>
            <w:r w:rsidRPr="00D839FF">
              <w:rPr>
                <w:b/>
                <w:i/>
                <w:szCs w:val="22"/>
              </w:rPr>
              <w:t>msgA-ConfigCommon</w:t>
            </w:r>
          </w:p>
          <w:p w14:paraId="24EC46D6" w14:textId="0CF93CD3" w:rsidR="0082551A" w:rsidRPr="00D839FF" w:rsidDel="00EA1F7F" w:rsidRDefault="0082551A" w:rsidP="0082551A">
            <w:pPr>
              <w:pStyle w:val="TAL"/>
              <w:rPr>
                <w:b/>
                <w:i/>
                <w:szCs w:val="22"/>
                <w:lang w:eastAsia="sv-SE"/>
              </w:rPr>
            </w:pPr>
            <w:r w:rsidRPr="00D839FF">
              <w:rPr>
                <w:szCs w:val="22"/>
              </w:rPr>
              <w:t xml:space="preserve">Configuration of the cell specific PRACH and PUSCH resource parameters for transmission of MsgA in 2-step random access type procedure. The NW can configure </w:t>
            </w:r>
            <w:r w:rsidRPr="00D839FF">
              <w:rPr>
                <w:i/>
                <w:iCs/>
                <w:szCs w:val="22"/>
              </w:rPr>
              <w:t>msgA-ConfigCommon</w:t>
            </w:r>
            <w:r w:rsidRPr="00D839FF">
              <w:rPr>
                <w:szCs w:val="22"/>
              </w:rPr>
              <w:t xml:space="preserve"> only for UL BWPs if the linked DL BWPs (same bwp-Id as UL-BWP) are the initial DL BWPs or DL BWPs containing the SSB associated to the initial DL BWP</w:t>
            </w:r>
            <w:r w:rsidRPr="00D839FF">
              <w:rPr>
                <w:szCs w:val="22"/>
                <w:lang w:eastAsia="sv-SE"/>
              </w:rPr>
              <w:t xml:space="preserve"> or DL BWPs associated with </w:t>
            </w:r>
            <w:r w:rsidRPr="00D839FF">
              <w:rPr>
                <w:i/>
                <w:iCs/>
                <w:szCs w:val="22"/>
                <w:lang w:eastAsia="sv-SE"/>
              </w:rPr>
              <w:t>nonCellDefiningSSB</w:t>
            </w:r>
            <w:r w:rsidRPr="00D839FF">
              <w:rPr>
                <w:szCs w:val="22"/>
                <w:lang w:eastAsia="sv-SE"/>
              </w:rPr>
              <w:t xml:space="preserve"> or, for (e)RedCap UEs, the RedCap-specific initial downlink BWP</w:t>
            </w:r>
            <w:r w:rsidRPr="00D839FF">
              <w:rPr>
                <w:szCs w:val="22"/>
              </w:rPr>
              <w:t>.</w:t>
            </w:r>
            <w:r w:rsidR="00C605ED" w:rsidRPr="00D839FF">
              <w:rPr>
                <w:szCs w:val="22"/>
              </w:rPr>
              <w:t xml:space="preserve"> </w:t>
            </w:r>
            <w:r w:rsidR="00C605ED" w:rsidRPr="00D839FF">
              <w:rPr>
                <w:szCs w:val="22"/>
                <w:lang w:eastAsia="sv-SE"/>
              </w:rPr>
              <w:t xml:space="preserve">The network configures </w:t>
            </w:r>
            <w:r w:rsidR="00C605ED" w:rsidRPr="00D839FF">
              <w:rPr>
                <w:bCs/>
                <w:i/>
                <w:iCs/>
              </w:rPr>
              <w:t xml:space="preserve">msgA-ConfigCommon </w:t>
            </w:r>
            <w:r w:rsidR="00C605ED" w:rsidRPr="00D839FF">
              <w:rPr>
                <w:bCs/>
                <w:iCs/>
                <w:lang w:eastAsia="ja-JP"/>
              </w:rPr>
              <w:t xml:space="preserve">(without suffix) and/or </w:t>
            </w:r>
            <w:r w:rsidR="00C605ED" w:rsidRPr="00D839FF">
              <w:rPr>
                <w:bCs/>
                <w:i/>
                <w:iCs/>
                <w:lang w:eastAsia="ja-JP"/>
              </w:rPr>
              <w:t>msgA-ConfigCommon-r17</w:t>
            </w:r>
            <w:r w:rsidR="00C605ED" w:rsidRPr="00D839FF">
              <w:rPr>
                <w:szCs w:val="22"/>
                <w:lang w:eastAsia="sv-SE"/>
              </w:rPr>
              <w:t>, whenever it configures contention free 2-step random access, the UE then applies the corresponding configuration depending on the RACH resource set selected upon RACH initialization, as specified in TS 38.321 [3].</w:t>
            </w:r>
          </w:p>
        </w:tc>
      </w:tr>
      <w:tr w:rsidR="003B01CB" w:rsidRPr="00D839FF" w:rsidDel="00EA1F7F" w14:paraId="09887B24" w14:textId="77777777" w:rsidTr="00771058">
        <w:tc>
          <w:tcPr>
            <w:tcW w:w="14173" w:type="dxa"/>
            <w:tcBorders>
              <w:top w:val="single" w:sz="4" w:space="0" w:color="auto"/>
              <w:left w:val="single" w:sz="4" w:space="0" w:color="auto"/>
              <w:bottom w:val="single" w:sz="4" w:space="0" w:color="auto"/>
              <w:right w:val="single" w:sz="4" w:space="0" w:color="auto"/>
            </w:tcBorders>
          </w:tcPr>
          <w:p w14:paraId="4A1B2248" w14:textId="77777777" w:rsidR="0082551A" w:rsidRPr="00D839FF" w:rsidRDefault="0082551A" w:rsidP="0082551A">
            <w:pPr>
              <w:pStyle w:val="TAL"/>
              <w:rPr>
                <w:szCs w:val="22"/>
              </w:rPr>
            </w:pPr>
            <w:r w:rsidRPr="00D839FF">
              <w:rPr>
                <w:b/>
                <w:i/>
                <w:szCs w:val="22"/>
              </w:rPr>
              <w:t>numberOfMsg3-RepetitionsList</w:t>
            </w:r>
          </w:p>
          <w:p w14:paraId="0DFEF84E" w14:textId="7CCF927E" w:rsidR="0082551A" w:rsidRPr="00D839FF" w:rsidRDefault="0082551A" w:rsidP="0082551A">
            <w:pPr>
              <w:pStyle w:val="TAL"/>
              <w:rPr>
                <w:b/>
                <w:i/>
                <w:szCs w:val="22"/>
              </w:rPr>
            </w:pPr>
            <w:r w:rsidRPr="00D839FF">
              <w:rPr>
                <w:szCs w:val="22"/>
              </w:rPr>
              <w:t xml:space="preserve">The number of repetitions for PUSCH transmission scheduled by RAR UL grant and DCI format 0_0 with CRC scrambled by TC-RNTI. This field is only applicable when the UE selects Random Access resources indicating Msg3 repetition in this BWP. If this field is absent when the </w:t>
            </w:r>
            <w:r w:rsidRPr="00D839FF">
              <w:rPr>
                <w:szCs w:val="22"/>
                <w:lang w:eastAsia="sv-SE"/>
              </w:rPr>
              <w:t xml:space="preserve">set(s) of Random Access resources with MSG3 repetition indication are configured in the </w:t>
            </w:r>
            <w:r w:rsidRPr="00D839FF">
              <w:rPr>
                <w:rFonts w:eastAsia="Calibri"/>
                <w:i/>
                <w:lang w:eastAsia="sv-SE"/>
              </w:rPr>
              <w:t>BWP-UplinkCommon</w:t>
            </w:r>
            <w:r w:rsidRPr="00D839FF">
              <w:rPr>
                <w:rFonts w:eastAsia="Calibri"/>
                <w:lang w:eastAsia="sv-SE"/>
              </w:rPr>
              <w:t>, the UE shall apply the values {n1, n2, n3, n4} (</w:t>
            </w:r>
            <w:r w:rsidRPr="00D839FF">
              <w:rPr>
                <w:szCs w:val="22"/>
                <w:lang w:eastAsia="sv-SE"/>
              </w:rPr>
              <w:t>see TS 38.214 [19], clause 6.1.2.1</w:t>
            </w:r>
            <w:r w:rsidRPr="00D839FF">
              <w:rPr>
                <w:rFonts w:eastAsia="Calibri"/>
                <w:lang w:eastAsia="sv-SE"/>
              </w:rPr>
              <w:t>).</w:t>
            </w:r>
          </w:p>
        </w:tc>
      </w:tr>
      <w:tr w:rsidR="003B01CB" w:rsidRPr="00D839FF" w:rsidDel="00EA1F7F" w14:paraId="173094AD" w14:textId="77777777" w:rsidTr="00771058">
        <w:tc>
          <w:tcPr>
            <w:tcW w:w="14173" w:type="dxa"/>
            <w:tcBorders>
              <w:top w:val="single" w:sz="4" w:space="0" w:color="auto"/>
              <w:left w:val="single" w:sz="4" w:space="0" w:color="auto"/>
              <w:bottom w:val="single" w:sz="4" w:space="0" w:color="auto"/>
              <w:right w:val="single" w:sz="4" w:space="0" w:color="auto"/>
            </w:tcBorders>
          </w:tcPr>
          <w:p w14:paraId="42A52885" w14:textId="77777777" w:rsidR="005D7A84" w:rsidRPr="00D839FF" w:rsidRDefault="005D7A84" w:rsidP="00B4120F">
            <w:pPr>
              <w:pStyle w:val="TAL"/>
              <w:rPr>
                <w:b/>
                <w:bCs/>
                <w:i/>
                <w:iCs/>
                <w:lang w:eastAsia="sv-SE"/>
              </w:rPr>
            </w:pPr>
            <w:r w:rsidRPr="00D839FF">
              <w:rPr>
                <w:b/>
                <w:bCs/>
                <w:i/>
                <w:iCs/>
                <w:lang w:eastAsia="sv-SE"/>
              </w:rPr>
              <w:t>preambleTransMax-Msg1-Repetition</w:t>
            </w:r>
          </w:p>
          <w:p w14:paraId="6A5342A5" w14:textId="55105939" w:rsidR="005D7A84" w:rsidRPr="00D839FF" w:rsidRDefault="005D7A84" w:rsidP="005D7A84">
            <w:pPr>
              <w:pStyle w:val="TAL"/>
              <w:rPr>
                <w:b/>
                <w:i/>
                <w:szCs w:val="22"/>
              </w:rPr>
            </w:pPr>
            <w:r w:rsidRPr="00D839FF">
              <w:rPr>
                <w:szCs w:val="22"/>
                <w:lang w:eastAsia="sv-SE"/>
              </w:rPr>
              <w:t>Max number of transmissions of MSG1 repetitions number (2, 4 and 8) performed before switching to higher repetition number (see TS 38.321 [3], clauses 5.1.1). This field is only applicable when more than one repetition numbers are configured in shared RO. If the field is absent, switching from lower repetition number to higher repetition number is not allowed.</w:t>
            </w:r>
          </w:p>
        </w:tc>
      </w:tr>
      <w:tr w:rsidR="00B445D2" w:rsidRPr="00D839FF" w:rsidDel="00EA1F7F" w14:paraId="25D26A03" w14:textId="77777777" w:rsidTr="00771058">
        <w:trPr>
          <w:ins w:id="372" w:author="Tao Cai" w:date="2025-06-02T12:21:00Z"/>
        </w:trPr>
        <w:tc>
          <w:tcPr>
            <w:tcW w:w="14173" w:type="dxa"/>
            <w:tcBorders>
              <w:top w:val="single" w:sz="4" w:space="0" w:color="auto"/>
              <w:left w:val="single" w:sz="4" w:space="0" w:color="auto"/>
              <w:bottom w:val="single" w:sz="4" w:space="0" w:color="auto"/>
              <w:right w:val="single" w:sz="4" w:space="0" w:color="auto"/>
            </w:tcBorders>
          </w:tcPr>
          <w:p w14:paraId="58001239" w14:textId="77777777" w:rsidR="00B445D2" w:rsidRPr="00B445D2" w:rsidRDefault="00B445D2" w:rsidP="00B4120F">
            <w:pPr>
              <w:pStyle w:val="TAL"/>
              <w:rPr>
                <w:ins w:id="373" w:author="Tao Cai" w:date="2025-06-02T12:21:00Z"/>
                <w:b/>
                <w:bCs/>
                <w:i/>
                <w:iCs/>
                <w:lang w:eastAsia="sv-SE"/>
              </w:rPr>
            </w:pPr>
            <w:ins w:id="374" w:author="Tao Cai" w:date="2025-06-02T12:21:00Z">
              <w:r w:rsidRPr="00B445D2">
                <w:rPr>
                  <w:b/>
                  <w:bCs/>
                  <w:i/>
                  <w:iCs/>
                  <w:lang w:eastAsia="sv-SE"/>
                </w:rPr>
                <w:t>preambleTransMaxSBFD</w:t>
              </w:r>
            </w:ins>
          </w:p>
          <w:p w14:paraId="6B187F24" w14:textId="25A32FEF" w:rsidR="00B445D2" w:rsidRPr="00507F13" w:rsidRDefault="00B445D2" w:rsidP="00B4120F">
            <w:pPr>
              <w:pStyle w:val="TAL"/>
              <w:rPr>
                <w:ins w:id="375" w:author="Tao Cai" w:date="2025-06-02T12:21:00Z"/>
                <w:b/>
                <w:bCs/>
                <w:i/>
                <w:iCs/>
                <w:lang w:eastAsia="sv-SE"/>
              </w:rPr>
            </w:pPr>
            <w:ins w:id="376" w:author="Tao Cai" w:date="2025-06-02T12:23:00Z">
              <w:r w:rsidRPr="00B445D2">
                <w:rPr>
                  <w:lang w:eastAsia="sv-SE"/>
                </w:rPr>
                <w:t>Max number of RA preamble transmission</w:t>
              </w:r>
            </w:ins>
            <w:ins w:id="377" w:author="Tao Cai" w:date="2025-06-05T13:39:00Z">
              <w:r w:rsidR="00C5466B">
                <w:rPr>
                  <w:lang w:eastAsia="sv-SE"/>
                </w:rPr>
                <w:t>s</w:t>
              </w:r>
            </w:ins>
            <w:ins w:id="378" w:author="Tao Cai" w:date="2025-06-02T12:23:00Z">
              <w:r w:rsidRPr="00B445D2">
                <w:rPr>
                  <w:lang w:eastAsia="sv-SE"/>
                </w:rPr>
                <w:t xml:space="preserve"> performed before </w:t>
              </w:r>
            </w:ins>
            <w:ins w:id="379" w:author="Tao Cai" w:date="2025-06-02T12:25:00Z">
              <w:r>
                <w:rPr>
                  <w:lang w:eastAsia="sv-SE"/>
                </w:rPr>
                <w:t>switching</w:t>
              </w:r>
            </w:ins>
            <w:ins w:id="380" w:author="Tao Cai" w:date="2025-06-02T12:23:00Z">
              <w:r>
                <w:rPr>
                  <w:lang w:eastAsia="sv-SE"/>
                </w:rPr>
                <w:t xml:space="preserve"> to another RO type.</w:t>
              </w:r>
            </w:ins>
          </w:p>
        </w:tc>
      </w:tr>
      <w:tr w:rsidR="003B01CB" w:rsidRPr="00D839FF" w14:paraId="715D09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FAA123" w14:textId="77777777" w:rsidR="0082551A" w:rsidRPr="00D839FF" w:rsidRDefault="0082551A" w:rsidP="0082551A">
            <w:pPr>
              <w:pStyle w:val="TAL"/>
              <w:rPr>
                <w:szCs w:val="22"/>
                <w:lang w:eastAsia="sv-SE"/>
              </w:rPr>
            </w:pPr>
            <w:r w:rsidRPr="00D839FF">
              <w:rPr>
                <w:b/>
                <w:i/>
                <w:szCs w:val="22"/>
                <w:lang w:eastAsia="sv-SE"/>
              </w:rPr>
              <w:t>pucch-ConfigCommon</w:t>
            </w:r>
          </w:p>
          <w:p w14:paraId="69049F38" w14:textId="77777777" w:rsidR="0082551A" w:rsidRPr="00D839FF" w:rsidRDefault="0082551A" w:rsidP="0082551A">
            <w:pPr>
              <w:pStyle w:val="TAL"/>
              <w:rPr>
                <w:szCs w:val="22"/>
                <w:lang w:eastAsia="sv-SE"/>
              </w:rPr>
            </w:pPr>
            <w:r w:rsidRPr="00D839FF">
              <w:rPr>
                <w:szCs w:val="22"/>
                <w:lang w:eastAsia="sv-SE"/>
              </w:rPr>
              <w:t xml:space="preserve">Cell specific parameters for the PUCCH of this BWP. </w:t>
            </w:r>
          </w:p>
        </w:tc>
      </w:tr>
      <w:tr w:rsidR="003B01CB" w:rsidRPr="00D839FF" w14:paraId="5510CF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452B44" w14:textId="77777777" w:rsidR="0082551A" w:rsidRPr="00D839FF" w:rsidRDefault="0082551A" w:rsidP="0082551A">
            <w:pPr>
              <w:pStyle w:val="TAL"/>
              <w:rPr>
                <w:szCs w:val="22"/>
                <w:lang w:eastAsia="sv-SE"/>
              </w:rPr>
            </w:pPr>
            <w:r w:rsidRPr="00D839FF">
              <w:rPr>
                <w:b/>
                <w:i/>
                <w:szCs w:val="22"/>
                <w:lang w:eastAsia="sv-SE"/>
              </w:rPr>
              <w:t>pusch-ConfigCommon</w:t>
            </w:r>
          </w:p>
          <w:p w14:paraId="0D9981AF" w14:textId="77777777" w:rsidR="0082551A" w:rsidRPr="00D839FF" w:rsidRDefault="0082551A" w:rsidP="0082551A">
            <w:pPr>
              <w:pStyle w:val="TAL"/>
              <w:rPr>
                <w:szCs w:val="22"/>
                <w:lang w:eastAsia="sv-SE"/>
              </w:rPr>
            </w:pPr>
            <w:r w:rsidRPr="00D839FF">
              <w:rPr>
                <w:szCs w:val="22"/>
                <w:lang w:eastAsia="sv-SE"/>
              </w:rPr>
              <w:t>Cell specific parameters for the PUSCH of this BWP.</w:t>
            </w:r>
          </w:p>
        </w:tc>
      </w:tr>
      <w:tr w:rsidR="003B01CB" w:rsidRPr="00D839FF" w14:paraId="469F15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073C2F" w14:textId="77777777" w:rsidR="0082551A" w:rsidRPr="00D839FF" w:rsidRDefault="0082551A" w:rsidP="0082551A">
            <w:pPr>
              <w:pStyle w:val="TAL"/>
              <w:rPr>
                <w:szCs w:val="22"/>
                <w:lang w:eastAsia="sv-SE"/>
              </w:rPr>
            </w:pPr>
            <w:r w:rsidRPr="00D839FF">
              <w:rPr>
                <w:b/>
                <w:i/>
                <w:szCs w:val="22"/>
                <w:lang w:eastAsia="sv-SE"/>
              </w:rPr>
              <w:t>rach-ConfigCommon</w:t>
            </w:r>
          </w:p>
          <w:p w14:paraId="0D9C7772" w14:textId="7A2E7E41" w:rsidR="0082551A" w:rsidRPr="00D839FF" w:rsidRDefault="0082551A" w:rsidP="0082551A">
            <w:pPr>
              <w:pStyle w:val="TAL"/>
              <w:rPr>
                <w:szCs w:val="22"/>
                <w:lang w:eastAsia="sv-SE"/>
              </w:rPr>
            </w:pPr>
            <w:r w:rsidRPr="00D839FF">
              <w:rPr>
                <w:szCs w:val="22"/>
                <w:lang w:eastAsia="sv-SE"/>
              </w:rPr>
              <w:t xml:space="preserve">Configuration of cell specific random access parameters which the UE uses for contention based and contention free random access as well as for contention based beam failure recovery in this BWP. The NW configures SSB-based RA (and hence </w:t>
            </w:r>
            <w:r w:rsidRPr="00D839FF">
              <w:rPr>
                <w:i/>
                <w:lang w:eastAsia="sv-SE"/>
              </w:rPr>
              <w:t>RACH-ConfigCommon</w:t>
            </w:r>
            <w:r w:rsidRPr="00D839FF">
              <w:rPr>
                <w:szCs w:val="22"/>
                <w:lang w:eastAsia="sv-SE"/>
              </w:rPr>
              <w:t xml:space="preserve">) only for UL BWPs if the linked DL BWPs (same </w:t>
            </w:r>
            <w:r w:rsidRPr="00D839FF">
              <w:rPr>
                <w:i/>
                <w:lang w:eastAsia="sv-SE"/>
              </w:rPr>
              <w:t>bwp-Id</w:t>
            </w:r>
            <w:r w:rsidRPr="00D839FF">
              <w:rPr>
                <w:szCs w:val="22"/>
                <w:lang w:eastAsia="sv-SE"/>
              </w:rPr>
              <w:t xml:space="preserve"> as UL-BWP) are the initial DL BWPs or DL BWPs containing the SSB associated to the initial DL BWP or DL BWPs associated with </w:t>
            </w:r>
            <w:r w:rsidRPr="00D839FF">
              <w:rPr>
                <w:i/>
                <w:iCs/>
                <w:szCs w:val="22"/>
                <w:lang w:eastAsia="sv-SE"/>
              </w:rPr>
              <w:t>nonCellDefiningSSB</w:t>
            </w:r>
            <w:r w:rsidRPr="00D839FF">
              <w:rPr>
                <w:szCs w:val="22"/>
                <w:lang w:eastAsia="sv-SE"/>
              </w:rPr>
              <w:t xml:space="preserve"> or, for (e)RedCap UEs, the RedCap-specific initial downlink BWP. The network configures </w:t>
            </w:r>
            <w:r w:rsidRPr="00D839FF">
              <w:rPr>
                <w:i/>
                <w:lang w:eastAsia="sv-SE"/>
              </w:rPr>
              <w:t>rach-ConfigCommon</w:t>
            </w:r>
            <w:r w:rsidR="009D3B6A" w:rsidRPr="00D839FF">
              <w:rPr>
                <w:lang w:eastAsia="sv-SE"/>
              </w:rPr>
              <w:t xml:space="preserve"> (without suffix) </w:t>
            </w:r>
            <w:r w:rsidR="009D3B6A" w:rsidRPr="00D839FF">
              <w:rPr>
                <w:szCs w:val="22"/>
                <w:lang w:eastAsia="sv-SE"/>
              </w:rPr>
              <w:t>and/or</w:t>
            </w:r>
            <w:r w:rsidR="009D3B6A" w:rsidRPr="00D839FF">
              <w:rPr>
                <w:lang w:eastAsia="sv-SE"/>
              </w:rPr>
              <w:t xml:space="preserve"> </w:t>
            </w:r>
            <w:r w:rsidR="009D3B6A" w:rsidRPr="00D839FF">
              <w:rPr>
                <w:i/>
                <w:lang w:eastAsia="sv-SE"/>
              </w:rPr>
              <w:t>rach-ConfigCommon-r17</w:t>
            </w:r>
            <w:r w:rsidRPr="00D839FF">
              <w:rPr>
                <w:szCs w:val="22"/>
                <w:lang w:eastAsia="sv-SE"/>
              </w:rPr>
              <w:t xml:space="preserve">, whenever it configures contention free </w:t>
            </w:r>
            <w:r w:rsidR="00C605ED" w:rsidRPr="00D839FF">
              <w:rPr>
                <w:szCs w:val="22"/>
                <w:lang w:eastAsia="sv-SE"/>
              </w:rPr>
              <w:t xml:space="preserve">4-step </w:t>
            </w:r>
            <w:r w:rsidRPr="00D839FF">
              <w:rPr>
                <w:szCs w:val="22"/>
                <w:lang w:eastAsia="sv-SE"/>
              </w:rPr>
              <w:t>random access (</w:t>
            </w:r>
            <w:r w:rsidR="000079B3" w:rsidRPr="00D839FF">
              <w:rPr>
                <w:szCs w:val="22"/>
                <w:lang w:eastAsia="sv-SE"/>
              </w:rPr>
              <w:t xml:space="preserve">e.g. </w:t>
            </w:r>
            <w:r w:rsidRPr="00D839FF">
              <w:rPr>
                <w:szCs w:val="22"/>
                <w:lang w:eastAsia="sv-SE"/>
              </w:rPr>
              <w:t>for reconfiguration with sync or for beam failure recovery</w:t>
            </w:r>
            <w:r w:rsidR="000079B3" w:rsidRPr="00D839FF">
              <w:rPr>
                <w:szCs w:val="22"/>
                <w:lang w:eastAsia="sv-SE"/>
              </w:rPr>
              <w:t xml:space="preserve"> or PDCCH order</w:t>
            </w:r>
            <w:r w:rsidRPr="00D839FF">
              <w:rPr>
                <w:szCs w:val="22"/>
                <w:lang w:eastAsia="sv-SE"/>
              </w:rPr>
              <w:t>)</w:t>
            </w:r>
            <w:r w:rsidR="009D3B6A" w:rsidRPr="00D839FF">
              <w:rPr>
                <w:szCs w:val="22"/>
                <w:lang w:eastAsia="sv-SE"/>
              </w:rPr>
              <w:t>, the UE then applies the corresponding configuration depending on the RACH resource set selected upon RACH initialization, as specified in TS 38.321 [3]</w:t>
            </w:r>
            <w:r w:rsidRPr="00D839FF">
              <w:rPr>
                <w:szCs w:val="22"/>
                <w:lang w:eastAsia="sv-SE"/>
              </w:rPr>
              <w:t xml:space="preserve">. For RedCap-specific initial uplink BWP, </w:t>
            </w:r>
            <w:r w:rsidRPr="00D839FF">
              <w:rPr>
                <w:i/>
                <w:szCs w:val="22"/>
                <w:lang w:eastAsia="sv-SE"/>
              </w:rPr>
              <w:t>rach-ConfigCommon</w:t>
            </w:r>
            <w:r w:rsidRPr="00D839FF">
              <w:rPr>
                <w:szCs w:val="22"/>
                <w:lang w:eastAsia="sv-SE"/>
              </w:rPr>
              <w:t xml:space="preserve"> </w:t>
            </w:r>
            <w:r w:rsidRPr="00D839FF">
              <w:rPr>
                <w:szCs w:val="22"/>
              </w:rPr>
              <w:t>is always</w:t>
            </w:r>
            <w:r w:rsidRPr="00D839FF">
              <w:rPr>
                <w:szCs w:val="22"/>
                <w:lang w:eastAsia="sv-SE"/>
              </w:rPr>
              <w:t xml:space="preserve"> configured when </w:t>
            </w:r>
            <w:r w:rsidRPr="00D839FF">
              <w:rPr>
                <w:i/>
                <w:iCs/>
                <w:szCs w:val="22"/>
                <w:lang w:eastAsia="sv-SE"/>
              </w:rPr>
              <w:t>msgA-ConfigCommon</w:t>
            </w:r>
            <w:r w:rsidRPr="00D839FF">
              <w:rPr>
                <w:szCs w:val="22"/>
                <w:lang w:eastAsia="sv-SE"/>
              </w:rPr>
              <w:t xml:space="preserve"> is configured in this BWP.</w:t>
            </w:r>
          </w:p>
        </w:tc>
      </w:tr>
      <w:tr w:rsidR="003B01CB" w:rsidRPr="00D839FF" w14:paraId="0E00AE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16FFF6" w14:textId="77777777" w:rsidR="0082551A" w:rsidRPr="00D839FF" w:rsidRDefault="0082551A" w:rsidP="0082551A">
            <w:pPr>
              <w:pStyle w:val="TAL"/>
              <w:rPr>
                <w:szCs w:val="22"/>
                <w:lang w:eastAsia="sv-SE"/>
              </w:rPr>
            </w:pPr>
            <w:r w:rsidRPr="00D839FF">
              <w:rPr>
                <w:b/>
                <w:i/>
                <w:szCs w:val="22"/>
                <w:lang w:eastAsia="sv-SE"/>
              </w:rPr>
              <w:t>rach-ConfigCommonIAB</w:t>
            </w:r>
          </w:p>
          <w:p w14:paraId="6D6670C2" w14:textId="77777777" w:rsidR="0082551A" w:rsidRPr="00D839FF" w:rsidRDefault="0082551A" w:rsidP="0082551A">
            <w:pPr>
              <w:pStyle w:val="TAL"/>
              <w:rPr>
                <w:b/>
                <w:i/>
                <w:szCs w:val="22"/>
                <w:lang w:eastAsia="sv-SE"/>
              </w:rPr>
            </w:pPr>
            <w:r w:rsidRPr="00D839FF">
              <w:rPr>
                <w:szCs w:val="22"/>
                <w:lang w:eastAsia="sv-SE"/>
              </w:rPr>
              <w:t>Configuration of cell specific random access parameters for the IAB-MT.</w:t>
            </w:r>
            <w:r w:rsidRPr="00D839FF">
              <w:rPr>
                <w:bCs/>
              </w:rPr>
              <w:t xml:space="preserve"> The IAB specific IAB RACH configuration is used by IAB-MT, if configured.</w:t>
            </w:r>
          </w:p>
        </w:tc>
      </w:tr>
      <w:tr w:rsidR="003B01CB" w:rsidRPr="00D839FF" w14:paraId="616B333B" w14:textId="77777777" w:rsidTr="00964CC4">
        <w:tc>
          <w:tcPr>
            <w:tcW w:w="14173" w:type="dxa"/>
            <w:tcBorders>
              <w:top w:val="single" w:sz="4" w:space="0" w:color="auto"/>
              <w:left w:val="single" w:sz="4" w:space="0" w:color="auto"/>
              <w:bottom w:val="single" w:sz="4" w:space="0" w:color="auto"/>
              <w:right w:val="single" w:sz="4" w:space="0" w:color="auto"/>
            </w:tcBorders>
          </w:tcPr>
          <w:p w14:paraId="7467D759" w14:textId="77777777" w:rsidR="005D7A84" w:rsidRPr="00D839FF" w:rsidRDefault="005D7A84" w:rsidP="00B4120F">
            <w:pPr>
              <w:pStyle w:val="TAL"/>
              <w:rPr>
                <w:b/>
                <w:bCs/>
                <w:i/>
                <w:iCs/>
                <w:lang w:eastAsia="sv-SE"/>
              </w:rPr>
            </w:pPr>
            <w:r w:rsidRPr="00D839FF">
              <w:rPr>
                <w:b/>
                <w:bCs/>
                <w:i/>
                <w:iCs/>
                <w:lang w:eastAsia="sv-SE"/>
              </w:rPr>
              <w:t>rsrp-ThresholdMsg1-RepetitionNum2, rsrp-ThresholdMsg1-RepetitionNum4, rsrp-ThresholdMsg1-RepetitionNum8</w:t>
            </w:r>
          </w:p>
          <w:p w14:paraId="6B100A62" w14:textId="2C0A31FB" w:rsidR="005D7A84" w:rsidRPr="00D839FF" w:rsidRDefault="005D7A84" w:rsidP="005D7A84">
            <w:pPr>
              <w:pStyle w:val="TAL"/>
              <w:rPr>
                <w:b/>
                <w:i/>
                <w:szCs w:val="22"/>
                <w:lang w:eastAsia="sv-SE"/>
              </w:rPr>
            </w:pPr>
            <w:r w:rsidRPr="00D839FF">
              <w:rPr>
                <w:szCs w:val="22"/>
                <w:lang w:eastAsia="sv-SE"/>
              </w:rPr>
              <w:t xml:space="preserve">Threshold used by the UE for determining whether to select resources indicating Msg1 repetition number 2, 4 or 8 in this BWP, as specified in TS 38.321 [3]. </w:t>
            </w:r>
            <w:r w:rsidRPr="00D839FF">
              <w:rPr>
                <w:rFonts w:cs="Arial"/>
                <w:szCs w:val="18"/>
                <w:lang w:eastAsia="sv-SE"/>
              </w:rPr>
              <w:t xml:space="preserve">The value applies to all the BWPs and all RACH configurations. </w:t>
            </w:r>
            <w:r w:rsidR="007506DF" w:rsidRPr="00D839FF">
              <w:rPr>
                <w:rFonts w:cs="Arial"/>
                <w:szCs w:val="18"/>
                <w:lang w:eastAsia="sv-SE"/>
              </w:rPr>
              <w:t>For a given MSG1 repetition number, t</w:t>
            </w:r>
            <w:r w:rsidRPr="00D839FF">
              <w:rPr>
                <w:rFonts w:cs="Arial"/>
                <w:szCs w:val="18"/>
                <w:lang w:eastAsia="sv-SE"/>
              </w:rPr>
              <w:t xml:space="preserve">his </w:t>
            </w:r>
            <w:r w:rsidR="007506DF" w:rsidRPr="00D839FF">
              <w:rPr>
                <w:rFonts w:cs="Arial"/>
                <w:szCs w:val="18"/>
                <w:lang w:eastAsia="sv-SE"/>
              </w:rPr>
              <w:t xml:space="preserve">corresponding </w:t>
            </w:r>
            <w:r w:rsidRPr="00D839FF">
              <w:rPr>
                <w:rFonts w:cs="Arial"/>
                <w:szCs w:val="18"/>
                <w:lang w:eastAsia="sv-SE"/>
              </w:rPr>
              <w:t xml:space="preserve">field is mandatory if both set(s) of Random Access resources with MSG1 repetition indication </w:t>
            </w:r>
            <w:r w:rsidR="007506DF" w:rsidRPr="00D839FF">
              <w:rPr>
                <w:rFonts w:cs="Arial"/>
                <w:szCs w:val="18"/>
                <w:lang w:eastAsia="sv-SE"/>
              </w:rPr>
              <w:t xml:space="preserve">associated with this MSG1 repetition number </w:t>
            </w:r>
            <w:r w:rsidRPr="00D839FF">
              <w:rPr>
                <w:rFonts w:cs="Arial"/>
                <w:szCs w:val="18"/>
                <w:lang w:eastAsia="sv-SE"/>
              </w:rPr>
              <w:t xml:space="preserve">and set(s) of Random Access resources without MSG1 repetition indication are configured in the BWP, or if </w:t>
            </w:r>
            <w:r w:rsidR="007506DF" w:rsidRPr="00D839FF">
              <w:rPr>
                <w:rFonts w:cs="Arial"/>
                <w:szCs w:val="18"/>
                <w:lang w:eastAsia="sv-SE"/>
              </w:rPr>
              <w:t xml:space="preserve">the </w:t>
            </w:r>
            <w:r w:rsidRPr="00D839FF">
              <w:rPr>
                <w:rFonts w:cs="Arial"/>
                <w:szCs w:val="18"/>
                <w:lang w:eastAsia="sv-SE"/>
              </w:rPr>
              <w:t xml:space="preserve">set(s) of Random Access resources with MSG1 repetition indication </w:t>
            </w:r>
            <w:r w:rsidR="00AD0C30" w:rsidRPr="00D839FF">
              <w:rPr>
                <w:rFonts w:cs="Arial"/>
                <w:szCs w:val="18"/>
                <w:lang w:eastAsia="sv-SE"/>
              </w:rPr>
              <w:t>associated with this MSG1 repetition number and set(s) of Random Access resources with MSG1 repetition indication associated with a lower repetition number are configured</w:t>
            </w:r>
            <w:r w:rsidRPr="00D839FF">
              <w:rPr>
                <w:rFonts w:cs="Arial"/>
                <w:szCs w:val="18"/>
                <w:lang w:eastAsia="sv-SE"/>
              </w:rPr>
              <w:t xml:space="preserve"> in the BWP. It is absent otherwise.</w:t>
            </w:r>
          </w:p>
        </w:tc>
      </w:tr>
      <w:tr w:rsidR="003B01CB" w:rsidRPr="00D839FF" w14:paraId="5BF0C582" w14:textId="77777777" w:rsidTr="0071565C">
        <w:tc>
          <w:tcPr>
            <w:tcW w:w="14173" w:type="dxa"/>
            <w:tcBorders>
              <w:top w:val="single" w:sz="4" w:space="0" w:color="auto"/>
              <w:left w:val="single" w:sz="4" w:space="0" w:color="auto"/>
              <w:bottom w:val="single" w:sz="4" w:space="0" w:color="auto"/>
              <w:right w:val="single" w:sz="4" w:space="0" w:color="auto"/>
            </w:tcBorders>
          </w:tcPr>
          <w:p w14:paraId="6F1DA50C" w14:textId="77777777" w:rsidR="0082551A" w:rsidRPr="00D839FF" w:rsidRDefault="0082551A" w:rsidP="0082551A">
            <w:pPr>
              <w:pStyle w:val="TAL"/>
              <w:rPr>
                <w:b/>
                <w:i/>
                <w:szCs w:val="22"/>
                <w:lang w:eastAsia="sv-SE"/>
              </w:rPr>
            </w:pPr>
            <w:r w:rsidRPr="00D839FF">
              <w:rPr>
                <w:b/>
                <w:i/>
                <w:szCs w:val="22"/>
                <w:lang w:eastAsia="sv-SE"/>
              </w:rPr>
              <w:t>rsrp-ThresholdMsg3</w:t>
            </w:r>
          </w:p>
          <w:p w14:paraId="5F51B099" w14:textId="5C793D99" w:rsidR="0082551A" w:rsidRPr="00D839FF" w:rsidRDefault="0082551A" w:rsidP="0082551A">
            <w:pPr>
              <w:pStyle w:val="TAL"/>
              <w:rPr>
                <w:lang w:eastAsia="sv-SE"/>
              </w:rPr>
            </w:pPr>
            <w:r w:rsidRPr="00D839FF">
              <w:rPr>
                <w:szCs w:val="22"/>
                <w:lang w:eastAsia="sv-SE"/>
              </w:rPr>
              <w:t>Threshold used by the UE for determining whether to select resources indicating Msg3 repetition in this BWP, as specified in TS 38.321 [3]. The field is mandatory if both set(s) of Random Access resources with MSG3 repetition indication and set(s) of Random Access resources without MSG3 repetition indication are configured in the BWP. It is absent otherwise.</w:t>
            </w:r>
          </w:p>
        </w:tc>
      </w:tr>
      <w:tr w:rsidR="006F403A" w:rsidRPr="00D839FF" w14:paraId="70D1EDDD" w14:textId="77777777" w:rsidTr="00781837">
        <w:trPr>
          <w:ins w:id="381" w:author="Huawei, HiSilicon" w:date="2025-05-07T14:00:00Z"/>
        </w:trPr>
        <w:tc>
          <w:tcPr>
            <w:tcW w:w="14173" w:type="dxa"/>
            <w:tcBorders>
              <w:top w:val="single" w:sz="4" w:space="0" w:color="auto"/>
              <w:left w:val="single" w:sz="4" w:space="0" w:color="auto"/>
              <w:bottom w:val="single" w:sz="4" w:space="0" w:color="auto"/>
              <w:right w:val="single" w:sz="4" w:space="0" w:color="auto"/>
            </w:tcBorders>
          </w:tcPr>
          <w:p w14:paraId="51EB7549" w14:textId="77777777" w:rsidR="006F403A" w:rsidRDefault="006F403A" w:rsidP="00781837">
            <w:pPr>
              <w:pStyle w:val="TAL"/>
              <w:rPr>
                <w:ins w:id="382" w:author="Huawei, HiSilicon" w:date="2025-05-07T14:00:00Z"/>
                <w:b/>
                <w:i/>
                <w:szCs w:val="22"/>
                <w:lang w:eastAsia="sv-SE"/>
              </w:rPr>
            </w:pPr>
            <w:ins w:id="383" w:author="Huawei, HiSilicon" w:date="2025-05-07T14:00:00Z">
              <w:r>
                <w:rPr>
                  <w:b/>
                  <w:i/>
                  <w:szCs w:val="22"/>
                  <w:lang w:eastAsia="sv-SE"/>
                </w:rPr>
                <w:t>sbfd-RACH-SingleConfig</w:t>
              </w:r>
            </w:ins>
          </w:p>
          <w:p w14:paraId="50FF64FC" w14:textId="77777777" w:rsidR="006F403A" w:rsidRPr="00D839FF" w:rsidRDefault="006F403A" w:rsidP="00781837">
            <w:pPr>
              <w:pStyle w:val="TAL"/>
              <w:rPr>
                <w:ins w:id="384" w:author="Huawei, HiSilicon" w:date="2025-05-07T14:00:00Z"/>
                <w:b/>
                <w:i/>
                <w:szCs w:val="22"/>
                <w:lang w:eastAsia="sv-SE"/>
              </w:rPr>
            </w:pPr>
            <w:ins w:id="385" w:author="Huawei, HiSilicon" w:date="2025-05-07T14:00:00Z">
              <w:r>
                <w:rPr>
                  <w:lang w:eastAsia="sv-SE"/>
                </w:rPr>
                <w:t>Indicates whether RACH configuration Option 1 for SBFD random access operation is enabled or not, see clause x in TS 38.211 [16] and clause y in TS 38.213 [13].</w:t>
              </w:r>
            </w:ins>
          </w:p>
        </w:tc>
      </w:tr>
      <w:tr w:rsidR="006F403A" w14:paraId="0C7570E1" w14:textId="77777777" w:rsidTr="00781837">
        <w:trPr>
          <w:ins w:id="386" w:author="Huawei, HiSilicon" w:date="2025-05-07T14:00:00Z"/>
        </w:trPr>
        <w:tc>
          <w:tcPr>
            <w:tcW w:w="14173" w:type="dxa"/>
            <w:tcBorders>
              <w:top w:val="single" w:sz="4" w:space="0" w:color="auto"/>
              <w:left w:val="single" w:sz="4" w:space="0" w:color="auto"/>
              <w:bottom w:val="single" w:sz="4" w:space="0" w:color="auto"/>
              <w:right w:val="single" w:sz="4" w:space="0" w:color="auto"/>
            </w:tcBorders>
          </w:tcPr>
          <w:p w14:paraId="409F1AB7" w14:textId="77777777" w:rsidR="006F403A" w:rsidRDefault="006F403A" w:rsidP="00781837">
            <w:pPr>
              <w:pStyle w:val="TAL"/>
              <w:rPr>
                <w:ins w:id="387" w:author="Huawei, HiSilicon" w:date="2025-05-07T14:00:00Z"/>
                <w:b/>
                <w:i/>
                <w:szCs w:val="22"/>
                <w:lang w:eastAsia="sv-SE"/>
              </w:rPr>
            </w:pPr>
            <w:ins w:id="388" w:author="Huawei, HiSilicon" w:date="2025-05-07T14:00:00Z">
              <w:r>
                <w:rPr>
                  <w:b/>
                  <w:i/>
                  <w:szCs w:val="22"/>
                  <w:lang w:eastAsia="sv-SE"/>
                </w:rPr>
                <w:lastRenderedPageBreak/>
                <w:t>sbfd-RACH-DualConfig</w:t>
              </w:r>
            </w:ins>
          </w:p>
          <w:p w14:paraId="32D0B9D2" w14:textId="794C91CE" w:rsidR="006F403A" w:rsidRDefault="006F403A" w:rsidP="00781837">
            <w:pPr>
              <w:pStyle w:val="TAL"/>
              <w:rPr>
                <w:ins w:id="389" w:author="Huawei, HiSilicon" w:date="2025-05-07T14:00:00Z"/>
                <w:b/>
                <w:i/>
                <w:szCs w:val="22"/>
                <w:lang w:eastAsia="sv-SE"/>
              </w:rPr>
            </w:pPr>
            <w:ins w:id="390" w:author="Huawei, HiSilicon" w:date="2025-05-07T14:00:00Z">
              <w:r>
                <w:rPr>
                  <w:lang w:eastAsia="sv-SE"/>
                </w:rPr>
                <w:t>Used to configure dual RACH configurations and configure random access parameters in SBFD symbols by setting up one additional RACH configuration</w:t>
              </w:r>
            </w:ins>
            <w:ins w:id="391" w:author="Tao Cai" w:date="2025-06-02T10:13:00Z">
              <w:r w:rsidR="003D229D">
                <w:rPr>
                  <w:lang w:eastAsia="sv-SE"/>
                </w:rPr>
                <w:t xml:space="preserve"> and can include </w:t>
              </w:r>
              <w:r w:rsidR="003D229D" w:rsidRPr="003D229D">
                <w:rPr>
                  <w:lang w:eastAsia="sv-SE"/>
                </w:rPr>
                <w:t xml:space="preserve">all parameters in </w:t>
              </w:r>
              <w:r w:rsidR="003D229D" w:rsidRPr="00C5466B">
                <w:rPr>
                  <w:i/>
                  <w:iCs/>
                  <w:lang w:eastAsia="sv-SE"/>
                  <w:rPrChange w:id="392" w:author="Tao Cai" w:date="2025-06-05T13:36:00Z">
                    <w:rPr>
                      <w:lang w:eastAsia="sv-SE"/>
                    </w:rPr>
                  </w:rPrChange>
                </w:rPr>
                <w:t>rach-ConfigCommon</w:t>
              </w:r>
              <w:r w:rsidR="003D229D" w:rsidRPr="003D229D">
                <w:rPr>
                  <w:lang w:eastAsia="sv-SE"/>
                </w:rPr>
                <w:t xml:space="preserve"> except </w:t>
              </w:r>
              <w:r w:rsidR="003D229D" w:rsidRPr="00C5466B">
                <w:rPr>
                  <w:i/>
                  <w:iCs/>
                  <w:lang w:eastAsia="sv-SE"/>
                  <w:rPrChange w:id="393" w:author="Tao Cai" w:date="2025-06-05T13:36:00Z">
                    <w:rPr>
                      <w:lang w:eastAsia="sv-SE"/>
                    </w:rPr>
                  </w:rPrChange>
                </w:rPr>
                <w:t>rsrp-ThresholdSSB-SUL</w:t>
              </w:r>
            </w:ins>
            <w:ins w:id="394" w:author="Huawei, HiSilicon" w:date="2025-05-07T14:00:00Z">
              <w:r>
                <w:rPr>
                  <w:lang w:eastAsia="sv-SE"/>
                </w:rPr>
                <w:t xml:space="preserve">, see </w:t>
              </w:r>
              <w:r w:rsidRPr="00950C6C">
                <w:rPr>
                  <w:lang w:eastAsia="sv-SE"/>
                </w:rPr>
                <w:t xml:space="preserve">RACH configuration Option </w:t>
              </w:r>
              <w:r>
                <w:rPr>
                  <w:lang w:eastAsia="sv-SE"/>
                </w:rPr>
                <w:t>2</w:t>
              </w:r>
              <w:r w:rsidRPr="00950C6C">
                <w:rPr>
                  <w:lang w:eastAsia="sv-SE"/>
                </w:rPr>
                <w:t xml:space="preserve"> for SBFD random access operation </w:t>
              </w:r>
              <w:r>
                <w:rPr>
                  <w:lang w:eastAsia="sv-SE"/>
                </w:rPr>
                <w:t>in clause x in TS 38.211 [16] and clause y in TS 38.213 [13].</w:t>
              </w:r>
            </w:ins>
          </w:p>
        </w:tc>
      </w:tr>
      <w:tr w:rsidR="006F403A" w:rsidRPr="00A34D13" w14:paraId="7EB49B05" w14:textId="77777777" w:rsidTr="00781837">
        <w:trPr>
          <w:ins w:id="395" w:author="Huawei, HiSilicon" w:date="2025-05-07T14:00:00Z"/>
        </w:trPr>
        <w:tc>
          <w:tcPr>
            <w:tcW w:w="14173" w:type="dxa"/>
            <w:tcBorders>
              <w:top w:val="single" w:sz="4" w:space="0" w:color="auto"/>
              <w:left w:val="single" w:sz="4" w:space="0" w:color="auto"/>
              <w:bottom w:val="single" w:sz="4" w:space="0" w:color="auto"/>
              <w:right w:val="single" w:sz="4" w:space="0" w:color="auto"/>
            </w:tcBorders>
          </w:tcPr>
          <w:p w14:paraId="10781513" w14:textId="77777777" w:rsidR="006F403A" w:rsidRDefault="006F403A" w:rsidP="00781837">
            <w:pPr>
              <w:pStyle w:val="TAL"/>
              <w:rPr>
                <w:ins w:id="396" w:author="Huawei, HiSilicon" w:date="2025-05-07T14:00:00Z"/>
                <w:b/>
                <w:i/>
                <w:szCs w:val="22"/>
                <w:lang w:eastAsia="sv-SE"/>
              </w:rPr>
            </w:pPr>
            <w:ins w:id="397" w:author="Huawei, HiSilicon" w:date="2025-05-07T14:00:00Z">
              <w:r w:rsidRPr="00950C6C">
                <w:rPr>
                  <w:b/>
                  <w:i/>
                  <w:szCs w:val="22"/>
                  <w:lang w:eastAsia="sv-SE"/>
                </w:rPr>
                <w:t>sbfd-RACH</w:t>
              </w:r>
              <w:r>
                <w:rPr>
                  <w:b/>
                  <w:i/>
                  <w:szCs w:val="22"/>
                  <w:lang w:eastAsia="sv-SE"/>
                </w:rPr>
                <w:t>-D</w:t>
              </w:r>
              <w:r w:rsidRPr="00950C6C">
                <w:rPr>
                  <w:b/>
                  <w:i/>
                  <w:szCs w:val="22"/>
                  <w:lang w:eastAsia="sv-SE"/>
                </w:rPr>
                <w:t>ualConfig-ValidROacrossSymbolTypes</w:t>
              </w:r>
            </w:ins>
          </w:p>
          <w:p w14:paraId="69CD2941" w14:textId="77777777" w:rsidR="006F403A" w:rsidRPr="00A34D13" w:rsidRDefault="006F403A" w:rsidP="00781837">
            <w:pPr>
              <w:pStyle w:val="TAL"/>
              <w:rPr>
                <w:ins w:id="398" w:author="Huawei, HiSilicon" w:date="2025-05-07T14:00:00Z"/>
                <w:bCs/>
                <w:iCs/>
                <w:szCs w:val="22"/>
                <w:lang w:eastAsia="sv-SE"/>
              </w:rPr>
            </w:pPr>
            <w:ins w:id="399" w:author="Huawei, HiSilicon" w:date="2025-05-07T14:00:00Z">
              <w:r w:rsidRPr="00A34D13">
                <w:rPr>
                  <w:bCs/>
                  <w:iCs/>
                  <w:szCs w:val="22"/>
                  <w:lang w:eastAsia="sv-SE"/>
                </w:rPr>
                <w:t>Indicates whether a configured RO starting from SBFD symbol and ending in non-SBFD symbol either in the same slot or across different slots is valid for RACH configuration Option 2.</w:t>
              </w:r>
            </w:ins>
          </w:p>
        </w:tc>
      </w:tr>
      <w:tr w:rsidR="00781837" w14:paraId="25F66313" w14:textId="77777777" w:rsidTr="00781837">
        <w:trPr>
          <w:ins w:id="400" w:author="Tao Cai" w:date="2025-06-02T10:51:00Z"/>
        </w:trPr>
        <w:tc>
          <w:tcPr>
            <w:tcW w:w="14173" w:type="dxa"/>
            <w:tcBorders>
              <w:top w:val="single" w:sz="4" w:space="0" w:color="auto"/>
              <w:left w:val="single" w:sz="4" w:space="0" w:color="auto"/>
              <w:bottom w:val="single" w:sz="4" w:space="0" w:color="auto"/>
              <w:right w:val="single" w:sz="4" w:space="0" w:color="auto"/>
            </w:tcBorders>
          </w:tcPr>
          <w:p w14:paraId="3D58D200" w14:textId="77777777" w:rsidR="00781837" w:rsidRPr="00781837" w:rsidRDefault="00781837" w:rsidP="00781837">
            <w:pPr>
              <w:pStyle w:val="TAL"/>
              <w:rPr>
                <w:ins w:id="401" w:author="Tao Cai" w:date="2025-06-02T10:51:00Z"/>
                <w:b/>
                <w:i/>
                <w:szCs w:val="22"/>
                <w:lang w:eastAsia="sv-SE"/>
              </w:rPr>
            </w:pPr>
            <w:ins w:id="402" w:author="Tao Cai" w:date="2025-06-02T10:51:00Z">
              <w:r w:rsidRPr="00781837">
                <w:rPr>
                  <w:b/>
                  <w:i/>
                  <w:szCs w:val="22"/>
                  <w:lang w:eastAsia="sv-SE"/>
                </w:rPr>
                <w:t>sbfd-RO-Type</w:t>
              </w:r>
            </w:ins>
          </w:p>
          <w:p w14:paraId="0E13BAEA" w14:textId="16B4C556" w:rsidR="00781837" w:rsidRPr="00507F13" w:rsidRDefault="00781837" w:rsidP="00781837">
            <w:pPr>
              <w:pStyle w:val="TAL"/>
              <w:rPr>
                <w:ins w:id="403" w:author="Tao Cai" w:date="2025-06-02T10:51:00Z"/>
                <w:b/>
                <w:i/>
                <w:szCs w:val="22"/>
                <w:lang w:eastAsia="sv-SE"/>
              </w:rPr>
            </w:pPr>
            <w:ins w:id="404" w:author="Tao Cai" w:date="2025-06-02T10:51:00Z">
              <w:r w:rsidRPr="00544D7D">
                <w:rPr>
                  <w:bCs/>
                  <w:iCs/>
                  <w:szCs w:val="22"/>
                  <w:lang w:eastAsia="sv-SE"/>
                </w:rPr>
                <w:t>Indicates which RO type to be used</w:t>
              </w:r>
            </w:ins>
            <w:ins w:id="405" w:author="Tao Cai" w:date="2025-06-02T10:57:00Z">
              <w:r w:rsidRPr="00544D7D">
                <w:rPr>
                  <w:bCs/>
                  <w:iCs/>
                </w:rPr>
                <w:t xml:space="preserve"> for</w:t>
              </w:r>
              <w:r>
                <w:t xml:space="preserve"> a</w:t>
              </w:r>
              <w:r w:rsidRPr="00781837">
                <w:rPr>
                  <w:bCs/>
                  <w:iCs/>
                  <w:szCs w:val="22"/>
                  <w:lang w:eastAsia="sv-SE"/>
                </w:rPr>
                <w:t xml:space="preserve"> SBFD </w:t>
              </w:r>
            </w:ins>
            <w:ins w:id="406" w:author="Tao Cai" w:date="2025-06-05T13:52:00Z">
              <w:r w:rsidR="0093053F">
                <w:rPr>
                  <w:bCs/>
                  <w:iCs/>
                  <w:szCs w:val="22"/>
                  <w:lang w:eastAsia="sv-SE"/>
                </w:rPr>
                <w:t>aware</w:t>
              </w:r>
            </w:ins>
            <w:ins w:id="407" w:author="Tao Cai" w:date="2025-06-02T10:57:00Z">
              <w:r w:rsidRPr="00781837">
                <w:rPr>
                  <w:bCs/>
                  <w:iCs/>
                  <w:szCs w:val="22"/>
                  <w:lang w:eastAsia="sv-SE"/>
                </w:rPr>
                <w:t xml:space="preserve"> </w:t>
              </w:r>
              <w:r w:rsidRPr="00544D7D">
                <w:rPr>
                  <w:bCs/>
                  <w:iCs/>
                  <w:szCs w:val="22"/>
                  <w:lang w:eastAsia="sv-SE"/>
                </w:rPr>
                <w:t>UE</w:t>
              </w:r>
            </w:ins>
            <w:ins w:id="408" w:author="Tao Cai" w:date="2025-06-02T10:51:00Z">
              <w:r w:rsidRPr="00544D7D">
                <w:rPr>
                  <w:bCs/>
                  <w:iCs/>
                  <w:szCs w:val="22"/>
                  <w:lang w:eastAsia="sv-SE"/>
                </w:rPr>
                <w:t xml:space="preserve"> in </w:t>
              </w:r>
            </w:ins>
            <w:ins w:id="409" w:author="Tao Cai" w:date="2025-06-02T11:03:00Z">
              <w:r w:rsidRPr="00544D7D">
                <w:rPr>
                  <w:bCs/>
                  <w:iCs/>
                  <w:szCs w:val="22"/>
                  <w:lang w:eastAsia="sv-SE"/>
                </w:rPr>
                <w:t>the initial PRACH transmission</w:t>
              </w:r>
            </w:ins>
            <w:ins w:id="410" w:author="Tao Cai" w:date="2025-06-02T10:51:00Z">
              <w:r w:rsidRPr="00507F13">
                <w:rPr>
                  <w:b/>
                  <w:i/>
                  <w:szCs w:val="22"/>
                  <w:lang w:eastAsia="sv-SE"/>
                </w:rPr>
                <w:t>.</w:t>
              </w:r>
            </w:ins>
            <w:ins w:id="411" w:author="Tao Cai" w:date="2025-06-02T11:04:00Z">
              <w:r>
                <w:rPr>
                  <w:bCs/>
                  <w:iCs/>
                  <w:szCs w:val="22"/>
                  <w:lang w:eastAsia="sv-SE"/>
                </w:rPr>
                <w:t xml:space="preserve"> </w:t>
              </w:r>
            </w:ins>
            <w:ins w:id="412" w:author="Tao Cai" w:date="2025-06-02T11:10:00Z">
              <w:r>
                <w:rPr>
                  <w:bCs/>
                  <w:iCs/>
                  <w:szCs w:val="22"/>
                  <w:lang w:eastAsia="sv-SE"/>
                </w:rPr>
                <w:t xml:space="preserve">If absent, the RO type is determined based on </w:t>
              </w:r>
            </w:ins>
            <w:ins w:id="413" w:author="Tao Cai" w:date="2025-06-02T11:11:00Z">
              <w:r w:rsidRPr="00544D7D">
                <w:rPr>
                  <w:bCs/>
                  <w:i/>
                  <w:szCs w:val="22"/>
                  <w:lang w:eastAsia="sv-SE"/>
                </w:rPr>
                <w:t>sbfd-RSRP-ThresholdRO-Type</w:t>
              </w:r>
              <w:r>
                <w:rPr>
                  <w:bCs/>
                  <w:iCs/>
                  <w:szCs w:val="22"/>
                  <w:lang w:eastAsia="sv-SE"/>
                </w:rPr>
                <w:t xml:space="preserve"> and </w:t>
              </w:r>
              <w:r w:rsidRPr="00544D7D">
                <w:rPr>
                  <w:bCs/>
                  <w:i/>
                  <w:szCs w:val="22"/>
                  <w:lang w:eastAsia="sv-SE"/>
                </w:rPr>
                <w:t>sbfd-RSRP-ThresholdRO-TypeUsage</w:t>
              </w:r>
              <w:r>
                <w:rPr>
                  <w:bCs/>
                  <w:iCs/>
                  <w:szCs w:val="22"/>
                  <w:lang w:eastAsia="sv-SE"/>
                </w:rPr>
                <w:t xml:space="preserve">. </w:t>
              </w:r>
            </w:ins>
          </w:p>
        </w:tc>
      </w:tr>
      <w:tr w:rsidR="006F403A" w14:paraId="162FDC6A" w14:textId="77777777" w:rsidTr="00781837">
        <w:trPr>
          <w:ins w:id="414" w:author="Huawei, HiSilicon" w:date="2025-05-07T14:00:00Z"/>
        </w:trPr>
        <w:tc>
          <w:tcPr>
            <w:tcW w:w="14173" w:type="dxa"/>
            <w:tcBorders>
              <w:top w:val="single" w:sz="4" w:space="0" w:color="auto"/>
              <w:left w:val="single" w:sz="4" w:space="0" w:color="auto"/>
              <w:bottom w:val="single" w:sz="4" w:space="0" w:color="auto"/>
              <w:right w:val="single" w:sz="4" w:space="0" w:color="auto"/>
            </w:tcBorders>
          </w:tcPr>
          <w:p w14:paraId="71AC0B0B" w14:textId="77777777" w:rsidR="006F403A" w:rsidRDefault="006F403A" w:rsidP="00781837">
            <w:pPr>
              <w:pStyle w:val="TAL"/>
              <w:rPr>
                <w:ins w:id="415" w:author="Huawei, HiSilicon" w:date="2025-05-07T14:00:00Z"/>
                <w:b/>
                <w:i/>
                <w:szCs w:val="22"/>
                <w:lang w:eastAsia="sv-SE"/>
              </w:rPr>
            </w:pPr>
            <w:ins w:id="416" w:author="Huawei, HiSilicon" w:date="2025-05-07T14:00:00Z">
              <w:r>
                <w:rPr>
                  <w:b/>
                  <w:i/>
                  <w:szCs w:val="22"/>
                  <w:lang w:eastAsia="sv-SE"/>
                </w:rPr>
                <w:t>sbfd-RSRP-ThresholdMsg1-RepetitionNum2, sbfd-RSRP-ThresholdMsg1-RepetitionNum4, sbfd-RSRP-ThresholdMsg1-RepetitionNum8</w:t>
              </w:r>
            </w:ins>
          </w:p>
          <w:p w14:paraId="7030AB7D" w14:textId="77777777" w:rsidR="006F403A" w:rsidRDefault="006F403A" w:rsidP="00781837">
            <w:pPr>
              <w:pStyle w:val="TAL"/>
              <w:rPr>
                <w:ins w:id="417" w:author="Huawei, HiSilicon" w:date="2025-05-07T14:00:00Z"/>
                <w:b/>
                <w:i/>
                <w:szCs w:val="22"/>
                <w:lang w:eastAsia="sv-SE"/>
              </w:rPr>
            </w:pPr>
            <w:ins w:id="418" w:author="Huawei, HiSilicon" w:date="2025-05-07T14:00:00Z">
              <w:r>
                <w:rPr>
                  <w:rFonts w:eastAsia="DengXian"/>
                  <w:color w:val="808080"/>
                </w:rPr>
                <w:t xml:space="preserve">Threshold used by the UE for determining whether to select resources indicating Msg1 repetition number </w:t>
              </w:r>
              <w:r>
                <w:rPr>
                  <w:szCs w:val="22"/>
                  <w:lang w:eastAsia="sv-SE"/>
                </w:rPr>
                <w:t>2, 4 or 8</w:t>
              </w:r>
              <w:r>
                <w:rPr>
                  <w:rFonts w:eastAsia="DengXian"/>
                  <w:color w:val="808080"/>
                </w:rPr>
                <w:t xml:space="preserve"> within the SBFD ROs.</w:t>
              </w:r>
            </w:ins>
          </w:p>
        </w:tc>
      </w:tr>
      <w:tr w:rsidR="00087FF2" w14:paraId="423AE79D" w14:textId="77777777" w:rsidTr="00781837">
        <w:trPr>
          <w:ins w:id="419" w:author="Huawei, HiSilicon" w:date="2025-04-27T12:48:00Z"/>
        </w:trPr>
        <w:tc>
          <w:tcPr>
            <w:tcW w:w="14173" w:type="dxa"/>
            <w:tcBorders>
              <w:top w:val="single" w:sz="4" w:space="0" w:color="auto"/>
              <w:left w:val="single" w:sz="4" w:space="0" w:color="auto"/>
              <w:bottom w:val="single" w:sz="4" w:space="0" w:color="auto"/>
              <w:right w:val="single" w:sz="4" w:space="0" w:color="auto"/>
            </w:tcBorders>
          </w:tcPr>
          <w:p w14:paraId="4D705518" w14:textId="4FB78F6F" w:rsidR="00087FF2" w:rsidRDefault="00087FF2" w:rsidP="00781837">
            <w:pPr>
              <w:pStyle w:val="TAL"/>
              <w:rPr>
                <w:ins w:id="420" w:author="Huawei, HiSilicon" w:date="2025-04-27T12:48:00Z"/>
                <w:b/>
                <w:i/>
                <w:szCs w:val="22"/>
                <w:lang w:eastAsia="sv-SE"/>
              </w:rPr>
            </w:pPr>
            <w:ins w:id="421" w:author="Huawei, HiSilicon" w:date="2025-04-27T12:48:00Z">
              <w:r w:rsidRPr="00087FF2">
                <w:rPr>
                  <w:b/>
                  <w:i/>
                  <w:szCs w:val="22"/>
                  <w:lang w:eastAsia="sv-SE"/>
                </w:rPr>
                <w:t>sbfd-</w:t>
              </w:r>
            </w:ins>
            <w:ins w:id="422" w:author="Huawei, HiSilicon" w:date="2025-04-30T11:47:00Z">
              <w:r w:rsidR="00110BA1">
                <w:rPr>
                  <w:b/>
                  <w:i/>
                  <w:szCs w:val="22"/>
                  <w:lang w:eastAsia="sv-SE"/>
                </w:rPr>
                <w:t>RS</w:t>
              </w:r>
            </w:ins>
            <w:ins w:id="423" w:author="Huawei, HiSilicon" w:date="2025-04-30T11:48:00Z">
              <w:r w:rsidR="00110BA1">
                <w:rPr>
                  <w:b/>
                  <w:i/>
                  <w:szCs w:val="22"/>
                  <w:lang w:eastAsia="sv-SE"/>
                </w:rPr>
                <w:t>RP</w:t>
              </w:r>
            </w:ins>
            <w:ins w:id="424" w:author="Huawei, HiSilicon" w:date="2025-04-27T12:48:00Z">
              <w:r w:rsidRPr="00087FF2">
                <w:rPr>
                  <w:b/>
                  <w:i/>
                  <w:szCs w:val="22"/>
                  <w:lang w:eastAsia="sv-SE"/>
                </w:rPr>
                <w:t>-ThresholdRO-Type</w:t>
              </w:r>
            </w:ins>
          </w:p>
          <w:p w14:paraId="2861926B" w14:textId="07757753" w:rsidR="00087FF2" w:rsidRPr="00507F13" w:rsidRDefault="00087FF2" w:rsidP="00781837">
            <w:pPr>
              <w:pStyle w:val="TAL"/>
              <w:rPr>
                <w:ins w:id="425" w:author="Huawei, HiSilicon" w:date="2025-04-27T12:48:00Z"/>
                <w:b/>
                <w:i/>
                <w:szCs w:val="22"/>
                <w:lang w:eastAsia="sv-SE"/>
              </w:rPr>
            </w:pPr>
            <w:ins w:id="426" w:author="Huawei, HiSilicon" w:date="2025-04-27T12:49:00Z">
              <w:r>
                <w:rPr>
                  <w:bCs/>
                  <w:iCs/>
                  <w:szCs w:val="22"/>
                  <w:lang w:eastAsia="sv-SE"/>
                </w:rPr>
                <w:t xml:space="preserve">Threshold used by the </w:t>
              </w:r>
            </w:ins>
            <w:ins w:id="427" w:author="Huawei, HiSilicon" w:date="2025-04-27T12:54:00Z">
              <w:r>
                <w:rPr>
                  <w:bCs/>
                  <w:iCs/>
                  <w:szCs w:val="22"/>
                  <w:lang w:eastAsia="sv-SE"/>
                </w:rPr>
                <w:t xml:space="preserve">SBFD </w:t>
              </w:r>
              <w:del w:id="428" w:author="Tao Cai" w:date="2025-06-05T13:52:00Z">
                <w:r w:rsidDel="0093053F">
                  <w:rPr>
                    <w:bCs/>
                    <w:iCs/>
                    <w:szCs w:val="22"/>
                    <w:lang w:eastAsia="sv-SE"/>
                  </w:rPr>
                  <w:delText>capable</w:delText>
                </w:r>
              </w:del>
            </w:ins>
            <w:ins w:id="429" w:author="Tao Cai" w:date="2025-06-05T13:52:00Z">
              <w:r w:rsidR="0093053F">
                <w:rPr>
                  <w:bCs/>
                  <w:iCs/>
                  <w:szCs w:val="22"/>
                  <w:lang w:eastAsia="sv-SE"/>
                </w:rPr>
                <w:t>aware</w:t>
              </w:r>
            </w:ins>
            <w:ins w:id="430" w:author="Huawei, HiSilicon" w:date="2025-04-27T12:54:00Z">
              <w:r>
                <w:rPr>
                  <w:bCs/>
                  <w:iCs/>
                  <w:szCs w:val="22"/>
                  <w:lang w:eastAsia="sv-SE"/>
                </w:rPr>
                <w:t xml:space="preserve"> </w:t>
              </w:r>
            </w:ins>
            <w:ins w:id="431" w:author="Huawei, HiSilicon" w:date="2025-04-27T12:49:00Z">
              <w:r>
                <w:rPr>
                  <w:bCs/>
                  <w:iCs/>
                  <w:szCs w:val="22"/>
                  <w:lang w:eastAsia="sv-SE"/>
                </w:rPr>
                <w:t xml:space="preserve">UE for choosing RACH occasion type. </w:t>
              </w:r>
            </w:ins>
          </w:p>
        </w:tc>
      </w:tr>
      <w:tr w:rsidR="00087FF2" w14:paraId="49F0ED61" w14:textId="77777777" w:rsidTr="00781837">
        <w:trPr>
          <w:ins w:id="432" w:author="Huawei, HiSilicon" w:date="2025-04-27T12:52:00Z"/>
        </w:trPr>
        <w:tc>
          <w:tcPr>
            <w:tcW w:w="14173" w:type="dxa"/>
            <w:tcBorders>
              <w:top w:val="single" w:sz="4" w:space="0" w:color="auto"/>
              <w:left w:val="single" w:sz="4" w:space="0" w:color="auto"/>
              <w:bottom w:val="single" w:sz="4" w:space="0" w:color="auto"/>
              <w:right w:val="single" w:sz="4" w:space="0" w:color="auto"/>
            </w:tcBorders>
          </w:tcPr>
          <w:p w14:paraId="79B097BE" w14:textId="2E4766FC" w:rsidR="00087FF2" w:rsidRPr="00C5466B" w:rsidRDefault="00087FF2" w:rsidP="00781837">
            <w:pPr>
              <w:pStyle w:val="TAL"/>
              <w:rPr>
                <w:ins w:id="433" w:author="Huawei, HiSilicon" w:date="2025-04-27T12:52:00Z"/>
                <w:b/>
                <w:i/>
                <w:szCs w:val="22"/>
                <w:lang w:eastAsia="sv-SE"/>
                <w:rPrChange w:id="434" w:author="Tao Cai" w:date="2025-06-05T13:35:00Z">
                  <w:rPr>
                    <w:ins w:id="435" w:author="Huawei, HiSilicon" w:date="2025-04-27T12:52:00Z"/>
                    <w:bCs/>
                    <w:iCs/>
                    <w:szCs w:val="22"/>
                    <w:lang w:eastAsia="sv-SE"/>
                  </w:rPr>
                </w:rPrChange>
              </w:rPr>
            </w:pPr>
            <w:ins w:id="436" w:author="Huawei, HiSilicon" w:date="2025-04-27T12:52:00Z">
              <w:r w:rsidRPr="00C5466B">
                <w:rPr>
                  <w:b/>
                  <w:i/>
                  <w:szCs w:val="22"/>
                  <w:lang w:eastAsia="sv-SE"/>
                  <w:rPrChange w:id="437" w:author="Tao Cai" w:date="2025-06-05T13:35:00Z">
                    <w:rPr>
                      <w:bCs/>
                      <w:iCs/>
                      <w:szCs w:val="22"/>
                      <w:lang w:eastAsia="sv-SE"/>
                    </w:rPr>
                  </w:rPrChange>
                </w:rPr>
                <w:t>sbfd-</w:t>
              </w:r>
            </w:ins>
            <w:ins w:id="438" w:author="Huawei, HiSilicon" w:date="2025-04-30T11:48:00Z">
              <w:r w:rsidR="00110BA1" w:rsidRPr="00D2741E">
                <w:rPr>
                  <w:b/>
                  <w:i/>
                  <w:szCs w:val="22"/>
                  <w:lang w:eastAsia="sv-SE"/>
                </w:rPr>
                <w:t>RSRP</w:t>
              </w:r>
            </w:ins>
            <w:ins w:id="439" w:author="Huawei, HiSilicon" w:date="2025-04-27T12:52:00Z">
              <w:r w:rsidRPr="00C5466B">
                <w:rPr>
                  <w:b/>
                  <w:i/>
                  <w:szCs w:val="22"/>
                  <w:lang w:eastAsia="sv-SE"/>
                  <w:rPrChange w:id="440" w:author="Tao Cai" w:date="2025-06-05T13:35:00Z">
                    <w:rPr>
                      <w:bCs/>
                      <w:iCs/>
                      <w:szCs w:val="22"/>
                      <w:lang w:eastAsia="sv-SE"/>
                    </w:rPr>
                  </w:rPrChange>
                </w:rPr>
                <w:t>-ThresholdRO-TypeUsage</w:t>
              </w:r>
            </w:ins>
          </w:p>
          <w:p w14:paraId="5C5BD46B" w14:textId="2229E0B5" w:rsidR="00087FF2" w:rsidRPr="00507F13" w:rsidRDefault="00087FF2" w:rsidP="00781837">
            <w:pPr>
              <w:pStyle w:val="TAL"/>
              <w:rPr>
                <w:ins w:id="441" w:author="Huawei, HiSilicon" w:date="2025-04-27T12:52:00Z"/>
                <w:b/>
                <w:i/>
                <w:szCs w:val="22"/>
                <w:lang w:eastAsia="sv-SE"/>
              </w:rPr>
            </w:pPr>
            <w:ins w:id="442" w:author="Huawei, HiSilicon" w:date="2025-04-27T12:52:00Z">
              <w:r>
                <w:rPr>
                  <w:bCs/>
                  <w:iCs/>
                  <w:szCs w:val="22"/>
                  <w:lang w:eastAsia="sv-SE"/>
                </w:rPr>
                <w:t xml:space="preserve">Indicate </w:t>
              </w:r>
            </w:ins>
            <w:ins w:id="443" w:author="Huawei, HiSilicon" w:date="2025-04-27T12:53:00Z">
              <w:r>
                <w:rPr>
                  <w:bCs/>
                  <w:iCs/>
                  <w:szCs w:val="22"/>
                  <w:lang w:eastAsia="sv-SE"/>
                </w:rPr>
                <w:t xml:space="preserve">how the </w:t>
              </w:r>
            </w:ins>
            <w:ins w:id="444" w:author="Huawei, HiSilicon" w:date="2025-04-27T12:55:00Z">
              <w:r>
                <w:rPr>
                  <w:bCs/>
                  <w:iCs/>
                  <w:szCs w:val="22"/>
                  <w:lang w:eastAsia="sv-SE"/>
                </w:rPr>
                <w:t xml:space="preserve">SBFD </w:t>
              </w:r>
              <w:del w:id="445" w:author="Tao Cai" w:date="2025-06-05T13:53:00Z">
                <w:r w:rsidDel="0093053F">
                  <w:rPr>
                    <w:bCs/>
                    <w:iCs/>
                    <w:szCs w:val="22"/>
                    <w:lang w:eastAsia="sv-SE"/>
                  </w:rPr>
                  <w:delText>capable</w:delText>
                </w:r>
              </w:del>
            </w:ins>
            <w:ins w:id="446" w:author="Tao Cai" w:date="2025-06-05T13:53:00Z">
              <w:r w:rsidR="0093053F">
                <w:rPr>
                  <w:bCs/>
                  <w:iCs/>
                  <w:szCs w:val="22"/>
                  <w:lang w:eastAsia="sv-SE"/>
                </w:rPr>
                <w:t>aware</w:t>
              </w:r>
            </w:ins>
            <w:ins w:id="447" w:author="Huawei, HiSilicon" w:date="2025-04-27T12:55:00Z">
              <w:r>
                <w:rPr>
                  <w:bCs/>
                  <w:iCs/>
                  <w:szCs w:val="22"/>
                  <w:lang w:eastAsia="sv-SE"/>
                </w:rPr>
                <w:t xml:space="preserve"> </w:t>
              </w:r>
            </w:ins>
            <w:ins w:id="448" w:author="Huawei, HiSilicon" w:date="2025-04-27T12:53:00Z">
              <w:r>
                <w:rPr>
                  <w:bCs/>
                  <w:iCs/>
                  <w:szCs w:val="22"/>
                  <w:lang w:eastAsia="sv-SE"/>
                </w:rPr>
                <w:t xml:space="preserve">UE chooses RACH occasion type using </w:t>
              </w:r>
              <w:r w:rsidRPr="00507F13">
                <w:rPr>
                  <w:bCs/>
                  <w:iCs/>
                  <w:szCs w:val="22"/>
                  <w:lang w:eastAsia="sv-SE"/>
                </w:rPr>
                <w:t>sbfd-</w:t>
              </w:r>
            </w:ins>
            <w:ins w:id="449" w:author="Huawei, HiSilicon" w:date="2025-04-30T11:48:00Z">
              <w:r w:rsidR="00110BA1">
                <w:rPr>
                  <w:bCs/>
                  <w:i/>
                  <w:szCs w:val="22"/>
                  <w:lang w:eastAsia="sv-SE"/>
                </w:rPr>
                <w:t>RSRP</w:t>
              </w:r>
            </w:ins>
            <w:ins w:id="450" w:author="Huawei, HiSilicon" w:date="2025-04-27T12:53:00Z">
              <w:r w:rsidRPr="00507F13">
                <w:rPr>
                  <w:bCs/>
                  <w:iCs/>
                  <w:szCs w:val="22"/>
                  <w:lang w:eastAsia="sv-SE"/>
                </w:rPr>
                <w:t>-ThresholdRO-Type</w:t>
              </w:r>
            </w:ins>
            <w:ins w:id="451" w:author="Tao Cai" w:date="2025-06-02T10:55:00Z">
              <w:r w:rsidR="00781837">
                <w:rPr>
                  <w:bCs/>
                  <w:iCs/>
                  <w:szCs w:val="22"/>
                  <w:lang w:eastAsia="sv-SE"/>
                </w:rPr>
                <w:t xml:space="preserve"> and is always configured together with </w:t>
              </w:r>
            </w:ins>
            <w:ins w:id="452" w:author="Tao Cai" w:date="2025-06-02T10:56:00Z">
              <w:r w:rsidR="00781837" w:rsidRPr="00544D7D">
                <w:rPr>
                  <w:bCs/>
                  <w:i/>
                  <w:szCs w:val="22"/>
                  <w:lang w:eastAsia="sv-SE"/>
                </w:rPr>
                <w:t>sbfd-RSRP-ThresholdRO-Type</w:t>
              </w:r>
            </w:ins>
            <w:ins w:id="453" w:author="Huawei, HiSilicon" w:date="2025-04-27T12:54:00Z">
              <w:r>
                <w:rPr>
                  <w:bCs/>
                  <w:i/>
                  <w:szCs w:val="22"/>
                  <w:lang w:eastAsia="sv-SE"/>
                </w:rPr>
                <w:t xml:space="preserve">. </w:t>
              </w:r>
              <w:r>
                <w:rPr>
                  <w:bCs/>
                  <w:iCs/>
                  <w:szCs w:val="22"/>
                  <w:lang w:eastAsia="sv-SE"/>
                </w:rPr>
                <w:t xml:space="preserve">With value </w:t>
              </w:r>
              <w:r w:rsidRPr="00C5466B">
                <w:rPr>
                  <w:bCs/>
                  <w:i/>
                  <w:szCs w:val="22"/>
                  <w:lang w:eastAsia="sv-SE"/>
                </w:rPr>
                <w:t>above</w:t>
              </w:r>
              <w:r>
                <w:rPr>
                  <w:bCs/>
                  <w:iCs/>
                  <w:szCs w:val="22"/>
                  <w:lang w:eastAsia="sv-SE"/>
                </w:rPr>
                <w:t xml:space="preserve">, </w:t>
              </w:r>
            </w:ins>
            <w:ins w:id="454" w:author="Huawei, HiSilicon" w:date="2025-04-27T12:55:00Z">
              <w:r>
                <w:rPr>
                  <w:bCs/>
                  <w:iCs/>
                  <w:szCs w:val="22"/>
                  <w:lang w:eastAsia="sv-SE"/>
                </w:rPr>
                <w:t xml:space="preserve">the SBFD </w:t>
              </w:r>
              <w:del w:id="455" w:author="Tao Cai" w:date="2025-06-05T13:53:00Z">
                <w:r w:rsidDel="0093053F">
                  <w:rPr>
                    <w:bCs/>
                    <w:iCs/>
                    <w:szCs w:val="22"/>
                    <w:lang w:eastAsia="sv-SE"/>
                  </w:rPr>
                  <w:delText>capable</w:delText>
                </w:r>
              </w:del>
            </w:ins>
            <w:ins w:id="456" w:author="Tao Cai" w:date="2025-06-05T13:53:00Z">
              <w:r w:rsidR="0093053F">
                <w:rPr>
                  <w:bCs/>
                  <w:iCs/>
                  <w:szCs w:val="22"/>
                  <w:lang w:eastAsia="sv-SE"/>
                </w:rPr>
                <w:t>aware</w:t>
              </w:r>
            </w:ins>
            <w:ins w:id="457" w:author="Huawei, HiSilicon" w:date="2025-04-27T12:55:00Z">
              <w:r>
                <w:rPr>
                  <w:bCs/>
                  <w:iCs/>
                  <w:szCs w:val="22"/>
                  <w:lang w:eastAsia="sv-SE"/>
                </w:rPr>
                <w:t xml:space="preserve"> UE chooses SBFD</w:t>
              </w:r>
            </w:ins>
            <w:ins w:id="458" w:author="Huawei, HiSilicon" w:date="2025-04-27T13:02:00Z">
              <w:r>
                <w:rPr>
                  <w:bCs/>
                  <w:iCs/>
                  <w:szCs w:val="22"/>
                  <w:lang w:eastAsia="sv-SE"/>
                </w:rPr>
                <w:t xml:space="preserve"> RACH occasion if the</w:t>
              </w:r>
              <w:r>
                <w:t xml:space="preserve"> </w:t>
              </w:r>
            </w:ins>
            <w:ins w:id="459" w:author="Huawei, HiSilicon" w:date="2025-04-27T13:03:00Z">
              <w:r>
                <w:t xml:space="preserve">measured </w:t>
              </w:r>
            </w:ins>
            <w:ins w:id="460" w:author="Huawei, HiSilicon" w:date="2025-04-27T13:02:00Z">
              <w:r w:rsidRPr="00087FF2">
                <w:rPr>
                  <w:bCs/>
                  <w:iCs/>
                  <w:szCs w:val="22"/>
                  <w:lang w:eastAsia="sv-SE"/>
                </w:rPr>
                <w:t>downlink pathloss reference RSRP</w:t>
              </w:r>
              <w:r>
                <w:rPr>
                  <w:bCs/>
                  <w:iCs/>
                  <w:szCs w:val="22"/>
                  <w:lang w:eastAsia="sv-SE"/>
                </w:rPr>
                <w:t xml:space="preserve"> is above </w:t>
              </w:r>
            </w:ins>
            <w:ins w:id="461" w:author="Huawei, HiSilicon" w:date="2025-04-27T13:03:00Z">
              <w:r w:rsidRPr="00C5466B">
                <w:rPr>
                  <w:bCs/>
                  <w:i/>
                  <w:szCs w:val="22"/>
                  <w:lang w:eastAsia="sv-SE"/>
                </w:rPr>
                <w:t>sbfd-</w:t>
              </w:r>
            </w:ins>
            <w:ins w:id="462" w:author="Huawei, HiSilicon" w:date="2025-04-30T11:48:00Z">
              <w:r w:rsidR="00110BA1" w:rsidRPr="00C5466B">
                <w:rPr>
                  <w:bCs/>
                  <w:i/>
                  <w:szCs w:val="22"/>
                  <w:lang w:eastAsia="sv-SE"/>
                </w:rPr>
                <w:t>RSRP</w:t>
              </w:r>
            </w:ins>
            <w:ins w:id="463" w:author="Huawei, HiSilicon" w:date="2025-04-27T13:03:00Z">
              <w:r w:rsidRPr="00C5466B">
                <w:rPr>
                  <w:bCs/>
                  <w:i/>
                  <w:szCs w:val="22"/>
                  <w:lang w:eastAsia="sv-SE"/>
                </w:rPr>
                <w:t>-ThresholdRO-Type</w:t>
              </w:r>
            </w:ins>
            <w:ins w:id="464" w:author="Huawei, HiSilicon" w:date="2025-04-27T13:05:00Z">
              <w:r>
                <w:rPr>
                  <w:bCs/>
                  <w:i/>
                  <w:szCs w:val="22"/>
                  <w:lang w:eastAsia="sv-SE"/>
                </w:rPr>
                <w:t xml:space="preserve"> </w:t>
              </w:r>
              <w:r>
                <w:rPr>
                  <w:bCs/>
                  <w:iCs/>
                  <w:szCs w:val="22"/>
                  <w:lang w:eastAsia="sv-SE"/>
                </w:rPr>
                <w:t xml:space="preserve">and </w:t>
              </w:r>
              <w:r w:rsidRPr="00087FF2">
                <w:rPr>
                  <w:bCs/>
                  <w:iCs/>
                  <w:szCs w:val="22"/>
                  <w:lang w:eastAsia="sv-SE"/>
                </w:rPr>
                <w:t xml:space="preserve">chooses </w:t>
              </w:r>
              <w:r>
                <w:rPr>
                  <w:bCs/>
                  <w:iCs/>
                  <w:szCs w:val="22"/>
                  <w:lang w:eastAsia="sv-SE"/>
                </w:rPr>
                <w:t>non-</w:t>
              </w:r>
              <w:r w:rsidRPr="00087FF2">
                <w:rPr>
                  <w:bCs/>
                  <w:iCs/>
                  <w:szCs w:val="22"/>
                  <w:lang w:eastAsia="sv-SE"/>
                </w:rPr>
                <w:t xml:space="preserve">SBFD RACH occasion </w:t>
              </w:r>
              <w:del w:id="465" w:author="Tao Cai" w:date="2025-06-05T13:45:00Z">
                <w:r w:rsidRPr="00087FF2" w:rsidDel="005529BE">
                  <w:rPr>
                    <w:bCs/>
                    <w:iCs/>
                    <w:szCs w:val="22"/>
                    <w:lang w:eastAsia="sv-SE"/>
                  </w:rPr>
                  <w:delText xml:space="preserve">if the measured downlink pathloss reference RSRP is </w:delText>
                </w:r>
              </w:del>
            </w:ins>
            <w:ins w:id="466" w:author="Huawei, HiSilicon" w:date="2025-04-27T13:06:00Z">
              <w:del w:id="467" w:author="Tao Cai" w:date="2025-06-05T13:45:00Z">
                <w:r w:rsidDel="005529BE">
                  <w:rPr>
                    <w:bCs/>
                    <w:iCs/>
                    <w:szCs w:val="22"/>
                    <w:lang w:eastAsia="sv-SE"/>
                  </w:rPr>
                  <w:delText xml:space="preserve">not </w:delText>
                </w:r>
              </w:del>
            </w:ins>
            <w:ins w:id="468" w:author="Huawei, HiSilicon" w:date="2025-04-27T13:05:00Z">
              <w:del w:id="469" w:author="Tao Cai" w:date="2025-06-05T13:45:00Z">
                <w:r w:rsidRPr="00087FF2" w:rsidDel="005529BE">
                  <w:rPr>
                    <w:bCs/>
                    <w:iCs/>
                    <w:szCs w:val="22"/>
                    <w:lang w:eastAsia="sv-SE"/>
                  </w:rPr>
                  <w:delText xml:space="preserve">above </w:delText>
                </w:r>
                <w:r w:rsidRPr="00507F13" w:rsidDel="005529BE">
                  <w:rPr>
                    <w:bCs/>
                    <w:iCs/>
                    <w:szCs w:val="22"/>
                    <w:lang w:eastAsia="sv-SE"/>
                  </w:rPr>
                  <w:delText>sbfd-</w:delText>
                </w:r>
              </w:del>
            </w:ins>
            <w:ins w:id="470" w:author="Huawei, HiSilicon" w:date="2025-04-30T11:48:00Z">
              <w:del w:id="471" w:author="Tao Cai" w:date="2025-06-05T13:45:00Z">
                <w:r w:rsidR="00110BA1" w:rsidRPr="00507F13" w:rsidDel="005529BE">
                  <w:rPr>
                    <w:bCs/>
                    <w:iCs/>
                    <w:szCs w:val="22"/>
                    <w:lang w:eastAsia="sv-SE"/>
                  </w:rPr>
                  <w:delText>RSRP</w:delText>
                </w:r>
              </w:del>
            </w:ins>
            <w:ins w:id="472" w:author="Huawei, HiSilicon" w:date="2025-04-27T13:05:00Z">
              <w:del w:id="473" w:author="Tao Cai" w:date="2025-06-05T13:45:00Z">
                <w:r w:rsidRPr="00507F13" w:rsidDel="005529BE">
                  <w:rPr>
                    <w:bCs/>
                    <w:iCs/>
                    <w:szCs w:val="22"/>
                    <w:lang w:eastAsia="sv-SE"/>
                  </w:rPr>
                  <w:delText>-ThresholdRO-Type</w:delText>
                </w:r>
              </w:del>
            </w:ins>
            <w:ins w:id="474" w:author="Tao Cai" w:date="2025-06-05T13:45:00Z">
              <w:r w:rsidR="005529BE">
                <w:rPr>
                  <w:bCs/>
                  <w:iCs/>
                  <w:szCs w:val="22"/>
                  <w:lang w:eastAsia="sv-SE"/>
                </w:rPr>
                <w:t>otherwise</w:t>
              </w:r>
            </w:ins>
            <w:ins w:id="475" w:author="Huawei, HiSilicon" w:date="2025-04-27T12:54:00Z">
              <w:r>
                <w:rPr>
                  <w:bCs/>
                  <w:iCs/>
                  <w:szCs w:val="22"/>
                  <w:lang w:eastAsia="sv-SE"/>
                </w:rPr>
                <w:t xml:space="preserve">. With value </w:t>
              </w:r>
              <w:r w:rsidRPr="00C5466B">
                <w:rPr>
                  <w:bCs/>
                  <w:i/>
                  <w:szCs w:val="22"/>
                  <w:lang w:eastAsia="sv-SE"/>
                  <w:rPrChange w:id="476" w:author="Tao Cai" w:date="2025-06-05T13:34:00Z">
                    <w:rPr>
                      <w:bCs/>
                      <w:iCs/>
                      <w:szCs w:val="22"/>
                      <w:lang w:eastAsia="sv-SE"/>
                    </w:rPr>
                  </w:rPrChange>
                </w:rPr>
                <w:t>below</w:t>
              </w:r>
              <w:r>
                <w:rPr>
                  <w:bCs/>
                  <w:iCs/>
                  <w:szCs w:val="22"/>
                  <w:lang w:eastAsia="sv-SE"/>
                </w:rPr>
                <w:t xml:space="preserve">, the </w:t>
              </w:r>
            </w:ins>
            <w:ins w:id="477" w:author="Huawei, HiSilicon" w:date="2025-04-27T13:08:00Z">
              <w:r w:rsidR="00D9783B" w:rsidRPr="00D9783B">
                <w:rPr>
                  <w:bCs/>
                  <w:iCs/>
                  <w:szCs w:val="22"/>
                  <w:lang w:eastAsia="sv-SE"/>
                </w:rPr>
                <w:t xml:space="preserve">SBFD </w:t>
              </w:r>
              <w:del w:id="478" w:author="Tao Cai" w:date="2025-06-05T13:53:00Z">
                <w:r w:rsidR="00D9783B" w:rsidRPr="00D9783B" w:rsidDel="0093053F">
                  <w:rPr>
                    <w:bCs/>
                    <w:iCs/>
                    <w:szCs w:val="22"/>
                    <w:lang w:eastAsia="sv-SE"/>
                  </w:rPr>
                  <w:delText>capable</w:delText>
                </w:r>
              </w:del>
            </w:ins>
            <w:ins w:id="479" w:author="Tao Cai" w:date="2025-06-05T13:53:00Z">
              <w:r w:rsidR="0093053F">
                <w:rPr>
                  <w:bCs/>
                  <w:iCs/>
                  <w:szCs w:val="22"/>
                  <w:lang w:eastAsia="sv-SE"/>
                </w:rPr>
                <w:t>aware</w:t>
              </w:r>
            </w:ins>
            <w:ins w:id="480" w:author="Huawei, HiSilicon" w:date="2025-04-27T13:08:00Z">
              <w:r w:rsidR="00D9783B" w:rsidRPr="00D9783B">
                <w:rPr>
                  <w:bCs/>
                  <w:iCs/>
                  <w:szCs w:val="22"/>
                  <w:lang w:eastAsia="sv-SE"/>
                </w:rPr>
                <w:t xml:space="preserve"> </w:t>
              </w:r>
            </w:ins>
            <w:ins w:id="481" w:author="Huawei, HiSilicon" w:date="2025-04-27T12:54:00Z">
              <w:r>
                <w:rPr>
                  <w:bCs/>
                  <w:iCs/>
                  <w:szCs w:val="22"/>
                  <w:lang w:eastAsia="sv-SE"/>
                </w:rPr>
                <w:t>UE</w:t>
              </w:r>
            </w:ins>
            <w:ins w:id="482" w:author="Huawei, HiSilicon" w:date="2025-04-27T13:03:00Z">
              <w:r>
                <w:rPr>
                  <w:bCs/>
                  <w:iCs/>
                  <w:szCs w:val="22"/>
                  <w:lang w:eastAsia="sv-SE"/>
                </w:rPr>
                <w:t xml:space="preserve"> chooses SBFD RACH occasion if the</w:t>
              </w:r>
              <w:r>
                <w:t xml:space="preserve"> measure</w:t>
              </w:r>
            </w:ins>
            <w:ins w:id="483" w:author="Huawei, HiSilicon" w:date="2025-04-27T13:04:00Z">
              <w:r>
                <w:t>d</w:t>
              </w:r>
            </w:ins>
            <w:ins w:id="484" w:author="Huawei, HiSilicon" w:date="2025-04-27T13:03:00Z">
              <w:r>
                <w:t xml:space="preserve"> </w:t>
              </w:r>
              <w:r w:rsidRPr="00087FF2">
                <w:rPr>
                  <w:bCs/>
                  <w:iCs/>
                  <w:szCs w:val="22"/>
                  <w:lang w:eastAsia="sv-SE"/>
                </w:rPr>
                <w:t>downlink pathloss reference RSRP</w:t>
              </w:r>
              <w:r>
                <w:rPr>
                  <w:bCs/>
                  <w:iCs/>
                  <w:szCs w:val="22"/>
                  <w:lang w:eastAsia="sv-SE"/>
                </w:rPr>
                <w:t xml:space="preserve"> is </w:t>
              </w:r>
            </w:ins>
            <w:ins w:id="485" w:author="Huawei, HiSilicon" w:date="2025-04-27T13:04:00Z">
              <w:r>
                <w:rPr>
                  <w:bCs/>
                  <w:iCs/>
                  <w:szCs w:val="22"/>
                  <w:lang w:eastAsia="sv-SE"/>
                </w:rPr>
                <w:t>below</w:t>
              </w:r>
            </w:ins>
            <w:ins w:id="486" w:author="Huawei, HiSilicon" w:date="2025-04-27T13:03:00Z">
              <w:r>
                <w:rPr>
                  <w:bCs/>
                  <w:iCs/>
                  <w:szCs w:val="22"/>
                  <w:lang w:eastAsia="sv-SE"/>
                </w:rPr>
                <w:t xml:space="preserve"> </w:t>
              </w:r>
              <w:r w:rsidRPr="00F461E2">
                <w:rPr>
                  <w:bCs/>
                  <w:i/>
                  <w:szCs w:val="22"/>
                  <w:lang w:eastAsia="sv-SE"/>
                </w:rPr>
                <w:t>sbfd-</w:t>
              </w:r>
            </w:ins>
            <w:ins w:id="487" w:author="Huawei, HiSilicon" w:date="2025-04-30T11:49:00Z">
              <w:r w:rsidR="00110BA1">
                <w:rPr>
                  <w:bCs/>
                  <w:i/>
                  <w:szCs w:val="22"/>
                  <w:lang w:eastAsia="sv-SE"/>
                </w:rPr>
                <w:t>RSRP</w:t>
              </w:r>
            </w:ins>
            <w:ins w:id="488" w:author="Huawei, HiSilicon" w:date="2025-04-27T13:03:00Z">
              <w:r w:rsidRPr="00F461E2">
                <w:rPr>
                  <w:bCs/>
                  <w:i/>
                  <w:szCs w:val="22"/>
                  <w:lang w:eastAsia="sv-SE"/>
                </w:rPr>
                <w:t>-ThresholdRO-Type</w:t>
              </w:r>
            </w:ins>
            <w:ins w:id="489" w:author="Huawei, HiSilicon" w:date="2025-04-27T13:06:00Z">
              <w:r>
                <w:rPr>
                  <w:bCs/>
                  <w:iCs/>
                  <w:szCs w:val="22"/>
                  <w:lang w:eastAsia="sv-SE"/>
                </w:rPr>
                <w:t xml:space="preserve"> and </w:t>
              </w:r>
              <w:r w:rsidRPr="00087FF2">
                <w:rPr>
                  <w:bCs/>
                  <w:iCs/>
                  <w:szCs w:val="22"/>
                  <w:lang w:eastAsia="sv-SE"/>
                </w:rPr>
                <w:t xml:space="preserve">chooses </w:t>
              </w:r>
              <w:r>
                <w:rPr>
                  <w:bCs/>
                  <w:iCs/>
                  <w:szCs w:val="22"/>
                  <w:lang w:eastAsia="sv-SE"/>
                </w:rPr>
                <w:t>non-</w:t>
              </w:r>
              <w:r w:rsidRPr="00087FF2">
                <w:rPr>
                  <w:bCs/>
                  <w:iCs/>
                  <w:szCs w:val="22"/>
                  <w:lang w:eastAsia="sv-SE"/>
                </w:rPr>
                <w:t xml:space="preserve">SBFD RACH occasion </w:t>
              </w:r>
              <w:del w:id="490" w:author="Tao Cai" w:date="2025-06-05T13:45:00Z">
                <w:r w:rsidRPr="00087FF2" w:rsidDel="005529BE">
                  <w:rPr>
                    <w:bCs/>
                    <w:iCs/>
                    <w:szCs w:val="22"/>
                    <w:lang w:eastAsia="sv-SE"/>
                  </w:rPr>
                  <w:delText xml:space="preserve">if the measured downlink pathloss reference RSRP is </w:delText>
                </w:r>
                <w:r w:rsidDel="005529BE">
                  <w:rPr>
                    <w:bCs/>
                    <w:iCs/>
                    <w:szCs w:val="22"/>
                    <w:lang w:eastAsia="sv-SE"/>
                  </w:rPr>
                  <w:delText>not below</w:delText>
                </w:r>
                <w:r w:rsidRPr="00087FF2" w:rsidDel="005529BE">
                  <w:rPr>
                    <w:bCs/>
                    <w:iCs/>
                    <w:szCs w:val="22"/>
                    <w:lang w:eastAsia="sv-SE"/>
                  </w:rPr>
                  <w:delText xml:space="preserve"> </w:delText>
                </w:r>
                <w:r w:rsidRPr="006E23FE" w:rsidDel="005529BE">
                  <w:rPr>
                    <w:bCs/>
                    <w:i/>
                    <w:szCs w:val="22"/>
                    <w:lang w:eastAsia="sv-SE"/>
                    <w:rPrChange w:id="491" w:author="Tao Cai" w:date="2025-06-05T13:42:00Z">
                      <w:rPr>
                        <w:bCs/>
                        <w:iCs/>
                        <w:szCs w:val="22"/>
                        <w:lang w:eastAsia="sv-SE"/>
                      </w:rPr>
                    </w:rPrChange>
                  </w:rPr>
                  <w:delText>sbfd-</w:delText>
                </w:r>
              </w:del>
            </w:ins>
            <w:ins w:id="492" w:author="Huawei, HiSilicon" w:date="2025-04-30T11:49:00Z">
              <w:del w:id="493" w:author="Tao Cai" w:date="2025-06-05T13:45:00Z">
                <w:r w:rsidR="00110BA1" w:rsidRPr="006E23FE" w:rsidDel="005529BE">
                  <w:rPr>
                    <w:bCs/>
                    <w:i/>
                    <w:szCs w:val="22"/>
                    <w:lang w:eastAsia="sv-SE"/>
                    <w:rPrChange w:id="494" w:author="Tao Cai" w:date="2025-06-05T13:42:00Z">
                      <w:rPr>
                        <w:bCs/>
                        <w:i/>
                        <w:szCs w:val="22"/>
                        <w:lang w:eastAsia="sv-SE"/>
                      </w:rPr>
                    </w:rPrChange>
                  </w:rPr>
                  <w:delText>RSRP</w:delText>
                </w:r>
              </w:del>
            </w:ins>
            <w:ins w:id="495" w:author="Huawei, HiSilicon" w:date="2025-04-27T13:06:00Z">
              <w:del w:id="496" w:author="Tao Cai" w:date="2025-06-05T13:45:00Z">
                <w:r w:rsidRPr="006E23FE" w:rsidDel="005529BE">
                  <w:rPr>
                    <w:bCs/>
                    <w:i/>
                    <w:szCs w:val="22"/>
                    <w:lang w:eastAsia="sv-SE"/>
                    <w:rPrChange w:id="497" w:author="Tao Cai" w:date="2025-06-05T13:42:00Z">
                      <w:rPr>
                        <w:bCs/>
                        <w:iCs/>
                        <w:szCs w:val="22"/>
                        <w:lang w:eastAsia="sv-SE"/>
                      </w:rPr>
                    </w:rPrChange>
                  </w:rPr>
                  <w:delText>-ThresholdRO-Type</w:delText>
                </w:r>
              </w:del>
            </w:ins>
            <w:ins w:id="498" w:author="Tao Cai" w:date="2025-06-05T13:45:00Z">
              <w:r w:rsidR="005529BE">
                <w:rPr>
                  <w:bCs/>
                  <w:iCs/>
                  <w:szCs w:val="22"/>
                  <w:lang w:eastAsia="sv-SE"/>
                </w:rPr>
                <w:t>otherwise</w:t>
              </w:r>
            </w:ins>
            <w:ins w:id="499" w:author="Huawei, HiSilicon" w:date="2025-04-27T13:04:00Z">
              <w:r w:rsidRPr="00544D7D">
                <w:rPr>
                  <w:bCs/>
                  <w:iCs/>
                  <w:szCs w:val="22"/>
                  <w:lang w:eastAsia="sv-SE"/>
                </w:rPr>
                <w:t>.</w:t>
              </w:r>
            </w:ins>
            <w:ins w:id="500" w:author="Tao Cai" w:date="2025-06-02T11:37:00Z">
              <w:r w:rsidR="0002782B" w:rsidRPr="00544D7D">
                <w:rPr>
                  <w:bCs/>
                  <w:iCs/>
                  <w:szCs w:val="22"/>
                  <w:lang w:eastAsia="sv-SE"/>
                </w:rPr>
                <w:t xml:space="preserve"> If all</w:t>
              </w:r>
              <w:r w:rsidR="0002782B">
                <w:rPr>
                  <w:bCs/>
                  <w:iCs/>
                  <w:szCs w:val="22"/>
                  <w:lang w:eastAsia="sv-SE"/>
                </w:rPr>
                <w:t xml:space="preserve"> of </w:t>
              </w:r>
            </w:ins>
            <w:ins w:id="501" w:author="Tao Cai" w:date="2025-06-02T11:38:00Z">
              <w:r w:rsidR="0002782B" w:rsidRPr="00544D7D">
                <w:rPr>
                  <w:bCs/>
                  <w:i/>
                  <w:szCs w:val="22"/>
                  <w:lang w:eastAsia="sv-SE"/>
                </w:rPr>
                <w:t>sbfd-RO-Type</w:t>
              </w:r>
              <w:r w:rsidR="0002782B">
                <w:rPr>
                  <w:bCs/>
                  <w:iCs/>
                  <w:szCs w:val="22"/>
                  <w:lang w:eastAsia="sv-SE"/>
                </w:rPr>
                <w:t xml:space="preserve">, </w:t>
              </w:r>
              <w:r w:rsidR="0002782B" w:rsidRPr="00544D7D">
                <w:rPr>
                  <w:bCs/>
                  <w:i/>
                  <w:szCs w:val="22"/>
                  <w:lang w:eastAsia="sv-SE"/>
                </w:rPr>
                <w:t>sbfd-RSRP-ThresholdRO-Type</w:t>
              </w:r>
              <w:r w:rsidR="0002782B">
                <w:rPr>
                  <w:bCs/>
                  <w:iCs/>
                  <w:szCs w:val="22"/>
                  <w:lang w:eastAsia="sv-SE"/>
                </w:rPr>
                <w:t xml:space="preserve"> and </w:t>
              </w:r>
              <w:r w:rsidR="0002782B" w:rsidRPr="00544D7D">
                <w:rPr>
                  <w:bCs/>
                  <w:i/>
                  <w:szCs w:val="22"/>
                  <w:lang w:eastAsia="sv-SE"/>
                </w:rPr>
                <w:t xml:space="preserve">sbfd-RSRP-ThresholdRO-TypeUsage </w:t>
              </w:r>
              <w:r w:rsidR="0002782B" w:rsidRPr="006E23FE">
                <w:rPr>
                  <w:bCs/>
                  <w:iCs/>
                  <w:szCs w:val="22"/>
                  <w:lang w:eastAsia="sv-SE"/>
                  <w:rPrChange w:id="502" w:author="Tao Cai" w:date="2025-06-05T13:40:00Z">
                    <w:rPr>
                      <w:bCs/>
                      <w:i/>
                      <w:szCs w:val="22"/>
                      <w:lang w:eastAsia="sv-SE"/>
                    </w:rPr>
                  </w:rPrChange>
                </w:rPr>
                <w:t>are absent</w:t>
              </w:r>
              <w:r w:rsidR="0002782B">
                <w:rPr>
                  <w:bCs/>
                  <w:iCs/>
                  <w:szCs w:val="22"/>
                  <w:lang w:eastAsia="sv-SE"/>
                </w:rPr>
                <w:t xml:space="preserve">, </w:t>
              </w:r>
            </w:ins>
            <w:ins w:id="503" w:author="Tao Cai" w:date="2025-06-02T11:39:00Z">
              <w:r w:rsidR="0002782B">
                <w:rPr>
                  <w:bCs/>
                  <w:iCs/>
                  <w:szCs w:val="22"/>
                  <w:lang w:eastAsia="sv-SE"/>
                </w:rPr>
                <w:t>it is up to UE implementation to determine the RO type.</w:t>
              </w:r>
            </w:ins>
          </w:p>
        </w:tc>
      </w:tr>
      <w:tr w:rsidR="0082551A" w:rsidRPr="00D839FF" w14:paraId="31B2EA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2002A7" w14:textId="77777777" w:rsidR="0082551A" w:rsidRPr="00D839FF" w:rsidRDefault="0082551A" w:rsidP="0082551A">
            <w:pPr>
              <w:pStyle w:val="TAL"/>
              <w:rPr>
                <w:b/>
                <w:bCs/>
                <w:i/>
                <w:iCs/>
                <w:szCs w:val="22"/>
                <w:lang w:eastAsia="sv-SE"/>
              </w:rPr>
            </w:pPr>
            <w:r w:rsidRPr="00D839FF">
              <w:rPr>
                <w:b/>
                <w:bCs/>
                <w:i/>
                <w:iCs/>
                <w:lang w:eastAsia="sv-SE"/>
              </w:rPr>
              <w:t>useInterlacePUCCH-PUSCH</w:t>
            </w:r>
          </w:p>
          <w:p w14:paraId="2612938A" w14:textId="3FC61AF4" w:rsidR="0082551A" w:rsidRPr="00D839FF" w:rsidRDefault="0082551A" w:rsidP="0082551A">
            <w:pPr>
              <w:pStyle w:val="TAL"/>
              <w:rPr>
                <w:b/>
                <w:i/>
                <w:szCs w:val="22"/>
                <w:lang w:eastAsia="sv-SE"/>
              </w:rPr>
            </w:pPr>
            <w:r w:rsidRPr="00D839FF">
              <w:rPr>
                <w:szCs w:val="22"/>
                <w:lang w:eastAsia="sv-SE"/>
              </w:rPr>
              <w:t>If the field is present, the UE uses uplink frequency domain resource allocation Type 2 for cell-specific PUSCH, e.g., PUSCH scheduled by RAR UL grant (see TS 38.213 [13] clause 8.3 and TS 38.214 [19], clause 6.1.2.2) and uses interlaced PUCCH Format 0 and 1 for cell-specific PUCCH (see TS 38.213 [13], clause 9.2.1).</w:t>
            </w:r>
          </w:p>
        </w:tc>
      </w:tr>
    </w:tbl>
    <w:p w14:paraId="37EB5F1D" w14:textId="77777777" w:rsidR="00394471" w:rsidRPr="00D839F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8"/>
        <w:gridCol w:w="10147"/>
      </w:tblGrid>
      <w:tr w:rsidR="003B01CB" w:rsidRPr="00D839FF" w14:paraId="7F42290E" w14:textId="77777777" w:rsidTr="00EC5164">
        <w:tc>
          <w:tcPr>
            <w:tcW w:w="4028" w:type="dxa"/>
            <w:tcBorders>
              <w:top w:val="single" w:sz="4" w:space="0" w:color="auto"/>
              <w:left w:val="single" w:sz="4" w:space="0" w:color="auto"/>
              <w:bottom w:val="single" w:sz="4" w:space="0" w:color="auto"/>
              <w:right w:val="single" w:sz="4" w:space="0" w:color="auto"/>
            </w:tcBorders>
            <w:hideMark/>
          </w:tcPr>
          <w:p w14:paraId="5BACAD48" w14:textId="77777777" w:rsidR="00394471" w:rsidRPr="00D839FF" w:rsidRDefault="00394471" w:rsidP="00964CC4">
            <w:pPr>
              <w:pStyle w:val="TAH"/>
              <w:rPr>
                <w:rFonts w:eastAsia="Calibri"/>
                <w:lang w:eastAsia="sv-SE"/>
              </w:rPr>
            </w:pPr>
            <w:r w:rsidRPr="00D839FF">
              <w:rPr>
                <w:rFonts w:eastAsia="Calibri"/>
                <w:lang w:eastAsia="sv-SE"/>
              </w:rPr>
              <w:t>Conditional Presence</w:t>
            </w:r>
          </w:p>
        </w:tc>
        <w:tc>
          <w:tcPr>
            <w:tcW w:w="10147" w:type="dxa"/>
            <w:tcBorders>
              <w:top w:val="single" w:sz="4" w:space="0" w:color="auto"/>
              <w:left w:val="single" w:sz="4" w:space="0" w:color="auto"/>
              <w:bottom w:val="single" w:sz="4" w:space="0" w:color="auto"/>
              <w:right w:val="single" w:sz="4" w:space="0" w:color="auto"/>
            </w:tcBorders>
            <w:hideMark/>
          </w:tcPr>
          <w:p w14:paraId="0A808385" w14:textId="77777777" w:rsidR="00394471" w:rsidRPr="00D839FF" w:rsidRDefault="00394471" w:rsidP="00964CC4">
            <w:pPr>
              <w:pStyle w:val="TAH"/>
              <w:rPr>
                <w:rFonts w:eastAsia="Calibri"/>
                <w:lang w:eastAsia="sv-SE"/>
              </w:rPr>
            </w:pPr>
            <w:r w:rsidRPr="00D839FF">
              <w:rPr>
                <w:rFonts w:eastAsia="Calibri"/>
                <w:lang w:eastAsia="sv-SE"/>
              </w:rPr>
              <w:t>Explanation</w:t>
            </w:r>
          </w:p>
        </w:tc>
      </w:tr>
      <w:tr w:rsidR="003B01CB" w:rsidRPr="00D839FF" w14:paraId="7A7F125B" w14:textId="77777777" w:rsidTr="00467478">
        <w:tc>
          <w:tcPr>
            <w:tcW w:w="4028" w:type="dxa"/>
            <w:tcBorders>
              <w:top w:val="single" w:sz="4" w:space="0" w:color="auto"/>
              <w:left w:val="single" w:sz="4" w:space="0" w:color="auto"/>
              <w:bottom w:val="single" w:sz="4" w:space="0" w:color="auto"/>
              <w:right w:val="single" w:sz="4" w:space="0" w:color="auto"/>
            </w:tcBorders>
            <w:hideMark/>
          </w:tcPr>
          <w:p w14:paraId="1FBF0EA6" w14:textId="77777777" w:rsidR="005D7A84" w:rsidRPr="00D839FF" w:rsidRDefault="005D7A84" w:rsidP="00467478">
            <w:pPr>
              <w:pStyle w:val="TAL"/>
              <w:rPr>
                <w:rFonts w:eastAsia="Calibri"/>
                <w:i/>
                <w:lang w:eastAsia="sv-SE"/>
              </w:rPr>
            </w:pPr>
            <w:r w:rsidRPr="00D839FF">
              <w:rPr>
                <w:rFonts w:eastAsia="Calibri"/>
                <w:i/>
                <w:lang w:eastAsia="sv-SE"/>
              </w:rPr>
              <w:t>Msg1Rep1</w:t>
            </w:r>
          </w:p>
        </w:tc>
        <w:tc>
          <w:tcPr>
            <w:tcW w:w="10147" w:type="dxa"/>
            <w:tcBorders>
              <w:top w:val="single" w:sz="4" w:space="0" w:color="auto"/>
              <w:left w:val="single" w:sz="4" w:space="0" w:color="auto"/>
              <w:bottom w:val="single" w:sz="4" w:space="0" w:color="auto"/>
              <w:right w:val="single" w:sz="4" w:space="0" w:color="auto"/>
            </w:tcBorders>
            <w:hideMark/>
          </w:tcPr>
          <w:p w14:paraId="7FA1BA90" w14:textId="77777777" w:rsidR="005D7A84" w:rsidRPr="00D839FF" w:rsidRDefault="005D7A84" w:rsidP="00467478">
            <w:pPr>
              <w:pStyle w:val="TAL"/>
              <w:rPr>
                <w:rFonts w:eastAsia="Calibri"/>
                <w:lang w:eastAsia="sv-SE"/>
              </w:rPr>
            </w:pPr>
            <w:r w:rsidRPr="00D839FF">
              <w:rPr>
                <w:rFonts w:eastAsia="Calibri"/>
                <w:lang w:eastAsia="sv-SE"/>
              </w:rPr>
              <w:t xml:space="preserve">This field is optionally present, Need R, if the set(s) of Random Access resources with MSG1 repetition indication are configured in the </w:t>
            </w:r>
            <w:r w:rsidRPr="00D839FF">
              <w:rPr>
                <w:rFonts w:eastAsia="Calibri"/>
                <w:i/>
                <w:iCs/>
                <w:lang w:eastAsia="sv-SE"/>
              </w:rPr>
              <w:t>BWP-UplinkCommon</w:t>
            </w:r>
            <w:r w:rsidRPr="00D839FF">
              <w:rPr>
                <w:rFonts w:eastAsia="Calibri"/>
                <w:lang w:eastAsia="sv-SE"/>
              </w:rPr>
              <w:t>. It is absent otherwise.</w:t>
            </w:r>
          </w:p>
        </w:tc>
      </w:tr>
      <w:tr w:rsidR="003B01CB" w:rsidRPr="00D839FF" w14:paraId="563FF417" w14:textId="77777777" w:rsidTr="00771058">
        <w:tc>
          <w:tcPr>
            <w:tcW w:w="4028" w:type="dxa"/>
            <w:tcBorders>
              <w:top w:val="single" w:sz="4" w:space="0" w:color="auto"/>
              <w:left w:val="single" w:sz="4" w:space="0" w:color="auto"/>
              <w:bottom w:val="single" w:sz="4" w:space="0" w:color="auto"/>
              <w:right w:val="single" w:sz="4" w:space="0" w:color="auto"/>
            </w:tcBorders>
          </w:tcPr>
          <w:p w14:paraId="36C72396" w14:textId="77777777" w:rsidR="00A90289" w:rsidRPr="00D839FF" w:rsidRDefault="00A90289" w:rsidP="00771058">
            <w:pPr>
              <w:pStyle w:val="TAL"/>
              <w:rPr>
                <w:i/>
              </w:rPr>
            </w:pPr>
            <w:r w:rsidRPr="00D839FF">
              <w:rPr>
                <w:i/>
              </w:rPr>
              <w:t>Msg3Rep</w:t>
            </w:r>
          </w:p>
        </w:tc>
        <w:tc>
          <w:tcPr>
            <w:tcW w:w="10147" w:type="dxa"/>
            <w:tcBorders>
              <w:top w:val="single" w:sz="4" w:space="0" w:color="auto"/>
              <w:left w:val="single" w:sz="4" w:space="0" w:color="auto"/>
              <w:bottom w:val="single" w:sz="4" w:space="0" w:color="auto"/>
              <w:right w:val="single" w:sz="4" w:space="0" w:color="auto"/>
            </w:tcBorders>
          </w:tcPr>
          <w:p w14:paraId="10ACF501" w14:textId="4CFB09EC" w:rsidR="00A90289" w:rsidRPr="00D839FF" w:rsidRDefault="00A90289" w:rsidP="00771058">
            <w:pPr>
              <w:pStyle w:val="TAL"/>
              <w:rPr>
                <w:rFonts w:eastAsia="DengXian"/>
              </w:rPr>
            </w:pPr>
            <w:r w:rsidRPr="00D839FF">
              <w:rPr>
                <w:rFonts w:eastAsia="DengXian"/>
              </w:rPr>
              <w:t>This field is optional</w:t>
            </w:r>
            <w:r w:rsidR="003A2D9D" w:rsidRPr="00D839FF">
              <w:rPr>
                <w:rFonts w:eastAsia="DengXian"/>
              </w:rPr>
              <w:t>ly</w:t>
            </w:r>
            <w:r w:rsidRPr="00D839FF">
              <w:rPr>
                <w:rFonts w:eastAsia="DengXian"/>
              </w:rPr>
              <w:t xml:space="preserve"> present, Need S, if the </w:t>
            </w:r>
            <w:r w:rsidRPr="00D839FF">
              <w:rPr>
                <w:szCs w:val="22"/>
                <w:lang w:eastAsia="sv-SE"/>
              </w:rPr>
              <w:t xml:space="preserve">set(s) of Random Access resources with MSG3 repetition indication are configured in the </w:t>
            </w:r>
            <w:r w:rsidRPr="00D839FF">
              <w:rPr>
                <w:rFonts w:eastAsia="Calibri"/>
                <w:i/>
                <w:lang w:eastAsia="sv-SE"/>
              </w:rPr>
              <w:t>BWP-UplinkCommon</w:t>
            </w:r>
            <w:r w:rsidRPr="00D839FF">
              <w:rPr>
                <w:szCs w:val="22"/>
                <w:lang w:eastAsia="sv-SE"/>
              </w:rPr>
              <w:t>. It is absent otherwise.</w:t>
            </w:r>
          </w:p>
        </w:tc>
      </w:tr>
      <w:tr w:rsidR="003B01CB" w:rsidRPr="00D839FF" w14:paraId="6773F2F2" w14:textId="77777777" w:rsidTr="00771058">
        <w:tc>
          <w:tcPr>
            <w:tcW w:w="4028" w:type="dxa"/>
            <w:tcBorders>
              <w:top w:val="single" w:sz="4" w:space="0" w:color="auto"/>
              <w:left w:val="single" w:sz="4" w:space="0" w:color="auto"/>
              <w:bottom w:val="single" w:sz="4" w:space="0" w:color="auto"/>
              <w:right w:val="single" w:sz="4" w:space="0" w:color="auto"/>
            </w:tcBorders>
          </w:tcPr>
          <w:p w14:paraId="2C7B2EAD" w14:textId="32312C17" w:rsidR="00EC5164" w:rsidRPr="00D839FF" w:rsidRDefault="00EC5164" w:rsidP="00771058">
            <w:pPr>
              <w:pStyle w:val="TAL"/>
              <w:rPr>
                <w:rFonts w:eastAsia="Calibri"/>
                <w:i/>
                <w:lang w:eastAsia="sv-SE"/>
              </w:rPr>
            </w:pPr>
            <w:r w:rsidRPr="00D839FF">
              <w:rPr>
                <w:i/>
              </w:rPr>
              <w:t>RA</w:t>
            </w:r>
            <w:r w:rsidR="007D3EDC" w:rsidRPr="00D839FF">
              <w:rPr>
                <w:i/>
              </w:rPr>
              <w:t>-</w:t>
            </w:r>
            <w:r w:rsidRPr="00D839FF">
              <w:rPr>
                <w:i/>
              </w:rPr>
              <w:t>PrioSliceAI</w:t>
            </w:r>
          </w:p>
        </w:tc>
        <w:tc>
          <w:tcPr>
            <w:tcW w:w="10147" w:type="dxa"/>
            <w:tcBorders>
              <w:top w:val="single" w:sz="4" w:space="0" w:color="auto"/>
              <w:left w:val="single" w:sz="4" w:space="0" w:color="auto"/>
              <w:bottom w:val="single" w:sz="4" w:space="0" w:color="auto"/>
              <w:right w:val="single" w:sz="4" w:space="0" w:color="auto"/>
            </w:tcBorders>
          </w:tcPr>
          <w:p w14:paraId="0CBA7054" w14:textId="4233F9C3" w:rsidR="00EC5164" w:rsidRPr="00D839FF" w:rsidRDefault="00EC5164" w:rsidP="00771058">
            <w:pPr>
              <w:pStyle w:val="TAL"/>
              <w:rPr>
                <w:rFonts w:eastAsia="Calibri"/>
                <w:lang w:eastAsia="sv-SE"/>
              </w:rPr>
            </w:pPr>
            <w:r w:rsidRPr="00D839FF">
              <w:rPr>
                <w:rFonts w:eastAsia="DengXian"/>
              </w:rPr>
              <w:t>The field is optionally present</w:t>
            </w:r>
            <w:r w:rsidR="007D3EDC" w:rsidRPr="00D839FF">
              <w:rPr>
                <w:rFonts w:eastAsia="DengXian"/>
              </w:rPr>
              <w:t xml:space="preserve"> in </w:t>
            </w:r>
            <w:r w:rsidR="007D3EDC" w:rsidRPr="00D839FF">
              <w:rPr>
                <w:rFonts w:eastAsia="DengXian"/>
                <w:i/>
                <w:iCs/>
              </w:rPr>
              <w:t>SIB1</w:t>
            </w:r>
            <w:r w:rsidRPr="00D839FF">
              <w:rPr>
                <w:rFonts w:eastAsia="DengXian"/>
              </w:rPr>
              <w:t xml:space="preserve">, Need </w:t>
            </w:r>
            <w:r w:rsidR="0003388D" w:rsidRPr="00D839FF">
              <w:rPr>
                <w:rFonts w:eastAsia="DengXian"/>
              </w:rPr>
              <w:t>R</w:t>
            </w:r>
            <w:r w:rsidRPr="00D839FF">
              <w:rPr>
                <w:rFonts w:eastAsia="DengXian"/>
              </w:rPr>
              <w:t xml:space="preserve">, if both parameters </w:t>
            </w:r>
            <w:r w:rsidRPr="00D839FF">
              <w:rPr>
                <w:rFonts w:eastAsia="DengXian"/>
                <w:i/>
                <w:iCs/>
              </w:rPr>
              <w:t>ra-PrioritizationForAccessIdentity</w:t>
            </w:r>
            <w:r w:rsidRPr="00D839FF">
              <w:rPr>
                <w:rFonts w:eastAsia="DengXian"/>
              </w:rPr>
              <w:t xml:space="preserve"> and </w:t>
            </w:r>
            <w:r w:rsidRPr="00D839FF">
              <w:rPr>
                <w:bCs/>
                <w:iCs/>
                <w:lang w:eastAsia="ko-KR"/>
              </w:rPr>
              <w:t xml:space="preserve">the </w:t>
            </w:r>
            <w:r w:rsidR="0003388D" w:rsidRPr="00D839FF">
              <w:rPr>
                <w:i/>
              </w:rPr>
              <w:t>ra-PrioritizationForSlicing/ra-PrioritizationForSlicingTwoStep</w:t>
            </w:r>
            <w:r w:rsidR="0003388D" w:rsidRPr="00D839FF" w:rsidDel="0003388D">
              <w:rPr>
                <w:bCs/>
                <w:iCs/>
                <w:lang w:eastAsia="ko-KR"/>
              </w:rPr>
              <w:t xml:space="preserve"> </w:t>
            </w:r>
            <w:r w:rsidRPr="00D839FF">
              <w:rPr>
                <w:rFonts w:eastAsia="DengXian"/>
              </w:rPr>
              <w:t xml:space="preserve">are </w:t>
            </w:r>
            <w:r w:rsidR="007D3EDC" w:rsidRPr="00D839FF">
              <w:rPr>
                <w:rFonts w:eastAsia="DengXian"/>
              </w:rPr>
              <w:t xml:space="preserve">present in </w:t>
            </w:r>
            <w:r w:rsidR="007D3EDC" w:rsidRPr="00D839FF">
              <w:rPr>
                <w:rFonts w:eastAsia="DengXian"/>
                <w:i/>
                <w:iCs/>
              </w:rPr>
              <w:t>SIB1</w:t>
            </w:r>
            <w:r w:rsidRPr="00D839FF">
              <w:rPr>
                <w:rFonts w:eastAsia="DengXian"/>
              </w:rPr>
              <w:t>. It is absent otherwise.</w:t>
            </w:r>
          </w:p>
        </w:tc>
      </w:tr>
      <w:tr w:rsidR="003B01CB" w:rsidRPr="00D839FF" w14:paraId="2D8E24FC" w14:textId="77777777" w:rsidTr="00EC5164">
        <w:tc>
          <w:tcPr>
            <w:tcW w:w="4028" w:type="dxa"/>
            <w:tcBorders>
              <w:top w:val="single" w:sz="4" w:space="0" w:color="auto"/>
              <w:left w:val="single" w:sz="4" w:space="0" w:color="auto"/>
              <w:bottom w:val="single" w:sz="4" w:space="0" w:color="auto"/>
              <w:right w:val="single" w:sz="4" w:space="0" w:color="auto"/>
            </w:tcBorders>
            <w:hideMark/>
          </w:tcPr>
          <w:p w14:paraId="282DF094" w14:textId="77777777" w:rsidR="00394471" w:rsidRPr="00D839FF" w:rsidRDefault="00394471" w:rsidP="00964CC4">
            <w:pPr>
              <w:pStyle w:val="TAL"/>
              <w:rPr>
                <w:rFonts w:eastAsia="Calibri"/>
                <w:i/>
                <w:lang w:eastAsia="sv-SE"/>
              </w:rPr>
            </w:pPr>
            <w:r w:rsidRPr="00D839FF">
              <w:rPr>
                <w:rFonts w:eastAsia="Calibri"/>
                <w:i/>
                <w:lang w:eastAsia="sv-SE"/>
              </w:rPr>
              <w:t>SpCellOnly2</w:t>
            </w:r>
          </w:p>
        </w:tc>
        <w:tc>
          <w:tcPr>
            <w:tcW w:w="10147" w:type="dxa"/>
            <w:tcBorders>
              <w:top w:val="single" w:sz="4" w:space="0" w:color="auto"/>
              <w:left w:val="single" w:sz="4" w:space="0" w:color="auto"/>
              <w:bottom w:val="single" w:sz="4" w:space="0" w:color="auto"/>
              <w:right w:val="single" w:sz="4" w:space="0" w:color="auto"/>
            </w:tcBorders>
            <w:hideMark/>
          </w:tcPr>
          <w:p w14:paraId="0573263A" w14:textId="5DEB4606" w:rsidR="00394471" w:rsidRPr="00D839FF" w:rsidRDefault="00394471" w:rsidP="00964CC4">
            <w:pPr>
              <w:pStyle w:val="TAL"/>
              <w:rPr>
                <w:rFonts w:eastAsia="Calibri"/>
                <w:lang w:eastAsia="sv-SE"/>
              </w:rPr>
            </w:pPr>
            <w:r w:rsidRPr="00D839FF">
              <w:rPr>
                <w:rFonts w:eastAsia="Calibri"/>
                <w:lang w:eastAsia="sv-SE"/>
              </w:rPr>
              <w:t xml:space="preserve">The field is optionally present, Need M, in the </w:t>
            </w:r>
            <w:r w:rsidRPr="00D839FF">
              <w:rPr>
                <w:rFonts w:eastAsia="Calibri"/>
                <w:i/>
                <w:lang w:eastAsia="sv-SE"/>
              </w:rPr>
              <w:t>BWP-UplinkCommon</w:t>
            </w:r>
            <w:r w:rsidRPr="00D839FF">
              <w:rPr>
                <w:rFonts w:eastAsia="Calibri"/>
                <w:lang w:eastAsia="sv-SE"/>
              </w:rPr>
              <w:t xml:space="preserve"> of an SpCell. It is absent otherwise.</w:t>
            </w:r>
          </w:p>
        </w:tc>
      </w:tr>
      <w:tr w:rsidR="00B4120F" w:rsidRPr="00D839FF" w14:paraId="27D5A54A" w14:textId="77777777" w:rsidTr="0082551A">
        <w:tc>
          <w:tcPr>
            <w:tcW w:w="4028" w:type="dxa"/>
            <w:tcBorders>
              <w:top w:val="single" w:sz="4" w:space="0" w:color="auto"/>
              <w:left w:val="single" w:sz="4" w:space="0" w:color="auto"/>
              <w:bottom w:val="single" w:sz="4" w:space="0" w:color="auto"/>
              <w:right w:val="single" w:sz="4" w:space="0" w:color="auto"/>
            </w:tcBorders>
            <w:hideMark/>
          </w:tcPr>
          <w:p w14:paraId="742F61FF" w14:textId="77777777" w:rsidR="0082551A" w:rsidRPr="00D839FF" w:rsidRDefault="0082551A" w:rsidP="00467478">
            <w:pPr>
              <w:pStyle w:val="TAL"/>
              <w:rPr>
                <w:rFonts w:eastAsia="Calibri"/>
                <w:i/>
                <w:lang w:eastAsia="sv-SE"/>
              </w:rPr>
            </w:pPr>
            <w:r w:rsidRPr="00D839FF">
              <w:rPr>
                <w:rFonts w:eastAsia="Calibri"/>
                <w:i/>
                <w:lang w:eastAsia="sv-SE"/>
              </w:rPr>
              <w:t>2TA-Only</w:t>
            </w:r>
          </w:p>
        </w:tc>
        <w:tc>
          <w:tcPr>
            <w:tcW w:w="10147" w:type="dxa"/>
            <w:tcBorders>
              <w:top w:val="single" w:sz="4" w:space="0" w:color="auto"/>
              <w:left w:val="single" w:sz="4" w:space="0" w:color="auto"/>
              <w:bottom w:val="single" w:sz="4" w:space="0" w:color="auto"/>
              <w:right w:val="single" w:sz="4" w:space="0" w:color="auto"/>
            </w:tcBorders>
            <w:hideMark/>
          </w:tcPr>
          <w:p w14:paraId="58CF6800" w14:textId="0C77A4F6" w:rsidR="0082551A" w:rsidRPr="00D839FF" w:rsidRDefault="0082551A" w:rsidP="00467478">
            <w:pPr>
              <w:pStyle w:val="TAL"/>
              <w:rPr>
                <w:rFonts w:eastAsia="Calibri"/>
                <w:lang w:eastAsia="sv-SE"/>
              </w:rPr>
            </w:pPr>
            <w:r w:rsidRPr="00D839FF">
              <w:rPr>
                <w:rFonts w:eastAsia="Calibri"/>
                <w:lang w:eastAsia="sv-SE"/>
              </w:rPr>
              <w:t xml:space="preserve">The field is optionally present, Need N in the </w:t>
            </w:r>
            <w:r w:rsidRPr="00D839FF">
              <w:rPr>
                <w:rFonts w:eastAsia="Calibri"/>
                <w:i/>
                <w:iCs/>
                <w:lang w:eastAsia="sv-SE"/>
              </w:rPr>
              <w:t>BWP-UplinkCommon</w:t>
            </w:r>
            <w:r w:rsidRPr="00D839FF">
              <w:rPr>
                <w:rFonts w:eastAsia="Calibri"/>
                <w:lang w:eastAsia="sv-SE"/>
              </w:rPr>
              <w:t xml:space="preserve"> if </w:t>
            </w:r>
            <w:r w:rsidRPr="00D839FF">
              <w:rPr>
                <w:rFonts w:eastAsia="Calibri"/>
                <w:i/>
                <w:iCs/>
                <w:lang w:eastAsia="sv-SE"/>
              </w:rPr>
              <w:t>additionalPCI-ToAddModList</w:t>
            </w:r>
            <w:r w:rsidRPr="00D839FF">
              <w:rPr>
                <w:rFonts w:eastAsia="Calibri"/>
                <w:lang w:eastAsia="sv-SE"/>
              </w:rPr>
              <w:t xml:space="preserve"> is present in </w:t>
            </w:r>
            <w:r w:rsidR="00CA6188" w:rsidRPr="00D839FF">
              <w:rPr>
                <w:rFonts w:eastAsia="Calibri"/>
                <w:i/>
                <w:lang w:eastAsia="sv-SE"/>
              </w:rPr>
              <w:t>ServingCellConfig</w:t>
            </w:r>
            <w:r w:rsidR="00CA6188" w:rsidRPr="00D839FF">
              <w:rPr>
                <w:rFonts w:eastAsia="Calibri"/>
                <w:i/>
                <w:iCs/>
                <w:lang w:eastAsia="sv-SE"/>
              </w:rPr>
              <w:t xml:space="preserve"> </w:t>
            </w:r>
            <w:r w:rsidRPr="00D839FF">
              <w:rPr>
                <w:rFonts w:eastAsia="Calibri"/>
                <w:lang w:eastAsia="sv-SE"/>
              </w:rPr>
              <w:t xml:space="preserve">and </w:t>
            </w:r>
            <w:r w:rsidR="00CA6188" w:rsidRPr="00D839FF">
              <w:rPr>
                <w:rFonts w:eastAsia="Calibri"/>
                <w:lang w:eastAsia="sv-SE"/>
              </w:rPr>
              <w:t xml:space="preserve">if </w:t>
            </w:r>
            <w:r w:rsidR="00CA6188" w:rsidRPr="00D839FF">
              <w:rPr>
                <w:rFonts w:eastAsia="Calibri"/>
                <w:i/>
                <w:iCs/>
                <w:lang w:eastAsia="sv-SE"/>
              </w:rPr>
              <w:t>tag2</w:t>
            </w:r>
            <w:r w:rsidR="00CA6188" w:rsidRPr="00D839FF">
              <w:rPr>
                <w:rFonts w:eastAsia="Calibri"/>
                <w:lang w:eastAsia="sv-SE"/>
              </w:rPr>
              <w:t xml:space="preserve"> is present in </w:t>
            </w:r>
            <w:r w:rsidR="00CA6188" w:rsidRPr="00D839FF">
              <w:rPr>
                <w:rFonts w:eastAsia="Calibri"/>
                <w:i/>
                <w:lang w:eastAsia="sv-SE"/>
              </w:rPr>
              <w:t>ServingCellConfig</w:t>
            </w:r>
            <w:r w:rsidRPr="00D839FF">
              <w:rPr>
                <w:rFonts w:eastAsia="Calibri"/>
                <w:lang w:eastAsia="sv-SE"/>
              </w:rPr>
              <w:t>. It is absent otherwise.</w:t>
            </w:r>
          </w:p>
        </w:tc>
      </w:tr>
    </w:tbl>
    <w:p w14:paraId="412DADF0" w14:textId="77777777" w:rsidR="00394471" w:rsidRPr="00D839FF" w:rsidRDefault="00394471" w:rsidP="00394471"/>
    <w:p w14:paraId="1076BA97" w14:textId="77777777" w:rsidR="00394471" w:rsidRPr="00D839FF" w:rsidRDefault="00394471" w:rsidP="00394471">
      <w:pPr>
        <w:pStyle w:val="Heading4"/>
      </w:pPr>
      <w:bookmarkStart w:id="504" w:name="_Toc60777183"/>
      <w:bookmarkStart w:id="505" w:name="_Toc193446117"/>
      <w:bookmarkStart w:id="506" w:name="_Toc193451922"/>
      <w:bookmarkStart w:id="507" w:name="_Toc193463192"/>
      <w:r w:rsidRPr="00D839FF">
        <w:t>–</w:t>
      </w:r>
      <w:r w:rsidRPr="00D839FF">
        <w:tab/>
      </w:r>
      <w:r w:rsidRPr="00D839FF">
        <w:rPr>
          <w:i/>
        </w:rPr>
        <w:t>BWP-UplinkDedicated</w:t>
      </w:r>
      <w:bookmarkEnd w:id="504"/>
      <w:bookmarkEnd w:id="505"/>
      <w:bookmarkEnd w:id="506"/>
      <w:bookmarkEnd w:id="507"/>
    </w:p>
    <w:p w14:paraId="35E0E3A2" w14:textId="77777777" w:rsidR="00394471" w:rsidRPr="00D839FF" w:rsidRDefault="00394471" w:rsidP="00394471">
      <w:r w:rsidRPr="00D839FF">
        <w:t xml:space="preserve">The IE </w:t>
      </w:r>
      <w:r w:rsidRPr="00D839FF">
        <w:rPr>
          <w:i/>
        </w:rPr>
        <w:t>BWP-UplinkDedicated</w:t>
      </w:r>
      <w:r w:rsidRPr="00D839FF">
        <w:t xml:space="preserve"> is used to configure the dedicated (UE specific) parameters of an uplink BWP.</w:t>
      </w:r>
    </w:p>
    <w:p w14:paraId="0F89A136" w14:textId="77777777" w:rsidR="00394471" w:rsidRPr="00D839FF" w:rsidRDefault="00394471" w:rsidP="00394471">
      <w:pPr>
        <w:pStyle w:val="TH"/>
      </w:pPr>
      <w:r w:rsidRPr="00D839FF">
        <w:rPr>
          <w:i/>
        </w:rPr>
        <w:t>BWP-UplinkDedicated</w:t>
      </w:r>
      <w:r w:rsidRPr="00D839FF">
        <w:t xml:space="preserve"> information element</w:t>
      </w:r>
    </w:p>
    <w:p w14:paraId="2DFA428D" w14:textId="77777777" w:rsidR="00394471" w:rsidRPr="00D839FF" w:rsidRDefault="00394471" w:rsidP="00D839FF">
      <w:pPr>
        <w:pStyle w:val="PL"/>
        <w:rPr>
          <w:color w:val="808080"/>
        </w:rPr>
      </w:pPr>
      <w:r w:rsidRPr="00D839FF">
        <w:rPr>
          <w:color w:val="808080"/>
        </w:rPr>
        <w:t>-- ASN1START</w:t>
      </w:r>
    </w:p>
    <w:p w14:paraId="74D7DBF5" w14:textId="77777777" w:rsidR="00394471" w:rsidRPr="00D839FF" w:rsidRDefault="00394471" w:rsidP="00D839FF">
      <w:pPr>
        <w:pStyle w:val="PL"/>
        <w:rPr>
          <w:color w:val="808080"/>
        </w:rPr>
      </w:pPr>
      <w:r w:rsidRPr="00D839FF">
        <w:rPr>
          <w:color w:val="808080"/>
        </w:rPr>
        <w:t>-- TAG-BWP-UPLINKDEDICATED-START</w:t>
      </w:r>
    </w:p>
    <w:p w14:paraId="181E43D0" w14:textId="77777777" w:rsidR="00394471" w:rsidRPr="00D839FF" w:rsidRDefault="00394471" w:rsidP="00D839FF">
      <w:pPr>
        <w:pStyle w:val="PL"/>
      </w:pPr>
    </w:p>
    <w:p w14:paraId="5C1C3523" w14:textId="77777777" w:rsidR="00394471" w:rsidRPr="00D839FF" w:rsidRDefault="00394471" w:rsidP="00D839FF">
      <w:pPr>
        <w:pStyle w:val="PL"/>
      </w:pPr>
      <w:r w:rsidRPr="00D839FF">
        <w:t xml:space="preserve">BWP-UplinkDedicated ::=             </w:t>
      </w:r>
      <w:r w:rsidRPr="00D839FF">
        <w:rPr>
          <w:color w:val="993366"/>
        </w:rPr>
        <w:t>SEQUENCE</w:t>
      </w:r>
      <w:r w:rsidRPr="00D839FF">
        <w:t xml:space="preserve"> {</w:t>
      </w:r>
    </w:p>
    <w:p w14:paraId="412F70DB" w14:textId="77777777" w:rsidR="00394471" w:rsidRPr="00D839FF" w:rsidRDefault="00394471" w:rsidP="00D839FF">
      <w:pPr>
        <w:pStyle w:val="PL"/>
        <w:rPr>
          <w:color w:val="808080"/>
        </w:rPr>
      </w:pPr>
      <w:r w:rsidRPr="00D839FF">
        <w:t xml:space="preserve">    pucch-Config                        SetupRelease { PUCCH-Config }                                           </w:t>
      </w:r>
      <w:r w:rsidRPr="00D839FF">
        <w:rPr>
          <w:color w:val="993366"/>
        </w:rPr>
        <w:t>OPTIONAL</w:t>
      </w:r>
      <w:r w:rsidRPr="00D839FF">
        <w:t xml:space="preserve">,   </w:t>
      </w:r>
      <w:r w:rsidRPr="00D839FF">
        <w:rPr>
          <w:color w:val="808080"/>
        </w:rPr>
        <w:t>-- Need M</w:t>
      </w:r>
    </w:p>
    <w:p w14:paraId="54096609" w14:textId="77777777" w:rsidR="00394471" w:rsidRPr="00D839FF" w:rsidRDefault="00394471" w:rsidP="00D839FF">
      <w:pPr>
        <w:pStyle w:val="PL"/>
        <w:rPr>
          <w:color w:val="808080"/>
        </w:rPr>
      </w:pPr>
      <w:r w:rsidRPr="00D839FF">
        <w:t xml:space="preserve">    pusch-Config                        SetupRelease { PUSCH-Config }                                           </w:t>
      </w:r>
      <w:r w:rsidRPr="00D839FF">
        <w:rPr>
          <w:color w:val="993366"/>
        </w:rPr>
        <w:t>OPTIONAL</w:t>
      </w:r>
      <w:r w:rsidRPr="00D839FF">
        <w:t xml:space="preserve">,   </w:t>
      </w:r>
      <w:r w:rsidRPr="00D839FF">
        <w:rPr>
          <w:color w:val="808080"/>
        </w:rPr>
        <w:t>-- Need M</w:t>
      </w:r>
    </w:p>
    <w:p w14:paraId="079C575E" w14:textId="77777777" w:rsidR="00394471" w:rsidRPr="00D839FF" w:rsidRDefault="00394471" w:rsidP="00D839FF">
      <w:pPr>
        <w:pStyle w:val="PL"/>
        <w:rPr>
          <w:color w:val="808080"/>
        </w:rPr>
      </w:pPr>
      <w:r w:rsidRPr="00D839FF">
        <w:t xml:space="preserve">    configuredGrantConfig               SetupRelease { ConfiguredGrantConfig }                                  </w:t>
      </w:r>
      <w:r w:rsidRPr="00D839FF">
        <w:rPr>
          <w:color w:val="993366"/>
        </w:rPr>
        <w:t>OPTIONAL</w:t>
      </w:r>
      <w:r w:rsidRPr="00D839FF">
        <w:t xml:space="preserve">,   </w:t>
      </w:r>
      <w:r w:rsidRPr="00D839FF">
        <w:rPr>
          <w:color w:val="808080"/>
        </w:rPr>
        <w:t>-- Need M</w:t>
      </w:r>
    </w:p>
    <w:p w14:paraId="13D05A70" w14:textId="77777777" w:rsidR="00394471" w:rsidRPr="00D839FF" w:rsidRDefault="00394471" w:rsidP="00D839FF">
      <w:pPr>
        <w:pStyle w:val="PL"/>
        <w:rPr>
          <w:color w:val="808080"/>
        </w:rPr>
      </w:pPr>
      <w:r w:rsidRPr="00D839FF">
        <w:t xml:space="preserve">    srs-Config                          SetupRelease { SRS-Config }                                             </w:t>
      </w:r>
      <w:r w:rsidRPr="00D839FF">
        <w:rPr>
          <w:color w:val="993366"/>
        </w:rPr>
        <w:t>OPTIONAL</w:t>
      </w:r>
      <w:r w:rsidRPr="00D839FF">
        <w:t xml:space="preserve">,   </w:t>
      </w:r>
      <w:r w:rsidRPr="00D839FF">
        <w:rPr>
          <w:color w:val="808080"/>
        </w:rPr>
        <w:t>-- Need M</w:t>
      </w:r>
    </w:p>
    <w:p w14:paraId="3B2A3163" w14:textId="77777777" w:rsidR="00394471" w:rsidRPr="00D839FF" w:rsidRDefault="00394471" w:rsidP="00D839FF">
      <w:pPr>
        <w:pStyle w:val="PL"/>
        <w:rPr>
          <w:color w:val="808080"/>
        </w:rPr>
      </w:pPr>
      <w:r w:rsidRPr="00D839FF">
        <w:t xml:space="preserve">    beamFailureRecoveryConfig           SetupRelease { BeamFailureRecoveryConfig }                              </w:t>
      </w:r>
      <w:r w:rsidRPr="00D839FF">
        <w:rPr>
          <w:color w:val="993366"/>
        </w:rPr>
        <w:t>OPTIONAL</w:t>
      </w:r>
      <w:r w:rsidRPr="00D839FF">
        <w:t xml:space="preserve">,   </w:t>
      </w:r>
      <w:r w:rsidRPr="00D839FF">
        <w:rPr>
          <w:color w:val="808080"/>
        </w:rPr>
        <w:t>-- Cond SpCellOnly</w:t>
      </w:r>
    </w:p>
    <w:p w14:paraId="5CB56D5E" w14:textId="77777777" w:rsidR="00394471" w:rsidRPr="00D839FF" w:rsidRDefault="00394471" w:rsidP="00D839FF">
      <w:pPr>
        <w:pStyle w:val="PL"/>
      </w:pPr>
      <w:r w:rsidRPr="00D839FF">
        <w:t xml:space="preserve">    ...,</w:t>
      </w:r>
    </w:p>
    <w:p w14:paraId="37319726" w14:textId="77777777" w:rsidR="00394471" w:rsidRPr="00D839FF" w:rsidRDefault="00394471" w:rsidP="00D839FF">
      <w:pPr>
        <w:pStyle w:val="PL"/>
      </w:pPr>
      <w:r w:rsidRPr="00D839FF">
        <w:t xml:space="preserve">    [[</w:t>
      </w:r>
    </w:p>
    <w:p w14:paraId="04806B25" w14:textId="77777777" w:rsidR="00394471" w:rsidRPr="00D839FF" w:rsidRDefault="00394471" w:rsidP="00D839FF">
      <w:pPr>
        <w:pStyle w:val="PL"/>
        <w:rPr>
          <w:color w:val="808080"/>
        </w:rPr>
      </w:pPr>
      <w:r w:rsidRPr="00D839FF">
        <w:t xml:space="preserve">    sl-PUCCH-Config-r16                 SetupRelease { PUCCH-Config }                                           </w:t>
      </w:r>
      <w:r w:rsidRPr="00D839FF">
        <w:rPr>
          <w:color w:val="993366"/>
        </w:rPr>
        <w:t>OPTIONAL</w:t>
      </w:r>
      <w:r w:rsidRPr="00D839FF">
        <w:t xml:space="preserve">,   </w:t>
      </w:r>
      <w:r w:rsidRPr="00D839FF">
        <w:rPr>
          <w:color w:val="808080"/>
        </w:rPr>
        <w:t>-- Need M</w:t>
      </w:r>
    </w:p>
    <w:p w14:paraId="4D9B11DA" w14:textId="77777777" w:rsidR="00394471" w:rsidRPr="00D839FF" w:rsidRDefault="00394471" w:rsidP="00D839FF">
      <w:pPr>
        <w:pStyle w:val="PL"/>
        <w:rPr>
          <w:color w:val="808080"/>
        </w:rPr>
      </w:pPr>
      <w:r w:rsidRPr="00D839FF">
        <w:t xml:space="preserve">    cp-ExtensionC2-r16                  </w:t>
      </w:r>
      <w:r w:rsidRPr="00D839FF">
        <w:rPr>
          <w:color w:val="993366"/>
        </w:rPr>
        <w:t>INTEGER</w:t>
      </w:r>
      <w:r w:rsidRPr="00D839FF">
        <w:t xml:space="preserve"> (1..28)                                                         </w:t>
      </w:r>
      <w:r w:rsidRPr="00D839FF">
        <w:rPr>
          <w:color w:val="993366"/>
        </w:rPr>
        <w:t>OPTIONAL</w:t>
      </w:r>
      <w:r w:rsidRPr="00D839FF">
        <w:t xml:space="preserve">,   </w:t>
      </w:r>
      <w:r w:rsidRPr="00D839FF">
        <w:rPr>
          <w:color w:val="808080"/>
        </w:rPr>
        <w:t>-- Need R</w:t>
      </w:r>
    </w:p>
    <w:p w14:paraId="5108C6DD" w14:textId="77777777" w:rsidR="00394471" w:rsidRPr="00D839FF" w:rsidRDefault="00394471" w:rsidP="00D839FF">
      <w:pPr>
        <w:pStyle w:val="PL"/>
        <w:rPr>
          <w:color w:val="808080"/>
        </w:rPr>
      </w:pPr>
      <w:r w:rsidRPr="00D839FF">
        <w:t xml:space="preserve">    cp-ExtensionC3-r16                  </w:t>
      </w:r>
      <w:r w:rsidRPr="00D839FF">
        <w:rPr>
          <w:color w:val="993366"/>
        </w:rPr>
        <w:t>INTEGER</w:t>
      </w:r>
      <w:r w:rsidRPr="00D839FF">
        <w:t xml:space="preserve"> (1..28)                                                         </w:t>
      </w:r>
      <w:r w:rsidRPr="00D839FF">
        <w:rPr>
          <w:color w:val="993366"/>
        </w:rPr>
        <w:t>OPTIONAL</w:t>
      </w:r>
      <w:r w:rsidRPr="00D839FF">
        <w:t xml:space="preserve">,   </w:t>
      </w:r>
      <w:r w:rsidRPr="00D839FF">
        <w:rPr>
          <w:color w:val="808080"/>
        </w:rPr>
        <w:t>-- Need R</w:t>
      </w:r>
    </w:p>
    <w:p w14:paraId="58C1F0FD" w14:textId="77777777" w:rsidR="00394471" w:rsidRPr="00D839FF" w:rsidRDefault="00394471" w:rsidP="00D839FF">
      <w:pPr>
        <w:pStyle w:val="PL"/>
        <w:rPr>
          <w:color w:val="808080"/>
        </w:rPr>
      </w:pPr>
      <w:r w:rsidRPr="00D839FF">
        <w:t xml:space="preserve">    useInterlacePUCCH-PUSCH-r16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2346F88C" w14:textId="77777777" w:rsidR="00394471" w:rsidRPr="00D839FF" w:rsidRDefault="00394471" w:rsidP="00D839FF">
      <w:pPr>
        <w:pStyle w:val="PL"/>
        <w:rPr>
          <w:color w:val="808080"/>
        </w:rPr>
      </w:pPr>
      <w:r w:rsidRPr="00D839FF">
        <w:t xml:space="preserve">    pucch-ConfigurationList-r16         SetupRelease { PUCCH-ConfigurationList-r16 }                            </w:t>
      </w:r>
      <w:r w:rsidRPr="00D839FF">
        <w:rPr>
          <w:color w:val="993366"/>
        </w:rPr>
        <w:t>OPTIONAL</w:t>
      </w:r>
      <w:r w:rsidRPr="00D839FF">
        <w:t xml:space="preserve">,   </w:t>
      </w:r>
      <w:r w:rsidRPr="00D839FF">
        <w:rPr>
          <w:color w:val="808080"/>
        </w:rPr>
        <w:t>-- Need M</w:t>
      </w:r>
    </w:p>
    <w:p w14:paraId="74B9D624" w14:textId="77777777" w:rsidR="00394471" w:rsidRPr="00D839FF" w:rsidRDefault="00394471" w:rsidP="00D839FF">
      <w:pPr>
        <w:pStyle w:val="PL"/>
        <w:rPr>
          <w:color w:val="808080"/>
        </w:rPr>
      </w:pPr>
      <w:r w:rsidRPr="00D839FF">
        <w:lastRenderedPageBreak/>
        <w:t xml:space="preserve">    lbt-FailureRecoveryConfig-r16       SetupRelease { LBT-FailureRecoveryConfig-r16 }                          </w:t>
      </w:r>
      <w:r w:rsidRPr="00D839FF">
        <w:rPr>
          <w:color w:val="993366"/>
        </w:rPr>
        <w:t>OPTIONAL</w:t>
      </w:r>
      <w:r w:rsidRPr="00D839FF">
        <w:t xml:space="preserve">,   </w:t>
      </w:r>
      <w:r w:rsidRPr="00D839FF">
        <w:rPr>
          <w:color w:val="808080"/>
        </w:rPr>
        <w:t>-- Need M</w:t>
      </w:r>
    </w:p>
    <w:p w14:paraId="185927A1" w14:textId="77777777" w:rsidR="00394471" w:rsidRPr="00D839FF" w:rsidRDefault="00394471" w:rsidP="00D839FF">
      <w:pPr>
        <w:pStyle w:val="PL"/>
        <w:rPr>
          <w:color w:val="808080"/>
        </w:rPr>
      </w:pPr>
      <w:r w:rsidRPr="00D839FF">
        <w:t xml:space="preserve">    configuredGrantConfigToAddModList-r16                 ConfiguredGrantConfigToAddModList-r16                 </w:t>
      </w:r>
      <w:r w:rsidRPr="00D839FF">
        <w:rPr>
          <w:color w:val="993366"/>
        </w:rPr>
        <w:t>OPTIONAL</w:t>
      </w:r>
      <w:r w:rsidRPr="00D839FF">
        <w:t xml:space="preserve">,   </w:t>
      </w:r>
      <w:r w:rsidRPr="00D839FF">
        <w:rPr>
          <w:color w:val="808080"/>
        </w:rPr>
        <w:t>-- Need N</w:t>
      </w:r>
    </w:p>
    <w:p w14:paraId="2F520B67" w14:textId="77777777" w:rsidR="00394471" w:rsidRPr="00D839FF" w:rsidRDefault="00394471" w:rsidP="00D839FF">
      <w:pPr>
        <w:pStyle w:val="PL"/>
        <w:rPr>
          <w:color w:val="808080"/>
        </w:rPr>
      </w:pPr>
      <w:r w:rsidRPr="00D839FF">
        <w:t xml:space="preserve">    configuredGrantConfigToReleaseList-r16                ConfiguredGrantConfigToReleaseList-r16                </w:t>
      </w:r>
      <w:r w:rsidRPr="00D839FF">
        <w:rPr>
          <w:color w:val="993366"/>
        </w:rPr>
        <w:t>OPTIONAL</w:t>
      </w:r>
      <w:r w:rsidRPr="00D839FF">
        <w:t xml:space="preserve">,   </w:t>
      </w:r>
      <w:r w:rsidRPr="00D839FF">
        <w:rPr>
          <w:color w:val="808080"/>
        </w:rPr>
        <w:t>-- Need N</w:t>
      </w:r>
    </w:p>
    <w:p w14:paraId="798C45EE" w14:textId="77777777" w:rsidR="00394471" w:rsidRPr="00D839FF" w:rsidRDefault="00394471" w:rsidP="00D839FF">
      <w:pPr>
        <w:pStyle w:val="PL"/>
        <w:rPr>
          <w:color w:val="808080"/>
        </w:rPr>
      </w:pPr>
      <w:r w:rsidRPr="00D839FF">
        <w:t xml:space="preserve">    configuredGrantConfigType2DeactivationStateList-r16   ConfiguredGrantConfigType2DeactivationStateList-r16   </w:t>
      </w:r>
      <w:r w:rsidRPr="00D839FF">
        <w:rPr>
          <w:color w:val="993366"/>
        </w:rPr>
        <w:t>OPTIONAL</w:t>
      </w:r>
      <w:r w:rsidRPr="00D839FF">
        <w:t xml:space="preserve">    </w:t>
      </w:r>
      <w:r w:rsidRPr="00D839FF">
        <w:rPr>
          <w:color w:val="808080"/>
        </w:rPr>
        <w:t>-- Need R</w:t>
      </w:r>
    </w:p>
    <w:p w14:paraId="3AC87B1E" w14:textId="11C5AFAE" w:rsidR="001775F2" w:rsidRPr="00D839FF" w:rsidRDefault="00394471" w:rsidP="00D839FF">
      <w:pPr>
        <w:pStyle w:val="PL"/>
      </w:pPr>
      <w:r w:rsidRPr="00D839FF">
        <w:t xml:space="preserve">    ]]</w:t>
      </w:r>
      <w:r w:rsidR="001775F2" w:rsidRPr="00D839FF">
        <w:t>,</w:t>
      </w:r>
    </w:p>
    <w:p w14:paraId="38280437" w14:textId="77777777" w:rsidR="001775F2" w:rsidRPr="00D839FF" w:rsidRDefault="001775F2" w:rsidP="00D839FF">
      <w:pPr>
        <w:pStyle w:val="PL"/>
      </w:pPr>
      <w:r w:rsidRPr="00D839FF">
        <w:t xml:space="preserve">    [[</w:t>
      </w:r>
    </w:p>
    <w:p w14:paraId="72369568" w14:textId="14C9CED2" w:rsidR="001775F2" w:rsidRPr="00D839FF" w:rsidRDefault="001775F2" w:rsidP="00D839FF">
      <w:pPr>
        <w:pStyle w:val="PL"/>
      </w:pPr>
      <w:r w:rsidRPr="00D839FF">
        <w:t xml:space="preserve">    ul-TCI</w:t>
      </w:r>
      <w:r w:rsidR="00E05620" w:rsidRPr="00D839FF">
        <w:t>-</w:t>
      </w:r>
      <w:r w:rsidRPr="00D839FF">
        <w:t>State</w:t>
      </w:r>
      <w:r w:rsidR="00E05620" w:rsidRPr="00D839FF">
        <w:t>List-r17</w:t>
      </w:r>
      <w:r w:rsidRPr="00D839FF">
        <w:t xml:space="preserve">                </w:t>
      </w:r>
      <w:r w:rsidRPr="00D839FF">
        <w:rPr>
          <w:color w:val="993366"/>
        </w:rPr>
        <w:t>CHOICE</w:t>
      </w:r>
      <w:r w:rsidRPr="00D839FF">
        <w:t xml:space="preserve"> {</w:t>
      </w:r>
    </w:p>
    <w:p w14:paraId="330EB869" w14:textId="092F18BE" w:rsidR="001775F2" w:rsidRPr="00D839FF" w:rsidRDefault="001775F2" w:rsidP="00D839FF">
      <w:pPr>
        <w:pStyle w:val="PL"/>
      </w:pPr>
      <w:r w:rsidRPr="00D839FF">
        <w:t xml:space="preserve">        </w:t>
      </w:r>
      <w:r w:rsidR="00E05620" w:rsidRPr="00D839FF">
        <w:t>explicit</w:t>
      </w:r>
      <w:r w:rsidRPr="00D839FF">
        <w:t xml:space="preserve">list                        </w:t>
      </w:r>
      <w:r w:rsidRPr="00D839FF">
        <w:rPr>
          <w:color w:val="993366"/>
        </w:rPr>
        <w:t>SEQUENCE</w:t>
      </w:r>
      <w:r w:rsidRPr="00D839FF">
        <w:t xml:space="preserve"> {</w:t>
      </w:r>
    </w:p>
    <w:p w14:paraId="56C550E9" w14:textId="3BDA4748" w:rsidR="001775F2" w:rsidRPr="00D839FF" w:rsidRDefault="001775F2" w:rsidP="00D839FF">
      <w:pPr>
        <w:pStyle w:val="PL"/>
        <w:rPr>
          <w:color w:val="808080"/>
        </w:rPr>
      </w:pPr>
      <w:r w:rsidRPr="00D839FF">
        <w:t xml:space="preserve">            ul-TCI-ToAddModList-r17       </w:t>
      </w:r>
      <w:r w:rsidR="00E05620" w:rsidRPr="00D839FF">
        <w:t xml:space="preserve">      </w:t>
      </w:r>
      <w:r w:rsidRPr="00D839FF">
        <w:rPr>
          <w:color w:val="993366"/>
        </w:rPr>
        <w:t>SEQUENCE</w:t>
      </w:r>
      <w:r w:rsidRPr="00D839FF">
        <w:t xml:space="preserve"> (</w:t>
      </w:r>
      <w:r w:rsidRPr="00D839FF">
        <w:rPr>
          <w:color w:val="993366"/>
        </w:rPr>
        <w:t>SIZE</w:t>
      </w:r>
      <w:r w:rsidRPr="00D839FF">
        <w:t xml:space="preserve"> (1..</w:t>
      </w:r>
      <w:r w:rsidR="00E05620" w:rsidRPr="00D839FF">
        <w:t>maxUL-TC</w:t>
      </w:r>
      <w:r w:rsidRPr="00D839FF">
        <w:t>I-r17))</w:t>
      </w:r>
      <w:r w:rsidRPr="00D839FF">
        <w:rPr>
          <w:color w:val="993366"/>
        </w:rPr>
        <w:t xml:space="preserve"> OF</w:t>
      </w:r>
      <w:r w:rsidRPr="00D839FF">
        <w:t xml:space="preserve"> TCI</w:t>
      </w:r>
      <w:r w:rsidR="00E05620" w:rsidRPr="00D839FF">
        <w:t>-UL-</w:t>
      </w:r>
      <w:r w:rsidRPr="00D839FF">
        <w:t xml:space="preserve">State-r17          </w:t>
      </w:r>
      <w:r w:rsidRPr="00D839FF">
        <w:rPr>
          <w:color w:val="993366"/>
        </w:rPr>
        <w:t>OPTIONAL</w:t>
      </w:r>
      <w:r w:rsidRPr="00D839FF">
        <w:t>,</w:t>
      </w:r>
      <w:r w:rsidR="00E05620" w:rsidRPr="00D839FF">
        <w:t xml:space="preserve">  </w:t>
      </w:r>
      <w:r w:rsidRPr="00D839FF">
        <w:t xml:space="preserve"> </w:t>
      </w:r>
      <w:r w:rsidRPr="00D839FF">
        <w:rPr>
          <w:color w:val="808080"/>
        </w:rPr>
        <w:t>-- Need N</w:t>
      </w:r>
    </w:p>
    <w:p w14:paraId="6ABDE065" w14:textId="76FB4922" w:rsidR="001775F2" w:rsidRPr="00D839FF" w:rsidRDefault="001775F2" w:rsidP="00D839FF">
      <w:pPr>
        <w:pStyle w:val="PL"/>
        <w:rPr>
          <w:color w:val="808080"/>
        </w:rPr>
      </w:pPr>
      <w:r w:rsidRPr="00D839FF">
        <w:t xml:space="preserve">            ul-TCI-ToReleaseList-r17      </w:t>
      </w:r>
      <w:r w:rsidR="00E05620" w:rsidRPr="00D839FF">
        <w:t xml:space="preserve">      </w:t>
      </w:r>
      <w:r w:rsidRPr="00D839FF">
        <w:rPr>
          <w:color w:val="993366"/>
        </w:rPr>
        <w:t>SEQUENCE</w:t>
      </w:r>
      <w:r w:rsidRPr="00D839FF">
        <w:t xml:space="preserve"> (</w:t>
      </w:r>
      <w:r w:rsidRPr="00D839FF">
        <w:rPr>
          <w:color w:val="993366"/>
        </w:rPr>
        <w:t>SIZE</w:t>
      </w:r>
      <w:r w:rsidRPr="00D839FF">
        <w:t xml:space="preserve"> (1..</w:t>
      </w:r>
      <w:r w:rsidR="00E05620" w:rsidRPr="00D839FF">
        <w:t>maxUL-TC</w:t>
      </w:r>
      <w:r w:rsidRPr="00D839FF">
        <w:t>I-r17))</w:t>
      </w:r>
      <w:r w:rsidRPr="00D839FF">
        <w:rPr>
          <w:color w:val="993366"/>
        </w:rPr>
        <w:t xml:space="preserve"> OF</w:t>
      </w:r>
      <w:r w:rsidRPr="00D839FF">
        <w:t xml:space="preserve"> TCI</w:t>
      </w:r>
      <w:r w:rsidR="00E05620" w:rsidRPr="00D839FF">
        <w:t>-UL-</w:t>
      </w:r>
      <w:r w:rsidRPr="00D839FF">
        <w:t xml:space="preserve">StateId-r17       </w:t>
      </w:r>
      <w:r w:rsidR="00E36333" w:rsidRPr="00D839FF">
        <w:t xml:space="preserve"> </w:t>
      </w:r>
      <w:r w:rsidRPr="00D839FF">
        <w:rPr>
          <w:color w:val="993366"/>
        </w:rPr>
        <w:t>OPTIONAL</w:t>
      </w:r>
      <w:r w:rsidR="00E05620" w:rsidRPr="00D839FF">
        <w:t xml:space="preserve">  </w:t>
      </w:r>
      <w:r w:rsidR="00FB193E" w:rsidRPr="00D839FF">
        <w:t xml:space="preserve"> </w:t>
      </w:r>
      <w:r w:rsidRPr="00D839FF">
        <w:t xml:space="preserve"> </w:t>
      </w:r>
      <w:r w:rsidRPr="00D839FF">
        <w:rPr>
          <w:color w:val="808080"/>
        </w:rPr>
        <w:t>-- Need N</w:t>
      </w:r>
    </w:p>
    <w:p w14:paraId="11567629" w14:textId="6B9A8032" w:rsidR="001775F2" w:rsidRPr="00D839FF" w:rsidRDefault="001775F2" w:rsidP="00D839FF">
      <w:pPr>
        <w:pStyle w:val="PL"/>
      </w:pPr>
      <w:r w:rsidRPr="00D839FF">
        <w:t xml:space="preserve">        },</w:t>
      </w:r>
    </w:p>
    <w:p w14:paraId="3CFFB2D9" w14:textId="491E464C" w:rsidR="001775F2" w:rsidRPr="00D839FF" w:rsidRDefault="001775F2" w:rsidP="00D839FF">
      <w:pPr>
        <w:pStyle w:val="PL"/>
      </w:pPr>
      <w:r w:rsidRPr="00D839FF">
        <w:t xml:space="preserve">        </w:t>
      </w:r>
      <w:r w:rsidR="00E05620" w:rsidRPr="00D839FF">
        <w:t>unifiedTCI-StateRef</w:t>
      </w:r>
      <w:r w:rsidRPr="00D839FF">
        <w:t xml:space="preserve">-r17         </w:t>
      </w:r>
      <w:r w:rsidR="00656BB9" w:rsidRPr="00D839FF">
        <w:t>ServingCellAndBWP-Id</w:t>
      </w:r>
      <w:r w:rsidRPr="00D839FF">
        <w:t>-r17</w:t>
      </w:r>
    </w:p>
    <w:p w14:paraId="387D1243" w14:textId="6397C47D" w:rsidR="001775F2" w:rsidRPr="00D839FF" w:rsidRDefault="001775F2"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31326F9B" w14:textId="297BA78E" w:rsidR="001775F2" w:rsidRPr="00D839FF" w:rsidRDefault="001775F2" w:rsidP="00D839FF">
      <w:pPr>
        <w:pStyle w:val="PL"/>
        <w:rPr>
          <w:color w:val="808080"/>
        </w:rPr>
      </w:pPr>
      <w:r w:rsidRPr="00D839FF">
        <w:t xml:space="preserve">    ul-powerControl-r17                Uplink-powerControlId-r17                                                </w:t>
      </w:r>
      <w:r w:rsidRPr="00D839FF">
        <w:rPr>
          <w:color w:val="993366"/>
        </w:rPr>
        <w:t>OPTIONAL</w:t>
      </w:r>
      <w:r w:rsidR="00214323" w:rsidRPr="00D839FF">
        <w:t>,</w:t>
      </w:r>
      <w:r w:rsidRPr="00D839FF">
        <w:t xml:space="preserve">  </w:t>
      </w:r>
      <w:r w:rsidRPr="00D839FF">
        <w:rPr>
          <w:color w:val="808080"/>
        </w:rPr>
        <w:t xml:space="preserve">-- </w:t>
      </w:r>
      <w:r w:rsidR="00DA6987" w:rsidRPr="00D839FF">
        <w:rPr>
          <w:color w:val="808080"/>
        </w:rPr>
        <w:t>Cond NoTCI-PC</w:t>
      </w:r>
    </w:p>
    <w:p w14:paraId="3E817054" w14:textId="014CB84F" w:rsidR="00214323" w:rsidRPr="00D839FF" w:rsidRDefault="00214323" w:rsidP="00D839FF">
      <w:pPr>
        <w:pStyle w:val="PL"/>
        <w:rPr>
          <w:color w:val="808080"/>
        </w:rPr>
      </w:pPr>
      <w:r w:rsidRPr="00D839FF">
        <w:t xml:space="preserve">    pucch-ConfigurationListMulticast1-r17  SetupRelease { PUCCH-ConfigurationList-r16 }                         </w:t>
      </w:r>
      <w:r w:rsidRPr="00D839FF">
        <w:rPr>
          <w:color w:val="993366"/>
        </w:rPr>
        <w:t>OPTIONAL</w:t>
      </w:r>
      <w:r w:rsidRPr="00D839FF">
        <w:t xml:space="preserve">,  </w:t>
      </w:r>
      <w:r w:rsidRPr="00D839FF">
        <w:rPr>
          <w:color w:val="808080"/>
        </w:rPr>
        <w:t>-- Need M</w:t>
      </w:r>
    </w:p>
    <w:p w14:paraId="06BF1AE4" w14:textId="471C7178" w:rsidR="00214323" w:rsidRPr="00D839FF" w:rsidRDefault="00214323" w:rsidP="00D839FF">
      <w:pPr>
        <w:pStyle w:val="PL"/>
        <w:rPr>
          <w:color w:val="808080"/>
        </w:rPr>
      </w:pPr>
      <w:r w:rsidRPr="00D839FF">
        <w:t xml:space="preserve">    pucch-ConfigurationListMulticast2-r17  SetupRelease { PUCCH-ConfigurationList-r16 }                         </w:t>
      </w:r>
      <w:r w:rsidRPr="00D839FF">
        <w:rPr>
          <w:color w:val="993366"/>
        </w:rPr>
        <w:t>OPTIONAL</w:t>
      </w:r>
      <w:r w:rsidRPr="00D839FF">
        <w:t xml:space="preserve">   </w:t>
      </w:r>
      <w:r w:rsidRPr="00D839FF">
        <w:rPr>
          <w:color w:val="808080"/>
        </w:rPr>
        <w:t>-- Need M</w:t>
      </w:r>
    </w:p>
    <w:p w14:paraId="5932E885" w14:textId="7B294268" w:rsidR="00FD05B6" w:rsidRPr="00D839FF" w:rsidRDefault="001775F2" w:rsidP="00D839FF">
      <w:pPr>
        <w:pStyle w:val="PL"/>
      </w:pPr>
      <w:r w:rsidRPr="00D839FF">
        <w:t xml:space="preserve">    ]]</w:t>
      </w:r>
      <w:r w:rsidR="00FD05B6" w:rsidRPr="00D839FF">
        <w:t>,</w:t>
      </w:r>
    </w:p>
    <w:p w14:paraId="110F2A60" w14:textId="1D0D58D8" w:rsidR="00FD05B6" w:rsidRPr="00D839FF" w:rsidRDefault="00FD05B6" w:rsidP="00D839FF">
      <w:pPr>
        <w:pStyle w:val="PL"/>
      </w:pPr>
      <w:r w:rsidRPr="00D839FF">
        <w:t xml:space="preserve">    [[</w:t>
      </w:r>
    </w:p>
    <w:p w14:paraId="0DD956EE" w14:textId="77777777" w:rsidR="00FD05B6" w:rsidRPr="00D839FF" w:rsidRDefault="00FD05B6" w:rsidP="00D839FF">
      <w:pPr>
        <w:pStyle w:val="PL"/>
        <w:rPr>
          <w:color w:val="808080"/>
        </w:rPr>
      </w:pPr>
      <w:r w:rsidRPr="00D839FF">
        <w:t xml:space="preserve">    pucch-ConfigMulticast1-r17          SetupRelease { PUCCH-Config }                                           </w:t>
      </w:r>
      <w:r w:rsidRPr="00D839FF">
        <w:rPr>
          <w:color w:val="993366"/>
        </w:rPr>
        <w:t>OPTIONAL</w:t>
      </w:r>
      <w:r w:rsidRPr="00D839FF">
        <w:t xml:space="preserve">,  </w:t>
      </w:r>
      <w:r w:rsidRPr="00D839FF">
        <w:rPr>
          <w:color w:val="808080"/>
        </w:rPr>
        <w:t>-- Need M</w:t>
      </w:r>
    </w:p>
    <w:p w14:paraId="65E8A8D3" w14:textId="77777777" w:rsidR="00FD05B6" w:rsidRPr="00D839FF" w:rsidRDefault="00FD05B6" w:rsidP="00D839FF">
      <w:pPr>
        <w:pStyle w:val="PL"/>
        <w:rPr>
          <w:color w:val="808080"/>
        </w:rPr>
      </w:pPr>
      <w:r w:rsidRPr="00D839FF">
        <w:t xml:space="preserve">    pucch-ConfigMulticast2-r17          SetupRelease { PUCCH-Config }                                           </w:t>
      </w:r>
      <w:r w:rsidRPr="00D839FF">
        <w:rPr>
          <w:color w:val="993366"/>
        </w:rPr>
        <w:t>OPTIONAL</w:t>
      </w:r>
      <w:r w:rsidRPr="00D839FF">
        <w:t xml:space="preserve">   </w:t>
      </w:r>
      <w:r w:rsidRPr="00D839FF">
        <w:rPr>
          <w:color w:val="808080"/>
        </w:rPr>
        <w:t>-- Need M</w:t>
      </w:r>
    </w:p>
    <w:p w14:paraId="68592A48" w14:textId="54351104" w:rsidR="00184EE0" w:rsidRPr="00D839FF" w:rsidRDefault="00FD05B6" w:rsidP="00D839FF">
      <w:pPr>
        <w:pStyle w:val="PL"/>
      </w:pPr>
      <w:r w:rsidRPr="00D839FF">
        <w:t xml:space="preserve">    ]]</w:t>
      </w:r>
      <w:r w:rsidR="00184EE0" w:rsidRPr="00D839FF">
        <w:t>,</w:t>
      </w:r>
    </w:p>
    <w:p w14:paraId="3FB7F3DB" w14:textId="77777777" w:rsidR="00184EE0" w:rsidRPr="00D839FF" w:rsidRDefault="00184EE0" w:rsidP="00D839FF">
      <w:pPr>
        <w:pStyle w:val="PL"/>
      </w:pPr>
      <w:r w:rsidRPr="00D839FF">
        <w:t xml:space="preserve">    [[</w:t>
      </w:r>
    </w:p>
    <w:p w14:paraId="0F130163" w14:textId="77777777" w:rsidR="00184EE0" w:rsidRPr="00D839FF" w:rsidRDefault="00184EE0" w:rsidP="00D839FF">
      <w:pPr>
        <w:pStyle w:val="PL"/>
      </w:pPr>
      <w:r w:rsidRPr="00D839FF">
        <w:t xml:space="preserve">    pathlossReferenceRSToAddModList-r17     </w:t>
      </w:r>
      <w:r w:rsidRPr="00D839FF">
        <w:rPr>
          <w:color w:val="993366"/>
        </w:rPr>
        <w:t>SEQUENCE</w:t>
      </w:r>
      <w:r w:rsidRPr="00D839FF">
        <w:t xml:space="preserve"> (</w:t>
      </w:r>
      <w:r w:rsidRPr="00D839FF">
        <w:rPr>
          <w:color w:val="993366"/>
        </w:rPr>
        <w:t>SIZE</w:t>
      </w:r>
      <w:r w:rsidRPr="00D839FF">
        <w:t xml:space="preserve"> (1..maxNrofPathlossReferenceRSs-r17))</w:t>
      </w:r>
      <w:r w:rsidRPr="00D839FF">
        <w:rPr>
          <w:color w:val="993366"/>
        </w:rPr>
        <w:t xml:space="preserve"> OF</w:t>
      </w:r>
      <w:r w:rsidRPr="00D839FF">
        <w:t xml:space="preserve"> PathlossReferenceRS-r17</w:t>
      </w:r>
    </w:p>
    <w:p w14:paraId="6728EADC" w14:textId="77777777" w:rsidR="00184EE0" w:rsidRPr="00D839FF" w:rsidRDefault="00184EE0"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27C6E718" w14:textId="77777777" w:rsidR="00184EE0" w:rsidRPr="00D839FF" w:rsidRDefault="00184EE0" w:rsidP="00D839FF">
      <w:pPr>
        <w:pStyle w:val="PL"/>
      </w:pPr>
      <w:r w:rsidRPr="00D839FF">
        <w:t xml:space="preserve">    pathlossReferenceRSToReleaseList-r17    </w:t>
      </w:r>
      <w:r w:rsidRPr="00D839FF">
        <w:rPr>
          <w:color w:val="993366"/>
        </w:rPr>
        <w:t>SEQUENCE</w:t>
      </w:r>
      <w:r w:rsidRPr="00D839FF">
        <w:t xml:space="preserve"> (</w:t>
      </w:r>
      <w:r w:rsidRPr="00D839FF">
        <w:rPr>
          <w:color w:val="993366"/>
        </w:rPr>
        <w:t>SIZE</w:t>
      </w:r>
      <w:r w:rsidRPr="00D839FF">
        <w:t xml:space="preserve"> (1..maxNrofPathlossReferenceRSs-r17))</w:t>
      </w:r>
      <w:r w:rsidRPr="00D839FF">
        <w:rPr>
          <w:color w:val="993366"/>
        </w:rPr>
        <w:t xml:space="preserve"> OF</w:t>
      </w:r>
      <w:r w:rsidRPr="00D839FF">
        <w:t xml:space="preserve"> PathlossReferenceRS-Id-r17</w:t>
      </w:r>
    </w:p>
    <w:p w14:paraId="149C5026" w14:textId="77777777" w:rsidR="00184EE0" w:rsidRPr="00D839FF" w:rsidRDefault="00184EE0"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155323CF" w14:textId="478E8232" w:rsidR="006F403A" w:rsidRDefault="00184EE0" w:rsidP="006F403A">
      <w:pPr>
        <w:pStyle w:val="PL"/>
        <w:rPr>
          <w:ins w:id="508" w:author="Huawei, HiSilicon" w:date="2025-05-07T14:02:00Z"/>
        </w:rPr>
      </w:pPr>
      <w:r w:rsidRPr="00D839FF">
        <w:t xml:space="preserve">    ]]</w:t>
      </w:r>
      <w:ins w:id="509" w:author="Huawei, HiSilicon" w:date="2025-05-07T14:02:00Z">
        <w:r w:rsidR="006F403A">
          <w:t>,</w:t>
        </w:r>
      </w:ins>
    </w:p>
    <w:p w14:paraId="31916782" w14:textId="77777777" w:rsidR="006F403A" w:rsidRDefault="006F403A" w:rsidP="006F403A">
      <w:pPr>
        <w:pStyle w:val="PL"/>
        <w:rPr>
          <w:ins w:id="510" w:author="Huawei, HiSilicon" w:date="2025-05-07T14:02:00Z"/>
        </w:rPr>
      </w:pPr>
      <w:ins w:id="511" w:author="Huawei, HiSilicon" w:date="2025-05-07T14:02:00Z">
        <w:r>
          <w:t xml:space="preserve">    [[</w:t>
        </w:r>
      </w:ins>
    </w:p>
    <w:p w14:paraId="323CBF9E" w14:textId="05C0CE77" w:rsidR="006F403A" w:rsidRDefault="006F403A" w:rsidP="006F403A">
      <w:pPr>
        <w:pStyle w:val="PL"/>
        <w:rPr>
          <w:ins w:id="512" w:author="Huawei, HiSilicon" w:date="2025-05-07T14:02:00Z"/>
        </w:rPr>
      </w:pPr>
      <w:ins w:id="513" w:author="Huawei, HiSilicon" w:date="2025-05-07T14:02:00Z">
        <w:r>
          <w:t xml:space="preserve">    sbfd-Config2-Transmission-r19    </w:t>
        </w:r>
      </w:ins>
      <w:ins w:id="514" w:author="Huawei, HiSilicon" w:date="2025-05-07T18:46:00Z">
        <w:r w:rsidR="00EE520E">
          <w:t xml:space="preserve">  </w:t>
        </w:r>
      </w:ins>
      <w:ins w:id="515" w:author="Huawei, HiSilicon" w:date="2025-05-07T14:02:00Z">
        <w:r>
          <w:t xml:space="preserve">ENUMERATED {enabled}                                     </w:t>
        </w:r>
      </w:ins>
      <w:ins w:id="516" w:author="Huawei, HiSilicon" w:date="2025-05-07T18:46:00Z">
        <w:r w:rsidR="00EE520E">
          <w:t xml:space="preserve">    </w:t>
        </w:r>
      </w:ins>
      <w:ins w:id="517" w:author="Huawei, HiSilicon" w:date="2025-05-07T14:02:00Z">
        <w:r>
          <w:t xml:space="preserve">           OPTIONAL,   -- Need S</w:t>
        </w:r>
      </w:ins>
    </w:p>
    <w:p w14:paraId="5F8FDE9F" w14:textId="75001F28" w:rsidR="006F403A" w:rsidRDefault="006F403A" w:rsidP="006F403A">
      <w:pPr>
        <w:pStyle w:val="PL"/>
        <w:rPr>
          <w:ins w:id="518" w:author="Huawei, HiSilicon" w:date="2025-05-07T14:02:00Z"/>
        </w:rPr>
      </w:pPr>
      <w:ins w:id="519" w:author="Huawei, HiSilicon" w:date="2025-05-07T14:02:00Z">
        <w:r>
          <w:t xml:space="preserve">    sbfd-Config2-PUSCH-RBOffset-r19  </w:t>
        </w:r>
      </w:ins>
      <w:ins w:id="520" w:author="Huawei, HiSilicon" w:date="2025-05-07T18:46:00Z">
        <w:r w:rsidR="00EE520E">
          <w:t xml:space="preserve">  </w:t>
        </w:r>
      </w:ins>
      <w:ins w:id="521" w:author="Huawei, HiSilicon" w:date="2025-05-07T14:02:00Z">
        <w:r>
          <w:t xml:space="preserve">INTEGER(0..maxNrofPhysicalResourceBlocks)                     </w:t>
        </w:r>
      </w:ins>
      <w:ins w:id="522" w:author="Huawei, HiSilicon" w:date="2025-05-07T18:46:00Z">
        <w:r w:rsidR="00EE520E">
          <w:t xml:space="preserve">    </w:t>
        </w:r>
      </w:ins>
      <w:ins w:id="523" w:author="Huawei, HiSilicon" w:date="2025-05-07T14:02:00Z">
        <w:r>
          <w:t xml:space="preserve">      OPTIONAL   -- Need R</w:t>
        </w:r>
      </w:ins>
    </w:p>
    <w:p w14:paraId="2CE22631" w14:textId="2D5C6BE1" w:rsidR="006F403A" w:rsidRPr="00D839FF" w:rsidRDefault="006F403A" w:rsidP="006F403A">
      <w:pPr>
        <w:pStyle w:val="PL"/>
      </w:pPr>
      <w:ins w:id="524" w:author="Huawei, HiSilicon" w:date="2025-05-07T14:02:00Z">
        <w:r>
          <w:t xml:space="preserve">    ]]</w:t>
        </w:r>
      </w:ins>
    </w:p>
    <w:p w14:paraId="76F049EC" w14:textId="2D0C626A" w:rsidR="001775F2" w:rsidRPr="00D839FF" w:rsidRDefault="001775F2" w:rsidP="00D839FF">
      <w:pPr>
        <w:pStyle w:val="PL"/>
      </w:pPr>
    </w:p>
    <w:p w14:paraId="0E895E7A" w14:textId="77777777" w:rsidR="00394471" w:rsidRPr="00D839FF" w:rsidRDefault="00394471" w:rsidP="00D839FF">
      <w:pPr>
        <w:pStyle w:val="PL"/>
      </w:pPr>
      <w:r w:rsidRPr="00D839FF">
        <w:t>}</w:t>
      </w:r>
    </w:p>
    <w:p w14:paraId="46FA3008" w14:textId="77777777" w:rsidR="00394471" w:rsidRPr="00D839FF" w:rsidRDefault="00394471" w:rsidP="00D839FF">
      <w:pPr>
        <w:pStyle w:val="PL"/>
      </w:pPr>
    </w:p>
    <w:p w14:paraId="07118837" w14:textId="77777777" w:rsidR="00394471" w:rsidRPr="00D839FF" w:rsidRDefault="00394471" w:rsidP="00D839FF">
      <w:pPr>
        <w:pStyle w:val="PL"/>
      </w:pPr>
      <w:r w:rsidRPr="00D839FF">
        <w:t xml:space="preserve">ConfiguredGrantConfigToAddModList-r16    ::= </w:t>
      </w:r>
      <w:r w:rsidRPr="00D839FF">
        <w:rPr>
          <w:color w:val="993366"/>
        </w:rPr>
        <w:t>SEQUENCE</w:t>
      </w:r>
      <w:r w:rsidRPr="00D839FF">
        <w:t xml:space="preserve"> (</w:t>
      </w:r>
      <w:r w:rsidRPr="00D839FF">
        <w:rPr>
          <w:color w:val="993366"/>
        </w:rPr>
        <w:t>SIZE</w:t>
      </w:r>
      <w:r w:rsidRPr="00D839FF">
        <w:t xml:space="preserve"> (1..maxNrofConfiguredGrantConfig-r16))</w:t>
      </w:r>
      <w:r w:rsidRPr="00D839FF">
        <w:rPr>
          <w:color w:val="993366"/>
        </w:rPr>
        <w:t xml:space="preserve"> OF</w:t>
      </w:r>
      <w:r w:rsidRPr="00D839FF">
        <w:t xml:space="preserve"> ConfiguredGrantConfig</w:t>
      </w:r>
    </w:p>
    <w:p w14:paraId="46A34946" w14:textId="77777777" w:rsidR="00394471" w:rsidRPr="00D839FF" w:rsidRDefault="00394471" w:rsidP="00D839FF">
      <w:pPr>
        <w:pStyle w:val="PL"/>
      </w:pPr>
    </w:p>
    <w:p w14:paraId="013ECB1D" w14:textId="77777777" w:rsidR="00394471" w:rsidRPr="00D839FF" w:rsidRDefault="00394471" w:rsidP="00D839FF">
      <w:pPr>
        <w:pStyle w:val="PL"/>
      </w:pPr>
      <w:r w:rsidRPr="00D839FF">
        <w:t xml:space="preserve">ConfiguredGrantConfigToReleaseList-r16   ::= </w:t>
      </w:r>
      <w:r w:rsidRPr="00D839FF">
        <w:rPr>
          <w:color w:val="993366"/>
        </w:rPr>
        <w:t>SEQUENCE</w:t>
      </w:r>
      <w:r w:rsidRPr="00D839FF">
        <w:t xml:space="preserve"> (</w:t>
      </w:r>
      <w:r w:rsidRPr="00D839FF">
        <w:rPr>
          <w:color w:val="993366"/>
        </w:rPr>
        <w:t>SIZE</w:t>
      </w:r>
      <w:r w:rsidRPr="00D839FF">
        <w:t xml:space="preserve"> (1..maxNrofConfiguredGrantConfig-r16))</w:t>
      </w:r>
      <w:r w:rsidRPr="00D839FF">
        <w:rPr>
          <w:color w:val="993366"/>
        </w:rPr>
        <w:t xml:space="preserve"> OF</w:t>
      </w:r>
      <w:r w:rsidRPr="00D839FF">
        <w:t xml:space="preserve"> ConfiguredGrantConfigIndex-r16</w:t>
      </w:r>
    </w:p>
    <w:p w14:paraId="6102D25A" w14:textId="77777777" w:rsidR="00394471" w:rsidRPr="00D839FF" w:rsidRDefault="00394471" w:rsidP="00D839FF">
      <w:pPr>
        <w:pStyle w:val="PL"/>
      </w:pPr>
    </w:p>
    <w:p w14:paraId="444CB717" w14:textId="77777777" w:rsidR="00394471" w:rsidRPr="00D839FF" w:rsidRDefault="00394471" w:rsidP="00D839FF">
      <w:pPr>
        <w:pStyle w:val="PL"/>
      </w:pPr>
      <w:r w:rsidRPr="00D839FF">
        <w:t xml:space="preserve">ConfiguredGrantConfigType2DeactivationState-r16 ::= </w:t>
      </w:r>
      <w:r w:rsidRPr="00D839FF">
        <w:rPr>
          <w:color w:val="993366"/>
        </w:rPr>
        <w:t>SEQUENCE</w:t>
      </w:r>
      <w:r w:rsidRPr="00D839FF">
        <w:t xml:space="preserve"> (</w:t>
      </w:r>
      <w:r w:rsidRPr="00D839FF">
        <w:rPr>
          <w:color w:val="993366"/>
        </w:rPr>
        <w:t>SIZE</w:t>
      </w:r>
      <w:r w:rsidRPr="00D839FF">
        <w:t xml:space="preserve"> (1..maxNrofConfiguredGrantConfig-r16))</w:t>
      </w:r>
      <w:r w:rsidRPr="00D839FF">
        <w:rPr>
          <w:color w:val="993366"/>
        </w:rPr>
        <w:t xml:space="preserve"> OF</w:t>
      </w:r>
      <w:r w:rsidRPr="00D839FF">
        <w:t xml:space="preserve"> ConfiguredGrantConfigIndex-r16</w:t>
      </w:r>
    </w:p>
    <w:p w14:paraId="4E18BDFA" w14:textId="77777777" w:rsidR="00394471" w:rsidRPr="00D839FF" w:rsidRDefault="00394471" w:rsidP="00D839FF">
      <w:pPr>
        <w:pStyle w:val="PL"/>
      </w:pPr>
    </w:p>
    <w:p w14:paraId="263D0ABF" w14:textId="77777777" w:rsidR="00394471" w:rsidRPr="00D839FF" w:rsidRDefault="00394471" w:rsidP="00D839FF">
      <w:pPr>
        <w:pStyle w:val="PL"/>
      </w:pPr>
      <w:r w:rsidRPr="00D839FF">
        <w:t>ConfiguredGrantConfigType2DeactivationStateList-r16  ::=</w:t>
      </w:r>
    </w:p>
    <w:p w14:paraId="0ED1FC95" w14:textId="77777777" w:rsidR="00394471" w:rsidRPr="00D839FF" w:rsidRDefault="00394471" w:rsidP="00D839FF">
      <w:pPr>
        <w:pStyle w:val="PL"/>
      </w:pPr>
      <w:r w:rsidRPr="00D839FF">
        <w:t xml:space="preserve">                             </w:t>
      </w:r>
      <w:r w:rsidRPr="00D839FF">
        <w:rPr>
          <w:color w:val="993366"/>
        </w:rPr>
        <w:t>SEQUENCE</w:t>
      </w:r>
      <w:r w:rsidRPr="00D839FF">
        <w:t xml:space="preserve"> (</w:t>
      </w:r>
      <w:r w:rsidRPr="00D839FF">
        <w:rPr>
          <w:color w:val="993366"/>
        </w:rPr>
        <w:t>SIZE</w:t>
      </w:r>
      <w:r w:rsidRPr="00D839FF">
        <w:t xml:space="preserve"> (1..maxNrofCG-Type2DeactivationState))</w:t>
      </w:r>
      <w:r w:rsidRPr="00D839FF">
        <w:rPr>
          <w:color w:val="993366"/>
        </w:rPr>
        <w:t xml:space="preserve"> OF</w:t>
      </w:r>
      <w:r w:rsidRPr="00D839FF">
        <w:t xml:space="preserve"> ConfiguredGrantConfigType2DeactivationState-r16</w:t>
      </w:r>
    </w:p>
    <w:p w14:paraId="28D3A6A3" w14:textId="77777777" w:rsidR="00394471" w:rsidRPr="00D839FF" w:rsidRDefault="00394471" w:rsidP="00D839FF">
      <w:pPr>
        <w:pStyle w:val="PL"/>
      </w:pPr>
    </w:p>
    <w:p w14:paraId="5AAC9221" w14:textId="77777777" w:rsidR="00394471" w:rsidRPr="00D839FF" w:rsidRDefault="00394471" w:rsidP="00D839FF">
      <w:pPr>
        <w:pStyle w:val="PL"/>
        <w:rPr>
          <w:color w:val="808080"/>
        </w:rPr>
      </w:pPr>
      <w:r w:rsidRPr="00D839FF">
        <w:rPr>
          <w:color w:val="808080"/>
        </w:rPr>
        <w:t>-- TAG-BWP-UPLINKDEDICATED-STOP</w:t>
      </w:r>
    </w:p>
    <w:p w14:paraId="296EF0CE" w14:textId="77777777" w:rsidR="00394471" w:rsidRPr="00D839FF" w:rsidRDefault="00394471" w:rsidP="00D839FF">
      <w:pPr>
        <w:pStyle w:val="PL"/>
        <w:rPr>
          <w:color w:val="808080"/>
        </w:rPr>
      </w:pPr>
      <w:r w:rsidRPr="00D839FF">
        <w:rPr>
          <w:color w:val="808080"/>
        </w:rPr>
        <w:t>-- ASN1STOP</w:t>
      </w:r>
    </w:p>
    <w:p w14:paraId="2018C92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D71D1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8DCF7" w14:textId="77777777" w:rsidR="00394471" w:rsidRPr="00D839FF" w:rsidRDefault="00394471" w:rsidP="00964CC4">
            <w:pPr>
              <w:pStyle w:val="TAH"/>
              <w:rPr>
                <w:szCs w:val="22"/>
                <w:lang w:eastAsia="sv-SE"/>
              </w:rPr>
            </w:pPr>
            <w:r w:rsidRPr="00D839FF">
              <w:rPr>
                <w:i/>
                <w:szCs w:val="22"/>
                <w:lang w:eastAsia="sv-SE"/>
              </w:rPr>
              <w:lastRenderedPageBreak/>
              <w:t xml:space="preserve">BWP-UplinkDedicated </w:t>
            </w:r>
            <w:r w:rsidRPr="00D839FF">
              <w:rPr>
                <w:szCs w:val="22"/>
                <w:lang w:eastAsia="sv-SE"/>
              </w:rPr>
              <w:t>field descriptions</w:t>
            </w:r>
          </w:p>
        </w:tc>
      </w:tr>
      <w:tr w:rsidR="003B01CB" w:rsidRPr="00D839FF" w14:paraId="61B461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88099D" w14:textId="77777777" w:rsidR="00394471" w:rsidRPr="00D839FF" w:rsidRDefault="00394471" w:rsidP="00964CC4">
            <w:pPr>
              <w:pStyle w:val="TAL"/>
              <w:rPr>
                <w:szCs w:val="22"/>
                <w:lang w:eastAsia="sv-SE"/>
              </w:rPr>
            </w:pPr>
            <w:r w:rsidRPr="00D839FF">
              <w:rPr>
                <w:b/>
                <w:i/>
                <w:szCs w:val="22"/>
                <w:lang w:eastAsia="sv-SE"/>
              </w:rPr>
              <w:t>beamFailureRecoveryConfig</w:t>
            </w:r>
          </w:p>
          <w:p w14:paraId="17E5B097" w14:textId="77777777" w:rsidR="00394471" w:rsidRPr="00D839FF" w:rsidRDefault="00394471" w:rsidP="00964CC4">
            <w:pPr>
              <w:pStyle w:val="TAL"/>
              <w:rPr>
                <w:szCs w:val="22"/>
                <w:lang w:eastAsia="sv-SE"/>
              </w:rPr>
            </w:pPr>
            <w:r w:rsidRPr="00D839FF">
              <w:rPr>
                <w:szCs w:val="22"/>
                <w:lang w:eastAsia="sv-SE"/>
              </w:rPr>
              <w:t xml:space="preserve">Configuration of beam failure recovery. If </w:t>
            </w:r>
            <w:r w:rsidRPr="00D839FF">
              <w:rPr>
                <w:i/>
                <w:szCs w:val="22"/>
                <w:lang w:eastAsia="sv-SE"/>
              </w:rPr>
              <w:t>supplementaryUplink</w:t>
            </w:r>
            <w:r w:rsidRPr="00D839FF">
              <w:rPr>
                <w:szCs w:val="22"/>
                <w:lang w:eastAsia="sv-SE"/>
              </w:rPr>
              <w:t xml:space="preserve"> is present, the field is present only in one of the uplink carriers, either UL or SUL.</w:t>
            </w:r>
          </w:p>
        </w:tc>
      </w:tr>
      <w:tr w:rsidR="003B01CB" w:rsidRPr="00D839FF" w14:paraId="686628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0F501D" w14:textId="77777777" w:rsidR="00394471" w:rsidRPr="00D839FF" w:rsidRDefault="00394471" w:rsidP="00964CC4">
            <w:pPr>
              <w:pStyle w:val="TAL"/>
              <w:rPr>
                <w:szCs w:val="22"/>
                <w:lang w:eastAsia="sv-SE"/>
              </w:rPr>
            </w:pPr>
            <w:r w:rsidRPr="00D839FF">
              <w:rPr>
                <w:b/>
                <w:i/>
                <w:szCs w:val="22"/>
                <w:lang w:eastAsia="sv-SE"/>
              </w:rPr>
              <w:t>configuredGrantConfig</w:t>
            </w:r>
          </w:p>
          <w:p w14:paraId="468145F8" w14:textId="77777777" w:rsidR="00394471" w:rsidRPr="00D839FF" w:rsidRDefault="00394471" w:rsidP="00964CC4">
            <w:pPr>
              <w:pStyle w:val="TAL"/>
              <w:rPr>
                <w:szCs w:val="22"/>
                <w:lang w:eastAsia="sv-SE"/>
              </w:rPr>
            </w:pPr>
            <w:r w:rsidRPr="00D839FF">
              <w:rPr>
                <w:szCs w:val="22"/>
                <w:lang w:eastAsia="sv-SE"/>
              </w:rPr>
              <w:t xml:space="preserve">A </w:t>
            </w:r>
            <w:r w:rsidRPr="00D839FF">
              <w:rPr>
                <w:i/>
                <w:lang w:eastAsia="sv-SE"/>
              </w:rPr>
              <w:t>Configured-Grant</w:t>
            </w:r>
            <w:r w:rsidRPr="00D839FF">
              <w:rPr>
                <w:szCs w:val="22"/>
                <w:lang w:eastAsia="sv-SE"/>
              </w:rPr>
              <w:t xml:space="preserve"> of </w:t>
            </w:r>
            <w:r w:rsidRPr="00D839FF">
              <w:rPr>
                <w:i/>
                <w:lang w:eastAsia="sv-SE"/>
              </w:rPr>
              <w:t>typ</w:t>
            </w:r>
            <w:r w:rsidRPr="00D839FF">
              <w:rPr>
                <w:i/>
                <w:szCs w:val="22"/>
                <w:lang w:eastAsia="sv-SE"/>
              </w:rPr>
              <w:t>e</w:t>
            </w:r>
            <w:r w:rsidRPr="00D839FF">
              <w:rPr>
                <w:i/>
                <w:lang w:eastAsia="sv-SE"/>
              </w:rPr>
              <w:t>1</w:t>
            </w:r>
            <w:r w:rsidRPr="00D839FF">
              <w:rPr>
                <w:szCs w:val="22"/>
                <w:lang w:eastAsia="sv-SE"/>
              </w:rPr>
              <w:t xml:space="preserve"> or </w:t>
            </w:r>
            <w:r w:rsidRPr="00D839FF">
              <w:rPr>
                <w:i/>
                <w:lang w:eastAsia="sv-SE"/>
              </w:rPr>
              <w:t>type2</w:t>
            </w:r>
            <w:r w:rsidRPr="00D839FF">
              <w:rPr>
                <w:szCs w:val="22"/>
                <w:lang w:eastAsia="sv-SE"/>
              </w:rPr>
              <w:t xml:space="preserve">. It may be configured for UL or SUL but in case of </w:t>
            </w:r>
            <w:r w:rsidRPr="00D839FF">
              <w:rPr>
                <w:i/>
                <w:szCs w:val="22"/>
                <w:lang w:eastAsia="sv-SE"/>
              </w:rPr>
              <w:t>type1</w:t>
            </w:r>
            <w:r w:rsidRPr="00D839FF">
              <w:rPr>
                <w:szCs w:val="22"/>
                <w:lang w:eastAsia="sv-SE"/>
              </w:rPr>
              <w:t xml:space="preserve"> not for both at a time. Except for reconfiguration with sync, the NW does not reconfigure </w:t>
            </w:r>
            <w:r w:rsidRPr="00D839FF">
              <w:rPr>
                <w:i/>
                <w:lang w:eastAsia="sv-SE"/>
              </w:rPr>
              <w:t>configuredGrantConfig</w:t>
            </w:r>
            <w:r w:rsidRPr="00D839FF">
              <w:rPr>
                <w:lang w:eastAsia="sv-SE"/>
              </w:rPr>
              <w:t xml:space="preserve"> </w:t>
            </w:r>
            <w:r w:rsidRPr="00D839FF">
              <w:rPr>
                <w:szCs w:val="22"/>
                <w:lang w:eastAsia="sv-SE"/>
              </w:rPr>
              <w:t xml:space="preserve">when there is an active </w:t>
            </w:r>
            <w:r w:rsidRPr="00D839FF">
              <w:rPr>
                <w:lang w:eastAsia="sv-SE"/>
              </w:rPr>
              <w:t xml:space="preserve">configured uplink grant Type 2 </w:t>
            </w:r>
            <w:r w:rsidRPr="00D839FF">
              <w:rPr>
                <w:szCs w:val="22"/>
                <w:lang w:eastAsia="sv-SE"/>
              </w:rPr>
              <w:t xml:space="preserve">(see TS 38.321 [3]). However, the NW may release the </w:t>
            </w:r>
            <w:r w:rsidRPr="00D839FF">
              <w:rPr>
                <w:i/>
                <w:lang w:eastAsia="sv-SE"/>
              </w:rPr>
              <w:t>configuredGrantConfig</w:t>
            </w:r>
            <w:r w:rsidRPr="00D839FF">
              <w:rPr>
                <w:lang w:eastAsia="sv-SE"/>
              </w:rPr>
              <w:t xml:space="preserve"> </w:t>
            </w:r>
            <w:r w:rsidRPr="00D839FF">
              <w:rPr>
                <w:szCs w:val="22"/>
                <w:lang w:eastAsia="sv-SE"/>
              </w:rPr>
              <w:t>at any time.</w:t>
            </w:r>
            <w:r w:rsidRPr="00D839FF">
              <w:rPr>
                <w:szCs w:val="22"/>
              </w:rPr>
              <w:t xml:space="preserve"> </w:t>
            </w:r>
            <w:r w:rsidRPr="00D839FF">
              <w:rPr>
                <w:szCs w:val="22"/>
                <w:lang w:eastAsia="sv-SE"/>
              </w:rPr>
              <w:t xml:space="preserve">Network can only configure configured grant in one BWP using either this field or </w:t>
            </w:r>
            <w:r w:rsidRPr="00D839FF">
              <w:rPr>
                <w:i/>
                <w:iCs/>
                <w:szCs w:val="22"/>
                <w:lang w:eastAsia="sv-SE"/>
              </w:rPr>
              <w:t>configuredGrantConfigToAddModList.</w:t>
            </w:r>
          </w:p>
        </w:tc>
      </w:tr>
      <w:tr w:rsidR="003B01CB" w:rsidRPr="00D839FF" w14:paraId="6BB880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66500" w14:textId="77777777" w:rsidR="00394471" w:rsidRPr="00D839FF" w:rsidRDefault="00394471" w:rsidP="00964CC4">
            <w:pPr>
              <w:pStyle w:val="TAL"/>
              <w:rPr>
                <w:b/>
                <w:i/>
                <w:szCs w:val="22"/>
                <w:lang w:eastAsia="sv-SE"/>
              </w:rPr>
            </w:pPr>
            <w:r w:rsidRPr="00D839FF">
              <w:rPr>
                <w:b/>
                <w:i/>
                <w:szCs w:val="22"/>
                <w:lang w:eastAsia="sv-SE"/>
              </w:rPr>
              <w:t>configuredGrantConfig</w:t>
            </w:r>
            <w:r w:rsidRPr="00D839FF">
              <w:rPr>
                <w:b/>
                <w:i/>
                <w:szCs w:val="22"/>
              </w:rPr>
              <w:t>ToAddMod</w:t>
            </w:r>
            <w:r w:rsidRPr="00D839FF">
              <w:rPr>
                <w:b/>
                <w:i/>
                <w:szCs w:val="22"/>
                <w:lang w:eastAsia="sv-SE"/>
              </w:rPr>
              <w:t>List</w:t>
            </w:r>
          </w:p>
          <w:p w14:paraId="05FD9136" w14:textId="32FE6284" w:rsidR="00394471" w:rsidRPr="00D839FF" w:rsidRDefault="00394471" w:rsidP="00964CC4">
            <w:pPr>
              <w:pStyle w:val="TAL"/>
              <w:rPr>
                <w:b/>
                <w:i/>
                <w:szCs w:val="22"/>
                <w:lang w:eastAsia="sv-SE"/>
              </w:rPr>
            </w:pPr>
            <w:r w:rsidRPr="00D839FF">
              <w:t>Indicates a</w:t>
            </w:r>
            <w:r w:rsidRPr="00D839FF">
              <w:rPr>
                <w:lang w:eastAsia="sv-SE"/>
              </w:rPr>
              <w:t xml:space="preserve"> list of </w:t>
            </w:r>
            <w:r w:rsidRPr="00D839FF">
              <w:t>one or more</w:t>
            </w:r>
            <w:r w:rsidRPr="00D839FF">
              <w:rPr>
                <w:lang w:eastAsia="sv-SE"/>
              </w:rPr>
              <w:t xml:space="preserve"> configured grant configurations </w:t>
            </w:r>
            <w:r w:rsidRPr="00D839FF">
              <w:t xml:space="preserve">to be added or modified </w:t>
            </w:r>
            <w:r w:rsidRPr="00D839FF">
              <w:rPr>
                <w:lang w:eastAsia="sv-SE"/>
              </w:rPr>
              <w:t>for one BWP. Except for reconfiguration with sync, the NW does not reconfigure a Type 2 configured grant configuration when it is active (see TS 38.321 [3]).</w:t>
            </w:r>
            <w:r w:rsidR="009322A6" w:rsidRPr="00D839FF">
              <w:rPr>
                <w:lang w:eastAsia="sv-SE"/>
              </w:rPr>
              <w:t xml:space="preserve"> The network configures multiple CG configurations </w:t>
            </w:r>
            <w:r w:rsidR="000056EE" w:rsidRPr="00D839FF">
              <w:rPr>
                <w:lang w:eastAsia="sv-SE"/>
              </w:rPr>
              <w:t xml:space="preserve">for one BWP </w:t>
            </w:r>
            <w:r w:rsidR="009322A6" w:rsidRPr="00D839FF">
              <w:rPr>
                <w:lang w:eastAsia="sv-SE"/>
              </w:rPr>
              <w:t xml:space="preserve">with either all configurations or no configuration configured with </w:t>
            </w:r>
            <w:r w:rsidR="009322A6" w:rsidRPr="00D839FF">
              <w:rPr>
                <w:i/>
                <w:iCs/>
                <w:lang w:eastAsia="sv-SE"/>
              </w:rPr>
              <w:t>cg-RetransmissionTimer-r16</w:t>
            </w:r>
            <w:r w:rsidR="009322A6" w:rsidRPr="00D839FF">
              <w:rPr>
                <w:lang w:eastAsia="sv-SE"/>
              </w:rPr>
              <w:t>.</w:t>
            </w:r>
          </w:p>
        </w:tc>
      </w:tr>
      <w:tr w:rsidR="003B01CB" w:rsidRPr="00D839FF" w14:paraId="28FC6B55" w14:textId="77777777" w:rsidTr="00964CC4">
        <w:tc>
          <w:tcPr>
            <w:tcW w:w="14173" w:type="dxa"/>
            <w:tcBorders>
              <w:top w:val="single" w:sz="4" w:space="0" w:color="auto"/>
              <w:left w:val="single" w:sz="4" w:space="0" w:color="auto"/>
              <w:bottom w:val="single" w:sz="4" w:space="0" w:color="auto"/>
              <w:right w:val="single" w:sz="4" w:space="0" w:color="auto"/>
            </w:tcBorders>
          </w:tcPr>
          <w:p w14:paraId="20317364" w14:textId="77777777" w:rsidR="00394471" w:rsidRPr="00D839FF" w:rsidRDefault="00394471" w:rsidP="00964CC4">
            <w:pPr>
              <w:pStyle w:val="TAL"/>
              <w:rPr>
                <w:b/>
                <w:i/>
                <w:lang w:eastAsia="sv-SE"/>
              </w:rPr>
            </w:pPr>
            <w:r w:rsidRPr="00D839FF">
              <w:rPr>
                <w:b/>
                <w:i/>
                <w:lang w:eastAsia="sv-SE"/>
              </w:rPr>
              <w:t>configuredGrantConfigToReleaseList</w:t>
            </w:r>
          </w:p>
          <w:p w14:paraId="24248B30" w14:textId="77777777" w:rsidR="00394471" w:rsidRPr="00D839FF" w:rsidRDefault="00394471" w:rsidP="00964CC4">
            <w:pPr>
              <w:pStyle w:val="TAL"/>
              <w:rPr>
                <w:b/>
                <w:i/>
                <w:szCs w:val="22"/>
                <w:lang w:eastAsia="sv-SE"/>
              </w:rPr>
            </w:pPr>
            <w:r w:rsidRPr="00D839FF">
              <w:rPr>
                <w:lang w:eastAsia="sv-SE"/>
              </w:rPr>
              <w:t>Indicates a list of one or more UL Configured Grant configurations to be released. The NW may release a configured grant configuration at any time.</w:t>
            </w:r>
          </w:p>
        </w:tc>
      </w:tr>
      <w:tr w:rsidR="003B01CB" w:rsidRPr="00D839FF" w14:paraId="698B033E" w14:textId="77777777" w:rsidTr="00964CC4">
        <w:tc>
          <w:tcPr>
            <w:tcW w:w="14173" w:type="dxa"/>
            <w:tcBorders>
              <w:top w:val="single" w:sz="4" w:space="0" w:color="auto"/>
              <w:left w:val="single" w:sz="4" w:space="0" w:color="auto"/>
              <w:bottom w:val="single" w:sz="4" w:space="0" w:color="auto"/>
              <w:right w:val="single" w:sz="4" w:space="0" w:color="auto"/>
            </w:tcBorders>
          </w:tcPr>
          <w:p w14:paraId="76AE6CE0" w14:textId="77777777" w:rsidR="00394471" w:rsidRPr="00D839FF" w:rsidRDefault="00394471" w:rsidP="00964CC4">
            <w:pPr>
              <w:pStyle w:val="TAL"/>
              <w:rPr>
                <w:b/>
                <w:i/>
                <w:lang w:eastAsia="sv-SE"/>
              </w:rPr>
            </w:pPr>
            <w:r w:rsidRPr="00D839FF">
              <w:rPr>
                <w:b/>
                <w:i/>
                <w:lang w:eastAsia="sv-SE"/>
              </w:rPr>
              <w:t>configuredGrantConfigType2DeactivationStateList</w:t>
            </w:r>
          </w:p>
          <w:p w14:paraId="1C93B4C7" w14:textId="6D232357" w:rsidR="00394471" w:rsidRPr="00D839FF" w:rsidRDefault="00394471" w:rsidP="00964CC4">
            <w:pPr>
              <w:pStyle w:val="TAL"/>
              <w:rPr>
                <w:b/>
                <w:i/>
                <w:szCs w:val="22"/>
                <w:lang w:eastAsia="sv-SE"/>
              </w:rPr>
            </w:pPr>
            <w:r w:rsidRPr="00D839FF">
              <w:rPr>
                <w:lang w:eastAsia="sv-SE"/>
              </w:rPr>
              <w:t xml:space="preserve">Indicates a list of the deactivation states in which each state can be mapped to a single or multiple Configured Grant type 2 configurations to be deactivated when the corresponding deactivation DCI is received, see clause 7.3.1 in TS 38.212 [17] and clause </w:t>
            </w:r>
            <w:r w:rsidR="00A10F0E" w:rsidRPr="00D839FF">
              <w:rPr>
                <w:lang w:eastAsia="sv-SE"/>
              </w:rPr>
              <w:t>10.2</w:t>
            </w:r>
            <w:r w:rsidRPr="00D839FF">
              <w:rPr>
                <w:lang w:eastAsia="sv-SE"/>
              </w:rPr>
              <w:t xml:space="preserve"> in TS </w:t>
            </w:r>
            <w:r w:rsidR="00A10F0E" w:rsidRPr="00D839FF">
              <w:rPr>
                <w:lang w:eastAsia="sv-SE"/>
              </w:rPr>
              <w:t>38.213 [13]</w:t>
            </w:r>
            <w:r w:rsidRPr="00D839FF">
              <w:rPr>
                <w:lang w:eastAsia="sv-SE"/>
              </w:rPr>
              <w:t>.</w:t>
            </w:r>
          </w:p>
        </w:tc>
      </w:tr>
      <w:tr w:rsidR="003B01CB" w:rsidRPr="00D839FF" w14:paraId="373F39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085045" w14:textId="77777777" w:rsidR="00394471" w:rsidRPr="00D839FF" w:rsidRDefault="00394471" w:rsidP="00964CC4">
            <w:pPr>
              <w:pStyle w:val="TAL"/>
              <w:rPr>
                <w:szCs w:val="22"/>
                <w:lang w:eastAsia="sv-SE"/>
              </w:rPr>
            </w:pPr>
            <w:r w:rsidRPr="00D839FF">
              <w:rPr>
                <w:b/>
                <w:i/>
                <w:szCs w:val="22"/>
                <w:lang w:eastAsia="sv-SE"/>
              </w:rPr>
              <w:t>cp-ExtensionC2, cp-ExtensionC3</w:t>
            </w:r>
          </w:p>
          <w:p w14:paraId="7AFC2C5F" w14:textId="17A397F4" w:rsidR="00394471" w:rsidRPr="00D839FF" w:rsidRDefault="00394471" w:rsidP="00964CC4">
            <w:pPr>
              <w:pStyle w:val="TAL"/>
              <w:rPr>
                <w:b/>
                <w:i/>
                <w:szCs w:val="22"/>
                <w:lang w:eastAsia="sv-SE"/>
              </w:rPr>
            </w:pPr>
            <w:r w:rsidRPr="00D839FF">
              <w:rPr>
                <w:szCs w:val="22"/>
                <w:lang w:eastAsia="sv-SE"/>
              </w:rPr>
              <w:t>Configures the cyclic prefix (CP) extension (see TS 38.211 [16], clause 5.3.1). For 15 kHz SCS, {1..28} are valid</w:t>
            </w:r>
            <w:r w:rsidRPr="00D839FF">
              <w:rPr>
                <w:szCs w:val="22"/>
              </w:rPr>
              <w:t xml:space="preserve"> </w:t>
            </w:r>
            <w:r w:rsidRPr="00D839FF">
              <w:rPr>
                <w:bCs/>
                <w:szCs w:val="22"/>
              </w:rPr>
              <w:t xml:space="preserve">for both </w:t>
            </w:r>
            <w:r w:rsidRPr="00D839FF">
              <w:rPr>
                <w:bCs/>
                <w:i/>
                <w:iCs/>
                <w:szCs w:val="22"/>
              </w:rPr>
              <w:t>cp-ExtensionC2</w:t>
            </w:r>
            <w:r w:rsidRPr="00D839FF">
              <w:rPr>
                <w:bCs/>
                <w:szCs w:val="22"/>
              </w:rPr>
              <w:t xml:space="preserve"> and </w:t>
            </w:r>
            <w:r w:rsidRPr="00D839FF">
              <w:rPr>
                <w:bCs/>
                <w:i/>
                <w:iCs/>
                <w:szCs w:val="22"/>
              </w:rPr>
              <w:t>cp-ExtensionC3</w:t>
            </w:r>
            <w:r w:rsidRPr="00D839FF">
              <w:rPr>
                <w:szCs w:val="22"/>
                <w:lang w:eastAsia="sv-SE"/>
              </w:rPr>
              <w:t xml:space="preserve">. </w:t>
            </w:r>
            <w:r w:rsidRPr="00D839FF">
              <w:rPr>
                <w:bCs/>
                <w:szCs w:val="22"/>
              </w:rPr>
              <w:t xml:space="preserve">For 30 kHz SCS, {1..28} are valid for </w:t>
            </w:r>
            <w:r w:rsidRPr="00D839FF">
              <w:rPr>
                <w:bCs/>
                <w:i/>
                <w:szCs w:val="22"/>
              </w:rPr>
              <w:t>cp-ExtensionC2</w:t>
            </w:r>
            <w:r w:rsidRPr="00D839FF">
              <w:rPr>
                <w:bCs/>
                <w:iCs/>
                <w:szCs w:val="22"/>
              </w:rPr>
              <w:t xml:space="preserve"> and </w:t>
            </w:r>
            <w:r w:rsidRPr="00D839FF">
              <w:rPr>
                <w:bCs/>
                <w:szCs w:val="22"/>
              </w:rPr>
              <w:t xml:space="preserve">{2..28} are valid for </w:t>
            </w:r>
            <w:r w:rsidRPr="00D839FF">
              <w:rPr>
                <w:bCs/>
                <w:i/>
                <w:szCs w:val="22"/>
              </w:rPr>
              <w:t>cp-ExtensionC3.</w:t>
            </w:r>
            <w:r w:rsidRPr="00D839FF">
              <w:rPr>
                <w:bCs/>
                <w:iCs/>
                <w:szCs w:val="22"/>
              </w:rPr>
              <w:t xml:space="preserve"> </w:t>
            </w:r>
            <w:r w:rsidRPr="00D839FF">
              <w:rPr>
                <w:szCs w:val="22"/>
                <w:lang w:eastAsia="sv-SE"/>
              </w:rPr>
              <w:t>For 60 kHz SCS, {2..28} are valid</w:t>
            </w:r>
            <w:r w:rsidRPr="00D839FF">
              <w:rPr>
                <w:szCs w:val="22"/>
              </w:rPr>
              <w:t xml:space="preserve"> </w:t>
            </w:r>
            <w:r w:rsidRPr="00D839FF">
              <w:rPr>
                <w:bCs/>
                <w:szCs w:val="22"/>
              </w:rPr>
              <w:t xml:space="preserve">for </w:t>
            </w:r>
            <w:r w:rsidRPr="00D839FF">
              <w:rPr>
                <w:bCs/>
                <w:i/>
                <w:szCs w:val="22"/>
              </w:rPr>
              <w:t>cp-ExtensionC2</w:t>
            </w:r>
            <w:r w:rsidRPr="00D839FF">
              <w:rPr>
                <w:bCs/>
                <w:iCs/>
                <w:szCs w:val="22"/>
              </w:rPr>
              <w:t xml:space="preserve"> and </w:t>
            </w:r>
            <w:r w:rsidRPr="00D839FF">
              <w:rPr>
                <w:bCs/>
                <w:szCs w:val="22"/>
              </w:rPr>
              <w:t xml:space="preserve">{3..28} are valid for </w:t>
            </w:r>
            <w:r w:rsidRPr="00D839FF">
              <w:rPr>
                <w:bCs/>
                <w:i/>
                <w:szCs w:val="22"/>
              </w:rPr>
              <w:t>cp-ExtensionC3</w:t>
            </w:r>
            <w:r w:rsidRPr="00D839FF">
              <w:rPr>
                <w:szCs w:val="22"/>
                <w:lang w:eastAsia="sv-SE"/>
              </w:rPr>
              <w:t>.</w:t>
            </w:r>
          </w:p>
        </w:tc>
      </w:tr>
      <w:tr w:rsidR="003B01CB" w:rsidRPr="00D839FF" w14:paraId="3F3C2100" w14:textId="77777777" w:rsidTr="00964CC4">
        <w:tc>
          <w:tcPr>
            <w:tcW w:w="14173" w:type="dxa"/>
            <w:tcBorders>
              <w:top w:val="single" w:sz="4" w:space="0" w:color="auto"/>
              <w:left w:val="single" w:sz="4" w:space="0" w:color="auto"/>
              <w:bottom w:val="single" w:sz="4" w:space="0" w:color="auto"/>
              <w:right w:val="single" w:sz="4" w:space="0" w:color="auto"/>
            </w:tcBorders>
          </w:tcPr>
          <w:p w14:paraId="0F8974FE" w14:textId="77777777" w:rsidR="00394471" w:rsidRPr="00D839FF" w:rsidRDefault="00394471" w:rsidP="00964CC4">
            <w:pPr>
              <w:pStyle w:val="TAL"/>
              <w:rPr>
                <w:b/>
                <w:i/>
                <w:szCs w:val="22"/>
              </w:rPr>
            </w:pPr>
            <w:r w:rsidRPr="00D839FF">
              <w:rPr>
                <w:b/>
                <w:i/>
                <w:szCs w:val="22"/>
              </w:rPr>
              <w:t>lbt-FailureRecoveryConfig</w:t>
            </w:r>
          </w:p>
          <w:p w14:paraId="2759E893" w14:textId="77777777" w:rsidR="00394471" w:rsidRPr="00D839FF" w:rsidRDefault="00394471" w:rsidP="00964CC4">
            <w:pPr>
              <w:pStyle w:val="TAL"/>
              <w:rPr>
                <w:b/>
                <w:i/>
                <w:szCs w:val="22"/>
                <w:lang w:eastAsia="sv-SE"/>
              </w:rPr>
            </w:pPr>
            <w:r w:rsidRPr="00D839FF">
              <w:rPr>
                <w:bCs/>
                <w:iCs/>
                <w:szCs w:val="22"/>
              </w:rPr>
              <w:t>Configures parameters used for detection of consistent uplink LBT failures for operation</w:t>
            </w:r>
            <w:r w:rsidRPr="00D839FF">
              <w:rPr>
                <w:b/>
                <w:iCs/>
                <w:szCs w:val="22"/>
              </w:rPr>
              <w:t xml:space="preserve"> </w:t>
            </w:r>
            <w:r w:rsidRPr="00D839FF">
              <w:rPr>
                <w:bCs/>
                <w:iCs/>
                <w:szCs w:val="22"/>
              </w:rPr>
              <w:t>with shared spectrum channel access, as specified in TS 38.321 [3].</w:t>
            </w:r>
          </w:p>
        </w:tc>
      </w:tr>
      <w:tr w:rsidR="003B01CB" w:rsidRPr="00D839FF" w14:paraId="79BA045B" w14:textId="77777777" w:rsidTr="00964CC4">
        <w:tc>
          <w:tcPr>
            <w:tcW w:w="14173" w:type="dxa"/>
            <w:tcBorders>
              <w:top w:val="single" w:sz="4" w:space="0" w:color="auto"/>
              <w:left w:val="single" w:sz="4" w:space="0" w:color="auto"/>
              <w:bottom w:val="single" w:sz="4" w:space="0" w:color="auto"/>
              <w:right w:val="single" w:sz="4" w:space="0" w:color="auto"/>
            </w:tcBorders>
          </w:tcPr>
          <w:p w14:paraId="0D49EA9E" w14:textId="605CC47F" w:rsidR="00184EE0" w:rsidRPr="00D839FF" w:rsidRDefault="00184EE0" w:rsidP="00184EE0">
            <w:pPr>
              <w:pStyle w:val="TAL"/>
              <w:rPr>
                <w:b/>
                <w:i/>
                <w:szCs w:val="22"/>
              </w:rPr>
            </w:pPr>
            <w:r w:rsidRPr="00D839FF">
              <w:rPr>
                <w:b/>
                <w:i/>
                <w:szCs w:val="22"/>
              </w:rPr>
              <w:t>pathlossReferenceRSToAddModList</w:t>
            </w:r>
          </w:p>
          <w:p w14:paraId="472536F4" w14:textId="67BA6C50" w:rsidR="00184EE0" w:rsidRPr="00D839FF" w:rsidRDefault="00184EE0" w:rsidP="00184EE0">
            <w:pPr>
              <w:pStyle w:val="TAL"/>
              <w:rPr>
                <w:b/>
                <w:i/>
                <w:szCs w:val="22"/>
              </w:rPr>
            </w:pPr>
            <w:r w:rsidRPr="00D839FF">
              <w:rPr>
                <w:bCs/>
                <w:iCs/>
                <w:szCs w:val="22"/>
              </w:rPr>
              <w:t>A list of Reference Signals (e.g. a CSI-RS config or a SS block) to be used for path loss estimation</w:t>
            </w:r>
            <w:r w:rsidRPr="00D839FF">
              <w:t xml:space="preserve"> </w:t>
            </w:r>
            <w:r w:rsidRPr="00D839FF">
              <w:rPr>
                <w:bCs/>
                <w:iCs/>
                <w:szCs w:val="22"/>
              </w:rPr>
              <w:t xml:space="preserve">for PUSCH, PUCCH and SRS for unified TCI state operation. If </w:t>
            </w:r>
            <w:r w:rsidRPr="00D839FF">
              <w:rPr>
                <w:bCs/>
                <w:i/>
                <w:szCs w:val="22"/>
              </w:rPr>
              <w:t>unifiedTCI-StateType</w:t>
            </w:r>
            <w:r w:rsidRPr="00D839FF">
              <w:rPr>
                <w:bCs/>
                <w:iCs/>
                <w:szCs w:val="22"/>
              </w:rPr>
              <w:t xml:space="preserve"> is not configured for the serving cell,</w:t>
            </w:r>
            <w:r w:rsidRPr="00D839FF">
              <w:rPr>
                <w:szCs w:val="22"/>
                <w:lang w:eastAsia="sv-SE"/>
              </w:rPr>
              <w:t xml:space="preserve"> no element in this list is configured.</w:t>
            </w:r>
          </w:p>
        </w:tc>
      </w:tr>
      <w:tr w:rsidR="003B01CB" w:rsidRPr="00D839FF" w14:paraId="02DC91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ACF6D" w14:textId="77777777" w:rsidR="00394471" w:rsidRPr="00D839FF" w:rsidRDefault="00394471" w:rsidP="00964CC4">
            <w:pPr>
              <w:pStyle w:val="TAL"/>
              <w:rPr>
                <w:szCs w:val="22"/>
                <w:lang w:eastAsia="sv-SE"/>
              </w:rPr>
            </w:pPr>
            <w:r w:rsidRPr="00D839FF">
              <w:rPr>
                <w:b/>
                <w:i/>
                <w:szCs w:val="22"/>
                <w:lang w:eastAsia="sv-SE"/>
              </w:rPr>
              <w:t>pucch-Config</w:t>
            </w:r>
          </w:p>
          <w:p w14:paraId="7F843494" w14:textId="7809880C" w:rsidR="00394471" w:rsidRPr="00D839FF" w:rsidRDefault="00394471" w:rsidP="00964CC4">
            <w:pPr>
              <w:pStyle w:val="TAL"/>
              <w:rPr>
                <w:szCs w:val="22"/>
                <w:lang w:eastAsia="sv-SE"/>
              </w:rPr>
            </w:pPr>
            <w:r w:rsidRPr="00D839FF">
              <w:rPr>
                <w:szCs w:val="22"/>
                <w:lang w:eastAsia="sv-SE"/>
              </w:rPr>
              <w:t xml:space="preserve">PUCCH configuration for one BWP of the normal UL or SUL of a serving cell. If the UE is configured with SUL, the network configures PUCCH only on the BWPs of one of the uplinks (normal UL or SUL). The network configures </w:t>
            </w:r>
            <w:r w:rsidRPr="00D839FF">
              <w:rPr>
                <w:i/>
                <w:szCs w:val="22"/>
                <w:lang w:eastAsia="sv-SE"/>
              </w:rPr>
              <w:t>PUCCH-Config</w:t>
            </w:r>
            <w:r w:rsidRPr="00D839FF">
              <w:rPr>
                <w:szCs w:val="22"/>
                <w:lang w:eastAsia="sv-SE"/>
              </w:rPr>
              <w:t xml:space="preserve"> at least on non-initial BWP(s) for SpCell and </w:t>
            </w:r>
            <w:r w:rsidR="000A4C66" w:rsidRPr="00D839FF">
              <w:rPr>
                <w:szCs w:val="22"/>
              </w:rPr>
              <w:t xml:space="preserve">on all </w:t>
            </w:r>
            <w:r w:rsidR="00156D01" w:rsidRPr="00D839FF">
              <w:rPr>
                <w:szCs w:val="22"/>
              </w:rPr>
              <w:t>BWP</w:t>
            </w:r>
            <w:r w:rsidR="000A4C66" w:rsidRPr="00D839FF">
              <w:rPr>
                <w:szCs w:val="22"/>
              </w:rPr>
              <w:t xml:space="preserve">(s) for </w:t>
            </w:r>
            <w:r w:rsidRPr="00D839FF">
              <w:rPr>
                <w:szCs w:val="22"/>
                <w:lang w:eastAsia="sv-SE"/>
              </w:rPr>
              <w:t xml:space="preserve">PUCCH SCell. If supported by the UE, the network may configure at most one additional SCell of a cell group with </w:t>
            </w:r>
            <w:r w:rsidRPr="00D839FF">
              <w:rPr>
                <w:i/>
                <w:szCs w:val="22"/>
                <w:lang w:eastAsia="sv-SE"/>
              </w:rPr>
              <w:t>PUCCH-Config</w:t>
            </w:r>
            <w:r w:rsidRPr="00D839FF">
              <w:rPr>
                <w:szCs w:val="22"/>
                <w:lang w:eastAsia="sv-SE"/>
              </w:rPr>
              <w:t xml:space="preserve"> (i.e. PUCCH SCell)</w:t>
            </w:r>
            <w:r w:rsidR="00747D55" w:rsidRPr="00D839FF">
              <w:rPr>
                <w:szCs w:val="22"/>
                <w:lang w:eastAsia="sv-SE"/>
              </w:rPr>
              <w:t>.</w:t>
            </w:r>
            <w:r w:rsidR="009322A6" w:rsidRPr="00D839FF">
              <w:rPr>
                <w:szCs w:val="22"/>
                <w:lang w:eastAsia="sv-SE"/>
              </w:rPr>
              <w:t xml:space="preserve"> </w:t>
            </w:r>
            <w:r w:rsidR="00747D55" w:rsidRPr="00D839FF">
              <w:rPr>
                <w:szCs w:val="22"/>
                <w:lang w:eastAsia="sv-SE"/>
              </w:rPr>
              <w:t>I</w:t>
            </w:r>
            <w:r w:rsidR="009322A6" w:rsidRPr="00D839FF">
              <w:rPr>
                <w:szCs w:val="22"/>
                <w:lang w:eastAsia="sv-SE"/>
              </w:rPr>
              <w:t xml:space="preserve">f PUCCH cell switching is supported by the UE, the network may configure </w:t>
            </w:r>
            <w:r w:rsidR="00B70E96" w:rsidRPr="00D839FF">
              <w:rPr>
                <w:szCs w:val="22"/>
                <w:lang w:eastAsia="sv-SE"/>
              </w:rPr>
              <w:t>two TDD serving cells</w:t>
            </w:r>
            <w:r w:rsidR="009322A6" w:rsidRPr="00D839FF">
              <w:rPr>
                <w:szCs w:val="22"/>
                <w:lang w:eastAsia="sv-SE"/>
              </w:rPr>
              <w:t xml:space="preserve"> with </w:t>
            </w:r>
            <w:r w:rsidR="009322A6" w:rsidRPr="00D839FF">
              <w:rPr>
                <w:i/>
                <w:iCs/>
                <w:szCs w:val="22"/>
                <w:lang w:eastAsia="sv-SE"/>
              </w:rPr>
              <w:t>PUCCH-Config</w:t>
            </w:r>
            <w:r w:rsidR="009322A6" w:rsidRPr="00D839FF">
              <w:rPr>
                <w:szCs w:val="22"/>
                <w:lang w:eastAsia="sv-SE"/>
              </w:rPr>
              <w:t xml:space="preserve"> within each PUCCH group</w:t>
            </w:r>
            <w:r w:rsidR="00747D55" w:rsidRPr="00D839FF">
              <w:rPr>
                <w:szCs w:val="22"/>
                <w:lang w:eastAsia="sv-SE"/>
              </w:rPr>
              <w:t>.</w:t>
            </w:r>
            <w:r w:rsidR="00B70E96" w:rsidRPr="00D839FF">
              <w:rPr>
                <w:szCs w:val="22"/>
                <w:lang w:eastAsia="sv-SE"/>
              </w:rPr>
              <w:t xml:space="preserve"> </w:t>
            </w:r>
            <w:r w:rsidR="00747D55" w:rsidRPr="00D839FF">
              <w:rPr>
                <w:szCs w:val="22"/>
                <w:lang w:eastAsia="sv-SE"/>
              </w:rPr>
              <w:t>F</w:t>
            </w:r>
            <w:r w:rsidR="00B70E96" w:rsidRPr="00D839FF">
              <w:rPr>
                <w:szCs w:val="22"/>
                <w:lang w:eastAsia="sv-SE"/>
              </w:rPr>
              <w:t xml:space="preserve">or supporting PUCCH cell switching in the PUCCH group with the SpCell, the TDD SpCell and one TDD SCell shall have </w:t>
            </w:r>
            <w:r w:rsidR="00B70E96" w:rsidRPr="00D839FF">
              <w:rPr>
                <w:i/>
                <w:szCs w:val="22"/>
                <w:lang w:eastAsia="sv-SE"/>
              </w:rPr>
              <w:t>PUCCH-Config</w:t>
            </w:r>
            <w:r w:rsidR="00B70E96" w:rsidRPr="00D839FF">
              <w:rPr>
                <w:szCs w:val="22"/>
                <w:lang w:eastAsia="sv-SE"/>
              </w:rPr>
              <w:t xml:space="preserve"> on their normal UL</w:t>
            </w:r>
            <w:r w:rsidR="00747D55" w:rsidRPr="00D839FF">
              <w:rPr>
                <w:szCs w:val="22"/>
                <w:lang w:eastAsia="sv-SE"/>
              </w:rPr>
              <w:t>.</w:t>
            </w:r>
            <w:r w:rsidR="00B70E96" w:rsidRPr="00D839FF">
              <w:rPr>
                <w:szCs w:val="22"/>
                <w:lang w:eastAsia="sv-SE"/>
              </w:rPr>
              <w:t xml:space="preserve"> </w:t>
            </w:r>
            <w:r w:rsidR="00747D55" w:rsidRPr="00D839FF">
              <w:rPr>
                <w:szCs w:val="22"/>
                <w:lang w:eastAsia="sv-SE"/>
              </w:rPr>
              <w:t>F</w:t>
            </w:r>
            <w:r w:rsidR="00B70E96" w:rsidRPr="00D839FF">
              <w:rPr>
                <w:szCs w:val="22"/>
                <w:lang w:eastAsia="sv-SE"/>
              </w:rPr>
              <w:t>or supporting PUCCH cell switching in the PUCCH group with only SCells, two TDD SCells shall have</w:t>
            </w:r>
            <w:r w:rsidR="00B70E96" w:rsidRPr="00D839FF">
              <w:rPr>
                <w:i/>
                <w:szCs w:val="22"/>
                <w:lang w:eastAsia="sv-SE"/>
              </w:rPr>
              <w:t xml:space="preserve"> PUCCH-Config</w:t>
            </w:r>
            <w:r w:rsidR="00B70E96" w:rsidRPr="00D839FF">
              <w:rPr>
                <w:szCs w:val="22"/>
                <w:lang w:eastAsia="sv-SE"/>
              </w:rPr>
              <w:t xml:space="preserve"> on their normal UL</w:t>
            </w:r>
            <w:r w:rsidRPr="00D839FF">
              <w:rPr>
                <w:szCs w:val="22"/>
                <w:lang w:eastAsia="sv-SE"/>
              </w:rPr>
              <w:t>.</w:t>
            </w:r>
          </w:p>
          <w:p w14:paraId="0DE20383" w14:textId="77777777" w:rsidR="00394471" w:rsidRPr="00D839FF" w:rsidRDefault="00394471" w:rsidP="00964CC4">
            <w:pPr>
              <w:pStyle w:val="TAL"/>
              <w:rPr>
                <w:szCs w:val="22"/>
                <w:lang w:eastAsia="sv-SE"/>
              </w:rPr>
            </w:pPr>
            <w:r w:rsidRPr="00D839FF">
              <w:rPr>
                <w:szCs w:val="22"/>
                <w:lang w:eastAsia="sv-SE"/>
              </w:rPr>
              <w:t>In</w:t>
            </w:r>
            <w:r w:rsidRPr="00D839FF">
              <w:rPr>
                <w:rFonts w:cs="Arial"/>
                <w:szCs w:val="22"/>
              </w:rPr>
              <w:t xml:space="preserve"> (NG)</w:t>
            </w:r>
            <w:r w:rsidRPr="00D839FF">
              <w:rPr>
                <w:szCs w:val="22"/>
                <w:lang w:eastAsia="sv-SE"/>
              </w:rPr>
              <w:t>EN-DC</w:t>
            </w:r>
            <w:r w:rsidRPr="00D839FF">
              <w:rPr>
                <w:rFonts w:cs="Arial"/>
                <w:szCs w:val="22"/>
              </w:rPr>
              <w:t xml:space="preserve"> and NE-DC</w:t>
            </w:r>
            <w:r w:rsidRPr="00D839FF">
              <w:rPr>
                <w:szCs w:val="22"/>
                <w:lang w:eastAsia="sv-SE"/>
              </w:rPr>
              <w:t xml:space="preserve">, the NW configures at most one serving cell per frequency range with PUCCH. In </w:t>
            </w:r>
            <w:r w:rsidRPr="00D839FF">
              <w:rPr>
                <w:rFonts w:cs="Arial"/>
                <w:szCs w:val="22"/>
              </w:rPr>
              <w:t>(NG)</w:t>
            </w:r>
            <w:r w:rsidRPr="00D839FF">
              <w:rPr>
                <w:szCs w:val="22"/>
                <w:lang w:eastAsia="sv-SE"/>
              </w:rPr>
              <w:t>EN-DC</w:t>
            </w:r>
            <w:r w:rsidRPr="00D839FF">
              <w:rPr>
                <w:rFonts w:cs="Arial"/>
                <w:szCs w:val="22"/>
              </w:rPr>
              <w:t xml:space="preserve"> and NE-DC</w:t>
            </w:r>
            <w:r w:rsidRPr="00D839FF">
              <w:rPr>
                <w:szCs w:val="22"/>
                <w:lang w:eastAsia="sv-SE"/>
              </w:rPr>
              <w:t>, if two PUCCH groups are configured, the serving cells of the NR PUCCH group in FR2 use the same numerology.</w:t>
            </w:r>
            <w:r w:rsidRPr="00D839FF">
              <w:rPr>
                <w:szCs w:val="22"/>
              </w:rPr>
              <w:t xml:space="preserve"> For NR-DC, the maximum number of PUCCH groups in each cell group is one, and only the same numerology is supported for the cell group with carriers only in FR2.</w:t>
            </w:r>
          </w:p>
          <w:p w14:paraId="32AD6D44" w14:textId="77777777" w:rsidR="00394471" w:rsidRPr="00D839FF" w:rsidRDefault="00394471" w:rsidP="00964CC4">
            <w:pPr>
              <w:pStyle w:val="TAL"/>
              <w:rPr>
                <w:szCs w:val="22"/>
                <w:lang w:eastAsia="sv-SE"/>
              </w:rPr>
            </w:pPr>
            <w:r w:rsidRPr="00D839FF">
              <w:rPr>
                <w:szCs w:val="22"/>
                <w:lang w:eastAsia="sv-SE"/>
              </w:rPr>
              <w:t xml:space="preserve">The NW may configure PUCCH for a BWP when setting up the BWP. The network may also add/remove the </w:t>
            </w:r>
            <w:r w:rsidRPr="00D839FF">
              <w:rPr>
                <w:i/>
                <w:szCs w:val="22"/>
                <w:lang w:eastAsia="sv-SE"/>
              </w:rPr>
              <w:t>pucch-Config</w:t>
            </w:r>
            <w:r w:rsidRPr="00D839FF">
              <w:rPr>
                <w:szCs w:val="22"/>
                <w:lang w:eastAsia="sv-SE"/>
              </w:rPr>
              <w:t xml:space="preserve"> in an </w:t>
            </w:r>
            <w:r w:rsidRPr="00D839FF">
              <w:rPr>
                <w:i/>
                <w:szCs w:val="22"/>
                <w:lang w:eastAsia="sv-SE"/>
              </w:rPr>
              <w:t>RRCReconfiguration</w:t>
            </w:r>
            <w:r w:rsidRPr="00D839FF">
              <w:rPr>
                <w:szCs w:val="22"/>
                <w:lang w:eastAsia="sv-SE"/>
              </w:rPr>
              <w:t xml:space="preserve"> with </w:t>
            </w:r>
            <w:r w:rsidRPr="00D839FF">
              <w:rPr>
                <w:i/>
                <w:szCs w:val="22"/>
                <w:lang w:eastAsia="sv-SE"/>
              </w:rPr>
              <w:t>reconfigurationWithSync</w:t>
            </w:r>
            <w:r w:rsidRPr="00D839FF">
              <w:rPr>
                <w:szCs w:val="22"/>
                <w:lang w:eastAsia="sv-SE"/>
              </w:rPr>
              <w:t xml:space="preserve"> (for SpCell or </w:t>
            </w:r>
            <w:r w:rsidRPr="00D839FF">
              <w:rPr>
                <w:szCs w:val="22"/>
              </w:rPr>
              <w:t xml:space="preserve">PUCCH </w:t>
            </w:r>
            <w:r w:rsidRPr="00D839FF">
              <w:rPr>
                <w:szCs w:val="22"/>
                <w:lang w:eastAsia="sv-SE"/>
              </w:rPr>
              <w:t xml:space="preserve">SCell) </w:t>
            </w:r>
            <w:r w:rsidRPr="00D839FF">
              <w:rPr>
                <w:szCs w:val="22"/>
              </w:rPr>
              <w:t xml:space="preserve">or with SCell release and add (for PUCCH SCell) </w:t>
            </w:r>
            <w:r w:rsidRPr="00D839FF">
              <w:rPr>
                <w:szCs w:val="22"/>
                <w:lang w:eastAsia="sv-SE"/>
              </w:rPr>
              <w:t xml:space="preserve">to move the PUCCH between the UL and SUL carrier of one serving cell. In other cases, only modifications of a previously configured </w:t>
            </w:r>
            <w:r w:rsidRPr="00D839FF">
              <w:rPr>
                <w:i/>
                <w:lang w:eastAsia="sv-SE"/>
              </w:rPr>
              <w:t>pucch-Config</w:t>
            </w:r>
            <w:r w:rsidRPr="00D839FF">
              <w:rPr>
                <w:szCs w:val="22"/>
                <w:lang w:eastAsia="sv-SE"/>
              </w:rPr>
              <w:t xml:space="preserve"> are allowed.</w:t>
            </w:r>
          </w:p>
          <w:p w14:paraId="424597C7" w14:textId="77777777" w:rsidR="00394471" w:rsidRPr="00D839FF" w:rsidRDefault="00394471" w:rsidP="00964CC4">
            <w:pPr>
              <w:pStyle w:val="TAL"/>
              <w:rPr>
                <w:szCs w:val="22"/>
                <w:lang w:eastAsia="sv-SE"/>
              </w:rPr>
            </w:pPr>
            <w:r w:rsidRPr="00D839FF">
              <w:rPr>
                <w:szCs w:val="22"/>
                <w:lang w:eastAsia="sv-SE"/>
              </w:rPr>
              <w:t>If one (S)UL BWP of a serving cell is configured with PUCCH, all other (S)UL BWPs must be configured with PUCCH, too.</w:t>
            </w:r>
          </w:p>
        </w:tc>
      </w:tr>
      <w:tr w:rsidR="003B01CB" w:rsidRPr="00D839FF" w14:paraId="6C23E0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C5A32D" w14:textId="77777777" w:rsidR="00394471" w:rsidRPr="00D839FF" w:rsidRDefault="00394471" w:rsidP="00964CC4">
            <w:pPr>
              <w:pStyle w:val="TAL"/>
              <w:rPr>
                <w:b/>
                <w:bCs/>
                <w:i/>
                <w:iCs/>
                <w:lang w:eastAsia="x-none"/>
              </w:rPr>
            </w:pPr>
            <w:r w:rsidRPr="00D839FF">
              <w:rPr>
                <w:b/>
                <w:bCs/>
                <w:i/>
                <w:iCs/>
                <w:lang w:eastAsia="x-none"/>
              </w:rPr>
              <w:t>pucch-ConfigurationList</w:t>
            </w:r>
          </w:p>
          <w:p w14:paraId="6E37C23F" w14:textId="5E76C898" w:rsidR="00394471" w:rsidRPr="00D839FF" w:rsidRDefault="00394471" w:rsidP="00964CC4">
            <w:pPr>
              <w:pStyle w:val="TAL"/>
              <w:rPr>
                <w:lang w:eastAsia="sv-SE"/>
              </w:rPr>
            </w:pPr>
            <w:r w:rsidRPr="00D839FF">
              <w:rPr>
                <w:lang w:eastAsia="sv-SE"/>
              </w:rPr>
              <w:t>PUCCH configurations for two simultaneously constructed HARQ-ACK codebooks (see TS 38.213 [13], clause 9.1).</w:t>
            </w:r>
            <w:r w:rsidRPr="00D839FF">
              <w:rPr>
                <w:rFonts w:eastAsiaTheme="minorEastAsia"/>
              </w:rPr>
              <w:t xml:space="preserve"> Different PUCCH Resource IDs are configured in different </w:t>
            </w:r>
            <w:r w:rsidRPr="00D839FF">
              <w:rPr>
                <w:rFonts w:eastAsiaTheme="minorEastAsia"/>
                <w:i/>
              </w:rPr>
              <w:t>PUCCH-Config</w:t>
            </w:r>
            <w:r w:rsidRPr="00D839FF">
              <w:rPr>
                <w:rFonts w:eastAsiaTheme="minorEastAsia"/>
              </w:rPr>
              <w:t xml:space="preserve"> within the </w:t>
            </w:r>
            <w:r w:rsidRPr="00D839FF">
              <w:rPr>
                <w:rFonts w:eastAsiaTheme="minorEastAsia"/>
                <w:i/>
              </w:rPr>
              <w:t>pucch-ConfigurationList</w:t>
            </w:r>
            <w:r w:rsidRPr="00D839FF">
              <w:rPr>
                <w:rFonts w:eastAsiaTheme="minorEastAsia"/>
              </w:rPr>
              <w:t xml:space="preserve"> if configured.</w:t>
            </w:r>
          </w:p>
        </w:tc>
      </w:tr>
      <w:tr w:rsidR="003B01CB" w:rsidRPr="00D839FF" w14:paraId="3E54B08F" w14:textId="77777777" w:rsidTr="00771058">
        <w:tc>
          <w:tcPr>
            <w:tcW w:w="14173" w:type="dxa"/>
            <w:tcBorders>
              <w:top w:val="single" w:sz="4" w:space="0" w:color="auto"/>
              <w:left w:val="single" w:sz="4" w:space="0" w:color="auto"/>
              <w:bottom w:val="single" w:sz="4" w:space="0" w:color="auto"/>
              <w:right w:val="single" w:sz="4" w:space="0" w:color="auto"/>
            </w:tcBorders>
          </w:tcPr>
          <w:p w14:paraId="79E5EA95" w14:textId="77777777" w:rsidR="00214323" w:rsidRPr="00D839FF" w:rsidRDefault="00214323" w:rsidP="00771058">
            <w:pPr>
              <w:pStyle w:val="TAL"/>
              <w:rPr>
                <w:b/>
                <w:bCs/>
                <w:i/>
                <w:iCs/>
                <w:lang w:eastAsia="x-none"/>
              </w:rPr>
            </w:pPr>
            <w:r w:rsidRPr="00D839FF">
              <w:rPr>
                <w:b/>
                <w:bCs/>
                <w:i/>
                <w:iCs/>
                <w:lang w:eastAsia="x-none"/>
              </w:rPr>
              <w:t>pucch-ConfigurationListMulticast1</w:t>
            </w:r>
          </w:p>
          <w:p w14:paraId="04655403" w14:textId="77777777" w:rsidR="00214323" w:rsidRPr="00D839FF" w:rsidRDefault="00214323" w:rsidP="00771058">
            <w:pPr>
              <w:pStyle w:val="TAL"/>
              <w:rPr>
                <w:b/>
                <w:bCs/>
                <w:i/>
                <w:iCs/>
                <w:lang w:eastAsia="x-none"/>
              </w:rPr>
            </w:pPr>
            <w:r w:rsidRPr="00D839FF">
              <w:rPr>
                <w:lang w:eastAsia="sv-SE"/>
              </w:rPr>
              <w:t>PUCCH configurations for two simultaneously constructed HARQ-ACK codebooks for MBS multicast (see TS 38.213, clause 9).</w:t>
            </w:r>
          </w:p>
        </w:tc>
      </w:tr>
      <w:tr w:rsidR="003B01CB" w:rsidRPr="00D839FF" w14:paraId="1C71E8A8" w14:textId="77777777" w:rsidTr="00771058">
        <w:tc>
          <w:tcPr>
            <w:tcW w:w="14173" w:type="dxa"/>
            <w:tcBorders>
              <w:top w:val="single" w:sz="4" w:space="0" w:color="auto"/>
              <w:left w:val="single" w:sz="4" w:space="0" w:color="auto"/>
              <w:bottom w:val="single" w:sz="4" w:space="0" w:color="auto"/>
              <w:right w:val="single" w:sz="4" w:space="0" w:color="auto"/>
            </w:tcBorders>
          </w:tcPr>
          <w:p w14:paraId="52064400" w14:textId="77777777" w:rsidR="00214323" w:rsidRPr="00D839FF" w:rsidRDefault="00214323" w:rsidP="00771058">
            <w:pPr>
              <w:pStyle w:val="TAL"/>
              <w:rPr>
                <w:b/>
                <w:bCs/>
                <w:i/>
                <w:iCs/>
                <w:lang w:eastAsia="x-none"/>
              </w:rPr>
            </w:pPr>
            <w:r w:rsidRPr="00D839FF">
              <w:rPr>
                <w:b/>
                <w:bCs/>
                <w:i/>
                <w:iCs/>
                <w:lang w:eastAsia="x-none"/>
              </w:rPr>
              <w:t>pucch-ConfigurationListMulticast2</w:t>
            </w:r>
          </w:p>
          <w:p w14:paraId="556B9CF9" w14:textId="77777777" w:rsidR="00214323" w:rsidRPr="00D839FF" w:rsidRDefault="00214323" w:rsidP="00771058">
            <w:pPr>
              <w:pStyle w:val="TAL"/>
              <w:rPr>
                <w:b/>
                <w:bCs/>
                <w:i/>
                <w:iCs/>
                <w:lang w:eastAsia="x-none"/>
              </w:rPr>
            </w:pPr>
            <w:r w:rsidRPr="00D839FF">
              <w:rPr>
                <w:lang w:eastAsia="sv-SE"/>
              </w:rPr>
              <w:t>PUCCH configurations for two simultaneously constructed NACK-only feedback for MBS multicast (see TS 38.213, clause 9).</w:t>
            </w:r>
          </w:p>
        </w:tc>
      </w:tr>
      <w:tr w:rsidR="003B01CB" w:rsidRPr="00D839FF" w14:paraId="10131E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F1501" w14:textId="77777777" w:rsidR="00394471" w:rsidRPr="00D839FF" w:rsidRDefault="00394471" w:rsidP="00964CC4">
            <w:pPr>
              <w:pStyle w:val="TAL"/>
              <w:rPr>
                <w:szCs w:val="22"/>
                <w:lang w:eastAsia="sv-SE"/>
              </w:rPr>
            </w:pPr>
            <w:r w:rsidRPr="00D839FF">
              <w:rPr>
                <w:b/>
                <w:i/>
                <w:szCs w:val="22"/>
                <w:lang w:eastAsia="sv-SE"/>
              </w:rPr>
              <w:t>pusch-Config</w:t>
            </w:r>
          </w:p>
          <w:p w14:paraId="3B859E35" w14:textId="77777777" w:rsidR="00394471" w:rsidRPr="00D839FF" w:rsidRDefault="00394471" w:rsidP="00964CC4">
            <w:pPr>
              <w:pStyle w:val="TAL"/>
              <w:rPr>
                <w:szCs w:val="22"/>
                <w:lang w:eastAsia="sv-SE"/>
              </w:rPr>
            </w:pPr>
            <w:r w:rsidRPr="00D839FF">
              <w:rPr>
                <w:szCs w:val="22"/>
                <w:lang w:eastAsia="sv-SE"/>
              </w:rPr>
              <w:t xml:space="preserve">PUSCH configuration for one BWP of the normal UL or SUL of a serving cell. If the UE is configured with SUL and if it has a </w:t>
            </w:r>
            <w:r w:rsidRPr="00D839FF">
              <w:rPr>
                <w:i/>
                <w:lang w:eastAsia="sv-SE"/>
              </w:rPr>
              <w:t>PUSCH-Config</w:t>
            </w:r>
            <w:r w:rsidRPr="00D839FF">
              <w:rPr>
                <w:szCs w:val="22"/>
                <w:lang w:eastAsia="sv-SE"/>
              </w:rPr>
              <w:t xml:space="preserve"> for both UL and SUL, an UL/SUL indicator field in DCI indicates which of the two to use. See TS 38.212 [17], clause 7.3.1.</w:t>
            </w:r>
          </w:p>
        </w:tc>
      </w:tr>
      <w:tr w:rsidR="003B01CB" w:rsidRPr="00D839FF" w14:paraId="6C15AAF4" w14:textId="77777777" w:rsidTr="00964CC4">
        <w:tc>
          <w:tcPr>
            <w:tcW w:w="14173" w:type="dxa"/>
            <w:tcBorders>
              <w:top w:val="single" w:sz="4" w:space="0" w:color="auto"/>
              <w:left w:val="single" w:sz="4" w:space="0" w:color="auto"/>
              <w:bottom w:val="single" w:sz="4" w:space="0" w:color="auto"/>
              <w:right w:val="single" w:sz="4" w:space="0" w:color="auto"/>
            </w:tcBorders>
          </w:tcPr>
          <w:p w14:paraId="378C47AC" w14:textId="77777777" w:rsidR="00FD05B6" w:rsidRPr="00D839FF" w:rsidRDefault="00FD05B6" w:rsidP="00FD05B6">
            <w:pPr>
              <w:pStyle w:val="TAL"/>
              <w:rPr>
                <w:b/>
                <w:bCs/>
                <w:i/>
                <w:iCs/>
                <w:lang w:eastAsia="x-none"/>
              </w:rPr>
            </w:pPr>
            <w:r w:rsidRPr="00D839FF">
              <w:rPr>
                <w:b/>
                <w:bCs/>
                <w:i/>
                <w:iCs/>
                <w:lang w:eastAsia="x-none"/>
              </w:rPr>
              <w:t>pucch-ConfigMulticast1</w:t>
            </w:r>
          </w:p>
          <w:p w14:paraId="3C14267F" w14:textId="1BA65A64" w:rsidR="00FD05B6" w:rsidRPr="00D839FF" w:rsidRDefault="00FD05B6" w:rsidP="00FD05B6">
            <w:pPr>
              <w:pStyle w:val="TAL"/>
              <w:rPr>
                <w:b/>
                <w:i/>
                <w:szCs w:val="22"/>
                <w:lang w:eastAsia="sv-SE"/>
              </w:rPr>
            </w:pPr>
            <w:r w:rsidRPr="00D839FF">
              <w:rPr>
                <w:lang w:eastAsia="sv-SE"/>
              </w:rPr>
              <w:t xml:space="preserve">PUCCH configuration for the HARQ-ACK codebook for MBS multicast when multicast feedback is not configured with a priority value (see TS 38.213 [13], clause 9). If the field is not configured, </w:t>
            </w:r>
            <w:r w:rsidRPr="00D839FF">
              <w:rPr>
                <w:i/>
                <w:iCs/>
                <w:lang w:eastAsia="sv-SE"/>
              </w:rPr>
              <w:t>pucch-Config</w:t>
            </w:r>
            <w:r w:rsidRPr="00D839FF">
              <w:rPr>
                <w:lang w:eastAsia="sv-SE"/>
              </w:rPr>
              <w:t xml:space="preserve"> applies.</w:t>
            </w:r>
          </w:p>
        </w:tc>
      </w:tr>
      <w:tr w:rsidR="003B01CB" w:rsidRPr="00D839FF" w14:paraId="0360426C" w14:textId="77777777" w:rsidTr="00964CC4">
        <w:tc>
          <w:tcPr>
            <w:tcW w:w="14173" w:type="dxa"/>
            <w:tcBorders>
              <w:top w:val="single" w:sz="4" w:space="0" w:color="auto"/>
              <w:left w:val="single" w:sz="4" w:space="0" w:color="auto"/>
              <w:bottom w:val="single" w:sz="4" w:space="0" w:color="auto"/>
              <w:right w:val="single" w:sz="4" w:space="0" w:color="auto"/>
            </w:tcBorders>
          </w:tcPr>
          <w:p w14:paraId="2B4BF551" w14:textId="77777777" w:rsidR="00FD05B6" w:rsidRPr="00D839FF" w:rsidRDefault="00FD05B6" w:rsidP="00FD05B6">
            <w:pPr>
              <w:pStyle w:val="TAL"/>
              <w:rPr>
                <w:b/>
                <w:bCs/>
                <w:i/>
                <w:iCs/>
                <w:lang w:eastAsia="x-none"/>
              </w:rPr>
            </w:pPr>
            <w:r w:rsidRPr="00D839FF">
              <w:rPr>
                <w:b/>
                <w:bCs/>
                <w:i/>
                <w:iCs/>
                <w:lang w:eastAsia="x-none"/>
              </w:rPr>
              <w:t>pucch-ConfigMulticast2</w:t>
            </w:r>
          </w:p>
          <w:p w14:paraId="1AC14427" w14:textId="1C0EEC0F" w:rsidR="00FD05B6" w:rsidRPr="00D839FF" w:rsidRDefault="00FD05B6" w:rsidP="00FD05B6">
            <w:pPr>
              <w:pStyle w:val="TAL"/>
              <w:rPr>
                <w:b/>
                <w:i/>
                <w:szCs w:val="22"/>
                <w:lang w:eastAsia="sv-SE"/>
              </w:rPr>
            </w:pPr>
            <w:r w:rsidRPr="00D839FF">
              <w:rPr>
                <w:lang w:eastAsia="sv-SE"/>
              </w:rPr>
              <w:t xml:space="preserve">PUCCH configuration for the NACK-only feedback for MBS multicast when multicast feedback is not configured with a priority value (see TS 38.213 [13], clause 9). If the field is not configured, </w:t>
            </w:r>
            <w:r w:rsidRPr="00D839FF">
              <w:rPr>
                <w:i/>
                <w:iCs/>
                <w:lang w:eastAsia="sv-SE"/>
              </w:rPr>
              <w:t>pucch-Config</w:t>
            </w:r>
            <w:r w:rsidRPr="00D839FF">
              <w:rPr>
                <w:lang w:eastAsia="sv-SE"/>
              </w:rPr>
              <w:t xml:space="preserve"> applies.</w:t>
            </w:r>
          </w:p>
        </w:tc>
      </w:tr>
      <w:tr w:rsidR="006F403A" w:rsidRPr="00A34D13" w14:paraId="055C264D" w14:textId="77777777" w:rsidTr="00781837">
        <w:trPr>
          <w:ins w:id="525" w:author="Huawei, HiSilicon" w:date="2025-05-07T14:03:00Z"/>
        </w:trPr>
        <w:tc>
          <w:tcPr>
            <w:tcW w:w="14173" w:type="dxa"/>
            <w:tcBorders>
              <w:top w:val="single" w:sz="4" w:space="0" w:color="auto"/>
              <w:left w:val="single" w:sz="4" w:space="0" w:color="auto"/>
              <w:bottom w:val="single" w:sz="4" w:space="0" w:color="auto"/>
              <w:right w:val="single" w:sz="4" w:space="0" w:color="auto"/>
            </w:tcBorders>
            <w:hideMark/>
          </w:tcPr>
          <w:p w14:paraId="74B82FDE" w14:textId="77777777" w:rsidR="006F403A" w:rsidRDefault="006F403A" w:rsidP="00781837">
            <w:pPr>
              <w:pStyle w:val="TAL"/>
              <w:rPr>
                <w:ins w:id="526" w:author="Huawei, HiSilicon" w:date="2025-05-07T14:03:00Z"/>
                <w:b/>
                <w:bCs/>
                <w:i/>
                <w:iCs/>
                <w:lang w:eastAsia="x-none"/>
              </w:rPr>
            </w:pPr>
            <w:ins w:id="527" w:author="Huawei, HiSilicon" w:date="2025-05-07T14:03:00Z">
              <w:r>
                <w:rPr>
                  <w:b/>
                  <w:bCs/>
                  <w:i/>
                  <w:iCs/>
                  <w:lang w:eastAsia="x-none"/>
                </w:rPr>
                <w:t>sbfd-Config2-Transmission</w:t>
              </w:r>
            </w:ins>
          </w:p>
          <w:p w14:paraId="59113CF3" w14:textId="77777777" w:rsidR="006F403A" w:rsidRPr="00A34D13" w:rsidRDefault="006F403A" w:rsidP="00781837">
            <w:pPr>
              <w:pStyle w:val="TAL"/>
              <w:rPr>
                <w:ins w:id="528" w:author="Huawei, HiSilicon" w:date="2025-05-07T14:03:00Z"/>
                <w:lang w:eastAsia="x-none"/>
              </w:rPr>
            </w:pPr>
            <w:ins w:id="529" w:author="Huawei, HiSilicon" w:date="2025-05-07T14:03:00Z">
              <w:r>
                <w:rPr>
                  <w:lang w:eastAsia="sv-SE"/>
                </w:rPr>
                <w:t xml:space="preserve">Indicates that </w:t>
              </w:r>
              <w:r w:rsidRPr="00C0563C">
                <w:rPr>
                  <w:lang w:eastAsia="sv-SE"/>
                </w:rPr>
                <w:t>the PUCCH and PUSCH transmssions can be in SBFD symbols and non-SBFD symbols in different slots in a given UL BWP</w:t>
              </w:r>
              <w:r>
                <w:rPr>
                  <w:lang w:eastAsia="sv-SE"/>
                </w:rPr>
                <w:t xml:space="preserve"> </w:t>
              </w:r>
              <w:r>
                <w:rPr>
                  <w:szCs w:val="22"/>
                  <w:lang w:eastAsia="sv-SE"/>
                </w:rPr>
                <w:t>(see TS 38.213 [13], clause x and TS 38.214 [19], clause y)</w:t>
              </w:r>
              <w:r>
                <w:rPr>
                  <w:lang w:eastAsia="sv-SE"/>
                </w:rPr>
                <w:t>.</w:t>
              </w:r>
              <w:r w:rsidRPr="00A34D13">
                <w:rPr>
                  <w:lang w:eastAsia="x-none"/>
                </w:rPr>
                <w:t>If not enabled, Configuration 1 is applied for PUCCH and PUSCH transmissions in the given UL BWP.</w:t>
              </w:r>
            </w:ins>
          </w:p>
        </w:tc>
      </w:tr>
      <w:tr w:rsidR="006F403A" w14:paraId="5E87B834" w14:textId="77777777" w:rsidTr="00781837">
        <w:trPr>
          <w:ins w:id="530" w:author="Huawei, HiSilicon" w:date="2025-05-07T14:03:00Z"/>
        </w:trPr>
        <w:tc>
          <w:tcPr>
            <w:tcW w:w="14173" w:type="dxa"/>
            <w:tcBorders>
              <w:top w:val="single" w:sz="4" w:space="0" w:color="auto"/>
              <w:left w:val="single" w:sz="4" w:space="0" w:color="auto"/>
              <w:bottom w:val="single" w:sz="4" w:space="0" w:color="auto"/>
              <w:right w:val="single" w:sz="4" w:space="0" w:color="auto"/>
            </w:tcBorders>
            <w:hideMark/>
          </w:tcPr>
          <w:p w14:paraId="3B35FA4A" w14:textId="77777777" w:rsidR="006F403A" w:rsidRDefault="006F403A" w:rsidP="00781837">
            <w:pPr>
              <w:pStyle w:val="TAL"/>
              <w:rPr>
                <w:ins w:id="531" w:author="Huawei, HiSilicon" w:date="2025-05-07T14:03:00Z"/>
                <w:b/>
                <w:bCs/>
                <w:i/>
                <w:iCs/>
                <w:lang w:eastAsia="x-none"/>
              </w:rPr>
            </w:pPr>
            <w:ins w:id="532" w:author="Huawei, HiSilicon" w:date="2025-05-07T14:03:00Z">
              <w:r>
                <w:rPr>
                  <w:b/>
                  <w:bCs/>
                  <w:i/>
                  <w:iCs/>
                  <w:lang w:eastAsia="x-none"/>
                </w:rPr>
                <w:t>sbfd-Config2-PUSCH-RBOffset</w:t>
              </w:r>
            </w:ins>
          </w:p>
          <w:p w14:paraId="20CFCA11" w14:textId="77777777" w:rsidR="006F403A" w:rsidRDefault="006F403A" w:rsidP="00781837">
            <w:pPr>
              <w:pStyle w:val="TAL"/>
              <w:rPr>
                <w:ins w:id="533" w:author="Huawei, HiSilicon" w:date="2025-05-07T14:03:00Z"/>
                <w:lang w:eastAsia="sv-SE"/>
              </w:rPr>
            </w:pPr>
            <w:ins w:id="534" w:author="Huawei, HiSilicon" w:date="2025-05-07T14:03:00Z">
              <w:r>
                <w:rPr>
                  <w:lang w:eastAsia="sv-SE"/>
                </w:rPr>
                <w:t xml:space="preserve">Indicates the RB offset to determine the starting PRB for Type 2 </w:t>
              </w:r>
              <w:r>
                <w:t>configured grant</w:t>
              </w:r>
              <w:r>
                <w:rPr>
                  <w:lang w:eastAsia="sv-SE"/>
                </w:rPr>
                <w:t xml:space="preserve"> and dynamic grant PUSCH transmissions in SBFD symbols for Configuration 2 </w:t>
              </w:r>
              <w:r>
                <w:rPr>
                  <w:szCs w:val="22"/>
                  <w:lang w:eastAsia="sv-SE"/>
                </w:rPr>
                <w:t>(see TS 38.214 [19], clause y)</w:t>
              </w:r>
              <w:r>
                <w:rPr>
                  <w:lang w:eastAsia="sv-SE"/>
                </w:rPr>
                <w:t>.</w:t>
              </w:r>
            </w:ins>
          </w:p>
        </w:tc>
      </w:tr>
      <w:tr w:rsidR="003B01CB" w:rsidRPr="00D839FF" w14:paraId="13A72F65" w14:textId="77777777" w:rsidTr="00964CC4">
        <w:tc>
          <w:tcPr>
            <w:tcW w:w="14173" w:type="dxa"/>
            <w:tcBorders>
              <w:top w:val="single" w:sz="4" w:space="0" w:color="auto"/>
              <w:left w:val="single" w:sz="4" w:space="0" w:color="auto"/>
              <w:bottom w:val="single" w:sz="4" w:space="0" w:color="auto"/>
              <w:right w:val="single" w:sz="4" w:space="0" w:color="auto"/>
            </w:tcBorders>
          </w:tcPr>
          <w:p w14:paraId="488EF713" w14:textId="77777777" w:rsidR="00394471" w:rsidRPr="00D839FF" w:rsidRDefault="00394471" w:rsidP="00964CC4">
            <w:pPr>
              <w:pStyle w:val="TAL"/>
              <w:rPr>
                <w:b/>
                <w:bCs/>
                <w:i/>
                <w:iCs/>
              </w:rPr>
            </w:pPr>
            <w:r w:rsidRPr="00D839FF">
              <w:rPr>
                <w:b/>
                <w:bCs/>
                <w:i/>
                <w:iCs/>
              </w:rPr>
              <w:t>sl-PUCCH-Config</w:t>
            </w:r>
          </w:p>
          <w:p w14:paraId="2FA97982" w14:textId="77777777" w:rsidR="00394471" w:rsidRPr="00D839FF" w:rsidRDefault="00394471" w:rsidP="00964CC4">
            <w:pPr>
              <w:pStyle w:val="TAL"/>
              <w:rPr>
                <w:b/>
                <w:i/>
                <w:szCs w:val="22"/>
                <w:lang w:eastAsia="sv-SE"/>
              </w:rPr>
            </w:pPr>
            <w:r w:rsidRPr="00D839FF">
              <w:rPr>
                <w:szCs w:val="22"/>
              </w:rPr>
              <w:t>Indicates the UE specific PUCCH configurations used for the HARQ-ACK feedback reporting for NR sidelink communication.</w:t>
            </w:r>
          </w:p>
        </w:tc>
      </w:tr>
      <w:tr w:rsidR="003B01CB" w:rsidRPr="00D839FF" w14:paraId="2C326D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D1EDE4" w14:textId="77777777" w:rsidR="00394471" w:rsidRPr="00D839FF" w:rsidRDefault="00394471" w:rsidP="00964CC4">
            <w:pPr>
              <w:pStyle w:val="TAL"/>
              <w:rPr>
                <w:szCs w:val="22"/>
                <w:lang w:eastAsia="sv-SE"/>
              </w:rPr>
            </w:pPr>
            <w:r w:rsidRPr="00D839FF">
              <w:rPr>
                <w:b/>
                <w:i/>
                <w:szCs w:val="22"/>
                <w:lang w:eastAsia="sv-SE"/>
              </w:rPr>
              <w:t>srs-Config</w:t>
            </w:r>
          </w:p>
          <w:p w14:paraId="03A00026" w14:textId="77777777" w:rsidR="00394471" w:rsidRPr="00D839FF" w:rsidRDefault="00394471" w:rsidP="00964CC4">
            <w:pPr>
              <w:pStyle w:val="TAL"/>
              <w:rPr>
                <w:szCs w:val="22"/>
                <w:lang w:eastAsia="sv-SE"/>
              </w:rPr>
            </w:pPr>
            <w:r w:rsidRPr="00D839FF">
              <w:rPr>
                <w:szCs w:val="22"/>
                <w:lang w:eastAsia="sv-SE"/>
              </w:rPr>
              <w:t>Uplink sounding reference signal configuration.</w:t>
            </w:r>
          </w:p>
        </w:tc>
      </w:tr>
      <w:tr w:rsidR="003B01CB" w:rsidRPr="00D839FF" w14:paraId="61122F9C" w14:textId="77777777" w:rsidTr="00771058">
        <w:tc>
          <w:tcPr>
            <w:tcW w:w="14173" w:type="dxa"/>
            <w:tcBorders>
              <w:top w:val="single" w:sz="4" w:space="0" w:color="auto"/>
              <w:left w:val="single" w:sz="4" w:space="0" w:color="auto"/>
              <w:bottom w:val="single" w:sz="4" w:space="0" w:color="auto"/>
              <w:right w:val="single" w:sz="4" w:space="0" w:color="auto"/>
            </w:tcBorders>
          </w:tcPr>
          <w:p w14:paraId="16423760" w14:textId="77777777" w:rsidR="001775F2" w:rsidRPr="00D839FF" w:rsidRDefault="001775F2" w:rsidP="00771058">
            <w:pPr>
              <w:pStyle w:val="TAL"/>
              <w:rPr>
                <w:b/>
                <w:i/>
                <w:szCs w:val="22"/>
                <w:lang w:eastAsia="sv-SE"/>
              </w:rPr>
            </w:pPr>
            <w:r w:rsidRPr="00D839FF">
              <w:rPr>
                <w:b/>
                <w:i/>
                <w:szCs w:val="22"/>
                <w:lang w:eastAsia="sv-SE"/>
              </w:rPr>
              <w:lastRenderedPageBreak/>
              <w:t>ul-powerControl</w:t>
            </w:r>
          </w:p>
          <w:p w14:paraId="0553207E" w14:textId="11891B0A" w:rsidR="001775F2" w:rsidRPr="00D839FF" w:rsidRDefault="001775F2" w:rsidP="00771058">
            <w:pPr>
              <w:pStyle w:val="TAL"/>
              <w:rPr>
                <w:bCs/>
                <w:iCs/>
                <w:szCs w:val="22"/>
                <w:lang w:eastAsia="sv-SE"/>
              </w:rPr>
            </w:pPr>
            <w:r w:rsidRPr="00D839FF">
              <w:rPr>
                <w:bCs/>
                <w:iCs/>
                <w:szCs w:val="22"/>
                <w:lang w:eastAsia="sv-SE"/>
              </w:rPr>
              <w:t xml:space="preserve">Configures power control parameters for PUCCH, PUSCH and SRS when UE is configured with </w:t>
            </w:r>
            <w:r w:rsidRPr="00D839FF">
              <w:rPr>
                <w:i/>
                <w:iCs/>
              </w:rPr>
              <w:t>unified</w:t>
            </w:r>
            <w:r w:rsidR="00656BB9" w:rsidRPr="00D839FF">
              <w:rPr>
                <w:i/>
                <w:iCs/>
              </w:rPr>
              <w:t>TCI</w:t>
            </w:r>
            <w:r w:rsidRPr="00D839FF">
              <w:rPr>
                <w:i/>
                <w:iCs/>
              </w:rPr>
              <w:t>-StateType</w:t>
            </w:r>
            <w:r w:rsidRPr="00D839FF" w:rsidDel="00A87DC7">
              <w:rPr>
                <w:bCs/>
                <w:iCs/>
                <w:szCs w:val="22"/>
                <w:lang w:eastAsia="sv-SE"/>
              </w:rPr>
              <w:t xml:space="preserve"> </w:t>
            </w:r>
            <w:r w:rsidR="00656BB9" w:rsidRPr="00D839FF">
              <w:rPr>
                <w:bCs/>
                <w:iCs/>
                <w:szCs w:val="22"/>
                <w:lang w:eastAsia="sv-SE"/>
              </w:rPr>
              <w:t>for this serving cell</w:t>
            </w:r>
            <w:r w:rsidRPr="00D839FF">
              <w:rPr>
                <w:bCs/>
                <w:iCs/>
                <w:szCs w:val="22"/>
                <w:lang w:eastAsia="sv-SE"/>
              </w:rPr>
              <w:t>.</w:t>
            </w:r>
            <w:r w:rsidR="00184EE0" w:rsidRPr="00D839FF">
              <w:t xml:space="preserve"> </w:t>
            </w:r>
            <w:r w:rsidR="00184EE0" w:rsidRPr="00D839FF">
              <w:rPr>
                <w:bCs/>
                <w:iCs/>
                <w:szCs w:val="22"/>
                <w:lang w:eastAsia="sv-SE"/>
              </w:rPr>
              <w:t xml:space="preserve">For each serving cell, </w:t>
            </w:r>
            <w:r w:rsidR="00184EE0" w:rsidRPr="00D839FF">
              <w:rPr>
                <w:bCs/>
                <w:i/>
                <w:szCs w:val="22"/>
                <w:lang w:eastAsia="sv-SE"/>
              </w:rPr>
              <w:t>ul-powerControl</w:t>
            </w:r>
            <w:r w:rsidR="00184EE0" w:rsidRPr="00D839FF">
              <w:rPr>
                <w:bCs/>
                <w:iCs/>
                <w:szCs w:val="22"/>
                <w:lang w:eastAsia="sv-SE"/>
              </w:rPr>
              <w:t xml:space="preserve"> is either configured in all </w:t>
            </w:r>
            <w:r w:rsidR="00184EE0" w:rsidRPr="00D839FF">
              <w:rPr>
                <w:bCs/>
                <w:i/>
                <w:szCs w:val="22"/>
                <w:lang w:eastAsia="sv-SE"/>
              </w:rPr>
              <w:t>BWP-UplinkDedicated</w:t>
            </w:r>
            <w:r w:rsidR="00184EE0" w:rsidRPr="00D839FF">
              <w:rPr>
                <w:bCs/>
                <w:iCs/>
                <w:szCs w:val="22"/>
                <w:lang w:eastAsia="sv-SE"/>
              </w:rPr>
              <w:t xml:space="preserve"> or it is not configured in any </w:t>
            </w:r>
            <w:r w:rsidR="00184EE0" w:rsidRPr="00D839FF">
              <w:rPr>
                <w:bCs/>
                <w:i/>
                <w:szCs w:val="22"/>
                <w:lang w:eastAsia="sv-SE"/>
              </w:rPr>
              <w:t>BWP-UplinkDedicated</w:t>
            </w:r>
            <w:r w:rsidR="00184EE0" w:rsidRPr="00D839FF">
              <w:rPr>
                <w:bCs/>
                <w:iCs/>
                <w:szCs w:val="22"/>
                <w:lang w:eastAsia="sv-SE"/>
              </w:rPr>
              <w:t xml:space="preserve">. When </w:t>
            </w:r>
            <w:r w:rsidR="00184EE0" w:rsidRPr="00D839FF">
              <w:rPr>
                <w:bCs/>
                <w:i/>
                <w:szCs w:val="22"/>
                <w:lang w:eastAsia="sv-SE"/>
              </w:rPr>
              <w:t>unifiedTCI-StateRef</w:t>
            </w:r>
            <w:r w:rsidR="00184EE0" w:rsidRPr="00D839FF">
              <w:rPr>
                <w:bCs/>
                <w:iCs/>
                <w:szCs w:val="22"/>
                <w:lang w:eastAsia="sv-SE"/>
              </w:rPr>
              <w:t xml:space="preserve"> in the </w:t>
            </w:r>
            <w:r w:rsidR="00184EE0" w:rsidRPr="00D839FF">
              <w:rPr>
                <w:bCs/>
                <w:i/>
                <w:szCs w:val="22"/>
                <w:lang w:eastAsia="sv-SE"/>
              </w:rPr>
              <w:t>BWP-UplinkDedicated</w:t>
            </w:r>
            <w:r w:rsidR="00184EE0" w:rsidRPr="00D839FF">
              <w:rPr>
                <w:bCs/>
                <w:iCs/>
                <w:szCs w:val="22"/>
                <w:lang w:eastAsia="sv-SE"/>
              </w:rPr>
              <w:t xml:space="preserve"> </w:t>
            </w:r>
            <w:r w:rsidR="00486151" w:rsidRPr="00D839FF">
              <w:rPr>
                <w:bCs/>
                <w:iCs/>
                <w:szCs w:val="22"/>
                <w:lang w:eastAsia="sv-SE"/>
              </w:rPr>
              <w:t>or</w:t>
            </w:r>
            <w:r w:rsidR="00486151" w:rsidRPr="00D839FF">
              <w:rPr>
                <w:rFonts w:eastAsiaTheme="minorEastAsia"/>
                <w:bCs/>
                <w:iCs/>
                <w:szCs w:val="22"/>
              </w:rPr>
              <w:t xml:space="preserve"> </w:t>
            </w:r>
            <w:r w:rsidR="00486151" w:rsidRPr="00D839FF">
              <w:rPr>
                <w:bCs/>
                <w:iCs/>
                <w:szCs w:val="22"/>
                <w:lang w:eastAsia="sv-SE"/>
              </w:rPr>
              <w:t xml:space="preserve">in the </w:t>
            </w:r>
            <w:r w:rsidR="00486151" w:rsidRPr="00D839FF">
              <w:rPr>
                <w:bCs/>
                <w:i/>
                <w:szCs w:val="22"/>
                <w:lang w:eastAsia="sv-SE"/>
              </w:rPr>
              <w:t>PDSCH-Config</w:t>
            </w:r>
            <w:r w:rsidR="00486151" w:rsidRPr="00D839FF">
              <w:rPr>
                <w:rFonts w:eastAsiaTheme="minorEastAsia"/>
                <w:bCs/>
                <w:szCs w:val="22"/>
              </w:rPr>
              <w:t xml:space="preserve"> if </w:t>
            </w:r>
            <w:r w:rsidR="00486151" w:rsidRPr="00D839FF">
              <w:rPr>
                <w:rFonts w:eastAsiaTheme="minorEastAsia"/>
                <w:bCs/>
                <w:iCs/>
                <w:szCs w:val="22"/>
              </w:rPr>
              <w:t xml:space="preserve">the </w:t>
            </w:r>
            <w:r w:rsidR="00486151" w:rsidRPr="00D839FF">
              <w:rPr>
                <w:i/>
                <w:iCs/>
              </w:rPr>
              <w:t>unifiedTCI-StateType</w:t>
            </w:r>
            <w:r w:rsidR="00486151" w:rsidRPr="00D839FF">
              <w:rPr>
                <w:iCs/>
              </w:rPr>
              <w:t xml:space="preserve"> is set to </w:t>
            </w:r>
            <w:r w:rsidR="00486151" w:rsidRPr="00D839FF">
              <w:rPr>
                <w:i/>
                <w:iCs/>
              </w:rPr>
              <w:t>joint,</w:t>
            </w:r>
            <w:r w:rsidR="00486151" w:rsidRPr="00D839FF">
              <w:rPr>
                <w:bCs/>
                <w:iCs/>
                <w:szCs w:val="22"/>
                <w:lang w:eastAsia="sv-SE"/>
              </w:rPr>
              <w:t xml:space="preserve"> </w:t>
            </w:r>
            <w:r w:rsidR="00184EE0" w:rsidRPr="00D839FF">
              <w:rPr>
                <w:bCs/>
                <w:iCs/>
                <w:szCs w:val="22"/>
                <w:lang w:eastAsia="sv-SE"/>
              </w:rPr>
              <w:t xml:space="preserve">of a serving cell refers to another serving cell, </w:t>
            </w:r>
            <w:r w:rsidR="00184EE0" w:rsidRPr="00D839FF">
              <w:rPr>
                <w:bCs/>
                <w:i/>
                <w:szCs w:val="22"/>
                <w:lang w:eastAsia="sv-SE"/>
              </w:rPr>
              <w:t>ul-powerControl</w:t>
            </w:r>
            <w:r w:rsidR="00184EE0" w:rsidRPr="00D839FF">
              <w:rPr>
                <w:bCs/>
                <w:iCs/>
                <w:szCs w:val="22"/>
                <w:lang w:eastAsia="sv-SE"/>
              </w:rPr>
              <w:t xml:space="preserve"> is either configured in all </w:t>
            </w:r>
            <w:r w:rsidR="00184EE0" w:rsidRPr="00D839FF">
              <w:rPr>
                <w:bCs/>
                <w:i/>
                <w:szCs w:val="22"/>
                <w:lang w:eastAsia="sv-SE"/>
              </w:rPr>
              <w:t>BWP-UplinkDedicated</w:t>
            </w:r>
            <w:r w:rsidR="00184EE0" w:rsidRPr="00D839FF">
              <w:rPr>
                <w:bCs/>
                <w:iCs/>
                <w:szCs w:val="22"/>
                <w:lang w:eastAsia="sv-SE"/>
              </w:rPr>
              <w:t xml:space="preserve"> of these two serving cells or it is not configured in any </w:t>
            </w:r>
            <w:r w:rsidR="00184EE0" w:rsidRPr="00D839FF">
              <w:rPr>
                <w:bCs/>
                <w:i/>
                <w:szCs w:val="22"/>
                <w:lang w:eastAsia="sv-SE"/>
              </w:rPr>
              <w:t>BWP-UplinkDedicated</w:t>
            </w:r>
            <w:r w:rsidR="00184EE0" w:rsidRPr="00D839FF">
              <w:rPr>
                <w:bCs/>
                <w:iCs/>
                <w:szCs w:val="22"/>
                <w:lang w:eastAsia="sv-SE"/>
              </w:rPr>
              <w:t xml:space="preserve"> of these two serving cells.</w:t>
            </w:r>
          </w:p>
        </w:tc>
      </w:tr>
      <w:tr w:rsidR="003B01CB" w:rsidRPr="00D839FF" w14:paraId="746A272F" w14:textId="77777777" w:rsidTr="00771058">
        <w:tc>
          <w:tcPr>
            <w:tcW w:w="14173" w:type="dxa"/>
            <w:tcBorders>
              <w:top w:val="single" w:sz="4" w:space="0" w:color="auto"/>
              <w:left w:val="single" w:sz="4" w:space="0" w:color="auto"/>
              <w:bottom w:val="single" w:sz="4" w:space="0" w:color="auto"/>
              <w:right w:val="single" w:sz="4" w:space="0" w:color="auto"/>
            </w:tcBorders>
          </w:tcPr>
          <w:p w14:paraId="3EED9916" w14:textId="77777777" w:rsidR="00DA6987" w:rsidRPr="00D839FF" w:rsidRDefault="00DA6987" w:rsidP="00DA6987">
            <w:pPr>
              <w:pStyle w:val="TAL"/>
              <w:rPr>
                <w:b/>
                <w:i/>
                <w:szCs w:val="22"/>
                <w:lang w:eastAsia="sv-SE"/>
              </w:rPr>
            </w:pPr>
            <w:r w:rsidRPr="00D839FF">
              <w:rPr>
                <w:b/>
                <w:i/>
                <w:szCs w:val="22"/>
                <w:lang w:eastAsia="sv-SE"/>
              </w:rPr>
              <w:t>ul-TCI-StateList</w:t>
            </w:r>
          </w:p>
          <w:p w14:paraId="2FE1619A" w14:textId="6FF66131" w:rsidR="00DA6987" w:rsidRPr="00D839FF" w:rsidRDefault="00DA6987" w:rsidP="00DA6987">
            <w:pPr>
              <w:pStyle w:val="TAL"/>
              <w:rPr>
                <w:bCs/>
                <w:iCs/>
                <w:szCs w:val="22"/>
                <w:lang w:eastAsia="sv-SE"/>
              </w:rPr>
            </w:pPr>
            <w:r w:rsidRPr="00D839FF">
              <w:rPr>
                <w:bCs/>
                <w:iCs/>
                <w:szCs w:val="22"/>
                <w:lang w:eastAsia="sv-SE"/>
              </w:rPr>
              <w:t>Indicate</w:t>
            </w:r>
            <w:r w:rsidR="003A2D9D" w:rsidRPr="00D839FF">
              <w:rPr>
                <w:bCs/>
                <w:iCs/>
                <w:szCs w:val="22"/>
                <w:lang w:eastAsia="sv-SE"/>
              </w:rPr>
              <w:t>s</w:t>
            </w:r>
            <w:r w:rsidRPr="00D839FF">
              <w:rPr>
                <w:bCs/>
                <w:iCs/>
                <w:szCs w:val="22"/>
                <w:lang w:eastAsia="sv-SE"/>
              </w:rPr>
              <w:t xml:space="preserve"> the applicable UL TCI states for PUCCH, PUSCH and SRS.</w:t>
            </w:r>
          </w:p>
        </w:tc>
      </w:tr>
      <w:tr w:rsidR="003B01CB" w:rsidRPr="00D839FF" w14:paraId="40B46A8F" w14:textId="77777777" w:rsidTr="00771058">
        <w:tc>
          <w:tcPr>
            <w:tcW w:w="14173" w:type="dxa"/>
            <w:tcBorders>
              <w:top w:val="single" w:sz="4" w:space="0" w:color="auto"/>
              <w:left w:val="single" w:sz="4" w:space="0" w:color="auto"/>
              <w:bottom w:val="single" w:sz="4" w:space="0" w:color="auto"/>
              <w:right w:val="single" w:sz="4" w:space="0" w:color="auto"/>
            </w:tcBorders>
          </w:tcPr>
          <w:p w14:paraId="11B95BA8" w14:textId="1D268B56" w:rsidR="001775F2" w:rsidRPr="00D839FF" w:rsidRDefault="00656BB9" w:rsidP="00771058">
            <w:pPr>
              <w:pStyle w:val="TAL"/>
              <w:rPr>
                <w:b/>
                <w:bCs/>
                <w:i/>
                <w:iCs/>
                <w:lang w:eastAsia="sv-SE"/>
              </w:rPr>
            </w:pPr>
            <w:r w:rsidRPr="00D839FF">
              <w:rPr>
                <w:b/>
                <w:bCs/>
                <w:i/>
                <w:iCs/>
                <w:lang w:eastAsia="sv-SE"/>
              </w:rPr>
              <w:t>ul-TCI-ToAddModList</w:t>
            </w:r>
          </w:p>
          <w:p w14:paraId="0EFDFBE0" w14:textId="7296F242" w:rsidR="001775F2" w:rsidRPr="00D839FF" w:rsidRDefault="001775F2" w:rsidP="00771058">
            <w:pPr>
              <w:pStyle w:val="TAL"/>
              <w:rPr>
                <w:lang w:eastAsia="sv-SE"/>
              </w:rPr>
            </w:pPr>
            <w:r w:rsidRPr="00D839FF">
              <w:rPr>
                <w:lang w:eastAsia="sv-SE"/>
              </w:rPr>
              <w:t xml:space="preserve">Indicates a </w:t>
            </w:r>
            <w:r w:rsidR="00656BB9" w:rsidRPr="00D839FF">
              <w:rPr>
                <w:lang w:eastAsia="sv-SE"/>
              </w:rPr>
              <w:t>list</w:t>
            </w:r>
            <w:r w:rsidRPr="00D839FF">
              <w:rPr>
                <w:lang w:eastAsia="sv-SE"/>
              </w:rPr>
              <w:t xml:space="preserve"> of UL TCI states</w:t>
            </w:r>
            <w:r w:rsidR="00656BB9" w:rsidRPr="00D839FF">
              <w:rPr>
                <w:lang w:eastAsia="sv-SE"/>
              </w:rPr>
              <w:t>.</w:t>
            </w:r>
          </w:p>
        </w:tc>
      </w:tr>
      <w:tr w:rsidR="003B01CB" w:rsidRPr="00D839FF" w14:paraId="6DA9FD2E" w14:textId="77777777" w:rsidTr="00771058">
        <w:tc>
          <w:tcPr>
            <w:tcW w:w="14173" w:type="dxa"/>
            <w:tcBorders>
              <w:top w:val="single" w:sz="4" w:space="0" w:color="auto"/>
              <w:left w:val="single" w:sz="4" w:space="0" w:color="auto"/>
              <w:bottom w:val="single" w:sz="4" w:space="0" w:color="auto"/>
              <w:right w:val="single" w:sz="4" w:space="0" w:color="auto"/>
            </w:tcBorders>
          </w:tcPr>
          <w:p w14:paraId="42B3DCB9" w14:textId="77777777" w:rsidR="00656BB9" w:rsidRPr="00D839FF" w:rsidRDefault="00656BB9" w:rsidP="00656BB9">
            <w:pPr>
              <w:pStyle w:val="TAL"/>
              <w:rPr>
                <w:b/>
                <w:bCs/>
                <w:i/>
                <w:iCs/>
              </w:rPr>
            </w:pPr>
            <w:r w:rsidRPr="00D839FF">
              <w:rPr>
                <w:b/>
                <w:bCs/>
                <w:i/>
                <w:iCs/>
              </w:rPr>
              <w:t>unifiedTCI-StateRef</w:t>
            </w:r>
          </w:p>
          <w:p w14:paraId="2FC9D981" w14:textId="30E3C7DC" w:rsidR="00656BB9" w:rsidRPr="00D839FF" w:rsidRDefault="00656BB9" w:rsidP="00656BB9">
            <w:pPr>
              <w:pStyle w:val="TAL"/>
              <w:rPr>
                <w:b/>
                <w:bCs/>
                <w:i/>
                <w:iCs/>
                <w:lang w:eastAsia="sv-SE"/>
              </w:rPr>
            </w:pPr>
            <w:r w:rsidRPr="00D839FF">
              <w:t>Provides the serving cell and UL BWP where UL TCI states applicable to this UL BWP are defined.</w:t>
            </w:r>
            <w:r w:rsidR="00486151" w:rsidRPr="00D839FF">
              <w:rPr>
                <w:rFonts w:cs="Arial"/>
                <w:szCs w:val="18"/>
                <w:lang w:eastAsia="sv-SE"/>
              </w:rPr>
              <w:t xml:space="preserve"> The value of </w:t>
            </w:r>
            <w:r w:rsidR="00486151" w:rsidRPr="00D839FF">
              <w:rPr>
                <w:rFonts w:cs="Arial"/>
                <w:i/>
                <w:iCs/>
                <w:szCs w:val="18"/>
                <w:lang w:eastAsia="sv-SE"/>
              </w:rPr>
              <w:t>unifiedTCI-StateType</w:t>
            </w:r>
            <w:r w:rsidR="00486151" w:rsidRPr="00D839FF">
              <w:rPr>
                <w:rFonts w:eastAsiaTheme="minorEastAsia" w:cs="Arial"/>
                <w:i/>
                <w:iCs/>
                <w:szCs w:val="18"/>
              </w:rPr>
              <w:t xml:space="preserve"> </w:t>
            </w:r>
            <w:r w:rsidR="00486151" w:rsidRPr="00D839FF">
              <w:rPr>
                <w:rFonts w:eastAsiaTheme="minorEastAsia" w:cs="Arial"/>
                <w:iCs/>
                <w:szCs w:val="18"/>
              </w:rPr>
              <w:t>of current serving cell</w:t>
            </w:r>
            <w:r w:rsidR="00486151" w:rsidRPr="00D839FF">
              <w:rPr>
                <w:rFonts w:cs="Arial"/>
                <w:szCs w:val="18"/>
                <w:lang w:eastAsia="sv-SE"/>
              </w:rPr>
              <w:t xml:space="preserve"> is the same in the serving cell indicated by </w:t>
            </w:r>
            <w:r w:rsidR="00486151" w:rsidRPr="00D839FF">
              <w:rPr>
                <w:rFonts w:cs="Arial"/>
                <w:i/>
                <w:iCs/>
                <w:szCs w:val="18"/>
                <w:lang w:eastAsia="sv-SE"/>
              </w:rPr>
              <w:t>unifiedTCI-StateRef.</w:t>
            </w:r>
          </w:p>
        </w:tc>
      </w:tr>
      <w:tr w:rsidR="00394471" w:rsidRPr="00D839FF" w14:paraId="6150DC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A91E37" w14:textId="77777777" w:rsidR="00394471" w:rsidRPr="00D839FF" w:rsidRDefault="00394471" w:rsidP="00964CC4">
            <w:pPr>
              <w:pStyle w:val="TAL"/>
              <w:rPr>
                <w:b/>
                <w:bCs/>
                <w:i/>
                <w:iCs/>
                <w:lang w:eastAsia="sv-SE"/>
              </w:rPr>
            </w:pPr>
            <w:r w:rsidRPr="00D839FF">
              <w:rPr>
                <w:b/>
                <w:bCs/>
                <w:i/>
                <w:iCs/>
                <w:lang w:eastAsia="sv-SE"/>
              </w:rPr>
              <w:t>useInterlacePUCCH-PUSCH</w:t>
            </w:r>
          </w:p>
          <w:p w14:paraId="63F8F80C" w14:textId="319E8D5A" w:rsidR="00394471" w:rsidRPr="00D839FF" w:rsidRDefault="00394471" w:rsidP="00964CC4">
            <w:pPr>
              <w:pStyle w:val="TAL"/>
              <w:rPr>
                <w:b/>
                <w:i/>
                <w:szCs w:val="22"/>
                <w:lang w:eastAsia="sv-SE"/>
              </w:rPr>
            </w:pPr>
            <w:r w:rsidRPr="00D839FF">
              <w:rPr>
                <w:szCs w:val="22"/>
                <w:lang w:eastAsia="sv-SE"/>
              </w:rPr>
              <w:t xml:space="preserve">If the field is present, the UE uses uplink frequency domain resource allocation Type 2 for PUSCH (see </w:t>
            </w:r>
            <w:r w:rsidR="003A2D9D" w:rsidRPr="00D839FF">
              <w:rPr>
                <w:szCs w:val="22"/>
                <w:lang w:eastAsia="sv-SE"/>
              </w:rPr>
              <w:t xml:space="preserve">TS </w:t>
            </w:r>
            <w:r w:rsidRPr="00D839FF">
              <w:rPr>
                <w:szCs w:val="22"/>
                <w:lang w:eastAsia="sv-SE"/>
              </w:rPr>
              <w:t xml:space="preserve">38.213 </w:t>
            </w:r>
            <w:r w:rsidR="003A2D9D" w:rsidRPr="00D839FF">
              <w:rPr>
                <w:szCs w:val="22"/>
                <w:lang w:eastAsia="sv-SE"/>
              </w:rPr>
              <w:t xml:space="preserve">[13], </w:t>
            </w:r>
            <w:r w:rsidRPr="00D839FF">
              <w:rPr>
                <w:szCs w:val="22"/>
                <w:lang w:eastAsia="sv-SE"/>
              </w:rPr>
              <w:t xml:space="preserve">clause 8.3 and </w:t>
            </w:r>
            <w:r w:rsidR="003A2D9D" w:rsidRPr="00D839FF">
              <w:rPr>
                <w:szCs w:val="22"/>
                <w:lang w:eastAsia="sv-SE"/>
              </w:rPr>
              <w:t xml:space="preserve">TS </w:t>
            </w:r>
            <w:r w:rsidRPr="00D839FF">
              <w:rPr>
                <w:szCs w:val="22"/>
                <w:lang w:eastAsia="sv-SE"/>
              </w:rPr>
              <w:t xml:space="preserve">38.214 </w:t>
            </w:r>
            <w:r w:rsidR="003A2D9D" w:rsidRPr="00D839FF">
              <w:rPr>
                <w:szCs w:val="22"/>
                <w:lang w:eastAsia="sv-SE"/>
              </w:rPr>
              <w:t xml:space="preserve">[19], </w:t>
            </w:r>
            <w:r w:rsidRPr="00D839FF">
              <w:rPr>
                <w:szCs w:val="22"/>
                <w:lang w:eastAsia="sv-SE"/>
              </w:rPr>
              <w:t>clause 6.1.2.2) and uses interlaced PUCCH Format 0, 1, 2, and 3 for PUCCH (see TS 38.213 [13], clause 9.2.1).</w:t>
            </w:r>
          </w:p>
        </w:tc>
      </w:tr>
    </w:tbl>
    <w:p w14:paraId="7638072C"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5541E87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E782116" w14:textId="77777777" w:rsidR="00394471" w:rsidRPr="00D839FF" w:rsidRDefault="00394471" w:rsidP="00964CC4">
            <w:pPr>
              <w:pStyle w:val="TAH"/>
              <w:rPr>
                <w:rFonts w:eastAsia="Calibri"/>
                <w:szCs w:val="22"/>
                <w:lang w:eastAsia="sv-SE"/>
              </w:rPr>
            </w:pPr>
            <w:r w:rsidRPr="00D839FF">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19A3DCE" w14:textId="77777777" w:rsidR="00394471" w:rsidRPr="00D839FF" w:rsidRDefault="00394471" w:rsidP="00964CC4">
            <w:pPr>
              <w:pStyle w:val="TAH"/>
              <w:rPr>
                <w:rFonts w:eastAsia="Calibri"/>
                <w:szCs w:val="22"/>
                <w:lang w:eastAsia="sv-SE"/>
              </w:rPr>
            </w:pPr>
            <w:r w:rsidRPr="00D839FF">
              <w:rPr>
                <w:rFonts w:eastAsia="Calibri"/>
                <w:szCs w:val="22"/>
                <w:lang w:eastAsia="sv-SE"/>
              </w:rPr>
              <w:t>Explanation</w:t>
            </w:r>
          </w:p>
        </w:tc>
      </w:tr>
      <w:tr w:rsidR="003B01CB" w:rsidRPr="00D839FF" w14:paraId="19D205E6"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031946F3" w14:textId="77777777" w:rsidR="00DA6987" w:rsidRPr="00D839FF" w:rsidRDefault="00DA6987" w:rsidP="0071565C">
            <w:pPr>
              <w:pStyle w:val="TAL"/>
              <w:rPr>
                <w:rFonts w:eastAsia="Calibri"/>
                <w:i/>
                <w:szCs w:val="22"/>
                <w:lang w:eastAsia="sv-SE"/>
              </w:rPr>
            </w:pPr>
            <w:r w:rsidRPr="00D839FF">
              <w:rPr>
                <w:rFonts w:eastAsia="Calibri"/>
                <w:i/>
                <w:szCs w:val="22"/>
                <w:lang w:eastAsia="sv-SE"/>
              </w:rPr>
              <w:t>NoTCI-PC</w:t>
            </w:r>
          </w:p>
        </w:tc>
        <w:tc>
          <w:tcPr>
            <w:tcW w:w="10146" w:type="dxa"/>
            <w:tcBorders>
              <w:top w:val="single" w:sz="4" w:space="0" w:color="auto"/>
              <w:left w:val="single" w:sz="4" w:space="0" w:color="auto"/>
              <w:bottom w:val="single" w:sz="4" w:space="0" w:color="auto"/>
              <w:right w:val="single" w:sz="4" w:space="0" w:color="auto"/>
            </w:tcBorders>
            <w:hideMark/>
          </w:tcPr>
          <w:p w14:paraId="7BC39903" w14:textId="0848FE07" w:rsidR="00DA6987" w:rsidRPr="00D839FF" w:rsidRDefault="00DA6987" w:rsidP="0071565C">
            <w:pPr>
              <w:pStyle w:val="TAL"/>
              <w:rPr>
                <w:rFonts w:eastAsia="Calibri"/>
                <w:szCs w:val="22"/>
                <w:lang w:eastAsia="sv-SE"/>
              </w:rPr>
            </w:pPr>
            <w:r w:rsidRPr="00D839FF">
              <w:rPr>
                <w:rFonts w:eastAsia="Calibri"/>
                <w:szCs w:val="22"/>
                <w:lang w:eastAsia="sv-SE"/>
              </w:rPr>
              <w:t xml:space="preserve">The field is </w:t>
            </w:r>
            <w:r w:rsidR="00607180" w:rsidRPr="00D839FF">
              <w:rPr>
                <w:rFonts w:eastAsia="Calibri"/>
                <w:szCs w:val="22"/>
                <w:lang w:eastAsia="sv-SE"/>
              </w:rPr>
              <w:t>mandatory</w:t>
            </w:r>
            <w:r w:rsidRPr="00D839FF">
              <w:rPr>
                <w:rFonts w:eastAsia="Calibri"/>
                <w:szCs w:val="22"/>
                <w:lang w:eastAsia="sv-SE"/>
              </w:rPr>
              <w:t xml:space="preserve"> present if </w:t>
            </w:r>
            <w:r w:rsidRPr="00D839FF">
              <w:rPr>
                <w:rFonts w:eastAsia="Calibri"/>
                <w:i/>
                <w:iCs/>
                <w:szCs w:val="22"/>
                <w:lang w:eastAsia="sv-SE"/>
              </w:rPr>
              <w:t>unifiedTCI-StateType</w:t>
            </w:r>
            <w:r w:rsidRPr="00D839FF">
              <w:rPr>
                <w:rFonts w:eastAsia="Calibri"/>
                <w:szCs w:val="22"/>
                <w:lang w:eastAsia="sv-SE"/>
              </w:rPr>
              <w:t xml:space="preserve"> is configured for this serving cell and </w:t>
            </w:r>
            <w:r w:rsidRPr="00D839FF">
              <w:rPr>
                <w:rFonts w:eastAsia="Calibri"/>
                <w:i/>
                <w:iCs/>
                <w:szCs w:val="22"/>
                <w:lang w:eastAsia="sv-SE"/>
              </w:rPr>
              <w:t>ul-powerControl</w:t>
            </w:r>
            <w:r w:rsidRPr="00D839FF">
              <w:rPr>
                <w:rFonts w:eastAsia="Calibri"/>
                <w:szCs w:val="22"/>
                <w:lang w:eastAsia="sv-SE"/>
              </w:rPr>
              <w:t xml:space="preserve"> is not configured for any UL TCI state or joint TCI state of this serving cell. Otherwise it is absent, Need R</w:t>
            </w:r>
          </w:p>
        </w:tc>
      </w:tr>
      <w:tr w:rsidR="00F747EB" w:rsidRPr="00D839FF" w14:paraId="427D4E6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C810FC0" w14:textId="77777777" w:rsidR="00394471" w:rsidRPr="00D839FF" w:rsidRDefault="00394471" w:rsidP="00964CC4">
            <w:pPr>
              <w:pStyle w:val="TAL"/>
              <w:rPr>
                <w:rFonts w:eastAsia="Calibri"/>
                <w:i/>
                <w:szCs w:val="22"/>
                <w:lang w:eastAsia="sv-SE"/>
              </w:rPr>
            </w:pPr>
            <w:r w:rsidRPr="00D839FF">
              <w:rPr>
                <w:rFonts w:eastAsia="Calibri"/>
                <w:i/>
                <w:szCs w:val="22"/>
                <w:lang w:eastAsia="sv-SE"/>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E461AC1" w14:textId="77777777" w:rsidR="00394471" w:rsidRPr="00D839FF" w:rsidRDefault="00394471" w:rsidP="00964CC4">
            <w:pPr>
              <w:pStyle w:val="TAL"/>
              <w:rPr>
                <w:rFonts w:eastAsia="Calibri"/>
                <w:szCs w:val="22"/>
                <w:lang w:eastAsia="sv-SE"/>
              </w:rPr>
            </w:pPr>
            <w:r w:rsidRPr="00D839FF">
              <w:rPr>
                <w:rFonts w:eastAsia="Calibri"/>
                <w:szCs w:val="22"/>
                <w:lang w:eastAsia="sv-SE"/>
              </w:rPr>
              <w:t xml:space="preserve">The field is optionally present, Need M, in the </w:t>
            </w:r>
            <w:r w:rsidRPr="00D839FF">
              <w:rPr>
                <w:rFonts w:eastAsia="Calibri"/>
                <w:i/>
                <w:lang w:eastAsia="sv-SE"/>
              </w:rPr>
              <w:t>BWP-UplinkDedicated</w:t>
            </w:r>
            <w:r w:rsidRPr="00D839FF">
              <w:rPr>
                <w:rFonts w:eastAsia="Calibri"/>
                <w:szCs w:val="22"/>
                <w:lang w:eastAsia="sv-SE"/>
              </w:rPr>
              <w:t xml:space="preserve"> of an SpCell. It is absent otherwise. </w:t>
            </w:r>
          </w:p>
        </w:tc>
      </w:tr>
    </w:tbl>
    <w:p w14:paraId="5C36B683" w14:textId="77777777" w:rsidR="00394471" w:rsidRPr="00D839FF" w:rsidRDefault="00394471" w:rsidP="00394471"/>
    <w:p w14:paraId="3A04B6A7" w14:textId="7D2ADB04" w:rsidR="00394471" w:rsidRPr="00D839FF" w:rsidRDefault="00394471" w:rsidP="00394471">
      <w:pPr>
        <w:pStyle w:val="NO"/>
        <w:rPr>
          <w:rFonts w:eastAsia="SimSun"/>
          <w:lang w:eastAsia="x-none"/>
        </w:rPr>
      </w:pPr>
      <w:r w:rsidRPr="00D839FF">
        <w:rPr>
          <w:rFonts w:eastAsia="SimSun"/>
          <w:lang w:eastAsia="x-none"/>
        </w:rPr>
        <w:t>NOTE 1:</w:t>
      </w:r>
      <w:r w:rsidRPr="00D839FF">
        <w:rPr>
          <w:rFonts w:eastAsia="SimSun"/>
          <w:lang w:eastAsia="x-none"/>
        </w:rPr>
        <w:tab/>
      </w:r>
      <w:r w:rsidRPr="00D839FF">
        <w:t xml:space="preserve">In case of </w:t>
      </w:r>
      <w:r w:rsidRPr="00D839FF">
        <w:rPr>
          <w:i/>
        </w:rPr>
        <w:t>RRCReconfiguration</w:t>
      </w:r>
      <w:r w:rsidRPr="00D839FF">
        <w:t xml:space="preserve"> with </w:t>
      </w:r>
      <w:r w:rsidRPr="00D839FF">
        <w:rPr>
          <w:i/>
        </w:rPr>
        <w:t>reconfigurationWithSync</w:t>
      </w:r>
      <w:r w:rsidRPr="00D839FF">
        <w:t>, the UE performs a MAC reset, which involves releasing the PUCCH-CSI/SRS/SR configuration in accordance with clause 5.3.12 and TS 38.321 [</w:t>
      </w:r>
      <w:r w:rsidR="003A2D9D" w:rsidRPr="00D839FF">
        <w:t>3</w:t>
      </w:r>
      <w:r w:rsidRPr="00D839FF">
        <w:t xml:space="preserve">], clauses 5.12 and 5.2. Hence, for these parts of the dedicated radio resource configuration, delta signalling is not supported in the message when </w:t>
      </w:r>
      <w:r w:rsidRPr="00D839FF">
        <w:rPr>
          <w:i/>
        </w:rPr>
        <w:t>reconfigurationWithSync</w:t>
      </w:r>
      <w:r w:rsidRPr="00D839FF">
        <w:t xml:space="preserve"> is included.</w:t>
      </w:r>
    </w:p>
    <w:p w14:paraId="61DFF032" w14:textId="2A8F9671" w:rsidR="00394471" w:rsidRPr="00D839FF" w:rsidRDefault="00394471" w:rsidP="00394471"/>
    <w:p w14:paraId="2A610703" w14:textId="77777777" w:rsidR="001775F2" w:rsidRPr="00D839FF" w:rsidRDefault="001775F2" w:rsidP="001775F2">
      <w:pPr>
        <w:pStyle w:val="Heading4"/>
        <w:rPr>
          <w:i/>
        </w:rPr>
      </w:pPr>
      <w:bookmarkStart w:id="535" w:name="_Toc193446118"/>
      <w:bookmarkStart w:id="536" w:name="_Toc193451923"/>
      <w:bookmarkStart w:id="537" w:name="_Toc193463193"/>
      <w:r w:rsidRPr="00D839FF">
        <w:rPr>
          <w:i/>
        </w:rPr>
        <w:t>–</w:t>
      </w:r>
      <w:r w:rsidRPr="00D839FF">
        <w:rPr>
          <w:i/>
        </w:rPr>
        <w:tab/>
      </w:r>
      <w:r w:rsidRPr="00D839FF">
        <w:rPr>
          <w:i/>
          <w:iCs/>
        </w:rPr>
        <w:t>CandidateBeamRS</w:t>
      </w:r>
      <w:bookmarkEnd w:id="535"/>
      <w:bookmarkEnd w:id="536"/>
      <w:bookmarkEnd w:id="537"/>
    </w:p>
    <w:p w14:paraId="6756BFA6" w14:textId="77777777" w:rsidR="001775F2" w:rsidRPr="00D839FF" w:rsidRDefault="001775F2" w:rsidP="001775F2">
      <w:r w:rsidRPr="00D839FF">
        <w:t xml:space="preserve">The IE </w:t>
      </w:r>
      <w:r w:rsidRPr="00D839FF">
        <w:rPr>
          <w:i/>
        </w:rPr>
        <w:t>CandidateBeamRS</w:t>
      </w:r>
      <w:r w:rsidRPr="00D839FF">
        <w:t xml:space="preserve"> inlcudes candidate beams for beam failure recovery in case of beam failure detection. See also TS 38.321 [3], clause 5.17.</w:t>
      </w:r>
    </w:p>
    <w:p w14:paraId="0603410A" w14:textId="77777777" w:rsidR="001775F2" w:rsidRPr="00D839FF" w:rsidRDefault="001775F2" w:rsidP="001775F2">
      <w:pPr>
        <w:pStyle w:val="TH"/>
      </w:pPr>
      <w:r w:rsidRPr="00D839FF">
        <w:rPr>
          <w:i/>
        </w:rPr>
        <w:t>CandidateBeamRS</w:t>
      </w:r>
      <w:r w:rsidRPr="00D839FF">
        <w:t xml:space="preserve"> information element</w:t>
      </w:r>
    </w:p>
    <w:p w14:paraId="45E2C82B" w14:textId="77777777" w:rsidR="001775F2" w:rsidRPr="00D839FF" w:rsidRDefault="001775F2" w:rsidP="00D839FF">
      <w:pPr>
        <w:pStyle w:val="PL"/>
        <w:rPr>
          <w:color w:val="808080"/>
        </w:rPr>
      </w:pPr>
      <w:r w:rsidRPr="00D839FF">
        <w:rPr>
          <w:color w:val="808080"/>
        </w:rPr>
        <w:t>-- ASN1START</w:t>
      </w:r>
    </w:p>
    <w:p w14:paraId="2825E18E" w14:textId="77777777" w:rsidR="001775F2" w:rsidRPr="00D839FF" w:rsidRDefault="001775F2" w:rsidP="00D839FF">
      <w:pPr>
        <w:pStyle w:val="PL"/>
        <w:rPr>
          <w:color w:val="808080"/>
        </w:rPr>
      </w:pPr>
      <w:r w:rsidRPr="00D839FF">
        <w:rPr>
          <w:color w:val="808080"/>
        </w:rPr>
        <w:t>-- TAG-CANDIDATEBEAMRS-START</w:t>
      </w:r>
    </w:p>
    <w:p w14:paraId="504AC672" w14:textId="77777777" w:rsidR="001775F2" w:rsidRPr="00D839FF" w:rsidRDefault="001775F2" w:rsidP="00D839FF">
      <w:pPr>
        <w:pStyle w:val="PL"/>
      </w:pPr>
    </w:p>
    <w:p w14:paraId="5FABF6A7" w14:textId="77777777" w:rsidR="001775F2" w:rsidRPr="00D839FF" w:rsidRDefault="001775F2" w:rsidP="00D839FF">
      <w:pPr>
        <w:pStyle w:val="PL"/>
      </w:pPr>
    </w:p>
    <w:p w14:paraId="63224C71" w14:textId="77777777" w:rsidR="001775F2" w:rsidRPr="00D839FF" w:rsidRDefault="001775F2" w:rsidP="00D839FF">
      <w:pPr>
        <w:pStyle w:val="PL"/>
      </w:pPr>
      <w:r w:rsidRPr="00D839FF">
        <w:t xml:space="preserve">CandidateBeamRS-r16 ::=                </w:t>
      </w:r>
      <w:r w:rsidRPr="00D839FF">
        <w:rPr>
          <w:color w:val="993366"/>
        </w:rPr>
        <w:t>SEQUENCE</w:t>
      </w:r>
      <w:r w:rsidRPr="00D839FF">
        <w:t xml:space="preserve"> {</w:t>
      </w:r>
    </w:p>
    <w:p w14:paraId="35DB7AD8" w14:textId="77777777" w:rsidR="001775F2" w:rsidRPr="00D839FF" w:rsidRDefault="001775F2" w:rsidP="00D839FF">
      <w:pPr>
        <w:pStyle w:val="PL"/>
      </w:pPr>
      <w:r w:rsidRPr="00D839FF">
        <w:t xml:space="preserve">    candidateBeamConfig-r16                </w:t>
      </w:r>
      <w:r w:rsidRPr="00D839FF">
        <w:rPr>
          <w:color w:val="993366"/>
        </w:rPr>
        <w:t>CHOICE</w:t>
      </w:r>
      <w:r w:rsidRPr="00D839FF">
        <w:t xml:space="preserve"> {</w:t>
      </w:r>
    </w:p>
    <w:p w14:paraId="40048A9C" w14:textId="77777777" w:rsidR="001775F2" w:rsidRPr="00D839FF" w:rsidRDefault="001775F2" w:rsidP="00D839FF">
      <w:pPr>
        <w:pStyle w:val="PL"/>
      </w:pPr>
      <w:r w:rsidRPr="00D839FF">
        <w:t xml:space="preserve">        ssb-r16                                SSB-Index,</w:t>
      </w:r>
    </w:p>
    <w:p w14:paraId="094649DB" w14:textId="77777777" w:rsidR="001775F2" w:rsidRPr="00D839FF" w:rsidRDefault="001775F2" w:rsidP="00D839FF">
      <w:pPr>
        <w:pStyle w:val="PL"/>
      </w:pPr>
      <w:r w:rsidRPr="00D839FF">
        <w:t xml:space="preserve">        csi-RS-r16                             NZP-CSI-RS-ResourceId</w:t>
      </w:r>
    </w:p>
    <w:p w14:paraId="688C1F76" w14:textId="77777777" w:rsidR="001775F2" w:rsidRPr="00D839FF" w:rsidRDefault="001775F2" w:rsidP="00D839FF">
      <w:pPr>
        <w:pStyle w:val="PL"/>
      </w:pPr>
      <w:r w:rsidRPr="00D839FF">
        <w:t xml:space="preserve">    },</w:t>
      </w:r>
    </w:p>
    <w:p w14:paraId="629FE7F4" w14:textId="77777777" w:rsidR="001775F2" w:rsidRPr="00D839FF" w:rsidRDefault="001775F2" w:rsidP="00D839FF">
      <w:pPr>
        <w:pStyle w:val="PL"/>
        <w:rPr>
          <w:color w:val="808080"/>
        </w:rPr>
      </w:pPr>
      <w:r w:rsidRPr="00D839FF">
        <w:t xml:space="preserve">    servingCellId                          ServCellIndex                                                            </w:t>
      </w:r>
      <w:r w:rsidRPr="00D839FF">
        <w:rPr>
          <w:color w:val="993366"/>
        </w:rPr>
        <w:t>OPTIONAL</w:t>
      </w:r>
      <w:r w:rsidRPr="00D839FF">
        <w:t xml:space="preserve">  </w:t>
      </w:r>
      <w:r w:rsidRPr="00D839FF">
        <w:rPr>
          <w:color w:val="808080"/>
        </w:rPr>
        <w:t>-- Need R</w:t>
      </w:r>
    </w:p>
    <w:p w14:paraId="2B925FAC" w14:textId="77777777" w:rsidR="001775F2" w:rsidRPr="00D839FF" w:rsidRDefault="001775F2" w:rsidP="00D839FF">
      <w:pPr>
        <w:pStyle w:val="PL"/>
      </w:pPr>
      <w:r w:rsidRPr="00D839FF">
        <w:t>}</w:t>
      </w:r>
    </w:p>
    <w:p w14:paraId="296D0FC5" w14:textId="77777777" w:rsidR="001775F2" w:rsidRPr="00D839FF" w:rsidRDefault="001775F2" w:rsidP="00D839FF">
      <w:pPr>
        <w:pStyle w:val="PL"/>
      </w:pPr>
    </w:p>
    <w:p w14:paraId="5802BA94" w14:textId="77777777" w:rsidR="001775F2" w:rsidRPr="00D839FF" w:rsidRDefault="001775F2" w:rsidP="00D839FF">
      <w:pPr>
        <w:pStyle w:val="PL"/>
        <w:rPr>
          <w:color w:val="808080"/>
        </w:rPr>
      </w:pPr>
      <w:r w:rsidRPr="00D839FF">
        <w:rPr>
          <w:color w:val="808080"/>
        </w:rPr>
        <w:t>-- TAG-CANDIDATEBEAMRS-STOP</w:t>
      </w:r>
    </w:p>
    <w:p w14:paraId="7BBC9A93" w14:textId="77777777" w:rsidR="001775F2" w:rsidRPr="00D839FF" w:rsidRDefault="001775F2" w:rsidP="00D839FF">
      <w:pPr>
        <w:pStyle w:val="PL"/>
        <w:rPr>
          <w:color w:val="808080"/>
        </w:rPr>
      </w:pPr>
      <w:r w:rsidRPr="00D839FF">
        <w:rPr>
          <w:color w:val="808080"/>
        </w:rPr>
        <w:t>-- ASN1STOP</w:t>
      </w:r>
    </w:p>
    <w:p w14:paraId="0D82FF4D" w14:textId="77777777" w:rsidR="001775F2" w:rsidRPr="00D839FF" w:rsidRDefault="001775F2" w:rsidP="001775F2"/>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3B01CB" w:rsidRPr="00D839FF" w14:paraId="22814623" w14:textId="77777777" w:rsidTr="000830BB">
        <w:trPr>
          <w:trHeight w:val="207"/>
        </w:trPr>
        <w:tc>
          <w:tcPr>
            <w:tcW w:w="14085" w:type="dxa"/>
            <w:tcBorders>
              <w:top w:val="single" w:sz="4" w:space="0" w:color="auto"/>
              <w:left w:val="single" w:sz="4" w:space="0" w:color="auto"/>
              <w:bottom w:val="single" w:sz="4" w:space="0" w:color="auto"/>
              <w:right w:val="single" w:sz="4" w:space="0" w:color="auto"/>
            </w:tcBorders>
            <w:hideMark/>
          </w:tcPr>
          <w:p w14:paraId="7588F739" w14:textId="77777777" w:rsidR="001775F2" w:rsidRPr="00D839FF" w:rsidRDefault="001775F2" w:rsidP="00771058">
            <w:pPr>
              <w:pStyle w:val="TAH"/>
              <w:rPr>
                <w:szCs w:val="22"/>
                <w:lang w:eastAsia="sv-SE"/>
              </w:rPr>
            </w:pPr>
            <w:r w:rsidRPr="00D839FF">
              <w:rPr>
                <w:i/>
                <w:szCs w:val="22"/>
                <w:lang w:eastAsia="sv-SE"/>
              </w:rPr>
              <w:t xml:space="preserve">CandidateBeamRS </w:t>
            </w:r>
            <w:r w:rsidRPr="00D839FF">
              <w:rPr>
                <w:szCs w:val="22"/>
                <w:lang w:eastAsia="sv-SE"/>
              </w:rPr>
              <w:t>field descriptions</w:t>
            </w:r>
          </w:p>
        </w:tc>
      </w:tr>
      <w:tr w:rsidR="003B01CB" w:rsidRPr="00D839FF" w14:paraId="72CE658A" w14:textId="77777777" w:rsidTr="000830BB">
        <w:tc>
          <w:tcPr>
            <w:tcW w:w="14085" w:type="dxa"/>
            <w:tcBorders>
              <w:top w:val="single" w:sz="4" w:space="0" w:color="auto"/>
              <w:left w:val="single" w:sz="4" w:space="0" w:color="auto"/>
              <w:bottom w:val="single" w:sz="4" w:space="0" w:color="auto"/>
              <w:right w:val="single" w:sz="4" w:space="0" w:color="auto"/>
            </w:tcBorders>
            <w:hideMark/>
          </w:tcPr>
          <w:p w14:paraId="546C6D14" w14:textId="77777777" w:rsidR="001775F2" w:rsidRPr="00D839FF" w:rsidRDefault="001775F2" w:rsidP="00771058">
            <w:pPr>
              <w:pStyle w:val="TAL"/>
              <w:rPr>
                <w:b/>
                <w:i/>
                <w:szCs w:val="22"/>
                <w:lang w:eastAsia="sv-SE"/>
              </w:rPr>
            </w:pPr>
            <w:r w:rsidRPr="00D839FF">
              <w:rPr>
                <w:b/>
                <w:i/>
                <w:szCs w:val="22"/>
                <w:lang w:eastAsia="sv-SE"/>
              </w:rPr>
              <w:t>candidateBeamConfig</w:t>
            </w:r>
          </w:p>
          <w:p w14:paraId="5EA1733A" w14:textId="77777777" w:rsidR="001775F2" w:rsidRPr="00D839FF" w:rsidRDefault="001775F2" w:rsidP="00771058">
            <w:pPr>
              <w:pStyle w:val="TAL"/>
              <w:rPr>
                <w:b/>
                <w:i/>
                <w:szCs w:val="22"/>
                <w:lang w:eastAsia="sv-SE"/>
              </w:rPr>
            </w:pPr>
            <w:r w:rsidRPr="00D839FF">
              <w:rPr>
                <w:szCs w:val="22"/>
                <w:lang w:eastAsia="sv-SE"/>
              </w:rPr>
              <w:t>Indicates the resource (i.e. SSB or CSI-RS) defining this beam resource.</w:t>
            </w:r>
          </w:p>
        </w:tc>
      </w:tr>
      <w:tr w:rsidR="00B4120F" w:rsidRPr="00D839FF" w14:paraId="1357F25B" w14:textId="77777777" w:rsidTr="000830BB">
        <w:tc>
          <w:tcPr>
            <w:tcW w:w="14085" w:type="dxa"/>
            <w:tcBorders>
              <w:top w:val="single" w:sz="4" w:space="0" w:color="auto"/>
              <w:left w:val="single" w:sz="4" w:space="0" w:color="auto"/>
              <w:bottom w:val="single" w:sz="4" w:space="0" w:color="auto"/>
              <w:right w:val="single" w:sz="4" w:space="0" w:color="auto"/>
            </w:tcBorders>
            <w:hideMark/>
          </w:tcPr>
          <w:p w14:paraId="731A476E" w14:textId="77777777" w:rsidR="001775F2" w:rsidRPr="00D839FF" w:rsidRDefault="001775F2" w:rsidP="00771058">
            <w:pPr>
              <w:pStyle w:val="TAL"/>
              <w:rPr>
                <w:b/>
                <w:i/>
                <w:szCs w:val="22"/>
                <w:lang w:eastAsia="sv-SE"/>
              </w:rPr>
            </w:pPr>
            <w:r w:rsidRPr="00D839FF">
              <w:rPr>
                <w:b/>
                <w:i/>
                <w:szCs w:val="22"/>
                <w:lang w:eastAsia="sv-SE"/>
              </w:rPr>
              <w:t>servingCellId</w:t>
            </w:r>
          </w:p>
          <w:p w14:paraId="5233412B" w14:textId="430A87D0" w:rsidR="001775F2" w:rsidRPr="00D839FF" w:rsidRDefault="001775F2" w:rsidP="00771058">
            <w:pPr>
              <w:pStyle w:val="TAL"/>
              <w:rPr>
                <w:b/>
                <w:i/>
                <w:szCs w:val="22"/>
                <w:lang w:eastAsia="sv-SE"/>
              </w:rPr>
            </w:pPr>
            <w:r w:rsidRPr="00D839FF">
              <w:rPr>
                <w:szCs w:val="22"/>
                <w:lang w:eastAsia="sv-SE"/>
              </w:rPr>
              <w:t xml:space="preserve">If the field is absent, the RS belongs to the serving cell in which </w:t>
            </w:r>
            <w:r w:rsidRPr="00D839FF">
              <w:rPr>
                <w:i/>
                <w:szCs w:val="22"/>
                <w:lang w:eastAsia="sv-SE"/>
              </w:rPr>
              <w:t>BeamFailureRecovery</w:t>
            </w:r>
            <w:r w:rsidR="003A2D9D" w:rsidRPr="00D839FF">
              <w:rPr>
                <w:i/>
                <w:szCs w:val="22"/>
                <w:lang w:eastAsia="sv-SE"/>
              </w:rPr>
              <w:t>RS</w:t>
            </w:r>
            <w:r w:rsidRPr="00D839FF">
              <w:rPr>
                <w:i/>
                <w:szCs w:val="22"/>
                <w:lang w:eastAsia="sv-SE"/>
              </w:rPr>
              <w:t>Config</w:t>
            </w:r>
            <w:r w:rsidRPr="00D839FF">
              <w:rPr>
                <w:szCs w:val="22"/>
                <w:lang w:eastAsia="sv-SE"/>
              </w:rPr>
              <w:t xml:space="preserve"> is configured</w:t>
            </w:r>
            <w:r w:rsidR="00656BB9" w:rsidRPr="00D839FF">
              <w:rPr>
                <w:szCs w:val="22"/>
                <w:lang w:eastAsia="sv-SE"/>
              </w:rPr>
              <w:t>.</w:t>
            </w:r>
          </w:p>
        </w:tc>
      </w:tr>
    </w:tbl>
    <w:p w14:paraId="666855D4" w14:textId="77777777" w:rsidR="00F44749" w:rsidRPr="00D839FF" w:rsidRDefault="00F44749" w:rsidP="00F44749"/>
    <w:p w14:paraId="4BB187C2" w14:textId="77777777" w:rsidR="00F44749" w:rsidRPr="00D839FF" w:rsidRDefault="00F44749" w:rsidP="00F44749">
      <w:pPr>
        <w:pStyle w:val="Heading4"/>
      </w:pPr>
      <w:bookmarkStart w:id="538" w:name="_Toc193446119"/>
      <w:bookmarkStart w:id="539" w:name="_Toc193451924"/>
      <w:bookmarkStart w:id="540" w:name="_Toc193463194"/>
      <w:r w:rsidRPr="00D839FF">
        <w:t>–</w:t>
      </w:r>
      <w:r w:rsidRPr="00D839FF">
        <w:tab/>
      </w:r>
      <w:r w:rsidRPr="00D839FF">
        <w:rPr>
          <w:i/>
        </w:rPr>
        <w:t>CandidateTCI-State</w:t>
      </w:r>
      <w:bookmarkEnd w:id="538"/>
      <w:bookmarkEnd w:id="539"/>
      <w:bookmarkEnd w:id="540"/>
    </w:p>
    <w:p w14:paraId="74B2089F" w14:textId="77777777" w:rsidR="00F44749" w:rsidRPr="00D839FF" w:rsidRDefault="00F44749" w:rsidP="00F44749">
      <w:r w:rsidRPr="00D839FF">
        <w:t xml:space="preserve">The IE </w:t>
      </w:r>
      <w:r w:rsidRPr="00D839FF">
        <w:rPr>
          <w:i/>
          <w:iCs/>
        </w:rPr>
        <w:t xml:space="preserve">CandidateTCI-State </w:t>
      </w:r>
      <w:r w:rsidRPr="00D839FF">
        <w:t xml:space="preserve">defines a </w:t>
      </w:r>
      <w:r w:rsidRPr="00D839FF">
        <w:rPr>
          <w:iCs/>
        </w:rPr>
        <w:t xml:space="preserve">TCI states configuration </w:t>
      </w:r>
      <w:r w:rsidRPr="00D839FF">
        <w:t>which associate one or more reference signal with a corresponding quasi-colocation (QCL) type.</w:t>
      </w:r>
    </w:p>
    <w:p w14:paraId="6D01B239" w14:textId="77777777" w:rsidR="00F44749" w:rsidRPr="00D839FF" w:rsidRDefault="00F44749" w:rsidP="00F44749">
      <w:pPr>
        <w:pStyle w:val="TH"/>
      </w:pPr>
      <w:r w:rsidRPr="00D839FF">
        <w:rPr>
          <w:i/>
        </w:rPr>
        <w:t xml:space="preserve">CandidateTCI-State </w:t>
      </w:r>
      <w:r w:rsidRPr="00D839FF">
        <w:t>information element</w:t>
      </w:r>
    </w:p>
    <w:p w14:paraId="751F1549" w14:textId="77777777" w:rsidR="00F44749" w:rsidRPr="00D839FF" w:rsidRDefault="00F44749" w:rsidP="00D839FF">
      <w:pPr>
        <w:pStyle w:val="PL"/>
        <w:rPr>
          <w:color w:val="808080"/>
        </w:rPr>
      </w:pPr>
      <w:r w:rsidRPr="00D839FF">
        <w:rPr>
          <w:color w:val="808080"/>
        </w:rPr>
        <w:t>-- ASN1START</w:t>
      </w:r>
    </w:p>
    <w:p w14:paraId="448096F8" w14:textId="77777777" w:rsidR="00F44749" w:rsidRPr="00D839FF" w:rsidRDefault="00F44749" w:rsidP="00D839FF">
      <w:pPr>
        <w:pStyle w:val="PL"/>
        <w:rPr>
          <w:color w:val="808080"/>
        </w:rPr>
      </w:pPr>
      <w:r w:rsidRPr="00D839FF">
        <w:rPr>
          <w:color w:val="808080"/>
        </w:rPr>
        <w:lastRenderedPageBreak/>
        <w:t>-- TAG-CANDIDATETCI-STATE-START</w:t>
      </w:r>
    </w:p>
    <w:p w14:paraId="142C6EE7" w14:textId="77777777" w:rsidR="00F44749" w:rsidRPr="00D839FF" w:rsidRDefault="00F44749" w:rsidP="00D839FF">
      <w:pPr>
        <w:pStyle w:val="PL"/>
      </w:pPr>
    </w:p>
    <w:p w14:paraId="07A76059" w14:textId="4C1082D4" w:rsidR="00F44749" w:rsidRPr="00D839FF" w:rsidRDefault="00F44749" w:rsidP="00D839FF">
      <w:pPr>
        <w:pStyle w:val="PL"/>
      </w:pPr>
      <w:r w:rsidRPr="00D839FF">
        <w:t xml:space="preserve">CandidateTCI-State-r18 ::=           </w:t>
      </w:r>
      <w:r w:rsidRPr="00D839FF">
        <w:rPr>
          <w:color w:val="993366"/>
        </w:rPr>
        <w:t>SEQUENCE</w:t>
      </w:r>
      <w:r w:rsidRPr="00D839FF">
        <w:t xml:space="preserve"> {</w:t>
      </w:r>
    </w:p>
    <w:p w14:paraId="3B27F44C" w14:textId="77777777" w:rsidR="00F44749" w:rsidRPr="00D839FF" w:rsidRDefault="00F44749" w:rsidP="00D839FF">
      <w:pPr>
        <w:pStyle w:val="PL"/>
      </w:pPr>
      <w:r w:rsidRPr="00D839FF">
        <w:t xml:space="preserve">    tci-StateId-r18                      TCI-StateId,</w:t>
      </w:r>
    </w:p>
    <w:p w14:paraId="06D3E9C5" w14:textId="77777777" w:rsidR="00F44749" w:rsidRPr="00D839FF" w:rsidRDefault="00F44749" w:rsidP="00D839FF">
      <w:pPr>
        <w:pStyle w:val="PL"/>
      </w:pPr>
      <w:r w:rsidRPr="00D839FF">
        <w:t xml:space="preserve">    qcl-Type1-r18                        LTM-QCL-Info-r18,</w:t>
      </w:r>
    </w:p>
    <w:p w14:paraId="0ABBDC19" w14:textId="77777777" w:rsidR="00F44749" w:rsidRPr="00D839FF" w:rsidRDefault="00F44749" w:rsidP="00D839FF">
      <w:pPr>
        <w:pStyle w:val="PL"/>
        <w:rPr>
          <w:color w:val="808080"/>
        </w:rPr>
      </w:pPr>
      <w:r w:rsidRPr="00D839FF">
        <w:t xml:space="preserve">    qcl-Type2-r18                        LTM-QCL-Info-r18                                                    </w:t>
      </w:r>
      <w:r w:rsidRPr="00D839FF">
        <w:rPr>
          <w:color w:val="993366"/>
        </w:rPr>
        <w:t>OPTIONAL</w:t>
      </w:r>
      <w:r w:rsidRPr="00D839FF">
        <w:t xml:space="preserve">,   </w:t>
      </w:r>
      <w:r w:rsidRPr="00D839FF">
        <w:rPr>
          <w:color w:val="808080"/>
        </w:rPr>
        <w:t>-- Need R</w:t>
      </w:r>
    </w:p>
    <w:p w14:paraId="63F76107" w14:textId="588BCC67" w:rsidR="00F44749" w:rsidRPr="00D839FF" w:rsidRDefault="00F44749" w:rsidP="00D839FF">
      <w:pPr>
        <w:pStyle w:val="PL"/>
        <w:rPr>
          <w:color w:val="808080"/>
        </w:rPr>
      </w:pPr>
      <w:r w:rsidRPr="00D839FF">
        <w:t xml:space="preserve">    pathlossReferenceRS-Id-r18           PathlossReferenceRS-Id-r17                                          </w:t>
      </w:r>
      <w:r w:rsidRPr="00D839FF">
        <w:rPr>
          <w:color w:val="993366"/>
        </w:rPr>
        <w:t>OPTIONAL</w:t>
      </w:r>
      <w:r w:rsidRPr="00D839FF">
        <w:t xml:space="preserve">,   </w:t>
      </w:r>
      <w:r w:rsidRPr="00D839FF">
        <w:rPr>
          <w:color w:val="808080"/>
        </w:rPr>
        <w:t xml:space="preserve">-- </w:t>
      </w:r>
      <w:r w:rsidR="0065446C" w:rsidRPr="00D839FF">
        <w:rPr>
          <w:color w:val="808080"/>
        </w:rPr>
        <w:t>Cond Joint</w:t>
      </w:r>
    </w:p>
    <w:p w14:paraId="7202ACE7" w14:textId="77777777" w:rsidR="00613673" w:rsidRPr="00D839FF" w:rsidRDefault="00613673" w:rsidP="00D839FF">
      <w:pPr>
        <w:pStyle w:val="PL"/>
        <w:rPr>
          <w:color w:val="808080"/>
        </w:rPr>
      </w:pPr>
      <w:r w:rsidRPr="00D839FF">
        <w:t xml:space="preserve">    tag-Id-ptr-r18                       </w:t>
      </w:r>
      <w:r w:rsidRPr="00D839FF">
        <w:rPr>
          <w:color w:val="993366"/>
        </w:rPr>
        <w:t>ENUMERATED</w:t>
      </w:r>
      <w:r w:rsidRPr="00D839FF">
        <w:t xml:space="preserve"> {n0,n1}                                                  </w:t>
      </w:r>
      <w:r w:rsidRPr="00D839FF">
        <w:rPr>
          <w:color w:val="993366"/>
        </w:rPr>
        <w:t>OPTIONAL</w:t>
      </w:r>
      <w:r w:rsidRPr="00D839FF">
        <w:t xml:space="preserve">,   </w:t>
      </w:r>
      <w:r w:rsidRPr="00D839FF">
        <w:rPr>
          <w:color w:val="808080"/>
        </w:rPr>
        <w:t>-- Cond 2TA</w:t>
      </w:r>
    </w:p>
    <w:p w14:paraId="6BB00FA1" w14:textId="1824D48C" w:rsidR="00613673" w:rsidRPr="00D839FF" w:rsidRDefault="00613673" w:rsidP="00D839FF">
      <w:pPr>
        <w:pStyle w:val="PL"/>
        <w:rPr>
          <w:color w:val="808080"/>
        </w:rPr>
      </w:pPr>
      <w:r w:rsidRPr="00D839FF">
        <w:t xml:space="preserve">    ul-</w:t>
      </w:r>
      <w:r w:rsidR="0065446C" w:rsidRPr="00D839FF">
        <w:t>P</w:t>
      </w:r>
      <w:r w:rsidRPr="00D839FF">
        <w:t xml:space="preserve">owerControl-r18                  Uplink-powerControlId-r17                                           </w:t>
      </w:r>
      <w:r w:rsidRPr="00D839FF">
        <w:rPr>
          <w:color w:val="993366"/>
        </w:rPr>
        <w:t>OPTIONAL</w:t>
      </w:r>
      <w:r w:rsidRPr="00D839FF">
        <w:t xml:space="preserve">,   </w:t>
      </w:r>
      <w:r w:rsidRPr="00D839FF">
        <w:rPr>
          <w:color w:val="808080"/>
        </w:rPr>
        <w:t xml:space="preserve">-- </w:t>
      </w:r>
      <w:r w:rsidR="0065446C" w:rsidRPr="00D839FF">
        <w:rPr>
          <w:color w:val="808080"/>
        </w:rPr>
        <w:t>Cond Joint2</w:t>
      </w:r>
    </w:p>
    <w:p w14:paraId="2452415B" w14:textId="77777777" w:rsidR="00F44749" w:rsidRPr="00D839FF" w:rsidRDefault="00F44749" w:rsidP="00D839FF">
      <w:pPr>
        <w:pStyle w:val="PL"/>
      </w:pPr>
      <w:r w:rsidRPr="00D839FF">
        <w:t xml:space="preserve">    ...</w:t>
      </w:r>
    </w:p>
    <w:p w14:paraId="02A2048C" w14:textId="77777777" w:rsidR="00F44749" w:rsidRPr="00D839FF" w:rsidRDefault="00F44749" w:rsidP="00D839FF">
      <w:pPr>
        <w:pStyle w:val="PL"/>
      </w:pPr>
      <w:r w:rsidRPr="00D839FF">
        <w:t>}</w:t>
      </w:r>
    </w:p>
    <w:p w14:paraId="1C952316" w14:textId="77777777" w:rsidR="00F44749" w:rsidRPr="00D839FF" w:rsidRDefault="00F44749" w:rsidP="00D839FF">
      <w:pPr>
        <w:pStyle w:val="PL"/>
      </w:pPr>
    </w:p>
    <w:p w14:paraId="206FCDA0" w14:textId="0F0B0417" w:rsidR="00F44749" w:rsidRPr="00D839FF" w:rsidRDefault="00F44749" w:rsidP="00D839FF">
      <w:pPr>
        <w:pStyle w:val="PL"/>
      </w:pPr>
      <w:r w:rsidRPr="00D839FF">
        <w:t xml:space="preserve">LTM-QCL-Info-r18 ::=                 </w:t>
      </w:r>
      <w:r w:rsidRPr="00D839FF">
        <w:rPr>
          <w:color w:val="993366"/>
        </w:rPr>
        <w:t>SEQUENCE</w:t>
      </w:r>
      <w:r w:rsidRPr="00D839FF">
        <w:t xml:space="preserve"> {</w:t>
      </w:r>
    </w:p>
    <w:p w14:paraId="7C303A4E" w14:textId="77777777" w:rsidR="00F44749" w:rsidRPr="00D839FF" w:rsidRDefault="00F44749" w:rsidP="00D839FF">
      <w:pPr>
        <w:pStyle w:val="PL"/>
      </w:pPr>
      <w:r w:rsidRPr="00D839FF">
        <w:t xml:space="preserve">    referenceSignal-r18                  </w:t>
      </w:r>
      <w:r w:rsidRPr="00D839FF">
        <w:rPr>
          <w:color w:val="993366"/>
        </w:rPr>
        <w:t>CHOICE</w:t>
      </w:r>
      <w:r w:rsidRPr="00D839FF">
        <w:t xml:space="preserve"> {</w:t>
      </w:r>
    </w:p>
    <w:p w14:paraId="6139B19A" w14:textId="77777777" w:rsidR="00F44749" w:rsidRPr="00D839FF" w:rsidRDefault="00F44749" w:rsidP="00D839FF">
      <w:pPr>
        <w:pStyle w:val="PL"/>
      </w:pPr>
      <w:r w:rsidRPr="00D839FF">
        <w:t xml:space="preserve">        ssb-Index                           SSB-Index,</w:t>
      </w:r>
    </w:p>
    <w:p w14:paraId="7D5F571B" w14:textId="77777777" w:rsidR="00F44749" w:rsidRPr="00D839FF" w:rsidRDefault="00F44749" w:rsidP="00D839FF">
      <w:pPr>
        <w:pStyle w:val="PL"/>
      </w:pPr>
      <w:r w:rsidRPr="00D839FF">
        <w:t xml:space="preserve">        csi-RS-Index                        NZP-CSI-RS-ResourceId</w:t>
      </w:r>
    </w:p>
    <w:p w14:paraId="4D9D91CE" w14:textId="77777777" w:rsidR="00F44749" w:rsidRPr="00D839FF" w:rsidRDefault="00F44749" w:rsidP="00D839FF">
      <w:pPr>
        <w:pStyle w:val="PL"/>
      </w:pPr>
      <w:r w:rsidRPr="00D839FF">
        <w:t xml:space="preserve">    },</w:t>
      </w:r>
    </w:p>
    <w:p w14:paraId="30EF745D" w14:textId="77777777" w:rsidR="00F44749" w:rsidRPr="00D839FF" w:rsidRDefault="00F44749" w:rsidP="00D839FF">
      <w:pPr>
        <w:pStyle w:val="PL"/>
      </w:pPr>
      <w:r w:rsidRPr="00D839FF">
        <w:t xml:space="preserve">    qcl-Type-r18                         </w:t>
      </w:r>
      <w:r w:rsidRPr="00D839FF">
        <w:rPr>
          <w:color w:val="993366"/>
        </w:rPr>
        <w:t>ENUMERATED</w:t>
      </w:r>
      <w:r w:rsidRPr="00D839FF">
        <w:t xml:space="preserve"> {typeA, typeB, typeC, typeD},</w:t>
      </w:r>
    </w:p>
    <w:p w14:paraId="6D4FD62B" w14:textId="77777777" w:rsidR="00F44749" w:rsidRPr="00D839FF" w:rsidRDefault="00F44749" w:rsidP="00D839FF">
      <w:pPr>
        <w:pStyle w:val="PL"/>
      </w:pPr>
      <w:r w:rsidRPr="00D839FF">
        <w:t xml:space="preserve">    ...</w:t>
      </w:r>
    </w:p>
    <w:p w14:paraId="2AD82D47" w14:textId="77777777" w:rsidR="00F44749" w:rsidRPr="00D839FF" w:rsidRDefault="00F44749" w:rsidP="00D839FF">
      <w:pPr>
        <w:pStyle w:val="PL"/>
      </w:pPr>
      <w:r w:rsidRPr="00D839FF">
        <w:t>}</w:t>
      </w:r>
    </w:p>
    <w:p w14:paraId="424DC7CC" w14:textId="77777777" w:rsidR="00F44749" w:rsidRPr="00D839FF" w:rsidRDefault="00F44749" w:rsidP="00D839FF">
      <w:pPr>
        <w:pStyle w:val="PL"/>
      </w:pPr>
    </w:p>
    <w:p w14:paraId="3CF6B021" w14:textId="77777777" w:rsidR="00F44749" w:rsidRPr="00D839FF" w:rsidRDefault="00F44749" w:rsidP="00D839FF">
      <w:pPr>
        <w:pStyle w:val="PL"/>
        <w:rPr>
          <w:color w:val="808080"/>
        </w:rPr>
      </w:pPr>
      <w:r w:rsidRPr="00D839FF">
        <w:rPr>
          <w:color w:val="808080"/>
        </w:rPr>
        <w:t>-- TAG-CANDIDATETCI-STATE-STOP</w:t>
      </w:r>
    </w:p>
    <w:p w14:paraId="5ECFC5B7" w14:textId="77777777" w:rsidR="00F44749" w:rsidRPr="00D839FF" w:rsidRDefault="00F44749" w:rsidP="00D839FF">
      <w:pPr>
        <w:pStyle w:val="PL"/>
        <w:rPr>
          <w:color w:val="808080"/>
        </w:rPr>
      </w:pPr>
      <w:r w:rsidRPr="00D839FF">
        <w:rPr>
          <w:color w:val="808080"/>
        </w:rPr>
        <w:t>-- ASN1STOP</w:t>
      </w:r>
    </w:p>
    <w:p w14:paraId="63E0F49D" w14:textId="77777777" w:rsidR="00F44749" w:rsidRPr="00D839FF" w:rsidRDefault="00F44749" w:rsidP="00F4474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E0EE181" w14:textId="77777777" w:rsidTr="00467478">
        <w:tc>
          <w:tcPr>
            <w:tcW w:w="14173" w:type="dxa"/>
            <w:tcBorders>
              <w:top w:val="single" w:sz="4" w:space="0" w:color="auto"/>
              <w:left w:val="single" w:sz="4" w:space="0" w:color="auto"/>
              <w:bottom w:val="single" w:sz="4" w:space="0" w:color="auto"/>
              <w:right w:val="single" w:sz="4" w:space="0" w:color="auto"/>
            </w:tcBorders>
          </w:tcPr>
          <w:p w14:paraId="481523E5" w14:textId="77777777" w:rsidR="00F44749" w:rsidRPr="00D839FF" w:rsidRDefault="00F44749" w:rsidP="00467478">
            <w:pPr>
              <w:pStyle w:val="TAH"/>
              <w:rPr>
                <w:szCs w:val="22"/>
                <w:lang w:eastAsia="sv-SE"/>
              </w:rPr>
            </w:pPr>
            <w:r w:rsidRPr="00D839FF">
              <w:rPr>
                <w:i/>
                <w:szCs w:val="22"/>
                <w:lang w:eastAsia="sv-SE"/>
              </w:rPr>
              <w:t xml:space="preserve">CandidateTCI-State </w:t>
            </w:r>
            <w:r w:rsidRPr="00D839FF">
              <w:rPr>
                <w:szCs w:val="22"/>
                <w:lang w:eastAsia="sv-SE"/>
              </w:rPr>
              <w:t>field descriptions</w:t>
            </w:r>
          </w:p>
        </w:tc>
      </w:tr>
      <w:tr w:rsidR="003B01CB" w:rsidRPr="00D839FF" w14:paraId="63554A1C" w14:textId="77777777" w:rsidTr="00E05EBB">
        <w:tc>
          <w:tcPr>
            <w:tcW w:w="14173" w:type="dxa"/>
            <w:tcBorders>
              <w:top w:val="single" w:sz="4" w:space="0" w:color="auto"/>
              <w:left w:val="single" w:sz="4" w:space="0" w:color="auto"/>
              <w:bottom w:val="single" w:sz="4" w:space="0" w:color="auto"/>
              <w:right w:val="single" w:sz="4" w:space="0" w:color="auto"/>
            </w:tcBorders>
          </w:tcPr>
          <w:p w14:paraId="1264387F" w14:textId="77777777" w:rsidR="00893DC0" w:rsidRPr="00D839FF" w:rsidRDefault="00893DC0" w:rsidP="00E05EBB">
            <w:pPr>
              <w:pStyle w:val="TAL"/>
              <w:rPr>
                <w:b/>
                <w:i/>
              </w:rPr>
            </w:pPr>
            <w:r w:rsidRPr="00D839FF">
              <w:rPr>
                <w:b/>
                <w:i/>
              </w:rPr>
              <w:t>pathlossReferenceRS-Id</w:t>
            </w:r>
          </w:p>
          <w:p w14:paraId="29D82021" w14:textId="65002AAF" w:rsidR="00893DC0" w:rsidRPr="00D839FF" w:rsidRDefault="00893DC0" w:rsidP="00E05EBB">
            <w:pPr>
              <w:pStyle w:val="TAL"/>
              <w:rPr>
                <w:b/>
                <w:i/>
              </w:rPr>
            </w:pPr>
            <w:r w:rsidRPr="00D839FF">
              <w:rPr>
                <w:bCs/>
                <w:iCs/>
              </w:rPr>
              <w:t xml:space="preserve">Indicates a </w:t>
            </w:r>
            <w:r w:rsidRPr="00D839FF">
              <w:rPr>
                <w:bCs/>
                <w:i/>
              </w:rPr>
              <w:t>PathlossReferenceRS</w:t>
            </w:r>
            <w:r w:rsidRPr="00D839FF">
              <w:rPr>
                <w:bCs/>
                <w:iCs/>
              </w:rPr>
              <w:t xml:space="preserve"> of the candidate that includes this </w:t>
            </w:r>
            <w:r w:rsidRPr="00D839FF">
              <w:rPr>
                <w:bCs/>
                <w:i/>
              </w:rPr>
              <w:t>CandidateTCI-State</w:t>
            </w:r>
            <w:r w:rsidR="00613673" w:rsidRPr="00D839FF">
              <w:rPr>
                <w:bCs/>
                <w:iCs/>
              </w:rPr>
              <w:t xml:space="preserve"> and it refers to one of the </w:t>
            </w:r>
            <w:r w:rsidR="00613673" w:rsidRPr="00D839FF">
              <w:rPr>
                <w:bCs/>
                <w:i/>
              </w:rPr>
              <w:t>PathlossReferenceRS</w:t>
            </w:r>
            <w:r w:rsidR="00613673" w:rsidRPr="00D839FF">
              <w:rPr>
                <w:bCs/>
                <w:iCs/>
              </w:rPr>
              <w:t xml:space="preserve"> configured within </w:t>
            </w:r>
            <w:r w:rsidR="00613673" w:rsidRPr="00D839FF">
              <w:rPr>
                <w:bCs/>
                <w:i/>
              </w:rPr>
              <w:t>LTM-TCI-Info</w:t>
            </w:r>
            <w:r w:rsidRPr="00D839FF">
              <w:rPr>
                <w:bCs/>
                <w:iCs/>
              </w:rPr>
              <w:t>.</w:t>
            </w:r>
            <w:r w:rsidR="00613673" w:rsidRPr="00D839FF">
              <w:rPr>
                <w:bCs/>
                <w:iCs/>
              </w:rPr>
              <w:t xml:space="preserve"> In this version of the specification only SSB can be included as reference signal when </w:t>
            </w:r>
            <w:r w:rsidR="00613673" w:rsidRPr="00D839FF">
              <w:rPr>
                <w:bCs/>
                <w:i/>
              </w:rPr>
              <w:t xml:space="preserve">PathlossReferenceRS </w:t>
            </w:r>
            <w:r w:rsidR="00613673" w:rsidRPr="00D839FF">
              <w:rPr>
                <w:bCs/>
                <w:iCs/>
              </w:rPr>
              <w:t xml:space="preserve">is included within a </w:t>
            </w:r>
            <w:r w:rsidR="00613673" w:rsidRPr="00D839FF">
              <w:rPr>
                <w:bCs/>
                <w:i/>
              </w:rPr>
              <w:t>CandidateTCI-State</w:t>
            </w:r>
            <w:r w:rsidR="00613673" w:rsidRPr="00D839FF">
              <w:rPr>
                <w:bCs/>
                <w:iCs/>
              </w:rPr>
              <w:t xml:space="preserve"> IE.</w:t>
            </w:r>
          </w:p>
        </w:tc>
      </w:tr>
      <w:tr w:rsidR="003B01CB" w:rsidRPr="00D839FF" w14:paraId="32929435" w14:textId="77777777" w:rsidTr="00467478">
        <w:tc>
          <w:tcPr>
            <w:tcW w:w="14173" w:type="dxa"/>
            <w:tcBorders>
              <w:top w:val="single" w:sz="4" w:space="0" w:color="auto"/>
              <w:left w:val="single" w:sz="4" w:space="0" w:color="auto"/>
              <w:bottom w:val="single" w:sz="4" w:space="0" w:color="auto"/>
              <w:right w:val="single" w:sz="4" w:space="0" w:color="auto"/>
            </w:tcBorders>
          </w:tcPr>
          <w:p w14:paraId="4BEDFF7C" w14:textId="1394004A" w:rsidR="00F44749" w:rsidRPr="00D839FF" w:rsidRDefault="00F44749" w:rsidP="00467478">
            <w:pPr>
              <w:pStyle w:val="TAL"/>
              <w:rPr>
                <w:bCs/>
                <w:iCs/>
              </w:rPr>
            </w:pPr>
            <w:r w:rsidRPr="00D839FF">
              <w:rPr>
                <w:b/>
                <w:i/>
              </w:rPr>
              <w:t>qcl-Type1, qcl-Type2</w:t>
            </w:r>
          </w:p>
          <w:p w14:paraId="046F0800" w14:textId="77777777" w:rsidR="00F44749" w:rsidRPr="00D839FF" w:rsidRDefault="00F44749" w:rsidP="00467478">
            <w:pPr>
              <w:pStyle w:val="TAL"/>
              <w:rPr>
                <w:lang w:eastAsia="sv-SE"/>
              </w:rPr>
            </w:pPr>
            <w:r w:rsidRPr="00D839FF">
              <w:rPr>
                <w:bCs/>
                <w:iCs/>
              </w:rPr>
              <w:t>QCL information for the TCI state.</w:t>
            </w:r>
          </w:p>
        </w:tc>
      </w:tr>
      <w:tr w:rsidR="003B01CB" w:rsidRPr="00D839FF" w14:paraId="160247FF" w14:textId="77777777" w:rsidTr="00467478">
        <w:tc>
          <w:tcPr>
            <w:tcW w:w="14173" w:type="dxa"/>
            <w:tcBorders>
              <w:top w:val="single" w:sz="4" w:space="0" w:color="auto"/>
              <w:left w:val="single" w:sz="4" w:space="0" w:color="auto"/>
              <w:bottom w:val="single" w:sz="4" w:space="0" w:color="auto"/>
              <w:right w:val="single" w:sz="4" w:space="0" w:color="auto"/>
            </w:tcBorders>
          </w:tcPr>
          <w:p w14:paraId="7FE1B881" w14:textId="77777777" w:rsidR="00F44749" w:rsidRPr="00D839FF" w:rsidRDefault="00F44749" w:rsidP="00467478">
            <w:pPr>
              <w:pStyle w:val="TAL"/>
              <w:rPr>
                <w:b/>
                <w:i/>
              </w:rPr>
            </w:pPr>
            <w:r w:rsidRPr="00D839FF">
              <w:rPr>
                <w:b/>
                <w:i/>
              </w:rPr>
              <w:t>tci-StateId</w:t>
            </w:r>
          </w:p>
          <w:p w14:paraId="1170232E" w14:textId="77777777" w:rsidR="00F44749" w:rsidRPr="00D839FF" w:rsidRDefault="00F44749" w:rsidP="00467478">
            <w:pPr>
              <w:pStyle w:val="TAL"/>
              <w:rPr>
                <w:b/>
                <w:i/>
              </w:rPr>
            </w:pPr>
            <w:r w:rsidRPr="00D839FF">
              <w:rPr>
                <w:bCs/>
                <w:iCs/>
              </w:rPr>
              <w:t>The ID number of the TCI state.</w:t>
            </w:r>
          </w:p>
        </w:tc>
      </w:tr>
      <w:tr w:rsidR="00613673" w:rsidRPr="00D839FF" w14:paraId="6AB8AEA4" w14:textId="77777777" w:rsidTr="00467478">
        <w:tc>
          <w:tcPr>
            <w:tcW w:w="14173" w:type="dxa"/>
            <w:tcBorders>
              <w:top w:val="single" w:sz="4" w:space="0" w:color="auto"/>
              <w:left w:val="single" w:sz="4" w:space="0" w:color="auto"/>
              <w:bottom w:val="single" w:sz="4" w:space="0" w:color="auto"/>
              <w:right w:val="single" w:sz="4" w:space="0" w:color="auto"/>
            </w:tcBorders>
          </w:tcPr>
          <w:p w14:paraId="77F11341" w14:textId="57FAB063" w:rsidR="00613673" w:rsidRPr="00D839FF" w:rsidRDefault="00613673" w:rsidP="00613673">
            <w:pPr>
              <w:pStyle w:val="TAL"/>
              <w:rPr>
                <w:b/>
                <w:i/>
              </w:rPr>
            </w:pPr>
            <w:r w:rsidRPr="00D839FF">
              <w:rPr>
                <w:b/>
                <w:i/>
              </w:rPr>
              <w:t>ul-</w:t>
            </w:r>
            <w:r w:rsidR="0065446C" w:rsidRPr="00D839FF">
              <w:rPr>
                <w:b/>
                <w:i/>
              </w:rPr>
              <w:t>P</w:t>
            </w:r>
            <w:r w:rsidRPr="00D839FF">
              <w:rPr>
                <w:b/>
                <w:i/>
              </w:rPr>
              <w:t>owerControl</w:t>
            </w:r>
          </w:p>
          <w:p w14:paraId="449A338E" w14:textId="3BE1B086" w:rsidR="00613673" w:rsidRPr="00D839FF" w:rsidRDefault="00613673" w:rsidP="00613673">
            <w:pPr>
              <w:pStyle w:val="TAL"/>
              <w:rPr>
                <w:b/>
                <w:i/>
              </w:rPr>
            </w:pPr>
            <w:r w:rsidRPr="00D839FF">
              <w:rPr>
                <w:bCs/>
                <w:iCs/>
              </w:rPr>
              <w:t xml:space="preserve">Indicates the UL power control parameters for PUSCH, PUCCH, and SRS of the candidate that includes this </w:t>
            </w:r>
            <w:r w:rsidRPr="00D839FF">
              <w:rPr>
                <w:bCs/>
                <w:i/>
              </w:rPr>
              <w:t>CandidateTCI-State</w:t>
            </w:r>
            <w:r w:rsidRPr="00D839FF">
              <w:rPr>
                <w:bCs/>
                <w:iCs/>
              </w:rPr>
              <w:t xml:space="preserve">. </w:t>
            </w:r>
            <w:r w:rsidR="00E06B9A" w:rsidRPr="00D839FF">
              <w:rPr>
                <w:bCs/>
                <w:iCs/>
              </w:rPr>
              <w:t xml:space="preserve">This field refers to an element in the list configured using </w:t>
            </w:r>
            <w:r w:rsidR="00E06B9A" w:rsidRPr="00D839FF">
              <w:rPr>
                <w:bCs/>
                <w:i/>
              </w:rPr>
              <w:t>uplink-PowerControlToAddModList</w:t>
            </w:r>
            <w:r w:rsidR="00E06B9A" w:rsidRPr="00D839FF">
              <w:rPr>
                <w:bCs/>
                <w:iCs/>
              </w:rPr>
              <w:t xml:space="preserve"> in the </w:t>
            </w:r>
            <w:r w:rsidR="00E06B9A" w:rsidRPr="00D839FF">
              <w:rPr>
                <w:bCs/>
                <w:i/>
              </w:rPr>
              <w:t>SpCellConfig</w:t>
            </w:r>
            <w:r w:rsidR="00E06B9A" w:rsidRPr="00D839FF">
              <w:rPr>
                <w:bCs/>
                <w:iCs/>
              </w:rPr>
              <w:t xml:space="preserve"> of the </w:t>
            </w:r>
            <w:r w:rsidR="00E06B9A" w:rsidRPr="00D839FF">
              <w:rPr>
                <w:bCs/>
                <w:i/>
              </w:rPr>
              <w:t>ltm-CandidateConfig</w:t>
            </w:r>
            <w:r w:rsidR="00E06B9A" w:rsidRPr="00D839FF">
              <w:rPr>
                <w:bCs/>
                <w:iCs/>
              </w:rPr>
              <w:t xml:space="preserve"> in the </w:t>
            </w:r>
            <w:r w:rsidR="00E06B9A" w:rsidRPr="00D839FF">
              <w:rPr>
                <w:bCs/>
                <w:i/>
              </w:rPr>
              <w:t>LTM-Candidate</w:t>
            </w:r>
            <w:r w:rsidR="00E06B9A" w:rsidRPr="00D839FF">
              <w:rPr>
                <w:bCs/>
                <w:iCs/>
              </w:rPr>
              <w:t xml:space="preserve"> where the </w:t>
            </w:r>
            <w:r w:rsidR="00E06B9A" w:rsidRPr="00D839FF">
              <w:rPr>
                <w:bCs/>
                <w:i/>
              </w:rPr>
              <w:t>ltm-TCI-Info</w:t>
            </w:r>
            <w:r w:rsidR="00E06B9A" w:rsidRPr="00D839FF">
              <w:rPr>
                <w:bCs/>
                <w:iCs/>
              </w:rPr>
              <w:t xml:space="preserve"> is configured.</w:t>
            </w:r>
          </w:p>
        </w:tc>
      </w:tr>
    </w:tbl>
    <w:p w14:paraId="0BF55BF8" w14:textId="77777777" w:rsidR="00613673" w:rsidRPr="00D839FF" w:rsidRDefault="00613673" w:rsidP="00613673"/>
    <w:tbl>
      <w:tblPr>
        <w:tblStyle w:val="TableGrid"/>
        <w:tblW w:w="14173" w:type="dxa"/>
        <w:tblInd w:w="0" w:type="dxa"/>
        <w:tblLook w:val="04A0" w:firstRow="1" w:lastRow="0" w:firstColumn="1" w:lastColumn="0" w:noHBand="0" w:noVBand="1"/>
      </w:tblPr>
      <w:tblGrid>
        <w:gridCol w:w="14173"/>
      </w:tblGrid>
      <w:tr w:rsidR="003B01CB" w:rsidRPr="00D839FF" w14:paraId="52C9ED37" w14:textId="77777777" w:rsidTr="00E05EBB">
        <w:tc>
          <w:tcPr>
            <w:tcW w:w="14281" w:type="dxa"/>
          </w:tcPr>
          <w:p w14:paraId="5ED5FFF9" w14:textId="77777777" w:rsidR="00613673" w:rsidRPr="00D839FF" w:rsidRDefault="00613673" w:rsidP="00E05EBB">
            <w:pPr>
              <w:pStyle w:val="TAH"/>
            </w:pPr>
            <w:r w:rsidRPr="00D839FF">
              <w:rPr>
                <w:i/>
              </w:rPr>
              <w:t>LTM-QCL-Info field descriptions</w:t>
            </w:r>
          </w:p>
        </w:tc>
      </w:tr>
      <w:tr w:rsidR="00613673" w:rsidRPr="00D839FF" w14:paraId="5F231476" w14:textId="77777777" w:rsidTr="00E05EBB">
        <w:tc>
          <w:tcPr>
            <w:tcW w:w="14281" w:type="dxa"/>
          </w:tcPr>
          <w:p w14:paraId="279E3731" w14:textId="77777777" w:rsidR="00613673" w:rsidRPr="00D839FF" w:rsidRDefault="00613673" w:rsidP="00E05EBB">
            <w:pPr>
              <w:pStyle w:val="TAL"/>
              <w:rPr>
                <w:b/>
                <w:i/>
              </w:rPr>
            </w:pPr>
            <w:r w:rsidRPr="00D839FF">
              <w:rPr>
                <w:b/>
                <w:i/>
              </w:rPr>
              <w:t>referenceSignal</w:t>
            </w:r>
          </w:p>
          <w:p w14:paraId="7BB80EF7" w14:textId="77777777" w:rsidR="00613673" w:rsidRPr="00D839FF" w:rsidRDefault="00613673" w:rsidP="00E05EBB">
            <w:pPr>
              <w:pStyle w:val="TAL"/>
            </w:pPr>
            <w:r w:rsidRPr="00D839FF">
              <w:t xml:space="preserve">The field </w:t>
            </w:r>
            <w:r w:rsidRPr="00D839FF">
              <w:rPr>
                <w:i/>
                <w:iCs/>
              </w:rPr>
              <w:t>csi-RS-Index</w:t>
            </w:r>
            <w:r w:rsidRPr="00D839FF">
              <w:t xml:space="preserve"> refers to one of the </w:t>
            </w:r>
            <w:r w:rsidRPr="00D839FF">
              <w:rPr>
                <w:i/>
                <w:iCs/>
              </w:rPr>
              <w:t>NZP-CSI-RS-Resource</w:t>
            </w:r>
            <w:r w:rsidRPr="00D839FF">
              <w:t xml:space="preserve"> configured within </w:t>
            </w:r>
            <w:r w:rsidRPr="00D839FF">
              <w:rPr>
                <w:i/>
                <w:iCs/>
              </w:rPr>
              <w:t>LTM-TCI-Info</w:t>
            </w:r>
            <w:r w:rsidRPr="00D839FF">
              <w:t>.</w:t>
            </w:r>
          </w:p>
        </w:tc>
      </w:tr>
    </w:tbl>
    <w:p w14:paraId="5FD4E116" w14:textId="77777777" w:rsidR="00613673" w:rsidRPr="00D839FF" w:rsidRDefault="00613673" w:rsidP="0061367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2B86DA4A" w14:textId="77777777" w:rsidTr="00E05EBB">
        <w:tc>
          <w:tcPr>
            <w:tcW w:w="4027" w:type="dxa"/>
            <w:tcBorders>
              <w:top w:val="single" w:sz="4" w:space="0" w:color="auto"/>
              <w:left w:val="single" w:sz="4" w:space="0" w:color="auto"/>
              <w:bottom w:val="single" w:sz="4" w:space="0" w:color="auto"/>
              <w:right w:val="single" w:sz="4" w:space="0" w:color="auto"/>
            </w:tcBorders>
            <w:hideMark/>
          </w:tcPr>
          <w:p w14:paraId="04CBEA41" w14:textId="77777777" w:rsidR="00613673" w:rsidRPr="00D839FF" w:rsidRDefault="00613673" w:rsidP="00E05EBB">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DE66A40" w14:textId="77777777" w:rsidR="00613673" w:rsidRPr="00D839FF" w:rsidRDefault="00613673" w:rsidP="00E05EBB">
            <w:pPr>
              <w:pStyle w:val="TAH"/>
              <w:rPr>
                <w:lang w:eastAsia="sv-SE"/>
              </w:rPr>
            </w:pPr>
            <w:r w:rsidRPr="00D839FF">
              <w:rPr>
                <w:lang w:eastAsia="sv-SE"/>
              </w:rPr>
              <w:t>Explanation</w:t>
            </w:r>
          </w:p>
        </w:tc>
      </w:tr>
      <w:tr w:rsidR="003B01CB" w:rsidRPr="00D839FF" w14:paraId="4A034015" w14:textId="77777777" w:rsidTr="00E05EBB">
        <w:tc>
          <w:tcPr>
            <w:tcW w:w="4027" w:type="dxa"/>
            <w:tcBorders>
              <w:top w:val="single" w:sz="4" w:space="0" w:color="auto"/>
              <w:left w:val="single" w:sz="4" w:space="0" w:color="auto"/>
              <w:bottom w:val="single" w:sz="4" w:space="0" w:color="auto"/>
              <w:right w:val="single" w:sz="4" w:space="0" w:color="auto"/>
            </w:tcBorders>
          </w:tcPr>
          <w:p w14:paraId="6F7115D5" w14:textId="77777777" w:rsidR="00613673" w:rsidRPr="00D839FF" w:rsidRDefault="00613673" w:rsidP="00E05EBB">
            <w:pPr>
              <w:pStyle w:val="TAL"/>
              <w:rPr>
                <w:lang w:eastAsia="sv-SE"/>
              </w:rPr>
            </w:pPr>
            <w:r w:rsidRPr="00D839FF">
              <w:rPr>
                <w:i/>
                <w:lang w:eastAsia="sv-SE"/>
              </w:rPr>
              <w:t>2TA</w:t>
            </w:r>
          </w:p>
        </w:tc>
        <w:tc>
          <w:tcPr>
            <w:tcW w:w="10146" w:type="dxa"/>
            <w:tcBorders>
              <w:top w:val="single" w:sz="4" w:space="0" w:color="auto"/>
              <w:left w:val="single" w:sz="4" w:space="0" w:color="auto"/>
              <w:bottom w:val="single" w:sz="4" w:space="0" w:color="auto"/>
              <w:right w:val="single" w:sz="4" w:space="0" w:color="auto"/>
            </w:tcBorders>
          </w:tcPr>
          <w:p w14:paraId="605F7B1F" w14:textId="08574F3E" w:rsidR="00613673" w:rsidRPr="00D839FF" w:rsidRDefault="00613673" w:rsidP="00E05EBB">
            <w:pPr>
              <w:pStyle w:val="TAL"/>
              <w:rPr>
                <w:lang w:eastAsia="sv-SE"/>
              </w:rPr>
            </w:pPr>
            <w:r w:rsidRPr="00D839FF">
              <w:rPr>
                <w:lang w:eastAsia="sv-SE"/>
              </w:rPr>
              <w:t xml:space="preserve">This field is mandatory present if </w:t>
            </w:r>
            <w:r w:rsidRPr="00D839FF">
              <w:rPr>
                <w:i/>
                <w:iCs/>
                <w:lang w:eastAsia="sv-SE"/>
              </w:rPr>
              <w:t xml:space="preserve">tag2 </w:t>
            </w:r>
            <w:r w:rsidRPr="00D839FF">
              <w:rPr>
                <w:lang w:eastAsia="sv-SE"/>
              </w:rPr>
              <w:t xml:space="preserve">is present in </w:t>
            </w:r>
            <w:r w:rsidRPr="00D839FF">
              <w:rPr>
                <w:bCs/>
                <w:iCs/>
              </w:rPr>
              <w:t xml:space="preserve">the </w:t>
            </w:r>
            <w:r w:rsidRPr="00D839FF">
              <w:rPr>
                <w:bCs/>
                <w:i/>
              </w:rPr>
              <w:t>SpCellConfig</w:t>
            </w:r>
            <w:r w:rsidRPr="00D839FF">
              <w:rPr>
                <w:bCs/>
                <w:iCs/>
              </w:rPr>
              <w:t xml:space="preserve"> in </w:t>
            </w:r>
            <w:r w:rsidRPr="00D839FF">
              <w:rPr>
                <w:bCs/>
                <w:i/>
              </w:rPr>
              <w:t>ltm-CandidateConfig</w:t>
            </w:r>
            <w:r w:rsidR="0065446C" w:rsidRPr="00D839FF">
              <w:rPr>
                <w:iCs/>
              </w:rPr>
              <w:t xml:space="preserve"> </w:t>
            </w:r>
            <w:r w:rsidR="0065446C" w:rsidRPr="00D839FF">
              <w:rPr>
                <w:bCs/>
                <w:iCs/>
              </w:rPr>
              <w:t xml:space="preserve">and </w:t>
            </w:r>
            <w:r w:rsidR="0065446C" w:rsidRPr="00D839FF">
              <w:rPr>
                <w:bCs/>
                <w:i/>
              </w:rPr>
              <w:t>unifiedTCI-StateType</w:t>
            </w:r>
            <w:r w:rsidR="0065446C" w:rsidRPr="00D839FF">
              <w:rPr>
                <w:bCs/>
                <w:iCs/>
              </w:rPr>
              <w:t xml:space="preserve"> in the </w:t>
            </w:r>
            <w:r w:rsidR="0065446C" w:rsidRPr="00D839FF">
              <w:rPr>
                <w:bCs/>
                <w:i/>
              </w:rPr>
              <w:t>ltm-TCI-Info</w:t>
            </w:r>
            <w:r w:rsidR="0065446C" w:rsidRPr="00D839FF">
              <w:rPr>
                <w:bCs/>
                <w:iCs/>
              </w:rPr>
              <w:t xml:space="preserve"> within </w:t>
            </w:r>
            <w:r w:rsidR="0065446C" w:rsidRPr="00D839FF">
              <w:rPr>
                <w:bCs/>
                <w:i/>
              </w:rPr>
              <w:t xml:space="preserve">LTM-Candidate </w:t>
            </w:r>
            <w:r w:rsidR="0065446C" w:rsidRPr="00D839FF">
              <w:rPr>
                <w:bCs/>
                <w:iCs/>
              </w:rPr>
              <w:t xml:space="preserve">is set to </w:t>
            </w:r>
            <w:r w:rsidR="0065446C" w:rsidRPr="00D839FF">
              <w:rPr>
                <w:bCs/>
                <w:i/>
              </w:rPr>
              <w:t>joint</w:t>
            </w:r>
            <w:r w:rsidRPr="00D839FF">
              <w:rPr>
                <w:lang w:eastAsia="sv-SE"/>
              </w:rPr>
              <w:t>. It is absent, Need R, otherwise</w:t>
            </w:r>
            <w:r w:rsidRPr="00D839FF">
              <w:rPr>
                <w:szCs w:val="22"/>
                <w:lang w:eastAsia="sv-SE"/>
              </w:rPr>
              <w:t>.</w:t>
            </w:r>
          </w:p>
        </w:tc>
      </w:tr>
      <w:tr w:rsidR="003B01CB" w:rsidRPr="00D839FF" w14:paraId="13039784" w14:textId="77777777" w:rsidTr="00E05EBB">
        <w:tc>
          <w:tcPr>
            <w:tcW w:w="4027" w:type="dxa"/>
            <w:tcBorders>
              <w:top w:val="single" w:sz="4" w:space="0" w:color="auto"/>
              <w:left w:val="single" w:sz="4" w:space="0" w:color="auto"/>
              <w:bottom w:val="single" w:sz="4" w:space="0" w:color="auto"/>
              <w:right w:val="single" w:sz="4" w:space="0" w:color="auto"/>
            </w:tcBorders>
          </w:tcPr>
          <w:p w14:paraId="45340BA8" w14:textId="43E4F0E6" w:rsidR="0065446C" w:rsidRPr="00D839FF" w:rsidRDefault="0065446C" w:rsidP="0065446C">
            <w:pPr>
              <w:pStyle w:val="TAL"/>
              <w:rPr>
                <w:i/>
                <w:lang w:eastAsia="sv-SE"/>
              </w:rPr>
            </w:pPr>
            <w:r w:rsidRPr="00D839FF">
              <w:rPr>
                <w:i/>
                <w:lang w:eastAsia="sv-SE"/>
              </w:rPr>
              <w:t>Joint</w:t>
            </w:r>
          </w:p>
        </w:tc>
        <w:tc>
          <w:tcPr>
            <w:tcW w:w="10146" w:type="dxa"/>
            <w:tcBorders>
              <w:top w:val="single" w:sz="4" w:space="0" w:color="auto"/>
              <w:left w:val="single" w:sz="4" w:space="0" w:color="auto"/>
              <w:bottom w:val="single" w:sz="4" w:space="0" w:color="auto"/>
              <w:right w:val="single" w:sz="4" w:space="0" w:color="auto"/>
            </w:tcBorders>
          </w:tcPr>
          <w:p w14:paraId="78B0002C" w14:textId="40FA8F7B" w:rsidR="0065446C" w:rsidRPr="00D839FF" w:rsidRDefault="0065446C" w:rsidP="0065446C">
            <w:pPr>
              <w:pStyle w:val="TAL"/>
              <w:rPr>
                <w:lang w:eastAsia="sv-SE"/>
              </w:rPr>
            </w:pPr>
            <w:r w:rsidRPr="00D839FF">
              <w:rPr>
                <w:lang w:eastAsia="sv-SE"/>
              </w:rPr>
              <w:t xml:space="preserve">This field is mandatory present, if </w:t>
            </w:r>
            <w:r w:rsidRPr="00D839FF">
              <w:rPr>
                <w:i/>
                <w:iCs/>
                <w:lang w:eastAsia="fr-FR"/>
              </w:rPr>
              <w:t xml:space="preserve">unifiedTCI-StateType </w:t>
            </w:r>
            <w:r w:rsidRPr="00D839FF">
              <w:rPr>
                <w:lang w:eastAsia="fr-FR"/>
              </w:rPr>
              <w:t xml:space="preserve">in </w:t>
            </w:r>
            <w:r w:rsidRPr="00D839FF">
              <w:t xml:space="preserve">the </w:t>
            </w:r>
            <w:r w:rsidRPr="00D839FF">
              <w:rPr>
                <w:i/>
                <w:iCs/>
              </w:rPr>
              <w:t>ltm-TCI-Info</w:t>
            </w:r>
            <w:r w:rsidRPr="00D839FF">
              <w:t xml:space="preserve"> within</w:t>
            </w:r>
            <w:r w:rsidRPr="00D839FF">
              <w:rPr>
                <w:lang w:eastAsia="sv-SE"/>
              </w:rPr>
              <w:t xml:space="preserve"> </w:t>
            </w:r>
            <w:r w:rsidRPr="00D839FF">
              <w:rPr>
                <w:i/>
                <w:iCs/>
              </w:rPr>
              <w:t>LTM-Candidate</w:t>
            </w:r>
            <w:r w:rsidRPr="00D839FF">
              <w:rPr>
                <w:lang w:eastAsia="sv-SE"/>
              </w:rPr>
              <w:t xml:space="preserve"> </w:t>
            </w:r>
            <w:r w:rsidRPr="00D839FF">
              <w:rPr>
                <w:i/>
                <w:iCs/>
                <w:lang w:eastAsia="sv-SE"/>
              </w:rPr>
              <w:t xml:space="preserve">is </w:t>
            </w:r>
            <w:r w:rsidRPr="00D839FF">
              <w:rPr>
                <w:lang w:eastAsia="sv-SE"/>
              </w:rPr>
              <w:t xml:space="preserve">set to </w:t>
            </w:r>
            <w:r w:rsidRPr="00D839FF">
              <w:rPr>
                <w:i/>
                <w:iCs/>
                <w:lang w:eastAsia="sv-SE"/>
              </w:rPr>
              <w:t>joint</w:t>
            </w:r>
            <w:r w:rsidRPr="00D839FF">
              <w:rPr>
                <w:lang w:eastAsia="sv-SE"/>
              </w:rPr>
              <w:t>. It is absent, Need R, otherwise.</w:t>
            </w:r>
          </w:p>
        </w:tc>
      </w:tr>
      <w:tr w:rsidR="00D37624" w:rsidRPr="00D839FF" w14:paraId="70B6CCA3" w14:textId="77777777" w:rsidTr="00E05EBB">
        <w:tc>
          <w:tcPr>
            <w:tcW w:w="4027" w:type="dxa"/>
            <w:tcBorders>
              <w:top w:val="single" w:sz="4" w:space="0" w:color="auto"/>
              <w:left w:val="single" w:sz="4" w:space="0" w:color="auto"/>
              <w:bottom w:val="single" w:sz="4" w:space="0" w:color="auto"/>
              <w:right w:val="single" w:sz="4" w:space="0" w:color="auto"/>
            </w:tcBorders>
          </w:tcPr>
          <w:p w14:paraId="3ABDC833" w14:textId="675F390C" w:rsidR="0065446C" w:rsidRPr="00D839FF" w:rsidRDefault="0065446C" w:rsidP="0065446C">
            <w:pPr>
              <w:pStyle w:val="TAL"/>
              <w:rPr>
                <w:i/>
                <w:lang w:eastAsia="sv-SE"/>
              </w:rPr>
            </w:pPr>
            <w:r w:rsidRPr="00D839FF">
              <w:rPr>
                <w:i/>
                <w:lang w:eastAsia="sv-SE"/>
              </w:rPr>
              <w:t>Joint2</w:t>
            </w:r>
          </w:p>
        </w:tc>
        <w:tc>
          <w:tcPr>
            <w:tcW w:w="10146" w:type="dxa"/>
            <w:tcBorders>
              <w:top w:val="single" w:sz="4" w:space="0" w:color="auto"/>
              <w:left w:val="single" w:sz="4" w:space="0" w:color="auto"/>
              <w:bottom w:val="single" w:sz="4" w:space="0" w:color="auto"/>
              <w:right w:val="single" w:sz="4" w:space="0" w:color="auto"/>
            </w:tcBorders>
          </w:tcPr>
          <w:p w14:paraId="1DB62BB0" w14:textId="4C99E578" w:rsidR="0065446C" w:rsidRPr="00D839FF" w:rsidRDefault="0065446C" w:rsidP="0065446C">
            <w:pPr>
              <w:pStyle w:val="TAL"/>
              <w:rPr>
                <w:lang w:eastAsia="sv-SE"/>
              </w:rPr>
            </w:pPr>
            <w:r w:rsidRPr="00D839FF">
              <w:rPr>
                <w:lang w:eastAsia="sv-SE"/>
              </w:rPr>
              <w:t xml:space="preserve">This field is </w:t>
            </w:r>
            <w:r w:rsidR="00607180" w:rsidRPr="00D839FF">
              <w:rPr>
                <w:lang w:eastAsia="sv-SE"/>
              </w:rPr>
              <w:t>mandatory</w:t>
            </w:r>
            <w:r w:rsidRPr="00D839FF">
              <w:rPr>
                <w:lang w:eastAsia="sv-SE"/>
              </w:rPr>
              <w:t xml:space="preserve"> present if </w:t>
            </w:r>
            <w:r w:rsidRPr="00D839FF">
              <w:rPr>
                <w:i/>
                <w:iCs/>
                <w:lang w:eastAsia="fr-FR"/>
              </w:rPr>
              <w:t xml:space="preserve">unifiedTCI-StateType </w:t>
            </w:r>
            <w:r w:rsidRPr="00D839FF">
              <w:rPr>
                <w:lang w:eastAsia="fr-FR"/>
              </w:rPr>
              <w:t xml:space="preserve">in </w:t>
            </w:r>
            <w:r w:rsidRPr="00D839FF">
              <w:t xml:space="preserve">the </w:t>
            </w:r>
            <w:r w:rsidRPr="00D839FF">
              <w:rPr>
                <w:i/>
                <w:iCs/>
              </w:rPr>
              <w:t>ltm-TCI-Info</w:t>
            </w:r>
            <w:r w:rsidRPr="00D839FF">
              <w:t xml:space="preserve"> within</w:t>
            </w:r>
            <w:r w:rsidRPr="00D839FF">
              <w:rPr>
                <w:lang w:eastAsia="sv-SE"/>
              </w:rPr>
              <w:t xml:space="preserve"> </w:t>
            </w:r>
            <w:r w:rsidRPr="00D839FF">
              <w:rPr>
                <w:i/>
                <w:iCs/>
              </w:rPr>
              <w:t xml:space="preserve">LTM-Candidate </w:t>
            </w:r>
            <w:r w:rsidRPr="00D839FF">
              <w:rPr>
                <w:i/>
                <w:iCs/>
                <w:lang w:eastAsia="sv-SE"/>
              </w:rPr>
              <w:t xml:space="preserve">is </w:t>
            </w:r>
            <w:r w:rsidRPr="00D839FF">
              <w:rPr>
                <w:lang w:eastAsia="sv-SE"/>
              </w:rPr>
              <w:t xml:space="preserve">set to </w:t>
            </w:r>
            <w:r w:rsidRPr="00D839FF">
              <w:rPr>
                <w:i/>
                <w:iCs/>
                <w:lang w:eastAsia="sv-SE"/>
              </w:rPr>
              <w:t>joint</w:t>
            </w:r>
            <w:r w:rsidR="00607180" w:rsidRPr="00D839FF">
              <w:rPr>
                <w:lang w:eastAsia="sv-SE"/>
              </w:rPr>
              <w:t xml:space="preserve"> and</w:t>
            </w:r>
            <w:r w:rsidR="00607180" w:rsidRPr="00D839FF">
              <w:rPr>
                <w:bCs/>
                <w:i/>
              </w:rPr>
              <w:t xml:space="preserve"> ul-powerControl</w:t>
            </w:r>
            <w:r w:rsidR="00607180" w:rsidRPr="00D839FF">
              <w:rPr>
                <w:bCs/>
                <w:iCs/>
              </w:rPr>
              <w:t xml:space="preserve"> is not configured in any </w:t>
            </w:r>
            <w:r w:rsidR="00607180" w:rsidRPr="00D839FF">
              <w:rPr>
                <w:bCs/>
                <w:i/>
              </w:rPr>
              <w:t>BWP-Uplink-Dedicated</w:t>
            </w:r>
            <w:r w:rsidR="00607180" w:rsidRPr="00D839FF">
              <w:rPr>
                <w:bCs/>
                <w:iCs/>
              </w:rPr>
              <w:t xml:space="preserve"> of the </w:t>
            </w:r>
            <w:r w:rsidR="00607180" w:rsidRPr="00D839FF">
              <w:rPr>
                <w:bCs/>
                <w:i/>
              </w:rPr>
              <w:t>SpCellConfig</w:t>
            </w:r>
            <w:r w:rsidR="00607180" w:rsidRPr="00D839FF">
              <w:rPr>
                <w:bCs/>
                <w:iCs/>
              </w:rPr>
              <w:t xml:space="preserve"> in </w:t>
            </w:r>
            <w:r w:rsidR="00607180" w:rsidRPr="00D839FF">
              <w:rPr>
                <w:bCs/>
                <w:i/>
              </w:rPr>
              <w:t>ltm-CandidateConfig</w:t>
            </w:r>
            <w:r w:rsidRPr="00D839FF">
              <w:rPr>
                <w:lang w:eastAsia="sv-SE"/>
              </w:rPr>
              <w:t xml:space="preserve">. It is absent, </w:t>
            </w:r>
            <w:r w:rsidR="00607180" w:rsidRPr="00D839FF">
              <w:rPr>
                <w:lang w:eastAsia="sv-SE"/>
              </w:rPr>
              <w:t xml:space="preserve">Need R, </w:t>
            </w:r>
            <w:r w:rsidRPr="00D839FF">
              <w:rPr>
                <w:lang w:eastAsia="sv-SE"/>
              </w:rPr>
              <w:t>otherwise.</w:t>
            </w:r>
          </w:p>
        </w:tc>
      </w:tr>
    </w:tbl>
    <w:p w14:paraId="7090C286" w14:textId="77777777" w:rsidR="00F44749" w:rsidRPr="00D839FF" w:rsidRDefault="00F44749" w:rsidP="00F44749"/>
    <w:p w14:paraId="7C83740E" w14:textId="77777777" w:rsidR="00F44749" w:rsidRPr="00D839FF" w:rsidRDefault="00F44749" w:rsidP="00F44749">
      <w:pPr>
        <w:pStyle w:val="Heading4"/>
      </w:pPr>
      <w:bookmarkStart w:id="541" w:name="_Toc193446120"/>
      <w:bookmarkStart w:id="542" w:name="_Toc193451925"/>
      <w:bookmarkStart w:id="543" w:name="_Toc193463195"/>
      <w:r w:rsidRPr="00D839FF">
        <w:t>–</w:t>
      </w:r>
      <w:r w:rsidRPr="00D839FF">
        <w:tab/>
      </w:r>
      <w:r w:rsidRPr="00D839FF">
        <w:rPr>
          <w:i/>
        </w:rPr>
        <w:t>CandidateTCI-UL-State</w:t>
      </w:r>
      <w:bookmarkEnd w:id="541"/>
      <w:bookmarkEnd w:id="542"/>
      <w:bookmarkEnd w:id="543"/>
    </w:p>
    <w:p w14:paraId="5A083425" w14:textId="77777777" w:rsidR="00F44749" w:rsidRPr="00D839FF" w:rsidRDefault="00F44749" w:rsidP="00F44749">
      <w:r w:rsidRPr="00D839FF">
        <w:t xml:space="preserve">The IE </w:t>
      </w:r>
      <w:r w:rsidRPr="00D839FF">
        <w:rPr>
          <w:i/>
          <w:iCs/>
        </w:rPr>
        <w:t>CandidateTCI</w:t>
      </w:r>
      <w:r w:rsidRPr="00D839FF">
        <w:rPr>
          <w:i/>
        </w:rPr>
        <w:t>-UL</w:t>
      </w:r>
      <w:r w:rsidRPr="00D839FF">
        <w:rPr>
          <w:i/>
          <w:iCs/>
        </w:rPr>
        <w:t xml:space="preserve">-State </w:t>
      </w:r>
      <w:r w:rsidRPr="00D839FF">
        <w:t xml:space="preserve">defines an uplink </w:t>
      </w:r>
      <w:r w:rsidRPr="00D839FF">
        <w:rPr>
          <w:iCs/>
        </w:rPr>
        <w:t>TCI states configuration</w:t>
      </w:r>
      <w:r w:rsidRPr="00D839FF">
        <w:t>.</w:t>
      </w:r>
    </w:p>
    <w:p w14:paraId="07C56169" w14:textId="77777777" w:rsidR="00F44749" w:rsidRPr="00D839FF" w:rsidRDefault="00F44749" w:rsidP="00F44749">
      <w:pPr>
        <w:pStyle w:val="TH"/>
      </w:pPr>
      <w:r w:rsidRPr="00D839FF">
        <w:rPr>
          <w:i/>
        </w:rPr>
        <w:t xml:space="preserve">CandidateTCI-UL-State </w:t>
      </w:r>
      <w:r w:rsidRPr="00D839FF">
        <w:t>information element</w:t>
      </w:r>
    </w:p>
    <w:p w14:paraId="3A36B730" w14:textId="77777777" w:rsidR="00F44749" w:rsidRPr="00D839FF" w:rsidRDefault="00F44749" w:rsidP="00D839FF">
      <w:pPr>
        <w:pStyle w:val="PL"/>
        <w:rPr>
          <w:color w:val="808080"/>
        </w:rPr>
      </w:pPr>
      <w:r w:rsidRPr="00D839FF">
        <w:rPr>
          <w:color w:val="808080"/>
        </w:rPr>
        <w:t>-- ASN1START</w:t>
      </w:r>
    </w:p>
    <w:p w14:paraId="601E6F32" w14:textId="77777777" w:rsidR="00F44749" w:rsidRPr="00D839FF" w:rsidRDefault="00F44749" w:rsidP="00D839FF">
      <w:pPr>
        <w:pStyle w:val="PL"/>
        <w:rPr>
          <w:color w:val="808080"/>
        </w:rPr>
      </w:pPr>
      <w:r w:rsidRPr="00D839FF">
        <w:rPr>
          <w:color w:val="808080"/>
        </w:rPr>
        <w:t>-- TAG-CANDIDATETCI-UL-STATE-START</w:t>
      </w:r>
    </w:p>
    <w:p w14:paraId="0A9CCB4D" w14:textId="77777777" w:rsidR="00F44749" w:rsidRPr="00D839FF" w:rsidRDefault="00F44749" w:rsidP="00D839FF">
      <w:pPr>
        <w:pStyle w:val="PL"/>
      </w:pPr>
    </w:p>
    <w:p w14:paraId="3C2FFF4C" w14:textId="20890167" w:rsidR="00F44749" w:rsidRPr="00D839FF" w:rsidRDefault="00F44749" w:rsidP="00D839FF">
      <w:pPr>
        <w:pStyle w:val="PL"/>
      </w:pPr>
      <w:r w:rsidRPr="00D839FF">
        <w:t xml:space="preserve">CandidateTCI-UL-State-r18 ::=           </w:t>
      </w:r>
      <w:r w:rsidRPr="00D839FF">
        <w:rPr>
          <w:color w:val="993366"/>
        </w:rPr>
        <w:t>SEQUENCE</w:t>
      </w:r>
      <w:r w:rsidRPr="00D839FF">
        <w:t xml:space="preserve"> {</w:t>
      </w:r>
    </w:p>
    <w:p w14:paraId="1861D48A" w14:textId="43079F97" w:rsidR="00F44749" w:rsidRPr="00D839FF" w:rsidRDefault="00F44749" w:rsidP="00D839FF">
      <w:pPr>
        <w:pStyle w:val="PL"/>
      </w:pPr>
      <w:r w:rsidRPr="00D839FF">
        <w:t xml:space="preserve">    tci-UL-StateId-r18                      TCI-UL-StateId-r17,</w:t>
      </w:r>
    </w:p>
    <w:p w14:paraId="7C236202" w14:textId="16822F29" w:rsidR="00F44749" w:rsidRPr="00D839FF" w:rsidRDefault="00F44749" w:rsidP="00D839FF">
      <w:pPr>
        <w:pStyle w:val="PL"/>
      </w:pPr>
      <w:r w:rsidRPr="00D839FF">
        <w:t xml:space="preserve">    referenceSignal-r18                     </w:t>
      </w:r>
      <w:r w:rsidRPr="00D839FF">
        <w:rPr>
          <w:color w:val="993366"/>
        </w:rPr>
        <w:t>CHOICE</w:t>
      </w:r>
      <w:r w:rsidRPr="00D839FF">
        <w:t xml:space="preserve"> {</w:t>
      </w:r>
    </w:p>
    <w:p w14:paraId="7473E98C" w14:textId="1B58006D" w:rsidR="00F44749" w:rsidRPr="00D839FF" w:rsidRDefault="00F44749" w:rsidP="00D839FF">
      <w:pPr>
        <w:pStyle w:val="PL"/>
      </w:pPr>
      <w:r w:rsidRPr="00D839FF">
        <w:t xml:space="preserve">       ssb-Index                               SSB-Index,</w:t>
      </w:r>
    </w:p>
    <w:p w14:paraId="1DD3A5C2" w14:textId="1A1528D8" w:rsidR="00F44749" w:rsidRPr="00D839FF" w:rsidRDefault="00F44749" w:rsidP="00D839FF">
      <w:pPr>
        <w:pStyle w:val="PL"/>
      </w:pPr>
      <w:r w:rsidRPr="00D839FF">
        <w:t xml:space="preserve">       csi-RS-Index                            NZP-CSI-RS-ResourceId</w:t>
      </w:r>
    </w:p>
    <w:p w14:paraId="5B8ACDBB" w14:textId="38CCB8BE" w:rsidR="00F44749" w:rsidRPr="00D839FF" w:rsidRDefault="00F44749" w:rsidP="00D839FF">
      <w:pPr>
        <w:pStyle w:val="PL"/>
      </w:pPr>
      <w:r w:rsidRPr="00D839FF">
        <w:t xml:space="preserve">    },</w:t>
      </w:r>
    </w:p>
    <w:p w14:paraId="770358FF" w14:textId="20D8156F" w:rsidR="00F44749" w:rsidRPr="00D839FF" w:rsidRDefault="00F44749" w:rsidP="00D839FF">
      <w:pPr>
        <w:pStyle w:val="PL"/>
        <w:rPr>
          <w:color w:val="808080"/>
        </w:rPr>
      </w:pPr>
      <w:r w:rsidRPr="00D839FF">
        <w:lastRenderedPageBreak/>
        <w:t xml:space="preserve">    pathlossReferenceRS-Id-r18              PathlossReferenceRS-Id-r17                                   </w:t>
      </w:r>
      <w:r w:rsidRPr="00D839FF">
        <w:rPr>
          <w:color w:val="993366"/>
        </w:rPr>
        <w:t>OPTIONAL</w:t>
      </w:r>
      <w:r w:rsidRPr="00D839FF">
        <w:t xml:space="preserve">,   </w:t>
      </w:r>
      <w:r w:rsidRPr="00D839FF">
        <w:rPr>
          <w:color w:val="808080"/>
        </w:rPr>
        <w:t>-- Need R</w:t>
      </w:r>
    </w:p>
    <w:p w14:paraId="2DDF06B7" w14:textId="77777777" w:rsidR="00613673" w:rsidRPr="00D839FF" w:rsidRDefault="00613673" w:rsidP="00D839FF">
      <w:pPr>
        <w:pStyle w:val="PL"/>
        <w:rPr>
          <w:color w:val="808080"/>
        </w:rPr>
      </w:pPr>
      <w:r w:rsidRPr="00D839FF">
        <w:t xml:space="preserve">    tag-Id-ptr-r18                          </w:t>
      </w:r>
      <w:r w:rsidRPr="00D839FF">
        <w:rPr>
          <w:color w:val="993366"/>
        </w:rPr>
        <w:t>ENUMERATED</w:t>
      </w:r>
      <w:r w:rsidRPr="00D839FF">
        <w:t xml:space="preserve"> {n0,n1}                                           </w:t>
      </w:r>
      <w:r w:rsidRPr="00D839FF">
        <w:rPr>
          <w:color w:val="993366"/>
        </w:rPr>
        <w:t>OPTIONAL</w:t>
      </w:r>
      <w:r w:rsidRPr="00D839FF">
        <w:t xml:space="preserve">,   </w:t>
      </w:r>
      <w:r w:rsidRPr="00D839FF">
        <w:rPr>
          <w:color w:val="808080"/>
        </w:rPr>
        <w:t>-- Cond 2TA</w:t>
      </w:r>
    </w:p>
    <w:p w14:paraId="601154A0" w14:textId="47051BDD" w:rsidR="00613673" w:rsidRPr="00D839FF" w:rsidRDefault="00613673" w:rsidP="00D839FF">
      <w:pPr>
        <w:pStyle w:val="PL"/>
        <w:rPr>
          <w:color w:val="808080"/>
        </w:rPr>
      </w:pPr>
      <w:r w:rsidRPr="00D839FF">
        <w:t xml:space="preserve">    ul-</w:t>
      </w:r>
      <w:r w:rsidR="000D24DC" w:rsidRPr="00D839FF">
        <w:t>P</w:t>
      </w:r>
      <w:r w:rsidRPr="00D839FF">
        <w:t xml:space="preserve">owerControl-r18                     Uplink-powerControlId-r17                                    </w:t>
      </w:r>
      <w:r w:rsidRPr="00D839FF">
        <w:rPr>
          <w:color w:val="993366"/>
        </w:rPr>
        <w:t>OPTIONAL</w:t>
      </w:r>
      <w:r w:rsidRPr="00D839FF">
        <w:t xml:space="preserve">,   </w:t>
      </w:r>
      <w:r w:rsidRPr="00D839FF">
        <w:rPr>
          <w:color w:val="808080"/>
        </w:rPr>
        <w:t xml:space="preserve">-- </w:t>
      </w:r>
      <w:r w:rsidR="00607180" w:rsidRPr="00D839FF">
        <w:rPr>
          <w:color w:val="808080"/>
        </w:rPr>
        <w:t>Cond separateTCI</w:t>
      </w:r>
    </w:p>
    <w:p w14:paraId="567A1536" w14:textId="1CBB16F2" w:rsidR="00F44749" w:rsidRPr="00D839FF" w:rsidRDefault="00F44749" w:rsidP="00D839FF">
      <w:pPr>
        <w:pStyle w:val="PL"/>
      </w:pPr>
      <w:r w:rsidRPr="00D839FF">
        <w:t xml:space="preserve">    </w:t>
      </w:r>
      <w:r w:rsidR="006D7B9F" w:rsidRPr="00D839FF">
        <w:t>...</w:t>
      </w:r>
    </w:p>
    <w:p w14:paraId="248CAC15" w14:textId="77777777" w:rsidR="00F44749" w:rsidRPr="00D839FF" w:rsidRDefault="00F44749" w:rsidP="00D839FF">
      <w:pPr>
        <w:pStyle w:val="PL"/>
      </w:pPr>
      <w:r w:rsidRPr="00D839FF">
        <w:t>}</w:t>
      </w:r>
    </w:p>
    <w:p w14:paraId="43B277F2" w14:textId="77777777" w:rsidR="00F44749" w:rsidRPr="00D839FF" w:rsidRDefault="00F44749" w:rsidP="00D839FF">
      <w:pPr>
        <w:pStyle w:val="PL"/>
      </w:pPr>
    </w:p>
    <w:p w14:paraId="30B06258" w14:textId="77777777" w:rsidR="00F44749" w:rsidRPr="00D839FF" w:rsidRDefault="00F44749" w:rsidP="00D839FF">
      <w:pPr>
        <w:pStyle w:val="PL"/>
        <w:rPr>
          <w:color w:val="808080"/>
        </w:rPr>
      </w:pPr>
      <w:r w:rsidRPr="00D839FF">
        <w:rPr>
          <w:color w:val="808080"/>
        </w:rPr>
        <w:t>-- TAG-CANDIDATETCI-UL-STATE-STOP</w:t>
      </w:r>
    </w:p>
    <w:p w14:paraId="79B9A53A" w14:textId="77777777" w:rsidR="00F44749" w:rsidRPr="00D839FF" w:rsidRDefault="00F44749" w:rsidP="00D839FF">
      <w:pPr>
        <w:pStyle w:val="PL"/>
        <w:rPr>
          <w:color w:val="808080"/>
        </w:rPr>
      </w:pPr>
      <w:r w:rsidRPr="00D839FF">
        <w:rPr>
          <w:color w:val="808080"/>
        </w:rPr>
        <w:t>-- ASN1STOP</w:t>
      </w:r>
    </w:p>
    <w:p w14:paraId="6204AB6A" w14:textId="77777777" w:rsidR="00F44749" w:rsidRPr="00D839FF" w:rsidRDefault="00F44749" w:rsidP="00F4474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510FA5E" w14:textId="77777777" w:rsidTr="00467478">
        <w:tc>
          <w:tcPr>
            <w:tcW w:w="14173" w:type="dxa"/>
            <w:tcBorders>
              <w:top w:val="single" w:sz="4" w:space="0" w:color="auto"/>
              <w:left w:val="single" w:sz="4" w:space="0" w:color="auto"/>
              <w:bottom w:val="single" w:sz="4" w:space="0" w:color="auto"/>
              <w:right w:val="single" w:sz="4" w:space="0" w:color="auto"/>
            </w:tcBorders>
          </w:tcPr>
          <w:p w14:paraId="6830D966" w14:textId="77777777" w:rsidR="00F44749" w:rsidRPr="00D839FF" w:rsidRDefault="00F44749" w:rsidP="00467478">
            <w:pPr>
              <w:pStyle w:val="TAH"/>
              <w:rPr>
                <w:szCs w:val="22"/>
                <w:lang w:eastAsia="sv-SE"/>
              </w:rPr>
            </w:pPr>
            <w:r w:rsidRPr="00D839FF">
              <w:rPr>
                <w:i/>
                <w:szCs w:val="22"/>
                <w:lang w:eastAsia="sv-SE"/>
              </w:rPr>
              <w:t>CandidateTCI</w:t>
            </w:r>
            <w:r w:rsidRPr="00D839FF">
              <w:rPr>
                <w:i/>
              </w:rPr>
              <w:t>-UL</w:t>
            </w:r>
            <w:r w:rsidRPr="00D839FF">
              <w:rPr>
                <w:i/>
                <w:szCs w:val="22"/>
                <w:lang w:eastAsia="sv-SE"/>
              </w:rPr>
              <w:t xml:space="preserve">-State </w:t>
            </w:r>
            <w:r w:rsidRPr="00D839FF">
              <w:rPr>
                <w:szCs w:val="22"/>
                <w:lang w:eastAsia="sv-SE"/>
              </w:rPr>
              <w:t>field descriptions</w:t>
            </w:r>
          </w:p>
        </w:tc>
      </w:tr>
      <w:tr w:rsidR="003B01CB" w:rsidRPr="00D839FF" w14:paraId="5E572BA2" w14:textId="77777777" w:rsidTr="00467478">
        <w:tc>
          <w:tcPr>
            <w:tcW w:w="14173" w:type="dxa"/>
            <w:tcBorders>
              <w:top w:val="single" w:sz="4" w:space="0" w:color="auto"/>
              <w:left w:val="single" w:sz="4" w:space="0" w:color="auto"/>
              <w:bottom w:val="single" w:sz="4" w:space="0" w:color="auto"/>
              <w:right w:val="single" w:sz="4" w:space="0" w:color="auto"/>
            </w:tcBorders>
          </w:tcPr>
          <w:p w14:paraId="1A0D8465" w14:textId="77777777" w:rsidR="006D7B9F" w:rsidRPr="00D839FF" w:rsidRDefault="006D7B9F" w:rsidP="006D7B9F">
            <w:pPr>
              <w:pStyle w:val="TAL"/>
              <w:rPr>
                <w:b/>
                <w:i/>
              </w:rPr>
            </w:pPr>
            <w:r w:rsidRPr="00D839FF">
              <w:rPr>
                <w:b/>
                <w:i/>
              </w:rPr>
              <w:t>csi-RS-Index</w:t>
            </w:r>
          </w:p>
          <w:p w14:paraId="23DFDE12" w14:textId="139CCEF7" w:rsidR="006D7B9F" w:rsidRPr="00D839FF" w:rsidRDefault="006D7B9F" w:rsidP="00220546">
            <w:pPr>
              <w:pStyle w:val="TAL"/>
              <w:rPr>
                <w:lang w:eastAsia="sv-SE"/>
              </w:rPr>
            </w:pPr>
            <w:r w:rsidRPr="00D839FF">
              <w:rPr>
                <w:bCs/>
                <w:iCs/>
              </w:rPr>
              <w:t xml:space="preserve">Indicates an </w:t>
            </w:r>
            <w:r w:rsidRPr="00D839FF">
              <w:rPr>
                <w:bCs/>
                <w:i/>
              </w:rPr>
              <w:t>NZP-CSI-RS-Resource</w:t>
            </w:r>
            <w:r w:rsidRPr="00D839FF">
              <w:rPr>
                <w:bCs/>
                <w:iCs/>
              </w:rPr>
              <w:t xml:space="preserve"> of the LTM candidate that includes this </w:t>
            </w:r>
            <w:r w:rsidRPr="00D839FF">
              <w:rPr>
                <w:bCs/>
                <w:i/>
              </w:rPr>
              <w:t>CandidateTCI-UL-State</w:t>
            </w:r>
            <w:r w:rsidRPr="00D839FF">
              <w:rPr>
                <w:bCs/>
                <w:iCs/>
              </w:rPr>
              <w:t>.</w:t>
            </w:r>
          </w:p>
        </w:tc>
      </w:tr>
      <w:tr w:rsidR="003B01CB" w:rsidRPr="00D839FF" w14:paraId="208E63A8" w14:textId="77777777" w:rsidTr="00467478">
        <w:tc>
          <w:tcPr>
            <w:tcW w:w="14173" w:type="dxa"/>
            <w:tcBorders>
              <w:top w:val="single" w:sz="4" w:space="0" w:color="auto"/>
              <w:left w:val="single" w:sz="4" w:space="0" w:color="auto"/>
              <w:bottom w:val="single" w:sz="4" w:space="0" w:color="auto"/>
              <w:right w:val="single" w:sz="4" w:space="0" w:color="auto"/>
            </w:tcBorders>
          </w:tcPr>
          <w:p w14:paraId="01BC9D05" w14:textId="77777777" w:rsidR="006D7B9F" w:rsidRPr="00D839FF" w:rsidRDefault="006D7B9F" w:rsidP="006D7B9F">
            <w:pPr>
              <w:pStyle w:val="TAL"/>
              <w:rPr>
                <w:b/>
                <w:i/>
              </w:rPr>
            </w:pPr>
            <w:r w:rsidRPr="00D839FF">
              <w:rPr>
                <w:b/>
                <w:i/>
              </w:rPr>
              <w:t>pathlossReferenceRS-Id</w:t>
            </w:r>
          </w:p>
          <w:p w14:paraId="6EE69FD3" w14:textId="0454753A" w:rsidR="006D7B9F" w:rsidRPr="00D839FF" w:rsidRDefault="006D7B9F" w:rsidP="00220546">
            <w:pPr>
              <w:pStyle w:val="TAL"/>
              <w:rPr>
                <w:lang w:eastAsia="sv-SE"/>
              </w:rPr>
            </w:pPr>
            <w:r w:rsidRPr="00D839FF">
              <w:rPr>
                <w:bCs/>
                <w:iCs/>
              </w:rPr>
              <w:t xml:space="preserve">Indicates a </w:t>
            </w:r>
            <w:r w:rsidRPr="00D839FF">
              <w:rPr>
                <w:bCs/>
                <w:i/>
              </w:rPr>
              <w:t>PathlossReferenceRS</w:t>
            </w:r>
            <w:r w:rsidRPr="00D839FF">
              <w:rPr>
                <w:bCs/>
                <w:iCs/>
              </w:rPr>
              <w:t xml:space="preserve"> of the LTM candidate that includes this </w:t>
            </w:r>
            <w:r w:rsidRPr="00D839FF">
              <w:rPr>
                <w:bCs/>
                <w:i/>
              </w:rPr>
              <w:t>CandidateTCI-UL-State</w:t>
            </w:r>
            <w:r w:rsidR="00613673" w:rsidRPr="00D839FF">
              <w:rPr>
                <w:bCs/>
                <w:iCs/>
              </w:rPr>
              <w:t xml:space="preserve"> and it refers to one of the </w:t>
            </w:r>
            <w:r w:rsidR="00613673" w:rsidRPr="00D839FF">
              <w:rPr>
                <w:bCs/>
                <w:i/>
              </w:rPr>
              <w:t>PathlossReferenceRS</w:t>
            </w:r>
            <w:r w:rsidR="00613673" w:rsidRPr="00D839FF">
              <w:rPr>
                <w:bCs/>
                <w:iCs/>
              </w:rPr>
              <w:t xml:space="preserve"> configured within </w:t>
            </w:r>
            <w:r w:rsidR="00613673" w:rsidRPr="00D839FF">
              <w:rPr>
                <w:bCs/>
                <w:i/>
              </w:rPr>
              <w:t>LTM-TCI-Info</w:t>
            </w:r>
            <w:r w:rsidRPr="00D839FF">
              <w:rPr>
                <w:bCs/>
                <w:iCs/>
              </w:rPr>
              <w:t>.</w:t>
            </w:r>
            <w:r w:rsidR="00613673" w:rsidRPr="00D839FF">
              <w:rPr>
                <w:bCs/>
                <w:iCs/>
              </w:rPr>
              <w:t xml:space="preserve"> In this version of the specification</w:t>
            </w:r>
            <w:r w:rsidR="000D24DC" w:rsidRPr="00D839FF">
              <w:rPr>
                <w:bCs/>
                <w:iCs/>
              </w:rPr>
              <w:t>,</w:t>
            </w:r>
            <w:r w:rsidR="00613673" w:rsidRPr="00D839FF">
              <w:rPr>
                <w:bCs/>
                <w:iCs/>
              </w:rPr>
              <w:t xml:space="preserve"> only SSB can be included as reference signal when </w:t>
            </w:r>
            <w:r w:rsidR="00613673" w:rsidRPr="00D839FF">
              <w:rPr>
                <w:bCs/>
                <w:i/>
              </w:rPr>
              <w:t xml:space="preserve">PathlossReferenceRS </w:t>
            </w:r>
            <w:r w:rsidR="00613673" w:rsidRPr="00D839FF">
              <w:rPr>
                <w:bCs/>
                <w:iCs/>
              </w:rPr>
              <w:t xml:space="preserve">is included within a </w:t>
            </w:r>
            <w:r w:rsidR="00613673" w:rsidRPr="00D839FF">
              <w:rPr>
                <w:bCs/>
                <w:i/>
              </w:rPr>
              <w:t>CandidateTCI-</w:t>
            </w:r>
            <w:r w:rsidR="000D24DC" w:rsidRPr="00D839FF">
              <w:rPr>
                <w:bCs/>
                <w:i/>
              </w:rPr>
              <w:t>UL-</w:t>
            </w:r>
            <w:r w:rsidR="00613673" w:rsidRPr="00D839FF">
              <w:rPr>
                <w:bCs/>
                <w:i/>
              </w:rPr>
              <w:t>State</w:t>
            </w:r>
            <w:r w:rsidR="00613673" w:rsidRPr="00D839FF">
              <w:rPr>
                <w:bCs/>
                <w:iCs/>
              </w:rPr>
              <w:t xml:space="preserve"> IE.</w:t>
            </w:r>
          </w:p>
        </w:tc>
      </w:tr>
      <w:tr w:rsidR="003B01CB" w:rsidRPr="00D839FF" w14:paraId="1BC251C4" w14:textId="77777777" w:rsidTr="00467478">
        <w:tc>
          <w:tcPr>
            <w:tcW w:w="14173" w:type="dxa"/>
            <w:tcBorders>
              <w:top w:val="single" w:sz="4" w:space="0" w:color="auto"/>
              <w:left w:val="single" w:sz="4" w:space="0" w:color="auto"/>
              <w:bottom w:val="single" w:sz="4" w:space="0" w:color="auto"/>
              <w:right w:val="single" w:sz="4" w:space="0" w:color="auto"/>
            </w:tcBorders>
          </w:tcPr>
          <w:p w14:paraId="6761B998" w14:textId="77777777" w:rsidR="00F44749" w:rsidRPr="00D839FF" w:rsidRDefault="00F44749" w:rsidP="00467478">
            <w:pPr>
              <w:pStyle w:val="TAL"/>
              <w:rPr>
                <w:b/>
                <w:i/>
              </w:rPr>
            </w:pPr>
            <w:r w:rsidRPr="00D839FF">
              <w:rPr>
                <w:b/>
                <w:i/>
              </w:rPr>
              <w:t>referenceSignal</w:t>
            </w:r>
          </w:p>
          <w:p w14:paraId="2B19E711" w14:textId="37CEC890" w:rsidR="00F44749" w:rsidRPr="00D839FF" w:rsidRDefault="00F44749" w:rsidP="00467478">
            <w:pPr>
              <w:pStyle w:val="TAL"/>
              <w:rPr>
                <w:bCs/>
                <w:iCs/>
              </w:rPr>
            </w:pPr>
            <w:r w:rsidRPr="00D839FF">
              <w:rPr>
                <w:bCs/>
                <w:iCs/>
              </w:rPr>
              <w:t xml:space="preserve">Reference signal with which </w:t>
            </w:r>
            <w:r w:rsidR="006D7B9F" w:rsidRPr="00D839FF">
              <w:rPr>
                <w:bCs/>
                <w:iCs/>
              </w:rPr>
              <w:t>spatial relation</w:t>
            </w:r>
            <w:r w:rsidRPr="00D839FF">
              <w:rPr>
                <w:bCs/>
                <w:iCs/>
              </w:rPr>
              <w:t xml:space="preserve"> information is provided.</w:t>
            </w:r>
            <w:r w:rsidR="00613673" w:rsidRPr="00D839FF">
              <w:t xml:space="preserve"> The field </w:t>
            </w:r>
            <w:r w:rsidR="00613673" w:rsidRPr="00D839FF">
              <w:rPr>
                <w:i/>
                <w:iCs/>
              </w:rPr>
              <w:t>csi-RS-Index</w:t>
            </w:r>
            <w:r w:rsidR="00613673" w:rsidRPr="00D839FF">
              <w:t xml:space="preserve"> refers to one of the </w:t>
            </w:r>
            <w:r w:rsidR="00613673" w:rsidRPr="00D839FF">
              <w:rPr>
                <w:i/>
                <w:iCs/>
              </w:rPr>
              <w:t>NZP-CSI-RS-Resource</w:t>
            </w:r>
            <w:r w:rsidR="00613673" w:rsidRPr="00D839FF">
              <w:t xml:space="preserve"> configured within </w:t>
            </w:r>
            <w:r w:rsidR="00613673" w:rsidRPr="00D839FF">
              <w:rPr>
                <w:i/>
                <w:iCs/>
              </w:rPr>
              <w:t>LTM-TCI-Info</w:t>
            </w:r>
            <w:r w:rsidR="00613673" w:rsidRPr="00D839FF">
              <w:t>.</w:t>
            </w:r>
          </w:p>
        </w:tc>
      </w:tr>
      <w:tr w:rsidR="003B01CB" w:rsidRPr="00D839FF" w14:paraId="365BCD3F" w14:textId="77777777" w:rsidTr="00467478">
        <w:tc>
          <w:tcPr>
            <w:tcW w:w="14173" w:type="dxa"/>
            <w:tcBorders>
              <w:top w:val="single" w:sz="4" w:space="0" w:color="auto"/>
              <w:left w:val="single" w:sz="4" w:space="0" w:color="auto"/>
              <w:bottom w:val="single" w:sz="4" w:space="0" w:color="auto"/>
              <w:right w:val="single" w:sz="4" w:space="0" w:color="auto"/>
            </w:tcBorders>
          </w:tcPr>
          <w:p w14:paraId="044334E4" w14:textId="77777777" w:rsidR="006D7B9F" w:rsidRPr="00D839FF" w:rsidRDefault="006D7B9F" w:rsidP="006D7B9F">
            <w:pPr>
              <w:pStyle w:val="TAL"/>
              <w:rPr>
                <w:b/>
                <w:i/>
              </w:rPr>
            </w:pPr>
            <w:r w:rsidRPr="00D839FF">
              <w:rPr>
                <w:b/>
                <w:i/>
              </w:rPr>
              <w:t>ssb-Index</w:t>
            </w:r>
          </w:p>
          <w:p w14:paraId="7F1A7DDF" w14:textId="2150CD8C" w:rsidR="006D7B9F" w:rsidRPr="00D839FF" w:rsidRDefault="006D7B9F" w:rsidP="006D7B9F">
            <w:pPr>
              <w:pStyle w:val="TAL"/>
              <w:rPr>
                <w:b/>
                <w:i/>
              </w:rPr>
            </w:pPr>
            <w:r w:rsidRPr="00D839FF">
              <w:rPr>
                <w:bCs/>
                <w:iCs/>
              </w:rPr>
              <w:t xml:space="preserve">The index of a SSB/PBCH block as indicated in </w:t>
            </w:r>
            <w:r w:rsidRPr="00D839FF">
              <w:rPr>
                <w:bCs/>
                <w:i/>
              </w:rPr>
              <w:t>ltm-SSB-Config</w:t>
            </w:r>
            <w:r w:rsidRPr="00D839FF">
              <w:rPr>
                <w:bCs/>
                <w:iCs/>
              </w:rPr>
              <w:t xml:space="preserve"> of the LTM candidate that includes this </w:t>
            </w:r>
            <w:r w:rsidRPr="00D839FF">
              <w:rPr>
                <w:bCs/>
                <w:i/>
              </w:rPr>
              <w:t>CandidateTCI-UL-State</w:t>
            </w:r>
            <w:r w:rsidRPr="00D839FF">
              <w:rPr>
                <w:bCs/>
                <w:iCs/>
              </w:rPr>
              <w:t>.</w:t>
            </w:r>
          </w:p>
        </w:tc>
      </w:tr>
      <w:tr w:rsidR="003B01CB" w:rsidRPr="00D839FF" w14:paraId="478B12B5" w14:textId="77777777" w:rsidTr="00467478">
        <w:tc>
          <w:tcPr>
            <w:tcW w:w="14173" w:type="dxa"/>
            <w:tcBorders>
              <w:top w:val="single" w:sz="4" w:space="0" w:color="auto"/>
              <w:left w:val="single" w:sz="4" w:space="0" w:color="auto"/>
              <w:bottom w:val="single" w:sz="4" w:space="0" w:color="auto"/>
              <w:right w:val="single" w:sz="4" w:space="0" w:color="auto"/>
            </w:tcBorders>
          </w:tcPr>
          <w:p w14:paraId="08C796D6" w14:textId="5CC81FED" w:rsidR="006D7B9F" w:rsidRPr="00D839FF" w:rsidRDefault="006D7B9F" w:rsidP="006D7B9F">
            <w:pPr>
              <w:pStyle w:val="TAL"/>
              <w:rPr>
                <w:b/>
                <w:i/>
              </w:rPr>
            </w:pPr>
            <w:r w:rsidRPr="00D839FF">
              <w:rPr>
                <w:b/>
                <w:i/>
              </w:rPr>
              <w:t>tci-UL-StateID</w:t>
            </w:r>
          </w:p>
          <w:p w14:paraId="6BF23FEB" w14:textId="77777777" w:rsidR="006D7B9F" w:rsidRPr="00D839FF" w:rsidRDefault="006D7B9F" w:rsidP="006D7B9F">
            <w:pPr>
              <w:pStyle w:val="TAL"/>
              <w:rPr>
                <w:lang w:eastAsia="sv-SE"/>
              </w:rPr>
            </w:pPr>
            <w:r w:rsidRPr="00D839FF">
              <w:rPr>
                <w:bCs/>
                <w:iCs/>
              </w:rPr>
              <w:t>The ID number of the uplink TCI state.</w:t>
            </w:r>
          </w:p>
        </w:tc>
      </w:tr>
      <w:tr w:rsidR="00613673" w:rsidRPr="00D839FF" w14:paraId="0212DF49" w14:textId="77777777" w:rsidTr="00467478">
        <w:tc>
          <w:tcPr>
            <w:tcW w:w="14173" w:type="dxa"/>
            <w:tcBorders>
              <w:top w:val="single" w:sz="4" w:space="0" w:color="auto"/>
              <w:left w:val="single" w:sz="4" w:space="0" w:color="auto"/>
              <w:bottom w:val="single" w:sz="4" w:space="0" w:color="auto"/>
              <w:right w:val="single" w:sz="4" w:space="0" w:color="auto"/>
            </w:tcBorders>
          </w:tcPr>
          <w:p w14:paraId="482C2D48" w14:textId="2B2AA151" w:rsidR="00613673" w:rsidRPr="00D839FF" w:rsidRDefault="00613673" w:rsidP="00613673">
            <w:pPr>
              <w:pStyle w:val="TAL"/>
              <w:rPr>
                <w:b/>
                <w:i/>
              </w:rPr>
            </w:pPr>
            <w:r w:rsidRPr="00D839FF">
              <w:rPr>
                <w:b/>
                <w:i/>
              </w:rPr>
              <w:t>ul-</w:t>
            </w:r>
            <w:r w:rsidR="000D24DC" w:rsidRPr="00D839FF">
              <w:rPr>
                <w:b/>
                <w:i/>
              </w:rPr>
              <w:t>P</w:t>
            </w:r>
            <w:r w:rsidRPr="00D839FF">
              <w:rPr>
                <w:b/>
                <w:i/>
              </w:rPr>
              <w:t>owerControl</w:t>
            </w:r>
          </w:p>
          <w:p w14:paraId="44B22A70" w14:textId="59F15931" w:rsidR="00613673" w:rsidRPr="00D839FF" w:rsidRDefault="00613673" w:rsidP="00613673">
            <w:pPr>
              <w:pStyle w:val="TAL"/>
              <w:rPr>
                <w:b/>
                <w:i/>
              </w:rPr>
            </w:pPr>
            <w:r w:rsidRPr="00D839FF">
              <w:rPr>
                <w:bCs/>
                <w:iCs/>
              </w:rPr>
              <w:t xml:space="preserve">Indicates the UL power control parameters for PUSCH, PUCCH, and SRS of the candidate that includes this </w:t>
            </w:r>
            <w:r w:rsidRPr="00D839FF">
              <w:rPr>
                <w:bCs/>
                <w:i/>
              </w:rPr>
              <w:t>CandidateTCI-</w:t>
            </w:r>
            <w:r w:rsidR="000D24DC" w:rsidRPr="00D839FF">
              <w:rPr>
                <w:bCs/>
                <w:i/>
              </w:rPr>
              <w:t>UL-</w:t>
            </w:r>
            <w:r w:rsidRPr="00D839FF">
              <w:rPr>
                <w:bCs/>
                <w:i/>
              </w:rPr>
              <w:t>State</w:t>
            </w:r>
            <w:r w:rsidRPr="00D839FF">
              <w:rPr>
                <w:bCs/>
                <w:iCs/>
              </w:rPr>
              <w:t xml:space="preserve">. </w:t>
            </w:r>
            <w:r w:rsidR="00E06B9A" w:rsidRPr="00D839FF">
              <w:rPr>
                <w:bCs/>
                <w:iCs/>
              </w:rPr>
              <w:t xml:space="preserve">This field refers to an element in the list configured using </w:t>
            </w:r>
            <w:r w:rsidR="00E06B9A" w:rsidRPr="00D839FF">
              <w:rPr>
                <w:bCs/>
                <w:i/>
              </w:rPr>
              <w:t>uplink-PowerControlToAddModList</w:t>
            </w:r>
            <w:r w:rsidR="00E06B9A" w:rsidRPr="00D839FF">
              <w:rPr>
                <w:bCs/>
                <w:iCs/>
              </w:rPr>
              <w:t xml:space="preserve"> in the </w:t>
            </w:r>
            <w:r w:rsidR="00E06B9A" w:rsidRPr="00D839FF">
              <w:rPr>
                <w:bCs/>
                <w:i/>
              </w:rPr>
              <w:t>SpCellConfig</w:t>
            </w:r>
            <w:r w:rsidR="00E06B9A" w:rsidRPr="00D839FF">
              <w:rPr>
                <w:bCs/>
                <w:iCs/>
              </w:rPr>
              <w:t xml:space="preserve"> of the </w:t>
            </w:r>
            <w:r w:rsidR="00E06B9A" w:rsidRPr="00D839FF">
              <w:rPr>
                <w:bCs/>
                <w:i/>
              </w:rPr>
              <w:t>ltm-CandidateConfig</w:t>
            </w:r>
            <w:r w:rsidR="00E06B9A" w:rsidRPr="00D839FF">
              <w:rPr>
                <w:bCs/>
                <w:iCs/>
              </w:rPr>
              <w:t xml:space="preserve"> in the </w:t>
            </w:r>
            <w:r w:rsidR="00E06B9A" w:rsidRPr="00D839FF">
              <w:rPr>
                <w:bCs/>
                <w:i/>
              </w:rPr>
              <w:t>LTM-Candidate</w:t>
            </w:r>
            <w:r w:rsidR="00E06B9A" w:rsidRPr="00D839FF">
              <w:rPr>
                <w:bCs/>
                <w:iCs/>
              </w:rPr>
              <w:t xml:space="preserve"> where the </w:t>
            </w:r>
            <w:r w:rsidR="00E06B9A" w:rsidRPr="00D839FF">
              <w:rPr>
                <w:bCs/>
                <w:i/>
              </w:rPr>
              <w:t>ltm-TCI-Info</w:t>
            </w:r>
            <w:r w:rsidR="00E06B9A" w:rsidRPr="00D839FF">
              <w:rPr>
                <w:bCs/>
                <w:iCs/>
              </w:rPr>
              <w:t xml:space="preserve"> is configured.</w:t>
            </w:r>
          </w:p>
        </w:tc>
      </w:tr>
    </w:tbl>
    <w:p w14:paraId="1A117654" w14:textId="77777777" w:rsidR="00613673" w:rsidRPr="00D839FF" w:rsidRDefault="00613673" w:rsidP="0061367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5F657BA5" w14:textId="77777777" w:rsidTr="00E05EBB">
        <w:tc>
          <w:tcPr>
            <w:tcW w:w="4027" w:type="dxa"/>
            <w:tcBorders>
              <w:top w:val="single" w:sz="4" w:space="0" w:color="auto"/>
              <w:left w:val="single" w:sz="4" w:space="0" w:color="auto"/>
              <w:bottom w:val="single" w:sz="4" w:space="0" w:color="auto"/>
              <w:right w:val="single" w:sz="4" w:space="0" w:color="auto"/>
            </w:tcBorders>
            <w:hideMark/>
          </w:tcPr>
          <w:p w14:paraId="2AF523A6" w14:textId="77777777" w:rsidR="00613673" w:rsidRPr="00D839FF" w:rsidRDefault="00613673" w:rsidP="00E05EBB">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655473" w14:textId="77777777" w:rsidR="00613673" w:rsidRPr="00D839FF" w:rsidRDefault="00613673" w:rsidP="00E05EBB">
            <w:pPr>
              <w:pStyle w:val="TAH"/>
              <w:rPr>
                <w:lang w:eastAsia="sv-SE"/>
              </w:rPr>
            </w:pPr>
            <w:r w:rsidRPr="00D839FF">
              <w:rPr>
                <w:lang w:eastAsia="sv-SE"/>
              </w:rPr>
              <w:t>Explanation</w:t>
            </w:r>
          </w:p>
        </w:tc>
      </w:tr>
      <w:tr w:rsidR="003B01CB" w:rsidRPr="00D839FF" w14:paraId="71295A94" w14:textId="77777777" w:rsidTr="00E05EBB">
        <w:tc>
          <w:tcPr>
            <w:tcW w:w="4027" w:type="dxa"/>
            <w:tcBorders>
              <w:top w:val="single" w:sz="4" w:space="0" w:color="auto"/>
              <w:left w:val="single" w:sz="4" w:space="0" w:color="auto"/>
              <w:bottom w:val="single" w:sz="4" w:space="0" w:color="auto"/>
              <w:right w:val="single" w:sz="4" w:space="0" w:color="auto"/>
            </w:tcBorders>
          </w:tcPr>
          <w:p w14:paraId="534547CD" w14:textId="77777777" w:rsidR="00613673" w:rsidRPr="00D839FF" w:rsidRDefault="00613673" w:rsidP="00E05EBB">
            <w:pPr>
              <w:pStyle w:val="TAL"/>
              <w:rPr>
                <w:lang w:eastAsia="sv-SE"/>
              </w:rPr>
            </w:pPr>
            <w:r w:rsidRPr="00D839FF">
              <w:rPr>
                <w:i/>
                <w:lang w:eastAsia="sv-SE"/>
              </w:rPr>
              <w:t>2TA</w:t>
            </w:r>
          </w:p>
        </w:tc>
        <w:tc>
          <w:tcPr>
            <w:tcW w:w="10146" w:type="dxa"/>
            <w:tcBorders>
              <w:top w:val="single" w:sz="4" w:space="0" w:color="auto"/>
              <w:left w:val="single" w:sz="4" w:space="0" w:color="auto"/>
              <w:bottom w:val="single" w:sz="4" w:space="0" w:color="auto"/>
              <w:right w:val="single" w:sz="4" w:space="0" w:color="auto"/>
            </w:tcBorders>
          </w:tcPr>
          <w:p w14:paraId="23E05BAA" w14:textId="3FF1C876" w:rsidR="00613673" w:rsidRPr="00D839FF" w:rsidRDefault="00613673" w:rsidP="00E05EBB">
            <w:pPr>
              <w:pStyle w:val="TAL"/>
              <w:rPr>
                <w:lang w:eastAsia="sv-SE"/>
              </w:rPr>
            </w:pPr>
            <w:r w:rsidRPr="00D839FF">
              <w:rPr>
                <w:lang w:eastAsia="sv-SE"/>
              </w:rPr>
              <w:t xml:space="preserve">This field is mandatory present if </w:t>
            </w:r>
            <w:r w:rsidRPr="00D839FF">
              <w:rPr>
                <w:i/>
                <w:iCs/>
                <w:lang w:eastAsia="sv-SE"/>
              </w:rPr>
              <w:t xml:space="preserve">tag2 </w:t>
            </w:r>
            <w:r w:rsidRPr="00D839FF">
              <w:rPr>
                <w:lang w:eastAsia="sv-SE"/>
              </w:rPr>
              <w:t xml:space="preserve">is present in </w:t>
            </w:r>
            <w:r w:rsidRPr="00D839FF">
              <w:rPr>
                <w:bCs/>
                <w:iCs/>
              </w:rPr>
              <w:t xml:space="preserve">the </w:t>
            </w:r>
            <w:r w:rsidRPr="00D839FF">
              <w:rPr>
                <w:bCs/>
                <w:i/>
              </w:rPr>
              <w:t>SpCellConfig</w:t>
            </w:r>
            <w:r w:rsidRPr="00D839FF">
              <w:rPr>
                <w:bCs/>
                <w:iCs/>
              </w:rPr>
              <w:t xml:space="preserve"> in </w:t>
            </w:r>
            <w:r w:rsidRPr="00D839FF">
              <w:rPr>
                <w:bCs/>
                <w:i/>
              </w:rPr>
              <w:t>ltm-CandidateConfig</w:t>
            </w:r>
            <w:r w:rsidRPr="00D839FF">
              <w:rPr>
                <w:lang w:eastAsia="sv-SE"/>
              </w:rPr>
              <w:t>. It is absent, Need R, otherwise</w:t>
            </w:r>
            <w:r w:rsidRPr="00D839FF">
              <w:rPr>
                <w:szCs w:val="22"/>
                <w:lang w:eastAsia="sv-SE"/>
              </w:rPr>
              <w:t>.</w:t>
            </w:r>
          </w:p>
        </w:tc>
      </w:tr>
      <w:tr w:rsidR="003B01CB" w:rsidRPr="00D839FF" w14:paraId="5AED063C" w14:textId="77777777" w:rsidTr="00E05EBB">
        <w:tc>
          <w:tcPr>
            <w:tcW w:w="4027" w:type="dxa"/>
            <w:tcBorders>
              <w:top w:val="single" w:sz="4" w:space="0" w:color="auto"/>
              <w:left w:val="single" w:sz="4" w:space="0" w:color="auto"/>
              <w:bottom w:val="single" w:sz="4" w:space="0" w:color="auto"/>
              <w:right w:val="single" w:sz="4" w:space="0" w:color="auto"/>
            </w:tcBorders>
          </w:tcPr>
          <w:p w14:paraId="2765C40A" w14:textId="1035984B" w:rsidR="00607180" w:rsidRPr="00D839FF" w:rsidRDefault="00607180" w:rsidP="00607180">
            <w:pPr>
              <w:pStyle w:val="TAL"/>
              <w:rPr>
                <w:i/>
                <w:lang w:eastAsia="sv-SE"/>
              </w:rPr>
            </w:pPr>
            <w:r w:rsidRPr="00D839FF">
              <w:rPr>
                <w:i/>
                <w:lang w:eastAsia="sv-SE"/>
              </w:rPr>
              <w:t>separateTCI</w:t>
            </w:r>
          </w:p>
        </w:tc>
        <w:tc>
          <w:tcPr>
            <w:tcW w:w="10146" w:type="dxa"/>
            <w:tcBorders>
              <w:top w:val="single" w:sz="4" w:space="0" w:color="auto"/>
              <w:left w:val="single" w:sz="4" w:space="0" w:color="auto"/>
              <w:bottom w:val="single" w:sz="4" w:space="0" w:color="auto"/>
              <w:right w:val="single" w:sz="4" w:space="0" w:color="auto"/>
            </w:tcBorders>
          </w:tcPr>
          <w:p w14:paraId="061E7EA4" w14:textId="732022A6" w:rsidR="00607180" w:rsidRPr="00D839FF" w:rsidRDefault="00607180" w:rsidP="00607180">
            <w:pPr>
              <w:pStyle w:val="TAL"/>
              <w:rPr>
                <w:lang w:eastAsia="sv-SE"/>
              </w:rPr>
            </w:pPr>
            <w:r w:rsidRPr="00D839FF">
              <w:rPr>
                <w:lang w:eastAsia="sv-SE"/>
              </w:rPr>
              <w:t xml:space="preserve">This field is mandatory present if </w:t>
            </w:r>
            <w:r w:rsidRPr="00D839FF">
              <w:rPr>
                <w:i/>
                <w:iCs/>
                <w:lang w:eastAsia="fr-FR"/>
              </w:rPr>
              <w:t xml:space="preserve">unifiedTCI-StateType </w:t>
            </w:r>
            <w:r w:rsidRPr="00D839FF">
              <w:rPr>
                <w:lang w:eastAsia="fr-FR"/>
              </w:rPr>
              <w:t xml:space="preserve">in </w:t>
            </w:r>
            <w:r w:rsidRPr="00D839FF">
              <w:t xml:space="preserve">the </w:t>
            </w:r>
            <w:r w:rsidRPr="00D839FF">
              <w:rPr>
                <w:i/>
                <w:iCs/>
              </w:rPr>
              <w:t>ltm-TCI-Info</w:t>
            </w:r>
            <w:r w:rsidRPr="00D839FF">
              <w:t xml:space="preserve"> within</w:t>
            </w:r>
            <w:r w:rsidRPr="00D839FF">
              <w:rPr>
                <w:lang w:eastAsia="sv-SE"/>
              </w:rPr>
              <w:t xml:space="preserve"> </w:t>
            </w:r>
            <w:r w:rsidRPr="00D839FF">
              <w:rPr>
                <w:i/>
                <w:iCs/>
              </w:rPr>
              <w:t xml:space="preserve">LTM-Candidate </w:t>
            </w:r>
            <w:r w:rsidRPr="00D839FF">
              <w:rPr>
                <w:i/>
                <w:iCs/>
                <w:lang w:eastAsia="sv-SE"/>
              </w:rPr>
              <w:t xml:space="preserve">is </w:t>
            </w:r>
            <w:r w:rsidRPr="00D839FF">
              <w:rPr>
                <w:lang w:eastAsia="sv-SE"/>
              </w:rPr>
              <w:t xml:space="preserve">set to separate and </w:t>
            </w:r>
            <w:r w:rsidRPr="00D839FF">
              <w:rPr>
                <w:bCs/>
                <w:i/>
              </w:rPr>
              <w:t>ul-powerControl</w:t>
            </w:r>
            <w:r w:rsidRPr="00D839FF">
              <w:rPr>
                <w:bCs/>
                <w:iCs/>
              </w:rPr>
              <w:t xml:space="preserve"> is not configured in any </w:t>
            </w:r>
            <w:r w:rsidRPr="00D839FF">
              <w:rPr>
                <w:bCs/>
                <w:i/>
              </w:rPr>
              <w:t>BWP-Uplink-Dedicated</w:t>
            </w:r>
            <w:r w:rsidRPr="00D839FF">
              <w:rPr>
                <w:bCs/>
                <w:iCs/>
              </w:rPr>
              <w:t xml:space="preserve"> of the </w:t>
            </w:r>
            <w:r w:rsidRPr="00D839FF">
              <w:rPr>
                <w:bCs/>
                <w:i/>
              </w:rPr>
              <w:t>SpCellConfig</w:t>
            </w:r>
            <w:r w:rsidRPr="00D839FF">
              <w:rPr>
                <w:bCs/>
                <w:iCs/>
              </w:rPr>
              <w:t xml:space="preserve"> in </w:t>
            </w:r>
            <w:r w:rsidRPr="00D839FF">
              <w:rPr>
                <w:bCs/>
                <w:i/>
              </w:rPr>
              <w:t>ltm-CandidateConfig</w:t>
            </w:r>
            <w:r w:rsidRPr="00D839FF">
              <w:rPr>
                <w:bCs/>
                <w:iCs/>
              </w:rPr>
              <w:t>. It is absent, Need R, otherwise.</w:t>
            </w:r>
          </w:p>
        </w:tc>
      </w:tr>
    </w:tbl>
    <w:p w14:paraId="618B3894" w14:textId="77777777" w:rsidR="001775F2" w:rsidRPr="00D839FF" w:rsidRDefault="001775F2" w:rsidP="00394471"/>
    <w:p w14:paraId="670E8B99" w14:textId="77777777" w:rsidR="00394471" w:rsidRPr="00D839FF" w:rsidRDefault="00394471" w:rsidP="00394471">
      <w:pPr>
        <w:pStyle w:val="Heading4"/>
        <w:rPr>
          <w:rFonts w:eastAsia="SimSun"/>
          <w:i/>
          <w:noProof/>
        </w:rPr>
      </w:pPr>
      <w:bookmarkStart w:id="544" w:name="_Toc60777184"/>
      <w:bookmarkStart w:id="545" w:name="_Toc193446121"/>
      <w:bookmarkStart w:id="546" w:name="_Toc193451926"/>
      <w:bookmarkStart w:id="547" w:name="_Toc193463196"/>
      <w:r w:rsidRPr="00D839FF">
        <w:rPr>
          <w:rFonts w:eastAsia="SimSun"/>
        </w:rPr>
        <w:t>–</w:t>
      </w:r>
      <w:r w:rsidRPr="00D839FF">
        <w:rPr>
          <w:rFonts w:eastAsia="SimSun"/>
        </w:rPr>
        <w:tab/>
      </w:r>
      <w:r w:rsidRPr="00D839FF">
        <w:rPr>
          <w:rFonts w:eastAsia="SimSun"/>
          <w:i/>
          <w:noProof/>
        </w:rPr>
        <w:t>CellAccessRelatedInfo</w:t>
      </w:r>
      <w:bookmarkEnd w:id="544"/>
      <w:bookmarkEnd w:id="545"/>
      <w:bookmarkEnd w:id="546"/>
      <w:bookmarkEnd w:id="547"/>
    </w:p>
    <w:p w14:paraId="340E59D4" w14:textId="77777777" w:rsidR="00394471" w:rsidRPr="00D839FF" w:rsidRDefault="00394471" w:rsidP="00394471">
      <w:pPr>
        <w:rPr>
          <w:rFonts w:eastAsia="SimSun"/>
        </w:rPr>
      </w:pPr>
      <w:r w:rsidRPr="00D839FF">
        <w:t xml:space="preserve">The IE </w:t>
      </w:r>
      <w:r w:rsidRPr="00D839FF">
        <w:rPr>
          <w:i/>
          <w:noProof/>
        </w:rPr>
        <w:t xml:space="preserve">CellAccessRelatedInfo </w:t>
      </w:r>
      <w:r w:rsidRPr="00D839FF">
        <w:t>indicates cell access related information for this cell.</w:t>
      </w:r>
    </w:p>
    <w:p w14:paraId="2598ED6A" w14:textId="77777777" w:rsidR="00394471" w:rsidRPr="00D839FF" w:rsidRDefault="00394471" w:rsidP="00394471">
      <w:pPr>
        <w:pStyle w:val="TH"/>
      </w:pPr>
      <w:r w:rsidRPr="00D839FF">
        <w:rPr>
          <w:i/>
          <w:noProof/>
        </w:rPr>
        <w:t>CellAccessRelatedInfo</w:t>
      </w:r>
      <w:r w:rsidRPr="00D839FF">
        <w:t xml:space="preserve"> information element</w:t>
      </w:r>
    </w:p>
    <w:p w14:paraId="76D8B559" w14:textId="77777777" w:rsidR="00394471" w:rsidRPr="00D839FF" w:rsidRDefault="00394471" w:rsidP="00D839FF">
      <w:pPr>
        <w:pStyle w:val="PL"/>
        <w:rPr>
          <w:color w:val="808080"/>
        </w:rPr>
      </w:pPr>
      <w:r w:rsidRPr="00D839FF">
        <w:rPr>
          <w:color w:val="808080"/>
        </w:rPr>
        <w:t>-- ASN1START</w:t>
      </w:r>
    </w:p>
    <w:p w14:paraId="72B22039" w14:textId="77777777" w:rsidR="00394471" w:rsidRPr="00D839FF" w:rsidRDefault="00394471" w:rsidP="00D839FF">
      <w:pPr>
        <w:pStyle w:val="PL"/>
        <w:rPr>
          <w:color w:val="808080"/>
        </w:rPr>
      </w:pPr>
      <w:r w:rsidRPr="00D839FF">
        <w:rPr>
          <w:color w:val="808080"/>
        </w:rPr>
        <w:t>-- TAG-CELLACCESSRELATEDINFO-START</w:t>
      </w:r>
    </w:p>
    <w:p w14:paraId="368B2584" w14:textId="77777777" w:rsidR="00394471" w:rsidRPr="00D839FF" w:rsidRDefault="00394471" w:rsidP="00D839FF">
      <w:pPr>
        <w:pStyle w:val="PL"/>
      </w:pPr>
    </w:p>
    <w:p w14:paraId="132B07B5" w14:textId="77777777" w:rsidR="00394471" w:rsidRPr="00D839FF" w:rsidRDefault="00394471" w:rsidP="00D839FF">
      <w:pPr>
        <w:pStyle w:val="PL"/>
      </w:pPr>
      <w:r w:rsidRPr="00D839FF">
        <w:t xml:space="preserve">CellAccessRelatedInfo   ::=         </w:t>
      </w:r>
      <w:r w:rsidRPr="00D839FF">
        <w:rPr>
          <w:color w:val="993366"/>
        </w:rPr>
        <w:t>SEQUENCE</w:t>
      </w:r>
      <w:r w:rsidRPr="00D839FF">
        <w:t xml:space="preserve"> {</w:t>
      </w:r>
    </w:p>
    <w:p w14:paraId="74D35A8E" w14:textId="5C7575F2" w:rsidR="00394471" w:rsidRPr="00D839FF" w:rsidRDefault="00394471" w:rsidP="00D839FF">
      <w:pPr>
        <w:pStyle w:val="PL"/>
      </w:pPr>
      <w:r w:rsidRPr="00D839FF">
        <w:t xml:space="preserve">    plmn-Identity</w:t>
      </w:r>
      <w:r w:rsidR="00FB04AA" w:rsidRPr="00D839FF">
        <w:t>Info</w:t>
      </w:r>
      <w:r w:rsidRPr="00D839FF">
        <w:t>List               PLMN-IdentityInfoList,</w:t>
      </w:r>
    </w:p>
    <w:p w14:paraId="6B45F571" w14:textId="77777777" w:rsidR="00394471" w:rsidRPr="00D839FF" w:rsidRDefault="00394471" w:rsidP="00D839FF">
      <w:pPr>
        <w:pStyle w:val="PL"/>
        <w:rPr>
          <w:color w:val="808080"/>
        </w:rPr>
      </w:pPr>
      <w:r w:rsidRPr="00D839FF">
        <w:t xml:space="preserve">    cellReservedForOtherUse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75E5D3A1" w14:textId="77777777" w:rsidR="00394471" w:rsidRPr="00D839FF" w:rsidRDefault="00394471" w:rsidP="00D839FF">
      <w:pPr>
        <w:pStyle w:val="PL"/>
      </w:pPr>
      <w:r w:rsidRPr="00D839FF">
        <w:t xml:space="preserve">    ...,</w:t>
      </w:r>
    </w:p>
    <w:p w14:paraId="0CF4B0C4" w14:textId="77777777" w:rsidR="00394471" w:rsidRPr="00D839FF" w:rsidRDefault="00394471" w:rsidP="00D839FF">
      <w:pPr>
        <w:pStyle w:val="PL"/>
      </w:pPr>
      <w:r w:rsidRPr="00D839FF">
        <w:t xml:space="preserve">    [[</w:t>
      </w:r>
    </w:p>
    <w:p w14:paraId="222E0AA0" w14:textId="77777777" w:rsidR="00394471" w:rsidRPr="00D839FF" w:rsidRDefault="00394471" w:rsidP="00D839FF">
      <w:pPr>
        <w:pStyle w:val="PL"/>
        <w:rPr>
          <w:color w:val="808080"/>
        </w:rPr>
      </w:pPr>
      <w:r w:rsidRPr="00D839FF">
        <w:t xml:space="preserve">    cellReservedForFutureUse-r16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5B5A512C" w14:textId="77777777" w:rsidR="00394471" w:rsidRPr="00D839FF" w:rsidRDefault="00394471" w:rsidP="00D839FF">
      <w:pPr>
        <w:pStyle w:val="PL"/>
        <w:rPr>
          <w:color w:val="808080"/>
        </w:rPr>
      </w:pPr>
      <w:r w:rsidRPr="00D839FF">
        <w:t xml:space="preserve">    npn-IdentityInfoList-r16            NPN-IdentityInfoList-r16      </w:t>
      </w:r>
      <w:r w:rsidRPr="00D839FF">
        <w:rPr>
          <w:color w:val="993366"/>
        </w:rPr>
        <w:t>OPTIONAL</w:t>
      </w:r>
      <w:r w:rsidRPr="00D839FF">
        <w:t xml:space="preserve">    </w:t>
      </w:r>
      <w:r w:rsidRPr="00D839FF">
        <w:rPr>
          <w:color w:val="808080"/>
        </w:rPr>
        <w:t>-- Need R</w:t>
      </w:r>
    </w:p>
    <w:p w14:paraId="2709F439" w14:textId="3DF2E18F" w:rsidR="005F220E" w:rsidRPr="00D839FF" w:rsidRDefault="00394471" w:rsidP="00D839FF">
      <w:pPr>
        <w:pStyle w:val="PL"/>
      </w:pPr>
      <w:r w:rsidRPr="00D839FF">
        <w:t xml:space="preserve">    ]]</w:t>
      </w:r>
      <w:r w:rsidR="005F220E" w:rsidRPr="00D839FF">
        <w:t>,</w:t>
      </w:r>
    </w:p>
    <w:p w14:paraId="43EB015A" w14:textId="77777777" w:rsidR="005F220E" w:rsidRPr="00D839FF" w:rsidRDefault="005F220E" w:rsidP="00D839FF">
      <w:pPr>
        <w:pStyle w:val="PL"/>
      </w:pPr>
      <w:r w:rsidRPr="00D839FF">
        <w:t xml:space="preserve">    [[</w:t>
      </w:r>
    </w:p>
    <w:p w14:paraId="299FC0F3" w14:textId="77777777" w:rsidR="005F220E" w:rsidRPr="00D839FF" w:rsidRDefault="005F220E" w:rsidP="00D839FF">
      <w:pPr>
        <w:pStyle w:val="PL"/>
        <w:rPr>
          <w:color w:val="808080"/>
        </w:rPr>
      </w:pPr>
      <w:r w:rsidRPr="00D839FF">
        <w:t xml:space="preserve">    snpn-AccessInfoList-r17             </w:t>
      </w:r>
      <w:r w:rsidRPr="00D839FF">
        <w:rPr>
          <w:color w:val="993366"/>
        </w:rPr>
        <w:t>SEQUENCE</w:t>
      </w:r>
      <w:r w:rsidRPr="00D839FF">
        <w:t xml:space="preserve"> (</w:t>
      </w:r>
      <w:r w:rsidRPr="00D839FF">
        <w:rPr>
          <w:color w:val="993366"/>
        </w:rPr>
        <w:t>SIZE</w:t>
      </w:r>
      <w:r w:rsidRPr="00D839FF">
        <w:t xml:space="preserve"> (1..maxNPN-r16))</w:t>
      </w:r>
      <w:r w:rsidRPr="00D839FF">
        <w:rPr>
          <w:color w:val="993366"/>
        </w:rPr>
        <w:t xml:space="preserve"> OF</w:t>
      </w:r>
      <w:r w:rsidRPr="00D839FF">
        <w:t xml:space="preserve"> SNPN-AccessInfo-r17    </w:t>
      </w:r>
      <w:r w:rsidRPr="00D839FF">
        <w:rPr>
          <w:color w:val="993366"/>
        </w:rPr>
        <w:t>OPTIONAL</w:t>
      </w:r>
      <w:r w:rsidRPr="00D839FF">
        <w:t xml:space="preserve">    </w:t>
      </w:r>
      <w:r w:rsidRPr="00D839FF">
        <w:rPr>
          <w:color w:val="808080"/>
        </w:rPr>
        <w:t>-- Need R</w:t>
      </w:r>
    </w:p>
    <w:p w14:paraId="32E8F5E7" w14:textId="70B9E94A" w:rsidR="00394471" w:rsidRPr="00D839FF" w:rsidRDefault="005F220E" w:rsidP="00D839FF">
      <w:pPr>
        <w:pStyle w:val="PL"/>
      </w:pPr>
      <w:r w:rsidRPr="00D839FF">
        <w:t xml:space="preserve">    ]]</w:t>
      </w:r>
    </w:p>
    <w:p w14:paraId="2E2E6E7E" w14:textId="77777777" w:rsidR="00394471" w:rsidRPr="00D839FF" w:rsidRDefault="00394471" w:rsidP="00D839FF">
      <w:pPr>
        <w:pStyle w:val="PL"/>
      </w:pPr>
      <w:r w:rsidRPr="00D839FF">
        <w:t>}</w:t>
      </w:r>
    </w:p>
    <w:p w14:paraId="256C6B43" w14:textId="77777777" w:rsidR="005F220E" w:rsidRPr="00D839FF" w:rsidRDefault="005F220E" w:rsidP="00D839FF">
      <w:pPr>
        <w:pStyle w:val="PL"/>
      </w:pPr>
    </w:p>
    <w:p w14:paraId="4B5B9EEA" w14:textId="77777777" w:rsidR="005F220E" w:rsidRPr="00D839FF" w:rsidRDefault="005F220E" w:rsidP="00D839FF">
      <w:pPr>
        <w:pStyle w:val="PL"/>
      </w:pPr>
      <w:r w:rsidRPr="00D839FF">
        <w:t xml:space="preserve">SNPN-AccessInfo-r17 ::=         </w:t>
      </w:r>
      <w:r w:rsidRPr="00D839FF">
        <w:rPr>
          <w:color w:val="993366"/>
        </w:rPr>
        <w:t>SEQUENCE</w:t>
      </w:r>
      <w:r w:rsidRPr="00D839FF">
        <w:t xml:space="preserve"> {</w:t>
      </w:r>
    </w:p>
    <w:p w14:paraId="14EC4BFB" w14:textId="77777777" w:rsidR="005F220E" w:rsidRPr="00D839FF" w:rsidRDefault="005F220E" w:rsidP="00D839FF">
      <w:pPr>
        <w:pStyle w:val="PL"/>
        <w:rPr>
          <w:color w:val="808080"/>
        </w:rPr>
      </w:pPr>
      <w:r w:rsidRPr="00D839FF">
        <w:t xml:space="preserve">    extCH-Supported-r17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482B8EE9" w14:textId="77777777" w:rsidR="005F220E" w:rsidRPr="00D839FF" w:rsidRDefault="005F220E" w:rsidP="00D839FF">
      <w:pPr>
        <w:pStyle w:val="PL"/>
        <w:rPr>
          <w:color w:val="808080"/>
        </w:rPr>
      </w:pPr>
      <w:r w:rsidRPr="00D839FF">
        <w:t xml:space="preserve">    extCH-WithoutConfigAllowed-r17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4A16595C" w14:textId="77777777" w:rsidR="005F220E" w:rsidRPr="00D839FF" w:rsidRDefault="005F220E" w:rsidP="00D839FF">
      <w:pPr>
        <w:pStyle w:val="PL"/>
        <w:rPr>
          <w:color w:val="808080"/>
        </w:rPr>
      </w:pPr>
      <w:r w:rsidRPr="00D839FF">
        <w:t xml:space="preserve">    onboardingEnabled-r17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566EFAA8" w14:textId="77777777" w:rsidR="005F220E" w:rsidRPr="00D839FF" w:rsidRDefault="005F220E" w:rsidP="00D839FF">
      <w:pPr>
        <w:pStyle w:val="PL"/>
        <w:rPr>
          <w:color w:val="808080"/>
        </w:rPr>
      </w:pPr>
      <w:r w:rsidRPr="00D839FF">
        <w:t xml:space="preserve">    imsEmergencySupportForSNPN-r17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7A92EFDF" w14:textId="77777777" w:rsidR="005F220E" w:rsidRPr="00D839FF" w:rsidRDefault="005F220E" w:rsidP="00D839FF">
      <w:pPr>
        <w:pStyle w:val="PL"/>
      </w:pPr>
      <w:r w:rsidRPr="00D839FF">
        <w:t>}</w:t>
      </w:r>
    </w:p>
    <w:p w14:paraId="4651ADDE" w14:textId="77777777" w:rsidR="00394471" w:rsidRPr="00D839FF" w:rsidRDefault="00394471" w:rsidP="00D839FF">
      <w:pPr>
        <w:pStyle w:val="PL"/>
      </w:pPr>
    </w:p>
    <w:p w14:paraId="4687EC2C" w14:textId="77777777" w:rsidR="00394471" w:rsidRPr="00D839FF" w:rsidRDefault="00394471" w:rsidP="00D839FF">
      <w:pPr>
        <w:pStyle w:val="PL"/>
        <w:rPr>
          <w:color w:val="808080"/>
        </w:rPr>
      </w:pPr>
      <w:r w:rsidRPr="00D839FF">
        <w:rPr>
          <w:color w:val="808080"/>
        </w:rPr>
        <w:t>-- TAG-CELLACCESSRELATEDINFO-STOP</w:t>
      </w:r>
    </w:p>
    <w:p w14:paraId="677C3B9C" w14:textId="77777777" w:rsidR="00394471" w:rsidRPr="00D839FF" w:rsidRDefault="00394471" w:rsidP="00D839FF">
      <w:pPr>
        <w:pStyle w:val="PL"/>
        <w:rPr>
          <w:color w:val="808080"/>
        </w:rPr>
      </w:pPr>
      <w:r w:rsidRPr="00D839FF">
        <w:rPr>
          <w:color w:val="808080"/>
        </w:rPr>
        <w:t>-- ASN1STOP</w:t>
      </w:r>
    </w:p>
    <w:p w14:paraId="2407B188" w14:textId="77777777" w:rsidR="00394471" w:rsidRPr="00D839F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3B01CB" w:rsidRPr="00D839FF" w14:paraId="67299E0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326A6C" w14:textId="77777777" w:rsidR="00394471" w:rsidRPr="00D839FF" w:rsidRDefault="00394471" w:rsidP="00964CC4">
            <w:pPr>
              <w:pStyle w:val="TAH"/>
              <w:rPr>
                <w:szCs w:val="22"/>
                <w:lang w:eastAsia="sv-SE"/>
              </w:rPr>
            </w:pPr>
            <w:r w:rsidRPr="00D839FF">
              <w:rPr>
                <w:i/>
                <w:noProof/>
                <w:lang w:eastAsia="en-GB"/>
              </w:rPr>
              <w:lastRenderedPageBreak/>
              <w:t>CellAccessRelatedInfo</w:t>
            </w:r>
            <w:r w:rsidRPr="00D839FF">
              <w:rPr>
                <w:iCs/>
                <w:noProof/>
                <w:lang w:eastAsia="en-GB"/>
              </w:rPr>
              <w:t xml:space="preserve"> field descriptions</w:t>
            </w:r>
          </w:p>
        </w:tc>
      </w:tr>
      <w:tr w:rsidR="003B01CB" w:rsidRPr="00D839FF" w14:paraId="15B80E4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A068DB" w14:textId="77777777" w:rsidR="00394471" w:rsidRPr="00D839FF" w:rsidRDefault="00394471" w:rsidP="00964CC4">
            <w:pPr>
              <w:pStyle w:val="TAL"/>
              <w:rPr>
                <w:b/>
                <w:bCs/>
                <w:i/>
                <w:iCs/>
                <w:lang w:eastAsia="x-none"/>
              </w:rPr>
            </w:pPr>
            <w:r w:rsidRPr="00D839FF">
              <w:rPr>
                <w:b/>
                <w:bCs/>
                <w:i/>
                <w:iCs/>
                <w:lang w:eastAsia="x-none"/>
              </w:rPr>
              <w:t>cellReservedForFutureUse</w:t>
            </w:r>
          </w:p>
          <w:p w14:paraId="1EE36C22" w14:textId="2C9B6EA1" w:rsidR="00394471" w:rsidRPr="00D839FF" w:rsidRDefault="00394471" w:rsidP="00964CC4">
            <w:pPr>
              <w:pStyle w:val="TAL"/>
              <w:rPr>
                <w:lang w:eastAsia="sv-SE"/>
              </w:rPr>
            </w:pPr>
            <w:r w:rsidRPr="00D839FF">
              <w:rPr>
                <w:lang w:eastAsia="sv-SE"/>
              </w:rPr>
              <w:t>Indicates whether the cell is reserved, as defined in 38.304 [20] for future use. The field is applicable to all PLMNs and NPNs.</w:t>
            </w:r>
            <w:r w:rsidRPr="00D839FF">
              <w:t xml:space="preserve"> </w:t>
            </w:r>
            <w:r w:rsidRPr="00D839FF">
              <w:rPr>
                <w:szCs w:val="22"/>
                <w:lang w:eastAsia="en-GB"/>
              </w:rPr>
              <w:t>This field is ignored by IAB-MT</w:t>
            </w:r>
            <w:r w:rsidR="000D06AF" w:rsidRPr="00D839FF">
              <w:rPr>
                <w:szCs w:val="22"/>
                <w:lang w:eastAsia="en-GB"/>
              </w:rPr>
              <w:t xml:space="preserve"> and NCR-MT</w:t>
            </w:r>
            <w:r w:rsidRPr="00D839FF">
              <w:rPr>
                <w:szCs w:val="22"/>
                <w:lang w:eastAsia="en-GB"/>
              </w:rPr>
              <w:t>.</w:t>
            </w:r>
          </w:p>
        </w:tc>
      </w:tr>
      <w:tr w:rsidR="003B01CB" w:rsidRPr="00D839FF" w14:paraId="0841F42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1085691" w14:textId="77777777" w:rsidR="00394471" w:rsidRPr="00D839FF" w:rsidRDefault="00394471" w:rsidP="00964CC4">
            <w:pPr>
              <w:pStyle w:val="TAL"/>
              <w:rPr>
                <w:bCs/>
                <w:noProof/>
                <w:lang w:eastAsia="en-GB"/>
              </w:rPr>
            </w:pPr>
            <w:r w:rsidRPr="00D839FF">
              <w:rPr>
                <w:b/>
                <w:bCs/>
                <w:i/>
                <w:noProof/>
                <w:lang w:eastAsia="en-GB"/>
              </w:rPr>
              <w:t>cellReservedForOtherUse</w:t>
            </w:r>
          </w:p>
          <w:p w14:paraId="47EDC8EC" w14:textId="491F1620" w:rsidR="00394471" w:rsidRPr="00D839FF" w:rsidRDefault="00394471" w:rsidP="00964CC4">
            <w:pPr>
              <w:pStyle w:val="TAL"/>
              <w:rPr>
                <w:bCs/>
                <w:noProof/>
                <w:lang w:eastAsia="en-GB"/>
              </w:rPr>
            </w:pPr>
            <w:r w:rsidRPr="00D839FF">
              <w:rPr>
                <w:bCs/>
                <w:noProof/>
                <w:lang w:eastAsia="en-GB"/>
              </w:rPr>
              <w:t>Indicates whether the cell is reserved, as defined in 38.304 [20]. The field is applicable to all PLMNs.</w:t>
            </w:r>
            <w:r w:rsidRPr="00D839FF">
              <w:t xml:space="preserve"> </w:t>
            </w:r>
            <w:r w:rsidRPr="00D839FF">
              <w:rPr>
                <w:rFonts w:cs="Arial"/>
                <w:bCs/>
                <w:noProof/>
                <w:lang w:eastAsia="en-GB"/>
              </w:rPr>
              <w:t>This field is ignored by IAB-MT</w:t>
            </w:r>
            <w:r w:rsidR="000D06AF" w:rsidRPr="00D839FF">
              <w:rPr>
                <w:szCs w:val="22"/>
                <w:lang w:eastAsia="en-GB"/>
              </w:rPr>
              <w:t xml:space="preserve"> and NCR-MT</w:t>
            </w:r>
            <w:r w:rsidRPr="00D839FF">
              <w:rPr>
                <w:rFonts w:cs="Arial"/>
                <w:bCs/>
                <w:noProof/>
                <w:lang w:eastAsia="en-GB"/>
              </w:rPr>
              <w:t xml:space="preserve"> for cell barring determination, but still considered by NPN capable IAB-MT</w:t>
            </w:r>
            <w:r w:rsidR="000D06AF" w:rsidRPr="00D839FF">
              <w:rPr>
                <w:rFonts w:cs="Arial"/>
                <w:bCs/>
                <w:noProof/>
                <w:lang w:eastAsia="en-GB"/>
              </w:rPr>
              <w:t xml:space="preserve"> and NPN capable NCR-MT</w:t>
            </w:r>
            <w:r w:rsidRPr="00D839FF">
              <w:rPr>
                <w:rFonts w:cs="Arial"/>
                <w:bCs/>
                <w:noProof/>
                <w:lang w:eastAsia="en-GB"/>
              </w:rPr>
              <w:t xml:space="preserve"> for determination of an NPN-only cell.</w:t>
            </w:r>
          </w:p>
        </w:tc>
      </w:tr>
      <w:tr w:rsidR="003B01CB" w:rsidRPr="00D839FF" w14:paraId="096CEB8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5415882" w14:textId="77777777" w:rsidR="00394471" w:rsidRPr="00D839FF" w:rsidRDefault="00394471" w:rsidP="00964CC4">
            <w:pPr>
              <w:pStyle w:val="TAL"/>
              <w:rPr>
                <w:b/>
                <w:bCs/>
                <w:i/>
                <w:iCs/>
                <w:lang w:eastAsia="x-none"/>
              </w:rPr>
            </w:pPr>
            <w:r w:rsidRPr="00D839FF">
              <w:rPr>
                <w:b/>
                <w:bCs/>
                <w:i/>
                <w:iCs/>
                <w:lang w:eastAsia="x-none"/>
              </w:rPr>
              <w:t>npn-IdentityInfoList</w:t>
            </w:r>
          </w:p>
          <w:p w14:paraId="16ED5E3A" w14:textId="505EB535" w:rsidR="00394471" w:rsidRPr="00D839FF" w:rsidRDefault="00394471" w:rsidP="00964CC4">
            <w:pPr>
              <w:pStyle w:val="TAL"/>
            </w:pPr>
            <w:r w:rsidRPr="00D839FF">
              <w:rPr>
                <w:lang w:eastAsia="sv-SE"/>
              </w:rPr>
              <w:t xml:space="preserve">The </w:t>
            </w:r>
            <w:r w:rsidRPr="00D839FF">
              <w:rPr>
                <w:i/>
                <w:iCs/>
                <w:lang w:eastAsia="x-none"/>
              </w:rPr>
              <w:t>npn-IdentityInfoList</w:t>
            </w:r>
            <w:r w:rsidRPr="00D839FF">
              <w:rPr>
                <w:lang w:eastAsia="sv-SE"/>
              </w:rPr>
              <w:t xml:space="preserve"> is used to configure a set of </w:t>
            </w:r>
            <w:r w:rsidRPr="00D839FF">
              <w:rPr>
                <w:i/>
                <w:iCs/>
                <w:lang w:eastAsia="x-none"/>
              </w:rPr>
              <w:t>NPN-IdentityInfo</w:t>
            </w:r>
            <w:r w:rsidRPr="00D839FF">
              <w:rPr>
                <w:lang w:eastAsia="sv-SE"/>
              </w:rPr>
              <w:t xml:space="preserve"> elements. Each of those elements contains a list of one or more NPN Identities and additional information associated with those NPNs. The total number of PLMNs (identified by a PLMN identity in </w:t>
            </w:r>
            <w:r w:rsidRPr="00D839FF">
              <w:rPr>
                <w:i/>
                <w:iCs/>
                <w:lang w:eastAsia="sv-SE"/>
              </w:rPr>
              <w:t>plmn -IdentityList</w:t>
            </w:r>
            <w:r w:rsidRPr="00D839FF">
              <w:rPr>
                <w:lang w:eastAsia="sv-SE"/>
              </w:rPr>
              <w:t xml:space="preserve">), PNI-NPNs (identified by a PLMN identity and a CAG-ID), and SNPNs (identified by a PLMN identity and a NID) together in the </w:t>
            </w:r>
            <w:r w:rsidRPr="00D839FF">
              <w:rPr>
                <w:i/>
                <w:iCs/>
                <w:lang w:eastAsia="sv-SE"/>
              </w:rPr>
              <w:t>PLMN-IdentityInfoList</w:t>
            </w:r>
            <w:r w:rsidRPr="00D839FF">
              <w:rPr>
                <w:lang w:eastAsia="sv-SE"/>
              </w:rPr>
              <w:t xml:space="preserve"> and </w:t>
            </w:r>
            <w:r w:rsidRPr="00D839FF">
              <w:rPr>
                <w:i/>
                <w:iCs/>
                <w:lang w:eastAsia="sv-SE"/>
              </w:rPr>
              <w:t>NPN-IdentityInfoList</w:t>
            </w:r>
            <w:r w:rsidRPr="00D839FF">
              <w:rPr>
                <w:lang w:eastAsia="sv-SE"/>
              </w:rPr>
              <w:t xml:space="preserve"> does not exceed 12, except for the NPN-only cells. </w:t>
            </w:r>
            <w:r w:rsidR="0021390A" w:rsidRPr="00D839FF">
              <w:rPr>
                <w:lang w:eastAsia="sv-SE"/>
              </w:rPr>
              <w:t xml:space="preserve">A PNI-NPN and SNPN can be included only once, and in only one entry of the </w:t>
            </w:r>
            <w:r w:rsidR="0021390A" w:rsidRPr="00D839FF">
              <w:rPr>
                <w:i/>
                <w:lang w:eastAsia="sv-SE"/>
              </w:rPr>
              <w:t>NPN-IdentityInfoList</w:t>
            </w:r>
            <w:r w:rsidR="0021390A" w:rsidRPr="00D839FF">
              <w:rPr>
                <w:lang w:eastAsia="sv-SE"/>
              </w:rPr>
              <w:t xml:space="preserve">. </w:t>
            </w:r>
            <w:r w:rsidRPr="00D839FF">
              <w:rPr>
                <w:lang w:eastAsia="sv-SE"/>
              </w:rPr>
              <w:t xml:space="preserve">In case of NPN-only cells the </w:t>
            </w:r>
            <w:r w:rsidRPr="00D839FF">
              <w:rPr>
                <w:i/>
                <w:iCs/>
                <w:lang w:eastAsia="x-none"/>
              </w:rPr>
              <w:t>PLMN-IdentityList</w:t>
            </w:r>
            <w:r w:rsidRPr="00D839FF">
              <w:rPr>
                <w:lang w:eastAsia="sv-SE"/>
              </w:rPr>
              <w:t xml:space="preserve"> contains a single element that does not count to the limit of 12</w:t>
            </w:r>
            <w:r w:rsidR="00523E98" w:rsidRPr="00D839FF">
              <w:rPr>
                <w:lang w:eastAsia="sv-SE"/>
              </w:rPr>
              <w:t xml:space="preserve"> and the </w:t>
            </w:r>
            <w:r w:rsidR="00523E98" w:rsidRPr="00D839FF">
              <w:rPr>
                <w:i/>
                <w:lang w:eastAsia="sv-SE"/>
              </w:rPr>
              <w:t>cellIdentity</w:t>
            </w:r>
            <w:r w:rsidR="00523E98" w:rsidRPr="00D839FF">
              <w:rPr>
                <w:lang w:eastAsia="sv-SE"/>
              </w:rPr>
              <w:t xml:space="preserve"> of the first entry of the </w:t>
            </w:r>
            <w:r w:rsidR="00523E98" w:rsidRPr="00D839FF">
              <w:rPr>
                <w:i/>
                <w:iCs/>
                <w:lang w:eastAsia="sv-SE"/>
              </w:rPr>
              <w:t>PLMN-IdentityInfoList</w:t>
            </w:r>
            <w:r w:rsidR="00523E98" w:rsidRPr="00D839FF">
              <w:rPr>
                <w:lang w:eastAsia="sv-SE"/>
              </w:rPr>
              <w:t xml:space="preserve"> is set to the same value as the </w:t>
            </w:r>
            <w:r w:rsidR="00523E98" w:rsidRPr="00D839FF">
              <w:rPr>
                <w:i/>
                <w:lang w:eastAsia="sv-SE"/>
              </w:rPr>
              <w:t>cellIdentity-r16</w:t>
            </w:r>
            <w:r w:rsidR="00523E98" w:rsidRPr="00D839FF">
              <w:rPr>
                <w:lang w:eastAsia="sv-SE"/>
              </w:rPr>
              <w:t xml:space="preserve"> of the first entry of the </w:t>
            </w:r>
            <w:r w:rsidR="00523E98" w:rsidRPr="00D839FF">
              <w:rPr>
                <w:i/>
                <w:iCs/>
                <w:lang w:eastAsia="sv-SE"/>
              </w:rPr>
              <w:t>NPN-IdentityInfoList</w:t>
            </w:r>
            <w:r w:rsidRPr="00D839FF">
              <w:rPr>
                <w:lang w:eastAsia="sv-SE"/>
              </w:rPr>
              <w:t xml:space="preserve">. The NPN index is defined as </w:t>
            </w:r>
            <w:r w:rsidRPr="00D839FF">
              <w:rPr>
                <w:i/>
                <w:iCs/>
              </w:rPr>
              <w:t>B+c1+c2+…+c(n-1)+d1+d2+…+d(m-1)+e(i)</w:t>
            </w:r>
            <w:r w:rsidRPr="00D839FF">
              <w:t xml:space="preserve"> for the NPN identity included in the </w:t>
            </w:r>
            <w:r w:rsidRPr="00D839FF">
              <w:rPr>
                <w:i/>
                <w:iCs/>
              </w:rPr>
              <w:t>n</w:t>
            </w:r>
            <w:r w:rsidRPr="00D839FF">
              <w:t xml:space="preserve">-th entry of </w:t>
            </w:r>
            <w:r w:rsidRPr="00D839FF">
              <w:rPr>
                <w:i/>
                <w:iCs/>
              </w:rPr>
              <w:t>NPN-IdentityInfoList</w:t>
            </w:r>
            <w:r w:rsidRPr="00D839FF">
              <w:t xml:space="preserve"> and in the </w:t>
            </w:r>
            <w:r w:rsidRPr="00D839FF">
              <w:rPr>
                <w:i/>
                <w:iCs/>
              </w:rPr>
              <w:t>m</w:t>
            </w:r>
            <w:r w:rsidRPr="00D839FF">
              <w:t xml:space="preserve">-th entry of </w:t>
            </w:r>
            <w:r w:rsidR="0021390A" w:rsidRPr="00D839FF">
              <w:rPr>
                <w:i/>
                <w:iCs/>
              </w:rPr>
              <w:t>npn</w:t>
            </w:r>
            <w:r w:rsidRPr="00D839FF">
              <w:rPr>
                <w:i/>
                <w:iCs/>
              </w:rPr>
              <w:t>-Identitylist</w:t>
            </w:r>
            <w:r w:rsidRPr="00D839FF">
              <w:t xml:space="preserve"> within that </w:t>
            </w:r>
            <w:r w:rsidR="0021390A" w:rsidRPr="00D839FF">
              <w:rPr>
                <w:i/>
                <w:iCs/>
              </w:rPr>
              <w:t>NPN</w:t>
            </w:r>
            <w:r w:rsidRPr="00D839FF">
              <w:rPr>
                <w:i/>
                <w:iCs/>
              </w:rPr>
              <w:t>-IdentityInfoList</w:t>
            </w:r>
            <w:r w:rsidRPr="00D839FF">
              <w:t xml:space="preserve"> entry, and the </w:t>
            </w:r>
            <w:r w:rsidRPr="00D839FF">
              <w:rPr>
                <w:i/>
                <w:iCs/>
              </w:rPr>
              <w:t>i</w:t>
            </w:r>
            <w:r w:rsidRPr="00D839FF">
              <w:t xml:space="preserve">-th entry of its corresponding </w:t>
            </w:r>
            <w:r w:rsidRPr="00D839FF">
              <w:rPr>
                <w:i/>
                <w:iCs/>
              </w:rPr>
              <w:t>NPN-Identity</w:t>
            </w:r>
            <w:r w:rsidRPr="00D839FF">
              <w:t>, where</w:t>
            </w:r>
          </w:p>
          <w:p w14:paraId="2B44993C" w14:textId="77777777" w:rsidR="00394471" w:rsidRPr="00D839FF" w:rsidRDefault="00394471" w:rsidP="00964CC4">
            <w:pPr>
              <w:pStyle w:val="TAL"/>
            </w:pPr>
            <w:r w:rsidRPr="00D839FF">
              <w:t xml:space="preserve">- </w:t>
            </w:r>
            <w:r w:rsidRPr="00D839FF">
              <w:rPr>
                <w:i/>
                <w:iCs/>
              </w:rPr>
              <w:t>B</w:t>
            </w:r>
            <w:r w:rsidRPr="00D839FF">
              <w:t xml:space="preserve"> is the index used for the last PLMN in the </w:t>
            </w:r>
            <w:r w:rsidRPr="00D839FF">
              <w:rPr>
                <w:i/>
                <w:iCs/>
              </w:rPr>
              <w:t>PLMN-IdentittyInfoList</w:t>
            </w:r>
            <w:r w:rsidRPr="00D839FF">
              <w:t xml:space="preserve">; in NPN-only cells </w:t>
            </w:r>
            <w:r w:rsidRPr="00D839FF">
              <w:rPr>
                <w:i/>
                <w:iCs/>
              </w:rPr>
              <w:t>B</w:t>
            </w:r>
            <w:r w:rsidRPr="00D839FF">
              <w:t xml:space="preserve"> is considered 0;</w:t>
            </w:r>
          </w:p>
          <w:p w14:paraId="01B75530" w14:textId="77777777" w:rsidR="00394471" w:rsidRPr="00D839FF" w:rsidRDefault="00394471" w:rsidP="00964CC4">
            <w:pPr>
              <w:pStyle w:val="TAL"/>
            </w:pPr>
            <w:r w:rsidRPr="00D839FF">
              <w:t xml:space="preserve">- </w:t>
            </w:r>
            <w:r w:rsidRPr="00D839FF">
              <w:rPr>
                <w:i/>
                <w:iCs/>
              </w:rPr>
              <w:t>c(j)</w:t>
            </w:r>
            <w:r w:rsidRPr="00D839FF">
              <w:t xml:space="preserve"> is the number of NPN index values used in the </w:t>
            </w:r>
            <w:r w:rsidRPr="00D839FF">
              <w:rPr>
                <w:i/>
                <w:iCs/>
              </w:rPr>
              <w:t>j</w:t>
            </w:r>
            <w:r w:rsidRPr="00D839FF">
              <w:t xml:space="preserve">-th </w:t>
            </w:r>
            <w:r w:rsidRPr="00D839FF">
              <w:rPr>
                <w:i/>
                <w:iCs/>
              </w:rPr>
              <w:t>NPN-IdentityInfoList</w:t>
            </w:r>
            <w:r w:rsidRPr="00D839FF">
              <w:t xml:space="preserve"> entry;</w:t>
            </w:r>
          </w:p>
          <w:p w14:paraId="714BC35D" w14:textId="77777777" w:rsidR="00394471" w:rsidRPr="00D839FF" w:rsidRDefault="00394471" w:rsidP="00964CC4">
            <w:pPr>
              <w:pStyle w:val="TAL"/>
              <w:rPr>
                <w:i/>
                <w:iCs/>
              </w:rPr>
            </w:pPr>
            <w:r w:rsidRPr="00D839FF">
              <w:t xml:space="preserve">- </w:t>
            </w:r>
            <w:r w:rsidRPr="00D839FF">
              <w:rPr>
                <w:i/>
                <w:iCs/>
              </w:rPr>
              <w:t>d(k)</w:t>
            </w:r>
            <w:r w:rsidRPr="00D839FF">
              <w:t xml:space="preserve"> is the number of NPN index values used in the </w:t>
            </w:r>
            <w:r w:rsidRPr="00D839FF">
              <w:rPr>
                <w:i/>
                <w:iCs/>
              </w:rPr>
              <w:t>k</w:t>
            </w:r>
            <w:r w:rsidRPr="00D839FF">
              <w:t xml:space="preserve">-th </w:t>
            </w:r>
            <w:r w:rsidRPr="00D839FF">
              <w:rPr>
                <w:i/>
                <w:iCs/>
              </w:rPr>
              <w:t>npn-IdentityList</w:t>
            </w:r>
            <w:r w:rsidRPr="00D839FF">
              <w:t xml:space="preserve"> entry within the </w:t>
            </w:r>
            <w:r w:rsidRPr="00D839FF">
              <w:rPr>
                <w:i/>
                <w:iCs/>
              </w:rPr>
              <w:t>n</w:t>
            </w:r>
            <w:r w:rsidRPr="00D839FF">
              <w:t xml:space="preserve">-th </w:t>
            </w:r>
            <w:r w:rsidRPr="00D839FF">
              <w:rPr>
                <w:i/>
                <w:iCs/>
              </w:rPr>
              <w:t>NPN-IdentityInfoList</w:t>
            </w:r>
            <w:r w:rsidRPr="00D839FF">
              <w:t xml:space="preserve"> entry;</w:t>
            </w:r>
          </w:p>
          <w:p w14:paraId="0292B815" w14:textId="77777777" w:rsidR="00394471" w:rsidRPr="00D839FF" w:rsidRDefault="00394471" w:rsidP="00964CC4">
            <w:pPr>
              <w:pStyle w:val="TAL"/>
            </w:pPr>
            <w:r w:rsidRPr="00D839FF">
              <w:t>- e(i) is</w:t>
            </w:r>
          </w:p>
          <w:p w14:paraId="51ACBA65" w14:textId="77777777" w:rsidR="00394471" w:rsidRPr="00D839FF" w:rsidRDefault="00394471" w:rsidP="00964CC4">
            <w:pPr>
              <w:pStyle w:val="TAL"/>
            </w:pPr>
            <w:r w:rsidRPr="00D839FF">
              <w:t xml:space="preserve">    - </w:t>
            </w:r>
            <w:r w:rsidRPr="00D839FF">
              <w:rPr>
                <w:i/>
                <w:iCs/>
              </w:rPr>
              <w:t>i</w:t>
            </w:r>
            <w:r w:rsidRPr="00D839FF">
              <w:t xml:space="preserve"> if the </w:t>
            </w:r>
            <w:r w:rsidRPr="00D839FF">
              <w:rPr>
                <w:i/>
                <w:iCs/>
              </w:rPr>
              <w:t>n</w:t>
            </w:r>
            <w:r w:rsidRPr="00D839FF">
              <w:t xml:space="preserve">-th entry of </w:t>
            </w:r>
            <w:r w:rsidRPr="00D839FF">
              <w:rPr>
                <w:i/>
                <w:iCs/>
              </w:rPr>
              <w:t>NPN-IdentityInfoList</w:t>
            </w:r>
            <w:r w:rsidRPr="00D839FF">
              <w:t xml:space="preserve"> entry is for SNPN(s);</w:t>
            </w:r>
          </w:p>
          <w:p w14:paraId="6A779A72" w14:textId="77777777" w:rsidR="00394471" w:rsidRPr="00D839FF" w:rsidRDefault="00394471" w:rsidP="00964CC4">
            <w:pPr>
              <w:pStyle w:val="TAL"/>
              <w:rPr>
                <w:lang w:eastAsia="sv-SE"/>
              </w:rPr>
            </w:pPr>
            <w:r w:rsidRPr="00D839FF">
              <w:t xml:space="preserve">    - 1 if the </w:t>
            </w:r>
            <w:r w:rsidRPr="00D839FF">
              <w:rPr>
                <w:i/>
                <w:iCs/>
              </w:rPr>
              <w:t>n</w:t>
            </w:r>
            <w:r w:rsidRPr="00D839FF">
              <w:t xml:space="preserve">-th entry of </w:t>
            </w:r>
            <w:r w:rsidRPr="00D839FF">
              <w:rPr>
                <w:i/>
                <w:iCs/>
              </w:rPr>
              <w:t>NPN-IdentityInfoList</w:t>
            </w:r>
            <w:r w:rsidRPr="00D839FF">
              <w:t xml:space="preserve"> entry is for PNI-NPN(s).</w:t>
            </w:r>
          </w:p>
        </w:tc>
      </w:tr>
      <w:tr w:rsidR="003B01CB" w:rsidRPr="00D839FF" w14:paraId="0DB255A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2941A92" w14:textId="3AD49FE1" w:rsidR="00394471" w:rsidRPr="00D839FF" w:rsidRDefault="00394471" w:rsidP="00964CC4">
            <w:pPr>
              <w:pStyle w:val="TAL"/>
              <w:rPr>
                <w:b/>
                <w:bCs/>
                <w:i/>
                <w:iCs/>
                <w:noProof/>
                <w:lang w:eastAsia="en-GB"/>
              </w:rPr>
            </w:pPr>
            <w:r w:rsidRPr="00D839FF">
              <w:rPr>
                <w:b/>
                <w:bCs/>
                <w:i/>
                <w:iCs/>
                <w:noProof/>
                <w:lang w:eastAsia="en-GB"/>
              </w:rPr>
              <w:t>plmn-Identity</w:t>
            </w:r>
            <w:r w:rsidR="00FB04AA" w:rsidRPr="00D839FF">
              <w:rPr>
                <w:b/>
                <w:bCs/>
                <w:i/>
                <w:iCs/>
                <w:noProof/>
                <w:lang w:eastAsia="en-GB"/>
              </w:rPr>
              <w:t>Info</w:t>
            </w:r>
            <w:r w:rsidRPr="00D839FF">
              <w:rPr>
                <w:b/>
                <w:bCs/>
                <w:i/>
                <w:iCs/>
                <w:noProof/>
                <w:lang w:eastAsia="en-GB"/>
              </w:rPr>
              <w:t>List</w:t>
            </w:r>
          </w:p>
          <w:p w14:paraId="76CC10ED" w14:textId="6B625120" w:rsidR="00394471" w:rsidRPr="00D839FF" w:rsidRDefault="00394471" w:rsidP="00964CC4">
            <w:pPr>
              <w:pStyle w:val="TAL"/>
              <w:rPr>
                <w:szCs w:val="22"/>
                <w:lang w:eastAsia="sv-SE"/>
              </w:rPr>
            </w:pPr>
            <w:r w:rsidRPr="00D839FF">
              <w:rPr>
                <w:lang w:eastAsia="en-US"/>
              </w:rPr>
              <w:t>The</w:t>
            </w:r>
            <w:r w:rsidRPr="00D839FF">
              <w:rPr>
                <w:i/>
                <w:lang w:eastAsia="en-US"/>
              </w:rPr>
              <w:t xml:space="preserve"> plmn-Identity</w:t>
            </w:r>
            <w:r w:rsidR="00FB04AA" w:rsidRPr="00D839FF">
              <w:rPr>
                <w:i/>
                <w:lang w:eastAsia="en-US"/>
              </w:rPr>
              <w:t>Info</w:t>
            </w:r>
            <w:r w:rsidRPr="00D839FF">
              <w:rPr>
                <w:i/>
                <w:lang w:eastAsia="en-US"/>
              </w:rPr>
              <w:t>List</w:t>
            </w:r>
            <w:r w:rsidRPr="00D839FF">
              <w:rPr>
                <w:lang w:eastAsia="en-US"/>
              </w:rPr>
              <w:t xml:space="preserve"> is used to configure a set of </w:t>
            </w:r>
            <w:r w:rsidRPr="00D839FF">
              <w:rPr>
                <w:i/>
                <w:lang w:eastAsia="en-US"/>
              </w:rPr>
              <w:t>PLMN-IdentityInfo</w:t>
            </w:r>
            <w:r w:rsidRPr="00D839FF">
              <w:rPr>
                <w:lang w:eastAsia="en-US"/>
              </w:rPr>
              <w:t xml:space="preserve"> elements. Each of those elements contains a list of one or more PLMN Identities and additional information associated with those PLMNs. </w:t>
            </w:r>
            <w:r w:rsidRPr="00D839FF">
              <w:rPr>
                <w:lang w:eastAsia="sv-SE"/>
              </w:rPr>
              <w:t xml:space="preserve">A PLMN-identity can be included only once, and in only one entry of the </w:t>
            </w:r>
            <w:r w:rsidRPr="00D839FF">
              <w:rPr>
                <w:i/>
                <w:lang w:eastAsia="sv-SE"/>
              </w:rPr>
              <w:t>PLMN-IdentityInfoList</w:t>
            </w:r>
            <w:r w:rsidRPr="00D839FF">
              <w:rPr>
                <w:lang w:eastAsia="sv-SE"/>
              </w:rPr>
              <w:t xml:space="preserve">. </w:t>
            </w:r>
            <w:r w:rsidRPr="00D839FF">
              <w:rPr>
                <w:rFonts w:eastAsia="SimSun"/>
              </w:rPr>
              <w:t xml:space="preserve">The PLMN index is defined as </w:t>
            </w:r>
            <w:r w:rsidRPr="00D839FF">
              <w:rPr>
                <w:i/>
                <w:lang w:eastAsia="en-GB"/>
              </w:rPr>
              <w:t>b1+b2+…+</w:t>
            </w:r>
            <w:r w:rsidRPr="00D839FF">
              <w:rPr>
                <w:rFonts w:eastAsia="SimSun"/>
                <w:i/>
              </w:rPr>
              <w:t>b(n-1)</w:t>
            </w:r>
            <w:r w:rsidRPr="00D839FF">
              <w:rPr>
                <w:i/>
                <w:lang w:eastAsia="en-GB"/>
              </w:rPr>
              <w:t>+i</w:t>
            </w:r>
            <w:r w:rsidRPr="00D839FF">
              <w:rPr>
                <w:lang w:eastAsia="en-GB"/>
              </w:rPr>
              <w:t xml:space="preserve"> for </w:t>
            </w:r>
            <w:r w:rsidRPr="00D839FF">
              <w:rPr>
                <w:rFonts w:eastAsia="SimSun"/>
              </w:rPr>
              <w:t>the</w:t>
            </w:r>
            <w:r w:rsidRPr="00D839FF">
              <w:rPr>
                <w:lang w:eastAsia="en-GB"/>
              </w:rPr>
              <w:t xml:space="preserve"> PLMN </w:t>
            </w:r>
            <w:r w:rsidRPr="00D839FF">
              <w:rPr>
                <w:rFonts w:eastAsia="SimSun"/>
              </w:rPr>
              <w:t>included</w:t>
            </w:r>
            <w:r w:rsidRPr="00D839FF">
              <w:rPr>
                <w:lang w:eastAsia="en-GB"/>
              </w:rPr>
              <w:t xml:space="preserve"> at the </w:t>
            </w:r>
            <w:r w:rsidRPr="00D839FF">
              <w:rPr>
                <w:i/>
                <w:lang w:eastAsia="en-GB"/>
              </w:rPr>
              <w:t>n</w:t>
            </w:r>
            <w:r w:rsidRPr="00D839FF">
              <w:rPr>
                <w:lang w:eastAsia="en-GB"/>
              </w:rPr>
              <w:t xml:space="preserve">-th entry </w:t>
            </w:r>
            <w:r w:rsidRPr="00D839FF">
              <w:rPr>
                <w:rFonts w:eastAsia="SimSun"/>
              </w:rPr>
              <w:t xml:space="preserve">of </w:t>
            </w:r>
            <w:r w:rsidRPr="00D839FF">
              <w:rPr>
                <w:i/>
                <w:lang w:eastAsia="sv-SE"/>
              </w:rPr>
              <w:t>PLMN-IdentityInfoList</w:t>
            </w:r>
            <w:r w:rsidRPr="00D839FF">
              <w:rPr>
                <w:lang w:eastAsia="en-GB"/>
              </w:rPr>
              <w:t xml:space="preserve"> and the</w:t>
            </w:r>
            <w:r w:rsidRPr="00D839FF">
              <w:rPr>
                <w:i/>
                <w:lang w:eastAsia="en-GB"/>
              </w:rPr>
              <w:t xml:space="preserve"> i</w:t>
            </w:r>
            <w:r w:rsidRPr="00D839FF">
              <w:rPr>
                <w:lang w:eastAsia="en-GB"/>
              </w:rPr>
              <w:t xml:space="preserve">-th entry of its corresponding </w:t>
            </w:r>
            <w:r w:rsidRPr="00D839FF">
              <w:rPr>
                <w:i/>
                <w:lang w:eastAsia="en-GB"/>
              </w:rPr>
              <w:t>PLMN-IdentityInfo</w:t>
            </w:r>
            <w:r w:rsidRPr="00D839FF">
              <w:rPr>
                <w:rFonts w:eastAsia="SimSun"/>
              </w:rPr>
              <w:t xml:space="preserve">, where </w:t>
            </w:r>
            <w:r w:rsidRPr="00D839FF">
              <w:rPr>
                <w:rFonts w:eastAsia="SimSun"/>
                <w:i/>
              </w:rPr>
              <w:t>b(j)</w:t>
            </w:r>
            <w:r w:rsidRPr="00D839FF">
              <w:rPr>
                <w:rFonts w:eastAsia="SimSun"/>
              </w:rPr>
              <w:t xml:space="preserve"> is the number of </w:t>
            </w:r>
            <w:r w:rsidRPr="00D839FF">
              <w:rPr>
                <w:i/>
                <w:lang w:eastAsia="en-GB"/>
              </w:rPr>
              <w:t>PLMN-Identity</w:t>
            </w:r>
            <w:r w:rsidRPr="00D839FF">
              <w:rPr>
                <w:lang w:eastAsia="en-GB"/>
              </w:rPr>
              <w:t xml:space="preserve"> entries in each </w:t>
            </w:r>
            <w:r w:rsidRPr="00D839FF">
              <w:rPr>
                <w:i/>
                <w:lang w:eastAsia="en-GB"/>
              </w:rPr>
              <w:t>PLMN-IdentityInfo</w:t>
            </w:r>
            <w:r w:rsidRPr="00D839FF">
              <w:rPr>
                <w:lang w:eastAsia="en-GB"/>
              </w:rPr>
              <w:t>, respectively.</w:t>
            </w:r>
          </w:p>
        </w:tc>
      </w:tr>
      <w:tr w:rsidR="005F220E" w:rsidRPr="00D839FF" w14:paraId="347FF66E"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20DC979E" w14:textId="77777777" w:rsidR="005F220E" w:rsidRPr="00D839FF" w:rsidRDefault="005F220E" w:rsidP="00771058">
            <w:pPr>
              <w:pStyle w:val="TAL"/>
              <w:rPr>
                <w:bCs/>
                <w:noProof/>
                <w:lang w:eastAsia="en-GB"/>
              </w:rPr>
            </w:pPr>
            <w:r w:rsidRPr="00D839FF">
              <w:rPr>
                <w:b/>
                <w:bCs/>
                <w:i/>
                <w:noProof/>
                <w:lang w:eastAsia="en-GB"/>
              </w:rPr>
              <w:t>snpn-AccessInfoList</w:t>
            </w:r>
          </w:p>
          <w:p w14:paraId="49B15E6A" w14:textId="77777777" w:rsidR="005F220E" w:rsidRPr="00D839FF" w:rsidRDefault="005F220E" w:rsidP="00771058">
            <w:pPr>
              <w:pStyle w:val="TAL"/>
              <w:rPr>
                <w:bCs/>
                <w:noProof/>
                <w:lang w:eastAsia="en-GB"/>
              </w:rPr>
            </w:pPr>
            <w:r w:rsidRPr="00D839FF">
              <w:rPr>
                <w:bCs/>
                <w:noProof/>
                <w:lang w:eastAsia="en-GB"/>
              </w:rPr>
              <w:t xml:space="preserve">This list </w:t>
            </w:r>
            <w:r w:rsidRPr="00D839FF">
              <w:t>provides access related information</w:t>
            </w:r>
            <w:r w:rsidRPr="00D839FF">
              <w:rPr>
                <w:bCs/>
                <w:noProof/>
                <w:lang w:eastAsia="en-GB"/>
              </w:rPr>
              <w:t xml:space="preserve"> for each SNPN in </w:t>
            </w:r>
            <w:r w:rsidRPr="00D839FF">
              <w:rPr>
                <w:bCs/>
                <w:i/>
                <w:iCs/>
                <w:noProof/>
                <w:lang w:eastAsia="en-GB"/>
              </w:rPr>
              <w:t>npn-IdentityInfoList</w:t>
            </w:r>
            <w:r w:rsidRPr="00D839FF">
              <w:rPr>
                <w:bCs/>
                <w:noProof/>
                <w:lang w:eastAsia="en-GB"/>
              </w:rPr>
              <w:t xml:space="preserve">, see </w:t>
            </w:r>
            <w:r w:rsidRPr="00D839FF">
              <w:rPr>
                <w:lang w:eastAsia="sv-SE"/>
              </w:rPr>
              <w:t>TS 23.501 [32]</w:t>
            </w:r>
            <w:r w:rsidRPr="00D839FF">
              <w:rPr>
                <w:rFonts w:cs="Arial"/>
                <w:bCs/>
                <w:noProof/>
                <w:lang w:eastAsia="en-GB"/>
              </w:rPr>
              <w:t xml:space="preserve">. </w:t>
            </w:r>
            <w:r w:rsidRPr="00D839FF">
              <w:rPr>
                <w:lang w:eastAsia="sv-SE"/>
              </w:rPr>
              <w:t xml:space="preserve">The </w:t>
            </w:r>
            <w:r w:rsidRPr="00D839FF">
              <w:rPr>
                <w:iCs/>
                <w:lang w:eastAsia="sv-SE"/>
              </w:rPr>
              <w:t>n</w:t>
            </w:r>
            <w:r w:rsidRPr="00D839FF">
              <w:rPr>
                <w:lang w:eastAsia="sv-SE"/>
              </w:rPr>
              <w:t xml:space="preserve">-th entry of the list contains the </w:t>
            </w:r>
            <w:r w:rsidRPr="00D839FF">
              <w:t>access related information</w:t>
            </w:r>
            <w:r w:rsidRPr="00D839FF">
              <w:rPr>
                <w:lang w:eastAsia="sv-SE"/>
              </w:rPr>
              <w:t xml:space="preserve"> of the </w:t>
            </w:r>
            <w:r w:rsidRPr="00D839FF">
              <w:rPr>
                <w:iCs/>
                <w:lang w:eastAsia="sv-SE"/>
              </w:rPr>
              <w:t>n-</w:t>
            </w:r>
            <w:r w:rsidRPr="00D839FF">
              <w:rPr>
                <w:lang w:eastAsia="sv-SE"/>
              </w:rPr>
              <w:t xml:space="preserve">th SNPN </w:t>
            </w:r>
            <w:r w:rsidRPr="00D839FF">
              <w:rPr>
                <w:rFonts w:cs="Arial"/>
                <w:bCs/>
                <w:noProof/>
                <w:lang w:eastAsia="en-GB"/>
              </w:rPr>
              <w:t xml:space="preserve">in </w:t>
            </w:r>
            <w:r w:rsidRPr="00D839FF">
              <w:rPr>
                <w:i/>
                <w:iCs/>
              </w:rPr>
              <w:t>npn-IdentityInfoList</w:t>
            </w:r>
            <w:r w:rsidRPr="00D839FF">
              <w:rPr>
                <w:lang w:eastAsia="sv-SE"/>
              </w:rPr>
              <w:t xml:space="preserve">. </w:t>
            </w:r>
          </w:p>
        </w:tc>
      </w:tr>
    </w:tbl>
    <w:p w14:paraId="2C1D9F59" w14:textId="77777777" w:rsidR="005F220E" w:rsidRPr="00D839FF" w:rsidRDefault="005F220E" w:rsidP="005F220E"/>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3B01CB" w:rsidRPr="00D839FF" w14:paraId="74C125AD"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0776D474" w14:textId="77777777" w:rsidR="005F220E" w:rsidRPr="00D839FF" w:rsidRDefault="005F220E" w:rsidP="00771058">
            <w:pPr>
              <w:pStyle w:val="TAH"/>
              <w:rPr>
                <w:szCs w:val="22"/>
                <w:lang w:eastAsia="sv-SE"/>
              </w:rPr>
            </w:pPr>
            <w:r w:rsidRPr="00D839FF">
              <w:rPr>
                <w:i/>
                <w:noProof/>
                <w:lang w:eastAsia="en-GB"/>
              </w:rPr>
              <w:t>SNPN-AccessInfo</w:t>
            </w:r>
            <w:r w:rsidRPr="00D839FF">
              <w:rPr>
                <w:iCs/>
                <w:noProof/>
                <w:lang w:eastAsia="en-GB"/>
              </w:rPr>
              <w:t xml:space="preserve"> field descriptions</w:t>
            </w:r>
          </w:p>
        </w:tc>
      </w:tr>
      <w:tr w:rsidR="003B01CB" w:rsidRPr="00D839FF" w14:paraId="12317C35"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30CF5F40" w14:textId="77777777" w:rsidR="005F220E" w:rsidRPr="00D839FF" w:rsidRDefault="005F220E" w:rsidP="00771058">
            <w:pPr>
              <w:pStyle w:val="TAL"/>
              <w:rPr>
                <w:bCs/>
                <w:noProof/>
                <w:lang w:eastAsia="en-GB"/>
              </w:rPr>
            </w:pPr>
            <w:r w:rsidRPr="00D839FF">
              <w:rPr>
                <w:b/>
                <w:bCs/>
                <w:i/>
                <w:noProof/>
                <w:lang w:eastAsia="en-GB"/>
              </w:rPr>
              <w:t>extCH-Supported</w:t>
            </w:r>
          </w:p>
          <w:p w14:paraId="1E85E867" w14:textId="77777777" w:rsidR="005F220E" w:rsidRPr="00D839FF" w:rsidRDefault="005F220E" w:rsidP="00771058">
            <w:pPr>
              <w:pStyle w:val="TAL"/>
              <w:rPr>
                <w:bCs/>
                <w:noProof/>
                <w:lang w:eastAsia="en-GB"/>
              </w:rPr>
            </w:pPr>
            <w:r w:rsidRPr="00D839FF">
              <w:rPr>
                <w:bCs/>
                <w:noProof/>
                <w:lang w:eastAsia="en-GB"/>
              </w:rPr>
              <w:t xml:space="preserve">Indicates whether the SNPN supports </w:t>
            </w:r>
            <w:r w:rsidRPr="00D839FF">
              <w:t xml:space="preserve">access using credentials from a Credentials Holder as specified in </w:t>
            </w:r>
            <w:r w:rsidRPr="00D839FF">
              <w:rPr>
                <w:lang w:eastAsia="sv-SE"/>
              </w:rPr>
              <w:t>TS 23.501 [32]</w:t>
            </w:r>
            <w:r w:rsidRPr="00D839FF">
              <w:rPr>
                <w:rFonts w:cs="Arial"/>
                <w:bCs/>
                <w:noProof/>
                <w:lang w:eastAsia="en-GB"/>
              </w:rPr>
              <w:t>.</w:t>
            </w:r>
          </w:p>
        </w:tc>
      </w:tr>
      <w:tr w:rsidR="003B01CB" w:rsidRPr="00D839FF" w14:paraId="1D4298EA"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0F76A6FE" w14:textId="77777777" w:rsidR="005F220E" w:rsidRPr="00D839FF" w:rsidRDefault="005F220E" w:rsidP="00771058">
            <w:pPr>
              <w:pStyle w:val="TAL"/>
              <w:rPr>
                <w:bCs/>
                <w:noProof/>
                <w:lang w:eastAsia="en-GB"/>
              </w:rPr>
            </w:pPr>
            <w:r w:rsidRPr="00D839FF">
              <w:rPr>
                <w:b/>
                <w:bCs/>
                <w:i/>
                <w:noProof/>
                <w:lang w:eastAsia="en-GB"/>
              </w:rPr>
              <w:t>extCH-WithoutConfigAllowed</w:t>
            </w:r>
          </w:p>
          <w:p w14:paraId="55F1186B" w14:textId="77777777" w:rsidR="005F220E" w:rsidRPr="00D839FF" w:rsidRDefault="005F220E" w:rsidP="00771058">
            <w:pPr>
              <w:pStyle w:val="TAL"/>
              <w:rPr>
                <w:bCs/>
                <w:noProof/>
                <w:lang w:eastAsia="en-GB"/>
              </w:rPr>
            </w:pPr>
            <w:r w:rsidRPr="00D839FF">
              <w:rPr>
                <w:bCs/>
                <w:noProof/>
                <w:lang w:eastAsia="en-GB"/>
              </w:rPr>
              <w:t xml:space="preserve">Indicates whether the SNPN allows registration attempts with </w:t>
            </w:r>
            <w:r w:rsidRPr="00D839FF">
              <w:t>credentials from a Credentials Holder</w:t>
            </w:r>
            <w:r w:rsidRPr="00D839FF">
              <w:rPr>
                <w:bCs/>
                <w:noProof/>
                <w:lang w:eastAsia="en-GB"/>
              </w:rPr>
              <w:t xml:space="preserve"> from UEs that are not explicitly configured to select the SNPN </w:t>
            </w:r>
            <w:r w:rsidRPr="00D839FF">
              <w:t xml:space="preserve">as specified in </w:t>
            </w:r>
            <w:r w:rsidRPr="00D839FF">
              <w:rPr>
                <w:lang w:eastAsia="sv-SE"/>
              </w:rPr>
              <w:t>TS 23.501 [32]</w:t>
            </w:r>
            <w:r w:rsidRPr="00D839FF">
              <w:rPr>
                <w:rFonts w:cs="Arial"/>
                <w:bCs/>
                <w:noProof/>
                <w:lang w:eastAsia="en-GB"/>
              </w:rPr>
              <w:t>.</w:t>
            </w:r>
          </w:p>
        </w:tc>
      </w:tr>
      <w:tr w:rsidR="003B01CB" w:rsidRPr="00D839FF" w14:paraId="2C8CA5D9" w14:textId="77777777" w:rsidTr="005F220E">
        <w:tc>
          <w:tcPr>
            <w:tcW w:w="0" w:type="auto"/>
            <w:tcBorders>
              <w:top w:val="single" w:sz="4" w:space="0" w:color="auto"/>
              <w:left w:val="single" w:sz="4" w:space="0" w:color="auto"/>
              <w:bottom w:val="single" w:sz="4" w:space="0" w:color="auto"/>
              <w:right w:val="single" w:sz="4" w:space="0" w:color="auto"/>
            </w:tcBorders>
            <w:hideMark/>
          </w:tcPr>
          <w:p w14:paraId="0452EC34" w14:textId="77777777" w:rsidR="005F220E" w:rsidRPr="00D839FF" w:rsidRDefault="005F220E" w:rsidP="00771058">
            <w:pPr>
              <w:pStyle w:val="TAL"/>
              <w:rPr>
                <w:b/>
                <w:bCs/>
                <w:i/>
                <w:noProof/>
                <w:lang w:eastAsia="en-GB"/>
              </w:rPr>
            </w:pPr>
            <w:r w:rsidRPr="00D839FF">
              <w:rPr>
                <w:b/>
                <w:bCs/>
                <w:i/>
                <w:noProof/>
                <w:lang w:eastAsia="en-GB"/>
              </w:rPr>
              <w:t>imsEmergencySupportForSNPN</w:t>
            </w:r>
          </w:p>
          <w:p w14:paraId="7C3C3365" w14:textId="77777777" w:rsidR="005F220E" w:rsidRPr="00D839FF" w:rsidRDefault="005F220E" w:rsidP="00771058">
            <w:pPr>
              <w:pStyle w:val="TAL"/>
              <w:rPr>
                <w:iCs/>
                <w:noProof/>
                <w:lang w:eastAsia="en-GB"/>
              </w:rPr>
            </w:pPr>
            <w:r w:rsidRPr="00D839FF">
              <w:rPr>
                <w:iCs/>
                <w:noProof/>
                <w:lang w:eastAsia="en-GB"/>
              </w:rPr>
              <w:t>Indicates whether the SNPN supports IMS emergency bearer services for UEs in limited service mode in the cell. If absent, IMS emergency call is not supported by the SNPN in the cell for UEs in limited service mode.</w:t>
            </w:r>
          </w:p>
        </w:tc>
      </w:tr>
      <w:tr w:rsidR="000830BB" w:rsidRPr="00D839FF" w14:paraId="1993F404" w14:textId="77777777" w:rsidTr="005F220E">
        <w:tc>
          <w:tcPr>
            <w:tcW w:w="0" w:type="auto"/>
            <w:tcBorders>
              <w:top w:val="single" w:sz="4" w:space="0" w:color="auto"/>
              <w:left w:val="single" w:sz="4" w:space="0" w:color="auto"/>
              <w:bottom w:val="single" w:sz="4" w:space="0" w:color="auto"/>
              <w:right w:val="single" w:sz="4" w:space="0" w:color="auto"/>
            </w:tcBorders>
            <w:hideMark/>
          </w:tcPr>
          <w:p w14:paraId="2AC34EEC" w14:textId="77777777" w:rsidR="005F220E" w:rsidRPr="00D839FF" w:rsidRDefault="005F220E" w:rsidP="00771058">
            <w:pPr>
              <w:pStyle w:val="TAL"/>
              <w:rPr>
                <w:b/>
                <w:bCs/>
                <w:i/>
                <w:noProof/>
                <w:lang w:eastAsia="en-GB"/>
              </w:rPr>
            </w:pPr>
            <w:r w:rsidRPr="00D839FF">
              <w:rPr>
                <w:b/>
                <w:bCs/>
                <w:i/>
                <w:noProof/>
                <w:lang w:eastAsia="en-GB"/>
              </w:rPr>
              <w:t>onboardingEnabled</w:t>
            </w:r>
          </w:p>
          <w:p w14:paraId="21B78C74" w14:textId="77777777" w:rsidR="005F220E" w:rsidRPr="00D839FF" w:rsidRDefault="005F220E" w:rsidP="00771058">
            <w:pPr>
              <w:pStyle w:val="TAL"/>
              <w:rPr>
                <w:iCs/>
                <w:noProof/>
                <w:lang w:eastAsia="en-GB"/>
              </w:rPr>
            </w:pPr>
            <w:r w:rsidRPr="00D839FF">
              <w:rPr>
                <w:iCs/>
                <w:noProof/>
                <w:lang w:eastAsia="en-GB"/>
              </w:rPr>
              <w:t>Indicates whether the onboarding SNPN allows registration for onboarding in the cell as specified in TS 23.501 [32].</w:t>
            </w:r>
          </w:p>
        </w:tc>
      </w:tr>
    </w:tbl>
    <w:p w14:paraId="0D8C9D65" w14:textId="77777777" w:rsidR="00394471" w:rsidRPr="00D839FF" w:rsidRDefault="00394471" w:rsidP="00394471"/>
    <w:p w14:paraId="667EE83B" w14:textId="77777777" w:rsidR="00394471" w:rsidRPr="00D839FF" w:rsidRDefault="00394471" w:rsidP="00394471">
      <w:pPr>
        <w:pStyle w:val="Heading4"/>
        <w:rPr>
          <w:i/>
          <w:iCs/>
          <w:noProof/>
        </w:rPr>
      </w:pPr>
      <w:bookmarkStart w:id="548" w:name="_Toc60777185"/>
      <w:bookmarkStart w:id="549" w:name="_Toc193446122"/>
      <w:bookmarkStart w:id="550" w:name="_Toc193451927"/>
      <w:bookmarkStart w:id="551" w:name="_Toc193463197"/>
      <w:r w:rsidRPr="00D839FF">
        <w:rPr>
          <w:i/>
          <w:iCs/>
        </w:rPr>
        <w:t>–</w:t>
      </w:r>
      <w:r w:rsidRPr="00D839FF">
        <w:rPr>
          <w:i/>
          <w:iCs/>
        </w:rPr>
        <w:tab/>
      </w:r>
      <w:r w:rsidRPr="00D839FF">
        <w:rPr>
          <w:i/>
          <w:iCs/>
          <w:noProof/>
        </w:rPr>
        <w:t>CellAccessRelatedInfo-EUTRA-5GC</w:t>
      </w:r>
      <w:bookmarkEnd w:id="548"/>
      <w:bookmarkEnd w:id="549"/>
      <w:bookmarkEnd w:id="550"/>
      <w:bookmarkEnd w:id="551"/>
    </w:p>
    <w:p w14:paraId="2DA016A5" w14:textId="77777777" w:rsidR="00394471" w:rsidRPr="00D839FF" w:rsidRDefault="00394471" w:rsidP="00394471">
      <w:r w:rsidRPr="00D839FF">
        <w:t xml:space="preserve">The IE </w:t>
      </w:r>
      <w:r w:rsidRPr="00D839FF">
        <w:rPr>
          <w:i/>
          <w:noProof/>
        </w:rPr>
        <w:t xml:space="preserve">CellAccessRelatedInfo-EUTRA-5GC </w:t>
      </w:r>
      <w:r w:rsidRPr="00D839FF">
        <w:t>indicates cell access related information for an LTE cell connected to 5GC.</w:t>
      </w:r>
    </w:p>
    <w:p w14:paraId="71919167" w14:textId="77777777" w:rsidR="00394471" w:rsidRPr="00D839FF" w:rsidRDefault="00394471" w:rsidP="00394471">
      <w:pPr>
        <w:pStyle w:val="TH"/>
      </w:pPr>
      <w:r w:rsidRPr="00D839FF">
        <w:rPr>
          <w:bCs/>
          <w:i/>
          <w:iCs/>
        </w:rPr>
        <w:t>CellAccessRelatedInfo-EUTRA-5GC</w:t>
      </w:r>
      <w:r w:rsidRPr="00D839FF">
        <w:t xml:space="preserve"> information element</w:t>
      </w:r>
    </w:p>
    <w:p w14:paraId="788417F9" w14:textId="77777777" w:rsidR="00394471" w:rsidRPr="00D839FF" w:rsidRDefault="00394471" w:rsidP="00D839FF">
      <w:pPr>
        <w:pStyle w:val="PL"/>
        <w:rPr>
          <w:color w:val="808080"/>
        </w:rPr>
      </w:pPr>
      <w:r w:rsidRPr="00D839FF">
        <w:rPr>
          <w:color w:val="808080"/>
        </w:rPr>
        <w:t>-- ASN1START</w:t>
      </w:r>
    </w:p>
    <w:p w14:paraId="7E989986" w14:textId="77777777" w:rsidR="00394471" w:rsidRPr="00D839FF" w:rsidRDefault="00394471" w:rsidP="00D839FF">
      <w:pPr>
        <w:pStyle w:val="PL"/>
        <w:rPr>
          <w:color w:val="808080"/>
        </w:rPr>
      </w:pPr>
      <w:r w:rsidRPr="00D839FF">
        <w:rPr>
          <w:color w:val="808080"/>
        </w:rPr>
        <w:t>-- TAG-CELLACCESSRELATEDINFOEUTRA-5GC-START</w:t>
      </w:r>
    </w:p>
    <w:p w14:paraId="3F46A370" w14:textId="77777777" w:rsidR="00394471" w:rsidRPr="00D839FF" w:rsidRDefault="00394471" w:rsidP="00D839FF">
      <w:pPr>
        <w:pStyle w:val="PL"/>
      </w:pPr>
    </w:p>
    <w:p w14:paraId="13F8DFF9" w14:textId="77777777" w:rsidR="00394471" w:rsidRPr="00D839FF" w:rsidRDefault="00394471" w:rsidP="00D839FF">
      <w:pPr>
        <w:pStyle w:val="PL"/>
      </w:pPr>
      <w:r w:rsidRPr="00D839FF">
        <w:t xml:space="preserve">CellAccessRelatedInfo-EUTRA-5GC  ::=    </w:t>
      </w:r>
      <w:r w:rsidRPr="00D839FF">
        <w:rPr>
          <w:color w:val="993366"/>
        </w:rPr>
        <w:t>SEQUENCE</w:t>
      </w:r>
      <w:r w:rsidRPr="00D839FF">
        <w:t xml:space="preserve"> {</w:t>
      </w:r>
    </w:p>
    <w:p w14:paraId="4DB51698" w14:textId="77777777" w:rsidR="00394471" w:rsidRPr="00560F41" w:rsidRDefault="00394471" w:rsidP="00D839FF">
      <w:pPr>
        <w:pStyle w:val="PL"/>
        <w:rPr>
          <w:lang w:val="sv-SE"/>
        </w:rPr>
      </w:pPr>
      <w:r w:rsidRPr="00D839FF">
        <w:t xml:space="preserve">    </w:t>
      </w:r>
      <w:r w:rsidRPr="00560F41">
        <w:rPr>
          <w:lang w:val="sv-SE"/>
        </w:rPr>
        <w:t>plmn-IdentityList-eutra-5gc             PLMN-IdentityList-EUTRA-5GC,</w:t>
      </w:r>
    </w:p>
    <w:p w14:paraId="37309578" w14:textId="77777777" w:rsidR="00394471" w:rsidRPr="00D839FF" w:rsidRDefault="00394471" w:rsidP="00D839FF">
      <w:pPr>
        <w:pStyle w:val="PL"/>
      </w:pPr>
      <w:r w:rsidRPr="00560F41">
        <w:rPr>
          <w:lang w:val="sv-SE"/>
        </w:rPr>
        <w:t xml:space="preserve">    </w:t>
      </w:r>
      <w:r w:rsidRPr="00D839FF">
        <w:t>trackingAreaCode-eutra-5gc              TrackingAreaCode,</w:t>
      </w:r>
    </w:p>
    <w:p w14:paraId="5DE2E4AC" w14:textId="77777777" w:rsidR="00394471" w:rsidRPr="00D839FF" w:rsidRDefault="00394471" w:rsidP="00D839FF">
      <w:pPr>
        <w:pStyle w:val="PL"/>
      </w:pPr>
      <w:r w:rsidRPr="00D839FF">
        <w:t xml:space="preserve">    ranac-5gc                               RAN-AreaCode                                </w:t>
      </w:r>
      <w:r w:rsidRPr="00D839FF">
        <w:rPr>
          <w:color w:val="993366"/>
        </w:rPr>
        <w:t>OPTIONAL</w:t>
      </w:r>
      <w:r w:rsidRPr="00D839FF">
        <w:t>,</w:t>
      </w:r>
    </w:p>
    <w:p w14:paraId="646B90A5" w14:textId="77777777" w:rsidR="00394471" w:rsidRPr="00D839FF" w:rsidRDefault="00394471" w:rsidP="00D839FF">
      <w:pPr>
        <w:pStyle w:val="PL"/>
      </w:pPr>
      <w:r w:rsidRPr="00D839FF">
        <w:t xml:space="preserve">    cellIdentity-eutra-5gc                  CellIdentity-EUTRA-5GC</w:t>
      </w:r>
    </w:p>
    <w:p w14:paraId="0D98F4F1" w14:textId="77777777" w:rsidR="00394471" w:rsidRPr="00D839FF" w:rsidRDefault="00394471" w:rsidP="00D839FF">
      <w:pPr>
        <w:pStyle w:val="PL"/>
      </w:pPr>
      <w:r w:rsidRPr="00D839FF">
        <w:t>}</w:t>
      </w:r>
    </w:p>
    <w:p w14:paraId="3FF983B6" w14:textId="77777777" w:rsidR="00394471" w:rsidRPr="00D839FF" w:rsidRDefault="00394471" w:rsidP="00D839FF">
      <w:pPr>
        <w:pStyle w:val="PL"/>
      </w:pPr>
    </w:p>
    <w:p w14:paraId="623EC5DD" w14:textId="77777777" w:rsidR="00394471" w:rsidRPr="00D839FF" w:rsidRDefault="00394471" w:rsidP="00D839FF">
      <w:pPr>
        <w:pStyle w:val="PL"/>
      </w:pPr>
      <w:r w:rsidRPr="00D839FF">
        <w:t xml:space="preserve">PLMN-IdentityList-EUTRA-5GC::=          </w:t>
      </w:r>
      <w:r w:rsidRPr="00D839FF">
        <w:rPr>
          <w:color w:val="993366"/>
        </w:rPr>
        <w:t>SEQUENCE</w:t>
      </w:r>
      <w:r w:rsidRPr="00D839FF">
        <w:t xml:space="preserve"> (</w:t>
      </w:r>
      <w:r w:rsidRPr="00D839FF">
        <w:rPr>
          <w:color w:val="993366"/>
        </w:rPr>
        <w:t>SIZE</w:t>
      </w:r>
      <w:r w:rsidRPr="00D839FF">
        <w:t xml:space="preserve"> (1..maxPLMN))</w:t>
      </w:r>
      <w:r w:rsidRPr="00D839FF">
        <w:rPr>
          <w:color w:val="993366"/>
        </w:rPr>
        <w:t xml:space="preserve"> OF</w:t>
      </w:r>
      <w:r w:rsidRPr="00D839FF">
        <w:t xml:space="preserve"> PLMN-Identity-EUTRA-5GC</w:t>
      </w:r>
    </w:p>
    <w:p w14:paraId="1D39ACF1" w14:textId="77777777" w:rsidR="00394471" w:rsidRPr="00D839FF" w:rsidRDefault="00394471" w:rsidP="00D839FF">
      <w:pPr>
        <w:pStyle w:val="PL"/>
      </w:pPr>
    </w:p>
    <w:p w14:paraId="48AC647B" w14:textId="77777777" w:rsidR="00394471" w:rsidRPr="00D839FF" w:rsidRDefault="00394471" w:rsidP="00D839FF">
      <w:pPr>
        <w:pStyle w:val="PL"/>
      </w:pPr>
      <w:r w:rsidRPr="00D839FF">
        <w:t xml:space="preserve">PLMN-Identity-EUTRA-5GC ::=             </w:t>
      </w:r>
      <w:r w:rsidRPr="00D839FF">
        <w:rPr>
          <w:color w:val="993366"/>
        </w:rPr>
        <w:t>CHOICE</w:t>
      </w:r>
      <w:r w:rsidRPr="00D839FF">
        <w:t xml:space="preserve"> {</w:t>
      </w:r>
    </w:p>
    <w:p w14:paraId="18978EBD" w14:textId="77777777" w:rsidR="00394471" w:rsidRPr="00D839FF" w:rsidRDefault="00394471" w:rsidP="00D839FF">
      <w:pPr>
        <w:pStyle w:val="PL"/>
      </w:pPr>
      <w:r w:rsidRPr="00D839FF">
        <w:t xml:space="preserve">    plmn-Identity-EUTRA-5GC                 PLMN-Identity,</w:t>
      </w:r>
    </w:p>
    <w:p w14:paraId="094BAA27" w14:textId="77777777" w:rsidR="00394471" w:rsidRPr="00D839FF" w:rsidRDefault="00394471" w:rsidP="00D839FF">
      <w:pPr>
        <w:pStyle w:val="PL"/>
      </w:pPr>
      <w:r w:rsidRPr="00D839FF">
        <w:t xml:space="preserve">    plmn-index                              </w:t>
      </w:r>
      <w:r w:rsidRPr="00D839FF">
        <w:rPr>
          <w:color w:val="993366"/>
        </w:rPr>
        <w:t>INTEGER</w:t>
      </w:r>
      <w:r w:rsidRPr="00D839FF">
        <w:t xml:space="preserve"> (1..maxPLMN)</w:t>
      </w:r>
    </w:p>
    <w:p w14:paraId="36CB4434" w14:textId="77777777" w:rsidR="00394471" w:rsidRPr="00D839FF" w:rsidRDefault="00394471" w:rsidP="00D839FF">
      <w:pPr>
        <w:pStyle w:val="PL"/>
      </w:pPr>
      <w:r w:rsidRPr="00D839FF">
        <w:t>}</w:t>
      </w:r>
    </w:p>
    <w:p w14:paraId="2F0454E9" w14:textId="77777777" w:rsidR="00394471" w:rsidRPr="00D839FF" w:rsidRDefault="00394471" w:rsidP="00D839FF">
      <w:pPr>
        <w:pStyle w:val="PL"/>
      </w:pPr>
    </w:p>
    <w:p w14:paraId="543A3633" w14:textId="77777777" w:rsidR="00394471" w:rsidRPr="00D839FF" w:rsidRDefault="00394471" w:rsidP="00D839FF">
      <w:pPr>
        <w:pStyle w:val="PL"/>
      </w:pPr>
      <w:r w:rsidRPr="00D839FF">
        <w:t xml:space="preserve">CellIdentity-EUTRA-5GC ::=              </w:t>
      </w:r>
      <w:r w:rsidRPr="00D839FF">
        <w:rPr>
          <w:color w:val="993366"/>
        </w:rPr>
        <w:t>CHOICE</w:t>
      </w:r>
      <w:r w:rsidRPr="00D839FF">
        <w:t xml:space="preserve"> {</w:t>
      </w:r>
    </w:p>
    <w:p w14:paraId="583E2E46" w14:textId="77777777" w:rsidR="00394471" w:rsidRPr="00D839FF" w:rsidRDefault="00394471" w:rsidP="00D839FF">
      <w:pPr>
        <w:pStyle w:val="PL"/>
      </w:pPr>
      <w:r w:rsidRPr="00D839FF">
        <w:t xml:space="preserve">    cellIdentity-EUTRA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(28)),</w:t>
      </w:r>
    </w:p>
    <w:p w14:paraId="648214E9" w14:textId="77777777" w:rsidR="00394471" w:rsidRPr="00D839FF" w:rsidRDefault="00394471" w:rsidP="00D839FF">
      <w:pPr>
        <w:pStyle w:val="PL"/>
      </w:pPr>
      <w:r w:rsidRPr="00D839FF">
        <w:t xml:space="preserve">    cellId-index                            </w:t>
      </w:r>
      <w:r w:rsidRPr="00D839FF">
        <w:rPr>
          <w:color w:val="993366"/>
        </w:rPr>
        <w:t>INTEGER</w:t>
      </w:r>
      <w:r w:rsidRPr="00D839FF">
        <w:t xml:space="preserve"> (1..maxPLMN)</w:t>
      </w:r>
    </w:p>
    <w:p w14:paraId="6D69148B" w14:textId="77777777" w:rsidR="00394471" w:rsidRPr="00D839FF" w:rsidRDefault="00394471" w:rsidP="00D839FF">
      <w:pPr>
        <w:pStyle w:val="PL"/>
      </w:pPr>
      <w:r w:rsidRPr="00D839FF">
        <w:t>}</w:t>
      </w:r>
    </w:p>
    <w:p w14:paraId="734619E5" w14:textId="77777777" w:rsidR="00394471" w:rsidRPr="00D839FF" w:rsidRDefault="00394471" w:rsidP="00D839FF">
      <w:pPr>
        <w:pStyle w:val="PL"/>
      </w:pPr>
    </w:p>
    <w:p w14:paraId="635C5AB4" w14:textId="77777777" w:rsidR="00394471" w:rsidRPr="00D839FF" w:rsidRDefault="00394471" w:rsidP="00D839FF">
      <w:pPr>
        <w:pStyle w:val="PL"/>
        <w:rPr>
          <w:color w:val="808080"/>
        </w:rPr>
      </w:pPr>
      <w:r w:rsidRPr="00D839FF">
        <w:rPr>
          <w:color w:val="808080"/>
        </w:rPr>
        <w:t>-- TAG-CELLACCESSRELATEDINFOEUTRA-5GC-STOP</w:t>
      </w:r>
    </w:p>
    <w:p w14:paraId="6910969C" w14:textId="77777777" w:rsidR="00394471" w:rsidRPr="00D839FF" w:rsidRDefault="00394471" w:rsidP="00D839FF">
      <w:pPr>
        <w:pStyle w:val="PL"/>
        <w:rPr>
          <w:color w:val="808080"/>
        </w:rPr>
      </w:pPr>
      <w:r w:rsidRPr="00D839FF">
        <w:rPr>
          <w:color w:val="808080"/>
        </w:rPr>
        <w:t>-- ASN1STOP</w:t>
      </w:r>
    </w:p>
    <w:p w14:paraId="3C6EDC1A" w14:textId="77777777" w:rsidR="00394471" w:rsidRPr="00D839FF" w:rsidRDefault="00394471" w:rsidP="00394471"/>
    <w:p w14:paraId="03FEADD6" w14:textId="77777777" w:rsidR="00394471" w:rsidRPr="00D839FF" w:rsidRDefault="00394471" w:rsidP="00394471">
      <w:pPr>
        <w:pStyle w:val="Heading4"/>
        <w:rPr>
          <w:i/>
          <w:iCs/>
          <w:noProof/>
        </w:rPr>
      </w:pPr>
      <w:bookmarkStart w:id="552" w:name="_Toc60777186"/>
      <w:bookmarkStart w:id="553" w:name="_Toc193446123"/>
      <w:bookmarkStart w:id="554" w:name="_Toc193451928"/>
      <w:bookmarkStart w:id="555" w:name="_Toc193463198"/>
      <w:r w:rsidRPr="00D839FF">
        <w:rPr>
          <w:i/>
          <w:iCs/>
        </w:rPr>
        <w:t>–</w:t>
      </w:r>
      <w:r w:rsidRPr="00D839FF">
        <w:rPr>
          <w:i/>
          <w:iCs/>
        </w:rPr>
        <w:tab/>
      </w:r>
      <w:r w:rsidRPr="00D839FF">
        <w:rPr>
          <w:i/>
          <w:iCs/>
          <w:noProof/>
        </w:rPr>
        <w:t>CellAccessRelatedInfo-EUTRA-EPC</w:t>
      </w:r>
      <w:bookmarkEnd w:id="552"/>
      <w:bookmarkEnd w:id="553"/>
      <w:bookmarkEnd w:id="554"/>
      <w:bookmarkEnd w:id="555"/>
    </w:p>
    <w:p w14:paraId="5C5F9CCB" w14:textId="77777777" w:rsidR="00394471" w:rsidRPr="00D839FF" w:rsidRDefault="00394471" w:rsidP="00394471">
      <w:r w:rsidRPr="00D839FF">
        <w:t xml:space="preserve">The IE </w:t>
      </w:r>
      <w:r w:rsidRPr="00D839FF">
        <w:rPr>
          <w:i/>
          <w:noProof/>
        </w:rPr>
        <w:t xml:space="preserve">CellAccessRelatedInfo-EUTRA-EPC </w:t>
      </w:r>
      <w:r w:rsidRPr="00D839FF">
        <w:t>indicates cell access related information for an LTE cell connected to EPC.</w:t>
      </w:r>
    </w:p>
    <w:p w14:paraId="5B0EFE79" w14:textId="77777777" w:rsidR="00394471" w:rsidRPr="00D839FF" w:rsidRDefault="00394471" w:rsidP="00394471">
      <w:pPr>
        <w:pStyle w:val="TH"/>
      </w:pPr>
      <w:r w:rsidRPr="00D839FF">
        <w:rPr>
          <w:bCs/>
          <w:i/>
          <w:iCs/>
        </w:rPr>
        <w:t>CellAccessRelatedInfo-EUTRA-EPC</w:t>
      </w:r>
      <w:r w:rsidRPr="00D839FF">
        <w:t xml:space="preserve"> information element</w:t>
      </w:r>
    </w:p>
    <w:p w14:paraId="694542EB" w14:textId="77777777" w:rsidR="00394471" w:rsidRPr="00D839FF" w:rsidRDefault="00394471" w:rsidP="00D839FF">
      <w:pPr>
        <w:pStyle w:val="PL"/>
        <w:rPr>
          <w:color w:val="808080"/>
        </w:rPr>
      </w:pPr>
      <w:r w:rsidRPr="00D839FF">
        <w:rPr>
          <w:color w:val="808080"/>
        </w:rPr>
        <w:t>-- ASN1START</w:t>
      </w:r>
    </w:p>
    <w:p w14:paraId="21251ED8" w14:textId="77777777" w:rsidR="00394471" w:rsidRPr="00D839FF" w:rsidRDefault="00394471" w:rsidP="00D839FF">
      <w:pPr>
        <w:pStyle w:val="PL"/>
        <w:rPr>
          <w:color w:val="808080"/>
        </w:rPr>
      </w:pPr>
      <w:r w:rsidRPr="00D839FF">
        <w:rPr>
          <w:color w:val="808080"/>
        </w:rPr>
        <w:t>-- TAG-CELLACCESSRELATEDINFOEUTRA-EPC-START</w:t>
      </w:r>
    </w:p>
    <w:p w14:paraId="281D0668" w14:textId="77777777" w:rsidR="00394471" w:rsidRPr="00D839FF" w:rsidRDefault="00394471" w:rsidP="00D839FF">
      <w:pPr>
        <w:pStyle w:val="PL"/>
      </w:pPr>
    </w:p>
    <w:p w14:paraId="7C8B979F" w14:textId="77777777" w:rsidR="00394471" w:rsidRPr="00D839FF" w:rsidRDefault="00394471" w:rsidP="00D839FF">
      <w:pPr>
        <w:pStyle w:val="PL"/>
      </w:pPr>
      <w:r w:rsidRPr="00D839FF">
        <w:t xml:space="preserve">CellAccessRelatedInfo-EUTRA-EPC  ::=    </w:t>
      </w:r>
      <w:r w:rsidRPr="00D839FF">
        <w:rPr>
          <w:color w:val="993366"/>
        </w:rPr>
        <w:t>SEQUENCE</w:t>
      </w:r>
      <w:r w:rsidRPr="00D839FF">
        <w:t xml:space="preserve"> {</w:t>
      </w:r>
    </w:p>
    <w:p w14:paraId="1244B8C8" w14:textId="77777777" w:rsidR="00394471" w:rsidRPr="00560F41" w:rsidRDefault="00394471" w:rsidP="00D839FF">
      <w:pPr>
        <w:pStyle w:val="PL"/>
        <w:rPr>
          <w:lang w:val="sv-SE"/>
        </w:rPr>
      </w:pPr>
      <w:r w:rsidRPr="00D839FF">
        <w:t xml:space="preserve">    </w:t>
      </w:r>
      <w:r w:rsidRPr="00560F41">
        <w:rPr>
          <w:lang w:val="sv-SE"/>
        </w:rPr>
        <w:t>plmn-IdentityList-eutra-epc             PLMN-IdentityList-EUTRA-EPC,</w:t>
      </w:r>
    </w:p>
    <w:p w14:paraId="71719A9C" w14:textId="77777777" w:rsidR="00394471" w:rsidRPr="00D839FF" w:rsidRDefault="00394471" w:rsidP="00D839FF">
      <w:pPr>
        <w:pStyle w:val="PL"/>
      </w:pPr>
      <w:r w:rsidRPr="00560F41">
        <w:rPr>
          <w:lang w:val="sv-SE"/>
        </w:rPr>
        <w:t xml:space="preserve">    </w:t>
      </w:r>
      <w:r w:rsidRPr="00D839FF">
        <w:t xml:space="preserve">trackingAreaCode-eutra-epc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w:t>
      </w:r>
    </w:p>
    <w:p w14:paraId="2E45373A" w14:textId="77777777" w:rsidR="00394471" w:rsidRPr="00D839FF" w:rsidRDefault="00394471" w:rsidP="00D839FF">
      <w:pPr>
        <w:pStyle w:val="PL"/>
      </w:pPr>
      <w:r w:rsidRPr="00D839FF">
        <w:t xml:space="preserve">    cellIdentity-eutra-epc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(28))</w:t>
      </w:r>
    </w:p>
    <w:p w14:paraId="30647CEB" w14:textId="77777777" w:rsidR="00394471" w:rsidRPr="00D839FF" w:rsidRDefault="00394471" w:rsidP="00D839FF">
      <w:pPr>
        <w:pStyle w:val="PL"/>
      </w:pPr>
      <w:r w:rsidRPr="00D839FF">
        <w:t>}</w:t>
      </w:r>
    </w:p>
    <w:p w14:paraId="1A191CD7" w14:textId="77777777" w:rsidR="00394471" w:rsidRPr="00D839FF" w:rsidRDefault="00394471" w:rsidP="00D839FF">
      <w:pPr>
        <w:pStyle w:val="PL"/>
      </w:pPr>
    </w:p>
    <w:p w14:paraId="507412EF" w14:textId="77777777" w:rsidR="00394471" w:rsidRPr="00D839FF" w:rsidRDefault="00394471" w:rsidP="00D839FF">
      <w:pPr>
        <w:pStyle w:val="PL"/>
      </w:pPr>
      <w:r w:rsidRPr="00D839FF">
        <w:t xml:space="preserve">PLMN-IdentityList-EUTRA-EPC::=          </w:t>
      </w:r>
      <w:r w:rsidRPr="00D839FF">
        <w:rPr>
          <w:color w:val="993366"/>
        </w:rPr>
        <w:t>SEQUENCE</w:t>
      </w:r>
      <w:r w:rsidRPr="00D839FF">
        <w:t xml:space="preserve"> (</w:t>
      </w:r>
      <w:r w:rsidRPr="00D839FF">
        <w:rPr>
          <w:color w:val="993366"/>
        </w:rPr>
        <w:t>SIZE</w:t>
      </w:r>
      <w:r w:rsidRPr="00D839FF">
        <w:t xml:space="preserve"> (1..maxPLMN))</w:t>
      </w:r>
      <w:r w:rsidRPr="00D839FF">
        <w:rPr>
          <w:color w:val="993366"/>
        </w:rPr>
        <w:t xml:space="preserve"> OF</w:t>
      </w:r>
      <w:r w:rsidRPr="00D839FF">
        <w:t xml:space="preserve"> PLMN-Identity</w:t>
      </w:r>
    </w:p>
    <w:p w14:paraId="100748D2" w14:textId="77777777" w:rsidR="00394471" w:rsidRPr="00D839FF" w:rsidRDefault="00394471" w:rsidP="00D839FF">
      <w:pPr>
        <w:pStyle w:val="PL"/>
      </w:pPr>
    </w:p>
    <w:p w14:paraId="02816CA5" w14:textId="77777777" w:rsidR="00394471" w:rsidRPr="00D839FF" w:rsidRDefault="00394471" w:rsidP="00D839FF">
      <w:pPr>
        <w:pStyle w:val="PL"/>
        <w:rPr>
          <w:color w:val="808080"/>
        </w:rPr>
      </w:pPr>
      <w:r w:rsidRPr="00D839FF">
        <w:rPr>
          <w:color w:val="808080"/>
        </w:rPr>
        <w:t>-- TAG-CELLACCESSRELATEDINFOEUTRA-EPC-STOP</w:t>
      </w:r>
    </w:p>
    <w:p w14:paraId="3A31ACF1" w14:textId="77777777" w:rsidR="00394471" w:rsidRPr="00D839FF" w:rsidRDefault="00394471" w:rsidP="00D839FF">
      <w:pPr>
        <w:pStyle w:val="PL"/>
        <w:rPr>
          <w:color w:val="808080"/>
        </w:rPr>
      </w:pPr>
      <w:r w:rsidRPr="00D839FF">
        <w:rPr>
          <w:color w:val="808080"/>
        </w:rPr>
        <w:t>-- ASN1STOP</w:t>
      </w:r>
    </w:p>
    <w:p w14:paraId="6685B3EE" w14:textId="77777777" w:rsidR="008A22DF" w:rsidRPr="00D839FF" w:rsidRDefault="008A22DF" w:rsidP="008A22DF"/>
    <w:p w14:paraId="3254962A" w14:textId="4A9DCF95" w:rsidR="008A22DF" w:rsidRPr="00D839FF" w:rsidRDefault="008A22DF" w:rsidP="008A22DF">
      <w:pPr>
        <w:pStyle w:val="Heading4"/>
      </w:pPr>
      <w:bookmarkStart w:id="556" w:name="_Toc193446124"/>
      <w:bookmarkStart w:id="557" w:name="_Toc193451929"/>
      <w:bookmarkStart w:id="558" w:name="_Toc193463199"/>
      <w:r w:rsidRPr="00D839FF">
        <w:t>–</w:t>
      </w:r>
      <w:r w:rsidRPr="00D839FF">
        <w:tab/>
      </w:r>
      <w:r w:rsidRPr="00D839FF">
        <w:rPr>
          <w:i/>
        </w:rPr>
        <w:t>CellDTX</w:t>
      </w:r>
      <w:r w:rsidR="008A3633" w:rsidRPr="00D839FF">
        <w:rPr>
          <w:i/>
        </w:rPr>
        <w:t>-</w:t>
      </w:r>
      <w:r w:rsidRPr="00D839FF">
        <w:rPr>
          <w:i/>
        </w:rPr>
        <w:t>DRX-Config</w:t>
      </w:r>
      <w:bookmarkEnd w:id="556"/>
      <w:bookmarkEnd w:id="557"/>
      <w:bookmarkEnd w:id="558"/>
    </w:p>
    <w:p w14:paraId="3C47B972" w14:textId="616AA1E7" w:rsidR="00B4120F" w:rsidRPr="00D839FF" w:rsidRDefault="008A22DF" w:rsidP="008A22DF">
      <w:r w:rsidRPr="00D839FF">
        <w:t xml:space="preserve">The IE </w:t>
      </w:r>
      <w:r w:rsidRPr="00D839FF">
        <w:rPr>
          <w:i/>
        </w:rPr>
        <w:t>CellDTX</w:t>
      </w:r>
      <w:r w:rsidR="008A3633" w:rsidRPr="00D839FF">
        <w:rPr>
          <w:i/>
        </w:rPr>
        <w:t>-</w:t>
      </w:r>
      <w:r w:rsidRPr="00D839FF">
        <w:rPr>
          <w:i/>
        </w:rPr>
        <w:t>DRX-Config</w:t>
      </w:r>
      <w:r w:rsidRPr="00D839FF">
        <w:t xml:space="preserve"> is used to configure cell DTX/DRX related parameters.</w:t>
      </w:r>
    </w:p>
    <w:p w14:paraId="2A62BF7B" w14:textId="3E9C1E4C" w:rsidR="008A22DF" w:rsidRPr="00D839FF" w:rsidRDefault="008A22DF" w:rsidP="008A22DF">
      <w:pPr>
        <w:pStyle w:val="TH"/>
      </w:pPr>
      <w:r w:rsidRPr="00D839FF">
        <w:rPr>
          <w:i/>
        </w:rPr>
        <w:t>CellDTX</w:t>
      </w:r>
      <w:r w:rsidR="008A3633" w:rsidRPr="00D839FF">
        <w:rPr>
          <w:i/>
        </w:rPr>
        <w:t>-</w:t>
      </w:r>
      <w:r w:rsidRPr="00D839FF">
        <w:rPr>
          <w:i/>
        </w:rPr>
        <w:t>DRX-Config</w:t>
      </w:r>
      <w:r w:rsidRPr="00D839FF">
        <w:t xml:space="preserve"> information element</w:t>
      </w:r>
    </w:p>
    <w:p w14:paraId="295889A8" w14:textId="77777777" w:rsidR="008A22DF" w:rsidRPr="00D839FF" w:rsidRDefault="008A22DF" w:rsidP="00D839FF">
      <w:pPr>
        <w:pStyle w:val="PL"/>
        <w:rPr>
          <w:color w:val="808080"/>
        </w:rPr>
      </w:pPr>
      <w:r w:rsidRPr="00D839FF">
        <w:rPr>
          <w:color w:val="808080"/>
        </w:rPr>
        <w:t>-- ASN1START</w:t>
      </w:r>
    </w:p>
    <w:p w14:paraId="44A5BFCF" w14:textId="10A18A36" w:rsidR="008A22DF" w:rsidRPr="00D839FF" w:rsidRDefault="008A22DF" w:rsidP="00D839FF">
      <w:pPr>
        <w:pStyle w:val="PL"/>
        <w:rPr>
          <w:color w:val="808080"/>
        </w:rPr>
      </w:pPr>
      <w:r w:rsidRPr="00D839FF">
        <w:rPr>
          <w:color w:val="808080"/>
        </w:rPr>
        <w:t>-- TAG-CELLDTX</w:t>
      </w:r>
      <w:r w:rsidR="008A3633" w:rsidRPr="00D839FF">
        <w:rPr>
          <w:color w:val="808080"/>
        </w:rPr>
        <w:t>-</w:t>
      </w:r>
      <w:r w:rsidRPr="00D839FF">
        <w:rPr>
          <w:color w:val="808080"/>
        </w:rPr>
        <w:t>DRX-CONFIG-START</w:t>
      </w:r>
    </w:p>
    <w:p w14:paraId="25BC3082" w14:textId="77777777" w:rsidR="008A22DF" w:rsidRPr="00D839FF" w:rsidRDefault="008A22DF" w:rsidP="00D839FF">
      <w:pPr>
        <w:pStyle w:val="PL"/>
      </w:pPr>
    </w:p>
    <w:p w14:paraId="3F9DA991" w14:textId="52727A0D" w:rsidR="008A22DF" w:rsidRPr="00D839FF" w:rsidRDefault="008A22DF" w:rsidP="00D839FF">
      <w:pPr>
        <w:pStyle w:val="PL"/>
      </w:pPr>
      <w:r w:rsidRPr="00D839FF">
        <w:t>CellDTX</w:t>
      </w:r>
      <w:r w:rsidR="008A3633" w:rsidRPr="00D839FF">
        <w:t>-</w:t>
      </w:r>
      <w:r w:rsidRPr="00D839FF">
        <w:t xml:space="preserve">DRX-Config-r18 ::=             </w:t>
      </w:r>
      <w:r w:rsidRPr="00D839FF">
        <w:rPr>
          <w:color w:val="993366"/>
        </w:rPr>
        <w:t>SEQUENCE</w:t>
      </w:r>
      <w:r w:rsidRPr="00D839FF">
        <w:t xml:space="preserve"> {</w:t>
      </w:r>
    </w:p>
    <w:p w14:paraId="1E7EFE50" w14:textId="0CC135F1" w:rsidR="008A22DF" w:rsidRPr="00D839FF" w:rsidRDefault="008A22DF" w:rsidP="00D839FF">
      <w:pPr>
        <w:pStyle w:val="PL"/>
      </w:pPr>
      <w:r w:rsidRPr="00D839FF">
        <w:t xml:space="preserve">    cellDTX</w:t>
      </w:r>
      <w:r w:rsidR="008A3633" w:rsidRPr="00D839FF">
        <w:t>-</w:t>
      </w:r>
      <w:r w:rsidRPr="00D839FF">
        <w:t xml:space="preserve">DRX-onDurationTimer-r18        </w:t>
      </w:r>
      <w:r w:rsidRPr="00D839FF">
        <w:rPr>
          <w:color w:val="993366"/>
        </w:rPr>
        <w:t>CHOICE</w:t>
      </w:r>
      <w:r w:rsidRPr="00D839FF">
        <w:t xml:space="preserve"> {</w:t>
      </w:r>
    </w:p>
    <w:p w14:paraId="08EF065A" w14:textId="1E4D7EB7" w:rsidR="008A22DF" w:rsidRPr="00D839FF" w:rsidRDefault="008A22DF" w:rsidP="00D839FF">
      <w:pPr>
        <w:pStyle w:val="PL"/>
      </w:pPr>
      <w:r w:rsidRPr="00D839FF">
        <w:t xml:space="preserve">                                               subMilliSeconds </w:t>
      </w:r>
      <w:r w:rsidRPr="00D839FF">
        <w:rPr>
          <w:color w:val="993366"/>
        </w:rPr>
        <w:t>INTEGER</w:t>
      </w:r>
      <w:r w:rsidRPr="00D839FF">
        <w:t xml:space="preserve"> (1..31),</w:t>
      </w:r>
    </w:p>
    <w:p w14:paraId="54D36284" w14:textId="3B45E89D" w:rsidR="008A22DF" w:rsidRPr="00D839FF" w:rsidRDefault="008A22DF" w:rsidP="00D839FF">
      <w:pPr>
        <w:pStyle w:val="PL"/>
      </w:pPr>
      <w:r w:rsidRPr="00D839FF">
        <w:t xml:space="preserve">                                               milliSeconds    </w:t>
      </w:r>
      <w:r w:rsidRPr="00D839FF">
        <w:rPr>
          <w:color w:val="993366"/>
        </w:rPr>
        <w:t>ENUMERATED</w:t>
      </w:r>
      <w:r w:rsidRPr="00D839FF">
        <w:t xml:space="preserve"> {</w:t>
      </w:r>
    </w:p>
    <w:p w14:paraId="4C774828" w14:textId="77777777" w:rsidR="008A22DF" w:rsidRPr="00D839FF" w:rsidRDefault="008A22DF" w:rsidP="00D839FF">
      <w:pPr>
        <w:pStyle w:val="PL"/>
      </w:pPr>
      <w:r w:rsidRPr="00D839FF">
        <w:t xml:space="preserve">                                                ms1, ms2, ms3, ms4, ms5, ms6, ms8, ms10, ms20, ms30, ms40, ms50, ms60,</w:t>
      </w:r>
    </w:p>
    <w:p w14:paraId="1717F715" w14:textId="77777777" w:rsidR="008A22DF" w:rsidRPr="00D839FF" w:rsidRDefault="008A22DF" w:rsidP="00D839FF">
      <w:pPr>
        <w:pStyle w:val="PL"/>
      </w:pPr>
      <w:r w:rsidRPr="00D839FF">
        <w:t xml:space="preserve">                                                ms80, ms100, ms200, ms300, ms400, ms500, ms600, ms800, ms1000, ms1200,</w:t>
      </w:r>
    </w:p>
    <w:p w14:paraId="0D6E9E39" w14:textId="77777777" w:rsidR="008A22DF" w:rsidRPr="00560F41" w:rsidRDefault="008A22DF" w:rsidP="00D839FF">
      <w:pPr>
        <w:pStyle w:val="PL"/>
        <w:rPr>
          <w:lang w:val="sv-SE"/>
        </w:rPr>
      </w:pPr>
      <w:r w:rsidRPr="00D839FF">
        <w:t xml:space="preserve">                                                </w:t>
      </w:r>
      <w:r w:rsidRPr="00560F41">
        <w:rPr>
          <w:lang w:val="sv-SE"/>
        </w:rPr>
        <w:t>ms1600, spare8, spare7, spare6, spare5, spare4, spare3, spare2, spare1 }</w:t>
      </w:r>
    </w:p>
    <w:p w14:paraId="67B8B005" w14:textId="33CF0A9F" w:rsidR="008A22DF" w:rsidRPr="00D839FF" w:rsidRDefault="008A22DF" w:rsidP="00D839FF">
      <w:pPr>
        <w:pStyle w:val="PL"/>
      </w:pPr>
      <w:r w:rsidRPr="00560F41">
        <w:rPr>
          <w:lang w:val="sv-SE"/>
        </w:rPr>
        <w:t xml:space="preserve">    </w:t>
      </w:r>
      <w:r w:rsidRPr="00D839FF">
        <w:t>},</w:t>
      </w:r>
    </w:p>
    <w:p w14:paraId="33459C50" w14:textId="6B3F23A2" w:rsidR="008A22DF" w:rsidRPr="00D839FF" w:rsidRDefault="008A22DF" w:rsidP="00D839FF">
      <w:pPr>
        <w:pStyle w:val="PL"/>
      </w:pPr>
      <w:r w:rsidRPr="00D839FF">
        <w:t xml:space="preserve">    cellDTX</w:t>
      </w:r>
      <w:r w:rsidR="008A3633" w:rsidRPr="00D839FF">
        <w:t>-</w:t>
      </w:r>
      <w:r w:rsidRPr="00D839FF">
        <w:t xml:space="preserve">DRX-CycleStartOffset-r18       </w:t>
      </w:r>
      <w:r w:rsidRPr="00D839FF">
        <w:rPr>
          <w:color w:val="993366"/>
        </w:rPr>
        <w:t>CHOICE</w:t>
      </w:r>
      <w:r w:rsidRPr="00D839FF">
        <w:t xml:space="preserve"> {</w:t>
      </w:r>
    </w:p>
    <w:p w14:paraId="108A8381" w14:textId="4F601E2A" w:rsidR="008A22DF" w:rsidRPr="00560F41" w:rsidRDefault="008A22DF" w:rsidP="00D839FF">
      <w:pPr>
        <w:pStyle w:val="PL"/>
        <w:rPr>
          <w:lang w:val="sv-SE"/>
        </w:rPr>
      </w:pPr>
      <w:r w:rsidRPr="00D839FF">
        <w:t xml:space="preserve">        </w:t>
      </w:r>
      <w:r w:rsidRPr="00560F41">
        <w:rPr>
          <w:lang w:val="sv-SE"/>
        </w:rPr>
        <w:t xml:space="preserve">ms10                                   </w:t>
      </w:r>
      <w:r w:rsidRPr="00560F41">
        <w:rPr>
          <w:color w:val="993366"/>
          <w:lang w:val="sv-SE"/>
        </w:rPr>
        <w:t>INTEGER</w:t>
      </w:r>
      <w:r w:rsidRPr="00560F41">
        <w:rPr>
          <w:lang w:val="sv-SE"/>
        </w:rPr>
        <w:t>(0..9),</w:t>
      </w:r>
    </w:p>
    <w:p w14:paraId="2CE3A88F" w14:textId="668BC79D" w:rsidR="008A22DF" w:rsidRPr="00560F41" w:rsidRDefault="008A22DF" w:rsidP="00D839FF">
      <w:pPr>
        <w:pStyle w:val="PL"/>
        <w:rPr>
          <w:lang w:val="sv-SE"/>
        </w:rPr>
      </w:pPr>
      <w:r w:rsidRPr="00560F41">
        <w:rPr>
          <w:lang w:val="sv-SE"/>
        </w:rPr>
        <w:t xml:space="preserve">        ms20                                   </w:t>
      </w:r>
      <w:r w:rsidRPr="00560F41">
        <w:rPr>
          <w:color w:val="993366"/>
          <w:lang w:val="sv-SE"/>
        </w:rPr>
        <w:t>INTEGER</w:t>
      </w:r>
      <w:r w:rsidRPr="00560F41">
        <w:rPr>
          <w:lang w:val="sv-SE"/>
        </w:rPr>
        <w:t>(0..19),</w:t>
      </w:r>
    </w:p>
    <w:p w14:paraId="34C62E5F" w14:textId="4D3F0E41" w:rsidR="008A22DF" w:rsidRPr="00560F41" w:rsidRDefault="008A22DF" w:rsidP="00D839FF">
      <w:pPr>
        <w:pStyle w:val="PL"/>
        <w:rPr>
          <w:lang w:val="sv-SE"/>
        </w:rPr>
      </w:pPr>
      <w:r w:rsidRPr="00560F41">
        <w:rPr>
          <w:lang w:val="sv-SE"/>
        </w:rPr>
        <w:t xml:space="preserve">        ms32                                   </w:t>
      </w:r>
      <w:r w:rsidRPr="00560F41">
        <w:rPr>
          <w:color w:val="993366"/>
          <w:lang w:val="sv-SE"/>
        </w:rPr>
        <w:t>INTEGER</w:t>
      </w:r>
      <w:r w:rsidRPr="00560F41">
        <w:rPr>
          <w:lang w:val="sv-SE"/>
        </w:rPr>
        <w:t>(0..31),</w:t>
      </w:r>
    </w:p>
    <w:p w14:paraId="31EDC3BC" w14:textId="25AE6469" w:rsidR="008A22DF" w:rsidRPr="00560F41" w:rsidRDefault="008A22DF" w:rsidP="00D839FF">
      <w:pPr>
        <w:pStyle w:val="PL"/>
        <w:rPr>
          <w:lang w:val="sv-SE"/>
        </w:rPr>
      </w:pPr>
      <w:r w:rsidRPr="00560F41">
        <w:rPr>
          <w:lang w:val="sv-SE"/>
        </w:rPr>
        <w:t xml:space="preserve">        ms40                                   </w:t>
      </w:r>
      <w:r w:rsidRPr="00560F41">
        <w:rPr>
          <w:color w:val="993366"/>
          <w:lang w:val="sv-SE"/>
        </w:rPr>
        <w:t>INTEGER</w:t>
      </w:r>
      <w:r w:rsidRPr="00560F41">
        <w:rPr>
          <w:lang w:val="sv-SE"/>
        </w:rPr>
        <w:t>(0..39),</w:t>
      </w:r>
    </w:p>
    <w:p w14:paraId="097AD93E" w14:textId="738D4FBB" w:rsidR="008A22DF" w:rsidRPr="00560F41" w:rsidRDefault="008A22DF" w:rsidP="00D839FF">
      <w:pPr>
        <w:pStyle w:val="PL"/>
        <w:rPr>
          <w:lang w:val="sv-SE"/>
        </w:rPr>
      </w:pPr>
      <w:r w:rsidRPr="00560F41">
        <w:rPr>
          <w:lang w:val="sv-SE"/>
        </w:rPr>
        <w:t xml:space="preserve">        ms60                                   </w:t>
      </w:r>
      <w:r w:rsidRPr="00560F41">
        <w:rPr>
          <w:color w:val="993366"/>
          <w:lang w:val="sv-SE"/>
        </w:rPr>
        <w:t>INTEGER</w:t>
      </w:r>
      <w:r w:rsidRPr="00560F41">
        <w:rPr>
          <w:lang w:val="sv-SE"/>
        </w:rPr>
        <w:t>(0..59),</w:t>
      </w:r>
    </w:p>
    <w:p w14:paraId="48ECE01D" w14:textId="3587A34D" w:rsidR="008A22DF" w:rsidRPr="00560F41" w:rsidRDefault="008A22DF" w:rsidP="00D839FF">
      <w:pPr>
        <w:pStyle w:val="PL"/>
        <w:rPr>
          <w:lang w:val="sv-SE"/>
        </w:rPr>
      </w:pPr>
      <w:r w:rsidRPr="00560F41">
        <w:rPr>
          <w:lang w:val="sv-SE"/>
        </w:rPr>
        <w:t xml:space="preserve">        ms64                                   </w:t>
      </w:r>
      <w:r w:rsidRPr="00560F41">
        <w:rPr>
          <w:color w:val="993366"/>
          <w:lang w:val="sv-SE"/>
        </w:rPr>
        <w:t>INTEGER</w:t>
      </w:r>
      <w:r w:rsidRPr="00560F41">
        <w:rPr>
          <w:lang w:val="sv-SE"/>
        </w:rPr>
        <w:t>(0..63),</w:t>
      </w:r>
    </w:p>
    <w:p w14:paraId="425E820A" w14:textId="7FB48BE8" w:rsidR="008A22DF" w:rsidRPr="00560F41" w:rsidRDefault="008A22DF" w:rsidP="00D839FF">
      <w:pPr>
        <w:pStyle w:val="PL"/>
        <w:rPr>
          <w:lang w:val="sv-SE"/>
        </w:rPr>
      </w:pPr>
      <w:r w:rsidRPr="00560F41">
        <w:rPr>
          <w:lang w:val="sv-SE"/>
        </w:rPr>
        <w:t xml:space="preserve">        ms70                                   </w:t>
      </w:r>
      <w:r w:rsidRPr="00560F41">
        <w:rPr>
          <w:color w:val="993366"/>
          <w:lang w:val="sv-SE"/>
        </w:rPr>
        <w:t>INTEGER</w:t>
      </w:r>
      <w:r w:rsidRPr="00560F41">
        <w:rPr>
          <w:lang w:val="sv-SE"/>
        </w:rPr>
        <w:t>(0..69),</w:t>
      </w:r>
    </w:p>
    <w:p w14:paraId="3EAF9ABE" w14:textId="36DE5884" w:rsidR="008A22DF" w:rsidRPr="00560F41" w:rsidRDefault="008A22DF" w:rsidP="00D839FF">
      <w:pPr>
        <w:pStyle w:val="PL"/>
        <w:rPr>
          <w:lang w:val="sv-SE"/>
        </w:rPr>
      </w:pPr>
      <w:r w:rsidRPr="00560F41">
        <w:rPr>
          <w:lang w:val="sv-SE"/>
        </w:rPr>
        <w:t xml:space="preserve">        ms80                                   </w:t>
      </w:r>
      <w:r w:rsidRPr="00560F41">
        <w:rPr>
          <w:color w:val="993366"/>
          <w:lang w:val="sv-SE"/>
        </w:rPr>
        <w:t>INTEGER</w:t>
      </w:r>
      <w:r w:rsidRPr="00560F41">
        <w:rPr>
          <w:lang w:val="sv-SE"/>
        </w:rPr>
        <w:t>(0..79),</w:t>
      </w:r>
    </w:p>
    <w:p w14:paraId="71D02E15" w14:textId="5C49B0F8" w:rsidR="008A22DF" w:rsidRPr="00560F41" w:rsidRDefault="008A22DF" w:rsidP="00D839FF">
      <w:pPr>
        <w:pStyle w:val="PL"/>
        <w:rPr>
          <w:lang w:val="sv-SE"/>
        </w:rPr>
      </w:pPr>
      <w:r w:rsidRPr="00560F41">
        <w:rPr>
          <w:lang w:val="sv-SE"/>
        </w:rPr>
        <w:t xml:space="preserve">        ms128                                  </w:t>
      </w:r>
      <w:r w:rsidRPr="00560F41">
        <w:rPr>
          <w:color w:val="993366"/>
          <w:lang w:val="sv-SE"/>
        </w:rPr>
        <w:t>INTEGER</w:t>
      </w:r>
      <w:r w:rsidRPr="00560F41">
        <w:rPr>
          <w:lang w:val="sv-SE"/>
        </w:rPr>
        <w:t>(0..127),</w:t>
      </w:r>
    </w:p>
    <w:p w14:paraId="5A84CB45" w14:textId="454C5915" w:rsidR="008A22DF" w:rsidRPr="00560F41" w:rsidRDefault="008A22DF" w:rsidP="00D839FF">
      <w:pPr>
        <w:pStyle w:val="PL"/>
        <w:rPr>
          <w:lang w:val="sv-SE"/>
        </w:rPr>
      </w:pPr>
      <w:r w:rsidRPr="00560F41">
        <w:rPr>
          <w:lang w:val="sv-SE"/>
        </w:rPr>
        <w:t xml:space="preserve">        ms160                                  </w:t>
      </w:r>
      <w:r w:rsidRPr="00560F41">
        <w:rPr>
          <w:color w:val="993366"/>
          <w:lang w:val="sv-SE"/>
        </w:rPr>
        <w:t>INTEGER</w:t>
      </w:r>
      <w:r w:rsidRPr="00560F41">
        <w:rPr>
          <w:lang w:val="sv-SE"/>
        </w:rPr>
        <w:t>(0..159),</w:t>
      </w:r>
    </w:p>
    <w:p w14:paraId="337708C8" w14:textId="6F74E6C8" w:rsidR="008A22DF" w:rsidRPr="00560F41" w:rsidRDefault="008A22DF" w:rsidP="00D839FF">
      <w:pPr>
        <w:pStyle w:val="PL"/>
        <w:rPr>
          <w:lang w:val="sv-SE"/>
        </w:rPr>
      </w:pPr>
      <w:r w:rsidRPr="00560F41">
        <w:rPr>
          <w:lang w:val="sv-SE"/>
        </w:rPr>
        <w:t xml:space="preserve">        ms256                                  </w:t>
      </w:r>
      <w:r w:rsidRPr="00560F41">
        <w:rPr>
          <w:color w:val="993366"/>
          <w:lang w:val="sv-SE"/>
        </w:rPr>
        <w:t>INTEGER</w:t>
      </w:r>
      <w:r w:rsidRPr="00560F41">
        <w:rPr>
          <w:lang w:val="sv-SE"/>
        </w:rPr>
        <w:t>(0..255),</w:t>
      </w:r>
    </w:p>
    <w:p w14:paraId="7898BE04" w14:textId="3CC16ED3" w:rsidR="008A22DF" w:rsidRPr="00560F41" w:rsidRDefault="008A22DF" w:rsidP="00D839FF">
      <w:pPr>
        <w:pStyle w:val="PL"/>
        <w:rPr>
          <w:lang w:val="sv-SE"/>
        </w:rPr>
      </w:pPr>
      <w:r w:rsidRPr="00560F41">
        <w:rPr>
          <w:lang w:val="sv-SE"/>
        </w:rPr>
        <w:t xml:space="preserve">        ms320                                  </w:t>
      </w:r>
      <w:r w:rsidRPr="00560F41">
        <w:rPr>
          <w:color w:val="993366"/>
          <w:lang w:val="sv-SE"/>
        </w:rPr>
        <w:t>INTEGER</w:t>
      </w:r>
      <w:r w:rsidRPr="00560F41">
        <w:rPr>
          <w:lang w:val="sv-SE"/>
        </w:rPr>
        <w:t>(0..319),</w:t>
      </w:r>
    </w:p>
    <w:p w14:paraId="16BE85BC" w14:textId="1766C702" w:rsidR="008A22DF" w:rsidRPr="00560F41" w:rsidRDefault="008A22DF" w:rsidP="00D839FF">
      <w:pPr>
        <w:pStyle w:val="PL"/>
        <w:rPr>
          <w:lang w:val="sv-SE"/>
        </w:rPr>
      </w:pPr>
      <w:r w:rsidRPr="00560F41">
        <w:rPr>
          <w:lang w:val="sv-SE"/>
        </w:rPr>
        <w:t xml:space="preserve">        ms512                                  </w:t>
      </w:r>
      <w:r w:rsidRPr="00560F41">
        <w:rPr>
          <w:color w:val="993366"/>
          <w:lang w:val="sv-SE"/>
        </w:rPr>
        <w:t>INTEGER</w:t>
      </w:r>
      <w:r w:rsidRPr="00560F41">
        <w:rPr>
          <w:lang w:val="sv-SE"/>
        </w:rPr>
        <w:t>(0..511),</w:t>
      </w:r>
    </w:p>
    <w:p w14:paraId="261D2E87" w14:textId="3386E7AF" w:rsidR="008A22DF" w:rsidRPr="00560F41" w:rsidRDefault="008A22DF" w:rsidP="00D839FF">
      <w:pPr>
        <w:pStyle w:val="PL"/>
        <w:rPr>
          <w:lang w:val="sv-SE"/>
        </w:rPr>
      </w:pPr>
      <w:r w:rsidRPr="00560F41">
        <w:rPr>
          <w:lang w:val="sv-SE"/>
        </w:rPr>
        <w:t xml:space="preserve">        ms640                                  </w:t>
      </w:r>
      <w:r w:rsidRPr="00560F41">
        <w:rPr>
          <w:color w:val="993366"/>
          <w:lang w:val="sv-SE"/>
        </w:rPr>
        <w:t>INTEGER</w:t>
      </w:r>
      <w:r w:rsidRPr="00560F41">
        <w:rPr>
          <w:lang w:val="sv-SE"/>
        </w:rPr>
        <w:t>(0..639),</w:t>
      </w:r>
    </w:p>
    <w:p w14:paraId="488EB17B" w14:textId="623FB1E3" w:rsidR="008A22DF" w:rsidRPr="00560F41" w:rsidRDefault="008A22DF" w:rsidP="00D839FF">
      <w:pPr>
        <w:pStyle w:val="PL"/>
        <w:rPr>
          <w:lang w:val="sv-SE"/>
        </w:rPr>
      </w:pPr>
      <w:r w:rsidRPr="00560F41">
        <w:rPr>
          <w:lang w:val="sv-SE"/>
        </w:rPr>
        <w:t xml:space="preserve">        ms1024                                 </w:t>
      </w:r>
      <w:r w:rsidRPr="00560F41">
        <w:rPr>
          <w:color w:val="993366"/>
          <w:lang w:val="sv-SE"/>
        </w:rPr>
        <w:t>INTEGER</w:t>
      </w:r>
      <w:r w:rsidRPr="00560F41">
        <w:rPr>
          <w:lang w:val="sv-SE"/>
        </w:rPr>
        <w:t>(0..1023),</w:t>
      </w:r>
    </w:p>
    <w:p w14:paraId="253B9D9E" w14:textId="4531BBC2" w:rsidR="008A22DF" w:rsidRPr="00560F41" w:rsidRDefault="008A22DF" w:rsidP="00D839FF">
      <w:pPr>
        <w:pStyle w:val="PL"/>
        <w:rPr>
          <w:lang w:val="sv-SE"/>
        </w:rPr>
      </w:pPr>
      <w:r w:rsidRPr="00560F41">
        <w:rPr>
          <w:lang w:val="sv-SE"/>
        </w:rPr>
        <w:t xml:space="preserve">        ms1280                                 </w:t>
      </w:r>
      <w:r w:rsidRPr="00560F41">
        <w:rPr>
          <w:color w:val="993366"/>
          <w:lang w:val="sv-SE"/>
        </w:rPr>
        <w:t>INTEGER</w:t>
      </w:r>
      <w:r w:rsidRPr="00560F41">
        <w:rPr>
          <w:lang w:val="sv-SE"/>
        </w:rPr>
        <w:t>(0..1279),</w:t>
      </w:r>
    </w:p>
    <w:p w14:paraId="7B1A7962" w14:textId="49CC7F05" w:rsidR="008A22DF" w:rsidRPr="00560F41" w:rsidRDefault="008A22DF" w:rsidP="00D839FF">
      <w:pPr>
        <w:pStyle w:val="PL"/>
        <w:rPr>
          <w:lang w:val="sv-SE"/>
        </w:rPr>
      </w:pPr>
      <w:r w:rsidRPr="00560F41">
        <w:rPr>
          <w:lang w:val="sv-SE"/>
        </w:rPr>
        <w:t xml:space="preserve">        ms2048                                 </w:t>
      </w:r>
      <w:r w:rsidRPr="00560F41">
        <w:rPr>
          <w:color w:val="993366"/>
          <w:lang w:val="sv-SE"/>
        </w:rPr>
        <w:t>INTEGER</w:t>
      </w:r>
      <w:r w:rsidRPr="00560F41">
        <w:rPr>
          <w:lang w:val="sv-SE"/>
        </w:rPr>
        <w:t>(0..2047),</w:t>
      </w:r>
    </w:p>
    <w:p w14:paraId="41AF8D47" w14:textId="426D6873" w:rsidR="008A22DF" w:rsidRPr="00560F41" w:rsidRDefault="008A22DF" w:rsidP="00D839FF">
      <w:pPr>
        <w:pStyle w:val="PL"/>
        <w:rPr>
          <w:lang w:val="sv-SE"/>
        </w:rPr>
      </w:pPr>
      <w:r w:rsidRPr="00560F41">
        <w:rPr>
          <w:lang w:val="sv-SE"/>
        </w:rPr>
        <w:t xml:space="preserve">        ms2560                                 </w:t>
      </w:r>
      <w:r w:rsidRPr="00560F41">
        <w:rPr>
          <w:color w:val="993366"/>
          <w:lang w:val="sv-SE"/>
        </w:rPr>
        <w:t>INTEGER</w:t>
      </w:r>
      <w:r w:rsidRPr="00560F41">
        <w:rPr>
          <w:lang w:val="sv-SE"/>
        </w:rPr>
        <w:t>(0..2559),</w:t>
      </w:r>
    </w:p>
    <w:p w14:paraId="06CBAD32" w14:textId="7545F2F2" w:rsidR="008A22DF" w:rsidRPr="00560F41" w:rsidRDefault="008A22DF" w:rsidP="00D839FF">
      <w:pPr>
        <w:pStyle w:val="PL"/>
        <w:rPr>
          <w:lang w:val="sv-SE"/>
        </w:rPr>
      </w:pPr>
      <w:r w:rsidRPr="00560F41">
        <w:rPr>
          <w:lang w:val="sv-SE"/>
        </w:rPr>
        <w:t xml:space="preserve">        ms5120                                 </w:t>
      </w:r>
      <w:r w:rsidRPr="00560F41">
        <w:rPr>
          <w:color w:val="993366"/>
          <w:lang w:val="sv-SE"/>
        </w:rPr>
        <w:t>INTEGER</w:t>
      </w:r>
      <w:r w:rsidRPr="00560F41">
        <w:rPr>
          <w:lang w:val="sv-SE"/>
        </w:rPr>
        <w:t>(0..5119),</w:t>
      </w:r>
    </w:p>
    <w:p w14:paraId="4EC006D1" w14:textId="4737872B" w:rsidR="008A22DF" w:rsidRPr="00560F41" w:rsidRDefault="008A22DF" w:rsidP="00D839FF">
      <w:pPr>
        <w:pStyle w:val="PL"/>
        <w:rPr>
          <w:lang w:val="sv-SE"/>
        </w:rPr>
      </w:pPr>
      <w:r w:rsidRPr="00560F41">
        <w:rPr>
          <w:lang w:val="sv-SE"/>
        </w:rPr>
        <w:t xml:space="preserve">        ms10240                                </w:t>
      </w:r>
      <w:r w:rsidRPr="00560F41">
        <w:rPr>
          <w:color w:val="993366"/>
          <w:lang w:val="sv-SE"/>
        </w:rPr>
        <w:t>INTEGER</w:t>
      </w:r>
      <w:r w:rsidRPr="00560F41">
        <w:rPr>
          <w:lang w:val="sv-SE"/>
        </w:rPr>
        <w:t>(0..10239)</w:t>
      </w:r>
    </w:p>
    <w:p w14:paraId="37D26DD9" w14:textId="6588164A" w:rsidR="008A22DF" w:rsidRPr="00560F41" w:rsidRDefault="008A22DF" w:rsidP="00D839FF">
      <w:pPr>
        <w:pStyle w:val="PL"/>
        <w:rPr>
          <w:lang w:val="sv-SE"/>
        </w:rPr>
      </w:pPr>
      <w:r w:rsidRPr="00560F41">
        <w:rPr>
          <w:lang w:val="sv-SE"/>
        </w:rPr>
        <w:t xml:space="preserve">    },</w:t>
      </w:r>
    </w:p>
    <w:p w14:paraId="1ECCE338" w14:textId="7046E9D2" w:rsidR="008A22DF" w:rsidRPr="00560F41" w:rsidRDefault="008A22DF" w:rsidP="00D839FF">
      <w:pPr>
        <w:pStyle w:val="PL"/>
        <w:rPr>
          <w:lang w:val="sv-SE"/>
        </w:rPr>
      </w:pPr>
      <w:r w:rsidRPr="00560F41">
        <w:rPr>
          <w:lang w:val="sv-SE"/>
        </w:rPr>
        <w:t xml:space="preserve">    cellDTX</w:t>
      </w:r>
      <w:r w:rsidR="008A3633" w:rsidRPr="00560F41">
        <w:rPr>
          <w:lang w:val="sv-SE"/>
        </w:rPr>
        <w:t>-</w:t>
      </w:r>
      <w:r w:rsidRPr="00560F41">
        <w:rPr>
          <w:lang w:val="sv-SE"/>
        </w:rPr>
        <w:t xml:space="preserve">DRX-SlotOffset-r18                 </w:t>
      </w:r>
      <w:r w:rsidRPr="00560F41">
        <w:rPr>
          <w:color w:val="993366"/>
          <w:lang w:val="sv-SE"/>
        </w:rPr>
        <w:t>INTEGER</w:t>
      </w:r>
      <w:r w:rsidRPr="00560F41">
        <w:rPr>
          <w:lang w:val="sv-SE"/>
        </w:rPr>
        <w:t xml:space="preserve"> (0..31),</w:t>
      </w:r>
    </w:p>
    <w:p w14:paraId="35359677" w14:textId="7F61D4F6" w:rsidR="008A22DF" w:rsidRPr="00560F41" w:rsidRDefault="008A22DF" w:rsidP="00D839FF">
      <w:pPr>
        <w:pStyle w:val="PL"/>
        <w:rPr>
          <w:lang w:val="sv-SE"/>
        </w:rPr>
      </w:pPr>
      <w:r w:rsidRPr="00560F41">
        <w:rPr>
          <w:lang w:val="sv-SE"/>
        </w:rPr>
        <w:t xml:space="preserve">    cellDTX</w:t>
      </w:r>
      <w:r w:rsidR="008A3633" w:rsidRPr="00560F41">
        <w:rPr>
          <w:lang w:val="sv-SE"/>
        </w:rPr>
        <w:t>-</w:t>
      </w:r>
      <w:r w:rsidRPr="00560F41">
        <w:rPr>
          <w:lang w:val="sv-SE"/>
        </w:rPr>
        <w:t>DRX</w:t>
      </w:r>
      <w:r w:rsidR="008A3633" w:rsidRPr="00560F41">
        <w:rPr>
          <w:lang w:val="sv-SE"/>
        </w:rPr>
        <w:t>-C</w:t>
      </w:r>
      <w:r w:rsidRPr="00560F41">
        <w:rPr>
          <w:lang w:val="sv-SE"/>
        </w:rPr>
        <w:t xml:space="preserve">onfigType-r18                 </w:t>
      </w:r>
      <w:r w:rsidRPr="00560F41">
        <w:rPr>
          <w:color w:val="993366"/>
          <w:lang w:val="sv-SE"/>
        </w:rPr>
        <w:t>ENUMERATED</w:t>
      </w:r>
      <w:r w:rsidRPr="00560F41">
        <w:rPr>
          <w:lang w:val="sv-SE"/>
        </w:rPr>
        <w:t xml:space="preserve"> {dtx, drx, dtxdrx},</w:t>
      </w:r>
    </w:p>
    <w:p w14:paraId="63DA12C5" w14:textId="672D4226" w:rsidR="008A22DF" w:rsidRPr="00D839FF" w:rsidRDefault="008A22DF" w:rsidP="00D839FF">
      <w:pPr>
        <w:pStyle w:val="PL"/>
        <w:rPr>
          <w:color w:val="808080"/>
        </w:rPr>
      </w:pPr>
      <w:r w:rsidRPr="00560F41">
        <w:rPr>
          <w:lang w:val="sv-SE"/>
        </w:rPr>
        <w:t xml:space="preserve">    </w:t>
      </w:r>
      <w:r w:rsidRPr="00D839FF">
        <w:t>cellDTX</w:t>
      </w:r>
      <w:r w:rsidR="008A3633" w:rsidRPr="00D839FF">
        <w:t>-</w:t>
      </w:r>
      <w:r w:rsidRPr="00D839FF">
        <w:t>DRX</w:t>
      </w:r>
      <w:r w:rsidR="008A3633" w:rsidRPr="00D839FF">
        <w:t>-A</w:t>
      </w:r>
      <w:r w:rsidRPr="00D839FF">
        <w:t xml:space="preserve">ctivationStatus-r18           </w:t>
      </w:r>
      <w:r w:rsidRPr="00D839FF">
        <w:rPr>
          <w:color w:val="993366"/>
        </w:rPr>
        <w:t>ENUMERATED</w:t>
      </w:r>
      <w:r w:rsidRPr="00D839FF">
        <w:t xml:space="preserve"> {activated, deactivated}           </w:t>
      </w:r>
      <w:r w:rsidRPr="00D839FF">
        <w:rPr>
          <w:color w:val="993366"/>
        </w:rPr>
        <w:t>OPTIONAL</w:t>
      </w:r>
      <w:r w:rsidRPr="00D839FF">
        <w:t xml:space="preserve">   </w:t>
      </w:r>
      <w:r w:rsidRPr="00D839FF">
        <w:rPr>
          <w:color w:val="808080"/>
        </w:rPr>
        <w:t>-- Need N</w:t>
      </w:r>
    </w:p>
    <w:p w14:paraId="400EEA9B" w14:textId="77777777" w:rsidR="008A22DF" w:rsidRPr="00D839FF" w:rsidRDefault="008A22DF" w:rsidP="00D839FF">
      <w:pPr>
        <w:pStyle w:val="PL"/>
      </w:pPr>
      <w:r w:rsidRPr="00D839FF">
        <w:t>}</w:t>
      </w:r>
    </w:p>
    <w:p w14:paraId="174B0A63" w14:textId="77777777" w:rsidR="008A22DF" w:rsidRPr="00D839FF" w:rsidRDefault="008A22DF" w:rsidP="00D839FF">
      <w:pPr>
        <w:pStyle w:val="PL"/>
      </w:pPr>
    </w:p>
    <w:p w14:paraId="34DA35C8" w14:textId="251F0210" w:rsidR="008A22DF" w:rsidRPr="00D839FF" w:rsidRDefault="008A22DF" w:rsidP="00D839FF">
      <w:pPr>
        <w:pStyle w:val="PL"/>
        <w:rPr>
          <w:color w:val="808080"/>
        </w:rPr>
      </w:pPr>
      <w:r w:rsidRPr="00D839FF">
        <w:rPr>
          <w:color w:val="808080"/>
        </w:rPr>
        <w:t>-- TAG-CELLDTX</w:t>
      </w:r>
      <w:r w:rsidR="008A3633" w:rsidRPr="00D839FF">
        <w:rPr>
          <w:color w:val="808080"/>
        </w:rPr>
        <w:t>-</w:t>
      </w:r>
      <w:r w:rsidRPr="00D839FF">
        <w:rPr>
          <w:color w:val="808080"/>
        </w:rPr>
        <w:t>DRX-CONFIG-STOP</w:t>
      </w:r>
    </w:p>
    <w:p w14:paraId="324E0DE0" w14:textId="77777777" w:rsidR="008A22DF" w:rsidRPr="00D839FF" w:rsidRDefault="008A22DF" w:rsidP="00D839FF">
      <w:pPr>
        <w:pStyle w:val="PL"/>
        <w:rPr>
          <w:color w:val="808080"/>
        </w:rPr>
      </w:pPr>
      <w:r w:rsidRPr="00D839FF">
        <w:rPr>
          <w:color w:val="808080"/>
        </w:rPr>
        <w:lastRenderedPageBreak/>
        <w:t>-- ASN1STOP</w:t>
      </w:r>
    </w:p>
    <w:p w14:paraId="77772A81" w14:textId="77777777" w:rsidR="008A22DF" w:rsidRPr="00D839FF" w:rsidRDefault="008A22DF" w:rsidP="008A22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F40560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31A698CA" w14:textId="22477D54" w:rsidR="008A22DF" w:rsidRPr="00D839FF" w:rsidRDefault="008A22DF" w:rsidP="00467478">
            <w:pPr>
              <w:pStyle w:val="TAH"/>
              <w:rPr>
                <w:szCs w:val="22"/>
                <w:lang w:eastAsia="sv-SE"/>
              </w:rPr>
            </w:pPr>
            <w:r w:rsidRPr="00D839FF">
              <w:rPr>
                <w:i/>
                <w:szCs w:val="22"/>
                <w:lang w:eastAsia="sv-SE"/>
              </w:rPr>
              <w:t>CellDTX</w:t>
            </w:r>
            <w:r w:rsidR="008A3633" w:rsidRPr="00D839FF">
              <w:rPr>
                <w:i/>
                <w:szCs w:val="22"/>
                <w:lang w:eastAsia="sv-SE"/>
              </w:rPr>
              <w:t>-</w:t>
            </w:r>
            <w:r w:rsidRPr="00D839FF">
              <w:rPr>
                <w:i/>
                <w:szCs w:val="22"/>
                <w:lang w:eastAsia="sv-SE"/>
              </w:rPr>
              <w:t xml:space="preserve">DRX-Config </w:t>
            </w:r>
            <w:r w:rsidRPr="00D839FF">
              <w:rPr>
                <w:szCs w:val="22"/>
                <w:lang w:eastAsia="sv-SE"/>
              </w:rPr>
              <w:t>field descriptions</w:t>
            </w:r>
          </w:p>
        </w:tc>
      </w:tr>
      <w:tr w:rsidR="003B01CB" w:rsidRPr="00D839FF" w14:paraId="3885FD54"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4230F973" w14:textId="76B8C177" w:rsidR="008A22DF" w:rsidRPr="00D839FF" w:rsidRDefault="008A22DF" w:rsidP="00467478">
            <w:pPr>
              <w:pStyle w:val="TAL"/>
              <w:rPr>
                <w:szCs w:val="22"/>
                <w:lang w:eastAsia="sv-SE"/>
              </w:rPr>
            </w:pPr>
            <w:r w:rsidRPr="00D839FF">
              <w:rPr>
                <w:b/>
                <w:i/>
                <w:szCs w:val="22"/>
                <w:lang w:eastAsia="sv-SE"/>
              </w:rPr>
              <w:t>cellDTX</w:t>
            </w:r>
            <w:r w:rsidR="008A3633" w:rsidRPr="00D839FF">
              <w:rPr>
                <w:b/>
                <w:i/>
                <w:szCs w:val="22"/>
                <w:lang w:eastAsia="sv-SE"/>
              </w:rPr>
              <w:t>-</w:t>
            </w:r>
            <w:r w:rsidRPr="00D839FF">
              <w:rPr>
                <w:b/>
                <w:i/>
                <w:szCs w:val="22"/>
                <w:lang w:eastAsia="sv-SE"/>
              </w:rPr>
              <w:t>DRX-CycleStartOffset</w:t>
            </w:r>
          </w:p>
          <w:p w14:paraId="6BDE7F60" w14:textId="49EBAC17" w:rsidR="008A22DF" w:rsidRPr="00D839FF" w:rsidRDefault="00BF6332" w:rsidP="00467478">
            <w:pPr>
              <w:pStyle w:val="TAL"/>
              <w:rPr>
                <w:szCs w:val="22"/>
                <w:lang w:eastAsia="sv-SE"/>
              </w:rPr>
            </w:pPr>
            <w:r w:rsidRPr="00D839FF">
              <w:rPr>
                <w:iCs/>
                <w:lang w:eastAsia="sv-SE"/>
              </w:rPr>
              <w:t xml:space="preserve">Indicates </w:t>
            </w:r>
            <w:r w:rsidR="008A22DF" w:rsidRPr="00D839FF">
              <w:rPr>
                <w:i/>
                <w:lang w:eastAsia="sv-SE"/>
              </w:rPr>
              <w:t>cellDTX</w:t>
            </w:r>
            <w:r w:rsidR="008A3633" w:rsidRPr="00D839FF">
              <w:rPr>
                <w:i/>
                <w:lang w:eastAsia="sv-SE"/>
              </w:rPr>
              <w:t>-</w:t>
            </w:r>
            <w:r w:rsidR="008A22DF" w:rsidRPr="00D839FF">
              <w:rPr>
                <w:i/>
                <w:lang w:eastAsia="sv-SE"/>
              </w:rPr>
              <w:t>DRX-Cycle</w:t>
            </w:r>
            <w:r w:rsidR="008A22DF" w:rsidRPr="00D839FF">
              <w:rPr>
                <w:szCs w:val="22"/>
                <w:lang w:eastAsia="sv-SE"/>
              </w:rPr>
              <w:t xml:space="preserve"> in ms and </w:t>
            </w:r>
            <w:r w:rsidR="008A22DF" w:rsidRPr="00D839FF">
              <w:rPr>
                <w:i/>
                <w:lang w:eastAsia="sv-SE"/>
              </w:rPr>
              <w:t>cellDTX</w:t>
            </w:r>
            <w:r w:rsidR="008A3633" w:rsidRPr="00D839FF">
              <w:rPr>
                <w:i/>
                <w:lang w:eastAsia="sv-SE"/>
              </w:rPr>
              <w:t>-</w:t>
            </w:r>
            <w:r w:rsidR="008A22DF" w:rsidRPr="00D839FF">
              <w:rPr>
                <w:i/>
                <w:lang w:eastAsia="sv-SE"/>
              </w:rPr>
              <w:t>DRX-StartOffset</w:t>
            </w:r>
            <w:r w:rsidR="008A22DF" w:rsidRPr="00D839FF">
              <w:rPr>
                <w:szCs w:val="22"/>
                <w:lang w:eastAsia="sv-SE"/>
              </w:rPr>
              <w:t xml:space="preserve"> in multiples of 1 ms.</w:t>
            </w:r>
          </w:p>
          <w:p w14:paraId="51C97478" w14:textId="76152E81" w:rsidR="008A22DF" w:rsidRPr="00D839FF" w:rsidRDefault="008A22DF" w:rsidP="00467478">
            <w:pPr>
              <w:pStyle w:val="TAL"/>
              <w:rPr>
                <w:szCs w:val="22"/>
                <w:lang w:eastAsia="sv-SE"/>
              </w:rPr>
            </w:pPr>
            <w:r w:rsidRPr="00D839FF">
              <w:rPr>
                <w:szCs w:val="22"/>
                <w:lang w:eastAsia="sv-SE"/>
              </w:rPr>
              <w:t xml:space="preserve">The configured </w:t>
            </w:r>
            <w:r w:rsidRPr="00D839FF">
              <w:rPr>
                <w:i/>
                <w:szCs w:val="22"/>
                <w:lang w:eastAsia="sv-SE"/>
              </w:rPr>
              <w:t>cellDTX</w:t>
            </w:r>
            <w:r w:rsidR="008A3633" w:rsidRPr="00D839FF">
              <w:rPr>
                <w:i/>
                <w:szCs w:val="22"/>
                <w:lang w:eastAsia="sv-SE"/>
              </w:rPr>
              <w:t>-</w:t>
            </w:r>
            <w:r w:rsidRPr="00D839FF">
              <w:rPr>
                <w:i/>
                <w:szCs w:val="22"/>
                <w:lang w:eastAsia="sv-SE"/>
              </w:rPr>
              <w:t>DRX-Cycle</w:t>
            </w:r>
            <w:r w:rsidRPr="00D839FF">
              <w:rPr>
                <w:szCs w:val="22"/>
                <w:lang w:eastAsia="sv-SE"/>
              </w:rPr>
              <w:t xml:space="preserve"> is an integer multiple of configured </w:t>
            </w:r>
            <w:r w:rsidRPr="00D839FF">
              <w:rPr>
                <w:i/>
                <w:szCs w:val="22"/>
                <w:lang w:eastAsia="sv-SE"/>
              </w:rPr>
              <w:t>drx-longCycle</w:t>
            </w:r>
            <w:r w:rsidRPr="00D839FF">
              <w:rPr>
                <w:szCs w:val="22"/>
                <w:lang w:eastAsia="sv-SE"/>
              </w:rPr>
              <w:t xml:space="preserve"> or vice versa.</w:t>
            </w:r>
          </w:p>
        </w:tc>
      </w:tr>
      <w:tr w:rsidR="003B01CB" w:rsidRPr="00D839FF" w14:paraId="11A71D51"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07546246" w14:textId="3635A7C0" w:rsidR="008A22DF" w:rsidRPr="00D839FF" w:rsidRDefault="008A22DF" w:rsidP="00467478">
            <w:pPr>
              <w:pStyle w:val="TAL"/>
              <w:rPr>
                <w:szCs w:val="22"/>
                <w:lang w:eastAsia="sv-SE"/>
              </w:rPr>
            </w:pPr>
            <w:r w:rsidRPr="00D839FF">
              <w:rPr>
                <w:b/>
                <w:i/>
                <w:szCs w:val="22"/>
                <w:lang w:eastAsia="sv-SE"/>
              </w:rPr>
              <w:t>cellDTX</w:t>
            </w:r>
            <w:r w:rsidR="008A3633" w:rsidRPr="00D839FF">
              <w:rPr>
                <w:b/>
                <w:i/>
                <w:szCs w:val="22"/>
                <w:lang w:eastAsia="sv-SE"/>
              </w:rPr>
              <w:t>-</w:t>
            </w:r>
            <w:r w:rsidRPr="00D839FF">
              <w:rPr>
                <w:b/>
                <w:i/>
                <w:szCs w:val="22"/>
                <w:lang w:eastAsia="sv-SE"/>
              </w:rPr>
              <w:t>DRX-onDurationTimer</w:t>
            </w:r>
          </w:p>
          <w:p w14:paraId="4B4ADA57" w14:textId="77777777" w:rsidR="008A22DF" w:rsidRPr="00D839FF" w:rsidRDefault="008A22DF" w:rsidP="00467478">
            <w:pPr>
              <w:pStyle w:val="TAL"/>
              <w:rPr>
                <w:szCs w:val="22"/>
                <w:lang w:eastAsia="sv-SE"/>
              </w:rPr>
            </w:pPr>
            <w:r w:rsidRPr="00D839FF">
              <w:rPr>
                <w:szCs w:val="22"/>
                <w:lang w:eastAsia="sv-SE"/>
              </w:rPr>
              <w:t xml:space="preserve">Value in multiples of 1/32 ms (subMilliSeconds) or in ms (milliSecond). For the latter, value </w:t>
            </w:r>
            <w:r w:rsidRPr="00D839FF">
              <w:rPr>
                <w:i/>
                <w:lang w:eastAsia="sv-SE"/>
              </w:rPr>
              <w:t>ms1</w:t>
            </w:r>
            <w:r w:rsidRPr="00D839FF">
              <w:rPr>
                <w:szCs w:val="22"/>
                <w:lang w:eastAsia="sv-SE"/>
              </w:rPr>
              <w:t xml:space="preserve"> corresponds to 1 ms, value </w:t>
            </w:r>
            <w:r w:rsidRPr="00D839FF">
              <w:rPr>
                <w:i/>
                <w:lang w:eastAsia="sv-SE"/>
              </w:rPr>
              <w:t>ms2</w:t>
            </w:r>
            <w:r w:rsidRPr="00D839FF">
              <w:rPr>
                <w:szCs w:val="22"/>
                <w:lang w:eastAsia="sv-SE"/>
              </w:rPr>
              <w:t xml:space="preserve"> corresponds to 2 ms, and so on.</w:t>
            </w:r>
          </w:p>
        </w:tc>
      </w:tr>
      <w:tr w:rsidR="003B01CB" w:rsidRPr="00D839FF" w14:paraId="1296048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531C5A81" w14:textId="0E576018" w:rsidR="008A22DF" w:rsidRPr="00D839FF" w:rsidRDefault="008A22DF" w:rsidP="00467478">
            <w:pPr>
              <w:pStyle w:val="TAL"/>
              <w:rPr>
                <w:szCs w:val="22"/>
                <w:lang w:eastAsia="sv-SE"/>
              </w:rPr>
            </w:pPr>
            <w:r w:rsidRPr="00D839FF">
              <w:rPr>
                <w:b/>
                <w:i/>
                <w:szCs w:val="22"/>
                <w:lang w:eastAsia="sv-SE"/>
              </w:rPr>
              <w:t>cellDTX</w:t>
            </w:r>
            <w:r w:rsidR="008A3633" w:rsidRPr="00D839FF">
              <w:rPr>
                <w:b/>
                <w:i/>
                <w:szCs w:val="22"/>
                <w:lang w:eastAsia="sv-SE"/>
              </w:rPr>
              <w:t>-</w:t>
            </w:r>
            <w:r w:rsidRPr="00D839FF">
              <w:rPr>
                <w:b/>
                <w:i/>
                <w:szCs w:val="22"/>
                <w:lang w:eastAsia="sv-SE"/>
              </w:rPr>
              <w:t>DRX-SlotOffset</w:t>
            </w:r>
          </w:p>
          <w:p w14:paraId="01C8FBE8" w14:textId="77777777" w:rsidR="008A22DF" w:rsidRPr="00D839FF" w:rsidRDefault="008A22DF" w:rsidP="00467478">
            <w:pPr>
              <w:pStyle w:val="TAL"/>
              <w:rPr>
                <w:szCs w:val="22"/>
                <w:lang w:eastAsia="sv-SE"/>
              </w:rPr>
            </w:pPr>
            <w:r w:rsidRPr="00D839FF">
              <w:rPr>
                <w:szCs w:val="22"/>
                <w:lang w:eastAsia="sv-SE"/>
              </w:rPr>
              <w:t>Value in 1/32 ms. Value 0 corresponds to 0 ms, value 1 corresponds to 1/32 ms, value 2 corresponds to 2/32 ms, and so on.</w:t>
            </w:r>
          </w:p>
          <w:p w14:paraId="16749C1F" w14:textId="77777777" w:rsidR="008A22DF" w:rsidRPr="00D839FF" w:rsidRDefault="008A22DF" w:rsidP="00467478">
            <w:pPr>
              <w:pStyle w:val="TAL"/>
              <w:rPr>
                <w:szCs w:val="22"/>
                <w:lang w:eastAsia="sv-SE"/>
              </w:rPr>
            </w:pPr>
          </w:p>
        </w:tc>
      </w:tr>
      <w:tr w:rsidR="003B01CB" w:rsidRPr="00D839FF" w14:paraId="5F22071E" w14:textId="77777777" w:rsidTr="00467478">
        <w:tc>
          <w:tcPr>
            <w:tcW w:w="14173" w:type="dxa"/>
            <w:tcBorders>
              <w:top w:val="single" w:sz="4" w:space="0" w:color="auto"/>
              <w:left w:val="single" w:sz="4" w:space="0" w:color="auto"/>
              <w:bottom w:val="single" w:sz="4" w:space="0" w:color="auto"/>
              <w:right w:val="single" w:sz="4" w:space="0" w:color="auto"/>
            </w:tcBorders>
          </w:tcPr>
          <w:p w14:paraId="20380FBA" w14:textId="4E4F89D7" w:rsidR="008A22DF" w:rsidRPr="00D839FF" w:rsidRDefault="008A22DF" w:rsidP="00467478">
            <w:pPr>
              <w:pStyle w:val="TAL"/>
              <w:rPr>
                <w:b/>
                <w:i/>
                <w:szCs w:val="22"/>
                <w:lang w:eastAsia="sv-SE"/>
              </w:rPr>
            </w:pPr>
            <w:r w:rsidRPr="00D839FF">
              <w:rPr>
                <w:b/>
                <w:i/>
                <w:szCs w:val="22"/>
                <w:lang w:eastAsia="sv-SE"/>
              </w:rPr>
              <w:t>cellDTX</w:t>
            </w:r>
            <w:r w:rsidR="008A3633" w:rsidRPr="00D839FF">
              <w:rPr>
                <w:b/>
                <w:i/>
                <w:szCs w:val="22"/>
                <w:lang w:eastAsia="sv-SE"/>
              </w:rPr>
              <w:t>-</w:t>
            </w:r>
            <w:r w:rsidRPr="00D839FF">
              <w:rPr>
                <w:b/>
                <w:i/>
                <w:szCs w:val="22"/>
                <w:lang w:eastAsia="sv-SE"/>
              </w:rPr>
              <w:t>DRX</w:t>
            </w:r>
            <w:r w:rsidR="008A3633" w:rsidRPr="00D839FF">
              <w:rPr>
                <w:b/>
                <w:i/>
                <w:szCs w:val="22"/>
                <w:lang w:eastAsia="sv-SE"/>
              </w:rPr>
              <w:t>-A</w:t>
            </w:r>
            <w:r w:rsidRPr="00D839FF">
              <w:rPr>
                <w:b/>
                <w:i/>
                <w:szCs w:val="22"/>
                <w:lang w:eastAsia="sv-SE"/>
              </w:rPr>
              <w:t>ctivationStatus</w:t>
            </w:r>
          </w:p>
          <w:p w14:paraId="21C008E5" w14:textId="77777777" w:rsidR="008A22DF" w:rsidRPr="00D839FF" w:rsidRDefault="008A22DF" w:rsidP="00467478">
            <w:pPr>
              <w:pStyle w:val="TAL"/>
              <w:rPr>
                <w:szCs w:val="22"/>
                <w:lang w:eastAsia="sv-SE"/>
              </w:rPr>
            </w:pPr>
            <w:r w:rsidRPr="00D839FF">
              <w:rPr>
                <w:szCs w:val="22"/>
                <w:lang w:eastAsia="sv-SE"/>
              </w:rPr>
              <w:t>Initial activation status of cell DTX/DRX indicating whether the UE shall activate the configuration according to the received parameters. This field is only used upon setup of a cell DTX/DRX configuration.</w:t>
            </w:r>
          </w:p>
        </w:tc>
      </w:tr>
      <w:tr w:rsidR="00B4120F" w:rsidRPr="00D839FF" w14:paraId="53E80A84" w14:textId="77777777" w:rsidTr="00467478">
        <w:tc>
          <w:tcPr>
            <w:tcW w:w="14173" w:type="dxa"/>
            <w:tcBorders>
              <w:top w:val="single" w:sz="4" w:space="0" w:color="auto"/>
              <w:left w:val="single" w:sz="4" w:space="0" w:color="auto"/>
              <w:bottom w:val="single" w:sz="4" w:space="0" w:color="auto"/>
              <w:right w:val="single" w:sz="4" w:space="0" w:color="auto"/>
            </w:tcBorders>
          </w:tcPr>
          <w:p w14:paraId="3777E024" w14:textId="5C67D55F" w:rsidR="008A22DF" w:rsidRPr="00D839FF" w:rsidRDefault="008A22DF" w:rsidP="00467478">
            <w:pPr>
              <w:pStyle w:val="TAL"/>
              <w:rPr>
                <w:szCs w:val="22"/>
                <w:lang w:eastAsia="sv-SE"/>
              </w:rPr>
            </w:pPr>
            <w:r w:rsidRPr="00D839FF">
              <w:rPr>
                <w:b/>
                <w:i/>
                <w:szCs w:val="22"/>
                <w:lang w:eastAsia="sv-SE"/>
              </w:rPr>
              <w:t>cellDTX</w:t>
            </w:r>
            <w:r w:rsidR="008A3633" w:rsidRPr="00D839FF">
              <w:rPr>
                <w:b/>
                <w:i/>
                <w:szCs w:val="22"/>
                <w:lang w:eastAsia="sv-SE"/>
              </w:rPr>
              <w:t>-</w:t>
            </w:r>
            <w:r w:rsidRPr="00D839FF">
              <w:rPr>
                <w:b/>
                <w:i/>
                <w:szCs w:val="22"/>
                <w:lang w:eastAsia="sv-SE"/>
              </w:rPr>
              <w:t>DRX</w:t>
            </w:r>
            <w:r w:rsidR="008A3633" w:rsidRPr="00D839FF">
              <w:rPr>
                <w:b/>
                <w:i/>
                <w:szCs w:val="22"/>
                <w:lang w:eastAsia="sv-SE"/>
              </w:rPr>
              <w:t>-C</w:t>
            </w:r>
            <w:r w:rsidRPr="00D839FF">
              <w:rPr>
                <w:b/>
                <w:i/>
                <w:szCs w:val="22"/>
                <w:lang w:eastAsia="sv-SE"/>
              </w:rPr>
              <w:t>onfigType</w:t>
            </w:r>
          </w:p>
          <w:p w14:paraId="0CDEA18B" w14:textId="77777777" w:rsidR="008A22DF" w:rsidRPr="00D839FF" w:rsidRDefault="008A22DF" w:rsidP="00467478">
            <w:pPr>
              <w:pStyle w:val="TAL"/>
              <w:rPr>
                <w:b/>
                <w:i/>
                <w:szCs w:val="22"/>
                <w:lang w:eastAsia="sv-SE"/>
              </w:rPr>
            </w:pPr>
            <w:r w:rsidRPr="00D839FF">
              <w:rPr>
                <w:szCs w:val="22"/>
                <w:lang w:eastAsia="sv-SE"/>
              </w:rPr>
              <w:t>Indicates whether the configuration is for cell DTX only, cell DRX only, or joint cell DTX/DRX configuration.</w:t>
            </w:r>
          </w:p>
        </w:tc>
      </w:tr>
    </w:tbl>
    <w:p w14:paraId="1EC45978" w14:textId="77777777" w:rsidR="00394471" w:rsidRPr="00D839FF" w:rsidRDefault="00394471" w:rsidP="00394471"/>
    <w:p w14:paraId="6DA918BF" w14:textId="77777777" w:rsidR="00394471" w:rsidRPr="00D839FF" w:rsidRDefault="00394471" w:rsidP="00394471">
      <w:pPr>
        <w:pStyle w:val="Heading4"/>
      </w:pPr>
      <w:bookmarkStart w:id="559" w:name="_Toc60777187"/>
      <w:bookmarkStart w:id="560" w:name="_Toc193446125"/>
      <w:bookmarkStart w:id="561" w:name="_Toc193451930"/>
      <w:bookmarkStart w:id="562" w:name="_Toc193463200"/>
      <w:r w:rsidRPr="00D839FF">
        <w:t>–</w:t>
      </w:r>
      <w:r w:rsidRPr="00D839FF">
        <w:tab/>
      </w:r>
      <w:r w:rsidRPr="00D839FF">
        <w:rPr>
          <w:i/>
        </w:rPr>
        <w:t>CellGroupConfig</w:t>
      </w:r>
      <w:bookmarkEnd w:id="559"/>
      <w:bookmarkEnd w:id="560"/>
      <w:bookmarkEnd w:id="561"/>
      <w:bookmarkEnd w:id="562"/>
    </w:p>
    <w:p w14:paraId="0B275485" w14:textId="38830960" w:rsidR="00394471" w:rsidRPr="00D839FF" w:rsidRDefault="00394471" w:rsidP="00394471">
      <w:r w:rsidRPr="00D839FF">
        <w:t xml:space="preserve">The </w:t>
      </w:r>
      <w:r w:rsidRPr="00D839FF">
        <w:rPr>
          <w:i/>
        </w:rPr>
        <w:t xml:space="preserve">CellGroupConfig </w:t>
      </w:r>
      <w:r w:rsidRPr="00D839FF">
        <w:t>IE is used to configure a master cell group (MCG) or secondary cell group (SCG). A cell group comprises of one MAC entity, a set of logical channels with associated RLC entities and of a primary cell (SpCell) and one or more secondary cells (SCells).</w:t>
      </w:r>
      <w:r w:rsidR="000D06AF" w:rsidRPr="00D839FF">
        <w:t xml:space="preserve"> For an NCR-MT, the </w:t>
      </w:r>
      <w:r w:rsidR="000D06AF" w:rsidRPr="00D839FF">
        <w:rPr>
          <w:i/>
        </w:rPr>
        <w:t xml:space="preserve">CellGroupConfig </w:t>
      </w:r>
      <w:r w:rsidR="000D06AF" w:rsidRPr="00D839FF">
        <w:t>IE is also used to provide the configuration of side control information for the NCR-Fwd access link.</w:t>
      </w:r>
    </w:p>
    <w:p w14:paraId="7EE232FA" w14:textId="77777777" w:rsidR="00394471" w:rsidRPr="00D839FF" w:rsidRDefault="00394471" w:rsidP="00394471">
      <w:pPr>
        <w:pStyle w:val="TH"/>
      </w:pPr>
      <w:r w:rsidRPr="00D839FF">
        <w:rPr>
          <w:bCs/>
          <w:i/>
          <w:iCs/>
        </w:rPr>
        <w:t xml:space="preserve">CellGroupConfig </w:t>
      </w:r>
      <w:r w:rsidRPr="00D839FF">
        <w:t>information element</w:t>
      </w:r>
    </w:p>
    <w:p w14:paraId="46CA97A8" w14:textId="77777777" w:rsidR="00394471" w:rsidRPr="00D839FF" w:rsidRDefault="00394471" w:rsidP="00D839FF">
      <w:pPr>
        <w:pStyle w:val="PL"/>
        <w:rPr>
          <w:color w:val="808080"/>
        </w:rPr>
      </w:pPr>
      <w:r w:rsidRPr="00D839FF">
        <w:rPr>
          <w:color w:val="808080"/>
        </w:rPr>
        <w:t>-- ASN1START</w:t>
      </w:r>
    </w:p>
    <w:p w14:paraId="6528E52A" w14:textId="77777777" w:rsidR="00394471" w:rsidRPr="00D839FF" w:rsidRDefault="00394471" w:rsidP="00D839FF">
      <w:pPr>
        <w:pStyle w:val="PL"/>
        <w:rPr>
          <w:color w:val="808080"/>
        </w:rPr>
      </w:pPr>
      <w:r w:rsidRPr="00D839FF">
        <w:rPr>
          <w:color w:val="808080"/>
        </w:rPr>
        <w:t>-- TAG-CELLGROUPCONFIG-START</w:t>
      </w:r>
    </w:p>
    <w:p w14:paraId="6CEC73FE" w14:textId="77777777" w:rsidR="00394471" w:rsidRPr="00D839FF" w:rsidRDefault="00394471" w:rsidP="00D839FF">
      <w:pPr>
        <w:pStyle w:val="PL"/>
      </w:pPr>
    </w:p>
    <w:p w14:paraId="462ABB27" w14:textId="77777777" w:rsidR="00394471" w:rsidRPr="00D839FF" w:rsidRDefault="00394471" w:rsidP="00D839FF">
      <w:pPr>
        <w:pStyle w:val="PL"/>
        <w:rPr>
          <w:color w:val="808080"/>
        </w:rPr>
      </w:pPr>
      <w:r w:rsidRPr="00D839FF">
        <w:rPr>
          <w:color w:val="808080"/>
        </w:rPr>
        <w:t>-- Configuration of one Cell-Group:</w:t>
      </w:r>
    </w:p>
    <w:p w14:paraId="705AA5F3" w14:textId="77777777" w:rsidR="00394471" w:rsidRPr="00D839FF" w:rsidRDefault="00394471" w:rsidP="00D839FF">
      <w:pPr>
        <w:pStyle w:val="PL"/>
      </w:pPr>
      <w:r w:rsidRPr="00D839FF">
        <w:t xml:space="preserve">CellGroupConfig ::=                        </w:t>
      </w:r>
      <w:r w:rsidRPr="00D839FF">
        <w:rPr>
          <w:color w:val="993366"/>
        </w:rPr>
        <w:t>SEQUENCE</w:t>
      </w:r>
      <w:r w:rsidRPr="00D839FF">
        <w:t xml:space="preserve"> {</w:t>
      </w:r>
    </w:p>
    <w:p w14:paraId="609D52DC" w14:textId="77777777" w:rsidR="00394471" w:rsidRPr="00D839FF" w:rsidRDefault="00394471" w:rsidP="00D839FF">
      <w:pPr>
        <w:pStyle w:val="PL"/>
      </w:pPr>
      <w:r w:rsidRPr="00D839FF">
        <w:t xml:space="preserve">    cellGroupId                                CellGroupId,</w:t>
      </w:r>
    </w:p>
    <w:p w14:paraId="0E80BE3B" w14:textId="77777777" w:rsidR="00394471" w:rsidRPr="00D839FF" w:rsidRDefault="00394471" w:rsidP="00D839FF">
      <w:pPr>
        <w:pStyle w:val="PL"/>
        <w:rPr>
          <w:color w:val="808080"/>
        </w:rPr>
      </w:pPr>
      <w:r w:rsidRPr="00D839FF">
        <w:t xml:space="preserve">    rlc-BearerToAddModList                     </w:t>
      </w:r>
      <w:r w:rsidRPr="00D839FF">
        <w:rPr>
          <w:color w:val="993366"/>
        </w:rPr>
        <w:t>SEQUENCE</w:t>
      </w:r>
      <w:r w:rsidRPr="00D839FF">
        <w:t xml:space="preserve"> (</w:t>
      </w:r>
      <w:r w:rsidRPr="00D839FF">
        <w:rPr>
          <w:color w:val="993366"/>
        </w:rPr>
        <w:t>SIZE</w:t>
      </w:r>
      <w:r w:rsidRPr="00D839FF">
        <w:t>(1..maxLC-ID))</w:t>
      </w:r>
      <w:r w:rsidRPr="00D839FF">
        <w:rPr>
          <w:color w:val="993366"/>
        </w:rPr>
        <w:t xml:space="preserve"> OF</w:t>
      </w:r>
      <w:r w:rsidRPr="00D839FF">
        <w:t xml:space="preserve"> RLC-BearerConfig                        </w:t>
      </w:r>
      <w:r w:rsidRPr="00D839FF">
        <w:rPr>
          <w:color w:val="993366"/>
        </w:rPr>
        <w:t>OPTIONAL</w:t>
      </w:r>
      <w:r w:rsidRPr="00D839FF">
        <w:t xml:space="preserve">,   </w:t>
      </w:r>
      <w:r w:rsidRPr="00D839FF">
        <w:rPr>
          <w:color w:val="808080"/>
        </w:rPr>
        <w:t>-- Need N</w:t>
      </w:r>
    </w:p>
    <w:p w14:paraId="7C0E9E05" w14:textId="77777777" w:rsidR="00394471" w:rsidRPr="00D839FF" w:rsidRDefault="00394471" w:rsidP="00D839FF">
      <w:pPr>
        <w:pStyle w:val="PL"/>
        <w:rPr>
          <w:color w:val="808080"/>
        </w:rPr>
      </w:pPr>
      <w:r w:rsidRPr="00D839FF">
        <w:t xml:space="preserve">    rlc-BearerToReleaseList                    </w:t>
      </w:r>
      <w:r w:rsidRPr="00D839FF">
        <w:rPr>
          <w:color w:val="993366"/>
        </w:rPr>
        <w:t>SEQUENCE</w:t>
      </w:r>
      <w:r w:rsidRPr="00D839FF">
        <w:t xml:space="preserve"> (</w:t>
      </w:r>
      <w:r w:rsidRPr="00D839FF">
        <w:rPr>
          <w:color w:val="993366"/>
        </w:rPr>
        <w:t>SIZE</w:t>
      </w:r>
      <w:r w:rsidRPr="00D839FF">
        <w:t>(1..maxLC-ID))</w:t>
      </w:r>
      <w:r w:rsidRPr="00D839FF">
        <w:rPr>
          <w:color w:val="993366"/>
        </w:rPr>
        <w:t xml:space="preserve"> OF</w:t>
      </w:r>
      <w:r w:rsidRPr="00D839FF">
        <w:t xml:space="preserve"> LogicalChannelIdentity                  </w:t>
      </w:r>
      <w:r w:rsidRPr="00D839FF">
        <w:rPr>
          <w:color w:val="993366"/>
        </w:rPr>
        <w:t>OPTIONAL</w:t>
      </w:r>
      <w:r w:rsidRPr="00D839FF">
        <w:t xml:space="preserve">,   </w:t>
      </w:r>
      <w:r w:rsidRPr="00D839FF">
        <w:rPr>
          <w:color w:val="808080"/>
        </w:rPr>
        <w:t>-- Need N</w:t>
      </w:r>
    </w:p>
    <w:p w14:paraId="57D115AF" w14:textId="77777777" w:rsidR="00394471" w:rsidRPr="00D839FF" w:rsidRDefault="00394471" w:rsidP="00D839FF">
      <w:pPr>
        <w:pStyle w:val="PL"/>
        <w:rPr>
          <w:color w:val="808080"/>
        </w:rPr>
      </w:pPr>
      <w:r w:rsidRPr="00D839FF">
        <w:t xml:space="preserve">    mac-CellGroupConfig                        MAC-CellGroupConfig                                                     </w:t>
      </w:r>
      <w:r w:rsidRPr="00D839FF">
        <w:rPr>
          <w:color w:val="993366"/>
        </w:rPr>
        <w:t>OPTIONAL</w:t>
      </w:r>
      <w:r w:rsidRPr="00D839FF">
        <w:t xml:space="preserve">,   </w:t>
      </w:r>
      <w:r w:rsidRPr="00D839FF">
        <w:rPr>
          <w:color w:val="808080"/>
        </w:rPr>
        <w:t>-- Need M</w:t>
      </w:r>
    </w:p>
    <w:p w14:paraId="0B39BBC2" w14:textId="77777777" w:rsidR="00394471" w:rsidRPr="00D839FF" w:rsidRDefault="00394471" w:rsidP="00D839FF">
      <w:pPr>
        <w:pStyle w:val="PL"/>
        <w:rPr>
          <w:color w:val="808080"/>
        </w:rPr>
      </w:pPr>
      <w:r w:rsidRPr="00D839FF">
        <w:t xml:space="preserve">    physicalCellGroupConfig                    PhysicalCellGroupConfig                                                 </w:t>
      </w:r>
      <w:r w:rsidRPr="00D839FF">
        <w:rPr>
          <w:color w:val="993366"/>
        </w:rPr>
        <w:t>OPTIONAL</w:t>
      </w:r>
      <w:r w:rsidRPr="00D839FF">
        <w:t xml:space="preserve">,   </w:t>
      </w:r>
      <w:r w:rsidRPr="00D839FF">
        <w:rPr>
          <w:color w:val="808080"/>
        </w:rPr>
        <w:t>-- Need M</w:t>
      </w:r>
    </w:p>
    <w:p w14:paraId="40E4CB82" w14:textId="77777777" w:rsidR="00394471" w:rsidRPr="00D839FF" w:rsidRDefault="00394471" w:rsidP="00D839FF">
      <w:pPr>
        <w:pStyle w:val="PL"/>
        <w:rPr>
          <w:color w:val="808080"/>
        </w:rPr>
      </w:pPr>
      <w:r w:rsidRPr="00D839FF">
        <w:t xml:space="preserve">    spCellConfig                               SpCellConfig                                                            </w:t>
      </w:r>
      <w:r w:rsidRPr="00D839FF">
        <w:rPr>
          <w:color w:val="993366"/>
        </w:rPr>
        <w:t>OPTIONAL</w:t>
      </w:r>
      <w:r w:rsidRPr="00D839FF">
        <w:t xml:space="preserve">,   </w:t>
      </w:r>
      <w:r w:rsidRPr="00D839FF">
        <w:rPr>
          <w:color w:val="808080"/>
        </w:rPr>
        <w:t>-- Need M</w:t>
      </w:r>
    </w:p>
    <w:p w14:paraId="245FFF63" w14:textId="77777777" w:rsidR="00394471" w:rsidRPr="00D839FF" w:rsidRDefault="00394471" w:rsidP="00D839FF">
      <w:pPr>
        <w:pStyle w:val="PL"/>
        <w:rPr>
          <w:color w:val="808080"/>
        </w:rPr>
      </w:pPr>
      <w:r w:rsidRPr="00D839FF">
        <w:t xml:space="preserve">    sCellToAddModList                          </w:t>
      </w:r>
      <w:r w:rsidRPr="00D839FF">
        <w:rPr>
          <w:color w:val="993366"/>
        </w:rPr>
        <w:t>SEQUENCE</w:t>
      </w:r>
      <w:r w:rsidRPr="00D839FF">
        <w:t xml:space="preserve"> (</w:t>
      </w:r>
      <w:r w:rsidRPr="00D839FF">
        <w:rPr>
          <w:color w:val="993366"/>
        </w:rPr>
        <w:t>SIZE</w:t>
      </w:r>
      <w:r w:rsidRPr="00D839FF">
        <w:t xml:space="preserve"> (1..maxNrofSCells))</w:t>
      </w:r>
      <w:r w:rsidRPr="00D839FF">
        <w:rPr>
          <w:color w:val="993366"/>
        </w:rPr>
        <w:t xml:space="preserve"> OF</w:t>
      </w:r>
      <w:r w:rsidRPr="00D839FF">
        <w:t xml:space="preserve"> SCellConfig                       </w:t>
      </w:r>
      <w:r w:rsidRPr="00D839FF">
        <w:rPr>
          <w:color w:val="993366"/>
        </w:rPr>
        <w:t>OPTIONAL</w:t>
      </w:r>
      <w:r w:rsidRPr="00D839FF">
        <w:t xml:space="preserve">,   </w:t>
      </w:r>
      <w:r w:rsidRPr="00D839FF">
        <w:rPr>
          <w:color w:val="808080"/>
        </w:rPr>
        <w:t>-- Need N</w:t>
      </w:r>
    </w:p>
    <w:p w14:paraId="11D5458B" w14:textId="77777777" w:rsidR="00394471" w:rsidRPr="00D839FF" w:rsidRDefault="00394471" w:rsidP="00D839FF">
      <w:pPr>
        <w:pStyle w:val="PL"/>
        <w:rPr>
          <w:color w:val="808080"/>
        </w:rPr>
      </w:pPr>
      <w:r w:rsidRPr="00D839FF">
        <w:t xml:space="preserve">    sCellToReleaseList                         </w:t>
      </w:r>
      <w:r w:rsidRPr="00D839FF">
        <w:rPr>
          <w:color w:val="993366"/>
        </w:rPr>
        <w:t>SEQUENCE</w:t>
      </w:r>
      <w:r w:rsidRPr="00D839FF">
        <w:t xml:space="preserve"> (</w:t>
      </w:r>
      <w:r w:rsidRPr="00D839FF">
        <w:rPr>
          <w:color w:val="993366"/>
        </w:rPr>
        <w:t>SIZE</w:t>
      </w:r>
      <w:r w:rsidRPr="00D839FF">
        <w:t xml:space="preserve"> (1..maxNrofSCells))</w:t>
      </w:r>
      <w:r w:rsidRPr="00D839FF">
        <w:rPr>
          <w:color w:val="993366"/>
        </w:rPr>
        <w:t xml:space="preserve"> OF</w:t>
      </w:r>
      <w:r w:rsidRPr="00D839FF">
        <w:t xml:space="preserve"> SCellIndex                        </w:t>
      </w:r>
      <w:r w:rsidRPr="00D839FF">
        <w:rPr>
          <w:color w:val="993366"/>
        </w:rPr>
        <w:t>OPTIONAL</w:t>
      </w:r>
      <w:r w:rsidRPr="00D839FF">
        <w:t xml:space="preserve">,   </w:t>
      </w:r>
      <w:r w:rsidRPr="00D839FF">
        <w:rPr>
          <w:color w:val="808080"/>
        </w:rPr>
        <w:t>-- Need N</w:t>
      </w:r>
    </w:p>
    <w:p w14:paraId="3DD9B166" w14:textId="77777777" w:rsidR="00394471" w:rsidRPr="00D839FF" w:rsidRDefault="00394471" w:rsidP="00D839FF">
      <w:pPr>
        <w:pStyle w:val="PL"/>
      </w:pPr>
      <w:r w:rsidRPr="00D839FF">
        <w:t xml:space="preserve">    ...,</w:t>
      </w:r>
    </w:p>
    <w:p w14:paraId="63776FF8" w14:textId="77777777" w:rsidR="00394471" w:rsidRPr="00D839FF" w:rsidRDefault="00394471" w:rsidP="00D839FF">
      <w:pPr>
        <w:pStyle w:val="PL"/>
      </w:pPr>
      <w:r w:rsidRPr="00D839FF">
        <w:t xml:space="preserve">    [[</w:t>
      </w:r>
    </w:p>
    <w:p w14:paraId="780F55BB" w14:textId="77777777" w:rsidR="00394471" w:rsidRPr="00D839FF" w:rsidRDefault="00394471" w:rsidP="00D839FF">
      <w:pPr>
        <w:pStyle w:val="PL"/>
        <w:rPr>
          <w:color w:val="808080"/>
        </w:rPr>
      </w:pPr>
      <w:r w:rsidRPr="00D839FF">
        <w:t xml:space="preserve">    reportUplinkTxDirectCurrent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Cond BWP-Reconfig</w:t>
      </w:r>
    </w:p>
    <w:p w14:paraId="7F58E290" w14:textId="77777777" w:rsidR="00394471" w:rsidRPr="00D839FF" w:rsidRDefault="00394471" w:rsidP="00D839FF">
      <w:pPr>
        <w:pStyle w:val="PL"/>
      </w:pPr>
      <w:r w:rsidRPr="00D839FF">
        <w:t xml:space="preserve">    ]],</w:t>
      </w:r>
    </w:p>
    <w:p w14:paraId="0FF8A36E" w14:textId="77777777" w:rsidR="00394471" w:rsidRPr="00D839FF" w:rsidRDefault="00394471" w:rsidP="00D839FF">
      <w:pPr>
        <w:pStyle w:val="PL"/>
      </w:pPr>
      <w:r w:rsidRPr="00D839FF">
        <w:t xml:space="preserve">    [[</w:t>
      </w:r>
    </w:p>
    <w:p w14:paraId="50A262D7" w14:textId="77777777" w:rsidR="00394471" w:rsidRPr="00D839FF" w:rsidRDefault="00394471" w:rsidP="00D839FF">
      <w:pPr>
        <w:pStyle w:val="PL"/>
        <w:rPr>
          <w:color w:val="808080"/>
        </w:rPr>
      </w:pPr>
      <w:r w:rsidRPr="00D839FF">
        <w:t xml:space="preserve">    bap-Address-r16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(10))                                                  </w:t>
      </w:r>
      <w:r w:rsidRPr="00D839FF">
        <w:rPr>
          <w:color w:val="993366"/>
        </w:rPr>
        <w:t>OPTIONAL</w:t>
      </w:r>
      <w:r w:rsidRPr="00D839FF">
        <w:t xml:space="preserve">,   </w:t>
      </w:r>
      <w:r w:rsidRPr="00D839FF">
        <w:rPr>
          <w:color w:val="808080"/>
        </w:rPr>
        <w:t>-- Need M</w:t>
      </w:r>
    </w:p>
    <w:p w14:paraId="00B6AE92" w14:textId="77777777" w:rsidR="00394471" w:rsidRPr="00D839FF" w:rsidRDefault="00394471" w:rsidP="00D839FF">
      <w:pPr>
        <w:pStyle w:val="PL"/>
        <w:rPr>
          <w:color w:val="808080"/>
        </w:rPr>
      </w:pPr>
      <w:r w:rsidRPr="00D839FF">
        <w:t xml:space="preserve">    bh-RLC-ChannelToAddModList-r16             </w:t>
      </w:r>
      <w:r w:rsidRPr="00D839FF">
        <w:rPr>
          <w:color w:val="993366"/>
        </w:rPr>
        <w:t>SEQUENCE</w:t>
      </w:r>
      <w:r w:rsidRPr="00D839FF">
        <w:t xml:space="preserve"> (</w:t>
      </w:r>
      <w:r w:rsidRPr="00D839FF">
        <w:rPr>
          <w:color w:val="993366"/>
        </w:rPr>
        <w:t>SIZE</w:t>
      </w:r>
      <w:r w:rsidRPr="00D839FF">
        <w:t>(1..maxBH-RLC-ChannelID-r16))</w:t>
      </w:r>
      <w:r w:rsidRPr="00D839FF">
        <w:rPr>
          <w:color w:val="993366"/>
        </w:rPr>
        <w:t xml:space="preserve"> OF</w:t>
      </w:r>
      <w:r w:rsidRPr="00D839FF">
        <w:t xml:space="preserve"> BH-RLC-ChannelConfig-r16 </w:t>
      </w:r>
      <w:r w:rsidRPr="00D839FF">
        <w:rPr>
          <w:color w:val="993366"/>
        </w:rPr>
        <w:t>OPTIONAL</w:t>
      </w:r>
      <w:r w:rsidRPr="00D839FF">
        <w:t xml:space="preserve">,   </w:t>
      </w:r>
      <w:r w:rsidRPr="00D839FF">
        <w:rPr>
          <w:color w:val="808080"/>
        </w:rPr>
        <w:t>-- Need N</w:t>
      </w:r>
    </w:p>
    <w:p w14:paraId="7B53D00E" w14:textId="77777777" w:rsidR="00394471" w:rsidRPr="00D839FF" w:rsidRDefault="00394471" w:rsidP="00D839FF">
      <w:pPr>
        <w:pStyle w:val="PL"/>
        <w:rPr>
          <w:color w:val="808080"/>
        </w:rPr>
      </w:pPr>
      <w:r w:rsidRPr="00D839FF">
        <w:t xml:space="preserve">    bh-RLC-ChannelToReleaseList-r16            </w:t>
      </w:r>
      <w:r w:rsidRPr="00D839FF">
        <w:rPr>
          <w:color w:val="993366"/>
        </w:rPr>
        <w:t>SEQUENCE</w:t>
      </w:r>
      <w:r w:rsidRPr="00D839FF">
        <w:t xml:space="preserve"> (</w:t>
      </w:r>
      <w:r w:rsidRPr="00D839FF">
        <w:rPr>
          <w:color w:val="993366"/>
        </w:rPr>
        <w:t>SIZE</w:t>
      </w:r>
      <w:r w:rsidRPr="00D839FF">
        <w:t>(1..maxBH-RLC-ChannelID-r16))</w:t>
      </w:r>
      <w:r w:rsidRPr="00D839FF">
        <w:rPr>
          <w:color w:val="993366"/>
        </w:rPr>
        <w:t xml:space="preserve"> OF</w:t>
      </w:r>
      <w:r w:rsidRPr="00D839FF">
        <w:t xml:space="preserve"> BH-RLC-ChannelID-r16     </w:t>
      </w:r>
      <w:r w:rsidRPr="00D839FF">
        <w:rPr>
          <w:color w:val="993366"/>
        </w:rPr>
        <w:t>OPTIONAL</w:t>
      </w:r>
      <w:r w:rsidRPr="00D839FF">
        <w:t xml:space="preserve">,   </w:t>
      </w:r>
      <w:r w:rsidRPr="00D839FF">
        <w:rPr>
          <w:color w:val="808080"/>
        </w:rPr>
        <w:t>-- Need N</w:t>
      </w:r>
    </w:p>
    <w:p w14:paraId="5961B20E" w14:textId="77777777" w:rsidR="00394471" w:rsidRPr="00D839FF" w:rsidRDefault="00394471" w:rsidP="00D839FF">
      <w:pPr>
        <w:pStyle w:val="PL"/>
        <w:rPr>
          <w:color w:val="808080"/>
        </w:rPr>
      </w:pPr>
      <w:r w:rsidRPr="00D839FF">
        <w:t xml:space="preserve">    f1c-TransferPath-r16                       </w:t>
      </w:r>
      <w:r w:rsidRPr="00D839FF">
        <w:rPr>
          <w:color w:val="993366"/>
        </w:rPr>
        <w:t>ENUMERATED</w:t>
      </w:r>
      <w:r w:rsidRPr="00D839FF">
        <w:t xml:space="preserve"> {lte, nr, both}                                              </w:t>
      </w:r>
      <w:r w:rsidRPr="00D839FF">
        <w:rPr>
          <w:color w:val="993366"/>
        </w:rPr>
        <w:t>OPTIONAL</w:t>
      </w:r>
      <w:r w:rsidRPr="00D839FF">
        <w:t xml:space="preserve">,   </w:t>
      </w:r>
      <w:r w:rsidRPr="00D839FF">
        <w:rPr>
          <w:color w:val="808080"/>
        </w:rPr>
        <w:t>-- Need M</w:t>
      </w:r>
    </w:p>
    <w:p w14:paraId="13F8A9F7" w14:textId="77777777" w:rsidR="00394471" w:rsidRPr="00D839FF" w:rsidRDefault="00394471" w:rsidP="00D839FF">
      <w:pPr>
        <w:pStyle w:val="PL"/>
        <w:rPr>
          <w:color w:val="808080"/>
        </w:rPr>
      </w:pPr>
      <w:r w:rsidRPr="00D839FF">
        <w:t xml:space="preserve">    simultaneousTCI-UpdateList1-r16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459D2B44" w14:textId="77777777" w:rsidR="00394471" w:rsidRPr="00D839FF" w:rsidRDefault="00394471" w:rsidP="00D839FF">
      <w:pPr>
        <w:pStyle w:val="PL"/>
        <w:rPr>
          <w:color w:val="808080"/>
        </w:rPr>
      </w:pPr>
      <w:r w:rsidRPr="00D839FF">
        <w:t xml:space="preserve">    simultaneousTCI-UpdateList2-r16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3991B4EF" w14:textId="77777777" w:rsidR="00394471" w:rsidRPr="00D839FF" w:rsidRDefault="00394471" w:rsidP="00D839FF">
      <w:pPr>
        <w:pStyle w:val="PL"/>
        <w:rPr>
          <w:color w:val="808080"/>
        </w:rPr>
      </w:pPr>
      <w:r w:rsidRPr="00D839FF">
        <w:t xml:space="preserve">    simultaneousSpatial-UpdatedList1-r16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25D6F783" w14:textId="77777777" w:rsidR="00394471" w:rsidRPr="00D839FF" w:rsidRDefault="00394471" w:rsidP="00D839FF">
      <w:pPr>
        <w:pStyle w:val="PL"/>
        <w:rPr>
          <w:color w:val="808080"/>
        </w:rPr>
      </w:pPr>
      <w:r w:rsidRPr="00D839FF">
        <w:t xml:space="preserve">    simultaneousSpatial-UpdatedList2-r16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42E22964" w14:textId="77777777" w:rsidR="00394471" w:rsidRPr="00D839FF" w:rsidRDefault="00394471" w:rsidP="00D839FF">
      <w:pPr>
        <w:pStyle w:val="PL"/>
        <w:rPr>
          <w:color w:val="808080"/>
        </w:rPr>
      </w:pPr>
      <w:r w:rsidRPr="00D839FF">
        <w:t xml:space="preserve">    uplinkTxSwitchingOption-r16                </w:t>
      </w:r>
      <w:r w:rsidRPr="00D839FF">
        <w:rPr>
          <w:color w:val="993366"/>
        </w:rPr>
        <w:t>ENUMERATED</w:t>
      </w:r>
      <w:r w:rsidRPr="00D839FF">
        <w:t xml:space="preserve"> {switchedUL, dualUL}                                         </w:t>
      </w:r>
      <w:r w:rsidRPr="00D839FF">
        <w:rPr>
          <w:color w:val="993366"/>
        </w:rPr>
        <w:t>OPTIONAL</w:t>
      </w:r>
      <w:r w:rsidRPr="00D839FF">
        <w:t xml:space="preserve">,   </w:t>
      </w:r>
      <w:r w:rsidRPr="00D839FF">
        <w:rPr>
          <w:color w:val="808080"/>
        </w:rPr>
        <w:t>-- Need R</w:t>
      </w:r>
    </w:p>
    <w:p w14:paraId="795AC222" w14:textId="77777777" w:rsidR="00394471" w:rsidRPr="00D839FF" w:rsidRDefault="00394471" w:rsidP="00D839FF">
      <w:pPr>
        <w:pStyle w:val="PL"/>
        <w:rPr>
          <w:color w:val="808080"/>
        </w:rPr>
      </w:pPr>
      <w:r w:rsidRPr="00D839FF">
        <w:t xml:space="preserve">    uplinkTxSwitchingPowerBoosting-r16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48218BBB" w14:textId="3BD29B0D" w:rsidR="00E46198" w:rsidRPr="00D839FF" w:rsidRDefault="00394471" w:rsidP="00D839FF">
      <w:pPr>
        <w:pStyle w:val="PL"/>
      </w:pPr>
      <w:r w:rsidRPr="00D839FF">
        <w:lastRenderedPageBreak/>
        <w:t xml:space="preserve">    ]]</w:t>
      </w:r>
      <w:r w:rsidR="00E46198" w:rsidRPr="00D839FF">
        <w:t>,</w:t>
      </w:r>
    </w:p>
    <w:p w14:paraId="49FA6C1C" w14:textId="77777777" w:rsidR="00E46198" w:rsidRPr="00D839FF" w:rsidRDefault="00E46198" w:rsidP="00D839FF">
      <w:pPr>
        <w:pStyle w:val="PL"/>
      </w:pPr>
      <w:r w:rsidRPr="00D839FF">
        <w:t xml:space="preserve">    [[</w:t>
      </w:r>
    </w:p>
    <w:p w14:paraId="27124C95" w14:textId="589294EE" w:rsidR="00E46198" w:rsidRPr="00D839FF" w:rsidRDefault="00E46198" w:rsidP="00D839FF">
      <w:pPr>
        <w:pStyle w:val="PL"/>
        <w:rPr>
          <w:color w:val="808080"/>
        </w:rPr>
      </w:pPr>
      <w:r w:rsidRPr="00D839FF">
        <w:t xml:space="preserve">    reportUplinkTxDirectCurrentTwoCarrier-r16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679584E7" w14:textId="6C34DE99" w:rsidR="00CF0B27" w:rsidRPr="00D839FF" w:rsidRDefault="00E46198" w:rsidP="00D839FF">
      <w:pPr>
        <w:pStyle w:val="PL"/>
      </w:pPr>
      <w:r w:rsidRPr="00D839FF">
        <w:t xml:space="preserve">    ]]</w:t>
      </w:r>
      <w:r w:rsidR="00CF0B27" w:rsidRPr="00D839FF">
        <w:t>,</w:t>
      </w:r>
    </w:p>
    <w:p w14:paraId="6E1871C0" w14:textId="77777777" w:rsidR="00CF0B27" w:rsidRPr="00D839FF" w:rsidRDefault="00CF0B27" w:rsidP="00D839FF">
      <w:pPr>
        <w:pStyle w:val="PL"/>
      </w:pPr>
      <w:r w:rsidRPr="00D839FF">
        <w:t xml:space="preserve">    [[</w:t>
      </w:r>
    </w:p>
    <w:p w14:paraId="3AD0B8CE" w14:textId="16848C41" w:rsidR="00CF0B27" w:rsidRPr="00D839FF" w:rsidRDefault="00CF0B27" w:rsidP="00D839FF">
      <w:pPr>
        <w:pStyle w:val="PL"/>
        <w:rPr>
          <w:color w:val="808080"/>
        </w:rPr>
      </w:pPr>
      <w:r w:rsidRPr="00D839FF">
        <w:t xml:space="preserve">    f1c-TransferPathNRDC-r17                   </w:t>
      </w:r>
      <w:r w:rsidRPr="00D839FF">
        <w:rPr>
          <w:color w:val="993366"/>
        </w:rPr>
        <w:t>ENUMERATED</w:t>
      </w:r>
      <w:r w:rsidRPr="00D839FF">
        <w:t xml:space="preserve"> {mcg, scg, both}                                             </w:t>
      </w:r>
      <w:r w:rsidRPr="00D839FF">
        <w:rPr>
          <w:color w:val="993366"/>
        </w:rPr>
        <w:t>OPTIONAL</w:t>
      </w:r>
      <w:r w:rsidR="007D1660" w:rsidRPr="00D839FF">
        <w:t>,</w:t>
      </w:r>
      <w:r w:rsidRPr="00D839FF">
        <w:t xml:space="preserve">   </w:t>
      </w:r>
      <w:r w:rsidRPr="00D839FF">
        <w:rPr>
          <w:color w:val="808080"/>
        </w:rPr>
        <w:t>-- Need M</w:t>
      </w:r>
    </w:p>
    <w:p w14:paraId="7067BF19" w14:textId="32FBCAF7" w:rsidR="007D1660" w:rsidRPr="00D839FF" w:rsidRDefault="007D1660" w:rsidP="00D839FF">
      <w:pPr>
        <w:pStyle w:val="PL"/>
        <w:rPr>
          <w:color w:val="808080"/>
        </w:rPr>
      </w:pPr>
      <w:r w:rsidRPr="00D839FF">
        <w:t xml:space="preserve">    uplinkTxSwitching-2T-Mode-r17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Cond 2Tx</w:t>
      </w:r>
    </w:p>
    <w:p w14:paraId="571B1B9D" w14:textId="5F426494" w:rsidR="007D1660" w:rsidRPr="00D839FF" w:rsidRDefault="007D1660" w:rsidP="00D839FF">
      <w:pPr>
        <w:pStyle w:val="PL"/>
        <w:rPr>
          <w:color w:val="808080"/>
        </w:rPr>
      </w:pPr>
      <w:r w:rsidRPr="00D839FF">
        <w:t xml:space="preserve">    uplinkTxSwitching-DualUL-TxState-r17       </w:t>
      </w:r>
      <w:r w:rsidRPr="00D839FF">
        <w:rPr>
          <w:color w:val="993366"/>
        </w:rPr>
        <w:t>ENUMERATED</w:t>
      </w:r>
      <w:r w:rsidRPr="00D839FF">
        <w:t xml:space="preserve"> {oneT, twoT}                                                 </w:t>
      </w:r>
      <w:r w:rsidRPr="00D839FF">
        <w:rPr>
          <w:color w:val="993366"/>
        </w:rPr>
        <w:t>OPTIONAL</w:t>
      </w:r>
      <w:r w:rsidR="00360CB9" w:rsidRPr="00D839FF">
        <w:t>,</w:t>
      </w:r>
      <w:r w:rsidRPr="00D839FF">
        <w:t xml:space="preserve">   </w:t>
      </w:r>
      <w:r w:rsidRPr="00D839FF">
        <w:rPr>
          <w:color w:val="808080"/>
        </w:rPr>
        <w:t>-- Cond 2Tx</w:t>
      </w:r>
    </w:p>
    <w:p w14:paraId="3764A1C0" w14:textId="42DF4688" w:rsidR="000E770B" w:rsidRPr="00D839FF" w:rsidRDefault="00360CB9" w:rsidP="00D839FF">
      <w:pPr>
        <w:pStyle w:val="PL"/>
      </w:pPr>
      <w:r w:rsidRPr="00D839FF">
        <w:t xml:space="preserve">    uu-RelayRLC-ChannelToAddModList-r17       </w:t>
      </w:r>
      <w:r w:rsidR="005D44A8" w:rsidRPr="00D839FF">
        <w:t xml:space="preserve"> </w:t>
      </w:r>
      <w:r w:rsidRPr="00D839FF">
        <w:rPr>
          <w:color w:val="993366"/>
        </w:rPr>
        <w:t>SEQUENCE</w:t>
      </w:r>
      <w:r w:rsidRPr="00D839FF">
        <w:t xml:space="preserve"> (</w:t>
      </w:r>
      <w:r w:rsidRPr="00D839FF">
        <w:rPr>
          <w:color w:val="993366"/>
        </w:rPr>
        <w:t>SIZE</w:t>
      </w:r>
      <w:r w:rsidRPr="00D839FF">
        <w:t>(1..maxUu-RelayRLC-ChannelID-r17))</w:t>
      </w:r>
      <w:r w:rsidRPr="00D839FF">
        <w:rPr>
          <w:color w:val="993366"/>
        </w:rPr>
        <w:t xml:space="preserve"> OF</w:t>
      </w:r>
      <w:r w:rsidRPr="00D839FF">
        <w:t xml:space="preserve"> Uu-RelayRLC-ChannelConfig-r17</w:t>
      </w:r>
    </w:p>
    <w:p w14:paraId="5C6F17CD" w14:textId="6AF6E35C" w:rsidR="00360CB9" w:rsidRPr="00D839FF" w:rsidRDefault="000E770B" w:rsidP="00D839FF">
      <w:pPr>
        <w:pStyle w:val="PL"/>
        <w:rPr>
          <w:color w:val="808080"/>
        </w:rPr>
      </w:pPr>
      <w:r w:rsidRPr="00D839FF">
        <w:t xml:space="preserve">                                                                                                                      </w:t>
      </w:r>
      <w:r w:rsidR="00360CB9" w:rsidRPr="00D839FF">
        <w:t xml:space="preserve"> </w:t>
      </w:r>
      <w:r w:rsidR="00360CB9" w:rsidRPr="00D839FF">
        <w:rPr>
          <w:color w:val="993366"/>
        </w:rPr>
        <w:t>OPTIONAL</w:t>
      </w:r>
      <w:r w:rsidR="00360CB9" w:rsidRPr="00D839FF">
        <w:t xml:space="preserve">,   </w:t>
      </w:r>
      <w:r w:rsidR="00360CB9" w:rsidRPr="00D839FF">
        <w:rPr>
          <w:color w:val="808080"/>
        </w:rPr>
        <w:t>-- Need N</w:t>
      </w:r>
    </w:p>
    <w:p w14:paraId="396C00AD" w14:textId="180017A5" w:rsidR="000E770B" w:rsidRPr="00D839FF" w:rsidRDefault="00360CB9" w:rsidP="00D839FF">
      <w:pPr>
        <w:pStyle w:val="PL"/>
      </w:pPr>
      <w:r w:rsidRPr="00D839FF">
        <w:t xml:space="preserve">    uu-RelayRLC-ChannelToReleaseList-r17      </w:t>
      </w:r>
      <w:r w:rsidR="005D44A8" w:rsidRPr="00D839FF">
        <w:t xml:space="preserve"> </w:t>
      </w:r>
      <w:r w:rsidRPr="00D839FF">
        <w:rPr>
          <w:color w:val="993366"/>
        </w:rPr>
        <w:t>SEQUENCE</w:t>
      </w:r>
      <w:r w:rsidRPr="00D839FF">
        <w:t xml:space="preserve"> (</w:t>
      </w:r>
      <w:r w:rsidRPr="00D839FF">
        <w:rPr>
          <w:color w:val="993366"/>
        </w:rPr>
        <w:t>SIZE</w:t>
      </w:r>
      <w:r w:rsidRPr="00D839FF">
        <w:t>(1..maxUu-RelayRLC-ChannelID-r17))</w:t>
      </w:r>
      <w:r w:rsidRPr="00D839FF">
        <w:rPr>
          <w:color w:val="993366"/>
        </w:rPr>
        <w:t xml:space="preserve"> OF</w:t>
      </w:r>
      <w:r w:rsidRPr="00D839FF">
        <w:t xml:space="preserve"> Uu-RelayRLC-ChannelID-r17</w:t>
      </w:r>
    </w:p>
    <w:p w14:paraId="2CF0F1F5" w14:textId="6B55EB8C" w:rsidR="00360CB9" w:rsidRPr="00D839FF" w:rsidRDefault="000E770B" w:rsidP="00D839FF">
      <w:pPr>
        <w:pStyle w:val="PL"/>
        <w:rPr>
          <w:color w:val="808080"/>
        </w:rPr>
      </w:pPr>
      <w:r w:rsidRPr="00D839FF">
        <w:t xml:space="preserve">                                                                                                                  </w:t>
      </w:r>
      <w:r w:rsidR="00360CB9" w:rsidRPr="00D839FF">
        <w:t xml:space="preserve">     </w:t>
      </w:r>
      <w:r w:rsidR="00360CB9" w:rsidRPr="00D839FF">
        <w:rPr>
          <w:color w:val="993366"/>
        </w:rPr>
        <w:t>OPTIONAL</w:t>
      </w:r>
      <w:r w:rsidR="0075302D" w:rsidRPr="00D839FF">
        <w:t>,</w:t>
      </w:r>
      <w:r w:rsidR="00360CB9" w:rsidRPr="00D839FF">
        <w:t xml:space="preserve">   </w:t>
      </w:r>
      <w:r w:rsidR="00360CB9" w:rsidRPr="00D839FF">
        <w:rPr>
          <w:color w:val="808080"/>
        </w:rPr>
        <w:t>-- Need N</w:t>
      </w:r>
    </w:p>
    <w:p w14:paraId="12A63830" w14:textId="21A0C2C6" w:rsidR="0075302D" w:rsidRPr="00D839FF" w:rsidRDefault="0075302D" w:rsidP="00D839FF">
      <w:pPr>
        <w:pStyle w:val="PL"/>
        <w:rPr>
          <w:color w:val="808080"/>
        </w:rPr>
      </w:pPr>
      <w:r w:rsidRPr="00D839FF">
        <w:t xml:space="preserve">    simultaneousU-TCI-UpdateList1-r17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0DC64143" w14:textId="4B9B90D7" w:rsidR="0075302D" w:rsidRPr="00D839FF" w:rsidRDefault="0075302D" w:rsidP="00D839FF">
      <w:pPr>
        <w:pStyle w:val="PL"/>
        <w:rPr>
          <w:color w:val="808080"/>
        </w:rPr>
      </w:pPr>
      <w:r w:rsidRPr="00D839FF">
        <w:t xml:space="preserve">    simultaneousU-TCI-UpdateList2-r17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09C2672F" w14:textId="387CBA9D" w:rsidR="0075302D" w:rsidRPr="00D839FF" w:rsidRDefault="0075302D" w:rsidP="00D839FF">
      <w:pPr>
        <w:pStyle w:val="PL"/>
        <w:rPr>
          <w:color w:val="808080"/>
        </w:rPr>
      </w:pPr>
      <w:r w:rsidRPr="00D839FF">
        <w:t xml:space="preserve">    simultaneousU-TCI-UpdateList3-r17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45E6C313" w14:textId="1DF87DA3" w:rsidR="0075302D" w:rsidRPr="00D839FF" w:rsidRDefault="0075302D" w:rsidP="00D839FF">
      <w:pPr>
        <w:pStyle w:val="PL"/>
        <w:rPr>
          <w:color w:val="808080"/>
        </w:rPr>
      </w:pPr>
      <w:r w:rsidRPr="00D839FF">
        <w:t xml:space="preserve">    simultaneousU-TCI-UpdateList4-r17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63AE95AB" w14:textId="5697CB90" w:rsidR="00214323" w:rsidRPr="00D839FF" w:rsidRDefault="00214323" w:rsidP="00D839FF">
      <w:pPr>
        <w:pStyle w:val="PL"/>
        <w:rPr>
          <w:color w:val="808080"/>
        </w:rPr>
      </w:pPr>
      <w:r w:rsidRPr="00D839FF">
        <w:t xml:space="preserve">    rlc-BearerToReleaseListExt-r17             </w:t>
      </w:r>
      <w:r w:rsidRPr="00D839FF">
        <w:rPr>
          <w:color w:val="993366"/>
        </w:rPr>
        <w:t>SEQUENCE</w:t>
      </w:r>
      <w:r w:rsidRPr="00D839FF">
        <w:t xml:space="preserve"> (</w:t>
      </w:r>
      <w:r w:rsidRPr="00D839FF">
        <w:rPr>
          <w:color w:val="993366"/>
        </w:rPr>
        <w:t>SIZE</w:t>
      </w:r>
      <w:r w:rsidRPr="00D839FF">
        <w:t>(1..maxLC-ID))</w:t>
      </w:r>
      <w:r w:rsidRPr="00D839FF">
        <w:rPr>
          <w:color w:val="993366"/>
        </w:rPr>
        <w:t xml:space="preserve"> OF</w:t>
      </w:r>
      <w:r w:rsidRPr="00D839FF">
        <w:t xml:space="preserve"> LogicalChannelIdentityExt-r17           </w:t>
      </w:r>
      <w:r w:rsidRPr="00D839FF">
        <w:rPr>
          <w:color w:val="993366"/>
        </w:rPr>
        <w:t>OPTIONAL</w:t>
      </w:r>
      <w:r w:rsidR="00974104" w:rsidRPr="00D839FF">
        <w:t>,</w:t>
      </w:r>
      <w:r w:rsidRPr="00D839FF">
        <w:t xml:space="preserve">   </w:t>
      </w:r>
      <w:r w:rsidRPr="00D839FF">
        <w:rPr>
          <w:color w:val="808080"/>
        </w:rPr>
        <w:t>-- Need N</w:t>
      </w:r>
    </w:p>
    <w:p w14:paraId="5F765B22" w14:textId="40CCD0CB" w:rsidR="00974104" w:rsidRPr="00D839FF" w:rsidRDefault="00974104" w:rsidP="00D839FF">
      <w:pPr>
        <w:pStyle w:val="PL"/>
        <w:rPr>
          <w:color w:val="808080"/>
        </w:rPr>
      </w:pPr>
      <w:r w:rsidRPr="00D839FF">
        <w:t xml:space="preserve">    iab-ResourceConfigToAddModList-r17  </w:t>
      </w:r>
      <w:r w:rsidRPr="00D839FF">
        <w:rPr>
          <w:color w:val="993366"/>
        </w:rPr>
        <w:t>SEQUENCE</w:t>
      </w:r>
      <w:r w:rsidRPr="00D839FF">
        <w:t xml:space="preserve"> (</w:t>
      </w:r>
      <w:r w:rsidRPr="00D839FF">
        <w:rPr>
          <w:color w:val="993366"/>
        </w:rPr>
        <w:t>SIZE</w:t>
      </w:r>
      <w:r w:rsidRPr="00D839FF">
        <w:t>(1..maxNrofIABResourceConfig-r17))</w:t>
      </w:r>
      <w:r w:rsidRPr="00D839FF">
        <w:rPr>
          <w:color w:val="993366"/>
        </w:rPr>
        <w:t xml:space="preserve"> OF</w:t>
      </w:r>
      <w:r w:rsidRPr="00D839FF">
        <w:t xml:space="preserve"> IAB-ResourceConfig-r17   </w:t>
      </w:r>
      <w:r w:rsidRPr="00D839FF">
        <w:rPr>
          <w:color w:val="993366"/>
        </w:rPr>
        <w:t>OPTIONAL</w:t>
      </w:r>
      <w:r w:rsidRPr="00D839FF">
        <w:t xml:space="preserve">, </w:t>
      </w:r>
      <w:r w:rsidRPr="00D839FF">
        <w:rPr>
          <w:color w:val="808080"/>
        </w:rPr>
        <w:t>-- Need N</w:t>
      </w:r>
    </w:p>
    <w:p w14:paraId="5A93236E" w14:textId="6AF71066" w:rsidR="00974104" w:rsidRPr="00D839FF" w:rsidRDefault="00974104" w:rsidP="00D839FF">
      <w:pPr>
        <w:pStyle w:val="PL"/>
        <w:rPr>
          <w:color w:val="808080"/>
        </w:rPr>
      </w:pPr>
      <w:r w:rsidRPr="00D839FF">
        <w:t xml:space="preserve">    iab-ResourceConfigToReleaseList-r17 </w:t>
      </w:r>
      <w:r w:rsidRPr="00D839FF">
        <w:rPr>
          <w:color w:val="993366"/>
        </w:rPr>
        <w:t>SEQUENCE</w:t>
      </w:r>
      <w:r w:rsidRPr="00D839FF">
        <w:t xml:space="preserve"> (</w:t>
      </w:r>
      <w:r w:rsidRPr="00D839FF">
        <w:rPr>
          <w:color w:val="993366"/>
        </w:rPr>
        <w:t>SIZE</w:t>
      </w:r>
      <w:r w:rsidRPr="00D839FF">
        <w:t>(1..maxNrofIABResourceConfig-r17))</w:t>
      </w:r>
      <w:r w:rsidRPr="00D839FF">
        <w:rPr>
          <w:color w:val="993366"/>
        </w:rPr>
        <w:t xml:space="preserve"> OF</w:t>
      </w:r>
      <w:r w:rsidRPr="00D839FF">
        <w:t xml:space="preserve"> IAB-ResourceConfigID-r17 </w:t>
      </w:r>
      <w:r w:rsidRPr="00D839FF">
        <w:rPr>
          <w:color w:val="993366"/>
        </w:rPr>
        <w:t>OPTIONAL</w:t>
      </w:r>
      <w:r w:rsidRPr="00D839FF">
        <w:t xml:space="preserve">  </w:t>
      </w:r>
      <w:r w:rsidRPr="00D839FF">
        <w:rPr>
          <w:color w:val="808080"/>
        </w:rPr>
        <w:t>-- Need N</w:t>
      </w:r>
    </w:p>
    <w:p w14:paraId="0C08B6E9" w14:textId="7965F41D" w:rsidR="006C69F1" w:rsidRPr="00D839FF" w:rsidRDefault="0075302D" w:rsidP="00D839FF">
      <w:pPr>
        <w:pStyle w:val="PL"/>
      </w:pPr>
      <w:r w:rsidRPr="00D839FF">
        <w:t xml:space="preserve">    </w:t>
      </w:r>
      <w:r w:rsidR="00CF0B27" w:rsidRPr="00D839FF">
        <w:t>]]</w:t>
      </w:r>
      <w:r w:rsidR="006C69F1" w:rsidRPr="00D839FF">
        <w:t>,</w:t>
      </w:r>
    </w:p>
    <w:p w14:paraId="455DC483" w14:textId="7EF4179D" w:rsidR="006C69F1" w:rsidRPr="00D839FF" w:rsidRDefault="006C69F1" w:rsidP="00D839FF">
      <w:pPr>
        <w:pStyle w:val="PL"/>
      </w:pPr>
      <w:r w:rsidRPr="00D839FF">
        <w:t xml:space="preserve">    [[</w:t>
      </w:r>
    </w:p>
    <w:p w14:paraId="3948B473" w14:textId="25B98A4E" w:rsidR="006C69F1" w:rsidRPr="00D839FF" w:rsidRDefault="006C69F1" w:rsidP="00D839FF">
      <w:pPr>
        <w:pStyle w:val="PL"/>
        <w:rPr>
          <w:color w:val="808080"/>
        </w:rPr>
      </w:pPr>
      <w:r w:rsidRPr="00D839FF">
        <w:t xml:space="preserve">    reportUplinkTxDirectCurrentMoreCarrier-r17 ReportUplinkTxDirectCurrentMoreCarrier-r17                            </w:t>
      </w:r>
      <w:r w:rsidRPr="00D839FF">
        <w:rPr>
          <w:color w:val="993366"/>
        </w:rPr>
        <w:t>OPTIONAL</w:t>
      </w:r>
      <w:r w:rsidRPr="00D839FF">
        <w:t xml:space="preserve">  </w:t>
      </w:r>
      <w:r w:rsidRPr="00D839FF">
        <w:rPr>
          <w:color w:val="808080"/>
        </w:rPr>
        <w:t>-- Need N</w:t>
      </w:r>
    </w:p>
    <w:p w14:paraId="49B13AD1" w14:textId="65364BFA" w:rsidR="009536C4" w:rsidRPr="00D839FF" w:rsidRDefault="006C69F1" w:rsidP="00D839FF">
      <w:pPr>
        <w:pStyle w:val="PL"/>
      </w:pPr>
      <w:r w:rsidRPr="00D839FF">
        <w:t xml:space="preserve">    ]]</w:t>
      </w:r>
      <w:r w:rsidR="009536C4" w:rsidRPr="00D839FF">
        <w:t>,</w:t>
      </w:r>
    </w:p>
    <w:p w14:paraId="2F2A4183" w14:textId="77777777" w:rsidR="009536C4" w:rsidRPr="00D839FF" w:rsidRDefault="009536C4" w:rsidP="00D839FF">
      <w:pPr>
        <w:pStyle w:val="PL"/>
      </w:pPr>
      <w:r w:rsidRPr="00D839FF">
        <w:t xml:space="preserve">    [[</w:t>
      </w:r>
    </w:p>
    <w:p w14:paraId="0320136A" w14:textId="677BDAD5" w:rsidR="009536C4" w:rsidRPr="00D839FF" w:rsidRDefault="009536C4" w:rsidP="00D839FF">
      <w:pPr>
        <w:pStyle w:val="PL"/>
        <w:rPr>
          <w:color w:val="808080"/>
        </w:rPr>
      </w:pPr>
      <w:r w:rsidRPr="00D839FF">
        <w:t xml:space="preserve">    prioSCellPRACH-OverSP-PeriodicSRS-r17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57C1DD20" w14:textId="75919078" w:rsidR="000D06AF" w:rsidRPr="00D839FF" w:rsidRDefault="009536C4" w:rsidP="00D839FF">
      <w:pPr>
        <w:pStyle w:val="PL"/>
      </w:pPr>
      <w:r w:rsidRPr="00D839FF">
        <w:t xml:space="preserve">    ]]</w:t>
      </w:r>
      <w:r w:rsidR="000D06AF" w:rsidRPr="00D839FF">
        <w:t>,</w:t>
      </w:r>
    </w:p>
    <w:p w14:paraId="434CFAFA" w14:textId="77777777" w:rsidR="000D06AF" w:rsidRPr="00D839FF" w:rsidRDefault="000D06AF" w:rsidP="00D839FF">
      <w:pPr>
        <w:pStyle w:val="PL"/>
      </w:pPr>
      <w:r w:rsidRPr="00D839FF">
        <w:t xml:space="preserve">    [[</w:t>
      </w:r>
    </w:p>
    <w:p w14:paraId="7B45274D" w14:textId="246B0B95" w:rsidR="000D06AF" w:rsidRPr="00D839FF" w:rsidRDefault="000D06AF" w:rsidP="00D839FF">
      <w:pPr>
        <w:pStyle w:val="PL"/>
        <w:rPr>
          <w:color w:val="808080"/>
        </w:rPr>
      </w:pPr>
      <w:r w:rsidRPr="00D839FF">
        <w:t xml:space="preserve">    ncr-FwdConfig-r18                          SetupRelease { NCR-FwdConfig-r18 }                               </w:t>
      </w:r>
      <w:r w:rsidR="00BF37C3" w:rsidRPr="00D839FF">
        <w:t xml:space="preserve">  </w:t>
      </w:r>
      <w:r w:rsidRPr="00D839FF">
        <w:rPr>
          <w:color w:val="993366"/>
        </w:rPr>
        <w:t>OPTIONAL</w:t>
      </w:r>
      <w:r w:rsidR="001C71D1" w:rsidRPr="00D839FF">
        <w:t>,</w:t>
      </w:r>
      <w:r w:rsidRPr="00D839FF">
        <w:t xml:space="preserve"> </w:t>
      </w:r>
      <w:r w:rsidR="00AD2800" w:rsidRPr="00D839FF">
        <w:t xml:space="preserve"> </w:t>
      </w:r>
      <w:r w:rsidRPr="00D839FF">
        <w:rPr>
          <w:color w:val="808080"/>
        </w:rPr>
        <w:t>-- Cond NCR</w:t>
      </w:r>
    </w:p>
    <w:p w14:paraId="070C1588" w14:textId="43128727" w:rsidR="001C71D1" w:rsidRPr="00D839FF" w:rsidRDefault="001C71D1" w:rsidP="00D839FF">
      <w:pPr>
        <w:pStyle w:val="PL"/>
        <w:rPr>
          <w:color w:val="808080"/>
        </w:rPr>
      </w:pPr>
      <w:r w:rsidRPr="00D839FF">
        <w:t xml:space="preserve">    autonomousDenialParameters-r18           </w:t>
      </w:r>
      <w:r w:rsidR="00BF37C3" w:rsidRPr="00D839FF">
        <w:t xml:space="preserve">  </w:t>
      </w:r>
      <w:r w:rsidRPr="00D839FF">
        <w:t xml:space="preserve">SetupRelease {AutonomousDenialParameters-r18}                 </w:t>
      </w:r>
      <w:r w:rsidR="00BF37C3" w:rsidRPr="00D839FF">
        <w:t xml:space="preserve">  </w:t>
      </w:r>
      <w:r w:rsidRPr="00D839FF">
        <w:t xml:space="preserve"> </w:t>
      </w:r>
      <w:r w:rsidR="00BF37C3" w:rsidRPr="00D839FF">
        <w:t xml:space="preserve">  </w:t>
      </w:r>
      <w:r w:rsidRPr="00D839FF">
        <w:rPr>
          <w:color w:val="993366"/>
        </w:rPr>
        <w:t>OPTIONAL</w:t>
      </w:r>
      <w:r w:rsidR="00AD2800" w:rsidRPr="00D839FF">
        <w:t xml:space="preserve">, </w:t>
      </w:r>
      <w:r w:rsidRPr="00D839FF">
        <w:t xml:space="preserve"> </w:t>
      </w:r>
      <w:r w:rsidR="00AD2800" w:rsidRPr="00D839FF">
        <w:t xml:space="preserve"> </w:t>
      </w:r>
      <w:r w:rsidRPr="00D839FF">
        <w:rPr>
          <w:color w:val="808080"/>
        </w:rPr>
        <w:t>-- Need M</w:t>
      </w:r>
    </w:p>
    <w:p w14:paraId="6C2394F0" w14:textId="2BA88274" w:rsidR="00F7048E" w:rsidRPr="00D839FF" w:rsidRDefault="00F7048E" w:rsidP="00D839FF">
      <w:pPr>
        <w:pStyle w:val="PL"/>
        <w:rPr>
          <w:color w:val="808080"/>
        </w:rPr>
      </w:pPr>
      <w:r w:rsidRPr="00D839FF">
        <w:t xml:space="preserve">    nonCollocatedTypeMRDC-r18                  </w:t>
      </w:r>
      <w:r w:rsidRPr="00D839FF">
        <w:rPr>
          <w:color w:val="993366"/>
        </w:rPr>
        <w:t>ENUMERATED</w:t>
      </w:r>
      <w:r w:rsidRPr="00D839FF">
        <w:t xml:space="preserve"> { </w:t>
      </w:r>
      <w:r w:rsidR="009910ED" w:rsidRPr="00D839FF">
        <w:t>true</w:t>
      </w:r>
      <w:r w:rsidRPr="00D839FF">
        <w:t xml:space="preserve"> }                                               </w:t>
      </w:r>
      <w:r w:rsidR="009910ED" w:rsidRPr="00D839FF">
        <w:t xml:space="preserve"> </w:t>
      </w:r>
      <w:r w:rsidRPr="00D839FF">
        <w:rPr>
          <w:color w:val="993366"/>
        </w:rPr>
        <w:t>OPTIONAL</w:t>
      </w:r>
      <w:r w:rsidRPr="00D839FF">
        <w:t xml:space="preserve">,   </w:t>
      </w:r>
      <w:r w:rsidRPr="00D839FF">
        <w:rPr>
          <w:color w:val="808080"/>
        </w:rPr>
        <w:t>-- Need R</w:t>
      </w:r>
    </w:p>
    <w:p w14:paraId="4C908FF9" w14:textId="1B8EDA05" w:rsidR="00F7048E" w:rsidRPr="00D839FF" w:rsidRDefault="00F7048E" w:rsidP="00D839FF">
      <w:pPr>
        <w:pStyle w:val="PL"/>
        <w:rPr>
          <w:color w:val="808080"/>
        </w:rPr>
      </w:pPr>
      <w:r w:rsidRPr="00D839FF">
        <w:t xml:space="preserve">    nonCollocatedTypeNR-CA-r18                 </w:t>
      </w:r>
      <w:r w:rsidRPr="00D839FF">
        <w:rPr>
          <w:color w:val="993366"/>
        </w:rPr>
        <w:t>ENUMERATED</w:t>
      </w:r>
      <w:r w:rsidRPr="00D839FF">
        <w:t xml:space="preserve"> { </w:t>
      </w:r>
      <w:r w:rsidR="009910ED" w:rsidRPr="00D839FF">
        <w:t>true</w:t>
      </w:r>
      <w:r w:rsidRPr="00D839FF">
        <w:t xml:space="preserve"> }                                               </w:t>
      </w:r>
      <w:r w:rsidR="009910ED" w:rsidRPr="00D839FF">
        <w:t xml:space="preserve"> </w:t>
      </w:r>
      <w:r w:rsidRPr="00D839FF">
        <w:rPr>
          <w:color w:val="993366"/>
        </w:rPr>
        <w:t>OPTIONAL</w:t>
      </w:r>
      <w:r w:rsidR="00AD2800" w:rsidRPr="00D839FF">
        <w:t>,</w:t>
      </w:r>
      <w:r w:rsidRPr="00D839FF">
        <w:t xml:space="preserve">   </w:t>
      </w:r>
      <w:r w:rsidRPr="00D839FF">
        <w:rPr>
          <w:color w:val="808080"/>
        </w:rPr>
        <w:t>-- Need R</w:t>
      </w:r>
    </w:p>
    <w:p w14:paraId="547B1638" w14:textId="177D90FF" w:rsidR="00AD2800" w:rsidRPr="00D839FF" w:rsidRDefault="00AD2800" w:rsidP="00D839FF">
      <w:pPr>
        <w:pStyle w:val="PL"/>
        <w:rPr>
          <w:color w:val="808080"/>
        </w:rPr>
      </w:pPr>
      <w:r w:rsidRPr="00D839FF">
        <w:t xml:space="preserve">    uplinkTxSwitchingMoreBands-r18             SetupRelease { UplinkTxSwitchingMoreBands-r18 }                    </w:t>
      </w:r>
      <w:r w:rsidRPr="00D839FF">
        <w:rPr>
          <w:color w:val="993366"/>
        </w:rPr>
        <w:t>OPTIONAL</w:t>
      </w:r>
      <w:r w:rsidRPr="00D839FF">
        <w:t xml:space="preserve">    </w:t>
      </w:r>
      <w:r w:rsidRPr="00D839FF">
        <w:rPr>
          <w:color w:val="808080"/>
        </w:rPr>
        <w:t>-- Need M</w:t>
      </w:r>
    </w:p>
    <w:p w14:paraId="29D68644" w14:textId="7A633FB9" w:rsidR="00394471" w:rsidRPr="00D839FF" w:rsidRDefault="000D06AF" w:rsidP="00D839FF">
      <w:pPr>
        <w:pStyle w:val="PL"/>
      </w:pPr>
      <w:r w:rsidRPr="00D839FF">
        <w:t xml:space="preserve">    ]]</w:t>
      </w:r>
    </w:p>
    <w:p w14:paraId="25E9B88B" w14:textId="77777777" w:rsidR="00394471" w:rsidRPr="00D839FF" w:rsidRDefault="00394471" w:rsidP="00D839FF">
      <w:pPr>
        <w:pStyle w:val="PL"/>
      </w:pPr>
      <w:r w:rsidRPr="00D839FF">
        <w:t>}</w:t>
      </w:r>
    </w:p>
    <w:p w14:paraId="12597E2C" w14:textId="77777777" w:rsidR="00394471" w:rsidRPr="00D839FF" w:rsidRDefault="00394471" w:rsidP="00D839FF">
      <w:pPr>
        <w:pStyle w:val="PL"/>
      </w:pPr>
    </w:p>
    <w:p w14:paraId="0E4A1104" w14:textId="77777777" w:rsidR="00394471" w:rsidRPr="00D839FF" w:rsidRDefault="00394471" w:rsidP="00D839FF">
      <w:pPr>
        <w:pStyle w:val="PL"/>
        <w:rPr>
          <w:color w:val="808080"/>
        </w:rPr>
      </w:pPr>
      <w:r w:rsidRPr="00D839FF">
        <w:rPr>
          <w:color w:val="808080"/>
        </w:rPr>
        <w:t>-- Serving cell specific MAC and PHY parameters for a SpCell:</w:t>
      </w:r>
    </w:p>
    <w:p w14:paraId="4A7B6E51" w14:textId="77777777" w:rsidR="00394471" w:rsidRPr="00D839FF" w:rsidRDefault="00394471" w:rsidP="00D839FF">
      <w:pPr>
        <w:pStyle w:val="PL"/>
      </w:pPr>
      <w:r w:rsidRPr="00D839FF">
        <w:t xml:space="preserve">SpCellConfig ::=                        </w:t>
      </w:r>
      <w:r w:rsidRPr="00D839FF">
        <w:rPr>
          <w:color w:val="993366"/>
        </w:rPr>
        <w:t>SEQUENCE</w:t>
      </w:r>
      <w:r w:rsidRPr="00D839FF">
        <w:t xml:space="preserve"> {</w:t>
      </w:r>
    </w:p>
    <w:p w14:paraId="7C43E52D" w14:textId="77777777" w:rsidR="00394471" w:rsidRPr="00D839FF" w:rsidRDefault="00394471" w:rsidP="00D839FF">
      <w:pPr>
        <w:pStyle w:val="PL"/>
        <w:rPr>
          <w:color w:val="808080"/>
        </w:rPr>
      </w:pPr>
      <w:r w:rsidRPr="00D839FF">
        <w:t xml:space="preserve">    servCellIndex                       ServCellIndex                                               </w:t>
      </w:r>
      <w:r w:rsidRPr="00D839FF">
        <w:rPr>
          <w:color w:val="993366"/>
        </w:rPr>
        <w:t>OPTIONAL</w:t>
      </w:r>
      <w:r w:rsidRPr="00D839FF">
        <w:t xml:space="preserve">,   </w:t>
      </w:r>
      <w:r w:rsidRPr="00D839FF">
        <w:rPr>
          <w:color w:val="808080"/>
        </w:rPr>
        <w:t>-- Cond SCG</w:t>
      </w:r>
    </w:p>
    <w:p w14:paraId="53BBE1B0" w14:textId="77777777" w:rsidR="00394471" w:rsidRPr="00D839FF" w:rsidRDefault="00394471" w:rsidP="00D839FF">
      <w:pPr>
        <w:pStyle w:val="PL"/>
        <w:rPr>
          <w:color w:val="808080"/>
        </w:rPr>
      </w:pPr>
      <w:r w:rsidRPr="00D839FF">
        <w:t xml:space="preserve">    reconfigurationWithSync             ReconfigurationWithSync                                     </w:t>
      </w:r>
      <w:r w:rsidRPr="00D839FF">
        <w:rPr>
          <w:color w:val="993366"/>
        </w:rPr>
        <w:t>OPTIONAL</w:t>
      </w:r>
      <w:r w:rsidRPr="00D839FF">
        <w:t xml:space="preserve">,   </w:t>
      </w:r>
      <w:r w:rsidRPr="00D839FF">
        <w:rPr>
          <w:color w:val="808080"/>
        </w:rPr>
        <w:t>-- Cond ReconfWithSync</w:t>
      </w:r>
    </w:p>
    <w:p w14:paraId="69CDFDF8" w14:textId="77777777" w:rsidR="00394471" w:rsidRPr="00D839FF" w:rsidRDefault="00394471" w:rsidP="00D839FF">
      <w:pPr>
        <w:pStyle w:val="PL"/>
        <w:rPr>
          <w:color w:val="808080"/>
        </w:rPr>
      </w:pPr>
      <w:r w:rsidRPr="00D839FF">
        <w:t xml:space="preserve">    rlf-TimersAndConstants              SetupRelease { RLF-TimersAndConstants }                     </w:t>
      </w:r>
      <w:r w:rsidRPr="00D839FF">
        <w:rPr>
          <w:color w:val="993366"/>
        </w:rPr>
        <w:t>OPTIONAL</w:t>
      </w:r>
      <w:r w:rsidRPr="00D839FF">
        <w:t xml:space="preserve">,   </w:t>
      </w:r>
      <w:r w:rsidRPr="00D839FF">
        <w:rPr>
          <w:color w:val="808080"/>
        </w:rPr>
        <w:t>-- Need M</w:t>
      </w:r>
    </w:p>
    <w:p w14:paraId="1E94F58D" w14:textId="77777777" w:rsidR="00394471" w:rsidRPr="00D839FF" w:rsidRDefault="00394471" w:rsidP="00D839FF">
      <w:pPr>
        <w:pStyle w:val="PL"/>
        <w:rPr>
          <w:color w:val="808080"/>
        </w:rPr>
      </w:pPr>
      <w:r w:rsidRPr="00D839FF">
        <w:t xml:space="preserve">    rlmInSyncOutOfSyncThreshold         </w:t>
      </w:r>
      <w:r w:rsidRPr="00D839FF">
        <w:rPr>
          <w:color w:val="993366"/>
        </w:rPr>
        <w:t>ENUMERATED</w:t>
      </w:r>
      <w:r w:rsidRPr="00D839FF">
        <w:t xml:space="preserve"> {n1}                                             </w:t>
      </w:r>
      <w:r w:rsidRPr="00D839FF">
        <w:rPr>
          <w:color w:val="993366"/>
        </w:rPr>
        <w:t>OPTIONAL</w:t>
      </w:r>
      <w:r w:rsidRPr="00D839FF">
        <w:t xml:space="preserve">,   </w:t>
      </w:r>
      <w:r w:rsidRPr="00D839FF">
        <w:rPr>
          <w:color w:val="808080"/>
        </w:rPr>
        <w:t>-- Need S</w:t>
      </w:r>
    </w:p>
    <w:p w14:paraId="539CEF9F" w14:textId="77777777" w:rsidR="00394471" w:rsidRPr="00D839FF" w:rsidRDefault="00394471" w:rsidP="00D839FF">
      <w:pPr>
        <w:pStyle w:val="PL"/>
        <w:rPr>
          <w:color w:val="808080"/>
        </w:rPr>
      </w:pPr>
      <w:r w:rsidRPr="00D839FF">
        <w:t xml:space="preserve">    spCellConfigDedicated               ServingCellConfig                                           </w:t>
      </w:r>
      <w:r w:rsidRPr="00D839FF">
        <w:rPr>
          <w:color w:val="993366"/>
        </w:rPr>
        <w:t>OPTIONAL</w:t>
      </w:r>
      <w:r w:rsidRPr="00D839FF">
        <w:t xml:space="preserve">,   </w:t>
      </w:r>
      <w:r w:rsidRPr="00D839FF">
        <w:rPr>
          <w:color w:val="808080"/>
        </w:rPr>
        <w:t>-- Need M</w:t>
      </w:r>
    </w:p>
    <w:p w14:paraId="5BF21C7E" w14:textId="5D8BAC26" w:rsidR="0078452E" w:rsidRPr="00D839FF" w:rsidRDefault="00394471" w:rsidP="00D839FF">
      <w:pPr>
        <w:pStyle w:val="PL"/>
      </w:pPr>
      <w:r w:rsidRPr="00D839FF">
        <w:t xml:space="preserve">    ...</w:t>
      </w:r>
      <w:r w:rsidR="0078452E" w:rsidRPr="00D839FF">
        <w:t>,</w:t>
      </w:r>
    </w:p>
    <w:p w14:paraId="723BEE34" w14:textId="4FCD65A5" w:rsidR="0078452E" w:rsidRPr="00D839FF" w:rsidRDefault="0078452E" w:rsidP="00D839FF">
      <w:pPr>
        <w:pStyle w:val="PL"/>
      </w:pPr>
      <w:r w:rsidRPr="00D839FF">
        <w:t xml:space="preserve">    [[</w:t>
      </w:r>
    </w:p>
    <w:p w14:paraId="002E3855" w14:textId="1340649D" w:rsidR="0078452E" w:rsidRPr="00D839FF" w:rsidRDefault="0078452E" w:rsidP="00D839FF">
      <w:pPr>
        <w:pStyle w:val="PL"/>
      </w:pPr>
      <w:r w:rsidRPr="00D839FF">
        <w:t xml:space="preserve">    lowMobilityEvaluationConnected-r17  </w:t>
      </w:r>
      <w:r w:rsidRPr="00D839FF">
        <w:rPr>
          <w:color w:val="993366"/>
        </w:rPr>
        <w:t>SEQUENCE</w:t>
      </w:r>
      <w:r w:rsidRPr="00D839FF">
        <w:t xml:space="preserve"> {</w:t>
      </w:r>
    </w:p>
    <w:p w14:paraId="0833B6AD" w14:textId="18693D1D" w:rsidR="0078452E" w:rsidRPr="00D839FF" w:rsidRDefault="0078452E" w:rsidP="00D839FF">
      <w:pPr>
        <w:pStyle w:val="PL"/>
      </w:pPr>
      <w:r w:rsidRPr="00D839FF">
        <w:t xml:space="preserve">        s-SearchDeltaP-Connected-r17        </w:t>
      </w:r>
      <w:r w:rsidRPr="00D839FF">
        <w:rPr>
          <w:color w:val="993366"/>
        </w:rPr>
        <w:t>ENUMERATED</w:t>
      </w:r>
      <w:r w:rsidRPr="00D839FF">
        <w:t xml:space="preserve"> {</w:t>
      </w:r>
      <w:r w:rsidR="00827A1B" w:rsidRPr="00D839FF">
        <w:t>dB3, dB6, dB9, dB12, dB15, spare3, spare2, spare1</w:t>
      </w:r>
      <w:r w:rsidRPr="00D839FF">
        <w:t>},</w:t>
      </w:r>
    </w:p>
    <w:p w14:paraId="495365C8" w14:textId="5CB54253" w:rsidR="00827A1B" w:rsidRPr="00D839FF" w:rsidRDefault="0078452E" w:rsidP="00D839FF">
      <w:pPr>
        <w:pStyle w:val="PL"/>
      </w:pPr>
      <w:r w:rsidRPr="00D839FF">
        <w:t xml:space="preserve">        t-SearchDeltaP-Connected-r17        </w:t>
      </w:r>
      <w:r w:rsidRPr="00D839FF">
        <w:rPr>
          <w:color w:val="993366"/>
        </w:rPr>
        <w:t>ENUMERATED</w:t>
      </w:r>
      <w:r w:rsidRPr="00D839FF">
        <w:t xml:space="preserve"> {</w:t>
      </w:r>
      <w:r w:rsidR="00827A1B" w:rsidRPr="00D839FF">
        <w:t>s5, s10, s20, s30, s60, s120, s180, s240, s300, spare7, spare6, spare5,</w:t>
      </w:r>
    </w:p>
    <w:p w14:paraId="42F3BB41" w14:textId="185A474C" w:rsidR="0078452E" w:rsidRPr="00D839FF" w:rsidRDefault="00827A1B" w:rsidP="00D839FF">
      <w:pPr>
        <w:pStyle w:val="PL"/>
      </w:pPr>
      <w:r w:rsidRPr="00D839FF">
        <w:t xml:space="preserve">                                                        spare4, spare3, spare2, spare1</w:t>
      </w:r>
      <w:r w:rsidR="0078452E" w:rsidRPr="00D839FF">
        <w:t>}</w:t>
      </w:r>
    </w:p>
    <w:p w14:paraId="1B637B82" w14:textId="6A683989" w:rsidR="0078452E" w:rsidRPr="00D839FF" w:rsidRDefault="0078452E" w:rsidP="00D839FF">
      <w:pPr>
        <w:pStyle w:val="PL"/>
        <w:rPr>
          <w:color w:val="808080"/>
        </w:rPr>
      </w:pPr>
      <w:r w:rsidRPr="00D839FF">
        <w:lastRenderedPageBreak/>
        <w:t xml:space="preserve">    }                                                                                               </w:t>
      </w:r>
      <w:r w:rsidRPr="00D839FF">
        <w:rPr>
          <w:color w:val="993366"/>
        </w:rPr>
        <w:t>OPTIONAL</w:t>
      </w:r>
      <w:r w:rsidRPr="00D839FF">
        <w:t xml:space="preserve">,   </w:t>
      </w:r>
      <w:r w:rsidRPr="00D839FF">
        <w:rPr>
          <w:color w:val="808080"/>
        </w:rPr>
        <w:t>-- Need R</w:t>
      </w:r>
    </w:p>
    <w:p w14:paraId="5285D8AE" w14:textId="50C4AFEA" w:rsidR="0078452E" w:rsidRPr="00D839FF" w:rsidRDefault="0078452E" w:rsidP="00D839FF">
      <w:pPr>
        <w:pStyle w:val="PL"/>
        <w:rPr>
          <w:color w:val="808080"/>
        </w:rPr>
      </w:pPr>
      <w:r w:rsidRPr="00D839FF">
        <w:t xml:space="preserve">    goodServingCellEvaluationRLM-r17    GoodServingCellEvaluation-r17                               </w:t>
      </w:r>
      <w:r w:rsidRPr="00D839FF">
        <w:rPr>
          <w:color w:val="993366"/>
        </w:rPr>
        <w:t>OPTIONAL</w:t>
      </w:r>
      <w:r w:rsidRPr="00D839FF">
        <w:t xml:space="preserve">,   </w:t>
      </w:r>
      <w:r w:rsidRPr="00D839FF">
        <w:rPr>
          <w:color w:val="808080"/>
        </w:rPr>
        <w:t>-- Need R</w:t>
      </w:r>
    </w:p>
    <w:p w14:paraId="73D67CB9" w14:textId="48A432F6" w:rsidR="0078452E" w:rsidRPr="00D839FF" w:rsidRDefault="0078452E" w:rsidP="00D839FF">
      <w:pPr>
        <w:pStyle w:val="PL"/>
        <w:rPr>
          <w:color w:val="808080"/>
        </w:rPr>
      </w:pPr>
      <w:r w:rsidRPr="00D839FF">
        <w:t xml:space="preserve">    goodServingCellEvaluationBFD-r17    GoodServingCellEvaluation-r17                               </w:t>
      </w:r>
      <w:r w:rsidRPr="00D839FF">
        <w:rPr>
          <w:color w:val="993366"/>
        </w:rPr>
        <w:t>OPTIONAL</w:t>
      </w:r>
      <w:r w:rsidRPr="00D839FF">
        <w:t xml:space="preserve">,   </w:t>
      </w:r>
      <w:r w:rsidRPr="00D839FF">
        <w:rPr>
          <w:color w:val="808080"/>
        </w:rPr>
        <w:t>-- Need R</w:t>
      </w:r>
    </w:p>
    <w:p w14:paraId="29E49B7E" w14:textId="5A6DE634" w:rsidR="00DB6B82" w:rsidRPr="00D839FF" w:rsidRDefault="00DB6B82" w:rsidP="00D839FF">
      <w:pPr>
        <w:pStyle w:val="PL"/>
        <w:rPr>
          <w:color w:val="808080"/>
        </w:rPr>
      </w:pPr>
      <w:r w:rsidRPr="00D839FF">
        <w:t xml:space="preserve">    deactivatedSCG-Config-r17           SetupRelease { DeactivatedSCG-Config-r17 }                  </w:t>
      </w:r>
      <w:r w:rsidRPr="00D839FF">
        <w:rPr>
          <w:color w:val="993366"/>
        </w:rPr>
        <w:t>OPTIONAL</w:t>
      </w:r>
      <w:r w:rsidRPr="00D839FF">
        <w:t xml:space="preserve">    </w:t>
      </w:r>
      <w:r w:rsidRPr="00D839FF">
        <w:rPr>
          <w:color w:val="808080"/>
        </w:rPr>
        <w:t xml:space="preserve">-- </w:t>
      </w:r>
      <w:r w:rsidR="00627E02" w:rsidRPr="00D839FF">
        <w:rPr>
          <w:color w:val="808080"/>
        </w:rPr>
        <w:t>Cond SCG</w:t>
      </w:r>
      <w:r w:rsidR="00100624" w:rsidRPr="00D839FF">
        <w:rPr>
          <w:color w:val="808080"/>
        </w:rPr>
        <w:t>-</w:t>
      </w:r>
      <w:r w:rsidR="00627E02" w:rsidRPr="00D839FF">
        <w:rPr>
          <w:color w:val="808080"/>
        </w:rPr>
        <w:t>Opt</w:t>
      </w:r>
    </w:p>
    <w:p w14:paraId="067BCC88" w14:textId="6AD5EE26" w:rsidR="0078452E" w:rsidRPr="00D839FF" w:rsidRDefault="0078452E" w:rsidP="00D839FF">
      <w:pPr>
        <w:pStyle w:val="PL"/>
      </w:pPr>
      <w:r w:rsidRPr="00D839FF">
        <w:t xml:space="preserve">    ]]</w:t>
      </w:r>
    </w:p>
    <w:p w14:paraId="566232AE" w14:textId="77777777" w:rsidR="0078452E" w:rsidRPr="00D839FF" w:rsidRDefault="0078452E" w:rsidP="00D839FF">
      <w:pPr>
        <w:pStyle w:val="PL"/>
      </w:pPr>
      <w:r w:rsidRPr="00D839FF">
        <w:t>}</w:t>
      </w:r>
    </w:p>
    <w:p w14:paraId="7ADEA640" w14:textId="77777777" w:rsidR="00394471" w:rsidRPr="00D839FF" w:rsidRDefault="00394471" w:rsidP="00D839FF">
      <w:pPr>
        <w:pStyle w:val="PL"/>
      </w:pPr>
    </w:p>
    <w:p w14:paraId="4A9CE082" w14:textId="77777777" w:rsidR="00394471" w:rsidRPr="00D839FF" w:rsidRDefault="00394471" w:rsidP="00D839FF">
      <w:pPr>
        <w:pStyle w:val="PL"/>
      </w:pPr>
      <w:r w:rsidRPr="00D839FF">
        <w:t xml:space="preserve">ReconfigurationWithSync ::=         </w:t>
      </w:r>
      <w:r w:rsidRPr="00D839FF">
        <w:rPr>
          <w:color w:val="993366"/>
        </w:rPr>
        <w:t>SEQUENCE</w:t>
      </w:r>
      <w:r w:rsidRPr="00D839FF">
        <w:t xml:space="preserve"> {</w:t>
      </w:r>
    </w:p>
    <w:p w14:paraId="7F5DAD6B" w14:textId="77777777" w:rsidR="00394471" w:rsidRPr="00D839FF" w:rsidRDefault="00394471" w:rsidP="00D839FF">
      <w:pPr>
        <w:pStyle w:val="PL"/>
        <w:rPr>
          <w:color w:val="808080"/>
        </w:rPr>
      </w:pPr>
      <w:r w:rsidRPr="00D839FF">
        <w:t xml:space="preserve">    spCellConfigCommon                  ServingCellConfigCommon                                     </w:t>
      </w:r>
      <w:r w:rsidRPr="00D839FF">
        <w:rPr>
          <w:color w:val="993366"/>
        </w:rPr>
        <w:t>OPTIONAL</w:t>
      </w:r>
      <w:r w:rsidRPr="00D839FF">
        <w:t xml:space="preserve">,   </w:t>
      </w:r>
      <w:r w:rsidRPr="00D839FF">
        <w:rPr>
          <w:color w:val="808080"/>
        </w:rPr>
        <w:t>-- Need M</w:t>
      </w:r>
    </w:p>
    <w:p w14:paraId="47D2EC0A" w14:textId="77777777" w:rsidR="00394471" w:rsidRPr="00D839FF" w:rsidRDefault="00394471" w:rsidP="00D839FF">
      <w:pPr>
        <w:pStyle w:val="PL"/>
      </w:pPr>
      <w:r w:rsidRPr="00D839FF">
        <w:t xml:space="preserve">    newUE-Identity                      RNTI-Value,</w:t>
      </w:r>
    </w:p>
    <w:p w14:paraId="01B61361" w14:textId="77777777" w:rsidR="00394471" w:rsidRPr="00D839FF" w:rsidRDefault="00394471" w:rsidP="00D839FF">
      <w:pPr>
        <w:pStyle w:val="PL"/>
      </w:pPr>
      <w:r w:rsidRPr="00D839FF">
        <w:t xml:space="preserve">    t304                                </w:t>
      </w:r>
      <w:r w:rsidRPr="00D839FF">
        <w:rPr>
          <w:color w:val="993366"/>
        </w:rPr>
        <w:t>ENUMERATED</w:t>
      </w:r>
      <w:r w:rsidRPr="00D839FF">
        <w:t xml:space="preserve"> {ms50, ms100, ms150, ms200, ms500, ms1000, ms2000, ms10000},</w:t>
      </w:r>
    </w:p>
    <w:p w14:paraId="41121840" w14:textId="77777777" w:rsidR="00394471" w:rsidRPr="00D839FF" w:rsidRDefault="00394471" w:rsidP="00D839FF">
      <w:pPr>
        <w:pStyle w:val="PL"/>
      </w:pPr>
      <w:r w:rsidRPr="00D839FF">
        <w:t xml:space="preserve">    rach-ConfigDedicated                </w:t>
      </w:r>
      <w:r w:rsidRPr="00D839FF">
        <w:rPr>
          <w:color w:val="993366"/>
        </w:rPr>
        <w:t>CHOICE</w:t>
      </w:r>
      <w:r w:rsidRPr="00D839FF">
        <w:t xml:space="preserve"> {</w:t>
      </w:r>
    </w:p>
    <w:p w14:paraId="6E3928F0" w14:textId="77777777" w:rsidR="00394471" w:rsidRPr="00D839FF" w:rsidRDefault="00394471" w:rsidP="00D839FF">
      <w:pPr>
        <w:pStyle w:val="PL"/>
      </w:pPr>
      <w:r w:rsidRPr="00D839FF">
        <w:t xml:space="preserve">        uplink                              RACH-ConfigDedicated,</w:t>
      </w:r>
    </w:p>
    <w:p w14:paraId="21E4804B" w14:textId="77777777" w:rsidR="00394471" w:rsidRPr="00D839FF" w:rsidRDefault="00394471" w:rsidP="00D839FF">
      <w:pPr>
        <w:pStyle w:val="PL"/>
      </w:pPr>
      <w:r w:rsidRPr="00D839FF">
        <w:t xml:space="preserve">        supplementaryUplink                 RACH-ConfigDedicated</w:t>
      </w:r>
    </w:p>
    <w:p w14:paraId="561A6F86"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N</w:t>
      </w:r>
    </w:p>
    <w:p w14:paraId="4F353CF3" w14:textId="77777777" w:rsidR="00394471" w:rsidRPr="00D839FF" w:rsidRDefault="00394471" w:rsidP="00D839FF">
      <w:pPr>
        <w:pStyle w:val="PL"/>
      </w:pPr>
      <w:r w:rsidRPr="00D839FF">
        <w:t xml:space="preserve">    ...,</w:t>
      </w:r>
    </w:p>
    <w:p w14:paraId="487004E0" w14:textId="77777777" w:rsidR="00394471" w:rsidRPr="00D839FF" w:rsidRDefault="00394471" w:rsidP="00D839FF">
      <w:pPr>
        <w:pStyle w:val="PL"/>
      </w:pPr>
      <w:r w:rsidRPr="00D839FF">
        <w:t xml:space="preserve">    [[</w:t>
      </w:r>
    </w:p>
    <w:p w14:paraId="0C77F3F9" w14:textId="77777777" w:rsidR="00394471" w:rsidRPr="00D839FF" w:rsidRDefault="00394471" w:rsidP="00D839FF">
      <w:pPr>
        <w:pStyle w:val="PL"/>
        <w:rPr>
          <w:color w:val="808080"/>
        </w:rPr>
      </w:pPr>
      <w:r w:rsidRPr="00D839FF">
        <w:t xml:space="preserve">    smtc                                SSB-MTC                                                     </w:t>
      </w:r>
      <w:r w:rsidRPr="00D839FF">
        <w:rPr>
          <w:color w:val="993366"/>
        </w:rPr>
        <w:t>OPTIONAL</w:t>
      </w:r>
      <w:r w:rsidRPr="00D839FF">
        <w:t xml:space="preserve">    </w:t>
      </w:r>
      <w:r w:rsidRPr="00D839FF">
        <w:rPr>
          <w:color w:val="808080"/>
        </w:rPr>
        <w:t>-- Need S</w:t>
      </w:r>
    </w:p>
    <w:p w14:paraId="70D74ED4" w14:textId="77777777" w:rsidR="00394471" w:rsidRPr="00D839FF" w:rsidRDefault="00394471" w:rsidP="00D839FF">
      <w:pPr>
        <w:pStyle w:val="PL"/>
      </w:pPr>
      <w:r w:rsidRPr="00D839FF">
        <w:t xml:space="preserve">    ]],</w:t>
      </w:r>
    </w:p>
    <w:p w14:paraId="0EF7FDC6" w14:textId="77777777" w:rsidR="00394471" w:rsidRPr="00D839FF" w:rsidRDefault="00394471" w:rsidP="00D839FF">
      <w:pPr>
        <w:pStyle w:val="PL"/>
      </w:pPr>
      <w:r w:rsidRPr="00D839FF">
        <w:t xml:space="preserve">    [[</w:t>
      </w:r>
    </w:p>
    <w:p w14:paraId="5ACF57FD" w14:textId="77777777" w:rsidR="00394471" w:rsidRPr="00D839FF" w:rsidRDefault="00394471" w:rsidP="00D839FF">
      <w:pPr>
        <w:pStyle w:val="PL"/>
        <w:rPr>
          <w:color w:val="808080"/>
        </w:rPr>
      </w:pPr>
      <w:r w:rsidRPr="00D839FF">
        <w:t xml:space="preserve">    daps-UplinkPowerConfig-r16      DAPS-UplinkPowerConfig-r16                                      </w:t>
      </w:r>
      <w:r w:rsidRPr="00D839FF">
        <w:rPr>
          <w:color w:val="993366"/>
        </w:rPr>
        <w:t>OPTIONAL</w:t>
      </w:r>
      <w:r w:rsidRPr="00D839FF">
        <w:t xml:space="preserve">    </w:t>
      </w:r>
      <w:r w:rsidRPr="00D839FF">
        <w:rPr>
          <w:color w:val="808080"/>
        </w:rPr>
        <w:t>-- Need N</w:t>
      </w:r>
    </w:p>
    <w:p w14:paraId="7432494C" w14:textId="6E594E6C" w:rsidR="00360CB9" w:rsidRPr="00D839FF" w:rsidRDefault="00394471" w:rsidP="00D839FF">
      <w:pPr>
        <w:pStyle w:val="PL"/>
      </w:pPr>
      <w:r w:rsidRPr="00D839FF">
        <w:t xml:space="preserve">    ]]</w:t>
      </w:r>
      <w:r w:rsidR="00360CB9" w:rsidRPr="00D839FF">
        <w:t>,</w:t>
      </w:r>
    </w:p>
    <w:p w14:paraId="4832CE70" w14:textId="77777777" w:rsidR="00360CB9" w:rsidRPr="00D839FF" w:rsidRDefault="00360CB9" w:rsidP="00D839FF">
      <w:pPr>
        <w:pStyle w:val="PL"/>
      </w:pPr>
      <w:r w:rsidRPr="00D839FF">
        <w:t xml:space="preserve">    [[</w:t>
      </w:r>
    </w:p>
    <w:p w14:paraId="602672D5" w14:textId="1ED01F21" w:rsidR="00360CB9" w:rsidRPr="00D839FF" w:rsidRDefault="00360CB9" w:rsidP="00D839FF">
      <w:pPr>
        <w:pStyle w:val="PL"/>
        <w:rPr>
          <w:color w:val="808080"/>
        </w:rPr>
      </w:pPr>
      <w:r w:rsidRPr="00D839FF">
        <w:t xml:space="preserve">    sl-PathSwitchConfig-r17         SL-PathSwitchConfig-r17                                         </w:t>
      </w:r>
      <w:r w:rsidRPr="00D839FF">
        <w:rPr>
          <w:color w:val="993366"/>
        </w:rPr>
        <w:t>OPTIONAL</w:t>
      </w:r>
      <w:r w:rsidRPr="00D839FF">
        <w:t xml:space="preserve">    </w:t>
      </w:r>
      <w:r w:rsidRPr="00D839FF">
        <w:rPr>
          <w:color w:val="808080"/>
        </w:rPr>
        <w:t xml:space="preserve">-- </w:t>
      </w:r>
      <w:r w:rsidR="000F093A" w:rsidRPr="00D839FF">
        <w:rPr>
          <w:color w:val="808080"/>
        </w:rPr>
        <w:t xml:space="preserve">Cond </w:t>
      </w:r>
      <w:r w:rsidRPr="00D839FF">
        <w:rPr>
          <w:color w:val="808080"/>
        </w:rPr>
        <w:t>DirectToIndirect-PathSwitch</w:t>
      </w:r>
    </w:p>
    <w:p w14:paraId="7683DB5D" w14:textId="58C28AE0" w:rsidR="002157DB" w:rsidRPr="00D839FF" w:rsidRDefault="00360CB9" w:rsidP="00D839FF">
      <w:pPr>
        <w:pStyle w:val="PL"/>
      </w:pPr>
      <w:r w:rsidRPr="00D839FF">
        <w:t xml:space="preserve">    ]]</w:t>
      </w:r>
      <w:r w:rsidR="002157DB" w:rsidRPr="00D839FF">
        <w:t>,</w:t>
      </w:r>
    </w:p>
    <w:p w14:paraId="3B8363DD" w14:textId="77777777" w:rsidR="002157DB" w:rsidRPr="00D839FF" w:rsidRDefault="002157DB" w:rsidP="00D839FF">
      <w:pPr>
        <w:pStyle w:val="PL"/>
      </w:pPr>
      <w:r w:rsidRPr="00D839FF">
        <w:t xml:space="preserve">    [[</w:t>
      </w:r>
    </w:p>
    <w:p w14:paraId="3A9AF079" w14:textId="524EA597" w:rsidR="002157DB" w:rsidRPr="00D839FF" w:rsidRDefault="002157DB" w:rsidP="00D839FF">
      <w:pPr>
        <w:pStyle w:val="PL"/>
        <w:rPr>
          <w:color w:val="808080"/>
        </w:rPr>
      </w:pPr>
      <w:r w:rsidRPr="00D839FF">
        <w:t xml:space="preserve">    rach-LessHO-r18                 RACH-LessHO-r18                                                 </w:t>
      </w:r>
      <w:r w:rsidRPr="00D839FF">
        <w:rPr>
          <w:color w:val="993366"/>
        </w:rPr>
        <w:t>OPTIONAL</w:t>
      </w:r>
      <w:r w:rsidR="001630DF" w:rsidRPr="00D839FF">
        <w:t>,</w:t>
      </w:r>
      <w:r w:rsidRPr="00D839FF">
        <w:t xml:space="preserve">   </w:t>
      </w:r>
      <w:r w:rsidRPr="00D839FF">
        <w:rPr>
          <w:color w:val="808080"/>
        </w:rPr>
        <w:t>-- Need N</w:t>
      </w:r>
    </w:p>
    <w:p w14:paraId="4D7B8E20" w14:textId="77777777" w:rsidR="001630DF" w:rsidRPr="00D839FF" w:rsidRDefault="001630DF" w:rsidP="00D839FF">
      <w:pPr>
        <w:pStyle w:val="PL"/>
        <w:rPr>
          <w:color w:val="808080"/>
        </w:rPr>
      </w:pPr>
      <w:r w:rsidRPr="00D839FF">
        <w:t xml:space="preserve">    sl-IndirectPathMaintain-r18     </w:t>
      </w:r>
      <w:r w:rsidRPr="00D839FF">
        <w:rPr>
          <w:color w:val="993366"/>
        </w:rPr>
        <w:t>ENUMERATED</w:t>
      </w:r>
      <w:r w:rsidRPr="00D839FF">
        <w:t xml:space="preserve">{true}                                                </w:t>
      </w:r>
      <w:r w:rsidRPr="00D839FF">
        <w:rPr>
          <w:color w:val="993366"/>
        </w:rPr>
        <w:t>OPTIONAL</w:t>
      </w:r>
      <w:r w:rsidRPr="00D839FF">
        <w:t xml:space="preserve">     </w:t>
      </w:r>
      <w:r w:rsidRPr="00D839FF">
        <w:rPr>
          <w:color w:val="808080"/>
        </w:rPr>
        <w:t>-- Cond MP</w:t>
      </w:r>
    </w:p>
    <w:p w14:paraId="5F6F748D" w14:textId="544A9D26" w:rsidR="00394471" w:rsidRPr="00D839FF" w:rsidRDefault="002157DB" w:rsidP="00D839FF">
      <w:pPr>
        <w:pStyle w:val="PL"/>
      </w:pPr>
      <w:r w:rsidRPr="00D839FF">
        <w:t xml:space="preserve">    ]]</w:t>
      </w:r>
    </w:p>
    <w:p w14:paraId="51D737CA" w14:textId="77777777" w:rsidR="00394471" w:rsidRPr="00D839FF" w:rsidRDefault="00394471" w:rsidP="00D839FF">
      <w:pPr>
        <w:pStyle w:val="PL"/>
      </w:pPr>
      <w:r w:rsidRPr="00D839FF">
        <w:t>}</w:t>
      </w:r>
    </w:p>
    <w:p w14:paraId="48840FCE" w14:textId="77777777" w:rsidR="00394471" w:rsidRPr="00D839FF" w:rsidRDefault="00394471" w:rsidP="00D839FF">
      <w:pPr>
        <w:pStyle w:val="PL"/>
      </w:pPr>
    </w:p>
    <w:p w14:paraId="0D5F405C" w14:textId="77777777" w:rsidR="00394471" w:rsidRPr="00D839FF" w:rsidRDefault="00394471" w:rsidP="00D839FF">
      <w:pPr>
        <w:pStyle w:val="PL"/>
      </w:pPr>
      <w:r w:rsidRPr="00D839FF">
        <w:t xml:space="preserve">DAPS-UplinkPowerConfig-r16 ::=      </w:t>
      </w:r>
      <w:r w:rsidRPr="00D839FF">
        <w:rPr>
          <w:color w:val="993366"/>
        </w:rPr>
        <w:t>SEQUENCE</w:t>
      </w:r>
      <w:r w:rsidRPr="00D839FF">
        <w:t xml:space="preserve"> {</w:t>
      </w:r>
    </w:p>
    <w:p w14:paraId="1A34B9D4" w14:textId="77777777" w:rsidR="00394471" w:rsidRPr="00D839FF" w:rsidRDefault="00394471" w:rsidP="00D839FF">
      <w:pPr>
        <w:pStyle w:val="PL"/>
      </w:pPr>
      <w:r w:rsidRPr="00D839FF">
        <w:t xml:space="preserve">    p-DAPS-Source-r16                   P-Max,</w:t>
      </w:r>
    </w:p>
    <w:p w14:paraId="73C9BA87" w14:textId="77777777" w:rsidR="00394471" w:rsidRPr="00D839FF" w:rsidRDefault="00394471" w:rsidP="00D839FF">
      <w:pPr>
        <w:pStyle w:val="PL"/>
      </w:pPr>
      <w:r w:rsidRPr="00D839FF">
        <w:t xml:space="preserve">    p-DAPS-Target-r16                   P-Max,</w:t>
      </w:r>
    </w:p>
    <w:p w14:paraId="1D05B5F2" w14:textId="77777777" w:rsidR="00394471" w:rsidRPr="00D839FF" w:rsidRDefault="00394471" w:rsidP="00D839FF">
      <w:pPr>
        <w:pStyle w:val="PL"/>
      </w:pPr>
      <w:r w:rsidRPr="00D839FF">
        <w:t xml:space="preserve">    uplinkPowerSharingDAPS-Mode-r16     </w:t>
      </w:r>
      <w:r w:rsidRPr="00D839FF">
        <w:rPr>
          <w:color w:val="993366"/>
        </w:rPr>
        <w:t>ENUMERATED</w:t>
      </w:r>
      <w:r w:rsidRPr="00D839FF">
        <w:t xml:space="preserve"> {semi-static-mode1, semi-static-mode2, dynamic }</w:t>
      </w:r>
    </w:p>
    <w:p w14:paraId="7F21C3C6" w14:textId="77777777" w:rsidR="00394471" w:rsidRPr="00D839FF" w:rsidRDefault="00394471" w:rsidP="00D839FF">
      <w:pPr>
        <w:pStyle w:val="PL"/>
      </w:pPr>
      <w:r w:rsidRPr="00D839FF">
        <w:t>}</w:t>
      </w:r>
    </w:p>
    <w:p w14:paraId="4D609258" w14:textId="77777777" w:rsidR="00394471" w:rsidRPr="00D839FF" w:rsidRDefault="00394471" w:rsidP="00D839FF">
      <w:pPr>
        <w:pStyle w:val="PL"/>
      </w:pPr>
    </w:p>
    <w:p w14:paraId="0CDB06EC" w14:textId="77777777" w:rsidR="00394471" w:rsidRPr="00D839FF" w:rsidRDefault="00394471" w:rsidP="00D839FF">
      <w:pPr>
        <w:pStyle w:val="PL"/>
      </w:pPr>
      <w:r w:rsidRPr="00D839FF">
        <w:t xml:space="preserve">SCellConfig ::=                     </w:t>
      </w:r>
      <w:r w:rsidRPr="00D839FF">
        <w:rPr>
          <w:color w:val="993366"/>
        </w:rPr>
        <w:t>SEQUENCE</w:t>
      </w:r>
      <w:r w:rsidRPr="00D839FF">
        <w:t xml:space="preserve"> {</w:t>
      </w:r>
    </w:p>
    <w:p w14:paraId="49A5541D" w14:textId="77777777" w:rsidR="00394471" w:rsidRPr="00D839FF" w:rsidRDefault="00394471" w:rsidP="00D839FF">
      <w:pPr>
        <w:pStyle w:val="PL"/>
      </w:pPr>
      <w:r w:rsidRPr="00D839FF">
        <w:t xml:space="preserve">    sCellIndex                          SCellIndex,</w:t>
      </w:r>
    </w:p>
    <w:p w14:paraId="6698C835" w14:textId="77777777" w:rsidR="00394471" w:rsidRPr="00D839FF" w:rsidRDefault="00394471" w:rsidP="00D839FF">
      <w:pPr>
        <w:pStyle w:val="PL"/>
        <w:rPr>
          <w:color w:val="808080"/>
        </w:rPr>
      </w:pPr>
      <w:r w:rsidRPr="00D839FF">
        <w:t xml:space="preserve">    sCellConfigCommon                   ServingCellConfigCommon                                     </w:t>
      </w:r>
      <w:r w:rsidRPr="00D839FF">
        <w:rPr>
          <w:color w:val="993366"/>
        </w:rPr>
        <w:t>OPTIONAL</w:t>
      </w:r>
      <w:r w:rsidRPr="00D839FF">
        <w:t xml:space="preserve">,   </w:t>
      </w:r>
      <w:r w:rsidRPr="00D839FF">
        <w:rPr>
          <w:color w:val="808080"/>
        </w:rPr>
        <w:t>-- Cond SCellAdd</w:t>
      </w:r>
    </w:p>
    <w:p w14:paraId="0E4573C5" w14:textId="77777777" w:rsidR="00394471" w:rsidRPr="00D839FF" w:rsidRDefault="00394471" w:rsidP="00D839FF">
      <w:pPr>
        <w:pStyle w:val="PL"/>
        <w:rPr>
          <w:color w:val="808080"/>
        </w:rPr>
      </w:pPr>
      <w:r w:rsidRPr="00D839FF">
        <w:t xml:space="preserve">    sCellConfigDedicated                ServingCellConfig                                           </w:t>
      </w:r>
      <w:r w:rsidRPr="00D839FF">
        <w:rPr>
          <w:color w:val="993366"/>
        </w:rPr>
        <w:t>OPTIONAL</w:t>
      </w:r>
      <w:r w:rsidRPr="00D839FF">
        <w:t xml:space="preserve">,   </w:t>
      </w:r>
      <w:r w:rsidRPr="00D839FF">
        <w:rPr>
          <w:color w:val="808080"/>
        </w:rPr>
        <w:t>-- Cond SCellAddMod</w:t>
      </w:r>
    </w:p>
    <w:p w14:paraId="1977103B" w14:textId="77777777" w:rsidR="00394471" w:rsidRPr="00D839FF" w:rsidRDefault="00394471" w:rsidP="00D839FF">
      <w:pPr>
        <w:pStyle w:val="PL"/>
      </w:pPr>
      <w:r w:rsidRPr="00D839FF">
        <w:t xml:space="preserve">    ...,</w:t>
      </w:r>
    </w:p>
    <w:p w14:paraId="07B65BBD" w14:textId="77777777" w:rsidR="00394471" w:rsidRPr="00D839FF" w:rsidRDefault="00394471" w:rsidP="00D839FF">
      <w:pPr>
        <w:pStyle w:val="PL"/>
      </w:pPr>
      <w:r w:rsidRPr="00D839FF">
        <w:t xml:space="preserve">    [[</w:t>
      </w:r>
    </w:p>
    <w:p w14:paraId="79EA0CE4" w14:textId="77777777" w:rsidR="00394471" w:rsidRPr="00D839FF" w:rsidRDefault="00394471" w:rsidP="00D839FF">
      <w:pPr>
        <w:pStyle w:val="PL"/>
        <w:rPr>
          <w:color w:val="808080"/>
        </w:rPr>
      </w:pPr>
      <w:r w:rsidRPr="00D839FF">
        <w:t xml:space="preserve">    smtc                                SSB-MTC                                                     </w:t>
      </w:r>
      <w:r w:rsidRPr="00D839FF">
        <w:rPr>
          <w:color w:val="993366"/>
        </w:rPr>
        <w:t>OPTIONAL</w:t>
      </w:r>
      <w:r w:rsidRPr="00D839FF">
        <w:t xml:space="preserve">    </w:t>
      </w:r>
      <w:r w:rsidRPr="00D839FF">
        <w:rPr>
          <w:color w:val="808080"/>
        </w:rPr>
        <w:t>-- Need S</w:t>
      </w:r>
    </w:p>
    <w:p w14:paraId="22FD7F9D" w14:textId="77777777" w:rsidR="00394471" w:rsidRPr="00D839FF" w:rsidRDefault="00394471" w:rsidP="00D839FF">
      <w:pPr>
        <w:pStyle w:val="PL"/>
      </w:pPr>
      <w:r w:rsidRPr="00D839FF">
        <w:t xml:space="preserve">    ]],</w:t>
      </w:r>
    </w:p>
    <w:p w14:paraId="72157C61" w14:textId="77777777" w:rsidR="00394471" w:rsidRPr="00D839FF" w:rsidRDefault="00394471" w:rsidP="00D839FF">
      <w:pPr>
        <w:pStyle w:val="PL"/>
      </w:pPr>
      <w:r w:rsidRPr="00D839FF">
        <w:t xml:space="preserve">    [[</w:t>
      </w:r>
    </w:p>
    <w:p w14:paraId="3D5186FB" w14:textId="77777777" w:rsidR="00394471" w:rsidRPr="00D839FF" w:rsidRDefault="00394471" w:rsidP="00D839FF">
      <w:pPr>
        <w:pStyle w:val="PL"/>
        <w:rPr>
          <w:color w:val="808080"/>
        </w:rPr>
      </w:pPr>
      <w:r w:rsidRPr="00D839FF">
        <w:t xml:space="preserve">    sCellState-r16                  </w:t>
      </w:r>
      <w:r w:rsidRPr="00D839FF">
        <w:rPr>
          <w:color w:val="993366"/>
        </w:rPr>
        <w:t>ENUMERATED</w:t>
      </w:r>
      <w:r w:rsidRPr="00D839FF">
        <w:t xml:space="preserve"> {activated}                                          </w:t>
      </w:r>
      <w:r w:rsidRPr="00D839FF">
        <w:rPr>
          <w:color w:val="993366"/>
        </w:rPr>
        <w:t>OPTIONAL</w:t>
      </w:r>
      <w:r w:rsidRPr="00D839FF">
        <w:t xml:space="preserve">,   </w:t>
      </w:r>
      <w:r w:rsidRPr="00D839FF">
        <w:rPr>
          <w:color w:val="808080"/>
        </w:rPr>
        <w:t>-- Cond SCellAddSync</w:t>
      </w:r>
    </w:p>
    <w:p w14:paraId="7BB41AD4" w14:textId="20B53577" w:rsidR="00394471" w:rsidRPr="00D839FF" w:rsidRDefault="00394471" w:rsidP="00D839FF">
      <w:pPr>
        <w:pStyle w:val="PL"/>
        <w:rPr>
          <w:color w:val="808080"/>
        </w:rPr>
      </w:pPr>
      <w:r w:rsidRPr="00D839FF">
        <w:t xml:space="preserve">    secondaryDRX-GroupConfig-r16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xml:space="preserve">-- </w:t>
      </w:r>
      <w:r w:rsidR="00E473AB" w:rsidRPr="00D839FF">
        <w:rPr>
          <w:color w:val="808080"/>
        </w:rPr>
        <w:t>Need S</w:t>
      </w:r>
    </w:p>
    <w:p w14:paraId="2F587AD4" w14:textId="739C3115" w:rsidR="00E616AE" w:rsidRPr="00D839FF" w:rsidRDefault="00394471" w:rsidP="00D839FF">
      <w:pPr>
        <w:pStyle w:val="PL"/>
      </w:pPr>
      <w:r w:rsidRPr="00D839FF">
        <w:t xml:space="preserve">    ]]</w:t>
      </w:r>
      <w:r w:rsidR="00E616AE" w:rsidRPr="00D839FF">
        <w:t>,</w:t>
      </w:r>
    </w:p>
    <w:p w14:paraId="706CE7F0" w14:textId="77777777" w:rsidR="00E616AE" w:rsidRPr="00D839FF" w:rsidRDefault="00E616AE" w:rsidP="00D839FF">
      <w:pPr>
        <w:pStyle w:val="PL"/>
      </w:pPr>
      <w:r w:rsidRPr="00D839FF">
        <w:t xml:space="preserve">    [[</w:t>
      </w:r>
    </w:p>
    <w:p w14:paraId="4DCA7586" w14:textId="77777777" w:rsidR="00CE29E7" w:rsidRPr="00D839FF" w:rsidRDefault="00CE29E7" w:rsidP="00D839FF">
      <w:pPr>
        <w:pStyle w:val="PL"/>
        <w:rPr>
          <w:color w:val="808080"/>
        </w:rPr>
      </w:pPr>
      <w:r w:rsidRPr="00D839FF">
        <w:t xml:space="preserve">    preConfGapStatus-r17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(maxNrofGapId-r17))                           </w:t>
      </w:r>
      <w:r w:rsidRPr="00D839FF">
        <w:rPr>
          <w:color w:val="993366"/>
        </w:rPr>
        <w:t>OPTIONAL</w:t>
      </w:r>
      <w:r w:rsidRPr="00D839FF">
        <w:t xml:space="preserve">,   </w:t>
      </w:r>
      <w:r w:rsidRPr="00D839FF">
        <w:rPr>
          <w:color w:val="808080"/>
        </w:rPr>
        <w:t>-- Cond PreConfigMG</w:t>
      </w:r>
    </w:p>
    <w:p w14:paraId="59FA509F" w14:textId="39FE17D2" w:rsidR="0078452E" w:rsidRPr="00D839FF" w:rsidRDefault="0078452E" w:rsidP="00D839FF">
      <w:pPr>
        <w:pStyle w:val="PL"/>
        <w:rPr>
          <w:color w:val="808080"/>
        </w:rPr>
      </w:pPr>
      <w:r w:rsidRPr="00D839FF">
        <w:t xml:space="preserve">    goodServingCellEvaluationBFD-r17 GoodServingCellEvaluation-r17                                  </w:t>
      </w:r>
      <w:r w:rsidRPr="00D839FF">
        <w:rPr>
          <w:color w:val="993366"/>
        </w:rPr>
        <w:t>OPTIONAL</w:t>
      </w:r>
      <w:r w:rsidR="00214323" w:rsidRPr="00D839FF">
        <w:t>,</w:t>
      </w:r>
      <w:r w:rsidRPr="00D839FF">
        <w:t xml:space="preserve">   </w:t>
      </w:r>
      <w:r w:rsidRPr="00D839FF">
        <w:rPr>
          <w:color w:val="808080"/>
        </w:rPr>
        <w:t>-- Need R</w:t>
      </w:r>
    </w:p>
    <w:p w14:paraId="1E7ED59B" w14:textId="13298905" w:rsidR="00214323" w:rsidRPr="00D839FF" w:rsidRDefault="00214323" w:rsidP="00D839FF">
      <w:pPr>
        <w:pStyle w:val="PL"/>
        <w:rPr>
          <w:color w:val="808080"/>
        </w:rPr>
      </w:pPr>
      <w:r w:rsidRPr="00D839FF">
        <w:t xml:space="preserve">    sCell</w:t>
      </w:r>
      <w:r w:rsidR="004D393F" w:rsidRPr="00D839FF">
        <w:t>SIB20</w:t>
      </w:r>
      <w:r w:rsidRPr="00D839FF">
        <w:t>-r17                   SetupRelease { SCell</w:t>
      </w:r>
      <w:r w:rsidR="004D393F" w:rsidRPr="00D839FF">
        <w:t>SIB20</w:t>
      </w:r>
      <w:r w:rsidRPr="00D839FF">
        <w:t xml:space="preserve">-r17 }                                </w:t>
      </w:r>
      <w:r w:rsidRPr="00D839FF">
        <w:rPr>
          <w:color w:val="993366"/>
        </w:rPr>
        <w:t>OPTIONAL</w:t>
      </w:r>
      <w:r w:rsidRPr="00D839FF">
        <w:t xml:space="preserve">    </w:t>
      </w:r>
      <w:r w:rsidRPr="00D839FF">
        <w:rPr>
          <w:color w:val="808080"/>
        </w:rPr>
        <w:t>-- Need M</w:t>
      </w:r>
    </w:p>
    <w:p w14:paraId="0ADF1640" w14:textId="366E2E44" w:rsidR="00BD2874" w:rsidRPr="00D839FF" w:rsidRDefault="00E616AE" w:rsidP="00D839FF">
      <w:pPr>
        <w:pStyle w:val="PL"/>
      </w:pPr>
      <w:r w:rsidRPr="00D839FF">
        <w:t xml:space="preserve">    ]]</w:t>
      </w:r>
      <w:r w:rsidR="00BD2874" w:rsidRPr="00D839FF">
        <w:t>,</w:t>
      </w:r>
    </w:p>
    <w:p w14:paraId="40D91EE9" w14:textId="1E2AAEE3" w:rsidR="00E616AE" w:rsidRPr="00D839FF" w:rsidRDefault="00BD2874" w:rsidP="00D839FF">
      <w:pPr>
        <w:pStyle w:val="PL"/>
      </w:pPr>
      <w:r w:rsidRPr="00D839FF">
        <w:t xml:space="preserve">    [[</w:t>
      </w:r>
    </w:p>
    <w:p w14:paraId="1B5920B6" w14:textId="053ABC53" w:rsidR="00BD2874" w:rsidRPr="00D839FF" w:rsidRDefault="00BD2874" w:rsidP="00D839FF">
      <w:pPr>
        <w:pStyle w:val="PL"/>
        <w:rPr>
          <w:color w:val="808080"/>
        </w:rPr>
      </w:pPr>
      <w:r w:rsidRPr="00D839FF">
        <w:t xml:space="preserve">    plmn-IdentityInfoList-r17       SetupRelease {PLMN-IdentityInfoList}                            </w:t>
      </w:r>
      <w:r w:rsidRPr="00D839FF">
        <w:rPr>
          <w:color w:val="993366"/>
        </w:rPr>
        <w:t>OPTIONAL</w:t>
      </w:r>
      <w:r w:rsidRPr="00D839FF">
        <w:t xml:space="preserve">,   </w:t>
      </w:r>
      <w:r w:rsidRPr="00D839FF">
        <w:rPr>
          <w:color w:val="808080"/>
        </w:rPr>
        <w:t>-- Cond SCellSIB20-Opt</w:t>
      </w:r>
    </w:p>
    <w:p w14:paraId="4548AE93" w14:textId="322AA11C" w:rsidR="00BD2874" w:rsidRPr="00D839FF" w:rsidRDefault="00BD2874" w:rsidP="00D839FF">
      <w:pPr>
        <w:pStyle w:val="PL"/>
        <w:rPr>
          <w:color w:val="808080"/>
        </w:rPr>
      </w:pPr>
      <w:r w:rsidRPr="00D839FF">
        <w:lastRenderedPageBreak/>
        <w:t xml:space="preserve">    npn-IdentityInfoList-r17        SetupRelease {NPN-IdentityInfoList-r16}                         </w:t>
      </w:r>
      <w:r w:rsidRPr="00D839FF">
        <w:rPr>
          <w:color w:val="993366"/>
        </w:rPr>
        <w:t>OPTIONAL</w:t>
      </w:r>
      <w:r w:rsidRPr="00D839FF">
        <w:t xml:space="preserve">    </w:t>
      </w:r>
      <w:r w:rsidRPr="00D839FF">
        <w:rPr>
          <w:color w:val="808080"/>
        </w:rPr>
        <w:t>-- Cond SCellSIB20-Opt</w:t>
      </w:r>
    </w:p>
    <w:p w14:paraId="233D531E" w14:textId="66E5BB41" w:rsidR="00360CB9" w:rsidRPr="00D839FF" w:rsidRDefault="00BD2874" w:rsidP="00D839FF">
      <w:pPr>
        <w:pStyle w:val="PL"/>
      </w:pPr>
      <w:r w:rsidRPr="00D839FF">
        <w:t xml:space="preserve">    ]]</w:t>
      </w:r>
    </w:p>
    <w:p w14:paraId="47763A71" w14:textId="5B09D500" w:rsidR="00394471" w:rsidRPr="00D839FF" w:rsidRDefault="00394471" w:rsidP="00D839FF">
      <w:pPr>
        <w:pStyle w:val="PL"/>
      </w:pPr>
      <w:r w:rsidRPr="00D839FF">
        <w:t>}</w:t>
      </w:r>
    </w:p>
    <w:p w14:paraId="3793D461" w14:textId="2F8E2D0F" w:rsidR="00360CB9" w:rsidRPr="00D839FF" w:rsidRDefault="00360CB9" w:rsidP="00D839FF">
      <w:pPr>
        <w:pStyle w:val="PL"/>
      </w:pPr>
    </w:p>
    <w:p w14:paraId="2B014318" w14:textId="42BC0225" w:rsidR="00214323" w:rsidRPr="00D839FF" w:rsidRDefault="00214323" w:rsidP="00D839FF">
      <w:pPr>
        <w:pStyle w:val="PL"/>
      </w:pPr>
      <w:r w:rsidRPr="00D839FF">
        <w:t xml:space="preserve">SCellSIB20-r17 ::= </w:t>
      </w:r>
      <w:r w:rsidRPr="00D839FF">
        <w:rPr>
          <w:color w:val="993366"/>
        </w:rPr>
        <w:t>OCTET</w:t>
      </w:r>
      <w:r w:rsidRPr="00D839FF">
        <w:t xml:space="preserve"> </w:t>
      </w:r>
      <w:r w:rsidRPr="00D839FF">
        <w:rPr>
          <w:color w:val="993366"/>
        </w:rPr>
        <w:t>STRING</w:t>
      </w:r>
      <w:r w:rsidRPr="00D839FF">
        <w:t xml:space="preserve"> (CONTAINING SystemInformation)</w:t>
      </w:r>
    </w:p>
    <w:p w14:paraId="7C6367F2" w14:textId="34C548EA" w:rsidR="00214323" w:rsidRPr="00D839FF" w:rsidRDefault="00214323" w:rsidP="00D839FF">
      <w:pPr>
        <w:pStyle w:val="PL"/>
      </w:pPr>
    </w:p>
    <w:p w14:paraId="3FF5AFB7" w14:textId="77777777" w:rsidR="00DB6B82" w:rsidRPr="00D839FF" w:rsidRDefault="00DB6B82" w:rsidP="00D839FF">
      <w:pPr>
        <w:pStyle w:val="PL"/>
      </w:pPr>
      <w:r w:rsidRPr="00D839FF">
        <w:t xml:space="preserve">DeactivatedSCG-Config-r17 ::=       </w:t>
      </w:r>
      <w:r w:rsidRPr="00D839FF">
        <w:rPr>
          <w:color w:val="993366"/>
        </w:rPr>
        <w:t>SEQUENCE</w:t>
      </w:r>
      <w:r w:rsidRPr="00D839FF">
        <w:t xml:space="preserve"> {</w:t>
      </w:r>
    </w:p>
    <w:p w14:paraId="4F62E169" w14:textId="171E5DD5" w:rsidR="00DB6B82" w:rsidRPr="00D839FF" w:rsidRDefault="00DB6B82" w:rsidP="00D839FF">
      <w:pPr>
        <w:pStyle w:val="PL"/>
      </w:pPr>
      <w:r w:rsidRPr="00D839FF">
        <w:t xml:space="preserve">    bfd-and-RLM</w:t>
      </w:r>
      <w:r w:rsidR="00D7654A" w:rsidRPr="00D839FF">
        <w:t>-r17</w:t>
      </w:r>
      <w:r w:rsidRPr="00D839FF">
        <w:t xml:space="preserve">                     </w:t>
      </w:r>
      <w:r w:rsidRPr="00D839FF">
        <w:rPr>
          <w:color w:val="993366"/>
        </w:rPr>
        <w:t>BOOLEAN</w:t>
      </w:r>
      <w:r w:rsidRPr="00D839FF">
        <w:t>,</w:t>
      </w:r>
    </w:p>
    <w:p w14:paraId="1F6E627F" w14:textId="2D64A558" w:rsidR="00DB6B82" w:rsidRPr="00D839FF" w:rsidRDefault="00DB6B82" w:rsidP="00D839FF">
      <w:pPr>
        <w:pStyle w:val="PL"/>
      </w:pPr>
      <w:r w:rsidRPr="00D839FF">
        <w:t xml:space="preserve">    ...</w:t>
      </w:r>
    </w:p>
    <w:p w14:paraId="68C56472" w14:textId="77777777" w:rsidR="00DB6B82" w:rsidRPr="00D839FF" w:rsidRDefault="00DB6B82" w:rsidP="00D839FF">
      <w:pPr>
        <w:pStyle w:val="PL"/>
      </w:pPr>
      <w:r w:rsidRPr="00D839FF">
        <w:t>}</w:t>
      </w:r>
    </w:p>
    <w:p w14:paraId="271DDF8E" w14:textId="77777777" w:rsidR="00345BEA" w:rsidRPr="00D839FF" w:rsidRDefault="00345BEA" w:rsidP="00D839FF">
      <w:pPr>
        <w:pStyle w:val="PL"/>
      </w:pPr>
    </w:p>
    <w:p w14:paraId="40160208" w14:textId="77777777" w:rsidR="00345BEA" w:rsidRPr="00D839FF" w:rsidRDefault="00345BEA" w:rsidP="00D839FF">
      <w:pPr>
        <w:pStyle w:val="PL"/>
      </w:pPr>
      <w:r w:rsidRPr="00D839FF">
        <w:t xml:space="preserve">GoodServingCellEvaluation-r17 ::=       </w:t>
      </w:r>
      <w:r w:rsidRPr="00D839FF">
        <w:rPr>
          <w:color w:val="993366"/>
        </w:rPr>
        <w:t>SEQUENCE</w:t>
      </w:r>
      <w:r w:rsidRPr="00D839FF">
        <w:t xml:space="preserve"> {</w:t>
      </w:r>
    </w:p>
    <w:p w14:paraId="162EC3A5" w14:textId="17BF4AF3" w:rsidR="00345BEA" w:rsidRPr="00D839FF" w:rsidRDefault="00345BEA" w:rsidP="00D839FF">
      <w:pPr>
        <w:pStyle w:val="PL"/>
        <w:rPr>
          <w:color w:val="808080"/>
        </w:rPr>
      </w:pPr>
      <w:r w:rsidRPr="00D839FF">
        <w:t xml:space="preserve">    offset-r17                              </w:t>
      </w:r>
      <w:r w:rsidRPr="00D839FF">
        <w:rPr>
          <w:color w:val="993366"/>
        </w:rPr>
        <w:t>ENUMERATED</w:t>
      </w:r>
      <w:r w:rsidRPr="00D839FF">
        <w:t xml:space="preserve"> {db2, db4, db6, db8}</w:t>
      </w:r>
      <w:r w:rsidR="00827A1B" w:rsidRPr="00D839FF">
        <w:t xml:space="preserve">                         </w:t>
      </w:r>
      <w:r w:rsidR="00827A1B" w:rsidRPr="00D839FF">
        <w:rPr>
          <w:color w:val="993366"/>
        </w:rPr>
        <w:t>OPTIONAL</w:t>
      </w:r>
      <w:r w:rsidR="00827A1B" w:rsidRPr="00D839FF">
        <w:t xml:space="preserve">   </w:t>
      </w:r>
      <w:r w:rsidR="00827A1B" w:rsidRPr="00D839FF">
        <w:rPr>
          <w:color w:val="808080"/>
        </w:rPr>
        <w:t xml:space="preserve">-- Need </w:t>
      </w:r>
      <w:r w:rsidR="00827A1B" w:rsidRPr="00D839FF">
        <w:rPr>
          <w:rFonts w:eastAsia="DengXian"/>
          <w:color w:val="808080"/>
        </w:rPr>
        <w:t>S</w:t>
      </w:r>
    </w:p>
    <w:p w14:paraId="1457C3DD" w14:textId="77777777" w:rsidR="00345BEA" w:rsidRPr="00D839FF" w:rsidRDefault="00345BEA" w:rsidP="00D839FF">
      <w:pPr>
        <w:pStyle w:val="PL"/>
      </w:pPr>
      <w:r w:rsidRPr="00D839FF">
        <w:t>}</w:t>
      </w:r>
    </w:p>
    <w:p w14:paraId="67F9DDFA" w14:textId="579BABA1" w:rsidR="00345BEA" w:rsidRPr="00D839FF" w:rsidRDefault="00345BEA" w:rsidP="00D839FF">
      <w:pPr>
        <w:pStyle w:val="PL"/>
      </w:pPr>
    </w:p>
    <w:p w14:paraId="3B668835" w14:textId="77777777" w:rsidR="00345BEA" w:rsidRPr="00D839FF" w:rsidRDefault="00345BEA" w:rsidP="00D839FF">
      <w:pPr>
        <w:pStyle w:val="PL"/>
      </w:pPr>
      <w:bookmarkStart w:id="563" w:name="_Hlk101256006"/>
      <w:r w:rsidRPr="00D839FF">
        <w:t xml:space="preserve">SL-PathSwitchConfig-r17 ::=         </w:t>
      </w:r>
      <w:r w:rsidRPr="00D839FF">
        <w:rPr>
          <w:color w:val="993366"/>
        </w:rPr>
        <w:t>SEQUENCE</w:t>
      </w:r>
      <w:r w:rsidRPr="00D839FF">
        <w:t xml:space="preserve"> {</w:t>
      </w:r>
    </w:p>
    <w:p w14:paraId="67841F89" w14:textId="6D532C33" w:rsidR="00345BEA" w:rsidRPr="00D839FF" w:rsidRDefault="00345BEA" w:rsidP="00D839FF">
      <w:pPr>
        <w:pStyle w:val="PL"/>
      </w:pPr>
      <w:r w:rsidRPr="00D839FF">
        <w:t xml:space="preserve">    targetRelayUE</w:t>
      </w:r>
      <w:r w:rsidR="005D44A8" w:rsidRPr="00D839FF">
        <w:t>-</w:t>
      </w:r>
      <w:r w:rsidRPr="00D839FF">
        <w:t>Identity-r17          SL-SourceIdentity-r17,</w:t>
      </w:r>
    </w:p>
    <w:p w14:paraId="52BAB325" w14:textId="278E0CBA" w:rsidR="00345BEA" w:rsidRPr="00D839FF" w:rsidRDefault="00345BEA" w:rsidP="00D839FF">
      <w:pPr>
        <w:pStyle w:val="PL"/>
      </w:pPr>
      <w:r w:rsidRPr="00D839FF">
        <w:t xml:space="preserve">    </w:t>
      </w:r>
      <w:r w:rsidR="00FA506A" w:rsidRPr="00D839FF">
        <w:t>t</w:t>
      </w:r>
      <w:r w:rsidR="00881009" w:rsidRPr="00D839FF">
        <w:t>420</w:t>
      </w:r>
      <w:r w:rsidRPr="00D839FF">
        <w:t xml:space="preserve">-r17                            </w:t>
      </w:r>
      <w:r w:rsidRPr="00D839FF">
        <w:rPr>
          <w:color w:val="993366"/>
        </w:rPr>
        <w:t>ENUMERATED</w:t>
      </w:r>
      <w:r w:rsidRPr="00D839FF">
        <w:t xml:space="preserve"> {ms50, ms100, ms150, ms200, ms500, ms1000, ms2000, ms10000},</w:t>
      </w:r>
    </w:p>
    <w:p w14:paraId="5F776D41" w14:textId="77777777" w:rsidR="00345BEA" w:rsidRPr="00D839FF" w:rsidRDefault="00345BEA" w:rsidP="00D839FF">
      <w:pPr>
        <w:pStyle w:val="PL"/>
      </w:pPr>
      <w:r w:rsidRPr="00D839FF">
        <w:t xml:space="preserve">    ...</w:t>
      </w:r>
    </w:p>
    <w:p w14:paraId="03A73627" w14:textId="77777777" w:rsidR="00345BEA" w:rsidRPr="00D839FF" w:rsidRDefault="00345BEA" w:rsidP="00D839FF">
      <w:pPr>
        <w:pStyle w:val="PL"/>
      </w:pPr>
      <w:r w:rsidRPr="00D839FF">
        <w:t>}</w:t>
      </w:r>
    </w:p>
    <w:p w14:paraId="0BA04F0F" w14:textId="77777777" w:rsidR="00974104" w:rsidRPr="00D839FF" w:rsidRDefault="00974104" w:rsidP="00D839FF">
      <w:pPr>
        <w:pStyle w:val="PL"/>
      </w:pPr>
    </w:p>
    <w:p w14:paraId="200599CA" w14:textId="77777777" w:rsidR="00974104" w:rsidRPr="00D839FF" w:rsidRDefault="00974104" w:rsidP="00D839FF">
      <w:pPr>
        <w:pStyle w:val="PL"/>
      </w:pPr>
      <w:r w:rsidRPr="00D839FF">
        <w:t xml:space="preserve">IAB-ResourceConfig-r17 ::=          </w:t>
      </w:r>
      <w:r w:rsidRPr="00D839FF">
        <w:rPr>
          <w:color w:val="993366"/>
        </w:rPr>
        <w:t>SEQUENCE</w:t>
      </w:r>
      <w:r w:rsidRPr="00D839FF">
        <w:t xml:space="preserve"> {</w:t>
      </w:r>
    </w:p>
    <w:p w14:paraId="11E99BB9" w14:textId="77777777" w:rsidR="00974104" w:rsidRPr="00D839FF" w:rsidRDefault="00974104" w:rsidP="00D839FF">
      <w:pPr>
        <w:pStyle w:val="PL"/>
      </w:pPr>
      <w:r w:rsidRPr="00D839FF">
        <w:t xml:space="preserve">    iab-ResourceConfigID-r17            IAB-ResourceConfigID-r17,</w:t>
      </w:r>
    </w:p>
    <w:p w14:paraId="4A07CAAB" w14:textId="77777777" w:rsidR="00974104" w:rsidRPr="00D839FF" w:rsidRDefault="00974104" w:rsidP="00D839FF">
      <w:pPr>
        <w:pStyle w:val="PL"/>
        <w:rPr>
          <w:color w:val="808080"/>
        </w:rPr>
      </w:pPr>
      <w:r w:rsidRPr="00D839FF">
        <w:t xml:space="preserve">    slotList-r17                        </w:t>
      </w:r>
      <w:r w:rsidRPr="00D839FF">
        <w:rPr>
          <w:color w:val="993366"/>
        </w:rPr>
        <w:t>SEQUENCE</w:t>
      </w:r>
      <w:r w:rsidRPr="00D839FF">
        <w:t xml:space="preserve"> (</w:t>
      </w:r>
      <w:r w:rsidRPr="00D839FF">
        <w:rPr>
          <w:color w:val="993366"/>
        </w:rPr>
        <w:t>SIZE</w:t>
      </w:r>
      <w:r w:rsidRPr="00D839FF">
        <w:t xml:space="preserve"> (1..5120))</w:t>
      </w:r>
      <w:r w:rsidRPr="00D839FF">
        <w:rPr>
          <w:color w:val="993366"/>
        </w:rPr>
        <w:t xml:space="preserve"> OF</w:t>
      </w:r>
      <w:r w:rsidRPr="00D839FF">
        <w:t xml:space="preserve"> </w:t>
      </w:r>
      <w:r w:rsidRPr="00D839FF">
        <w:rPr>
          <w:color w:val="993366"/>
        </w:rPr>
        <w:t>INTEGER</w:t>
      </w:r>
      <w:r w:rsidRPr="00D839FF">
        <w:t xml:space="preserve"> (0..5119)                           </w:t>
      </w:r>
      <w:r w:rsidRPr="00D839FF">
        <w:rPr>
          <w:color w:val="993366"/>
        </w:rPr>
        <w:t>OPTIONAL</w:t>
      </w:r>
      <w:r w:rsidRPr="00D839FF">
        <w:t xml:space="preserve">,    </w:t>
      </w:r>
      <w:r w:rsidRPr="00D839FF">
        <w:rPr>
          <w:color w:val="808080"/>
        </w:rPr>
        <w:t>-- Need M</w:t>
      </w:r>
    </w:p>
    <w:p w14:paraId="27F6E062" w14:textId="77777777" w:rsidR="00974104" w:rsidRPr="00D839FF" w:rsidRDefault="00974104" w:rsidP="00D839FF">
      <w:pPr>
        <w:pStyle w:val="PL"/>
        <w:rPr>
          <w:color w:val="808080"/>
        </w:rPr>
      </w:pPr>
      <w:r w:rsidRPr="00D839FF">
        <w:t xml:space="preserve">    periodicitySlotList-r17             </w:t>
      </w:r>
      <w:r w:rsidRPr="00D839FF">
        <w:rPr>
          <w:color w:val="993366"/>
        </w:rPr>
        <w:t>ENUMERATED</w:t>
      </w:r>
      <w:r w:rsidRPr="00D839FF">
        <w:t xml:space="preserve"> {ms0p5, ms0p625, ms1, ms1p25, ms2, ms2p5, ms5, ms10, ms20, ms40, ms80, ms160}     </w:t>
      </w:r>
      <w:r w:rsidRPr="00D839FF">
        <w:rPr>
          <w:color w:val="993366"/>
        </w:rPr>
        <w:t>OPTIONAL</w:t>
      </w:r>
      <w:r w:rsidRPr="00D839FF">
        <w:t xml:space="preserve">,    </w:t>
      </w:r>
      <w:r w:rsidRPr="00D839FF">
        <w:rPr>
          <w:color w:val="808080"/>
        </w:rPr>
        <w:t>-- Need M</w:t>
      </w:r>
    </w:p>
    <w:p w14:paraId="450AD669" w14:textId="77777777" w:rsidR="00974104" w:rsidRPr="00D839FF" w:rsidRDefault="00974104" w:rsidP="00D839FF">
      <w:pPr>
        <w:pStyle w:val="PL"/>
        <w:rPr>
          <w:color w:val="808080"/>
        </w:rPr>
      </w:pPr>
      <w:r w:rsidRPr="00D839FF">
        <w:t xml:space="preserve">    slotListSubcarrierSpacing-r17       SubcarrierSpacing                                                        </w:t>
      </w:r>
      <w:r w:rsidRPr="00D839FF">
        <w:rPr>
          <w:color w:val="993366"/>
        </w:rPr>
        <w:t>OPTIONAL</w:t>
      </w:r>
      <w:r w:rsidRPr="00D839FF">
        <w:t xml:space="preserve">,    </w:t>
      </w:r>
      <w:r w:rsidRPr="00D839FF">
        <w:rPr>
          <w:color w:val="808080"/>
        </w:rPr>
        <w:t>-- Need M</w:t>
      </w:r>
    </w:p>
    <w:p w14:paraId="4BD04692" w14:textId="77777777" w:rsidR="00974104" w:rsidRPr="00D839FF" w:rsidRDefault="00974104" w:rsidP="00D839FF">
      <w:pPr>
        <w:pStyle w:val="PL"/>
      </w:pPr>
      <w:r w:rsidRPr="00D839FF">
        <w:t xml:space="preserve">    ...</w:t>
      </w:r>
    </w:p>
    <w:p w14:paraId="1030335F" w14:textId="77777777" w:rsidR="00974104" w:rsidRPr="00D839FF" w:rsidRDefault="00974104" w:rsidP="00D839FF">
      <w:pPr>
        <w:pStyle w:val="PL"/>
      </w:pPr>
      <w:r w:rsidRPr="00D839FF">
        <w:t>}</w:t>
      </w:r>
    </w:p>
    <w:p w14:paraId="4D33AB3A" w14:textId="77777777" w:rsidR="00974104" w:rsidRPr="00D839FF" w:rsidRDefault="00974104" w:rsidP="00D839FF">
      <w:pPr>
        <w:pStyle w:val="PL"/>
      </w:pPr>
      <w:r w:rsidRPr="00D839FF">
        <w:t xml:space="preserve">IAB-ResourceConfigID-r17 ::=        </w:t>
      </w:r>
      <w:r w:rsidRPr="00D839FF">
        <w:rPr>
          <w:color w:val="993366"/>
        </w:rPr>
        <w:t>INTEGER</w:t>
      </w:r>
      <w:r w:rsidRPr="00D839FF">
        <w:t>(0..maxNrofIABResourceConfig-1-r17)</w:t>
      </w:r>
    </w:p>
    <w:p w14:paraId="0A141476" w14:textId="3125865D" w:rsidR="00345BEA" w:rsidRPr="00D839FF" w:rsidRDefault="00345BEA" w:rsidP="00D839FF">
      <w:pPr>
        <w:pStyle w:val="PL"/>
      </w:pPr>
    </w:p>
    <w:p w14:paraId="20C35A5B" w14:textId="3E03AC13" w:rsidR="006C69F1" w:rsidRPr="00D839FF" w:rsidRDefault="006C69F1" w:rsidP="00D839FF">
      <w:pPr>
        <w:pStyle w:val="PL"/>
      </w:pPr>
      <w:r w:rsidRPr="00D839FF">
        <w:t xml:space="preserve">ReportUplinkTxDirectCurrentMoreCarrier-r17 ::= </w:t>
      </w:r>
      <w:r w:rsidRPr="00D839FF">
        <w:rPr>
          <w:color w:val="993366"/>
        </w:rPr>
        <w:t>SEQUENCE</w:t>
      </w:r>
      <w:r w:rsidRPr="00D839FF">
        <w:t xml:space="preserve"> (</w:t>
      </w:r>
      <w:r w:rsidRPr="00D839FF">
        <w:rPr>
          <w:color w:val="993366"/>
        </w:rPr>
        <w:t>SIZE</w:t>
      </w:r>
      <w:r w:rsidRPr="00D839FF">
        <w:t>(1.. maxSimultaneousBands))</w:t>
      </w:r>
      <w:r w:rsidRPr="00D839FF">
        <w:rPr>
          <w:color w:val="993366"/>
        </w:rPr>
        <w:t xml:space="preserve"> OF</w:t>
      </w:r>
      <w:r w:rsidRPr="00D839FF">
        <w:t xml:space="preserve"> IntraBandCC-CombinationReqList-r17</w:t>
      </w:r>
    </w:p>
    <w:p w14:paraId="016E17F9" w14:textId="77777777" w:rsidR="006C69F1" w:rsidRPr="00D839FF" w:rsidRDefault="006C69F1" w:rsidP="00D839FF">
      <w:pPr>
        <w:pStyle w:val="PL"/>
      </w:pPr>
    </w:p>
    <w:p w14:paraId="779A66CC" w14:textId="02838321" w:rsidR="006C69F1" w:rsidRPr="00D839FF" w:rsidRDefault="006C69F1" w:rsidP="00D839FF">
      <w:pPr>
        <w:pStyle w:val="PL"/>
      </w:pPr>
      <w:r w:rsidRPr="00D839FF">
        <w:t xml:space="preserve">IntraBandCC-CombinationReqList-r17::=   </w:t>
      </w:r>
      <w:r w:rsidRPr="00D839FF">
        <w:rPr>
          <w:color w:val="993366"/>
        </w:rPr>
        <w:t>SEQUENCE</w:t>
      </w:r>
      <w:r w:rsidRPr="00D839FF">
        <w:t xml:space="preserve"> {</w:t>
      </w:r>
    </w:p>
    <w:p w14:paraId="379C61AF" w14:textId="2E6202D8" w:rsidR="006C69F1" w:rsidRPr="00D839FF" w:rsidRDefault="006C69F1" w:rsidP="00D839FF">
      <w:pPr>
        <w:pStyle w:val="PL"/>
      </w:pPr>
      <w:r w:rsidRPr="00D839FF">
        <w:t xml:space="preserve">    servCellIndexList-r17                   </w:t>
      </w:r>
      <w:r w:rsidRPr="00D839FF">
        <w:rPr>
          <w:color w:val="993366"/>
        </w:rPr>
        <w:t>SEQUENCE</w:t>
      </w:r>
      <w:r w:rsidRPr="00D839FF">
        <w:t xml:space="preserve"> (</w:t>
      </w:r>
      <w:r w:rsidRPr="00D839FF">
        <w:rPr>
          <w:color w:val="993366"/>
        </w:rPr>
        <w:t>SIZE</w:t>
      </w:r>
      <w:r w:rsidRPr="00D839FF">
        <w:t>(1.. maxNrofServingCells))</w:t>
      </w:r>
      <w:r w:rsidRPr="00D839FF">
        <w:rPr>
          <w:color w:val="993366"/>
        </w:rPr>
        <w:t xml:space="preserve"> OF</w:t>
      </w:r>
      <w:r w:rsidRPr="00D839FF">
        <w:t xml:space="preserve"> ServCellIndex,</w:t>
      </w:r>
    </w:p>
    <w:p w14:paraId="705203A8" w14:textId="36408AD4" w:rsidR="006C69F1" w:rsidRPr="00D839FF" w:rsidRDefault="006C69F1" w:rsidP="00D839FF">
      <w:pPr>
        <w:pStyle w:val="PL"/>
      </w:pPr>
      <w:r w:rsidRPr="00D839FF">
        <w:t xml:space="preserve">    cc-CombinationList-r17                  </w:t>
      </w:r>
      <w:r w:rsidRPr="00D839FF">
        <w:rPr>
          <w:color w:val="993366"/>
        </w:rPr>
        <w:t>SEQUENCE</w:t>
      </w:r>
      <w:r w:rsidRPr="00D839FF">
        <w:t xml:space="preserve"> (</w:t>
      </w:r>
      <w:r w:rsidRPr="00D839FF">
        <w:rPr>
          <w:color w:val="993366"/>
        </w:rPr>
        <w:t>SIZE</w:t>
      </w:r>
      <w:r w:rsidRPr="00D839FF">
        <w:t>(1.. maxNrofReqComDC-Location-r17))</w:t>
      </w:r>
      <w:r w:rsidRPr="00D839FF">
        <w:rPr>
          <w:color w:val="993366"/>
        </w:rPr>
        <w:t xml:space="preserve"> OF</w:t>
      </w:r>
      <w:r w:rsidRPr="00D839FF">
        <w:t xml:space="preserve"> IntraBandCC-Combination-r17</w:t>
      </w:r>
    </w:p>
    <w:p w14:paraId="15633F97" w14:textId="1FEFF4A9" w:rsidR="006C69F1" w:rsidRPr="00D839FF" w:rsidRDefault="006C69F1" w:rsidP="00D839FF">
      <w:pPr>
        <w:pStyle w:val="PL"/>
      </w:pPr>
      <w:r w:rsidRPr="00D839FF">
        <w:t>}</w:t>
      </w:r>
    </w:p>
    <w:p w14:paraId="1B8B4B90" w14:textId="77777777" w:rsidR="006C69F1" w:rsidRPr="00D839FF" w:rsidRDefault="006C69F1" w:rsidP="00D839FF">
      <w:pPr>
        <w:pStyle w:val="PL"/>
      </w:pPr>
    </w:p>
    <w:p w14:paraId="49DEA6A2" w14:textId="0F8A8E11" w:rsidR="006C69F1" w:rsidRPr="00D839FF" w:rsidRDefault="006C69F1" w:rsidP="00D839FF">
      <w:pPr>
        <w:pStyle w:val="PL"/>
      </w:pPr>
      <w:r w:rsidRPr="00D839FF">
        <w:t xml:space="preserve">IntraBandCC-Combination-r17::=      </w:t>
      </w:r>
      <w:r w:rsidRPr="00D839FF">
        <w:rPr>
          <w:color w:val="993366"/>
        </w:rPr>
        <w:t>SEQUENCE</w:t>
      </w:r>
      <w:r w:rsidRPr="00D839FF">
        <w:t xml:space="preserve"> (</w:t>
      </w:r>
      <w:r w:rsidRPr="00D839FF">
        <w:rPr>
          <w:color w:val="993366"/>
        </w:rPr>
        <w:t>SIZE</w:t>
      </w:r>
      <w:r w:rsidRPr="00D839FF">
        <w:t>(1.. maxNrofServingCells))</w:t>
      </w:r>
      <w:r w:rsidRPr="00D839FF">
        <w:rPr>
          <w:color w:val="993366"/>
        </w:rPr>
        <w:t xml:space="preserve"> OF</w:t>
      </w:r>
      <w:r w:rsidRPr="00D839FF">
        <w:t xml:space="preserve"> CC-State-r17</w:t>
      </w:r>
    </w:p>
    <w:p w14:paraId="7DAB6E16" w14:textId="77777777" w:rsidR="006C69F1" w:rsidRPr="00D839FF" w:rsidRDefault="006C69F1" w:rsidP="00D839FF">
      <w:pPr>
        <w:pStyle w:val="PL"/>
      </w:pPr>
    </w:p>
    <w:p w14:paraId="34AB4F02" w14:textId="0903F452" w:rsidR="006C69F1" w:rsidRPr="00D839FF" w:rsidRDefault="006C69F1" w:rsidP="00D839FF">
      <w:pPr>
        <w:pStyle w:val="PL"/>
      </w:pPr>
      <w:r w:rsidRPr="00D839FF">
        <w:t xml:space="preserve">CC-State-r17::=                     </w:t>
      </w:r>
      <w:r w:rsidRPr="00D839FF">
        <w:rPr>
          <w:color w:val="993366"/>
        </w:rPr>
        <w:t>SEQUENCE</w:t>
      </w:r>
      <w:r w:rsidRPr="00D839FF">
        <w:t xml:space="preserve"> {</w:t>
      </w:r>
    </w:p>
    <w:p w14:paraId="2B02D3DF" w14:textId="5DB8A750" w:rsidR="006C69F1" w:rsidRPr="00D839FF" w:rsidRDefault="006C69F1" w:rsidP="00D839FF">
      <w:pPr>
        <w:pStyle w:val="PL"/>
        <w:rPr>
          <w:color w:val="808080"/>
        </w:rPr>
      </w:pPr>
      <w:r w:rsidRPr="00D839FF">
        <w:t xml:space="preserve">    dlCarrier-r17                       CarrierState-r17  </w:t>
      </w:r>
      <w:r w:rsidR="00E623A0" w:rsidRPr="00D839FF">
        <w:t xml:space="preserve">                           </w:t>
      </w:r>
      <w:r w:rsidRPr="00D839FF">
        <w:rPr>
          <w:color w:val="993366"/>
        </w:rPr>
        <w:t>OPTIONAL</w:t>
      </w:r>
      <w:r w:rsidRPr="00D839FF">
        <w:t>,</w:t>
      </w:r>
      <w:r w:rsidR="00E623A0" w:rsidRPr="00D839FF">
        <w:t xml:space="preserve"> </w:t>
      </w:r>
      <w:r w:rsidR="00E623A0" w:rsidRPr="00D839FF">
        <w:rPr>
          <w:color w:val="808080"/>
        </w:rPr>
        <w:t xml:space="preserve">-- Need </w:t>
      </w:r>
      <w:r w:rsidR="00E623A0" w:rsidRPr="00D839FF">
        <w:rPr>
          <w:rFonts w:eastAsia="DengXian"/>
          <w:color w:val="808080"/>
        </w:rPr>
        <w:t>N</w:t>
      </w:r>
    </w:p>
    <w:p w14:paraId="2686EB2E" w14:textId="728C697C" w:rsidR="006C69F1" w:rsidRPr="00D839FF" w:rsidRDefault="006C69F1" w:rsidP="00D839FF">
      <w:pPr>
        <w:pStyle w:val="PL"/>
        <w:rPr>
          <w:color w:val="808080"/>
        </w:rPr>
      </w:pPr>
      <w:r w:rsidRPr="00D839FF">
        <w:t xml:space="preserve">    ulCarrier-r17                       CarrierState-r17  </w:t>
      </w:r>
      <w:r w:rsidR="00E623A0" w:rsidRPr="00D839FF">
        <w:t xml:space="preserve">                           </w:t>
      </w:r>
      <w:r w:rsidRPr="00D839FF">
        <w:rPr>
          <w:color w:val="993366"/>
        </w:rPr>
        <w:t>OPTIONAL</w:t>
      </w:r>
      <w:r w:rsidR="00E623A0" w:rsidRPr="00D839FF">
        <w:t xml:space="preserve">  </w:t>
      </w:r>
      <w:r w:rsidR="00E623A0" w:rsidRPr="00D839FF">
        <w:rPr>
          <w:color w:val="808080"/>
        </w:rPr>
        <w:t xml:space="preserve">-- Need </w:t>
      </w:r>
      <w:r w:rsidR="00E623A0" w:rsidRPr="00D839FF">
        <w:rPr>
          <w:rFonts w:eastAsia="DengXian"/>
          <w:color w:val="808080"/>
        </w:rPr>
        <w:t>N</w:t>
      </w:r>
    </w:p>
    <w:p w14:paraId="1F5FCE07" w14:textId="77777777" w:rsidR="00C148E4" w:rsidRPr="00D839FF" w:rsidRDefault="006C69F1" w:rsidP="00D839FF">
      <w:pPr>
        <w:pStyle w:val="PL"/>
      </w:pPr>
      <w:r w:rsidRPr="00D839FF">
        <w:t>}</w:t>
      </w:r>
    </w:p>
    <w:p w14:paraId="0B0FF407" w14:textId="396FAFB8" w:rsidR="006C69F1" w:rsidRPr="00D839FF" w:rsidRDefault="006C69F1" w:rsidP="00D839FF">
      <w:pPr>
        <w:pStyle w:val="PL"/>
      </w:pPr>
    </w:p>
    <w:p w14:paraId="7E115508" w14:textId="77777777" w:rsidR="006C69F1" w:rsidRPr="00D839FF" w:rsidRDefault="006C69F1" w:rsidP="00D839FF">
      <w:pPr>
        <w:pStyle w:val="PL"/>
      </w:pPr>
      <w:r w:rsidRPr="00D839FF">
        <w:t xml:space="preserve">CarrierState-r17::=                 </w:t>
      </w:r>
      <w:r w:rsidRPr="00D839FF">
        <w:rPr>
          <w:color w:val="993366"/>
        </w:rPr>
        <w:t>CHOICE</w:t>
      </w:r>
      <w:r w:rsidRPr="00D839FF">
        <w:t xml:space="preserve"> {</w:t>
      </w:r>
    </w:p>
    <w:p w14:paraId="79F7FF5A" w14:textId="57BF08A6" w:rsidR="006C69F1" w:rsidRPr="00D839FF" w:rsidRDefault="006C69F1" w:rsidP="00D839FF">
      <w:pPr>
        <w:pStyle w:val="PL"/>
      </w:pPr>
      <w:r w:rsidRPr="00D839FF">
        <w:t xml:space="preserve">    deActivated-r17                     </w:t>
      </w:r>
      <w:r w:rsidRPr="00D839FF">
        <w:rPr>
          <w:color w:val="993366"/>
        </w:rPr>
        <w:t>NULL</w:t>
      </w:r>
      <w:r w:rsidRPr="00D839FF">
        <w:t>,</w:t>
      </w:r>
    </w:p>
    <w:p w14:paraId="3A0C0BD1" w14:textId="59515A1C" w:rsidR="006C69F1" w:rsidRPr="00D839FF" w:rsidRDefault="006C69F1" w:rsidP="00D839FF">
      <w:pPr>
        <w:pStyle w:val="PL"/>
      </w:pPr>
      <w:r w:rsidRPr="00D839FF">
        <w:t xml:space="preserve">    activeBWP-r17                       </w:t>
      </w:r>
      <w:r w:rsidRPr="00D839FF">
        <w:rPr>
          <w:color w:val="993366"/>
        </w:rPr>
        <w:t>INTEGER</w:t>
      </w:r>
      <w:r w:rsidRPr="00D839FF">
        <w:t xml:space="preserve"> (0..maxNrofBWPs)</w:t>
      </w:r>
    </w:p>
    <w:p w14:paraId="7B2E2EF5" w14:textId="77777777" w:rsidR="006C69F1" w:rsidRPr="00D839FF" w:rsidRDefault="006C69F1" w:rsidP="00D839FF">
      <w:pPr>
        <w:pStyle w:val="PL"/>
      </w:pPr>
      <w:r w:rsidRPr="00D839FF">
        <w:t>}</w:t>
      </w:r>
    </w:p>
    <w:p w14:paraId="64717562" w14:textId="77777777" w:rsidR="00BF37C3" w:rsidRPr="00D839FF" w:rsidRDefault="00BF37C3" w:rsidP="00D839FF">
      <w:pPr>
        <w:pStyle w:val="PL"/>
      </w:pPr>
    </w:p>
    <w:p w14:paraId="6FB122A4" w14:textId="133AEB79" w:rsidR="00BF37C3" w:rsidRPr="00D839FF" w:rsidRDefault="00BF37C3" w:rsidP="00D839FF">
      <w:pPr>
        <w:pStyle w:val="PL"/>
      </w:pPr>
      <w:r w:rsidRPr="00D839FF">
        <w:t xml:space="preserve">AutonomousDenialParameters-r18 ::=  </w:t>
      </w:r>
      <w:r w:rsidRPr="00D839FF">
        <w:rPr>
          <w:color w:val="993366"/>
        </w:rPr>
        <w:t>SEQUENCE</w:t>
      </w:r>
      <w:r w:rsidRPr="00D839FF">
        <w:t xml:space="preserve"> {</w:t>
      </w:r>
    </w:p>
    <w:p w14:paraId="798AD8F2" w14:textId="445CD382" w:rsidR="00BF37C3" w:rsidRPr="00D839FF" w:rsidRDefault="00BF37C3" w:rsidP="00D839FF">
      <w:pPr>
        <w:pStyle w:val="PL"/>
      </w:pPr>
      <w:r w:rsidRPr="00D839FF">
        <w:t xml:space="preserve">    autonomousDenialSlots-r18           </w:t>
      </w:r>
      <w:r w:rsidRPr="00D839FF">
        <w:rPr>
          <w:color w:val="993366"/>
        </w:rPr>
        <w:t>ENUMERATED</w:t>
      </w:r>
      <w:r w:rsidRPr="00D839FF">
        <w:t xml:space="preserve"> {n2, n5, n10, n15, n20, n30</w:t>
      </w:r>
      <w:r w:rsidR="00986829" w:rsidRPr="00D839FF">
        <w:t>, spare2, spare1</w:t>
      </w:r>
      <w:r w:rsidRPr="00D839FF">
        <w:t>},</w:t>
      </w:r>
    </w:p>
    <w:p w14:paraId="5EB1C75B" w14:textId="4657731F" w:rsidR="00BF37C3" w:rsidRPr="00D839FF" w:rsidRDefault="00BF37C3" w:rsidP="00D839FF">
      <w:pPr>
        <w:pStyle w:val="PL"/>
      </w:pPr>
      <w:r w:rsidRPr="00D839FF">
        <w:t xml:space="preserve">    autonomousDenialValidity-r18        </w:t>
      </w:r>
      <w:r w:rsidRPr="00D839FF">
        <w:rPr>
          <w:color w:val="993366"/>
        </w:rPr>
        <w:t>ENUMERATED</w:t>
      </w:r>
      <w:r w:rsidRPr="00D839FF">
        <w:t xml:space="preserve"> {n200, n500, n1000, n2000}</w:t>
      </w:r>
    </w:p>
    <w:p w14:paraId="07A06F63" w14:textId="6539C93F" w:rsidR="006C69F1" w:rsidRPr="00D839FF" w:rsidRDefault="00BF37C3" w:rsidP="00D839FF">
      <w:pPr>
        <w:pStyle w:val="PL"/>
      </w:pPr>
      <w:r w:rsidRPr="00D839FF">
        <w:t>}</w:t>
      </w:r>
    </w:p>
    <w:p w14:paraId="0CDFA1A0" w14:textId="77777777" w:rsidR="002157DB" w:rsidRPr="00D839FF" w:rsidRDefault="002157DB" w:rsidP="00D839FF">
      <w:pPr>
        <w:pStyle w:val="PL"/>
      </w:pPr>
    </w:p>
    <w:p w14:paraId="7A481C70" w14:textId="6913E4F1" w:rsidR="002157DB" w:rsidRPr="00D839FF" w:rsidRDefault="002157DB" w:rsidP="00D839FF">
      <w:pPr>
        <w:pStyle w:val="PL"/>
      </w:pPr>
      <w:r w:rsidRPr="00D839FF">
        <w:t xml:space="preserve">RACH-LessHO-r18 ::=                 </w:t>
      </w:r>
      <w:r w:rsidRPr="00D839FF">
        <w:rPr>
          <w:color w:val="993366"/>
        </w:rPr>
        <w:t>SEQUENCE</w:t>
      </w:r>
      <w:r w:rsidRPr="00D839FF">
        <w:t xml:space="preserve"> {</w:t>
      </w:r>
    </w:p>
    <w:p w14:paraId="3B77E00F" w14:textId="2E337F67" w:rsidR="002157DB" w:rsidRPr="00D839FF" w:rsidRDefault="002157DB" w:rsidP="00D839FF">
      <w:pPr>
        <w:pStyle w:val="PL"/>
        <w:rPr>
          <w:color w:val="808080"/>
        </w:rPr>
      </w:pPr>
      <w:r w:rsidRPr="00D839FF">
        <w:t xml:space="preserve">    targetNTA-r18                       </w:t>
      </w:r>
      <w:r w:rsidRPr="00D839FF">
        <w:rPr>
          <w:color w:val="993366"/>
        </w:rPr>
        <w:t>ENUMERATED</w:t>
      </w:r>
      <w:r w:rsidRPr="00D839FF">
        <w:t xml:space="preserve"> {zero, source}                                   </w:t>
      </w:r>
      <w:r w:rsidRPr="00D839FF">
        <w:rPr>
          <w:color w:val="993366"/>
        </w:rPr>
        <w:t>OPTIONAL</w:t>
      </w:r>
      <w:r w:rsidRPr="00D839FF">
        <w:t xml:space="preserve">,   </w:t>
      </w:r>
      <w:r w:rsidRPr="00D839FF">
        <w:rPr>
          <w:color w:val="808080"/>
        </w:rPr>
        <w:t xml:space="preserve">-- Need </w:t>
      </w:r>
      <w:r w:rsidR="000A5273" w:rsidRPr="00D839FF">
        <w:rPr>
          <w:color w:val="808080"/>
        </w:rPr>
        <w:t>N</w:t>
      </w:r>
    </w:p>
    <w:p w14:paraId="3DBF7389" w14:textId="7B581D95" w:rsidR="000A5273" w:rsidRPr="00D839FF" w:rsidRDefault="000A5273" w:rsidP="00D839FF">
      <w:pPr>
        <w:pStyle w:val="PL"/>
      </w:pPr>
      <w:r w:rsidRPr="00D839FF">
        <w:t xml:space="preserve">    beamIndication-r18                  </w:t>
      </w:r>
      <w:r w:rsidRPr="00D839FF">
        <w:rPr>
          <w:color w:val="993366"/>
        </w:rPr>
        <w:t>CHOICE</w:t>
      </w:r>
      <w:r w:rsidRPr="00D839FF">
        <w:t xml:space="preserve"> {</w:t>
      </w:r>
    </w:p>
    <w:p w14:paraId="00DB8488" w14:textId="34249540" w:rsidR="002157DB" w:rsidRPr="00D839FF" w:rsidRDefault="002157DB" w:rsidP="00D839FF">
      <w:pPr>
        <w:pStyle w:val="PL"/>
        <w:rPr>
          <w:rFonts w:eastAsia="DengXian"/>
        </w:rPr>
      </w:pPr>
      <w:r w:rsidRPr="00D839FF">
        <w:t xml:space="preserve">    </w:t>
      </w:r>
      <w:r w:rsidR="000A5273" w:rsidRPr="00D839FF">
        <w:t xml:space="preserve">    </w:t>
      </w:r>
      <w:r w:rsidRPr="00D839FF">
        <w:t>tci-StateID-r18                     TCI-StateId,</w:t>
      </w:r>
    </w:p>
    <w:p w14:paraId="340DFD5B" w14:textId="095B1E44" w:rsidR="00D0230B" w:rsidRPr="00D839FF" w:rsidRDefault="00D0230B" w:rsidP="00D839FF">
      <w:pPr>
        <w:pStyle w:val="PL"/>
      </w:pPr>
      <w:r w:rsidRPr="00D839FF">
        <w:t xml:space="preserve">    </w:t>
      </w:r>
      <w:r w:rsidR="000A5273" w:rsidRPr="00D839FF">
        <w:t xml:space="preserve">    ssb</w:t>
      </w:r>
      <w:r w:rsidR="00B21904" w:rsidRPr="00D839FF">
        <w:t>-</w:t>
      </w:r>
      <w:r w:rsidR="000A5273" w:rsidRPr="00D839FF">
        <w:t>Index</w:t>
      </w:r>
      <w:r w:rsidRPr="00D839FF">
        <w:t>-r18                       SSB-Index</w:t>
      </w:r>
    </w:p>
    <w:p w14:paraId="69312D7A" w14:textId="77777777" w:rsidR="000A5273" w:rsidRPr="00D839FF" w:rsidRDefault="000A5273"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N</w:t>
      </w:r>
    </w:p>
    <w:p w14:paraId="00780A29" w14:textId="3121651F" w:rsidR="002157DB" w:rsidRPr="00D839FF" w:rsidRDefault="002157DB" w:rsidP="00D839FF">
      <w:pPr>
        <w:pStyle w:val="PL"/>
        <w:rPr>
          <w:rFonts w:eastAsia="DengXian"/>
        </w:rPr>
      </w:pPr>
      <w:r w:rsidRPr="00D839FF">
        <w:rPr>
          <w:rFonts w:eastAsia="DengXian"/>
        </w:rPr>
        <w:t xml:space="preserve">     ...</w:t>
      </w:r>
    </w:p>
    <w:p w14:paraId="58FDB0A0" w14:textId="182A7594" w:rsidR="00BF37C3" w:rsidRPr="00D839FF" w:rsidRDefault="002157DB" w:rsidP="00D839FF">
      <w:pPr>
        <w:pStyle w:val="PL"/>
      </w:pPr>
      <w:r w:rsidRPr="00D839FF">
        <w:t>}</w:t>
      </w:r>
    </w:p>
    <w:p w14:paraId="3218BED9" w14:textId="77777777" w:rsidR="00AD2800" w:rsidRPr="00D839FF" w:rsidRDefault="00AD2800" w:rsidP="00D839FF">
      <w:pPr>
        <w:pStyle w:val="PL"/>
      </w:pPr>
    </w:p>
    <w:p w14:paraId="7A5E5070" w14:textId="156CECE8" w:rsidR="00AD2800" w:rsidRPr="00D839FF" w:rsidRDefault="00AD2800" w:rsidP="00D839FF">
      <w:pPr>
        <w:pStyle w:val="PL"/>
      </w:pPr>
      <w:r w:rsidRPr="00D839FF">
        <w:t xml:space="preserve">UplinkTxSwitchingMoreBands-r18::=              </w:t>
      </w:r>
      <w:r w:rsidRPr="00D839FF">
        <w:rPr>
          <w:color w:val="993366"/>
        </w:rPr>
        <w:t>SEQUENCE</w:t>
      </w:r>
      <w:r w:rsidRPr="00D839FF">
        <w:t xml:space="preserve"> {</w:t>
      </w:r>
    </w:p>
    <w:p w14:paraId="0F40CF14" w14:textId="5806E876" w:rsidR="00AD2800" w:rsidRPr="00D839FF" w:rsidRDefault="00AD2800" w:rsidP="00D839FF">
      <w:pPr>
        <w:pStyle w:val="PL"/>
        <w:rPr>
          <w:color w:val="808080"/>
        </w:rPr>
      </w:pPr>
      <w:r w:rsidRPr="00D839FF">
        <w:lastRenderedPageBreak/>
        <w:t xml:space="preserve">    uplinkTxSwitchingBandList-r18                  </w:t>
      </w:r>
      <w:r w:rsidRPr="00D839FF">
        <w:rPr>
          <w:color w:val="993366"/>
        </w:rPr>
        <w:t>SEQUENCE</w:t>
      </w:r>
      <w:r w:rsidRPr="00D839FF">
        <w:t xml:space="preserve"> (</w:t>
      </w:r>
      <w:r w:rsidRPr="00D839FF">
        <w:rPr>
          <w:color w:val="993366"/>
        </w:rPr>
        <w:t>SIZE</w:t>
      </w:r>
      <w:r w:rsidRPr="00D839FF">
        <w:t xml:space="preserve"> (1..maxSimultaneousBands))</w:t>
      </w:r>
      <w:r w:rsidRPr="00D839FF">
        <w:rPr>
          <w:color w:val="993366"/>
        </w:rPr>
        <w:t xml:space="preserve"> OF</w:t>
      </w:r>
      <w:r w:rsidRPr="00D839FF">
        <w:t xml:space="preserve"> FreqBandIndicatorNR </w:t>
      </w:r>
      <w:r w:rsidRPr="00D839FF">
        <w:rPr>
          <w:color w:val="993366"/>
        </w:rPr>
        <w:t>OPTIONAL</w:t>
      </w:r>
      <w:r w:rsidRPr="00D839FF">
        <w:t xml:space="preserve">,  </w:t>
      </w:r>
      <w:r w:rsidRPr="00D839FF">
        <w:rPr>
          <w:color w:val="808080"/>
        </w:rPr>
        <w:t>-- Need M</w:t>
      </w:r>
    </w:p>
    <w:p w14:paraId="4454E571" w14:textId="22ABEBA7" w:rsidR="00AD2800" w:rsidRPr="00D839FF" w:rsidRDefault="00AD2800" w:rsidP="00D839FF">
      <w:pPr>
        <w:pStyle w:val="PL"/>
        <w:rPr>
          <w:color w:val="808080"/>
        </w:rPr>
      </w:pPr>
      <w:r w:rsidRPr="00D839FF">
        <w:t xml:space="preserve">    uplinkTxSwitchingBandPairList-r18              UplinkTxSwitchingBandPairList-r18                </w:t>
      </w:r>
      <w:r w:rsidRPr="00D839FF">
        <w:rPr>
          <w:color w:val="993366"/>
        </w:rPr>
        <w:t>OPTIONAL</w:t>
      </w:r>
      <w:r w:rsidRPr="00D839FF">
        <w:t xml:space="preserve">,   </w:t>
      </w:r>
      <w:r w:rsidRPr="00D839FF">
        <w:rPr>
          <w:color w:val="808080"/>
        </w:rPr>
        <w:t>-- Need M</w:t>
      </w:r>
    </w:p>
    <w:p w14:paraId="07F2FC37" w14:textId="1A4F9BBB" w:rsidR="00AD2800" w:rsidRPr="00D839FF" w:rsidRDefault="00AD2800" w:rsidP="00D839FF">
      <w:pPr>
        <w:pStyle w:val="PL"/>
        <w:rPr>
          <w:color w:val="808080"/>
        </w:rPr>
      </w:pPr>
      <w:r w:rsidRPr="00D839FF">
        <w:t xml:space="preserve">    uplinkTxSwitchingAssociatedBandDualUL-List-r18 UplinkTxSwitchingAssociatedBandDualUL-List-r18   </w:t>
      </w:r>
      <w:r w:rsidRPr="00D839FF">
        <w:rPr>
          <w:color w:val="993366"/>
        </w:rPr>
        <w:t>OPTIONAL</w:t>
      </w:r>
      <w:r w:rsidRPr="00D839FF">
        <w:t xml:space="preserve">,   </w:t>
      </w:r>
      <w:r w:rsidRPr="00D839FF">
        <w:rPr>
          <w:color w:val="808080"/>
        </w:rPr>
        <w:t>-- Need M</w:t>
      </w:r>
    </w:p>
    <w:p w14:paraId="0FC28D7E" w14:textId="77777777" w:rsidR="00AD2800" w:rsidRPr="00D839FF" w:rsidRDefault="00AD2800" w:rsidP="00D839FF">
      <w:pPr>
        <w:pStyle w:val="PL"/>
      </w:pPr>
      <w:r w:rsidRPr="00D839FF">
        <w:t xml:space="preserve">    ...</w:t>
      </w:r>
    </w:p>
    <w:p w14:paraId="35BAE780" w14:textId="77777777" w:rsidR="00AD2800" w:rsidRPr="00D839FF" w:rsidRDefault="00AD2800" w:rsidP="00D839FF">
      <w:pPr>
        <w:pStyle w:val="PL"/>
      </w:pPr>
      <w:r w:rsidRPr="00D839FF">
        <w:t>}</w:t>
      </w:r>
    </w:p>
    <w:p w14:paraId="5E4FF356" w14:textId="77777777" w:rsidR="00AD2800" w:rsidRPr="00D839FF" w:rsidRDefault="00AD2800" w:rsidP="00D839FF">
      <w:pPr>
        <w:pStyle w:val="PL"/>
      </w:pPr>
    </w:p>
    <w:p w14:paraId="3C372247" w14:textId="77777777" w:rsidR="00AD2800" w:rsidRPr="00D839FF" w:rsidRDefault="00AD2800" w:rsidP="00D839FF">
      <w:pPr>
        <w:pStyle w:val="PL"/>
      </w:pPr>
      <w:r w:rsidRPr="00D839FF">
        <w:t xml:space="preserve">UplinkTxSwitchingBandPairList-r18::=      </w:t>
      </w:r>
      <w:r w:rsidRPr="00D839FF">
        <w:rPr>
          <w:color w:val="993366"/>
        </w:rPr>
        <w:t>SEQUENCE</w:t>
      </w:r>
      <w:r w:rsidRPr="00D839FF">
        <w:t xml:space="preserve"> (</w:t>
      </w:r>
      <w:r w:rsidRPr="00D839FF">
        <w:rPr>
          <w:color w:val="993366"/>
        </w:rPr>
        <w:t>SIZE</w:t>
      </w:r>
      <w:r w:rsidRPr="00D839FF">
        <w:t xml:space="preserve"> (1.. maxULTxSwitchingBandPairs))</w:t>
      </w:r>
      <w:r w:rsidRPr="00D839FF">
        <w:rPr>
          <w:color w:val="993366"/>
        </w:rPr>
        <w:t xml:space="preserve"> OF</w:t>
      </w:r>
      <w:r w:rsidRPr="00D839FF">
        <w:t xml:space="preserve"> UplinkTxSwitchingBandPairConfig-r18</w:t>
      </w:r>
    </w:p>
    <w:p w14:paraId="2A2AD72F" w14:textId="77777777" w:rsidR="00AD2800" w:rsidRPr="00D839FF" w:rsidRDefault="00AD2800" w:rsidP="00D839FF">
      <w:pPr>
        <w:pStyle w:val="PL"/>
      </w:pPr>
    </w:p>
    <w:p w14:paraId="488DF44D" w14:textId="1BBA02DD" w:rsidR="00AD2800" w:rsidRPr="00D839FF" w:rsidRDefault="00AD2800" w:rsidP="00D839FF">
      <w:pPr>
        <w:pStyle w:val="PL"/>
      </w:pPr>
      <w:r w:rsidRPr="00D839FF">
        <w:t xml:space="preserve">UplinkTxSwitchingBandPairConfig-r18::=    </w:t>
      </w:r>
      <w:r w:rsidRPr="00D839FF">
        <w:rPr>
          <w:color w:val="993366"/>
        </w:rPr>
        <w:t>SEQUENCE</w:t>
      </w:r>
      <w:r w:rsidRPr="00D839FF">
        <w:t xml:space="preserve"> {</w:t>
      </w:r>
    </w:p>
    <w:p w14:paraId="08E1F9BB" w14:textId="47DEE2CE" w:rsidR="00AD2800" w:rsidRPr="00D839FF" w:rsidRDefault="00AD2800" w:rsidP="00D839FF">
      <w:pPr>
        <w:pStyle w:val="PL"/>
      </w:pPr>
      <w:r w:rsidRPr="00D839FF">
        <w:t xml:space="preserve">    bandInfoUL1-r18                           UplinkTxSwitchingBandIndex-r18,</w:t>
      </w:r>
    </w:p>
    <w:p w14:paraId="6036208C" w14:textId="4CAFD359" w:rsidR="00AD2800" w:rsidRPr="00D839FF" w:rsidRDefault="00AD2800" w:rsidP="00D839FF">
      <w:pPr>
        <w:pStyle w:val="PL"/>
      </w:pPr>
      <w:r w:rsidRPr="00D839FF">
        <w:t xml:space="preserve">    bandInfoUL2-r18                           UplinkTxSwitchingBandIndex-r18,</w:t>
      </w:r>
    </w:p>
    <w:p w14:paraId="178B7BBF" w14:textId="104BE75C" w:rsidR="00AD2800" w:rsidRPr="00D839FF" w:rsidRDefault="00AD2800" w:rsidP="00D839FF">
      <w:pPr>
        <w:pStyle w:val="PL"/>
      </w:pPr>
      <w:r w:rsidRPr="00D839FF">
        <w:t xml:space="preserve">    switchingOptionConfigForBandPair-r18      </w:t>
      </w:r>
      <w:r w:rsidRPr="00D839FF">
        <w:rPr>
          <w:color w:val="993366"/>
        </w:rPr>
        <w:t>ENUMERATED</w:t>
      </w:r>
      <w:r w:rsidRPr="00D839FF">
        <w:t xml:space="preserve"> {switchedUL, dualUL},</w:t>
      </w:r>
    </w:p>
    <w:p w14:paraId="5D16FC8B" w14:textId="07A4C5D6" w:rsidR="00AD2800" w:rsidRPr="00D839FF" w:rsidRDefault="00AD2800" w:rsidP="00D839FF">
      <w:pPr>
        <w:pStyle w:val="PL"/>
        <w:rPr>
          <w:color w:val="808080"/>
        </w:rPr>
      </w:pPr>
      <w:r w:rsidRPr="00D839FF">
        <w:t xml:space="preserve">    switching2T-Mode-r18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xml:space="preserve">-- Need </w:t>
      </w:r>
      <w:r w:rsidR="007B48B7" w:rsidRPr="00D839FF">
        <w:rPr>
          <w:color w:val="808080"/>
        </w:rPr>
        <w:t>S</w:t>
      </w:r>
    </w:p>
    <w:p w14:paraId="1A6DAA5F" w14:textId="77777777" w:rsidR="007B48B7" w:rsidRPr="00D839FF" w:rsidRDefault="007B48B7" w:rsidP="00D839FF">
      <w:pPr>
        <w:pStyle w:val="PL"/>
        <w:rPr>
          <w:color w:val="808080"/>
        </w:rPr>
      </w:pPr>
      <w:r w:rsidRPr="00D839FF">
        <w:t xml:space="preserve">    switchingPeriodConfigForBandPair-r18      </w:t>
      </w:r>
      <w:r w:rsidRPr="00D839FF">
        <w:rPr>
          <w:color w:val="993366"/>
        </w:rPr>
        <w:t>ENUMERATED</w:t>
      </w:r>
      <w:r w:rsidRPr="00D839FF">
        <w:t xml:space="preserve"> {n35us, n140us}                                       </w:t>
      </w:r>
      <w:r w:rsidRPr="00D839FF">
        <w:rPr>
          <w:color w:val="993366"/>
        </w:rPr>
        <w:t>OPTIONAL</w:t>
      </w:r>
      <w:r w:rsidRPr="00D839FF">
        <w:t xml:space="preserve">,   </w:t>
      </w:r>
      <w:r w:rsidRPr="00D839FF">
        <w:rPr>
          <w:color w:val="808080"/>
        </w:rPr>
        <w:t>-- Need S</w:t>
      </w:r>
    </w:p>
    <w:p w14:paraId="55E33623" w14:textId="77777777" w:rsidR="00AD2800" w:rsidRPr="00D839FF" w:rsidRDefault="00AD2800" w:rsidP="00D839FF">
      <w:pPr>
        <w:pStyle w:val="PL"/>
      </w:pPr>
      <w:r w:rsidRPr="00D839FF">
        <w:t xml:space="preserve">    ...</w:t>
      </w:r>
    </w:p>
    <w:p w14:paraId="08A0CE29" w14:textId="77777777" w:rsidR="00AD2800" w:rsidRPr="00D839FF" w:rsidRDefault="00AD2800" w:rsidP="00D839FF">
      <w:pPr>
        <w:pStyle w:val="PL"/>
      </w:pPr>
      <w:r w:rsidRPr="00D839FF">
        <w:t>}</w:t>
      </w:r>
    </w:p>
    <w:p w14:paraId="1C11AE86" w14:textId="77777777" w:rsidR="00AD2800" w:rsidRPr="00D839FF" w:rsidRDefault="00AD2800" w:rsidP="00D839FF">
      <w:pPr>
        <w:pStyle w:val="PL"/>
      </w:pPr>
    </w:p>
    <w:p w14:paraId="6D6103EC" w14:textId="52706936" w:rsidR="00AD2800" w:rsidRPr="00D839FF" w:rsidRDefault="00AD2800" w:rsidP="00D839FF">
      <w:pPr>
        <w:pStyle w:val="PL"/>
      </w:pPr>
      <w:r w:rsidRPr="00D839FF">
        <w:t xml:space="preserve">UplinkTxSwitchingAssociatedBandDualUL-List-r18::= </w:t>
      </w:r>
      <w:r w:rsidRPr="00D839FF">
        <w:rPr>
          <w:color w:val="993366"/>
        </w:rPr>
        <w:t>SEQUENCE</w:t>
      </w:r>
      <w:r w:rsidRPr="00D839FF">
        <w:t xml:space="preserve"> (</w:t>
      </w:r>
      <w:r w:rsidRPr="00D839FF">
        <w:rPr>
          <w:color w:val="993366"/>
        </w:rPr>
        <w:t>SIZE</w:t>
      </w:r>
      <w:r w:rsidRPr="00D839FF">
        <w:t xml:space="preserve"> (0..maxSimultaneousBands))</w:t>
      </w:r>
      <w:r w:rsidRPr="00D839FF">
        <w:rPr>
          <w:color w:val="993366"/>
        </w:rPr>
        <w:t xml:space="preserve"> OF</w:t>
      </w:r>
      <w:r w:rsidRPr="00D839FF">
        <w:t xml:space="preserve"> UplinkTxSwitchingAssociatedBandDualUL-r18</w:t>
      </w:r>
    </w:p>
    <w:p w14:paraId="3DE06C3F" w14:textId="77777777" w:rsidR="00AD2800" w:rsidRPr="00D839FF" w:rsidRDefault="00AD2800" w:rsidP="00D839FF">
      <w:pPr>
        <w:pStyle w:val="PL"/>
      </w:pPr>
    </w:p>
    <w:p w14:paraId="65A57BEF" w14:textId="49C265B3" w:rsidR="00AD2800" w:rsidRPr="00D839FF" w:rsidRDefault="00AD2800" w:rsidP="00D839FF">
      <w:pPr>
        <w:pStyle w:val="PL"/>
      </w:pPr>
      <w:r w:rsidRPr="00D839FF">
        <w:t xml:space="preserve">UplinkTxSwitchingAssociatedBandDualUL-r18::=  </w:t>
      </w:r>
      <w:r w:rsidRPr="00D839FF">
        <w:rPr>
          <w:color w:val="993366"/>
        </w:rPr>
        <w:t>SEQUENCE</w:t>
      </w:r>
      <w:r w:rsidRPr="00D839FF">
        <w:t xml:space="preserve"> {</w:t>
      </w:r>
    </w:p>
    <w:p w14:paraId="189071DE" w14:textId="450DC83C" w:rsidR="00AD2800" w:rsidRPr="00D839FF" w:rsidRDefault="00AD2800" w:rsidP="00D839FF">
      <w:pPr>
        <w:pStyle w:val="PL"/>
      </w:pPr>
      <w:r w:rsidRPr="00D839FF">
        <w:t xml:space="preserve">    transmitBand-r18                              UplinkTxSwitchingBandIndex-r18,</w:t>
      </w:r>
    </w:p>
    <w:p w14:paraId="786D16A7" w14:textId="6337B3D9" w:rsidR="00AD2800" w:rsidRPr="00D839FF" w:rsidRDefault="00AD2800" w:rsidP="00D839FF">
      <w:pPr>
        <w:pStyle w:val="PL"/>
      </w:pPr>
      <w:r w:rsidRPr="00D839FF">
        <w:t xml:space="preserve">    associatedBand-r18                            UplinkTxSwitchingBandIndex-r18</w:t>
      </w:r>
    </w:p>
    <w:p w14:paraId="0C0B100A" w14:textId="77777777" w:rsidR="00AD2800" w:rsidRPr="00D839FF" w:rsidRDefault="00AD2800" w:rsidP="00D839FF">
      <w:pPr>
        <w:pStyle w:val="PL"/>
      </w:pPr>
      <w:r w:rsidRPr="00D839FF">
        <w:t>}</w:t>
      </w:r>
    </w:p>
    <w:p w14:paraId="1F72FD6B" w14:textId="77777777" w:rsidR="00AD2800" w:rsidRPr="00D839FF" w:rsidRDefault="00AD2800" w:rsidP="00D839FF">
      <w:pPr>
        <w:pStyle w:val="PL"/>
      </w:pPr>
    </w:p>
    <w:p w14:paraId="1970A4AD" w14:textId="77777777" w:rsidR="00AD2800" w:rsidRPr="00D839FF" w:rsidRDefault="00AD2800" w:rsidP="00D839FF">
      <w:pPr>
        <w:pStyle w:val="PL"/>
      </w:pPr>
      <w:r w:rsidRPr="00D839FF">
        <w:t xml:space="preserve">UplinkTxSwitchingBandIndex-r18::=  </w:t>
      </w:r>
      <w:r w:rsidRPr="00D839FF">
        <w:rPr>
          <w:color w:val="993366"/>
        </w:rPr>
        <w:t>INTEGER</w:t>
      </w:r>
      <w:r w:rsidRPr="00D839FF">
        <w:t xml:space="preserve"> (1..maxSimultaneousBands)</w:t>
      </w:r>
    </w:p>
    <w:p w14:paraId="710E5DC4" w14:textId="77777777" w:rsidR="002157DB" w:rsidRPr="00D839FF" w:rsidRDefault="002157DB" w:rsidP="00D839FF">
      <w:pPr>
        <w:pStyle w:val="PL"/>
      </w:pPr>
    </w:p>
    <w:p w14:paraId="090BC8E3" w14:textId="519761E8" w:rsidR="00394471" w:rsidRPr="00D839FF" w:rsidRDefault="00394471" w:rsidP="00D839FF">
      <w:pPr>
        <w:pStyle w:val="PL"/>
        <w:rPr>
          <w:color w:val="808080"/>
        </w:rPr>
      </w:pPr>
      <w:r w:rsidRPr="00D839FF">
        <w:rPr>
          <w:color w:val="808080"/>
        </w:rPr>
        <w:t>-- TAG-CELLGROUPCONFIG-STOP</w:t>
      </w:r>
    </w:p>
    <w:p w14:paraId="24265C32" w14:textId="77777777" w:rsidR="00394471" w:rsidRPr="00D839FF" w:rsidRDefault="00394471" w:rsidP="00D839FF">
      <w:pPr>
        <w:pStyle w:val="PL"/>
        <w:rPr>
          <w:color w:val="808080"/>
        </w:rPr>
      </w:pPr>
      <w:r w:rsidRPr="00D839FF">
        <w:rPr>
          <w:color w:val="808080"/>
        </w:rPr>
        <w:t>-- ASN1STOP</w:t>
      </w:r>
    </w:p>
    <w:bookmarkEnd w:id="563"/>
    <w:p w14:paraId="4F5EBB28" w14:textId="77777777" w:rsidR="00BF37C3" w:rsidRPr="00D839FF" w:rsidRDefault="00BF37C3" w:rsidP="00BF37C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25C85BB"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003EC01B" w14:textId="77777777" w:rsidR="00BF37C3" w:rsidRPr="00D839FF" w:rsidRDefault="00BF37C3" w:rsidP="00B4120F">
            <w:pPr>
              <w:pStyle w:val="TAH"/>
              <w:rPr>
                <w:rFonts w:eastAsia="Calibri"/>
                <w:lang w:eastAsia="sv-SE"/>
              </w:rPr>
            </w:pPr>
            <w:r w:rsidRPr="00D839FF">
              <w:rPr>
                <w:rFonts w:eastAsia="Calibri"/>
                <w:i/>
                <w:iCs/>
                <w:lang w:eastAsia="sv-SE"/>
              </w:rPr>
              <w:t>AutonomousDenialParamters</w:t>
            </w:r>
            <w:r w:rsidRPr="00D839FF">
              <w:rPr>
                <w:rFonts w:eastAsia="Calibri"/>
                <w:iCs/>
                <w:lang w:eastAsia="sv-SE"/>
              </w:rPr>
              <w:t xml:space="preserve"> field descriptions</w:t>
            </w:r>
          </w:p>
        </w:tc>
      </w:tr>
      <w:tr w:rsidR="003B01CB" w:rsidRPr="00D839FF" w14:paraId="186225A9"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32831A12" w14:textId="77777777" w:rsidR="00BF37C3" w:rsidRPr="00D839FF" w:rsidRDefault="00BF37C3" w:rsidP="00B4120F">
            <w:pPr>
              <w:pStyle w:val="TAL"/>
              <w:rPr>
                <w:rFonts w:eastAsia="Calibri"/>
                <w:b/>
                <w:bCs/>
                <w:i/>
                <w:iCs/>
                <w:lang w:eastAsia="sv-SE"/>
              </w:rPr>
            </w:pPr>
            <w:r w:rsidRPr="00D839FF">
              <w:rPr>
                <w:rFonts w:eastAsia="Calibri"/>
                <w:b/>
                <w:bCs/>
                <w:i/>
                <w:iCs/>
                <w:lang w:eastAsia="sv-SE"/>
              </w:rPr>
              <w:t>autonomousDenialSlots</w:t>
            </w:r>
          </w:p>
          <w:p w14:paraId="6A8C0329" w14:textId="77777777" w:rsidR="00BF37C3" w:rsidRPr="00D839FF" w:rsidRDefault="00BF37C3" w:rsidP="00B4120F">
            <w:pPr>
              <w:pStyle w:val="TAL"/>
              <w:rPr>
                <w:rFonts w:eastAsia="Calibri"/>
                <w:lang w:eastAsia="sv-SE"/>
              </w:rPr>
            </w:pPr>
            <w:r w:rsidRPr="00D839FF">
              <w:rPr>
                <w:rFonts w:eastAsia="Calibri"/>
                <w:lang w:eastAsia="sv-SE"/>
              </w:rPr>
              <w:t xml:space="preserve">Indicates the maximum number of the UL slots for which the UE is allowed to deny any UL transmission. Value </w:t>
            </w:r>
            <w:r w:rsidRPr="00D839FF">
              <w:rPr>
                <w:rFonts w:eastAsia="Calibri"/>
                <w:i/>
                <w:iCs/>
                <w:lang w:eastAsia="sv-SE"/>
              </w:rPr>
              <w:t>n2</w:t>
            </w:r>
            <w:r w:rsidRPr="00D839FF">
              <w:rPr>
                <w:rFonts w:eastAsia="Calibri"/>
                <w:lang w:eastAsia="sv-SE"/>
              </w:rPr>
              <w:t xml:space="preserve"> corresponds to 2 slots, value </w:t>
            </w:r>
            <w:r w:rsidRPr="00D839FF">
              <w:rPr>
                <w:rFonts w:eastAsia="Calibri"/>
                <w:i/>
                <w:iCs/>
                <w:lang w:eastAsia="sv-SE"/>
              </w:rPr>
              <w:t>n5</w:t>
            </w:r>
            <w:r w:rsidRPr="00D839FF">
              <w:rPr>
                <w:rFonts w:eastAsia="Calibri"/>
                <w:lang w:eastAsia="sv-SE"/>
              </w:rPr>
              <w:t xml:space="preserve"> to 5 slots and so on.</w:t>
            </w:r>
          </w:p>
        </w:tc>
      </w:tr>
      <w:tr w:rsidR="00B4120F" w:rsidRPr="00D839FF" w14:paraId="70BBE669"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084B7374" w14:textId="77777777" w:rsidR="00BF37C3" w:rsidRPr="00D839FF" w:rsidRDefault="00BF37C3" w:rsidP="00B4120F">
            <w:pPr>
              <w:pStyle w:val="TAL"/>
              <w:rPr>
                <w:rFonts w:eastAsia="Calibri"/>
                <w:b/>
                <w:bCs/>
                <w:i/>
                <w:iCs/>
                <w:lang w:eastAsia="sv-SE"/>
              </w:rPr>
            </w:pPr>
            <w:r w:rsidRPr="00D839FF">
              <w:rPr>
                <w:rFonts w:eastAsia="Calibri"/>
                <w:b/>
                <w:bCs/>
                <w:i/>
                <w:iCs/>
                <w:lang w:eastAsia="sv-SE"/>
              </w:rPr>
              <w:t>autonomousDenialValidity</w:t>
            </w:r>
          </w:p>
          <w:p w14:paraId="5198DF50" w14:textId="77777777" w:rsidR="00BF37C3" w:rsidRPr="00D839FF" w:rsidRDefault="00BF37C3" w:rsidP="00B4120F">
            <w:pPr>
              <w:pStyle w:val="TAL"/>
              <w:rPr>
                <w:rFonts w:eastAsia="Calibri"/>
                <w:lang w:eastAsia="sv-SE"/>
              </w:rPr>
            </w:pPr>
            <w:r w:rsidRPr="00D839FF">
              <w:rPr>
                <w:rFonts w:eastAsia="Calibri"/>
                <w:lang w:eastAsia="sv-SE"/>
              </w:rPr>
              <w:t xml:space="preserve">Indicates the validity period over which the UL autonomous denial slots shall be counted. Value </w:t>
            </w:r>
            <w:r w:rsidRPr="00D839FF">
              <w:rPr>
                <w:rFonts w:eastAsia="Calibri"/>
                <w:i/>
                <w:iCs/>
                <w:lang w:eastAsia="sv-SE"/>
              </w:rPr>
              <w:t>n200</w:t>
            </w:r>
            <w:r w:rsidRPr="00D839FF">
              <w:rPr>
                <w:rFonts w:eastAsia="Calibri"/>
                <w:lang w:eastAsia="sv-SE"/>
              </w:rPr>
              <w:t xml:space="preserve"> corresponds to 200 slots, value </w:t>
            </w:r>
            <w:r w:rsidRPr="00D839FF">
              <w:rPr>
                <w:rFonts w:eastAsia="Calibri"/>
                <w:i/>
                <w:iCs/>
                <w:lang w:eastAsia="sv-SE"/>
              </w:rPr>
              <w:t>n500</w:t>
            </w:r>
            <w:r w:rsidRPr="00D839FF">
              <w:rPr>
                <w:rFonts w:eastAsia="Calibri"/>
                <w:lang w:eastAsia="sv-SE"/>
              </w:rPr>
              <w:t xml:space="preserve"> corresponds to 500 slots and so on.</w:t>
            </w:r>
          </w:p>
        </w:tc>
      </w:tr>
    </w:tbl>
    <w:p w14:paraId="7F067E70" w14:textId="52C4EA05" w:rsidR="0078452E" w:rsidRPr="00D839FF" w:rsidRDefault="0078452E"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474FFBE"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2B263967" w14:textId="77777777" w:rsidR="006C69F1" w:rsidRPr="00D839FF" w:rsidRDefault="006C69F1" w:rsidP="0071565C">
            <w:pPr>
              <w:pStyle w:val="TAH"/>
              <w:rPr>
                <w:rFonts w:eastAsia="Calibri"/>
                <w:i/>
                <w:szCs w:val="22"/>
                <w:lang w:eastAsia="sv-SE"/>
              </w:rPr>
            </w:pPr>
            <w:r w:rsidRPr="00D839FF">
              <w:rPr>
                <w:rFonts w:eastAsia="Calibri"/>
                <w:i/>
                <w:szCs w:val="22"/>
                <w:lang w:eastAsia="sv-SE"/>
              </w:rPr>
              <w:t>CC-State</w:t>
            </w:r>
            <w:r w:rsidRPr="00D839FF">
              <w:rPr>
                <w:rFonts w:eastAsia="Calibri"/>
                <w:iCs/>
                <w:szCs w:val="22"/>
                <w:lang w:eastAsia="sv-SE"/>
              </w:rPr>
              <w:t xml:space="preserve"> field descriptions</w:t>
            </w:r>
          </w:p>
        </w:tc>
      </w:tr>
      <w:tr w:rsidR="003B01CB" w:rsidRPr="00D839FF" w14:paraId="2AD999F7"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47841D16" w14:textId="77777777" w:rsidR="006C69F1" w:rsidRPr="00D839FF" w:rsidRDefault="006C69F1" w:rsidP="0071565C">
            <w:pPr>
              <w:pStyle w:val="TAL"/>
              <w:rPr>
                <w:rFonts w:eastAsia="Calibri"/>
                <w:b/>
                <w:bCs/>
                <w:i/>
                <w:iCs/>
                <w:lang w:eastAsia="sv-SE"/>
              </w:rPr>
            </w:pPr>
            <w:r w:rsidRPr="00D839FF">
              <w:rPr>
                <w:rFonts w:eastAsia="Calibri"/>
                <w:b/>
                <w:bCs/>
                <w:i/>
                <w:iCs/>
                <w:lang w:eastAsia="sv-SE"/>
              </w:rPr>
              <w:t>dlCarrier</w:t>
            </w:r>
          </w:p>
          <w:p w14:paraId="325CBD5E" w14:textId="77777777" w:rsidR="006C69F1" w:rsidRPr="00D839FF" w:rsidRDefault="006C69F1" w:rsidP="0071565C">
            <w:pPr>
              <w:pStyle w:val="TAL"/>
              <w:rPr>
                <w:rFonts w:eastAsia="Calibri"/>
                <w:lang w:eastAsia="sv-SE"/>
              </w:rPr>
            </w:pPr>
            <w:r w:rsidRPr="00D839FF">
              <w:rPr>
                <w:rFonts w:eastAsia="Calibri"/>
                <w:lang w:eastAsia="sv-SE"/>
              </w:rPr>
              <w:t>Indicates DL carrier activation state for this carrier and the related active BWP Index, if activated.</w:t>
            </w:r>
          </w:p>
        </w:tc>
      </w:tr>
      <w:tr w:rsidR="006C69F1" w:rsidRPr="00D839FF" w14:paraId="4B59F354"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78F451E6" w14:textId="77777777" w:rsidR="006C69F1" w:rsidRPr="00D839FF" w:rsidRDefault="006C69F1" w:rsidP="0071565C">
            <w:pPr>
              <w:pStyle w:val="TAL"/>
              <w:rPr>
                <w:rFonts w:eastAsia="Calibri"/>
                <w:b/>
                <w:bCs/>
                <w:i/>
                <w:iCs/>
                <w:lang w:eastAsia="sv-SE"/>
              </w:rPr>
            </w:pPr>
            <w:r w:rsidRPr="00D839FF">
              <w:rPr>
                <w:rFonts w:eastAsia="Calibri"/>
                <w:b/>
                <w:bCs/>
                <w:i/>
                <w:iCs/>
                <w:lang w:eastAsia="sv-SE"/>
              </w:rPr>
              <w:t>ulCarrier</w:t>
            </w:r>
          </w:p>
          <w:p w14:paraId="4FF6D519" w14:textId="77777777" w:rsidR="006C69F1" w:rsidRPr="00D839FF" w:rsidRDefault="006C69F1" w:rsidP="0071565C">
            <w:pPr>
              <w:pStyle w:val="TAL"/>
              <w:rPr>
                <w:rFonts w:eastAsia="Calibri"/>
                <w:lang w:eastAsia="sv-SE"/>
              </w:rPr>
            </w:pPr>
            <w:r w:rsidRPr="00D839FF">
              <w:rPr>
                <w:rFonts w:eastAsia="Calibri"/>
                <w:lang w:eastAsia="sv-SE"/>
              </w:rPr>
              <w:t>Indicates UL carrier activation state for this carrier and the related active BWP Index, if activated.</w:t>
            </w:r>
          </w:p>
        </w:tc>
      </w:tr>
    </w:tbl>
    <w:p w14:paraId="2FE5DAF1" w14:textId="77777777" w:rsidR="006C69F1" w:rsidRPr="00D839FF" w:rsidRDefault="006C69F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09CB9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91F90" w14:textId="77777777" w:rsidR="00394471" w:rsidRPr="00D839FF" w:rsidRDefault="00394471" w:rsidP="00964CC4">
            <w:pPr>
              <w:pStyle w:val="TAH"/>
              <w:rPr>
                <w:rFonts w:eastAsia="Calibri"/>
                <w:szCs w:val="22"/>
                <w:lang w:eastAsia="sv-SE"/>
              </w:rPr>
            </w:pPr>
            <w:r w:rsidRPr="00D839FF">
              <w:rPr>
                <w:rFonts w:eastAsia="Calibri"/>
                <w:i/>
                <w:szCs w:val="22"/>
                <w:lang w:eastAsia="sv-SE"/>
              </w:rPr>
              <w:lastRenderedPageBreak/>
              <w:t xml:space="preserve">CellGroupConfig </w:t>
            </w:r>
            <w:r w:rsidRPr="00D839FF">
              <w:rPr>
                <w:rFonts w:eastAsia="Calibri"/>
                <w:szCs w:val="22"/>
                <w:lang w:eastAsia="sv-SE"/>
              </w:rPr>
              <w:t>field descriptions</w:t>
            </w:r>
          </w:p>
        </w:tc>
      </w:tr>
      <w:tr w:rsidR="003B01CB" w:rsidRPr="00D839FF" w14:paraId="3EF9FF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7B68DF" w14:textId="77777777" w:rsidR="00394471" w:rsidRPr="00D839FF" w:rsidRDefault="00394471" w:rsidP="00964CC4">
            <w:pPr>
              <w:pStyle w:val="TAL"/>
              <w:rPr>
                <w:rFonts w:eastAsiaTheme="minorEastAsia"/>
                <w:bCs/>
                <w:i/>
                <w:iCs/>
                <w:lang w:eastAsia="sv-SE"/>
              </w:rPr>
            </w:pPr>
            <w:r w:rsidRPr="00D839FF">
              <w:rPr>
                <w:b/>
                <w:bCs/>
                <w:i/>
                <w:iCs/>
                <w:lang w:eastAsia="sv-SE"/>
              </w:rPr>
              <w:t>bap-Address</w:t>
            </w:r>
          </w:p>
          <w:p w14:paraId="34731BB0" w14:textId="77777777" w:rsidR="00394471" w:rsidRPr="00D839FF" w:rsidRDefault="00394471" w:rsidP="00964CC4">
            <w:pPr>
              <w:pStyle w:val="TAL"/>
              <w:rPr>
                <w:rFonts w:eastAsiaTheme="minorEastAsia"/>
                <w:lang w:eastAsia="sv-SE"/>
              </w:rPr>
            </w:pPr>
            <w:r w:rsidRPr="00D839FF">
              <w:rPr>
                <w:bCs/>
                <w:lang w:eastAsia="sv-SE"/>
              </w:rPr>
              <w:t xml:space="preserve">BAP address of </w:t>
            </w:r>
            <w:r w:rsidRPr="00D839FF">
              <w:rPr>
                <w:bCs/>
              </w:rPr>
              <w:t xml:space="preserve">the parent </w:t>
            </w:r>
            <w:r w:rsidRPr="00D839FF">
              <w:rPr>
                <w:bCs/>
                <w:lang w:eastAsia="sv-SE"/>
              </w:rPr>
              <w:t>node in cell group.</w:t>
            </w:r>
          </w:p>
        </w:tc>
      </w:tr>
      <w:tr w:rsidR="003B01CB" w:rsidRPr="00D839FF" w14:paraId="551415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C27C64" w14:textId="77777777" w:rsidR="00394471" w:rsidRPr="00D839FF" w:rsidRDefault="00394471" w:rsidP="00964CC4">
            <w:pPr>
              <w:pStyle w:val="TAL"/>
              <w:rPr>
                <w:rFonts w:eastAsiaTheme="minorEastAsia"/>
                <w:bCs/>
                <w:i/>
                <w:iCs/>
                <w:lang w:eastAsia="sv-SE"/>
              </w:rPr>
            </w:pPr>
            <w:r w:rsidRPr="00D839FF">
              <w:rPr>
                <w:b/>
                <w:bCs/>
                <w:i/>
                <w:iCs/>
                <w:lang w:eastAsia="sv-SE"/>
              </w:rPr>
              <w:t>bh-RLC-ChannelToAddModList</w:t>
            </w:r>
          </w:p>
          <w:p w14:paraId="1B2AD402" w14:textId="77777777" w:rsidR="00394471" w:rsidRPr="00D839FF" w:rsidRDefault="00394471" w:rsidP="00964CC4">
            <w:pPr>
              <w:pStyle w:val="TAL"/>
              <w:rPr>
                <w:rFonts w:eastAsiaTheme="minorEastAsia"/>
                <w:szCs w:val="22"/>
                <w:lang w:eastAsia="sv-SE"/>
              </w:rPr>
            </w:pPr>
            <w:r w:rsidRPr="00D839FF">
              <w:rPr>
                <w:rFonts w:eastAsiaTheme="minorEastAsia"/>
                <w:szCs w:val="22"/>
                <w:lang w:eastAsia="sv-SE"/>
              </w:rPr>
              <w:t xml:space="preserve">Configuration of the </w:t>
            </w:r>
            <w:r w:rsidRPr="00D839FF">
              <w:rPr>
                <w:rFonts w:eastAsia="Yu Mincho"/>
                <w:szCs w:val="22"/>
              </w:rPr>
              <w:t xml:space="preserve">backhaul RLC entities and the corresponding </w:t>
            </w:r>
            <w:r w:rsidRPr="00D839FF">
              <w:rPr>
                <w:rFonts w:eastAsiaTheme="minorEastAsia"/>
                <w:szCs w:val="22"/>
                <w:lang w:eastAsia="sv-SE"/>
              </w:rPr>
              <w:t>MAC Logical Channels to be added and modified.</w:t>
            </w:r>
          </w:p>
        </w:tc>
      </w:tr>
      <w:tr w:rsidR="003B01CB" w:rsidRPr="00D839FF" w14:paraId="0D7740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92B24C" w14:textId="77777777" w:rsidR="00394471" w:rsidRPr="00D839FF" w:rsidRDefault="00394471" w:rsidP="00964CC4">
            <w:pPr>
              <w:pStyle w:val="TAL"/>
              <w:rPr>
                <w:rFonts w:eastAsiaTheme="minorEastAsia"/>
                <w:bCs/>
                <w:i/>
                <w:iCs/>
                <w:lang w:eastAsia="sv-SE"/>
              </w:rPr>
            </w:pPr>
            <w:r w:rsidRPr="00D839FF">
              <w:rPr>
                <w:b/>
                <w:bCs/>
                <w:i/>
                <w:iCs/>
                <w:lang w:eastAsia="sv-SE"/>
              </w:rPr>
              <w:t>bh-RLC-ChannelToReleaseList</w:t>
            </w:r>
          </w:p>
          <w:p w14:paraId="5CCF081E" w14:textId="77777777" w:rsidR="00394471" w:rsidRPr="00D839FF" w:rsidRDefault="00394471" w:rsidP="00964CC4">
            <w:pPr>
              <w:pStyle w:val="TAL"/>
              <w:rPr>
                <w:lang w:eastAsia="sv-SE"/>
              </w:rPr>
            </w:pPr>
            <w:r w:rsidRPr="00D839FF">
              <w:rPr>
                <w:rFonts w:eastAsiaTheme="minorEastAsia"/>
                <w:szCs w:val="22"/>
                <w:lang w:eastAsia="sv-SE"/>
              </w:rPr>
              <w:t xml:space="preserve">List of </w:t>
            </w:r>
            <w:r w:rsidRPr="00D839FF">
              <w:rPr>
                <w:rFonts w:eastAsia="Yu Mincho"/>
                <w:szCs w:val="22"/>
              </w:rPr>
              <w:t xml:space="preserve">the backhaul RLC entities and the corresponding </w:t>
            </w:r>
            <w:r w:rsidRPr="00D839FF">
              <w:rPr>
                <w:rFonts w:eastAsiaTheme="minorEastAsia"/>
                <w:szCs w:val="22"/>
                <w:lang w:eastAsia="sv-SE"/>
              </w:rPr>
              <w:t>MAC Logical Channels to be released.</w:t>
            </w:r>
          </w:p>
        </w:tc>
      </w:tr>
      <w:tr w:rsidR="003B01CB" w:rsidRPr="00D839FF" w14:paraId="6179A5AB" w14:textId="77777777" w:rsidTr="00964CC4">
        <w:tc>
          <w:tcPr>
            <w:tcW w:w="14173" w:type="dxa"/>
            <w:tcBorders>
              <w:top w:val="single" w:sz="4" w:space="0" w:color="auto"/>
              <w:left w:val="single" w:sz="4" w:space="0" w:color="auto"/>
              <w:bottom w:val="single" w:sz="4" w:space="0" w:color="auto"/>
              <w:right w:val="single" w:sz="4" w:space="0" w:color="auto"/>
            </w:tcBorders>
          </w:tcPr>
          <w:p w14:paraId="32E4655E" w14:textId="77777777" w:rsidR="00394471" w:rsidRPr="00D839FF" w:rsidRDefault="00394471" w:rsidP="00964CC4">
            <w:pPr>
              <w:pStyle w:val="TAL"/>
              <w:rPr>
                <w:b/>
                <w:bCs/>
                <w:i/>
                <w:iCs/>
                <w:lang w:eastAsia="sv-SE"/>
              </w:rPr>
            </w:pPr>
            <w:r w:rsidRPr="00D839FF">
              <w:rPr>
                <w:b/>
                <w:bCs/>
                <w:i/>
                <w:iCs/>
                <w:lang w:eastAsia="sv-SE"/>
              </w:rPr>
              <w:t>f1c-TransferPath</w:t>
            </w:r>
          </w:p>
          <w:p w14:paraId="7F119B24" w14:textId="77777777" w:rsidR="00394471" w:rsidRPr="00D839FF" w:rsidRDefault="00394471" w:rsidP="00964CC4">
            <w:pPr>
              <w:pStyle w:val="TAL"/>
              <w:rPr>
                <w:lang w:eastAsia="sv-SE"/>
              </w:rPr>
            </w:pPr>
            <w:r w:rsidRPr="00D839FF">
              <w:rPr>
                <w:lang w:eastAsia="sv-SE"/>
              </w:rPr>
              <w:t xml:space="preserve">The F1-C transfer path that an EN-DC IAB-MT should use for transferring F1-C packets to the IAB-donor-CU. If IAB-MT is configured with </w:t>
            </w:r>
            <w:r w:rsidRPr="00D839FF">
              <w:rPr>
                <w:i/>
                <w:iCs/>
                <w:lang w:eastAsia="sv-SE"/>
              </w:rPr>
              <w:t>lte</w:t>
            </w:r>
            <w:r w:rsidRPr="00D839FF">
              <w:rPr>
                <w:lang w:eastAsia="sv-SE"/>
              </w:rPr>
              <w:t xml:space="preserve">, IAB-MT can only use LTE leg for F1-C transfer. If IAB-MT is configured with </w:t>
            </w:r>
            <w:r w:rsidRPr="00D839FF">
              <w:rPr>
                <w:i/>
                <w:iCs/>
                <w:lang w:eastAsia="sv-SE"/>
              </w:rPr>
              <w:t>nr</w:t>
            </w:r>
            <w:r w:rsidRPr="00D839FF">
              <w:rPr>
                <w:lang w:eastAsia="sv-SE"/>
              </w:rPr>
              <w:t xml:space="preserve">, IAB-MT can only use NR leg for F1-C transfer. If IAB-MT is configured with </w:t>
            </w:r>
            <w:r w:rsidRPr="00D839FF">
              <w:rPr>
                <w:i/>
                <w:iCs/>
                <w:lang w:eastAsia="sv-SE"/>
              </w:rPr>
              <w:t>both</w:t>
            </w:r>
            <w:r w:rsidRPr="00D839FF">
              <w:rPr>
                <w:lang w:eastAsia="sv-SE"/>
              </w:rPr>
              <w:t>, it is up to IAB-MT to select an LTE leg or a NR leg for F1-C transfer.</w:t>
            </w:r>
            <w:r w:rsidRPr="00D839FF">
              <w:t xml:space="preserve"> If the field is not configured</w:t>
            </w:r>
            <w:r w:rsidRPr="00D839FF">
              <w:rPr>
                <w:lang w:eastAsia="sv-SE"/>
              </w:rPr>
              <w:t>, the IAB node uses the NR leg as the default one.</w:t>
            </w:r>
          </w:p>
        </w:tc>
      </w:tr>
      <w:tr w:rsidR="003B01CB" w:rsidRPr="00D839FF" w14:paraId="53E1D6E7" w14:textId="77777777" w:rsidTr="00771058">
        <w:tc>
          <w:tcPr>
            <w:tcW w:w="14173" w:type="dxa"/>
            <w:tcBorders>
              <w:top w:val="single" w:sz="4" w:space="0" w:color="auto"/>
              <w:left w:val="single" w:sz="4" w:space="0" w:color="auto"/>
              <w:bottom w:val="single" w:sz="4" w:space="0" w:color="auto"/>
              <w:right w:val="single" w:sz="4" w:space="0" w:color="auto"/>
            </w:tcBorders>
          </w:tcPr>
          <w:p w14:paraId="4D90874A" w14:textId="77777777" w:rsidR="00CF0B27" w:rsidRPr="00D839FF" w:rsidRDefault="00CF0B27" w:rsidP="00771058">
            <w:pPr>
              <w:pStyle w:val="TAL"/>
              <w:rPr>
                <w:b/>
                <w:bCs/>
                <w:i/>
                <w:iCs/>
                <w:lang w:eastAsia="sv-SE"/>
              </w:rPr>
            </w:pPr>
            <w:r w:rsidRPr="00D839FF">
              <w:rPr>
                <w:b/>
                <w:bCs/>
                <w:i/>
                <w:iCs/>
                <w:lang w:eastAsia="sv-SE"/>
              </w:rPr>
              <w:t>f1c-TransferPathNRDC</w:t>
            </w:r>
          </w:p>
          <w:p w14:paraId="3CA2FD72" w14:textId="77777777" w:rsidR="00CF0B27" w:rsidRPr="00D839FF" w:rsidRDefault="00CF0B27" w:rsidP="00771058">
            <w:pPr>
              <w:pStyle w:val="TAL"/>
              <w:rPr>
                <w:lang w:eastAsia="sv-SE"/>
              </w:rPr>
            </w:pPr>
            <w:r w:rsidRPr="00D839FF">
              <w:rPr>
                <w:lang w:eastAsia="sv-SE"/>
              </w:rPr>
              <w:t xml:space="preserve">The F1-C transfer path that an NR-DC IAB-MT should use for transferring F1-C packets to the IAB-donor-CU. If IAB-MT is configured with </w:t>
            </w:r>
            <w:r w:rsidRPr="00D839FF">
              <w:rPr>
                <w:i/>
                <w:iCs/>
                <w:lang w:eastAsia="sv-SE"/>
              </w:rPr>
              <w:t>mcg</w:t>
            </w:r>
            <w:r w:rsidRPr="00D839FF">
              <w:rPr>
                <w:lang w:eastAsia="sv-SE"/>
              </w:rPr>
              <w:t xml:space="preserve">, IAB-MT can only use the MCG for F1-C transfer. If IAB-MT is configured with </w:t>
            </w:r>
            <w:r w:rsidRPr="00D839FF">
              <w:rPr>
                <w:i/>
                <w:iCs/>
                <w:lang w:eastAsia="sv-SE"/>
              </w:rPr>
              <w:t>scg</w:t>
            </w:r>
            <w:r w:rsidRPr="00D839FF">
              <w:rPr>
                <w:lang w:eastAsia="sv-SE"/>
              </w:rPr>
              <w:t xml:space="preserve">, IAB-MT can only use the SCG for F1-C transfer. If IAB-MT is configured with </w:t>
            </w:r>
            <w:r w:rsidRPr="00D839FF">
              <w:rPr>
                <w:i/>
                <w:iCs/>
                <w:lang w:eastAsia="sv-SE"/>
              </w:rPr>
              <w:t>both</w:t>
            </w:r>
            <w:r w:rsidRPr="00D839FF">
              <w:rPr>
                <w:lang w:eastAsia="sv-SE"/>
              </w:rPr>
              <w:t>, it is up to IAB-MT to select the MCG or the SCG for F1-C transfer.</w:t>
            </w:r>
          </w:p>
        </w:tc>
      </w:tr>
      <w:tr w:rsidR="003B01CB" w:rsidRPr="00D839FF" w14:paraId="469CE9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5790D" w14:textId="77777777" w:rsidR="00394471" w:rsidRPr="00D839FF" w:rsidRDefault="00394471" w:rsidP="00964CC4">
            <w:pPr>
              <w:pStyle w:val="TAL"/>
              <w:rPr>
                <w:rFonts w:eastAsia="Calibri"/>
                <w:szCs w:val="22"/>
                <w:lang w:eastAsia="sv-SE"/>
              </w:rPr>
            </w:pPr>
            <w:r w:rsidRPr="00D839FF">
              <w:rPr>
                <w:rFonts w:eastAsia="Calibri"/>
                <w:b/>
                <w:i/>
                <w:szCs w:val="22"/>
                <w:lang w:eastAsia="sv-SE"/>
              </w:rPr>
              <w:t>mac-CellGroupConfig</w:t>
            </w:r>
          </w:p>
          <w:p w14:paraId="229198BA" w14:textId="77777777" w:rsidR="00394471" w:rsidRPr="00D839FF" w:rsidRDefault="00394471" w:rsidP="00964CC4">
            <w:pPr>
              <w:pStyle w:val="TAL"/>
              <w:rPr>
                <w:rFonts w:eastAsia="Calibri"/>
                <w:szCs w:val="22"/>
                <w:lang w:eastAsia="sv-SE"/>
              </w:rPr>
            </w:pPr>
            <w:r w:rsidRPr="00D839FF">
              <w:rPr>
                <w:rFonts w:eastAsia="Calibri"/>
                <w:szCs w:val="22"/>
                <w:lang w:eastAsia="sv-SE"/>
              </w:rPr>
              <w:t>MAC parameters applicable for the entire cell group.</w:t>
            </w:r>
          </w:p>
        </w:tc>
      </w:tr>
      <w:tr w:rsidR="003B01CB" w:rsidRPr="00D839FF" w14:paraId="6C44B76D" w14:textId="77777777" w:rsidTr="00964CC4">
        <w:tc>
          <w:tcPr>
            <w:tcW w:w="14173" w:type="dxa"/>
            <w:tcBorders>
              <w:top w:val="single" w:sz="4" w:space="0" w:color="auto"/>
              <w:left w:val="single" w:sz="4" w:space="0" w:color="auto"/>
              <w:bottom w:val="single" w:sz="4" w:space="0" w:color="auto"/>
              <w:right w:val="single" w:sz="4" w:space="0" w:color="auto"/>
            </w:tcBorders>
          </w:tcPr>
          <w:p w14:paraId="69E1FDBC" w14:textId="77777777" w:rsidR="000D06AF" w:rsidRPr="00D839FF" w:rsidRDefault="000D06AF" w:rsidP="000D06AF">
            <w:pPr>
              <w:pStyle w:val="TAL"/>
              <w:rPr>
                <w:rFonts w:eastAsia="Calibri"/>
                <w:szCs w:val="22"/>
                <w:lang w:eastAsia="sv-SE"/>
              </w:rPr>
            </w:pPr>
            <w:r w:rsidRPr="00D839FF">
              <w:rPr>
                <w:rFonts w:eastAsia="Calibri"/>
                <w:b/>
                <w:i/>
                <w:szCs w:val="22"/>
                <w:lang w:eastAsia="sv-SE"/>
              </w:rPr>
              <w:t>ncr-FwdConfig</w:t>
            </w:r>
          </w:p>
          <w:p w14:paraId="1D47F312" w14:textId="1DD00F6F" w:rsidR="000D06AF" w:rsidRPr="00D839FF" w:rsidRDefault="000D06AF" w:rsidP="000D06AF">
            <w:pPr>
              <w:pStyle w:val="TAL"/>
              <w:rPr>
                <w:rFonts w:eastAsia="Calibri"/>
                <w:b/>
                <w:i/>
                <w:szCs w:val="22"/>
                <w:lang w:eastAsia="sv-SE"/>
              </w:rPr>
            </w:pPr>
            <w:r w:rsidRPr="00D839FF">
              <w:rPr>
                <w:rFonts w:eastAsia="Calibri"/>
                <w:szCs w:val="22"/>
                <w:lang w:eastAsia="sv-SE"/>
              </w:rPr>
              <w:t>Configuration of side control information for the NCR-Fwd access link.</w:t>
            </w:r>
          </w:p>
        </w:tc>
      </w:tr>
      <w:tr w:rsidR="003B01CB" w:rsidRPr="00D839FF" w14:paraId="0E5D9084" w14:textId="77777777" w:rsidTr="00964CC4">
        <w:tc>
          <w:tcPr>
            <w:tcW w:w="14173" w:type="dxa"/>
            <w:tcBorders>
              <w:top w:val="single" w:sz="4" w:space="0" w:color="auto"/>
              <w:left w:val="single" w:sz="4" w:space="0" w:color="auto"/>
              <w:bottom w:val="single" w:sz="4" w:space="0" w:color="auto"/>
              <w:right w:val="single" w:sz="4" w:space="0" w:color="auto"/>
            </w:tcBorders>
          </w:tcPr>
          <w:p w14:paraId="222793BC" w14:textId="4188BFD9" w:rsidR="00F7048E" w:rsidRPr="00D839FF" w:rsidRDefault="00F7048E" w:rsidP="00B4120F">
            <w:pPr>
              <w:pStyle w:val="TAL"/>
              <w:rPr>
                <w:rFonts w:eastAsia="Calibri"/>
                <w:b/>
                <w:bCs/>
                <w:i/>
                <w:iCs/>
                <w:lang w:eastAsia="sv-SE"/>
              </w:rPr>
            </w:pPr>
            <w:r w:rsidRPr="00D839FF">
              <w:rPr>
                <w:rFonts w:eastAsia="Calibri"/>
                <w:b/>
                <w:bCs/>
                <w:i/>
                <w:iCs/>
                <w:lang w:eastAsia="sv-SE"/>
              </w:rPr>
              <w:t>nonCollocatedTypeMRDC</w:t>
            </w:r>
          </w:p>
          <w:p w14:paraId="2DBB8802" w14:textId="56AC650A" w:rsidR="00F7048E" w:rsidRPr="00D839FF" w:rsidRDefault="00F7048E" w:rsidP="00F7048E">
            <w:pPr>
              <w:pStyle w:val="TAL"/>
              <w:rPr>
                <w:rFonts w:eastAsia="Calibri"/>
                <w:b/>
                <w:i/>
                <w:szCs w:val="22"/>
                <w:lang w:eastAsia="sv-SE"/>
              </w:rPr>
            </w:pPr>
            <w:r w:rsidRPr="00D839FF">
              <w:rPr>
                <w:rFonts w:eastAsia="Calibri"/>
                <w:bCs/>
                <w:iCs/>
                <w:szCs w:val="22"/>
                <w:lang w:eastAsia="sv-SE"/>
              </w:rPr>
              <w:t xml:space="preserve">This field is only present for a UE configured with </w:t>
            </w:r>
            <w:r w:rsidRPr="00D839FF">
              <w:rPr>
                <w:rFonts w:eastAsia="Calibri"/>
                <w:bCs/>
                <w:i/>
                <w:szCs w:val="22"/>
                <w:lang w:eastAsia="sv-SE"/>
              </w:rPr>
              <w:t>maxMIMO-Layers</w:t>
            </w:r>
            <w:r w:rsidRPr="00D839FF">
              <w:rPr>
                <w:rFonts w:eastAsia="Calibri"/>
                <w:bCs/>
                <w:iCs/>
                <w:szCs w:val="22"/>
                <w:lang w:eastAsia="sv-SE"/>
              </w:rPr>
              <w:t xml:space="preserve"> with value less than or equal to 2 for all corresponding serving cells, in case of TDD-TDD inter-band (NG) EN-DC with overlapping or partially overlapping bands. If this field is present, the UE applies (NG)EN-DC MTTD/MRTD according to clause 7.5.3/7.6.3 in TS 38.133 [14] and inter-band RF requirements. If this field is absent, the UE applies (NG)EN-DC MTTD/MRTD according to clause 7.5.2/7.6.2 in TS 38.133 [14] and inter-band RF requirements</w:t>
            </w:r>
            <w:r w:rsidR="009910ED" w:rsidRPr="00D839FF">
              <w:rPr>
                <w:rFonts w:eastAsia="Calibri"/>
                <w:bCs/>
                <w:iCs/>
                <w:szCs w:val="22"/>
                <w:lang w:eastAsia="sv-SE"/>
              </w:rPr>
              <w:t xml:space="preserve"> when indicating support of </w:t>
            </w:r>
            <w:r w:rsidR="009910ED" w:rsidRPr="00D839FF">
              <w:rPr>
                <w:rFonts w:eastAsia="Calibri"/>
                <w:bCs/>
                <w:i/>
                <w:iCs/>
                <w:szCs w:val="22"/>
                <w:lang w:eastAsia="sv-SE"/>
              </w:rPr>
              <w:t>interBandMRDC-WithOverlapDL-Bands-r16</w:t>
            </w:r>
            <w:r w:rsidRPr="00D839FF">
              <w:rPr>
                <w:rFonts w:eastAsia="Calibri"/>
                <w:bCs/>
                <w:iCs/>
                <w:szCs w:val="22"/>
                <w:lang w:eastAsia="sv-SE"/>
              </w:rPr>
              <w:t>.</w:t>
            </w:r>
          </w:p>
        </w:tc>
      </w:tr>
      <w:tr w:rsidR="003B01CB" w:rsidRPr="00D839FF" w14:paraId="1DD4D068" w14:textId="77777777" w:rsidTr="00964CC4">
        <w:tc>
          <w:tcPr>
            <w:tcW w:w="14173" w:type="dxa"/>
            <w:tcBorders>
              <w:top w:val="single" w:sz="4" w:space="0" w:color="auto"/>
              <w:left w:val="single" w:sz="4" w:space="0" w:color="auto"/>
              <w:bottom w:val="single" w:sz="4" w:space="0" w:color="auto"/>
              <w:right w:val="single" w:sz="4" w:space="0" w:color="auto"/>
            </w:tcBorders>
          </w:tcPr>
          <w:p w14:paraId="3F918D48" w14:textId="3634BDB3" w:rsidR="00F7048E" w:rsidRPr="00D839FF" w:rsidRDefault="00F7048E" w:rsidP="00B4120F">
            <w:pPr>
              <w:pStyle w:val="TAL"/>
              <w:rPr>
                <w:rFonts w:eastAsia="Calibri"/>
                <w:b/>
                <w:bCs/>
                <w:i/>
                <w:iCs/>
                <w:lang w:eastAsia="sv-SE"/>
              </w:rPr>
            </w:pPr>
            <w:r w:rsidRPr="00D839FF">
              <w:rPr>
                <w:rFonts w:eastAsia="Calibri"/>
                <w:b/>
                <w:bCs/>
                <w:i/>
                <w:iCs/>
                <w:lang w:eastAsia="sv-SE"/>
              </w:rPr>
              <w:t>nonCollocatedTypeNR-CA</w:t>
            </w:r>
          </w:p>
          <w:p w14:paraId="5A87910F" w14:textId="0F988BCE" w:rsidR="00F7048E" w:rsidRPr="00D839FF" w:rsidRDefault="00F7048E" w:rsidP="00F7048E">
            <w:pPr>
              <w:pStyle w:val="TAL"/>
              <w:rPr>
                <w:rFonts w:eastAsia="Calibri"/>
                <w:b/>
                <w:i/>
                <w:szCs w:val="22"/>
                <w:lang w:eastAsia="sv-SE"/>
              </w:rPr>
            </w:pPr>
            <w:r w:rsidRPr="00D839FF">
              <w:rPr>
                <w:rFonts w:eastAsia="Calibri"/>
                <w:bCs/>
                <w:iCs/>
                <w:szCs w:val="22"/>
                <w:lang w:eastAsia="sv-SE"/>
              </w:rPr>
              <w:t xml:space="preserve">This field is only present for a UE configured with </w:t>
            </w:r>
            <w:r w:rsidRPr="00D839FF">
              <w:rPr>
                <w:rFonts w:eastAsia="Calibri"/>
                <w:bCs/>
                <w:i/>
                <w:szCs w:val="22"/>
                <w:lang w:eastAsia="sv-SE"/>
              </w:rPr>
              <w:t>maxMIMO-Layers</w:t>
            </w:r>
            <w:r w:rsidRPr="00D839FF">
              <w:rPr>
                <w:rFonts w:eastAsia="Calibri"/>
                <w:bCs/>
                <w:iCs/>
                <w:szCs w:val="22"/>
                <w:lang w:eastAsia="sv-SE"/>
              </w:rPr>
              <w:t xml:space="preserve"> with value less than or equal to 2 for all corresponding serving cells, in case of TDD-TDD intra-band NR-CA. If this field is present, the UE applies MRTD according to Table 7.6.4-1 in TS 38.133 [14] and UE RF requirements for intra-band NR-CA except for 7.10A in TS 38.101-1 [15]. If this field is absent, the UE applies MTTD/MRTD requirements according to Table 7.5.4-1/Table 7.6.4-2 in TS 38.133 [14] and UE RF requirements for intra-band non-collocated NR-CA including 7.10A in TS 38.101-1 [15]</w:t>
            </w:r>
            <w:r w:rsidR="009910ED" w:rsidRPr="00D839FF">
              <w:rPr>
                <w:rFonts w:eastAsia="Calibri"/>
                <w:bCs/>
                <w:iCs/>
                <w:szCs w:val="22"/>
                <w:lang w:eastAsia="sv-SE"/>
              </w:rPr>
              <w:t xml:space="preserve"> when indicating support of </w:t>
            </w:r>
            <w:r w:rsidR="009910ED" w:rsidRPr="00D839FF">
              <w:rPr>
                <w:rFonts w:eastAsia="Calibri"/>
                <w:bCs/>
                <w:i/>
                <w:iCs/>
                <w:szCs w:val="22"/>
                <w:lang w:eastAsia="sv-SE"/>
              </w:rPr>
              <w:t>intraBandNR-CA-non-collocated-r18</w:t>
            </w:r>
            <w:r w:rsidRPr="00D839FF">
              <w:rPr>
                <w:rFonts w:eastAsia="Calibri"/>
                <w:bCs/>
                <w:iCs/>
                <w:szCs w:val="22"/>
                <w:lang w:eastAsia="sv-SE"/>
              </w:rPr>
              <w:t>.</w:t>
            </w:r>
          </w:p>
        </w:tc>
      </w:tr>
      <w:tr w:rsidR="003B01CB" w:rsidRPr="00D839FF" w14:paraId="44F52986" w14:textId="77777777" w:rsidTr="00675A6B">
        <w:tc>
          <w:tcPr>
            <w:tcW w:w="14173" w:type="dxa"/>
            <w:tcBorders>
              <w:top w:val="single" w:sz="4" w:space="0" w:color="auto"/>
              <w:left w:val="single" w:sz="4" w:space="0" w:color="auto"/>
              <w:bottom w:val="single" w:sz="4" w:space="0" w:color="auto"/>
              <w:right w:val="single" w:sz="4" w:space="0" w:color="auto"/>
            </w:tcBorders>
          </w:tcPr>
          <w:p w14:paraId="2ED9841A" w14:textId="77777777" w:rsidR="000A2164" w:rsidRPr="00D839FF" w:rsidRDefault="000A2164" w:rsidP="005C7FF4">
            <w:pPr>
              <w:pStyle w:val="TAL"/>
              <w:rPr>
                <w:rFonts w:eastAsia="Calibri"/>
                <w:b/>
                <w:bCs/>
                <w:i/>
                <w:iCs/>
                <w:lang w:eastAsia="sv-SE"/>
              </w:rPr>
            </w:pPr>
            <w:r w:rsidRPr="00D839FF">
              <w:rPr>
                <w:rFonts w:eastAsia="Calibri"/>
                <w:b/>
                <w:bCs/>
                <w:i/>
                <w:iCs/>
                <w:lang w:eastAsia="sv-SE"/>
              </w:rPr>
              <w:t>npn-IdentityInfoList</w:t>
            </w:r>
          </w:p>
          <w:p w14:paraId="69ADA08D" w14:textId="630639BE" w:rsidR="000A2164" w:rsidRPr="00D839FF" w:rsidRDefault="000A2164" w:rsidP="005C7FF4">
            <w:pPr>
              <w:pStyle w:val="TAL"/>
              <w:rPr>
                <w:rFonts w:eastAsia="Calibri"/>
                <w:lang w:eastAsia="sv-SE"/>
              </w:rPr>
            </w:pPr>
            <w:r w:rsidRPr="00D839FF">
              <w:rPr>
                <w:rFonts w:eastAsia="Calibri"/>
                <w:lang w:eastAsia="sv-SE"/>
              </w:rPr>
              <w:t xml:space="preserve">This field is used to transfer </w:t>
            </w:r>
            <w:r w:rsidRPr="00D839FF">
              <w:rPr>
                <w:rFonts w:eastAsia="Calibri"/>
                <w:i/>
                <w:iCs/>
                <w:lang w:eastAsia="sv-SE"/>
              </w:rPr>
              <w:t>npn-IdentityInfoList</w:t>
            </w:r>
            <w:r w:rsidRPr="00D839FF">
              <w:rPr>
                <w:rFonts w:eastAsia="Calibri"/>
                <w:lang w:eastAsia="sv-SE"/>
              </w:rPr>
              <w:t xml:space="preserve"> in </w:t>
            </w:r>
            <w:r w:rsidRPr="00D839FF">
              <w:rPr>
                <w:rFonts w:eastAsia="Calibri"/>
                <w:i/>
                <w:lang w:eastAsia="sv-SE"/>
              </w:rPr>
              <w:t>SIB1</w:t>
            </w:r>
            <w:r w:rsidRPr="00D839FF">
              <w:rPr>
                <w:rFonts w:eastAsia="Calibri"/>
                <w:lang w:eastAsia="sv-SE"/>
              </w:rPr>
              <w:t xml:space="preserve"> of the SCell. The UE uses this field to translate the </w:t>
            </w:r>
            <w:r w:rsidRPr="00D839FF">
              <w:rPr>
                <w:rFonts w:eastAsia="Calibri"/>
                <w:i/>
                <w:iCs/>
                <w:lang w:eastAsia="sv-SE"/>
              </w:rPr>
              <w:t>plmn-Index</w:t>
            </w:r>
            <w:r w:rsidRPr="00D839FF">
              <w:rPr>
                <w:rFonts w:eastAsia="Calibri"/>
                <w:lang w:eastAsia="sv-SE"/>
              </w:rPr>
              <w:t xml:space="preserve"> in MCCH of SCell to SNPN Identity.</w:t>
            </w:r>
            <w:r w:rsidRPr="00D839FF">
              <w:rPr>
                <w:rFonts w:eastAsiaTheme="minorEastAsia"/>
              </w:rPr>
              <w:t xml:space="preserve"> </w:t>
            </w:r>
            <w:r w:rsidRPr="00D839FF">
              <w:rPr>
                <w:rFonts w:eastAsia="Calibri"/>
                <w:lang w:eastAsia="sv-SE"/>
              </w:rPr>
              <w:t xml:space="preserve">If this field </w:t>
            </w:r>
            <w:r w:rsidR="00173E4B" w:rsidRPr="00D839FF">
              <w:rPr>
                <w:rFonts w:eastAsia="Calibri" w:cs="Arial"/>
                <w:lang w:eastAsia="sv-SE"/>
              </w:rPr>
              <w:t xml:space="preserve">and </w:t>
            </w:r>
            <w:r w:rsidR="00173E4B" w:rsidRPr="00D839FF">
              <w:rPr>
                <w:rFonts w:eastAsia="Calibri" w:cs="Arial"/>
                <w:i/>
                <w:lang w:eastAsia="sv-SE"/>
              </w:rPr>
              <w:t>plmn-IdentityInfoList</w:t>
            </w:r>
            <w:r w:rsidR="00173E4B" w:rsidRPr="00D839FF">
              <w:rPr>
                <w:rFonts w:eastAsia="Calibri" w:cs="Arial"/>
                <w:lang w:eastAsia="sv-SE"/>
              </w:rPr>
              <w:t xml:space="preserve"> are both </w:t>
            </w:r>
            <w:r w:rsidRPr="00D839FF">
              <w:rPr>
                <w:rFonts w:eastAsia="Calibri"/>
                <w:lang w:eastAsia="sv-SE"/>
              </w:rPr>
              <w:t xml:space="preserve">absent, the UE uses the </w:t>
            </w:r>
            <w:r w:rsidRPr="00D839FF">
              <w:rPr>
                <w:rFonts w:eastAsia="Calibri"/>
                <w:i/>
                <w:iCs/>
                <w:lang w:eastAsia="sv-SE"/>
              </w:rPr>
              <w:t>npn-IdentityInfoList</w:t>
            </w:r>
            <w:r w:rsidRPr="00D839FF">
              <w:rPr>
                <w:rFonts w:eastAsia="Calibri"/>
                <w:lang w:eastAsia="sv-SE"/>
              </w:rPr>
              <w:t xml:space="preserve"> in </w:t>
            </w:r>
            <w:r w:rsidRPr="00D839FF">
              <w:rPr>
                <w:rFonts w:eastAsia="Calibri"/>
                <w:i/>
                <w:lang w:eastAsia="sv-SE"/>
              </w:rPr>
              <w:t>SIB1</w:t>
            </w:r>
            <w:r w:rsidRPr="00D839FF">
              <w:rPr>
                <w:rFonts w:eastAsia="Calibri"/>
                <w:lang w:eastAsia="sv-SE"/>
              </w:rPr>
              <w:t xml:space="preserve"> of the PCell.</w:t>
            </w:r>
          </w:p>
        </w:tc>
      </w:tr>
      <w:tr w:rsidR="003B01CB" w:rsidRPr="00D839FF" w14:paraId="45667D94" w14:textId="77777777" w:rsidTr="00675A6B">
        <w:tc>
          <w:tcPr>
            <w:tcW w:w="14173" w:type="dxa"/>
            <w:tcBorders>
              <w:top w:val="single" w:sz="4" w:space="0" w:color="auto"/>
              <w:left w:val="single" w:sz="4" w:space="0" w:color="auto"/>
              <w:bottom w:val="single" w:sz="4" w:space="0" w:color="auto"/>
              <w:right w:val="single" w:sz="4" w:space="0" w:color="auto"/>
            </w:tcBorders>
          </w:tcPr>
          <w:p w14:paraId="36536B26" w14:textId="77777777" w:rsidR="00FB1910" w:rsidRPr="00D839FF" w:rsidRDefault="00FB1910" w:rsidP="00675A6B">
            <w:pPr>
              <w:pStyle w:val="TAL"/>
              <w:rPr>
                <w:rFonts w:eastAsia="Calibri"/>
                <w:b/>
                <w:bCs/>
                <w:i/>
                <w:iCs/>
                <w:lang w:eastAsia="sv-SE"/>
              </w:rPr>
            </w:pPr>
            <w:r w:rsidRPr="00D839FF">
              <w:rPr>
                <w:rFonts w:eastAsia="Calibri"/>
                <w:b/>
                <w:bCs/>
                <w:i/>
                <w:iCs/>
                <w:lang w:eastAsia="sv-SE"/>
              </w:rPr>
              <w:t>plmn-IdentityInfoList</w:t>
            </w:r>
          </w:p>
          <w:p w14:paraId="394273F0" w14:textId="00E21DE5" w:rsidR="00FB1910" w:rsidRPr="00D839FF" w:rsidRDefault="00FB1910" w:rsidP="00675A6B">
            <w:pPr>
              <w:pStyle w:val="TAL"/>
              <w:rPr>
                <w:rFonts w:eastAsia="Calibri"/>
                <w:lang w:eastAsia="sv-SE"/>
              </w:rPr>
            </w:pPr>
            <w:r w:rsidRPr="00D839FF">
              <w:rPr>
                <w:rFonts w:eastAsia="Calibri"/>
                <w:lang w:eastAsia="sv-SE"/>
              </w:rPr>
              <w:t xml:space="preserve">This field is used to transfer </w:t>
            </w:r>
            <w:r w:rsidRPr="00D839FF">
              <w:rPr>
                <w:rFonts w:eastAsia="Calibri"/>
                <w:i/>
                <w:iCs/>
                <w:lang w:eastAsia="sv-SE"/>
              </w:rPr>
              <w:t>plmn-IdentityInfoList</w:t>
            </w:r>
            <w:r w:rsidRPr="00D839FF">
              <w:rPr>
                <w:rFonts w:eastAsia="Calibri"/>
                <w:lang w:eastAsia="sv-SE"/>
              </w:rPr>
              <w:t xml:space="preserve"> in </w:t>
            </w:r>
            <w:r w:rsidRPr="00D839FF">
              <w:rPr>
                <w:rFonts w:eastAsia="Calibri"/>
                <w:i/>
                <w:lang w:eastAsia="sv-SE"/>
              </w:rPr>
              <w:t>SIB1</w:t>
            </w:r>
            <w:r w:rsidRPr="00D839FF">
              <w:rPr>
                <w:rFonts w:eastAsia="Calibri"/>
                <w:lang w:eastAsia="sv-SE"/>
              </w:rPr>
              <w:t xml:space="preserve"> of the SCell. The UE uses this field to translate the </w:t>
            </w:r>
            <w:r w:rsidRPr="00D839FF">
              <w:rPr>
                <w:rFonts w:eastAsia="Calibri"/>
                <w:i/>
                <w:iCs/>
                <w:lang w:eastAsia="sv-SE"/>
              </w:rPr>
              <w:t>plmn-Index</w:t>
            </w:r>
            <w:r w:rsidRPr="00D839FF">
              <w:rPr>
                <w:rFonts w:eastAsia="Calibri"/>
                <w:lang w:eastAsia="sv-SE"/>
              </w:rPr>
              <w:t xml:space="preserve"> in MCCH of SCell to PLMN Identity.</w:t>
            </w:r>
            <w:r w:rsidRPr="00D839FF">
              <w:t xml:space="preserve"> </w:t>
            </w:r>
            <w:r w:rsidRPr="00D839FF">
              <w:rPr>
                <w:rFonts w:eastAsia="Calibri"/>
                <w:lang w:eastAsia="sv-SE"/>
              </w:rPr>
              <w:t xml:space="preserve">If this field </w:t>
            </w:r>
            <w:r w:rsidR="00173E4B" w:rsidRPr="00D839FF">
              <w:rPr>
                <w:rFonts w:eastAsia="Calibri" w:cs="Arial"/>
                <w:lang w:eastAsia="sv-SE"/>
              </w:rPr>
              <w:t xml:space="preserve">and </w:t>
            </w:r>
            <w:r w:rsidR="00173E4B" w:rsidRPr="00D839FF">
              <w:rPr>
                <w:rFonts w:eastAsia="Calibri" w:cs="Arial"/>
                <w:i/>
                <w:lang w:eastAsia="sv-SE"/>
              </w:rPr>
              <w:t>npn-IdentityInfoList</w:t>
            </w:r>
            <w:r w:rsidR="00173E4B" w:rsidRPr="00D839FF">
              <w:rPr>
                <w:rFonts w:eastAsia="Calibri" w:cs="Arial"/>
                <w:lang w:eastAsia="sv-SE"/>
              </w:rPr>
              <w:t xml:space="preserve"> are both</w:t>
            </w:r>
            <w:r w:rsidR="00173E4B" w:rsidRPr="00D839FF" w:rsidDel="00BE7039">
              <w:rPr>
                <w:rFonts w:eastAsia="Calibri" w:cs="Arial"/>
                <w:lang w:eastAsia="sv-SE"/>
              </w:rPr>
              <w:t xml:space="preserve"> </w:t>
            </w:r>
            <w:r w:rsidRPr="00D839FF">
              <w:rPr>
                <w:rFonts w:eastAsia="Calibri"/>
                <w:lang w:eastAsia="sv-SE"/>
              </w:rPr>
              <w:t xml:space="preserve">absent, the UE uses the </w:t>
            </w:r>
            <w:r w:rsidRPr="00D839FF">
              <w:rPr>
                <w:rFonts w:eastAsia="Calibri"/>
                <w:i/>
                <w:iCs/>
                <w:lang w:eastAsia="sv-SE"/>
              </w:rPr>
              <w:t>plmn-IdentityInfoList</w:t>
            </w:r>
            <w:r w:rsidRPr="00D839FF">
              <w:rPr>
                <w:rFonts w:eastAsia="Calibri"/>
                <w:lang w:eastAsia="sv-SE"/>
              </w:rPr>
              <w:t xml:space="preserve"> in </w:t>
            </w:r>
            <w:r w:rsidRPr="00D839FF">
              <w:rPr>
                <w:rFonts w:eastAsia="Calibri"/>
                <w:i/>
                <w:lang w:eastAsia="sv-SE"/>
              </w:rPr>
              <w:t>SIB1</w:t>
            </w:r>
            <w:r w:rsidRPr="00D839FF">
              <w:rPr>
                <w:rFonts w:eastAsia="Calibri"/>
                <w:lang w:eastAsia="sv-SE"/>
              </w:rPr>
              <w:t xml:space="preserve"> of the PCell.</w:t>
            </w:r>
          </w:p>
        </w:tc>
      </w:tr>
      <w:tr w:rsidR="003B01CB" w:rsidRPr="00D839FF" w14:paraId="5FBED45F" w14:textId="77777777" w:rsidTr="00675A6B">
        <w:tc>
          <w:tcPr>
            <w:tcW w:w="14173" w:type="dxa"/>
            <w:tcBorders>
              <w:top w:val="single" w:sz="4" w:space="0" w:color="auto"/>
              <w:left w:val="single" w:sz="4" w:space="0" w:color="auto"/>
              <w:bottom w:val="single" w:sz="4" w:space="0" w:color="auto"/>
              <w:right w:val="single" w:sz="4" w:space="0" w:color="auto"/>
            </w:tcBorders>
          </w:tcPr>
          <w:p w14:paraId="43BF906E" w14:textId="77777777" w:rsidR="009536C4" w:rsidRPr="00D839FF" w:rsidRDefault="009536C4" w:rsidP="00675A6B">
            <w:pPr>
              <w:pStyle w:val="TAL"/>
              <w:rPr>
                <w:rFonts w:eastAsia="Calibri"/>
                <w:b/>
                <w:bCs/>
                <w:i/>
                <w:iCs/>
                <w:lang w:eastAsia="sv-SE"/>
              </w:rPr>
            </w:pPr>
            <w:r w:rsidRPr="00D839FF">
              <w:rPr>
                <w:rFonts w:eastAsia="Calibri"/>
                <w:b/>
                <w:bCs/>
                <w:i/>
                <w:iCs/>
                <w:lang w:eastAsia="sv-SE"/>
              </w:rPr>
              <w:t>prioSCellPRACH-OverSP-PeriodicSRS</w:t>
            </w:r>
          </w:p>
          <w:p w14:paraId="2714B05E" w14:textId="70538A3E" w:rsidR="009536C4" w:rsidRPr="00D839FF" w:rsidRDefault="009536C4" w:rsidP="00675A6B">
            <w:pPr>
              <w:pStyle w:val="TAL"/>
              <w:rPr>
                <w:rFonts w:eastAsia="Calibri"/>
                <w:b/>
                <w:bCs/>
                <w:i/>
                <w:iCs/>
                <w:lang w:eastAsia="sv-SE"/>
              </w:rPr>
            </w:pPr>
            <w:r w:rsidRPr="00D839FF">
              <w:rPr>
                <w:rFonts w:eastAsia="Calibri"/>
                <w:lang w:eastAsia="sv-SE"/>
              </w:rPr>
              <w:t xml:space="preserve">When configured, the UE applies UL power control prioritization by prioritizing PRACH transmission on SCell over semi-persistent and/or periodic SRS transmission as defined in </w:t>
            </w:r>
            <w:r w:rsidR="00DC42DA" w:rsidRPr="00D839FF">
              <w:rPr>
                <w:rFonts w:eastAsia="Calibri"/>
                <w:lang w:eastAsia="sv-SE"/>
              </w:rPr>
              <w:t>clause</w:t>
            </w:r>
            <w:r w:rsidRPr="00D839FF">
              <w:rPr>
                <w:rFonts w:eastAsia="Calibri"/>
                <w:lang w:eastAsia="sv-SE"/>
              </w:rPr>
              <w:t xml:space="preserve"> 7.5 of TS 38.213 [13].</w:t>
            </w:r>
          </w:p>
        </w:tc>
      </w:tr>
      <w:tr w:rsidR="003B01CB" w:rsidRPr="00D839FF" w14:paraId="5BC9C5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B56887" w14:textId="77777777" w:rsidR="00394471" w:rsidRPr="00D839FF" w:rsidRDefault="00394471" w:rsidP="00964CC4">
            <w:pPr>
              <w:pStyle w:val="TAL"/>
              <w:rPr>
                <w:rFonts w:eastAsia="Calibri"/>
                <w:szCs w:val="22"/>
                <w:lang w:eastAsia="sv-SE"/>
              </w:rPr>
            </w:pPr>
            <w:r w:rsidRPr="00D839FF">
              <w:rPr>
                <w:rFonts w:eastAsia="Calibri"/>
                <w:b/>
                <w:i/>
                <w:szCs w:val="22"/>
                <w:lang w:eastAsia="sv-SE"/>
              </w:rPr>
              <w:t>rlc-BearerToAddModList</w:t>
            </w:r>
          </w:p>
          <w:p w14:paraId="2677C4E8" w14:textId="77777777" w:rsidR="00394471" w:rsidRPr="00D839FF" w:rsidRDefault="00394471" w:rsidP="00964CC4">
            <w:pPr>
              <w:pStyle w:val="TAL"/>
              <w:rPr>
                <w:rFonts w:eastAsia="Calibri"/>
                <w:szCs w:val="22"/>
                <w:lang w:eastAsia="sv-SE"/>
              </w:rPr>
            </w:pPr>
            <w:r w:rsidRPr="00D839FF">
              <w:rPr>
                <w:rFonts w:eastAsia="Calibri"/>
                <w:szCs w:val="22"/>
                <w:lang w:eastAsia="sv-SE"/>
              </w:rPr>
              <w:t>Configuration of the MAC Logical Channel, the corresponding RLC entities and association with radio bearers.</w:t>
            </w:r>
          </w:p>
        </w:tc>
      </w:tr>
      <w:tr w:rsidR="003B01CB" w:rsidRPr="00D839FF" w14:paraId="36415B2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9D774E" w14:textId="77777777" w:rsidR="00394471" w:rsidRPr="00D839FF" w:rsidRDefault="00394471" w:rsidP="00964CC4">
            <w:pPr>
              <w:pStyle w:val="TAL"/>
              <w:rPr>
                <w:rFonts w:eastAsia="Calibri"/>
                <w:szCs w:val="22"/>
                <w:lang w:eastAsia="sv-SE"/>
              </w:rPr>
            </w:pPr>
            <w:r w:rsidRPr="00D839FF">
              <w:rPr>
                <w:rFonts w:eastAsia="Calibri"/>
                <w:b/>
                <w:i/>
                <w:szCs w:val="22"/>
                <w:lang w:eastAsia="sv-SE"/>
              </w:rPr>
              <w:t>reportUplinkTxDirectCurrent</w:t>
            </w:r>
          </w:p>
          <w:p w14:paraId="41F6DB21" w14:textId="77777777" w:rsidR="00394471" w:rsidRPr="00D839FF" w:rsidRDefault="00394471" w:rsidP="00964CC4">
            <w:pPr>
              <w:pStyle w:val="TAL"/>
              <w:rPr>
                <w:rFonts w:eastAsia="Calibri"/>
                <w:szCs w:val="22"/>
                <w:lang w:eastAsia="sv-SE"/>
              </w:rPr>
            </w:pPr>
            <w:r w:rsidRPr="00D839FF">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sidRPr="00D839FF">
              <w:rPr>
                <w:rFonts w:eastAsia="Calibri"/>
                <w:i/>
                <w:szCs w:val="22"/>
                <w:lang w:eastAsia="sv-SE"/>
              </w:rPr>
              <w:t>CellGroupConfig</w:t>
            </w:r>
            <w:r w:rsidRPr="00D839FF">
              <w:rPr>
                <w:rFonts w:eastAsia="Calibri"/>
                <w:szCs w:val="22"/>
                <w:lang w:eastAsia="sv-SE"/>
              </w:rPr>
              <w:t xml:space="preserve"> when provided as part of </w:t>
            </w:r>
            <w:r w:rsidRPr="00D839FF">
              <w:rPr>
                <w:rFonts w:eastAsia="Calibri"/>
                <w:i/>
                <w:szCs w:val="22"/>
                <w:lang w:eastAsia="sv-SE"/>
              </w:rPr>
              <w:t>RRCSetup</w:t>
            </w:r>
            <w:r w:rsidRPr="00D839FF">
              <w:rPr>
                <w:rFonts w:eastAsia="Calibri"/>
                <w:szCs w:val="22"/>
                <w:lang w:eastAsia="sv-SE"/>
              </w:rPr>
              <w:t xml:space="preserve"> message. If UE is configured with SUL carrier, UE reports both UL and SUL Direct Current locations.</w:t>
            </w:r>
          </w:p>
        </w:tc>
      </w:tr>
      <w:tr w:rsidR="003B01CB" w:rsidRPr="00D839FF" w14:paraId="7454EDAB" w14:textId="77777777" w:rsidTr="0071565C">
        <w:tc>
          <w:tcPr>
            <w:tcW w:w="14173" w:type="dxa"/>
            <w:tcBorders>
              <w:top w:val="single" w:sz="4" w:space="0" w:color="auto"/>
              <w:left w:val="single" w:sz="4" w:space="0" w:color="auto"/>
              <w:bottom w:val="single" w:sz="4" w:space="0" w:color="auto"/>
              <w:right w:val="single" w:sz="4" w:space="0" w:color="auto"/>
            </w:tcBorders>
          </w:tcPr>
          <w:p w14:paraId="5CBE808C" w14:textId="77777777" w:rsidR="006C69F1" w:rsidRPr="00D839FF" w:rsidRDefault="006C69F1" w:rsidP="0071565C">
            <w:pPr>
              <w:pStyle w:val="TAL"/>
              <w:rPr>
                <w:rFonts w:eastAsia="Calibri"/>
                <w:b/>
                <w:i/>
                <w:szCs w:val="22"/>
                <w:lang w:eastAsia="sv-SE"/>
              </w:rPr>
            </w:pPr>
            <w:r w:rsidRPr="00D839FF">
              <w:rPr>
                <w:rFonts w:eastAsia="Calibri"/>
                <w:b/>
                <w:i/>
                <w:szCs w:val="22"/>
                <w:lang w:eastAsia="sv-SE"/>
              </w:rPr>
              <w:t>reportUplinkTxDirectCurrentMoreCarrier</w:t>
            </w:r>
          </w:p>
          <w:p w14:paraId="1356645D" w14:textId="22EAB534" w:rsidR="006C69F1" w:rsidRPr="00D839FF" w:rsidRDefault="006C69F1" w:rsidP="0071565C">
            <w:pPr>
              <w:pStyle w:val="TAL"/>
              <w:rPr>
                <w:rFonts w:eastAsia="Calibri"/>
                <w:bCs/>
                <w:iCs/>
                <w:szCs w:val="22"/>
                <w:lang w:eastAsia="sv-SE"/>
              </w:rPr>
            </w:pPr>
            <w:r w:rsidRPr="00D839FF">
              <w:rPr>
                <w:rFonts w:eastAsia="Calibri"/>
                <w:bCs/>
                <w:iCs/>
                <w:szCs w:val="22"/>
                <w:lang w:eastAsia="sv-SE"/>
              </w:rPr>
              <w:t xml:space="preserve">Enables reporting of uplink Direct Current location information when the UE is configured with intra-band CA. This field is absent in the IE </w:t>
            </w:r>
            <w:r w:rsidRPr="00D839FF">
              <w:rPr>
                <w:rFonts w:eastAsia="Calibri"/>
                <w:bCs/>
                <w:i/>
                <w:szCs w:val="22"/>
                <w:lang w:eastAsia="sv-SE"/>
              </w:rPr>
              <w:t>CellGroupConfig</w:t>
            </w:r>
            <w:r w:rsidRPr="00D839FF">
              <w:rPr>
                <w:rFonts w:eastAsia="Calibri"/>
                <w:bCs/>
                <w:iCs/>
                <w:szCs w:val="22"/>
                <w:lang w:eastAsia="sv-SE"/>
              </w:rPr>
              <w:t xml:space="preserve"> when provided as part of </w:t>
            </w:r>
            <w:r w:rsidRPr="00D839FF">
              <w:rPr>
                <w:rFonts w:eastAsia="Calibri"/>
                <w:bCs/>
                <w:i/>
                <w:szCs w:val="22"/>
                <w:lang w:eastAsia="sv-SE"/>
              </w:rPr>
              <w:t>RRCSetup</w:t>
            </w:r>
            <w:r w:rsidRPr="00D839FF">
              <w:rPr>
                <w:rFonts w:eastAsia="Calibri"/>
                <w:bCs/>
                <w:iCs/>
                <w:szCs w:val="22"/>
                <w:lang w:eastAsia="sv-SE"/>
              </w:rPr>
              <w:t xml:space="preserve"> message. The UE only report</w:t>
            </w:r>
            <w:r w:rsidR="00E623A0" w:rsidRPr="00D839FF">
              <w:rPr>
                <w:rFonts w:eastAsia="Calibri"/>
                <w:bCs/>
                <w:iCs/>
                <w:szCs w:val="22"/>
                <w:lang w:eastAsia="sv-SE"/>
              </w:rPr>
              <w:t>s</w:t>
            </w:r>
            <w:r w:rsidRPr="00D839FF">
              <w:rPr>
                <w:rFonts w:eastAsia="Calibri"/>
                <w:bCs/>
                <w:iCs/>
                <w:szCs w:val="22"/>
                <w:lang w:eastAsia="sv-SE"/>
              </w:rPr>
              <w:t xml:space="preserve"> the uplink Direct Current location information that are related to the indicated </w:t>
            </w:r>
            <w:r w:rsidRPr="00D839FF">
              <w:rPr>
                <w:rFonts w:eastAsia="Calibri"/>
                <w:bCs/>
                <w:i/>
                <w:szCs w:val="22"/>
                <w:lang w:eastAsia="sv-SE"/>
              </w:rPr>
              <w:t>cc-CombinationList</w:t>
            </w:r>
            <w:r w:rsidRPr="00D839FF">
              <w:rPr>
                <w:rFonts w:eastAsia="Calibri"/>
                <w:bCs/>
                <w:iCs/>
                <w:szCs w:val="22"/>
                <w:lang w:eastAsia="sv-SE"/>
              </w:rPr>
              <w:t>. The network does not include carriers which locate in DL only spectrum described in TS 38.101-2 [39]</w:t>
            </w:r>
            <w:r w:rsidR="00E623A0" w:rsidRPr="00D839FF">
              <w:rPr>
                <w:rFonts w:eastAsia="Calibri"/>
                <w:bCs/>
                <w:iCs/>
                <w:szCs w:val="22"/>
                <w:lang w:eastAsia="sv-SE"/>
              </w:rPr>
              <w:t>,</w:t>
            </w:r>
            <w:r w:rsidRPr="00D839FF">
              <w:rPr>
                <w:rFonts w:eastAsia="Calibri"/>
                <w:bCs/>
                <w:iCs/>
                <w:szCs w:val="22"/>
                <w:lang w:eastAsia="sv-SE"/>
              </w:rPr>
              <w:t xml:space="preserve"> clause 5.3A.4 and defined by Fsd according to Table 5.3A.4-3 in FR2 in the </w:t>
            </w:r>
            <w:r w:rsidRPr="00D839FF">
              <w:rPr>
                <w:rFonts w:eastAsia="Calibri"/>
                <w:bCs/>
                <w:i/>
                <w:szCs w:val="22"/>
                <w:lang w:eastAsia="sv-SE"/>
              </w:rPr>
              <w:t>IntraBandCC-CombinationReqList</w:t>
            </w:r>
            <w:r w:rsidRPr="00D839FF">
              <w:rPr>
                <w:rFonts w:eastAsia="Calibri"/>
                <w:bCs/>
                <w:iCs/>
                <w:szCs w:val="22"/>
                <w:lang w:eastAsia="sv-SE"/>
              </w:rPr>
              <w:t>. I.e. DL-only carrier in FR2 frequency spectrum is not used to calculate the default DC location.</w:t>
            </w:r>
          </w:p>
        </w:tc>
      </w:tr>
      <w:tr w:rsidR="003B01CB" w:rsidRPr="00D839FF" w14:paraId="1C7368C4"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53C4494" w14:textId="77777777" w:rsidR="00E46198" w:rsidRPr="00D839FF" w:rsidRDefault="00E46198" w:rsidP="00DB6EED">
            <w:pPr>
              <w:pStyle w:val="TAL"/>
              <w:rPr>
                <w:rFonts w:eastAsia="Calibri"/>
                <w:szCs w:val="22"/>
                <w:lang w:eastAsia="sv-SE"/>
              </w:rPr>
            </w:pPr>
            <w:r w:rsidRPr="00D839FF">
              <w:rPr>
                <w:rFonts w:eastAsia="Calibri"/>
                <w:b/>
                <w:i/>
                <w:szCs w:val="22"/>
                <w:lang w:eastAsia="sv-SE"/>
              </w:rPr>
              <w:t>reportUplinkTxDirectCurrentTwoCarrier</w:t>
            </w:r>
          </w:p>
          <w:p w14:paraId="141FA115" w14:textId="77777777" w:rsidR="00E46198" w:rsidRPr="00D839FF" w:rsidRDefault="00E46198" w:rsidP="00DB6EED">
            <w:pPr>
              <w:pStyle w:val="TAL"/>
              <w:rPr>
                <w:rFonts w:eastAsia="Calibri"/>
                <w:szCs w:val="22"/>
                <w:lang w:eastAsia="sv-SE"/>
              </w:rPr>
            </w:pPr>
            <w:r w:rsidRPr="00D839FF">
              <w:rPr>
                <w:rFonts w:eastAsia="Calibri"/>
                <w:szCs w:val="22"/>
                <w:lang w:eastAsia="sv-SE"/>
              </w:rPr>
              <w:t xml:space="preserve">Enables reporting of uplink Direct Current location information when the UE is configured with uplink </w:t>
            </w:r>
            <w:r w:rsidRPr="00D839FF">
              <w:rPr>
                <w:szCs w:val="22"/>
                <w:lang w:eastAsia="sv-SE"/>
              </w:rPr>
              <w:t>intra-band CA with two carriers</w:t>
            </w:r>
            <w:r w:rsidRPr="00D839FF">
              <w:rPr>
                <w:rFonts w:eastAsia="Calibri"/>
                <w:szCs w:val="22"/>
                <w:lang w:eastAsia="sv-SE"/>
              </w:rPr>
              <w:t xml:space="preserve">. This field is absent in the IE </w:t>
            </w:r>
            <w:r w:rsidRPr="00D839FF">
              <w:rPr>
                <w:rFonts w:eastAsia="Calibri"/>
                <w:i/>
                <w:szCs w:val="22"/>
                <w:lang w:eastAsia="sv-SE"/>
              </w:rPr>
              <w:t>CellGroupConfig</w:t>
            </w:r>
            <w:r w:rsidRPr="00D839FF">
              <w:rPr>
                <w:rFonts w:eastAsia="Calibri"/>
                <w:szCs w:val="22"/>
                <w:lang w:eastAsia="sv-SE"/>
              </w:rPr>
              <w:t xml:space="preserve"> when provided as part of </w:t>
            </w:r>
            <w:r w:rsidRPr="00D839FF">
              <w:rPr>
                <w:rFonts w:eastAsia="Calibri"/>
                <w:i/>
                <w:szCs w:val="22"/>
                <w:lang w:eastAsia="sv-SE"/>
              </w:rPr>
              <w:t>RRCSetup</w:t>
            </w:r>
            <w:r w:rsidRPr="00D839FF">
              <w:rPr>
                <w:rFonts w:eastAsia="Calibri"/>
                <w:szCs w:val="22"/>
                <w:lang w:eastAsia="sv-SE"/>
              </w:rPr>
              <w:t xml:space="preserve"> message.</w:t>
            </w:r>
          </w:p>
        </w:tc>
      </w:tr>
      <w:tr w:rsidR="003B01CB" w:rsidRPr="00D839FF" w14:paraId="73918E91" w14:textId="77777777" w:rsidTr="00DB6EED">
        <w:tc>
          <w:tcPr>
            <w:tcW w:w="14173" w:type="dxa"/>
            <w:tcBorders>
              <w:top w:val="single" w:sz="4" w:space="0" w:color="auto"/>
              <w:left w:val="single" w:sz="4" w:space="0" w:color="auto"/>
              <w:bottom w:val="single" w:sz="4" w:space="0" w:color="auto"/>
              <w:right w:val="single" w:sz="4" w:space="0" w:color="auto"/>
            </w:tcBorders>
          </w:tcPr>
          <w:p w14:paraId="491435F3" w14:textId="77777777" w:rsidR="00297667" w:rsidRPr="00D839FF" w:rsidRDefault="00297667" w:rsidP="00297667">
            <w:pPr>
              <w:pStyle w:val="TAL"/>
              <w:rPr>
                <w:rFonts w:eastAsia="Calibri"/>
                <w:b/>
                <w:i/>
                <w:szCs w:val="22"/>
                <w:lang w:eastAsia="sv-SE"/>
              </w:rPr>
            </w:pPr>
            <w:r w:rsidRPr="00D839FF">
              <w:rPr>
                <w:rFonts w:eastAsia="Calibri"/>
                <w:b/>
                <w:i/>
                <w:szCs w:val="22"/>
                <w:lang w:eastAsia="sv-SE"/>
              </w:rPr>
              <w:t>rlc-BearerToReleaseListExt</w:t>
            </w:r>
          </w:p>
          <w:p w14:paraId="511A2886" w14:textId="276699CC" w:rsidR="00297667" w:rsidRPr="00D839FF" w:rsidRDefault="00297667" w:rsidP="00297667">
            <w:pPr>
              <w:pStyle w:val="TAL"/>
              <w:rPr>
                <w:rFonts w:eastAsia="Calibri"/>
                <w:b/>
                <w:i/>
                <w:szCs w:val="22"/>
                <w:lang w:eastAsia="sv-SE"/>
              </w:rPr>
            </w:pPr>
            <w:r w:rsidRPr="00D839FF">
              <w:rPr>
                <w:rFonts w:eastAsiaTheme="minorEastAsia"/>
                <w:szCs w:val="22"/>
                <w:lang w:eastAsia="sv-SE"/>
              </w:rPr>
              <w:t xml:space="preserve">List of </w:t>
            </w:r>
            <w:r w:rsidRPr="00D839FF">
              <w:rPr>
                <w:rFonts w:eastAsia="Calibri"/>
                <w:szCs w:val="22"/>
                <w:lang w:eastAsia="sv-SE"/>
              </w:rPr>
              <w:t>the</w:t>
            </w:r>
            <w:r w:rsidRPr="00D839FF">
              <w:rPr>
                <w:rFonts w:eastAsia="Yu Mincho"/>
                <w:szCs w:val="22"/>
              </w:rPr>
              <w:t xml:space="preserve"> RLC entities and the corresponding </w:t>
            </w:r>
            <w:r w:rsidRPr="00D839FF">
              <w:rPr>
                <w:rFonts w:eastAsiaTheme="minorEastAsia"/>
                <w:szCs w:val="22"/>
                <w:lang w:eastAsia="sv-SE"/>
              </w:rPr>
              <w:t>MAC Logical Channels to be released for multicast MRBs.</w:t>
            </w:r>
          </w:p>
        </w:tc>
      </w:tr>
      <w:tr w:rsidR="003B01CB" w:rsidRPr="00D839FF" w14:paraId="4E56E2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51C82D" w14:textId="77777777" w:rsidR="00297667" w:rsidRPr="00D839FF" w:rsidRDefault="00297667" w:rsidP="00297667">
            <w:pPr>
              <w:pStyle w:val="TAL"/>
              <w:rPr>
                <w:rFonts w:eastAsia="Calibri"/>
                <w:b/>
                <w:i/>
                <w:szCs w:val="22"/>
                <w:lang w:eastAsia="sv-SE"/>
              </w:rPr>
            </w:pPr>
            <w:r w:rsidRPr="00D839FF">
              <w:rPr>
                <w:rFonts w:eastAsia="Calibri"/>
                <w:b/>
                <w:i/>
                <w:szCs w:val="22"/>
                <w:lang w:eastAsia="sv-SE"/>
              </w:rPr>
              <w:t>rlmInSyncOutOfSyncThreshold</w:t>
            </w:r>
          </w:p>
          <w:p w14:paraId="507908E4" w14:textId="2DA0748E" w:rsidR="00297667" w:rsidRPr="00D839FF" w:rsidRDefault="00297667" w:rsidP="00297667">
            <w:pPr>
              <w:pStyle w:val="TAL"/>
              <w:rPr>
                <w:rFonts w:eastAsia="Calibri"/>
                <w:szCs w:val="22"/>
                <w:lang w:eastAsia="sv-SE"/>
              </w:rPr>
            </w:pPr>
            <w:r w:rsidRPr="00D839FF">
              <w:rPr>
                <w:rFonts w:eastAsia="Calibri"/>
                <w:szCs w:val="22"/>
                <w:lang w:eastAsia="sv-SE"/>
              </w:rPr>
              <w:t>BLER threshold pair index for IS/OOS indication generation, see TS 38.133</w:t>
            </w:r>
            <w:r w:rsidRPr="00D839FF">
              <w:rPr>
                <w:rFonts w:eastAsia="Calibri"/>
                <w:lang w:eastAsia="sv-SE"/>
              </w:rPr>
              <w:t xml:space="preserve"> [14]</w:t>
            </w:r>
            <w:r w:rsidRPr="00D839FF">
              <w:rPr>
                <w:rFonts w:eastAsia="Calibri"/>
                <w:szCs w:val="22"/>
                <w:lang w:eastAsia="sv-SE"/>
              </w:rPr>
              <w:t xml:space="preserve">. </w:t>
            </w:r>
            <w:r w:rsidRPr="00D839FF">
              <w:rPr>
                <w:rFonts w:eastAsia="Calibri"/>
                <w:i/>
                <w:iCs/>
                <w:lang w:eastAsia="sv-SE"/>
              </w:rPr>
              <w:t>n1</w:t>
            </w:r>
            <w:r w:rsidRPr="00D839FF">
              <w:rPr>
                <w:rFonts w:eastAsia="Calibri"/>
                <w:lang w:eastAsia="sv-SE"/>
              </w:rPr>
              <w:t xml:space="preserve"> corresponds to the value 1. When the field is absent, the UE applies the value 0. </w:t>
            </w:r>
            <w:r w:rsidRPr="00D839FF">
              <w:rPr>
                <w:rFonts w:eastAsia="Calibri"/>
                <w:szCs w:val="22"/>
                <w:lang w:eastAsia="sv-SE"/>
              </w:rPr>
              <w:t xml:space="preserve">Whenever this is reconfigured, UE resets N310 and N311, and stops T310, if running. </w:t>
            </w:r>
            <w:r w:rsidRPr="00D839FF">
              <w:rPr>
                <w:lang w:eastAsia="sv-SE"/>
              </w:rPr>
              <w:t>Network does not include this field.</w:t>
            </w:r>
          </w:p>
        </w:tc>
      </w:tr>
      <w:tr w:rsidR="003B01CB" w:rsidRPr="00D839FF" w14:paraId="18509E19" w14:textId="77777777" w:rsidTr="00771058">
        <w:tc>
          <w:tcPr>
            <w:tcW w:w="14173" w:type="dxa"/>
            <w:tcBorders>
              <w:top w:val="single" w:sz="4" w:space="0" w:color="auto"/>
              <w:left w:val="single" w:sz="4" w:space="0" w:color="auto"/>
              <w:bottom w:val="single" w:sz="4" w:space="0" w:color="auto"/>
              <w:right w:val="single" w:sz="4" w:space="0" w:color="auto"/>
            </w:tcBorders>
          </w:tcPr>
          <w:p w14:paraId="035DE2FE" w14:textId="771354F6" w:rsidR="00BD2874" w:rsidRPr="00D839FF" w:rsidRDefault="00BD2874" w:rsidP="00BD2874">
            <w:pPr>
              <w:pStyle w:val="TAL"/>
              <w:rPr>
                <w:rFonts w:eastAsia="Calibri"/>
                <w:b/>
                <w:i/>
                <w:szCs w:val="22"/>
                <w:lang w:eastAsia="sv-SE"/>
              </w:rPr>
            </w:pPr>
            <w:r w:rsidRPr="00D839FF">
              <w:rPr>
                <w:rFonts w:eastAsia="Calibri"/>
                <w:b/>
                <w:i/>
                <w:szCs w:val="22"/>
                <w:lang w:eastAsia="sv-SE"/>
              </w:rPr>
              <w:t>sCellSIB20</w:t>
            </w:r>
          </w:p>
          <w:p w14:paraId="43D9DF19" w14:textId="19FE9D23" w:rsidR="00BD2874" w:rsidRPr="00D839FF" w:rsidRDefault="00BD2874" w:rsidP="00BD2874">
            <w:pPr>
              <w:pStyle w:val="TAL"/>
              <w:rPr>
                <w:rFonts w:eastAsia="Calibri"/>
                <w:b/>
                <w:i/>
                <w:szCs w:val="22"/>
                <w:lang w:eastAsia="sv-SE"/>
              </w:rPr>
            </w:pPr>
            <w:r w:rsidRPr="00D839FF">
              <w:rPr>
                <w:rFonts w:eastAsia="Calibri"/>
                <w:szCs w:val="22"/>
                <w:lang w:eastAsia="sv-SE"/>
              </w:rPr>
              <w:t xml:space="preserve">This field is used to transfer </w:t>
            </w:r>
            <w:r w:rsidRPr="00D839FF">
              <w:rPr>
                <w:rFonts w:eastAsia="Calibri"/>
                <w:i/>
                <w:szCs w:val="22"/>
                <w:lang w:eastAsia="sv-SE"/>
              </w:rPr>
              <w:t>SIB20</w:t>
            </w:r>
            <w:r w:rsidRPr="00D839FF">
              <w:rPr>
                <w:rFonts w:eastAsia="Calibri"/>
                <w:szCs w:val="22"/>
                <w:lang w:eastAsia="sv-SE"/>
              </w:rPr>
              <w:t xml:space="preserve"> of the SCell in order to allow the UE for MBS broadcast reception on SCell. The network configures this field only for a single SCell at a time.</w:t>
            </w:r>
          </w:p>
        </w:tc>
      </w:tr>
      <w:tr w:rsidR="003B01CB" w:rsidRPr="00D839FF" w14:paraId="4A1960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98803C" w14:textId="77777777" w:rsidR="00BD2874" w:rsidRPr="00D839FF" w:rsidRDefault="00BD2874" w:rsidP="00BD2874">
            <w:pPr>
              <w:pStyle w:val="TAL"/>
              <w:rPr>
                <w:rFonts w:eastAsia="Calibri"/>
                <w:szCs w:val="22"/>
                <w:lang w:eastAsia="sv-SE"/>
              </w:rPr>
            </w:pPr>
            <w:r w:rsidRPr="00D839FF">
              <w:rPr>
                <w:rFonts w:eastAsia="Calibri"/>
                <w:b/>
                <w:i/>
                <w:szCs w:val="22"/>
                <w:lang w:eastAsia="sv-SE"/>
              </w:rPr>
              <w:t>sCellToAddModList</w:t>
            </w:r>
          </w:p>
          <w:p w14:paraId="2F7C2EBA" w14:textId="77777777" w:rsidR="00BD2874" w:rsidRPr="00D839FF" w:rsidRDefault="00BD2874" w:rsidP="00BD2874">
            <w:pPr>
              <w:pStyle w:val="TAL"/>
              <w:rPr>
                <w:rFonts w:eastAsia="Calibri"/>
                <w:szCs w:val="22"/>
                <w:lang w:eastAsia="sv-SE"/>
              </w:rPr>
            </w:pPr>
            <w:r w:rsidRPr="00D839FF">
              <w:rPr>
                <w:rFonts w:eastAsia="Calibri"/>
                <w:szCs w:val="22"/>
                <w:lang w:eastAsia="sv-SE"/>
              </w:rPr>
              <w:t>List of secondary serving cells (SCells) to be added or modified.</w:t>
            </w:r>
          </w:p>
        </w:tc>
      </w:tr>
      <w:tr w:rsidR="003B01CB" w:rsidRPr="00D839FF" w14:paraId="156014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97F18E" w14:textId="77777777" w:rsidR="00BD2874" w:rsidRPr="00D839FF" w:rsidRDefault="00BD2874" w:rsidP="00BD2874">
            <w:pPr>
              <w:pStyle w:val="TAL"/>
              <w:rPr>
                <w:rFonts w:eastAsia="Calibri"/>
                <w:szCs w:val="22"/>
                <w:lang w:eastAsia="sv-SE"/>
              </w:rPr>
            </w:pPr>
            <w:r w:rsidRPr="00D839FF">
              <w:rPr>
                <w:rFonts w:eastAsia="Calibri"/>
                <w:b/>
                <w:i/>
                <w:szCs w:val="22"/>
                <w:lang w:eastAsia="sv-SE"/>
              </w:rPr>
              <w:t>sCellToReleaseList</w:t>
            </w:r>
          </w:p>
          <w:p w14:paraId="421AB35F" w14:textId="77777777" w:rsidR="00BD2874" w:rsidRPr="00D839FF" w:rsidRDefault="00BD2874" w:rsidP="00BD2874">
            <w:pPr>
              <w:pStyle w:val="TAL"/>
              <w:rPr>
                <w:rFonts w:eastAsia="Calibri"/>
                <w:szCs w:val="22"/>
                <w:lang w:eastAsia="sv-SE"/>
              </w:rPr>
            </w:pPr>
            <w:r w:rsidRPr="00D839FF">
              <w:rPr>
                <w:rFonts w:eastAsia="Calibri"/>
                <w:szCs w:val="22"/>
                <w:lang w:eastAsia="sv-SE"/>
              </w:rPr>
              <w:t>List of secondary serving cells (SCells) to be released.</w:t>
            </w:r>
          </w:p>
        </w:tc>
      </w:tr>
      <w:tr w:rsidR="003B01CB" w:rsidRPr="00D839FF" w14:paraId="3EB8E21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CAED162" w14:textId="77777777" w:rsidR="00BD2874" w:rsidRPr="00D839FF" w:rsidRDefault="00BD2874" w:rsidP="00BD2874">
            <w:pPr>
              <w:pStyle w:val="TAL"/>
              <w:rPr>
                <w:rFonts w:eastAsia="Calibri"/>
                <w:b/>
                <w:i/>
                <w:szCs w:val="22"/>
                <w:lang w:eastAsia="sv-SE"/>
              </w:rPr>
            </w:pPr>
            <w:r w:rsidRPr="00D839FF">
              <w:rPr>
                <w:rFonts w:eastAsia="Calibri"/>
                <w:b/>
                <w:i/>
                <w:szCs w:val="22"/>
                <w:lang w:eastAsia="sv-SE"/>
              </w:rPr>
              <w:t>simultaneousSpatial-UpdatedList1, simultaneousSpatial-UpdatedList2</w:t>
            </w:r>
          </w:p>
          <w:p w14:paraId="69A3747D" w14:textId="77777777" w:rsidR="00BD2874" w:rsidRPr="00D839FF" w:rsidRDefault="00BD2874" w:rsidP="00BD2874">
            <w:pPr>
              <w:pStyle w:val="TAL"/>
              <w:rPr>
                <w:rFonts w:eastAsia="Calibri"/>
                <w:b/>
                <w:i/>
                <w:szCs w:val="22"/>
                <w:lang w:eastAsia="sv-SE"/>
              </w:rPr>
            </w:pPr>
            <w:r w:rsidRPr="00D839FF">
              <w:rPr>
                <w:rFonts w:eastAsia="Calibri"/>
                <w:bCs/>
                <w:iCs/>
                <w:szCs w:val="22"/>
                <w:lang w:eastAsia="sv-SE"/>
              </w:rPr>
              <w:t xml:space="preserve">List of serving cells which can be updated simultaneously for spatial relation with a MAC CE. The </w:t>
            </w:r>
            <w:r w:rsidRPr="00D839FF">
              <w:rPr>
                <w:rFonts w:eastAsia="Calibri"/>
                <w:bCs/>
                <w:i/>
                <w:iCs/>
                <w:szCs w:val="22"/>
                <w:lang w:eastAsia="sv-SE"/>
              </w:rPr>
              <w:t>simultaneousSpatial-UpdatedList1</w:t>
            </w:r>
            <w:r w:rsidRPr="00D839FF">
              <w:rPr>
                <w:rFonts w:eastAsia="Calibri"/>
                <w:bCs/>
                <w:iCs/>
                <w:szCs w:val="22"/>
                <w:lang w:eastAsia="sv-SE"/>
              </w:rPr>
              <w:t xml:space="preserve"> and </w:t>
            </w:r>
            <w:r w:rsidRPr="00D839FF">
              <w:rPr>
                <w:rFonts w:eastAsia="Calibri"/>
                <w:bCs/>
                <w:i/>
                <w:iCs/>
                <w:szCs w:val="22"/>
                <w:lang w:eastAsia="sv-SE"/>
              </w:rPr>
              <w:t xml:space="preserve">simultaneousSpatial-UpdatedList2 </w:t>
            </w:r>
            <w:r w:rsidRPr="00D839FF">
              <w:rPr>
                <w:rFonts w:eastAsia="Calibri"/>
                <w:bCs/>
                <w:iCs/>
                <w:szCs w:val="22"/>
                <w:lang w:eastAsia="sv-SE"/>
              </w:rPr>
              <w:t>shall not contain same serving cells.</w:t>
            </w:r>
            <w:r w:rsidRPr="00D839FF">
              <w:rPr>
                <w:rFonts w:eastAsia="Calibri"/>
                <w:bCs/>
                <w:iCs/>
                <w:szCs w:val="22"/>
              </w:rPr>
              <w:t xml:space="preserve"> Network should not configure serving cells that are configured with a BWP with two different values for the </w:t>
            </w:r>
            <w:r w:rsidRPr="00D839FF">
              <w:rPr>
                <w:rFonts w:eastAsia="Calibri"/>
                <w:bCs/>
                <w:i/>
                <w:szCs w:val="22"/>
              </w:rPr>
              <w:t>coresetPoolIndex</w:t>
            </w:r>
            <w:r w:rsidRPr="00D839FF">
              <w:rPr>
                <w:rFonts w:eastAsia="Calibri"/>
                <w:bCs/>
                <w:iCs/>
                <w:szCs w:val="22"/>
              </w:rPr>
              <w:t xml:space="preserve"> in these lists.</w:t>
            </w:r>
          </w:p>
        </w:tc>
      </w:tr>
      <w:tr w:rsidR="003B01CB" w:rsidRPr="00D839FF" w14:paraId="077EB4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9ABBBE" w14:textId="77777777" w:rsidR="00BD2874" w:rsidRPr="00D839FF" w:rsidRDefault="00BD2874" w:rsidP="00BD2874">
            <w:pPr>
              <w:pStyle w:val="TAL"/>
              <w:rPr>
                <w:rFonts w:eastAsia="Calibri"/>
                <w:b/>
                <w:i/>
                <w:szCs w:val="22"/>
                <w:lang w:eastAsia="sv-SE"/>
              </w:rPr>
            </w:pPr>
            <w:r w:rsidRPr="00D839FF">
              <w:rPr>
                <w:rFonts w:eastAsia="Calibri"/>
                <w:b/>
                <w:i/>
                <w:szCs w:val="22"/>
                <w:lang w:eastAsia="sv-SE"/>
              </w:rPr>
              <w:lastRenderedPageBreak/>
              <w:t>simultaneousTCI-UpdateList1, simultaneousTCI-UpdateList2</w:t>
            </w:r>
          </w:p>
          <w:p w14:paraId="04212B17" w14:textId="77777777" w:rsidR="00BD2874" w:rsidRPr="00D839FF" w:rsidRDefault="00BD2874" w:rsidP="00BD2874">
            <w:pPr>
              <w:pStyle w:val="TAL"/>
              <w:rPr>
                <w:rFonts w:eastAsia="Calibri"/>
                <w:bCs/>
                <w:iCs/>
                <w:szCs w:val="22"/>
                <w:lang w:eastAsia="sv-SE"/>
              </w:rPr>
            </w:pPr>
            <w:r w:rsidRPr="00D839FF">
              <w:rPr>
                <w:rFonts w:eastAsia="Calibri"/>
                <w:bCs/>
                <w:iCs/>
                <w:szCs w:val="22"/>
                <w:lang w:eastAsia="sv-SE"/>
              </w:rPr>
              <w:t>List of serving cells which can be updated simultaneously for TCI relation with a MAC CE. The</w:t>
            </w:r>
            <w:r w:rsidRPr="00D839FF">
              <w:rPr>
                <w:rFonts w:eastAsia="Calibri"/>
                <w:bCs/>
                <w:i/>
                <w:szCs w:val="22"/>
                <w:lang w:eastAsia="sv-SE"/>
              </w:rPr>
              <w:t xml:space="preserve"> simultaneousTCI-UpdateList1</w:t>
            </w:r>
            <w:r w:rsidRPr="00D839FF">
              <w:rPr>
                <w:rFonts w:eastAsia="Calibri"/>
                <w:bCs/>
                <w:iCs/>
                <w:szCs w:val="22"/>
                <w:lang w:eastAsia="sv-SE"/>
              </w:rPr>
              <w:t xml:space="preserve"> and </w:t>
            </w:r>
            <w:r w:rsidRPr="00D839FF">
              <w:rPr>
                <w:rFonts w:eastAsia="Calibri"/>
                <w:bCs/>
                <w:i/>
                <w:szCs w:val="22"/>
                <w:lang w:eastAsia="sv-SE"/>
              </w:rPr>
              <w:t>simultaneousTCI-UpdateList2</w:t>
            </w:r>
            <w:r w:rsidRPr="00D839FF">
              <w:rPr>
                <w:rFonts w:eastAsia="Calibri"/>
                <w:bCs/>
                <w:iCs/>
                <w:szCs w:val="22"/>
                <w:lang w:eastAsia="sv-SE"/>
              </w:rPr>
              <w:t xml:space="preserve"> shall not contain same serving cells.</w:t>
            </w:r>
            <w:r w:rsidRPr="00D839FF">
              <w:rPr>
                <w:rFonts w:eastAsia="Calibri"/>
                <w:bCs/>
                <w:iCs/>
                <w:szCs w:val="22"/>
              </w:rPr>
              <w:t xml:space="preserve"> Network should not configure serving cells that are configured with a BWP with two different values for the </w:t>
            </w:r>
            <w:r w:rsidRPr="00D839FF">
              <w:rPr>
                <w:rFonts w:eastAsia="Calibri"/>
                <w:bCs/>
                <w:i/>
                <w:szCs w:val="22"/>
              </w:rPr>
              <w:t>coresetPoolIndex</w:t>
            </w:r>
            <w:r w:rsidRPr="00D839FF">
              <w:rPr>
                <w:rFonts w:eastAsia="Calibri"/>
                <w:bCs/>
                <w:iCs/>
                <w:szCs w:val="22"/>
              </w:rPr>
              <w:t xml:space="preserve"> in these lists.</w:t>
            </w:r>
          </w:p>
        </w:tc>
      </w:tr>
      <w:tr w:rsidR="003B01CB" w:rsidRPr="00D839FF" w14:paraId="38097AF5" w14:textId="77777777" w:rsidTr="00964CC4">
        <w:tc>
          <w:tcPr>
            <w:tcW w:w="14173" w:type="dxa"/>
            <w:tcBorders>
              <w:top w:val="single" w:sz="4" w:space="0" w:color="auto"/>
              <w:left w:val="single" w:sz="4" w:space="0" w:color="auto"/>
              <w:bottom w:val="single" w:sz="4" w:space="0" w:color="auto"/>
              <w:right w:val="single" w:sz="4" w:space="0" w:color="auto"/>
            </w:tcBorders>
          </w:tcPr>
          <w:p w14:paraId="384C1A0F" w14:textId="512DBAA1" w:rsidR="00BD2874" w:rsidRPr="00D839FF" w:rsidRDefault="00BD2874" w:rsidP="00BD2874">
            <w:pPr>
              <w:pStyle w:val="TAL"/>
              <w:rPr>
                <w:rFonts w:eastAsia="Calibri"/>
                <w:b/>
                <w:i/>
                <w:szCs w:val="22"/>
                <w:lang w:eastAsia="sv-SE"/>
              </w:rPr>
            </w:pPr>
            <w:r w:rsidRPr="00D839FF">
              <w:rPr>
                <w:rFonts w:eastAsia="Calibri"/>
                <w:b/>
                <w:i/>
                <w:szCs w:val="22"/>
                <w:lang w:eastAsia="sv-SE"/>
              </w:rPr>
              <w:t>simultaneousU-TCI-UpdateList1, simultaneousU-TCI-UpdateList2, simultaneousU-TCI-UpdateList3, simultaneousU-TCI-UpdateList4</w:t>
            </w:r>
          </w:p>
          <w:p w14:paraId="3541CAAF" w14:textId="2A47D3F8" w:rsidR="00BD2874" w:rsidRPr="00D839FF" w:rsidRDefault="00BD2874" w:rsidP="00BD2874">
            <w:pPr>
              <w:pStyle w:val="TAL"/>
              <w:rPr>
                <w:rFonts w:eastAsia="Calibri"/>
                <w:bCs/>
                <w:iCs/>
                <w:szCs w:val="22"/>
                <w:lang w:eastAsia="sv-SE"/>
              </w:rPr>
            </w:pPr>
            <w:r w:rsidRPr="00D839FF">
              <w:rPr>
                <w:rFonts w:eastAsia="Calibri"/>
                <w:bCs/>
                <w:iCs/>
                <w:szCs w:val="22"/>
                <w:lang w:eastAsia="sv-SE"/>
              </w:rPr>
              <w:t xml:space="preserve">List of serving cells </w:t>
            </w:r>
            <w:r w:rsidRPr="00D839FF">
              <w:t xml:space="preserve">for </w:t>
            </w:r>
            <w:r w:rsidRPr="00D839FF">
              <w:rPr>
                <w:rFonts w:eastAsia="Calibri"/>
                <w:bCs/>
                <w:iCs/>
                <w:szCs w:val="22"/>
                <w:lang w:eastAsia="sv-SE"/>
              </w:rPr>
              <w:t xml:space="preserve">which </w:t>
            </w:r>
            <w:r w:rsidRPr="00D839FF">
              <w:t>the Unified TCI States Activation/Deactivation MAC CE applies simultaneously, as specified in TS 38.321 [3] clause 6.1.3.47.</w:t>
            </w:r>
            <w:r w:rsidRPr="00D839FF">
              <w:rPr>
                <w:rFonts w:eastAsia="Calibri"/>
                <w:bCs/>
                <w:iCs/>
                <w:szCs w:val="22"/>
                <w:lang w:eastAsia="sv-SE"/>
              </w:rPr>
              <w:t xml:space="preserve"> The different lists shall not contain same serving cells. Network only configures in these lists serving cells that are configured with </w:t>
            </w:r>
            <w:r w:rsidRPr="00D839FF">
              <w:rPr>
                <w:rFonts w:eastAsia="Calibri"/>
                <w:bCs/>
                <w:i/>
                <w:szCs w:val="22"/>
                <w:lang w:eastAsia="sv-SE"/>
              </w:rPr>
              <w:t>unifiedTCI-StateType</w:t>
            </w:r>
            <w:r w:rsidRPr="00D839FF">
              <w:rPr>
                <w:rFonts w:eastAsia="Calibri"/>
                <w:bCs/>
                <w:iCs/>
                <w:szCs w:val="22"/>
                <w:lang w:eastAsia="sv-SE"/>
              </w:rPr>
              <w:t>.</w:t>
            </w:r>
            <w:r w:rsidR="0082551A" w:rsidRPr="00D839FF">
              <w:rPr>
                <w:rFonts w:eastAsia="Calibri"/>
                <w:bCs/>
                <w:iCs/>
                <w:szCs w:val="22"/>
              </w:rPr>
              <w:t xml:space="preserve"> Network should not configure serving cells that are configured with a BWP with different number of </w:t>
            </w:r>
            <w:r w:rsidR="0082551A" w:rsidRPr="00D839FF">
              <w:rPr>
                <w:rFonts w:eastAsia="Calibri"/>
                <w:bCs/>
                <w:i/>
                <w:szCs w:val="22"/>
              </w:rPr>
              <w:t>coresetPoolIndexes</w:t>
            </w:r>
            <w:r w:rsidR="0082551A" w:rsidRPr="00D839FF">
              <w:rPr>
                <w:rFonts w:eastAsia="Calibri"/>
                <w:bCs/>
                <w:iCs/>
                <w:szCs w:val="22"/>
              </w:rPr>
              <w:t xml:space="preserve"> in these lists.</w:t>
            </w:r>
          </w:p>
        </w:tc>
      </w:tr>
      <w:tr w:rsidR="003B01CB" w:rsidRPr="00D839FF" w14:paraId="24E06E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4AC70C" w14:textId="77777777" w:rsidR="00BD2874" w:rsidRPr="00D839FF" w:rsidRDefault="00BD2874" w:rsidP="00BD2874">
            <w:pPr>
              <w:pStyle w:val="TAL"/>
              <w:rPr>
                <w:rFonts w:eastAsia="Calibri"/>
                <w:b/>
                <w:i/>
                <w:szCs w:val="22"/>
                <w:lang w:eastAsia="sv-SE"/>
              </w:rPr>
            </w:pPr>
            <w:r w:rsidRPr="00D839FF">
              <w:rPr>
                <w:rFonts w:eastAsia="Calibri"/>
                <w:b/>
                <w:i/>
                <w:szCs w:val="22"/>
                <w:lang w:eastAsia="sv-SE"/>
              </w:rPr>
              <w:t>spCellConfig</w:t>
            </w:r>
          </w:p>
          <w:p w14:paraId="43C2D7DF" w14:textId="77777777" w:rsidR="00BD2874" w:rsidRPr="00D839FF" w:rsidRDefault="00BD2874" w:rsidP="00BD2874">
            <w:pPr>
              <w:pStyle w:val="TAL"/>
              <w:rPr>
                <w:rFonts w:eastAsia="Calibri"/>
                <w:lang w:eastAsia="sv-SE"/>
              </w:rPr>
            </w:pPr>
            <w:r w:rsidRPr="00D839FF">
              <w:rPr>
                <w:rFonts w:eastAsia="Calibri"/>
                <w:lang w:eastAsia="sv-SE"/>
              </w:rPr>
              <w:t xml:space="preserve">Parameters for the SpCell of this cell group (PCell of MCG or PSCell of SCG). </w:t>
            </w:r>
          </w:p>
        </w:tc>
      </w:tr>
      <w:tr w:rsidR="003B01CB" w:rsidRPr="00D839FF" w14:paraId="290A63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0BC5DF" w14:textId="77777777" w:rsidR="00BD2874" w:rsidRPr="00D839FF" w:rsidRDefault="00BD2874" w:rsidP="00BD2874">
            <w:pPr>
              <w:pStyle w:val="TAL"/>
              <w:rPr>
                <w:rFonts w:ascii="Courier New" w:hAnsi="Courier New"/>
                <w:b/>
                <w:bCs/>
                <w:i/>
                <w:iCs/>
                <w:noProof/>
                <w:sz w:val="16"/>
                <w:lang w:eastAsia="en-GB"/>
              </w:rPr>
            </w:pPr>
            <w:r w:rsidRPr="00D839FF">
              <w:rPr>
                <w:b/>
                <w:bCs/>
                <w:i/>
                <w:iCs/>
              </w:rPr>
              <w:t>uplinkTxSwitchingOption</w:t>
            </w:r>
          </w:p>
          <w:p w14:paraId="4BB2E510" w14:textId="77777777" w:rsidR="00BD2874" w:rsidRPr="00D839FF" w:rsidRDefault="00BD2874" w:rsidP="00BD2874">
            <w:pPr>
              <w:pStyle w:val="TAL"/>
              <w:rPr>
                <w:rFonts w:eastAsia="Calibri"/>
              </w:rPr>
            </w:pPr>
            <w:r w:rsidRPr="00D839FF">
              <w:t xml:space="preserve">Indicates which option is configured for dynamic UL Tx switching for inter-band UL CA or (NG)EN-DC. The field is set to </w:t>
            </w:r>
            <w:r w:rsidRPr="00D839FF">
              <w:rPr>
                <w:i/>
                <w:iCs/>
              </w:rPr>
              <w:t>switchedUL</w:t>
            </w:r>
            <w:r w:rsidRPr="00D839FF">
              <w:t xml:space="preserve"> if network configures option 1 as specified in TS 38.214 [19], or </w:t>
            </w:r>
            <w:r w:rsidRPr="00D839FF">
              <w:rPr>
                <w:i/>
                <w:iCs/>
              </w:rPr>
              <w:t>dualUL</w:t>
            </w:r>
            <w:r w:rsidRPr="00D839FF">
              <w:t xml:space="preserve"> if network configures option 2 as specified in TS 38.214 [19]. Network always configures UE with a value for this field in inter-band UL CA case and (NG)EN-DC case where UE supports dynamic UL Tx switching.</w:t>
            </w:r>
          </w:p>
        </w:tc>
      </w:tr>
      <w:tr w:rsidR="003B01CB" w:rsidRPr="00D839FF" w14:paraId="3B2A6395" w14:textId="77777777" w:rsidTr="00964CC4">
        <w:tc>
          <w:tcPr>
            <w:tcW w:w="14173" w:type="dxa"/>
            <w:tcBorders>
              <w:top w:val="single" w:sz="4" w:space="0" w:color="auto"/>
              <w:left w:val="single" w:sz="4" w:space="0" w:color="auto"/>
              <w:bottom w:val="single" w:sz="4" w:space="0" w:color="auto"/>
              <w:right w:val="single" w:sz="4" w:space="0" w:color="auto"/>
            </w:tcBorders>
          </w:tcPr>
          <w:p w14:paraId="0E9C5ED9" w14:textId="77777777" w:rsidR="00BD2874" w:rsidRPr="00D839FF" w:rsidRDefault="00BD2874" w:rsidP="00BD2874">
            <w:pPr>
              <w:pStyle w:val="TAL"/>
              <w:rPr>
                <w:b/>
                <w:bCs/>
                <w:i/>
                <w:iCs/>
              </w:rPr>
            </w:pPr>
            <w:r w:rsidRPr="00D839FF">
              <w:rPr>
                <w:b/>
                <w:bCs/>
                <w:i/>
                <w:iCs/>
              </w:rPr>
              <w:t>uplinkTxSwitchingPowerBoosting</w:t>
            </w:r>
          </w:p>
          <w:p w14:paraId="1FEF5206" w14:textId="77777777" w:rsidR="00BD2874" w:rsidRPr="00D839FF" w:rsidRDefault="00BD2874" w:rsidP="00BD2874">
            <w:pPr>
              <w:pStyle w:val="TAL"/>
            </w:pPr>
            <w:r w:rsidRPr="00D839FF">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r w:rsidR="003B01CB" w:rsidRPr="00D839FF" w14:paraId="19F34889" w14:textId="77777777" w:rsidTr="00771058">
        <w:tc>
          <w:tcPr>
            <w:tcW w:w="14173" w:type="dxa"/>
            <w:tcBorders>
              <w:top w:val="single" w:sz="4" w:space="0" w:color="auto"/>
              <w:left w:val="single" w:sz="4" w:space="0" w:color="auto"/>
              <w:bottom w:val="single" w:sz="4" w:space="0" w:color="auto"/>
              <w:right w:val="single" w:sz="4" w:space="0" w:color="auto"/>
            </w:tcBorders>
          </w:tcPr>
          <w:p w14:paraId="47D3792C" w14:textId="77777777" w:rsidR="00BD2874" w:rsidRPr="00D839FF" w:rsidRDefault="00BD2874" w:rsidP="00BD2874">
            <w:pPr>
              <w:pStyle w:val="TAL"/>
              <w:rPr>
                <w:rFonts w:ascii="Courier New" w:hAnsi="Courier New"/>
                <w:b/>
                <w:bCs/>
                <w:i/>
                <w:iCs/>
                <w:noProof/>
                <w:sz w:val="16"/>
                <w:lang w:eastAsia="en-GB"/>
              </w:rPr>
            </w:pPr>
            <w:r w:rsidRPr="00D839FF">
              <w:rPr>
                <w:b/>
                <w:bCs/>
                <w:i/>
                <w:iCs/>
              </w:rPr>
              <w:t>uplinkTxSwitching-2T-Mode</w:t>
            </w:r>
          </w:p>
          <w:p w14:paraId="16DC6FBE" w14:textId="7BCF847C" w:rsidR="00BD2874" w:rsidRPr="00D839FF" w:rsidRDefault="00BD2874" w:rsidP="00BD2874">
            <w:pPr>
              <w:pStyle w:val="TAL"/>
              <w:rPr>
                <w:rFonts w:cs="Arial"/>
                <w:szCs w:val="18"/>
              </w:rPr>
            </w:pPr>
            <w:r w:rsidRPr="00D839FF">
              <w:rPr>
                <w:rFonts w:cs="Arial"/>
                <w:szCs w:val="18"/>
              </w:rPr>
              <w:t>Indicates 2Tx-2Tx switching mode is configured for inter-band UL CA or SUL, in which the switching gap duration for a triggered uplink switching (as specified in TS 38.214 [19]) is equal to the switching time capability value reported for the switching mode.</w:t>
            </w:r>
          </w:p>
          <w:p w14:paraId="21B78EF0" w14:textId="631A7458" w:rsidR="00BD2874" w:rsidRPr="00D839FF" w:rsidRDefault="00BD2874" w:rsidP="00BD2874">
            <w:pPr>
              <w:pStyle w:val="TAL"/>
            </w:pPr>
            <w:r w:rsidRPr="00D839FF">
              <w:rPr>
                <w:rFonts w:cs="Arial"/>
                <w:szCs w:val="18"/>
              </w:rPr>
              <w:t xml:space="preserve">If this field is absent and </w:t>
            </w:r>
            <w:r w:rsidRPr="00D839FF">
              <w:rPr>
                <w:rFonts w:cs="Arial"/>
                <w:i/>
                <w:iCs/>
                <w:szCs w:val="18"/>
              </w:rPr>
              <w:t>uplinkTxSwitching</w:t>
            </w:r>
            <w:r w:rsidRPr="00D839FF">
              <w:rPr>
                <w:rFonts w:cs="Arial"/>
                <w:szCs w:val="18"/>
              </w:rPr>
              <w:t xml:space="preserve"> is configured, it is interpreted that 1Tx-2Tx UL Tx switching is configured as specified in TS 38.214 [19]. In this case, there is one uplink (or one uplink band in case of intra-band) configured with </w:t>
            </w:r>
            <w:r w:rsidRPr="00D839FF">
              <w:rPr>
                <w:rFonts w:cs="Arial"/>
                <w:i/>
                <w:iCs/>
                <w:szCs w:val="18"/>
              </w:rPr>
              <w:t>uplinkTxSwitching</w:t>
            </w:r>
            <w:r w:rsidRPr="00D839FF">
              <w:rPr>
                <w:rFonts w:cs="Arial"/>
                <w:szCs w:val="18"/>
              </w:rPr>
              <w:t>, on which the maximum number of antenna ports among all configured P-SRS/A-SRS and activated SP-SRS resources should be 1 and non-codebook based UL MIMO is not configured.</w:t>
            </w:r>
          </w:p>
        </w:tc>
      </w:tr>
      <w:tr w:rsidR="003B01CB" w:rsidRPr="00D839FF" w14:paraId="00DD3437" w14:textId="77777777" w:rsidTr="00771058">
        <w:tc>
          <w:tcPr>
            <w:tcW w:w="14173" w:type="dxa"/>
            <w:tcBorders>
              <w:top w:val="single" w:sz="4" w:space="0" w:color="auto"/>
              <w:left w:val="single" w:sz="4" w:space="0" w:color="auto"/>
              <w:bottom w:val="single" w:sz="4" w:space="0" w:color="auto"/>
              <w:right w:val="single" w:sz="4" w:space="0" w:color="auto"/>
            </w:tcBorders>
          </w:tcPr>
          <w:p w14:paraId="25325DDA" w14:textId="77777777" w:rsidR="00BD2874" w:rsidRPr="00D839FF" w:rsidRDefault="00BD2874" w:rsidP="00BD2874">
            <w:pPr>
              <w:pStyle w:val="TAL"/>
              <w:rPr>
                <w:b/>
                <w:bCs/>
                <w:i/>
                <w:iCs/>
              </w:rPr>
            </w:pPr>
            <w:r w:rsidRPr="00D839FF">
              <w:rPr>
                <w:b/>
                <w:bCs/>
                <w:i/>
                <w:iCs/>
              </w:rPr>
              <w:t>uplinkTxSwitching-DualUL-TxState</w:t>
            </w:r>
          </w:p>
          <w:p w14:paraId="0F77E743" w14:textId="77777777" w:rsidR="00AD2800" w:rsidRPr="00D839FF" w:rsidRDefault="00BD2874" w:rsidP="00AD2800">
            <w:pPr>
              <w:pStyle w:val="TAL"/>
              <w:rPr>
                <w:rFonts w:cs="Arial"/>
                <w:szCs w:val="18"/>
              </w:rPr>
            </w:pPr>
            <w:r w:rsidRPr="00D839FF">
              <w:rPr>
                <w:rFonts w:cs="Arial"/>
                <w:szCs w:val="18"/>
              </w:rPr>
              <w:t xml:space="preserve">Indicates the state of Tx chains if the state of Tx chains after the UL Tx switching is not unique (as specified in TS 38.214 [19]) in case of 2Tx-2Tx switching is configured and </w:t>
            </w:r>
            <w:r w:rsidRPr="00D839FF">
              <w:rPr>
                <w:rFonts w:cs="Arial"/>
                <w:i/>
                <w:iCs/>
                <w:szCs w:val="18"/>
              </w:rPr>
              <w:t>uplinkTxSwitchingOption</w:t>
            </w:r>
            <w:r w:rsidRPr="00D839FF">
              <w:rPr>
                <w:rFonts w:cs="Arial"/>
                <w:szCs w:val="18"/>
              </w:rPr>
              <w:t xml:space="preserve"> is set to </w:t>
            </w:r>
            <w:r w:rsidRPr="00D839FF">
              <w:rPr>
                <w:rFonts w:cs="Arial"/>
                <w:i/>
                <w:iCs/>
                <w:szCs w:val="18"/>
              </w:rPr>
              <w:t>dualUL</w:t>
            </w:r>
            <w:r w:rsidRPr="00D839FF">
              <w:rPr>
                <w:rFonts w:cs="Arial"/>
                <w:szCs w:val="18"/>
              </w:rPr>
              <w:t xml:space="preserve">. Value </w:t>
            </w:r>
            <w:r w:rsidRPr="00D839FF">
              <w:rPr>
                <w:rFonts w:cs="Arial"/>
                <w:i/>
                <w:iCs/>
                <w:szCs w:val="18"/>
              </w:rPr>
              <w:t>oneT</w:t>
            </w:r>
            <w:r w:rsidRPr="00D839FF">
              <w:rPr>
                <w:rFonts w:cs="Arial"/>
                <w:szCs w:val="18"/>
              </w:rPr>
              <w:t xml:space="preserve"> indicates 1Tx is assumed to be supported on the carriers on each band, value </w:t>
            </w:r>
            <w:r w:rsidRPr="00D839FF">
              <w:rPr>
                <w:rFonts w:cs="Arial"/>
                <w:i/>
                <w:iCs/>
                <w:szCs w:val="18"/>
              </w:rPr>
              <w:t>twoT</w:t>
            </w:r>
            <w:r w:rsidRPr="00D839FF">
              <w:rPr>
                <w:rFonts w:cs="Arial"/>
                <w:szCs w:val="18"/>
              </w:rPr>
              <w:t xml:space="preserve"> indicates 2Tx is assumed to be supported on that carrier.</w:t>
            </w:r>
          </w:p>
          <w:p w14:paraId="184742DF" w14:textId="05EFA1DA" w:rsidR="00BD2874" w:rsidRPr="00D839FF" w:rsidRDefault="00AD2800" w:rsidP="00AD2800">
            <w:pPr>
              <w:pStyle w:val="TAL"/>
              <w:rPr>
                <w:rFonts w:cs="Arial"/>
                <w:szCs w:val="18"/>
              </w:rPr>
            </w:pPr>
            <w:r w:rsidRPr="00D839FF">
              <w:rPr>
                <w:rFonts w:cs="Arial"/>
                <w:szCs w:val="18"/>
              </w:rPr>
              <w:t xml:space="preserve">This field applies for all band pairs if </w:t>
            </w:r>
            <w:r w:rsidRPr="00D839FF">
              <w:rPr>
                <w:rFonts w:cs="Arial"/>
                <w:i/>
                <w:szCs w:val="18"/>
              </w:rPr>
              <w:t>uplinkTxSwitchingMoreBands</w:t>
            </w:r>
            <w:r w:rsidRPr="00D839FF">
              <w:rPr>
                <w:rFonts w:cs="Arial"/>
                <w:szCs w:val="18"/>
              </w:rPr>
              <w:t xml:space="preserve"> is configured.</w:t>
            </w:r>
          </w:p>
        </w:tc>
      </w:tr>
      <w:tr w:rsidR="003B01CB" w:rsidRPr="00D839FF" w14:paraId="7D2EEF13" w14:textId="77777777" w:rsidTr="00771058">
        <w:tc>
          <w:tcPr>
            <w:tcW w:w="14173" w:type="dxa"/>
            <w:tcBorders>
              <w:top w:val="single" w:sz="4" w:space="0" w:color="auto"/>
              <w:left w:val="single" w:sz="4" w:space="0" w:color="auto"/>
              <w:bottom w:val="single" w:sz="4" w:space="0" w:color="auto"/>
              <w:right w:val="single" w:sz="4" w:space="0" w:color="auto"/>
            </w:tcBorders>
          </w:tcPr>
          <w:p w14:paraId="2DAB9BE8" w14:textId="77777777" w:rsidR="00AD2800" w:rsidRPr="00D839FF" w:rsidRDefault="00AD2800" w:rsidP="00AD2800">
            <w:pPr>
              <w:pStyle w:val="TAL"/>
              <w:rPr>
                <w:b/>
                <w:bCs/>
                <w:i/>
                <w:iCs/>
              </w:rPr>
            </w:pPr>
            <w:r w:rsidRPr="00D839FF">
              <w:rPr>
                <w:b/>
                <w:bCs/>
                <w:i/>
                <w:iCs/>
              </w:rPr>
              <w:t>uplinkTxSwitchingMoreBands</w:t>
            </w:r>
          </w:p>
          <w:p w14:paraId="12DE8207" w14:textId="2B88EF4B" w:rsidR="00AD2800" w:rsidRPr="00D839FF" w:rsidRDefault="00AD2800" w:rsidP="00AD2800">
            <w:pPr>
              <w:pStyle w:val="TAL"/>
              <w:rPr>
                <w:b/>
                <w:bCs/>
                <w:i/>
                <w:iCs/>
              </w:rPr>
            </w:pPr>
            <w:r w:rsidRPr="00D839FF">
              <w:t>Indicates UL band list, band pair list and other configurations for ULTx switching.</w:t>
            </w:r>
          </w:p>
        </w:tc>
      </w:tr>
      <w:tr w:rsidR="003B01CB" w:rsidRPr="00D839FF" w14:paraId="22D52457" w14:textId="77777777" w:rsidTr="00360CB9">
        <w:tc>
          <w:tcPr>
            <w:tcW w:w="14173" w:type="dxa"/>
            <w:tcBorders>
              <w:top w:val="single" w:sz="4" w:space="0" w:color="auto"/>
              <w:left w:val="single" w:sz="4" w:space="0" w:color="auto"/>
              <w:bottom w:val="single" w:sz="4" w:space="0" w:color="auto"/>
              <w:right w:val="single" w:sz="4" w:space="0" w:color="auto"/>
            </w:tcBorders>
          </w:tcPr>
          <w:p w14:paraId="4862A1F6" w14:textId="43812857" w:rsidR="00BD2874" w:rsidRPr="00D839FF" w:rsidRDefault="00BD2874" w:rsidP="00BD2874">
            <w:pPr>
              <w:pStyle w:val="TAL"/>
              <w:rPr>
                <w:b/>
                <w:bCs/>
                <w:i/>
                <w:iCs/>
              </w:rPr>
            </w:pPr>
            <w:r w:rsidRPr="00D839FF">
              <w:rPr>
                <w:b/>
                <w:bCs/>
                <w:i/>
                <w:iCs/>
              </w:rPr>
              <w:t>uu-RelayRLC-ChannelToAddModList</w:t>
            </w:r>
          </w:p>
          <w:p w14:paraId="0AEC35B5" w14:textId="7FF3B164" w:rsidR="00BD2874" w:rsidRPr="00D839FF" w:rsidRDefault="00BD2874" w:rsidP="00BD2874">
            <w:pPr>
              <w:pStyle w:val="TAL"/>
            </w:pPr>
            <w:r w:rsidRPr="00D839FF">
              <w:t>List of the Uu RLC entities and the corresponding MAC Logical Channels to be added or modified.</w:t>
            </w:r>
          </w:p>
        </w:tc>
      </w:tr>
      <w:tr w:rsidR="00BD2874" w:rsidRPr="00D839FF" w14:paraId="31DD1459" w14:textId="77777777" w:rsidTr="00360CB9">
        <w:tc>
          <w:tcPr>
            <w:tcW w:w="14173" w:type="dxa"/>
            <w:tcBorders>
              <w:top w:val="single" w:sz="4" w:space="0" w:color="auto"/>
              <w:left w:val="single" w:sz="4" w:space="0" w:color="auto"/>
              <w:bottom w:val="single" w:sz="4" w:space="0" w:color="auto"/>
              <w:right w:val="single" w:sz="4" w:space="0" w:color="auto"/>
            </w:tcBorders>
          </w:tcPr>
          <w:p w14:paraId="65DFF14C" w14:textId="42E941E3" w:rsidR="00BD2874" w:rsidRPr="00D839FF" w:rsidRDefault="00BD2874" w:rsidP="00BD2874">
            <w:pPr>
              <w:pStyle w:val="TAL"/>
              <w:rPr>
                <w:b/>
                <w:bCs/>
                <w:i/>
                <w:iCs/>
              </w:rPr>
            </w:pPr>
            <w:r w:rsidRPr="00D839FF">
              <w:rPr>
                <w:b/>
                <w:bCs/>
                <w:i/>
                <w:iCs/>
              </w:rPr>
              <w:t>uu-RelayRLC-ChannelToReleaseList</w:t>
            </w:r>
          </w:p>
          <w:p w14:paraId="5B38ECB0" w14:textId="77777777" w:rsidR="00BD2874" w:rsidRPr="00D839FF" w:rsidRDefault="00BD2874" w:rsidP="00BD2874">
            <w:pPr>
              <w:pStyle w:val="TAL"/>
            </w:pPr>
            <w:r w:rsidRPr="00D839FF">
              <w:t>List of the Uu RLC entities and the corresponding MAC Logical Channels to be released.</w:t>
            </w:r>
          </w:p>
        </w:tc>
      </w:tr>
    </w:tbl>
    <w:p w14:paraId="1EFE0B2C" w14:textId="77777777" w:rsidR="00DB6B82" w:rsidRPr="00D839FF" w:rsidRDefault="00DB6B82" w:rsidP="00DB6B8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85F50F3" w14:textId="77777777" w:rsidTr="00771058">
        <w:tc>
          <w:tcPr>
            <w:tcW w:w="14173" w:type="dxa"/>
            <w:tcBorders>
              <w:top w:val="single" w:sz="4" w:space="0" w:color="auto"/>
              <w:left w:val="single" w:sz="4" w:space="0" w:color="auto"/>
              <w:bottom w:val="single" w:sz="4" w:space="0" w:color="auto"/>
              <w:right w:val="single" w:sz="4" w:space="0" w:color="auto"/>
            </w:tcBorders>
          </w:tcPr>
          <w:p w14:paraId="12FF54A7" w14:textId="77777777" w:rsidR="00DB6B82" w:rsidRPr="00D839FF" w:rsidRDefault="00DB6B82" w:rsidP="00771058">
            <w:pPr>
              <w:pStyle w:val="TAH"/>
              <w:rPr>
                <w:rFonts w:eastAsia="Calibri"/>
                <w:szCs w:val="22"/>
                <w:lang w:eastAsia="sv-SE"/>
              </w:rPr>
            </w:pPr>
            <w:r w:rsidRPr="00D839FF">
              <w:rPr>
                <w:rFonts w:eastAsia="Calibri"/>
                <w:i/>
                <w:szCs w:val="22"/>
                <w:lang w:eastAsia="sv-SE"/>
              </w:rPr>
              <w:t xml:space="preserve">DeactivatedSCG-Config </w:t>
            </w:r>
            <w:r w:rsidRPr="00D839FF">
              <w:rPr>
                <w:rFonts w:eastAsia="Calibri"/>
                <w:szCs w:val="22"/>
                <w:lang w:eastAsia="sv-SE"/>
              </w:rPr>
              <w:t>field descriptions</w:t>
            </w:r>
          </w:p>
        </w:tc>
      </w:tr>
      <w:tr w:rsidR="000830BB" w:rsidRPr="00D839FF" w14:paraId="78E7FD37" w14:textId="77777777" w:rsidTr="00771058">
        <w:tc>
          <w:tcPr>
            <w:tcW w:w="14173" w:type="dxa"/>
            <w:tcBorders>
              <w:top w:val="single" w:sz="4" w:space="0" w:color="auto"/>
              <w:left w:val="single" w:sz="4" w:space="0" w:color="auto"/>
              <w:bottom w:val="single" w:sz="4" w:space="0" w:color="auto"/>
              <w:right w:val="single" w:sz="4" w:space="0" w:color="auto"/>
            </w:tcBorders>
          </w:tcPr>
          <w:p w14:paraId="2BB162A7" w14:textId="77777777" w:rsidR="00DB6B82" w:rsidRPr="00D839FF" w:rsidRDefault="00DB6B82" w:rsidP="00771058">
            <w:pPr>
              <w:pStyle w:val="TAL"/>
              <w:rPr>
                <w:b/>
                <w:bCs/>
                <w:i/>
                <w:iCs/>
                <w:lang w:eastAsia="sv-SE"/>
              </w:rPr>
            </w:pPr>
            <w:r w:rsidRPr="00D839FF">
              <w:rPr>
                <w:b/>
                <w:bCs/>
                <w:i/>
                <w:iCs/>
                <w:lang w:eastAsia="sv-SE"/>
              </w:rPr>
              <w:t>bfd-and-RLM</w:t>
            </w:r>
          </w:p>
          <w:p w14:paraId="4F227B7B" w14:textId="0801D69B" w:rsidR="00DB6B82" w:rsidRPr="00D839FF" w:rsidRDefault="00627E02" w:rsidP="00771058">
            <w:pPr>
              <w:pStyle w:val="TAL"/>
              <w:rPr>
                <w:rFonts w:eastAsiaTheme="minorEastAsia"/>
                <w:lang w:eastAsia="sv-SE"/>
              </w:rPr>
            </w:pPr>
            <w:r w:rsidRPr="00D839FF">
              <w:rPr>
                <w:bCs/>
                <w:iCs/>
                <w:lang w:eastAsia="sv-SE"/>
              </w:rPr>
              <w:t xml:space="preserve">If the field is set to </w:t>
            </w:r>
            <w:r w:rsidRPr="00D839FF">
              <w:rPr>
                <w:bCs/>
                <w:i/>
                <w:iCs/>
                <w:lang w:eastAsia="sv-SE"/>
              </w:rPr>
              <w:t>true</w:t>
            </w:r>
            <w:r w:rsidRPr="00D839FF">
              <w:rPr>
                <w:bCs/>
                <w:iCs/>
                <w:lang w:eastAsia="sv-SE"/>
              </w:rPr>
              <w:t>, the UE shall perform RLM and BFD on the PSCell w</w:t>
            </w:r>
            <w:r w:rsidR="00DB6B82" w:rsidRPr="00D839FF">
              <w:rPr>
                <w:bCs/>
                <w:iCs/>
                <w:lang w:eastAsia="sv-SE"/>
              </w:rPr>
              <w:t>hen the SCG is deactivated</w:t>
            </w:r>
            <w:r w:rsidR="009C015E" w:rsidRPr="00D839FF">
              <w:rPr>
                <w:bCs/>
                <w:iCs/>
                <w:lang w:eastAsia="sv-SE"/>
              </w:rPr>
              <w:t xml:space="preserve"> and the network ensures that </w:t>
            </w:r>
            <w:r w:rsidR="009C015E" w:rsidRPr="00D839FF">
              <w:rPr>
                <w:bCs/>
                <w:i/>
                <w:iCs/>
                <w:lang w:eastAsia="sv-SE"/>
              </w:rPr>
              <w:t>beamFailure</w:t>
            </w:r>
            <w:r w:rsidR="00DF1A5D" w:rsidRPr="00D839FF">
              <w:rPr>
                <w:bCs/>
                <w:i/>
                <w:iCs/>
                <w:lang w:eastAsia="sv-SE"/>
              </w:rPr>
              <w:t>-r17</w:t>
            </w:r>
            <w:r w:rsidR="009C015E" w:rsidRPr="00D839FF">
              <w:rPr>
                <w:bCs/>
                <w:iCs/>
                <w:lang w:eastAsia="sv-SE"/>
              </w:rPr>
              <w:t xml:space="preserve"> is not configured in the </w:t>
            </w:r>
            <w:r w:rsidR="009C015E" w:rsidRPr="00D839FF">
              <w:rPr>
                <w:bCs/>
                <w:i/>
                <w:iCs/>
                <w:lang w:eastAsia="sv-SE"/>
              </w:rPr>
              <w:t>radioLinkMonitoringConfig</w:t>
            </w:r>
            <w:r w:rsidR="009C015E" w:rsidRPr="00D839FF">
              <w:rPr>
                <w:bCs/>
                <w:iCs/>
                <w:lang w:eastAsia="sv-SE"/>
              </w:rPr>
              <w:t xml:space="preserve"> of the DL BWP of the PSCell in which the UE performs BFD</w:t>
            </w:r>
            <w:r w:rsidRPr="00D839FF">
              <w:rPr>
                <w:bCs/>
                <w:iCs/>
                <w:lang w:eastAsia="sv-SE"/>
              </w:rPr>
              <w:t xml:space="preserve">. If set to </w:t>
            </w:r>
            <w:r w:rsidRPr="00D839FF">
              <w:rPr>
                <w:bCs/>
                <w:i/>
                <w:iCs/>
                <w:lang w:eastAsia="sv-SE"/>
              </w:rPr>
              <w:t>false</w:t>
            </w:r>
            <w:r w:rsidR="00DB6B82" w:rsidRPr="00D839FF">
              <w:rPr>
                <w:bCs/>
                <w:iCs/>
                <w:lang w:eastAsia="sv-SE"/>
              </w:rPr>
              <w:t xml:space="preserve">, </w:t>
            </w:r>
            <w:r w:rsidRPr="00D839FF">
              <w:rPr>
                <w:bCs/>
                <w:iCs/>
                <w:lang w:eastAsia="sv-SE"/>
              </w:rPr>
              <w:t>the UE is not required to perform RLM and BFD on the PSCell when the SCG is deactivated.</w:t>
            </w:r>
          </w:p>
        </w:tc>
      </w:tr>
    </w:tbl>
    <w:p w14:paraId="4FC9F72A" w14:textId="77777777" w:rsidR="00DB6B82" w:rsidRPr="00D839FF" w:rsidRDefault="00DB6B82"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C081D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C169E4" w14:textId="780FA95A" w:rsidR="00394471" w:rsidRPr="00D839FF" w:rsidRDefault="00097556" w:rsidP="00964CC4">
            <w:pPr>
              <w:pStyle w:val="TAH"/>
              <w:rPr>
                <w:rFonts w:eastAsia="Calibri"/>
                <w:szCs w:val="22"/>
                <w:lang w:eastAsia="sv-SE"/>
              </w:rPr>
            </w:pPr>
            <w:r w:rsidRPr="00D839FF">
              <w:rPr>
                <w:rFonts w:eastAsia="Calibri"/>
                <w:i/>
                <w:szCs w:val="22"/>
                <w:lang w:eastAsia="sv-SE"/>
              </w:rPr>
              <w:t>DAPS-UplinkPowerConfig</w:t>
            </w:r>
            <w:r w:rsidR="00394471" w:rsidRPr="00D839FF">
              <w:rPr>
                <w:rFonts w:eastAsia="Calibri"/>
                <w:i/>
                <w:szCs w:val="22"/>
                <w:lang w:eastAsia="sv-SE"/>
              </w:rPr>
              <w:t xml:space="preserve"> </w:t>
            </w:r>
            <w:r w:rsidR="00394471" w:rsidRPr="00D839FF">
              <w:rPr>
                <w:rFonts w:eastAsia="Calibri"/>
                <w:szCs w:val="22"/>
                <w:lang w:eastAsia="sv-SE"/>
              </w:rPr>
              <w:t>field descriptions</w:t>
            </w:r>
          </w:p>
        </w:tc>
      </w:tr>
      <w:tr w:rsidR="003B01CB" w:rsidRPr="00D839FF" w14:paraId="0F2283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676B7B" w14:textId="77777777" w:rsidR="00394471" w:rsidRPr="00D839FF" w:rsidRDefault="00394471" w:rsidP="00964CC4">
            <w:pPr>
              <w:pStyle w:val="TAL"/>
              <w:rPr>
                <w:rFonts w:eastAsiaTheme="minorEastAsia"/>
                <w:bCs/>
                <w:i/>
                <w:iCs/>
                <w:lang w:eastAsia="sv-SE"/>
              </w:rPr>
            </w:pPr>
            <w:r w:rsidRPr="00D839FF">
              <w:rPr>
                <w:b/>
                <w:bCs/>
                <w:i/>
                <w:iCs/>
                <w:lang w:eastAsia="sv-SE"/>
              </w:rPr>
              <w:t>p-DAPS-Source</w:t>
            </w:r>
          </w:p>
          <w:p w14:paraId="609354A1" w14:textId="77777777" w:rsidR="00394471" w:rsidRPr="00D839FF" w:rsidRDefault="00394471" w:rsidP="00964CC4">
            <w:pPr>
              <w:pStyle w:val="TAL"/>
              <w:rPr>
                <w:rFonts w:eastAsiaTheme="minorEastAsia"/>
                <w:lang w:eastAsia="sv-SE"/>
              </w:rPr>
            </w:pPr>
            <w:r w:rsidRPr="00D839FF">
              <w:rPr>
                <w:bCs/>
                <w:lang w:eastAsia="sv-SE"/>
              </w:rPr>
              <w:t>The maximum total transmit power to be used by the UE in the source cell group during DAPS handover.</w:t>
            </w:r>
          </w:p>
        </w:tc>
      </w:tr>
      <w:tr w:rsidR="003B01CB" w:rsidRPr="00D839FF" w14:paraId="0AA541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1E6523" w14:textId="77777777" w:rsidR="00394471" w:rsidRPr="00D839FF" w:rsidRDefault="00394471" w:rsidP="00964CC4">
            <w:pPr>
              <w:pStyle w:val="TAL"/>
              <w:rPr>
                <w:rFonts w:eastAsiaTheme="minorEastAsia"/>
                <w:bCs/>
                <w:i/>
                <w:iCs/>
                <w:lang w:eastAsia="sv-SE"/>
              </w:rPr>
            </w:pPr>
            <w:r w:rsidRPr="00D839FF">
              <w:rPr>
                <w:b/>
                <w:bCs/>
                <w:i/>
                <w:iCs/>
                <w:lang w:eastAsia="sv-SE"/>
              </w:rPr>
              <w:t>p-DAPS-Target</w:t>
            </w:r>
          </w:p>
          <w:p w14:paraId="3B1AB52D" w14:textId="77777777" w:rsidR="00394471" w:rsidRPr="00D839FF" w:rsidRDefault="00394471" w:rsidP="00964CC4">
            <w:pPr>
              <w:pStyle w:val="TAL"/>
              <w:rPr>
                <w:rFonts w:eastAsiaTheme="minorEastAsia"/>
                <w:szCs w:val="22"/>
                <w:lang w:eastAsia="sv-SE"/>
              </w:rPr>
            </w:pPr>
            <w:r w:rsidRPr="00D839FF">
              <w:rPr>
                <w:bCs/>
                <w:lang w:eastAsia="sv-SE"/>
              </w:rPr>
              <w:t>The maximum total transmit power to be used by the UE in the target cell group during DAPS handover.</w:t>
            </w:r>
          </w:p>
        </w:tc>
      </w:tr>
      <w:tr w:rsidR="000830BB" w:rsidRPr="00D839FF" w14:paraId="662629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C211C" w14:textId="77777777" w:rsidR="00394471" w:rsidRPr="00D839FF" w:rsidRDefault="00394471" w:rsidP="00964CC4">
            <w:pPr>
              <w:pStyle w:val="TAL"/>
              <w:rPr>
                <w:rFonts w:eastAsiaTheme="minorEastAsia"/>
                <w:bCs/>
                <w:i/>
                <w:iCs/>
                <w:lang w:eastAsia="sv-SE"/>
              </w:rPr>
            </w:pPr>
            <w:r w:rsidRPr="00D839FF">
              <w:rPr>
                <w:b/>
                <w:bCs/>
                <w:i/>
                <w:iCs/>
                <w:lang w:eastAsia="sv-SE"/>
              </w:rPr>
              <w:t>uplinkPowerSharingDAPS-Mode</w:t>
            </w:r>
          </w:p>
          <w:p w14:paraId="321EE439" w14:textId="77777777" w:rsidR="00394471" w:rsidRPr="00D839FF" w:rsidRDefault="00394471" w:rsidP="00964CC4">
            <w:pPr>
              <w:pStyle w:val="TAL"/>
              <w:rPr>
                <w:lang w:eastAsia="sv-SE"/>
              </w:rPr>
            </w:pPr>
            <w:r w:rsidRPr="00D839FF">
              <w:rPr>
                <w:rFonts w:eastAsiaTheme="minorEastAsia"/>
                <w:szCs w:val="22"/>
                <w:lang w:eastAsia="sv-SE"/>
              </w:rPr>
              <w:t>Indicates the uplink power sharing mode that the UE uses in DAPS handover (see TS 38.213 [13]).</w:t>
            </w:r>
          </w:p>
        </w:tc>
      </w:tr>
    </w:tbl>
    <w:p w14:paraId="11B4A3B3" w14:textId="77777777" w:rsidR="0078452E" w:rsidRPr="00D839FF" w:rsidRDefault="0078452E" w:rsidP="007845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64012E6" w14:textId="77777777" w:rsidTr="00100624">
        <w:tc>
          <w:tcPr>
            <w:tcW w:w="14173" w:type="dxa"/>
            <w:tcBorders>
              <w:top w:val="single" w:sz="4" w:space="0" w:color="auto"/>
              <w:left w:val="single" w:sz="4" w:space="0" w:color="auto"/>
              <w:bottom w:val="single" w:sz="4" w:space="0" w:color="auto"/>
              <w:right w:val="single" w:sz="4" w:space="0" w:color="auto"/>
            </w:tcBorders>
            <w:hideMark/>
          </w:tcPr>
          <w:p w14:paraId="59F8BB8E" w14:textId="77777777" w:rsidR="0078452E" w:rsidRPr="00D839FF" w:rsidRDefault="0078452E" w:rsidP="00771058">
            <w:pPr>
              <w:pStyle w:val="TAH"/>
              <w:rPr>
                <w:szCs w:val="22"/>
                <w:lang w:eastAsia="sv-SE"/>
              </w:rPr>
            </w:pPr>
            <w:r w:rsidRPr="00D839FF">
              <w:rPr>
                <w:i/>
                <w:szCs w:val="22"/>
                <w:lang w:eastAsia="sv-SE"/>
              </w:rPr>
              <w:t xml:space="preserve">GoodServingCellEvaluation </w:t>
            </w:r>
            <w:r w:rsidRPr="00D839FF">
              <w:rPr>
                <w:lang w:eastAsia="sv-SE"/>
              </w:rPr>
              <w:t>field descriptions</w:t>
            </w:r>
          </w:p>
        </w:tc>
      </w:tr>
      <w:tr w:rsidR="00F747EB" w:rsidRPr="00D839FF" w14:paraId="04F00C6D" w14:textId="77777777" w:rsidTr="00100624">
        <w:tc>
          <w:tcPr>
            <w:tcW w:w="14173" w:type="dxa"/>
            <w:tcBorders>
              <w:top w:val="single" w:sz="4" w:space="0" w:color="auto"/>
              <w:left w:val="single" w:sz="4" w:space="0" w:color="auto"/>
              <w:bottom w:val="single" w:sz="4" w:space="0" w:color="auto"/>
              <w:right w:val="single" w:sz="4" w:space="0" w:color="auto"/>
            </w:tcBorders>
            <w:hideMark/>
          </w:tcPr>
          <w:p w14:paraId="5321D300" w14:textId="77777777" w:rsidR="0078452E" w:rsidRPr="00D839FF" w:rsidRDefault="0078452E" w:rsidP="00771058">
            <w:pPr>
              <w:pStyle w:val="TAL"/>
              <w:rPr>
                <w:szCs w:val="22"/>
                <w:lang w:eastAsia="sv-SE"/>
              </w:rPr>
            </w:pPr>
            <w:r w:rsidRPr="00D839FF">
              <w:rPr>
                <w:b/>
                <w:i/>
                <w:szCs w:val="22"/>
                <w:lang w:eastAsia="sv-SE"/>
              </w:rPr>
              <w:t>offset</w:t>
            </w:r>
          </w:p>
          <w:p w14:paraId="53A891D9" w14:textId="31958F4C" w:rsidR="0078452E" w:rsidRPr="00D839FF" w:rsidRDefault="0078452E" w:rsidP="00771058">
            <w:pPr>
              <w:pStyle w:val="TAL"/>
              <w:rPr>
                <w:szCs w:val="22"/>
                <w:lang w:eastAsia="sv-SE"/>
              </w:rPr>
            </w:pPr>
            <w:r w:rsidRPr="00D839FF">
              <w:rPr>
                <w:rFonts w:eastAsia="DengXian"/>
                <w:szCs w:val="22"/>
              </w:rPr>
              <w:t xml:space="preserve">The parameter </w:t>
            </w:r>
            <w:r w:rsidR="000E5C0F" w:rsidRPr="00D839FF">
              <w:rPr>
                <w:rFonts w:eastAsia="DengXian"/>
                <w:szCs w:val="22"/>
              </w:rPr>
              <w:t>"</w:t>
            </w:r>
            <w:r w:rsidRPr="00D839FF">
              <w:rPr>
                <w:rFonts w:eastAsia="DengXian"/>
                <w:szCs w:val="22"/>
              </w:rPr>
              <w:t>X</w:t>
            </w:r>
            <w:r w:rsidR="000E5C0F" w:rsidRPr="00D839FF">
              <w:rPr>
                <w:rFonts w:eastAsia="DengXian"/>
                <w:szCs w:val="22"/>
              </w:rPr>
              <w:t>"</w:t>
            </w:r>
            <w:r w:rsidRPr="00D839FF">
              <w:rPr>
                <w:rFonts w:eastAsia="DengXian"/>
                <w:szCs w:val="22"/>
              </w:rPr>
              <w:t xml:space="preserve"> (dB) for the good serving cell quality criterion in RRC_CONNECTED, for a cell operating in FR1 and FR2, respectively. If this field is absent, the UE applies the (default) value of 0 dB for </w:t>
            </w:r>
            <w:r w:rsidR="000E5C0F" w:rsidRPr="00D839FF">
              <w:rPr>
                <w:rFonts w:eastAsia="DengXian"/>
                <w:szCs w:val="22"/>
              </w:rPr>
              <w:t>"</w:t>
            </w:r>
            <w:r w:rsidRPr="00D839FF">
              <w:rPr>
                <w:rFonts w:eastAsia="DengXian"/>
                <w:szCs w:val="22"/>
              </w:rPr>
              <w:t>X</w:t>
            </w:r>
            <w:r w:rsidR="000E5C0F" w:rsidRPr="00D839FF">
              <w:rPr>
                <w:rFonts w:eastAsia="DengXian"/>
                <w:szCs w:val="22"/>
              </w:rPr>
              <w:t>"</w:t>
            </w:r>
            <w:r w:rsidRPr="00D839FF">
              <w:rPr>
                <w:rFonts w:eastAsia="DengXian"/>
                <w:szCs w:val="22"/>
              </w:rPr>
              <w:t>.</w:t>
            </w:r>
          </w:p>
        </w:tc>
      </w:tr>
    </w:tbl>
    <w:p w14:paraId="068182D7" w14:textId="77777777" w:rsidR="00100624" w:rsidRPr="00D839FF" w:rsidRDefault="00100624" w:rsidP="0010062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DD421B8" w14:textId="77777777" w:rsidTr="0071565C">
        <w:tc>
          <w:tcPr>
            <w:tcW w:w="14173" w:type="dxa"/>
            <w:tcBorders>
              <w:top w:val="single" w:sz="4" w:space="0" w:color="auto"/>
              <w:left w:val="single" w:sz="4" w:space="0" w:color="auto"/>
              <w:bottom w:val="single" w:sz="4" w:space="0" w:color="auto"/>
              <w:right w:val="single" w:sz="4" w:space="0" w:color="auto"/>
            </w:tcBorders>
          </w:tcPr>
          <w:p w14:paraId="318531CC" w14:textId="77777777" w:rsidR="00100624" w:rsidRPr="00D839FF" w:rsidRDefault="00100624" w:rsidP="0071565C">
            <w:pPr>
              <w:pStyle w:val="TAH"/>
              <w:rPr>
                <w:b w:val="0"/>
                <w:i/>
                <w:iCs/>
                <w:lang w:eastAsia="sv-SE"/>
              </w:rPr>
            </w:pPr>
            <w:r w:rsidRPr="00D839FF">
              <w:rPr>
                <w:i/>
                <w:iCs/>
              </w:rPr>
              <w:lastRenderedPageBreak/>
              <w:t>IAB-ResourceConfig</w:t>
            </w:r>
            <w:r w:rsidRPr="00D839FF">
              <w:rPr>
                <w:lang w:eastAsia="sv-SE"/>
              </w:rPr>
              <w:t xml:space="preserve"> field descriptions</w:t>
            </w:r>
          </w:p>
        </w:tc>
      </w:tr>
      <w:tr w:rsidR="003B01CB" w:rsidRPr="00D839FF" w14:paraId="4DB0117D" w14:textId="77777777" w:rsidTr="0071565C">
        <w:tc>
          <w:tcPr>
            <w:tcW w:w="14173" w:type="dxa"/>
            <w:tcBorders>
              <w:top w:val="single" w:sz="4" w:space="0" w:color="auto"/>
              <w:left w:val="single" w:sz="4" w:space="0" w:color="auto"/>
              <w:bottom w:val="single" w:sz="4" w:space="0" w:color="auto"/>
              <w:right w:val="single" w:sz="4" w:space="0" w:color="auto"/>
            </w:tcBorders>
          </w:tcPr>
          <w:p w14:paraId="2E1E7C0B" w14:textId="24F50F06" w:rsidR="00100624" w:rsidRPr="00D839FF" w:rsidRDefault="003A2D9D" w:rsidP="0071565C">
            <w:pPr>
              <w:pStyle w:val="TAL"/>
              <w:rPr>
                <w:b/>
                <w:bCs/>
                <w:i/>
                <w:iCs/>
                <w:lang w:eastAsia="sv-SE"/>
              </w:rPr>
            </w:pPr>
            <w:r w:rsidRPr="00D839FF">
              <w:rPr>
                <w:b/>
                <w:bCs/>
                <w:i/>
                <w:iCs/>
                <w:lang w:eastAsia="sv-SE"/>
              </w:rPr>
              <w:t>iab</w:t>
            </w:r>
            <w:r w:rsidR="00100624" w:rsidRPr="00D839FF">
              <w:rPr>
                <w:b/>
                <w:bCs/>
                <w:i/>
                <w:iCs/>
                <w:lang w:eastAsia="sv-SE"/>
              </w:rPr>
              <w:t>-ResourceConfigID</w:t>
            </w:r>
          </w:p>
          <w:p w14:paraId="6289708F" w14:textId="77777777" w:rsidR="00100624" w:rsidRPr="00D839FF" w:rsidRDefault="00100624" w:rsidP="0071565C">
            <w:pPr>
              <w:pStyle w:val="TAL"/>
              <w:rPr>
                <w:lang w:eastAsia="sv-SE"/>
              </w:rPr>
            </w:pPr>
            <w:r w:rsidRPr="00D839FF">
              <w:rPr>
                <w:lang w:eastAsia="sv-SE"/>
              </w:rPr>
              <w:t xml:space="preserve">This ID is used to indicate the specific resource configuration </w:t>
            </w:r>
            <w:r w:rsidRPr="00D839FF">
              <w:t>addressed by the MAC CEs</w:t>
            </w:r>
            <w:r w:rsidRPr="00D839FF">
              <w:rPr>
                <w:lang w:eastAsia="sv-SE"/>
              </w:rPr>
              <w:t xml:space="preserve"> specified in TS 38.321 [3].</w:t>
            </w:r>
          </w:p>
        </w:tc>
      </w:tr>
      <w:tr w:rsidR="003B01CB" w:rsidRPr="00D839FF" w14:paraId="72F05817" w14:textId="77777777" w:rsidTr="0071565C">
        <w:tc>
          <w:tcPr>
            <w:tcW w:w="14173" w:type="dxa"/>
            <w:tcBorders>
              <w:top w:val="single" w:sz="4" w:space="0" w:color="auto"/>
              <w:left w:val="single" w:sz="4" w:space="0" w:color="auto"/>
              <w:bottom w:val="single" w:sz="4" w:space="0" w:color="auto"/>
              <w:right w:val="single" w:sz="4" w:space="0" w:color="auto"/>
            </w:tcBorders>
          </w:tcPr>
          <w:p w14:paraId="769BC5B1" w14:textId="77777777" w:rsidR="00100624" w:rsidRPr="00D839FF" w:rsidRDefault="00100624" w:rsidP="0071565C">
            <w:pPr>
              <w:pStyle w:val="TAL"/>
              <w:rPr>
                <w:b/>
                <w:bCs/>
                <w:i/>
                <w:iCs/>
                <w:lang w:eastAsia="sv-SE"/>
              </w:rPr>
            </w:pPr>
            <w:r w:rsidRPr="00D839FF">
              <w:rPr>
                <w:b/>
                <w:bCs/>
                <w:i/>
                <w:iCs/>
                <w:lang w:eastAsia="sv-SE"/>
              </w:rPr>
              <w:t>periodicitySlotList</w:t>
            </w:r>
          </w:p>
          <w:p w14:paraId="50FC1CF9" w14:textId="77777777" w:rsidR="00100624" w:rsidRPr="00D839FF" w:rsidRDefault="00100624" w:rsidP="0071565C">
            <w:pPr>
              <w:pStyle w:val="TAL"/>
              <w:rPr>
                <w:lang w:eastAsia="sv-SE"/>
              </w:rPr>
            </w:pPr>
            <w:r w:rsidRPr="00D839FF">
              <w:rPr>
                <w:rFonts w:eastAsiaTheme="minorEastAsia"/>
                <w:lang w:eastAsia="sv-SE"/>
              </w:rPr>
              <w:t xml:space="preserve">Indicates the periodicity in ms of the list of slot indexes indicated in </w:t>
            </w:r>
            <w:r w:rsidRPr="00D839FF">
              <w:rPr>
                <w:rFonts w:eastAsiaTheme="minorEastAsia"/>
                <w:i/>
                <w:iCs/>
                <w:lang w:eastAsia="sv-SE"/>
              </w:rPr>
              <w:t>slotList</w:t>
            </w:r>
            <w:r w:rsidRPr="00D839FF">
              <w:rPr>
                <w:lang w:eastAsia="sv-SE"/>
              </w:rPr>
              <w:t>.</w:t>
            </w:r>
          </w:p>
        </w:tc>
      </w:tr>
      <w:tr w:rsidR="003B01CB" w:rsidRPr="00D839FF" w14:paraId="581B8FB1" w14:textId="77777777" w:rsidTr="0071565C">
        <w:tc>
          <w:tcPr>
            <w:tcW w:w="14173" w:type="dxa"/>
            <w:tcBorders>
              <w:top w:val="single" w:sz="4" w:space="0" w:color="auto"/>
              <w:left w:val="single" w:sz="4" w:space="0" w:color="auto"/>
              <w:bottom w:val="single" w:sz="4" w:space="0" w:color="auto"/>
              <w:right w:val="single" w:sz="4" w:space="0" w:color="auto"/>
            </w:tcBorders>
          </w:tcPr>
          <w:p w14:paraId="0970702E" w14:textId="77777777" w:rsidR="00100624" w:rsidRPr="00D839FF" w:rsidRDefault="00100624" w:rsidP="0071565C">
            <w:pPr>
              <w:pStyle w:val="TAL"/>
              <w:rPr>
                <w:b/>
                <w:bCs/>
                <w:i/>
                <w:iCs/>
                <w:lang w:eastAsia="x-none"/>
              </w:rPr>
            </w:pPr>
            <w:r w:rsidRPr="00D839FF">
              <w:rPr>
                <w:b/>
                <w:bCs/>
                <w:i/>
                <w:iCs/>
                <w:lang w:eastAsia="x-none"/>
              </w:rPr>
              <w:t>slotList</w:t>
            </w:r>
          </w:p>
          <w:p w14:paraId="398C5812" w14:textId="77777777" w:rsidR="00100624" w:rsidRPr="00D839FF" w:rsidRDefault="00100624" w:rsidP="0071565C">
            <w:pPr>
              <w:pStyle w:val="TAL"/>
              <w:rPr>
                <w:b/>
                <w:bCs/>
                <w:i/>
                <w:iCs/>
                <w:lang w:eastAsia="sv-SE"/>
              </w:rPr>
            </w:pPr>
            <w:r w:rsidRPr="00D839FF">
              <w:rPr>
                <w:rFonts w:eastAsiaTheme="minorEastAsia"/>
                <w:lang w:eastAsia="sv-SE"/>
              </w:rPr>
              <w:t xml:space="preserve">Indicates the list of slot indexes to which the information indicated in the specific MAC CE applies to, as specified </w:t>
            </w:r>
            <w:r w:rsidRPr="00D839FF">
              <w:rPr>
                <w:lang w:eastAsia="sv-SE"/>
              </w:rPr>
              <w:t>in TS 38.321 [3]</w:t>
            </w:r>
            <w:r w:rsidRPr="00D839FF">
              <w:rPr>
                <w:rFonts w:eastAsiaTheme="minorEastAsia"/>
                <w:lang w:eastAsia="sv-SE"/>
              </w:rPr>
              <w:t xml:space="preserve">. The values of the entries in the </w:t>
            </w:r>
            <w:r w:rsidRPr="00D839FF">
              <w:rPr>
                <w:rFonts w:eastAsiaTheme="minorEastAsia"/>
                <w:i/>
                <w:iCs/>
                <w:lang w:eastAsia="sv-SE"/>
              </w:rPr>
              <w:t>slotList</w:t>
            </w:r>
            <w:r w:rsidRPr="00D839FF">
              <w:rPr>
                <w:rFonts w:eastAsiaTheme="minorEastAsia"/>
                <w:lang w:eastAsia="sv-SE"/>
              </w:rPr>
              <w:t xml:space="preserve"> are strictly less than the value of the </w:t>
            </w:r>
            <w:r w:rsidRPr="00D839FF">
              <w:rPr>
                <w:i/>
                <w:iCs/>
              </w:rPr>
              <w:t>periodicitySlotList</w:t>
            </w:r>
            <w:r w:rsidRPr="00D839FF">
              <w:t>.</w:t>
            </w:r>
          </w:p>
        </w:tc>
      </w:tr>
      <w:tr w:rsidR="00B4120F" w:rsidRPr="00D839FF" w14:paraId="11CAF7C1" w14:textId="77777777" w:rsidTr="0071565C">
        <w:tc>
          <w:tcPr>
            <w:tcW w:w="14173" w:type="dxa"/>
            <w:tcBorders>
              <w:top w:val="single" w:sz="4" w:space="0" w:color="auto"/>
              <w:left w:val="single" w:sz="4" w:space="0" w:color="auto"/>
              <w:bottom w:val="single" w:sz="4" w:space="0" w:color="auto"/>
              <w:right w:val="single" w:sz="4" w:space="0" w:color="auto"/>
            </w:tcBorders>
          </w:tcPr>
          <w:p w14:paraId="34645B62" w14:textId="77777777" w:rsidR="00100624" w:rsidRPr="00D839FF" w:rsidRDefault="00100624" w:rsidP="0071565C">
            <w:pPr>
              <w:pStyle w:val="TAL"/>
              <w:rPr>
                <w:b/>
                <w:bCs/>
                <w:i/>
                <w:iCs/>
                <w:lang w:eastAsia="x-none"/>
              </w:rPr>
            </w:pPr>
            <w:r w:rsidRPr="00D839FF">
              <w:rPr>
                <w:b/>
                <w:bCs/>
                <w:i/>
                <w:iCs/>
                <w:lang w:eastAsia="x-none"/>
              </w:rPr>
              <w:t>slotListSubcarrierSpacing</w:t>
            </w:r>
          </w:p>
          <w:p w14:paraId="09128F87" w14:textId="77777777" w:rsidR="00100624" w:rsidRPr="00D839FF" w:rsidRDefault="00100624" w:rsidP="0071565C">
            <w:pPr>
              <w:pStyle w:val="TAL"/>
            </w:pPr>
            <w:r w:rsidRPr="00D839FF">
              <w:t xml:space="preserve">Subcarrier spacing used as reference for the </w:t>
            </w:r>
            <w:r w:rsidRPr="00D839FF">
              <w:rPr>
                <w:i/>
                <w:iCs/>
              </w:rPr>
              <w:t>slotList</w:t>
            </w:r>
            <w:r w:rsidRPr="00D839FF">
              <w:t xml:space="preserve"> configuration.</w:t>
            </w:r>
          </w:p>
          <w:p w14:paraId="2818E81D" w14:textId="77777777" w:rsidR="00100624" w:rsidRPr="00D839FF" w:rsidRDefault="00100624" w:rsidP="0071565C">
            <w:pPr>
              <w:pStyle w:val="TAL"/>
              <w:rPr>
                <w:rFonts w:eastAsia="MS Mincho"/>
                <w:szCs w:val="22"/>
                <w:lang w:eastAsia="sv-SE"/>
              </w:rPr>
            </w:pPr>
            <w:r w:rsidRPr="00D839FF">
              <w:rPr>
                <w:rFonts w:eastAsia="MS Mincho"/>
                <w:szCs w:val="22"/>
                <w:lang w:eastAsia="sv-SE"/>
              </w:rPr>
              <w:t>Only the following values are applicable depending on the used frequency:</w:t>
            </w:r>
          </w:p>
          <w:p w14:paraId="5E8D719B" w14:textId="77777777" w:rsidR="00100624" w:rsidRPr="00D839FF" w:rsidRDefault="00100624" w:rsidP="0071565C">
            <w:pPr>
              <w:pStyle w:val="TAL"/>
              <w:rPr>
                <w:rFonts w:eastAsia="MS Mincho"/>
                <w:szCs w:val="22"/>
                <w:lang w:eastAsia="sv-SE"/>
              </w:rPr>
            </w:pPr>
            <w:r w:rsidRPr="00D839FF">
              <w:rPr>
                <w:rFonts w:eastAsia="MS Mincho"/>
                <w:szCs w:val="22"/>
                <w:lang w:eastAsia="sv-SE"/>
              </w:rPr>
              <w:t>FR1:    15 or 30 kHz</w:t>
            </w:r>
          </w:p>
          <w:p w14:paraId="734C35AD" w14:textId="77777777" w:rsidR="00100624" w:rsidRPr="00D839FF" w:rsidRDefault="00100624" w:rsidP="0071565C">
            <w:pPr>
              <w:pStyle w:val="TAL"/>
              <w:rPr>
                <w:rFonts w:eastAsia="MS Mincho"/>
                <w:szCs w:val="22"/>
                <w:lang w:eastAsia="sv-SE"/>
              </w:rPr>
            </w:pPr>
            <w:r w:rsidRPr="00D839FF">
              <w:rPr>
                <w:rFonts w:eastAsia="MS Mincho"/>
                <w:szCs w:val="22"/>
                <w:lang w:eastAsia="sv-SE"/>
              </w:rPr>
              <w:t>FR2-1:  60 or 120 kHz</w:t>
            </w:r>
          </w:p>
          <w:p w14:paraId="4DB41D0A" w14:textId="77777777" w:rsidR="00100624" w:rsidRPr="00D839FF" w:rsidRDefault="00100624" w:rsidP="0071565C">
            <w:pPr>
              <w:pStyle w:val="TAL"/>
              <w:rPr>
                <w:b/>
                <w:bCs/>
                <w:i/>
                <w:iCs/>
                <w:lang w:eastAsia="x-none"/>
              </w:rPr>
            </w:pPr>
            <w:r w:rsidRPr="00D839FF">
              <w:rPr>
                <w:rFonts w:eastAsia="MS Mincho"/>
                <w:szCs w:val="22"/>
                <w:lang w:eastAsia="sv-SE"/>
              </w:rPr>
              <w:t>FR2-2:  120 or 480 kHz</w:t>
            </w:r>
          </w:p>
        </w:tc>
      </w:tr>
    </w:tbl>
    <w:p w14:paraId="3704E59F" w14:textId="77777777" w:rsidR="002157DB" w:rsidRPr="00D839FF" w:rsidRDefault="002157DB" w:rsidP="002157DB"/>
    <w:tbl>
      <w:tblPr>
        <w:tblStyle w:val="TableGrid"/>
        <w:tblW w:w="14173" w:type="dxa"/>
        <w:tblInd w:w="0" w:type="dxa"/>
        <w:tblLook w:val="04A0" w:firstRow="1" w:lastRow="0" w:firstColumn="1" w:lastColumn="0" w:noHBand="0" w:noVBand="1"/>
      </w:tblPr>
      <w:tblGrid>
        <w:gridCol w:w="14173"/>
      </w:tblGrid>
      <w:tr w:rsidR="003B01CB" w:rsidRPr="00D839FF" w14:paraId="109DF332" w14:textId="77777777" w:rsidTr="00467478">
        <w:tc>
          <w:tcPr>
            <w:tcW w:w="14278" w:type="dxa"/>
          </w:tcPr>
          <w:p w14:paraId="51E9C7AC" w14:textId="77777777" w:rsidR="002157DB" w:rsidRPr="00D839FF" w:rsidRDefault="002157DB" w:rsidP="00467478">
            <w:pPr>
              <w:pStyle w:val="TAH"/>
            </w:pPr>
            <w:r w:rsidRPr="00D839FF">
              <w:rPr>
                <w:i/>
              </w:rPr>
              <w:t>RACH-LessHO</w:t>
            </w:r>
            <w:r w:rsidRPr="00D839FF">
              <w:rPr>
                <w:iCs/>
              </w:rPr>
              <w:t xml:space="preserve"> field descriptions</w:t>
            </w:r>
          </w:p>
        </w:tc>
      </w:tr>
      <w:tr w:rsidR="003B01CB" w:rsidRPr="00D839FF" w14:paraId="39CE3055" w14:textId="77777777" w:rsidTr="00467478">
        <w:tc>
          <w:tcPr>
            <w:tcW w:w="14278" w:type="dxa"/>
          </w:tcPr>
          <w:p w14:paraId="42D37CAA" w14:textId="57465FE2" w:rsidR="00D0230B" w:rsidRPr="00D839FF" w:rsidRDefault="000A5273" w:rsidP="00D0230B">
            <w:pPr>
              <w:pStyle w:val="TAL"/>
              <w:rPr>
                <w:b/>
                <w:i/>
              </w:rPr>
            </w:pPr>
            <w:r w:rsidRPr="00D839FF">
              <w:rPr>
                <w:b/>
                <w:i/>
              </w:rPr>
              <w:t>ssb</w:t>
            </w:r>
            <w:r w:rsidR="00B21904" w:rsidRPr="00D839FF">
              <w:rPr>
                <w:b/>
                <w:i/>
              </w:rPr>
              <w:t>-</w:t>
            </w:r>
            <w:r w:rsidRPr="00D839FF">
              <w:rPr>
                <w:b/>
                <w:i/>
              </w:rPr>
              <w:t>Index</w:t>
            </w:r>
          </w:p>
          <w:p w14:paraId="790E6F3B" w14:textId="39A425C4" w:rsidR="00D0230B" w:rsidRPr="00D839FF" w:rsidRDefault="00D0230B" w:rsidP="00B4120F">
            <w:pPr>
              <w:pStyle w:val="TAL"/>
            </w:pPr>
            <w:r w:rsidRPr="00D839FF">
              <w:rPr>
                <w:bCs/>
                <w:iCs/>
              </w:rPr>
              <w:t>This field indicates a beam that the UE should use in the target cell to monitor PDCCH for initial uplink transmission, see TS 38.321 [3].</w:t>
            </w:r>
            <w:r w:rsidR="000A5273" w:rsidRPr="00D839FF">
              <w:rPr>
                <w:bCs/>
                <w:iCs/>
              </w:rPr>
              <w:t xml:space="preserve"> </w:t>
            </w:r>
            <w:r w:rsidR="00D05AF3" w:rsidRPr="00D839FF">
              <w:rPr>
                <w:bCs/>
                <w:iCs/>
              </w:rPr>
              <w:t>The network configures this field</w:t>
            </w:r>
            <w:r w:rsidR="000A5273" w:rsidRPr="00D839FF">
              <w:rPr>
                <w:bCs/>
                <w:iCs/>
              </w:rPr>
              <w:t xml:space="preserve"> when </w:t>
            </w:r>
            <w:r w:rsidR="00246C6C" w:rsidRPr="00D839FF">
              <w:rPr>
                <w:bCs/>
                <w:i/>
              </w:rPr>
              <w:t>cg-RRC-Configuration</w:t>
            </w:r>
            <w:r w:rsidR="00246C6C" w:rsidRPr="00D839FF">
              <w:rPr>
                <w:bCs/>
                <w:iCs/>
              </w:rPr>
              <w:t xml:space="preserve"> is not configured</w:t>
            </w:r>
            <w:r w:rsidR="000A5273" w:rsidRPr="00D839FF">
              <w:rPr>
                <w:bCs/>
                <w:iCs/>
              </w:rPr>
              <w:t xml:space="preserve"> for </w:t>
            </w:r>
            <w:r w:rsidR="00246C6C" w:rsidRPr="00D839FF">
              <w:rPr>
                <w:bCs/>
                <w:iCs/>
              </w:rPr>
              <w:t xml:space="preserve">the </w:t>
            </w:r>
            <w:r w:rsidR="000A5273" w:rsidRPr="00D839FF">
              <w:rPr>
                <w:bCs/>
                <w:iCs/>
              </w:rPr>
              <w:t>initial uplink transmission in RACH-less handover in NTN</w:t>
            </w:r>
            <w:r w:rsidR="00246C6C" w:rsidRPr="00D839FF">
              <w:rPr>
                <w:bCs/>
                <w:iCs/>
              </w:rPr>
              <w:t xml:space="preserve"> or in case this cell is not a mobile IAB cell</w:t>
            </w:r>
            <w:r w:rsidR="000A5273" w:rsidRPr="00D839FF">
              <w:rPr>
                <w:bCs/>
                <w:iCs/>
              </w:rPr>
              <w:t>.</w:t>
            </w:r>
          </w:p>
        </w:tc>
      </w:tr>
      <w:tr w:rsidR="003B01CB" w:rsidRPr="00D839FF" w14:paraId="3CD19183" w14:textId="77777777" w:rsidTr="00467478">
        <w:tc>
          <w:tcPr>
            <w:tcW w:w="14278" w:type="dxa"/>
          </w:tcPr>
          <w:p w14:paraId="1687733F" w14:textId="77777777" w:rsidR="002157DB" w:rsidRPr="00D839FF" w:rsidRDefault="002157DB" w:rsidP="00467478">
            <w:pPr>
              <w:pStyle w:val="TAL"/>
              <w:rPr>
                <w:b/>
                <w:i/>
              </w:rPr>
            </w:pPr>
            <w:r w:rsidRPr="00D839FF">
              <w:rPr>
                <w:b/>
                <w:i/>
              </w:rPr>
              <w:t>targetNTA</w:t>
            </w:r>
          </w:p>
          <w:p w14:paraId="655D068F" w14:textId="19D44B2E" w:rsidR="002157DB" w:rsidRPr="00D839FF" w:rsidRDefault="002157DB" w:rsidP="00467478">
            <w:pPr>
              <w:pStyle w:val="TAL"/>
            </w:pPr>
            <w:r w:rsidRPr="00D839FF">
              <w:rPr>
                <w:bCs/>
                <w:iCs/>
              </w:rPr>
              <w:t>This field refers to the timing adjustment, see TS 38.213 [13] and TS 38.321 [3], indicating the N</w:t>
            </w:r>
            <w:r w:rsidRPr="00D839FF">
              <w:rPr>
                <w:bCs/>
                <w:iCs/>
                <w:vertAlign w:val="subscript"/>
              </w:rPr>
              <w:t>TA</w:t>
            </w:r>
            <w:r w:rsidRPr="00D839FF">
              <w:rPr>
                <w:bCs/>
                <w:iCs/>
              </w:rPr>
              <w:t xml:space="preserve"> value which the UE shall use for the target PTAG of handover.</w:t>
            </w:r>
            <w:r w:rsidR="001D07A9" w:rsidRPr="00D839FF">
              <w:rPr>
                <w:bCs/>
                <w:iCs/>
              </w:rPr>
              <w:t xml:space="preserve"> The value </w:t>
            </w:r>
            <w:r w:rsidR="001D07A9" w:rsidRPr="00D839FF">
              <w:rPr>
                <w:bCs/>
                <w:i/>
              </w:rPr>
              <w:t>zero</w:t>
            </w:r>
            <w:r w:rsidR="001D07A9" w:rsidRPr="00D839FF">
              <w:rPr>
                <w:bCs/>
                <w:iCs/>
              </w:rPr>
              <w:t xml:space="preserve"> corresponds to N</w:t>
            </w:r>
            <w:r w:rsidR="001D07A9" w:rsidRPr="00D839FF">
              <w:rPr>
                <w:bCs/>
                <w:iCs/>
                <w:vertAlign w:val="subscript"/>
              </w:rPr>
              <w:t>TA</w:t>
            </w:r>
            <w:r w:rsidR="001D07A9" w:rsidRPr="00D839FF">
              <w:rPr>
                <w:bCs/>
                <w:iCs/>
              </w:rPr>
              <w:t xml:space="preserve">=0, while the value </w:t>
            </w:r>
            <w:r w:rsidR="001D07A9" w:rsidRPr="00D839FF">
              <w:rPr>
                <w:bCs/>
                <w:i/>
              </w:rPr>
              <w:t>source</w:t>
            </w:r>
            <w:r w:rsidR="001D07A9" w:rsidRPr="00D839FF">
              <w:rPr>
                <w:bCs/>
                <w:iCs/>
              </w:rPr>
              <w:t xml:space="preserve"> corresponds to the N</w:t>
            </w:r>
            <w:r w:rsidR="001D07A9" w:rsidRPr="00D839FF">
              <w:rPr>
                <w:bCs/>
                <w:iCs/>
                <w:vertAlign w:val="subscript"/>
              </w:rPr>
              <w:t>TA</w:t>
            </w:r>
            <w:r w:rsidR="001D07A9" w:rsidRPr="00D839FF">
              <w:rPr>
                <w:bCs/>
                <w:iCs/>
              </w:rPr>
              <w:t xml:space="preserve"> value of the source </w:t>
            </w:r>
            <w:r w:rsidR="00D05AF3" w:rsidRPr="00D839FF">
              <w:t xml:space="preserve">PTAG indicated by the </w:t>
            </w:r>
            <w:r w:rsidR="00D05AF3" w:rsidRPr="00D839FF">
              <w:rPr>
                <w:i/>
                <w:iCs/>
              </w:rPr>
              <w:t>tag-Id</w:t>
            </w:r>
            <w:r w:rsidR="001D07A9" w:rsidRPr="00D839FF">
              <w:rPr>
                <w:bCs/>
                <w:iCs/>
              </w:rPr>
              <w:t>.</w:t>
            </w:r>
            <w:r w:rsidRPr="00D839FF">
              <w:rPr>
                <w:bCs/>
                <w:iCs/>
              </w:rPr>
              <w:t xml:space="preserve"> Only value </w:t>
            </w:r>
            <w:r w:rsidRPr="00D839FF">
              <w:rPr>
                <w:bCs/>
                <w:i/>
              </w:rPr>
              <w:t>source</w:t>
            </w:r>
            <w:r w:rsidRPr="00D839FF">
              <w:rPr>
                <w:bCs/>
                <w:iCs/>
              </w:rPr>
              <w:t xml:space="preserve"> is configured by the network in case source cell is a mobile IAB cell.</w:t>
            </w:r>
            <w:r w:rsidR="000C2518" w:rsidRPr="00D839FF">
              <w:rPr>
                <w:bCs/>
                <w:iCs/>
              </w:rPr>
              <w:t xml:space="preserve"> In this version of the specification, the network shall always configure this field if </w:t>
            </w:r>
            <w:r w:rsidR="000C2518" w:rsidRPr="00D839FF">
              <w:rPr>
                <w:bCs/>
                <w:i/>
              </w:rPr>
              <w:t>rach-LessHO</w:t>
            </w:r>
            <w:r w:rsidR="000C2518" w:rsidRPr="00D839FF">
              <w:rPr>
                <w:bCs/>
                <w:iCs/>
              </w:rPr>
              <w:t xml:space="preserve"> is part of an </w:t>
            </w:r>
            <w:r w:rsidR="000C2518" w:rsidRPr="00D839FF">
              <w:rPr>
                <w:bCs/>
                <w:i/>
              </w:rPr>
              <w:t>RRCReconfiguration</w:t>
            </w:r>
            <w:r w:rsidR="000C2518" w:rsidRPr="00D839FF">
              <w:rPr>
                <w:bCs/>
                <w:iCs/>
              </w:rPr>
              <w:t xml:space="preserve"> message.</w:t>
            </w:r>
          </w:p>
        </w:tc>
      </w:tr>
      <w:tr w:rsidR="00B4120F" w:rsidRPr="00D839FF" w14:paraId="7C144391" w14:textId="77777777" w:rsidTr="00467478">
        <w:trPr>
          <w:trHeight w:val="343"/>
        </w:trPr>
        <w:tc>
          <w:tcPr>
            <w:tcW w:w="14278" w:type="dxa"/>
          </w:tcPr>
          <w:p w14:paraId="4EC82834" w14:textId="77777777" w:rsidR="002157DB" w:rsidRPr="00D839FF" w:rsidRDefault="002157DB" w:rsidP="00467478">
            <w:pPr>
              <w:pStyle w:val="TAL"/>
              <w:rPr>
                <w:b/>
                <w:i/>
              </w:rPr>
            </w:pPr>
            <w:r w:rsidRPr="00D839FF">
              <w:rPr>
                <w:b/>
                <w:i/>
              </w:rPr>
              <w:t>tci-StateID</w:t>
            </w:r>
          </w:p>
          <w:p w14:paraId="6FBB3605" w14:textId="6949B44E" w:rsidR="002157DB" w:rsidRPr="00D839FF" w:rsidRDefault="002157DB" w:rsidP="00467478">
            <w:pPr>
              <w:pStyle w:val="TAL"/>
              <w:rPr>
                <w:b/>
                <w:i/>
              </w:rPr>
            </w:pPr>
            <w:r w:rsidRPr="00D839FF">
              <w:rPr>
                <w:bCs/>
                <w:iCs/>
              </w:rPr>
              <w:t>This field indicates a beam that the UE should use in the target cell to monitor PDCCH for initial uplink transmission</w:t>
            </w:r>
            <w:r w:rsidR="000C2518" w:rsidRPr="00D839FF">
              <w:t xml:space="preserve"> </w:t>
            </w:r>
            <w:r w:rsidR="000C2518" w:rsidRPr="00D839FF">
              <w:rPr>
                <w:bCs/>
                <w:iCs/>
              </w:rPr>
              <w:t>and also indicates the TCI state information to be used in the target cell</w:t>
            </w:r>
            <w:r w:rsidRPr="00D839FF">
              <w:rPr>
                <w:bCs/>
                <w:iCs/>
              </w:rPr>
              <w:t xml:space="preserve">. </w:t>
            </w:r>
            <w:r w:rsidR="00D05AF3" w:rsidRPr="00D839FF">
              <w:rPr>
                <w:bCs/>
                <w:iCs/>
              </w:rPr>
              <w:t>The network configures this field</w:t>
            </w:r>
            <w:r w:rsidRPr="00D839FF">
              <w:rPr>
                <w:bCs/>
                <w:iCs/>
              </w:rPr>
              <w:t xml:space="preserve"> in case this cell is</w:t>
            </w:r>
            <w:r w:rsidR="00246C6C" w:rsidRPr="00D839FF">
              <w:rPr>
                <w:bCs/>
                <w:iCs/>
              </w:rPr>
              <w:t xml:space="preserve"> not</w:t>
            </w:r>
            <w:r w:rsidRPr="00D839FF">
              <w:rPr>
                <w:bCs/>
                <w:iCs/>
              </w:rPr>
              <w:t xml:space="preserve"> a </w:t>
            </w:r>
            <w:r w:rsidR="00246C6C" w:rsidRPr="00D839FF">
              <w:rPr>
                <w:bCs/>
                <w:iCs/>
              </w:rPr>
              <w:t>NTN</w:t>
            </w:r>
            <w:r w:rsidRPr="00D839FF">
              <w:rPr>
                <w:bCs/>
                <w:iCs/>
              </w:rPr>
              <w:t xml:space="preserve"> cell.</w:t>
            </w:r>
          </w:p>
        </w:tc>
      </w:tr>
    </w:tbl>
    <w:p w14:paraId="140C5C1A" w14:textId="77777777" w:rsidR="002157DB" w:rsidRPr="00D839FF" w:rsidRDefault="002157DB"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AE4DB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72936" w14:textId="77777777" w:rsidR="00394471" w:rsidRPr="00D839FF" w:rsidRDefault="00394471" w:rsidP="00964CC4">
            <w:pPr>
              <w:pStyle w:val="TAH"/>
              <w:rPr>
                <w:szCs w:val="22"/>
                <w:lang w:eastAsia="sv-SE"/>
              </w:rPr>
            </w:pPr>
            <w:r w:rsidRPr="00D839FF">
              <w:rPr>
                <w:i/>
                <w:szCs w:val="22"/>
                <w:lang w:eastAsia="sv-SE"/>
              </w:rPr>
              <w:t>ReconfigurationWithSync</w:t>
            </w:r>
            <w:r w:rsidRPr="00D839FF">
              <w:rPr>
                <w:szCs w:val="22"/>
                <w:lang w:eastAsia="sv-SE"/>
              </w:rPr>
              <w:t xml:space="preserve"> field descriptions</w:t>
            </w:r>
          </w:p>
        </w:tc>
      </w:tr>
      <w:tr w:rsidR="003B01CB" w:rsidRPr="00D839FF" w14:paraId="75B3E0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BC0FE7" w14:textId="77777777" w:rsidR="00394471" w:rsidRPr="00D839FF" w:rsidRDefault="00394471" w:rsidP="00964CC4">
            <w:pPr>
              <w:pStyle w:val="TAL"/>
              <w:rPr>
                <w:b/>
                <w:i/>
                <w:szCs w:val="22"/>
                <w:lang w:eastAsia="sv-SE"/>
              </w:rPr>
            </w:pPr>
            <w:r w:rsidRPr="00D839FF">
              <w:rPr>
                <w:b/>
                <w:i/>
                <w:szCs w:val="22"/>
                <w:lang w:eastAsia="sv-SE"/>
              </w:rPr>
              <w:t>rach-ConfigDedicated</w:t>
            </w:r>
          </w:p>
          <w:p w14:paraId="01BAC8BE" w14:textId="77777777" w:rsidR="00394471" w:rsidRPr="00D839FF" w:rsidRDefault="00394471" w:rsidP="00964CC4">
            <w:pPr>
              <w:pStyle w:val="TAL"/>
              <w:rPr>
                <w:szCs w:val="22"/>
                <w:lang w:eastAsia="sv-SE"/>
              </w:rPr>
            </w:pPr>
            <w:r w:rsidRPr="00D839FF">
              <w:rPr>
                <w:szCs w:val="22"/>
                <w:lang w:eastAsia="sv-SE"/>
              </w:rPr>
              <w:t xml:space="preserve">Random access configuration to be used for the reconfiguration with sync (e.g. handover). The UE performs the RA according to these parameters in the </w:t>
            </w:r>
            <w:r w:rsidRPr="00D839FF">
              <w:rPr>
                <w:i/>
                <w:szCs w:val="22"/>
                <w:lang w:eastAsia="sv-SE"/>
              </w:rPr>
              <w:t>firstActiveUplinkBWP</w:t>
            </w:r>
            <w:r w:rsidRPr="00D839FF">
              <w:rPr>
                <w:szCs w:val="22"/>
                <w:lang w:eastAsia="sv-SE"/>
              </w:rPr>
              <w:t xml:space="preserve"> (see </w:t>
            </w:r>
            <w:r w:rsidRPr="00D839FF">
              <w:rPr>
                <w:i/>
                <w:szCs w:val="22"/>
                <w:lang w:eastAsia="sv-SE"/>
              </w:rPr>
              <w:t>UplinkConfig</w:t>
            </w:r>
            <w:r w:rsidRPr="00D839FF">
              <w:rPr>
                <w:szCs w:val="22"/>
                <w:lang w:eastAsia="sv-SE"/>
              </w:rPr>
              <w:t>).</w:t>
            </w:r>
          </w:p>
        </w:tc>
      </w:tr>
      <w:tr w:rsidR="003B01CB" w:rsidRPr="00D839FF" w14:paraId="76F0510C" w14:textId="77777777" w:rsidTr="00E05EBB">
        <w:tc>
          <w:tcPr>
            <w:tcW w:w="14173" w:type="dxa"/>
            <w:tcBorders>
              <w:top w:val="single" w:sz="4" w:space="0" w:color="auto"/>
              <w:left w:val="single" w:sz="4" w:space="0" w:color="auto"/>
              <w:bottom w:val="single" w:sz="4" w:space="0" w:color="auto"/>
              <w:right w:val="single" w:sz="4" w:space="0" w:color="auto"/>
            </w:tcBorders>
            <w:hideMark/>
          </w:tcPr>
          <w:p w14:paraId="4BE0419B" w14:textId="77777777" w:rsidR="00893DC0" w:rsidRPr="00D839FF" w:rsidRDefault="00893DC0" w:rsidP="00E05EBB">
            <w:pPr>
              <w:pStyle w:val="TAL"/>
              <w:rPr>
                <w:b/>
                <w:i/>
                <w:szCs w:val="22"/>
                <w:lang w:eastAsia="sv-SE"/>
              </w:rPr>
            </w:pPr>
            <w:r w:rsidRPr="00D839FF">
              <w:rPr>
                <w:b/>
                <w:i/>
                <w:szCs w:val="22"/>
                <w:lang w:eastAsia="sv-SE"/>
              </w:rPr>
              <w:t>sl-IndirectPathMaintain</w:t>
            </w:r>
          </w:p>
          <w:p w14:paraId="7541C35A" w14:textId="77777777" w:rsidR="00893DC0" w:rsidRPr="00D839FF" w:rsidRDefault="00893DC0" w:rsidP="00E05EBB">
            <w:pPr>
              <w:pStyle w:val="TAL"/>
              <w:rPr>
                <w:bCs/>
                <w:iCs/>
                <w:szCs w:val="22"/>
                <w:lang w:eastAsia="sv-SE"/>
              </w:rPr>
            </w:pPr>
            <w:r w:rsidRPr="00D839FF">
              <w:rPr>
                <w:bCs/>
                <w:iCs/>
                <w:szCs w:val="22"/>
                <w:lang w:eastAsia="sv-SE"/>
              </w:rPr>
              <w:t>Indicates that the L2 U2N Remote UE keeps the PC5 connection with its connected L2 U2N Relay UE.</w:t>
            </w:r>
          </w:p>
        </w:tc>
      </w:tr>
      <w:tr w:rsidR="00394471" w:rsidRPr="00D839FF" w14:paraId="69D68B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64ED7" w14:textId="77777777" w:rsidR="00394471" w:rsidRPr="00D839FF" w:rsidRDefault="00394471" w:rsidP="00964CC4">
            <w:pPr>
              <w:pStyle w:val="TAL"/>
              <w:rPr>
                <w:b/>
                <w:i/>
                <w:szCs w:val="22"/>
                <w:lang w:eastAsia="sv-SE"/>
              </w:rPr>
            </w:pPr>
            <w:r w:rsidRPr="00D839FF">
              <w:rPr>
                <w:b/>
                <w:i/>
                <w:szCs w:val="22"/>
                <w:lang w:eastAsia="sv-SE"/>
              </w:rPr>
              <w:t>smtc</w:t>
            </w:r>
          </w:p>
          <w:p w14:paraId="4A233186" w14:textId="205E5C03" w:rsidR="00B82D3C" w:rsidRPr="00D839FF" w:rsidRDefault="00394471" w:rsidP="00964CC4">
            <w:pPr>
              <w:pStyle w:val="TAL"/>
              <w:rPr>
                <w:szCs w:val="22"/>
                <w:lang w:eastAsia="sv-SE"/>
              </w:rPr>
            </w:pPr>
            <w:r w:rsidRPr="00D839FF">
              <w:rPr>
                <w:szCs w:val="22"/>
                <w:lang w:eastAsia="sv-SE"/>
              </w:rPr>
              <w:t xml:space="preserve">The SSB periodicity/offset/duration configuration of target cell for NR PSCell change </w:t>
            </w:r>
            <w:r w:rsidR="00B82D3C" w:rsidRPr="00D839FF">
              <w:rPr>
                <w:szCs w:val="22"/>
                <w:lang w:eastAsia="sv-SE"/>
              </w:rPr>
              <w:t xml:space="preserve">and </w:t>
            </w:r>
            <w:r w:rsidRPr="00D839FF">
              <w:rPr>
                <w:szCs w:val="22"/>
                <w:lang w:eastAsia="sv-SE"/>
              </w:rPr>
              <w:t xml:space="preserve">NR PCell change. The network sets the </w:t>
            </w:r>
            <w:r w:rsidRPr="00D839FF">
              <w:rPr>
                <w:i/>
                <w:szCs w:val="22"/>
                <w:lang w:eastAsia="sv-SE"/>
              </w:rPr>
              <w:t>periodicityAndOffset</w:t>
            </w:r>
            <w:r w:rsidRPr="00D839FF">
              <w:rPr>
                <w:szCs w:val="22"/>
                <w:lang w:eastAsia="sv-SE"/>
              </w:rPr>
              <w:t xml:space="preserve"> to indicate the same periodicity as </w:t>
            </w:r>
            <w:r w:rsidRPr="00D839FF">
              <w:rPr>
                <w:i/>
                <w:szCs w:val="22"/>
                <w:lang w:eastAsia="sv-SE"/>
              </w:rPr>
              <w:t>ssb-periodicityServingCell</w:t>
            </w:r>
            <w:r w:rsidRPr="00D839FF">
              <w:rPr>
                <w:szCs w:val="22"/>
                <w:lang w:eastAsia="sv-SE"/>
              </w:rPr>
              <w:t xml:space="preserve"> in </w:t>
            </w:r>
            <w:r w:rsidRPr="00D839FF">
              <w:rPr>
                <w:i/>
                <w:szCs w:val="22"/>
                <w:lang w:eastAsia="sv-SE"/>
              </w:rPr>
              <w:t>spCellConfigCommon</w:t>
            </w:r>
            <w:r w:rsidR="004A5E25" w:rsidRPr="00D839FF">
              <w:rPr>
                <w:iCs/>
                <w:szCs w:val="22"/>
                <w:lang w:eastAsia="sv-SE"/>
              </w:rPr>
              <w:t xml:space="preserve"> or sets to the same periodicity as </w:t>
            </w:r>
            <w:r w:rsidR="004A5E25" w:rsidRPr="00D839FF">
              <w:rPr>
                <w:i/>
                <w:szCs w:val="22"/>
                <w:lang w:eastAsia="sv-SE"/>
              </w:rPr>
              <w:t>ssb-Periodicity-r17</w:t>
            </w:r>
            <w:r w:rsidR="004A5E25" w:rsidRPr="00D839FF">
              <w:rPr>
                <w:iCs/>
                <w:szCs w:val="22"/>
                <w:lang w:eastAsia="sv-SE"/>
              </w:rPr>
              <w:t xml:space="preserve"> in </w:t>
            </w:r>
            <w:r w:rsidR="004A5E25" w:rsidRPr="00D839FF">
              <w:rPr>
                <w:i/>
                <w:szCs w:val="22"/>
                <w:lang w:eastAsia="sv-SE"/>
              </w:rPr>
              <w:t>nonCellDefiningSSB-r17</w:t>
            </w:r>
            <w:r w:rsidR="004A5E25" w:rsidRPr="00D839FF">
              <w:rPr>
                <w:iCs/>
                <w:szCs w:val="22"/>
                <w:lang w:eastAsia="sv-SE"/>
              </w:rPr>
              <w:t xml:space="preserve"> if the first active DL BWP included in this RRC message is configured with </w:t>
            </w:r>
            <w:r w:rsidR="004A5E25" w:rsidRPr="00D839FF">
              <w:rPr>
                <w:i/>
                <w:szCs w:val="22"/>
                <w:lang w:eastAsia="sv-SE"/>
              </w:rPr>
              <w:t>nonCellDefiningSSB-r17</w:t>
            </w:r>
            <w:r w:rsidRPr="00D839FF">
              <w:rPr>
                <w:szCs w:val="22"/>
                <w:lang w:eastAsia="sv-SE"/>
              </w:rPr>
              <w:t>.</w:t>
            </w:r>
          </w:p>
          <w:p w14:paraId="506441E3" w14:textId="11A9439F" w:rsidR="00B82D3C" w:rsidRPr="00D839FF" w:rsidRDefault="00394471" w:rsidP="00964CC4">
            <w:pPr>
              <w:pStyle w:val="TAL"/>
              <w:rPr>
                <w:szCs w:val="22"/>
                <w:lang w:eastAsia="sv-SE"/>
              </w:rPr>
            </w:pPr>
            <w:r w:rsidRPr="00D839FF">
              <w:rPr>
                <w:szCs w:val="22"/>
                <w:lang w:eastAsia="sv-SE"/>
              </w:rPr>
              <w:t xml:space="preserve">For case of NR PCell change, the </w:t>
            </w:r>
            <w:r w:rsidRPr="00D839FF">
              <w:rPr>
                <w:i/>
                <w:szCs w:val="22"/>
                <w:lang w:eastAsia="sv-SE"/>
              </w:rPr>
              <w:t>smtc</w:t>
            </w:r>
            <w:r w:rsidRPr="00D839FF">
              <w:rPr>
                <w:szCs w:val="22"/>
                <w:lang w:eastAsia="sv-SE"/>
              </w:rPr>
              <w:t xml:space="preserve"> is based on the timing reference of (source) PCell. For case of NR PSCell change, it is based on the timing reference of source PSCell.</w:t>
            </w:r>
          </w:p>
          <w:p w14:paraId="22CB3C57" w14:textId="5EFCACB7" w:rsidR="00394471" w:rsidRPr="00D839FF" w:rsidRDefault="00394471" w:rsidP="00964CC4">
            <w:pPr>
              <w:pStyle w:val="TAL"/>
              <w:rPr>
                <w:szCs w:val="22"/>
                <w:lang w:eastAsia="sv-SE"/>
              </w:rPr>
            </w:pPr>
            <w:r w:rsidRPr="00D839FF">
              <w:rPr>
                <w:szCs w:val="22"/>
                <w:lang w:eastAsia="sv-SE"/>
              </w:rPr>
              <w:t xml:space="preserve">If </w:t>
            </w:r>
            <w:r w:rsidR="00D027C1" w:rsidRPr="00D839FF">
              <w:rPr>
                <w:szCs w:val="22"/>
                <w:lang w:eastAsia="sv-SE"/>
              </w:rPr>
              <w:t>both this</w:t>
            </w:r>
            <w:r w:rsidRPr="00D839FF">
              <w:rPr>
                <w:szCs w:val="22"/>
                <w:lang w:eastAsia="sv-SE"/>
              </w:rPr>
              <w:t xml:space="preserve"> field </w:t>
            </w:r>
            <w:r w:rsidR="00D027C1" w:rsidRPr="00D839FF">
              <w:rPr>
                <w:szCs w:val="22"/>
                <w:lang w:eastAsia="sv-SE"/>
              </w:rPr>
              <w:t xml:space="preserve">and </w:t>
            </w:r>
            <w:r w:rsidR="00D027C1" w:rsidRPr="00D839FF">
              <w:rPr>
                <w:i/>
                <w:iCs/>
                <w:szCs w:val="22"/>
                <w:lang w:eastAsia="sv-SE"/>
              </w:rPr>
              <w:t>targetCellSMTC-SCG</w:t>
            </w:r>
            <w:r w:rsidR="00D027C1" w:rsidRPr="00D839FF">
              <w:rPr>
                <w:szCs w:val="22"/>
                <w:lang w:eastAsia="sv-SE"/>
              </w:rPr>
              <w:t xml:space="preserve"> are</w:t>
            </w:r>
            <w:r w:rsidRPr="00D839FF">
              <w:rPr>
                <w:szCs w:val="22"/>
                <w:lang w:eastAsia="sv-SE"/>
              </w:rPr>
              <w:t xml:space="preserve"> absent, the UE uses the SMTC in the </w:t>
            </w:r>
            <w:r w:rsidRPr="00D839FF">
              <w:rPr>
                <w:i/>
                <w:lang w:eastAsia="sv-SE"/>
              </w:rPr>
              <w:t>measObjectNR</w:t>
            </w:r>
            <w:r w:rsidRPr="00D839FF">
              <w:rPr>
                <w:szCs w:val="22"/>
                <w:lang w:eastAsia="sv-SE"/>
              </w:rPr>
              <w:t xml:space="preserve"> having the same SSB frequency and subcarrier spacing,</w:t>
            </w:r>
            <w:r w:rsidRPr="00D839FF">
              <w:rPr>
                <w:lang w:eastAsia="sv-SE"/>
              </w:rPr>
              <w:t xml:space="preserve"> </w:t>
            </w:r>
            <w:r w:rsidRPr="00D839FF">
              <w:rPr>
                <w:szCs w:val="22"/>
                <w:lang w:eastAsia="sv-SE"/>
              </w:rPr>
              <w:t>as configured before the reception of the RRC message.</w:t>
            </w:r>
            <w:r w:rsidR="00AE678F" w:rsidRPr="00D839FF">
              <w:rPr>
                <w:szCs w:val="22"/>
                <w:lang w:eastAsia="sv-SE"/>
              </w:rPr>
              <w:t xml:space="preserve"> </w:t>
            </w:r>
            <w:r w:rsidR="00642EDA" w:rsidRPr="00D839FF">
              <w:rPr>
                <w:szCs w:val="22"/>
                <w:lang w:eastAsia="sv-SE"/>
              </w:rPr>
              <w:t>I</w:t>
            </w:r>
            <w:r w:rsidR="00AE678F" w:rsidRPr="00D839FF">
              <w:rPr>
                <w:szCs w:val="22"/>
                <w:lang w:eastAsia="sv-SE"/>
              </w:rPr>
              <w:t xml:space="preserve">f the first active DL BWP included in this RRC message is configured with </w:t>
            </w:r>
            <w:r w:rsidR="00AE678F" w:rsidRPr="00D839FF">
              <w:rPr>
                <w:i/>
                <w:iCs/>
                <w:szCs w:val="22"/>
                <w:lang w:eastAsia="sv-SE"/>
              </w:rPr>
              <w:t>nonCellDefiningSSB-r17</w:t>
            </w:r>
            <w:r w:rsidR="00AE678F" w:rsidRPr="00D839FF">
              <w:rPr>
                <w:szCs w:val="22"/>
                <w:lang w:eastAsia="sv-SE"/>
              </w:rPr>
              <w:t xml:space="preserve">, this field corresponds to the NCD-SSB indicated by </w:t>
            </w:r>
            <w:r w:rsidR="00AE678F" w:rsidRPr="00D839FF">
              <w:rPr>
                <w:i/>
                <w:iCs/>
                <w:szCs w:val="22"/>
                <w:lang w:eastAsia="sv-SE"/>
              </w:rPr>
              <w:t>nonCellDefiningSSB-r17</w:t>
            </w:r>
            <w:r w:rsidR="00AE678F" w:rsidRPr="00D839FF">
              <w:rPr>
                <w:szCs w:val="22"/>
                <w:lang w:eastAsia="sv-SE"/>
              </w:rPr>
              <w:t xml:space="preserve">, otherwise, this field corresponds to the CD-SSB indicated by </w:t>
            </w:r>
            <w:r w:rsidR="00AE678F" w:rsidRPr="00D839FF">
              <w:rPr>
                <w:i/>
                <w:iCs/>
                <w:szCs w:val="22"/>
                <w:lang w:eastAsia="sv-SE"/>
              </w:rPr>
              <w:t>absoluteFrequencySSB</w:t>
            </w:r>
            <w:r w:rsidR="00AE678F" w:rsidRPr="00D839FF">
              <w:rPr>
                <w:szCs w:val="22"/>
                <w:lang w:eastAsia="sv-SE"/>
              </w:rPr>
              <w:t xml:space="preserve"> in </w:t>
            </w:r>
            <w:r w:rsidR="00AE678F" w:rsidRPr="00D839FF">
              <w:rPr>
                <w:i/>
                <w:iCs/>
                <w:szCs w:val="22"/>
                <w:lang w:eastAsia="sv-SE"/>
              </w:rPr>
              <w:t>frequencyInfoDL</w:t>
            </w:r>
            <w:r w:rsidR="00AE678F" w:rsidRPr="00D839FF">
              <w:rPr>
                <w:szCs w:val="22"/>
                <w:lang w:eastAsia="sv-SE"/>
              </w:rPr>
              <w:t>.</w:t>
            </w:r>
          </w:p>
        </w:tc>
      </w:tr>
    </w:tbl>
    <w:p w14:paraId="66C01783" w14:textId="192C5DC5"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FAD9407"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169F7DE6" w14:textId="77777777" w:rsidR="006C69F1" w:rsidRPr="00D839FF" w:rsidRDefault="006C69F1" w:rsidP="00DD246F">
            <w:pPr>
              <w:pStyle w:val="TAH"/>
              <w:rPr>
                <w:rFonts w:eastAsia="SimSun"/>
                <w:lang w:eastAsia="sv-SE"/>
              </w:rPr>
            </w:pPr>
            <w:r w:rsidRPr="00D839FF">
              <w:rPr>
                <w:rFonts w:eastAsia="SimSun"/>
                <w:i/>
                <w:iCs/>
                <w:lang w:eastAsia="sv-SE"/>
              </w:rPr>
              <w:t>ReportUplinkTxDirectCurrentMoreCarrier</w:t>
            </w:r>
            <w:r w:rsidRPr="00D839FF">
              <w:rPr>
                <w:rFonts w:eastAsia="SimSun"/>
                <w:lang w:eastAsia="sv-SE"/>
              </w:rPr>
              <w:t xml:space="preserve"> field descriptions</w:t>
            </w:r>
          </w:p>
        </w:tc>
      </w:tr>
      <w:tr w:rsidR="003B01CB" w:rsidRPr="00D839FF" w14:paraId="0176ABC5" w14:textId="77777777" w:rsidTr="0071565C">
        <w:tc>
          <w:tcPr>
            <w:tcW w:w="14173" w:type="dxa"/>
            <w:tcBorders>
              <w:top w:val="single" w:sz="4" w:space="0" w:color="auto"/>
              <w:left w:val="single" w:sz="4" w:space="0" w:color="auto"/>
              <w:bottom w:val="single" w:sz="4" w:space="0" w:color="auto"/>
              <w:right w:val="single" w:sz="4" w:space="0" w:color="auto"/>
            </w:tcBorders>
          </w:tcPr>
          <w:p w14:paraId="55263502" w14:textId="43601A88" w:rsidR="006C69F1" w:rsidRPr="00D839FF" w:rsidRDefault="006C69F1" w:rsidP="00DD246F">
            <w:pPr>
              <w:pStyle w:val="TAL"/>
              <w:rPr>
                <w:rFonts w:eastAsia="SimSun"/>
                <w:b/>
                <w:bCs/>
                <w:i/>
                <w:iCs/>
                <w:lang w:eastAsia="sv-SE"/>
              </w:rPr>
            </w:pPr>
            <w:r w:rsidRPr="00D839FF">
              <w:rPr>
                <w:rFonts w:eastAsia="SimSun"/>
                <w:b/>
                <w:bCs/>
                <w:i/>
                <w:iCs/>
                <w:lang w:eastAsia="sv-SE"/>
              </w:rPr>
              <w:t>IntraBandCC-Combination</w:t>
            </w:r>
          </w:p>
          <w:p w14:paraId="35CC80D1" w14:textId="2A7E1C35" w:rsidR="006C69F1" w:rsidRPr="00D839FF" w:rsidRDefault="006C69F1" w:rsidP="00DD246F">
            <w:pPr>
              <w:pStyle w:val="TAL"/>
              <w:rPr>
                <w:rFonts w:eastAsia="SimSun"/>
                <w:bCs/>
                <w:iCs/>
                <w:lang w:eastAsia="sv-SE"/>
              </w:rPr>
            </w:pPr>
            <w:r w:rsidRPr="00D839FF">
              <w:rPr>
                <w:rFonts w:eastAsia="SimSun"/>
                <w:bCs/>
                <w:iCs/>
                <w:lang w:eastAsia="sv-SE"/>
              </w:rPr>
              <w:t xml:space="preserve">Indicates </w:t>
            </w:r>
            <w:r w:rsidR="00E623A0" w:rsidRPr="00D839FF">
              <w:rPr>
                <w:rFonts w:eastAsia="SimSun"/>
                <w:bCs/>
                <w:iCs/>
                <w:lang w:eastAsia="sv-SE"/>
              </w:rPr>
              <w:t xml:space="preserve">the </w:t>
            </w:r>
            <w:r w:rsidRPr="00D839FF">
              <w:rPr>
                <w:rFonts w:eastAsia="SimSun"/>
                <w:lang w:eastAsia="sv-SE"/>
              </w:rPr>
              <w:t xml:space="preserve">state </w:t>
            </w:r>
            <w:r w:rsidR="00E623A0" w:rsidRPr="00D839FF">
              <w:rPr>
                <w:rFonts w:eastAsia="SimSun"/>
                <w:lang w:eastAsia="sv-SE"/>
              </w:rPr>
              <w:t xml:space="preserve">of the carriers </w:t>
            </w:r>
            <w:r w:rsidRPr="00D839FF">
              <w:rPr>
                <w:rFonts w:eastAsia="SimSun"/>
                <w:lang w:eastAsia="sv-SE"/>
              </w:rPr>
              <w:t xml:space="preserve">and BWPs indexes </w:t>
            </w:r>
            <w:r w:rsidR="00E623A0" w:rsidRPr="00D839FF">
              <w:rPr>
                <w:rFonts w:eastAsia="SimSun"/>
                <w:lang w:eastAsia="sv-SE"/>
              </w:rPr>
              <w:t xml:space="preserve">of the carriers </w:t>
            </w:r>
            <w:r w:rsidRPr="00D839FF">
              <w:rPr>
                <w:rFonts w:eastAsia="SimSun"/>
                <w:lang w:eastAsia="sv-SE"/>
              </w:rPr>
              <w:t xml:space="preserve">in a CC combination, each carrier in this combination corresponds </w:t>
            </w:r>
            <w:r w:rsidR="00E623A0" w:rsidRPr="00D839FF">
              <w:rPr>
                <w:rFonts w:eastAsia="SimSun"/>
                <w:lang w:eastAsia="sv-SE"/>
              </w:rPr>
              <w:t xml:space="preserve">to </w:t>
            </w:r>
            <w:r w:rsidRPr="00D839FF">
              <w:rPr>
                <w:rFonts w:eastAsia="SimSun"/>
                <w:lang w:eastAsia="sv-SE"/>
              </w:rPr>
              <w:t xml:space="preserve">an entry in </w:t>
            </w:r>
            <w:r w:rsidRPr="00D839FF">
              <w:rPr>
                <w:rFonts w:eastAsia="SimSun"/>
                <w:i/>
                <w:iCs/>
                <w:lang w:eastAsia="sv-SE"/>
              </w:rPr>
              <w:t>servCellIndexList</w:t>
            </w:r>
            <w:r w:rsidRPr="00D839FF">
              <w:rPr>
                <w:rFonts w:eastAsia="SimSun"/>
                <w:lang w:eastAsia="sv-SE"/>
              </w:rPr>
              <w:t xml:space="preserve"> with same order. This </w:t>
            </w:r>
            <w:r w:rsidR="00E623A0" w:rsidRPr="00D839FF">
              <w:rPr>
                <w:rFonts w:eastAsia="SimSun"/>
                <w:lang w:eastAsia="sv-SE"/>
              </w:rPr>
              <w:t xml:space="preserve">IE </w:t>
            </w:r>
            <w:r w:rsidRPr="00D839FF">
              <w:rPr>
                <w:rFonts w:eastAsia="SimSun"/>
                <w:lang w:eastAsia="sv-SE"/>
              </w:rPr>
              <w:t xml:space="preserve">shall have </w:t>
            </w:r>
            <w:r w:rsidR="00E623A0" w:rsidRPr="00D839FF">
              <w:rPr>
                <w:rFonts w:eastAsia="SimSun"/>
                <w:lang w:eastAsia="sv-SE"/>
              </w:rPr>
              <w:t xml:space="preserve">the </w:t>
            </w:r>
            <w:r w:rsidRPr="00D839FF">
              <w:rPr>
                <w:rFonts w:eastAsia="SimSun"/>
                <w:lang w:eastAsia="sv-SE"/>
              </w:rPr>
              <w:t xml:space="preserve">same size </w:t>
            </w:r>
            <w:r w:rsidR="00E623A0" w:rsidRPr="00D839FF">
              <w:rPr>
                <w:rFonts w:eastAsia="SimSun"/>
                <w:lang w:eastAsia="sv-SE"/>
              </w:rPr>
              <w:t xml:space="preserve">as </w:t>
            </w:r>
            <w:r w:rsidRPr="00D839FF">
              <w:rPr>
                <w:rFonts w:eastAsia="SimSun"/>
                <w:i/>
                <w:iCs/>
                <w:lang w:eastAsia="sv-SE"/>
              </w:rPr>
              <w:t>servCellIndexList</w:t>
            </w:r>
            <w:r w:rsidRPr="00D839FF">
              <w:rPr>
                <w:rFonts w:eastAsia="SimSun"/>
                <w:lang w:eastAsia="sv-SE"/>
              </w:rPr>
              <w:t>.</w:t>
            </w:r>
          </w:p>
        </w:tc>
      </w:tr>
      <w:tr w:rsidR="003B01CB" w:rsidRPr="00D839FF" w14:paraId="21A7E8B5"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68A39F8E" w14:textId="77777777" w:rsidR="006C69F1" w:rsidRPr="00D839FF" w:rsidRDefault="006C69F1" w:rsidP="0071565C">
            <w:pPr>
              <w:pStyle w:val="TAL"/>
              <w:rPr>
                <w:rFonts w:eastAsia="SimSun"/>
                <w:b/>
                <w:bCs/>
                <w:i/>
                <w:iCs/>
                <w:lang w:eastAsia="sv-SE"/>
              </w:rPr>
            </w:pPr>
            <w:r w:rsidRPr="00D839FF">
              <w:rPr>
                <w:rFonts w:eastAsia="SimSun"/>
                <w:b/>
                <w:bCs/>
                <w:i/>
                <w:iCs/>
                <w:lang w:eastAsia="sv-SE"/>
              </w:rPr>
              <w:t>IntraBandCC-CombinationReqList</w:t>
            </w:r>
          </w:p>
          <w:p w14:paraId="682D01B8" w14:textId="77777777" w:rsidR="006C69F1" w:rsidRPr="00D839FF" w:rsidRDefault="006C69F1" w:rsidP="0071565C">
            <w:pPr>
              <w:pStyle w:val="TAL"/>
              <w:rPr>
                <w:rFonts w:eastAsia="SimSun"/>
                <w:lang w:eastAsia="sv-SE"/>
              </w:rPr>
            </w:pPr>
            <w:r w:rsidRPr="00D839FF">
              <w:rPr>
                <w:rFonts w:eastAsia="SimSun"/>
                <w:lang w:eastAsia="sv-SE"/>
              </w:rPr>
              <w:t>Indicates the list of the requested carriers/BWPs combinations for an intra-band CA component.</w:t>
            </w:r>
          </w:p>
        </w:tc>
      </w:tr>
      <w:tr w:rsidR="006C69F1" w:rsidRPr="00D839FF" w14:paraId="563BC1E4"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40A84FE0" w14:textId="5D8CC357" w:rsidR="006C69F1" w:rsidRPr="00D839FF" w:rsidRDefault="006C69F1" w:rsidP="00DD246F">
            <w:pPr>
              <w:pStyle w:val="TAL"/>
              <w:rPr>
                <w:rFonts w:eastAsia="SimSun"/>
                <w:b/>
                <w:bCs/>
                <w:i/>
                <w:iCs/>
                <w:lang w:eastAsia="sv-SE"/>
              </w:rPr>
            </w:pPr>
            <w:r w:rsidRPr="00D839FF">
              <w:rPr>
                <w:rFonts w:eastAsia="SimSun"/>
                <w:b/>
                <w:bCs/>
                <w:i/>
                <w:iCs/>
                <w:lang w:eastAsia="sv-SE"/>
              </w:rPr>
              <w:t>servCellIndexList</w:t>
            </w:r>
          </w:p>
          <w:p w14:paraId="140D1DC5" w14:textId="7B54D29A" w:rsidR="006C69F1" w:rsidRPr="00D839FF" w:rsidRDefault="006C69F1" w:rsidP="00DD246F">
            <w:pPr>
              <w:pStyle w:val="TAL"/>
              <w:rPr>
                <w:rFonts w:eastAsia="SimSun"/>
                <w:lang w:eastAsia="sv-SE"/>
              </w:rPr>
            </w:pPr>
            <w:r w:rsidRPr="00D839FF">
              <w:rPr>
                <w:rFonts w:eastAsia="SimSun"/>
                <w:lang w:eastAsia="sv-SE"/>
              </w:rPr>
              <w:t>indicates the list of cell index for an intra-band CA component.</w:t>
            </w:r>
          </w:p>
        </w:tc>
      </w:tr>
    </w:tbl>
    <w:p w14:paraId="047D9207" w14:textId="77777777" w:rsidR="006C69F1" w:rsidRPr="00D839FF" w:rsidRDefault="006C69F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4CCE882" w14:textId="77777777" w:rsidTr="00F747EB">
        <w:tc>
          <w:tcPr>
            <w:tcW w:w="14173" w:type="dxa"/>
            <w:tcBorders>
              <w:top w:val="single" w:sz="4" w:space="0" w:color="auto"/>
              <w:left w:val="single" w:sz="4" w:space="0" w:color="auto"/>
              <w:bottom w:val="single" w:sz="4" w:space="0" w:color="auto"/>
              <w:right w:val="single" w:sz="4" w:space="0" w:color="auto"/>
            </w:tcBorders>
            <w:hideMark/>
          </w:tcPr>
          <w:p w14:paraId="7252FD50" w14:textId="77777777" w:rsidR="00394471" w:rsidRPr="00D839FF" w:rsidRDefault="00394471" w:rsidP="00964CC4">
            <w:pPr>
              <w:pStyle w:val="TAH"/>
              <w:rPr>
                <w:szCs w:val="22"/>
                <w:lang w:eastAsia="sv-SE"/>
              </w:rPr>
            </w:pPr>
            <w:r w:rsidRPr="00D839FF">
              <w:rPr>
                <w:i/>
                <w:szCs w:val="22"/>
                <w:lang w:eastAsia="sv-SE"/>
              </w:rPr>
              <w:lastRenderedPageBreak/>
              <w:t xml:space="preserve">SCellConfig </w:t>
            </w:r>
            <w:r w:rsidRPr="00D839FF">
              <w:rPr>
                <w:lang w:eastAsia="sv-SE"/>
              </w:rPr>
              <w:t>field descriptions</w:t>
            </w:r>
          </w:p>
        </w:tc>
      </w:tr>
      <w:tr w:rsidR="003B01CB" w:rsidRPr="00D839FF" w14:paraId="0CC9528C" w14:textId="77777777" w:rsidTr="00F747EB">
        <w:tc>
          <w:tcPr>
            <w:tcW w:w="14173" w:type="dxa"/>
            <w:tcBorders>
              <w:top w:val="single" w:sz="4" w:space="0" w:color="auto"/>
              <w:left w:val="single" w:sz="4" w:space="0" w:color="auto"/>
              <w:bottom w:val="single" w:sz="4" w:space="0" w:color="auto"/>
              <w:right w:val="single" w:sz="4" w:space="0" w:color="auto"/>
            </w:tcBorders>
          </w:tcPr>
          <w:p w14:paraId="4FCA9253" w14:textId="77777777" w:rsidR="0078452E" w:rsidRPr="00D839FF" w:rsidRDefault="0078452E" w:rsidP="0078452E">
            <w:pPr>
              <w:pStyle w:val="TAL"/>
              <w:rPr>
                <w:b/>
                <w:i/>
                <w:szCs w:val="22"/>
                <w:lang w:eastAsia="sv-SE"/>
              </w:rPr>
            </w:pPr>
            <w:r w:rsidRPr="00D839FF">
              <w:rPr>
                <w:b/>
                <w:i/>
                <w:szCs w:val="22"/>
                <w:lang w:eastAsia="sv-SE"/>
              </w:rPr>
              <w:t>goodServingCellEvaluationBFD</w:t>
            </w:r>
          </w:p>
          <w:p w14:paraId="60969B1B" w14:textId="74C4C77B" w:rsidR="0078452E" w:rsidRPr="00D839FF" w:rsidRDefault="0078452E" w:rsidP="0078452E">
            <w:pPr>
              <w:pStyle w:val="TAL"/>
              <w:rPr>
                <w:b/>
                <w:i/>
                <w:szCs w:val="22"/>
                <w:lang w:eastAsia="sv-SE"/>
              </w:rPr>
            </w:pPr>
            <w:r w:rsidRPr="00D839FF">
              <w:rPr>
                <w:bCs/>
                <w:iCs/>
                <w:szCs w:val="22"/>
                <w:lang w:eastAsia="sv-SE"/>
              </w:rPr>
              <w:t>Indicates the criterion for a UE to detect the good serving cell quality for BFD relaxation in an SCell in RRC_CONNECTED.</w:t>
            </w:r>
            <w:r w:rsidR="00827A1B" w:rsidRPr="00D839FF">
              <w:rPr>
                <w:bCs/>
                <w:iCs/>
                <w:szCs w:val="22"/>
                <w:lang w:eastAsia="sv-SE"/>
              </w:rPr>
              <w:t xml:space="preserve"> This field is always configured when the network enables BFD relaxation for the UE in this SCell.</w:t>
            </w:r>
            <w:r w:rsidR="00B40446" w:rsidRPr="00D839FF">
              <w:rPr>
                <w:bCs/>
                <w:iCs/>
                <w:szCs w:val="22"/>
                <w:lang w:eastAsia="sv-SE"/>
              </w:rPr>
              <w:t xml:space="preserve"> This field is absent if </w:t>
            </w:r>
            <w:r w:rsidR="00B40446" w:rsidRPr="00D839FF">
              <w:rPr>
                <w:bCs/>
                <w:i/>
                <w:iCs/>
                <w:szCs w:val="22"/>
                <w:lang w:eastAsia="sv-SE"/>
              </w:rPr>
              <w:t xml:space="preserve">failureDetectionSetN </w:t>
            </w:r>
            <w:r w:rsidR="00B40446" w:rsidRPr="00D839FF">
              <w:rPr>
                <w:bCs/>
                <w:iCs/>
                <w:szCs w:val="22"/>
                <w:lang w:eastAsia="sv-SE"/>
              </w:rPr>
              <w:t>is present for the SCell.</w:t>
            </w:r>
          </w:p>
        </w:tc>
      </w:tr>
      <w:tr w:rsidR="003B01CB" w:rsidRPr="00D839FF" w14:paraId="0B9A8242" w14:textId="77777777" w:rsidTr="00CE29E7">
        <w:tc>
          <w:tcPr>
            <w:tcW w:w="14173" w:type="dxa"/>
            <w:tcBorders>
              <w:top w:val="single" w:sz="4" w:space="0" w:color="auto"/>
              <w:left w:val="single" w:sz="4" w:space="0" w:color="auto"/>
              <w:bottom w:val="single" w:sz="4" w:space="0" w:color="auto"/>
              <w:right w:val="single" w:sz="4" w:space="0" w:color="auto"/>
            </w:tcBorders>
          </w:tcPr>
          <w:p w14:paraId="4B96B73E" w14:textId="77777777" w:rsidR="00CE29E7" w:rsidRPr="00D839FF" w:rsidRDefault="00CE29E7" w:rsidP="00CE29E7">
            <w:pPr>
              <w:pStyle w:val="TAL"/>
              <w:rPr>
                <w:szCs w:val="22"/>
                <w:lang w:eastAsia="sv-SE"/>
              </w:rPr>
            </w:pPr>
            <w:r w:rsidRPr="00D839FF">
              <w:rPr>
                <w:b/>
                <w:i/>
                <w:szCs w:val="22"/>
                <w:lang w:eastAsia="sv-SE"/>
              </w:rPr>
              <w:t>preConfGapStatus</w:t>
            </w:r>
          </w:p>
          <w:p w14:paraId="7D5A4874" w14:textId="700098C4" w:rsidR="00CE29E7" w:rsidRPr="00D839FF" w:rsidRDefault="00CE29E7" w:rsidP="00CE29E7">
            <w:pPr>
              <w:pStyle w:val="TAL"/>
              <w:rPr>
                <w:b/>
                <w:i/>
                <w:szCs w:val="22"/>
                <w:lang w:eastAsia="sv-SE"/>
              </w:rPr>
            </w:pPr>
            <w:r w:rsidRPr="00D839FF">
              <w:rPr>
                <w:szCs w:val="22"/>
                <w:lang w:eastAsia="sv-SE"/>
              </w:rPr>
              <w:t xml:space="preserve">Indicates whether the pre-configured measurement gaps (i.e. the gaps configured with </w:t>
            </w:r>
            <w:r w:rsidRPr="00D839FF">
              <w:rPr>
                <w:rFonts w:eastAsia="Calibri"/>
                <w:i/>
                <w:iCs/>
                <w:szCs w:val="22"/>
                <w:lang w:eastAsia="sv-SE"/>
              </w:rPr>
              <w:t>preConfigInd</w:t>
            </w:r>
            <w:r w:rsidRPr="00D839FF">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rsidRPr="00D839FF">
              <w:t xml:space="preserve"> </w:t>
            </w:r>
            <w:r w:rsidRPr="00D839FF">
              <w:rPr>
                <w:szCs w:val="22"/>
                <w:lang w:eastAsia="sv-SE"/>
              </w:rPr>
              <w:t>if the corresponding measurement gap is not a pre-configured measurement gap.</w:t>
            </w:r>
          </w:p>
        </w:tc>
      </w:tr>
      <w:tr w:rsidR="003B01CB" w:rsidRPr="00D839FF" w:rsidDel="00555D4C" w14:paraId="15887FFF"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7EAAC4C7" w14:textId="77777777" w:rsidR="00E420C1" w:rsidRPr="00D839FF" w:rsidDel="00555D4C" w:rsidRDefault="00E420C1" w:rsidP="00675A6B">
            <w:pPr>
              <w:pStyle w:val="TAL"/>
              <w:rPr>
                <w:rFonts w:eastAsia="Calibri"/>
                <w:b/>
                <w:i/>
                <w:szCs w:val="22"/>
                <w:lang w:eastAsia="sv-SE"/>
              </w:rPr>
            </w:pPr>
            <w:r w:rsidRPr="00D839FF" w:rsidDel="00555D4C">
              <w:rPr>
                <w:rFonts w:eastAsia="Calibri"/>
                <w:b/>
                <w:i/>
                <w:szCs w:val="22"/>
                <w:lang w:eastAsia="sv-SE"/>
              </w:rPr>
              <w:t>sCellState</w:t>
            </w:r>
          </w:p>
          <w:p w14:paraId="784BF87B" w14:textId="77777777" w:rsidR="00E420C1" w:rsidRPr="00D839FF" w:rsidDel="00555D4C" w:rsidRDefault="00E420C1" w:rsidP="00675A6B">
            <w:pPr>
              <w:pStyle w:val="TAL"/>
              <w:rPr>
                <w:rFonts w:eastAsia="Calibri"/>
                <w:b/>
                <w:i/>
                <w:szCs w:val="22"/>
                <w:lang w:eastAsia="sv-SE"/>
              </w:rPr>
            </w:pPr>
            <w:r w:rsidRPr="00D839FF" w:rsidDel="00555D4C">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3B01CB" w:rsidRPr="00D839FF" w14:paraId="72CD8609" w14:textId="77777777" w:rsidTr="00CE29E7">
        <w:tc>
          <w:tcPr>
            <w:tcW w:w="14173" w:type="dxa"/>
            <w:tcBorders>
              <w:top w:val="single" w:sz="4" w:space="0" w:color="auto"/>
              <w:left w:val="single" w:sz="4" w:space="0" w:color="auto"/>
              <w:bottom w:val="single" w:sz="4" w:space="0" w:color="auto"/>
              <w:right w:val="single" w:sz="4" w:space="0" w:color="auto"/>
            </w:tcBorders>
          </w:tcPr>
          <w:p w14:paraId="7A7405D7" w14:textId="77777777" w:rsidR="00E473AB" w:rsidRPr="00D839FF" w:rsidRDefault="00E473AB" w:rsidP="00E473AB">
            <w:pPr>
              <w:keepNext/>
              <w:keepLines/>
              <w:spacing w:after="0"/>
              <w:rPr>
                <w:rFonts w:ascii="Arial" w:hAnsi="Arial"/>
                <w:b/>
                <w:i/>
                <w:sz w:val="18"/>
                <w:szCs w:val="22"/>
                <w:lang w:eastAsia="sv-SE"/>
              </w:rPr>
            </w:pPr>
            <w:r w:rsidRPr="00D839FF">
              <w:rPr>
                <w:rFonts w:ascii="Arial" w:hAnsi="Arial"/>
                <w:b/>
                <w:i/>
                <w:sz w:val="18"/>
                <w:szCs w:val="22"/>
                <w:lang w:eastAsia="sv-SE"/>
              </w:rPr>
              <w:t>secondaryDRX-GroupConfig</w:t>
            </w:r>
          </w:p>
          <w:p w14:paraId="42C74C79" w14:textId="1E7AC937" w:rsidR="00E473AB" w:rsidRPr="00D839FF" w:rsidRDefault="00E473AB" w:rsidP="00E473AB">
            <w:pPr>
              <w:pStyle w:val="TAL"/>
              <w:rPr>
                <w:b/>
                <w:i/>
                <w:szCs w:val="22"/>
                <w:lang w:eastAsia="sv-SE"/>
              </w:rPr>
            </w:pPr>
            <w:r w:rsidRPr="00D839FF">
              <w:rPr>
                <w:szCs w:val="22"/>
                <w:lang w:eastAsia="sv-SE"/>
              </w:rPr>
              <w:t>The fie</w:t>
            </w:r>
            <w:r w:rsidRPr="00D839FF">
              <w:rPr>
                <w:szCs w:val="22"/>
                <w:lang w:eastAsia="sv-SE"/>
              </w:rPr>
              <w:lastRenderedPageBreak/>
              <w:t xml:space="preserve">ld is used to indicate whether the SCell belongs to the secondary DRX group. All serving cells in the secondary DRX group shall belong to one Frequency Range and all serving cells in the </w:t>
            </w:r>
            <w:r w:rsidR="00463370" w:rsidRPr="00D839FF">
              <w:rPr>
                <w:rFonts w:eastAsia="Calibri"/>
              </w:rPr>
              <w:t>default</w:t>
            </w:r>
            <w:r w:rsidRPr="00D839FF">
              <w:rPr>
                <w:szCs w:val="22"/>
                <w:lang w:eastAsia="sv-SE"/>
              </w:rPr>
              <w:t xml:space="preserve"> DRX group shall belong to another Frequency Range. If </w:t>
            </w:r>
            <w:r w:rsidRPr="00D839FF">
              <w:rPr>
                <w:i/>
                <w:szCs w:val="22"/>
                <w:lang w:eastAsia="sv-SE"/>
              </w:rPr>
              <w:t>drx-ConfigSecondaryGroup</w:t>
            </w:r>
            <w:r w:rsidRPr="00D839FF">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sidRPr="00D839FF">
              <w:rPr>
                <w:i/>
                <w:szCs w:val="22"/>
                <w:lang w:eastAsia="sv-SE"/>
              </w:rPr>
              <w:t>drx-ConfigSecondaryGroup</w:t>
            </w:r>
            <w:r w:rsidRPr="00D839FF">
              <w:rPr>
                <w:szCs w:val="22"/>
                <w:lang w:eastAsia="sv-SE"/>
              </w:rPr>
              <w:t xml:space="preserve"> is not configured, the field is absent and the UE shall release the field. The UE shall also release the field if </w:t>
            </w:r>
            <w:r w:rsidRPr="00D839FF">
              <w:rPr>
                <w:i/>
                <w:szCs w:val="22"/>
                <w:lang w:eastAsia="sv-SE"/>
              </w:rPr>
              <w:t>drx-ConfigSecondaryGroup</w:t>
            </w:r>
            <w:r w:rsidRPr="00D839FF">
              <w:rPr>
                <w:szCs w:val="22"/>
                <w:lang w:eastAsia="sv-SE"/>
              </w:rPr>
              <w:t xml:space="preserve"> is re</w:t>
            </w:r>
            <w:r w:rsidRPr="00D839FF">
              <w:rPr>
                <w:szCs w:val="22"/>
                <w:lang w:eastAsia="sv-SE"/>
              </w:rPr>
              <w:lastRenderedPageBreak/>
              <w:t xml:space="preserve">leased without including </w:t>
            </w:r>
            <w:r w:rsidRPr="00D839FF">
              <w:rPr>
                <w:i/>
                <w:szCs w:val="22"/>
                <w:lang w:eastAsia="sv-SE"/>
              </w:rPr>
              <w:t>sCellToAddModList</w:t>
            </w:r>
            <w:r w:rsidRPr="00D839FF">
              <w:rPr>
                <w:szCs w:val="22"/>
                <w:lang w:eastAsia="sv-SE"/>
              </w:rPr>
              <w:t>.</w:t>
            </w:r>
          </w:p>
        </w:tc>
      </w:tr>
      <w:tr w:rsidR="00F747EB" w:rsidRPr="00D839FF" w14:paraId="7D598AD8" w14:textId="77777777" w:rsidTr="00F747EB">
        <w:tc>
          <w:tcPr>
            <w:tcW w:w="14173" w:type="dxa"/>
            <w:tcBorders>
              <w:top w:val="single" w:sz="4" w:space="0" w:color="auto"/>
              <w:left w:val="single" w:sz="4" w:space="0" w:color="auto"/>
              <w:bottom w:val="single" w:sz="4" w:space="0" w:color="auto"/>
              <w:right w:val="single" w:sz="4" w:space="0" w:color="auto"/>
            </w:tcBorders>
            <w:hideMark/>
          </w:tcPr>
          <w:p w14:paraId="7400CC91" w14:textId="77777777" w:rsidR="00394471" w:rsidRPr="00D839FF" w:rsidRDefault="00394471" w:rsidP="00964CC4">
            <w:pPr>
              <w:pStyle w:val="TAL"/>
              <w:rPr>
                <w:szCs w:val="22"/>
                <w:lang w:eastAsia="sv-SE"/>
              </w:rPr>
            </w:pPr>
            <w:r w:rsidRPr="00D839FF">
              <w:rPr>
                <w:b/>
                <w:i/>
                <w:szCs w:val="22"/>
                <w:lang w:eastAsia="sv-SE"/>
              </w:rPr>
              <w:t>smtc</w:t>
            </w:r>
          </w:p>
          <w:p w14:paraId="5DB4D4EE" w14:textId="6125A0A9" w:rsidR="00394471" w:rsidRPr="00D839FF" w:rsidRDefault="00394471" w:rsidP="00964CC4">
            <w:pPr>
              <w:pStyle w:val="TAL"/>
              <w:rPr>
                <w:szCs w:val="22"/>
                <w:lang w:eastAsia="sv-SE"/>
              </w:rPr>
            </w:pPr>
            <w:r w:rsidRPr="00D839FF">
              <w:rPr>
                <w:szCs w:val="22"/>
                <w:lang w:eastAsia="sv-SE"/>
              </w:rPr>
              <w:t xml:space="preserve">The SSB periodicity/offset/duration configuration of target cell for NR SCell addition. The network sets the </w:t>
            </w:r>
            <w:r w:rsidRPr="00D839FF">
              <w:rPr>
                <w:i/>
                <w:szCs w:val="22"/>
                <w:lang w:eastAsia="sv-SE"/>
              </w:rPr>
              <w:t>periodicityAndOffset</w:t>
            </w:r>
            <w:r w:rsidRPr="00D839FF">
              <w:rPr>
                <w:szCs w:val="22"/>
                <w:lang w:eastAsia="sv-SE"/>
              </w:rPr>
              <w:t xml:space="preserve"> to indicate the same periodicity as </w:t>
            </w:r>
            <w:r w:rsidRPr="00D839FF">
              <w:rPr>
                <w:i/>
                <w:szCs w:val="22"/>
                <w:lang w:eastAsia="sv-SE"/>
              </w:rPr>
              <w:t>ssb-periodicityServingCell</w:t>
            </w:r>
            <w:r w:rsidRPr="00D839FF">
              <w:rPr>
                <w:szCs w:val="22"/>
                <w:lang w:eastAsia="sv-SE"/>
              </w:rPr>
              <w:t xml:space="preserve"> in </w:t>
            </w:r>
            <w:r w:rsidRPr="00D839FF">
              <w:rPr>
                <w:i/>
                <w:szCs w:val="22"/>
                <w:lang w:eastAsia="sv-SE"/>
              </w:rPr>
              <w:t>sCellConfigCommon</w:t>
            </w:r>
            <w:r w:rsidRPr="00D839FF">
              <w:rPr>
                <w:szCs w:val="22"/>
                <w:lang w:eastAsia="sv-SE"/>
              </w:rPr>
              <w:t xml:space="preserve">. The </w:t>
            </w:r>
            <w:r w:rsidRPr="00D839FF">
              <w:rPr>
                <w:i/>
                <w:szCs w:val="22"/>
                <w:lang w:eastAsia="sv-SE"/>
              </w:rPr>
              <w:t>smtc</w:t>
            </w:r>
            <w:r w:rsidRPr="00D839FF">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w:t>
            </w:r>
            <w:r w:rsidR="00B67E00" w:rsidRPr="00D839FF">
              <w:rPr>
                <w:szCs w:val="22"/>
                <w:lang w:eastAsia="sv-SE"/>
              </w:rPr>
              <w:t xml:space="preserve"> and </w:t>
            </w:r>
            <w:r w:rsidR="00B67E00" w:rsidRPr="00D839FF">
              <w:rPr>
                <w:i/>
                <w:szCs w:val="22"/>
                <w:lang w:eastAsia="sv-SE"/>
              </w:rPr>
              <w:t>absoluteFrequencySSB</w:t>
            </w:r>
            <w:r w:rsidR="00B67E00" w:rsidRPr="00D839FF">
              <w:rPr>
                <w:szCs w:val="22"/>
                <w:lang w:eastAsia="sv-SE"/>
              </w:rPr>
              <w:t xml:space="preserve"> is included</w:t>
            </w:r>
            <w:r w:rsidRPr="00D839FF">
              <w:rPr>
                <w:szCs w:val="22"/>
                <w:lang w:eastAsia="sv-SE"/>
              </w:rPr>
              <w:t xml:space="preserve">, the UE uses the SMTC in the </w:t>
            </w:r>
            <w:r w:rsidRPr="00D839FF">
              <w:rPr>
                <w:i/>
                <w:lang w:eastAsia="sv-SE"/>
              </w:rPr>
              <w:t>measObjectNR</w:t>
            </w:r>
            <w:r w:rsidRPr="00D839FF">
              <w:rPr>
                <w:szCs w:val="22"/>
                <w:lang w:eastAsia="sv-SE"/>
              </w:rPr>
              <w:t xml:space="preserve"> having the same SSB frequency and subcarrier spacing, as configured before the reception of the RRC message.</w:t>
            </w:r>
            <w:r w:rsidR="00B67E00" w:rsidRPr="00D839FF">
              <w:rPr>
                <w:szCs w:val="22"/>
                <w:lang w:eastAsia="sv-SE"/>
              </w:rPr>
              <w:t xml:space="preserve"> If the SCell is an SSB-less SCell (i.e., the IE </w:t>
            </w:r>
            <w:r w:rsidR="00B67E00" w:rsidRPr="00D839FF">
              <w:rPr>
                <w:i/>
                <w:szCs w:val="22"/>
                <w:lang w:eastAsia="sv-SE"/>
              </w:rPr>
              <w:t>absoluteFrequencySSB</w:t>
            </w:r>
            <w:r w:rsidR="00B67E00" w:rsidRPr="00D839FF">
              <w:rPr>
                <w:szCs w:val="22"/>
                <w:lang w:eastAsia="sv-SE"/>
              </w:rPr>
              <w:t xml:space="preserve"> in </w:t>
            </w:r>
            <w:r w:rsidR="00B67E00" w:rsidRPr="00D839FF">
              <w:rPr>
                <w:i/>
                <w:szCs w:val="22"/>
                <w:lang w:eastAsia="sv-SE"/>
              </w:rPr>
              <w:t>ServingCellConfigCommon</w:t>
            </w:r>
            <w:r w:rsidR="00B67E00" w:rsidRPr="00D839FF">
              <w:rPr>
                <w:szCs w:val="22"/>
                <w:lang w:eastAsia="sv-SE"/>
              </w:rPr>
              <w:t xml:space="preserve"> is absent), this field is absent.</w:t>
            </w:r>
          </w:p>
        </w:tc>
      </w:tr>
    </w:tbl>
    <w:p w14:paraId="6F307F3F"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F02B413"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28E7A9D" w14:textId="77777777" w:rsidR="00394471" w:rsidRPr="00D839FF" w:rsidRDefault="00394471" w:rsidP="00964CC4">
            <w:pPr>
              <w:pStyle w:val="TAH"/>
              <w:rPr>
                <w:szCs w:val="22"/>
                <w:lang w:eastAsia="sv-SE"/>
              </w:rPr>
            </w:pPr>
            <w:r w:rsidRPr="00D839FF">
              <w:rPr>
                <w:i/>
                <w:szCs w:val="22"/>
                <w:lang w:eastAsia="sv-SE"/>
              </w:rPr>
              <w:t xml:space="preserve">SpCellConfig </w:t>
            </w:r>
            <w:r w:rsidRPr="00D839FF">
              <w:rPr>
                <w:lang w:eastAsia="sv-SE"/>
              </w:rPr>
              <w:t>field descriptions</w:t>
            </w:r>
          </w:p>
        </w:tc>
      </w:tr>
      <w:tr w:rsidR="003B01CB" w:rsidRPr="00D839FF" w14:paraId="0246A3CA" w14:textId="77777777" w:rsidTr="00771058">
        <w:tc>
          <w:tcPr>
            <w:tcW w:w="14173" w:type="dxa"/>
            <w:tcBorders>
              <w:top w:val="single" w:sz="4" w:space="0" w:color="auto"/>
              <w:left w:val="single" w:sz="4" w:space="0" w:color="auto"/>
              <w:bottom w:val="single" w:sz="4" w:space="0" w:color="auto"/>
              <w:right w:val="single" w:sz="4" w:space="0" w:color="auto"/>
            </w:tcBorders>
          </w:tcPr>
          <w:p w14:paraId="42FBB02A" w14:textId="430CF67E" w:rsidR="00DB6B82" w:rsidRPr="00D839FF" w:rsidRDefault="00DB6B82" w:rsidP="00771058">
            <w:pPr>
              <w:pStyle w:val="TAL"/>
              <w:rPr>
                <w:b/>
                <w:i/>
                <w:lang w:eastAsia="sv-SE"/>
              </w:rPr>
            </w:pPr>
            <w:r w:rsidRPr="00D839FF">
              <w:rPr>
                <w:b/>
                <w:i/>
                <w:lang w:eastAsia="sv-SE"/>
              </w:rPr>
              <w:t>deactivatedSCG-Config</w:t>
            </w:r>
          </w:p>
          <w:p w14:paraId="4CA21D30" w14:textId="77777777" w:rsidR="00DB6B82" w:rsidRPr="00D839FF" w:rsidRDefault="00DB6B82" w:rsidP="00771058">
            <w:pPr>
              <w:pStyle w:val="TAL"/>
              <w:rPr>
                <w:lang w:eastAsia="sv-SE"/>
              </w:rPr>
            </w:pPr>
            <w:r w:rsidRPr="00D839FF">
              <w:rPr>
                <w:lang w:eastAsia="sv-SE"/>
              </w:rPr>
              <w:t xml:space="preserve">Configuration applicable when the SCG is deactivated. The network always configures this field before or when indicating that the SCG is deactivated in an </w:t>
            </w:r>
            <w:r w:rsidRPr="00D839FF">
              <w:rPr>
                <w:i/>
                <w:lang w:eastAsia="sv-SE"/>
              </w:rPr>
              <w:t>RRCReconfiguration</w:t>
            </w:r>
            <w:r w:rsidRPr="00D839FF">
              <w:rPr>
                <w:lang w:eastAsia="sv-SE"/>
              </w:rPr>
              <w:t xml:space="preserve">, </w:t>
            </w:r>
            <w:r w:rsidRPr="00D839FF">
              <w:rPr>
                <w:i/>
                <w:lang w:eastAsia="sv-SE"/>
              </w:rPr>
              <w:t>RRCResume</w:t>
            </w:r>
            <w:r w:rsidRPr="00D839FF">
              <w:rPr>
                <w:lang w:eastAsia="sv-SE"/>
              </w:rPr>
              <w:t xml:space="preserve">, E-UTRA </w:t>
            </w:r>
            <w:r w:rsidRPr="00D839FF">
              <w:rPr>
                <w:i/>
                <w:lang w:eastAsia="sv-SE"/>
              </w:rPr>
              <w:t>RRCConnectionReconfiguration</w:t>
            </w:r>
            <w:r w:rsidRPr="00D839FF">
              <w:rPr>
                <w:lang w:eastAsia="sv-SE"/>
              </w:rPr>
              <w:t xml:space="preserve"> or E-UTRA </w:t>
            </w:r>
            <w:r w:rsidRPr="00D839FF">
              <w:rPr>
                <w:i/>
                <w:lang w:eastAsia="sv-SE"/>
              </w:rPr>
              <w:t>RRCConnectionResume</w:t>
            </w:r>
            <w:r w:rsidRPr="00D839FF">
              <w:rPr>
                <w:lang w:eastAsia="sv-SE"/>
              </w:rPr>
              <w:t xml:space="preserve"> message.</w:t>
            </w:r>
          </w:p>
        </w:tc>
      </w:tr>
      <w:tr w:rsidR="003B01CB" w:rsidRPr="00D839FF" w14:paraId="645DB77D" w14:textId="77777777" w:rsidTr="00DB6B82">
        <w:tc>
          <w:tcPr>
            <w:tcW w:w="14173" w:type="dxa"/>
            <w:tcBorders>
              <w:top w:val="single" w:sz="4" w:space="0" w:color="auto"/>
              <w:left w:val="single" w:sz="4" w:space="0" w:color="auto"/>
              <w:bottom w:val="single" w:sz="4" w:space="0" w:color="auto"/>
              <w:right w:val="single" w:sz="4" w:space="0" w:color="auto"/>
            </w:tcBorders>
          </w:tcPr>
          <w:p w14:paraId="04DD14C3" w14:textId="77777777" w:rsidR="0078452E" w:rsidRPr="00D839FF" w:rsidRDefault="0078452E" w:rsidP="0078452E">
            <w:pPr>
              <w:pStyle w:val="TAL"/>
              <w:rPr>
                <w:b/>
                <w:bCs/>
                <w:i/>
                <w:iCs/>
                <w:lang w:eastAsia="sv-SE"/>
              </w:rPr>
            </w:pPr>
            <w:r w:rsidRPr="00D839FF">
              <w:rPr>
                <w:b/>
                <w:bCs/>
                <w:i/>
                <w:iCs/>
                <w:lang w:eastAsia="sv-SE"/>
              </w:rPr>
              <w:t>goodServingCellEvaluationBFD</w:t>
            </w:r>
          </w:p>
          <w:p w14:paraId="14AA4D21" w14:textId="59CDB074" w:rsidR="0078452E" w:rsidRPr="00D839FF" w:rsidRDefault="0078452E" w:rsidP="000830BB">
            <w:pPr>
              <w:pStyle w:val="TAL"/>
              <w:rPr>
                <w:lang w:eastAsia="sv-SE"/>
              </w:rPr>
            </w:pPr>
            <w:r w:rsidRPr="00D839FF">
              <w:rPr>
                <w:lang w:eastAsia="sv-SE"/>
              </w:rPr>
              <w:t>Indicates the criterion for a UE to detect the good serving cell quality for BFD relaxation in the SpCell in RRC_CONNECTED. The field is always configured when the network enables BFD relaxation for the UE</w:t>
            </w:r>
            <w:r w:rsidR="00827A1B" w:rsidRPr="00D839FF">
              <w:rPr>
                <w:rFonts w:eastAsia="DengXian"/>
              </w:rPr>
              <w:t xml:space="preserve"> in this SpCell</w:t>
            </w:r>
            <w:r w:rsidRPr="00D839FF">
              <w:rPr>
                <w:lang w:eastAsia="sv-SE"/>
              </w:rPr>
              <w:t>.</w:t>
            </w:r>
            <w:r w:rsidR="00B40446" w:rsidRPr="00D839FF">
              <w:rPr>
                <w:bCs/>
                <w:iCs/>
                <w:szCs w:val="22"/>
                <w:lang w:eastAsia="sv-SE"/>
              </w:rPr>
              <w:t xml:space="preserve"> This field is absent if </w:t>
            </w:r>
            <w:r w:rsidR="00B40446" w:rsidRPr="00D839FF">
              <w:rPr>
                <w:bCs/>
                <w:i/>
                <w:iCs/>
                <w:szCs w:val="22"/>
                <w:lang w:eastAsia="sv-SE"/>
              </w:rPr>
              <w:t xml:space="preserve">failureDetectionSetN </w:t>
            </w:r>
            <w:r w:rsidR="00B40446" w:rsidRPr="00D839FF">
              <w:rPr>
                <w:bCs/>
                <w:iCs/>
                <w:szCs w:val="22"/>
                <w:lang w:eastAsia="sv-SE"/>
              </w:rPr>
              <w:t>is present for the SpCell.</w:t>
            </w:r>
          </w:p>
        </w:tc>
      </w:tr>
      <w:tr w:rsidR="003B01CB" w:rsidRPr="00D839FF" w14:paraId="4430D6E4" w14:textId="77777777" w:rsidTr="00DB6B82">
        <w:tc>
          <w:tcPr>
            <w:tcW w:w="14173" w:type="dxa"/>
            <w:tcBorders>
              <w:top w:val="single" w:sz="4" w:space="0" w:color="auto"/>
              <w:left w:val="single" w:sz="4" w:space="0" w:color="auto"/>
              <w:bottom w:val="single" w:sz="4" w:space="0" w:color="auto"/>
              <w:right w:val="single" w:sz="4" w:space="0" w:color="auto"/>
            </w:tcBorders>
          </w:tcPr>
          <w:p w14:paraId="0BC411C3" w14:textId="77777777" w:rsidR="0078452E" w:rsidRPr="00D839FF" w:rsidRDefault="0078452E" w:rsidP="0078452E">
            <w:pPr>
              <w:pStyle w:val="TAL"/>
              <w:rPr>
                <w:b/>
                <w:bCs/>
                <w:i/>
                <w:iCs/>
                <w:lang w:eastAsia="sv-SE"/>
              </w:rPr>
            </w:pPr>
            <w:r w:rsidRPr="00D839FF">
              <w:rPr>
                <w:b/>
                <w:bCs/>
                <w:i/>
                <w:iCs/>
                <w:lang w:eastAsia="sv-SE"/>
              </w:rPr>
              <w:t>goodServingCellEvaluationRLM</w:t>
            </w:r>
          </w:p>
          <w:p w14:paraId="23D88346" w14:textId="3B4D9824" w:rsidR="0078452E" w:rsidRPr="00D839FF" w:rsidRDefault="0078452E" w:rsidP="000830BB">
            <w:pPr>
              <w:pStyle w:val="TAL"/>
              <w:rPr>
                <w:lang w:eastAsia="sv-SE"/>
              </w:rPr>
            </w:pPr>
            <w:r w:rsidRPr="00D839FF">
              <w:rPr>
                <w:lang w:eastAsia="sv-SE"/>
              </w:rPr>
              <w:t>Indicates the criterion for a UE to detect the good serving cell quality for RLM relaxation in the SpCell in RRC_CONNECTED. The field is always configured when the network enables RLM relaxation for the UE</w:t>
            </w:r>
            <w:r w:rsidR="00827A1B" w:rsidRPr="00D839FF">
              <w:rPr>
                <w:rFonts w:eastAsia="DengXian"/>
              </w:rPr>
              <w:t xml:space="preserve"> in this SpCell</w:t>
            </w:r>
            <w:r w:rsidRPr="00D839FF">
              <w:rPr>
                <w:lang w:eastAsia="sv-SE"/>
              </w:rPr>
              <w:t>.</w:t>
            </w:r>
          </w:p>
        </w:tc>
      </w:tr>
      <w:tr w:rsidR="003B01CB" w:rsidRPr="00D839FF" w14:paraId="5AF25A6D" w14:textId="77777777" w:rsidTr="00DB6B82">
        <w:tc>
          <w:tcPr>
            <w:tcW w:w="14173" w:type="dxa"/>
            <w:tcBorders>
              <w:top w:val="single" w:sz="4" w:space="0" w:color="auto"/>
              <w:left w:val="single" w:sz="4" w:space="0" w:color="auto"/>
              <w:bottom w:val="single" w:sz="4" w:space="0" w:color="auto"/>
              <w:right w:val="single" w:sz="4" w:space="0" w:color="auto"/>
            </w:tcBorders>
          </w:tcPr>
          <w:p w14:paraId="112451EE" w14:textId="77777777" w:rsidR="0078452E" w:rsidRPr="00D839FF" w:rsidRDefault="0078452E" w:rsidP="0078452E">
            <w:pPr>
              <w:pStyle w:val="TAL"/>
              <w:rPr>
                <w:b/>
                <w:bCs/>
                <w:i/>
                <w:iCs/>
                <w:lang w:eastAsia="sv-SE"/>
              </w:rPr>
            </w:pPr>
            <w:r w:rsidRPr="00D839FF">
              <w:rPr>
                <w:b/>
                <w:bCs/>
                <w:i/>
                <w:iCs/>
                <w:lang w:eastAsia="sv-SE"/>
              </w:rPr>
              <w:t>lowMobilityEvaluationConnected</w:t>
            </w:r>
          </w:p>
          <w:p w14:paraId="28AEF4CE" w14:textId="5026DB57" w:rsidR="0078452E" w:rsidRPr="00D839FF" w:rsidRDefault="0078452E" w:rsidP="000830BB">
            <w:pPr>
              <w:pStyle w:val="TAL"/>
              <w:rPr>
                <w:lang w:eastAsia="sv-SE"/>
              </w:rPr>
            </w:pPr>
            <w:r w:rsidRPr="00D839FF">
              <w:rPr>
                <w:lang w:eastAsia="sv-SE"/>
              </w:rPr>
              <w:t xml:space="preserve">Indicates the criterion for a UE to detect low mobility in RRC_CONNECTED in an SpCell. The </w:t>
            </w:r>
            <w:r w:rsidRPr="00D839FF">
              <w:rPr>
                <w:i/>
                <w:iCs/>
                <w:lang w:eastAsia="sv-SE"/>
              </w:rPr>
              <w:t>s-SearchDeltaP-Connected</w:t>
            </w:r>
            <w:r w:rsidRPr="00D839FF">
              <w:rPr>
                <w:lang w:eastAsia="sv-SE"/>
              </w:rPr>
              <w:t xml:space="preserve"> is the parameter "S</w:t>
            </w:r>
            <w:r w:rsidRPr="00D839FF">
              <w:rPr>
                <w:vertAlign w:val="subscript"/>
                <w:lang w:eastAsia="sv-SE"/>
              </w:rPr>
              <w:t>SearchDeltaP-connected</w:t>
            </w:r>
            <w:r w:rsidRPr="00D839FF">
              <w:rPr>
                <w:lang w:eastAsia="sv-SE"/>
              </w:rPr>
              <w:t xml:space="preserve">". </w:t>
            </w:r>
            <w:r w:rsidR="00827A1B" w:rsidRPr="00D839FF">
              <w:rPr>
                <w:lang w:eastAsia="sv-SE"/>
              </w:rPr>
              <w:t xml:space="preserve">Value </w:t>
            </w:r>
            <w:r w:rsidR="00827A1B" w:rsidRPr="00D839FF">
              <w:rPr>
                <w:i/>
                <w:iCs/>
                <w:lang w:eastAsia="sv-SE"/>
              </w:rPr>
              <w:t>dB</w:t>
            </w:r>
            <w:r w:rsidR="00827A1B" w:rsidRPr="00D839FF">
              <w:rPr>
                <w:lang w:eastAsia="sv-SE"/>
              </w:rPr>
              <w:t xml:space="preserve">3 corresponds to 3 dB, </w:t>
            </w:r>
            <w:r w:rsidR="00827A1B" w:rsidRPr="00D839FF">
              <w:rPr>
                <w:i/>
                <w:iCs/>
                <w:lang w:eastAsia="sv-SE"/>
              </w:rPr>
              <w:t>dB</w:t>
            </w:r>
            <w:r w:rsidR="00827A1B" w:rsidRPr="00D839FF">
              <w:rPr>
                <w:lang w:eastAsia="sv-SE"/>
              </w:rPr>
              <w:t xml:space="preserve">6 corresponds to 6 dB and so on. </w:t>
            </w:r>
            <w:r w:rsidR="00100624" w:rsidRPr="00D839FF">
              <w:rPr>
                <w:lang w:eastAsia="sv-SE"/>
              </w:rPr>
              <w:t>T</w:t>
            </w:r>
            <w:r w:rsidRPr="00D839FF">
              <w:rPr>
                <w:lang w:eastAsia="sv-SE"/>
              </w:rPr>
              <w:t xml:space="preserve">he </w:t>
            </w:r>
            <w:r w:rsidRPr="00D839FF">
              <w:rPr>
                <w:i/>
                <w:iCs/>
                <w:lang w:eastAsia="sv-SE"/>
              </w:rPr>
              <w:t>t-SearchDeltaP-Connected</w:t>
            </w:r>
            <w:r w:rsidRPr="00D839FF">
              <w:rPr>
                <w:lang w:eastAsia="sv-SE"/>
              </w:rPr>
              <w:t xml:space="preserve"> is the parameter "T</w:t>
            </w:r>
            <w:r w:rsidRPr="00D839FF">
              <w:rPr>
                <w:vertAlign w:val="subscript"/>
                <w:lang w:eastAsia="sv-SE"/>
              </w:rPr>
              <w:t>SearchDeltaP-Connected</w:t>
            </w:r>
            <w:r w:rsidRPr="00D839FF">
              <w:rPr>
                <w:lang w:eastAsia="sv-SE"/>
              </w:rPr>
              <w:t xml:space="preserve">". </w:t>
            </w:r>
            <w:r w:rsidR="00827A1B" w:rsidRPr="00D839FF">
              <w:rPr>
                <w:noProof/>
                <w:lang w:eastAsia="sv-SE"/>
              </w:rPr>
              <w:t xml:space="preserve">Value </w:t>
            </w:r>
            <w:r w:rsidR="00827A1B" w:rsidRPr="00D839FF">
              <w:rPr>
                <w:i/>
                <w:lang w:eastAsia="sv-SE"/>
              </w:rPr>
              <w:t>s5</w:t>
            </w:r>
            <w:r w:rsidR="00827A1B" w:rsidRPr="00D839FF">
              <w:rPr>
                <w:noProof/>
                <w:lang w:eastAsia="sv-SE"/>
              </w:rPr>
              <w:t xml:space="preserve"> means 5 seconds, value </w:t>
            </w:r>
            <w:r w:rsidR="00827A1B" w:rsidRPr="00D839FF">
              <w:rPr>
                <w:i/>
                <w:lang w:eastAsia="sv-SE"/>
              </w:rPr>
              <w:t xml:space="preserve">s10 </w:t>
            </w:r>
            <w:r w:rsidR="00827A1B" w:rsidRPr="00D839FF">
              <w:rPr>
                <w:noProof/>
                <w:lang w:eastAsia="sv-SE"/>
              </w:rPr>
              <w:t xml:space="preserve">means 10 seconds and so on. </w:t>
            </w:r>
            <w:r w:rsidRPr="00D839FF">
              <w:rPr>
                <w:lang w:eastAsia="sv-SE"/>
              </w:rPr>
              <w:t>Low mobility criterion is configured in NR P</w:t>
            </w:r>
            <w:r w:rsidR="00827A1B" w:rsidRPr="00D839FF">
              <w:rPr>
                <w:lang w:eastAsia="sv-SE"/>
              </w:rPr>
              <w:t>C</w:t>
            </w:r>
            <w:r w:rsidRPr="00D839FF">
              <w:rPr>
                <w:lang w:eastAsia="sv-SE"/>
              </w:rPr>
              <w:t>ell for the case of NR SA/ NR CA/ NE-DC/NR-DC, and in the NR PSCell for the case of EN-DC.</w:t>
            </w:r>
          </w:p>
        </w:tc>
      </w:tr>
      <w:tr w:rsidR="003B01CB" w:rsidRPr="00D839FF" w14:paraId="305EBD38"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45C30AFA" w14:textId="77777777" w:rsidR="00394471" w:rsidRPr="00D839FF" w:rsidRDefault="00394471" w:rsidP="00964CC4">
            <w:pPr>
              <w:pStyle w:val="TAL"/>
              <w:rPr>
                <w:szCs w:val="22"/>
                <w:lang w:eastAsia="sv-SE"/>
              </w:rPr>
            </w:pPr>
            <w:r w:rsidRPr="00D839FF">
              <w:rPr>
                <w:b/>
                <w:i/>
                <w:szCs w:val="22"/>
                <w:lang w:eastAsia="sv-SE"/>
              </w:rPr>
              <w:t>reconfigurationWithSync</w:t>
            </w:r>
          </w:p>
          <w:p w14:paraId="6688FCFF" w14:textId="77777777" w:rsidR="00394471" w:rsidRPr="00D839FF" w:rsidRDefault="00394471" w:rsidP="00964CC4">
            <w:pPr>
              <w:pStyle w:val="TAL"/>
              <w:rPr>
                <w:szCs w:val="22"/>
                <w:lang w:eastAsia="sv-SE"/>
              </w:rPr>
            </w:pPr>
            <w:r w:rsidRPr="00D839FF">
              <w:rPr>
                <w:szCs w:val="22"/>
                <w:lang w:eastAsia="sv-SE"/>
              </w:rPr>
              <w:t>Parameters for the synchronous reconfiguration to the target SpCell.</w:t>
            </w:r>
          </w:p>
        </w:tc>
      </w:tr>
      <w:tr w:rsidR="003B01CB" w:rsidRPr="00D839FF" w14:paraId="04188299"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D8DED7A" w14:textId="77777777" w:rsidR="00394471" w:rsidRPr="00D839FF" w:rsidRDefault="00394471" w:rsidP="00964CC4">
            <w:pPr>
              <w:pStyle w:val="TAL"/>
              <w:rPr>
                <w:szCs w:val="22"/>
                <w:lang w:eastAsia="sv-SE"/>
              </w:rPr>
            </w:pPr>
            <w:r w:rsidRPr="00D839FF">
              <w:rPr>
                <w:b/>
                <w:i/>
                <w:szCs w:val="22"/>
                <w:lang w:eastAsia="sv-SE"/>
              </w:rPr>
              <w:t>rlf-TimersAndConstants</w:t>
            </w:r>
          </w:p>
          <w:p w14:paraId="08DC3CE3" w14:textId="77777777" w:rsidR="00394471" w:rsidRPr="00D839FF" w:rsidRDefault="00394471" w:rsidP="00964CC4">
            <w:pPr>
              <w:pStyle w:val="TAL"/>
              <w:rPr>
                <w:szCs w:val="22"/>
                <w:lang w:eastAsia="sv-SE"/>
              </w:rPr>
            </w:pPr>
            <w:r w:rsidRPr="00D839FF">
              <w:rPr>
                <w:szCs w:val="22"/>
                <w:lang w:eastAsia="sv-SE"/>
              </w:rPr>
              <w:t xml:space="preserve">Timers and constants for detecting and triggering cell-level radio link failure. For the SCG, </w:t>
            </w:r>
            <w:r w:rsidRPr="00D839FF">
              <w:rPr>
                <w:i/>
                <w:lang w:eastAsia="sv-SE"/>
              </w:rPr>
              <w:t>rlf-TimersAndConstants</w:t>
            </w:r>
            <w:r w:rsidRPr="00D839FF">
              <w:rPr>
                <w:szCs w:val="22"/>
                <w:lang w:eastAsia="sv-SE"/>
              </w:rPr>
              <w:t xml:space="preserve"> can only be set to </w:t>
            </w:r>
            <w:r w:rsidRPr="00D839FF">
              <w:rPr>
                <w:i/>
                <w:szCs w:val="22"/>
                <w:lang w:eastAsia="sv-SE"/>
              </w:rPr>
              <w:t>setup</w:t>
            </w:r>
            <w:r w:rsidRPr="00D839FF">
              <w:rPr>
                <w:szCs w:val="22"/>
                <w:lang w:eastAsia="sv-SE"/>
              </w:rPr>
              <w:t xml:space="preserve"> and is always included at SCG addition.</w:t>
            </w:r>
          </w:p>
        </w:tc>
      </w:tr>
      <w:tr w:rsidR="000830BB" w:rsidRPr="00D839FF" w14:paraId="620173A8"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B56C88D" w14:textId="77777777" w:rsidR="00394471" w:rsidRPr="00D839FF" w:rsidRDefault="00394471" w:rsidP="00964CC4">
            <w:pPr>
              <w:pStyle w:val="TAL"/>
              <w:rPr>
                <w:szCs w:val="22"/>
                <w:lang w:eastAsia="sv-SE"/>
              </w:rPr>
            </w:pPr>
            <w:r w:rsidRPr="00D839FF">
              <w:rPr>
                <w:b/>
                <w:i/>
                <w:szCs w:val="22"/>
                <w:lang w:eastAsia="sv-SE"/>
              </w:rPr>
              <w:t>servCellIndex</w:t>
            </w:r>
          </w:p>
          <w:p w14:paraId="0B58A011" w14:textId="77777777" w:rsidR="00394471" w:rsidRPr="00D839FF" w:rsidRDefault="00394471" w:rsidP="00964CC4">
            <w:pPr>
              <w:pStyle w:val="TAL"/>
              <w:rPr>
                <w:szCs w:val="22"/>
                <w:lang w:eastAsia="sv-SE"/>
              </w:rPr>
            </w:pPr>
            <w:r w:rsidRPr="00D839FF">
              <w:rPr>
                <w:szCs w:val="22"/>
                <w:lang w:eastAsia="sv-SE"/>
              </w:rPr>
              <w:t>Serving cell ID of a PSCell. The PCell of the Master Cell Group uses ID = 0.</w:t>
            </w:r>
          </w:p>
        </w:tc>
      </w:tr>
    </w:tbl>
    <w:p w14:paraId="6CBED8CF" w14:textId="7AAE821E"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234A212"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CF9B229" w14:textId="77777777" w:rsidR="00360CB9" w:rsidRPr="00D839FF" w:rsidRDefault="00360CB9" w:rsidP="000830BB">
            <w:pPr>
              <w:pStyle w:val="TAH"/>
              <w:rPr>
                <w:b w:val="0"/>
                <w:i/>
                <w:iCs/>
                <w:lang w:eastAsia="sv-SE"/>
              </w:rPr>
            </w:pPr>
            <w:r w:rsidRPr="00D839FF">
              <w:rPr>
                <w:i/>
                <w:iCs/>
                <w:lang w:eastAsia="sv-SE"/>
              </w:rPr>
              <w:t>SL-PathSwitchConfig</w:t>
            </w:r>
            <w:r w:rsidRPr="00D839FF">
              <w:rPr>
                <w:lang w:eastAsia="sv-SE"/>
              </w:rPr>
              <w:t xml:space="preserve"> field descriptions</w:t>
            </w:r>
          </w:p>
        </w:tc>
      </w:tr>
      <w:tr w:rsidR="003B01CB" w:rsidRPr="00D839FF" w14:paraId="42739C3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83A317B" w14:textId="172C7DD5" w:rsidR="00360CB9" w:rsidRPr="00D839FF" w:rsidRDefault="00360CB9" w:rsidP="000830BB">
            <w:pPr>
              <w:pStyle w:val="TAL"/>
              <w:rPr>
                <w:b/>
                <w:bCs/>
                <w:i/>
                <w:iCs/>
                <w:lang w:eastAsia="sv-SE"/>
              </w:rPr>
            </w:pPr>
            <w:r w:rsidRPr="00D839FF">
              <w:rPr>
                <w:b/>
                <w:bCs/>
                <w:i/>
                <w:iCs/>
                <w:lang w:eastAsia="sv-SE"/>
              </w:rPr>
              <w:t>targetRelayUE</w:t>
            </w:r>
            <w:r w:rsidR="005D44A8" w:rsidRPr="00D839FF">
              <w:rPr>
                <w:b/>
                <w:bCs/>
                <w:i/>
                <w:iCs/>
                <w:lang w:eastAsia="sv-SE"/>
              </w:rPr>
              <w:t>-</w:t>
            </w:r>
            <w:r w:rsidRPr="00D839FF">
              <w:rPr>
                <w:b/>
                <w:bCs/>
                <w:i/>
                <w:iCs/>
                <w:lang w:eastAsia="sv-SE"/>
              </w:rPr>
              <w:t>Identity</w:t>
            </w:r>
          </w:p>
          <w:p w14:paraId="2B890438" w14:textId="77777777" w:rsidR="00360CB9" w:rsidRPr="00D839FF" w:rsidRDefault="00360CB9" w:rsidP="000830BB">
            <w:pPr>
              <w:pStyle w:val="TAL"/>
              <w:rPr>
                <w:lang w:eastAsia="sv-SE"/>
              </w:rPr>
            </w:pPr>
            <w:r w:rsidRPr="00D839FF">
              <w:rPr>
                <w:lang w:eastAsia="sv-SE"/>
              </w:rPr>
              <w:t>Indicates the L2 source ID of the target L2 U2N Relay UE during path switch.</w:t>
            </w:r>
          </w:p>
        </w:tc>
      </w:tr>
      <w:tr w:rsidR="00B4120F" w:rsidRPr="00D839FF" w14:paraId="5009A31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83D4CA3" w14:textId="67860990" w:rsidR="00360CB9" w:rsidRPr="00D839FF" w:rsidRDefault="00186972" w:rsidP="000830BB">
            <w:pPr>
              <w:pStyle w:val="TAL"/>
              <w:rPr>
                <w:b/>
                <w:bCs/>
                <w:i/>
                <w:iCs/>
                <w:lang w:eastAsia="sv-SE"/>
              </w:rPr>
            </w:pPr>
            <w:r w:rsidRPr="00D839FF">
              <w:rPr>
                <w:b/>
                <w:bCs/>
                <w:i/>
                <w:iCs/>
                <w:lang w:eastAsia="sv-SE"/>
              </w:rPr>
              <w:t>t</w:t>
            </w:r>
            <w:r w:rsidR="00881009" w:rsidRPr="00D839FF">
              <w:rPr>
                <w:b/>
                <w:bCs/>
                <w:i/>
                <w:iCs/>
                <w:lang w:eastAsia="sv-SE"/>
              </w:rPr>
              <w:t>420</w:t>
            </w:r>
          </w:p>
          <w:p w14:paraId="12B1F4D1" w14:textId="0765E9DC" w:rsidR="00360CB9" w:rsidRPr="00D839FF" w:rsidRDefault="00360CB9" w:rsidP="000830BB">
            <w:pPr>
              <w:pStyle w:val="TAL"/>
              <w:rPr>
                <w:lang w:eastAsia="sv-SE"/>
              </w:rPr>
            </w:pPr>
            <w:r w:rsidRPr="00D839FF">
              <w:rPr>
                <w:lang w:eastAsia="sv-SE"/>
              </w:rPr>
              <w:t xml:space="preserve">Indicates the timer value of </w:t>
            </w:r>
            <w:r w:rsidR="00186972" w:rsidRPr="00D839FF">
              <w:rPr>
                <w:i/>
                <w:lang w:eastAsia="sv-SE"/>
              </w:rPr>
              <w:t>T</w:t>
            </w:r>
            <w:r w:rsidR="008A75B6" w:rsidRPr="00D839FF">
              <w:rPr>
                <w:i/>
                <w:lang w:eastAsia="sv-SE"/>
              </w:rPr>
              <w:t>420</w:t>
            </w:r>
            <w:r w:rsidRPr="00D839FF">
              <w:rPr>
                <w:lang w:eastAsia="sv-SE"/>
              </w:rPr>
              <w:t xml:space="preserve"> to be used during path switch.</w:t>
            </w:r>
          </w:p>
        </w:tc>
      </w:tr>
    </w:tbl>
    <w:p w14:paraId="534F3B53" w14:textId="77777777" w:rsidR="00AD2800" w:rsidRPr="00D839FF" w:rsidRDefault="00AD2800" w:rsidP="00AD280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0BA9CEC" w14:textId="77777777" w:rsidTr="00467478">
        <w:tc>
          <w:tcPr>
            <w:tcW w:w="14173" w:type="dxa"/>
            <w:tcBorders>
              <w:top w:val="single" w:sz="4" w:space="0" w:color="auto"/>
              <w:left w:val="single" w:sz="4" w:space="0" w:color="auto"/>
              <w:bottom w:val="single" w:sz="4" w:space="0" w:color="auto"/>
              <w:right w:val="single" w:sz="4" w:space="0" w:color="auto"/>
            </w:tcBorders>
          </w:tcPr>
          <w:p w14:paraId="21A3B745" w14:textId="77777777" w:rsidR="00AD2800" w:rsidRPr="00D839FF" w:rsidRDefault="00AD2800" w:rsidP="00467478">
            <w:pPr>
              <w:pStyle w:val="TAH"/>
              <w:rPr>
                <w:rFonts w:eastAsia="Calibri"/>
                <w:lang w:eastAsia="sv-SE"/>
              </w:rPr>
            </w:pPr>
            <w:r w:rsidRPr="00D839FF">
              <w:rPr>
                <w:rFonts w:eastAsia="Calibri"/>
                <w:i/>
                <w:iCs/>
                <w:lang w:eastAsia="sv-SE"/>
              </w:rPr>
              <w:t>UplinkTxSwitchingMoreBands</w:t>
            </w:r>
            <w:r w:rsidRPr="00D839FF">
              <w:rPr>
                <w:rFonts w:eastAsia="Calibri"/>
                <w:lang w:eastAsia="sv-SE"/>
              </w:rPr>
              <w:t xml:space="preserve"> </w:t>
            </w:r>
            <w:r w:rsidRPr="00D839FF">
              <w:rPr>
                <w:rFonts w:eastAsia="Calibri"/>
                <w:lang w:eastAsia="sv-SE"/>
              </w:rPr>
              <w:lastRenderedPageBreak/>
              <w:t>field descriptions</w:t>
            </w:r>
          </w:p>
        </w:tc>
      </w:tr>
      <w:tr w:rsidR="003B01CB" w:rsidRPr="00D839FF" w14:paraId="4CB92E94" w14:textId="77777777" w:rsidTr="00467478">
        <w:tc>
          <w:tcPr>
            <w:tcW w:w="14173" w:type="dxa"/>
            <w:tcBorders>
              <w:top w:val="single" w:sz="4" w:space="0" w:color="auto"/>
              <w:left w:val="single" w:sz="4" w:space="0" w:color="auto"/>
              <w:bottom w:val="single" w:sz="4" w:space="0" w:color="auto"/>
              <w:right w:val="single" w:sz="4" w:space="0" w:color="auto"/>
            </w:tcBorders>
          </w:tcPr>
          <w:p w14:paraId="3222CED2" w14:textId="77777777" w:rsidR="00AD2800" w:rsidRPr="00D839FF" w:rsidRDefault="00AD2800" w:rsidP="00467478">
            <w:pPr>
              <w:pStyle w:val="TAL"/>
              <w:rPr>
                <w:b/>
                <w:bCs/>
                <w:i/>
                <w:iCs/>
                <w:lang w:eastAsia="sv-SE"/>
              </w:rPr>
            </w:pPr>
            <w:r w:rsidRPr="00D839FF">
              <w:rPr>
                <w:b/>
                <w:bCs/>
                <w:i/>
                <w:iCs/>
                <w:lang w:eastAsia="sv-SE"/>
              </w:rPr>
              <w:t>uplinkTxSwitchingBandList</w:t>
            </w:r>
          </w:p>
          <w:p w14:paraId="7C6513E5" w14:textId="77777777" w:rsidR="00AD2800" w:rsidRPr="00D839FF" w:rsidRDefault="00AD2800" w:rsidP="00467478">
            <w:pPr>
              <w:pStyle w:val="TAL"/>
              <w:rPr>
                <w:rFonts w:eastAsia="Calibri"/>
                <w:szCs w:val="22"/>
                <w:lang w:eastAsia="sv-SE"/>
              </w:rPr>
            </w:pPr>
            <w:r w:rsidRPr="00D839FF">
              <w:rPr>
                <w:lang w:eastAsia="sv-SE"/>
              </w:rPr>
              <w:t xml:space="preserve">Indicates the NR frequency band number of the UL bands for UL Tx switching. If the UE needs to determine location of switching period as specified </w:t>
            </w:r>
            <w:r w:rsidRPr="00D839FF">
              <w:rPr>
                <w:rFonts w:eastAsia="Yu Mincho"/>
              </w:rPr>
              <w:t>in TS 38.101-1 [15], the UE considers that the bands are listed in decreasing order of priority, i.e. the first/leftmost entry corresponds to the band with the highest priority, the next entry corresponds to the band with the second highest priority, and so on. The last entry corresponds the band with the l</w:t>
            </w:r>
            <w:r w:rsidRPr="00D839FF">
              <w:rPr>
                <w:lang w:eastAsia="sv-SE"/>
              </w:rPr>
              <w:t>owest priority</w:t>
            </w:r>
            <w:r w:rsidRPr="00D839FF">
              <w:rPr>
                <w:rFonts w:eastAsia="Yu Mincho"/>
              </w:rPr>
              <w:t>.</w:t>
            </w:r>
          </w:p>
        </w:tc>
      </w:tr>
      <w:tr w:rsidR="003B01CB" w:rsidRPr="00D839FF" w14:paraId="110C332A" w14:textId="77777777" w:rsidTr="00467478">
        <w:tc>
          <w:tcPr>
            <w:tcW w:w="14173" w:type="dxa"/>
            <w:tcBorders>
              <w:top w:val="single" w:sz="4" w:space="0" w:color="auto"/>
              <w:left w:val="single" w:sz="4" w:space="0" w:color="auto"/>
              <w:bottom w:val="single" w:sz="4" w:space="0" w:color="auto"/>
              <w:right w:val="single" w:sz="4" w:space="0" w:color="auto"/>
            </w:tcBorders>
          </w:tcPr>
          <w:p w14:paraId="773CBD4D" w14:textId="77777777" w:rsidR="00AD2800" w:rsidRPr="00D839FF" w:rsidRDefault="00AD2800" w:rsidP="00467478">
            <w:pPr>
              <w:pStyle w:val="TAL"/>
              <w:rPr>
                <w:b/>
                <w:bCs/>
                <w:i/>
                <w:iCs/>
                <w:lang w:eastAsia="sv-SE"/>
              </w:rPr>
            </w:pPr>
            <w:r w:rsidRPr="00D839FF">
              <w:rPr>
                <w:b/>
                <w:bCs/>
                <w:i/>
                <w:iCs/>
                <w:lang w:eastAsia="sv-SE"/>
              </w:rPr>
              <w:t>uplinkTxSwitchingBandPairList</w:t>
            </w:r>
          </w:p>
          <w:p w14:paraId="7037357F" w14:textId="77777777" w:rsidR="00AD2800" w:rsidRPr="00D839FF" w:rsidRDefault="00AD2800" w:rsidP="00467478">
            <w:pPr>
              <w:pStyle w:val="TAL"/>
              <w:rPr>
                <w:rFonts w:eastAsia="Calibri"/>
                <w:szCs w:val="22"/>
                <w:lang w:eastAsia="sv-SE"/>
              </w:rPr>
            </w:pPr>
            <w:r w:rsidRPr="00D839FF">
              <w:rPr>
                <w:lang w:eastAsia="sv-SE"/>
              </w:rPr>
              <w:t xml:space="preserve">Indicates the band pairs involved in UL Tx switching, as well as the per band pair configurations. </w:t>
            </w:r>
          </w:p>
        </w:tc>
      </w:tr>
      <w:tr w:rsidR="003B01CB" w:rsidRPr="00D839FF" w14:paraId="6975502B" w14:textId="77777777" w:rsidTr="00467478">
        <w:tc>
          <w:tcPr>
            <w:tcW w:w="14173" w:type="dxa"/>
            <w:tcBorders>
              <w:top w:val="single" w:sz="4" w:space="0" w:color="auto"/>
              <w:left w:val="single" w:sz="4" w:space="0" w:color="auto"/>
              <w:bottom w:val="single" w:sz="4" w:space="0" w:color="auto"/>
              <w:right w:val="single" w:sz="4" w:space="0" w:color="auto"/>
            </w:tcBorders>
          </w:tcPr>
          <w:p w14:paraId="1C1386A3" w14:textId="77777777" w:rsidR="00AD2800" w:rsidRPr="00D839FF" w:rsidRDefault="00AD2800" w:rsidP="00467478">
            <w:pPr>
              <w:pStyle w:val="TAL"/>
              <w:rPr>
                <w:b/>
                <w:bCs/>
                <w:i/>
                <w:iCs/>
                <w:lang w:eastAsia="sv-SE"/>
              </w:rPr>
            </w:pPr>
            <w:r w:rsidRPr="00D839FF">
              <w:rPr>
                <w:b/>
                <w:bCs/>
                <w:i/>
                <w:iCs/>
                <w:lang w:eastAsia="sv-SE"/>
              </w:rPr>
              <w:t>uplinkTxSwitchingAssociatedBandDualUL-List</w:t>
            </w:r>
          </w:p>
          <w:p w14:paraId="3420CD6B" w14:textId="578514DA" w:rsidR="00AD2800" w:rsidRPr="00D839FF" w:rsidRDefault="00AD2800" w:rsidP="00467478">
            <w:pPr>
              <w:pStyle w:val="TAL"/>
              <w:rPr>
                <w:rFonts w:eastAsia="Calibri"/>
                <w:szCs w:val="22"/>
                <w:lang w:eastAsia="sv-SE"/>
              </w:rPr>
            </w:pPr>
            <w:r w:rsidRPr="00D839FF">
              <w:rPr>
                <w:rFonts w:eastAsia="Yu Mincho"/>
              </w:rPr>
              <w:t>Indicates the associated band for</w:t>
            </w:r>
            <w:r w:rsidR="007B48B7" w:rsidRPr="00D839FF">
              <w:rPr>
                <w:rFonts w:eastAsia="Yu Mincho"/>
              </w:rPr>
              <w:t xml:space="preserve"> the transmitting band indicated by </w:t>
            </w:r>
            <w:r w:rsidR="007B48B7" w:rsidRPr="00D839FF">
              <w:rPr>
                <w:rFonts w:eastAsia="Yu Mincho"/>
                <w:i/>
                <w:iCs/>
              </w:rPr>
              <w:t>transmitBand</w:t>
            </w:r>
            <w:r w:rsidR="007B48B7" w:rsidRPr="00D839FF">
              <w:rPr>
                <w:rFonts w:eastAsia="Yu Mincho"/>
              </w:rPr>
              <w:t xml:space="preserve"> which the</w:t>
            </w:r>
            <w:r w:rsidRPr="00D839FF">
              <w:rPr>
                <w:rFonts w:eastAsia="Yu Mincho"/>
              </w:rPr>
              <w:t xml:space="preserve"> transm</w:t>
            </w:r>
            <w:r w:rsidR="00B21904" w:rsidRPr="00D839FF">
              <w:rPr>
                <w:rFonts w:eastAsia="Yu Mincho"/>
              </w:rPr>
              <w:t>i</w:t>
            </w:r>
            <w:r w:rsidRPr="00D839FF">
              <w:rPr>
                <w:rFonts w:eastAsia="Yu Mincho"/>
              </w:rPr>
              <w:t xml:space="preserve">tting </w:t>
            </w:r>
            <w:r w:rsidR="007B48B7" w:rsidRPr="00D839FF">
              <w:rPr>
                <w:rFonts w:eastAsia="Yu Mincho"/>
              </w:rPr>
              <w:t>carrier</w:t>
            </w:r>
            <w:r w:rsidRPr="00D839FF">
              <w:rPr>
                <w:rFonts w:eastAsia="Yu Mincho"/>
              </w:rPr>
              <w:t xml:space="preserve">(s) </w:t>
            </w:r>
            <w:r w:rsidR="007B48B7" w:rsidRPr="00D839FF">
              <w:rPr>
                <w:rFonts w:eastAsia="Yu Mincho"/>
              </w:rPr>
              <w:t xml:space="preserve">is on </w:t>
            </w:r>
            <w:r w:rsidRPr="00D839FF">
              <w:rPr>
                <w:rFonts w:eastAsia="Yu Mincho"/>
              </w:rPr>
              <w:t>as specified in TS 38.214 [19], clause 6.1</w:t>
            </w:r>
            <w:r w:rsidR="007B48B7" w:rsidRPr="00D839FF">
              <w:rPr>
                <w:rFonts w:eastAsia="Yu Mincho"/>
              </w:rPr>
              <w:t>.</w:t>
            </w:r>
            <w:r w:rsidRPr="00D839FF">
              <w:rPr>
                <w:rFonts w:eastAsia="Yu Mincho"/>
              </w:rPr>
              <w:t xml:space="preserve">6. The network ensures that each band pair of a transmitting band and an associated band supports the </w:t>
            </w:r>
            <w:r w:rsidRPr="00D839FF">
              <w:rPr>
                <w:rFonts w:eastAsia="Yu Mincho"/>
                <w:i/>
                <w:iCs/>
              </w:rPr>
              <w:t>dualUL</w:t>
            </w:r>
            <w:r w:rsidRPr="00D839FF">
              <w:rPr>
                <w:rFonts w:eastAsia="Yu Mincho"/>
              </w:rPr>
              <w:t xml:space="preserve"> switching option.</w:t>
            </w:r>
          </w:p>
        </w:tc>
      </w:tr>
      <w:tr w:rsidR="00AD2800" w:rsidRPr="00D839FF" w14:paraId="3837F6EE" w14:textId="77777777" w:rsidTr="00467478">
        <w:tc>
          <w:tcPr>
            <w:tcW w:w="14173" w:type="dxa"/>
            <w:tcBorders>
              <w:top w:val="single" w:sz="4" w:space="0" w:color="auto"/>
              <w:left w:val="single" w:sz="4" w:space="0" w:color="auto"/>
              <w:bottom w:val="single" w:sz="4" w:space="0" w:color="auto"/>
              <w:right w:val="single" w:sz="4" w:space="0" w:color="auto"/>
            </w:tcBorders>
          </w:tcPr>
          <w:p w14:paraId="54917AB4" w14:textId="77777777" w:rsidR="00AD2800" w:rsidRPr="00D839FF" w:rsidRDefault="00AD2800" w:rsidP="00467478">
            <w:pPr>
              <w:pStyle w:val="TAL"/>
              <w:rPr>
                <w:b/>
                <w:bCs/>
                <w:i/>
                <w:iCs/>
                <w:lang w:eastAsia="sv-SE"/>
              </w:rPr>
            </w:pPr>
            <w:r w:rsidRPr="00D839FF">
              <w:rPr>
                <w:b/>
                <w:bCs/>
                <w:i/>
                <w:iCs/>
                <w:lang w:eastAsia="sv-SE"/>
              </w:rPr>
              <w:t>UplinkTxSwitchingBandIndex</w:t>
            </w:r>
          </w:p>
          <w:p w14:paraId="6C1D399C" w14:textId="77777777" w:rsidR="00AD2800" w:rsidRPr="00D839FF" w:rsidRDefault="00AD2800" w:rsidP="00467478">
            <w:pPr>
              <w:pStyle w:val="TAL"/>
              <w:rPr>
                <w:rFonts w:eastAsia="Calibri"/>
                <w:szCs w:val="22"/>
                <w:lang w:eastAsia="sv-SE"/>
              </w:rPr>
            </w:pPr>
            <w:r w:rsidRPr="00D839FF">
              <w:rPr>
                <w:rFonts w:eastAsia="Yu Mincho"/>
              </w:rPr>
              <w:t xml:space="preserve">The value n indicates the band included at the n-th entry of </w:t>
            </w:r>
            <w:r w:rsidRPr="00D839FF">
              <w:rPr>
                <w:rFonts w:eastAsia="Yu Mincho"/>
                <w:i/>
                <w:iCs/>
              </w:rPr>
              <w:t>uplinkTxSwitchingBandList</w:t>
            </w:r>
            <w:r w:rsidRPr="00D839FF">
              <w:rPr>
                <w:rFonts w:eastAsia="Yu Mincho"/>
              </w:rPr>
              <w:t>.</w:t>
            </w:r>
          </w:p>
        </w:tc>
      </w:tr>
    </w:tbl>
    <w:p w14:paraId="5608D99B" w14:textId="77777777" w:rsidR="00AD2800" w:rsidRPr="00D839FF" w:rsidRDefault="00AD2800" w:rsidP="00AD280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26C1903" w14:textId="77777777" w:rsidTr="00467478">
        <w:tc>
          <w:tcPr>
            <w:tcW w:w="14173" w:type="dxa"/>
            <w:tcBorders>
              <w:top w:val="single" w:sz="4" w:space="0" w:color="auto"/>
              <w:left w:val="single" w:sz="4" w:space="0" w:color="auto"/>
              <w:bottom w:val="single" w:sz="4" w:space="0" w:color="auto"/>
              <w:right w:val="single" w:sz="4" w:space="0" w:color="auto"/>
            </w:tcBorders>
          </w:tcPr>
          <w:p w14:paraId="2C9104A6" w14:textId="77777777" w:rsidR="00AD2800" w:rsidRPr="00D839FF" w:rsidRDefault="00AD2800" w:rsidP="00467478">
            <w:pPr>
              <w:pStyle w:val="TAH"/>
              <w:rPr>
                <w:rFonts w:eastAsia="Calibri"/>
                <w:lang w:eastAsia="sv-SE"/>
              </w:rPr>
            </w:pPr>
            <w:r w:rsidRPr="00D839FF">
              <w:rPr>
                <w:rFonts w:eastAsia="Calibri"/>
                <w:i/>
                <w:iCs/>
                <w:lang w:eastAsia="sv-SE"/>
              </w:rPr>
              <w:t>UplinkTxSwitchingBandPairConfig</w:t>
            </w:r>
            <w:r w:rsidRPr="00D839FF">
              <w:rPr>
                <w:rFonts w:eastAsia="Calibri"/>
                <w:lang w:eastAsia="sv-SE"/>
              </w:rPr>
              <w:t xml:space="preserve"> field descriptions</w:t>
            </w:r>
          </w:p>
        </w:tc>
      </w:tr>
      <w:tr w:rsidR="003B01CB" w:rsidRPr="00D839FF" w14:paraId="18C5B125" w14:textId="77777777" w:rsidTr="00467478">
        <w:tc>
          <w:tcPr>
            <w:tcW w:w="14173" w:type="dxa"/>
            <w:tcBorders>
              <w:top w:val="single" w:sz="4" w:space="0" w:color="auto"/>
              <w:left w:val="single" w:sz="4" w:space="0" w:color="auto"/>
              <w:bottom w:val="single" w:sz="4" w:space="0" w:color="auto"/>
              <w:right w:val="single" w:sz="4" w:space="0" w:color="auto"/>
            </w:tcBorders>
          </w:tcPr>
          <w:p w14:paraId="18087796" w14:textId="77777777" w:rsidR="00AD2800" w:rsidRPr="00D839FF" w:rsidRDefault="00AD2800" w:rsidP="00467478">
            <w:pPr>
              <w:pStyle w:val="TAL"/>
              <w:rPr>
                <w:b/>
                <w:bCs/>
                <w:i/>
                <w:iCs/>
                <w:lang w:eastAsia="sv-SE"/>
              </w:rPr>
            </w:pPr>
            <w:r w:rsidRPr="00D839FF">
              <w:rPr>
                <w:b/>
                <w:bCs/>
                <w:i/>
                <w:iCs/>
                <w:lang w:eastAsia="sv-SE"/>
              </w:rPr>
              <w:t>bandInfoUL1, bandInfoUL2</w:t>
            </w:r>
          </w:p>
          <w:p w14:paraId="17E073C3" w14:textId="77777777" w:rsidR="00AD2800" w:rsidRPr="00D839FF" w:rsidRDefault="00AD2800" w:rsidP="00467478">
            <w:pPr>
              <w:pStyle w:val="TAL"/>
              <w:rPr>
                <w:rFonts w:eastAsia="Calibri"/>
                <w:szCs w:val="22"/>
                <w:lang w:eastAsia="sv-SE"/>
              </w:rPr>
            </w:pPr>
            <w:r w:rsidRPr="00D839FF">
              <w:rPr>
                <w:lang w:eastAsia="sv-SE"/>
              </w:rPr>
              <w:t xml:space="preserve">Indicates the band index for a band pair. </w:t>
            </w:r>
            <w:r w:rsidRPr="00D839FF">
              <w:rPr>
                <w:rFonts w:eastAsia="Yu Mincho"/>
              </w:rPr>
              <w:t xml:space="preserve">The value n indicates the band included at the n-th entry of </w:t>
            </w:r>
            <w:r w:rsidRPr="00D839FF">
              <w:rPr>
                <w:rFonts w:eastAsia="Yu Mincho"/>
                <w:i/>
                <w:iCs/>
              </w:rPr>
              <w:t>uplinkTxSwitchingBandList</w:t>
            </w:r>
            <w:r w:rsidRPr="00D839FF">
              <w:rPr>
                <w:rFonts w:eastAsia="Yu Mincho"/>
              </w:rPr>
              <w:t>.</w:t>
            </w:r>
          </w:p>
        </w:tc>
      </w:tr>
      <w:tr w:rsidR="003B01CB" w:rsidRPr="00D839FF" w14:paraId="4F48E520" w14:textId="77777777" w:rsidTr="00467478">
        <w:tc>
          <w:tcPr>
            <w:tcW w:w="14173" w:type="dxa"/>
            <w:tcBorders>
              <w:top w:val="single" w:sz="4" w:space="0" w:color="auto"/>
              <w:left w:val="single" w:sz="4" w:space="0" w:color="auto"/>
              <w:bottom w:val="single" w:sz="4" w:space="0" w:color="auto"/>
              <w:right w:val="single" w:sz="4" w:space="0" w:color="auto"/>
            </w:tcBorders>
          </w:tcPr>
          <w:p w14:paraId="73299FD8" w14:textId="77777777" w:rsidR="00AD2800" w:rsidRPr="00D839FF" w:rsidRDefault="00AD2800" w:rsidP="00467478">
            <w:pPr>
              <w:pStyle w:val="TAL"/>
              <w:rPr>
                <w:b/>
                <w:bCs/>
                <w:i/>
                <w:iCs/>
                <w:lang w:eastAsia="sv-SE"/>
              </w:rPr>
            </w:pPr>
            <w:r w:rsidRPr="00D839FF">
              <w:rPr>
                <w:b/>
                <w:bCs/>
                <w:i/>
                <w:iCs/>
                <w:lang w:eastAsia="sv-SE"/>
              </w:rPr>
              <w:t>switching2T-Mode</w:t>
            </w:r>
          </w:p>
          <w:p w14:paraId="1EE625A5" w14:textId="484BC7A4" w:rsidR="00AD2800" w:rsidRPr="00D839FF" w:rsidRDefault="00AD2800" w:rsidP="00467478">
            <w:pPr>
              <w:pStyle w:val="TAL"/>
              <w:rPr>
                <w:lang w:eastAsia="sv-SE"/>
              </w:rPr>
            </w:pPr>
            <w:r w:rsidRPr="00D839FF">
              <w:rPr>
                <w:lang w:eastAsia="sv-SE"/>
              </w:rPr>
              <w:t>Indicates 2Tx-2Tx switching mode is configured to the band pair.</w:t>
            </w:r>
          </w:p>
          <w:p w14:paraId="7E3EEE4C" w14:textId="76D1B758" w:rsidR="00AD2800" w:rsidRPr="00D839FF" w:rsidRDefault="00AD2800" w:rsidP="00467478">
            <w:pPr>
              <w:pStyle w:val="TAL"/>
              <w:rPr>
                <w:rFonts w:eastAsia="Calibri"/>
                <w:szCs w:val="22"/>
                <w:lang w:eastAsia="sv-SE"/>
              </w:rPr>
            </w:pPr>
            <w:r w:rsidRPr="00D839FF">
              <w:rPr>
                <w:lang w:eastAsia="sv-SE"/>
              </w:rPr>
              <w:t>If this field is absent when uplink Tx switching is configured, it is interpreted that 1Tx-2Tx/1Tx-1Tx UL Tx switching is configured as specified in TS 38.214 [19].</w:t>
            </w:r>
          </w:p>
        </w:tc>
      </w:tr>
      <w:tr w:rsidR="003B01CB" w:rsidRPr="00D839FF" w14:paraId="61C41F0F" w14:textId="77777777" w:rsidTr="00467478">
        <w:tc>
          <w:tcPr>
            <w:tcW w:w="14173" w:type="dxa"/>
            <w:tcBorders>
              <w:top w:val="single" w:sz="4" w:space="0" w:color="auto"/>
              <w:left w:val="single" w:sz="4" w:space="0" w:color="auto"/>
              <w:bottom w:val="single" w:sz="4" w:space="0" w:color="auto"/>
              <w:right w:val="single" w:sz="4" w:space="0" w:color="auto"/>
            </w:tcBorders>
          </w:tcPr>
          <w:p w14:paraId="3A8ADEDB" w14:textId="77777777" w:rsidR="00AD2800" w:rsidRPr="00D839FF" w:rsidRDefault="00AD2800" w:rsidP="00467478">
            <w:pPr>
              <w:pStyle w:val="TAL"/>
              <w:rPr>
                <w:b/>
                <w:bCs/>
                <w:i/>
                <w:iCs/>
                <w:lang w:eastAsia="sv-SE"/>
              </w:rPr>
            </w:pPr>
            <w:r w:rsidRPr="00D839FF">
              <w:rPr>
                <w:b/>
                <w:bCs/>
                <w:i/>
                <w:iCs/>
                <w:lang w:eastAsia="sv-SE"/>
              </w:rPr>
              <w:t>switchingOptionConfigForBandPair</w:t>
            </w:r>
          </w:p>
          <w:p w14:paraId="7C94566A" w14:textId="6673A998" w:rsidR="00AD2800" w:rsidRPr="00D839FF" w:rsidRDefault="00AD2800" w:rsidP="00467478">
            <w:pPr>
              <w:pStyle w:val="TAL"/>
              <w:rPr>
                <w:rFonts w:eastAsia="Calibri"/>
                <w:szCs w:val="22"/>
                <w:lang w:eastAsia="sv-SE"/>
              </w:rPr>
            </w:pPr>
            <w:r w:rsidRPr="00D839FF">
              <w:rPr>
                <w:rFonts w:eastAsia="Yu Mincho"/>
              </w:rPr>
              <w:t>Indicates the switching option for the band pair as specified in TS 38.214 [19], clause 6.1</w:t>
            </w:r>
            <w:r w:rsidR="007B48B7" w:rsidRPr="00D839FF">
              <w:rPr>
                <w:rFonts w:eastAsia="Yu Mincho"/>
              </w:rPr>
              <w:t>.</w:t>
            </w:r>
            <w:r w:rsidRPr="00D839FF">
              <w:rPr>
                <w:rFonts w:eastAsia="Yu Mincho"/>
              </w:rPr>
              <w:t>6.</w:t>
            </w:r>
          </w:p>
        </w:tc>
      </w:tr>
      <w:tr w:rsidR="007B48B7" w:rsidRPr="00D839FF" w14:paraId="02F12445" w14:textId="77777777" w:rsidTr="00467478">
        <w:tc>
          <w:tcPr>
            <w:tcW w:w="14173" w:type="dxa"/>
            <w:tcBorders>
              <w:top w:val="single" w:sz="4" w:space="0" w:color="auto"/>
              <w:left w:val="single" w:sz="4" w:space="0" w:color="auto"/>
              <w:bottom w:val="single" w:sz="4" w:space="0" w:color="auto"/>
              <w:right w:val="single" w:sz="4" w:space="0" w:color="auto"/>
            </w:tcBorders>
          </w:tcPr>
          <w:p w14:paraId="77136727" w14:textId="77777777" w:rsidR="007B48B7" w:rsidRPr="00D839FF" w:rsidRDefault="007B48B7" w:rsidP="007B48B7">
            <w:pPr>
              <w:pStyle w:val="TAL"/>
              <w:rPr>
                <w:b/>
                <w:bCs/>
                <w:i/>
                <w:iCs/>
                <w:lang w:eastAsia="sv-SE"/>
              </w:rPr>
            </w:pPr>
            <w:r w:rsidRPr="00D839FF">
              <w:rPr>
                <w:b/>
                <w:bCs/>
                <w:i/>
                <w:iCs/>
                <w:lang w:eastAsia="sv-SE"/>
              </w:rPr>
              <w:t>switchingPeriodConfigForBandPair</w:t>
            </w:r>
          </w:p>
          <w:p w14:paraId="54CACB96" w14:textId="3E6943AC" w:rsidR="007B48B7" w:rsidRPr="00D839FF" w:rsidRDefault="007B48B7" w:rsidP="007B48B7">
            <w:pPr>
              <w:pStyle w:val="TAL"/>
              <w:rPr>
                <w:b/>
                <w:bCs/>
                <w:i/>
                <w:iCs/>
                <w:lang w:eastAsia="sv-SE"/>
              </w:rPr>
            </w:pPr>
            <w:r w:rsidRPr="00D839FF">
              <w:rPr>
                <w:rFonts w:eastAsia="Yu Mincho"/>
              </w:rPr>
              <w:t xml:space="preserve">Indicates the value of switching period for the band pair as specified in TS 38.214 [19], clause 6.1.6. </w:t>
            </w:r>
            <w:r w:rsidRPr="00D839FF">
              <w:rPr>
                <w:lang w:eastAsia="en-GB"/>
              </w:rPr>
              <w:t>Value</w:t>
            </w:r>
            <w:r w:rsidRPr="00D839FF">
              <w:rPr>
                <w:rFonts w:eastAsia="Yu Mincho"/>
              </w:rPr>
              <w:t xml:space="preserve"> </w:t>
            </w:r>
            <w:r w:rsidRPr="00D839FF">
              <w:rPr>
                <w:rFonts w:eastAsia="Yu Mincho"/>
                <w:i/>
                <w:iCs/>
              </w:rPr>
              <w:t>n35us</w:t>
            </w:r>
            <w:r w:rsidRPr="00D839FF">
              <w:rPr>
                <w:rFonts w:eastAsia="Yu Mincho"/>
              </w:rPr>
              <w:t xml:space="preserve"> represents 35 us, </w:t>
            </w:r>
            <w:r w:rsidRPr="00D839FF">
              <w:rPr>
                <w:rFonts w:eastAsia="Yu Mincho"/>
                <w:i/>
                <w:iCs/>
              </w:rPr>
              <w:t>n140us</w:t>
            </w:r>
            <w:r w:rsidRPr="00D839FF">
              <w:rPr>
                <w:rFonts w:eastAsia="Yu Mincho"/>
              </w:rPr>
              <w:t xml:space="preserve"> represents 140us. If the field is absent, 210 us is applied.</w:t>
            </w:r>
          </w:p>
        </w:tc>
      </w:tr>
    </w:tbl>
    <w:p w14:paraId="13C2A326" w14:textId="77777777" w:rsidR="00360CB9" w:rsidRPr="00D839FF" w:rsidRDefault="00360CB9"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0B1036A3"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709062CD" w14:textId="77777777" w:rsidR="00394471" w:rsidRPr="00D839FF" w:rsidRDefault="00394471" w:rsidP="00964CC4">
            <w:pPr>
              <w:pStyle w:val="TAH"/>
              <w:rPr>
                <w:rFonts w:eastAsia="Calibri"/>
                <w:szCs w:val="22"/>
                <w:lang w:eastAsia="sv-SE"/>
              </w:rPr>
            </w:pPr>
            <w:r w:rsidRPr="00D839FF">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2B37FF" w14:textId="77777777" w:rsidR="00394471" w:rsidRPr="00D839FF" w:rsidRDefault="00394471" w:rsidP="00964CC4">
            <w:pPr>
              <w:pStyle w:val="TAH"/>
              <w:rPr>
                <w:rFonts w:eastAsia="Calibri"/>
                <w:szCs w:val="22"/>
                <w:lang w:eastAsia="sv-SE"/>
              </w:rPr>
            </w:pPr>
            <w:r w:rsidRPr="00D839FF">
              <w:rPr>
                <w:rFonts w:eastAsia="Calibri"/>
                <w:szCs w:val="22"/>
                <w:lang w:eastAsia="sv-SE"/>
              </w:rPr>
              <w:t>Explanation</w:t>
            </w:r>
          </w:p>
        </w:tc>
      </w:tr>
      <w:tr w:rsidR="003B01CB" w:rsidRPr="00D839FF" w14:paraId="4DD2BD6C" w14:textId="77777777" w:rsidTr="000F093A">
        <w:tc>
          <w:tcPr>
            <w:tcW w:w="4027" w:type="dxa"/>
            <w:tcBorders>
              <w:top w:val="single" w:sz="4" w:space="0" w:color="auto"/>
              <w:left w:val="single" w:sz="4" w:space="0" w:color="auto"/>
              <w:bottom w:val="single" w:sz="4" w:space="0" w:color="auto"/>
              <w:right w:val="single" w:sz="4" w:space="0" w:color="auto"/>
            </w:tcBorders>
          </w:tcPr>
          <w:p w14:paraId="51721827" w14:textId="7A52AB3F" w:rsidR="000F093A" w:rsidRPr="00D839FF" w:rsidRDefault="000F093A" w:rsidP="00F747EB">
            <w:pPr>
              <w:pStyle w:val="TAL"/>
              <w:rPr>
                <w:rFonts w:eastAsia="Calibri"/>
                <w:i/>
                <w:iCs/>
                <w:lang w:eastAsia="sv-SE"/>
              </w:rPr>
            </w:pPr>
            <w:r w:rsidRPr="00D839FF">
              <w:rPr>
                <w:rFonts w:eastAsia="Calibri"/>
                <w:i/>
                <w:iCs/>
                <w:lang w:eastAsia="sv-SE"/>
              </w:rPr>
              <w:t>2Tx</w:t>
            </w:r>
          </w:p>
        </w:tc>
        <w:tc>
          <w:tcPr>
            <w:tcW w:w="10146" w:type="dxa"/>
            <w:tcBorders>
              <w:top w:val="single" w:sz="4" w:space="0" w:color="auto"/>
              <w:left w:val="single" w:sz="4" w:space="0" w:color="auto"/>
              <w:bottom w:val="single" w:sz="4" w:space="0" w:color="auto"/>
              <w:right w:val="single" w:sz="4" w:space="0" w:color="auto"/>
            </w:tcBorders>
          </w:tcPr>
          <w:p w14:paraId="21156BBC" w14:textId="726B5116" w:rsidR="000F093A" w:rsidRPr="00D839FF" w:rsidRDefault="000F093A" w:rsidP="00F747EB">
            <w:pPr>
              <w:pStyle w:val="TAL"/>
              <w:rPr>
                <w:rFonts w:eastAsia="Calibri"/>
                <w:lang w:eastAsia="sv-SE"/>
              </w:rPr>
            </w:pPr>
            <w:r w:rsidRPr="00D839FF">
              <w:rPr>
                <w:rFonts w:eastAsia="Calibri"/>
                <w:lang w:eastAsia="sv-SE"/>
              </w:rPr>
              <w:t xml:space="preserve">The field is optionally present, Need R, if </w:t>
            </w:r>
            <w:r w:rsidRPr="00D839FF">
              <w:rPr>
                <w:rFonts w:eastAsia="Calibri"/>
                <w:i/>
                <w:iCs/>
                <w:lang w:eastAsia="sv-SE"/>
              </w:rPr>
              <w:t>uplinkTxSwitching</w:t>
            </w:r>
            <w:r w:rsidRPr="00D839FF">
              <w:rPr>
                <w:rFonts w:eastAsia="Calibri"/>
                <w:lang w:eastAsia="sv-SE"/>
              </w:rPr>
              <w:t xml:space="preserve"> is configured; otherwise it is absent, Need R.</w:t>
            </w:r>
          </w:p>
        </w:tc>
      </w:tr>
      <w:tr w:rsidR="003B01CB" w:rsidRPr="00D839FF" w14:paraId="1DFDA3AB"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80CCE94" w14:textId="77777777" w:rsidR="00394471" w:rsidRPr="00D839FF" w:rsidRDefault="00394471" w:rsidP="00964CC4">
            <w:pPr>
              <w:pStyle w:val="TAL"/>
              <w:rPr>
                <w:rFonts w:eastAsia="Calibri"/>
                <w:i/>
                <w:szCs w:val="22"/>
                <w:lang w:eastAsia="sv-SE"/>
              </w:rPr>
            </w:pPr>
            <w:r w:rsidRPr="00D839FF">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hideMark/>
          </w:tcPr>
          <w:p w14:paraId="6E5DC28E" w14:textId="77777777" w:rsidR="00394471" w:rsidRPr="00D839FF" w:rsidRDefault="00394471" w:rsidP="00964CC4">
            <w:pPr>
              <w:pStyle w:val="TAL"/>
              <w:rPr>
                <w:rFonts w:eastAsia="Calibri"/>
                <w:szCs w:val="22"/>
                <w:lang w:eastAsia="sv-SE"/>
              </w:rPr>
            </w:pPr>
            <w:r w:rsidRPr="00D839FF">
              <w:rPr>
                <w:rFonts w:eastAsia="Calibri"/>
                <w:szCs w:val="22"/>
                <w:lang w:eastAsia="sv-SE"/>
              </w:rPr>
              <w:t xml:space="preserve">The field is optionally present, Need N, if the BWPs are reconfigured or if serving cells are added or removed. Otherwise it is absent. </w:t>
            </w:r>
          </w:p>
        </w:tc>
      </w:tr>
      <w:tr w:rsidR="003B01CB" w:rsidRPr="00D839FF" w14:paraId="4A886F62" w14:textId="77777777" w:rsidTr="000F093A">
        <w:tc>
          <w:tcPr>
            <w:tcW w:w="4027" w:type="dxa"/>
            <w:tcBorders>
              <w:top w:val="single" w:sz="4" w:space="0" w:color="auto"/>
              <w:left w:val="single" w:sz="4" w:space="0" w:color="auto"/>
              <w:bottom w:val="single" w:sz="4" w:space="0" w:color="auto"/>
              <w:right w:val="single" w:sz="4" w:space="0" w:color="auto"/>
            </w:tcBorders>
          </w:tcPr>
          <w:p w14:paraId="0950208B" w14:textId="77777777" w:rsidR="00360CB9" w:rsidRPr="00D839FF" w:rsidRDefault="00360CB9" w:rsidP="00771058">
            <w:pPr>
              <w:pStyle w:val="TAL"/>
              <w:rPr>
                <w:rFonts w:eastAsia="Calibri"/>
                <w:i/>
                <w:szCs w:val="22"/>
                <w:lang w:eastAsia="sv-SE"/>
              </w:rPr>
            </w:pPr>
            <w:r w:rsidRPr="00D839FF">
              <w:rPr>
                <w:rFonts w:eastAsia="Calibri"/>
                <w:i/>
                <w:szCs w:val="22"/>
                <w:lang w:eastAsia="sv-SE"/>
              </w:rPr>
              <w:t>DirectToIndirect-PathSwitch</w:t>
            </w:r>
          </w:p>
        </w:tc>
        <w:tc>
          <w:tcPr>
            <w:tcW w:w="10146" w:type="dxa"/>
            <w:tcBorders>
              <w:top w:val="single" w:sz="4" w:space="0" w:color="auto"/>
              <w:left w:val="single" w:sz="4" w:space="0" w:color="auto"/>
              <w:bottom w:val="single" w:sz="4" w:space="0" w:color="auto"/>
              <w:right w:val="single" w:sz="4" w:space="0" w:color="auto"/>
            </w:tcBorders>
          </w:tcPr>
          <w:p w14:paraId="7929381A" w14:textId="77777777" w:rsidR="00007450" w:rsidRPr="00D839FF" w:rsidRDefault="00360CB9" w:rsidP="00007450">
            <w:pPr>
              <w:pStyle w:val="TAL"/>
              <w:rPr>
                <w:rFonts w:eastAsia="Calibri"/>
                <w:szCs w:val="22"/>
                <w:lang w:eastAsia="sv-SE"/>
              </w:rPr>
            </w:pPr>
            <w:r w:rsidRPr="00D839FF">
              <w:rPr>
                <w:rFonts w:eastAsia="Calibri"/>
                <w:szCs w:val="22"/>
                <w:lang w:eastAsia="sv-SE"/>
              </w:rPr>
              <w:t xml:space="preserve">The field is mandatory present </w:t>
            </w:r>
            <w:r w:rsidR="005D44A8" w:rsidRPr="00D839FF">
              <w:rPr>
                <w:rFonts w:eastAsia="Calibri"/>
                <w:szCs w:val="22"/>
                <w:lang w:eastAsia="sv-SE"/>
              </w:rPr>
              <w:t>fo</w:t>
            </w:r>
            <w:r w:rsidR="005D44A8" w:rsidRPr="00D839FF">
              <w:rPr>
                <w:rFonts w:eastAsia="Calibri"/>
                <w:szCs w:val="22"/>
                <w:lang w:eastAsia="sv-SE"/>
              </w:rPr>
              <w:lastRenderedPageBreak/>
              <w:t xml:space="preserve">r the L2 U2N remote UE </w:t>
            </w:r>
            <w:r w:rsidRPr="00D839FF">
              <w:rPr>
                <w:rFonts w:eastAsia="Calibri"/>
                <w:szCs w:val="22"/>
                <w:lang w:eastAsia="sv-SE"/>
              </w:rPr>
              <w:t xml:space="preserve">at path </w:t>
            </w:r>
            <w:r w:rsidRPr="00D839FF">
              <w:rPr>
                <w:rFonts w:eastAsia="Calibri" w:cs="Arial"/>
                <w:szCs w:val="18"/>
              </w:rPr>
              <w:t>switch to the target L2 U2N Relay UE</w:t>
            </w:r>
            <w:r w:rsidR="00007450" w:rsidRPr="00D839FF">
              <w:rPr>
                <w:rFonts w:eastAsia="Calibri" w:cs="Arial"/>
                <w:szCs w:val="18"/>
              </w:rPr>
              <w:t xml:space="preserve"> (including direct to indirect path switch and indirect to indirect path switch)</w:t>
            </w:r>
            <w:r w:rsidRPr="00D839FF">
              <w:rPr>
                <w:rFonts w:eastAsia="Calibri"/>
                <w:szCs w:val="22"/>
                <w:lang w:eastAsia="sv-SE"/>
              </w:rPr>
              <w:t>. It is absent otherwise.</w:t>
            </w:r>
          </w:p>
          <w:p w14:paraId="61FD3934" w14:textId="02890039" w:rsidR="00360CB9" w:rsidRPr="00D839FF" w:rsidRDefault="00007450" w:rsidP="00B4120F">
            <w:pPr>
              <w:pStyle w:val="TAN"/>
              <w:rPr>
                <w:rFonts w:eastAsia="Calibri"/>
                <w:lang w:eastAsia="sv-SE"/>
              </w:rPr>
            </w:pPr>
            <w:r w:rsidRPr="00D839FF">
              <w:rPr>
                <w:rFonts w:eastAsia="Calibri"/>
                <w:lang w:eastAsia="sv-SE"/>
              </w:rPr>
              <w:t>Note:</w:t>
            </w:r>
            <w:r w:rsidRPr="00D839FF">
              <w:tab/>
            </w:r>
            <w:r w:rsidRPr="00D839FF">
              <w:rPr>
                <w:rFonts w:eastAsia="Calibri"/>
                <w:lang w:eastAsia="sv-SE"/>
              </w:rPr>
              <w:t>the target L2 U2N Relay UE should not be the same as serving L2 U2N Relay UE for inter-gNB indirect to indirect path switch.</w:t>
            </w:r>
          </w:p>
        </w:tc>
      </w:tr>
      <w:tr w:rsidR="003B01CB" w:rsidRPr="00D839FF" w14:paraId="574FBD3C" w14:textId="77777777" w:rsidTr="000F093A">
        <w:tc>
          <w:tcPr>
            <w:tcW w:w="4027" w:type="dxa"/>
            <w:tcBorders>
              <w:top w:val="single" w:sz="4" w:space="0" w:color="auto"/>
              <w:left w:val="single" w:sz="4" w:space="0" w:color="auto"/>
              <w:bottom w:val="single" w:sz="4" w:space="0" w:color="auto"/>
              <w:right w:val="single" w:sz="4" w:space="0" w:color="auto"/>
            </w:tcBorders>
          </w:tcPr>
          <w:p w14:paraId="2EEC54DF" w14:textId="6963DDD8" w:rsidR="001630DF" w:rsidRPr="00D839FF" w:rsidRDefault="001630DF" w:rsidP="001630DF">
            <w:pPr>
              <w:pStyle w:val="TAL"/>
              <w:rPr>
                <w:i/>
                <w:iCs/>
              </w:rPr>
            </w:pPr>
            <w:r w:rsidRPr="00D839FF">
              <w:rPr>
                <w:rFonts w:eastAsia="Calibri"/>
                <w:i/>
                <w:szCs w:val="22"/>
                <w:lang w:eastAsia="sv-SE"/>
              </w:rPr>
              <w:t>MP</w:t>
            </w:r>
          </w:p>
        </w:tc>
        <w:tc>
          <w:tcPr>
            <w:tcW w:w="10146" w:type="dxa"/>
            <w:tcBorders>
              <w:top w:val="single" w:sz="4" w:space="0" w:color="auto"/>
              <w:left w:val="single" w:sz="4" w:space="0" w:color="auto"/>
              <w:bottom w:val="single" w:sz="4" w:space="0" w:color="auto"/>
              <w:right w:val="single" w:sz="4" w:space="0" w:color="auto"/>
            </w:tcBorders>
          </w:tcPr>
          <w:p w14:paraId="3B80CD46" w14:textId="37428F05" w:rsidR="001630DF" w:rsidRPr="00D839FF" w:rsidRDefault="001630DF" w:rsidP="001630DF">
            <w:pPr>
              <w:pStyle w:val="TAL"/>
            </w:pPr>
            <w:r w:rsidRPr="00D839FF">
              <w:rPr>
                <w:rFonts w:eastAsia="Calibri"/>
                <w:szCs w:val="22"/>
                <w:lang w:eastAsia="sv-SE"/>
              </w:rPr>
              <w:t xml:space="preserve">This field is optionally present, Need N, if a L2 U2N remote UE is configured to perform MP direct path addition during indirect-to-direct path swith procedure, or to perform MP direct path release during direct-to-indirect </w:t>
            </w:r>
            <w:r w:rsidRPr="00D839FF">
              <w:t>path switch procedure</w:t>
            </w:r>
            <w:r w:rsidRPr="00D839FF">
              <w:rPr>
                <w:rFonts w:eastAsia="Calibri"/>
                <w:szCs w:val="22"/>
                <w:lang w:eastAsia="sv-SE"/>
              </w:rPr>
              <w:t>. It is absent otherwise.</w:t>
            </w:r>
          </w:p>
        </w:tc>
      </w:tr>
      <w:tr w:rsidR="003B01CB" w:rsidRPr="00D839FF" w14:paraId="0CB08D29" w14:textId="77777777" w:rsidTr="000F093A">
        <w:tc>
          <w:tcPr>
            <w:tcW w:w="4027" w:type="dxa"/>
            <w:tcBorders>
              <w:top w:val="single" w:sz="4" w:space="0" w:color="auto"/>
              <w:left w:val="single" w:sz="4" w:space="0" w:color="auto"/>
              <w:bottom w:val="single" w:sz="4" w:space="0" w:color="auto"/>
              <w:right w:val="single" w:sz="4" w:space="0" w:color="auto"/>
            </w:tcBorders>
          </w:tcPr>
          <w:p w14:paraId="2D0DD6F3" w14:textId="03FC1F02" w:rsidR="002157DB" w:rsidRPr="00D839FF" w:rsidRDefault="002157DB" w:rsidP="002157DB">
            <w:pPr>
              <w:pStyle w:val="TAL"/>
              <w:rPr>
                <w:rFonts w:eastAsia="Calibri"/>
                <w:i/>
                <w:szCs w:val="22"/>
                <w:lang w:eastAsia="sv-SE"/>
              </w:rPr>
            </w:pPr>
            <w:r w:rsidRPr="00D839FF">
              <w:rPr>
                <w:rFonts w:eastAsia="DengXian"/>
                <w:i/>
                <w:iCs/>
              </w:rPr>
              <w:t>NCR</w:t>
            </w:r>
          </w:p>
        </w:tc>
        <w:tc>
          <w:tcPr>
            <w:tcW w:w="10146" w:type="dxa"/>
            <w:tcBorders>
              <w:top w:val="single" w:sz="4" w:space="0" w:color="auto"/>
              <w:left w:val="single" w:sz="4" w:space="0" w:color="auto"/>
              <w:bottom w:val="single" w:sz="4" w:space="0" w:color="auto"/>
              <w:right w:val="single" w:sz="4" w:space="0" w:color="auto"/>
            </w:tcBorders>
          </w:tcPr>
          <w:p w14:paraId="06FC009F" w14:textId="7A3E40E0" w:rsidR="002157DB" w:rsidRPr="00D839FF" w:rsidRDefault="002157DB" w:rsidP="002157DB">
            <w:pPr>
              <w:pStyle w:val="TAL"/>
              <w:rPr>
                <w:rFonts w:eastAsia="Calibri"/>
                <w:szCs w:val="22"/>
                <w:lang w:eastAsia="sv-SE"/>
              </w:rPr>
            </w:pPr>
            <w:r w:rsidRPr="00D839FF">
              <w:rPr>
                <w:rFonts w:eastAsia="DengXian"/>
              </w:rPr>
              <w:t>The field is optionally present,</w:t>
            </w:r>
            <w:r w:rsidRPr="00D839FF">
              <w:t xml:space="preserve"> Need M, for NCR-MT. It is absent otherwise.</w:t>
            </w:r>
          </w:p>
        </w:tc>
      </w:tr>
      <w:tr w:rsidR="003B01CB" w:rsidRPr="00D839FF" w14:paraId="28D60204" w14:textId="77777777" w:rsidTr="000F093A">
        <w:tc>
          <w:tcPr>
            <w:tcW w:w="4027" w:type="dxa"/>
            <w:tcBorders>
              <w:top w:val="single" w:sz="4" w:space="0" w:color="auto"/>
              <w:left w:val="single" w:sz="4" w:space="0" w:color="auto"/>
              <w:bottom w:val="single" w:sz="4" w:space="0" w:color="auto"/>
              <w:right w:val="single" w:sz="4" w:space="0" w:color="auto"/>
            </w:tcBorders>
          </w:tcPr>
          <w:p w14:paraId="2A010A8B" w14:textId="32579DF6" w:rsidR="002157DB" w:rsidRPr="00D839FF" w:rsidRDefault="002157DB" w:rsidP="002157DB">
            <w:pPr>
              <w:pStyle w:val="TAL"/>
              <w:rPr>
                <w:rFonts w:eastAsia="Calibri"/>
                <w:i/>
                <w:iCs/>
                <w:szCs w:val="22"/>
              </w:rPr>
            </w:pPr>
            <w:r w:rsidRPr="00D839FF">
              <w:rPr>
                <w:i/>
                <w:iCs/>
              </w:rPr>
              <w:t>PreConfigMG</w:t>
            </w:r>
          </w:p>
        </w:tc>
        <w:tc>
          <w:tcPr>
            <w:tcW w:w="10146" w:type="dxa"/>
            <w:tcBorders>
              <w:top w:val="single" w:sz="4" w:space="0" w:color="auto"/>
              <w:left w:val="single" w:sz="4" w:space="0" w:color="auto"/>
              <w:bottom w:val="single" w:sz="4" w:space="0" w:color="auto"/>
              <w:right w:val="single" w:sz="4" w:space="0" w:color="auto"/>
            </w:tcBorders>
          </w:tcPr>
          <w:p w14:paraId="04FE3F7B" w14:textId="5676B0E0" w:rsidR="002157DB" w:rsidRPr="00D839FF" w:rsidRDefault="002157DB" w:rsidP="002157DB">
            <w:pPr>
              <w:pStyle w:val="TAL"/>
              <w:rPr>
                <w:rFonts w:eastAsia="Calibri"/>
                <w:szCs w:val="22"/>
              </w:rPr>
            </w:pPr>
            <w:r w:rsidRPr="00D839FF">
              <w:t xml:space="preserve">The field is optionally present, Need R, if there is at least one per UE gap configured with </w:t>
            </w:r>
            <w:r w:rsidRPr="00D839FF">
              <w:rPr>
                <w:i/>
                <w:iCs/>
              </w:rPr>
              <w:t>preConfigInd</w:t>
            </w:r>
            <w:r w:rsidRPr="00D839FF">
              <w:t xml:space="preserve"> or there is at least one per FR gap of the same FR which the SCell belongs to and configured with </w:t>
            </w:r>
            <w:r w:rsidRPr="00D839FF">
              <w:rPr>
                <w:i/>
                <w:iCs/>
              </w:rPr>
              <w:t>preConfigInd</w:t>
            </w:r>
            <w:r w:rsidRPr="00D839FF">
              <w:t>. It is absent, Need R, otherwise.</w:t>
            </w:r>
          </w:p>
        </w:tc>
      </w:tr>
      <w:tr w:rsidR="003B01CB" w:rsidRPr="00D839FF" w14:paraId="5FEBB79B"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5E71E87A" w14:textId="77777777" w:rsidR="002157DB" w:rsidRPr="00D839FF" w:rsidRDefault="002157DB" w:rsidP="002157DB">
            <w:pPr>
              <w:pStyle w:val="TAL"/>
              <w:rPr>
                <w:rFonts w:eastAsia="Calibri"/>
                <w:i/>
                <w:szCs w:val="22"/>
                <w:lang w:eastAsia="sv-SE"/>
              </w:rPr>
            </w:pPr>
            <w:r w:rsidRPr="00D839FF">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52F07BFE" w14:textId="77777777" w:rsidR="002157DB" w:rsidRPr="00D839FF" w:rsidRDefault="002157DB" w:rsidP="002157DB">
            <w:pPr>
              <w:keepNext/>
              <w:keepLines/>
              <w:spacing w:after="0"/>
              <w:rPr>
                <w:rFonts w:ascii="Arial" w:eastAsia="Calibri" w:hAnsi="Arial"/>
                <w:sz w:val="18"/>
                <w:szCs w:val="22"/>
              </w:rPr>
            </w:pPr>
            <w:r w:rsidRPr="00D839FF">
              <w:rPr>
                <w:rFonts w:ascii="Arial" w:eastAsia="Calibri" w:hAnsi="Arial" w:cs="Arial"/>
                <w:sz w:val="18"/>
                <w:szCs w:val="18"/>
                <w:lang w:eastAsia="sv-SE"/>
              </w:rPr>
              <w:t xml:space="preserve">The field is mandatory present in </w:t>
            </w:r>
            <w:r w:rsidRPr="00D839FF">
              <w:rPr>
                <w:rFonts w:ascii="Arial" w:eastAsia="Calibri" w:hAnsi="Arial" w:cs="Arial"/>
                <w:sz w:val="18"/>
                <w:szCs w:val="18"/>
              </w:rPr>
              <w:t>t</w:t>
            </w:r>
            <w:r w:rsidRPr="00D839FF">
              <w:rPr>
                <w:rFonts w:ascii="Arial" w:eastAsia="Calibri" w:hAnsi="Arial"/>
                <w:sz w:val="18"/>
                <w:szCs w:val="22"/>
              </w:rPr>
              <w:t xml:space="preserve">he </w:t>
            </w:r>
            <w:r w:rsidRPr="00D839FF">
              <w:rPr>
                <w:rFonts w:ascii="Arial" w:eastAsia="Calibri" w:hAnsi="Arial"/>
                <w:i/>
                <w:sz w:val="18"/>
                <w:szCs w:val="22"/>
              </w:rPr>
              <w:t>RRCReconfiguration</w:t>
            </w:r>
            <w:r w:rsidRPr="00D839FF">
              <w:rPr>
                <w:rFonts w:ascii="Arial" w:eastAsia="Calibri" w:hAnsi="Arial"/>
                <w:sz w:val="18"/>
                <w:szCs w:val="22"/>
              </w:rPr>
              <w:t xml:space="preserve"> message:</w:t>
            </w:r>
          </w:p>
          <w:p w14:paraId="6ED199C9" w14:textId="77777777" w:rsidR="002157DB" w:rsidRPr="00D839FF" w:rsidRDefault="002157DB" w:rsidP="002157DB">
            <w:pPr>
              <w:pStyle w:val="B1"/>
              <w:spacing w:after="0"/>
              <w:rPr>
                <w:rFonts w:ascii="Arial" w:eastAsia="Calibri" w:hAnsi="Arial" w:cs="Arial"/>
                <w:sz w:val="18"/>
                <w:szCs w:val="18"/>
              </w:rPr>
            </w:pPr>
            <w:r w:rsidRPr="00D839FF">
              <w:rPr>
                <w:rFonts w:ascii="Arial" w:eastAsia="Calibri" w:hAnsi="Arial" w:cs="Arial"/>
                <w:sz w:val="18"/>
                <w:szCs w:val="18"/>
              </w:rPr>
              <w:t>-</w:t>
            </w:r>
            <w:r w:rsidRPr="00D839FF">
              <w:rPr>
                <w:rFonts w:ascii="Arial" w:eastAsia="Calibri" w:hAnsi="Arial" w:cs="Arial"/>
                <w:sz w:val="18"/>
                <w:szCs w:val="18"/>
              </w:rPr>
              <w:tab/>
              <w:t xml:space="preserve">in each configured </w:t>
            </w:r>
            <w:r w:rsidRPr="00D839FF">
              <w:rPr>
                <w:rFonts w:ascii="Arial" w:eastAsia="Calibri" w:hAnsi="Arial" w:cs="Arial"/>
                <w:i/>
                <w:sz w:val="18"/>
                <w:szCs w:val="18"/>
              </w:rPr>
              <w:t>CellGroupConfig</w:t>
            </w:r>
            <w:r w:rsidRPr="00D839FF">
              <w:rPr>
                <w:rFonts w:ascii="Arial" w:eastAsia="Calibri" w:hAnsi="Arial" w:cs="Arial"/>
                <w:sz w:val="18"/>
                <w:szCs w:val="18"/>
              </w:rPr>
              <w:t xml:space="preserve"> for which the SpCell changes,</w:t>
            </w:r>
          </w:p>
          <w:p w14:paraId="1D34EEF4" w14:textId="40E972FF" w:rsidR="002157DB" w:rsidRPr="00D839FF" w:rsidRDefault="002157DB" w:rsidP="002157DB">
            <w:pPr>
              <w:pStyle w:val="B1"/>
              <w:spacing w:after="0"/>
              <w:rPr>
                <w:rFonts w:ascii="Arial" w:eastAsia="Calibri" w:hAnsi="Arial"/>
                <w:i/>
                <w:sz w:val="18"/>
                <w:szCs w:val="22"/>
              </w:rPr>
            </w:pPr>
            <w:r w:rsidRPr="00D839FF">
              <w:rPr>
                <w:rFonts w:ascii="Arial" w:eastAsia="Calibri" w:hAnsi="Arial"/>
                <w:sz w:val="18"/>
                <w:szCs w:val="22"/>
              </w:rPr>
              <w:t>-</w:t>
            </w:r>
            <w:r w:rsidRPr="00D839FF">
              <w:rPr>
                <w:rFonts w:ascii="Arial" w:eastAsia="Calibri" w:hAnsi="Arial"/>
                <w:sz w:val="18"/>
                <w:szCs w:val="22"/>
              </w:rPr>
              <w:tab/>
              <w:t xml:space="preserve">in the </w:t>
            </w:r>
            <w:r w:rsidRPr="00D839FF">
              <w:rPr>
                <w:rFonts w:ascii="Arial" w:eastAsia="Calibri" w:hAnsi="Arial"/>
                <w:i/>
                <w:sz w:val="18"/>
                <w:szCs w:val="22"/>
              </w:rPr>
              <w:t>masterCellGroup:</w:t>
            </w:r>
          </w:p>
          <w:p w14:paraId="7A059E0A" w14:textId="4071361C" w:rsidR="002157DB" w:rsidRPr="00D839FF" w:rsidRDefault="002157DB" w:rsidP="002157DB">
            <w:pPr>
              <w:pStyle w:val="B2"/>
              <w:spacing w:after="0"/>
              <w:rPr>
                <w:rFonts w:ascii="Arial" w:eastAsia="Calibri" w:hAnsi="Arial"/>
                <w:sz w:val="18"/>
                <w:szCs w:val="22"/>
              </w:rPr>
            </w:pPr>
            <w:r w:rsidRPr="00D839FF">
              <w:rPr>
                <w:rFonts w:ascii="Arial" w:eastAsia="Calibri" w:hAnsi="Arial" w:cs="Arial"/>
                <w:sz w:val="18"/>
                <w:szCs w:val="18"/>
              </w:rPr>
              <w:t>-</w:t>
            </w:r>
            <w:r w:rsidRPr="00D839FF">
              <w:rPr>
                <w:rFonts w:ascii="Arial" w:eastAsia="Calibri" w:hAnsi="Arial" w:cs="Arial"/>
                <w:sz w:val="18"/>
                <w:szCs w:val="18"/>
              </w:rPr>
              <w:tab/>
            </w:r>
            <w:r w:rsidRPr="00D839FF">
              <w:rPr>
                <w:rFonts w:ascii="Arial" w:eastAsia="Calibri" w:hAnsi="Arial"/>
                <w:sz w:val="18"/>
                <w:szCs w:val="22"/>
              </w:rPr>
              <w:t>at change of AS security key derived from K</w:t>
            </w:r>
            <w:r w:rsidRPr="00D839FF">
              <w:rPr>
                <w:rFonts w:ascii="Arial" w:eastAsia="Calibri" w:hAnsi="Arial"/>
                <w:sz w:val="18"/>
                <w:szCs w:val="22"/>
                <w:vertAlign w:val="subscript"/>
              </w:rPr>
              <w:t>gNB</w:t>
            </w:r>
            <w:r w:rsidRPr="00D839FF">
              <w:rPr>
                <w:rFonts w:ascii="Arial" w:eastAsia="Calibri" w:hAnsi="Arial"/>
                <w:sz w:val="18"/>
                <w:szCs w:val="22"/>
              </w:rPr>
              <w:t>,</w:t>
            </w:r>
          </w:p>
          <w:p w14:paraId="5AC78B57" w14:textId="6E03DF4A" w:rsidR="002157DB" w:rsidRPr="00D839FF" w:rsidRDefault="002157DB" w:rsidP="002157DB">
            <w:pPr>
              <w:spacing w:after="0"/>
              <w:ind w:left="851" w:hanging="284"/>
              <w:rPr>
                <w:rFonts w:ascii="Arial" w:eastAsia="Calibri" w:hAnsi="Arial"/>
                <w:sz w:val="18"/>
                <w:szCs w:val="22"/>
              </w:rPr>
            </w:pPr>
            <w:r w:rsidRPr="00D839FF">
              <w:rPr>
                <w:rFonts w:ascii="Arial" w:eastAsia="Calibri" w:hAnsi="Arial"/>
                <w:sz w:val="18"/>
                <w:szCs w:val="22"/>
              </w:rPr>
              <w:t>-</w:t>
            </w:r>
            <w:r w:rsidRPr="00D839FF">
              <w:rPr>
                <w:rFonts w:ascii="Arial" w:eastAsia="Calibri" w:hAnsi="Arial"/>
                <w:sz w:val="18"/>
                <w:szCs w:val="22"/>
              </w:rPr>
              <w:tab/>
              <w:t xml:space="preserve">in an </w:t>
            </w:r>
            <w:r w:rsidRPr="00D839FF">
              <w:rPr>
                <w:rFonts w:ascii="Arial" w:eastAsia="Calibri" w:hAnsi="Arial"/>
                <w:i/>
                <w:sz w:val="18"/>
                <w:szCs w:val="22"/>
              </w:rPr>
              <w:t>RRCReconfiguration</w:t>
            </w:r>
            <w:r w:rsidRPr="00D839FF">
              <w:rPr>
                <w:rFonts w:ascii="Arial" w:eastAsia="Calibri" w:hAnsi="Arial"/>
                <w:sz w:val="18"/>
                <w:szCs w:val="22"/>
              </w:rPr>
              <w:t xml:space="preserve"> message contained in a </w:t>
            </w:r>
            <w:r w:rsidRPr="00D839FF">
              <w:rPr>
                <w:rFonts w:ascii="Arial" w:eastAsia="Calibri" w:hAnsi="Arial"/>
                <w:i/>
                <w:sz w:val="18"/>
                <w:szCs w:val="22"/>
              </w:rPr>
              <w:t>DLInformationTransferMRDC</w:t>
            </w:r>
            <w:r w:rsidRPr="00D839FF">
              <w:rPr>
                <w:rFonts w:ascii="Arial" w:eastAsia="Calibri" w:hAnsi="Arial"/>
                <w:sz w:val="18"/>
                <w:szCs w:val="22"/>
              </w:rPr>
              <w:t xml:space="preserve"> message,</w:t>
            </w:r>
          </w:p>
          <w:p w14:paraId="259A1C43" w14:textId="54B6DED5" w:rsidR="002157DB" w:rsidRPr="00D839FF" w:rsidRDefault="002157DB" w:rsidP="002157DB">
            <w:pPr>
              <w:spacing w:after="0"/>
              <w:ind w:left="851" w:hanging="284"/>
              <w:rPr>
                <w:rFonts w:ascii="Arial" w:eastAsia="Calibri" w:hAnsi="Arial"/>
                <w:sz w:val="18"/>
                <w:szCs w:val="22"/>
              </w:rPr>
            </w:pPr>
            <w:r w:rsidRPr="00D839FF">
              <w:rPr>
                <w:rFonts w:ascii="Arial" w:eastAsia="Calibri" w:hAnsi="Arial" w:cs="Arial"/>
                <w:sz w:val="18"/>
                <w:szCs w:val="22"/>
              </w:rPr>
              <w:t>-</w:t>
            </w:r>
            <w:r w:rsidRPr="00D839FF">
              <w:rPr>
                <w:rFonts w:ascii="Arial" w:eastAsia="Calibri" w:hAnsi="Arial"/>
                <w:sz w:val="18"/>
                <w:szCs w:val="22"/>
              </w:rPr>
              <w:tab/>
              <w:t>path switch of L2 U2N remote UE to the target PCell,</w:t>
            </w:r>
          </w:p>
          <w:p w14:paraId="0D55F21C" w14:textId="55D9312D" w:rsidR="002157DB" w:rsidRPr="00D839FF" w:rsidRDefault="002157DB" w:rsidP="002157DB">
            <w:pPr>
              <w:spacing w:after="0"/>
              <w:ind w:left="851" w:hanging="284"/>
              <w:rPr>
                <w:rFonts w:ascii="Arial" w:eastAsia="Calibri" w:hAnsi="Arial" w:cs="Arial"/>
                <w:sz w:val="18"/>
                <w:szCs w:val="18"/>
              </w:rPr>
            </w:pPr>
            <w:r w:rsidRPr="00D839FF">
              <w:rPr>
                <w:rFonts w:ascii="Arial" w:eastAsia="Calibri" w:hAnsi="Arial" w:cs="Arial"/>
                <w:sz w:val="18"/>
                <w:szCs w:val="22"/>
              </w:rPr>
              <w:t>-</w:t>
            </w:r>
            <w:r w:rsidRPr="00D839FF">
              <w:rPr>
                <w:rFonts w:ascii="Arial" w:eastAsia="Calibri" w:hAnsi="Arial"/>
                <w:sz w:val="18"/>
                <w:szCs w:val="22"/>
              </w:rPr>
              <w:tab/>
            </w:r>
            <w:r w:rsidRPr="00D839FF">
              <w:rPr>
                <w:rFonts w:ascii="Arial" w:eastAsia="Calibri" w:hAnsi="Arial" w:cs="Arial"/>
                <w:sz w:val="18"/>
                <w:szCs w:val="18"/>
              </w:rPr>
              <w:t xml:space="preserve">path switch </w:t>
            </w:r>
            <w:r w:rsidRPr="00D839FF">
              <w:rPr>
                <w:rFonts w:ascii="Arial" w:eastAsia="Calibri" w:hAnsi="Arial"/>
                <w:sz w:val="18"/>
                <w:szCs w:val="22"/>
              </w:rPr>
              <w:t xml:space="preserve">of L2 U2N remote UE </w:t>
            </w:r>
            <w:r w:rsidRPr="00D839FF">
              <w:rPr>
                <w:rFonts w:ascii="Arial" w:eastAsia="Calibri" w:hAnsi="Arial" w:cs="Arial"/>
                <w:sz w:val="18"/>
                <w:szCs w:val="18"/>
              </w:rPr>
              <w:t>to the target L2 U2N Relay UE,</w:t>
            </w:r>
          </w:p>
          <w:p w14:paraId="448CE6BC" w14:textId="77777777" w:rsidR="002157DB" w:rsidRPr="00D839FF" w:rsidRDefault="002157DB" w:rsidP="002157DB">
            <w:pPr>
              <w:pStyle w:val="B1"/>
              <w:spacing w:after="0"/>
              <w:rPr>
                <w:rFonts w:ascii="Arial" w:eastAsia="Calibri" w:hAnsi="Arial"/>
                <w:sz w:val="18"/>
                <w:szCs w:val="22"/>
              </w:rPr>
            </w:pPr>
            <w:r w:rsidRPr="00D839FF">
              <w:rPr>
                <w:rFonts w:ascii="Arial" w:hAnsi="Arial" w:cs="Arial"/>
                <w:sz w:val="18"/>
                <w:szCs w:val="18"/>
                <w:lang w:eastAsia="x-none"/>
              </w:rPr>
              <w:t>-</w:t>
            </w:r>
            <w:r w:rsidRPr="00D839FF">
              <w:rPr>
                <w:rFonts w:ascii="Arial" w:hAnsi="Arial" w:cs="Arial"/>
                <w:sz w:val="18"/>
                <w:szCs w:val="18"/>
                <w:lang w:eastAsia="x-none"/>
              </w:rPr>
              <w:tab/>
            </w:r>
            <w:r w:rsidRPr="00D839FF">
              <w:rPr>
                <w:rFonts w:ascii="Arial" w:eastAsia="Calibri" w:hAnsi="Arial"/>
                <w:sz w:val="18"/>
                <w:szCs w:val="22"/>
              </w:rPr>
              <w:t xml:space="preserve">in the </w:t>
            </w:r>
            <w:r w:rsidRPr="00D839FF">
              <w:rPr>
                <w:rFonts w:ascii="Arial" w:eastAsia="Calibri" w:hAnsi="Arial"/>
                <w:i/>
                <w:sz w:val="18"/>
                <w:szCs w:val="22"/>
              </w:rPr>
              <w:t>secondaryCellGroup</w:t>
            </w:r>
            <w:r w:rsidRPr="00D839FF">
              <w:rPr>
                <w:rFonts w:ascii="Arial" w:eastAsia="Calibri" w:hAnsi="Arial"/>
                <w:sz w:val="18"/>
                <w:szCs w:val="22"/>
              </w:rPr>
              <w:t xml:space="preserve"> at:</w:t>
            </w:r>
          </w:p>
          <w:p w14:paraId="6C7C92EF" w14:textId="77777777" w:rsidR="002157DB" w:rsidRPr="00D839FF" w:rsidRDefault="002157DB" w:rsidP="002157DB">
            <w:pPr>
              <w:pStyle w:val="B2"/>
              <w:spacing w:after="0"/>
              <w:rPr>
                <w:rFonts w:ascii="Arial" w:eastAsia="Calibri" w:hAnsi="Arial" w:cs="Arial"/>
                <w:sz w:val="18"/>
                <w:szCs w:val="18"/>
              </w:rPr>
            </w:pPr>
            <w:r w:rsidRPr="00D839FF">
              <w:rPr>
                <w:rFonts w:ascii="Arial" w:eastAsia="Calibri" w:hAnsi="Arial" w:cs="Arial"/>
                <w:sz w:val="18"/>
                <w:szCs w:val="18"/>
              </w:rPr>
              <w:t>-</w:t>
            </w:r>
            <w:r w:rsidRPr="00D839FF">
              <w:rPr>
                <w:rFonts w:ascii="Arial" w:eastAsia="Calibri" w:hAnsi="Arial" w:cs="Arial"/>
                <w:sz w:val="18"/>
                <w:szCs w:val="18"/>
              </w:rPr>
              <w:tab/>
              <w:t>PSCell addition,</w:t>
            </w:r>
          </w:p>
          <w:p w14:paraId="021DD676" w14:textId="77777777" w:rsidR="002157DB" w:rsidRPr="00D839FF" w:rsidRDefault="002157DB" w:rsidP="002157DB">
            <w:pPr>
              <w:pStyle w:val="B2"/>
              <w:spacing w:after="0"/>
              <w:rPr>
                <w:rFonts w:ascii="Arial" w:eastAsia="Calibri" w:hAnsi="Arial" w:cs="Arial"/>
                <w:sz w:val="18"/>
                <w:szCs w:val="18"/>
              </w:rPr>
            </w:pPr>
            <w:r w:rsidRPr="00D839FF">
              <w:rPr>
                <w:rFonts w:ascii="Arial" w:eastAsia="Calibri" w:hAnsi="Arial" w:cs="Arial"/>
                <w:sz w:val="18"/>
                <w:szCs w:val="18"/>
              </w:rPr>
              <w:t>-</w:t>
            </w:r>
            <w:r w:rsidRPr="00D839FF">
              <w:rPr>
                <w:rFonts w:ascii="Arial" w:eastAsia="Calibri" w:hAnsi="Arial" w:cs="Arial"/>
                <w:sz w:val="18"/>
                <w:szCs w:val="18"/>
              </w:rPr>
              <w:tab/>
              <w:t>SCG resume with NR-DC or (NG)EN-DC,</w:t>
            </w:r>
          </w:p>
          <w:p w14:paraId="4DB91541" w14:textId="77777777" w:rsidR="002157DB" w:rsidRPr="00D839FF" w:rsidRDefault="002157DB" w:rsidP="002157DB">
            <w:pPr>
              <w:pStyle w:val="B2"/>
              <w:spacing w:after="0"/>
              <w:rPr>
                <w:rFonts w:ascii="Arial" w:eastAsia="Calibri" w:hAnsi="Arial" w:cs="Arial"/>
                <w:sz w:val="18"/>
                <w:szCs w:val="18"/>
              </w:rPr>
            </w:pPr>
            <w:r w:rsidRPr="00D839FF">
              <w:rPr>
                <w:rFonts w:ascii="Arial" w:eastAsia="Calibri" w:hAnsi="Arial" w:cs="Arial"/>
                <w:sz w:val="18"/>
                <w:szCs w:val="18"/>
              </w:rPr>
              <w:t>-</w:t>
            </w:r>
            <w:r w:rsidRPr="00D839FF">
              <w:rPr>
                <w:rFonts w:ascii="Arial" w:eastAsia="Calibri" w:hAnsi="Arial" w:cs="Arial"/>
                <w:sz w:val="18"/>
                <w:szCs w:val="18"/>
              </w:rPr>
              <w:tab/>
            </w:r>
            <w:r w:rsidRPr="00D839FF">
              <w:rPr>
                <w:rFonts w:ascii="Arial" w:hAnsi="Arial" w:cs="Arial"/>
                <w:sz w:val="18"/>
                <w:szCs w:val="18"/>
              </w:rPr>
              <w:t>update</w:t>
            </w:r>
            <w:r w:rsidRPr="00D839FF">
              <w:rPr>
                <w:rFonts w:ascii="Arial" w:eastAsia="Calibri" w:hAnsi="Arial" w:cs="Arial"/>
                <w:sz w:val="18"/>
                <w:szCs w:val="18"/>
              </w:rPr>
              <w:t xml:space="preserve"> of required SI for PSCell,</w:t>
            </w:r>
          </w:p>
          <w:p w14:paraId="507134C8" w14:textId="3ED9B89D" w:rsidR="002157DB" w:rsidRPr="00D839FF" w:rsidRDefault="002157DB" w:rsidP="002157DB">
            <w:pPr>
              <w:pStyle w:val="B2"/>
              <w:spacing w:after="0"/>
              <w:rPr>
                <w:rFonts w:ascii="Arial" w:eastAsia="Calibri" w:hAnsi="Arial" w:cs="Arial"/>
                <w:sz w:val="18"/>
                <w:szCs w:val="18"/>
              </w:rPr>
            </w:pPr>
            <w:r w:rsidRPr="00D839FF">
              <w:rPr>
                <w:rFonts w:ascii="Arial" w:eastAsia="Calibri" w:hAnsi="Arial" w:cs="Arial"/>
                <w:sz w:val="18"/>
                <w:szCs w:val="18"/>
              </w:rPr>
              <w:t>-</w:t>
            </w:r>
            <w:r w:rsidRPr="00D839FF">
              <w:rPr>
                <w:rFonts w:ascii="Arial" w:eastAsia="Calibri" w:hAnsi="Arial" w:cs="Arial"/>
                <w:sz w:val="18"/>
                <w:szCs w:val="18"/>
              </w:rPr>
              <w:tab/>
              <w:t xml:space="preserve">change of </w:t>
            </w:r>
            <w:r w:rsidRPr="00D839FF">
              <w:rPr>
                <w:rFonts w:ascii="Arial" w:hAnsi="Arial" w:cs="Arial"/>
                <w:sz w:val="18"/>
                <w:szCs w:val="18"/>
              </w:rPr>
              <w:t xml:space="preserve">AS </w:t>
            </w:r>
            <w:r w:rsidRPr="00D839FF">
              <w:rPr>
                <w:rFonts w:ascii="Arial" w:eastAsia="Calibri" w:hAnsi="Arial" w:cs="Arial"/>
                <w:sz w:val="18"/>
                <w:szCs w:val="18"/>
              </w:rPr>
              <w:t xml:space="preserve">security key </w:t>
            </w:r>
            <w:r w:rsidRPr="00D839FF">
              <w:rPr>
                <w:rFonts w:ascii="Arial" w:hAnsi="Arial" w:cs="Arial"/>
                <w:sz w:val="18"/>
                <w:szCs w:val="18"/>
              </w:rPr>
              <w:t>derived from S-K</w:t>
            </w:r>
            <w:r w:rsidRPr="00D839FF">
              <w:rPr>
                <w:rFonts w:ascii="Arial" w:hAnsi="Arial" w:cs="Arial"/>
                <w:sz w:val="18"/>
                <w:szCs w:val="18"/>
                <w:vertAlign w:val="subscript"/>
              </w:rPr>
              <w:t>gNB</w:t>
            </w:r>
            <w:r w:rsidRPr="00D839FF">
              <w:rPr>
                <w:rFonts w:ascii="Arial" w:hAnsi="Arial" w:cs="Arial"/>
                <w:sz w:val="18"/>
                <w:szCs w:val="18"/>
              </w:rPr>
              <w:t xml:space="preserve"> in NR-DC while the UE is configured with at least one radio bearer with </w:t>
            </w:r>
            <w:r w:rsidRPr="00D839FF">
              <w:rPr>
                <w:rFonts w:ascii="Arial" w:hAnsi="Arial" w:cs="Arial"/>
                <w:i/>
                <w:sz w:val="18"/>
                <w:szCs w:val="18"/>
              </w:rPr>
              <w:t>keyToUse</w:t>
            </w:r>
            <w:r w:rsidRPr="00D839FF">
              <w:rPr>
                <w:rFonts w:ascii="Arial" w:hAnsi="Arial" w:cs="Arial"/>
                <w:sz w:val="18"/>
                <w:szCs w:val="18"/>
              </w:rPr>
              <w:t xml:space="preserve"> set to </w:t>
            </w:r>
            <w:r w:rsidRPr="00D839FF">
              <w:rPr>
                <w:rFonts w:ascii="Arial" w:hAnsi="Arial" w:cs="Arial"/>
                <w:i/>
                <w:sz w:val="18"/>
                <w:szCs w:val="18"/>
              </w:rPr>
              <w:t xml:space="preserve">secondary </w:t>
            </w:r>
            <w:r w:rsidRPr="00D839FF">
              <w:rPr>
                <w:rFonts w:ascii="Arial" w:hAnsi="Arial" w:cs="Arial"/>
                <w:sz w:val="18"/>
                <w:szCs w:val="18"/>
              </w:rPr>
              <w:t xml:space="preserve">and that is not released by this </w:t>
            </w:r>
            <w:r w:rsidRPr="00D839FF">
              <w:rPr>
                <w:rFonts w:ascii="Arial" w:hAnsi="Arial" w:cs="Arial"/>
                <w:i/>
                <w:sz w:val="18"/>
                <w:szCs w:val="18"/>
              </w:rPr>
              <w:t>RRCReconfiguration</w:t>
            </w:r>
            <w:r w:rsidRPr="00D839FF">
              <w:rPr>
                <w:rFonts w:ascii="Arial" w:hAnsi="Arial" w:cs="Arial"/>
                <w:sz w:val="18"/>
                <w:szCs w:val="18"/>
              </w:rPr>
              <w:t xml:space="preserve"> message,</w:t>
            </w:r>
          </w:p>
          <w:p w14:paraId="04509AF0" w14:textId="77777777" w:rsidR="002157DB" w:rsidRPr="00741D2E" w:rsidRDefault="002157DB" w:rsidP="002157DB">
            <w:pPr>
              <w:pStyle w:val="B2"/>
              <w:spacing w:after="0"/>
              <w:rPr>
                <w:rFonts w:ascii="Arial" w:hAnsi="Arial" w:cs="Arial"/>
                <w:sz w:val="18"/>
                <w:szCs w:val="18"/>
                <w:lang w:val="sv-SE"/>
              </w:rPr>
            </w:pPr>
            <w:r w:rsidRPr="00741D2E">
              <w:rPr>
                <w:rFonts w:ascii="Arial" w:hAnsi="Arial" w:cs="Arial"/>
                <w:sz w:val="18"/>
                <w:szCs w:val="18"/>
                <w:lang w:val="sv-SE"/>
              </w:rPr>
              <w:t>-</w:t>
            </w:r>
            <w:r w:rsidRPr="00741D2E">
              <w:rPr>
                <w:rFonts w:ascii="Arial" w:hAnsi="Arial" w:cs="Arial"/>
                <w:sz w:val="18"/>
                <w:szCs w:val="18"/>
                <w:lang w:val="sv-SE"/>
              </w:rPr>
              <w:tab/>
              <w:t>MN handover in (NG)EN-DC.</w:t>
            </w:r>
          </w:p>
          <w:p w14:paraId="2202C928" w14:textId="77777777" w:rsidR="002157DB" w:rsidRPr="00D839FF" w:rsidRDefault="002157DB" w:rsidP="002157DB">
            <w:pPr>
              <w:pStyle w:val="TAL"/>
              <w:rPr>
                <w:rFonts w:eastAsia="Calibri"/>
                <w:szCs w:val="22"/>
                <w:lang w:eastAsia="sv-SE"/>
              </w:rPr>
            </w:pPr>
            <w:r w:rsidRPr="00D839FF">
              <w:rPr>
                <w:rFonts w:eastAsia="Calibri"/>
                <w:szCs w:val="22"/>
              </w:rPr>
              <w:t xml:space="preserve">Otherwise, it is optionally present, need M. The field is absent in the </w:t>
            </w:r>
            <w:r w:rsidRPr="00D839FF">
              <w:rPr>
                <w:rFonts w:eastAsia="Calibri"/>
                <w:i/>
                <w:szCs w:val="22"/>
              </w:rPr>
              <w:t xml:space="preserve">masterCellGroup </w:t>
            </w:r>
            <w:r w:rsidRPr="00D839FF">
              <w:rPr>
                <w:rFonts w:eastAsia="Calibri"/>
                <w:szCs w:val="22"/>
              </w:rPr>
              <w:t xml:space="preserve">in </w:t>
            </w:r>
            <w:r w:rsidRPr="00D839FF">
              <w:rPr>
                <w:rFonts w:eastAsia="Calibri"/>
                <w:i/>
                <w:szCs w:val="22"/>
              </w:rPr>
              <w:t xml:space="preserve">RRCResume </w:t>
            </w:r>
            <w:r w:rsidRPr="00D839FF">
              <w:rPr>
                <w:rFonts w:eastAsia="Calibri"/>
                <w:szCs w:val="22"/>
              </w:rPr>
              <w:t xml:space="preserve">and </w:t>
            </w:r>
            <w:r w:rsidRPr="00D839FF">
              <w:rPr>
                <w:rFonts w:eastAsia="Calibri"/>
                <w:i/>
                <w:szCs w:val="22"/>
              </w:rPr>
              <w:t>RRCSetup</w:t>
            </w:r>
            <w:r w:rsidRPr="00D839FF">
              <w:rPr>
                <w:rFonts w:eastAsia="Calibri"/>
                <w:szCs w:val="22"/>
              </w:rPr>
              <w:t xml:space="preserve"> messages and is absent in the </w:t>
            </w:r>
            <w:r w:rsidRPr="00D839FF">
              <w:rPr>
                <w:rFonts w:eastAsia="Calibri"/>
                <w:i/>
                <w:szCs w:val="22"/>
              </w:rPr>
              <w:t xml:space="preserve">masterCellGroup </w:t>
            </w:r>
            <w:r w:rsidRPr="00D839FF">
              <w:rPr>
                <w:rFonts w:eastAsia="Calibri"/>
                <w:szCs w:val="22"/>
              </w:rPr>
              <w:t xml:space="preserve">in </w:t>
            </w:r>
            <w:r w:rsidRPr="00D839FF">
              <w:rPr>
                <w:rFonts w:eastAsia="Calibri"/>
                <w:i/>
                <w:szCs w:val="22"/>
              </w:rPr>
              <w:t>RRCReconfiguration</w:t>
            </w:r>
            <w:r w:rsidRPr="00D839FF">
              <w:rPr>
                <w:rFonts w:eastAsia="Calibri"/>
                <w:szCs w:val="22"/>
              </w:rPr>
              <w:t xml:space="preserve"> messages if source configuration is not released during DAPS handover.</w:t>
            </w:r>
          </w:p>
        </w:tc>
      </w:tr>
      <w:tr w:rsidR="003B01CB" w:rsidRPr="00D839FF" w14:paraId="65C9E056"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70EF985C" w14:textId="77777777" w:rsidR="002157DB" w:rsidRPr="00D839FF" w:rsidRDefault="002157DB" w:rsidP="002157DB">
            <w:pPr>
              <w:pStyle w:val="TAL"/>
              <w:rPr>
                <w:rFonts w:eastAsia="Calibri"/>
                <w:i/>
                <w:szCs w:val="22"/>
                <w:lang w:eastAsia="sv-SE"/>
              </w:rPr>
            </w:pPr>
            <w:r w:rsidRPr="00D839FF">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hideMark/>
          </w:tcPr>
          <w:p w14:paraId="32B50692" w14:textId="77777777" w:rsidR="002157DB" w:rsidRPr="00D839FF" w:rsidRDefault="002157DB" w:rsidP="002157DB">
            <w:pPr>
              <w:pStyle w:val="TAL"/>
              <w:rPr>
                <w:rFonts w:eastAsia="Calibri"/>
                <w:szCs w:val="22"/>
                <w:lang w:eastAsia="sv-SE"/>
              </w:rPr>
            </w:pPr>
            <w:r w:rsidRPr="00D839FF">
              <w:rPr>
                <w:rFonts w:eastAsia="Calibri"/>
                <w:szCs w:val="22"/>
                <w:lang w:eastAsia="sv-SE"/>
              </w:rPr>
              <w:t>The field is mandatory present upon SCell addition; otherwise it is absent, Need M.</w:t>
            </w:r>
          </w:p>
        </w:tc>
      </w:tr>
      <w:tr w:rsidR="003B01CB" w:rsidRPr="00D839FF" w14:paraId="1685D8E2"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CB02028" w14:textId="77777777" w:rsidR="002157DB" w:rsidRPr="00D839FF" w:rsidRDefault="002157DB" w:rsidP="002157DB">
            <w:pPr>
              <w:pStyle w:val="TAL"/>
              <w:rPr>
                <w:rFonts w:eastAsia="Calibri"/>
                <w:i/>
                <w:szCs w:val="22"/>
                <w:lang w:eastAsia="sv-SE"/>
              </w:rPr>
            </w:pPr>
            <w:r w:rsidRPr="00D839FF">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5BCE5AFF" w14:textId="77777777" w:rsidR="002157DB" w:rsidRPr="00D839FF" w:rsidRDefault="002157DB" w:rsidP="002157DB">
            <w:pPr>
              <w:pStyle w:val="TAL"/>
              <w:rPr>
                <w:rFonts w:eastAsia="Calibri"/>
                <w:szCs w:val="22"/>
                <w:lang w:eastAsia="sv-SE"/>
              </w:rPr>
            </w:pPr>
            <w:r w:rsidRPr="00D839FF">
              <w:rPr>
                <w:rFonts w:eastAsia="Calibri"/>
                <w:szCs w:val="22"/>
                <w:lang w:eastAsia="sv-SE"/>
              </w:rPr>
              <w:t>The field is mandatory present upon SCell addition; otherwise it is optionally present, need M.</w:t>
            </w:r>
          </w:p>
        </w:tc>
      </w:tr>
      <w:tr w:rsidR="003B01CB" w:rsidRPr="00D839FF" w14:paraId="2369049D"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27DE0D53" w14:textId="77777777" w:rsidR="002157DB" w:rsidRPr="00D839FF" w:rsidRDefault="002157DB" w:rsidP="002157DB">
            <w:pPr>
              <w:pStyle w:val="TAL"/>
              <w:rPr>
                <w:rFonts w:eastAsia="Calibri"/>
                <w:i/>
                <w:szCs w:val="22"/>
                <w:lang w:eastAsia="sv-SE"/>
              </w:rPr>
            </w:pPr>
            <w:r w:rsidRPr="00D839FF">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hideMark/>
          </w:tcPr>
          <w:p w14:paraId="233BAE8A" w14:textId="6E23F797" w:rsidR="002157DB" w:rsidRPr="00D839FF" w:rsidRDefault="002157DB" w:rsidP="002157DB">
            <w:pPr>
              <w:pStyle w:val="TAL"/>
              <w:rPr>
                <w:lang w:eastAsia="sv-SE"/>
              </w:rPr>
            </w:pPr>
            <w:r w:rsidRPr="00D839FF">
              <w:rPr>
                <w:lang w:eastAsia="sv-SE"/>
              </w:rPr>
              <w:t>The field is optionally present</w:t>
            </w:r>
            <w:r w:rsidRPr="00D839FF">
              <w:t>, Need N:</w:t>
            </w:r>
          </w:p>
          <w:p w14:paraId="09412E26" w14:textId="67AF8839" w:rsidR="002157DB" w:rsidRPr="00D839FF" w:rsidRDefault="002157DB" w:rsidP="002157DB">
            <w:pPr>
              <w:pStyle w:val="TAL"/>
              <w:ind w:left="538" w:hanging="283"/>
              <w:rPr>
                <w:lang w:eastAsia="sv-SE"/>
              </w:rPr>
            </w:pPr>
            <w:r w:rsidRPr="00D839FF">
              <w:rPr>
                <w:lang w:eastAsia="sv-SE"/>
              </w:rPr>
              <w:t>-</w:t>
            </w:r>
            <w:r w:rsidRPr="00D839FF">
              <w:tab/>
            </w:r>
            <w:r w:rsidRPr="00D839FF">
              <w:rPr>
                <w:lang w:eastAsia="sv-SE"/>
              </w:rPr>
              <w:t xml:space="preserve">in the </w:t>
            </w:r>
            <w:r w:rsidRPr="00D839FF">
              <w:rPr>
                <w:i/>
                <w:lang w:eastAsia="sv-SE"/>
              </w:rPr>
              <w:t>masterCellGroup</w:t>
            </w:r>
            <w:r w:rsidRPr="00D839FF">
              <w:rPr>
                <w:lang w:eastAsia="sv-SE"/>
              </w:rPr>
              <w:t xml:space="preserve"> at</w:t>
            </w:r>
          </w:p>
          <w:p w14:paraId="5BE24FB0" w14:textId="5409DCE1" w:rsidR="002157DB" w:rsidRPr="00D839FF" w:rsidRDefault="002157DB" w:rsidP="002157DB">
            <w:pPr>
              <w:pStyle w:val="TAL"/>
              <w:ind w:left="538"/>
              <w:rPr>
                <w:lang w:eastAsia="sv-SE"/>
              </w:rPr>
            </w:pPr>
            <w:r w:rsidRPr="00D839FF">
              <w:rPr>
                <w:lang w:eastAsia="sv-SE"/>
              </w:rPr>
              <w:t>-</w:t>
            </w:r>
            <w:r w:rsidRPr="00D839FF">
              <w:tab/>
            </w:r>
            <w:r w:rsidRPr="00D839FF">
              <w:rPr>
                <w:lang w:eastAsia="sv-SE"/>
              </w:rPr>
              <w:t>SCell addition,</w:t>
            </w:r>
          </w:p>
          <w:p w14:paraId="4479130A" w14:textId="196B8C57" w:rsidR="002157DB" w:rsidRPr="00D839FF" w:rsidRDefault="002157DB" w:rsidP="002157DB">
            <w:pPr>
              <w:pStyle w:val="TAL"/>
              <w:ind w:left="538"/>
              <w:rPr>
                <w:lang w:eastAsia="sv-SE"/>
              </w:rPr>
            </w:pPr>
            <w:r w:rsidRPr="00D839FF">
              <w:rPr>
                <w:lang w:eastAsia="sv-SE"/>
              </w:rPr>
              <w:t>-</w:t>
            </w:r>
            <w:r w:rsidRPr="00D839FF">
              <w:tab/>
            </w:r>
            <w:r w:rsidRPr="00D839FF">
              <w:rPr>
                <w:lang w:eastAsia="sv-SE"/>
              </w:rPr>
              <w:t>reconfiguration with sync,</w:t>
            </w:r>
          </w:p>
          <w:p w14:paraId="6132857C" w14:textId="188BE68A" w:rsidR="002157DB" w:rsidRPr="00D839FF" w:rsidRDefault="002157DB" w:rsidP="002157DB">
            <w:pPr>
              <w:pStyle w:val="TAL"/>
              <w:ind w:left="538"/>
              <w:rPr>
                <w:lang w:eastAsia="sv-SE"/>
              </w:rPr>
            </w:pPr>
            <w:r w:rsidRPr="00D839FF">
              <w:rPr>
                <w:lang w:eastAsia="sv-SE"/>
              </w:rPr>
              <w:t>-</w:t>
            </w:r>
            <w:r w:rsidRPr="00D839FF">
              <w:tab/>
            </w:r>
            <w:r w:rsidRPr="00D839FF">
              <w:rPr>
                <w:lang w:eastAsia="sv-SE"/>
              </w:rPr>
              <w:t>resume of an RRC connection.</w:t>
            </w:r>
          </w:p>
          <w:p w14:paraId="7517CB87" w14:textId="77777777" w:rsidR="002157DB" w:rsidRPr="00D839FF" w:rsidRDefault="002157DB" w:rsidP="002157DB">
            <w:pPr>
              <w:pStyle w:val="B1"/>
              <w:spacing w:after="0"/>
              <w:rPr>
                <w:rFonts w:eastAsia="Calibri"/>
                <w:szCs w:val="22"/>
                <w:lang w:eastAsia="en-US"/>
              </w:rPr>
            </w:pPr>
            <w:r w:rsidRPr="00D839FF">
              <w:rPr>
                <w:rFonts w:ascii="Arial" w:eastAsia="Calibri" w:hAnsi="Arial"/>
                <w:sz w:val="18"/>
                <w:szCs w:val="22"/>
                <w:lang w:eastAsia="en-US"/>
              </w:rPr>
              <w:t>-</w:t>
            </w:r>
            <w:r w:rsidRPr="00D839FF">
              <w:rPr>
                <w:rFonts w:ascii="Arial" w:eastAsia="Calibri" w:hAnsi="Arial"/>
                <w:sz w:val="18"/>
                <w:szCs w:val="22"/>
                <w:lang w:eastAsia="en-US"/>
              </w:rPr>
              <w:tab/>
              <w:t xml:space="preserve">in the </w:t>
            </w:r>
            <w:r w:rsidRPr="00D839FF">
              <w:rPr>
                <w:rFonts w:ascii="Arial" w:eastAsia="Calibri" w:hAnsi="Arial"/>
                <w:i/>
                <w:sz w:val="18"/>
                <w:szCs w:val="22"/>
                <w:lang w:eastAsia="en-US"/>
              </w:rPr>
              <w:t>secondaryCellGroup</w:t>
            </w:r>
            <w:r w:rsidRPr="00D839FF">
              <w:rPr>
                <w:rFonts w:ascii="Arial" w:eastAsia="Calibri" w:hAnsi="Arial"/>
                <w:sz w:val="18"/>
                <w:szCs w:val="22"/>
                <w:lang w:eastAsia="en-US"/>
              </w:rPr>
              <w:t>, when the SCG is not indicated as deactivated at:</w:t>
            </w:r>
          </w:p>
          <w:p w14:paraId="2CE7FCCB" w14:textId="77777777" w:rsidR="002157DB" w:rsidRPr="00D839FF" w:rsidRDefault="002157DB" w:rsidP="002157DB">
            <w:pPr>
              <w:pStyle w:val="B2"/>
              <w:spacing w:after="0"/>
              <w:rPr>
                <w:rFonts w:ascii="Arial" w:eastAsia="Calibri" w:hAnsi="Arial" w:cs="Arial"/>
                <w:sz w:val="18"/>
                <w:szCs w:val="18"/>
              </w:rPr>
            </w:pPr>
            <w:r w:rsidRPr="00D839FF">
              <w:rPr>
                <w:rFonts w:ascii="Arial" w:eastAsia="Calibri" w:hAnsi="Arial" w:cs="Arial"/>
                <w:sz w:val="18"/>
                <w:szCs w:val="18"/>
              </w:rPr>
              <w:t>-</w:t>
            </w:r>
            <w:r w:rsidRPr="00D839FF">
              <w:rPr>
                <w:rFonts w:ascii="Arial" w:eastAsia="Calibri" w:hAnsi="Arial" w:cs="Arial"/>
                <w:sz w:val="18"/>
                <w:szCs w:val="18"/>
              </w:rPr>
              <w:tab/>
              <w:t>SCG activation while the SCG was previously deactivated,</w:t>
            </w:r>
          </w:p>
          <w:p w14:paraId="5AD9D03C" w14:textId="77777777" w:rsidR="002157DB" w:rsidRPr="00D839FF" w:rsidRDefault="002157DB" w:rsidP="002157DB">
            <w:pPr>
              <w:pStyle w:val="B2"/>
              <w:spacing w:after="0"/>
              <w:rPr>
                <w:rFonts w:eastAsia="Calibri" w:cs="Arial"/>
                <w:szCs w:val="18"/>
                <w:lang w:eastAsia="en-US"/>
              </w:rPr>
            </w:pPr>
            <w:r w:rsidRPr="00D839FF">
              <w:rPr>
                <w:rFonts w:ascii="Arial" w:eastAsia="Calibri" w:hAnsi="Arial" w:cs="Arial"/>
                <w:sz w:val="18"/>
                <w:szCs w:val="18"/>
                <w:lang w:eastAsia="en-US"/>
              </w:rPr>
              <w:t>-</w:t>
            </w:r>
            <w:r w:rsidRPr="00D839FF">
              <w:rPr>
                <w:rFonts w:ascii="Arial" w:eastAsia="Calibri" w:hAnsi="Arial" w:cs="Arial"/>
                <w:sz w:val="18"/>
                <w:szCs w:val="18"/>
                <w:lang w:eastAsia="en-US"/>
              </w:rPr>
              <w:tab/>
              <w:t>SCell addition,</w:t>
            </w:r>
          </w:p>
          <w:p w14:paraId="71167B7D" w14:textId="460F57A2" w:rsidR="002157DB" w:rsidRPr="00D839FF" w:rsidRDefault="002157DB" w:rsidP="002157DB">
            <w:pPr>
              <w:pStyle w:val="B2"/>
              <w:spacing w:after="0"/>
              <w:rPr>
                <w:rFonts w:eastAsia="Calibri" w:cs="Arial"/>
                <w:szCs w:val="18"/>
                <w:lang w:eastAsia="en-US"/>
              </w:rPr>
            </w:pPr>
            <w:r w:rsidRPr="00D839FF">
              <w:rPr>
                <w:rFonts w:ascii="Arial" w:eastAsia="Calibri" w:hAnsi="Arial" w:cs="Arial"/>
                <w:sz w:val="18"/>
                <w:szCs w:val="18"/>
                <w:lang w:eastAsia="en-US"/>
              </w:rPr>
              <w:t>-</w:t>
            </w:r>
            <w:r w:rsidRPr="00D839FF">
              <w:rPr>
                <w:rFonts w:ascii="Arial" w:eastAsia="Calibri" w:hAnsi="Arial" w:cs="Arial"/>
                <w:sz w:val="18"/>
                <w:szCs w:val="18"/>
                <w:lang w:eastAsia="en-US"/>
              </w:rPr>
              <w:tab/>
              <w:t>reconfiguration with sync.</w:t>
            </w:r>
          </w:p>
          <w:p w14:paraId="0CB1FDFA" w14:textId="67206794" w:rsidR="002157DB" w:rsidRPr="00D839FF" w:rsidRDefault="002157DB" w:rsidP="002157DB">
            <w:pPr>
              <w:pStyle w:val="TAL"/>
              <w:rPr>
                <w:rFonts w:eastAsia="Calibri"/>
                <w:szCs w:val="22"/>
                <w:lang w:eastAsia="sv-SE"/>
              </w:rPr>
            </w:pPr>
            <w:r w:rsidRPr="00D839FF">
              <w:rPr>
                <w:lang w:eastAsia="sv-SE"/>
              </w:rPr>
              <w:t>It is absent otherwise.</w:t>
            </w:r>
          </w:p>
        </w:tc>
      </w:tr>
      <w:tr w:rsidR="003B01CB" w:rsidRPr="00D839FF" w14:paraId="0F849458"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EE2B5A2" w14:textId="77777777" w:rsidR="002157DB" w:rsidRPr="00D839FF" w:rsidRDefault="002157DB" w:rsidP="002157DB">
            <w:pPr>
              <w:pStyle w:val="TAL"/>
              <w:rPr>
                <w:rFonts w:eastAsia="Calibri"/>
                <w:i/>
                <w:szCs w:val="22"/>
                <w:lang w:eastAsia="sv-SE"/>
              </w:rPr>
            </w:pPr>
            <w:r w:rsidRPr="00D839FF">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2A5EBCFA" w14:textId="77777777" w:rsidR="002157DB" w:rsidRPr="00D839FF" w:rsidRDefault="002157DB" w:rsidP="002157DB">
            <w:pPr>
              <w:pStyle w:val="TAL"/>
              <w:rPr>
                <w:rFonts w:eastAsia="Calibri"/>
                <w:szCs w:val="22"/>
                <w:lang w:eastAsia="sv-SE"/>
              </w:rPr>
            </w:pPr>
            <w:r w:rsidRPr="00D839FF">
              <w:rPr>
                <w:rFonts w:eastAsia="Calibri"/>
                <w:szCs w:val="22"/>
                <w:lang w:eastAsia="sv-SE"/>
              </w:rPr>
              <w:t xml:space="preserve">The field is mandatory present in an </w:t>
            </w:r>
            <w:r w:rsidRPr="00D839FF">
              <w:rPr>
                <w:rFonts w:eastAsia="Calibri"/>
                <w:i/>
                <w:lang w:eastAsia="sv-SE"/>
              </w:rPr>
              <w:t>SpCellConfig</w:t>
            </w:r>
            <w:r w:rsidRPr="00D839FF">
              <w:rPr>
                <w:rFonts w:eastAsia="Calibri"/>
                <w:szCs w:val="22"/>
                <w:lang w:eastAsia="sv-SE"/>
              </w:rPr>
              <w:t xml:space="preserve"> for the PSCell. It is absent otherwise. </w:t>
            </w:r>
          </w:p>
        </w:tc>
      </w:tr>
      <w:tr w:rsidR="003B01CB" w:rsidRPr="00D839FF" w14:paraId="58E16189" w14:textId="77777777" w:rsidTr="00BD2874">
        <w:tc>
          <w:tcPr>
            <w:tcW w:w="4027" w:type="dxa"/>
            <w:tcBorders>
              <w:top w:val="single" w:sz="4" w:space="0" w:color="auto"/>
              <w:left w:val="single" w:sz="4" w:space="0" w:color="auto"/>
              <w:bottom w:val="single" w:sz="4" w:space="0" w:color="auto"/>
              <w:right w:val="single" w:sz="4" w:space="0" w:color="auto"/>
            </w:tcBorders>
            <w:hideMark/>
          </w:tcPr>
          <w:p w14:paraId="59D2F8D1" w14:textId="77777777" w:rsidR="002157DB" w:rsidRPr="00D839FF" w:rsidRDefault="002157DB" w:rsidP="002157DB">
            <w:pPr>
              <w:pStyle w:val="TAL"/>
              <w:rPr>
                <w:rFonts w:eastAsia="Calibri"/>
                <w:i/>
                <w:szCs w:val="22"/>
                <w:lang w:eastAsia="sv-SE"/>
              </w:rPr>
            </w:pPr>
            <w:r w:rsidRPr="00D839FF">
              <w:rPr>
                <w:rFonts w:eastAsia="Calibri"/>
                <w:i/>
                <w:szCs w:val="22"/>
                <w:lang w:eastAsia="sv-SE"/>
              </w:rPr>
              <w:t>SCellSIB20-Opt</w:t>
            </w:r>
          </w:p>
        </w:tc>
        <w:tc>
          <w:tcPr>
            <w:tcW w:w="10146" w:type="dxa"/>
            <w:tcBorders>
              <w:top w:val="single" w:sz="4" w:space="0" w:color="auto"/>
              <w:left w:val="single" w:sz="4" w:space="0" w:color="auto"/>
              <w:bottom w:val="single" w:sz="4" w:space="0" w:color="auto"/>
              <w:right w:val="single" w:sz="4" w:space="0" w:color="auto"/>
            </w:tcBorders>
            <w:hideMark/>
          </w:tcPr>
          <w:p w14:paraId="0DA04771" w14:textId="77777777" w:rsidR="002157DB" w:rsidRPr="00D839FF" w:rsidRDefault="002157DB" w:rsidP="002157DB">
            <w:pPr>
              <w:pStyle w:val="TAL"/>
              <w:rPr>
                <w:rFonts w:eastAsia="Calibri"/>
                <w:szCs w:val="22"/>
                <w:lang w:eastAsia="sv-SE"/>
              </w:rPr>
            </w:pPr>
            <w:r w:rsidRPr="00D839FF">
              <w:rPr>
                <w:rFonts w:eastAsia="Calibri"/>
                <w:szCs w:val="22"/>
                <w:lang w:eastAsia="sv-SE"/>
              </w:rPr>
              <w:t>This field is optionally present, Need M, if the field sCellSIB20 is configured. It is absent otherwise.</w:t>
            </w:r>
          </w:p>
        </w:tc>
      </w:tr>
      <w:tr w:rsidR="002157DB" w:rsidRPr="00D839FF" w14:paraId="37B7D96A" w14:textId="77777777" w:rsidTr="009A73F3">
        <w:tc>
          <w:tcPr>
            <w:tcW w:w="4027" w:type="dxa"/>
            <w:tcBorders>
              <w:top w:val="single" w:sz="4" w:space="0" w:color="auto"/>
              <w:left w:val="single" w:sz="4" w:space="0" w:color="auto"/>
              <w:bottom w:val="single" w:sz="4" w:space="0" w:color="auto"/>
              <w:right w:val="single" w:sz="4" w:space="0" w:color="auto"/>
            </w:tcBorders>
            <w:hideMark/>
          </w:tcPr>
          <w:p w14:paraId="38819EC6" w14:textId="77777777" w:rsidR="002157DB" w:rsidRPr="00D839FF" w:rsidRDefault="002157DB" w:rsidP="002157DB">
            <w:pPr>
              <w:pStyle w:val="TAL"/>
              <w:rPr>
                <w:rFonts w:eastAsia="Calibri"/>
                <w:i/>
                <w:szCs w:val="22"/>
                <w:lang w:eastAsia="sv-SE"/>
              </w:rPr>
            </w:pPr>
            <w:r w:rsidRPr="00D839FF">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hideMark/>
          </w:tcPr>
          <w:p w14:paraId="5FB4D763" w14:textId="77777777" w:rsidR="002157DB" w:rsidRPr="00D839FF" w:rsidRDefault="002157DB" w:rsidP="002157DB">
            <w:pPr>
              <w:pStyle w:val="TAL"/>
              <w:rPr>
                <w:rFonts w:eastAsia="Calibri"/>
                <w:szCs w:val="22"/>
                <w:lang w:eastAsia="sv-SE"/>
              </w:rPr>
            </w:pPr>
            <w:r w:rsidRPr="00D839FF">
              <w:rPr>
                <w:rFonts w:eastAsia="Calibri"/>
                <w:szCs w:val="22"/>
                <w:lang w:eastAsia="sv-SE"/>
              </w:rPr>
              <w:t>The field is optionally present, Need M, in an SpCellConfig for the PSCell. It is absent otherwise.</w:t>
            </w:r>
          </w:p>
        </w:tc>
      </w:tr>
    </w:tbl>
    <w:p w14:paraId="6C3BBF6B" w14:textId="77777777" w:rsidR="00394471" w:rsidRPr="00D839FF" w:rsidRDefault="00394471" w:rsidP="00394471"/>
    <w:p w14:paraId="4B2B68B4" w14:textId="54A47D85" w:rsidR="00394471" w:rsidRPr="00D839FF" w:rsidRDefault="00394471" w:rsidP="00394471">
      <w:pPr>
        <w:pStyle w:val="NO"/>
      </w:pPr>
      <w:r w:rsidRPr="00D839FF">
        <w:t>NOTE:</w:t>
      </w:r>
      <w:r w:rsidRPr="00D839FF">
        <w:tab/>
        <w:t>In case of change of AS security key derived from S-K</w:t>
      </w:r>
      <w:r w:rsidRPr="00D839FF">
        <w:rPr>
          <w:vertAlign w:val="subscript"/>
        </w:rPr>
        <w:t>gNB</w:t>
      </w:r>
      <w:r w:rsidRPr="00D839FF">
        <w:t>/S-K</w:t>
      </w:r>
      <w:r w:rsidRPr="00D839FF">
        <w:rPr>
          <w:vertAlign w:val="subscript"/>
        </w:rPr>
        <w:t>eNB</w:t>
      </w:r>
      <w:r w:rsidRPr="00D839FF">
        <w:t xml:space="preserve">, if </w:t>
      </w:r>
      <w:r w:rsidRPr="00D839FF">
        <w:rPr>
          <w:i/>
        </w:rPr>
        <w:t>reconfigurationWithSync</w:t>
      </w:r>
      <w:r w:rsidRPr="00D839FF">
        <w:t xml:space="preserve"> is not included in the </w:t>
      </w:r>
      <w:r w:rsidRPr="00D839FF">
        <w:rPr>
          <w:i/>
        </w:rPr>
        <w:t>masterCellGroup</w:t>
      </w:r>
      <w:r w:rsidRPr="00D839FF">
        <w:t xml:space="preserve">, the network releases all existing MCG RLC bearers associated with a radio bearer with </w:t>
      </w:r>
      <w:r w:rsidRPr="00D839FF">
        <w:rPr>
          <w:i/>
        </w:rPr>
        <w:t>keyToUse</w:t>
      </w:r>
      <w:r w:rsidRPr="00D839FF">
        <w:t xml:space="preserve"> set to </w:t>
      </w:r>
      <w:r w:rsidRPr="00D839FF">
        <w:rPr>
          <w:i/>
        </w:rPr>
        <w:t>secondary</w:t>
      </w:r>
      <w:r w:rsidRPr="00D839FF">
        <w:t>. In case of change of AS security key derived from K</w:t>
      </w:r>
      <w:r w:rsidRPr="00D839FF">
        <w:rPr>
          <w:vertAlign w:val="subscript"/>
        </w:rPr>
        <w:t>gNB</w:t>
      </w:r>
      <w:r w:rsidRPr="00D839FF">
        <w:t>/K</w:t>
      </w:r>
      <w:r w:rsidRPr="00D839FF">
        <w:rPr>
          <w:vertAlign w:val="subscript"/>
        </w:rPr>
        <w:t>eNB</w:t>
      </w:r>
      <w:r w:rsidRPr="00D839FF">
        <w:t xml:space="preserve">, if </w:t>
      </w:r>
      <w:r w:rsidRPr="00D839FF">
        <w:rPr>
          <w:i/>
        </w:rPr>
        <w:t>reconfigurationWithSync</w:t>
      </w:r>
      <w:r w:rsidRPr="00D839FF">
        <w:t xml:space="preserve"> is not included in the </w:t>
      </w:r>
      <w:r w:rsidRPr="00D839FF">
        <w:rPr>
          <w:i/>
        </w:rPr>
        <w:t>secondaryCellGroup</w:t>
      </w:r>
      <w:r w:rsidRPr="00D839FF">
        <w:t xml:space="preserve">, the network releases all existing SCG RLC bearers associated with a radio bearer with </w:t>
      </w:r>
      <w:r w:rsidRPr="00D839FF">
        <w:rPr>
          <w:i/>
        </w:rPr>
        <w:t>keyToUse</w:t>
      </w:r>
      <w:r w:rsidRPr="00D839FF">
        <w:t xml:space="preserve"> set to </w:t>
      </w:r>
      <w:r w:rsidR="00805A0B" w:rsidRPr="00D839FF">
        <w:rPr>
          <w:i/>
        </w:rPr>
        <w:t>master</w:t>
      </w:r>
      <w:r w:rsidRPr="00D839FF">
        <w:t>.</w:t>
      </w:r>
    </w:p>
    <w:p w14:paraId="5B5C8C8B" w14:textId="77777777" w:rsidR="00394471" w:rsidRPr="00D839FF" w:rsidRDefault="00394471" w:rsidP="00394471"/>
    <w:p w14:paraId="08889175" w14:textId="77777777" w:rsidR="00394471" w:rsidRPr="00D839FF" w:rsidRDefault="00394471" w:rsidP="00394471">
      <w:pPr>
        <w:pStyle w:val="Heading4"/>
      </w:pPr>
      <w:bookmarkStart w:id="564" w:name="_Toc60777188"/>
      <w:bookmarkStart w:id="565" w:name="_Toc193446126"/>
      <w:bookmarkStart w:id="566" w:name="_Toc193451931"/>
      <w:bookmarkStart w:id="567" w:name="_Toc193463201"/>
      <w:r w:rsidRPr="00D839FF">
        <w:t>–</w:t>
      </w:r>
      <w:r w:rsidRPr="00D839FF">
        <w:tab/>
      </w:r>
      <w:r w:rsidRPr="00D839FF">
        <w:rPr>
          <w:i/>
        </w:rPr>
        <w:t>CellGroupId</w:t>
      </w:r>
      <w:bookmarkEnd w:id="564"/>
      <w:bookmarkEnd w:id="565"/>
      <w:bookmarkEnd w:id="566"/>
      <w:bookmarkEnd w:id="567"/>
    </w:p>
    <w:p w14:paraId="7A40EAA0" w14:textId="77777777" w:rsidR="00394471" w:rsidRPr="00D839FF" w:rsidRDefault="00394471" w:rsidP="00394471">
      <w:r w:rsidRPr="00D839FF">
        <w:t xml:space="preserve">The IE </w:t>
      </w:r>
      <w:r w:rsidRPr="00D839FF">
        <w:rPr>
          <w:i/>
        </w:rPr>
        <w:t>CellGroupId</w:t>
      </w:r>
      <w:r w:rsidRPr="00D839FF">
        <w:t xml:space="preserve"> is used to identify a cell group. Value 0 identifies the master cell group. Other values identify secondary cell groups. In this version of the specification only values 0 and 1 are supported.</w:t>
      </w:r>
    </w:p>
    <w:p w14:paraId="2775F403" w14:textId="77777777" w:rsidR="00394471" w:rsidRPr="00D839FF" w:rsidRDefault="00394471" w:rsidP="00394471">
      <w:pPr>
        <w:pStyle w:val="TH"/>
      </w:pPr>
      <w:r w:rsidRPr="00D839FF">
        <w:rPr>
          <w:i/>
        </w:rPr>
        <w:t>CellGroupId</w:t>
      </w:r>
      <w:r w:rsidRPr="00D839FF">
        <w:t xml:space="preserve"> information element</w:t>
      </w:r>
    </w:p>
    <w:p w14:paraId="731EE28A" w14:textId="77777777" w:rsidR="00394471" w:rsidRPr="00D839FF" w:rsidRDefault="00394471" w:rsidP="00D839FF">
      <w:pPr>
        <w:pStyle w:val="PL"/>
        <w:rPr>
          <w:color w:val="808080"/>
        </w:rPr>
      </w:pPr>
      <w:r w:rsidRPr="00D839FF">
        <w:rPr>
          <w:color w:val="808080"/>
        </w:rPr>
        <w:t>-- ASN1START</w:t>
      </w:r>
    </w:p>
    <w:p w14:paraId="02E5C4F8" w14:textId="77777777" w:rsidR="00394471" w:rsidRPr="00D839FF" w:rsidRDefault="00394471" w:rsidP="00D839FF">
      <w:pPr>
        <w:pStyle w:val="PL"/>
        <w:rPr>
          <w:color w:val="808080"/>
        </w:rPr>
      </w:pPr>
      <w:r w:rsidRPr="00D839FF">
        <w:rPr>
          <w:color w:val="808080"/>
        </w:rPr>
        <w:t>-- TAG-CELLGROUPID-START</w:t>
      </w:r>
    </w:p>
    <w:p w14:paraId="43C202E2" w14:textId="77777777" w:rsidR="00394471" w:rsidRPr="00D839FF" w:rsidRDefault="00394471" w:rsidP="00D839FF">
      <w:pPr>
        <w:pStyle w:val="PL"/>
      </w:pPr>
    </w:p>
    <w:p w14:paraId="04F57911" w14:textId="77777777" w:rsidR="00394471" w:rsidRPr="00D839FF" w:rsidRDefault="00394471" w:rsidP="00D839FF">
      <w:pPr>
        <w:pStyle w:val="PL"/>
      </w:pPr>
      <w:r w:rsidRPr="00D839FF">
        <w:t xml:space="preserve">CellGroupId ::=                             </w:t>
      </w:r>
      <w:r w:rsidRPr="00D839FF">
        <w:rPr>
          <w:color w:val="993366"/>
        </w:rPr>
        <w:t>INTEGER</w:t>
      </w:r>
      <w:r w:rsidRPr="00D839FF">
        <w:t xml:space="preserve"> (0.. maxSecondaryCellGroups)</w:t>
      </w:r>
    </w:p>
    <w:p w14:paraId="583226F0" w14:textId="77777777" w:rsidR="00394471" w:rsidRPr="00D839FF" w:rsidRDefault="00394471" w:rsidP="00D839FF">
      <w:pPr>
        <w:pStyle w:val="PL"/>
      </w:pPr>
    </w:p>
    <w:p w14:paraId="170CB402" w14:textId="77777777" w:rsidR="00394471" w:rsidRPr="00D839FF" w:rsidRDefault="00394471" w:rsidP="00D839FF">
      <w:pPr>
        <w:pStyle w:val="PL"/>
        <w:rPr>
          <w:color w:val="808080"/>
        </w:rPr>
      </w:pPr>
      <w:r w:rsidRPr="00D839FF">
        <w:rPr>
          <w:color w:val="808080"/>
        </w:rPr>
        <w:t>-- TAG-CELLGROUPID-STOP</w:t>
      </w:r>
    </w:p>
    <w:p w14:paraId="5D627D01" w14:textId="77777777" w:rsidR="00394471" w:rsidRPr="00D839FF" w:rsidRDefault="00394471" w:rsidP="00D839FF">
      <w:pPr>
        <w:pStyle w:val="PL"/>
        <w:rPr>
          <w:color w:val="808080"/>
        </w:rPr>
      </w:pPr>
      <w:r w:rsidRPr="00D839FF">
        <w:rPr>
          <w:color w:val="808080"/>
        </w:rPr>
        <w:t>-- ASN1STOP</w:t>
      </w:r>
    </w:p>
    <w:p w14:paraId="266265C2" w14:textId="77777777" w:rsidR="00394471" w:rsidRPr="00D839FF" w:rsidRDefault="00394471" w:rsidP="00394471"/>
    <w:p w14:paraId="27E68783" w14:textId="77777777" w:rsidR="00394471" w:rsidRPr="00D839FF" w:rsidRDefault="00394471" w:rsidP="00394471">
      <w:pPr>
        <w:pStyle w:val="Heading4"/>
        <w:rPr>
          <w:rFonts w:eastAsia="SimSun"/>
        </w:rPr>
      </w:pPr>
      <w:bookmarkStart w:id="568" w:name="_Toc60777189"/>
      <w:bookmarkStart w:id="569" w:name="_Toc193446127"/>
      <w:bookmarkStart w:id="570" w:name="_Toc193451932"/>
      <w:bookmarkStart w:id="571" w:name="_Toc193463202"/>
      <w:r w:rsidRPr="00D839FF">
        <w:rPr>
          <w:rFonts w:eastAsia="SimSun"/>
        </w:rPr>
        <w:t>–</w:t>
      </w:r>
      <w:r w:rsidRPr="00D839FF">
        <w:rPr>
          <w:rFonts w:eastAsia="SimSun"/>
        </w:rPr>
        <w:tab/>
      </w:r>
      <w:r w:rsidRPr="00D839FF">
        <w:rPr>
          <w:rFonts w:eastAsia="SimSun"/>
          <w:i/>
          <w:noProof/>
        </w:rPr>
        <w:t>CellIdentity</w:t>
      </w:r>
      <w:bookmarkEnd w:id="568"/>
      <w:bookmarkEnd w:id="569"/>
      <w:bookmarkEnd w:id="570"/>
      <w:bookmarkEnd w:id="571"/>
    </w:p>
    <w:p w14:paraId="51E983BB" w14:textId="5509CF15" w:rsidR="00394471" w:rsidRPr="00D839FF" w:rsidRDefault="00394471" w:rsidP="00394471">
      <w:pPr>
        <w:rPr>
          <w:rFonts w:eastAsia="SimSun"/>
        </w:rPr>
      </w:pPr>
      <w:r w:rsidRPr="00D839FF">
        <w:t xml:space="preserve">The IE </w:t>
      </w:r>
      <w:r w:rsidRPr="00D839FF">
        <w:rPr>
          <w:i/>
          <w:noProof/>
        </w:rPr>
        <w:t>CellIdentity</w:t>
      </w:r>
      <w:r w:rsidRPr="00D839FF">
        <w:t xml:space="preserve"> is used to unambiguously identify a cell within a PLMN</w:t>
      </w:r>
      <w:r w:rsidR="00985AB7" w:rsidRPr="00D839FF">
        <w:t>/SNPN</w:t>
      </w:r>
      <w:r w:rsidRPr="00D839FF">
        <w:t>.</w:t>
      </w:r>
    </w:p>
    <w:p w14:paraId="066F804B" w14:textId="77777777" w:rsidR="00394471" w:rsidRPr="00D839FF" w:rsidRDefault="00394471" w:rsidP="00394471">
      <w:pPr>
        <w:pStyle w:val="TH"/>
      </w:pPr>
      <w:r w:rsidRPr="00D839FF">
        <w:rPr>
          <w:bCs/>
          <w:i/>
          <w:iCs/>
        </w:rPr>
        <w:t xml:space="preserve">CellIdentity </w:t>
      </w:r>
      <w:r w:rsidRPr="00D839FF">
        <w:t>information element</w:t>
      </w:r>
    </w:p>
    <w:p w14:paraId="7E996B2C" w14:textId="77777777" w:rsidR="00394471" w:rsidRPr="00D839FF" w:rsidRDefault="00394471" w:rsidP="00D839FF">
      <w:pPr>
        <w:pStyle w:val="PL"/>
        <w:rPr>
          <w:color w:val="808080"/>
        </w:rPr>
      </w:pPr>
      <w:r w:rsidRPr="00D839FF">
        <w:rPr>
          <w:color w:val="808080"/>
        </w:rPr>
        <w:t>-- ASN1START</w:t>
      </w:r>
    </w:p>
    <w:p w14:paraId="5EB18473" w14:textId="77777777" w:rsidR="00394471" w:rsidRPr="00D839FF" w:rsidRDefault="00394471" w:rsidP="00D839FF">
      <w:pPr>
        <w:pStyle w:val="PL"/>
        <w:rPr>
          <w:color w:val="808080"/>
        </w:rPr>
      </w:pPr>
      <w:r w:rsidRPr="00D839FF">
        <w:rPr>
          <w:color w:val="808080"/>
        </w:rPr>
        <w:t>-- TAG-CELLIDENTITY-START</w:t>
      </w:r>
    </w:p>
    <w:p w14:paraId="5B330738" w14:textId="77777777" w:rsidR="00394471" w:rsidRPr="00D839FF" w:rsidRDefault="00394471" w:rsidP="00D839FF">
      <w:pPr>
        <w:pStyle w:val="PL"/>
      </w:pPr>
    </w:p>
    <w:p w14:paraId="4FA8C835" w14:textId="77777777" w:rsidR="00394471" w:rsidRPr="00D839FF" w:rsidRDefault="00394471" w:rsidP="00D839FF">
      <w:pPr>
        <w:pStyle w:val="PL"/>
      </w:pPr>
      <w:r w:rsidRPr="00D839FF">
        <w:t xml:space="preserve">CellIdentity ::=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(36))</w:t>
      </w:r>
    </w:p>
    <w:p w14:paraId="1915836E" w14:textId="77777777" w:rsidR="00394471" w:rsidRPr="00D839FF" w:rsidRDefault="00394471" w:rsidP="00D839FF">
      <w:pPr>
        <w:pStyle w:val="PL"/>
      </w:pPr>
    </w:p>
    <w:p w14:paraId="695FD532" w14:textId="77777777" w:rsidR="00394471" w:rsidRPr="00D839FF" w:rsidRDefault="00394471" w:rsidP="00D839FF">
      <w:pPr>
        <w:pStyle w:val="PL"/>
        <w:rPr>
          <w:color w:val="808080"/>
        </w:rPr>
      </w:pPr>
      <w:r w:rsidRPr="00D839FF">
        <w:rPr>
          <w:color w:val="808080"/>
        </w:rPr>
        <w:t>-- TAG-CELLIDENTITY-STOP</w:t>
      </w:r>
    </w:p>
    <w:p w14:paraId="1C82CEE2" w14:textId="77777777" w:rsidR="00394471" w:rsidRPr="00D839FF" w:rsidRDefault="00394471" w:rsidP="00D839FF">
      <w:pPr>
        <w:pStyle w:val="PL"/>
        <w:rPr>
          <w:color w:val="808080"/>
        </w:rPr>
      </w:pPr>
      <w:r w:rsidRPr="00D839FF">
        <w:rPr>
          <w:color w:val="808080"/>
        </w:rPr>
        <w:t>-- ASN1STOP</w:t>
      </w:r>
    </w:p>
    <w:p w14:paraId="61478745" w14:textId="77777777" w:rsidR="00394471" w:rsidRPr="00D839FF" w:rsidRDefault="00394471" w:rsidP="00394471">
      <w:pPr>
        <w:rPr>
          <w:iCs/>
        </w:rPr>
      </w:pPr>
    </w:p>
    <w:p w14:paraId="101D53BC" w14:textId="77777777" w:rsidR="00394471" w:rsidRPr="00D839FF" w:rsidRDefault="00394471" w:rsidP="00394471">
      <w:pPr>
        <w:pStyle w:val="Heading4"/>
        <w:rPr>
          <w:noProof/>
        </w:rPr>
      </w:pPr>
      <w:bookmarkStart w:id="572" w:name="_Toc60777190"/>
      <w:bookmarkStart w:id="573" w:name="_Toc193446128"/>
      <w:bookmarkStart w:id="574" w:name="_Toc193451933"/>
      <w:bookmarkStart w:id="575" w:name="_Toc193463203"/>
      <w:r w:rsidRPr="00D839FF">
        <w:t>–</w:t>
      </w:r>
      <w:r w:rsidRPr="00D839FF">
        <w:tab/>
      </w:r>
      <w:r w:rsidRPr="00D839FF">
        <w:rPr>
          <w:i/>
          <w:noProof/>
        </w:rPr>
        <w:t>CellReselectionPriority</w:t>
      </w:r>
      <w:bookmarkEnd w:id="572"/>
      <w:bookmarkEnd w:id="573"/>
      <w:bookmarkEnd w:id="574"/>
      <w:bookmarkEnd w:id="575"/>
    </w:p>
    <w:p w14:paraId="50221BD4" w14:textId="77777777" w:rsidR="00394471" w:rsidRPr="00D839FF" w:rsidRDefault="00394471" w:rsidP="00394471">
      <w:r w:rsidRPr="00D839FF">
        <w:t xml:space="preserve">The IE </w:t>
      </w:r>
      <w:r w:rsidRPr="00D839FF">
        <w:rPr>
          <w:i/>
          <w:noProof/>
        </w:rPr>
        <w:t>CellReselectionPriority</w:t>
      </w:r>
      <w:r w:rsidRPr="00D839FF">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47926743" w14:textId="77777777" w:rsidR="00394471" w:rsidRPr="00D839FF" w:rsidRDefault="00394471" w:rsidP="00394471">
      <w:pPr>
        <w:pStyle w:val="TH"/>
      </w:pPr>
      <w:r w:rsidRPr="00D839FF">
        <w:rPr>
          <w:i/>
        </w:rPr>
        <w:t>CellReselectionPriority</w:t>
      </w:r>
      <w:r w:rsidRPr="00D839FF">
        <w:t xml:space="preserve"> information element</w:t>
      </w:r>
    </w:p>
    <w:p w14:paraId="5690479C" w14:textId="77777777" w:rsidR="00394471" w:rsidRPr="00D839FF" w:rsidRDefault="00394471" w:rsidP="00D839FF">
      <w:pPr>
        <w:pStyle w:val="PL"/>
        <w:rPr>
          <w:color w:val="808080"/>
        </w:rPr>
      </w:pPr>
      <w:r w:rsidRPr="00D839FF">
        <w:rPr>
          <w:color w:val="808080"/>
        </w:rPr>
        <w:t>-- ASN1START</w:t>
      </w:r>
    </w:p>
    <w:p w14:paraId="78181671" w14:textId="77777777" w:rsidR="00394471" w:rsidRPr="00D839FF" w:rsidRDefault="00394471" w:rsidP="00D839FF">
      <w:pPr>
        <w:pStyle w:val="PL"/>
        <w:rPr>
          <w:color w:val="808080"/>
        </w:rPr>
      </w:pPr>
      <w:r w:rsidRPr="00D839FF">
        <w:rPr>
          <w:color w:val="808080"/>
        </w:rPr>
        <w:t>-- TAG-CELLRESELECTIONPRIORITY-START</w:t>
      </w:r>
    </w:p>
    <w:p w14:paraId="4F21E709" w14:textId="77777777" w:rsidR="00394471" w:rsidRPr="00D839FF" w:rsidRDefault="00394471" w:rsidP="00D839FF">
      <w:pPr>
        <w:pStyle w:val="PL"/>
      </w:pPr>
    </w:p>
    <w:p w14:paraId="62A91304" w14:textId="77777777" w:rsidR="00394471" w:rsidRPr="00D839FF" w:rsidRDefault="00394471" w:rsidP="00D839FF">
      <w:pPr>
        <w:pStyle w:val="PL"/>
      </w:pPr>
      <w:r w:rsidRPr="00D839FF">
        <w:t xml:space="preserve">CellReselectionPriority ::=             </w:t>
      </w:r>
      <w:r w:rsidRPr="00D839FF">
        <w:rPr>
          <w:color w:val="993366"/>
        </w:rPr>
        <w:t>INTEGER</w:t>
      </w:r>
      <w:r w:rsidRPr="00D839FF">
        <w:t xml:space="preserve"> (0..7)</w:t>
      </w:r>
    </w:p>
    <w:p w14:paraId="0B4B7CFD" w14:textId="77777777" w:rsidR="00394471" w:rsidRPr="00D839FF" w:rsidRDefault="00394471" w:rsidP="00D839FF">
      <w:pPr>
        <w:pStyle w:val="PL"/>
      </w:pPr>
    </w:p>
    <w:p w14:paraId="6A06A50A" w14:textId="77777777" w:rsidR="00394471" w:rsidRPr="00D839FF" w:rsidRDefault="00394471" w:rsidP="00D839FF">
      <w:pPr>
        <w:pStyle w:val="PL"/>
        <w:rPr>
          <w:color w:val="808080"/>
        </w:rPr>
      </w:pPr>
      <w:r w:rsidRPr="00D839FF">
        <w:rPr>
          <w:color w:val="808080"/>
        </w:rPr>
        <w:t>-- TAG-CELLRESELECTIONPRIORITY-STOP</w:t>
      </w:r>
    </w:p>
    <w:p w14:paraId="1BF65424" w14:textId="77777777" w:rsidR="00394471" w:rsidRPr="00D839FF" w:rsidRDefault="00394471" w:rsidP="00D839FF">
      <w:pPr>
        <w:pStyle w:val="PL"/>
        <w:rPr>
          <w:color w:val="808080"/>
        </w:rPr>
      </w:pPr>
      <w:r w:rsidRPr="00D839FF">
        <w:rPr>
          <w:color w:val="808080"/>
        </w:rPr>
        <w:t>-- ASN1STOP</w:t>
      </w:r>
    </w:p>
    <w:p w14:paraId="5406A4F2" w14:textId="77777777" w:rsidR="00394471" w:rsidRPr="00D839FF" w:rsidRDefault="00394471" w:rsidP="00394471"/>
    <w:p w14:paraId="1DF2B6C7" w14:textId="77777777" w:rsidR="00394471" w:rsidRPr="00D839FF" w:rsidRDefault="00394471" w:rsidP="00394471">
      <w:pPr>
        <w:pStyle w:val="Heading4"/>
        <w:rPr>
          <w:i/>
          <w:noProof/>
        </w:rPr>
      </w:pPr>
      <w:bookmarkStart w:id="576" w:name="_Toc60777191"/>
      <w:bookmarkStart w:id="577" w:name="_Toc193446129"/>
      <w:bookmarkStart w:id="578" w:name="_Toc193451934"/>
      <w:bookmarkStart w:id="579" w:name="_Toc193463204"/>
      <w:r w:rsidRPr="00D839FF">
        <w:t>–</w:t>
      </w:r>
      <w:r w:rsidRPr="00D839FF">
        <w:tab/>
      </w:r>
      <w:r w:rsidRPr="00D839FF">
        <w:rPr>
          <w:i/>
          <w:noProof/>
        </w:rPr>
        <w:t>CellReselectionSubPriority</w:t>
      </w:r>
      <w:bookmarkEnd w:id="576"/>
      <w:bookmarkEnd w:id="577"/>
      <w:bookmarkEnd w:id="578"/>
      <w:bookmarkEnd w:id="579"/>
    </w:p>
    <w:p w14:paraId="035AA220" w14:textId="77777777" w:rsidR="00394471" w:rsidRPr="00D839FF" w:rsidRDefault="00394471" w:rsidP="00394471">
      <w:r w:rsidRPr="00D839FF">
        <w:t xml:space="preserve">The IE </w:t>
      </w:r>
      <w:r w:rsidRPr="00D839FF">
        <w:rPr>
          <w:i/>
          <w:noProof/>
        </w:rPr>
        <w:t>CellReselectionSubPriority</w:t>
      </w:r>
      <w:r w:rsidRPr="00D839FF">
        <w:t xml:space="preserve"> indicates </w:t>
      </w:r>
      <w:r w:rsidRPr="00D839FF">
        <w:rPr>
          <w:noProof/>
        </w:rPr>
        <w:t xml:space="preserve">a fractional value to be added to the value of </w:t>
      </w:r>
      <w:r w:rsidRPr="00D839FF">
        <w:rPr>
          <w:i/>
        </w:rPr>
        <w:t>cellReselectionPriority</w:t>
      </w:r>
      <w:r w:rsidRPr="00D839FF">
        <w:rPr>
          <w:noProof/>
        </w:rPr>
        <w:t xml:space="preserve"> to obtain the absolute priority of the concerned carrier frequency for E-UTRA and NR. </w:t>
      </w:r>
      <w:r w:rsidRPr="00D839FF">
        <w:t xml:space="preserve">Value </w:t>
      </w:r>
      <w:r w:rsidRPr="00D839FF">
        <w:rPr>
          <w:i/>
        </w:rPr>
        <w:t>oDot2</w:t>
      </w:r>
      <w:r w:rsidRPr="00D839FF">
        <w:t xml:space="preserve"> corresponds to 0.2, value </w:t>
      </w:r>
      <w:r w:rsidRPr="00D839FF">
        <w:rPr>
          <w:i/>
        </w:rPr>
        <w:t>oDot4</w:t>
      </w:r>
      <w:r w:rsidRPr="00D839FF">
        <w:t xml:space="preserve"> corresponds to 0.4 and so on.</w:t>
      </w:r>
    </w:p>
    <w:p w14:paraId="470A5115" w14:textId="77777777" w:rsidR="00394471" w:rsidRPr="00D839FF" w:rsidRDefault="00394471" w:rsidP="00394471">
      <w:pPr>
        <w:pStyle w:val="TH"/>
      </w:pPr>
      <w:r w:rsidRPr="00D839FF">
        <w:rPr>
          <w:bCs/>
          <w:i/>
          <w:iCs/>
        </w:rPr>
        <w:t xml:space="preserve">CellReselectionSubPriority </w:t>
      </w:r>
      <w:r w:rsidRPr="00D839FF">
        <w:t>information element</w:t>
      </w:r>
    </w:p>
    <w:p w14:paraId="71D579F4" w14:textId="77777777" w:rsidR="00394471" w:rsidRPr="00D839FF" w:rsidRDefault="00394471" w:rsidP="00D839FF">
      <w:pPr>
        <w:pStyle w:val="PL"/>
        <w:rPr>
          <w:color w:val="808080"/>
        </w:rPr>
      </w:pPr>
      <w:r w:rsidRPr="00D839FF">
        <w:rPr>
          <w:color w:val="808080"/>
        </w:rPr>
        <w:t>-- ASN1START</w:t>
      </w:r>
    </w:p>
    <w:p w14:paraId="25B471FD" w14:textId="77777777" w:rsidR="00394471" w:rsidRPr="00D839FF" w:rsidRDefault="00394471" w:rsidP="00D839FF">
      <w:pPr>
        <w:pStyle w:val="PL"/>
        <w:rPr>
          <w:color w:val="808080"/>
        </w:rPr>
      </w:pPr>
      <w:r w:rsidRPr="00D839FF">
        <w:rPr>
          <w:color w:val="808080"/>
        </w:rPr>
        <w:t>-- TAG-CELLRESELECTIONSUBPRIORITY-START</w:t>
      </w:r>
    </w:p>
    <w:p w14:paraId="1685C391" w14:textId="77777777" w:rsidR="00394471" w:rsidRPr="00D839FF" w:rsidRDefault="00394471" w:rsidP="00D839FF">
      <w:pPr>
        <w:pStyle w:val="PL"/>
      </w:pPr>
    </w:p>
    <w:p w14:paraId="24AC3E2F" w14:textId="77777777" w:rsidR="00394471" w:rsidRPr="00D839FF" w:rsidRDefault="00394471" w:rsidP="00D839FF">
      <w:pPr>
        <w:pStyle w:val="PL"/>
      </w:pPr>
      <w:r w:rsidRPr="00D839FF">
        <w:t xml:space="preserve">CellReselectionSubPriority ::=          </w:t>
      </w:r>
      <w:r w:rsidRPr="00D839FF">
        <w:rPr>
          <w:color w:val="993366"/>
        </w:rPr>
        <w:t>ENUMERATED</w:t>
      </w:r>
      <w:r w:rsidRPr="00D839FF">
        <w:t xml:space="preserve"> {oDot2, oDot4, oDot6, oDot8}</w:t>
      </w:r>
    </w:p>
    <w:p w14:paraId="7EDA66DD" w14:textId="77777777" w:rsidR="00394471" w:rsidRPr="00D839FF" w:rsidRDefault="00394471" w:rsidP="00D839FF">
      <w:pPr>
        <w:pStyle w:val="PL"/>
      </w:pPr>
    </w:p>
    <w:p w14:paraId="1BA92BAA" w14:textId="77777777" w:rsidR="00394471" w:rsidRPr="00D839FF" w:rsidRDefault="00394471" w:rsidP="00D839FF">
      <w:pPr>
        <w:pStyle w:val="PL"/>
        <w:rPr>
          <w:color w:val="808080"/>
        </w:rPr>
      </w:pPr>
      <w:r w:rsidRPr="00D839FF">
        <w:rPr>
          <w:color w:val="808080"/>
        </w:rPr>
        <w:t>-- TAG-CELLRESELECTIONSUBPRIORITY-STOP</w:t>
      </w:r>
    </w:p>
    <w:p w14:paraId="43FCEA81" w14:textId="77777777" w:rsidR="00394471" w:rsidRPr="00D839FF" w:rsidRDefault="00394471" w:rsidP="00D839FF">
      <w:pPr>
        <w:pStyle w:val="PL"/>
        <w:rPr>
          <w:color w:val="808080"/>
        </w:rPr>
      </w:pPr>
      <w:r w:rsidRPr="00D839FF">
        <w:rPr>
          <w:color w:val="808080"/>
        </w:rPr>
        <w:t>-- ASN1STOP</w:t>
      </w:r>
    </w:p>
    <w:p w14:paraId="58BD3738" w14:textId="55D50E65" w:rsidR="00394471" w:rsidRPr="00D839FF" w:rsidRDefault="00394471" w:rsidP="00394471"/>
    <w:p w14:paraId="4578D7AB" w14:textId="77777777" w:rsidR="00EB0E28" w:rsidRPr="00D839FF" w:rsidRDefault="00EB0E28" w:rsidP="00EB0E28">
      <w:pPr>
        <w:pStyle w:val="Heading4"/>
        <w:rPr>
          <w:i/>
          <w:noProof/>
        </w:rPr>
      </w:pPr>
      <w:bookmarkStart w:id="580" w:name="_Toc193446130"/>
      <w:bookmarkStart w:id="581" w:name="_Toc193451935"/>
      <w:bookmarkStart w:id="582" w:name="_Toc193463205"/>
      <w:r w:rsidRPr="00D839FF">
        <w:t>–</w:t>
      </w:r>
      <w:r w:rsidRPr="00D839FF">
        <w:tab/>
      </w:r>
      <w:r w:rsidRPr="00D839FF">
        <w:rPr>
          <w:i/>
          <w:noProof/>
        </w:rPr>
        <w:t>CFR-ConfigMulticast</w:t>
      </w:r>
      <w:bookmarkEnd w:id="580"/>
      <w:bookmarkEnd w:id="581"/>
      <w:bookmarkEnd w:id="582"/>
    </w:p>
    <w:p w14:paraId="47F6A764" w14:textId="77777777" w:rsidR="00EB0E28" w:rsidRPr="00D839FF" w:rsidRDefault="00EB0E28" w:rsidP="00EB0E28">
      <w:r w:rsidRPr="00D839FF">
        <w:t xml:space="preserve">The IE </w:t>
      </w:r>
      <w:r w:rsidRPr="00D839FF">
        <w:rPr>
          <w:i/>
          <w:noProof/>
        </w:rPr>
        <w:t>CFR-ConfigMulticast</w:t>
      </w:r>
      <w:r w:rsidRPr="00D839FF">
        <w:t xml:space="preserve"> indicates </w:t>
      </w:r>
      <w:r w:rsidRPr="00D839FF">
        <w:rPr>
          <w:noProof/>
        </w:rPr>
        <w:t>UE specific common frequency resource configuration for multicast for one dedicated BWP</w:t>
      </w:r>
      <w:r w:rsidRPr="00D839FF">
        <w:t>.</w:t>
      </w:r>
    </w:p>
    <w:p w14:paraId="5C809339" w14:textId="77777777" w:rsidR="00EB0E28" w:rsidRPr="00D839FF" w:rsidRDefault="00EB0E28" w:rsidP="00EB0E28">
      <w:pPr>
        <w:pStyle w:val="TH"/>
        <w:rPr>
          <w:b w:val="0"/>
        </w:rPr>
      </w:pPr>
      <w:r w:rsidRPr="00D839FF">
        <w:rPr>
          <w:bCs/>
          <w:i/>
          <w:iCs/>
        </w:rPr>
        <w:t xml:space="preserve">CFR-ConfigMulticast </w:t>
      </w:r>
      <w:r w:rsidRPr="00D839FF">
        <w:t>information element</w:t>
      </w:r>
    </w:p>
    <w:p w14:paraId="4B9CE120" w14:textId="77777777" w:rsidR="00EB0E28" w:rsidRPr="00D839FF" w:rsidRDefault="00EB0E28" w:rsidP="00D839FF">
      <w:pPr>
        <w:pStyle w:val="PL"/>
        <w:rPr>
          <w:color w:val="808080"/>
        </w:rPr>
      </w:pPr>
      <w:r w:rsidRPr="00D839FF">
        <w:rPr>
          <w:color w:val="808080"/>
        </w:rPr>
        <w:t>-- ASN1START</w:t>
      </w:r>
    </w:p>
    <w:p w14:paraId="5C756649" w14:textId="110F8148" w:rsidR="00EB0E28" w:rsidRPr="00D839FF" w:rsidRDefault="00EB0E28" w:rsidP="00D839FF">
      <w:pPr>
        <w:pStyle w:val="PL"/>
        <w:rPr>
          <w:color w:val="808080"/>
        </w:rPr>
      </w:pPr>
      <w:r w:rsidRPr="00D839FF">
        <w:rPr>
          <w:color w:val="808080"/>
        </w:rPr>
        <w:t>-- TAG-CFR</w:t>
      </w:r>
      <w:r w:rsidR="00297667" w:rsidRPr="00D839FF">
        <w:rPr>
          <w:color w:val="808080"/>
        </w:rPr>
        <w:t>-</w:t>
      </w:r>
      <w:r w:rsidRPr="00D839FF">
        <w:rPr>
          <w:color w:val="808080"/>
        </w:rPr>
        <w:t>CONFIGMULTICAST-START</w:t>
      </w:r>
    </w:p>
    <w:p w14:paraId="1EE1DA4F" w14:textId="77777777" w:rsidR="00EB0E28" w:rsidRPr="00D839FF" w:rsidRDefault="00EB0E28" w:rsidP="00D839FF">
      <w:pPr>
        <w:pStyle w:val="PL"/>
      </w:pPr>
    </w:p>
    <w:p w14:paraId="5980CFBB" w14:textId="4AD0947A" w:rsidR="00EB0E28" w:rsidRPr="00D839FF" w:rsidRDefault="00EB0E28" w:rsidP="00D839FF">
      <w:pPr>
        <w:pStyle w:val="PL"/>
      </w:pPr>
      <w:r w:rsidRPr="00D839FF">
        <w:t xml:space="preserve">CFR-ConfigMulticast-r17::= </w:t>
      </w:r>
      <w:r w:rsidRPr="00D839FF">
        <w:rPr>
          <w:color w:val="993366"/>
        </w:rPr>
        <w:t>SEQUENCE</w:t>
      </w:r>
      <w:r w:rsidRPr="00D839FF">
        <w:t xml:space="preserve"> {</w:t>
      </w:r>
    </w:p>
    <w:p w14:paraId="3DAE1A44" w14:textId="3B206837" w:rsidR="00EB0E28" w:rsidRPr="00D839FF" w:rsidRDefault="00EB0E28" w:rsidP="00D839FF">
      <w:pPr>
        <w:pStyle w:val="PL"/>
        <w:rPr>
          <w:color w:val="808080"/>
        </w:rPr>
      </w:pPr>
      <w:r w:rsidRPr="00D839FF">
        <w:t xml:space="preserve">    locationAndBandwidthMulticast-r17              </w:t>
      </w:r>
      <w:r w:rsidRPr="00D839FF">
        <w:rPr>
          <w:color w:val="993366"/>
        </w:rPr>
        <w:t>INTEGER</w:t>
      </w:r>
      <w:r w:rsidRPr="00D839FF">
        <w:t xml:space="preserve"> (0..37949)                       </w:t>
      </w:r>
      <w:r w:rsidRPr="00D839FF">
        <w:rPr>
          <w:color w:val="993366"/>
        </w:rPr>
        <w:t>OPTIONAL</w:t>
      </w:r>
      <w:r w:rsidRPr="00D839FF">
        <w:t xml:space="preserve">,    </w:t>
      </w:r>
      <w:r w:rsidRPr="00D839FF">
        <w:rPr>
          <w:color w:val="808080"/>
        </w:rPr>
        <w:t>-- Need S</w:t>
      </w:r>
    </w:p>
    <w:p w14:paraId="5B327AAB" w14:textId="758603A9" w:rsidR="00EB0E28" w:rsidRPr="00D839FF" w:rsidRDefault="00EB0E28" w:rsidP="00D839FF">
      <w:pPr>
        <w:pStyle w:val="PL"/>
        <w:rPr>
          <w:color w:val="808080"/>
        </w:rPr>
      </w:pPr>
      <w:r w:rsidRPr="00D839FF">
        <w:t xml:space="preserve">    pdcch-ConfigMulticast-r17                      PDCCH-Config           </w:t>
      </w:r>
      <w:r w:rsidRPr="00D839FF">
        <w:lastRenderedPageBreak/>
        <w:t xml:space="preserve">                  </w:t>
      </w:r>
      <w:r w:rsidRPr="00D839FF">
        <w:rPr>
          <w:color w:val="993366"/>
        </w:rPr>
        <w:t>OPTIONAL</w:t>
      </w:r>
      <w:r w:rsidRPr="00D839FF">
        <w:t xml:space="preserve">,    </w:t>
      </w:r>
      <w:r w:rsidRPr="00D839FF">
        <w:rPr>
          <w:color w:val="808080"/>
        </w:rPr>
        <w:t>-- Need M</w:t>
      </w:r>
    </w:p>
    <w:p w14:paraId="3A98D567" w14:textId="3F31C5AE" w:rsidR="00EB0E28" w:rsidRPr="00D839FF" w:rsidRDefault="00EB0E28" w:rsidP="00D839FF">
      <w:pPr>
        <w:pStyle w:val="PL"/>
        <w:rPr>
          <w:color w:val="808080"/>
        </w:rPr>
      </w:pPr>
      <w:r w:rsidRPr="00D839FF">
        <w:t xml:space="preserve">    pdsch-ConfigMulticast-r17                      PDSCH-Config                             </w:t>
      </w:r>
      <w:r w:rsidRPr="00D839FF">
        <w:rPr>
          <w:color w:val="993366"/>
        </w:rPr>
        <w:t>OPTIONAL</w:t>
      </w:r>
      <w:r w:rsidRPr="00D839FF">
        <w:t xml:space="preserve">,    </w:t>
      </w:r>
      <w:r w:rsidRPr="00D839FF">
        <w:rPr>
          <w:color w:val="808080"/>
        </w:rPr>
        <w:t>-- Need M</w:t>
      </w:r>
    </w:p>
    <w:p w14:paraId="143F9DBF" w14:textId="77777777" w:rsidR="00EB0E28" w:rsidRPr="00D839FF" w:rsidRDefault="00EB0E28" w:rsidP="00D839FF">
      <w:pPr>
        <w:pStyle w:val="PL"/>
        <w:rPr>
          <w:color w:val="808080"/>
        </w:rPr>
      </w:pPr>
      <w:r w:rsidRPr="00D839FF">
        <w:t xml:space="preserve">    sps-ConfigMulticastToAddModList-r17            SPS-ConfigMulticastToAddModList-r17      </w:t>
      </w:r>
      <w:r w:rsidRPr="00D839FF">
        <w:rPr>
          <w:color w:val="993366"/>
        </w:rPr>
        <w:t>OPTIONAL</w:t>
      </w:r>
      <w:r w:rsidRPr="00D839FF">
        <w:t xml:space="preserve">,    </w:t>
      </w:r>
      <w:r w:rsidRPr="00D839FF">
        <w:rPr>
          <w:color w:val="808080"/>
        </w:rPr>
        <w:t>-- Need N</w:t>
      </w:r>
    </w:p>
    <w:p w14:paraId="67936D3E" w14:textId="77777777" w:rsidR="00EB0E28" w:rsidRPr="00D839FF" w:rsidRDefault="00EB0E28" w:rsidP="00D839FF">
      <w:pPr>
        <w:pStyle w:val="PL"/>
        <w:rPr>
          <w:color w:val="808080"/>
        </w:rPr>
      </w:pPr>
      <w:r w:rsidRPr="00D839FF">
        <w:t xml:space="preserve">    sps-ConfigMulticastToReleaseList-r17           SPS-ConfigMulticastToReleaseList-r17     </w:t>
      </w:r>
      <w:r w:rsidRPr="00D839FF">
        <w:rPr>
          <w:color w:val="993366"/>
        </w:rPr>
        <w:t>OPTIONAL</w:t>
      </w:r>
      <w:r w:rsidRPr="00D839FF">
        <w:t xml:space="preserve">     </w:t>
      </w:r>
      <w:r w:rsidRPr="00D839FF">
        <w:rPr>
          <w:color w:val="808080"/>
        </w:rPr>
        <w:t>-- Need N</w:t>
      </w:r>
    </w:p>
    <w:p w14:paraId="1DD2E0F5" w14:textId="77777777" w:rsidR="00EB0E28" w:rsidRPr="00D839FF" w:rsidRDefault="00EB0E28" w:rsidP="00D839FF">
      <w:pPr>
        <w:pStyle w:val="PL"/>
      </w:pPr>
      <w:r w:rsidRPr="00D839FF">
        <w:t>}</w:t>
      </w:r>
    </w:p>
    <w:p w14:paraId="3E0CCD07" w14:textId="77777777" w:rsidR="00EB0E28" w:rsidRPr="00D839FF" w:rsidRDefault="00EB0E28" w:rsidP="00D839FF">
      <w:pPr>
        <w:pStyle w:val="PL"/>
      </w:pPr>
    </w:p>
    <w:p w14:paraId="0C225DF6" w14:textId="496B04A0" w:rsidR="00EB0E28" w:rsidRPr="00D839FF" w:rsidRDefault="00EB0E28" w:rsidP="00D839FF">
      <w:pPr>
        <w:pStyle w:val="PL"/>
      </w:pPr>
      <w:r w:rsidRPr="00D839FF">
        <w:t>SPS-ConfigMulticastToAddModList-r17 ::=</w:t>
      </w:r>
      <w:r w:rsidRPr="00D839FF">
        <w:tab/>
      </w:r>
      <w:r w:rsidRPr="00D839FF">
        <w:rPr>
          <w:color w:val="993366"/>
        </w:rPr>
        <w:t>SEQUENCE</w:t>
      </w:r>
      <w:r w:rsidRPr="00D839FF">
        <w:t xml:space="preserve"> (</w:t>
      </w:r>
      <w:r w:rsidRPr="00D839FF">
        <w:rPr>
          <w:color w:val="993366"/>
        </w:rPr>
        <w:t>SIZE</w:t>
      </w:r>
      <w:r w:rsidRPr="00D839FF">
        <w:t xml:space="preserve"> (1..8))</w:t>
      </w:r>
      <w:r w:rsidRPr="00D839FF">
        <w:rPr>
          <w:color w:val="993366"/>
        </w:rPr>
        <w:t xml:space="preserve"> OF</w:t>
      </w:r>
      <w:r w:rsidRPr="00D839FF">
        <w:t xml:space="preserve"> SPS-Config</w:t>
      </w:r>
    </w:p>
    <w:p w14:paraId="1D7B66BC" w14:textId="77777777" w:rsidR="00EB0E28" w:rsidRPr="00D839FF" w:rsidRDefault="00EB0E28" w:rsidP="00D839FF">
      <w:pPr>
        <w:pStyle w:val="PL"/>
      </w:pPr>
    </w:p>
    <w:p w14:paraId="2220EEE6" w14:textId="460D5D86" w:rsidR="00EB0E28" w:rsidRPr="00D839FF" w:rsidRDefault="00EB0E28" w:rsidP="00D839FF">
      <w:pPr>
        <w:pStyle w:val="PL"/>
      </w:pPr>
      <w:r w:rsidRPr="00D839FF">
        <w:t xml:space="preserve">SPS-ConfigMulticastToReleaseList-r17 ::= </w:t>
      </w:r>
      <w:r w:rsidRPr="00D839FF">
        <w:rPr>
          <w:color w:val="993366"/>
        </w:rPr>
        <w:t>SEQUENCE</w:t>
      </w:r>
      <w:r w:rsidRPr="00D839FF">
        <w:t xml:space="preserve"> (</w:t>
      </w:r>
      <w:r w:rsidRPr="00D839FF">
        <w:rPr>
          <w:color w:val="993366"/>
        </w:rPr>
        <w:t>SIZE</w:t>
      </w:r>
      <w:r w:rsidRPr="00D839FF">
        <w:t xml:space="preserve"> (1..8))</w:t>
      </w:r>
      <w:r w:rsidRPr="00D839FF">
        <w:rPr>
          <w:color w:val="993366"/>
        </w:rPr>
        <w:t xml:space="preserve"> OF</w:t>
      </w:r>
      <w:r w:rsidRPr="00D839FF">
        <w:t xml:space="preserve"> SPS-ConfigIndex-r16</w:t>
      </w:r>
    </w:p>
    <w:p w14:paraId="6479B4A9" w14:textId="77777777" w:rsidR="00EB0E28" w:rsidRPr="00D839FF" w:rsidRDefault="00EB0E28" w:rsidP="00D839FF">
      <w:pPr>
        <w:pStyle w:val="PL"/>
      </w:pPr>
    </w:p>
    <w:p w14:paraId="2C149FB2" w14:textId="5885F033" w:rsidR="00EB0E28" w:rsidRPr="00D839FF" w:rsidRDefault="00EB0E28" w:rsidP="00D839FF">
      <w:pPr>
        <w:pStyle w:val="PL"/>
        <w:rPr>
          <w:color w:val="808080"/>
        </w:rPr>
      </w:pPr>
      <w:r w:rsidRPr="00D839FF">
        <w:rPr>
          <w:color w:val="808080"/>
        </w:rPr>
        <w:t>-- TAG-CFR</w:t>
      </w:r>
      <w:r w:rsidR="00297667" w:rsidRPr="00D839FF">
        <w:rPr>
          <w:color w:val="808080"/>
        </w:rPr>
        <w:t>-</w:t>
      </w:r>
      <w:r w:rsidRPr="00D839FF">
        <w:rPr>
          <w:color w:val="808080"/>
        </w:rPr>
        <w:t>CONFIGMULTICAST-STOP</w:t>
      </w:r>
    </w:p>
    <w:p w14:paraId="2E3F4383" w14:textId="77777777" w:rsidR="00EB0E28" w:rsidRPr="00D839FF" w:rsidRDefault="00EB0E28" w:rsidP="00D839FF">
      <w:pPr>
        <w:pStyle w:val="PL"/>
        <w:rPr>
          <w:color w:val="808080"/>
        </w:rPr>
      </w:pPr>
      <w:r w:rsidRPr="00D839FF">
        <w:rPr>
          <w:color w:val="808080"/>
        </w:rPr>
        <w:t>-- ASN1STOP</w:t>
      </w:r>
    </w:p>
    <w:p w14:paraId="4C0DB5E1" w14:textId="77777777" w:rsidR="00EB0E28" w:rsidRPr="00D839FF" w:rsidRDefault="00EB0E28" w:rsidP="00EB0E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3B01CB" w:rsidRPr="00D839FF" w14:paraId="485062E6" w14:textId="77777777" w:rsidTr="00771058">
        <w:trPr>
          <w:cantSplit/>
          <w:tblHeader/>
        </w:trPr>
        <w:tc>
          <w:tcPr>
            <w:tcW w:w="14204" w:type="dxa"/>
          </w:tcPr>
          <w:p w14:paraId="450768E8" w14:textId="77777777" w:rsidR="00EB0E28" w:rsidRPr="00D839FF" w:rsidRDefault="00EB0E28" w:rsidP="00771058">
            <w:pPr>
              <w:pStyle w:val="TAH"/>
              <w:rPr>
                <w:rFonts w:cs="Arial"/>
                <w:szCs w:val="18"/>
              </w:rPr>
            </w:pPr>
            <w:r w:rsidRPr="00D839FF">
              <w:rPr>
                <w:rFonts w:cs="Arial"/>
                <w:i/>
                <w:iCs/>
                <w:szCs w:val="18"/>
              </w:rPr>
              <w:t xml:space="preserve">CFR-ConfigMulticast </w:t>
            </w:r>
            <w:r w:rsidRPr="00D839FF">
              <w:rPr>
                <w:szCs w:val="22"/>
                <w:lang w:eastAsia="sv-SE"/>
              </w:rPr>
              <w:t>field</w:t>
            </w:r>
            <w:r w:rsidRPr="00D839FF">
              <w:rPr>
                <w:rFonts w:cs="Arial"/>
                <w:iCs/>
                <w:szCs w:val="18"/>
              </w:rPr>
              <w:t xml:space="preserve"> descriptions</w:t>
            </w:r>
          </w:p>
        </w:tc>
      </w:tr>
      <w:tr w:rsidR="003B01CB" w:rsidRPr="00D839FF" w14:paraId="2142F97D"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4EEEEA7E" w14:textId="79E77643" w:rsidR="00EB0E28" w:rsidRPr="00D839FF" w:rsidRDefault="00EB0E28" w:rsidP="00771058">
            <w:pPr>
              <w:pStyle w:val="TAL"/>
              <w:rPr>
                <w:rFonts w:cs="Arial"/>
                <w:b/>
                <w:bCs/>
                <w:i/>
                <w:szCs w:val="18"/>
              </w:rPr>
            </w:pPr>
            <w:r w:rsidRPr="00D839FF">
              <w:rPr>
                <w:b/>
                <w:i/>
                <w:szCs w:val="22"/>
                <w:lang w:eastAsia="sv-SE"/>
              </w:rPr>
              <w:t>locationAndBandwidthMulticast</w:t>
            </w:r>
          </w:p>
          <w:p w14:paraId="3EA6D4EA" w14:textId="0D4F1661" w:rsidR="00EB0E28" w:rsidRPr="00D839FF" w:rsidRDefault="00EB0E28" w:rsidP="00771058">
            <w:pPr>
              <w:pStyle w:val="TAL"/>
              <w:rPr>
                <w:rFonts w:eastAsia="DengXian" w:cs="Arial"/>
                <w:szCs w:val="18"/>
              </w:rPr>
            </w:pPr>
            <w:r w:rsidRPr="00D839FF">
              <w:rPr>
                <w:rFonts w:cs="Arial"/>
                <w:szCs w:val="18"/>
                <w:lang w:eastAsia="en-GB"/>
              </w:rPr>
              <w:t xml:space="preserve">Frequency </w:t>
            </w:r>
            <w:r w:rsidRPr="00D839FF">
              <w:rPr>
                <w:lang w:eastAsia="sv-SE"/>
              </w:rPr>
              <w:t>domain</w:t>
            </w:r>
            <w:r w:rsidRPr="00D839FF">
              <w:rPr>
                <w:rFonts w:cs="Arial"/>
                <w:szCs w:val="18"/>
                <w:lang w:eastAsia="en-GB"/>
              </w:rPr>
              <w:t xml:space="preserve"> location and bandwidth for MBS multicast. The value of the field shall be interpreted as resource indicator value (RIV) as defined </w:t>
            </w:r>
            <w:r w:rsidR="00173E4B" w:rsidRPr="00D839FF">
              <w:rPr>
                <w:rFonts w:cs="Arial"/>
                <w:szCs w:val="18"/>
                <w:lang w:eastAsia="en-GB"/>
              </w:rPr>
              <w:t xml:space="preserve">in </w:t>
            </w:r>
            <w:r w:rsidRPr="00D839FF">
              <w:rPr>
                <w:rFonts w:cs="Arial"/>
                <w:szCs w:val="18"/>
                <w:lang w:eastAsia="en-GB"/>
              </w:rPr>
              <w:t xml:space="preserve">TS 38.214 [19] with assumptions as described in TS 38.213 [13], clause 12, i.e. setting  N^size_BWP=275. The first PRB is a PRB determined by </w:t>
            </w:r>
            <w:r w:rsidRPr="00D839FF">
              <w:rPr>
                <w:rFonts w:cs="Arial"/>
                <w:i/>
                <w:iCs/>
                <w:szCs w:val="18"/>
                <w:lang w:eastAsia="en-GB"/>
              </w:rPr>
              <w:t>subcarrierSpacing</w:t>
            </w:r>
            <w:r w:rsidRPr="00D839FF">
              <w:rPr>
                <w:rFonts w:cs="Arial"/>
                <w:szCs w:val="18"/>
                <w:lang w:eastAsia="en-GB"/>
              </w:rPr>
              <w:t xml:space="preserve"> of the associated BWP and </w:t>
            </w:r>
            <w:r w:rsidRPr="00D839FF">
              <w:rPr>
                <w:rFonts w:cs="Arial"/>
                <w:i/>
                <w:iCs/>
                <w:szCs w:val="18"/>
                <w:lang w:eastAsia="en-GB"/>
              </w:rPr>
              <w:t>offsetToCarrier</w:t>
            </w:r>
            <w:r w:rsidRPr="00D839FF">
              <w:rPr>
                <w:rFonts w:cs="Arial"/>
                <w:szCs w:val="18"/>
                <w:lang w:eastAsia="en-GB"/>
              </w:rPr>
              <w:t xml:space="preserve"> corresponding to this subcarrier spacing. If not configured, the UE applies the value of </w:t>
            </w:r>
            <w:r w:rsidRPr="00D839FF">
              <w:rPr>
                <w:rFonts w:cs="Arial"/>
                <w:i/>
                <w:iCs/>
                <w:szCs w:val="18"/>
                <w:lang w:eastAsia="en-GB"/>
              </w:rPr>
              <w:t>locationAndBandwidth</w:t>
            </w:r>
            <w:r w:rsidRPr="00D839FF">
              <w:rPr>
                <w:rFonts w:cs="Arial"/>
                <w:szCs w:val="18"/>
                <w:lang w:eastAsia="en-GB"/>
              </w:rPr>
              <w:t xml:space="preserve"> of the DL BWP in which the </w:t>
            </w:r>
            <w:r w:rsidRPr="00D839FF">
              <w:rPr>
                <w:rFonts w:cs="Arial"/>
                <w:i/>
                <w:iCs/>
                <w:szCs w:val="18"/>
                <w:lang w:eastAsia="en-GB"/>
              </w:rPr>
              <w:t>cfr-ConfigMulticast</w:t>
            </w:r>
            <w:r w:rsidRPr="00D839FF">
              <w:rPr>
                <w:rFonts w:cs="Arial"/>
                <w:szCs w:val="18"/>
                <w:lang w:eastAsia="en-GB"/>
              </w:rPr>
              <w:t xml:space="preserve"> is configured.</w:t>
            </w:r>
          </w:p>
        </w:tc>
      </w:tr>
      <w:tr w:rsidR="003B01CB" w:rsidRPr="00D839FF" w14:paraId="2444EAA2"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2169FA24" w14:textId="77777777" w:rsidR="00EB0E28" w:rsidRPr="00D839FF" w:rsidRDefault="00EB0E28" w:rsidP="00771058">
            <w:pPr>
              <w:pStyle w:val="TAL"/>
              <w:rPr>
                <w:rFonts w:cs="Arial"/>
                <w:b/>
                <w:bCs/>
                <w:i/>
                <w:szCs w:val="18"/>
              </w:rPr>
            </w:pPr>
            <w:r w:rsidRPr="00D839FF">
              <w:rPr>
                <w:rFonts w:cs="Arial"/>
                <w:b/>
                <w:bCs/>
                <w:i/>
                <w:szCs w:val="18"/>
              </w:rPr>
              <w:t>pdcch-</w:t>
            </w:r>
            <w:r w:rsidRPr="00D839FF">
              <w:rPr>
                <w:b/>
                <w:i/>
                <w:szCs w:val="22"/>
                <w:lang w:eastAsia="sv-SE"/>
              </w:rPr>
              <w:t>ConfigMulticast</w:t>
            </w:r>
          </w:p>
          <w:p w14:paraId="79AE06B9" w14:textId="77777777" w:rsidR="00EB0E28" w:rsidRPr="00D839FF" w:rsidRDefault="00EB0E28" w:rsidP="00771058">
            <w:pPr>
              <w:pStyle w:val="TAL"/>
              <w:rPr>
                <w:rFonts w:cs="Arial"/>
                <w:b/>
                <w:bCs/>
                <w:i/>
                <w:szCs w:val="18"/>
              </w:rPr>
            </w:pPr>
            <w:r w:rsidRPr="00D839FF">
              <w:rPr>
                <w:rFonts w:cs="Arial"/>
                <w:szCs w:val="18"/>
                <w:lang w:eastAsia="en-GB"/>
              </w:rPr>
              <w:t xml:space="preserve">UE </w:t>
            </w:r>
            <w:r w:rsidRPr="00D839FF">
              <w:rPr>
                <w:lang w:eastAsia="sv-SE"/>
              </w:rPr>
              <w:t>specific</w:t>
            </w:r>
            <w:r w:rsidRPr="00D839FF">
              <w:rPr>
                <w:rFonts w:cs="Arial"/>
                <w:szCs w:val="18"/>
                <w:lang w:eastAsia="en-GB"/>
              </w:rPr>
              <w:t xml:space="preserve"> group-common PDCCH configuration for MBS multicast for one CFR.</w:t>
            </w:r>
          </w:p>
        </w:tc>
      </w:tr>
      <w:tr w:rsidR="003B01CB" w:rsidRPr="00D839FF" w14:paraId="72391527"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02EA1369" w14:textId="77777777" w:rsidR="00EB0E28" w:rsidRPr="00D839FF" w:rsidRDefault="00EB0E28" w:rsidP="00771058">
            <w:pPr>
              <w:pStyle w:val="TAL"/>
              <w:rPr>
                <w:rFonts w:cs="Arial"/>
                <w:b/>
                <w:bCs/>
                <w:i/>
                <w:szCs w:val="18"/>
              </w:rPr>
            </w:pPr>
            <w:r w:rsidRPr="00D839FF">
              <w:rPr>
                <w:rFonts w:cs="Arial"/>
                <w:b/>
                <w:bCs/>
                <w:i/>
                <w:szCs w:val="18"/>
              </w:rPr>
              <w:t>pdsch-</w:t>
            </w:r>
            <w:r w:rsidRPr="00D839FF">
              <w:rPr>
                <w:b/>
                <w:i/>
                <w:szCs w:val="22"/>
                <w:lang w:eastAsia="sv-SE"/>
              </w:rPr>
              <w:t>ConfigMulticast</w:t>
            </w:r>
          </w:p>
          <w:p w14:paraId="68F74C5A" w14:textId="77777777" w:rsidR="00EB0E28" w:rsidRPr="00D839FF" w:rsidRDefault="00EB0E28" w:rsidP="00771058">
            <w:pPr>
              <w:pStyle w:val="TAL"/>
              <w:rPr>
                <w:rFonts w:cs="Arial"/>
                <w:b/>
                <w:bCs/>
                <w:i/>
                <w:szCs w:val="18"/>
              </w:rPr>
            </w:pPr>
            <w:r w:rsidRPr="00D839FF">
              <w:rPr>
                <w:rFonts w:cs="Arial"/>
                <w:szCs w:val="18"/>
                <w:lang w:eastAsia="en-GB"/>
              </w:rPr>
              <w:t xml:space="preserve">UE </w:t>
            </w:r>
            <w:r w:rsidRPr="00D839FF">
              <w:rPr>
                <w:lang w:eastAsia="sv-SE"/>
              </w:rPr>
              <w:t>specific</w:t>
            </w:r>
            <w:r w:rsidRPr="00D839FF">
              <w:rPr>
                <w:rFonts w:cs="Arial"/>
                <w:szCs w:val="18"/>
                <w:lang w:eastAsia="en-GB"/>
              </w:rPr>
              <w:t xml:space="preserve"> group-common PDSCH configuration for MBS multicast for one CFR.</w:t>
            </w:r>
          </w:p>
        </w:tc>
      </w:tr>
      <w:tr w:rsidR="003B01CB" w:rsidRPr="00D839FF" w14:paraId="13DC9A43"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12ED5EB3" w14:textId="77777777" w:rsidR="00EB0E28" w:rsidRPr="00D839FF" w:rsidRDefault="00EB0E28" w:rsidP="00771058">
            <w:pPr>
              <w:pStyle w:val="TAL"/>
              <w:rPr>
                <w:rFonts w:cs="Arial"/>
                <w:b/>
                <w:bCs/>
                <w:i/>
                <w:szCs w:val="18"/>
              </w:rPr>
            </w:pPr>
            <w:r w:rsidRPr="00D839FF">
              <w:rPr>
                <w:rFonts w:cs="Arial"/>
                <w:b/>
                <w:bCs/>
                <w:i/>
                <w:szCs w:val="18"/>
              </w:rPr>
              <w:t>sps-</w:t>
            </w:r>
            <w:r w:rsidRPr="00D839FF">
              <w:rPr>
                <w:b/>
                <w:i/>
                <w:szCs w:val="22"/>
                <w:lang w:eastAsia="sv-SE"/>
              </w:rPr>
              <w:t>ConfigMulticastToAddModList</w:t>
            </w:r>
          </w:p>
          <w:p w14:paraId="3756B14D" w14:textId="77777777" w:rsidR="00EB0E28" w:rsidRPr="00D839FF" w:rsidRDefault="00EB0E28" w:rsidP="00771058">
            <w:pPr>
              <w:pStyle w:val="TAL"/>
              <w:rPr>
                <w:rFonts w:cs="Arial"/>
                <w:b/>
                <w:bCs/>
                <w:i/>
                <w:szCs w:val="18"/>
              </w:rPr>
            </w:pPr>
            <w:r w:rsidRPr="00D839FF">
              <w:rPr>
                <w:lang w:eastAsia="sv-SE"/>
              </w:rPr>
              <w:t>Indicates</w:t>
            </w:r>
            <w:r w:rsidRPr="00D839FF">
              <w:rPr>
                <w:rFonts w:cs="Arial"/>
                <w:szCs w:val="18"/>
                <w:lang w:eastAsia="en-GB"/>
              </w:rPr>
              <w:t xml:space="preserve"> a list of one or more DL SPS configurations for MBS multicast.</w:t>
            </w:r>
          </w:p>
        </w:tc>
      </w:tr>
      <w:tr w:rsidR="000830BB" w:rsidRPr="00D839FF" w14:paraId="3E54E2A1"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1116B42A" w14:textId="77777777" w:rsidR="00EB0E28" w:rsidRPr="00D839FF" w:rsidRDefault="00EB0E28" w:rsidP="00771058">
            <w:pPr>
              <w:pStyle w:val="TAL"/>
              <w:rPr>
                <w:rFonts w:cs="Arial"/>
                <w:b/>
                <w:i/>
                <w:szCs w:val="18"/>
              </w:rPr>
            </w:pPr>
            <w:r w:rsidRPr="00D839FF">
              <w:rPr>
                <w:rFonts w:cs="Arial"/>
                <w:b/>
                <w:i/>
                <w:szCs w:val="18"/>
              </w:rPr>
              <w:t>sps-</w:t>
            </w:r>
            <w:r w:rsidRPr="00D839FF">
              <w:rPr>
                <w:b/>
                <w:i/>
                <w:szCs w:val="22"/>
                <w:lang w:eastAsia="sv-SE"/>
              </w:rPr>
              <w:t>ConfigMulticastToReleaseList</w:t>
            </w:r>
          </w:p>
          <w:p w14:paraId="2F0A6F19" w14:textId="77777777" w:rsidR="00EB0E28" w:rsidRPr="00D839FF" w:rsidRDefault="00EB0E28" w:rsidP="00771058">
            <w:pPr>
              <w:pStyle w:val="TAL"/>
              <w:rPr>
                <w:rFonts w:cs="Arial"/>
                <w:b/>
                <w:bCs/>
                <w:i/>
                <w:szCs w:val="18"/>
              </w:rPr>
            </w:pPr>
            <w:r w:rsidRPr="00D839FF">
              <w:rPr>
                <w:lang w:eastAsia="sv-SE"/>
              </w:rPr>
              <w:t>Indicates</w:t>
            </w:r>
            <w:r w:rsidRPr="00D839FF">
              <w:rPr>
                <w:rFonts w:cs="Arial"/>
                <w:szCs w:val="18"/>
              </w:rPr>
              <w:t xml:space="preserve"> a list of one or more DL SPS configurations to be released. T</w:t>
            </w:r>
            <w:r w:rsidRPr="00D839FF">
              <w:rPr>
                <w:rFonts w:cs="Arial"/>
                <w:szCs w:val="18"/>
                <w:lang w:eastAsia="sv-SE"/>
              </w:rPr>
              <w:t>he NW may release a SPS configuration at any time.</w:t>
            </w:r>
          </w:p>
        </w:tc>
      </w:tr>
    </w:tbl>
    <w:p w14:paraId="699611DB" w14:textId="77777777" w:rsidR="00EB0E28" w:rsidRPr="00D839FF" w:rsidRDefault="00EB0E28" w:rsidP="00394471"/>
    <w:p w14:paraId="6DFC4FCF" w14:textId="77777777" w:rsidR="00394471" w:rsidRPr="00D839FF" w:rsidRDefault="00394471" w:rsidP="00394471">
      <w:pPr>
        <w:pStyle w:val="Heading4"/>
        <w:rPr>
          <w:i/>
          <w:iCs/>
        </w:rPr>
      </w:pPr>
      <w:bookmarkStart w:id="583" w:name="_Toc60777192"/>
      <w:bookmarkStart w:id="584" w:name="_Toc193446131"/>
      <w:bookmarkStart w:id="585" w:name="_Toc193451936"/>
      <w:bookmarkStart w:id="586" w:name="_Toc193463206"/>
      <w:r w:rsidRPr="00D839FF">
        <w:rPr>
          <w:i/>
          <w:iCs/>
        </w:rPr>
        <w:t>–</w:t>
      </w:r>
      <w:r w:rsidRPr="00D839FF">
        <w:rPr>
          <w:i/>
          <w:iCs/>
        </w:rPr>
        <w:tab/>
      </w:r>
      <w:r w:rsidRPr="00D839FF">
        <w:rPr>
          <w:i/>
          <w:iCs/>
          <w:noProof/>
        </w:rPr>
        <w:t>CGI-InfoEUTRA</w:t>
      </w:r>
      <w:bookmarkEnd w:id="583"/>
      <w:bookmarkEnd w:id="584"/>
      <w:bookmarkEnd w:id="585"/>
      <w:bookmarkEnd w:id="586"/>
    </w:p>
    <w:p w14:paraId="038EAAB2" w14:textId="77777777" w:rsidR="00394471" w:rsidRPr="00D839FF" w:rsidRDefault="00394471" w:rsidP="00394471">
      <w:r w:rsidRPr="00D839FF">
        <w:t>The IE CGI-InfoEUTRA indicates EUTRA cell access related information, which is reported by the UE as part of E-UTRA report CGI procedure.</w:t>
      </w:r>
    </w:p>
    <w:p w14:paraId="133710C2" w14:textId="77777777" w:rsidR="00394471" w:rsidRPr="00741D2E" w:rsidRDefault="00394471" w:rsidP="00394471">
      <w:pPr>
        <w:pStyle w:val="TH"/>
        <w:rPr>
          <w:bCs/>
          <w:i/>
          <w:iCs/>
          <w:lang w:val="sv-SE"/>
        </w:rPr>
      </w:pPr>
      <w:r w:rsidRPr="00741D2E">
        <w:rPr>
          <w:bCs/>
          <w:i/>
          <w:iCs/>
          <w:lang w:val="sv-SE"/>
        </w:rPr>
        <w:t xml:space="preserve">CGI-InfoEUTRA </w:t>
      </w:r>
      <w:r w:rsidRPr="00741D2E">
        <w:rPr>
          <w:lang w:val="sv-SE"/>
        </w:rPr>
        <w:t>information element</w:t>
      </w:r>
    </w:p>
    <w:p w14:paraId="428AAEC1" w14:textId="77777777" w:rsidR="00394471" w:rsidRPr="00741D2E" w:rsidRDefault="00394471" w:rsidP="00D839FF">
      <w:pPr>
        <w:pStyle w:val="PL"/>
        <w:rPr>
          <w:color w:val="808080"/>
          <w:lang w:val="sv-SE"/>
        </w:rPr>
      </w:pPr>
      <w:r w:rsidRPr="00741D2E">
        <w:rPr>
          <w:color w:val="808080"/>
          <w:lang w:val="sv-SE"/>
        </w:rPr>
        <w:t>-- ASN1START</w:t>
      </w:r>
    </w:p>
    <w:p w14:paraId="5D5EF881" w14:textId="77777777" w:rsidR="00394471" w:rsidRPr="00741D2E" w:rsidRDefault="00394471" w:rsidP="00D839FF">
      <w:pPr>
        <w:pStyle w:val="PL"/>
        <w:rPr>
          <w:color w:val="808080"/>
          <w:lang w:val="sv-SE"/>
        </w:rPr>
      </w:pPr>
      <w:r w:rsidRPr="00741D2E">
        <w:rPr>
          <w:color w:val="808080"/>
          <w:lang w:val="sv-SE"/>
        </w:rPr>
        <w:t>-- TAG-CGI-INFOEUTRA-START</w:t>
      </w:r>
    </w:p>
    <w:p w14:paraId="1F705744" w14:textId="77777777" w:rsidR="00394471" w:rsidRPr="00741D2E" w:rsidRDefault="00394471" w:rsidP="00D839FF">
      <w:pPr>
        <w:pStyle w:val="PL"/>
        <w:rPr>
          <w:lang w:val="sv-SE"/>
        </w:rPr>
      </w:pPr>
    </w:p>
    <w:p w14:paraId="33D07C7C" w14:textId="77777777" w:rsidR="00394471" w:rsidRPr="00D839FF" w:rsidRDefault="00394471" w:rsidP="00D839FF">
      <w:pPr>
        <w:pStyle w:val="PL"/>
      </w:pPr>
      <w:r w:rsidRPr="00D839FF">
        <w:t xml:space="preserve">CGI-InfoEUTRA ::=                        </w:t>
      </w:r>
      <w:r w:rsidRPr="00D839FF">
        <w:rPr>
          <w:color w:val="993366"/>
        </w:rPr>
        <w:t>SEQUENCE</w:t>
      </w:r>
      <w:r w:rsidRPr="00D839FF">
        <w:t xml:space="preserve"> {</w:t>
      </w:r>
    </w:p>
    <w:p w14:paraId="60445E09" w14:textId="77777777" w:rsidR="00394471" w:rsidRPr="00D839FF" w:rsidRDefault="00394471" w:rsidP="00D839FF">
      <w:pPr>
        <w:pStyle w:val="PL"/>
      </w:pPr>
      <w:r w:rsidRPr="00D839FF">
        <w:t xml:space="preserve">    cgi-info-EPC                            </w:t>
      </w:r>
      <w:r w:rsidRPr="00D839FF">
        <w:rPr>
          <w:color w:val="993366"/>
        </w:rPr>
        <w:t>SEQUENCE</w:t>
      </w:r>
      <w:r w:rsidRPr="00D839FF">
        <w:t xml:space="preserve"> {</w:t>
      </w:r>
    </w:p>
    <w:p w14:paraId="39D879EE" w14:textId="77777777" w:rsidR="00394471" w:rsidRPr="00D839FF" w:rsidRDefault="00394471" w:rsidP="00D839FF">
      <w:pPr>
        <w:pStyle w:val="PL"/>
      </w:pPr>
      <w:r w:rsidRPr="00D839FF">
        <w:t xml:space="preserve">            cgi-info-EPC-legacy                 CellAccessRelatedInfo-EUTRA-EPC,</w:t>
      </w:r>
    </w:p>
    <w:p w14:paraId="40CA6033" w14:textId="012477D2" w:rsidR="00394471" w:rsidRPr="00D839FF" w:rsidRDefault="00394471" w:rsidP="00D839FF">
      <w:pPr>
        <w:pStyle w:val="PL"/>
      </w:pPr>
      <w:r w:rsidRPr="00D839FF">
        <w:t xml:space="preserve">            cgi-info-EPC-list                   </w:t>
      </w:r>
      <w:r w:rsidRPr="00D839FF">
        <w:rPr>
          <w:color w:val="993366"/>
        </w:rPr>
        <w:t>SEQUENCE</w:t>
      </w:r>
      <w:r w:rsidRPr="00D839FF">
        <w:t xml:space="preserve"> (</w:t>
      </w:r>
      <w:r w:rsidRPr="00D839FF">
        <w:rPr>
          <w:color w:val="993366"/>
        </w:rPr>
        <w:t>SIZE</w:t>
      </w:r>
      <w:r w:rsidRPr="00D839FF">
        <w:t xml:space="preserve"> (1..maxPLMN))</w:t>
      </w:r>
      <w:r w:rsidRPr="00D839FF">
        <w:rPr>
          <w:color w:val="993366"/>
        </w:rPr>
        <w:t xml:space="preserve"> OF</w:t>
      </w:r>
      <w:r w:rsidRPr="00D839FF">
        <w:t xml:space="preserve"> CellAccessRelatedInfo-EUTRA-EPC         </w:t>
      </w:r>
      <w:r w:rsidR="000E770B" w:rsidRPr="00D839FF">
        <w:t xml:space="preserve">    </w:t>
      </w:r>
      <w:r w:rsidRPr="00D839FF">
        <w:rPr>
          <w:color w:val="993366"/>
        </w:rPr>
        <w:t>OPTIONAL</w:t>
      </w:r>
    </w:p>
    <w:p w14:paraId="2ED95BF8" w14:textId="1E9C2A6F" w:rsidR="00394471" w:rsidRPr="00D839FF" w:rsidRDefault="00394471" w:rsidP="00D839FF">
      <w:pPr>
        <w:pStyle w:val="PL"/>
      </w:pPr>
      <w:r w:rsidRPr="00D839FF">
        <w:t xml:space="preserve">    }                                                                                                                   </w:t>
      </w:r>
      <w:r w:rsidR="000E770B" w:rsidRPr="00D839FF">
        <w:t xml:space="preserve">    </w:t>
      </w:r>
      <w:r w:rsidRPr="00D839FF">
        <w:rPr>
          <w:color w:val="993366"/>
        </w:rPr>
        <w:t>OPTIONAL</w:t>
      </w:r>
      <w:r w:rsidRPr="00D839FF">
        <w:t>,</w:t>
      </w:r>
    </w:p>
    <w:p w14:paraId="63AA11F5" w14:textId="77777777" w:rsidR="00394471" w:rsidRPr="00D839FF" w:rsidRDefault="00394471" w:rsidP="00D839FF">
      <w:pPr>
        <w:pStyle w:val="PL"/>
      </w:pPr>
      <w:r w:rsidRPr="00D839FF">
        <w:t xml:space="preserve">    cgi-info-5GC                            </w:t>
      </w:r>
      <w:r w:rsidRPr="00D839FF">
        <w:rPr>
          <w:color w:val="993366"/>
        </w:rPr>
        <w:t>SEQUENCE</w:t>
      </w:r>
      <w:r w:rsidRPr="00D839FF">
        <w:t xml:space="preserve"> (</w:t>
      </w:r>
      <w:r w:rsidRPr="00D839FF">
        <w:rPr>
          <w:color w:val="993366"/>
        </w:rPr>
        <w:t>SIZE</w:t>
      </w:r>
      <w:r w:rsidRPr="00D839FF">
        <w:t xml:space="preserve"> (1..maxPLMN))</w:t>
      </w:r>
      <w:r w:rsidRPr="00D839FF">
        <w:rPr>
          <w:color w:val="993366"/>
        </w:rPr>
        <w:t xml:space="preserve"> OF</w:t>
      </w:r>
      <w:r w:rsidRPr="00D839FF">
        <w:t xml:space="preserve"> CellAccessRelatedInfo-EUTRA-5GC             </w:t>
      </w:r>
      <w:r w:rsidRPr="00D839FF">
        <w:rPr>
          <w:color w:val="993366"/>
        </w:rPr>
        <w:t>OPTIONAL</w:t>
      </w:r>
      <w:r w:rsidRPr="00D839FF">
        <w:t>,</w:t>
      </w:r>
    </w:p>
    <w:p w14:paraId="0E7FCE2E" w14:textId="77777777" w:rsidR="00394471" w:rsidRPr="00D839FF" w:rsidRDefault="00394471" w:rsidP="00D839FF">
      <w:pPr>
        <w:pStyle w:val="PL"/>
      </w:pPr>
      <w:r w:rsidRPr="00D839FF">
        <w:t xml:space="preserve">    freqBandIndicator                       FreqBandIndicatorEUTRA,</w:t>
      </w:r>
    </w:p>
    <w:p w14:paraId="58157CF2" w14:textId="77777777" w:rsidR="00394471" w:rsidRPr="00D839FF" w:rsidRDefault="00394471" w:rsidP="00D839FF">
      <w:pPr>
        <w:pStyle w:val="PL"/>
      </w:pPr>
      <w:r w:rsidRPr="00D839FF">
        <w:t xml:space="preserve">    multiBandInfoList                       MultiBandInfoListEUTRA                                                      </w:t>
      </w:r>
      <w:r w:rsidRPr="00D839FF">
        <w:rPr>
          <w:color w:val="993366"/>
        </w:rPr>
        <w:t>OPTIONAL</w:t>
      </w:r>
      <w:r w:rsidRPr="00D839FF">
        <w:t>,</w:t>
      </w:r>
    </w:p>
    <w:p w14:paraId="4B673FA2" w14:textId="77777777" w:rsidR="00394471" w:rsidRPr="00D839FF" w:rsidRDefault="00394471" w:rsidP="00D839FF">
      <w:pPr>
        <w:pStyle w:val="PL"/>
      </w:pPr>
      <w:r w:rsidRPr="00D839FF">
        <w:t xml:space="preserve">    freqBandIndicatorPriority               </w:t>
      </w:r>
      <w:r w:rsidRPr="00D839FF">
        <w:rPr>
          <w:color w:val="993366"/>
        </w:rPr>
        <w:t>ENUMERATED</w:t>
      </w:r>
      <w:r w:rsidRPr="00D839FF">
        <w:t xml:space="preserve"> {true}                                                           </w:t>
      </w:r>
      <w:r w:rsidRPr="00D839FF">
        <w:rPr>
          <w:color w:val="993366"/>
        </w:rPr>
        <w:t>OPTIONAL</w:t>
      </w:r>
    </w:p>
    <w:p w14:paraId="5300FD05" w14:textId="77777777" w:rsidR="00394471" w:rsidRPr="00D839FF" w:rsidRDefault="00394471" w:rsidP="00D839FF">
      <w:pPr>
        <w:pStyle w:val="PL"/>
      </w:pPr>
      <w:r w:rsidRPr="00D839FF">
        <w:t>}</w:t>
      </w:r>
    </w:p>
    <w:p w14:paraId="67F79A7B" w14:textId="77777777" w:rsidR="00394471" w:rsidRPr="00D839FF" w:rsidRDefault="00394471" w:rsidP="00D839FF">
      <w:pPr>
        <w:pStyle w:val="PL"/>
      </w:pPr>
    </w:p>
    <w:p w14:paraId="20EE4F94" w14:textId="77777777" w:rsidR="00394471" w:rsidRPr="00D839FF" w:rsidRDefault="00394471" w:rsidP="00D839FF">
      <w:pPr>
        <w:pStyle w:val="PL"/>
        <w:rPr>
          <w:color w:val="808080"/>
        </w:rPr>
      </w:pPr>
      <w:r w:rsidRPr="00D839FF">
        <w:rPr>
          <w:color w:val="808080"/>
        </w:rPr>
        <w:t>-- TAG-CGI-INFOEUTRA-STOP</w:t>
      </w:r>
    </w:p>
    <w:p w14:paraId="716FB402" w14:textId="77777777" w:rsidR="00394471" w:rsidRPr="00D839FF" w:rsidRDefault="00394471" w:rsidP="00D839FF">
      <w:pPr>
        <w:pStyle w:val="PL"/>
        <w:rPr>
          <w:color w:val="808080"/>
        </w:rPr>
      </w:pPr>
      <w:r w:rsidRPr="00D839FF">
        <w:rPr>
          <w:color w:val="808080"/>
        </w:rPr>
        <w:t>-- ASN1STOP</w:t>
      </w:r>
    </w:p>
    <w:p w14:paraId="6559A95C" w14:textId="77777777" w:rsidR="00394471" w:rsidRPr="00D839FF" w:rsidRDefault="00394471" w:rsidP="00394471"/>
    <w:p w14:paraId="3BC31958" w14:textId="77777777" w:rsidR="00394471" w:rsidRPr="00D839FF" w:rsidRDefault="00394471" w:rsidP="00394471">
      <w:pPr>
        <w:pStyle w:val="Heading4"/>
        <w:rPr>
          <w:i/>
          <w:iCs/>
        </w:rPr>
      </w:pPr>
      <w:bookmarkStart w:id="587" w:name="_Toc60777193"/>
      <w:bookmarkStart w:id="588" w:name="_Toc193446132"/>
      <w:bookmarkStart w:id="589" w:name="_Toc193451937"/>
      <w:bookmarkStart w:id="590" w:name="_Toc193463207"/>
      <w:r w:rsidRPr="00D839FF">
        <w:rPr>
          <w:i/>
          <w:iCs/>
        </w:rPr>
        <w:t>–</w:t>
      </w:r>
      <w:r w:rsidRPr="00D839FF">
        <w:rPr>
          <w:i/>
          <w:iCs/>
        </w:rPr>
        <w:tab/>
        <w:t>CGI-InfoEUTRALogging</w:t>
      </w:r>
      <w:bookmarkEnd w:id="587"/>
      <w:bookmarkEnd w:id="588"/>
      <w:bookmarkEnd w:id="589"/>
      <w:bookmarkEnd w:id="590"/>
    </w:p>
    <w:p w14:paraId="46B02686" w14:textId="77777777" w:rsidR="00394471" w:rsidRPr="00D839FF" w:rsidRDefault="00394471" w:rsidP="00394471">
      <w:r w:rsidRPr="00D839FF">
        <w:t>The IE CGI-InfoEUTRALogging indicates EUTRA cell related information, which is reported by the UE as part of RLF reporting procedure.</w:t>
      </w:r>
    </w:p>
    <w:p w14:paraId="6EC2CF8C" w14:textId="77777777" w:rsidR="00394471" w:rsidRPr="00D839FF" w:rsidRDefault="00394471" w:rsidP="00394471">
      <w:pPr>
        <w:pStyle w:val="TH"/>
        <w:rPr>
          <w:bCs/>
          <w:i/>
          <w:iCs/>
        </w:rPr>
      </w:pPr>
      <w:r w:rsidRPr="00D839FF">
        <w:rPr>
          <w:bCs/>
          <w:i/>
          <w:iCs/>
        </w:rPr>
        <w:t xml:space="preserve">CGI-InfoEUTRALogging </w:t>
      </w:r>
      <w:r w:rsidRPr="00D839FF">
        <w:t>information element</w:t>
      </w:r>
    </w:p>
    <w:p w14:paraId="42A12B24" w14:textId="77777777" w:rsidR="00394471" w:rsidRPr="00D839FF" w:rsidRDefault="00394471" w:rsidP="00D839FF">
      <w:pPr>
        <w:pStyle w:val="PL"/>
        <w:rPr>
          <w:color w:val="808080"/>
        </w:rPr>
      </w:pPr>
      <w:r w:rsidRPr="00D839FF">
        <w:rPr>
          <w:color w:val="808080"/>
        </w:rPr>
        <w:t>-- ASN1START</w:t>
      </w:r>
    </w:p>
    <w:p w14:paraId="3C00D287" w14:textId="77777777" w:rsidR="00394471" w:rsidRPr="00D839FF" w:rsidRDefault="00394471" w:rsidP="00D839FF">
      <w:pPr>
        <w:pStyle w:val="PL"/>
        <w:rPr>
          <w:color w:val="808080"/>
        </w:rPr>
      </w:pPr>
      <w:r w:rsidRPr="00D839FF">
        <w:rPr>
          <w:color w:val="808080"/>
        </w:rPr>
        <w:t>-- TAG-CGI-INFOEUTRALOGGING-START</w:t>
      </w:r>
    </w:p>
    <w:p w14:paraId="069965B4" w14:textId="77777777" w:rsidR="00394471" w:rsidRPr="00D839FF" w:rsidRDefault="00394471" w:rsidP="00D839FF">
      <w:pPr>
        <w:pStyle w:val="PL"/>
      </w:pPr>
    </w:p>
    <w:p w14:paraId="45DF6A01" w14:textId="77777777" w:rsidR="00394471" w:rsidRPr="00D839FF" w:rsidRDefault="00394471" w:rsidP="00D839FF">
      <w:pPr>
        <w:pStyle w:val="PL"/>
      </w:pPr>
      <w:r w:rsidRPr="00D839FF">
        <w:t xml:space="preserve">CGI-InfoEUTRALogging ::=         </w:t>
      </w:r>
      <w:r w:rsidRPr="00D839FF">
        <w:rPr>
          <w:color w:val="993366"/>
        </w:rPr>
        <w:t>SEQUENCE</w:t>
      </w:r>
      <w:r w:rsidRPr="00D839FF">
        <w:t xml:space="preserve"> {</w:t>
      </w:r>
    </w:p>
    <w:p w14:paraId="26F28A5F" w14:textId="77777777" w:rsidR="00394471" w:rsidRPr="00D839FF" w:rsidRDefault="00394471" w:rsidP="00D839FF">
      <w:pPr>
        <w:pStyle w:val="PL"/>
      </w:pPr>
      <w:r w:rsidRPr="00D839FF">
        <w:t xml:space="preserve">    plmn-Identity-eutra-5gc          PLMN-Identity                                          </w:t>
      </w:r>
      <w:r w:rsidRPr="00D839FF">
        <w:rPr>
          <w:color w:val="993366"/>
        </w:rPr>
        <w:t>OPTIONAL</w:t>
      </w:r>
      <w:r w:rsidRPr="00D839FF">
        <w:t>,</w:t>
      </w:r>
    </w:p>
    <w:p w14:paraId="41B32877" w14:textId="77777777" w:rsidR="00394471" w:rsidRPr="00D839FF" w:rsidRDefault="00394471" w:rsidP="00D839FF">
      <w:pPr>
        <w:pStyle w:val="PL"/>
      </w:pPr>
      <w:r w:rsidRPr="00D839FF">
        <w:t xml:space="preserve">    trackingAreaCode-eutra-5gc       TrackingAreaCode                                       </w:t>
      </w:r>
      <w:r w:rsidRPr="00D839FF">
        <w:rPr>
          <w:color w:val="993366"/>
        </w:rPr>
        <w:t>OPTIONAL</w:t>
      </w:r>
      <w:r w:rsidRPr="00D839FF">
        <w:t>,</w:t>
      </w:r>
    </w:p>
    <w:p w14:paraId="112441CA" w14:textId="77777777" w:rsidR="00394471" w:rsidRPr="00D839FF" w:rsidRDefault="00394471" w:rsidP="00D839FF">
      <w:pPr>
        <w:pStyle w:val="PL"/>
      </w:pPr>
      <w:r w:rsidRPr="00D839FF">
        <w:t xml:space="preserve">    cellIdentity-eutra-5gc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(28))                                 </w:t>
      </w:r>
      <w:r w:rsidRPr="00D839FF">
        <w:rPr>
          <w:color w:val="993366"/>
        </w:rPr>
        <w:t>OPTIONAL</w:t>
      </w:r>
      <w:r w:rsidRPr="00D839FF">
        <w:t>,</w:t>
      </w:r>
    </w:p>
    <w:p w14:paraId="36FC8CB8" w14:textId="77777777" w:rsidR="00394471" w:rsidRPr="00D839FF" w:rsidRDefault="00394471" w:rsidP="00D839FF">
      <w:pPr>
        <w:pStyle w:val="PL"/>
      </w:pPr>
      <w:r w:rsidRPr="00D839FF">
        <w:t xml:space="preserve">    plmn-Identity-eutra-epc          PLMN-Identity                                          </w:t>
      </w:r>
      <w:r w:rsidRPr="00D839FF">
        <w:rPr>
          <w:color w:val="993366"/>
        </w:rPr>
        <w:t>OPTIONAL</w:t>
      </w:r>
      <w:r w:rsidRPr="00D839FF">
        <w:t>,</w:t>
      </w:r>
    </w:p>
    <w:p w14:paraId="11AF3A60" w14:textId="77777777" w:rsidR="00394471" w:rsidRPr="00D839FF" w:rsidRDefault="00394471" w:rsidP="00D839FF">
      <w:pPr>
        <w:pStyle w:val="PL"/>
      </w:pPr>
      <w:r w:rsidRPr="00D839FF">
        <w:t xml:space="preserve">    trackingAreaCode-eutra-epc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                                 </w:t>
      </w:r>
      <w:r w:rsidRPr="00D839FF">
        <w:rPr>
          <w:color w:val="993366"/>
        </w:rPr>
        <w:t>OPTIONAL</w:t>
      </w:r>
      <w:r w:rsidRPr="00D839FF">
        <w:t>,</w:t>
      </w:r>
    </w:p>
    <w:p w14:paraId="0A5F2BF3" w14:textId="77777777" w:rsidR="00394471" w:rsidRPr="00D839FF" w:rsidRDefault="00394471" w:rsidP="00D839FF">
      <w:pPr>
        <w:pStyle w:val="PL"/>
      </w:pPr>
      <w:r w:rsidRPr="00D839FF">
        <w:t xml:space="preserve">    cellIdentity-eutra-epc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(28))                                 </w:t>
      </w:r>
      <w:r w:rsidRPr="00D839FF">
        <w:rPr>
          <w:color w:val="993366"/>
        </w:rPr>
        <w:t>OPTIONAL</w:t>
      </w:r>
    </w:p>
    <w:p w14:paraId="0025D02A" w14:textId="77777777" w:rsidR="00394471" w:rsidRPr="00D839FF" w:rsidRDefault="00394471" w:rsidP="00D839FF">
      <w:pPr>
        <w:pStyle w:val="PL"/>
      </w:pPr>
      <w:r w:rsidRPr="00D839FF">
        <w:t>}</w:t>
      </w:r>
    </w:p>
    <w:p w14:paraId="45AF884A" w14:textId="77777777" w:rsidR="00394471" w:rsidRPr="00D839FF" w:rsidRDefault="00394471" w:rsidP="00D839FF">
      <w:pPr>
        <w:pStyle w:val="PL"/>
      </w:pPr>
    </w:p>
    <w:p w14:paraId="7A0C5F17" w14:textId="77777777" w:rsidR="00394471" w:rsidRPr="00D839FF" w:rsidRDefault="00394471" w:rsidP="00D839FF">
      <w:pPr>
        <w:pStyle w:val="PL"/>
        <w:rPr>
          <w:color w:val="808080"/>
        </w:rPr>
      </w:pPr>
      <w:r w:rsidRPr="00D839FF">
        <w:rPr>
          <w:color w:val="808080"/>
        </w:rPr>
        <w:t>-- TAG-CGI-INFOEUTRALOGGING-STOP</w:t>
      </w:r>
    </w:p>
    <w:p w14:paraId="47A8E646" w14:textId="77777777" w:rsidR="00394471" w:rsidRPr="00D839FF" w:rsidRDefault="00394471" w:rsidP="00D839FF">
      <w:pPr>
        <w:pStyle w:val="PL"/>
        <w:rPr>
          <w:i/>
          <w:iCs/>
          <w:color w:val="808080"/>
        </w:rPr>
      </w:pPr>
      <w:r w:rsidRPr="00D839FF">
        <w:rPr>
          <w:color w:val="808080"/>
        </w:rPr>
        <w:t>-- ASN1STOP</w:t>
      </w:r>
    </w:p>
    <w:p w14:paraId="3596DB14" w14:textId="77777777" w:rsidR="00394471" w:rsidRPr="00D839FF" w:rsidRDefault="00394471" w:rsidP="00394471">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22A53F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5F6B53" w14:textId="77777777" w:rsidR="00394471" w:rsidRPr="00D839FF" w:rsidRDefault="00394471" w:rsidP="00964CC4">
            <w:pPr>
              <w:pStyle w:val="TAH"/>
              <w:rPr>
                <w:szCs w:val="22"/>
                <w:lang w:eastAsia="sv-SE"/>
              </w:rPr>
            </w:pPr>
            <w:r w:rsidRPr="00D839FF">
              <w:rPr>
                <w:i/>
                <w:szCs w:val="22"/>
                <w:lang w:eastAsia="sv-SE"/>
              </w:rPr>
              <w:t xml:space="preserve">CGI-InfoEUTRALogging </w:t>
            </w:r>
            <w:r w:rsidRPr="00D839FF">
              <w:rPr>
                <w:szCs w:val="22"/>
                <w:lang w:eastAsia="sv-SE"/>
              </w:rPr>
              <w:t>field descriptions</w:t>
            </w:r>
          </w:p>
        </w:tc>
      </w:tr>
      <w:tr w:rsidR="003B01CB" w:rsidRPr="00D839FF" w14:paraId="1C45C0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920273" w14:textId="77777777" w:rsidR="00394471" w:rsidRPr="00D839FF" w:rsidRDefault="00394471" w:rsidP="00964CC4">
            <w:pPr>
              <w:pStyle w:val="TAL"/>
              <w:rPr>
                <w:b/>
                <w:i/>
                <w:szCs w:val="22"/>
                <w:lang w:eastAsia="sv-SE"/>
              </w:rPr>
            </w:pPr>
            <w:r w:rsidRPr="00D839FF">
              <w:rPr>
                <w:b/>
                <w:i/>
                <w:szCs w:val="22"/>
                <w:lang w:eastAsia="sv-SE"/>
              </w:rPr>
              <w:t>cellIdentity-eutra-epc, cellIdenti</w:t>
            </w:r>
            <w:r w:rsidRPr="00D839FF">
              <w:rPr>
                <w:b/>
                <w:i/>
                <w:szCs w:val="22"/>
                <w:lang w:eastAsia="sv-SE"/>
              </w:rPr>
              <w:lastRenderedPageBreak/>
              <w:t>ty-eutra-5GC</w:t>
            </w:r>
          </w:p>
          <w:p w14:paraId="5474B4B7" w14:textId="77777777" w:rsidR="00394471" w:rsidRPr="00D839FF" w:rsidRDefault="00394471" w:rsidP="00964CC4">
            <w:pPr>
              <w:pStyle w:val="TAL"/>
              <w:rPr>
                <w:szCs w:val="22"/>
                <w:lang w:eastAsia="sv-SE"/>
              </w:rPr>
            </w:pPr>
            <w:r w:rsidRPr="00D839FF">
              <w:rPr>
                <w:lang w:eastAsia="sv-SE"/>
              </w:rPr>
              <w:t xml:space="preserve">Unambiguously identify a cell within </w:t>
            </w:r>
            <w:r w:rsidRPr="00D839FF">
              <w:t>the context of the PLMN</w:t>
            </w:r>
            <w:r w:rsidRPr="00D839FF">
              <w:rPr>
                <w:rFonts w:ascii="DengXian" w:eastAsia="DengXian" w:hAnsi="DengXian"/>
              </w:rPr>
              <w:t xml:space="preserve">. </w:t>
            </w:r>
            <w:r w:rsidRPr="00D839FF">
              <w:rPr>
                <w:lang w:eastAsia="sv-SE"/>
              </w:rPr>
              <w:t xml:space="preserve">It belongs the first PLMN entry of </w:t>
            </w:r>
            <w:r w:rsidRPr="00D839FF">
              <w:rPr>
                <w:i/>
                <w:lang w:eastAsia="sv-SE"/>
              </w:rPr>
              <w:t xml:space="preserve">plmn-IdentityList </w:t>
            </w:r>
            <w:r w:rsidRPr="00D839FF">
              <w:rPr>
                <w:lang w:eastAsia="sv-SE"/>
              </w:rPr>
              <w:t xml:space="preserve">(when connected to EPC) or of </w:t>
            </w:r>
            <w:r w:rsidRPr="00D839FF">
              <w:rPr>
                <w:i/>
                <w:lang w:eastAsia="sv-SE"/>
              </w:rPr>
              <w:t>plmn-IdentityList-r15</w:t>
            </w:r>
            <w:r w:rsidRPr="00D839FF">
              <w:rPr>
                <w:lang w:eastAsia="sv-SE"/>
              </w:rPr>
              <w:t xml:space="preserve"> (when connected to 5GC) in </w:t>
            </w:r>
            <w:r w:rsidRPr="00D839FF">
              <w:rPr>
                <w:i/>
                <w:lang w:eastAsia="sv-SE"/>
              </w:rPr>
              <w:t>SystemInformationBlockType1</w:t>
            </w:r>
            <w:r w:rsidRPr="00D839FF">
              <w:rPr>
                <w:lang w:eastAsia="sv-SE"/>
              </w:rPr>
              <w:t>.</w:t>
            </w:r>
          </w:p>
        </w:tc>
      </w:tr>
      <w:tr w:rsidR="003B01CB" w:rsidRPr="00D839FF" w14:paraId="5A6C5B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F6B72E" w14:textId="77777777" w:rsidR="00394471" w:rsidRPr="00D839FF" w:rsidRDefault="00394471" w:rsidP="00964CC4">
            <w:pPr>
              <w:pStyle w:val="TAL"/>
              <w:rPr>
                <w:b/>
                <w:bCs/>
                <w:i/>
                <w:iCs/>
                <w:lang w:eastAsia="sv-SE"/>
              </w:rPr>
            </w:pPr>
            <w:r w:rsidRPr="00D839FF">
              <w:rPr>
                <w:b/>
                <w:bCs/>
                <w:i/>
                <w:iCs/>
                <w:lang w:eastAsia="sv-SE"/>
              </w:rPr>
              <w:t>plmn-Identity-eutra-epc, plmn-Identity-eutra-5GC</w:t>
            </w:r>
          </w:p>
          <w:p w14:paraId="25DE40E5" w14:textId="77777777" w:rsidR="00394471" w:rsidRPr="00D839FF" w:rsidRDefault="00394471" w:rsidP="00964CC4">
            <w:pPr>
              <w:pStyle w:val="TAL"/>
              <w:rPr>
                <w:b/>
                <w:i/>
                <w:szCs w:val="22"/>
                <w:lang w:eastAsia="sv-SE"/>
              </w:rPr>
            </w:pPr>
            <w:r w:rsidRPr="00D839FF">
              <w:t xml:space="preserve">Identifies the PLMN of the cell for the reported </w:t>
            </w:r>
            <w:r w:rsidRPr="00D839FF">
              <w:rPr>
                <w:i/>
              </w:rPr>
              <w:t>cellIdentity</w:t>
            </w:r>
            <w:r w:rsidRPr="00D839FF">
              <w:t xml:space="preserve">: the first PLMN entry of </w:t>
            </w:r>
            <w:r w:rsidRPr="00D839FF">
              <w:rPr>
                <w:i/>
                <w:iCs/>
              </w:rPr>
              <w:t>plmn-IdentityList</w:t>
            </w:r>
            <w:r w:rsidRPr="00D839FF">
              <w:t xml:space="preserve"> (when connected to EPC) or of </w:t>
            </w:r>
            <w:r w:rsidRPr="00D839FF">
              <w:rPr>
                <w:i/>
              </w:rPr>
              <w:t>plmn-IdentityList-r15</w:t>
            </w:r>
            <w:r w:rsidRPr="00D839FF">
              <w:t xml:space="preserve"> (when connected to 5GC) in </w:t>
            </w:r>
            <w:r w:rsidRPr="00D839FF">
              <w:rPr>
                <w:i/>
              </w:rPr>
              <w:t>SystemInformationBlockType1</w:t>
            </w:r>
            <w:r w:rsidRPr="00D839FF">
              <w:t xml:space="preserve"> that contained the reported </w:t>
            </w:r>
            <w:r w:rsidRPr="00D839FF">
              <w:rPr>
                <w:i/>
                <w:iCs/>
              </w:rPr>
              <w:t>cellIdentity</w:t>
            </w:r>
            <w:r w:rsidRPr="00D839FF">
              <w:t>.</w:t>
            </w:r>
          </w:p>
        </w:tc>
      </w:tr>
      <w:tr w:rsidR="00394471" w:rsidRPr="00D839FF" w14:paraId="2D9B77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F45EDF" w14:textId="77777777" w:rsidR="00394471" w:rsidRPr="00D839FF" w:rsidRDefault="00394471" w:rsidP="00964CC4">
            <w:pPr>
              <w:pStyle w:val="TAL"/>
              <w:rPr>
                <w:b/>
                <w:bCs/>
                <w:i/>
                <w:iCs/>
                <w:lang w:eastAsia="sv-SE"/>
              </w:rPr>
            </w:pPr>
            <w:r w:rsidRPr="00D839FF">
              <w:rPr>
                <w:b/>
                <w:bCs/>
                <w:i/>
                <w:iCs/>
                <w:lang w:eastAsia="sv-SE"/>
              </w:rPr>
              <w:t>trackingAreaCode-eutra-epc, trackingAreaCode-eutra-5gc</w:t>
            </w:r>
          </w:p>
          <w:p w14:paraId="7EE83739" w14:textId="77777777" w:rsidR="00394471" w:rsidRPr="00D839FF" w:rsidRDefault="00394471" w:rsidP="00964CC4">
            <w:pPr>
              <w:pStyle w:val="TAL"/>
              <w:rPr>
                <w:b/>
                <w:bCs/>
                <w:i/>
                <w:iCs/>
                <w:lang w:eastAsia="sv-SE"/>
              </w:rPr>
            </w:pPr>
            <w:r w:rsidRPr="00D839FF">
              <w:t xml:space="preserve">Indicates Tracking Area Code to which the cell indicated by </w:t>
            </w:r>
            <w:r w:rsidRPr="00D839FF">
              <w:rPr>
                <w:bCs/>
                <w:i/>
              </w:rPr>
              <w:t>cellIdentity-eutra-epc, cellIdentity-eutra-5GC</w:t>
            </w:r>
            <w:r w:rsidRPr="00D839FF">
              <w:t xml:space="preserve"> belongs.</w:t>
            </w:r>
          </w:p>
        </w:tc>
      </w:tr>
    </w:tbl>
    <w:p w14:paraId="40566572" w14:textId="77777777" w:rsidR="00394471" w:rsidRPr="00D839FF" w:rsidRDefault="00394471" w:rsidP="00394471"/>
    <w:p w14:paraId="4D7EA606" w14:textId="77777777" w:rsidR="00394471" w:rsidRPr="00D839FF" w:rsidRDefault="00394471" w:rsidP="00394471">
      <w:pPr>
        <w:pStyle w:val="Heading4"/>
        <w:rPr>
          <w:i/>
          <w:iCs/>
        </w:rPr>
      </w:pPr>
      <w:bookmarkStart w:id="591" w:name="_Toc60777194"/>
      <w:bookmarkStart w:id="592" w:name="_Toc193446133"/>
      <w:bookmarkStart w:id="593" w:name="_Toc193451938"/>
      <w:bookmarkStart w:id="594" w:name="_Toc193463208"/>
      <w:r w:rsidRPr="00D839FF">
        <w:rPr>
          <w:i/>
          <w:iCs/>
        </w:rPr>
        <w:t>–</w:t>
      </w:r>
      <w:r w:rsidRPr="00D839FF">
        <w:rPr>
          <w:i/>
          <w:iCs/>
        </w:rPr>
        <w:tab/>
      </w:r>
      <w:r w:rsidRPr="00D839FF">
        <w:rPr>
          <w:i/>
          <w:iCs/>
          <w:noProof/>
        </w:rPr>
        <w:t>CGI-InfoNR</w:t>
      </w:r>
      <w:bookmarkEnd w:id="591"/>
      <w:bookmarkEnd w:id="592"/>
      <w:bookmarkEnd w:id="593"/>
      <w:bookmarkEnd w:id="594"/>
    </w:p>
    <w:p w14:paraId="0EB40555" w14:textId="77777777" w:rsidR="00394471" w:rsidRPr="00D839FF" w:rsidRDefault="00394471" w:rsidP="00394471">
      <w:r w:rsidRPr="00D839FF">
        <w:t xml:space="preserve">The IE </w:t>
      </w:r>
      <w:r w:rsidRPr="00D839FF">
        <w:rPr>
          <w:i/>
        </w:rPr>
        <w:t xml:space="preserve">CGI-InfoNR </w:t>
      </w:r>
      <w:r w:rsidRPr="00D839FF">
        <w:t>indicates cell access related information, which is reported by the UE as part of report CGI procedure.</w:t>
      </w:r>
    </w:p>
    <w:p w14:paraId="2B3D367E" w14:textId="77777777" w:rsidR="00394471" w:rsidRPr="00D839FF" w:rsidRDefault="00394471" w:rsidP="00394471">
      <w:pPr>
        <w:pStyle w:val="TH"/>
        <w:rPr>
          <w:bCs/>
          <w:i/>
          <w:iCs/>
        </w:rPr>
      </w:pPr>
      <w:r w:rsidRPr="00D839FF">
        <w:rPr>
          <w:bCs/>
          <w:i/>
          <w:iCs/>
        </w:rPr>
        <w:t xml:space="preserve">CGI-InfoNR </w:t>
      </w:r>
      <w:r w:rsidRPr="00D839FF">
        <w:t>information element</w:t>
      </w:r>
    </w:p>
    <w:p w14:paraId="6660447B" w14:textId="77777777" w:rsidR="00394471" w:rsidRPr="00D839FF" w:rsidRDefault="00394471" w:rsidP="00D839FF">
      <w:pPr>
        <w:pStyle w:val="PL"/>
        <w:rPr>
          <w:color w:val="808080"/>
        </w:rPr>
      </w:pPr>
      <w:r w:rsidRPr="00D839FF">
        <w:rPr>
          <w:color w:val="808080"/>
        </w:rPr>
        <w:t>-- ASN1START</w:t>
      </w:r>
    </w:p>
    <w:p w14:paraId="1630122E" w14:textId="77777777" w:rsidR="00394471" w:rsidRPr="00D839FF" w:rsidRDefault="00394471" w:rsidP="00D839FF">
      <w:pPr>
        <w:pStyle w:val="PL"/>
        <w:rPr>
          <w:color w:val="808080"/>
        </w:rPr>
      </w:pPr>
      <w:r w:rsidRPr="00D839FF">
        <w:rPr>
          <w:color w:val="808080"/>
        </w:rPr>
        <w:t>-- TAG-CGI-INFO-NR-START</w:t>
      </w:r>
    </w:p>
    <w:p w14:paraId="4D362CFA" w14:textId="77777777" w:rsidR="00394471" w:rsidRPr="00D839FF" w:rsidRDefault="00394471" w:rsidP="00D839FF">
      <w:pPr>
        <w:pStyle w:val="PL"/>
      </w:pPr>
    </w:p>
    <w:p w14:paraId="32684A7D" w14:textId="77777777" w:rsidR="00394471" w:rsidRPr="00D839FF" w:rsidRDefault="00394471" w:rsidP="00D839FF">
      <w:pPr>
        <w:pStyle w:val="PL"/>
      </w:pPr>
      <w:r w:rsidRPr="00D839FF">
        <w:t xml:space="preserve">CGI-InfoNR ::=                    </w:t>
      </w:r>
      <w:r w:rsidRPr="00D839FF">
        <w:rPr>
          <w:color w:val="993366"/>
        </w:rPr>
        <w:t>SEQUENCE</w:t>
      </w:r>
      <w:r w:rsidRPr="00D839FF">
        <w:t xml:space="preserve"> {</w:t>
      </w:r>
    </w:p>
    <w:p w14:paraId="65FE64D1" w14:textId="77777777" w:rsidR="00394471" w:rsidRPr="00D839FF" w:rsidRDefault="00394471" w:rsidP="00D839FF">
      <w:pPr>
        <w:pStyle w:val="PL"/>
      </w:pPr>
      <w:r w:rsidRPr="00D839FF">
        <w:t xml:space="preserve">    plmn-IdentityInfoList               PLMN-IdentityInfoList               </w:t>
      </w:r>
      <w:r w:rsidRPr="00D839FF">
        <w:rPr>
          <w:color w:val="993366"/>
        </w:rPr>
        <w:t>OPTIONAL</w:t>
      </w:r>
      <w:r w:rsidRPr="00D839FF">
        <w:t>,</w:t>
      </w:r>
    </w:p>
    <w:p w14:paraId="6B6E83BC" w14:textId="77777777" w:rsidR="00394471" w:rsidRPr="00D839FF" w:rsidRDefault="00394471" w:rsidP="00D839FF">
      <w:pPr>
        <w:pStyle w:val="PL"/>
      </w:pPr>
      <w:r w:rsidRPr="00D839FF">
        <w:t xml:space="preserve">    frequencyBandList                   MultiFrequencyBandListNR            </w:t>
      </w:r>
      <w:r w:rsidRPr="00D839FF">
        <w:rPr>
          <w:color w:val="993366"/>
        </w:rPr>
        <w:t>OPTIONAL</w:t>
      </w:r>
      <w:r w:rsidRPr="00D839FF">
        <w:t>,</w:t>
      </w:r>
    </w:p>
    <w:p w14:paraId="09C0AD06" w14:textId="77777777" w:rsidR="00394471" w:rsidRPr="00D839FF" w:rsidRDefault="00394471" w:rsidP="00D839FF">
      <w:pPr>
        <w:pStyle w:val="PL"/>
      </w:pPr>
      <w:r w:rsidRPr="00D839FF">
        <w:t xml:space="preserve">    noSIB1                              </w:t>
      </w:r>
      <w:r w:rsidRPr="00D839FF">
        <w:rPr>
          <w:color w:val="993366"/>
        </w:rPr>
        <w:t>SEQUENCE</w:t>
      </w:r>
      <w:r w:rsidRPr="00D839FF">
        <w:t xml:space="preserve"> {</w:t>
      </w:r>
    </w:p>
    <w:p w14:paraId="3FBA7E0B" w14:textId="77777777" w:rsidR="00394471" w:rsidRPr="00D839FF" w:rsidRDefault="00394471" w:rsidP="00D839FF">
      <w:pPr>
        <w:pStyle w:val="PL"/>
      </w:pPr>
      <w:r w:rsidRPr="00D839FF">
        <w:t xml:space="preserve">        ssb-SubcarrierOffset                </w:t>
      </w:r>
      <w:r w:rsidRPr="00D839FF">
        <w:rPr>
          <w:color w:val="993366"/>
        </w:rPr>
        <w:t>INTEGER</w:t>
      </w:r>
      <w:r w:rsidRPr="00D839FF">
        <w:t xml:space="preserve"> (0..15),</w:t>
      </w:r>
    </w:p>
    <w:p w14:paraId="7082550B" w14:textId="77777777" w:rsidR="00394471" w:rsidRPr="00D839FF" w:rsidRDefault="00394471" w:rsidP="00D839FF">
      <w:pPr>
        <w:pStyle w:val="PL"/>
      </w:pPr>
      <w:r w:rsidRPr="00D839FF">
        <w:t xml:space="preserve">        pdcch-ConfigSIB1                    PDCCH-ConfigSIB1</w:t>
      </w:r>
    </w:p>
    <w:p w14:paraId="53057A29" w14:textId="77777777" w:rsidR="00394471" w:rsidRPr="00D839FF" w:rsidRDefault="00394471" w:rsidP="00D839FF">
      <w:pPr>
        <w:pStyle w:val="PL"/>
      </w:pPr>
      <w:r w:rsidRPr="00D839FF">
        <w:t xml:space="preserve">    }                                                                       </w:t>
      </w:r>
      <w:r w:rsidRPr="00D839FF">
        <w:rPr>
          <w:color w:val="993366"/>
        </w:rPr>
        <w:t>OPTIONAL</w:t>
      </w:r>
      <w:r w:rsidRPr="00D839FF">
        <w:t>,</w:t>
      </w:r>
    </w:p>
    <w:p w14:paraId="142C57C8" w14:textId="77777777" w:rsidR="00394471" w:rsidRPr="00D839FF" w:rsidRDefault="00394471" w:rsidP="00D839FF">
      <w:pPr>
        <w:pStyle w:val="PL"/>
      </w:pPr>
      <w:r w:rsidRPr="00D839FF">
        <w:t xml:space="preserve">    ...,</w:t>
      </w:r>
    </w:p>
    <w:p w14:paraId="043041D1" w14:textId="77777777" w:rsidR="00394471" w:rsidRPr="00D839FF" w:rsidRDefault="00394471" w:rsidP="00D839FF">
      <w:pPr>
        <w:pStyle w:val="PL"/>
      </w:pPr>
      <w:r w:rsidRPr="00D839FF">
        <w:t xml:space="preserve">    [[</w:t>
      </w:r>
    </w:p>
    <w:p w14:paraId="4A599E35" w14:textId="77777777" w:rsidR="00394471" w:rsidRPr="00D839FF" w:rsidRDefault="00394471" w:rsidP="00D839FF">
      <w:pPr>
        <w:pStyle w:val="PL"/>
      </w:pPr>
      <w:r w:rsidRPr="00D839FF">
        <w:t xml:space="preserve">    npn-IdentityInfoList-r16            NPN-IdentityInfoList-r16            </w:t>
      </w:r>
      <w:r w:rsidRPr="00D839FF">
        <w:rPr>
          <w:color w:val="993366"/>
        </w:rPr>
        <w:t>OPTIONAL</w:t>
      </w:r>
    </w:p>
    <w:p w14:paraId="231ACE84" w14:textId="2FF4E818" w:rsidR="003C321E" w:rsidRPr="00D839FF" w:rsidRDefault="00394471" w:rsidP="00D839FF">
      <w:pPr>
        <w:pStyle w:val="PL"/>
      </w:pPr>
      <w:r w:rsidRPr="00D839FF">
        <w:t xml:space="preserve">    ]]</w:t>
      </w:r>
      <w:r w:rsidR="003C321E" w:rsidRPr="00D839FF">
        <w:t>,</w:t>
      </w:r>
    </w:p>
    <w:p w14:paraId="567167AE" w14:textId="56098074" w:rsidR="003C321E" w:rsidRPr="00D839FF" w:rsidRDefault="003C321E" w:rsidP="00D839FF">
      <w:pPr>
        <w:pStyle w:val="PL"/>
      </w:pPr>
      <w:r w:rsidRPr="00D839FF">
        <w:t xml:space="preserve">    [[</w:t>
      </w:r>
    </w:p>
    <w:p w14:paraId="57A37439" w14:textId="4343DF22" w:rsidR="003C321E" w:rsidRPr="00D839FF" w:rsidRDefault="003C321E" w:rsidP="00D839FF">
      <w:pPr>
        <w:pStyle w:val="PL"/>
      </w:pPr>
      <w:r w:rsidRPr="00D839FF">
        <w:t xml:space="preserve">    cellReservedForOtherUse-r16         </w:t>
      </w:r>
      <w:r w:rsidRPr="00D839FF">
        <w:rPr>
          <w:color w:val="993366"/>
        </w:rPr>
        <w:t>ENUMERATED</w:t>
      </w:r>
      <w:r w:rsidRPr="00D839FF">
        <w:t xml:space="preserve"> {true}                   </w:t>
      </w:r>
      <w:r w:rsidRPr="00D839FF">
        <w:rPr>
          <w:color w:val="993366"/>
        </w:rPr>
        <w:t>OPTIONAL</w:t>
      </w:r>
    </w:p>
    <w:p w14:paraId="6B172254" w14:textId="34AE8BC5" w:rsidR="00394471" w:rsidRPr="00D839FF" w:rsidRDefault="003C321E" w:rsidP="00D839FF">
      <w:pPr>
        <w:pStyle w:val="PL"/>
      </w:pPr>
      <w:r w:rsidRPr="00D839FF">
        <w:t xml:space="preserve">    ]]</w:t>
      </w:r>
    </w:p>
    <w:p w14:paraId="718CF0DD" w14:textId="77777777" w:rsidR="00394471" w:rsidRPr="00D839FF" w:rsidRDefault="00394471" w:rsidP="00D839FF">
      <w:pPr>
        <w:pStyle w:val="PL"/>
      </w:pPr>
      <w:r w:rsidRPr="00D839FF">
        <w:t>}</w:t>
      </w:r>
    </w:p>
    <w:p w14:paraId="47015455" w14:textId="77777777" w:rsidR="00394471" w:rsidRPr="00D839FF" w:rsidRDefault="00394471" w:rsidP="00D839FF">
      <w:pPr>
        <w:pStyle w:val="PL"/>
      </w:pPr>
    </w:p>
    <w:p w14:paraId="190D1912" w14:textId="77777777" w:rsidR="00394471" w:rsidRPr="00D839FF" w:rsidRDefault="00394471" w:rsidP="00D839FF">
      <w:pPr>
        <w:pStyle w:val="PL"/>
        <w:rPr>
          <w:color w:val="808080"/>
        </w:rPr>
      </w:pPr>
      <w:r w:rsidRPr="00D839FF">
        <w:rPr>
          <w:color w:val="808080"/>
        </w:rPr>
        <w:t>-- TAG-CGI-INFO-NR-STOP</w:t>
      </w:r>
    </w:p>
    <w:p w14:paraId="2687995D" w14:textId="77777777" w:rsidR="00394471" w:rsidRPr="00D839FF" w:rsidRDefault="00394471" w:rsidP="00D839FF">
      <w:pPr>
        <w:pStyle w:val="PL"/>
        <w:rPr>
          <w:color w:val="808080"/>
        </w:rPr>
      </w:pPr>
      <w:r w:rsidRPr="00D839FF">
        <w:rPr>
          <w:color w:val="808080"/>
        </w:rPr>
        <w:t>-- ASN1STOP</w:t>
      </w:r>
    </w:p>
    <w:p w14:paraId="3B1345C0" w14:textId="77777777" w:rsidR="00394471" w:rsidRPr="00D839FF"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3AF4A4C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679CBB" w14:textId="77777777" w:rsidR="00394471" w:rsidRPr="00D839FF" w:rsidRDefault="00394471" w:rsidP="00964CC4">
            <w:pPr>
              <w:pStyle w:val="TAH"/>
              <w:rPr>
                <w:lang w:eastAsia="en-GB"/>
              </w:rPr>
            </w:pPr>
            <w:r w:rsidRPr="00D839FF">
              <w:rPr>
                <w:i/>
                <w:noProof/>
                <w:lang w:eastAsia="en-GB"/>
              </w:rPr>
              <w:t xml:space="preserve">CGI-InfoNR </w:t>
            </w:r>
            <w:r w:rsidRPr="00D839FF">
              <w:rPr>
                <w:iCs/>
                <w:noProof/>
                <w:lang w:eastAsia="en-GB"/>
              </w:rPr>
              <w:t>field descriptions</w:t>
            </w:r>
          </w:p>
        </w:tc>
      </w:tr>
      <w:tr w:rsidR="003B01CB" w:rsidRPr="00D839FF" w14:paraId="422FB41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63117B" w14:textId="77777777" w:rsidR="00394471" w:rsidRPr="00D839FF" w:rsidRDefault="00394471" w:rsidP="00964CC4">
            <w:pPr>
              <w:pStyle w:val="TAL"/>
              <w:rPr>
                <w:lang w:eastAsia="sv-SE"/>
              </w:rPr>
            </w:pPr>
            <w:r w:rsidRPr="00D839FF">
              <w:rPr>
                <w:b/>
                <w:bCs/>
                <w:i/>
                <w:noProof/>
                <w:lang w:eastAsia="en-GB"/>
              </w:rPr>
              <w:t>noSIB1</w:t>
            </w:r>
          </w:p>
          <w:p w14:paraId="31A280B0" w14:textId="77777777" w:rsidR="00394471" w:rsidRPr="00D839FF" w:rsidRDefault="00394471" w:rsidP="00964CC4">
            <w:pPr>
              <w:pStyle w:val="TAL"/>
              <w:rPr>
                <w:b/>
                <w:bCs/>
                <w:i/>
                <w:noProof/>
              </w:rPr>
            </w:pPr>
            <w:r w:rsidRPr="00D839FF">
              <w:rPr>
                <w:lang w:eastAsia="sv-SE"/>
              </w:rPr>
              <w:t xml:space="preserve">Contains </w:t>
            </w:r>
            <w:r w:rsidRPr="00D839FF">
              <w:rPr>
                <w:i/>
                <w:lang w:eastAsia="sv-SE"/>
              </w:rPr>
              <w:t>ssb-SubcarrierOffset</w:t>
            </w:r>
            <w:r w:rsidRPr="00D839FF">
              <w:rPr>
                <w:lang w:eastAsia="sv-SE"/>
              </w:rPr>
              <w:t xml:space="preserve"> and </w:t>
            </w:r>
            <w:r w:rsidRPr="00D839FF">
              <w:rPr>
                <w:i/>
                <w:lang w:eastAsia="sv-SE"/>
              </w:rPr>
              <w:t>pdcch-ConfigSIB1</w:t>
            </w:r>
            <w:r w:rsidRPr="00D839FF">
              <w:rPr>
                <w:lang w:eastAsia="sv-SE"/>
              </w:rPr>
              <w:t xml:space="preserve"> fields acquired by the UE from </w:t>
            </w:r>
            <w:r w:rsidRPr="00D839FF">
              <w:rPr>
                <w:i/>
                <w:lang w:eastAsia="sv-SE"/>
              </w:rPr>
              <w:t>MIB</w:t>
            </w:r>
            <w:r w:rsidRPr="00D839FF">
              <w:rPr>
                <w:lang w:eastAsia="sv-SE"/>
              </w:rPr>
              <w:t xml:space="preserve"> of the cell for which report CGI procedure was requested by the network in case </w:t>
            </w:r>
            <w:r w:rsidRPr="00D839FF">
              <w:rPr>
                <w:i/>
                <w:lang w:eastAsia="sv-SE"/>
              </w:rPr>
              <w:t>SIB1</w:t>
            </w:r>
            <w:r w:rsidRPr="00D839FF">
              <w:rPr>
                <w:lang w:eastAsia="sv-SE"/>
              </w:rPr>
              <w:t xml:space="preserve"> was not broadcast by the cell.</w:t>
            </w:r>
          </w:p>
        </w:tc>
      </w:tr>
      <w:tr w:rsidR="008E528F" w:rsidRPr="00D839FF" w14:paraId="09EE8065" w14:textId="77777777" w:rsidTr="003C321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6FCBBE" w14:textId="77777777" w:rsidR="003C321E" w:rsidRPr="00D839FF" w:rsidRDefault="003C321E" w:rsidP="003C321E">
            <w:pPr>
              <w:pStyle w:val="TAL"/>
              <w:rPr>
                <w:b/>
                <w:bCs/>
                <w:i/>
                <w:noProof/>
                <w:lang w:eastAsia="en-GB"/>
              </w:rPr>
            </w:pPr>
            <w:r w:rsidRPr="00D839FF">
              <w:rPr>
                <w:b/>
                <w:bCs/>
                <w:i/>
                <w:noProof/>
                <w:lang w:eastAsia="en-GB"/>
              </w:rPr>
              <w:t>cellReservedForOtherUse</w:t>
            </w:r>
          </w:p>
          <w:p w14:paraId="27E7FD55" w14:textId="77777777" w:rsidR="003C321E" w:rsidRPr="00D839FF" w:rsidRDefault="003C321E" w:rsidP="003C321E">
            <w:pPr>
              <w:pStyle w:val="TAL"/>
              <w:rPr>
                <w:iCs/>
                <w:noProof/>
                <w:lang w:eastAsia="en-GB"/>
              </w:rPr>
            </w:pPr>
            <w:r w:rsidRPr="00D839FF">
              <w:rPr>
                <w:iCs/>
                <w:noProof/>
                <w:lang w:eastAsia="en-GB"/>
              </w:rPr>
              <w:t xml:space="preserve">Contains </w:t>
            </w:r>
            <w:r w:rsidRPr="00D839FF">
              <w:rPr>
                <w:i/>
                <w:noProof/>
                <w:lang w:eastAsia="en-GB"/>
              </w:rPr>
              <w:t>cellReservedForOtherUse</w:t>
            </w:r>
            <w:r w:rsidRPr="00D839FF">
              <w:rPr>
                <w:iCs/>
                <w:noProof/>
                <w:lang w:eastAsia="en-GB"/>
              </w:rPr>
              <w:t xml:space="preserve"> field acquired by the UE that supports </w:t>
            </w:r>
            <w:r w:rsidRPr="00D839FF">
              <w:rPr>
                <w:i/>
                <w:noProof/>
                <w:lang w:eastAsia="en-GB"/>
              </w:rPr>
              <w:t>nr-CGI-Reporting-NPN</w:t>
            </w:r>
            <w:r w:rsidRPr="00D839FF">
              <w:rPr>
                <w:iCs/>
                <w:noProof/>
                <w:lang w:eastAsia="en-GB"/>
              </w:rPr>
              <w:t xml:space="preserve"> from </w:t>
            </w:r>
            <w:r w:rsidRPr="00D839FF">
              <w:rPr>
                <w:i/>
                <w:noProof/>
                <w:lang w:eastAsia="en-GB"/>
              </w:rPr>
              <w:t>SIB1</w:t>
            </w:r>
            <w:r w:rsidRPr="00D839FF">
              <w:rPr>
                <w:iCs/>
                <w:noProof/>
                <w:lang w:eastAsia="en-GB"/>
              </w:rPr>
              <w:t xml:space="preserve"> of the cell for which report CGI procedure was requested by the network.</w:t>
            </w:r>
          </w:p>
        </w:tc>
      </w:tr>
    </w:tbl>
    <w:p w14:paraId="3B1C62CB" w14:textId="77777777" w:rsidR="00394471" w:rsidRPr="00D839FF" w:rsidRDefault="00394471" w:rsidP="00394471">
      <w:pPr>
        <w:rPr>
          <w:rFonts w:eastAsiaTheme="minorEastAsia"/>
        </w:rPr>
      </w:pPr>
    </w:p>
    <w:p w14:paraId="4B06E56E" w14:textId="77777777" w:rsidR="00394471" w:rsidRPr="00D839FF" w:rsidRDefault="00394471" w:rsidP="00394471">
      <w:pPr>
        <w:pStyle w:val="Heading4"/>
        <w:rPr>
          <w:rFonts w:eastAsia="SimSun"/>
        </w:rPr>
      </w:pPr>
      <w:bookmarkStart w:id="595" w:name="_Toc60777195"/>
      <w:bookmarkStart w:id="596" w:name="_Toc193446134"/>
      <w:bookmarkStart w:id="597" w:name="_Toc193451939"/>
      <w:bookmarkStart w:id="598" w:name="_Toc193463209"/>
      <w:r w:rsidRPr="00D839FF">
        <w:rPr>
          <w:rFonts w:eastAsia="SimSun"/>
        </w:rPr>
        <w:t>–</w:t>
      </w:r>
      <w:r w:rsidRPr="00D839FF">
        <w:rPr>
          <w:rFonts w:eastAsia="SimSun"/>
        </w:rPr>
        <w:tab/>
      </w:r>
      <w:r w:rsidRPr="00D839FF">
        <w:rPr>
          <w:rFonts w:eastAsia="SimSun"/>
          <w:i/>
        </w:rPr>
        <w:t>CGI-Info-Logging</w:t>
      </w:r>
      <w:bookmarkEnd w:id="595"/>
      <w:bookmarkEnd w:id="596"/>
      <w:bookmarkEnd w:id="597"/>
      <w:bookmarkEnd w:id="598"/>
    </w:p>
    <w:p w14:paraId="629C8513" w14:textId="77777777" w:rsidR="00394471" w:rsidRPr="00D839FF" w:rsidRDefault="00394471" w:rsidP="00394471">
      <w:pPr>
        <w:rPr>
          <w:rFonts w:eastAsia="SimSun"/>
        </w:rPr>
      </w:pPr>
      <w:r w:rsidRPr="00D839FF">
        <w:t xml:space="preserve">The IE </w:t>
      </w:r>
      <w:r w:rsidRPr="00D839FF">
        <w:rPr>
          <w:i/>
        </w:rPr>
        <w:t xml:space="preserve">CGI-Info-Logging </w:t>
      </w:r>
      <w:r w:rsidRPr="00D839FF">
        <w:t>indicates the NR Cell Global Identifier (NCGI) for logging purposes (e.g. RLF report), the globally unique identity, and the TAC information of a cell in NR.</w:t>
      </w:r>
    </w:p>
    <w:p w14:paraId="29AA1B1F" w14:textId="77777777" w:rsidR="00394471" w:rsidRPr="00D839FF" w:rsidRDefault="00394471" w:rsidP="00394471">
      <w:pPr>
        <w:pStyle w:val="TH"/>
      </w:pPr>
      <w:r w:rsidRPr="00D839FF">
        <w:rPr>
          <w:bCs/>
          <w:i/>
          <w:iCs/>
        </w:rPr>
        <w:t>CGI-Info-Logging</w:t>
      </w:r>
      <w:r w:rsidRPr="00D839FF">
        <w:t xml:space="preserve"> information element</w:t>
      </w:r>
    </w:p>
    <w:p w14:paraId="7DDF3958" w14:textId="77777777" w:rsidR="00394471" w:rsidRPr="00D839FF" w:rsidRDefault="00394471" w:rsidP="00D839FF">
      <w:pPr>
        <w:pStyle w:val="PL"/>
        <w:rPr>
          <w:color w:val="808080"/>
        </w:rPr>
      </w:pPr>
      <w:r w:rsidRPr="00D839FF">
        <w:rPr>
          <w:color w:val="808080"/>
        </w:rPr>
        <w:t>-- ASN1START</w:t>
      </w:r>
    </w:p>
    <w:p w14:paraId="77A7D0F0" w14:textId="77777777" w:rsidR="00394471" w:rsidRPr="00D839FF" w:rsidRDefault="00394471" w:rsidP="00D839FF">
      <w:pPr>
        <w:pStyle w:val="PL"/>
        <w:rPr>
          <w:color w:val="808080"/>
        </w:rPr>
      </w:pPr>
      <w:r w:rsidRPr="00D839FF">
        <w:rPr>
          <w:color w:val="808080"/>
        </w:rPr>
        <w:t>-- TAG-CGI-INFO-LOGGING-START</w:t>
      </w:r>
    </w:p>
    <w:p w14:paraId="7C077DA5" w14:textId="77777777" w:rsidR="00394471" w:rsidRPr="00D839FF" w:rsidRDefault="00394471" w:rsidP="00D839FF">
      <w:pPr>
        <w:pStyle w:val="PL"/>
      </w:pPr>
    </w:p>
    <w:p w14:paraId="466C29E3" w14:textId="77777777" w:rsidR="00394471" w:rsidRPr="00D839FF" w:rsidRDefault="00394471" w:rsidP="00D839FF">
      <w:pPr>
        <w:pStyle w:val="PL"/>
      </w:pPr>
      <w:r w:rsidRPr="00D839FF">
        <w:t xml:space="preserve">CGI-Info-Logging-r16 ::=     </w:t>
      </w:r>
      <w:r w:rsidRPr="00D839FF">
        <w:rPr>
          <w:color w:val="993366"/>
        </w:rPr>
        <w:t>SEQUENCE</w:t>
      </w:r>
      <w:r w:rsidRPr="00D839FF">
        <w:t xml:space="preserve"> {</w:t>
      </w:r>
    </w:p>
    <w:p w14:paraId="3E8FC88D" w14:textId="77777777" w:rsidR="00394471" w:rsidRPr="00D839FF" w:rsidRDefault="00394471" w:rsidP="00D839FF">
      <w:pPr>
        <w:pStyle w:val="PL"/>
      </w:pPr>
      <w:r w:rsidRPr="00D839FF">
        <w:t xml:space="preserve">    plmn-Identity-r16                    PLMN-Identity,</w:t>
      </w:r>
    </w:p>
    <w:p w14:paraId="2D0D8FF5" w14:textId="77777777" w:rsidR="00394471" w:rsidRPr="00D839FF" w:rsidRDefault="00394471" w:rsidP="00D839FF">
      <w:pPr>
        <w:pStyle w:val="PL"/>
      </w:pPr>
      <w:r w:rsidRPr="00D839FF">
        <w:t xml:space="preserve">    cellIdentity-r16                     CellIdentity,</w:t>
      </w:r>
    </w:p>
    <w:p w14:paraId="7C586F76" w14:textId="77777777" w:rsidR="00394471" w:rsidRPr="00D839FF" w:rsidRDefault="00394471" w:rsidP="00D839FF">
      <w:pPr>
        <w:pStyle w:val="PL"/>
      </w:pPr>
      <w:r w:rsidRPr="00D839FF">
        <w:t xml:space="preserve">    trackingAreaCode-r16                 TrackingAreaCode               </w:t>
      </w:r>
      <w:r w:rsidRPr="00D839FF">
        <w:rPr>
          <w:color w:val="993366"/>
        </w:rPr>
        <w:t>OPTIONAL</w:t>
      </w:r>
    </w:p>
    <w:p w14:paraId="67B8EA51" w14:textId="77777777" w:rsidR="00394471" w:rsidRPr="00D839FF" w:rsidRDefault="00394471" w:rsidP="00D839FF">
      <w:pPr>
        <w:pStyle w:val="PL"/>
      </w:pPr>
      <w:r w:rsidRPr="00D839FF">
        <w:t>}</w:t>
      </w:r>
    </w:p>
    <w:p w14:paraId="3C02075C" w14:textId="77777777" w:rsidR="00394471" w:rsidRPr="00D839FF" w:rsidRDefault="00394471" w:rsidP="00D839FF">
      <w:pPr>
        <w:pStyle w:val="PL"/>
      </w:pPr>
    </w:p>
    <w:p w14:paraId="34E11769" w14:textId="77777777" w:rsidR="00394471" w:rsidRPr="00D839FF" w:rsidRDefault="00394471" w:rsidP="00D839FF">
      <w:pPr>
        <w:pStyle w:val="PL"/>
        <w:rPr>
          <w:color w:val="808080"/>
        </w:rPr>
      </w:pPr>
      <w:r w:rsidRPr="00D839FF">
        <w:rPr>
          <w:color w:val="808080"/>
        </w:rPr>
        <w:t>-- TAG-CGI-INFO-LOGGING-STOP</w:t>
      </w:r>
    </w:p>
    <w:p w14:paraId="3A4BD975" w14:textId="77777777" w:rsidR="00394471" w:rsidRPr="00D839FF" w:rsidRDefault="00394471" w:rsidP="00D839FF">
      <w:pPr>
        <w:pStyle w:val="PL"/>
        <w:rPr>
          <w:rFonts w:eastAsia="SimSun"/>
          <w:color w:val="808080"/>
        </w:rPr>
      </w:pPr>
      <w:r w:rsidRPr="00D839FF">
        <w:rPr>
          <w:color w:val="808080"/>
        </w:rPr>
        <w:t>-- ASN1STOP</w:t>
      </w:r>
    </w:p>
    <w:p w14:paraId="0AE22DD5" w14:textId="77777777" w:rsidR="00394471" w:rsidRPr="00D839F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320770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04ED11" w14:textId="77777777" w:rsidR="00394471" w:rsidRPr="00D839FF" w:rsidRDefault="00394471" w:rsidP="00964CC4">
            <w:pPr>
              <w:pStyle w:val="TAH"/>
              <w:rPr>
                <w:szCs w:val="22"/>
                <w:lang w:eastAsia="sv-SE"/>
              </w:rPr>
            </w:pPr>
            <w:r w:rsidRPr="00D839FF">
              <w:rPr>
                <w:i/>
                <w:szCs w:val="22"/>
                <w:lang w:eastAsia="sv-SE"/>
              </w:rPr>
              <w:t xml:space="preserve">CGI-Info-Logging </w:t>
            </w:r>
            <w:r w:rsidRPr="00D839FF">
              <w:rPr>
                <w:szCs w:val="22"/>
                <w:lang w:eastAsia="sv-SE"/>
              </w:rPr>
              <w:t>field descriptions</w:t>
            </w:r>
          </w:p>
        </w:tc>
      </w:tr>
      <w:tr w:rsidR="003B01CB" w:rsidRPr="00D839FF" w14:paraId="1C82A0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814691" w14:textId="77777777" w:rsidR="00394471" w:rsidRPr="00D839FF" w:rsidRDefault="00394471" w:rsidP="00964CC4">
            <w:pPr>
              <w:pStyle w:val="TAL"/>
              <w:rPr>
                <w:szCs w:val="22"/>
                <w:lang w:eastAsia="sv-SE"/>
              </w:rPr>
            </w:pPr>
            <w:r w:rsidRPr="00D839FF">
              <w:rPr>
                <w:b/>
                <w:i/>
                <w:szCs w:val="22"/>
                <w:lang w:eastAsia="sv-SE"/>
              </w:rPr>
              <w:t>cellIdentity</w:t>
            </w:r>
          </w:p>
          <w:p w14:paraId="147D0DAF" w14:textId="77777777" w:rsidR="00394471" w:rsidRPr="00D839FF" w:rsidRDefault="00394471" w:rsidP="00964CC4">
            <w:pPr>
              <w:pStyle w:val="TAL"/>
              <w:rPr>
                <w:szCs w:val="22"/>
                <w:lang w:eastAsia="sv-SE"/>
              </w:rPr>
            </w:pPr>
            <w:r w:rsidRPr="00D839FF">
              <w:rPr>
                <w:lang w:eastAsia="sv-SE"/>
              </w:rPr>
              <w:t xml:space="preserve">Unambiguously identify a cell within </w:t>
            </w:r>
            <w:r w:rsidRPr="00D839FF">
              <w:t xml:space="preserve">the context of the PLMN. </w:t>
            </w:r>
            <w:r w:rsidRPr="00D839FF">
              <w:rPr>
                <w:lang w:eastAsia="sv-SE"/>
              </w:rPr>
              <w:t xml:space="preserve">It belongs the first </w:t>
            </w:r>
            <w:r w:rsidRPr="00D839FF">
              <w:rPr>
                <w:i/>
                <w:lang w:eastAsia="sv-SE"/>
              </w:rPr>
              <w:t>PLMN-IdentityInfo</w:t>
            </w:r>
            <w:r w:rsidRPr="00D839FF">
              <w:rPr>
                <w:lang w:eastAsia="sv-SE"/>
              </w:rPr>
              <w:t xml:space="preserve"> IE of </w:t>
            </w:r>
            <w:r w:rsidRPr="00D839FF">
              <w:rPr>
                <w:i/>
                <w:lang w:eastAsia="sv-SE"/>
              </w:rPr>
              <w:t xml:space="preserve">PLMN-IdentityInfoList </w:t>
            </w:r>
            <w:r w:rsidRPr="00D839FF">
              <w:rPr>
                <w:lang w:eastAsia="sv-SE"/>
              </w:rPr>
              <w:t xml:space="preserve">in </w:t>
            </w:r>
            <w:r w:rsidRPr="00D839FF">
              <w:rPr>
                <w:rFonts w:cs="Arial"/>
                <w:i/>
                <w:iCs/>
                <w:szCs w:val="18"/>
              </w:rPr>
              <w:t>SIB1</w:t>
            </w:r>
            <w:r w:rsidRPr="00D839FF">
              <w:rPr>
                <w:lang w:eastAsia="sv-SE"/>
              </w:rPr>
              <w:t>.</w:t>
            </w:r>
          </w:p>
        </w:tc>
      </w:tr>
      <w:tr w:rsidR="003B01CB" w:rsidRPr="00D839FF" w14:paraId="7483D2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E9C39" w14:textId="77777777" w:rsidR="00394471" w:rsidRPr="00D839FF" w:rsidRDefault="00394471" w:rsidP="00964CC4">
            <w:pPr>
              <w:pStyle w:val="TAL"/>
              <w:rPr>
                <w:b/>
                <w:bCs/>
                <w:i/>
                <w:iCs/>
                <w:lang w:eastAsia="sv-SE"/>
              </w:rPr>
            </w:pPr>
            <w:r w:rsidRPr="00D839FF">
              <w:rPr>
                <w:b/>
                <w:bCs/>
                <w:i/>
                <w:iCs/>
                <w:lang w:eastAsia="sv-SE"/>
              </w:rPr>
              <w:t>plmn-Identity</w:t>
            </w:r>
          </w:p>
          <w:p w14:paraId="14CC1665" w14:textId="77777777" w:rsidR="00394471" w:rsidRPr="00D839FF" w:rsidRDefault="00394471" w:rsidP="00964CC4">
            <w:pPr>
              <w:pStyle w:val="TAL"/>
              <w:rPr>
                <w:b/>
                <w:i/>
                <w:szCs w:val="22"/>
                <w:lang w:eastAsia="sv-SE"/>
              </w:rPr>
            </w:pPr>
            <w:r w:rsidRPr="00D839FF">
              <w:rPr>
                <w:lang w:eastAsia="en-GB"/>
              </w:rPr>
              <w:t xml:space="preserve">Identifies the PLMN of the cell for the reported </w:t>
            </w:r>
            <w:r w:rsidRPr="00D839FF">
              <w:rPr>
                <w:i/>
                <w:lang w:eastAsia="en-GB"/>
              </w:rPr>
              <w:t>cellIdentity</w:t>
            </w:r>
            <w:r w:rsidRPr="00D839FF">
              <w:rPr>
                <w:lang w:eastAsia="en-GB"/>
              </w:rPr>
              <w:t xml:space="preserve">: </w:t>
            </w:r>
            <w:r w:rsidRPr="00D839FF">
              <w:t xml:space="preserve">the first PLMN entry of </w:t>
            </w:r>
            <w:r w:rsidRPr="00D839FF">
              <w:rPr>
                <w:i/>
                <w:iCs/>
              </w:rPr>
              <w:t>plmn-IdentityList</w:t>
            </w:r>
            <w:r w:rsidRPr="00D839FF">
              <w:t xml:space="preserve"> (in SIB1) in the instance of </w:t>
            </w:r>
            <w:r w:rsidRPr="00D839FF">
              <w:rPr>
                <w:i/>
                <w:iCs/>
              </w:rPr>
              <w:t>PLMN-IdentityInfoList</w:t>
            </w:r>
            <w:r w:rsidRPr="00D839FF">
              <w:t xml:space="preserve"> that contained the reported </w:t>
            </w:r>
            <w:r w:rsidRPr="00D839FF">
              <w:rPr>
                <w:i/>
                <w:iCs/>
              </w:rPr>
              <w:t>cellIdentity</w:t>
            </w:r>
            <w:r w:rsidRPr="00D839FF">
              <w:t>.</w:t>
            </w:r>
          </w:p>
        </w:tc>
      </w:tr>
      <w:tr w:rsidR="00394471" w:rsidRPr="00D839FF" w14:paraId="321AA3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2D2A46" w14:textId="77777777" w:rsidR="00394471" w:rsidRPr="00D839FF" w:rsidRDefault="00394471" w:rsidP="00964CC4">
            <w:pPr>
              <w:pStyle w:val="TAL"/>
              <w:rPr>
                <w:b/>
                <w:bCs/>
                <w:i/>
                <w:iCs/>
                <w:lang w:eastAsia="sv-SE"/>
              </w:rPr>
            </w:pPr>
            <w:r w:rsidRPr="00D839FF">
              <w:rPr>
                <w:b/>
                <w:bCs/>
                <w:i/>
                <w:iCs/>
                <w:lang w:eastAsia="sv-SE"/>
              </w:rPr>
              <w:t>trackingAreaCode</w:t>
            </w:r>
          </w:p>
          <w:p w14:paraId="5FBB5E39" w14:textId="77777777" w:rsidR="00394471" w:rsidRPr="00D839FF" w:rsidRDefault="00394471" w:rsidP="00964CC4">
            <w:pPr>
              <w:pStyle w:val="TAL"/>
              <w:rPr>
                <w:b/>
                <w:bCs/>
                <w:i/>
                <w:iCs/>
                <w:lang w:eastAsia="sv-SE"/>
              </w:rPr>
            </w:pPr>
            <w:r w:rsidRPr="00D839FF">
              <w:rPr>
                <w:szCs w:val="22"/>
                <w:lang w:eastAsia="sv-SE"/>
              </w:rPr>
              <w:t>Indicates Tracking Area Code to which the cell indicated by cellIdentity field belongs.</w:t>
            </w:r>
          </w:p>
        </w:tc>
      </w:tr>
    </w:tbl>
    <w:p w14:paraId="4304F198" w14:textId="77777777" w:rsidR="00394471" w:rsidRPr="00D839FF" w:rsidRDefault="00394471" w:rsidP="00394471"/>
    <w:p w14:paraId="6B2F0CDE" w14:textId="0C923798" w:rsidR="00C64E22" w:rsidRPr="00D839FF" w:rsidRDefault="00C64E22" w:rsidP="00C64E22">
      <w:pPr>
        <w:pStyle w:val="Heading4"/>
        <w:rPr>
          <w:ins w:id="599" w:author="Huawei, HiSilicon" w:date="2025-04-26T21:05:00Z"/>
          <w:rFonts w:eastAsia="MS Mincho"/>
        </w:rPr>
      </w:pPr>
      <w:bookmarkStart w:id="600" w:name="_Toc60777196"/>
      <w:bookmarkStart w:id="601" w:name="_Toc193446135"/>
      <w:bookmarkStart w:id="602" w:name="_Toc193451940"/>
      <w:bookmarkStart w:id="603" w:name="_Toc193463210"/>
      <w:ins w:id="604" w:author="Huawei, HiSilicon" w:date="2025-04-26T21:05:00Z">
        <w:r w:rsidRPr="00D839FF">
          <w:rPr>
            <w:rFonts w:eastAsia="MS Mincho"/>
          </w:rPr>
          <w:t>–</w:t>
        </w:r>
        <w:r w:rsidRPr="00D839FF">
          <w:rPr>
            <w:rFonts w:eastAsia="MS Mincho"/>
          </w:rPr>
          <w:tab/>
        </w:r>
        <w:r w:rsidRPr="00C64E22">
          <w:rPr>
            <w:rFonts w:eastAsia="MS Mincho"/>
            <w:i/>
          </w:rPr>
          <w:t>CLI-RSSI</w:t>
        </w:r>
        <w:r w:rsidRPr="00D839FF">
          <w:rPr>
            <w:rFonts w:eastAsia="MS Mincho"/>
            <w:i/>
          </w:rPr>
          <w:t>-</w:t>
        </w:r>
        <w:r w:rsidRPr="001435FD">
          <w:rPr>
            <w:rFonts w:eastAsia="MS Mincho"/>
            <w:i/>
          </w:rPr>
          <w:t>MeasResource</w:t>
        </w:r>
      </w:ins>
    </w:p>
    <w:p w14:paraId="070D8DE6" w14:textId="406822F6" w:rsidR="00C64E22" w:rsidRPr="00D839FF" w:rsidRDefault="00C64E22" w:rsidP="00C64E22">
      <w:pPr>
        <w:rPr>
          <w:ins w:id="605" w:author="Huawei, HiSilicon" w:date="2025-04-26T21:05:00Z"/>
          <w:rFonts w:eastAsia="MS Mincho"/>
        </w:rPr>
      </w:pPr>
      <w:ins w:id="606" w:author="Huawei, HiSilicon" w:date="2025-04-26T21:05:00Z">
        <w:r w:rsidRPr="00D839FF">
          <w:t xml:space="preserve">The IE </w:t>
        </w:r>
      </w:ins>
      <w:ins w:id="607" w:author="Huawei, HiSilicon" w:date="2025-04-26T21:10:00Z">
        <w:r w:rsidRPr="00C64E22">
          <w:rPr>
            <w:i/>
          </w:rPr>
          <w:t xml:space="preserve">CLI-RSSI-MeasResource </w:t>
        </w:r>
        <w:r w:rsidRPr="00507F13">
          <w:rPr>
            <w:i/>
          </w:rPr>
          <w:t>is used to configure CLI-RSSI measurement resource which the UE may be configured to measure L1-CLI-RSSI</w:t>
        </w:r>
      </w:ins>
      <w:ins w:id="608" w:author="Huawei, HiSilicon" w:date="2025-04-26T21:05:00Z">
        <w:r w:rsidRPr="00D839FF">
          <w:t>.</w:t>
        </w:r>
      </w:ins>
    </w:p>
    <w:p w14:paraId="2E095DBD" w14:textId="64E22535" w:rsidR="00C64E22" w:rsidRPr="00D839FF" w:rsidRDefault="00C64E22" w:rsidP="00C64E22">
      <w:pPr>
        <w:pStyle w:val="TH"/>
        <w:rPr>
          <w:ins w:id="609" w:author="Huawei, HiSilicon" w:date="2025-04-26T21:05:00Z"/>
        </w:rPr>
      </w:pPr>
      <w:ins w:id="610" w:author="Huawei, HiSilicon" w:date="2025-04-26T21:06:00Z">
        <w:r w:rsidRPr="00C64E22">
          <w:rPr>
            <w:i/>
          </w:rPr>
          <w:t>CLI-RSSI</w:t>
        </w:r>
      </w:ins>
      <w:ins w:id="611" w:author="Huawei, HiSilicon" w:date="2025-04-26T21:05:00Z">
        <w:r w:rsidRPr="00D839FF">
          <w:rPr>
            <w:i/>
          </w:rPr>
          <w:t>-</w:t>
        </w:r>
        <w:r w:rsidRPr="001435FD">
          <w:rPr>
            <w:i/>
          </w:rPr>
          <w:t>MeasResource</w:t>
        </w:r>
        <w:r w:rsidRPr="00D839FF">
          <w:t xml:space="preserve"> information element</w:t>
        </w:r>
      </w:ins>
    </w:p>
    <w:p w14:paraId="385DE371" w14:textId="77777777" w:rsidR="00C64E22" w:rsidRPr="00D839FF" w:rsidRDefault="00C64E22" w:rsidP="00C64E22">
      <w:pPr>
        <w:pStyle w:val="PL"/>
        <w:rPr>
          <w:ins w:id="612" w:author="Huawei, HiSilicon" w:date="2025-04-26T21:05:00Z"/>
          <w:color w:val="808080"/>
        </w:rPr>
      </w:pPr>
      <w:ins w:id="613" w:author="Huawei, HiSilicon" w:date="2025-04-26T21:05:00Z">
        <w:r w:rsidRPr="00D839FF">
          <w:rPr>
            <w:color w:val="808080"/>
          </w:rPr>
          <w:t>-- ASN1START</w:t>
        </w:r>
      </w:ins>
    </w:p>
    <w:p w14:paraId="04EB4058" w14:textId="741CB841" w:rsidR="00C64E22" w:rsidRPr="00D839FF" w:rsidRDefault="00C64E22" w:rsidP="00C64E22">
      <w:pPr>
        <w:pStyle w:val="PL"/>
        <w:rPr>
          <w:ins w:id="614" w:author="Huawei, HiSilicon" w:date="2025-04-26T21:05:00Z"/>
          <w:color w:val="808080"/>
        </w:rPr>
      </w:pPr>
      <w:ins w:id="615" w:author="Huawei, HiSilicon" w:date="2025-04-26T21:05:00Z">
        <w:r w:rsidRPr="00D839FF">
          <w:rPr>
            <w:color w:val="808080"/>
          </w:rPr>
          <w:t>-- TAG-</w:t>
        </w:r>
      </w:ins>
      <w:ins w:id="616" w:author="Huawei, HiSilicon" w:date="2025-04-26T21:06:00Z">
        <w:r w:rsidRPr="00C64E22">
          <w:rPr>
            <w:color w:val="808080"/>
          </w:rPr>
          <w:t>CLI-RSSI</w:t>
        </w:r>
      </w:ins>
      <w:ins w:id="617" w:author="Huawei, HiSilicon" w:date="2025-04-26T21:05:00Z">
        <w:r w:rsidRPr="00D839FF">
          <w:rPr>
            <w:color w:val="808080"/>
          </w:rPr>
          <w:t>-</w:t>
        </w:r>
        <w:r w:rsidRPr="009E4CA8">
          <w:rPr>
            <w:color w:val="808080"/>
          </w:rPr>
          <w:t>MEASRESOURCE</w:t>
        </w:r>
        <w:r w:rsidRPr="00D839FF">
          <w:rPr>
            <w:color w:val="808080"/>
          </w:rPr>
          <w:t>-START</w:t>
        </w:r>
      </w:ins>
    </w:p>
    <w:p w14:paraId="50101EB9" w14:textId="77777777" w:rsidR="00C64E22" w:rsidRPr="00D839FF" w:rsidRDefault="00C64E22" w:rsidP="00C64E22">
      <w:pPr>
        <w:pStyle w:val="PL"/>
        <w:rPr>
          <w:ins w:id="618" w:author="Huawei, HiSilicon" w:date="2025-04-26T21:05:00Z"/>
        </w:rPr>
      </w:pPr>
    </w:p>
    <w:p w14:paraId="1577863D" w14:textId="16A0644C" w:rsidR="00C64E22" w:rsidRDefault="00C64E22" w:rsidP="00C64E22">
      <w:pPr>
        <w:pStyle w:val="PL"/>
        <w:rPr>
          <w:ins w:id="619" w:author="Huawei, HiSilicon" w:date="2025-04-26T21:05:00Z"/>
        </w:rPr>
      </w:pPr>
      <w:ins w:id="620" w:author="Huawei, HiSilicon" w:date="2025-04-26T21:11:00Z">
        <w:r>
          <w:t>CLI</w:t>
        </w:r>
      </w:ins>
      <w:ins w:id="621" w:author="Huawei, HiSilicon" w:date="2025-04-26T21:05:00Z">
        <w:r w:rsidRPr="001435FD">
          <w:t>-</w:t>
        </w:r>
      </w:ins>
      <w:ins w:id="622" w:author="Huawei, HiSilicon" w:date="2025-04-26T21:12:00Z">
        <w:r>
          <w:t>RSSI</w:t>
        </w:r>
      </w:ins>
      <w:ins w:id="623" w:author="Huawei, HiSilicon" w:date="2025-04-26T21:05:00Z">
        <w:r w:rsidRPr="001435FD">
          <w:t>-MeasResource</w:t>
        </w:r>
        <w:r w:rsidRPr="00D839FF">
          <w:t>-r1</w:t>
        </w:r>
        <w:r>
          <w:t>9</w:t>
        </w:r>
        <w:r w:rsidRPr="00D839FF">
          <w:t xml:space="preserve"> </w:t>
        </w:r>
        <w:r w:rsidRPr="001435FD">
          <w:t xml:space="preserve">::=      </w:t>
        </w:r>
        <w:r>
          <w:t xml:space="preserve">  </w:t>
        </w:r>
      </w:ins>
      <w:ins w:id="624" w:author="Huawei, HiSilicon" w:date="2025-04-26T21:16:00Z">
        <w:r>
          <w:t xml:space="preserve">     </w:t>
        </w:r>
      </w:ins>
      <w:ins w:id="625" w:author="Huawei, HiSilicon" w:date="2025-04-26T21:05:00Z">
        <w:r>
          <w:t xml:space="preserve"> </w:t>
        </w:r>
      </w:ins>
      <w:ins w:id="626" w:author="Huawei, HiSilicon" w:date="2025-05-07T18:47:00Z">
        <w:r w:rsidR="00EE520E">
          <w:t xml:space="preserve">   </w:t>
        </w:r>
      </w:ins>
      <w:ins w:id="627" w:author="Huawei, HiSilicon" w:date="2025-04-26T21:05:00Z">
        <w:r>
          <w:t>SEQUENCE {</w:t>
        </w:r>
      </w:ins>
    </w:p>
    <w:p w14:paraId="25657C46" w14:textId="62F0F814" w:rsidR="00C64E22" w:rsidRDefault="00C64E22" w:rsidP="00C64E22">
      <w:pPr>
        <w:pStyle w:val="PL"/>
        <w:rPr>
          <w:ins w:id="628" w:author="Huawei, HiSilicon" w:date="2025-04-26T21:05:00Z"/>
        </w:rPr>
      </w:pPr>
      <w:ins w:id="629" w:author="Huawei, HiSilicon" w:date="2025-04-26T21:05:00Z">
        <w:r>
          <w:t xml:space="preserve">    </w:t>
        </w:r>
      </w:ins>
      <w:ins w:id="630" w:author="Huawei, HiSilicon" w:date="2025-04-26T21:12:00Z">
        <w:r w:rsidRPr="00C64E22">
          <w:t>cli-RSSI-MeasResourceId</w:t>
        </w:r>
      </w:ins>
      <w:ins w:id="631" w:author="Huawei, HiSilicon" w:date="2025-04-26T21:05:00Z">
        <w:r>
          <w:t xml:space="preserve">-r19         </w:t>
        </w:r>
      </w:ins>
      <w:ins w:id="632" w:author="Huawei, HiSilicon" w:date="2025-04-26T21:16:00Z">
        <w:r>
          <w:t xml:space="preserve">   </w:t>
        </w:r>
      </w:ins>
      <w:ins w:id="633" w:author="Huawei, HiSilicon" w:date="2025-05-07T18:47:00Z">
        <w:r w:rsidR="00EE520E">
          <w:t xml:space="preserve">       </w:t>
        </w:r>
      </w:ins>
      <w:ins w:id="634" w:author="Huawei, HiSilicon" w:date="2025-04-26T21:31:00Z">
        <w:r w:rsidR="002F184F" w:rsidRPr="002F184F">
          <w:t>CLI-RSSI-MeasResourceId-r19</w:t>
        </w:r>
      </w:ins>
      <w:ins w:id="635" w:author="Huawei, HiSilicon" w:date="2025-04-26T21:05:00Z">
        <w:r w:rsidRPr="001435FD">
          <w:t xml:space="preserve">         </w:t>
        </w:r>
      </w:ins>
      <w:ins w:id="636" w:author="Huawei, HiSilicon" w:date="2025-05-07T18:48:00Z">
        <w:r w:rsidR="00EE520E">
          <w:t xml:space="preserve">       </w:t>
        </w:r>
      </w:ins>
      <w:ins w:id="637" w:author="Huawei, HiSilicon" w:date="2025-04-26T21:05:00Z">
        <w:r w:rsidRPr="001435FD">
          <w:t xml:space="preserve">                  OPTIONAL,   -- Need R</w:t>
        </w:r>
      </w:ins>
    </w:p>
    <w:p w14:paraId="415D400D" w14:textId="10516B9F" w:rsidR="00C64E22" w:rsidRDefault="00C64E22" w:rsidP="00C64E22">
      <w:pPr>
        <w:pStyle w:val="PL"/>
        <w:rPr>
          <w:ins w:id="638" w:author="Huawei, HiSilicon" w:date="2025-04-26T21:05:00Z"/>
        </w:rPr>
      </w:pPr>
      <w:ins w:id="639" w:author="Huawei, HiSilicon" w:date="2025-04-26T21:05:00Z">
        <w:r>
          <w:t xml:space="preserve">    </w:t>
        </w:r>
      </w:ins>
      <w:ins w:id="640" w:author="Huawei, HiSilicon" w:date="2025-04-26T21:14:00Z">
        <w:r w:rsidRPr="00C64E22">
          <w:t>startSymbol</w:t>
        </w:r>
      </w:ins>
      <w:ins w:id="641" w:author="Huawei, HiSilicon" w:date="2025-04-26T21:05:00Z">
        <w:r>
          <w:t>-r19</w:t>
        </w:r>
        <w:r w:rsidRPr="001435FD">
          <w:t xml:space="preserve"> </w:t>
        </w:r>
        <w:r>
          <w:t xml:space="preserve">          </w:t>
        </w:r>
      </w:ins>
      <w:ins w:id="642" w:author="Huawei, HiSilicon" w:date="2025-04-26T21:16:00Z">
        <w:r>
          <w:t xml:space="preserve">                 </w:t>
        </w:r>
      </w:ins>
      <w:ins w:id="643" w:author="Huawei, HiSilicon" w:date="2025-05-07T18:47:00Z">
        <w:r w:rsidR="00EE520E">
          <w:t xml:space="preserve">   </w:t>
        </w:r>
      </w:ins>
      <w:ins w:id="644" w:author="Huawei, HiSilicon" w:date="2025-04-26T21:33:00Z">
        <w:r w:rsidR="002F184F" w:rsidRPr="002F184F">
          <w:t>INTEGER (0..1</w:t>
        </w:r>
        <w:r w:rsidR="002F184F">
          <w:t>3</w:t>
        </w:r>
        <w:r w:rsidR="002F184F" w:rsidRPr="002F184F">
          <w:t>)</w:t>
        </w:r>
      </w:ins>
      <w:ins w:id="645" w:author="Huawei, HiSilicon" w:date="2025-04-26T21:05:00Z">
        <w:r>
          <w:t xml:space="preserve">                                              OPTIONAL,   -- Need R</w:t>
        </w:r>
      </w:ins>
    </w:p>
    <w:p w14:paraId="316F1C86" w14:textId="6636974B" w:rsidR="00C64E22" w:rsidRDefault="00C64E22" w:rsidP="00C64E22">
      <w:pPr>
        <w:pStyle w:val="PL"/>
        <w:rPr>
          <w:ins w:id="646" w:author="Huawei, HiSilicon" w:date="2025-04-26T21:05:00Z"/>
        </w:rPr>
      </w:pPr>
      <w:ins w:id="647" w:author="Huawei, HiSilicon" w:date="2025-04-26T21:05:00Z">
        <w:r>
          <w:t xml:space="preserve">    </w:t>
        </w:r>
      </w:ins>
      <w:ins w:id="648" w:author="Huawei, HiSilicon" w:date="2025-04-26T21:14:00Z">
        <w:r w:rsidRPr="00C64E22">
          <w:t>nrofSymbols</w:t>
        </w:r>
      </w:ins>
      <w:ins w:id="649" w:author="Huawei, HiSilicon" w:date="2025-04-26T21:15:00Z">
        <w:r>
          <w:t xml:space="preserve">-r19          </w:t>
        </w:r>
      </w:ins>
      <w:ins w:id="650" w:author="Huawei, HiSilicon" w:date="2025-04-26T21:05:00Z">
        <w:r>
          <w:t xml:space="preserve">   </w:t>
        </w:r>
      </w:ins>
      <w:ins w:id="651" w:author="Huawei, HiSilicon" w:date="2025-04-26T21:16:00Z">
        <w:r>
          <w:t xml:space="preserve">               </w:t>
        </w:r>
      </w:ins>
      <w:ins w:id="652" w:author="Huawei, HiSilicon" w:date="2025-05-07T18:47:00Z">
        <w:r w:rsidR="00EE520E">
          <w:t xml:space="preserve">   </w:t>
        </w:r>
      </w:ins>
      <w:ins w:id="653" w:author="Huawei, HiSilicon" w:date="2025-04-26T21:35:00Z">
        <w:r w:rsidR="002F184F" w:rsidRPr="002F184F">
          <w:t>INTEGER (</w:t>
        </w:r>
      </w:ins>
      <w:ins w:id="654" w:author="Huawei, HiSilicon" w:date="2025-05-06T22:07:00Z">
        <w:r w:rsidR="00EA4572">
          <w:t>1</w:t>
        </w:r>
      </w:ins>
      <w:ins w:id="655" w:author="Huawei, HiSilicon" w:date="2025-04-26T21:35:00Z">
        <w:r w:rsidR="002F184F" w:rsidRPr="002F184F">
          <w:t>..1</w:t>
        </w:r>
        <w:r w:rsidR="002F184F">
          <w:t>4</w:t>
        </w:r>
        <w:r w:rsidR="002F184F" w:rsidRPr="002F184F">
          <w:t>)</w:t>
        </w:r>
      </w:ins>
      <w:ins w:id="656" w:author="Huawei, HiSilicon" w:date="2025-04-26T21:05:00Z">
        <w:r>
          <w:t xml:space="preserve">                                              OPTIONAL,   -- Need R</w:t>
        </w:r>
      </w:ins>
    </w:p>
    <w:p w14:paraId="211158AD" w14:textId="2F2F3DB7" w:rsidR="00C64E22" w:rsidRDefault="00C64E22" w:rsidP="00C64E22">
      <w:pPr>
        <w:pStyle w:val="PL"/>
        <w:rPr>
          <w:ins w:id="657" w:author="Huawei, HiSilicon" w:date="2025-04-26T21:13:00Z"/>
        </w:rPr>
      </w:pPr>
      <w:ins w:id="658" w:author="Huawei, HiSilicon" w:date="2025-04-26T21:05:00Z">
        <w:r>
          <w:t xml:space="preserve">    </w:t>
        </w:r>
      </w:ins>
      <w:ins w:id="659" w:author="Huawei, HiSilicon" w:date="2025-04-26T21:15:00Z">
        <w:r w:rsidRPr="00C64E22">
          <w:t>startPRB</w:t>
        </w:r>
      </w:ins>
      <w:ins w:id="660" w:author="Huawei, HiSilicon" w:date="2025-04-26T21:13:00Z">
        <w:r w:rsidRPr="00C64E22">
          <w:t xml:space="preserve">-r19  </w:t>
        </w:r>
      </w:ins>
      <w:ins w:id="661" w:author="Huawei, HiSilicon" w:date="2025-04-26T21:15:00Z">
        <w:r>
          <w:t xml:space="preserve">          </w:t>
        </w:r>
      </w:ins>
      <w:ins w:id="662" w:author="Huawei, HiSilicon" w:date="2025-04-26T21:13:00Z">
        <w:r w:rsidRPr="00C64E22">
          <w:t xml:space="preserve">  </w:t>
        </w:r>
      </w:ins>
      <w:ins w:id="663" w:author="Huawei, HiSilicon" w:date="2025-04-26T21:16:00Z">
        <w:r>
          <w:t xml:space="preserve">                 </w:t>
        </w:r>
      </w:ins>
      <w:ins w:id="664" w:author="Huawei, HiSilicon" w:date="2025-05-07T18:47:00Z">
        <w:r w:rsidR="00EE520E">
          <w:t xml:space="preserve">   </w:t>
        </w:r>
      </w:ins>
      <w:ins w:id="665" w:author="Huawei, HiSilicon" w:date="2025-04-26T21:36:00Z">
        <w:r w:rsidR="002F184F" w:rsidRPr="002F184F">
          <w:t>INTEGER (0..</w:t>
        </w:r>
      </w:ins>
      <w:ins w:id="666" w:author="Huawei, HiSilicon" w:date="2025-04-26T21:37:00Z">
        <w:r w:rsidR="002F184F" w:rsidRPr="002F184F">
          <w:t>maxNrofPhysicalResourceBlocks-1</w:t>
        </w:r>
      </w:ins>
      <w:ins w:id="667" w:author="Huawei, HiSilicon" w:date="2025-04-26T21:36:00Z">
        <w:r w:rsidR="002F184F" w:rsidRPr="002F184F">
          <w:t>)</w:t>
        </w:r>
      </w:ins>
      <w:ins w:id="668" w:author="Huawei, HiSilicon" w:date="2025-04-26T21:13:00Z">
        <w:r w:rsidRPr="00C64E22">
          <w:t xml:space="preserve">                 OPTIONAL,   -- Need R</w:t>
        </w:r>
      </w:ins>
    </w:p>
    <w:p w14:paraId="464A3DA0" w14:textId="3CD1E220" w:rsidR="00C64E22" w:rsidRDefault="00C64E22" w:rsidP="00C64E22">
      <w:pPr>
        <w:pStyle w:val="PL"/>
        <w:rPr>
          <w:ins w:id="669" w:author="Huawei, HiSilicon" w:date="2025-04-26T21:12:00Z"/>
        </w:rPr>
      </w:pPr>
      <w:ins w:id="670" w:author="Huawei, HiSilicon" w:date="2025-04-26T21:13:00Z">
        <w:r>
          <w:t xml:space="preserve">    </w:t>
        </w:r>
      </w:ins>
      <w:ins w:id="671" w:author="Huawei, HiSilicon" w:date="2025-04-26T21:15:00Z">
        <w:r w:rsidRPr="00C64E22">
          <w:t>nrofPRBs</w:t>
        </w:r>
      </w:ins>
      <w:ins w:id="672" w:author="Huawei, HiSilicon" w:date="2025-04-26T21:13:00Z">
        <w:r w:rsidRPr="00C64E22">
          <w:t xml:space="preserve">-r19            </w:t>
        </w:r>
      </w:ins>
      <w:ins w:id="673" w:author="Huawei, HiSilicon" w:date="2025-04-26T21:15:00Z">
        <w:r>
          <w:t xml:space="preserve">  </w:t>
        </w:r>
      </w:ins>
      <w:ins w:id="674" w:author="Huawei, HiSilicon" w:date="2025-04-26T21:16:00Z">
        <w:r>
          <w:t xml:space="preserve">                 </w:t>
        </w:r>
      </w:ins>
      <w:ins w:id="675" w:author="Huawei, HiSilicon" w:date="2025-05-07T18:47:00Z">
        <w:r w:rsidR="00EE520E">
          <w:t xml:space="preserve">   </w:t>
        </w:r>
      </w:ins>
      <w:ins w:id="676" w:author="Huawei, HiSilicon" w:date="2025-04-26T21:39:00Z">
        <w:r w:rsidR="002F184F" w:rsidRPr="002F184F">
          <w:t>INTEGER (</w:t>
        </w:r>
        <w:r w:rsidR="002F184F">
          <w:t>1</w:t>
        </w:r>
        <w:r w:rsidR="002F184F" w:rsidRPr="002F184F">
          <w:t>..maxNrofPhysicalResourceBlocks)</w:t>
        </w:r>
      </w:ins>
      <w:ins w:id="677" w:author="Huawei, HiSilicon" w:date="2025-04-26T21:13:00Z">
        <w:r w:rsidRPr="00C64E22">
          <w:t xml:space="preserve">                   OPTIONAL,   -- Need R</w:t>
        </w:r>
      </w:ins>
    </w:p>
    <w:p w14:paraId="27C3B99D" w14:textId="442AF0A3" w:rsidR="00C64E22" w:rsidRDefault="00C64E22" w:rsidP="00C64E22">
      <w:pPr>
        <w:pStyle w:val="PL"/>
        <w:rPr>
          <w:ins w:id="678" w:author="Huawei, HiSilicon" w:date="2025-04-26T21:13:00Z"/>
        </w:rPr>
      </w:pPr>
      <w:ins w:id="679" w:author="Huawei, HiSilicon" w:date="2025-04-26T21:12:00Z">
        <w:r>
          <w:t xml:space="preserve">   </w:t>
        </w:r>
      </w:ins>
      <w:ins w:id="680" w:author="Huawei, HiSilicon" w:date="2025-04-26T21:13:00Z">
        <w:r>
          <w:t xml:space="preserve"> </w:t>
        </w:r>
      </w:ins>
      <w:ins w:id="681" w:author="Huawei, HiSilicon" w:date="2025-04-26T21:15:00Z">
        <w:r w:rsidRPr="00C64E22">
          <w:t>cli-RSSI-PeriodicityAndOffset</w:t>
        </w:r>
      </w:ins>
      <w:ins w:id="682" w:author="Huawei, HiSilicon" w:date="2025-04-26T21:13:00Z">
        <w:r>
          <w:t xml:space="preserve">-r19      </w:t>
        </w:r>
      </w:ins>
      <w:ins w:id="683" w:author="Huawei, HiSilicon" w:date="2025-04-26T21:16:00Z">
        <w:r>
          <w:t xml:space="preserve">    </w:t>
        </w:r>
      </w:ins>
      <w:ins w:id="684" w:author="Huawei, HiSilicon" w:date="2025-05-07T18:47:00Z">
        <w:r w:rsidR="00EE520E">
          <w:t xml:space="preserve">   </w:t>
        </w:r>
      </w:ins>
      <w:ins w:id="685" w:author="Huawei, HiSilicon" w:date="2025-04-26T21:43:00Z">
        <w:r w:rsidR="002F184F" w:rsidRPr="002F184F">
          <w:t>CSI-ReportPeriodicityAndOffset</w:t>
        </w:r>
      </w:ins>
      <w:ins w:id="686" w:author="Huawei, HiSilicon" w:date="2025-04-26T21:13:00Z">
        <w:r w:rsidRPr="001435FD">
          <w:t xml:space="preserve">                        </w:t>
        </w:r>
      </w:ins>
      <w:ins w:id="687" w:author="Huawei, HiSilicon" w:date="2025-04-26T21:43:00Z">
        <w:r w:rsidR="002F184F">
          <w:t xml:space="preserve">    </w:t>
        </w:r>
      </w:ins>
      <w:ins w:id="688" w:author="Huawei, HiSilicon" w:date="2025-04-26T21:13:00Z">
        <w:r w:rsidRPr="001435FD">
          <w:t xml:space="preserve">   OPTIONAL,   -- Need R</w:t>
        </w:r>
      </w:ins>
    </w:p>
    <w:p w14:paraId="23C5602C" w14:textId="4C2284EC" w:rsidR="00C64E22" w:rsidRDefault="00C64E22" w:rsidP="00C64E22">
      <w:pPr>
        <w:pStyle w:val="PL"/>
        <w:rPr>
          <w:ins w:id="689" w:author="Huawei, HiSilicon" w:date="2025-04-26T21:14:00Z"/>
        </w:rPr>
      </w:pPr>
      <w:ins w:id="690" w:author="Huawei, HiSilicon" w:date="2025-04-26T21:14:00Z">
        <w:r>
          <w:t xml:space="preserve">    </w:t>
        </w:r>
      </w:ins>
      <w:ins w:id="691" w:author="Huawei, HiSilicon" w:date="2025-04-26T21:16:00Z">
        <w:r w:rsidRPr="00C64E22">
          <w:t>qclInfo-Periodic-CLI-RSSI-MeasResource</w:t>
        </w:r>
      </w:ins>
      <w:ins w:id="692" w:author="Huawei, HiSilicon" w:date="2025-04-26T21:14:00Z">
        <w:r>
          <w:t xml:space="preserve">-r19 </w:t>
        </w:r>
      </w:ins>
      <w:ins w:id="693" w:author="Huawei, HiSilicon" w:date="2025-05-07T18:47:00Z">
        <w:r w:rsidR="00EE520E">
          <w:t xml:space="preserve"> </w:t>
        </w:r>
      </w:ins>
      <w:ins w:id="694" w:author="Huawei, HiSilicon" w:date="2025-04-26T21:14:00Z">
        <w:r>
          <w:t xml:space="preserve">  </w:t>
        </w:r>
      </w:ins>
      <w:ins w:id="695" w:author="Huawei, HiSilicon" w:date="2025-04-26T21:45:00Z">
        <w:r w:rsidR="002F184F" w:rsidRPr="002F184F">
          <w:t>TCI-StateId</w:t>
        </w:r>
        <w:r w:rsidR="002F184F">
          <w:t xml:space="preserve">                       </w:t>
        </w:r>
      </w:ins>
      <w:ins w:id="696" w:author="Huawei, HiSilicon" w:date="2025-04-26T21:14:00Z">
        <w:r w:rsidRPr="001435FD">
          <w:t xml:space="preserve">                           OPTIONAL,   -- Need R</w:t>
        </w:r>
      </w:ins>
    </w:p>
    <w:p w14:paraId="0EA60671" w14:textId="3A42186A" w:rsidR="00C64E22" w:rsidRDefault="00C64E22" w:rsidP="00C64E22">
      <w:pPr>
        <w:pStyle w:val="PL"/>
        <w:rPr>
          <w:ins w:id="697" w:author="Huawei, HiSilicon" w:date="2025-04-26T21:05:00Z"/>
        </w:rPr>
      </w:pPr>
      <w:ins w:id="698" w:author="Huawei, HiSilicon" w:date="2025-04-26T21:14:00Z">
        <w:r>
          <w:t xml:space="preserve">    </w:t>
        </w:r>
      </w:ins>
      <w:ins w:id="699" w:author="Huawei, HiSilicon" w:date="2025-04-26T21:05:00Z">
        <w:r>
          <w:t>...</w:t>
        </w:r>
      </w:ins>
    </w:p>
    <w:p w14:paraId="1251D4A7" w14:textId="77777777" w:rsidR="00C64E22" w:rsidRDefault="00C64E22" w:rsidP="00C64E22">
      <w:pPr>
        <w:pStyle w:val="PL"/>
        <w:rPr>
          <w:ins w:id="700" w:author="Huawei, HiSilicon" w:date="2025-04-26T21:05:00Z"/>
        </w:rPr>
      </w:pPr>
      <w:ins w:id="701" w:author="Huawei, HiSilicon" w:date="2025-04-26T21:05:00Z">
        <w:r>
          <w:t>}</w:t>
        </w:r>
      </w:ins>
    </w:p>
    <w:p w14:paraId="6857B59A" w14:textId="77777777" w:rsidR="00C64E22" w:rsidRDefault="00C64E22" w:rsidP="00C64E22">
      <w:pPr>
        <w:pStyle w:val="PL"/>
        <w:rPr>
          <w:ins w:id="702" w:author="Huawei, HiSilicon" w:date="2025-04-26T21:05:00Z"/>
        </w:rPr>
      </w:pPr>
    </w:p>
    <w:p w14:paraId="07DEB1DC" w14:textId="29BD4805" w:rsidR="00C64E22" w:rsidRPr="00D839FF" w:rsidRDefault="00C64E22" w:rsidP="00C64E22">
      <w:pPr>
        <w:pStyle w:val="PL"/>
        <w:rPr>
          <w:ins w:id="703" w:author="Huawei, HiSilicon" w:date="2025-04-26T21:05:00Z"/>
          <w:color w:val="808080"/>
        </w:rPr>
      </w:pPr>
      <w:ins w:id="704" w:author="Huawei, HiSilicon" w:date="2025-04-26T21:05:00Z">
        <w:r w:rsidRPr="00D839FF">
          <w:rPr>
            <w:color w:val="808080"/>
          </w:rPr>
          <w:t>-- TAG-</w:t>
        </w:r>
      </w:ins>
      <w:ins w:id="705" w:author="Huawei, HiSilicon" w:date="2025-04-26T21:06:00Z">
        <w:r w:rsidRPr="00C64E22">
          <w:rPr>
            <w:color w:val="808080"/>
          </w:rPr>
          <w:t>CLI-RSSI</w:t>
        </w:r>
      </w:ins>
      <w:ins w:id="706" w:author="Huawei, HiSilicon" w:date="2025-04-26T21:05:00Z">
        <w:r w:rsidRPr="00D839FF">
          <w:rPr>
            <w:color w:val="808080"/>
          </w:rPr>
          <w:t>-</w:t>
        </w:r>
        <w:r w:rsidRPr="009E4CA8">
          <w:rPr>
            <w:color w:val="808080"/>
          </w:rPr>
          <w:t>MEASRESOURCE</w:t>
        </w:r>
        <w:r w:rsidRPr="00D839FF">
          <w:rPr>
            <w:color w:val="808080"/>
          </w:rPr>
          <w:t>-STOP</w:t>
        </w:r>
      </w:ins>
    </w:p>
    <w:p w14:paraId="055A0165" w14:textId="77777777" w:rsidR="00C64E22" w:rsidRPr="00D839FF" w:rsidRDefault="00C64E22" w:rsidP="00C64E22">
      <w:pPr>
        <w:pStyle w:val="PL"/>
        <w:rPr>
          <w:ins w:id="707" w:author="Huawei, HiSilicon" w:date="2025-04-26T21:05:00Z"/>
          <w:color w:val="808080"/>
        </w:rPr>
      </w:pPr>
      <w:ins w:id="708" w:author="Huawei, HiSilicon" w:date="2025-04-26T21:05:00Z">
        <w:r w:rsidRPr="00D839FF">
          <w:rPr>
            <w:color w:val="808080"/>
          </w:rPr>
          <w:t>-- ASN1STOP</w:t>
        </w:r>
      </w:ins>
    </w:p>
    <w:p w14:paraId="68F42335" w14:textId="77777777" w:rsidR="00C64E22" w:rsidRDefault="00C64E22" w:rsidP="00C64E22">
      <w:pPr>
        <w:rPr>
          <w:ins w:id="709" w:author="Huawei, HiSilicon" w:date="2025-04-26T21:05: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4E22" w:rsidRPr="00D839FF" w14:paraId="4AD65DED" w14:textId="77777777" w:rsidTr="00781837">
        <w:trPr>
          <w:ins w:id="710" w:author="Huawei, HiSilicon" w:date="2025-04-26T21:05:00Z"/>
        </w:trPr>
        <w:tc>
          <w:tcPr>
            <w:tcW w:w="14173" w:type="dxa"/>
            <w:tcBorders>
              <w:top w:val="single" w:sz="4" w:space="0" w:color="auto"/>
              <w:left w:val="single" w:sz="4" w:space="0" w:color="auto"/>
              <w:bottom w:val="single" w:sz="4" w:space="0" w:color="auto"/>
              <w:right w:val="single" w:sz="4" w:space="0" w:color="auto"/>
            </w:tcBorders>
            <w:hideMark/>
          </w:tcPr>
          <w:p w14:paraId="78F785D6" w14:textId="45E40611" w:rsidR="00C64E22" w:rsidRPr="00D839FF" w:rsidRDefault="00C64E22" w:rsidP="00781837">
            <w:pPr>
              <w:pStyle w:val="TAH"/>
              <w:rPr>
                <w:ins w:id="711" w:author="Huawei, HiSilicon" w:date="2025-04-26T21:05:00Z"/>
                <w:rFonts w:eastAsia="SimSun"/>
                <w:szCs w:val="22"/>
                <w:lang w:eastAsia="sv-SE"/>
              </w:rPr>
            </w:pPr>
            <w:ins w:id="712" w:author="Huawei, HiSilicon" w:date="2025-04-26T21:06:00Z">
              <w:r w:rsidRPr="00C64E22">
                <w:rPr>
                  <w:rFonts w:eastAsia="SimSun"/>
                  <w:i/>
                  <w:szCs w:val="22"/>
                  <w:lang w:eastAsia="sv-SE"/>
                </w:rPr>
                <w:t>CLI-RSSI</w:t>
              </w:r>
            </w:ins>
            <w:ins w:id="713" w:author="Huawei, HiSilicon" w:date="2025-04-26T21:05:00Z">
              <w:r w:rsidRPr="001435FD">
                <w:rPr>
                  <w:rFonts w:eastAsia="SimSun"/>
                  <w:i/>
                  <w:szCs w:val="22"/>
                  <w:lang w:eastAsia="sv-SE"/>
                </w:rPr>
                <w:t xml:space="preserve">-MeasResource </w:t>
              </w:r>
              <w:r w:rsidRPr="00D839FF">
                <w:rPr>
                  <w:rFonts w:eastAsia="SimSun"/>
                  <w:szCs w:val="22"/>
                  <w:lang w:eastAsia="sv-SE"/>
                </w:rPr>
                <w:t>field descriptions</w:t>
              </w:r>
            </w:ins>
          </w:p>
        </w:tc>
      </w:tr>
      <w:tr w:rsidR="00C64E22" w:rsidRPr="00D839FF" w14:paraId="52273CBE" w14:textId="77777777" w:rsidTr="00781837">
        <w:trPr>
          <w:trHeight w:val="52"/>
          <w:ins w:id="714" w:author="Huawei, HiSilicon" w:date="2025-04-26T21:05:00Z"/>
        </w:trPr>
        <w:tc>
          <w:tcPr>
            <w:tcW w:w="14173" w:type="dxa"/>
            <w:tcBorders>
              <w:top w:val="single" w:sz="4" w:space="0" w:color="auto"/>
              <w:left w:val="single" w:sz="4" w:space="0" w:color="auto"/>
              <w:bottom w:val="single" w:sz="4" w:space="0" w:color="auto"/>
              <w:right w:val="single" w:sz="4" w:space="0" w:color="auto"/>
            </w:tcBorders>
          </w:tcPr>
          <w:p w14:paraId="1CDE1841" w14:textId="1BEBBE46" w:rsidR="00C64E22" w:rsidRDefault="00C64E22" w:rsidP="00781837">
            <w:pPr>
              <w:pStyle w:val="TAL"/>
              <w:rPr>
                <w:ins w:id="715" w:author="Huawei, HiSilicon" w:date="2025-04-26T21:05:00Z"/>
                <w:rFonts w:eastAsia="Yu Mincho"/>
                <w:b/>
                <w:bCs/>
                <w:i/>
                <w:szCs w:val="22"/>
                <w:lang w:eastAsia="sv-SE"/>
              </w:rPr>
            </w:pPr>
            <w:ins w:id="716" w:author="Huawei, HiSilicon" w:date="2025-04-26T21:19:00Z">
              <w:r w:rsidRPr="00C64E22">
                <w:rPr>
                  <w:rFonts w:eastAsia="Yu Mincho"/>
                  <w:b/>
                  <w:bCs/>
                  <w:i/>
                  <w:szCs w:val="22"/>
                  <w:lang w:eastAsia="sv-SE"/>
                </w:rPr>
                <w:t>cli-RSSI-MeasResourceId</w:t>
              </w:r>
            </w:ins>
          </w:p>
          <w:p w14:paraId="0F553036" w14:textId="44840637" w:rsidR="00C64E22" w:rsidRPr="000662F7" w:rsidRDefault="00C64E22" w:rsidP="00781837">
            <w:pPr>
              <w:pStyle w:val="TAL"/>
              <w:rPr>
                <w:ins w:id="717" w:author="Huawei, HiSilicon" w:date="2025-04-26T21:05:00Z"/>
                <w:rFonts w:eastAsia="Yu Mincho"/>
                <w:iCs/>
                <w:szCs w:val="22"/>
                <w:lang w:eastAsia="sv-SE"/>
              </w:rPr>
            </w:pPr>
            <w:ins w:id="718" w:author="Huawei, HiSilicon" w:date="2025-04-26T21:05:00Z">
              <w:r w:rsidRPr="001435FD">
                <w:rPr>
                  <w:rFonts w:eastAsia="Yu Mincho"/>
                  <w:iCs/>
                  <w:szCs w:val="22"/>
                  <w:lang w:eastAsia="sv-SE"/>
                </w:rPr>
                <w:t>I</w:t>
              </w:r>
            </w:ins>
            <w:ins w:id="719" w:author="Huawei, HiSilicon" w:date="2025-04-26T21:33:00Z">
              <w:r w:rsidR="002F184F">
                <w:rPr>
                  <w:rFonts w:eastAsia="Yu Mincho"/>
                  <w:iCs/>
                  <w:szCs w:val="22"/>
                  <w:lang w:eastAsia="sv-SE"/>
                </w:rPr>
                <w:t>dentifies</w:t>
              </w:r>
            </w:ins>
            <w:ins w:id="720" w:author="Huawei, HiSilicon" w:date="2025-04-26T21:05:00Z">
              <w:r w:rsidRPr="001435FD">
                <w:rPr>
                  <w:rFonts w:eastAsia="Yu Mincho"/>
                  <w:iCs/>
                  <w:szCs w:val="22"/>
                  <w:lang w:eastAsia="sv-SE"/>
                </w:rPr>
                <w:t xml:space="preserve"> </w:t>
              </w:r>
            </w:ins>
            <w:ins w:id="721" w:author="Huawei, HiSilicon" w:date="2025-04-26T21:32:00Z">
              <w:r w:rsidR="002F184F" w:rsidRPr="002F184F">
                <w:rPr>
                  <w:rFonts w:eastAsia="Yu Mincho"/>
                  <w:iCs/>
                  <w:szCs w:val="22"/>
                  <w:lang w:eastAsia="sv-SE"/>
                </w:rPr>
                <w:t>a CLI-RSSI measurement resource</w:t>
              </w:r>
            </w:ins>
            <w:ins w:id="722" w:author="Huawei, HiSilicon" w:date="2025-04-26T21:05:00Z">
              <w:r>
                <w:rPr>
                  <w:rFonts w:eastAsia="Yu Mincho"/>
                  <w:iCs/>
                  <w:szCs w:val="22"/>
                  <w:lang w:eastAsia="sv-SE"/>
                </w:rPr>
                <w:t>.</w:t>
              </w:r>
            </w:ins>
          </w:p>
        </w:tc>
      </w:tr>
      <w:tr w:rsidR="00C64E22" w:rsidRPr="00D839FF" w14:paraId="34730788" w14:textId="77777777" w:rsidTr="00781837">
        <w:trPr>
          <w:trHeight w:val="52"/>
          <w:ins w:id="723" w:author="Huawei, HiSilicon" w:date="2025-04-26T21:05:00Z"/>
        </w:trPr>
        <w:tc>
          <w:tcPr>
            <w:tcW w:w="14173" w:type="dxa"/>
            <w:tcBorders>
              <w:top w:val="single" w:sz="4" w:space="0" w:color="auto"/>
              <w:left w:val="single" w:sz="4" w:space="0" w:color="auto"/>
              <w:bottom w:val="single" w:sz="4" w:space="0" w:color="auto"/>
              <w:right w:val="single" w:sz="4" w:space="0" w:color="auto"/>
            </w:tcBorders>
            <w:hideMark/>
          </w:tcPr>
          <w:p w14:paraId="049B389F" w14:textId="77777777" w:rsidR="00C64E22" w:rsidRDefault="00C64E22" w:rsidP="00781837">
            <w:pPr>
              <w:pStyle w:val="TAL"/>
              <w:rPr>
                <w:ins w:id="724" w:author="Huawei, HiSilicon" w:date="2025-04-26T21:19:00Z"/>
                <w:rFonts w:eastAsia="Yu Mincho"/>
                <w:b/>
                <w:bCs/>
                <w:i/>
                <w:szCs w:val="22"/>
                <w:lang w:eastAsia="sv-SE"/>
              </w:rPr>
            </w:pPr>
            <w:ins w:id="725" w:author="Huawei, HiSilicon" w:date="2025-04-26T21:19:00Z">
              <w:r w:rsidRPr="00C64E22">
                <w:rPr>
                  <w:rFonts w:eastAsia="Yu Mincho"/>
                  <w:b/>
                  <w:bCs/>
                  <w:i/>
                  <w:szCs w:val="22"/>
                  <w:lang w:eastAsia="sv-SE"/>
                </w:rPr>
                <w:t xml:space="preserve">cli-RSSI-PeriodicityAndOffset </w:t>
              </w:r>
            </w:ins>
          </w:p>
          <w:p w14:paraId="5637C450" w14:textId="33643F8B" w:rsidR="00C64E22" w:rsidRPr="00D839FF" w:rsidRDefault="00C64E22" w:rsidP="00781837">
            <w:pPr>
              <w:pStyle w:val="TAL"/>
              <w:rPr>
                <w:ins w:id="726" w:author="Huawei, HiSilicon" w:date="2025-04-26T21:05:00Z"/>
                <w:bCs/>
                <w:szCs w:val="22"/>
                <w:lang w:eastAsia="en-GB"/>
              </w:rPr>
            </w:pPr>
            <w:ins w:id="727" w:author="Huawei, HiSilicon" w:date="2025-04-26T21:05:00Z">
              <w:r w:rsidRPr="00C64E22">
                <w:rPr>
                  <w:bCs/>
                  <w:szCs w:val="22"/>
                  <w:lang w:eastAsia="en-GB"/>
                </w:rPr>
                <w:t>Indicates</w:t>
              </w:r>
              <w:r w:rsidRPr="00D839FF">
                <w:rPr>
                  <w:bCs/>
                  <w:szCs w:val="22"/>
                  <w:lang w:eastAsia="en-GB"/>
                </w:rPr>
                <w:t xml:space="preserve"> the </w:t>
              </w:r>
            </w:ins>
            <w:ins w:id="728" w:author="Huawei, HiSilicon" w:date="2025-04-26T21:43:00Z">
              <w:r w:rsidR="002F184F">
                <w:rPr>
                  <w:bCs/>
                  <w:szCs w:val="22"/>
                  <w:lang w:eastAsia="en-GB"/>
                </w:rPr>
                <w:t>p</w:t>
              </w:r>
              <w:r w:rsidR="002F184F" w:rsidRPr="002F184F">
                <w:rPr>
                  <w:bCs/>
                  <w:szCs w:val="22"/>
                  <w:lang w:eastAsia="en-GB"/>
                </w:rPr>
                <w:t xml:space="preserve">eriodicity and slot offset for this </w:t>
              </w:r>
              <w:r w:rsidR="002F184F" w:rsidRPr="00507F13">
                <w:rPr>
                  <w:bCs/>
                  <w:szCs w:val="22"/>
                  <w:lang w:eastAsia="en-GB"/>
                </w:rPr>
                <w:t>CLI-RSSI-MeasResource</w:t>
              </w:r>
            </w:ins>
            <w:ins w:id="729" w:author="Huawei, HiSilicon" w:date="2025-04-26T21:44:00Z">
              <w:r w:rsidR="002F184F">
                <w:rPr>
                  <w:bCs/>
                  <w:i/>
                  <w:iCs/>
                  <w:szCs w:val="22"/>
                  <w:lang w:eastAsia="en-GB"/>
                </w:rPr>
                <w:t>,</w:t>
              </w:r>
            </w:ins>
            <w:ins w:id="730" w:author="Huawei, HiSilicon" w:date="2025-04-26T21:43:00Z">
              <w:r w:rsidR="002F184F" w:rsidRPr="002F184F">
                <w:rPr>
                  <w:bCs/>
                  <w:szCs w:val="22"/>
                  <w:lang w:eastAsia="en-GB"/>
                </w:rPr>
                <w:t xml:space="preserve"> </w:t>
              </w:r>
            </w:ins>
            <w:ins w:id="731" w:author="Huawei, HiSilicon" w:date="2025-04-26T21:44:00Z">
              <w:r w:rsidR="002F184F">
                <w:rPr>
                  <w:bCs/>
                  <w:szCs w:val="22"/>
                  <w:lang w:eastAsia="en-GB"/>
                </w:rPr>
                <w:t>with th</w:t>
              </w:r>
              <w:r w:rsidR="002F184F">
                <w:rPr>
                  <w:bCs/>
                  <w:szCs w:val="22"/>
                  <w:lang w:eastAsia="en-GB"/>
                </w:rPr>
                <w:lastRenderedPageBreak/>
                <w:t>e s</w:t>
              </w:r>
            </w:ins>
            <w:ins w:id="732" w:author="Huawei, HiSilicon" w:date="2025-04-26T21:43:00Z">
              <w:r w:rsidR="002F184F" w:rsidRPr="002F184F">
                <w:rPr>
                  <w:bCs/>
                  <w:szCs w:val="22"/>
                  <w:lang w:eastAsia="en-GB"/>
                </w:rPr>
                <w:t xml:space="preserve">ame value range as </w:t>
              </w:r>
              <w:r w:rsidR="002F184F" w:rsidRPr="00507F13">
                <w:rPr>
                  <w:bCs/>
                  <w:szCs w:val="22"/>
                  <w:lang w:eastAsia="en-GB"/>
                </w:rPr>
                <w:t>CSI-ResourcePeriodicityAndOffset</w:t>
              </w:r>
            </w:ins>
            <w:ins w:id="733" w:author="Huawei, HiSilicon" w:date="2025-04-26T21:05:00Z">
              <w:r w:rsidRPr="00D839FF">
                <w:rPr>
                  <w:rFonts w:eastAsia="Yu Mincho"/>
                  <w:bCs/>
                  <w:szCs w:val="22"/>
                  <w:lang w:eastAsia="sv-SE"/>
                </w:rPr>
                <w:t>.</w:t>
              </w:r>
            </w:ins>
          </w:p>
        </w:tc>
      </w:tr>
      <w:tr w:rsidR="00C64E22" w:rsidRPr="00D839FF" w14:paraId="78EBD0FC" w14:textId="77777777" w:rsidTr="00781837">
        <w:trPr>
          <w:trHeight w:val="52"/>
          <w:ins w:id="734" w:author="Huawei, HiSilicon" w:date="2025-04-26T21:05:00Z"/>
        </w:trPr>
        <w:tc>
          <w:tcPr>
            <w:tcW w:w="14173" w:type="dxa"/>
            <w:tcBorders>
              <w:top w:val="single" w:sz="4" w:space="0" w:color="auto"/>
              <w:left w:val="single" w:sz="4" w:space="0" w:color="auto"/>
              <w:bottom w:val="single" w:sz="4" w:space="0" w:color="auto"/>
              <w:right w:val="single" w:sz="4" w:space="0" w:color="auto"/>
            </w:tcBorders>
          </w:tcPr>
          <w:p w14:paraId="203EFEE3" w14:textId="77777777" w:rsidR="00C64E22" w:rsidRDefault="00C64E22" w:rsidP="00781837">
            <w:pPr>
              <w:pStyle w:val="TAL"/>
              <w:rPr>
                <w:ins w:id="735" w:author="Huawei, HiSilicon" w:date="2025-04-26T21:20:00Z"/>
                <w:rFonts w:eastAsia="Yu Mincho"/>
                <w:b/>
                <w:bCs/>
                <w:i/>
                <w:szCs w:val="22"/>
                <w:lang w:eastAsia="sv-SE"/>
              </w:rPr>
            </w:pPr>
            <w:ins w:id="736" w:author="Huawei, HiSilicon" w:date="2025-04-26T21:20:00Z">
              <w:r w:rsidRPr="00C64E22">
                <w:rPr>
                  <w:rFonts w:eastAsia="Yu Mincho"/>
                  <w:b/>
                  <w:bCs/>
                  <w:i/>
                  <w:szCs w:val="22"/>
                  <w:lang w:eastAsia="sv-SE"/>
                </w:rPr>
                <w:t xml:space="preserve">nrofPRBs </w:t>
              </w:r>
            </w:ins>
          </w:p>
          <w:p w14:paraId="362D0A2A" w14:textId="30A4345E" w:rsidR="00C64E22" w:rsidRPr="00D839FF" w:rsidRDefault="002F184F" w:rsidP="00781837">
            <w:pPr>
              <w:pStyle w:val="TAL"/>
              <w:rPr>
                <w:ins w:id="737" w:author="Huawei, HiSilicon" w:date="2025-04-26T21:05:00Z"/>
                <w:rFonts w:eastAsia="Yu Mincho"/>
                <w:b/>
                <w:bCs/>
                <w:i/>
                <w:szCs w:val="22"/>
                <w:lang w:eastAsia="sv-SE"/>
              </w:rPr>
            </w:pPr>
            <w:ins w:id="738" w:author="Huawei, HiSilicon" w:date="2025-04-26T21:40:00Z">
              <w:r>
                <w:rPr>
                  <w:bCs/>
                  <w:lang w:eastAsia="sv-SE"/>
                </w:rPr>
                <w:t>Indicates the a</w:t>
              </w:r>
              <w:r w:rsidRPr="002F184F">
                <w:rPr>
                  <w:bCs/>
                  <w:lang w:eastAsia="sv-SE"/>
                </w:rPr>
                <w:t>llowed size of the BW for L1 CLI-RSSI measurement</w:t>
              </w:r>
            </w:ins>
            <w:ins w:id="739" w:author="Huawei, HiSilicon" w:date="2025-04-26T21:05:00Z">
              <w:r w:rsidR="00C64E22" w:rsidRPr="00D839FF">
                <w:rPr>
                  <w:lang w:eastAsia="sv-SE"/>
                </w:rPr>
                <w:t>.</w:t>
              </w:r>
            </w:ins>
          </w:p>
        </w:tc>
      </w:tr>
      <w:tr w:rsidR="00C64E22" w:rsidRPr="00D839FF" w14:paraId="26513F1A" w14:textId="77777777" w:rsidTr="00781837">
        <w:trPr>
          <w:trHeight w:val="52"/>
          <w:ins w:id="740" w:author="Huawei, HiSilicon" w:date="2025-04-26T21:19:00Z"/>
        </w:trPr>
        <w:tc>
          <w:tcPr>
            <w:tcW w:w="14173" w:type="dxa"/>
            <w:tcBorders>
              <w:top w:val="single" w:sz="4" w:space="0" w:color="auto"/>
              <w:left w:val="single" w:sz="4" w:space="0" w:color="auto"/>
              <w:bottom w:val="single" w:sz="4" w:space="0" w:color="auto"/>
              <w:right w:val="single" w:sz="4" w:space="0" w:color="auto"/>
            </w:tcBorders>
          </w:tcPr>
          <w:p w14:paraId="27147120" w14:textId="77777777" w:rsidR="00C64E22" w:rsidRDefault="00C64E22" w:rsidP="00781837">
            <w:pPr>
              <w:pStyle w:val="TAL"/>
              <w:rPr>
                <w:ins w:id="741" w:author="Huawei, HiSilicon" w:date="2025-04-26T21:20:00Z"/>
                <w:rFonts w:eastAsia="Yu Mincho"/>
                <w:b/>
                <w:bCs/>
                <w:i/>
                <w:szCs w:val="22"/>
                <w:lang w:eastAsia="sv-SE"/>
              </w:rPr>
            </w:pPr>
            <w:ins w:id="742" w:author="Huawei, HiSilicon" w:date="2025-04-26T21:20:00Z">
              <w:r w:rsidRPr="00C64E22">
                <w:rPr>
                  <w:rFonts w:eastAsia="Yu Mincho"/>
                  <w:b/>
                  <w:bCs/>
                  <w:i/>
                  <w:szCs w:val="22"/>
                  <w:lang w:eastAsia="sv-SE"/>
                </w:rPr>
                <w:t>nrofSymbols</w:t>
              </w:r>
            </w:ins>
          </w:p>
          <w:p w14:paraId="1F1C9372" w14:textId="3F4D2C8B" w:rsidR="00C64E22" w:rsidRPr="00507F13" w:rsidRDefault="002F184F" w:rsidP="00781837">
            <w:pPr>
              <w:pStyle w:val="TAL"/>
              <w:rPr>
                <w:ins w:id="743" w:author="Huawei, HiSilicon" w:date="2025-04-26T21:19:00Z"/>
                <w:rFonts w:eastAsia="Yu Mincho"/>
                <w:b/>
                <w:bCs/>
                <w:i/>
                <w:szCs w:val="22"/>
                <w:lang w:eastAsia="sv-SE"/>
              </w:rPr>
            </w:pPr>
            <w:ins w:id="744" w:author="Huawei, HiSilicon" w:date="2025-04-26T21:35:00Z">
              <w:r>
                <w:rPr>
                  <w:rFonts w:eastAsia="Yu Mincho"/>
                  <w:iCs/>
                  <w:szCs w:val="22"/>
                  <w:lang w:eastAsia="sv-SE"/>
                </w:rPr>
                <w:t>Indicates the n</w:t>
              </w:r>
              <w:r w:rsidRPr="002F184F">
                <w:rPr>
                  <w:rFonts w:eastAsia="Yu Mincho"/>
                  <w:iCs/>
                  <w:szCs w:val="22"/>
                  <w:lang w:eastAsia="sv-SE"/>
                </w:rPr>
                <w:t>umber of symbols for L1 CLI-RSSI measurement within a slot</w:t>
              </w:r>
            </w:ins>
            <w:ins w:id="745" w:author="Huawei, HiSilicon" w:date="2025-04-26T21:36:00Z">
              <w:r>
                <w:rPr>
                  <w:rFonts w:eastAsia="Yu Mincho"/>
                  <w:iCs/>
                  <w:szCs w:val="22"/>
                  <w:lang w:eastAsia="sv-SE"/>
                </w:rPr>
                <w:t>.</w:t>
              </w:r>
            </w:ins>
          </w:p>
        </w:tc>
      </w:tr>
      <w:tr w:rsidR="00C64E22" w:rsidRPr="00D839FF" w14:paraId="08CCCA97" w14:textId="77777777" w:rsidTr="00781837">
        <w:trPr>
          <w:trHeight w:val="52"/>
          <w:ins w:id="746" w:author="Huawei, HiSilicon" w:date="2025-04-26T21:19:00Z"/>
        </w:trPr>
        <w:tc>
          <w:tcPr>
            <w:tcW w:w="14173" w:type="dxa"/>
            <w:tcBorders>
              <w:top w:val="single" w:sz="4" w:space="0" w:color="auto"/>
              <w:left w:val="single" w:sz="4" w:space="0" w:color="auto"/>
              <w:bottom w:val="single" w:sz="4" w:space="0" w:color="auto"/>
              <w:right w:val="single" w:sz="4" w:space="0" w:color="auto"/>
            </w:tcBorders>
          </w:tcPr>
          <w:p w14:paraId="6921192E" w14:textId="6D4A7BE2" w:rsidR="00C64E22" w:rsidRDefault="00C64E22" w:rsidP="00781837">
            <w:pPr>
              <w:pStyle w:val="TAL"/>
              <w:rPr>
                <w:ins w:id="747" w:author="Huawei, HiSilicon" w:date="2025-04-26T21:21:00Z"/>
                <w:rFonts w:eastAsia="Yu Mincho"/>
                <w:b/>
                <w:bCs/>
                <w:i/>
                <w:szCs w:val="22"/>
                <w:lang w:eastAsia="sv-SE"/>
              </w:rPr>
            </w:pPr>
            <w:ins w:id="748" w:author="Huawei, HiSilicon" w:date="2025-04-26T21:21:00Z">
              <w:r w:rsidRPr="00C64E22">
                <w:rPr>
                  <w:rFonts w:eastAsia="Yu Mincho"/>
                  <w:b/>
                  <w:bCs/>
                  <w:i/>
                  <w:szCs w:val="22"/>
                  <w:lang w:eastAsia="sv-SE"/>
                </w:rPr>
                <w:t>qclInfo-Periodic-CLI-RSSI-MeasResource</w:t>
              </w:r>
            </w:ins>
          </w:p>
          <w:p w14:paraId="22D60D66" w14:textId="52FD2C84" w:rsidR="00C64E22" w:rsidRPr="00507F13" w:rsidRDefault="00BF07E6" w:rsidP="00781837">
            <w:pPr>
              <w:pStyle w:val="TAL"/>
              <w:rPr>
                <w:ins w:id="749" w:author="Huawei, HiSilicon" w:date="2025-04-26T21:19:00Z"/>
                <w:rFonts w:eastAsia="Yu Mincho"/>
                <w:b/>
                <w:bCs/>
                <w:i/>
                <w:szCs w:val="22"/>
                <w:lang w:eastAsia="sv-SE"/>
              </w:rPr>
            </w:pPr>
            <w:ins w:id="750" w:author="Huawei, HiSilicon" w:date="2025-04-26T21:46:00Z">
              <w:r>
                <w:rPr>
                  <w:rFonts w:eastAsia="Yu Mincho"/>
                  <w:iCs/>
                  <w:szCs w:val="22"/>
                  <w:lang w:eastAsia="sv-SE"/>
                </w:rPr>
                <w:t xml:space="preserve">Indicates </w:t>
              </w:r>
              <w:r w:rsidRPr="00BF07E6">
                <w:rPr>
                  <w:rFonts w:eastAsia="Yu Mincho"/>
                  <w:iCs/>
                  <w:szCs w:val="22"/>
                  <w:lang w:eastAsia="sv-SE"/>
                </w:rPr>
                <w:t>a reference to one TCI-State in TCI-States for providing the QCL source and QCL type</w:t>
              </w:r>
              <w:r>
                <w:rPr>
                  <w:rFonts w:eastAsia="Yu Mincho"/>
                  <w:iCs/>
                  <w:szCs w:val="22"/>
                  <w:lang w:eastAsia="sv-SE"/>
                </w:rPr>
                <w:t xml:space="preserve"> f</w:t>
              </w:r>
              <w:r w:rsidRPr="00BF07E6">
                <w:rPr>
                  <w:rFonts w:eastAsia="Yu Mincho"/>
                  <w:iCs/>
                  <w:szCs w:val="22"/>
                  <w:lang w:eastAsia="sv-SE"/>
                </w:rPr>
                <w:t xml:space="preserve">or a target periodic </w:t>
              </w:r>
              <w:r w:rsidRPr="00507F13">
                <w:rPr>
                  <w:rFonts w:eastAsia="Yu Mincho"/>
                  <w:iCs/>
                  <w:szCs w:val="22"/>
                  <w:lang w:eastAsia="sv-SE"/>
                </w:rPr>
                <w:t>CLI-RSSI-MeasResource</w:t>
              </w:r>
              <w:r>
                <w:rPr>
                  <w:rFonts w:eastAsia="Yu Mincho"/>
                  <w:iCs/>
                  <w:szCs w:val="22"/>
                  <w:lang w:eastAsia="sv-SE"/>
                </w:rPr>
                <w:t xml:space="preserve"> </w:t>
              </w:r>
            </w:ins>
          </w:p>
        </w:tc>
      </w:tr>
      <w:tr w:rsidR="00C64E22" w:rsidRPr="00D839FF" w14:paraId="42099E30" w14:textId="77777777" w:rsidTr="00781837">
        <w:trPr>
          <w:trHeight w:val="52"/>
          <w:ins w:id="751" w:author="Huawei, HiSilicon" w:date="2025-04-26T21:21:00Z"/>
        </w:trPr>
        <w:tc>
          <w:tcPr>
            <w:tcW w:w="14173" w:type="dxa"/>
            <w:tcBorders>
              <w:top w:val="single" w:sz="4" w:space="0" w:color="auto"/>
              <w:left w:val="single" w:sz="4" w:space="0" w:color="auto"/>
              <w:bottom w:val="single" w:sz="4" w:space="0" w:color="auto"/>
              <w:right w:val="single" w:sz="4" w:space="0" w:color="auto"/>
            </w:tcBorders>
          </w:tcPr>
          <w:p w14:paraId="0821726A" w14:textId="77777777" w:rsidR="00C64E22" w:rsidRDefault="00C64E22" w:rsidP="00781837">
            <w:pPr>
              <w:pStyle w:val="TAL"/>
              <w:rPr>
                <w:ins w:id="752" w:author="Huawei, HiSilicon" w:date="2025-04-26T21:22:00Z"/>
                <w:rFonts w:eastAsia="Yu Mincho"/>
                <w:b/>
                <w:bCs/>
                <w:i/>
                <w:szCs w:val="22"/>
                <w:lang w:eastAsia="sv-SE"/>
              </w:rPr>
            </w:pPr>
            <w:ins w:id="753" w:author="Huawei, HiSilicon" w:date="2025-04-26T21:21:00Z">
              <w:r w:rsidRPr="00C64E22">
                <w:rPr>
                  <w:rFonts w:eastAsia="Yu Mincho"/>
                  <w:b/>
                  <w:bCs/>
                  <w:i/>
                  <w:szCs w:val="22"/>
                  <w:lang w:eastAsia="sv-SE"/>
                </w:rPr>
                <w:t>startPRB</w:t>
              </w:r>
            </w:ins>
          </w:p>
          <w:p w14:paraId="2B2192CD" w14:textId="5761FC2F" w:rsidR="00C64E22" w:rsidRPr="00507F13" w:rsidRDefault="002F184F" w:rsidP="00781837">
            <w:pPr>
              <w:pStyle w:val="TAL"/>
              <w:rPr>
                <w:ins w:id="754" w:author="Huawei, HiSilicon" w:date="2025-04-26T21:21:00Z"/>
                <w:rFonts w:eastAsia="Yu Mincho"/>
                <w:b/>
                <w:bCs/>
                <w:i/>
                <w:szCs w:val="22"/>
                <w:lang w:eastAsia="sv-SE"/>
              </w:rPr>
            </w:pPr>
            <w:ins w:id="755" w:author="Huawei, HiSilicon" w:date="2025-04-26T21:38:00Z">
              <w:r>
                <w:rPr>
                  <w:rFonts w:eastAsia="Yu Mincho"/>
                  <w:iCs/>
                  <w:szCs w:val="22"/>
                  <w:lang w:eastAsia="sv-SE"/>
                </w:rPr>
                <w:t>Indicates the s</w:t>
              </w:r>
              <w:r w:rsidRPr="002F184F">
                <w:rPr>
                  <w:rFonts w:eastAsia="Yu Mincho"/>
                  <w:iCs/>
                  <w:szCs w:val="22"/>
                  <w:lang w:eastAsia="sv-SE"/>
                </w:rPr>
                <w:t>tarting PRB index of the measurement bandwidth</w:t>
              </w:r>
              <w:r>
                <w:rPr>
                  <w:rFonts w:eastAsia="Yu Mincho"/>
                  <w:iCs/>
                  <w:szCs w:val="22"/>
                  <w:lang w:eastAsia="sv-SE"/>
                </w:rPr>
                <w:t>.</w:t>
              </w:r>
            </w:ins>
          </w:p>
        </w:tc>
      </w:tr>
      <w:tr w:rsidR="00C64E22" w:rsidRPr="00D839FF" w14:paraId="5AE4550F" w14:textId="77777777" w:rsidTr="00781837">
        <w:trPr>
          <w:trHeight w:val="52"/>
          <w:ins w:id="756" w:author="Huawei, HiSilicon" w:date="2025-04-26T21:22:00Z"/>
        </w:trPr>
        <w:tc>
          <w:tcPr>
            <w:tcW w:w="14173" w:type="dxa"/>
            <w:tcBorders>
              <w:top w:val="single" w:sz="4" w:space="0" w:color="auto"/>
              <w:left w:val="single" w:sz="4" w:space="0" w:color="auto"/>
              <w:bottom w:val="single" w:sz="4" w:space="0" w:color="auto"/>
              <w:right w:val="single" w:sz="4" w:space="0" w:color="auto"/>
            </w:tcBorders>
          </w:tcPr>
          <w:p w14:paraId="0B33220E" w14:textId="77777777" w:rsidR="00C64E22" w:rsidRDefault="00C64E22" w:rsidP="00781837">
            <w:pPr>
              <w:pStyle w:val="TAL"/>
              <w:rPr>
                <w:ins w:id="757" w:author="Huawei, HiSilicon" w:date="2025-04-26T21:22:00Z"/>
                <w:rFonts w:eastAsia="Yu Mincho"/>
                <w:b/>
                <w:bCs/>
                <w:i/>
                <w:szCs w:val="22"/>
                <w:lang w:eastAsia="sv-SE"/>
              </w:rPr>
            </w:pPr>
            <w:ins w:id="758" w:author="Huawei, HiSilicon" w:date="2025-04-26T21:22:00Z">
              <w:r w:rsidRPr="00C64E22">
                <w:rPr>
                  <w:rFonts w:eastAsia="Yu Mincho"/>
                  <w:b/>
                  <w:bCs/>
                  <w:i/>
                  <w:szCs w:val="22"/>
                  <w:lang w:eastAsia="sv-SE"/>
                </w:rPr>
                <w:t>startSymbol</w:t>
              </w:r>
            </w:ins>
          </w:p>
          <w:p w14:paraId="1C935303" w14:textId="2A015BAA" w:rsidR="00C64E22" w:rsidRPr="00507F13" w:rsidRDefault="002F184F" w:rsidP="00781837">
            <w:pPr>
              <w:pStyle w:val="TAL"/>
              <w:rPr>
                <w:ins w:id="759" w:author="Huawei, HiSilicon" w:date="2025-04-26T21:22:00Z"/>
                <w:rFonts w:eastAsia="Yu Mincho"/>
                <w:b/>
                <w:bCs/>
                <w:i/>
                <w:szCs w:val="22"/>
                <w:lang w:eastAsia="sv-SE"/>
              </w:rPr>
            </w:pPr>
            <w:ins w:id="760" w:author="Huawei, HiSilicon" w:date="2025-04-26T21:34:00Z">
              <w:r>
                <w:rPr>
                  <w:rFonts w:eastAsia="Yu Mincho"/>
                  <w:iCs/>
                  <w:szCs w:val="22"/>
                  <w:lang w:eastAsia="sv-SE"/>
                </w:rPr>
                <w:t xml:space="preserve">Indicates </w:t>
              </w:r>
            </w:ins>
            <w:ins w:id="761" w:author="Huawei, HiSilicon" w:date="2025-05-06T22:13:00Z">
              <w:r w:rsidR="00EA4572">
                <w:rPr>
                  <w:rFonts w:eastAsia="Yu Mincho"/>
                  <w:iCs/>
                  <w:szCs w:val="22"/>
                  <w:lang w:eastAsia="sv-SE"/>
                </w:rPr>
                <w:t xml:space="preserve">the </w:t>
              </w:r>
            </w:ins>
            <w:ins w:id="762" w:author="Huawei, HiSilicon" w:date="2025-04-26T21:34:00Z">
              <w:r>
                <w:rPr>
                  <w:rFonts w:eastAsia="Yu Mincho"/>
                  <w:iCs/>
                  <w:szCs w:val="22"/>
                  <w:lang w:eastAsia="sv-SE"/>
                </w:rPr>
                <w:t>s</w:t>
              </w:r>
              <w:r w:rsidRPr="002F184F">
                <w:rPr>
                  <w:rFonts w:eastAsia="Yu Mincho"/>
                  <w:iCs/>
                  <w:szCs w:val="22"/>
                  <w:lang w:eastAsia="sv-SE"/>
                </w:rPr>
                <w:t xml:space="preserve">tarting symbol of the </w:t>
              </w:r>
              <w:r w:rsidRPr="00507F13">
                <w:rPr>
                  <w:rFonts w:eastAsia="Yu Mincho"/>
                  <w:iCs/>
                  <w:szCs w:val="22"/>
                  <w:lang w:eastAsia="sv-SE"/>
                </w:rPr>
                <w:t>CLI-RSSI-MeasurementResource</w:t>
              </w:r>
              <w:r w:rsidRPr="002F184F">
                <w:rPr>
                  <w:rFonts w:eastAsia="Yu Mincho"/>
                  <w:iCs/>
                  <w:szCs w:val="22"/>
                  <w:lang w:eastAsia="sv-SE"/>
                </w:rPr>
                <w:t xml:space="preserve"> within a slot</w:t>
              </w:r>
            </w:ins>
          </w:p>
        </w:tc>
      </w:tr>
    </w:tbl>
    <w:p w14:paraId="09BD4AB0" w14:textId="77777777" w:rsidR="00C64E22" w:rsidRDefault="00C64E22" w:rsidP="00C64E22">
      <w:pPr>
        <w:rPr>
          <w:ins w:id="763" w:author="Huawei, HiSilicon" w:date="2025-04-26T21:05:00Z"/>
        </w:rPr>
      </w:pPr>
    </w:p>
    <w:p w14:paraId="3DE6EE38" w14:textId="3252C3F4" w:rsidR="00C64E22" w:rsidRPr="00D839FF" w:rsidRDefault="00C64E22" w:rsidP="00C64E22">
      <w:pPr>
        <w:pStyle w:val="Heading4"/>
        <w:rPr>
          <w:ins w:id="764" w:author="Huawei, HiSilicon" w:date="2025-04-26T21:05:00Z"/>
          <w:rFonts w:eastAsia="MS Mincho"/>
        </w:rPr>
      </w:pPr>
      <w:ins w:id="765" w:author="Huawei, HiSilicon" w:date="2025-04-26T21:05:00Z">
        <w:r w:rsidRPr="00D839FF">
          <w:rPr>
            <w:rFonts w:eastAsia="MS Mincho"/>
          </w:rPr>
          <w:t>–</w:t>
        </w:r>
        <w:r w:rsidRPr="00D839FF">
          <w:rPr>
            <w:rFonts w:eastAsia="MS Mincho"/>
          </w:rPr>
          <w:tab/>
        </w:r>
      </w:ins>
      <w:ins w:id="766" w:author="Huawei, HiSilicon" w:date="2025-04-26T21:07:00Z">
        <w:r w:rsidRPr="00C64E22">
          <w:rPr>
            <w:rFonts w:eastAsia="MS Mincho"/>
            <w:i/>
          </w:rPr>
          <w:t>CLI-RSSI</w:t>
        </w:r>
      </w:ins>
      <w:ins w:id="767" w:author="Huawei, HiSilicon" w:date="2025-04-26T21:05:00Z">
        <w:r w:rsidRPr="00D839FF">
          <w:rPr>
            <w:rFonts w:eastAsia="MS Mincho"/>
            <w:i/>
          </w:rPr>
          <w:t>-</w:t>
        </w:r>
        <w:r w:rsidRPr="001435FD">
          <w:rPr>
            <w:rFonts w:eastAsia="MS Mincho"/>
            <w:i/>
          </w:rPr>
          <w:t>MeasResource</w:t>
        </w:r>
        <w:r>
          <w:rPr>
            <w:rFonts w:eastAsia="MS Mincho"/>
            <w:i/>
          </w:rPr>
          <w:t>Id</w:t>
        </w:r>
      </w:ins>
    </w:p>
    <w:p w14:paraId="5F4DC198" w14:textId="166A2E37" w:rsidR="00C64E22" w:rsidRPr="00D839FF" w:rsidRDefault="00C64E22" w:rsidP="00C64E22">
      <w:pPr>
        <w:rPr>
          <w:ins w:id="768" w:author="Huawei, HiSilicon" w:date="2025-04-26T21:05:00Z"/>
          <w:rFonts w:eastAsia="MS Mincho"/>
        </w:rPr>
      </w:pPr>
      <w:ins w:id="769" w:author="Huawei, HiSilicon" w:date="2025-04-26T21:05:00Z">
        <w:r w:rsidRPr="00D839FF">
          <w:t xml:space="preserve">The IE </w:t>
        </w:r>
      </w:ins>
      <w:ins w:id="770" w:author="Huawei, HiSilicon" w:date="2025-04-26T21:23:00Z">
        <w:r w:rsidRPr="00C64E22">
          <w:rPr>
            <w:i/>
          </w:rPr>
          <w:t>CLI-RSSI</w:t>
        </w:r>
      </w:ins>
      <w:ins w:id="771" w:author="Huawei, HiSilicon" w:date="2025-04-26T21:05:00Z">
        <w:r w:rsidRPr="001435FD">
          <w:rPr>
            <w:i/>
          </w:rPr>
          <w:t>-MeasResource</w:t>
        </w:r>
        <w:r>
          <w:rPr>
            <w:i/>
          </w:rPr>
          <w:t>Id</w:t>
        </w:r>
        <w:r w:rsidRPr="00D839FF">
          <w:t xml:space="preserve"> </w:t>
        </w:r>
      </w:ins>
      <w:ins w:id="772" w:author="Huawei, HiSilicon" w:date="2025-04-26T21:23:00Z">
        <w:r w:rsidRPr="00C64E22">
          <w:t xml:space="preserve">is used to identify a </w:t>
        </w:r>
        <w:r w:rsidRPr="00507F13">
          <w:t>CLI-RSSI-MeasResourceSet</w:t>
        </w:r>
      </w:ins>
      <w:ins w:id="773" w:author="Huawei, HiSilicon" w:date="2025-04-26T21:05:00Z">
        <w:r w:rsidRPr="00D839FF">
          <w:t>.</w:t>
        </w:r>
      </w:ins>
    </w:p>
    <w:p w14:paraId="4508C999" w14:textId="7C497232" w:rsidR="00C64E22" w:rsidRPr="00D839FF" w:rsidRDefault="00C64E22" w:rsidP="00C64E22">
      <w:pPr>
        <w:pStyle w:val="TH"/>
        <w:rPr>
          <w:ins w:id="774" w:author="Huawei, HiSilicon" w:date="2025-04-26T21:05:00Z"/>
        </w:rPr>
      </w:pPr>
      <w:ins w:id="775" w:author="Huawei, HiSilicon" w:date="2025-04-26T21:07:00Z">
        <w:r w:rsidRPr="00C64E22">
          <w:rPr>
            <w:i/>
          </w:rPr>
          <w:t>CLI-RSSI</w:t>
        </w:r>
      </w:ins>
      <w:ins w:id="776" w:author="Huawei, HiSilicon" w:date="2025-04-26T21:05:00Z">
        <w:r w:rsidRPr="00D839FF">
          <w:rPr>
            <w:i/>
          </w:rPr>
          <w:t>-</w:t>
        </w:r>
        <w:r w:rsidRPr="001435FD">
          <w:rPr>
            <w:i/>
          </w:rPr>
          <w:t>MeasResource</w:t>
        </w:r>
        <w:r>
          <w:rPr>
            <w:i/>
          </w:rPr>
          <w:t>Id</w:t>
        </w:r>
        <w:r w:rsidRPr="00D839FF">
          <w:t xml:space="preserve"> information element</w:t>
        </w:r>
      </w:ins>
    </w:p>
    <w:p w14:paraId="7D2AC334" w14:textId="77777777" w:rsidR="00C64E22" w:rsidRPr="00D839FF" w:rsidRDefault="00C64E22" w:rsidP="00C64E22">
      <w:pPr>
        <w:pStyle w:val="PL"/>
        <w:rPr>
          <w:ins w:id="777" w:author="Huawei, HiSilicon" w:date="2025-04-26T21:05:00Z"/>
          <w:color w:val="808080"/>
        </w:rPr>
      </w:pPr>
      <w:ins w:id="778" w:author="Huawei, HiSilicon" w:date="2025-04-26T21:05:00Z">
        <w:r w:rsidRPr="00D839FF">
          <w:rPr>
            <w:color w:val="808080"/>
          </w:rPr>
          <w:t>-- ASN1START</w:t>
        </w:r>
      </w:ins>
    </w:p>
    <w:p w14:paraId="6C8F8CD0" w14:textId="3B513AC2" w:rsidR="00C64E22" w:rsidRPr="00D839FF" w:rsidRDefault="00C64E22" w:rsidP="00C64E22">
      <w:pPr>
        <w:pStyle w:val="PL"/>
        <w:rPr>
          <w:ins w:id="779" w:author="Huawei, HiSilicon" w:date="2025-04-26T21:05:00Z"/>
          <w:color w:val="808080"/>
        </w:rPr>
      </w:pPr>
      <w:ins w:id="780" w:author="Huawei, HiSilicon" w:date="2025-04-26T21:05:00Z">
        <w:r w:rsidRPr="00D839FF">
          <w:rPr>
            <w:color w:val="808080"/>
          </w:rPr>
          <w:t>-- TAG-</w:t>
        </w:r>
      </w:ins>
      <w:ins w:id="781" w:author="Huawei, HiSilicon" w:date="2025-04-26T21:07:00Z">
        <w:r w:rsidRPr="00C64E22">
          <w:rPr>
            <w:color w:val="808080"/>
          </w:rPr>
          <w:t>CLI-RSSI</w:t>
        </w:r>
      </w:ins>
      <w:ins w:id="782" w:author="Huawei, HiSilicon" w:date="2025-04-26T21:05:00Z">
        <w:r w:rsidRPr="00D839FF">
          <w:rPr>
            <w:color w:val="808080"/>
          </w:rPr>
          <w:t>-</w:t>
        </w:r>
        <w:r w:rsidRPr="009E4CA8">
          <w:rPr>
            <w:color w:val="808080"/>
          </w:rPr>
          <w:t>MEASRESOURCE</w:t>
        </w:r>
        <w:r>
          <w:rPr>
            <w:color w:val="808080"/>
          </w:rPr>
          <w:t>ID</w:t>
        </w:r>
        <w:r w:rsidRPr="00D839FF">
          <w:rPr>
            <w:color w:val="808080"/>
          </w:rPr>
          <w:t>-START</w:t>
        </w:r>
      </w:ins>
    </w:p>
    <w:p w14:paraId="5A19E931" w14:textId="77777777" w:rsidR="00C64E22" w:rsidRPr="00D839FF" w:rsidRDefault="00C64E22" w:rsidP="00C64E22">
      <w:pPr>
        <w:pStyle w:val="PL"/>
        <w:rPr>
          <w:ins w:id="783" w:author="Huawei, HiSilicon" w:date="2025-04-26T21:05:00Z"/>
        </w:rPr>
      </w:pPr>
    </w:p>
    <w:p w14:paraId="2F13F0B7" w14:textId="740FF00F" w:rsidR="00C64E22" w:rsidRDefault="00C64E22" w:rsidP="00C64E22">
      <w:pPr>
        <w:pStyle w:val="PL"/>
        <w:rPr>
          <w:ins w:id="784" w:author="Huawei, HiSilicon" w:date="2025-04-26T21:05:00Z"/>
        </w:rPr>
      </w:pPr>
      <w:ins w:id="785" w:author="Huawei, HiSilicon" w:date="2025-04-26T21:24:00Z">
        <w:r w:rsidRPr="00C64E22">
          <w:t>CLI-RSSI</w:t>
        </w:r>
      </w:ins>
      <w:ins w:id="786" w:author="Huawei, HiSilicon" w:date="2025-04-26T21:05:00Z">
        <w:r w:rsidRPr="001435FD">
          <w:t>-MeasResource</w:t>
        </w:r>
        <w:r>
          <w:t>Id</w:t>
        </w:r>
        <w:r w:rsidRPr="00D839FF">
          <w:t>-r1</w:t>
        </w:r>
        <w:r>
          <w:t>9</w:t>
        </w:r>
        <w:r w:rsidRPr="00D839FF">
          <w:t xml:space="preserve"> </w:t>
        </w:r>
        <w:r w:rsidRPr="001435FD">
          <w:t xml:space="preserve">::=      </w:t>
        </w:r>
        <w:r w:rsidRPr="00333DE2">
          <w:t>INTEGER(0..</w:t>
        </w:r>
      </w:ins>
      <w:ins w:id="787" w:author="Huawei, HiSilicon" w:date="2025-04-26T21:25:00Z">
        <w:r w:rsidRPr="00C64E22">
          <w:t>maxNrofCLI-RSSI-MeasResource</w:t>
        </w:r>
      </w:ins>
      <w:ins w:id="788" w:author="Huawei, HiSilicon" w:date="2025-04-26T21:57:00Z">
        <w:r w:rsidR="00BF07E6">
          <w:t>s</w:t>
        </w:r>
      </w:ins>
      <w:ins w:id="789" w:author="Huawei, HiSilicon" w:date="2025-04-26T21:25:00Z">
        <w:r w:rsidRPr="00C64E22">
          <w:t>-1</w:t>
        </w:r>
      </w:ins>
      <w:ins w:id="790" w:author="Huawei, HiSilicon" w:date="2025-04-26T21:05:00Z">
        <w:r w:rsidRPr="00333DE2">
          <w:t>-r19)</w:t>
        </w:r>
      </w:ins>
    </w:p>
    <w:p w14:paraId="2B06763F" w14:textId="77777777" w:rsidR="00C64E22" w:rsidRDefault="00C64E22" w:rsidP="00C64E22">
      <w:pPr>
        <w:pStyle w:val="PL"/>
        <w:rPr>
          <w:ins w:id="791" w:author="Huawei, HiSilicon" w:date="2025-04-26T21:05:00Z"/>
        </w:rPr>
      </w:pPr>
    </w:p>
    <w:p w14:paraId="31F31997" w14:textId="545A567E" w:rsidR="00C64E22" w:rsidRPr="00D839FF" w:rsidRDefault="00C64E22" w:rsidP="00C64E22">
      <w:pPr>
        <w:pStyle w:val="PL"/>
        <w:rPr>
          <w:ins w:id="792" w:author="Huawei, HiSilicon" w:date="2025-04-26T21:05:00Z"/>
          <w:color w:val="808080"/>
        </w:rPr>
      </w:pPr>
      <w:ins w:id="793" w:author="Huawei, HiSilicon" w:date="2025-04-26T21:05:00Z">
        <w:r w:rsidRPr="00D839FF">
          <w:rPr>
            <w:color w:val="808080"/>
          </w:rPr>
          <w:t>-- TAG-</w:t>
        </w:r>
      </w:ins>
      <w:ins w:id="794" w:author="Huawei, HiSilicon" w:date="2025-04-26T21:07:00Z">
        <w:r w:rsidRPr="00C64E22">
          <w:rPr>
            <w:color w:val="808080"/>
          </w:rPr>
          <w:t>CLI-RSSI</w:t>
        </w:r>
      </w:ins>
      <w:ins w:id="795" w:author="Huawei, HiSilicon" w:date="2025-04-26T21:05:00Z">
        <w:r w:rsidRPr="00D839FF">
          <w:rPr>
            <w:color w:val="808080"/>
          </w:rPr>
          <w:t>-</w:t>
        </w:r>
        <w:r w:rsidRPr="009E4CA8">
          <w:rPr>
            <w:color w:val="808080"/>
          </w:rPr>
          <w:t>MEASRESOURCE</w:t>
        </w:r>
        <w:r>
          <w:rPr>
            <w:color w:val="808080"/>
          </w:rPr>
          <w:t>ID</w:t>
        </w:r>
        <w:r w:rsidRPr="00D839FF">
          <w:rPr>
            <w:color w:val="808080"/>
          </w:rPr>
          <w:t>-STOP</w:t>
        </w:r>
      </w:ins>
    </w:p>
    <w:p w14:paraId="5629935D" w14:textId="77777777" w:rsidR="00C64E22" w:rsidRPr="00D839FF" w:rsidRDefault="00C64E22" w:rsidP="00C64E22">
      <w:pPr>
        <w:pStyle w:val="PL"/>
        <w:rPr>
          <w:ins w:id="796" w:author="Huawei, HiSilicon" w:date="2025-04-26T21:05:00Z"/>
          <w:color w:val="808080"/>
        </w:rPr>
      </w:pPr>
      <w:ins w:id="797" w:author="Huawei, HiSilicon" w:date="2025-04-26T21:05:00Z">
        <w:r w:rsidRPr="00D839FF">
          <w:rPr>
            <w:color w:val="808080"/>
          </w:rPr>
          <w:t>-- ASN1STOP</w:t>
        </w:r>
      </w:ins>
    </w:p>
    <w:p w14:paraId="14074B00" w14:textId="77777777" w:rsidR="00C64E22" w:rsidRDefault="00C64E22" w:rsidP="00C64E22">
      <w:pPr>
        <w:rPr>
          <w:ins w:id="798" w:author="Huawei, HiSilicon" w:date="2025-04-26T21:05:00Z"/>
        </w:rPr>
      </w:pPr>
    </w:p>
    <w:p w14:paraId="76D50E45" w14:textId="5FC50F96" w:rsidR="00C64E22" w:rsidRPr="00D839FF" w:rsidRDefault="00C64E22" w:rsidP="00C64E22">
      <w:pPr>
        <w:pStyle w:val="Heading4"/>
        <w:rPr>
          <w:ins w:id="799" w:author="Huawei, HiSilicon" w:date="2025-04-26T21:05:00Z"/>
          <w:rFonts w:eastAsia="MS Mincho"/>
        </w:rPr>
      </w:pPr>
      <w:ins w:id="800" w:author="Huawei, HiSilicon" w:date="2025-04-26T21:05:00Z">
        <w:r w:rsidRPr="00D839FF">
          <w:rPr>
            <w:rFonts w:eastAsia="MS Mincho"/>
          </w:rPr>
          <w:t>–</w:t>
        </w:r>
        <w:r w:rsidRPr="00D839FF">
          <w:rPr>
            <w:rFonts w:eastAsia="MS Mincho"/>
          </w:rPr>
          <w:tab/>
        </w:r>
      </w:ins>
      <w:ins w:id="801" w:author="Huawei, HiSilicon" w:date="2025-04-26T21:07:00Z">
        <w:r w:rsidRPr="00C64E22">
          <w:rPr>
            <w:rFonts w:eastAsia="MS Mincho"/>
            <w:i/>
          </w:rPr>
          <w:t>CLI-RSSI</w:t>
        </w:r>
      </w:ins>
      <w:ins w:id="802" w:author="Huawei, HiSilicon" w:date="2025-04-26T21:05:00Z">
        <w:r w:rsidRPr="00D839FF">
          <w:rPr>
            <w:rFonts w:eastAsia="MS Mincho"/>
            <w:i/>
          </w:rPr>
          <w:t>-</w:t>
        </w:r>
        <w:r w:rsidRPr="001435FD">
          <w:rPr>
            <w:rFonts w:eastAsia="MS Mincho"/>
            <w:i/>
          </w:rPr>
          <w:t>MeasResourceSet</w:t>
        </w:r>
      </w:ins>
    </w:p>
    <w:p w14:paraId="66917403" w14:textId="0B4DE3BE" w:rsidR="00C64E22" w:rsidRPr="00D839FF" w:rsidRDefault="00C64E22" w:rsidP="00C64E22">
      <w:pPr>
        <w:rPr>
          <w:ins w:id="803" w:author="Huawei, HiSilicon" w:date="2025-04-26T21:05:00Z"/>
          <w:rFonts w:eastAsia="MS Mincho"/>
        </w:rPr>
      </w:pPr>
      <w:ins w:id="804" w:author="Huawei, HiSilicon" w:date="2025-04-26T21:05:00Z">
        <w:r w:rsidRPr="00D839FF">
          <w:t xml:space="preserve">The IE </w:t>
        </w:r>
      </w:ins>
      <w:ins w:id="805" w:author="Huawei, HiSilicon" w:date="2025-04-26T21:59:00Z">
        <w:r w:rsidR="00BF07E6" w:rsidRPr="00BF07E6">
          <w:rPr>
            <w:i/>
          </w:rPr>
          <w:t>CLI-RSSI</w:t>
        </w:r>
      </w:ins>
      <w:ins w:id="806" w:author="Huawei, HiSilicon" w:date="2025-04-26T21:05:00Z">
        <w:r w:rsidRPr="001435FD">
          <w:rPr>
            <w:i/>
          </w:rPr>
          <w:t>-MeasResourceSet</w:t>
        </w:r>
        <w:r w:rsidRPr="00D839FF">
          <w:t xml:space="preserve"> specifies </w:t>
        </w:r>
        <w:r w:rsidRPr="001435FD">
          <w:t xml:space="preserve">a set of </w:t>
        </w:r>
      </w:ins>
      <w:ins w:id="807" w:author="Huawei, HiSilicon" w:date="2025-04-26T21:59:00Z">
        <w:r w:rsidR="00BF07E6" w:rsidRPr="00BF07E6">
          <w:t>CLI-RSSI</w:t>
        </w:r>
      </w:ins>
      <w:ins w:id="808" w:author="Huawei, HiSilicon" w:date="2025-04-26T21:05:00Z">
        <w:r w:rsidRPr="001435FD">
          <w:t xml:space="preserve"> measurement resources (their IDs) for L1 </w:t>
        </w:r>
      </w:ins>
      <w:ins w:id="809" w:author="Huawei, HiSilicon" w:date="2025-04-26T21:59:00Z">
        <w:r w:rsidR="00BF07E6" w:rsidRPr="00BF07E6">
          <w:t>CLI-RSSI</w:t>
        </w:r>
      </w:ins>
      <w:ins w:id="810" w:author="Huawei, HiSilicon" w:date="2025-04-26T21:05:00Z">
        <w:r w:rsidRPr="001435FD">
          <w:t xml:space="preserve"> measurement and set-specific parameters</w:t>
        </w:r>
        <w:r w:rsidRPr="00D839FF">
          <w:t>.</w:t>
        </w:r>
      </w:ins>
    </w:p>
    <w:p w14:paraId="751C762C" w14:textId="5323358F" w:rsidR="00C64E22" w:rsidRPr="00D839FF" w:rsidRDefault="00C64E22" w:rsidP="00C64E22">
      <w:pPr>
        <w:pStyle w:val="TH"/>
        <w:rPr>
          <w:ins w:id="811" w:author="Huawei, HiSilicon" w:date="2025-04-26T21:05:00Z"/>
        </w:rPr>
      </w:pPr>
      <w:ins w:id="812" w:author="Huawei, HiSilicon" w:date="2025-04-26T21:07:00Z">
        <w:r w:rsidRPr="00C64E22">
          <w:rPr>
            <w:i/>
          </w:rPr>
          <w:t>CLI-RSSI</w:t>
        </w:r>
      </w:ins>
      <w:ins w:id="813" w:author="Huawei, HiSilicon" w:date="2025-04-26T21:05:00Z">
        <w:r w:rsidRPr="00D839FF">
          <w:rPr>
            <w:i/>
          </w:rPr>
          <w:t>-</w:t>
        </w:r>
        <w:r w:rsidRPr="001435FD">
          <w:rPr>
            <w:i/>
          </w:rPr>
          <w:t>MeasResourceSet</w:t>
        </w:r>
        <w:r w:rsidRPr="00D839FF">
          <w:t xml:space="preserve"> information element</w:t>
        </w:r>
      </w:ins>
    </w:p>
    <w:p w14:paraId="5FEE6314" w14:textId="77777777" w:rsidR="00C64E22" w:rsidRPr="00D839FF" w:rsidRDefault="00C64E22" w:rsidP="00C64E22">
      <w:pPr>
        <w:pStyle w:val="PL"/>
        <w:rPr>
          <w:ins w:id="814" w:author="Huawei, HiSilicon" w:date="2025-04-26T21:05:00Z"/>
          <w:color w:val="808080"/>
        </w:rPr>
      </w:pPr>
      <w:ins w:id="815" w:author="Huawei, HiSilicon" w:date="2025-04-26T21:05:00Z">
        <w:r w:rsidRPr="00D839FF">
          <w:rPr>
            <w:color w:val="808080"/>
          </w:rPr>
          <w:t>-- ASN1START</w:t>
        </w:r>
      </w:ins>
    </w:p>
    <w:p w14:paraId="575BE216" w14:textId="4468A59E" w:rsidR="00C64E22" w:rsidRPr="00D839FF" w:rsidRDefault="00C64E22" w:rsidP="00C64E22">
      <w:pPr>
        <w:pStyle w:val="PL"/>
        <w:rPr>
          <w:ins w:id="816" w:author="Huawei, HiSilicon" w:date="2025-04-26T21:05:00Z"/>
          <w:color w:val="808080"/>
        </w:rPr>
      </w:pPr>
      <w:ins w:id="817" w:author="Huawei, HiSilicon" w:date="2025-04-26T21:05:00Z">
        <w:r w:rsidRPr="00D839FF">
          <w:rPr>
            <w:color w:val="808080"/>
          </w:rPr>
          <w:t>-- TAG-</w:t>
        </w:r>
      </w:ins>
      <w:ins w:id="818" w:author="Huawei, HiSilicon" w:date="2025-04-26T21:07:00Z">
        <w:r w:rsidRPr="00C64E22">
          <w:rPr>
            <w:color w:val="808080"/>
          </w:rPr>
          <w:t>CLI-RSSI</w:t>
        </w:r>
      </w:ins>
      <w:ins w:id="819" w:author="Huawei, HiSilicon" w:date="2025-04-26T21:05:00Z">
        <w:r w:rsidRPr="00D839FF">
          <w:rPr>
            <w:color w:val="808080"/>
          </w:rPr>
          <w:t>-</w:t>
        </w:r>
        <w:r w:rsidRPr="009E4CA8">
          <w:rPr>
            <w:color w:val="808080"/>
          </w:rPr>
          <w:t>MEASRESOURCESET</w:t>
        </w:r>
        <w:r w:rsidRPr="00D839FF">
          <w:rPr>
            <w:color w:val="808080"/>
          </w:rPr>
          <w:t>-START</w:t>
        </w:r>
      </w:ins>
    </w:p>
    <w:p w14:paraId="7AFD4E70" w14:textId="77777777" w:rsidR="00C64E22" w:rsidRPr="00D839FF" w:rsidRDefault="00C64E22" w:rsidP="00C64E22">
      <w:pPr>
        <w:pStyle w:val="PL"/>
        <w:rPr>
          <w:ins w:id="820" w:author="Huawei, HiSilicon" w:date="2025-04-26T21:05:00Z"/>
        </w:rPr>
      </w:pPr>
    </w:p>
    <w:p w14:paraId="62B726D5" w14:textId="7E32E630" w:rsidR="00C64E22" w:rsidRDefault="00BF07E6" w:rsidP="00C64E22">
      <w:pPr>
        <w:pStyle w:val="PL"/>
        <w:rPr>
          <w:ins w:id="821" w:author="Huawei, HiSilicon" w:date="2025-04-26T21:05:00Z"/>
        </w:rPr>
      </w:pPr>
      <w:ins w:id="822" w:author="Huawei, HiSilicon" w:date="2025-04-26T22:00:00Z">
        <w:r w:rsidRPr="00BF07E6">
          <w:t>CLI-RSSI</w:t>
        </w:r>
      </w:ins>
      <w:ins w:id="823" w:author="Huawei, HiSilicon" w:date="2025-04-26T21:05:00Z">
        <w:r w:rsidR="00C64E22" w:rsidRPr="001435FD">
          <w:t>-MeasResourceSet</w:t>
        </w:r>
        <w:r w:rsidR="00C64E22" w:rsidRPr="00D839FF">
          <w:t>-r1</w:t>
        </w:r>
        <w:r w:rsidR="00C64E22">
          <w:t>9</w:t>
        </w:r>
        <w:r w:rsidR="00C64E22" w:rsidRPr="00D839FF">
          <w:t xml:space="preserve"> </w:t>
        </w:r>
        <w:r w:rsidR="00C64E22" w:rsidRPr="001435FD">
          <w:t xml:space="preserve">::=   </w:t>
        </w:r>
      </w:ins>
      <w:ins w:id="824" w:author="Huawei, HiSilicon" w:date="2025-05-07T18:50:00Z">
        <w:r w:rsidR="00EE520E">
          <w:t xml:space="preserve"> </w:t>
        </w:r>
      </w:ins>
      <w:ins w:id="825" w:author="Huawei, HiSilicon" w:date="2025-04-26T21:05:00Z">
        <w:r w:rsidR="00C64E22">
          <w:t>SEQUENCE {</w:t>
        </w:r>
      </w:ins>
    </w:p>
    <w:p w14:paraId="275994DE" w14:textId="26133D2C" w:rsidR="00C64E22" w:rsidRDefault="00C64E22" w:rsidP="00C64E22">
      <w:pPr>
        <w:pStyle w:val="PL"/>
        <w:rPr>
          <w:ins w:id="826" w:author="Huawei, HiSilicon" w:date="2025-04-26T21:05:00Z"/>
        </w:rPr>
      </w:pPr>
      <w:ins w:id="827" w:author="Huawei, HiSilicon" w:date="2025-04-26T21:05:00Z">
        <w:r>
          <w:t xml:space="preserve">    </w:t>
        </w:r>
        <w:r w:rsidRPr="001435FD">
          <w:t>aperiodicTriggeringOffset</w:t>
        </w:r>
        <w:r>
          <w:t xml:space="preserve">-r19   </w:t>
        </w:r>
      </w:ins>
      <w:ins w:id="828" w:author="Huawei, HiSilicon" w:date="2025-05-07T18:50:00Z">
        <w:r w:rsidR="00EE520E">
          <w:t xml:space="preserve"> </w:t>
        </w:r>
      </w:ins>
      <w:ins w:id="829" w:author="Huawei, HiSilicon" w:date="2025-05-07T18:49:00Z">
        <w:r w:rsidR="00EE520E">
          <w:t xml:space="preserve">   </w:t>
        </w:r>
      </w:ins>
      <w:ins w:id="830" w:author="Huawei, HiSilicon" w:date="2025-04-26T21:05:00Z">
        <w:r w:rsidRPr="001435FD">
          <w:t>INTEGER (</w:t>
        </w:r>
        <w:r>
          <w:t>0</w:t>
        </w:r>
        <w:r w:rsidRPr="001435FD">
          <w:t xml:space="preserve">..31)                                  </w:t>
        </w:r>
      </w:ins>
      <w:ins w:id="831" w:author="Huawei, HiSilicon" w:date="2025-05-07T18:51:00Z">
        <w:r w:rsidR="00EE520E">
          <w:t xml:space="preserve">                    </w:t>
        </w:r>
      </w:ins>
      <w:ins w:id="832" w:author="Huawei, HiSilicon" w:date="2025-04-26T21:05:00Z">
        <w:r w:rsidRPr="001435FD">
          <w:t xml:space="preserve"> OPTIONAL,   -- Need R</w:t>
        </w:r>
      </w:ins>
    </w:p>
    <w:p w14:paraId="32B0DA2C" w14:textId="6F79854D" w:rsidR="00C64E22" w:rsidRDefault="00C64E22" w:rsidP="00C64E22">
      <w:pPr>
        <w:pStyle w:val="PL"/>
        <w:rPr>
          <w:ins w:id="833" w:author="Huawei, HiSilicon" w:date="2025-04-26T21:05:00Z"/>
        </w:rPr>
      </w:pPr>
      <w:ins w:id="834" w:author="Huawei, HiSilicon" w:date="2025-04-26T21:05:00Z">
        <w:r>
          <w:t xml:space="preserve">    </w:t>
        </w:r>
      </w:ins>
      <w:ins w:id="835" w:author="Huawei, HiSilicon" w:date="2025-04-26T22:01:00Z">
        <w:r w:rsidR="00BF07E6">
          <w:t>cli</w:t>
        </w:r>
      </w:ins>
      <w:ins w:id="836" w:author="Huawei, HiSilicon" w:date="2025-04-26T21:05:00Z">
        <w:r w:rsidRPr="001435FD">
          <w:t>-</w:t>
        </w:r>
      </w:ins>
      <w:ins w:id="837" w:author="Huawei, HiSilicon" w:date="2025-04-26T22:01:00Z">
        <w:r w:rsidR="00BF07E6">
          <w:t>RSSI</w:t>
        </w:r>
      </w:ins>
      <w:ins w:id="838" w:author="Huawei, HiSilicon" w:date="2025-04-26T21:05:00Z">
        <w:r w:rsidRPr="001435FD">
          <w:t>-MeasResourceSetId</w:t>
        </w:r>
        <w:r>
          <w:t>-r19</w:t>
        </w:r>
        <w:r w:rsidRPr="001435FD">
          <w:t xml:space="preserve"> </w:t>
        </w:r>
        <w:r>
          <w:t xml:space="preserve">  </w:t>
        </w:r>
      </w:ins>
      <w:ins w:id="839" w:author="Huawei, HiSilicon" w:date="2025-05-07T18:50:00Z">
        <w:r w:rsidR="00EE520E">
          <w:t xml:space="preserve"> </w:t>
        </w:r>
      </w:ins>
      <w:ins w:id="840" w:author="Huawei, HiSilicon" w:date="2025-04-26T21:05:00Z">
        <w:r>
          <w:t xml:space="preserve">  </w:t>
        </w:r>
      </w:ins>
      <w:ins w:id="841" w:author="Huawei, HiSilicon" w:date="2025-04-26T22:13:00Z">
        <w:r w:rsidR="003D3E1C">
          <w:t>CLI</w:t>
        </w:r>
      </w:ins>
      <w:ins w:id="842" w:author="Huawei, HiSilicon" w:date="2025-04-26T21:05:00Z">
        <w:r w:rsidRPr="001435FD">
          <w:t>-RS</w:t>
        </w:r>
      </w:ins>
      <w:ins w:id="843" w:author="Huawei, HiSilicon" w:date="2025-04-26T22:13:00Z">
        <w:r w:rsidR="003D3E1C">
          <w:t>SI</w:t>
        </w:r>
      </w:ins>
      <w:ins w:id="844" w:author="Huawei, HiSilicon" w:date="2025-04-26T21:05:00Z">
        <w:r w:rsidRPr="001435FD">
          <w:t>-MeasResourceSetId</w:t>
        </w:r>
        <w:r>
          <w:t xml:space="preserve">                      </w:t>
        </w:r>
      </w:ins>
      <w:ins w:id="845" w:author="Huawei, HiSilicon" w:date="2025-05-07T18:51:00Z">
        <w:r w:rsidR="00EE520E">
          <w:t xml:space="preserve">                    </w:t>
        </w:r>
      </w:ins>
      <w:ins w:id="846" w:author="Huawei, HiSilicon" w:date="2025-04-26T21:05:00Z">
        <w:r>
          <w:t xml:space="preserve">  OPTIONAL,   -- Need R</w:t>
        </w:r>
      </w:ins>
    </w:p>
    <w:p w14:paraId="43AE8ECD" w14:textId="77777777" w:rsidR="00EE520E" w:rsidRDefault="00C64E22" w:rsidP="00C64E22">
      <w:pPr>
        <w:pStyle w:val="PL"/>
        <w:rPr>
          <w:ins w:id="847" w:author="Huawei, HiSilicon" w:date="2025-05-07T18:50:00Z"/>
        </w:rPr>
      </w:pPr>
      <w:ins w:id="848" w:author="Huawei, HiSilicon" w:date="2025-04-26T21:05:00Z">
        <w:r>
          <w:t xml:space="preserve">    </w:t>
        </w:r>
      </w:ins>
      <w:ins w:id="849" w:author="Huawei, HiSilicon" w:date="2025-04-26T22:01:00Z">
        <w:r w:rsidR="00BF07E6">
          <w:t>cli</w:t>
        </w:r>
      </w:ins>
      <w:ins w:id="850" w:author="Huawei, HiSilicon" w:date="2025-04-26T21:05:00Z">
        <w:r w:rsidRPr="001435FD">
          <w:t>-R</w:t>
        </w:r>
      </w:ins>
      <w:ins w:id="851" w:author="Huawei, HiSilicon" w:date="2025-04-26T22:01:00Z">
        <w:r w:rsidR="00BF07E6">
          <w:t>SSI</w:t>
        </w:r>
      </w:ins>
      <w:ins w:id="852" w:author="Huawei, HiSilicon" w:date="2025-04-26T21:05:00Z">
        <w:r w:rsidRPr="001435FD">
          <w:t>-MeasResourceIdList</w:t>
        </w:r>
        <w:r>
          <w:t xml:space="preserve">-r19   </w:t>
        </w:r>
      </w:ins>
      <w:ins w:id="853" w:author="Huawei, HiSilicon" w:date="2025-05-07T18:50:00Z">
        <w:r w:rsidR="00EE520E">
          <w:t xml:space="preserve"> </w:t>
        </w:r>
      </w:ins>
      <w:ins w:id="854" w:author="Huawei, HiSilicon" w:date="2025-04-26T21:05:00Z">
        <w:r>
          <w:t xml:space="preserve"> </w:t>
        </w:r>
        <w:r w:rsidRPr="001435FD">
          <w:t>SEQUENCE (SIZE (1..</w:t>
        </w:r>
      </w:ins>
      <w:ins w:id="855" w:author="Huawei, HiSilicon" w:date="2025-04-26T22:05:00Z">
        <w:r w:rsidR="00931217" w:rsidRPr="00931217">
          <w:t>maxNrofCLI-RSSI-MeasResourcesPerSet</w:t>
        </w:r>
      </w:ins>
      <w:ins w:id="856" w:author="Huawei, HiSilicon" w:date="2025-04-26T21:05:00Z">
        <w:r>
          <w:t>-r19</w:t>
        </w:r>
        <w:r w:rsidRPr="001435FD">
          <w:t xml:space="preserve">) ) OF </w:t>
        </w:r>
      </w:ins>
      <w:ins w:id="857" w:author="Huawei, HiSilicon" w:date="2025-04-26T22:13:00Z">
        <w:r w:rsidR="003D3E1C">
          <w:t>CLI</w:t>
        </w:r>
      </w:ins>
      <w:ins w:id="858" w:author="Huawei, HiSilicon" w:date="2025-04-26T21:05:00Z">
        <w:r w:rsidRPr="009E4CA8">
          <w:t>-RS</w:t>
        </w:r>
      </w:ins>
      <w:ins w:id="859" w:author="Huawei, HiSilicon" w:date="2025-04-26T22:13:00Z">
        <w:r w:rsidR="003D3E1C">
          <w:t>SI</w:t>
        </w:r>
      </w:ins>
      <w:ins w:id="860" w:author="Huawei, HiSilicon" w:date="2025-04-26T21:05:00Z">
        <w:r w:rsidRPr="009E4CA8">
          <w:t>-MeasResource</w:t>
        </w:r>
      </w:ins>
      <w:ins w:id="861" w:author="Huawei, HiSilicon" w:date="2025-04-26T22:14:00Z">
        <w:r w:rsidR="003D3E1C">
          <w:t>Id</w:t>
        </w:r>
      </w:ins>
    </w:p>
    <w:p w14:paraId="45AE9570" w14:textId="673F622F" w:rsidR="00C64E22" w:rsidRDefault="00EE520E" w:rsidP="00C64E22">
      <w:pPr>
        <w:pStyle w:val="PL"/>
        <w:rPr>
          <w:ins w:id="862" w:author="Huawei, HiSilicon" w:date="2025-04-26T21:05:00Z"/>
        </w:rPr>
      </w:pPr>
      <w:ins w:id="863" w:author="Huawei, HiSilicon" w:date="2025-05-07T18:50:00Z">
        <w:r>
          <w:t xml:space="preserve">                                     </w:t>
        </w:r>
      </w:ins>
      <w:ins w:id="864" w:author="Huawei, HiSilicon" w:date="2025-05-07T18:51:00Z">
        <w:r>
          <w:t xml:space="preserve">                                                                         </w:t>
        </w:r>
      </w:ins>
      <w:ins w:id="865" w:author="Huawei, HiSilicon" w:date="2025-04-26T21:05:00Z">
        <w:r w:rsidR="00C64E22">
          <w:t>OPTIONAL,   -- Need R</w:t>
        </w:r>
      </w:ins>
    </w:p>
    <w:p w14:paraId="55A7C027" w14:textId="77777777" w:rsidR="00C64E22" w:rsidRDefault="00C64E22" w:rsidP="00C64E22">
      <w:pPr>
        <w:pStyle w:val="PL"/>
        <w:rPr>
          <w:ins w:id="866" w:author="Huawei, HiSilicon" w:date="2025-04-26T21:05:00Z"/>
        </w:rPr>
      </w:pPr>
      <w:ins w:id="867" w:author="Huawei, HiSilicon" w:date="2025-04-26T21:05:00Z">
        <w:r>
          <w:t xml:space="preserve">    ...</w:t>
        </w:r>
      </w:ins>
    </w:p>
    <w:p w14:paraId="1F838989" w14:textId="77777777" w:rsidR="00C64E22" w:rsidRDefault="00C64E22" w:rsidP="00C64E22">
      <w:pPr>
        <w:pStyle w:val="PL"/>
        <w:rPr>
          <w:ins w:id="868" w:author="Huawei, HiSilicon" w:date="2025-04-26T21:05:00Z"/>
        </w:rPr>
      </w:pPr>
      <w:ins w:id="869" w:author="Huawei, HiSilicon" w:date="2025-04-26T21:05:00Z">
        <w:r>
          <w:t>}</w:t>
        </w:r>
      </w:ins>
    </w:p>
    <w:p w14:paraId="14401FCB" w14:textId="77777777" w:rsidR="00C64E22" w:rsidRDefault="00C64E22" w:rsidP="00C64E22">
      <w:pPr>
        <w:pStyle w:val="PL"/>
        <w:rPr>
          <w:ins w:id="870" w:author="Huawei, HiSilicon" w:date="2025-04-26T21:05:00Z"/>
        </w:rPr>
      </w:pPr>
    </w:p>
    <w:p w14:paraId="7B106C1C" w14:textId="2A80CE25" w:rsidR="00C64E22" w:rsidRPr="00D839FF" w:rsidRDefault="00C64E22" w:rsidP="00C64E22">
      <w:pPr>
        <w:pStyle w:val="PL"/>
        <w:rPr>
          <w:ins w:id="871" w:author="Huawei, HiSilicon" w:date="2025-04-26T21:05:00Z"/>
          <w:color w:val="808080"/>
        </w:rPr>
      </w:pPr>
      <w:ins w:id="872" w:author="Huawei, HiSilicon" w:date="2025-04-26T21:05:00Z">
        <w:r w:rsidRPr="00D839FF">
          <w:rPr>
            <w:color w:val="808080"/>
          </w:rPr>
          <w:t>-- TAG-</w:t>
        </w:r>
      </w:ins>
      <w:ins w:id="873" w:author="Huawei, HiSilicon" w:date="2025-04-26T21:08:00Z">
        <w:r w:rsidRPr="00C64E22">
          <w:rPr>
            <w:color w:val="808080"/>
          </w:rPr>
          <w:t>CLI-RSSI</w:t>
        </w:r>
      </w:ins>
      <w:ins w:id="874" w:author="Huawei, HiSilicon" w:date="2025-04-26T21:05:00Z">
        <w:r w:rsidRPr="00D839FF">
          <w:rPr>
            <w:color w:val="808080"/>
          </w:rPr>
          <w:t>-</w:t>
        </w:r>
        <w:r w:rsidRPr="009E4CA8">
          <w:rPr>
            <w:color w:val="808080"/>
          </w:rPr>
          <w:t>MEASRESOURCESET</w:t>
        </w:r>
        <w:r w:rsidRPr="00D839FF">
          <w:rPr>
            <w:color w:val="808080"/>
          </w:rPr>
          <w:t>-STOP</w:t>
        </w:r>
      </w:ins>
    </w:p>
    <w:p w14:paraId="4010654F" w14:textId="77777777" w:rsidR="00C64E22" w:rsidRPr="00D839FF" w:rsidRDefault="00C64E22" w:rsidP="00C64E22">
      <w:pPr>
        <w:pStyle w:val="PL"/>
        <w:rPr>
          <w:ins w:id="875" w:author="Huawei, HiSilicon" w:date="2025-04-26T21:05:00Z"/>
          <w:color w:val="808080"/>
        </w:rPr>
      </w:pPr>
      <w:ins w:id="876" w:author="Huawei, HiSilicon" w:date="2025-04-26T21:05:00Z">
        <w:r w:rsidRPr="00D839FF">
          <w:rPr>
            <w:color w:val="808080"/>
          </w:rPr>
          <w:t>-- ASN1STOP</w:t>
        </w:r>
      </w:ins>
    </w:p>
    <w:p w14:paraId="500B5A58" w14:textId="77777777" w:rsidR="00C64E22" w:rsidRDefault="00C64E22" w:rsidP="00C64E22">
      <w:pPr>
        <w:rPr>
          <w:ins w:id="877" w:author="Huawei, HiSilicon" w:date="2025-04-26T21:05: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4E22" w:rsidRPr="00D839FF" w14:paraId="33554EB9" w14:textId="77777777" w:rsidTr="00781837">
        <w:trPr>
          <w:ins w:id="878" w:author="Huawei, HiSilicon" w:date="2025-04-26T21:05:00Z"/>
        </w:trPr>
        <w:tc>
          <w:tcPr>
            <w:tcW w:w="14173" w:type="dxa"/>
            <w:tcBorders>
              <w:top w:val="single" w:sz="4" w:space="0" w:color="auto"/>
              <w:left w:val="single" w:sz="4" w:space="0" w:color="auto"/>
              <w:bottom w:val="single" w:sz="4" w:space="0" w:color="auto"/>
              <w:right w:val="single" w:sz="4" w:space="0" w:color="auto"/>
            </w:tcBorders>
            <w:hideMark/>
          </w:tcPr>
          <w:p w14:paraId="5E95C938" w14:textId="7BC57402" w:rsidR="00C64E22" w:rsidRPr="00D839FF" w:rsidRDefault="00C64E22" w:rsidP="00781837">
            <w:pPr>
              <w:pStyle w:val="TAH"/>
              <w:rPr>
                <w:ins w:id="879" w:author="Huawei, HiSilicon" w:date="2025-04-26T21:05:00Z"/>
                <w:rFonts w:eastAsia="SimSun"/>
                <w:szCs w:val="22"/>
                <w:lang w:eastAsia="sv-SE"/>
              </w:rPr>
            </w:pPr>
            <w:ins w:id="880" w:author="Huawei, HiSilicon" w:date="2025-04-26T21:08:00Z">
              <w:r w:rsidRPr="00C64E22">
                <w:rPr>
                  <w:rFonts w:eastAsia="SimSun"/>
                  <w:i/>
                  <w:szCs w:val="22"/>
                  <w:lang w:eastAsia="sv-SE"/>
                </w:rPr>
                <w:t>CLI-RSSI</w:t>
              </w:r>
            </w:ins>
            <w:ins w:id="881" w:author="Huawei, HiSilicon" w:date="2025-04-26T21:05:00Z">
              <w:r w:rsidRPr="001435FD">
                <w:rPr>
                  <w:rFonts w:eastAsia="SimSun"/>
                  <w:i/>
                  <w:szCs w:val="22"/>
                  <w:lang w:eastAsia="sv-SE"/>
                </w:rPr>
                <w:t xml:space="preserve">-MeasResourceSet </w:t>
              </w:r>
              <w:r w:rsidRPr="00D839FF">
                <w:rPr>
                  <w:rFonts w:eastAsia="SimSun"/>
                  <w:szCs w:val="22"/>
                  <w:lang w:eastAsia="sv-SE"/>
                </w:rPr>
                <w:t>field descriptions</w:t>
              </w:r>
            </w:ins>
          </w:p>
        </w:tc>
      </w:tr>
      <w:tr w:rsidR="00C64E22" w:rsidRPr="00D839FF" w14:paraId="02F982C0" w14:textId="77777777" w:rsidTr="00781837">
        <w:trPr>
          <w:trHeight w:val="52"/>
          <w:ins w:id="882" w:author="Huawei, HiSilicon" w:date="2025-04-26T21:05:00Z"/>
        </w:trPr>
        <w:tc>
          <w:tcPr>
            <w:tcW w:w="14173" w:type="dxa"/>
            <w:tcBorders>
              <w:top w:val="single" w:sz="4" w:space="0" w:color="auto"/>
              <w:left w:val="single" w:sz="4" w:space="0" w:color="auto"/>
              <w:bottom w:val="single" w:sz="4" w:space="0" w:color="auto"/>
              <w:right w:val="single" w:sz="4" w:space="0" w:color="auto"/>
            </w:tcBorders>
          </w:tcPr>
          <w:p w14:paraId="6AB9DFD4" w14:textId="77777777" w:rsidR="00C64E22" w:rsidRDefault="00C64E22" w:rsidP="00781837">
            <w:pPr>
              <w:pStyle w:val="TAL"/>
              <w:rPr>
                <w:ins w:id="883" w:author="Huawei, HiSilicon" w:date="2025-04-26T21:05:00Z"/>
                <w:rFonts w:eastAsia="Yu Mincho"/>
                <w:b/>
                <w:bCs/>
                <w:i/>
                <w:szCs w:val="22"/>
                <w:lang w:eastAsia="sv-SE"/>
              </w:rPr>
            </w:pPr>
            <w:ins w:id="884" w:author="Huawei, HiSilicon" w:date="2025-04-26T21:05:00Z">
              <w:r w:rsidRPr="001435FD">
                <w:rPr>
                  <w:rFonts w:eastAsia="Yu Mincho"/>
                  <w:b/>
                  <w:bCs/>
                  <w:i/>
                  <w:szCs w:val="22"/>
                  <w:lang w:eastAsia="sv-SE"/>
                </w:rPr>
                <w:t>aperiodicTriggeringOffset</w:t>
              </w:r>
            </w:ins>
          </w:p>
          <w:p w14:paraId="77CCB2EF" w14:textId="3DDA363F" w:rsidR="00C64E22" w:rsidRPr="000662F7" w:rsidRDefault="00C64E22" w:rsidP="00781837">
            <w:pPr>
              <w:pStyle w:val="TAL"/>
              <w:rPr>
                <w:ins w:id="885" w:author="Huawei, HiSilicon" w:date="2025-04-26T21:05:00Z"/>
                <w:rFonts w:eastAsia="Yu Mincho"/>
                <w:iCs/>
                <w:szCs w:val="22"/>
                <w:lang w:eastAsia="sv-SE"/>
              </w:rPr>
            </w:pPr>
            <w:ins w:id="886" w:author="Huawei, HiSilicon" w:date="2025-04-26T21:05:00Z">
              <w:r w:rsidRPr="001435FD">
                <w:rPr>
                  <w:rFonts w:eastAsia="Yu Mincho"/>
                  <w:iCs/>
                  <w:szCs w:val="22"/>
                  <w:lang w:eastAsia="sv-SE"/>
                </w:rPr>
                <w:t xml:space="preserve">Indicates a slot offset between the slot containing the DCI that triggers a set of aperiodic </w:t>
              </w:r>
            </w:ins>
            <w:ins w:id="887" w:author="Huawei, HiSilicon" w:date="2025-04-26T22:02:00Z">
              <w:r w:rsidR="00931217">
                <w:rPr>
                  <w:rFonts w:eastAsia="Yu Mincho"/>
                  <w:iCs/>
                  <w:szCs w:val="22"/>
                  <w:lang w:eastAsia="sv-SE"/>
                </w:rPr>
                <w:t>CLI</w:t>
              </w:r>
            </w:ins>
            <w:ins w:id="888" w:author="Huawei, HiSilicon" w:date="2025-04-26T21:05:00Z">
              <w:r w:rsidRPr="001435FD">
                <w:rPr>
                  <w:rFonts w:eastAsia="Yu Mincho"/>
                  <w:iCs/>
                  <w:szCs w:val="22"/>
                  <w:lang w:eastAsia="sv-SE"/>
                </w:rPr>
                <w:t>-RS</w:t>
              </w:r>
            </w:ins>
            <w:ins w:id="889" w:author="Huawei, HiSilicon" w:date="2025-04-26T22:02:00Z">
              <w:r w:rsidR="00931217">
                <w:rPr>
                  <w:rFonts w:eastAsia="Yu Mincho"/>
                  <w:iCs/>
                  <w:szCs w:val="22"/>
                  <w:lang w:eastAsia="sv-SE"/>
                </w:rPr>
                <w:t>SI</w:t>
              </w:r>
            </w:ins>
            <w:ins w:id="890" w:author="Huawei, HiSilicon" w:date="2025-04-26T21:05:00Z">
              <w:r w:rsidRPr="001435FD">
                <w:rPr>
                  <w:rFonts w:eastAsia="Yu Mincho"/>
                  <w:iCs/>
                  <w:szCs w:val="22"/>
                  <w:lang w:eastAsia="sv-SE"/>
                </w:rPr>
                <w:t xml:space="preserve"> resources and the slot in which the </w:t>
              </w:r>
            </w:ins>
            <w:ins w:id="891" w:author="Huawei, HiSilicon" w:date="2025-04-26T22:02:00Z">
              <w:r w:rsidR="00931217">
                <w:rPr>
                  <w:rFonts w:eastAsia="Yu Mincho"/>
                  <w:iCs/>
                  <w:szCs w:val="22"/>
                  <w:lang w:eastAsia="sv-SE"/>
                </w:rPr>
                <w:t>CLI</w:t>
              </w:r>
            </w:ins>
            <w:ins w:id="892" w:author="Huawei, HiSilicon" w:date="2025-04-26T21:05:00Z">
              <w:r w:rsidRPr="001435FD">
                <w:rPr>
                  <w:rFonts w:eastAsia="Yu Mincho"/>
                  <w:iCs/>
                  <w:szCs w:val="22"/>
                  <w:lang w:eastAsia="sv-SE"/>
                </w:rPr>
                <w:t>-RS</w:t>
              </w:r>
            </w:ins>
            <w:ins w:id="893" w:author="Huawei, HiSilicon" w:date="2025-04-26T22:02:00Z">
              <w:r w:rsidR="00931217">
                <w:rPr>
                  <w:rFonts w:eastAsia="Yu Mincho"/>
                  <w:iCs/>
                  <w:szCs w:val="22"/>
                  <w:lang w:eastAsia="sv-SE"/>
                </w:rPr>
                <w:t>SI</w:t>
              </w:r>
            </w:ins>
            <w:ins w:id="894" w:author="Huawei, HiSilicon" w:date="2025-04-26T21:05:00Z">
              <w:r w:rsidRPr="001435FD">
                <w:rPr>
                  <w:rFonts w:eastAsia="Yu Mincho"/>
                  <w:iCs/>
                  <w:szCs w:val="22"/>
                  <w:lang w:eastAsia="sv-SE"/>
                </w:rPr>
                <w:t xml:space="preserve"> resource set is measured</w:t>
              </w:r>
              <w:r>
                <w:rPr>
                  <w:rFonts w:eastAsia="Yu Mincho"/>
                  <w:iCs/>
                  <w:szCs w:val="22"/>
                  <w:lang w:eastAsia="sv-SE"/>
                </w:rPr>
                <w:t>.</w:t>
              </w:r>
            </w:ins>
          </w:p>
        </w:tc>
      </w:tr>
      <w:tr w:rsidR="00C64E22" w:rsidRPr="00D839FF" w14:paraId="38304A68" w14:textId="77777777" w:rsidTr="00781837">
        <w:trPr>
          <w:trHeight w:val="52"/>
          <w:ins w:id="895" w:author="Huawei, HiSilicon" w:date="2025-04-26T21:05:00Z"/>
        </w:trPr>
        <w:tc>
          <w:tcPr>
            <w:tcW w:w="14173" w:type="dxa"/>
            <w:tcBorders>
              <w:top w:val="single" w:sz="4" w:space="0" w:color="auto"/>
              <w:left w:val="single" w:sz="4" w:space="0" w:color="auto"/>
              <w:bottom w:val="single" w:sz="4" w:space="0" w:color="auto"/>
              <w:right w:val="single" w:sz="4" w:space="0" w:color="auto"/>
            </w:tcBorders>
            <w:hideMark/>
          </w:tcPr>
          <w:p w14:paraId="3919A00B" w14:textId="237EFAE7" w:rsidR="00C64E22" w:rsidRDefault="00931217" w:rsidP="00781837">
            <w:pPr>
              <w:pStyle w:val="TAL"/>
              <w:rPr>
                <w:ins w:id="896" w:author="Huawei, HiSilicon" w:date="2025-04-26T21:05:00Z"/>
                <w:rFonts w:eastAsia="Yu Mincho"/>
                <w:b/>
                <w:bCs/>
                <w:i/>
                <w:szCs w:val="22"/>
                <w:lang w:eastAsia="sv-SE"/>
              </w:rPr>
            </w:pPr>
            <w:ins w:id="897" w:author="Huawei, HiSilicon" w:date="2025-04-26T22:03:00Z">
              <w:r>
                <w:rPr>
                  <w:rFonts w:eastAsia="Yu Mincho"/>
                  <w:b/>
                  <w:bCs/>
                  <w:i/>
                  <w:szCs w:val="22"/>
                  <w:lang w:eastAsia="sv-SE"/>
                </w:rPr>
                <w:t>cli</w:t>
              </w:r>
            </w:ins>
            <w:ins w:id="898" w:author="Huawei, HiSilicon" w:date="2025-04-26T21:05:00Z">
              <w:r w:rsidR="00C64E22" w:rsidRPr="001435FD">
                <w:rPr>
                  <w:rFonts w:eastAsia="Yu Mincho"/>
                  <w:b/>
                  <w:bCs/>
                  <w:i/>
                  <w:szCs w:val="22"/>
                  <w:lang w:eastAsia="sv-SE"/>
                </w:rPr>
                <w:t>-RS</w:t>
              </w:r>
            </w:ins>
            <w:ins w:id="899" w:author="Huawei, HiSilicon" w:date="2025-04-26T22:03:00Z">
              <w:r>
                <w:rPr>
                  <w:rFonts w:eastAsia="Yu Mincho"/>
                  <w:b/>
                  <w:bCs/>
                  <w:i/>
                  <w:szCs w:val="22"/>
                  <w:lang w:eastAsia="sv-SE"/>
                </w:rPr>
                <w:t>SI</w:t>
              </w:r>
            </w:ins>
            <w:ins w:id="900" w:author="Huawei, HiSilicon" w:date="2025-04-26T21:05:00Z">
              <w:r w:rsidR="00C64E22" w:rsidRPr="001435FD">
                <w:rPr>
                  <w:rFonts w:eastAsia="Yu Mincho"/>
                  <w:b/>
                  <w:bCs/>
                  <w:i/>
                  <w:szCs w:val="22"/>
                  <w:lang w:eastAsia="sv-SE"/>
                </w:rPr>
                <w:t xml:space="preserve">-MeasResourceIdList </w:t>
              </w:r>
            </w:ins>
          </w:p>
          <w:p w14:paraId="271DAADB" w14:textId="18CCFE6F" w:rsidR="00C64E22" w:rsidRPr="00D839FF" w:rsidRDefault="00C64E22" w:rsidP="00781837">
            <w:pPr>
              <w:pStyle w:val="TAL"/>
              <w:rPr>
                <w:ins w:id="901" w:author="Huawei, HiSilicon" w:date="2025-04-26T21:05:00Z"/>
                <w:bCs/>
                <w:szCs w:val="22"/>
                <w:lang w:eastAsia="en-GB"/>
              </w:rPr>
            </w:pPr>
            <w:ins w:id="902" w:author="Huawei, HiSilicon" w:date="2025-04-26T21:05:00Z">
              <w:r w:rsidRPr="00D839FF">
                <w:rPr>
                  <w:bCs/>
                  <w:szCs w:val="22"/>
                  <w:lang w:eastAsia="en-GB"/>
                </w:rPr>
                <w:t xml:space="preserve">Indicates the </w:t>
              </w:r>
            </w:ins>
            <w:ins w:id="903" w:author="Huawei, HiSilicon" w:date="2025-04-26T22:04:00Z">
              <w:r w:rsidR="00931217">
                <w:rPr>
                  <w:bCs/>
                  <w:szCs w:val="22"/>
                  <w:lang w:eastAsia="en-GB"/>
                </w:rPr>
                <w:t>CLI</w:t>
              </w:r>
            </w:ins>
            <w:ins w:id="904" w:author="Huawei, HiSilicon" w:date="2025-04-26T21:05:00Z">
              <w:r w:rsidRPr="001435FD">
                <w:rPr>
                  <w:bCs/>
                  <w:szCs w:val="22"/>
                  <w:lang w:eastAsia="en-GB"/>
                </w:rPr>
                <w:t>-RS</w:t>
              </w:r>
            </w:ins>
            <w:ins w:id="905" w:author="Huawei, HiSilicon" w:date="2025-04-26T22:04:00Z">
              <w:r w:rsidR="00931217">
                <w:rPr>
                  <w:bCs/>
                  <w:szCs w:val="22"/>
                  <w:lang w:eastAsia="en-GB"/>
                </w:rPr>
                <w:t>SI</w:t>
              </w:r>
            </w:ins>
            <w:ins w:id="906" w:author="Huawei, HiSilicon" w:date="2025-04-26T21:05:00Z">
              <w:r w:rsidRPr="001435FD">
                <w:rPr>
                  <w:bCs/>
                  <w:szCs w:val="22"/>
                  <w:lang w:eastAsia="en-GB"/>
                </w:rPr>
                <w:t xml:space="preserve"> measurement resources associated with this </w:t>
              </w:r>
            </w:ins>
            <w:ins w:id="907" w:author="Huawei, HiSilicon" w:date="2025-04-26T22:04:00Z">
              <w:r w:rsidR="00931217">
                <w:rPr>
                  <w:bCs/>
                  <w:szCs w:val="22"/>
                  <w:lang w:eastAsia="en-GB"/>
                </w:rPr>
                <w:t>CLI</w:t>
              </w:r>
            </w:ins>
            <w:ins w:id="908" w:author="Huawei, HiSilicon" w:date="2025-04-26T21:05:00Z">
              <w:r w:rsidRPr="001435FD">
                <w:rPr>
                  <w:bCs/>
                  <w:szCs w:val="22"/>
                  <w:lang w:eastAsia="en-GB"/>
                </w:rPr>
                <w:t>-RS</w:t>
              </w:r>
            </w:ins>
            <w:ins w:id="909" w:author="Huawei, HiSilicon" w:date="2025-04-26T22:04:00Z">
              <w:r w:rsidR="00931217">
                <w:rPr>
                  <w:bCs/>
                  <w:szCs w:val="22"/>
                  <w:lang w:eastAsia="en-GB"/>
                </w:rPr>
                <w:t>SI</w:t>
              </w:r>
            </w:ins>
            <w:ins w:id="910" w:author="Huawei, HiSilicon" w:date="2025-04-26T21:05:00Z">
              <w:r w:rsidRPr="001435FD">
                <w:rPr>
                  <w:bCs/>
                  <w:szCs w:val="22"/>
                  <w:lang w:eastAsia="en-GB"/>
                </w:rPr>
                <w:t xml:space="preserve"> measurement resource set</w:t>
              </w:r>
              <w:r w:rsidRPr="00D839FF">
                <w:rPr>
                  <w:rFonts w:eastAsia="Yu Mincho"/>
                  <w:bCs/>
                  <w:szCs w:val="22"/>
                  <w:lang w:eastAsia="sv-SE"/>
                </w:rPr>
                <w:t>.</w:t>
              </w:r>
            </w:ins>
          </w:p>
        </w:tc>
      </w:tr>
      <w:tr w:rsidR="00C64E22" w:rsidRPr="00D839FF" w14:paraId="3372BFE7" w14:textId="77777777" w:rsidTr="00781837">
        <w:trPr>
          <w:trHeight w:val="52"/>
          <w:ins w:id="911" w:author="Huawei, HiSilicon" w:date="2025-04-26T21:05:00Z"/>
        </w:trPr>
        <w:tc>
          <w:tcPr>
            <w:tcW w:w="14173" w:type="dxa"/>
            <w:tcBorders>
              <w:top w:val="single" w:sz="4" w:space="0" w:color="auto"/>
              <w:left w:val="single" w:sz="4" w:space="0" w:color="auto"/>
              <w:bottom w:val="single" w:sz="4" w:space="0" w:color="auto"/>
              <w:right w:val="single" w:sz="4" w:space="0" w:color="auto"/>
            </w:tcBorders>
          </w:tcPr>
          <w:p w14:paraId="2FA3501F" w14:textId="3FC3F919" w:rsidR="00C64E22" w:rsidRDefault="003D3E1C" w:rsidP="00781837">
            <w:pPr>
              <w:pStyle w:val="TAL"/>
              <w:rPr>
                <w:ins w:id="912" w:author="Huawei, HiSilicon" w:date="2025-04-26T21:05:00Z"/>
                <w:rFonts w:eastAsia="Yu Mincho"/>
                <w:b/>
                <w:bCs/>
                <w:i/>
                <w:szCs w:val="22"/>
                <w:lang w:eastAsia="sv-SE"/>
              </w:rPr>
            </w:pPr>
            <w:ins w:id="913" w:author="Huawei, HiSilicon" w:date="2025-04-26T22:14:00Z">
              <w:r>
                <w:rPr>
                  <w:rFonts w:eastAsia="Yu Mincho"/>
                  <w:b/>
                  <w:bCs/>
                  <w:i/>
                  <w:szCs w:val="22"/>
                  <w:lang w:eastAsia="sv-SE"/>
                </w:rPr>
                <w:t>cli</w:t>
              </w:r>
            </w:ins>
            <w:ins w:id="914" w:author="Huawei, HiSilicon" w:date="2025-04-26T21:05:00Z">
              <w:r w:rsidR="00C64E22" w:rsidRPr="001435FD">
                <w:rPr>
                  <w:rFonts w:eastAsia="Yu Mincho"/>
                  <w:b/>
                  <w:bCs/>
                  <w:i/>
                  <w:szCs w:val="22"/>
                  <w:lang w:eastAsia="sv-SE"/>
                </w:rPr>
                <w:t>-RS</w:t>
              </w:r>
            </w:ins>
            <w:ins w:id="915" w:author="Huawei, HiSilicon" w:date="2025-04-26T22:15:00Z">
              <w:r>
                <w:rPr>
                  <w:rFonts w:eastAsia="Yu Mincho"/>
                  <w:b/>
                  <w:bCs/>
                  <w:i/>
                  <w:szCs w:val="22"/>
                  <w:lang w:eastAsia="sv-SE"/>
                </w:rPr>
                <w:t>SI</w:t>
              </w:r>
            </w:ins>
            <w:ins w:id="916" w:author="Huawei, HiSilicon" w:date="2025-04-26T21:05:00Z">
              <w:r w:rsidR="00C64E22" w:rsidRPr="001435FD">
                <w:rPr>
                  <w:rFonts w:eastAsia="Yu Mincho"/>
                  <w:b/>
                  <w:bCs/>
                  <w:i/>
                  <w:szCs w:val="22"/>
                  <w:lang w:eastAsia="sv-SE"/>
                </w:rPr>
                <w:t xml:space="preserve">-MeasResourceSetId </w:t>
              </w:r>
            </w:ins>
          </w:p>
          <w:p w14:paraId="27459506" w14:textId="2C825F43" w:rsidR="00C64E22" w:rsidRPr="00D839FF" w:rsidRDefault="00C64E22" w:rsidP="00781837">
            <w:pPr>
              <w:pStyle w:val="TAL"/>
              <w:rPr>
                <w:ins w:id="917" w:author="Huawei, HiSilicon" w:date="2025-04-26T21:05:00Z"/>
                <w:rFonts w:eastAsia="Yu Mincho"/>
                <w:b/>
                <w:bCs/>
                <w:i/>
                <w:szCs w:val="22"/>
                <w:lang w:eastAsia="sv-SE"/>
              </w:rPr>
            </w:pPr>
            <w:ins w:id="918" w:author="Huawei, HiSilicon" w:date="2025-04-26T21:05:00Z">
              <w:r>
                <w:rPr>
                  <w:bCs/>
                  <w:lang w:eastAsia="sv-SE"/>
                </w:rPr>
                <w:t xml:space="preserve">Indicates </w:t>
              </w:r>
              <w:r w:rsidRPr="001435FD">
                <w:rPr>
                  <w:bCs/>
                  <w:lang w:eastAsia="sv-SE"/>
                </w:rPr>
                <w:t xml:space="preserve">ID of </w:t>
              </w:r>
            </w:ins>
            <w:ins w:id="919" w:author="Huawei, HiSilicon" w:date="2025-04-26T22:15:00Z">
              <w:r w:rsidR="003D3E1C">
                <w:rPr>
                  <w:bCs/>
                  <w:lang w:eastAsia="sv-SE"/>
                </w:rPr>
                <w:t>CLI</w:t>
              </w:r>
            </w:ins>
            <w:ins w:id="920" w:author="Huawei, HiSilicon" w:date="2025-04-26T21:05:00Z">
              <w:r w:rsidRPr="001435FD">
                <w:rPr>
                  <w:bCs/>
                  <w:lang w:eastAsia="sv-SE"/>
                </w:rPr>
                <w:t>-RS</w:t>
              </w:r>
            </w:ins>
            <w:ins w:id="921" w:author="Huawei, HiSilicon" w:date="2025-04-26T22:15:00Z">
              <w:r w:rsidR="003D3E1C">
                <w:rPr>
                  <w:bCs/>
                  <w:lang w:eastAsia="sv-SE"/>
                </w:rPr>
                <w:t>SI</w:t>
              </w:r>
            </w:ins>
            <w:ins w:id="922" w:author="Huawei, HiSilicon" w:date="2025-04-26T21:05:00Z">
              <w:r w:rsidRPr="001435FD">
                <w:rPr>
                  <w:bCs/>
                  <w:lang w:eastAsia="sv-SE"/>
                </w:rPr>
                <w:t xml:space="preserve"> measurement resource set</w:t>
              </w:r>
              <w:r w:rsidRPr="00D839FF">
                <w:rPr>
                  <w:lang w:eastAsia="sv-SE"/>
                </w:rPr>
                <w:t>.</w:t>
              </w:r>
            </w:ins>
          </w:p>
        </w:tc>
      </w:tr>
    </w:tbl>
    <w:p w14:paraId="5438C7A6" w14:textId="77777777" w:rsidR="00C64E22" w:rsidRDefault="00C64E22" w:rsidP="00C64E22">
      <w:pPr>
        <w:rPr>
          <w:ins w:id="923" w:author="Huawei, HiSilicon" w:date="2025-04-26T21:05:00Z"/>
        </w:rPr>
      </w:pPr>
    </w:p>
    <w:p w14:paraId="21501721" w14:textId="662B7A83" w:rsidR="00C64E22" w:rsidRPr="00D839FF" w:rsidRDefault="00C64E22" w:rsidP="00C64E22">
      <w:pPr>
        <w:pStyle w:val="Heading4"/>
        <w:rPr>
          <w:ins w:id="924" w:author="Huawei, HiSilicon" w:date="2025-04-26T21:05:00Z"/>
          <w:rFonts w:eastAsia="MS Mincho"/>
        </w:rPr>
      </w:pPr>
      <w:ins w:id="925" w:author="Huawei, HiSilicon" w:date="2025-04-26T21:05:00Z">
        <w:r w:rsidRPr="00D839FF">
          <w:rPr>
            <w:rFonts w:eastAsia="MS Mincho"/>
          </w:rPr>
          <w:t>–</w:t>
        </w:r>
        <w:r w:rsidRPr="00D839FF">
          <w:rPr>
            <w:rFonts w:eastAsia="MS Mincho"/>
          </w:rPr>
          <w:tab/>
        </w:r>
      </w:ins>
      <w:ins w:id="926" w:author="Huawei, HiSilicon" w:date="2025-04-26T21:08:00Z">
        <w:r w:rsidRPr="00C64E22">
          <w:rPr>
            <w:rFonts w:eastAsia="MS Mincho"/>
            <w:i/>
          </w:rPr>
          <w:t>CLI-RSSI</w:t>
        </w:r>
      </w:ins>
      <w:ins w:id="927" w:author="Huawei, HiSilicon" w:date="2025-04-26T21:05:00Z">
        <w:r w:rsidRPr="00D839FF">
          <w:rPr>
            <w:rFonts w:eastAsia="MS Mincho"/>
            <w:i/>
          </w:rPr>
          <w:t>-</w:t>
        </w:r>
        <w:r w:rsidRPr="001435FD">
          <w:rPr>
            <w:rFonts w:eastAsia="MS Mincho"/>
            <w:i/>
          </w:rPr>
          <w:t>MeasResourceSet</w:t>
        </w:r>
        <w:r>
          <w:rPr>
            <w:rFonts w:eastAsia="MS Mincho"/>
            <w:i/>
          </w:rPr>
          <w:t>Id</w:t>
        </w:r>
      </w:ins>
    </w:p>
    <w:p w14:paraId="18940F14" w14:textId="5BF45734" w:rsidR="00C64E22" w:rsidRPr="00D839FF" w:rsidRDefault="00C64E22" w:rsidP="00C64E22">
      <w:pPr>
        <w:rPr>
          <w:ins w:id="928" w:author="Huawei, HiSilicon" w:date="2025-04-26T21:05:00Z"/>
          <w:rFonts w:eastAsia="MS Mincho"/>
        </w:rPr>
      </w:pPr>
      <w:ins w:id="929" w:author="Huawei, HiSilicon" w:date="2025-04-26T21:05:00Z">
        <w:r w:rsidRPr="00D839FF">
          <w:t xml:space="preserve">The IE </w:t>
        </w:r>
      </w:ins>
      <w:ins w:id="930" w:author="Huawei, HiSilicon" w:date="2025-04-26T21:50:00Z">
        <w:r w:rsidR="00BF07E6" w:rsidRPr="00BF07E6">
          <w:rPr>
            <w:i/>
          </w:rPr>
          <w:t>CLI-RSSI</w:t>
        </w:r>
      </w:ins>
      <w:ins w:id="931" w:author="Huawei, HiSilicon" w:date="2025-04-26T21:05:00Z">
        <w:r w:rsidRPr="001435FD">
          <w:rPr>
            <w:i/>
          </w:rPr>
          <w:t>-MeasResourceSet</w:t>
        </w:r>
        <w:r>
          <w:rPr>
            <w:i/>
          </w:rPr>
          <w:t>Id</w:t>
        </w:r>
        <w:r w:rsidRPr="00D839FF">
          <w:t xml:space="preserve"> </w:t>
        </w:r>
        <w:r w:rsidRPr="009E4CA8">
          <w:t xml:space="preserve">is used to identify a </w:t>
        </w:r>
      </w:ins>
      <w:ins w:id="932" w:author="Huawei, HiSilicon" w:date="2025-04-26T21:50:00Z">
        <w:r w:rsidR="00BF07E6" w:rsidRPr="00507F13">
          <w:t>CLI-RSSI</w:t>
        </w:r>
      </w:ins>
      <w:ins w:id="933" w:author="Huawei, HiSilicon" w:date="2025-04-26T21:05:00Z">
        <w:r w:rsidRPr="00507F13">
          <w:t>-MeasResourceSet</w:t>
        </w:r>
        <w:r w:rsidRPr="00D839FF">
          <w:t>.</w:t>
        </w:r>
      </w:ins>
    </w:p>
    <w:p w14:paraId="03132DB0" w14:textId="266DC7EA" w:rsidR="00C64E22" w:rsidRPr="00D839FF" w:rsidRDefault="00C64E22" w:rsidP="00C64E22">
      <w:pPr>
        <w:pStyle w:val="TH"/>
        <w:rPr>
          <w:ins w:id="934" w:author="Huawei, HiSilicon" w:date="2025-04-26T21:05:00Z"/>
        </w:rPr>
      </w:pPr>
      <w:ins w:id="935" w:author="Huawei, HiSilicon" w:date="2025-04-26T21:08:00Z">
        <w:r w:rsidRPr="00C64E22">
          <w:rPr>
            <w:i/>
          </w:rPr>
          <w:t>CLI-RSSI</w:t>
        </w:r>
      </w:ins>
      <w:ins w:id="936" w:author="Huawei, HiSilicon" w:date="2025-04-26T21:05:00Z">
        <w:r w:rsidRPr="00D839FF">
          <w:rPr>
            <w:i/>
          </w:rPr>
          <w:t>-</w:t>
        </w:r>
        <w:r w:rsidRPr="001435FD">
          <w:rPr>
            <w:i/>
          </w:rPr>
          <w:t>MeasResourceSet</w:t>
        </w:r>
        <w:r>
          <w:rPr>
            <w:i/>
          </w:rPr>
          <w:t>Id</w:t>
        </w:r>
        <w:r w:rsidRPr="00D839FF">
          <w:t xml:space="preserve"> information element</w:t>
        </w:r>
      </w:ins>
    </w:p>
    <w:p w14:paraId="11CC6DFD" w14:textId="77777777" w:rsidR="00C64E22" w:rsidRPr="00D839FF" w:rsidRDefault="00C64E22" w:rsidP="00C64E22">
      <w:pPr>
        <w:pStyle w:val="PL"/>
        <w:rPr>
          <w:ins w:id="937" w:author="Huawei, HiSilicon" w:date="2025-04-26T21:05:00Z"/>
          <w:color w:val="808080"/>
        </w:rPr>
      </w:pPr>
      <w:ins w:id="938" w:author="Huawei, HiSilicon" w:date="2025-04-26T21:05:00Z">
        <w:r w:rsidRPr="00D839FF">
          <w:rPr>
            <w:color w:val="808080"/>
          </w:rPr>
          <w:t>-- ASN1START</w:t>
        </w:r>
      </w:ins>
    </w:p>
    <w:p w14:paraId="6AA44D77" w14:textId="54D64653" w:rsidR="00C64E22" w:rsidRPr="00D839FF" w:rsidRDefault="00C64E22" w:rsidP="00C64E22">
      <w:pPr>
        <w:pStyle w:val="PL"/>
        <w:rPr>
          <w:ins w:id="939" w:author="Huawei, HiSilicon" w:date="2025-04-26T21:05:00Z"/>
          <w:color w:val="808080"/>
        </w:rPr>
      </w:pPr>
      <w:ins w:id="940" w:author="Huawei, HiSilicon" w:date="2025-04-26T21:05:00Z">
        <w:r w:rsidRPr="00D839FF">
          <w:rPr>
            <w:color w:val="808080"/>
          </w:rPr>
          <w:t>-- TAG-</w:t>
        </w:r>
      </w:ins>
      <w:ins w:id="941" w:author="Huawei, HiSilicon" w:date="2025-04-26T21:08:00Z">
        <w:r w:rsidRPr="00C64E22">
          <w:rPr>
            <w:color w:val="808080"/>
          </w:rPr>
          <w:t>CLI-RSSI</w:t>
        </w:r>
      </w:ins>
      <w:ins w:id="942" w:author="Huawei, HiSilicon" w:date="2025-04-26T21:05:00Z">
        <w:r w:rsidRPr="00D839FF">
          <w:rPr>
            <w:color w:val="808080"/>
          </w:rPr>
          <w:t>-</w:t>
        </w:r>
        <w:r>
          <w:rPr>
            <w:color w:val="808080"/>
          </w:rPr>
          <w:t>M</w:t>
        </w:r>
        <w:r w:rsidRPr="009E4CA8">
          <w:rPr>
            <w:color w:val="808080"/>
          </w:rPr>
          <w:t>EASRESOURCESET</w:t>
        </w:r>
        <w:r>
          <w:rPr>
            <w:color w:val="808080"/>
          </w:rPr>
          <w:t>ID</w:t>
        </w:r>
        <w:r w:rsidRPr="00D839FF">
          <w:rPr>
            <w:color w:val="808080"/>
          </w:rPr>
          <w:t>-START</w:t>
        </w:r>
      </w:ins>
    </w:p>
    <w:p w14:paraId="3C3CB4CF" w14:textId="77777777" w:rsidR="00C64E22" w:rsidRPr="00D839FF" w:rsidRDefault="00C64E22" w:rsidP="00C64E22">
      <w:pPr>
        <w:pStyle w:val="PL"/>
        <w:rPr>
          <w:ins w:id="943" w:author="Huawei, HiSilicon" w:date="2025-04-26T21:05:00Z"/>
        </w:rPr>
      </w:pPr>
    </w:p>
    <w:p w14:paraId="7FF13639" w14:textId="7A30EEE4" w:rsidR="00C64E22" w:rsidRDefault="00BF07E6" w:rsidP="00C64E22">
      <w:pPr>
        <w:pStyle w:val="PL"/>
        <w:rPr>
          <w:ins w:id="944" w:author="Huawei, HiSilicon" w:date="2025-04-26T21:05:00Z"/>
        </w:rPr>
      </w:pPr>
      <w:ins w:id="945" w:author="Huawei, HiSilicon" w:date="2025-04-26T21:51:00Z">
        <w:r w:rsidRPr="00BF07E6">
          <w:t>CLI-RSSI</w:t>
        </w:r>
      </w:ins>
      <w:ins w:id="946" w:author="Huawei, HiSilicon" w:date="2025-04-26T21:05:00Z">
        <w:r w:rsidR="00C64E22" w:rsidRPr="001435FD">
          <w:t>-MeasResourceSet</w:t>
        </w:r>
        <w:r w:rsidR="00C64E22">
          <w:t>Id</w:t>
        </w:r>
        <w:r w:rsidR="00C64E22" w:rsidRPr="00D839FF">
          <w:t>-r1</w:t>
        </w:r>
        <w:r w:rsidR="00C64E22">
          <w:t>9</w:t>
        </w:r>
        <w:r w:rsidR="00C64E22" w:rsidRPr="00D839FF">
          <w:t xml:space="preserve"> </w:t>
        </w:r>
        <w:r w:rsidR="00C64E22" w:rsidRPr="001435FD">
          <w:t xml:space="preserve">::=      </w:t>
        </w:r>
        <w:r w:rsidR="00C64E22" w:rsidRPr="009E4CA8">
          <w:t>INTEGER(0..</w:t>
        </w:r>
      </w:ins>
      <w:ins w:id="947" w:author="Huawei, HiSilicon" w:date="2025-04-26T21:52:00Z">
        <w:r w:rsidRPr="00BF07E6">
          <w:t>maxNrofCLI-RSSI-MeasResourceSets-1</w:t>
        </w:r>
      </w:ins>
      <w:ins w:id="948" w:author="Huawei, HiSilicon" w:date="2025-04-26T21:05:00Z">
        <w:r w:rsidR="00C64E22">
          <w:t>-r19</w:t>
        </w:r>
        <w:r w:rsidR="00C64E22" w:rsidRPr="009E4CA8">
          <w:t>)</w:t>
        </w:r>
      </w:ins>
    </w:p>
    <w:p w14:paraId="63BA1E6B" w14:textId="77777777" w:rsidR="00C64E22" w:rsidRDefault="00C64E22" w:rsidP="00C64E22">
      <w:pPr>
        <w:pStyle w:val="PL"/>
        <w:rPr>
          <w:ins w:id="949" w:author="Huawei, HiSilicon" w:date="2025-04-26T21:05:00Z"/>
        </w:rPr>
      </w:pPr>
    </w:p>
    <w:p w14:paraId="762DD67E" w14:textId="204E94A7" w:rsidR="00C64E22" w:rsidRPr="00D839FF" w:rsidRDefault="00C64E22" w:rsidP="00C64E22">
      <w:pPr>
        <w:pStyle w:val="PL"/>
        <w:rPr>
          <w:ins w:id="950" w:author="Huawei, HiSilicon" w:date="2025-04-26T21:05:00Z"/>
          <w:color w:val="808080"/>
        </w:rPr>
      </w:pPr>
      <w:ins w:id="951" w:author="Huawei, HiSilicon" w:date="2025-04-26T21:05:00Z">
        <w:r w:rsidRPr="00D839FF">
          <w:rPr>
            <w:color w:val="808080"/>
          </w:rPr>
          <w:t>-- TAG-</w:t>
        </w:r>
      </w:ins>
      <w:ins w:id="952" w:author="Huawei, HiSilicon" w:date="2025-04-26T21:08:00Z">
        <w:r w:rsidRPr="00C64E22">
          <w:rPr>
            <w:color w:val="808080"/>
          </w:rPr>
          <w:t>CLI-RSSI</w:t>
        </w:r>
      </w:ins>
      <w:ins w:id="953" w:author="Huawei, HiSilicon" w:date="2025-04-26T21:05:00Z">
        <w:r w:rsidRPr="00D839FF">
          <w:rPr>
            <w:color w:val="808080"/>
          </w:rPr>
          <w:t>-</w:t>
        </w:r>
        <w:r w:rsidRPr="009E4CA8">
          <w:rPr>
            <w:color w:val="808080"/>
          </w:rPr>
          <w:t>MEASRESOURCESET</w:t>
        </w:r>
        <w:r>
          <w:rPr>
            <w:color w:val="808080"/>
          </w:rPr>
          <w:t>ID</w:t>
        </w:r>
        <w:r w:rsidRPr="00D839FF">
          <w:rPr>
            <w:color w:val="808080"/>
          </w:rPr>
          <w:t>-STOP</w:t>
        </w:r>
      </w:ins>
    </w:p>
    <w:p w14:paraId="578AA7FE" w14:textId="77777777" w:rsidR="00C64E22" w:rsidRPr="00D839FF" w:rsidRDefault="00C64E22" w:rsidP="00C64E22">
      <w:pPr>
        <w:pStyle w:val="PL"/>
        <w:rPr>
          <w:ins w:id="954" w:author="Huawei, HiSilicon" w:date="2025-04-26T21:05:00Z"/>
          <w:color w:val="808080"/>
        </w:rPr>
      </w:pPr>
      <w:ins w:id="955" w:author="Huawei, HiSilicon" w:date="2025-04-26T21:05:00Z">
        <w:r w:rsidRPr="00D839FF">
          <w:rPr>
            <w:color w:val="808080"/>
          </w:rPr>
          <w:t>-- ASN1STOP</w:t>
        </w:r>
      </w:ins>
    </w:p>
    <w:p w14:paraId="7D5B9DCD" w14:textId="77777777" w:rsidR="00C64E22" w:rsidRPr="00D839FF" w:rsidRDefault="00C64E22" w:rsidP="00C64E22">
      <w:pPr>
        <w:rPr>
          <w:ins w:id="956" w:author="Huawei, HiSilicon" w:date="2025-04-26T21:05:00Z"/>
        </w:rPr>
      </w:pPr>
    </w:p>
    <w:p w14:paraId="2FB52957" w14:textId="77777777" w:rsidR="00394471" w:rsidRPr="00D839FF" w:rsidRDefault="00394471" w:rsidP="00394471">
      <w:pPr>
        <w:pStyle w:val="Heading4"/>
        <w:rPr>
          <w:rFonts w:eastAsia="MS Mincho"/>
        </w:rPr>
      </w:pPr>
      <w:r w:rsidRPr="00D839FF">
        <w:rPr>
          <w:rFonts w:eastAsia="MS Mincho"/>
        </w:rPr>
        <w:t>–</w:t>
      </w:r>
      <w:r w:rsidRPr="00D839FF">
        <w:rPr>
          <w:rFonts w:eastAsia="MS Mincho"/>
        </w:rPr>
        <w:tab/>
      </w:r>
      <w:r w:rsidRPr="00D839FF">
        <w:rPr>
          <w:rFonts w:eastAsia="MS Mincho"/>
          <w:i/>
        </w:rPr>
        <w:t>CLI-RSSI-Range</w:t>
      </w:r>
      <w:bookmarkEnd w:id="600"/>
      <w:bookmarkEnd w:id="601"/>
      <w:bookmarkEnd w:id="602"/>
      <w:bookmarkEnd w:id="603"/>
    </w:p>
    <w:p w14:paraId="53FFAF45" w14:textId="5A29EFC0" w:rsidR="00394471" w:rsidRPr="00D839FF" w:rsidRDefault="00394471" w:rsidP="00394471">
      <w:pPr>
        <w:rPr>
          <w:rFonts w:eastAsia="MS Mincho"/>
        </w:rPr>
      </w:pPr>
      <w:r w:rsidRPr="00D839FF">
        <w:t xml:space="preserve">The IE </w:t>
      </w:r>
      <w:r w:rsidRPr="00D839FF">
        <w:rPr>
          <w:i/>
        </w:rPr>
        <w:t>CLI-RSSI-Range</w:t>
      </w:r>
      <w:r w:rsidRPr="00D839FF">
        <w:t xml:space="preserve"> specifies the value range used in CLI-RSSI measurements and thresholds. The integer value for CLI-RSSI measurements is according to Table </w:t>
      </w:r>
      <w:r w:rsidR="000514F7" w:rsidRPr="00D839FF">
        <w:t>10.1.22.2.2-1</w:t>
      </w:r>
      <w:r w:rsidRPr="00D839FF">
        <w:t xml:space="preserve"> in TS 38.133 [14].</w:t>
      </w:r>
    </w:p>
    <w:p w14:paraId="12F3BA8B" w14:textId="77777777" w:rsidR="00394471" w:rsidRPr="00D839FF" w:rsidRDefault="00394471" w:rsidP="00394471">
      <w:pPr>
        <w:pStyle w:val="TH"/>
      </w:pPr>
      <w:r w:rsidRPr="00D839FF">
        <w:rPr>
          <w:i/>
        </w:rPr>
        <w:t>CLI-RSSI-Range</w:t>
      </w:r>
      <w:r w:rsidRPr="00D839FF">
        <w:t xml:space="preserve"> information element</w:t>
      </w:r>
    </w:p>
    <w:p w14:paraId="2B481D1F" w14:textId="77777777" w:rsidR="00394471" w:rsidRPr="00D839FF" w:rsidRDefault="00394471" w:rsidP="00D839FF">
      <w:pPr>
        <w:pStyle w:val="PL"/>
        <w:rPr>
          <w:color w:val="808080"/>
        </w:rPr>
      </w:pPr>
      <w:r w:rsidRPr="00D839FF">
        <w:rPr>
          <w:color w:val="808080"/>
        </w:rPr>
        <w:t>-- ASN1START</w:t>
      </w:r>
    </w:p>
    <w:p w14:paraId="0891F1B3" w14:textId="77777777" w:rsidR="00394471" w:rsidRPr="00741D2E" w:rsidRDefault="00394471" w:rsidP="00D839FF">
      <w:pPr>
        <w:pStyle w:val="PL"/>
        <w:rPr>
          <w:color w:val="808080"/>
          <w:lang w:val="sv-SE"/>
        </w:rPr>
      </w:pPr>
      <w:r w:rsidRPr="00741D2E">
        <w:rPr>
          <w:color w:val="808080"/>
          <w:lang w:val="sv-SE"/>
        </w:rPr>
        <w:t>-- TAG-CLI-RSSI-RANGE-START</w:t>
      </w:r>
    </w:p>
    <w:p w14:paraId="61F225C9" w14:textId="77777777" w:rsidR="00394471" w:rsidRPr="00741D2E" w:rsidRDefault="00394471" w:rsidP="00D839FF">
      <w:pPr>
        <w:pStyle w:val="PL"/>
        <w:rPr>
          <w:lang w:val="sv-SE"/>
        </w:rPr>
      </w:pPr>
    </w:p>
    <w:p w14:paraId="21A06DFB" w14:textId="77777777" w:rsidR="00394471" w:rsidRPr="00741D2E" w:rsidRDefault="00394471" w:rsidP="00D839FF">
      <w:pPr>
        <w:pStyle w:val="PL"/>
        <w:rPr>
          <w:lang w:val="sv-SE"/>
        </w:rPr>
      </w:pPr>
      <w:r w:rsidRPr="00741D2E">
        <w:rPr>
          <w:lang w:val="sv-SE"/>
        </w:rPr>
        <w:t xml:space="preserve">CLI-RSSI-Range-r16 ::=                      </w:t>
      </w:r>
      <w:r w:rsidRPr="00741D2E">
        <w:rPr>
          <w:color w:val="993366"/>
          <w:lang w:val="sv-SE"/>
        </w:rPr>
        <w:t>INTEGER</w:t>
      </w:r>
      <w:r w:rsidRPr="00741D2E">
        <w:rPr>
          <w:lang w:val="sv-SE"/>
        </w:rPr>
        <w:t>(0..76)</w:t>
      </w:r>
    </w:p>
    <w:p w14:paraId="22A8077C" w14:textId="77777777" w:rsidR="00394471" w:rsidRPr="00741D2E" w:rsidRDefault="00394471" w:rsidP="00D839FF">
      <w:pPr>
        <w:pStyle w:val="PL"/>
        <w:rPr>
          <w:lang w:val="sv-SE"/>
        </w:rPr>
      </w:pPr>
    </w:p>
    <w:p w14:paraId="2333D699" w14:textId="77777777" w:rsidR="00394471" w:rsidRPr="00D839FF" w:rsidRDefault="00394471" w:rsidP="00D839FF">
      <w:pPr>
        <w:pStyle w:val="PL"/>
        <w:rPr>
          <w:color w:val="808080"/>
        </w:rPr>
      </w:pPr>
      <w:r w:rsidRPr="00D839FF">
        <w:rPr>
          <w:color w:val="808080"/>
        </w:rPr>
        <w:t>-- TAG-CLI-RSSI-RANGE-STOP</w:t>
      </w:r>
    </w:p>
    <w:p w14:paraId="16BC680D" w14:textId="77777777" w:rsidR="00394471" w:rsidRPr="00D839FF" w:rsidRDefault="00394471" w:rsidP="00D839FF">
      <w:pPr>
        <w:pStyle w:val="PL"/>
        <w:rPr>
          <w:color w:val="808080"/>
        </w:rPr>
      </w:pPr>
      <w:r w:rsidRPr="00D839FF">
        <w:rPr>
          <w:color w:val="808080"/>
        </w:rPr>
        <w:t>-- ASN1STOP</w:t>
      </w:r>
    </w:p>
    <w:p w14:paraId="54F0849A" w14:textId="77777777" w:rsidR="00394471" w:rsidRPr="00D839FF" w:rsidRDefault="00394471" w:rsidP="00394471"/>
    <w:p w14:paraId="0B3605D3" w14:textId="77777777" w:rsidR="00503451" w:rsidRPr="00D839FF" w:rsidRDefault="00503451" w:rsidP="00503451">
      <w:pPr>
        <w:pStyle w:val="Heading4"/>
      </w:pPr>
      <w:bookmarkStart w:id="957" w:name="_Toc193446136"/>
      <w:bookmarkStart w:id="958" w:name="_Toc193451941"/>
      <w:bookmarkStart w:id="959" w:name="_Toc193463211"/>
      <w:r w:rsidRPr="00D839FF">
        <w:rPr>
          <w:rFonts w:eastAsia="MS Mincho"/>
        </w:rPr>
        <w:t>–</w:t>
      </w:r>
      <w:r w:rsidRPr="00D839FF">
        <w:tab/>
      </w:r>
      <w:r w:rsidRPr="00D839FF">
        <w:rPr>
          <w:i/>
        </w:rPr>
        <w:t>ClockQualityMetrics</w:t>
      </w:r>
      <w:bookmarkEnd w:id="957"/>
      <w:bookmarkEnd w:id="958"/>
      <w:bookmarkEnd w:id="959"/>
    </w:p>
    <w:p w14:paraId="328A1F28" w14:textId="3DA31101" w:rsidR="00503451" w:rsidRPr="00D839FF" w:rsidRDefault="00503451" w:rsidP="00503451">
      <w:r w:rsidRPr="00D839FF">
        <w:t xml:space="preserve">The IE </w:t>
      </w:r>
      <w:r w:rsidRPr="00D839FF">
        <w:rPr>
          <w:i/>
        </w:rPr>
        <w:t xml:space="preserve">ClockQualityMetrics </w:t>
      </w:r>
      <w:r w:rsidRPr="00D839FF">
        <w:t xml:space="preserve">is used to configure RAN timing synchronisation status information as specified in </w:t>
      </w:r>
      <w:r w:rsidR="00EA1410" w:rsidRPr="00D839FF">
        <w:t xml:space="preserve">TS </w:t>
      </w:r>
      <w:r w:rsidRPr="00D839FF">
        <w:t>38.473 [36]</w:t>
      </w:r>
    </w:p>
    <w:p w14:paraId="06449295" w14:textId="64F4C732" w:rsidR="00503451" w:rsidRPr="00D839FF" w:rsidRDefault="00503451" w:rsidP="00503451">
      <w:pPr>
        <w:pStyle w:val="TH"/>
      </w:pPr>
      <w:r w:rsidRPr="00D839FF">
        <w:rPr>
          <w:i/>
          <w:iCs/>
        </w:rPr>
        <w:t>ClockQualityMetrics</w:t>
      </w:r>
      <w:r w:rsidRPr="00D839FF">
        <w:t xml:space="preserve"> information element</w:t>
      </w:r>
    </w:p>
    <w:p w14:paraId="0FB81880" w14:textId="77777777" w:rsidR="00503451" w:rsidRPr="00D839FF" w:rsidRDefault="00503451" w:rsidP="00D839FF">
      <w:pPr>
        <w:pStyle w:val="PL"/>
        <w:rPr>
          <w:color w:val="808080"/>
        </w:rPr>
      </w:pPr>
      <w:r w:rsidRPr="00D839FF">
        <w:rPr>
          <w:color w:val="808080"/>
        </w:rPr>
        <w:t>-- ASN1START</w:t>
      </w:r>
    </w:p>
    <w:p w14:paraId="2490AD16" w14:textId="77777777" w:rsidR="00503451" w:rsidRPr="00D839FF" w:rsidRDefault="00503451" w:rsidP="00D839FF">
      <w:pPr>
        <w:pStyle w:val="PL"/>
        <w:rPr>
          <w:color w:val="808080"/>
        </w:rPr>
      </w:pPr>
      <w:r w:rsidRPr="00D839FF">
        <w:rPr>
          <w:color w:val="808080"/>
        </w:rPr>
        <w:t>-- TAG-CLOCKQUALITYMETRICS-START</w:t>
      </w:r>
    </w:p>
    <w:p w14:paraId="5D4CDC83" w14:textId="77777777" w:rsidR="00503451" w:rsidRPr="00D839FF" w:rsidRDefault="00503451" w:rsidP="00D839FF">
      <w:pPr>
        <w:pStyle w:val="PL"/>
      </w:pPr>
    </w:p>
    <w:p w14:paraId="68B47E48" w14:textId="77777777" w:rsidR="00503451" w:rsidRPr="00D839FF" w:rsidRDefault="00503451" w:rsidP="00D839FF">
      <w:pPr>
        <w:pStyle w:val="PL"/>
      </w:pPr>
      <w:r w:rsidRPr="00D839FF">
        <w:t xml:space="preserve">ClockQualityMetrics-r18 ::= </w:t>
      </w:r>
      <w:r w:rsidRPr="00D839FF">
        <w:rPr>
          <w:color w:val="993366"/>
        </w:rPr>
        <w:t>SEQUENCE</w:t>
      </w:r>
      <w:r w:rsidRPr="00D839FF">
        <w:t xml:space="preserve"> {</w:t>
      </w:r>
    </w:p>
    <w:p w14:paraId="6F5D7130" w14:textId="0181AD85" w:rsidR="00503451" w:rsidRPr="00D839FF" w:rsidRDefault="00503451" w:rsidP="00D839FF">
      <w:pPr>
        <w:pStyle w:val="PL"/>
        <w:rPr>
          <w:color w:val="808080"/>
        </w:rPr>
      </w:pPr>
      <w:r w:rsidRPr="00D839FF">
        <w:t xml:space="preserve">    synchronisationState-r18        </w:t>
      </w:r>
      <w:r w:rsidRPr="00D839FF">
        <w:rPr>
          <w:color w:val="993366"/>
        </w:rPr>
        <w:t>ENUMERATED</w:t>
      </w:r>
      <w:r w:rsidRPr="00D839FF">
        <w:t xml:space="preserve"> {locked, holdover, freerun, spare1}                        </w:t>
      </w:r>
      <w:r w:rsidRPr="00D839FF">
        <w:rPr>
          <w:color w:val="993366"/>
        </w:rPr>
        <w:t>OPTIONAL</w:t>
      </w:r>
      <w:r w:rsidRPr="00D839FF">
        <w:t xml:space="preserve">,   </w:t>
      </w:r>
      <w:r w:rsidRPr="00D839FF">
        <w:rPr>
          <w:color w:val="808080"/>
        </w:rPr>
        <w:t>-- Need N</w:t>
      </w:r>
    </w:p>
    <w:p w14:paraId="6ECC20E4" w14:textId="7748B1DB" w:rsidR="00503451" w:rsidRPr="00D839FF" w:rsidRDefault="00503451" w:rsidP="00D839FF">
      <w:pPr>
        <w:pStyle w:val="PL"/>
        <w:rPr>
          <w:color w:val="808080"/>
        </w:rPr>
      </w:pPr>
      <w:r w:rsidRPr="00D839FF">
        <w:t xml:space="preserve">    tracebilityToUTC-r18            </w:t>
      </w:r>
      <w:r w:rsidR="00CF75E9" w:rsidRPr="00D839FF">
        <w:rPr>
          <w:color w:val="993366"/>
        </w:rPr>
        <w:t>BOOLEAN</w:t>
      </w:r>
      <w:r w:rsidR="00CF75E9" w:rsidRPr="00D839FF">
        <w:t xml:space="preserve">                 </w:t>
      </w:r>
      <w:r w:rsidRPr="00D839FF">
        <w:t xml:space="preserve">                                              </w:t>
      </w:r>
      <w:r w:rsidRPr="00D839FF">
        <w:rPr>
          <w:color w:val="993366"/>
        </w:rPr>
        <w:t>OPTIONAL</w:t>
      </w:r>
      <w:r w:rsidRPr="00D839FF">
        <w:t xml:space="preserve">,   </w:t>
      </w:r>
      <w:r w:rsidRPr="00D839FF">
        <w:rPr>
          <w:color w:val="808080"/>
        </w:rPr>
        <w:t>-- Need N</w:t>
      </w:r>
    </w:p>
    <w:p w14:paraId="2816BEBE" w14:textId="2667751D" w:rsidR="00503451" w:rsidRPr="00D839FF" w:rsidRDefault="00503451" w:rsidP="00D839FF">
      <w:pPr>
        <w:pStyle w:val="PL"/>
        <w:rPr>
          <w:color w:val="808080"/>
        </w:rPr>
      </w:pPr>
      <w:r w:rsidRPr="00D839FF">
        <w:t xml:space="preserve">    tracebilityToGNSS-r18           </w:t>
      </w:r>
      <w:r w:rsidR="00CF75E9" w:rsidRPr="00D839FF">
        <w:rPr>
          <w:color w:val="993366"/>
        </w:rPr>
        <w:t>BOOLEAN</w:t>
      </w:r>
      <w:r w:rsidR="00CF75E9" w:rsidRPr="00D839FF">
        <w:t xml:space="preserve">                 </w:t>
      </w:r>
      <w:r w:rsidRPr="00D839FF">
        <w:t xml:space="preserve">                                              </w:t>
      </w:r>
      <w:r w:rsidRPr="00D839FF">
        <w:rPr>
          <w:color w:val="993366"/>
        </w:rPr>
        <w:t>OPTIONAL</w:t>
      </w:r>
      <w:r w:rsidRPr="00D839FF">
        <w:t xml:space="preserve">,   </w:t>
      </w:r>
      <w:r w:rsidRPr="00D839FF">
        <w:rPr>
          <w:color w:val="808080"/>
        </w:rPr>
        <w:t>-- Need N</w:t>
      </w:r>
    </w:p>
    <w:p w14:paraId="0BA058DE" w14:textId="2E10C032" w:rsidR="00503451" w:rsidRPr="00D839FF" w:rsidRDefault="00503451" w:rsidP="00D839FF">
      <w:pPr>
        <w:pStyle w:val="PL"/>
        <w:rPr>
          <w:color w:val="808080"/>
        </w:rPr>
      </w:pPr>
      <w:r w:rsidRPr="00D839FF">
        <w:t xml:space="preserve">    clockFrequencyStability-r18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(16))                                                 </w:t>
      </w:r>
      <w:r w:rsidRPr="00D839FF">
        <w:rPr>
          <w:color w:val="993366"/>
        </w:rPr>
        <w:t>OPTIONAL</w:t>
      </w:r>
      <w:r w:rsidRPr="00D839FF">
        <w:t xml:space="preserve">,   </w:t>
      </w:r>
      <w:r w:rsidRPr="00D839FF">
        <w:rPr>
          <w:color w:val="808080"/>
        </w:rPr>
        <w:t>-- Need N</w:t>
      </w:r>
    </w:p>
    <w:p w14:paraId="217DE7F6" w14:textId="424E9E21" w:rsidR="00503451" w:rsidRPr="00D839FF" w:rsidRDefault="00503451" w:rsidP="00D839FF">
      <w:pPr>
        <w:pStyle w:val="PL"/>
      </w:pPr>
      <w:r w:rsidRPr="00D839FF">
        <w:t xml:space="preserve">    clockAccuracy-r18               </w:t>
      </w:r>
      <w:r w:rsidRPr="00D839FF">
        <w:rPr>
          <w:color w:val="993366"/>
        </w:rPr>
        <w:t>CHOICE</w:t>
      </w:r>
      <w:r w:rsidRPr="00D839FF">
        <w:t xml:space="preserve"> {</w:t>
      </w:r>
    </w:p>
    <w:p w14:paraId="76387B64" w14:textId="589EB959" w:rsidR="00503451" w:rsidRPr="00D839FF" w:rsidRDefault="00503451" w:rsidP="00D839FF">
      <w:pPr>
        <w:pStyle w:val="PL"/>
      </w:pPr>
      <w:r w:rsidRPr="00D839FF">
        <w:t xml:space="preserve">                                        value </w:t>
      </w:r>
      <w:r w:rsidRPr="00D839FF">
        <w:rPr>
          <w:color w:val="993366"/>
        </w:rPr>
        <w:t>INTEGER</w:t>
      </w:r>
      <w:r w:rsidRPr="00D839FF">
        <w:t xml:space="preserve"> (1..40000000),</w:t>
      </w:r>
    </w:p>
    <w:p w14:paraId="6FE29FEA" w14:textId="40412965" w:rsidR="00503451" w:rsidRPr="00D839FF" w:rsidRDefault="00503451" w:rsidP="00D839FF">
      <w:pPr>
        <w:pStyle w:val="PL"/>
      </w:pPr>
      <w:r w:rsidRPr="00D839FF">
        <w:t xml:space="preserve">                                        index </w:t>
      </w:r>
      <w:r w:rsidRPr="00D839FF">
        <w:rPr>
          <w:color w:val="993366"/>
        </w:rPr>
        <w:t>INTEGER</w:t>
      </w:r>
      <w:r w:rsidRPr="00D839FF">
        <w:t xml:space="preserve"> (32..47)</w:t>
      </w:r>
    </w:p>
    <w:p w14:paraId="641DC61F" w14:textId="0A16386D" w:rsidR="00503451" w:rsidRPr="00D839FF" w:rsidRDefault="00503451" w:rsidP="00D839FF">
      <w:pPr>
        <w:pStyle w:val="PL"/>
        <w:rPr>
          <w:color w:val="808080"/>
        </w:rPr>
      </w:pPr>
      <w:r w:rsidRPr="00D839FF">
        <w:t xml:space="preserve">    }                                                                      </w:t>
      </w:r>
      <w:r w:rsidRPr="00D839FF">
        <w:lastRenderedPageBreak/>
        <w:t xml:space="preserve">                               </w:t>
      </w:r>
      <w:r w:rsidRPr="00D839FF">
        <w:rPr>
          <w:color w:val="993366"/>
        </w:rPr>
        <w:t>OPTIONAL</w:t>
      </w:r>
      <w:r w:rsidRPr="00D839FF">
        <w:t xml:space="preserve">,   </w:t>
      </w:r>
      <w:r w:rsidRPr="00D839FF">
        <w:rPr>
          <w:color w:val="808080"/>
        </w:rPr>
        <w:t>-- Need N</w:t>
      </w:r>
    </w:p>
    <w:p w14:paraId="654685AD" w14:textId="60FA0E4C" w:rsidR="00503451" w:rsidRPr="00D839FF" w:rsidRDefault="00503451" w:rsidP="00D839FF">
      <w:pPr>
        <w:pStyle w:val="PL"/>
      </w:pPr>
      <w:r w:rsidRPr="00D839FF">
        <w:t xml:space="preserve">    parentTimeSource-r18            </w:t>
      </w:r>
      <w:r w:rsidRPr="00D839FF">
        <w:rPr>
          <w:color w:val="993366"/>
        </w:rPr>
        <w:t>ENUMERATED</w:t>
      </w:r>
      <w:r w:rsidRPr="00D839FF">
        <w:t xml:space="preserve"> {syncE, pTP, gNSS,atomicClock, terrestialRadio,</w:t>
      </w:r>
    </w:p>
    <w:p w14:paraId="5D8325B2" w14:textId="55EB58F6" w:rsidR="00503451" w:rsidRPr="00D839FF" w:rsidRDefault="00503451" w:rsidP="00D839FF">
      <w:pPr>
        <w:pStyle w:val="PL"/>
      </w:pPr>
      <w:r w:rsidRPr="00D839FF">
        <w:t xml:space="preserve">                                                serialTimeCode, nTP, handset, other, spare7,</w:t>
      </w:r>
    </w:p>
    <w:p w14:paraId="0B4A146E" w14:textId="1141FA04" w:rsidR="00503451" w:rsidRPr="00D839FF" w:rsidRDefault="00503451" w:rsidP="00D839FF">
      <w:pPr>
        <w:pStyle w:val="PL"/>
        <w:rPr>
          <w:color w:val="808080"/>
        </w:rPr>
      </w:pPr>
      <w:r w:rsidRPr="00D839FF">
        <w:t xml:space="preserve">                                                spare6, spare5, spare4, spare3, spare2, spare1}           </w:t>
      </w:r>
      <w:r w:rsidRPr="00D839FF">
        <w:rPr>
          <w:color w:val="993366"/>
        </w:rPr>
        <w:t>OPTIONAL</w:t>
      </w:r>
      <w:r w:rsidRPr="00D839FF">
        <w:t xml:space="preserve">,   </w:t>
      </w:r>
      <w:r w:rsidRPr="00D839FF">
        <w:rPr>
          <w:color w:val="808080"/>
        </w:rPr>
        <w:t>-- Need N</w:t>
      </w:r>
    </w:p>
    <w:p w14:paraId="33FE6F9E" w14:textId="77777777" w:rsidR="00503451" w:rsidRPr="00D839FF" w:rsidRDefault="00503451" w:rsidP="00D839FF">
      <w:pPr>
        <w:pStyle w:val="PL"/>
      </w:pPr>
      <w:r w:rsidRPr="00D839FF">
        <w:t xml:space="preserve">    ...</w:t>
      </w:r>
    </w:p>
    <w:p w14:paraId="430CC7F5" w14:textId="77777777" w:rsidR="00503451" w:rsidRPr="00D839FF" w:rsidRDefault="00503451" w:rsidP="00D839FF">
      <w:pPr>
        <w:pStyle w:val="PL"/>
      </w:pPr>
      <w:r w:rsidRPr="00D839FF">
        <w:t>}</w:t>
      </w:r>
    </w:p>
    <w:p w14:paraId="5C5FC763" w14:textId="77777777" w:rsidR="00503451" w:rsidRPr="00D839FF" w:rsidRDefault="00503451" w:rsidP="00D839FF">
      <w:pPr>
        <w:pStyle w:val="PL"/>
      </w:pPr>
    </w:p>
    <w:p w14:paraId="61710272" w14:textId="77777777" w:rsidR="00503451" w:rsidRPr="00D839FF" w:rsidRDefault="00503451" w:rsidP="00D839FF">
      <w:pPr>
        <w:pStyle w:val="PL"/>
        <w:rPr>
          <w:color w:val="808080"/>
        </w:rPr>
      </w:pPr>
      <w:r w:rsidRPr="00D839FF">
        <w:rPr>
          <w:color w:val="808080"/>
        </w:rPr>
        <w:t>-- TAG-CLOCKQUALITYMETRICS-STOP</w:t>
      </w:r>
    </w:p>
    <w:p w14:paraId="4777B551" w14:textId="77777777" w:rsidR="00503451" w:rsidRPr="00D839FF" w:rsidRDefault="00503451" w:rsidP="00D839FF">
      <w:pPr>
        <w:pStyle w:val="PL"/>
        <w:rPr>
          <w:color w:val="808080"/>
        </w:rPr>
      </w:pPr>
      <w:r w:rsidRPr="00D839FF">
        <w:rPr>
          <w:color w:val="808080"/>
        </w:rPr>
        <w:t>-- ASN1STOP</w:t>
      </w:r>
    </w:p>
    <w:p w14:paraId="1A571C78" w14:textId="77777777" w:rsidR="00503451" w:rsidRPr="00D839FF" w:rsidRDefault="00503451" w:rsidP="00394471"/>
    <w:p w14:paraId="2A1BE588" w14:textId="77777777" w:rsidR="00394471" w:rsidRPr="00D839FF" w:rsidRDefault="00394471" w:rsidP="00394471">
      <w:pPr>
        <w:pStyle w:val="Heading4"/>
      </w:pPr>
      <w:bookmarkStart w:id="960" w:name="_Toc60777197"/>
      <w:bookmarkStart w:id="961" w:name="_Toc193446137"/>
      <w:bookmarkStart w:id="962" w:name="_Toc193451942"/>
      <w:bookmarkStart w:id="963" w:name="_Toc193463212"/>
      <w:r w:rsidRPr="00D839FF">
        <w:t>–</w:t>
      </w:r>
      <w:r w:rsidRPr="00D839FF">
        <w:tab/>
      </w:r>
      <w:r w:rsidRPr="00D839FF">
        <w:rPr>
          <w:i/>
        </w:rPr>
        <w:t>CodebookConfig</w:t>
      </w:r>
      <w:bookmarkEnd w:id="960"/>
      <w:bookmarkEnd w:id="961"/>
      <w:bookmarkEnd w:id="962"/>
      <w:bookmarkEnd w:id="963"/>
    </w:p>
    <w:p w14:paraId="0B41673B" w14:textId="77777777" w:rsidR="00394471" w:rsidRPr="00D839FF" w:rsidRDefault="00394471" w:rsidP="00394471">
      <w:r w:rsidRPr="00D839FF">
        <w:t xml:space="preserve">The IE </w:t>
      </w:r>
      <w:r w:rsidRPr="00D839FF">
        <w:rPr>
          <w:i/>
        </w:rPr>
        <w:t>CodebookConfig</w:t>
      </w:r>
      <w:r w:rsidRPr="00D839FF">
        <w:t xml:space="preserve"> is used to configure codebooks of Type-I and Type-II (see TS 38.214 [19], clause 5.2.2.2)</w:t>
      </w:r>
    </w:p>
    <w:p w14:paraId="6721E739" w14:textId="77777777" w:rsidR="00394471" w:rsidRPr="00D839FF" w:rsidRDefault="00394471" w:rsidP="00394471">
      <w:pPr>
        <w:pStyle w:val="TH"/>
      </w:pPr>
      <w:r w:rsidRPr="00D839FF">
        <w:rPr>
          <w:i/>
        </w:rPr>
        <w:t>CodebookConfig</w:t>
      </w:r>
      <w:r w:rsidRPr="00D839FF">
        <w:t xml:space="preserve"> information element</w:t>
      </w:r>
    </w:p>
    <w:p w14:paraId="1AB056AB" w14:textId="77777777" w:rsidR="00394471" w:rsidRPr="00D839FF" w:rsidRDefault="00394471" w:rsidP="00D839FF">
      <w:pPr>
        <w:pStyle w:val="PL"/>
        <w:rPr>
          <w:color w:val="808080"/>
        </w:rPr>
      </w:pPr>
      <w:r w:rsidRPr="00D839FF">
        <w:rPr>
          <w:color w:val="808080"/>
        </w:rPr>
        <w:t>-- ASN1START</w:t>
      </w:r>
    </w:p>
    <w:p w14:paraId="79F9933E" w14:textId="77777777" w:rsidR="00394471" w:rsidRPr="00D839FF" w:rsidRDefault="00394471" w:rsidP="00D839FF">
      <w:pPr>
        <w:pStyle w:val="PL"/>
        <w:rPr>
          <w:color w:val="808080"/>
        </w:rPr>
      </w:pPr>
      <w:r w:rsidRPr="00D839FF">
        <w:rPr>
          <w:color w:val="808080"/>
        </w:rPr>
        <w:t>-- TAG-CODEBOOKCONFIG-START</w:t>
      </w:r>
    </w:p>
    <w:p w14:paraId="7692A968" w14:textId="77777777" w:rsidR="00394471" w:rsidRPr="00D839FF" w:rsidRDefault="00394471" w:rsidP="00D839FF">
      <w:pPr>
        <w:pStyle w:val="PL"/>
      </w:pPr>
    </w:p>
    <w:p w14:paraId="7379EC98" w14:textId="77777777" w:rsidR="00394471" w:rsidRPr="00D839FF" w:rsidRDefault="00394471" w:rsidP="00D839FF">
      <w:pPr>
        <w:pStyle w:val="PL"/>
      </w:pPr>
      <w:r w:rsidRPr="00D839FF">
        <w:t xml:space="preserve">CodebookConfig ::=                                  </w:t>
      </w:r>
      <w:r w:rsidRPr="00D839FF">
        <w:rPr>
          <w:color w:val="993366"/>
        </w:rPr>
        <w:t>SEQUENCE</w:t>
      </w:r>
      <w:r w:rsidRPr="00D839FF">
        <w:t xml:space="preserve"> {</w:t>
      </w:r>
    </w:p>
    <w:p w14:paraId="27768020" w14:textId="77777777" w:rsidR="00394471" w:rsidRPr="00D839FF" w:rsidRDefault="00394471" w:rsidP="00D839FF">
      <w:pPr>
        <w:pStyle w:val="PL"/>
      </w:pPr>
      <w:r w:rsidRPr="00D839FF">
        <w:t xml:space="preserve">    codebookType                                        </w:t>
      </w:r>
      <w:r w:rsidRPr="00D839FF">
        <w:rPr>
          <w:color w:val="993366"/>
        </w:rPr>
        <w:t>CHOICE</w:t>
      </w:r>
      <w:r w:rsidRPr="00D839FF">
        <w:t xml:space="preserve"> {</w:t>
      </w:r>
    </w:p>
    <w:p w14:paraId="081E1DAD" w14:textId="77777777" w:rsidR="00394471" w:rsidRPr="00D839FF" w:rsidRDefault="00394471" w:rsidP="00D839FF">
      <w:pPr>
        <w:pStyle w:val="PL"/>
      </w:pPr>
      <w:r w:rsidRPr="00D839FF">
        <w:t xml:space="preserve">        type1                                               </w:t>
      </w:r>
      <w:r w:rsidRPr="00D839FF">
        <w:rPr>
          <w:color w:val="993366"/>
        </w:rPr>
        <w:t>SEQUENCE</w:t>
      </w:r>
      <w:r w:rsidRPr="00D839FF">
        <w:t xml:space="preserve"> {</w:t>
      </w:r>
    </w:p>
    <w:p w14:paraId="0665255B" w14:textId="77777777" w:rsidR="00394471" w:rsidRPr="00D839FF" w:rsidRDefault="00394471" w:rsidP="00D839FF">
      <w:pPr>
        <w:pStyle w:val="PL"/>
      </w:pPr>
      <w:r w:rsidRPr="00D839FF">
        <w:t xml:space="preserve">            subType                                             </w:t>
      </w:r>
      <w:r w:rsidRPr="00D839FF">
        <w:rPr>
          <w:color w:val="993366"/>
        </w:rPr>
        <w:t>CHOICE</w:t>
      </w:r>
      <w:r w:rsidRPr="00D839FF">
        <w:t xml:space="preserve"> {</w:t>
      </w:r>
    </w:p>
    <w:p w14:paraId="7156CDAD" w14:textId="77777777" w:rsidR="00394471" w:rsidRPr="00D839FF" w:rsidRDefault="00394471" w:rsidP="00D839FF">
      <w:pPr>
        <w:pStyle w:val="PL"/>
      </w:pPr>
      <w:r w:rsidRPr="00D839FF">
        <w:t xml:space="preserve">                typeI-SinglePanel                                   </w:t>
      </w:r>
      <w:r w:rsidRPr="00D839FF">
        <w:rPr>
          <w:color w:val="993366"/>
        </w:rPr>
        <w:t>SEQUENCE</w:t>
      </w:r>
      <w:r w:rsidRPr="00D839FF">
        <w:t xml:space="preserve"> {</w:t>
      </w:r>
    </w:p>
    <w:p w14:paraId="2A1D59D7" w14:textId="77777777" w:rsidR="00394471" w:rsidRPr="00D839FF" w:rsidRDefault="00394471" w:rsidP="00D839FF">
      <w:pPr>
        <w:pStyle w:val="PL"/>
      </w:pPr>
      <w:r w:rsidRPr="00D839FF">
        <w:t xml:space="preserve">                    nrOfAntennaPorts                                    </w:t>
      </w:r>
      <w:r w:rsidRPr="00D839FF">
        <w:rPr>
          <w:color w:val="993366"/>
        </w:rPr>
        <w:t>CHOICE</w:t>
      </w:r>
      <w:r w:rsidRPr="00D839FF">
        <w:t xml:space="preserve"> {</w:t>
      </w:r>
    </w:p>
    <w:p w14:paraId="430C477A" w14:textId="77777777" w:rsidR="00394471" w:rsidRPr="00D839FF" w:rsidRDefault="00394471" w:rsidP="00D839FF">
      <w:pPr>
        <w:pStyle w:val="PL"/>
      </w:pPr>
      <w:r w:rsidRPr="00D839FF">
        <w:t xml:space="preserve">                        two                                                 </w:t>
      </w:r>
      <w:r w:rsidRPr="00D839FF">
        <w:rPr>
          <w:color w:val="993366"/>
        </w:rPr>
        <w:t>SEQUENCE</w:t>
      </w:r>
      <w:r w:rsidRPr="00D839FF">
        <w:t xml:space="preserve"> {</w:t>
      </w:r>
    </w:p>
    <w:p w14:paraId="491ED9E7" w14:textId="77777777" w:rsidR="00394471" w:rsidRPr="00D839FF" w:rsidRDefault="00394471" w:rsidP="00D839FF">
      <w:pPr>
        <w:pStyle w:val="PL"/>
      </w:pPr>
      <w:r w:rsidRPr="00D839FF">
        <w:t xml:space="preserve">                            twoTX-CodebookSubsetRestriction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w:t>
      </w:r>
    </w:p>
    <w:p w14:paraId="3F9A50CE" w14:textId="77777777" w:rsidR="00394471" w:rsidRPr="00D839FF" w:rsidRDefault="00394471" w:rsidP="00D839FF">
      <w:pPr>
        <w:pStyle w:val="PL"/>
      </w:pPr>
      <w:r w:rsidRPr="00D839FF">
        <w:t xml:space="preserve">                        },</w:t>
      </w:r>
    </w:p>
    <w:p w14:paraId="1E1AB92B" w14:textId="77777777" w:rsidR="00394471" w:rsidRPr="00D839FF" w:rsidRDefault="00394471" w:rsidP="00D839FF">
      <w:pPr>
        <w:pStyle w:val="PL"/>
      </w:pPr>
      <w:r w:rsidRPr="00D839FF">
        <w:t xml:space="preserve">                        moreThanTwo                                         </w:t>
      </w:r>
      <w:r w:rsidRPr="00D839FF">
        <w:rPr>
          <w:color w:val="993366"/>
        </w:rPr>
        <w:t>SEQUENCE</w:t>
      </w:r>
      <w:r w:rsidRPr="00D839FF">
        <w:t xml:space="preserve"> {</w:t>
      </w:r>
    </w:p>
    <w:p w14:paraId="023E614B" w14:textId="77777777" w:rsidR="00394471" w:rsidRPr="00D839FF" w:rsidRDefault="00394471" w:rsidP="00D839FF">
      <w:pPr>
        <w:pStyle w:val="PL"/>
      </w:pPr>
      <w:r w:rsidRPr="00D839FF">
        <w:t xml:space="preserve">                            n1-n2                                               </w:t>
      </w:r>
      <w:r w:rsidRPr="00D839FF">
        <w:rPr>
          <w:color w:val="993366"/>
        </w:rPr>
        <w:t>CHOICE</w:t>
      </w:r>
      <w:r w:rsidRPr="00D839FF">
        <w:t xml:space="preserve"> {</w:t>
      </w:r>
    </w:p>
    <w:p w14:paraId="2E273657" w14:textId="77777777" w:rsidR="00394471" w:rsidRPr="00D839FF" w:rsidRDefault="00394471" w:rsidP="00D839FF">
      <w:pPr>
        <w:pStyle w:val="PL"/>
      </w:pPr>
      <w:r w:rsidRPr="00D839FF">
        <w:t xml:space="preserve">                                two-one-TypeI-SinglePanel-Restriction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315C7503" w14:textId="77777777" w:rsidR="00394471" w:rsidRPr="00D839FF" w:rsidRDefault="00394471" w:rsidP="00D839FF">
      <w:pPr>
        <w:pStyle w:val="PL"/>
      </w:pPr>
      <w:r w:rsidRPr="00D839FF">
        <w:t xml:space="preserve">                                two-two-TypeI-SinglePanel-Restriction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(64)),</w:t>
      </w:r>
    </w:p>
    <w:p w14:paraId="4301B08F" w14:textId="77777777" w:rsidR="00394471" w:rsidRPr="00D839FF" w:rsidRDefault="00394471" w:rsidP="00D839FF">
      <w:pPr>
        <w:pStyle w:val="PL"/>
      </w:pPr>
      <w:r w:rsidRPr="00D839FF">
        <w:t xml:space="preserve">                                four-one-TypeI-SinglePanel-Restriction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w:t>
      </w:r>
    </w:p>
    <w:p w14:paraId="32DF27D4" w14:textId="77777777" w:rsidR="00394471" w:rsidRPr="00D839FF" w:rsidRDefault="00394471" w:rsidP="00D839FF">
      <w:pPr>
        <w:pStyle w:val="PL"/>
      </w:pPr>
      <w:r w:rsidRPr="00D839FF">
        <w:t xml:space="preserve">                                three-two-TypeI-SinglePanel-Restriction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(96)),</w:t>
      </w:r>
    </w:p>
    <w:p w14:paraId="3607CD9A" w14:textId="77777777" w:rsidR="00394471" w:rsidRPr="00D839FF" w:rsidRDefault="00394471" w:rsidP="00D839FF">
      <w:pPr>
        <w:pStyle w:val="PL"/>
      </w:pPr>
      <w:r w:rsidRPr="00D839FF">
        <w:t xml:space="preserve">                                six-one-TypeI-SinglePanel-Restriction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(24)),</w:t>
      </w:r>
    </w:p>
    <w:p w14:paraId="646761C3" w14:textId="77777777" w:rsidR="00394471" w:rsidRPr="00D839FF" w:rsidRDefault="00394471" w:rsidP="00D839FF">
      <w:pPr>
        <w:pStyle w:val="PL"/>
      </w:pPr>
      <w:r w:rsidRPr="00D839FF">
        <w:t xml:space="preserve">                                four-two-TypeI-SinglePanel-Restriction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(128)),</w:t>
      </w:r>
    </w:p>
    <w:p w14:paraId="6D1E675B" w14:textId="77777777" w:rsidR="00394471" w:rsidRPr="00D839FF" w:rsidRDefault="00394471" w:rsidP="00D839FF">
      <w:pPr>
        <w:pStyle w:val="PL"/>
      </w:pPr>
      <w:r w:rsidRPr="00D839FF">
        <w:t xml:space="preserve">                                eight-one-TypeI-SinglePanel-Restriction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(32)),</w:t>
      </w:r>
    </w:p>
    <w:p w14:paraId="426FEF04" w14:textId="77777777" w:rsidR="00394471" w:rsidRPr="00D839FF" w:rsidRDefault="00394471" w:rsidP="00D839FF">
      <w:pPr>
        <w:pStyle w:val="PL"/>
      </w:pPr>
      <w:r w:rsidRPr="00D839FF">
        <w:t xml:space="preserve">                                four-three-TypeI-SinglePanel-Restriction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(192)),</w:t>
      </w:r>
    </w:p>
    <w:p w14:paraId="5B314817" w14:textId="77777777" w:rsidR="00394471" w:rsidRPr="00D839FF" w:rsidRDefault="00394471" w:rsidP="00D839FF">
      <w:pPr>
        <w:pStyle w:val="PL"/>
      </w:pPr>
      <w:r w:rsidRPr="00D839FF">
        <w:t xml:space="preserve">                                six-two-TypeI-SinglePanel-Restriction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(192)),</w:t>
      </w:r>
    </w:p>
    <w:p w14:paraId="0CA779D1" w14:textId="77777777" w:rsidR="00394471" w:rsidRPr="00D839FF" w:rsidRDefault="00394471" w:rsidP="00D839FF">
      <w:pPr>
        <w:pStyle w:val="PL"/>
      </w:pPr>
      <w:r w:rsidRPr="00D839FF">
        <w:t xml:space="preserve">                                twelve-one-TypeI-SinglePanel-Restriction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(48)),</w:t>
      </w:r>
    </w:p>
    <w:p w14:paraId="0FF90A24" w14:textId="77777777" w:rsidR="00394471" w:rsidRPr="00D839FF" w:rsidRDefault="00394471" w:rsidP="00D839FF">
      <w:pPr>
        <w:pStyle w:val="PL"/>
      </w:pPr>
      <w:r w:rsidRPr="00D839FF">
        <w:t xml:space="preserve">                                four-four-TypeI-SinglePanel-Restriction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(256)),</w:t>
      </w:r>
    </w:p>
    <w:p w14:paraId="6006B7EE" w14:textId="77777777" w:rsidR="00394471" w:rsidRPr="00D839FF" w:rsidRDefault="00394471" w:rsidP="00D839FF">
      <w:pPr>
        <w:pStyle w:val="PL"/>
      </w:pPr>
      <w:r w:rsidRPr="00D839FF">
        <w:t xml:space="preserve">                                eight-two-TypeI-SinglePanel-Restriction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(256)),</w:t>
      </w:r>
    </w:p>
    <w:p w14:paraId="7CCB0FC8" w14:textId="77777777" w:rsidR="00394471" w:rsidRPr="00D839FF" w:rsidRDefault="00394471" w:rsidP="00D839FF">
      <w:pPr>
        <w:pStyle w:val="PL"/>
      </w:pPr>
      <w:r w:rsidRPr="00D839FF">
        <w:t xml:space="preserve">                                sixteen-one-TypeI-SinglePanel-Restriction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(64))</w:t>
      </w:r>
    </w:p>
    <w:p w14:paraId="15296232" w14:textId="77777777" w:rsidR="00394471" w:rsidRPr="00D839FF" w:rsidRDefault="00394471" w:rsidP="00D839FF">
      <w:pPr>
        <w:pStyle w:val="PL"/>
      </w:pPr>
      <w:r w:rsidRPr="00D839FF">
        <w:t xml:space="preserve">                            },</w:t>
      </w:r>
    </w:p>
    <w:p w14:paraId="6FA8D96D" w14:textId="77777777" w:rsidR="00394471" w:rsidRPr="00D839FF" w:rsidRDefault="00394471" w:rsidP="00D839FF">
      <w:pPr>
        <w:pStyle w:val="PL"/>
        <w:rPr>
          <w:color w:val="808080"/>
        </w:rPr>
      </w:pPr>
      <w:r w:rsidRPr="00D839FF">
        <w:t xml:space="preserve">                            typeI-SinglePanel-codebookSubsetRestriction-i2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        </w:t>
      </w:r>
      <w:r w:rsidRPr="00D839FF">
        <w:rPr>
          <w:color w:val="993366"/>
        </w:rPr>
        <w:t>OPTIONAL</w:t>
      </w:r>
      <w:r w:rsidRPr="00D839FF">
        <w:t xml:space="preserve">    </w:t>
      </w:r>
      <w:r w:rsidRPr="00D839FF">
        <w:rPr>
          <w:color w:val="808080"/>
        </w:rPr>
        <w:t>-- Need R</w:t>
      </w:r>
    </w:p>
    <w:p w14:paraId="3BAA0C74" w14:textId="77777777" w:rsidR="00394471" w:rsidRPr="00D839FF" w:rsidRDefault="00394471" w:rsidP="00D839FF">
      <w:pPr>
        <w:pStyle w:val="PL"/>
      </w:pPr>
      <w:r w:rsidRPr="00D839FF">
        <w:t xml:space="preserve">                        }</w:t>
      </w:r>
    </w:p>
    <w:p w14:paraId="05ACA0AD" w14:textId="77777777" w:rsidR="00394471" w:rsidRPr="00D839FF" w:rsidRDefault="00394471" w:rsidP="00D839FF">
      <w:pPr>
        <w:pStyle w:val="PL"/>
      </w:pPr>
      <w:r w:rsidRPr="00D839FF">
        <w:t xml:space="preserve">                    },</w:t>
      </w:r>
    </w:p>
    <w:p w14:paraId="4A9CBADA" w14:textId="77777777" w:rsidR="00394471" w:rsidRPr="00D839FF" w:rsidRDefault="00394471" w:rsidP="00D839FF">
      <w:pPr>
        <w:pStyle w:val="PL"/>
      </w:pPr>
      <w:r w:rsidRPr="00D839FF">
        <w:t xml:space="preserve">                    typeI-SinglePanel-ri-Restriction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79B92B43" w14:textId="77777777" w:rsidR="00394471" w:rsidRPr="00D839FF" w:rsidRDefault="00394471" w:rsidP="00D839FF">
      <w:pPr>
        <w:pStyle w:val="PL"/>
      </w:pPr>
      <w:r w:rsidRPr="00D839FF">
        <w:t xml:space="preserve">                },</w:t>
      </w:r>
    </w:p>
    <w:p w14:paraId="4FBDA306" w14:textId="77777777" w:rsidR="00394471" w:rsidRPr="00D839FF" w:rsidRDefault="00394471" w:rsidP="00D839FF">
      <w:pPr>
        <w:pStyle w:val="PL"/>
      </w:pPr>
      <w:r w:rsidRPr="00D839FF">
        <w:t xml:space="preserve">                typeI-MultiPanel                                    </w:t>
      </w:r>
      <w:r w:rsidRPr="00D839FF">
        <w:rPr>
          <w:color w:val="993366"/>
        </w:rPr>
        <w:t>SEQUENCE</w:t>
      </w:r>
      <w:r w:rsidRPr="00D839FF">
        <w:t xml:space="preserve"> {</w:t>
      </w:r>
    </w:p>
    <w:p w14:paraId="3923F66C" w14:textId="77777777" w:rsidR="00394471" w:rsidRPr="00D839FF" w:rsidRDefault="00394471" w:rsidP="00D839FF">
      <w:pPr>
        <w:pStyle w:val="PL"/>
      </w:pPr>
      <w:r w:rsidRPr="00D839FF">
        <w:t xml:space="preserve">                    ng-n1-n2                                                </w:t>
      </w:r>
      <w:r w:rsidRPr="00D839FF">
        <w:rPr>
          <w:color w:val="993366"/>
        </w:rPr>
        <w:t>CHOICE</w:t>
      </w:r>
      <w:r w:rsidRPr="00D839FF">
        <w:t xml:space="preserve"> {</w:t>
      </w:r>
    </w:p>
    <w:p w14:paraId="33B14D86" w14:textId="77777777" w:rsidR="00394471" w:rsidRPr="00D839FF" w:rsidRDefault="00394471" w:rsidP="00D839FF">
      <w:pPr>
        <w:pStyle w:val="PL"/>
      </w:pPr>
      <w:r w:rsidRPr="00D839FF">
        <w:t xml:space="preserve">                        two-two-one-TypeI-MultiPanel-Restriction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33F7E1AD" w14:textId="77777777" w:rsidR="00394471" w:rsidRPr="00D839FF" w:rsidRDefault="00394471" w:rsidP="00D839FF">
      <w:pPr>
        <w:pStyle w:val="PL"/>
      </w:pPr>
      <w:r w:rsidRPr="00D839FF">
        <w:t xml:space="preserve">                        two-four-one-TypeI-MultiPanel-Restriction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w:t>
      </w:r>
    </w:p>
    <w:p w14:paraId="47997513" w14:textId="77777777" w:rsidR="00394471" w:rsidRPr="00D839FF" w:rsidRDefault="00394471" w:rsidP="00D839FF">
      <w:pPr>
        <w:pStyle w:val="PL"/>
      </w:pPr>
      <w:r w:rsidRPr="00D839FF">
        <w:t xml:space="preserve">                        four-two-one-TypeI-MultiPanel-Restriction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652D41D3" w14:textId="77777777" w:rsidR="00394471" w:rsidRPr="00D839FF" w:rsidRDefault="00394471" w:rsidP="00D839FF">
      <w:pPr>
        <w:pStyle w:val="PL"/>
      </w:pPr>
      <w:r w:rsidRPr="00D839FF">
        <w:t xml:space="preserve">                        two-two-two-TypeI-MultiPanel-Restriction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(64)),</w:t>
      </w:r>
    </w:p>
    <w:p w14:paraId="14433963" w14:textId="77777777" w:rsidR="00394471" w:rsidRPr="00D839FF" w:rsidRDefault="00394471" w:rsidP="00D839FF">
      <w:pPr>
        <w:pStyle w:val="PL"/>
      </w:pPr>
      <w:r w:rsidRPr="00D839FF">
        <w:t xml:space="preserve">                        two-eight-one-TypeI-MultiPanel-Restriction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(32)),</w:t>
      </w:r>
    </w:p>
    <w:p w14:paraId="71FD367F" w14:textId="77777777" w:rsidR="00394471" w:rsidRPr="00D839FF" w:rsidRDefault="00394471" w:rsidP="00D839FF">
      <w:pPr>
        <w:pStyle w:val="PL"/>
      </w:pPr>
      <w:r w:rsidRPr="00D839FF">
        <w:t xml:space="preserve">                        four-four-one-TypeI-MultiPanel-Restriction       </w:t>
      </w:r>
      <w:r w:rsidRPr="00D839FF">
        <w:lastRenderedPageBreak/>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w:t>
      </w:r>
    </w:p>
    <w:p w14:paraId="1A20946F" w14:textId="77777777" w:rsidR="00394471" w:rsidRPr="00D839FF" w:rsidRDefault="00394471" w:rsidP="00D839FF">
      <w:pPr>
        <w:pStyle w:val="PL"/>
      </w:pPr>
      <w:r w:rsidRPr="00D839FF">
        <w:t xml:space="preserve">                        two-four-two-TypeI-MultiPanel-Restriction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(128)),</w:t>
      </w:r>
    </w:p>
    <w:p w14:paraId="6EEB282F" w14:textId="77777777" w:rsidR="00394471" w:rsidRPr="00D839FF" w:rsidRDefault="00394471" w:rsidP="00D839FF">
      <w:pPr>
        <w:pStyle w:val="PL"/>
      </w:pPr>
      <w:r w:rsidRPr="00D839FF">
        <w:t xml:space="preserve">                        four-two-two-TypeI-MultiPanel-Restriction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(64))</w:t>
      </w:r>
    </w:p>
    <w:p w14:paraId="4E718650" w14:textId="77777777" w:rsidR="00394471" w:rsidRPr="00D839FF" w:rsidRDefault="00394471" w:rsidP="00D839FF">
      <w:pPr>
        <w:pStyle w:val="PL"/>
      </w:pPr>
      <w:r w:rsidRPr="00D839FF">
        <w:t xml:space="preserve">                    },</w:t>
      </w:r>
    </w:p>
    <w:p w14:paraId="743A92FC" w14:textId="77777777" w:rsidR="00394471" w:rsidRPr="00D839FF" w:rsidRDefault="00394471" w:rsidP="00D839FF">
      <w:pPr>
        <w:pStyle w:val="PL"/>
      </w:pPr>
      <w:r w:rsidRPr="00D839FF">
        <w:t xml:space="preserve">                    ri-Restriction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p>
    <w:p w14:paraId="0625CB48" w14:textId="77777777" w:rsidR="00394471" w:rsidRPr="00D839FF" w:rsidRDefault="00394471" w:rsidP="00D839FF">
      <w:pPr>
        <w:pStyle w:val="PL"/>
      </w:pPr>
      <w:r w:rsidRPr="00D839FF">
        <w:t xml:space="preserve">                }</w:t>
      </w:r>
    </w:p>
    <w:p w14:paraId="72F434D6" w14:textId="77777777" w:rsidR="00394471" w:rsidRPr="00D839FF" w:rsidRDefault="00394471" w:rsidP="00D839FF">
      <w:pPr>
        <w:pStyle w:val="PL"/>
      </w:pPr>
      <w:r w:rsidRPr="00D839FF">
        <w:t xml:space="preserve">            },</w:t>
      </w:r>
    </w:p>
    <w:p w14:paraId="1D9BF1FA" w14:textId="77777777" w:rsidR="00394471" w:rsidRPr="00D839FF" w:rsidRDefault="00394471" w:rsidP="00D839FF">
      <w:pPr>
        <w:pStyle w:val="PL"/>
      </w:pPr>
      <w:r w:rsidRPr="00D839FF">
        <w:t xml:space="preserve">            codebookMode                                        </w:t>
      </w:r>
      <w:r w:rsidRPr="00D839FF">
        <w:rPr>
          <w:color w:val="993366"/>
        </w:rPr>
        <w:t>INTEGER</w:t>
      </w:r>
      <w:r w:rsidRPr="00D839FF">
        <w:t xml:space="preserve"> (1..2)</w:t>
      </w:r>
    </w:p>
    <w:p w14:paraId="029EBD98" w14:textId="77777777" w:rsidR="00394471" w:rsidRPr="00D839FF" w:rsidRDefault="00394471" w:rsidP="00D839FF">
      <w:pPr>
        <w:pStyle w:val="PL"/>
      </w:pPr>
    </w:p>
    <w:p w14:paraId="1EDC256C" w14:textId="77777777" w:rsidR="00394471" w:rsidRPr="00D839FF" w:rsidRDefault="00394471" w:rsidP="00D839FF">
      <w:pPr>
        <w:pStyle w:val="PL"/>
      </w:pPr>
      <w:r w:rsidRPr="00D839FF">
        <w:t xml:space="preserve">        },</w:t>
      </w:r>
    </w:p>
    <w:p w14:paraId="7E94525C" w14:textId="77777777" w:rsidR="00394471" w:rsidRPr="00D839FF" w:rsidRDefault="00394471" w:rsidP="00D839FF">
      <w:pPr>
        <w:pStyle w:val="PL"/>
      </w:pPr>
      <w:r w:rsidRPr="00D839FF">
        <w:t xml:space="preserve">        type2                                   </w:t>
      </w:r>
      <w:r w:rsidRPr="00D839FF">
        <w:rPr>
          <w:color w:val="993366"/>
        </w:rPr>
        <w:t>SEQUENCE</w:t>
      </w:r>
      <w:r w:rsidRPr="00D839FF">
        <w:t xml:space="preserve"> {</w:t>
      </w:r>
    </w:p>
    <w:p w14:paraId="1B28981F" w14:textId="77777777" w:rsidR="00394471" w:rsidRPr="00D839FF" w:rsidRDefault="00394471" w:rsidP="00D839FF">
      <w:pPr>
        <w:pStyle w:val="PL"/>
      </w:pPr>
      <w:r w:rsidRPr="00D839FF">
        <w:t xml:space="preserve">            subType                                 </w:t>
      </w:r>
      <w:r w:rsidRPr="00D839FF">
        <w:rPr>
          <w:color w:val="993366"/>
        </w:rPr>
        <w:t>CHOICE</w:t>
      </w:r>
      <w:r w:rsidRPr="00D839FF">
        <w:t xml:space="preserve"> {</w:t>
      </w:r>
    </w:p>
    <w:p w14:paraId="7F60AB1C" w14:textId="77777777" w:rsidR="00394471" w:rsidRPr="00D839FF" w:rsidRDefault="00394471" w:rsidP="00D839FF">
      <w:pPr>
        <w:pStyle w:val="PL"/>
      </w:pPr>
      <w:r w:rsidRPr="00D839FF">
        <w:t xml:space="preserve">                typeII                                  </w:t>
      </w:r>
      <w:r w:rsidRPr="00D839FF">
        <w:rPr>
          <w:color w:val="993366"/>
        </w:rPr>
        <w:t>SEQUENCE</w:t>
      </w:r>
      <w:r w:rsidRPr="00D839FF">
        <w:t xml:space="preserve"> {</w:t>
      </w:r>
    </w:p>
    <w:p w14:paraId="3A9146CF" w14:textId="77777777" w:rsidR="00394471" w:rsidRPr="00D839FF" w:rsidRDefault="00394471" w:rsidP="00D839FF">
      <w:pPr>
        <w:pStyle w:val="PL"/>
      </w:pPr>
      <w:r w:rsidRPr="00D839FF">
        <w:t xml:space="preserve">                    n1-n2-codebookSubsetRestriction         </w:t>
      </w:r>
      <w:r w:rsidRPr="00D839FF">
        <w:rPr>
          <w:color w:val="993366"/>
        </w:rPr>
        <w:t>CHOICE</w:t>
      </w:r>
      <w:r w:rsidRPr="00D839FF">
        <w:t xml:space="preserve"> {</w:t>
      </w:r>
    </w:p>
    <w:p w14:paraId="725653EE" w14:textId="77777777" w:rsidR="00394471" w:rsidRPr="00D839FF" w:rsidRDefault="00394471" w:rsidP="00D839FF">
      <w:pPr>
        <w:pStyle w:val="PL"/>
      </w:pPr>
      <w:r w:rsidRPr="00D839FF">
        <w:t xml:space="preserve">                        two-one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w:t>
      </w:r>
    </w:p>
    <w:p w14:paraId="74DEBE67" w14:textId="77777777" w:rsidR="00394471" w:rsidRPr="00D839FF" w:rsidRDefault="00394471" w:rsidP="00D839FF">
      <w:pPr>
        <w:pStyle w:val="PL"/>
      </w:pPr>
      <w:r w:rsidRPr="00D839FF">
        <w:t xml:space="preserve">                        two-two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(43)),</w:t>
      </w:r>
    </w:p>
    <w:p w14:paraId="203B79D2" w14:textId="77777777" w:rsidR="00394471" w:rsidRPr="00D839FF" w:rsidRDefault="00394471" w:rsidP="00D839FF">
      <w:pPr>
        <w:pStyle w:val="PL"/>
      </w:pPr>
      <w:r w:rsidRPr="00D839FF">
        <w:t xml:space="preserve">                        four-one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(32)),</w:t>
      </w:r>
    </w:p>
    <w:p w14:paraId="24BD1F45" w14:textId="77777777" w:rsidR="00394471" w:rsidRPr="00D839FF" w:rsidRDefault="00394471" w:rsidP="00D839FF">
      <w:pPr>
        <w:pStyle w:val="PL"/>
      </w:pPr>
      <w:r w:rsidRPr="00D839FF">
        <w:t xml:space="preserve">                        three-two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(59)),</w:t>
      </w:r>
    </w:p>
    <w:p w14:paraId="06655377" w14:textId="77777777" w:rsidR="00394471" w:rsidRPr="00D839FF" w:rsidRDefault="00394471" w:rsidP="00D839FF">
      <w:pPr>
        <w:pStyle w:val="PL"/>
      </w:pPr>
      <w:r w:rsidRPr="00D839FF">
        <w:t xml:space="preserve">                        six-one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(48)),</w:t>
      </w:r>
    </w:p>
    <w:p w14:paraId="783FB4F3" w14:textId="77777777" w:rsidR="00394471" w:rsidRPr="00D839FF" w:rsidRDefault="00394471" w:rsidP="00D839FF">
      <w:pPr>
        <w:pStyle w:val="PL"/>
      </w:pPr>
      <w:r w:rsidRPr="00D839FF">
        <w:t xml:space="preserve">                        four-two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(75)),</w:t>
      </w:r>
    </w:p>
    <w:p w14:paraId="3F0DBB60" w14:textId="77777777" w:rsidR="00394471" w:rsidRPr="00D839FF" w:rsidRDefault="00394471" w:rsidP="00D839FF">
      <w:pPr>
        <w:pStyle w:val="PL"/>
      </w:pPr>
      <w:r w:rsidRPr="00D839FF">
        <w:t xml:space="preserve">                        eight-one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(64)),</w:t>
      </w:r>
    </w:p>
    <w:p w14:paraId="0CDA1756" w14:textId="77777777" w:rsidR="00394471" w:rsidRPr="00D839FF" w:rsidRDefault="00394471" w:rsidP="00D839FF">
      <w:pPr>
        <w:pStyle w:val="PL"/>
      </w:pPr>
      <w:r w:rsidRPr="00D839FF">
        <w:t xml:space="preserve">                        four-three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(107)),</w:t>
      </w:r>
    </w:p>
    <w:p w14:paraId="25BE0055" w14:textId="77777777" w:rsidR="00394471" w:rsidRPr="00D839FF" w:rsidRDefault="00394471" w:rsidP="00D839FF">
      <w:pPr>
        <w:pStyle w:val="PL"/>
      </w:pPr>
      <w:r w:rsidRPr="00D839FF">
        <w:t xml:space="preserve">                        six-two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(107)),</w:t>
      </w:r>
    </w:p>
    <w:p w14:paraId="051F784D" w14:textId="77777777" w:rsidR="00394471" w:rsidRPr="00D839FF" w:rsidRDefault="00394471" w:rsidP="00D839FF">
      <w:pPr>
        <w:pStyle w:val="PL"/>
      </w:pPr>
      <w:r w:rsidRPr="00D839FF">
        <w:t xml:space="preserve">                        twelve-one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(96)),</w:t>
      </w:r>
    </w:p>
    <w:p w14:paraId="2356D706" w14:textId="77777777" w:rsidR="00394471" w:rsidRPr="00D839FF" w:rsidRDefault="00394471" w:rsidP="00D839FF">
      <w:pPr>
        <w:pStyle w:val="PL"/>
      </w:pPr>
      <w:r w:rsidRPr="00D839FF">
        <w:t xml:space="preserve">                        four-four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(139)),</w:t>
      </w:r>
    </w:p>
    <w:p w14:paraId="5583CBBB" w14:textId="77777777" w:rsidR="00394471" w:rsidRPr="00D839FF" w:rsidRDefault="00394471" w:rsidP="00D839FF">
      <w:pPr>
        <w:pStyle w:val="PL"/>
      </w:pPr>
      <w:r w:rsidRPr="00D839FF">
        <w:t xml:space="preserve">                        eight-two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(139)),</w:t>
      </w:r>
    </w:p>
    <w:p w14:paraId="3C2BBADF" w14:textId="77777777" w:rsidR="00394471" w:rsidRPr="00D839FF" w:rsidRDefault="00394471" w:rsidP="00D839FF">
      <w:pPr>
        <w:pStyle w:val="PL"/>
      </w:pPr>
      <w:r w:rsidRPr="00D839FF">
        <w:t xml:space="preserve">                        sixteen-one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(128))</w:t>
      </w:r>
    </w:p>
    <w:p w14:paraId="74ACD31A" w14:textId="77777777" w:rsidR="00394471" w:rsidRPr="00D839FF" w:rsidRDefault="00394471" w:rsidP="00D839FF">
      <w:pPr>
        <w:pStyle w:val="PL"/>
      </w:pPr>
      <w:r w:rsidRPr="00D839FF">
        <w:t xml:space="preserve">                    },</w:t>
      </w:r>
    </w:p>
    <w:p w14:paraId="252B8156" w14:textId="77777777" w:rsidR="00394471" w:rsidRPr="00D839FF" w:rsidRDefault="00394471" w:rsidP="00D839FF">
      <w:pPr>
        <w:pStyle w:val="PL"/>
      </w:pPr>
      <w:r w:rsidRPr="00D839FF">
        <w:t xml:space="preserve">                    typeII-RI-Restriction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w:t>
      </w:r>
    </w:p>
    <w:p w14:paraId="110D8182" w14:textId="77777777" w:rsidR="00394471" w:rsidRPr="00D839FF" w:rsidRDefault="00394471" w:rsidP="00D839FF">
      <w:pPr>
        <w:pStyle w:val="PL"/>
      </w:pPr>
      <w:r w:rsidRPr="00D839FF">
        <w:t xml:space="preserve">                },</w:t>
      </w:r>
    </w:p>
    <w:p w14:paraId="4E2E13B8" w14:textId="77777777" w:rsidR="00394471" w:rsidRPr="00D839FF" w:rsidRDefault="00394471" w:rsidP="00D839FF">
      <w:pPr>
        <w:pStyle w:val="PL"/>
      </w:pPr>
      <w:r w:rsidRPr="00D839FF">
        <w:t xml:space="preserve">                typeII-PortSelection                    </w:t>
      </w:r>
      <w:r w:rsidRPr="00D839FF">
        <w:rPr>
          <w:color w:val="993366"/>
        </w:rPr>
        <w:t>SEQUENCE</w:t>
      </w:r>
      <w:r w:rsidRPr="00D839FF">
        <w:t xml:space="preserve"> {</w:t>
      </w:r>
    </w:p>
    <w:p w14:paraId="58B75C39" w14:textId="77777777" w:rsidR="00394471" w:rsidRPr="00D839FF" w:rsidRDefault="00394471" w:rsidP="00D839FF">
      <w:pPr>
        <w:pStyle w:val="PL"/>
        <w:rPr>
          <w:color w:val="808080"/>
        </w:rPr>
      </w:pPr>
      <w:r w:rsidRPr="00D839FF">
        <w:t xml:space="preserve">                    portSelectionSamplingSize               </w:t>
      </w:r>
      <w:r w:rsidRPr="00D839FF">
        <w:rPr>
          <w:color w:val="993366"/>
        </w:rPr>
        <w:t>ENUMERATED</w:t>
      </w:r>
      <w:r w:rsidRPr="00D839FF">
        <w:t xml:space="preserve"> {n1, n2, n3, n4}                   </w:t>
      </w:r>
      <w:r w:rsidRPr="00D839FF">
        <w:rPr>
          <w:color w:val="993366"/>
        </w:rPr>
        <w:t>OPTIONAL</w:t>
      </w:r>
      <w:r w:rsidRPr="00D839FF">
        <w:t xml:space="preserve">,       </w:t>
      </w:r>
      <w:r w:rsidRPr="00D839FF">
        <w:rPr>
          <w:color w:val="808080"/>
        </w:rPr>
        <w:t>-- Need R</w:t>
      </w:r>
    </w:p>
    <w:p w14:paraId="0D59E382" w14:textId="77777777" w:rsidR="00394471" w:rsidRPr="00D839FF" w:rsidRDefault="00394471" w:rsidP="00D839FF">
      <w:pPr>
        <w:pStyle w:val="PL"/>
      </w:pPr>
      <w:r w:rsidRPr="00D839FF">
        <w:t xml:space="preserve">                    typeII-PortSelectionRI-Restriction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w:t>
      </w:r>
    </w:p>
    <w:p w14:paraId="4C799BD0" w14:textId="77777777" w:rsidR="00394471" w:rsidRPr="00D839FF" w:rsidRDefault="00394471" w:rsidP="00D839FF">
      <w:pPr>
        <w:pStyle w:val="PL"/>
      </w:pPr>
      <w:r w:rsidRPr="00D839FF">
        <w:t xml:space="preserve">                }</w:t>
      </w:r>
    </w:p>
    <w:p w14:paraId="705B4D21" w14:textId="77777777" w:rsidR="00394471" w:rsidRPr="00D839FF" w:rsidRDefault="00394471" w:rsidP="00D839FF">
      <w:pPr>
        <w:pStyle w:val="PL"/>
      </w:pPr>
      <w:r w:rsidRPr="00D839FF">
        <w:t xml:space="preserve">            },</w:t>
      </w:r>
    </w:p>
    <w:p w14:paraId="79AAF1A2" w14:textId="77777777" w:rsidR="00394471" w:rsidRPr="00D839FF" w:rsidRDefault="00394471" w:rsidP="00D839FF">
      <w:pPr>
        <w:pStyle w:val="PL"/>
      </w:pPr>
      <w:r w:rsidRPr="00D839FF">
        <w:t xml:space="preserve">            phaseAlphabetSize                       </w:t>
      </w:r>
      <w:r w:rsidRPr="00D839FF">
        <w:rPr>
          <w:color w:val="993366"/>
        </w:rPr>
        <w:t>ENUMERATED</w:t>
      </w:r>
      <w:r w:rsidRPr="00D839FF">
        <w:t xml:space="preserve"> {n4, n8},</w:t>
      </w:r>
    </w:p>
    <w:p w14:paraId="2E04BD6D" w14:textId="77777777" w:rsidR="00394471" w:rsidRPr="00D839FF" w:rsidRDefault="00394471" w:rsidP="00D839FF">
      <w:pPr>
        <w:pStyle w:val="PL"/>
      </w:pPr>
      <w:r w:rsidRPr="00D839FF">
        <w:t xml:space="preserve">            subbandAmplitude                        </w:t>
      </w:r>
      <w:r w:rsidRPr="00D839FF">
        <w:rPr>
          <w:color w:val="993366"/>
        </w:rPr>
        <w:t>BOOLEAN</w:t>
      </w:r>
      <w:r w:rsidRPr="00D839FF">
        <w:t>,</w:t>
      </w:r>
    </w:p>
    <w:p w14:paraId="06E3D5E5" w14:textId="77777777" w:rsidR="00394471" w:rsidRPr="00D839FF" w:rsidRDefault="00394471" w:rsidP="00D839FF">
      <w:pPr>
        <w:pStyle w:val="PL"/>
      </w:pPr>
      <w:r w:rsidRPr="00D839FF">
        <w:t xml:space="preserve">            numberOfBeams                           </w:t>
      </w:r>
      <w:r w:rsidRPr="00D839FF">
        <w:rPr>
          <w:color w:val="993366"/>
        </w:rPr>
        <w:t>ENUMERATED</w:t>
      </w:r>
      <w:r w:rsidRPr="00D839FF">
        <w:t xml:space="preserve"> {two, three, four}</w:t>
      </w:r>
    </w:p>
    <w:p w14:paraId="6D9156C1" w14:textId="77777777" w:rsidR="00394471" w:rsidRPr="00D839FF" w:rsidRDefault="00394471" w:rsidP="00D839FF">
      <w:pPr>
        <w:pStyle w:val="PL"/>
      </w:pPr>
      <w:r w:rsidRPr="00D839FF">
        <w:t xml:space="preserve">        }</w:t>
      </w:r>
    </w:p>
    <w:p w14:paraId="7BBA1C87" w14:textId="77777777" w:rsidR="00394471" w:rsidRPr="00D839FF" w:rsidRDefault="00394471" w:rsidP="00D839FF">
      <w:pPr>
        <w:pStyle w:val="PL"/>
      </w:pPr>
      <w:r w:rsidRPr="00D839FF">
        <w:t xml:space="preserve">    }</w:t>
      </w:r>
    </w:p>
    <w:p w14:paraId="2DE54EF8" w14:textId="77777777" w:rsidR="00394471" w:rsidRPr="00D839FF" w:rsidRDefault="00394471" w:rsidP="00D839FF">
      <w:pPr>
        <w:pStyle w:val="PL"/>
      </w:pPr>
      <w:r w:rsidRPr="00D839FF">
        <w:lastRenderedPageBreak/>
        <w:t>}</w:t>
      </w:r>
    </w:p>
    <w:p w14:paraId="51135789" w14:textId="77777777" w:rsidR="00394471" w:rsidRPr="00D839FF" w:rsidRDefault="00394471" w:rsidP="00D839FF">
      <w:pPr>
        <w:pStyle w:val="PL"/>
      </w:pPr>
    </w:p>
    <w:p w14:paraId="6E11FBA2" w14:textId="77777777" w:rsidR="00394471" w:rsidRPr="00D839FF" w:rsidRDefault="00394471" w:rsidP="00D839FF">
      <w:pPr>
        <w:pStyle w:val="PL"/>
      </w:pPr>
      <w:r w:rsidRPr="00D839FF">
        <w:t xml:space="preserve">CodebookConfig-r16  ::=                </w:t>
      </w:r>
      <w:r w:rsidRPr="00D839FF">
        <w:rPr>
          <w:color w:val="993366"/>
        </w:rPr>
        <w:t>SEQUENCE</w:t>
      </w:r>
      <w:r w:rsidRPr="00D839FF">
        <w:t xml:space="preserve">  {</w:t>
      </w:r>
    </w:p>
    <w:p w14:paraId="42EF6006" w14:textId="77777777" w:rsidR="00394471" w:rsidRPr="00D839FF" w:rsidRDefault="00394471" w:rsidP="00D839FF">
      <w:pPr>
        <w:pStyle w:val="PL"/>
      </w:pPr>
      <w:r w:rsidRPr="00D839FF">
        <w:t xml:space="preserve">    codebookType                           </w:t>
      </w:r>
      <w:r w:rsidRPr="00D839FF">
        <w:rPr>
          <w:color w:val="993366"/>
        </w:rPr>
        <w:t>CHOICE</w:t>
      </w:r>
      <w:r w:rsidRPr="00D839FF">
        <w:t xml:space="preserve"> {</w:t>
      </w:r>
    </w:p>
    <w:p w14:paraId="7443AEDA" w14:textId="77777777" w:rsidR="00394471" w:rsidRPr="00D839FF" w:rsidRDefault="00394471" w:rsidP="00D839FF">
      <w:pPr>
        <w:pStyle w:val="PL"/>
      </w:pPr>
      <w:r w:rsidRPr="00D839FF">
        <w:t xml:space="preserve">        type2                                  </w:t>
      </w:r>
      <w:r w:rsidRPr="00D839FF">
        <w:rPr>
          <w:color w:val="993366"/>
        </w:rPr>
        <w:t>SEQUENCE</w:t>
      </w:r>
      <w:r w:rsidRPr="00D839FF">
        <w:t xml:space="preserve"> {</w:t>
      </w:r>
    </w:p>
    <w:p w14:paraId="6397D7E1" w14:textId="77777777" w:rsidR="00394471" w:rsidRPr="00D839FF" w:rsidRDefault="00394471" w:rsidP="00D839FF">
      <w:pPr>
        <w:pStyle w:val="PL"/>
      </w:pPr>
      <w:r w:rsidRPr="00D839FF">
        <w:t xml:space="preserve">            subType                                </w:t>
      </w:r>
      <w:r w:rsidRPr="00D839FF">
        <w:rPr>
          <w:color w:val="993366"/>
        </w:rPr>
        <w:t>CHOICE</w:t>
      </w:r>
      <w:r w:rsidRPr="00D839FF">
        <w:t xml:space="preserve"> {</w:t>
      </w:r>
    </w:p>
    <w:p w14:paraId="5341C826" w14:textId="77777777" w:rsidR="00394471" w:rsidRPr="00D839FF" w:rsidRDefault="00394471" w:rsidP="00D839FF">
      <w:pPr>
        <w:pStyle w:val="PL"/>
      </w:pPr>
      <w:r w:rsidRPr="00D839FF">
        <w:t xml:space="preserve">                typeII-r16                             </w:t>
      </w:r>
      <w:r w:rsidRPr="00D839FF">
        <w:rPr>
          <w:color w:val="993366"/>
        </w:rPr>
        <w:t>SEQUENCE</w:t>
      </w:r>
      <w:r w:rsidRPr="00D839FF">
        <w:t xml:space="preserve">  {</w:t>
      </w:r>
    </w:p>
    <w:p w14:paraId="1DA84BD9" w14:textId="77777777" w:rsidR="00394471" w:rsidRPr="00D839FF" w:rsidRDefault="00394471" w:rsidP="00D839FF">
      <w:pPr>
        <w:pStyle w:val="PL"/>
      </w:pPr>
      <w:r w:rsidRPr="00D839FF">
        <w:t xml:space="preserve">                    n1-n2-codebookSubsetRestriction-r16    </w:t>
      </w:r>
      <w:r w:rsidRPr="00D839FF">
        <w:rPr>
          <w:color w:val="993366"/>
        </w:rPr>
        <w:t>CHOICE</w:t>
      </w:r>
      <w:r w:rsidRPr="00D839FF">
        <w:t xml:space="preserve"> {</w:t>
      </w:r>
    </w:p>
    <w:p w14:paraId="5C7288D7" w14:textId="77777777" w:rsidR="00394471" w:rsidRPr="00D839FF" w:rsidRDefault="00394471" w:rsidP="00D839FF">
      <w:pPr>
        <w:pStyle w:val="PL"/>
      </w:pPr>
      <w:r w:rsidRPr="00D839FF">
        <w:t xml:space="preserve">                        two-one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w:t>
      </w:r>
    </w:p>
    <w:p w14:paraId="30F8851C" w14:textId="77777777" w:rsidR="00394471" w:rsidRPr="00D839FF" w:rsidRDefault="00394471" w:rsidP="00D839FF">
      <w:pPr>
        <w:pStyle w:val="PL"/>
      </w:pPr>
      <w:r w:rsidRPr="00D839FF">
        <w:t xml:space="preserve">                        two-two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(43)),</w:t>
      </w:r>
    </w:p>
    <w:p w14:paraId="49175751" w14:textId="77777777" w:rsidR="00394471" w:rsidRPr="00D839FF" w:rsidRDefault="00394471" w:rsidP="00D839FF">
      <w:pPr>
        <w:pStyle w:val="PL"/>
      </w:pPr>
      <w:r w:rsidRPr="00D839FF">
        <w:t xml:space="preserve">                        four-one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(32)),</w:t>
      </w:r>
    </w:p>
    <w:p w14:paraId="1F7D9798" w14:textId="77777777" w:rsidR="00394471" w:rsidRPr="00D839FF" w:rsidRDefault="00394471" w:rsidP="00D839FF">
      <w:pPr>
        <w:pStyle w:val="PL"/>
      </w:pPr>
      <w:r w:rsidRPr="00D839FF">
        <w:t xml:space="preserve">                        three-two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(59)),</w:t>
      </w:r>
    </w:p>
    <w:p w14:paraId="302D5B8A" w14:textId="77777777" w:rsidR="00394471" w:rsidRPr="00D839FF" w:rsidRDefault="00394471" w:rsidP="00D839FF">
      <w:pPr>
        <w:pStyle w:val="PL"/>
      </w:pPr>
      <w:r w:rsidRPr="00D839FF">
        <w:t xml:space="preserve">                        six-one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(48)),</w:t>
      </w:r>
    </w:p>
    <w:p w14:paraId="571D953F" w14:textId="77777777" w:rsidR="00394471" w:rsidRPr="00D839FF" w:rsidRDefault="00394471" w:rsidP="00D839FF">
      <w:pPr>
        <w:pStyle w:val="PL"/>
      </w:pPr>
      <w:r w:rsidRPr="00D839FF">
        <w:t xml:space="preserve">                        four-two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(75)),</w:t>
      </w:r>
    </w:p>
    <w:p w14:paraId="24F3831B" w14:textId="77777777" w:rsidR="00394471" w:rsidRPr="00D839FF" w:rsidRDefault="00394471" w:rsidP="00D839FF">
      <w:pPr>
        <w:pStyle w:val="PL"/>
      </w:pPr>
      <w:r w:rsidRPr="00D839FF">
        <w:t xml:space="preserve">                        eight-one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(64)),</w:t>
      </w:r>
    </w:p>
    <w:p w14:paraId="2CF967E5" w14:textId="77777777" w:rsidR="00394471" w:rsidRPr="00D839FF" w:rsidRDefault="00394471" w:rsidP="00D839FF">
      <w:pPr>
        <w:pStyle w:val="PL"/>
      </w:pPr>
      <w:r w:rsidRPr="00D839FF">
        <w:t xml:space="preserve">                        four-three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(107)),</w:t>
      </w:r>
    </w:p>
    <w:p w14:paraId="771381CC" w14:textId="77777777" w:rsidR="00394471" w:rsidRPr="00D839FF" w:rsidRDefault="00394471" w:rsidP="00D839FF">
      <w:pPr>
        <w:pStyle w:val="PL"/>
      </w:pPr>
      <w:r w:rsidRPr="00D839FF">
        <w:t xml:space="preserve">                        six-two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(107)),</w:t>
      </w:r>
    </w:p>
    <w:p w14:paraId="4267657F" w14:textId="77777777" w:rsidR="00394471" w:rsidRPr="00D839FF" w:rsidRDefault="00394471" w:rsidP="00D839FF">
      <w:pPr>
        <w:pStyle w:val="PL"/>
      </w:pPr>
      <w:r w:rsidRPr="00D839FF">
        <w:t xml:space="preserve">                        twelve-one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(96)),</w:t>
      </w:r>
    </w:p>
    <w:p w14:paraId="13AD92AE" w14:textId="77777777" w:rsidR="00394471" w:rsidRPr="00D839FF" w:rsidRDefault="00394471" w:rsidP="00D839FF">
      <w:pPr>
        <w:pStyle w:val="PL"/>
      </w:pPr>
      <w:r w:rsidRPr="00D839FF">
        <w:t xml:space="preserve">                        four-four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(139)),</w:t>
      </w:r>
    </w:p>
    <w:p w14:paraId="04E0D303" w14:textId="77777777" w:rsidR="00394471" w:rsidRPr="00D839FF" w:rsidRDefault="00394471" w:rsidP="00D839FF">
      <w:pPr>
        <w:pStyle w:val="PL"/>
      </w:pPr>
      <w:r w:rsidRPr="00D839FF">
        <w:t xml:space="preserve">                        eight-two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(139)),</w:t>
      </w:r>
    </w:p>
    <w:p w14:paraId="400BDD9A" w14:textId="77777777" w:rsidR="00394471" w:rsidRPr="00D839FF" w:rsidRDefault="00394471" w:rsidP="00D839FF">
      <w:pPr>
        <w:pStyle w:val="PL"/>
      </w:pPr>
      <w:r w:rsidRPr="00D839FF">
        <w:t xml:space="preserve">                        sixteen-one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(128))</w:t>
      </w:r>
    </w:p>
    <w:p w14:paraId="224129AD" w14:textId="77777777" w:rsidR="00394471" w:rsidRPr="00D839FF" w:rsidRDefault="00394471" w:rsidP="00D839FF">
      <w:pPr>
        <w:pStyle w:val="PL"/>
      </w:pPr>
      <w:r w:rsidRPr="00D839FF">
        <w:t xml:space="preserve">                    },</w:t>
      </w:r>
    </w:p>
    <w:p w14:paraId="38E88553" w14:textId="77777777" w:rsidR="00394471" w:rsidRPr="00D839FF" w:rsidRDefault="00394471" w:rsidP="00D839FF">
      <w:pPr>
        <w:pStyle w:val="PL"/>
      </w:pPr>
      <w:r w:rsidRPr="00D839FF">
        <w:t xml:space="preserve">                    typeII-RI-Restriction-r16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(4))</w:t>
      </w:r>
    </w:p>
    <w:p w14:paraId="4B4F92D3" w14:textId="77777777" w:rsidR="00394471" w:rsidRPr="00D839FF" w:rsidRDefault="00394471" w:rsidP="00D839FF">
      <w:pPr>
        <w:pStyle w:val="PL"/>
      </w:pPr>
      <w:r w:rsidRPr="00D839FF">
        <w:t xml:space="preserve">                },</w:t>
      </w:r>
    </w:p>
    <w:p w14:paraId="46C0820B" w14:textId="77777777" w:rsidR="00394471" w:rsidRPr="00D839FF" w:rsidRDefault="00394471" w:rsidP="00D839FF">
      <w:pPr>
        <w:pStyle w:val="PL"/>
      </w:pPr>
      <w:r w:rsidRPr="00D839FF">
        <w:t xml:space="preserve">                typeII-PortSelection-r16  </w:t>
      </w:r>
      <w:r w:rsidRPr="00D839FF">
        <w:rPr>
          <w:color w:val="993366"/>
        </w:rPr>
        <w:t>SEQUENCE</w:t>
      </w:r>
      <w:r w:rsidRPr="00D839FF">
        <w:t xml:space="preserve"> {</w:t>
      </w:r>
    </w:p>
    <w:p w14:paraId="6249AE38" w14:textId="77777777" w:rsidR="00394471" w:rsidRPr="00D839FF" w:rsidRDefault="00394471" w:rsidP="00D839FF">
      <w:pPr>
        <w:pStyle w:val="PL"/>
      </w:pPr>
      <w:r w:rsidRPr="00D839FF">
        <w:t xml:space="preserve">                    portSelectionSamplingSize-r16          </w:t>
      </w:r>
      <w:r w:rsidRPr="00D839FF">
        <w:rPr>
          <w:color w:val="993366"/>
        </w:rPr>
        <w:t>ENUMERATED</w:t>
      </w:r>
      <w:r w:rsidRPr="00D839FF">
        <w:t xml:space="preserve"> {n1, n2, n3, n4},</w:t>
      </w:r>
    </w:p>
    <w:p w14:paraId="3FAD8C76" w14:textId="77777777" w:rsidR="00394471" w:rsidRPr="00D839FF" w:rsidRDefault="00394471" w:rsidP="00D839FF">
      <w:pPr>
        <w:pStyle w:val="PL"/>
      </w:pPr>
      <w:r w:rsidRPr="00D839FF">
        <w:t xml:space="preserve">                    typeII-PortSelectionRI-Restriction-r16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p>
    <w:p w14:paraId="7FF256D7" w14:textId="77777777" w:rsidR="00394471" w:rsidRPr="00D839FF" w:rsidRDefault="00394471" w:rsidP="00D839FF">
      <w:pPr>
        <w:pStyle w:val="PL"/>
      </w:pPr>
      <w:r w:rsidRPr="00D839FF">
        <w:t xml:space="preserve">                }</w:t>
      </w:r>
    </w:p>
    <w:p w14:paraId="0EFA7D5B" w14:textId="77777777" w:rsidR="00394471" w:rsidRPr="00D839FF" w:rsidRDefault="00394471" w:rsidP="00D839FF">
      <w:pPr>
        <w:pStyle w:val="PL"/>
      </w:pPr>
      <w:r w:rsidRPr="00D839FF">
        <w:t xml:space="preserve">            },</w:t>
      </w:r>
    </w:p>
    <w:p w14:paraId="3AA7BA4A" w14:textId="77777777" w:rsidR="00394471" w:rsidRPr="00D839FF" w:rsidRDefault="00394471" w:rsidP="00D839FF">
      <w:pPr>
        <w:pStyle w:val="PL"/>
      </w:pPr>
      <w:r w:rsidRPr="00D839FF">
        <w:t xml:space="preserve">        numberOfPMI-SubbandsPerCQI-Subband-r16 </w:t>
      </w:r>
      <w:r w:rsidRPr="00D839FF">
        <w:rPr>
          <w:color w:val="993366"/>
        </w:rPr>
        <w:t>INTEGER</w:t>
      </w:r>
      <w:r w:rsidRPr="00D839FF">
        <w:t xml:space="preserve"> (1..2),</w:t>
      </w:r>
    </w:p>
    <w:p w14:paraId="4FA2857E" w14:textId="77777777" w:rsidR="00394471" w:rsidRPr="00D839FF" w:rsidRDefault="00394471" w:rsidP="00D839FF">
      <w:pPr>
        <w:pStyle w:val="PL"/>
      </w:pPr>
      <w:r w:rsidRPr="00D839FF">
        <w:t xml:space="preserve">        paramCombination-r16                   </w:t>
      </w:r>
      <w:r w:rsidRPr="00D839FF">
        <w:rPr>
          <w:color w:val="993366"/>
        </w:rPr>
        <w:t>INTEGER</w:t>
      </w:r>
      <w:r w:rsidRPr="00D839FF">
        <w:t xml:space="preserve"> (1..8)</w:t>
      </w:r>
    </w:p>
    <w:p w14:paraId="28E82018" w14:textId="77777777" w:rsidR="00394471" w:rsidRPr="00D839FF" w:rsidRDefault="00394471" w:rsidP="00D839FF">
      <w:pPr>
        <w:pStyle w:val="PL"/>
      </w:pPr>
      <w:r w:rsidRPr="00D839FF">
        <w:t xml:space="preserve">        }</w:t>
      </w:r>
    </w:p>
    <w:p w14:paraId="6C241314" w14:textId="77777777" w:rsidR="00394471" w:rsidRPr="00D839FF" w:rsidRDefault="00394471" w:rsidP="00D839FF">
      <w:pPr>
        <w:pStyle w:val="PL"/>
      </w:pPr>
      <w:r w:rsidRPr="00D839FF">
        <w:t xml:space="preserve">    }</w:t>
      </w:r>
    </w:p>
    <w:p w14:paraId="3EFCE8B7" w14:textId="77777777" w:rsidR="00394471" w:rsidRPr="00D839FF" w:rsidRDefault="00394471" w:rsidP="00D839FF">
      <w:pPr>
        <w:pStyle w:val="PL"/>
      </w:pPr>
      <w:r w:rsidRPr="00D839FF">
        <w:t>}</w:t>
      </w:r>
    </w:p>
    <w:p w14:paraId="1823F8AA" w14:textId="77777777" w:rsidR="006A7342" w:rsidRPr="00D839FF" w:rsidRDefault="006A7342" w:rsidP="00D839FF">
      <w:pPr>
        <w:pStyle w:val="PL"/>
      </w:pPr>
    </w:p>
    <w:p w14:paraId="37074C5A" w14:textId="2CC0AD3B" w:rsidR="006A7342" w:rsidRPr="00D839FF" w:rsidRDefault="006A7342" w:rsidP="00D839FF">
      <w:pPr>
        <w:pStyle w:val="PL"/>
      </w:pPr>
      <w:r w:rsidRPr="00D839FF">
        <w:t xml:space="preserve">CodebookConfig-r17  ::=               </w:t>
      </w:r>
      <w:r w:rsidRPr="00D839FF">
        <w:rPr>
          <w:color w:val="993366"/>
        </w:rPr>
        <w:t>SEQUENCE</w:t>
      </w:r>
      <w:r w:rsidRPr="00D839FF">
        <w:t xml:space="preserve">  {</w:t>
      </w:r>
    </w:p>
    <w:p w14:paraId="2E08F42F" w14:textId="77777777" w:rsidR="006A7342" w:rsidRPr="00D839FF" w:rsidRDefault="006A7342" w:rsidP="00D839FF">
      <w:pPr>
        <w:pStyle w:val="PL"/>
      </w:pPr>
      <w:r w:rsidRPr="00D839FF">
        <w:t xml:space="preserve">    codebookType                          </w:t>
      </w:r>
      <w:r w:rsidRPr="00D839FF">
        <w:rPr>
          <w:color w:val="993366"/>
        </w:rPr>
        <w:t>CHOICE</w:t>
      </w:r>
      <w:r w:rsidRPr="00D839FF">
        <w:t xml:space="preserve">   {</w:t>
      </w:r>
    </w:p>
    <w:p w14:paraId="288C8099" w14:textId="7895C965" w:rsidR="006A7342" w:rsidRPr="00D839FF" w:rsidRDefault="006A7342" w:rsidP="00D839FF">
      <w:pPr>
        <w:pStyle w:val="PL"/>
      </w:pPr>
      <w:r w:rsidRPr="00D839FF">
        <w:t xml:space="preserve">        type1                                 </w:t>
      </w:r>
      <w:r w:rsidRPr="00D839FF">
        <w:rPr>
          <w:color w:val="993366"/>
        </w:rPr>
        <w:t>SEQUENCE</w:t>
      </w:r>
      <w:r w:rsidRPr="00D839FF">
        <w:t xml:space="preserve">  {</w:t>
      </w:r>
    </w:p>
    <w:p w14:paraId="312E3909" w14:textId="068F63E1" w:rsidR="006A7342" w:rsidRPr="00D839FF" w:rsidRDefault="006A7342" w:rsidP="00D839FF">
      <w:pPr>
        <w:pStyle w:val="PL"/>
      </w:pPr>
      <w:r w:rsidRPr="00D839FF">
        <w:t xml:space="preserve">            typeI-SinglePanel</w:t>
      </w:r>
      <w:r w:rsidR="00486327" w:rsidRPr="00D839FF">
        <w:t>-Group</w:t>
      </w:r>
      <w:r w:rsidRPr="00D839FF">
        <w:t xml:space="preserve">1-r17          </w:t>
      </w:r>
      <w:r w:rsidRPr="00D839FF">
        <w:rPr>
          <w:color w:val="993366"/>
        </w:rPr>
        <w:t>SEQUENCE</w:t>
      </w:r>
      <w:r w:rsidRPr="00D839FF">
        <w:t xml:space="preserve"> {</w:t>
      </w:r>
    </w:p>
    <w:p w14:paraId="554EE4BC" w14:textId="0D29C53A" w:rsidR="006A7342" w:rsidRPr="00D839FF" w:rsidRDefault="006A7342" w:rsidP="00D839FF">
      <w:pPr>
        <w:pStyle w:val="PL"/>
      </w:pPr>
      <w:r w:rsidRPr="00D839FF">
        <w:t xml:space="preserve">                nrOfAntennaPorts                      </w:t>
      </w:r>
      <w:r w:rsidRPr="00D839FF">
        <w:rPr>
          <w:color w:val="993366"/>
        </w:rPr>
        <w:t>CHOICE</w:t>
      </w:r>
      <w:r w:rsidRPr="00D839FF">
        <w:t xml:space="preserve"> {</w:t>
      </w:r>
    </w:p>
    <w:p w14:paraId="4EA9F1AA" w14:textId="2ACEF4E9" w:rsidR="006A7342" w:rsidRPr="00D839FF" w:rsidRDefault="006A7342" w:rsidP="00D839FF">
      <w:pPr>
        <w:pStyle w:val="PL"/>
      </w:pPr>
      <w:r w:rsidRPr="00D839FF">
        <w:t xml:space="preserve">                    two                                   </w:t>
      </w:r>
      <w:r w:rsidRPr="00D839FF">
        <w:rPr>
          <w:color w:val="993366"/>
        </w:rPr>
        <w:t>SEQUENCE</w:t>
      </w:r>
      <w:r w:rsidRPr="00D839FF">
        <w:t xml:space="preserve"> {</w:t>
      </w:r>
    </w:p>
    <w:p w14:paraId="68A8D9C7" w14:textId="47ED7B15" w:rsidR="006A7342" w:rsidRPr="00D839FF" w:rsidRDefault="006A7342" w:rsidP="00D839FF">
      <w:pPr>
        <w:pStyle w:val="PL"/>
      </w:pPr>
      <w:r w:rsidRPr="00D839FF">
        <w:t xml:space="preserve">                        twoTX-CodebookSubsetRestriction1-r17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w:t>
      </w:r>
    </w:p>
    <w:p w14:paraId="30B78B06" w14:textId="0BD84267" w:rsidR="006A7342" w:rsidRPr="00D839FF" w:rsidRDefault="006A7342" w:rsidP="00D839FF">
      <w:pPr>
        <w:pStyle w:val="PL"/>
      </w:pPr>
      <w:r w:rsidRPr="00D839FF">
        <w:t xml:space="preserve">                    },</w:t>
      </w:r>
    </w:p>
    <w:p w14:paraId="0C5D35F5" w14:textId="211058A0" w:rsidR="006A7342" w:rsidRPr="00D839FF" w:rsidRDefault="006A7342" w:rsidP="00D839FF">
      <w:pPr>
        <w:pStyle w:val="PL"/>
      </w:pPr>
      <w:r w:rsidRPr="00D839FF">
        <w:t xml:space="preserve">                    moreThanTwo                            </w:t>
      </w:r>
      <w:r w:rsidRPr="00D839FF">
        <w:rPr>
          <w:color w:val="993366"/>
        </w:rPr>
        <w:t>SEQUENCE</w:t>
      </w:r>
      <w:r w:rsidRPr="00D839FF">
        <w:t xml:space="preserve"> {</w:t>
      </w:r>
    </w:p>
    <w:p w14:paraId="6EEBA422" w14:textId="6F9F1170" w:rsidR="006A7342" w:rsidRPr="00D839FF" w:rsidRDefault="006A7342" w:rsidP="00D839FF">
      <w:pPr>
        <w:pStyle w:val="PL"/>
      </w:pPr>
      <w:r w:rsidRPr="00D839FF">
        <w:t xml:space="preserve">                        n1-n2                                        </w:t>
      </w:r>
      <w:r w:rsidRPr="00D839FF">
        <w:rPr>
          <w:color w:val="993366"/>
        </w:rPr>
        <w:t>CHOICE</w:t>
      </w:r>
      <w:r w:rsidRPr="00D839FF">
        <w:t xml:space="preserve"> {</w:t>
      </w:r>
    </w:p>
    <w:p w14:paraId="6104AC07" w14:textId="267327CD" w:rsidR="006A7342" w:rsidRPr="00D839FF" w:rsidRDefault="006A7342" w:rsidP="00D839FF">
      <w:pPr>
        <w:pStyle w:val="PL"/>
      </w:pPr>
      <w:r w:rsidRPr="00D839FF">
        <w:t xml:space="preserve">                            two-one-TypeI-SinglePanel-Restriction1-r17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0B48762B" w14:textId="4A4CF153" w:rsidR="006A7342" w:rsidRPr="00D839FF" w:rsidRDefault="006A7342" w:rsidP="00D839FF">
      <w:pPr>
        <w:pStyle w:val="PL"/>
      </w:pPr>
      <w:r w:rsidRPr="00D839FF">
        <w:t xml:space="preserve">                            two-two-TypeI-SinglePanel-Restriction1-r17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(64)),</w:t>
      </w:r>
    </w:p>
    <w:p w14:paraId="75E9F921" w14:textId="59BD4FE3" w:rsidR="006A7342" w:rsidRPr="00D839FF" w:rsidRDefault="006A7342" w:rsidP="00D839FF">
      <w:pPr>
        <w:pStyle w:val="PL"/>
      </w:pPr>
      <w:r w:rsidRPr="00D839FF">
        <w:t xml:space="preserve">                            four-one-TypeI-SinglePanel-Restriction1-r17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w:t>
      </w:r>
    </w:p>
    <w:p w14:paraId="2C0758F5" w14:textId="71BA956C" w:rsidR="006A7342" w:rsidRPr="00D839FF" w:rsidRDefault="006A7342" w:rsidP="00D839FF">
      <w:pPr>
        <w:pStyle w:val="PL"/>
      </w:pPr>
      <w:r w:rsidRPr="00D839FF">
        <w:t xml:space="preserve">                            three-two-TypeI-SinglePanel-Restriction1-r17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(96)),</w:t>
      </w:r>
    </w:p>
    <w:p w14:paraId="30EC6D1F" w14:textId="6974DCB4" w:rsidR="006A7342" w:rsidRPr="00D839FF" w:rsidRDefault="006A7342" w:rsidP="00D839FF">
      <w:pPr>
        <w:pStyle w:val="PL"/>
      </w:pPr>
      <w:r w:rsidRPr="00D839FF">
        <w:t xml:space="preserve">                            six-one-TypeI-SinglePanel-Restriction1-r17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(24)),</w:t>
      </w:r>
    </w:p>
    <w:p w14:paraId="792307FD" w14:textId="76295CA1" w:rsidR="006A7342" w:rsidRPr="00D839FF" w:rsidRDefault="006A7342" w:rsidP="00D839FF">
      <w:pPr>
        <w:pStyle w:val="PL"/>
      </w:pPr>
      <w:r w:rsidRPr="00D839FF">
        <w:t xml:space="preserve">                    </w:t>
      </w:r>
      <w:r w:rsidR="00E00B66" w:rsidRPr="00D839FF">
        <w:t xml:space="preserve">  </w:t>
      </w:r>
      <w:r w:rsidRPr="00D839FF">
        <w:t xml:space="preserve">      four-two-TypeI-SinglePanel-Restriction1-r17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(128)),</w:t>
      </w:r>
    </w:p>
    <w:p w14:paraId="4FF66AEC" w14:textId="601D146B" w:rsidR="006A7342" w:rsidRPr="00D839FF" w:rsidRDefault="006A7342" w:rsidP="00D839FF">
      <w:pPr>
        <w:pStyle w:val="PL"/>
      </w:pPr>
      <w:r w:rsidRPr="00D839FF">
        <w:t xml:space="preserve">                            eight-one-TypeI-SinglePanel-Restriction1-r17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(32)),</w:t>
      </w:r>
    </w:p>
    <w:p w14:paraId="3B70BCDF" w14:textId="5B9BE091" w:rsidR="006A7342" w:rsidRPr="00D839FF" w:rsidRDefault="006A7342" w:rsidP="00D839FF">
      <w:pPr>
        <w:pStyle w:val="PL"/>
      </w:pPr>
      <w:r w:rsidRPr="00D839FF">
        <w:t xml:space="preserve">                            four-three-TypeI-SinglePanel-Restriction1-r17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(192)),</w:t>
      </w:r>
    </w:p>
    <w:p w14:paraId="6F0A8862" w14:textId="1B2022DC" w:rsidR="006A7342" w:rsidRPr="00D839FF" w:rsidRDefault="006A7342" w:rsidP="00D839FF">
      <w:pPr>
        <w:pStyle w:val="PL"/>
      </w:pPr>
      <w:r w:rsidRPr="00D839FF">
        <w:t xml:space="preserve">                            six-two-TypeI-SinglePanel-Restriction1-r17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(192)),</w:t>
      </w:r>
    </w:p>
    <w:p w14:paraId="021EFB7C" w14:textId="7356FD9E" w:rsidR="006A7342" w:rsidRPr="00D839FF" w:rsidRDefault="006A7342" w:rsidP="00D839FF">
      <w:pPr>
        <w:pStyle w:val="PL"/>
      </w:pPr>
      <w:r w:rsidRPr="00D839FF">
        <w:t xml:space="preserve">                            twelve-one-TypeI-SinglePanel-Restriction1-r17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(48)),</w:t>
      </w:r>
    </w:p>
    <w:p w14:paraId="79A27C77" w14:textId="56800D29" w:rsidR="006A7342" w:rsidRPr="00D839FF" w:rsidRDefault="006A7342" w:rsidP="00D839FF">
      <w:pPr>
        <w:pStyle w:val="PL"/>
      </w:pPr>
      <w:r w:rsidRPr="00D839FF">
        <w:t xml:space="preserve">                            four-four-TypeI-SinglePanel-Restriction1-r17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(256)),</w:t>
      </w:r>
    </w:p>
    <w:p w14:paraId="698DD8D1" w14:textId="7457458D" w:rsidR="006A7342" w:rsidRPr="00D839FF" w:rsidRDefault="006A7342" w:rsidP="00D839FF">
      <w:pPr>
        <w:pStyle w:val="PL"/>
      </w:pPr>
      <w:r w:rsidRPr="00D839FF">
        <w:t xml:space="preserve">                            eight-two-TypeI-SinglePanel-Restriction1-r17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(256)),</w:t>
      </w:r>
    </w:p>
    <w:p w14:paraId="01C3B6F3" w14:textId="7E749E75" w:rsidR="006A7342" w:rsidRPr="00D839FF" w:rsidRDefault="006A7342" w:rsidP="00D839FF">
      <w:pPr>
        <w:pStyle w:val="PL"/>
      </w:pPr>
      <w:r w:rsidRPr="00D839FF">
        <w:t xml:space="preserve">                            sixteen-one-TypeI-SinglePanel-Restriction1-r17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(64))</w:t>
      </w:r>
    </w:p>
    <w:p w14:paraId="4C4E46C4" w14:textId="272E4EC2" w:rsidR="006A7342" w:rsidRPr="00D839FF" w:rsidRDefault="006A7342" w:rsidP="00D839FF">
      <w:pPr>
        <w:pStyle w:val="PL"/>
      </w:pPr>
      <w:r w:rsidRPr="00D839FF">
        <w:t xml:space="preserve">            </w:t>
      </w:r>
      <w:r w:rsidRPr="00D839FF">
        <w:lastRenderedPageBreak/>
        <w:t xml:space="preserve">            }</w:t>
      </w:r>
    </w:p>
    <w:p w14:paraId="71FDB9C6" w14:textId="4FC7E09D" w:rsidR="006A7342" w:rsidRPr="00D839FF" w:rsidRDefault="006A7342" w:rsidP="00D839FF">
      <w:pPr>
        <w:pStyle w:val="PL"/>
      </w:pPr>
      <w:r w:rsidRPr="00D839FF">
        <w:t xml:space="preserve">                    }</w:t>
      </w:r>
    </w:p>
    <w:p w14:paraId="2DCCD957" w14:textId="3690277E" w:rsidR="006A7342" w:rsidRPr="00D839FF" w:rsidRDefault="006A7342" w:rsidP="00D839FF">
      <w:pPr>
        <w:pStyle w:val="PL"/>
      </w:pPr>
      <w:r w:rsidRPr="00D839FF">
        <w:t xml:space="preserve">                }</w:t>
      </w:r>
    </w:p>
    <w:p w14:paraId="26BAB48D" w14:textId="71C08722" w:rsidR="006A7342" w:rsidRPr="00D839FF" w:rsidRDefault="006A7342" w:rsidP="00D839FF">
      <w:pPr>
        <w:pStyle w:val="PL"/>
        <w:rPr>
          <w:color w:val="808080"/>
        </w:rPr>
      </w:pPr>
      <w:r w:rsidRPr="00D839FF">
        <w:t xml:space="preserve">            }</w:t>
      </w:r>
      <w:r w:rsidR="00486327" w:rsidRPr="00D839FF">
        <w:t xml:space="preserve">                                                                                       </w:t>
      </w:r>
      <w:r w:rsidR="00486327" w:rsidRPr="00D839FF">
        <w:rPr>
          <w:color w:val="993366"/>
        </w:rPr>
        <w:t>OPTIONAL</w:t>
      </w:r>
      <w:r w:rsidRPr="00D839FF">
        <w:t>,</w:t>
      </w:r>
      <w:r w:rsidR="00486327" w:rsidRPr="00D839FF">
        <w:t xml:space="preserve">  </w:t>
      </w:r>
      <w:r w:rsidR="00486327" w:rsidRPr="00D839FF">
        <w:rPr>
          <w:color w:val="808080"/>
        </w:rPr>
        <w:t>-- Need R</w:t>
      </w:r>
    </w:p>
    <w:p w14:paraId="63AD45CF" w14:textId="45F761B1" w:rsidR="006A7342" w:rsidRPr="00D839FF" w:rsidRDefault="006A7342" w:rsidP="00D839FF">
      <w:pPr>
        <w:pStyle w:val="PL"/>
      </w:pPr>
      <w:r w:rsidRPr="00D839FF">
        <w:t xml:space="preserve">            typeI-SinglePanel</w:t>
      </w:r>
      <w:r w:rsidR="00486327" w:rsidRPr="00D839FF">
        <w:t>-Group</w:t>
      </w:r>
      <w:r w:rsidRPr="00D839FF">
        <w:t xml:space="preserve">2-r17           </w:t>
      </w:r>
      <w:r w:rsidRPr="00D839FF">
        <w:rPr>
          <w:color w:val="993366"/>
        </w:rPr>
        <w:t>SEQUENCE</w:t>
      </w:r>
      <w:r w:rsidRPr="00D839FF">
        <w:t xml:space="preserve"> {</w:t>
      </w:r>
    </w:p>
    <w:p w14:paraId="095C0612" w14:textId="46D70976" w:rsidR="006A7342" w:rsidRPr="00D839FF" w:rsidRDefault="006A7342" w:rsidP="00D839FF">
      <w:pPr>
        <w:pStyle w:val="PL"/>
      </w:pPr>
      <w:r w:rsidRPr="00D839FF">
        <w:t xml:space="preserve">                nrOfAntennaPorts                       </w:t>
      </w:r>
      <w:r w:rsidRPr="00D839FF">
        <w:rPr>
          <w:color w:val="993366"/>
        </w:rPr>
        <w:t>CHOICE</w:t>
      </w:r>
      <w:r w:rsidRPr="00D839FF">
        <w:t xml:space="preserve"> {</w:t>
      </w:r>
    </w:p>
    <w:p w14:paraId="2A619B49" w14:textId="1FD602D4" w:rsidR="006A7342" w:rsidRPr="00D839FF" w:rsidRDefault="006A7342" w:rsidP="00D839FF">
      <w:pPr>
        <w:pStyle w:val="PL"/>
      </w:pPr>
      <w:r w:rsidRPr="00D839FF">
        <w:t xml:space="preserve">                    two                                    </w:t>
      </w:r>
      <w:r w:rsidRPr="00D839FF">
        <w:rPr>
          <w:color w:val="993366"/>
        </w:rPr>
        <w:t>SEQUENCE</w:t>
      </w:r>
      <w:r w:rsidRPr="00D839FF">
        <w:t xml:space="preserve"> {</w:t>
      </w:r>
    </w:p>
    <w:p w14:paraId="7D8F0294" w14:textId="00C1DC9B" w:rsidR="006A7342" w:rsidRPr="00D839FF" w:rsidRDefault="006A7342" w:rsidP="00D839FF">
      <w:pPr>
        <w:pStyle w:val="PL"/>
      </w:pPr>
      <w:r w:rsidRPr="00D839FF">
        <w:t xml:space="preserve">                        twoTX-CodebookSubsetRestriction2-r17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w:t>
      </w:r>
    </w:p>
    <w:p w14:paraId="7262D768" w14:textId="023FC27F" w:rsidR="006A7342" w:rsidRPr="00D839FF" w:rsidRDefault="006A7342" w:rsidP="00D839FF">
      <w:pPr>
        <w:pStyle w:val="PL"/>
      </w:pPr>
      <w:r w:rsidRPr="00D839FF">
        <w:t xml:space="preserve">                    },</w:t>
      </w:r>
    </w:p>
    <w:p w14:paraId="54EEA37F" w14:textId="2A5580DE" w:rsidR="006A7342" w:rsidRPr="00D839FF" w:rsidRDefault="006A7342" w:rsidP="00D839FF">
      <w:pPr>
        <w:pStyle w:val="PL"/>
      </w:pPr>
      <w:r w:rsidRPr="00D839FF">
        <w:t xml:space="preserve">                    moreThanTwo                            </w:t>
      </w:r>
      <w:r w:rsidRPr="00D839FF">
        <w:rPr>
          <w:color w:val="993366"/>
        </w:rPr>
        <w:t>SEQUENCE</w:t>
      </w:r>
      <w:r w:rsidRPr="00D839FF">
        <w:t xml:space="preserve"> {</w:t>
      </w:r>
    </w:p>
    <w:p w14:paraId="62031C92" w14:textId="5642F96D" w:rsidR="006A7342" w:rsidRPr="00D839FF" w:rsidRDefault="006A7342" w:rsidP="00D839FF">
      <w:pPr>
        <w:pStyle w:val="PL"/>
      </w:pPr>
      <w:r w:rsidRPr="00D839FF">
        <w:t xml:space="preserve">                        n1-n2                                        </w:t>
      </w:r>
      <w:r w:rsidRPr="00D839FF">
        <w:rPr>
          <w:color w:val="993366"/>
        </w:rPr>
        <w:t>CHOICE</w:t>
      </w:r>
      <w:r w:rsidRPr="00D839FF">
        <w:t xml:space="preserve"> {</w:t>
      </w:r>
    </w:p>
    <w:p w14:paraId="2C6BFA49" w14:textId="25AC68C1" w:rsidR="006A7342" w:rsidRPr="00D839FF" w:rsidRDefault="006A7342" w:rsidP="00D839FF">
      <w:pPr>
        <w:pStyle w:val="PL"/>
      </w:pPr>
      <w:r w:rsidRPr="00D839FF">
        <w:t xml:space="preserve">                            two-one-TypeI-SinglePanel-Restriction2-r17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456D95EA" w14:textId="46F058B2" w:rsidR="006A7342" w:rsidRPr="00D839FF" w:rsidRDefault="006A7342" w:rsidP="00D839FF">
      <w:pPr>
        <w:pStyle w:val="PL"/>
      </w:pPr>
      <w:r w:rsidRPr="00D839FF">
        <w:t xml:space="preserve">                            two-two-TypeI-SinglePanel-Restriction2-r17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(64)),</w:t>
      </w:r>
    </w:p>
    <w:p w14:paraId="181D1238" w14:textId="3F3DD60D" w:rsidR="006A7342" w:rsidRPr="00D839FF" w:rsidRDefault="006A7342" w:rsidP="00D839FF">
      <w:pPr>
        <w:pStyle w:val="PL"/>
      </w:pPr>
      <w:r w:rsidRPr="00D839FF">
        <w:t xml:space="preserve">                            four-one-TypeI-SinglePanel-Restriction2-r17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w:t>
      </w:r>
    </w:p>
    <w:p w14:paraId="2E50AA83" w14:textId="33A95B3A" w:rsidR="006A7342" w:rsidRPr="00D839FF" w:rsidRDefault="006A7342" w:rsidP="00D839FF">
      <w:pPr>
        <w:pStyle w:val="PL"/>
      </w:pPr>
      <w:r w:rsidRPr="00D839FF">
        <w:t xml:space="preserve">                            three-two-TypeI-SinglePanel-Restriction2-r17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(96)),</w:t>
      </w:r>
    </w:p>
    <w:p w14:paraId="67AA37F5" w14:textId="16858279" w:rsidR="006A7342" w:rsidRPr="00D839FF" w:rsidRDefault="006A7342" w:rsidP="00D839FF">
      <w:pPr>
        <w:pStyle w:val="PL"/>
      </w:pPr>
      <w:r w:rsidRPr="00D839FF">
        <w:t xml:space="preserve">                            six-one-TypeI-SinglePanel-Restriction2-r17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(24)),</w:t>
      </w:r>
    </w:p>
    <w:p w14:paraId="0831A014" w14:textId="48408826" w:rsidR="006A7342" w:rsidRPr="00D839FF" w:rsidRDefault="006A7342" w:rsidP="00D839FF">
      <w:pPr>
        <w:pStyle w:val="PL"/>
      </w:pPr>
      <w:r w:rsidRPr="00D839FF">
        <w:t xml:space="preserve">                            four-two-TypeI-SinglePanel-Restriction2-r17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(128)),</w:t>
      </w:r>
    </w:p>
    <w:p w14:paraId="72D6CC38" w14:textId="2100EA01" w:rsidR="006A7342" w:rsidRPr="00D839FF" w:rsidRDefault="006A7342" w:rsidP="00D839FF">
      <w:pPr>
        <w:pStyle w:val="PL"/>
      </w:pPr>
      <w:r w:rsidRPr="00D839FF">
        <w:t xml:space="preserve">                            eight-one-TypeI-SinglePanel-Restriction2-r17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(32)),</w:t>
      </w:r>
    </w:p>
    <w:p w14:paraId="35657FF3" w14:textId="491A5904" w:rsidR="006A7342" w:rsidRPr="00D839FF" w:rsidRDefault="006A7342" w:rsidP="00D839FF">
      <w:pPr>
        <w:pStyle w:val="PL"/>
      </w:pPr>
      <w:r w:rsidRPr="00D839FF">
        <w:t xml:space="preserve">                            four-three-TypeI-SinglePanel-Restriction2-r17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(192)),</w:t>
      </w:r>
    </w:p>
    <w:p w14:paraId="11EA4DA5" w14:textId="7EEF367E" w:rsidR="006A7342" w:rsidRPr="00D839FF" w:rsidRDefault="006A7342" w:rsidP="00D839FF">
      <w:pPr>
        <w:pStyle w:val="PL"/>
      </w:pPr>
      <w:r w:rsidRPr="00D839FF">
        <w:t xml:space="preserve">                            six-two-TypeI-SinglePanel-Restriction2-r17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(192)),</w:t>
      </w:r>
    </w:p>
    <w:p w14:paraId="64B1678A" w14:textId="568F4BD6" w:rsidR="006A7342" w:rsidRPr="00D839FF" w:rsidRDefault="006A7342" w:rsidP="00D839FF">
      <w:pPr>
        <w:pStyle w:val="PL"/>
      </w:pPr>
      <w:r w:rsidRPr="00D839FF">
        <w:t xml:space="preserve">                            twelve-one-TypeI-SinglePanel-Restriction2-r17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(48)),</w:t>
      </w:r>
    </w:p>
    <w:p w14:paraId="04DE069B" w14:textId="2F35C74C" w:rsidR="006A7342" w:rsidRPr="00D839FF" w:rsidRDefault="006A7342" w:rsidP="00D839FF">
      <w:pPr>
        <w:pStyle w:val="PL"/>
      </w:pPr>
      <w:r w:rsidRPr="00D839FF">
        <w:t xml:space="preserve">                            four-four-TypeI-SinglePanel-Restriction2-r17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(256)),</w:t>
      </w:r>
    </w:p>
    <w:p w14:paraId="54B02A3F" w14:textId="0BE83AA6" w:rsidR="006A7342" w:rsidRPr="00D839FF" w:rsidRDefault="006A7342" w:rsidP="00D839FF">
      <w:pPr>
        <w:pStyle w:val="PL"/>
      </w:pPr>
      <w:r w:rsidRPr="00D839FF">
        <w:t xml:space="preserve">                            eight-two-TypeI-SinglePanel-Restriction2-r17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(256)),</w:t>
      </w:r>
    </w:p>
    <w:p w14:paraId="055186BC" w14:textId="37B14ADF" w:rsidR="006A7342" w:rsidRPr="00D839FF" w:rsidRDefault="006A7342" w:rsidP="00D839FF">
      <w:pPr>
        <w:pStyle w:val="PL"/>
      </w:pPr>
      <w:r w:rsidRPr="00D839FF">
        <w:t xml:space="preserve">                            sixteen-one-TypeI-SinglePanel-Restriction2-r17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(64))</w:t>
      </w:r>
    </w:p>
    <w:p w14:paraId="23AA9797" w14:textId="5347DD65" w:rsidR="006A7342" w:rsidRPr="00D839FF" w:rsidRDefault="006A7342" w:rsidP="00D839FF">
      <w:pPr>
        <w:pStyle w:val="PL"/>
      </w:pPr>
      <w:r w:rsidRPr="00D839FF">
        <w:t xml:space="preserve">                        }</w:t>
      </w:r>
    </w:p>
    <w:p w14:paraId="628645A8" w14:textId="5739450C" w:rsidR="006A7342" w:rsidRPr="00D839FF" w:rsidRDefault="006A7342" w:rsidP="00D839FF">
      <w:pPr>
        <w:pStyle w:val="PL"/>
      </w:pPr>
      <w:r w:rsidRPr="00D839FF">
        <w:t xml:space="preserve">                    }</w:t>
      </w:r>
    </w:p>
    <w:p w14:paraId="542B3B03" w14:textId="0705569E" w:rsidR="006A7342" w:rsidRPr="00D839FF" w:rsidRDefault="006A7342" w:rsidP="00D839FF">
      <w:pPr>
        <w:pStyle w:val="PL"/>
      </w:pPr>
      <w:r w:rsidRPr="00D839FF">
        <w:t xml:space="preserve">                }</w:t>
      </w:r>
    </w:p>
    <w:p w14:paraId="1983BB08" w14:textId="04A92C42" w:rsidR="006A7342" w:rsidRPr="00D839FF" w:rsidRDefault="006A7342" w:rsidP="00D839FF">
      <w:pPr>
        <w:pStyle w:val="PL"/>
        <w:rPr>
          <w:color w:val="808080"/>
        </w:rPr>
      </w:pPr>
      <w:r w:rsidRPr="00D839FF">
        <w:t xml:space="preserve">            }</w:t>
      </w:r>
      <w:r w:rsidR="00486327" w:rsidRPr="00D839FF">
        <w:t xml:space="preserve">                                                                                       </w:t>
      </w:r>
      <w:r w:rsidR="00486327" w:rsidRPr="00D839FF">
        <w:rPr>
          <w:color w:val="993366"/>
        </w:rPr>
        <w:t>OPTIONAL</w:t>
      </w:r>
      <w:r w:rsidR="00B06511" w:rsidRPr="00D839FF">
        <w:t>,</w:t>
      </w:r>
      <w:r w:rsidR="00486327" w:rsidRPr="00D839FF">
        <w:t xml:space="preserve">  </w:t>
      </w:r>
      <w:r w:rsidR="00486327" w:rsidRPr="00D839FF">
        <w:rPr>
          <w:color w:val="808080"/>
        </w:rPr>
        <w:t>-- Need R</w:t>
      </w:r>
    </w:p>
    <w:p w14:paraId="6DAAECAF" w14:textId="1F9D70EB" w:rsidR="006A7342" w:rsidRPr="00D839FF" w:rsidRDefault="006A7342" w:rsidP="00D839FF">
      <w:pPr>
        <w:pStyle w:val="PL"/>
        <w:rPr>
          <w:color w:val="808080"/>
        </w:rPr>
      </w:pPr>
      <w:r w:rsidRPr="00D839FF">
        <w:t xml:space="preserve">            typeI-SinglePanel-ri-RestrictionSTRP-r17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r w:rsidR="00486327" w:rsidRPr="00D839FF">
        <w:t xml:space="preserve">       </w:t>
      </w:r>
      <w:r w:rsidR="00486327" w:rsidRPr="00D839FF">
        <w:rPr>
          <w:color w:val="993366"/>
        </w:rPr>
        <w:t>OPTIONAL</w:t>
      </w:r>
      <w:r w:rsidR="001C0D26" w:rsidRPr="00D839FF">
        <w:t>,</w:t>
      </w:r>
      <w:r w:rsidR="00486327" w:rsidRPr="00D839FF">
        <w:t xml:space="preserve">  </w:t>
      </w:r>
      <w:r w:rsidR="00486327" w:rsidRPr="00D839FF">
        <w:rPr>
          <w:color w:val="808080"/>
        </w:rPr>
        <w:t>-- Need R</w:t>
      </w:r>
    </w:p>
    <w:p w14:paraId="5146DA0D" w14:textId="3E6B8A8F" w:rsidR="006A7342" w:rsidRPr="00D839FF" w:rsidRDefault="006A7342" w:rsidP="00D839FF">
      <w:pPr>
        <w:pStyle w:val="PL"/>
        <w:rPr>
          <w:color w:val="808080"/>
        </w:rPr>
      </w:pPr>
      <w:r w:rsidRPr="00D839FF">
        <w:t xml:space="preserve">            typeI-SinglePanel-ri-RestrictionSDM-r17                    </w:t>
      </w:r>
      <w:r w:rsidR="00486327"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r w:rsidR="00486327" w:rsidRPr="00D839FF">
        <w:t xml:space="preserve">       </w:t>
      </w:r>
      <w:r w:rsidR="00486327" w:rsidRPr="00D839FF">
        <w:rPr>
          <w:color w:val="993366"/>
        </w:rPr>
        <w:t>OPTIONAL</w:t>
      </w:r>
      <w:r w:rsidR="00486327" w:rsidRPr="00D839FF">
        <w:t xml:space="preserve">   </w:t>
      </w:r>
      <w:r w:rsidR="00486327" w:rsidRPr="00D839FF">
        <w:rPr>
          <w:color w:val="808080"/>
        </w:rPr>
        <w:t>-- Need R</w:t>
      </w:r>
    </w:p>
    <w:p w14:paraId="0034B2DE" w14:textId="28F402FF" w:rsidR="00E00B66" w:rsidRPr="00D839FF" w:rsidRDefault="00E00B66" w:rsidP="00D839FF">
      <w:pPr>
        <w:pStyle w:val="PL"/>
      </w:pPr>
      <w:r w:rsidRPr="00D839FF">
        <w:t xml:space="preserve">        }</w:t>
      </w:r>
      <w:r w:rsidR="00FB193E" w:rsidRPr="00D839FF">
        <w:t>,</w:t>
      </w:r>
    </w:p>
    <w:p w14:paraId="262814E4" w14:textId="72D8A697" w:rsidR="006A7342" w:rsidRPr="00D839FF" w:rsidRDefault="006A7342" w:rsidP="00D839FF">
      <w:pPr>
        <w:pStyle w:val="PL"/>
      </w:pPr>
      <w:r w:rsidRPr="00D839FF">
        <w:t xml:space="preserve">       </w:t>
      </w:r>
      <w:r w:rsidR="00E00B66" w:rsidRPr="00D839FF">
        <w:t xml:space="preserve"> </w:t>
      </w:r>
      <w:r w:rsidR="00B06511" w:rsidRPr="00D839FF">
        <w:t>t</w:t>
      </w:r>
      <w:r w:rsidRPr="00D839FF">
        <w:t xml:space="preserve">ype2                                 </w:t>
      </w:r>
      <w:r w:rsidRPr="00D839FF">
        <w:rPr>
          <w:color w:val="993366"/>
        </w:rPr>
        <w:t>SEQUENCE</w:t>
      </w:r>
      <w:r w:rsidRPr="00D839FF">
        <w:t xml:space="preserve"> {</w:t>
      </w:r>
    </w:p>
    <w:p w14:paraId="6AB64571" w14:textId="668E93FE" w:rsidR="006A7342" w:rsidRPr="00D839FF" w:rsidRDefault="006A7342" w:rsidP="00D839FF">
      <w:pPr>
        <w:pStyle w:val="PL"/>
      </w:pPr>
      <w:r w:rsidRPr="00D839FF">
        <w:t xml:space="preserve">       </w:t>
      </w:r>
      <w:r w:rsidR="00E00B66" w:rsidRPr="00D839FF">
        <w:t xml:space="preserve">     </w:t>
      </w:r>
      <w:r w:rsidRPr="00D839FF">
        <w:t xml:space="preserve">typeII-PortSelection-r17              </w:t>
      </w:r>
      <w:r w:rsidRPr="00D839FF">
        <w:rPr>
          <w:color w:val="993366"/>
        </w:rPr>
        <w:t>SEQUENCE</w:t>
      </w:r>
      <w:r w:rsidRPr="00D839FF">
        <w:t xml:space="preserve"> {</w:t>
      </w:r>
    </w:p>
    <w:p w14:paraId="6D92FF5A" w14:textId="60616D8E" w:rsidR="006A7342" w:rsidRPr="00D839FF" w:rsidRDefault="006A7342" w:rsidP="00D839FF">
      <w:pPr>
        <w:pStyle w:val="PL"/>
      </w:pPr>
      <w:r w:rsidRPr="00D839FF">
        <w:t xml:space="preserve">            </w:t>
      </w:r>
      <w:r w:rsidR="00E00B66" w:rsidRPr="00D839FF">
        <w:t xml:space="preserve">   </w:t>
      </w:r>
      <w:r w:rsidRPr="00D839FF">
        <w:t xml:space="preserve"> paramCombination-r17               </w:t>
      </w:r>
      <w:r w:rsidR="00606C47" w:rsidRPr="00D839FF">
        <w:t xml:space="preserve"> </w:t>
      </w:r>
      <w:r w:rsidRPr="00D839FF">
        <w:t xml:space="preserve">   </w:t>
      </w:r>
      <w:r w:rsidRPr="00D839FF">
        <w:rPr>
          <w:color w:val="993366"/>
        </w:rPr>
        <w:t>INTEGER</w:t>
      </w:r>
      <w:r w:rsidRPr="00D839FF">
        <w:t xml:space="preserve"> (1..8),</w:t>
      </w:r>
    </w:p>
    <w:p w14:paraId="3B5B10D6" w14:textId="211E1019" w:rsidR="006A7342" w:rsidRPr="00D839FF" w:rsidRDefault="006A7342" w:rsidP="00D839FF">
      <w:pPr>
        <w:pStyle w:val="PL"/>
        <w:rPr>
          <w:color w:val="808080"/>
        </w:rPr>
      </w:pPr>
      <w:r w:rsidRPr="00D839FF">
        <w:t xml:space="preserve">             </w:t>
      </w:r>
      <w:r w:rsidR="00E00B66" w:rsidRPr="00D839FF">
        <w:t xml:space="preserve">   </w:t>
      </w:r>
      <w:r w:rsidRPr="00D839FF">
        <w:t xml:space="preserve">valueOfN-r17                        </w:t>
      </w:r>
      <w:r w:rsidR="00606C47" w:rsidRPr="00D839FF">
        <w:t xml:space="preserve"> </w:t>
      </w:r>
      <w:r w:rsidRPr="00D839FF">
        <w:t xml:space="preserve">  </w:t>
      </w:r>
      <w:r w:rsidRPr="00D839FF">
        <w:rPr>
          <w:color w:val="993366"/>
        </w:rPr>
        <w:t>ENUMERATED</w:t>
      </w:r>
      <w:r w:rsidR="00015613" w:rsidRPr="00D839FF">
        <w:t xml:space="preserve"> </w:t>
      </w:r>
      <w:r w:rsidRPr="00D839FF">
        <w:t>{n2, n4}</w:t>
      </w:r>
      <w:r w:rsidR="00486327" w:rsidRPr="00D839FF">
        <w:t xml:space="preserve">                          </w:t>
      </w:r>
      <w:r w:rsidR="00486327" w:rsidRPr="00D839FF">
        <w:rPr>
          <w:color w:val="993366"/>
        </w:rPr>
        <w:t>OPTIONAL</w:t>
      </w:r>
      <w:r w:rsidRPr="00D839FF">
        <w:t>,</w:t>
      </w:r>
      <w:r w:rsidR="00486327" w:rsidRPr="00D839FF">
        <w:t xml:space="preserve">  </w:t>
      </w:r>
      <w:r w:rsidR="00486327" w:rsidRPr="00D839FF">
        <w:rPr>
          <w:color w:val="808080"/>
        </w:rPr>
        <w:t>-- Need R</w:t>
      </w:r>
    </w:p>
    <w:p w14:paraId="48357ED2" w14:textId="2D3F5304" w:rsidR="00486327" w:rsidRPr="00D839FF" w:rsidRDefault="00486327" w:rsidP="00D839FF">
      <w:pPr>
        <w:pStyle w:val="PL"/>
        <w:rPr>
          <w:color w:val="808080"/>
        </w:rPr>
      </w:pPr>
      <w:r w:rsidRPr="00D839FF">
        <w:t xml:space="preserve">                numberOfPMI-SubbandsPerCQI-Subband-r17 </w:t>
      </w:r>
      <w:r w:rsidRPr="00D839FF">
        <w:rPr>
          <w:color w:val="993366"/>
        </w:rPr>
        <w:t>INTEGER</w:t>
      </w:r>
      <w:r w:rsidRPr="00D839FF">
        <w:t xml:space="preserve">(1..2)                                </w:t>
      </w:r>
      <w:r w:rsidRPr="00D839FF">
        <w:rPr>
          <w:color w:val="993366"/>
        </w:rPr>
        <w:t>OPTIONAL</w:t>
      </w:r>
      <w:r w:rsidRPr="00D839FF">
        <w:t xml:space="preserve">,  </w:t>
      </w:r>
      <w:r w:rsidRPr="00D839FF">
        <w:rPr>
          <w:color w:val="808080"/>
        </w:rPr>
        <w:t>-- Need R</w:t>
      </w:r>
    </w:p>
    <w:p w14:paraId="2FA1C65F" w14:textId="70495457" w:rsidR="006A7342" w:rsidRPr="00D839FF" w:rsidRDefault="006A7342" w:rsidP="00D839FF">
      <w:pPr>
        <w:pStyle w:val="PL"/>
      </w:pPr>
      <w:r w:rsidRPr="00D839FF">
        <w:t xml:space="preserve">             </w:t>
      </w:r>
      <w:r w:rsidR="00E00B66" w:rsidRPr="00D839FF">
        <w:t xml:space="preserve">   </w:t>
      </w:r>
      <w:r w:rsidRPr="00D839FF">
        <w:t xml:space="preserve">typeII-PortSelectionRI-Restriction-r17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p>
    <w:p w14:paraId="6C44022D" w14:textId="767F09F6" w:rsidR="006A7342" w:rsidRPr="00D839FF" w:rsidRDefault="006A7342" w:rsidP="00D839FF">
      <w:pPr>
        <w:pStyle w:val="PL"/>
      </w:pPr>
      <w:r w:rsidRPr="00D839FF">
        <w:t xml:space="preserve">       </w:t>
      </w:r>
      <w:r w:rsidR="00E00B66" w:rsidRPr="00D839FF">
        <w:t xml:space="preserve"> </w:t>
      </w:r>
      <w:r w:rsidRPr="00D839FF">
        <w:t xml:space="preserve">    }</w:t>
      </w:r>
    </w:p>
    <w:p w14:paraId="0814661F" w14:textId="007CDE87" w:rsidR="006A7342" w:rsidRPr="00D839FF" w:rsidRDefault="006A7342" w:rsidP="00D839FF">
      <w:pPr>
        <w:pStyle w:val="PL"/>
      </w:pPr>
      <w:r w:rsidRPr="00D839FF">
        <w:t xml:space="preserve">      </w:t>
      </w:r>
      <w:r w:rsidR="00E00B66" w:rsidRPr="00D839FF">
        <w:t xml:space="preserve"> </w:t>
      </w:r>
      <w:r w:rsidRPr="00D839FF">
        <w:t xml:space="preserve"> }</w:t>
      </w:r>
    </w:p>
    <w:p w14:paraId="119E6AC9" w14:textId="77777777" w:rsidR="006A7342" w:rsidRPr="00D839FF" w:rsidRDefault="006A7342" w:rsidP="00D839FF">
      <w:pPr>
        <w:pStyle w:val="PL"/>
      </w:pPr>
      <w:r w:rsidRPr="00D839FF">
        <w:t xml:space="preserve">    }</w:t>
      </w:r>
    </w:p>
    <w:p w14:paraId="05736B5A" w14:textId="77777777" w:rsidR="006A7342" w:rsidRPr="00D839FF" w:rsidRDefault="006A7342" w:rsidP="00D839FF">
      <w:pPr>
        <w:pStyle w:val="PL"/>
      </w:pPr>
      <w:r w:rsidRPr="00D839FF">
        <w:t>}</w:t>
      </w:r>
    </w:p>
    <w:p w14:paraId="2DB3E40B" w14:textId="77777777" w:rsidR="00184EE0" w:rsidRPr="00D839FF" w:rsidRDefault="00184EE0" w:rsidP="00D839FF">
      <w:pPr>
        <w:pStyle w:val="PL"/>
      </w:pPr>
    </w:p>
    <w:p w14:paraId="694055A2" w14:textId="4D7BAE42" w:rsidR="00184EE0" w:rsidRPr="00D839FF" w:rsidRDefault="00184EE0" w:rsidP="00D839FF">
      <w:pPr>
        <w:pStyle w:val="PL"/>
      </w:pPr>
      <w:r w:rsidRPr="00D839FF">
        <w:t xml:space="preserve">CodebookConfig-v1730  ::=             </w:t>
      </w:r>
      <w:r w:rsidRPr="00D839FF">
        <w:rPr>
          <w:color w:val="993366"/>
        </w:rPr>
        <w:t>SEQUENCE</w:t>
      </w:r>
      <w:r w:rsidRPr="00D839FF">
        <w:t xml:space="preserve">  {</w:t>
      </w:r>
    </w:p>
    <w:p w14:paraId="6422074F" w14:textId="77777777" w:rsidR="00184EE0" w:rsidRPr="00D839FF" w:rsidRDefault="00184EE0" w:rsidP="00D839FF">
      <w:pPr>
        <w:pStyle w:val="PL"/>
      </w:pPr>
      <w:r w:rsidRPr="00D839FF">
        <w:t xml:space="preserve">    codebookType                          </w:t>
      </w:r>
      <w:r w:rsidRPr="00D839FF">
        <w:rPr>
          <w:color w:val="993366"/>
        </w:rPr>
        <w:t>CHOICE</w:t>
      </w:r>
      <w:r w:rsidRPr="00D839FF">
        <w:t xml:space="preserve">   {</w:t>
      </w:r>
    </w:p>
    <w:p w14:paraId="087F4B47" w14:textId="77777777" w:rsidR="00184EE0" w:rsidRPr="00D839FF" w:rsidRDefault="00184EE0" w:rsidP="00D839FF">
      <w:pPr>
        <w:pStyle w:val="PL"/>
      </w:pPr>
      <w:r w:rsidRPr="00D839FF">
        <w:t xml:space="preserve">        type1                                 </w:t>
      </w:r>
      <w:r w:rsidRPr="00D839FF">
        <w:rPr>
          <w:color w:val="993366"/>
        </w:rPr>
        <w:t>SEQUENCE</w:t>
      </w:r>
      <w:r w:rsidRPr="00D839FF">
        <w:t xml:space="preserve">  {</w:t>
      </w:r>
    </w:p>
    <w:p w14:paraId="167793A6" w14:textId="6E25A949" w:rsidR="00184EE0" w:rsidRPr="00D839FF" w:rsidRDefault="00184EE0" w:rsidP="00D839FF">
      <w:pPr>
        <w:pStyle w:val="PL"/>
        <w:rPr>
          <w:color w:val="808080"/>
        </w:rPr>
      </w:pPr>
      <w:r w:rsidRPr="00D839FF">
        <w:t xml:space="preserve">            codebookMode                          </w:t>
      </w:r>
      <w:r w:rsidRPr="00D839FF">
        <w:rPr>
          <w:color w:val="993366"/>
        </w:rPr>
        <w:t>INTEGER</w:t>
      </w:r>
      <w:r w:rsidRPr="00D839FF">
        <w:t xml:space="preserve"> (1..2)                                    </w:t>
      </w:r>
      <w:r w:rsidRPr="00D839FF">
        <w:rPr>
          <w:color w:val="993366"/>
        </w:rPr>
        <w:t>OPTIONAL</w:t>
      </w:r>
      <w:r w:rsidRPr="00D839FF">
        <w:t xml:space="preserve">   </w:t>
      </w:r>
      <w:r w:rsidRPr="00D839FF">
        <w:rPr>
          <w:color w:val="808080"/>
        </w:rPr>
        <w:t>-- Need R</w:t>
      </w:r>
    </w:p>
    <w:p w14:paraId="04680B45" w14:textId="439C6C4C" w:rsidR="00184EE0" w:rsidRPr="00D839FF" w:rsidRDefault="00184EE0" w:rsidP="00D839FF">
      <w:pPr>
        <w:pStyle w:val="PL"/>
      </w:pPr>
      <w:r w:rsidRPr="00D839FF">
        <w:t xml:space="preserve">        }</w:t>
      </w:r>
    </w:p>
    <w:p w14:paraId="2684FFE1" w14:textId="121E3011" w:rsidR="00184EE0" w:rsidRPr="00D839FF" w:rsidRDefault="00184EE0" w:rsidP="00D839FF">
      <w:pPr>
        <w:pStyle w:val="PL"/>
      </w:pPr>
      <w:r w:rsidRPr="00D839FF">
        <w:t xml:space="preserve">    }</w:t>
      </w:r>
    </w:p>
    <w:p w14:paraId="080CE66D" w14:textId="52067E91" w:rsidR="006A7342" w:rsidRPr="00D839FF" w:rsidRDefault="00184EE0" w:rsidP="00D839FF">
      <w:pPr>
        <w:pStyle w:val="PL"/>
      </w:pPr>
      <w:r w:rsidRPr="00D839FF">
        <w:t>}</w:t>
      </w:r>
    </w:p>
    <w:p w14:paraId="2E128360" w14:textId="77777777" w:rsidR="0082551A" w:rsidRPr="00D839FF" w:rsidRDefault="0082551A" w:rsidP="00D839FF">
      <w:pPr>
        <w:pStyle w:val="PL"/>
      </w:pPr>
    </w:p>
    <w:p w14:paraId="1746CEFF" w14:textId="49A7ACFE" w:rsidR="0082551A" w:rsidRPr="00D839FF" w:rsidRDefault="0082551A" w:rsidP="00D839FF">
      <w:pPr>
        <w:pStyle w:val="PL"/>
      </w:pPr>
      <w:r w:rsidRPr="00D839FF">
        <w:t xml:space="preserve">CodebookConfig-r18  ::=                   </w:t>
      </w:r>
      <w:r w:rsidRPr="00D839FF">
        <w:rPr>
          <w:color w:val="993366"/>
        </w:rPr>
        <w:t>SEQUENCE</w:t>
      </w:r>
      <w:r w:rsidRPr="00D839FF">
        <w:t xml:space="preserve"> {</w:t>
      </w:r>
    </w:p>
    <w:p w14:paraId="127FCD4E" w14:textId="01C4A4B5" w:rsidR="0082551A" w:rsidRPr="00D839FF" w:rsidRDefault="0082551A" w:rsidP="00D839FF">
      <w:pPr>
        <w:pStyle w:val="PL"/>
      </w:pPr>
      <w:r w:rsidRPr="00D839FF">
        <w:t xml:space="preserve">    codebookType                              </w:t>
      </w:r>
      <w:r w:rsidRPr="00D839FF">
        <w:rPr>
          <w:color w:val="993366"/>
        </w:rPr>
        <w:t>CHOICE</w:t>
      </w:r>
      <w:r w:rsidRPr="00D839FF">
        <w:t xml:space="preserve"> {</w:t>
      </w:r>
    </w:p>
    <w:p w14:paraId="4BF3D372" w14:textId="6A049BEB" w:rsidR="0082551A" w:rsidRPr="00D839FF" w:rsidRDefault="0082551A" w:rsidP="00D839FF">
      <w:pPr>
        <w:pStyle w:val="PL"/>
      </w:pPr>
      <w:r w:rsidRPr="00D839FF">
        <w:t xml:space="preserve">        type2                                     </w:t>
      </w:r>
      <w:r w:rsidR="00A170E7" w:rsidRPr="00D839FF">
        <w:rPr>
          <w:color w:val="993366"/>
        </w:rPr>
        <w:t>CHOICE</w:t>
      </w:r>
      <w:r w:rsidRPr="00D839FF">
        <w:t xml:space="preserve"> {</w:t>
      </w:r>
    </w:p>
    <w:p w14:paraId="64039966" w14:textId="3432FA7B" w:rsidR="0082551A" w:rsidRPr="00D839FF" w:rsidRDefault="0082551A" w:rsidP="00D839FF">
      <w:pPr>
        <w:pStyle w:val="PL"/>
      </w:pPr>
      <w:r w:rsidRPr="00D839FF">
        <w:t xml:space="preserve">            typeII-CJT-r18                            </w:t>
      </w:r>
      <w:r w:rsidRPr="00D839FF">
        <w:rPr>
          <w:color w:val="993366"/>
        </w:rPr>
        <w:t>SEQUENCE</w:t>
      </w:r>
      <w:r w:rsidRPr="00D839FF">
        <w:t xml:space="preserve"> {</w:t>
      </w:r>
    </w:p>
    <w:p w14:paraId="7920C7DA" w14:textId="21A3CDB5" w:rsidR="0082551A" w:rsidRPr="00D839FF" w:rsidRDefault="0082551A" w:rsidP="00D839FF">
      <w:pPr>
        <w:pStyle w:val="PL"/>
      </w:pPr>
      <w:r w:rsidRPr="00D839FF">
        <w:t xml:space="preserve">                </w:t>
      </w:r>
      <w:bookmarkStart w:id="964" w:name="_Hlk147996006"/>
      <w:r w:rsidRPr="00D839FF">
        <w:t>n1-n2-codebookSubsetRestrictionList-r18</w:t>
      </w:r>
      <w:bookmarkEnd w:id="964"/>
      <w:r w:rsidRPr="00D839FF">
        <w:t xml:space="preserve">   </w:t>
      </w:r>
      <w:r w:rsidR="00CA6188" w:rsidRPr="00D839FF">
        <w:t>N1-N2-CBSR-List-r18</w:t>
      </w:r>
      <w:r w:rsidRPr="00D839FF">
        <w:t>,</w:t>
      </w:r>
    </w:p>
    <w:p w14:paraId="799FE250" w14:textId="77777777" w:rsidR="0082551A" w:rsidRPr="00D839FF" w:rsidRDefault="0082551A" w:rsidP="00D839FF">
      <w:pPr>
        <w:pStyle w:val="PL"/>
      </w:pPr>
      <w:r w:rsidRPr="00D839FF">
        <w:t xml:space="preserve">                paramCombination-CJT-r18                  </w:t>
      </w:r>
      <w:r w:rsidRPr="00D839FF">
        <w:rPr>
          <w:color w:val="993366"/>
        </w:rPr>
        <w:t>INTEGER</w:t>
      </w:r>
      <w:r w:rsidRPr="00D839FF">
        <w:t xml:space="preserve"> (1..7),</w:t>
      </w:r>
    </w:p>
    <w:p w14:paraId="05BA1B77" w14:textId="13AF0DA8" w:rsidR="0082551A" w:rsidRPr="00D839FF" w:rsidRDefault="0082551A" w:rsidP="00D839FF">
      <w:pPr>
        <w:pStyle w:val="PL"/>
      </w:pPr>
      <w:r w:rsidRPr="00D839FF">
        <w:t xml:space="preserve">                paramCombination-CJT-L-r18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INTEGER</w:t>
      </w:r>
      <w:r w:rsidRPr="00D839FF">
        <w:t xml:space="preserve"> (1..5)</w:t>
      </w:r>
      <w:r w:rsidR="00A170E7" w:rsidRPr="00D839FF">
        <w:t>,</w:t>
      </w:r>
    </w:p>
    <w:p w14:paraId="4FBC5635" w14:textId="4BC47473" w:rsidR="0082551A" w:rsidRPr="00D839FF" w:rsidRDefault="0082551A" w:rsidP="00D839FF">
      <w:pPr>
        <w:pStyle w:val="PL"/>
      </w:pPr>
      <w:r w:rsidRPr="00D839FF">
        <w:t xml:space="preserve">                restrictedCMR-Selection-r18               </w:t>
      </w:r>
      <w:r w:rsidRPr="00D839FF">
        <w:rPr>
          <w:color w:val="993366"/>
        </w:rPr>
        <w:t>ENUMERATED</w:t>
      </w:r>
      <w:r w:rsidRPr="00D839FF">
        <w:t xml:space="preserve"> {enable}</w:t>
      </w:r>
      <w:r w:rsidR="00A170E7" w:rsidRPr="00D839FF">
        <w:t>,</w:t>
      </w:r>
    </w:p>
    <w:p w14:paraId="07440F04" w14:textId="77777777" w:rsidR="0082551A" w:rsidRPr="00D839FF" w:rsidRDefault="0082551A" w:rsidP="00D839FF">
      <w:pPr>
        <w:pStyle w:val="PL"/>
        <w:rPr>
          <w:color w:val="808080"/>
        </w:rPr>
      </w:pPr>
      <w:r w:rsidRPr="00D839FF">
        <w:t xml:space="preserve">                valueOfO3-r18                             </w:t>
      </w:r>
      <w:r w:rsidRPr="00D839FF">
        <w:rPr>
          <w:color w:val="993366"/>
        </w:rPr>
        <w:t>ENUMERATED</w:t>
      </w:r>
      <w:r w:rsidRPr="00D839FF">
        <w:t xml:space="preserve"> {n1, n4}                          </w:t>
      </w:r>
      <w:r w:rsidRPr="00D839FF">
        <w:rPr>
          <w:color w:val="993366"/>
        </w:rPr>
        <w:t>OPTIONAL</w:t>
      </w:r>
      <w:r w:rsidRPr="00D839FF">
        <w:t xml:space="preserve">,  </w:t>
      </w:r>
      <w:r w:rsidRPr="00D839FF">
        <w:rPr>
          <w:color w:val="808080"/>
        </w:rPr>
        <w:t>--</w:t>
      </w:r>
      <w:r w:rsidRPr="00D839FF">
        <w:rPr>
          <w:color w:val="808080"/>
        </w:rPr>
        <w:lastRenderedPageBreak/>
        <w:t xml:space="preserve"> Need R</w:t>
      </w:r>
    </w:p>
    <w:p w14:paraId="5900C52C" w14:textId="435D989C" w:rsidR="0082551A" w:rsidRPr="00D839FF" w:rsidRDefault="0082551A" w:rsidP="00D839FF">
      <w:pPr>
        <w:pStyle w:val="PL"/>
      </w:pPr>
      <w:r w:rsidRPr="00D839FF">
        <w:t xml:space="preserve">                numberOfPMI-SubbandsPerCQI-Subband-r18    </w:t>
      </w:r>
      <w:r w:rsidRPr="00D839FF">
        <w:rPr>
          <w:color w:val="993366"/>
        </w:rPr>
        <w:t>INTEGER</w:t>
      </w:r>
      <w:r w:rsidRPr="00D839FF">
        <w:t>(1..2)</w:t>
      </w:r>
      <w:r w:rsidR="00A170E7" w:rsidRPr="00D839FF">
        <w:t>,</w:t>
      </w:r>
    </w:p>
    <w:p w14:paraId="0D991615" w14:textId="77777777" w:rsidR="0082551A" w:rsidRPr="00D839FF" w:rsidRDefault="0082551A" w:rsidP="00D839FF">
      <w:pPr>
        <w:pStyle w:val="PL"/>
      </w:pPr>
      <w:r w:rsidRPr="00D839FF">
        <w:t xml:space="preserve">                typeII-RI-Restriction-r18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p>
    <w:p w14:paraId="692AD971" w14:textId="7BEBAD8A" w:rsidR="0082551A" w:rsidRPr="00D839FF" w:rsidRDefault="0082551A" w:rsidP="00D839FF">
      <w:pPr>
        <w:pStyle w:val="PL"/>
      </w:pPr>
      <w:r w:rsidRPr="00D839FF">
        <w:t xml:space="preserve">                codebookMode-r18                          </w:t>
      </w:r>
      <w:r w:rsidRPr="00D839FF">
        <w:rPr>
          <w:color w:val="993366"/>
        </w:rPr>
        <w:t>INTEGER</w:t>
      </w:r>
      <w:r w:rsidRPr="00D839FF">
        <w:t xml:space="preserve"> (1..2)</w:t>
      </w:r>
    </w:p>
    <w:p w14:paraId="2BE4A5D5" w14:textId="69BCE713" w:rsidR="0082551A" w:rsidRPr="00D839FF" w:rsidRDefault="0082551A" w:rsidP="00D839FF">
      <w:pPr>
        <w:pStyle w:val="PL"/>
      </w:pPr>
      <w:r w:rsidRPr="00D839FF">
        <w:t xml:space="preserve">            }</w:t>
      </w:r>
      <w:r w:rsidR="006A1035" w:rsidRPr="00D839FF">
        <w:t>,</w:t>
      </w:r>
    </w:p>
    <w:p w14:paraId="21E6FF0A" w14:textId="77777777" w:rsidR="00A170E7" w:rsidRPr="00D839FF" w:rsidRDefault="0082551A" w:rsidP="00D839FF">
      <w:pPr>
        <w:pStyle w:val="PL"/>
      </w:pPr>
      <w:r w:rsidRPr="00D839FF">
        <w:t xml:space="preserve">            typeII-CJT-PortSelection-r18              </w:t>
      </w:r>
      <w:r w:rsidRPr="00D839FF">
        <w:rPr>
          <w:color w:val="993366"/>
        </w:rPr>
        <w:t>SEQUENCE</w:t>
      </w:r>
      <w:r w:rsidRPr="00D839FF">
        <w:t xml:space="preserve"> {</w:t>
      </w:r>
    </w:p>
    <w:p w14:paraId="7F29B14C" w14:textId="382FEEC0" w:rsidR="0082551A" w:rsidRPr="00D839FF" w:rsidRDefault="0082551A" w:rsidP="00D839FF">
      <w:pPr>
        <w:pStyle w:val="PL"/>
      </w:pPr>
      <w:r w:rsidRPr="00D839FF">
        <w:t xml:space="preserve">                paramCombination-CJT-PS-r18               </w:t>
      </w:r>
      <w:r w:rsidRPr="00D839FF">
        <w:rPr>
          <w:color w:val="993366"/>
        </w:rPr>
        <w:t>INTEGER</w:t>
      </w:r>
      <w:r w:rsidRPr="00D839FF">
        <w:t xml:space="preserve"> (1..5),</w:t>
      </w:r>
    </w:p>
    <w:p w14:paraId="7D83A69E" w14:textId="10B5DD83" w:rsidR="0082551A" w:rsidRPr="00D839FF" w:rsidRDefault="0082551A" w:rsidP="00D839FF">
      <w:pPr>
        <w:pStyle w:val="PL"/>
      </w:pPr>
      <w:r w:rsidRPr="00D839FF">
        <w:t xml:space="preserve">                paramCombination-CJT-PS-alpha-r18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INTEGER</w:t>
      </w:r>
      <w:r w:rsidRPr="00D839FF">
        <w:t xml:space="preserve"> (1..8)</w:t>
      </w:r>
      <w:r w:rsidR="00A170E7" w:rsidRPr="00D839FF">
        <w:t>,</w:t>
      </w:r>
    </w:p>
    <w:p w14:paraId="3E9BFEE6" w14:textId="47677652" w:rsidR="0082551A" w:rsidRPr="00D839FF" w:rsidRDefault="0082551A" w:rsidP="00D839FF">
      <w:pPr>
        <w:pStyle w:val="PL"/>
      </w:pPr>
      <w:r w:rsidRPr="00D839FF">
        <w:t xml:space="preserve">                restrictedCMR-Selection-r18               </w:t>
      </w:r>
      <w:r w:rsidRPr="00D839FF">
        <w:rPr>
          <w:color w:val="993366"/>
        </w:rPr>
        <w:t>ENUMERATED</w:t>
      </w:r>
      <w:r w:rsidRPr="00D839FF">
        <w:t xml:space="preserve"> {enable}</w:t>
      </w:r>
      <w:r w:rsidR="00A170E7" w:rsidRPr="00D839FF">
        <w:t>,</w:t>
      </w:r>
    </w:p>
    <w:p w14:paraId="018E8F02" w14:textId="77777777" w:rsidR="0082551A" w:rsidRPr="00D839FF" w:rsidRDefault="0082551A" w:rsidP="00D839FF">
      <w:pPr>
        <w:pStyle w:val="PL"/>
        <w:rPr>
          <w:color w:val="808080"/>
        </w:rPr>
      </w:pPr>
      <w:r w:rsidRPr="00D839FF">
        <w:t xml:space="preserve">                valueOfO3-r18                             </w:t>
      </w:r>
      <w:r w:rsidRPr="00D839FF">
        <w:rPr>
          <w:color w:val="993366"/>
        </w:rPr>
        <w:t>ENUMERATED</w:t>
      </w:r>
      <w:r w:rsidRPr="00D839FF">
        <w:t xml:space="preserve"> {n1, n4}                          </w:t>
      </w:r>
      <w:r w:rsidRPr="00D839FF">
        <w:rPr>
          <w:color w:val="993366"/>
        </w:rPr>
        <w:t>OPTIONAL</w:t>
      </w:r>
      <w:r w:rsidRPr="00D839FF">
        <w:t xml:space="preserve">,  </w:t>
      </w:r>
      <w:r w:rsidRPr="00D839FF">
        <w:rPr>
          <w:color w:val="808080"/>
        </w:rPr>
        <w:t>-- Need R</w:t>
      </w:r>
    </w:p>
    <w:p w14:paraId="5510DDD9" w14:textId="77777777" w:rsidR="0082551A" w:rsidRPr="00D839FF" w:rsidRDefault="0082551A" w:rsidP="00D839FF">
      <w:pPr>
        <w:pStyle w:val="PL"/>
        <w:rPr>
          <w:color w:val="808080"/>
        </w:rPr>
      </w:pPr>
      <w:r w:rsidRPr="00D839FF">
        <w:t xml:space="preserve">                valueOfN-CJT-r18                          </w:t>
      </w:r>
      <w:r w:rsidRPr="00D839FF">
        <w:rPr>
          <w:color w:val="993366"/>
        </w:rPr>
        <w:t>ENUMERATED</w:t>
      </w:r>
      <w:r w:rsidRPr="00D839FF">
        <w:t xml:space="preserve"> {n2, n4}                          </w:t>
      </w:r>
      <w:r w:rsidRPr="00D839FF">
        <w:rPr>
          <w:color w:val="993366"/>
        </w:rPr>
        <w:t>OPTIONAL</w:t>
      </w:r>
      <w:r w:rsidRPr="00D839FF">
        <w:t xml:space="preserve">,  </w:t>
      </w:r>
      <w:r w:rsidRPr="00D839FF">
        <w:rPr>
          <w:color w:val="808080"/>
        </w:rPr>
        <w:t>-- Need R</w:t>
      </w:r>
    </w:p>
    <w:p w14:paraId="031BA86D" w14:textId="25C1F509" w:rsidR="0082551A" w:rsidRPr="00D839FF" w:rsidRDefault="0082551A" w:rsidP="00D839FF">
      <w:pPr>
        <w:pStyle w:val="PL"/>
      </w:pPr>
      <w:r w:rsidRPr="00D839FF">
        <w:t xml:space="preserve">                numberOfPMI-SubbandsPerCQI-Subband-r18    </w:t>
      </w:r>
      <w:r w:rsidRPr="00D839FF">
        <w:rPr>
          <w:color w:val="993366"/>
        </w:rPr>
        <w:t>INTEGER</w:t>
      </w:r>
      <w:r w:rsidRPr="00D839FF">
        <w:t>(1..2)</w:t>
      </w:r>
      <w:r w:rsidR="00A170E7" w:rsidRPr="00D839FF">
        <w:t>,</w:t>
      </w:r>
    </w:p>
    <w:p w14:paraId="57190D53" w14:textId="77777777" w:rsidR="0082551A" w:rsidRPr="00D839FF" w:rsidRDefault="0082551A" w:rsidP="00D839FF">
      <w:pPr>
        <w:pStyle w:val="PL"/>
      </w:pPr>
      <w:r w:rsidRPr="00D839FF">
        <w:t xml:space="preserve">                typeII-PortSelectionRI-Restriction-r18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p>
    <w:p w14:paraId="77211E0A" w14:textId="51445739" w:rsidR="0082551A" w:rsidRPr="00D839FF" w:rsidRDefault="0082551A" w:rsidP="00D839FF">
      <w:pPr>
        <w:pStyle w:val="PL"/>
      </w:pPr>
      <w:r w:rsidRPr="00D839FF">
        <w:t xml:space="preserve">                codebookMode-r18                          </w:t>
      </w:r>
      <w:r w:rsidRPr="00D839FF">
        <w:rPr>
          <w:color w:val="993366"/>
        </w:rPr>
        <w:t>INTEGER</w:t>
      </w:r>
      <w:r w:rsidRPr="00D839FF">
        <w:t xml:space="preserve"> (1..2)</w:t>
      </w:r>
    </w:p>
    <w:p w14:paraId="4C8A6443" w14:textId="0EF9AD46" w:rsidR="0082551A" w:rsidRPr="00D839FF" w:rsidRDefault="0082551A" w:rsidP="00D839FF">
      <w:pPr>
        <w:pStyle w:val="PL"/>
      </w:pPr>
      <w:r w:rsidRPr="00D839FF">
        <w:t xml:space="preserve">            }</w:t>
      </w:r>
      <w:r w:rsidR="006A1035" w:rsidRPr="00D839FF">
        <w:t>,</w:t>
      </w:r>
    </w:p>
    <w:p w14:paraId="74353747" w14:textId="797AA6FA" w:rsidR="0082551A" w:rsidRPr="00D839FF" w:rsidRDefault="0082551A" w:rsidP="00D839FF">
      <w:pPr>
        <w:pStyle w:val="PL"/>
      </w:pPr>
      <w:r w:rsidRPr="00D839FF">
        <w:t xml:space="preserve">            typeII-Doppler-r18                        </w:t>
      </w:r>
      <w:r w:rsidRPr="00D839FF">
        <w:rPr>
          <w:color w:val="993366"/>
        </w:rPr>
        <w:t>SEQUENCE</w:t>
      </w:r>
      <w:r w:rsidRPr="00D839FF">
        <w:t xml:space="preserve"> {</w:t>
      </w:r>
    </w:p>
    <w:p w14:paraId="38968FEF" w14:textId="24174CE8" w:rsidR="0082551A" w:rsidRPr="00D839FF" w:rsidRDefault="0082551A" w:rsidP="00D839FF">
      <w:pPr>
        <w:pStyle w:val="PL"/>
      </w:pPr>
      <w:r w:rsidRPr="00D839FF">
        <w:t xml:space="preserve">                n1-n2-codebookSubsetRestriction-r18       </w:t>
      </w:r>
      <w:r w:rsidR="00CA6188" w:rsidRPr="00D839FF">
        <w:t>N1-N2-CBSR-r18</w:t>
      </w:r>
      <w:r w:rsidRPr="00D839FF">
        <w:t>,</w:t>
      </w:r>
    </w:p>
    <w:p w14:paraId="031CA875" w14:textId="78A0A80B" w:rsidR="0082551A" w:rsidRPr="00D839FF" w:rsidRDefault="0082551A" w:rsidP="00D839FF">
      <w:pPr>
        <w:pStyle w:val="PL"/>
      </w:pPr>
      <w:r w:rsidRPr="00D839FF">
        <w:t xml:space="preserve">                paramCombination-Doppler-r18              </w:t>
      </w:r>
      <w:r w:rsidRPr="00D839FF">
        <w:rPr>
          <w:color w:val="993366"/>
        </w:rPr>
        <w:t>INTEGER</w:t>
      </w:r>
      <w:r w:rsidRPr="00D839FF">
        <w:t xml:space="preserve"> (1..9),</w:t>
      </w:r>
    </w:p>
    <w:p w14:paraId="7D7741CE" w14:textId="4609AAEE" w:rsidR="0082551A" w:rsidRPr="00D839FF" w:rsidRDefault="0082551A" w:rsidP="00D839FF">
      <w:pPr>
        <w:pStyle w:val="PL"/>
      </w:pPr>
      <w:r w:rsidRPr="00D839FF">
        <w:t xml:space="preserve">                td-dd-config-r18                          TD-DD-Config-r18</w:t>
      </w:r>
      <w:r w:rsidR="00A170E7" w:rsidRPr="00D839FF">
        <w:t>,</w:t>
      </w:r>
    </w:p>
    <w:p w14:paraId="6324699B" w14:textId="5C60942C" w:rsidR="0082551A" w:rsidRPr="00D839FF" w:rsidRDefault="0082551A" w:rsidP="00D839FF">
      <w:pPr>
        <w:pStyle w:val="PL"/>
      </w:pPr>
      <w:r w:rsidRPr="00D839FF">
        <w:t xml:space="preserve">                numberOfPMI-SubbandsPerCQI-Subband-r18    </w:t>
      </w:r>
      <w:r w:rsidRPr="00D839FF">
        <w:rPr>
          <w:color w:val="993366"/>
        </w:rPr>
        <w:t>INTEGER</w:t>
      </w:r>
      <w:r w:rsidRPr="00D839FF">
        <w:t>(1..2)</w:t>
      </w:r>
      <w:r w:rsidR="00A170E7" w:rsidRPr="00D839FF">
        <w:t>,</w:t>
      </w:r>
    </w:p>
    <w:p w14:paraId="06F45420" w14:textId="522CDAE3" w:rsidR="0082551A" w:rsidRPr="00D839FF" w:rsidRDefault="0082551A" w:rsidP="00D839FF">
      <w:pPr>
        <w:pStyle w:val="PL"/>
      </w:pPr>
      <w:r w:rsidRPr="00D839FF">
        <w:t xml:space="preserve">                predictionDelay-r18                       </w:t>
      </w:r>
      <w:r w:rsidRPr="00D839FF">
        <w:rPr>
          <w:color w:val="993366"/>
        </w:rPr>
        <w:t>ENUMERATED</w:t>
      </w:r>
      <w:r w:rsidRPr="00D839FF">
        <w:t xml:space="preserve"> {m0,n0,n1,n2 }</w:t>
      </w:r>
      <w:r w:rsidR="00A170E7" w:rsidRPr="00D839FF">
        <w:t>,</w:t>
      </w:r>
    </w:p>
    <w:p w14:paraId="664C09EB" w14:textId="5C3C5FBD" w:rsidR="0082551A" w:rsidRPr="00D839FF" w:rsidRDefault="0082551A" w:rsidP="00D839FF">
      <w:pPr>
        <w:pStyle w:val="PL"/>
      </w:pPr>
      <w:r w:rsidRPr="00D839FF">
        <w:t xml:space="preserve">                typeII-RI-Restriction-r18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p>
    <w:p w14:paraId="0E25625A" w14:textId="1B7910E0" w:rsidR="0082551A" w:rsidRPr="00D839FF" w:rsidRDefault="0082551A" w:rsidP="00D839FF">
      <w:pPr>
        <w:pStyle w:val="PL"/>
      </w:pPr>
      <w:r w:rsidRPr="00D839FF">
        <w:t xml:space="preserve">            }</w:t>
      </w:r>
      <w:r w:rsidR="006A1035" w:rsidRPr="00D839FF">
        <w:t>,</w:t>
      </w:r>
    </w:p>
    <w:p w14:paraId="4B3AD256" w14:textId="44338F9E" w:rsidR="0082551A" w:rsidRPr="00D839FF" w:rsidRDefault="0082551A" w:rsidP="00D839FF">
      <w:pPr>
        <w:pStyle w:val="PL"/>
      </w:pPr>
      <w:r w:rsidRPr="00D839FF">
        <w:t xml:space="preserve">            typeII-DopplerPortSelection-r18           </w:t>
      </w:r>
      <w:r w:rsidRPr="00D839FF">
        <w:rPr>
          <w:color w:val="993366"/>
        </w:rPr>
        <w:t>SEQUENCE</w:t>
      </w:r>
      <w:r w:rsidRPr="00D839FF">
        <w:t xml:space="preserve"> {</w:t>
      </w:r>
    </w:p>
    <w:p w14:paraId="2AA41D90" w14:textId="7D90A282" w:rsidR="0082551A" w:rsidRPr="00D839FF" w:rsidRDefault="0082551A" w:rsidP="00D839FF">
      <w:pPr>
        <w:pStyle w:val="PL"/>
      </w:pPr>
      <w:r w:rsidRPr="00D839FF">
        <w:t xml:space="preserve">                paramCombinationDoppler-PS-r18            </w:t>
      </w:r>
      <w:r w:rsidRPr="00D839FF">
        <w:rPr>
          <w:color w:val="993366"/>
        </w:rPr>
        <w:t>INTEGER</w:t>
      </w:r>
      <w:r w:rsidRPr="00D839FF">
        <w:t xml:space="preserve"> (1..8),</w:t>
      </w:r>
    </w:p>
    <w:p w14:paraId="750EDB80" w14:textId="7DCC0128" w:rsidR="0082551A" w:rsidRPr="00D839FF" w:rsidRDefault="0082551A" w:rsidP="00D839FF">
      <w:pPr>
        <w:pStyle w:val="PL"/>
      </w:pPr>
      <w:r w:rsidRPr="00D839FF">
        <w:t xml:space="preserve">                td-dd-config-r18                          TD-DD-Config-r18</w:t>
      </w:r>
      <w:r w:rsidR="00A170E7" w:rsidRPr="00D839FF">
        <w:t>,</w:t>
      </w:r>
    </w:p>
    <w:p w14:paraId="5607B48F" w14:textId="7F8C2AF9" w:rsidR="0082551A" w:rsidRPr="00D839FF" w:rsidRDefault="0082551A" w:rsidP="00D839FF">
      <w:pPr>
        <w:pStyle w:val="PL"/>
        <w:rPr>
          <w:color w:val="808080"/>
        </w:rPr>
      </w:pPr>
      <w:r w:rsidRPr="00D839FF">
        <w:t xml:space="preserve">                valueOfN-Doppler-r18                      </w:t>
      </w:r>
      <w:r w:rsidRPr="00D839FF">
        <w:rPr>
          <w:color w:val="993366"/>
        </w:rPr>
        <w:t>ENUMERATED</w:t>
      </w:r>
      <w:r w:rsidRPr="00D839FF">
        <w:t xml:space="preserve"> {n2, n4}                          </w:t>
      </w:r>
      <w:r w:rsidRPr="00D839FF">
        <w:rPr>
          <w:color w:val="993366"/>
        </w:rPr>
        <w:t>OPTIONAL</w:t>
      </w:r>
      <w:r w:rsidRPr="00D839FF">
        <w:t xml:space="preserve">,  </w:t>
      </w:r>
      <w:r w:rsidRPr="00D839FF">
        <w:rPr>
          <w:color w:val="808080"/>
        </w:rPr>
        <w:t>-- Need R</w:t>
      </w:r>
    </w:p>
    <w:p w14:paraId="00A6C3EB" w14:textId="33EABB58" w:rsidR="0082551A" w:rsidRPr="00D839FF" w:rsidRDefault="0082551A" w:rsidP="00D839FF">
      <w:pPr>
        <w:pStyle w:val="PL"/>
      </w:pPr>
      <w:r w:rsidRPr="00D839FF">
        <w:t xml:space="preserve">                numberOfPMI-SubbandsPerCQI-Subband-r18    </w:t>
      </w:r>
      <w:r w:rsidRPr="00D839FF">
        <w:rPr>
          <w:color w:val="993366"/>
        </w:rPr>
        <w:t>INTEGER</w:t>
      </w:r>
      <w:r w:rsidRPr="00D839FF">
        <w:t>(1..2)</w:t>
      </w:r>
      <w:r w:rsidR="00A170E7" w:rsidRPr="00D839FF">
        <w:t>,</w:t>
      </w:r>
    </w:p>
    <w:p w14:paraId="18B6CC6A" w14:textId="54C79AE8" w:rsidR="0082551A" w:rsidRPr="00D839FF" w:rsidRDefault="0082551A" w:rsidP="00D839FF">
      <w:pPr>
        <w:pStyle w:val="PL"/>
      </w:pPr>
      <w:r w:rsidRPr="00D839FF">
        <w:t xml:space="preserve">                predictionDelay-r18                       </w:t>
      </w:r>
      <w:r w:rsidRPr="00D839FF">
        <w:rPr>
          <w:color w:val="993366"/>
        </w:rPr>
        <w:t>ENUMERATED</w:t>
      </w:r>
      <w:r w:rsidRPr="00D839FF">
        <w:t xml:space="preserve"> {m0,n0,n1,n2 }</w:t>
      </w:r>
      <w:r w:rsidR="00A170E7" w:rsidRPr="00D839FF">
        <w:t>,</w:t>
      </w:r>
    </w:p>
    <w:p w14:paraId="37CCC145" w14:textId="2ADACB91" w:rsidR="0082551A" w:rsidRPr="00D839FF" w:rsidRDefault="0082551A" w:rsidP="00D839FF">
      <w:pPr>
        <w:pStyle w:val="PL"/>
      </w:pPr>
      <w:r w:rsidRPr="00D839FF">
        <w:t xml:space="preserve">                typeII-PortSelectionRI-Restriction-r18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p>
    <w:p w14:paraId="451F5356" w14:textId="77777777" w:rsidR="0082551A" w:rsidRPr="00D839FF" w:rsidRDefault="0082551A" w:rsidP="00D839FF">
      <w:pPr>
        <w:pStyle w:val="PL"/>
      </w:pPr>
      <w:r w:rsidRPr="00D839FF">
        <w:t xml:space="preserve">            }</w:t>
      </w:r>
    </w:p>
    <w:p w14:paraId="5DCCF58A" w14:textId="77777777" w:rsidR="0082551A" w:rsidRPr="00D839FF" w:rsidRDefault="0082551A" w:rsidP="00D839FF">
      <w:pPr>
        <w:pStyle w:val="PL"/>
      </w:pPr>
      <w:r w:rsidRPr="00D839FF">
        <w:t xml:space="preserve">        }</w:t>
      </w:r>
    </w:p>
    <w:p w14:paraId="1AF48D2C" w14:textId="77777777" w:rsidR="0082551A" w:rsidRPr="00D839FF" w:rsidRDefault="0082551A" w:rsidP="00D839FF">
      <w:pPr>
        <w:pStyle w:val="PL"/>
      </w:pPr>
      <w:r w:rsidRPr="00D839FF">
        <w:t xml:space="preserve">    }</w:t>
      </w:r>
    </w:p>
    <w:p w14:paraId="32D882E3" w14:textId="77777777" w:rsidR="0082551A" w:rsidRPr="00D839FF" w:rsidRDefault="0082551A" w:rsidP="00D839FF">
      <w:pPr>
        <w:pStyle w:val="PL"/>
      </w:pPr>
      <w:r w:rsidRPr="00D839FF">
        <w:t>}</w:t>
      </w:r>
    </w:p>
    <w:p w14:paraId="31E2FBD2" w14:textId="77777777" w:rsidR="0082551A" w:rsidRPr="00D839FF" w:rsidRDefault="0082551A" w:rsidP="00D839FF">
      <w:pPr>
        <w:pStyle w:val="PL"/>
      </w:pPr>
    </w:p>
    <w:p w14:paraId="3A361291" w14:textId="77777777" w:rsidR="00CA6188" w:rsidRPr="00D839FF" w:rsidRDefault="00CA6188" w:rsidP="00D839FF">
      <w:pPr>
        <w:pStyle w:val="PL"/>
      </w:pPr>
      <w:r w:rsidRPr="00D839FF">
        <w:t xml:space="preserve">N1-N2-CBSR-List-r18 ::= </w:t>
      </w:r>
      <w:r w:rsidRPr="00D839FF">
        <w:rPr>
          <w:color w:val="993366"/>
        </w:rPr>
        <w:t>CHOICE</w:t>
      </w:r>
      <w:r w:rsidRPr="00D839FF">
        <w:t xml:space="preserve"> {</w:t>
      </w:r>
    </w:p>
    <w:p w14:paraId="477326AF" w14:textId="77777777" w:rsidR="00CA6188" w:rsidRPr="00D839FF" w:rsidRDefault="00CA6188" w:rsidP="00D839FF">
      <w:pPr>
        <w:pStyle w:val="PL"/>
      </w:pPr>
      <w:r w:rsidRPr="00D839FF">
        <w:t xml:space="preserve">    two-one-r18            </w:t>
      </w:r>
      <w:r w:rsidRPr="00D839FF">
        <w:rPr>
          <w:color w:val="993366"/>
        </w:rPr>
        <w:t>CHOICE</w:t>
      </w:r>
      <w:r w:rsidRPr="00D839FF">
        <w:t xml:space="preserve"> {no-cbsr-r18 </w:t>
      </w:r>
      <w:r w:rsidRPr="00D839FF">
        <w:rPr>
          <w:color w:val="993366"/>
        </w:rPr>
        <w:t>NULL</w:t>
      </w:r>
      <w:r w:rsidRPr="00D839FF">
        <w:t xml:space="preserve">, cbsr-list-r18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279FD188" w14:textId="77777777" w:rsidR="00CA6188" w:rsidRPr="00D839FF" w:rsidRDefault="00CA6188" w:rsidP="00D839FF">
      <w:pPr>
        <w:pStyle w:val="PL"/>
      </w:pPr>
      <w:r w:rsidRPr="00D839FF">
        <w:t xml:space="preserve">    two-two-r18            </w:t>
      </w:r>
      <w:r w:rsidRPr="00D839FF">
        <w:rPr>
          <w:color w:val="993366"/>
        </w:rPr>
        <w:t>CHOICE</w:t>
      </w:r>
      <w:r w:rsidRPr="00D839FF">
        <w:t xml:space="preserve"> {no-cbsr-r18 </w:t>
      </w:r>
      <w:r w:rsidRPr="00D839FF">
        <w:rPr>
          <w:color w:val="993366"/>
        </w:rPr>
        <w:t>NULL</w:t>
      </w:r>
      <w:r w:rsidRPr="00D839FF">
        <w:t xml:space="preserve">, cbsr-list-r18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(27))},</w:t>
      </w:r>
    </w:p>
    <w:p w14:paraId="39360C99" w14:textId="77777777" w:rsidR="00CA6188" w:rsidRPr="00D839FF" w:rsidRDefault="00CA6188" w:rsidP="00D839FF">
      <w:pPr>
        <w:pStyle w:val="PL"/>
      </w:pPr>
      <w:r w:rsidRPr="00D839FF">
        <w:t xml:space="preserve">    four-one-r18           </w:t>
      </w:r>
      <w:r w:rsidRPr="00D839FF">
        <w:rPr>
          <w:color w:val="993366"/>
        </w:rPr>
        <w:t>CHOICE</w:t>
      </w:r>
      <w:r w:rsidRPr="00D839FF">
        <w:t xml:space="preserve"> {no-cbsr-r18 </w:t>
      </w:r>
      <w:r w:rsidRPr="00D839FF">
        <w:rPr>
          <w:color w:val="993366"/>
        </w:rPr>
        <w:t>NULL</w:t>
      </w:r>
      <w:r w:rsidRPr="00D839FF">
        <w:t xml:space="preserve">, cbsr-list-r18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w:t>
      </w:r>
    </w:p>
    <w:p w14:paraId="698E1A47" w14:textId="77777777" w:rsidR="00CA6188" w:rsidRPr="00D839FF" w:rsidRDefault="00CA6188" w:rsidP="00D839FF">
      <w:pPr>
        <w:pStyle w:val="PL"/>
      </w:pPr>
      <w:r w:rsidRPr="00D839FF">
        <w:t xml:space="preserve">    three-two-r18          </w:t>
      </w:r>
      <w:r w:rsidRPr="00D839FF">
        <w:rPr>
          <w:color w:val="993366"/>
        </w:rPr>
        <w:t>CHOICE</w:t>
      </w:r>
      <w:r w:rsidRPr="00D839FF">
        <w:t xml:space="preserve"> {no-cbsr-r18 </w:t>
      </w:r>
      <w:r w:rsidRPr="00D839FF">
        <w:rPr>
          <w:color w:val="993366"/>
        </w:rPr>
        <w:t>NULL</w:t>
      </w:r>
      <w:r w:rsidRPr="00D839FF">
        <w:t xml:space="preserve">, cbsr-list-r18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(35))},</w:t>
      </w:r>
    </w:p>
    <w:p w14:paraId="0B9307B0" w14:textId="77777777" w:rsidR="00CA6188" w:rsidRPr="00D839FF" w:rsidRDefault="00CA6188" w:rsidP="00D839FF">
      <w:pPr>
        <w:pStyle w:val="PL"/>
      </w:pPr>
      <w:r w:rsidRPr="00D839FF">
        <w:t xml:space="preserve">    six-one-r18            </w:t>
      </w:r>
      <w:r w:rsidRPr="00D839FF">
        <w:rPr>
          <w:color w:val="993366"/>
        </w:rPr>
        <w:t>CHOICE</w:t>
      </w:r>
      <w:r w:rsidRPr="00D839FF">
        <w:t xml:space="preserve"> {no-cbsr-r18 </w:t>
      </w:r>
      <w:r w:rsidRPr="00D839FF">
        <w:rPr>
          <w:color w:val="993366"/>
        </w:rPr>
        <w:t>NULL</w:t>
      </w:r>
      <w:r w:rsidRPr="00D839FF">
        <w:t xml:space="preserve">, cbsr-list-r18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(24))},</w:t>
      </w:r>
    </w:p>
    <w:p w14:paraId="229AA203" w14:textId="77777777" w:rsidR="00CA6188" w:rsidRPr="00D839FF" w:rsidRDefault="00CA6188" w:rsidP="00D839FF">
      <w:pPr>
        <w:pStyle w:val="PL"/>
      </w:pPr>
      <w:r w:rsidRPr="00D839FF">
        <w:t xml:space="preserve">    four-two-r18           </w:t>
      </w:r>
      <w:r w:rsidRPr="00D839FF">
        <w:rPr>
          <w:color w:val="993366"/>
        </w:rPr>
        <w:t>CHOICE</w:t>
      </w:r>
      <w:r w:rsidRPr="00D839FF">
        <w:t xml:space="preserve"> {no-cbsr-r18 </w:t>
      </w:r>
      <w:r w:rsidRPr="00D839FF">
        <w:rPr>
          <w:color w:val="993366"/>
        </w:rPr>
        <w:t>NULL</w:t>
      </w:r>
      <w:r w:rsidRPr="00D839FF">
        <w:t xml:space="preserve">, cbsr-list-r18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(43))},</w:t>
      </w:r>
    </w:p>
    <w:p w14:paraId="214613F9" w14:textId="77777777" w:rsidR="00CA6188" w:rsidRPr="00D839FF" w:rsidRDefault="00CA6188" w:rsidP="00D839FF">
      <w:pPr>
        <w:pStyle w:val="PL"/>
      </w:pPr>
      <w:r w:rsidRPr="00D839FF">
        <w:t xml:space="preserve">    eight-one-r18          </w:t>
      </w:r>
      <w:r w:rsidRPr="00D839FF">
        <w:rPr>
          <w:color w:val="993366"/>
        </w:rPr>
        <w:t>CHOICE</w:t>
      </w:r>
      <w:r w:rsidRPr="00D839FF">
        <w:t xml:space="preserve"> {no-cbsr-r18 </w:t>
      </w:r>
      <w:r w:rsidRPr="00D839FF">
        <w:rPr>
          <w:color w:val="993366"/>
        </w:rPr>
        <w:t>NULL</w:t>
      </w:r>
      <w:r w:rsidRPr="00D839FF">
        <w:t xml:space="preserve">, cbsr-list-r18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(32))},</w:t>
      </w:r>
    </w:p>
    <w:p w14:paraId="18790ADB" w14:textId="77777777" w:rsidR="00CA6188" w:rsidRPr="00D839FF" w:rsidRDefault="00CA6188" w:rsidP="00D839FF">
      <w:pPr>
        <w:pStyle w:val="PL"/>
      </w:pPr>
      <w:r w:rsidRPr="00D839FF">
        <w:t xml:space="preserve">    four-three-r18         </w:t>
      </w:r>
      <w:r w:rsidRPr="00D839FF">
        <w:rPr>
          <w:color w:val="993366"/>
        </w:rPr>
        <w:t>CHOICE</w:t>
      </w:r>
      <w:r w:rsidRPr="00D839FF">
        <w:t xml:space="preserve"> {no-cbsr-r18 </w:t>
      </w:r>
      <w:r w:rsidRPr="00D839FF">
        <w:rPr>
          <w:color w:val="993366"/>
        </w:rPr>
        <w:t>NULL</w:t>
      </w:r>
      <w:r w:rsidRPr="00D839FF">
        <w:t xml:space="preserve">, cbsr-list-r18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(59))},</w:t>
      </w:r>
    </w:p>
    <w:p w14:paraId="76A22D66" w14:textId="77777777" w:rsidR="00CA6188" w:rsidRPr="00D839FF" w:rsidRDefault="00CA6188" w:rsidP="00D839FF">
      <w:pPr>
        <w:pStyle w:val="PL"/>
      </w:pPr>
      <w:r w:rsidRPr="00D839FF">
        <w:t xml:space="preserve">    twelve-one-r18         </w:t>
      </w:r>
      <w:r w:rsidRPr="00D839FF">
        <w:rPr>
          <w:color w:val="993366"/>
        </w:rPr>
        <w:t>CHOICE</w:t>
      </w:r>
      <w:r w:rsidRPr="00D839FF">
        <w:t xml:space="preserve"> {no-cbsr-r18 </w:t>
      </w:r>
      <w:r w:rsidRPr="00D839FF">
        <w:rPr>
          <w:color w:val="993366"/>
        </w:rPr>
        <w:t>NULL</w:t>
      </w:r>
      <w:r w:rsidRPr="00D839FF">
        <w:t xml:space="preserve">, cbsr-list-r18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(48))},</w:t>
      </w:r>
    </w:p>
    <w:p w14:paraId="46B4AAF3" w14:textId="77777777" w:rsidR="00CA6188" w:rsidRPr="00D839FF" w:rsidRDefault="00CA6188" w:rsidP="00D839FF">
      <w:pPr>
        <w:pStyle w:val="PL"/>
      </w:pPr>
      <w:r w:rsidRPr="00D839FF">
        <w:t xml:space="preserve">    four-four-r18          </w:t>
      </w:r>
      <w:r w:rsidRPr="00D839FF">
        <w:rPr>
          <w:color w:val="993366"/>
        </w:rPr>
        <w:t>CHOICE</w:t>
      </w:r>
      <w:r w:rsidRPr="00D839FF">
        <w:t xml:space="preserve"> {no-cbsr-r18 </w:t>
      </w:r>
      <w:r w:rsidRPr="00D839FF">
        <w:rPr>
          <w:color w:val="993366"/>
        </w:rPr>
        <w:t>NULL</w:t>
      </w:r>
      <w:r w:rsidRPr="00D839FF">
        <w:t xml:space="preserve">, cbsr-list-r18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(75))},</w:t>
      </w:r>
    </w:p>
    <w:p w14:paraId="1C0F00B9" w14:textId="77777777" w:rsidR="00CA6188" w:rsidRPr="00D839FF" w:rsidRDefault="00CA6188" w:rsidP="00D839FF">
      <w:pPr>
        <w:pStyle w:val="PL"/>
      </w:pPr>
      <w:r w:rsidRPr="00D839FF">
        <w:t xml:space="preserve">    eight-two-r18          </w:t>
      </w:r>
      <w:r w:rsidRPr="00D839FF">
        <w:rPr>
          <w:color w:val="993366"/>
        </w:rPr>
        <w:t>CHOICE</w:t>
      </w:r>
      <w:r w:rsidRPr="00D839FF">
        <w:t xml:space="preserve"> {no-cbsr-r18 </w:t>
      </w:r>
      <w:r w:rsidRPr="00D839FF">
        <w:rPr>
          <w:color w:val="993366"/>
        </w:rPr>
        <w:t>NULL</w:t>
      </w:r>
      <w:r w:rsidRPr="00D839FF">
        <w:t xml:space="preserve">, cbsr-list-r18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(75))},</w:t>
      </w:r>
    </w:p>
    <w:p w14:paraId="069B87E3" w14:textId="77777777" w:rsidR="00CA6188" w:rsidRPr="00D839FF" w:rsidRDefault="00CA6188" w:rsidP="00D839FF">
      <w:pPr>
        <w:pStyle w:val="PL"/>
      </w:pPr>
      <w:r w:rsidRPr="00D839FF">
        <w:t xml:space="preserve">    sixteen-one-r18        </w:t>
      </w:r>
      <w:r w:rsidRPr="00D839FF">
        <w:rPr>
          <w:color w:val="993366"/>
        </w:rPr>
        <w:t>CHOICE</w:t>
      </w:r>
      <w:r w:rsidRPr="00D839FF">
        <w:t xml:space="preserve"> {no-cbsr-r18 </w:t>
      </w:r>
      <w:r w:rsidRPr="00D839FF">
        <w:rPr>
          <w:color w:val="993366"/>
        </w:rPr>
        <w:t>NULL</w:t>
      </w:r>
      <w:r w:rsidRPr="00D839FF">
        <w:t xml:space="preserve">, cbsr-list-r18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(64))}</w:t>
      </w:r>
    </w:p>
    <w:p w14:paraId="17B8B84E" w14:textId="77777777" w:rsidR="00CA6188" w:rsidRPr="00D839FF" w:rsidRDefault="00CA6188" w:rsidP="00D839FF">
      <w:pPr>
        <w:pStyle w:val="PL"/>
      </w:pPr>
      <w:r w:rsidRPr="00D839FF">
        <w:t>}</w:t>
      </w:r>
    </w:p>
    <w:p w14:paraId="24833B97" w14:textId="77777777" w:rsidR="00CA6188" w:rsidRPr="00D839FF" w:rsidRDefault="00CA6188" w:rsidP="00D839FF">
      <w:pPr>
        <w:pStyle w:val="PL"/>
      </w:pPr>
    </w:p>
    <w:p w14:paraId="5991CC9F" w14:textId="77777777" w:rsidR="00CA6188" w:rsidRPr="00D839FF" w:rsidRDefault="00CA6188" w:rsidP="00D839FF">
      <w:pPr>
        <w:pStyle w:val="PL"/>
      </w:pPr>
      <w:r w:rsidRPr="00D839FF">
        <w:t xml:space="preserve">N1-N2-CBSR-r18 ::=     </w:t>
      </w:r>
      <w:r w:rsidRPr="00D839FF">
        <w:rPr>
          <w:color w:val="993366"/>
        </w:rPr>
        <w:t>CHOICE</w:t>
      </w:r>
      <w:r w:rsidRPr="00D839FF">
        <w:t xml:space="preserve"> {</w:t>
      </w:r>
    </w:p>
    <w:p w14:paraId="4963D584" w14:textId="77777777" w:rsidR="00CA6188" w:rsidRPr="00D839FF" w:rsidRDefault="00CA6188" w:rsidP="00D839FF">
      <w:pPr>
        <w:pStyle w:val="PL"/>
      </w:pPr>
      <w:r w:rsidRPr="00D839FF">
        <w:t xml:space="preserve">    two-one-r18            </w:t>
      </w:r>
      <w:r w:rsidRPr="00D839FF">
        <w:rPr>
          <w:color w:val="993366"/>
        </w:rPr>
        <w:t>CHOICE</w:t>
      </w:r>
      <w:r w:rsidRPr="00D839FF">
        <w:t xml:space="preserve"> {no-cbsr-r18 </w:t>
      </w:r>
      <w:r w:rsidRPr="00D839FF">
        <w:rPr>
          <w:color w:val="993366"/>
        </w:rPr>
        <w:t>NULL</w:t>
      </w:r>
      <w:r w:rsidRPr="00D839FF">
        <w:t xml:space="preserve">, cbsr-r18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1602F60F" w14:textId="77777777" w:rsidR="00CA6188" w:rsidRPr="00D839FF" w:rsidRDefault="00CA6188" w:rsidP="00D839FF">
      <w:pPr>
        <w:pStyle w:val="PL"/>
      </w:pPr>
      <w:r w:rsidRPr="00D839FF">
        <w:t xml:space="preserve">    two-two-r18            </w:t>
      </w:r>
      <w:r w:rsidRPr="00D839FF">
        <w:rPr>
          <w:color w:val="993366"/>
        </w:rPr>
        <w:t>CHOICE</w:t>
      </w:r>
      <w:r w:rsidRPr="00D839FF">
        <w:t xml:space="preserve"> {no-cbsr-r18 </w:t>
      </w:r>
      <w:r w:rsidRPr="00D839FF">
        <w:rPr>
          <w:color w:val="993366"/>
        </w:rPr>
        <w:t>NULL</w:t>
      </w:r>
      <w:r w:rsidRPr="00D839FF">
        <w:t xml:space="preserve">, cbsr-r18 </w:t>
      </w:r>
      <w:r w:rsidRPr="00D839FF">
        <w:rPr>
          <w:color w:val="993366"/>
        </w:rPr>
        <w:t>BIT</w:t>
      </w:r>
      <w:r w:rsidRPr="00D839FF">
        <w:t xml:space="preserve"> </w:t>
      </w:r>
      <w:r w:rsidRPr="00D839FF">
        <w:rPr>
          <w:color w:val="993366"/>
        </w:rPr>
        <w:t>STRIN</w:t>
      </w:r>
      <w:r w:rsidRPr="00D839FF">
        <w:rPr>
          <w:color w:val="993366"/>
        </w:rPr>
        <w:lastRenderedPageBreak/>
        <w:t>G</w:t>
      </w:r>
      <w:r w:rsidRPr="00D839FF">
        <w:t xml:space="preserve"> (</w:t>
      </w:r>
      <w:r w:rsidRPr="00D839FF">
        <w:rPr>
          <w:color w:val="993366"/>
        </w:rPr>
        <w:t>SIZE</w:t>
      </w:r>
      <w:r w:rsidRPr="00D839FF">
        <w:t xml:space="preserve"> (27))},</w:t>
      </w:r>
    </w:p>
    <w:p w14:paraId="0AA64D68" w14:textId="77777777" w:rsidR="00CA6188" w:rsidRPr="00D839FF" w:rsidRDefault="00CA6188" w:rsidP="00D839FF">
      <w:pPr>
        <w:pStyle w:val="PL"/>
      </w:pPr>
      <w:r w:rsidRPr="00D839FF">
        <w:t xml:space="preserve">    four-one-r18           </w:t>
      </w:r>
      <w:r w:rsidRPr="00D839FF">
        <w:rPr>
          <w:color w:val="993366"/>
        </w:rPr>
        <w:t>CHOICE</w:t>
      </w:r>
      <w:r w:rsidRPr="00D839FF">
        <w:t xml:space="preserve"> {no-cbsr-r18 </w:t>
      </w:r>
      <w:r w:rsidRPr="00D839FF">
        <w:rPr>
          <w:color w:val="993366"/>
        </w:rPr>
        <w:t>NULL</w:t>
      </w:r>
      <w:r w:rsidRPr="00D839FF">
        <w:t xml:space="preserve">, cbsr-r18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w:t>
      </w:r>
    </w:p>
    <w:p w14:paraId="28F44BD9" w14:textId="77777777" w:rsidR="00CA6188" w:rsidRPr="00D839FF" w:rsidRDefault="00CA6188" w:rsidP="00D839FF">
      <w:pPr>
        <w:pStyle w:val="PL"/>
      </w:pPr>
      <w:r w:rsidRPr="00D839FF">
        <w:t xml:space="preserve">    three-two-r18          </w:t>
      </w:r>
      <w:r w:rsidRPr="00D839FF">
        <w:rPr>
          <w:color w:val="993366"/>
        </w:rPr>
        <w:t>CHOICE</w:t>
      </w:r>
      <w:r w:rsidRPr="00D839FF">
        <w:t xml:space="preserve"> {no-cbsr-r18 </w:t>
      </w:r>
      <w:r w:rsidRPr="00D839FF">
        <w:rPr>
          <w:color w:val="993366"/>
        </w:rPr>
        <w:t>NULL</w:t>
      </w:r>
      <w:r w:rsidRPr="00D839FF">
        <w:t xml:space="preserve">, cbsr-r18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(35))},</w:t>
      </w:r>
    </w:p>
    <w:p w14:paraId="3F0E9F18" w14:textId="77777777" w:rsidR="00CA6188" w:rsidRPr="00D839FF" w:rsidRDefault="00CA6188" w:rsidP="00D839FF">
      <w:pPr>
        <w:pStyle w:val="PL"/>
      </w:pPr>
      <w:r w:rsidRPr="00D839FF">
        <w:t xml:space="preserve">    six-one-r18            </w:t>
      </w:r>
      <w:r w:rsidRPr="00D839FF">
        <w:rPr>
          <w:color w:val="993366"/>
        </w:rPr>
        <w:t>CHOICE</w:t>
      </w:r>
      <w:r w:rsidRPr="00D839FF">
        <w:t xml:space="preserve"> {no-cbsr-r18 </w:t>
      </w:r>
      <w:r w:rsidRPr="00D839FF">
        <w:rPr>
          <w:color w:val="993366"/>
        </w:rPr>
        <w:t>NULL</w:t>
      </w:r>
      <w:r w:rsidRPr="00D839FF">
        <w:t xml:space="preserve">, cbsr-r18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(24))},</w:t>
      </w:r>
    </w:p>
    <w:p w14:paraId="2EFA3EB3" w14:textId="77777777" w:rsidR="00CA6188" w:rsidRPr="00D839FF" w:rsidRDefault="00CA6188" w:rsidP="00D839FF">
      <w:pPr>
        <w:pStyle w:val="PL"/>
      </w:pPr>
      <w:r w:rsidRPr="00D839FF">
        <w:t xml:space="preserve">    four-two-r18           </w:t>
      </w:r>
      <w:r w:rsidRPr="00D839FF">
        <w:rPr>
          <w:color w:val="993366"/>
        </w:rPr>
        <w:t>CHOICE</w:t>
      </w:r>
      <w:r w:rsidRPr="00D839FF">
        <w:t xml:space="preserve"> {no-cbsr-r18 </w:t>
      </w:r>
      <w:r w:rsidRPr="00D839FF">
        <w:rPr>
          <w:color w:val="993366"/>
        </w:rPr>
        <w:t>NULL</w:t>
      </w:r>
      <w:r w:rsidRPr="00D839FF">
        <w:t xml:space="preserve">, cbsr-r18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(43))},</w:t>
      </w:r>
    </w:p>
    <w:p w14:paraId="514430D8" w14:textId="77777777" w:rsidR="00CA6188" w:rsidRPr="00D839FF" w:rsidRDefault="00CA6188" w:rsidP="00D839FF">
      <w:pPr>
        <w:pStyle w:val="PL"/>
      </w:pPr>
      <w:r w:rsidRPr="00D839FF">
        <w:t xml:space="preserve">    eight-one-r18          </w:t>
      </w:r>
      <w:r w:rsidRPr="00D839FF">
        <w:rPr>
          <w:color w:val="993366"/>
        </w:rPr>
        <w:t>CHOICE</w:t>
      </w:r>
      <w:r w:rsidRPr="00D839FF">
        <w:t xml:space="preserve"> {no-cbsr-r18 </w:t>
      </w:r>
      <w:r w:rsidRPr="00D839FF">
        <w:rPr>
          <w:color w:val="993366"/>
        </w:rPr>
        <w:t>NULL</w:t>
      </w:r>
      <w:r w:rsidRPr="00D839FF">
        <w:t xml:space="preserve">, cbsr-r18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(32))},</w:t>
      </w:r>
    </w:p>
    <w:p w14:paraId="4012A3D0" w14:textId="77777777" w:rsidR="00CA6188" w:rsidRPr="00D839FF" w:rsidRDefault="00CA6188" w:rsidP="00D839FF">
      <w:pPr>
        <w:pStyle w:val="PL"/>
      </w:pPr>
      <w:r w:rsidRPr="00D839FF">
        <w:t xml:space="preserve">    four-three-r18         </w:t>
      </w:r>
      <w:r w:rsidRPr="00D839FF">
        <w:rPr>
          <w:color w:val="993366"/>
        </w:rPr>
        <w:t>CHOICE</w:t>
      </w:r>
      <w:r w:rsidRPr="00D839FF">
        <w:t xml:space="preserve"> {no-cbsr-r18 </w:t>
      </w:r>
      <w:r w:rsidRPr="00D839FF">
        <w:rPr>
          <w:color w:val="993366"/>
        </w:rPr>
        <w:t>NULL</w:t>
      </w:r>
      <w:r w:rsidRPr="00D839FF">
        <w:t xml:space="preserve">, cbsr-r18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(59))},</w:t>
      </w:r>
    </w:p>
    <w:p w14:paraId="26233822" w14:textId="77777777" w:rsidR="00CA6188" w:rsidRPr="00D839FF" w:rsidRDefault="00CA6188" w:rsidP="00D839FF">
      <w:pPr>
        <w:pStyle w:val="PL"/>
      </w:pPr>
      <w:r w:rsidRPr="00D839FF">
        <w:t xml:space="preserve">    twelve-one-r18         </w:t>
      </w:r>
      <w:r w:rsidRPr="00D839FF">
        <w:rPr>
          <w:color w:val="993366"/>
        </w:rPr>
        <w:t>CHOICE</w:t>
      </w:r>
      <w:r w:rsidRPr="00D839FF">
        <w:t xml:space="preserve"> {no-cbsr-r18 </w:t>
      </w:r>
      <w:r w:rsidRPr="00D839FF">
        <w:rPr>
          <w:color w:val="993366"/>
        </w:rPr>
        <w:t>NULL</w:t>
      </w:r>
      <w:r w:rsidRPr="00D839FF">
        <w:t xml:space="preserve">, cbsr-r18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(48))},</w:t>
      </w:r>
    </w:p>
    <w:p w14:paraId="302D3476" w14:textId="77777777" w:rsidR="00CA6188" w:rsidRPr="00D839FF" w:rsidRDefault="00CA6188" w:rsidP="00D839FF">
      <w:pPr>
        <w:pStyle w:val="PL"/>
      </w:pPr>
      <w:r w:rsidRPr="00D839FF">
        <w:t xml:space="preserve">    four-four-r18          </w:t>
      </w:r>
      <w:r w:rsidRPr="00D839FF">
        <w:rPr>
          <w:color w:val="993366"/>
        </w:rPr>
        <w:t>CHOICE</w:t>
      </w:r>
      <w:r w:rsidRPr="00D839FF">
        <w:t xml:space="preserve"> {no-cbsr-r18 </w:t>
      </w:r>
      <w:r w:rsidRPr="00D839FF">
        <w:rPr>
          <w:color w:val="993366"/>
        </w:rPr>
        <w:t>NULL</w:t>
      </w:r>
      <w:r w:rsidRPr="00D839FF">
        <w:t xml:space="preserve">, cbsr-r18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(75))},</w:t>
      </w:r>
    </w:p>
    <w:p w14:paraId="514270FA" w14:textId="77777777" w:rsidR="00CA6188" w:rsidRPr="00D839FF" w:rsidRDefault="00CA6188" w:rsidP="00D839FF">
      <w:pPr>
        <w:pStyle w:val="PL"/>
      </w:pPr>
      <w:r w:rsidRPr="00D839FF">
        <w:t xml:space="preserve">    eight-two-r18          </w:t>
      </w:r>
      <w:r w:rsidRPr="00D839FF">
        <w:rPr>
          <w:color w:val="993366"/>
        </w:rPr>
        <w:t>CHOICE</w:t>
      </w:r>
      <w:r w:rsidRPr="00D839FF">
        <w:t xml:space="preserve"> {no-cbsr-r18 </w:t>
      </w:r>
      <w:r w:rsidRPr="00D839FF">
        <w:rPr>
          <w:color w:val="993366"/>
        </w:rPr>
        <w:t>NULL</w:t>
      </w:r>
      <w:r w:rsidRPr="00D839FF">
        <w:t xml:space="preserve">, cbsr-r18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(75))},</w:t>
      </w:r>
    </w:p>
    <w:p w14:paraId="7CF5060D" w14:textId="77777777" w:rsidR="00CA6188" w:rsidRPr="00D839FF" w:rsidRDefault="00CA6188" w:rsidP="00D839FF">
      <w:pPr>
        <w:pStyle w:val="PL"/>
      </w:pPr>
      <w:r w:rsidRPr="00D839FF">
        <w:t xml:space="preserve">    sixteen-one-r18        </w:t>
      </w:r>
      <w:r w:rsidRPr="00D839FF">
        <w:rPr>
          <w:color w:val="993366"/>
        </w:rPr>
        <w:t>CHOICE</w:t>
      </w:r>
      <w:r w:rsidRPr="00D839FF">
        <w:t xml:space="preserve"> {no-cbsr-r18 </w:t>
      </w:r>
      <w:r w:rsidRPr="00D839FF">
        <w:rPr>
          <w:color w:val="993366"/>
        </w:rPr>
        <w:t>NULL</w:t>
      </w:r>
      <w:r w:rsidRPr="00D839FF">
        <w:t xml:space="preserve">, cbsr-r18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(64))}</w:t>
      </w:r>
    </w:p>
    <w:p w14:paraId="5EF61BC1" w14:textId="77777777" w:rsidR="00CA6188" w:rsidRPr="00D839FF" w:rsidRDefault="00CA6188" w:rsidP="00D839FF">
      <w:pPr>
        <w:pStyle w:val="PL"/>
      </w:pPr>
      <w:r w:rsidRPr="00D839FF">
        <w:t>}</w:t>
      </w:r>
    </w:p>
    <w:p w14:paraId="21D67759" w14:textId="77777777" w:rsidR="0082551A" w:rsidRPr="00D839FF" w:rsidRDefault="0082551A" w:rsidP="00D839FF">
      <w:pPr>
        <w:pStyle w:val="PL"/>
      </w:pPr>
    </w:p>
    <w:p w14:paraId="3BAD469B" w14:textId="3417878D" w:rsidR="0082551A" w:rsidRPr="00D839FF" w:rsidRDefault="0082551A" w:rsidP="00D839FF">
      <w:pPr>
        <w:pStyle w:val="PL"/>
      </w:pPr>
      <w:r w:rsidRPr="00D839FF">
        <w:t xml:space="preserve">TD-DD-Config-r18 ::=        </w:t>
      </w:r>
      <w:r w:rsidRPr="00D839FF">
        <w:rPr>
          <w:color w:val="993366"/>
        </w:rPr>
        <w:t>SEQUENCE</w:t>
      </w:r>
      <w:r w:rsidRPr="00D839FF">
        <w:t xml:space="preserve"> {</w:t>
      </w:r>
    </w:p>
    <w:p w14:paraId="017A87C5" w14:textId="15AAA50D" w:rsidR="0082551A" w:rsidRPr="00D839FF" w:rsidRDefault="0082551A" w:rsidP="00D839FF">
      <w:pPr>
        <w:pStyle w:val="PL"/>
      </w:pPr>
      <w:r w:rsidRPr="00D839FF">
        <w:t xml:space="preserve">   vectorLengthDD-r18           </w:t>
      </w:r>
      <w:r w:rsidRPr="00D839FF">
        <w:rPr>
          <w:color w:val="993366"/>
        </w:rPr>
        <w:t>ENUMERATED</w:t>
      </w:r>
      <w:r w:rsidRPr="00D839FF">
        <w:t xml:space="preserve"> {n1,</w:t>
      </w:r>
      <w:r w:rsidR="00E155B2" w:rsidRPr="00D839FF" w:rsidDel="00E155B2">
        <w:t xml:space="preserve"> </w:t>
      </w:r>
      <w:r w:rsidRPr="00D839FF">
        <w:t>n2,</w:t>
      </w:r>
      <w:r w:rsidR="00E155B2" w:rsidRPr="00D839FF" w:rsidDel="00E155B2">
        <w:t xml:space="preserve"> </w:t>
      </w:r>
      <w:r w:rsidRPr="00D839FF">
        <w:t>n4,</w:t>
      </w:r>
      <w:r w:rsidR="00E155B2" w:rsidRPr="00D839FF" w:rsidDel="00E155B2">
        <w:t xml:space="preserve"> </w:t>
      </w:r>
      <w:r w:rsidRPr="00D839FF">
        <w:t>n8},</w:t>
      </w:r>
    </w:p>
    <w:p w14:paraId="54B753C7" w14:textId="19E39016" w:rsidR="0082551A" w:rsidRPr="00D839FF" w:rsidRDefault="0082551A" w:rsidP="00D839FF">
      <w:pPr>
        <w:pStyle w:val="PL"/>
        <w:rPr>
          <w:color w:val="808080"/>
        </w:rPr>
      </w:pPr>
      <w:r w:rsidRPr="00D839FF">
        <w:t xml:space="preserve">   unitDurationDD-r18           </w:t>
      </w:r>
      <w:r w:rsidRPr="00D839FF">
        <w:rPr>
          <w:color w:val="993366"/>
        </w:rPr>
        <w:t>ENUMERATED</w:t>
      </w:r>
      <w:r w:rsidRPr="00D839FF">
        <w:t xml:space="preserve"> {m1,</w:t>
      </w:r>
      <w:r w:rsidR="00E155B2" w:rsidRPr="00D839FF" w:rsidDel="00E155B2">
        <w:t xml:space="preserve"> </w:t>
      </w:r>
      <w:r w:rsidRPr="00D839FF">
        <w:t xml:space="preserve">m2}                                   </w:t>
      </w:r>
      <w:r w:rsidRPr="00D839FF">
        <w:rPr>
          <w:color w:val="993366"/>
        </w:rPr>
        <w:t>OPTIONAL</w:t>
      </w:r>
      <w:r w:rsidRPr="00D839FF">
        <w:t xml:space="preserve">,  </w:t>
      </w:r>
      <w:r w:rsidRPr="00D839FF">
        <w:rPr>
          <w:color w:val="808080"/>
        </w:rPr>
        <w:t>-- Need R</w:t>
      </w:r>
    </w:p>
    <w:p w14:paraId="1815D083" w14:textId="42DE718C" w:rsidR="0082551A" w:rsidRPr="00D839FF" w:rsidRDefault="0082551A" w:rsidP="00D839FF">
      <w:pPr>
        <w:pStyle w:val="PL"/>
        <w:rPr>
          <w:color w:val="808080"/>
        </w:rPr>
      </w:pPr>
      <w:r w:rsidRPr="00D839FF">
        <w:t xml:space="preserve">   aperiodicResourceOffset-r18  </w:t>
      </w:r>
      <w:r w:rsidRPr="00D839FF">
        <w:rPr>
          <w:color w:val="993366"/>
        </w:rPr>
        <w:t>INTEGER</w:t>
      </w:r>
      <w:r w:rsidRPr="00D839FF">
        <w:t xml:space="preserve">(1..2)                                         </w:t>
      </w:r>
      <w:r w:rsidRPr="00D839FF">
        <w:rPr>
          <w:color w:val="993366"/>
        </w:rPr>
        <w:t>OPTIONAL</w:t>
      </w:r>
      <w:r w:rsidRPr="00D839FF">
        <w:t xml:space="preserve">,  </w:t>
      </w:r>
      <w:r w:rsidRPr="00D839FF">
        <w:rPr>
          <w:color w:val="808080"/>
        </w:rPr>
        <w:t>-- Need R</w:t>
      </w:r>
    </w:p>
    <w:p w14:paraId="17ED0104" w14:textId="03BBCDE9" w:rsidR="0082551A" w:rsidRPr="00D839FF" w:rsidRDefault="0082551A" w:rsidP="00D839FF">
      <w:pPr>
        <w:pStyle w:val="PL"/>
        <w:rPr>
          <w:color w:val="808080"/>
        </w:rPr>
      </w:pPr>
      <w:r w:rsidRPr="00D839FF">
        <w:t xml:space="preserve">   tdCQI-r18                    </w:t>
      </w:r>
      <w:r w:rsidRPr="00D839FF">
        <w:rPr>
          <w:color w:val="993366"/>
        </w:rPr>
        <w:t>ENUMERATED</w:t>
      </w:r>
      <w:r w:rsidRPr="00D839FF">
        <w:t xml:space="preserve"> {n11,</w:t>
      </w:r>
      <w:r w:rsidR="00E155B2" w:rsidRPr="00D839FF" w:rsidDel="00E155B2">
        <w:t xml:space="preserve"> </w:t>
      </w:r>
      <w:r w:rsidRPr="00D839FF">
        <w:t>n12,</w:t>
      </w:r>
      <w:r w:rsidR="00E155B2" w:rsidRPr="00D839FF" w:rsidDel="00E155B2">
        <w:t xml:space="preserve"> </w:t>
      </w:r>
      <w:r w:rsidRPr="00D839FF">
        <w:t>n2</w:t>
      </w:r>
      <w:r w:rsidR="00A170E7" w:rsidRPr="00D839FF">
        <w:t>, spare1</w:t>
      </w:r>
      <w:r w:rsidRPr="00D839FF">
        <w:t xml:space="preserve">}                     </w:t>
      </w:r>
      <w:r w:rsidRPr="00D839FF">
        <w:rPr>
          <w:color w:val="993366"/>
        </w:rPr>
        <w:t>OPTIONAL</w:t>
      </w:r>
      <w:r w:rsidRPr="00D839FF">
        <w:t xml:space="preserve">   </w:t>
      </w:r>
      <w:r w:rsidRPr="00D839FF">
        <w:rPr>
          <w:color w:val="808080"/>
        </w:rPr>
        <w:t>-- Need R</w:t>
      </w:r>
    </w:p>
    <w:p w14:paraId="7A4CBE9B" w14:textId="77777777" w:rsidR="0082551A" w:rsidRPr="00D839FF" w:rsidRDefault="0082551A" w:rsidP="00D839FF">
      <w:pPr>
        <w:pStyle w:val="PL"/>
      </w:pPr>
      <w:r w:rsidRPr="00D839FF">
        <w:t>}</w:t>
      </w:r>
    </w:p>
    <w:p w14:paraId="5E3269E0" w14:textId="77777777" w:rsidR="00184EE0" w:rsidRPr="00D839FF" w:rsidRDefault="00184EE0" w:rsidP="00D839FF">
      <w:pPr>
        <w:pStyle w:val="PL"/>
      </w:pPr>
    </w:p>
    <w:p w14:paraId="385761AF" w14:textId="77777777" w:rsidR="00394471" w:rsidRPr="00D839FF" w:rsidRDefault="00394471" w:rsidP="00D839FF">
      <w:pPr>
        <w:pStyle w:val="PL"/>
        <w:rPr>
          <w:color w:val="808080"/>
        </w:rPr>
      </w:pPr>
      <w:r w:rsidRPr="00D839FF">
        <w:rPr>
          <w:color w:val="808080"/>
        </w:rPr>
        <w:t>-- TAG-CODEBOOKCONFIG-STOP</w:t>
      </w:r>
    </w:p>
    <w:p w14:paraId="0B4B4BEC" w14:textId="77777777" w:rsidR="00394471" w:rsidRPr="00D839FF" w:rsidRDefault="00394471" w:rsidP="00D839FF">
      <w:pPr>
        <w:pStyle w:val="PL"/>
        <w:rPr>
          <w:color w:val="808080"/>
        </w:rPr>
      </w:pPr>
      <w:r w:rsidRPr="00D839FF">
        <w:rPr>
          <w:color w:val="808080"/>
        </w:rPr>
        <w:t>-- ASN1STOP</w:t>
      </w:r>
    </w:p>
    <w:p w14:paraId="62AC4BF0"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EF3D1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EA20AA" w14:textId="77777777" w:rsidR="00394471" w:rsidRPr="00D839FF" w:rsidRDefault="00394471" w:rsidP="00964CC4">
            <w:pPr>
              <w:pStyle w:val="TAH"/>
              <w:rPr>
                <w:szCs w:val="22"/>
                <w:lang w:eastAsia="sv-SE"/>
              </w:rPr>
            </w:pPr>
            <w:r w:rsidRPr="00D839FF">
              <w:rPr>
                <w:i/>
                <w:szCs w:val="22"/>
                <w:lang w:eastAsia="sv-SE"/>
              </w:rPr>
              <w:t xml:space="preserve">CodebookConfig </w:t>
            </w:r>
            <w:r w:rsidRPr="00D839FF">
              <w:rPr>
                <w:szCs w:val="22"/>
                <w:lang w:eastAsia="sv-SE"/>
              </w:rPr>
              <w:t>field descriptions</w:t>
            </w:r>
          </w:p>
        </w:tc>
      </w:tr>
      <w:tr w:rsidR="003B01CB" w:rsidRPr="00D839FF" w14:paraId="5DB8F9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B92119" w14:textId="77777777" w:rsidR="00394471" w:rsidRPr="00D839FF" w:rsidRDefault="00394471" w:rsidP="00964CC4">
            <w:pPr>
              <w:pStyle w:val="TAL"/>
              <w:rPr>
                <w:szCs w:val="22"/>
                <w:lang w:eastAsia="sv-SE"/>
              </w:rPr>
            </w:pPr>
            <w:r w:rsidRPr="00D839FF">
              <w:rPr>
                <w:b/>
                <w:i/>
                <w:szCs w:val="22"/>
                <w:lang w:eastAsia="sv-SE"/>
              </w:rPr>
              <w:t>codebookMode</w:t>
            </w:r>
          </w:p>
          <w:p w14:paraId="3B3790C0" w14:textId="00A150CE" w:rsidR="00394471" w:rsidRPr="00D839FF" w:rsidRDefault="00394471" w:rsidP="00964CC4">
            <w:pPr>
              <w:pStyle w:val="TAL"/>
              <w:rPr>
                <w:szCs w:val="22"/>
                <w:lang w:eastAsia="sv-SE"/>
              </w:rPr>
            </w:pPr>
            <w:r w:rsidRPr="00D839FF">
              <w:rPr>
                <w:szCs w:val="22"/>
                <w:lang w:eastAsia="sv-SE"/>
              </w:rPr>
              <w:t>CodebookMode as specified in TS 38.214 [19], clause 5.2.2.2</w:t>
            </w:r>
            <w:r w:rsidR="0082551A" w:rsidRPr="00D839FF">
              <w:rPr>
                <w:szCs w:val="22"/>
                <w:lang w:eastAsia="sv-SE"/>
              </w:rPr>
              <w:t xml:space="preserve"> 8 and 5.2.2.9</w:t>
            </w:r>
            <w:r w:rsidRPr="00D839FF">
              <w:rPr>
                <w:szCs w:val="22"/>
                <w:lang w:eastAsia="sv-SE"/>
              </w:rPr>
              <w:t>.</w:t>
            </w:r>
          </w:p>
        </w:tc>
      </w:tr>
      <w:tr w:rsidR="003B01CB" w:rsidRPr="00D839FF" w14:paraId="602D9B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41F4B8" w14:textId="77777777" w:rsidR="00394471" w:rsidRPr="00D839FF" w:rsidRDefault="00394471" w:rsidP="00964CC4">
            <w:pPr>
              <w:pStyle w:val="TAL"/>
              <w:rPr>
                <w:szCs w:val="22"/>
                <w:lang w:eastAsia="sv-SE"/>
              </w:rPr>
            </w:pPr>
            <w:r w:rsidRPr="00D839FF">
              <w:rPr>
                <w:b/>
                <w:i/>
                <w:szCs w:val="22"/>
                <w:lang w:eastAsia="sv-SE"/>
              </w:rPr>
              <w:t>codebookType</w:t>
            </w:r>
          </w:p>
          <w:p w14:paraId="2955EB38" w14:textId="77777777" w:rsidR="00394471" w:rsidRPr="00D839FF" w:rsidRDefault="00394471" w:rsidP="00964CC4">
            <w:pPr>
              <w:pStyle w:val="TAL"/>
              <w:rPr>
                <w:szCs w:val="22"/>
                <w:lang w:eastAsia="sv-SE"/>
              </w:rPr>
            </w:pPr>
            <w:r w:rsidRPr="00D839FF">
              <w:rPr>
                <w:szCs w:val="22"/>
                <w:lang w:eastAsia="sv-SE"/>
              </w:rPr>
              <w:t>CodebookType including possibly sub-types and the corresponding parameters for each (see TS 38.214 [19], clause 5.2.2.2).</w:t>
            </w:r>
          </w:p>
        </w:tc>
      </w:tr>
      <w:tr w:rsidR="003B01CB" w:rsidRPr="00D839FF" w14:paraId="34813DC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C307F2" w14:textId="34AA787B" w:rsidR="00394471" w:rsidRPr="00D839FF" w:rsidRDefault="00394471" w:rsidP="00964CC4">
            <w:pPr>
              <w:pStyle w:val="TAL"/>
              <w:rPr>
                <w:szCs w:val="22"/>
                <w:lang w:eastAsia="sv-SE"/>
              </w:rPr>
            </w:pPr>
            <w:r w:rsidRPr="00D839FF">
              <w:rPr>
                <w:b/>
                <w:i/>
                <w:szCs w:val="22"/>
                <w:lang w:eastAsia="sv-SE"/>
              </w:rPr>
              <w:t>n1-n2-codebookSubsetRestriction</w:t>
            </w:r>
            <w:r w:rsidR="0082551A" w:rsidRPr="00D839FF">
              <w:rPr>
                <w:b/>
                <w:i/>
                <w:szCs w:val="22"/>
                <w:lang w:eastAsia="sv-SE"/>
              </w:rPr>
              <w:t>,</w:t>
            </w:r>
            <w:r w:rsidR="0082551A" w:rsidRPr="00D839FF">
              <w:t xml:space="preserve"> </w:t>
            </w:r>
            <w:bookmarkStart w:id="965" w:name="_Hlk146214369"/>
            <w:r w:rsidR="0082551A" w:rsidRPr="00D839FF">
              <w:rPr>
                <w:b/>
                <w:i/>
                <w:szCs w:val="22"/>
                <w:lang w:eastAsia="sv-SE"/>
              </w:rPr>
              <w:t>n1-n2-codebookSubsetRestrictionList</w:t>
            </w:r>
            <w:bookmarkEnd w:id="965"/>
          </w:p>
          <w:p w14:paraId="6514A1A2" w14:textId="4540D9A3" w:rsidR="00394471" w:rsidRPr="00D839FF" w:rsidRDefault="00394471" w:rsidP="00964CC4">
            <w:pPr>
              <w:pStyle w:val="TAL"/>
              <w:rPr>
                <w:szCs w:val="22"/>
                <w:lang w:eastAsia="sv-SE"/>
              </w:rPr>
            </w:pPr>
            <w:r w:rsidRPr="00D839FF">
              <w:rPr>
                <w:szCs w:val="22"/>
                <w:lang w:eastAsia="sv-SE"/>
              </w:rPr>
              <w:t>Number of antenna ports in first (</w:t>
            </w:r>
            <w:r w:rsidRPr="00D839FF">
              <w:rPr>
                <w:i/>
                <w:lang w:eastAsia="sv-SE"/>
              </w:rPr>
              <w:t>n1</w:t>
            </w:r>
            <w:r w:rsidRPr="00D839FF">
              <w:rPr>
                <w:szCs w:val="22"/>
                <w:lang w:eastAsia="sv-SE"/>
              </w:rPr>
              <w:t>) and second (</w:t>
            </w:r>
            <w:r w:rsidRPr="00D839FF">
              <w:rPr>
                <w:i/>
                <w:lang w:eastAsia="sv-SE"/>
              </w:rPr>
              <w:t>n2</w:t>
            </w:r>
            <w:r w:rsidRPr="00D839FF">
              <w:rPr>
                <w:szCs w:val="22"/>
                <w:lang w:eastAsia="sv-SE"/>
              </w:rPr>
              <w:t>) dimension and codebook subset restriction (see TS 38.214 [19] clause 5.2.2.2.3).</w:t>
            </w:r>
            <w:r w:rsidR="00CA6188" w:rsidRPr="00D839FF">
              <w:rPr>
                <w:szCs w:val="22"/>
                <w:lang w:eastAsia="sv-SE"/>
              </w:rPr>
              <w:t xml:space="preserve"> Value </w:t>
            </w:r>
            <w:r w:rsidR="00CA6188" w:rsidRPr="00D839FF">
              <w:rPr>
                <w:i/>
                <w:iCs/>
                <w:szCs w:val="22"/>
                <w:lang w:eastAsia="sv-SE"/>
              </w:rPr>
              <w:t>no-cbsr</w:t>
            </w:r>
            <w:r w:rsidR="00CA6188" w:rsidRPr="00D839FF">
              <w:rPr>
                <w:szCs w:val="22"/>
                <w:lang w:eastAsia="sv-SE"/>
              </w:rPr>
              <w:t xml:space="preserve"> means no codebook subset restriction is configured for the n1-n2 pair.</w:t>
            </w:r>
          </w:p>
          <w:p w14:paraId="6389B212" w14:textId="276E3515" w:rsidR="00394471" w:rsidRPr="00D839FF" w:rsidRDefault="00CA6188" w:rsidP="00964CC4">
            <w:pPr>
              <w:pStyle w:val="TAL"/>
              <w:rPr>
                <w:szCs w:val="22"/>
                <w:lang w:eastAsia="sv-SE"/>
              </w:rPr>
            </w:pPr>
            <w:r w:rsidRPr="00D839FF">
              <w:rPr>
                <w:szCs w:val="22"/>
                <w:lang w:eastAsia="sv-SE"/>
              </w:rPr>
              <w:t>If a codebook subset restriction is configured for the n1-n2 pair, t</w:t>
            </w:r>
            <w:r w:rsidR="001679BB" w:rsidRPr="00D839FF">
              <w:rPr>
                <w:szCs w:val="22"/>
                <w:lang w:eastAsia="sv-SE"/>
              </w:rPr>
              <w:t xml:space="preserve">he number of elements </w:t>
            </w:r>
            <w:r w:rsidRPr="00D839FF">
              <w:rPr>
                <w:szCs w:val="22"/>
                <w:lang w:eastAsia="sv-SE"/>
              </w:rPr>
              <w:t xml:space="preserve">in </w:t>
            </w:r>
            <w:r w:rsidRPr="00D839FF">
              <w:rPr>
                <w:i/>
                <w:iCs/>
                <w:szCs w:val="22"/>
                <w:lang w:eastAsia="sv-SE"/>
              </w:rPr>
              <w:t xml:space="preserve">cbsr-list </w:t>
            </w:r>
            <w:r w:rsidR="001679BB" w:rsidRPr="00D839FF">
              <w:rPr>
                <w:szCs w:val="22"/>
                <w:lang w:eastAsia="sv-SE"/>
              </w:rPr>
              <w:t xml:space="preserve">in </w:t>
            </w:r>
            <w:r w:rsidR="001679BB" w:rsidRPr="00D839FF">
              <w:rPr>
                <w:i/>
                <w:iCs/>
                <w:szCs w:val="22"/>
                <w:lang w:eastAsia="sv-SE"/>
              </w:rPr>
              <w:t>n1-n2-codebookSubSetRestrictionList</w:t>
            </w:r>
            <w:r w:rsidR="001679BB" w:rsidRPr="00D839FF">
              <w:rPr>
                <w:szCs w:val="22"/>
                <w:lang w:eastAsia="sv-SE"/>
              </w:rPr>
              <w:t xml:space="preserve"> is up to the number of elements of </w:t>
            </w:r>
            <w:r w:rsidR="001679BB" w:rsidRPr="00D839FF">
              <w:rPr>
                <w:i/>
                <w:iCs/>
                <w:szCs w:val="22"/>
                <w:lang w:eastAsia="sv-SE"/>
              </w:rPr>
              <w:t>nzp-CSI-RS-Resources</w:t>
            </w:r>
            <w:r w:rsidR="001679BB" w:rsidRPr="00D839FF">
              <w:rPr>
                <w:szCs w:val="22"/>
                <w:lang w:eastAsia="sv-SE"/>
              </w:rPr>
              <w:t xml:space="preserve"> in </w:t>
            </w:r>
            <w:r w:rsidR="001679BB" w:rsidRPr="00D839FF">
              <w:rPr>
                <w:i/>
                <w:iCs/>
                <w:szCs w:val="22"/>
                <w:lang w:eastAsia="sv-SE"/>
              </w:rPr>
              <w:t>NZP-CSI-RS-ResourceSet(</w:t>
            </w:r>
            <w:r w:rsidRPr="00D839FF">
              <w:rPr>
                <w:i/>
                <w:iCs/>
                <w:szCs w:val="22"/>
                <w:lang w:eastAsia="sv-SE"/>
              </w:rPr>
              <w:t>s</w:t>
            </w:r>
            <w:r w:rsidR="001679BB" w:rsidRPr="00D839FF">
              <w:rPr>
                <w:i/>
                <w:iCs/>
                <w:szCs w:val="22"/>
                <w:lang w:eastAsia="sv-SE"/>
              </w:rPr>
              <w:t>)</w:t>
            </w:r>
            <w:r w:rsidR="001679BB" w:rsidRPr="00D839FF">
              <w:rPr>
                <w:szCs w:val="22"/>
                <w:lang w:eastAsia="sv-SE"/>
              </w:rPr>
              <w:t xml:space="preserve"> indicated by </w:t>
            </w:r>
            <w:r w:rsidR="001679BB" w:rsidRPr="00D839FF">
              <w:rPr>
                <w:i/>
                <w:iCs/>
                <w:szCs w:val="22"/>
                <w:lang w:eastAsia="sv-SE"/>
              </w:rPr>
              <w:t>nzp-CSI-RS-ResourceSetList</w:t>
            </w:r>
            <w:r w:rsidR="001679BB" w:rsidRPr="00D839FF">
              <w:rPr>
                <w:szCs w:val="22"/>
                <w:lang w:eastAsia="sv-SE"/>
              </w:rPr>
              <w:t xml:space="preserve"> in the </w:t>
            </w:r>
            <w:r w:rsidR="001679BB" w:rsidRPr="00D839FF">
              <w:rPr>
                <w:i/>
                <w:iCs/>
                <w:szCs w:val="22"/>
                <w:lang w:eastAsia="sv-SE"/>
              </w:rPr>
              <w:t>CSI-ResourceConfig</w:t>
            </w:r>
            <w:r w:rsidR="001679BB" w:rsidRPr="00D839FF">
              <w:rPr>
                <w:szCs w:val="22"/>
                <w:lang w:eastAsia="sv-SE"/>
              </w:rPr>
              <w:t xml:space="preserve"> indicated by </w:t>
            </w:r>
            <w:r w:rsidR="001679BB" w:rsidRPr="00D839FF">
              <w:rPr>
                <w:i/>
                <w:iCs/>
                <w:szCs w:val="22"/>
                <w:lang w:eastAsia="sv-SE"/>
              </w:rPr>
              <w:t>resourcesForChannelMeasurement</w:t>
            </w:r>
            <w:r w:rsidR="001679BB" w:rsidRPr="00D839FF">
              <w:rPr>
                <w:szCs w:val="22"/>
                <w:lang w:eastAsia="sv-SE"/>
              </w:rPr>
              <w:t xml:space="preserve"> in the </w:t>
            </w:r>
            <w:r w:rsidR="001679BB" w:rsidRPr="00D839FF">
              <w:rPr>
                <w:i/>
                <w:iCs/>
                <w:szCs w:val="22"/>
                <w:lang w:eastAsia="sv-SE"/>
              </w:rPr>
              <w:t>CSI-ReportConfig</w:t>
            </w:r>
            <w:r w:rsidR="001679BB" w:rsidRPr="00D839FF">
              <w:rPr>
                <w:szCs w:val="22"/>
                <w:lang w:eastAsia="sv-SE"/>
              </w:rPr>
              <w:t xml:space="preserve"> in which the </w:t>
            </w:r>
            <w:r w:rsidR="001679BB" w:rsidRPr="00D839FF">
              <w:rPr>
                <w:i/>
                <w:iCs/>
                <w:szCs w:val="22"/>
                <w:lang w:eastAsia="sv-SE"/>
              </w:rPr>
              <w:t>CodebookConfig</w:t>
            </w:r>
            <w:r w:rsidR="001679BB" w:rsidRPr="00D839FF">
              <w:rPr>
                <w:szCs w:val="22"/>
                <w:lang w:eastAsia="sv-SE"/>
              </w:rPr>
              <w:t xml:space="preserve"> is included.</w:t>
            </w:r>
            <w:r w:rsidR="0082551A" w:rsidRPr="00D839FF">
              <w:rPr>
                <w:szCs w:val="22"/>
                <w:lang w:eastAsia="sv-SE"/>
              </w:rPr>
              <w:t xml:space="preserve"> </w:t>
            </w:r>
            <w:r w:rsidRPr="00D839FF">
              <w:rPr>
                <w:szCs w:val="22"/>
                <w:lang w:eastAsia="sv-SE"/>
              </w:rPr>
              <w:t xml:space="preserve">An element in the list corresponds to the element at the same position in </w:t>
            </w:r>
            <w:r w:rsidRPr="00D839FF">
              <w:rPr>
                <w:i/>
                <w:iCs/>
                <w:szCs w:val="22"/>
                <w:lang w:eastAsia="sv-SE"/>
              </w:rPr>
              <w:t>nzp-CSI-RS-Resources</w:t>
            </w:r>
            <w:r w:rsidRPr="00D839FF">
              <w:rPr>
                <w:szCs w:val="22"/>
                <w:lang w:eastAsia="sv-SE"/>
              </w:rPr>
              <w:t>.</w:t>
            </w:r>
          </w:p>
        </w:tc>
      </w:tr>
      <w:tr w:rsidR="003B01CB" w:rsidRPr="00D839FF" w14:paraId="73A51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2C8C1B" w14:textId="77777777" w:rsidR="00394471" w:rsidRPr="00D839FF" w:rsidRDefault="00394471" w:rsidP="00964CC4">
            <w:pPr>
              <w:pStyle w:val="TAL"/>
              <w:rPr>
                <w:szCs w:val="22"/>
                <w:lang w:eastAsia="sv-SE"/>
              </w:rPr>
            </w:pPr>
            <w:r w:rsidRPr="00D839FF">
              <w:rPr>
                <w:b/>
                <w:i/>
                <w:szCs w:val="22"/>
                <w:lang w:eastAsia="sv-SE"/>
              </w:rPr>
              <w:t>n1-n2</w:t>
            </w:r>
          </w:p>
          <w:p w14:paraId="1107CF36" w14:textId="77777777" w:rsidR="00394471" w:rsidRPr="00D839FF" w:rsidRDefault="00394471" w:rsidP="00964CC4">
            <w:pPr>
              <w:pStyle w:val="TAL"/>
              <w:rPr>
                <w:szCs w:val="22"/>
                <w:lang w:eastAsia="sv-SE"/>
              </w:rPr>
            </w:pPr>
            <w:r w:rsidRPr="00D839FF">
              <w:rPr>
                <w:szCs w:val="22"/>
                <w:lang w:eastAsia="sv-SE"/>
              </w:rPr>
              <w:t>Number of antenna ports in first (n1) and second (n2) dimension and codebook subset restriction (see TS 38.214 [19] clause 5.2.2.2.1).</w:t>
            </w:r>
          </w:p>
        </w:tc>
      </w:tr>
      <w:tr w:rsidR="003B01CB" w:rsidRPr="00D839FF" w14:paraId="6E1136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86046C" w14:textId="77777777" w:rsidR="00394471" w:rsidRPr="00D839FF" w:rsidRDefault="00394471" w:rsidP="00964CC4">
            <w:pPr>
              <w:pStyle w:val="TAL"/>
              <w:rPr>
                <w:szCs w:val="22"/>
                <w:lang w:eastAsia="sv-SE"/>
              </w:rPr>
            </w:pPr>
            <w:r w:rsidRPr="00D839FF">
              <w:rPr>
                <w:b/>
                <w:i/>
                <w:szCs w:val="22"/>
                <w:lang w:eastAsia="sv-SE"/>
              </w:rPr>
              <w:t>ng-n1-n2</w:t>
            </w:r>
          </w:p>
          <w:p w14:paraId="736468B1" w14:textId="77777777" w:rsidR="00394471" w:rsidRPr="00D839FF" w:rsidRDefault="00394471" w:rsidP="00964CC4">
            <w:pPr>
              <w:pStyle w:val="TAL"/>
              <w:rPr>
                <w:szCs w:val="22"/>
                <w:lang w:eastAsia="sv-SE"/>
              </w:rPr>
            </w:pPr>
            <w:r w:rsidRPr="00D839FF">
              <w:rPr>
                <w:szCs w:val="22"/>
                <w:lang w:eastAsia="sv-SE"/>
              </w:rPr>
              <w:t>Codebook subset restriction for Type I Multi-panel codebook (see TS 38.214 [19], clause 5.2.2.2.2).</w:t>
            </w:r>
          </w:p>
        </w:tc>
      </w:tr>
      <w:tr w:rsidR="003B01CB" w:rsidRPr="00D839FF" w14:paraId="093BE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6E45AF" w14:textId="77777777" w:rsidR="00394471" w:rsidRPr="00D839FF" w:rsidRDefault="00394471" w:rsidP="00964CC4">
            <w:pPr>
              <w:pStyle w:val="TAL"/>
              <w:rPr>
                <w:szCs w:val="22"/>
                <w:lang w:eastAsia="sv-SE"/>
              </w:rPr>
            </w:pPr>
            <w:r w:rsidRPr="00D839FF">
              <w:rPr>
                <w:b/>
                <w:i/>
                <w:szCs w:val="22"/>
                <w:lang w:eastAsia="sv-SE"/>
              </w:rPr>
              <w:t>numberOfBeams</w:t>
            </w:r>
          </w:p>
          <w:p w14:paraId="12740DA3" w14:textId="77777777" w:rsidR="00394471" w:rsidRPr="00D839FF" w:rsidRDefault="00394471" w:rsidP="00964CC4">
            <w:pPr>
              <w:pStyle w:val="TAL"/>
              <w:rPr>
                <w:szCs w:val="22"/>
                <w:lang w:eastAsia="sv-SE"/>
              </w:rPr>
            </w:pPr>
            <w:r w:rsidRPr="00D839FF">
              <w:rPr>
                <w:szCs w:val="22"/>
                <w:lang w:eastAsia="sv-SE"/>
              </w:rPr>
              <w:t>Number of beams, L, used for linear combination.</w:t>
            </w:r>
          </w:p>
        </w:tc>
      </w:tr>
      <w:tr w:rsidR="003B01CB" w:rsidRPr="00D839FF" w14:paraId="3F0CEF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5FA756" w14:textId="77777777" w:rsidR="00394471" w:rsidRPr="00D839FF" w:rsidRDefault="00394471" w:rsidP="00964CC4">
            <w:pPr>
              <w:pStyle w:val="TAL"/>
              <w:rPr>
                <w:b/>
                <w:i/>
                <w:szCs w:val="22"/>
                <w:lang w:eastAsia="sv-SE"/>
              </w:rPr>
            </w:pPr>
            <w:r w:rsidRPr="00D839FF">
              <w:rPr>
                <w:b/>
                <w:i/>
                <w:szCs w:val="22"/>
                <w:lang w:eastAsia="sv-SE"/>
              </w:rPr>
              <w:t>numberOfPMI-SubbandsPerCQI-Subband</w:t>
            </w:r>
          </w:p>
          <w:p w14:paraId="7FA38407" w14:textId="3611C29A" w:rsidR="00394471" w:rsidRPr="00D839FF" w:rsidRDefault="00394471" w:rsidP="00964CC4">
            <w:pPr>
              <w:pStyle w:val="TAL"/>
              <w:rPr>
                <w:b/>
                <w:i/>
                <w:szCs w:val="22"/>
                <w:lang w:eastAsia="sv-SE"/>
              </w:rPr>
            </w:pPr>
            <w:r w:rsidRPr="00D839FF">
              <w:rPr>
                <w:szCs w:val="22"/>
                <w:lang w:eastAsia="sv-SE"/>
              </w:rPr>
              <w:t>Field indicates how PMI subbands are defined per CQI subband according to TS 38.214 [19], clause 5.2.2.2.5,</w:t>
            </w:r>
            <w:r w:rsidR="00486327" w:rsidRPr="00D839FF">
              <w:rPr>
                <w:szCs w:val="22"/>
                <w:lang w:eastAsia="sv-SE"/>
              </w:rPr>
              <w:t xml:space="preserve"> 5.2.2.2.</w:t>
            </w:r>
            <w:r w:rsidR="00386B09" w:rsidRPr="00D839FF">
              <w:rPr>
                <w:szCs w:val="22"/>
                <w:lang w:eastAsia="sv-SE"/>
              </w:rPr>
              <w:t>8 and 5.2.2.9</w:t>
            </w:r>
            <w:r w:rsidR="00486327" w:rsidRPr="00D839FF">
              <w:rPr>
                <w:szCs w:val="22"/>
                <w:lang w:eastAsia="sv-SE"/>
              </w:rPr>
              <w:t>.</w:t>
            </w:r>
          </w:p>
        </w:tc>
      </w:tr>
      <w:tr w:rsidR="003B01CB" w:rsidRPr="00D839FF" w14:paraId="2F5CF1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3C0FA7" w14:textId="1AC7C7F9" w:rsidR="00394471" w:rsidRPr="00D839FF" w:rsidRDefault="00394471" w:rsidP="00964CC4">
            <w:pPr>
              <w:pStyle w:val="TAL"/>
              <w:rPr>
                <w:b/>
                <w:i/>
                <w:szCs w:val="22"/>
                <w:lang w:eastAsia="sv-SE"/>
              </w:rPr>
            </w:pPr>
            <w:r w:rsidRPr="00D839FF">
              <w:rPr>
                <w:b/>
                <w:i/>
                <w:szCs w:val="22"/>
                <w:lang w:eastAsia="sv-SE"/>
              </w:rPr>
              <w:t>paramCombination</w:t>
            </w:r>
            <w:r w:rsidR="00386B09" w:rsidRPr="00D839FF">
              <w:rPr>
                <w:b/>
                <w:i/>
                <w:szCs w:val="22"/>
                <w:lang w:eastAsia="sv-SE"/>
              </w:rPr>
              <w:t>,</w:t>
            </w:r>
            <w:r w:rsidR="00386B09" w:rsidRPr="00D839FF">
              <w:t xml:space="preserve"> </w:t>
            </w:r>
            <w:r w:rsidR="00386B09" w:rsidRPr="00D839FF">
              <w:rPr>
                <w:b/>
                <w:i/>
                <w:szCs w:val="22"/>
                <w:lang w:eastAsia="sv-SE"/>
              </w:rPr>
              <w:t>paramCombination-CJT-r18,</w:t>
            </w:r>
            <w:r w:rsidR="00386B09" w:rsidRPr="00D839FF">
              <w:t xml:space="preserve"> </w:t>
            </w:r>
            <w:r w:rsidR="00386B09" w:rsidRPr="00D839FF">
              <w:rPr>
                <w:b/>
                <w:i/>
                <w:szCs w:val="22"/>
                <w:lang w:eastAsia="sv-SE"/>
              </w:rPr>
              <w:t>paramCombination-CJT-L-r18,</w:t>
            </w:r>
            <w:r w:rsidR="00386B09" w:rsidRPr="00D839FF">
              <w:t xml:space="preserve"> </w:t>
            </w:r>
            <w:r w:rsidR="00386B09" w:rsidRPr="00D839FF">
              <w:rPr>
                <w:b/>
                <w:bCs/>
                <w:i/>
                <w:iCs/>
              </w:rPr>
              <w:t>paramCombination-CJT-PS-r18,</w:t>
            </w:r>
            <w:r w:rsidR="00386B09" w:rsidRPr="00D839FF">
              <w:t xml:space="preserve"> </w:t>
            </w:r>
            <w:r w:rsidR="00386B09" w:rsidRPr="00D839FF">
              <w:rPr>
                <w:b/>
                <w:i/>
                <w:szCs w:val="22"/>
                <w:lang w:eastAsia="sv-SE"/>
              </w:rPr>
              <w:t>paramCombination-CJT-PS-alpha, paramCombinationDoppler-r18, paramCombinationDoppler-PS-r18</w:t>
            </w:r>
          </w:p>
          <w:p w14:paraId="11316784" w14:textId="49F72B30" w:rsidR="00394471" w:rsidRPr="00D839FF" w:rsidRDefault="00394471" w:rsidP="00964CC4">
            <w:pPr>
              <w:pStyle w:val="TAL"/>
              <w:rPr>
                <w:b/>
                <w:i/>
                <w:szCs w:val="22"/>
                <w:lang w:eastAsia="sv-SE"/>
              </w:rPr>
            </w:pPr>
            <w:r w:rsidRPr="00D839FF">
              <w:rPr>
                <w:szCs w:val="22"/>
                <w:lang w:eastAsia="sv-SE"/>
              </w:rPr>
              <w:t xml:space="preserve">Field describes supported parameter combination </w:t>
            </w:r>
            <w:r w:rsidR="00486327" w:rsidRPr="00D839FF">
              <w:t>(</w:t>
            </w:r>
            <w:r w:rsidR="00486327" w:rsidRPr="00D839FF">
              <w:rPr>
                <w:i/>
                <w:iCs/>
              </w:rPr>
              <w:t xml:space="preserve">M, , </w:t>
            </w:r>
            <w:r w:rsidR="00486327" w:rsidRPr="00D839FF">
              <w:t>)</w:t>
            </w:r>
            <w:r w:rsidRPr="00D839FF">
              <w:rPr>
                <w:lang w:eastAsia="sv-SE"/>
              </w:rPr>
              <w:t xml:space="preserve"> </w:t>
            </w:r>
            <w:r w:rsidRPr="00D839FF">
              <w:rPr>
                <w:szCs w:val="22"/>
                <w:lang w:eastAsia="sv-SE"/>
              </w:rPr>
              <w:t>as specified in TS 38.214</w:t>
            </w:r>
            <w:r w:rsidR="00B822E7" w:rsidRPr="00D839FF">
              <w:rPr>
                <w:szCs w:val="22"/>
                <w:lang w:eastAsia="sv-SE"/>
              </w:rPr>
              <w:t xml:space="preserve"> [19]</w:t>
            </w:r>
            <w:r w:rsidR="00386B09" w:rsidRPr="00D839FF">
              <w:rPr>
                <w:szCs w:val="22"/>
                <w:lang w:eastAsia="sv-SE"/>
              </w:rPr>
              <w:t xml:space="preserve"> Clause 5.2.2</w:t>
            </w:r>
            <w:r w:rsidRPr="00D839FF">
              <w:rPr>
                <w:szCs w:val="22"/>
                <w:lang w:eastAsia="sv-SE"/>
              </w:rPr>
              <w:t>.</w:t>
            </w:r>
            <w:r w:rsidR="00386B09" w:rsidRPr="00D839FF">
              <w:rPr>
                <w:szCs w:val="22"/>
                <w:lang w:eastAsia="sv-SE"/>
              </w:rPr>
              <w:t xml:space="preserve"> For fields </w:t>
            </w:r>
            <w:r w:rsidR="00386B09" w:rsidRPr="00D839FF">
              <w:rPr>
                <w:bCs/>
                <w:i/>
                <w:szCs w:val="22"/>
                <w:lang w:eastAsia="sv-SE"/>
              </w:rPr>
              <w:t>paramCombination-CJT-L-r18</w:t>
            </w:r>
            <w:r w:rsidR="00386B09" w:rsidRPr="00D839FF">
              <w:t xml:space="preserve"> or </w:t>
            </w:r>
            <w:r w:rsidR="00386B09" w:rsidRPr="00D839FF">
              <w:rPr>
                <w:bCs/>
                <w:i/>
                <w:szCs w:val="22"/>
                <w:lang w:eastAsia="sv-SE"/>
              </w:rPr>
              <w:t>paramCombination-CJT-PS-alpha</w:t>
            </w:r>
            <w:r w:rsidR="00386B09" w:rsidRPr="00D839FF">
              <w:rPr>
                <w:szCs w:val="22"/>
                <w:lang w:eastAsia="sv-SE"/>
              </w:rPr>
              <w:t xml:space="preserve"> the number of elements </w:t>
            </w:r>
            <w:r w:rsidR="001679BB" w:rsidRPr="00D839FF">
              <w:rPr>
                <w:szCs w:val="22"/>
                <w:lang w:eastAsia="sv-SE"/>
              </w:rPr>
              <w:t>is</w:t>
            </w:r>
            <w:r w:rsidR="00386B09" w:rsidRPr="00D839FF">
              <w:rPr>
                <w:szCs w:val="22"/>
                <w:lang w:eastAsia="sv-SE"/>
              </w:rPr>
              <w:t xml:space="preserve"> 1, 2 or 4, and the</w:t>
            </w:r>
            <w:r w:rsidR="00386B09" w:rsidRPr="00D839FF">
              <w:rPr>
                <w:bCs/>
                <w:iCs/>
                <w:szCs w:val="22"/>
                <w:lang w:eastAsia="sv-SE"/>
              </w:rPr>
              <w:t xml:space="preserve"> values are configured according to </w:t>
            </w:r>
            <w:r w:rsidR="001679BB" w:rsidRPr="00D839FF">
              <w:rPr>
                <w:szCs w:val="22"/>
                <w:lang w:eastAsia="sv-SE"/>
              </w:rPr>
              <w:t xml:space="preserve">the number of </w:t>
            </w:r>
            <w:r w:rsidR="001679BB" w:rsidRPr="00D839FF">
              <w:rPr>
                <w:i/>
                <w:iCs/>
                <w:szCs w:val="22"/>
                <w:lang w:eastAsia="sv-SE"/>
              </w:rPr>
              <w:t>nzp-</w:t>
            </w:r>
            <w:r w:rsidR="001679BB" w:rsidRPr="00D839FF">
              <w:rPr>
                <w:i/>
                <w:iCs/>
                <w:szCs w:val="22"/>
                <w:lang w:eastAsia="sv-SE"/>
              </w:rPr>
              <w:lastRenderedPageBreak/>
              <w:t>CSI-RS-Resources</w:t>
            </w:r>
            <w:r w:rsidR="001679BB" w:rsidRPr="00D839FF">
              <w:rPr>
                <w:szCs w:val="22"/>
                <w:lang w:eastAsia="sv-SE"/>
              </w:rPr>
              <w:t xml:space="preserve"> in </w:t>
            </w:r>
            <w:r w:rsidR="001679BB" w:rsidRPr="00D839FF">
              <w:rPr>
                <w:i/>
                <w:iCs/>
                <w:szCs w:val="22"/>
                <w:lang w:eastAsia="sv-SE"/>
              </w:rPr>
              <w:t>NZP-CSI-RS-ResourceSet</w:t>
            </w:r>
            <w:r w:rsidR="001679BB" w:rsidRPr="00D839FF">
              <w:rPr>
                <w:szCs w:val="22"/>
                <w:lang w:eastAsia="sv-SE"/>
              </w:rPr>
              <w:t xml:space="preserve"> elements</w:t>
            </w:r>
            <w:r w:rsidR="00386B09" w:rsidRPr="00D839FF">
              <w:rPr>
                <w:szCs w:val="22"/>
                <w:lang w:eastAsia="sv-SE"/>
              </w:rPr>
              <w:t xml:space="preserve"> from </w:t>
            </w:r>
            <w:r w:rsidR="00386B09" w:rsidRPr="00D839FF">
              <w:rPr>
                <w:bCs/>
                <w:iCs/>
                <w:szCs w:val="22"/>
                <w:lang w:eastAsia="sv-SE"/>
              </w:rPr>
              <w:t>Tables 5.2.2.2.8-1 and 5.2.2.2.9-1 in TS 38.214</w:t>
            </w:r>
            <w:r w:rsidR="00A343BA" w:rsidRPr="00D839FF">
              <w:rPr>
                <w:bCs/>
                <w:iCs/>
                <w:szCs w:val="22"/>
                <w:lang w:eastAsia="sv-SE"/>
              </w:rPr>
              <w:t xml:space="preserve"> [19]</w:t>
            </w:r>
            <w:r w:rsidR="00386B09" w:rsidRPr="00D839FF">
              <w:rPr>
                <w:bCs/>
                <w:iCs/>
                <w:szCs w:val="22"/>
                <w:lang w:eastAsia="sv-SE"/>
              </w:rPr>
              <w:t>, respectively</w:t>
            </w:r>
            <w:r w:rsidR="00386B09" w:rsidRPr="00D839FF">
              <w:rPr>
                <w:b/>
                <w:i/>
                <w:szCs w:val="22"/>
                <w:lang w:eastAsia="sv-SE"/>
              </w:rPr>
              <w:t xml:space="preserve">. </w:t>
            </w:r>
            <w:r w:rsidR="00386B09" w:rsidRPr="00D839FF">
              <w:rPr>
                <w:bCs/>
                <w:iCs/>
                <w:szCs w:val="22"/>
                <w:lang w:eastAsia="sv-SE"/>
              </w:rPr>
              <w:t xml:space="preserve">The allowed configuration combinations for </w:t>
            </w:r>
            <w:r w:rsidR="00386B09" w:rsidRPr="00D839FF">
              <w:rPr>
                <w:bCs/>
                <w:i/>
                <w:szCs w:val="22"/>
                <w:lang w:eastAsia="sv-SE"/>
              </w:rPr>
              <w:t>paramCombination-CJT-r18 and paramCombination-CJT-L-r18</w:t>
            </w:r>
            <w:r w:rsidR="00386B09" w:rsidRPr="00D839FF">
              <w:rPr>
                <w:bCs/>
                <w:iCs/>
                <w:szCs w:val="22"/>
                <w:lang w:eastAsia="sv-SE"/>
              </w:rPr>
              <w:t xml:space="preserve"> are given in Table 5.2.2.2.8-3 in TS 38.214</w:t>
            </w:r>
            <w:r w:rsidR="00A343BA" w:rsidRPr="00D839FF">
              <w:rPr>
                <w:bCs/>
                <w:iCs/>
                <w:szCs w:val="22"/>
                <w:lang w:eastAsia="sv-SE"/>
              </w:rPr>
              <w:t xml:space="preserve"> [19]</w:t>
            </w:r>
            <w:r w:rsidR="00386B09" w:rsidRPr="00D839FF">
              <w:rPr>
                <w:bCs/>
                <w:iCs/>
                <w:szCs w:val="22"/>
                <w:lang w:eastAsia="sv-SE"/>
              </w:rPr>
              <w:t xml:space="preserve">. The allowed configuration combinations for </w:t>
            </w:r>
            <w:r w:rsidR="00386B09" w:rsidRPr="00D839FF">
              <w:rPr>
                <w:bCs/>
                <w:i/>
                <w:szCs w:val="22"/>
                <w:lang w:eastAsia="sv-SE"/>
              </w:rPr>
              <w:t>paramCombination-CJT-PS-r18 and paramCombination-CJT-PS-alpha-r18</w:t>
            </w:r>
            <w:r w:rsidR="00386B09" w:rsidRPr="00D839FF">
              <w:rPr>
                <w:bCs/>
                <w:iCs/>
                <w:szCs w:val="22"/>
                <w:lang w:eastAsia="sv-SE"/>
              </w:rPr>
              <w:t xml:space="preserve"> are given in Table 5.2.2.2.9-3 in TS 38.214</w:t>
            </w:r>
            <w:r w:rsidR="00A343BA" w:rsidRPr="00D839FF">
              <w:rPr>
                <w:bCs/>
                <w:iCs/>
                <w:szCs w:val="22"/>
                <w:lang w:eastAsia="sv-SE"/>
              </w:rPr>
              <w:t xml:space="preserve"> [19]</w:t>
            </w:r>
            <w:r w:rsidR="00386B09" w:rsidRPr="00D839FF">
              <w:rPr>
                <w:bCs/>
                <w:iCs/>
                <w:szCs w:val="22"/>
                <w:lang w:eastAsia="sv-SE"/>
              </w:rPr>
              <w:t>.</w:t>
            </w:r>
          </w:p>
        </w:tc>
      </w:tr>
      <w:tr w:rsidR="003B01CB" w:rsidRPr="00D839FF" w14:paraId="53CC09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AA487F" w14:textId="77777777" w:rsidR="00394471" w:rsidRPr="00D839FF" w:rsidRDefault="00394471" w:rsidP="00964CC4">
            <w:pPr>
              <w:pStyle w:val="TAL"/>
              <w:rPr>
                <w:szCs w:val="22"/>
                <w:lang w:eastAsia="sv-SE"/>
              </w:rPr>
            </w:pPr>
            <w:r w:rsidRPr="00D839FF">
              <w:rPr>
                <w:b/>
                <w:i/>
                <w:szCs w:val="22"/>
                <w:lang w:eastAsia="sv-SE"/>
              </w:rPr>
              <w:t>phaseAlphabetSize</w:t>
            </w:r>
          </w:p>
          <w:p w14:paraId="6EABE70E" w14:textId="77777777" w:rsidR="00394471" w:rsidRPr="00D839FF" w:rsidRDefault="00394471" w:rsidP="00964CC4">
            <w:pPr>
              <w:pStyle w:val="TAL"/>
              <w:rPr>
                <w:szCs w:val="22"/>
                <w:lang w:eastAsia="sv-SE"/>
              </w:rPr>
            </w:pPr>
            <w:r w:rsidRPr="00D839FF">
              <w:rPr>
                <w:szCs w:val="22"/>
                <w:lang w:eastAsia="sv-SE"/>
              </w:rPr>
              <w:t>The size of the PSK alphabet, QPSK or 8-PSK.</w:t>
            </w:r>
          </w:p>
        </w:tc>
      </w:tr>
      <w:tr w:rsidR="003B01CB" w:rsidRPr="00D839FF" w14:paraId="4E43F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9F331D" w14:textId="77777777" w:rsidR="00394471" w:rsidRPr="00D839FF" w:rsidRDefault="00394471" w:rsidP="00964CC4">
            <w:pPr>
              <w:pStyle w:val="TAL"/>
              <w:rPr>
                <w:szCs w:val="22"/>
                <w:lang w:eastAsia="sv-SE"/>
              </w:rPr>
            </w:pPr>
            <w:r w:rsidRPr="00D839FF">
              <w:rPr>
                <w:b/>
                <w:i/>
                <w:szCs w:val="22"/>
                <w:lang w:eastAsia="sv-SE"/>
              </w:rPr>
              <w:t>portSelectionSamplingSize</w:t>
            </w:r>
          </w:p>
          <w:p w14:paraId="5778BEFE" w14:textId="77777777" w:rsidR="00394471" w:rsidRPr="00D839FF" w:rsidRDefault="00394471" w:rsidP="00964CC4">
            <w:pPr>
              <w:pStyle w:val="TAL"/>
              <w:rPr>
                <w:szCs w:val="22"/>
                <w:lang w:eastAsia="sv-SE"/>
              </w:rPr>
            </w:pPr>
            <w:r w:rsidRPr="00D839FF">
              <w:rPr>
                <w:szCs w:val="22"/>
                <w:lang w:eastAsia="sv-SE"/>
              </w:rPr>
              <w:t>The size of the port selection codebook (parameter d), see TS 38.214 [19] clause 5.2.2.2.6.</w:t>
            </w:r>
          </w:p>
        </w:tc>
      </w:tr>
      <w:tr w:rsidR="003B01CB" w:rsidRPr="00D839FF" w14:paraId="3756517D" w14:textId="77777777" w:rsidTr="00964CC4">
        <w:tc>
          <w:tcPr>
            <w:tcW w:w="14173" w:type="dxa"/>
            <w:tcBorders>
              <w:top w:val="single" w:sz="4" w:space="0" w:color="auto"/>
              <w:left w:val="single" w:sz="4" w:space="0" w:color="auto"/>
              <w:bottom w:val="single" w:sz="4" w:space="0" w:color="auto"/>
              <w:right w:val="single" w:sz="4" w:space="0" w:color="auto"/>
            </w:tcBorders>
          </w:tcPr>
          <w:p w14:paraId="34E9AE4A" w14:textId="77777777" w:rsidR="00386B09" w:rsidRPr="00D839FF" w:rsidRDefault="00386B09" w:rsidP="00386B09">
            <w:pPr>
              <w:pStyle w:val="TAL"/>
              <w:rPr>
                <w:b/>
                <w:i/>
                <w:szCs w:val="22"/>
                <w:lang w:eastAsia="sv-SE"/>
              </w:rPr>
            </w:pPr>
            <w:r w:rsidRPr="00D839FF">
              <w:rPr>
                <w:b/>
                <w:i/>
                <w:szCs w:val="22"/>
                <w:lang w:eastAsia="sv-SE"/>
              </w:rPr>
              <w:t>predictionDelay</w:t>
            </w:r>
          </w:p>
          <w:p w14:paraId="03D01B69" w14:textId="239B9719" w:rsidR="00386B09" w:rsidRPr="00D839FF" w:rsidRDefault="00386B09" w:rsidP="00386B09">
            <w:pPr>
              <w:pStyle w:val="TAL"/>
              <w:rPr>
                <w:bCs/>
                <w:iCs/>
                <w:szCs w:val="22"/>
                <w:lang w:eastAsia="sv-SE"/>
              </w:rPr>
            </w:pPr>
            <w:r w:rsidRPr="00D839FF">
              <w:rPr>
                <w:bCs/>
                <w:iCs/>
                <w:szCs w:val="22"/>
                <w:lang w:eastAsia="sv-SE"/>
              </w:rPr>
              <w:t>Prediction delay for Doppler and Doppler port selection codebooks see TS 38.214</w:t>
            </w:r>
            <w:r w:rsidR="00A343BA" w:rsidRPr="00D839FF">
              <w:rPr>
                <w:bCs/>
                <w:iCs/>
                <w:szCs w:val="22"/>
                <w:lang w:eastAsia="sv-SE"/>
              </w:rPr>
              <w:t xml:space="preserve"> [19],</w:t>
            </w:r>
            <w:r w:rsidRPr="00D839FF">
              <w:rPr>
                <w:bCs/>
                <w:iCs/>
                <w:szCs w:val="22"/>
                <w:lang w:eastAsia="sv-SE"/>
              </w:rPr>
              <w:t xml:space="preserve"> Clause 5.2.1.4. The first value m0 means that the first slot for which the CSI corresponds to is the slot where the CSI reference resource is located at.</w:t>
            </w:r>
          </w:p>
          <w:p w14:paraId="5D4B9314" w14:textId="61B84C68" w:rsidR="00386B09" w:rsidRPr="00D839FF" w:rsidRDefault="00386B09" w:rsidP="00386B09">
            <w:pPr>
              <w:pStyle w:val="TAL"/>
              <w:rPr>
                <w:b/>
                <w:i/>
                <w:szCs w:val="22"/>
                <w:lang w:eastAsia="sv-SE"/>
              </w:rPr>
            </w:pPr>
            <w:r w:rsidRPr="00D839FF">
              <w:rPr>
                <w:bCs/>
                <w:iCs/>
                <w:szCs w:val="22"/>
                <w:lang w:eastAsia="sv-SE"/>
              </w:rPr>
              <w:t>For the other three candidate values (n0, n1, n2), then the first slot for which the CSI corresponds to is given by l= n+delta, where delta can take on values of 0, 1, 2 and n the slot in which CSI is reported.</w:t>
            </w:r>
          </w:p>
        </w:tc>
      </w:tr>
      <w:tr w:rsidR="003B01CB" w:rsidRPr="00D839FF" w14:paraId="22910A1C" w14:textId="77777777" w:rsidTr="00964CC4">
        <w:tc>
          <w:tcPr>
            <w:tcW w:w="14173" w:type="dxa"/>
            <w:tcBorders>
              <w:top w:val="single" w:sz="4" w:space="0" w:color="auto"/>
              <w:left w:val="single" w:sz="4" w:space="0" w:color="auto"/>
              <w:bottom w:val="single" w:sz="4" w:space="0" w:color="auto"/>
              <w:right w:val="single" w:sz="4" w:space="0" w:color="auto"/>
            </w:tcBorders>
          </w:tcPr>
          <w:p w14:paraId="765813A2" w14:textId="056D973C" w:rsidR="00386B09" w:rsidRPr="00D839FF" w:rsidRDefault="00386B09" w:rsidP="00386B09">
            <w:pPr>
              <w:pStyle w:val="TAL"/>
              <w:rPr>
                <w:b/>
                <w:i/>
                <w:szCs w:val="22"/>
                <w:lang w:eastAsia="sv-SE"/>
              </w:rPr>
            </w:pPr>
            <w:r w:rsidRPr="00D839FF">
              <w:rPr>
                <w:b/>
                <w:i/>
                <w:szCs w:val="22"/>
                <w:lang w:eastAsia="sv-SE"/>
              </w:rPr>
              <w:t>restrictedCMR-Selection</w:t>
            </w:r>
          </w:p>
          <w:p w14:paraId="0BBB113D" w14:textId="584F92F1" w:rsidR="00386B09" w:rsidRPr="00D839FF" w:rsidRDefault="00386B09" w:rsidP="00386B09">
            <w:pPr>
              <w:pStyle w:val="TAL"/>
              <w:rPr>
                <w:b/>
                <w:i/>
                <w:szCs w:val="22"/>
                <w:lang w:eastAsia="sv-SE"/>
              </w:rPr>
            </w:pPr>
            <w:r w:rsidRPr="00D839FF">
              <w:rPr>
                <w:bCs/>
                <w:iCs/>
                <w:szCs w:val="22"/>
                <w:lang w:eastAsia="sv-SE"/>
              </w:rPr>
              <w:t>Enabling CSI-RS resource (CMR) restriction, (see TS 38.</w:t>
            </w:r>
            <w:r w:rsidR="00F1018C" w:rsidRPr="00D839FF">
              <w:rPr>
                <w:bCs/>
                <w:iCs/>
                <w:szCs w:val="22"/>
                <w:lang w:eastAsia="sv-SE"/>
              </w:rPr>
              <w:t>2</w:t>
            </w:r>
            <w:r w:rsidRPr="00D839FF">
              <w:rPr>
                <w:bCs/>
                <w:iCs/>
                <w:szCs w:val="22"/>
                <w:lang w:eastAsia="sv-SE"/>
              </w:rPr>
              <w:t xml:space="preserve">14 </w:t>
            </w:r>
            <w:r w:rsidR="00A343BA" w:rsidRPr="00D839FF">
              <w:rPr>
                <w:bCs/>
                <w:iCs/>
                <w:szCs w:val="22"/>
                <w:lang w:eastAsia="sv-SE"/>
              </w:rPr>
              <w:t xml:space="preserve">[19], </w:t>
            </w:r>
            <w:r w:rsidRPr="00D839FF">
              <w:rPr>
                <w:bCs/>
                <w:iCs/>
                <w:szCs w:val="22"/>
                <w:lang w:eastAsia="sv-SE"/>
              </w:rPr>
              <w:t>clause 5.2.2.2.8)</w:t>
            </w:r>
          </w:p>
        </w:tc>
      </w:tr>
      <w:tr w:rsidR="003B01CB" w:rsidRPr="00D839FF" w14:paraId="69985E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BAFF0D" w14:textId="77777777" w:rsidR="00394471" w:rsidRPr="00D839FF" w:rsidRDefault="00394471" w:rsidP="00964CC4">
            <w:pPr>
              <w:pStyle w:val="TAL"/>
              <w:rPr>
                <w:szCs w:val="22"/>
                <w:lang w:eastAsia="sv-SE"/>
              </w:rPr>
            </w:pPr>
            <w:r w:rsidRPr="00D839FF">
              <w:rPr>
                <w:b/>
                <w:i/>
                <w:szCs w:val="22"/>
                <w:lang w:eastAsia="sv-SE"/>
              </w:rPr>
              <w:t>ri-Restriction</w:t>
            </w:r>
          </w:p>
          <w:p w14:paraId="1DD759AF" w14:textId="77777777" w:rsidR="00394471" w:rsidRPr="00D839FF" w:rsidRDefault="00394471" w:rsidP="00964CC4">
            <w:pPr>
              <w:pStyle w:val="TAL"/>
              <w:rPr>
                <w:szCs w:val="22"/>
                <w:lang w:eastAsia="sv-SE"/>
              </w:rPr>
            </w:pPr>
            <w:r w:rsidRPr="00D839FF">
              <w:rPr>
                <w:szCs w:val="22"/>
                <w:lang w:eastAsia="sv-SE"/>
              </w:rPr>
              <w:t xml:space="preserve">Restriction for RI for </w:t>
            </w:r>
            <w:r w:rsidRPr="00D839FF">
              <w:rPr>
                <w:i/>
                <w:lang w:eastAsia="sv-SE"/>
              </w:rPr>
              <w:t>TypeI-MultiPanel-RI-Restriction</w:t>
            </w:r>
            <w:r w:rsidRPr="00D839FF">
              <w:rPr>
                <w:szCs w:val="22"/>
                <w:lang w:eastAsia="sv-SE"/>
              </w:rPr>
              <w:t xml:space="preserve"> (see TS 38.214 [19], clause 5.2.2.2.2).</w:t>
            </w:r>
          </w:p>
        </w:tc>
      </w:tr>
      <w:tr w:rsidR="003B01CB" w:rsidRPr="00D839FF" w14:paraId="55A3AB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77ACDE" w14:textId="77777777" w:rsidR="00394471" w:rsidRPr="00D839FF" w:rsidRDefault="00394471" w:rsidP="00964CC4">
            <w:pPr>
              <w:pStyle w:val="TAL"/>
              <w:rPr>
                <w:szCs w:val="22"/>
                <w:lang w:eastAsia="sv-SE"/>
              </w:rPr>
            </w:pPr>
            <w:r w:rsidRPr="00D839FF">
              <w:rPr>
                <w:b/>
                <w:i/>
                <w:szCs w:val="22"/>
                <w:lang w:eastAsia="sv-SE"/>
              </w:rPr>
              <w:t>subbandAmplitude</w:t>
            </w:r>
          </w:p>
          <w:p w14:paraId="2B2F6E35" w14:textId="77777777" w:rsidR="00394471" w:rsidRPr="00D839FF" w:rsidRDefault="00394471" w:rsidP="00964CC4">
            <w:pPr>
              <w:pStyle w:val="TAL"/>
              <w:rPr>
                <w:szCs w:val="22"/>
                <w:lang w:eastAsia="sv-SE"/>
              </w:rPr>
            </w:pPr>
            <w:r w:rsidRPr="00D839FF">
              <w:rPr>
                <w:szCs w:val="22"/>
                <w:lang w:eastAsia="sv-SE"/>
              </w:rPr>
              <w:t>If subband amplitude reporting is activated (</w:t>
            </w:r>
            <w:r w:rsidRPr="00D839FF">
              <w:rPr>
                <w:i/>
                <w:szCs w:val="22"/>
                <w:lang w:eastAsia="sv-SE"/>
              </w:rPr>
              <w:t>true</w:t>
            </w:r>
            <w:r w:rsidRPr="00D839FF">
              <w:rPr>
                <w:szCs w:val="22"/>
                <w:lang w:eastAsia="sv-SE"/>
              </w:rPr>
              <w:t>).</w:t>
            </w:r>
          </w:p>
        </w:tc>
      </w:tr>
      <w:tr w:rsidR="003B01CB" w:rsidRPr="00D839FF" w14:paraId="022886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F7ACA4" w14:textId="77777777" w:rsidR="00394471" w:rsidRPr="00D839FF" w:rsidRDefault="00394471" w:rsidP="00964CC4">
            <w:pPr>
              <w:pStyle w:val="TAL"/>
              <w:rPr>
                <w:szCs w:val="22"/>
                <w:lang w:eastAsia="sv-SE"/>
              </w:rPr>
            </w:pPr>
            <w:r w:rsidRPr="00D839FF">
              <w:rPr>
                <w:b/>
                <w:i/>
                <w:szCs w:val="22"/>
                <w:lang w:eastAsia="sv-SE"/>
              </w:rPr>
              <w:t>twoTX-CodebookSubsetRestriction</w:t>
            </w:r>
          </w:p>
          <w:p w14:paraId="72A6C034" w14:textId="77777777" w:rsidR="00394471" w:rsidRPr="00D839FF" w:rsidRDefault="00394471" w:rsidP="00964CC4">
            <w:pPr>
              <w:pStyle w:val="TAL"/>
              <w:rPr>
                <w:szCs w:val="22"/>
                <w:lang w:eastAsia="sv-SE"/>
              </w:rPr>
            </w:pPr>
            <w:r w:rsidRPr="00D839FF">
              <w:rPr>
                <w:szCs w:val="22"/>
                <w:lang w:eastAsia="sv-SE"/>
              </w:rPr>
              <w:t>Codebook subset restriction for 2TX codebook (see TS 38.214 [19] clause 5.2.2.2.1).</w:t>
            </w:r>
          </w:p>
        </w:tc>
      </w:tr>
      <w:tr w:rsidR="003B01CB" w:rsidRPr="00D839FF" w14:paraId="3C8BB4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C36819" w14:textId="77777777" w:rsidR="00394471" w:rsidRPr="00D839FF" w:rsidRDefault="00394471" w:rsidP="00964CC4">
            <w:pPr>
              <w:pStyle w:val="TAL"/>
              <w:rPr>
                <w:szCs w:val="22"/>
                <w:lang w:eastAsia="sv-SE"/>
              </w:rPr>
            </w:pPr>
            <w:r w:rsidRPr="00D839FF">
              <w:rPr>
                <w:b/>
                <w:i/>
                <w:szCs w:val="22"/>
                <w:lang w:eastAsia="sv-SE"/>
              </w:rPr>
              <w:t>typeI-SinglePanel-codebookSubsetRestriction-i2</w:t>
            </w:r>
          </w:p>
          <w:p w14:paraId="4E7D6B56" w14:textId="77777777" w:rsidR="00394471" w:rsidRPr="00D839FF" w:rsidRDefault="00394471" w:rsidP="00964CC4">
            <w:pPr>
              <w:pStyle w:val="TAL"/>
              <w:rPr>
                <w:szCs w:val="22"/>
                <w:lang w:eastAsia="sv-SE"/>
              </w:rPr>
            </w:pPr>
            <w:r w:rsidRPr="00D839FF">
              <w:rPr>
                <w:szCs w:val="22"/>
                <w:lang w:eastAsia="sv-SE"/>
              </w:rPr>
              <w:t xml:space="preserve">i2 codebook subset restriction for Type I Single-panel codebook used when </w:t>
            </w:r>
            <w:r w:rsidRPr="00D839FF">
              <w:rPr>
                <w:i/>
                <w:lang w:eastAsia="sv-SE"/>
              </w:rPr>
              <w:t>reportQuantity</w:t>
            </w:r>
            <w:r w:rsidRPr="00D839FF">
              <w:rPr>
                <w:szCs w:val="22"/>
                <w:lang w:eastAsia="sv-SE"/>
              </w:rPr>
              <w:t xml:space="preserve"> is CRI/Ri/i1/CQI (see TS 38.214 [19] clause 5.2.2.2.1).</w:t>
            </w:r>
          </w:p>
        </w:tc>
      </w:tr>
      <w:tr w:rsidR="003B01CB" w:rsidRPr="00D839FF" w14:paraId="680881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95D945" w14:textId="77777777" w:rsidR="00394471" w:rsidRPr="00D839FF" w:rsidRDefault="00394471" w:rsidP="00964CC4">
            <w:pPr>
              <w:pStyle w:val="TAL"/>
              <w:rPr>
                <w:szCs w:val="22"/>
                <w:lang w:eastAsia="sv-SE"/>
              </w:rPr>
            </w:pPr>
            <w:r w:rsidRPr="00D839FF">
              <w:rPr>
                <w:b/>
                <w:i/>
                <w:szCs w:val="22"/>
                <w:lang w:eastAsia="sv-SE"/>
              </w:rPr>
              <w:t>typeI-SinglePanel-ri-Restriction</w:t>
            </w:r>
          </w:p>
          <w:p w14:paraId="4DBD08D4" w14:textId="77777777" w:rsidR="00394471" w:rsidRPr="00D839FF" w:rsidRDefault="00394471" w:rsidP="00964CC4">
            <w:pPr>
              <w:pStyle w:val="TAL"/>
              <w:rPr>
                <w:szCs w:val="22"/>
                <w:lang w:eastAsia="sv-SE"/>
              </w:rPr>
            </w:pPr>
            <w:r w:rsidRPr="00D839FF">
              <w:rPr>
                <w:szCs w:val="22"/>
                <w:lang w:eastAsia="sv-SE"/>
              </w:rPr>
              <w:t xml:space="preserve">Restriction for RI for </w:t>
            </w:r>
            <w:r w:rsidRPr="00D839FF">
              <w:rPr>
                <w:i/>
                <w:lang w:eastAsia="sv-SE"/>
              </w:rPr>
              <w:t>TypeI-SinglePanel-RI-Restriction</w:t>
            </w:r>
            <w:r w:rsidRPr="00D839FF">
              <w:rPr>
                <w:szCs w:val="22"/>
                <w:lang w:eastAsia="sv-SE"/>
              </w:rPr>
              <w:t xml:space="preserve"> (see TS 38.214 [19], clause 5.2.2.2.1).</w:t>
            </w:r>
          </w:p>
        </w:tc>
      </w:tr>
      <w:tr w:rsidR="003B01CB" w:rsidRPr="00D839FF" w14:paraId="3403C5CD" w14:textId="77777777" w:rsidTr="00771058">
        <w:tc>
          <w:tcPr>
            <w:tcW w:w="14173" w:type="dxa"/>
            <w:tcBorders>
              <w:top w:val="single" w:sz="4" w:space="0" w:color="auto"/>
              <w:left w:val="single" w:sz="4" w:space="0" w:color="auto"/>
              <w:bottom w:val="single" w:sz="4" w:space="0" w:color="auto"/>
              <w:right w:val="single" w:sz="4" w:space="0" w:color="auto"/>
            </w:tcBorders>
          </w:tcPr>
          <w:p w14:paraId="0950573C" w14:textId="1035F1EF" w:rsidR="00606C47" w:rsidRPr="00D839FF" w:rsidRDefault="00606C47" w:rsidP="00771058">
            <w:pPr>
              <w:pStyle w:val="TAL"/>
              <w:rPr>
                <w:b/>
                <w:bCs/>
                <w:i/>
                <w:iCs/>
              </w:rPr>
            </w:pPr>
            <w:r w:rsidRPr="00D839FF">
              <w:rPr>
                <w:b/>
                <w:bCs/>
                <w:i/>
                <w:iCs/>
              </w:rPr>
              <w:t>typeI-SinglePanel</w:t>
            </w:r>
            <w:r w:rsidR="00486327" w:rsidRPr="00D839FF">
              <w:rPr>
                <w:b/>
                <w:bCs/>
                <w:i/>
                <w:iCs/>
              </w:rPr>
              <w:t>-Group</w:t>
            </w:r>
            <w:r w:rsidRPr="00D839FF">
              <w:rPr>
                <w:b/>
                <w:bCs/>
                <w:i/>
                <w:iCs/>
              </w:rPr>
              <w:t>1, typeI-SinglePanel</w:t>
            </w:r>
            <w:r w:rsidR="00486327" w:rsidRPr="00D839FF">
              <w:rPr>
                <w:b/>
                <w:bCs/>
                <w:i/>
                <w:iCs/>
              </w:rPr>
              <w:t>-Group</w:t>
            </w:r>
            <w:r w:rsidRPr="00D839FF">
              <w:rPr>
                <w:b/>
                <w:bCs/>
                <w:i/>
                <w:iCs/>
              </w:rPr>
              <w:t>2</w:t>
            </w:r>
          </w:p>
          <w:p w14:paraId="6A2F4F58" w14:textId="5FD73A13" w:rsidR="00606C47" w:rsidRPr="00D839FF" w:rsidRDefault="00606C47" w:rsidP="00771058">
            <w:pPr>
              <w:pStyle w:val="TAL"/>
              <w:rPr>
                <w:szCs w:val="22"/>
                <w:lang w:eastAsia="sv-SE"/>
              </w:rPr>
            </w:pPr>
            <w:r w:rsidRPr="00D839FF">
              <w:rPr>
                <w:szCs w:val="22"/>
              </w:rPr>
              <w:t xml:space="preserve">Configures codebooks for CSI calculation when UE is configured with </w:t>
            </w:r>
            <w:r w:rsidR="00486327" w:rsidRPr="00D839FF">
              <w:rPr>
                <w:szCs w:val="22"/>
              </w:rPr>
              <w:t xml:space="preserve">two CMR Groups with </w:t>
            </w:r>
            <w:r w:rsidR="00486327" w:rsidRPr="00D839FF">
              <w:rPr>
                <w:i/>
                <w:iCs/>
              </w:rPr>
              <w:t>CMRGroupingAndPairing</w:t>
            </w:r>
            <w:r w:rsidR="00486327" w:rsidRPr="00D839FF" w:rsidDel="00BE1F0C">
              <w:rPr>
                <w:lang w:eastAsia="sv-SE"/>
              </w:rPr>
              <w:t xml:space="preserve"> </w:t>
            </w:r>
            <w:r w:rsidR="00486327" w:rsidRPr="00D839FF">
              <w:t xml:space="preserve">in the </w:t>
            </w:r>
            <w:r w:rsidR="00486327" w:rsidRPr="00D839FF">
              <w:rPr>
                <w:i/>
                <w:iCs/>
              </w:rPr>
              <w:t>NZP-CSI-RS-ResourceSet</w:t>
            </w:r>
            <w:r w:rsidR="00486327" w:rsidRPr="00D839FF">
              <w:t xml:space="preserve"> associated with the </w:t>
            </w:r>
            <w:r w:rsidR="00486327" w:rsidRPr="00D839FF">
              <w:rPr>
                <w:i/>
                <w:iCs/>
              </w:rPr>
              <w:t>CSI-ReportConfig</w:t>
            </w:r>
            <w:r w:rsidRPr="00D839FF">
              <w:rPr>
                <w:szCs w:val="22"/>
              </w:rPr>
              <w:t>. Network configures the same number of ports for both codebooks.</w:t>
            </w:r>
          </w:p>
        </w:tc>
      </w:tr>
      <w:tr w:rsidR="003B01CB" w:rsidRPr="00D839FF" w14:paraId="4AC7F0E2" w14:textId="77777777" w:rsidTr="0071565C">
        <w:tc>
          <w:tcPr>
            <w:tcW w:w="14173" w:type="dxa"/>
            <w:tcBorders>
              <w:top w:val="single" w:sz="4" w:space="0" w:color="auto"/>
              <w:left w:val="single" w:sz="4" w:space="0" w:color="auto"/>
              <w:bottom w:val="single" w:sz="4" w:space="0" w:color="auto"/>
              <w:right w:val="single" w:sz="4" w:space="0" w:color="auto"/>
            </w:tcBorders>
          </w:tcPr>
          <w:p w14:paraId="71F0891E" w14:textId="77777777" w:rsidR="00100624" w:rsidRPr="00D839FF" w:rsidRDefault="00100624" w:rsidP="0071565C">
            <w:pPr>
              <w:pStyle w:val="TAL"/>
              <w:rPr>
                <w:b/>
                <w:i/>
                <w:szCs w:val="22"/>
                <w:lang w:eastAsia="sv-SE"/>
              </w:rPr>
            </w:pPr>
            <w:r w:rsidRPr="00D839FF">
              <w:rPr>
                <w:b/>
                <w:i/>
                <w:szCs w:val="22"/>
                <w:lang w:eastAsia="sv-SE"/>
              </w:rPr>
              <w:t>typeI-SinglePanel-ri-RestrictionSDM, typeI-SinglePanel-ri-RestrictionSTRP</w:t>
            </w:r>
          </w:p>
          <w:p w14:paraId="33C940CE" w14:textId="77777777" w:rsidR="00100624" w:rsidRPr="00D839FF" w:rsidRDefault="00100624" w:rsidP="0071565C">
            <w:pPr>
              <w:pStyle w:val="TAL"/>
              <w:rPr>
                <w:b/>
                <w:i/>
                <w:szCs w:val="22"/>
                <w:lang w:eastAsia="sv-SE"/>
              </w:rPr>
            </w:pPr>
            <w:r w:rsidRPr="00D839FF">
              <w:rPr>
                <w:bCs/>
                <w:iCs/>
                <w:szCs w:val="22"/>
                <w:lang w:eastAsia="sv-SE"/>
              </w:rPr>
              <w:t xml:space="preserve">Restriction for RI for </w:t>
            </w:r>
            <w:r w:rsidRPr="00D839FF">
              <w:rPr>
                <w:bCs/>
                <w:i/>
                <w:iCs/>
                <w:szCs w:val="22"/>
                <w:lang w:eastAsia="sv-SE"/>
              </w:rPr>
              <w:t>N</w:t>
            </w:r>
            <w:r w:rsidRPr="00D839FF">
              <w:rPr>
                <w:bCs/>
                <w:iCs/>
                <w:szCs w:val="22"/>
                <w:lang w:eastAsia="sv-SE"/>
              </w:rPr>
              <w:t xml:space="preserve"> Resource Pairs when two CMR Groups are configured with </w:t>
            </w:r>
            <w:r w:rsidRPr="00D839FF">
              <w:rPr>
                <w:i/>
                <w:iCs/>
              </w:rPr>
              <w:t>CMRGroupingAndPairing</w:t>
            </w:r>
            <w:r w:rsidRPr="00D839FF">
              <w:rPr>
                <w:bCs/>
                <w:iCs/>
                <w:szCs w:val="22"/>
                <w:lang w:eastAsia="sv-SE"/>
              </w:rPr>
              <w:t xml:space="preserve"> in the </w:t>
            </w:r>
            <w:r w:rsidRPr="00D839FF">
              <w:rPr>
                <w:bCs/>
                <w:i/>
                <w:szCs w:val="22"/>
                <w:lang w:eastAsia="sv-SE"/>
              </w:rPr>
              <w:t>NZP-CSI-RS-ResourceSet</w:t>
            </w:r>
            <w:r w:rsidRPr="00D839FF">
              <w:rPr>
                <w:bCs/>
                <w:iCs/>
                <w:szCs w:val="22"/>
                <w:lang w:eastAsia="sv-SE"/>
              </w:rPr>
              <w:t xml:space="preserve"> associated with the </w:t>
            </w:r>
            <w:r w:rsidRPr="00D839FF">
              <w:rPr>
                <w:bCs/>
                <w:i/>
                <w:szCs w:val="22"/>
                <w:lang w:eastAsia="sv-SE"/>
              </w:rPr>
              <w:t>CSI-ReportConfig</w:t>
            </w:r>
            <w:r w:rsidRPr="00D839FF">
              <w:rPr>
                <w:bCs/>
                <w:iCs/>
                <w:szCs w:val="22"/>
                <w:lang w:eastAsia="sv-SE"/>
              </w:rPr>
              <w:t xml:space="preserve"> (see TS 38.214 [19], clause 5.2.1.4.2).</w:t>
            </w:r>
          </w:p>
        </w:tc>
      </w:tr>
      <w:tr w:rsidR="003B01CB" w:rsidRPr="00D839FF" w14:paraId="188748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6C99C5" w14:textId="77777777" w:rsidR="00394471" w:rsidRPr="00D839FF" w:rsidRDefault="00394471" w:rsidP="00964CC4">
            <w:pPr>
              <w:pStyle w:val="TAL"/>
              <w:rPr>
                <w:szCs w:val="22"/>
                <w:lang w:eastAsia="sv-SE"/>
              </w:rPr>
            </w:pPr>
            <w:r w:rsidRPr="00D839FF">
              <w:rPr>
                <w:b/>
                <w:i/>
                <w:szCs w:val="22"/>
                <w:lang w:eastAsia="sv-SE"/>
              </w:rPr>
              <w:t>typeII-PortSelectionRI-Restriction</w:t>
            </w:r>
          </w:p>
          <w:p w14:paraId="4653D10A" w14:textId="62635F04" w:rsidR="00394471" w:rsidRPr="00D839FF" w:rsidRDefault="00394471" w:rsidP="00964CC4">
            <w:pPr>
              <w:pStyle w:val="TAL"/>
              <w:rPr>
                <w:szCs w:val="22"/>
                <w:lang w:eastAsia="sv-SE"/>
              </w:rPr>
            </w:pPr>
            <w:r w:rsidRPr="00D839FF">
              <w:rPr>
                <w:szCs w:val="22"/>
                <w:lang w:eastAsia="sv-SE"/>
              </w:rPr>
              <w:t xml:space="preserve">Restriction for RI for </w:t>
            </w:r>
            <w:r w:rsidRPr="00D839FF">
              <w:rPr>
                <w:i/>
                <w:lang w:eastAsia="sv-SE"/>
              </w:rPr>
              <w:t>TypeII-PortSelection-RI-Restriction</w:t>
            </w:r>
            <w:r w:rsidRPr="00D839FF">
              <w:rPr>
                <w:szCs w:val="22"/>
                <w:lang w:eastAsia="sv-SE"/>
              </w:rPr>
              <w:t xml:space="preserve"> (see TS 38.214 [19], clauses 5.2.2.2.4</w:t>
            </w:r>
            <w:r w:rsidR="00386B09" w:rsidRPr="00D839FF">
              <w:rPr>
                <w:szCs w:val="22"/>
                <w:lang w:eastAsia="sv-SE"/>
              </w:rPr>
              <w:t>,</w:t>
            </w:r>
            <w:r w:rsidRPr="00D839FF">
              <w:rPr>
                <w:szCs w:val="22"/>
                <w:lang w:eastAsia="sv-SE"/>
              </w:rPr>
              <w:t xml:space="preserve"> 5.2.2.2.6</w:t>
            </w:r>
            <w:r w:rsidR="00386B09" w:rsidRPr="00D839FF">
              <w:rPr>
                <w:szCs w:val="22"/>
                <w:lang w:eastAsia="sv-SE"/>
              </w:rPr>
              <w:t xml:space="preserve"> and 5.2.2.2.7</w:t>
            </w:r>
            <w:r w:rsidRPr="00D839FF">
              <w:rPr>
                <w:szCs w:val="22"/>
                <w:lang w:eastAsia="sv-SE"/>
              </w:rPr>
              <w:t>).</w:t>
            </w:r>
          </w:p>
        </w:tc>
      </w:tr>
      <w:tr w:rsidR="003B01CB" w:rsidRPr="00D839FF" w14:paraId="1AA799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F4FE24" w14:textId="77777777" w:rsidR="00394471" w:rsidRPr="00D839FF" w:rsidRDefault="00394471" w:rsidP="00964CC4">
            <w:pPr>
              <w:pStyle w:val="TAL"/>
              <w:rPr>
                <w:szCs w:val="22"/>
                <w:lang w:eastAsia="sv-SE"/>
              </w:rPr>
            </w:pPr>
            <w:r w:rsidRPr="00D839FF">
              <w:rPr>
                <w:b/>
                <w:i/>
                <w:szCs w:val="22"/>
                <w:lang w:eastAsia="sv-SE"/>
              </w:rPr>
              <w:t>typeII-RI-Restriction</w:t>
            </w:r>
          </w:p>
          <w:p w14:paraId="09C661EE" w14:textId="77777777" w:rsidR="00394471" w:rsidRPr="00D839FF" w:rsidRDefault="00394471" w:rsidP="00964CC4">
            <w:pPr>
              <w:pStyle w:val="TAL"/>
              <w:rPr>
                <w:szCs w:val="22"/>
                <w:lang w:eastAsia="sv-SE"/>
              </w:rPr>
            </w:pPr>
            <w:r w:rsidRPr="00D839FF">
              <w:rPr>
                <w:szCs w:val="22"/>
                <w:lang w:eastAsia="sv-SE"/>
              </w:rPr>
              <w:t xml:space="preserve">Restriction for RI for </w:t>
            </w:r>
            <w:r w:rsidRPr="00D839FF">
              <w:rPr>
                <w:i/>
                <w:lang w:eastAsia="sv-SE"/>
              </w:rPr>
              <w:t>TypeII-RI-Restriction</w:t>
            </w:r>
            <w:r w:rsidRPr="00D839FF">
              <w:rPr>
                <w:szCs w:val="22"/>
                <w:lang w:eastAsia="sv-SE"/>
              </w:rPr>
              <w:t xml:space="preserve"> (see TS 38.214 [19], clauses 5.2.2.2.3 and 5.2.2.2.5).</w:t>
            </w:r>
          </w:p>
        </w:tc>
      </w:tr>
      <w:tr w:rsidR="003B01CB" w:rsidRPr="00D839FF" w14:paraId="6750B414" w14:textId="77777777" w:rsidTr="00486327">
        <w:tc>
          <w:tcPr>
            <w:tcW w:w="14173" w:type="dxa"/>
            <w:tcBorders>
              <w:top w:val="single" w:sz="4" w:space="0" w:color="auto"/>
              <w:left w:val="single" w:sz="4" w:space="0" w:color="auto"/>
              <w:bottom w:val="single" w:sz="4" w:space="0" w:color="auto"/>
              <w:right w:val="single" w:sz="4" w:space="0" w:color="auto"/>
            </w:tcBorders>
            <w:hideMark/>
          </w:tcPr>
          <w:p w14:paraId="7EC38C35" w14:textId="684E16FE" w:rsidR="00486327" w:rsidRPr="00D839FF" w:rsidRDefault="00486327" w:rsidP="0071565C">
            <w:pPr>
              <w:pStyle w:val="TAL"/>
              <w:rPr>
                <w:b/>
                <w:i/>
                <w:szCs w:val="22"/>
                <w:lang w:eastAsia="sv-SE"/>
              </w:rPr>
            </w:pPr>
            <w:r w:rsidRPr="00D839FF">
              <w:rPr>
                <w:b/>
                <w:i/>
                <w:szCs w:val="22"/>
                <w:lang w:eastAsia="sv-SE"/>
              </w:rPr>
              <w:t>valueOfN</w:t>
            </w:r>
          </w:p>
          <w:p w14:paraId="2EE6CCEF" w14:textId="16D508DC" w:rsidR="00486327" w:rsidRPr="00D839FF" w:rsidRDefault="00486327" w:rsidP="0071565C">
            <w:pPr>
              <w:pStyle w:val="TAL"/>
              <w:rPr>
                <w:bCs/>
                <w:iCs/>
                <w:szCs w:val="22"/>
                <w:lang w:eastAsia="sv-SE"/>
              </w:rPr>
            </w:pPr>
            <w:r w:rsidRPr="00D839FF">
              <w:rPr>
                <w:bCs/>
                <w:iCs/>
                <w:szCs w:val="22"/>
                <w:lang w:eastAsia="sv-SE"/>
              </w:rPr>
              <w:t xml:space="preserve">Field provides the value of parameter N as specified in TS 38.214 [19], clause 5.2.2.2.7. The field is present only when M=2 set by </w:t>
            </w:r>
            <w:r w:rsidRPr="00D839FF">
              <w:rPr>
                <w:bCs/>
                <w:i/>
                <w:szCs w:val="22"/>
                <w:lang w:eastAsia="sv-SE"/>
              </w:rPr>
              <w:t>paramCombination</w:t>
            </w:r>
            <w:r w:rsidRPr="00D839FF">
              <w:rPr>
                <w:bCs/>
                <w:iCs/>
                <w:szCs w:val="22"/>
                <w:lang w:eastAsia="sv-SE"/>
              </w:rPr>
              <w:t>, see TS 38.</w:t>
            </w:r>
            <w:r w:rsidR="003A2D9D" w:rsidRPr="00D839FF">
              <w:rPr>
                <w:bCs/>
                <w:iCs/>
                <w:szCs w:val="22"/>
                <w:lang w:eastAsia="sv-SE"/>
              </w:rPr>
              <w:t>2</w:t>
            </w:r>
            <w:r w:rsidRPr="00D839FF">
              <w:rPr>
                <w:bCs/>
                <w:iCs/>
                <w:szCs w:val="22"/>
                <w:lang w:eastAsia="sv-SE"/>
              </w:rPr>
              <w:t>14</w:t>
            </w:r>
            <w:r w:rsidR="003A2D9D" w:rsidRPr="00D839FF">
              <w:rPr>
                <w:bCs/>
                <w:iCs/>
                <w:szCs w:val="22"/>
                <w:lang w:eastAsia="sv-SE"/>
              </w:rPr>
              <w:t xml:space="preserve"> [19]</w:t>
            </w:r>
            <w:r w:rsidRPr="00D839FF">
              <w:rPr>
                <w:bCs/>
                <w:iCs/>
                <w:szCs w:val="22"/>
                <w:lang w:eastAsia="sv-SE"/>
              </w:rPr>
              <w:t>.</w:t>
            </w:r>
          </w:p>
        </w:tc>
      </w:tr>
      <w:tr w:rsidR="003B01CB" w:rsidRPr="00D839FF" w14:paraId="37AE3C67" w14:textId="77777777" w:rsidTr="00486327">
        <w:tc>
          <w:tcPr>
            <w:tcW w:w="14173" w:type="dxa"/>
            <w:tcBorders>
              <w:top w:val="single" w:sz="4" w:space="0" w:color="auto"/>
              <w:left w:val="single" w:sz="4" w:space="0" w:color="auto"/>
              <w:bottom w:val="single" w:sz="4" w:space="0" w:color="auto"/>
              <w:right w:val="single" w:sz="4" w:space="0" w:color="auto"/>
            </w:tcBorders>
          </w:tcPr>
          <w:p w14:paraId="4BB0CBD4" w14:textId="7FC4FF97" w:rsidR="00386B09" w:rsidRPr="00D839FF" w:rsidRDefault="00386B09" w:rsidP="00386B09">
            <w:pPr>
              <w:pStyle w:val="TAL"/>
              <w:rPr>
                <w:b/>
                <w:i/>
                <w:szCs w:val="22"/>
                <w:lang w:eastAsia="sv-SE"/>
              </w:rPr>
            </w:pPr>
            <w:r w:rsidRPr="00D839FF">
              <w:rPr>
                <w:b/>
                <w:i/>
                <w:szCs w:val="22"/>
                <w:lang w:eastAsia="sv-SE"/>
              </w:rPr>
              <w:t>valueOfO3</w:t>
            </w:r>
          </w:p>
          <w:p w14:paraId="5888681E" w14:textId="77777777" w:rsidR="00386B09" w:rsidRPr="00D839FF" w:rsidRDefault="00386B09" w:rsidP="00B4120F">
            <w:pPr>
              <w:pStyle w:val="TAL"/>
              <w:rPr>
                <w:bCs/>
                <w:iCs/>
                <w:szCs w:val="22"/>
                <w:lang w:eastAsia="sv-SE"/>
              </w:rPr>
            </w:pPr>
            <w:r w:rsidRPr="00D839FF">
              <w:rPr>
                <w:bCs/>
                <w:iCs/>
                <w:szCs w:val="22"/>
                <w:lang w:eastAsia="sv-SE"/>
              </w:rPr>
              <w:t>O3: oversampling factor for frequency-domain basis selection offset</w:t>
            </w:r>
          </w:p>
          <w:p w14:paraId="2F10EF04" w14:textId="040F3A84" w:rsidR="00386B09" w:rsidRPr="00D839FF" w:rsidRDefault="00386B09" w:rsidP="00386B09">
            <w:pPr>
              <w:pStyle w:val="TAL"/>
              <w:rPr>
                <w:b/>
                <w:i/>
                <w:szCs w:val="22"/>
                <w:lang w:eastAsia="sv-SE"/>
              </w:rPr>
            </w:pPr>
            <w:r w:rsidRPr="00D839FF">
              <w:rPr>
                <w:bCs/>
                <w:iCs/>
                <w:szCs w:val="22"/>
                <w:lang w:eastAsia="sv-SE"/>
              </w:rPr>
              <w:t>Only applicable when CodebookMode = 'Mode1'.</w:t>
            </w:r>
          </w:p>
        </w:tc>
      </w:tr>
      <w:tr w:rsidR="003B01CB" w:rsidRPr="00D839FF" w14:paraId="7F68ED3C" w14:textId="77777777" w:rsidTr="00486327">
        <w:tc>
          <w:tcPr>
            <w:tcW w:w="14173" w:type="dxa"/>
            <w:tcBorders>
              <w:top w:val="single" w:sz="4" w:space="0" w:color="auto"/>
              <w:left w:val="single" w:sz="4" w:space="0" w:color="auto"/>
              <w:bottom w:val="single" w:sz="4" w:space="0" w:color="auto"/>
              <w:right w:val="single" w:sz="4" w:space="0" w:color="auto"/>
            </w:tcBorders>
          </w:tcPr>
          <w:p w14:paraId="574497D8" w14:textId="438E2E1B" w:rsidR="00386B09" w:rsidRPr="00D839FF" w:rsidRDefault="00386B09" w:rsidP="00386B09">
            <w:pPr>
              <w:pStyle w:val="TAL"/>
              <w:rPr>
                <w:b/>
                <w:i/>
                <w:szCs w:val="22"/>
                <w:lang w:eastAsia="sv-SE"/>
              </w:rPr>
            </w:pPr>
            <w:r w:rsidRPr="00D839FF">
              <w:rPr>
                <w:b/>
                <w:i/>
                <w:szCs w:val="22"/>
                <w:lang w:eastAsia="sv-SE"/>
              </w:rPr>
              <w:t>valueOfN-CJT</w:t>
            </w:r>
          </w:p>
          <w:p w14:paraId="7628343D" w14:textId="2A40B1FF" w:rsidR="00386B09" w:rsidRPr="00D839FF" w:rsidRDefault="00386B09" w:rsidP="00386B09">
            <w:pPr>
              <w:pStyle w:val="TAL"/>
              <w:rPr>
                <w:b/>
                <w:i/>
                <w:szCs w:val="22"/>
                <w:lang w:eastAsia="sv-SE"/>
              </w:rPr>
            </w:pPr>
            <w:r w:rsidRPr="00D839FF">
              <w:rPr>
                <w:bCs/>
                <w:iCs/>
                <w:szCs w:val="22"/>
                <w:lang w:eastAsia="sv-SE"/>
              </w:rPr>
              <w:t>Field describes the size of the window of FD bas</w:t>
            </w:r>
            <w:r w:rsidR="001679BB" w:rsidRPr="00D839FF">
              <w:rPr>
                <w:bCs/>
                <w:iCs/>
                <w:szCs w:val="22"/>
                <w:lang w:eastAsia="sv-SE"/>
              </w:rPr>
              <w:t>i</w:t>
            </w:r>
            <w:r w:rsidRPr="00D839FF">
              <w:rPr>
                <w:bCs/>
                <w:iCs/>
                <w:szCs w:val="22"/>
                <w:lang w:eastAsia="sv-SE"/>
              </w:rPr>
              <w:t xml:space="preserve">s for </w:t>
            </w:r>
            <w:r w:rsidR="00CA6188" w:rsidRPr="00D839FF">
              <w:rPr>
                <w:bCs/>
                <w:iCs/>
                <w:szCs w:val="22"/>
                <w:lang w:eastAsia="sv-SE"/>
              </w:rPr>
              <w:t>FeType-II port selection codebook for multi-TRP CJT</w:t>
            </w:r>
            <w:r w:rsidRPr="00D839FF">
              <w:rPr>
                <w:bCs/>
                <w:iCs/>
                <w:szCs w:val="22"/>
                <w:lang w:eastAsia="sv-SE"/>
              </w:rPr>
              <w:t>. For M=2, N=2,4 (see TS 38.214 [19], clause 5.2.2.2.9)</w:t>
            </w:r>
          </w:p>
        </w:tc>
      </w:tr>
      <w:tr w:rsidR="00386B09" w:rsidRPr="00D839FF" w14:paraId="3175F887" w14:textId="77777777" w:rsidTr="00486327">
        <w:tc>
          <w:tcPr>
            <w:tcW w:w="14173" w:type="dxa"/>
            <w:tcBorders>
              <w:top w:val="single" w:sz="4" w:space="0" w:color="auto"/>
              <w:left w:val="single" w:sz="4" w:space="0" w:color="auto"/>
              <w:bottom w:val="single" w:sz="4" w:space="0" w:color="auto"/>
              <w:right w:val="single" w:sz="4" w:space="0" w:color="auto"/>
            </w:tcBorders>
          </w:tcPr>
          <w:p w14:paraId="025F4D0C" w14:textId="44669D6E" w:rsidR="00386B09" w:rsidRPr="00D839FF" w:rsidRDefault="00386B09" w:rsidP="00386B09">
            <w:pPr>
              <w:pStyle w:val="TAL"/>
              <w:rPr>
                <w:b/>
                <w:i/>
                <w:szCs w:val="22"/>
                <w:lang w:eastAsia="sv-SE"/>
              </w:rPr>
            </w:pPr>
            <w:r w:rsidRPr="00D839FF">
              <w:rPr>
                <w:b/>
                <w:i/>
                <w:szCs w:val="22"/>
                <w:lang w:eastAsia="sv-SE"/>
              </w:rPr>
              <w:t>valueOfN-Doppler</w:t>
            </w:r>
          </w:p>
          <w:p w14:paraId="420413BC" w14:textId="0EF94A26" w:rsidR="00386B09" w:rsidRPr="00D839FF" w:rsidRDefault="00386B09" w:rsidP="00386B09">
            <w:pPr>
              <w:pStyle w:val="TAL"/>
              <w:rPr>
                <w:b/>
                <w:i/>
                <w:szCs w:val="22"/>
                <w:lang w:eastAsia="sv-SE"/>
              </w:rPr>
            </w:pPr>
            <w:r w:rsidRPr="00D839FF">
              <w:rPr>
                <w:bCs/>
                <w:iCs/>
                <w:szCs w:val="22"/>
                <w:lang w:eastAsia="sv-SE"/>
              </w:rPr>
              <w:t>Field describes the size of the window of FD bas</w:t>
            </w:r>
            <w:r w:rsidR="001679BB" w:rsidRPr="00D839FF">
              <w:rPr>
                <w:bCs/>
                <w:iCs/>
                <w:szCs w:val="22"/>
                <w:lang w:eastAsia="sv-SE"/>
              </w:rPr>
              <w:t>i</w:t>
            </w:r>
            <w:r w:rsidRPr="00D839FF">
              <w:rPr>
                <w:bCs/>
                <w:iCs/>
                <w:szCs w:val="22"/>
                <w:lang w:eastAsia="sv-SE"/>
              </w:rPr>
              <w:t xml:space="preserve">s for </w:t>
            </w:r>
            <w:r w:rsidR="00CA6188" w:rsidRPr="00D839FF">
              <w:rPr>
                <w:bCs/>
                <w:iCs/>
                <w:szCs w:val="22"/>
                <w:lang w:eastAsia="sv-SE"/>
              </w:rPr>
              <w:t>FeType-II port selection codebook for Doppler CSI</w:t>
            </w:r>
            <w:r w:rsidRPr="00D839FF">
              <w:rPr>
                <w:bCs/>
                <w:iCs/>
                <w:szCs w:val="22"/>
                <w:lang w:eastAsia="sv-SE"/>
              </w:rPr>
              <w:t>. For M=2, N=2,4 (see TS 38.214 [19], clause 5.2.2.2.9)</w:t>
            </w:r>
          </w:p>
        </w:tc>
      </w:tr>
    </w:tbl>
    <w:p w14:paraId="2AB63D73" w14:textId="77777777" w:rsidR="00394471" w:rsidRPr="00D839FF" w:rsidRDefault="00394471" w:rsidP="00394471">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8ACF3E9"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FEB807B" w14:textId="77777777" w:rsidR="00386B09" w:rsidRPr="00D839FF" w:rsidRDefault="00386B09" w:rsidP="00467478">
            <w:pPr>
              <w:pStyle w:val="TAH"/>
              <w:rPr>
                <w:szCs w:val="22"/>
                <w:lang w:eastAsia="sv-SE"/>
              </w:rPr>
            </w:pPr>
            <w:r w:rsidRPr="00D839FF">
              <w:rPr>
                <w:i/>
                <w:szCs w:val="22"/>
                <w:lang w:eastAsia="sv-SE"/>
              </w:rPr>
              <w:t xml:space="preserve">TD-DD-Config </w:t>
            </w:r>
            <w:r w:rsidRPr="00D839FF">
              <w:rPr>
                <w:szCs w:val="22"/>
                <w:lang w:eastAsia="sv-SE"/>
              </w:rPr>
              <w:t>field descriptions</w:t>
            </w:r>
          </w:p>
        </w:tc>
      </w:tr>
      <w:tr w:rsidR="003B01CB" w:rsidRPr="00D839FF" w14:paraId="5ECE0F8C"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E15E39F" w14:textId="77777777" w:rsidR="00386B09" w:rsidRPr="00D839FF" w:rsidRDefault="00386B09" w:rsidP="00467478">
            <w:pPr>
              <w:pStyle w:val="TAL"/>
              <w:rPr>
                <w:b/>
                <w:i/>
                <w:szCs w:val="22"/>
                <w:lang w:eastAsia="sv-SE"/>
              </w:rPr>
            </w:pPr>
            <w:r w:rsidRPr="00D839FF">
              <w:rPr>
                <w:b/>
                <w:i/>
                <w:szCs w:val="22"/>
                <w:lang w:eastAsia="sv-SE"/>
              </w:rPr>
              <w:t>aperiodicResourceOffset</w:t>
            </w:r>
          </w:p>
          <w:p w14:paraId="58CA2A85" w14:textId="67039D13" w:rsidR="00386B09" w:rsidRPr="00D839FF" w:rsidRDefault="00386B09" w:rsidP="00467478">
            <w:pPr>
              <w:pStyle w:val="TAL"/>
              <w:rPr>
                <w:szCs w:val="22"/>
                <w:lang w:eastAsia="sv-SE"/>
              </w:rPr>
            </w:pPr>
            <w:r w:rsidRPr="00D839FF">
              <w:rPr>
                <w:szCs w:val="22"/>
                <w:lang w:eastAsia="sv-SE"/>
              </w:rPr>
              <w:t>Offset m</w:t>
            </w:r>
            <w:r w:rsidR="009E06F6" w:rsidRPr="00D839FF">
              <w:rPr>
                <w:szCs w:val="22"/>
                <w:lang w:eastAsia="sv-SE"/>
              </w:rPr>
              <w:t xml:space="preserve"> (in slots)</w:t>
            </w:r>
            <w:r w:rsidRPr="00D839FF">
              <w:rPr>
                <w:szCs w:val="22"/>
                <w:lang w:eastAsia="sv-SE"/>
              </w:rPr>
              <w:t xml:space="preserve"> between two consecutive aperiodic CSI-RS resources</w:t>
            </w:r>
            <w:r w:rsidR="00A343BA" w:rsidRPr="00D839FF">
              <w:rPr>
                <w:szCs w:val="22"/>
                <w:lang w:eastAsia="sv-SE"/>
              </w:rPr>
              <w:t xml:space="preserve">. See TS 38.214 [19], clause </w:t>
            </w:r>
            <w:r w:rsidRPr="00D839FF">
              <w:rPr>
                <w:szCs w:val="22"/>
                <w:lang w:eastAsia="sv-SE"/>
              </w:rPr>
              <w:t>5.2.1.4</w:t>
            </w:r>
            <w:r w:rsidR="006A1035" w:rsidRPr="00D839FF">
              <w:rPr>
                <w:szCs w:val="22"/>
                <w:lang w:eastAsia="sv-SE"/>
              </w:rPr>
              <w:t>.</w:t>
            </w:r>
          </w:p>
        </w:tc>
      </w:tr>
      <w:tr w:rsidR="003B01CB" w:rsidRPr="00D839FF" w14:paraId="78FA75AF"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2DD43EC" w14:textId="3FBBFF87" w:rsidR="00386B09" w:rsidRPr="00D839FF" w:rsidRDefault="00386B09" w:rsidP="00467478">
            <w:pPr>
              <w:pStyle w:val="TAL"/>
              <w:rPr>
                <w:szCs w:val="22"/>
                <w:lang w:eastAsia="sv-SE"/>
              </w:rPr>
            </w:pPr>
            <w:r w:rsidRPr="00D839FF">
              <w:rPr>
                <w:b/>
                <w:i/>
                <w:szCs w:val="22"/>
                <w:lang w:eastAsia="sv-SE"/>
              </w:rPr>
              <w:t>tdCQI</w:t>
            </w:r>
          </w:p>
          <w:p w14:paraId="5D838D4C" w14:textId="77777777" w:rsidR="00386B09" w:rsidRPr="00D839FF" w:rsidRDefault="00386B09" w:rsidP="00467478">
            <w:pPr>
              <w:pStyle w:val="TAL"/>
              <w:rPr>
                <w:szCs w:val="22"/>
                <w:lang w:eastAsia="sv-SE"/>
              </w:rPr>
            </w:pPr>
            <w:r w:rsidRPr="00D839FF">
              <w:rPr>
                <w:szCs w:val="22"/>
                <w:lang w:eastAsia="sv-SE"/>
              </w:rPr>
              <w:t>Number of TD CQIs (X) in each SB and ref slot(s) + ref W2(s).</w:t>
            </w:r>
          </w:p>
          <w:p w14:paraId="1AD09146" w14:textId="77777777" w:rsidR="00386B09" w:rsidRPr="00D839FF" w:rsidRDefault="00386B09" w:rsidP="00467478">
            <w:pPr>
              <w:pStyle w:val="TAL"/>
              <w:rPr>
                <w:szCs w:val="22"/>
                <w:lang w:eastAsia="sv-SE"/>
              </w:rPr>
            </w:pPr>
            <w:r w:rsidRPr="00D839FF">
              <w:rPr>
                <w:szCs w:val="22"/>
                <w:lang w:eastAsia="sv-SE"/>
              </w:rPr>
              <w:t>1-1: 1 TD CQI, ref = 1st slot and 1st W2</w:t>
            </w:r>
          </w:p>
          <w:p w14:paraId="4E61FD26" w14:textId="77777777" w:rsidR="00386B09" w:rsidRPr="00D839FF" w:rsidRDefault="00386B09" w:rsidP="00467478">
            <w:pPr>
              <w:pStyle w:val="TAL"/>
              <w:rPr>
                <w:szCs w:val="22"/>
                <w:lang w:eastAsia="sv-SE"/>
              </w:rPr>
            </w:pPr>
            <w:r w:rsidRPr="00D839FF">
              <w:rPr>
                <w:szCs w:val="22"/>
                <w:lang w:eastAsia="sv-SE"/>
              </w:rPr>
              <w:t>1-2: 1 TD CQI, ref = 1st and last slots, and 1st and last W2</w:t>
            </w:r>
          </w:p>
          <w:p w14:paraId="20398907" w14:textId="56D7067C" w:rsidR="00386B09" w:rsidRPr="00D839FF" w:rsidRDefault="00386B09" w:rsidP="00467478">
            <w:pPr>
              <w:pStyle w:val="TAL"/>
              <w:rPr>
                <w:szCs w:val="22"/>
                <w:lang w:eastAsia="sv-SE"/>
              </w:rPr>
            </w:pPr>
            <w:r w:rsidRPr="00D839FF">
              <w:rPr>
                <w:szCs w:val="22"/>
                <w:lang w:eastAsia="sv-SE"/>
              </w:rPr>
              <w:t>2: 2 T</w:t>
            </w:r>
            <w:r w:rsidR="00E07CAC" w:rsidRPr="00D839FF">
              <w:rPr>
                <w:szCs w:val="22"/>
                <w:lang w:eastAsia="sv-SE"/>
              </w:rPr>
              <w:t>D</w:t>
            </w:r>
            <w:r w:rsidRPr="00D839FF">
              <w:rPr>
                <w:szCs w:val="22"/>
                <w:lang w:eastAsia="sv-SE"/>
              </w:rPr>
              <w:t xml:space="preserve"> CQIs</w:t>
            </w:r>
          </w:p>
          <w:p w14:paraId="5A4A8C6F" w14:textId="77777777" w:rsidR="00386B09" w:rsidRPr="00D839FF" w:rsidRDefault="00386B09" w:rsidP="00467478">
            <w:pPr>
              <w:pStyle w:val="TAL"/>
              <w:rPr>
                <w:szCs w:val="22"/>
                <w:lang w:eastAsia="sv-SE"/>
              </w:rPr>
            </w:pPr>
            <w:r w:rsidRPr="00D839FF">
              <w:rPr>
                <w:szCs w:val="22"/>
                <w:lang w:eastAsia="sv-SE"/>
              </w:rPr>
              <w:t>(see TS 38.214 [19], clause 5.2.1.4).</w:t>
            </w:r>
          </w:p>
        </w:tc>
      </w:tr>
      <w:tr w:rsidR="003B01CB" w:rsidRPr="00D839FF" w14:paraId="0C8D370F"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2D78708" w14:textId="77777777" w:rsidR="00386B09" w:rsidRPr="00D839FF" w:rsidRDefault="00386B09" w:rsidP="00467478">
            <w:pPr>
              <w:pStyle w:val="TAL"/>
              <w:rPr>
                <w:szCs w:val="22"/>
                <w:lang w:eastAsia="sv-SE"/>
              </w:rPr>
            </w:pPr>
            <w:r w:rsidRPr="00D839FF">
              <w:rPr>
                <w:b/>
                <w:i/>
                <w:szCs w:val="22"/>
                <w:lang w:eastAsia="sv-SE"/>
              </w:rPr>
              <w:t>unitDurationDD</w:t>
            </w:r>
          </w:p>
          <w:p w14:paraId="5164368A" w14:textId="5C7B62BE" w:rsidR="00386B09" w:rsidRPr="00D839FF" w:rsidRDefault="00386B09" w:rsidP="00467478">
            <w:pPr>
              <w:pStyle w:val="TAL"/>
              <w:rPr>
                <w:szCs w:val="22"/>
                <w:lang w:eastAsia="sv-SE"/>
              </w:rPr>
            </w:pPr>
            <w:r w:rsidRPr="00D839FF">
              <w:rPr>
                <w:szCs w:val="22"/>
                <w:lang w:eastAsia="sv-SE"/>
              </w:rPr>
              <w:t xml:space="preserve">DD/TD unit duration (in slots), for AP-CSI-RS only. Note: For P/SP-CSI-RS, d is set to CSI-RS periodicity (see TS 38.214 [19], clause 5.2.1.4). If the value of </w:t>
            </w:r>
            <w:r w:rsidRPr="00D839FF">
              <w:rPr>
                <w:i/>
                <w:iCs/>
                <w:szCs w:val="22"/>
                <w:lang w:eastAsia="sv-SE"/>
              </w:rPr>
              <w:t xml:space="preserve">aperiodicResourceOffset </w:t>
            </w:r>
            <w:r w:rsidRPr="00D839FF">
              <w:rPr>
                <w:szCs w:val="22"/>
                <w:lang w:eastAsia="sv-SE"/>
              </w:rPr>
              <w:t xml:space="preserve">is </w:t>
            </w:r>
            <w:r w:rsidR="00D929B5" w:rsidRPr="00D839FF">
              <w:rPr>
                <w:szCs w:val="22"/>
                <w:lang w:eastAsia="sv-SE"/>
              </w:rPr>
              <w:t>'</w:t>
            </w:r>
            <w:r w:rsidRPr="00D839FF">
              <w:rPr>
                <w:szCs w:val="22"/>
                <w:lang w:eastAsia="sv-SE"/>
              </w:rPr>
              <w:t>1</w:t>
            </w:r>
            <w:r w:rsidR="00D929B5" w:rsidRPr="00D839FF">
              <w:rPr>
                <w:szCs w:val="22"/>
                <w:lang w:eastAsia="sv-SE"/>
              </w:rPr>
              <w:t>'</w:t>
            </w:r>
            <w:r w:rsidRPr="00D839FF">
              <w:rPr>
                <w:szCs w:val="22"/>
                <w:lang w:eastAsia="sv-SE"/>
              </w:rPr>
              <w:t xml:space="preserve">, network configures value </w:t>
            </w:r>
            <w:r w:rsidR="00D929B5" w:rsidRPr="00D839FF">
              <w:rPr>
                <w:szCs w:val="22"/>
                <w:lang w:eastAsia="sv-SE"/>
              </w:rPr>
              <w:t>'</w:t>
            </w:r>
            <w:r w:rsidRPr="00D839FF">
              <w:rPr>
                <w:szCs w:val="22"/>
                <w:lang w:eastAsia="sv-SE"/>
              </w:rPr>
              <w:t>m1</w:t>
            </w:r>
            <w:r w:rsidR="00D929B5" w:rsidRPr="00D839FF">
              <w:rPr>
                <w:szCs w:val="22"/>
                <w:lang w:eastAsia="sv-SE"/>
              </w:rPr>
              <w:t>'</w:t>
            </w:r>
            <w:r w:rsidRPr="00D839FF">
              <w:rPr>
                <w:szCs w:val="22"/>
                <w:lang w:eastAsia="sv-SE"/>
              </w:rPr>
              <w:t xml:space="preserve"> for this field.</w:t>
            </w:r>
            <w:r w:rsidR="009E06F6" w:rsidRPr="00D839FF">
              <w:rPr>
                <w:szCs w:val="22"/>
                <w:lang w:eastAsia="sv-SE"/>
              </w:rPr>
              <w:t xml:space="preserve"> Value </w:t>
            </w:r>
            <w:r w:rsidR="009E06F6" w:rsidRPr="00D839FF">
              <w:rPr>
                <w:i/>
                <w:iCs/>
                <w:szCs w:val="22"/>
                <w:lang w:eastAsia="sv-SE"/>
              </w:rPr>
              <w:t>m1</w:t>
            </w:r>
            <w:r w:rsidR="009E06F6" w:rsidRPr="00D839FF">
              <w:rPr>
                <w:szCs w:val="22"/>
                <w:lang w:eastAsia="sv-SE"/>
              </w:rPr>
              <w:t xml:space="preserve"> corresponds to 1 slot and value </w:t>
            </w:r>
            <w:r w:rsidR="009E06F6" w:rsidRPr="00D839FF">
              <w:rPr>
                <w:i/>
                <w:iCs/>
                <w:szCs w:val="22"/>
                <w:lang w:eastAsia="sv-SE"/>
              </w:rPr>
              <w:t>m2</w:t>
            </w:r>
            <w:r w:rsidR="009E06F6" w:rsidRPr="00D839FF">
              <w:rPr>
                <w:szCs w:val="22"/>
                <w:lang w:eastAsia="sv-SE"/>
              </w:rPr>
              <w:t xml:space="preserve"> corresponds to 2 slots.</w:t>
            </w:r>
          </w:p>
        </w:tc>
      </w:tr>
      <w:tr w:rsidR="00B4120F" w:rsidRPr="00D839FF" w14:paraId="7E03344F"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4AAD55FF" w14:textId="0AF90C0A" w:rsidR="00386B09" w:rsidRPr="00D839FF" w:rsidRDefault="00386B09" w:rsidP="00467478">
            <w:pPr>
              <w:pStyle w:val="TAL"/>
              <w:rPr>
                <w:b/>
                <w:i/>
                <w:szCs w:val="22"/>
                <w:lang w:eastAsia="sv-SE"/>
              </w:rPr>
            </w:pPr>
            <w:r w:rsidRPr="00D839FF">
              <w:rPr>
                <w:b/>
                <w:i/>
                <w:szCs w:val="22"/>
                <w:lang w:eastAsia="sv-SE"/>
              </w:rPr>
              <w:t>vectorLengthDD</w:t>
            </w:r>
          </w:p>
          <w:p w14:paraId="772FC0C5" w14:textId="77777777" w:rsidR="00386B09" w:rsidRPr="00D839FF" w:rsidRDefault="00386B09" w:rsidP="00B4120F">
            <w:pPr>
              <w:pStyle w:val="TAL"/>
              <w:rPr>
                <w:szCs w:val="22"/>
                <w:lang w:eastAsia="sv-SE"/>
              </w:rPr>
            </w:pPr>
            <w:r w:rsidRPr="00D839FF">
              <w:rPr>
                <w:szCs w:val="22"/>
                <w:lang w:eastAsia="sv-SE"/>
              </w:rPr>
              <w:t>Doppler-/time-domain (DD/TD) basis vector length; See TS 38.214 [19], clause 5.2.1.4.</w:t>
            </w:r>
          </w:p>
        </w:tc>
      </w:tr>
    </w:tbl>
    <w:p w14:paraId="2204242F" w14:textId="77777777" w:rsidR="00386B09" w:rsidRPr="00D839FF" w:rsidRDefault="00386B09" w:rsidP="00394471">
      <w:pPr>
        <w:rPr>
          <w:rFonts w:eastAsiaTheme="minorEastAsia"/>
        </w:rPr>
      </w:pPr>
    </w:p>
    <w:p w14:paraId="2C601D80" w14:textId="77777777" w:rsidR="00394471" w:rsidRPr="00D839FF" w:rsidRDefault="00394471" w:rsidP="00394471">
      <w:pPr>
        <w:pStyle w:val="Heading4"/>
      </w:pPr>
      <w:bookmarkStart w:id="966" w:name="_Toc60777198"/>
      <w:bookmarkStart w:id="967" w:name="_Toc193446138"/>
      <w:bookmarkStart w:id="968" w:name="_Toc193451943"/>
      <w:bookmarkStart w:id="969" w:name="_Toc193463213"/>
      <w:r w:rsidRPr="00D839FF">
        <w:t>–</w:t>
      </w:r>
      <w:r w:rsidRPr="00D839FF">
        <w:tab/>
      </w:r>
      <w:r w:rsidRPr="00D839FF">
        <w:rPr>
          <w:i/>
          <w:iCs/>
        </w:rPr>
        <w:t>CommonLocationInfo</w:t>
      </w:r>
      <w:bookmarkEnd w:id="966"/>
      <w:bookmarkEnd w:id="967"/>
      <w:bookmarkEnd w:id="968"/>
      <w:bookmarkEnd w:id="969"/>
    </w:p>
    <w:p w14:paraId="7E587E3B" w14:textId="77777777" w:rsidR="00394471" w:rsidRPr="00D839FF" w:rsidRDefault="00394471" w:rsidP="00394471">
      <w:r w:rsidRPr="00D839FF">
        <w:t xml:space="preserve">The IE </w:t>
      </w:r>
      <w:r w:rsidRPr="00D839FF">
        <w:rPr>
          <w:i/>
        </w:rPr>
        <w:t>CommonLocationInfo</w:t>
      </w:r>
      <w:r w:rsidRPr="00D839FF">
        <w:t xml:space="preserve"> is used to transfer detailed location information availa</w:t>
      </w:r>
      <w:r w:rsidRPr="00D839FF">
        <w:lastRenderedPageBreak/>
        <w:t>ble at the UE to correlate measurements and UE position information.</w:t>
      </w:r>
    </w:p>
    <w:p w14:paraId="23EF8942" w14:textId="77777777" w:rsidR="00394471" w:rsidRPr="00D839FF" w:rsidRDefault="00394471" w:rsidP="00394471">
      <w:pPr>
        <w:pStyle w:val="TH"/>
      </w:pPr>
      <w:r w:rsidRPr="00D839FF">
        <w:rPr>
          <w:i/>
        </w:rPr>
        <w:t>CommonLocationInfo</w:t>
      </w:r>
      <w:r w:rsidRPr="00D839FF">
        <w:t xml:space="preserve"> information element</w:t>
      </w:r>
    </w:p>
    <w:p w14:paraId="37716B24" w14:textId="77777777" w:rsidR="00394471" w:rsidRPr="00D839FF" w:rsidRDefault="00394471" w:rsidP="00D839FF">
      <w:pPr>
        <w:pStyle w:val="PL"/>
        <w:rPr>
          <w:color w:val="808080"/>
        </w:rPr>
      </w:pPr>
      <w:r w:rsidRPr="00D839FF">
        <w:rPr>
          <w:color w:val="808080"/>
        </w:rPr>
        <w:t>-- ASN1START</w:t>
      </w:r>
    </w:p>
    <w:p w14:paraId="15280678" w14:textId="77777777" w:rsidR="00394471" w:rsidRPr="00D839FF" w:rsidRDefault="00394471" w:rsidP="00D839FF">
      <w:pPr>
        <w:pStyle w:val="PL"/>
        <w:rPr>
          <w:color w:val="808080"/>
        </w:rPr>
      </w:pPr>
      <w:r w:rsidRPr="00D839FF">
        <w:rPr>
          <w:color w:val="808080"/>
        </w:rPr>
        <w:t>-- TAG-COMMONLOCATIONINFO-START</w:t>
      </w:r>
    </w:p>
    <w:p w14:paraId="3B8CDA86" w14:textId="77777777" w:rsidR="00394471" w:rsidRPr="00D839FF" w:rsidRDefault="00394471" w:rsidP="00D839FF">
      <w:pPr>
        <w:pStyle w:val="PL"/>
      </w:pPr>
    </w:p>
    <w:p w14:paraId="25A8119C" w14:textId="77777777" w:rsidR="00394471" w:rsidRPr="00D839FF" w:rsidRDefault="00394471" w:rsidP="00D839FF">
      <w:pPr>
        <w:pStyle w:val="PL"/>
      </w:pPr>
      <w:r w:rsidRPr="00D839FF">
        <w:t xml:space="preserve">CommonLocationInfo-r16 ::= </w:t>
      </w:r>
      <w:r w:rsidRPr="00D839FF">
        <w:rPr>
          <w:color w:val="993366"/>
        </w:rPr>
        <w:t>SEQUENCE</w:t>
      </w:r>
      <w:r w:rsidRPr="00D839FF">
        <w:t xml:space="preserve"> {</w:t>
      </w:r>
    </w:p>
    <w:p w14:paraId="3BB859BA" w14:textId="77777777" w:rsidR="00394471" w:rsidRPr="00D839FF" w:rsidRDefault="00394471" w:rsidP="00D839FF">
      <w:pPr>
        <w:pStyle w:val="PL"/>
      </w:pPr>
      <w:r w:rsidRPr="00D839FF">
        <w:t xml:space="preserve">    gnss-TOD-msec-r16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2A56F60F" w14:textId="77777777" w:rsidR="00394471" w:rsidRPr="00D839FF" w:rsidRDefault="00394471" w:rsidP="00D839FF">
      <w:pPr>
        <w:pStyle w:val="PL"/>
      </w:pPr>
      <w:r w:rsidRPr="00D839FF">
        <w:t xml:space="preserve">    locationTimestamp-r16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652A6DD8" w14:textId="77777777" w:rsidR="00394471" w:rsidRPr="00D839FF" w:rsidRDefault="00394471" w:rsidP="00D839FF">
      <w:pPr>
        <w:pStyle w:val="PL"/>
      </w:pPr>
      <w:r w:rsidRPr="00D839FF">
        <w:t xml:space="preserve">    locationCoordinate-r16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27C4F3DA" w14:textId="77777777" w:rsidR="00394471" w:rsidRPr="00D839FF" w:rsidRDefault="00394471" w:rsidP="00D839FF">
      <w:pPr>
        <w:pStyle w:val="PL"/>
      </w:pPr>
      <w:r w:rsidRPr="00D839FF">
        <w:t xml:space="preserve">    locationError-r16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49CBB9C0" w14:textId="77777777" w:rsidR="00394471" w:rsidRPr="00D839FF" w:rsidRDefault="00394471" w:rsidP="00D839FF">
      <w:pPr>
        <w:pStyle w:val="PL"/>
      </w:pPr>
      <w:r w:rsidRPr="00D839FF">
        <w:t xml:space="preserve">    locationSource-r16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27A1E680" w14:textId="77777777" w:rsidR="00394471" w:rsidRPr="00D839FF" w:rsidRDefault="00394471" w:rsidP="00D839FF">
      <w:pPr>
        <w:pStyle w:val="PL"/>
      </w:pPr>
      <w:r w:rsidRPr="00D839FF">
        <w:t xml:space="preserve">    velocityEstimate-r16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p>
    <w:p w14:paraId="0914779F" w14:textId="77777777" w:rsidR="00394471" w:rsidRPr="00D839FF" w:rsidRDefault="00394471" w:rsidP="00D839FF">
      <w:pPr>
        <w:pStyle w:val="PL"/>
        <w:rPr>
          <w:rFonts w:eastAsia="Calibri"/>
        </w:rPr>
      </w:pPr>
      <w:r w:rsidRPr="00D839FF">
        <w:t>}</w:t>
      </w:r>
    </w:p>
    <w:p w14:paraId="713DCE4C" w14:textId="77777777" w:rsidR="00394471" w:rsidRPr="00D839FF" w:rsidRDefault="00394471" w:rsidP="00D839FF">
      <w:pPr>
        <w:pStyle w:val="PL"/>
      </w:pPr>
    </w:p>
    <w:p w14:paraId="6B203B02" w14:textId="77777777" w:rsidR="00394471" w:rsidRPr="00D839FF" w:rsidRDefault="00394471" w:rsidP="00D839FF">
      <w:pPr>
        <w:pStyle w:val="PL"/>
        <w:rPr>
          <w:color w:val="808080"/>
        </w:rPr>
      </w:pPr>
      <w:r w:rsidRPr="00D839FF">
        <w:rPr>
          <w:color w:val="808080"/>
        </w:rPr>
        <w:t>-- TAG-COMMONLOCATIONINFO-STOP</w:t>
      </w:r>
    </w:p>
    <w:p w14:paraId="4E84B03D" w14:textId="77777777" w:rsidR="00394471" w:rsidRPr="00D839FF" w:rsidRDefault="00394471" w:rsidP="00D839FF">
      <w:pPr>
        <w:pStyle w:val="PL"/>
        <w:rPr>
          <w:color w:val="808080"/>
        </w:rPr>
      </w:pPr>
      <w:r w:rsidRPr="00D839FF">
        <w:rPr>
          <w:color w:val="808080"/>
        </w:rPr>
        <w:t>-- ASN1STOP</w:t>
      </w:r>
    </w:p>
    <w:p w14:paraId="5369FF62" w14:textId="77777777" w:rsidR="00394471" w:rsidRPr="00D839FF" w:rsidRDefault="00394471" w:rsidP="00394471"/>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B01CB" w:rsidRPr="00D839FF" w14:paraId="0A86618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7729AC" w14:textId="77777777" w:rsidR="00394471" w:rsidRPr="00D839FF" w:rsidRDefault="00394471" w:rsidP="00964CC4">
            <w:pPr>
              <w:pStyle w:val="TAH"/>
              <w:rPr>
                <w:snapToGrid w:val="0"/>
                <w:lang w:eastAsia="sv-SE"/>
              </w:rPr>
            </w:pPr>
            <w:r w:rsidRPr="00D839FF">
              <w:rPr>
                <w:i/>
                <w:iCs/>
                <w:snapToGrid w:val="0"/>
                <w:lang w:eastAsia="sv-SE"/>
              </w:rPr>
              <w:t>CommonLocationInfo</w:t>
            </w:r>
            <w:r w:rsidRPr="00D839FF">
              <w:rPr>
                <w:snapToGrid w:val="0"/>
                <w:lang w:eastAsia="sv-SE"/>
              </w:rPr>
              <w:t xml:space="preserve"> field descriptions</w:t>
            </w:r>
          </w:p>
        </w:tc>
      </w:tr>
      <w:tr w:rsidR="003B01CB" w:rsidRPr="00D839FF" w14:paraId="4E3F4C79" w14:textId="77777777" w:rsidTr="000B52F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01B5D7" w14:textId="15DF7D28" w:rsidR="008A43F6" w:rsidRPr="00D839FF" w:rsidRDefault="008A43F6" w:rsidP="008A43F6">
            <w:pPr>
              <w:pStyle w:val="TAL"/>
              <w:rPr>
                <w:b/>
                <w:bCs/>
                <w:i/>
                <w:iCs/>
                <w:snapToGrid w:val="0"/>
                <w:lang w:eastAsia="en-GB"/>
              </w:rPr>
            </w:pPr>
            <w:r w:rsidRPr="00D839FF">
              <w:rPr>
                <w:b/>
                <w:bCs/>
                <w:i/>
                <w:iCs/>
                <w:snapToGrid w:val="0"/>
                <w:lang w:eastAsia="en-GB"/>
              </w:rPr>
              <w:t>gnss-TOD-msec</w:t>
            </w:r>
          </w:p>
          <w:p w14:paraId="580B8D79" w14:textId="00A9E48F" w:rsidR="008A43F6" w:rsidRPr="00D839FF" w:rsidRDefault="008A43F6" w:rsidP="008A43F6">
            <w:pPr>
              <w:pStyle w:val="TAL"/>
              <w:rPr>
                <w:b/>
                <w:bCs/>
                <w:i/>
                <w:iCs/>
                <w:snapToGrid w:val="0"/>
                <w:lang w:eastAsia="en-GB"/>
              </w:rPr>
            </w:pPr>
            <w:r w:rsidRPr="00D839FF">
              <w:rPr>
                <w:snapToGrid w:val="0"/>
                <w:lang w:eastAsia="en-GB"/>
              </w:rPr>
              <w:t xml:space="preserve">Parameter type </w:t>
            </w:r>
            <w:r w:rsidRPr="00D839FF">
              <w:rPr>
                <w:i/>
                <w:snapToGrid w:val="0"/>
                <w:lang w:eastAsia="en-GB"/>
              </w:rPr>
              <w:t>gnss-TOD-msec</w:t>
            </w:r>
            <w:r w:rsidRPr="00D839FF">
              <w:rPr>
                <w:snapToGrid w:val="0"/>
                <w:lang w:eastAsia="en-GB"/>
              </w:rPr>
              <w:t xml:space="preserve"> defined in TS 37.355 [49].</w:t>
            </w:r>
            <w:r w:rsidRPr="00D839FF">
              <w:rPr>
                <w:lang w:eastAsia="en-GB"/>
              </w:rPr>
              <w:t xml:space="preserve"> The first/leftmost bit of the first octet contains the most significant bit.</w:t>
            </w:r>
          </w:p>
        </w:tc>
      </w:tr>
      <w:tr w:rsidR="003B01CB" w:rsidRPr="00D839FF" w14:paraId="41E1ED4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5790A4" w14:textId="39D12A4B" w:rsidR="00394471" w:rsidRPr="00D839FF" w:rsidRDefault="00EC6CDC" w:rsidP="00964CC4">
            <w:pPr>
              <w:pStyle w:val="TAL"/>
              <w:rPr>
                <w:b/>
                <w:bCs/>
                <w:i/>
                <w:iCs/>
                <w:snapToGrid w:val="0"/>
                <w:lang w:eastAsia="en-GB"/>
              </w:rPr>
            </w:pPr>
            <w:r w:rsidRPr="00D839FF">
              <w:rPr>
                <w:b/>
                <w:bCs/>
                <w:i/>
                <w:iCs/>
                <w:snapToGrid w:val="0"/>
                <w:lang w:eastAsia="en-GB"/>
              </w:rPr>
              <w:t>l</w:t>
            </w:r>
            <w:r w:rsidR="00394471" w:rsidRPr="00D839FF">
              <w:rPr>
                <w:b/>
                <w:bCs/>
                <w:i/>
                <w:iCs/>
                <w:snapToGrid w:val="0"/>
                <w:lang w:eastAsia="en-GB"/>
              </w:rPr>
              <w:t>ocationTimeStamp</w:t>
            </w:r>
          </w:p>
          <w:p w14:paraId="1A54CA4F" w14:textId="77777777" w:rsidR="00394471" w:rsidRPr="00D839FF" w:rsidRDefault="00394471" w:rsidP="00964CC4">
            <w:pPr>
              <w:pStyle w:val="TAL"/>
              <w:rPr>
                <w:b/>
                <w:bCs/>
                <w:i/>
                <w:iCs/>
                <w:snapToGrid w:val="0"/>
                <w:lang w:eastAsia="en-GB"/>
              </w:rPr>
            </w:pPr>
            <w:r w:rsidRPr="00D839FF">
              <w:rPr>
                <w:snapToGrid w:val="0"/>
                <w:lang w:eastAsia="en-GB"/>
              </w:rPr>
              <w:t xml:space="preserve">Parameter type </w:t>
            </w:r>
            <w:r w:rsidRPr="00D839FF">
              <w:rPr>
                <w:i/>
                <w:snapToGrid w:val="0"/>
                <w:lang w:eastAsia="en-GB"/>
              </w:rPr>
              <w:t>DisplacementTimeStamp</w:t>
            </w:r>
            <w:r w:rsidRPr="00D839FF">
              <w:rPr>
                <w:snapToGrid w:val="0"/>
                <w:lang w:eastAsia="en-GB"/>
              </w:rPr>
              <w:t xml:space="preserve"> defined in TS 37.355 [49].</w:t>
            </w:r>
            <w:r w:rsidRPr="00D839FF">
              <w:rPr>
                <w:lang w:eastAsia="en-GB"/>
              </w:rPr>
              <w:t xml:space="preserve"> The first/leftmost bit of the first octet contains the most significant bit.</w:t>
            </w:r>
          </w:p>
        </w:tc>
      </w:tr>
      <w:tr w:rsidR="003B01CB" w:rsidRPr="00D839FF" w14:paraId="16A9B38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596A15" w14:textId="77777777" w:rsidR="00394471" w:rsidRPr="00D839FF" w:rsidRDefault="00394471" w:rsidP="00964CC4">
            <w:pPr>
              <w:pStyle w:val="TAL"/>
              <w:rPr>
                <w:b/>
                <w:bCs/>
                <w:i/>
                <w:iCs/>
                <w:lang w:eastAsia="en-GB"/>
              </w:rPr>
            </w:pPr>
            <w:r w:rsidRPr="00D839FF">
              <w:rPr>
                <w:b/>
                <w:bCs/>
                <w:i/>
                <w:iCs/>
                <w:snapToGrid w:val="0"/>
                <w:lang w:eastAsia="en-GB"/>
              </w:rPr>
              <w:t>locationCoordinate</w:t>
            </w:r>
          </w:p>
          <w:p w14:paraId="68476990" w14:textId="462BBC6F" w:rsidR="00394471" w:rsidRPr="00D839FF" w:rsidRDefault="00394471" w:rsidP="00964CC4">
            <w:pPr>
              <w:pStyle w:val="TAL"/>
              <w:rPr>
                <w:lang w:eastAsia="en-GB"/>
              </w:rPr>
            </w:pPr>
            <w:r w:rsidRPr="00D839FF">
              <w:rPr>
                <w:snapToGrid w:val="0"/>
                <w:lang w:eastAsia="en-GB"/>
              </w:rPr>
              <w:t xml:space="preserve">Parameter type </w:t>
            </w:r>
            <w:r w:rsidRPr="00D839FF">
              <w:rPr>
                <w:i/>
                <w:snapToGrid w:val="0"/>
                <w:lang w:eastAsia="en-GB"/>
              </w:rPr>
              <w:t>LocationCoordinate</w:t>
            </w:r>
            <w:r w:rsidR="00424C1A" w:rsidRPr="00D839FF">
              <w:rPr>
                <w:i/>
                <w:snapToGrid w:val="0"/>
                <w:lang w:eastAsia="en-GB"/>
              </w:rPr>
              <w:t>s</w:t>
            </w:r>
            <w:r w:rsidRPr="00D839FF">
              <w:rPr>
                <w:snapToGrid w:val="0"/>
                <w:lang w:eastAsia="en-GB"/>
              </w:rPr>
              <w:t xml:space="preserve"> defined in TS 37.355 [49].</w:t>
            </w:r>
            <w:r w:rsidRPr="00D839FF">
              <w:rPr>
                <w:lang w:eastAsia="en-GB"/>
              </w:rPr>
              <w:t xml:space="preserve"> The first/leftmost bit of the first octet contains the most significant bit.</w:t>
            </w:r>
          </w:p>
        </w:tc>
      </w:tr>
      <w:tr w:rsidR="003B01CB" w:rsidRPr="00D839FF" w14:paraId="705FEAF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58D8FA" w14:textId="77777777" w:rsidR="00394471" w:rsidRPr="00D839FF" w:rsidRDefault="00394471" w:rsidP="00964CC4">
            <w:pPr>
              <w:pStyle w:val="TAL"/>
              <w:rPr>
                <w:b/>
                <w:bCs/>
                <w:i/>
                <w:iCs/>
                <w:snapToGrid w:val="0"/>
                <w:lang w:eastAsia="en-GB"/>
              </w:rPr>
            </w:pPr>
            <w:r w:rsidRPr="00D839FF">
              <w:rPr>
                <w:b/>
                <w:bCs/>
                <w:i/>
                <w:iCs/>
                <w:snapToGrid w:val="0"/>
                <w:lang w:eastAsia="en-GB"/>
              </w:rPr>
              <w:t>locationError</w:t>
            </w:r>
          </w:p>
          <w:p w14:paraId="76889242" w14:textId="77777777" w:rsidR="00394471" w:rsidRPr="00D839FF" w:rsidRDefault="00394471" w:rsidP="00964CC4">
            <w:pPr>
              <w:pStyle w:val="TAL"/>
              <w:rPr>
                <w:b/>
                <w:bCs/>
                <w:i/>
                <w:iCs/>
                <w:snapToGrid w:val="0"/>
                <w:lang w:eastAsia="en-GB"/>
              </w:rPr>
            </w:pPr>
            <w:r w:rsidRPr="00D839FF">
              <w:rPr>
                <w:snapToGrid w:val="0"/>
                <w:lang w:eastAsia="en-GB"/>
              </w:rPr>
              <w:t xml:space="preserve">Parameter </w:t>
            </w:r>
            <w:r w:rsidRPr="00D839FF">
              <w:rPr>
                <w:i/>
                <w:iCs/>
                <w:lang w:eastAsia="ko-KR"/>
              </w:rPr>
              <w:t>LocationError</w:t>
            </w:r>
            <w:r w:rsidRPr="00D839FF">
              <w:rPr>
                <w:snapToGrid w:val="0"/>
                <w:lang w:eastAsia="en-GB"/>
              </w:rPr>
              <w:t xml:space="preserve"> defined in TS 37.355 [49].</w:t>
            </w:r>
            <w:r w:rsidRPr="00D839FF">
              <w:rPr>
                <w:lang w:eastAsia="en-GB"/>
              </w:rPr>
              <w:t xml:space="preserve"> The first/leftmost bit of the first octet contains the most significant bit.</w:t>
            </w:r>
          </w:p>
        </w:tc>
      </w:tr>
      <w:tr w:rsidR="003B01CB" w:rsidRPr="00D839FF" w14:paraId="643C39A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C591F2" w14:textId="77777777" w:rsidR="00394471" w:rsidRPr="00D839FF" w:rsidRDefault="00394471" w:rsidP="00964CC4">
            <w:pPr>
              <w:pStyle w:val="TAL"/>
              <w:rPr>
                <w:snapToGrid w:val="0"/>
                <w:lang w:eastAsia="sv-SE"/>
              </w:rPr>
            </w:pPr>
            <w:r w:rsidRPr="00D839FF">
              <w:rPr>
                <w:b/>
                <w:bCs/>
                <w:i/>
                <w:iCs/>
                <w:snapToGrid w:val="0"/>
                <w:lang w:eastAsia="en-GB"/>
              </w:rPr>
              <w:t>locationSource</w:t>
            </w:r>
          </w:p>
          <w:p w14:paraId="787CBBC4" w14:textId="77777777" w:rsidR="00394471" w:rsidRPr="00D839FF" w:rsidRDefault="00394471" w:rsidP="00964CC4">
            <w:pPr>
              <w:pStyle w:val="TAL"/>
              <w:rPr>
                <w:bCs/>
                <w:iCs/>
                <w:snapToGrid w:val="0"/>
                <w:lang w:eastAsia="sv-SE"/>
              </w:rPr>
            </w:pPr>
            <w:r w:rsidRPr="00D839FF">
              <w:rPr>
                <w:bCs/>
                <w:iCs/>
                <w:snapToGrid w:val="0"/>
                <w:lang w:eastAsia="sv-SE"/>
              </w:rPr>
              <w:t xml:space="preserve">Parameter </w:t>
            </w:r>
            <w:r w:rsidRPr="00D839FF">
              <w:rPr>
                <w:i/>
                <w:lang w:eastAsia="ko-KR"/>
              </w:rPr>
              <w:t>LocationSource</w:t>
            </w:r>
            <w:r w:rsidRPr="00D839FF">
              <w:rPr>
                <w:lang w:eastAsia="sv-SE"/>
              </w:rPr>
              <w:t xml:space="preserve"> defined in TS 37.355 [49].</w:t>
            </w:r>
            <w:r w:rsidRPr="00D839FF">
              <w:rPr>
                <w:lang w:eastAsia="en-GB"/>
              </w:rPr>
              <w:t xml:space="preserve"> The first/leftmost bit of the first octet contains the most significant bit.</w:t>
            </w:r>
          </w:p>
        </w:tc>
      </w:tr>
      <w:tr w:rsidR="00394471" w:rsidRPr="00D839FF" w14:paraId="334E0F6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C816C" w14:textId="77777777" w:rsidR="00394471" w:rsidRPr="00D839FF" w:rsidRDefault="00394471" w:rsidP="00964CC4">
            <w:pPr>
              <w:pStyle w:val="TAL"/>
              <w:rPr>
                <w:b/>
                <w:bCs/>
                <w:i/>
                <w:iCs/>
                <w:snapToGrid w:val="0"/>
                <w:lang w:eastAsia="en-GB"/>
              </w:rPr>
            </w:pPr>
            <w:r w:rsidRPr="00D839FF">
              <w:rPr>
                <w:b/>
                <w:bCs/>
                <w:i/>
                <w:iCs/>
                <w:snapToGrid w:val="0"/>
                <w:lang w:eastAsia="en-GB"/>
              </w:rPr>
              <w:t>velocityEstimate</w:t>
            </w:r>
          </w:p>
          <w:p w14:paraId="447E108F" w14:textId="77777777" w:rsidR="00394471" w:rsidRPr="00D839FF" w:rsidRDefault="00394471" w:rsidP="00964CC4">
            <w:pPr>
              <w:pStyle w:val="TAL"/>
              <w:rPr>
                <w:b/>
                <w:bCs/>
                <w:i/>
                <w:iCs/>
                <w:snapToGrid w:val="0"/>
                <w:lang w:eastAsia="en-GB"/>
              </w:rPr>
            </w:pPr>
            <w:r w:rsidRPr="00D839FF">
              <w:rPr>
                <w:snapToGrid w:val="0"/>
                <w:lang w:eastAsia="en-GB"/>
              </w:rPr>
              <w:t xml:space="preserve">Parameter type </w:t>
            </w:r>
            <w:r w:rsidRPr="00D839FF">
              <w:rPr>
                <w:i/>
                <w:snapToGrid w:val="0"/>
                <w:lang w:eastAsia="en-GB"/>
              </w:rPr>
              <w:t>Velocity</w:t>
            </w:r>
            <w:r w:rsidRPr="00D839FF">
              <w:rPr>
                <w:snapToGrid w:val="0"/>
                <w:lang w:eastAsia="en-GB"/>
              </w:rPr>
              <w:t xml:space="preserve"> defined in TS 37.355 [49].</w:t>
            </w:r>
            <w:r w:rsidRPr="00D839FF">
              <w:rPr>
                <w:lang w:eastAsia="en-GB"/>
              </w:rPr>
              <w:t xml:space="preserve"> The first/leftmost bit of the first octet contains the most significant bit.</w:t>
            </w:r>
          </w:p>
        </w:tc>
      </w:tr>
    </w:tbl>
    <w:p w14:paraId="54B1808A" w14:textId="77777777" w:rsidR="00394471" w:rsidRPr="00D839FF" w:rsidRDefault="00394471" w:rsidP="00394471"/>
    <w:p w14:paraId="389D08B9" w14:textId="77777777" w:rsidR="00394471" w:rsidRPr="00D839FF" w:rsidRDefault="00394471" w:rsidP="00394471">
      <w:pPr>
        <w:pStyle w:val="Heading4"/>
        <w:rPr>
          <w:i/>
          <w:iCs/>
        </w:rPr>
      </w:pPr>
      <w:bookmarkStart w:id="970" w:name="_Toc60777199"/>
      <w:bookmarkStart w:id="971" w:name="_Toc193446139"/>
      <w:bookmarkStart w:id="972" w:name="_Toc193451944"/>
      <w:bookmarkStart w:id="973" w:name="_Toc193463214"/>
      <w:r w:rsidRPr="00D839FF">
        <w:rPr>
          <w:i/>
          <w:iCs/>
        </w:rPr>
        <w:t>–</w:t>
      </w:r>
      <w:r w:rsidRPr="00D839FF">
        <w:rPr>
          <w:i/>
          <w:iCs/>
        </w:rPr>
        <w:tab/>
      </w:r>
      <w:r w:rsidRPr="00D839FF">
        <w:rPr>
          <w:i/>
          <w:iCs/>
          <w:noProof/>
        </w:rPr>
        <w:t>CondReconfigId</w:t>
      </w:r>
      <w:bookmarkEnd w:id="970"/>
      <w:bookmarkEnd w:id="971"/>
      <w:bookmarkEnd w:id="972"/>
      <w:bookmarkEnd w:id="973"/>
    </w:p>
    <w:p w14:paraId="7B646BD5" w14:textId="0C9E445D" w:rsidR="00394471" w:rsidRPr="00D839FF" w:rsidRDefault="00394471" w:rsidP="00394471">
      <w:r w:rsidRPr="00D839FF">
        <w:t xml:space="preserve">The IE </w:t>
      </w:r>
      <w:r w:rsidRPr="00D839FF">
        <w:rPr>
          <w:i/>
        </w:rPr>
        <w:t>CondReconfigId</w:t>
      </w:r>
      <w:r w:rsidRPr="00D839FF">
        <w:t xml:space="preserve"> is used to identify a CHO</w:t>
      </w:r>
      <w:r w:rsidR="00DB6B82" w:rsidRPr="00D839FF">
        <w:t>, CPA</w:t>
      </w:r>
      <w:r w:rsidR="006D7B9F" w:rsidRPr="00D839FF">
        <w:t>,</w:t>
      </w:r>
      <w:r w:rsidRPr="00D839FF">
        <w:t xml:space="preserve"> CPC</w:t>
      </w:r>
      <w:r w:rsidR="006D7B9F" w:rsidRPr="00D839FF">
        <w:t>, subsequent CPAC, or CHO with candidate SCG(s)</w:t>
      </w:r>
      <w:r w:rsidRPr="00D839FF">
        <w:t xml:space="preserve"> configuration.</w:t>
      </w:r>
    </w:p>
    <w:p w14:paraId="5689C749" w14:textId="77777777" w:rsidR="00394471" w:rsidRPr="00D839FF" w:rsidRDefault="00394471" w:rsidP="00394471">
      <w:pPr>
        <w:pStyle w:val="TH"/>
        <w:rPr>
          <w:bCs/>
          <w:i/>
          <w:iCs/>
        </w:rPr>
      </w:pPr>
      <w:r w:rsidRPr="00D839FF">
        <w:rPr>
          <w:bCs/>
          <w:i/>
          <w:iCs/>
        </w:rPr>
        <w:t xml:space="preserve">CondReconfigId </w:t>
      </w:r>
      <w:r w:rsidRPr="00D839FF">
        <w:t>information element</w:t>
      </w:r>
    </w:p>
    <w:p w14:paraId="7EAF0D90" w14:textId="77777777" w:rsidR="00394471" w:rsidRPr="00D839FF" w:rsidRDefault="00394471" w:rsidP="00D839FF">
      <w:pPr>
        <w:pStyle w:val="PL"/>
        <w:rPr>
          <w:color w:val="808080"/>
        </w:rPr>
      </w:pPr>
      <w:r w:rsidRPr="00D839FF">
        <w:rPr>
          <w:color w:val="808080"/>
        </w:rPr>
        <w:t>-- ASN1START</w:t>
      </w:r>
    </w:p>
    <w:p w14:paraId="1CA8498C" w14:textId="77777777" w:rsidR="00394471" w:rsidRPr="00D839FF" w:rsidRDefault="00394471" w:rsidP="00D839FF">
      <w:pPr>
        <w:pStyle w:val="PL"/>
        <w:rPr>
          <w:color w:val="808080"/>
        </w:rPr>
      </w:pPr>
      <w:r w:rsidRPr="00D839FF">
        <w:rPr>
          <w:color w:val="808080"/>
        </w:rPr>
        <w:t>-- TAG-CONDRECONFIGID-START</w:t>
      </w:r>
    </w:p>
    <w:p w14:paraId="7F1A39A0" w14:textId="77777777" w:rsidR="00394471" w:rsidRPr="00D839FF" w:rsidRDefault="00394471" w:rsidP="00D839FF">
      <w:pPr>
        <w:pStyle w:val="PL"/>
      </w:pPr>
    </w:p>
    <w:p w14:paraId="2C21B10D" w14:textId="77777777" w:rsidR="00394471" w:rsidRPr="00D839FF" w:rsidRDefault="00394471" w:rsidP="00D839FF">
      <w:pPr>
        <w:pStyle w:val="PL"/>
      </w:pPr>
      <w:r w:rsidRPr="00D839FF">
        <w:t xml:space="preserve">CondReconfigId-r16 ::=                    </w:t>
      </w:r>
      <w:r w:rsidRPr="00D839FF">
        <w:rPr>
          <w:color w:val="993366"/>
        </w:rPr>
        <w:t>INTEGER</w:t>
      </w:r>
      <w:r w:rsidRPr="00D839FF">
        <w:t xml:space="preserve"> (1.. maxNrofCondCells-r16)</w:t>
      </w:r>
    </w:p>
    <w:p w14:paraId="2392185D" w14:textId="77777777" w:rsidR="00394471" w:rsidRPr="00D839FF" w:rsidRDefault="00394471" w:rsidP="00D839FF">
      <w:pPr>
        <w:pStyle w:val="PL"/>
      </w:pPr>
    </w:p>
    <w:p w14:paraId="36BD7D0E" w14:textId="77777777" w:rsidR="00394471" w:rsidRPr="00D839FF" w:rsidRDefault="00394471" w:rsidP="00D839FF">
      <w:pPr>
        <w:pStyle w:val="PL"/>
        <w:rPr>
          <w:color w:val="808080"/>
        </w:rPr>
      </w:pPr>
      <w:r w:rsidRPr="00D839FF">
        <w:rPr>
          <w:color w:val="808080"/>
        </w:rPr>
        <w:t>-- TAG-CONDRECONFIGID-STOP</w:t>
      </w:r>
    </w:p>
    <w:p w14:paraId="1E7350B0" w14:textId="77777777" w:rsidR="00394471" w:rsidRPr="00D839FF" w:rsidRDefault="00394471" w:rsidP="00D839FF">
      <w:pPr>
        <w:pStyle w:val="PL"/>
        <w:rPr>
          <w:color w:val="808080"/>
        </w:rPr>
      </w:pPr>
      <w:r w:rsidRPr="00D839FF">
        <w:rPr>
          <w:color w:val="808080"/>
        </w:rPr>
        <w:t>-- ASN1STOP</w:t>
      </w:r>
    </w:p>
    <w:p w14:paraId="48EB382B" w14:textId="77777777" w:rsidR="00394471" w:rsidRPr="00D839FF" w:rsidRDefault="00394471" w:rsidP="00394471"/>
    <w:p w14:paraId="02D6A75C" w14:textId="77777777" w:rsidR="00394471" w:rsidRPr="00D839FF" w:rsidRDefault="00394471" w:rsidP="00394471">
      <w:pPr>
        <w:pStyle w:val="Heading4"/>
        <w:rPr>
          <w:i/>
          <w:iCs/>
        </w:rPr>
      </w:pPr>
      <w:bookmarkStart w:id="974" w:name="_Toc60777200"/>
      <w:bookmarkStart w:id="975" w:name="_Toc193446140"/>
      <w:bookmarkStart w:id="976" w:name="_Toc193451945"/>
      <w:bookmarkStart w:id="977" w:name="_Toc193463215"/>
      <w:r w:rsidRPr="00D839FF">
        <w:rPr>
          <w:i/>
          <w:iCs/>
        </w:rPr>
        <w:t>–</w:t>
      </w:r>
      <w:r w:rsidRPr="00D839FF">
        <w:rPr>
          <w:i/>
          <w:iCs/>
        </w:rPr>
        <w:tab/>
      </w:r>
      <w:r w:rsidRPr="00D839FF">
        <w:rPr>
          <w:i/>
          <w:iCs/>
          <w:noProof/>
        </w:rPr>
        <w:t>CondReconfigToAddModList</w:t>
      </w:r>
      <w:bookmarkEnd w:id="974"/>
      <w:bookmarkEnd w:id="975"/>
      <w:bookmarkEnd w:id="976"/>
      <w:bookmarkEnd w:id="977"/>
    </w:p>
    <w:p w14:paraId="7FDF30CF" w14:textId="707EF1E7" w:rsidR="00394471" w:rsidRPr="00D839FF" w:rsidRDefault="00394471" w:rsidP="00394471">
      <w:r w:rsidRPr="00D839FF">
        <w:t xml:space="preserve">The IE </w:t>
      </w:r>
      <w:r w:rsidRPr="00D839FF">
        <w:rPr>
          <w:i/>
        </w:rPr>
        <w:t>CondReconfigToAddModList</w:t>
      </w:r>
      <w:r w:rsidRPr="00D839FF">
        <w:t xml:space="preserve"> concerns a list of conditional reconfigurations to add or modify, with for each entry the </w:t>
      </w:r>
      <w:r w:rsidRPr="00D839FF">
        <w:rPr>
          <w:i/>
        </w:rPr>
        <w:t>condReconfigId</w:t>
      </w:r>
      <w:r w:rsidRPr="00D839FF">
        <w:t xml:space="preserve"> and the associated </w:t>
      </w:r>
      <w:r w:rsidR="00F44749" w:rsidRPr="00D839FF">
        <w:t>fields</w:t>
      </w:r>
      <w:r w:rsidRPr="00D839FF">
        <w:t>.</w:t>
      </w:r>
    </w:p>
    <w:p w14:paraId="306084D7" w14:textId="77777777" w:rsidR="00394471" w:rsidRPr="00D839FF" w:rsidRDefault="00394471" w:rsidP="00394471">
      <w:pPr>
        <w:pStyle w:val="TH"/>
        <w:rPr>
          <w:bCs/>
          <w:i/>
          <w:iCs/>
        </w:rPr>
      </w:pPr>
      <w:r w:rsidRPr="00D839FF">
        <w:rPr>
          <w:bCs/>
          <w:i/>
          <w:iCs/>
        </w:rPr>
        <w:t xml:space="preserve">CondReconfigToAddModList </w:t>
      </w:r>
      <w:r w:rsidRPr="00D839FF">
        <w:t>information element</w:t>
      </w:r>
    </w:p>
    <w:p w14:paraId="01D4FE75" w14:textId="77777777" w:rsidR="00394471" w:rsidRPr="00D839FF" w:rsidRDefault="00394471" w:rsidP="00D839FF">
      <w:pPr>
        <w:pStyle w:val="PL"/>
        <w:rPr>
          <w:color w:val="808080"/>
        </w:rPr>
      </w:pPr>
      <w:r w:rsidRPr="00D839FF">
        <w:rPr>
          <w:color w:val="808080"/>
        </w:rPr>
        <w:t>-- ASN1START</w:t>
      </w:r>
    </w:p>
    <w:p w14:paraId="63327384" w14:textId="77777777" w:rsidR="00394471" w:rsidRPr="00D839FF" w:rsidRDefault="00394471" w:rsidP="00D839FF">
      <w:pPr>
        <w:pStyle w:val="PL"/>
        <w:rPr>
          <w:color w:val="808080"/>
        </w:rPr>
      </w:pPr>
      <w:r w:rsidRPr="00D839FF">
        <w:rPr>
          <w:color w:val="808080"/>
        </w:rPr>
        <w:t>-- TAG-CONDRECONFIGTOADDMODLIST-START</w:t>
      </w:r>
    </w:p>
    <w:p w14:paraId="218684D2" w14:textId="77777777" w:rsidR="00394471" w:rsidRPr="00D839FF" w:rsidRDefault="00394471" w:rsidP="00D839FF">
      <w:pPr>
        <w:pStyle w:val="PL"/>
      </w:pPr>
    </w:p>
    <w:p w14:paraId="40A22C0E" w14:textId="77777777" w:rsidR="00394471" w:rsidRPr="00D839FF" w:rsidRDefault="00394471" w:rsidP="00D839FF">
      <w:pPr>
        <w:pStyle w:val="PL"/>
      </w:pPr>
      <w:r w:rsidRPr="00D839FF">
        <w:t xml:space="preserve">CondReconfigToAddModList-r16 ::= </w:t>
      </w:r>
      <w:r w:rsidRPr="00D839FF">
        <w:rPr>
          <w:color w:val="993366"/>
        </w:rPr>
        <w:t>SEQUENCE</w:t>
      </w:r>
      <w:r w:rsidRPr="00D839FF">
        <w:t xml:space="preserve"> (</w:t>
      </w:r>
      <w:r w:rsidRPr="00D839FF">
        <w:rPr>
          <w:color w:val="993366"/>
        </w:rPr>
        <w:t>SIZE</w:t>
      </w:r>
      <w:r w:rsidRPr="00D839FF">
        <w:t xml:space="preserve"> (1.. maxNrofCondCells-r16))</w:t>
      </w:r>
      <w:r w:rsidRPr="00D839FF">
        <w:rPr>
          <w:color w:val="993366"/>
        </w:rPr>
        <w:t xml:space="preserve"> OF</w:t>
      </w:r>
      <w:r w:rsidRPr="00D839FF">
        <w:t xml:space="preserve"> CondReconfigToAddMod-r16</w:t>
      </w:r>
    </w:p>
    <w:p w14:paraId="2880DEAB" w14:textId="77777777" w:rsidR="00394471" w:rsidRPr="00D839FF" w:rsidRDefault="00394471" w:rsidP="00D839FF">
      <w:pPr>
        <w:pStyle w:val="PL"/>
      </w:pPr>
    </w:p>
    <w:p w14:paraId="72EB07D5" w14:textId="77777777" w:rsidR="00394471" w:rsidRPr="00D839FF" w:rsidRDefault="00394471" w:rsidP="00D839FF">
      <w:pPr>
        <w:pStyle w:val="PL"/>
      </w:pPr>
      <w:r w:rsidRPr="00D839FF">
        <w:t xml:space="preserve">CondReconfigToAddMod-r16 ::=     </w:t>
      </w:r>
      <w:r w:rsidRPr="00D839FF">
        <w:rPr>
          <w:color w:val="993366"/>
        </w:rPr>
        <w:t>SEQUENCE</w:t>
      </w:r>
      <w:r w:rsidRPr="00D839FF">
        <w:t xml:space="preserve"> {</w:t>
      </w:r>
    </w:p>
    <w:p w14:paraId="3D985BAF" w14:textId="77777777" w:rsidR="00394471" w:rsidRPr="00D839FF" w:rsidRDefault="00394471" w:rsidP="00D839FF">
      <w:pPr>
        <w:pStyle w:val="PL"/>
      </w:pPr>
      <w:r w:rsidRPr="00D839FF">
        <w:t xml:space="preserve">    condReconfigId-r16               CondReconfigId-r16,</w:t>
      </w:r>
    </w:p>
    <w:p w14:paraId="1902123B" w14:textId="7C7BDBB9" w:rsidR="00394471" w:rsidRPr="00D839FF" w:rsidRDefault="00394471" w:rsidP="00D839FF">
      <w:pPr>
        <w:pStyle w:val="PL"/>
        <w:rPr>
          <w:color w:val="808080"/>
        </w:rPr>
      </w:pPr>
      <w:r w:rsidRPr="00D839FF">
        <w:t xml:space="preserve">    condExecutionCond-r16            </w:t>
      </w:r>
      <w:r w:rsidRPr="00D839FF">
        <w:rPr>
          <w:color w:val="993366"/>
        </w:rPr>
        <w:t>SEQUENCE</w:t>
      </w:r>
      <w:r w:rsidRPr="00D839FF">
        <w:t xml:space="preserve"> (</w:t>
      </w:r>
      <w:r w:rsidRPr="00D839FF">
        <w:rPr>
          <w:color w:val="993366"/>
        </w:rPr>
        <w:t>SIZE</w:t>
      </w:r>
      <w:r w:rsidRPr="00D839FF">
        <w:t xml:space="preserve"> (1..2))</w:t>
      </w:r>
      <w:r w:rsidRPr="00D839FF">
        <w:rPr>
          <w:color w:val="993366"/>
        </w:rPr>
        <w:t xml:space="preserve"> OF</w:t>
      </w:r>
      <w:r w:rsidRPr="00D839FF">
        <w:t xml:space="preserve"> MeasId                      </w:t>
      </w:r>
      <w:r w:rsidRPr="00D839FF">
        <w:rPr>
          <w:color w:val="993366"/>
        </w:rPr>
        <w:t>OPTIONAL</w:t>
      </w:r>
      <w:r w:rsidRPr="00D839FF">
        <w:t xml:space="preserve">,    </w:t>
      </w:r>
      <w:r w:rsidRPr="00D839FF">
        <w:rPr>
          <w:color w:val="808080"/>
        </w:rPr>
        <w:t xml:space="preserve">-- </w:t>
      </w:r>
      <w:r w:rsidR="00DB6B82" w:rsidRPr="00D839FF">
        <w:rPr>
          <w:color w:val="808080"/>
        </w:rPr>
        <w:t>Need M</w:t>
      </w:r>
    </w:p>
    <w:p w14:paraId="7F822A1C" w14:textId="77777777" w:rsidR="00394471" w:rsidRPr="00D839FF" w:rsidRDefault="00394471" w:rsidP="00D839FF">
      <w:pPr>
        <w:pStyle w:val="PL"/>
        <w:rPr>
          <w:color w:val="808080"/>
        </w:rPr>
      </w:pPr>
      <w:r w:rsidRPr="00D839FF">
        <w:t xml:space="preserve">    condRRCReconfig-r16              </w:t>
      </w:r>
      <w:r w:rsidRPr="00D839FF">
        <w:rPr>
          <w:color w:val="993366"/>
        </w:rPr>
        <w:t>OCTET</w:t>
      </w:r>
      <w:r w:rsidRPr="00D839FF">
        <w:t xml:space="preserve"> </w:t>
      </w:r>
      <w:r w:rsidRPr="00D839FF">
        <w:rPr>
          <w:color w:val="993366"/>
        </w:rPr>
        <w:t>STRING</w:t>
      </w:r>
      <w:r w:rsidRPr="00D839FF">
        <w:t xml:space="preserve"> (CONTAINING RRCReconfiguration)          </w:t>
      </w:r>
      <w:r w:rsidRPr="00D839FF">
        <w:rPr>
          <w:color w:val="993366"/>
        </w:rPr>
        <w:t>OPTIONAL</w:t>
      </w:r>
      <w:r w:rsidRPr="00D839FF">
        <w:t xml:space="preserve">,    </w:t>
      </w:r>
      <w:r w:rsidRPr="00D839FF">
        <w:rPr>
          <w:color w:val="808080"/>
        </w:rPr>
        <w:t>-- Cond condReconfigAdd</w:t>
      </w:r>
    </w:p>
    <w:p w14:paraId="13B2B238" w14:textId="3104AABE" w:rsidR="00DB6B82" w:rsidRPr="00D839FF" w:rsidRDefault="00394471" w:rsidP="00D839FF">
      <w:pPr>
        <w:pStyle w:val="PL"/>
      </w:pPr>
      <w:r w:rsidRPr="00D839FF">
        <w:t xml:space="preserve">    ...</w:t>
      </w:r>
      <w:r w:rsidR="00DB6B82" w:rsidRPr="00D839FF">
        <w:t>,</w:t>
      </w:r>
    </w:p>
    <w:p w14:paraId="496BC710" w14:textId="77777777" w:rsidR="00DB6B82" w:rsidRPr="00D839FF" w:rsidRDefault="00DB6B82" w:rsidP="00D839FF">
      <w:pPr>
        <w:pStyle w:val="PL"/>
      </w:pPr>
      <w:r w:rsidRPr="00D839FF">
        <w:t xml:space="preserve">    [[</w:t>
      </w:r>
    </w:p>
    <w:p w14:paraId="276E3046" w14:textId="77777777" w:rsidR="00F747EB" w:rsidRPr="00D839FF" w:rsidRDefault="00DB6B82" w:rsidP="00D839FF">
      <w:pPr>
        <w:pStyle w:val="PL"/>
        <w:rPr>
          <w:color w:val="808080"/>
        </w:rPr>
      </w:pPr>
      <w:r w:rsidRPr="00D839FF">
        <w:t xml:space="preserve">    condExecutionCondSCG-r17         </w:t>
      </w:r>
      <w:r w:rsidRPr="00D839FF">
        <w:rPr>
          <w:color w:val="993366"/>
        </w:rPr>
        <w:t>OCTET</w:t>
      </w:r>
      <w:r w:rsidRPr="00D839FF">
        <w:t xml:space="preserve"> </w:t>
      </w:r>
      <w:r w:rsidRPr="00D839FF">
        <w:rPr>
          <w:color w:val="993366"/>
        </w:rPr>
        <w:t>STRING</w:t>
      </w:r>
      <w:r w:rsidRPr="00D839FF">
        <w:t xml:space="preserve"> (CONTAINING CondReconfigExecCondSCG-r17) </w:t>
      </w:r>
      <w:r w:rsidRPr="00D839FF">
        <w:rPr>
          <w:color w:val="993366"/>
        </w:rPr>
        <w:t>OPTIONAL</w:t>
      </w:r>
      <w:r w:rsidRPr="00D839FF">
        <w:t xml:space="preserve">     </w:t>
      </w:r>
      <w:r w:rsidRPr="00D839FF">
        <w:rPr>
          <w:color w:val="808080"/>
        </w:rPr>
        <w:t>-- Need M</w:t>
      </w:r>
    </w:p>
    <w:p w14:paraId="7036146C" w14:textId="6054C192" w:rsidR="00543738" w:rsidRPr="00D839FF" w:rsidRDefault="00DB6B82" w:rsidP="00D839FF">
      <w:pPr>
        <w:pStyle w:val="PL"/>
      </w:pPr>
      <w:r w:rsidRPr="00D839FF">
        <w:t xml:space="preserve">    ]]</w:t>
      </w:r>
      <w:r w:rsidR="00543738" w:rsidRPr="00D839FF">
        <w:t>,</w:t>
      </w:r>
    </w:p>
    <w:p w14:paraId="65BA668C" w14:textId="77777777" w:rsidR="00543738" w:rsidRPr="00D839FF" w:rsidRDefault="00543738" w:rsidP="00D839FF">
      <w:pPr>
        <w:pStyle w:val="PL"/>
      </w:pPr>
      <w:r w:rsidRPr="00D839FF">
        <w:t xml:space="preserve">    [[</w:t>
      </w:r>
    </w:p>
    <w:p w14:paraId="3AFCF7AE" w14:textId="77777777" w:rsidR="00543738" w:rsidRPr="00D839FF" w:rsidRDefault="00543738" w:rsidP="00D839FF">
      <w:pPr>
        <w:pStyle w:val="PL"/>
        <w:rPr>
          <w:color w:val="808080"/>
        </w:rPr>
      </w:pPr>
      <w:r w:rsidRPr="00D839FF">
        <w:t xml:space="preserve">    condExecutionCondPSCell-r18      </w:t>
      </w:r>
      <w:r w:rsidRPr="00D839FF">
        <w:rPr>
          <w:color w:val="993366"/>
        </w:rPr>
        <w:t>SEQUENCE</w:t>
      </w:r>
      <w:r w:rsidRPr="00D839FF">
        <w:t xml:space="preserve"> (</w:t>
      </w:r>
      <w:r w:rsidRPr="00D839FF">
        <w:rPr>
          <w:color w:val="993366"/>
        </w:rPr>
        <w:t>SIZE</w:t>
      </w:r>
      <w:r w:rsidRPr="00D839FF">
        <w:t xml:space="preserve"> (1..2))</w:t>
      </w:r>
      <w:r w:rsidRPr="00D839FF">
        <w:rPr>
          <w:color w:val="993366"/>
        </w:rPr>
        <w:t xml:space="preserve"> OF</w:t>
      </w:r>
      <w:r w:rsidRPr="00D839FF">
        <w:t xml:space="preserve"> MeasId                      </w:t>
      </w:r>
      <w:r w:rsidRPr="00D839FF">
        <w:rPr>
          <w:color w:val="993366"/>
        </w:rPr>
        <w:t>OPTIONAL</w:t>
      </w:r>
      <w:r w:rsidRPr="00D839FF">
        <w:t xml:space="preserve">,    </w:t>
      </w:r>
      <w:r w:rsidRPr="00D839FF">
        <w:rPr>
          <w:color w:val="808080"/>
        </w:rPr>
        <w:t>-- Cond condReconfigCHO-WithSCG</w:t>
      </w:r>
    </w:p>
    <w:p w14:paraId="15B69A7E" w14:textId="77777777" w:rsidR="00543738" w:rsidRPr="00D839FF" w:rsidRDefault="00543738" w:rsidP="00D839FF">
      <w:pPr>
        <w:pStyle w:val="PL"/>
        <w:rPr>
          <w:color w:val="808080"/>
        </w:rPr>
      </w:pPr>
      <w:r w:rsidRPr="00D839FF">
        <w:t xml:space="preserve">    subsequentCondReconfig-r18       SubsequentCondReconfig-r18                            </w:t>
      </w:r>
      <w:r w:rsidRPr="00D839FF">
        <w:rPr>
          <w:color w:val="993366"/>
        </w:rPr>
        <w:t>OPTIONAL</w:t>
      </w:r>
      <w:r w:rsidRPr="00D839FF">
        <w:t xml:space="preserve">,    </w:t>
      </w:r>
      <w:r w:rsidRPr="00D839FF">
        <w:rPr>
          <w:color w:val="808080"/>
        </w:rPr>
        <w:t>-- Need M</w:t>
      </w:r>
    </w:p>
    <w:p w14:paraId="195183CE" w14:textId="77777777" w:rsidR="00543738" w:rsidRPr="00D839FF" w:rsidRDefault="00543738" w:rsidP="00D839FF">
      <w:pPr>
        <w:pStyle w:val="PL"/>
        <w:rPr>
          <w:color w:val="808080"/>
        </w:rPr>
      </w:pPr>
      <w:r w:rsidRPr="00D839FF">
        <w:t xml:space="preserve">    securityCellSetId-r18            SecurityCellSetId-r18                                 </w:t>
      </w:r>
      <w:r w:rsidRPr="00D839FF">
        <w:rPr>
          <w:color w:val="993366"/>
        </w:rPr>
        <w:t>OPTIONAL</w:t>
      </w:r>
      <w:r w:rsidRPr="00D839FF">
        <w:t xml:space="preserve">,    </w:t>
      </w:r>
      <w:r w:rsidRPr="00D839FF">
        <w:rPr>
          <w:color w:val="808080"/>
        </w:rPr>
        <w:t>-- Need M</w:t>
      </w:r>
    </w:p>
    <w:p w14:paraId="673A39DE" w14:textId="77777777" w:rsidR="00543738" w:rsidRPr="00D839FF" w:rsidRDefault="00543738" w:rsidP="00D839FF">
      <w:pPr>
        <w:pStyle w:val="PL"/>
        <w:rPr>
          <w:color w:val="808080"/>
        </w:rPr>
      </w:pPr>
      <w:r w:rsidRPr="00D839FF">
        <w:t xml:space="preserve">    scpac-ConfigComplete-r18         </w:t>
      </w:r>
      <w:r w:rsidRPr="00D839FF">
        <w:rPr>
          <w:color w:val="993366"/>
        </w:rPr>
        <w:t>ENUMERATED</w:t>
      </w:r>
      <w:r w:rsidRPr="00D839FF">
        <w:t xml:space="preserve"> {true}                 </w:t>
      </w:r>
      <w:r w:rsidRPr="00D839FF">
        <w:lastRenderedPageBreak/>
        <w:t xml:space="preserve">                    </w:t>
      </w:r>
      <w:r w:rsidRPr="00D839FF">
        <w:rPr>
          <w:color w:val="993366"/>
        </w:rPr>
        <w:t>OPTIONAL</w:t>
      </w:r>
      <w:r w:rsidRPr="00D839FF">
        <w:t xml:space="preserve">     </w:t>
      </w:r>
      <w:r w:rsidRPr="00D839FF">
        <w:rPr>
          <w:color w:val="808080"/>
        </w:rPr>
        <w:t>-- Cond CPAC</w:t>
      </w:r>
    </w:p>
    <w:p w14:paraId="3F967BB8" w14:textId="3FCAF727" w:rsidR="00394471" w:rsidRPr="00D839FF" w:rsidRDefault="00543738" w:rsidP="00D839FF">
      <w:pPr>
        <w:pStyle w:val="PL"/>
      </w:pPr>
      <w:r w:rsidRPr="00D839FF">
        <w:t xml:space="preserve">    ]]</w:t>
      </w:r>
    </w:p>
    <w:p w14:paraId="0B150BF4" w14:textId="77777777" w:rsidR="00394471" w:rsidRPr="00D839FF" w:rsidRDefault="00394471" w:rsidP="00D839FF">
      <w:pPr>
        <w:pStyle w:val="PL"/>
      </w:pPr>
      <w:r w:rsidRPr="00D839FF">
        <w:t>}</w:t>
      </w:r>
    </w:p>
    <w:p w14:paraId="41783568" w14:textId="39FCDBB1" w:rsidR="00394471" w:rsidRPr="00D839FF" w:rsidRDefault="00394471" w:rsidP="00D839FF">
      <w:pPr>
        <w:pStyle w:val="PL"/>
      </w:pPr>
    </w:p>
    <w:p w14:paraId="0A81260F" w14:textId="02C28111" w:rsidR="00DB6B82" w:rsidRPr="00D839FF" w:rsidRDefault="00DB6B82" w:rsidP="00D839FF">
      <w:pPr>
        <w:pStyle w:val="PL"/>
      </w:pPr>
      <w:r w:rsidRPr="00D839FF">
        <w:t xml:space="preserve">CondReconfigExecCondSCG-r17 ::=  </w:t>
      </w:r>
      <w:r w:rsidRPr="00D839FF">
        <w:rPr>
          <w:color w:val="993366"/>
        </w:rPr>
        <w:t>SEQUENCE</w:t>
      </w:r>
      <w:r w:rsidRPr="00D839FF">
        <w:t xml:space="preserve"> (</w:t>
      </w:r>
      <w:r w:rsidRPr="00D839FF">
        <w:rPr>
          <w:color w:val="993366"/>
        </w:rPr>
        <w:t>SIZE</w:t>
      </w:r>
      <w:r w:rsidRPr="00D839FF">
        <w:t xml:space="preserve"> (1..2))</w:t>
      </w:r>
      <w:r w:rsidRPr="00D839FF">
        <w:rPr>
          <w:color w:val="993366"/>
        </w:rPr>
        <w:t xml:space="preserve"> OF</w:t>
      </w:r>
      <w:r w:rsidRPr="00D839FF">
        <w:t xml:space="preserve"> MeasId</w:t>
      </w:r>
    </w:p>
    <w:p w14:paraId="2476EB74" w14:textId="77777777" w:rsidR="00543738" w:rsidRPr="00D839FF" w:rsidRDefault="00543738" w:rsidP="00D839FF">
      <w:pPr>
        <w:pStyle w:val="PL"/>
      </w:pPr>
    </w:p>
    <w:p w14:paraId="01338FE5" w14:textId="77777777" w:rsidR="00543738" w:rsidRPr="00D839FF" w:rsidRDefault="00543738" w:rsidP="00D839FF">
      <w:pPr>
        <w:pStyle w:val="PL"/>
      </w:pPr>
      <w:r w:rsidRPr="00D839FF">
        <w:t xml:space="preserve">SubsequentCondReconfig-r18 ::=   </w:t>
      </w:r>
      <w:r w:rsidRPr="00D839FF">
        <w:rPr>
          <w:color w:val="993366"/>
        </w:rPr>
        <w:t>SEQUENCE</w:t>
      </w:r>
      <w:r w:rsidRPr="00D839FF">
        <w:t xml:space="preserve"> {</w:t>
      </w:r>
    </w:p>
    <w:p w14:paraId="3223F3FF" w14:textId="77777777" w:rsidR="00543738" w:rsidRPr="00D839FF" w:rsidRDefault="00543738" w:rsidP="00D839FF">
      <w:pPr>
        <w:pStyle w:val="PL"/>
        <w:rPr>
          <w:color w:val="808080"/>
        </w:rPr>
      </w:pPr>
      <w:r w:rsidRPr="00D839FF">
        <w:t xml:space="preserve">    condExecutionCondToReleaseList-r18   CondExecutionCondToReleaseList-r18                </w:t>
      </w:r>
      <w:r w:rsidRPr="00D839FF">
        <w:rPr>
          <w:color w:val="993366"/>
        </w:rPr>
        <w:t>OPTIONAL</w:t>
      </w:r>
      <w:r w:rsidRPr="00D839FF">
        <w:t xml:space="preserve">,   </w:t>
      </w:r>
      <w:r w:rsidRPr="00D839FF">
        <w:rPr>
          <w:color w:val="808080"/>
        </w:rPr>
        <w:t>-- Need N</w:t>
      </w:r>
    </w:p>
    <w:p w14:paraId="28545322" w14:textId="77777777" w:rsidR="00543738" w:rsidRPr="00D839FF" w:rsidRDefault="00543738" w:rsidP="00D839FF">
      <w:pPr>
        <w:pStyle w:val="PL"/>
        <w:rPr>
          <w:color w:val="808080"/>
        </w:rPr>
      </w:pPr>
      <w:r w:rsidRPr="00D839FF">
        <w:t xml:space="preserve">    condExecutionCondToAddModList-r18    CondExecutionCondToAddModList-r18                 </w:t>
      </w:r>
      <w:r w:rsidRPr="00D839FF">
        <w:rPr>
          <w:color w:val="993366"/>
        </w:rPr>
        <w:t>OPTIONAL</w:t>
      </w:r>
      <w:r w:rsidRPr="00D839FF">
        <w:t xml:space="preserve">,   </w:t>
      </w:r>
      <w:r w:rsidRPr="00D839FF">
        <w:rPr>
          <w:color w:val="808080"/>
        </w:rPr>
        <w:t>-- Need N</w:t>
      </w:r>
    </w:p>
    <w:p w14:paraId="460607FF" w14:textId="77777777" w:rsidR="00543738" w:rsidRPr="00D839FF" w:rsidRDefault="00543738" w:rsidP="00D839FF">
      <w:pPr>
        <w:pStyle w:val="PL"/>
      </w:pPr>
      <w:r w:rsidRPr="00D839FF">
        <w:t xml:space="preserve">    ...</w:t>
      </w:r>
    </w:p>
    <w:p w14:paraId="706D8C26" w14:textId="77777777" w:rsidR="00543738" w:rsidRPr="00D839FF" w:rsidRDefault="00543738" w:rsidP="00D839FF">
      <w:pPr>
        <w:pStyle w:val="PL"/>
      </w:pPr>
      <w:r w:rsidRPr="00D839FF">
        <w:t>}</w:t>
      </w:r>
    </w:p>
    <w:p w14:paraId="35A6937A" w14:textId="77777777" w:rsidR="00543738" w:rsidRPr="00D839FF" w:rsidRDefault="00543738" w:rsidP="00D839FF">
      <w:pPr>
        <w:pStyle w:val="PL"/>
      </w:pPr>
    </w:p>
    <w:p w14:paraId="52748AF5" w14:textId="77777777" w:rsidR="00543738" w:rsidRPr="00D839FF" w:rsidRDefault="00543738" w:rsidP="00D839FF">
      <w:pPr>
        <w:pStyle w:val="PL"/>
      </w:pPr>
      <w:r w:rsidRPr="00D839FF">
        <w:t xml:space="preserve">CondExecutionCondToAddModList-r18 ::= </w:t>
      </w:r>
      <w:r w:rsidRPr="00D839FF">
        <w:rPr>
          <w:color w:val="993366"/>
        </w:rPr>
        <w:t>SEQUENCE</w:t>
      </w:r>
      <w:r w:rsidRPr="00D839FF">
        <w:t xml:space="preserve"> (</w:t>
      </w:r>
      <w:r w:rsidRPr="00D839FF">
        <w:rPr>
          <w:color w:val="993366"/>
        </w:rPr>
        <w:t>SIZE</w:t>
      </w:r>
      <w:r w:rsidRPr="00D839FF">
        <w:t xml:space="preserve"> (1.. maxNrofCondCells-r16))</w:t>
      </w:r>
      <w:r w:rsidRPr="00D839FF">
        <w:rPr>
          <w:color w:val="993366"/>
        </w:rPr>
        <w:t xml:space="preserve"> OF</w:t>
      </w:r>
      <w:r w:rsidRPr="00D839FF">
        <w:t xml:space="preserve"> CondExecutionCondToAddMod-r18</w:t>
      </w:r>
    </w:p>
    <w:p w14:paraId="5C03B876" w14:textId="77777777" w:rsidR="00543738" w:rsidRPr="00D839FF" w:rsidRDefault="00543738" w:rsidP="00D839FF">
      <w:pPr>
        <w:pStyle w:val="PL"/>
      </w:pPr>
    </w:p>
    <w:p w14:paraId="15C87072" w14:textId="77777777" w:rsidR="00543738" w:rsidRPr="00D839FF" w:rsidRDefault="00543738" w:rsidP="00D839FF">
      <w:pPr>
        <w:pStyle w:val="PL"/>
      </w:pPr>
      <w:r w:rsidRPr="00D839FF">
        <w:t xml:space="preserve">CondExecutionCondToAddMod-r18 ::=    </w:t>
      </w:r>
      <w:r w:rsidRPr="00D839FF">
        <w:rPr>
          <w:color w:val="993366"/>
        </w:rPr>
        <w:t>SEQUENCE</w:t>
      </w:r>
      <w:r w:rsidRPr="00D839FF">
        <w:t xml:space="preserve"> {</w:t>
      </w:r>
    </w:p>
    <w:p w14:paraId="458E7644" w14:textId="5DDB7644" w:rsidR="00543738" w:rsidRPr="00D839FF" w:rsidRDefault="00543738" w:rsidP="00D839FF">
      <w:pPr>
        <w:pStyle w:val="PL"/>
      </w:pPr>
      <w:r w:rsidRPr="00D839FF">
        <w:t xml:space="preserve">    </w:t>
      </w:r>
      <w:r w:rsidR="006D7B9F" w:rsidRPr="00D839FF">
        <w:t>subsequentC</w:t>
      </w:r>
      <w:r w:rsidRPr="00D839FF">
        <w:t>ondReconfigId-r18         CondReconfigId-r16,</w:t>
      </w:r>
    </w:p>
    <w:p w14:paraId="055BF908" w14:textId="180C3C4E" w:rsidR="00543738" w:rsidRPr="00D839FF" w:rsidRDefault="00543738" w:rsidP="00D839FF">
      <w:pPr>
        <w:pStyle w:val="PL"/>
        <w:rPr>
          <w:color w:val="808080"/>
        </w:rPr>
      </w:pPr>
      <w:r w:rsidRPr="00D839FF">
        <w:t xml:space="preserve">    </w:t>
      </w:r>
      <w:r w:rsidR="006D7B9F" w:rsidRPr="00D839FF">
        <w:t>subsequentC</w:t>
      </w:r>
      <w:r w:rsidRPr="00D839FF">
        <w:t xml:space="preserve">ondExecutionCond-r18      </w:t>
      </w:r>
      <w:r w:rsidRPr="00D839FF">
        <w:rPr>
          <w:color w:val="993366"/>
        </w:rPr>
        <w:t>SEQUENCE</w:t>
      </w:r>
      <w:r w:rsidRPr="00D839FF">
        <w:t xml:space="preserve"> (</w:t>
      </w:r>
      <w:r w:rsidRPr="00D839FF">
        <w:rPr>
          <w:color w:val="993366"/>
        </w:rPr>
        <w:t>SIZE</w:t>
      </w:r>
      <w:r w:rsidRPr="00D839FF">
        <w:t xml:space="preserve"> (1..2))</w:t>
      </w:r>
      <w:r w:rsidRPr="00D839FF">
        <w:rPr>
          <w:color w:val="993366"/>
        </w:rPr>
        <w:t xml:space="preserve"> OF</w:t>
      </w:r>
      <w:r w:rsidRPr="00D839FF">
        <w:t xml:space="preserve"> MeasId                      </w:t>
      </w:r>
      <w:r w:rsidRPr="00D839FF">
        <w:rPr>
          <w:color w:val="993366"/>
        </w:rPr>
        <w:t>OPTIONAL</w:t>
      </w:r>
      <w:r w:rsidRPr="00D839FF">
        <w:t xml:space="preserve">,    </w:t>
      </w:r>
      <w:r w:rsidRPr="00D839FF">
        <w:rPr>
          <w:color w:val="808080"/>
        </w:rPr>
        <w:t>-- Need M</w:t>
      </w:r>
    </w:p>
    <w:p w14:paraId="346D51B8" w14:textId="3F143692" w:rsidR="00543738" w:rsidRPr="00D839FF" w:rsidRDefault="00543738" w:rsidP="00D839FF">
      <w:pPr>
        <w:pStyle w:val="PL"/>
        <w:rPr>
          <w:color w:val="808080"/>
        </w:rPr>
      </w:pPr>
      <w:r w:rsidRPr="00D839FF">
        <w:t xml:space="preserve">    </w:t>
      </w:r>
      <w:r w:rsidR="006D7B9F" w:rsidRPr="00D839FF">
        <w:t>subsequentC</w:t>
      </w:r>
      <w:r w:rsidRPr="00D839FF">
        <w:t xml:space="preserve">ondExecutionCondSCG-r18   </w:t>
      </w:r>
      <w:r w:rsidRPr="00D839FF">
        <w:rPr>
          <w:color w:val="993366"/>
        </w:rPr>
        <w:t>OCTET</w:t>
      </w:r>
      <w:r w:rsidRPr="00D839FF">
        <w:t xml:space="preserve"> </w:t>
      </w:r>
      <w:r w:rsidRPr="00D839FF">
        <w:rPr>
          <w:color w:val="993366"/>
        </w:rPr>
        <w:t>STRING</w:t>
      </w:r>
      <w:r w:rsidRPr="00D839FF">
        <w:t xml:space="preserve"> (CONTAINING CondReconfigExecCondSCG-r17) </w:t>
      </w:r>
      <w:r w:rsidRPr="00D839FF">
        <w:rPr>
          <w:color w:val="993366"/>
        </w:rPr>
        <w:t>OPTIONAL</w:t>
      </w:r>
      <w:r w:rsidRPr="00D839FF">
        <w:t xml:space="preserve">,    </w:t>
      </w:r>
      <w:r w:rsidRPr="00D839FF">
        <w:rPr>
          <w:color w:val="808080"/>
        </w:rPr>
        <w:t>-- Need M</w:t>
      </w:r>
    </w:p>
    <w:p w14:paraId="60E4C0F4" w14:textId="77777777" w:rsidR="00543738" w:rsidRPr="00D839FF" w:rsidRDefault="00543738" w:rsidP="00D839FF">
      <w:pPr>
        <w:pStyle w:val="PL"/>
      </w:pPr>
      <w:r w:rsidRPr="00D839FF">
        <w:t xml:space="preserve">    ...</w:t>
      </w:r>
    </w:p>
    <w:p w14:paraId="42CB4AEC" w14:textId="77777777" w:rsidR="00543738" w:rsidRPr="00D839FF" w:rsidRDefault="00543738" w:rsidP="00D839FF">
      <w:pPr>
        <w:pStyle w:val="PL"/>
      </w:pPr>
      <w:r w:rsidRPr="00D839FF">
        <w:t>}</w:t>
      </w:r>
    </w:p>
    <w:p w14:paraId="0C062A5C" w14:textId="77777777" w:rsidR="00543738" w:rsidRPr="00D839FF" w:rsidRDefault="00543738" w:rsidP="00D839FF">
      <w:pPr>
        <w:pStyle w:val="PL"/>
      </w:pPr>
    </w:p>
    <w:p w14:paraId="3484E181" w14:textId="6393D11A" w:rsidR="00DB6B82" w:rsidRPr="00D839FF" w:rsidRDefault="00543738" w:rsidP="00D839FF">
      <w:pPr>
        <w:pStyle w:val="PL"/>
      </w:pPr>
      <w:r w:rsidRPr="00D839FF">
        <w:t xml:space="preserve">CondExecutionCondToReleaseList-r18 ::= </w:t>
      </w:r>
      <w:r w:rsidRPr="00D839FF">
        <w:rPr>
          <w:color w:val="993366"/>
        </w:rPr>
        <w:t>SEQUENCE</w:t>
      </w:r>
      <w:r w:rsidRPr="00D839FF">
        <w:t xml:space="preserve"> (</w:t>
      </w:r>
      <w:r w:rsidRPr="00D839FF">
        <w:rPr>
          <w:color w:val="993366"/>
        </w:rPr>
        <w:t>SIZE</w:t>
      </w:r>
      <w:r w:rsidRPr="00D839FF">
        <w:t xml:space="preserve"> (1.. maxNrofCondCells-r16))</w:t>
      </w:r>
      <w:r w:rsidRPr="00D839FF">
        <w:rPr>
          <w:color w:val="993366"/>
        </w:rPr>
        <w:t xml:space="preserve"> OF</w:t>
      </w:r>
      <w:r w:rsidRPr="00D839FF">
        <w:t xml:space="preserve"> CondReconfigId-r16</w:t>
      </w:r>
    </w:p>
    <w:p w14:paraId="099B9380" w14:textId="77777777" w:rsidR="00543738" w:rsidRPr="00D839FF" w:rsidRDefault="00543738" w:rsidP="00D839FF">
      <w:pPr>
        <w:pStyle w:val="PL"/>
      </w:pPr>
    </w:p>
    <w:p w14:paraId="3BA59F3D" w14:textId="77777777" w:rsidR="00394471" w:rsidRPr="00D839FF" w:rsidRDefault="00394471" w:rsidP="00D839FF">
      <w:pPr>
        <w:pStyle w:val="PL"/>
        <w:rPr>
          <w:color w:val="808080"/>
        </w:rPr>
      </w:pPr>
      <w:r w:rsidRPr="00D839FF">
        <w:rPr>
          <w:color w:val="808080"/>
        </w:rPr>
        <w:t>-- TAG-CONDRECONFIGTOADDMODLIST-STOP</w:t>
      </w:r>
    </w:p>
    <w:p w14:paraId="5BDAB370" w14:textId="77777777" w:rsidR="00394471" w:rsidRPr="00D839FF" w:rsidRDefault="00394471" w:rsidP="00D839FF">
      <w:pPr>
        <w:pStyle w:val="PL"/>
        <w:rPr>
          <w:color w:val="808080"/>
        </w:rPr>
      </w:pPr>
      <w:r w:rsidRPr="00D839FF">
        <w:rPr>
          <w:color w:val="808080"/>
        </w:rPr>
        <w:t>-- ASN1STOP</w:t>
      </w:r>
    </w:p>
    <w:p w14:paraId="7022A614" w14:textId="77777777" w:rsidR="00394471" w:rsidRPr="00D839FF"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46464BE6"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C4A37A9" w14:textId="77777777" w:rsidR="00394471" w:rsidRPr="00D839FF" w:rsidRDefault="00394471" w:rsidP="00964CC4">
            <w:pPr>
              <w:pStyle w:val="TAH"/>
              <w:rPr>
                <w:lang w:eastAsia="en-GB"/>
              </w:rPr>
            </w:pPr>
            <w:r w:rsidRPr="00D839FF">
              <w:rPr>
                <w:i/>
                <w:noProof/>
                <w:lang w:eastAsia="en-GB"/>
              </w:rPr>
              <w:t xml:space="preserve">CondReconfigToAddMod </w:t>
            </w:r>
            <w:r w:rsidRPr="00D839FF">
              <w:rPr>
                <w:iCs/>
                <w:noProof/>
                <w:lang w:eastAsia="en-GB"/>
              </w:rPr>
              <w:t>field descriptions</w:t>
            </w:r>
          </w:p>
        </w:tc>
      </w:tr>
      <w:tr w:rsidR="003B01CB" w:rsidRPr="00D839FF" w14:paraId="0E9A6F2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DA99FD" w14:textId="77777777" w:rsidR="00394471" w:rsidRPr="00D839FF" w:rsidRDefault="00394471" w:rsidP="00964CC4">
            <w:pPr>
              <w:pStyle w:val="TAL"/>
              <w:rPr>
                <w:b/>
                <w:bCs/>
                <w:i/>
                <w:noProof/>
                <w:lang w:eastAsia="en-GB"/>
              </w:rPr>
            </w:pPr>
            <w:r w:rsidRPr="00D839FF">
              <w:rPr>
                <w:b/>
                <w:bCs/>
                <w:i/>
                <w:noProof/>
                <w:lang w:eastAsia="en-GB"/>
              </w:rPr>
              <w:t>condExecutionCond</w:t>
            </w:r>
          </w:p>
          <w:p w14:paraId="0A5233D0" w14:textId="62B88AAB" w:rsidR="00394471" w:rsidRPr="00D839FF" w:rsidRDefault="00394471" w:rsidP="00964CC4">
            <w:pPr>
              <w:pStyle w:val="TAL"/>
              <w:rPr>
                <w:b/>
                <w:bCs/>
                <w:i/>
                <w:noProof/>
              </w:rPr>
            </w:pPr>
            <w:r w:rsidRPr="00D839FF">
              <w:rPr>
                <w:lang w:eastAsia="sv-SE"/>
              </w:rPr>
              <w:t>The execution condition that needs to be fulfilled in order to trigger the execution of a conditional reconfiguration</w:t>
            </w:r>
            <w:r w:rsidR="00DB6B82" w:rsidRPr="00D839FF">
              <w:rPr>
                <w:lang w:eastAsia="sv-SE"/>
              </w:rPr>
              <w:t xml:space="preserve"> for CHO, CPA, intra-SN CPC without MN involvement</w:t>
            </w:r>
            <w:r w:rsidR="00543738" w:rsidRPr="00D839FF">
              <w:rPr>
                <w:lang w:eastAsia="sv-SE"/>
              </w:rPr>
              <w:t>,</w:t>
            </w:r>
            <w:r w:rsidR="00DB6B82" w:rsidRPr="00D839FF">
              <w:rPr>
                <w:lang w:eastAsia="sv-SE"/>
              </w:rPr>
              <w:t xml:space="preserve"> MN initiated inter-SN CPC</w:t>
            </w:r>
            <w:r w:rsidR="00613673" w:rsidRPr="00D839FF">
              <w:rPr>
                <w:lang w:eastAsia="sv-SE"/>
              </w:rPr>
              <w:t>, MN initiated subsequent CPAC, or SN initiated intra-SN subsequent CPAC without MN involvement</w:t>
            </w:r>
            <w:r w:rsidRPr="00D839FF">
              <w:rPr>
                <w:lang w:eastAsia="sv-SE"/>
              </w:rPr>
              <w:t xml:space="preserve">. </w:t>
            </w:r>
            <w:r w:rsidRPr="00D839FF">
              <w:t xml:space="preserve">When configuring 2 triggering events (Meas Ids) for a candidate cell, </w:t>
            </w:r>
            <w:r w:rsidR="008779EC" w:rsidRPr="00D839FF">
              <w:t xml:space="preserve">the </w:t>
            </w:r>
            <w:r w:rsidRPr="00D839FF">
              <w:t xml:space="preserve">network ensures that both refer to the same </w:t>
            </w:r>
            <w:r w:rsidRPr="00D839FF">
              <w:rPr>
                <w:i/>
                <w:iCs/>
              </w:rPr>
              <w:t>measObject.</w:t>
            </w:r>
            <w:r w:rsidR="005B7637" w:rsidRPr="00D839FF">
              <w:t xml:space="preserve"> </w:t>
            </w:r>
            <w:r w:rsidR="0011494A" w:rsidRPr="00D839FF">
              <w:t>The n</w:t>
            </w:r>
            <w:r w:rsidR="005B7637" w:rsidRPr="00D839FF">
              <w:t>etwork configure</w:t>
            </w:r>
            <w:r w:rsidR="00D0230B" w:rsidRPr="00D839FF">
              <w:t>s at most one from</w:t>
            </w:r>
            <w:r w:rsidR="005B7637" w:rsidRPr="00D839FF">
              <w:t xml:space="preserve"> </w:t>
            </w:r>
            <w:r w:rsidR="005B7637" w:rsidRPr="00D839FF">
              <w:rPr>
                <w:i/>
                <w:iCs/>
              </w:rPr>
              <w:t>condEventD1</w:t>
            </w:r>
            <w:r w:rsidR="00D0230B" w:rsidRPr="00D839FF">
              <w:rPr>
                <w:i/>
                <w:iCs/>
              </w:rPr>
              <w:t>, condEventD2</w:t>
            </w:r>
            <w:r w:rsidR="005B7637" w:rsidRPr="00D839FF">
              <w:t xml:space="preserve"> </w:t>
            </w:r>
            <w:r w:rsidR="00D0230B" w:rsidRPr="00D839FF">
              <w:t xml:space="preserve">or </w:t>
            </w:r>
            <w:r w:rsidR="005B7637" w:rsidRPr="00D839FF">
              <w:rPr>
                <w:i/>
                <w:iCs/>
              </w:rPr>
              <w:t>condEventT1</w:t>
            </w:r>
            <w:r w:rsidR="005B7637" w:rsidRPr="00D839FF">
              <w:t xml:space="preserve"> for the same candidate cell.</w:t>
            </w:r>
            <w:r w:rsidR="0011494A" w:rsidRPr="00D839FF">
              <w:t xml:space="preserve"> For CPA</w:t>
            </w:r>
            <w:r w:rsidR="00613673" w:rsidRPr="00D839FF">
              <w:t>,</w:t>
            </w:r>
            <w:r w:rsidR="0011494A" w:rsidRPr="00D839FF">
              <w:t xml:space="preserve"> MN-initiated inter-SN CPC</w:t>
            </w:r>
            <w:r w:rsidR="00613673" w:rsidRPr="00D839FF">
              <w:t>, and for MN initiated subsequent CPAC</w:t>
            </w:r>
            <w:r w:rsidR="0011494A" w:rsidRPr="00D839FF">
              <w:t xml:space="preserve">, the network only indicates </w:t>
            </w:r>
            <w:r w:rsidR="0011494A" w:rsidRPr="00D839FF">
              <w:rPr>
                <w:i/>
              </w:rPr>
              <w:t>MeasId</w:t>
            </w:r>
            <w:r w:rsidR="0011494A" w:rsidRPr="00D839FF">
              <w:t xml:space="preserve">(s) associated with </w:t>
            </w:r>
            <w:r w:rsidR="0011494A" w:rsidRPr="00D839FF">
              <w:rPr>
                <w:i/>
              </w:rPr>
              <w:t>condEventA4</w:t>
            </w:r>
            <w:r w:rsidR="0011494A" w:rsidRPr="00D839FF">
              <w:t>. For intra-SN CPC</w:t>
            </w:r>
            <w:r w:rsidR="00613673" w:rsidRPr="00D839FF">
              <w:t xml:space="preserve"> and for SN initiated intra-SN subsequent CPAC without MN involvement</w:t>
            </w:r>
            <w:r w:rsidR="0011494A" w:rsidRPr="00D839FF">
              <w:t xml:space="preserve">, the network only indicates </w:t>
            </w:r>
            <w:r w:rsidR="0011494A" w:rsidRPr="00D839FF">
              <w:rPr>
                <w:i/>
              </w:rPr>
              <w:t>MeasId</w:t>
            </w:r>
            <w:r w:rsidR="0011494A" w:rsidRPr="00D839FF">
              <w:t xml:space="preserve">(s) associated with </w:t>
            </w:r>
            <w:r w:rsidR="0011494A" w:rsidRPr="00D839FF">
              <w:rPr>
                <w:i/>
              </w:rPr>
              <w:t>condEventA3</w:t>
            </w:r>
            <w:r w:rsidR="0011494A" w:rsidRPr="00D839FF">
              <w:t xml:space="preserve"> or </w:t>
            </w:r>
            <w:r w:rsidR="0011494A" w:rsidRPr="00D839FF">
              <w:rPr>
                <w:i/>
              </w:rPr>
              <w:t>condEventA5</w:t>
            </w:r>
            <w:r w:rsidR="0011494A" w:rsidRPr="00D839FF">
              <w:t>.</w:t>
            </w:r>
          </w:p>
        </w:tc>
      </w:tr>
      <w:tr w:rsidR="003B01CB" w:rsidRPr="00D839FF" w14:paraId="4BB1643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00042CD3" w14:textId="77777777" w:rsidR="00543738" w:rsidRPr="00D839FF" w:rsidRDefault="00543738" w:rsidP="00543738">
            <w:pPr>
              <w:pStyle w:val="TAL"/>
              <w:rPr>
                <w:b/>
                <w:bCs/>
                <w:i/>
                <w:lang w:eastAsia="en-GB"/>
              </w:rPr>
            </w:pPr>
            <w:r w:rsidRPr="00D839FF">
              <w:rPr>
                <w:b/>
                <w:bCs/>
                <w:i/>
                <w:lang w:eastAsia="en-GB"/>
              </w:rPr>
              <w:t>condExecutionCondPSCell</w:t>
            </w:r>
          </w:p>
          <w:p w14:paraId="3A8CEEC9" w14:textId="3B3853F9" w:rsidR="00543738" w:rsidRPr="00D839FF" w:rsidRDefault="00543738" w:rsidP="00543738">
            <w:pPr>
              <w:pStyle w:val="TAL"/>
              <w:rPr>
                <w:b/>
                <w:bCs/>
                <w:i/>
                <w:noProof/>
                <w:lang w:eastAsia="en-GB"/>
              </w:rPr>
            </w:pPr>
            <w:r w:rsidRPr="00D839FF">
              <w:rPr>
                <w:iCs/>
                <w:lang w:eastAsia="en-GB"/>
              </w:rPr>
              <w:t xml:space="preserve">The execution condition that needs to be fulfilled for the associated PSCell in order to trigger the execution of a conditional reconfiguration for CHO with candidate SCG(s). The Meas Ids refer to the </w:t>
            </w:r>
            <w:r w:rsidRPr="00D839FF">
              <w:rPr>
                <w:i/>
                <w:lang w:eastAsia="en-GB"/>
              </w:rPr>
              <w:t>measConfig</w:t>
            </w:r>
            <w:r w:rsidRPr="00D839FF">
              <w:rPr>
                <w:iCs/>
                <w:lang w:eastAsia="en-GB"/>
              </w:rPr>
              <w:t xml:space="preserve"> associated with the MCG. When configuring 2 triggering events (Meas Ids) for a candidate cell, network ensures that both refer to the same </w:t>
            </w:r>
            <w:r w:rsidRPr="00D839FF">
              <w:rPr>
                <w:i/>
                <w:lang w:eastAsia="en-GB"/>
              </w:rPr>
              <w:t>measObject</w:t>
            </w:r>
            <w:r w:rsidRPr="00D839FF">
              <w:rPr>
                <w:iCs/>
                <w:lang w:eastAsia="en-GB"/>
              </w:rPr>
              <w:t xml:space="preserve">. The network only indicates </w:t>
            </w:r>
            <w:r w:rsidRPr="00D839FF">
              <w:rPr>
                <w:i/>
                <w:lang w:eastAsia="en-GB"/>
              </w:rPr>
              <w:t>MeasId(s)</w:t>
            </w:r>
            <w:r w:rsidRPr="00D839FF">
              <w:rPr>
                <w:iCs/>
                <w:lang w:eastAsia="en-GB"/>
              </w:rPr>
              <w:t xml:space="preserve"> associated with condEventA4.</w:t>
            </w:r>
          </w:p>
        </w:tc>
      </w:tr>
      <w:tr w:rsidR="003B01CB" w:rsidRPr="00D839FF" w14:paraId="4C02652C" w14:textId="77777777" w:rsidTr="00771058">
        <w:tblPrEx>
          <w:tblLook w:val="04A0" w:firstRow="1" w:lastRow="0" w:firstColumn="1" w:lastColumn="0" w:noHBand="0" w:noVBand="1"/>
        </w:tblPrEx>
        <w:trPr>
          <w:cantSplit/>
        </w:trPr>
        <w:tc>
          <w:tcPr>
            <w:tcW w:w="14175" w:type="dxa"/>
            <w:tcBorders>
              <w:top w:val="single" w:sz="4" w:space="0" w:color="808080"/>
              <w:left w:val="single" w:sz="4" w:space="0" w:color="808080"/>
              <w:bottom w:val="single" w:sz="4" w:space="0" w:color="808080"/>
              <w:right w:val="single" w:sz="4" w:space="0" w:color="808080"/>
            </w:tcBorders>
          </w:tcPr>
          <w:p w14:paraId="771D6F96" w14:textId="77777777" w:rsidR="00DB6B82" w:rsidRPr="00D839FF" w:rsidRDefault="00DB6B82" w:rsidP="00771058">
            <w:pPr>
              <w:pStyle w:val="TAL"/>
              <w:rPr>
                <w:b/>
                <w:bCs/>
                <w:i/>
                <w:lang w:eastAsia="en-GB"/>
              </w:rPr>
            </w:pPr>
            <w:r w:rsidRPr="00D839FF">
              <w:rPr>
                <w:b/>
                <w:bCs/>
                <w:i/>
                <w:lang w:eastAsia="en-GB"/>
              </w:rPr>
              <w:t>condExecutionCondSCG</w:t>
            </w:r>
          </w:p>
          <w:p w14:paraId="3F4EC5AD" w14:textId="78F36685" w:rsidR="00DB6B82" w:rsidRPr="00D839FF" w:rsidRDefault="00DB6B82" w:rsidP="00771058">
            <w:pPr>
              <w:pStyle w:val="TAL"/>
              <w:rPr>
                <w:bCs/>
                <w:lang w:eastAsia="en-GB"/>
              </w:rPr>
            </w:pPr>
            <w:r w:rsidRPr="00D839FF">
              <w:rPr>
                <w:bCs/>
                <w:lang w:eastAsia="en-GB"/>
              </w:rPr>
              <w:t>Contains execution condition that needs to be fulfilled in order to trigger the execution of a conditional reconfiguration for SN initiated inter-SN CPC</w:t>
            </w:r>
            <w:r w:rsidR="00613673" w:rsidRPr="00D839FF">
              <w:rPr>
                <w:bCs/>
                <w:lang w:eastAsia="en-GB"/>
              </w:rPr>
              <w:t>, SN initiated inter-SN subsequent CPAC, or SN initiated intra-SN subsequent CPAC with MN involvement</w:t>
            </w:r>
            <w:r w:rsidRPr="00D839FF">
              <w:rPr>
                <w:bCs/>
                <w:lang w:eastAsia="en-GB"/>
              </w:rPr>
              <w:t xml:space="preserve">. The Meas Ids refer to the </w:t>
            </w:r>
            <w:r w:rsidRPr="00D839FF">
              <w:rPr>
                <w:bCs/>
                <w:i/>
                <w:lang w:eastAsia="en-GB"/>
              </w:rPr>
              <w:t>measConfig</w:t>
            </w:r>
            <w:r w:rsidRPr="00D839FF">
              <w:rPr>
                <w:bCs/>
                <w:lang w:eastAsia="en-GB"/>
              </w:rPr>
              <w:t xml:space="preserve"> associated with the SCG. When configuring 2 triggering events (Meas Ids) for a candidate cell, network ensures that both refer to the same </w:t>
            </w:r>
            <w:r w:rsidRPr="00D839FF">
              <w:rPr>
                <w:bCs/>
                <w:i/>
                <w:lang w:eastAsia="en-GB"/>
              </w:rPr>
              <w:t>measObject</w:t>
            </w:r>
            <w:r w:rsidRPr="00D839FF">
              <w:rPr>
                <w:bCs/>
                <w:lang w:eastAsia="en-GB"/>
              </w:rPr>
              <w:t xml:space="preserve">. For each </w:t>
            </w:r>
            <w:r w:rsidRPr="00D839FF">
              <w:rPr>
                <w:bCs/>
                <w:i/>
                <w:lang w:eastAsia="en-GB"/>
              </w:rPr>
              <w:t>condReconfigId</w:t>
            </w:r>
            <w:r w:rsidRPr="00D839FF">
              <w:rPr>
                <w:bCs/>
                <w:lang w:eastAsia="en-GB"/>
              </w:rPr>
              <w:t xml:space="preserve">, the network always configures either </w:t>
            </w:r>
            <w:r w:rsidR="00627E02" w:rsidRPr="00D839FF">
              <w:rPr>
                <w:bCs/>
                <w:i/>
                <w:lang w:eastAsia="en-GB"/>
              </w:rPr>
              <w:t>condExecution</w:t>
            </w:r>
            <w:r w:rsidRPr="00D839FF">
              <w:rPr>
                <w:bCs/>
                <w:i/>
                <w:lang w:eastAsia="en-GB"/>
              </w:rPr>
              <w:t>Cond</w:t>
            </w:r>
            <w:r w:rsidRPr="00D839FF">
              <w:rPr>
                <w:bCs/>
                <w:lang w:eastAsia="en-GB"/>
              </w:rPr>
              <w:t xml:space="preserve"> or </w:t>
            </w:r>
            <w:r w:rsidR="00627E02" w:rsidRPr="00D839FF">
              <w:rPr>
                <w:bCs/>
                <w:i/>
                <w:lang w:eastAsia="en-GB"/>
              </w:rPr>
              <w:t>condExecution</w:t>
            </w:r>
            <w:r w:rsidRPr="00D839FF">
              <w:rPr>
                <w:bCs/>
                <w:i/>
                <w:lang w:eastAsia="en-GB"/>
              </w:rPr>
              <w:t>CondSCG</w:t>
            </w:r>
            <w:r w:rsidRPr="00D839FF">
              <w:rPr>
                <w:bCs/>
                <w:lang w:eastAsia="en-GB"/>
              </w:rPr>
              <w:t xml:space="preserve"> (not both).</w:t>
            </w:r>
            <w:r w:rsidR="0011494A" w:rsidRPr="00D839FF">
              <w:rPr>
                <w:bCs/>
                <w:lang w:eastAsia="en-GB"/>
              </w:rPr>
              <w:t xml:space="preserve"> The network only indicates </w:t>
            </w:r>
            <w:r w:rsidR="0011494A" w:rsidRPr="00D839FF">
              <w:rPr>
                <w:bCs/>
                <w:i/>
                <w:lang w:eastAsia="en-GB"/>
              </w:rPr>
              <w:t>MeasId</w:t>
            </w:r>
            <w:r w:rsidR="0011494A" w:rsidRPr="00D839FF">
              <w:rPr>
                <w:bCs/>
                <w:lang w:eastAsia="en-GB"/>
              </w:rPr>
              <w:t xml:space="preserve">(s) associated with </w:t>
            </w:r>
            <w:r w:rsidR="0011494A" w:rsidRPr="00D839FF">
              <w:rPr>
                <w:bCs/>
                <w:i/>
                <w:lang w:eastAsia="en-GB"/>
              </w:rPr>
              <w:t>condEventA3</w:t>
            </w:r>
            <w:r w:rsidR="0011494A" w:rsidRPr="00D839FF">
              <w:rPr>
                <w:bCs/>
                <w:lang w:eastAsia="en-GB"/>
              </w:rPr>
              <w:t xml:space="preserve"> or </w:t>
            </w:r>
            <w:r w:rsidR="0011494A" w:rsidRPr="00D839FF">
              <w:rPr>
                <w:bCs/>
                <w:i/>
                <w:lang w:eastAsia="en-GB"/>
              </w:rPr>
              <w:t>condEventA5</w:t>
            </w:r>
            <w:r w:rsidR="0011494A" w:rsidRPr="00D839FF">
              <w:rPr>
                <w:bCs/>
                <w:lang w:eastAsia="en-GB"/>
              </w:rPr>
              <w:t>.</w:t>
            </w:r>
          </w:p>
        </w:tc>
      </w:tr>
      <w:tr w:rsidR="003B01CB" w:rsidRPr="00D839FF" w14:paraId="6385428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A80F87" w14:textId="77777777" w:rsidR="00394471" w:rsidRPr="00D839FF" w:rsidRDefault="00394471" w:rsidP="00964CC4">
            <w:pPr>
              <w:pStyle w:val="TAL"/>
              <w:rPr>
                <w:lang w:eastAsia="sv-SE"/>
              </w:rPr>
            </w:pPr>
            <w:r w:rsidRPr="00D839FF">
              <w:rPr>
                <w:b/>
                <w:bCs/>
                <w:i/>
                <w:noProof/>
                <w:lang w:eastAsia="en-GB"/>
              </w:rPr>
              <w:t>condRRCReconfig</w:t>
            </w:r>
          </w:p>
          <w:p w14:paraId="2B688363" w14:textId="471F08DE" w:rsidR="00394471" w:rsidRPr="00D839FF" w:rsidRDefault="00394471" w:rsidP="00964CC4">
            <w:pPr>
              <w:pStyle w:val="TAL"/>
              <w:rPr>
                <w:b/>
                <w:bCs/>
                <w:i/>
                <w:noProof/>
                <w:lang w:eastAsia="en-GB"/>
              </w:rPr>
            </w:pPr>
            <w:r w:rsidRPr="00D839FF">
              <w:rPr>
                <w:lang w:eastAsia="sv-SE"/>
              </w:rPr>
              <w:t xml:space="preserve">The </w:t>
            </w:r>
            <w:r w:rsidRPr="00D839FF">
              <w:rPr>
                <w:i/>
                <w:lang w:eastAsia="sv-SE"/>
              </w:rPr>
              <w:t>RRCReconfiguration</w:t>
            </w:r>
            <w:r w:rsidRPr="00D839FF">
              <w:rPr>
                <w:lang w:eastAsia="sv-SE"/>
              </w:rPr>
              <w:t xml:space="preserve"> message to be applied when the condition(s) are fulfilled. </w:t>
            </w:r>
            <w:r w:rsidRPr="00D839FF">
              <w:t xml:space="preserve">The </w:t>
            </w:r>
            <w:r w:rsidRPr="00D839FF">
              <w:rPr>
                <w:i/>
              </w:rPr>
              <w:t>RRCReconfiguration</w:t>
            </w:r>
            <w:r w:rsidRPr="00D839FF">
              <w:t xml:space="preserve"> message contained in </w:t>
            </w:r>
            <w:r w:rsidRPr="00D839FF">
              <w:rPr>
                <w:i/>
                <w:iCs/>
              </w:rPr>
              <w:t>condRRCReconfig</w:t>
            </w:r>
            <w:r w:rsidRPr="00D839FF">
              <w:t xml:space="preserve"> cannot contain the field </w:t>
            </w:r>
            <w:r w:rsidRPr="00D839FF">
              <w:rPr>
                <w:i/>
                <w:iCs/>
              </w:rPr>
              <w:t>conditionalReconfiguration</w:t>
            </w:r>
            <w:r w:rsidRPr="00D839FF">
              <w:rPr>
                <w:szCs w:val="18"/>
              </w:rPr>
              <w:t xml:space="preserve"> </w:t>
            </w:r>
            <w:r w:rsidR="009D78BF" w:rsidRPr="00D839FF">
              <w:rPr>
                <w:szCs w:val="18"/>
              </w:rPr>
              <w:t xml:space="preserve">or </w:t>
            </w:r>
            <w:r w:rsidRPr="00D839FF">
              <w:rPr>
                <w:szCs w:val="18"/>
              </w:rPr>
              <w:t>the field</w:t>
            </w:r>
            <w:r w:rsidRPr="00D839FF">
              <w:rPr>
                <w:i/>
                <w:iCs/>
                <w:szCs w:val="18"/>
              </w:rPr>
              <w:t xml:space="preserve"> daps-Config</w:t>
            </w:r>
            <w:r w:rsidRPr="00D839FF">
              <w:t>.</w:t>
            </w:r>
          </w:p>
        </w:tc>
      </w:tr>
      <w:tr w:rsidR="003B01CB" w:rsidRPr="00D839FF" w14:paraId="0F1E873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6D73ACF7" w14:textId="77777777" w:rsidR="00E06B9A" w:rsidRPr="00D839FF" w:rsidRDefault="00E06B9A" w:rsidP="00E06B9A">
            <w:pPr>
              <w:pStyle w:val="TAL"/>
              <w:rPr>
                <w:b/>
                <w:bCs/>
                <w:i/>
                <w:lang w:eastAsia="en-GB"/>
              </w:rPr>
            </w:pPr>
            <w:r w:rsidRPr="00D839FF">
              <w:rPr>
                <w:b/>
                <w:bCs/>
                <w:i/>
                <w:lang w:eastAsia="en-GB"/>
              </w:rPr>
              <w:t>securityCellSetId</w:t>
            </w:r>
          </w:p>
          <w:p w14:paraId="7AF7CA73" w14:textId="09BF7B4A" w:rsidR="00E06B9A" w:rsidRPr="00D839FF" w:rsidRDefault="00E06B9A" w:rsidP="00E06B9A">
            <w:pPr>
              <w:pStyle w:val="TAL"/>
              <w:rPr>
                <w:b/>
                <w:bCs/>
                <w:i/>
                <w:noProof/>
                <w:lang w:eastAsia="en-GB"/>
              </w:rPr>
            </w:pPr>
            <w:r w:rsidRPr="00D839FF">
              <w:rPr>
                <w:lang w:eastAsia="sv-SE"/>
              </w:rPr>
              <w:t>This field is used to determine whether the UE should perform security update when conditional reconfiguration containing</w:t>
            </w:r>
            <w:r w:rsidRPr="00D839FF">
              <w:rPr>
                <w:i/>
                <w:lang w:eastAsia="sv-SE"/>
              </w:rPr>
              <w:t xml:space="preserve"> subsequentCondReconfig</w:t>
            </w:r>
            <w:r w:rsidRPr="00D839FF">
              <w:rPr>
                <w:lang w:eastAsia="sv-SE"/>
              </w:rPr>
              <w:t xml:space="preserve"> is executed. If the field </w:t>
            </w:r>
            <w:r w:rsidRPr="00D839FF">
              <w:rPr>
                <w:i/>
                <w:iCs/>
                <w:lang w:eastAsia="sv-SE"/>
              </w:rPr>
              <w:t>servingSecurityCellSetId</w:t>
            </w:r>
            <w:r w:rsidRPr="00D839FF">
              <w:rPr>
                <w:lang w:eastAsia="sv-SE"/>
              </w:rPr>
              <w:t xml:space="preserve"> is configured i</w:t>
            </w:r>
            <w:r w:rsidRPr="00D839FF">
              <w:rPr>
                <w:lang w:eastAsia="sv-SE"/>
              </w:rPr>
              <w:lastRenderedPageBreak/>
              <w:t xml:space="preserve">n </w:t>
            </w:r>
            <w:r w:rsidRPr="00D839FF">
              <w:rPr>
                <w:i/>
                <w:iCs/>
              </w:rPr>
              <w:t>conditionalReconfiguration</w:t>
            </w:r>
            <w:r w:rsidRPr="00D839FF">
              <w:rPr>
                <w:lang w:eastAsia="sv-SE"/>
              </w:rPr>
              <w:t>, this field is configured for all the candidate configurations for subsequent CPAC.</w:t>
            </w:r>
          </w:p>
        </w:tc>
      </w:tr>
      <w:tr w:rsidR="00B4120F" w:rsidRPr="00D839FF" w14:paraId="07FEE7F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51D97C0C" w14:textId="77777777" w:rsidR="00543738" w:rsidRPr="00D839FF" w:rsidRDefault="00543738" w:rsidP="00543738">
            <w:pPr>
              <w:pStyle w:val="TAL"/>
              <w:rPr>
                <w:b/>
                <w:bCs/>
                <w:i/>
                <w:lang w:eastAsia="en-GB"/>
              </w:rPr>
            </w:pPr>
            <w:r w:rsidRPr="00D839FF">
              <w:rPr>
                <w:b/>
                <w:bCs/>
                <w:i/>
                <w:lang w:eastAsia="en-GB"/>
              </w:rPr>
              <w:t>subsequentCondReconfig</w:t>
            </w:r>
          </w:p>
          <w:p w14:paraId="5D7260F8" w14:textId="1F78BF77" w:rsidR="00543738" w:rsidRPr="00D839FF" w:rsidRDefault="00543738" w:rsidP="00543738">
            <w:pPr>
              <w:pStyle w:val="TAL"/>
              <w:rPr>
                <w:b/>
                <w:bCs/>
                <w:i/>
                <w:noProof/>
                <w:lang w:eastAsia="en-GB"/>
              </w:rPr>
            </w:pPr>
            <w:r w:rsidRPr="00D839FF">
              <w:rPr>
                <w:lang w:eastAsia="sv-SE"/>
              </w:rPr>
              <w:t xml:space="preserve">Contains the execution conditions that need to be fulfilled in order to trigger the execution of a subsequent CPAC. If the field is configured, the configuration of candidate PSCells for subsequent CPAC is supported. The subsequent execution condition is used for conditional reconfiguration evaluation for other candidate cells when the </w:t>
            </w:r>
            <w:r w:rsidRPr="00D839FF">
              <w:rPr>
                <w:i/>
                <w:lang w:eastAsia="sv-SE"/>
              </w:rPr>
              <w:t>RRCReconfiguration</w:t>
            </w:r>
            <w:r w:rsidRPr="00D839FF">
              <w:rPr>
                <w:lang w:eastAsia="sv-SE"/>
              </w:rPr>
              <w:t xml:space="preserve"> message contained in </w:t>
            </w:r>
            <w:r w:rsidRPr="00D839FF">
              <w:rPr>
                <w:i/>
                <w:lang w:eastAsia="sv-SE"/>
              </w:rPr>
              <w:t>condRRCReconfig</w:t>
            </w:r>
            <w:r w:rsidRPr="00D839FF">
              <w:rPr>
                <w:lang w:eastAsia="sv-SE"/>
              </w:rPr>
              <w:t xml:space="preserve"> has been applied.</w:t>
            </w:r>
          </w:p>
        </w:tc>
      </w:tr>
    </w:tbl>
    <w:p w14:paraId="2FAF5874" w14:textId="77777777" w:rsidR="006D7B9F" w:rsidRPr="00D839FF" w:rsidRDefault="006D7B9F" w:rsidP="006D7B9F"/>
    <w:tbl>
      <w:tblPr>
        <w:tblStyle w:val="TableGrid"/>
        <w:tblW w:w="14173" w:type="dxa"/>
        <w:tblInd w:w="0" w:type="dxa"/>
        <w:tblLook w:val="04A0" w:firstRow="1" w:lastRow="0" w:firstColumn="1" w:lastColumn="0" w:noHBand="0" w:noVBand="1"/>
      </w:tblPr>
      <w:tblGrid>
        <w:gridCol w:w="14173"/>
      </w:tblGrid>
      <w:tr w:rsidR="003B01CB" w:rsidRPr="00D839FF" w14:paraId="7A4CC720" w14:textId="77777777" w:rsidTr="00E05EBB">
        <w:tc>
          <w:tcPr>
            <w:tcW w:w="14281" w:type="dxa"/>
          </w:tcPr>
          <w:p w14:paraId="74E1176E" w14:textId="77777777" w:rsidR="006D7B9F" w:rsidRPr="00D839FF" w:rsidRDefault="006D7B9F" w:rsidP="00E05EBB">
            <w:pPr>
              <w:pStyle w:val="TAH"/>
            </w:pPr>
            <w:r w:rsidRPr="00D839FF">
              <w:rPr>
                <w:i/>
              </w:rPr>
              <w:t xml:space="preserve">CondExecutionCondToAddMod </w:t>
            </w:r>
            <w:r w:rsidRPr="00D839FF">
              <w:rPr>
                <w:iCs/>
              </w:rPr>
              <w:t>field descriptions</w:t>
            </w:r>
          </w:p>
        </w:tc>
      </w:tr>
      <w:tr w:rsidR="003B01CB" w:rsidRPr="00D839FF" w14:paraId="3DE27DDD" w14:textId="77777777" w:rsidTr="00E05EBB">
        <w:tc>
          <w:tcPr>
            <w:tcW w:w="14281" w:type="dxa"/>
          </w:tcPr>
          <w:p w14:paraId="6E8013AE" w14:textId="77777777" w:rsidR="006D7B9F" w:rsidRPr="00D839FF" w:rsidRDefault="006D7B9F" w:rsidP="00E05EBB">
            <w:pPr>
              <w:pStyle w:val="TAL"/>
              <w:rPr>
                <w:b/>
                <w:i/>
              </w:rPr>
            </w:pPr>
            <w:r w:rsidRPr="00D839FF">
              <w:rPr>
                <w:b/>
                <w:i/>
              </w:rPr>
              <w:t>subsequentCondExecutionCond</w:t>
            </w:r>
          </w:p>
          <w:p w14:paraId="427FDA32" w14:textId="2610A57A" w:rsidR="006D7B9F" w:rsidRPr="00D839FF" w:rsidRDefault="006D7B9F" w:rsidP="00E05EBB">
            <w:pPr>
              <w:pStyle w:val="TAL"/>
              <w:rPr>
                <w:bCs/>
                <w:iCs/>
              </w:rPr>
            </w:pPr>
            <w:r w:rsidRPr="00D839FF">
              <w:rPr>
                <w:bCs/>
                <w:iCs/>
              </w:rPr>
              <w:t xml:space="preserve">The execution condition that needs to be fulfilled in order to trigger the </w:t>
            </w:r>
            <w:r w:rsidR="00613673" w:rsidRPr="00D839FF">
              <w:rPr>
                <w:bCs/>
                <w:iCs/>
              </w:rPr>
              <w:t xml:space="preserve">subsequent </w:t>
            </w:r>
            <w:r w:rsidRPr="00D839FF">
              <w:rPr>
                <w:bCs/>
                <w:iCs/>
              </w:rPr>
              <w:t xml:space="preserve">execution of a conditional reconfiguration for SN initiated intra-SN subsequent CPAC without MN involvement. When configuring 2 triggering events (Meas Ids) for a candidate cell, the network ensures that both refer to the same </w:t>
            </w:r>
            <w:r w:rsidRPr="00D839FF">
              <w:rPr>
                <w:bCs/>
                <w:i/>
              </w:rPr>
              <w:t>measObject</w:t>
            </w:r>
            <w:r w:rsidRPr="00D839FF">
              <w:rPr>
                <w:bCs/>
                <w:iCs/>
              </w:rPr>
              <w:t xml:space="preserve">. The network only indicates </w:t>
            </w:r>
            <w:r w:rsidRPr="00D839FF">
              <w:rPr>
                <w:bCs/>
                <w:i/>
              </w:rPr>
              <w:t>MeasId</w:t>
            </w:r>
            <w:r w:rsidRPr="00D839FF">
              <w:rPr>
                <w:bCs/>
                <w:iCs/>
              </w:rPr>
              <w:t xml:space="preserve">(s) associated with </w:t>
            </w:r>
            <w:r w:rsidRPr="00D839FF">
              <w:rPr>
                <w:bCs/>
                <w:i/>
              </w:rPr>
              <w:t>condEventA3</w:t>
            </w:r>
            <w:r w:rsidRPr="00D839FF">
              <w:rPr>
                <w:bCs/>
                <w:iCs/>
              </w:rPr>
              <w:t xml:space="preserve"> or </w:t>
            </w:r>
            <w:r w:rsidRPr="00D839FF">
              <w:rPr>
                <w:bCs/>
                <w:i/>
              </w:rPr>
              <w:t>condEventA5</w:t>
            </w:r>
            <w:r w:rsidRPr="00D839FF">
              <w:rPr>
                <w:bCs/>
                <w:iCs/>
              </w:rPr>
              <w:t>.</w:t>
            </w:r>
          </w:p>
        </w:tc>
      </w:tr>
      <w:tr w:rsidR="006D7B9F" w:rsidRPr="00D839FF" w14:paraId="3BF2F4C6" w14:textId="77777777" w:rsidTr="00E05EBB">
        <w:tc>
          <w:tcPr>
            <w:tcW w:w="14281" w:type="dxa"/>
          </w:tcPr>
          <w:p w14:paraId="35036EFD" w14:textId="77777777" w:rsidR="006D7B9F" w:rsidRPr="00D839FF" w:rsidRDefault="006D7B9F" w:rsidP="00E05EBB">
            <w:pPr>
              <w:pStyle w:val="TAL"/>
              <w:rPr>
                <w:b/>
                <w:i/>
              </w:rPr>
            </w:pPr>
            <w:r w:rsidRPr="00D839FF">
              <w:rPr>
                <w:b/>
                <w:i/>
              </w:rPr>
              <w:t>subsequentCondExecutionCondSCG</w:t>
            </w:r>
          </w:p>
          <w:p w14:paraId="5FC5A25F" w14:textId="5CACA819" w:rsidR="006D7B9F" w:rsidRPr="00D839FF" w:rsidRDefault="006D7B9F" w:rsidP="00E05EBB">
            <w:pPr>
              <w:pStyle w:val="TAL"/>
              <w:rPr>
                <w:bCs/>
                <w:iCs/>
              </w:rPr>
            </w:pPr>
            <w:r w:rsidRPr="00D839FF">
              <w:rPr>
                <w:bCs/>
                <w:iCs/>
              </w:rPr>
              <w:t xml:space="preserve">Contains execution condition that needs to be fulfilled in order to trigger the </w:t>
            </w:r>
            <w:r w:rsidR="00613673" w:rsidRPr="00D839FF">
              <w:rPr>
                <w:bCs/>
                <w:iCs/>
              </w:rPr>
              <w:t xml:space="preserve">subsequent </w:t>
            </w:r>
            <w:r w:rsidRPr="00D839FF">
              <w:rPr>
                <w:bCs/>
                <w:iCs/>
              </w:rPr>
              <w:t xml:space="preserve">execution of a conditional reconfiguration for SN initiated inter-SN subsequent CPAC, SN initiated intra-SN subsequent CPAC with MN involvement, or MN initiated subsequent CPAC. The Meas Ids refer to the </w:t>
            </w:r>
            <w:r w:rsidRPr="00D839FF">
              <w:rPr>
                <w:bCs/>
                <w:i/>
              </w:rPr>
              <w:t>measConfig</w:t>
            </w:r>
            <w:r w:rsidRPr="00D839FF">
              <w:rPr>
                <w:bCs/>
                <w:iCs/>
              </w:rPr>
              <w:t xml:space="preserve"> associated with the SCG. When configuring 2 triggering events (Meas Ids) for a candidate cell, network ensures that both refer to the same </w:t>
            </w:r>
            <w:r w:rsidRPr="00D839FF">
              <w:rPr>
                <w:bCs/>
                <w:i/>
              </w:rPr>
              <w:t>measObject</w:t>
            </w:r>
            <w:r w:rsidRPr="00D839FF">
              <w:rPr>
                <w:bCs/>
                <w:iCs/>
              </w:rPr>
              <w:t xml:space="preserve">. The network only indicates </w:t>
            </w:r>
            <w:r w:rsidRPr="00D839FF">
              <w:rPr>
                <w:bCs/>
                <w:i/>
              </w:rPr>
              <w:t>MeasId</w:t>
            </w:r>
            <w:r w:rsidRPr="00D839FF">
              <w:rPr>
                <w:bCs/>
                <w:iCs/>
              </w:rPr>
              <w:t xml:space="preserve">(s) associated with </w:t>
            </w:r>
            <w:r w:rsidRPr="00D839FF">
              <w:rPr>
                <w:bCs/>
                <w:i/>
              </w:rPr>
              <w:t>condEventA3</w:t>
            </w:r>
            <w:r w:rsidRPr="00D839FF">
              <w:rPr>
                <w:bCs/>
                <w:iCs/>
              </w:rPr>
              <w:t xml:space="preserve"> or </w:t>
            </w:r>
            <w:r w:rsidRPr="00D839FF">
              <w:rPr>
                <w:bCs/>
                <w:i/>
              </w:rPr>
              <w:t>condEventA5</w:t>
            </w:r>
            <w:r w:rsidRPr="00D839FF">
              <w:rPr>
                <w:bCs/>
                <w:iCs/>
              </w:rPr>
              <w:t>.</w:t>
            </w:r>
          </w:p>
        </w:tc>
      </w:tr>
    </w:tbl>
    <w:p w14:paraId="0A5645E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16900AD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AC3A6DA" w14:textId="77777777" w:rsidR="00394471" w:rsidRPr="00D839FF" w:rsidRDefault="00394471" w:rsidP="00964CC4">
            <w:pPr>
              <w:pStyle w:val="TAH"/>
              <w:rPr>
                <w:b w:val="0"/>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EE4B211" w14:textId="77777777" w:rsidR="00394471" w:rsidRPr="00D839FF" w:rsidRDefault="00394471" w:rsidP="00964CC4">
            <w:pPr>
              <w:pStyle w:val="TAH"/>
              <w:rPr>
                <w:b w:val="0"/>
                <w:lang w:eastAsia="sv-SE"/>
              </w:rPr>
            </w:pPr>
            <w:r w:rsidRPr="00D839FF">
              <w:rPr>
                <w:lang w:eastAsia="sv-SE"/>
              </w:rPr>
              <w:t>Explanation</w:t>
            </w:r>
          </w:p>
        </w:tc>
      </w:tr>
      <w:tr w:rsidR="003B01CB" w:rsidRPr="00D839FF" w14:paraId="533B0DB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EFCE40D" w14:textId="77777777" w:rsidR="00394471" w:rsidRPr="00D839FF" w:rsidRDefault="00394471" w:rsidP="00964CC4">
            <w:pPr>
              <w:pStyle w:val="TAL"/>
              <w:rPr>
                <w:i/>
                <w:szCs w:val="22"/>
                <w:lang w:eastAsia="sv-SE"/>
              </w:rPr>
            </w:pPr>
            <w:r w:rsidRPr="00D839FF">
              <w:rPr>
                <w:i/>
                <w:szCs w:val="22"/>
                <w:lang w:eastAsia="sv-SE"/>
              </w:rPr>
              <w:t>condReconfigAdd</w:t>
            </w:r>
          </w:p>
        </w:tc>
        <w:tc>
          <w:tcPr>
            <w:tcW w:w="10146" w:type="dxa"/>
            <w:tcBorders>
              <w:top w:val="single" w:sz="4" w:space="0" w:color="auto"/>
              <w:left w:val="single" w:sz="4" w:space="0" w:color="auto"/>
              <w:bottom w:val="single" w:sz="4" w:space="0" w:color="auto"/>
              <w:right w:val="single" w:sz="4" w:space="0" w:color="auto"/>
            </w:tcBorders>
            <w:hideMark/>
          </w:tcPr>
          <w:p w14:paraId="36C5898F" w14:textId="77777777" w:rsidR="00394471" w:rsidRPr="00D839FF" w:rsidRDefault="00394471" w:rsidP="00964CC4">
            <w:pPr>
              <w:pStyle w:val="TAL"/>
              <w:rPr>
                <w:szCs w:val="22"/>
                <w:lang w:eastAsia="sv-SE"/>
              </w:rPr>
            </w:pPr>
            <w:r w:rsidRPr="00D839FF">
              <w:rPr>
                <w:szCs w:val="22"/>
                <w:lang w:eastAsia="sv-SE"/>
              </w:rPr>
              <w:t xml:space="preserve">The field is mandatory present when a </w:t>
            </w:r>
            <w:r w:rsidRPr="00D839FF">
              <w:rPr>
                <w:i/>
                <w:iCs/>
                <w:szCs w:val="22"/>
                <w:lang w:eastAsia="sv-SE"/>
              </w:rPr>
              <w:t>condReconfigId</w:t>
            </w:r>
            <w:r w:rsidRPr="00D839FF">
              <w:rPr>
                <w:szCs w:val="22"/>
                <w:lang w:eastAsia="sv-SE"/>
              </w:rPr>
              <w:t xml:space="preserve"> is being added. Otherwise the field is optional, need M.</w:t>
            </w:r>
          </w:p>
        </w:tc>
      </w:tr>
      <w:tr w:rsidR="003B01CB" w:rsidRPr="00D839FF" w14:paraId="1F1BEF6E" w14:textId="77777777" w:rsidTr="006A1035">
        <w:tc>
          <w:tcPr>
            <w:tcW w:w="4027" w:type="dxa"/>
            <w:tcBorders>
              <w:top w:val="single" w:sz="4" w:space="0" w:color="auto"/>
              <w:left w:val="single" w:sz="4" w:space="0" w:color="auto"/>
              <w:bottom w:val="single" w:sz="4" w:space="0" w:color="auto"/>
              <w:right w:val="single" w:sz="4" w:space="0" w:color="auto"/>
            </w:tcBorders>
            <w:hideMark/>
          </w:tcPr>
          <w:p w14:paraId="415AB68F" w14:textId="77777777" w:rsidR="006A1035" w:rsidRPr="00D839FF" w:rsidRDefault="006A1035" w:rsidP="00467478">
            <w:pPr>
              <w:pStyle w:val="TAL"/>
              <w:rPr>
                <w:i/>
                <w:szCs w:val="22"/>
                <w:lang w:eastAsia="sv-SE"/>
              </w:rPr>
            </w:pPr>
            <w:r w:rsidRPr="00D839FF">
              <w:rPr>
                <w:i/>
                <w:szCs w:val="22"/>
                <w:lang w:eastAsia="sv-SE"/>
              </w:rPr>
              <w:t>condReconfigCHO-WithSCG</w:t>
            </w:r>
          </w:p>
        </w:tc>
        <w:tc>
          <w:tcPr>
            <w:tcW w:w="10146" w:type="dxa"/>
            <w:tcBorders>
              <w:top w:val="single" w:sz="4" w:space="0" w:color="auto"/>
              <w:left w:val="single" w:sz="4" w:space="0" w:color="auto"/>
              <w:bottom w:val="single" w:sz="4" w:space="0" w:color="auto"/>
              <w:right w:val="single" w:sz="4" w:space="0" w:color="auto"/>
            </w:tcBorders>
            <w:hideMark/>
          </w:tcPr>
          <w:p w14:paraId="501A6184" w14:textId="77777777" w:rsidR="006A1035" w:rsidRPr="00D839FF" w:rsidRDefault="006A1035" w:rsidP="00467478">
            <w:pPr>
              <w:pStyle w:val="TAL"/>
              <w:rPr>
                <w:szCs w:val="22"/>
                <w:lang w:eastAsia="sv-SE"/>
              </w:rPr>
            </w:pPr>
            <w:r w:rsidRPr="00D839FF">
              <w:rPr>
                <w:szCs w:val="22"/>
                <w:lang w:eastAsia="sv-SE"/>
              </w:rPr>
              <w:t xml:space="preserve">This field is optional present, need M, if the </w:t>
            </w:r>
            <w:r w:rsidRPr="00D839FF">
              <w:rPr>
                <w:i/>
                <w:iCs/>
                <w:szCs w:val="22"/>
                <w:lang w:eastAsia="sv-SE"/>
              </w:rPr>
              <w:t>RRCReconfiguration</w:t>
            </w:r>
            <w:r w:rsidRPr="00D839FF">
              <w:rPr>
                <w:szCs w:val="22"/>
                <w:lang w:eastAsia="sv-SE"/>
              </w:rPr>
              <w:t xml:space="preserve"> message contained in corresponding </w:t>
            </w:r>
            <w:r w:rsidRPr="00D839FF">
              <w:rPr>
                <w:i/>
                <w:iCs/>
                <w:szCs w:val="22"/>
                <w:lang w:eastAsia="sv-SE"/>
              </w:rPr>
              <w:t>condRRCReconfig</w:t>
            </w:r>
            <w:r w:rsidRPr="00D839FF">
              <w:rPr>
                <w:szCs w:val="22"/>
                <w:lang w:eastAsia="sv-SE"/>
              </w:rPr>
              <w:t xml:space="preserve"> includes the </w:t>
            </w:r>
            <w:r w:rsidRPr="00D839FF">
              <w:rPr>
                <w:i/>
                <w:iCs/>
                <w:szCs w:val="22"/>
                <w:lang w:eastAsia="sv-SE"/>
              </w:rPr>
              <w:t>nr-SCG</w:t>
            </w:r>
            <w:r w:rsidRPr="00D839FF">
              <w:rPr>
                <w:szCs w:val="22"/>
                <w:lang w:eastAsia="sv-SE"/>
              </w:rPr>
              <w:t xml:space="preserve"> and </w:t>
            </w:r>
            <w:r w:rsidRPr="00D839FF">
              <w:rPr>
                <w:i/>
                <w:iCs/>
                <w:szCs w:val="22"/>
                <w:lang w:eastAsia="sv-SE"/>
              </w:rPr>
              <w:t>condExecutionCond</w:t>
            </w:r>
            <w:r w:rsidRPr="00D839FF">
              <w:rPr>
                <w:szCs w:val="22"/>
                <w:lang w:eastAsia="sv-SE"/>
              </w:rPr>
              <w:t xml:space="preserve"> is configured. Otherwise, it is absent.</w:t>
            </w:r>
          </w:p>
        </w:tc>
      </w:tr>
      <w:tr w:rsidR="00B4120F" w:rsidRPr="00D839FF" w14:paraId="0D9BF6C8" w14:textId="77777777" w:rsidTr="006A1035">
        <w:tc>
          <w:tcPr>
            <w:tcW w:w="4027" w:type="dxa"/>
            <w:tcBorders>
              <w:top w:val="single" w:sz="4" w:space="0" w:color="auto"/>
              <w:left w:val="single" w:sz="4" w:space="0" w:color="auto"/>
              <w:bottom w:val="single" w:sz="4" w:space="0" w:color="auto"/>
              <w:right w:val="single" w:sz="4" w:space="0" w:color="auto"/>
            </w:tcBorders>
            <w:hideMark/>
          </w:tcPr>
          <w:p w14:paraId="5D48CF22" w14:textId="77777777" w:rsidR="006A1035" w:rsidRPr="00D839FF" w:rsidRDefault="006A1035" w:rsidP="00467478">
            <w:pPr>
              <w:pStyle w:val="TAL"/>
              <w:rPr>
                <w:i/>
                <w:szCs w:val="22"/>
                <w:lang w:eastAsia="sv-SE"/>
              </w:rPr>
            </w:pPr>
            <w:r w:rsidRPr="00D839FF">
              <w:rPr>
                <w:i/>
                <w:szCs w:val="22"/>
                <w:lang w:eastAsia="sv-SE"/>
              </w:rPr>
              <w:t>CPAC</w:t>
            </w:r>
          </w:p>
        </w:tc>
        <w:tc>
          <w:tcPr>
            <w:tcW w:w="10146" w:type="dxa"/>
            <w:tcBorders>
              <w:top w:val="single" w:sz="4" w:space="0" w:color="auto"/>
              <w:left w:val="single" w:sz="4" w:space="0" w:color="auto"/>
              <w:bottom w:val="single" w:sz="4" w:space="0" w:color="auto"/>
              <w:right w:val="single" w:sz="4" w:space="0" w:color="auto"/>
            </w:tcBorders>
            <w:hideMark/>
          </w:tcPr>
          <w:p w14:paraId="4D3F39DF" w14:textId="709A5A17" w:rsidR="006A1035" w:rsidRPr="00D839FF" w:rsidRDefault="006A1035" w:rsidP="00467478">
            <w:pPr>
              <w:pStyle w:val="TAL"/>
              <w:rPr>
                <w:szCs w:val="22"/>
                <w:lang w:eastAsia="sv-SE"/>
              </w:rPr>
            </w:pPr>
            <w:r w:rsidRPr="00D839FF">
              <w:rPr>
                <w:szCs w:val="22"/>
                <w:lang w:eastAsia="sv-SE"/>
              </w:rPr>
              <w:t>The field is optionally present</w:t>
            </w:r>
            <w:r w:rsidR="006D7B9F" w:rsidRPr="00D839FF">
              <w:rPr>
                <w:szCs w:val="22"/>
                <w:lang w:eastAsia="sv-SE"/>
              </w:rPr>
              <w:t>, need M,</w:t>
            </w:r>
            <w:r w:rsidRPr="00D839FF">
              <w:rPr>
                <w:szCs w:val="22"/>
                <w:lang w:eastAsia="sv-SE"/>
              </w:rPr>
              <w:t xml:space="preserve"> when the conditional reconfiguration includes at least one candidate PSCell supporting subsequent CPAC. Otherwise, the field is absent, need R.</w:t>
            </w:r>
          </w:p>
        </w:tc>
      </w:tr>
    </w:tbl>
    <w:p w14:paraId="1B88F181" w14:textId="77777777" w:rsidR="00394471" w:rsidRPr="00D839FF" w:rsidRDefault="00394471" w:rsidP="00394471"/>
    <w:p w14:paraId="6FA5B029" w14:textId="77777777" w:rsidR="00394471" w:rsidRPr="00D839FF" w:rsidRDefault="00394471" w:rsidP="00394471">
      <w:pPr>
        <w:pStyle w:val="Heading4"/>
        <w:rPr>
          <w:i/>
          <w:iCs/>
        </w:rPr>
      </w:pPr>
      <w:bookmarkStart w:id="978" w:name="_Toc60777201"/>
      <w:bookmarkStart w:id="979" w:name="_Toc193446141"/>
      <w:bookmarkStart w:id="980" w:name="_Toc193451946"/>
      <w:bookmarkStart w:id="981" w:name="_Toc193463216"/>
      <w:r w:rsidRPr="00D839FF">
        <w:rPr>
          <w:i/>
          <w:iCs/>
        </w:rPr>
        <w:t>–</w:t>
      </w:r>
      <w:r w:rsidRPr="00D839FF">
        <w:rPr>
          <w:i/>
          <w:iCs/>
        </w:rPr>
        <w:tab/>
      </w:r>
      <w:r w:rsidRPr="00D839FF">
        <w:rPr>
          <w:i/>
          <w:iCs/>
          <w:noProof/>
        </w:rPr>
        <w:t>ConditionalReconfiguration</w:t>
      </w:r>
      <w:bookmarkEnd w:id="978"/>
      <w:bookmarkEnd w:id="979"/>
      <w:bookmarkEnd w:id="980"/>
      <w:bookmarkEnd w:id="981"/>
    </w:p>
    <w:p w14:paraId="42640DFB" w14:textId="77777777" w:rsidR="00394471" w:rsidRPr="00D839FF" w:rsidRDefault="00394471" w:rsidP="00394471">
      <w:r w:rsidRPr="00D839FF">
        <w:t xml:space="preserve">The IE </w:t>
      </w:r>
      <w:r w:rsidRPr="00D839FF">
        <w:rPr>
          <w:i/>
        </w:rPr>
        <w:t xml:space="preserve">ConditionalReconfiguration </w:t>
      </w:r>
      <w:r w:rsidRPr="00D839FF">
        <w:t>is u</w:t>
      </w:r>
      <w:r w:rsidRPr="00D839FF">
        <w:lastRenderedPageBreak/>
        <w:t>sed to add, modify and release the configuration of conditional reconfiguration.</w:t>
      </w:r>
    </w:p>
    <w:p w14:paraId="13791E0B" w14:textId="77777777" w:rsidR="00394471" w:rsidRPr="00D839FF" w:rsidRDefault="00394471" w:rsidP="00394471">
      <w:pPr>
        <w:pStyle w:val="TH"/>
        <w:rPr>
          <w:bCs/>
          <w:i/>
          <w:iCs/>
        </w:rPr>
      </w:pPr>
      <w:r w:rsidRPr="00D839FF">
        <w:rPr>
          <w:bCs/>
          <w:i/>
          <w:iCs/>
        </w:rPr>
        <w:t xml:space="preserve">ConditionalReconfiguration </w:t>
      </w:r>
      <w:r w:rsidRPr="00D839FF">
        <w:t>information element</w:t>
      </w:r>
    </w:p>
    <w:p w14:paraId="288246E4" w14:textId="77777777" w:rsidR="00394471" w:rsidRPr="00D839FF" w:rsidRDefault="00394471" w:rsidP="00D839FF">
      <w:pPr>
        <w:pStyle w:val="PL"/>
        <w:rPr>
          <w:color w:val="808080"/>
        </w:rPr>
      </w:pPr>
      <w:r w:rsidRPr="00D839FF">
        <w:rPr>
          <w:color w:val="808080"/>
        </w:rPr>
        <w:t>-- ASN1START</w:t>
      </w:r>
    </w:p>
    <w:p w14:paraId="28E669D4" w14:textId="77777777" w:rsidR="00394471" w:rsidRPr="00D839FF" w:rsidRDefault="00394471" w:rsidP="00D839FF">
      <w:pPr>
        <w:pStyle w:val="PL"/>
        <w:rPr>
          <w:color w:val="808080"/>
        </w:rPr>
      </w:pPr>
      <w:r w:rsidRPr="00D839FF">
        <w:rPr>
          <w:color w:val="808080"/>
        </w:rPr>
        <w:t>-- TAG-CONDITIONALRECONFIGURATION-START</w:t>
      </w:r>
    </w:p>
    <w:p w14:paraId="2A76AB0E" w14:textId="77777777" w:rsidR="00394471" w:rsidRPr="00D839FF" w:rsidRDefault="00394471" w:rsidP="00D839FF">
      <w:pPr>
        <w:pStyle w:val="PL"/>
      </w:pPr>
    </w:p>
    <w:p w14:paraId="258D050A" w14:textId="77777777" w:rsidR="00394471" w:rsidRPr="00D839FF" w:rsidRDefault="00394471" w:rsidP="00D839FF">
      <w:pPr>
        <w:pStyle w:val="PL"/>
      </w:pPr>
      <w:r w:rsidRPr="00D839FF">
        <w:t xml:space="preserve">ConditionalReconfiguration-r16 ::=   </w:t>
      </w:r>
      <w:r w:rsidRPr="00D839FF">
        <w:rPr>
          <w:color w:val="993366"/>
        </w:rPr>
        <w:t>SEQUENCE</w:t>
      </w:r>
      <w:r w:rsidRPr="00D839FF">
        <w:t xml:space="preserve"> {</w:t>
      </w:r>
    </w:p>
    <w:p w14:paraId="2E071904" w14:textId="77777777" w:rsidR="00394471" w:rsidRPr="00D839FF" w:rsidRDefault="00394471" w:rsidP="00D839FF">
      <w:pPr>
        <w:pStyle w:val="PL"/>
        <w:rPr>
          <w:color w:val="808080"/>
        </w:rPr>
      </w:pPr>
      <w:r w:rsidRPr="00D839FF">
        <w:t xml:space="preserve">    attemptCondReconfig-r16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Cond CHO</w:t>
      </w:r>
    </w:p>
    <w:p w14:paraId="615773C3" w14:textId="77777777" w:rsidR="00394471" w:rsidRPr="00D839FF" w:rsidRDefault="00394471" w:rsidP="00D839FF">
      <w:pPr>
        <w:pStyle w:val="PL"/>
        <w:rPr>
          <w:color w:val="808080"/>
        </w:rPr>
      </w:pPr>
      <w:r w:rsidRPr="00D839FF">
        <w:t xml:space="preserve">    condReconfigToRemoveList-r16         CondReconfigToRemoveList-r16   </w:t>
      </w:r>
      <w:r w:rsidRPr="00D839FF">
        <w:rPr>
          <w:color w:val="993366"/>
        </w:rPr>
        <w:t>OPTIONAL</w:t>
      </w:r>
      <w:r w:rsidRPr="00D839FF">
        <w:t xml:space="preserve">,   </w:t>
      </w:r>
      <w:r w:rsidRPr="00D839FF">
        <w:rPr>
          <w:color w:val="808080"/>
        </w:rPr>
        <w:t>-- Need N</w:t>
      </w:r>
    </w:p>
    <w:p w14:paraId="7300DA5A" w14:textId="77777777" w:rsidR="00394471" w:rsidRPr="00D839FF" w:rsidRDefault="00394471" w:rsidP="00D839FF">
      <w:pPr>
        <w:pStyle w:val="PL"/>
        <w:rPr>
          <w:color w:val="808080"/>
        </w:rPr>
      </w:pPr>
      <w:r w:rsidRPr="00D839FF">
        <w:t xml:space="preserve">    condReconfigToAddModList-r16         CondReconfigToAddModList-r16   </w:t>
      </w:r>
      <w:r w:rsidRPr="00D839FF">
        <w:rPr>
          <w:color w:val="993366"/>
        </w:rPr>
        <w:t>OPTIONAL</w:t>
      </w:r>
      <w:r w:rsidRPr="00D839FF">
        <w:t xml:space="preserve">,   </w:t>
      </w:r>
      <w:r w:rsidRPr="00D839FF">
        <w:rPr>
          <w:color w:val="808080"/>
        </w:rPr>
        <w:t>-- Need N</w:t>
      </w:r>
    </w:p>
    <w:p w14:paraId="056A2076" w14:textId="333E5E51" w:rsidR="00543738" w:rsidRPr="00D839FF" w:rsidRDefault="00394471" w:rsidP="00D839FF">
      <w:pPr>
        <w:pStyle w:val="PL"/>
      </w:pPr>
      <w:r w:rsidRPr="00D839FF">
        <w:t xml:space="preserve">    ...</w:t>
      </w:r>
      <w:r w:rsidR="00543738" w:rsidRPr="00D839FF">
        <w:t>,</w:t>
      </w:r>
    </w:p>
    <w:p w14:paraId="536BFEE5" w14:textId="77777777" w:rsidR="00543738" w:rsidRPr="00D839FF" w:rsidRDefault="00543738" w:rsidP="00D839FF">
      <w:pPr>
        <w:pStyle w:val="PL"/>
      </w:pPr>
      <w:r w:rsidRPr="00D839FF">
        <w:t xml:space="preserve">    [[</w:t>
      </w:r>
    </w:p>
    <w:p w14:paraId="711E8196" w14:textId="77777777" w:rsidR="00543738" w:rsidRPr="00D839FF" w:rsidRDefault="00543738" w:rsidP="00D839FF">
      <w:pPr>
        <w:pStyle w:val="PL"/>
        <w:rPr>
          <w:color w:val="808080"/>
        </w:rPr>
      </w:pPr>
      <w:r w:rsidRPr="00D839FF">
        <w:t xml:space="preserve">    scpac-ReferenceConfiguration-r18     SetupRelease {ReferenceConfiguration-r18}          </w:t>
      </w:r>
      <w:r w:rsidRPr="00D839FF">
        <w:rPr>
          <w:color w:val="993366"/>
        </w:rPr>
        <w:t>OPTIONAL</w:t>
      </w:r>
      <w:r w:rsidRPr="00D839FF">
        <w:t xml:space="preserve">,   </w:t>
      </w:r>
      <w:r w:rsidRPr="00D839FF">
        <w:rPr>
          <w:color w:val="808080"/>
        </w:rPr>
        <w:t>-- Need M</w:t>
      </w:r>
    </w:p>
    <w:p w14:paraId="3A5E54FF" w14:textId="66B9A916" w:rsidR="00543738" w:rsidRPr="00D839FF" w:rsidRDefault="00543738" w:rsidP="00D839FF">
      <w:pPr>
        <w:pStyle w:val="PL"/>
        <w:rPr>
          <w:color w:val="808080"/>
        </w:rPr>
      </w:pPr>
      <w:r w:rsidRPr="00D839FF">
        <w:t xml:space="preserve">    servingSecurityCellSetId-r18         SecurityCellSetId-r18                              </w:t>
      </w:r>
      <w:r w:rsidRPr="00D839FF">
        <w:rPr>
          <w:color w:val="993366"/>
        </w:rPr>
        <w:t>OPTIONAL</w:t>
      </w:r>
      <w:r w:rsidRPr="00D839FF">
        <w:t xml:space="preserve">,   </w:t>
      </w:r>
      <w:r w:rsidRPr="00D839FF">
        <w:rPr>
          <w:color w:val="808080"/>
        </w:rPr>
        <w:t xml:space="preserve">-- </w:t>
      </w:r>
      <w:r w:rsidR="00613673" w:rsidRPr="00D839FF">
        <w:rPr>
          <w:color w:val="808080"/>
        </w:rPr>
        <w:t>Need M</w:t>
      </w:r>
    </w:p>
    <w:p w14:paraId="4FEF9E11" w14:textId="29713841" w:rsidR="00543738" w:rsidRPr="00D839FF" w:rsidRDefault="00543738" w:rsidP="00D839FF">
      <w:pPr>
        <w:pStyle w:val="PL"/>
        <w:rPr>
          <w:color w:val="808080"/>
        </w:rPr>
      </w:pPr>
      <w:r w:rsidRPr="00D839FF">
        <w:t xml:space="preserve">    sk-CounterConfiguration-r18          SK-CounterConfiguration-r18                        </w:t>
      </w:r>
      <w:r w:rsidRPr="00D839FF">
        <w:rPr>
          <w:color w:val="993366"/>
        </w:rPr>
        <w:t>OPTIONAL</w:t>
      </w:r>
      <w:r w:rsidRPr="00D839FF">
        <w:t xml:space="preserve">    </w:t>
      </w:r>
      <w:r w:rsidRPr="00D839FF">
        <w:rPr>
          <w:color w:val="808080"/>
        </w:rPr>
        <w:t xml:space="preserve">-- </w:t>
      </w:r>
      <w:r w:rsidR="00613673" w:rsidRPr="00D839FF">
        <w:rPr>
          <w:color w:val="808080"/>
        </w:rPr>
        <w:t>Need M</w:t>
      </w:r>
    </w:p>
    <w:p w14:paraId="02C598B9" w14:textId="368FCD70" w:rsidR="00394471" w:rsidRPr="00D839FF" w:rsidRDefault="00543738" w:rsidP="00D839FF">
      <w:pPr>
        <w:pStyle w:val="PL"/>
      </w:pPr>
      <w:r w:rsidRPr="00D839FF">
        <w:t xml:space="preserve">    ]]</w:t>
      </w:r>
    </w:p>
    <w:p w14:paraId="7180A594" w14:textId="77777777" w:rsidR="00394471" w:rsidRPr="00D839FF" w:rsidRDefault="00394471" w:rsidP="00D839FF">
      <w:pPr>
        <w:pStyle w:val="PL"/>
      </w:pPr>
      <w:r w:rsidRPr="00D839FF">
        <w:t>}</w:t>
      </w:r>
    </w:p>
    <w:p w14:paraId="6F5D1DB2" w14:textId="77777777" w:rsidR="00394471" w:rsidRPr="00D839FF" w:rsidRDefault="00394471" w:rsidP="00D839FF">
      <w:pPr>
        <w:pStyle w:val="PL"/>
      </w:pPr>
    </w:p>
    <w:p w14:paraId="62491B0A" w14:textId="77777777" w:rsidR="00394471" w:rsidRPr="00D839FF" w:rsidRDefault="00394471" w:rsidP="00D839FF">
      <w:pPr>
        <w:pStyle w:val="PL"/>
      </w:pPr>
      <w:r w:rsidRPr="00D839FF">
        <w:t xml:space="preserve">CondReconfigToRemoveList-r16 ::=     </w:t>
      </w:r>
      <w:r w:rsidRPr="00D839FF">
        <w:rPr>
          <w:color w:val="993366"/>
        </w:rPr>
        <w:t>SEQUENCE</w:t>
      </w:r>
      <w:r w:rsidRPr="00D839FF">
        <w:t xml:space="preserve"> (</w:t>
      </w:r>
      <w:r w:rsidRPr="00D839FF">
        <w:rPr>
          <w:color w:val="993366"/>
        </w:rPr>
        <w:t>SIZE</w:t>
      </w:r>
      <w:r w:rsidRPr="00D839FF">
        <w:t xml:space="preserve"> (1.. maxNrofCondCells-r16))</w:t>
      </w:r>
      <w:r w:rsidRPr="00D839FF">
        <w:rPr>
          <w:color w:val="993366"/>
        </w:rPr>
        <w:t xml:space="preserve"> OF</w:t>
      </w:r>
      <w:r w:rsidRPr="00D839FF">
        <w:t xml:space="preserve"> CondReconfigId-r16</w:t>
      </w:r>
    </w:p>
    <w:p w14:paraId="42D549C0" w14:textId="77777777" w:rsidR="00543738" w:rsidRPr="00D839FF" w:rsidRDefault="00543738" w:rsidP="00D839FF">
      <w:pPr>
        <w:pStyle w:val="PL"/>
      </w:pPr>
    </w:p>
    <w:p w14:paraId="0B7B1CBA" w14:textId="77777777" w:rsidR="00543738" w:rsidRPr="00D839FF" w:rsidRDefault="00543738" w:rsidP="00D839FF">
      <w:pPr>
        <w:pStyle w:val="PL"/>
      </w:pPr>
      <w:r w:rsidRPr="00D839FF">
        <w:t xml:space="preserve">SK-CounterConfiguration-r18      ::= </w:t>
      </w:r>
      <w:r w:rsidRPr="00D839FF">
        <w:rPr>
          <w:color w:val="993366"/>
        </w:rPr>
        <w:t>SEQUENCE</w:t>
      </w:r>
      <w:r w:rsidRPr="00D839FF">
        <w:t xml:space="preserve"> {</w:t>
      </w:r>
    </w:p>
    <w:p w14:paraId="0D09B41C" w14:textId="61724291" w:rsidR="00543738" w:rsidRPr="00D839FF" w:rsidRDefault="00543738" w:rsidP="00D839FF">
      <w:pPr>
        <w:pStyle w:val="PL"/>
        <w:rPr>
          <w:color w:val="808080"/>
        </w:rPr>
      </w:pPr>
      <w:r w:rsidRPr="00D839FF">
        <w:t xml:space="preserve">    sk-CounterConfigToReleaseList-r18    </w:t>
      </w:r>
      <w:r w:rsidRPr="00D839FF">
        <w:rPr>
          <w:color w:val="993366"/>
        </w:rPr>
        <w:t>SEQUENCE</w:t>
      </w:r>
      <w:r w:rsidRPr="00D839FF">
        <w:t xml:space="preserve"> (</w:t>
      </w:r>
      <w:r w:rsidRPr="00D839FF">
        <w:rPr>
          <w:color w:val="993366"/>
        </w:rPr>
        <w:t>SIZE</w:t>
      </w:r>
      <w:r w:rsidRPr="00D839FF">
        <w:t xml:space="preserve"> (1..maxSecurityCellSet-r18))</w:t>
      </w:r>
      <w:r w:rsidRPr="00D839FF">
        <w:rPr>
          <w:color w:val="993366"/>
        </w:rPr>
        <w:t xml:space="preserve"> OF</w:t>
      </w:r>
      <w:r w:rsidRPr="00D839FF">
        <w:t xml:space="preserve"> SecurityCellSetId-r18    </w:t>
      </w:r>
      <w:r w:rsidRPr="00D839FF">
        <w:rPr>
          <w:color w:val="993366"/>
        </w:rPr>
        <w:t>OPTIONAL</w:t>
      </w:r>
      <w:r w:rsidRPr="00D839FF">
        <w:t xml:space="preserve">,    </w:t>
      </w:r>
      <w:r w:rsidRPr="00D839FF">
        <w:rPr>
          <w:color w:val="808080"/>
        </w:rPr>
        <w:t>-- Need N</w:t>
      </w:r>
    </w:p>
    <w:p w14:paraId="484F53EA" w14:textId="45BC52BE" w:rsidR="00543738" w:rsidRPr="00D839FF" w:rsidRDefault="00543738" w:rsidP="00D839FF">
      <w:pPr>
        <w:pStyle w:val="PL"/>
        <w:rPr>
          <w:color w:val="808080"/>
        </w:rPr>
      </w:pPr>
      <w:r w:rsidRPr="00D839FF">
        <w:t xml:space="preserve">    sk-CounterConfigToAddModList-r18     </w:t>
      </w:r>
      <w:r w:rsidRPr="00D839FF">
        <w:rPr>
          <w:color w:val="993366"/>
        </w:rPr>
        <w:t>SEQUENCE</w:t>
      </w:r>
      <w:r w:rsidRPr="00D839FF">
        <w:t xml:space="preserve"> (</w:t>
      </w:r>
      <w:r w:rsidRPr="00D839FF">
        <w:rPr>
          <w:color w:val="993366"/>
        </w:rPr>
        <w:t>SIZE</w:t>
      </w:r>
      <w:r w:rsidRPr="00D839FF">
        <w:t xml:space="preserve"> (1..maxSecurityCellSet-r18))</w:t>
      </w:r>
      <w:r w:rsidRPr="00D839FF">
        <w:rPr>
          <w:color w:val="993366"/>
        </w:rPr>
        <w:t xml:space="preserve"> OF</w:t>
      </w:r>
      <w:r w:rsidRPr="00D839FF">
        <w:t xml:space="preserve"> SK-CounterConfig-r18     </w:t>
      </w:r>
      <w:r w:rsidRPr="00D839FF">
        <w:rPr>
          <w:color w:val="993366"/>
        </w:rPr>
        <w:t>OPTIONAL</w:t>
      </w:r>
      <w:r w:rsidRPr="00D839FF">
        <w:t xml:space="preserve">     </w:t>
      </w:r>
      <w:r w:rsidRPr="00D839FF">
        <w:rPr>
          <w:color w:val="808080"/>
        </w:rPr>
        <w:t>-- Need N</w:t>
      </w:r>
    </w:p>
    <w:p w14:paraId="26530543" w14:textId="77777777" w:rsidR="00543738" w:rsidRPr="00D839FF" w:rsidRDefault="00543738" w:rsidP="00D839FF">
      <w:pPr>
        <w:pStyle w:val="PL"/>
      </w:pPr>
      <w:r w:rsidRPr="00D839FF">
        <w:t>}</w:t>
      </w:r>
    </w:p>
    <w:p w14:paraId="59FD993B" w14:textId="77777777" w:rsidR="00543738" w:rsidRPr="00D839FF" w:rsidRDefault="00543738" w:rsidP="00D839FF">
      <w:pPr>
        <w:pStyle w:val="PL"/>
      </w:pPr>
    </w:p>
    <w:p w14:paraId="70EC479E" w14:textId="5DE288E2" w:rsidR="00543738" w:rsidRPr="00D839FF" w:rsidRDefault="00543738" w:rsidP="00D839FF">
      <w:pPr>
        <w:pStyle w:val="PL"/>
      </w:pPr>
      <w:r w:rsidRPr="00D839FF">
        <w:t xml:space="preserve">SK-CounterConfig-r18 ::=             </w:t>
      </w:r>
      <w:r w:rsidRPr="00D839FF">
        <w:rPr>
          <w:color w:val="993366"/>
        </w:rPr>
        <w:t>SEQUENCE</w:t>
      </w:r>
      <w:r w:rsidRPr="00D839FF">
        <w:t xml:space="preserve"> {</w:t>
      </w:r>
    </w:p>
    <w:p w14:paraId="33847AC6" w14:textId="6386291C" w:rsidR="00543738" w:rsidRPr="00D839FF" w:rsidRDefault="00543738" w:rsidP="00D839FF">
      <w:pPr>
        <w:pStyle w:val="PL"/>
      </w:pPr>
      <w:r w:rsidRPr="00D839FF">
        <w:t xml:space="preserve">    securityCellSetId-r18                SecurityCellSetId-r18,</w:t>
      </w:r>
    </w:p>
    <w:p w14:paraId="7C66D9DD" w14:textId="1D308096" w:rsidR="00543738" w:rsidRPr="00D839FF" w:rsidRDefault="00543738" w:rsidP="00D839FF">
      <w:pPr>
        <w:pStyle w:val="PL"/>
      </w:pPr>
      <w:r w:rsidRPr="00D839FF">
        <w:t xml:space="preserve">    sk-CounterList-r18                   </w:t>
      </w:r>
      <w:r w:rsidRPr="00D839FF">
        <w:rPr>
          <w:color w:val="993366"/>
        </w:rPr>
        <w:t>SEQUENCE</w:t>
      </w:r>
      <w:r w:rsidRPr="00D839FF">
        <w:t xml:space="preserve"> (</w:t>
      </w:r>
      <w:r w:rsidRPr="00D839FF">
        <w:rPr>
          <w:color w:val="993366"/>
        </w:rPr>
        <w:t>SIZE</w:t>
      </w:r>
      <w:r w:rsidRPr="00D839FF">
        <w:t xml:space="preserve"> (1..maxSK-Counter</w:t>
      </w:r>
      <w:r w:rsidR="001D0518" w:rsidRPr="00D839FF">
        <w:t>-r18</w:t>
      </w:r>
      <w:r w:rsidRPr="00D839FF">
        <w:t>))</w:t>
      </w:r>
      <w:r w:rsidRPr="00D839FF">
        <w:rPr>
          <w:color w:val="993366"/>
        </w:rPr>
        <w:t xml:space="preserve"> OF</w:t>
      </w:r>
      <w:r w:rsidRPr="00D839FF">
        <w:t xml:space="preserve"> SK-Counter</w:t>
      </w:r>
    </w:p>
    <w:p w14:paraId="10C0EE9F" w14:textId="77777777" w:rsidR="00543738" w:rsidRPr="00D839FF" w:rsidRDefault="00543738" w:rsidP="00D839FF">
      <w:pPr>
        <w:pStyle w:val="PL"/>
      </w:pPr>
      <w:r w:rsidRPr="00D839FF">
        <w:t>}</w:t>
      </w:r>
    </w:p>
    <w:p w14:paraId="548EFCA3" w14:textId="77777777" w:rsidR="00543738" w:rsidRPr="00D839FF" w:rsidRDefault="00543738" w:rsidP="00D839FF">
      <w:pPr>
        <w:pStyle w:val="PL"/>
      </w:pPr>
    </w:p>
    <w:p w14:paraId="299F45B2" w14:textId="0C7EDFDF" w:rsidR="00394471" w:rsidRPr="00D839FF" w:rsidRDefault="00543738" w:rsidP="00D839FF">
      <w:pPr>
        <w:pStyle w:val="PL"/>
      </w:pPr>
      <w:r w:rsidRPr="00D839FF">
        <w:t xml:space="preserve">SecurityCellSetId-r18 ::= </w:t>
      </w:r>
      <w:r w:rsidRPr="00D839FF">
        <w:rPr>
          <w:color w:val="993366"/>
        </w:rPr>
        <w:t>INTEGER</w:t>
      </w:r>
      <w:r w:rsidRPr="00D839FF">
        <w:t xml:space="preserve"> (1.. maxSecurityCellSet-r18)</w:t>
      </w:r>
    </w:p>
    <w:p w14:paraId="6D1A6FD3" w14:textId="77777777" w:rsidR="00543738" w:rsidRPr="00D839FF" w:rsidRDefault="00543738" w:rsidP="00D839FF">
      <w:pPr>
        <w:pStyle w:val="PL"/>
      </w:pPr>
    </w:p>
    <w:p w14:paraId="5E418931" w14:textId="77777777" w:rsidR="00394471" w:rsidRPr="00D839FF" w:rsidRDefault="00394471" w:rsidP="00D839FF">
      <w:pPr>
        <w:pStyle w:val="PL"/>
        <w:rPr>
          <w:color w:val="808080"/>
        </w:rPr>
      </w:pPr>
      <w:r w:rsidRPr="00D839FF">
        <w:rPr>
          <w:color w:val="808080"/>
        </w:rPr>
        <w:t>-- TAG-CONDITIONALRECONFIGURATION-STOP</w:t>
      </w:r>
    </w:p>
    <w:p w14:paraId="1338FA3D" w14:textId="77777777" w:rsidR="00394471" w:rsidRPr="00D839FF" w:rsidRDefault="00394471" w:rsidP="00D839FF">
      <w:pPr>
        <w:pStyle w:val="PL"/>
        <w:rPr>
          <w:color w:val="808080"/>
        </w:rPr>
      </w:pPr>
      <w:r w:rsidRPr="00D839FF">
        <w:rPr>
          <w:color w:val="808080"/>
        </w:rPr>
        <w:t>-- ASN1STOP</w:t>
      </w:r>
    </w:p>
    <w:p w14:paraId="0BE4BD0C" w14:textId="77777777" w:rsidR="00394471" w:rsidRPr="00D839FF"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4E753689"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1352264" w14:textId="77777777" w:rsidR="00394471" w:rsidRPr="00D839FF" w:rsidRDefault="00394471" w:rsidP="00964CC4">
            <w:pPr>
              <w:pStyle w:val="TAH"/>
              <w:rPr>
                <w:lang w:eastAsia="en-GB"/>
              </w:rPr>
            </w:pPr>
            <w:r w:rsidRPr="00D839FF">
              <w:rPr>
                <w:i/>
                <w:noProof/>
                <w:lang w:eastAsia="en-GB"/>
              </w:rPr>
              <w:t xml:space="preserve">ConditionalReconfiguration </w:t>
            </w:r>
            <w:r w:rsidRPr="00D839FF">
              <w:rPr>
                <w:iCs/>
                <w:noProof/>
                <w:lang w:eastAsia="en-GB"/>
              </w:rPr>
              <w:t>field descriptions</w:t>
            </w:r>
          </w:p>
        </w:tc>
      </w:tr>
      <w:tr w:rsidR="003B01CB" w:rsidRPr="00D839FF" w14:paraId="3BE065A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1BA084E" w14:textId="77777777" w:rsidR="00394471" w:rsidRPr="00D839FF" w:rsidRDefault="00394471" w:rsidP="00964CC4">
            <w:pPr>
              <w:pStyle w:val="TAL"/>
            </w:pPr>
            <w:r w:rsidRPr="00D839FF">
              <w:rPr>
                <w:b/>
                <w:bCs/>
                <w:i/>
                <w:noProof/>
                <w:lang w:eastAsia="en-GB"/>
              </w:rPr>
              <w:t>attemptCondReconfig</w:t>
            </w:r>
          </w:p>
          <w:p w14:paraId="58DD4657" w14:textId="77777777" w:rsidR="00394471" w:rsidRPr="00D839FF" w:rsidRDefault="00394471" w:rsidP="00964CC4">
            <w:pPr>
              <w:pStyle w:val="TAL"/>
              <w:rPr>
                <w:noProof/>
                <w:lang w:eastAsia="en-GB"/>
              </w:rPr>
            </w:pPr>
            <w:r w:rsidRPr="00D839FF">
              <w:t>If present, the UE shall perform conditional reconfiguration if selected cell is a target candidate cell and it is the first cell selection after failure as described in clause 5.3.7.3.</w:t>
            </w:r>
          </w:p>
        </w:tc>
      </w:tr>
      <w:tr w:rsidR="003B01CB" w:rsidRPr="00D839FF" w14:paraId="7313760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A9882C" w14:textId="77777777" w:rsidR="00394471" w:rsidRPr="00D839FF" w:rsidRDefault="00394471" w:rsidP="00964CC4">
            <w:pPr>
              <w:pStyle w:val="TAL"/>
              <w:rPr>
                <w:lang w:eastAsia="sv-SE"/>
              </w:rPr>
            </w:pPr>
            <w:r w:rsidRPr="00D839FF">
              <w:rPr>
                <w:b/>
                <w:bCs/>
                <w:i/>
                <w:noProof/>
                <w:lang w:eastAsia="en-GB"/>
              </w:rPr>
              <w:t>condReconfigToAddModList</w:t>
            </w:r>
          </w:p>
          <w:p w14:paraId="44D9D028" w14:textId="6D78799F" w:rsidR="00394471" w:rsidRPr="00D839FF" w:rsidRDefault="00394471" w:rsidP="00964CC4">
            <w:pPr>
              <w:pStyle w:val="TAL"/>
              <w:rPr>
                <w:b/>
                <w:bCs/>
                <w:i/>
                <w:noProof/>
              </w:rPr>
            </w:pPr>
            <w:r w:rsidRPr="00D839FF">
              <w:rPr>
                <w:lang w:eastAsia="sv-SE"/>
              </w:rPr>
              <w:t>List of the configuration of candidate SpCells to be added or modified for CHO</w:t>
            </w:r>
            <w:r w:rsidR="00DB6B82" w:rsidRPr="00D839FF">
              <w:rPr>
                <w:lang w:eastAsia="sv-SE"/>
              </w:rPr>
              <w:t>, CPA</w:t>
            </w:r>
            <w:r w:rsidRPr="00D839FF">
              <w:rPr>
                <w:lang w:eastAsia="sv-SE"/>
              </w:rPr>
              <w:t xml:space="preserve"> or CPC.</w:t>
            </w:r>
          </w:p>
        </w:tc>
      </w:tr>
      <w:tr w:rsidR="003B01CB" w:rsidRPr="00D839FF" w14:paraId="11A6825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A2FEA5" w14:textId="77777777" w:rsidR="00394471" w:rsidRPr="00D839FF" w:rsidRDefault="00394471" w:rsidP="00964CC4">
            <w:pPr>
              <w:pStyle w:val="TAL"/>
              <w:rPr>
                <w:lang w:eastAsia="sv-SE"/>
              </w:rPr>
            </w:pPr>
            <w:r w:rsidRPr="00D839FF">
              <w:rPr>
                <w:b/>
                <w:bCs/>
                <w:i/>
                <w:noProof/>
                <w:lang w:eastAsia="en-GB"/>
              </w:rPr>
              <w:t>condReconfigToRemoveList</w:t>
            </w:r>
          </w:p>
          <w:p w14:paraId="240FEA91" w14:textId="77777777" w:rsidR="00394471" w:rsidRPr="00D839FF" w:rsidRDefault="00394471" w:rsidP="00964CC4">
            <w:pPr>
              <w:pStyle w:val="TAL"/>
              <w:rPr>
                <w:b/>
                <w:bCs/>
                <w:i/>
                <w:noProof/>
                <w:lang w:eastAsia="en-GB"/>
              </w:rPr>
            </w:pPr>
            <w:r w:rsidRPr="00D839FF">
              <w:rPr>
                <w:lang w:eastAsia="sv-SE"/>
              </w:rPr>
              <w:t>List of the configuration of candidate SpCells to be removed.</w:t>
            </w:r>
          </w:p>
        </w:tc>
      </w:tr>
      <w:tr w:rsidR="003B01CB" w:rsidRPr="00D839FF" w14:paraId="013B9AE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4647859C" w14:textId="77777777" w:rsidR="00543738" w:rsidRPr="00D839FF" w:rsidRDefault="00543738" w:rsidP="00543738">
            <w:pPr>
              <w:pStyle w:val="TAL"/>
              <w:rPr>
                <w:b/>
                <w:bCs/>
                <w:i/>
                <w:lang w:eastAsia="en-GB"/>
              </w:rPr>
            </w:pPr>
            <w:r w:rsidRPr="00D839FF">
              <w:rPr>
                <w:b/>
                <w:bCs/>
                <w:i/>
                <w:lang w:eastAsia="en-GB"/>
              </w:rPr>
              <w:t>scpac-ReferenceConfiguration</w:t>
            </w:r>
          </w:p>
          <w:p w14:paraId="7FF1FB1E" w14:textId="40DD8EE2" w:rsidR="00543738" w:rsidRPr="00D839FF" w:rsidRDefault="00543738" w:rsidP="00543738">
            <w:pPr>
              <w:pStyle w:val="TAL"/>
              <w:rPr>
                <w:b/>
                <w:bCs/>
                <w:i/>
                <w:noProof/>
                <w:lang w:eastAsia="en-GB"/>
              </w:rPr>
            </w:pPr>
            <w:r w:rsidRPr="00D839FF">
              <w:rPr>
                <w:lang w:eastAsia="sv-SE"/>
              </w:rPr>
              <w:t>Includes the reference configuration for the candidate supporting subsequent CPAC.</w:t>
            </w:r>
          </w:p>
        </w:tc>
      </w:tr>
      <w:tr w:rsidR="003B01CB" w:rsidRPr="00D839FF" w14:paraId="1440E75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64E26648" w14:textId="77777777" w:rsidR="00543738" w:rsidRPr="00D839FF" w:rsidRDefault="00543738" w:rsidP="00543738">
            <w:pPr>
              <w:pStyle w:val="TAL"/>
              <w:rPr>
                <w:b/>
                <w:bCs/>
                <w:i/>
                <w:lang w:eastAsia="en-GB"/>
              </w:rPr>
            </w:pPr>
            <w:r w:rsidRPr="00D839FF">
              <w:rPr>
                <w:b/>
                <w:bCs/>
                <w:i/>
                <w:lang w:eastAsia="en-GB"/>
              </w:rPr>
              <w:t>servingSecurityCellSetId</w:t>
            </w:r>
          </w:p>
          <w:p w14:paraId="5EAFAB06" w14:textId="2B0C3350" w:rsidR="00543738" w:rsidRPr="00D839FF" w:rsidRDefault="00543738" w:rsidP="00543738">
            <w:pPr>
              <w:pStyle w:val="TAL"/>
              <w:rPr>
                <w:b/>
                <w:bCs/>
                <w:i/>
                <w:noProof/>
                <w:lang w:eastAsia="en-GB"/>
              </w:rPr>
            </w:pPr>
            <w:r w:rsidRPr="00D839FF">
              <w:rPr>
                <w:lang w:eastAsia="sv-SE"/>
              </w:rPr>
              <w:t>This field identifies the security cell set for serving PSCell.</w:t>
            </w:r>
            <w:r w:rsidR="00613673" w:rsidRPr="00D839FF">
              <w:rPr>
                <w:lang w:eastAsia="sv-SE"/>
              </w:rPr>
              <w:t xml:space="preserve"> The network does not provide this field for the conditional reconfiguration(s) generated by the SN.</w:t>
            </w:r>
          </w:p>
        </w:tc>
      </w:tr>
      <w:tr w:rsidR="00B4120F" w:rsidRPr="00D839FF" w14:paraId="7D7F53E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6CEE1412" w14:textId="77777777" w:rsidR="00543738" w:rsidRPr="00D839FF" w:rsidRDefault="00543738" w:rsidP="00543738">
            <w:pPr>
              <w:pStyle w:val="TAL"/>
              <w:rPr>
                <w:b/>
                <w:bCs/>
                <w:i/>
                <w:lang w:eastAsia="en-GB"/>
              </w:rPr>
            </w:pPr>
            <w:r w:rsidRPr="00D839FF">
              <w:rPr>
                <w:b/>
                <w:bCs/>
                <w:i/>
                <w:lang w:eastAsia="en-GB"/>
              </w:rPr>
              <w:t>sk-counterConfiguration</w:t>
            </w:r>
          </w:p>
          <w:p w14:paraId="44EAC473" w14:textId="314E57E7" w:rsidR="00543738" w:rsidRPr="00D839FF" w:rsidRDefault="00543738" w:rsidP="00543738">
            <w:pPr>
              <w:pStyle w:val="TAL"/>
              <w:rPr>
                <w:b/>
                <w:bCs/>
                <w:i/>
                <w:noProof/>
                <w:lang w:eastAsia="en-GB"/>
              </w:rPr>
            </w:pPr>
            <w:r w:rsidRPr="00D839FF">
              <w:rPr>
                <w:lang w:eastAsia="sv-SE"/>
              </w:rPr>
              <w:t xml:space="preserve">Includes a list of </w:t>
            </w:r>
            <w:r w:rsidRPr="00D839FF">
              <w:rPr>
                <w:i/>
                <w:lang w:eastAsia="sv-SE"/>
              </w:rPr>
              <w:t>sk-Counter</w:t>
            </w:r>
            <w:r w:rsidRPr="00D839FF">
              <w:rPr>
                <w:lang w:eastAsia="sv-SE"/>
              </w:rPr>
              <w:t xml:space="preserve"> </w:t>
            </w:r>
            <w:r w:rsidR="006D7B9F" w:rsidRPr="00D839FF">
              <w:rPr>
                <w:lang w:eastAsia="sv-SE"/>
              </w:rPr>
              <w:t xml:space="preserve">from which the UE should select the </w:t>
            </w:r>
            <w:r w:rsidR="006D7B9F" w:rsidRPr="00D839FF">
              <w:rPr>
                <w:i/>
                <w:iCs/>
                <w:lang w:eastAsia="sv-SE"/>
              </w:rPr>
              <w:t>sk-counter</w:t>
            </w:r>
            <w:r w:rsidR="006D7B9F" w:rsidRPr="00D839FF">
              <w:rPr>
                <w:lang w:eastAsia="sv-SE"/>
              </w:rPr>
              <w:t xml:space="preserve"> </w:t>
            </w:r>
            <w:r w:rsidRPr="00D839FF">
              <w:rPr>
                <w:lang w:eastAsia="sv-SE"/>
              </w:rPr>
              <w:t>used to derive S-K</w:t>
            </w:r>
            <w:r w:rsidRPr="00D839FF">
              <w:rPr>
                <w:vertAlign w:val="subscript"/>
                <w:lang w:eastAsia="sv-SE"/>
              </w:rPr>
              <w:t>gNB</w:t>
            </w:r>
            <w:r w:rsidRPr="00D839FF">
              <w:rPr>
                <w:lang w:eastAsia="sv-SE"/>
              </w:rPr>
              <w:t xml:space="preserve"> for inter-SN subsequent CPAC. </w:t>
            </w:r>
            <w:r w:rsidR="00613673" w:rsidRPr="00D839FF">
              <w:rPr>
                <w:lang w:eastAsia="sv-SE"/>
              </w:rPr>
              <w:t xml:space="preserve">The network does not </w:t>
            </w:r>
            <w:r w:rsidR="00613673" w:rsidRPr="00D839FF">
              <w:rPr>
                <w:lang w:eastAsia="sv-SE"/>
              </w:rPr>
              <w:lastRenderedPageBreak/>
              <w:t>provide this field for the conditional reconfiguration(s) generated by the SN.</w:t>
            </w:r>
          </w:p>
        </w:tc>
      </w:tr>
    </w:tbl>
    <w:p w14:paraId="3BE3DA6A"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0B61FE3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F3EE9ED" w14:textId="77777777" w:rsidR="00394471" w:rsidRPr="00D839FF" w:rsidRDefault="00394471" w:rsidP="00964CC4">
            <w:pPr>
              <w:pStyle w:val="TAH"/>
              <w:rPr>
                <w:b w:val="0"/>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BA105A3" w14:textId="77777777" w:rsidR="00394471" w:rsidRPr="00D839FF" w:rsidRDefault="00394471" w:rsidP="00964CC4">
            <w:pPr>
              <w:pStyle w:val="TAH"/>
              <w:rPr>
                <w:b w:val="0"/>
                <w:lang w:eastAsia="sv-SE"/>
              </w:rPr>
            </w:pPr>
            <w:r w:rsidRPr="00D839FF">
              <w:rPr>
                <w:lang w:eastAsia="sv-SE"/>
              </w:rPr>
              <w:t>Explanation</w:t>
            </w:r>
          </w:p>
        </w:tc>
      </w:tr>
      <w:tr w:rsidR="00E05EBB" w:rsidRPr="00D839FF" w14:paraId="3B948DE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961EF60" w14:textId="77777777" w:rsidR="00394471" w:rsidRPr="00D839FF" w:rsidRDefault="00394471" w:rsidP="00964CC4">
            <w:pPr>
              <w:pStyle w:val="TAL"/>
              <w:rPr>
                <w:i/>
                <w:iCs/>
                <w:lang w:eastAsia="sv-SE"/>
              </w:rPr>
            </w:pPr>
            <w:r w:rsidRPr="00D839FF">
              <w:rPr>
                <w:i/>
                <w:iCs/>
                <w:lang w:eastAsia="sv-SE"/>
              </w:rPr>
              <w:t>CHO</w:t>
            </w:r>
          </w:p>
        </w:tc>
        <w:tc>
          <w:tcPr>
            <w:tcW w:w="10146" w:type="dxa"/>
            <w:tcBorders>
              <w:top w:val="single" w:sz="4" w:space="0" w:color="auto"/>
              <w:left w:val="single" w:sz="4" w:space="0" w:color="auto"/>
              <w:bottom w:val="single" w:sz="4" w:space="0" w:color="auto"/>
              <w:right w:val="single" w:sz="4" w:space="0" w:color="auto"/>
            </w:tcBorders>
            <w:hideMark/>
          </w:tcPr>
          <w:p w14:paraId="4D291196" w14:textId="3CC1A9F1" w:rsidR="00394471" w:rsidRPr="00D839FF" w:rsidRDefault="00394471" w:rsidP="00964CC4">
            <w:pPr>
              <w:pStyle w:val="TAL"/>
              <w:rPr>
                <w:lang w:eastAsia="sv-SE"/>
              </w:rPr>
            </w:pPr>
            <w:r w:rsidRPr="00D839FF">
              <w:rPr>
                <w:lang w:eastAsia="sv-SE"/>
              </w:rPr>
              <w:t xml:space="preserve">The field is optional present, Need </w:t>
            </w:r>
            <w:r w:rsidR="00F43C6B" w:rsidRPr="00D839FF">
              <w:rPr>
                <w:lang w:eastAsia="sv-SE"/>
              </w:rPr>
              <w:t>R</w:t>
            </w:r>
            <w:r w:rsidRPr="00D839FF">
              <w:rPr>
                <w:lang w:eastAsia="sv-SE"/>
              </w:rPr>
              <w:t xml:space="preserve">, if </w:t>
            </w:r>
            <w:r w:rsidR="00F43C6B" w:rsidRPr="00D839FF">
              <w:rPr>
                <w:lang w:eastAsia="sv-SE"/>
              </w:rPr>
              <w:t>the UE is configured with at least a candidate SpCell</w:t>
            </w:r>
            <w:r w:rsidRPr="00D839FF">
              <w:rPr>
                <w:lang w:eastAsia="sv-SE"/>
              </w:rPr>
              <w:t xml:space="preserve"> for CHO. Otherwise the field is not present.</w:t>
            </w:r>
          </w:p>
        </w:tc>
      </w:tr>
    </w:tbl>
    <w:p w14:paraId="4D1555D3" w14:textId="77777777" w:rsidR="00394471" w:rsidRPr="00D839FF" w:rsidRDefault="00394471" w:rsidP="00394471"/>
    <w:p w14:paraId="468A573E" w14:textId="77777777" w:rsidR="00394471" w:rsidRPr="00D839FF" w:rsidRDefault="00394471" w:rsidP="00394471">
      <w:pPr>
        <w:pStyle w:val="Heading4"/>
      </w:pPr>
      <w:bookmarkStart w:id="982" w:name="_Toc60777202"/>
      <w:bookmarkStart w:id="983" w:name="_Toc193446142"/>
      <w:bookmarkStart w:id="984" w:name="_Toc193451947"/>
      <w:bookmarkStart w:id="985" w:name="_Toc193463217"/>
      <w:r w:rsidRPr="00D839FF">
        <w:t>–</w:t>
      </w:r>
      <w:r w:rsidRPr="00D839FF">
        <w:tab/>
      </w:r>
      <w:r w:rsidRPr="00D839FF">
        <w:rPr>
          <w:i/>
        </w:rPr>
        <w:t>ConfiguredGrantConfig</w:t>
      </w:r>
      <w:bookmarkEnd w:id="982"/>
      <w:bookmarkEnd w:id="983"/>
      <w:bookmarkEnd w:id="984"/>
      <w:bookmarkEnd w:id="985"/>
    </w:p>
    <w:p w14:paraId="4441CC53" w14:textId="77777777" w:rsidR="00394471" w:rsidRPr="00D839FF" w:rsidRDefault="00394471" w:rsidP="00394471">
      <w:r w:rsidRPr="00D839FF">
        <w:t xml:space="preserve">The IE </w:t>
      </w:r>
      <w:r w:rsidRPr="00D839FF">
        <w:rPr>
          <w:i/>
        </w:rPr>
        <w:t>ConfiguredGrantConfig</w:t>
      </w:r>
      <w:r w:rsidRPr="00D839FF">
        <w:t xml:space="preserve"> is used to configure uplink transmission without dynamic grant according to two possible schemes. The actual uplink grant may either be configured via RRC (</w:t>
      </w:r>
      <w:r w:rsidRPr="00D839FF">
        <w:rPr>
          <w:i/>
        </w:rPr>
        <w:t>type1</w:t>
      </w:r>
      <w:r w:rsidRPr="00D839FF">
        <w:t>) or provided via the PDCCH (addressed to CS-RNTI) (</w:t>
      </w:r>
      <w:r w:rsidRPr="00D839FF">
        <w:rPr>
          <w:i/>
        </w:rPr>
        <w:t>type2</w:t>
      </w:r>
      <w:r w:rsidRPr="00D839FF">
        <w:t>). Multiple Configured Grant configurations may be configured in one BWP of a serving cell.</w:t>
      </w:r>
    </w:p>
    <w:p w14:paraId="2B486E16" w14:textId="77777777" w:rsidR="00394471" w:rsidRPr="00D839FF" w:rsidRDefault="00394471" w:rsidP="00394471">
      <w:pPr>
        <w:pStyle w:val="TH"/>
      </w:pPr>
      <w:r w:rsidRPr="00D839FF">
        <w:rPr>
          <w:i/>
        </w:rPr>
        <w:t>ConfiguredGrantConfig</w:t>
      </w:r>
      <w:r w:rsidRPr="00D839FF">
        <w:t xml:space="preserve"> information element</w:t>
      </w:r>
    </w:p>
    <w:p w14:paraId="14B404FB" w14:textId="77777777" w:rsidR="00394471" w:rsidRPr="00D839FF" w:rsidRDefault="00394471" w:rsidP="00D839FF">
      <w:pPr>
        <w:pStyle w:val="PL"/>
        <w:rPr>
          <w:color w:val="808080"/>
        </w:rPr>
      </w:pPr>
      <w:r w:rsidRPr="00D839FF">
        <w:rPr>
          <w:color w:val="808080"/>
        </w:rPr>
        <w:t>-- ASN1START</w:t>
      </w:r>
    </w:p>
    <w:p w14:paraId="592FD37E" w14:textId="77777777" w:rsidR="00394471" w:rsidRPr="00D839FF" w:rsidRDefault="00394471" w:rsidP="00D839FF">
      <w:pPr>
        <w:pStyle w:val="PL"/>
        <w:rPr>
          <w:color w:val="808080"/>
        </w:rPr>
      </w:pPr>
      <w:r w:rsidRPr="00D839FF">
        <w:rPr>
          <w:color w:val="808080"/>
        </w:rPr>
        <w:t>-- TAG-CONFIGUREDGRANTCONFIG-START</w:t>
      </w:r>
    </w:p>
    <w:p w14:paraId="1AD17F76" w14:textId="77777777" w:rsidR="00394471" w:rsidRPr="00D839FF" w:rsidRDefault="00394471" w:rsidP="00D839FF">
      <w:pPr>
        <w:pStyle w:val="PL"/>
      </w:pPr>
    </w:p>
    <w:p w14:paraId="7213A0EA" w14:textId="77777777" w:rsidR="00394471" w:rsidRPr="00D839FF" w:rsidRDefault="00394471" w:rsidP="00D839FF">
      <w:pPr>
        <w:pStyle w:val="PL"/>
      </w:pPr>
      <w:r w:rsidRPr="00D839FF">
        <w:t xml:space="preserve">ConfiguredGrantConfig ::=           </w:t>
      </w:r>
      <w:r w:rsidRPr="00D839FF">
        <w:rPr>
          <w:color w:val="993366"/>
        </w:rPr>
        <w:t>SEQUENCE</w:t>
      </w:r>
      <w:r w:rsidRPr="00D839FF">
        <w:t xml:space="preserve"> {</w:t>
      </w:r>
    </w:p>
    <w:p w14:paraId="7611230C" w14:textId="77777777" w:rsidR="00394471" w:rsidRPr="00D839FF" w:rsidRDefault="00394471" w:rsidP="00D839FF">
      <w:pPr>
        <w:pStyle w:val="PL"/>
        <w:rPr>
          <w:color w:val="808080"/>
        </w:rPr>
      </w:pPr>
      <w:r w:rsidRPr="00D839FF">
        <w:t xml:space="preserve">    frequencyHopping                    </w:t>
      </w:r>
      <w:r w:rsidRPr="00D839FF">
        <w:rPr>
          <w:color w:val="993366"/>
        </w:rPr>
        <w:t>ENUMERATED</w:t>
      </w:r>
      <w:r w:rsidRPr="00D839FF">
        <w:t xml:space="preserve"> {intraSlot, interSlot}                                       </w:t>
      </w:r>
      <w:r w:rsidRPr="00D839FF">
        <w:rPr>
          <w:color w:val="993366"/>
        </w:rPr>
        <w:t>OPTIONAL</w:t>
      </w:r>
      <w:r w:rsidRPr="00D839FF">
        <w:t xml:space="preserve">,   </w:t>
      </w:r>
      <w:r w:rsidRPr="00D839FF">
        <w:rPr>
          <w:color w:val="808080"/>
        </w:rPr>
        <w:t>-- Need S</w:t>
      </w:r>
    </w:p>
    <w:p w14:paraId="0A7A6EE3" w14:textId="77777777" w:rsidR="00394471" w:rsidRPr="00D839FF" w:rsidRDefault="00394471" w:rsidP="00D839FF">
      <w:pPr>
        <w:pStyle w:val="PL"/>
      </w:pPr>
      <w:r w:rsidRPr="00D839FF">
        <w:t xml:space="preserve">    cg-DMRS-Configuration               DMRS-UplinkConfig,</w:t>
      </w:r>
    </w:p>
    <w:p w14:paraId="15FCA0C2" w14:textId="77777777" w:rsidR="00394471" w:rsidRPr="00D839FF" w:rsidRDefault="00394471" w:rsidP="00D839FF">
      <w:pPr>
        <w:pStyle w:val="PL"/>
        <w:rPr>
          <w:color w:val="808080"/>
        </w:rPr>
      </w:pPr>
      <w:r w:rsidRPr="00D839FF">
        <w:t xml:space="preserve">    mcs-Table                           </w:t>
      </w:r>
      <w:r w:rsidRPr="00D839FF">
        <w:rPr>
          <w:color w:val="993366"/>
        </w:rPr>
        <w:t>ENUMERATED</w:t>
      </w:r>
      <w:r w:rsidRPr="00D839FF">
        <w:t xml:space="preserve"> {qam256, qam64LowSE}                                         </w:t>
      </w:r>
      <w:r w:rsidRPr="00D839FF">
        <w:rPr>
          <w:color w:val="993366"/>
        </w:rPr>
        <w:t>OPTIONAL</w:t>
      </w:r>
      <w:r w:rsidRPr="00D839FF">
        <w:t xml:space="preserve">,   </w:t>
      </w:r>
      <w:r w:rsidRPr="00D839FF">
        <w:rPr>
          <w:color w:val="808080"/>
        </w:rPr>
        <w:t>-- Need S</w:t>
      </w:r>
    </w:p>
    <w:p w14:paraId="17AFDEFD" w14:textId="77777777" w:rsidR="00394471" w:rsidRPr="00D839FF" w:rsidRDefault="00394471" w:rsidP="00D839FF">
      <w:pPr>
        <w:pStyle w:val="PL"/>
        <w:rPr>
          <w:color w:val="808080"/>
        </w:rPr>
      </w:pPr>
      <w:r w:rsidRPr="00D839FF">
        <w:t xml:space="preserve">    mcs-TableTransformPrecoder          </w:t>
      </w:r>
      <w:r w:rsidRPr="00D839FF">
        <w:rPr>
          <w:color w:val="993366"/>
        </w:rPr>
        <w:t>ENUMERATED</w:t>
      </w:r>
      <w:r w:rsidRPr="00D839FF">
        <w:t xml:space="preserve"> {qam256, qam64LowSE}                                         </w:t>
      </w:r>
      <w:r w:rsidRPr="00D839FF">
        <w:rPr>
          <w:color w:val="993366"/>
        </w:rPr>
        <w:t>OPTIONAL</w:t>
      </w:r>
      <w:r w:rsidRPr="00D839FF">
        <w:t xml:space="preserve">,   </w:t>
      </w:r>
      <w:r w:rsidRPr="00D839FF">
        <w:rPr>
          <w:color w:val="808080"/>
        </w:rPr>
        <w:t>-- Need S</w:t>
      </w:r>
    </w:p>
    <w:p w14:paraId="510A3F57" w14:textId="77777777" w:rsidR="00394471" w:rsidRPr="00D839FF" w:rsidRDefault="00394471" w:rsidP="00D839FF">
      <w:pPr>
        <w:pStyle w:val="PL"/>
        <w:rPr>
          <w:color w:val="808080"/>
        </w:rPr>
      </w:pPr>
      <w:r w:rsidRPr="00D839FF">
        <w:t xml:space="preserve">    uci-OnPUSCH                         SetupRelease { CG-UCI-OnPUSCH }                                         </w:t>
      </w:r>
      <w:r w:rsidRPr="00D839FF">
        <w:rPr>
          <w:color w:val="993366"/>
        </w:rPr>
        <w:t>OPTIONAL</w:t>
      </w:r>
      <w:r w:rsidRPr="00D839FF">
        <w:t xml:space="preserve">,   </w:t>
      </w:r>
      <w:r w:rsidRPr="00D839FF">
        <w:rPr>
          <w:color w:val="808080"/>
        </w:rPr>
        <w:t>-- Need M</w:t>
      </w:r>
    </w:p>
    <w:p w14:paraId="112CC5A0" w14:textId="77777777" w:rsidR="00394471" w:rsidRPr="00D839FF" w:rsidRDefault="00394471" w:rsidP="00D839FF">
      <w:pPr>
        <w:pStyle w:val="PL"/>
      </w:pPr>
      <w:r w:rsidRPr="00D839FF">
        <w:t xml:space="preserve">    resourceAllocation                  </w:t>
      </w:r>
      <w:r w:rsidRPr="00D839FF">
        <w:rPr>
          <w:color w:val="993366"/>
        </w:rPr>
        <w:t>ENUMERATED</w:t>
      </w:r>
      <w:r w:rsidRPr="00D839FF">
        <w:t xml:space="preserve"> { resourceAllocationType0, resourceAllocationType1, dynamicSwitch },</w:t>
      </w:r>
    </w:p>
    <w:p w14:paraId="7DA63681" w14:textId="77777777" w:rsidR="00394471" w:rsidRPr="00D839FF" w:rsidRDefault="00394471" w:rsidP="00D839FF">
      <w:pPr>
        <w:pStyle w:val="PL"/>
        <w:rPr>
          <w:color w:val="808080"/>
        </w:rPr>
      </w:pPr>
      <w:r w:rsidRPr="00D839FF">
        <w:t xml:space="preserve">    rbg-Size                            </w:t>
      </w:r>
      <w:r w:rsidRPr="00D839FF">
        <w:rPr>
          <w:color w:val="993366"/>
        </w:rPr>
        <w:t>ENUMERATED</w:t>
      </w:r>
      <w:r w:rsidRPr="00D839FF">
        <w:t xml:space="preserve"> {config2}                                                    </w:t>
      </w:r>
      <w:r w:rsidRPr="00D839FF">
        <w:rPr>
          <w:color w:val="993366"/>
        </w:rPr>
        <w:t>OPTIONAL</w:t>
      </w:r>
      <w:r w:rsidRPr="00D839FF">
        <w:t xml:space="preserve">,   </w:t>
      </w:r>
      <w:r w:rsidRPr="00D839FF">
        <w:rPr>
          <w:color w:val="808080"/>
        </w:rPr>
        <w:t>-- Need S</w:t>
      </w:r>
    </w:p>
    <w:p w14:paraId="6C85F995" w14:textId="77777777" w:rsidR="00394471" w:rsidRPr="00D839FF" w:rsidRDefault="00394471" w:rsidP="00D839FF">
      <w:pPr>
        <w:pStyle w:val="PL"/>
      </w:pPr>
      <w:r w:rsidRPr="00D839FF">
        <w:t xml:space="preserve">    powerControlLoopToUse               </w:t>
      </w:r>
      <w:r w:rsidRPr="00D839FF">
        <w:rPr>
          <w:color w:val="993366"/>
        </w:rPr>
        <w:t>ENUMERATED</w:t>
      </w:r>
      <w:r w:rsidRPr="00D839FF">
        <w:t xml:space="preserve"> {n0, n1},</w:t>
      </w:r>
    </w:p>
    <w:p w14:paraId="6AC4B9BE" w14:textId="77777777" w:rsidR="00394471" w:rsidRPr="00D839FF" w:rsidRDefault="00394471" w:rsidP="00D839FF">
      <w:pPr>
        <w:pStyle w:val="PL"/>
      </w:pPr>
      <w:r w:rsidRPr="00D839FF">
        <w:t xml:space="preserve">    p0-PUSCH-Alpha                      P0-PUSCH-AlphaSetId,</w:t>
      </w:r>
    </w:p>
    <w:p w14:paraId="1816AE87" w14:textId="77777777" w:rsidR="00394471" w:rsidRPr="00D839FF" w:rsidRDefault="00394471" w:rsidP="00D839FF">
      <w:pPr>
        <w:pStyle w:val="PL"/>
        <w:rPr>
          <w:color w:val="808080"/>
        </w:rPr>
      </w:pPr>
      <w:r w:rsidRPr="00D839FF">
        <w:t xml:space="preserve">    transformPrecoder                   </w:t>
      </w:r>
      <w:r w:rsidRPr="00D839FF">
        <w:rPr>
          <w:color w:val="993366"/>
        </w:rPr>
        <w:t>ENUMERATED</w:t>
      </w:r>
      <w:r w:rsidRPr="00D839FF">
        <w:t xml:space="preserve"> {enabled, disabled}                                          </w:t>
      </w:r>
      <w:r w:rsidRPr="00D839FF">
        <w:rPr>
          <w:color w:val="993366"/>
        </w:rPr>
        <w:t>OPTIONAL</w:t>
      </w:r>
      <w:r w:rsidRPr="00D839FF">
        <w:t xml:space="preserve">,   </w:t>
      </w:r>
      <w:r w:rsidRPr="00D839FF">
        <w:rPr>
          <w:color w:val="808080"/>
        </w:rPr>
        <w:t>-- Need S</w:t>
      </w:r>
    </w:p>
    <w:p w14:paraId="3932384D" w14:textId="77777777" w:rsidR="00394471" w:rsidRPr="00D839FF" w:rsidRDefault="00394471" w:rsidP="00D839FF">
      <w:pPr>
        <w:pStyle w:val="PL"/>
      </w:pPr>
      <w:r w:rsidRPr="00D839FF">
        <w:t xml:space="preserve">    nrofHARQ-Processes                  </w:t>
      </w:r>
      <w:r w:rsidRPr="00D839FF">
        <w:rPr>
          <w:color w:val="993366"/>
        </w:rPr>
        <w:t>INTEGER</w:t>
      </w:r>
      <w:r w:rsidRPr="00D839FF">
        <w:t>(1..16),</w:t>
      </w:r>
    </w:p>
    <w:p w14:paraId="56A6B1D8" w14:textId="77777777" w:rsidR="00394471" w:rsidRPr="00D839FF" w:rsidRDefault="00394471" w:rsidP="00D839FF">
      <w:pPr>
        <w:pStyle w:val="PL"/>
      </w:pPr>
      <w:r w:rsidRPr="00D839FF">
        <w:t xml:space="preserve">    repK                                </w:t>
      </w:r>
      <w:r w:rsidRPr="00D839FF">
        <w:rPr>
          <w:color w:val="993366"/>
        </w:rPr>
        <w:t>ENUMERATED</w:t>
      </w:r>
      <w:r w:rsidRPr="00D839FF">
        <w:t xml:space="preserve"> {n1, n2, n4, n8},</w:t>
      </w:r>
    </w:p>
    <w:p w14:paraId="54019D6F" w14:textId="77777777" w:rsidR="00394471" w:rsidRPr="00D839FF" w:rsidRDefault="00394471" w:rsidP="00D839FF">
      <w:pPr>
        <w:pStyle w:val="PL"/>
        <w:rPr>
          <w:color w:val="808080"/>
        </w:rPr>
      </w:pPr>
      <w:r w:rsidRPr="00D839FF">
        <w:t xml:space="preserve">    repK-RV                             </w:t>
      </w:r>
      <w:r w:rsidRPr="00D839FF">
        <w:rPr>
          <w:color w:val="993366"/>
        </w:rPr>
        <w:t>ENUMERATED</w:t>
      </w:r>
      <w:r w:rsidRPr="00D839FF">
        <w:t xml:space="preserve"> {s1-0231, s2-0303, s3-0000}                                  </w:t>
      </w:r>
      <w:r w:rsidRPr="00D839FF">
        <w:rPr>
          <w:color w:val="993366"/>
        </w:rPr>
        <w:t>OPTIONAL</w:t>
      </w:r>
      <w:r w:rsidRPr="00D839FF">
        <w:t xml:space="preserve">,   </w:t>
      </w:r>
      <w:r w:rsidRPr="00D839FF">
        <w:rPr>
          <w:color w:val="808080"/>
        </w:rPr>
        <w:t>-- Need R</w:t>
      </w:r>
    </w:p>
    <w:p w14:paraId="5D018FBA" w14:textId="77777777" w:rsidR="00394471" w:rsidRPr="00741D2E" w:rsidRDefault="00394471" w:rsidP="00D839FF">
      <w:pPr>
        <w:pStyle w:val="PL"/>
        <w:rPr>
          <w:lang w:val="sv-SE"/>
        </w:rPr>
      </w:pPr>
      <w:r w:rsidRPr="00D839FF">
        <w:t xml:space="preserve">    </w:t>
      </w:r>
      <w:r w:rsidRPr="00741D2E">
        <w:rPr>
          <w:lang w:val="sv-SE"/>
        </w:rPr>
        <w:t xml:space="preserve">periodicity                         </w:t>
      </w:r>
      <w:r w:rsidRPr="00741D2E">
        <w:rPr>
          <w:color w:val="993366"/>
          <w:lang w:val="sv-SE"/>
        </w:rPr>
        <w:t>ENUMERATED</w:t>
      </w:r>
      <w:r w:rsidRPr="00741D2E">
        <w:rPr>
          <w:lang w:val="sv-SE"/>
        </w:rPr>
        <w:t xml:space="preserve"> {</w:t>
      </w:r>
    </w:p>
    <w:p w14:paraId="1FF3BBB2" w14:textId="77777777" w:rsidR="00394471" w:rsidRPr="00741D2E" w:rsidRDefault="00394471" w:rsidP="00D839FF">
      <w:pPr>
        <w:pStyle w:val="PL"/>
        <w:rPr>
          <w:lang w:val="sv-SE"/>
        </w:rPr>
      </w:pPr>
      <w:r w:rsidRPr="00741D2E">
        <w:rPr>
          <w:lang w:val="sv-SE"/>
        </w:rPr>
        <w:t xml:space="preserve">                                                sym2, sym7, sym1x14, sym2x14, sym4x14, sym5x14, sym8x14, sym10x14, sym16x14, sym20x14,</w:t>
      </w:r>
    </w:p>
    <w:p w14:paraId="64746F6F" w14:textId="77777777" w:rsidR="00394471" w:rsidRPr="00741D2E" w:rsidRDefault="00394471" w:rsidP="00D839FF">
      <w:pPr>
        <w:pStyle w:val="PL"/>
        <w:rPr>
          <w:lang w:val="sv-SE"/>
        </w:rPr>
      </w:pPr>
      <w:r w:rsidRPr="00741D2E">
        <w:rPr>
          <w:lang w:val="sv-SE"/>
        </w:rPr>
        <w:t xml:space="preserve">                                                sym32x14, sym40x14, sym64x14, sym80x14, sym128x14, sym160x14, sym256x14, sym320x14, sym512x14,</w:t>
      </w:r>
    </w:p>
    <w:p w14:paraId="61E3D202" w14:textId="77777777" w:rsidR="00394471" w:rsidRPr="00741D2E" w:rsidRDefault="00394471" w:rsidP="00D839FF">
      <w:pPr>
        <w:pStyle w:val="PL"/>
        <w:rPr>
          <w:lang w:val="sv-SE"/>
        </w:rPr>
      </w:pPr>
      <w:r w:rsidRPr="00741D2E">
        <w:rPr>
          <w:lang w:val="sv-SE"/>
        </w:rPr>
        <w:t xml:space="preserve">                                                sym640x14, sym1024x14, sym1280x14, sym2560x14, sym5120x14,</w:t>
      </w:r>
    </w:p>
    <w:p w14:paraId="7BFC8B03" w14:textId="77777777" w:rsidR="00394471" w:rsidRPr="00C5466B" w:rsidRDefault="00394471" w:rsidP="00D839FF">
      <w:pPr>
        <w:pStyle w:val="PL"/>
        <w:rPr>
          <w:lang w:val="sv-SE"/>
        </w:rPr>
      </w:pPr>
      <w:r w:rsidRPr="00741D2E">
        <w:rPr>
          <w:lang w:val="sv-SE"/>
        </w:rPr>
        <w:t xml:space="preserve">                                                </w:t>
      </w:r>
      <w:r w:rsidRPr="00C5466B">
        <w:rPr>
          <w:lang w:val="sv-SE"/>
        </w:rPr>
        <w:t>sym6, sym1x12, sym2x12, sym4x12, sym5x12, sym8x12, sym10x12, sym16x12, sym20x12, sym32x12,</w:t>
      </w:r>
    </w:p>
    <w:p w14:paraId="226DEEB3" w14:textId="77777777" w:rsidR="00394471" w:rsidRPr="00C5466B" w:rsidRDefault="00394471" w:rsidP="00D839FF">
      <w:pPr>
        <w:pStyle w:val="PL"/>
        <w:rPr>
          <w:lang w:val="sv-SE"/>
        </w:rPr>
      </w:pPr>
      <w:r w:rsidRPr="00C5466B">
        <w:rPr>
          <w:lang w:val="sv-SE"/>
        </w:rPr>
        <w:t xml:space="preserve">                                                sym40x12, sym64x12, sym80x12, sym128x12, sym160x12, sym256x12, sym320x12, sym512x12, sym640x12,</w:t>
      </w:r>
    </w:p>
    <w:p w14:paraId="6E6AFF33" w14:textId="77777777" w:rsidR="00394471" w:rsidRPr="00D839FF" w:rsidRDefault="00394471" w:rsidP="00D839FF">
      <w:pPr>
        <w:pStyle w:val="PL"/>
      </w:pPr>
      <w:r w:rsidRPr="00C5466B">
        <w:rPr>
          <w:lang w:val="sv-SE"/>
        </w:rPr>
        <w:t xml:space="preserve">                                                </w:t>
      </w:r>
      <w:r w:rsidRPr="00D839FF">
        <w:t>sym1280x12, sym2560x12</w:t>
      </w:r>
    </w:p>
    <w:p w14:paraId="19CD2DE2" w14:textId="77777777" w:rsidR="00394471" w:rsidRPr="00D839FF" w:rsidRDefault="00394471" w:rsidP="00D839FF">
      <w:pPr>
        <w:pStyle w:val="PL"/>
      </w:pPr>
      <w:r w:rsidRPr="00D839FF">
        <w:t xml:space="preserve">    },</w:t>
      </w:r>
    </w:p>
    <w:p w14:paraId="6F65EF5F" w14:textId="77777777" w:rsidR="00394471" w:rsidRPr="00D839FF" w:rsidRDefault="00394471" w:rsidP="00D839FF">
      <w:pPr>
        <w:pStyle w:val="PL"/>
        <w:rPr>
          <w:color w:val="808080"/>
        </w:rPr>
      </w:pPr>
      <w:r w:rsidRPr="00D839FF">
        <w:t xml:space="preserve">    configuredGrantTimer                </w:t>
      </w:r>
      <w:r w:rsidRPr="00D839FF">
        <w:rPr>
          <w:color w:val="993366"/>
        </w:rPr>
        <w:t>INTEGER</w:t>
      </w:r>
      <w:r w:rsidRPr="00D839FF">
        <w:t xml:space="preserve"> (1..64)                                                         </w:t>
      </w:r>
      <w:r w:rsidRPr="00D839FF">
        <w:rPr>
          <w:color w:val="993366"/>
        </w:rPr>
        <w:t>OPTIONAL</w:t>
      </w:r>
      <w:r w:rsidRPr="00D839FF">
        <w:t xml:space="preserve">,   </w:t>
      </w:r>
      <w:r w:rsidRPr="00D839FF">
        <w:rPr>
          <w:color w:val="808080"/>
        </w:rPr>
        <w:t>-- Need R</w:t>
      </w:r>
    </w:p>
    <w:p w14:paraId="349CF929" w14:textId="77777777" w:rsidR="00394471" w:rsidRPr="00D839FF" w:rsidRDefault="00394471" w:rsidP="00D839FF">
      <w:pPr>
        <w:pStyle w:val="PL"/>
      </w:pPr>
      <w:r w:rsidRPr="00D839FF">
        <w:t xml:space="preserve">    rrc-ConfiguredUplinkGrant           </w:t>
      </w:r>
      <w:r w:rsidRPr="00D839FF">
        <w:rPr>
          <w:color w:val="993366"/>
        </w:rPr>
        <w:t>SEQUENCE</w:t>
      </w:r>
      <w:r w:rsidRPr="00D839FF">
        <w:t xml:space="preserve"> {</w:t>
      </w:r>
    </w:p>
    <w:p w14:paraId="050F783C" w14:textId="77777777" w:rsidR="00394471" w:rsidRPr="00D839FF" w:rsidRDefault="00394471" w:rsidP="00D839FF">
      <w:pPr>
        <w:pStyle w:val="PL"/>
      </w:pPr>
      <w:r w:rsidRPr="00D839FF">
        <w:t xml:space="preserve">        timeDomainOffset                    </w:t>
      </w:r>
      <w:r w:rsidRPr="00D839FF">
        <w:rPr>
          <w:color w:val="993366"/>
        </w:rPr>
        <w:t>INTEGER</w:t>
      </w:r>
      <w:r w:rsidRPr="00D839FF">
        <w:t xml:space="preserve"> (0..5119),</w:t>
      </w:r>
    </w:p>
    <w:p w14:paraId="3D843D36" w14:textId="23F2F529" w:rsidR="00394471" w:rsidRPr="00D839FF" w:rsidRDefault="00394471" w:rsidP="00D839FF">
      <w:pPr>
        <w:pStyle w:val="PL"/>
      </w:pPr>
      <w:r w:rsidRPr="00D839FF">
        <w:t xml:space="preserve">        timeDomainAllocation                </w:t>
      </w:r>
      <w:r w:rsidRPr="00D839FF">
        <w:rPr>
          <w:color w:val="993366"/>
        </w:rPr>
        <w:t>INTEGER</w:t>
      </w:r>
      <w:r w:rsidRPr="00D839FF">
        <w:t xml:space="preserve"> (0..15),</w:t>
      </w:r>
    </w:p>
    <w:p w14:paraId="152D08ED" w14:textId="77777777" w:rsidR="00394471" w:rsidRPr="00D839FF" w:rsidRDefault="00394471" w:rsidP="00D839FF">
      <w:pPr>
        <w:pStyle w:val="PL"/>
      </w:pPr>
      <w:r w:rsidRPr="00D839FF">
        <w:t xml:space="preserve">        frequencyDomainAllocation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(18)),</w:t>
      </w:r>
    </w:p>
    <w:p w14:paraId="7BBC2A6F" w14:textId="77777777" w:rsidR="00394471" w:rsidRPr="00D839FF" w:rsidRDefault="00394471" w:rsidP="00D839FF">
      <w:pPr>
        <w:pStyle w:val="PL"/>
      </w:pPr>
      <w:r w:rsidRPr="00D839FF">
        <w:t xml:space="preserve">        antennaPort                         </w:t>
      </w:r>
      <w:r w:rsidRPr="00D839FF">
        <w:rPr>
          <w:color w:val="993366"/>
        </w:rPr>
        <w:t>INTEGER</w:t>
      </w:r>
      <w:r w:rsidRPr="00D839FF">
        <w:t xml:space="preserve"> (0..31),</w:t>
      </w:r>
    </w:p>
    <w:p w14:paraId="7CB4E952" w14:textId="16DE7ACF" w:rsidR="00394471" w:rsidRPr="00D839FF" w:rsidRDefault="00394471" w:rsidP="00D839FF">
      <w:pPr>
        <w:pStyle w:val="PL"/>
        <w:rPr>
          <w:color w:val="808080"/>
        </w:rPr>
      </w:pPr>
      <w:r w:rsidRPr="00D839FF">
        <w:t xml:space="preserve">        dmrs-SeqInitialization              </w:t>
      </w:r>
      <w:r w:rsidRPr="00D839FF">
        <w:rPr>
          <w:color w:val="993366"/>
        </w:rPr>
        <w:t>INTEGER</w:t>
      </w:r>
      <w:r w:rsidRPr="00D839FF">
        <w:t xml:space="preserve"> (0..1)                                                         </w:t>
      </w:r>
      <w:r w:rsidRPr="00D839FF">
        <w:rPr>
          <w:color w:val="993366"/>
        </w:rPr>
        <w:t>OPTIONAL</w:t>
      </w:r>
      <w:r w:rsidRPr="00D839FF">
        <w:t xml:space="preserve">,   </w:t>
      </w:r>
      <w:r w:rsidRPr="00D839FF">
        <w:rPr>
          <w:color w:val="808080"/>
        </w:rPr>
        <w:t>-- Need R</w:t>
      </w:r>
    </w:p>
    <w:p w14:paraId="4367D883" w14:textId="77777777" w:rsidR="00394471" w:rsidRPr="00D839FF" w:rsidRDefault="00394471" w:rsidP="00D839FF">
      <w:pPr>
        <w:pStyle w:val="PL"/>
      </w:pPr>
      <w:r w:rsidRPr="00D839FF">
        <w:t xml:space="preserve">        precodingAndNumberOfLayers          </w:t>
      </w:r>
      <w:r w:rsidRPr="00D839FF">
        <w:rPr>
          <w:color w:val="993366"/>
        </w:rPr>
        <w:t>INTEGER</w:t>
      </w:r>
      <w:r w:rsidRPr="00D839FF">
        <w:t xml:space="preserve"> (0..63),</w:t>
      </w:r>
    </w:p>
    <w:p w14:paraId="01E9FED2" w14:textId="701A1457" w:rsidR="00394471" w:rsidRPr="00D839FF" w:rsidRDefault="00394471" w:rsidP="00D839FF">
      <w:pPr>
        <w:pStyle w:val="PL"/>
        <w:rPr>
          <w:color w:val="808080"/>
        </w:rPr>
      </w:pPr>
      <w:r w:rsidRPr="00D839FF">
        <w:t xml:space="preserve">        srs-ResourceIndicator               </w:t>
      </w:r>
      <w:r w:rsidRPr="00D839FF">
        <w:rPr>
          <w:color w:val="993366"/>
        </w:rPr>
        <w:t>INTEGER</w:t>
      </w:r>
      <w:r w:rsidRPr="00D839FF">
        <w:t xml:space="preserve"> (0..15)                                                        </w:t>
      </w:r>
      <w:r w:rsidRPr="00D839FF">
        <w:rPr>
          <w:color w:val="993366"/>
        </w:rPr>
        <w:t>OPTIONAL</w:t>
      </w:r>
      <w:r w:rsidRPr="00D839FF">
        <w:t xml:space="preserve">,   </w:t>
      </w:r>
      <w:r w:rsidRPr="00D839FF">
        <w:rPr>
          <w:color w:val="808080"/>
        </w:rPr>
        <w:t>-- Need R</w:t>
      </w:r>
    </w:p>
    <w:p w14:paraId="08E180FB" w14:textId="77777777" w:rsidR="00394471" w:rsidRPr="00D839FF" w:rsidRDefault="00394471" w:rsidP="00D839FF">
      <w:pPr>
        <w:pStyle w:val="PL"/>
      </w:pPr>
      <w:r w:rsidRPr="00D839FF">
        <w:t xml:space="preserve">        mcsAndTBS                           </w:t>
      </w:r>
      <w:r w:rsidRPr="00D839FF">
        <w:rPr>
          <w:color w:val="993366"/>
        </w:rPr>
        <w:t>INTEGER</w:t>
      </w:r>
      <w:r w:rsidRPr="00D839FF">
        <w:t xml:space="preserve"> (0..31),</w:t>
      </w:r>
    </w:p>
    <w:p w14:paraId="4E1DC3A0" w14:textId="338B2FD6" w:rsidR="00394471" w:rsidRPr="00D839FF" w:rsidRDefault="00394471" w:rsidP="00D839FF">
      <w:pPr>
        <w:pStyle w:val="PL"/>
        <w:rPr>
          <w:color w:val="808080"/>
        </w:rPr>
      </w:pPr>
      <w:r w:rsidRPr="00D839FF">
        <w:t xml:space="preserve">        frequencyHoppingOffset              </w:t>
      </w:r>
      <w:r w:rsidRPr="00D839FF">
        <w:rPr>
          <w:color w:val="993366"/>
        </w:rPr>
        <w:t>INTEGER</w:t>
      </w:r>
      <w:r w:rsidRPr="00D839FF">
        <w:t xml:space="preserve"> (1.. maxNrofPhysicalResourceBlocks-1)                          </w:t>
      </w:r>
      <w:r w:rsidRPr="00D839FF">
        <w:rPr>
          <w:color w:val="993366"/>
        </w:rPr>
        <w:t>OPTIONAL</w:t>
      </w:r>
      <w:r w:rsidRPr="00D839FF">
        <w:t xml:space="preserve">,   </w:t>
      </w:r>
      <w:r w:rsidRPr="00D839FF">
        <w:rPr>
          <w:color w:val="808080"/>
        </w:rPr>
        <w:t>-- Need R</w:t>
      </w:r>
    </w:p>
    <w:p w14:paraId="66E6A290" w14:textId="77777777" w:rsidR="00394471" w:rsidRPr="00D839FF" w:rsidRDefault="00394471" w:rsidP="00D839FF">
      <w:pPr>
        <w:pStyle w:val="PL"/>
      </w:pPr>
      <w:r w:rsidRPr="00D839FF">
        <w:t xml:space="preserve">        pathlossReferenceIndex              </w:t>
      </w:r>
      <w:r w:rsidRPr="00D839FF">
        <w:rPr>
          <w:color w:val="993366"/>
        </w:rPr>
        <w:t>INTEGER</w:t>
      </w:r>
      <w:r w:rsidRPr="00D839FF">
        <w:t xml:space="preserve"> (0..maxNrofPUSCH-PathlossReferenceRSs-1),</w:t>
      </w:r>
    </w:p>
    <w:p w14:paraId="38F749E0" w14:textId="77777777" w:rsidR="00394471" w:rsidRPr="00D839FF" w:rsidRDefault="00394471" w:rsidP="00D839FF">
      <w:pPr>
        <w:pStyle w:val="PL"/>
      </w:pPr>
      <w:r w:rsidRPr="00D839FF">
        <w:t xml:space="preserve">        ...,</w:t>
      </w:r>
    </w:p>
    <w:p w14:paraId="01D9EEDF" w14:textId="77777777" w:rsidR="00394471" w:rsidRPr="00D839FF" w:rsidRDefault="00394471" w:rsidP="00D839FF">
      <w:pPr>
        <w:pStyle w:val="PL"/>
      </w:pPr>
      <w:r w:rsidRPr="00D839FF">
        <w:t xml:space="preserve">        [[</w:t>
      </w:r>
    </w:p>
    <w:p w14:paraId="20AD81FB" w14:textId="7DB703AC" w:rsidR="00394471" w:rsidRPr="00D839FF" w:rsidRDefault="00394471" w:rsidP="00D839FF">
      <w:pPr>
        <w:pStyle w:val="PL"/>
        <w:rPr>
          <w:color w:val="808080"/>
        </w:rPr>
      </w:pPr>
      <w:r w:rsidRPr="00D839FF">
        <w:t xml:space="preserve">        pusch-RepTypeIndicator-r16          </w:t>
      </w:r>
      <w:r w:rsidRPr="00D839FF">
        <w:rPr>
          <w:color w:val="993366"/>
        </w:rPr>
        <w:t>ENUMERATED</w:t>
      </w:r>
      <w:r w:rsidRPr="00D839FF">
        <w:t xml:space="preserve"> {pusch-RepTypeA,pusch-RepTypeB}                             </w:t>
      </w:r>
      <w:r w:rsidRPr="00D839FF">
        <w:rPr>
          <w:color w:val="993366"/>
        </w:rPr>
        <w:t>OPTIONAL</w:t>
      </w:r>
      <w:r w:rsidRPr="00D839FF">
        <w:t xml:space="preserve">,   </w:t>
      </w:r>
      <w:r w:rsidRPr="00D839FF">
        <w:rPr>
          <w:color w:val="808080"/>
        </w:rPr>
        <w:t>-- Need M</w:t>
      </w:r>
    </w:p>
    <w:p w14:paraId="3B605107" w14:textId="7114E301" w:rsidR="00394471" w:rsidRPr="00D839FF" w:rsidRDefault="00394471" w:rsidP="00D839FF">
      <w:pPr>
        <w:pStyle w:val="PL"/>
        <w:rPr>
          <w:color w:val="808080"/>
        </w:rPr>
      </w:pPr>
      <w:r w:rsidRPr="00D839FF">
        <w:t xml:space="preserve">        frequencyHoppingPUSCH-RepTypeB-r16  </w:t>
      </w:r>
      <w:r w:rsidRPr="00D839FF">
        <w:rPr>
          <w:color w:val="993366"/>
        </w:rPr>
        <w:t>ENUMERATED</w:t>
      </w:r>
      <w:r w:rsidRPr="00D839FF">
        <w:t xml:space="preserve"> {interRepetition, interSlot}                                </w:t>
      </w:r>
      <w:r w:rsidRPr="00D839FF">
        <w:rPr>
          <w:color w:val="993366"/>
        </w:rPr>
        <w:t>OPTIONAL</w:t>
      </w:r>
      <w:r w:rsidRPr="00D839FF">
        <w:t xml:space="preserve">,   </w:t>
      </w:r>
      <w:r w:rsidRPr="00D839FF">
        <w:rPr>
          <w:color w:val="808080"/>
        </w:rPr>
        <w:t>-- Cond RepTypeB</w:t>
      </w:r>
    </w:p>
    <w:p w14:paraId="79115806" w14:textId="49559194" w:rsidR="00394471" w:rsidRPr="00D839FF" w:rsidRDefault="00394471" w:rsidP="00D839FF">
      <w:pPr>
        <w:pStyle w:val="PL"/>
        <w:rPr>
          <w:color w:val="808080"/>
        </w:rPr>
      </w:pPr>
      <w:r w:rsidRPr="00D839FF">
        <w:t xml:space="preserve">        timeReferenceSFN-r16                </w:t>
      </w:r>
      <w:r w:rsidRPr="00D839FF">
        <w:rPr>
          <w:color w:val="993366"/>
        </w:rPr>
        <w:t>ENUMERATED</w:t>
      </w:r>
      <w:r w:rsidRPr="00D839FF">
        <w:t xml:space="preserve"> {sfn512}                                                    </w:t>
      </w:r>
      <w:r w:rsidRPr="00D839FF">
        <w:rPr>
          <w:color w:val="993366"/>
        </w:rPr>
        <w:t>OPTIONAL</w:t>
      </w:r>
      <w:r w:rsidRPr="00D839FF">
        <w:t xml:space="preserve">    </w:t>
      </w:r>
      <w:r w:rsidRPr="00D839FF">
        <w:rPr>
          <w:color w:val="808080"/>
        </w:rPr>
        <w:t>-- Need S</w:t>
      </w:r>
    </w:p>
    <w:p w14:paraId="733CF942" w14:textId="61BE6AA3" w:rsidR="00606C47" w:rsidRPr="00D839FF" w:rsidRDefault="00394471" w:rsidP="00D839FF">
      <w:pPr>
        <w:pStyle w:val="PL"/>
      </w:pPr>
      <w:r w:rsidRPr="00D839FF">
        <w:t xml:space="preserve">        ]]</w:t>
      </w:r>
      <w:r w:rsidR="00606C47" w:rsidRPr="00D839FF">
        <w:t>,</w:t>
      </w:r>
    </w:p>
    <w:p w14:paraId="05333D16" w14:textId="77777777" w:rsidR="00606C47" w:rsidRPr="00D839FF" w:rsidRDefault="00606C47" w:rsidP="00D839FF">
      <w:pPr>
        <w:pStyle w:val="PL"/>
      </w:pPr>
      <w:r w:rsidRPr="00D839FF">
        <w:t xml:space="preserve">        [[</w:t>
      </w:r>
    </w:p>
    <w:p w14:paraId="19BB1BE2" w14:textId="6FEC0348" w:rsidR="00606C47" w:rsidRPr="00D839FF" w:rsidRDefault="00606C47" w:rsidP="00D839FF">
      <w:pPr>
        <w:pStyle w:val="PL"/>
        <w:rPr>
          <w:color w:val="808080"/>
        </w:rPr>
      </w:pPr>
      <w:r w:rsidRPr="00D839FF">
        <w:t xml:space="preserve">        pathlossReferenceIndex2-r17        </w:t>
      </w:r>
      <w:r w:rsidR="00255B0E" w:rsidRPr="00D839FF">
        <w:t xml:space="preserve"> </w:t>
      </w:r>
      <w:r w:rsidRPr="00D839FF">
        <w:rPr>
          <w:color w:val="993366"/>
        </w:rPr>
        <w:t>INTEGER</w:t>
      </w:r>
      <w:r w:rsidRPr="00D839FF">
        <w:t xml:space="preserve"> (0..maxNrofPUSCH-PathlossReferenceRSs-1)                       </w:t>
      </w:r>
      <w:r w:rsidRPr="00D839FF">
        <w:rPr>
          <w:color w:val="993366"/>
        </w:rPr>
        <w:t>OPTIONAL</w:t>
      </w:r>
      <w:r w:rsidRPr="00D839FF">
        <w:t xml:space="preserve">,   </w:t>
      </w:r>
      <w:r w:rsidRPr="00D839FF">
        <w:rPr>
          <w:color w:val="808080"/>
        </w:rPr>
        <w:t>-- Need R</w:t>
      </w:r>
    </w:p>
    <w:p w14:paraId="3A296AFE" w14:textId="4C46CBB4" w:rsidR="00606C47" w:rsidRPr="00D839FF" w:rsidRDefault="00606C47" w:rsidP="00D839FF">
      <w:pPr>
        <w:pStyle w:val="PL"/>
        <w:rPr>
          <w:color w:val="808080"/>
        </w:rPr>
      </w:pPr>
      <w:r w:rsidRPr="00D839FF">
        <w:t xml:space="preserve">        srs-ResourceIndicator2-r17         </w:t>
      </w:r>
      <w:r w:rsidR="00255B0E" w:rsidRPr="00D839FF">
        <w:t xml:space="preserve"> </w:t>
      </w:r>
      <w:r w:rsidRPr="00D839FF">
        <w:rPr>
          <w:color w:val="993366"/>
        </w:rPr>
        <w:t>INTEGER</w:t>
      </w:r>
      <w:r w:rsidRPr="00D839FF">
        <w:t xml:space="preserve"> (0..15)                                                        </w:t>
      </w:r>
      <w:r w:rsidRPr="00D839FF">
        <w:rPr>
          <w:color w:val="993366"/>
        </w:rPr>
        <w:t>OPTIONAL</w:t>
      </w:r>
      <w:r w:rsidRPr="00D839FF">
        <w:t xml:space="preserve">,   </w:t>
      </w:r>
      <w:r w:rsidRPr="00D839FF">
        <w:rPr>
          <w:color w:val="808080"/>
        </w:rPr>
        <w:t>-- Need R</w:t>
      </w:r>
    </w:p>
    <w:p w14:paraId="61FA6D76" w14:textId="53019D9E" w:rsidR="00606C47" w:rsidRPr="00D839FF" w:rsidRDefault="00606C47" w:rsidP="00D839FF">
      <w:pPr>
        <w:pStyle w:val="PL"/>
        <w:rPr>
          <w:color w:val="808080"/>
        </w:rPr>
      </w:pPr>
      <w:r w:rsidRPr="00D839FF">
        <w:t xml:space="preserve">        precodingAndNumberOfLayers2-r17    </w:t>
      </w:r>
      <w:r w:rsidR="00255B0E" w:rsidRPr="00D839FF">
        <w:t xml:space="preserve"> </w:t>
      </w:r>
      <w:r w:rsidRPr="00D839FF">
        <w:rPr>
          <w:color w:val="993366"/>
        </w:rPr>
        <w:t>INTEGER</w:t>
      </w:r>
      <w:r w:rsidRPr="00D839FF">
        <w:t xml:space="preserve"> (0..63)                                                        </w:t>
      </w:r>
      <w:r w:rsidRPr="00D839FF">
        <w:rPr>
          <w:color w:val="993366"/>
        </w:rPr>
        <w:t>OPTIONAL</w:t>
      </w:r>
      <w:r w:rsidR="006C501F" w:rsidRPr="00D839FF">
        <w:t>,</w:t>
      </w:r>
      <w:r w:rsidRPr="00D839FF">
        <w:t xml:space="preserve">   </w:t>
      </w:r>
      <w:r w:rsidRPr="00D839FF">
        <w:rPr>
          <w:color w:val="808080"/>
        </w:rPr>
        <w:t>-- Need R</w:t>
      </w:r>
    </w:p>
    <w:p w14:paraId="12116891" w14:textId="00089F74" w:rsidR="00EF50BD" w:rsidRPr="00D839FF" w:rsidRDefault="00EF50BD" w:rsidP="00D839FF">
      <w:pPr>
        <w:pStyle w:val="PL"/>
        <w:rPr>
          <w:rFonts w:eastAsia="SimSun"/>
          <w:color w:val="808080"/>
        </w:rPr>
      </w:pPr>
      <w:r w:rsidRPr="00D839FF">
        <w:t xml:space="preserve">        timeDomainAllocation</w:t>
      </w:r>
      <w:r w:rsidRPr="00D839FF">
        <w:rPr>
          <w:rFonts w:eastAsia="SimSun"/>
        </w:rPr>
        <w:t>-v1710</w:t>
      </w:r>
      <w:r w:rsidRPr="00D839FF">
        <w:t xml:space="preserve">         </w:t>
      </w:r>
      <w:r w:rsidR="00255B0E" w:rsidRPr="00D839FF">
        <w:t xml:space="preserve"> </w:t>
      </w:r>
      <w:r w:rsidRPr="00D839FF">
        <w:rPr>
          <w:color w:val="993366"/>
        </w:rPr>
        <w:t>INTEGER</w:t>
      </w:r>
      <w:r w:rsidRPr="00D839FF">
        <w:t xml:space="preserve"> (16..</w:t>
      </w:r>
      <w:r w:rsidRPr="00D839FF">
        <w:rPr>
          <w:rFonts w:eastAsia="SimSun"/>
        </w:rPr>
        <w:t>63</w:t>
      </w:r>
      <w:r w:rsidRPr="00D839FF">
        <w:t xml:space="preserve">)                                                       </w:t>
      </w:r>
      <w:r w:rsidRPr="00D839FF">
        <w:rPr>
          <w:rFonts w:eastAsia="SimSun"/>
          <w:color w:val="993366"/>
        </w:rPr>
        <w:t>OPTIONAL</w:t>
      </w:r>
      <w:r w:rsidRPr="00D839FF">
        <w:rPr>
          <w:rFonts w:eastAsia="SimSun"/>
        </w:rPr>
        <w:t xml:space="preserve">,   </w:t>
      </w:r>
      <w:r w:rsidRPr="00D839FF">
        <w:rPr>
          <w:rFonts w:eastAsia="SimSun"/>
          <w:color w:val="808080"/>
        </w:rPr>
        <w:t>-- Need M</w:t>
      </w:r>
    </w:p>
    <w:p w14:paraId="0A28BAD0" w14:textId="65D9CB94" w:rsidR="006C501F" w:rsidRPr="00D839FF" w:rsidRDefault="006C501F" w:rsidP="00D839FF">
      <w:pPr>
        <w:pStyle w:val="PL"/>
        <w:rPr>
          <w:color w:val="808080"/>
        </w:rPr>
      </w:pPr>
      <w:r w:rsidRPr="00D839FF">
        <w:t xml:space="preserve">        timeDomainOffset-r17               </w:t>
      </w:r>
      <w:r w:rsidR="00255B0E" w:rsidRPr="00D839FF">
        <w:t xml:space="preserve"> </w:t>
      </w:r>
      <w:r w:rsidRPr="00D839FF">
        <w:rPr>
          <w:color w:val="993366"/>
        </w:rPr>
        <w:t>INTEGER</w:t>
      </w:r>
      <w:r w:rsidRPr="00D839FF">
        <w:t xml:space="preserve"> (0..40959)                                                     </w:t>
      </w:r>
      <w:r w:rsidRPr="00D839FF">
        <w:rPr>
          <w:color w:val="993366"/>
        </w:rPr>
        <w:t>OPTIONAL</w:t>
      </w:r>
      <w:r w:rsidR="00870415" w:rsidRPr="00D839FF">
        <w:t>,</w:t>
      </w:r>
      <w:r w:rsidRPr="00D839FF">
        <w:t xml:space="preserve">   </w:t>
      </w:r>
      <w:r w:rsidRPr="00D839FF">
        <w:rPr>
          <w:color w:val="808080"/>
        </w:rPr>
        <w:t>-- Need R</w:t>
      </w:r>
    </w:p>
    <w:p w14:paraId="468A6F78" w14:textId="6F63CD92" w:rsidR="00870415" w:rsidRPr="00D839FF" w:rsidRDefault="00870415" w:rsidP="00D839FF">
      <w:pPr>
        <w:pStyle w:val="PL"/>
        <w:rPr>
          <w:color w:val="808080"/>
        </w:rPr>
      </w:pPr>
      <w:r w:rsidRPr="00D839FF">
        <w:t xml:space="preserve">        cg-SDT-Configuration-r17           </w:t>
      </w:r>
      <w:r w:rsidR="00255B0E" w:rsidRPr="00D839FF">
        <w:t xml:space="preserve"> </w:t>
      </w:r>
      <w:r w:rsidRPr="00D839FF">
        <w:t xml:space="preserve">CG-SDT-Configuration-r17                                               </w:t>
      </w:r>
      <w:r w:rsidRPr="00D839FF">
        <w:rPr>
          <w:color w:val="993366"/>
        </w:rPr>
        <w:t>OPTIONAL</w:t>
      </w:r>
      <w:r w:rsidRPr="00D839FF">
        <w:t xml:space="preserve">    </w:t>
      </w:r>
      <w:r w:rsidRPr="00D839FF">
        <w:rPr>
          <w:color w:val="808080"/>
        </w:rPr>
        <w:t>-- Need M</w:t>
      </w:r>
    </w:p>
    <w:p w14:paraId="5FDC02CB" w14:textId="6AA34202" w:rsidR="00386B09" w:rsidRPr="00D839FF" w:rsidRDefault="00606C47" w:rsidP="00D839FF">
      <w:pPr>
        <w:pStyle w:val="PL"/>
      </w:pPr>
      <w:r w:rsidRPr="00D839FF">
        <w:t xml:space="preserve">        ]]</w:t>
      </w:r>
      <w:r w:rsidR="00386B09" w:rsidRPr="00D839FF">
        <w:t>,</w:t>
      </w:r>
    </w:p>
    <w:p w14:paraId="16640AAD" w14:textId="77777777" w:rsidR="00386B09" w:rsidRPr="00D839FF" w:rsidRDefault="00386B09" w:rsidP="00D839FF">
      <w:pPr>
        <w:pStyle w:val="PL"/>
      </w:pPr>
      <w:r w:rsidRPr="00D839FF">
        <w:t xml:space="preserve">        [[</w:t>
      </w:r>
    </w:p>
    <w:p w14:paraId="16FA5C07" w14:textId="62D25B97" w:rsidR="00386B09" w:rsidRPr="00D839FF" w:rsidRDefault="00386B09" w:rsidP="00D839FF">
      <w:pPr>
        <w:pStyle w:val="PL"/>
        <w:rPr>
          <w:color w:val="808080"/>
        </w:rPr>
      </w:pPr>
      <w:r w:rsidRPr="00D839FF">
        <w:t xml:space="preserve">        srs-ResourceSetId-r18              </w:t>
      </w:r>
      <w:r w:rsidR="00255B0E" w:rsidRPr="00D839FF">
        <w:t xml:space="preserve"> </w:t>
      </w:r>
      <w:r w:rsidRPr="00D839FF">
        <w:t xml:space="preserve">SRS-ResourceSetId                                                    </w:t>
      </w:r>
      <w:r w:rsidR="002157DB" w:rsidRPr="00D839FF">
        <w:t xml:space="preserve">  </w:t>
      </w:r>
      <w:r w:rsidRPr="00D839FF">
        <w:rPr>
          <w:color w:val="993366"/>
        </w:rPr>
        <w:t>OPTIONAL</w:t>
      </w:r>
      <w:r w:rsidR="002157DB" w:rsidRPr="00D839FF">
        <w:t>,</w:t>
      </w:r>
      <w:r w:rsidRPr="00D839FF">
        <w:t xml:space="preserve">   </w:t>
      </w:r>
      <w:r w:rsidRPr="00D839FF">
        <w:rPr>
          <w:color w:val="808080"/>
        </w:rPr>
        <w:t>-- Need R</w:t>
      </w:r>
    </w:p>
    <w:p w14:paraId="6EBBA316" w14:textId="642638F9" w:rsidR="00543738" w:rsidRPr="00D839FF" w:rsidRDefault="00543738" w:rsidP="00D839FF">
      <w:pPr>
        <w:pStyle w:val="PL"/>
        <w:rPr>
          <w:color w:val="808080"/>
        </w:rPr>
      </w:pPr>
      <w:r w:rsidRPr="00D839FF">
        <w:t xml:space="preserve">        cg-LTM-Configuration-r18           </w:t>
      </w:r>
      <w:r w:rsidR="00255B0E" w:rsidRPr="00D839FF">
        <w:t xml:space="preserve"> </w:t>
      </w:r>
      <w:r w:rsidR="00C32051" w:rsidRPr="00D839FF">
        <w:t>CG-RRC-Configuration-r18</w:t>
      </w:r>
      <w:r w:rsidRPr="00D839FF">
        <w:t xml:space="preserve">                                               </w:t>
      </w:r>
      <w:r w:rsidRPr="00D839FF">
        <w:rPr>
          <w:color w:val="993366"/>
        </w:rPr>
        <w:t>OPTIONAL</w:t>
      </w:r>
      <w:r w:rsidR="005C1859" w:rsidRPr="00D839FF">
        <w:t>,</w:t>
      </w:r>
      <w:r w:rsidRPr="00D839FF">
        <w:t xml:space="preserve"> </w:t>
      </w:r>
      <w:r w:rsidRPr="00D839FF">
        <w:rPr>
          <w:color w:val="808080"/>
        </w:rPr>
        <w:t>-- Cond LTM</w:t>
      </w:r>
    </w:p>
    <w:p w14:paraId="5C94AE51" w14:textId="296482BF" w:rsidR="005C1859" w:rsidRPr="00D839FF" w:rsidRDefault="005C1859" w:rsidP="00D839FF">
      <w:pPr>
        <w:pStyle w:val="PL"/>
      </w:pPr>
      <w:r w:rsidRPr="00D839FF">
        <w:t xml:space="preserve">        cg-SDT-PeriodicityExt-r18          </w:t>
      </w:r>
      <w:r w:rsidRPr="00D839FF">
        <w:rPr>
          <w:color w:val="993366"/>
        </w:rPr>
        <w:t>ENUMERATED</w:t>
      </w:r>
      <w:r w:rsidRPr="00D839FF">
        <w:t xml:space="preserve"> {</w:t>
      </w:r>
    </w:p>
    <w:p w14:paraId="4EF03D74" w14:textId="1581B767" w:rsidR="005C1859" w:rsidRPr="00C5466B" w:rsidRDefault="005C1859" w:rsidP="00D839FF">
      <w:pPr>
        <w:pStyle w:val="PL"/>
        <w:rPr>
          <w:lang w:val="sv-SE"/>
        </w:rPr>
      </w:pPr>
      <w:r w:rsidRPr="00D839FF">
        <w:t xml:space="preserve">                                               </w:t>
      </w:r>
      <w:r w:rsidRPr="00C5466B">
        <w:rPr>
          <w:lang w:val="sv-SE"/>
        </w:rPr>
        <w:t>sym1x14x1280, sym2x14x1280, sym4x14x1280 , sym8x14x1280, sym16x14x1280,</w:t>
      </w:r>
    </w:p>
    <w:p w14:paraId="717277C9" w14:textId="2C65A5B0" w:rsidR="005C1859" w:rsidRPr="00C5466B" w:rsidRDefault="005C1859" w:rsidP="00D839FF">
      <w:pPr>
        <w:pStyle w:val="PL"/>
        <w:rPr>
          <w:lang w:val="sv-SE"/>
        </w:rPr>
      </w:pPr>
      <w:r w:rsidRPr="00C5466B">
        <w:rPr>
          <w:lang w:val="sv-SE"/>
        </w:rPr>
        <w:t xml:space="preserve">                                               sym32x14x1280, sym48x14x1280, sym64x14x1280, sym96x14x1280, sym128x14x1280,</w:t>
      </w:r>
    </w:p>
    <w:p w14:paraId="4F6A4265" w14:textId="52921E6A" w:rsidR="005C1859" w:rsidRPr="00C5466B" w:rsidRDefault="005C1859" w:rsidP="00D839FF">
      <w:pPr>
        <w:pStyle w:val="PL"/>
        <w:rPr>
          <w:lang w:val="sv-SE"/>
        </w:rPr>
      </w:pPr>
      <w:r w:rsidRPr="00C5466B">
        <w:rPr>
          <w:lang w:val="sv-SE"/>
        </w:rPr>
        <w:t xml:space="preserve">                                               sym192x14x1280, sym240x14x1280, sym256x14x1280, sym384x14x1280, sym472x14x1280,</w:t>
      </w:r>
    </w:p>
    <w:p w14:paraId="3A81F795" w14:textId="4AA59B4E" w:rsidR="005C1859" w:rsidRPr="00C5466B" w:rsidRDefault="005C1859" w:rsidP="00D839FF">
      <w:pPr>
        <w:pStyle w:val="PL"/>
        <w:rPr>
          <w:lang w:val="sv-SE"/>
        </w:rPr>
      </w:pPr>
      <w:r w:rsidRPr="00C5466B">
        <w:rPr>
          <w:lang w:val="sv-SE"/>
        </w:rPr>
        <w:t xml:space="preserve">                                               sym480x14x1280, sym512x14x1280, sym768x14x1280, sym944x14x1280, sym960x14x1280,</w:t>
      </w:r>
    </w:p>
    <w:p w14:paraId="2703CF45" w14:textId="4E43CE29" w:rsidR="005C1859" w:rsidRPr="00C5466B" w:rsidRDefault="005C1859" w:rsidP="00D839FF">
      <w:pPr>
        <w:pStyle w:val="PL"/>
        <w:rPr>
          <w:lang w:val="sv-SE"/>
        </w:rPr>
      </w:pPr>
      <w:r w:rsidRPr="00C5466B">
        <w:rPr>
          <w:lang w:val="sv-SE"/>
        </w:rPr>
        <w:t xml:space="preserve">                                               sym1408x14x1280, sym1536x14x1280, sym1888x14x1280, sym1920</w:t>
      </w:r>
      <w:r w:rsidRPr="00C5466B">
        <w:rPr>
          <w:lang w:val="sv-SE"/>
        </w:rPr>
        <w:lastRenderedPageBreak/>
        <w:t>x14x1280,</w:t>
      </w:r>
    </w:p>
    <w:p w14:paraId="58335020" w14:textId="1A48D808" w:rsidR="005C1859" w:rsidRPr="00C5466B" w:rsidRDefault="005C1859" w:rsidP="00D839FF">
      <w:pPr>
        <w:pStyle w:val="PL"/>
        <w:rPr>
          <w:lang w:val="sv-SE"/>
        </w:rPr>
      </w:pPr>
      <w:r w:rsidRPr="00C5466B">
        <w:rPr>
          <w:lang w:val="sv-SE"/>
        </w:rPr>
        <w:t xml:space="preserve">                                               sym2816x14x1280, sym3072x14x1280, sym3776x14x1280, sym5632x14x1280,</w:t>
      </w:r>
    </w:p>
    <w:p w14:paraId="4395AF18" w14:textId="77947C46" w:rsidR="005C1859" w:rsidRPr="00C5466B" w:rsidRDefault="005C1859" w:rsidP="00D839FF">
      <w:pPr>
        <w:pStyle w:val="PL"/>
        <w:rPr>
          <w:lang w:val="sv-SE"/>
        </w:rPr>
      </w:pPr>
      <w:r w:rsidRPr="00C5466B">
        <w:rPr>
          <w:lang w:val="sv-SE"/>
        </w:rPr>
        <w:t xml:space="preserve">                                               sym6144x14x1280, sym7552x14x1280, sym7680x14x1280, sym11264x14x1280,</w:t>
      </w:r>
    </w:p>
    <w:p w14:paraId="606B12E5" w14:textId="167093AD" w:rsidR="005C1859" w:rsidRPr="00C5466B" w:rsidRDefault="005C1859" w:rsidP="00D839FF">
      <w:pPr>
        <w:pStyle w:val="PL"/>
        <w:rPr>
          <w:lang w:val="sv-SE"/>
        </w:rPr>
      </w:pPr>
      <w:r w:rsidRPr="00C5466B">
        <w:rPr>
          <w:lang w:val="sv-SE"/>
        </w:rPr>
        <w:t xml:space="preserve">                                               sym15104x14x1280, sym15360x14x1280, sym22528x14x1280, sym30208x14x1280,</w:t>
      </w:r>
    </w:p>
    <w:p w14:paraId="06C0B99B" w14:textId="77DE0C44" w:rsidR="005C1859" w:rsidRPr="00C5466B" w:rsidRDefault="005C1859" w:rsidP="00D839FF">
      <w:pPr>
        <w:pStyle w:val="PL"/>
        <w:rPr>
          <w:lang w:val="sv-SE"/>
        </w:rPr>
      </w:pPr>
      <w:r w:rsidRPr="00C5466B">
        <w:rPr>
          <w:lang w:val="sv-SE"/>
        </w:rPr>
        <w:t xml:space="preserve">                                               sym45056x14x1280, sym60416x14x1280, sym90112x14x1280, sym180224x14x1280,</w:t>
      </w:r>
    </w:p>
    <w:p w14:paraId="2A9D1DB1" w14:textId="1C89844B" w:rsidR="005C1859" w:rsidRPr="00C5466B" w:rsidRDefault="005C1859" w:rsidP="00D839FF">
      <w:pPr>
        <w:pStyle w:val="PL"/>
        <w:rPr>
          <w:lang w:val="sv-SE"/>
        </w:rPr>
      </w:pPr>
      <w:r w:rsidRPr="00C5466B">
        <w:rPr>
          <w:lang w:val="sv-SE"/>
        </w:rPr>
        <w:t xml:space="preserve">                                               sym4x12x1280, sym8x12x1280, sym16x12x1280, sym32x12x1280, sym192x12x1280,</w:t>
      </w:r>
    </w:p>
    <w:p w14:paraId="6888D37C" w14:textId="62A4E0D3" w:rsidR="005C1859" w:rsidRPr="00C5466B" w:rsidRDefault="005C1859" w:rsidP="00D839FF">
      <w:pPr>
        <w:pStyle w:val="PL"/>
        <w:rPr>
          <w:lang w:val="sv-SE"/>
        </w:rPr>
      </w:pPr>
      <w:r w:rsidRPr="00C5466B">
        <w:rPr>
          <w:lang w:val="sv-SE"/>
        </w:rPr>
        <w:t xml:space="preserve">                                               sym384x12x1280, sym960x12x1280, sym1888x12x1280, sym3776x12x1280,</w:t>
      </w:r>
    </w:p>
    <w:p w14:paraId="081D5794" w14:textId="7BBDFAC6" w:rsidR="00376159" w:rsidRPr="00C5466B" w:rsidRDefault="005C1859" w:rsidP="00D839FF">
      <w:pPr>
        <w:pStyle w:val="PL"/>
        <w:rPr>
          <w:lang w:val="sv-SE"/>
        </w:rPr>
      </w:pPr>
      <w:r w:rsidRPr="00C5466B">
        <w:rPr>
          <w:lang w:val="sv-SE"/>
        </w:rPr>
        <w:t xml:space="preserve">                                               sym5632x12x1280, sym11264x12x1280</w:t>
      </w:r>
      <w:r w:rsidR="00376159" w:rsidRPr="00C5466B">
        <w:rPr>
          <w:lang w:val="sv-SE"/>
        </w:rPr>
        <w:t>, spare13, spare12, spare11, spare10, spare9,</w:t>
      </w:r>
    </w:p>
    <w:p w14:paraId="64262120" w14:textId="68B58861" w:rsidR="005C1859" w:rsidRPr="00C5466B" w:rsidRDefault="00376159" w:rsidP="00D839FF">
      <w:pPr>
        <w:pStyle w:val="PL"/>
        <w:rPr>
          <w:lang w:val="sv-SE"/>
        </w:rPr>
      </w:pPr>
      <w:r w:rsidRPr="00C5466B">
        <w:rPr>
          <w:lang w:val="sv-SE"/>
        </w:rPr>
        <w:t xml:space="preserve">                                               spare8, spare7, spare6, spare5, spare4, spare3, spare2, spare1</w:t>
      </w:r>
    </w:p>
    <w:p w14:paraId="25D1A3BD" w14:textId="15AC2249" w:rsidR="005C1859" w:rsidRPr="00D839FF" w:rsidRDefault="005C1859" w:rsidP="00D839FF">
      <w:pPr>
        <w:pStyle w:val="PL"/>
        <w:rPr>
          <w:color w:val="808080"/>
        </w:rPr>
      </w:pPr>
      <w:r w:rsidRPr="00C5466B">
        <w:rPr>
          <w:lang w:val="sv-SE"/>
        </w:rPr>
        <w:t xml:space="preserve">                                           </w:t>
      </w:r>
      <w:r w:rsidR="00255B0E" w:rsidRPr="00C5466B">
        <w:rPr>
          <w:lang w:val="sv-SE"/>
        </w:rPr>
        <w:t xml:space="preserve"> </w:t>
      </w:r>
      <w:r w:rsidRPr="00D839FF">
        <w:t xml:space="preserve">}                                                                </w:t>
      </w:r>
      <w:r w:rsidRPr="00D839FF">
        <w:rPr>
          <w:color w:val="993366"/>
        </w:rPr>
        <w:t>OPTIONAL</w:t>
      </w:r>
      <w:r w:rsidRPr="00D839FF">
        <w:t xml:space="preserve">,   </w:t>
      </w:r>
      <w:r w:rsidRPr="00D839FF">
        <w:rPr>
          <w:color w:val="808080"/>
        </w:rPr>
        <w:t xml:space="preserve">-- </w:t>
      </w:r>
      <w:r w:rsidR="001111CE" w:rsidRPr="00D839FF">
        <w:rPr>
          <w:color w:val="808080"/>
        </w:rPr>
        <w:t>Cond CG-SDT1</w:t>
      </w:r>
    </w:p>
    <w:p w14:paraId="76835EB3" w14:textId="6C898DD0" w:rsidR="005C1859" w:rsidRPr="00D839FF" w:rsidRDefault="005C1859" w:rsidP="00D839FF">
      <w:pPr>
        <w:pStyle w:val="PL"/>
        <w:rPr>
          <w:color w:val="808080"/>
        </w:rPr>
      </w:pPr>
      <w:r w:rsidRPr="00D839FF">
        <w:t xml:space="preserve">        timeReferenceHyperSFN-r18   </w:t>
      </w:r>
      <w:r w:rsidR="001D07A9" w:rsidRPr="00D839FF">
        <w:t xml:space="preserve">       </w:t>
      </w:r>
      <w:r w:rsidR="00255B0E" w:rsidRPr="00D839FF">
        <w:t xml:space="preserve"> </w:t>
      </w:r>
      <w:r w:rsidRPr="00D839FF">
        <w:rPr>
          <w:color w:val="993366"/>
        </w:rPr>
        <w:t>INTEGER</w:t>
      </w:r>
      <w:r w:rsidRPr="00D839FF">
        <w:t xml:space="preserve"> (0..1023)                                                </w:t>
      </w:r>
      <w:r w:rsidRPr="00D839FF">
        <w:rPr>
          <w:color w:val="993366"/>
        </w:rPr>
        <w:t>OPTIONAL</w:t>
      </w:r>
      <w:r w:rsidR="00D0230B" w:rsidRPr="00D839FF">
        <w:t>,</w:t>
      </w:r>
      <w:r w:rsidRPr="00D839FF">
        <w:t xml:space="preserve">   </w:t>
      </w:r>
      <w:r w:rsidRPr="00D839FF">
        <w:rPr>
          <w:color w:val="808080"/>
        </w:rPr>
        <w:t xml:space="preserve">-- </w:t>
      </w:r>
      <w:r w:rsidR="001111CE" w:rsidRPr="00D839FF">
        <w:rPr>
          <w:color w:val="808080"/>
        </w:rPr>
        <w:t>Cond CG-SDT2</w:t>
      </w:r>
    </w:p>
    <w:p w14:paraId="7492C43F" w14:textId="5ADEF60B" w:rsidR="00D0230B" w:rsidRPr="00D839FF" w:rsidRDefault="00D0230B" w:rsidP="00D839FF">
      <w:pPr>
        <w:pStyle w:val="PL"/>
        <w:rPr>
          <w:color w:val="808080"/>
        </w:rPr>
      </w:pPr>
      <w:r w:rsidRPr="00D839FF">
        <w:t xml:space="preserve">        cg-</w:t>
      </w:r>
      <w:r w:rsidR="00C32051" w:rsidRPr="00D839FF">
        <w:t>RRC</w:t>
      </w:r>
      <w:r w:rsidRPr="00D839FF">
        <w:t xml:space="preserve">-Configuration-r18 </w:t>
      </w:r>
      <w:r w:rsidR="001D07A9" w:rsidRPr="00D839FF">
        <w:t xml:space="preserve">          </w:t>
      </w:r>
      <w:r w:rsidR="00255B0E" w:rsidRPr="00D839FF">
        <w:t xml:space="preserve"> </w:t>
      </w:r>
      <w:r w:rsidRPr="00D839FF">
        <w:t>CG-</w:t>
      </w:r>
      <w:r w:rsidR="00C32051" w:rsidRPr="00D839FF">
        <w:t>RRC</w:t>
      </w:r>
      <w:r w:rsidRPr="00D839FF">
        <w:t xml:space="preserve">-Configuration-r18                           </w:t>
      </w:r>
      <w:r w:rsidR="001D07A9" w:rsidRPr="00D839FF">
        <w:t xml:space="preserve">        </w:t>
      </w:r>
      <w:r w:rsidR="00255B0E" w:rsidRPr="00D839FF">
        <w:t xml:space="preserve">    </w:t>
      </w:r>
      <w:r w:rsidRPr="00D839FF">
        <w:rPr>
          <w:color w:val="993366"/>
        </w:rPr>
        <w:t>OPTIONAL</w:t>
      </w:r>
      <w:r w:rsidR="001679BB" w:rsidRPr="00D839FF">
        <w:t>,</w:t>
      </w:r>
      <w:r w:rsidRPr="00D839FF">
        <w:t xml:space="preserve"> </w:t>
      </w:r>
      <w:r w:rsidRPr="00D839FF">
        <w:rPr>
          <w:color w:val="808080"/>
        </w:rPr>
        <w:t>-- Cond RACH-</w:t>
      </w:r>
      <w:r w:rsidR="00B21904" w:rsidRPr="00D839FF">
        <w:rPr>
          <w:color w:val="808080"/>
        </w:rPr>
        <w:t>L</w:t>
      </w:r>
      <w:r w:rsidRPr="00D839FF">
        <w:rPr>
          <w:color w:val="808080"/>
        </w:rPr>
        <w:t>essHO</w:t>
      </w:r>
    </w:p>
    <w:p w14:paraId="347060A5" w14:textId="258F1708" w:rsidR="001679BB" w:rsidRPr="00D839FF" w:rsidRDefault="001679BB" w:rsidP="00D839FF">
      <w:pPr>
        <w:pStyle w:val="PL"/>
        <w:rPr>
          <w:color w:val="808080"/>
        </w:rPr>
      </w:pPr>
      <w:r w:rsidRPr="00D839FF">
        <w:t xml:space="preserve">        applyIndicatedTCI-State-r18         </w:t>
      </w:r>
      <w:r w:rsidRPr="00D839FF">
        <w:rPr>
          <w:color w:val="993366"/>
        </w:rPr>
        <w:t>ENUMERATED</w:t>
      </w:r>
      <w:r w:rsidRPr="00D839FF">
        <w:t xml:space="preserve"> {first, second, both</w:t>
      </w:r>
      <w:r w:rsidR="00CA6188" w:rsidRPr="00D839FF">
        <w:t>, spare1</w:t>
      </w:r>
      <w:r w:rsidRPr="00D839FF">
        <w:t xml:space="preserve">}                               </w:t>
      </w:r>
      <w:r w:rsidRPr="00D839FF">
        <w:rPr>
          <w:color w:val="993366"/>
        </w:rPr>
        <w:t>OPTIONAL</w:t>
      </w:r>
      <w:r w:rsidRPr="00D839FF">
        <w:t xml:space="preserve">    </w:t>
      </w:r>
      <w:r w:rsidRPr="00D839FF">
        <w:rPr>
          <w:color w:val="808080"/>
        </w:rPr>
        <w:t>-- Need R</w:t>
      </w:r>
    </w:p>
    <w:p w14:paraId="49835EED" w14:textId="6A98D04F" w:rsidR="006F403A" w:rsidRDefault="00386B09" w:rsidP="006F403A">
      <w:pPr>
        <w:pStyle w:val="PL"/>
        <w:rPr>
          <w:ins w:id="986" w:author="Huawei, HiSilicon" w:date="2025-05-07T14:05:00Z"/>
        </w:rPr>
      </w:pPr>
      <w:r w:rsidRPr="00D839FF">
        <w:t xml:space="preserve">        ]]</w:t>
      </w:r>
      <w:ins w:id="987" w:author="Huawei, HiSilicon" w:date="2025-05-07T14:05:00Z">
        <w:r w:rsidR="006F403A">
          <w:t>,</w:t>
        </w:r>
      </w:ins>
    </w:p>
    <w:p w14:paraId="4FDD97A4" w14:textId="77777777" w:rsidR="006F403A" w:rsidRDefault="006F403A" w:rsidP="006F403A">
      <w:pPr>
        <w:pStyle w:val="PL"/>
        <w:rPr>
          <w:ins w:id="988" w:author="Huawei, HiSilicon" w:date="2025-05-07T14:05:00Z"/>
        </w:rPr>
      </w:pPr>
      <w:ins w:id="989" w:author="Huawei, HiSilicon" w:date="2025-05-07T14:05:00Z">
        <w:r>
          <w:t xml:space="preserve">        [[</w:t>
        </w:r>
      </w:ins>
    </w:p>
    <w:p w14:paraId="030F5DDA" w14:textId="4C32FDD7" w:rsidR="006F403A" w:rsidRDefault="006F403A" w:rsidP="006F403A">
      <w:pPr>
        <w:pStyle w:val="PL"/>
        <w:rPr>
          <w:ins w:id="990" w:author="Huawei, HiSilicon" w:date="2025-05-07T14:05:00Z"/>
        </w:rPr>
      </w:pPr>
      <w:ins w:id="991" w:author="Huawei, HiSilicon" w:date="2025-05-07T14:05:00Z">
        <w:r>
          <w:t xml:space="preserve">        sbfd-Config2-PUSCH-RBoffset-r19 </w:t>
        </w:r>
      </w:ins>
      <w:ins w:id="992" w:author="Huawei, HiSilicon" w:date="2025-05-07T18:52:00Z">
        <w:r w:rsidR="00EE520E">
          <w:t xml:space="preserve">   </w:t>
        </w:r>
      </w:ins>
      <w:ins w:id="993" w:author="Huawei, HiSilicon" w:date="2025-05-07T14:05:00Z">
        <w:r>
          <w:t xml:space="preserve"> INTEGER (0..maxNrofPhysicalResourceBlocks)           </w:t>
        </w:r>
      </w:ins>
      <w:ins w:id="994" w:author="Huawei, HiSilicon" w:date="2025-05-07T18:53:00Z">
        <w:r w:rsidR="00EE520E">
          <w:t xml:space="preserve">    </w:t>
        </w:r>
      </w:ins>
      <w:ins w:id="995" w:author="Huawei, HiSilicon" w:date="2025-05-07T14:05:00Z">
        <w:r>
          <w:t xml:space="preserve">              OPTIONAL,   -- Need R</w:t>
        </w:r>
      </w:ins>
    </w:p>
    <w:p w14:paraId="7F901D8D" w14:textId="77777777" w:rsidR="006F403A" w:rsidRDefault="006F403A" w:rsidP="006F403A">
      <w:pPr>
        <w:pStyle w:val="PL"/>
        <w:rPr>
          <w:ins w:id="996" w:author="Huawei, HiSilicon" w:date="2025-05-07T14:05:00Z"/>
        </w:rPr>
      </w:pPr>
      <w:ins w:id="997" w:author="Huawei, HiSilicon" w:date="2025-05-07T14:05:00Z">
        <w:r>
          <w:t xml:space="preserve">        symbolType-r19                          ENUMERATED {sbfd, non-sbfd}                                        OPTIONAL,   -- Need R</w:t>
        </w:r>
      </w:ins>
    </w:p>
    <w:p w14:paraId="56CAB49E" w14:textId="77777777" w:rsidR="006F403A" w:rsidRDefault="006F403A" w:rsidP="006F403A">
      <w:pPr>
        <w:pStyle w:val="PL"/>
        <w:rPr>
          <w:ins w:id="998" w:author="Huawei, HiSilicon" w:date="2025-05-07T14:05:00Z"/>
        </w:rPr>
      </w:pPr>
      <w:ins w:id="999" w:author="Huawei, HiSilicon" w:date="2025-05-07T14:05:00Z">
        <w:r>
          <w:t xml:space="preserve">        frequencyHoppingOffset-SBFD-r19         INTEGER (1.. maxNrofPhysicalResourceBlocks-1)                      OPTIONAL,   -- Need R</w:t>
        </w:r>
      </w:ins>
    </w:p>
    <w:p w14:paraId="397FEEAF" w14:textId="77777777" w:rsidR="006F403A" w:rsidRDefault="006F403A" w:rsidP="006F403A">
      <w:pPr>
        <w:pStyle w:val="PL"/>
        <w:rPr>
          <w:ins w:id="1000" w:author="Huawei, HiSilicon" w:date="2025-05-07T14:05:00Z"/>
        </w:rPr>
      </w:pPr>
      <w:ins w:id="1001" w:author="Huawei, HiSilicon" w:date="2025-05-07T14:05:00Z">
        <w:r>
          <w:t xml:space="preserve">        pusch-MutingResources-r19               PUSCH-MutingResources-r19                                          OPTIONAL   -- Need R</w:t>
        </w:r>
      </w:ins>
    </w:p>
    <w:p w14:paraId="00F6F06E" w14:textId="7BF48EE1" w:rsidR="006F403A" w:rsidRPr="00D839FF" w:rsidRDefault="006F403A" w:rsidP="006F403A">
      <w:pPr>
        <w:pStyle w:val="PL"/>
      </w:pPr>
      <w:ins w:id="1002" w:author="Huawei, HiSilicon" w:date="2025-05-07T14:05:00Z">
        <w:r>
          <w:t xml:space="preserve">        ]]</w:t>
        </w:r>
      </w:ins>
    </w:p>
    <w:p w14:paraId="296AE042" w14:textId="6370AA6C" w:rsidR="00394471" w:rsidRPr="00D839FF" w:rsidRDefault="00394471" w:rsidP="003F1052">
      <w:pPr>
        <w:pStyle w:val="PL"/>
      </w:pPr>
    </w:p>
    <w:p w14:paraId="042A040B" w14:textId="76990027" w:rsidR="00394471" w:rsidRPr="00D839FF" w:rsidRDefault="00394471" w:rsidP="00D839FF">
      <w:pPr>
        <w:pStyle w:val="PL"/>
        <w:rPr>
          <w:color w:val="808080"/>
        </w:rPr>
      </w:pPr>
      <w:r w:rsidRPr="00D839FF">
        <w:t xml:space="preserve">    }                                                                                                           </w:t>
      </w:r>
      <w:r w:rsidR="001D07A9" w:rsidRPr="00D839FF">
        <w:t xml:space="preserve">   </w:t>
      </w:r>
      <w:r w:rsidRPr="00D839FF">
        <w:rPr>
          <w:color w:val="993366"/>
        </w:rPr>
        <w:t>OPTIONAL</w:t>
      </w:r>
      <w:r w:rsidRPr="00D839FF">
        <w:t xml:space="preserve">,   </w:t>
      </w:r>
      <w:r w:rsidRPr="00D839FF">
        <w:rPr>
          <w:color w:val="808080"/>
        </w:rPr>
        <w:t>-- Need R</w:t>
      </w:r>
    </w:p>
    <w:p w14:paraId="5AE9D916" w14:textId="77777777" w:rsidR="00394471" w:rsidRPr="00D839FF" w:rsidRDefault="00394471" w:rsidP="00D839FF">
      <w:pPr>
        <w:pStyle w:val="PL"/>
      </w:pPr>
      <w:r w:rsidRPr="00D839FF">
        <w:t xml:space="preserve">    ...,</w:t>
      </w:r>
    </w:p>
    <w:p w14:paraId="5839F895" w14:textId="77777777" w:rsidR="00394471" w:rsidRPr="00D839FF" w:rsidRDefault="00394471" w:rsidP="00D839FF">
      <w:pPr>
        <w:pStyle w:val="PL"/>
      </w:pPr>
      <w:r w:rsidRPr="00D839FF">
        <w:t xml:space="preserve">    [[</w:t>
      </w:r>
    </w:p>
    <w:p w14:paraId="430252EE" w14:textId="1853A5C0" w:rsidR="00394471" w:rsidRPr="00D839FF" w:rsidRDefault="00394471" w:rsidP="00D839FF">
      <w:pPr>
        <w:pStyle w:val="PL"/>
        <w:rPr>
          <w:color w:val="808080"/>
        </w:rPr>
      </w:pPr>
      <w:r w:rsidRPr="00D839FF">
        <w:t xml:space="preserve">    cg-RetransmissionTimer-r16          </w:t>
      </w:r>
      <w:r w:rsidRPr="00D839FF">
        <w:rPr>
          <w:color w:val="993366"/>
        </w:rPr>
        <w:t>INTEGER</w:t>
      </w:r>
      <w:r w:rsidRPr="00D839FF">
        <w:t xml:space="preserve"> (1..64)                                                     </w:t>
      </w:r>
      <w:r w:rsidR="001D07A9" w:rsidRPr="00D839FF">
        <w:t xml:space="preserve">   </w:t>
      </w:r>
      <w:r w:rsidR="00255B0E" w:rsidRPr="00D839FF">
        <w:t xml:space="preserve">    </w:t>
      </w:r>
      <w:r w:rsidRPr="00D839FF">
        <w:rPr>
          <w:color w:val="993366"/>
        </w:rPr>
        <w:t>OPTIONAL</w:t>
      </w:r>
      <w:r w:rsidRPr="00D839FF">
        <w:t xml:space="preserve">,   </w:t>
      </w:r>
      <w:r w:rsidRPr="00D839FF">
        <w:rPr>
          <w:color w:val="808080"/>
        </w:rPr>
        <w:t>-- Need R</w:t>
      </w:r>
    </w:p>
    <w:p w14:paraId="4B345664" w14:textId="5C0A6534" w:rsidR="00394471" w:rsidRPr="00C5466B" w:rsidRDefault="00394471" w:rsidP="00D839FF">
      <w:pPr>
        <w:pStyle w:val="PL"/>
        <w:rPr>
          <w:lang w:val="sv-SE"/>
        </w:rPr>
      </w:pPr>
      <w:r w:rsidRPr="00D839FF">
        <w:t xml:space="preserve">    </w:t>
      </w:r>
      <w:r w:rsidRPr="00C5466B">
        <w:rPr>
          <w:lang w:val="sv-SE"/>
        </w:rPr>
        <w:t xml:space="preserve">cg-minDFI-Delay-r16                 </w:t>
      </w:r>
      <w:r w:rsidRPr="00C5466B">
        <w:rPr>
          <w:color w:val="993366"/>
          <w:lang w:val="sv-SE"/>
        </w:rPr>
        <w:t>ENUMERATED</w:t>
      </w:r>
    </w:p>
    <w:p w14:paraId="31E323AE" w14:textId="77777777" w:rsidR="00394471" w:rsidRPr="00C5466B" w:rsidRDefault="00394471" w:rsidP="00D839FF">
      <w:pPr>
        <w:pStyle w:val="PL"/>
        <w:rPr>
          <w:lang w:val="sv-SE"/>
        </w:rPr>
      </w:pPr>
      <w:r w:rsidRPr="00C5466B">
        <w:rPr>
          <w:lang w:val="sv-SE"/>
        </w:rPr>
        <w:t xml:space="preserve">                                                    {sym7, sym1x14, sym2x14, sym3x14, sym4x14, sym5x14, sym6x14, sym7x14, sym8x14,</w:t>
      </w:r>
    </w:p>
    <w:p w14:paraId="71DC8C85" w14:textId="77777777" w:rsidR="00394471" w:rsidRPr="00C5466B" w:rsidRDefault="00394471" w:rsidP="00D839FF">
      <w:pPr>
        <w:pStyle w:val="PL"/>
        <w:rPr>
          <w:lang w:val="sv-SE"/>
        </w:rPr>
      </w:pPr>
      <w:r w:rsidRPr="00C5466B">
        <w:rPr>
          <w:lang w:val="sv-SE"/>
        </w:rPr>
        <w:t xml:space="preserve">                                                     sym9x14, sym10x14, sym11x14, sym12x14, sym13x14, sym14x14,sym15x14, sym16x14</w:t>
      </w:r>
    </w:p>
    <w:p w14:paraId="3507C101" w14:textId="04022278" w:rsidR="00394471" w:rsidRPr="00D839FF" w:rsidRDefault="00394471" w:rsidP="00D839FF">
      <w:pPr>
        <w:pStyle w:val="PL"/>
        <w:rPr>
          <w:color w:val="808080"/>
        </w:rPr>
      </w:pPr>
      <w:r w:rsidRPr="00C5466B">
        <w:rPr>
          <w:lang w:val="sv-SE"/>
        </w:rPr>
        <w:t xml:space="preserve">                                                    </w:t>
      </w:r>
      <w:r w:rsidRPr="00D839FF">
        <w:t xml:space="preserve">}                                                   </w:t>
      </w:r>
      <w:r w:rsidR="00255B0E" w:rsidRPr="00D839FF">
        <w:t xml:space="preserve">    </w:t>
      </w:r>
      <w:r w:rsidRPr="00D839FF">
        <w:rPr>
          <w:color w:val="993366"/>
        </w:rPr>
        <w:t>OPTIONAL</w:t>
      </w:r>
      <w:r w:rsidRPr="00D839FF">
        <w:t xml:space="preserve">,   </w:t>
      </w:r>
      <w:r w:rsidRPr="00D839FF">
        <w:rPr>
          <w:color w:val="808080"/>
        </w:rPr>
        <w:t>-- Need R</w:t>
      </w:r>
    </w:p>
    <w:p w14:paraId="0584126B" w14:textId="15D96D69" w:rsidR="00394471" w:rsidRPr="00D839FF" w:rsidRDefault="00394471" w:rsidP="00D839FF">
      <w:pPr>
        <w:pStyle w:val="PL"/>
        <w:rPr>
          <w:color w:val="808080"/>
        </w:rPr>
      </w:pPr>
      <w:r w:rsidRPr="00D839FF">
        <w:t xml:space="preserve">    cg-nrofPUSCH-InSlot-r16             </w:t>
      </w:r>
      <w:r w:rsidRPr="00D839FF">
        <w:rPr>
          <w:color w:val="993366"/>
        </w:rPr>
        <w:t>INTEGER</w:t>
      </w:r>
      <w:r w:rsidRPr="00D839FF">
        <w:t xml:space="preserve"> (1..7)                                              </w:t>
      </w:r>
      <w:r w:rsidR="00255B0E" w:rsidRPr="00D839FF">
        <w:t xml:space="preserve">    </w:t>
      </w:r>
      <w:r w:rsidRPr="00D839FF">
        <w:rPr>
          <w:color w:val="993366"/>
        </w:rPr>
        <w:t>OPTIONAL</w:t>
      </w:r>
      <w:r w:rsidRPr="00D839FF">
        <w:t xml:space="preserve">,   </w:t>
      </w:r>
      <w:r w:rsidRPr="00D839FF">
        <w:rPr>
          <w:color w:val="808080"/>
        </w:rPr>
        <w:t>-- Need R</w:t>
      </w:r>
    </w:p>
    <w:p w14:paraId="36C33830" w14:textId="51470FBD" w:rsidR="00394471" w:rsidRPr="00D839FF" w:rsidRDefault="00394471" w:rsidP="00D839FF">
      <w:pPr>
        <w:pStyle w:val="PL"/>
        <w:rPr>
          <w:color w:val="808080"/>
        </w:rPr>
      </w:pPr>
      <w:r w:rsidRPr="00D839FF">
        <w:t xml:space="preserve">    cg-nrofSlots-r16                    </w:t>
      </w:r>
      <w:r w:rsidRPr="00D839FF">
        <w:rPr>
          <w:color w:val="993366"/>
        </w:rPr>
        <w:t>INTEGER</w:t>
      </w:r>
      <w:r w:rsidRPr="00D839FF">
        <w:t xml:space="preserve"> (1..40)                                             </w:t>
      </w:r>
      <w:r w:rsidR="00255B0E" w:rsidRPr="00D839FF">
        <w:t xml:space="preserve">    </w:t>
      </w:r>
      <w:r w:rsidRPr="00D839FF">
        <w:rPr>
          <w:color w:val="993366"/>
        </w:rPr>
        <w:t>OPTIONAL</w:t>
      </w:r>
      <w:r w:rsidRPr="00D839FF">
        <w:t xml:space="preserve">,   </w:t>
      </w:r>
      <w:r w:rsidRPr="00D839FF">
        <w:rPr>
          <w:color w:val="808080"/>
        </w:rPr>
        <w:t>-- Need R</w:t>
      </w:r>
    </w:p>
    <w:p w14:paraId="7A4F4E71" w14:textId="2E33A126" w:rsidR="00394471" w:rsidRPr="00D839FF" w:rsidRDefault="00394471" w:rsidP="00D839FF">
      <w:pPr>
        <w:pStyle w:val="PL"/>
        <w:rPr>
          <w:color w:val="808080"/>
        </w:rPr>
      </w:pPr>
      <w:r w:rsidRPr="00D839FF">
        <w:t xml:space="preserve">    cg-StartingOffsets-r16              CG-StartingOffsets-r16                                      </w:t>
      </w:r>
      <w:r w:rsidR="00255B0E" w:rsidRPr="00D839FF">
        <w:t xml:space="preserve">    </w:t>
      </w:r>
      <w:r w:rsidRPr="00D839FF">
        <w:rPr>
          <w:color w:val="993366"/>
        </w:rPr>
        <w:t>OPTIONAL</w:t>
      </w:r>
      <w:r w:rsidRPr="00D839FF">
        <w:t xml:space="preserve">,   </w:t>
      </w:r>
      <w:r w:rsidRPr="00D839FF">
        <w:rPr>
          <w:color w:val="808080"/>
        </w:rPr>
        <w:t>-- Need R</w:t>
      </w:r>
    </w:p>
    <w:p w14:paraId="4F81506B" w14:textId="0DBA0054" w:rsidR="00394471" w:rsidRPr="00D839FF" w:rsidRDefault="00394471" w:rsidP="00D839FF">
      <w:pPr>
        <w:pStyle w:val="PL"/>
        <w:rPr>
          <w:color w:val="808080"/>
        </w:rPr>
      </w:pPr>
      <w:r w:rsidRPr="00D839FF">
        <w:t xml:space="preserve">    cg-UCI-Multiplexing</w:t>
      </w:r>
      <w:r w:rsidR="00261BA1" w:rsidRPr="00D839FF">
        <w:t>-r16</w:t>
      </w:r>
      <w:r w:rsidRPr="00D839FF">
        <w:t xml:space="preserve">             </w:t>
      </w:r>
      <w:r w:rsidRPr="00D839FF">
        <w:rPr>
          <w:color w:val="993366"/>
        </w:rPr>
        <w:t>ENUMERATED</w:t>
      </w:r>
      <w:r w:rsidRPr="00D839FF">
        <w:t xml:space="preserve"> {enabled}                                        </w:t>
      </w:r>
      <w:r w:rsidR="00255B0E" w:rsidRPr="00D839FF">
        <w:t xml:space="preserve">    </w:t>
      </w:r>
      <w:r w:rsidRPr="00D839FF">
        <w:rPr>
          <w:color w:val="993366"/>
        </w:rPr>
        <w:t>OPTIONAL</w:t>
      </w:r>
      <w:r w:rsidRPr="00D839FF">
        <w:t xml:space="preserve">,   </w:t>
      </w:r>
      <w:r w:rsidRPr="00D839FF">
        <w:rPr>
          <w:color w:val="808080"/>
        </w:rPr>
        <w:t>-- Need R</w:t>
      </w:r>
    </w:p>
    <w:p w14:paraId="2EF6ED04" w14:textId="50DA3D8F" w:rsidR="00394471" w:rsidRPr="00D839FF" w:rsidRDefault="00394471" w:rsidP="00D839FF">
      <w:pPr>
        <w:pStyle w:val="PL"/>
        <w:rPr>
          <w:color w:val="808080"/>
        </w:rPr>
      </w:pPr>
      <w:r w:rsidRPr="00D839FF">
        <w:t xml:space="preserve">    cg-COT-SharingOffset-r16            </w:t>
      </w:r>
      <w:r w:rsidRPr="00D839FF">
        <w:rPr>
          <w:color w:val="993366"/>
        </w:rPr>
        <w:t>INTEGER</w:t>
      </w:r>
      <w:r w:rsidRPr="00D839FF">
        <w:t xml:space="preserve"> (1..39)                                             </w:t>
      </w:r>
      <w:r w:rsidR="00255B0E" w:rsidRPr="00D839FF">
        <w:t xml:space="preserve">    </w:t>
      </w:r>
      <w:r w:rsidRPr="00D839FF">
        <w:rPr>
          <w:color w:val="993366"/>
        </w:rPr>
        <w:t>OPTIONAL</w:t>
      </w:r>
      <w:r w:rsidRPr="00D839FF">
        <w:t xml:space="preserve">,   </w:t>
      </w:r>
      <w:r w:rsidRPr="00D839FF">
        <w:rPr>
          <w:color w:val="808080"/>
        </w:rPr>
        <w:t>-- Need R</w:t>
      </w:r>
    </w:p>
    <w:p w14:paraId="51EF8B9E" w14:textId="5F788850" w:rsidR="00394471" w:rsidRPr="00D839FF" w:rsidRDefault="00394471" w:rsidP="00D839FF">
      <w:pPr>
        <w:pStyle w:val="PL"/>
        <w:rPr>
          <w:color w:val="808080"/>
        </w:rPr>
      </w:pPr>
      <w:r w:rsidRPr="00D839FF">
        <w:t xml:space="preserve">    betaOffse</w:t>
      </w:r>
      <w:r w:rsidRPr="00D839FF">
        <w:lastRenderedPageBreak/>
        <w:t xml:space="preserve">tCG-UCI-r16                </w:t>
      </w:r>
      <w:r w:rsidRPr="00D839FF">
        <w:rPr>
          <w:color w:val="993366"/>
        </w:rPr>
        <w:t>INTEGER</w:t>
      </w:r>
      <w:r w:rsidRPr="00D839FF">
        <w:t xml:space="preserve"> (0..31)                                            </w:t>
      </w:r>
      <w:r w:rsidR="00A068B8" w:rsidRPr="00D839FF">
        <w:t xml:space="preserve"> </w:t>
      </w:r>
      <w:r w:rsidR="00255B0E" w:rsidRPr="00D839FF">
        <w:t xml:space="preserve">    </w:t>
      </w:r>
      <w:r w:rsidRPr="00D839FF">
        <w:rPr>
          <w:color w:val="993366"/>
        </w:rPr>
        <w:t>OPTIONAL</w:t>
      </w:r>
      <w:r w:rsidRPr="00D839FF">
        <w:t xml:space="preserve">,   </w:t>
      </w:r>
      <w:r w:rsidRPr="00D839FF">
        <w:rPr>
          <w:color w:val="808080"/>
        </w:rPr>
        <w:t>-- Need R</w:t>
      </w:r>
    </w:p>
    <w:p w14:paraId="6DCC0C14" w14:textId="2E125E73" w:rsidR="00394471" w:rsidRPr="00D839FF" w:rsidRDefault="00394471" w:rsidP="00D839FF">
      <w:pPr>
        <w:pStyle w:val="PL"/>
        <w:rPr>
          <w:color w:val="808080"/>
        </w:rPr>
      </w:pPr>
      <w:r w:rsidRPr="00D839FF">
        <w:t xml:space="preserve">    cg-COT-SharingList-r16              </w:t>
      </w:r>
      <w:r w:rsidRPr="00D839FF">
        <w:rPr>
          <w:color w:val="993366"/>
        </w:rPr>
        <w:t>SEQUENCE</w:t>
      </w:r>
      <w:r w:rsidRPr="00D839FF">
        <w:t xml:space="preserve"> (</w:t>
      </w:r>
      <w:r w:rsidRPr="00D839FF">
        <w:rPr>
          <w:color w:val="993366"/>
        </w:rPr>
        <w:t>SIZE</w:t>
      </w:r>
      <w:r w:rsidRPr="00D839FF">
        <w:t xml:space="preserve"> (1..1709))</w:t>
      </w:r>
      <w:r w:rsidRPr="00D839FF">
        <w:rPr>
          <w:color w:val="993366"/>
        </w:rPr>
        <w:t xml:space="preserve"> OF</w:t>
      </w:r>
      <w:r w:rsidRPr="00D839FF">
        <w:t xml:space="preserve"> CG-COT-Sharing-r16             </w:t>
      </w:r>
      <w:r w:rsidR="00255B0E" w:rsidRPr="00D839FF">
        <w:t xml:space="preserve">    </w:t>
      </w:r>
      <w:r w:rsidRPr="00D839FF">
        <w:rPr>
          <w:color w:val="993366"/>
        </w:rPr>
        <w:t>OPTIONAL</w:t>
      </w:r>
      <w:r w:rsidRPr="00D839FF">
        <w:t xml:space="preserve">,   </w:t>
      </w:r>
      <w:r w:rsidRPr="00D839FF">
        <w:rPr>
          <w:color w:val="808080"/>
        </w:rPr>
        <w:t>-- Need R</w:t>
      </w:r>
    </w:p>
    <w:p w14:paraId="47F859BF" w14:textId="11BE1F26" w:rsidR="00394471" w:rsidRPr="00D839FF" w:rsidRDefault="00394471" w:rsidP="00D839FF">
      <w:pPr>
        <w:pStyle w:val="PL"/>
        <w:rPr>
          <w:color w:val="808080"/>
        </w:rPr>
      </w:pPr>
      <w:r w:rsidRPr="00D839FF">
        <w:t xml:space="preserve">    harq-ProcID-Offset-r16              </w:t>
      </w:r>
      <w:r w:rsidRPr="00D839FF">
        <w:rPr>
          <w:color w:val="993366"/>
        </w:rPr>
        <w:t>INTEGER</w:t>
      </w:r>
      <w:r w:rsidRPr="00D839FF">
        <w:t xml:space="preserve"> (0..15)                                             </w:t>
      </w:r>
      <w:r w:rsidR="00255B0E" w:rsidRPr="00D839FF">
        <w:t xml:space="preserve">    </w:t>
      </w:r>
      <w:r w:rsidRPr="00D839FF">
        <w:rPr>
          <w:color w:val="993366"/>
        </w:rPr>
        <w:t>OPTIONAL</w:t>
      </w:r>
      <w:r w:rsidRPr="00D839FF">
        <w:t xml:space="preserve">,   </w:t>
      </w:r>
      <w:r w:rsidRPr="00D839FF">
        <w:rPr>
          <w:color w:val="808080"/>
        </w:rPr>
        <w:t>-- Need M</w:t>
      </w:r>
    </w:p>
    <w:p w14:paraId="1D97BF3E" w14:textId="45BD9F37" w:rsidR="00394471" w:rsidRPr="00D839FF" w:rsidRDefault="00394471" w:rsidP="00D839FF">
      <w:pPr>
        <w:pStyle w:val="PL"/>
        <w:rPr>
          <w:color w:val="808080"/>
        </w:rPr>
      </w:pPr>
      <w:r w:rsidRPr="00D839FF">
        <w:t xml:space="preserve">    harq-ProcID-Offset2-r16             </w:t>
      </w:r>
      <w:r w:rsidRPr="00D839FF">
        <w:rPr>
          <w:color w:val="993366"/>
        </w:rPr>
        <w:t>INTEGER</w:t>
      </w:r>
      <w:r w:rsidRPr="00D839FF">
        <w:t xml:space="preserve"> (0..15)                                             </w:t>
      </w:r>
      <w:r w:rsidR="00255B0E" w:rsidRPr="00D839FF">
        <w:t xml:space="preserve">    </w:t>
      </w:r>
      <w:r w:rsidRPr="00D839FF">
        <w:rPr>
          <w:color w:val="993366"/>
        </w:rPr>
        <w:t>OPTIONAL</w:t>
      </w:r>
      <w:r w:rsidRPr="00D839FF">
        <w:t xml:space="preserve">,   </w:t>
      </w:r>
      <w:r w:rsidRPr="00D839FF">
        <w:rPr>
          <w:color w:val="808080"/>
        </w:rPr>
        <w:t>-- Need M</w:t>
      </w:r>
    </w:p>
    <w:p w14:paraId="6190729B" w14:textId="1691D37B" w:rsidR="00394471" w:rsidRPr="00D839FF" w:rsidRDefault="00394471" w:rsidP="00D839FF">
      <w:pPr>
        <w:pStyle w:val="PL"/>
        <w:rPr>
          <w:color w:val="808080"/>
        </w:rPr>
      </w:pPr>
      <w:r w:rsidRPr="00D839FF">
        <w:t xml:space="preserve">    configuredGrantConfigIndex-r16      ConfiguredGrantConfigIndex-r16                              </w:t>
      </w:r>
      <w:r w:rsidR="00255B0E" w:rsidRPr="00D839FF">
        <w:t xml:space="preserve">    </w:t>
      </w:r>
      <w:r w:rsidRPr="00D839FF">
        <w:rPr>
          <w:color w:val="993366"/>
        </w:rPr>
        <w:t>OPTIONAL</w:t>
      </w:r>
      <w:r w:rsidRPr="00D839FF">
        <w:t xml:space="preserve">,   </w:t>
      </w:r>
      <w:r w:rsidRPr="00D839FF">
        <w:rPr>
          <w:color w:val="808080"/>
        </w:rPr>
        <w:t>-- Cond CG-List</w:t>
      </w:r>
    </w:p>
    <w:p w14:paraId="7D899047" w14:textId="736AC8A2" w:rsidR="00394471" w:rsidRPr="00D839FF" w:rsidRDefault="00394471" w:rsidP="00D839FF">
      <w:pPr>
        <w:pStyle w:val="PL"/>
        <w:rPr>
          <w:color w:val="808080"/>
        </w:rPr>
      </w:pPr>
      <w:r w:rsidRPr="00D839FF">
        <w:t xml:space="preserve">    configuredGrantConfigIndexMAC-r16   ConfiguredGrantConfigIndexMAC-r16                           </w:t>
      </w:r>
      <w:r w:rsidR="00255B0E" w:rsidRPr="00D839FF">
        <w:t xml:space="preserve">    </w:t>
      </w:r>
      <w:r w:rsidRPr="00D839FF">
        <w:rPr>
          <w:color w:val="993366"/>
        </w:rPr>
        <w:t>OPTIONAL</w:t>
      </w:r>
      <w:r w:rsidRPr="00D839FF">
        <w:t xml:space="preserve">,   </w:t>
      </w:r>
      <w:r w:rsidRPr="00D839FF">
        <w:rPr>
          <w:color w:val="808080"/>
        </w:rPr>
        <w:t>-- Cond CG-IndexMAC</w:t>
      </w:r>
    </w:p>
    <w:p w14:paraId="2170EA2F" w14:textId="629FDC78" w:rsidR="00394471" w:rsidRPr="00D839FF" w:rsidRDefault="00394471" w:rsidP="00D839FF">
      <w:pPr>
        <w:pStyle w:val="PL"/>
        <w:rPr>
          <w:color w:val="808080"/>
        </w:rPr>
      </w:pPr>
      <w:r w:rsidRPr="00D839FF">
        <w:t xml:space="preserve">    periodicityExt-r16                  </w:t>
      </w:r>
      <w:r w:rsidRPr="00D839FF">
        <w:rPr>
          <w:color w:val="993366"/>
        </w:rPr>
        <w:t>INTEGER</w:t>
      </w:r>
      <w:r w:rsidRPr="00D839FF">
        <w:t xml:space="preserve"> (1..5120)                                           </w:t>
      </w:r>
      <w:r w:rsidR="00255B0E" w:rsidRPr="00D839FF">
        <w:t xml:space="preserve">    </w:t>
      </w:r>
      <w:r w:rsidRPr="00D839FF">
        <w:rPr>
          <w:color w:val="993366"/>
        </w:rPr>
        <w:t>OPTIONAL</w:t>
      </w:r>
      <w:r w:rsidRPr="00D839FF">
        <w:t xml:space="preserve">,   </w:t>
      </w:r>
      <w:r w:rsidRPr="00D839FF">
        <w:rPr>
          <w:color w:val="808080"/>
        </w:rPr>
        <w:t>-- Need R</w:t>
      </w:r>
    </w:p>
    <w:p w14:paraId="03D4C041" w14:textId="29D9DDE8" w:rsidR="00394471" w:rsidRPr="00D839FF" w:rsidRDefault="00394471" w:rsidP="00D839FF">
      <w:pPr>
        <w:pStyle w:val="PL"/>
        <w:rPr>
          <w:color w:val="808080"/>
        </w:rPr>
      </w:pPr>
      <w:r w:rsidRPr="00D839FF">
        <w:t xml:space="preserve">    startingFromRV0-r16                 </w:t>
      </w:r>
      <w:r w:rsidRPr="00D839FF">
        <w:rPr>
          <w:color w:val="993366"/>
        </w:rPr>
        <w:t>ENUMERATED</w:t>
      </w:r>
      <w:r w:rsidRPr="00D839FF">
        <w:t xml:space="preserve"> {on, off}                                        </w:t>
      </w:r>
      <w:r w:rsidR="00255B0E" w:rsidRPr="00D839FF">
        <w:t xml:space="preserve">    </w:t>
      </w:r>
      <w:r w:rsidRPr="00D839FF">
        <w:rPr>
          <w:color w:val="993366"/>
        </w:rPr>
        <w:t>OPTIONAL</w:t>
      </w:r>
      <w:r w:rsidRPr="00D839FF">
        <w:t xml:space="preserve">,   </w:t>
      </w:r>
      <w:r w:rsidRPr="00D839FF">
        <w:rPr>
          <w:color w:val="808080"/>
        </w:rPr>
        <w:t>-- Need R</w:t>
      </w:r>
    </w:p>
    <w:p w14:paraId="13E0336A" w14:textId="2622DFDB" w:rsidR="00394471" w:rsidRPr="00D839FF" w:rsidRDefault="00394471" w:rsidP="00D839FF">
      <w:pPr>
        <w:pStyle w:val="PL"/>
        <w:rPr>
          <w:color w:val="808080"/>
        </w:rPr>
      </w:pPr>
      <w:r w:rsidRPr="00D839FF">
        <w:t xml:space="preserve">    phy-PriorityIndex-r16               </w:t>
      </w:r>
      <w:r w:rsidRPr="00D839FF">
        <w:rPr>
          <w:color w:val="993366"/>
        </w:rPr>
        <w:t>ENUMERATED</w:t>
      </w:r>
      <w:r w:rsidRPr="00D839FF">
        <w:t xml:space="preserve"> {p0, p1}                                         </w:t>
      </w:r>
      <w:r w:rsidR="00255B0E" w:rsidRPr="00D839FF">
        <w:t xml:space="preserve">    </w:t>
      </w:r>
      <w:r w:rsidRPr="00D839FF">
        <w:rPr>
          <w:color w:val="993366"/>
        </w:rPr>
        <w:t>OPTIONAL</w:t>
      </w:r>
      <w:r w:rsidRPr="00D839FF">
        <w:t xml:space="preserve">,   </w:t>
      </w:r>
      <w:r w:rsidRPr="00D839FF">
        <w:rPr>
          <w:color w:val="808080"/>
        </w:rPr>
        <w:t>-- Need R</w:t>
      </w:r>
    </w:p>
    <w:p w14:paraId="1B212D05" w14:textId="0C0E938A" w:rsidR="00394471" w:rsidRPr="00D839FF" w:rsidRDefault="00394471" w:rsidP="00D839FF">
      <w:pPr>
        <w:pStyle w:val="PL"/>
        <w:rPr>
          <w:color w:val="808080"/>
        </w:rPr>
      </w:pPr>
      <w:r w:rsidRPr="00D839FF">
        <w:t xml:space="preserve">    autonomousTx-r16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Cond LCH-BasedPrioritization</w:t>
      </w:r>
    </w:p>
    <w:p w14:paraId="204ABEDE" w14:textId="25357EA4" w:rsidR="009322A6" w:rsidRPr="00D839FF" w:rsidRDefault="00394471" w:rsidP="00D839FF">
      <w:pPr>
        <w:pStyle w:val="PL"/>
      </w:pPr>
      <w:r w:rsidRPr="00D839FF">
        <w:t xml:space="preserve">    ]]</w:t>
      </w:r>
      <w:r w:rsidR="009322A6" w:rsidRPr="00D839FF">
        <w:t>,</w:t>
      </w:r>
    </w:p>
    <w:p w14:paraId="6E890EAF" w14:textId="77777777" w:rsidR="009322A6" w:rsidRPr="00D839FF" w:rsidRDefault="009322A6" w:rsidP="00D839FF">
      <w:pPr>
        <w:pStyle w:val="PL"/>
      </w:pPr>
      <w:r w:rsidRPr="00D839FF">
        <w:t xml:space="preserve">    [[</w:t>
      </w:r>
    </w:p>
    <w:p w14:paraId="1B053DB9" w14:textId="263EDD37" w:rsidR="009322A6" w:rsidRPr="00D839FF" w:rsidRDefault="009322A6" w:rsidP="00D839FF">
      <w:pPr>
        <w:pStyle w:val="PL"/>
        <w:rPr>
          <w:color w:val="808080"/>
        </w:rPr>
      </w:pPr>
      <w:r w:rsidRPr="00D839FF">
        <w:t xml:space="preserve">    cg-betaOffsetsCrossPri0-r17         SetupRelease { BetaOffsetsCrossPriSelCG-r17 }               </w:t>
      </w:r>
      <w:r w:rsidR="00255B0E" w:rsidRPr="00D839FF">
        <w:t xml:space="preserve">    </w:t>
      </w:r>
      <w:r w:rsidRPr="00D839FF">
        <w:rPr>
          <w:color w:val="993366"/>
        </w:rPr>
        <w:t>OPTIONAL</w:t>
      </w:r>
      <w:r w:rsidRPr="00D839FF">
        <w:t xml:space="preserve">,   </w:t>
      </w:r>
      <w:r w:rsidRPr="00D839FF">
        <w:rPr>
          <w:color w:val="808080"/>
        </w:rPr>
        <w:t>-- Need M</w:t>
      </w:r>
    </w:p>
    <w:p w14:paraId="331D9649" w14:textId="54B956C7" w:rsidR="009322A6" w:rsidRPr="00D839FF" w:rsidRDefault="009322A6" w:rsidP="00D839FF">
      <w:pPr>
        <w:pStyle w:val="PL"/>
        <w:rPr>
          <w:color w:val="808080"/>
        </w:rPr>
      </w:pPr>
      <w:r w:rsidRPr="00D839FF">
        <w:t xml:space="preserve">    cg-betaOffsetsCrossPri1-r17         SetupRelease { BetaOffsetsCrossPriSelCG-r17 }               </w:t>
      </w:r>
      <w:r w:rsidR="00255B0E" w:rsidRPr="00D839FF">
        <w:t xml:space="preserve">    </w:t>
      </w:r>
      <w:r w:rsidRPr="00D839FF">
        <w:rPr>
          <w:color w:val="993366"/>
        </w:rPr>
        <w:t>OPTIONAL</w:t>
      </w:r>
      <w:r w:rsidR="00606C47" w:rsidRPr="00D839FF">
        <w:t>,</w:t>
      </w:r>
      <w:r w:rsidRPr="00D839FF">
        <w:t xml:space="preserve">   </w:t>
      </w:r>
      <w:r w:rsidRPr="00D839FF">
        <w:rPr>
          <w:color w:val="808080"/>
        </w:rPr>
        <w:t>-- Need M</w:t>
      </w:r>
    </w:p>
    <w:p w14:paraId="74E9E88F" w14:textId="6542FB4A" w:rsidR="00606C47" w:rsidRPr="00D839FF" w:rsidRDefault="00606C47" w:rsidP="00D839FF">
      <w:pPr>
        <w:pStyle w:val="PL"/>
        <w:rPr>
          <w:color w:val="808080"/>
        </w:rPr>
      </w:pPr>
      <w:r w:rsidRPr="00D839FF">
        <w:t xml:space="preserve">    mappingPattern-r17                  </w:t>
      </w:r>
      <w:r w:rsidRPr="00D839FF">
        <w:rPr>
          <w:color w:val="993366"/>
        </w:rPr>
        <w:t>ENUMERATED</w:t>
      </w:r>
      <w:r w:rsidRPr="00D839FF">
        <w:t xml:space="preserve"> {cyclicMapping, sequentialMapping}               </w:t>
      </w:r>
      <w:r w:rsidR="00255B0E" w:rsidRPr="00D839FF">
        <w:t xml:space="preserve">    </w:t>
      </w:r>
      <w:r w:rsidRPr="00D839FF">
        <w:rPr>
          <w:color w:val="993366"/>
        </w:rPr>
        <w:t>OPTIONAL</w:t>
      </w:r>
      <w:r w:rsidRPr="00D839FF">
        <w:t xml:space="preserve">,   </w:t>
      </w:r>
      <w:r w:rsidRPr="00D839FF">
        <w:rPr>
          <w:color w:val="808080"/>
        </w:rPr>
        <w:t xml:space="preserve">-- </w:t>
      </w:r>
      <w:r w:rsidR="00486327" w:rsidRPr="00D839FF">
        <w:rPr>
          <w:color w:val="808080"/>
        </w:rPr>
        <w:t>Cond SRSsets</w:t>
      </w:r>
    </w:p>
    <w:p w14:paraId="4C8BB241" w14:textId="55AF2E68" w:rsidR="00606C47" w:rsidRPr="00D839FF" w:rsidRDefault="00606C47" w:rsidP="00D839FF">
      <w:pPr>
        <w:pStyle w:val="PL"/>
        <w:rPr>
          <w:color w:val="808080"/>
        </w:rPr>
      </w:pPr>
      <w:r w:rsidRPr="00D839FF">
        <w:t xml:space="preserve">    sequenceOffsetForRV-r17             </w:t>
      </w:r>
      <w:r w:rsidRPr="00D839FF">
        <w:rPr>
          <w:color w:val="993366"/>
        </w:rPr>
        <w:t>INTEGER</w:t>
      </w:r>
      <w:r w:rsidRPr="00D839FF">
        <w:t xml:space="preserve"> (0..3)                                              </w:t>
      </w:r>
      <w:r w:rsidR="00255B0E" w:rsidRPr="00D839FF">
        <w:t xml:space="preserve">    </w:t>
      </w:r>
      <w:r w:rsidRPr="00D839FF">
        <w:rPr>
          <w:color w:val="993366"/>
        </w:rPr>
        <w:t>OPTIONAL</w:t>
      </w:r>
      <w:r w:rsidRPr="00D839FF">
        <w:t xml:space="preserve">,   </w:t>
      </w:r>
      <w:r w:rsidRPr="00D839FF">
        <w:rPr>
          <w:color w:val="808080"/>
        </w:rPr>
        <w:t>-- Need R</w:t>
      </w:r>
    </w:p>
    <w:p w14:paraId="26424EA4" w14:textId="3C943488" w:rsidR="00606C47" w:rsidRPr="00D839FF" w:rsidRDefault="00606C47" w:rsidP="00D839FF">
      <w:pPr>
        <w:pStyle w:val="PL"/>
        <w:rPr>
          <w:color w:val="808080"/>
        </w:rPr>
      </w:pPr>
      <w:r w:rsidRPr="00D839FF">
        <w:t xml:space="preserve">    p0-PUSCH-Alpha2-r17                 P0-PUSCH-AlphaSetId                                         </w:t>
      </w:r>
      <w:r w:rsidR="00255B0E" w:rsidRPr="00D839FF">
        <w:t xml:space="preserve">    </w:t>
      </w:r>
      <w:r w:rsidRPr="00D839FF">
        <w:rPr>
          <w:color w:val="993366"/>
        </w:rPr>
        <w:t>OPTIONAL</w:t>
      </w:r>
      <w:r w:rsidRPr="00D839FF">
        <w:t xml:space="preserve">,   </w:t>
      </w:r>
      <w:r w:rsidRPr="00D839FF">
        <w:rPr>
          <w:color w:val="808080"/>
        </w:rPr>
        <w:t>-- Need R</w:t>
      </w:r>
    </w:p>
    <w:p w14:paraId="58CFBA0D" w14:textId="1CB01CB3" w:rsidR="00606C47" w:rsidRPr="00D839FF" w:rsidRDefault="00606C47" w:rsidP="00D839FF">
      <w:pPr>
        <w:pStyle w:val="PL"/>
        <w:rPr>
          <w:color w:val="808080"/>
        </w:rPr>
      </w:pPr>
      <w:r w:rsidRPr="00D839FF">
        <w:t xml:space="preserve">    powerControlLoopToUse2-r17          </w:t>
      </w:r>
      <w:r w:rsidRPr="00D839FF">
        <w:rPr>
          <w:color w:val="993366"/>
        </w:rPr>
        <w:t>ENUMERATED</w:t>
      </w:r>
      <w:r w:rsidRPr="00D839FF">
        <w:t xml:space="preserve"> {n0, n1}                                         </w:t>
      </w:r>
      <w:r w:rsidR="00255B0E" w:rsidRPr="00D839FF">
        <w:t xml:space="preserve">    </w:t>
      </w:r>
      <w:r w:rsidRPr="00D839FF">
        <w:rPr>
          <w:color w:val="993366"/>
        </w:rPr>
        <w:t>OPTIONAL</w:t>
      </w:r>
      <w:r w:rsidR="006C501F" w:rsidRPr="00D839FF">
        <w:t>,</w:t>
      </w:r>
      <w:r w:rsidRPr="00D839FF">
        <w:t xml:space="preserve">   </w:t>
      </w:r>
      <w:r w:rsidRPr="00D839FF">
        <w:rPr>
          <w:color w:val="808080"/>
        </w:rPr>
        <w:t>-- Need R</w:t>
      </w:r>
    </w:p>
    <w:p w14:paraId="64C2E967" w14:textId="2B49C9F5" w:rsidR="006C501F" w:rsidRPr="00D839FF" w:rsidRDefault="006C501F" w:rsidP="00D839FF">
      <w:pPr>
        <w:pStyle w:val="PL"/>
        <w:rPr>
          <w:color w:val="808080"/>
        </w:rPr>
      </w:pPr>
      <w:r w:rsidRPr="00D839FF">
        <w:t xml:space="preserve">    cg-COT-SharingList-r17              </w:t>
      </w:r>
      <w:r w:rsidRPr="00D839FF">
        <w:rPr>
          <w:color w:val="993366"/>
        </w:rPr>
        <w:t>SEQUENCE</w:t>
      </w:r>
      <w:r w:rsidRPr="00D839FF">
        <w:t xml:space="preserve"> (</w:t>
      </w:r>
      <w:r w:rsidRPr="00D839FF">
        <w:rPr>
          <w:color w:val="993366"/>
        </w:rPr>
        <w:t>SIZE</w:t>
      </w:r>
      <w:r w:rsidRPr="00D839FF">
        <w:t xml:space="preserve"> (1..</w:t>
      </w:r>
      <w:r w:rsidR="006C3439" w:rsidRPr="00D839FF">
        <w:t>50722</w:t>
      </w:r>
      <w:r w:rsidRPr="00D839FF">
        <w:t>))</w:t>
      </w:r>
      <w:r w:rsidRPr="00D839FF">
        <w:rPr>
          <w:color w:val="993366"/>
        </w:rPr>
        <w:t xml:space="preserve"> OF</w:t>
      </w:r>
      <w:r w:rsidRPr="00D839FF">
        <w:t xml:space="preserve"> CG-COT-Sharing-r17            </w:t>
      </w:r>
      <w:r w:rsidR="00255B0E" w:rsidRPr="00D839FF">
        <w:t xml:space="preserve">    </w:t>
      </w:r>
      <w:r w:rsidRPr="00D839FF">
        <w:rPr>
          <w:color w:val="993366"/>
        </w:rPr>
        <w:t>OPTIONAL</w:t>
      </w:r>
      <w:r w:rsidRPr="00D839FF">
        <w:t xml:space="preserve">,   </w:t>
      </w:r>
      <w:r w:rsidRPr="00D839FF">
        <w:rPr>
          <w:color w:val="808080"/>
        </w:rPr>
        <w:t>-- Need R</w:t>
      </w:r>
    </w:p>
    <w:p w14:paraId="03BD1872" w14:textId="48D5880E" w:rsidR="006C501F" w:rsidRPr="00D839FF" w:rsidRDefault="006C501F" w:rsidP="00D839FF">
      <w:pPr>
        <w:pStyle w:val="PL"/>
        <w:rPr>
          <w:color w:val="808080"/>
        </w:rPr>
      </w:pPr>
      <w:r w:rsidRPr="00D839FF">
        <w:t xml:space="preserve">    periodicityExt-r17                  </w:t>
      </w:r>
      <w:r w:rsidRPr="00D839FF">
        <w:rPr>
          <w:color w:val="993366"/>
        </w:rPr>
        <w:t>INTEGER</w:t>
      </w:r>
      <w:r w:rsidRPr="00D839FF">
        <w:t xml:space="preserve"> (1..40960)                                          </w:t>
      </w:r>
      <w:r w:rsidR="00255B0E" w:rsidRPr="00D839FF">
        <w:t xml:space="preserve">    </w:t>
      </w:r>
      <w:r w:rsidRPr="00D839FF">
        <w:rPr>
          <w:color w:val="993366"/>
        </w:rPr>
        <w:t>OPTIONAL</w:t>
      </w:r>
      <w:r w:rsidR="00876032" w:rsidRPr="00D839FF">
        <w:t>,</w:t>
      </w:r>
      <w:r w:rsidRPr="00D839FF">
        <w:t xml:space="preserve">   </w:t>
      </w:r>
      <w:r w:rsidRPr="00D839FF">
        <w:rPr>
          <w:color w:val="808080"/>
        </w:rPr>
        <w:t>-- Need R</w:t>
      </w:r>
    </w:p>
    <w:p w14:paraId="1A1F322E" w14:textId="42D168F0" w:rsidR="00876032" w:rsidRPr="00D839FF" w:rsidRDefault="00876032" w:rsidP="00D839FF">
      <w:pPr>
        <w:pStyle w:val="PL"/>
        <w:rPr>
          <w:color w:val="808080"/>
        </w:rPr>
      </w:pPr>
      <w:r w:rsidRPr="00D839FF">
        <w:t xml:space="preserve">    repK-</w:t>
      </w:r>
      <w:r w:rsidR="00A90289" w:rsidRPr="00D839FF">
        <w:t>v</w:t>
      </w:r>
      <w:r w:rsidRPr="00D839FF">
        <w:t>17</w:t>
      </w:r>
      <w:r w:rsidR="00A90289" w:rsidRPr="00D839FF">
        <w:t>10</w:t>
      </w:r>
      <w:r w:rsidRPr="00D839FF">
        <w:t xml:space="preserve">                          </w:t>
      </w:r>
      <w:r w:rsidRPr="00D839FF">
        <w:rPr>
          <w:color w:val="993366"/>
        </w:rPr>
        <w:t>ENUMERATED</w:t>
      </w:r>
      <w:r w:rsidRPr="00D839FF">
        <w:t xml:space="preserve"> {n12, n16, n24, n32}                             </w:t>
      </w:r>
      <w:r w:rsidR="00255B0E" w:rsidRPr="00D839FF">
        <w:t xml:space="preserve">    </w:t>
      </w:r>
      <w:r w:rsidRPr="00D839FF">
        <w:rPr>
          <w:color w:val="993366"/>
        </w:rPr>
        <w:t>OPTIONAL</w:t>
      </w:r>
      <w:r w:rsidR="005B7637" w:rsidRPr="00D839FF">
        <w:t>,</w:t>
      </w:r>
      <w:r w:rsidRPr="00D839FF">
        <w:t xml:space="preserve">   </w:t>
      </w:r>
      <w:r w:rsidRPr="00D839FF">
        <w:rPr>
          <w:color w:val="808080"/>
        </w:rPr>
        <w:t xml:space="preserve">-- Need </w:t>
      </w:r>
      <w:r w:rsidR="009573DD" w:rsidRPr="00D839FF">
        <w:rPr>
          <w:color w:val="808080"/>
        </w:rPr>
        <w:t>R</w:t>
      </w:r>
    </w:p>
    <w:p w14:paraId="40796DE8" w14:textId="61984382" w:rsidR="005B7637" w:rsidRPr="00D839FF" w:rsidRDefault="005B7637" w:rsidP="00D839FF">
      <w:pPr>
        <w:pStyle w:val="PL"/>
        <w:rPr>
          <w:color w:val="808080"/>
        </w:rPr>
      </w:pPr>
      <w:r w:rsidRPr="00D839FF">
        <w:t xml:space="preserve">    nrofHARQ-Processes</w:t>
      </w:r>
      <w:r w:rsidR="009573DD" w:rsidRPr="00D839FF">
        <w:t>-v1700</w:t>
      </w:r>
      <w:r w:rsidRPr="00D839FF">
        <w:t xml:space="preserve">            </w:t>
      </w:r>
      <w:r w:rsidRPr="00D839FF">
        <w:rPr>
          <w:color w:val="993366"/>
        </w:rPr>
        <w:t>INTEGER</w:t>
      </w:r>
      <w:r w:rsidRPr="00D839FF">
        <w:t xml:space="preserve">(17..32)                                             </w:t>
      </w:r>
      <w:r w:rsidR="00255B0E" w:rsidRPr="00D839FF">
        <w:t xml:space="preserve">    </w:t>
      </w:r>
      <w:r w:rsidRPr="00D839FF">
        <w:rPr>
          <w:color w:val="993366"/>
        </w:rPr>
        <w:t>OPTIONAL</w:t>
      </w:r>
      <w:r w:rsidRPr="00D839FF">
        <w:t xml:space="preserve">,   </w:t>
      </w:r>
      <w:r w:rsidRPr="00D839FF">
        <w:rPr>
          <w:color w:val="808080"/>
        </w:rPr>
        <w:t>-- Need M</w:t>
      </w:r>
    </w:p>
    <w:p w14:paraId="257068A0" w14:textId="2962C026" w:rsidR="005B7637" w:rsidRPr="00D839FF" w:rsidRDefault="005B7637" w:rsidP="00D839FF">
      <w:pPr>
        <w:pStyle w:val="PL"/>
        <w:rPr>
          <w:color w:val="808080"/>
        </w:rPr>
      </w:pPr>
      <w:r w:rsidRPr="00D839FF">
        <w:t xml:space="preserve">    harq-ProcID-Offset2-v1700           </w:t>
      </w:r>
      <w:r w:rsidRPr="00D839FF">
        <w:rPr>
          <w:color w:val="993366"/>
        </w:rPr>
        <w:t>INTEGER</w:t>
      </w:r>
      <w:r w:rsidRPr="00D839FF">
        <w:t xml:space="preserve"> (16..31)                                            </w:t>
      </w:r>
      <w:r w:rsidR="00255B0E" w:rsidRPr="00D839FF">
        <w:t xml:space="preserve">    </w:t>
      </w:r>
      <w:r w:rsidRPr="00D839FF">
        <w:rPr>
          <w:color w:val="993366"/>
        </w:rPr>
        <w:t>OPTIONAL</w:t>
      </w:r>
      <w:r w:rsidRPr="00D839FF">
        <w:t xml:space="preserve">,   </w:t>
      </w:r>
      <w:r w:rsidRPr="00D839FF">
        <w:rPr>
          <w:color w:val="808080"/>
        </w:rPr>
        <w:t xml:space="preserve">-- Need </w:t>
      </w:r>
      <w:r w:rsidR="009573DD" w:rsidRPr="00D839FF">
        <w:rPr>
          <w:color w:val="808080"/>
        </w:rPr>
        <w:t>R</w:t>
      </w:r>
    </w:p>
    <w:p w14:paraId="646A7F57" w14:textId="4C723730" w:rsidR="005B7637" w:rsidRPr="00D839FF" w:rsidRDefault="005B7637" w:rsidP="00D839FF">
      <w:pPr>
        <w:pStyle w:val="PL"/>
        <w:rPr>
          <w:color w:val="808080"/>
        </w:rPr>
      </w:pPr>
      <w:r w:rsidRPr="00D839FF">
        <w:t xml:space="preserve">    configuredGrantTimer-v1700          </w:t>
      </w:r>
      <w:r w:rsidRPr="00D839FF">
        <w:rPr>
          <w:color w:val="993366"/>
        </w:rPr>
        <w:t>INTEGER</w:t>
      </w:r>
      <w:r w:rsidRPr="00D839FF">
        <w:t>(</w:t>
      </w:r>
      <w:r w:rsidR="009573DD" w:rsidRPr="00D839FF">
        <w:t>33</w:t>
      </w:r>
      <w:r w:rsidRPr="00D839FF">
        <w:t>..</w:t>
      </w:r>
      <w:r w:rsidR="009573DD" w:rsidRPr="00D839FF">
        <w:t>288</w:t>
      </w:r>
      <w:r w:rsidRPr="00D839FF">
        <w:t xml:space="preserve">)                                            </w:t>
      </w:r>
      <w:r w:rsidR="00255B0E" w:rsidRPr="00D839FF">
        <w:t xml:space="preserve">    </w:t>
      </w:r>
      <w:r w:rsidRPr="00D839FF">
        <w:rPr>
          <w:color w:val="993366"/>
        </w:rPr>
        <w:t>OPTIONAL</w:t>
      </w:r>
      <w:r w:rsidR="006C3439" w:rsidRPr="00D839FF">
        <w:t>,</w:t>
      </w:r>
      <w:r w:rsidRPr="00D839FF">
        <w:t xml:space="preserve">   </w:t>
      </w:r>
      <w:r w:rsidRPr="00D839FF">
        <w:rPr>
          <w:color w:val="808080"/>
        </w:rPr>
        <w:t>-- Need R</w:t>
      </w:r>
    </w:p>
    <w:p w14:paraId="5CF65931" w14:textId="54BC0DEB" w:rsidR="006C3439" w:rsidRPr="00D839FF" w:rsidRDefault="006C3439" w:rsidP="00D839FF">
      <w:pPr>
        <w:pStyle w:val="PL"/>
        <w:rPr>
          <w:color w:val="808080"/>
        </w:rPr>
      </w:pPr>
      <w:r w:rsidRPr="00D839FF">
        <w:t xml:space="preserve">    cg-minDFI-Delay-v1710               </w:t>
      </w:r>
      <w:r w:rsidRPr="00D839FF">
        <w:rPr>
          <w:color w:val="993366"/>
        </w:rPr>
        <w:t>INTEGER</w:t>
      </w:r>
      <w:r w:rsidRPr="00D839FF">
        <w:t xml:space="preserve"> (238..3584)                                         </w:t>
      </w:r>
      <w:r w:rsidR="00255B0E" w:rsidRPr="00D839FF">
        <w:t xml:space="preserve">    </w:t>
      </w:r>
      <w:r w:rsidRPr="00D839FF">
        <w:rPr>
          <w:color w:val="993366"/>
        </w:rPr>
        <w:t>OPTIONAL</w:t>
      </w:r>
      <w:r w:rsidRPr="00D839FF">
        <w:t xml:space="preserve">    </w:t>
      </w:r>
      <w:r w:rsidRPr="00D839FF">
        <w:rPr>
          <w:color w:val="808080"/>
        </w:rPr>
        <w:t>-- Need R</w:t>
      </w:r>
    </w:p>
    <w:p w14:paraId="7DEAFCB1" w14:textId="6737B360" w:rsidR="001B0D59" w:rsidRPr="00D839FF" w:rsidRDefault="006C3439" w:rsidP="00D839FF">
      <w:pPr>
        <w:pStyle w:val="PL"/>
      </w:pPr>
      <w:r w:rsidRPr="00D839FF">
        <w:t xml:space="preserve">    </w:t>
      </w:r>
      <w:r w:rsidR="009322A6" w:rsidRPr="00D839FF">
        <w:t>]]</w:t>
      </w:r>
      <w:r w:rsidR="001B0D59" w:rsidRPr="00D839FF">
        <w:t>,</w:t>
      </w:r>
    </w:p>
    <w:p w14:paraId="3AED0D1C" w14:textId="45D55BAF" w:rsidR="001B0D59" w:rsidRPr="00D839FF" w:rsidRDefault="001B0D59" w:rsidP="00D839FF">
      <w:pPr>
        <w:pStyle w:val="PL"/>
      </w:pPr>
      <w:r w:rsidRPr="00D839FF">
        <w:t xml:space="preserve">    [[</w:t>
      </w:r>
    </w:p>
    <w:p w14:paraId="331CB9EC" w14:textId="4D6ED646" w:rsidR="001B0D59" w:rsidRPr="00D839FF" w:rsidRDefault="001B0D59" w:rsidP="00D839FF">
      <w:pPr>
        <w:pStyle w:val="PL"/>
        <w:rPr>
          <w:color w:val="808080"/>
        </w:rPr>
      </w:pPr>
      <w:r w:rsidRPr="00D839FF">
        <w:t xml:space="preserve">    harq-ProcI</w:t>
      </w:r>
      <w:r w:rsidRPr="00D839FF">
        <w:lastRenderedPageBreak/>
        <w:t xml:space="preserve">D-Offset-v1730            </w:t>
      </w:r>
      <w:r w:rsidRPr="00D839FF">
        <w:rPr>
          <w:color w:val="993366"/>
        </w:rPr>
        <w:t>INTEGER</w:t>
      </w:r>
      <w:r w:rsidRPr="00D839FF">
        <w:t xml:space="preserve"> (16..31)                                            </w:t>
      </w:r>
      <w:r w:rsidR="00255B0E" w:rsidRPr="00D839FF">
        <w:t xml:space="preserve">    </w:t>
      </w:r>
      <w:r w:rsidRPr="00D839FF">
        <w:rPr>
          <w:color w:val="993366"/>
        </w:rPr>
        <w:t>OPTIONAL</w:t>
      </w:r>
      <w:r w:rsidRPr="00D839FF">
        <w:t xml:space="preserve">,   </w:t>
      </w:r>
      <w:r w:rsidRPr="00D839FF">
        <w:rPr>
          <w:color w:val="808080"/>
        </w:rPr>
        <w:t>-- Need R</w:t>
      </w:r>
    </w:p>
    <w:p w14:paraId="701568E6" w14:textId="301F1678" w:rsidR="001B0D59" w:rsidRPr="00D839FF" w:rsidRDefault="001B0D59" w:rsidP="00D839FF">
      <w:pPr>
        <w:pStyle w:val="PL"/>
        <w:rPr>
          <w:color w:val="808080"/>
        </w:rPr>
      </w:pPr>
      <w:r w:rsidRPr="00D839FF">
        <w:t xml:space="preserve">    cg-nrofSlots-r17                    </w:t>
      </w:r>
      <w:r w:rsidRPr="00D839FF">
        <w:rPr>
          <w:color w:val="993366"/>
        </w:rPr>
        <w:t>INTEGER</w:t>
      </w:r>
      <w:r w:rsidRPr="00D839FF">
        <w:t xml:space="preserve"> (1..320)                                            </w:t>
      </w:r>
      <w:r w:rsidR="00255B0E" w:rsidRPr="00D839FF">
        <w:t xml:space="preserve">    </w:t>
      </w:r>
      <w:r w:rsidRPr="00D839FF">
        <w:rPr>
          <w:color w:val="993366"/>
        </w:rPr>
        <w:t>OPTIONAL</w:t>
      </w:r>
      <w:r w:rsidRPr="00D839FF">
        <w:t xml:space="preserve">    </w:t>
      </w:r>
      <w:r w:rsidRPr="00D839FF">
        <w:rPr>
          <w:color w:val="808080"/>
        </w:rPr>
        <w:t>-- Need R</w:t>
      </w:r>
    </w:p>
    <w:p w14:paraId="50344DC8" w14:textId="1B59903C" w:rsidR="00386B09" w:rsidRPr="00D839FF" w:rsidRDefault="001B0D59" w:rsidP="00D839FF">
      <w:pPr>
        <w:pStyle w:val="PL"/>
      </w:pPr>
      <w:r w:rsidRPr="00D839FF">
        <w:t xml:space="preserve">    ]]</w:t>
      </w:r>
      <w:r w:rsidR="00386B09" w:rsidRPr="00D839FF">
        <w:t>,</w:t>
      </w:r>
    </w:p>
    <w:p w14:paraId="0198DD7B" w14:textId="77777777" w:rsidR="00386B09" w:rsidRPr="00D839FF" w:rsidRDefault="00386B09" w:rsidP="00D839FF">
      <w:pPr>
        <w:pStyle w:val="PL"/>
      </w:pPr>
      <w:r w:rsidRPr="00D839FF">
        <w:t xml:space="preserve">    [[</w:t>
      </w:r>
    </w:p>
    <w:p w14:paraId="3BDB6356" w14:textId="6FD91DD5" w:rsidR="00A068B8" w:rsidRPr="00D839FF" w:rsidRDefault="00A068B8" w:rsidP="00D839FF">
      <w:pPr>
        <w:pStyle w:val="PL"/>
        <w:rPr>
          <w:color w:val="808080"/>
        </w:rPr>
      </w:pPr>
      <w:r w:rsidRPr="00D839FF">
        <w:t xml:space="preserve">    disableCG-RetransmissionMonitoring-r18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6A7EAC23" w14:textId="01C1133D" w:rsidR="00A068B8" w:rsidRPr="00D839FF" w:rsidRDefault="00A068B8" w:rsidP="00D839FF">
      <w:pPr>
        <w:pStyle w:val="PL"/>
        <w:rPr>
          <w:color w:val="808080"/>
        </w:rPr>
      </w:pPr>
      <w:r w:rsidRPr="00D839FF">
        <w:t xml:space="preserve">    nrofSlotsInCG-Period-r18            </w:t>
      </w:r>
      <w:r w:rsidRPr="00D839FF">
        <w:rPr>
          <w:color w:val="993366"/>
        </w:rPr>
        <w:t>INTEGER</w:t>
      </w:r>
      <w:r w:rsidRPr="00D839FF">
        <w:t xml:space="preserve"> (2..32)                                             </w:t>
      </w:r>
      <w:r w:rsidR="00AE66F3" w:rsidRPr="00D839FF">
        <w:t xml:space="preserve">    </w:t>
      </w:r>
      <w:r w:rsidRPr="00D839FF">
        <w:rPr>
          <w:color w:val="993366"/>
        </w:rPr>
        <w:t>OPTIONAL</w:t>
      </w:r>
      <w:r w:rsidRPr="00D839FF">
        <w:t xml:space="preserve">,   </w:t>
      </w:r>
      <w:r w:rsidRPr="00D839FF">
        <w:rPr>
          <w:color w:val="808080"/>
        </w:rPr>
        <w:t>-- Need R</w:t>
      </w:r>
    </w:p>
    <w:p w14:paraId="1A1B11CE" w14:textId="77777777" w:rsidR="00AE66F3" w:rsidRPr="00D839FF" w:rsidRDefault="00AE66F3" w:rsidP="00D839FF">
      <w:pPr>
        <w:pStyle w:val="PL"/>
      </w:pPr>
      <w:r w:rsidRPr="00D839FF">
        <w:t xml:space="preserve">    uto-UCI-Config-r18                      </w:t>
      </w:r>
      <w:r w:rsidRPr="00D839FF">
        <w:rPr>
          <w:color w:val="993366"/>
        </w:rPr>
        <w:t>SEQUENCE</w:t>
      </w:r>
      <w:r w:rsidRPr="00D839FF">
        <w:t xml:space="preserve"> {</w:t>
      </w:r>
    </w:p>
    <w:p w14:paraId="189EA903" w14:textId="34405C78" w:rsidR="00A068B8" w:rsidRPr="00C5466B" w:rsidRDefault="00A068B8" w:rsidP="00D839FF">
      <w:pPr>
        <w:pStyle w:val="PL"/>
        <w:rPr>
          <w:lang w:val="sv-SE"/>
        </w:rPr>
      </w:pPr>
      <w:r w:rsidRPr="00D839FF">
        <w:t xml:space="preserve">    </w:t>
      </w:r>
      <w:r w:rsidR="00AE66F3" w:rsidRPr="00D839FF">
        <w:t xml:space="preserve">    </w:t>
      </w:r>
      <w:r w:rsidRPr="00C5466B">
        <w:rPr>
          <w:lang w:val="sv-SE"/>
        </w:rPr>
        <w:t xml:space="preserve">nrofBitsInUTO-UCI-r18               </w:t>
      </w:r>
      <w:r w:rsidRPr="00C5466B">
        <w:rPr>
          <w:color w:val="993366"/>
          <w:lang w:val="sv-SE"/>
        </w:rPr>
        <w:t>INTEGER</w:t>
      </w:r>
      <w:r w:rsidRPr="00C5466B">
        <w:rPr>
          <w:lang w:val="sv-SE"/>
        </w:rPr>
        <w:t xml:space="preserve"> (3..8)</w:t>
      </w:r>
      <w:r w:rsidR="00AE66F3" w:rsidRPr="00C5466B">
        <w:rPr>
          <w:lang w:val="sv-SE"/>
        </w:rPr>
        <w:t>,</w:t>
      </w:r>
    </w:p>
    <w:p w14:paraId="52C099BA" w14:textId="7B379EBE" w:rsidR="00A068B8" w:rsidRPr="00C5466B" w:rsidRDefault="00A068B8" w:rsidP="00D839FF">
      <w:pPr>
        <w:pStyle w:val="PL"/>
        <w:rPr>
          <w:lang w:val="sv-SE"/>
        </w:rPr>
      </w:pPr>
      <w:r w:rsidRPr="00C5466B">
        <w:rPr>
          <w:lang w:val="sv-SE"/>
        </w:rPr>
        <w:t xml:space="preserve">    </w:t>
      </w:r>
      <w:r w:rsidR="00AE66F3" w:rsidRPr="00C5466B">
        <w:rPr>
          <w:lang w:val="sv-SE"/>
        </w:rPr>
        <w:t xml:space="preserve">    </w:t>
      </w:r>
      <w:r w:rsidRPr="00C5466B">
        <w:rPr>
          <w:lang w:val="sv-SE"/>
        </w:rPr>
        <w:t xml:space="preserve">betaOffsetUTO-UCI-r18               </w:t>
      </w:r>
      <w:r w:rsidRPr="00C5466B">
        <w:rPr>
          <w:color w:val="993366"/>
          <w:lang w:val="sv-SE"/>
        </w:rPr>
        <w:t>INTEGER</w:t>
      </w:r>
      <w:r w:rsidRPr="00C5466B">
        <w:rPr>
          <w:lang w:val="sv-SE"/>
        </w:rPr>
        <w:t xml:space="preserve"> (0..31)</w:t>
      </w:r>
      <w:r w:rsidR="00AE66F3" w:rsidRPr="00C5466B">
        <w:rPr>
          <w:lang w:val="sv-SE"/>
        </w:rPr>
        <w:t>,</w:t>
      </w:r>
    </w:p>
    <w:p w14:paraId="2E6D1C0E" w14:textId="77777777" w:rsidR="00AE66F3" w:rsidRPr="00D839FF" w:rsidRDefault="00AE66F3" w:rsidP="00D839FF">
      <w:pPr>
        <w:pStyle w:val="PL"/>
      </w:pPr>
      <w:r w:rsidRPr="00C5466B">
        <w:rPr>
          <w:lang w:val="sv-SE"/>
        </w:rPr>
        <w:t xml:space="preserve">         </w:t>
      </w:r>
      <w:r w:rsidRPr="00D839FF">
        <w:t>...</w:t>
      </w:r>
    </w:p>
    <w:p w14:paraId="2ADA199B" w14:textId="5F6EC0F8" w:rsidR="00AE66F3" w:rsidRPr="00D839FF" w:rsidRDefault="00AE66F3"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77CB199C" w14:textId="575B9C19" w:rsidR="00EF731A" w:rsidRPr="00D839FF" w:rsidRDefault="00386B09" w:rsidP="00D839FF">
      <w:pPr>
        <w:pStyle w:val="PL"/>
      </w:pPr>
      <w:r w:rsidRPr="00D839FF">
        <w:t xml:space="preserve">    ]]</w:t>
      </w:r>
      <w:r w:rsidR="00EF731A" w:rsidRPr="00D839FF">
        <w:t>,</w:t>
      </w:r>
    </w:p>
    <w:p w14:paraId="45A25AFA" w14:textId="77777777" w:rsidR="00EF731A" w:rsidRPr="00D839FF" w:rsidRDefault="00EF731A" w:rsidP="00D839FF">
      <w:pPr>
        <w:pStyle w:val="PL"/>
      </w:pPr>
      <w:r w:rsidRPr="00D839FF">
        <w:t xml:space="preserve">    [[</w:t>
      </w:r>
    </w:p>
    <w:p w14:paraId="0088F27B" w14:textId="1220AEA6" w:rsidR="00EF731A" w:rsidRPr="00D839FF" w:rsidRDefault="00EF731A" w:rsidP="00D839FF">
      <w:pPr>
        <w:pStyle w:val="PL"/>
        <w:rPr>
          <w:color w:val="808080"/>
        </w:rPr>
      </w:pPr>
      <w:r w:rsidRPr="00D839FF">
        <w:t xml:space="preserve">    precodingAndNumberOfLayers-v18</w:t>
      </w:r>
      <w:r w:rsidR="00DB7CE2" w:rsidRPr="00D839FF">
        <w:t>50</w:t>
      </w:r>
      <w:r w:rsidRPr="00D839FF">
        <w:t xml:space="preserve">    </w:t>
      </w:r>
      <w:r w:rsidRPr="00D839FF">
        <w:rPr>
          <w:color w:val="993366"/>
        </w:rPr>
        <w:t>INTEGER</w:t>
      </w:r>
      <w:r w:rsidRPr="00D839FF">
        <w:t xml:space="preserve"> (64..1023)                                              </w:t>
      </w:r>
      <w:r w:rsidRPr="00D839FF">
        <w:rPr>
          <w:color w:val="993366"/>
        </w:rPr>
        <w:t>OPTIONAL</w:t>
      </w:r>
      <w:r w:rsidRPr="00D839FF">
        <w:t xml:space="preserve">,   </w:t>
      </w:r>
      <w:r w:rsidRPr="00D839FF">
        <w:rPr>
          <w:color w:val="808080"/>
        </w:rPr>
        <w:t>-- Need R</w:t>
      </w:r>
    </w:p>
    <w:p w14:paraId="20CAFB01" w14:textId="0AD8C37D" w:rsidR="00EF731A" w:rsidRPr="00D839FF" w:rsidRDefault="00EF731A" w:rsidP="00D839FF">
      <w:pPr>
        <w:pStyle w:val="PL"/>
        <w:rPr>
          <w:color w:val="808080"/>
        </w:rPr>
      </w:pPr>
      <w:r w:rsidRPr="00D839FF">
        <w:t xml:space="preserve">    srs-ResourceIndicator-v18</w:t>
      </w:r>
      <w:r w:rsidR="00DB7CE2" w:rsidRPr="00D839FF">
        <w:t>50</w:t>
      </w:r>
      <w:r w:rsidRPr="00D839FF">
        <w:t xml:space="preserve">         </w:t>
      </w:r>
      <w:r w:rsidRPr="00D839FF">
        <w:rPr>
          <w:color w:val="993366"/>
        </w:rPr>
        <w:t>INTEGER</w:t>
      </w:r>
      <w:r w:rsidRPr="00D839FF">
        <w:t xml:space="preserve"> (16..255)                                               </w:t>
      </w:r>
      <w:r w:rsidRPr="00D839FF">
        <w:rPr>
          <w:color w:val="993366"/>
        </w:rPr>
        <w:t>OPTIONAL</w:t>
      </w:r>
      <w:r w:rsidRPr="00D839FF">
        <w:t xml:space="preserve">    </w:t>
      </w:r>
      <w:r w:rsidRPr="00D839FF">
        <w:rPr>
          <w:color w:val="808080"/>
        </w:rPr>
        <w:t>-- Need R</w:t>
      </w:r>
    </w:p>
    <w:p w14:paraId="501ADF56" w14:textId="260C102F" w:rsidR="00394471" w:rsidRPr="00D839FF" w:rsidRDefault="00EF731A" w:rsidP="00D839FF">
      <w:pPr>
        <w:pStyle w:val="PL"/>
      </w:pPr>
      <w:r w:rsidRPr="00D839FF">
        <w:t xml:space="preserve">    ]]</w:t>
      </w:r>
    </w:p>
    <w:p w14:paraId="31F6B7EA" w14:textId="77777777" w:rsidR="00394471" w:rsidRPr="00D839FF" w:rsidRDefault="00394471" w:rsidP="00D839FF">
      <w:pPr>
        <w:pStyle w:val="PL"/>
      </w:pPr>
      <w:r w:rsidRPr="00D839FF">
        <w:t>}</w:t>
      </w:r>
    </w:p>
    <w:p w14:paraId="60FA6565" w14:textId="77777777" w:rsidR="00394471" w:rsidRPr="00D839FF" w:rsidRDefault="00394471" w:rsidP="00D839FF">
      <w:pPr>
        <w:pStyle w:val="PL"/>
      </w:pPr>
    </w:p>
    <w:p w14:paraId="0110C849" w14:textId="77777777" w:rsidR="00394471" w:rsidRPr="00D839FF" w:rsidRDefault="00394471" w:rsidP="00D839FF">
      <w:pPr>
        <w:pStyle w:val="PL"/>
      </w:pPr>
      <w:r w:rsidRPr="00D839FF">
        <w:t xml:space="preserve">CG-UCI-OnPUSCH ::= </w:t>
      </w:r>
      <w:r w:rsidRPr="00D839FF">
        <w:rPr>
          <w:color w:val="993366"/>
        </w:rPr>
        <w:t>CHOICE</w:t>
      </w:r>
      <w:r w:rsidRPr="00D839FF">
        <w:t xml:space="preserve"> {</w:t>
      </w:r>
    </w:p>
    <w:p w14:paraId="7BE03DE8" w14:textId="77777777" w:rsidR="00394471" w:rsidRPr="00D839FF" w:rsidRDefault="00394471" w:rsidP="00D839FF">
      <w:pPr>
        <w:pStyle w:val="PL"/>
      </w:pPr>
      <w:r w:rsidRPr="00D839FF">
        <w:t xml:space="preserve">    dynamic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BetaOffsets,</w:t>
      </w:r>
    </w:p>
    <w:p w14:paraId="64B3DF9F" w14:textId="77777777" w:rsidR="00394471" w:rsidRPr="00D839FF" w:rsidRDefault="00394471" w:rsidP="00D839FF">
      <w:pPr>
        <w:pStyle w:val="PL"/>
      </w:pPr>
      <w:r w:rsidRPr="00D839FF">
        <w:t xml:space="preserve">    semiStatic                              BetaOffsets</w:t>
      </w:r>
    </w:p>
    <w:p w14:paraId="6396C32E" w14:textId="77777777" w:rsidR="00394471" w:rsidRPr="00D839FF" w:rsidRDefault="00394471" w:rsidP="00D839FF">
      <w:pPr>
        <w:pStyle w:val="PL"/>
      </w:pPr>
      <w:r w:rsidRPr="00D839FF">
        <w:t>}</w:t>
      </w:r>
    </w:p>
    <w:p w14:paraId="29CAB58C" w14:textId="77777777" w:rsidR="00394471" w:rsidRPr="00D839FF" w:rsidRDefault="00394471" w:rsidP="00D839FF">
      <w:pPr>
        <w:pStyle w:val="PL"/>
      </w:pPr>
    </w:p>
    <w:p w14:paraId="60A37CAC" w14:textId="77777777" w:rsidR="00394471" w:rsidRPr="00D839FF" w:rsidRDefault="00394471" w:rsidP="00D839FF">
      <w:pPr>
        <w:pStyle w:val="PL"/>
      </w:pPr>
      <w:r w:rsidRPr="00D839FF">
        <w:t xml:space="preserve">CG-COT-Sharing-r16 ::= </w:t>
      </w:r>
      <w:r w:rsidRPr="00D839FF">
        <w:rPr>
          <w:color w:val="993366"/>
        </w:rPr>
        <w:t>CHOICE</w:t>
      </w:r>
      <w:r w:rsidRPr="00D839FF">
        <w:t xml:space="preserve"> {</w:t>
      </w:r>
    </w:p>
    <w:p w14:paraId="7AF2B0E4" w14:textId="77777777" w:rsidR="00394471" w:rsidRPr="00D839FF" w:rsidRDefault="00394471" w:rsidP="00D839FF">
      <w:pPr>
        <w:pStyle w:val="PL"/>
      </w:pPr>
      <w:r w:rsidRPr="00D839FF">
        <w:t xml:space="preserve">    noCOT-Sharing-r16                   </w:t>
      </w:r>
      <w:r w:rsidRPr="00D839FF">
        <w:rPr>
          <w:color w:val="993366"/>
        </w:rPr>
        <w:t>NULL</w:t>
      </w:r>
      <w:r w:rsidRPr="00D839FF">
        <w:t>,</w:t>
      </w:r>
    </w:p>
    <w:p w14:paraId="4B7915EF" w14:textId="77777777" w:rsidR="00394471" w:rsidRPr="00D839FF" w:rsidRDefault="00394471" w:rsidP="00D839FF">
      <w:pPr>
        <w:pStyle w:val="PL"/>
      </w:pPr>
      <w:r w:rsidRPr="00D839FF">
        <w:t xml:space="preserve">    cot-Sharing-r16                     </w:t>
      </w:r>
      <w:r w:rsidRPr="00D839FF">
        <w:rPr>
          <w:color w:val="993366"/>
        </w:rPr>
        <w:t>SEQUENCE</w:t>
      </w:r>
      <w:r w:rsidRPr="00D839FF">
        <w:t xml:space="preserve"> {</w:t>
      </w:r>
    </w:p>
    <w:p w14:paraId="7F4B5C72" w14:textId="0959AE11" w:rsidR="00394471" w:rsidRPr="00C5466B" w:rsidRDefault="00394471" w:rsidP="00D839FF">
      <w:pPr>
        <w:pStyle w:val="PL"/>
        <w:rPr>
          <w:lang w:val="sv-SE"/>
        </w:rPr>
      </w:pPr>
      <w:r w:rsidRPr="00D839FF">
        <w:t xml:space="preserve">         </w:t>
      </w:r>
      <w:r w:rsidRPr="00C5466B">
        <w:rPr>
          <w:lang w:val="sv-SE"/>
        </w:rPr>
        <w:t xml:space="preserve">duration-r16                       </w:t>
      </w:r>
      <w:r w:rsidRPr="00C5466B">
        <w:rPr>
          <w:color w:val="993366"/>
          <w:lang w:val="sv-SE"/>
        </w:rPr>
        <w:t>INTEGER</w:t>
      </w:r>
      <w:r w:rsidRPr="00C5466B">
        <w:rPr>
          <w:lang w:val="sv-SE"/>
        </w:rPr>
        <w:t xml:space="preserve"> (1..39),</w:t>
      </w:r>
    </w:p>
    <w:p w14:paraId="09266D77" w14:textId="50776C36" w:rsidR="00394471" w:rsidRPr="00C5466B" w:rsidRDefault="00394471" w:rsidP="00D839FF">
      <w:pPr>
        <w:pStyle w:val="PL"/>
        <w:rPr>
          <w:lang w:val="sv-SE"/>
        </w:rPr>
      </w:pPr>
      <w:r w:rsidRPr="00C5466B">
        <w:rPr>
          <w:lang w:val="sv-SE"/>
        </w:rPr>
        <w:t xml:space="preserve">         offset-r16                         </w:t>
      </w:r>
      <w:r w:rsidRPr="00C5466B">
        <w:rPr>
          <w:color w:val="993366"/>
          <w:lang w:val="sv-SE"/>
        </w:rPr>
        <w:t>INTEGER</w:t>
      </w:r>
      <w:r w:rsidRPr="00C5466B">
        <w:rPr>
          <w:lang w:val="sv-SE"/>
        </w:rPr>
        <w:t xml:space="preserve"> (1..39),</w:t>
      </w:r>
    </w:p>
    <w:p w14:paraId="22421F03" w14:textId="77777777" w:rsidR="00394471" w:rsidRPr="00D839FF" w:rsidRDefault="00394471" w:rsidP="00D839FF">
      <w:pPr>
        <w:pStyle w:val="PL"/>
      </w:pPr>
      <w:r w:rsidRPr="00C5466B">
        <w:rPr>
          <w:lang w:val="sv-SE"/>
        </w:rPr>
        <w:t xml:space="preserve">         </w:t>
      </w:r>
      <w:r w:rsidRPr="00D839FF">
        <w:t xml:space="preserve">channelAccessPriority-r16          </w:t>
      </w:r>
      <w:r w:rsidRPr="00D839FF">
        <w:rPr>
          <w:color w:val="993366"/>
        </w:rPr>
        <w:t>INTEGER</w:t>
      </w:r>
      <w:r w:rsidRPr="00D839FF">
        <w:t xml:space="preserve"> (1..4)</w:t>
      </w:r>
    </w:p>
    <w:p w14:paraId="5DAC7314" w14:textId="77777777" w:rsidR="00394471" w:rsidRPr="00D839FF" w:rsidRDefault="00394471" w:rsidP="00D839FF">
      <w:pPr>
        <w:pStyle w:val="PL"/>
      </w:pPr>
      <w:r w:rsidRPr="00D839FF">
        <w:t xml:space="preserve">    }</w:t>
      </w:r>
    </w:p>
    <w:p w14:paraId="3BC7C0EC" w14:textId="77777777" w:rsidR="00394471" w:rsidRPr="00D839FF" w:rsidRDefault="00394471" w:rsidP="00D839FF">
      <w:pPr>
        <w:pStyle w:val="PL"/>
      </w:pPr>
      <w:r w:rsidRPr="00D839FF">
        <w:t>}</w:t>
      </w:r>
    </w:p>
    <w:p w14:paraId="0BA549AF" w14:textId="77777777" w:rsidR="006C501F" w:rsidRPr="00D839FF" w:rsidRDefault="006C501F" w:rsidP="00D839FF">
      <w:pPr>
        <w:pStyle w:val="PL"/>
      </w:pPr>
    </w:p>
    <w:p w14:paraId="5F886100" w14:textId="2A39EF7D" w:rsidR="006C501F" w:rsidRPr="00D839FF" w:rsidRDefault="006C501F" w:rsidP="00D839FF">
      <w:pPr>
        <w:pStyle w:val="PL"/>
      </w:pPr>
      <w:r w:rsidRPr="00D839FF">
        <w:t xml:space="preserve">CG-COT-Sharing-r17 ::=  </w:t>
      </w:r>
      <w:r w:rsidRPr="00D839FF">
        <w:rPr>
          <w:color w:val="993366"/>
        </w:rPr>
        <w:t>CHOICE</w:t>
      </w:r>
      <w:r w:rsidRPr="00D839FF">
        <w:t xml:space="preserve"> {</w:t>
      </w:r>
    </w:p>
    <w:p w14:paraId="0DFE1CFD" w14:textId="77777777" w:rsidR="006C501F" w:rsidRPr="00D839FF" w:rsidRDefault="006C501F" w:rsidP="00D839FF">
      <w:pPr>
        <w:pStyle w:val="PL"/>
      </w:pPr>
      <w:r w:rsidRPr="00D839FF">
        <w:t xml:space="preserve">    noCOT-Sharing-r17                   </w:t>
      </w:r>
      <w:r w:rsidRPr="00D839FF">
        <w:rPr>
          <w:color w:val="993366"/>
        </w:rPr>
        <w:t>NULL</w:t>
      </w:r>
      <w:r w:rsidRPr="00D839FF">
        <w:t>,</w:t>
      </w:r>
    </w:p>
    <w:p w14:paraId="68AACB8F" w14:textId="77777777" w:rsidR="006C501F" w:rsidRPr="00D839FF" w:rsidRDefault="006C501F" w:rsidP="00D839FF">
      <w:pPr>
        <w:pStyle w:val="PL"/>
      </w:pPr>
      <w:r w:rsidRPr="00D839FF">
        <w:t xml:space="preserve">    cot-Sharing-r17                     </w:t>
      </w:r>
      <w:r w:rsidRPr="00D839FF">
        <w:rPr>
          <w:color w:val="993366"/>
        </w:rPr>
        <w:t>SEQUENCE</w:t>
      </w:r>
      <w:r w:rsidRPr="00D839FF">
        <w:t xml:space="preserve"> {</w:t>
      </w:r>
    </w:p>
    <w:p w14:paraId="7B5008E2" w14:textId="7C0EAC78" w:rsidR="006C501F" w:rsidRPr="00C5466B" w:rsidRDefault="006C501F" w:rsidP="00D839FF">
      <w:pPr>
        <w:pStyle w:val="PL"/>
        <w:rPr>
          <w:lang w:val="sv-SE"/>
        </w:rPr>
      </w:pPr>
      <w:r w:rsidRPr="00D839FF">
        <w:t xml:space="preserve">         </w:t>
      </w:r>
      <w:r w:rsidRPr="00C5466B">
        <w:rPr>
          <w:lang w:val="sv-SE"/>
        </w:rPr>
        <w:t xml:space="preserve">duration-r17                       </w:t>
      </w:r>
      <w:r w:rsidRPr="00C5466B">
        <w:rPr>
          <w:color w:val="993366"/>
          <w:lang w:val="sv-SE"/>
        </w:rPr>
        <w:t>INTEGER</w:t>
      </w:r>
      <w:r w:rsidRPr="00C5466B">
        <w:rPr>
          <w:lang w:val="sv-SE"/>
        </w:rPr>
        <w:t xml:space="preserve"> (1..3</w:t>
      </w:r>
      <w:r w:rsidR="00287CE6" w:rsidRPr="00C5466B">
        <w:rPr>
          <w:lang w:val="sv-SE"/>
        </w:rPr>
        <w:t>1</w:t>
      </w:r>
      <w:r w:rsidRPr="00C5466B">
        <w:rPr>
          <w:lang w:val="sv-SE"/>
        </w:rPr>
        <w:t>9),</w:t>
      </w:r>
    </w:p>
    <w:p w14:paraId="4871C16F" w14:textId="59FB7685" w:rsidR="006C501F" w:rsidRPr="00C5466B" w:rsidRDefault="006C501F" w:rsidP="00D839FF">
      <w:pPr>
        <w:pStyle w:val="PL"/>
        <w:rPr>
          <w:lang w:val="sv-SE"/>
        </w:rPr>
      </w:pPr>
      <w:r w:rsidRPr="00C5466B">
        <w:rPr>
          <w:lang w:val="sv-SE"/>
        </w:rPr>
        <w:t xml:space="preserve">         offset-r17                         </w:t>
      </w:r>
      <w:r w:rsidRPr="00C5466B">
        <w:rPr>
          <w:color w:val="993366"/>
          <w:lang w:val="sv-SE"/>
        </w:rPr>
        <w:t>INTEGER</w:t>
      </w:r>
      <w:r w:rsidRPr="00C5466B">
        <w:rPr>
          <w:lang w:val="sv-SE"/>
        </w:rPr>
        <w:t xml:space="preserve"> (1..3</w:t>
      </w:r>
      <w:r w:rsidR="00287CE6" w:rsidRPr="00C5466B">
        <w:rPr>
          <w:lang w:val="sv-SE"/>
        </w:rPr>
        <w:t>1</w:t>
      </w:r>
      <w:r w:rsidRPr="00C5466B">
        <w:rPr>
          <w:lang w:val="sv-SE"/>
        </w:rPr>
        <w:t>9)</w:t>
      </w:r>
    </w:p>
    <w:p w14:paraId="4F169890" w14:textId="77777777" w:rsidR="006C501F" w:rsidRPr="00D839FF" w:rsidRDefault="006C501F" w:rsidP="00D839FF">
      <w:pPr>
        <w:pStyle w:val="PL"/>
      </w:pPr>
      <w:r w:rsidRPr="00C5466B">
        <w:rPr>
          <w:lang w:val="sv-SE"/>
        </w:rPr>
        <w:t xml:space="preserve">    </w:t>
      </w:r>
      <w:r w:rsidRPr="00D839FF">
        <w:t>}</w:t>
      </w:r>
    </w:p>
    <w:p w14:paraId="794104D5" w14:textId="3A2CDF71" w:rsidR="00394471" w:rsidRPr="00D839FF" w:rsidRDefault="006C501F" w:rsidP="00D839FF">
      <w:pPr>
        <w:pStyle w:val="PL"/>
      </w:pPr>
      <w:r w:rsidRPr="00D839FF">
        <w:t>}</w:t>
      </w:r>
    </w:p>
    <w:p w14:paraId="6684C12C" w14:textId="77777777" w:rsidR="006C501F" w:rsidRPr="00D839FF" w:rsidRDefault="006C501F" w:rsidP="00D839FF">
      <w:pPr>
        <w:pStyle w:val="PL"/>
      </w:pPr>
    </w:p>
    <w:p w14:paraId="4E635D2F" w14:textId="77777777" w:rsidR="00394471" w:rsidRPr="00D839FF" w:rsidRDefault="00394471" w:rsidP="00D839FF">
      <w:pPr>
        <w:pStyle w:val="PL"/>
      </w:pPr>
      <w:r w:rsidRPr="00D839FF">
        <w:t xml:space="preserve">CG-StartingOffsets-r16 ::= </w:t>
      </w:r>
      <w:r w:rsidRPr="00D839FF">
        <w:rPr>
          <w:color w:val="993366"/>
        </w:rPr>
        <w:t>SEQUENCE</w:t>
      </w:r>
      <w:r w:rsidRPr="00D839FF">
        <w:t xml:space="preserve"> {</w:t>
      </w:r>
    </w:p>
    <w:p w14:paraId="54FAAD03" w14:textId="77777777" w:rsidR="00394471" w:rsidRPr="00D839FF" w:rsidRDefault="00394471" w:rsidP="00D839FF">
      <w:pPr>
        <w:pStyle w:val="PL"/>
        <w:rPr>
          <w:color w:val="808080"/>
        </w:rPr>
      </w:pPr>
      <w:r w:rsidRPr="00D839FF">
        <w:t xml:space="preserve">    cg-StartingFullBW-InsideCOT-r16         </w:t>
      </w:r>
      <w:r w:rsidRPr="00D839FF">
        <w:rPr>
          <w:color w:val="993366"/>
        </w:rPr>
        <w:t>SEQUENCE</w:t>
      </w:r>
      <w:r w:rsidRPr="00D839FF">
        <w:t xml:space="preserve"> (</w:t>
      </w:r>
      <w:r w:rsidRPr="00D839FF">
        <w:rPr>
          <w:color w:val="993366"/>
        </w:rPr>
        <w:t>SIZE</w:t>
      </w:r>
      <w:r w:rsidRPr="00D839FF">
        <w:t xml:space="preserve"> (1..7))</w:t>
      </w:r>
      <w:r w:rsidRPr="00D839FF">
        <w:rPr>
          <w:color w:val="993366"/>
        </w:rPr>
        <w:t xml:space="preserve"> OF</w:t>
      </w:r>
      <w:r w:rsidRPr="00D839FF">
        <w:t xml:space="preserve"> </w:t>
      </w:r>
      <w:r w:rsidRPr="00D839FF">
        <w:rPr>
          <w:color w:val="993366"/>
        </w:rPr>
        <w:t>INTEGER</w:t>
      </w:r>
      <w:r w:rsidRPr="00D839FF">
        <w:t xml:space="preserve"> (0..6)             </w:t>
      </w:r>
      <w:r w:rsidRPr="00D839FF">
        <w:rPr>
          <w:color w:val="993366"/>
        </w:rPr>
        <w:t>OPTIONAL</w:t>
      </w:r>
      <w:r w:rsidRPr="00D839FF">
        <w:t xml:space="preserve">,   </w:t>
      </w:r>
      <w:r w:rsidRPr="00D839FF">
        <w:rPr>
          <w:color w:val="808080"/>
        </w:rPr>
        <w:t>-- Need R</w:t>
      </w:r>
    </w:p>
    <w:p w14:paraId="2FCC3D3C" w14:textId="77777777" w:rsidR="00394471" w:rsidRPr="00D839FF" w:rsidRDefault="00394471" w:rsidP="00D839FF">
      <w:pPr>
        <w:pStyle w:val="PL"/>
        <w:rPr>
          <w:color w:val="808080"/>
        </w:rPr>
      </w:pPr>
      <w:r w:rsidRPr="00D839FF">
        <w:t xml:space="preserve">    cg-StartingFullBW-OutsideCOT-r16        </w:t>
      </w:r>
      <w:r w:rsidRPr="00D839FF">
        <w:rPr>
          <w:color w:val="993366"/>
        </w:rPr>
        <w:t>SEQUENCE</w:t>
      </w:r>
      <w:r w:rsidRPr="00D839FF">
        <w:t xml:space="preserve"> (</w:t>
      </w:r>
      <w:r w:rsidRPr="00D839FF">
        <w:rPr>
          <w:color w:val="993366"/>
        </w:rPr>
        <w:t>SIZE</w:t>
      </w:r>
      <w:r w:rsidRPr="00D839FF">
        <w:t xml:space="preserve"> (1..7))</w:t>
      </w:r>
      <w:r w:rsidRPr="00D839FF">
        <w:rPr>
          <w:color w:val="993366"/>
        </w:rPr>
        <w:t xml:space="preserve"> OF</w:t>
      </w:r>
      <w:r w:rsidRPr="00D839FF">
        <w:t xml:space="preserve"> </w:t>
      </w:r>
      <w:r w:rsidRPr="00D839FF">
        <w:rPr>
          <w:color w:val="993366"/>
        </w:rPr>
        <w:t>INTEGER</w:t>
      </w:r>
      <w:r w:rsidRPr="00D839FF">
        <w:t xml:space="preserve"> (0..6)             </w:t>
      </w:r>
      <w:r w:rsidRPr="00D839FF">
        <w:rPr>
          <w:color w:val="993366"/>
        </w:rPr>
        <w:t>OPTIONAL</w:t>
      </w:r>
      <w:r w:rsidRPr="00D839FF">
        <w:t xml:space="preserve">,   </w:t>
      </w:r>
      <w:r w:rsidRPr="00D839FF">
        <w:rPr>
          <w:color w:val="808080"/>
        </w:rPr>
        <w:t>-- Need R</w:t>
      </w:r>
    </w:p>
    <w:p w14:paraId="4955E4EA" w14:textId="77777777" w:rsidR="00394471" w:rsidRPr="00D839FF" w:rsidRDefault="00394471" w:rsidP="00D839FF">
      <w:pPr>
        <w:pStyle w:val="PL"/>
        <w:rPr>
          <w:color w:val="808080"/>
        </w:rPr>
      </w:pPr>
      <w:r w:rsidRPr="00D839FF">
        <w:t xml:space="preserve">    cg-StartingPartialBW-InsideCOT-r16      </w:t>
      </w:r>
      <w:r w:rsidRPr="00D839FF">
        <w:rPr>
          <w:color w:val="993366"/>
        </w:rPr>
        <w:t>INTEGER</w:t>
      </w:r>
      <w:r w:rsidRPr="00D839FF">
        <w:t xml:space="preserve"> (0..6)                                       </w:t>
      </w:r>
      <w:r w:rsidRPr="00D839FF">
        <w:rPr>
          <w:color w:val="993366"/>
        </w:rPr>
        <w:t>OPTIONAL</w:t>
      </w:r>
      <w:r w:rsidRPr="00D839FF">
        <w:t xml:space="preserve">,   </w:t>
      </w:r>
      <w:r w:rsidRPr="00D839FF">
        <w:rPr>
          <w:color w:val="808080"/>
        </w:rPr>
        <w:t>-- Need R</w:t>
      </w:r>
    </w:p>
    <w:p w14:paraId="7F3BAEBC" w14:textId="77777777" w:rsidR="00394471" w:rsidRPr="00D839FF" w:rsidRDefault="00394471" w:rsidP="00D839FF">
      <w:pPr>
        <w:pStyle w:val="PL"/>
        <w:rPr>
          <w:color w:val="808080"/>
        </w:rPr>
      </w:pPr>
      <w:r w:rsidRPr="00D839FF">
        <w:t xml:space="preserve">    cg-StartingPartialBW-OutsideCOT-r16     </w:t>
      </w:r>
      <w:r w:rsidRPr="00D839FF">
        <w:rPr>
          <w:color w:val="993366"/>
        </w:rPr>
        <w:t>INTEGER</w:t>
      </w:r>
      <w:r w:rsidRPr="00D839FF">
        <w:t xml:space="preserve"> (0..6)                                       </w:t>
      </w:r>
      <w:r w:rsidRPr="00D839FF">
        <w:rPr>
          <w:color w:val="993366"/>
        </w:rPr>
        <w:t>OPTIONAL</w:t>
      </w:r>
      <w:r w:rsidRPr="00D839FF">
        <w:t xml:space="preserve">    </w:t>
      </w:r>
      <w:r w:rsidRPr="00D839FF">
        <w:rPr>
          <w:color w:val="808080"/>
        </w:rPr>
        <w:t>-- Need R</w:t>
      </w:r>
    </w:p>
    <w:p w14:paraId="2FAB584F" w14:textId="77777777" w:rsidR="00394471" w:rsidRPr="00D839FF" w:rsidRDefault="00394471" w:rsidP="00D839FF">
      <w:pPr>
        <w:pStyle w:val="PL"/>
      </w:pPr>
      <w:r w:rsidRPr="00D839FF">
        <w:t>}</w:t>
      </w:r>
    </w:p>
    <w:p w14:paraId="0732121A" w14:textId="77777777" w:rsidR="009322A6" w:rsidRPr="00D839FF" w:rsidRDefault="009322A6" w:rsidP="00D839FF">
      <w:pPr>
        <w:pStyle w:val="PL"/>
      </w:pPr>
    </w:p>
    <w:p w14:paraId="26ED23AC" w14:textId="77777777" w:rsidR="009322A6" w:rsidRPr="00D839FF" w:rsidRDefault="009322A6" w:rsidP="00D839FF">
      <w:pPr>
        <w:pStyle w:val="PL"/>
      </w:pPr>
      <w:r w:rsidRPr="00D839FF">
        <w:t xml:space="preserve">BetaOffsetsCrossPriSelCG-r17 ::= </w:t>
      </w:r>
      <w:r w:rsidRPr="00D839FF">
        <w:rPr>
          <w:color w:val="993366"/>
        </w:rPr>
        <w:t>CHOICE</w:t>
      </w:r>
      <w:r w:rsidRPr="00D839FF">
        <w:t xml:space="preserve"> {</w:t>
      </w:r>
    </w:p>
    <w:p w14:paraId="727E481C" w14:textId="77777777" w:rsidR="009322A6" w:rsidRPr="00D839FF" w:rsidRDefault="009322A6" w:rsidP="00D839FF">
      <w:pPr>
        <w:pStyle w:val="PL"/>
      </w:pPr>
      <w:r w:rsidRPr="00D839FF">
        <w:t xml:space="preserve">    dynamic-r17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BetaOffsetsCrossPri-r17,</w:t>
      </w:r>
    </w:p>
    <w:p w14:paraId="71A15713" w14:textId="77777777" w:rsidR="009322A6" w:rsidRPr="00D839FF" w:rsidRDefault="009322A6" w:rsidP="00D839FF">
      <w:pPr>
        <w:pStyle w:val="PL"/>
      </w:pPr>
      <w:r w:rsidRPr="00D839FF">
        <w:t xml:space="preserve">    semiStatic-r17      BetaOffsetsCrossPri-r17</w:t>
      </w:r>
    </w:p>
    <w:p w14:paraId="5B67ABD5" w14:textId="401D50E7" w:rsidR="00394471" w:rsidRPr="00D839FF" w:rsidRDefault="009322A6" w:rsidP="00D839FF">
      <w:pPr>
        <w:pStyle w:val="PL"/>
      </w:pPr>
      <w:r w:rsidRPr="00D839FF">
        <w:t>}</w:t>
      </w:r>
    </w:p>
    <w:p w14:paraId="3FB5825D" w14:textId="7F933B70" w:rsidR="009322A6" w:rsidRPr="00D839FF" w:rsidRDefault="009322A6" w:rsidP="00D839FF">
      <w:pPr>
        <w:pStyle w:val="PL"/>
      </w:pPr>
    </w:p>
    <w:p w14:paraId="4309D54D" w14:textId="77777777" w:rsidR="00870415" w:rsidRPr="00D839FF" w:rsidRDefault="00870415" w:rsidP="00D839FF">
      <w:pPr>
        <w:pStyle w:val="PL"/>
      </w:pPr>
      <w:r w:rsidRPr="00D839FF">
        <w:rPr>
          <w:rFonts w:eastAsia="SimSun"/>
        </w:rPr>
        <w:t>CG-SDT-Configuration-r17</w:t>
      </w:r>
      <w:r w:rsidRPr="00D839FF">
        <w:t xml:space="preserve"> ::= </w:t>
      </w:r>
      <w:r w:rsidRPr="00D839FF">
        <w:rPr>
          <w:color w:val="993366"/>
        </w:rPr>
        <w:t>SEQUENCE</w:t>
      </w:r>
      <w:r w:rsidRPr="00D839FF">
        <w:t xml:space="preserve"> {</w:t>
      </w:r>
    </w:p>
    <w:p w14:paraId="6B48CB07" w14:textId="5E6242EF" w:rsidR="00870415" w:rsidRPr="00D839FF" w:rsidRDefault="00870415" w:rsidP="00D839FF">
      <w:pPr>
        <w:pStyle w:val="PL"/>
        <w:rPr>
          <w:color w:val="808080"/>
        </w:rPr>
      </w:pPr>
      <w:r w:rsidRPr="00D839FF">
        <w:t xml:space="preserve">    cg-SDT-RetransmissionTimer   </w:t>
      </w:r>
      <w:r w:rsidRPr="00D839FF">
        <w:rPr>
          <w:color w:val="993366"/>
        </w:rPr>
        <w:t>INTEGER</w:t>
      </w:r>
      <w:r w:rsidRPr="00D839FF">
        <w:t xml:space="preserve"> (1..64)                                                 </w:t>
      </w:r>
      <w:r w:rsidRPr="00D839FF">
        <w:rPr>
          <w:color w:val="993366"/>
        </w:rPr>
        <w:t>OPTIONAL</w:t>
      </w:r>
      <w:r w:rsidRPr="00D839FF">
        <w:t xml:space="preserve">,   </w:t>
      </w:r>
      <w:r w:rsidRPr="00D839FF">
        <w:rPr>
          <w:color w:val="808080"/>
        </w:rPr>
        <w:t>-- Need R</w:t>
      </w:r>
    </w:p>
    <w:p w14:paraId="62A1C680" w14:textId="293FE5A5" w:rsidR="00870415" w:rsidRPr="00D839FF" w:rsidRDefault="00870415" w:rsidP="00D839FF">
      <w:pPr>
        <w:pStyle w:val="PL"/>
        <w:rPr>
          <w:rFonts w:eastAsia="SimSun"/>
        </w:rPr>
      </w:pPr>
      <w:r w:rsidRPr="00D839FF">
        <w:t xml:space="preserve">    </w:t>
      </w:r>
      <w:r w:rsidRPr="00D839FF">
        <w:rPr>
          <w:rFonts w:eastAsia="SimSun"/>
        </w:rPr>
        <w:t>sdt-SSB-Subset-r17</w:t>
      </w:r>
      <w:r w:rsidRPr="00D839FF">
        <w:t xml:space="preserve">       </w:t>
      </w:r>
      <w:r w:rsidRPr="00D839FF">
        <w:rPr>
          <w:color w:val="993366"/>
        </w:rPr>
        <w:t>CHOICE</w:t>
      </w:r>
      <w:r w:rsidRPr="00D839FF">
        <w:rPr>
          <w:rFonts w:eastAsia="SimSun"/>
        </w:rPr>
        <w:t xml:space="preserve"> {</w:t>
      </w:r>
    </w:p>
    <w:p w14:paraId="7348F92F" w14:textId="6392601F" w:rsidR="00870415" w:rsidRPr="00D839FF" w:rsidRDefault="00870415" w:rsidP="00D839FF">
      <w:pPr>
        <w:pStyle w:val="PL"/>
        <w:rPr>
          <w:rFonts w:eastAsia="SimSun"/>
        </w:rPr>
      </w:pPr>
      <w:r w:rsidRPr="00D839FF">
        <w:t xml:space="preserve">        </w:t>
      </w:r>
      <w:r w:rsidRPr="00D839FF">
        <w:rPr>
          <w:rFonts w:eastAsia="SimSun"/>
        </w:rPr>
        <w:t>shortBitmap-r17</w:t>
      </w:r>
      <w:r w:rsidRPr="00D839FF">
        <w:t xml:space="preserve">          </w:t>
      </w:r>
      <w:r w:rsidRPr="00D839FF">
        <w:rPr>
          <w:color w:val="993366"/>
        </w:rPr>
        <w:t>BIT</w:t>
      </w:r>
      <w:r w:rsidRPr="00D839FF">
        <w:rPr>
          <w:rFonts w:eastAsia="SimSun"/>
        </w:rPr>
        <w:t xml:space="preserve"> </w:t>
      </w:r>
      <w:r w:rsidRPr="00D839FF">
        <w:rPr>
          <w:color w:val="993366"/>
        </w:rPr>
        <w:t>STRING</w:t>
      </w:r>
      <w:r w:rsidRPr="00D839FF">
        <w:rPr>
          <w:rFonts w:eastAsia="SimSun"/>
        </w:rPr>
        <w:t xml:space="preserve"> (</w:t>
      </w:r>
      <w:r w:rsidRPr="00D839FF">
        <w:rPr>
          <w:color w:val="993366"/>
        </w:rPr>
        <w:t>SIZE</w:t>
      </w:r>
      <w:r w:rsidRPr="00D839FF">
        <w:rPr>
          <w:rFonts w:eastAsia="SimSun"/>
        </w:rPr>
        <w:t xml:space="preserve"> (4)),</w:t>
      </w:r>
    </w:p>
    <w:p w14:paraId="518C745D" w14:textId="6B3606B4" w:rsidR="00870415" w:rsidRPr="00D839FF" w:rsidRDefault="00870415" w:rsidP="00D839FF">
      <w:pPr>
        <w:pStyle w:val="PL"/>
        <w:rPr>
          <w:rFonts w:eastAsia="SimSun"/>
        </w:rPr>
      </w:pPr>
      <w:r w:rsidRPr="00D839FF">
        <w:t xml:space="preserve">        </w:t>
      </w:r>
      <w:r w:rsidRPr="00D839FF">
        <w:rPr>
          <w:rFonts w:eastAsia="SimSun"/>
        </w:rPr>
        <w:t>mediumBitmap-r17</w:t>
      </w:r>
      <w:r w:rsidRPr="00D839FF">
        <w:t xml:space="preserve">         </w:t>
      </w:r>
      <w:r w:rsidRPr="00D839FF">
        <w:rPr>
          <w:color w:val="993366"/>
        </w:rPr>
        <w:t>BIT</w:t>
      </w:r>
      <w:r w:rsidRPr="00D839FF">
        <w:rPr>
          <w:rFonts w:eastAsia="SimSun"/>
        </w:rPr>
        <w:t xml:space="preserve"> </w:t>
      </w:r>
      <w:r w:rsidRPr="00D839FF">
        <w:rPr>
          <w:color w:val="993366"/>
        </w:rPr>
        <w:t>STRING</w:t>
      </w:r>
      <w:r w:rsidRPr="00D839FF">
        <w:rPr>
          <w:rFonts w:eastAsia="SimSun"/>
        </w:rPr>
        <w:t xml:space="preserve"> (</w:t>
      </w:r>
      <w:r w:rsidRPr="00D839FF">
        <w:rPr>
          <w:color w:val="993366"/>
        </w:rPr>
        <w:t>SIZE</w:t>
      </w:r>
      <w:r w:rsidRPr="00D839FF">
        <w:rPr>
          <w:rFonts w:eastAsia="SimSun"/>
        </w:rPr>
        <w:t xml:space="preserve"> (8)),</w:t>
      </w:r>
    </w:p>
    <w:p w14:paraId="1458EA08" w14:textId="51219BA7" w:rsidR="00870415" w:rsidRPr="00D839FF" w:rsidRDefault="00870415" w:rsidP="00D839FF">
      <w:pPr>
        <w:pStyle w:val="PL"/>
        <w:rPr>
          <w:rFonts w:eastAsia="SimSun"/>
        </w:rPr>
      </w:pPr>
      <w:r w:rsidRPr="00D839FF">
        <w:t xml:space="preserve">        </w:t>
      </w:r>
      <w:r w:rsidRPr="00D839FF">
        <w:rPr>
          <w:rFonts w:eastAsia="SimSun"/>
        </w:rPr>
        <w:t>longBitmap-r17</w:t>
      </w:r>
      <w:r w:rsidRPr="00D839FF">
        <w:t xml:space="preserve">           </w:t>
      </w:r>
      <w:r w:rsidRPr="00D839FF">
        <w:rPr>
          <w:color w:val="993366"/>
        </w:rPr>
        <w:t>BIT</w:t>
      </w:r>
      <w:r w:rsidRPr="00D839FF">
        <w:rPr>
          <w:rFonts w:eastAsia="SimSun"/>
        </w:rPr>
        <w:t xml:space="preserve"> </w:t>
      </w:r>
      <w:r w:rsidRPr="00D839FF">
        <w:rPr>
          <w:color w:val="993366"/>
        </w:rPr>
        <w:t>STRING</w:t>
      </w:r>
      <w:r w:rsidRPr="00D839FF">
        <w:rPr>
          <w:rFonts w:eastAsia="SimSun"/>
        </w:rPr>
        <w:t xml:space="preserve"> (</w:t>
      </w:r>
      <w:r w:rsidRPr="00D839FF">
        <w:rPr>
          <w:color w:val="993366"/>
        </w:rPr>
        <w:t>SIZE</w:t>
      </w:r>
      <w:r w:rsidRPr="00D839FF">
        <w:rPr>
          <w:rFonts w:eastAsia="SimSun"/>
        </w:rPr>
        <w:t xml:space="preserve"> (64))</w:t>
      </w:r>
    </w:p>
    <w:p w14:paraId="3216EB01" w14:textId="01EC756D" w:rsidR="00870415" w:rsidRPr="00D839FF" w:rsidRDefault="00870415" w:rsidP="00D839FF">
      <w:pPr>
        <w:pStyle w:val="PL"/>
        <w:rPr>
          <w:color w:val="808080"/>
        </w:rPr>
      </w:pPr>
      <w:r w:rsidRPr="00D839FF">
        <w:t xml:space="preserve">    </w:t>
      </w:r>
      <w:r w:rsidRPr="00D839FF">
        <w:rPr>
          <w:rFonts w:eastAsia="SimSun"/>
        </w:rPr>
        <w:t>}</w:t>
      </w:r>
      <w:r w:rsidRPr="00D839FF">
        <w:t xml:space="preserve">                                                                                            </w:t>
      </w:r>
      <w:r w:rsidRPr="00D839FF">
        <w:rPr>
          <w:color w:val="993366"/>
        </w:rPr>
        <w:t>OPTIONAL</w:t>
      </w:r>
      <w:r w:rsidRPr="00D839FF">
        <w:rPr>
          <w:rFonts w:eastAsia="SimSun"/>
        </w:rPr>
        <w:t>,</w:t>
      </w:r>
      <w:r w:rsidRPr="00D839FF">
        <w:t xml:space="preserve">   </w:t>
      </w:r>
      <w:r w:rsidRPr="00D839FF">
        <w:rPr>
          <w:color w:val="808080"/>
        </w:rPr>
        <w:t>-- Need S</w:t>
      </w:r>
    </w:p>
    <w:p w14:paraId="344264BF" w14:textId="1E05D412" w:rsidR="00870415" w:rsidRPr="00D839FF" w:rsidRDefault="00870415" w:rsidP="00D839FF">
      <w:pPr>
        <w:pStyle w:val="PL"/>
        <w:rPr>
          <w:rFonts w:eastAsia="SimSun"/>
          <w:color w:val="808080"/>
        </w:rPr>
      </w:pPr>
      <w:r w:rsidRPr="00D839FF">
        <w:t xml:space="preserve">    </w:t>
      </w:r>
      <w:r w:rsidRPr="00D839FF">
        <w:rPr>
          <w:rFonts w:eastAsia="SimSun"/>
        </w:rPr>
        <w:t xml:space="preserve">sdt-SSB-PerCG-PUSCH-r17   </w:t>
      </w:r>
      <w:r w:rsidRPr="00D839FF">
        <w:rPr>
          <w:color w:val="993366"/>
        </w:rPr>
        <w:t>ENUMERATED</w:t>
      </w:r>
      <w:r w:rsidRPr="00D839FF">
        <w:rPr>
          <w:rFonts w:eastAsia="SimSun"/>
        </w:rPr>
        <w:t xml:space="preserve"> {oneEighth, oneFourth, half, one, two, four, eight, sixteen}</w:t>
      </w:r>
      <w:r w:rsidRPr="00D839FF">
        <w:t xml:space="preserve">  </w:t>
      </w:r>
      <w:r w:rsidRPr="00D839FF">
        <w:rPr>
          <w:color w:val="993366"/>
        </w:rPr>
        <w:t>OPTIONAL</w:t>
      </w:r>
      <w:r w:rsidRPr="00D839FF">
        <w:rPr>
          <w:rFonts w:eastAsia="SimSun"/>
        </w:rPr>
        <w:t xml:space="preserve">,   </w:t>
      </w:r>
      <w:r w:rsidRPr="00D839FF">
        <w:rPr>
          <w:color w:val="808080"/>
        </w:rPr>
        <w:t>-- Need M</w:t>
      </w:r>
    </w:p>
    <w:p w14:paraId="721FD5FD" w14:textId="3C9228F8" w:rsidR="00870415" w:rsidRPr="00D839FF" w:rsidRDefault="00870415" w:rsidP="00D839FF">
      <w:pPr>
        <w:pStyle w:val="PL"/>
        <w:rPr>
          <w:rFonts w:eastAsia="SimSun"/>
          <w:color w:val="808080"/>
        </w:rPr>
      </w:pPr>
      <w:r w:rsidRPr="00D839FF">
        <w:t xml:space="preserve">    sdt-P</w:t>
      </w:r>
      <w:r w:rsidRPr="00D839FF">
        <w:rPr>
          <w:rFonts w:eastAsia="SimSun"/>
        </w:rPr>
        <w:t>0-PUSCH-r17</w:t>
      </w:r>
      <w:r w:rsidRPr="00D839FF">
        <w:t xml:space="preserve">         </w:t>
      </w:r>
      <w:r w:rsidRPr="00D839FF">
        <w:rPr>
          <w:color w:val="993366"/>
        </w:rPr>
        <w:t>INTEGER</w:t>
      </w:r>
      <w:r w:rsidRPr="00D839FF">
        <w:rPr>
          <w:rFonts w:eastAsia="SimSun"/>
        </w:rPr>
        <w:t xml:space="preserve"> (-16..15</w:t>
      </w:r>
      <w:r w:rsidRPr="00D839FF">
        <w:rPr>
          <w:rFonts w:eastAsia="SimSun"/>
        </w:rPr>
        <w:lastRenderedPageBreak/>
        <w:t>)</w:t>
      </w:r>
      <w:r w:rsidRPr="00D839FF">
        <w:t xml:space="preserve">                                                   </w:t>
      </w:r>
      <w:r w:rsidRPr="00D839FF">
        <w:rPr>
          <w:color w:val="993366"/>
        </w:rPr>
        <w:t>OPTIONAL</w:t>
      </w:r>
      <w:r w:rsidRPr="00D839FF">
        <w:rPr>
          <w:rFonts w:eastAsia="SimSun"/>
        </w:rPr>
        <w:t xml:space="preserve">, </w:t>
      </w:r>
      <w:r w:rsidRPr="00D839FF">
        <w:rPr>
          <w:color w:val="808080"/>
        </w:rPr>
        <w:t>-- Need M</w:t>
      </w:r>
    </w:p>
    <w:p w14:paraId="4A614C9C" w14:textId="784C732D" w:rsidR="00870415" w:rsidRPr="00D839FF" w:rsidRDefault="00870415" w:rsidP="00D839FF">
      <w:pPr>
        <w:pStyle w:val="PL"/>
        <w:rPr>
          <w:color w:val="808080"/>
        </w:rPr>
      </w:pPr>
      <w:r w:rsidRPr="00D839FF">
        <w:t xml:space="preserve">    sdt-A</w:t>
      </w:r>
      <w:r w:rsidRPr="00D839FF">
        <w:rPr>
          <w:rFonts w:eastAsia="SimSun"/>
        </w:rPr>
        <w:t>lpha-r17</w:t>
      </w:r>
      <w:r w:rsidRPr="00D839FF">
        <w:t xml:space="preserve">            </w:t>
      </w:r>
      <w:r w:rsidRPr="00D839FF">
        <w:rPr>
          <w:color w:val="993366"/>
        </w:rPr>
        <w:t>ENUMERATED</w:t>
      </w:r>
      <w:r w:rsidRPr="00D839FF">
        <w:rPr>
          <w:rFonts w:eastAsia="SimSun"/>
        </w:rPr>
        <w:t xml:space="preserve"> {alpha0, alpha04, alpha05, alpha06, alpha07, alpha08, alpha09, alpha1} </w:t>
      </w:r>
      <w:r w:rsidRPr="00D839FF">
        <w:rPr>
          <w:color w:val="993366"/>
        </w:rPr>
        <w:t>OPTIONAL</w:t>
      </w:r>
      <w:r w:rsidRPr="00D839FF">
        <w:rPr>
          <w:rFonts w:eastAsia="SimSun"/>
        </w:rPr>
        <w:t xml:space="preserve">, </w:t>
      </w:r>
      <w:r w:rsidRPr="00D839FF">
        <w:rPr>
          <w:color w:val="808080"/>
        </w:rPr>
        <w:t>-- Need M</w:t>
      </w:r>
    </w:p>
    <w:p w14:paraId="11C4E6B3" w14:textId="4977BCE1" w:rsidR="00870415" w:rsidRPr="00D839FF" w:rsidRDefault="00870415" w:rsidP="00D839FF">
      <w:pPr>
        <w:pStyle w:val="PL"/>
      </w:pPr>
      <w:r w:rsidRPr="00D839FF">
        <w:t xml:space="preserve">    sdt-DMRS-Ports-r17       </w:t>
      </w:r>
      <w:r w:rsidRPr="00D839FF">
        <w:rPr>
          <w:color w:val="993366"/>
        </w:rPr>
        <w:t>CHOICE</w:t>
      </w:r>
      <w:r w:rsidRPr="00D839FF">
        <w:t xml:space="preserve"> {</w:t>
      </w:r>
    </w:p>
    <w:p w14:paraId="49D31554" w14:textId="54F9BAE7" w:rsidR="00870415" w:rsidRPr="00D839FF" w:rsidRDefault="00870415" w:rsidP="00D839FF">
      <w:pPr>
        <w:pStyle w:val="PL"/>
      </w:pPr>
      <w:r w:rsidRPr="00D839FF">
        <w:t xml:space="preserve">        dmrsType1-r17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41E6091D" w14:textId="5F850282" w:rsidR="00870415" w:rsidRPr="00D839FF" w:rsidRDefault="00870415" w:rsidP="00D839FF">
      <w:pPr>
        <w:pStyle w:val="PL"/>
      </w:pPr>
      <w:r w:rsidRPr="00D839FF">
        <w:t xml:space="preserve">        dmrsType2-r17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(12))</w:t>
      </w:r>
    </w:p>
    <w:p w14:paraId="30F86FF5" w14:textId="10367404" w:rsidR="00870415" w:rsidRPr="00D839FF" w:rsidRDefault="00870415"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M</w:t>
      </w:r>
    </w:p>
    <w:p w14:paraId="45EBDC5A" w14:textId="488A74EE" w:rsidR="00870415" w:rsidRPr="00D839FF" w:rsidRDefault="00870415" w:rsidP="00D839FF">
      <w:pPr>
        <w:pStyle w:val="PL"/>
        <w:rPr>
          <w:rFonts w:eastAsia="SimSun"/>
          <w:color w:val="808080"/>
        </w:rPr>
      </w:pPr>
      <w:r w:rsidRPr="00D839FF">
        <w:t xml:space="preserve">    sdt-NrofDMRS-Sequences-r17  </w:t>
      </w:r>
      <w:r w:rsidRPr="00D839FF">
        <w:rPr>
          <w:color w:val="993366"/>
        </w:rPr>
        <w:t>INTEGER</w:t>
      </w:r>
      <w:r w:rsidRPr="00D839FF">
        <w:t xml:space="preserve"> (1..2)                                                   </w:t>
      </w:r>
      <w:r w:rsidRPr="00D839FF">
        <w:rPr>
          <w:color w:val="993366"/>
        </w:rPr>
        <w:t>OPTIONAL</w:t>
      </w:r>
      <w:r w:rsidRPr="00D839FF">
        <w:t xml:space="preserve">   </w:t>
      </w:r>
      <w:r w:rsidRPr="00D839FF">
        <w:rPr>
          <w:color w:val="808080"/>
        </w:rPr>
        <w:t>-- Need M</w:t>
      </w:r>
    </w:p>
    <w:p w14:paraId="3A89E7B5" w14:textId="77777777" w:rsidR="002157DB" w:rsidRPr="00D839FF" w:rsidRDefault="00870415" w:rsidP="00D839FF">
      <w:pPr>
        <w:pStyle w:val="PL"/>
      </w:pPr>
      <w:r w:rsidRPr="00D839FF">
        <w:t>}</w:t>
      </w:r>
    </w:p>
    <w:p w14:paraId="578ACEF0" w14:textId="77777777" w:rsidR="002157DB" w:rsidRPr="00D839FF" w:rsidRDefault="002157DB" w:rsidP="00D839FF">
      <w:pPr>
        <w:pStyle w:val="PL"/>
      </w:pPr>
    </w:p>
    <w:p w14:paraId="7207DCD1" w14:textId="12B52349" w:rsidR="00C32051" w:rsidRPr="00D839FF" w:rsidRDefault="00C32051" w:rsidP="00D839FF">
      <w:pPr>
        <w:pStyle w:val="PL"/>
      </w:pPr>
      <w:r w:rsidRPr="00D839FF">
        <w:rPr>
          <w:rFonts w:eastAsia="SimSun"/>
        </w:rPr>
        <w:t>CG-RRC-Configuration-r18</w:t>
      </w:r>
      <w:r w:rsidRPr="00D839FF">
        <w:t xml:space="preserve"> ::=   </w:t>
      </w:r>
      <w:r w:rsidRPr="00D839FF">
        <w:rPr>
          <w:color w:val="993366"/>
        </w:rPr>
        <w:t>SEQUENCE</w:t>
      </w:r>
      <w:r w:rsidRPr="00D839FF">
        <w:t xml:space="preserve"> {</w:t>
      </w:r>
    </w:p>
    <w:p w14:paraId="32AF3C8E" w14:textId="7D7346C6" w:rsidR="00C32051" w:rsidRPr="00D839FF" w:rsidRDefault="00C32051" w:rsidP="00D839FF">
      <w:pPr>
        <w:pStyle w:val="PL"/>
        <w:rPr>
          <w:color w:val="808080"/>
        </w:rPr>
      </w:pPr>
      <w:r w:rsidRPr="00D839FF">
        <w:t xml:space="preserve">    cg-RRC-RetransmissionTimer-r18 </w:t>
      </w:r>
      <w:r w:rsidRPr="00D839FF">
        <w:rPr>
          <w:color w:val="993366"/>
        </w:rPr>
        <w:t>INTEGER</w:t>
      </w:r>
      <w:r w:rsidRPr="00D839FF">
        <w:t xml:space="preserve"> (1..</w:t>
      </w:r>
      <w:r w:rsidR="00D05AF3" w:rsidRPr="00D839FF">
        <w:t>288</w:t>
      </w:r>
      <w:r w:rsidRPr="00D839FF">
        <w:t xml:space="preserve">)                                               </w:t>
      </w:r>
      <w:r w:rsidRPr="00D839FF">
        <w:rPr>
          <w:color w:val="993366"/>
        </w:rPr>
        <w:t>OPTIONAL</w:t>
      </w:r>
      <w:r w:rsidRPr="00D839FF">
        <w:t xml:space="preserve">,   </w:t>
      </w:r>
      <w:r w:rsidRPr="00D839FF">
        <w:rPr>
          <w:color w:val="808080"/>
        </w:rPr>
        <w:t>-- Need R</w:t>
      </w:r>
    </w:p>
    <w:p w14:paraId="07B2EC88" w14:textId="4FA49C65" w:rsidR="00C32051" w:rsidRPr="00D839FF" w:rsidRDefault="00C32051" w:rsidP="00D839FF">
      <w:pPr>
        <w:pStyle w:val="PL"/>
        <w:rPr>
          <w:color w:val="808080"/>
        </w:rPr>
      </w:pPr>
      <w:r w:rsidRPr="00D839FF">
        <w:t xml:space="preserve">    cg-RRC-RSRP-ThresholdSSB-r18   RSRP-Range                                                    </w:t>
      </w:r>
      <w:r w:rsidRPr="00D839FF">
        <w:rPr>
          <w:color w:val="993366"/>
        </w:rPr>
        <w:t>OPTIONAL</w:t>
      </w:r>
      <w:r w:rsidRPr="00D839FF">
        <w:t xml:space="preserve">,   </w:t>
      </w:r>
      <w:r w:rsidRPr="00D839FF">
        <w:rPr>
          <w:color w:val="808080"/>
        </w:rPr>
        <w:t>-- Need R</w:t>
      </w:r>
    </w:p>
    <w:p w14:paraId="7628C1D2" w14:textId="6B76DB1E" w:rsidR="00C32051" w:rsidRPr="00D839FF" w:rsidRDefault="00C32051" w:rsidP="00D839FF">
      <w:pPr>
        <w:pStyle w:val="PL"/>
        <w:rPr>
          <w:rFonts w:eastAsia="SimSun"/>
        </w:rPr>
      </w:pPr>
      <w:r w:rsidRPr="00D839FF">
        <w:t xml:space="preserve">    </w:t>
      </w:r>
      <w:r w:rsidRPr="00D839FF">
        <w:rPr>
          <w:rFonts w:eastAsia="SimSun"/>
        </w:rPr>
        <w:t>rrc-SSB-Subset-r18</w:t>
      </w:r>
      <w:r w:rsidRPr="00D839FF">
        <w:t xml:space="preserve">             </w:t>
      </w:r>
      <w:r w:rsidRPr="00D839FF">
        <w:rPr>
          <w:color w:val="993366"/>
        </w:rPr>
        <w:t>CHOICE</w:t>
      </w:r>
      <w:r w:rsidRPr="00D839FF">
        <w:rPr>
          <w:rFonts w:eastAsia="SimSun"/>
        </w:rPr>
        <w:t xml:space="preserve"> {</w:t>
      </w:r>
    </w:p>
    <w:p w14:paraId="14A079C5" w14:textId="37B2A729" w:rsidR="00C32051" w:rsidRPr="00D839FF" w:rsidRDefault="00C32051" w:rsidP="00D839FF">
      <w:pPr>
        <w:pStyle w:val="PL"/>
        <w:rPr>
          <w:rFonts w:eastAsia="SimSun"/>
        </w:rPr>
      </w:pPr>
      <w:r w:rsidRPr="00D839FF">
        <w:t xml:space="preserve">        </w:t>
      </w:r>
      <w:r w:rsidRPr="00D839FF">
        <w:rPr>
          <w:rFonts w:eastAsia="SimSun"/>
        </w:rPr>
        <w:t>shortBitmap-r18</w:t>
      </w:r>
      <w:r w:rsidRPr="00D839FF">
        <w:t xml:space="preserve">                </w:t>
      </w:r>
      <w:r w:rsidRPr="00D839FF">
        <w:rPr>
          <w:color w:val="993366"/>
        </w:rPr>
        <w:t>BIT</w:t>
      </w:r>
      <w:r w:rsidRPr="00D839FF">
        <w:rPr>
          <w:rFonts w:eastAsia="SimSun"/>
        </w:rPr>
        <w:t xml:space="preserve"> </w:t>
      </w:r>
      <w:r w:rsidRPr="00D839FF">
        <w:rPr>
          <w:color w:val="993366"/>
        </w:rPr>
        <w:t>STRING</w:t>
      </w:r>
      <w:r w:rsidRPr="00D839FF">
        <w:rPr>
          <w:rFonts w:eastAsia="SimSun"/>
        </w:rPr>
        <w:t xml:space="preserve"> (</w:t>
      </w:r>
      <w:r w:rsidRPr="00D839FF">
        <w:rPr>
          <w:color w:val="993366"/>
        </w:rPr>
        <w:t>SIZE</w:t>
      </w:r>
      <w:r w:rsidRPr="00D839FF">
        <w:rPr>
          <w:rFonts w:eastAsia="SimSun"/>
        </w:rPr>
        <w:t xml:space="preserve"> (4)),</w:t>
      </w:r>
    </w:p>
    <w:p w14:paraId="6B6C445E" w14:textId="492033D0" w:rsidR="00C32051" w:rsidRPr="00D839FF" w:rsidRDefault="00C32051" w:rsidP="00D839FF">
      <w:pPr>
        <w:pStyle w:val="PL"/>
        <w:rPr>
          <w:rFonts w:eastAsia="SimSun"/>
        </w:rPr>
      </w:pPr>
      <w:r w:rsidRPr="00D839FF">
        <w:t xml:space="preserve">        </w:t>
      </w:r>
      <w:r w:rsidRPr="00D839FF">
        <w:rPr>
          <w:rFonts w:eastAsia="SimSun"/>
        </w:rPr>
        <w:t>mediumBitmap-r18</w:t>
      </w:r>
      <w:r w:rsidRPr="00D839FF">
        <w:t xml:space="preserve">               </w:t>
      </w:r>
      <w:r w:rsidRPr="00D839FF">
        <w:rPr>
          <w:color w:val="993366"/>
        </w:rPr>
        <w:t>BIT</w:t>
      </w:r>
      <w:r w:rsidRPr="00D839FF">
        <w:rPr>
          <w:rFonts w:eastAsia="SimSun"/>
        </w:rPr>
        <w:t xml:space="preserve"> </w:t>
      </w:r>
      <w:r w:rsidRPr="00D839FF">
        <w:rPr>
          <w:color w:val="993366"/>
        </w:rPr>
        <w:t>STRING</w:t>
      </w:r>
      <w:r w:rsidRPr="00D839FF">
        <w:rPr>
          <w:rFonts w:eastAsia="SimSun"/>
        </w:rPr>
        <w:t xml:space="preserve"> (</w:t>
      </w:r>
      <w:r w:rsidRPr="00D839FF">
        <w:rPr>
          <w:color w:val="993366"/>
        </w:rPr>
        <w:t>SIZE</w:t>
      </w:r>
      <w:r w:rsidRPr="00D839FF">
        <w:rPr>
          <w:rFonts w:eastAsia="SimSun"/>
        </w:rPr>
        <w:t xml:space="preserve"> (8)),</w:t>
      </w:r>
    </w:p>
    <w:p w14:paraId="3387C721" w14:textId="333BC9DB" w:rsidR="00C32051" w:rsidRPr="00D839FF" w:rsidRDefault="00C32051" w:rsidP="00D839FF">
      <w:pPr>
        <w:pStyle w:val="PL"/>
        <w:rPr>
          <w:rFonts w:eastAsia="SimSun"/>
        </w:rPr>
      </w:pPr>
      <w:r w:rsidRPr="00D839FF">
        <w:t xml:space="preserve">        </w:t>
      </w:r>
      <w:r w:rsidRPr="00D839FF">
        <w:rPr>
          <w:rFonts w:eastAsia="SimSun"/>
        </w:rPr>
        <w:t>longBitmap-r18</w:t>
      </w:r>
      <w:r w:rsidRPr="00D839FF">
        <w:t xml:space="preserve">                 </w:t>
      </w:r>
      <w:r w:rsidRPr="00D839FF">
        <w:rPr>
          <w:color w:val="993366"/>
        </w:rPr>
        <w:t>BIT</w:t>
      </w:r>
      <w:r w:rsidRPr="00D839FF">
        <w:rPr>
          <w:rFonts w:eastAsia="SimSun"/>
        </w:rPr>
        <w:t xml:space="preserve"> </w:t>
      </w:r>
      <w:r w:rsidRPr="00D839FF">
        <w:rPr>
          <w:color w:val="993366"/>
        </w:rPr>
        <w:t>STRING</w:t>
      </w:r>
      <w:r w:rsidRPr="00D839FF">
        <w:rPr>
          <w:rFonts w:eastAsia="SimSun"/>
        </w:rPr>
        <w:t xml:space="preserve"> (</w:t>
      </w:r>
      <w:r w:rsidRPr="00D839FF">
        <w:rPr>
          <w:color w:val="993366"/>
        </w:rPr>
        <w:t>SIZE</w:t>
      </w:r>
      <w:r w:rsidRPr="00D839FF">
        <w:rPr>
          <w:rFonts w:eastAsia="SimSun"/>
        </w:rPr>
        <w:t xml:space="preserve"> (64))</w:t>
      </w:r>
    </w:p>
    <w:p w14:paraId="7AEF15ED" w14:textId="6A6EF1FF" w:rsidR="00C32051" w:rsidRPr="00D839FF" w:rsidRDefault="00C32051" w:rsidP="00D839FF">
      <w:pPr>
        <w:pStyle w:val="PL"/>
        <w:rPr>
          <w:color w:val="808080"/>
        </w:rPr>
      </w:pPr>
      <w:r w:rsidRPr="00D839FF">
        <w:t xml:space="preserve">    </w:t>
      </w:r>
      <w:r w:rsidRPr="00D839FF">
        <w:rPr>
          <w:rFonts w:eastAsia="SimSun"/>
        </w:rPr>
        <w:t>}</w:t>
      </w:r>
      <w:r w:rsidRPr="00D839FF">
        <w:t xml:space="preserve">                                                                                            </w:t>
      </w:r>
      <w:r w:rsidRPr="00D839FF">
        <w:rPr>
          <w:color w:val="993366"/>
        </w:rPr>
        <w:t>OPTIONAL</w:t>
      </w:r>
      <w:r w:rsidRPr="00D839FF">
        <w:rPr>
          <w:rFonts w:eastAsia="SimSun"/>
        </w:rPr>
        <w:t>,</w:t>
      </w:r>
      <w:r w:rsidRPr="00D839FF">
        <w:t xml:space="preserve">   </w:t>
      </w:r>
      <w:r w:rsidRPr="00D839FF">
        <w:rPr>
          <w:color w:val="808080"/>
        </w:rPr>
        <w:t>-- Need S</w:t>
      </w:r>
    </w:p>
    <w:p w14:paraId="4129163D" w14:textId="2DF17AEA" w:rsidR="00C32051" w:rsidRPr="00D839FF" w:rsidRDefault="00C32051" w:rsidP="00D839FF">
      <w:pPr>
        <w:pStyle w:val="PL"/>
        <w:rPr>
          <w:rFonts w:eastAsia="SimSun"/>
          <w:color w:val="808080"/>
        </w:rPr>
      </w:pPr>
      <w:r w:rsidRPr="00D839FF">
        <w:t xml:space="preserve">    </w:t>
      </w:r>
      <w:r w:rsidRPr="00D839FF">
        <w:rPr>
          <w:rFonts w:eastAsia="SimSun"/>
        </w:rPr>
        <w:t xml:space="preserve">rrc-SSB-PerCG-PUSCH-r18        </w:t>
      </w:r>
      <w:r w:rsidRPr="00D839FF">
        <w:rPr>
          <w:color w:val="993366"/>
        </w:rPr>
        <w:t>ENUMERATED</w:t>
      </w:r>
      <w:r w:rsidRPr="00D839FF">
        <w:rPr>
          <w:rFonts w:eastAsia="SimSun"/>
        </w:rPr>
        <w:t xml:space="preserve"> {oneEighth, oneFourth, half, one, two, four, eight, sixteen}</w:t>
      </w:r>
      <w:r w:rsidRPr="00D839FF">
        <w:t xml:space="preserve">  </w:t>
      </w:r>
      <w:r w:rsidRPr="00D839FF">
        <w:rPr>
          <w:color w:val="993366"/>
        </w:rPr>
        <w:t>OPTIONAL</w:t>
      </w:r>
      <w:r w:rsidRPr="00D839FF">
        <w:rPr>
          <w:rFonts w:eastAsia="SimSun"/>
        </w:rPr>
        <w:t xml:space="preserve">,   </w:t>
      </w:r>
      <w:r w:rsidRPr="00D839FF">
        <w:rPr>
          <w:color w:val="808080"/>
        </w:rPr>
        <w:t>-- Need M</w:t>
      </w:r>
    </w:p>
    <w:p w14:paraId="604706CA" w14:textId="50711BF3" w:rsidR="00C32051" w:rsidRPr="00D839FF" w:rsidRDefault="00C32051" w:rsidP="00D839FF">
      <w:pPr>
        <w:pStyle w:val="PL"/>
        <w:rPr>
          <w:rFonts w:eastAsia="SimSun"/>
          <w:color w:val="808080"/>
        </w:rPr>
      </w:pPr>
      <w:r w:rsidRPr="00D839FF">
        <w:t xml:space="preserve">    rrc-P</w:t>
      </w:r>
      <w:r w:rsidRPr="00D839FF">
        <w:rPr>
          <w:rFonts w:eastAsia="SimSun"/>
        </w:rPr>
        <w:t>0-PUSCH-r18</w:t>
      </w:r>
      <w:r w:rsidRPr="00D839FF">
        <w:t xml:space="preserve">               </w:t>
      </w:r>
      <w:r w:rsidRPr="00D839FF">
        <w:rPr>
          <w:color w:val="993366"/>
        </w:rPr>
        <w:t>INTEGER</w:t>
      </w:r>
      <w:r w:rsidRPr="00D839FF">
        <w:rPr>
          <w:rFonts w:eastAsia="SimSun"/>
        </w:rPr>
        <w:t xml:space="preserve"> (-16..15)</w:t>
      </w:r>
      <w:r w:rsidRPr="00D839FF">
        <w:t xml:space="preserve">                                             </w:t>
      </w:r>
      <w:r w:rsidRPr="00D839FF">
        <w:rPr>
          <w:color w:val="993366"/>
        </w:rPr>
        <w:t>OPTIONAL</w:t>
      </w:r>
      <w:r w:rsidRPr="00D839FF">
        <w:rPr>
          <w:rFonts w:eastAsia="SimSun"/>
        </w:rPr>
        <w:t xml:space="preserve">,   </w:t>
      </w:r>
      <w:r w:rsidRPr="00D839FF">
        <w:rPr>
          <w:color w:val="808080"/>
        </w:rPr>
        <w:t>-- Need M</w:t>
      </w:r>
    </w:p>
    <w:p w14:paraId="1FDC4B0D" w14:textId="2F5A6CD3" w:rsidR="00C32051" w:rsidRPr="00D839FF" w:rsidRDefault="00C32051" w:rsidP="00D839FF">
      <w:pPr>
        <w:pStyle w:val="PL"/>
        <w:rPr>
          <w:color w:val="808080"/>
        </w:rPr>
      </w:pPr>
      <w:r w:rsidRPr="00D839FF">
        <w:t xml:space="preserve">    rrc-A</w:t>
      </w:r>
      <w:r w:rsidRPr="00D839FF">
        <w:rPr>
          <w:rFonts w:eastAsia="SimSun"/>
        </w:rPr>
        <w:t>lpha-r18</w:t>
      </w:r>
      <w:r w:rsidRPr="00D839FF">
        <w:t xml:space="preserve">                  </w:t>
      </w:r>
      <w:r w:rsidRPr="00D839FF">
        <w:rPr>
          <w:color w:val="993366"/>
        </w:rPr>
        <w:t>ENUMERATED</w:t>
      </w:r>
      <w:r w:rsidRPr="00D839FF">
        <w:rPr>
          <w:rFonts w:eastAsia="SimSun"/>
        </w:rPr>
        <w:t xml:space="preserve"> {alpha0, alpha04, alpha05, alpha06, alpha07, alpha08, alpha09, alpha1} </w:t>
      </w:r>
      <w:r w:rsidRPr="00D839FF">
        <w:rPr>
          <w:color w:val="993366"/>
        </w:rPr>
        <w:t>OPTIONAL</w:t>
      </w:r>
      <w:r w:rsidRPr="00D839FF">
        <w:rPr>
          <w:rFonts w:eastAsia="SimSun"/>
        </w:rPr>
        <w:t xml:space="preserve">, </w:t>
      </w:r>
      <w:r w:rsidRPr="00D839FF">
        <w:rPr>
          <w:color w:val="808080"/>
        </w:rPr>
        <w:t>-- Need M</w:t>
      </w:r>
    </w:p>
    <w:p w14:paraId="6137F921" w14:textId="3A31A385" w:rsidR="00C32051" w:rsidRPr="00D839FF" w:rsidRDefault="00C32051" w:rsidP="00D839FF">
      <w:pPr>
        <w:pStyle w:val="PL"/>
      </w:pPr>
      <w:r w:rsidRPr="00D839FF">
        <w:t xml:space="preserve">    rrc-DMRS-Ports-r18             </w:t>
      </w:r>
      <w:r w:rsidRPr="00D839FF">
        <w:rPr>
          <w:color w:val="993366"/>
        </w:rPr>
        <w:t>CHOICE</w:t>
      </w:r>
      <w:r w:rsidRPr="00D839FF">
        <w:t xml:space="preserve"> {</w:t>
      </w:r>
    </w:p>
    <w:p w14:paraId="3B5D44CD" w14:textId="211C8EC8" w:rsidR="00C32051" w:rsidRPr="00D839FF" w:rsidRDefault="00C32051" w:rsidP="00D839FF">
      <w:pPr>
        <w:pStyle w:val="PL"/>
      </w:pPr>
      <w:r w:rsidRPr="00D839FF">
        <w:t xml:space="preserve">        dmrsType1-r18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04252FD6" w14:textId="633DB3D3" w:rsidR="00C32051" w:rsidRPr="00D839FF" w:rsidRDefault="00C32051" w:rsidP="00D839FF">
      <w:pPr>
        <w:pStyle w:val="PL"/>
      </w:pPr>
      <w:r w:rsidRPr="00D839FF">
        <w:t xml:space="preserve">        dmrsType2-r18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(12))</w:t>
      </w:r>
    </w:p>
    <w:p w14:paraId="21A8E389" w14:textId="46C07556" w:rsidR="00C32051" w:rsidRPr="00D839FF" w:rsidRDefault="00C3205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M</w:t>
      </w:r>
    </w:p>
    <w:p w14:paraId="672DBA7C" w14:textId="2DF9036F" w:rsidR="00C32051" w:rsidRPr="00D839FF" w:rsidRDefault="00C32051" w:rsidP="00D839FF">
      <w:pPr>
        <w:pStyle w:val="PL"/>
        <w:rPr>
          <w:color w:val="808080"/>
        </w:rPr>
      </w:pPr>
      <w:r w:rsidRPr="00D839FF">
        <w:t xml:space="preserve">    rrc-NrofDMRS-Sequences-r18  </w:t>
      </w:r>
      <w:r w:rsidRPr="00D839FF">
        <w:rPr>
          <w:color w:val="993366"/>
        </w:rPr>
        <w:t>INTEGER</w:t>
      </w:r>
      <w:r w:rsidRPr="00D839FF">
        <w:t xml:space="preserve"> (1..2)                                                    </w:t>
      </w:r>
      <w:r w:rsidRPr="00D839FF">
        <w:rPr>
          <w:color w:val="993366"/>
        </w:rPr>
        <w:t>OPTIONAL</w:t>
      </w:r>
      <w:r w:rsidR="00B21904" w:rsidRPr="00D839FF">
        <w:t>,</w:t>
      </w:r>
      <w:r w:rsidRPr="00D839FF">
        <w:t xml:space="preserve">  </w:t>
      </w:r>
      <w:r w:rsidRPr="00D839FF">
        <w:rPr>
          <w:color w:val="808080"/>
        </w:rPr>
        <w:t>-- Need M</w:t>
      </w:r>
    </w:p>
    <w:p w14:paraId="60581E55" w14:textId="77777777" w:rsidR="00C32051" w:rsidRPr="00D839FF" w:rsidRDefault="00C32051" w:rsidP="00D839FF">
      <w:pPr>
        <w:pStyle w:val="PL"/>
        <w:rPr>
          <w:rFonts w:eastAsia="SimSun"/>
        </w:rPr>
      </w:pPr>
      <w:r w:rsidRPr="00D839FF">
        <w:t xml:space="preserve">    ...</w:t>
      </w:r>
    </w:p>
    <w:p w14:paraId="317A6E61" w14:textId="74AF3228" w:rsidR="00C32051" w:rsidRPr="00D839FF" w:rsidRDefault="00C32051" w:rsidP="00D839FF">
      <w:pPr>
        <w:pStyle w:val="PL"/>
      </w:pPr>
      <w:r w:rsidRPr="00D839FF">
        <w:t>}</w:t>
      </w:r>
    </w:p>
    <w:p w14:paraId="3338021E" w14:textId="77777777" w:rsidR="00394471" w:rsidRPr="00D839FF" w:rsidRDefault="00394471" w:rsidP="00D839FF">
      <w:pPr>
        <w:pStyle w:val="PL"/>
        <w:rPr>
          <w:color w:val="808080"/>
        </w:rPr>
      </w:pPr>
      <w:r w:rsidRPr="00D839FF">
        <w:rPr>
          <w:color w:val="808080"/>
        </w:rPr>
        <w:t>-- TAG-CONFIGUREDGRANTCONFIG-STOP</w:t>
      </w:r>
    </w:p>
    <w:p w14:paraId="06B5F66B" w14:textId="77777777" w:rsidR="00394471" w:rsidRPr="00D839FF" w:rsidRDefault="00394471" w:rsidP="00D839FF">
      <w:pPr>
        <w:pStyle w:val="PL"/>
        <w:rPr>
          <w:color w:val="808080"/>
        </w:rPr>
      </w:pPr>
      <w:r w:rsidRPr="00D839FF">
        <w:rPr>
          <w:color w:val="808080"/>
        </w:rPr>
        <w:t>-- ASN1STOP</w:t>
      </w:r>
    </w:p>
    <w:p w14:paraId="0DBB1F38"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577D4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A97199" w14:textId="77777777" w:rsidR="00394471" w:rsidRPr="00D839FF" w:rsidRDefault="00394471" w:rsidP="00964CC4">
            <w:pPr>
              <w:pStyle w:val="TAH"/>
              <w:rPr>
                <w:szCs w:val="22"/>
                <w:lang w:eastAsia="sv-SE"/>
              </w:rPr>
            </w:pPr>
            <w:r w:rsidRPr="00D839FF">
              <w:rPr>
                <w:i/>
                <w:szCs w:val="22"/>
                <w:lang w:eastAsia="sv-SE"/>
              </w:rPr>
              <w:t xml:space="preserve">ConfiguredGrantConfig </w:t>
            </w:r>
            <w:r w:rsidRPr="00D839FF">
              <w:rPr>
                <w:szCs w:val="22"/>
                <w:lang w:eastAsia="sv-SE"/>
              </w:rPr>
              <w:t>field descriptions</w:t>
            </w:r>
          </w:p>
        </w:tc>
      </w:tr>
      <w:tr w:rsidR="003B01CB" w:rsidRPr="00D839FF" w14:paraId="5E61B2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25A486" w14:textId="77777777" w:rsidR="00394471" w:rsidRPr="00D839FF" w:rsidRDefault="00394471" w:rsidP="00964CC4">
            <w:pPr>
              <w:pStyle w:val="TAL"/>
              <w:rPr>
                <w:szCs w:val="22"/>
                <w:lang w:eastAsia="sv-SE"/>
              </w:rPr>
            </w:pPr>
            <w:r w:rsidRPr="00D839FF">
              <w:rPr>
                <w:b/>
                <w:i/>
                <w:szCs w:val="22"/>
                <w:lang w:eastAsia="sv-SE"/>
              </w:rPr>
              <w:t>antennaPort</w:t>
            </w:r>
          </w:p>
          <w:p w14:paraId="1C254F58" w14:textId="42CE62CF" w:rsidR="00394471" w:rsidRPr="00D839FF" w:rsidRDefault="00394471" w:rsidP="00964CC4">
            <w:pPr>
              <w:pStyle w:val="TAL"/>
              <w:rPr>
                <w:szCs w:val="22"/>
                <w:lang w:eastAsia="sv-SE"/>
              </w:rPr>
            </w:pPr>
            <w:r w:rsidRPr="00D839FF">
              <w:rPr>
                <w:szCs w:val="22"/>
                <w:lang w:eastAsia="sv-SE"/>
              </w:rPr>
              <w:t>Indicates the antenna port(s) to be used for this configuration, and the maximum bitwidth is 5. See TS 38.214 [19], clause 6.1.2, and TS 38.212 [17], clause 7.3.1.</w:t>
            </w:r>
            <w:r w:rsidR="00870415" w:rsidRPr="00D839FF">
              <w:rPr>
                <w:szCs w:val="22"/>
                <w:lang w:eastAsia="sv-SE"/>
              </w:rPr>
              <w:t xml:space="preserve"> The </w:t>
            </w:r>
            <w:r w:rsidR="00337B3E" w:rsidRPr="00D839FF">
              <w:rPr>
                <w:szCs w:val="22"/>
                <w:lang w:eastAsia="sv-SE"/>
              </w:rPr>
              <w:t xml:space="preserve">UE ignores this field in case of </w:t>
            </w:r>
            <w:r w:rsidR="00870415" w:rsidRPr="00D839FF">
              <w:rPr>
                <w:szCs w:val="22"/>
                <w:lang w:eastAsia="sv-SE"/>
              </w:rPr>
              <w:t>CG-SDT</w:t>
            </w:r>
            <w:r w:rsidR="00D05AF3" w:rsidRPr="00D839FF">
              <w:t xml:space="preserve"> or if </w:t>
            </w:r>
            <w:r w:rsidR="00D05AF3" w:rsidRPr="00D839FF">
              <w:rPr>
                <w:i/>
                <w:iCs/>
                <w:lang w:eastAsia="sv-SE"/>
              </w:rPr>
              <w:t xml:space="preserve">cg-RRC-Configuration </w:t>
            </w:r>
            <w:r w:rsidR="00D05AF3" w:rsidRPr="00D839FF">
              <w:rPr>
                <w:lang w:eastAsia="sv-SE"/>
              </w:rPr>
              <w:t>is configured</w:t>
            </w:r>
            <w:r w:rsidR="00870415" w:rsidRPr="00D839FF">
              <w:rPr>
                <w:szCs w:val="22"/>
                <w:lang w:eastAsia="sv-SE"/>
              </w:rPr>
              <w:t>.</w:t>
            </w:r>
          </w:p>
        </w:tc>
      </w:tr>
      <w:tr w:rsidR="003B01CB" w:rsidRPr="00D839FF" w14:paraId="07B89F60" w14:textId="77777777" w:rsidTr="00964CC4">
        <w:tc>
          <w:tcPr>
            <w:tcW w:w="14173" w:type="dxa"/>
            <w:tcBorders>
              <w:top w:val="single" w:sz="4" w:space="0" w:color="auto"/>
              <w:left w:val="single" w:sz="4" w:space="0" w:color="auto"/>
              <w:bottom w:val="single" w:sz="4" w:space="0" w:color="auto"/>
              <w:right w:val="single" w:sz="4" w:space="0" w:color="auto"/>
            </w:tcBorders>
          </w:tcPr>
          <w:p w14:paraId="354341E5" w14:textId="77777777" w:rsidR="00386B09" w:rsidRPr="00D839FF" w:rsidRDefault="00386B09" w:rsidP="00386B09">
            <w:pPr>
              <w:pStyle w:val="TAL"/>
              <w:rPr>
                <w:b/>
                <w:i/>
                <w:szCs w:val="22"/>
                <w:lang w:eastAsia="sv-SE"/>
              </w:rPr>
            </w:pPr>
            <w:r w:rsidRPr="00D839FF">
              <w:rPr>
                <w:b/>
                <w:i/>
                <w:szCs w:val="22"/>
                <w:lang w:eastAsia="sv-SE"/>
              </w:rPr>
              <w:t>applyIndicatedTCI-State</w:t>
            </w:r>
          </w:p>
          <w:p w14:paraId="1E719D9F" w14:textId="5B882193" w:rsidR="00386B09" w:rsidRPr="00D839FF" w:rsidRDefault="00386B09" w:rsidP="00386B09">
            <w:pPr>
              <w:pStyle w:val="TAL"/>
              <w:rPr>
                <w:b/>
                <w:i/>
                <w:szCs w:val="22"/>
                <w:lang w:eastAsia="sv-SE"/>
              </w:rPr>
            </w:pPr>
            <w:r w:rsidRPr="00D839FF">
              <w:t xml:space="preserve">This field indicates, for PUSCH transmission(s) corresponding a Type1-CG configuration, if UE applies the first, the second or both "indicated" UL only TCI or joint TCI as specified in TS 38.214 [19], clause </w:t>
            </w:r>
            <w:r w:rsidR="00CA6188" w:rsidRPr="00D839FF">
              <w:t>6.1</w:t>
            </w:r>
            <w:r w:rsidRPr="00D839FF">
              <w:t>.</w:t>
            </w:r>
            <w:r w:rsidR="00D05AF3" w:rsidRPr="00D839FF">
              <w:t xml:space="preserve"> Network does not configure this field if </w:t>
            </w:r>
            <w:r w:rsidR="00D05AF3" w:rsidRPr="00D839FF">
              <w:rPr>
                <w:i/>
                <w:iCs/>
                <w:lang w:eastAsia="sv-SE"/>
              </w:rPr>
              <w:t xml:space="preserve">cg-RRC-Configuration </w:t>
            </w:r>
            <w:r w:rsidR="00D05AF3" w:rsidRPr="00D839FF">
              <w:rPr>
                <w:lang w:eastAsia="sv-SE"/>
              </w:rPr>
              <w:t>is configured.</w:t>
            </w:r>
          </w:p>
        </w:tc>
      </w:tr>
      <w:tr w:rsidR="003B01CB" w:rsidRPr="00D839FF" w14:paraId="2DAFD5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02C07A" w14:textId="77777777" w:rsidR="00394471" w:rsidRPr="00D839FF" w:rsidRDefault="00394471" w:rsidP="00964CC4">
            <w:pPr>
              <w:pStyle w:val="TAL"/>
              <w:rPr>
                <w:b/>
                <w:bCs/>
                <w:i/>
                <w:iCs/>
                <w:lang w:eastAsia="sv-SE"/>
              </w:rPr>
            </w:pPr>
            <w:r w:rsidRPr="00D839FF">
              <w:rPr>
                <w:b/>
                <w:bCs/>
                <w:i/>
                <w:iCs/>
                <w:lang w:eastAsia="sv-SE"/>
              </w:rPr>
              <w:t>autonomousTx</w:t>
            </w:r>
          </w:p>
          <w:p w14:paraId="359EF1D2" w14:textId="77777777" w:rsidR="00394471" w:rsidRPr="00D839FF" w:rsidRDefault="00394471" w:rsidP="00964CC4">
            <w:pPr>
              <w:pStyle w:val="TAL"/>
              <w:rPr>
                <w:lang w:eastAsia="sv-SE"/>
              </w:rPr>
            </w:pPr>
            <w:r w:rsidRPr="00D839FF">
              <w:rPr>
                <w:lang w:eastAsia="sv-SE"/>
              </w:rPr>
              <w:t>If this field is present, the Configured Grant configuration is configured with autonomous transmission, see TS 38.321 [3].</w:t>
            </w:r>
          </w:p>
        </w:tc>
      </w:tr>
      <w:tr w:rsidR="003B01CB" w:rsidRPr="00D839FF" w14:paraId="6EF945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9FD737" w14:textId="77777777" w:rsidR="00394471" w:rsidRPr="00D839FF" w:rsidRDefault="00394471" w:rsidP="00964CC4">
            <w:pPr>
              <w:pStyle w:val="TAL"/>
              <w:rPr>
                <w:b/>
                <w:i/>
                <w:lang w:eastAsia="sv-SE"/>
              </w:rPr>
            </w:pPr>
            <w:r w:rsidRPr="00D839FF">
              <w:rPr>
                <w:b/>
                <w:i/>
                <w:lang w:eastAsia="sv-SE"/>
              </w:rPr>
              <w:t>betaOffsetCG-UCI</w:t>
            </w:r>
          </w:p>
          <w:p w14:paraId="081028C8" w14:textId="77777777" w:rsidR="00394471" w:rsidRPr="00D839FF" w:rsidRDefault="00394471" w:rsidP="00964CC4">
            <w:pPr>
              <w:pStyle w:val="TAL"/>
              <w:rPr>
                <w:b/>
                <w:i/>
                <w:szCs w:val="22"/>
                <w:lang w:eastAsia="sv-SE"/>
              </w:rPr>
            </w:pPr>
            <w:r w:rsidRPr="00D839FF">
              <w:rPr>
                <w:lang w:eastAsia="sv-SE"/>
              </w:rPr>
              <w:t>Beta offset for CG-UCI in CG-PUSCH, see TS 38.213 [13], clause 9.3</w:t>
            </w:r>
          </w:p>
        </w:tc>
      </w:tr>
      <w:tr w:rsidR="003B01CB" w:rsidRPr="00D839FF" w14:paraId="644FFBDF" w14:textId="77777777" w:rsidTr="00964CC4">
        <w:tc>
          <w:tcPr>
            <w:tcW w:w="14173" w:type="dxa"/>
            <w:tcBorders>
              <w:top w:val="single" w:sz="4" w:space="0" w:color="auto"/>
              <w:left w:val="single" w:sz="4" w:space="0" w:color="auto"/>
              <w:bottom w:val="single" w:sz="4" w:space="0" w:color="auto"/>
              <w:right w:val="single" w:sz="4" w:space="0" w:color="auto"/>
            </w:tcBorders>
          </w:tcPr>
          <w:p w14:paraId="178F2385" w14:textId="77777777" w:rsidR="00A068B8" w:rsidRPr="00D839FF" w:rsidRDefault="00A068B8" w:rsidP="00A068B8">
            <w:pPr>
              <w:pStyle w:val="TAL"/>
              <w:rPr>
                <w:b/>
                <w:i/>
                <w:szCs w:val="22"/>
                <w:lang w:eastAsia="sv-SE"/>
              </w:rPr>
            </w:pPr>
            <w:r w:rsidRPr="00D839FF">
              <w:rPr>
                <w:b/>
                <w:i/>
                <w:szCs w:val="22"/>
                <w:lang w:eastAsia="sv-SE"/>
              </w:rPr>
              <w:t>betaOffsetUTO-UCI</w:t>
            </w:r>
          </w:p>
          <w:p w14:paraId="21C02B75" w14:textId="79A03FD9" w:rsidR="00A068B8" w:rsidRPr="00D839FF" w:rsidRDefault="00A068B8" w:rsidP="00A068B8">
            <w:pPr>
              <w:pStyle w:val="TAL"/>
              <w:rPr>
                <w:b/>
                <w:i/>
                <w:lang w:eastAsia="sv-SE"/>
              </w:rPr>
            </w:pPr>
            <w:r w:rsidRPr="00D839FF">
              <w:rPr>
                <w:szCs w:val="22"/>
                <w:lang w:eastAsia="sv-SE"/>
              </w:rPr>
              <w:t>Beta offset value for UTO-UCI multiplexing on CG PUSCH, see TS 38.213 [13], clause 9.3.</w:t>
            </w:r>
          </w:p>
        </w:tc>
      </w:tr>
      <w:tr w:rsidR="003B01CB" w:rsidRPr="00D839FF" w14:paraId="77EB72FF" w14:textId="77777777" w:rsidTr="00771058">
        <w:tc>
          <w:tcPr>
            <w:tcW w:w="14173" w:type="dxa"/>
            <w:tcBorders>
              <w:top w:val="single" w:sz="4" w:space="0" w:color="auto"/>
              <w:left w:val="single" w:sz="4" w:space="0" w:color="auto"/>
              <w:bottom w:val="single" w:sz="4" w:space="0" w:color="auto"/>
              <w:right w:val="single" w:sz="4" w:space="0" w:color="auto"/>
            </w:tcBorders>
          </w:tcPr>
          <w:p w14:paraId="06F97664" w14:textId="77777777" w:rsidR="009322A6" w:rsidRPr="00D839FF" w:rsidRDefault="009322A6" w:rsidP="00771058">
            <w:pPr>
              <w:pStyle w:val="TAL"/>
              <w:rPr>
                <w:b/>
                <w:i/>
                <w:lang w:eastAsia="sv-SE"/>
              </w:rPr>
            </w:pPr>
            <w:r w:rsidRPr="00D839FF">
              <w:rPr>
                <w:b/>
                <w:i/>
                <w:lang w:eastAsia="sv-SE"/>
              </w:rPr>
              <w:t>cg-betaOffsetsCrossPri0, cg-betaOffsetsCrossPri1</w:t>
            </w:r>
          </w:p>
          <w:p w14:paraId="2B3F7CF2" w14:textId="10CF6D23" w:rsidR="009322A6" w:rsidRPr="00D839FF" w:rsidRDefault="009322A6" w:rsidP="00771058">
            <w:pPr>
              <w:pStyle w:val="TAL"/>
              <w:jc w:val="both"/>
              <w:rPr>
                <w:bCs/>
                <w:iCs/>
                <w:lang w:eastAsia="sv-SE"/>
              </w:rPr>
            </w:pPr>
            <w:r w:rsidRPr="00D839FF">
              <w:rPr>
                <w:bCs/>
                <w:iCs/>
                <w:lang w:eastAsia="sv-SE"/>
              </w:rPr>
              <w:t xml:space="preserve">Selection between and configuration of dynamic and semi-static beta-offset for multiplexing HARQ-ACK in </w:t>
            </w:r>
            <w:r w:rsidRPr="00D839FF">
              <w:rPr>
                <w:bCs/>
                <w:iCs/>
                <w:lang w:eastAsia="sv-SE"/>
              </w:rPr>
              <w:lastRenderedPageBreak/>
              <w:t>CG-PUSCH with different priorities.</w:t>
            </w:r>
          </w:p>
          <w:p w14:paraId="3DA9269B" w14:textId="77777777" w:rsidR="009322A6" w:rsidRPr="00D839FF" w:rsidRDefault="009322A6" w:rsidP="00771058">
            <w:pPr>
              <w:pStyle w:val="TAL"/>
              <w:jc w:val="both"/>
              <w:rPr>
                <w:bCs/>
                <w:iCs/>
                <w:lang w:eastAsia="sv-SE"/>
              </w:rPr>
            </w:pPr>
            <w:r w:rsidRPr="00D839FF">
              <w:rPr>
                <w:bCs/>
                <w:iCs/>
                <w:lang w:eastAsia="sv-SE"/>
              </w:rPr>
              <w:t xml:space="preserve">The field </w:t>
            </w:r>
            <w:r w:rsidRPr="00D839FF">
              <w:rPr>
                <w:bCs/>
                <w:i/>
                <w:lang w:eastAsia="sv-SE"/>
              </w:rPr>
              <w:t xml:space="preserve">cg-betaOffsetsCrossPri0 </w:t>
            </w:r>
            <w:r w:rsidRPr="00D839FF">
              <w:rPr>
                <w:bCs/>
                <w:iCs/>
                <w:lang w:eastAsia="sv-SE"/>
              </w:rPr>
              <w:t xml:space="preserve">indicates multiplexing LP HARQ-ACK in HP CG-PUSCH. This field is configured only if </w:t>
            </w:r>
            <w:r w:rsidRPr="00D839FF">
              <w:rPr>
                <w:bCs/>
                <w:i/>
                <w:lang w:eastAsia="sv-SE"/>
              </w:rPr>
              <w:t>phy-PriorityIndex-r16</w:t>
            </w:r>
            <w:r w:rsidRPr="00D839FF">
              <w:rPr>
                <w:bCs/>
                <w:iCs/>
                <w:lang w:eastAsia="sv-SE"/>
              </w:rPr>
              <w:t xml:space="preserve"> is configured with value </w:t>
            </w:r>
            <w:r w:rsidRPr="00D839FF">
              <w:rPr>
                <w:bCs/>
                <w:i/>
                <w:lang w:eastAsia="sv-SE"/>
              </w:rPr>
              <w:t>p1</w:t>
            </w:r>
            <w:r w:rsidRPr="00D839FF">
              <w:rPr>
                <w:bCs/>
                <w:iCs/>
                <w:lang w:eastAsia="sv-SE"/>
              </w:rPr>
              <w:t>.</w:t>
            </w:r>
          </w:p>
          <w:p w14:paraId="1D3AE838" w14:textId="77777777" w:rsidR="009322A6" w:rsidRPr="00D839FF" w:rsidRDefault="009322A6" w:rsidP="00771058">
            <w:pPr>
              <w:pStyle w:val="TAL"/>
              <w:jc w:val="both"/>
              <w:rPr>
                <w:bCs/>
                <w:iCs/>
                <w:lang w:eastAsia="sv-SE"/>
              </w:rPr>
            </w:pPr>
            <w:r w:rsidRPr="00D839FF">
              <w:rPr>
                <w:bCs/>
                <w:iCs/>
                <w:lang w:eastAsia="sv-SE"/>
              </w:rPr>
              <w:t xml:space="preserve">The field </w:t>
            </w:r>
            <w:r w:rsidRPr="00D839FF">
              <w:rPr>
                <w:bCs/>
                <w:i/>
                <w:lang w:eastAsia="sv-SE"/>
              </w:rPr>
              <w:t xml:space="preserve">cg-betaOffsetsCrossPri1 </w:t>
            </w:r>
            <w:r w:rsidRPr="00D839FF">
              <w:rPr>
                <w:bCs/>
                <w:iCs/>
                <w:lang w:eastAsia="sv-SE"/>
              </w:rPr>
              <w:t xml:space="preserve">indicates multiplexing HP HARQ-ACK in LP CG-PUSCH. This field is configured only if </w:t>
            </w:r>
            <w:r w:rsidRPr="00D839FF">
              <w:rPr>
                <w:bCs/>
                <w:i/>
                <w:lang w:eastAsia="sv-SE"/>
              </w:rPr>
              <w:t>phy-PriorityIndex-r16</w:t>
            </w:r>
            <w:r w:rsidRPr="00D839FF">
              <w:rPr>
                <w:bCs/>
                <w:iCs/>
                <w:lang w:eastAsia="sv-SE"/>
              </w:rPr>
              <w:t xml:space="preserve"> is configured with value </w:t>
            </w:r>
            <w:r w:rsidRPr="00D839FF">
              <w:rPr>
                <w:bCs/>
                <w:i/>
                <w:lang w:eastAsia="sv-SE"/>
              </w:rPr>
              <w:t>p0</w:t>
            </w:r>
            <w:r w:rsidRPr="00D839FF">
              <w:rPr>
                <w:bCs/>
                <w:iCs/>
                <w:lang w:eastAsia="sv-SE"/>
              </w:rPr>
              <w:t>.</w:t>
            </w:r>
          </w:p>
        </w:tc>
      </w:tr>
      <w:tr w:rsidR="003B01CB" w:rsidRPr="00D839FF" w14:paraId="35126EA5" w14:textId="77777777" w:rsidTr="00964CC4">
        <w:tc>
          <w:tcPr>
            <w:tcW w:w="14173" w:type="dxa"/>
            <w:tcBorders>
              <w:top w:val="single" w:sz="4" w:space="0" w:color="auto"/>
              <w:left w:val="single" w:sz="4" w:space="0" w:color="auto"/>
              <w:bottom w:val="single" w:sz="4" w:space="0" w:color="auto"/>
              <w:right w:val="single" w:sz="4" w:space="0" w:color="auto"/>
            </w:tcBorders>
          </w:tcPr>
          <w:p w14:paraId="6BE41068" w14:textId="77777777" w:rsidR="00394471" w:rsidRPr="00D839FF" w:rsidRDefault="00394471" w:rsidP="00964CC4">
            <w:pPr>
              <w:pStyle w:val="TAL"/>
              <w:rPr>
                <w:b/>
                <w:i/>
              </w:rPr>
            </w:pPr>
            <w:r w:rsidRPr="00D839FF">
              <w:rPr>
                <w:b/>
                <w:i/>
              </w:rPr>
              <w:t>cg-COT-SharingList</w:t>
            </w:r>
          </w:p>
          <w:p w14:paraId="27564E9C" w14:textId="22DFC2C8" w:rsidR="00394471" w:rsidRPr="00D839FF" w:rsidRDefault="00394471" w:rsidP="009322A6">
            <w:pPr>
              <w:pStyle w:val="TAL"/>
              <w:rPr>
                <w:b/>
                <w:i/>
                <w:lang w:eastAsia="sv-SE"/>
              </w:rPr>
            </w:pPr>
            <w:r w:rsidRPr="00D839FF">
              <w:rPr>
                <w:bCs/>
                <w:iCs/>
              </w:rPr>
              <w:t>Indicates a table for COT sharing combinations (</w:t>
            </w:r>
            <w:r w:rsidRPr="00D839FF">
              <w:t>see 37.213 [48], clause 4.1.3)</w:t>
            </w:r>
            <w:r w:rsidRPr="00D839FF">
              <w:rPr>
                <w:bCs/>
                <w:iCs/>
              </w:rPr>
              <w:t xml:space="preserve">. One row of the table can be set to </w:t>
            </w:r>
            <w:r w:rsidRPr="00D839FF">
              <w:t>noCOT-Sharing to indicate that there is no channel occupancy sharing.</w:t>
            </w:r>
            <w:r w:rsidR="009322A6" w:rsidRPr="00D839FF">
              <w:rPr>
                <w:lang w:eastAsia="sv-SE"/>
              </w:rPr>
              <w:t xml:space="preserve"> </w:t>
            </w:r>
            <w:r w:rsidR="009322A6" w:rsidRPr="00D839FF">
              <w:t xml:space="preserve">If the </w:t>
            </w:r>
            <w:r w:rsidR="009322A6" w:rsidRPr="00D839FF">
              <w:rPr>
                <w:rFonts w:cs="Times"/>
                <w:i/>
                <w:iCs/>
              </w:rPr>
              <w:t>cg-RetransmissionTimer-r16</w:t>
            </w:r>
            <w:r w:rsidR="009322A6" w:rsidRPr="00D839FF">
              <w:rPr>
                <w:rFonts w:cs="Times"/>
              </w:rPr>
              <w:t xml:space="preserve"> is configured and the UE operates as an initiating device in semi-static channel access mode (see TS 37.213 [48], clause 4.3), then </w:t>
            </w:r>
            <w:r w:rsidR="009322A6" w:rsidRPr="00D839FF">
              <w:t>c</w:t>
            </w:r>
            <w:r w:rsidR="009322A6" w:rsidRPr="00D839FF">
              <w:rPr>
                <w:i/>
                <w:iCs/>
              </w:rPr>
              <w:t xml:space="preserve">g-COT-SharingList-r16 </w:t>
            </w:r>
            <w:r w:rsidR="009322A6" w:rsidRPr="00D839FF">
              <w:t>is configured</w:t>
            </w:r>
            <w:r w:rsidR="009322A6" w:rsidRPr="00D839FF">
              <w:rPr>
                <w:i/>
                <w:iCs/>
              </w:rPr>
              <w:t>.</w:t>
            </w:r>
          </w:p>
        </w:tc>
      </w:tr>
      <w:tr w:rsidR="003B01CB" w:rsidRPr="00D839FF" w14:paraId="4DABCA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2B7DB8" w14:textId="77777777" w:rsidR="00394471" w:rsidRPr="00D839FF" w:rsidRDefault="00394471" w:rsidP="00964CC4">
            <w:pPr>
              <w:pStyle w:val="TAL"/>
              <w:rPr>
                <w:b/>
                <w:i/>
                <w:lang w:eastAsia="sv-SE"/>
              </w:rPr>
            </w:pPr>
            <w:r w:rsidRPr="00D839FF">
              <w:rPr>
                <w:b/>
                <w:i/>
                <w:lang w:eastAsia="sv-SE"/>
              </w:rPr>
              <w:t>cg-COT-SharingOffset</w:t>
            </w:r>
          </w:p>
          <w:p w14:paraId="6282C426" w14:textId="77777777" w:rsidR="00394471" w:rsidRPr="00D839FF" w:rsidRDefault="00394471" w:rsidP="00964CC4">
            <w:pPr>
              <w:pStyle w:val="TAL"/>
              <w:rPr>
                <w:b/>
                <w:i/>
                <w:szCs w:val="22"/>
                <w:lang w:eastAsia="sv-SE"/>
              </w:rPr>
            </w:pPr>
            <w:r w:rsidRPr="00D839FF">
              <w:rPr>
                <w:lang w:eastAsia="sv-SE"/>
              </w:rPr>
              <w:t xml:space="preserve">Indicates the </w:t>
            </w:r>
            <w:r w:rsidRPr="00D839FF">
              <w:t>offset</w:t>
            </w:r>
            <w:r w:rsidRPr="00D839FF">
              <w:rPr>
                <w:lang w:eastAsia="sv-SE"/>
              </w:rPr>
              <w:t xml:space="preserve"> from the end of the slot where the COT sharing indication in UCI is enabled</w:t>
            </w:r>
            <w:r w:rsidRPr="00D839FF">
              <w:t xml:space="preserve"> where the offset in symbols is equal to 14*n, where n is the signaled value for </w:t>
            </w:r>
            <w:r w:rsidRPr="00D839FF">
              <w:rPr>
                <w:bCs/>
                <w:i/>
              </w:rPr>
              <w:t>cg-COT-SharingOffset</w:t>
            </w:r>
            <w:r w:rsidRPr="00D839FF">
              <w:rPr>
                <w:lang w:eastAsia="sv-SE"/>
              </w:rPr>
              <w:t xml:space="preserve">. Applicable when </w:t>
            </w:r>
            <w:r w:rsidRPr="00D839FF">
              <w:rPr>
                <w:i/>
                <w:iCs/>
              </w:rPr>
              <w:t>ul-</w:t>
            </w:r>
            <w:r w:rsidRPr="00D839FF">
              <w:rPr>
                <w:i/>
                <w:iCs/>
                <w:lang w:eastAsia="sv-SE"/>
              </w:rPr>
              <w:t>toDL-COT-SharingED-Threshold-r16</w:t>
            </w:r>
            <w:r w:rsidRPr="00D839FF">
              <w:rPr>
                <w:lang w:eastAsia="sv-SE"/>
              </w:rPr>
              <w:t xml:space="preserve"> is not configured (see 37.213 [48], clause 4.1.3).</w:t>
            </w:r>
          </w:p>
        </w:tc>
      </w:tr>
      <w:tr w:rsidR="003B01CB" w:rsidRPr="00D839FF" w14:paraId="17794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84BBDC" w14:textId="77777777" w:rsidR="00394471" w:rsidRPr="00D839FF" w:rsidRDefault="00394471" w:rsidP="00964CC4">
            <w:pPr>
              <w:pStyle w:val="TAL"/>
              <w:rPr>
                <w:szCs w:val="22"/>
                <w:lang w:eastAsia="sv-SE"/>
              </w:rPr>
            </w:pPr>
            <w:r w:rsidRPr="00D839FF">
              <w:rPr>
                <w:b/>
                <w:i/>
                <w:szCs w:val="22"/>
                <w:lang w:eastAsia="sv-SE"/>
              </w:rPr>
              <w:t>cg-DMRS-Configuration</w:t>
            </w:r>
          </w:p>
          <w:p w14:paraId="4927D092" w14:textId="77777777" w:rsidR="00394471" w:rsidRPr="00D839FF" w:rsidRDefault="00394471" w:rsidP="00964CC4">
            <w:pPr>
              <w:pStyle w:val="TAL"/>
              <w:rPr>
                <w:szCs w:val="22"/>
                <w:lang w:eastAsia="sv-SE"/>
              </w:rPr>
            </w:pPr>
            <w:r w:rsidRPr="00D839FF">
              <w:rPr>
                <w:szCs w:val="22"/>
                <w:lang w:eastAsia="sv-SE"/>
              </w:rPr>
              <w:t>DMRS configuration (see TS 38.214 [19], clause 6.1.2.3).</w:t>
            </w:r>
          </w:p>
        </w:tc>
      </w:tr>
      <w:tr w:rsidR="003B01CB" w:rsidRPr="00D839FF" w14:paraId="191AB1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E123E9" w14:textId="77777777" w:rsidR="00394471" w:rsidRPr="00D839FF" w:rsidRDefault="00394471" w:rsidP="00964CC4">
            <w:pPr>
              <w:pStyle w:val="TAL"/>
              <w:rPr>
                <w:szCs w:val="22"/>
                <w:lang w:eastAsia="sv-SE"/>
              </w:rPr>
            </w:pPr>
            <w:r w:rsidRPr="00D839FF">
              <w:rPr>
                <w:rFonts w:cs="Arial"/>
                <w:b/>
                <w:i/>
                <w:szCs w:val="22"/>
                <w:lang w:eastAsia="sv-SE"/>
              </w:rPr>
              <w:t>cg-minDFI-Delay</w:t>
            </w:r>
          </w:p>
          <w:p w14:paraId="0F2B7232" w14:textId="77777777" w:rsidR="00394471" w:rsidRPr="00D839FF" w:rsidRDefault="00394471" w:rsidP="00964CC4">
            <w:pPr>
              <w:pStyle w:val="TAL"/>
              <w:rPr>
                <w:bCs/>
                <w:iCs/>
              </w:rPr>
            </w:pPr>
            <w:r w:rsidRPr="00D839FF">
              <w:rPr>
                <w:rFonts w:cs="Arial"/>
                <w:szCs w:val="22"/>
                <w:lang w:eastAsia="sv-SE"/>
              </w:rPr>
              <w:t xml:space="preserve">Indicates the minimum duration (in unit of symbols) from the ending symbol of the PUSCH to the starting symbol of the </w:t>
            </w:r>
            <w:r w:rsidRPr="00D839FF">
              <w:rPr>
                <w:rFonts w:cs="Arial"/>
                <w:szCs w:val="22"/>
              </w:rPr>
              <w:t>PDCCH containing the downlink feedback indication (</w:t>
            </w:r>
            <w:r w:rsidRPr="00D839FF">
              <w:rPr>
                <w:rFonts w:cs="Arial"/>
                <w:szCs w:val="22"/>
                <w:lang w:eastAsia="sv-SE"/>
              </w:rPr>
              <w:t xml:space="preserve">DFI) carrying HARQ-ACK for this PUSCH. The HARQ-ACK </w:t>
            </w:r>
            <w:r w:rsidRPr="00D839FF">
              <w:rPr>
                <w:rFonts w:cs="Arial"/>
                <w:szCs w:val="22"/>
              </w:rPr>
              <w:t xml:space="preserve">received before this minimum duration is not considered as valid for this PUSCH </w:t>
            </w:r>
            <w:r w:rsidRPr="00D839FF">
              <w:rPr>
                <w:rFonts w:cs="Arial"/>
                <w:szCs w:val="22"/>
                <w:lang w:eastAsia="sv-SE"/>
              </w:rPr>
              <w:t>(see TS 38.213 [13], clause 10.5).</w:t>
            </w:r>
            <w:r w:rsidRPr="00D839FF">
              <w:rPr>
                <w:bCs/>
                <w:iCs/>
              </w:rPr>
              <w:t xml:space="preserve"> The following minimum duration values are supported, depending on the configured subcarrier spacing [symbols]:</w:t>
            </w:r>
          </w:p>
          <w:p w14:paraId="10C8A5C2" w14:textId="77777777" w:rsidR="00394471" w:rsidRPr="00D839FF" w:rsidRDefault="00394471" w:rsidP="00964CC4">
            <w:pPr>
              <w:pStyle w:val="TAL"/>
              <w:rPr>
                <w:bCs/>
                <w:iCs/>
              </w:rPr>
            </w:pPr>
            <w:r w:rsidRPr="00D839FF">
              <w:rPr>
                <w:bCs/>
                <w:iCs/>
              </w:rPr>
              <w:t>15 kHz:</w:t>
            </w:r>
            <w:r w:rsidRPr="00D839FF">
              <w:rPr>
                <w:bCs/>
                <w:iCs/>
              </w:rPr>
              <w:tab/>
              <w:t>7, m*14, where m = {1, 2, 3, 4}</w:t>
            </w:r>
          </w:p>
          <w:p w14:paraId="7C8BC2CA" w14:textId="77777777" w:rsidR="00394471" w:rsidRPr="00D839FF" w:rsidRDefault="00394471" w:rsidP="00964CC4">
            <w:pPr>
              <w:pStyle w:val="TAL"/>
              <w:rPr>
                <w:bCs/>
                <w:iCs/>
              </w:rPr>
            </w:pPr>
            <w:r w:rsidRPr="00D839FF">
              <w:rPr>
                <w:bCs/>
                <w:iCs/>
              </w:rPr>
              <w:t>30 kHz:</w:t>
            </w:r>
            <w:r w:rsidRPr="00D839FF">
              <w:rPr>
                <w:bCs/>
                <w:iCs/>
              </w:rPr>
              <w:tab/>
              <w:t>7, m*14, where m = {1, 2, 3, 4, 5, 6, 7, 8}</w:t>
            </w:r>
          </w:p>
          <w:p w14:paraId="7C3E2504" w14:textId="77777777" w:rsidR="00287CE6" w:rsidRPr="00D839FF" w:rsidRDefault="00394471" w:rsidP="00287CE6">
            <w:pPr>
              <w:pStyle w:val="TAL"/>
              <w:rPr>
                <w:bCs/>
                <w:iCs/>
              </w:rPr>
            </w:pPr>
            <w:r w:rsidRPr="00D839FF">
              <w:rPr>
                <w:bCs/>
                <w:iCs/>
              </w:rPr>
              <w:t>60 kHz:</w:t>
            </w:r>
            <w:r w:rsidRPr="00D839FF">
              <w:rPr>
                <w:bCs/>
                <w:iCs/>
              </w:rPr>
              <w:tab/>
              <w:t>7, m*14, where m = {1, 2, 3, 4, 5, 6, 7, 8, 9, 10, 11, 12, 13, 14, 15, 16}</w:t>
            </w:r>
          </w:p>
          <w:p w14:paraId="771F12BF" w14:textId="084316BD" w:rsidR="00287CE6" w:rsidRPr="00D839FF" w:rsidRDefault="00287CE6" w:rsidP="00287CE6">
            <w:pPr>
              <w:pStyle w:val="TAL"/>
              <w:rPr>
                <w:bCs/>
                <w:iCs/>
                <w:szCs w:val="22"/>
                <w:lang w:eastAsia="sv-SE"/>
              </w:rPr>
            </w:pPr>
            <w:r w:rsidRPr="00D839FF">
              <w:rPr>
                <w:bCs/>
                <w:iCs/>
                <w:szCs w:val="22"/>
                <w:lang w:eastAsia="sv-SE"/>
              </w:rPr>
              <w:t>120 kHz:</w:t>
            </w:r>
            <w:r w:rsidRPr="00D839FF">
              <w:rPr>
                <w:bCs/>
                <w:iCs/>
              </w:rPr>
              <w:tab/>
            </w:r>
            <w:r w:rsidRPr="00D839FF">
              <w:rPr>
                <w:bCs/>
                <w:iCs/>
                <w:szCs w:val="22"/>
                <w:lang w:eastAsia="sv-SE"/>
              </w:rPr>
              <w:t>7, m*14, where m = {1, 2, 3, 4, 5, 6, 7, 8, 9, 10, 11, 12, 13, 14, 15, 16, 17, 18, 19, 20, 21, 22, 23, 24, 25, 26, 27, 28, 29, 30, 31, 32}</w:t>
            </w:r>
          </w:p>
          <w:p w14:paraId="7E1F12CF" w14:textId="1AE531C6" w:rsidR="00287CE6" w:rsidRPr="00D839FF" w:rsidRDefault="00287CE6" w:rsidP="00287CE6">
            <w:pPr>
              <w:pStyle w:val="TAL"/>
              <w:rPr>
                <w:bCs/>
                <w:iCs/>
                <w:szCs w:val="22"/>
                <w:lang w:eastAsia="sv-SE"/>
              </w:rPr>
            </w:pPr>
            <w:r w:rsidRPr="00D839FF">
              <w:rPr>
                <w:bCs/>
                <w:iCs/>
                <w:szCs w:val="22"/>
                <w:lang w:eastAsia="sv-SE"/>
              </w:rPr>
              <w:t>480 kHz:</w:t>
            </w:r>
            <w:r w:rsidRPr="00D839FF">
              <w:rPr>
                <w:bCs/>
                <w:iCs/>
              </w:rPr>
              <w:tab/>
            </w:r>
            <w:r w:rsidRPr="00D839FF">
              <w:rPr>
                <w:bCs/>
                <w:iCs/>
                <w:szCs w:val="22"/>
                <w:lang w:eastAsia="sv-SE"/>
              </w:rPr>
              <w:t>m*14, where m = {2, 4, 8, 12, 16, 20, 24, 28, 32, 36, 40, 44, 48, 52, 56, 60, 64, 68, 72, 76, 80, 84, 88, 92, 96, 100, 104, 108, 112, 116, 120, 124, 128}</w:t>
            </w:r>
          </w:p>
          <w:p w14:paraId="18BCABE2" w14:textId="65B32822" w:rsidR="00394471" w:rsidRPr="00D839FF" w:rsidRDefault="00287CE6" w:rsidP="00964CC4">
            <w:pPr>
              <w:pStyle w:val="TAL"/>
              <w:rPr>
                <w:bCs/>
                <w:iCs/>
                <w:szCs w:val="22"/>
                <w:lang w:eastAsia="sv-SE"/>
              </w:rPr>
            </w:pPr>
            <w:r w:rsidRPr="00D839FF">
              <w:rPr>
                <w:bCs/>
                <w:iCs/>
                <w:szCs w:val="22"/>
                <w:lang w:eastAsia="sv-SE"/>
              </w:rPr>
              <w:t>960 kHz:</w:t>
            </w:r>
            <w:r w:rsidRPr="00D839FF">
              <w:rPr>
                <w:bCs/>
                <w:iCs/>
              </w:rPr>
              <w:tab/>
            </w:r>
            <w:r w:rsidRPr="00D839FF">
              <w:rPr>
                <w:bCs/>
                <w:iCs/>
                <w:szCs w:val="22"/>
                <w:lang w:eastAsia="sv-SE"/>
              </w:rPr>
              <w:t xml:space="preserve">m*14, where m = {4, 8, 16, 24, 32, 40, 48, 56, </w:t>
            </w:r>
            <w:r w:rsidRPr="00D839FF">
              <w:rPr>
                <w:bCs/>
                <w:iCs/>
                <w:szCs w:val="22"/>
                <w:lang w:eastAsia="sv-SE"/>
              </w:rPr>
              <w:lastRenderedPageBreak/>
              <w:t>64, 72, 80, 88, 96, 104, 112, 120, 128, 136, 144, 152, 160, 168, 176, 184, 192, 200, 208, 216, 224, 232, 240, 248, 256}</w:t>
            </w:r>
          </w:p>
        </w:tc>
      </w:tr>
      <w:tr w:rsidR="003B01CB" w:rsidRPr="00D839FF" w14:paraId="4204D0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0BEE67" w14:textId="77777777" w:rsidR="00394471" w:rsidRPr="00D839FF" w:rsidRDefault="00394471" w:rsidP="00964CC4">
            <w:pPr>
              <w:pStyle w:val="TAL"/>
              <w:rPr>
                <w:szCs w:val="22"/>
                <w:lang w:eastAsia="sv-SE"/>
              </w:rPr>
            </w:pPr>
            <w:r w:rsidRPr="00D839FF">
              <w:rPr>
                <w:rFonts w:cs="Arial"/>
                <w:b/>
                <w:i/>
                <w:szCs w:val="22"/>
                <w:lang w:eastAsia="sv-SE"/>
              </w:rPr>
              <w:t>cg-nrofPUSCH-InSlot</w:t>
            </w:r>
          </w:p>
          <w:p w14:paraId="54C5C434" w14:textId="475EFF1F" w:rsidR="00394471" w:rsidRPr="00D839FF" w:rsidRDefault="00394471" w:rsidP="00964CC4">
            <w:pPr>
              <w:pStyle w:val="TAL"/>
              <w:rPr>
                <w:b/>
                <w:i/>
                <w:szCs w:val="22"/>
                <w:lang w:eastAsia="sv-SE"/>
              </w:rPr>
            </w:pPr>
            <w:r w:rsidRPr="00D839FF">
              <w:rPr>
                <w:rFonts w:cs="Arial"/>
                <w:szCs w:val="22"/>
                <w:lang w:eastAsia="sv-SE"/>
              </w:rPr>
              <w:t>Indicates the number of consecutive PUSCH configured to CG within a slot where the SLIV indicating the first PUSCH and additional PUSCH appended with the same length (see TS 38.214 [19], clause 6.1.2.3).</w:t>
            </w:r>
            <w:r w:rsidR="000056EE" w:rsidRPr="00D839FF">
              <w:rPr>
                <w:rFonts w:cs="Arial"/>
                <w:szCs w:val="22"/>
                <w:lang w:eastAsia="sv-SE"/>
              </w:rPr>
              <w:t xml:space="preserve"> The network can only configure this field if </w:t>
            </w:r>
            <w:r w:rsidR="000056EE" w:rsidRPr="00D839FF">
              <w:rPr>
                <w:rFonts w:cs="Arial"/>
                <w:i/>
                <w:iCs/>
                <w:szCs w:val="22"/>
                <w:lang w:eastAsia="sv-SE"/>
              </w:rPr>
              <w:t xml:space="preserve">cg-RetransmissionTimer </w:t>
            </w:r>
            <w:r w:rsidR="000056EE" w:rsidRPr="00D839FF">
              <w:rPr>
                <w:rFonts w:cs="Arial"/>
                <w:szCs w:val="22"/>
                <w:lang w:eastAsia="sv-SE"/>
              </w:rPr>
              <w:t>is configured.</w:t>
            </w:r>
          </w:p>
        </w:tc>
      </w:tr>
      <w:tr w:rsidR="003B01CB" w:rsidRPr="00D839FF" w14:paraId="547087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B0BE7A" w14:textId="77777777" w:rsidR="00394471" w:rsidRPr="00D839FF" w:rsidRDefault="00394471" w:rsidP="00964CC4">
            <w:pPr>
              <w:pStyle w:val="TAL"/>
              <w:rPr>
                <w:szCs w:val="22"/>
                <w:lang w:eastAsia="sv-SE"/>
              </w:rPr>
            </w:pPr>
            <w:r w:rsidRPr="00D839FF">
              <w:rPr>
                <w:rFonts w:cs="Arial"/>
                <w:b/>
                <w:i/>
                <w:szCs w:val="22"/>
                <w:lang w:eastAsia="sv-SE"/>
              </w:rPr>
              <w:t>cg-nrofSlots</w:t>
            </w:r>
          </w:p>
          <w:p w14:paraId="10883546" w14:textId="2CF35C82" w:rsidR="00394471" w:rsidRPr="00D839FF" w:rsidRDefault="00394471" w:rsidP="00964CC4">
            <w:pPr>
              <w:pStyle w:val="TAL"/>
              <w:rPr>
                <w:b/>
                <w:i/>
                <w:szCs w:val="22"/>
                <w:lang w:eastAsia="sv-SE"/>
              </w:rPr>
            </w:pPr>
            <w:r w:rsidRPr="00D839FF">
              <w:rPr>
                <w:rFonts w:cs="Arial"/>
                <w:szCs w:val="22"/>
                <w:lang w:eastAsia="sv-SE"/>
              </w:rPr>
              <w:t>Indicates the number of allocated slots in a configured grant periodicity following the time instance of configured grant offset (see TS 38.214 [19], clause 6.1.2.3).</w:t>
            </w:r>
            <w:r w:rsidR="000056EE" w:rsidRPr="00D839FF">
              <w:rPr>
                <w:rFonts w:cs="Arial"/>
                <w:szCs w:val="22"/>
                <w:lang w:eastAsia="sv-SE"/>
              </w:rPr>
              <w:t xml:space="preserve"> </w:t>
            </w:r>
            <w:r w:rsidR="001B0D59" w:rsidRPr="00D839FF">
              <w:rPr>
                <w:i/>
                <w:iCs/>
              </w:rPr>
              <w:t>cg-nrofSlots-r1</w:t>
            </w:r>
            <w:r w:rsidR="001B0D59" w:rsidRPr="00D839FF">
              <w:rPr>
                <w:rFonts w:eastAsia="SimSun"/>
                <w:i/>
                <w:iCs/>
              </w:rPr>
              <w:t>7</w:t>
            </w:r>
            <w:r w:rsidR="001B0D59" w:rsidRPr="00D839FF">
              <w:rPr>
                <w:rFonts w:eastAsia="SimSun"/>
              </w:rPr>
              <w:t xml:space="preserve"> is only applicable for operation with shared spectrum channel access in FR2-2. </w:t>
            </w:r>
            <w:r w:rsidR="001B0D59" w:rsidRPr="00D839FF">
              <w:rPr>
                <w:rFonts w:eastAsia="SimSun" w:cs="Arial"/>
                <w:szCs w:val="22"/>
              </w:rPr>
              <w:t xml:space="preserve">When </w:t>
            </w:r>
            <w:r w:rsidR="001B0D59" w:rsidRPr="00D839FF">
              <w:rPr>
                <w:i/>
                <w:iCs/>
              </w:rPr>
              <w:t>cg-nrofSlots-r1</w:t>
            </w:r>
            <w:r w:rsidR="001B0D59" w:rsidRPr="00D839FF">
              <w:rPr>
                <w:rFonts w:eastAsia="SimSun"/>
                <w:i/>
                <w:iCs/>
              </w:rPr>
              <w:t>7</w:t>
            </w:r>
            <w:r w:rsidR="001B0D59" w:rsidRPr="00D839FF">
              <w:rPr>
                <w:rFonts w:eastAsia="SimSun"/>
              </w:rPr>
              <w:t xml:space="preserve"> is configured, the UE shall ignore </w:t>
            </w:r>
            <w:r w:rsidR="001B0D59" w:rsidRPr="00D839FF">
              <w:rPr>
                <w:i/>
                <w:iCs/>
              </w:rPr>
              <w:t>cg-nrofSlots-r1</w:t>
            </w:r>
            <w:r w:rsidR="001B0D59" w:rsidRPr="00D839FF">
              <w:rPr>
                <w:rFonts w:eastAsia="SimSun"/>
                <w:i/>
                <w:iCs/>
              </w:rPr>
              <w:t>6</w:t>
            </w:r>
            <w:r w:rsidR="001B0D59" w:rsidRPr="00D839FF">
              <w:rPr>
                <w:rFonts w:eastAsia="SimSun"/>
              </w:rPr>
              <w:t xml:space="preserve">. </w:t>
            </w:r>
            <w:r w:rsidR="000056EE" w:rsidRPr="00D839FF">
              <w:rPr>
                <w:rFonts w:cs="Arial"/>
                <w:szCs w:val="22"/>
                <w:lang w:eastAsia="sv-SE"/>
              </w:rPr>
              <w:t xml:space="preserve">The network can only configure this field if </w:t>
            </w:r>
            <w:r w:rsidR="000056EE" w:rsidRPr="00D839FF">
              <w:rPr>
                <w:rFonts w:cs="Arial"/>
                <w:i/>
                <w:iCs/>
                <w:szCs w:val="22"/>
                <w:lang w:eastAsia="sv-SE"/>
              </w:rPr>
              <w:t xml:space="preserve">cg-RetransmissionTimer </w:t>
            </w:r>
            <w:r w:rsidR="000056EE" w:rsidRPr="00D839FF">
              <w:rPr>
                <w:rFonts w:cs="Arial"/>
                <w:szCs w:val="22"/>
                <w:lang w:eastAsia="sv-SE"/>
              </w:rPr>
              <w:t>is configured.</w:t>
            </w:r>
          </w:p>
        </w:tc>
      </w:tr>
      <w:tr w:rsidR="003B01CB" w:rsidRPr="00D839FF" w14:paraId="6138D0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1BBCEE" w14:textId="77777777" w:rsidR="00394471" w:rsidRPr="00D839FF" w:rsidRDefault="00394471" w:rsidP="00964CC4">
            <w:pPr>
              <w:pStyle w:val="TAL"/>
              <w:rPr>
                <w:szCs w:val="22"/>
                <w:lang w:eastAsia="sv-SE"/>
              </w:rPr>
            </w:pPr>
            <w:r w:rsidRPr="00D839FF">
              <w:rPr>
                <w:rFonts w:cs="Arial"/>
                <w:b/>
                <w:i/>
                <w:szCs w:val="22"/>
                <w:lang w:eastAsia="sv-SE"/>
              </w:rPr>
              <w:t>cg-RetransmissionTimer</w:t>
            </w:r>
          </w:p>
          <w:p w14:paraId="4F2BDFE2" w14:textId="5387BF6D" w:rsidR="00394471" w:rsidRPr="00D839FF" w:rsidRDefault="00394471" w:rsidP="00964CC4">
            <w:pPr>
              <w:pStyle w:val="TAL"/>
              <w:rPr>
                <w:b/>
                <w:i/>
                <w:szCs w:val="22"/>
                <w:lang w:eastAsia="sv-SE"/>
              </w:rPr>
            </w:pPr>
            <w:r w:rsidRPr="00D839FF">
              <w:rPr>
                <w:rFonts w:cs="Arial"/>
                <w:szCs w:val="22"/>
                <w:lang w:eastAsia="sv-SE"/>
              </w:rPr>
              <w:t xml:space="preserve">Indicates the initial value of the configured retransmission timer (see TS 38.321 [3]) in multiples of </w:t>
            </w:r>
            <w:r w:rsidRPr="00D839FF">
              <w:rPr>
                <w:rFonts w:cs="Arial"/>
                <w:i/>
                <w:szCs w:val="22"/>
                <w:lang w:eastAsia="sv-SE"/>
              </w:rPr>
              <w:t>periodicity</w:t>
            </w:r>
            <w:r w:rsidRPr="00D839FF">
              <w:rPr>
                <w:rFonts w:cs="Arial"/>
                <w:szCs w:val="22"/>
                <w:lang w:eastAsia="sv-SE"/>
              </w:rPr>
              <w:t xml:space="preserve">. The value of </w:t>
            </w:r>
            <w:r w:rsidRPr="00D839FF">
              <w:rPr>
                <w:rFonts w:cs="Arial"/>
                <w:i/>
                <w:szCs w:val="22"/>
                <w:lang w:eastAsia="sv-SE"/>
              </w:rPr>
              <w:t>cg-RetransmissionTimer</w:t>
            </w:r>
            <w:r w:rsidRPr="00D839FF">
              <w:rPr>
                <w:rFonts w:cs="Arial"/>
                <w:szCs w:val="22"/>
                <w:lang w:eastAsia="sv-SE"/>
              </w:rPr>
              <w:t xml:space="preserve"> is always less than or equal to the value of </w:t>
            </w:r>
            <w:r w:rsidRPr="00D839FF">
              <w:rPr>
                <w:rFonts w:cs="Arial"/>
                <w:i/>
                <w:szCs w:val="22"/>
                <w:lang w:eastAsia="sv-SE"/>
              </w:rPr>
              <w:t>configuredGrantTimer.</w:t>
            </w:r>
            <w:r w:rsidRPr="00D839FF">
              <w:rPr>
                <w:rFonts w:cs="Arial"/>
                <w:szCs w:val="22"/>
                <w:lang w:eastAsia="sv-SE"/>
              </w:rPr>
              <w:t xml:space="preserve"> This </w:t>
            </w:r>
            <w:r w:rsidRPr="00D839FF">
              <w:rPr>
                <w:rFonts w:cs="Arial"/>
                <w:szCs w:val="22"/>
              </w:rPr>
              <w:t>field</w:t>
            </w:r>
            <w:r w:rsidRPr="00D839FF">
              <w:rPr>
                <w:rFonts w:cs="Arial"/>
                <w:szCs w:val="22"/>
                <w:lang w:eastAsia="sv-SE"/>
              </w:rPr>
              <w:t xml:space="preserve"> is always configured </w:t>
            </w:r>
            <w:r w:rsidRPr="00D839FF">
              <w:rPr>
                <w:rFonts w:cs="Arial"/>
                <w:szCs w:val="22"/>
              </w:rPr>
              <w:t xml:space="preserve">together with </w:t>
            </w:r>
            <w:r w:rsidRPr="00D839FF">
              <w:rPr>
                <w:i/>
                <w:iCs/>
              </w:rPr>
              <w:t>harq-ProcID-Offset</w:t>
            </w:r>
            <w:r w:rsidRPr="00D839FF">
              <w:rPr>
                <w:rFonts w:cs="Arial"/>
                <w:szCs w:val="22"/>
                <w:lang w:eastAsia="sv-SE"/>
              </w:rPr>
              <w:t>.</w:t>
            </w:r>
            <w:r w:rsidRPr="00D839FF">
              <w:t xml:space="preserve"> This field is not configured for operation in licensed spectrum or simultaneously with </w:t>
            </w:r>
            <w:r w:rsidRPr="00D839FF">
              <w:rPr>
                <w:i/>
                <w:iCs/>
              </w:rPr>
              <w:t>harq-ProcID-Offset2.</w:t>
            </w:r>
            <w:r w:rsidR="00D127B2" w:rsidRPr="00D839FF">
              <w:rPr>
                <w:i/>
                <w:iCs/>
              </w:rPr>
              <w:t xml:space="preserve"> </w:t>
            </w:r>
            <w:r w:rsidR="00D127B2" w:rsidRPr="00D839FF">
              <w:rPr>
                <w:iCs/>
                <w:szCs w:val="22"/>
                <w:lang w:eastAsia="sv-SE"/>
              </w:rPr>
              <w:t>The network does not configure this field for CG-SDT.</w:t>
            </w:r>
          </w:p>
        </w:tc>
      </w:tr>
      <w:tr w:rsidR="003B01CB" w:rsidRPr="00D839FF" w14:paraId="545A1467" w14:textId="77777777" w:rsidTr="00964CC4">
        <w:tc>
          <w:tcPr>
            <w:tcW w:w="14173" w:type="dxa"/>
            <w:tcBorders>
              <w:top w:val="single" w:sz="4" w:space="0" w:color="auto"/>
              <w:left w:val="single" w:sz="4" w:space="0" w:color="auto"/>
              <w:bottom w:val="single" w:sz="4" w:space="0" w:color="auto"/>
              <w:right w:val="single" w:sz="4" w:space="0" w:color="auto"/>
            </w:tcBorders>
          </w:tcPr>
          <w:p w14:paraId="6E381433" w14:textId="77777777" w:rsidR="005C1859" w:rsidRPr="00D839FF" w:rsidRDefault="005C1859" w:rsidP="005C1859">
            <w:pPr>
              <w:pStyle w:val="TAL"/>
              <w:rPr>
                <w:rFonts w:cs="Arial"/>
                <w:b/>
                <w:i/>
                <w:szCs w:val="22"/>
                <w:lang w:eastAsia="sv-SE"/>
              </w:rPr>
            </w:pPr>
            <w:r w:rsidRPr="00D839FF">
              <w:rPr>
                <w:rFonts w:cs="Arial"/>
                <w:b/>
                <w:i/>
                <w:szCs w:val="22"/>
                <w:lang w:eastAsia="sv-SE"/>
              </w:rPr>
              <w:t>cg-SDT-PeriodicityExt</w:t>
            </w:r>
          </w:p>
          <w:p w14:paraId="786BE5BB" w14:textId="13BE6E42" w:rsidR="005C1859" w:rsidRPr="00D839FF" w:rsidRDefault="005C1859" w:rsidP="005C1859">
            <w:pPr>
              <w:pStyle w:val="TAL"/>
              <w:rPr>
                <w:lang w:eastAsia="sv-SE"/>
              </w:rPr>
            </w:pPr>
            <w:r w:rsidRPr="00D839FF">
              <w:rPr>
                <w:lang w:eastAsia="sv-SE"/>
              </w:rPr>
              <w:t xml:space="preserve">This field is used to calculate the periodicity for UL transmission without UL grant for type 1 (see TS 38.321 [3], clause 5.8.2) for extended CG-SDT periodicities. If this field is present, the fields </w:t>
            </w:r>
            <w:r w:rsidRPr="00D839FF">
              <w:rPr>
                <w:i/>
                <w:lang w:eastAsia="sv-SE"/>
              </w:rPr>
              <w:t>periodicity</w:t>
            </w:r>
            <w:r w:rsidRPr="00D839FF">
              <w:rPr>
                <w:lang w:eastAsia="sv-SE"/>
              </w:rPr>
              <w:t xml:space="preserve"> and periodicityExt are ignored.</w:t>
            </w:r>
          </w:p>
          <w:p w14:paraId="5E5924DA" w14:textId="77777777" w:rsidR="005C1859" w:rsidRPr="00D839FF" w:rsidRDefault="005C1859" w:rsidP="005C1859">
            <w:pPr>
              <w:pStyle w:val="TAL"/>
              <w:rPr>
                <w:szCs w:val="22"/>
                <w:lang w:eastAsia="sv-SE"/>
              </w:rPr>
            </w:pPr>
            <w:r w:rsidRPr="00D839FF">
              <w:rPr>
                <w:szCs w:val="22"/>
                <w:lang w:eastAsia="sv-SE"/>
              </w:rPr>
              <w:t>The following periodicities are supported depending on the configured subcarrier spacing [symbols]:</w:t>
            </w:r>
          </w:p>
          <w:p w14:paraId="1CE7AB05" w14:textId="77777777" w:rsidR="005C1859" w:rsidRPr="00D839FF" w:rsidRDefault="005C1859" w:rsidP="005C1859">
            <w:pPr>
              <w:pStyle w:val="TAL"/>
              <w:tabs>
                <w:tab w:val="left" w:pos="2014"/>
              </w:tabs>
              <w:rPr>
                <w:szCs w:val="22"/>
                <w:lang w:eastAsia="sv-SE"/>
              </w:rPr>
            </w:pPr>
            <w:r w:rsidRPr="00D839FF">
              <w:rPr>
                <w:szCs w:val="22"/>
                <w:lang w:eastAsia="sv-SE"/>
              </w:rPr>
              <w:t>15 kHz:</w:t>
            </w:r>
            <w:r w:rsidRPr="00D839FF">
              <w:rPr>
                <w:szCs w:val="22"/>
                <w:lang w:eastAsia="sv-SE"/>
              </w:rPr>
              <w:tab/>
              <w:t>n*14*1280, where n={1, 2, 4, 8, 48, 96, 240, 472, 944, 1408, 2816}</w:t>
            </w:r>
          </w:p>
          <w:p w14:paraId="7E98A0E6" w14:textId="77777777" w:rsidR="005C1859" w:rsidRPr="00D839FF" w:rsidRDefault="005C1859" w:rsidP="005C1859">
            <w:pPr>
              <w:pStyle w:val="TAL"/>
              <w:tabs>
                <w:tab w:val="left" w:pos="2014"/>
              </w:tabs>
              <w:rPr>
                <w:szCs w:val="22"/>
                <w:lang w:eastAsia="sv-SE"/>
              </w:rPr>
            </w:pPr>
            <w:r w:rsidRPr="00D839FF">
              <w:rPr>
                <w:szCs w:val="22"/>
                <w:lang w:eastAsia="sv-SE"/>
              </w:rPr>
              <w:t>30 kHz:</w:t>
            </w:r>
            <w:r w:rsidRPr="00D839FF">
              <w:rPr>
                <w:szCs w:val="22"/>
                <w:lang w:eastAsia="sv-SE"/>
              </w:rPr>
              <w:tab/>
              <w:t>n*14*1280, where n={2, 4, 8, 16, 96, 192, 480, 944, 1888, 2816, 5632}</w:t>
            </w:r>
          </w:p>
          <w:p w14:paraId="40619FB3" w14:textId="77777777" w:rsidR="005C1859" w:rsidRPr="00D839FF" w:rsidRDefault="005C1859" w:rsidP="005C1859">
            <w:pPr>
              <w:pStyle w:val="TAL"/>
              <w:tabs>
                <w:tab w:val="left" w:pos="2014"/>
              </w:tabs>
              <w:rPr>
                <w:szCs w:val="22"/>
                <w:lang w:eastAsia="sv-SE"/>
              </w:rPr>
            </w:pPr>
            <w:r w:rsidRPr="00D839FF">
              <w:rPr>
                <w:szCs w:val="22"/>
                <w:lang w:eastAsia="sv-SE"/>
              </w:rPr>
              <w:t>60 kHz with normal CP</w:t>
            </w:r>
            <w:r w:rsidRPr="00D839FF">
              <w:rPr>
                <w:szCs w:val="22"/>
                <w:lang w:eastAsia="sv-SE"/>
              </w:rPr>
              <w:tab/>
              <w:t>n*14*1280, where n={4, 8, 16, 32, 192, 384, 960, 1888, 3776, 5632,11264}</w:t>
            </w:r>
          </w:p>
          <w:p w14:paraId="7C387183" w14:textId="77777777" w:rsidR="005C1859" w:rsidRPr="00D839FF" w:rsidRDefault="005C1859" w:rsidP="005C1859">
            <w:pPr>
              <w:pStyle w:val="TAL"/>
              <w:tabs>
                <w:tab w:val="left" w:pos="2014"/>
              </w:tabs>
              <w:rPr>
                <w:szCs w:val="22"/>
                <w:lang w:eastAsia="sv-SE"/>
              </w:rPr>
            </w:pPr>
            <w:r w:rsidRPr="00D839FF">
              <w:rPr>
                <w:szCs w:val="22"/>
                <w:lang w:eastAsia="sv-SE"/>
              </w:rPr>
              <w:t>60 kHz with ECP:</w:t>
            </w:r>
            <w:r w:rsidRPr="00D839FF">
              <w:rPr>
                <w:szCs w:val="22"/>
                <w:lang w:eastAsia="sv-SE"/>
              </w:rPr>
              <w:tab/>
              <w:t>n*12*1280, where n={4, 8, 16, 32, 192, 384, 960, 1888, 3776, 5632,11264}</w:t>
            </w:r>
          </w:p>
          <w:p w14:paraId="1C67A67A" w14:textId="77777777" w:rsidR="005C1859" w:rsidRPr="00D839FF" w:rsidRDefault="005C1859" w:rsidP="005C1859">
            <w:pPr>
              <w:pStyle w:val="TAL"/>
              <w:tabs>
                <w:tab w:val="left" w:pos="2014"/>
              </w:tabs>
              <w:rPr>
                <w:szCs w:val="22"/>
                <w:lang w:eastAsia="sv-SE"/>
              </w:rPr>
            </w:pPr>
            <w:r w:rsidRPr="00D839FF">
              <w:rPr>
                <w:szCs w:val="22"/>
                <w:lang w:eastAsia="sv-SE"/>
              </w:rPr>
              <w:t>120 kHz:</w:t>
            </w:r>
            <w:r w:rsidRPr="00D839FF">
              <w:rPr>
                <w:szCs w:val="22"/>
                <w:lang w:eastAsia="sv-SE"/>
              </w:rPr>
              <w:tab/>
              <w:t>n*14*1280, where n={8, 16, 32, 64, 384, 768, 1920, 3776, 7552, 11264, 22528}</w:t>
            </w:r>
          </w:p>
          <w:p w14:paraId="4F6A61C6" w14:textId="77777777" w:rsidR="005C1859" w:rsidRPr="00D839FF" w:rsidRDefault="005C1859" w:rsidP="005C1859">
            <w:pPr>
              <w:pStyle w:val="TAL"/>
              <w:tabs>
                <w:tab w:val="left" w:pos="2014"/>
              </w:tabs>
              <w:rPr>
                <w:szCs w:val="22"/>
                <w:lang w:eastAsia="sv-SE"/>
              </w:rPr>
            </w:pPr>
            <w:r w:rsidRPr="00D839FF">
              <w:rPr>
                <w:szCs w:val="22"/>
                <w:lang w:eastAsia="sv-SE"/>
              </w:rPr>
              <w:t>480 kHz:</w:t>
            </w:r>
            <w:r w:rsidRPr="00D839FF">
              <w:rPr>
                <w:szCs w:val="22"/>
                <w:lang w:eastAsia="sv-SE"/>
              </w:rPr>
              <w:tab/>
              <w:t>n*14*1280, where n={32, 64, 128, 256, 1536, 3072, 7680, 15104, 30208, 45056, 90112}</w:t>
            </w:r>
          </w:p>
          <w:p w14:paraId="73E286CB" w14:textId="3F35BF66" w:rsidR="005C1859" w:rsidRPr="00D839FF" w:rsidRDefault="005C1859" w:rsidP="005C1859">
            <w:pPr>
              <w:pStyle w:val="TAL"/>
              <w:rPr>
                <w:rFonts w:cs="Arial"/>
                <w:b/>
                <w:i/>
                <w:szCs w:val="22"/>
                <w:lang w:eastAsia="sv-SE"/>
              </w:rPr>
            </w:pPr>
            <w:r w:rsidRPr="00D839FF">
              <w:rPr>
                <w:szCs w:val="22"/>
                <w:lang w:eastAsia="sv-SE"/>
              </w:rPr>
              <w:t>960 kHz:</w:t>
            </w:r>
            <w:r w:rsidRPr="00D839FF">
              <w:rPr>
                <w:szCs w:val="22"/>
                <w:lang w:eastAsia="sv-SE"/>
              </w:rPr>
              <w:tab/>
              <w:t>n*14*1280, where n={64, 128, 256, 512, 3072, 6144, 15360, 30208, 60416, 90112, 180224}</w:t>
            </w:r>
          </w:p>
        </w:tc>
      </w:tr>
      <w:tr w:rsidR="003B01CB" w:rsidRPr="00D839FF" w14:paraId="543FA8AE" w14:textId="77777777" w:rsidTr="00771058">
        <w:tc>
          <w:tcPr>
            <w:tcW w:w="14173" w:type="dxa"/>
            <w:tcBorders>
              <w:top w:val="single" w:sz="4" w:space="0" w:color="auto"/>
              <w:left w:val="single" w:sz="4" w:space="0" w:color="auto"/>
              <w:bottom w:val="single" w:sz="4" w:space="0" w:color="auto"/>
              <w:right w:val="single" w:sz="4" w:space="0" w:color="auto"/>
            </w:tcBorders>
          </w:tcPr>
          <w:p w14:paraId="5002DB1D" w14:textId="77777777" w:rsidR="009322A6" w:rsidRPr="00D839FF" w:rsidRDefault="009322A6" w:rsidP="00771058">
            <w:pPr>
              <w:pStyle w:val="TAL"/>
              <w:rPr>
                <w:rFonts w:cs="Arial"/>
                <w:b/>
                <w:i/>
                <w:szCs w:val="22"/>
                <w:lang w:eastAsia="sv-SE"/>
              </w:rPr>
            </w:pPr>
            <w:r w:rsidRPr="00D839FF">
              <w:rPr>
                <w:rFonts w:cs="Arial"/>
                <w:b/>
                <w:i/>
                <w:szCs w:val="22"/>
                <w:lang w:eastAsia="sv-SE"/>
              </w:rPr>
              <w:t>cg-StartingOff</w:t>
            </w:r>
            <w:r w:rsidRPr="00D839FF">
              <w:rPr>
                <w:rFonts w:cs="Arial"/>
                <w:b/>
                <w:i/>
                <w:szCs w:val="22"/>
                <w:lang w:eastAsia="sv-SE"/>
              </w:rPr>
              <w:lastRenderedPageBreak/>
              <w:t>sets</w:t>
            </w:r>
          </w:p>
          <w:p w14:paraId="189CD90E" w14:textId="02618685" w:rsidR="009322A6" w:rsidRPr="00D839FF" w:rsidRDefault="009322A6" w:rsidP="00771058">
            <w:pPr>
              <w:pStyle w:val="TAL"/>
              <w:rPr>
                <w:rFonts w:cs="Arial"/>
                <w:b/>
                <w:i/>
                <w:szCs w:val="22"/>
                <w:lang w:eastAsia="sv-SE"/>
              </w:rPr>
            </w:pPr>
            <w:r w:rsidRPr="00D839FF">
              <w:rPr>
                <w:rFonts w:cs="Arial"/>
                <w:bCs/>
                <w:iCs/>
                <w:szCs w:val="22"/>
                <w:lang w:eastAsia="sv-SE"/>
              </w:rPr>
              <w:t xml:space="preserve">This field is not applicable for a UE which is allowed to operate as an initiating device in semi-static channel access mode, i.e., not applicable </w:t>
            </w:r>
            <w:r w:rsidRPr="00D839FF">
              <w:rPr>
                <w:rFonts w:cs="Times"/>
              </w:rPr>
              <w:t>for a UE configured with UE FFP parameters (e.g. period, offset) regardless whether the UE would initiate its own COT or would share gNB</w:t>
            </w:r>
            <w:r w:rsidR="00D537E2" w:rsidRPr="00D839FF">
              <w:rPr>
                <w:rFonts w:cs="Times"/>
              </w:rPr>
              <w:t>'</w:t>
            </w:r>
            <w:r w:rsidRPr="00D839FF">
              <w:rPr>
                <w:rFonts w:cs="Times"/>
              </w:rPr>
              <w:t>s COT</w:t>
            </w:r>
            <w:r w:rsidRPr="00D839FF">
              <w:rPr>
                <w:rFonts w:cs="Arial"/>
                <w:bCs/>
                <w:iCs/>
                <w:szCs w:val="22"/>
                <w:lang w:eastAsia="sv-SE"/>
              </w:rPr>
              <w:t>.</w:t>
            </w:r>
          </w:p>
        </w:tc>
      </w:tr>
      <w:tr w:rsidR="003B01CB" w:rsidRPr="00D839FF" w14:paraId="3203A5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AFDB75" w14:textId="77777777" w:rsidR="00394471" w:rsidRPr="00D839FF" w:rsidRDefault="00394471" w:rsidP="00964CC4">
            <w:pPr>
              <w:pStyle w:val="TAL"/>
              <w:rPr>
                <w:szCs w:val="22"/>
                <w:lang w:eastAsia="sv-SE"/>
              </w:rPr>
            </w:pPr>
            <w:r w:rsidRPr="00D839FF">
              <w:rPr>
                <w:rFonts w:cs="Arial"/>
                <w:b/>
                <w:i/>
                <w:szCs w:val="22"/>
                <w:lang w:eastAsia="sv-SE"/>
              </w:rPr>
              <w:t>cg-UCI-Multiplexing</w:t>
            </w:r>
          </w:p>
          <w:p w14:paraId="0483092D" w14:textId="75B3F59B" w:rsidR="00394471" w:rsidRPr="00D839FF" w:rsidRDefault="00261BA1" w:rsidP="00964CC4">
            <w:pPr>
              <w:pStyle w:val="TAL"/>
              <w:rPr>
                <w:b/>
                <w:i/>
                <w:szCs w:val="22"/>
                <w:lang w:eastAsia="sv-SE"/>
              </w:rPr>
            </w:pPr>
            <w:r w:rsidRPr="00D839FF">
              <w:rPr>
                <w:rFonts w:cs="Arial"/>
                <w:szCs w:val="22"/>
                <w:lang w:eastAsia="sv-SE"/>
              </w:rPr>
              <w:t xml:space="preserve">If present, this field indicates that </w:t>
            </w:r>
            <w:r w:rsidR="00394471" w:rsidRPr="00D839FF">
              <w:rPr>
                <w:rFonts w:cs="Arial"/>
                <w:szCs w:val="22"/>
                <w:lang w:eastAsia="sv-SE"/>
              </w:rPr>
              <w:t xml:space="preserve">in the case of PUCCH overlapping with CG-PUSCH(s) </w:t>
            </w:r>
            <w:r w:rsidR="00ED1055" w:rsidRPr="00D839FF">
              <w:rPr>
                <w:rFonts w:cs="Arial"/>
                <w:szCs w:val="22"/>
                <w:lang w:eastAsia="sv-SE"/>
              </w:rPr>
              <w:t xml:space="preserve">including CG-UCI </w:t>
            </w:r>
            <w:r w:rsidR="00394471" w:rsidRPr="00D839FF">
              <w:rPr>
                <w:rFonts w:cs="Arial"/>
                <w:szCs w:val="22"/>
                <w:lang w:eastAsia="sv-SE"/>
              </w:rPr>
              <w:t xml:space="preserve">within a PUCCH group, HARQ-ACK </w:t>
            </w:r>
            <w:r w:rsidR="00ED1055" w:rsidRPr="00D839FF">
              <w:rPr>
                <w:rFonts w:cs="Arial"/>
                <w:szCs w:val="22"/>
                <w:lang w:eastAsia="sv-SE"/>
              </w:rPr>
              <w:t xml:space="preserve">is multiplexed on the CG-PUSCH including CG-UCI </w:t>
            </w:r>
            <w:r w:rsidR="00394471" w:rsidRPr="00D839FF">
              <w:rPr>
                <w:rFonts w:cs="Arial"/>
                <w:szCs w:val="22"/>
                <w:lang w:eastAsia="sv-SE"/>
              </w:rPr>
              <w:t>(</w:t>
            </w:r>
            <w:r w:rsidRPr="00D839FF">
              <w:rPr>
                <w:rFonts w:cs="Arial"/>
                <w:szCs w:val="22"/>
                <w:lang w:eastAsia="sv-SE"/>
              </w:rPr>
              <w:t xml:space="preserve">see </w:t>
            </w:r>
            <w:r w:rsidRPr="00D839FF">
              <w:rPr>
                <w:lang w:eastAsia="sv-SE"/>
              </w:rPr>
              <w:t>TS 38.213 [13], clause 9</w:t>
            </w:r>
            <w:r w:rsidR="00394471" w:rsidRPr="00D839FF">
              <w:rPr>
                <w:rFonts w:cs="Arial"/>
                <w:szCs w:val="22"/>
                <w:lang w:eastAsia="sv-SE"/>
              </w:rPr>
              <w:t>).</w:t>
            </w:r>
          </w:p>
        </w:tc>
      </w:tr>
      <w:tr w:rsidR="003B01CB" w:rsidRPr="00D839FF" w14:paraId="512146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F18C33" w14:textId="77777777" w:rsidR="00394471" w:rsidRPr="00D839FF" w:rsidRDefault="00394471" w:rsidP="00964CC4">
            <w:pPr>
              <w:pStyle w:val="TAL"/>
              <w:rPr>
                <w:b/>
                <w:i/>
                <w:szCs w:val="22"/>
                <w:lang w:eastAsia="sv-SE"/>
              </w:rPr>
            </w:pPr>
            <w:r w:rsidRPr="00D839FF">
              <w:rPr>
                <w:b/>
                <w:i/>
                <w:szCs w:val="22"/>
                <w:lang w:eastAsia="sv-SE"/>
              </w:rPr>
              <w:t>configuredGrantConfigIndex</w:t>
            </w:r>
          </w:p>
          <w:p w14:paraId="5D9C52CC" w14:textId="77777777" w:rsidR="00394471" w:rsidRPr="00D839FF" w:rsidRDefault="00394471" w:rsidP="00964CC4">
            <w:pPr>
              <w:pStyle w:val="TAL"/>
              <w:rPr>
                <w:b/>
                <w:i/>
                <w:szCs w:val="22"/>
                <w:lang w:eastAsia="sv-SE"/>
              </w:rPr>
            </w:pPr>
            <w:r w:rsidRPr="00D839FF">
              <w:rPr>
                <w:szCs w:val="22"/>
                <w:lang w:eastAsia="sv-SE"/>
              </w:rPr>
              <w:t>Indicates the index of the Configured Grant configurations within the BWP.</w:t>
            </w:r>
          </w:p>
        </w:tc>
      </w:tr>
      <w:tr w:rsidR="003B01CB" w:rsidRPr="00D839FF" w14:paraId="22A0EF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A91FBA" w14:textId="77777777" w:rsidR="00394471" w:rsidRPr="00D839FF" w:rsidRDefault="00394471" w:rsidP="00964CC4">
            <w:pPr>
              <w:pStyle w:val="TAL"/>
              <w:rPr>
                <w:b/>
                <w:i/>
                <w:szCs w:val="22"/>
                <w:lang w:eastAsia="sv-SE"/>
              </w:rPr>
            </w:pPr>
            <w:r w:rsidRPr="00D839FF">
              <w:rPr>
                <w:b/>
                <w:i/>
                <w:szCs w:val="22"/>
                <w:lang w:eastAsia="sv-SE"/>
              </w:rPr>
              <w:t>configuredGrantConfigIndexMAC</w:t>
            </w:r>
          </w:p>
          <w:p w14:paraId="6732CAF4" w14:textId="77777777" w:rsidR="00394471" w:rsidRPr="00D839FF" w:rsidRDefault="00394471" w:rsidP="00964CC4">
            <w:pPr>
              <w:pStyle w:val="TAL"/>
              <w:rPr>
                <w:b/>
                <w:i/>
                <w:szCs w:val="22"/>
                <w:lang w:eastAsia="sv-SE"/>
              </w:rPr>
            </w:pPr>
            <w:r w:rsidRPr="00D839FF">
              <w:rPr>
                <w:szCs w:val="22"/>
                <w:lang w:eastAsia="sv-SE"/>
              </w:rPr>
              <w:t>Indicates the index of the Configured Grant configurations within the MAC entity.</w:t>
            </w:r>
          </w:p>
        </w:tc>
      </w:tr>
      <w:tr w:rsidR="003B01CB" w:rsidRPr="00D839FF" w14:paraId="6BEC890B" w14:textId="77777777" w:rsidTr="00964CC4">
        <w:tc>
          <w:tcPr>
            <w:tcW w:w="14173" w:type="dxa"/>
            <w:tcBorders>
              <w:top w:val="single" w:sz="4" w:space="0" w:color="auto"/>
              <w:left w:val="single" w:sz="4" w:space="0" w:color="auto"/>
              <w:bottom w:val="single" w:sz="4" w:space="0" w:color="auto"/>
              <w:right w:val="single" w:sz="4" w:space="0" w:color="auto"/>
            </w:tcBorders>
          </w:tcPr>
          <w:p w14:paraId="641FAB31" w14:textId="77777777" w:rsidR="00A068B8" w:rsidRPr="00D839FF" w:rsidRDefault="00A068B8" w:rsidP="00A068B8">
            <w:pPr>
              <w:pStyle w:val="TAL"/>
              <w:rPr>
                <w:b/>
                <w:i/>
                <w:szCs w:val="22"/>
                <w:lang w:eastAsia="sv-SE"/>
              </w:rPr>
            </w:pPr>
            <w:r w:rsidRPr="00D839FF">
              <w:rPr>
                <w:b/>
                <w:i/>
                <w:szCs w:val="22"/>
                <w:lang w:eastAsia="sv-SE"/>
              </w:rPr>
              <w:t>disableCG-RetransmissionMonitoring</w:t>
            </w:r>
          </w:p>
          <w:p w14:paraId="4666AC4B" w14:textId="13E22064" w:rsidR="00A068B8" w:rsidRPr="00D839FF" w:rsidRDefault="00A068B8" w:rsidP="00A068B8">
            <w:pPr>
              <w:pStyle w:val="TAL"/>
              <w:rPr>
                <w:b/>
                <w:i/>
                <w:szCs w:val="22"/>
                <w:lang w:eastAsia="sv-SE"/>
              </w:rPr>
            </w:pPr>
            <w:r w:rsidRPr="00D839FF">
              <w:rPr>
                <w:szCs w:val="22"/>
                <w:lang w:eastAsia="sv-SE"/>
              </w:rPr>
              <w:t xml:space="preserve">Indicates that the UE shall disable </w:t>
            </w:r>
            <w:r w:rsidR="00116409" w:rsidRPr="00D839FF">
              <w:rPr>
                <w:szCs w:val="22"/>
                <w:lang w:eastAsia="sv-SE"/>
              </w:rPr>
              <w:t xml:space="preserve">waking-up to </w:t>
            </w:r>
            <w:r w:rsidRPr="00D839FF">
              <w:rPr>
                <w:szCs w:val="22"/>
                <w:lang w:eastAsia="sv-SE"/>
              </w:rPr>
              <w:t xml:space="preserve">monitor </w:t>
            </w:r>
            <w:r w:rsidR="00116409" w:rsidRPr="00D839FF">
              <w:rPr>
                <w:szCs w:val="22"/>
                <w:lang w:eastAsia="sv-SE"/>
              </w:rPr>
              <w:t xml:space="preserve">possible grants </w:t>
            </w:r>
            <w:r w:rsidRPr="00D839FF">
              <w:rPr>
                <w:szCs w:val="22"/>
                <w:lang w:eastAsia="sv-SE"/>
              </w:rPr>
              <w:t xml:space="preserve">for retransmissions corresponding to this </w:t>
            </w:r>
            <w:r w:rsidRPr="00D839FF">
              <w:rPr>
                <w:i/>
                <w:szCs w:val="22"/>
                <w:lang w:eastAsia="sv-SE"/>
              </w:rPr>
              <w:t>ConfiguredGrantConfig</w:t>
            </w:r>
            <w:r w:rsidRPr="00D839FF">
              <w:rPr>
                <w:szCs w:val="22"/>
                <w:lang w:eastAsia="sv-SE"/>
              </w:rPr>
              <w:t xml:space="preserve"> when DRX is configured. When this field is configured, the UE does not start the </w:t>
            </w:r>
            <w:r w:rsidRPr="00D839FF">
              <w:rPr>
                <w:i/>
                <w:szCs w:val="22"/>
                <w:lang w:eastAsia="sv-SE"/>
              </w:rPr>
              <w:t>drx-HARQ-RTT-TimerUL</w:t>
            </w:r>
            <w:r w:rsidRPr="00D839FF">
              <w:rPr>
                <w:szCs w:val="22"/>
                <w:lang w:eastAsia="sv-SE"/>
              </w:rPr>
              <w:t xml:space="preserve"> for PUSCH </w:t>
            </w:r>
            <w:r w:rsidRPr="00D839FF">
              <w:rPr>
                <w:szCs w:val="22"/>
                <w:lang w:eastAsia="zh-TW"/>
              </w:rPr>
              <w:t>t</w:t>
            </w:r>
            <w:r w:rsidRPr="00D839FF">
              <w:rPr>
                <w:szCs w:val="22"/>
                <w:lang w:eastAsia="sv-SE"/>
              </w:rPr>
              <w:t xml:space="preserve">ransmissions using configured uplink grants corresponding to this </w:t>
            </w:r>
            <w:r w:rsidRPr="00D839FF">
              <w:rPr>
                <w:i/>
                <w:szCs w:val="22"/>
                <w:lang w:eastAsia="sv-SE"/>
              </w:rPr>
              <w:t>ConfiguredGrantConfig</w:t>
            </w:r>
            <w:r w:rsidRPr="00D839FF">
              <w:rPr>
                <w:szCs w:val="22"/>
                <w:lang w:eastAsia="sv-SE"/>
              </w:rPr>
              <w:t>. See TS 38.321 [3], clause 5.7.</w:t>
            </w:r>
          </w:p>
        </w:tc>
      </w:tr>
      <w:tr w:rsidR="003B01CB" w:rsidRPr="00D839FF" w14:paraId="67775F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04407B" w14:textId="77777777" w:rsidR="00394471" w:rsidRPr="00D839FF" w:rsidRDefault="00394471" w:rsidP="00964CC4">
            <w:pPr>
              <w:pStyle w:val="TAL"/>
              <w:rPr>
                <w:szCs w:val="22"/>
                <w:lang w:eastAsia="sv-SE"/>
              </w:rPr>
            </w:pPr>
            <w:r w:rsidRPr="00D839FF">
              <w:rPr>
                <w:b/>
                <w:i/>
                <w:szCs w:val="22"/>
                <w:lang w:eastAsia="sv-SE"/>
              </w:rPr>
              <w:t>configuredGrantTimer</w:t>
            </w:r>
          </w:p>
          <w:p w14:paraId="252A6BD4" w14:textId="7B4E640F" w:rsidR="00394471" w:rsidRPr="00D839FF" w:rsidRDefault="00394471" w:rsidP="00964CC4">
            <w:pPr>
              <w:pStyle w:val="TAL"/>
              <w:rPr>
                <w:szCs w:val="22"/>
                <w:lang w:eastAsia="sv-SE"/>
              </w:rPr>
            </w:pPr>
            <w:r w:rsidRPr="00D839FF">
              <w:rPr>
                <w:szCs w:val="22"/>
                <w:lang w:eastAsia="sv-SE"/>
              </w:rPr>
              <w:t xml:space="preserve">Indicates the initial value of the configured grant timer (see TS 38.321 [3]) in multiples of periodicity. </w:t>
            </w:r>
            <w:r w:rsidRPr="00D839FF">
              <w:rPr>
                <w:rFonts w:cs="Arial"/>
                <w:szCs w:val="22"/>
                <w:lang w:eastAsia="sv-SE"/>
              </w:rPr>
              <w:t xml:space="preserve">When </w:t>
            </w:r>
            <w:r w:rsidRPr="00D839FF">
              <w:rPr>
                <w:rFonts w:cs="Arial"/>
                <w:i/>
                <w:szCs w:val="22"/>
                <w:lang w:eastAsia="sv-SE"/>
              </w:rPr>
              <w:t>cg-RetransmissonTimer</w:t>
            </w:r>
            <w:r w:rsidRPr="00D839FF">
              <w:rPr>
                <w:rFonts w:cs="Arial"/>
                <w:szCs w:val="22"/>
                <w:lang w:eastAsia="sv-SE"/>
              </w:rPr>
              <w:t xml:space="preserve"> is configured, if HARQ processes are shared among different configured grants on the same BWP, </w:t>
            </w:r>
            <w:r w:rsidRPr="00D839FF">
              <w:rPr>
                <w:rFonts w:cs="Arial"/>
                <w:i/>
                <w:szCs w:val="22"/>
                <w:lang w:eastAsia="sv-SE"/>
              </w:rPr>
              <w:t xml:space="preserve">configuredGrantTimer * periodicity </w:t>
            </w:r>
            <w:r w:rsidRPr="00D839FF">
              <w:rPr>
                <w:rFonts w:cs="Arial"/>
                <w:szCs w:val="22"/>
                <w:lang w:eastAsia="sv-SE"/>
              </w:rPr>
              <w:t xml:space="preserve">is set to the same value for </w:t>
            </w:r>
            <w:r w:rsidR="006013B9" w:rsidRPr="00D839FF">
              <w:rPr>
                <w:rFonts w:cs="Arial"/>
                <w:szCs w:val="22"/>
                <w:lang w:eastAsia="sv-SE"/>
              </w:rPr>
              <w:t>the</w:t>
            </w:r>
            <w:r w:rsidRPr="00D839FF">
              <w:rPr>
                <w:rFonts w:cs="Arial"/>
                <w:szCs w:val="22"/>
                <w:lang w:eastAsia="sv-SE"/>
              </w:rPr>
              <w:t xml:space="preserve"> configurations </w:t>
            </w:r>
            <w:r w:rsidR="006013B9" w:rsidRPr="00D839FF">
              <w:rPr>
                <w:rFonts w:cs="Arial"/>
                <w:szCs w:val="22"/>
                <w:lang w:eastAsia="sv-SE"/>
              </w:rPr>
              <w:t xml:space="preserve">that share HARQ processes </w:t>
            </w:r>
            <w:r w:rsidRPr="00D839FF">
              <w:rPr>
                <w:rFonts w:cs="Arial"/>
                <w:szCs w:val="22"/>
                <w:lang w:eastAsia="sv-SE"/>
              </w:rPr>
              <w:t>on this BWP.</w:t>
            </w:r>
            <w:r w:rsidR="009573DD" w:rsidRPr="00D839FF">
              <w:rPr>
                <w:rFonts w:cs="Arial"/>
                <w:szCs w:val="22"/>
                <w:lang w:eastAsia="sv-SE"/>
              </w:rPr>
              <w:t xml:space="preserve"> The value of the extension </w:t>
            </w:r>
            <w:r w:rsidR="009573DD" w:rsidRPr="00D839FF">
              <w:rPr>
                <w:rFonts w:cs="Arial"/>
                <w:i/>
                <w:iCs/>
                <w:szCs w:val="22"/>
                <w:lang w:eastAsia="sv-SE"/>
              </w:rPr>
              <w:t>configuredGrantTimer</w:t>
            </w:r>
            <w:r w:rsidR="009573DD" w:rsidRPr="00D839FF">
              <w:rPr>
                <w:rFonts w:cs="Arial"/>
                <w:szCs w:val="22"/>
                <w:lang w:eastAsia="sv-SE"/>
              </w:rPr>
              <w:t xml:space="preserve"> is 2 times the configured value.</w:t>
            </w:r>
          </w:p>
        </w:tc>
      </w:tr>
      <w:tr w:rsidR="003B01CB" w:rsidRPr="00D839FF" w14:paraId="0E1977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A63FF5" w14:textId="77777777" w:rsidR="00394471" w:rsidRPr="00D839FF" w:rsidRDefault="00394471" w:rsidP="00964CC4">
            <w:pPr>
              <w:pStyle w:val="TAL"/>
              <w:rPr>
                <w:szCs w:val="22"/>
                <w:lang w:eastAsia="sv-SE"/>
              </w:rPr>
            </w:pPr>
            <w:r w:rsidRPr="00D839FF">
              <w:rPr>
                <w:b/>
                <w:i/>
                <w:szCs w:val="22"/>
                <w:lang w:eastAsia="sv-SE"/>
              </w:rPr>
              <w:t>dmrs-SeqInitialization</w:t>
            </w:r>
          </w:p>
          <w:p w14:paraId="29F0988F" w14:textId="7D402EE5" w:rsidR="00394471" w:rsidRPr="00D839FF" w:rsidRDefault="00394471" w:rsidP="00964CC4">
            <w:pPr>
              <w:pStyle w:val="TAL"/>
              <w:rPr>
                <w:szCs w:val="22"/>
                <w:lang w:eastAsia="sv-SE"/>
              </w:rPr>
            </w:pPr>
            <w:r w:rsidRPr="00D839FF">
              <w:rPr>
                <w:szCs w:val="22"/>
                <w:lang w:eastAsia="sv-SE"/>
              </w:rPr>
              <w:t xml:space="preserve">The network configures this field if </w:t>
            </w:r>
            <w:r w:rsidRPr="00D839FF">
              <w:rPr>
                <w:i/>
                <w:lang w:eastAsia="sv-SE"/>
              </w:rPr>
              <w:t>transformPrecoder</w:t>
            </w:r>
            <w:r w:rsidRPr="00D839FF">
              <w:rPr>
                <w:szCs w:val="22"/>
                <w:lang w:eastAsia="sv-SE"/>
              </w:rPr>
              <w:t xml:space="preserve"> is disabled</w:t>
            </w:r>
            <w:r w:rsidR="00870415" w:rsidRPr="00D839FF">
              <w:rPr>
                <w:szCs w:val="22"/>
                <w:lang w:eastAsia="sv-SE"/>
              </w:rPr>
              <w:t xml:space="preserve"> or when </w:t>
            </w:r>
            <w:r w:rsidR="00337B3E" w:rsidRPr="00D839FF">
              <w:rPr>
                <w:szCs w:val="22"/>
                <w:lang w:eastAsia="sv-SE"/>
              </w:rPr>
              <w:t xml:space="preserve">the value of </w:t>
            </w:r>
            <w:r w:rsidR="00337B3E" w:rsidRPr="00D839FF">
              <w:rPr>
                <w:i/>
                <w:iCs/>
                <w:szCs w:val="22"/>
                <w:lang w:eastAsia="sv-SE"/>
              </w:rPr>
              <w:t>sdt-NrofDMRS-Sequences</w:t>
            </w:r>
            <w:r w:rsidR="00337B3E" w:rsidRPr="00D839FF">
              <w:rPr>
                <w:szCs w:val="22"/>
                <w:lang w:eastAsia="sv-SE"/>
              </w:rPr>
              <w:t xml:space="preserve"> is set to 1</w:t>
            </w:r>
            <w:r w:rsidRPr="00D839FF">
              <w:rPr>
                <w:szCs w:val="22"/>
                <w:lang w:eastAsia="sv-SE"/>
              </w:rPr>
              <w:t>. Otherwise</w:t>
            </w:r>
            <w:r w:rsidR="00870415" w:rsidRPr="00D839FF">
              <w:rPr>
                <w:szCs w:val="22"/>
                <w:lang w:eastAsia="sv-SE"/>
              </w:rPr>
              <w:t>,</w:t>
            </w:r>
            <w:r w:rsidRPr="00D839FF">
              <w:rPr>
                <w:szCs w:val="22"/>
                <w:lang w:eastAsia="sv-SE"/>
              </w:rPr>
              <w:t xml:space="preserve"> the field is absent.</w:t>
            </w:r>
          </w:p>
        </w:tc>
      </w:tr>
      <w:tr w:rsidR="003B01CB" w:rsidRPr="00D839FF" w14:paraId="731B04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14A7E6" w14:textId="77777777" w:rsidR="00394471" w:rsidRPr="00D839FF" w:rsidRDefault="00394471" w:rsidP="00964CC4">
            <w:pPr>
              <w:pStyle w:val="TAL"/>
              <w:rPr>
                <w:szCs w:val="22"/>
                <w:lang w:eastAsia="sv-SE"/>
              </w:rPr>
            </w:pPr>
            <w:r w:rsidRPr="00D839FF">
              <w:rPr>
                <w:b/>
                <w:i/>
                <w:szCs w:val="22"/>
                <w:lang w:eastAsia="sv-SE"/>
              </w:rPr>
              <w:t>frequencyDomainAllocation</w:t>
            </w:r>
          </w:p>
          <w:p w14:paraId="6D79C22C" w14:textId="77777777" w:rsidR="00394471" w:rsidRPr="00D839FF" w:rsidRDefault="00394471" w:rsidP="00964CC4">
            <w:pPr>
              <w:pStyle w:val="TAL"/>
              <w:rPr>
                <w:szCs w:val="22"/>
                <w:lang w:eastAsia="sv-SE"/>
              </w:rPr>
            </w:pPr>
            <w:r w:rsidRPr="00D839FF">
              <w:rPr>
                <w:szCs w:val="22"/>
                <w:lang w:eastAsia="sv-SE"/>
              </w:rPr>
              <w:t>Indicates the frequency domain resource allocation, see TS 38.214 [19], clause 6.1.2, and TS 38.212 [17], clause 7.3.1).</w:t>
            </w:r>
          </w:p>
        </w:tc>
      </w:tr>
      <w:tr w:rsidR="003B01CB" w:rsidRPr="00D839FF" w14:paraId="6CDE2E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95FB21" w14:textId="77777777" w:rsidR="00394471" w:rsidRPr="00D839FF" w:rsidRDefault="00394471" w:rsidP="00964CC4">
            <w:pPr>
              <w:pStyle w:val="TAL"/>
              <w:rPr>
                <w:szCs w:val="22"/>
                <w:lang w:eastAsia="sv-SE"/>
              </w:rPr>
            </w:pPr>
            <w:r w:rsidRPr="00D839FF">
              <w:rPr>
                <w:b/>
                <w:i/>
                <w:szCs w:val="22"/>
                <w:lang w:eastAsia="sv-SE"/>
              </w:rPr>
              <w:t>frequencyHopping</w:t>
            </w:r>
          </w:p>
          <w:p w14:paraId="0AD01C66" w14:textId="77777777" w:rsidR="00394471" w:rsidRPr="00D839FF" w:rsidRDefault="00394471" w:rsidP="00964CC4">
            <w:pPr>
              <w:pStyle w:val="TAL"/>
              <w:rPr>
                <w:szCs w:val="22"/>
                <w:lang w:eastAsia="sv-SE"/>
              </w:rPr>
            </w:pPr>
            <w:r w:rsidRPr="00D839FF">
              <w:rPr>
                <w:szCs w:val="22"/>
                <w:lang w:eastAsia="sv-SE"/>
              </w:rPr>
              <w:t xml:space="preserve">The value </w:t>
            </w:r>
            <w:r w:rsidRPr="00D839FF">
              <w:rPr>
                <w:i/>
                <w:szCs w:val="22"/>
                <w:lang w:eastAsia="sv-SE"/>
              </w:rPr>
              <w:t xml:space="preserve">intraSlot </w:t>
            </w:r>
            <w:r w:rsidRPr="00D839FF">
              <w:rPr>
                <w:szCs w:val="22"/>
                <w:lang w:eastAsia="sv-SE"/>
              </w:rPr>
              <w:t xml:space="preserve">enables 'Intra-slot frequency hopping' and the value </w:t>
            </w:r>
            <w:r w:rsidRPr="00D839FF">
              <w:rPr>
                <w:i/>
                <w:szCs w:val="22"/>
                <w:lang w:eastAsia="sv-SE"/>
              </w:rPr>
              <w:t xml:space="preserve">interSlot </w:t>
            </w:r>
            <w:r w:rsidRPr="00D839FF">
              <w:rPr>
                <w:szCs w:val="22"/>
                <w:lang w:eastAsia="sv-SE"/>
              </w:rPr>
              <w:t xml:space="preserve">enables 'Inter-slot frequency hopping'. If the field is absent, frequency hopping is not configured. The field </w:t>
            </w:r>
            <w:r w:rsidRPr="00D839FF">
              <w:rPr>
                <w:i/>
                <w:szCs w:val="22"/>
                <w:lang w:eastAsia="sv-SE"/>
              </w:rPr>
              <w:t>frequencyHopping</w:t>
            </w:r>
            <w:r w:rsidRPr="00D839FF">
              <w:rPr>
                <w:szCs w:val="22"/>
                <w:lang w:eastAsia="sv-SE"/>
              </w:rPr>
              <w:t xml:space="preserve"> </w:t>
            </w:r>
            <w:r w:rsidRPr="00D839FF">
              <w:rPr>
                <w:szCs w:val="22"/>
              </w:rPr>
              <w:t xml:space="preserve">applies </w:t>
            </w:r>
            <w:r w:rsidRPr="00D839FF">
              <w:rPr>
                <w:szCs w:val="22"/>
                <w:lang w:eastAsia="sv-SE"/>
              </w:rPr>
              <w:t>to configured grant for 'pusch-RepTypeA' (see TS 38.214 [19], clause 6.3.1).</w:t>
            </w:r>
          </w:p>
        </w:tc>
      </w:tr>
      <w:tr w:rsidR="003B01CB" w:rsidRPr="00D839FF" w14:paraId="635657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B73038" w14:textId="77777777" w:rsidR="00394471" w:rsidRPr="00D839FF" w:rsidRDefault="00394471" w:rsidP="00964CC4">
            <w:pPr>
              <w:pStyle w:val="TAL"/>
              <w:rPr>
                <w:szCs w:val="22"/>
                <w:lang w:eastAsia="sv-SE"/>
              </w:rPr>
            </w:pPr>
            <w:r w:rsidRPr="00D839FF">
              <w:rPr>
                <w:b/>
                <w:i/>
                <w:szCs w:val="22"/>
                <w:lang w:eastAsia="sv-SE"/>
              </w:rPr>
              <w:t>frequencyHoppingOffset</w:t>
            </w:r>
          </w:p>
          <w:p w14:paraId="68C1869E" w14:textId="77777777" w:rsidR="00394471" w:rsidRPr="00D839FF" w:rsidRDefault="00394471" w:rsidP="00964CC4">
            <w:pPr>
              <w:pStyle w:val="TAL"/>
              <w:rPr>
                <w:szCs w:val="22"/>
                <w:lang w:eastAsia="sv-SE"/>
              </w:rPr>
            </w:pPr>
            <w:r w:rsidRPr="00D839FF">
              <w:rPr>
                <w:szCs w:val="22"/>
                <w:lang w:eastAsia="sv-SE"/>
              </w:rPr>
              <w:t>Fr</w:t>
            </w:r>
            <w:r w:rsidRPr="00D839FF">
              <w:rPr>
                <w:szCs w:val="22"/>
                <w:lang w:eastAsia="sv-SE"/>
              </w:rPr>
              <w:lastRenderedPageBreak/>
              <w:t>equency hopping offset used when frequency hopping is enabled (see TS 38.214 [19], clause 6.1.2 and clause 6.3).</w:t>
            </w:r>
          </w:p>
        </w:tc>
      </w:tr>
      <w:tr w:rsidR="006F403A" w:rsidRPr="00D839FF" w14:paraId="315D365A" w14:textId="77777777" w:rsidTr="00781837">
        <w:trPr>
          <w:ins w:id="1003" w:author="Huawei, HiSilicon" w:date="2025-05-07T14:06:00Z"/>
        </w:trPr>
        <w:tc>
          <w:tcPr>
            <w:tcW w:w="14173" w:type="dxa"/>
            <w:tcBorders>
              <w:top w:val="single" w:sz="4" w:space="0" w:color="auto"/>
              <w:left w:val="single" w:sz="4" w:space="0" w:color="auto"/>
              <w:bottom w:val="single" w:sz="4" w:space="0" w:color="auto"/>
              <w:right w:val="single" w:sz="4" w:space="0" w:color="auto"/>
            </w:tcBorders>
          </w:tcPr>
          <w:p w14:paraId="5CE3D871" w14:textId="77777777" w:rsidR="006F403A" w:rsidRDefault="006F403A" w:rsidP="00781837">
            <w:pPr>
              <w:pStyle w:val="TAL"/>
              <w:rPr>
                <w:ins w:id="1004" w:author="Huawei, HiSilicon" w:date="2025-05-07T14:06:00Z"/>
                <w:b/>
                <w:i/>
                <w:szCs w:val="22"/>
                <w:lang w:eastAsia="sv-SE"/>
              </w:rPr>
            </w:pPr>
            <w:ins w:id="1005" w:author="Huawei, HiSilicon" w:date="2025-05-07T14:06:00Z">
              <w:r>
                <w:rPr>
                  <w:b/>
                  <w:i/>
                  <w:szCs w:val="22"/>
                  <w:lang w:eastAsia="sv-SE"/>
                </w:rPr>
                <w:t>frequencyHoppingOffset-SBFD</w:t>
              </w:r>
            </w:ins>
          </w:p>
          <w:p w14:paraId="2BF356FF" w14:textId="77777777" w:rsidR="006F403A" w:rsidRPr="00D839FF" w:rsidRDefault="006F403A" w:rsidP="00781837">
            <w:pPr>
              <w:pStyle w:val="TAL"/>
              <w:rPr>
                <w:ins w:id="1006" w:author="Huawei, HiSilicon" w:date="2025-05-07T14:06:00Z"/>
                <w:b/>
                <w:i/>
                <w:szCs w:val="22"/>
                <w:lang w:eastAsia="sv-SE"/>
              </w:rPr>
            </w:pPr>
            <w:ins w:id="1007" w:author="Huawei, HiSilicon" w:date="2025-05-07T14:06:00Z">
              <w:r>
                <w:rPr>
                  <w:szCs w:val="22"/>
                  <w:lang w:eastAsia="sv-SE"/>
                </w:rPr>
                <w:t>Configures the frequency hopping offset for Type 1 configured grant PUSCH in SBFD symbols (see TS 38.214 [19], y).</w:t>
              </w:r>
            </w:ins>
          </w:p>
        </w:tc>
      </w:tr>
      <w:tr w:rsidR="003B01CB" w:rsidRPr="00D839FF" w14:paraId="2D2C39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559C83" w14:textId="77777777" w:rsidR="00394471" w:rsidRPr="00D839FF" w:rsidRDefault="00394471" w:rsidP="00964CC4">
            <w:pPr>
              <w:pStyle w:val="TAL"/>
              <w:rPr>
                <w:b/>
                <w:bCs/>
                <w:i/>
                <w:iCs/>
                <w:lang w:eastAsia="x-none"/>
              </w:rPr>
            </w:pPr>
            <w:r w:rsidRPr="00D839FF">
              <w:rPr>
                <w:b/>
                <w:bCs/>
                <w:i/>
                <w:iCs/>
                <w:lang w:eastAsia="x-none"/>
              </w:rPr>
              <w:t>frequencyHoppingPUSCH-RepTypeB</w:t>
            </w:r>
          </w:p>
          <w:p w14:paraId="2961EF76" w14:textId="77777777" w:rsidR="00394471" w:rsidRPr="00D839FF" w:rsidRDefault="00394471" w:rsidP="00964CC4">
            <w:pPr>
              <w:pStyle w:val="TAL"/>
              <w:rPr>
                <w:lang w:eastAsia="sv-SE"/>
              </w:rPr>
            </w:pPr>
            <w:r w:rsidRPr="00D839FF">
              <w:rPr>
                <w:lang w:eastAsia="sv-SE"/>
              </w:rPr>
              <w:t xml:space="preserve">Indicates the frequency hopping scheme for Type 1 CG when </w:t>
            </w:r>
            <w:r w:rsidRPr="00D839FF">
              <w:rPr>
                <w:i/>
                <w:iCs/>
                <w:lang w:eastAsia="x-none"/>
              </w:rPr>
              <w:t>pusch-RepTypeIndicator</w:t>
            </w:r>
            <w:r w:rsidRPr="00D839FF">
              <w:rPr>
                <w:lang w:eastAsia="sv-SE"/>
              </w:rPr>
              <w:t xml:space="preserve"> is set to 'pusch-RepTypeB' (see TS 38.214 [19], clause 6.1). The value </w:t>
            </w:r>
            <w:r w:rsidRPr="00D839FF">
              <w:rPr>
                <w:i/>
                <w:iCs/>
                <w:lang w:eastAsia="x-none"/>
              </w:rPr>
              <w:t>interRepetition</w:t>
            </w:r>
            <w:r w:rsidRPr="00D839FF">
              <w:rPr>
                <w:lang w:eastAsia="sv-SE"/>
              </w:rPr>
              <w:t xml:space="preserve"> enables 'Inter-repetition frequency hopping', and the value </w:t>
            </w:r>
            <w:r w:rsidRPr="00D839FF">
              <w:rPr>
                <w:i/>
                <w:iCs/>
                <w:lang w:eastAsia="x-none"/>
              </w:rPr>
              <w:t>interSlot</w:t>
            </w:r>
            <w:r w:rsidRPr="00D839FF">
              <w:rPr>
                <w:lang w:eastAsia="sv-SE"/>
              </w:rPr>
              <w:t xml:space="preserve"> enables 'Inter-slot frequency hopping'. If the field is absent, the frequency hopping is not enabled for Type 1 CG.</w:t>
            </w:r>
          </w:p>
        </w:tc>
      </w:tr>
      <w:tr w:rsidR="003B01CB" w:rsidRPr="00D839FF" w14:paraId="43304D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9CD2EC" w14:textId="77777777" w:rsidR="00394471" w:rsidRPr="00D839FF" w:rsidRDefault="00394471" w:rsidP="00964CC4">
            <w:pPr>
              <w:pStyle w:val="TAL"/>
              <w:rPr>
                <w:b/>
                <w:i/>
                <w:szCs w:val="22"/>
                <w:lang w:eastAsia="sv-SE"/>
              </w:rPr>
            </w:pPr>
            <w:r w:rsidRPr="00D839FF">
              <w:rPr>
                <w:b/>
                <w:i/>
                <w:szCs w:val="22"/>
                <w:lang w:eastAsia="sv-SE"/>
              </w:rPr>
              <w:t>harq-ProcID-Offset</w:t>
            </w:r>
          </w:p>
          <w:p w14:paraId="5F546194" w14:textId="5B708431" w:rsidR="00394471" w:rsidRPr="00D839FF" w:rsidRDefault="00394471" w:rsidP="00964CC4">
            <w:pPr>
              <w:pStyle w:val="TAL"/>
              <w:rPr>
                <w:b/>
                <w:i/>
                <w:szCs w:val="22"/>
                <w:lang w:eastAsia="sv-SE"/>
              </w:rPr>
            </w:pPr>
            <w:r w:rsidRPr="00D839FF">
              <w:rPr>
                <w:lang w:eastAsia="sv-SE"/>
              </w:rPr>
              <w:t>For operation with shared spectrum channel access</w:t>
            </w:r>
            <w:r w:rsidR="00F27D15" w:rsidRPr="00D839FF">
              <w:rPr>
                <w:lang w:eastAsia="sv-SE"/>
              </w:rPr>
              <w:t xml:space="preserve"> configured with </w:t>
            </w:r>
            <w:r w:rsidR="00F27D15" w:rsidRPr="00D839FF">
              <w:rPr>
                <w:i/>
                <w:iCs/>
                <w:lang w:eastAsia="sv-SE"/>
              </w:rPr>
              <w:t>cg-RetransmissionTimer-r16</w:t>
            </w:r>
            <w:r w:rsidRPr="00D839FF">
              <w:rPr>
                <w:lang w:eastAsia="sv-SE"/>
              </w:rPr>
              <w:t>, this configures the range of HARQ process IDs which can be used for this configured grant where the UE can select a HARQ process ID within [</w:t>
            </w:r>
            <w:r w:rsidRPr="00D839FF">
              <w:rPr>
                <w:i/>
                <w:iCs/>
                <w:lang w:eastAsia="sv-SE"/>
              </w:rPr>
              <w:t xml:space="preserve">harq-procID-offset, .., </w:t>
            </w:r>
            <w:r w:rsidRPr="00D839FF">
              <w:rPr>
                <w:lang w:eastAsia="sv-SE"/>
              </w:rPr>
              <w:t>(</w:t>
            </w:r>
            <w:r w:rsidRPr="00D839FF">
              <w:rPr>
                <w:i/>
                <w:iCs/>
                <w:lang w:eastAsia="sv-SE"/>
              </w:rPr>
              <w:t>harq-procID-offset + nrofHARQ-Processes</w:t>
            </w:r>
            <w:r w:rsidRPr="00D839FF">
              <w:rPr>
                <w:lang w:eastAsia="sv-SE"/>
              </w:rPr>
              <w:t xml:space="preserve"> – 1)].</w:t>
            </w:r>
            <w:r w:rsidR="001B0D59" w:rsidRPr="00D839FF">
              <w:rPr>
                <w:i/>
                <w:iCs/>
              </w:rPr>
              <w:t xml:space="preserve"> harq-ProcID-Offset-v1730</w:t>
            </w:r>
            <w:r w:rsidR="001B0D59" w:rsidRPr="00D839FF">
              <w:rPr>
                <w:rFonts w:eastAsia="SimSun"/>
              </w:rPr>
              <w:t xml:space="preserve"> is only applicable for operation with shared spectrum channel access in FR2-2</w:t>
            </w:r>
            <w:r w:rsidR="001B0D59" w:rsidRPr="00D839FF">
              <w:rPr>
                <w:rFonts w:eastAsia="SimSun"/>
                <w:i/>
                <w:iCs/>
              </w:rPr>
              <w:t xml:space="preserve">. </w:t>
            </w:r>
            <w:r w:rsidR="001B0D59" w:rsidRPr="00D839FF">
              <w:rPr>
                <w:lang w:eastAsia="sv-SE"/>
              </w:rPr>
              <w:t xml:space="preserve">If the field </w:t>
            </w:r>
            <w:r w:rsidR="001B0D59" w:rsidRPr="00D839FF">
              <w:rPr>
                <w:i/>
                <w:iCs/>
              </w:rPr>
              <w:t>harq-ProcID-Offset-v1730</w:t>
            </w:r>
            <w:r w:rsidR="001B0D59" w:rsidRPr="00D839FF">
              <w:rPr>
                <w:lang w:eastAsia="sv-SE"/>
              </w:rPr>
              <w:t xml:space="preserve"> is present, the UE shall ignore the </w:t>
            </w:r>
            <w:r w:rsidR="001B0D59" w:rsidRPr="00D839FF">
              <w:rPr>
                <w:i/>
                <w:iCs/>
              </w:rPr>
              <w:t>harq-ProcID-Offset-r16</w:t>
            </w:r>
            <w:r w:rsidR="001B0D59" w:rsidRPr="00D839FF">
              <w:t>.</w:t>
            </w:r>
            <w:r w:rsidR="00D127B2" w:rsidRPr="00D839FF">
              <w:rPr>
                <w:iCs/>
                <w:szCs w:val="22"/>
                <w:lang w:eastAsia="sv-SE"/>
              </w:rPr>
              <w:t xml:space="preserve"> The network does not configure this field for CG-SDT.</w:t>
            </w:r>
          </w:p>
        </w:tc>
      </w:tr>
      <w:tr w:rsidR="003B01CB" w:rsidRPr="00D839FF" w14:paraId="2A0D02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1230FB" w14:textId="77777777" w:rsidR="00394471" w:rsidRPr="00D839FF" w:rsidRDefault="00394471" w:rsidP="00964CC4">
            <w:pPr>
              <w:pStyle w:val="TAL"/>
              <w:rPr>
                <w:b/>
                <w:i/>
                <w:szCs w:val="22"/>
                <w:lang w:eastAsia="sv-SE"/>
              </w:rPr>
            </w:pPr>
            <w:r w:rsidRPr="00D839FF">
              <w:rPr>
                <w:b/>
                <w:i/>
                <w:szCs w:val="22"/>
                <w:lang w:eastAsia="sv-SE"/>
              </w:rPr>
              <w:t>harq-ProcID-Offset2</w:t>
            </w:r>
          </w:p>
          <w:p w14:paraId="67EDD4E3" w14:textId="22190774" w:rsidR="00394471" w:rsidRPr="00D839FF" w:rsidRDefault="00394471" w:rsidP="00964CC4">
            <w:pPr>
              <w:pStyle w:val="TAL"/>
              <w:rPr>
                <w:b/>
                <w:i/>
                <w:szCs w:val="22"/>
                <w:lang w:eastAsia="sv-SE"/>
              </w:rPr>
            </w:pPr>
            <w:r w:rsidRPr="00D839FF">
              <w:rPr>
                <w:lang w:eastAsia="sv-SE"/>
              </w:rPr>
              <w:t>Indicates the offset used in deriving the HARQ process IDs, see TS 38.321 [3], clause 5.4.1.</w:t>
            </w:r>
            <w:r w:rsidRPr="00D839FF">
              <w:t xml:space="preserve"> This field is not configured </w:t>
            </w:r>
            <w:r w:rsidR="00F27D15" w:rsidRPr="00D839FF">
              <w:t xml:space="preserve">together with </w:t>
            </w:r>
            <w:r w:rsidR="00F27D15" w:rsidRPr="00D839FF">
              <w:rPr>
                <w:i/>
                <w:iCs/>
              </w:rPr>
              <w:t>cg-RetransmissionTimer-r16</w:t>
            </w:r>
            <w:r w:rsidRPr="00D839FF">
              <w:t>.</w:t>
            </w:r>
            <w:r w:rsidR="009573DD" w:rsidRPr="00D839FF">
              <w:rPr>
                <w:lang w:eastAsia="sv-SE"/>
              </w:rPr>
              <w:t xml:space="preserve"> If the field </w:t>
            </w:r>
            <w:r w:rsidR="009573DD" w:rsidRPr="00D839FF">
              <w:rPr>
                <w:i/>
                <w:iCs/>
              </w:rPr>
              <w:t>harq-ProcID-Offset2-v1700</w:t>
            </w:r>
            <w:r w:rsidR="009573DD" w:rsidRPr="00D839FF">
              <w:rPr>
                <w:lang w:eastAsia="sv-SE"/>
              </w:rPr>
              <w:t xml:space="preserve"> is present, the UE shall ignore the </w:t>
            </w:r>
            <w:r w:rsidR="009573DD" w:rsidRPr="00D839FF">
              <w:rPr>
                <w:i/>
                <w:iCs/>
              </w:rPr>
              <w:t>harq-ProcID-Offset2-r16</w:t>
            </w:r>
            <w:r w:rsidR="009573DD" w:rsidRPr="00D839FF">
              <w:t>.</w:t>
            </w:r>
          </w:p>
        </w:tc>
      </w:tr>
      <w:tr w:rsidR="003B01CB" w:rsidRPr="00D839FF" w14:paraId="0DE9D538" w14:textId="77777777" w:rsidTr="00771058">
        <w:tc>
          <w:tcPr>
            <w:tcW w:w="14173" w:type="dxa"/>
            <w:tcBorders>
              <w:top w:val="single" w:sz="4" w:space="0" w:color="auto"/>
              <w:left w:val="single" w:sz="4" w:space="0" w:color="auto"/>
              <w:bottom w:val="single" w:sz="4" w:space="0" w:color="auto"/>
              <w:right w:val="single" w:sz="4" w:space="0" w:color="auto"/>
            </w:tcBorders>
          </w:tcPr>
          <w:p w14:paraId="48CCF409" w14:textId="77777777" w:rsidR="00606C47" w:rsidRPr="00D839FF" w:rsidRDefault="00606C47" w:rsidP="00771058">
            <w:pPr>
              <w:pStyle w:val="TAL"/>
              <w:rPr>
                <w:b/>
                <w:bCs/>
                <w:i/>
                <w:iCs/>
                <w:lang w:eastAsia="x-none"/>
              </w:rPr>
            </w:pPr>
            <w:r w:rsidRPr="00D839FF">
              <w:rPr>
                <w:b/>
                <w:bCs/>
                <w:i/>
                <w:iCs/>
                <w:lang w:eastAsia="x-none"/>
              </w:rPr>
              <w:t>mappingPattern</w:t>
            </w:r>
          </w:p>
          <w:p w14:paraId="79BACA25" w14:textId="16EF2003" w:rsidR="00606C47" w:rsidRPr="00D839FF" w:rsidRDefault="00606C47" w:rsidP="00771058">
            <w:pPr>
              <w:pStyle w:val="TAL"/>
              <w:rPr>
                <w:b/>
                <w:i/>
                <w:szCs w:val="22"/>
                <w:lang w:eastAsia="sv-SE"/>
              </w:rPr>
            </w:pPr>
            <w:r w:rsidRPr="00D839FF">
              <w:rPr>
                <w:lang w:eastAsia="x-none"/>
              </w:rPr>
              <w:t xml:space="preserve">Indicates whether the UE should follow Cyclical mapping pattern or Sequential mapping pattern when two SRS resource sets are configured </w:t>
            </w:r>
            <w:r w:rsidR="00486327" w:rsidRPr="00D839FF">
              <w:rPr>
                <w:lang w:eastAsia="x-none"/>
              </w:rPr>
              <w:t xml:space="preserve">in </w:t>
            </w:r>
            <w:r w:rsidR="00486327" w:rsidRPr="00D839FF">
              <w:rPr>
                <w:rFonts w:cs="Arial"/>
                <w:i/>
                <w:iCs/>
              </w:rPr>
              <w:t xml:space="preserve">srs-ResourceSetToAddModList </w:t>
            </w:r>
            <w:r w:rsidR="00486327" w:rsidRPr="00D839FF">
              <w:rPr>
                <w:rFonts w:cs="Arial"/>
              </w:rPr>
              <w:t xml:space="preserve">or </w:t>
            </w:r>
            <w:r w:rsidR="00486327" w:rsidRPr="00D839FF">
              <w:rPr>
                <w:rFonts w:cs="Arial"/>
                <w:i/>
                <w:iCs/>
              </w:rPr>
              <w:t>srs-ResourceSetToAddModListDCI-0-2</w:t>
            </w:r>
            <w:r w:rsidR="00486327" w:rsidRPr="00D839FF">
              <w:rPr>
                <w:rFonts w:cs="Arial"/>
              </w:rPr>
              <w:t xml:space="preserve"> with usage </w:t>
            </w:r>
            <w:r w:rsidR="00743BF8" w:rsidRPr="00D839FF">
              <w:rPr>
                <w:rFonts w:cs="Arial"/>
              </w:rPr>
              <w:t>'</w:t>
            </w:r>
            <w:r w:rsidR="00486327" w:rsidRPr="00D839FF">
              <w:rPr>
                <w:rFonts w:cs="Arial"/>
              </w:rPr>
              <w:t>codebook</w:t>
            </w:r>
            <w:r w:rsidR="00743BF8" w:rsidRPr="00D839FF">
              <w:rPr>
                <w:rFonts w:cs="Arial"/>
              </w:rPr>
              <w:t>'</w:t>
            </w:r>
            <w:r w:rsidR="00486327" w:rsidRPr="00D839FF">
              <w:rPr>
                <w:lang w:eastAsia="x-none"/>
              </w:rPr>
              <w:t xml:space="preserve"> or </w:t>
            </w:r>
            <w:r w:rsidR="00743BF8" w:rsidRPr="00D839FF">
              <w:rPr>
                <w:rFonts w:cs="Arial"/>
              </w:rPr>
              <w:t>'</w:t>
            </w:r>
            <w:r w:rsidR="00486327" w:rsidRPr="00D839FF">
              <w:rPr>
                <w:rFonts w:cs="Arial"/>
              </w:rPr>
              <w:t>noncodebook</w:t>
            </w:r>
            <w:r w:rsidR="00743BF8" w:rsidRPr="00D839FF">
              <w:rPr>
                <w:rFonts w:cs="Arial"/>
              </w:rPr>
              <w:t>'</w:t>
            </w:r>
            <w:r w:rsidR="00486327" w:rsidRPr="00D839FF">
              <w:rPr>
                <w:lang w:eastAsia="x-none"/>
              </w:rPr>
              <w:t xml:space="preserve"> </w:t>
            </w:r>
            <w:r w:rsidRPr="00D839FF">
              <w:rPr>
                <w:lang w:eastAsia="x-none"/>
              </w:rPr>
              <w:t>for PUSCH transmission with a Type 1 configured grant and/or a Type 2 configured grant as described in clause 6.1.2.3 of TS 38.214 [19]</w:t>
            </w:r>
          </w:p>
        </w:tc>
      </w:tr>
      <w:tr w:rsidR="003B01CB" w:rsidRPr="00D839FF" w14:paraId="6135BD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18450B" w14:textId="77777777" w:rsidR="00394471" w:rsidRPr="00D839FF" w:rsidRDefault="00394471" w:rsidP="00964CC4">
            <w:pPr>
              <w:pStyle w:val="TAL"/>
              <w:rPr>
                <w:szCs w:val="22"/>
                <w:lang w:eastAsia="sv-SE"/>
              </w:rPr>
            </w:pPr>
            <w:r w:rsidRPr="00D839FF">
              <w:rPr>
                <w:b/>
                <w:i/>
                <w:szCs w:val="22"/>
                <w:lang w:eastAsia="sv-SE"/>
              </w:rPr>
              <w:t>mcs-Table</w:t>
            </w:r>
          </w:p>
          <w:p w14:paraId="4E1D9DA6" w14:textId="77777777" w:rsidR="00394471" w:rsidRPr="00D839FF" w:rsidRDefault="00394471" w:rsidP="00964CC4">
            <w:pPr>
              <w:pStyle w:val="TAL"/>
              <w:rPr>
                <w:szCs w:val="22"/>
                <w:lang w:eastAsia="sv-SE"/>
              </w:rPr>
            </w:pPr>
            <w:r w:rsidRPr="00D839FF">
              <w:rPr>
                <w:szCs w:val="22"/>
                <w:lang w:eastAsia="sv-SE"/>
              </w:rPr>
              <w:t xml:space="preserve">Indicates the MCS table the UE shall use for PUSCH without transform precoding. If the field is absent the UE applies the value </w:t>
            </w:r>
            <w:r w:rsidRPr="00D839FF">
              <w:rPr>
                <w:i/>
                <w:szCs w:val="22"/>
                <w:lang w:eastAsia="sv-SE"/>
              </w:rPr>
              <w:t>qam64</w:t>
            </w:r>
            <w:r w:rsidRPr="00D839FF">
              <w:rPr>
                <w:szCs w:val="22"/>
                <w:lang w:eastAsia="sv-SE"/>
              </w:rPr>
              <w:t>.</w:t>
            </w:r>
          </w:p>
        </w:tc>
      </w:tr>
      <w:tr w:rsidR="003B01CB" w:rsidRPr="00D839FF" w14:paraId="4EED83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BFE33" w14:textId="77777777" w:rsidR="00394471" w:rsidRPr="00D839FF" w:rsidRDefault="00394471" w:rsidP="00964CC4">
            <w:pPr>
              <w:pStyle w:val="TAL"/>
              <w:rPr>
                <w:szCs w:val="22"/>
                <w:lang w:eastAsia="sv-SE"/>
              </w:rPr>
            </w:pPr>
            <w:r w:rsidRPr="00D839FF">
              <w:rPr>
                <w:b/>
                <w:i/>
                <w:szCs w:val="22"/>
                <w:lang w:eastAsia="sv-SE"/>
              </w:rPr>
              <w:t>mcs-TableTransformPrecoder</w:t>
            </w:r>
          </w:p>
          <w:p w14:paraId="1243D275" w14:textId="77777777" w:rsidR="00394471" w:rsidRPr="00D839FF" w:rsidRDefault="00394471" w:rsidP="00964CC4">
            <w:pPr>
              <w:pStyle w:val="TAL"/>
              <w:rPr>
                <w:szCs w:val="22"/>
                <w:lang w:eastAsia="sv-SE"/>
              </w:rPr>
            </w:pPr>
            <w:r w:rsidRPr="00D839FF">
              <w:rPr>
                <w:szCs w:val="22"/>
                <w:lang w:eastAsia="sv-SE"/>
              </w:rPr>
              <w:t xml:space="preserve">Indicates the MCS table the UE shall use for PUSCH with transform precoding. If the field is absent the UE applies the value </w:t>
            </w:r>
            <w:r w:rsidRPr="00D839FF">
              <w:rPr>
                <w:i/>
                <w:szCs w:val="22"/>
                <w:lang w:eastAsia="sv-SE"/>
              </w:rPr>
              <w:t>qam64</w:t>
            </w:r>
            <w:r w:rsidRPr="00D839FF">
              <w:rPr>
                <w:szCs w:val="22"/>
                <w:lang w:eastAsia="sv-SE"/>
              </w:rPr>
              <w:t>.</w:t>
            </w:r>
          </w:p>
        </w:tc>
      </w:tr>
      <w:tr w:rsidR="003B01CB" w:rsidRPr="00D839FF" w14:paraId="36879A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DAE420" w14:textId="77777777" w:rsidR="00394471" w:rsidRPr="00D839FF" w:rsidRDefault="00394471" w:rsidP="00964CC4">
            <w:pPr>
              <w:pStyle w:val="TAL"/>
              <w:rPr>
                <w:szCs w:val="22"/>
                <w:lang w:eastAsia="sv-SE"/>
              </w:rPr>
            </w:pPr>
            <w:r w:rsidRPr="00D839FF">
              <w:rPr>
                <w:b/>
                <w:i/>
                <w:szCs w:val="22"/>
                <w:lang w:eastAsia="sv-SE"/>
              </w:rPr>
              <w:t>mcsAndTBS</w:t>
            </w:r>
          </w:p>
          <w:p w14:paraId="506E678E" w14:textId="77777777" w:rsidR="00394471" w:rsidRPr="00D839FF" w:rsidRDefault="00394471" w:rsidP="00964CC4">
            <w:pPr>
              <w:pStyle w:val="TAL"/>
              <w:rPr>
                <w:szCs w:val="22"/>
                <w:lang w:eastAsia="sv-SE"/>
              </w:rPr>
            </w:pPr>
            <w:r w:rsidRPr="00D839FF">
              <w:rPr>
                <w:szCs w:val="22"/>
                <w:lang w:eastAsia="sv-SE"/>
              </w:rPr>
              <w:t>The modulation order, target code rate and TB size (see TS 38.214 [19], clause 6.1.2). The NW does not configure the values 28~31 in this version of the specification.</w:t>
            </w:r>
          </w:p>
        </w:tc>
      </w:tr>
      <w:tr w:rsidR="003B01CB" w:rsidRPr="00D839FF" w14:paraId="51721B4D" w14:textId="77777777" w:rsidTr="00964CC4">
        <w:tc>
          <w:tcPr>
            <w:tcW w:w="14173" w:type="dxa"/>
            <w:tcBorders>
              <w:top w:val="single" w:sz="4" w:space="0" w:color="auto"/>
              <w:left w:val="single" w:sz="4" w:space="0" w:color="auto"/>
              <w:bottom w:val="single" w:sz="4" w:space="0" w:color="auto"/>
              <w:right w:val="single" w:sz="4" w:space="0" w:color="auto"/>
            </w:tcBorders>
          </w:tcPr>
          <w:p w14:paraId="2CA302F9" w14:textId="77777777" w:rsidR="00A068B8" w:rsidRPr="00D839FF" w:rsidRDefault="00A068B8" w:rsidP="00A068B8">
            <w:pPr>
              <w:pStyle w:val="TAL"/>
              <w:rPr>
                <w:b/>
                <w:i/>
                <w:szCs w:val="22"/>
                <w:lang w:eastAsia="sv-SE"/>
              </w:rPr>
            </w:pPr>
            <w:r w:rsidRPr="00D839FF">
              <w:rPr>
                <w:b/>
                <w:i/>
                <w:szCs w:val="22"/>
                <w:lang w:eastAsia="sv-SE"/>
              </w:rPr>
              <w:t>nrofBitsInUTO-UCI</w:t>
            </w:r>
          </w:p>
          <w:p w14:paraId="378DAEA7" w14:textId="04B5E280" w:rsidR="00A068B8" w:rsidRPr="00D839FF" w:rsidRDefault="00A068B8" w:rsidP="00A068B8">
            <w:pPr>
              <w:pStyle w:val="TAL"/>
              <w:rPr>
                <w:b/>
                <w:i/>
                <w:szCs w:val="22"/>
                <w:lang w:eastAsia="sv-SE"/>
              </w:rPr>
            </w:pPr>
            <w:r w:rsidRPr="00D839FF">
              <w:t>Indicates the number of bits in the UTO-UCI bitmap (see TS 38.212 [17], clause 6.2.7, 6.3.2, TS 38.213 [13], clause 9.3.1, TS 38.214 [19], clause 5.2.3). When this field is configured, UTO-UCI is enabled for the UE.</w:t>
            </w:r>
          </w:p>
        </w:tc>
      </w:tr>
      <w:tr w:rsidR="003B01CB" w:rsidRPr="00D839FF" w14:paraId="1F9B48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4AEA71" w14:textId="6E2211DB" w:rsidR="00394471" w:rsidRPr="00D839FF" w:rsidRDefault="00394471" w:rsidP="00964CC4">
            <w:pPr>
              <w:pStyle w:val="TAL"/>
              <w:rPr>
                <w:szCs w:val="22"/>
                <w:lang w:eastAsia="sv-SE"/>
              </w:rPr>
            </w:pPr>
            <w:r w:rsidRPr="00D839FF">
              <w:rPr>
                <w:b/>
                <w:i/>
                <w:szCs w:val="22"/>
                <w:lang w:eastAsia="sv-SE"/>
              </w:rPr>
              <w:t>nrofHARQ-Processes</w:t>
            </w:r>
          </w:p>
          <w:p w14:paraId="5410B276" w14:textId="74126822" w:rsidR="00394471" w:rsidRPr="00D839FF" w:rsidRDefault="00394471" w:rsidP="00964CC4">
            <w:pPr>
              <w:pStyle w:val="TAL"/>
              <w:rPr>
                <w:szCs w:val="22"/>
                <w:lang w:eastAsia="sv-SE"/>
              </w:rPr>
            </w:pPr>
            <w:r w:rsidRPr="00D839FF">
              <w:rPr>
                <w:szCs w:val="22"/>
                <w:lang w:eastAsia="sv-SE"/>
              </w:rPr>
              <w:t>The number of HARQ processes configured. It applies for both Type 1 and Type 2. See TS 38.321 [3], clause 5.4.1.</w:t>
            </w:r>
            <w:r w:rsidR="005B7637" w:rsidRPr="00D839FF">
              <w:rPr>
                <w:szCs w:val="22"/>
                <w:lang w:eastAsia="sv-SE"/>
              </w:rPr>
              <w:t xml:space="preserve"> If the UE is configured with </w:t>
            </w:r>
            <w:r w:rsidR="005B7637" w:rsidRPr="00D839FF">
              <w:rPr>
                <w:i/>
                <w:iCs/>
              </w:rPr>
              <w:t>nrofHAR</w:t>
            </w:r>
            <w:r w:rsidR="005B7637" w:rsidRPr="00D839FF">
              <w:rPr>
                <w:i/>
                <w:iCs/>
              </w:rPr>
              <w:lastRenderedPageBreak/>
              <w:t>Q-Processes</w:t>
            </w:r>
            <w:r w:rsidR="009573DD" w:rsidRPr="00D839FF">
              <w:rPr>
                <w:i/>
                <w:iCs/>
              </w:rPr>
              <w:t>-v1700</w:t>
            </w:r>
            <w:r w:rsidR="005B7637" w:rsidRPr="00D839FF">
              <w:rPr>
                <w:i/>
                <w:iCs/>
              </w:rPr>
              <w:t>, the</w:t>
            </w:r>
            <w:r w:rsidR="005B7637" w:rsidRPr="00D839FF">
              <w:t xml:space="preserve"> UE shall ignore </w:t>
            </w:r>
            <w:r w:rsidR="005B7637" w:rsidRPr="00D839FF">
              <w:rPr>
                <w:i/>
                <w:iCs/>
              </w:rPr>
              <w:t>nrofHARQ-Processes</w:t>
            </w:r>
            <w:r w:rsidR="009573DD" w:rsidRPr="00D839FF">
              <w:rPr>
                <w:i/>
                <w:iCs/>
              </w:rPr>
              <w:t xml:space="preserve"> (without suffix)</w:t>
            </w:r>
            <w:r w:rsidR="005B7637" w:rsidRPr="00D839FF">
              <w:t>.</w:t>
            </w:r>
            <w:r w:rsidR="000D24DC" w:rsidRPr="00D839FF">
              <w:t xml:space="preserve"> The network sets the value of this field to 1 </w:t>
            </w:r>
            <w:r w:rsidR="00E06B9A" w:rsidRPr="00D839FF">
              <w:rPr>
                <w:bCs/>
                <w:iCs/>
              </w:rPr>
              <w:t>when</w:t>
            </w:r>
            <w:r w:rsidR="000D24DC" w:rsidRPr="00D839FF">
              <w:rPr>
                <w:bCs/>
                <w:iCs/>
              </w:rPr>
              <w:t xml:space="preserve"> </w:t>
            </w:r>
            <w:r w:rsidR="000D24DC" w:rsidRPr="00D839FF">
              <w:rPr>
                <w:bCs/>
                <w:i/>
              </w:rPr>
              <w:t>cg-LTM-Configuration</w:t>
            </w:r>
            <w:r w:rsidR="00E06B9A" w:rsidRPr="00D839FF">
              <w:rPr>
                <w:bCs/>
                <w:iCs/>
              </w:rPr>
              <w:t xml:space="preserve"> is configured</w:t>
            </w:r>
            <w:r w:rsidR="000D24DC" w:rsidRPr="00D839FF">
              <w:rPr>
                <w:bCs/>
                <w:iCs/>
              </w:rPr>
              <w:t>.</w:t>
            </w:r>
          </w:p>
        </w:tc>
      </w:tr>
      <w:tr w:rsidR="003B01CB" w:rsidRPr="00D839FF" w14:paraId="0737491F" w14:textId="77777777" w:rsidTr="00964CC4">
        <w:tc>
          <w:tcPr>
            <w:tcW w:w="14173" w:type="dxa"/>
            <w:tcBorders>
              <w:top w:val="single" w:sz="4" w:space="0" w:color="auto"/>
              <w:left w:val="single" w:sz="4" w:space="0" w:color="auto"/>
              <w:bottom w:val="single" w:sz="4" w:space="0" w:color="auto"/>
              <w:right w:val="single" w:sz="4" w:space="0" w:color="auto"/>
            </w:tcBorders>
          </w:tcPr>
          <w:p w14:paraId="1286D874" w14:textId="77777777" w:rsidR="00A068B8" w:rsidRPr="00D839FF" w:rsidRDefault="00A068B8" w:rsidP="00A068B8">
            <w:pPr>
              <w:pStyle w:val="TAL"/>
              <w:rPr>
                <w:b/>
                <w:i/>
                <w:szCs w:val="22"/>
                <w:lang w:eastAsia="sv-SE"/>
              </w:rPr>
            </w:pPr>
            <w:r w:rsidRPr="00D839FF">
              <w:rPr>
                <w:b/>
                <w:i/>
                <w:szCs w:val="22"/>
                <w:lang w:eastAsia="sv-SE"/>
              </w:rPr>
              <w:t>nrofSlotsInCG-Period</w:t>
            </w:r>
          </w:p>
          <w:p w14:paraId="699EABF2" w14:textId="5A2A9508" w:rsidR="00A068B8" w:rsidRPr="00D839FF" w:rsidRDefault="00A068B8" w:rsidP="00A068B8">
            <w:pPr>
              <w:pStyle w:val="TAL"/>
              <w:rPr>
                <w:b/>
                <w:i/>
                <w:szCs w:val="22"/>
                <w:lang w:eastAsia="sv-SE"/>
              </w:rPr>
            </w:pPr>
            <w:r w:rsidRPr="00D839FF">
              <w:rPr>
                <w:szCs w:val="22"/>
                <w:lang w:eastAsia="sv-SE"/>
              </w:rPr>
              <w:t>Number of consecutive slots for CG PUSCH transmission occasions in a period of a single CG PUSCH configuration, see TS 38.214 [19], clause 6.1. The network does not configure this field for operation on shared spectrum.</w:t>
            </w:r>
          </w:p>
        </w:tc>
      </w:tr>
      <w:tr w:rsidR="003B01CB" w:rsidRPr="00D839FF" w14:paraId="6B3D2F89" w14:textId="77777777" w:rsidTr="00964CC4">
        <w:tc>
          <w:tcPr>
            <w:tcW w:w="14173" w:type="dxa"/>
            <w:tcBorders>
              <w:top w:val="single" w:sz="4" w:space="0" w:color="auto"/>
              <w:left w:val="single" w:sz="4" w:space="0" w:color="auto"/>
              <w:bottom w:val="single" w:sz="4" w:space="0" w:color="auto"/>
              <w:right w:val="single" w:sz="4" w:space="0" w:color="auto"/>
            </w:tcBorders>
          </w:tcPr>
          <w:p w14:paraId="2D2365B8" w14:textId="77777777" w:rsidR="00337B3E" w:rsidRPr="00D839FF" w:rsidRDefault="00337B3E" w:rsidP="00337B3E">
            <w:pPr>
              <w:pStyle w:val="TAL"/>
              <w:rPr>
                <w:b/>
                <w:bCs/>
                <w:i/>
                <w:iCs/>
              </w:rPr>
            </w:pPr>
            <w:r w:rsidRPr="00D839FF">
              <w:rPr>
                <w:b/>
                <w:bCs/>
                <w:i/>
                <w:iCs/>
              </w:rPr>
              <w:t>pathlossReferenceIndex</w:t>
            </w:r>
          </w:p>
          <w:p w14:paraId="2C8451A7" w14:textId="55C01218" w:rsidR="00337B3E" w:rsidRPr="00D839FF" w:rsidRDefault="00337B3E" w:rsidP="00337B3E">
            <w:pPr>
              <w:pStyle w:val="TAL"/>
              <w:rPr>
                <w:b/>
                <w:i/>
                <w:szCs w:val="22"/>
                <w:lang w:eastAsia="sv-SE"/>
              </w:rPr>
            </w:pPr>
            <w:r w:rsidRPr="00D839FF">
              <w:t>Indicates the reference signal index used as PUSCH pathloss reference (see TS 38.213 [13], clause 7.1.1). In case of CG-SDT</w:t>
            </w:r>
            <w:r w:rsidR="00D05AF3" w:rsidRPr="00D839FF">
              <w:t xml:space="preserve"> or if </w:t>
            </w:r>
            <w:r w:rsidR="00D05AF3" w:rsidRPr="00D839FF">
              <w:rPr>
                <w:i/>
                <w:iCs/>
                <w:lang w:eastAsia="sv-SE"/>
              </w:rPr>
              <w:t xml:space="preserve">cg-RRC-Configuration </w:t>
            </w:r>
            <w:r w:rsidR="00D05AF3" w:rsidRPr="00D839FF">
              <w:rPr>
                <w:lang w:eastAsia="sv-SE"/>
              </w:rPr>
              <w:t>is configured</w:t>
            </w:r>
            <w:r w:rsidRPr="00D839FF">
              <w:t>, the UE does not use this field.</w:t>
            </w:r>
          </w:p>
        </w:tc>
      </w:tr>
      <w:tr w:rsidR="003B01CB" w:rsidRPr="00D839FF" w14:paraId="4D5C4E40" w14:textId="77777777" w:rsidTr="00771058">
        <w:tc>
          <w:tcPr>
            <w:tcW w:w="14173" w:type="dxa"/>
            <w:tcBorders>
              <w:top w:val="single" w:sz="4" w:space="0" w:color="auto"/>
              <w:left w:val="single" w:sz="4" w:space="0" w:color="auto"/>
              <w:bottom w:val="single" w:sz="4" w:space="0" w:color="auto"/>
              <w:right w:val="single" w:sz="4" w:space="0" w:color="auto"/>
            </w:tcBorders>
          </w:tcPr>
          <w:p w14:paraId="1D9F4CAE" w14:textId="77777777" w:rsidR="00606C47" w:rsidRPr="00D839FF" w:rsidRDefault="00606C47" w:rsidP="00771058">
            <w:pPr>
              <w:pStyle w:val="TAL"/>
              <w:rPr>
                <w:b/>
                <w:bCs/>
                <w:i/>
                <w:iCs/>
              </w:rPr>
            </w:pPr>
            <w:r w:rsidRPr="00D839FF">
              <w:rPr>
                <w:b/>
                <w:bCs/>
                <w:i/>
                <w:iCs/>
              </w:rPr>
              <w:t>pathlossReferenceIndex2</w:t>
            </w:r>
          </w:p>
          <w:p w14:paraId="034D73B3" w14:textId="107CF3C0" w:rsidR="00606C47" w:rsidRPr="00D839FF" w:rsidRDefault="00606C47" w:rsidP="00771058">
            <w:pPr>
              <w:pStyle w:val="TAL"/>
              <w:rPr>
                <w:b/>
                <w:i/>
                <w:szCs w:val="22"/>
                <w:lang w:eastAsia="sv-SE"/>
              </w:rPr>
            </w:pPr>
            <w:r w:rsidRPr="00D839FF">
              <w:t>Indicates the reference signal used as PUSCH pathloss reference for the second SRS resource set. When this field is present, pathlossReferenceIndex indicates the reference signal used as PUSCH pathloss reference for the first SRS resource set</w:t>
            </w:r>
            <w:r w:rsidR="00D05AF3" w:rsidRPr="00D839FF">
              <w:t xml:space="preserve">. Network does not configure this field if </w:t>
            </w:r>
            <w:r w:rsidR="00D05AF3" w:rsidRPr="00D839FF">
              <w:rPr>
                <w:i/>
                <w:iCs/>
                <w:lang w:eastAsia="sv-SE"/>
              </w:rPr>
              <w:t xml:space="preserve">cg-RRC-Configuration </w:t>
            </w:r>
            <w:r w:rsidR="00D05AF3" w:rsidRPr="00D839FF">
              <w:rPr>
                <w:lang w:eastAsia="sv-SE"/>
              </w:rPr>
              <w:t>is configured.</w:t>
            </w:r>
          </w:p>
        </w:tc>
      </w:tr>
      <w:tr w:rsidR="003B01CB" w:rsidRPr="00D839FF" w14:paraId="41596C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3F5589" w14:textId="77777777" w:rsidR="00394471" w:rsidRPr="00D839FF" w:rsidRDefault="00394471" w:rsidP="00964CC4">
            <w:pPr>
              <w:pStyle w:val="TAL"/>
              <w:rPr>
                <w:szCs w:val="22"/>
                <w:lang w:eastAsia="sv-SE"/>
              </w:rPr>
            </w:pPr>
            <w:r w:rsidRPr="00D839FF">
              <w:rPr>
                <w:b/>
                <w:i/>
                <w:szCs w:val="22"/>
                <w:lang w:eastAsia="sv-SE"/>
              </w:rPr>
              <w:t>p0-PUSCH-Alpha</w:t>
            </w:r>
          </w:p>
          <w:p w14:paraId="4FC12FF3" w14:textId="77777777" w:rsidR="00394471" w:rsidRPr="00D839FF" w:rsidRDefault="00394471" w:rsidP="00964CC4">
            <w:pPr>
              <w:pStyle w:val="TAL"/>
              <w:rPr>
                <w:szCs w:val="22"/>
                <w:lang w:eastAsia="sv-SE"/>
              </w:rPr>
            </w:pPr>
            <w:r w:rsidRPr="00D839FF">
              <w:rPr>
                <w:szCs w:val="22"/>
                <w:lang w:eastAsia="sv-SE"/>
              </w:rPr>
              <w:t xml:space="preserve">Index of the </w:t>
            </w:r>
            <w:r w:rsidRPr="00D839FF">
              <w:rPr>
                <w:i/>
                <w:lang w:eastAsia="sv-SE"/>
              </w:rPr>
              <w:t>P0-PUSCH-AlphaSet</w:t>
            </w:r>
            <w:r w:rsidRPr="00D839FF">
              <w:rPr>
                <w:szCs w:val="22"/>
                <w:lang w:eastAsia="sv-SE"/>
              </w:rPr>
              <w:t xml:space="preserve"> to be used for this configuration.</w:t>
            </w:r>
          </w:p>
        </w:tc>
      </w:tr>
      <w:tr w:rsidR="003B01CB" w:rsidRPr="00D839FF" w14:paraId="5B5CDE50" w14:textId="77777777" w:rsidTr="00771058">
        <w:tc>
          <w:tcPr>
            <w:tcW w:w="14173" w:type="dxa"/>
            <w:tcBorders>
              <w:top w:val="single" w:sz="4" w:space="0" w:color="auto"/>
              <w:left w:val="single" w:sz="4" w:space="0" w:color="auto"/>
              <w:bottom w:val="single" w:sz="4" w:space="0" w:color="auto"/>
              <w:right w:val="single" w:sz="4" w:space="0" w:color="auto"/>
            </w:tcBorders>
          </w:tcPr>
          <w:p w14:paraId="25C4A052" w14:textId="77777777" w:rsidR="00606C47" w:rsidRPr="00D839FF" w:rsidRDefault="00606C47" w:rsidP="00771058">
            <w:pPr>
              <w:pStyle w:val="TAL"/>
              <w:rPr>
                <w:szCs w:val="22"/>
                <w:lang w:eastAsia="sv-SE"/>
              </w:rPr>
            </w:pPr>
            <w:r w:rsidRPr="00D839FF">
              <w:rPr>
                <w:b/>
                <w:i/>
                <w:szCs w:val="22"/>
                <w:lang w:eastAsia="sv-SE"/>
              </w:rPr>
              <w:t>p0-PUSCH-Alpha2</w:t>
            </w:r>
          </w:p>
          <w:p w14:paraId="034724D6" w14:textId="77777777" w:rsidR="00606C47" w:rsidRPr="00D839FF" w:rsidRDefault="00606C47" w:rsidP="00771058">
            <w:pPr>
              <w:pStyle w:val="TAL"/>
              <w:rPr>
                <w:szCs w:val="22"/>
                <w:lang w:eastAsia="sv-SE"/>
              </w:rPr>
            </w:pPr>
            <w:r w:rsidRPr="00D839FF">
              <w:rPr>
                <w:szCs w:val="22"/>
                <w:lang w:eastAsia="sv-SE"/>
              </w:rPr>
              <w:t xml:space="preserve">Index of the </w:t>
            </w:r>
            <w:r w:rsidRPr="00D839FF">
              <w:rPr>
                <w:i/>
                <w:lang w:eastAsia="sv-SE"/>
              </w:rPr>
              <w:t>P0-PUSCH-AlphaSet</w:t>
            </w:r>
            <w:r w:rsidRPr="00D839FF">
              <w:rPr>
                <w:szCs w:val="22"/>
                <w:lang w:eastAsia="sv-SE"/>
              </w:rPr>
              <w:t xml:space="preserve"> to be used for second SRS resource set. If </w:t>
            </w:r>
            <w:r w:rsidRPr="00D839FF">
              <w:t xml:space="preserve">this field is present, </w:t>
            </w:r>
            <w:r w:rsidRPr="00D839FF">
              <w:rPr>
                <w:szCs w:val="22"/>
                <w:lang w:eastAsia="sv-SE"/>
              </w:rPr>
              <w:t xml:space="preserve">the </w:t>
            </w:r>
            <w:r w:rsidRPr="00D839FF">
              <w:rPr>
                <w:i/>
                <w:iCs/>
                <w:szCs w:val="22"/>
                <w:lang w:eastAsia="sv-SE"/>
              </w:rPr>
              <w:t xml:space="preserve">p0-PUSCH-Alpha </w:t>
            </w:r>
            <w:r w:rsidRPr="00D839FF">
              <w:rPr>
                <w:szCs w:val="22"/>
                <w:lang w:eastAsia="sv-SE"/>
              </w:rPr>
              <w:t>provides index for the P0-PUSCH-AlphaSet to be used for first SRS resource set.</w:t>
            </w:r>
          </w:p>
        </w:tc>
      </w:tr>
      <w:tr w:rsidR="003B01CB" w:rsidRPr="00D839FF" w14:paraId="74D01E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A60696" w14:textId="77777777" w:rsidR="00394471" w:rsidRPr="00D839FF" w:rsidRDefault="00394471" w:rsidP="00964CC4">
            <w:pPr>
              <w:pStyle w:val="TAL"/>
              <w:rPr>
                <w:szCs w:val="22"/>
                <w:lang w:eastAsia="sv-SE"/>
              </w:rPr>
            </w:pPr>
            <w:r w:rsidRPr="00D839FF">
              <w:rPr>
                <w:b/>
                <w:i/>
                <w:szCs w:val="22"/>
                <w:lang w:eastAsia="sv-SE"/>
              </w:rPr>
              <w:t>periodicity</w:t>
            </w:r>
          </w:p>
          <w:p w14:paraId="62576628" w14:textId="77777777" w:rsidR="00394471" w:rsidRPr="00D839FF" w:rsidRDefault="00394471" w:rsidP="00964CC4">
            <w:pPr>
              <w:pStyle w:val="TAL"/>
              <w:rPr>
                <w:szCs w:val="22"/>
                <w:lang w:eastAsia="sv-SE"/>
              </w:rPr>
            </w:pPr>
            <w:r w:rsidRPr="00D839FF">
              <w:rPr>
                <w:szCs w:val="22"/>
                <w:lang w:eastAsia="sv-SE"/>
              </w:rPr>
              <w:t>Periodicity for UL transmission without UL grant for type 1 and type 2 (see TS 38.321 [3], clause 5.8.2).</w:t>
            </w:r>
          </w:p>
          <w:p w14:paraId="4DF6F92D" w14:textId="77777777" w:rsidR="00394471" w:rsidRPr="00D839FF" w:rsidRDefault="00394471" w:rsidP="00964CC4">
            <w:pPr>
              <w:pStyle w:val="TAL"/>
              <w:rPr>
                <w:szCs w:val="22"/>
                <w:lang w:eastAsia="sv-SE"/>
              </w:rPr>
            </w:pPr>
            <w:r w:rsidRPr="00D839FF">
              <w:rPr>
                <w:szCs w:val="22"/>
                <w:lang w:eastAsia="sv-SE"/>
              </w:rPr>
              <w:t>The following periodicities are supported depending on the configured subcarrier spacing [symbols]:</w:t>
            </w:r>
          </w:p>
          <w:p w14:paraId="16C21BBA" w14:textId="77777777" w:rsidR="00394471" w:rsidRPr="00D839FF" w:rsidRDefault="00394471" w:rsidP="00964CC4">
            <w:pPr>
              <w:pStyle w:val="TAL"/>
              <w:tabs>
                <w:tab w:val="left" w:pos="2014"/>
              </w:tabs>
              <w:rPr>
                <w:szCs w:val="22"/>
                <w:lang w:eastAsia="sv-SE"/>
              </w:rPr>
            </w:pPr>
            <w:r w:rsidRPr="00D839FF">
              <w:rPr>
                <w:szCs w:val="22"/>
                <w:lang w:eastAsia="sv-SE"/>
              </w:rPr>
              <w:t>15 kHz:</w:t>
            </w:r>
            <w:r w:rsidRPr="00D839FF">
              <w:rPr>
                <w:szCs w:val="22"/>
                <w:lang w:eastAsia="sv-SE"/>
              </w:rPr>
              <w:tab/>
              <w:t>2, 7, n*14, where n={1, 2, 4, 5, 8, 10, 16, 20, 32, 40, 64, 80, 128, 160, 320, 640}</w:t>
            </w:r>
          </w:p>
          <w:p w14:paraId="2FAE6305" w14:textId="77777777" w:rsidR="00394471" w:rsidRPr="00D839FF" w:rsidRDefault="00394471" w:rsidP="00964CC4">
            <w:pPr>
              <w:pStyle w:val="TAL"/>
              <w:tabs>
                <w:tab w:val="left" w:pos="2014"/>
              </w:tabs>
              <w:rPr>
                <w:szCs w:val="22"/>
                <w:lang w:eastAsia="sv-SE"/>
              </w:rPr>
            </w:pPr>
            <w:r w:rsidRPr="00D839FF">
              <w:rPr>
                <w:szCs w:val="22"/>
                <w:lang w:eastAsia="sv-SE"/>
              </w:rPr>
              <w:t>30 kHz:</w:t>
            </w:r>
            <w:r w:rsidRPr="00D839FF">
              <w:rPr>
                <w:szCs w:val="22"/>
                <w:lang w:eastAsia="sv-SE"/>
              </w:rPr>
              <w:tab/>
              <w:t>2, 7, n*14, where n={1, 2, 4, 5, 8, 10, 16, 20, 32, 40, 64, 80, 128, 160, 256, 320, 640, 1280}</w:t>
            </w:r>
          </w:p>
          <w:p w14:paraId="50199659" w14:textId="77777777" w:rsidR="00394471" w:rsidRPr="00D839FF" w:rsidRDefault="00394471" w:rsidP="00964CC4">
            <w:pPr>
              <w:pStyle w:val="TAL"/>
              <w:tabs>
                <w:tab w:val="left" w:pos="2014"/>
              </w:tabs>
              <w:rPr>
                <w:szCs w:val="22"/>
                <w:lang w:eastAsia="sv-SE"/>
              </w:rPr>
            </w:pPr>
            <w:r w:rsidRPr="00D839FF">
              <w:rPr>
                <w:szCs w:val="22"/>
                <w:lang w:eastAsia="sv-SE"/>
              </w:rPr>
              <w:t>60 kHz with normal CP</w:t>
            </w:r>
            <w:r w:rsidRPr="00D839FF">
              <w:rPr>
                <w:szCs w:val="22"/>
                <w:lang w:eastAsia="sv-SE"/>
              </w:rPr>
              <w:tab/>
              <w:t>2, 7, n*14, where n={1, 2, 4, 5, 8, 10, 16, 20, 32, 40, 64, 80, 128, 160, 256, 320, 512, 640, 1280, 2560}</w:t>
            </w:r>
          </w:p>
          <w:p w14:paraId="00A9C4E1" w14:textId="77777777" w:rsidR="00394471" w:rsidRPr="00D839FF" w:rsidRDefault="00394471" w:rsidP="00964CC4">
            <w:pPr>
              <w:pStyle w:val="TAL"/>
              <w:tabs>
                <w:tab w:val="left" w:pos="2014"/>
              </w:tabs>
              <w:rPr>
                <w:szCs w:val="22"/>
                <w:lang w:eastAsia="sv-SE"/>
              </w:rPr>
            </w:pPr>
            <w:r w:rsidRPr="00D839FF">
              <w:rPr>
                <w:szCs w:val="22"/>
                <w:lang w:eastAsia="sv-SE"/>
              </w:rPr>
              <w:t>60 kHz with ECP:</w:t>
            </w:r>
            <w:r w:rsidRPr="00D839FF">
              <w:rPr>
                <w:szCs w:val="22"/>
                <w:lang w:eastAsia="sv-SE"/>
              </w:rPr>
              <w:tab/>
              <w:t>2, 6, n*12, where n={1, 2, 4, 5, 8, 10, 16, 20, 32, 40, 64, 80, 128, 160, 256, 320, 512, 640, 1280, 2560}</w:t>
            </w:r>
          </w:p>
          <w:p w14:paraId="35A0D0AA" w14:textId="77777777" w:rsidR="006C501F" w:rsidRPr="00D839FF" w:rsidRDefault="00394471" w:rsidP="006C501F">
            <w:pPr>
              <w:pStyle w:val="TAL"/>
              <w:tabs>
                <w:tab w:val="left" w:pos="2014"/>
              </w:tabs>
              <w:rPr>
                <w:szCs w:val="22"/>
                <w:lang w:eastAsia="sv-SE"/>
              </w:rPr>
            </w:pPr>
            <w:r w:rsidRPr="00D839FF">
              <w:rPr>
                <w:szCs w:val="22"/>
                <w:lang w:eastAsia="sv-SE"/>
              </w:rPr>
              <w:t>120 kHz:</w:t>
            </w:r>
            <w:r w:rsidRPr="00D839FF">
              <w:rPr>
                <w:szCs w:val="22"/>
                <w:lang w:eastAsia="sv-SE"/>
              </w:rPr>
              <w:tab/>
              <w:t>2, 7, n*14, where n={1, 2, 4, 5, 8, 10, 16, 20, 32, 40, 64, 80, 128, 160, 256, 320, 512, 640, 1024, 1280, 2560, 5120}</w:t>
            </w:r>
          </w:p>
          <w:p w14:paraId="07BB5250" w14:textId="77777777" w:rsidR="00394471" w:rsidRPr="00D839FF" w:rsidRDefault="006C501F" w:rsidP="006C501F">
            <w:pPr>
              <w:pStyle w:val="TAL"/>
              <w:tabs>
                <w:tab w:val="left" w:pos="2014"/>
              </w:tabs>
              <w:rPr>
                <w:szCs w:val="22"/>
                <w:lang w:eastAsia="sv-SE"/>
              </w:rPr>
            </w:pPr>
            <w:r w:rsidRPr="00D839FF">
              <w:rPr>
                <w:szCs w:val="22"/>
                <w:lang w:eastAsia="sv-SE"/>
              </w:rPr>
              <w:t>480 and 960 kHz:</w:t>
            </w:r>
            <w:r w:rsidRPr="00D839FF">
              <w:rPr>
                <w:szCs w:val="22"/>
                <w:lang w:eastAsia="sv-SE"/>
              </w:rPr>
              <w:tab/>
              <w:t>n*14, where n={1, 2, 4, 5, 8, 10, 16, 20, 32, 40, 64, 80, 128, 160, 256, 320, 512, 640, 1024, 1280, 2560, 5120}</w:t>
            </w:r>
          </w:p>
          <w:p w14:paraId="0BF29879" w14:textId="190F32DE" w:rsidR="005778E2" w:rsidRPr="00D839FF" w:rsidRDefault="005778E2" w:rsidP="006C501F">
            <w:pPr>
              <w:pStyle w:val="TAL"/>
              <w:tabs>
                <w:tab w:val="left" w:pos="2014"/>
              </w:tabs>
              <w:rPr>
                <w:szCs w:val="22"/>
                <w:lang w:eastAsia="sv-SE"/>
              </w:rPr>
            </w:pPr>
            <w:r w:rsidRPr="00D839FF">
              <w:rPr>
                <w:szCs w:val="22"/>
                <w:lang w:eastAsia="sv-SE"/>
              </w:rPr>
              <w:t>In case of SDT, the network does not configure periodicity values less than 5ms.</w:t>
            </w:r>
          </w:p>
        </w:tc>
      </w:tr>
      <w:tr w:rsidR="003B01CB" w:rsidRPr="00D839FF" w14:paraId="531112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26FB66" w14:textId="77777777" w:rsidR="00394471" w:rsidRPr="00D839FF" w:rsidRDefault="00394471" w:rsidP="00964CC4">
            <w:pPr>
              <w:pStyle w:val="TAL"/>
              <w:rPr>
                <w:b/>
                <w:i/>
                <w:szCs w:val="22"/>
                <w:lang w:eastAsia="sv-SE"/>
              </w:rPr>
            </w:pPr>
            <w:r w:rsidRPr="00D839FF">
              <w:rPr>
                <w:b/>
                <w:i/>
                <w:szCs w:val="22"/>
                <w:lang w:eastAsia="sv-SE"/>
              </w:rPr>
              <w:t>periodicityExt</w:t>
            </w:r>
          </w:p>
          <w:p w14:paraId="458759B0" w14:textId="62D0C881" w:rsidR="00394471" w:rsidRPr="00D839FF" w:rsidRDefault="00394471" w:rsidP="00964CC4">
            <w:pPr>
              <w:pStyle w:val="TAL"/>
              <w:rPr>
                <w:lang w:eastAsia="sv-SE"/>
              </w:rPr>
            </w:pPr>
            <w:r w:rsidRPr="00D839FF">
              <w:rPr>
                <w:lang w:eastAsia="sv-SE"/>
              </w:rPr>
              <w:t>This field is used to calculate the periodicity for UL transmission without UL grant for type 1 and type 2 (see TS 38.321 [3], clause 5</w:t>
            </w:r>
            <w:r w:rsidR="008779EC" w:rsidRPr="00D839FF">
              <w:rPr>
                <w:lang w:eastAsia="sv-SE"/>
              </w:rPr>
              <w:t>.</w:t>
            </w:r>
            <w:r w:rsidRPr="00D839FF">
              <w:rPr>
                <w:lang w:eastAsia="sv-SE"/>
              </w:rPr>
              <w:t xml:space="preserve">8.2). If this field is present, the </w:t>
            </w:r>
            <w:r w:rsidR="00C335FE" w:rsidRPr="00D839FF">
              <w:rPr>
                <w:lang w:eastAsia="sv-SE"/>
              </w:rPr>
              <w:t xml:space="preserve">UE shall ignore </w:t>
            </w:r>
            <w:r w:rsidRPr="00D839FF">
              <w:rPr>
                <w:lang w:eastAsia="sv-SE"/>
              </w:rPr>
              <w:t>fie</w:t>
            </w:r>
            <w:r w:rsidRPr="00D839FF">
              <w:rPr>
                <w:lang w:eastAsia="sv-SE"/>
              </w:rPr>
              <w:lastRenderedPageBreak/>
              <w:t xml:space="preserve">ld </w:t>
            </w:r>
            <w:r w:rsidRPr="00D839FF">
              <w:rPr>
                <w:i/>
                <w:lang w:eastAsia="sv-SE"/>
              </w:rPr>
              <w:t>periodicity</w:t>
            </w:r>
            <w:r w:rsidRPr="00D839FF">
              <w:rPr>
                <w:lang w:eastAsia="sv-SE"/>
              </w:rPr>
              <w:t xml:space="preserve"> </w:t>
            </w:r>
            <w:r w:rsidR="00C335FE" w:rsidRPr="00D839FF">
              <w:rPr>
                <w:lang w:eastAsia="sv-SE"/>
              </w:rPr>
              <w:t>(without suffix)</w:t>
            </w:r>
            <w:r w:rsidRPr="00D839FF">
              <w:rPr>
                <w:lang w:eastAsia="sv-SE"/>
              </w:rPr>
              <w:t>.</w:t>
            </w:r>
            <w:r w:rsidR="00C335FE" w:rsidRPr="00D839FF">
              <w:rPr>
                <w:noProof/>
              </w:rPr>
              <w:t xml:space="preserve"> Network does not configure </w:t>
            </w:r>
            <w:r w:rsidR="00C335FE" w:rsidRPr="00D839FF">
              <w:rPr>
                <w:i/>
                <w:iCs/>
              </w:rPr>
              <w:t>periodicityExt-r17</w:t>
            </w:r>
            <w:r w:rsidR="00C335FE" w:rsidRPr="00D839FF">
              <w:t xml:space="preserve"> together with </w:t>
            </w:r>
            <w:r w:rsidR="00C335FE" w:rsidRPr="00D839FF">
              <w:rPr>
                <w:i/>
                <w:iCs/>
              </w:rPr>
              <w:t>periodicityExt-r16</w:t>
            </w:r>
            <w:r w:rsidR="00C335FE" w:rsidRPr="00D839FF">
              <w:t>.</w:t>
            </w:r>
          </w:p>
          <w:p w14:paraId="7488827C" w14:textId="77777777" w:rsidR="00394471" w:rsidRPr="00D839FF" w:rsidRDefault="00394471" w:rsidP="00964CC4">
            <w:pPr>
              <w:pStyle w:val="TAL"/>
              <w:rPr>
                <w:lang w:eastAsia="sv-SE"/>
              </w:rPr>
            </w:pPr>
            <w:r w:rsidRPr="00D839FF">
              <w:rPr>
                <w:lang w:eastAsia="sv-SE"/>
              </w:rPr>
              <w:t>The following periodicites are supported depending on the configured subcarrier spacing [symbols]:</w:t>
            </w:r>
          </w:p>
          <w:p w14:paraId="3402CF2D" w14:textId="77777777" w:rsidR="00394471" w:rsidRPr="00D839FF" w:rsidRDefault="00394471" w:rsidP="00964CC4">
            <w:pPr>
              <w:pStyle w:val="TAL"/>
              <w:tabs>
                <w:tab w:val="left" w:pos="2014"/>
              </w:tabs>
              <w:rPr>
                <w:szCs w:val="22"/>
                <w:lang w:eastAsia="sv-SE"/>
              </w:rPr>
            </w:pPr>
            <w:r w:rsidRPr="00D839FF">
              <w:rPr>
                <w:szCs w:val="22"/>
                <w:lang w:eastAsia="sv-SE"/>
              </w:rPr>
              <w:t>15 kHz:</w:t>
            </w:r>
            <w:r w:rsidRPr="00D839FF">
              <w:rPr>
                <w:szCs w:val="22"/>
                <w:lang w:eastAsia="sv-SE"/>
              </w:rPr>
              <w:tab/>
            </w:r>
            <w:r w:rsidRPr="00D839FF">
              <w:rPr>
                <w:i/>
                <w:szCs w:val="22"/>
                <w:lang w:eastAsia="sv-SE"/>
              </w:rPr>
              <w:t>periodicityExt</w:t>
            </w:r>
            <w:r w:rsidRPr="00D839FF">
              <w:rPr>
                <w:szCs w:val="22"/>
                <w:lang w:eastAsia="sv-SE"/>
              </w:rPr>
              <w:t xml:space="preserve">*14, where </w:t>
            </w:r>
            <w:r w:rsidRPr="00D839FF">
              <w:rPr>
                <w:i/>
                <w:szCs w:val="22"/>
                <w:lang w:eastAsia="sv-SE"/>
              </w:rPr>
              <w:t>periodicityExt</w:t>
            </w:r>
            <w:r w:rsidRPr="00D839FF">
              <w:rPr>
                <w:szCs w:val="22"/>
                <w:lang w:eastAsia="sv-SE"/>
              </w:rPr>
              <w:t xml:space="preserve"> has a value between 1 and 640.</w:t>
            </w:r>
          </w:p>
          <w:p w14:paraId="6AD2BC33" w14:textId="77777777" w:rsidR="00394471" w:rsidRPr="00D839FF" w:rsidRDefault="00394471" w:rsidP="00964CC4">
            <w:pPr>
              <w:pStyle w:val="TAL"/>
              <w:tabs>
                <w:tab w:val="left" w:pos="2014"/>
              </w:tabs>
              <w:rPr>
                <w:szCs w:val="22"/>
                <w:lang w:eastAsia="sv-SE"/>
              </w:rPr>
            </w:pPr>
            <w:r w:rsidRPr="00D839FF">
              <w:rPr>
                <w:szCs w:val="22"/>
                <w:lang w:eastAsia="sv-SE"/>
              </w:rPr>
              <w:t>30 kHz:</w:t>
            </w:r>
            <w:r w:rsidRPr="00D839FF">
              <w:rPr>
                <w:szCs w:val="22"/>
                <w:lang w:eastAsia="sv-SE"/>
              </w:rPr>
              <w:tab/>
            </w:r>
            <w:r w:rsidRPr="00D839FF">
              <w:rPr>
                <w:i/>
                <w:szCs w:val="22"/>
                <w:lang w:eastAsia="sv-SE"/>
              </w:rPr>
              <w:t>periodicityExt</w:t>
            </w:r>
            <w:r w:rsidRPr="00D839FF">
              <w:rPr>
                <w:szCs w:val="22"/>
                <w:lang w:eastAsia="sv-SE"/>
              </w:rPr>
              <w:t xml:space="preserve">*14, where </w:t>
            </w:r>
            <w:r w:rsidRPr="00D839FF">
              <w:rPr>
                <w:i/>
                <w:szCs w:val="22"/>
                <w:lang w:eastAsia="sv-SE"/>
              </w:rPr>
              <w:t>periodicityExt</w:t>
            </w:r>
            <w:r w:rsidRPr="00D839FF">
              <w:rPr>
                <w:szCs w:val="22"/>
                <w:lang w:eastAsia="sv-SE"/>
              </w:rPr>
              <w:t xml:space="preserve"> has a value between 1 and 1280.</w:t>
            </w:r>
          </w:p>
          <w:p w14:paraId="318ADBFA" w14:textId="77777777" w:rsidR="00394471" w:rsidRPr="00D839FF" w:rsidRDefault="00394471" w:rsidP="00964CC4">
            <w:pPr>
              <w:pStyle w:val="TAL"/>
              <w:tabs>
                <w:tab w:val="left" w:pos="2014"/>
              </w:tabs>
              <w:rPr>
                <w:szCs w:val="22"/>
                <w:lang w:eastAsia="sv-SE"/>
              </w:rPr>
            </w:pPr>
            <w:r w:rsidRPr="00D839FF">
              <w:rPr>
                <w:szCs w:val="22"/>
                <w:lang w:eastAsia="sv-SE"/>
              </w:rPr>
              <w:t>60 kHz with normal CP:</w:t>
            </w:r>
            <w:r w:rsidRPr="00D839FF">
              <w:rPr>
                <w:szCs w:val="22"/>
                <w:lang w:eastAsia="sv-SE"/>
              </w:rPr>
              <w:tab/>
            </w:r>
            <w:r w:rsidRPr="00D839FF">
              <w:rPr>
                <w:i/>
                <w:szCs w:val="22"/>
                <w:lang w:eastAsia="sv-SE"/>
              </w:rPr>
              <w:t>periodicityExt</w:t>
            </w:r>
            <w:r w:rsidRPr="00D839FF">
              <w:rPr>
                <w:szCs w:val="22"/>
                <w:lang w:eastAsia="sv-SE"/>
              </w:rPr>
              <w:t>*14, where</w:t>
            </w:r>
            <w:r w:rsidRPr="00D839FF">
              <w:rPr>
                <w:i/>
                <w:szCs w:val="22"/>
                <w:lang w:eastAsia="sv-SE"/>
              </w:rPr>
              <w:t xml:space="preserve"> periodicityExt</w:t>
            </w:r>
            <w:r w:rsidRPr="00D839FF">
              <w:rPr>
                <w:szCs w:val="22"/>
                <w:lang w:eastAsia="sv-SE"/>
              </w:rPr>
              <w:t xml:space="preserve"> has a value between 1 and 2560.</w:t>
            </w:r>
          </w:p>
          <w:p w14:paraId="3725CB94" w14:textId="77777777" w:rsidR="00394471" w:rsidRPr="00D839FF" w:rsidRDefault="00394471" w:rsidP="00566002">
            <w:pPr>
              <w:pStyle w:val="TAL"/>
              <w:tabs>
                <w:tab w:val="left" w:pos="2014"/>
              </w:tabs>
              <w:rPr>
                <w:szCs w:val="22"/>
                <w:lang w:eastAsia="sv-SE"/>
              </w:rPr>
            </w:pPr>
            <w:r w:rsidRPr="00D839FF">
              <w:rPr>
                <w:szCs w:val="22"/>
                <w:lang w:eastAsia="sv-SE"/>
              </w:rPr>
              <w:t>60 kHz with ECP:</w:t>
            </w:r>
            <w:r w:rsidRPr="00D839FF">
              <w:rPr>
                <w:szCs w:val="22"/>
                <w:lang w:eastAsia="sv-SE"/>
              </w:rPr>
              <w:tab/>
            </w:r>
            <w:r w:rsidRPr="00D839FF">
              <w:rPr>
                <w:i/>
                <w:szCs w:val="22"/>
                <w:lang w:eastAsia="sv-SE"/>
              </w:rPr>
              <w:t>periodicityExt</w:t>
            </w:r>
            <w:r w:rsidRPr="00D839FF">
              <w:rPr>
                <w:szCs w:val="22"/>
                <w:lang w:eastAsia="sv-SE"/>
              </w:rPr>
              <w:t>*12, where</w:t>
            </w:r>
            <w:r w:rsidRPr="00D839FF">
              <w:rPr>
                <w:i/>
                <w:szCs w:val="22"/>
                <w:lang w:eastAsia="sv-SE"/>
              </w:rPr>
              <w:t xml:space="preserve"> periodicityExt</w:t>
            </w:r>
            <w:r w:rsidRPr="00D839FF">
              <w:rPr>
                <w:szCs w:val="22"/>
                <w:lang w:eastAsia="sv-SE"/>
              </w:rPr>
              <w:t xml:space="preserve"> has a value between 1 and 2560.</w:t>
            </w:r>
          </w:p>
          <w:p w14:paraId="302C8C25" w14:textId="77777777" w:rsidR="006C501F" w:rsidRPr="00D839FF" w:rsidRDefault="00394471" w:rsidP="006C501F">
            <w:pPr>
              <w:pStyle w:val="TAL"/>
              <w:tabs>
                <w:tab w:val="left" w:pos="2014"/>
              </w:tabs>
              <w:rPr>
                <w:szCs w:val="22"/>
                <w:lang w:eastAsia="sv-SE"/>
              </w:rPr>
            </w:pPr>
            <w:r w:rsidRPr="00D839FF">
              <w:rPr>
                <w:szCs w:val="22"/>
                <w:lang w:eastAsia="sv-SE"/>
              </w:rPr>
              <w:t>120 kHz:</w:t>
            </w:r>
            <w:r w:rsidRPr="00D839FF">
              <w:rPr>
                <w:szCs w:val="22"/>
                <w:lang w:eastAsia="sv-SE"/>
              </w:rPr>
              <w:tab/>
            </w:r>
            <w:r w:rsidRPr="00D839FF">
              <w:rPr>
                <w:i/>
                <w:szCs w:val="22"/>
                <w:lang w:eastAsia="sv-SE"/>
              </w:rPr>
              <w:t>periodicityExt</w:t>
            </w:r>
            <w:r w:rsidRPr="00D839FF">
              <w:rPr>
                <w:szCs w:val="22"/>
                <w:lang w:eastAsia="sv-SE"/>
              </w:rPr>
              <w:t>*14, where</w:t>
            </w:r>
            <w:r w:rsidRPr="00D839FF">
              <w:rPr>
                <w:i/>
                <w:szCs w:val="22"/>
                <w:lang w:eastAsia="sv-SE"/>
              </w:rPr>
              <w:t xml:space="preserve"> periodicityExt</w:t>
            </w:r>
            <w:r w:rsidRPr="00D839FF">
              <w:rPr>
                <w:szCs w:val="22"/>
                <w:lang w:eastAsia="sv-SE"/>
              </w:rPr>
              <w:t xml:space="preserve"> has a value between 1 and 5120.</w:t>
            </w:r>
          </w:p>
          <w:p w14:paraId="38092841" w14:textId="77777777" w:rsidR="006C501F" w:rsidRPr="00D839FF" w:rsidRDefault="006C501F" w:rsidP="006C501F">
            <w:pPr>
              <w:pStyle w:val="TAL"/>
              <w:tabs>
                <w:tab w:val="left" w:pos="2014"/>
              </w:tabs>
              <w:rPr>
                <w:szCs w:val="22"/>
                <w:lang w:eastAsia="sv-SE"/>
              </w:rPr>
            </w:pPr>
            <w:r w:rsidRPr="00D839FF">
              <w:rPr>
                <w:szCs w:val="22"/>
                <w:lang w:eastAsia="sv-SE"/>
              </w:rPr>
              <w:t>480 kHz:</w:t>
            </w:r>
            <w:r w:rsidRPr="00D839FF">
              <w:rPr>
                <w:szCs w:val="22"/>
                <w:lang w:eastAsia="sv-SE"/>
              </w:rPr>
              <w:tab/>
            </w:r>
            <w:r w:rsidRPr="00D839FF">
              <w:rPr>
                <w:i/>
                <w:iCs/>
                <w:szCs w:val="22"/>
                <w:lang w:eastAsia="sv-SE"/>
              </w:rPr>
              <w:t>periodicityExt</w:t>
            </w:r>
            <w:r w:rsidRPr="00D839FF">
              <w:rPr>
                <w:szCs w:val="22"/>
                <w:lang w:eastAsia="sv-SE"/>
              </w:rPr>
              <w:t xml:space="preserve">*14, where </w:t>
            </w:r>
            <w:r w:rsidRPr="00D839FF">
              <w:rPr>
                <w:i/>
                <w:iCs/>
                <w:szCs w:val="22"/>
                <w:lang w:eastAsia="sv-SE"/>
              </w:rPr>
              <w:t>periodicityExt</w:t>
            </w:r>
            <w:r w:rsidRPr="00D839FF">
              <w:rPr>
                <w:szCs w:val="22"/>
                <w:lang w:eastAsia="sv-SE"/>
              </w:rPr>
              <w:t xml:space="preserve"> has a value between 1 and 20480.</w:t>
            </w:r>
          </w:p>
          <w:p w14:paraId="4EC32D81" w14:textId="77777777" w:rsidR="00394471" w:rsidRPr="00D839FF" w:rsidRDefault="006C501F" w:rsidP="006C501F">
            <w:pPr>
              <w:pStyle w:val="TAL"/>
              <w:tabs>
                <w:tab w:val="left" w:pos="2014"/>
              </w:tabs>
              <w:rPr>
                <w:szCs w:val="22"/>
                <w:lang w:eastAsia="sv-SE"/>
              </w:rPr>
            </w:pPr>
            <w:r w:rsidRPr="00D839FF">
              <w:rPr>
                <w:szCs w:val="22"/>
                <w:lang w:eastAsia="sv-SE"/>
              </w:rPr>
              <w:t>960 kHz:</w:t>
            </w:r>
            <w:r w:rsidRPr="00D839FF">
              <w:rPr>
                <w:szCs w:val="22"/>
                <w:lang w:eastAsia="sv-SE"/>
              </w:rPr>
              <w:tab/>
            </w:r>
            <w:r w:rsidRPr="00D839FF">
              <w:rPr>
                <w:i/>
                <w:iCs/>
                <w:szCs w:val="22"/>
                <w:lang w:eastAsia="sv-SE"/>
              </w:rPr>
              <w:t>periodicityExt</w:t>
            </w:r>
            <w:r w:rsidRPr="00D839FF">
              <w:rPr>
                <w:szCs w:val="22"/>
                <w:lang w:eastAsia="sv-SE"/>
              </w:rPr>
              <w:t xml:space="preserve">*14, where </w:t>
            </w:r>
            <w:r w:rsidRPr="00D839FF">
              <w:rPr>
                <w:i/>
                <w:iCs/>
                <w:szCs w:val="22"/>
                <w:lang w:eastAsia="sv-SE"/>
              </w:rPr>
              <w:t>periodicityExt</w:t>
            </w:r>
            <w:r w:rsidRPr="00D839FF">
              <w:rPr>
                <w:szCs w:val="22"/>
                <w:lang w:eastAsia="sv-SE"/>
              </w:rPr>
              <w:t xml:space="preserve"> has a value between 1 and 40960.</w:t>
            </w:r>
          </w:p>
          <w:p w14:paraId="3FFFCABA" w14:textId="61E58368" w:rsidR="005778E2" w:rsidRPr="00D839FF" w:rsidRDefault="005778E2" w:rsidP="006C501F">
            <w:pPr>
              <w:pStyle w:val="TAL"/>
              <w:tabs>
                <w:tab w:val="left" w:pos="2014"/>
              </w:tabs>
              <w:rPr>
                <w:b/>
                <w:i/>
                <w:szCs w:val="22"/>
                <w:lang w:eastAsia="sv-SE"/>
              </w:rPr>
            </w:pPr>
            <w:r w:rsidRPr="00D839FF">
              <w:rPr>
                <w:szCs w:val="22"/>
                <w:lang w:eastAsia="sv-SE"/>
              </w:rPr>
              <w:t>In case of SDT, the network does not configure periodicity values less than 5ms.</w:t>
            </w:r>
          </w:p>
        </w:tc>
      </w:tr>
      <w:tr w:rsidR="003B01CB" w:rsidRPr="00D839FF" w14:paraId="5E7C15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0DAB8F" w14:textId="77777777" w:rsidR="00394471" w:rsidRPr="00D839FF" w:rsidRDefault="00394471" w:rsidP="00964CC4">
            <w:pPr>
              <w:pStyle w:val="TAL"/>
              <w:rPr>
                <w:b/>
                <w:i/>
                <w:szCs w:val="22"/>
                <w:lang w:eastAsia="sv-SE"/>
              </w:rPr>
            </w:pPr>
            <w:r w:rsidRPr="00D839FF">
              <w:rPr>
                <w:b/>
                <w:i/>
                <w:szCs w:val="22"/>
                <w:lang w:eastAsia="sv-SE"/>
              </w:rPr>
              <w:t>phy-PriorityIndex</w:t>
            </w:r>
          </w:p>
          <w:p w14:paraId="147B6FC8" w14:textId="33BD9020" w:rsidR="00394471" w:rsidRPr="00D839FF" w:rsidRDefault="00394471" w:rsidP="00964CC4">
            <w:pPr>
              <w:pStyle w:val="TAL"/>
              <w:rPr>
                <w:lang w:eastAsia="sv-SE"/>
              </w:rPr>
            </w:pPr>
            <w:r w:rsidRPr="00D839FF">
              <w:rPr>
                <w:lang w:eastAsia="sv-SE"/>
              </w:rPr>
              <w:t xml:space="preserve">Indicates the PHY priority of CG PUSCH at least for PHY-layer collision handling. Value </w:t>
            </w:r>
            <w:r w:rsidRPr="00D839FF">
              <w:rPr>
                <w:i/>
                <w:lang w:eastAsia="sv-SE"/>
              </w:rPr>
              <w:t xml:space="preserve">p0 </w:t>
            </w:r>
            <w:r w:rsidRPr="00D839FF">
              <w:rPr>
                <w:lang w:eastAsia="sv-SE"/>
              </w:rPr>
              <w:t xml:space="preserve">indicates low priority and value </w:t>
            </w:r>
            <w:r w:rsidRPr="00D839FF">
              <w:rPr>
                <w:i/>
                <w:lang w:eastAsia="sv-SE"/>
              </w:rPr>
              <w:t xml:space="preserve">p1 </w:t>
            </w:r>
            <w:r w:rsidRPr="00D839FF">
              <w:rPr>
                <w:lang w:eastAsia="sv-SE"/>
              </w:rPr>
              <w:t>indicates high priority.</w:t>
            </w:r>
            <w:r w:rsidR="00870415" w:rsidRPr="00D839FF">
              <w:rPr>
                <w:lang w:eastAsia="sv-SE"/>
              </w:rPr>
              <w:t xml:space="preserve"> The network does not configure this for CG-SDT.</w:t>
            </w:r>
          </w:p>
        </w:tc>
      </w:tr>
      <w:tr w:rsidR="003B01CB" w:rsidRPr="00D839FF" w14:paraId="491373E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53065B" w14:textId="77777777" w:rsidR="00394471" w:rsidRPr="00D839FF" w:rsidRDefault="00394471" w:rsidP="00964CC4">
            <w:pPr>
              <w:pStyle w:val="TAL"/>
              <w:rPr>
                <w:szCs w:val="22"/>
                <w:lang w:eastAsia="sv-SE"/>
              </w:rPr>
            </w:pPr>
            <w:r w:rsidRPr="00D839FF">
              <w:rPr>
                <w:b/>
                <w:i/>
                <w:szCs w:val="22"/>
                <w:lang w:eastAsia="sv-SE"/>
              </w:rPr>
              <w:t>powerControlLoopToUse</w:t>
            </w:r>
          </w:p>
          <w:p w14:paraId="6127A5E0" w14:textId="77777777" w:rsidR="00394471" w:rsidRPr="00D839FF" w:rsidRDefault="00394471" w:rsidP="00964CC4">
            <w:pPr>
              <w:pStyle w:val="TAL"/>
              <w:rPr>
                <w:szCs w:val="22"/>
                <w:lang w:eastAsia="sv-SE"/>
              </w:rPr>
            </w:pPr>
            <w:r w:rsidRPr="00D839FF">
              <w:rPr>
                <w:szCs w:val="22"/>
                <w:lang w:eastAsia="sv-SE"/>
              </w:rPr>
              <w:t>Closed control loop to apply (see TS 38.213 [13], clause 7.1.1).</w:t>
            </w:r>
          </w:p>
        </w:tc>
      </w:tr>
      <w:tr w:rsidR="003B01CB" w:rsidRPr="00D839FF" w14:paraId="64233397" w14:textId="77777777" w:rsidTr="00771058">
        <w:tc>
          <w:tcPr>
            <w:tcW w:w="14173" w:type="dxa"/>
            <w:tcBorders>
              <w:top w:val="single" w:sz="4" w:space="0" w:color="auto"/>
              <w:left w:val="single" w:sz="4" w:space="0" w:color="auto"/>
              <w:bottom w:val="single" w:sz="4" w:space="0" w:color="auto"/>
              <w:right w:val="single" w:sz="4" w:space="0" w:color="auto"/>
            </w:tcBorders>
          </w:tcPr>
          <w:p w14:paraId="4BB9E2A7" w14:textId="77777777" w:rsidR="00606C47" w:rsidRPr="00D839FF" w:rsidRDefault="00606C47" w:rsidP="00771058">
            <w:pPr>
              <w:pStyle w:val="TAL"/>
              <w:rPr>
                <w:szCs w:val="22"/>
                <w:lang w:eastAsia="sv-SE"/>
              </w:rPr>
            </w:pPr>
            <w:r w:rsidRPr="00D839FF">
              <w:rPr>
                <w:b/>
                <w:i/>
                <w:szCs w:val="22"/>
                <w:lang w:eastAsia="sv-SE"/>
              </w:rPr>
              <w:t>powerControlLoopToUse2</w:t>
            </w:r>
          </w:p>
          <w:p w14:paraId="3538EE85" w14:textId="77777777" w:rsidR="00606C47" w:rsidRPr="00D839FF" w:rsidRDefault="00606C47" w:rsidP="00771058">
            <w:pPr>
              <w:pStyle w:val="TAL"/>
              <w:rPr>
                <w:iCs/>
                <w:szCs w:val="22"/>
                <w:lang w:eastAsia="sv-SE"/>
              </w:rPr>
            </w:pPr>
            <w:r w:rsidRPr="00D839FF">
              <w:rPr>
                <w:szCs w:val="22"/>
                <w:lang w:eastAsia="sv-SE"/>
              </w:rPr>
              <w:t xml:space="preserve">Closed control loop to apply to second SRS resource set (see TS 38.213 [13], clause 7.1.1). If </w:t>
            </w:r>
            <w:r w:rsidRPr="00D839FF">
              <w:t xml:space="preserve">this field is present, </w:t>
            </w:r>
            <w:r w:rsidRPr="00D839FF">
              <w:rPr>
                <w:szCs w:val="22"/>
                <w:lang w:eastAsia="sv-SE"/>
              </w:rPr>
              <w:t xml:space="preserve">the </w:t>
            </w:r>
            <w:r w:rsidRPr="00D839FF">
              <w:rPr>
                <w:bCs/>
                <w:i/>
                <w:szCs w:val="22"/>
                <w:lang w:eastAsia="sv-SE"/>
              </w:rPr>
              <w:t xml:space="preserve">powerControlLoopToUse </w:t>
            </w:r>
            <w:r w:rsidRPr="00D839FF">
              <w:rPr>
                <w:bCs/>
                <w:iCs/>
                <w:szCs w:val="22"/>
                <w:lang w:eastAsia="sv-SE"/>
              </w:rPr>
              <w:t>applies to the first SRS resource set.</w:t>
            </w:r>
          </w:p>
        </w:tc>
      </w:tr>
      <w:tr w:rsidR="003B01CB" w:rsidRPr="00D839FF" w14:paraId="43DA5BBE" w14:textId="77777777" w:rsidTr="00771058">
        <w:tc>
          <w:tcPr>
            <w:tcW w:w="14173" w:type="dxa"/>
            <w:tcBorders>
              <w:top w:val="single" w:sz="4" w:space="0" w:color="auto"/>
              <w:left w:val="single" w:sz="4" w:space="0" w:color="auto"/>
              <w:bottom w:val="single" w:sz="4" w:space="0" w:color="auto"/>
              <w:right w:val="single" w:sz="4" w:space="0" w:color="auto"/>
            </w:tcBorders>
          </w:tcPr>
          <w:p w14:paraId="70DB70FC" w14:textId="359DDA61" w:rsidR="00870415" w:rsidRPr="00D839FF" w:rsidRDefault="00870415" w:rsidP="00870415">
            <w:pPr>
              <w:pStyle w:val="TAL"/>
              <w:rPr>
                <w:szCs w:val="22"/>
                <w:lang w:eastAsia="sv-SE"/>
              </w:rPr>
            </w:pPr>
            <w:r w:rsidRPr="00D839FF">
              <w:rPr>
                <w:b/>
                <w:i/>
                <w:szCs w:val="22"/>
                <w:lang w:eastAsia="sv-SE"/>
              </w:rPr>
              <w:t>precodingAndNumberOfLayers</w:t>
            </w:r>
            <w:r w:rsidR="00EF731A" w:rsidRPr="00D839FF">
              <w:rPr>
                <w:b/>
                <w:i/>
                <w:szCs w:val="22"/>
                <w:lang w:eastAsia="sv-SE"/>
              </w:rPr>
              <w:t>, precodingAndNumberOfLayers-v1850</w:t>
            </w:r>
          </w:p>
          <w:p w14:paraId="323C06B7" w14:textId="761519FD" w:rsidR="00870415" w:rsidRPr="00D839FF" w:rsidRDefault="00C65F89" w:rsidP="00870415">
            <w:pPr>
              <w:pStyle w:val="TAL"/>
              <w:rPr>
                <w:b/>
                <w:i/>
                <w:szCs w:val="22"/>
                <w:lang w:eastAsia="sv-SE"/>
              </w:rPr>
            </w:pPr>
            <w:r w:rsidRPr="00D839FF">
              <w:t>Indicates the precoding and number of layers (see TS 38.212 [17], clause 7.3.1.1.2, and TS 38.214 [19], clause 6.1.2.3).</w:t>
            </w:r>
            <w:r w:rsidR="00870415" w:rsidRPr="00D839FF">
              <w:rPr>
                <w:szCs w:val="22"/>
                <w:lang w:eastAsia="sv-SE"/>
              </w:rPr>
              <w:t xml:space="preserve"> In case of CG-SDT</w:t>
            </w:r>
            <w:r w:rsidR="00D05AF3" w:rsidRPr="00D839FF">
              <w:t xml:space="preserve"> or if </w:t>
            </w:r>
            <w:r w:rsidR="00D05AF3" w:rsidRPr="00D839FF">
              <w:rPr>
                <w:i/>
                <w:iCs/>
                <w:lang w:eastAsia="sv-SE"/>
              </w:rPr>
              <w:t xml:space="preserve">cg-RRC-Configuration </w:t>
            </w:r>
            <w:r w:rsidR="00D05AF3" w:rsidRPr="00D839FF">
              <w:rPr>
                <w:lang w:eastAsia="sv-SE"/>
              </w:rPr>
              <w:t>is configured</w:t>
            </w:r>
            <w:r w:rsidR="00337B3E" w:rsidRPr="00D839FF">
              <w:rPr>
                <w:szCs w:val="22"/>
                <w:lang w:eastAsia="sv-SE"/>
              </w:rPr>
              <w:t>,</w:t>
            </w:r>
            <w:r w:rsidR="00870415" w:rsidRPr="00D839FF">
              <w:rPr>
                <w:szCs w:val="22"/>
                <w:lang w:eastAsia="sv-SE"/>
              </w:rPr>
              <w:t xml:space="preserve"> network </w:t>
            </w:r>
            <w:r w:rsidR="00337B3E" w:rsidRPr="00D839FF">
              <w:rPr>
                <w:szCs w:val="22"/>
                <w:lang w:eastAsia="sv-SE"/>
              </w:rPr>
              <w:t>sets this field to 1</w:t>
            </w:r>
            <w:r w:rsidR="00870415" w:rsidRPr="00D839FF">
              <w:rPr>
                <w:szCs w:val="22"/>
                <w:lang w:eastAsia="sv-SE"/>
              </w:rPr>
              <w:t>.</w:t>
            </w:r>
            <w:r w:rsidR="00EF731A" w:rsidRPr="00D839FF">
              <w:rPr>
                <w:szCs w:val="22"/>
                <w:lang w:eastAsia="sv-SE"/>
              </w:rPr>
              <w:t xml:space="preserve"> </w:t>
            </w:r>
            <w:r w:rsidR="00DB7CE2" w:rsidRPr="00D839FF">
              <w:rPr>
                <w:szCs w:val="22"/>
                <w:lang w:eastAsia="sv-SE"/>
              </w:rPr>
              <w:t xml:space="preserve">Field </w:t>
            </w:r>
            <w:r w:rsidR="00EF731A" w:rsidRPr="00D839FF">
              <w:rPr>
                <w:i/>
                <w:iCs/>
                <w:szCs w:val="22"/>
                <w:lang w:eastAsia="sv-SE"/>
              </w:rPr>
              <w:t>precodingAndNumberOfLayers-v1850</w:t>
            </w:r>
            <w:r w:rsidR="00EF731A" w:rsidRPr="00D839FF">
              <w:rPr>
                <w:szCs w:val="22"/>
                <w:lang w:eastAsia="sv-SE"/>
              </w:rPr>
              <w:t xml:space="preserve"> is only configured when </w:t>
            </w:r>
            <w:r w:rsidR="00EF731A" w:rsidRPr="00D839FF">
              <w:rPr>
                <w:i/>
                <w:iCs/>
                <w:szCs w:val="22"/>
                <w:lang w:eastAsia="sv-SE"/>
              </w:rPr>
              <w:t>nrofSRS-Ports-n8</w:t>
            </w:r>
            <w:r w:rsidR="00EF731A" w:rsidRPr="00D839FF">
              <w:rPr>
                <w:szCs w:val="22"/>
                <w:lang w:eastAsia="sv-SE"/>
              </w:rPr>
              <w:t xml:space="preserve"> is configured. If the network configures </w:t>
            </w:r>
            <w:r w:rsidR="00EF731A" w:rsidRPr="00D839FF">
              <w:rPr>
                <w:i/>
                <w:iCs/>
                <w:szCs w:val="22"/>
                <w:lang w:eastAsia="sv-SE"/>
              </w:rPr>
              <w:t>precodingAndNumberOfLayers-v1850</w:t>
            </w:r>
            <w:r w:rsidR="00EF731A" w:rsidRPr="00D839FF">
              <w:rPr>
                <w:szCs w:val="22"/>
                <w:lang w:eastAsia="sv-SE"/>
              </w:rPr>
              <w:t xml:space="preserve">, the UE shall ignore </w:t>
            </w:r>
            <w:r w:rsidR="00EF731A" w:rsidRPr="00D839FF">
              <w:rPr>
                <w:i/>
                <w:iCs/>
                <w:szCs w:val="22"/>
                <w:lang w:eastAsia="sv-SE"/>
              </w:rPr>
              <w:t>precodingAndNumberOfLayers</w:t>
            </w:r>
            <w:r w:rsidR="00EF731A" w:rsidRPr="00D839FF">
              <w:rPr>
                <w:szCs w:val="22"/>
                <w:lang w:eastAsia="sv-SE"/>
              </w:rPr>
              <w:t xml:space="preserve"> (without suffix).</w:t>
            </w:r>
          </w:p>
        </w:tc>
      </w:tr>
      <w:tr w:rsidR="003B01CB" w:rsidRPr="00D839FF" w14:paraId="5A7BAF56" w14:textId="77777777" w:rsidTr="00771058">
        <w:tc>
          <w:tcPr>
            <w:tcW w:w="14173" w:type="dxa"/>
            <w:tcBorders>
              <w:top w:val="single" w:sz="4" w:space="0" w:color="auto"/>
              <w:left w:val="single" w:sz="4" w:space="0" w:color="auto"/>
              <w:bottom w:val="single" w:sz="4" w:space="0" w:color="auto"/>
              <w:right w:val="single" w:sz="4" w:space="0" w:color="auto"/>
            </w:tcBorders>
          </w:tcPr>
          <w:p w14:paraId="66CC987E" w14:textId="77777777" w:rsidR="00606C47" w:rsidRPr="00D839FF" w:rsidRDefault="00606C47" w:rsidP="00771058">
            <w:pPr>
              <w:pStyle w:val="TAL"/>
              <w:rPr>
                <w:b/>
                <w:bCs/>
                <w:i/>
                <w:iCs/>
              </w:rPr>
            </w:pPr>
            <w:r w:rsidRPr="00D839FF">
              <w:rPr>
                <w:b/>
                <w:bCs/>
                <w:i/>
                <w:iCs/>
              </w:rPr>
              <w:t>precodingAndNumberOfLayers2</w:t>
            </w:r>
          </w:p>
          <w:p w14:paraId="52030FA3" w14:textId="0D57FA26" w:rsidR="00606C47" w:rsidRPr="00D839FF" w:rsidRDefault="00606C47" w:rsidP="00771058">
            <w:pPr>
              <w:pStyle w:val="TAL"/>
              <w:rPr>
                <w:b/>
                <w:bCs/>
                <w:i/>
                <w:iCs/>
                <w:lang w:eastAsia="x-none"/>
              </w:rPr>
            </w:pPr>
            <w:r w:rsidRPr="00D839FF">
              <w:t xml:space="preserve">Indicates the precoding and number of layers for the second SRS resource set. When this field is present, </w:t>
            </w:r>
            <w:r w:rsidRPr="00D839FF">
              <w:rPr>
                <w:i/>
                <w:iCs/>
              </w:rPr>
              <w:t>precodingAndNumberOfLayers</w:t>
            </w:r>
            <w:r w:rsidRPr="00D839FF">
              <w:t xml:space="preserve"> indicated the precoding and number of layers for the first SRS resource set</w:t>
            </w:r>
            <w:r w:rsidR="00870415" w:rsidRPr="00D839FF">
              <w:t>.</w:t>
            </w:r>
            <w:r w:rsidR="00D05AF3" w:rsidRPr="00D839FF">
              <w:t xml:space="preserve"> Network does not configure this field if </w:t>
            </w:r>
            <w:r w:rsidR="00D05AF3" w:rsidRPr="00D839FF">
              <w:rPr>
                <w:i/>
                <w:iCs/>
                <w:lang w:eastAsia="sv-SE"/>
              </w:rPr>
              <w:t xml:space="preserve">cg-RRC-Configuration </w:t>
            </w:r>
            <w:r w:rsidR="00D05AF3" w:rsidRPr="00D839FF">
              <w:rPr>
                <w:lang w:eastAsia="sv-SE"/>
              </w:rPr>
              <w:t>is configured.</w:t>
            </w:r>
          </w:p>
        </w:tc>
      </w:tr>
      <w:tr w:rsidR="006F403A" w:rsidRPr="00D839FF" w14:paraId="189D5018" w14:textId="77777777" w:rsidTr="00781837">
        <w:trPr>
          <w:ins w:id="1008" w:author="Huawei, HiSilicon" w:date="2025-05-07T14:06:00Z"/>
        </w:trPr>
        <w:tc>
          <w:tcPr>
            <w:tcW w:w="14173" w:type="dxa"/>
            <w:tcBorders>
              <w:top w:val="single" w:sz="4" w:space="0" w:color="auto"/>
              <w:left w:val="single" w:sz="4" w:space="0" w:color="auto"/>
              <w:bottom w:val="single" w:sz="4" w:space="0" w:color="auto"/>
              <w:right w:val="single" w:sz="4" w:space="0" w:color="auto"/>
            </w:tcBorders>
          </w:tcPr>
          <w:p w14:paraId="619A4B37" w14:textId="77777777" w:rsidR="006F403A" w:rsidRDefault="006F403A" w:rsidP="00781837">
            <w:pPr>
              <w:pStyle w:val="TAL"/>
              <w:rPr>
                <w:ins w:id="1009" w:author="Huawei, HiSilicon" w:date="2025-05-07T14:06:00Z"/>
                <w:b/>
                <w:bCs/>
                <w:i/>
                <w:iCs/>
              </w:rPr>
            </w:pPr>
            <w:ins w:id="1010" w:author="Huawei, HiSilicon" w:date="2025-05-07T14:06:00Z">
              <w:r>
                <w:rPr>
                  <w:b/>
                  <w:bCs/>
                  <w:i/>
                  <w:iCs/>
                </w:rPr>
                <w:t>pusch-MutingResources</w:t>
              </w:r>
            </w:ins>
          </w:p>
          <w:p w14:paraId="7744772F" w14:textId="77777777" w:rsidR="006F403A" w:rsidRPr="00D839FF" w:rsidRDefault="006F403A" w:rsidP="00781837">
            <w:pPr>
              <w:pStyle w:val="TAL"/>
              <w:rPr>
                <w:ins w:id="1011" w:author="Huawei, HiSilicon" w:date="2025-05-07T14:06:00Z"/>
                <w:b/>
                <w:bCs/>
                <w:i/>
                <w:iCs/>
                <w:lang w:eastAsia="x-none"/>
              </w:rPr>
            </w:pPr>
            <w:ins w:id="1012" w:author="Huawei, HiSilicon" w:date="2025-05-07T14:06:00Z">
              <w:r>
                <w:t>Used to configure the time location and frequency location of UL muting resources for Type 1 configured grant PUSCH transmission, see clause x in TS 38.211 [16] and clause y in TS 38.214 [19].</w:t>
              </w:r>
            </w:ins>
          </w:p>
        </w:tc>
      </w:tr>
      <w:tr w:rsidR="003B01CB" w:rsidRPr="00D839FF" w14:paraId="0B2100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51D2CA" w14:textId="77777777" w:rsidR="00394471" w:rsidRPr="00D839FF" w:rsidRDefault="00394471" w:rsidP="00964CC4">
            <w:pPr>
              <w:pStyle w:val="TAL"/>
              <w:rPr>
                <w:b/>
                <w:bCs/>
                <w:i/>
                <w:iCs/>
                <w:lang w:eastAsia="x-none"/>
              </w:rPr>
            </w:pPr>
            <w:r w:rsidRPr="00D839FF">
              <w:rPr>
                <w:b/>
                <w:bCs/>
                <w:i/>
                <w:iCs/>
                <w:lang w:eastAsia="x-none"/>
              </w:rPr>
              <w:t>pusch-RepTypeIndicator</w:t>
            </w:r>
          </w:p>
          <w:p w14:paraId="00104483" w14:textId="32A983B1" w:rsidR="00394471" w:rsidRPr="00D839FF" w:rsidRDefault="00394471" w:rsidP="00964CC4">
            <w:pPr>
              <w:pStyle w:val="TAL"/>
              <w:rPr>
                <w:b/>
                <w:i/>
                <w:szCs w:val="22"/>
                <w:lang w:eastAsia="sv-SE"/>
              </w:rPr>
            </w:pPr>
            <w:r w:rsidRPr="00D839FF">
              <w:rPr>
                <w:szCs w:val="22"/>
                <w:lang w:eastAsia="sv-SE"/>
              </w:rPr>
              <w:t xml:space="preserve">Indicates whether UE follows the behavior for PUSCH repetition type A or the behavior for PUSCH repetition type B for each Type 1 configured grant configuration. The value </w:t>
            </w:r>
            <w:r w:rsidRPr="00D839FF">
              <w:rPr>
                <w:i/>
                <w:szCs w:val="22"/>
                <w:lang w:eastAsia="sv-SE"/>
              </w:rPr>
              <w:t xml:space="preserve">pusch-RepTypeA </w:t>
            </w:r>
            <w:r w:rsidRPr="00D839FF">
              <w:rPr>
                <w:szCs w:val="22"/>
                <w:lang w:eastAsia="sv-SE"/>
              </w:rPr>
              <w:t xml:space="preserve">enables the 'PUSCH repetition type A' and the value </w:t>
            </w:r>
            <w:r w:rsidRPr="00D839FF">
              <w:rPr>
                <w:i/>
                <w:szCs w:val="22"/>
                <w:lang w:eastAsia="sv-SE"/>
              </w:rPr>
              <w:t>pusch-RepTypeB</w:t>
            </w:r>
            <w:r w:rsidRPr="00D839FF">
              <w:rPr>
                <w:szCs w:val="22"/>
                <w:lang w:eastAsia="sv-SE"/>
              </w:rPr>
              <w:t xml:space="preserve"> enables the 'PUSCH repetition type B' (see TS 38.214 [19], clause 6.1.2.3).</w:t>
            </w:r>
            <w:r w:rsidR="00110757" w:rsidRPr="00D839FF">
              <w:rPr>
                <w:szCs w:val="22"/>
                <w:lang w:eastAsia="sv-SE"/>
              </w:rPr>
              <w:t xml:space="preserve"> </w:t>
            </w:r>
            <w:r w:rsidR="005C29B0" w:rsidRPr="00D839FF">
              <w:rPr>
                <w:lang w:eastAsia="sv-SE"/>
              </w:rPr>
              <w:t xml:space="preserve">The value </w:t>
            </w:r>
            <w:r w:rsidR="005C29B0" w:rsidRPr="00D839FF">
              <w:rPr>
                <w:i/>
                <w:lang w:eastAsia="sv-SE"/>
              </w:rPr>
              <w:t>pusch-RepTypeB</w:t>
            </w:r>
            <w:r w:rsidR="005C29B0" w:rsidRPr="00D839FF">
              <w:rPr>
                <w:lang w:eastAsia="sv-SE"/>
              </w:rPr>
              <w:t xml:space="preserve"> is not configured simultaneously with </w:t>
            </w:r>
            <w:r w:rsidR="005C29B0" w:rsidRPr="00D839FF">
              <w:rPr>
                <w:i/>
                <w:iCs/>
                <w:lang w:eastAsia="sv-SE"/>
              </w:rPr>
              <w:t>nrofSlotsInCG-Period-r18</w:t>
            </w:r>
            <w:r w:rsidR="005C29B0" w:rsidRPr="00D839FF">
              <w:rPr>
                <w:lang w:eastAsia="sv-SE"/>
              </w:rPr>
              <w:t xml:space="preserve">. </w:t>
            </w:r>
            <w:r w:rsidR="00F27D15" w:rsidRPr="00D839FF">
              <w:rPr>
                <w:szCs w:val="22"/>
                <w:lang w:eastAsia="sv-SE"/>
              </w:rPr>
              <w:t xml:space="preserve">The network does not configure this field if </w:t>
            </w:r>
            <w:r w:rsidR="00F27D15" w:rsidRPr="00D839FF">
              <w:rPr>
                <w:i/>
                <w:iCs/>
                <w:szCs w:val="22"/>
                <w:lang w:eastAsia="sv-SE"/>
              </w:rPr>
              <w:t>cg-Retransmission</w:t>
            </w:r>
            <w:r w:rsidR="00F27D15" w:rsidRPr="00D839FF">
              <w:rPr>
                <w:i/>
                <w:iCs/>
                <w:szCs w:val="22"/>
                <w:lang w:eastAsia="sv-SE"/>
              </w:rPr>
              <w:lastRenderedPageBreak/>
              <w:t xml:space="preserve">Timer-r16 </w:t>
            </w:r>
            <w:r w:rsidR="00F27D15" w:rsidRPr="00D839FF">
              <w:rPr>
                <w:szCs w:val="22"/>
                <w:lang w:eastAsia="sv-SE"/>
              </w:rPr>
              <w:t>is configured for CG operation with shared spectrum channel access.</w:t>
            </w:r>
          </w:p>
        </w:tc>
      </w:tr>
      <w:tr w:rsidR="003B01CB" w:rsidRPr="00D839FF" w14:paraId="35DFCA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269135" w14:textId="77777777" w:rsidR="00394471" w:rsidRPr="00D839FF" w:rsidRDefault="00394471" w:rsidP="00964CC4">
            <w:pPr>
              <w:pStyle w:val="TAL"/>
              <w:rPr>
                <w:szCs w:val="22"/>
                <w:lang w:eastAsia="sv-SE"/>
              </w:rPr>
            </w:pPr>
            <w:r w:rsidRPr="00D839FF">
              <w:rPr>
                <w:b/>
                <w:i/>
                <w:szCs w:val="22"/>
                <w:lang w:eastAsia="sv-SE"/>
              </w:rPr>
              <w:t>rbg-Size</w:t>
            </w:r>
          </w:p>
          <w:p w14:paraId="3E9D5C04" w14:textId="77777777" w:rsidR="00394471" w:rsidRPr="00D839FF" w:rsidRDefault="00394471" w:rsidP="00964CC4">
            <w:pPr>
              <w:pStyle w:val="TAL"/>
              <w:rPr>
                <w:szCs w:val="22"/>
                <w:lang w:eastAsia="sv-SE"/>
              </w:rPr>
            </w:pPr>
            <w:r w:rsidRPr="00D839FF">
              <w:rPr>
                <w:szCs w:val="22"/>
                <w:lang w:eastAsia="sv-SE"/>
              </w:rPr>
              <w:t xml:space="preserve">Selection between configuration 1 and configuration 2 for RBG size for PUSCH. The UE does not apply this field if </w:t>
            </w:r>
            <w:r w:rsidRPr="00D839FF">
              <w:rPr>
                <w:i/>
                <w:szCs w:val="22"/>
                <w:lang w:eastAsia="sv-SE"/>
              </w:rPr>
              <w:t>resourceAllocation</w:t>
            </w:r>
            <w:r w:rsidRPr="00D839FF">
              <w:rPr>
                <w:szCs w:val="22"/>
                <w:lang w:eastAsia="sv-SE"/>
              </w:rPr>
              <w:t xml:space="preserve"> is set to </w:t>
            </w:r>
            <w:r w:rsidRPr="00D839FF">
              <w:rPr>
                <w:i/>
                <w:szCs w:val="22"/>
                <w:lang w:eastAsia="sv-SE"/>
              </w:rPr>
              <w:t>resourceAllocationType1</w:t>
            </w:r>
            <w:r w:rsidRPr="00D839FF">
              <w:rPr>
                <w:szCs w:val="22"/>
                <w:lang w:eastAsia="sv-SE"/>
              </w:rPr>
              <w:t xml:space="preserve">. Otherwise, the UE applies the value </w:t>
            </w:r>
            <w:r w:rsidRPr="00D839FF">
              <w:rPr>
                <w:i/>
                <w:szCs w:val="22"/>
                <w:lang w:eastAsia="sv-SE"/>
              </w:rPr>
              <w:t>config1</w:t>
            </w:r>
            <w:r w:rsidRPr="00D839FF">
              <w:rPr>
                <w:szCs w:val="22"/>
                <w:lang w:eastAsia="sv-SE"/>
              </w:rPr>
              <w:t xml:space="preserve"> when the field is absent. Note: </w:t>
            </w:r>
            <w:r w:rsidRPr="00D839FF">
              <w:rPr>
                <w:i/>
                <w:lang w:eastAsia="sv-SE"/>
              </w:rPr>
              <w:t>rbg-Size</w:t>
            </w:r>
            <w:r w:rsidRPr="00D839FF">
              <w:rPr>
                <w:szCs w:val="22"/>
                <w:lang w:eastAsia="sv-SE"/>
              </w:rPr>
              <w:t xml:space="preserve"> is used when the </w:t>
            </w:r>
            <w:r w:rsidRPr="00D839FF">
              <w:rPr>
                <w:i/>
                <w:lang w:eastAsia="sv-SE"/>
              </w:rPr>
              <w:t>transformPrecoder</w:t>
            </w:r>
            <w:r w:rsidRPr="00D839FF">
              <w:rPr>
                <w:szCs w:val="22"/>
                <w:lang w:eastAsia="sv-SE"/>
              </w:rPr>
              <w:t xml:space="preserve"> parameter is disabled.</w:t>
            </w:r>
          </w:p>
        </w:tc>
      </w:tr>
      <w:tr w:rsidR="003B01CB" w:rsidRPr="00D839FF" w14:paraId="59B022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760D2C" w14:textId="77777777" w:rsidR="00394471" w:rsidRPr="00D839FF" w:rsidRDefault="00394471" w:rsidP="00964CC4">
            <w:pPr>
              <w:pStyle w:val="TAL"/>
              <w:rPr>
                <w:szCs w:val="22"/>
                <w:lang w:eastAsia="sv-SE"/>
              </w:rPr>
            </w:pPr>
            <w:r w:rsidRPr="00D839FF">
              <w:rPr>
                <w:b/>
                <w:i/>
                <w:szCs w:val="22"/>
                <w:lang w:eastAsia="sv-SE"/>
              </w:rPr>
              <w:t>repK-RV</w:t>
            </w:r>
          </w:p>
          <w:p w14:paraId="7CE4341C" w14:textId="77777777" w:rsidR="00394471" w:rsidRPr="00D839FF" w:rsidRDefault="00394471" w:rsidP="00964CC4">
            <w:pPr>
              <w:pStyle w:val="TAL"/>
              <w:rPr>
                <w:szCs w:val="22"/>
                <w:lang w:eastAsia="sv-SE"/>
              </w:rPr>
            </w:pPr>
            <w:r w:rsidRPr="00D839FF">
              <w:rPr>
                <w:szCs w:val="22"/>
                <w:lang w:eastAsia="sv-SE"/>
              </w:rPr>
              <w:t xml:space="preserve">The redundancy version (RV) sequence to use. See TS 38.214 [19], clause 6.1.2. The network configures this field if repetitions are used, i.e., if </w:t>
            </w:r>
            <w:r w:rsidRPr="00D839FF">
              <w:rPr>
                <w:i/>
                <w:lang w:eastAsia="sv-SE"/>
              </w:rPr>
              <w:t>repK</w:t>
            </w:r>
            <w:r w:rsidRPr="00D839FF">
              <w:rPr>
                <w:szCs w:val="22"/>
                <w:lang w:eastAsia="sv-SE"/>
              </w:rPr>
              <w:t xml:space="preserve"> is set to </w:t>
            </w:r>
            <w:r w:rsidRPr="00D839FF">
              <w:rPr>
                <w:i/>
                <w:lang w:eastAsia="sv-SE"/>
              </w:rPr>
              <w:t>n2</w:t>
            </w:r>
            <w:r w:rsidRPr="00D839FF">
              <w:rPr>
                <w:szCs w:val="22"/>
                <w:lang w:eastAsia="sv-SE"/>
              </w:rPr>
              <w:t xml:space="preserve">, </w:t>
            </w:r>
            <w:r w:rsidRPr="00D839FF">
              <w:rPr>
                <w:i/>
                <w:lang w:eastAsia="sv-SE"/>
              </w:rPr>
              <w:t>n4</w:t>
            </w:r>
            <w:r w:rsidRPr="00D839FF">
              <w:rPr>
                <w:szCs w:val="22"/>
                <w:lang w:eastAsia="sv-SE"/>
              </w:rPr>
              <w:t xml:space="preserve"> or </w:t>
            </w:r>
            <w:r w:rsidRPr="00D839FF">
              <w:rPr>
                <w:i/>
                <w:lang w:eastAsia="sv-SE"/>
              </w:rPr>
              <w:t>n8</w:t>
            </w:r>
            <w:r w:rsidRPr="00D839FF">
              <w:rPr>
                <w:szCs w:val="22"/>
                <w:lang w:eastAsia="sv-SE"/>
              </w:rPr>
              <w:t xml:space="preserve">. </w:t>
            </w:r>
            <w:r w:rsidRPr="00D839FF">
              <w:rPr>
                <w:szCs w:val="22"/>
              </w:rPr>
              <w:t xml:space="preserve">This field is not configured when </w:t>
            </w:r>
            <w:r w:rsidRPr="00D839FF">
              <w:rPr>
                <w:i/>
                <w:iCs/>
                <w:szCs w:val="22"/>
              </w:rPr>
              <w:t>cg-RetransmissionTimer</w:t>
            </w:r>
            <w:r w:rsidRPr="00D839FF">
              <w:rPr>
                <w:szCs w:val="22"/>
              </w:rPr>
              <w:t xml:space="preserve"> is configured. </w:t>
            </w:r>
            <w:r w:rsidRPr="00D839FF">
              <w:rPr>
                <w:szCs w:val="22"/>
                <w:lang w:eastAsia="sv-SE"/>
              </w:rPr>
              <w:t>Otherwise, the field is absent.</w:t>
            </w:r>
          </w:p>
        </w:tc>
      </w:tr>
      <w:tr w:rsidR="003B01CB" w:rsidRPr="00D839FF" w14:paraId="022B4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203E22" w14:textId="77777777" w:rsidR="00394471" w:rsidRPr="00D839FF" w:rsidRDefault="00394471" w:rsidP="00964CC4">
            <w:pPr>
              <w:pStyle w:val="TAL"/>
              <w:rPr>
                <w:szCs w:val="22"/>
                <w:lang w:eastAsia="sv-SE"/>
              </w:rPr>
            </w:pPr>
            <w:r w:rsidRPr="00D839FF">
              <w:rPr>
                <w:b/>
                <w:i/>
                <w:szCs w:val="22"/>
                <w:lang w:eastAsia="sv-SE"/>
              </w:rPr>
              <w:t>repK</w:t>
            </w:r>
          </w:p>
          <w:p w14:paraId="50FC829B" w14:textId="73CE80FE" w:rsidR="00394471" w:rsidRPr="00D839FF" w:rsidRDefault="00394471" w:rsidP="00964CC4">
            <w:pPr>
              <w:pStyle w:val="TAL"/>
              <w:rPr>
                <w:szCs w:val="22"/>
                <w:lang w:eastAsia="sv-SE"/>
              </w:rPr>
            </w:pPr>
            <w:r w:rsidRPr="00D839FF">
              <w:rPr>
                <w:szCs w:val="22"/>
                <w:lang w:eastAsia="sv-SE"/>
              </w:rPr>
              <w:t>Number of repetitions K</w:t>
            </w:r>
            <w:r w:rsidRPr="00D839FF">
              <w:rPr>
                <w:szCs w:val="22"/>
              </w:rPr>
              <w:t>, see TS 38.214 [19]</w:t>
            </w:r>
            <w:r w:rsidRPr="00D839FF">
              <w:rPr>
                <w:szCs w:val="22"/>
                <w:lang w:eastAsia="sv-SE"/>
              </w:rPr>
              <w:t>.</w:t>
            </w:r>
            <w:r w:rsidR="00876032" w:rsidRPr="00D839FF">
              <w:rPr>
                <w:szCs w:val="22"/>
                <w:lang w:eastAsia="sv-SE"/>
              </w:rPr>
              <w:t xml:space="preserve"> If the field </w:t>
            </w:r>
            <w:r w:rsidR="00876032" w:rsidRPr="00D839FF">
              <w:rPr>
                <w:i/>
                <w:szCs w:val="22"/>
                <w:lang w:eastAsia="sv-SE"/>
              </w:rPr>
              <w:t>repK-</w:t>
            </w:r>
            <w:r w:rsidR="00A90289" w:rsidRPr="00D839FF">
              <w:rPr>
                <w:i/>
                <w:szCs w:val="22"/>
                <w:lang w:eastAsia="sv-SE"/>
              </w:rPr>
              <w:t>v</w:t>
            </w:r>
            <w:r w:rsidR="00876032" w:rsidRPr="00D839FF">
              <w:rPr>
                <w:i/>
                <w:szCs w:val="22"/>
                <w:lang w:eastAsia="sv-SE"/>
              </w:rPr>
              <w:t>17</w:t>
            </w:r>
            <w:r w:rsidR="00A90289" w:rsidRPr="00D839FF">
              <w:rPr>
                <w:i/>
                <w:szCs w:val="22"/>
                <w:lang w:eastAsia="sv-SE"/>
              </w:rPr>
              <w:t>10</w:t>
            </w:r>
            <w:r w:rsidR="00876032" w:rsidRPr="00D839FF">
              <w:rPr>
                <w:szCs w:val="22"/>
                <w:lang w:eastAsia="sv-SE"/>
              </w:rPr>
              <w:t xml:space="preserve"> is present, the UE shall ignore the </w:t>
            </w:r>
            <w:r w:rsidR="00876032" w:rsidRPr="00D839FF">
              <w:rPr>
                <w:i/>
                <w:szCs w:val="22"/>
                <w:lang w:eastAsia="sv-SE"/>
              </w:rPr>
              <w:t xml:space="preserve">repK </w:t>
            </w:r>
            <w:r w:rsidR="00876032" w:rsidRPr="00D839FF">
              <w:rPr>
                <w:szCs w:val="22"/>
                <w:lang w:eastAsia="sv-SE"/>
              </w:rPr>
              <w:t>(without suffix).</w:t>
            </w:r>
          </w:p>
        </w:tc>
      </w:tr>
      <w:tr w:rsidR="003B01CB" w:rsidRPr="00D839FF" w14:paraId="22C32C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959726" w14:textId="77777777" w:rsidR="00394471" w:rsidRPr="00D839FF" w:rsidRDefault="00394471" w:rsidP="00964CC4">
            <w:pPr>
              <w:pStyle w:val="TAL"/>
              <w:rPr>
                <w:szCs w:val="22"/>
                <w:lang w:eastAsia="sv-SE"/>
              </w:rPr>
            </w:pPr>
            <w:r w:rsidRPr="00D839FF">
              <w:rPr>
                <w:b/>
                <w:i/>
                <w:szCs w:val="22"/>
                <w:lang w:eastAsia="sv-SE"/>
              </w:rPr>
              <w:t>resourceAllocation</w:t>
            </w:r>
          </w:p>
          <w:p w14:paraId="4FD468BE" w14:textId="77777777" w:rsidR="00394471" w:rsidRPr="00D839FF" w:rsidRDefault="00394471" w:rsidP="00964CC4">
            <w:pPr>
              <w:pStyle w:val="TAL"/>
              <w:rPr>
                <w:szCs w:val="22"/>
                <w:lang w:eastAsia="sv-SE"/>
              </w:rPr>
            </w:pPr>
            <w:r w:rsidRPr="00D839FF">
              <w:rPr>
                <w:szCs w:val="22"/>
                <w:lang w:eastAsia="sv-SE"/>
              </w:rPr>
              <w:t xml:space="preserve">Configuration of resource allocation type 0 and resource allocation type 1. For Type 1 UL data transmission without grant, </w:t>
            </w:r>
            <w:r w:rsidRPr="00D839FF">
              <w:rPr>
                <w:i/>
                <w:szCs w:val="22"/>
                <w:lang w:eastAsia="sv-SE"/>
              </w:rPr>
              <w:t>resourceAllocation</w:t>
            </w:r>
            <w:r w:rsidRPr="00D839FF">
              <w:rPr>
                <w:szCs w:val="22"/>
                <w:lang w:eastAsia="sv-SE"/>
              </w:rPr>
              <w:t xml:space="preserve"> should be </w:t>
            </w:r>
            <w:r w:rsidRPr="00D839FF">
              <w:rPr>
                <w:i/>
                <w:lang w:eastAsia="sv-SE"/>
              </w:rPr>
              <w:t>resourceAllocationType0</w:t>
            </w:r>
            <w:r w:rsidRPr="00D839FF">
              <w:rPr>
                <w:szCs w:val="22"/>
                <w:lang w:eastAsia="sv-SE"/>
              </w:rPr>
              <w:t xml:space="preserve"> or </w:t>
            </w:r>
            <w:r w:rsidRPr="00D839FF">
              <w:rPr>
                <w:i/>
                <w:lang w:eastAsia="sv-SE"/>
              </w:rPr>
              <w:t>resourceAllocationType1</w:t>
            </w:r>
            <w:r w:rsidRPr="00D839FF">
              <w:rPr>
                <w:szCs w:val="22"/>
                <w:lang w:eastAsia="sv-SE"/>
              </w:rPr>
              <w:t>.</w:t>
            </w:r>
          </w:p>
        </w:tc>
      </w:tr>
      <w:tr w:rsidR="003B01CB" w:rsidRPr="00D839FF" w14:paraId="0F443A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A202A9" w14:textId="77777777" w:rsidR="00394471" w:rsidRPr="00D839FF" w:rsidRDefault="00394471" w:rsidP="00964CC4">
            <w:pPr>
              <w:pStyle w:val="TAL"/>
              <w:rPr>
                <w:szCs w:val="22"/>
                <w:lang w:eastAsia="sv-SE"/>
              </w:rPr>
            </w:pPr>
            <w:r w:rsidRPr="00D839FF">
              <w:rPr>
                <w:b/>
                <w:i/>
                <w:szCs w:val="22"/>
                <w:lang w:eastAsia="sv-SE"/>
              </w:rPr>
              <w:t>rrc-ConfiguredUplinkGrant</w:t>
            </w:r>
          </w:p>
          <w:p w14:paraId="464CE6EF" w14:textId="28505305" w:rsidR="00394471" w:rsidRPr="00D839FF" w:rsidRDefault="00394471" w:rsidP="00964CC4">
            <w:pPr>
              <w:pStyle w:val="TAL"/>
              <w:rPr>
                <w:szCs w:val="22"/>
                <w:lang w:eastAsia="sv-SE"/>
              </w:rPr>
            </w:pPr>
            <w:r w:rsidRPr="00D839FF">
              <w:rPr>
                <w:szCs w:val="22"/>
                <w:lang w:eastAsia="sv-SE"/>
              </w:rPr>
              <w:t>Configuration for "configured grant" transmission with fully RRC-configured UL grant (Type1). If this field is absent the UE uses UL grant configured by DCI addressed to CS-RNTI (Type2).</w:t>
            </w:r>
          </w:p>
        </w:tc>
      </w:tr>
      <w:tr w:rsidR="006F403A" w:rsidRPr="00D839FF" w14:paraId="6C093B85" w14:textId="77777777" w:rsidTr="00781837">
        <w:trPr>
          <w:ins w:id="1013" w:author="Huawei, HiSilicon" w:date="2025-05-07T14:07:00Z"/>
        </w:trPr>
        <w:tc>
          <w:tcPr>
            <w:tcW w:w="14173" w:type="dxa"/>
            <w:tcBorders>
              <w:top w:val="single" w:sz="4" w:space="0" w:color="auto"/>
              <w:left w:val="single" w:sz="4" w:space="0" w:color="auto"/>
              <w:bottom w:val="single" w:sz="4" w:space="0" w:color="auto"/>
              <w:right w:val="single" w:sz="4" w:space="0" w:color="auto"/>
            </w:tcBorders>
          </w:tcPr>
          <w:p w14:paraId="579899F4" w14:textId="77777777" w:rsidR="006F403A" w:rsidRDefault="006F403A" w:rsidP="00781837">
            <w:pPr>
              <w:pStyle w:val="TAL"/>
              <w:rPr>
                <w:ins w:id="1014" w:author="Huawei, HiSilicon" w:date="2025-05-07T14:07:00Z"/>
                <w:b/>
                <w:i/>
                <w:szCs w:val="22"/>
                <w:lang w:eastAsia="sv-SE"/>
              </w:rPr>
            </w:pPr>
            <w:ins w:id="1015" w:author="Huawei, HiSilicon" w:date="2025-05-07T14:07:00Z">
              <w:r>
                <w:rPr>
                  <w:b/>
                  <w:i/>
                  <w:szCs w:val="22"/>
                  <w:lang w:eastAsia="sv-SE"/>
                </w:rPr>
                <w:t>sbfd-Config2-PUSCH-RBoffset</w:t>
              </w:r>
            </w:ins>
          </w:p>
          <w:p w14:paraId="14571690" w14:textId="77777777" w:rsidR="006F403A" w:rsidRPr="00D839FF" w:rsidRDefault="006F403A" w:rsidP="00781837">
            <w:pPr>
              <w:pStyle w:val="TAL"/>
              <w:rPr>
                <w:ins w:id="1016" w:author="Huawei, HiSilicon" w:date="2025-05-07T14:07:00Z"/>
                <w:b/>
                <w:i/>
                <w:szCs w:val="22"/>
                <w:lang w:eastAsia="sv-SE"/>
              </w:rPr>
            </w:pPr>
            <w:ins w:id="1017" w:author="Huawei, HiSilicon" w:date="2025-05-07T14:07:00Z">
              <w:r>
                <w:t>Indicates the RB offset to determine the starting PRB for Type1 configured grant PUSCH transmissions in SBFD symbols for Configuration 2 (see TS 38.214 [19], clause y).</w:t>
              </w:r>
            </w:ins>
          </w:p>
        </w:tc>
      </w:tr>
      <w:tr w:rsidR="003B01CB" w:rsidRPr="00D839FF" w14:paraId="0A9C3F49" w14:textId="77777777" w:rsidTr="00771058">
        <w:tc>
          <w:tcPr>
            <w:tcW w:w="14173" w:type="dxa"/>
            <w:tcBorders>
              <w:top w:val="single" w:sz="4" w:space="0" w:color="auto"/>
              <w:left w:val="single" w:sz="4" w:space="0" w:color="auto"/>
              <w:bottom w:val="single" w:sz="4" w:space="0" w:color="auto"/>
              <w:right w:val="single" w:sz="4" w:space="0" w:color="auto"/>
            </w:tcBorders>
          </w:tcPr>
          <w:p w14:paraId="205CCD68" w14:textId="77777777" w:rsidR="00606C47" w:rsidRPr="00D839FF" w:rsidRDefault="00606C47" w:rsidP="00771058">
            <w:pPr>
              <w:pStyle w:val="TAL"/>
              <w:rPr>
                <w:b/>
                <w:i/>
                <w:szCs w:val="22"/>
                <w:lang w:eastAsia="sv-SE"/>
              </w:rPr>
            </w:pPr>
            <w:r w:rsidRPr="00D839FF">
              <w:rPr>
                <w:b/>
                <w:i/>
                <w:szCs w:val="22"/>
                <w:lang w:eastAsia="sv-SE"/>
              </w:rPr>
              <w:t>sequenceOffsetForRV</w:t>
            </w:r>
          </w:p>
          <w:p w14:paraId="2340DE48" w14:textId="24433B97" w:rsidR="00606C47" w:rsidRPr="00D839FF" w:rsidRDefault="00606C47" w:rsidP="00771058">
            <w:pPr>
              <w:pStyle w:val="TAL"/>
              <w:rPr>
                <w:bCs/>
                <w:iCs/>
                <w:szCs w:val="22"/>
                <w:lang w:eastAsia="sv-SE"/>
              </w:rPr>
            </w:pPr>
            <w:r w:rsidRPr="00D839FF">
              <w:rPr>
                <w:bCs/>
                <w:iCs/>
                <w:szCs w:val="22"/>
                <w:lang w:eastAsia="sv-SE"/>
              </w:rPr>
              <w:t xml:space="preserve">Configures the RV offset for the starting RV for the first repetition (first actual repetition in PUSCH repetition Type B) towards the second </w:t>
            </w:r>
            <w:r w:rsidR="00C90514" w:rsidRPr="00D839FF">
              <w:rPr>
                <w:bCs/>
                <w:iCs/>
                <w:szCs w:val="22"/>
                <w:lang w:eastAsia="sv-SE"/>
              </w:rPr>
              <w:t>'</w:t>
            </w:r>
            <w:r w:rsidRPr="00D839FF">
              <w:rPr>
                <w:bCs/>
                <w:iCs/>
                <w:szCs w:val="22"/>
                <w:lang w:eastAsia="sv-SE"/>
              </w:rPr>
              <w:t>SRS resource set</w:t>
            </w:r>
            <w:r w:rsidR="00C90514" w:rsidRPr="00D839FF">
              <w:rPr>
                <w:bCs/>
                <w:iCs/>
                <w:szCs w:val="22"/>
                <w:lang w:eastAsia="sv-SE"/>
              </w:rPr>
              <w:t>'</w:t>
            </w:r>
            <w:r w:rsidRPr="00D839FF">
              <w:rPr>
                <w:bCs/>
                <w:iCs/>
                <w:szCs w:val="22"/>
                <w:lang w:eastAsia="sv-SE"/>
              </w:rPr>
              <w:t xml:space="preserve"> for PUSCH</w:t>
            </w:r>
            <w:r w:rsidR="00486327" w:rsidRPr="00D839FF">
              <w:rPr>
                <w:bCs/>
                <w:iCs/>
                <w:szCs w:val="22"/>
                <w:lang w:eastAsia="sv-SE"/>
              </w:rPr>
              <w:t xml:space="preserve"> </w:t>
            </w:r>
            <w:r w:rsidR="00486327" w:rsidRPr="00D839FF">
              <w:rPr>
                <w:lang w:eastAsia="x-none"/>
              </w:rPr>
              <w:t xml:space="preserve">configured in either </w:t>
            </w:r>
            <w:r w:rsidR="00486327" w:rsidRPr="00D839FF">
              <w:rPr>
                <w:rFonts w:cs="Arial"/>
                <w:i/>
                <w:iCs/>
              </w:rPr>
              <w:t>srs-ResourceSetToAddModList</w:t>
            </w:r>
            <w:r w:rsidR="00486327" w:rsidRPr="00D839FF">
              <w:rPr>
                <w:rFonts w:cs="Arial"/>
              </w:rPr>
              <w:t xml:space="preserve"> or </w:t>
            </w:r>
            <w:r w:rsidR="00486327" w:rsidRPr="00D839FF">
              <w:rPr>
                <w:rFonts w:cs="Arial"/>
                <w:i/>
                <w:iCs/>
              </w:rPr>
              <w:t>srs-ResourceSetToAddModListDCI-0-2</w:t>
            </w:r>
            <w:r w:rsidR="00486327" w:rsidRPr="00D839FF">
              <w:rPr>
                <w:rFonts w:cs="Arial"/>
              </w:rPr>
              <w:t xml:space="preserve"> with usage </w:t>
            </w:r>
            <w:r w:rsidR="00743BF8" w:rsidRPr="00D839FF">
              <w:rPr>
                <w:rFonts w:cs="Arial"/>
              </w:rPr>
              <w:t>'</w:t>
            </w:r>
            <w:r w:rsidR="00486327" w:rsidRPr="00D839FF">
              <w:rPr>
                <w:rFonts w:cs="Arial"/>
              </w:rPr>
              <w:t>codebook</w:t>
            </w:r>
            <w:r w:rsidR="00743BF8" w:rsidRPr="00D839FF">
              <w:rPr>
                <w:rFonts w:cs="Arial"/>
              </w:rPr>
              <w:t>'</w:t>
            </w:r>
            <w:r w:rsidR="00486327" w:rsidRPr="00D839FF">
              <w:rPr>
                <w:lang w:eastAsia="x-none"/>
              </w:rPr>
              <w:t xml:space="preserve"> or </w:t>
            </w:r>
            <w:r w:rsidR="00743BF8" w:rsidRPr="00D839FF">
              <w:rPr>
                <w:rFonts w:cs="Arial"/>
              </w:rPr>
              <w:t>'</w:t>
            </w:r>
            <w:r w:rsidR="00486327" w:rsidRPr="00D839FF">
              <w:rPr>
                <w:rFonts w:cs="Arial"/>
              </w:rPr>
              <w:t>noncodebook</w:t>
            </w:r>
            <w:r w:rsidR="00743BF8" w:rsidRPr="00D839FF">
              <w:rPr>
                <w:rFonts w:cs="Arial"/>
              </w:rPr>
              <w:t>'</w:t>
            </w:r>
            <w:r w:rsidRPr="00D839FF">
              <w:rPr>
                <w:bCs/>
                <w:iCs/>
                <w:szCs w:val="22"/>
                <w:lang w:eastAsia="sv-SE"/>
              </w:rPr>
              <w:t>.</w:t>
            </w:r>
          </w:p>
        </w:tc>
      </w:tr>
      <w:tr w:rsidR="003B01CB" w:rsidRPr="00D839FF" w14:paraId="7D37DD9A" w14:textId="77777777" w:rsidTr="00771058">
        <w:tc>
          <w:tcPr>
            <w:tcW w:w="14173" w:type="dxa"/>
            <w:tcBorders>
              <w:top w:val="single" w:sz="4" w:space="0" w:color="auto"/>
              <w:left w:val="single" w:sz="4" w:space="0" w:color="auto"/>
              <w:bottom w:val="single" w:sz="4" w:space="0" w:color="auto"/>
              <w:right w:val="single" w:sz="4" w:space="0" w:color="auto"/>
            </w:tcBorders>
          </w:tcPr>
          <w:p w14:paraId="14CE14FC" w14:textId="77777777" w:rsidR="00386B09" w:rsidRPr="00D839FF" w:rsidRDefault="00386B09" w:rsidP="00386B09">
            <w:pPr>
              <w:pStyle w:val="TAL"/>
              <w:rPr>
                <w:b/>
                <w:i/>
                <w:szCs w:val="22"/>
                <w:lang w:eastAsia="sv-SE"/>
              </w:rPr>
            </w:pPr>
            <w:r w:rsidRPr="00D839FF">
              <w:rPr>
                <w:b/>
                <w:i/>
                <w:szCs w:val="22"/>
                <w:lang w:eastAsia="sv-SE"/>
              </w:rPr>
              <w:t>srs-ResourceSetId</w:t>
            </w:r>
          </w:p>
          <w:p w14:paraId="453429E4" w14:textId="08C44B2D" w:rsidR="00386B09" w:rsidRPr="00D839FF" w:rsidRDefault="00386B09" w:rsidP="00386B09">
            <w:pPr>
              <w:pStyle w:val="TAL"/>
              <w:rPr>
                <w:b/>
                <w:i/>
                <w:szCs w:val="22"/>
                <w:lang w:eastAsia="sv-SE"/>
              </w:rPr>
            </w:pPr>
            <w:r w:rsidRPr="00D839FF">
              <w:rPr>
                <w:szCs w:val="22"/>
                <w:lang w:eastAsia="sv-SE"/>
              </w:rPr>
              <w:t>Indicates the associated SRS resource set for PUSCH+PUSCH simultaneous uplink transmsision for CG-type 1 PUSCH.</w:t>
            </w:r>
            <w:r w:rsidR="00D05AF3" w:rsidRPr="00D839FF">
              <w:t xml:space="preserve"> Network does not configure this field if </w:t>
            </w:r>
            <w:r w:rsidR="00D05AF3" w:rsidRPr="00D839FF">
              <w:rPr>
                <w:i/>
                <w:iCs/>
                <w:lang w:eastAsia="sv-SE"/>
              </w:rPr>
              <w:t xml:space="preserve">cg-RRC-Configuration </w:t>
            </w:r>
            <w:r w:rsidR="00D05AF3" w:rsidRPr="00D839FF">
              <w:rPr>
                <w:lang w:eastAsia="sv-SE"/>
              </w:rPr>
              <w:t>is configured.</w:t>
            </w:r>
          </w:p>
        </w:tc>
      </w:tr>
      <w:tr w:rsidR="003B01CB" w:rsidRPr="00D839FF" w14:paraId="0122DD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97BF6C" w14:textId="42768094" w:rsidR="00394471" w:rsidRPr="00D839FF" w:rsidRDefault="00394471" w:rsidP="00964CC4">
            <w:pPr>
              <w:pStyle w:val="TAL"/>
              <w:rPr>
                <w:szCs w:val="22"/>
                <w:lang w:eastAsia="sv-SE"/>
              </w:rPr>
            </w:pPr>
            <w:r w:rsidRPr="00D839FF">
              <w:rPr>
                <w:b/>
                <w:i/>
                <w:szCs w:val="22"/>
                <w:lang w:eastAsia="sv-SE"/>
              </w:rPr>
              <w:t>srs-ResourceIndicator</w:t>
            </w:r>
            <w:r w:rsidR="00EF731A" w:rsidRPr="00D839FF">
              <w:rPr>
                <w:b/>
                <w:i/>
                <w:szCs w:val="22"/>
                <w:lang w:eastAsia="sv-SE"/>
              </w:rPr>
              <w:t>, srs-ResourceIndicator-v1850</w:t>
            </w:r>
          </w:p>
          <w:p w14:paraId="23975EF7" w14:textId="248C644E" w:rsidR="00394471" w:rsidRPr="00D839FF" w:rsidRDefault="00394471" w:rsidP="00964CC4">
            <w:pPr>
              <w:pStyle w:val="TAL"/>
              <w:rPr>
                <w:szCs w:val="22"/>
                <w:lang w:eastAsia="sv-SE"/>
              </w:rPr>
            </w:pPr>
            <w:r w:rsidRPr="00D839FF">
              <w:rPr>
                <w:szCs w:val="22"/>
                <w:lang w:eastAsia="sv-SE"/>
              </w:rPr>
              <w:t>Indicates the SRS resource to be used</w:t>
            </w:r>
            <w:r w:rsidR="00EF731A" w:rsidRPr="00D839FF">
              <w:rPr>
                <w:szCs w:val="22"/>
                <w:lang w:eastAsia="sv-SE"/>
              </w:rPr>
              <w:t xml:space="preserve"> </w:t>
            </w:r>
            <w:r w:rsidR="00EF731A" w:rsidRPr="00D839FF">
              <w:rPr>
                <w:rFonts w:cs="Arial"/>
                <w:szCs w:val="18"/>
              </w:rPr>
              <w:t>(see TS 38.212 [17], clause 7.3.1.1.2, and TS 38.214 [19], clause 6.1.2.3)</w:t>
            </w:r>
            <w:r w:rsidRPr="00D839FF">
              <w:rPr>
                <w:szCs w:val="22"/>
                <w:lang w:eastAsia="sv-SE"/>
              </w:rPr>
              <w:t xml:space="preserve">. </w:t>
            </w:r>
            <w:r w:rsidR="00870415" w:rsidRPr="00D839FF">
              <w:rPr>
                <w:szCs w:val="22"/>
                <w:lang w:eastAsia="sv-SE"/>
              </w:rPr>
              <w:t>The network does not configure this for CG-SDT</w:t>
            </w:r>
            <w:r w:rsidR="00D05AF3" w:rsidRPr="00D839FF">
              <w:t xml:space="preserve"> or if </w:t>
            </w:r>
            <w:r w:rsidR="00D05AF3" w:rsidRPr="00D839FF">
              <w:rPr>
                <w:i/>
                <w:iCs/>
                <w:lang w:eastAsia="sv-SE"/>
              </w:rPr>
              <w:t xml:space="preserve">cg-RRC-Configuration </w:t>
            </w:r>
            <w:r w:rsidR="00D05AF3" w:rsidRPr="00D839FF">
              <w:rPr>
                <w:lang w:eastAsia="sv-SE"/>
              </w:rPr>
              <w:t>is configured</w:t>
            </w:r>
            <w:r w:rsidR="00870415" w:rsidRPr="00D839FF">
              <w:rPr>
                <w:szCs w:val="22"/>
                <w:lang w:eastAsia="sv-SE"/>
              </w:rPr>
              <w:t>.</w:t>
            </w:r>
            <w:r w:rsidR="00EF731A" w:rsidRPr="00D839FF">
              <w:rPr>
                <w:szCs w:val="22"/>
                <w:lang w:eastAsia="sv-SE"/>
              </w:rPr>
              <w:t xml:space="preserve"> </w:t>
            </w:r>
            <w:r w:rsidR="00DB7CE2" w:rsidRPr="00D839FF">
              <w:rPr>
                <w:szCs w:val="22"/>
                <w:lang w:eastAsia="sv-SE"/>
              </w:rPr>
              <w:t xml:space="preserve">Field </w:t>
            </w:r>
            <w:r w:rsidR="00EF731A" w:rsidRPr="00D839FF">
              <w:rPr>
                <w:i/>
                <w:iCs/>
                <w:szCs w:val="22"/>
                <w:lang w:eastAsia="sv-SE"/>
              </w:rPr>
              <w:t>srs-ResourceIndicator-v1850</w:t>
            </w:r>
            <w:r w:rsidR="00EF731A" w:rsidRPr="00D839FF">
              <w:rPr>
                <w:szCs w:val="22"/>
                <w:lang w:eastAsia="sv-SE"/>
              </w:rPr>
              <w:t xml:space="preserve"> is only configured when 8 antenna ports are configured (see TS 38.</w:t>
            </w:r>
            <w:r w:rsidR="00EF731A" w:rsidRPr="00D839FF">
              <w:rPr>
                <w:szCs w:val="22"/>
                <w:lang w:eastAsia="sv-SE"/>
              </w:rPr>
              <w:lastRenderedPageBreak/>
              <w:t xml:space="preserve">214 [19], clause 6.1.1.2). The network does not configure both </w:t>
            </w:r>
            <w:r w:rsidR="00EF731A" w:rsidRPr="00D839FF">
              <w:rPr>
                <w:i/>
                <w:iCs/>
                <w:szCs w:val="22"/>
                <w:lang w:eastAsia="sv-SE"/>
              </w:rPr>
              <w:t>srs-ResourceIndicator</w:t>
            </w:r>
            <w:r w:rsidR="00EF731A" w:rsidRPr="00D839FF">
              <w:rPr>
                <w:szCs w:val="22"/>
                <w:lang w:eastAsia="sv-SE"/>
              </w:rPr>
              <w:t xml:space="preserve"> and </w:t>
            </w:r>
            <w:r w:rsidR="00EF731A" w:rsidRPr="00D839FF">
              <w:rPr>
                <w:i/>
                <w:iCs/>
                <w:szCs w:val="22"/>
                <w:lang w:eastAsia="sv-SE"/>
              </w:rPr>
              <w:t>srs-ResourceIndicator-v1850</w:t>
            </w:r>
            <w:r w:rsidR="00EF731A" w:rsidRPr="00D839FF">
              <w:rPr>
                <w:szCs w:val="22"/>
                <w:lang w:eastAsia="sv-SE"/>
              </w:rPr>
              <w:t>.</w:t>
            </w:r>
          </w:p>
        </w:tc>
      </w:tr>
      <w:tr w:rsidR="003B01CB" w:rsidRPr="00D839FF" w14:paraId="089814FF" w14:textId="77777777" w:rsidTr="00771058">
        <w:tc>
          <w:tcPr>
            <w:tcW w:w="14173" w:type="dxa"/>
            <w:tcBorders>
              <w:top w:val="single" w:sz="4" w:space="0" w:color="auto"/>
              <w:left w:val="single" w:sz="4" w:space="0" w:color="auto"/>
              <w:bottom w:val="single" w:sz="4" w:space="0" w:color="auto"/>
              <w:right w:val="single" w:sz="4" w:space="0" w:color="auto"/>
            </w:tcBorders>
          </w:tcPr>
          <w:p w14:paraId="0B72456A" w14:textId="77777777" w:rsidR="00606C47" w:rsidRPr="00D839FF" w:rsidRDefault="00606C47" w:rsidP="00771058">
            <w:pPr>
              <w:pStyle w:val="TAL"/>
              <w:rPr>
                <w:szCs w:val="22"/>
                <w:lang w:eastAsia="sv-SE"/>
              </w:rPr>
            </w:pPr>
            <w:r w:rsidRPr="00D839FF">
              <w:rPr>
                <w:b/>
                <w:i/>
                <w:szCs w:val="22"/>
                <w:lang w:eastAsia="sv-SE"/>
              </w:rPr>
              <w:t>srs-ResourceIndicator2</w:t>
            </w:r>
          </w:p>
          <w:p w14:paraId="39DDAF3A" w14:textId="7C6C5917" w:rsidR="00606C47" w:rsidRPr="00D839FF" w:rsidRDefault="00606C47" w:rsidP="00771058">
            <w:pPr>
              <w:pStyle w:val="TAL"/>
              <w:rPr>
                <w:b/>
                <w:i/>
                <w:szCs w:val="22"/>
                <w:lang w:eastAsia="sv-SE"/>
              </w:rPr>
            </w:pPr>
            <w:r w:rsidRPr="00D839FF">
              <w:rPr>
                <w:szCs w:val="22"/>
                <w:lang w:eastAsia="sv-SE"/>
              </w:rPr>
              <w:t xml:space="preserve">Indicates the SRS resource to be used for the second SRS resource set. When </w:t>
            </w:r>
            <w:r w:rsidRPr="00D839FF">
              <w:t>this field is present</w:t>
            </w:r>
            <w:r w:rsidRPr="00D839FF">
              <w:rPr>
                <w:szCs w:val="22"/>
                <w:lang w:eastAsia="sv-SE"/>
              </w:rPr>
              <w:t>, the srs-ResourceIndicator is used for the first SRS resource set.</w:t>
            </w:r>
            <w:r w:rsidR="00D05AF3" w:rsidRPr="00D839FF">
              <w:t xml:space="preserve"> Network does not configure this field if </w:t>
            </w:r>
            <w:r w:rsidR="00D05AF3" w:rsidRPr="00D839FF">
              <w:rPr>
                <w:i/>
                <w:iCs/>
                <w:lang w:eastAsia="sv-SE"/>
              </w:rPr>
              <w:t xml:space="preserve">cg-RRC-Configuration </w:t>
            </w:r>
            <w:r w:rsidR="00D05AF3" w:rsidRPr="00D839FF">
              <w:rPr>
                <w:lang w:eastAsia="sv-SE"/>
              </w:rPr>
              <w:t>is configured.</w:t>
            </w:r>
          </w:p>
        </w:tc>
      </w:tr>
      <w:tr w:rsidR="003B01CB" w:rsidRPr="00D839FF" w14:paraId="675C01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8D0BED" w14:textId="77777777" w:rsidR="00394471" w:rsidRPr="00D839FF" w:rsidRDefault="00394471" w:rsidP="00964CC4">
            <w:pPr>
              <w:pStyle w:val="TAL"/>
              <w:rPr>
                <w:b/>
                <w:i/>
                <w:szCs w:val="22"/>
                <w:lang w:eastAsia="sv-SE"/>
              </w:rPr>
            </w:pPr>
            <w:r w:rsidRPr="00D839FF">
              <w:rPr>
                <w:b/>
                <w:i/>
                <w:szCs w:val="22"/>
                <w:lang w:eastAsia="sv-SE"/>
              </w:rPr>
              <w:t>startingFromRV0</w:t>
            </w:r>
          </w:p>
          <w:p w14:paraId="0B0F5C7E" w14:textId="61D042AA" w:rsidR="00394471" w:rsidRPr="00D839FF" w:rsidRDefault="00394471" w:rsidP="00964CC4">
            <w:pPr>
              <w:pStyle w:val="TAL"/>
              <w:rPr>
                <w:b/>
                <w:i/>
                <w:szCs w:val="22"/>
                <w:lang w:eastAsia="sv-SE"/>
              </w:rPr>
            </w:pPr>
            <w:r w:rsidRPr="00D839FF">
              <w:rPr>
                <w:lang w:eastAsia="sv-SE"/>
              </w:rPr>
              <w:t>This field is used to determine the initial transmission occasion of a transport block for a given RV sequence, see TS 38.214 [19], clause 6.1.2.3.1.</w:t>
            </w:r>
            <w:r w:rsidR="00F27D15" w:rsidRPr="00D839FF">
              <w:rPr>
                <w:lang w:eastAsia="sv-SE"/>
              </w:rPr>
              <w:t xml:space="preserve"> </w:t>
            </w:r>
            <w:r w:rsidR="00F27D15" w:rsidRPr="00D839FF">
              <w:rPr>
                <w:szCs w:val="22"/>
                <w:lang w:eastAsia="sv-SE"/>
              </w:rPr>
              <w:t xml:space="preserve">The network does not configure this field if </w:t>
            </w:r>
            <w:r w:rsidR="00F27D15" w:rsidRPr="00D839FF">
              <w:rPr>
                <w:i/>
                <w:iCs/>
                <w:szCs w:val="22"/>
                <w:lang w:eastAsia="sv-SE"/>
              </w:rPr>
              <w:t xml:space="preserve">cg-RetransmissionTimer-r16 </w:t>
            </w:r>
            <w:r w:rsidR="00F27D15" w:rsidRPr="00D839FF">
              <w:rPr>
                <w:szCs w:val="22"/>
                <w:lang w:eastAsia="sv-SE"/>
              </w:rPr>
              <w:t>is configured for CG operation.</w:t>
            </w:r>
          </w:p>
        </w:tc>
      </w:tr>
      <w:tr w:rsidR="002510F1" w:rsidRPr="00D839FF" w14:paraId="749023FC" w14:textId="77777777" w:rsidTr="00964CC4">
        <w:trPr>
          <w:ins w:id="1018" w:author="Huawei, HiSilicon" w:date="2025-04-25T18:29:00Z"/>
        </w:trPr>
        <w:tc>
          <w:tcPr>
            <w:tcW w:w="14173" w:type="dxa"/>
            <w:tcBorders>
              <w:top w:val="single" w:sz="4" w:space="0" w:color="auto"/>
              <w:left w:val="single" w:sz="4" w:space="0" w:color="auto"/>
              <w:bottom w:val="single" w:sz="4" w:space="0" w:color="auto"/>
              <w:right w:val="single" w:sz="4" w:space="0" w:color="auto"/>
            </w:tcBorders>
          </w:tcPr>
          <w:p w14:paraId="0BF7E6EF" w14:textId="77777777" w:rsidR="002510F1" w:rsidRDefault="002510F1" w:rsidP="00964CC4">
            <w:pPr>
              <w:pStyle w:val="TAL"/>
              <w:rPr>
                <w:ins w:id="1019" w:author="Huawei, HiSilicon" w:date="2025-04-25T18:29:00Z"/>
                <w:b/>
                <w:i/>
                <w:szCs w:val="22"/>
                <w:lang w:eastAsia="sv-SE"/>
              </w:rPr>
            </w:pPr>
            <w:ins w:id="1020" w:author="Huawei, HiSilicon" w:date="2025-04-25T18:29:00Z">
              <w:r w:rsidRPr="002510F1">
                <w:rPr>
                  <w:b/>
                  <w:i/>
                  <w:szCs w:val="22"/>
                  <w:lang w:eastAsia="sv-SE"/>
                </w:rPr>
                <w:t>symbolType</w:t>
              </w:r>
            </w:ins>
          </w:p>
          <w:p w14:paraId="16EBF12E" w14:textId="56A45D11" w:rsidR="002510F1" w:rsidRPr="00507F13" w:rsidRDefault="002510F1" w:rsidP="002510F1">
            <w:pPr>
              <w:pStyle w:val="TAL"/>
              <w:rPr>
                <w:ins w:id="1021" w:author="Huawei, HiSilicon" w:date="2025-04-25T18:29:00Z"/>
                <w:b/>
                <w:i/>
                <w:szCs w:val="22"/>
                <w:lang w:eastAsia="sv-SE"/>
              </w:rPr>
            </w:pPr>
            <w:ins w:id="1022" w:author="Huawei, HiSilicon" w:date="2025-04-25T18:30:00Z">
              <w:r w:rsidRPr="002510F1">
                <w:rPr>
                  <w:bCs/>
                  <w:iCs/>
                  <w:szCs w:val="22"/>
                  <w:lang w:eastAsia="sv-SE"/>
                </w:rPr>
                <w:t xml:space="preserve">Configures the valid symbol type for Type 1 CG PUSCH for </w:t>
              </w:r>
              <w:r>
                <w:rPr>
                  <w:bCs/>
                  <w:iCs/>
                  <w:szCs w:val="22"/>
                  <w:lang w:eastAsia="sv-SE"/>
                </w:rPr>
                <w:t xml:space="preserve">SBFD </w:t>
              </w:r>
              <w:r w:rsidRPr="002510F1">
                <w:rPr>
                  <w:bCs/>
                  <w:iCs/>
                  <w:szCs w:val="22"/>
                  <w:lang w:eastAsia="sv-SE"/>
                </w:rPr>
                <w:t>Configuration 1.</w:t>
              </w:r>
              <w:r>
                <w:rPr>
                  <w:bCs/>
                  <w:iCs/>
                  <w:szCs w:val="22"/>
                  <w:lang w:eastAsia="sv-SE"/>
                </w:rPr>
                <w:t xml:space="preserve"> The n</w:t>
              </w:r>
              <w:r w:rsidRPr="002510F1">
                <w:rPr>
                  <w:bCs/>
                  <w:iCs/>
                  <w:szCs w:val="22"/>
                  <w:lang w:eastAsia="sv-SE"/>
                </w:rPr>
                <w:t xml:space="preserve">etwork does not configure this field if </w:t>
              </w:r>
              <w:r>
                <w:rPr>
                  <w:bCs/>
                  <w:iCs/>
                  <w:szCs w:val="22"/>
                  <w:lang w:eastAsia="sv-SE"/>
                </w:rPr>
                <w:t xml:space="preserve">SBFD </w:t>
              </w:r>
              <w:r w:rsidRPr="002510F1">
                <w:rPr>
                  <w:bCs/>
                  <w:iCs/>
                  <w:szCs w:val="22"/>
                  <w:lang w:eastAsia="sv-SE"/>
                </w:rPr>
                <w:t>Configuration 2 is enabled for the UL BWP</w:t>
              </w:r>
            </w:ins>
            <w:ins w:id="1023" w:author="Huawei, HiSilicon" w:date="2025-04-25T18:32:00Z">
              <w:r>
                <w:rPr>
                  <w:bCs/>
                  <w:iCs/>
                  <w:szCs w:val="22"/>
                  <w:lang w:eastAsia="sv-SE"/>
                </w:rPr>
                <w:t>.</w:t>
              </w:r>
            </w:ins>
            <w:ins w:id="1024" w:author="Huawei, HiSilicon" w:date="2025-04-25T18:30:00Z">
              <w:r>
                <w:rPr>
                  <w:bCs/>
                  <w:iCs/>
                  <w:szCs w:val="22"/>
                  <w:lang w:eastAsia="sv-SE"/>
                </w:rPr>
                <w:t xml:space="preserve"> (</w:t>
              </w:r>
            </w:ins>
            <w:ins w:id="1025" w:author="Huawei, HiSilicon" w:date="2025-04-25T18:31:00Z">
              <w:r w:rsidRPr="002510F1">
                <w:rPr>
                  <w:bCs/>
                  <w:iCs/>
                  <w:szCs w:val="22"/>
                  <w:lang w:eastAsia="sv-SE"/>
                </w:rPr>
                <w:t>see TS 38.214 [19], clause 6.1.3</w:t>
              </w:r>
              <w:r>
                <w:rPr>
                  <w:bCs/>
                  <w:iCs/>
                  <w:szCs w:val="22"/>
                  <w:lang w:eastAsia="sv-SE"/>
                </w:rPr>
                <w:t>)</w:t>
              </w:r>
            </w:ins>
          </w:p>
        </w:tc>
      </w:tr>
      <w:tr w:rsidR="003B01CB" w:rsidRPr="00D839FF" w14:paraId="7EC239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4761D" w14:textId="1D8D462F" w:rsidR="00394471" w:rsidRPr="00D839FF" w:rsidRDefault="00394471" w:rsidP="00964CC4">
            <w:pPr>
              <w:pStyle w:val="TAL"/>
              <w:rPr>
                <w:szCs w:val="22"/>
                <w:lang w:eastAsia="sv-SE"/>
              </w:rPr>
            </w:pPr>
            <w:r w:rsidRPr="00D839FF">
              <w:rPr>
                <w:b/>
                <w:i/>
                <w:szCs w:val="22"/>
                <w:lang w:eastAsia="sv-SE"/>
              </w:rPr>
              <w:t>timeDomainAllocation</w:t>
            </w:r>
            <w:r w:rsidR="00EF50BD" w:rsidRPr="00D839FF">
              <w:rPr>
                <w:b/>
                <w:i/>
                <w:szCs w:val="22"/>
                <w:lang w:eastAsia="sv-SE"/>
              </w:rPr>
              <w:t xml:space="preserve">, </w:t>
            </w:r>
            <w:r w:rsidR="00EF50BD" w:rsidRPr="00D839FF">
              <w:rPr>
                <w:b/>
                <w:i/>
              </w:rPr>
              <w:t>timeDomainAllocation</w:t>
            </w:r>
            <w:r w:rsidR="00EF50BD" w:rsidRPr="00D839FF">
              <w:rPr>
                <w:rFonts w:eastAsia="SimSun"/>
                <w:b/>
                <w:i/>
              </w:rPr>
              <w:t>-v1710</w:t>
            </w:r>
          </w:p>
          <w:p w14:paraId="7B916C88" w14:textId="77777777" w:rsidR="00EF50BD" w:rsidRPr="00D839FF" w:rsidRDefault="00394471" w:rsidP="00EF50BD">
            <w:pPr>
              <w:pStyle w:val="TAL"/>
              <w:rPr>
                <w:szCs w:val="22"/>
                <w:lang w:eastAsia="sv-SE"/>
              </w:rPr>
            </w:pPr>
            <w:r w:rsidRPr="00D839FF">
              <w:rPr>
                <w:szCs w:val="22"/>
                <w:lang w:eastAsia="sv-SE"/>
              </w:rPr>
              <w:t>Indicates a combination of start symbol and length and PUSCH mapping type, see TS 38.214 [19], clause 6.1.2 and TS 38.212 [17], clause 7.3.1.</w:t>
            </w:r>
          </w:p>
          <w:p w14:paraId="73542953" w14:textId="74135AAA" w:rsidR="00394471" w:rsidRPr="00D839FF" w:rsidRDefault="00EF50BD" w:rsidP="00EF50BD">
            <w:pPr>
              <w:pStyle w:val="TAL"/>
              <w:rPr>
                <w:szCs w:val="22"/>
                <w:lang w:eastAsia="sv-SE"/>
              </w:rPr>
            </w:pPr>
            <w:r w:rsidRPr="00D839FF">
              <w:rPr>
                <w:rFonts w:eastAsia="SimSun"/>
                <w:szCs w:val="22"/>
              </w:rPr>
              <w:t xml:space="preserve">If the field </w:t>
            </w:r>
            <w:r w:rsidRPr="00D839FF">
              <w:rPr>
                <w:rFonts w:eastAsia="SimSun"/>
                <w:i/>
                <w:iCs/>
                <w:szCs w:val="22"/>
              </w:rPr>
              <w:t xml:space="preserve">timeDomainAllocation-v1710 </w:t>
            </w:r>
            <w:r w:rsidRPr="00D839FF">
              <w:rPr>
                <w:rFonts w:eastAsia="SimSun"/>
                <w:szCs w:val="22"/>
              </w:rPr>
              <w:t xml:space="preserve">is present, the UE shall ignore </w:t>
            </w:r>
            <w:r w:rsidRPr="00D839FF">
              <w:rPr>
                <w:rFonts w:eastAsia="SimSun"/>
                <w:i/>
                <w:iCs/>
                <w:szCs w:val="22"/>
              </w:rPr>
              <w:t>timeDomainAllocation</w:t>
            </w:r>
            <w:r w:rsidRPr="00D839FF">
              <w:rPr>
                <w:rFonts w:eastAsia="SimSun"/>
                <w:szCs w:val="22"/>
              </w:rPr>
              <w:t xml:space="preserve"> field (without suffix).</w:t>
            </w:r>
          </w:p>
        </w:tc>
      </w:tr>
      <w:tr w:rsidR="003B01CB" w:rsidRPr="00D839FF" w14:paraId="640DBC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2405E9" w14:textId="77777777" w:rsidR="00394471" w:rsidRPr="00D839FF" w:rsidRDefault="00394471" w:rsidP="00964CC4">
            <w:pPr>
              <w:pStyle w:val="TAL"/>
              <w:rPr>
                <w:szCs w:val="22"/>
                <w:lang w:eastAsia="sv-SE"/>
              </w:rPr>
            </w:pPr>
            <w:r w:rsidRPr="00D839FF">
              <w:rPr>
                <w:b/>
                <w:i/>
                <w:szCs w:val="22"/>
                <w:lang w:eastAsia="sv-SE"/>
              </w:rPr>
              <w:t>timeDomainOffset</w:t>
            </w:r>
          </w:p>
          <w:p w14:paraId="0D03C0F2" w14:textId="76BAE68B" w:rsidR="00394471" w:rsidRPr="00D839FF" w:rsidRDefault="00394471" w:rsidP="00964CC4">
            <w:pPr>
              <w:pStyle w:val="TAL"/>
              <w:rPr>
                <w:szCs w:val="22"/>
                <w:lang w:eastAsia="sv-SE"/>
              </w:rPr>
            </w:pPr>
            <w:r w:rsidRPr="00D839FF">
              <w:rPr>
                <w:szCs w:val="22"/>
                <w:lang w:eastAsia="sv-SE"/>
              </w:rPr>
              <w:t xml:space="preserve">Offset related to the reference SFN indicated by </w:t>
            </w:r>
            <w:r w:rsidRPr="00D839FF">
              <w:rPr>
                <w:i/>
                <w:iCs/>
                <w:szCs w:val="22"/>
                <w:lang w:eastAsia="sv-SE"/>
              </w:rPr>
              <w:t>timeReferenceSFN</w:t>
            </w:r>
            <w:r w:rsidRPr="00D839FF">
              <w:rPr>
                <w:szCs w:val="22"/>
                <w:lang w:eastAsia="sv-SE"/>
              </w:rPr>
              <w:t>, see TS 38.321 [3], clause 5.8.2.</w:t>
            </w:r>
            <w:r w:rsidR="006C501F" w:rsidRPr="00D839FF">
              <w:rPr>
                <w:szCs w:val="22"/>
                <w:lang w:eastAsia="sv-SE"/>
              </w:rPr>
              <w:t xml:space="preserve"> </w:t>
            </w:r>
            <w:r w:rsidR="006C501F" w:rsidRPr="00D839FF">
              <w:rPr>
                <w:bCs/>
                <w:i/>
                <w:szCs w:val="22"/>
                <w:lang w:eastAsia="sv-SE"/>
              </w:rPr>
              <w:t xml:space="preserve">timeDomainOffset-r17 </w:t>
            </w:r>
            <w:r w:rsidR="006C501F" w:rsidRPr="00D839FF">
              <w:rPr>
                <w:szCs w:val="22"/>
                <w:lang w:eastAsia="sv-SE"/>
              </w:rPr>
              <w:t xml:space="preserve">is only applicable to 480 kHz and 960 kHz. If </w:t>
            </w:r>
            <w:r w:rsidR="006C501F" w:rsidRPr="00D839FF">
              <w:rPr>
                <w:bCs/>
                <w:i/>
                <w:szCs w:val="22"/>
                <w:lang w:eastAsia="sv-SE"/>
              </w:rPr>
              <w:t xml:space="preserve">timeDomainOffset-r17 </w:t>
            </w:r>
            <w:r w:rsidR="006C501F" w:rsidRPr="00D839FF">
              <w:rPr>
                <w:szCs w:val="22"/>
                <w:lang w:eastAsia="sv-SE"/>
              </w:rPr>
              <w:t xml:space="preserve">is present, the UE shall ignore </w:t>
            </w:r>
            <w:r w:rsidR="006C501F" w:rsidRPr="00D839FF">
              <w:rPr>
                <w:bCs/>
                <w:i/>
                <w:szCs w:val="22"/>
                <w:lang w:eastAsia="sv-SE"/>
              </w:rPr>
              <w:t xml:space="preserve">timeDomainOffset </w:t>
            </w:r>
            <w:r w:rsidR="006C501F" w:rsidRPr="00D839FF">
              <w:rPr>
                <w:szCs w:val="22"/>
                <w:lang w:eastAsia="sv-SE"/>
              </w:rPr>
              <w:t>(without suffix).</w:t>
            </w:r>
          </w:p>
        </w:tc>
      </w:tr>
      <w:tr w:rsidR="003B01CB" w:rsidRPr="00D839FF" w14:paraId="7BD6AC51" w14:textId="77777777" w:rsidTr="00964CC4">
        <w:tc>
          <w:tcPr>
            <w:tcW w:w="14173" w:type="dxa"/>
            <w:tcBorders>
              <w:top w:val="single" w:sz="4" w:space="0" w:color="auto"/>
              <w:left w:val="single" w:sz="4" w:space="0" w:color="auto"/>
              <w:bottom w:val="single" w:sz="4" w:space="0" w:color="auto"/>
              <w:right w:val="single" w:sz="4" w:space="0" w:color="auto"/>
            </w:tcBorders>
          </w:tcPr>
          <w:p w14:paraId="5AC81101" w14:textId="77777777" w:rsidR="005C1859" w:rsidRPr="00D839FF" w:rsidRDefault="005C1859" w:rsidP="005C1859">
            <w:pPr>
              <w:keepNext/>
              <w:keepLines/>
              <w:spacing w:after="0"/>
              <w:rPr>
                <w:rFonts w:ascii="Arial" w:eastAsia="MS Mincho" w:hAnsi="Arial"/>
                <w:b/>
                <w:i/>
                <w:sz w:val="18"/>
                <w:szCs w:val="22"/>
                <w:lang w:eastAsia="sv-SE"/>
              </w:rPr>
            </w:pPr>
            <w:r w:rsidRPr="00D839FF">
              <w:rPr>
                <w:rFonts w:ascii="Arial" w:eastAsia="MS Mincho" w:hAnsi="Arial"/>
                <w:b/>
                <w:i/>
                <w:sz w:val="18"/>
                <w:szCs w:val="22"/>
                <w:lang w:eastAsia="sv-SE"/>
              </w:rPr>
              <w:t>timeReferenceHyperSFN</w:t>
            </w:r>
          </w:p>
          <w:p w14:paraId="4A5361AB" w14:textId="23B2CD76" w:rsidR="005C1859" w:rsidRPr="00D839FF" w:rsidRDefault="005C1859" w:rsidP="005C1859">
            <w:pPr>
              <w:pStyle w:val="TAL"/>
              <w:rPr>
                <w:b/>
                <w:i/>
                <w:szCs w:val="22"/>
                <w:lang w:eastAsia="sv-SE"/>
              </w:rPr>
            </w:pPr>
            <w:r w:rsidRPr="00D839FF">
              <w:rPr>
                <w:rFonts w:eastAsia="MS Mincho"/>
                <w:szCs w:val="18"/>
                <w:lang w:eastAsia="sv-SE"/>
              </w:rPr>
              <w:t>Indicates H-SFN used for determination of the offset of a resource in time domain. The UE uses the closest H-SFN with the indicated number preceding the reception of the configured grant configuration, see TS 38.321 [3], clause 5.8.2.</w:t>
            </w:r>
            <w:r w:rsidR="001111CE" w:rsidRPr="00D839FF">
              <w:rPr>
                <w:rFonts w:eastAsia="MS Mincho"/>
                <w:szCs w:val="18"/>
                <w:lang w:eastAsia="sv-SE"/>
              </w:rPr>
              <w:t xml:space="preserve"> If the field </w:t>
            </w:r>
            <w:r w:rsidR="001111CE" w:rsidRPr="00D839FF">
              <w:rPr>
                <w:rFonts w:eastAsia="MS Mincho"/>
                <w:i/>
                <w:iCs/>
                <w:szCs w:val="18"/>
                <w:lang w:eastAsia="sv-SE"/>
              </w:rPr>
              <w:t>timeReferenceHyperSFN</w:t>
            </w:r>
            <w:r w:rsidR="001111CE" w:rsidRPr="00D839FF">
              <w:rPr>
                <w:rFonts w:eastAsia="MS Mincho"/>
                <w:szCs w:val="18"/>
                <w:lang w:eastAsia="sv-SE"/>
              </w:rPr>
              <w:t xml:space="preserve"> is not present, the reference hyper SFN is 0.</w:t>
            </w:r>
          </w:p>
        </w:tc>
      </w:tr>
      <w:tr w:rsidR="003B01CB" w:rsidRPr="00D839FF" w14:paraId="469A7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103FAF" w14:textId="77777777" w:rsidR="00394471" w:rsidRPr="00D839FF" w:rsidRDefault="00394471" w:rsidP="00964CC4">
            <w:pPr>
              <w:keepNext/>
              <w:keepLines/>
              <w:spacing w:after="0"/>
              <w:rPr>
                <w:rFonts w:ascii="Arial" w:eastAsia="MS Mincho" w:hAnsi="Arial"/>
                <w:b/>
                <w:i/>
                <w:sz w:val="18"/>
                <w:szCs w:val="22"/>
                <w:lang w:eastAsia="sv-SE"/>
              </w:rPr>
            </w:pPr>
            <w:r w:rsidRPr="00D839FF">
              <w:rPr>
                <w:rFonts w:ascii="Arial" w:eastAsia="MS Mincho" w:hAnsi="Arial"/>
                <w:b/>
                <w:i/>
                <w:sz w:val="18"/>
                <w:szCs w:val="22"/>
                <w:lang w:eastAsia="sv-SE"/>
              </w:rPr>
              <w:t>timeReferenceSFN</w:t>
            </w:r>
          </w:p>
          <w:p w14:paraId="50682684" w14:textId="77777777" w:rsidR="00394471" w:rsidRPr="00D839FF" w:rsidRDefault="00394471" w:rsidP="00964CC4">
            <w:pPr>
              <w:keepNext/>
              <w:keepLines/>
              <w:spacing w:after="0"/>
              <w:rPr>
                <w:rFonts w:ascii="Arial" w:eastAsia="MS Mincho" w:hAnsi="Arial"/>
                <w:lang w:eastAsia="sv-SE"/>
              </w:rPr>
            </w:pPr>
            <w:r w:rsidRPr="00D839FF">
              <w:rPr>
                <w:rFonts w:ascii="Arial" w:eastAsia="MS Mincho" w:hAnsi="Arial"/>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sidRPr="00D839FF">
              <w:rPr>
                <w:rFonts w:ascii="Arial" w:hAnsi="Arial" w:cs="Arial"/>
                <w:sz w:val="18"/>
                <w:szCs w:val="18"/>
              </w:rPr>
              <w:t xml:space="preserve">If the field </w:t>
            </w:r>
            <w:r w:rsidRPr="00D839FF">
              <w:rPr>
                <w:rFonts w:ascii="Arial" w:hAnsi="Arial" w:cs="Arial"/>
                <w:i/>
                <w:iCs/>
                <w:sz w:val="18"/>
                <w:szCs w:val="18"/>
              </w:rPr>
              <w:t xml:space="preserve">timeReferenceSFN </w:t>
            </w:r>
            <w:r w:rsidRPr="00D839FF">
              <w:rPr>
                <w:rFonts w:ascii="Arial" w:hAnsi="Arial" w:cs="Arial"/>
                <w:sz w:val="18"/>
                <w:szCs w:val="18"/>
              </w:rPr>
              <w:t>is not present, the reference SFN is 0.</w:t>
            </w:r>
          </w:p>
        </w:tc>
      </w:tr>
      <w:tr w:rsidR="003B01CB" w:rsidRPr="00D839FF" w14:paraId="2E418C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0FB5C7" w14:textId="77777777" w:rsidR="00394471" w:rsidRPr="00D839FF" w:rsidRDefault="00394471" w:rsidP="00964CC4">
            <w:pPr>
              <w:pStyle w:val="TAL"/>
              <w:rPr>
                <w:szCs w:val="22"/>
                <w:lang w:eastAsia="sv-SE"/>
              </w:rPr>
            </w:pPr>
            <w:r w:rsidRPr="00D839FF">
              <w:rPr>
                <w:b/>
                <w:i/>
                <w:szCs w:val="22"/>
                <w:lang w:eastAsia="sv-SE"/>
              </w:rPr>
              <w:t>transformPrecoder</w:t>
            </w:r>
          </w:p>
          <w:p w14:paraId="65BD67BC" w14:textId="076B73D1" w:rsidR="00394471" w:rsidRPr="00D839FF" w:rsidRDefault="00394471" w:rsidP="00964CC4">
            <w:pPr>
              <w:pStyle w:val="TAL"/>
              <w:rPr>
                <w:szCs w:val="22"/>
                <w:lang w:eastAsia="sv-SE"/>
              </w:rPr>
            </w:pPr>
            <w:r w:rsidRPr="00D839FF">
              <w:rPr>
                <w:szCs w:val="22"/>
                <w:lang w:eastAsia="sv-SE"/>
              </w:rPr>
              <w:t xml:space="preserve">Enables or disables transform precoding for </w:t>
            </w:r>
            <w:r w:rsidRPr="00D839FF">
              <w:rPr>
                <w:i/>
                <w:szCs w:val="22"/>
                <w:lang w:eastAsia="sv-SE"/>
              </w:rPr>
              <w:t>type1</w:t>
            </w:r>
            <w:r w:rsidRPr="00D839FF">
              <w:rPr>
                <w:szCs w:val="22"/>
                <w:lang w:eastAsia="sv-SE"/>
              </w:rPr>
              <w:t xml:space="preserve"> and </w:t>
            </w:r>
            <w:r w:rsidRPr="00D839FF">
              <w:rPr>
                <w:i/>
                <w:szCs w:val="22"/>
                <w:lang w:eastAsia="sv-SE"/>
              </w:rPr>
              <w:t>type2</w:t>
            </w:r>
            <w:r w:rsidRPr="00D839FF">
              <w:rPr>
                <w:szCs w:val="22"/>
                <w:lang w:eastAsia="sv-SE"/>
              </w:rPr>
              <w:t xml:space="preserve">. If the field is absent, the UE enables or disables transform precoding in accordance with the field </w:t>
            </w:r>
            <w:r w:rsidRPr="00D839FF">
              <w:rPr>
                <w:i/>
                <w:lang w:eastAsia="sv-SE"/>
              </w:rPr>
              <w:t>msg3-transformPrecoder</w:t>
            </w:r>
            <w:r w:rsidRPr="00D839FF">
              <w:rPr>
                <w:szCs w:val="22"/>
                <w:lang w:eastAsia="sv-SE"/>
              </w:rPr>
              <w:t xml:space="preserve"> in </w:t>
            </w:r>
            <w:r w:rsidRPr="00D839FF">
              <w:rPr>
                <w:i/>
                <w:lang w:eastAsia="sv-SE"/>
              </w:rPr>
              <w:t>RACH-ConfigCommon</w:t>
            </w:r>
            <w:r w:rsidR="008E6985" w:rsidRPr="00D839FF">
              <w:rPr>
                <w:rFonts w:cs="Arial"/>
                <w:lang w:eastAsia="sv-SE"/>
              </w:rPr>
              <w:t xml:space="preserve"> from </w:t>
            </w:r>
            <w:r w:rsidR="008E6985" w:rsidRPr="00D839FF">
              <w:rPr>
                <w:rFonts w:cs="Arial"/>
                <w:i/>
                <w:lang w:eastAsia="sv-SE"/>
              </w:rPr>
              <w:t>rach-ConfigCommon</w:t>
            </w:r>
            <w:r w:rsidR="008E6985" w:rsidRPr="00D839FF">
              <w:rPr>
                <w:rFonts w:cs="Arial"/>
                <w:lang w:eastAsia="sv-SE"/>
              </w:rPr>
              <w:t xml:space="preserve"> included directly within BWP configuration (i.e., not included in </w:t>
            </w:r>
            <w:r w:rsidR="008E6985" w:rsidRPr="00D839FF">
              <w:rPr>
                <w:rFonts w:cs="Arial"/>
                <w:i/>
                <w:lang w:eastAsia="sv-SE"/>
              </w:rPr>
              <w:t>additionalRACH-ConfigList</w:t>
            </w:r>
            <w:r w:rsidR="008E6985" w:rsidRPr="00D839FF">
              <w:rPr>
                <w:rFonts w:cs="Arial"/>
                <w:lang w:eastAsia="sv-SE"/>
              </w:rPr>
              <w:t>)</w:t>
            </w:r>
            <w:r w:rsidRPr="00D839FF">
              <w:rPr>
                <w:szCs w:val="22"/>
                <w:lang w:eastAsia="sv-SE"/>
              </w:rPr>
              <w:t>, see TS 38.214 [19], clause 6.1.3.</w:t>
            </w:r>
          </w:p>
        </w:tc>
      </w:tr>
      <w:tr w:rsidR="00394471" w:rsidRPr="00D839FF" w14:paraId="6EE682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B18E72" w14:textId="77777777" w:rsidR="00394471" w:rsidRPr="00D839FF" w:rsidRDefault="00394471" w:rsidP="00964CC4">
            <w:pPr>
              <w:pStyle w:val="TAL"/>
              <w:rPr>
                <w:szCs w:val="22"/>
                <w:lang w:eastAsia="sv-SE"/>
              </w:rPr>
            </w:pPr>
            <w:r w:rsidRPr="00D839FF">
              <w:rPr>
                <w:b/>
                <w:i/>
                <w:szCs w:val="22"/>
                <w:lang w:eastAsia="sv-SE"/>
              </w:rPr>
              <w:t>uci-OnPUSCH</w:t>
            </w:r>
          </w:p>
          <w:p w14:paraId="6DB25EAA" w14:textId="03F41D6D" w:rsidR="00394471" w:rsidRPr="00D839FF" w:rsidRDefault="00394471" w:rsidP="00964CC4">
            <w:pPr>
              <w:pStyle w:val="TAL"/>
              <w:rPr>
                <w:szCs w:val="22"/>
                <w:lang w:eastAsia="sv-SE"/>
              </w:rPr>
            </w:pPr>
            <w:r w:rsidRPr="00D839FF">
              <w:rPr>
                <w:szCs w:val="22"/>
                <w:lang w:eastAsia="sv-SE"/>
              </w:rPr>
              <w:t>Selection between and configuration of dynamic and semi-static beta-offset. For Type 1 UL data tra</w:t>
            </w:r>
            <w:r w:rsidRPr="00D839FF">
              <w:rPr>
                <w:szCs w:val="22"/>
                <w:lang w:eastAsia="sv-SE"/>
              </w:rPr>
              <w:lastRenderedPageBreak/>
              <w:t xml:space="preserve">nsmission without grant, </w:t>
            </w:r>
            <w:r w:rsidRPr="00D839FF">
              <w:rPr>
                <w:i/>
                <w:szCs w:val="22"/>
                <w:lang w:eastAsia="sv-SE"/>
              </w:rPr>
              <w:t>uci-OnPUSCH</w:t>
            </w:r>
            <w:r w:rsidRPr="00D839FF">
              <w:rPr>
                <w:szCs w:val="22"/>
                <w:lang w:eastAsia="sv-SE"/>
              </w:rPr>
              <w:t xml:space="preserve"> should be set to </w:t>
            </w:r>
            <w:r w:rsidRPr="00D839FF">
              <w:rPr>
                <w:i/>
                <w:szCs w:val="22"/>
                <w:lang w:eastAsia="sv-SE"/>
              </w:rPr>
              <w:t>semiStatic.</w:t>
            </w:r>
            <w:r w:rsidR="005778E2" w:rsidRPr="00D839FF">
              <w:rPr>
                <w:iCs/>
                <w:szCs w:val="22"/>
                <w:lang w:eastAsia="sv-SE"/>
              </w:rPr>
              <w:t xml:space="preserve"> The network does not configure this for CG-SDT.</w:t>
            </w:r>
          </w:p>
        </w:tc>
      </w:tr>
    </w:tbl>
    <w:p w14:paraId="1C38244B" w14:textId="77777777" w:rsidR="00394471" w:rsidRPr="00D839FF"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B01CB" w:rsidRPr="00D839FF" w14:paraId="7C08467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0D52564" w14:textId="77777777" w:rsidR="00394471" w:rsidRPr="00D839FF" w:rsidRDefault="00394471" w:rsidP="00964CC4">
            <w:pPr>
              <w:pStyle w:val="TAH"/>
              <w:rPr>
                <w:szCs w:val="22"/>
                <w:lang w:eastAsia="sv-SE"/>
              </w:rPr>
            </w:pPr>
            <w:r w:rsidRPr="00D839FF">
              <w:rPr>
                <w:i/>
                <w:szCs w:val="22"/>
                <w:lang w:eastAsia="sv-SE"/>
              </w:rPr>
              <w:t xml:space="preserve">CG-COT-Sharing </w:t>
            </w:r>
            <w:r w:rsidRPr="00D839FF">
              <w:rPr>
                <w:szCs w:val="22"/>
                <w:lang w:eastAsia="sv-SE"/>
              </w:rPr>
              <w:t>field descriptions</w:t>
            </w:r>
          </w:p>
        </w:tc>
      </w:tr>
      <w:tr w:rsidR="003B01CB" w:rsidRPr="00D839FF" w14:paraId="48B5457C" w14:textId="77777777" w:rsidTr="00964CC4">
        <w:tc>
          <w:tcPr>
            <w:tcW w:w="14281" w:type="dxa"/>
            <w:tcBorders>
              <w:top w:val="single" w:sz="4" w:space="0" w:color="auto"/>
              <w:left w:val="single" w:sz="4" w:space="0" w:color="auto"/>
              <w:bottom w:val="single" w:sz="4" w:space="0" w:color="auto"/>
              <w:right w:val="single" w:sz="4" w:space="0" w:color="auto"/>
            </w:tcBorders>
          </w:tcPr>
          <w:p w14:paraId="64852F74" w14:textId="77777777" w:rsidR="00394471" w:rsidRPr="00D839FF" w:rsidRDefault="00394471" w:rsidP="00964CC4">
            <w:pPr>
              <w:pStyle w:val="TAL"/>
              <w:rPr>
                <w:b/>
                <w:i/>
              </w:rPr>
            </w:pPr>
            <w:r w:rsidRPr="00D839FF">
              <w:rPr>
                <w:b/>
                <w:i/>
              </w:rPr>
              <w:t>channelAccessPriority</w:t>
            </w:r>
          </w:p>
          <w:p w14:paraId="647A73B1" w14:textId="77777777" w:rsidR="00394471" w:rsidRPr="00D839FF" w:rsidRDefault="00394471" w:rsidP="00964CC4">
            <w:pPr>
              <w:pStyle w:val="TAL"/>
              <w:rPr>
                <w:lang w:eastAsia="sv-SE"/>
              </w:rPr>
            </w:pPr>
            <w:r w:rsidRPr="00D839FF">
              <w:t>Indicates the Channel Access Priority Class that the gNB can assume when sharing the UE initiated COT (see 37.213 [48], clause 4.1.3).</w:t>
            </w:r>
          </w:p>
        </w:tc>
      </w:tr>
      <w:tr w:rsidR="003B01CB" w:rsidRPr="00D839FF" w14:paraId="72B2019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D378D5F" w14:textId="77777777" w:rsidR="00394471" w:rsidRPr="00D839FF" w:rsidRDefault="00394471" w:rsidP="00964CC4">
            <w:pPr>
              <w:pStyle w:val="TAL"/>
              <w:rPr>
                <w:szCs w:val="22"/>
                <w:lang w:eastAsia="sv-SE"/>
              </w:rPr>
            </w:pPr>
            <w:r w:rsidRPr="00D839FF">
              <w:rPr>
                <w:b/>
                <w:i/>
                <w:szCs w:val="22"/>
                <w:lang w:eastAsia="sv-SE"/>
              </w:rPr>
              <w:t>duration</w:t>
            </w:r>
          </w:p>
          <w:p w14:paraId="073761DD" w14:textId="77777777" w:rsidR="00394471" w:rsidRPr="00D839FF" w:rsidRDefault="00394471" w:rsidP="00964CC4">
            <w:pPr>
              <w:pStyle w:val="TAL"/>
              <w:rPr>
                <w:szCs w:val="22"/>
                <w:lang w:eastAsia="sv-SE"/>
              </w:rPr>
            </w:pPr>
            <w:r w:rsidRPr="00D839FF">
              <w:rPr>
                <w:rFonts w:cs="Arial"/>
                <w:szCs w:val="22"/>
                <w:lang w:eastAsia="sv-SE"/>
              </w:rPr>
              <w:t>Indicates the number of DL transmission slots within UE initiated COT (see 37.213 [48], clause 4.1.3)</w:t>
            </w:r>
            <w:r w:rsidRPr="00D839FF">
              <w:rPr>
                <w:szCs w:val="22"/>
                <w:lang w:eastAsia="sv-SE"/>
              </w:rPr>
              <w:t>.</w:t>
            </w:r>
          </w:p>
        </w:tc>
      </w:tr>
      <w:tr w:rsidR="00394471" w:rsidRPr="00D839FF" w14:paraId="3977797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1F33746" w14:textId="77777777" w:rsidR="00394471" w:rsidRPr="00D839FF" w:rsidRDefault="00394471" w:rsidP="00964CC4">
            <w:pPr>
              <w:pStyle w:val="TAL"/>
              <w:rPr>
                <w:szCs w:val="22"/>
                <w:lang w:eastAsia="sv-SE"/>
              </w:rPr>
            </w:pPr>
            <w:r w:rsidRPr="00D839FF">
              <w:rPr>
                <w:b/>
                <w:i/>
                <w:szCs w:val="22"/>
                <w:lang w:eastAsia="sv-SE"/>
              </w:rPr>
              <w:t>offset</w:t>
            </w:r>
          </w:p>
          <w:p w14:paraId="5A9C4E5F" w14:textId="77777777" w:rsidR="00394471" w:rsidRPr="00D839FF" w:rsidRDefault="00394471" w:rsidP="00964CC4">
            <w:pPr>
              <w:pStyle w:val="TAL"/>
              <w:rPr>
                <w:lang w:eastAsia="sv-SE"/>
              </w:rPr>
            </w:pPr>
            <w:r w:rsidRPr="00D839FF">
              <w:rPr>
                <w:rFonts w:cs="Arial"/>
                <w:szCs w:val="18"/>
                <w:lang w:eastAsia="sv-SE"/>
              </w:rPr>
              <w:t>Indicates the number of DL transmission slots from the end of the slot where CG-UCI is detected after which COT sharing can be used (see 37.213 [48], clause 4.1.3</w:t>
            </w:r>
            <w:r w:rsidRPr="00D839FF">
              <w:rPr>
                <w:rFonts w:cs="Arial"/>
                <w:szCs w:val="22"/>
                <w:lang w:eastAsia="sv-SE"/>
              </w:rPr>
              <w:t>)</w:t>
            </w:r>
            <w:r w:rsidRPr="00D839FF">
              <w:rPr>
                <w:szCs w:val="22"/>
                <w:lang w:eastAsia="sv-SE"/>
              </w:rPr>
              <w:t>.</w:t>
            </w:r>
          </w:p>
        </w:tc>
      </w:tr>
    </w:tbl>
    <w:p w14:paraId="377B93BC" w14:textId="77777777" w:rsidR="00394471" w:rsidRPr="00D839FF"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B01CB" w:rsidRPr="00D839FF" w14:paraId="09817CD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ADF7468" w14:textId="77777777" w:rsidR="00394471" w:rsidRPr="00D839FF" w:rsidRDefault="00394471" w:rsidP="00964CC4">
            <w:pPr>
              <w:pStyle w:val="TAH"/>
              <w:rPr>
                <w:szCs w:val="22"/>
              </w:rPr>
            </w:pPr>
            <w:r w:rsidRPr="00D839FF">
              <w:rPr>
                <w:i/>
                <w:szCs w:val="22"/>
              </w:rPr>
              <w:t xml:space="preserve">CG-StartingOffsets </w:t>
            </w:r>
            <w:r w:rsidRPr="00D839FF">
              <w:rPr>
                <w:szCs w:val="22"/>
              </w:rPr>
              <w:t>field descriptions</w:t>
            </w:r>
          </w:p>
        </w:tc>
      </w:tr>
      <w:tr w:rsidR="003B01CB" w:rsidRPr="00D839FF" w14:paraId="76771810"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79F33C0" w14:textId="77777777" w:rsidR="00394471" w:rsidRPr="00D839FF" w:rsidRDefault="00394471" w:rsidP="00964CC4">
            <w:pPr>
              <w:pStyle w:val="TAL"/>
              <w:rPr>
                <w:szCs w:val="22"/>
              </w:rPr>
            </w:pPr>
            <w:r w:rsidRPr="00D839FF">
              <w:rPr>
                <w:rFonts w:cs="Arial"/>
                <w:b/>
                <w:i/>
                <w:szCs w:val="22"/>
              </w:rPr>
              <w:t>cg-StartingFullBW-InsideCOT</w:t>
            </w:r>
          </w:p>
          <w:p w14:paraId="419118F4" w14:textId="02C9F6BE" w:rsidR="00394471" w:rsidRPr="00D839FF" w:rsidRDefault="00394471" w:rsidP="00964CC4">
            <w:pPr>
              <w:pStyle w:val="TAL"/>
              <w:rPr>
                <w:b/>
                <w:i/>
                <w:szCs w:val="22"/>
              </w:rPr>
            </w:pPr>
            <w:r w:rsidRPr="00D839FF">
              <w:rPr>
                <w:rFonts w:cs="Arial"/>
                <w:szCs w:val="22"/>
              </w:rPr>
              <w:t xml:space="preserve">A set of configured grant PUSCH transmission starting offsets </w:t>
            </w:r>
            <w:r w:rsidR="00156D01" w:rsidRPr="00D839FF">
              <w:rPr>
                <w:rFonts w:cs="Arial"/>
                <w:szCs w:val="22"/>
              </w:rPr>
              <w:t xml:space="preserve">(see TS 38.211[16], Table 5.3.1-2) </w:t>
            </w:r>
            <w:r w:rsidRPr="00D839FF">
              <w:rPr>
                <w:rFonts w:cs="Arial"/>
                <w:szCs w:val="22"/>
              </w:rPr>
              <w:t>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3B01CB" w:rsidRPr="00D839FF" w14:paraId="1E6553B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1E30C55" w14:textId="77777777" w:rsidR="00394471" w:rsidRPr="00D839FF" w:rsidRDefault="00394471" w:rsidP="00964CC4">
            <w:pPr>
              <w:pStyle w:val="TAL"/>
              <w:rPr>
                <w:szCs w:val="22"/>
              </w:rPr>
            </w:pPr>
            <w:r w:rsidRPr="00D839FF">
              <w:rPr>
                <w:rFonts w:cs="Arial"/>
                <w:b/>
                <w:i/>
                <w:szCs w:val="22"/>
              </w:rPr>
              <w:t>cg-StartingFullBW-OutsideCOT</w:t>
            </w:r>
          </w:p>
          <w:p w14:paraId="0E5CEFB9" w14:textId="77777777" w:rsidR="00394471" w:rsidRPr="00D839FF" w:rsidRDefault="00394471" w:rsidP="00964CC4">
            <w:pPr>
              <w:pStyle w:val="TAL"/>
              <w:rPr>
                <w:szCs w:val="22"/>
              </w:rPr>
            </w:pPr>
            <w:r w:rsidRPr="00D839FF">
              <w:rPr>
                <w:rFonts w:cs="Arial"/>
                <w:szCs w:val="22"/>
              </w:rPr>
              <w:t>A set of configured grant PUSCH transmission starting offset indices (see TS 38.211[16], Table 5.3.1-2)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3B01CB" w:rsidRPr="00D839FF" w14:paraId="29BCD82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0486BB8" w14:textId="77777777" w:rsidR="00394471" w:rsidRPr="00D839FF" w:rsidRDefault="00394471" w:rsidP="00964CC4">
            <w:pPr>
              <w:pStyle w:val="TAL"/>
              <w:rPr>
                <w:szCs w:val="22"/>
              </w:rPr>
            </w:pPr>
            <w:r w:rsidRPr="00D839FF">
              <w:rPr>
                <w:rFonts w:cs="Arial"/>
                <w:b/>
                <w:i/>
                <w:szCs w:val="22"/>
              </w:rPr>
              <w:t>cg-StartingPartialBW-InsideCOT</w:t>
            </w:r>
          </w:p>
          <w:p w14:paraId="65593115" w14:textId="77777777" w:rsidR="00394471" w:rsidRPr="00D839FF" w:rsidRDefault="00394471" w:rsidP="00964CC4">
            <w:pPr>
              <w:pStyle w:val="TAL"/>
            </w:pPr>
            <w:r w:rsidRPr="00D839FF">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B4120F" w:rsidRPr="00D839FF" w14:paraId="5003D99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CBD5517" w14:textId="77777777" w:rsidR="00394471" w:rsidRPr="00D839FF" w:rsidRDefault="00394471" w:rsidP="00964CC4">
            <w:pPr>
              <w:pStyle w:val="TAL"/>
              <w:rPr>
                <w:szCs w:val="22"/>
              </w:rPr>
            </w:pPr>
            <w:r w:rsidRPr="00D839FF">
              <w:rPr>
                <w:rFonts w:cs="Arial"/>
                <w:b/>
                <w:i/>
                <w:szCs w:val="22"/>
              </w:rPr>
              <w:t>cg-StartingPartialBW-OutsideCOT</w:t>
            </w:r>
          </w:p>
          <w:p w14:paraId="1676360A" w14:textId="77777777" w:rsidR="00394471" w:rsidRPr="00D839FF" w:rsidRDefault="00394471" w:rsidP="00964CC4">
            <w:pPr>
              <w:pStyle w:val="TAL"/>
              <w:rPr>
                <w:b/>
                <w:i/>
                <w:szCs w:val="22"/>
              </w:rPr>
            </w:pPr>
            <w:r w:rsidRPr="00D839FF">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bl>
    <w:p w14:paraId="2246AAE3" w14:textId="77777777" w:rsidR="00870415" w:rsidRPr="00D839FF" w:rsidRDefault="00870415" w:rsidP="00870415"/>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B01CB" w:rsidRPr="00D839FF" w14:paraId="5A6CC961"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0C169C09" w14:textId="5219BAED" w:rsidR="00870415" w:rsidRPr="00D839FF" w:rsidRDefault="00870415" w:rsidP="00771058">
            <w:pPr>
              <w:pStyle w:val="TAH"/>
              <w:rPr>
                <w:szCs w:val="22"/>
                <w:lang w:eastAsia="sv-SE"/>
              </w:rPr>
            </w:pPr>
            <w:r w:rsidRPr="00D839FF">
              <w:rPr>
                <w:i/>
                <w:szCs w:val="22"/>
                <w:lang w:eastAsia="sv-SE"/>
              </w:rPr>
              <w:t>CG-SDT-Configuration</w:t>
            </w:r>
            <w:r w:rsidR="005B0399" w:rsidRPr="00D839FF">
              <w:rPr>
                <w:i/>
                <w:szCs w:val="22"/>
                <w:lang w:eastAsia="sv-SE"/>
              </w:rPr>
              <w:t xml:space="preserve"> </w:t>
            </w:r>
            <w:r w:rsidR="005B0399" w:rsidRPr="00D839FF">
              <w:rPr>
                <w:iCs/>
                <w:szCs w:val="22"/>
                <w:lang w:eastAsia="sv-SE"/>
              </w:rPr>
              <w:t>and</w:t>
            </w:r>
            <w:r w:rsidR="005B0399" w:rsidRPr="00D839FF">
              <w:rPr>
                <w:i/>
                <w:szCs w:val="22"/>
                <w:lang w:eastAsia="sv-SE"/>
              </w:rPr>
              <w:t xml:space="preserve"> CG-RRC-Configuration</w:t>
            </w:r>
            <w:r w:rsidRPr="00D839FF">
              <w:rPr>
                <w:i/>
                <w:szCs w:val="22"/>
                <w:lang w:eastAsia="sv-SE"/>
              </w:rPr>
              <w:t xml:space="preserve"> </w:t>
            </w:r>
            <w:r w:rsidRPr="00D839FF">
              <w:rPr>
                <w:szCs w:val="22"/>
                <w:lang w:eastAsia="sv-SE"/>
              </w:rPr>
              <w:t>field descriptions</w:t>
            </w:r>
          </w:p>
        </w:tc>
      </w:tr>
      <w:tr w:rsidR="003B01CB" w:rsidRPr="00D839FF" w14:paraId="7BE4B651" w14:textId="77777777" w:rsidTr="00E05EBB">
        <w:tc>
          <w:tcPr>
            <w:tcW w:w="14281" w:type="dxa"/>
            <w:tcBorders>
              <w:top w:val="single" w:sz="4" w:space="0" w:color="auto"/>
              <w:left w:val="single" w:sz="4" w:space="0" w:color="auto"/>
              <w:bottom w:val="single" w:sz="4" w:space="0" w:color="auto"/>
              <w:right w:val="single" w:sz="4" w:space="0" w:color="auto"/>
            </w:tcBorders>
          </w:tcPr>
          <w:p w14:paraId="256C9383" w14:textId="77777777" w:rsidR="00893DC0" w:rsidRPr="00D839FF" w:rsidRDefault="00893DC0" w:rsidP="00E05EBB">
            <w:pPr>
              <w:pStyle w:val="TAL"/>
              <w:rPr>
                <w:b/>
                <w:i/>
              </w:rPr>
            </w:pPr>
            <w:r w:rsidRPr="00D839FF">
              <w:rPr>
                <w:b/>
                <w:i/>
              </w:rPr>
              <w:t>cg-RRC-RSRP-ThresholdSSB</w:t>
            </w:r>
          </w:p>
          <w:p w14:paraId="5163C761" w14:textId="605E1198" w:rsidR="00893DC0" w:rsidRPr="00D839FF" w:rsidRDefault="00893DC0" w:rsidP="00E05EBB">
            <w:pPr>
              <w:pStyle w:val="TAL"/>
              <w:rPr>
                <w:b/>
                <w:i/>
                <w:szCs w:val="22"/>
                <w:lang w:eastAsia="sv-SE"/>
              </w:rPr>
            </w:pPr>
            <w:r w:rsidRPr="00D839FF">
              <w:rPr>
                <w:bCs/>
                <w:iCs/>
              </w:rPr>
              <w:t xml:space="preserve">An RSRP threshold configured for SSB selection for the CG as specified in TS 38.321 [3]. This field is absent in </w:t>
            </w:r>
            <w:r w:rsidR="000D24DC" w:rsidRPr="00D839FF">
              <w:rPr>
                <w:bCs/>
                <w:i/>
              </w:rPr>
              <w:t>cg-LTM-</w:t>
            </w:r>
            <w:r w:rsidRPr="00D839FF">
              <w:rPr>
                <w:bCs/>
                <w:i/>
              </w:rPr>
              <w:t>Configuration</w:t>
            </w:r>
            <w:r w:rsidRPr="00D839FF">
              <w:rPr>
                <w:bCs/>
                <w:iCs/>
              </w:rPr>
              <w:t>.</w:t>
            </w:r>
          </w:p>
        </w:tc>
      </w:tr>
      <w:tr w:rsidR="003B01CB" w:rsidRPr="00D839FF" w14:paraId="461590F3" w14:textId="77777777" w:rsidTr="00771058">
        <w:tc>
          <w:tcPr>
            <w:tcW w:w="14281" w:type="dxa"/>
            <w:tcBorders>
              <w:top w:val="single" w:sz="4" w:space="0" w:color="auto"/>
              <w:left w:val="single" w:sz="4" w:space="0" w:color="auto"/>
              <w:bottom w:val="single" w:sz="4" w:space="0" w:color="auto"/>
              <w:right w:val="single" w:sz="4" w:space="0" w:color="auto"/>
            </w:tcBorders>
          </w:tcPr>
          <w:p w14:paraId="4785F276" w14:textId="47E69249" w:rsidR="00337B3E" w:rsidRPr="00C5466B" w:rsidRDefault="00337B3E" w:rsidP="00337B3E">
            <w:pPr>
              <w:pStyle w:val="TAL"/>
              <w:rPr>
                <w:szCs w:val="22"/>
                <w:lang w:val="sv-SE" w:eastAsia="sv-SE"/>
              </w:rPr>
            </w:pPr>
            <w:r w:rsidRPr="00C5466B">
              <w:rPr>
                <w:b/>
                <w:i/>
                <w:szCs w:val="22"/>
                <w:lang w:val="sv-SE" w:eastAsia="sv-SE"/>
              </w:rPr>
              <w:t>cg-SDT-RetransmissionTimer</w:t>
            </w:r>
            <w:r w:rsidR="005B0399" w:rsidRPr="00C5466B">
              <w:rPr>
                <w:b/>
                <w:i/>
                <w:szCs w:val="22"/>
                <w:lang w:val="sv-SE" w:eastAsia="sv-SE"/>
              </w:rPr>
              <w:t>, cg-RRC-RetransmissionTimer</w:t>
            </w:r>
          </w:p>
          <w:p w14:paraId="02104AE3" w14:textId="253AD521" w:rsidR="00337B3E" w:rsidRPr="00D839FF" w:rsidRDefault="00337B3E" w:rsidP="00F747EB">
            <w:pPr>
              <w:pStyle w:val="TAL"/>
              <w:rPr>
                <w:lang w:eastAsia="sv-SE"/>
              </w:rPr>
            </w:pPr>
            <w:r w:rsidRPr="00D839FF">
              <w:rPr>
                <w:rFonts w:cs="Arial"/>
                <w:szCs w:val="22"/>
                <w:lang w:eastAsia="sv-SE"/>
              </w:rPr>
              <w:t xml:space="preserve">Indicates the initial value of the configured grant retransmission timer used for the initial transmission of CG with CCCH </w:t>
            </w:r>
            <w:r w:rsidR="005B0399" w:rsidRPr="00D839FF">
              <w:rPr>
                <w:rFonts w:cs="Arial"/>
                <w:szCs w:val="22"/>
                <w:lang w:eastAsia="sv-SE"/>
              </w:rPr>
              <w:t xml:space="preserve">(for CG-SDT) or DCCH </w:t>
            </w:r>
            <w:r w:rsidRPr="00D839FF">
              <w:rPr>
                <w:rFonts w:cs="Arial"/>
                <w:szCs w:val="22"/>
                <w:lang w:eastAsia="sv-SE"/>
              </w:rPr>
              <w:t xml:space="preserve">message (see TS 38.321 [3]) in multiples of </w:t>
            </w:r>
            <w:r w:rsidRPr="00D839FF">
              <w:rPr>
                <w:rFonts w:cs="Arial"/>
                <w:i/>
                <w:szCs w:val="22"/>
                <w:lang w:eastAsia="sv-SE"/>
              </w:rPr>
              <w:t>periodicity</w:t>
            </w:r>
            <w:r w:rsidRPr="00D839FF">
              <w:rPr>
                <w:rFonts w:cs="Arial"/>
                <w:szCs w:val="22"/>
                <w:lang w:eastAsia="sv-SE"/>
              </w:rPr>
              <w:t>.</w:t>
            </w:r>
            <w:r w:rsidR="00D05AF3" w:rsidRPr="00D839FF">
              <w:rPr>
                <w:rFonts w:cs="Arial"/>
                <w:szCs w:val="22"/>
                <w:lang w:eastAsia="sv-SE"/>
              </w:rPr>
              <w:t xml:space="preserve"> The field </w:t>
            </w:r>
            <w:r w:rsidR="00D05AF3" w:rsidRPr="00D839FF">
              <w:rPr>
                <w:rFonts w:cs="Arial"/>
                <w:i/>
                <w:iCs/>
                <w:szCs w:val="22"/>
                <w:lang w:eastAsia="sv-SE"/>
              </w:rPr>
              <w:t>cg-RRC-Retransmissio</w:t>
            </w:r>
            <w:r w:rsidR="00D05AF3" w:rsidRPr="00D839FF">
              <w:rPr>
                <w:rFonts w:cs="Arial"/>
                <w:i/>
                <w:iCs/>
                <w:szCs w:val="22"/>
                <w:lang w:eastAsia="sv-SE"/>
              </w:rPr>
              <w:lastRenderedPageBreak/>
              <w:t>nTimer</w:t>
            </w:r>
            <w:r w:rsidR="00D05AF3" w:rsidRPr="00D839FF">
              <w:rPr>
                <w:rFonts w:cs="Arial"/>
                <w:szCs w:val="22"/>
                <w:lang w:eastAsia="sv-SE"/>
              </w:rPr>
              <w:t xml:space="preserve"> is not configured together with the field </w:t>
            </w:r>
            <w:r w:rsidR="00D05AF3" w:rsidRPr="00D839FF">
              <w:rPr>
                <w:rFonts w:cs="Arial"/>
                <w:i/>
                <w:iCs/>
                <w:szCs w:val="22"/>
                <w:lang w:eastAsia="sv-SE"/>
              </w:rPr>
              <w:t>harq-ProcID-Offset</w:t>
            </w:r>
            <w:r w:rsidR="00D05AF3" w:rsidRPr="00D839FF">
              <w:rPr>
                <w:rFonts w:cs="Arial"/>
                <w:szCs w:val="22"/>
                <w:lang w:eastAsia="sv-SE"/>
              </w:rPr>
              <w:t xml:space="preserve"> for </w:t>
            </w:r>
            <w:r w:rsidR="00D05AF3" w:rsidRPr="00D839FF">
              <w:t>operations in unlicensed spectrum.</w:t>
            </w:r>
          </w:p>
        </w:tc>
      </w:tr>
      <w:tr w:rsidR="003B01CB" w:rsidRPr="00D839FF" w14:paraId="203C9C59" w14:textId="77777777" w:rsidTr="00771058">
        <w:tc>
          <w:tcPr>
            <w:tcW w:w="14281" w:type="dxa"/>
            <w:tcBorders>
              <w:top w:val="single" w:sz="4" w:space="0" w:color="auto"/>
              <w:left w:val="single" w:sz="4" w:space="0" w:color="auto"/>
              <w:bottom w:val="single" w:sz="4" w:space="0" w:color="auto"/>
              <w:right w:val="single" w:sz="4" w:space="0" w:color="auto"/>
            </w:tcBorders>
          </w:tcPr>
          <w:p w14:paraId="1A766C5A" w14:textId="586BE88E" w:rsidR="00870415" w:rsidRPr="00D839FF" w:rsidRDefault="00870415" w:rsidP="00771058">
            <w:pPr>
              <w:pStyle w:val="TAL"/>
              <w:rPr>
                <w:szCs w:val="22"/>
                <w:lang w:eastAsia="sv-SE"/>
              </w:rPr>
            </w:pPr>
            <w:r w:rsidRPr="00D839FF">
              <w:rPr>
                <w:b/>
                <w:i/>
                <w:szCs w:val="22"/>
                <w:lang w:eastAsia="sv-SE"/>
              </w:rPr>
              <w:t>sdt-DMRS-Ports</w:t>
            </w:r>
            <w:r w:rsidR="005B0399" w:rsidRPr="00D839FF">
              <w:rPr>
                <w:b/>
                <w:i/>
                <w:szCs w:val="22"/>
                <w:lang w:eastAsia="sv-SE"/>
              </w:rPr>
              <w:t>, rrc-DMRS-Ports</w:t>
            </w:r>
          </w:p>
          <w:p w14:paraId="4C277191" w14:textId="51A0C0D4" w:rsidR="00870415" w:rsidRPr="00D839FF" w:rsidRDefault="00870415" w:rsidP="00771058">
            <w:pPr>
              <w:pStyle w:val="TAL"/>
              <w:rPr>
                <w:b/>
                <w:i/>
              </w:rPr>
            </w:pPr>
            <w:r w:rsidRPr="00D839FF">
              <w:rPr>
                <w:szCs w:val="22"/>
                <w:lang w:eastAsia="sv-SE"/>
              </w:rPr>
              <w:t>Indicates the set of DMRS ports for SSB to PUSCH mapping (see TS 38.213 [13]).</w:t>
            </w:r>
            <w:r w:rsidR="0082073B" w:rsidRPr="00D839FF">
              <w:t xml:space="preserve"> </w:t>
            </w:r>
            <w:r w:rsidR="004C2442" w:rsidRPr="00D839FF">
              <w:rPr>
                <w:rFonts w:cs="Arial"/>
                <w:szCs w:val="18"/>
              </w:rPr>
              <w:t>T</w:t>
            </w:r>
            <w:r w:rsidR="004C2442" w:rsidRPr="00D839FF">
              <w:rPr>
                <w:rFonts w:cs="Arial"/>
                <w:szCs w:val="18"/>
                <w:lang w:eastAsia="sv-SE"/>
              </w:rPr>
              <w:t xml:space="preserve">he first (left-most / most significant) bit corresponds to </w:t>
            </w:r>
            <w:r w:rsidR="004C2442" w:rsidRPr="00D839FF">
              <w:rPr>
                <w:rFonts w:cs="Arial"/>
                <w:szCs w:val="18"/>
              </w:rPr>
              <w:t>DMRS port 0</w:t>
            </w:r>
            <w:r w:rsidR="004C2442" w:rsidRPr="00D839FF">
              <w:rPr>
                <w:rFonts w:cs="Arial"/>
                <w:szCs w:val="18"/>
                <w:lang w:eastAsia="sv-SE"/>
              </w:rPr>
              <w:t>, the second most significant bit</w:t>
            </w:r>
            <w:r w:rsidR="004C2442" w:rsidRPr="00D839FF">
              <w:rPr>
                <w:rFonts w:cs="Arial"/>
                <w:szCs w:val="18"/>
              </w:rPr>
              <w:t xml:space="preserve"> </w:t>
            </w:r>
            <w:r w:rsidR="004C2442" w:rsidRPr="00D839FF">
              <w:rPr>
                <w:rFonts w:cs="Arial"/>
                <w:szCs w:val="18"/>
                <w:lang w:eastAsia="sv-SE"/>
              </w:rPr>
              <w:t xml:space="preserve">corresponds to </w:t>
            </w:r>
            <w:r w:rsidR="004C2442" w:rsidRPr="00D839FF">
              <w:rPr>
                <w:rFonts w:cs="Arial"/>
                <w:szCs w:val="18"/>
              </w:rPr>
              <w:t xml:space="preserve">DMRS port 1, </w:t>
            </w:r>
            <w:r w:rsidR="004C2442" w:rsidRPr="00D839FF">
              <w:rPr>
                <w:rFonts w:cs="Arial"/>
                <w:szCs w:val="18"/>
                <w:lang w:eastAsia="sv-SE"/>
              </w:rPr>
              <w:t>and so on.</w:t>
            </w:r>
            <w:r w:rsidR="004C2442" w:rsidRPr="00D839FF">
              <w:rPr>
                <w:rFonts w:cs="Arial"/>
                <w:szCs w:val="18"/>
              </w:rPr>
              <w:t xml:space="preserve"> </w:t>
            </w:r>
            <w:r w:rsidR="004C2442" w:rsidRPr="00D839FF">
              <w:rPr>
                <w:rFonts w:cs="Arial"/>
                <w:szCs w:val="18"/>
                <w:lang w:eastAsia="sv-SE"/>
              </w:rPr>
              <w:t xml:space="preserve">A bit set to 1 indicates that </w:t>
            </w:r>
            <w:r w:rsidR="004C2442" w:rsidRPr="00D839FF">
              <w:rPr>
                <w:rFonts w:cs="Arial"/>
                <w:szCs w:val="18"/>
              </w:rPr>
              <w:t xml:space="preserve">this DMRS port is used for mapping. </w:t>
            </w:r>
            <w:r w:rsidR="0082073B" w:rsidRPr="00D839FF">
              <w:t>In case of a</w:t>
            </w:r>
            <w:r w:rsidR="007E492C" w:rsidRPr="00D839FF">
              <w:t>n</w:t>
            </w:r>
            <w:r w:rsidR="0082073B" w:rsidRPr="00D839FF">
              <w:t xml:space="preserve"> RedCap-specific initial downlink BWP that is associated with NCD-SSB, the SSB is the NCD-SSB. Otherwise, the SSB is the CD-SSB.</w:t>
            </w:r>
          </w:p>
        </w:tc>
      </w:tr>
      <w:tr w:rsidR="003B01CB" w:rsidRPr="00D839FF" w14:paraId="41C5E530" w14:textId="77777777" w:rsidTr="00771058">
        <w:tc>
          <w:tcPr>
            <w:tcW w:w="14281" w:type="dxa"/>
            <w:tcBorders>
              <w:top w:val="single" w:sz="4" w:space="0" w:color="auto"/>
              <w:left w:val="single" w:sz="4" w:space="0" w:color="auto"/>
              <w:bottom w:val="single" w:sz="4" w:space="0" w:color="auto"/>
              <w:right w:val="single" w:sz="4" w:space="0" w:color="auto"/>
            </w:tcBorders>
          </w:tcPr>
          <w:p w14:paraId="180655AA" w14:textId="54BD4D54" w:rsidR="00F747EB" w:rsidRPr="00D839FF" w:rsidRDefault="00870415" w:rsidP="00771058">
            <w:pPr>
              <w:pStyle w:val="TAL"/>
              <w:rPr>
                <w:b/>
                <w:i/>
                <w:szCs w:val="22"/>
                <w:lang w:eastAsia="sv-SE"/>
              </w:rPr>
            </w:pPr>
            <w:r w:rsidRPr="00D839FF">
              <w:rPr>
                <w:b/>
                <w:i/>
                <w:szCs w:val="22"/>
                <w:lang w:eastAsia="sv-SE"/>
              </w:rPr>
              <w:t>sdt-NrofDMRS-Sequences</w:t>
            </w:r>
            <w:r w:rsidR="005B0399" w:rsidRPr="00D839FF">
              <w:rPr>
                <w:b/>
                <w:i/>
                <w:szCs w:val="22"/>
                <w:lang w:eastAsia="sv-SE"/>
              </w:rPr>
              <w:t>, rrc-NrofDMRS-Sequences</w:t>
            </w:r>
          </w:p>
          <w:p w14:paraId="452F470F" w14:textId="22404188" w:rsidR="00870415" w:rsidRPr="00D839FF" w:rsidRDefault="00870415" w:rsidP="00771058">
            <w:pPr>
              <w:pStyle w:val="TAL"/>
              <w:rPr>
                <w:b/>
                <w:i/>
              </w:rPr>
            </w:pPr>
            <w:r w:rsidRPr="00D839FF">
              <w:rPr>
                <w:szCs w:val="22"/>
                <w:lang w:eastAsia="sv-SE"/>
              </w:rPr>
              <w:t xml:space="preserve">Indicates the number of DMRS </w:t>
            </w:r>
            <w:r w:rsidR="00337B3E" w:rsidRPr="00D839FF">
              <w:rPr>
                <w:szCs w:val="22"/>
                <w:lang w:eastAsia="sv-SE"/>
              </w:rPr>
              <w:t xml:space="preserve">sequences </w:t>
            </w:r>
            <w:r w:rsidRPr="00D839FF">
              <w:rPr>
                <w:szCs w:val="22"/>
                <w:lang w:eastAsia="sv-SE"/>
              </w:rPr>
              <w:t>for SSB to PUSCH mapping (see TS 38.213 [13]).</w:t>
            </w:r>
            <w:r w:rsidR="0082073B" w:rsidRPr="00D839FF">
              <w:rPr>
                <w:szCs w:val="22"/>
                <w:lang w:eastAsia="sv-SE"/>
              </w:rPr>
              <w:t xml:space="preserve"> </w:t>
            </w:r>
            <w:r w:rsidR="0082073B" w:rsidRPr="00D839FF">
              <w:t>In case of a</w:t>
            </w:r>
            <w:r w:rsidR="007E492C" w:rsidRPr="00D839FF">
              <w:t xml:space="preserve">n </w:t>
            </w:r>
            <w:r w:rsidR="0082073B" w:rsidRPr="00D839FF">
              <w:t>RedCap-specific initial downlink BWP that is associated with NCD-SSB, the SSB is the NCD-SSB. Otherwise, the SSB is the CD-SSB.</w:t>
            </w:r>
          </w:p>
        </w:tc>
      </w:tr>
      <w:tr w:rsidR="003B01CB" w:rsidRPr="00D839FF" w14:paraId="01F6437C" w14:textId="77777777" w:rsidTr="00771058">
        <w:tc>
          <w:tcPr>
            <w:tcW w:w="14281" w:type="dxa"/>
            <w:tcBorders>
              <w:top w:val="single" w:sz="4" w:space="0" w:color="auto"/>
              <w:left w:val="single" w:sz="4" w:space="0" w:color="auto"/>
              <w:bottom w:val="single" w:sz="4" w:space="0" w:color="auto"/>
              <w:right w:val="single" w:sz="4" w:space="0" w:color="auto"/>
            </w:tcBorders>
          </w:tcPr>
          <w:p w14:paraId="33E54C23" w14:textId="28823C92" w:rsidR="00F747EB" w:rsidRPr="00D839FF" w:rsidRDefault="00870415" w:rsidP="00771058">
            <w:pPr>
              <w:pStyle w:val="TAL"/>
              <w:rPr>
                <w:b/>
                <w:i/>
              </w:rPr>
            </w:pPr>
            <w:r w:rsidRPr="00D839FF">
              <w:rPr>
                <w:b/>
                <w:i/>
              </w:rPr>
              <w:t>sdt-SSB-Subset</w:t>
            </w:r>
            <w:r w:rsidR="005B0399" w:rsidRPr="00D839FF">
              <w:rPr>
                <w:b/>
                <w:i/>
              </w:rPr>
              <w:t>, rrc-SSB-Subset</w:t>
            </w:r>
          </w:p>
          <w:p w14:paraId="044263AB" w14:textId="161EB242" w:rsidR="00870415" w:rsidRPr="00D839FF" w:rsidRDefault="00870415" w:rsidP="00771058">
            <w:pPr>
              <w:pStyle w:val="TAL"/>
              <w:rPr>
                <w:lang w:eastAsia="sv-SE"/>
              </w:rPr>
            </w:pPr>
            <w:r w:rsidRPr="00D839FF">
              <w:t xml:space="preserve">Indicates SSB subset for SSB to CG PUSCH mapping within one CG configuration. </w:t>
            </w:r>
            <w:r w:rsidR="00F238B2" w:rsidRPr="00D839FF">
              <w:rPr>
                <w:szCs w:val="22"/>
                <w:lang w:eastAsia="sv-SE"/>
              </w:rPr>
              <w:t xml:space="preserve">The first/leftmost bit corresponds to SS/PBCH block index 0, the second bit corresponds to SS/PBCH block index 1, and so on. Value 0 in the bitmap indicates that the corresponding SS/PBCH block is not included in the </w:t>
            </w:r>
            <w:r w:rsidR="00F238B2" w:rsidRPr="00D839FF">
              <w:t>SSB subset for SSB to CG PUSCH mapping</w:t>
            </w:r>
            <w:r w:rsidR="00F238B2" w:rsidRPr="00D839FF">
              <w:rPr>
                <w:szCs w:val="22"/>
                <w:lang w:eastAsia="sv-SE"/>
              </w:rPr>
              <w:t xml:space="preserve"> while value 1 indicates that the corresponding SS/PBCH block is included in </w:t>
            </w:r>
            <w:r w:rsidR="00F238B2" w:rsidRPr="00D839FF">
              <w:t>SSB subset for SSB to CG PUSCH mapping</w:t>
            </w:r>
            <w:r w:rsidR="00F238B2" w:rsidRPr="00D839FF">
              <w:rPr>
                <w:szCs w:val="22"/>
                <w:lang w:eastAsia="sv-SE"/>
              </w:rPr>
              <w:t xml:space="preserve">. </w:t>
            </w:r>
            <w:r w:rsidRPr="00D839FF">
              <w:t>If this field is absent, UE assumes the SSB set includes all actually transmitted SSBs.</w:t>
            </w:r>
            <w:r w:rsidR="0082073B" w:rsidRPr="00D839FF">
              <w:t xml:space="preserve"> In case of a</w:t>
            </w:r>
            <w:r w:rsidR="007E492C" w:rsidRPr="00D839FF">
              <w:t>n</w:t>
            </w:r>
            <w:r w:rsidR="0082073B" w:rsidRPr="00D839FF">
              <w:t xml:space="preserve"> RedCap-specific initial downlink BWP that is associated with NCD-SSB, the SSB is the NCD-SSB. Otherwise, the SSB is the CD-SSB.</w:t>
            </w:r>
          </w:p>
        </w:tc>
      </w:tr>
      <w:tr w:rsidR="003B01CB" w:rsidRPr="00D839FF" w14:paraId="390D8C54"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5F878D8A" w14:textId="37817869" w:rsidR="00870415" w:rsidRPr="00D839FF" w:rsidRDefault="00870415" w:rsidP="00771058">
            <w:pPr>
              <w:pStyle w:val="TAL"/>
              <w:rPr>
                <w:szCs w:val="22"/>
                <w:lang w:eastAsia="sv-SE"/>
              </w:rPr>
            </w:pPr>
            <w:r w:rsidRPr="00D839FF">
              <w:rPr>
                <w:b/>
                <w:i/>
                <w:szCs w:val="22"/>
                <w:lang w:eastAsia="sv-SE"/>
              </w:rPr>
              <w:t>sdt-SSB-PerCG-PUSCH</w:t>
            </w:r>
            <w:r w:rsidR="005B0399" w:rsidRPr="00D839FF">
              <w:rPr>
                <w:b/>
                <w:i/>
                <w:szCs w:val="22"/>
                <w:lang w:eastAsia="sv-SE"/>
              </w:rPr>
              <w:t>, rrc-SSB-PerCG-PUSCH</w:t>
            </w:r>
          </w:p>
          <w:p w14:paraId="6E4DC864" w14:textId="32A95C21" w:rsidR="00870415" w:rsidRPr="00D839FF" w:rsidRDefault="00870415" w:rsidP="00771058">
            <w:pPr>
              <w:pStyle w:val="TAL"/>
              <w:rPr>
                <w:szCs w:val="22"/>
                <w:lang w:eastAsia="sv-SE"/>
              </w:rPr>
            </w:pPr>
            <w:r w:rsidRPr="00D839FF">
              <w:rPr>
                <w:rFonts w:cs="Arial"/>
                <w:szCs w:val="22"/>
                <w:lang w:eastAsia="sv-SE"/>
              </w:rPr>
              <w:t xml:space="preserve">The number of SSBs per CG PUSCH </w:t>
            </w:r>
            <w:r w:rsidRPr="00D839FF">
              <w:rPr>
                <w:szCs w:val="22"/>
                <w:lang w:eastAsia="sv-SE"/>
              </w:rPr>
              <w:t>(see TS 38.213 [13])</w:t>
            </w:r>
            <w:r w:rsidRPr="00D839FF">
              <w:rPr>
                <w:rFonts w:cs="Arial"/>
                <w:szCs w:val="22"/>
                <w:lang w:eastAsia="sv-SE"/>
              </w:rPr>
              <w:t xml:space="preserve">. Value </w:t>
            </w:r>
            <w:r w:rsidRPr="00D839FF">
              <w:rPr>
                <w:rFonts w:cs="Arial"/>
                <w:i/>
                <w:iCs/>
                <w:szCs w:val="22"/>
                <w:lang w:eastAsia="sv-SE"/>
              </w:rPr>
              <w:t>one</w:t>
            </w:r>
            <w:r w:rsidRPr="00D839FF">
              <w:rPr>
                <w:rFonts w:cs="Arial"/>
                <w:szCs w:val="22"/>
                <w:lang w:eastAsia="sv-SE"/>
              </w:rPr>
              <w:t xml:space="preserve"> corresponds to 1 SSBs per CG PUSCH, value </w:t>
            </w:r>
            <w:r w:rsidRPr="00D839FF">
              <w:rPr>
                <w:rFonts w:cs="Arial"/>
                <w:i/>
                <w:iCs/>
                <w:szCs w:val="22"/>
                <w:lang w:eastAsia="sv-SE"/>
              </w:rPr>
              <w:t>two</w:t>
            </w:r>
            <w:r w:rsidRPr="00D839FF">
              <w:rPr>
                <w:rFonts w:cs="Arial"/>
                <w:szCs w:val="22"/>
                <w:lang w:eastAsia="sv-SE"/>
              </w:rPr>
              <w:t xml:space="preserve"> corresponds to 2 SSBs per CG PUSCH and so on</w:t>
            </w:r>
            <w:r w:rsidRPr="00D839FF">
              <w:rPr>
                <w:szCs w:val="22"/>
                <w:lang w:eastAsia="sv-SE"/>
              </w:rPr>
              <w:t>.</w:t>
            </w:r>
            <w:r w:rsidR="0082073B" w:rsidRPr="00D839FF">
              <w:rPr>
                <w:szCs w:val="22"/>
                <w:lang w:eastAsia="sv-SE"/>
              </w:rPr>
              <w:t xml:space="preserve"> </w:t>
            </w:r>
            <w:r w:rsidR="0082073B" w:rsidRPr="00D839FF">
              <w:t>In case of a</w:t>
            </w:r>
            <w:r w:rsidR="007E492C" w:rsidRPr="00D839FF">
              <w:t>n</w:t>
            </w:r>
            <w:r w:rsidR="0082073B" w:rsidRPr="00D839FF">
              <w:t xml:space="preserve"> RedCap-specific initial downlink BWP that is associated with NCD-SSB, the SSB is the NCD-SSB. Otherwise, the SSB is the CD-SSB.</w:t>
            </w:r>
          </w:p>
        </w:tc>
      </w:tr>
      <w:tr w:rsidR="003B01CB" w:rsidRPr="00D839FF" w14:paraId="6ECA80C3"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57CD50D9" w14:textId="0FC98891" w:rsidR="00870415" w:rsidRPr="00C5466B" w:rsidRDefault="00870415" w:rsidP="00771058">
            <w:pPr>
              <w:pStyle w:val="TAL"/>
              <w:rPr>
                <w:szCs w:val="22"/>
                <w:lang w:val="sv-SE" w:eastAsia="sv-SE"/>
              </w:rPr>
            </w:pPr>
            <w:r w:rsidRPr="00C5466B">
              <w:rPr>
                <w:b/>
                <w:i/>
                <w:szCs w:val="22"/>
                <w:lang w:val="sv-SE" w:eastAsia="sv-SE"/>
              </w:rPr>
              <w:t>sdt-P0-PUSCH</w:t>
            </w:r>
            <w:r w:rsidR="005B0399" w:rsidRPr="00C5466B">
              <w:rPr>
                <w:b/>
                <w:i/>
                <w:szCs w:val="22"/>
                <w:lang w:val="sv-SE" w:eastAsia="sv-SE"/>
              </w:rPr>
              <w:t>, rrc-P0-PUSCH</w:t>
            </w:r>
          </w:p>
          <w:p w14:paraId="7AA388F8" w14:textId="37A6783E" w:rsidR="00870415" w:rsidRPr="00D839FF" w:rsidRDefault="00870415" w:rsidP="00771058">
            <w:pPr>
              <w:pStyle w:val="TAL"/>
              <w:rPr>
                <w:lang w:eastAsia="sv-SE"/>
              </w:rPr>
            </w:pPr>
            <w:r w:rsidRPr="00D839FF">
              <w:rPr>
                <w:rFonts w:cs="Arial"/>
                <w:szCs w:val="18"/>
                <w:lang w:eastAsia="sv-SE"/>
              </w:rPr>
              <w:t xml:space="preserve">Indicates P0 value for PUSCH in steps of 1dB </w:t>
            </w:r>
            <w:r w:rsidRPr="00D839FF">
              <w:rPr>
                <w:szCs w:val="22"/>
                <w:lang w:eastAsia="sv-SE"/>
              </w:rPr>
              <w:t xml:space="preserve">(see TS 38.213 [13]). When this field is configured, the UE ignores the </w:t>
            </w:r>
            <w:r w:rsidRPr="00D839FF">
              <w:rPr>
                <w:i/>
                <w:iCs/>
              </w:rPr>
              <w:t>p0-PUSCH-Alpha</w:t>
            </w:r>
            <w:r w:rsidRPr="00D839FF">
              <w:t>.</w:t>
            </w:r>
            <w:r w:rsidR="000D24DC" w:rsidRPr="00D839FF">
              <w:t xml:space="preserve"> </w:t>
            </w:r>
            <w:r w:rsidR="000D24DC" w:rsidRPr="00D839FF">
              <w:rPr>
                <w:bCs/>
                <w:iCs/>
              </w:rPr>
              <w:t xml:space="preserve">This field is absent in </w:t>
            </w:r>
            <w:r w:rsidR="000D24DC" w:rsidRPr="00D839FF">
              <w:rPr>
                <w:bCs/>
                <w:i/>
              </w:rPr>
              <w:t>cg-LTM-Configuration</w:t>
            </w:r>
            <w:r w:rsidR="000D24DC" w:rsidRPr="00D839FF">
              <w:rPr>
                <w:bCs/>
                <w:iCs/>
              </w:rPr>
              <w:t>.</w:t>
            </w:r>
          </w:p>
        </w:tc>
      </w:tr>
      <w:tr w:rsidR="00B4120F" w:rsidRPr="00D839FF" w14:paraId="51997166" w14:textId="77777777" w:rsidTr="00771058">
        <w:tc>
          <w:tcPr>
            <w:tcW w:w="14281" w:type="dxa"/>
            <w:tcBorders>
              <w:top w:val="single" w:sz="4" w:space="0" w:color="auto"/>
              <w:left w:val="single" w:sz="4" w:space="0" w:color="auto"/>
              <w:bottom w:val="single" w:sz="4" w:space="0" w:color="auto"/>
              <w:right w:val="single" w:sz="4" w:space="0" w:color="auto"/>
            </w:tcBorders>
          </w:tcPr>
          <w:p w14:paraId="69BA9D9E" w14:textId="0D409C49" w:rsidR="00870415" w:rsidRPr="00D839FF" w:rsidRDefault="00870415" w:rsidP="00771058">
            <w:pPr>
              <w:pStyle w:val="TAL"/>
              <w:rPr>
                <w:szCs w:val="22"/>
                <w:lang w:eastAsia="sv-SE"/>
              </w:rPr>
            </w:pPr>
            <w:r w:rsidRPr="00D839FF">
              <w:rPr>
                <w:b/>
                <w:i/>
                <w:szCs w:val="22"/>
                <w:lang w:eastAsia="sv-SE"/>
              </w:rPr>
              <w:t>sdt-Alpha</w:t>
            </w:r>
            <w:r w:rsidR="005B0399" w:rsidRPr="00D839FF">
              <w:rPr>
                <w:b/>
                <w:i/>
                <w:szCs w:val="22"/>
                <w:lang w:eastAsia="sv-SE"/>
              </w:rPr>
              <w:t>, rrc-Alpha</w:t>
            </w:r>
          </w:p>
          <w:p w14:paraId="373D9C14" w14:textId="5104B6B0" w:rsidR="00870415" w:rsidRPr="00D839FF" w:rsidRDefault="00870415" w:rsidP="00771058">
            <w:pPr>
              <w:pStyle w:val="TAL"/>
              <w:rPr>
                <w:b/>
                <w:i/>
                <w:szCs w:val="22"/>
                <w:lang w:eastAsia="sv-SE"/>
              </w:rPr>
            </w:pPr>
            <w:r w:rsidRPr="00D839FF">
              <w:rPr>
                <w:rFonts w:cs="Arial"/>
                <w:szCs w:val="18"/>
                <w:lang w:eastAsia="sv-SE"/>
              </w:rPr>
              <w:t xml:space="preserve">Indicates alpha value for PUSCH. </w:t>
            </w:r>
            <w:r w:rsidRPr="00D839FF">
              <w:rPr>
                <w:rFonts w:eastAsia="SimSun"/>
                <w:i/>
                <w:iCs/>
              </w:rPr>
              <w:t>alpha0</w:t>
            </w:r>
            <w:r w:rsidRPr="00D839FF">
              <w:rPr>
                <w:rFonts w:eastAsia="SimSun"/>
              </w:rPr>
              <w:t xml:space="preserve"> indicates value 0 is used</w:t>
            </w:r>
            <w:r w:rsidR="009B05AE" w:rsidRPr="00D839FF">
              <w:rPr>
                <w:rFonts w:eastAsia="SimSun"/>
              </w:rPr>
              <w:t>,</w:t>
            </w:r>
            <w:r w:rsidRPr="00D839FF">
              <w:rPr>
                <w:rFonts w:eastAsia="SimSun"/>
              </w:rPr>
              <w:t xml:space="preserve"> </w:t>
            </w:r>
            <w:r w:rsidRPr="00D839FF">
              <w:rPr>
                <w:rFonts w:eastAsia="SimSun"/>
                <w:i/>
                <w:iCs/>
              </w:rPr>
              <w:t>alpha04</w:t>
            </w:r>
            <w:r w:rsidRPr="00D839FF">
              <w:rPr>
                <w:rFonts w:eastAsia="SimSun"/>
              </w:rPr>
              <w:t xml:space="preserve"> indicates value 4 is used and so on </w:t>
            </w:r>
            <w:r w:rsidRPr="00D839FF">
              <w:rPr>
                <w:szCs w:val="22"/>
                <w:lang w:eastAsia="sv-SE"/>
              </w:rPr>
              <w:t xml:space="preserve">(see TS 38.213 [13]). When this field is configured, the UE ignores the </w:t>
            </w:r>
            <w:r w:rsidRPr="00D839FF">
              <w:rPr>
                <w:i/>
                <w:iCs/>
              </w:rPr>
              <w:t>p0-PUSCH-Alpha</w:t>
            </w:r>
            <w:r w:rsidRPr="00D839FF">
              <w:t>.</w:t>
            </w:r>
            <w:r w:rsidR="000D24DC" w:rsidRPr="00D839FF">
              <w:t xml:space="preserve"> </w:t>
            </w:r>
            <w:r w:rsidR="000D24DC" w:rsidRPr="00D839FF">
              <w:rPr>
                <w:bCs/>
                <w:iCs/>
              </w:rPr>
              <w:t xml:space="preserve">This field is absent in </w:t>
            </w:r>
            <w:r w:rsidR="000D24DC" w:rsidRPr="00D839FF">
              <w:rPr>
                <w:bCs/>
                <w:i/>
              </w:rPr>
              <w:t>cg-LTM-Configuration</w:t>
            </w:r>
            <w:r w:rsidR="000D24DC" w:rsidRPr="00D839FF">
              <w:rPr>
                <w:bCs/>
                <w:iCs/>
              </w:rPr>
              <w:t>.</w:t>
            </w:r>
          </w:p>
        </w:tc>
      </w:tr>
    </w:tbl>
    <w:p w14:paraId="3EBEC23B"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3B135B4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72E2581" w14:textId="77777777" w:rsidR="00394471" w:rsidRPr="00D839FF" w:rsidRDefault="00394471" w:rsidP="00964CC4">
            <w:pPr>
              <w:pStyle w:val="TAH"/>
              <w:rPr>
                <w:b w:val="0"/>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619810" w14:textId="77777777" w:rsidR="00394471" w:rsidRPr="00D839FF" w:rsidRDefault="00394471" w:rsidP="00964CC4">
            <w:pPr>
              <w:pStyle w:val="TAH"/>
              <w:rPr>
                <w:b w:val="0"/>
                <w:lang w:eastAsia="sv-SE"/>
              </w:rPr>
            </w:pPr>
            <w:r w:rsidRPr="00D839FF">
              <w:rPr>
                <w:lang w:eastAsia="sv-SE"/>
              </w:rPr>
              <w:t>Explanation</w:t>
            </w:r>
          </w:p>
        </w:tc>
      </w:tr>
      <w:tr w:rsidR="003B01CB" w:rsidRPr="00D839FF" w14:paraId="45DB345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A0A45A" w14:textId="77777777" w:rsidR="00394471" w:rsidRPr="00D839FF" w:rsidRDefault="00394471" w:rsidP="00964CC4">
            <w:pPr>
              <w:pStyle w:val="TAL"/>
              <w:rPr>
                <w:i/>
                <w:szCs w:val="22"/>
                <w:lang w:eastAsia="sv-SE"/>
              </w:rPr>
            </w:pPr>
            <w:r w:rsidRPr="00D839FF">
              <w:rPr>
                <w:i/>
                <w:szCs w:val="22"/>
                <w:lang w:eastAsia="sv-SE"/>
              </w:rPr>
              <w:t>LCH-BasedPrioritization</w:t>
            </w:r>
          </w:p>
        </w:tc>
        <w:tc>
          <w:tcPr>
            <w:tcW w:w="10146" w:type="dxa"/>
            <w:tcBorders>
              <w:top w:val="single" w:sz="4" w:space="0" w:color="auto"/>
              <w:left w:val="single" w:sz="4" w:space="0" w:color="auto"/>
              <w:bottom w:val="single" w:sz="4" w:space="0" w:color="auto"/>
              <w:right w:val="single" w:sz="4" w:space="0" w:color="auto"/>
            </w:tcBorders>
            <w:hideMark/>
          </w:tcPr>
          <w:p w14:paraId="5DCE13D1" w14:textId="7A093451" w:rsidR="00394471" w:rsidRPr="00D839FF" w:rsidRDefault="00394471" w:rsidP="00964CC4">
            <w:pPr>
              <w:pStyle w:val="TAL"/>
              <w:rPr>
                <w:szCs w:val="22"/>
                <w:lang w:eastAsia="sv-SE"/>
              </w:rPr>
            </w:pPr>
            <w:r w:rsidRPr="00D839FF">
              <w:rPr>
                <w:szCs w:val="22"/>
                <w:lang w:eastAsia="sv-SE"/>
              </w:rPr>
              <w:t>This fiel</w:t>
            </w:r>
            <w:r w:rsidR="00E75029" w:rsidRPr="00D839FF">
              <w:rPr>
                <w:szCs w:val="22"/>
                <w:lang w:eastAsia="sv-SE"/>
              </w:rPr>
              <w:t>d</w:t>
            </w:r>
            <w:r w:rsidRPr="00D839FF">
              <w:rPr>
                <w:szCs w:val="22"/>
                <w:lang w:eastAsia="sv-SE"/>
              </w:rPr>
              <w:t xml:space="preserve"> is optionally present, Need R, if </w:t>
            </w:r>
            <w:r w:rsidRPr="00D839FF">
              <w:rPr>
                <w:i/>
                <w:szCs w:val="22"/>
                <w:lang w:eastAsia="sv-SE"/>
              </w:rPr>
              <w:t xml:space="preserve">lch-BasedPrioritization </w:t>
            </w:r>
            <w:r w:rsidRPr="00D839FF">
              <w:rPr>
                <w:szCs w:val="22"/>
                <w:lang w:eastAsia="sv-SE"/>
              </w:rPr>
              <w:t>is configured in the MAC entity. It is absent otherwise.</w:t>
            </w:r>
          </w:p>
        </w:tc>
      </w:tr>
      <w:tr w:rsidR="003B01CB" w:rsidRPr="00D839FF" w14:paraId="2EF787FB" w14:textId="77777777" w:rsidTr="00964CC4">
        <w:tc>
          <w:tcPr>
            <w:tcW w:w="4027" w:type="dxa"/>
            <w:tcBorders>
              <w:top w:val="single" w:sz="4" w:space="0" w:color="auto"/>
              <w:left w:val="single" w:sz="4" w:space="0" w:color="auto"/>
              <w:bottom w:val="single" w:sz="4" w:space="0" w:color="auto"/>
              <w:right w:val="single" w:sz="4" w:space="0" w:color="auto"/>
            </w:tcBorders>
          </w:tcPr>
          <w:p w14:paraId="7DCC8873" w14:textId="0398B6BE" w:rsidR="002157DB" w:rsidRPr="00D839FF" w:rsidRDefault="002157DB" w:rsidP="002157DB">
            <w:pPr>
              <w:pStyle w:val="TAL"/>
              <w:rPr>
                <w:i/>
                <w:szCs w:val="22"/>
                <w:lang w:eastAsia="sv-SE"/>
              </w:rPr>
            </w:pPr>
            <w:r w:rsidRPr="00D839FF">
              <w:rPr>
                <w:i/>
                <w:szCs w:val="22"/>
                <w:lang w:eastAsia="sv-SE"/>
              </w:rPr>
              <w:t>RACH</w:t>
            </w:r>
            <w:r w:rsidR="005B0399" w:rsidRPr="00D839FF">
              <w:rPr>
                <w:i/>
                <w:szCs w:val="22"/>
                <w:lang w:eastAsia="sv-SE"/>
              </w:rPr>
              <w:t>-</w:t>
            </w:r>
            <w:r w:rsidR="00B21904" w:rsidRPr="00D839FF">
              <w:rPr>
                <w:i/>
                <w:szCs w:val="22"/>
                <w:lang w:eastAsia="sv-SE"/>
              </w:rPr>
              <w:t>L</w:t>
            </w:r>
            <w:r w:rsidRPr="00D839FF">
              <w:rPr>
                <w:i/>
                <w:szCs w:val="22"/>
                <w:lang w:eastAsia="sv-SE"/>
              </w:rPr>
              <w:t>essHO</w:t>
            </w:r>
          </w:p>
        </w:tc>
        <w:tc>
          <w:tcPr>
            <w:tcW w:w="10146" w:type="dxa"/>
            <w:tcBorders>
              <w:top w:val="single" w:sz="4" w:space="0" w:color="auto"/>
              <w:left w:val="single" w:sz="4" w:space="0" w:color="auto"/>
              <w:bottom w:val="single" w:sz="4" w:space="0" w:color="auto"/>
              <w:right w:val="single" w:sz="4" w:space="0" w:color="auto"/>
            </w:tcBorders>
          </w:tcPr>
          <w:p w14:paraId="2A9B9D8A" w14:textId="2FDB8587" w:rsidR="002157DB" w:rsidRPr="00D839FF" w:rsidRDefault="002157DB" w:rsidP="002157DB">
            <w:pPr>
              <w:pStyle w:val="TAL"/>
              <w:rPr>
                <w:szCs w:val="22"/>
                <w:lang w:eastAsia="sv-SE"/>
              </w:rPr>
            </w:pPr>
            <w:r w:rsidRPr="00D839FF">
              <w:rPr>
                <w:lang w:eastAsia="sv-SE"/>
              </w:rPr>
              <w:t xml:space="preserve">The field is optionally present, Need N, if </w:t>
            </w:r>
            <w:r w:rsidRPr="00D839FF">
              <w:rPr>
                <w:i/>
                <w:iCs/>
                <w:lang w:eastAsia="sv-SE"/>
              </w:rPr>
              <w:t>rach-LessHO</w:t>
            </w:r>
            <w:r w:rsidRPr="00D839FF">
              <w:rPr>
                <w:lang w:eastAsia="sv-SE"/>
              </w:rPr>
              <w:t xml:space="preserve"> is present in </w:t>
            </w:r>
            <w:r w:rsidRPr="00D839FF">
              <w:rPr>
                <w:i/>
                <w:iCs/>
                <w:lang w:eastAsia="sv-SE"/>
              </w:rPr>
              <w:t>reconfigurationWithSync</w:t>
            </w:r>
            <w:r w:rsidRPr="00D839FF">
              <w:rPr>
                <w:lang w:eastAsia="sv-SE"/>
              </w:rPr>
              <w:t>. It is absent otherwise.</w:t>
            </w:r>
          </w:p>
        </w:tc>
      </w:tr>
      <w:tr w:rsidR="003B01CB" w:rsidRPr="00D839FF" w14:paraId="4736144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7380F1" w14:textId="77777777" w:rsidR="002157DB" w:rsidRPr="00D839FF" w:rsidRDefault="002157DB" w:rsidP="002157DB">
            <w:pPr>
              <w:pStyle w:val="TAL"/>
              <w:rPr>
                <w:i/>
                <w:iCs/>
                <w:lang w:eastAsia="x-none"/>
              </w:rPr>
            </w:pPr>
            <w:r w:rsidRPr="00D839FF">
              <w:rPr>
                <w:i/>
                <w:iCs/>
                <w:lang w:eastAsia="x-none"/>
              </w:rPr>
              <w:t>RepTypeB</w:t>
            </w:r>
          </w:p>
        </w:tc>
        <w:tc>
          <w:tcPr>
            <w:tcW w:w="10146" w:type="dxa"/>
            <w:tcBorders>
              <w:top w:val="single" w:sz="4" w:space="0" w:color="auto"/>
              <w:left w:val="single" w:sz="4" w:space="0" w:color="auto"/>
              <w:bottom w:val="single" w:sz="4" w:space="0" w:color="auto"/>
              <w:right w:val="single" w:sz="4" w:space="0" w:color="auto"/>
            </w:tcBorders>
            <w:hideMark/>
          </w:tcPr>
          <w:p w14:paraId="3B264BC8" w14:textId="77777777" w:rsidR="002157DB" w:rsidRPr="00D839FF" w:rsidRDefault="002157DB" w:rsidP="002157DB">
            <w:pPr>
              <w:pStyle w:val="TAL"/>
              <w:rPr>
                <w:lang w:eastAsia="sv-SE"/>
              </w:rPr>
            </w:pPr>
            <w:r w:rsidRPr="00D839FF">
              <w:rPr>
                <w:lang w:eastAsia="sv-SE"/>
              </w:rPr>
              <w:t>The field is optionally present if pusch-RepTypeIndicator is set to pusch-RepTypeB, Need S, and absent otherwise.</w:t>
            </w:r>
          </w:p>
        </w:tc>
      </w:tr>
      <w:tr w:rsidR="003B01CB" w:rsidRPr="00D839FF" w14:paraId="519B629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B46207" w14:textId="77777777" w:rsidR="002157DB" w:rsidRPr="00D839FF" w:rsidRDefault="002157DB" w:rsidP="002157DB">
            <w:pPr>
              <w:pStyle w:val="TAL"/>
              <w:rPr>
                <w:i/>
                <w:iCs/>
                <w:lang w:eastAsia="x-none"/>
              </w:rPr>
            </w:pPr>
            <w:r w:rsidRPr="00D839FF">
              <w:rPr>
                <w:i/>
                <w:iCs/>
                <w:lang w:eastAsia="x-none"/>
              </w:rPr>
              <w:t>CG-List</w:t>
            </w:r>
          </w:p>
        </w:tc>
        <w:tc>
          <w:tcPr>
            <w:tcW w:w="10146" w:type="dxa"/>
            <w:tcBorders>
              <w:top w:val="single" w:sz="4" w:space="0" w:color="auto"/>
              <w:left w:val="single" w:sz="4" w:space="0" w:color="auto"/>
              <w:bottom w:val="single" w:sz="4" w:space="0" w:color="auto"/>
              <w:right w:val="single" w:sz="4" w:space="0" w:color="auto"/>
            </w:tcBorders>
            <w:hideMark/>
          </w:tcPr>
          <w:p w14:paraId="23215A8C" w14:textId="77777777" w:rsidR="002157DB" w:rsidRPr="00D839FF" w:rsidRDefault="002157DB" w:rsidP="002157DB">
            <w:pPr>
              <w:pStyle w:val="TAL"/>
              <w:rPr>
                <w:lang w:eastAsia="sv-SE"/>
              </w:rPr>
            </w:pPr>
            <w:r w:rsidRPr="00D839FF">
              <w:rPr>
                <w:lang w:eastAsia="sv-SE"/>
              </w:rPr>
              <w:t xml:space="preserve">The field is mandatory present when included in </w:t>
            </w:r>
            <w:r w:rsidRPr="00D839FF">
              <w:rPr>
                <w:i/>
                <w:iCs/>
                <w:lang w:eastAsia="sv-SE"/>
              </w:rPr>
              <w:t>configuredGrantConfigToAddModList-r16</w:t>
            </w:r>
            <w:r w:rsidRPr="00D839FF">
              <w:rPr>
                <w:lang w:eastAsia="sv-SE"/>
              </w:rPr>
              <w:t>, otherwise the field is absent.</w:t>
            </w:r>
          </w:p>
        </w:tc>
      </w:tr>
      <w:tr w:rsidR="003B01CB" w:rsidRPr="00D839FF" w14:paraId="4283C1A5" w14:textId="77777777" w:rsidTr="00964CC4">
        <w:tc>
          <w:tcPr>
            <w:tcW w:w="4027" w:type="dxa"/>
            <w:tcBorders>
              <w:top w:val="single" w:sz="4" w:space="0" w:color="auto"/>
              <w:left w:val="single" w:sz="4" w:space="0" w:color="auto"/>
              <w:bottom w:val="single" w:sz="4" w:space="0" w:color="auto"/>
              <w:right w:val="single" w:sz="4" w:space="0" w:color="auto"/>
            </w:tcBorders>
          </w:tcPr>
          <w:p w14:paraId="5121DC89" w14:textId="77777777" w:rsidR="002157DB" w:rsidRPr="00D839FF" w:rsidRDefault="002157DB" w:rsidP="002157DB">
            <w:pPr>
              <w:pStyle w:val="TAL"/>
              <w:rPr>
                <w:i/>
                <w:iCs/>
                <w:lang w:eastAsia="x-none"/>
              </w:rPr>
            </w:pPr>
            <w:r w:rsidRPr="00D839FF">
              <w:rPr>
                <w:i/>
                <w:iCs/>
                <w:lang w:eastAsia="x-none"/>
              </w:rPr>
              <w:t>CG-IndexMAC</w:t>
            </w:r>
          </w:p>
        </w:tc>
        <w:tc>
          <w:tcPr>
            <w:tcW w:w="10146" w:type="dxa"/>
            <w:tcBorders>
              <w:top w:val="single" w:sz="4" w:space="0" w:color="auto"/>
              <w:left w:val="single" w:sz="4" w:space="0" w:color="auto"/>
              <w:bottom w:val="single" w:sz="4" w:space="0" w:color="auto"/>
              <w:right w:val="single" w:sz="4" w:space="0" w:color="auto"/>
            </w:tcBorders>
          </w:tcPr>
          <w:p w14:paraId="1B16533B" w14:textId="77777777" w:rsidR="002157DB" w:rsidRPr="00D839FF" w:rsidRDefault="002157DB" w:rsidP="002157DB">
            <w:pPr>
              <w:pStyle w:val="TAL"/>
              <w:rPr>
                <w:lang w:eastAsia="sv-SE"/>
              </w:rPr>
            </w:pPr>
            <w:r w:rsidRPr="00D839FF">
              <w:rPr>
                <w:lang w:eastAsia="sv-SE"/>
              </w:rPr>
              <w:t xml:space="preserve">The field is mandatory present if at least one configured grant is configured by </w:t>
            </w:r>
            <w:r w:rsidRPr="00D839FF">
              <w:rPr>
                <w:i/>
                <w:iCs/>
                <w:lang w:eastAsia="sv-SE"/>
              </w:rPr>
              <w:t>configuredGrantConfigToAddModList-r16</w:t>
            </w:r>
            <w:r w:rsidRPr="00D839FF">
              <w:rPr>
                <w:lang w:eastAsia="sv-SE"/>
              </w:rPr>
              <w:t xml:space="preserve"> in any BWP of this MAC entity, otherwise it is optionally present, need R.</w:t>
            </w:r>
          </w:p>
        </w:tc>
      </w:tr>
      <w:tr w:rsidR="003B01CB" w:rsidRPr="00D839FF" w14:paraId="71E91558" w14:textId="77777777" w:rsidTr="00964CC4">
        <w:tc>
          <w:tcPr>
            <w:tcW w:w="4027" w:type="dxa"/>
            <w:tcBorders>
              <w:top w:val="single" w:sz="4" w:space="0" w:color="auto"/>
              <w:left w:val="single" w:sz="4" w:space="0" w:color="auto"/>
              <w:bottom w:val="single" w:sz="4" w:space="0" w:color="auto"/>
              <w:right w:val="single" w:sz="4" w:space="0" w:color="auto"/>
            </w:tcBorders>
          </w:tcPr>
          <w:p w14:paraId="5BB1A17F" w14:textId="57C52D5A" w:rsidR="001111CE" w:rsidRPr="00D839FF" w:rsidRDefault="001111CE" w:rsidP="001111CE">
            <w:pPr>
              <w:pStyle w:val="TAL"/>
              <w:rPr>
                <w:i/>
                <w:iCs/>
                <w:lang w:eastAsia="x-none"/>
              </w:rPr>
            </w:pPr>
            <w:r w:rsidRPr="00D839FF">
              <w:rPr>
                <w:i/>
                <w:iCs/>
                <w:lang w:eastAsia="x-none"/>
              </w:rPr>
              <w:t>CG-SDT1</w:t>
            </w:r>
          </w:p>
        </w:tc>
        <w:tc>
          <w:tcPr>
            <w:tcW w:w="10146" w:type="dxa"/>
            <w:tcBorders>
              <w:top w:val="single" w:sz="4" w:space="0" w:color="auto"/>
              <w:left w:val="single" w:sz="4" w:space="0" w:color="auto"/>
              <w:bottom w:val="single" w:sz="4" w:space="0" w:color="auto"/>
              <w:right w:val="single" w:sz="4" w:space="0" w:color="auto"/>
            </w:tcBorders>
          </w:tcPr>
          <w:p w14:paraId="488D5B01" w14:textId="47825491" w:rsidR="001111CE" w:rsidRPr="00D839FF" w:rsidRDefault="001111CE" w:rsidP="001111CE">
            <w:pPr>
              <w:pStyle w:val="TAL"/>
              <w:rPr>
                <w:lang w:eastAsia="sv-SE"/>
              </w:rPr>
            </w:pPr>
            <w:r w:rsidRPr="00D839FF">
              <w:rPr>
                <w:lang w:eastAsia="sv-SE"/>
              </w:rPr>
              <w:t xml:space="preserve">This field is optionally present, Need R, if </w:t>
            </w:r>
            <w:r w:rsidRPr="00D839FF">
              <w:rPr>
                <w:i/>
                <w:iCs/>
                <w:lang w:eastAsia="sv-SE"/>
              </w:rPr>
              <w:t>cg-SDT-Configuration</w:t>
            </w:r>
            <w:r w:rsidRPr="00D839FF">
              <w:rPr>
                <w:lang w:eastAsia="sv-SE"/>
              </w:rPr>
              <w:t xml:space="preserve"> is configured, otherwise it is absent.</w:t>
            </w:r>
          </w:p>
        </w:tc>
      </w:tr>
      <w:tr w:rsidR="003B01CB" w:rsidRPr="00D839FF" w14:paraId="6C0D7CB5" w14:textId="77777777" w:rsidTr="00964CC4">
        <w:tc>
          <w:tcPr>
            <w:tcW w:w="4027" w:type="dxa"/>
            <w:tcBorders>
              <w:top w:val="single" w:sz="4" w:space="0" w:color="auto"/>
              <w:left w:val="single" w:sz="4" w:space="0" w:color="auto"/>
              <w:bottom w:val="single" w:sz="4" w:space="0" w:color="auto"/>
              <w:right w:val="single" w:sz="4" w:space="0" w:color="auto"/>
            </w:tcBorders>
          </w:tcPr>
          <w:p w14:paraId="7E6B3D75" w14:textId="776C0411" w:rsidR="001111CE" w:rsidRPr="00D839FF" w:rsidRDefault="001111CE" w:rsidP="001111CE">
            <w:pPr>
              <w:pStyle w:val="TAL"/>
              <w:rPr>
                <w:i/>
                <w:iCs/>
                <w:lang w:eastAsia="x-none"/>
              </w:rPr>
            </w:pPr>
            <w:r w:rsidRPr="00D839FF">
              <w:rPr>
                <w:i/>
                <w:iCs/>
                <w:lang w:eastAsia="x-none"/>
              </w:rPr>
              <w:t>CG-SDT2</w:t>
            </w:r>
          </w:p>
        </w:tc>
        <w:tc>
          <w:tcPr>
            <w:tcW w:w="10146" w:type="dxa"/>
            <w:tcBorders>
              <w:top w:val="single" w:sz="4" w:space="0" w:color="auto"/>
              <w:left w:val="single" w:sz="4" w:space="0" w:color="auto"/>
              <w:bottom w:val="single" w:sz="4" w:space="0" w:color="auto"/>
              <w:right w:val="single" w:sz="4" w:space="0" w:color="auto"/>
            </w:tcBorders>
          </w:tcPr>
          <w:p w14:paraId="7321A03F" w14:textId="5154D88C" w:rsidR="001111CE" w:rsidRPr="00D839FF" w:rsidRDefault="001111CE" w:rsidP="001111CE">
            <w:pPr>
              <w:pStyle w:val="TAL"/>
              <w:rPr>
                <w:lang w:eastAsia="sv-SE"/>
              </w:rPr>
            </w:pPr>
            <w:r w:rsidRPr="00D839FF">
              <w:rPr>
                <w:lang w:eastAsia="sv-SE"/>
              </w:rPr>
              <w:t xml:space="preserve">This field is optionally present, Need S, if </w:t>
            </w:r>
            <w:r w:rsidRPr="00D839FF">
              <w:rPr>
                <w:i/>
                <w:iCs/>
                <w:lang w:eastAsia="sv-SE"/>
              </w:rPr>
              <w:t>cg-SDT-PeriodicityExt</w:t>
            </w:r>
            <w:r w:rsidRPr="00D839FF">
              <w:rPr>
                <w:lang w:eastAsia="sv-SE"/>
              </w:rPr>
              <w:t xml:space="preserve"> is configured, otherwise it is absent.</w:t>
            </w:r>
          </w:p>
        </w:tc>
      </w:tr>
      <w:tr w:rsidR="003B01CB" w:rsidRPr="00D839FF" w14:paraId="6D377159" w14:textId="77777777" w:rsidTr="00964CC4">
        <w:tc>
          <w:tcPr>
            <w:tcW w:w="4027" w:type="dxa"/>
            <w:tcBorders>
              <w:top w:val="single" w:sz="4" w:space="0" w:color="auto"/>
              <w:left w:val="single" w:sz="4" w:space="0" w:color="auto"/>
              <w:bottom w:val="single" w:sz="4" w:space="0" w:color="auto"/>
              <w:right w:val="single" w:sz="4" w:space="0" w:color="auto"/>
            </w:tcBorders>
          </w:tcPr>
          <w:p w14:paraId="1C432E6F" w14:textId="55F343FD" w:rsidR="00A343BA" w:rsidRPr="00D839FF" w:rsidRDefault="00A343BA" w:rsidP="002157DB">
            <w:pPr>
              <w:pStyle w:val="TAL"/>
              <w:rPr>
                <w:i/>
                <w:iCs/>
                <w:lang w:eastAsia="x-none"/>
              </w:rPr>
            </w:pPr>
            <w:r w:rsidRPr="00D839FF">
              <w:rPr>
                <w:i/>
                <w:iCs/>
                <w:lang w:eastAsia="x-none"/>
              </w:rPr>
              <w:t>LTM</w:t>
            </w:r>
          </w:p>
        </w:tc>
        <w:tc>
          <w:tcPr>
            <w:tcW w:w="10146" w:type="dxa"/>
            <w:tcBorders>
              <w:top w:val="single" w:sz="4" w:space="0" w:color="auto"/>
              <w:left w:val="single" w:sz="4" w:space="0" w:color="auto"/>
              <w:bottom w:val="single" w:sz="4" w:space="0" w:color="auto"/>
              <w:right w:val="single" w:sz="4" w:space="0" w:color="auto"/>
            </w:tcBorders>
          </w:tcPr>
          <w:p w14:paraId="58591996" w14:textId="4B3B4C6D" w:rsidR="00A343BA" w:rsidRPr="00D839FF" w:rsidRDefault="00A343BA" w:rsidP="002157DB">
            <w:pPr>
              <w:pStyle w:val="TAL"/>
              <w:rPr>
                <w:lang w:eastAsia="sv-SE"/>
              </w:rPr>
            </w:pPr>
            <w:r w:rsidRPr="00D839FF">
              <w:rPr>
                <w:lang w:eastAsia="sv-SE"/>
              </w:rPr>
              <w:t xml:space="preserve">The field is optionally present, </w:t>
            </w:r>
            <w:r w:rsidRPr="00D839FF">
              <w:t xml:space="preserve">Need R, </w:t>
            </w:r>
            <w:r w:rsidR="00E06B9A" w:rsidRPr="00D839FF">
              <w:t xml:space="preserve">in an </w:t>
            </w:r>
            <w:r w:rsidR="00E06B9A" w:rsidRPr="00D839FF">
              <w:rPr>
                <w:i/>
                <w:iCs/>
              </w:rPr>
              <w:t>RRCReconfiguration</w:t>
            </w:r>
            <w:r w:rsidR="00E06B9A" w:rsidRPr="00D839FF">
              <w:t xml:space="preserve"> message within the </w:t>
            </w:r>
            <w:r w:rsidR="00E06B9A" w:rsidRPr="00D839FF">
              <w:rPr>
                <w:i/>
                <w:iCs/>
              </w:rPr>
              <w:t>LTM-Config</w:t>
            </w:r>
            <w:r w:rsidR="00E06B9A" w:rsidRPr="00D839FF">
              <w:t xml:space="preserve"> IE</w:t>
            </w:r>
            <w:r w:rsidRPr="00D839FF">
              <w:t>. Otherwise, the field is absent.</w:t>
            </w:r>
          </w:p>
        </w:tc>
      </w:tr>
      <w:tr w:rsidR="002157DB" w:rsidRPr="00D839FF" w14:paraId="326608B7" w14:textId="77777777" w:rsidTr="00486327">
        <w:tc>
          <w:tcPr>
            <w:tcW w:w="4027" w:type="dxa"/>
            <w:tcBorders>
              <w:top w:val="single" w:sz="4" w:space="0" w:color="auto"/>
              <w:left w:val="single" w:sz="4" w:space="0" w:color="auto"/>
              <w:bottom w:val="single" w:sz="4" w:space="0" w:color="auto"/>
              <w:right w:val="single" w:sz="4" w:space="0" w:color="auto"/>
            </w:tcBorders>
          </w:tcPr>
          <w:p w14:paraId="73C48749" w14:textId="77777777" w:rsidR="002157DB" w:rsidRPr="00D839FF" w:rsidRDefault="002157DB" w:rsidP="002157DB">
            <w:pPr>
              <w:pStyle w:val="TAL"/>
              <w:rPr>
                <w:i/>
                <w:iCs/>
                <w:lang w:eastAsia="x-none"/>
              </w:rPr>
            </w:pPr>
            <w:r w:rsidRPr="00D839FF">
              <w:rPr>
                <w:i/>
                <w:iCs/>
                <w:lang w:eastAsia="x-none"/>
              </w:rPr>
              <w:t>SRSsets</w:t>
            </w:r>
          </w:p>
        </w:tc>
        <w:tc>
          <w:tcPr>
            <w:tcW w:w="10146" w:type="dxa"/>
            <w:tcBorders>
              <w:top w:val="single" w:sz="4" w:space="0" w:color="auto"/>
              <w:left w:val="single" w:sz="4" w:space="0" w:color="auto"/>
              <w:bottom w:val="single" w:sz="4" w:space="0" w:color="auto"/>
              <w:right w:val="single" w:sz="4" w:space="0" w:color="auto"/>
            </w:tcBorders>
          </w:tcPr>
          <w:p w14:paraId="5586E0AC" w14:textId="33616FC7" w:rsidR="002157DB" w:rsidRPr="00D839FF" w:rsidRDefault="002157DB" w:rsidP="002157DB">
            <w:pPr>
              <w:pStyle w:val="TAL"/>
              <w:rPr>
                <w:lang w:eastAsia="sv-SE"/>
              </w:rPr>
            </w:pPr>
            <w:r w:rsidRPr="00D839FF">
              <w:rPr>
                <w:lang w:eastAsia="sv-SE"/>
              </w:rPr>
              <w:t xml:space="preserve">This field is mandatory present when UE is configured with two SRS sets configured in either </w:t>
            </w:r>
            <w:r w:rsidRPr="00D839FF">
              <w:rPr>
                <w:i/>
                <w:iCs/>
                <w:lang w:eastAsia="sv-SE"/>
              </w:rPr>
              <w:t>srs-ResourceSetToAddModList</w:t>
            </w:r>
            <w:r w:rsidRPr="00D839FF">
              <w:rPr>
                <w:lang w:eastAsia="sv-SE"/>
              </w:rPr>
              <w:t xml:space="preserve"> or </w:t>
            </w:r>
            <w:r w:rsidRPr="00D839FF">
              <w:rPr>
                <w:i/>
                <w:iCs/>
                <w:lang w:eastAsia="sv-SE"/>
              </w:rPr>
              <w:t>srs-ResourceSetToAddModListDCI-0-2</w:t>
            </w:r>
            <w:r w:rsidRPr="00D839FF">
              <w:rPr>
                <w:lang w:eastAsia="sv-SE"/>
              </w:rPr>
              <w:t xml:space="preserve"> with usage codebook or non-codebook</w:t>
            </w:r>
            <w:r w:rsidR="0039111B" w:rsidRPr="00D839FF">
              <w:t xml:space="preserve"> and none of </w:t>
            </w:r>
            <w:r w:rsidR="0039111B" w:rsidRPr="00D839FF">
              <w:rPr>
                <w:i/>
                <w:iCs/>
              </w:rPr>
              <w:t>multipanelSchemeSDM</w:t>
            </w:r>
            <w:r w:rsidR="0039111B" w:rsidRPr="00D839FF">
              <w:t xml:space="preserve"> or </w:t>
            </w:r>
            <w:r w:rsidR="0039111B" w:rsidRPr="00D839FF">
              <w:rPr>
                <w:i/>
                <w:iCs/>
              </w:rPr>
              <w:t>multipanelSchemeSFN</w:t>
            </w:r>
            <w:r w:rsidR="0039111B" w:rsidRPr="00D839FF">
              <w:t xml:space="preserve"> or </w:t>
            </w:r>
            <w:r w:rsidR="0039111B" w:rsidRPr="00D839FF">
              <w:rPr>
                <w:i/>
                <w:iCs/>
              </w:rPr>
              <w:t>sTx-2Panel</w:t>
            </w:r>
            <w:r w:rsidR="0039111B" w:rsidRPr="00D839FF">
              <w:t xml:space="preserve"> is configured</w:t>
            </w:r>
            <w:r w:rsidRPr="00D839FF">
              <w:rPr>
                <w:lang w:eastAsia="sv-SE"/>
              </w:rPr>
              <w:t>. Otherwise it is absent, Need R</w:t>
            </w:r>
          </w:p>
        </w:tc>
      </w:tr>
    </w:tbl>
    <w:p w14:paraId="53A8AE28" w14:textId="77777777" w:rsidR="00394471" w:rsidRPr="00D839FF" w:rsidRDefault="00394471" w:rsidP="00394471"/>
    <w:p w14:paraId="092E1EDC" w14:textId="77777777" w:rsidR="00394471" w:rsidRPr="00D839FF" w:rsidRDefault="00394471" w:rsidP="00394471">
      <w:pPr>
        <w:pStyle w:val="Heading4"/>
      </w:pPr>
      <w:bookmarkStart w:id="1026" w:name="_Toc60777203"/>
      <w:bookmarkStart w:id="1027" w:name="_Toc193446143"/>
      <w:bookmarkStart w:id="1028" w:name="_Toc193451948"/>
      <w:bookmarkStart w:id="1029" w:name="_Toc193463218"/>
      <w:r w:rsidRPr="00D839FF">
        <w:t>–</w:t>
      </w:r>
      <w:r w:rsidRPr="00D839FF">
        <w:tab/>
      </w:r>
      <w:r w:rsidRPr="00D839FF">
        <w:rPr>
          <w:i/>
        </w:rPr>
        <w:t>ConfiguredGrantConfigIndex</w:t>
      </w:r>
      <w:bookmarkEnd w:id="1026"/>
      <w:bookmarkEnd w:id="1027"/>
      <w:bookmarkEnd w:id="1028"/>
      <w:bookmarkEnd w:id="1029"/>
    </w:p>
    <w:p w14:paraId="496287BB" w14:textId="77777777" w:rsidR="00394471" w:rsidRPr="00D839FF" w:rsidRDefault="00394471" w:rsidP="00394471">
      <w:r w:rsidRPr="00D839FF">
        <w:t xml:space="preserve">The IE </w:t>
      </w:r>
      <w:r w:rsidRPr="00D839FF">
        <w:rPr>
          <w:i/>
        </w:rPr>
        <w:t>ConfiguredGrantConfigIndex</w:t>
      </w:r>
      <w:r w:rsidRPr="00D839FF">
        <w:t xml:space="preserve"> is used to indicate the index of one of multiple UL Configured Grant configurations in one BWP.</w:t>
      </w:r>
    </w:p>
    <w:p w14:paraId="63FDF868" w14:textId="77777777" w:rsidR="00394471" w:rsidRPr="00D839FF" w:rsidRDefault="00394471" w:rsidP="00394471">
      <w:pPr>
        <w:pStyle w:val="TH"/>
      </w:pPr>
      <w:r w:rsidRPr="00D839FF">
        <w:rPr>
          <w:i/>
        </w:rPr>
        <w:t>ConfiguredGrantConfigIndex</w:t>
      </w:r>
      <w:r w:rsidRPr="00D839FF">
        <w:t xml:space="preserve"> information element</w:t>
      </w:r>
    </w:p>
    <w:p w14:paraId="212FA811" w14:textId="77777777" w:rsidR="00394471" w:rsidRPr="00D839FF" w:rsidRDefault="00394471" w:rsidP="00D839FF">
      <w:pPr>
        <w:pStyle w:val="PL"/>
        <w:rPr>
          <w:color w:val="808080"/>
        </w:rPr>
      </w:pPr>
      <w:r w:rsidRPr="00D839FF">
        <w:rPr>
          <w:color w:val="808080"/>
        </w:rPr>
        <w:t>-- ASN1START</w:t>
      </w:r>
    </w:p>
    <w:p w14:paraId="3C4F5870" w14:textId="77777777" w:rsidR="00394471" w:rsidRPr="00D839FF" w:rsidRDefault="00394471" w:rsidP="00D839FF">
      <w:pPr>
        <w:pStyle w:val="PL"/>
        <w:rPr>
          <w:color w:val="808080"/>
        </w:rPr>
      </w:pPr>
      <w:r w:rsidRPr="00D839FF">
        <w:rPr>
          <w:color w:val="808080"/>
        </w:rPr>
        <w:t>-- TAG-CONFIGUREDGRANTCONFIGINDEX-START</w:t>
      </w:r>
    </w:p>
    <w:p w14:paraId="4B00865F" w14:textId="77777777" w:rsidR="00394471" w:rsidRPr="00D839FF" w:rsidRDefault="00394471" w:rsidP="00D839FF">
      <w:pPr>
        <w:pStyle w:val="PL"/>
      </w:pPr>
    </w:p>
    <w:p w14:paraId="6E2FC180" w14:textId="44BADA4C" w:rsidR="00394471" w:rsidRPr="00D839FF" w:rsidRDefault="00394471" w:rsidP="00D839FF">
      <w:pPr>
        <w:pStyle w:val="PL"/>
      </w:pPr>
      <w:r w:rsidRPr="00D839FF">
        <w:t xml:space="preserve">ConfiguredGrantConfigIndex-r16 ::= </w:t>
      </w:r>
      <w:r w:rsidRPr="00D839FF">
        <w:rPr>
          <w:color w:val="993366"/>
        </w:rPr>
        <w:t>INTEGER</w:t>
      </w:r>
      <w:r w:rsidRPr="00D839FF">
        <w:t xml:space="preserve"> (0.. maxNrofConfiguredGrantConfig-</w:t>
      </w:r>
      <w:r w:rsidR="00FB04AA" w:rsidRPr="00D839FF">
        <w:t>1-r16</w:t>
      </w:r>
      <w:r w:rsidRPr="00D839FF">
        <w:t>)</w:t>
      </w:r>
    </w:p>
    <w:p w14:paraId="391F4748" w14:textId="77777777" w:rsidR="00394471" w:rsidRPr="00D839FF" w:rsidRDefault="00394471" w:rsidP="00D839FF">
      <w:pPr>
        <w:pStyle w:val="PL"/>
      </w:pPr>
    </w:p>
    <w:p w14:paraId="7FFE71B0" w14:textId="77777777" w:rsidR="00394471" w:rsidRPr="00D839FF" w:rsidRDefault="00394471" w:rsidP="00D839FF">
      <w:pPr>
        <w:pStyle w:val="PL"/>
        <w:rPr>
          <w:color w:val="808080"/>
        </w:rPr>
      </w:pPr>
      <w:r w:rsidRPr="00D839FF">
        <w:rPr>
          <w:color w:val="808080"/>
        </w:rPr>
        <w:t>-- TAG-CONFIGUREDGRANTCONFIGINDEX-STOP</w:t>
      </w:r>
    </w:p>
    <w:p w14:paraId="5F5C79A7" w14:textId="77777777" w:rsidR="00394471" w:rsidRPr="00D839FF" w:rsidRDefault="00394471" w:rsidP="00D839FF">
      <w:pPr>
        <w:pStyle w:val="PL"/>
        <w:rPr>
          <w:color w:val="808080"/>
        </w:rPr>
      </w:pPr>
      <w:r w:rsidRPr="00D839FF">
        <w:rPr>
          <w:color w:val="808080"/>
        </w:rPr>
        <w:t>-- ASN1STOP</w:t>
      </w:r>
    </w:p>
    <w:p w14:paraId="79B3DA4D" w14:textId="77777777" w:rsidR="00394471" w:rsidRPr="00D839FF" w:rsidRDefault="00394471" w:rsidP="00394471"/>
    <w:p w14:paraId="03CAA5A0" w14:textId="77777777" w:rsidR="00394471" w:rsidRPr="00D839FF" w:rsidRDefault="00394471" w:rsidP="00394471">
      <w:pPr>
        <w:pStyle w:val="Heading4"/>
      </w:pPr>
      <w:bookmarkStart w:id="1030" w:name="_Toc60777204"/>
      <w:bookmarkStart w:id="1031" w:name="_Toc193446144"/>
      <w:bookmarkStart w:id="1032" w:name="_Toc193451949"/>
      <w:bookmarkStart w:id="1033" w:name="_Toc193463219"/>
      <w:r w:rsidRPr="00D839FF">
        <w:t>–</w:t>
      </w:r>
      <w:r w:rsidRPr="00D839FF">
        <w:tab/>
      </w:r>
      <w:r w:rsidRPr="00D839FF">
        <w:rPr>
          <w:i/>
        </w:rPr>
        <w:t>ConfiguredGrantConfigIndexMAC</w:t>
      </w:r>
      <w:bookmarkEnd w:id="1030"/>
      <w:bookmarkEnd w:id="1031"/>
      <w:bookmarkEnd w:id="1032"/>
      <w:bookmarkEnd w:id="1033"/>
    </w:p>
    <w:p w14:paraId="1040A31A" w14:textId="77777777" w:rsidR="00394471" w:rsidRPr="00D839FF" w:rsidRDefault="00394471" w:rsidP="00394471">
      <w:r w:rsidRPr="00D839FF">
        <w:t xml:space="preserve">The IE </w:t>
      </w:r>
      <w:r w:rsidRPr="00D839FF">
        <w:rPr>
          <w:i/>
        </w:rPr>
        <w:t>ConfiguredGrantConfigIndexMAC</w:t>
      </w:r>
      <w:r w:rsidRPr="00D839FF">
        <w:t xml:space="preserve"> is used to indicate the unique Configured Grant configurations index per MAC entity.</w:t>
      </w:r>
    </w:p>
    <w:p w14:paraId="1ABDC3DC" w14:textId="77777777" w:rsidR="00394471" w:rsidRPr="00D839FF" w:rsidRDefault="00394471" w:rsidP="00394471">
      <w:pPr>
        <w:pStyle w:val="TH"/>
      </w:pPr>
      <w:r w:rsidRPr="00D839FF">
        <w:rPr>
          <w:i/>
        </w:rPr>
        <w:t>ConfiguredGrantConfigIndexMAC</w:t>
      </w:r>
      <w:r w:rsidRPr="00D839FF">
        <w:t xml:space="preserve"> information element</w:t>
      </w:r>
    </w:p>
    <w:p w14:paraId="7D0F9739" w14:textId="77777777" w:rsidR="00394471" w:rsidRPr="00D839FF" w:rsidRDefault="00394471" w:rsidP="00D839FF">
      <w:pPr>
        <w:pStyle w:val="PL"/>
        <w:rPr>
          <w:color w:val="808080"/>
        </w:rPr>
      </w:pPr>
      <w:r w:rsidRPr="00D839FF">
        <w:rPr>
          <w:color w:val="808080"/>
        </w:rPr>
        <w:t>-- ASN1START</w:t>
      </w:r>
    </w:p>
    <w:p w14:paraId="5A2970C6" w14:textId="77777777" w:rsidR="00394471" w:rsidRPr="00D839FF" w:rsidRDefault="00394471" w:rsidP="00D839FF">
      <w:pPr>
        <w:pStyle w:val="PL"/>
        <w:rPr>
          <w:color w:val="808080"/>
        </w:rPr>
      </w:pPr>
      <w:r w:rsidRPr="00D839FF">
        <w:rPr>
          <w:color w:val="808080"/>
        </w:rPr>
        <w:t>-- TAG-CONFIGUREDGRANTCONFIGINDEXMAC-START</w:t>
      </w:r>
    </w:p>
    <w:p w14:paraId="02D83A91" w14:textId="77777777" w:rsidR="00394471" w:rsidRPr="00D839FF" w:rsidRDefault="00394471" w:rsidP="00D839FF">
      <w:pPr>
        <w:pStyle w:val="PL"/>
      </w:pPr>
    </w:p>
    <w:p w14:paraId="3C4B8FF6" w14:textId="5767DE43" w:rsidR="00394471" w:rsidRPr="00D839FF" w:rsidRDefault="00394471" w:rsidP="00D839FF">
      <w:pPr>
        <w:pStyle w:val="PL"/>
      </w:pPr>
      <w:r w:rsidRPr="00D839FF">
        <w:t xml:space="preserve">ConfiguredGrantConfigIndexMAC-r16 ::= </w:t>
      </w:r>
      <w:r w:rsidRPr="00D839FF">
        <w:rPr>
          <w:color w:val="993366"/>
        </w:rPr>
        <w:t>INTEGER</w:t>
      </w:r>
      <w:r w:rsidRPr="00D839FF">
        <w:t xml:space="preserve"> (0.. maxNrofConfiguredGrantConfigMAC-</w:t>
      </w:r>
      <w:r w:rsidR="00FB04AA" w:rsidRPr="00D839FF">
        <w:t>1-r16</w:t>
      </w:r>
      <w:r w:rsidRPr="00D839FF">
        <w:t>)</w:t>
      </w:r>
    </w:p>
    <w:p w14:paraId="39DEAE8E" w14:textId="77777777" w:rsidR="00394471" w:rsidRPr="00D839FF" w:rsidRDefault="00394471" w:rsidP="00D839FF">
      <w:pPr>
        <w:pStyle w:val="PL"/>
      </w:pPr>
    </w:p>
    <w:p w14:paraId="2EDB546E" w14:textId="77777777" w:rsidR="00394471" w:rsidRPr="00D839FF" w:rsidRDefault="00394471" w:rsidP="00D839FF">
      <w:pPr>
        <w:pStyle w:val="PL"/>
        <w:rPr>
          <w:color w:val="808080"/>
        </w:rPr>
      </w:pPr>
      <w:r w:rsidRPr="00D839FF">
        <w:rPr>
          <w:color w:val="808080"/>
        </w:rPr>
        <w:t>-- TAG-CONFIGUREDGRANTCONFIGINDEXMAC-STOP</w:t>
      </w:r>
    </w:p>
    <w:p w14:paraId="2F42C772" w14:textId="77777777" w:rsidR="00394471" w:rsidRPr="00D839FF" w:rsidRDefault="00394471" w:rsidP="00D839FF">
      <w:pPr>
        <w:pStyle w:val="PL"/>
        <w:rPr>
          <w:color w:val="808080"/>
        </w:rPr>
      </w:pPr>
      <w:r w:rsidRPr="00D839FF">
        <w:rPr>
          <w:color w:val="808080"/>
        </w:rPr>
        <w:t>-- ASN1STOP</w:t>
      </w:r>
    </w:p>
    <w:p w14:paraId="2FEA1ED5" w14:textId="77777777" w:rsidR="00394471" w:rsidRPr="00D839FF" w:rsidRDefault="00394471" w:rsidP="00394471"/>
    <w:p w14:paraId="43AD909E" w14:textId="77777777" w:rsidR="00394471" w:rsidRPr="00D839FF" w:rsidRDefault="00394471" w:rsidP="00394471">
      <w:pPr>
        <w:pStyle w:val="Heading4"/>
      </w:pPr>
      <w:bookmarkStart w:id="1034" w:name="_Toc60777205"/>
      <w:bookmarkStart w:id="1035" w:name="_Toc193446145"/>
      <w:bookmarkStart w:id="1036" w:name="_Toc193451950"/>
      <w:bookmarkStart w:id="1037" w:name="_Toc193463220"/>
      <w:r w:rsidRPr="00D839FF">
        <w:t>–</w:t>
      </w:r>
      <w:r w:rsidRPr="00D839FF">
        <w:tab/>
      </w:r>
      <w:r w:rsidRPr="00D839FF">
        <w:rPr>
          <w:i/>
        </w:rPr>
        <w:t>ConnEstFailureControl</w:t>
      </w:r>
      <w:bookmarkEnd w:id="1034"/>
      <w:bookmarkEnd w:id="1035"/>
      <w:bookmarkEnd w:id="1036"/>
      <w:bookmarkEnd w:id="1037"/>
    </w:p>
    <w:p w14:paraId="7491E2EC" w14:textId="77777777" w:rsidR="00394471" w:rsidRPr="00D839FF" w:rsidRDefault="00394471" w:rsidP="00394471">
      <w:r w:rsidRPr="00D839FF">
        <w:t xml:space="preserve">The IE </w:t>
      </w:r>
      <w:r w:rsidRPr="00D839FF">
        <w:rPr>
          <w:i/>
        </w:rPr>
        <w:t>ConnEstFailureControl</w:t>
      </w:r>
      <w:r w:rsidRPr="00D839FF">
        <w:t xml:space="preserve"> is used to configure parameters for connection establishment failure control.</w:t>
      </w:r>
    </w:p>
    <w:p w14:paraId="1BBB7CA9" w14:textId="77777777" w:rsidR="00394471" w:rsidRPr="00D839FF" w:rsidRDefault="00394471" w:rsidP="00394471">
      <w:pPr>
        <w:pStyle w:val="TH"/>
      </w:pPr>
      <w:r w:rsidRPr="00D839FF">
        <w:rPr>
          <w:i/>
        </w:rPr>
        <w:t>ConnEstFailureControl</w:t>
      </w:r>
      <w:r w:rsidRPr="00D839FF">
        <w:t xml:space="preserve"> information element</w:t>
      </w:r>
    </w:p>
    <w:p w14:paraId="02AA1BDE" w14:textId="77777777" w:rsidR="00394471" w:rsidRPr="00D839FF" w:rsidRDefault="00394471" w:rsidP="00D839FF">
      <w:pPr>
        <w:pStyle w:val="PL"/>
        <w:rPr>
          <w:color w:val="808080"/>
        </w:rPr>
      </w:pPr>
      <w:r w:rsidRPr="00D839FF">
        <w:rPr>
          <w:color w:val="808080"/>
        </w:rPr>
        <w:t>-- ASN1START</w:t>
      </w:r>
    </w:p>
    <w:p w14:paraId="52FBB72A" w14:textId="77777777" w:rsidR="00394471" w:rsidRPr="00D839FF" w:rsidRDefault="00394471" w:rsidP="00D839FF">
      <w:pPr>
        <w:pStyle w:val="PL"/>
        <w:rPr>
          <w:color w:val="808080"/>
        </w:rPr>
      </w:pPr>
      <w:r w:rsidRPr="00D839FF">
        <w:rPr>
          <w:color w:val="808080"/>
        </w:rPr>
        <w:t>-- TAG-CONNESTFAILURECONTROL-START</w:t>
      </w:r>
    </w:p>
    <w:p w14:paraId="1DAEA3D9" w14:textId="77777777" w:rsidR="00394471" w:rsidRPr="00D839FF" w:rsidRDefault="00394471" w:rsidP="00D839FF">
      <w:pPr>
        <w:pStyle w:val="PL"/>
      </w:pPr>
    </w:p>
    <w:p w14:paraId="4FD0814A" w14:textId="77777777" w:rsidR="00394471" w:rsidRPr="00D839FF" w:rsidRDefault="00394471" w:rsidP="00D839FF">
      <w:pPr>
        <w:pStyle w:val="PL"/>
      </w:pPr>
      <w:r w:rsidRPr="00D839FF">
        <w:t xml:space="preserve">ConnEstFailureControl ::=   </w:t>
      </w:r>
      <w:r w:rsidRPr="00D839FF">
        <w:rPr>
          <w:color w:val="993366"/>
        </w:rPr>
        <w:t>SEQUENCE</w:t>
      </w:r>
      <w:r w:rsidRPr="00D839FF">
        <w:t xml:space="preserve"> {</w:t>
      </w:r>
    </w:p>
    <w:p w14:paraId="0CFCDC56" w14:textId="77777777" w:rsidR="00394471" w:rsidRPr="00D839FF" w:rsidRDefault="00394471" w:rsidP="00D839FF">
      <w:pPr>
        <w:pStyle w:val="PL"/>
      </w:pPr>
      <w:r w:rsidRPr="00D839FF">
        <w:t xml:space="preserve">    connEstFailCount                    </w:t>
      </w:r>
      <w:r w:rsidRPr="00D839FF">
        <w:rPr>
          <w:color w:val="993366"/>
        </w:rPr>
        <w:t>ENUMERATED</w:t>
      </w:r>
      <w:r w:rsidRPr="00D839FF">
        <w:t xml:space="preserve"> {n1, n2, n3, n4},</w:t>
      </w:r>
    </w:p>
    <w:p w14:paraId="5B9D8AA9" w14:textId="77777777" w:rsidR="00394471" w:rsidRPr="00D839FF" w:rsidRDefault="00394471" w:rsidP="00D839FF">
      <w:pPr>
        <w:pStyle w:val="PL"/>
      </w:pPr>
      <w:r w:rsidRPr="00D839FF">
        <w:t xml:space="preserve">    connEstFailOffsetValidity           </w:t>
      </w:r>
      <w:r w:rsidRPr="00D839FF">
        <w:rPr>
          <w:color w:val="993366"/>
        </w:rPr>
        <w:t>ENUMERATED</w:t>
      </w:r>
      <w:r w:rsidRPr="00D839FF">
        <w:t xml:space="preserve"> {s30, s60, s120, s240, s300, s420, s600, s900},</w:t>
      </w:r>
    </w:p>
    <w:p w14:paraId="45DD50CF" w14:textId="77777777" w:rsidR="00394471" w:rsidRPr="00D839FF" w:rsidRDefault="00394471" w:rsidP="00D839FF">
      <w:pPr>
        <w:pStyle w:val="PL"/>
        <w:rPr>
          <w:color w:val="808080"/>
        </w:rPr>
      </w:pPr>
      <w:r w:rsidRPr="00D839FF">
        <w:t xml:space="preserve">    connEstFailOffset                   </w:t>
      </w:r>
      <w:r w:rsidRPr="00D839FF">
        <w:rPr>
          <w:color w:val="993366"/>
        </w:rPr>
        <w:t>INTEGER</w:t>
      </w:r>
      <w:r w:rsidRPr="00D839FF">
        <w:t xml:space="preserve"> (0..15)                                               </w:t>
      </w:r>
      <w:r w:rsidRPr="00D839FF">
        <w:lastRenderedPageBreak/>
        <w:t xml:space="preserve">          </w:t>
      </w:r>
      <w:r w:rsidRPr="00D839FF">
        <w:rPr>
          <w:color w:val="993366"/>
        </w:rPr>
        <w:t>OPTIONAL</w:t>
      </w:r>
      <w:r w:rsidRPr="00D839FF">
        <w:t xml:space="preserve">    </w:t>
      </w:r>
      <w:r w:rsidRPr="00D839FF">
        <w:rPr>
          <w:color w:val="808080"/>
        </w:rPr>
        <w:t>-- Need S</w:t>
      </w:r>
    </w:p>
    <w:p w14:paraId="5671DFC0" w14:textId="77777777" w:rsidR="00394471" w:rsidRPr="00D839FF" w:rsidRDefault="00394471" w:rsidP="00D839FF">
      <w:pPr>
        <w:pStyle w:val="PL"/>
      </w:pPr>
      <w:r w:rsidRPr="00D839FF">
        <w:t>}</w:t>
      </w:r>
    </w:p>
    <w:p w14:paraId="69A1BEAF" w14:textId="77777777" w:rsidR="00394471" w:rsidRPr="00D839FF" w:rsidRDefault="00394471" w:rsidP="00D839FF">
      <w:pPr>
        <w:pStyle w:val="PL"/>
      </w:pPr>
    </w:p>
    <w:p w14:paraId="7D1D3C07" w14:textId="77777777" w:rsidR="00394471" w:rsidRPr="00D839FF" w:rsidRDefault="00394471" w:rsidP="00D839FF">
      <w:pPr>
        <w:pStyle w:val="PL"/>
        <w:rPr>
          <w:color w:val="808080"/>
        </w:rPr>
      </w:pPr>
      <w:r w:rsidRPr="00D839FF">
        <w:rPr>
          <w:color w:val="808080"/>
        </w:rPr>
        <w:t>-- TAG-CONNESTFAILURECONTROL-STOP</w:t>
      </w:r>
    </w:p>
    <w:p w14:paraId="6594CD6E" w14:textId="77777777" w:rsidR="00394471" w:rsidRPr="00D839FF" w:rsidRDefault="00394471" w:rsidP="00D839FF">
      <w:pPr>
        <w:pStyle w:val="PL"/>
        <w:rPr>
          <w:color w:val="808080"/>
        </w:rPr>
      </w:pPr>
      <w:r w:rsidRPr="00D839FF">
        <w:rPr>
          <w:color w:val="808080"/>
        </w:rPr>
        <w:t>-- ASN1STOP</w:t>
      </w:r>
    </w:p>
    <w:p w14:paraId="1899DC97" w14:textId="77777777" w:rsidR="00394471" w:rsidRPr="00D839FF"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B01CB" w:rsidRPr="00D839FF" w14:paraId="42D460B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1B04859" w14:textId="77777777" w:rsidR="00394471" w:rsidRPr="00D839FF" w:rsidRDefault="00394471" w:rsidP="00964CC4">
            <w:pPr>
              <w:pStyle w:val="TAH"/>
              <w:rPr>
                <w:szCs w:val="22"/>
                <w:lang w:eastAsia="sv-SE"/>
              </w:rPr>
            </w:pPr>
            <w:r w:rsidRPr="00D839FF">
              <w:rPr>
                <w:i/>
                <w:szCs w:val="22"/>
                <w:lang w:eastAsia="sv-SE"/>
              </w:rPr>
              <w:t xml:space="preserve">ConnEstFailureControl </w:t>
            </w:r>
            <w:r w:rsidRPr="00D839FF">
              <w:rPr>
                <w:szCs w:val="22"/>
                <w:lang w:eastAsia="sv-SE"/>
              </w:rPr>
              <w:t>field descriptions</w:t>
            </w:r>
          </w:p>
        </w:tc>
      </w:tr>
      <w:tr w:rsidR="003B01CB" w:rsidRPr="00D839FF" w14:paraId="3D750B9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88F12E9" w14:textId="77777777" w:rsidR="00394471" w:rsidRPr="00D839FF" w:rsidRDefault="00394471" w:rsidP="00964CC4">
            <w:pPr>
              <w:pStyle w:val="TAL"/>
              <w:rPr>
                <w:b/>
                <w:i/>
                <w:noProof/>
                <w:szCs w:val="22"/>
                <w:lang w:eastAsia="en-GB"/>
              </w:rPr>
            </w:pPr>
            <w:r w:rsidRPr="00D839FF">
              <w:rPr>
                <w:b/>
                <w:i/>
                <w:noProof/>
                <w:szCs w:val="22"/>
                <w:lang w:eastAsia="en-GB"/>
              </w:rPr>
              <w:t>connEstFailCount</w:t>
            </w:r>
          </w:p>
          <w:p w14:paraId="53D56AF5" w14:textId="77777777" w:rsidR="00394471" w:rsidRPr="00D839FF" w:rsidRDefault="00394471" w:rsidP="00964CC4">
            <w:pPr>
              <w:pStyle w:val="TAL"/>
              <w:rPr>
                <w:b/>
                <w:i/>
                <w:szCs w:val="22"/>
                <w:lang w:eastAsia="sv-SE"/>
              </w:rPr>
            </w:pPr>
            <w:r w:rsidRPr="00D839FF">
              <w:rPr>
                <w:noProof/>
                <w:szCs w:val="22"/>
                <w:lang w:eastAsia="en-GB"/>
              </w:rPr>
              <w:t xml:space="preserve">Number of times that the UE detects T300 expiry on the same cell before applying </w:t>
            </w:r>
            <w:r w:rsidRPr="00D839FF">
              <w:rPr>
                <w:i/>
                <w:szCs w:val="22"/>
                <w:lang w:eastAsia="en-GB"/>
              </w:rPr>
              <w:t>connEstFailOffset</w:t>
            </w:r>
            <w:r w:rsidRPr="00D839FF">
              <w:rPr>
                <w:noProof/>
                <w:szCs w:val="22"/>
                <w:lang w:eastAsia="en-GB"/>
              </w:rPr>
              <w:t>.</w:t>
            </w:r>
          </w:p>
        </w:tc>
      </w:tr>
      <w:tr w:rsidR="003B01CB" w:rsidRPr="00D839FF" w14:paraId="684CF626"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E49E6AF" w14:textId="77777777" w:rsidR="00394471" w:rsidRPr="00D839FF" w:rsidRDefault="00394471" w:rsidP="00964CC4">
            <w:pPr>
              <w:pStyle w:val="TAL"/>
              <w:rPr>
                <w:b/>
                <w:i/>
                <w:szCs w:val="22"/>
                <w:lang w:eastAsia="en-GB"/>
              </w:rPr>
            </w:pPr>
            <w:r w:rsidRPr="00D839FF">
              <w:rPr>
                <w:b/>
                <w:i/>
                <w:noProof/>
                <w:szCs w:val="22"/>
                <w:lang w:eastAsia="en-GB"/>
              </w:rPr>
              <w:t>connEst</w:t>
            </w:r>
            <w:r w:rsidRPr="00D839FF">
              <w:rPr>
                <w:b/>
                <w:i/>
                <w:szCs w:val="22"/>
                <w:lang w:eastAsia="en-GB"/>
              </w:rPr>
              <w:t>FailOffset</w:t>
            </w:r>
          </w:p>
          <w:p w14:paraId="0423B114" w14:textId="77777777" w:rsidR="00394471" w:rsidRPr="00D839FF" w:rsidRDefault="00394471" w:rsidP="00964CC4">
            <w:pPr>
              <w:pStyle w:val="TAL"/>
              <w:rPr>
                <w:b/>
                <w:i/>
                <w:szCs w:val="22"/>
                <w:lang w:eastAsia="sv-SE"/>
              </w:rPr>
            </w:pPr>
            <w:r w:rsidRPr="00D839FF">
              <w:rPr>
                <w:szCs w:val="22"/>
                <w:lang w:eastAsia="en-GB"/>
              </w:rPr>
              <w:t>Parameter "</w:t>
            </w:r>
            <w:r w:rsidRPr="00D839FF">
              <w:rPr>
                <w:bCs/>
                <w:szCs w:val="22"/>
                <w:lang w:eastAsia="en-GB"/>
              </w:rPr>
              <w:t>Qoffset</w:t>
            </w:r>
            <w:r w:rsidRPr="00D839FF">
              <w:rPr>
                <w:bCs/>
                <w:szCs w:val="22"/>
                <w:vertAlign w:val="subscript"/>
                <w:lang w:eastAsia="en-GB"/>
              </w:rPr>
              <w:t>temp</w:t>
            </w:r>
            <w:r w:rsidRPr="00D839FF">
              <w:rPr>
                <w:szCs w:val="22"/>
                <w:lang w:eastAsia="en-GB"/>
              </w:rPr>
              <w:t>" in TS 38.304 [20]. If the field is absent, the value of infinity shall be used for "</w:t>
            </w:r>
            <w:r w:rsidRPr="00D839FF">
              <w:rPr>
                <w:bCs/>
                <w:szCs w:val="22"/>
                <w:lang w:eastAsia="en-GB"/>
              </w:rPr>
              <w:t>Qoffset</w:t>
            </w:r>
            <w:r w:rsidRPr="00D839FF">
              <w:rPr>
                <w:bCs/>
                <w:szCs w:val="22"/>
                <w:vertAlign w:val="subscript"/>
                <w:lang w:eastAsia="en-GB"/>
              </w:rPr>
              <w:t>temp</w:t>
            </w:r>
            <w:r w:rsidRPr="00D839FF">
              <w:rPr>
                <w:szCs w:val="22"/>
                <w:lang w:eastAsia="en-GB"/>
              </w:rPr>
              <w:t>".</w:t>
            </w:r>
          </w:p>
        </w:tc>
      </w:tr>
      <w:tr w:rsidR="00394471" w:rsidRPr="00D839FF" w14:paraId="12EC906F"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B8BFE3F" w14:textId="77777777" w:rsidR="00394471" w:rsidRPr="00D839FF" w:rsidRDefault="00394471" w:rsidP="00964CC4">
            <w:pPr>
              <w:pStyle w:val="TAL"/>
              <w:rPr>
                <w:b/>
                <w:i/>
                <w:noProof/>
                <w:szCs w:val="22"/>
                <w:lang w:eastAsia="en-GB"/>
              </w:rPr>
            </w:pPr>
            <w:r w:rsidRPr="00D839FF">
              <w:rPr>
                <w:b/>
                <w:i/>
                <w:noProof/>
                <w:szCs w:val="22"/>
                <w:lang w:eastAsia="en-GB"/>
              </w:rPr>
              <w:t>connEstFailOffsetValidity</w:t>
            </w:r>
          </w:p>
          <w:p w14:paraId="74A5AD0C" w14:textId="77777777" w:rsidR="00394471" w:rsidRPr="00D839FF" w:rsidRDefault="00394471" w:rsidP="00964CC4">
            <w:pPr>
              <w:pStyle w:val="TAL"/>
              <w:rPr>
                <w:b/>
                <w:i/>
                <w:szCs w:val="22"/>
                <w:lang w:eastAsia="sv-SE"/>
              </w:rPr>
            </w:pPr>
            <w:r w:rsidRPr="00D839FF">
              <w:rPr>
                <w:noProof/>
                <w:szCs w:val="22"/>
                <w:lang w:eastAsia="en-GB"/>
              </w:rPr>
              <w:t xml:space="preserve">Amount of time that the UE applies </w:t>
            </w:r>
            <w:r w:rsidRPr="00D839FF">
              <w:rPr>
                <w:i/>
                <w:szCs w:val="22"/>
                <w:lang w:eastAsia="en-GB"/>
              </w:rPr>
              <w:t xml:space="preserve">connEstFailOffset </w:t>
            </w:r>
            <w:r w:rsidRPr="00D839FF">
              <w:rPr>
                <w:szCs w:val="22"/>
                <w:lang w:eastAsia="en-GB"/>
              </w:rPr>
              <w:t xml:space="preserve">before removing the offset </w:t>
            </w:r>
            <w:r w:rsidRPr="00D839FF">
              <w:rPr>
                <w:noProof/>
                <w:szCs w:val="22"/>
                <w:lang w:eastAsia="en-GB"/>
              </w:rPr>
              <w:t xml:space="preserve">from evaluation of the cell. </w:t>
            </w:r>
            <w:r w:rsidRPr="00D839FF">
              <w:rPr>
                <w:szCs w:val="22"/>
                <w:lang w:eastAsia="en-GB"/>
              </w:rPr>
              <w:t xml:space="preserve">Value </w:t>
            </w:r>
            <w:r w:rsidRPr="00D839FF">
              <w:rPr>
                <w:i/>
                <w:lang w:eastAsia="sv-SE"/>
              </w:rPr>
              <w:t>s30</w:t>
            </w:r>
            <w:r w:rsidRPr="00D839FF">
              <w:rPr>
                <w:szCs w:val="22"/>
                <w:lang w:eastAsia="en-GB"/>
              </w:rPr>
              <w:t xml:space="preserve"> corresponds to 30 seconds, value </w:t>
            </w:r>
            <w:r w:rsidRPr="00D839FF">
              <w:rPr>
                <w:i/>
                <w:lang w:eastAsia="sv-SE"/>
              </w:rPr>
              <w:t>s60</w:t>
            </w:r>
            <w:r w:rsidRPr="00D839FF">
              <w:rPr>
                <w:szCs w:val="22"/>
                <w:lang w:eastAsia="en-GB"/>
              </w:rPr>
              <w:t xml:space="preserve"> corresponds to 60 seconds, and so on.</w:t>
            </w:r>
          </w:p>
        </w:tc>
      </w:tr>
    </w:tbl>
    <w:p w14:paraId="186DBB88" w14:textId="77777777" w:rsidR="00394471" w:rsidRPr="00D839FF" w:rsidRDefault="00394471" w:rsidP="00394471"/>
    <w:p w14:paraId="44C015A4" w14:textId="77777777" w:rsidR="00394471" w:rsidRPr="00D839FF" w:rsidRDefault="00394471" w:rsidP="00394471">
      <w:pPr>
        <w:pStyle w:val="Heading4"/>
      </w:pPr>
      <w:bookmarkStart w:id="1038" w:name="_Toc60777206"/>
      <w:bookmarkStart w:id="1039" w:name="_Toc193446146"/>
      <w:bookmarkStart w:id="1040" w:name="_Toc193451951"/>
      <w:bookmarkStart w:id="1041" w:name="_Toc193463221"/>
      <w:r w:rsidRPr="00D839FF">
        <w:t>–</w:t>
      </w:r>
      <w:r w:rsidRPr="00D839FF">
        <w:tab/>
      </w:r>
      <w:r w:rsidRPr="00D839FF">
        <w:rPr>
          <w:i/>
        </w:rPr>
        <w:t>ControlResourceSet</w:t>
      </w:r>
      <w:bookmarkEnd w:id="1038"/>
      <w:bookmarkEnd w:id="1039"/>
      <w:bookmarkEnd w:id="1040"/>
      <w:bookmarkEnd w:id="1041"/>
    </w:p>
    <w:p w14:paraId="180B0820" w14:textId="26E6EDD3" w:rsidR="00394471" w:rsidRPr="00D839FF" w:rsidRDefault="00394471" w:rsidP="00394471">
      <w:r w:rsidRPr="00D839FF">
        <w:t xml:space="preserve">The IE </w:t>
      </w:r>
      <w:r w:rsidRPr="00D839FF">
        <w:rPr>
          <w:i/>
        </w:rPr>
        <w:t>ControlResourceSet</w:t>
      </w:r>
      <w:r w:rsidRPr="00D839FF">
        <w:t xml:space="preserve"> is used to configure a time/frequency control resource set (CORESET) in which to search for downlink control information (see TS 38.213 [13], clause 10.1).</w:t>
      </w:r>
      <w:r w:rsidR="00FD05B6" w:rsidRPr="00D839FF">
        <w:rPr>
          <w:rFonts w:ascii="Arial" w:hAnsi="Arial"/>
          <w:sz w:val="18"/>
          <w:szCs w:val="22"/>
          <w:lang w:eastAsia="sv-SE"/>
        </w:rPr>
        <w:t xml:space="preserve"> </w:t>
      </w:r>
      <w:r w:rsidR="00FD05B6" w:rsidRPr="00D839FF">
        <w:t xml:space="preserve">For the UE not supporting </w:t>
      </w:r>
      <w:r w:rsidR="00FD05B6" w:rsidRPr="00D839FF">
        <w:rPr>
          <w:i/>
        </w:rPr>
        <w:t>multipleCORESET</w:t>
      </w:r>
      <w:r w:rsidR="00FD05B6" w:rsidRPr="00D839FF">
        <w:t xml:space="preserve"> in FR1, in order to receive MBS multicast in CFR within the UE</w:t>
      </w:r>
      <w:r w:rsidR="00432ECC" w:rsidRPr="00D839FF">
        <w:t>'</w:t>
      </w:r>
      <w:r w:rsidR="00FD05B6" w:rsidRPr="00D839FF">
        <w:t xml:space="preserve">s active BWP, if a CORESET is not configured within the </w:t>
      </w:r>
      <w:r w:rsidR="00FD05B6" w:rsidRPr="00D839FF">
        <w:rPr>
          <w:i/>
        </w:rPr>
        <w:t>PDCCH-ConfigMulticast</w:t>
      </w:r>
      <w:r w:rsidR="00FD05B6" w:rsidRPr="00D839FF">
        <w:t>, the CORESET other than CORESET</w:t>
      </w:r>
      <w:r w:rsidR="002C350C" w:rsidRPr="00D839FF">
        <w:t>#</w:t>
      </w:r>
      <w:r w:rsidR="00FD05B6" w:rsidRPr="00D839FF">
        <w:t>0 configured within the UE</w:t>
      </w:r>
      <w:r w:rsidR="00432ECC" w:rsidRPr="00D839FF">
        <w:t>'</w:t>
      </w:r>
      <w:r w:rsidR="00FD05B6" w:rsidRPr="00D839FF">
        <w:t>s active BWP for scheduling unicast can be used for scheduling MBS multicast, and the CORESET is expected to be included completely within the CFR and the parameters configured in the CORESET are expected to be supported by the UE for MBS multicast.</w:t>
      </w:r>
    </w:p>
    <w:p w14:paraId="7A437B67" w14:textId="77777777" w:rsidR="00394471" w:rsidRPr="00D839FF" w:rsidRDefault="00394471" w:rsidP="00394471">
      <w:pPr>
        <w:pStyle w:val="TH"/>
      </w:pPr>
      <w:r w:rsidRPr="00D839FF">
        <w:rPr>
          <w:i/>
        </w:rPr>
        <w:t>ControlResourceSet</w:t>
      </w:r>
      <w:r w:rsidRPr="00D839FF">
        <w:t xml:space="preserve"> information element</w:t>
      </w:r>
    </w:p>
    <w:p w14:paraId="09E21F13" w14:textId="77777777" w:rsidR="00394471" w:rsidRPr="00D839FF" w:rsidRDefault="00394471" w:rsidP="00D839FF">
      <w:pPr>
        <w:pStyle w:val="PL"/>
        <w:rPr>
          <w:color w:val="808080"/>
        </w:rPr>
      </w:pPr>
      <w:r w:rsidRPr="00D839FF">
        <w:rPr>
          <w:color w:val="808080"/>
        </w:rPr>
        <w:t>-- ASN1START</w:t>
      </w:r>
    </w:p>
    <w:p w14:paraId="42CECABC" w14:textId="77777777" w:rsidR="00394471" w:rsidRPr="00D839FF" w:rsidRDefault="00394471" w:rsidP="00D839FF">
      <w:pPr>
        <w:pStyle w:val="PL"/>
        <w:rPr>
          <w:color w:val="808080"/>
        </w:rPr>
      </w:pPr>
      <w:r w:rsidRPr="00D839FF">
        <w:rPr>
          <w:color w:val="808080"/>
        </w:rPr>
        <w:t>-- TAG-CONTROLRESOURCESET-START</w:t>
      </w:r>
    </w:p>
    <w:p w14:paraId="124455EE" w14:textId="77777777" w:rsidR="00394471" w:rsidRPr="00D839FF" w:rsidRDefault="00394471" w:rsidP="00D839FF">
      <w:pPr>
        <w:pStyle w:val="PL"/>
      </w:pPr>
    </w:p>
    <w:p w14:paraId="62A157D0" w14:textId="77777777" w:rsidR="00394471" w:rsidRPr="00D839FF" w:rsidRDefault="00394471" w:rsidP="00D839FF">
      <w:pPr>
        <w:pStyle w:val="PL"/>
      </w:pPr>
      <w:r w:rsidRPr="00D839FF">
        <w:t xml:space="preserve">ControlResourceSet ::=              </w:t>
      </w:r>
      <w:r w:rsidRPr="00D839FF">
        <w:rPr>
          <w:color w:val="993366"/>
        </w:rPr>
        <w:t>SEQUENCE</w:t>
      </w:r>
      <w:r w:rsidRPr="00D839FF">
        <w:t xml:space="preserve"> {</w:t>
      </w:r>
    </w:p>
    <w:p w14:paraId="62B2A3EC" w14:textId="77777777" w:rsidR="00394471" w:rsidRPr="00D839FF" w:rsidRDefault="00394471" w:rsidP="00D839FF">
      <w:pPr>
        <w:pStyle w:val="PL"/>
      </w:pPr>
      <w:r w:rsidRPr="00D839FF">
        <w:t xml:space="preserve">    controlResourceSetId                ControlResourceSetId,</w:t>
      </w:r>
    </w:p>
    <w:p w14:paraId="2346F99C" w14:textId="77777777" w:rsidR="00394471" w:rsidRPr="00D839FF" w:rsidRDefault="00394471" w:rsidP="00D839FF">
      <w:pPr>
        <w:pStyle w:val="PL"/>
      </w:pPr>
      <w:r w:rsidRPr="00D839FF">
        <w:t xml:space="preserve">    frequencyDomainResources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(45)),</w:t>
      </w:r>
    </w:p>
    <w:p w14:paraId="74E28F24" w14:textId="77777777" w:rsidR="00394471" w:rsidRPr="00D839FF" w:rsidRDefault="00394471" w:rsidP="00D839FF">
      <w:pPr>
        <w:pStyle w:val="PL"/>
      </w:pPr>
      <w:r w:rsidRPr="00D839FF">
        <w:t xml:space="preserve">    duration                            </w:t>
      </w:r>
      <w:r w:rsidRPr="00D839FF">
        <w:rPr>
          <w:color w:val="993366"/>
        </w:rPr>
        <w:t>INTEGER</w:t>
      </w:r>
      <w:r w:rsidRPr="00D839FF">
        <w:t xml:space="preserve"> (1..maxCoReSetDuration),</w:t>
      </w:r>
    </w:p>
    <w:p w14:paraId="329A3E22" w14:textId="77777777" w:rsidR="00394471" w:rsidRPr="00D839FF" w:rsidRDefault="00394471" w:rsidP="00D839FF">
      <w:pPr>
        <w:pStyle w:val="PL"/>
      </w:pPr>
      <w:r w:rsidRPr="00D839FF">
        <w:t xml:space="preserve">    cce-REG-MappingType                 </w:t>
      </w:r>
      <w:r w:rsidRPr="00D839FF">
        <w:rPr>
          <w:color w:val="993366"/>
        </w:rPr>
        <w:t>CHOICE</w:t>
      </w:r>
      <w:r w:rsidRPr="00D839FF">
        <w:t xml:space="preserve"> {</w:t>
      </w:r>
    </w:p>
    <w:p w14:paraId="624E611C" w14:textId="77777777" w:rsidR="00394471" w:rsidRPr="00D839FF" w:rsidRDefault="00394471" w:rsidP="00D839FF">
      <w:pPr>
        <w:pStyle w:val="PL"/>
      </w:pPr>
      <w:r w:rsidRPr="00D839FF">
        <w:t xml:space="preserve">        interleaved                         </w:t>
      </w:r>
      <w:r w:rsidRPr="00D839FF">
        <w:rPr>
          <w:color w:val="993366"/>
        </w:rPr>
        <w:t>SEQUENCE</w:t>
      </w:r>
      <w:r w:rsidRPr="00D839FF">
        <w:t xml:space="preserve"> {</w:t>
      </w:r>
    </w:p>
    <w:p w14:paraId="73F0694D" w14:textId="77777777" w:rsidR="00394471" w:rsidRPr="00D839FF" w:rsidRDefault="00394471" w:rsidP="00D839FF">
      <w:pPr>
        <w:pStyle w:val="PL"/>
      </w:pPr>
      <w:r w:rsidRPr="00D839FF">
        <w:t xml:space="preserve">            reg-BundleSize                      </w:t>
      </w:r>
      <w:r w:rsidRPr="00D839FF">
        <w:rPr>
          <w:color w:val="993366"/>
        </w:rPr>
        <w:t>ENUMERATED</w:t>
      </w:r>
      <w:r w:rsidRPr="00D839FF">
        <w:t xml:space="preserve"> {n2, n3, n6},</w:t>
      </w:r>
    </w:p>
    <w:p w14:paraId="6904B205" w14:textId="77777777" w:rsidR="00394471" w:rsidRPr="00D839FF" w:rsidRDefault="00394471" w:rsidP="00D839FF">
      <w:pPr>
        <w:pStyle w:val="PL"/>
      </w:pPr>
      <w:r w:rsidRPr="00D839FF">
        <w:t xml:space="preserve">            interleaverSize                     </w:t>
      </w:r>
      <w:r w:rsidRPr="00D839FF">
        <w:rPr>
          <w:color w:val="993366"/>
        </w:rPr>
        <w:t>ENUMERATED</w:t>
      </w:r>
      <w:r w:rsidRPr="00D839FF">
        <w:t xml:space="preserve"> {n2, n3, n6},</w:t>
      </w:r>
    </w:p>
    <w:p w14:paraId="742E5E2D" w14:textId="77777777" w:rsidR="00394471" w:rsidRPr="00D839FF" w:rsidRDefault="00394471" w:rsidP="00D839FF">
      <w:pPr>
        <w:pStyle w:val="PL"/>
        <w:rPr>
          <w:color w:val="808080"/>
        </w:rPr>
      </w:pPr>
      <w:r w:rsidRPr="00D839FF">
        <w:t xml:space="preserve">            shiftIndex                          </w:t>
      </w:r>
      <w:r w:rsidRPr="00D839FF">
        <w:rPr>
          <w:color w:val="993366"/>
        </w:rPr>
        <w:t>INTEGER</w:t>
      </w:r>
      <w:r w:rsidRPr="00D839FF">
        <w:t xml:space="preserve">(0..maxNrofPhysicalResourceBlocks-1)       </w:t>
      </w:r>
      <w:r w:rsidRPr="00D839FF">
        <w:rPr>
          <w:color w:val="993366"/>
        </w:rPr>
        <w:t>OPTIONAL</w:t>
      </w:r>
      <w:r w:rsidRPr="00D839FF">
        <w:t xml:space="preserve"> </w:t>
      </w:r>
      <w:r w:rsidRPr="00D839FF">
        <w:rPr>
          <w:color w:val="808080"/>
        </w:rPr>
        <w:t>-- Need S</w:t>
      </w:r>
    </w:p>
    <w:p w14:paraId="31DFE7EC" w14:textId="77777777" w:rsidR="00394471" w:rsidRPr="00D839FF" w:rsidRDefault="00394471" w:rsidP="00D839FF">
      <w:pPr>
        <w:pStyle w:val="PL"/>
      </w:pPr>
      <w:r w:rsidRPr="00D839FF">
        <w:t xml:space="preserve">        },</w:t>
      </w:r>
    </w:p>
    <w:p w14:paraId="75D12112" w14:textId="77777777" w:rsidR="00394471" w:rsidRPr="00D839FF" w:rsidRDefault="00394471" w:rsidP="00D839FF">
      <w:pPr>
        <w:pStyle w:val="PL"/>
      </w:pPr>
      <w:r w:rsidRPr="00D839FF">
        <w:t xml:space="preserve">        nonInterleaved                      </w:t>
      </w:r>
      <w:r w:rsidRPr="00D839FF">
        <w:rPr>
          <w:color w:val="993366"/>
        </w:rPr>
        <w:t>NULL</w:t>
      </w:r>
    </w:p>
    <w:p w14:paraId="72EEB5A8" w14:textId="77777777" w:rsidR="00394471" w:rsidRPr="00D839FF" w:rsidRDefault="00394471" w:rsidP="00D839FF">
      <w:pPr>
        <w:pStyle w:val="PL"/>
      </w:pPr>
      <w:r w:rsidRPr="00D839FF">
        <w:t xml:space="preserve">    },</w:t>
      </w:r>
    </w:p>
    <w:p w14:paraId="4ABBF3A1" w14:textId="77777777" w:rsidR="00394471" w:rsidRPr="00D839FF" w:rsidRDefault="00394471" w:rsidP="00D839FF">
      <w:pPr>
        <w:pStyle w:val="PL"/>
      </w:pPr>
      <w:r w:rsidRPr="00D839FF">
        <w:t xml:space="preserve">    precoderGranularity                 </w:t>
      </w:r>
      <w:r w:rsidRPr="00D839FF">
        <w:rPr>
          <w:color w:val="993366"/>
        </w:rPr>
        <w:t>ENUMERATED</w:t>
      </w:r>
      <w:r w:rsidRPr="00D839FF">
        <w:t xml:space="preserve"> {sameAsREG-bundle, allContiguousRBs},</w:t>
      </w:r>
    </w:p>
    <w:p w14:paraId="277E3C3C" w14:textId="71301B57" w:rsidR="00394471" w:rsidRPr="00D839FF" w:rsidRDefault="00394471" w:rsidP="00D839FF">
      <w:pPr>
        <w:pStyle w:val="PL"/>
        <w:rPr>
          <w:color w:val="808080"/>
        </w:rPr>
      </w:pPr>
      <w:r w:rsidRPr="00D839FF">
        <w:t xml:space="preserve">    tci-StatesPDCCH-ToAddList           </w:t>
      </w:r>
      <w:r w:rsidRPr="00D839FF">
        <w:rPr>
          <w:color w:val="993366"/>
        </w:rPr>
        <w:t>SEQUENCE</w:t>
      </w:r>
      <w:r w:rsidRPr="00D839FF">
        <w:t>(</w:t>
      </w:r>
      <w:r w:rsidRPr="00D839FF">
        <w:rPr>
          <w:color w:val="993366"/>
        </w:rPr>
        <w:t>SIZE</w:t>
      </w:r>
      <w:r w:rsidRPr="00D839FF">
        <w:t xml:space="preserve"> (1..maxNrofTCI-StatesPDCCH))</w:t>
      </w:r>
      <w:r w:rsidRPr="00D839FF">
        <w:rPr>
          <w:color w:val="993366"/>
        </w:rPr>
        <w:t xml:space="preserve"> OF</w:t>
      </w:r>
      <w:r w:rsidRPr="00D839FF">
        <w:t xml:space="preserve"> TCI-StateId </w:t>
      </w:r>
      <w:r w:rsidRPr="00D839FF">
        <w:rPr>
          <w:color w:val="993366"/>
        </w:rPr>
        <w:t>OPTIONAL</w:t>
      </w:r>
      <w:r w:rsidRPr="00D839FF">
        <w:t xml:space="preserve">, </w:t>
      </w:r>
      <w:r w:rsidRPr="00D839FF">
        <w:rPr>
          <w:color w:val="808080"/>
        </w:rPr>
        <w:t>-- Cond NotSIB-initialBWP</w:t>
      </w:r>
    </w:p>
    <w:p w14:paraId="30D98DFC" w14:textId="5D95CAF2" w:rsidR="00394471" w:rsidRPr="00D839FF" w:rsidRDefault="00394471" w:rsidP="00D839FF">
      <w:pPr>
        <w:pStyle w:val="PL"/>
        <w:rPr>
          <w:color w:val="808080"/>
        </w:rPr>
      </w:pPr>
      <w:r w:rsidRPr="00D839FF">
        <w:t xml:space="preserve">    tci-StatesPDCCH-ToReleaseList       </w:t>
      </w:r>
      <w:r w:rsidRPr="00D839FF">
        <w:rPr>
          <w:color w:val="993366"/>
        </w:rPr>
        <w:t>SEQUENCE</w:t>
      </w:r>
      <w:r w:rsidRPr="00D839FF">
        <w:t>(</w:t>
      </w:r>
      <w:r w:rsidRPr="00D839FF">
        <w:rPr>
          <w:color w:val="993366"/>
        </w:rPr>
        <w:t>SIZE</w:t>
      </w:r>
      <w:r w:rsidRPr="00D839FF">
        <w:t xml:space="preserve"> (1..maxNrofTCI-StatesPDCCH))</w:t>
      </w:r>
      <w:r w:rsidRPr="00D839FF">
        <w:rPr>
          <w:color w:val="993366"/>
        </w:rPr>
        <w:t xml:space="preserve"> OF</w:t>
      </w:r>
      <w:r w:rsidRPr="00D839FF">
        <w:t xml:space="preserve"> TCI-StateId </w:t>
      </w:r>
      <w:r w:rsidRPr="00D839FF">
        <w:rPr>
          <w:color w:val="993366"/>
        </w:rPr>
        <w:t>OPTIONAL</w:t>
      </w:r>
      <w:r w:rsidRPr="00D839FF">
        <w:t xml:space="preserve">, </w:t>
      </w:r>
      <w:r w:rsidRPr="00D839FF">
        <w:rPr>
          <w:color w:val="808080"/>
        </w:rPr>
        <w:t>-- Cond NotSIB-initialBWP</w:t>
      </w:r>
    </w:p>
    <w:p w14:paraId="2528BB44" w14:textId="77777777" w:rsidR="00394471" w:rsidRPr="00D839FF" w:rsidRDefault="00394471" w:rsidP="00D839FF">
      <w:pPr>
        <w:pStyle w:val="PL"/>
        <w:rPr>
          <w:color w:val="808080"/>
        </w:rPr>
      </w:pPr>
      <w:r w:rsidRPr="00D839FF">
        <w:t xml:space="preserve">    tci-PresentInDCI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S</w:t>
      </w:r>
    </w:p>
    <w:p w14:paraId="26A4D474" w14:textId="77777777" w:rsidR="00394471" w:rsidRPr="00D839FF" w:rsidRDefault="00394471" w:rsidP="00D839FF">
      <w:pPr>
        <w:pStyle w:val="PL"/>
        <w:rPr>
          <w:color w:val="808080"/>
        </w:rPr>
      </w:pPr>
      <w:r w:rsidRPr="00D839FF">
        <w:t xml:space="preserve">    pdcch-DMRS-ScramblingID                 </w:t>
      </w:r>
      <w:r w:rsidRPr="00D839FF">
        <w:rPr>
          <w:color w:val="993366"/>
        </w:rPr>
        <w:t>INTEGER</w:t>
      </w:r>
      <w:r w:rsidRPr="00D839FF">
        <w:t xml:space="preserve"> (0..65535)                                    </w:t>
      </w:r>
      <w:r w:rsidRPr="00D839FF">
        <w:rPr>
          <w:color w:val="993366"/>
        </w:rPr>
        <w:t>OPTIONAL</w:t>
      </w:r>
      <w:r w:rsidRPr="00D839FF">
        <w:t xml:space="preserve">, </w:t>
      </w:r>
      <w:r w:rsidRPr="00D839FF">
        <w:rPr>
          <w:color w:val="808080"/>
        </w:rPr>
        <w:t>-- Need S</w:t>
      </w:r>
    </w:p>
    <w:p w14:paraId="1C773B30" w14:textId="77777777" w:rsidR="00394471" w:rsidRPr="00D839FF" w:rsidRDefault="00394471" w:rsidP="00D839FF">
      <w:pPr>
        <w:pStyle w:val="PL"/>
      </w:pPr>
      <w:r w:rsidRPr="00D839FF">
        <w:t xml:space="preserve">    ...,</w:t>
      </w:r>
    </w:p>
    <w:p w14:paraId="25265A22" w14:textId="77777777" w:rsidR="00394471" w:rsidRPr="00D839FF" w:rsidRDefault="00394471" w:rsidP="00D839FF">
      <w:pPr>
        <w:pStyle w:val="PL"/>
      </w:pPr>
      <w:r w:rsidRPr="00D839FF">
        <w:t xml:space="preserve">    [[</w:t>
      </w:r>
    </w:p>
    <w:p w14:paraId="4B5C9EF2" w14:textId="77777777" w:rsidR="00394471" w:rsidRPr="00D839FF" w:rsidRDefault="00394471" w:rsidP="00D839FF">
      <w:pPr>
        <w:pStyle w:val="PL"/>
        <w:rPr>
          <w:color w:val="808080"/>
        </w:rPr>
      </w:pPr>
      <w:r w:rsidRPr="00D839FF">
        <w:t xml:space="preserve">    rb-Offset-r16                       </w:t>
      </w:r>
      <w:r w:rsidRPr="00D839FF">
        <w:rPr>
          <w:color w:val="993366"/>
        </w:rPr>
        <w:t>INTEGER</w:t>
      </w:r>
      <w:r w:rsidRPr="00D839FF">
        <w:t xml:space="preserve"> (0..5)                                            </w:t>
      </w:r>
      <w:r w:rsidRPr="00D839FF">
        <w:rPr>
          <w:color w:val="993366"/>
        </w:rPr>
        <w:t>OPTIONAL</w:t>
      </w:r>
      <w:r w:rsidRPr="00D839FF">
        <w:t xml:space="preserve">, </w:t>
      </w:r>
      <w:r w:rsidRPr="00D839FF">
        <w:rPr>
          <w:color w:val="808080"/>
        </w:rPr>
        <w:t>-- Need S</w:t>
      </w:r>
    </w:p>
    <w:p w14:paraId="3B4A8687" w14:textId="77777777" w:rsidR="00394471" w:rsidRPr="00D839FF" w:rsidRDefault="00394471" w:rsidP="00D839FF">
      <w:pPr>
        <w:pStyle w:val="PL"/>
        <w:rPr>
          <w:color w:val="808080"/>
        </w:rPr>
      </w:pPr>
      <w:r w:rsidRPr="00D839FF">
        <w:t xml:space="preserve">    tci-PresentDCI-1-2-r16              </w:t>
      </w:r>
      <w:r w:rsidRPr="00D839FF">
        <w:rPr>
          <w:color w:val="993366"/>
        </w:rPr>
        <w:t>INTEGER</w:t>
      </w:r>
      <w:r w:rsidRPr="00D839FF">
        <w:t xml:space="preserve"> (1..3)                                            </w:t>
      </w:r>
      <w:r w:rsidRPr="00D839FF">
        <w:rPr>
          <w:color w:val="993366"/>
        </w:rPr>
        <w:t>OPTIONAL</w:t>
      </w:r>
      <w:r w:rsidRPr="00D839FF">
        <w:t xml:space="preserve">, </w:t>
      </w:r>
      <w:r w:rsidRPr="00D839FF">
        <w:rPr>
          <w:color w:val="808080"/>
        </w:rPr>
        <w:t>-- Need S</w:t>
      </w:r>
    </w:p>
    <w:p w14:paraId="3517B000" w14:textId="77777777" w:rsidR="00394471" w:rsidRPr="00D839FF" w:rsidRDefault="00394471" w:rsidP="00D839FF">
      <w:pPr>
        <w:pStyle w:val="PL"/>
        <w:rPr>
          <w:color w:val="808080"/>
        </w:rPr>
      </w:pPr>
      <w:r w:rsidRPr="00D839FF">
        <w:t xml:space="preserve">    coresetPoolIndex-r16                </w:t>
      </w:r>
      <w:r w:rsidRPr="00D839FF">
        <w:rPr>
          <w:color w:val="993366"/>
        </w:rPr>
        <w:t>INTEGER</w:t>
      </w:r>
      <w:r w:rsidRPr="00D839FF">
        <w:t xml:space="preserve"> (0..1)                                            </w:t>
      </w:r>
      <w:r w:rsidRPr="00D839FF">
        <w:rPr>
          <w:color w:val="993366"/>
        </w:rPr>
        <w:t>OPTIONAL</w:t>
      </w:r>
      <w:r w:rsidRPr="00D839FF">
        <w:t xml:space="preserve">, </w:t>
      </w:r>
      <w:r w:rsidRPr="00D839FF">
        <w:rPr>
          <w:color w:val="808080"/>
        </w:rPr>
        <w:t>-- Need S</w:t>
      </w:r>
    </w:p>
    <w:p w14:paraId="68C7CA5D" w14:textId="77777777" w:rsidR="00394471" w:rsidRPr="00D839FF" w:rsidRDefault="00394471" w:rsidP="00D839FF">
      <w:pPr>
        <w:pStyle w:val="PL"/>
        <w:rPr>
          <w:color w:val="808080"/>
        </w:rPr>
      </w:pPr>
      <w:r w:rsidRPr="00D839FF">
        <w:t xml:space="preserve">    controlResourceSetId-v1610          ControlResourceSetId-v1610                                </w:t>
      </w:r>
      <w:r w:rsidRPr="00D839FF">
        <w:rPr>
          <w:color w:val="993366"/>
        </w:rPr>
        <w:t>OPTIONAL</w:t>
      </w:r>
      <w:r w:rsidRPr="00D839FF">
        <w:t xml:space="preserve">  </w:t>
      </w:r>
      <w:r w:rsidRPr="00D839FF">
        <w:rPr>
          <w:color w:val="808080"/>
        </w:rPr>
        <w:t>-- Need S</w:t>
      </w:r>
    </w:p>
    <w:p w14:paraId="154DBDC4" w14:textId="4B2530B4" w:rsidR="00606C47" w:rsidRPr="00D839FF" w:rsidRDefault="00394471" w:rsidP="00D839FF">
      <w:pPr>
        <w:pStyle w:val="PL"/>
      </w:pPr>
      <w:r w:rsidRPr="00D839FF">
        <w:t xml:space="preserve">    ]]</w:t>
      </w:r>
      <w:r w:rsidR="00606C47" w:rsidRPr="00D839FF">
        <w:t>,</w:t>
      </w:r>
    </w:p>
    <w:p w14:paraId="6275C7F7" w14:textId="77777777" w:rsidR="00606C47" w:rsidRPr="00D839FF" w:rsidRDefault="00606C47" w:rsidP="00D839FF">
      <w:pPr>
        <w:pStyle w:val="PL"/>
      </w:pPr>
      <w:r w:rsidRPr="00D839FF">
        <w:t xml:space="preserve">    [[</w:t>
      </w:r>
    </w:p>
    <w:p w14:paraId="5B853EAC" w14:textId="3B904BF0" w:rsidR="00606C47" w:rsidRPr="00D839FF" w:rsidRDefault="00606C47" w:rsidP="00D839FF">
      <w:pPr>
        <w:pStyle w:val="PL"/>
        <w:rPr>
          <w:color w:val="808080"/>
        </w:rPr>
      </w:pPr>
      <w:r w:rsidRPr="00D839FF">
        <w:t xml:space="preserve">    followUnifiedTCI</w:t>
      </w:r>
      <w:r w:rsidR="00184EE0" w:rsidRPr="00D839FF">
        <w:t>-S</w:t>
      </w:r>
      <w:r w:rsidRPr="00D839FF">
        <w:t xml:space="preserve">tate-r17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6F9A6684" w14:textId="5EC29834" w:rsidR="00386B09" w:rsidRPr="00D839FF" w:rsidRDefault="00606C47" w:rsidP="00D839FF">
      <w:pPr>
        <w:pStyle w:val="PL"/>
      </w:pPr>
      <w:r w:rsidRPr="00D839FF">
        <w:t xml:space="preserve">    ]]</w:t>
      </w:r>
      <w:r w:rsidR="00386B09" w:rsidRPr="00D839FF">
        <w:t>,</w:t>
      </w:r>
    </w:p>
    <w:p w14:paraId="115BD6D5" w14:textId="77777777" w:rsidR="00386B09" w:rsidRPr="00D839FF" w:rsidRDefault="00386B09" w:rsidP="00D839FF">
      <w:pPr>
        <w:pStyle w:val="PL"/>
      </w:pPr>
      <w:r w:rsidRPr="00D839FF">
        <w:t xml:space="preserve">    [[</w:t>
      </w:r>
    </w:p>
    <w:p w14:paraId="20C90668" w14:textId="30B007B8" w:rsidR="00386B09" w:rsidRPr="00D839FF" w:rsidRDefault="00386B09" w:rsidP="00D839FF">
      <w:pPr>
        <w:pStyle w:val="PL"/>
        <w:rPr>
          <w:color w:val="808080"/>
        </w:rPr>
      </w:pPr>
      <w:r w:rsidRPr="00D839FF">
        <w:t xml:space="preserve">    applyIndicatedTCI-State-r18         </w:t>
      </w:r>
      <w:r w:rsidRPr="00D839FF">
        <w:rPr>
          <w:color w:val="993366"/>
        </w:rPr>
        <w:t>ENUMERATED</w:t>
      </w:r>
      <w:r w:rsidRPr="00D839FF">
        <w:t xml:space="preserve"> {first, second, both,  none}                   </w:t>
      </w:r>
      <w:r w:rsidRPr="00D839FF">
        <w:rPr>
          <w:color w:val="993366"/>
        </w:rPr>
        <w:t>OPTIONAL</w:t>
      </w:r>
      <w:r w:rsidRPr="00D839FF">
        <w:t xml:space="preserve">  </w:t>
      </w:r>
      <w:r w:rsidRPr="00D839FF">
        <w:rPr>
          <w:color w:val="808080"/>
        </w:rPr>
        <w:t>-- Cond FollowUTCI</w:t>
      </w:r>
    </w:p>
    <w:p w14:paraId="5B0788B7" w14:textId="77777777" w:rsidR="00386B09" w:rsidRPr="00D839FF" w:rsidRDefault="00386B09" w:rsidP="00D839FF">
      <w:pPr>
        <w:pStyle w:val="PL"/>
      </w:pPr>
      <w:r w:rsidRPr="00D839FF">
        <w:t xml:space="preserve">    ]]</w:t>
      </w:r>
    </w:p>
    <w:p w14:paraId="690BA6EA" w14:textId="77777777" w:rsidR="00394471" w:rsidRPr="00D839FF" w:rsidRDefault="00394471" w:rsidP="00D839FF">
      <w:pPr>
        <w:pStyle w:val="PL"/>
      </w:pPr>
      <w:r w:rsidRPr="00D839FF">
        <w:t>}</w:t>
      </w:r>
    </w:p>
    <w:p w14:paraId="7F0F5637" w14:textId="77777777" w:rsidR="00394471" w:rsidRPr="00D839FF" w:rsidRDefault="00394471" w:rsidP="00D839FF">
      <w:pPr>
        <w:pStyle w:val="PL"/>
      </w:pPr>
    </w:p>
    <w:p w14:paraId="0A6B7BD0" w14:textId="77777777" w:rsidR="00394471" w:rsidRPr="00D839FF" w:rsidRDefault="00394471" w:rsidP="00D839FF">
      <w:pPr>
        <w:pStyle w:val="PL"/>
        <w:rPr>
          <w:color w:val="808080"/>
        </w:rPr>
      </w:pPr>
      <w:r w:rsidRPr="00D839FF">
        <w:rPr>
          <w:color w:val="808080"/>
        </w:rPr>
        <w:t>-- TAG-CONTROLRESOURCESET-STOP</w:t>
      </w:r>
    </w:p>
    <w:p w14:paraId="5879898B" w14:textId="77777777" w:rsidR="00394471" w:rsidRPr="00D839FF" w:rsidRDefault="00394471" w:rsidP="00D839FF">
      <w:pPr>
        <w:pStyle w:val="PL"/>
        <w:rPr>
          <w:color w:val="808080"/>
        </w:rPr>
      </w:pPr>
      <w:r w:rsidRPr="00D839FF">
        <w:rPr>
          <w:color w:val="808080"/>
        </w:rPr>
        <w:t>-- ASN1STOP</w:t>
      </w:r>
    </w:p>
    <w:p w14:paraId="499E6F10"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BE005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17A349" w14:textId="77777777" w:rsidR="00394471" w:rsidRPr="00D839FF" w:rsidRDefault="00394471" w:rsidP="00964CC4">
            <w:pPr>
              <w:pStyle w:val="TAH"/>
              <w:rPr>
                <w:szCs w:val="22"/>
                <w:lang w:eastAsia="sv-SE"/>
              </w:rPr>
            </w:pPr>
            <w:r w:rsidRPr="00D839FF">
              <w:rPr>
                <w:i/>
                <w:szCs w:val="22"/>
                <w:lang w:eastAsia="sv-SE"/>
              </w:rPr>
              <w:t xml:space="preserve">ControlResourceSet </w:t>
            </w:r>
            <w:r w:rsidRPr="00D839FF">
              <w:rPr>
                <w:szCs w:val="22"/>
                <w:lang w:eastAsia="sv-SE"/>
              </w:rPr>
              <w:t>field descriptions</w:t>
            </w:r>
          </w:p>
        </w:tc>
      </w:tr>
      <w:tr w:rsidR="003B01CB" w:rsidRPr="00D839FF" w14:paraId="157D5648" w14:textId="77777777" w:rsidTr="00964CC4">
        <w:tc>
          <w:tcPr>
            <w:tcW w:w="14173" w:type="dxa"/>
            <w:tcBorders>
              <w:top w:val="single" w:sz="4" w:space="0" w:color="auto"/>
              <w:left w:val="single" w:sz="4" w:space="0" w:color="auto"/>
              <w:bottom w:val="single" w:sz="4" w:space="0" w:color="auto"/>
              <w:right w:val="single" w:sz="4" w:space="0" w:color="auto"/>
            </w:tcBorders>
          </w:tcPr>
          <w:p w14:paraId="5CB2BAF4" w14:textId="77777777" w:rsidR="00386B09" w:rsidRPr="00D839FF" w:rsidRDefault="00386B09" w:rsidP="00386B09">
            <w:pPr>
              <w:pStyle w:val="TAL"/>
              <w:rPr>
                <w:b/>
                <w:i/>
                <w:szCs w:val="22"/>
                <w:lang w:eastAsia="sv-SE"/>
              </w:rPr>
            </w:pPr>
            <w:r w:rsidRPr="00D839FF">
              <w:rPr>
                <w:b/>
                <w:i/>
                <w:szCs w:val="22"/>
                <w:lang w:eastAsia="sv-SE"/>
              </w:rPr>
              <w:t>applyIndicatedTCI-State</w:t>
            </w:r>
          </w:p>
          <w:p w14:paraId="09C63F76" w14:textId="5857045F" w:rsidR="00386B09" w:rsidRPr="00D839FF" w:rsidRDefault="00386B09" w:rsidP="00B4120F">
            <w:pPr>
              <w:pStyle w:val="TAL"/>
              <w:rPr>
                <w:lang w:eastAsia="sv-SE"/>
              </w:rPr>
            </w:pPr>
            <w:r w:rsidRPr="00D839FF">
              <w:t>This field indicates, for PDCCH reception on this CORESET, if UE applies the first, the second, both or none "indicated" DL only TCI or joint TCI as specified in TS 38.213 [13], clause 10.1.</w:t>
            </w:r>
            <w:r w:rsidR="009E06F6" w:rsidRPr="00D839FF">
              <w:t xml:space="preserve"> Value </w:t>
            </w:r>
            <w:r w:rsidR="009E06F6" w:rsidRPr="00D839FF">
              <w:rPr>
                <w:rFonts w:cs="Arial"/>
                <w:i/>
              </w:rPr>
              <w:t>both</w:t>
            </w:r>
            <w:r w:rsidR="009E06F6" w:rsidRPr="00D839FF">
              <w:rPr>
                <w:rFonts w:cs="Arial"/>
              </w:rPr>
              <w:t xml:space="preserve"> can be configured only if </w:t>
            </w:r>
            <w:r w:rsidR="009E06F6" w:rsidRPr="00D839FF">
              <w:rPr>
                <w:rFonts w:cs="Arial"/>
                <w:i/>
              </w:rPr>
              <w:t>sfnSchemePDCCH</w:t>
            </w:r>
            <w:r w:rsidR="009E06F6" w:rsidRPr="00D839FF">
              <w:rPr>
                <w:rFonts w:cs="Arial"/>
              </w:rPr>
              <w:t xml:space="preserve"> is configured in the serving cell.</w:t>
            </w:r>
          </w:p>
        </w:tc>
      </w:tr>
      <w:tr w:rsidR="003B01CB" w:rsidRPr="00D839FF" w14:paraId="7D6EFE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44D0B8" w14:textId="77777777" w:rsidR="00394471" w:rsidRPr="00D839FF" w:rsidRDefault="00394471" w:rsidP="00964CC4">
            <w:pPr>
              <w:pStyle w:val="TAL"/>
              <w:rPr>
                <w:szCs w:val="22"/>
                <w:lang w:eastAsia="sv-SE"/>
              </w:rPr>
            </w:pPr>
            <w:r w:rsidRPr="00D839FF">
              <w:rPr>
                <w:b/>
                <w:i/>
                <w:szCs w:val="22"/>
                <w:lang w:eastAsia="sv-SE"/>
              </w:rPr>
              <w:t>cce-REG-MappingType</w:t>
            </w:r>
          </w:p>
          <w:p w14:paraId="27081DE1" w14:textId="77777777" w:rsidR="00394471" w:rsidRPr="00D839FF" w:rsidRDefault="00394471" w:rsidP="00964CC4">
            <w:pPr>
              <w:pStyle w:val="TAL"/>
              <w:rPr>
                <w:szCs w:val="22"/>
                <w:lang w:eastAsia="sv-SE"/>
              </w:rPr>
            </w:pPr>
            <w:r w:rsidRPr="00D839FF">
              <w:rPr>
                <w:szCs w:val="22"/>
                <w:lang w:eastAsia="sv-SE"/>
              </w:rPr>
              <w:t>Mapping of Control Channel Elements (CCE) to Resource Element Groups (REG) (see TS 38.211 [16], clauses 7.3.2.2 and 7.4.1.3.2).</w:t>
            </w:r>
          </w:p>
        </w:tc>
      </w:tr>
      <w:tr w:rsidR="003B01CB" w:rsidRPr="00D839FF" w14:paraId="3E07B1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172295" w14:textId="77777777" w:rsidR="00394471" w:rsidRPr="00D839FF" w:rsidRDefault="00394471" w:rsidP="00964CC4">
            <w:pPr>
              <w:pStyle w:val="TAL"/>
              <w:rPr>
                <w:szCs w:val="22"/>
                <w:lang w:eastAsia="sv-SE"/>
              </w:rPr>
            </w:pPr>
            <w:r w:rsidRPr="00D839FF">
              <w:rPr>
                <w:b/>
                <w:i/>
                <w:szCs w:val="22"/>
                <w:lang w:eastAsia="sv-SE"/>
              </w:rPr>
              <w:t>controlResourceSetId</w:t>
            </w:r>
          </w:p>
          <w:p w14:paraId="609680C6" w14:textId="60A54470" w:rsidR="00394471" w:rsidRPr="00D839FF" w:rsidRDefault="00394471" w:rsidP="00964CC4">
            <w:pPr>
              <w:pStyle w:val="TAL"/>
              <w:rPr>
                <w:szCs w:val="22"/>
                <w:lang w:eastAsia="sv-SE"/>
              </w:rPr>
            </w:pPr>
            <w:r w:rsidRPr="00D839FF">
              <w:rPr>
                <w:szCs w:val="22"/>
                <w:lang w:eastAsia="sv-SE"/>
              </w:rPr>
              <w:t xml:space="preserve">Identifies the instance of the </w:t>
            </w:r>
            <w:r w:rsidRPr="00D839FF">
              <w:rPr>
                <w:i/>
                <w:szCs w:val="22"/>
                <w:lang w:eastAsia="sv-SE"/>
              </w:rPr>
              <w:t>ControlResource</w:t>
            </w:r>
            <w:r w:rsidRPr="00D839FF">
              <w:rPr>
                <w:i/>
                <w:szCs w:val="22"/>
                <w:lang w:eastAsia="sv-SE"/>
              </w:rPr>
              <w:lastRenderedPageBreak/>
              <w:t>Set</w:t>
            </w:r>
            <w:r w:rsidRPr="00D839FF">
              <w:rPr>
                <w:szCs w:val="22"/>
                <w:lang w:eastAsia="sv-SE"/>
              </w:rPr>
              <w:t xml:space="preserve"> IE. Value 0 identifies the common CORESET configured in </w:t>
            </w:r>
            <w:r w:rsidRPr="00D839FF">
              <w:rPr>
                <w:i/>
                <w:lang w:eastAsia="sv-SE"/>
              </w:rPr>
              <w:t>MIB</w:t>
            </w:r>
            <w:r w:rsidRPr="00D839FF">
              <w:rPr>
                <w:szCs w:val="22"/>
                <w:lang w:eastAsia="sv-SE"/>
              </w:rPr>
              <w:t xml:space="preserve"> and in </w:t>
            </w:r>
            <w:r w:rsidRPr="00D839FF">
              <w:rPr>
                <w:i/>
                <w:lang w:eastAsia="sv-SE"/>
              </w:rPr>
              <w:t>ServingCellConfigCommon</w:t>
            </w:r>
            <w:r w:rsidRPr="00D839FF">
              <w:rPr>
                <w:szCs w:val="22"/>
                <w:lang w:eastAsia="sv-SE"/>
              </w:rPr>
              <w:t xml:space="preserve"> (</w:t>
            </w:r>
            <w:r w:rsidRPr="00D839FF">
              <w:rPr>
                <w:i/>
                <w:lang w:eastAsia="sv-SE"/>
              </w:rPr>
              <w:t>controlResourceSetZero</w:t>
            </w:r>
            <w:r w:rsidRPr="00D839FF">
              <w:rPr>
                <w:szCs w:val="22"/>
                <w:lang w:eastAsia="sv-SE"/>
              </w:rPr>
              <w:t xml:space="preserve">) and is hence not used here in the </w:t>
            </w:r>
            <w:r w:rsidRPr="00D839FF">
              <w:rPr>
                <w:i/>
                <w:lang w:eastAsia="sv-SE"/>
              </w:rPr>
              <w:t>ControlResourceSet</w:t>
            </w:r>
            <w:r w:rsidRPr="00D839FF">
              <w:rPr>
                <w:szCs w:val="22"/>
                <w:lang w:eastAsia="sv-SE"/>
              </w:rPr>
              <w:t xml:space="preserve"> IE. Other values identify CORESETs configured by dedicated signalling or in </w:t>
            </w:r>
            <w:r w:rsidRPr="00D839FF">
              <w:rPr>
                <w:i/>
                <w:lang w:eastAsia="sv-SE"/>
              </w:rPr>
              <w:t>SIB1</w:t>
            </w:r>
            <w:r w:rsidR="00297667" w:rsidRPr="00D839FF">
              <w:rPr>
                <w:i/>
                <w:lang w:eastAsia="sv-SE"/>
              </w:rPr>
              <w:t xml:space="preserve"> </w:t>
            </w:r>
            <w:r w:rsidR="00297667" w:rsidRPr="00D839FF">
              <w:rPr>
                <w:lang w:eastAsia="sv-SE"/>
              </w:rPr>
              <w:t>or</w:t>
            </w:r>
            <w:r w:rsidR="00297667" w:rsidRPr="00D839FF">
              <w:rPr>
                <w:i/>
                <w:lang w:eastAsia="sv-SE"/>
              </w:rPr>
              <w:t xml:space="preserve"> SIB20</w:t>
            </w:r>
            <w:r w:rsidRPr="00D839FF">
              <w:rPr>
                <w:szCs w:val="22"/>
                <w:lang w:eastAsia="sv-SE"/>
              </w:rPr>
              <w:t xml:space="preserve">. The </w:t>
            </w:r>
            <w:r w:rsidRPr="00D839FF">
              <w:rPr>
                <w:i/>
                <w:lang w:eastAsia="sv-SE"/>
              </w:rPr>
              <w:t>controlResourceSetId</w:t>
            </w:r>
            <w:r w:rsidRPr="00D839FF">
              <w:rPr>
                <w:szCs w:val="22"/>
                <w:lang w:eastAsia="sv-SE"/>
              </w:rPr>
              <w:t xml:space="preserve"> is unique among the BWPs of a serving cell.</w:t>
            </w:r>
          </w:p>
          <w:p w14:paraId="08D7132F" w14:textId="77777777" w:rsidR="00394471" w:rsidRPr="00D839FF" w:rsidRDefault="00394471" w:rsidP="00964CC4">
            <w:pPr>
              <w:pStyle w:val="TAL"/>
              <w:rPr>
                <w:szCs w:val="22"/>
                <w:lang w:eastAsia="sv-SE"/>
              </w:rPr>
            </w:pPr>
            <w:r w:rsidRPr="00D839FF">
              <w:rPr>
                <w:szCs w:val="22"/>
                <w:lang w:eastAsia="sv-SE"/>
              </w:rPr>
              <w:t xml:space="preserve">If the field </w:t>
            </w:r>
            <w:r w:rsidRPr="00D839FF">
              <w:rPr>
                <w:i/>
                <w:szCs w:val="22"/>
                <w:lang w:eastAsia="sv-SE"/>
              </w:rPr>
              <w:t>controlResourceSetId-v1610</w:t>
            </w:r>
            <w:r w:rsidRPr="00D839FF">
              <w:rPr>
                <w:szCs w:val="22"/>
                <w:lang w:eastAsia="sv-SE"/>
              </w:rPr>
              <w:t xml:space="preserve"> is present, the UE shall ignore the </w:t>
            </w:r>
            <w:r w:rsidRPr="00D839FF">
              <w:rPr>
                <w:i/>
                <w:szCs w:val="22"/>
                <w:lang w:eastAsia="sv-SE"/>
              </w:rPr>
              <w:t>controlResourceSetId</w:t>
            </w:r>
            <w:r w:rsidRPr="00D839FF">
              <w:rPr>
                <w:szCs w:val="22"/>
                <w:lang w:eastAsia="sv-SE"/>
              </w:rPr>
              <w:t xml:space="preserve"> field (without suffix).</w:t>
            </w:r>
          </w:p>
        </w:tc>
      </w:tr>
      <w:tr w:rsidR="003B01CB" w:rsidRPr="00D839FF" w14:paraId="10C8D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18FFA" w14:textId="77777777" w:rsidR="00394471" w:rsidRPr="00D839FF" w:rsidRDefault="00394471" w:rsidP="00964CC4">
            <w:pPr>
              <w:pStyle w:val="TAL"/>
              <w:rPr>
                <w:b/>
                <w:i/>
                <w:szCs w:val="22"/>
                <w:lang w:eastAsia="sv-SE"/>
              </w:rPr>
            </w:pPr>
            <w:r w:rsidRPr="00D839FF">
              <w:rPr>
                <w:b/>
                <w:i/>
                <w:szCs w:val="22"/>
                <w:lang w:eastAsia="sv-SE"/>
              </w:rPr>
              <w:t>coresetPoolIndex</w:t>
            </w:r>
          </w:p>
          <w:p w14:paraId="4A9D54BE" w14:textId="77777777" w:rsidR="00394471" w:rsidRPr="00D839FF" w:rsidRDefault="00394471" w:rsidP="00964CC4">
            <w:pPr>
              <w:pStyle w:val="TAL"/>
              <w:rPr>
                <w:b/>
                <w:i/>
                <w:szCs w:val="22"/>
                <w:lang w:eastAsia="sv-SE"/>
              </w:rPr>
            </w:pPr>
            <w:r w:rsidRPr="00D839FF">
              <w:rPr>
                <w:szCs w:val="22"/>
                <w:lang w:eastAsia="sv-SE"/>
              </w:rPr>
              <w:t>The index of the CORESET pool for this CORESET as specified in TS 38.213 [13] (clauses 9 and 10) and TS 38.214 [19] (clauses 5.1 and 6.1). If the field is absent, the UE applies the value 0.</w:t>
            </w:r>
          </w:p>
        </w:tc>
      </w:tr>
      <w:tr w:rsidR="003B01CB" w:rsidRPr="00D839FF" w14:paraId="59D15A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0FC0A4" w14:textId="77777777" w:rsidR="00394471" w:rsidRPr="00D839FF" w:rsidRDefault="00394471" w:rsidP="00964CC4">
            <w:pPr>
              <w:pStyle w:val="TAL"/>
              <w:rPr>
                <w:szCs w:val="22"/>
                <w:lang w:eastAsia="sv-SE"/>
              </w:rPr>
            </w:pPr>
            <w:r w:rsidRPr="00D839FF">
              <w:rPr>
                <w:b/>
                <w:i/>
                <w:szCs w:val="22"/>
                <w:lang w:eastAsia="sv-SE"/>
              </w:rPr>
              <w:t>duration</w:t>
            </w:r>
          </w:p>
          <w:p w14:paraId="485E0422" w14:textId="77777777" w:rsidR="00394471" w:rsidRPr="00D839FF" w:rsidRDefault="00394471" w:rsidP="00964CC4">
            <w:pPr>
              <w:pStyle w:val="TAL"/>
              <w:rPr>
                <w:szCs w:val="22"/>
                <w:lang w:eastAsia="sv-SE"/>
              </w:rPr>
            </w:pPr>
            <w:r w:rsidRPr="00D839FF">
              <w:rPr>
                <w:szCs w:val="22"/>
                <w:lang w:eastAsia="sv-SE"/>
              </w:rPr>
              <w:t>Contiguous time duration of the CORESET in number of symbols (see TS 38.211 [16], clause 7.3.2.2).</w:t>
            </w:r>
          </w:p>
        </w:tc>
      </w:tr>
      <w:tr w:rsidR="003B01CB" w:rsidRPr="00D839FF" w14:paraId="5F3550C0" w14:textId="77777777" w:rsidTr="00771058">
        <w:tc>
          <w:tcPr>
            <w:tcW w:w="14173" w:type="dxa"/>
            <w:tcBorders>
              <w:top w:val="single" w:sz="4" w:space="0" w:color="auto"/>
              <w:left w:val="single" w:sz="4" w:space="0" w:color="auto"/>
              <w:bottom w:val="single" w:sz="4" w:space="0" w:color="auto"/>
              <w:right w:val="single" w:sz="4" w:space="0" w:color="auto"/>
            </w:tcBorders>
          </w:tcPr>
          <w:p w14:paraId="5770DEAE" w14:textId="58E1E2BB" w:rsidR="00606C47" w:rsidRPr="00D839FF" w:rsidRDefault="00606C47" w:rsidP="00771058">
            <w:pPr>
              <w:pStyle w:val="TAL"/>
              <w:rPr>
                <w:b/>
                <w:i/>
                <w:szCs w:val="22"/>
                <w:lang w:eastAsia="sv-SE"/>
              </w:rPr>
            </w:pPr>
            <w:r w:rsidRPr="00D839FF">
              <w:rPr>
                <w:b/>
                <w:i/>
                <w:szCs w:val="22"/>
                <w:lang w:eastAsia="sv-SE"/>
              </w:rPr>
              <w:t>followUnified</w:t>
            </w:r>
            <w:r w:rsidR="00184EE0" w:rsidRPr="00D839FF">
              <w:rPr>
                <w:b/>
                <w:i/>
                <w:szCs w:val="22"/>
                <w:lang w:eastAsia="sv-SE"/>
              </w:rPr>
              <w:t>TCI-State</w:t>
            </w:r>
          </w:p>
          <w:p w14:paraId="201BA27D" w14:textId="0BDD1BAB" w:rsidR="00606C47" w:rsidRPr="00D839FF" w:rsidRDefault="00606C47" w:rsidP="00771058">
            <w:pPr>
              <w:pStyle w:val="TAL"/>
              <w:rPr>
                <w:bCs/>
                <w:iCs/>
                <w:szCs w:val="22"/>
                <w:lang w:eastAsia="sv-SE"/>
              </w:rPr>
            </w:pPr>
            <w:r w:rsidRPr="00D839FF">
              <w:t xml:space="preserve">When set to enabled, for PDCCH reception on this CORESET, the UE applies the "indicated" DL only </w:t>
            </w:r>
            <w:r w:rsidR="00261E44" w:rsidRPr="00D839FF">
              <w:t xml:space="preserve">TCI </w:t>
            </w:r>
            <w:r w:rsidRPr="00D839FF">
              <w:t xml:space="preserve">or joint TCI as specified in TS 38.214 </w:t>
            </w:r>
            <w:r w:rsidR="003A2D9D" w:rsidRPr="00D839FF">
              <w:t xml:space="preserve">[19], </w:t>
            </w:r>
            <w:r w:rsidRPr="00D839FF">
              <w:t>clause 5.1.5.</w:t>
            </w:r>
          </w:p>
        </w:tc>
      </w:tr>
      <w:tr w:rsidR="003B01CB" w:rsidRPr="00D839FF" w14:paraId="402DE3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54B21" w14:textId="77777777" w:rsidR="00394471" w:rsidRPr="00D839FF" w:rsidRDefault="00394471" w:rsidP="00964CC4">
            <w:pPr>
              <w:pStyle w:val="TAL"/>
              <w:rPr>
                <w:szCs w:val="22"/>
                <w:lang w:eastAsia="sv-SE"/>
              </w:rPr>
            </w:pPr>
            <w:r w:rsidRPr="00D839FF">
              <w:rPr>
                <w:b/>
                <w:i/>
                <w:szCs w:val="22"/>
                <w:lang w:eastAsia="sv-SE"/>
              </w:rPr>
              <w:t>frequencyDomainResources</w:t>
            </w:r>
          </w:p>
          <w:p w14:paraId="2D7016F8" w14:textId="33BFD995" w:rsidR="00394471" w:rsidRPr="00D839FF" w:rsidRDefault="00394471" w:rsidP="00964CC4">
            <w:pPr>
              <w:pStyle w:val="TAL"/>
              <w:rPr>
                <w:szCs w:val="22"/>
                <w:lang w:eastAsia="sv-SE"/>
              </w:rPr>
            </w:pPr>
            <w:r w:rsidRPr="00D839FF">
              <w:rPr>
                <w:szCs w:val="22"/>
                <w:lang w:eastAsia="sv-SE"/>
              </w:rPr>
              <w:t>Frequency domain resources for the CORESET. Each bit corresponds a group of 6 RBs, with grouping starting from the first RB group in the BWP</w:t>
            </w:r>
            <w:r w:rsidR="00297667" w:rsidRPr="00D839FF">
              <w:rPr>
                <w:szCs w:val="22"/>
                <w:lang w:eastAsia="sv-SE"/>
              </w:rPr>
              <w:t xml:space="preserve"> or MBS CFR where the CORESET is configured</w:t>
            </w:r>
            <w:r w:rsidRPr="00D839FF">
              <w:rPr>
                <w:szCs w:val="22"/>
                <w:lang w:eastAsia="sv-SE"/>
              </w:rPr>
              <w:t xml:space="preserve">. When at least one search space is configured with </w:t>
            </w:r>
            <w:r w:rsidRPr="00D839FF">
              <w:rPr>
                <w:i/>
                <w:iCs/>
                <w:szCs w:val="22"/>
                <w:lang w:eastAsia="sv-SE"/>
              </w:rPr>
              <w:t>freqMonitorLocation-r16</w:t>
            </w:r>
            <w:r w:rsidRPr="00D839FF">
              <w:rPr>
                <w:szCs w:val="22"/>
                <w:lang w:eastAsia="sv-SE"/>
              </w:rPr>
              <w:t xml:space="preserve">, only the first </w:t>
            </w:r>
            <m:oMath>
              <m:sSubSup>
                <m:sSubSupPr>
                  <m:ctrlPr>
                    <w:rPr>
                      <w:rFonts w:ascii="Cambria Math" w:hAnsi="Cambria Math"/>
                      <w:i/>
                      <w:szCs w:val="22"/>
                      <w:lang w:eastAsia="sv-SE"/>
                    </w:rPr>
                  </m:ctrlPr>
                </m:sSubSupPr>
                <m:e>
                  <m:r>
                    <w:rPr>
                      <w:rFonts w:ascii="Cambria Math" w:hAnsi="Cambria Math"/>
                      <w:szCs w:val="22"/>
                      <w:lang w:eastAsia="sv-SE"/>
                    </w:rPr>
                    <m:t>N</m:t>
                  </m:r>
                </m:e>
                <m:sub>
                  <m:r>
                    <m:rPr>
                      <m:sty m:val="p"/>
                    </m:rPr>
                    <w:rPr>
                      <w:rFonts w:ascii="Cambria Math" w:hAnsi="Cambria Math"/>
                      <w:szCs w:val="22"/>
                      <w:lang w:eastAsia="sv-SE"/>
                    </w:rPr>
                    <m:t>RBG,set0</m:t>
                  </m:r>
                </m:sub>
                <m:sup>
                  <m:r>
                    <m:rPr>
                      <m:sty m:val="p"/>
                    </m:rPr>
                    <w:rPr>
                      <w:rFonts w:ascii="Cambria Math" w:hAnsi="Cambria Math"/>
                      <w:szCs w:val="22"/>
                      <w:lang w:eastAsia="sv-SE"/>
                    </w:rPr>
                    <m:t>size</m:t>
                  </m:r>
                </m:sup>
              </m:sSubSup>
            </m:oMath>
            <w:r w:rsidRPr="00D839FF">
              <w:rPr>
                <w:szCs w:val="22"/>
                <w:lang w:eastAsia="sv-SE"/>
              </w:rPr>
              <w:t xml:space="preserve"> bits are valid (see TS 38.213 [13], clause 10.1). The first (left-most / most significant) bit corresponds to the first RB group in the BWP</w:t>
            </w:r>
            <w:r w:rsidR="00297667" w:rsidRPr="00D839FF">
              <w:rPr>
                <w:szCs w:val="22"/>
                <w:lang w:eastAsia="sv-SE"/>
              </w:rPr>
              <w:t xml:space="preserve"> or MBS CFR where the CORESET is configured</w:t>
            </w:r>
            <w:r w:rsidRPr="00D839FF">
              <w:rPr>
                <w:szCs w:val="22"/>
                <w:lang w:eastAsia="sv-SE"/>
              </w:rPr>
              <w:t>,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3B01CB" w:rsidRPr="00D839FF" w14:paraId="2370BB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86939D" w14:textId="77777777" w:rsidR="00394471" w:rsidRPr="00D839FF" w:rsidRDefault="00394471" w:rsidP="00964CC4">
            <w:pPr>
              <w:pStyle w:val="TAL"/>
              <w:rPr>
                <w:szCs w:val="22"/>
                <w:lang w:eastAsia="sv-SE"/>
              </w:rPr>
            </w:pPr>
            <w:r w:rsidRPr="00D839FF">
              <w:rPr>
                <w:b/>
                <w:i/>
                <w:szCs w:val="22"/>
                <w:lang w:eastAsia="sv-SE"/>
              </w:rPr>
              <w:t>interleaverSize</w:t>
            </w:r>
          </w:p>
          <w:p w14:paraId="34D9D297" w14:textId="77777777" w:rsidR="00394471" w:rsidRPr="00D839FF" w:rsidRDefault="00394471" w:rsidP="00964CC4">
            <w:pPr>
              <w:pStyle w:val="TAL"/>
              <w:rPr>
                <w:szCs w:val="22"/>
                <w:lang w:eastAsia="sv-SE"/>
              </w:rPr>
            </w:pPr>
            <w:r w:rsidRPr="00D839FF">
              <w:rPr>
                <w:szCs w:val="22"/>
                <w:lang w:eastAsia="sv-SE"/>
              </w:rPr>
              <w:t>Interleaver-size (see TS 38.211 [16], clause 7.3.2.2).</w:t>
            </w:r>
          </w:p>
        </w:tc>
      </w:tr>
      <w:tr w:rsidR="003B01CB" w:rsidRPr="00D839FF" w14:paraId="0563EA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D8021D" w14:textId="77777777" w:rsidR="00394471" w:rsidRPr="00D839FF" w:rsidRDefault="00394471" w:rsidP="00964CC4">
            <w:pPr>
              <w:pStyle w:val="TAL"/>
              <w:rPr>
                <w:szCs w:val="22"/>
                <w:lang w:eastAsia="sv-SE"/>
              </w:rPr>
            </w:pPr>
            <w:r w:rsidRPr="00D839FF">
              <w:rPr>
                <w:b/>
                <w:i/>
                <w:szCs w:val="22"/>
                <w:lang w:eastAsia="sv-SE"/>
              </w:rPr>
              <w:t>pdcch-DMRS-ScramblingID</w:t>
            </w:r>
          </w:p>
          <w:p w14:paraId="17D5EFF9" w14:textId="77777777" w:rsidR="00394471" w:rsidRPr="00D839FF" w:rsidRDefault="00394471" w:rsidP="00964CC4">
            <w:pPr>
              <w:pStyle w:val="TAL"/>
              <w:rPr>
                <w:szCs w:val="22"/>
                <w:lang w:eastAsia="sv-SE"/>
              </w:rPr>
            </w:pPr>
            <w:r w:rsidRPr="00D839FF">
              <w:rPr>
                <w:szCs w:val="22"/>
                <w:lang w:eastAsia="sv-SE"/>
              </w:rPr>
              <w:t xml:space="preserve">PDCCH DMRS scrambling initialization (see TS 38.211 [16], clause 7.4.1.3.1). When the field is absent the UE applies the value of the </w:t>
            </w:r>
            <w:r w:rsidRPr="00D839FF">
              <w:rPr>
                <w:i/>
                <w:szCs w:val="22"/>
                <w:lang w:eastAsia="sv-SE"/>
              </w:rPr>
              <w:t>physCellId</w:t>
            </w:r>
            <w:r w:rsidRPr="00D839FF">
              <w:rPr>
                <w:szCs w:val="22"/>
                <w:lang w:eastAsia="sv-SE"/>
              </w:rPr>
              <w:t xml:space="preserve"> configured for this serving cell.</w:t>
            </w:r>
          </w:p>
        </w:tc>
      </w:tr>
      <w:tr w:rsidR="003B01CB" w:rsidRPr="00D839FF" w14:paraId="223D4A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21DF00" w14:textId="77777777" w:rsidR="00394471" w:rsidRPr="00D839FF" w:rsidRDefault="00394471" w:rsidP="00964CC4">
            <w:pPr>
              <w:pStyle w:val="TAL"/>
              <w:rPr>
                <w:szCs w:val="22"/>
                <w:lang w:eastAsia="sv-SE"/>
              </w:rPr>
            </w:pPr>
            <w:r w:rsidRPr="00D839FF">
              <w:rPr>
                <w:b/>
                <w:i/>
                <w:szCs w:val="22"/>
                <w:lang w:eastAsia="sv-SE"/>
              </w:rPr>
              <w:t>precoderGranularity</w:t>
            </w:r>
          </w:p>
          <w:p w14:paraId="5F74E335" w14:textId="77777777" w:rsidR="00394471" w:rsidRPr="00D839FF" w:rsidRDefault="00394471" w:rsidP="00964CC4">
            <w:pPr>
              <w:pStyle w:val="TAL"/>
              <w:rPr>
                <w:szCs w:val="22"/>
                <w:lang w:eastAsia="sv-SE"/>
              </w:rPr>
            </w:pPr>
            <w:r w:rsidRPr="00D839FF">
              <w:rPr>
                <w:szCs w:val="22"/>
                <w:lang w:eastAsia="sv-SE"/>
              </w:rPr>
              <w:t>Precoder granularity in frequency domain (see TS 38.211 [16], clauses 7.3.2.2 and 7.4.1.3.2).</w:t>
            </w:r>
          </w:p>
        </w:tc>
      </w:tr>
      <w:tr w:rsidR="003B01CB" w:rsidRPr="00D839FF" w14:paraId="755E9D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6AD564" w14:textId="77777777" w:rsidR="00394471" w:rsidRPr="00D839FF" w:rsidRDefault="00394471" w:rsidP="00964CC4">
            <w:pPr>
              <w:pStyle w:val="TAL"/>
              <w:rPr>
                <w:szCs w:val="22"/>
                <w:lang w:eastAsia="sv-SE"/>
              </w:rPr>
            </w:pPr>
            <w:r w:rsidRPr="00D839FF">
              <w:rPr>
                <w:b/>
                <w:i/>
                <w:szCs w:val="22"/>
                <w:lang w:eastAsia="sv-SE"/>
              </w:rPr>
              <w:t>rb-Offset</w:t>
            </w:r>
          </w:p>
          <w:p w14:paraId="31892509" w14:textId="18303090" w:rsidR="00394471" w:rsidRPr="00D839FF" w:rsidRDefault="00394471" w:rsidP="00964CC4">
            <w:pPr>
              <w:pStyle w:val="TAL"/>
              <w:rPr>
                <w:b/>
                <w:i/>
                <w:szCs w:val="22"/>
                <w:lang w:eastAsia="sv-SE"/>
              </w:rPr>
            </w:pPr>
            <w:r w:rsidRPr="00D839FF">
              <w:rPr>
                <w:szCs w:val="22"/>
                <w:lang w:eastAsia="sv-SE"/>
              </w:rPr>
              <w:t>Indicates the RB level offset in units of RB from the first RB of the first 6RB group to the first RB of BWP (see 38.213 [13], clause 10.1).</w:t>
            </w:r>
          </w:p>
        </w:tc>
      </w:tr>
      <w:tr w:rsidR="003B01CB" w:rsidRPr="00D839FF" w14:paraId="0563EE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D08318" w14:textId="77777777" w:rsidR="00394471" w:rsidRPr="00D839FF" w:rsidRDefault="00394471" w:rsidP="00964CC4">
            <w:pPr>
              <w:pStyle w:val="TAL"/>
              <w:rPr>
                <w:szCs w:val="22"/>
                <w:lang w:eastAsia="sv-SE"/>
              </w:rPr>
            </w:pPr>
            <w:r w:rsidRPr="00D839FF">
              <w:rPr>
                <w:b/>
                <w:i/>
                <w:szCs w:val="22"/>
                <w:lang w:eastAsia="sv-SE"/>
              </w:rPr>
              <w:t>reg-BundleSize</w:t>
            </w:r>
          </w:p>
          <w:p w14:paraId="5F421672" w14:textId="77777777" w:rsidR="00394471" w:rsidRPr="00D839FF" w:rsidRDefault="00394471" w:rsidP="00964CC4">
            <w:pPr>
              <w:pStyle w:val="TAL"/>
              <w:rPr>
                <w:szCs w:val="22"/>
                <w:lang w:eastAsia="sv-SE"/>
              </w:rPr>
            </w:pPr>
            <w:r w:rsidRPr="00D839FF">
              <w:rPr>
                <w:szCs w:val="22"/>
                <w:lang w:eastAsia="sv-SE"/>
              </w:rPr>
              <w:t>Resource Element Groups (REGs) can be bundled to create REG bundles. This parameter defines the size of such bundles (see TS 38.211 [16], clause 7.3.2.2).</w:t>
            </w:r>
          </w:p>
        </w:tc>
      </w:tr>
      <w:tr w:rsidR="003B01CB" w:rsidRPr="00D839FF" w14:paraId="4C8758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BCC658" w14:textId="77777777" w:rsidR="00394471" w:rsidRPr="00D839FF" w:rsidRDefault="00394471" w:rsidP="00964CC4">
            <w:pPr>
              <w:pStyle w:val="TAL"/>
              <w:rPr>
                <w:szCs w:val="22"/>
                <w:lang w:eastAsia="sv-SE"/>
              </w:rPr>
            </w:pPr>
            <w:r w:rsidRPr="00D839FF">
              <w:rPr>
                <w:b/>
                <w:i/>
                <w:szCs w:val="22"/>
                <w:lang w:eastAsia="sv-SE"/>
              </w:rPr>
              <w:t>shiftIndex</w:t>
            </w:r>
          </w:p>
          <w:p w14:paraId="16120646" w14:textId="77777777" w:rsidR="00394471" w:rsidRPr="00D839FF" w:rsidRDefault="00394471" w:rsidP="00964CC4">
            <w:pPr>
              <w:pStyle w:val="TAL"/>
              <w:rPr>
                <w:szCs w:val="22"/>
                <w:lang w:eastAsia="sv-SE"/>
              </w:rPr>
            </w:pPr>
            <w:r w:rsidRPr="00D839FF">
              <w:rPr>
                <w:szCs w:val="22"/>
              </w:rPr>
              <w:t xml:space="preserve">When the field is absent the UE applies the value of the </w:t>
            </w:r>
            <w:r w:rsidRPr="00D839FF">
              <w:rPr>
                <w:i/>
                <w:szCs w:val="22"/>
              </w:rPr>
              <w:t>physCellId</w:t>
            </w:r>
            <w:r w:rsidRPr="00D839FF">
              <w:rPr>
                <w:szCs w:val="22"/>
              </w:rPr>
              <w:t>configured for this serving cell</w:t>
            </w:r>
            <w:r w:rsidRPr="00D839FF">
              <w:rPr>
                <w:szCs w:val="22"/>
                <w:lang w:eastAsia="sv-SE"/>
              </w:rPr>
              <w:t xml:space="preserve"> (see TS 38.211 [16], clause 7.3.2.2).</w:t>
            </w:r>
          </w:p>
        </w:tc>
      </w:tr>
      <w:tr w:rsidR="003B01CB" w:rsidRPr="00D839FF" w14:paraId="285645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6AC64C" w14:textId="77777777" w:rsidR="00394471" w:rsidRPr="00D839FF" w:rsidRDefault="00394471" w:rsidP="00964CC4">
            <w:pPr>
              <w:pStyle w:val="TAL"/>
              <w:rPr>
                <w:szCs w:val="22"/>
                <w:lang w:eastAsia="sv-SE"/>
              </w:rPr>
            </w:pPr>
            <w:r w:rsidRPr="00D839FF">
              <w:rPr>
                <w:b/>
                <w:i/>
                <w:szCs w:val="22"/>
                <w:lang w:eastAsia="sv-SE"/>
              </w:rPr>
              <w:t>tci-PresentInDCI</w:t>
            </w:r>
          </w:p>
          <w:p w14:paraId="3E4641C7" w14:textId="39FB8382" w:rsidR="00394471" w:rsidRPr="00D839FF" w:rsidRDefault="00394471" w:rsidP="00964CC4">
            <w:pPr>
              <w:pStyle w:val="TAL"/>
              <w:rPr>
                <w:szCs w:val="22"/>
                <w:lang w:eastAsia="sv-SE"/>
              </w:rPr>
            </w:pPr>
            <w:r w:rsidRPr="00D839FF">
              <w:rPr>
                <w:szCs w:val="22"/>
                <w:lang w:eastAsia="sv-SE"/>
              </w:rPr>
              <w:t>This field indicates if TCI field is present or absent in DCI format 1_1</w:t>
            </w:r>
            <w:r w:rsidR="0093374F" w:rsidRPr="00D839FF">
              <w:rPr>
                <w:szCs w:val="22"/>
                <w:lang w:eastAsia="sv-SE"/>
              </w:rPr>
              <w:t>, DCI format 1_3</w:t>
            </w:r>
            <w:r w:rsidR="00297667" w:rsidRPr="00D839FF">
              <w:rPr>
                <w:szCs w:val="22"/>
                <w:lang w:eastAsia="sv-SE"/>
              </w:rPr>
              <w:t xml:space="preserve"> and DCI format 4_2</w:t>
            </w:r>
            <w:r w:rsidRPr="00D839FF">
              <w:rPr>
                <w:szCs w:val="22"/>
                <w:lang w:eastAsia="sv-SE"/>
              </w:rPr>
              <w:t xml:space="preserve">. When the field is absent the UE considers the TCI to be absent/disabled. In case of cross carrier scheduling, the network sets this field to enabled for the </w:t>
            </w:r>
            <w:r w:rsidRPr="00D839FF">
              <w:rPr>
                <w:i/>
                <w:szCs w:val="22"/>
                <w:lang w:eastAsia="sv-SE"/>
              </w:rPr>
              <w:t>ControlResourc</w:t>
            </w:r>
            <w:r w:rsidRPr="00D839FF">
              <w:rPr>
                <w:i/>
                <w:szCs w:val="22"/>
                <w:lang w:eastAsia="sv-SE"/>
              </w:rPr>
              <w:lastRenderedPageBreak/>
              <w:t>eSet</w:t>
            </w:r>
            <w:r w:rsidRPr="00D839FF">
              <w:rPr>
                <w:szCs w:val="22"/>
                <w:lang w:eastAsia="sv-SE"/>
              </w:rPr>
              <w:t xml:space="preserve"> used for cross carrier scheduling</w:t>
            </w:r>
            <w:r w:rsidR="00F82957" w:rsidRPr="00D839FF">
              <w:rPr>
                <w:szCs w:val="22"/>
                <w:lang w:eastAsia="sv-SE"/>
              </w:rPr>
              <w:t xml:space="preserve"> in DCI format 1_1</w:t>
            </w:r>
            <w:r w:rsidRPr="00D839FF">
              <w:rPr>
                <w:szCs w:val="22"/>
                <w:lang w:eastAsia="sv-SE"/>
              </w:rPr>
              <w:t xml:space="preserve"> in the scheduling cell </w:t>
            </w:r>
            <w:r w:rsidR="00F041FF" w:rsidRPr="00D839FF">
              <w:rPr>
                <w:szCs w:val="22"/>
                <w:lang w:eastAsia="sv-SE"/>
              </w:rPr>
              <w:t xml:space="preserve">if </w:t>
            </w:r>
            <w:r w:rsidR="00F041FF" w:rsidRPr="00D839FF">
              <w:rPr>
                <w:i/>
                <w:szCs w:val="22"/>
                <w:lang w:eastAsia="sv-SE"/>
              </w:rPr>
              <w:t>enableDefaultBeamForCCS</w:t>
            </w:r>
            <w:r w:rsidR="00F041FF" w:rsidRPr="00D839FF">
              <w:rPr>
                <w:szCs w:val="22"/>
                <w:lang w:eastAsia="sv-SE"/>
              </w:rPr>
              <w:t xml:space="preserve"> is not configured </w:t>
            </w:r>
            <w:r w:rsidRPr="00D839FF">
              <w:rPr>
                <w:szCs w:val="22"/>
                <w:lang w:eastAsia="sv-SE"/>
              </w:rPr>
              <w:t>(see TS 38.214 [19], clause 5.1.5).</w:t>
            </w:r>
          </w:p>
        </w:tc>
      </w:tr>
      <w:tr w:rsidR="003B01CB" w:rsidRPr="00D839FF" w14:paraId="5D8010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7B475" w14:textId="77777777" w:rsidR="00394471" w:rsidRPr="00D839FF" w:rsidRDefault="00394471" w:rsidP="00964CC4">
            <w:pPr>
              <w:keepNext/>
              <w:keepLines/>
              <w:spacing w:after="0"/>
              <w:rPr>
                <w:rFonts w:ascii="Arial" w:hAnsi="Arial"/>
                <w:b/>
                <w:i/>
                <w:sz w:val="18"/>
                <w:szCs w:val="22"/>
                <w:lang w:eastAsia="sv-SE"/>
              </w:rPr>
            </w:pPr>
            <w:r w:rsidRPr="00D839FF">
              <w:rPr>
                <w:rFonts w:ascii="Arial" w:hAnsi="Arial"/>
                <w:b/>
                <w:i/>
                <w:sz w:val="18"/>
                <w:szCs w:val="22"/>
                <w:lang w:eastAsia="sv-SE"/>
              </w:rPr>
              <w:t>tci-</w:t>
            </w:r>
            <w:r w:rsidRPr="00D839FF">
              <w:rPr>
                <w:rFonts w:ascii="Arial" w:hAnsi="Arial"/>
                <w:b/>
                <w:i/>
                <w:sz w:val="18"/>
                <w:szCs w:val="22"/>
              </w:rPr>
              <w:t>PresentDCI</w:t>
            </w:r>
            <w:r w:rsidRPr="00D839FF">
              <w:rPr>
                <w:rFonts w:ascii="Arial" w:hAnsi="Arial"/>
                <w:b/>
                <w:i/>
                <w:sz w:val="18"/>
                <w:szCs w:val="22"/>
                <w:lang w:eastAsia="sv-SE"/>
              </w:rPr>
              <w:t>-1-2</w:t>
            </w:r>
          </w:p>
          <w:p w14:paraId="5862B329" w14:textId="7AA85E8E" w:rsidR="00394471" w:rsidRPr="00D839FF" w:rsidRDefault="00394471" w:rsidP="00964CC4">
            <w:pPr>
              <w:pStyle w:val="TAL"/>
              <w:rPr>
                <w:b/>
                <w:i/>
                <w:szCs w:val="22"/>
                <w:lang w:eastAsia="sv-SE"/>
              </w:rPr>
            </w:pPr>
            <w:r w:rsidRPr="00D839FF">
              <w:rPr>
                <w:szCs w:val="22"/>
                <w:lang w:eastAsia="sv-SE"/>
              </w:rPr>
              <w:t>Configures the number of bits for "Transmission configuration indicator" in DCI format 1_2. When the field is absent the UE applies the value of 0 bit for the "Transmission configuration indicator" in DCI format 1_2 (see TS 38.212</w:t>
            </w:r>
            <w:r w:rsidR="008779EC" w:rsidRPr="00D839FF">
              <w:rPr>
                <w:szCs w:val="22"/>
                <w:lang w:eastAsia="sv-SE"/>
              </w:rPr>
              <w:t xml:space="preserve"> [17]</w:t>
            </w:r>
            <w:r w:rsidRPr="00D839FF">
              <w:rPr>
                <w:szCs w:val="22"/>
                <w:lang w:eastAsia="sv-SE"/>
              </w:rPr>
              <w:t>, clause 7.3.1 and TS 38.214</w:t>
            </w:r>
            <w:r w:rsidR="008779EC" w:rsidRPr="00D839FF">
              <w:rPr>
                <w:szCs w:val="22"/>
                <w:lang w:eastAsia="sv-SE"/>
              </w:rPr>
              <w:t xml:space="preserve"> [19]</w:t>
            </w:r>
            <w:r w:rsidRPr="00D839FF">
              <w:rPr>
                <w:szCs w:val="22"/>
                <w:lang w:eastAsia="sv-SE"/>
              </w:rPr>
              <w:t>, clause 5.1.5).</w:t>
            </w:r>
            <w:r w:rsidR="00F82957" w:rsidRPr="00D839FF">
              <w:rPr>
                <w:szCs w:val="22"/>
                <w:lang w:eastAsia="sv-SE"/>
              </w:rPr>
              <w:t xml:space="preserve"> In case of cross carrier scheduling, the network configures this field for the </w:t>
            </w:r>
            <w:r w:rsidR="00F82957" w:rsidRPr="00D839FF">
              <w:rPr>
                <w:i/>
                <w:szCs w:val="22"/>
                <w:lang w:eastAsia="sv-SE"/>
              </w:rPr>
              <w:t>ControlResourceSet</w:t>
            </w:r>
            <w:r w:rsidR="00F82957" w:rsidRPr="00D839FF">
              <w:rPr>
                <w:szCs w:val="22"/>
                <w:lang w:eastAsia="sv-SE"/>
              </w:rPr>
              <w:t xml:space="preserve"> used for cross carrier scheduling in DCI format 1_2 in the scheduling cell if </w:t>
            </w:r>
            <w:r w:rsidR="00F82957" w:rsidRPr="00D839FF">
              <w:rPr>
                <w:i/>
                <w:szCs w:val="22"/>
                <w:lang w:eastAsia="sv-SE"/>
              </w:rPr>
              <w:t>enableDefaultBeamForCCS</w:t>
            </w:r>
            <w:r w:rsidR="00F82957" w:rsidRPr="00D839FF">
              <w:rPr>
                <w:szCs w:val="22"/>
                <w:lang w:eastAsia="sv-SE"/>
              </w:rPr>
              <w:t xml:space="preserve"> is not configured (see TS 38.214 [19], clause 5.1.5).</w:t>
            </w:r>
          </w:p>
        </w:tc>
      </w:tr>
      <w:tr w:rsidR="00394471" w:rsidRPr="00D839FF" w14:paraId="1CEE4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0F5BF6" w14:textId="77777777" w:rsidR="00394471" w:rsidRPr="00D839FF" w:rsidRDefault="00394471" w:rsidP="00964CC4">
            <w:pPr>
              <w:pStyle w:val="TAL"/>
              <w:rPr>
                <w:szCs w:val="22"/>
                <w:lang w:eastAsia="sv-SE"/>
              </w:rPr>
            </w:pPr>
            <w:r w:rsidRPr="00D839FF">
              <w:rPr>
                <w:b/>
                <w:i/>
                <w:szCs w:val="22"/>
                <w:lang w:eastAsia="sv-SE"/>
              </w:rPr>
              <w:t>tci-StatesPDCCH-ToAddList</w:t>
            </w:r>
          </w:p>
          <w:p w14:paraId="0947A76A" w14:textId="4918BA58" w:rsidR="00394471" w:rsidRPr="00D839FF" w:rsidRDefault="00394471" w:rsidP="00964CC4">
            <w:pPr>
              <w:pStyle w:val="TAL"/>
              <w:rPr>
                <w:szCs w:val="22"/>
                <w:lang w:eastAsia="sv-SE"/>
              </w:rPr>
            </w:pPr>
            <w:r w:rsidRPr="00D839FF">
              <w:rPr>
                <w:szCs w:val="22"/>
                <w:lang w:eastAsia="sv-SE"/>
              </w:rPr>
              <w:t xml:space="preserve">A subset of the TCI states defined in </w:t>
            </w:r>
            <w:r w:rsidRPr="00D839FF">
              <w:rPr>
                <w:i/>
                <w:iCs/>
                <w:szCs w:val="22"/>
                <w:lang w:eastAsia="sv-SE"/>
              </w:rPr>
              <w:t>pdsch-Config</w:t>
            </w:r>
            <w:r w:rsidR="00184EE0" w:rsidRPr="00D839FF">
              <w:rPr>
                <w:i/>
                <w:iCs/>
                <w:szCs w:val="22"/>
                <w:lang w:eastAsia="sv-SE"/>
              </w:rPr>
              <w:t>,</w:t>
            </w:r>
            <w:r w:rsidR="00184EE0" w:rsidRPr="00D839FF">
              <w:rPr>
                <w:lang w:eastAsia="sv-SE"/>
              </w:rPr>
              <w:t xml:space="preserve"> either with </w:t>
            </w:r>
            <w:r w:rsidR="00184EE0" w:rsidRPr="00D839FF">
              <w:rPr>
                <w:i/>
                <w:iCs/>
                <w:lang w:eastAsia="sv-SE"/>
              </w:rPr>
              <w:t>tci-StatesToAddModList</w:t>
            </w:r>
            <w:r w:rsidR="00184EE0" w:rsidRPr="00D839FF">
              <w:rPr>
                <w:lang w:eastAsia="sv-SE"/>
              </w:rPr>
              <w:t xml:space="preserve"> or </w:t>
            </w:r>
            <w:r w:rsidR="00184EE0" w:rsidRPr="00D839FF">
              <w:rPr>
                <w:i/>
                <w:iCs/>
              </w:rPr>
              <w:t>dl-OrJointTCI-StateList,</w:t>
            </w:r>
            <w:r w:rsidRPr="00D839FF">
              <w:rPr>
                <w:szCs w:val="22"/>
                <w:lang w:eastAsia="sv-SE"/>
              </w:rPr>
              <w:t xml:space="preserve"> included in the </w:t>
            </w:r>
            <w:r w:rsidRPr="00D839FF">
              <w:rPr>
                <w:i/>
                <w:szCs w:val="22"/>
                <w:lang w:eastAsia="sv-SE"/>
              </w:rPr>
              <w:t>BWP-DownlinkDedicated</w:t>
            </w:r>
            <w:r w:rsidRPr="00D839FF">
              <w:rPr>
                <w:szCs w:val="22"/>
                <w:lang w:eastAsia="sv-SE"/>
              </w:rPr>
              <w:t xml:space="preserve"> corresponding to the serving cell and to the DL BWP to which the </w:t>
            </w:r>
            <w:r w:rsidRPr="00D839FF">
              <w:rPr>
                <w:i/>
                <w:szCs w:val="22"/>
                <w:lang w:eastAsia="sv-SE"/>
              </w:rPr>
              <w:t>ControlResourceSet</w:t>
            </w:r>
            <w:r w:rsidRPr="00D839FF">
              <w:rPr>
                <w:szCs w:val="22"/>
                <w:lang w:eastAsia="sv-SE"/>
              </w:rPr>
              <w:t xml:space="preserve"> belong to. They are used for providing QCL relationships between the DL RS(s) in one RS Set (TCI-State) and the PDCCH DMRS ports (see TS 38.213 [13], clause 6.). The network configures at most </w:t>
            </w:r>
            <w:r w:rsidRPr="00D839FF">
              <w:rPr>
                <w:i/>
                <w:szCs w:val="22"/>
                <w:lang w:eastAsia="sv-SE"/>
              </w:rPr>
              <w:t>maxNrofTCI-StatesPDCCH</w:t>
            </w:r>
            <w:r w:rsidRPr="00D839FF">
              <w:rPr>
                <w:szCs w:val="22"/>
                <w:lang w:eastAsia="sv-SE"/>
              </w:rPr>
              <w:t xml:space="preserve"> entries.</w:t>
            </w:r>
            <w:r w:rsidR="00297667" w:rsidRPr="00D839FF">
              <w:rPr>
                <w:szCs w:val="22"/>
                <w:lang w:eastAsia="sv-SE"/>
              </w:rPr>
              <w:t xml:space="preserve"> </w:t>
            </w:r>
            <w:r w:rsidR="00297667" w:rsidRPr="00D839FF">
              <w:t>The QCL relationships defined herein do not apply to MBS broadcast.</w:t>
            </w:r>
          </w:p>
        </w:tc>
      </w:tr>
    </w:tbl>
    <w:p w14:paraId="7C034C6C" w14:textId="77777777" w:rsidR="00394471" w:rsidRPr="00D839F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3B01CB" w:rsidRPr="00D839FF" w14:paraId="1B38D566"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597BF4D" w14:textId="77777777" w:rsidR="00394471" w:rsidRPr="00D839FF" w:rsidRDefault="00394471" w:rsidP="00964CC4">
            <w:pPr>
              <w:pStyle w:val="TAH"/>
              <w:rPr>
                <w:lang w:eastAsia="sv-SE"/>
              </w:rPr>
            </w:pPr>
            <w:r w:rsidRPr="00D839FF">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4992AE63" w14:textId="77777777" w:rsidR="00394471" w:rsidRPr="00D839FF" w:rsidRDefault="00394471" w:rsidP="00964CC4">
            <w:pPr>
              <w:pStyle w:val="TAH"/>
              <w:rPr>
                <w:lang w:eastAsia="sv-SE"/>
              </w:rPr>
            </w:pPr>
            <w:r w:rsidRPr="00D839FF">
              <w:rPr>
                <w:lang w:eastAsia="sv-SE"/>
              </w:rPr>
              <w:t>Explanation</w:t>
            </w:r>
          </w:p>
        </w:tc>
      </w:tr>
      <w:tr w:rsidR="003B01CB" w:rsidRPr="00D839FF" w14:paraId="5C4213A5" w14:textId="77777777" w:rsidTr="00964CC4">
        <w:tc>
          <w:tcPr>
            <w:tcW w:w="3402" w:type="dxa"/>
            <w:tcBorders>
              <w:top w:val="single" w:sz="4" w:space="0" w:color="auto"/>
              <w:left w:val="single" w:sz="4" w:space="0" w:color="auto"/>
              <w:bottom w:val="single" w:sz="4" w:space="0" w:color="auto"/>
              <w:right w:val="single" w:sz="4" w:space="0" w:color="auto"/>
            </w:tcBorders>
          </w:tcPr>
          <w:p w14:paraId="215872C8" w14:textId="1E72987E" w:rsidR="00386B09" w:rsidRPr="00D839FF" w:rsidRDefault="00386B09" w:rsidP="00B4120F">
            <w:pPr>
              <w:pStyle w:val="TAL"/>
              <w:rPr>
                <w:lang w:eastAsia="sv-SE"/>
              </w:rPr>
            </w:pPr>
            <w:r w:rsidRPr="00D839FF">
              <w:rPr>
                <w:i/>
                <w:lang w:eastAsia="sv-SE"/>
              </w:rPr>
              <w:t>FollowUTCI</w:t>
            </w:r>
          </w:p>
        </w:tc>
        <w:tc>
          <w:tcPr>
            <w:tcW w:w="10773" w:type="dxa"/>
            <w:tcBorders>
              <w:top w:val="single" w:sz="4" w:space="0" w:color="auto"/>
              <w:left w:val="single" w:sz="4" w:space="0" w:color="auto"/>
              <w:bottom w:val="single" w:sz="4" w:space="0" w:color="auto"/>
              <w:right w:val="single" w:sz="4" w:space="0" w:color="auto"/>
            </w:tcBorders>
          </w:tcPr>
          <w:p w14:paraId="5938347A" w14:textId="46BF8283" w:rsidR="00386B09" w:rsidRPr="00D839FF" w:rsidRDefault="00386B09" w:rsidP="00B4120F">
            <w:pPr>
              <w:pStyle w:val="TAL"/>
              <w:rPr>
                <w:lang w:eastAsia="sv-SE"/>
              </w:rPr>
            </w:pPr>
            <w:r w:rsidRPr="00D839FF">
              <w:rPr>
                <w:lang w:eastAsia="sv-SE"/>
              </w:rPr>
              <w:t xml:space="preserve">The field is absent if the field </w:t>
            </w:r>
            <w:r w:rsidRPr="00D839FF">
              <w:rPr>
                <w:i/>
                <w:iCs/>
                <w:lang w:eastAsia="sv-SE"/>
              </w:rPr>
              <w:t>followUnifiedTCI-State</w:t>
            </w:r>
            <w:r w:rsidRPr="00D839FF">
              <w:rPr>
                <w:lang w:eastAsia="sv-SE"/>
              </w:rPr>
              <w:t xml:space="preserve"> is present or if more than one value for the field c</w:t>
            </w:r>
            <w:r w:rsidRPr="00D839FF">
              <w:rPr>
                <w:i/>
                <w:iCs/>
                <w:lang w:eastAsia="sv-SE"/>
              </w:rPr>
              <w:t>oresetPoolIndex</w:t>
            </w:r>
            <w:r w:rsidRPr="00D839FF">
              <w:rPr>
                <w:lang w:eastAsia="sv-SE"/>
              </w:rPr>
              <w:t xml:space="preserve"> is configured in </w:t>
            </w:r>
            <w:r w:rsidRPr="00D839FF">
              <w:rPr>
                <w:i/>
                <w:iCs/>
                <w:lang w:eastAsia="sv-SE"/>
              </w:rPr>
              <w:t>controlResourceSet</w:t>
            </w:r>
            <w:r w:rsidRPr="00D839FF">
              <w:rPr>
                <w:lang w:eastAsia="sv-SE"/>
              </w:rPr>
              <w:t xml:space="preserve"> for the same bandwidthpart. Otherwise, it is optionally present, Need R.</w:t>
            </w:r>
          </w:p>
        </w:tc>
      </w:tr>
      <w:tr w:rsidR="00394471" w:rsidRPr="00D839FF" w14:paraId="10540C5F"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6E5F5DD4" w14:textId="1C800DEA" w:rsidR="00394471" w:rsidRPr="00D839FF" w:rsidRDefault="00394471" w:rsidP="00964CC4">
            <w:pPr>
              <w:pStyle w:val="TAL"/>
              <w:rPr>
                <w:b/>
                <w:i/>
                <w:lang w:eastAsia="sv-SE"/>
              </w:rPr>
            </w:pPr>
            <w:r w:rsidRPr="00D839FF">
              <w:rPr>
                <w:i/>
                <w:lang w:eastAsia="sv-SE"/>
              </w:rPr>
              <w:t>NotSIB-initialBWP</w:t>
            </w:r>
          </w:p>
        </w:tc>
        <w:tc>
          <w:tcPr>
            <w:tcW w:w="10773" w:type="dxa"/>
            <w:tcBorders>
              <w:top w:val="single" w:sz="4" w:space="0" w:color="auto"/>
              <w:left w:val="single" w:sz="4" w:space="0" w:color="auto"/>
              <w:bottom w:val="single" w:sz="4" w:space="0" w:color="auto"/>
              <w:right w:val="single" w:sz="4" w:space="0" w:color="auto"/>
            </w:tcBorders>
            <w:hideMark/>
          </w:tcPr>
          <w:p w14:paraId="5B9F7B8F" w14:textId="36830B9C" w:rsidR="00394471" w:rsidRPr="00D839FF" w:rsidRDefault="00394471" w:rsidP="00964CC4">
            <w:pPr>
              <w:pStyle w:val="TAL"/>
              <w:rPr>
                <w:b/>
                <w:lang w:eastAsia="sv-SE"/>
              </w:rPr>
            </w:pPr>
            <w:r w:rsidRPr="00D839FF">
              <w:rPr>
                <w:lang w:eastAsia="sv-SE"/>
              </w:rPr>
              <w:t xml:space="preserve">The field is absent in </w:t>
            </w:r>
            <w:r w:rsidRPr="00D839FF">
              <w:rPr>
                <w:i/>
                <w:lang w:eastAsia="sv-SE"/>
              </w:rPr>
              <w:t>SIB1</w:t>
            </w:r>
            <w:r w:rsidR="00297667" w:rsidRPr="00D839FF">
              <w:rPr>
                <w:i/>
                <w:lang w:eastAsia="sv-SE"/>
              </w:rPr>
              <w:t>/SIB20</w:t>
            </w:r>
            <w:r w:rsidRPr="00D839FF">
              <w:rPr>
                <w:lang w:eastAsia="sv-SE"/>
              </w:rPr>
              <w:t xml:space="preserve"> and in the </w:t>
            </w:r>
            <w:r w:rsidRPr="00D839FF">
              <w:rPr>
                <w:i/>
                <w:lang w:eastAsia="sv-SE"/>
              </w:rPr>
              <w:t>PDCCH-ConfigCommon</w:t>
            </w:r>
            <w:r w:rsidRPr="00D839FF">
              <w:rPr>
                <w:lang w:eastAsia="sv-SE"/>
              </w:rPr>
              <w:t xml:space="preserve"> of the initial BWP in </w:t>
            </w:r>
            <w:r w:rsidRPr="00D839FF">
              <w:rPr>
                <w:i/>
                <w:lang w:eastAsia="sv-SE"/>
              </w:rPr>
              <w:t>ServingCellConfigCommon</w:t>
            </w:r>
            <w:r w:rsidRPr="00D839FF">
              <w:rPr>
                <w:lang w:eastAsia="sv-SE"/>
              </w:rPr>
              <w:t xml:space="preserve">, if </w:t>
            </w:r>
            <w:r w:rsidRPr="00D839FF">
              <w:rPr>
                <w:i/>
                <w:lang w:eastAsia="sv-SE"/>
              </w:rPr>
              <w:t>SIB1</w:t>
            </w:r>
            <w:r w:rsidR="00297667" w:rsidRPr="00D839FF">
              <w:rPr>
                <w:i/>
                <w:lang w:eastAsia="sv-SE"/>
              </w:rPr>
              <w:t>/SIB20</w:t>
            </w:r>
            <w:r w:rsidRPr="00D839FF">
              <w:rPr>
                <w:lang w:eastAsia="sv-SE"/>
              </w:rPr>
              <w:t xml:space="preserve"> is broadcasted. Otherwise, it is optionally present, Need N.</w:t>
            </w:r>
          </w:p>
        </w:tc>
      </w:tr>
    </w:tbl>
    <w:p w14:paraId="036B4FD0" w14:textId="77777777" w:rsidR="00394471" w:rsidRPr="00D839FF" w:rsidRDefault="00394471" w:rsidP="00394471"/>
    <w:p w14:paraId="46E193FC" w14:textId="77777777" w:rsidR="00394471" w:rsidRPr="00D839FF" w:rsidRDefault="00394471" w:rsidP="00394471">
      <w:pPr>
        <w:pStyle w:val="Heading4"/>
        <w:rPr>
          <w:i/>
          <w:noProof/>
        </w:rPr>
      </w:pPr>
      <w:bookmarkStart w:id="1042" w:name="_Toc60777207"/>
      <w:bookmarkStart w:id="1043" w:name="_Toc193446147"/>
      <w:bookmarkStart w:id="1044" w:name="_Toc193451952"/>
      <w:bookmarkStart w:id="1045" w:name="_Toc193463222"/>
      <w:r w:rsidRPr="00D839FF">
        <w:t>–</w:t>
      </w:r>
      <w:r w:rsidRPr="00D839FF">
        <w:tab/>
      </w:r>
      <w:r w:rsidRPr="00D839FF">
        <w:rPr>
          <w:i/>
        </w:rPr>
        <w:t>ControlResourceSetId</w:t>
      </w:r>
      <w:bookmarkEnd w:id="1042"/>
      <w:bookmarkEnd w:id="1043"/>
      <w:bookmarkEnd w:id="1044"/>
      <w:bookmarkEnd w:id="1045"/>
    </w:p>
    <w:p w14:paraId="56F717F1" w14:textId="25689832" w:rsidR="00394471" w:rsidRPr="00D839FF" w:rsidRDefault="00394471" w:rsidP="00394471">
      <w:r w:rsidRPr="00D839FF">
        <w:t xml:space="preserve">The </w:t>
      </w:r>
      <w:r w:rsidRPr="00D839FF">
        <w:rPr>
          <w:i/>
        </w:rPr>
        <w:t>ControlResourceSetId</w:t>
      </w:r>
      <w:r w:rsidRPr="00D839FF">
        <w:t xml:space="preserve"> IE concerns a short identity, used to identify a control resource set within a serving cell. The </w:t>
      </w:r>
      <w:r w:rsidRPr="00D839FF">
        <w:rPr>
          <w:i/>
        </w:rPr>
        <w:t xml:space="preserve">ControlResourceSetId </w:t>
      </w:r>
      <w:r w:rsidRPr="00D839FF">
        <w:t>= 0 identifies the ControlResourceSet#0 configured via PBCH (</w:t>
      </w:r>
      <w:r w:rsidRPr="00D839FF">
        <w:rPr>
          <w:i/>
        </w:rPr>
        <w:t>MIB</w:t>
      </w:r>
      <w:r w:rsidRPr="00D839FF">
        <w:t xml:space="preserve">) and in </w:t>
      </w:r>
      <w:r w:rsidRPr="00D839FF">
        <w:rPr>
          <w:i/>
        </w:rPr>
        <w:t>controlResourceSetZero</w:t>
      </w:r>
      <w:r w:rsidRPr="00D839FF">
        <w:t xml:space="preserve"> (</w:t>
      </w:r>
      <w:r w:rsidRPr="00D839FF">
        <w:rPr>
          <w:i/>
        </w:rPr>
        <w:t>ServingCellConfigCommon</w:t>
      </w:r>
      <w:r w:rsidRPr="00D839FF">
        <w:t>). The ID space is used across the BWPs</w:t>
      </w:r>
      <w:r w:rsidR="00EB0E28" w:rsidRPr="00D839FF">
        <w:t xml:space="preserve"> and MBS CFRs</w:t>
      </w:r>
      <w:r w:rsidRPr="00D839FF">
        <w:t xml:space="preserve"> of a Serving Cell.</w:t>
      </w:r>
    </w:p>
    <w:p w14:paraId="605E59E2" w14:textId="77777777" w:rsidR="00394471" w:rsidRPr="00D839FF" w:rsidRDefault="00394471" w:rsidP="00394471">
      <w:pPr>
        <w:pStyle w:val="TH"/>
      </w:pPr>
      <w:r w:rsidRPr="00D839FF">
        <w:rPr>
          <w:i/>
        </w:rPr>
        <w:t>ControlResourceSetId</w:t>
      </w:r>
      <w:r w:rsidRPr="00D839FF">
        <w:t xml:space="preserve"> information element</w:t>
      </w:r>
    </w:p>
    <w:p w14:paraId="1EAB0B12" w14:textId="77777777" w:rsidR="00394471" w:rsidRPr="00D839FF" w:rsidRDefault="00394471" w:rsidP="00D839FF">
      <w:pPr>
        <w:pStyle w:val="PL"/>
        <w:rPr>
          <w:color w:val="808080"/>
        </w:rPr>
      </w:pPr>
      <w:r w:rsidRPr="00D839FF">
        <w:rPr>
          <w:color w:val="808080"/>
        </w:rPr>
        <w:t>-- ASN1START</w:t>
      </w:r>
    </w:p>
    <w:p w14:paraId="22D46E75" w14:textId="77777777" w:rsidR="00394471" w:rsidRPr="00D839FF" w:rsidRDefault="00394471" w:rsidP="00D839FF">
      <w:pPr>
        <w:pStyle w:val="PL"/>
        <w:rPr>
          <w:color w:val="808080"/>
        </w:rPr>
      </w:pPr>
      <w:r w:rsidRPr="00D839FF">
        <w:rPr>
          <w:color w:val="808080"/>
        </w:rPr>
        <w:t>-- TAG-CONTROLRESOURCESETID-START</w:t>
      </w:r>
    </w:p>
    <w:p w14:paraId="4A9E4BD4" w14:textId="77777777" w:rsidR="00394471" w:rsidRPr="00D839FF" w:rsidRDefault="00394471" w:rsidP="00D839FF">
      <w:pPr>
        <w:pStyle w:val="PL"/>
      </w:pPr>
    </w:p>
    <w:p w14:paraId="35CFEF3D" w14:textId="77777777" w:rsidR="00394471" w:rsidRPr="00D839FF" w:rsidRDefault="00394471" w:rsidP="00D839FF">
      <w:pPr>
        <w:pStyle w:val="PL"/>
      </w:pPr>
      <w:r w:rsidRPr="00D839FF">
        <w:t xml:space="preserve">ControlResourceSetId ::=                </w:t>
      </w:r>
      <w:r w:rsidRPr="00D839FF">
        <w:rPr>
          <w:color w:val="993366"/>
        </w:rPr>
        <w:t>INTEGER</w:t>
      </w:r>
      <w:r w:rsidRPr="00D839FF">
        <w:t xml:space="preserve"> (0..maxNrofControlResourceSets-1)</w:t>
      </w:r>
    </w:p>
    <w:p w14:paraId="0519CE3B" w14:textId="77777777" w:rsidR="00394471" w:rsidRPr="00D839FF" w:rsidRDefault="00394471" w:rsidP="00D839FF">
      <w:pPr>
        <w:pStyle w:val="PL"/>
      </w:pPr>
    </w:p>
    <w:p w14:paraId="4A096375" w14:textId="77777777" w:rsidR="00394471" w:rsidRPr="00D839FF" w:rsidRDefault="00394471" w:rsidP="00D839FF">
      <w:pPr>
        <w:pStyle w:val="PL"/>
      </w:pPr>
      <w:r w:rsidRPr="00D839FF">
        <w:t xml:space="preserve">ControlResourceSetId-r16 ::=            </w:t>
      </w:r>
      <w:r w:rsidRPr="00D839FF">
        <w:rPr>
          <w:color w:val="993366"/>
        </w:rPr>
        <w:t>INTEGER</w:t>
      </w:r>
      <w:r w:rsidRPr="00D839FF">
        <w:t xml:space="preserve"> (0..maxNrofControlResourceSets-1-r16)</w:t>
      </w:r>
    </w:p>
    <w:p w14:paraId="653957EB" w14:textId="77777777" w:rsidR="00394471" w:rsidRPr="00D839FF" w:rsidRDefault="00394471" w:rsidP="00D839FF">
      <w:pPr>
        <w:pStyle w:val="PL"/>
      </w:pPr>
    </w:p>
    <w:p w14:paraId="63EEB919" w14:textId="77777777" w:rsidR="00394471" w:rsidRPr="00D839FF" w:rsidRDefault="00394471" w:rsidP="00D839FF">
      <w:pPr>
        <w:pStyle w:val="PL"/>
      </w:pPr>
      <w:r w:rsidRPr="00D839FF">
        <w:t xml:space="preserve">ControlResourceSetId-v1610 ::=          </w:t>
      </w:r>
      <w:r w:rsidRPr="00D839FF">
        <w:rPr>
          <w:color w:val="993366"/>
        </w:rPr>
        <w:t>INTEGER</w:t>
      </w:r>
      <w:r w:rsidRPr="00D839FF">
        <w:t xml:space="preserve"> (maxNrofControlResourceSets..maxNrofControlResourceSets-1-r16)</w:t>
      </w:r>
    </w:p>
    <w:p w14:paraId="583FCF0B" w14:textId="77777777" w:rsidR="00394471" w:rsidRPr="00D839FF" w:rsidRDefault="00394471" w:rsidP="00D839FF">
      <w:pPr>
        <w:pStyle w:val="PL"/>
      </w:pPr>
    </w:p>
    <w:p w14:paraId="22F6C678" w14:textId="77777777" w:rsidR="00394471" w:rsidRPr="00D839FF" w:rsidRDefault="00394471" w:rsidP="00D839FF">
      <w:pPr>
        <w:pStyle w:val="PL"/>
        <w:rPr>
          <w:color w:val="808080"/>
        </w:rPr>
      </w:pPr>
      <w:r w:rsidRPr="00D839FF">
        <w:rPr>
          <w:color w:val="808080"/>
        </w:rPr>
        <w:t>-- TAG-CONTROLRESOURCESETID-STOP</w:t>
      </w:r>
    </w:p>
    <w:p w14:paraId="7028AB87" w14:textId="77777777" w:rsidR="00394471" w:rsidRPr="00D839FF" w:rsidRDefault="00394471" w:rsidP="00D839FF">
      <w:pPr>
        <w:pStyle w:val="PL"/>
        <w:rPr>
          <w:color w:val="808080"/>
        </w:rPr>
      </w:pPr>
      <w:r w:rsidRPr="00D839FF">
        <w:rPr>
          <w:color w:val="808080"/>
        </w:rPr>
        <w:t>-- ASN1STOP</w:t>
      </w:r>
    </w:p>
    <w:p w14:paraId="63495440" w14:textId="77777777" w:rsidR="00394471" w:rsidRPr="00D839FF" w:rsidRDefault="00394471" w:rsidP="00394471"/>
    <w:p w14:paraId="0F31FEFC" w14:textId="77777777" w:rsidR="00394471" w:rsidRPr="00D839FF" w:rsidRDefault="00394471" w:rsidP="00394471">
      <w:pPr>
        <w:pStyle w:val="Heading4"/>
      </w:pPr>
      <w:bookmarkStart w:id="1046" w:name="_Toc60777208"/>
      <w:bookmarkStart w:id="1047" w:name="_Toc193446148"/>
      <w:bookmarkStart w:id="1048" w:name="_Toc193451953"/>
      <w:bookmarkStart w:id="1049" w:name="_Toc193463223"/>
      <w:r w:rsidRPr="00D839FF">
        <w:t>–</w:t>
      </w:r>
      <w:r w:rsidRPr="00D839FF">
        <w:tab/>
      </w:r>
      <w:r w:rsidRPr="00D839FF">
        <w:rPr>
          <w:i/>
        </w:rPr>
        <w:t>ControlResourceSetZero</w:t>
      </w:r>
      <w:bookmarkEnd w:id="1046"/>
      <w:bookmarkEnd w:id="1047"/>
      <w:bookmarkEnd w:id="1048"/>
      <w:bookmarkEnd w:id="1049"/>
    </w:p>
    <w:p w14:paraId="0C0FB3F6" w14:textId="77777777" w:rsidR="00394471" w:rsidRPr="00D839FF" w:rsidRDefault="00394471" w:rsidP="00394471">
      <w:r w:rsidRPr="00D839FF">
        <w:t xml:space="preserve">The IE </w:t>
      </w:r>
      <w:r w:rsidRPr="00D839FF">
        <w:rPr>
          <w:i/>
        </w:rPr>
        <w:t>ControlResourceSetZero</w:t>
      </w:r>
      <w:r w:rsidRPr="00D839FF">
        <w:t xml:space="preserve"> is used to configure CORESET#0 of the initial BWP (see TS 38.213 [13], clause 13).</w:t>
      </w:r>
    </w:p>
    <w:p w14:paraId="51779080" w14:textId="77777777" w:rsidR="00394471" w:rsidRPr="00D839FF" w:rsidRDefault="00394471" w:rsidP="00394471">
      <w:pPr>
        <w:pStyle w:val="TH"/>
      </w:pPr>
      <w:r w:rsidRPr="00D839FF">
        <w:rPr>
          <w:i/>
        </w:rPr>
        <w:t>ControlResourceSetZero</w:t>
      </w:r>
      <w:r w:rsidRPr="00D839FF">
        <w:t xml:space="preserve"> information element</w:t>
      </w:r>
    </w:p>
    <w:p w14:paraId="72EF57D0" w14:textId="77777777" w:rsidR="00394471" w:rsidRPr="00D839FF" w:rsidRDefault="00394471" w:rsidP="00D839FF">
      <w:pPr>
        <w:pStyle w:val="PL"/>
        <w:rPr>
          <w:color w:val="808080"/>
        </w:rPr>
      </w:pPr>
      <w:r w:rsidRPr="00D839FF">
        <w:rPr>
          <w:color w:val="808080"/>
        </w:rPr>
        <w:t>-- ASN1START</w:t>
      </w:r>
    </w:p>
    <w:p w14:paraId="6308B42E" w14:textId="77777777" w:rsidR="00394471" w:rsidRPr="00D839FF" w:rsidRDefault="00394471" w:rsidP="00D839FF">
      <w:pPr>
        <w:pStyle w:val="PL"/>
        <w:rPr>
          <w:color w:val="808080"/>
        </w:rPr>
      </w:pPr>
      <w:r w:rsidRPr="00D839FF">
        <w:rPr>
          <w:color w:val="808080"/>
        </w:rPr>
        <w:t>-- TAG-CONTROLRESOURCESETZERO-START</w:t>
      </w:r>
    </w:p>
    <w:p w14:paraId="5FF53F05" w14:textId="77777777" w:rsidR="00394471" w:rsidRPr="00D839FF" w:rsidRDefault="00394471" w:rsidP="00D839FF">
      <w:pPr>
        <w:pStyle w:val="PL"/>
      </w:pPr>
    </w:p>
    <w:p w14:paraId="5E7F9BC0" w14:textId="77777777" w:rsidR="00394471" w:rsidRPr="00D839FF" w:rsidRDefault="00394471" w:rsidP="00D839FF">
      <w:pPr>
        <w:pStyle w:val="PL"/>
      </w:pPr>
      <w:r w:rsidRPr="00D839FF">
        <w:t xml:space="preserve">ControlResourceSetZero ::=                  </w:t>
      </w:r>
      <w:r w:rsidRPr="00D839FF">
        <w:rPr>
          <w:color w:val="993366"/>
        </w:rPr>
        <w:t>INTEGER</w:t>
      </w:r>
      <w:r w:rsidRPr="00D839FF">
        <w:t xml:space="preserve"> (0..15)</w:t>
      </w:r>
    </w:p>
    <w:p w14:paraId="6086F508" w14:textId="77777777" w:rsidR="00394471" w:rsidRPr="00D839FF" w:rsidRDefault="00394471" w:rsidP="00D839FF">
      <w:pPr>
        <w:pStyle w:val="PL"/>
      </w:pPr>
    </w:p>
    <w:p w14:paraId="34731D68" w14:textId="77777777" w:rsidR="00394471" w:rsidRPr="00D839FF" w:rsidRDefault="00394471" w:rsidP="00D839FF">
      <w:pPr>
        <w:pStyle w:val="PL"/>
        <w:rPr>
          <w:color w:val="808080"/>
        </w:rPr>
      </w:pPr>
      <w:r w:rsidRPr="00D839FF">
        <w:rPr>
          <w:color w:val="808080"/>
        </w:rPr>
        <w:t>-- TAG-CONTROLRESOURCESETZERO-STOP</w:t>
      </w:r>
    </w:p>
    <w:p w14:paraId="3F3BEF08" w14:textId="77777777" w:rsidR="00394471" w:rsidRPr="00D839FF" w:rsidRDefault="00394471" w:rsidP="00D839FF">
      <w:pPr>
        <w:pStyle w:val="PL"/>
        <w:rPr>
          <w:color w:val="808080"/>
        </w:rPr>
      </w:pPr>
      <w:r w:rsidRPr="00D839FF">
        <w:rPr>
          <w:color w:val="808080"/>
        </w:rPr>
        <w:t>-- ASN1STOP</w:t>
      </w:r>
    </w:p>
    <w:p w14:paraId="794DCDFC" w14:textId="77777777" w:rsidR="00394471" w:rsidRPr="00D839FF" w:rsidRDefault="00394471" w:rsidP="00394471"/>
    <w:p w14:paraId="38E432B6" w14:textId="77777777" w:rsidR="00394471" w:rsidRPr="00D839FF" w:rsidRDefault="00394471" w:rsidP="00394471">
      <w:pPr>
        <w:pStyle w:val="Heading4"/>
      </w:pPr>
      <w:bookmarkStart w:id="1050" w:name="_Toc60777209"/>
      <w:bookmarkStart w:id="1051" w:name="_Toc193446149"/>
      <w:bookmarkStart w:id="1052" w:name="_Toc193451954"/>
      <w:bookmarkStart w:id="1053" w:name="_Toc193463224"/>
      <w:r w:rsidRPr="00D839FF">
        <w:t>–</w:t>
      </w:r>
      <w:r w:rsidRPr="00D839FF">
        <w:tab/>
      </w:r>
      <w:r w:rsidRPr="00D839FF">
        <w:rPr>
          <w:i/>
          <w:noProof/>
        </w:rPr>
        <w:t>CrossCarrierSchedulingConfig</w:t>
      </w:r>
      <w:bookmarkEnd w:id="1050"/>
      <w:bookmarkEnd w:id="1051"/>
      <w:bookmarkEnd w:id="1052"/>
      <w:bookmarkEnd w:id="1053"/>
    </w:p>
    <w:p w14:paraId="257A34D4" w14:textId="77777777" w:rsidR="00394471" w:rsidRPr="00D839FF" w:rsidRDefault="00394471" w:rsidP="00394471">
      <w:r w:rsidRPr="00D839FF">
        <w:t xml:space="preserve">The IE </w:t>
      </w:r>
      <w:r w:rsidRPr="00D839FF">
        <w:rPr>
          <w:i/>
        </w:rPr>
        <w:t>CrossCarrierSchedulingConfig</w:t>
      </w:r>
      <w:r w:rsidRPr="00D839FF">
        <w:t xml:space="preserve"> is used to specify the configuration whe</w:t>
      </w:r>
      <w:r w:rsidRPr="00D839FF">
        <w:lastRenderedPageBreak/>
        <w:t>n the cross-carrier scheduling is used in a cell.</w:t>
      </w:r>
    </w:p>
    <w:p w14:paraId="5C497225" w14:textId="77777777" w:rsidR="00394471" w:rsidRPr="00D839FF" w:rsidRDefault="00394471" w:rsidP="00394471">
      <w:pPr>
        <w:pStyle w:val="TH"/>
        <w:rPr>
          <w:bCs/>
          <w:i/>
          <w:iCs/>
        </w:rPr>
      </w:pPr>
      <w:r w:rsidRPr="00D839FF">
        <w:rPr>
          <w:bCs/>
          <w:i/>
          <w:iCs/>
        </w:rPr>
        <w:t xml:space="preserve">CrossCarrierSchedulingConfig </w:t>
      </w:r>
      <w:r w:rsidRPr="00D839FF">
        <w:rPr>
          <w:bCs/>
          <w:iCs/>
        </w:rPr>
        <w:t>information element</w:t>
      </w:r>
    </w:p>
    <w:p w14:paraId="08ACDA13" w14:textId="77777777" w:rsidR="00394471" w:rsidRPr="00D839FF" w:rsidRDefault="00394471" w:rsidP="00D839FF">
      <w:pPr>
        <w:pStyle w:val="PL"/>
        <w:rPr>
          <w:color w:val="808080"/>
        </w:rPr>
      </w:pPr>
      <w:r w:rsidRPr="00D839FF">
        <w:rPr>
          <w:color w:val="808080"/>
        </w:rPr>
        <w:t>-- ASN1START</w:t>
      </w:r>
    </w:p>
    <w:p w14:paraId="6A36BC34" w14:textId="77777777" w:rsidR="00394471" w:rsidRPr="00D839FF" w:rsidRDefault="00394471" w:rsidP="00D839FF">
      <w:pPr>
        <w:pStyle w:val="PL"/>
        <w:rPr>
          <w:color w:val="808080"/>
        </w:rPr>
      </w:pPr>
      <w:r w:rsidRPr="00D839FF">
        <w:rPr>
          <w:color w:val="808080"/>
        </w:rPr>
        <w:t>-- TAG-CROSSCARRIERSCHEDULINGCONFIG-START</w:t>
      </w:r>
    </w:p>
    <w:p w14:paraId="50DF04A9" w14:textId="77777777" w:rsidR="00394471" w:rsidRPr="00D839FF" w:rsidRDefault="00394471" w:rsidP="00D839FF">
      <w:pPr>
        <w:pStyle w:val="PL"/>
      </w:pPr>
    </w:p>
    <w:p w14:paraId="16C2A535" w14:textId="77777777" w:rsidR="00394471" w:rsidRPr="00D839FF" w:rsidRDefault="00394471" w:rsidP="00D839FF">
      <w:pPr>
        <w:pStyle w:val="PL"/>
      </w:pPr>
      <w:r w:rsidRPr="00D839FF">
        <w:t xml:space="preserve">CrossCarrierSchedulingConfig ::=        </w:t>
      </w:r>
      <w:r w:rsidRPr="00D839FF">
        <w:rPr>
          <w:color w:val="993366"/>
        </w:rPr>
        <w:t>SEQUENCE</w:t>
      </w:r>
      <w:r w:rsidRPr="00D839FF">
        <w:t xml:space="preserve"> {</w:t>
      </w:r>
    </w:p>
    <w:p w14:paraId="4448A59D" w14:textId="77777777" w:rsidR="00394471" w:rsidRPr="00D839FF" w:rsidRDefault="00394471" w:rsidP="00D839FF">
      <w:pPr>
        <w:pStyle w:val="PL"/>
      </w:pPr>
      <w:r w:rsidRPr="00D839FF">
        <w:t xml:space="preserve">    schedulingCellInfo                      </w:t>
      </w:r>
      <w:r w:rsidRPr="00D839FF">
        <w:rPr>
          <w:color w:val="993366"/>
        </w:rPr>
        <w:t>CHOICE</w:t>
      </w:r>
      <w:r w:rsidRPr="00D839FF">
        <w:t xml:space="preserve"> {</w:t>
      </w:r>
    </w:p>
    <w:p w14:paraId="32065D31" w14:textId="77777777" w:rsidR="00394471" w:rsidRPr="00D839FF" w:rsidRDefault="00394471" w:rsidP="00D839FF">
      <w:pPr>
        <w:pStyle w:val="PL"/>
        <w:rPr>
          <w:color w:val="808080"/>
        </w:rPr>
      </w:pPr>
      <w:r w:rsidRPr="00D839FF">
        <w:t xml:space="preserve">        own                                     </w:t>
      </w:r>
      <w:r w:rsidRPr="00D839FF">
        <w:rPr>
          <w:color w:val="993366"/>
        </w:rPr>
        <w:t>SEQUENCE</w:t>
      </w:r>
      <w:r w:rsidRPr="00D839FF">
        <w:t xml:space="preserve"> {                  </w:t>
      </w:r>
      <w:r w:rsidRPr="00D839FF">
        <w:rPr>
          <w:color w:val="808080"/>
        </w:rPr>
        <w:t>-- Cross carrier scheduling: scheduling cell</w:t>
      </w:r>
    </w:p>
    <w:p w14:paraId="3931DC85" w14:textId="77777777" w:rsidR="00394471" w:rsidRPr="00D839FF" w:rsidRDefault="00394471" w:rsidP="00D839FF">
      <w:pPr>
        <w:pStyle w:val="PL"/>
      </w:pPr>
      <w:r w:rsidRPr="00D839FF">
        <w:t xml:space="preserve">            cif-Presence                            </w:t>
      </w:r>
      <w:r w:rsidRPr="00D839FF">
        <w:rPr>
          <w:color w:val="993366"/>
        </w:rPr>
        <w:t>BOOLEAN</w:t>
      </w:r>
    </w:p>
    <w:p w14:paraId="48E5AB3D" w14:textId="77777777" w:rsidR="00394471" w:rsidRPr="00D839FF" w:rsidRDefault="00394471" w:rsidP="00D839FF">
      <w:pPr>
        <w:pStyle w:val="PL"/>
      </w:pPr>
      <w:r w:rsidRPr="00D839FF">
        <w:t xml:space="preserve">        },</w:t>
      </w:r>
    </w:p>
    <w:p w14:paraId="2DE72398" w14:textId="77777777" w:rsidR="00394471" w:rsidRPr="00D839FF" w:rsidRDefault="00394471" w:rsidP="00D839FF">
      <w:pPr>
        <w:pStyle w:val="PL"/>
        <w:rPr>
          <w:color w:val="808080"/>
        </w:rPr>
      </w:pPr>
      <w:r w:rsidRPr="00D839FF">
        <w:t xml:space="preserve">        other                                   </w:t>
      </w:r>
      <w:r w:rsidRPr="00D839FF">
        <w:rPr>
          <w:color w:val="993366"/>
        </w:rPr>
        <w:t>SEQUENCE</w:t>
      </w:r>
      <w:r w:rsidRPr="00D839FF">
        <w:t xml:space="preserve"> {                  </w:t>
      </w:r>
      <w:r w:rsidRPr="00D839FF">
        <w:rPr>
          <w:color w:val="808080"/>
        </w:rPr>
        <w:t>-- Cross carrier scheduling: scheduled cell</w:t>
      </w:r>
    </w:p>
    <w:p w14:paraId="174D4F4B" w14:textId="77777777" w:rsidR="00394471" w:rsidRPr="00D839FF" w:rsidRDefault="00394471" w:rsidP="00D839FF">
      <w:pPr>
        <w:pStyle w:val="PL"/>
      </w:pPr>
      <w:r w:rsidRPr="00D839FF">
        <w:t xml:space="preserve">            schedulingCellId                        ServCellIndex,</w:t>
      </w:r>
    </w:p>
    <w:p w14:paraId="0BE7B841" w14:textId="77777777" w:rsidR="00394471" w:rsidRPr="00D839FF" w:rsidRDefault="00394471" w:rsidP="00D839FF">
      <w:pPr>
        <w:pStyle w:val="PL"/>
      </w:pPr>
      <w:r w:rsidRPr="00D839FF">
        <w:t xml:space="preserve">            cif-InSchedulingCell                    </w:t>
      </w:r>
      <w:r w:rsidRPr="00D839FF">
        <w:rPr>
          <w:color w:val="993366"/>
        </w:rPr>
        <w:t>INTEGER</w:t>
      </w:r>
      <w:r w:rsidRPr="00D839FF">
        <w:t xml:space="preserve"> (1..7)</w:t>
      </w:r>
    </w:p>
    <w:p w14:paraId="53945E71" w14:textId="77777777" w:rsidR="00394471" w:rsidRPr="00D839FF" w:rsidRDefault="00394471" w:rsidP="00D839FF">
      <w:pPr>
        <w:pStyle w:val="PL"/>
      </w:pPr>
      <w:r w:rsidRPr="00D839FF">
        <w:t xml:space="preserve">        }</w:t>
      </w:r>
    </w:p>
    <w:p w14:paraId="7DF8042A" w14:textId="77777777" w:rsidR="00394471" w:rsidRPr="00D839FF" w:rsidRDefault="00394471" w:rsidP="00D839FF">
      <w:pPr>
        <w:pStyle w:val="PL"/>
      </w:pPr>
      <w:r w:rsidRPr="00D839FF">
        <w:t xml:space="preserve">    },</w:t>
      </w:r>
    </w:p>
    <w:p w14:paraId="2EC4CDC6" w14:textId="77777777" w:rsidR="00394471" w:rsidRPr="00D839FF" w:rsidRDefault="00394471" w:rsidP="00D839FF">
      <w:pPr>
        <w:pStyle w:val="PL"/>
      </w:pPr>
      <w:r w:rsidRPr="00D839FF">
        <w:t xml:space="preserve">    ...,</w:t>
      </w:r>
    </w:p>
    <w:p w14:paraId="4F16EAFD" w14:textId="77777777" w:rsidR="00394471" w:rsidRPr="00D839FF" w:rsidRDefault="00394471" w:rsidP="00D839FF">
      <w:pPr>
        <w:pStyle w:val="PL"/>
      </w:pPr>
      <w:r w:rsidRPr="00D839FF">
        <w:t xml:space="preserve">    [[</w:t>
      </w:r>
    </w:p>
    <w:p w14:paraId="3D41BF61" w14:textId="77777777" w:rsidR="00394471" w:rsidRPr="00D839FF" w:rsidRDefault="00394471" w:rsidP="00D839FF">
      <w:pPr>
        <w:pStyle w:val="PL"/>
      </w:pPr>
      <w:r w:rsidRPr="00D839FF">
        <w:t xml:space="preserve">    carrierIndicatorSize-r16            </w:t>
      </w:r>
      <w:r w:rsidRPr="00D839FF">
        <w:rPr>
          <w:color w:val="993366"/>
        </w:rPr>
        <w:t>SEQUENCE</w:t>
      </w:r>
      <w:r w:rsidRPr="00D839FF">
        <w:t xml:space="preserve"> {</w:t>
      </w:r>
    </w:p>
    <w:p w14:paraId="1E57D36B" w14:textId="77777777" w:rsidR="00394471" w:rsidRPr="00D839FF" w:rsidRDefault="00394471" w:rsidP="00D839FF">
      <w:pPr>
        <w:pStyle w:val="PL"/>
      </w:pPr>
      <w:r w:rsidRPr="00D839FF">
        <w:t xml:space="preserve">        carrierIndicatorSizeDCI-1-2-r16        </w:t>
      </w:r>
      <w:r w:rsidRPr="00D839FF">
        <w:rPr>
          <w:color w:val="993366"/>
        </w:rPr>
        <w:t>INTEGER</w:t>
      </w:r>
      <w:r w:rsidRPr="00D839FF">
        <w:t xml:space="preserve"> (0..3),</w:t>
      </w:r>
    </w:p>
    <w:p w14:paraId="2A5667EB" w14:textId="77777777" w:rsidR="00394471" w:rsidRPr="00D839FF" w:rsidRDefault="00394471" w:rsidP="00D839FF">
      <w:pPr>
        <w:pStyle w:val="PL"/>
      </w:pPr>
      <w:r w:rsidRPr="00D839FF">
        <w:t xml:space="preserve">        carrierIndicatorSizeDCI-0-2-r16        </w:t>
      </w:r>
      <w:r w:rsidRPr="00D839FF">
        <w:rPr>
          <w:color w:val="993366"/>
        </w:rPr>
        <w:t>INTEGER</w:t>
      </w:r>
      <w:r w:rsidRPr="00D839FF">
        <w:t xml:space="preserve"> (0..3)</w:t>
      </w:r>
    </w:p>
    <w:p w14:paraId="4FDD771D"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CIF-PRESENCE</w:t>
      </w:r>
    </w:p>
    <w:p w14:paraId="7E2F7E14" w14:textId="77777777" w:rsidR="00394471" w:rsidRPr="00D839FF" w:rsidRDefault="00394471" w:rsidP="00D839FF">
      <w:pPr>
        <w:pStyle w:val="PL"/>
        <w:rPr>
          <w:color w:val="808080"/>
        </w:rPr>
      </w:pPr>
      <w:r w:rsidRPr="00D839FF">
        <w:t xml:space="preserve">    enableDefaultBeamForCCS-r16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S</w:t>
      </w:r>
    </w:p>
    <w:p w14:paraId="75597D2E" w14:textId="2378AE27" w:rsidR="00CF53DD" w:rsidRPr="00D839FF" w:rsidRDefault="00394471" w:rsidP="00D839FF">
      <w:pPr>
        <w:pStyle w:val="PL"/>
      </w:pPr>
      <w:r w:rsidRPr="00D839FF">
        <w:t xml:space="preserve">    ]]</w:t>
      </w:r>
      <w:r w:rsidR="00CF53DD" w:rsidRPr="00D839FF">
        <w:t>,</w:t>
      </w:r>
    </w:p>
    <w:p w14:paraId="05245243" w14:textId="77777777" w:rsidR="00CF53DD" w:rsidRPr="00D839FF" w:rsidRDefault="00CF53DD" w:rsidP="00D839FF">
      <w:pPr>
        <w:pStyle w:val="PL"/>
      </w:pPr>
      <w:r w:rsidRPr="00D839FF">
        <w:t xml:space="preserve">    [[</w:t>
      </w:r>
    </w:p>
    <w:p w14:paraId="5D749441" w14:textId="03E44301" w:rsidR="00CF53DD" w:rsidRPr="00D839FF" w:rsidRDefault="00CF53DD" w:rsidP="00D839FF">
      <w:pPr>
        <w:pStyle w:val="PL"/>
      </w:pPr>
      <w:r w:rsidRPr="00D839FF">
        <w:t xml:space="preserve">    ccs-BlindDetectionSplit-r17         </w:t>
      </w:r>
      <w:r w:rsidRPr="00D839FF">
        <w:rPr>
          <w:color w:val="993366"/>
        </w:rPr>
        <w:t>ENUMERATED</w:t>
      </w:r>
      <w:r w:rsidRPr="00D839FF">
        <w:t xml:space="preserve"> {oneSeventh, threeFourteenth, twoSeventh, threeSeventh,</w:t>
      </w:r>
    </w:p>
    <w:p w14:paraId="5C685921" w14:textId="1AD90BB6" w:rsidR="00CF53DD" w:rsidRPr="00D839FF" w:rsidRDefault="00CF53DD" w:rsidP="00D839FF">
      <w:pPr>
        <w:pStyle w:val="PL"/>
        <w:rPr>
          <w:color w:val="808080"/>
        </w:rPr>
      </w:pPr>
      <w:r w:rsidRPr="00D839FF">
        <w:t xml:space="preserve">                                            oneHalf, fourSeventh, fiveSeventh, spare1}      </w:t>
      </w:r>
      <w:r w:rsidRPr="00D839FF">
        <w:rPr>
          <w:color w:val="993366"/>
        </w:rPr>
        <w:t>OPTIONAL</w:t>
      </w:r>
      <w:r w:rsidRPr="00D839FF">
        <w:t xml:space="preserve">  </w:t>
      </w:r>
      <w:r w:rsidRPr="00D839FF">
        <w:rPr>
          <w:color w:val="808080"/>
        </w:rPr>
        <w:t>-- Need R</w:t>
      </w:r>
    </w:p>
    <w:p w14:paraId="7F04D0B4" w14:textId="2A3026D3" w:rsidR="00394471" w:rsidRPr="00D839FF" w:rsidRDefault="00CF53DD" w:rsidP="00D839FF">
      <w:pPr>
        <w:pStyle w:val="PL"/>
      </w:pPr>
      <w:r w:rsidRPr="00D839FF">
        <w:t xml:space="preserve">    ]]</w:t>
      </w:r>
    </w:p>
    <w:p w14:paraId="76C78AF0" w14:textId="77777777" w:rsidR="00394471" w:rsidRPr="00D839FF" w:rsidRDefault="00394471" w:rsidP="00D839FF">
      <w:pPr>
        <w:pStyle w:val="PL"/>
      </w:pPr>
      <w:r w:rsidRPr="00D839FF">
        <w:t>}</w:t>
      </w:r>
    </w:p>
    <w:p w14:paraId="602A1BA3" w14:textId="77777777" w:rsidR="00394471" w:rsidRPr="00D839FF" w:rsidRDefault="00394471" w:rsidP="00D839FF">
      <w:pPr>
        <w:pStyle w:val="PL"/>
      </w:pPr>
    </w:p>
    <w:p w14:paraId="4A731F32" w14:textId="77777777" w:rsidR="00394471" w:rsidRPr="00D839FF" w:rsidRDefault="00394471" w:rsidP="00D839FF">
      <w:pPr>
        <w:pStyle w:val="PL"/>
        <w:rPr>
          <w:color w:val="808080"/>
        </w:rPr>
      </w:pPr>
      <w:r w:rsidRPr="00D839FF">
        <w:rPr>
          <w:color w:val="808080"/>
        </w:rPr>
        <w:t>-- TAG-CROSSCARRIERSCHEDULINGCONFIG-STOP</w:t>
      </w:r>
    </w:p>
    <w:p w14:paraId="3D8098FB" w14:textId="77777777" w:rsidR="00394471" w:rsidRPr="00D839FF" w:rsidRDefault="00394471" w:rsidP="00D839FF">
      <w:pPr>
        <w:pStyle w:val="PL"/>
        <w:rPr>
          <w:color w:val="808080"/>
        </w:rPr>
      </w:pPr>
      <w:r w:rsidRPr="00D839FF">
        <w:rPr>
          <w:color w:val="808080"/>
        </w:rPr>
        <w:t>-- ASN1STOP</w:t>
      </w:r>
    </w:p>
    <w:p w14:paraId="0979AA88" w14:textId="77777777" w:rsidR="00394471" w:rsidRPr="00D839FF"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778F9524"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B8FD29D" w14:textId="77777777" w:rsidR="00394471" w:rsidRPr="00D839FF" w:rsidRDefault="00394471" w:rsidP="00964CC4">
            <w:pPr>
              <w:pStyle w:val="TAH"/>
              <w:rPr>
                <w:lang w:eastAsia="en-GB"/>
              </w:rPr>
            </w:pPr>
            <w:r w:rsidRPr="00D839FF">
              <w:rPr>
                <w:i/>
                <w:lang w:eastAsia="en-GB"/>
              </w:rPr>
              <w:t>CrossCarrierSchedulingConfig</w:t>
            </w:r>
            <w:r w:rsidRPr="00D839FF">
              <w:rPr>
                <w:iCs/>
                <w:lang w:eastAsia="en-GB"/>
              </w:rPr>
              <w:t xml:space="preserve"> field descriptions</w:t>
            </w:r>
          </w:p>
        </w:tc>
      </w:tr>
      <w:tr w:rsidR="003B01CB" w:rsidRPr="00D839FF" w14:paraId="03A7B72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A598A8D" w14:textId="77777777" w:rsidR="00394471" w:rsidRPr="00D839FF" w:rsidRDefault="00394471" w:rsidP="00964CC4">
            <w:pPr>
              <w:pStyle w:val="TAL"/>
              <w:rPr>
                <w:b/>
                <w:bCs/>
                <w:i/>
                <w:iCs/>
                <w:lang w:eastAsia="x-none"/>
              </w:rPr>
            </w:pPr>
            <w:r w:rsidRPr="00D839FF">
              <w:rPr>
                <w:b/>
                <w:bCs/>
                <w:i/>
                <w:iCs/>
                <w:lang w:eastAsia="x-none"/>
              </w:rPr>
              <w:t>carrierIndicatorSizeDCI-0-2, carrierInd</w:t>
            </w:r>
            <w:r w:rsidRPr="00D839FF">
              <w:rPr>
                <w:b/>
                <w:bCs/>
                <w:i/>
                <w:iCs/>
                <w:lang w:eastAsia="x-none"/>
              </w:rPr>
              <w:lastRenderedPageBreak/>
              <w:t>icatorSizeDCI-1-2</w:t>
            </w:r>
          </w:p>
          <w:p w14:paraId="38252275" w14:textId="77777777" w:rsidR="00394471" w:rsidRPr="00D839FF" w:rsidRDefault="00394471" w:rsidP="00964CC4">
            <w:pPr>
              <w:pStyle w:val="TAL"/>
              <w:rPr>
                <w:b/>
                <w:lang w:eastAsia="sv-SE"/>
              </w:rPr>
            </w:pPr>
            <w:r w:rsidRPr="00D839FF">
              <w:rPr>
                <w:lang w:eastAsia="en-GB"/>
              </w:rPr>
              <w:t xml:space="preserve">Configures the number of bits for the field of carrier indicator in PDCCH DCI format 0_2/1_2. </w:t>
            </w:r>
            <w:r w:rsidRPr="00D839FF">
              <w:rPr>
                <w:szCs w:val="22"/>
                <w:lang w:eastAsia="sv-SE"/>
              </w:rPr>
              <w:t xml:space="preserve">The field </w:t>
            </w:r>
            <w:r w:rsidRPr="00D839FF">
              <w:rPr>
                <w:i/>
                <w:szCs w:val="22"/>
                <w:lang w:eastAsia="sv-SE"/>
              </w:rPr>
              <w:t xml:space="preserve">carrierIndicatorSizeDCI-0-2 </w:t>
            </w:r>
            <w:r w:rsidRPr="00D839FF">
              <w:rPr>
                <w:szCs w:val="22"/>
                <w:lang w:eastAsia="sv-SE"/>
              </w:rPr>
              <w:t xml:space="preserve">refers to DCI format 0_2 and the field </w:t>
            </w:r>
            <w:r w:rsidRPr="00D839FF">
              <w:rPr>
                <w:i/>
                <w:szCs w:val="22"/>
                <w:lang w:eastAsia="sv-SE"/>
              </w:rPr>
              <w:t>carrierIndicatorSizeDCI-1-2</w:t>
            </w:r>
            <w:r w:rsidRPr="00D839FF">
              <w:rPr>
                <w:szCs w:val="22"/>
                <w:lang w:eastAsia="sv-SE"/>
              </w:rPr>
              <w:t xml:space="preserve"> refers to DCI format 1_2, respectively</w:t>
            </w:r>
            <w:r w:rsidRPr="00D839FF">
              <w:rPr>
                <w:lang w:eastAsia="en-GB"/>
              </w:rPr>
              <w:t xml:space="preserve"> (see TS 38.212 [17], clause 7.3.1 and TS 38.213 [13], clause 10.1).</w:t>
            </w:r>
          </w:p>
        </w:tc>
      </w:tr>
      <w:tr w:rsidR="003B01CB" w:rsidRPr="00D839FF" w14:paraId="11AFECF1"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389403E" w14:textId="77777777" w:rsidR="00CF53DD" w:rsidRPr="00D839FF" w:rsidRDefault="00CF53DD" w:rsidP="00771058">
            <w:pPr>
              <w:pStyle w:val="TAL"/>
              <w:rPr>
                <w:b/>
                <w:i/>
                <w:lang w:eastAsia="en-GB"/>
              </w:rPr>
            </w:pPr>
            <w:r w:rsidRPr="00D839FF">
              <w:rPr>
                <w:b/>
                <w:i/>
                <w:lang w:eastAsia="en-GB"/>
              </w:rPr>
              <w:t>ccs-BlindDetectionSplit</w:t>
            </w:r>
          </w:p>
          <w:p w14:paraId="43724438" w14:textId="77777777" w:rsidR="00CF53DD" w:rsidRPr="00D839FF" w:rsidRDefault="00CF53DD" w:rsidP="00771058">
            <w:pPr>
              <w:pStyle w:val="TAL"/>
            </w:pPr>
            <w:r w:rsidRPr="00D839FF">
              <w:rPr>
                <w:lang w:eastAsia="x-none"/>
              </w:rPr>
              <w:t xml:space="preserve">Indicates the share of blind detection candidates and non-overlapping CCEs for PDCCH monitoring on an SpCell and an SCell when cross-carrier scheduling is configured from the SCell for the SpCell (see TS 38.213 [13], clause 10.1.1). The network only configures this field when it sets the field </w:t>
            </w:r>
            <w:r w:rsidRPr="00D839FF">
              <w:rPr>
                <w:i/>
                <w:iCs/>
                <w:lang w:eastAsia="x-none"/>
              </w:rPr>
              <w:t>other</w:t>
            </w:r>
            <w:r w:rsidRPr="00D839FF">
              <w:rPr>
                <w:lang w:eastAsia="x-none"/>
              </w:rPr>
              <w:t xml:space="preserve"> for an SpCell, i.e., when it configures cross-carrier scheduling of the SpCell by a PDCCH on an Scell.</w:t>
            </w:r>
          </w:p>
        </w:tc>
      </w:tr>
      <w:tr w:rsidR="003B01CB" w:rsidRPr="00D839FF" w14:paraId="6C8F0B5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2AF690" w14:textId="77777777" w:rsidR="00394471" w:rsidRPr="00D839FF" w:rsidRDefault="00394471" w:rsidP="00964CC4">
            <w:pPr>
              <w:pStyle w:val="TAL"/>
              <w:rPr>
                <w:b/>
                <w:i/>
              </w:rPr>
            </w:pPr>
            <w:r w:rsidRPr="00D839FF">
              <w:rPr>
                <w:b/>
                <w:i/>
                <w:lang w:eastAsia="en-GB"/>
              </w:rPr>
              <w:t>cif-Presence</w:t>
            </w:r>
          </w:p>
          <w:p w14:paraId="0F41DB84" w14:textId="77777777" w:rsidR="00394471" w:rsidRPr="00D839FF" w:rsidRDefault="00394471" w:rsidP="00964CC4">
            <w:pPr>
              <w:pStyle w:val="TAL"/>
              <w:rPr>
                <w:b/>
              </w:rPr>
            </w:pPr>
            <w:r w:rsidRPr="00D839FF">
              <w:t>The field is used to i</w:t>
            </w:r>
            <w:r w:rsidRPr="00D839FF">
              <w:rPr>
                <w:lang w:eastAsia="en-GB"/>
              </w:rPr>
              <w:t xml:space="preserve">ndicate whether carrier indicator </w:t>
            </w:r>
            <w:r w:rsidRPr="00D839FF">
              <w:t xml:space="preserve">field </w:t>
            </w:r>
            <w:r w:rsidRPr="00D839FF">
              <w:rPr>
                <w:lang w:eastAsia="en-GB"/>
              </w:rPr>
              <w:t xml:space="preserve">is </w:t>
            </w:r>
            <w:r w:rsidRPr="00D839FF">
              <w:t xml:space="preserve">present (value </w:t>
            </w:r>
            <w:r w:rsidRPr="00D839FF">
              <w:rPr>
                <w:i/>
              </w:rPr>
              <w:t>true</w:t>
            </w:r>
            <w:r w:rsidRPr="00D839FF">
              <w:t>)</w:t>
            </w:r>
            <w:r w:rsidRPr="00D839FF">
              <w:rPr>
                <w:lang w:eastAsia="en-GB"/>
              </w:rPr>
              <w:t xml:space="preserve"> or not</w:t>
            </w:r>
            <w:r w:rsidRPr="00D839FF">
              <w:t xml:space="preserve"> (value </w:t>
            </w:r>
            <w:r w:rsidRPr="00D839FF">
              <w:rPr>
                <w:i/>
              </w:rPr>
              <w:t>false</w:t>
            </w:r>
            <w:r w:rsidRPr="00D839FF">
              <w:t>)</w:t>
            </w:r>
            <w:r w:rsidRPr="00D839FF">
              <w:rPr>
                <w:lang w:eastAsia="en-GB"/>
              </w:rPr>
              <w:t xml:space="preserve"> in PDCCH</w:t>
            </w:r>
            <w:r w:rsidRPr="00D839FF">
              <w:t xml:space="preserve"> DCI</w:t>
            </w:r>
            <w:r w:rsidRPr="00D839FF">
              <w:rPr>
                <w:lang w:eastAsia="en-GB"/>
              </w:rPr>
              <w:t xml:space="preserve"> formats</w:t>
            </w:r>
            <w:r w:rsidRPr="00D839FF">
              <w:t xml:space="preserve">, see TS 38.213 [13]. </w:t>
            </w:r>
            <w:r w:rsidRPr="00D839FF">
              <w:rPr>
                <w:lang w:eastAsia="en-GB"/>
              </w:rPr>
              <w:t xml:space="preserve">If </w:t>
            </w:r>
            <w:r w:rsidRPr="00D839FF">
              <w:rPr>
                <w:i/>
                <w:lang w:eastAsia="en-GB"/>
              </w:rPr>
              <w:t>cif-Presence</w:t>
            </w:r>
            <w:r w:rsidRPr="00D839FF">
              <w:rPr>
                <w:lang w:eastAsia="en-GB"/>
              </w:rPr>
              <w:t xml:space="preserve"> is set to </w:t>
            </w:r>
            <w:r w:rsidRPr="00D839FF">
              <w:rPr>
                <w:i/>
                <w:lang w:eastAsia="en-GB"/>
              </w:rPr>
              <w:t>true</w:t>
            </w:r>
            <w:r w:rsidRPr="00D839FF">
              <w:rPr>
                <w:lang w:eastAsia="en-GB"/>
              </w:rPr>
              <w:t>, the CIF value indicating a grant or assignment for this cell is 0.</w:t>
            </w:r>
          </w:p>
        </w:tc>
      </w:tr>
      <w:tr w:rsidR="003B01CB" w:rsidRPr="00D839FF" w14:paraId="1D61E1E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6B26E15" w14:textId="77777777" w:rsidR="00394471" w:rsidRPr="00D839FF" w:rsidRDefault="00394471" w:rsidP="00964CC4">
            <w:pPr>
              <w:pStyle w:val="TAL"/>
              <w:rPr>
                <w:b/>
                <w:i/>
                <w:lang w:eastAsia="en-GB"/>
              </w:rPr>
            </w:pPr>
            <w:r w:rsidRPr="00D839FF">
              <w:rPr>
                <w:b/>
                <w:i/>
                <w:lang w:eastAsia="en-GB"/>
              </w:rPr>
              <w:t>cif-InSchedulingCell</w:t>
            </w:r>
          </w:p>
          <w:p w14:paraId="4635EA14" w14:textId="3465A113" w:rsidR="00394471" w:rsidRPr="00D839FF" w:rsidRDefault="00394471" w:rsidP="00964CC4">
            <w:pPr>
              <w:pStyle w:val="TAL"/>
              <w:rPr>
                <w:b/>
                <w:lang w:eastAsia="en-GB"/>
              </w:rPr>
            </w:pPr>
            <w:r w:rsidRPr="00D839FF">
              <w:rPr>
                <w:lang w:eastAsia="en-GB"/>
              </w:rPr>
              <w:t xml:space="preserve">The field indicates the CIF value used in the scheduling cell to indicate a grant or assignment applicable for this cell, see TS 38.213 </w:t>
            </w:r>
            <w:r w:rsidRPr="00D839FF">
              <w:t>[13]</w:t>
            </w:r>
            <w:r w:rsidRPr="00D839FF">
              <w:rPr>
                <w:lang w:eastAsia="en-GB"/>
              </w:rPr>
              <w:t>.</w:t>
            </w:r>
            <w:r w:rsidR="00CF53DD" w:rsidRPr="00D839FF">
              <w:rPr>
                <w:lang w:eastAsia="en-GB"/>
              </w:rPr>
              <w:t xml:space="preserve"> If configured for an SpCell, the non-fallback DCI formats on the SpCell include same number of CIF bits as the corresponding non-fallback DCI formats on the scheduling cell, and the CIF bits are considered reserved.</w:t>
            </w:r>
          </w:p>
        </w:tc>
      </w:tr>
      <w:tr w:rsidR="003B01CB" w:rsidRPr="00D839FF" w14:paraId="63A51D94" w14:textId="77777777" w:rsidTr="00964CC4">
        <w:trPr>
          <w:cantSplit/>
          <w:trHeight w:val="497"/>
        </w:trPr>
        <w:tc>
          <w:tcPr>
            <w:tcW w:w="14175" w:type="dxa"/>
            <w:tcBorders>
              <w:top w:val="single" w:sz="4" w:space="0" w:color="808080"/>
              <w:left w:val="single" w:sz="4" w:space="0" w:color="808080"/>
              <w:bottom w:val="single" w:sz="4" w:space="0" w:color="808080"/>
              <w:right w:val="single" w:sz="4" w:space="0" w:color="808080"/>
            </w:tcBorders>
          </w:tcPr>
          <w:p w14:paraId="4F2500B6" w14:textId="77777777" w:rsidR="00394471" w:rsidRPr="00D839FF" w:rsidRDefault="00394471" w:rsidP="00964CC4">
            <w:pPr>
              <w:pStyle w:val="TAL"/>
              <w:rPr>
                <w:b/>
                <w:bCs/>
                <w:i/>
                <w:iCs/>
              </w:rPr>
            </w:pPr>
            <w:r w:rsidRPr="00D839FF">
              <w:rPr>
                <w:b/>
                <w:bCs/>
                <w:i/>
                <w:iCs/>
              </w:rPr>
              <w:t>enableDefaultBeamForCCS</w:t>
            </w:r>
          </w:p>
          <w:p w14:paraId="5999281F" w14:textId="3D2018EC" w:rsidR="00394471" w:rsidRPr="00D839FF" w:rsidRDefault="00394471" w:rsidP="00964CC4">
            <w:pPr>
              <w:pStyle w:val="TAL"/>
              <w:rPr>
                <w:lang w:eastAsia="en-GB"/>
              </w:rPr>
            </w:pPr>
            <w:r w:rsidRPr="00D839FF">
              <w:rPr>
                <w:lang w:eastAsia="en-GB"/>
              </w:rPr>
              <w:t xml:space="preserve">This field indicates whether default beam selection for cross-carrier scheduled PDSCH </w:t>
            </w:r>
            <w:r w:rsidR="00E420C1" w:rsidRPr="00D839FF">
              <w:rPr>
                <w:lang w:eastAsia="en-GB"/>
              </w:rPr>
              <w:t xml:space="preserve">or aperiodic CSI-RS </w:t>
            </w:r>
            <w:r w:rsidRPr="00D839FF">
              <w:rPr>
                <w:lang w:eastAsia="en-GB"/>
              </w:rPr>
              <w:t>is enabled, see TS 38.214 [19]. If not present, the default beam selection behaviour is not applied, i.e. Rel-15 behaviour is applied.</w:t>
            </w:r>
            <w:r w:rsidR="00CF53DD" w:rsidRPr="00D839FF">
              <w:rPr>
                <w:lang w:eastAsia="en-GB"/>
              </w:rPr>
              <w:t xml:space="preserve"> This field can only be configured in the cross-scheduled SCell or SpCell.</w:t>
            </w:r>
          </w:p>
        </w:tc>
      </w:tr>
      <w:tr w:rsidR="003B01CB" w:rsidRPr="00D839FF" w14:paraId="25CEABF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6C9B52" w14:textId="77777777" w:rsidR="00394471" w:rsidRPr="00D839FF" w:rsidRDefault="00394471" w:rsidP="00964CC4">
            <w:pPr>
              <w:pStyle w:val="TAL"/>
              <w:rPr>
                <w:lang w:eastAsia="en-GB"/>
              </w:rPr>
            </w:pPr>
            <w:r w:rsidRPr="00D839FF">
              <w:rPr>
                <w:b/>
                <w:i/>
                <w:lang w:eastAsia="en-GB"/>
              </w:rPr>
              <w:t>other</w:t>
            </w:r>
          </w:p>
          <w:p w14:paraId="718F697C" w14:textId="420AC7B3" w:rsidR="00394471" w:rsidRPr="00D839FF" w:rsidRDefault="00394471" w:rsidP="00964CC4">
            <w:pPr>
              <w:pStyle w:val="TAL"/>
              <w:rPr>
                <w:lang w:eastAsia="en-GB"/>
              </w:rPr>
            </w:pPr>
            <w:r w:rsidRPr="00D839FF">
              <w:rPr>
                <w:lang w:eastAsia="en-GB"/>
              </w:rPr>
              <w:t xml:space="preserve">Parameters for cross-carrier scheduling. </w:t>
            </w:r>
            <w:r w:rsidR="00CF53DD" w:rsidRPr="00D839FF">
              <w:rPr>
                <w:lang w:eastAsia="en-GB"/>
              </w:rPr>
              <w:t>If configured for an SpCell, the SpCell can be scheduled by the PDCCH on another SCell as well as by the PDCCH on the SpCell. If configured for an SCell, the SCell is scheduled by a PDDCH on another cell.</w:t>
            </w:r>
          </w:p>
        </w:tc>
      </w:tr>
      <w:tr w:rsidR="003B01CB" w:rsidRPr="00D839FF" w14:paraId="2189082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A6F3A1" w14:textId="77777777" w:rsidR="00394471" w:rsidRPr="00D839FF" w:rsidRDefault="00394471" w:rsidP="00964CC4">
            <w:pPr>
              <w:pStyle w:val="TAL"/>
              <w:rPr>
                <w:lang w:eastAsia="en-GB"/>
              </w:rPr>
            </w:pPr>
            <w:r w:rsidRPr="00D839FF">
              <w:rPr>
                <w:b/>
                <w:i/>
                <w:lang w:eastAsia="en-GB"/>
              </w:rPr>
              <w:t>own</w:t>
            </w:r>
          </w:p>
          <w:p w14:paraId="13DD0803" w14:textId="77777777" w:rsidR="00394471" w:rsidRPr="00D839FF" w:rsidRDefault="00394471" w:rsidP="00964CC4">
            <w:pPr>
              <w:pStyle w:val="TAL"/>
              <w:rPr>
                <w:lang w:eastAsia="en-GB"/>
              </w:rPr>
            </w:pPr>
            <w:r w:rsidRPr="00D839FF">
              <w:rPr>
                <w:lang w:eastAsia="en-GB"/>
              </w:rPr>
              <w:t>Parameters for self-scheduling, i.e., a serving cell is scheduled by its own PDCCH.</w:t>
            </w:r>
          </w:p>
        </w:tc>
      </w:tr>
      <w:tr w:rsidR="00394471" w:rsidRPr="00D839FF" w14:paraId="431BDAF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096D79" w14:textId="77777777" w:rsidR="00394471" w:rsidRPr="00D839FF" w:rsidRDefault="00394471" w:rsidP="00964CC4">
            <w:pPr>
              <w:pStyle w:val="TAL"/>
              <w:rPr>
                <w:b/>
                <w:i/>
                <w:lang w:eastAsia="en-GB"/>
              </w:rPr>
            </w:pPr>
            <w:r w:rsidRPr="00D839FF">
              <w:rPr>
                <w:b/>
                <w:i/>
                <w:lang w:eastAsia="en-GB"/>
              </w:rPr>
              <w:t>schedulingCellId</w:t>
            </w:r>
          </w:p>
          <w:p w14:paraId="01B97721" w14:textId="615278BC" w:rsidR="00394471" w:rsidRPr="00D839FF" w:rsidRDefault="00CF53DD" w:rsidP="00964CC4">
            <w:pPr>
              <w:pStyle w:val="TAL"/>
              <w:rPr>
                <w:b/>
                <w:i/>
                <w:lang w:eastAsia="en-GB"/>
              </w:rPr>
            </w:pPr>
            <w:r w:rsidRPr="00D839FF">
              <w:rPr>
                <w:lang w:eastAsia="en-GB"/>
              </w:rPr>
              <w:t>If configured for a</w:t>
            </w:r>
            <w:r w:rsidR="00AC74CA" w:rsidRPr="00D839FF">
              <w:rPr>
                <w:lang w:eastAsia="en-GB"/>
              </w:rPr>
              <w:t>n</w:t>
            </w:r>
            <w:r w:rsidRPr="00D839FF">
              <w:rPr>
                <w:lang w:eastAsia="en-GB"/>
              </w:rPr>
              <w:t xml:space="preserve"> SpCell, this field indicates which SCell, in addition to the SpCell, signals the downlink allocations and uplink grants, if applicable, for the concerned SpCell. If configured for a</w:t>
            </w:r>
            <w:r w:rsidR="00AC74CA" w:rsidRPr="00D839FF">
              <w:rPr>
                <w:lang w:eastAsia="en-GB"/>
              </w:rPr>
              <w:t>n</w:t>
            </w:r>
            <w:r w:rsidRPr="00D839FF">
              <w:rPr>
                <w:lang w:eastAsia="en-GB"/>
              </w:rPr>
              <w:t xml:space="preserve"> Scell, this field i</w:t>
            </w:r>
            <w:r w:rsidR="00394471" w:rsidRPr="00D839FF">
              <w:rPr>
                <w:lang w:eastAsia="en-GB"/>
              </w:rPr>
              <w:t>ndicates which cell signals the downlink allocations and uplink grants, if applicable, for the concerned SCell. In case the UE is configured with DC, the scheduling cell is part of the same cell group (i.e. MCG or SCG) as the scheduled cell.</w:t>
            </w:r>
            <w:r w:rsidR="007F7AC0" w:rsidRPr="00D839FF">
              <w:t xml:space="preserve"> </w:t>
            </w:r>
            <w:r w:rsidR="007F7AC0" w:rsidRPr="00D839FF">
              <w:rPr>
                <w:lang w:eastAsia="en-GB"/>
              </w:rPr>
              <w:t>In case the UE is configured with two PUCCH groups, the scheduling cell and the scheduled cell are within the same PUCCH group.</w:t>
            </w:r>
            <w:r w:rsidR="00394471" w:rsidRPr="00D839FF">
              <w:rPr>
                <w:lang w:eastAsia="en-GB"/>
              </w:rPr>
              <w:t xml:space="preserve"> If </w:t>
            </w:r>
            <w:r w:rsidR="00394471" w:rsidRPr="00D839FF">
              <w:rPr>
                <w:i/>
                <w:iCs/>
                <w:lang w:eastAsia="en-GB"/>
              </w:rPr>
              <w:t>drx-ConfigSecondaryGroup</w:t>
            </w:r>
            <w:r w:rsidR="00394471" w:rsidRPr="00D839FF">
              <w:rPr>
                <w:lang w:eastAsia="en-GB"/>
              </w:rPr>
              <w:t xml:space="preserve"> is configured in the </w:t>
            </w:r>
            <w:r w:rsidR="00394471" w:rsidRPr="00D839FF">
              <w:rPr>
                <w:i/>
                <w:iCs/>
                <w:lang w:eastAsia="en-GB"/>
              </w:rPr>
              <w:t>MAC-CellGroupConfig</w:t>
            </w:r>
            <w:r w:rsidR="00394471" w:rsidRPr="00D839FF">
              <w:rPr>
                <w:lang w:eastAsia="en-GB"/>
              </w:rPr>
              <w:t xml:space="preserve"> associated with this serving cell, the scheduling cell and the scheduled cell belong to the same Frequency Range.</w:t>
            </w:r>
            <w:r w:rsidR="009D2125" w:rsidRPr="00D839FF">
              <w:rPr>
                <w:lang w:eastAsia="en-GB"/>
              </w:rPr>
              <w:t xml:space="preserv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w:t>
            </w:r>
            <w:r w:rsidR="009D2125" w:rsidRPr="00D839FF">
              <w:rPr>
                <w:lang w:eastAsia="en-GB"/>
              </w:rPr>
              <w:lastRenderedPageBreak/>
              <w:t>tive Time.</w:t>
            </w:r>
          </w:p>
        </w:tc>
      </w:tr>
    </w:tbl>
    <w:p w14:paraId="1EAD3059" w14:textId="77777777" w:rsidR="00394471" w:rsidRPr="00D839FF" w:rsidRDefault="00394471" w:rsidP="00394471"/>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3B01CB" w:rsidRPr="00D839FF" w14:paraId="6E5A037F"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75248A4A" w14:textId="77777777" w:rsidR="00394471" w:rsidRPr="00D839FF" w:rsidRDefault="00394471" w:rsidP="00964CC4">
            <w:pPr>
              <w:pStyle w:val="TAH"/>
              <w:rPr>
                <w:lang w:eastAsia="sv-SE"/>
              </w:rPr>
            </w:pPr>
            <w:r w:rsidRPr="00D839FF">
              <w:rPr>
                <w:lang w:eastAsia="sv-SE"/>
              </w:rPr>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15DA2F6C" w14:textId="77777777" w:rsidR="00394471" w:rsidRPr="00D839FF" w:rsidRDefault="00394471" w:rsidP="00964CC4">
            <w:pPr>
              <w:pStyle w:val="TAH"/>
              <w:rPr>
                <w:lang w:eastAsia="sv-SE"/>
              </w:rPr>
            </w:pPr>
            <w:r w:rsidRPr="00D839FF">
              <w:rPr>
                <w:lang w:eastAsia="sv-SE"/>
              </w:rPr>
              <w:t>Explanation</w:t>
            </w:r>
          </w:p>
        </w:tc>
      </w:tr>
      <w:tr w:rsidR="002933D3" w:rsidRPr="00D839FF" w14:paraId="31C69D35"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E4500FF" w14:textId="77777777" w:rsidR="00394471" w:rsidRPr="00D839FF" w:rsidRDefault="00394471" w:rsidP="00964CC4">
            <w:pPr>
              <w:pStyle w:val="TAL"/>
              <w:rPr>
                <w:rFonts w:cs="Arial"/>
                <w:i/>
                <w:szCs w:val="18"/>
                <w:lang w:eastAsia="sv-SE"/>
              </w:rPr>
            </w:pPr>
            <w:r w:rsidRPr="00D839FF">
              <w:rPr>
                <w:rFonts w:cs="Arial"/>
                <w:i/>
                <w:noProof/>
                <w:szCs w:val="18"/>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0843F2CF" w14:textId="77777777" w:rsidR="00394471" w:rsidRPr="00D839FF" w:rsidRDefault="00394471" w:rsidP="00964CC4">
            <w:pPr>
              <w:pStyle w:val="TAL"/>
              <w:rPr>
                <w:lang w:eastAsia="sv-SE"/>
              </w:rPr>
            </w:pPr>
            <w:r w:rsidRPr="00D839FF">
              <w:rPr>
                <w:lang w:eastAsia="sv-SE"/>
              </w:rPr>
              <w:t xml:space="preserve">The field is mandatory present if the </w:t>
            </w:r>
            <w:r w:rsidRPr="00D839FF">
              <w:rPr>
                <w:i/>
                <w:lang w:eastAsia="sv-SE"/>
              </w:rPr>
              <w:t>cif-Presence</w:t>
            </w:r>
            <w:r w:rsidRPr="00D839FF">
              <w:rPr>
                <w:lang w:eastAsia="sv-SE"/>
              </w:rPr>
              <w:t xml:space="preserve"> is set to </w:t>
            </w:r>
            <w:r w:rsidRPr="00D839FF">
              <w:rPr>
                <w:i/>
                <w:lang w:eastAsia="en-GB"/>
              </w:rPr>
              <w:t>true</w:t>
            </w:r>
            <w:r w:rsidRPr="00D839FF">
              <w:rPr>
                <w:lang w:eastAsia="sv-SE"/>
              </w:rPr>
              <w:t>. The field is absent otherwise.</w:t>
            </w:r>
          </w:p>
        </w:tc>
      </w:tr>
    </w:tbl>
    <w:p w14:paraId="2B89C1F6" w14:textId="77777777" w:rsidR="00394471" w:rsidRPr="00D839FF" w:rsidRDefault="00394471" w:rsidP="00394471"/>
    <w:p w14:paraId="5EE2CDB0" w14:textId="77777777" w:rsidR="00394471" w:rsidRPr="00D839FF" w:rsidRDefault="00394471" w:rsidP="00394471">
      <w:pPr>
        <w:pStyle w:val="Heading4"/>
      </w:pPr>
      <w:bookmarkStart w:id="1054" w:name="_Toc60777210"/>
      <w:bookmarkStart w:id="1055" w:name="_Toc193446150"/>
      <w:bookmarkStart w:id="1056" w:name="_Toc193451955"/>
      <w:bookmarkStart w:id="1057" w:name="_Toc193463225"/>
      <w:r w:rsidRPr="00D839FF">
        <w:t>–</w:t>
      </w:r>
      <w:r w:rsidRPr="00D839FF">
        <w:tab/>
      </w:r>
      <w:r w:rsidRPr="00D839FF">
        <w:rPr>
          <w:i/>
        </w:rPr>
        <w:t>CSI-AperiodicTriggerStateList</w:t>
      </w:r>
      <w:bookmarkEnd w:id="1054"/>
      <w:bookmarkEnd w:id="1055"/>
      <w:bookmarkEnd w:id="1056"/>
      <w:bookmarkEnd w:id="1057"/>
    </w:p>
    <w:p w14:paraId="3DF9B22D" w14:textId="77777777" w:rsidR="00394471" w:rsidRPr="00D839FF" w:rsidRDefault="00394471" w:rsidP="00394471">
      <w:r w:rsidRPr="00D839FF">
        <w:t xml:space="preserve">The </w:t>
      </w:r>
      <w:r w:rsidRPr="00D839FF">
        <w:rPr>
          <w:i/>
        </w:rPr>
        <w:t xml:space="preserve">CSI-AperiodicTriggerStateList </w:t>
      </w:r>
      <w:r w:rsidRPr="00D839FF">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sidRPr="00D839FF">
        <w:rPr>
          <w:i/>
        </w:rPr>
        <w:t>associatedReportConfigInfoList</w:t>
      </w:r>
      <w:r w:rsidRPr="00D839FF">
        <w:t xml:space="preserve"> for that trigger state.</w:t>
      </w:r>
    </w:p>
    <w:p w14:paraId="2F354F00" w14:textId="77777777" w:rsidR="00394471" w:rsidRPr="00D839FF" w:rsidRDefault="00394471" w:rsidP="00394471">
      <w:pPr>
        <w:pStyle w:val="TH"/>
      </w:pPr>
      <w:r w:rsidRPr="00D839FF">
        <w:rPr>
          <w:i/>
        </w:rPr>
        <w:t xml:space="preserve">CSI-AperiodicTriggerStateList </w:t>
      </w:r>
      <w:r w:rsidRPr="00D839FF">
        <w:t>information element</w:t>
      </w:r>
    </w:p>
    <w:p w14:paraId="2B2486FF" w14:textId="77777777" w:rsidR="00394471" w:rsidRPr="00D839FF" w:rsidRDefault="00394471" w:rsidP="00D839FF">
      <w:pPr>
        <w:pStyle w:val="PL"/>
        <w:rPr>
          <w:color w:val="808080"/>
        </w:rPr>
      </w:pPr>
      <w:r w:rsidRPr="00D839FF">
        <w:rPr>
          <w:color w:val="808080"/>
        </w:rPr>
        <w:t>-- ASN1START</w:t>
      </w:r>
    </w:p>
    <w:p w14:paraId="335BAFDE" w14:textId="77777777" w:rsidR="00394471" w:rsidRPr="00D839FF" w:rsidRDefault="00394471" w:rsidP="00D839FF">
      <w:pPr>
        <w:pStyle w:val="PL"/>
        <w:rPr>
          <w:color w:val="808080"/>
        </w:rPr>
      </w:pPr>
      <w:r w:rsidRPr="00D839FF">
        <w:rPr>
          <w:color w:val="808080"/>
        </w:rPr>
        <w:t>-- TAG-CSI-APERIODICTRIGGERSTATELIST-START</w:t>
      </w:r>
    </w:p>
    <w:p w14:paraId="5F769936" w14:textId="77777777" w:rsidR="00394471" w:rsidRPr="00D839FF" w:rsidRDefault="00394471" w:rsidP="00D839FF">
      <w:pPr>
        <w:pStyle w:val="PL"/>
      </w:pPr>
    </w:p>
    <w:p w14:paraId="63E083FB" w14:textId="77777777" w:rsidR="00394471" w:rsidRPr="00D839FF" w:rsidRDefault="00394471" w:rsidP="00D839FF">
      <w:pPr>
        <w:pStyle w:val="PL"/>
      </w:pPr>
      <w:r w:rsidRPr="00D839FF">
        <w:t xml:space="preserve">CSI-AperiodicTriggerStateList ::=   </w:t>
      </w:r>
      <w:r w:rsidRPr="00D839FF">
        <w:rPr>
          <w:color w:val="993366"/>
        </w:rPr>
        <w:t>SEQUENCE</w:t>
      </w:r>
      <w:r w:rsidRPr="00D839FF">
        <w:t xml:space="preserve"> (</w:t>
      </w:r>
      <w:r w:rsidRPr="00D839FF">
        <w:rPr>
          <w:color w:val="993366"/>
        </w:rPr>
        <w:t>SIZE</w:t>
      </w:r>
      <w:r w:rsidRPr="00D839FF">
        <w:t xml:space="preserve"> (1..maxNrOfCSI-AperiodicTriggers))</w:t>
      </w:r>
      <w:r w:rsidRPr="00D839FF">
        <w:rPr>
          <w:color w:val="993366"/>
        </w:rPr>
        <w:t xml:space="preserve"> OF</w:t>
      </w:r>
      <w:r w:rsidRPr="00D839FF">
        <w:t xml:space="preserve"> CSI-AperiodicTriggerState</w:t>
      </w:r>
    </w:p>
    <w:p w14:paraId="37342C72" w14:textId="77777777" w:rsidR="00394471" w:rsidRPr="00D839FF" w:rsidRDefault="00394471" w:rsidP="00D839FF">
      <w:pPr>
        <w:pStyle w:val="PL"/>
      </w:pPr>
    </w:p>
    <w:p w14:paraId="6799D958" w14:textId="77777777" w:rsidR="00394471" w:rsidRPr="00D839FF" w:rsidRDefault="00394471" w:rsidP="00D839FF">
      <w:pPr>
        <w:pStyle w:val="PL"/>
      </w:pPr>
      <w:r w:rsidRPr="00D839FF">
        <w:t xml:space="preserve">CSI-AperiodicTriggerState ::=       </w:t>
      </w:r>
      <w:r w:rsidRPr="00D839FF">
        <w:rPr>
          <w:color w:val="993366"/>
        </w:rPr>
        <w:t>SEQUENCE</w:t>
      </w:r>
      <w:r w:rsidRPr="00D839FF">
        <w:t xml:space="preserve"> {</w:t>
      </w:r>
    </w:p>
    <w:p w14:paraId="1433ED32" w14:textId="77777777" w:rsidR="00394471" w:rsidRPr="00D839FF" w:rsidRDefault="00394471" w:rsidP="00D839FF">
      <w:pPr>
        <w:pStyle w:val="PL"/>
      </w:pPr>
      <w:r w:rsidRPr="00D839FF">
        <w:t xml:space="preserve">    associatedReportConfigInfoList      </w:t>
      </w:r>
      <w:r w:rsidRPr="00D839FF">
        <w:rPr>
          <w:color w:val="993366"/>
        </w:rPr>
        <w:t>SEQUENCE</w:t>
      </w:r>
      <w:r w:rsidRPr="00D839FF">
        <w:t xml:space="preserve"> (</w:t>
      </w:r>
      <w:r w:rsidRPr="00D839FF">
        <w:rPr>
          <w:color w:val="993366"/>
        </w:rPr>
        <w:t>SIZE</w:t>
      </w:r>
      <w:r w:rsidRPr="00D839FF">
        <w:t>(1..maxNrofReportConfigPerAperiodicTrigger))</w:t>
      </w:r>
      <w:r w:rsidRPr="00D839FF">
        <w:rPr>
          <w:color w:val="993366"/>
        </w:rPr>
        <w:t xml:space="preserve"> OF</w:t>
      </w:r>
      <w:r w:rsidRPr="00D839FF">
        <w:t xml:space="preserve"> CSI-AssociatedReportConfigInfo,</w:t>
      </w:r>
    </w:p>
    <w:p w14:paraId="1FBBF00F" w14:textId="513BBA9E" w:rsidR="0005240D" w:rsidRPr="00D839FF" w:rsidRDefault="00394471" w:rsidP="00D839FF">
      <w:pPr>
        <w:pStyle w:val="PL"/>
      </w:pPr>
      <w:r w:rsidRPr="00D839FF">
        <w:t xml:space="preserve">    ...</w:t>
      </w:r>
      <w:r w:rsidR="0005240D" w:rsidRPr="00D839FF">
        <w:t>,</w:t>
      </w:r>
    </w:p>
    <w:p w14:paraId="07F53CA1" w14:textId="77777777" w:rsidR="0005240D" w:rsidRPr="00D839FF" w:rsidRDefault="0005240D" w:rsidP="00D839FF">
      <w:pPr>
        <w:pStyle w:val="PL"/>
      </w:pPr>
      <w:r w:rsidRPr="00D839FF">
        <w:t xml:space="preserve">    [[</w:t>
      </w:r>
    </w:p>
    <w:p w14:paraId="6623A369" w14:textId="433268F2" w:rsidR="0005240D" w:rsidRPr="00D839FF" w:rsidRDefault="0005240D" w:rsidP="00D839FF">
      <w:pPr>
        <w:pStyle w:val="PL"/>
        <w:rPr>
          <w:color w:val="808080"/>
        </w:rPr>
      </w:pPr>
      <w:r w:rsidRPr="00D839FF">
        <w:t xml:space="preserve">    ap-CSI-MultiplexingMode-r17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6CA0A8C8" w14:textId="652B4B6D" w:rsidR="00A343BA" w:rsidRPr="00D839FF" w:rsidRDefault="0005240D" w:rsidP="00D839FF">
      <w:pPr>
        <w:pStyle w:val="PL"/>
      </w:pPr>
      <w:r w:rsidRPr="00D839FF">
        <w:t xml:space="preserve">    ]]</w:t>
      </w:r>
      <w:r w:rsidR="00A343BA" w:rsidRPr="00D839FF">
        <w:t>,</w:t>
      </w:r>
    </w:p>
    <w:p w14:paraId="6A77EF2C" w14:textId="77777777" w:rsidR="00A343BA" w:rsidRPr="00D839FF" w:rsidRDefault="00A343BA" w:rsidP="00D839FF">
      <w:pPr>
        <w:pStyle w:val="PL"/>
      </w:pPr>
      <w:r w:rsidRPr="00D839FF">
        <w:t xml:space="preserve">    [[</w:t>
      </w:r>
    </w:p>
    <w:p w14:paraId="161F6831" w14:textId="77777777" w:rsidR="00A343BA" w:rsidRPr="00D839FF" w:rsidRDefault="00A343BA" w:rsidP="00D839FF">
      <w:pPr>
        <w:pStyle w:val="PL"/>
        <w:rPr>
          <w:color w:val="808080"/>
        </w:rPr>
      </w:pPr>
      <w:r w:rsidRPr="00D839FF">
        <w:t xml:space="preserve">    ltm-AssociatedReportConfigInfo-r18  LTM-CSI-ReportConfigId-r18                                    </w:t>
      </w:r>
      <w:r w:rsidRPr="00D839FF">
        <w:rPr>
          <w:color w:val="993366"/>
        </w:rPr>
        <w:t>OPTIONAL</w:t>
      </w:r>
      <w:r w:rsidRPr="00D839FF">
        <w:t xml:space="preserve">  </w:t>
      </w:r>
      <w:r w:rsidRPr="00D839FF">
        <w:rPr>
          <w:color w:val="808080"/>
        </w:rPr>
        <w:t>-- Need R</w:t>
      </w:r>
    </w:p>
    <w:p w14:paraId="271F640B" w14:textId="4DECE748" w:rsidR="00394471" w:rsidRPr="00D839FF" w:rsidRDefault="00A343BA" w:rsidP="00D839FF">
      <w:pPr>
        <w:pStyle w:val="PL"/>
      </w:pPr>
      <w:r w:rsidRPr="00D839FF">
        <w:t xml:space="preserve">    ]]</w:t>
      </w:r>
    </w:p>
    <w:p w14:paraId="7A4DBB68" w14:textId="77777777" w:rsidR="00394471" w:rsidRPr="00D839FF" w:rsidRDefault="00394471" w:rsidP="00D839FF">
      <w:pPr>
        <w:pStyle w:val="PL"/>
      </w:pPr>
      <w:r w:rsidRPr="00D839FF">
        <w:t>}</w:t>
      </w:r>
    </w:p>
    <w:p w14:paraId="131B7494" w14:textId="77777777" w:rsidR="00394471" w:rsidRPr="00D839FF" w:rsidRDefault="00394471" w:rsidP="00D839FF">
      <w:pPr>
        <w:pStyle w:val="PL"/>
      </w:pPr>
    </w:p>
    <w:p w14:paraId="1F54058B" w14:textId="77777777" w:rsidR="00394471" w:rsidRPr="00D839FF" w:rsidRDefault="00394471" w:rsidP="00D839FF">
      <w:pPr>
        <w:pStyle w:val="PL"/>
      </w:pPr>
      <w:r w:rsidRPr="00D839FF">
        <w:t xml:space="preserve">CSI-AssociatedReportConfigInfo ::=  </w:t>
      </w:r>
      <w:r w:rsidRPr="00D839FF">
        <w:rPr>
          <w:color w:val="993366"/>
        </w:rPr>
        <w:t>SEQUENCE</w:t>
      </w:r>
      <w:r w:rsidRPr="00D839FF">
        <w:t xml:space="preserve"> {</w:t>
      </w:r>
    </w:p>
    <w:p w14:paraId="75656CAD" w14:textId="77777777" w:rsidR="00394471" w:rsidRPr="00D839FF" w:rsidRDefault="00394471" w:rsidP="00D839FF">
      <w:pPr>
        <w:pStyle w:val="PL"/>
      </w:pPr>
      <w:r w:rsidRPr="00D839FF">
        <w:t xml:space="preserve">    reportConfigId                      CSI-ReportConfigId,</w:t>
      </w:r>
    </w:p>
    <w:p w14:paraId="4F07181E" w14:textId="77777777" w:rsidR="00394471" w:rsidRPr="00D839FF" w:rsidRDefault="00394471" w:rsidP="00D839FF">
      <w:pPr>
        <w:pStyle w:val="PL"/>
      </w:pPr>
      <w:r w:rsidRPr="00D839FF">
        <w:t xml:space="preserve">    resourcesForChannel                 </w:t>
      </w:r>
      <w:r w:rsidRPr="00D839FF">
        <w:rPr>
          <w:color w:val="993366"/>
        </w:rPr>
        <w:t>CHOICE</w:t>
      </w:r>
      <w:r w:rsidRPr="00D839FF">
        <w:t xml:space="preserve"> {</w:t>
      </w:r>
    </w:p>
    <w:p w14:paraId="5E3506B2" w14:textId="77777777" w:rsidR="00394471" w:rsidRPr="00D839FF" w:rsidRDefault="00394471" w:rsidP="00D839FF">
      <w:pPr>
        <w:pStyle w:val="PL"/>
      </w:pPr>
      <w:r w:rsidRPr="00D839FF">
        <w:t xml:space="preserve">        nzp-CSI-RS                          </w:t>
      </w:r>
      <w:r w:rsidRPr="00D839FF">
        <w:rPr>
          <w:color w:val="993366"/>
        </w:rPr>
        <w:t>SEQUENCE</w:t>
      </w:r>
      <w:r w:rsidRPr="00D839FF">
        <w:t xml:space="preserve"> {</w:t>
      </w:r>
    </w:p>
    <w:p w14:paraId="334EC5AA" w14:textId="77777777" w:rsidR="00394471" w:rsidRPr="00D839FF" w:rsidRDefault="00394471" w:rsidP="00D839FF">
      <w:pPr>
        <w:pStyle w:val="PL"/>
      </w:pPr>
      <w:r w:rsidRPr="00D839FF">
        <w:t xml:space="preserve">            resourceSet                         </w:t>
      </w:r>
      <w:r w:rsidRPr="00D839FF">
        <w:rPr>
          <w:color w:val="993366"/>
        </w:rPr>
        <w:t>INTEGER</w:t>
      </w:r>
      <w:r w:rsidRPr="00D839FF">
        <w:t xml:space="preserve"> (1..maxNrofNZP-CSI-RS-ResourceSetsPerConfig),</w:t>
      </w:r>
    </w:p>
    <w:p w14:paraId="7001CCEB" w14:textId="77777777" w:rsidR="00394471" w:rsidRPr="00D839FF" w:rsidRDefault="00394471" w:rsidP="00D839FF">
      <w:pPr>
        <w:pStyle w:val="PL"/>
      </w:pPr>
      <w:r w:rsidRPr="00D839FF">
        <w:t xml:space="preserve">            qcl-info                            </w:t>
      </w:r>
      <w:r w:rsidRPr="00D839FF">
        <w:rPr>
          <w:color w:val="993366"/>
        </w:rPr>
        <w:t>SEQUENCE</w:t>
      </w:r>
      <w:r w:rsidRPr="00D839FF">
        <w:t xml:space="preserve"> (</w:t>
      </w:r>
      <w:r w:rsidRPr="00D839FF">
        <w:rPr>
          <w:color w:val="993366"/>
        </w:rPr>
        <w:t>SIZE</w:t>
      </w:r>
      <w:r w:rsidRPr="00D839FF">
        <w:t>(1..maxNrofAP-CSI-RS-ResourcesPerSet))</w:t>
      </w:r>
      <w:r w:rsidRPr="00D839FF">
        <w:rPr>
          <w:color w:val="993366"/>
        </w:rPr>
        <w:t xml:space="preserve"> OF</w:t>
      </w:r>
      <w:r w:rsidRPr="00D839FF">
        <w:t xml:space="preserve"> TCI-StateId</w:t>
      </w:r>
    </w:p>
    <w:p w14:paraId="101F3C20"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Cond Aperiodic</w:t>
      </w:r>
    </w:p>
    <w:p w14:paraId="195248B5" w14:textId="77777777" w:rsidR="00394471" w:rsidRPr="00D839FF" w:rsidRDefault="00394471" w:rsidP="00D839FF">
      <w:pPr>
        <w:pStyle w:val="PL"/>
      </w:pPr>
      <w:r w:rsidRPr="00D839FF">
        <w:t xml:space="preserve">        },</w:t>
      </w:r>
    </w:p>
    <w:p w14:paraId="04BBFA42" w14:textId="77777777" w:rsidR="00394471" w:rsidRPr="00D839FF" w:rsidRDefault="00394471" w:rsidP="00D839FF">
      <w:pPr>
        <w:pStyle w:val="PL"/>
      </w:pPr>
      <w:r w:rsidRPr="00D839FF">
        <w:t xml:space="preserve">        csi-SSB-ResourceSet                 </w:t>
      </w:r>
      <w:r w:rsidRPr="00D839FF">
        <w:rPr>
          <w:color w:val="993366"/>
        </w:rPr>
        <w:t>INTEGER</w:t>
      </w:r>
      <w:r w:rsidRPr="00D839FF">
        <w:t xml:space="preserve"> (1..maxNrofCSI-SSB-ResourceSetsPerConfig)</w:t>
      </w:r>
    </w:p>
    <w:p w14:paraId="3A7C79CA" w14:textId="77777777" w:rsidR="00394471" w:rsidRPr="00D839FF" w:rsidRDefault="00394471" w:rsidP="00D839FF">
      <w:pPr>
        <w:pStyle w:val="PL"/>
      </w:pPr>
      <w:r w:rsidRPr="00D839FF">
        <w:t xml:space="preserve">    },</w:t>
      </w:r>
    </w:p>
    <w:p w14:paraId="5458FC9E" w14:textId="77777777" w:rsidR="00394471" w:rsidRPr="00D839FF" w:rsidRDefault="00394471" w:rsidP="00D839FF">
      <w:pPr>
        <w:pStyle w:val="PL"/>
        <w:rPr>
          <w:color w:val="808080"/>
        </w:rPr>
      </w:pPr>
      <w:r w:rsidRPr="00D839FF">
        <w:t xml:space="preserve">    csi-IM-ResourcesForInterference     </w:t>
      </w:r>
      <w:r w:rsidRPr="00D839FF">
        <w:rPr>
          <w:color w:val="993366"/>
        </w:rPr>
        <w:t>INTEGER</w:t>
      </w:r>
      <w:r w:rsidRPr="00D839FF">
        <w:t xml:space="preserve">(1..maxNrofCSI-IM-ResourceSetsPerConfig)               </w:t>
      </w:r>
      <w:r w:rsidRPr="00D839FF">
        <w:rPr>
          <w:color w:val="993366"/>
        </w:rPr>
        <w:t>OPTIONAL</w:t>
      </w:r>
      <w:r w:rsidRPr="00D839FF">
        <w:t xml:space="preserve">, </w:t>
      </w:r>
      <w:r w:rsidRPr="00D839FF">
        <w:rPr>
          <w:color w:val="808080"/>
        </w:rPr>
        <w:t>-- Cond CSI-IM-ForInterference</w:t>
      </w:r>
    </w:p>
    <w:p w14:paraId="74E0291D" w14:textId="77777777" w:rsidR="00394471" w:rsidRPr="00D839FF" w:rsidRDefault="00394471" w:rsidP="00D839FF">
      <w:pPr>
        <w:pStyle w:val="PL"/>
        <w:rPr>
          <w:color w:val="808080"/>
        </w:rPr>
      </w:pPr>
      <w:r w:rsidRPr="00D839FF">
        <w:t xml:space="preserve">    nzp-CSI-RS-ResourcesForInterference </w:t>
      </w:r>
      <w:r w:rsidRPr="00D839FF">
        <w:rPr>
          <w:color w:val="993366"/>
        </w:rPr>
        <w:t>INTEGER</w:t>
      </w:r>
      <w:r w:rsidRPr="00D839FF">
        <w:t xml:space="preserve"> (1..maxNrofNZP-CSI-RS-ResourceSetsPerConfig)          </w:t>
      </w:r>
      <w:r w:rsidRPr="00D839FF">
        <w:rPr>
          <w:color w:val="993366"/>
        </w:rPr>
        <w:t>OPTIONAL</w:t>
      </w:r>
      <w:r w:rsidRPr="00D839FF">
        <w:t xml:space="preserve">, </w:t>
      </w:r>
      <w:r w:rsidRPr="00D839FF">
        <w:rPr>
          <w:color w:val="808080"/>
        </w:rPr>
        <w:t>-- Cond NZP-CSI-RS-ForInterference</w:t>
      </w:r>
    </w:p>
    <w:p w14:paraId="3B9D043C" w14:textId="2DC50B69" w:rsidR="00606C47" w:rsidRPr="00D839FF" w:rsidRDefault="00394471" w:rsidP="00D839FF">
      <w:pPr>
        <w:pStyle w:val="PL"/>
      </w:pPr>
      <w:r w:rsidRPr="00D839FF">
        <w:t xml:space="preserve">    ...</w:t>
      </w:r>
      <w:r w:rsidR="00606C47" w:rsidRPr="00D839FF">
        <w:t>,</w:t>
      </w:r>
    </w:p>
    <w:p w14:paraId="56963711" w14:textId="11B83D54" w:rsidR="00394471" w:rsidRPr="00D839FF" w:rsidRDefault="00606C47" w:rsidP="00D839FF">
      <w:pPr>
        <w:pStyle w:val="PL"/>
      </w:pPr>
      <w:r w:rsidRPr="00D839FF">
        <w:t xml:space="preserve">    [[</w:t>
      </w:r>
    </w:p>
    <w:p w14:paraId="3E3EE300" w14:textId="60374AB2" w:rsidR="00606C47" w:rsidRPr="00D839FF" w:rsidRDefault="00606C47" w:rsidP="00D839FF">
      <w:pPr>
        <w:pStyle w:val="PL"/>
      </w:pPr>
      <w:r w:rsidRPr="00D839FF">
        <w:t xml:space="preserve">    resourcesForChannel2-r17        </w:t>
      </w:r>
      <w:r w:rsidRPr="00D839FF">
        <w:rPr>
          <w:color w:val="993366"/>
        </w:rPr>
        <w:t>CHOICE</w:t>
      </w:r>
      <w:r w:rsidRPr="00D839FF">
        <w:t xml:space="preserve"> {</w:t>
      </w:r>
    </w:p>
    <w:p w14:paraId="0D973EDC" w14:textId="39ED2F8B" w:rsidR="00606C47" w:rsidRPr="00D839FF" w:rsidRDefault="00606C47" w:rsidP="00D839FF">
      <w:pPr>
        <w:pStyle w:val="PL"/>
      </w:pPr>
      <w:r w:rsidRPr="00D839FF">
        <w:t xml:space="preserve">        nzp-CSI-RS2-r17                 </w:t>
      </w:r>
      <w:r w:rsidRPr="00D839FF">
        <w:rPr>
          <w:color w:val="993366"/>
        </w:rPr>
        <w:t>SEQUENCE</w:t>
      </w:r>
      <w:r w:rsidRPr="00D839FF">
        <w:t xml:space="preserve"> {</w:t>
      </w:r>
    </w:p>
    <w:p w14:paraId="7E5338D0" w14:textId="40159D76" w:rsidR="00606C47" w:rsidRPr="00D839FF" w:rsidRDefault="00606C47" w:rsidP="00D839FF">
      <w:pPr>
        <w:pStyle w:val="PL"/>
      </w:pPr>
      <w:r w:rsidRPr="00D839FF">
        <w:t xml:space="preserve">            resourceSet2-r17              </w:t>
      </w:r>
      <w:r w:rsidRPr="00D839FF">
        <w:lastRenderedPageBreak/>
        <w:t xml:space="preserve">  </w:t>
      </w:r>
      <w:r w:rsidRPr="00D839FF">
        <w:rPr>
          <w:color w:val="993366"/>
        </w:rPr>
        <w:t>INTEGER</w:t>
      </w:r>
      <w:r w:rsidRPr="00D839FF">
        <w:t xml:space="preserve"> (1..maxNrofNZP-CSI-RS-ResourceSetsPerConfig),</w:t>
      </w:r>
    </w:p>
    <w:p w14:paraId="59B77AEC" w14:textId="21E7A929" w:rsidR="00606C47" w:rsidRPr="00D839FF" w:rsidRDefault="00606C47" w:rsidP="00D839FF">
      <w:pPr>
        <w:pStyle w:val="PL"/>
      </w:pPr>
      <w:r w:rsidRPr="00D839FF">
        <w:t xml:space="preserve">            qcl-info2-r17                   </w:t>
      </w:r>
      <w:r w:rsidRPr="00D839FF">
        <w:rPr>
          <w:color w:val="993366"/>
        </w:rPr>
        <w:t>SEQUENCE</w:t>
      </w:r>
      <w:r w:rsidRPr="00D839FF">
        <w:t xml:space="preserve"> (</w:t>
      </w:r>
      <w:r w:rsidRPr="00D839FF">
        <w:rPr>
          <w:color w:val="993366"/>
        </w:rPr>
        <w:t>SIZE</w:t>
      </w:r>
      <w:r w:rsidRPr="00D839FF">
        <w:t>(1..maxNrofAP-CSI-RS-ResourcesPerSet))</w:t>
      </w:r>
      <w:r w:rsidRPr="00D839FF">
        <w:rPr>
          <w:color w:val="993366"/>
        </w:rPr>
        <w:t xml:space="preserve"> OF</w:t>
      </w:r>
      <w:r w:rsidRPr="00D839FF">
        <w:t xml:space="preserve"> TCI-StateId</w:t>
      </w:r>
    </w:p>
    <w:p w14:paraId="6EF39735" w14:textId="2BBD51A2" w:rsidR="00606C47" w:rsidRPr="00D839FF" w:rsidRDefault="00606C47" w:rsidP="00D839FF">
      <w:pPr>
        <w:pStyle w:val="PL"/>
        <w:rPr>
          <w:color w:val="808080"/>
        </w:rPr>
      </w:pPr>
      <w:r w:rsidRPr="00D839FF">
        <w:t xml:space="preserve">                                                                                              </w:t>
      </w:r>
      <w:r w:rsidR="00C01388" w:rsidRPr="00D839FF">
        <w:t xml:space="preserve">    </w:t>
      </w:r>
      <w:r w:rsidRPr="00D839FF">
        <w:rPr>
          <w:color w:val="993366"/>
        </w:rPr>
        <w:t>OPTIONAL</w:t>
      </w:r>
      <w:r w:rsidRPr="00D839FF">
        <w:t xml:space="preserve">  </w:t>
      </w:r>
      <w:r w:rsidR="00C01388" w:rsidRPr="00D839FF">
        <w:t xml:space="preserve"> </w:t>
      </w:r>
      <w:r w:rsidRPr="00D839FF">
        <w:rPr>
          <w:color w:val="808080"/>
        </w:rPr>
        <w:t>-- Cond Aperiodic</w:t>
      </w:r>
    </w:p>
    <w:p w14:paraId="11FCC68A" w14:textId="77777777" w:rsidR="00606C47" w:rsidRPr="00D839FF" w:rsidRDefault="00606C47" w:rsidP="00D839FF">
      <w:pPr>
        <w:pStyle w:val="PL"/>
      </w:pPr>
      <w:r w:rsidRPr="00D839FF">
        <w:t xml:space="preserve">        },</w:t>
      </w:r>
    </w:p>
    <w:p w14:paraId="29596065" w14:textId="5B8F5766" w:rsidR="00606C47" w:rsidRPr="00D839FF" w:rsidRDefault="00606C47" w:rsidP="00D839FF">
      <w:pPr>
        <w:pStyle w:val="PL"/>
      </w:pPr>
      <w:r w:rsidRPr="00D839FF">
        <w:t xml:space="preserve">        csi-SSB-ResourceSet2-r17        </w:t>
      </w:r>
      <w:r w:rsidRPr="00D839FF">
        <w:rPr>
          <w:color w:val="993366"/>
        </w:rPr>
        <w:t>INTEGER</w:t>
      </w:r>
      <w:r w:rsidRPr="00D839FF">
        <w:t xml:space="preserve"> (1..maxNrofCSI-SSB-ResourceSetsPerConfigExt)</w:t>
      </w:r>
    </w:p>
    <w:p w14:paraId="2BBAE1DE" w14:textId="14A755E4" w:rsidR="00606C47" w:rsidRPr="00D839FF" w:rsidRDefault="00606C47" w:rsidP="00D839FF">
      <w:pPr>
        <w:pStyle w:val="PL"/>
        <w:rPr>
          <w:color w:val="808080"/>
        </w:rPr>
      </w:pPr>
      <w:r w:rsidRPr="00D839FF">
        <w:t xml:space="preserve">    }                                                                                             </w:t>
      </w:r>
      <w:r w:rsidRPr="00D839FF">
        <w:rPr>
          <w:color w:val="993366"/>
        </w:rPr>
        <w:t>OPTIONAL</w:t>
      </w:r>
      <w:r w:rsidRPr="00D839FF">
        <w:t xml:space="preserve">,  </w:t>
      </w:r>
      <w:r w:rsidRPr="00D839FF">
        <w:rPr>
          <w:color w:val="808080"/>
        </w:rPr>
        <w:t xml:space="preserve">-- </w:t>
      </w:r>
      <w:r w:rsidR="001679BB" w:rsidRPr="00D839FF">
        <w:rPr>
          <w:color w:val="808080"/>
        </w:rPr>
        <w:t>Need R</w:t>
      </w:r>
    </w:p>
    <w:p w14:paraId="3B77D711" w14:textId="039B9BA2" w:rsidR="00606C47" w:rsidRPr="00D839FF" w:rsidRDefault="00606C47" w:rsidP="00D839FF">
      <w:pPr>
        <w:pStyle w:val="PL"/>
        <w:rPr>
          <w:color w:val="808080"/>
        </w:rPr>
      </w:pPr>
      <w:r w:rsidRPr="00D839FF">
        <w:t xml:space="preserve">    csi-SSB-ResourceSetExt          </w:t>
      </w:r>
      <w:r w:rsidRPr="00D839FF">
        <w:rPr>
          <w:color w:val="993366"/>
        </w:rPr>
        <w:t>INTEGER</w:t>
      </w:r>
      <w:r w:rsidRPr="00D839FF">
        <w:t xml:space="preserve"> (1..maxNrofCSI-SSB-ResourceSetsPerConfigExt) </w:t>
      </w:r>
      <w:r w:rsidR="00C01388" w:rsidRPr="00D839FF">
        <w:t xml:space="preserve">         </w:t>
      </w:r>
      <w:r w:rsidRPr="00D839FF">
        <w:rPr>
          <w:color w:val="993366"/>
        </w:rPr>
        <w:t>OPTIONAL</w:t>
      </w:r>
      <w:r w:rsidRPr="00D839FF">
        <w:t xml:space="preserve"> </w:t>
      </w:r>
      <w:r w:rsidR="00C01388" w:rsidRPr="00D839FF">
        <w:t xml:space="preserve"> </w:t>
      </w:r>
      <w:r w:rsidRPr="00D839FF">
        <w:t xml:space="preserve"> </w:t>
      </w:r>
      <w:r w:rsidRPr="00D839FF">
        <w:rPr>
          <w:color w:val="808080"/>
        </w:rPr>
        <w:t>-- Need R</w:t>
      </w:r>
    </w:p>
    <w:p w14:paraId="048145AB" w14:textId="03A7093C" w:rsidR="00386B09" w:rsidRPr="00D839FF" w:rsidRDefault="00606C47" w:rsidP="00D839FF">
      <w:pPr>
        <w:pStyle w:val="PL"/>
      </w:pPr>
      <w:r w:rsidRPr="00D839FF">
        <w:t xml:space="preserve">    ]]</w:t>
      </w:r>
      <w:r w:rsidR="00386B09" w:rsidRPr="00D839FF">
        <w:t>,</w:t>
      </w:r>
    </w:p>
    <w:p w14:paraId="6E5A6F3C" w14:textId="77777777" w:rsidR="00386B09" w:rsidRPr="00D839FF" w:rsidRDefault="00386B09" w:rsidP="00D839FF">
      <w:pPr>
        <w:pStyle w:val="PL"/>
      </w:pPr>
      <w:r w:rsidRPr="00D839FF">
        <w:t xml:space="preserve">    [[</w:t>
      </w:r>
    </w:p>
    <w:p w14:paraId="1E6A40E4" w14:textId="1D32C889" w:rsidR="00386B09" w:rsidRPr="00D839FF" w:rsidRDefault="00386B09" w:rsidP="00D839FF">
      <w:pPr>
        <w:pStyle w:val="PL"/>
      </w:pPr>
      <w:bookmarkStart w:id="1058" w:name="_Hlk146217165"/>
      <w:r w:rsidRPr="00D839FF">
        <w:t xml:space="preserve">    resourcesForChannelTDCP-r18     </w:t>
      </w:r>
      <w:r w:rsidRPr="00D839FF">
        <w:rPr>
          <w:color w:val="993366"/>
        </w:rPr>
        <w:t>SEQUENCE</w:t>
      </w:r>
      <w:r w:rsidRPr="00D839FF">
        <w:t xml:space="preserve"> {</w:t>
      </w:r>
    </w:p>
    <w:p w14:paraId="6D483A79" w14:textId="3D67A5A4" w:rsidR="00386B09" w:rsidRPr="00D839FF" w:rsidRDefault="00386B09" w:rsidP="00D839FF">
      <w:pPr>
        <w:pStyle w:val="PL"/>
      </w:pPr>
      <w:r w:rsidRPr="00D839FF">
        <w:t xml:space="preserve">            resourceSet2TDCP-r18        </w:t>
      </w:r>
      <w:r w:rsidRPr="00D839FF">
        <w:rPr>
          <w:color w:val="993366"/>
        </w:rPr>
        <w:t>INTEGER</w:t>
      </w:r>
      <w:r w:rsidRPr="00D839FF">
        <w:t xml:space="preserve"> (1..maxNrofNZP-CSI-RS-ResourceSetsPerConfig),</w:t>
      </w:r>
    </w:p>
    <w:p w14:paraId="06F83763" w14:textId="5628C082" w:rsidR="00386B09" w:rsidRPr="00D839FF" w:rsidRDefault="00386B09" w:rsidP="00D839FF">
      <w:pPr>
        <w:pStyle w:val="PL"/>
        <w:rPr>
          <w:color w:val="808080"/>
        </w:rPr>
      </w:pPr>
      <w:r w:rsidRPr="00D839FF">
        <w:t xml:space="preserve">            resourceSet3TDCP-r18        </w:t>
      </w:r>
      <w:r w:rsidRPr="00D839FF">
        <w:rPr>
          <w:color w:val="993366"/>
        </w:rPr>
        <w:t>INTEGER</w:t>
      </w:r>
      <w:r w:rsidRPr="00D839FF">
        <w:t xml:space="preserve"> (1..maxNrofNZP-CSI-RS-ResourceSetsPerConfig)              </w:t>
      </w:r>
      <w:r w:rsidRPr="00D839FF">
        <w:rPr>
          <w:color w:val="993366"/>
        </w:rPr>
        <w:t>OPTIONAL</w:t>
      </w:r>
      <w:r w:rsidRPr="00D839FF">
        <w:t xml:space="preserve">  </w:t>
      </w:r>
      <w:r w:rsidRPr="00D839FF">
        <w:rPr>
          <w:color w:val="808080"/>
        </w:rPr>
        <w:t>-- Need R</w:t>
      </w:r>
    </w:p>
    <w:p w14:paraId="7B717527" w14:textId="4E68781B" w:rsidR="00386B09" w:rsidRPr="00D839FF" w:rsidRDefault="00386B09"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TDCP</w:t>
      </w:r>
    </w:p>
    <w:p w14:paraId="4AA84F1B" w14:textId="4BFE2618" w:rsidR="00386B09" w:rsidRPr="00D839FF" w:rsidRDefault="00386B09" w:rsidP="00D839FF">
      <w:pPr>
        <w:pStyle w:val="PL"/>
      </w:pPr>
      <w:r w:rsidRPr="00D839FF">
        <w:t xml:space="preserve">    applyIndicatedTCI-State-r18     </w:t>
      </w:r>
      <w:r w:rsidRPr="00D839FF">
        <w:rPr>
          <w:color w:val="993366"/>
        </w:rPr>
        <w:t>CHOICE</w:t>
      </w:r>
      <w:r w:rsidRPr="00D839FF">
        <w:t xml:space="preserve"> {</w:t>
      </w:r>
    </w:p>
    <w:p w14:paraId="35EF950D" w14:textId="28638CC4" w:rsidR="00386B09" w:rsidRPr="00D839FF" w:rsidRDefault="00386B09" w:rsidP="00D839FF">
      <w:pPr>
        <w:pStyle w:val="PL"/>
      </w:pPr>
      <w:r w:rsidRPr="00D839FF">
        <w:t xml:space="preserve">        perSet-r18                      </w:t>
      </w:r>
      <w:r w:rsidRPr="00D839FF">
        <w:rPr>
          <w:color w:val="993366"/>
        </w:rPr>
        <w:t>ENUMERATED</w:t>
      </w:r>
      <w:r w:rsidRPr="00D839FF">
        <w:t xml:space="preserve"> {first, second},</w:t>
      </w:r>
    </w:p>
    <w:p w14:paraId="4335F02F" w14:textId="056B316B" w:rsidR="00386B09" w:rsidRPr="00D839FF" w:rsidRDefault="00386B09" w:rsidP="00D839FF">
      <w:pPr>
        <w:pStyle w:val="PL"/>
      </w:pPr>
      <w:r w:rsidRPr="00D839FF">
        <w:t xml:space="preserve">        perResource-r18                 </w:t>
      </w:r>
      <w:r w:rsidRPr="00D839FF">
        <w:rPr>
          <w:color w:val="993366"/>
        </w:rPr>
        <w:t>SEQUENCE</w:t>
      </w:r>
      <w:r w:rsidRPr="00D839FF">
        <w:t xml:space="preserve"> (</w:t>
      </w:r>
      <w:r w:rsidRPr="00D839FF">
        <w:rPr>
          <w:color w:val="993366"/>
        </w:rPr>
        <w:t>SIZE</w:t>
      </w:r>
      <w:r w:rsidRPr="00D839FF">
        <w:t>(1..maxNrofAP-CSI-RS-ResourcesPerSet))</w:t>
      </w:r>
      <w:r w:rsidRPr="00D839FF">
        <w:rPr>
          <w:color w:val="993366"/>
        </w:rPr>
        <w:t xml:space="preserve"> OF</w:t>
      </w:r>
      <w:r w:rsidRPr="00D839FF">
        <w:t xml:space="preserve"> </w:t>
      </w:r>
      <w:r w:rsidRPr="00D839FF">
        <w:rPr>
          <w:color w:val="993366"/>
        </w:rPr>
        <w:t>ENUMERATED</w:t>
      </w:r>
      <w:r w:rsidRPr="00D839FF">
        <w:t xml:space="preserve"> {first, second}</w:t>
      </w:r>
    </w:p>
    <w:p w14:paraId="0D9FDD1D" w14:textId="43008C8F" w:rsidR="00386B09" w:rsidRPr="00D839FF" w:rsidRDefault="00386B09" w:rsidP="00D839FF">
      <w:pPr>
        <w:pStyle w:val="PL"/>
        <w:rPr>
          <w:color w:val="808080"/>
        </w:rPr>
      </w:pPr>
      <w:r w:rsidRPr="00D839FF">
        <w:t xml:space="preserve">    }                                                                                                </w:t>
      </w:r>
      <w:r w:rsidRPr="00D839FF">
        <w:rPr>
          <w:color w:val="993366"/>
        </w:rPr>
        <w:t>OPTIONAL</w:t>
      </w:r>
      <w:r w:rsidRPr="00D839FF">
        <w:t xml:space="preserve">, </w:t>
      </w:r>
      <w:r w:rsidRPr="00D839FF">
        <w:rPr>
          <w:color w:val="808080"/>
        </w:rPr>
        <w:t xml:space="preserve">-- </w:t>
      </w:r>
      <w:r w:rsidR="00CA6188" w:rsidRPr="00D839FF">
        <w:rPr>
          <w:color w:val="808080"/>
        </w:rPr>
        <w:t>Cond ApplyIndicatedTCI</w:t>
      </w:r>
    </w:p>
    <w:p w14:paraId="48F25682" w14:textId="1FA35187" w:rsidR="00386B09" w:rsidRPr="00D839FF" w:rsidRDefault="00386B09" w:rsidP="00D839FF">
      <w:pPr>
        <w:pStyle w:val="PL"/>
      </w:pPr>
      <w:r w:rsidRPr="00D839FF">
        <w:t xml:space="preserve">    applyIndicatedTCI-State2-r18    </w:t>
      </w:r>
      <w:r w:rsidRPr="00D839FF">
        <w:rPr>
          <w:color w:val="993366"/>
        </w:rPr>
        <w:t>CHOICE</w:t>
      </w:r>
      <w:r w:rsidRPr="00D839FF">
        <w:t xml:space="preserve"> {</w:t>
      </w:r>
    </w:p>
    <w:p w14:paraId="788C2D83" w14:textId="6DF16E39" w:rsidR="00B4120F" w:rsidRPr="00D839FF" w:rsidRDefault="00386B09" w:rsidP="00D839FF">
      <w:pPr>
        <w:pStyle w:val="PL"/>
      </w:pPr>
      <w:r w:rsidRPr="00D839FF">
        <w:t xml:space="preserve">         perSet-r18                     </w:t>
      </w:r>
      <w:r w:rsidRPr="00D839FF">
        <w:rPr>
          <w:color w:val="993366"/>
        </w:rPr>
        <w:t>ENUMERATED</w:t>
      </w:r>
      <w:r w:rsidRPr="00D839FF">
        <w:t xml:space="preserve"> {first, second},</w:t>
      </w:r>
    </w:p>
    <w:p w14:paraId="1E99C90C" w14:textId="34BAF21A" w:rsidR="00386B09" w:rsidRPr="00D839FF" w:rsidRDefault="00386B09" w:rsidP="00D839FF">
      <w:pPr>
        <w:pStyle w:val="PL"/>
      </w:pPr>
      <w:r w:rsidRPr="00D839FF">
        <w:t xml:space="preserve">         perResource-r18                </w:t>
      </w:r>
      <w:r w:rsidRPr="00D839FF">
        <w:rPr>
          <w:color w:val="993366"/>
        </w:rPr>
        <w:t>SEQUENCE</w:t>
      </w:r>
      <w:r w:rsidRPr="00D839FF">
        <w:t xml:space="preserve"> (</w:t>
      </w:r>
      <w:r w:rsidRPr="00D839FF">
        <w:rPr>
          <w:color w:val="993366"/>
        </w:rPr>
        <w:t>SIZE</w:t>
      </w:r>
      <w:r w:rsidRPr="00D839FF">
        <w:t>(1..maxNrofAP-CSI-RS-ResourcesPerSet))</w:t>
      </w:r>
      <w:r w:rsidRPr="00D839FF">
        <w:rPr>
          <w:color w:val="993366"/>
        </w:rPr>
        <w:t xml:space="preserve"> OF</w:t>
      </w:r>
      <w:r w:rsidRPr="00D839FF">
        <w:t xml:space="preserve">  </w:t>
      </w:r>
      <w:r w:rsidRPr="00D839FF">
        <w:rPr>
          <w:color w:val="993366"/>
        </w:rPr>
        <w:t>ENUMERATED</w:t>
      </w:r>
      <w:r w:rsidRPr="00D839FF">
        <w:t xml:space="preserve"> {first, second}</w:t>
      </w:r>
    </w:p>
    <w:p w14:paraId="0CC280B8" w14:textId="77F316D2" w:rsidR="00386B09" w:rsidRPr="00D839FF" w:rsidRDefault="00386B09" w:rsidP="00D839FF">
      <w:pPr>
        <w:pStyle w:val="PL"/>
        <w:rPr>
          <w:color w:val="808080"/>
        </w:rPr>
      </w:pPr>
      <w:r w:rsidRPr="00D839FF">
        <w:t xml:space="preserve">    }                                                                                                     </w:t>
      </w:r>
      <w:r w:rsidRPr="00D839FF">
        <w:rPr>
          <w:color w:val="993366"/>
        </w:rPr>
        <w:t>OPTIONAL</w:t>
      </w:r>
      <w:r w:rsidR="00E229FA" w:rsidRPr="00D839FF">
        <w:t>,</w:t>
      </w:r>
      <w:r w:rsidRPr="00D839FF">
        <w:t xml:space="preserve"> </w:t>
      </w:r>
      <w:r w:rsidRPr="00D839FF">
        <w:rPr>
          <w:color w:val="808080"/>
        </w:rPr>
        <w:t>-- Cond SecondCSICMR</w:t>
      </w:r>
    </w:p>
    <w:bookmarkEnd w:id="1058"/>
    <w:p w14:paraId="5F37B0EC" w14:textId="66F7ED15" w:rsidR="008A22DF" w:rsidRPr="00D839FF" w:rsidRDefault="008A22DF" w:rsidP="00D839FF">
      <w:pPr>
        <w:pStyle w:val="PL"/>
        <w:rPr>
          <w:color w:val="808080"/>
        </w:rPr>
      </w:pPr>
      <w:r w:rsidRPr="00D839FF">
        <w:t xml:space="preserve">    csi-ReportSubConfigTriggerList-r18  CSI-ReportSubConfigTriggerList-r18                                </w:t>
      </w:r>
      <w:r w:rsidRPr="00D839FF">
        <w:rPr>
          <w:color w:val="993366"/>
        </w:rPr>
        <w:t>OPTIONAL</w:t>
      </w:r>
      <w:r w:rsidRPr="00D839FF">
        <w:t xml:space="preserve">   </w:t>
      </w:r>
      <w:r w:rsidRPr="00D839FF">
        <w:rPr>
          <w:color w:val="808080"/>
        </w:rPr>
        <w:t>-- Need R</w:t>
      </w:r>
    </w:p>
    <w:p w14:paraId="1CD0BE88" w14:textId="768B48FD" w:rsidR="00386B09" w:rsidRDefault="008A22DF" w:rsidP="00D839FF">
      <w:pPr>
        <w:pStyle w:val="PL"/>
        <w:rPr>
          <w:ins w:id="1059" w:author="Huawei, HiSilicon" w:date="2025-04-25T22:10:00Z"/>
        </w:rPr>
      </w:pPr>
      <w:r w:rsidRPr="00D839FF">
        <w:t xml:space="preserve">    ]]</w:t>
      </w:r>
    </w:p>
    <w:p w14:paraId="76DEBD5A" w14:textId="6EB86D77" w:rsidR="00FF6615" w:rsidRDefault="00FF6615" w:rsidP="00D839FF">
      <w:pPr>
        <w:pStyle w:val="PL"/>
        <w:rPr>
          <w:ins w:id="1060" w:author="Huawei, HiSilicon" w:date="2025-04-25T22:10:00Z"/>
        </w:rPr>
      </w:pPr>
      <w:ins w:id="1061" w:author="Huawei, HiSilicon" w:date="2025-04-25T22:10:00Z">
        <w:r>
          <w:t xml:space="preserve">    [[</w:t>
        </w:r>
      </w:ins>
    </w:p>
    <w:p w14:paraId="53734FD6" w14:textId="77777777" w:rsidR="00FF6615" w:rsidRDefault="00FF6615" w:rsidP="00FF6615">
      <w:pPr>
        <w:pStyle w:val="PL"/>
        <w:rPr>
          <w:ins w:id="1062" w:author="Huawei, HiSilicon" w:date="2025-04-25T22:11:00Z"/>
        </w:rPr>
      </w:pPr>
      <w:ins w:id="1063" w:author="Huawei, HiSilicon" w:date="2025-04-25T22:10:00Z">
        <w:r>
          <w:t xml:space="preserve">    </w:t>
        </w:r>
        <w:r w:rsidRPr="00FF6615">
          <w:t>resourcesForChannelCLI</w:t>
        </w:r>
      </w:ins>
      <w:ins w:id="1064" w:author="Huawei, HiSilicon" w:date="2025-04-25T22:11:00Z">
        <w:r>
          <w:t>-r19      SEQUENCE {</w:t>
        </w:r>
      </w:ins>
    </w:p>
    <w:p w14:paraId="09CAB98F" w14:textId="45EDA3D0" w:rsidR="00FF6615" w:rsidRDefault="00FF6615" w:rsidP="00FF6615">
      <w:pPr>
        <w:pStyle w:val="PL"/>
        <w:rPr>
          <w:ins w:id="1065" w:author="Huawei, HiSilicon" w:date="2025-04-25T22:11:00Z"/>
        </w:rPr>
      </w:pPr>
      <w:ins w:id="1066" w:author="Huawei, HiSilicon" w:date="2025-04-25T22:11:00Z">
        <w:r>
          <w:t xml:space="preserve">        </w:t>
        </w:r>
      </w:ins>
      <w:ins w:id="1067" w:author="Huawei, HiSilicon" w:date="2025-04-25T22:12:00Z">
        <w:r w:rsidRPr="00FF6615">
          <w:t>resourceSetCLI</w:t>
        </w:r>
      </w:ins>
      <w:ins w:id="1068" w:author="Huawei, HiSilicon" w:date="2025-04-25T22:11:00Z">
        <w:r>
          <w:t>-r1</w:t>
        </w:r>
      </w:ins>
      <w:ins w:id="1069" w:author="Huawei, HiSilicon" w:date="2025-04-25T22:12:00Z">
        <w:r>
          <w:t>9</w:t>
        </w:r>
      </w:ins>
      <w:ins w:id="1070" w:author="Huawei, HiSilicon" w:date="2025-04-25T22:11:00Z">
        <w:r>
          <w:t xml:space="preserve">      </w:t>
        </w:r>
      </w:ins>
      <w:ins w:id="1071" w:author="Huawei, HiSilicon" w:date="2025-04-25T22:21:00Z">
        <w:r>
          <w:t xml:space="preserve">    </w:t>
        </w:r>
      </w:ins>
      <w:ins w:id="1072" w:author="Huawei, HiSilicon" w:date="2025-04-25T22:11:00Z">
        <w:r>
          <w:t xml:space="preserve"> </w:t>
        </w:r>
      </w:ins>
      <w:ins w:id="1073" w:author="Huawei, HiSilicon" w:date="2025-04-25T22:21:00Z">
        <w:r>
          <w:t xml:space="preserve">  </w:t>
        </w:r>
      </w:ins>
      <w:ins w:id="1074" w:author="Huawei, HiSilicon" w:date="2025-04-25T22:11:00Z">
        <w:r>
          <w:t xml:space="preserve"> INTEGER (1..</w:t>
        </w:r>
      </w:ins>
      <w:ins w:id="1075" w:author="Huawei, HiSilicon" w:date="2025-04-25T22:15:00Z">
        <w:r w:rsidRPr="00FF6615">
          <w:t>maxNrofCLI-MeasurementResourceSetsPerConfig</w:t>
        </w:r>
      </w:ins>
      <w:ins w:id="1076" w:author="Huawei, HiSilicon" w:date="2025-04-25T22:11:00Z">
        <w:r>
          <w:t>)</w:t>
        </w:r>
      </w:ins>
      <w:ins w:id="1077" w:author="Huawei, HiSilicon" w:date="2025-04-25T22:23:00Z">
        <w:r>
          <w:t xml:space="preserve">                        </w:t>
        </w:r>
        <w:r w:rsidRPr="00FF6615">
          <w:t xml:space="preserve"> OPTIONAL</w:t>
        </w:r>
        <w:r>
          <w:t>,</w:t>
        </w:r>
        <w:r w:rsidRPr="00FF6615">
          <w:t xml:space="preserve">  -- Need R</w:t>
        </w:r>
      </w:ins>
    </w:p>
    <w:p w14:paraId="413D5D3E" w14:textId="42D82B7D" w:rsidR="00FF6615" w:rsidRDefault="00FF6615" w:rsidP="00FF6615">
      <w:pPr>
        <w:pStyle w:val="PL"/>
        <w:rPr>
          <w:ins w:id="1078" w:author="Huawei, HiSilicon" w:date="2025-04-25T22:11:00Z"/>
        </w:rPr>
      </w:pPr>
      <w:ins w:id="1079" w:author="Huawei, HiSilicon" w:date="2025-04-25T22:11:00Z">
        <w:r>
          <w:t xml:space="preserve">        </w:t>
        </w:r>
      </w:ins>
      <w:ins w:id="1080" w:author="Huawei, HiSilicon" w:date="2025-04-25T22:13:00Z">
        <w:r w:rsidRPr="00FF6615">
          <w:t>qcl-info</w:t>
        </w:r>
      </w:ins>
      <w:ins w:id="1081" w:author="Huawei, HiSilicon" w:date="2025-04-25T22:30:00Z">
        <w:r w:rsidR="00AC6868" w:rsidRPr="00507F13">
          <w:t>CLI</w:t>
        </w:r>
      </w:ins>
      <w:ins w:id="1082" w:author="Huawei, HiSilicon" w:date="2025-04-25T22:11:00Z">
        <w:r>
          <w:t>-r1</w:t>
        </w:r>
      </w:ins>
      <w:ins w:id="1083" w:author="Huawei, HiSilicon" w:date="2025-04-25T22:13:00Z">
        <w:r>
          <w:t xml:space="preserve">9      </w:t>
        </w:r>
      </w:ins>
      <w:ins w:id="1084" w:author="Huawei, HiSilicon" w:date="2025-04-25T22:11:00Z">
        <w:r>
          <w:t xml:space="preserve">      </w:t>
        </w:r>
      </w:ins>
      <w:ins w:id="1085" w:author="Huawei, HiSilicon" w:date="2025-04-25T22:21:00Z">
        <w:r>
          <w:t xml:space="preserve">   </w:t>
        </w:r>
      </w:ins>
      <w:ins w:id="1086" w:author="Huawei, HiSilicon" w:date="2025-04-25T22:11:00Z">
        <w:r>
          <w:t xml:space="preserve">  </w:t>
        </w:r>
      </w:ins>
      <w:ins w:id="1087" w:author="Huawei, HiSilicon" w:date="2025-04-25T22:16:00Z">
        <w:r w:rsidRPr="00FF6615">
          <w:t>SEQUENCE (SIZE(1..</w:t>
        </w:r>
      </w:ins>
      <w:ins w:id="1088" w:author="Huawei, HiSilicon" w:date="2025-04-25T22:20:00Z">
        <w:r w:rsidRPr="00FF6615">
          <w:t>maxNrofCLI-MeasurementResourceSetsPerConfig</w:t>
        </w:r>
      </w:ins>
      <w:ins w:id="1089" w:author="Huawei, HiSilicon" w:date="2025-04-25T22:16:00Z">
        <w:r w:rsidRPr="00FF6615">
          <w:t>)) OF TCI-StateId</w:t>
        </w:r>
      </w:ins>
      <w:ins w:id="1090" w:author="Huawei, HiSilicon" w:date="2025-04-25T22:11:00Z">
        <w:r>
          <w:t xml:space="preserve">  </w:t>
        </w:r>
      </w:ins>
      <w:ins w:id="1091" w:author="Huawei, HiSilicon" w:date="2025-05-07T18:54:00Z">
        <w:r w:rsidR="00EE520E">
          <w:t xml:space="preserve"> </w:t>
        </w:r>
      </w:ins>
      <w:ins w:id="1092" w:author="Huawei, HiSilicon" w:date="2025-04-25T22:11:00Z">
        <w:r>
          <w:t>OPTIONAL  -- Need R</w:t>
        </w:r>
      </w:ins>
    </w:p>
    <w:p w14:paraId="02833EAF" w14:textId="77777777" w:rsidR="00EE520E" w:rsidRDefault="00FF6615" w:rsidP="00D839FF">
      <w:pPr>
        <w:pStyle w:val="PL"/>
        <w:rPr>
          <w:ins w:id="1093" w:author="Huawei, HiSilicon" w:date="2025-05-07T18:57:00Z"/>
        </w:rPr>
      </w:pPr>
      <w:ins w:id="1094" w:author="Huawei, HiSilicon" w:date="2025-04-25T22:11:00Z">
        <w:r>
          <w:t xml:space="preserve">    }</w:t>
        </w:r>
      </w:ins>
    </w:p>
    <w:p w14:paraId="18954A5D" w14:textId="6B49C7C2" w:rsidR="00FF6615" w:rsidRPr="00D839FF" w:rsidRDefault="00EE520E" w:rsidP="00D839FF">
      <w:pPr>
        <w:pStyle w:val="PL"/>
      </w:pPr>
      <w:ins w:id="1095" w:author="Huawei, HiSilicon" w:date="2025-05-07T18:57:00Z">
        <w:r>
          <w:t xml:space="preserve">    </w:t>
        </w:r>
      </w:ins>
      <w:ins w:id="1096" w:author="Huawei, HiSilicon" w:date="2025-04-25T22:10:00Z">
        <w:r w:rsidR="00FF6615">
          <w:t>]]</w:t>
        </w:r>
      </w:ins>
    </w:p>
    <w:p w14:paraId="5BCB78FE" w14:textId="40A5CE97" w:rsidR="00394471" w:rsidRPr="00D839FF" w:rsidRDefault="00394471" w:rsidP="00D839FF">
      <w:pPr>
        <w:pStyle w:val="PL"/>
      </w:pPr>
      <w:r w:rsidRPr="00D839FF">
        <w:t>}</w:t>
      </w:r>
    </w:p>
    <w:p w14:paraId="27ED7EBE" w14:textId="77777777" w:rsidR="00394471" w:rsidRPr="00D839FF" w:rsidRDefault="00394471" w:rsidP="00D839FF">
      <w:pPr>
        <w:pStyle w:val="PL"/>
      </w:pPr>
    </w:p>
    <w:p w14:paraId="5D240A06" w14:textId="77777777" w:rsidR="00394471" w:rsidRPr="00D839FF" w:rsidRDefault="00394471" w:rsidP="00D839FF">
      <w:pPr>
        <w:pStyle w:val="PL"/>
        <w:rPr>
          <w:color w:val="808080"/>
        </w:rPr>
      </w:pPr>
      <w:r w:rsidRPr="00D839FF">
        <w:rPr>
          <w:color w:val="808080"/>
        </w:rPr>
        <w:t>-- TAG-CSI-APERIODICTRIGGERSTATELIST-STOP</w:t>
      </w:r>
    </w:p>
    <w:p w14:paraId="4AA18190" w14:textId="77777777" w:rsidR="00394471" w:rsidRPr="00D839FF" w:rsidRDefault="00394471" w:rsidP="00D839FF">
      <w:pPr>
        <w:pStyle w:val="PL"/>
        <w:rPr>
          <w:color w:val="808080"/>
        </w:rPr>
      </w:pPr>
      <w:r w:rsidRPr="00D839FF">
        <w:rPr>
          <w:color w:val="808080"/>
        </w:rPr>
        <w:t>-- ASN1STOP</w:t>
      </w:r>
    </w:p>
    <w:p w14:paraId="35082C99" w14:textId="77777777" w:rsidR="00A343BA" w:rsidRPr="00D839FF" w:rsidRDefault="00A343BA" w:rsidP="00A343BA"/>
    <w:tbl>
      <w:tblPr>
        <w:tblStyle w:val="TableGrid"/>
        <w:tblW w:w="14173" w:type="dxa"/>
        <w:tblInd w:w="0" w:type="dxa"/>
        <w:tblLook w:val="04A0" w:firstRow="1" w:lastRow="0" w:firstColumn="1" w:lastColumn="0" w:noHBand="0" w:noVBand="1"/>
      </w:tblPr>
      <w:tblGrid>
        <w:gridCol w:w="14173"/>
      </w:tblGrid>
      <w:tr w:rsidR="003B01CB" w:rsidRPr="00D839FF" w14:paraId="463C5B87" w14:textId="77777777" w:rsidTr="00467478">
        <w:tc>
          <w:tcPr>
            <w:tcW w:w="14281" w:type="dxa"/>
          </w:tcPr>
          <w:p w14:paraId="15A3C153" w14:textId="77777777" w:rsidR="00A343BA" w:rsidRPr="00D839FF" w:rsidRDefault="00A343BA" w:rsidP="00467478">
            <w:pPr>
              <w:pStyle w:val="TAH"/>
            </w:pPr>
            <w:r w:rsidRPr="00D839FF">
              <w:rPr>
                <w:i/>
              </w:rPr>
              <w:t>CSI-AperiodicTriggerState field descriptions</w:t>
            </w:r>
          </w:p>
        </w:tc>
      </w:tr>
      <w:tr w:rsidR="00B4120F" w:rsidRPr="00D839FF" w14:paraId="388FBF8A" w14:textId="77777777" w:rsidTr="00467478">
        <w:tc>
          <w:tcPr>
            <w:tcW w:w="14281" w:type="dxa"/>
          </w:tcPr>
          <w:p w14:paraId="149023BC" w14:textId="77777777" w:rsidR="00A343BA" w:rsidRPr="00D839FF" w:rsidRDefault="00A343BA" w:rsidP="00467478">
            <w:pPr>
              <w:pStyle w:val="TAL"/>
              <w:rPr>
                <w:b/>
                <w:i/>
                <w:szCs w:val="22"/>
                <w:lang w:eastAsia="sv-SE"/>
              </w:rPr>
            </w:pPr>
            <w:r w:rsidRPr="00D839FF">
              <w:rPr>
                <w:b/>
                <w:i/>
                <w:szCs w:val="22"/>
                <w:lang w:eastAsia="sv-SE"/>
              </w:rPr>
              <w:t>ltm-AssociatedReportConfigInfo</w:t>
            </w:r>
          </w:p>
          <w:p w14:paraId="78B7A707" w14:textId="77777777" w:rsidR="00A343BA" w:rsidRPr="00D839FF" w:rsidRDefault="00A343BA" w:rsidP="00467478">
            <w:pPr>
              <w:pStyle w:val="TAL"/>
            </w:pPr>
            <w:r w:rsidRPr="00D839FF">
              <w:rPr>
                <w:bCs/>
                <w:iCs/>
                <w:szCs w:val="22"/>
                <w:lang w:eastAsia="sv-SE"/>
              </w:rPr>
              <w:t xml:space="preserve">This field configures the aperiodic CSI reports of LTM candidate cells. If </w:t>
            </w:r>
            <w:r w:rsidRPr="00D839FF">
              <w:rPr>
                <w:bCs/>
                <w:i/>
                <w:szCs w:val="22"/>
                <w:lang w:eastAsia="sv-SE"/>
              </w:rPr>
              <w:t>ltm-associatedReportConfigInfo</w:t>
            </w:r>
            <w:r w:rsidRPr="00D839FF">
              <w:rPr>
                <w:bCs/>
                <w:iCs/>
                <w:szCs w:val="22"/>
                <w:lang w:eastAsia="sv-SE"/>
              </w:rPr>
              <w:t xml:space="preserve"> is configured the UE shall ignore the field </w:t>
            </w:r>
            <w:r w:rsidRPr="00D839FF">
              <w:rPr>
                <w:bCs/>
                <w:i/>
                <w:szCs w:val="22"/>
                <w:lang w:eastAsia="sv-SE"/>
              </w:rPr>
              <w:t>associatedReportConfigInfoList</w:t>
            </w:r>
            <w:r w:rsidRPr="00D839FF">
              <w:rPr>
                <w:bCs/>
                <w:iCs/>
                <w:szCs w:val="22"/>
                <w:lang w:eastAsia="sv-SE"/>
              </w:rPr>
              <w:t>.</w:t>
            </w:r>
          </w:p>
        </w:tc>
      </w:tr>
    </w:tbl>
    <w:p w14:paraId="30F4550B"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286F310"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286F57C5" w14:textId="77777777" w:rsidR="00394471" w:rsidRPr="00D839FF" w:rsidRDefault="00394471" w:rsidP="00964CC4">
            <w:pPr>
              <w:pStyle w:val="TAH"/>
              <w:rPr>
                <w:szCs w:val="22"/>
                <w:lang w:eastAsia="sv-SE"/>
              </w:rPr>
            </w:pPr>
            <w:r w:rsidRPr="00D839FF">
              <w:rPr>
                <w:i/>
                <w:szCs w:val="22"/>
                <w:lang w:eastAsia="sv-SE"/>
              </w:rPr>
              <w:t xml:space="preserve">CSI-AssociatedReportConfigInfo </w:t>
            </w:r>
            <w:r w:rsidRPr="00D839FF">
              <w:rPr>
                <w:szCs w:val="22"/>
                <w:lang w:eastAsia="sv-SE"/>
              </w:rPr>
              <w:t>field descriptions</w:t>
            </w:r>
          </w:p>
        </w:tc>
      </w:tr>
      <w:tr w:rsidR="003B01CB" w:rsidRPr="00D839FF" w14:paraId="73F1BB8E" w14:textId="77777777" w:rsidTr="00C01388">
        <w:tc>
          <w:tcPr>
            <w:tcW w:w="14173" w:type="dxa"/>
            <w:tcBorders>
              <w:top w:val="single" w:sz="4" w:space="0" w:color="auto"/>
              <w:left w:val="single" w:sz="4" w:space="0" w:color="auto"/>
              <w:bottom w:val="single" w:sz="4" w:space="0" w:color="auto"/>
              <w:right w:val="single" w:sz="4" w:space="0" w:color="auto"/>
            </w:tcBorders>
          </w:tcPr>
          <w:p w14:paraId="4F8CCC43" w14:textId="77777777" w:rsidR="00C01388" w:rsidRPr="00D839FF" w:rsidRDefault="00C01388" w:rsidP="00771058">
            <w:pPr>
              <w:pStyle w:val="TAL"/>
              <w:rPr>
                <w:b/>
                <w:i/>
                <w:szCs w:val="22"/>
                <w:lang w:eastAsia="sv-SE"/>
              </w:rPr>
            </w:pPr>
            <w:r w:rsidRPr="00D839FF">
              <w:rPr>
                <w:b/>
                <w:i/>
                <w:szCs w:val="22"/>
                <w:lang w:eastAsia="sv-SE"/>
              </w:rPr>
              <w:t>ap-CSI-MultiplexingMode</w:t>
            </w:r>
          </w:p>
          <w:p w14:paraId="6784FD2E" w14:textId="4DAC3047" w:rsidR="00C01388" w:rsidRPr="00D839FF" w:rsidRDefault="00C01388" w:rsidP="00771058">
            <w:pPr>
              <w:pStyle w:val="TAL"/>
              <w:rPr>
                <w:bCs/>
                <w:iCs/>
                <w:szCs w:val="22"/>
                <w:lang w:eastAsia="sv-SE"/>
              </w:rPr>
            </w:pPr>
            <w:r w:rsidRPr="00D839FF">
              <w:rPr>
                <w:bCs/>
                <w:iCs/>
                <w:szCs w:val="22"/>
                <w:lang w:eastAsia="sv-SE"/>
              </w:rPr>
              <w:t xml:space="preserve">Indicates if the behavior of transmitting aperiodic CSI on the first PUSCH repetitions corresponding to two SRS resource sets </w:t>
            </w:r>
            <w:r w:rsidR="00261E44" w:rsidRPr="00D839FF">
              <w:rPr>
                <w:lang w:eastAsia="x-none"/>
              </w:rPr>
              <w:t xml:space="preserve">configured in </w:t>
            </w:r>
            <w:r w:rsidR="00261E44" w:rsidRPr="00D839FF">
              <w:rPr>
                <w:rFonts w:cs="Arial"/>
                <w:i/>
                <w:iCs/>
              </w:rPr>
              <w:t>srs-ResourceSetToAddModList</w:t>
            </w:r>
            <w:r w:rsidR="00261E44" w:rsidRPr="00D839FF">
              <w:rPr>
                <w:rFonts w:cs="Arial"/>
              </w:rPr>
              <w:t xml:space="preserve"> or </w:t>
            </w:r>
            <w:r w:rsidR="00261E44" w:rsidRPr="00D839FF">
              <w:rPr>
                <w:rFonts w:cs="Arial"/>
                <w:i/>
                <w:iCs/>
              </w:rPr>
              <w:t>srs-ResourceSetToAddModListDCI-0-2</w:t>
            </w:r>
            <w:r w:rsidR="00261E44" w:rsidRPr="00D839FF">
              <w:rPr>
                <w:rFonts w:cs="Arial"/>
              </w:rPr>
              <w:t xml:space="preserve"> with usage </w:t>
            </w:r>
            <w:r w:rsidR="00743BF8" w:rsidRPr="00D839FF">
              <w:rPr>
                <w:rFonts w:cs="Arial"/>
              </w:rPr>
              <w:t>'</w:t>
            </w:r>
            <w:r w:rsidR="00261E44" w:rsidRPr="00D839FF">
              <w:rPr>
                <w:rFonts w:cs="Arial"/>
                <w:i/>
                <w:iCs/>
              </w:rPr>
              <w:t>codebook</w:t>
            </w:r>
            <w:r w:rsidR="00743BF8" w:rsidRPr="00D839FF">
              <w:rPr>
                <w:rFonts w:cs="Arial"/>
              </w:rPr>
              <w:t>'</w:t>
            </w:r>
            <w:r w:rsidR="00261E44" w:rsidRPr="00D839FF">
              <w:rPr>
                <w:lang w:eastAsia="x-none"/>
              </w:rPr>
              <w:t xml:space="preserve"> or </w:t>
            </w:r>
            <w:r w:rsidR="00743BF8" w:rsidRPr="00D839FF">
              <w:rPr>
                <w:rFonts w:cs="Arial"/>
              </w:rPr>
              <w:t>'</w:t>
            </w:r>
            <w:r w:rsidR="00261E44" w:rsidRPr="00D839FF">
              <w:rPr>
                <w:rFonts w:cs="Arial"/>
                <w:i/>
                <w:iCs/>
              </w:rPr>
              <w:t>noncodebook</w:t>
            </w:r>
            <w:r w:rsidR="00743BF8" w:rsidRPr="00D839FF">
              <w:rPr>
                <w:rFonts w:cs="Arial"/>
              </w:rPr>
              <w:t>'</w:t>
            </w:r>
            <w:r w:rsidR="00261E44" w:rsidRPr="00D839FF">
              <w:rPr>
                <w:lang w:eastAsia="x-none"/>
              </w:rPr>
              <w:t xml:space="preserve"> </w:t>
            </w:r>
            <w:r w:rsidRPr="00D839FF">
              <w:rPr>
                <w:bCs/>
                <w:iCs/>
                <w:szCs w:val="22"/>
                <w:lang w:eastAsia="sv-SE"/>
              </w:rPr>
              <w:t>is enabled or not.</w:t>
            </w:r>
          </w:p>
        </w:tc>
      </w:tr>
      <w:tr w:rsidR="003B01CB" w:rsidRPr="00D839FF" w14:paraId="5E34EB93" w14:textId="77777777" w:rsidTr="00C01388">
        <w:tc>
          <w:tcPr>
            <w:tcW w:w="14173" w:type="dxa"/>
            <w:tcBorders>
              <w:top w:val="single" w:sz="4" w:space="0" w:color="auto"/>
              <w:left w:val="single" w:sz="4" w:space="0" w:color="auto"/>
              <w:bottom w:val="single" w:sz="4" w:space="0" w:color="auto"/>
              <w:right w:val="single" w:sz="4" w:space="0" w:color="auto"/>
            </w:tcBorders>
          </w:tcPr>
          <w:p w14:paraId="29A2FBAB" w14:textId="55E35181" w:rsidR="008E09E0" w:rsidRPr="00D839FF" w:rsidRDefault="008E09E0" w:rsidP="008E09E0">
            <w:pPr>
              <w:pStyle w:val="TAL"/>
              <w:rPr>
                <w:b/>
                <w:i/>
                <w:szCs w:val="22"/>
                <w:lang w:eastAsia="sv-SE"/>
              </w:rPr>
            </w:pPr>
            <w:r w:rsidRPr="00D839FF">
              <w:rPr>
                <w:b/>
                <w:i/>
                <w:szCs w:val="22"/>
                <w:lang w:eastAsia="sv-SE"/>
              </w:rPr>
              <w:t>applyIndicatedTCI-State,</w:t>
            </w:r>
            <w:r w:rsidRPr="00D839FF">
              <w:t xml:space="preserve"> </w:t>
            </w:r>
            <w:r w:rsidRPr="00D839FF">
              <w:rPr>
                <w:b/>
                <w:i/>
                <w:szCs w:val="22"/>
                <w:lang w:eastAsia="sv-SE"/>
              </w:rPr>
              <w:t>applyIndicatedTCI-State2</w:t>
            </w:r>
          </w:p>
          <w:p w14:paraId="10A67DCD" w14:textId="7B9B9B47" w:rsidR="008E09E0" w:rsidRPr="00D839FF" w:rsidRDefault="008E09E0" w:rsidP="008E09E0">
            <w:pPr>
              <w:pStyle w:val="TAL"/>
              <w:rPr>
                <w:b/>
                <w:i/>
                <w:szCs w:val="22"/>
                <w:lang w:eastAsia="sv-SE"/>
              </w:rPr>
            </w:pPr>
            <w:r w:rsidRPr="00D839FF">
              <w:t>This field indicates, for an aperiodic CSI-RS resource set (perSet) or for CSI-RS resource (perResource), if UE applies the first or the second "indicated" DL only TCI or joint TCI as specified in TS 38.</w:t>
            </w:r>
            <w:r w:rsidRPr="00D839FF">
              <w:lastRenderedPageBreak/>
              <w:t>214 [19], clause 5.</w:t>
            </w:r>
            <w:r w:rsidR="00CA6188" w:rsidRPr="00D839FF">
              <w:t>2.1.5.1</w:t>
            </w:r>
            <w:r w:rsidRPr="00D839FF">
              <w:t xml:space="preserve">. The </w:t>
            </w:r>
            <w:r w:rsidRPr="00D839FF">
              <w:rPr>
                <w:i/>
                <w:iCs/>
              </w:rPr>
              <w:t>applyIndicatedTCI-State</w:t>
            </w:r>
            <w:r w:rsidRPr="00D839FF">
              <w:t xml:space="preserve"> is for </w:t>
            </w:r>
            <w:r w:rsidRPr="00D839FF">
              <w:rPr>
                <w:i/>
                <w:iCs/>
              </w:rPr>
              <w:t>ResourcesForChannel</w:t>
            </w:r>
            <w:r w:rsidRPr="00D839FF">
              <w:t xml:space="preserve">, and </w:t>
            </w:r>
            <w:r w:rsidRPr="00D839FF">
              <w:rPr>
                <w:i/>
                <w:iCs/>
              </w:rPr>
              <w:t>applyIndicatedTCI-State2</w:t>
            </w:r>
            <w:r w:rsidRPr="00D839FF">
              <w:t xml:space="preserve"> is for </w:t>
            </w:r>
            <w:r w:rsidRPr="00D839FF">
              <w:rPr>
                <w:i/>
                <w:iCs/>
              </w:rPr>
              <w:t>ResourcesForChannels2.</w:t>
            </w:r>
            <w:r w:rsidR="00CA6188" w:rsidRPr="00D839FF">
              <w:rPr>
                <w:iCs/>
              </w:rPr>
              <w:t xml:space="preserve"> When </w:t>
            </w:r>
            <w:r w:rsidR="00CA6188" w:rsidRPr="00D839FF">
              <w:rPr>
                <w:i/>
                <w:iCs/>
              </w:rPr>
              <w:t>applyIndicatedTCI-State</w:t>
            </w:r>
            <w:r w:rsidR="00CA6188" w:rsidRPr="00D839FF">
              <w:rPr>
                <w:iCs/>
              </w:rPr>
              <w:t xml:space="preserve"> and </w:t>
            </w:r>
            <w:r w:rsidR="00CA6188" w:rsidRPr="00D839FF">
              <w:rPr>
                <w:i/>
                <w:iCs/>
              </w:rPr>
              <w:t>applyIndicatedTCI-State2</w:t>
            </w:r>
            <w:r w:rsidR="00CA6188" w:rsidRPr="00D839FF">
              <w:rPr>
                <w:iCs/>
              </w:rPr>
              <w:t xml:space="preserve"> are absent, the UE shall use </w:t>
            </w:r>
            <w:r w:rsidR="00CA6188" w:rsidRPr="00D839FF">
              <w:rPr>
                <w:i/>
                <w:iCs/>
              </w:rPr>
              <w:t>qcl-info</w:t>
            </w:r>
            <w:r w:rsidR="00CA6188" w:rsidRPr="00D839FF">
              <w:rPr>
                <w:iCs/>
              </w:rPr>
              <w:t xml:space="preserve"> for </w:t>
            </w:r>
            <w:r w:rsidR="00CA6188" w:rsidRPr="00D839FF">
              <w:rPr>
                <w:i/>
                <w:iCs/>
              </w:rPr>
              <w:t>ResourcesForChannel</w:t>
            </w:r>
            <w:r w:rsidR="00CA6188" w:rsidRPr="00D839FF">
              <w:rPr>
                <w:iCs/>
              </w:rPr>
              <w:t xml:space="preserve"> and use </w:t>
            </w:r>
            <w:r w:rsidR="00CA6188" w:rsidRPr="00D839FF">
              <w:rPr>
                <w:i/>
                <w:iCs/>
              </w:rPr>
              <w:t>qcl-info2</w:t>
            </w:r>
            <w:r w:rsidR="00CA6188" w:rsidRPr="00D839FF">
              <w:rPr>
                <w:iCs/>
              </w:rPr>
              <w:t xml:space="preserve"> for </w:t>
            </w:r>
            <w:r w:rsidR="00CA6188" w:rsidRPr="00D839FF">
              <w:rPr>
                <w:i/>
                <w:iCs/>
              </w:rPr>
              <w:t>ResourcesForChannel2.</w:t>
            </w:r>
          </w:p>
        </w:tc>
      </w:tr>
      <w:tr w:rsidR="003B01CB" w:rsidRPr="00D839FF" w14:paraId="66F2ABC2"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1E278621" w14:textId="77777777" w:rsidR="008E09E0" w:rsidRPr="00D839FF" w:rsidRDefault="008E09E0" w:rsidP="008E09E0">
            <w:pPr>
              <w:pStyle w:val="TAL"/>
              <w:rPr>
                <w:szCs w:val="22"/>
                <w:lang w:eastAsia="sv-SE"/>
              </w:rPr>
            </w:pPr>
            <w:r w:rsidRPr="00D839FF">
              <w:rPr>
                <w:b/>
                <w:i/>
                <w:szCs w:val="22"/>
                <w:lang w:eastAsia="sv-SE"/>
              </w:rPr>
              <w:t>csi-IM-ResourcesForInterference</w:t>
            </w:r>
          </w:p>
          <w:p w14:paraId="6D51673E" w14:textId="5D725B42" w:rsidR="008E09E0" w:rsidRPr="00D839FF" w:rsidRDefault="008E09E0" w:rsidP="008E09E0">
            <w:pPr>
              <w:pStyle w:val="TAL"/>
              <w:rPr>
                <w:szCs w:val="22"/>
                <w:lang w:eastAsia="sv-SE"/>
              </w:rPr>
            </w:pPr>
            <w:r w:rsidRPr="00D839FF">
              <w:rPr>
                <w:i/>
                <w:lang w:eastAsia="sv-SE"/>
              </w:rPr>
              <w:t>CSI-IM-ResourceSet</w:t>
            </w:r>
            <w:r w:rsidRPr="00D839FF">
              <w:rPr>
                <w:szCs w:val="22"/>
                <w:lang w:eastAsia="sv-SE"/>
              </w:rPr>
              <w:t xml:space="preserve"> for interference measurement. Entry number in csi-IM-ResourceSetList in the </w:t>
            </w:r>
            <w:r w:rsidRPr="00D839FF">
              <w:rPr>
                <w:i/>
                <w:iCs/>
                <w:szCs w:val="22"/>
                <w:lang w:eastAsia="sv-SE"/>
              </w:rPr>
              <w:t>CSI-ResourceConfig</w:t>
            </w:r>
            <w:r w:rsidRPr="00D839FF">
              <w:rPr>
                <w:szCs w:val="22"/>
                <w:lang w:eastAsia="sv-SE"/>
              </w:rPr>
              <w:t xml:space="preserve"> indicated by </w:t>
            </w:r>
            <w:r w:rsidRPr="00D839FF">
              <w:rPr>
                <w:i/>
                <w:lang w:eastAsia="sv-SE"/>
              </w:rPr>
              <w:t>csi-IM-ResourcesForInterference</w:t>
            </w:r>
            <w:r w:rsidRPr="00D839FF">
              <w:rPr>
                <w:szCs w:val="22"/>
                <w:lang w:eastAsia="sv-SE"/>
              </w:rPr>
              <w:t xml:space="preserve"> in the </w:t>
            </w:r>
            <w:r w:rsidRPr="00D839FF">
              <w:rPr>
                <w:i/>
                <w:lang w:eastAsia="sv-SE"/>
              </w:rPr>
              <w:t>CSI-ReportConfig</w:t>
            </w:r>
            <w:r w:rsidRPr="00D839FF">
              <w:rPr>
                <w:szCs w:val="22"/>
                <w:lang w:eastAsia="sv-SE"/>
              </w:rPr>
              <w:t xml:space="preserve"> indicated by </w:t>
            </w:r>
            <w:r w:rsidRPr="00D839FF">
              <w:rPr>
                <w:i/>
                <w:lang w:eastAsia="sv-SE"/>
              </w:rPr>
              <w:t>reportConfigId</w:t>
            </w:r>
            <w:r w:rsidRPr="00D839FF">
              <w:rPr>
                <w:szCs w:val="22"/>
                <w:lang w:eastAsia="sv-SE"/>
              </w:rPr>
              <w:t xml:space="preserve"> above (value 1 corresponds to the first entry, value 2 to the second entry, and so on). The indicated </w:t>
            </w:r>
            <w:r w:rsidRPr="00D839FF">
              <w:rPr>
                <w:i/>
                <w:lang w:eastAsia="sv-SE"/>
              </w:rPr>
              <w:t>CSI-IM-ResourceSet</w:t>
            </w:r>
            <w:r w:rsidRPr="00D839FF">
              <w:rPr>
                <w:szCs w:val="22"/>
                <w:lang w:eastAsia="sv-SE"/>
              </w:rPr>
              <w:t xml:space="preserve"> should have exactly the same number of resources like the </w:t>
            </w:r>
            <w:r w:rsidRPr="00D839FF">
              <w:rPr>
                <w:i/>
                <w:lang w:eastAsia="sv-SE"/>
              </w:rPr>
              <w:t>NZP-CSI-RS-ResourceSet</w:t>
            </w:r>
            <w:r w:rsidRPr="00D839FF">
              <w:rPr>
                <w:szCs w:val="22"/>
                <w:lang w:eastAsia="sv-SE"/>
              </w:rPr>
              <w:t xml:space="preserve"> indicated in </w:t>
            </w:r>
            <w:r w:rsidRPr="00D839FF">
              <w:rPr>
                <w:i/>
              </w:rPr>
              <w:t>resourceSet</w:t>
            </w:r>
            <w:r w:rsidRPr="00D839FF">
              <w:rPr>
                <w:i/>
                <w:lang w:eastAsia="sv-SE"/>
              </w:rPr>
              <w:t xml:space="preserve"> </w:t>
            </w:r>
            <w:r w:rsidRPr="00D839FF">
              <w:rPr>
                <w:lang w:eastAsia="sv-SE"/>
              </w:rPr>
              <w:t xml:space="preserve">within </w:t>
            </w:r>
            <w:r w:rsidRPr="00D839FF">
              <w:rPr>
                <w:i/>
                <w:iCs/>
                <w:lang w:eastAsia="sv-SE"/>
              </w:rPr>
              <w:t>nzp-CSI-RS</w:t>
            </w:r>
            <w:r w:rsidRPr="00D839FF">
              <w:rPr>
                <w:szCs w:val="22"/>
                <w:lang w:eastAsia="sv-SE"/>
              </w:rPr>
              <w:t>.</w:t>
            </w:r>
          </w:p>
        </w:tc>
      </w:tr>
      <w:tr w:rsidR="003B01CB" w:rsidRPr="00D839FF" w14:paraId="519364B1" w14:textId="77777777" w:rsidTr="00C01388">
        <w:tc>
          <w:tcPr>
            <w:tcW w:w="14173" w:type="dxa"/>
            <w:tcBorders>
              <w:top w:val="single" w:sz="4" w:space="0" w:color="auto"/>
              <w:left w:val="single" w:sz="4" w:space="0" w:color="auto"/>
              <w:bottom w:val="single" w:sz="4" w:space="0" w:color="auto"/>
              <w:right w:val="single" w:sz="4" w:space="0" w:color="auto"/>
            </w:tcBorders>
          </w:tcPr>
          <w:p w14:paraId="39FF1FE9" w14:textId="77777777" w:rsidR="008A22DF" w:rsidRPr="00D839FF" w:rsidRDefault="008A22DF" w:rsidP="008A22DF">
            <w:pPr>
              <w:pStyle w:val="TAL"/>
              <w:rPr>
                <w:b/>
                <w:i/>
                <w:szCs w:val="22"/>
                <w:lang w:eastAsia="sv-SE"/>
              </w:rPr>
            </w:pPr>
            <w:r w:rsidRPr="00D839FF">
              <w:rPr>
                <w:b/>
                <w:i/>
                <w:szCs w:val="22"/>
                <w:lang w:eastAsia="sv-SE"/>
              </w:rPr>
              <w:t>csi-ReportSubConfigTriggerList</w:t>
            </w:r>
          </w:p>
          <w:p w14:paraId="10636E83" w14:textId="0B780251" w:rsidR="008A22DF" w:rsidRPr="00D839FF" w:rsidRDefault="008A22DF" w:rsidP="008A22DF">
            <w:pPr>
              <w:pStyle w:val="TAL"/>
              <w:rPr>
                <w:b/>
                <w:i/>
                <w:szCs w:val="22"/>
                <w:lang w:eastAsia="sv-SE"/>
              </w:rPr>
            </w:pPr>
            <w:r w:rsidRPr="00D839FF">
              <w:rPr>
                <w:szCs w:val="22"/>
                <w:lang w:eastAsia="sv-SE"/>
              </w:rPr>
              <w:t xml:space="preserve">A list of sub-configuration ID(s) of N sub-configurations out of L configured sub-configurations within a </w:t>
            </w:r>
            <w:r w:rsidRPr="00D839FF">
              <w:rPr>
                <w:i/>
                <w:iCs/>
                <w:szCs w:val="22"/>
                <w:lang w:eastAsia="sv-SE"/>
              </w:rPr>
              <w:t>CSI-ReportConfig</w:t>
            </w:r>
            <w:r w:rsidRPr="00D839FF">
              <w:rPr>
                <w:szCs w:val="22"/>
                <w:lang w:eastAsia="sv-SE"/>
              </w:rPr>
              <w:t xml:space="preserve"> associated with a triggering state for aperiodic CSI reporting on PUSCH.</w:t>
            </w:r>
          </w:p>
        </w:tc>
      </w:tr>
      <w:tr w:rsidR="003B01CB" w:rsidRPr="00D839FF" w14:paraId="1D19410C"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06B42399" w14:textId="69AB3874" w:rsidR="008E09E0" w:rsidRPr="00D839FF" w:rsidRDefault="008E09E0" w:rsidP="008E09E0">
            <w:pPr>
              <w:pStyle w:val="TAL"/>
              <w:rPr>
                <w:szCs w:val="22"/>
                <w:lang w:eastAsia="sv-SE"/>
              </w:rPr>
            </w:pPr>
            <w:r w:rsidRPr="00D839FF">
              <w:rPr>
                <w:b/>
                <w:i/>
                <w:szCs w:val="22"/>
                <w:lang w:eastAsia="sv-SE"/>
              </w:rPr>
              <w:t>csi-SSB-ResourceSet,</w:t>
            </w:r>
            <w:r w:rsidRPr="00D839FF">
              <w:t xml:space="preserve"> </w:t>
            </w:r>
            <w:r w:rsidRPr="00D839FF">
              <w:rPr>
                <w:b/>
                <w:i/>
                <w:szCs w:val="22"/>
                <w:lang w:eastAsia="sv-SE"/>
              </w:rPr>
              <w:t>csi-SSB-ResourceSet2</w:t>
            </w:r>
          </w:p>
          <w:p w14:paraId="47C64A32" w14:textId="77777777" w:rsidR="008E09E0" w:rsidRPr="00D839FF" w:rsidRDefault="008E09E0" w:rsidP="008E09E0">
            <w:pPr>
              <w:pStyle w:val="TAL"/>
              <w:rPr>
                <w:szCs w:val="22"/>
                <w:lang w:eastAsia="sv-SE"/>
              </w:rPr>
            </w:pPr>
            <w:r w:rsidRPr="00D839FF">
              <w:rPr>
                <w:szCs w:val="22"/>
                <w:lang w:eastAsia="sv-SE"/>
              </w:rPr>
              <w:t xml:space="preserve">CSI-SSB-ResourceSet for channel measurements. Entry number in </w:t>
            </w:r>
            <w:r w:rsidRPr="00D839FF">
              <w:rPr>
                <w:i/>
                <w:lang w:eastAsia="sv-SE"/>
              </w:rPr>
              <w:t>csi-SSB-ResourceSetList</w:t>
            </w:r>
            <w:r w:rsidRPr="00D839FF">
              <w:rPr>
                <w:szCs w:val="22"/>
                <w:lang w:eastAsia="sv-SE"/>
              </w:rPr>
              <w:t xml:space="preserve"> in the </w:t>
            </w:r>
            <w:r w:rsidRPr="00D839FF">
              <w:rPr>
                <w:i/>
                <w:lang w:eastAsia="sv-SE"/>
              </w:rPr>
              <w:t>CSI-ResourceConfig</w:t>
            </w:r>
            <w:r w:rsidRPr="00D839FF">
              <w:rPr>
                <w:szCs w:val="22"/>
                <w:lang w:eastAsia="sv-SE"/>
              </w:rPr>
              <w:t xml:space="preserve"> indicated by </w:t>
            </w:r>
            <w:r w:rsidRPr="00D839FF">
              <w:rPr>
                <w:i/>
                <w:lang w:eastAsia="sv-SE"/>
              </w:rPr>
              <w:t>resourcesForChannelMeasurement</w:t>
            </w:r>
            <w:r w:rsidRPr="00D839FF">
              <w:rPr>
                <w:szCs w:val="22"/>
                <w:lang w:eastAsia="sv-SE"/>
              </w:rPr>
              <w:t xml:space="preserve"> in the </w:t>
            </w:r>
            <w:r w:rsidRPr="00D839FF">
              <w:rPr>
                <w:i/>
                <w:lang w:eastAsia="sv-SE"/>
              </w:rPr>
              <w:t>CSI-ReportConfig</w:t>
            </w:r>
            <w:r w:rsidRPr="00D839FF">
              <w:rPr>
                <w:szCs w:val="22"/>
                <w:lang w:eastAsia="sv-SE"/>
              </w:rPr>
              <w:t xml:space="preserve"> indicated by </w:t>
            </w:r>
            <w:r w:rsidRPr="00D839FF">
              <w:rPr>
                <w:i/>
                <w:lang w:eastAsia="sv-SE"/>
              </w:rPr>
              <w:t>reportConfigId</w:t>
            </w:r>
            <w:r w:rsidRPr="00D839FF">
              <w:rPr>
                <w:szCs w:val="22"/>
                <w:lang w:eastAsia="sv-SE"/>
              </w:rPr>
              <w:t xml:space="preserve"> above (value 1 corresponds to the first entry, value 2 to the second entry, and so on).</w:t>
            </w:r>
          </w:p>
        </w:tc>
      </w:tr>
      <w:tr w:rsidR="003B01CB" w:rsidRPr="00D839FF" w14:paraId="2DD498C2"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6CE13DE0" w14:textId="77777777" w:rsidR="008E09E0" w:rsidRPr="00D839FF" w:rsidRDefault="008E09E0" w:rsidP="008E09E0">
            <w:pPr>
              <w:pStyle w:val="TAL"/>
              <w:rPr>
                <w:szCs w:val="22"/>
                <w:lang w:eastAsia="sv-SE"/>
              </w:rPr>
            </w:pPr>
            <w:r w:rsidRPr="00D839FF">
              <w:rPr>
                <w:b/>
                <w:i/>
                <w:szCs w:val="22"/>
                <w:lang w:eastAsia="sv-SE"/>
              </w:rPr>
              <w:t>nzp-CSI-RS-ResourcesForInterference</w:t>
            </w:r>
          </w:p>
          <w:p w14:paraId="180FB662" w14:textId="77777777" w:rsidR="008E09E0" w:rsidRPr="00D839FF" w:rsidRDefault="008E09E0" w:rsidP="008E09E0">
            <w:pPr>
              <w:pStyle w:val="TAL"/>
              <w:rPr>
                <w:szCs w:val="22"/>
                <w:lang w:eastAsia="sv-SE"/>
              </w:rPr>
            </w:pPr>
            <w:r w:rsidRPr="00D839FF">
              <w:rPr>
                <w:i/>
                <w:lang w:eastAsia="sv-SE"/>
              </w:rPr>
              <w:t>NZP-CSI-RS-ResourceSet</w:t>
            </w:r>
            <w:r w:rsidRPr="00D839FF">
              <w:rPr>
                <w:szCs w:val="22"/>
                <w:lang w:eastAsia="sv-SE"/>
              </w:rPr>
              <w:t xml:space="preserve"> for interference measurement. Entry number in </w:t>
            </w:r>
            <w:r w:rsidRPr="00D839FF">
              <w:rPr>
                <w:i/>
                <w:lang w:eastAsia="sv-SE"/>
              </w:rPr>
              <w:t>nzp-CSI-RS-ResourceSetList</w:t>
            </w:r>
            <w:r w:rsidRPr="00D839FF">
              <w:rPr>
                <w:szCs w:val="22"/>
                <w:lang w:eastAsia="sv-SE"/>
              </w:rPr>
              <w:t xml:space="preserve"> in the </w:t>
            </w:r>
            <w:r w:rsidRPr="00D839FF">
              <w:rPr>
                <w:i/>
                <w:lang w:eastAsia="sv-SE"/>
              </w:rPr>
              <w:t>CSI-ResourceConfig</w:t>
            </w:r>
            <w:r w:rsidRPr="00D839FF">
              <w:rPr>
                <w:szCs w:val="22"/>
                <w:lang w:eastAsia="sv-SE"/>
              </w:rPr>
              <w:t xml:space="preserve"> indicated by </w:t>
            </w:r>
            <w:r w:rsidRPr="00D839FF">
              <w:rPr>
                <w:i/>
                <w:lang w:eastAsia="sv-SE"/>
              </w:rPr>
              <w:t>nzp-CSI-RS-ResourcesForInterference</w:t>
            </w:r>
            <w:r w:rsidRPr="00D839FF">
              <w:rPr>
                <w:szCs w:val="22"/>
                <w:lang w:eastAsia="sv-SE"/>
              </w:rPr>
              <w:t xml:space="preserve"> in the </w:t>
            </w:r>
            <w:r w:rsidRPr="00D839FF">
              <w:rPr>
                <w:i/>
                <w:lang w:eastAsia="sv-SE"/>
              </w:rPr>
              <w:t>CSI-ReportConfig</w:t>
            </w:r>
            <w:r w:rsidRPr="00D839FF">
              <w:rPr>
                <w:szCs w:val="22"/>
                <w:lang w:eastAsia="sv-SE"/>
              </w:rPr>
              <w:t xml:space="preserve"> indicated by </w:t>
            </w:r>
            <w:r w:rsidRPr="00D839FF">
              <w:rPr>
                <w:i/>
                <w:lang w:eastAsia="sv-SE"/>
              </w:rPr>
              <w:t>reportConfigId</w:t>
            </w:r>
            <w:r w:rsidRPr="00D839FF">
              <w:rPr>
                <w:szCs w:val="22"/>
                <w:lang w:eastAsia="sv-SE"/>
              </w:rPr>
              <w:t xml:space="preserve"> above (value 1 corresponds to the first entry, value 2 to the second entry, and so on). </w:t>
            </w:r>
          </w:p>
        </w:tc>
      </w:tr>
      <w:tr w:rsidR="003B01CB" w:rsidRPr="00D839FF" w14:paraId="25DA6111"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4FF50512" w14:textId="1B3E21F3" w:rsidR="008E09E0" w:rsidRPr="00D839FF" w:rsidRDefault="008E09E0" w:rsidP="008E09E0">
            <w:pPr>
              <w:pStyle w:val="TAL"/>
              <w:rPr>
                <w:szCs w:val="22"/>
                <w:lang w:eastAsia="sv-SE"/>
              </w:rPr>
            </w:pPr>
            <w:r w:rsidRPr="00D839FF">
              <w:rPr>
                <w:b/>
                <w:i/>
                <w:szCs w:val="22"/>
                <w:lang w:eastAsia="sv-SE"/>
              </w:rPr>
              <w:t>qcl-info, qcl-info2</w:t>
            </w:r>
          </w:p>
          <w:p w14:paraId="05D05F08" w14:textId="38D05A31" w:rsidR="008E09E0" w:rsidRPr="00D839FF" w:rsidRDefault="0052255C" w:rsidP="008E09E0">
            <w:pPr>
              <w:pStyle w:val="TAL"/>
              <w:rPr>
                <w:szCs w:val="22"/>
                <w:lang w:eastAsia="sv-SE"/>
              </w:rPr>
            </w:pPr>
            <w:r w:rsidRPr="00D839FF">
              <w:rPr>
                <w:szCs w:val="22"/>
                <w:lang w:eastAsia="sv-SE"/>
              </w:rPr>
              <w:t>Fields</w:t>
            </w:r>
            <w:r w:rsidRPr="00D839FF">
              <w:rPr>
                <w:i/>
                <w:iCs/>
                <w:szCs w:val="22"/>
                <w:lang w:eastAsia="sv-SE"/>
              </w:rPr>
              <w:t xml:space="preserve"> qcl-Info</w:t>
            </w:r>
            <w:r w:rsidRPr="00D839FF">
              <w:rPr>
                <w:szCs w:val="22"/>
                <w:lang w:eastAsia="sv-SE"/>
              </w:rPr>
              <w:t xml:space="preserve"> and </w:t>
            </w:r>
            <w:r w:rsidRPr="00D839FF">
              <w:rPr>
                <w:i/>
                <w:iCs/>
                <w:szCs w:val="22"/>
                <w:lang w:eastAsia="sv-SE"/>
              </w:rPr>
              <w:t>qcl-Info2</w:t>
            </w:r>
            <w:r w:rsidRPr="00D839FF">
              <w:rPr>
                <w:szCs w:val="22"/>
                <w:lang w:eastAsia="sv-SE"/>
              </w:rPr>
              <w:t xml:space="preserve"> are l</w:t>
            </w:r>
            <w:r w:rsidR="008E09E0" w:rsidRPr="00D839FF">
              <w:rPr>
                <w:szCs w:val="22"/>
                <w:lang w:eastAsia="sv-SE"/>
              </w:rPr>
              <w:t>ist</w:t>
            </w:r>
            <w:r w:rsidRPr="00D839FF">
              <w:rPr>
                <w:szCs w:val="22"/>
                <w:lang w:eastAsia="sv-SE"/>
              </w:rPr>
              <w:t>s</w:t>
            </w:r>
            <w:r w:rsidR="008E09E0" w:rsidRPr="00D839FF">
              <w:rPr>
                <w:szCs w:val="22"/>
                <w:lang w:eastAsia="sv-SE"/>
              </w:rPr>
              <w:t xml:space="preserve"> of references to TCI-States for providing the QCL source and QCL type for each </w:t>
            </w:r>
            <w:r w:rsidR="008E09E0" w:rsidRPr="00D839FF">
              <w:rPr>
                <w:i/>
                <w:lang w:eastAsia="sv-SE"/>
              </w:rPr>
              <w:t>NZP-CSI-RS-Resource</w:t>
            </w:r>
            <w:r w:rsidR="008E09E0" w:rsidRPr="00D839FF">
              <w:rPr>
                <w:szCs w:val="22"/>
                <w:lang w:eastAsia="sv-SE"/>
              </w:rPr>
              <w:t xml:space="preserve"> listed in </w:t>
            </w:r>
            <w:r w:rsidR="008E09E0" w:rsidRPr="00D839FF">
              <w:rPr>
                <w:i/>
                <w:lang w:eastAsia="sv-SE"/>
              </w:rPr>
              <w:t>nzp-CSI-RS-Resources</w:t>
            </w:r>
            <w:r w:rsidR="008E09E0" w:rsidRPr="00D839FF">
              <w:rPr>
                <w:szCs w:val="22"/>
                <w:lang w:eastAsia="sv-SE"/>
              </w:rPr>
              <w:t xml:space="preserve"> of the </w:t>
            </w:r>
            <w:r w:rsidR="008E09E0" w:rsidRPr="00D839FF">
              <w:rPr>
                <w:i/>
                <w:lang w:eastAsia="sv-SE"/>
              </w:rPr>
              <w:t>NZP-CSI-RS-ResourceSet</w:t>
            </w:r>
            <w:r w:rsidRPr="00D839FF">
              <w:rPr>
                <w:iCs/>
                <w:lang w:eastAsia="sv-SE"/>
              </w:rPr>
              <w:t>,</w:t>
            </w:r>
            <w:r w:rsidR="008E09E0" w:rsidRPr="00D839FF">
              <w:rPr>
                <w:szCs w:val="22"/>
                <w:lang w:eastAsia="sv-SE"/>
              </w:rPr>
              <w:t xml:space="preserve"> indicated by </w:t>
            </w:r>
            <w:r w:rsidR="008E09E0" w:rsidRPr="00D839FF">
              <w:rPr>
                <w:i/>
              </w:rPr>
              <w:t>resourceSet</w:t>
            </w:r>
            <w:r w:rsidR="008E09E0" w:rsidRPr="00D839FF">
              <w:rPr>
                <w:i/>
                <w:lang w:eastAsia="sv-SE"/>
              </w:rPr>
              <w:t xml:space="preserve"> </w:t>
            </w:r>
            <w:r w:rsidR="008E09E0" w:rsidRPr="00D839FF">
              <w:rPr>
                <w:lang w:eastAsia="sv-SE"/>
              </w:rPr>
              <w:t xml:space="preserve">within </w:t>
            </w:r>
            <w:r w:rsidR="008E09E0" w:rsidRPr="00D839FF">
              <w:rPr>
                <w:i/>
                <w:iCs/>
                <w:lang w:eastAsia="sv-SE"/>
              </w:rPr>
              <w:t>nzp-CSI-RS</w:t>
            </w:r>
            <w:r w:rsidRPr="00D839FF">
              <w:rPr>
                <w:lang w:eastAsia="sv-SE"/>
              </w:rPr>
              <w:t xml:space="preserve"> and by </w:t>
            </w:r>
            <w:r w:rsidRPr="00D839FF">
              <w:rPr>
                <w:i/>
                <w:iCs/>
              </w:rPr>
              <w:t>resourceSet2</w:t>
            </w:r>
            <w:r w:rsidRPr="00D839FF">
              <w:rPr>
                <w:i/>
                <w:lang w:eastAsia="sv-SE"/>
              </w:rPr>
              <w:t xml:space="preserve"> </w:t>
            </w:r>
            <w:r w:rsidRPr="00D839FF">
              <w:rPr>
                <w:lang w:eastAsia="sv-SE"/>
              </w:rPr>
              <w:t xml:space="preserve">within </w:t>
            </w:r>
            <w:r w:rsidRPr="00D839FF">
              <w:rPr>
                <w:i/>
                <w:iCs/>
                <w:lang w:eastAsia="sv-SE"/>
              </w:rPr>
              <w:t>nzp-CSI-RS2</w:t>
            </w:r>
            <w:r w:rsidRPr="00D839FF">
              <w:rPr>
                <w:lang w:eastAsia="sv-SE"/>
              </w:rPr>
              <w:t>, respectively</w:t>
            </w:r>
            <w:r w:rsidR="008E09E0" w:rsidRPr="00D839FF">
              <w:rPr>
                <w:szCs w:val="22"/>
                <w:lang w:eastAsia="sv-SE"/>
              </w:rPr>
              <w:t xml:space="preserve">. Each </w:t>
            </w:r>
            <w:r w:rsidR="008E09E0" w:rsidRPr="00D839FF">
              <w:rPr>
                <w:i/>
                <w:szCs w:val="22"/>
                <w:lang w:eastAsia="sv-SE"/>
              </w:rPr>
              <w:t>TCI-StateId</w:t>
            </w:r>
            <w:r w:rsidR="008E09E0" w:rsidRPr="00D839FF">
              <w:rPr>
                <w:szCs w:val="22"/>
                <w:lang w:eastAsia="sv-SE"/>
              </w:rPr>
              <w:t xml:space="preserve"> refers to the </w:t>
            </w:r>
            <w:r w:rsidR="008E09E0" w:rsidRPr="00D839FF">
              <w:rPr>
                <w:i/>
                <w:szCs w:val="22"/>
                <w:lang w:eastAsia="sv-SE"/>
              </w:rPr>
              <w:t xml:space="preserve">TCI-State </w:t>
            </w:r>
            <w:r w:rsidR="008E09E0" w:rsidRPr="00D839FF">
              <w:rPr>
                <w:szCs w:val="22"/>
                <w:lang w:eastAsia="sv-SE"/>
              </w:rPr>
              <w:t xml:space="preserve">which has </w:t>
            </w:r>
            <w:r w:rsidR="008E09E0" w:rsidRPr="00D839FF">
              <w:rPr>
                <w:szCs w:val="22"/>
                <w:lang w:eastAsia="sv-SE"/>
              </w:rPr>
              <w:lastRenderedPageBreak/>
              <w:t xml:space="preserve">this value for </w:t>
            </w:r>
            <w:r w:rsidR="008E09E0" w:rsidRPr="00D839FF">
              <w:rPr>
                <w:i/>
                <w:szCs w:val="22"/>
                <w:lang w:eastAsia="sv-SE"/>
              </w:rPr>
              <w:t>tci-StateId</w:t>
            </w:r>
            <w:r w:rsidR="008E09E0" w:rsidRPr="00D839FF">
              <w:rPr>
                <w:szCs w:val="22"/>
                <w:lang w:eastAsia="sv-SE"/>
              </w:rPr>
              <w:t xml:space="preserve"> and is defined in </w:t>
            </w:r>
            <w:r w:rsidR="008E09E0" w:rsidRPr="00D839FF">
              <w:rPr>
                <w:i/>
                <w:szCs w:val="22"/>
                <w:lang w:eastAsia="sv-SE"/>
              </w:rPr>
              <w:t>tci-StatesToAddModList</w:t>
            </w:r>
            <w:r w:rsidR="008E09E0" w:rsidRPr="00D839FF">
              <w:rPr>
                <w:szCs w:val="22"/>
                <w:lang w:eastAsia="sv-SE"/>
              </w:rPr>
              <w:t xml:space="preserve"> </w:t>
            </w:r>
            <w:r w:rsidR="008E09E0" w:rsidRPr="00D839FF">
              <w:rPr>
                <w:rFonts w:cs="Arial"/>
                <w:szCs w:val="18"/>
              </w:rPr>
              <w:t xml:space="preserve">or in </w:t>
            </w:r>
            <w:r w:rsidR="008E09E0" w:rsidRPr="00D839FF">
              <w:rPr>
                <w:rFonts w:cs="Arial"/>
                <w:i/>
                <w:szCs w:val="18"/>
              </w:rPr>
              <w:t>dl-OrJointTCI-StateList</w:t>
            </w:r>
            <w:r w:rsidR="008E09E0" w:rsidRPr="00D839FF">
              <w:rPr>
                <w:rFonts w:cs="Arial"/>
                <w:szCs w:val="18"/>
                <w:lang w:eastAsia="sv-SE"/>
              </w:rPr>
              <w:t xml:space="preserve"> </w:t>
            </w:r>
            <w:r w:rsidR="008E09E0" w:rsidRPr="00D839FF">
              <w:rPr>
                <w:szCs w:val="22"/>
                <w:lang w:eastAsia="sv-SE"/>
              </w:rPr>
              <w:t xml:space="preserve">in the </w:t>
            </w:r>
            <w:r w:rsidR="008E09E0" w:rsidRPr="00D839FF">
              <w:rPr>
                <w:i/>
                <w:szCs w:val="22"/>
                <w:lang w:eastAsia="sv-SE"/>
              </w:rPr>
              <w:t>PDSCH-Config</w:t>
            </w:r>
            <w:r w:rsidR="008E09E0" w:rsidRPr="00D839FF">
              <w:rPr>
                <w:szCs w:val="22"/>
                <w:lang w:eastAsia="sv-SE"/>
              </w:rPr>
              <w:t xml:space="preserve"> included in the </w:t>
            </w:r>
            <w:r w:rsidR="008E09E0" w:rsidRPr="00D839FF">
              <w:rPr>
                <w:i/>
                <w:szCs w:val="22"/>
                <w:lang w:eastAsia="sv-SE"/>
              </w:rPr>
              <w:t>BWP-Downlink</w:t>
            </w:r>
            <w:r w:rsidR="008E09E0" w:rsidRPr="00D839FF">
              <w:rPr>
                <w:szCs w:val="22"/>
                <w:lang w:eastAsia="sv-SE"/>
              </w:rPr>
              <w:t xml:space="preserve"> corresponding to the serving cell and to the DL BWP to which the </w:t>
            </w:r>
            <w:r w:rsidR="008E09E0" w:rsidRPr="00D839FF">
              <w:rPr>
                <w:i/>
                <w:szCs w:val="22"/>
                <w:lang w:eastAsia="sv-SE"/>
              </w:rPr>
              <w:t>resourcesForChannelMeasuremen</w:t>
            </w:r>
            <w:r w:rsidR="008E09E0" w:rsidRPr="00D839FF">
              <w:rPr>
                <w:szCs w:val="22"/>
                <w:lang w:eastAsia="sv-SE"/>
              </w:rPr>
              <w:t xml:space="preserve">t (in the </w:t>
            </w:r>
            <w:r w:rsidR="008E09E0" w:rsidRPr="00D839FF">
              <w:rPr>
                <w:i/>
                <w:szCs w:val="22"/>
                <w:lang w:eastAsia="sv-SE"/>
              </w:rPr>
              <w:t>CSI-ReportConfig</w:t>
            </w:r>
            <w:r w:rsidR="008E09E0" w:rsidRPr="00D839FF">
              <w:rPr>
                <w:szCs w:val="22"/>
                <w:lang w:eastAsia="sv-SE"/>
              </w:rPr>
              <w:t xml:space="preserve"> indicated by </w:t>
            </w:r>
            <w:r w:rsidR="008E09E0" w:rsidRPr="00D839FF">
              <w:rPr>
                <w:i/>
                <w:szCs w:val="22"/>
                <w:lang w:eastAsia="sv-SE"/>
              </w:rPr>
              <w:t>reportConfigId</w:t>
            </w:r>
            <w:r w:rsidR="008E09E0" w:rsidRPr="00D839FF">
              <w:rPr>
                <w:szCs w:val="22"/>
                <w:lang w:eastAsia="sv-SE"/>
              </w:rPr>
              <w:t xml:space="preserve"> above) belong to. First entry in </w:t>
            </w:r>
            <w:r w:rsidR="008E09E0" w:rsidRPr="00D839FF">
              <w:rPr>
                <w:i/>
                <w:lang w:eastAsia="sv-SE"/>
              </w:rPr>
              <w:t>qcl-info</w:t>
            </w:r>
            <w:r w:rsidRPr="00D839FF">
              <w:rPr>
                <w:i/>
                <w:lang w:eastAsia="sv-SE"/>
              </w:rPr>
              <w:t>/qcl-info2</w:t>
            </w:r>
            <w:r w:rsidR="008E09E0" w:rsidRPr="00D839FF">
              <w:rPr>
                <w:szCs w:val="22"/>
                <w:lang w:eastAsia="sv-SE"/>
              </w:rPr>
              <w:t xml:space="preserve"> corresponds to first entry in </w:t>
            </w:r>
            <w:r w:rsidR="008E09E0" w:rsidRPr="00D839FF">
              <w:rPr>
                <w:i/>
                <w:lang w:eastAsia="sv-SE"/>
              </w:rPr>
              <w:t>nzp-CSI-RS-Resources</w:t>
            </w:r>
            <w:r w:rsidR="008E09E0" w:rsidRPr="00D839FF">
              <w:rPr>
                <w:szCs w:val="22"/>
                <w:lang w:eastAsia="sv-SE"/>
              </w:rPr>
              <w:t xml:space="preserve"> of that </w:t>
            </w:r>
            <w:r w:rsidR="008E09E0" w:rsidRPr="00D839FF">
              <w:rPr>
                <w:i/>
                <w:lang w:eastAsia="sv-SE"/>
              </w:rPr>
              <w:t>NZP-CSI-RS-ResourceSet</w:t>
            </w:r>
            <w:r w:rsidR="008E09E0" w:rsidRPr="00D839FF">
              <w:rPr>
                <w:szCs w:val="22"/>
                <w:lang w:eastAsia="sv-SE"/>
              </w:rPr>
              <w:t xml:space="preserve">, second entry in </w:t>
            </w:r>
            <w:r w:rsidR="008E09E0" w:rsidRPr="00D839FF">
              <w:rPr>
                <w:i/>
                <w:lang w:eastAsia="sv-SE"/>
              </w:rPr>
              <w:t>qcl-info</w:t>
            </w:r>
            <w:r w:rsidRPr="00D839FF">
              <w:rPr>
                <w:i/>
                <w:lang w:eastAsia="sv-SE"/>
              </w:rPr>
              <w:t>/qcl-info2</w:t>
            </w:r>
            <w:r w:rsidR="008E09E0" w:rsidRPr="00D839FF">
              <w:rPr>
                <w:szCs w:val="22"/>
                <w:lang w:eastAsia="sv-SE"/>
              </w:rPr>
              <w:t xml:space="preserve"> corresponds to second entry in </w:t>
            </w:r>
            <w:r w:rsidR="008E09E0" w:rsidRPr="00D839FF">
              <w:rPr>
                <w:i/>
                <w:lang w:eastAsia="sv-SE"/>
              </w:rPr>
              <w:t>nzp-CSI-RS-Resources</w:t>
            </w:r>
            <w:r w:rsidR="008E09E0" w:rsidRPr="00D839FF">
              <w:rPr>
                <w:szCs w:val="22"/>
                <w:lang w:eastAsia="sv-SE"/>
              </w:rPr>
              <w:t>, and so on (see TS 38.214 [19], clause 5.2.1.5.1).</w:t>
            </w:r>
            <w:r w:rsidR="008E09E0" w:rsidRPr="00D839FF">
              <w:t xml:space="preserve"> When this field is absent for aperiodic CSI RS, and </w:t>
            </w:r>
            <w:r w:rsidR="008E09E0" w:rsidRPr="00D839FF">
              <w:rPr>
                <w:i/>
                <w:iCs/>
              </w:rPr>
              <w:t>applyIndicatedTCI-State</w:t>
            </w:r>
            <w:r w:rsidR="008E09E0" w:rsidRPr="00D839FF">
              <w:t xml:space="preserve"> </w:t>
            </w:r>
            <w:r w:rsidR="001679BB" w:rsidRPr="00D839FF">
              <w:t xml:space="preserve">or </w:t>
            </w:r>
            <w:r w:rsidR="001679BB" w:rsidRPr="00D839FF">
              <w:rPr>
                <w:i/>
                <w:iCs/>
              </w:rPr>
              <w:t>applyIndicatedTCI-State2</w:t>
            </w:r>
            <w:r w:rsidR="001679BB" w:rsidRPr="00D839FF">
              <w:t xml:space="preserve"> </w:t>
            </w:r>
            <w:r w:rsidR="008E09E0" w:rsidRPr="00D839FF">
              <w:t xml:space="preserve">is not configured, the UE shall use QCL information included in the "indicated" </w:t>
            </w:r>
            <w:r w:rsidR="008E09E0" w:rsidRPr="00D839FF">
              <w:rPr>
                <w:lang w:eastAsia="sv-SE"/>
              </w:rPr>
              <w:t>DL only/Joint TCI state as specified in TS 38.214</w:t>
            </w:r>
            <w:r w:rsidR="00A343BA" w:rsidRPr="00D839FF">
              <w:rPr>
                <w:lang w:eastAsia="sv-SE"/>
              </w:rPr>
              <w:t xml:space="preserve"> [19].</w:t>
            </w:r>
          </w:p>
        </w:tc>
      </w:tr>
      <w:tr w:rsidR="00AC6868" w:rsidRPr="00D839FF" w14:paraId="0D1C1EFA" w14:textId="77777777" w:rsidTr="00C01388">
        <w:trPr>
          <w:ins w:id="1097" w:author="Huawei, HiSilicon" w:date="2025-04-25T22:30:00Z"/>
        </w:trPr>
        <w:tc>
          <w:tcPr>
            <w:tcW w:w="14173" w:type="dxa"/>
            <w:tcBorders>
              <w:top w:val="single" w:sz="4" w:space="0" w:color="auto"/>
              <w:left w:val="single" w:sz="4" w:space="0" w:color="auto"/>
              <w:bottom w:val="single" w:sz="4" w:space="0" w:color="auto"/>
              <w:right w:val="single" w:sz="4" w:space="0" w:color="auto"/>
            </w:tcBorders>
          </w:tcPr>
          <w:p w14:paraId="65DFC9EF" w14:textId="77777777" w:rsidR="00AC6868" w:rsidRDefault="00AC6868" w:rsidP="008E09E0">
            <w:pPr>
              <w:pStyle w:val="TAL"/>
              <w:rPr>
                <w:ins w:id="1098" w:author="Huawei, HiSilicon" w:date="2025-04-25T22:30:00Z"/>
                <w:b/>
                <w:i/>
                <w:szCs w:val="22"/>
                <w:lang w:eastAsia="sv-SE"/>
              </w:rPr>
            </w:pPr>
            <w:ins w:id="1099" w:author="Huawei, HiSilicon" w:date="2025-04-25T22:30:00Z">
              <w:r w:rsidRPr="00AC6868">
                <w:rPr>
                  <w:b/>
                  <w:i/>
                  <w:szCs w:val="22"/>
                  <w:lang w:eastAsia="sv-SE"/>
                </w:rPr>
                <w:t>qcl-info</w:t>
              </w:r>
              <w:r>
                <w:rPr>
                  <w:b/>
                  <w:i/>
                  <w:szCs w:val="22"/>
                  <w:lang w:eastAsia="sv-SE"/>
                </w:rPr>
                <w:t>CLI</w:t>
              </w:r>
            </w:ins>
          </w:p>
          <w:p w14:paraId="163BBF07" w14:textId="5224561E" w:rsidR="00AC6868" w:rsidRPr="00507F13" w:rsidRDefault="00AC6868" w:rsidP="008E09E0">
            <w:pPr>
              <w:pStyle w:val="TAL"/>
              <w:rPr>
                <w:ins w:id="1100" w:author="Huawei, HiSilicon" w:date="2025-04-25T22:30:00Z"/>
                <w:b/>
                <w:i/>
                <w:szCs w:val="22"/>
                <w:lang w:eastAsia="sv-SE"/>
              </w:rPr>
            </w:pPr>
            <w:ins w:id="1101" w:author="Huawei, HiSilicon" w:date="2025-04-25T22:31:00Z">
              <w:r w:rsidRPr="00AC6868">
                <w:rPr>
                  <w:bCs/>
                  <w:iCs/>
                  <w:szCs w:val="22"/>
                  <w:lang w:eastAsia="sv-SE"/>
                </w:rPr>
                <w:t xml:space="preserve">List of references to TCI-States for providing the QCL source and QCL type for each CLI measurement resources listed in CLI measurement resource set indicated by </w:t>
              </w:r>
              <w:r w:rsidRPr="00507F13">
                <w:rPr>
                  <w:bCs/>
                  <w:iCs/>
                  <w:szCs w:val="22"/>
                  <w:lang w:eastAsia="sv-SE"/>
                </w:rPr>
                <w:t>resourceSet</w:t>
              </w:r>
            </w:ins>
            <w:ins w:id="1102" w:author="Huawei, HiSilicon" w:date="2025-04-25T22:32:00Z">
              <w:r w:rsidRPr="00507F13">
                <w:rPr>
                  <w:bCs/>
                  <w:iCs/>
                  <w:szCs w:val="22"/>
                  <w:lang w:eastAsia="sv-SE"/>
                </w:rPr>
                <w:t>CLI</w:t>
              </w:r>
            </w:ins>
            <w:ins w:id="1103" w:author="Huawei, HiSilicon" w:date="2025-04-25T22:31:00Z">
              <w:r w:rsidRPr="00AC6868">
                <w:rPr>
                  <w:bCs/>
                  <w:iCs/>
                  <w:szCs w:val="22"/>
                  <w:lang w:eastAsia="sv-SE"/>
                </w:rPr>
                <w:t xml:space="preserve">. Each TCI-StateId refers to the TCI-State which has this value for </w:t>
              </w:r>
              <w:r w:rsidRPr="00507F13">
                <w:rPr>
                  <w:bCs/>
                  <w:iCs/>
                  <w:szCs w:val="22"/>
                  <w:lang w:eastAsia="sv-SE"/>
                </w:rPr>
                <w:t>tci-StateId</w:t>
              </w:r>
              <w:r w:rsidRPr="00AC6868">
                <w:rPr>
                  <w:bCs/>
                  <w:iCs/>
                  <w:szCs w:val="22"/>
                  <w:lang w:eastAsia="sv-SE"/>
                </w:rPr>
                <w:t xml:space="preserve"> and is defined in </w:t>
              </w:r>
              <w:r w:rsidRPr="00507F13">
                <w:rPr>
                  <w:bCs/>
                  <w:iCs/>
                  <w:szCs w:val="22"/>
                  <w:lang w:eastAsia="sv-SE"/>
                </w:rPr>
                <w:t>dl-OrJointTCI-StateList</w:t>
              </w:r>
              <w:r w:rsidRPr="00AC6868">
                <w:rPr>
                  <w:bCs/>
                  <w:iCs/>
                  <w:szCs w:val="22"/>
                  <w:lang w:eastAsia="sv-SE"/>
                </w:rPr>
                <w:t xml:space="preserve"> in the </w:t>
              </w:r>
              <w:r w:rsidRPr="00507F13">
                <w:rPr>
                  <w:bCs/>
                  <w:iCs/>
                  <w:szCs w:val="22"/>
                  <w:lang w:eastAsia="sv-SE"/>
                </w:rPr>
                <w:t>PDSCH-Config</w:t>
              </w:r>
              <w:r w:rsidRPr="00AC6868">
                <w:rPr>
                  <w:bCs/>
                  <w:iCs/>
                  <w:szCs w:val="22"/>
                  <w:lang w:eastAsia="sv-SE"/>
                </w:rPr>
                <w:t xml:space="preserve"> included in the </w:t>
              </w:r>
              <w:r w:rsidRPr="00507F13">
                <w:rPr>
                  <w:bCs/>
                  <w:iCs/>
                  <w:szCs w:val="22"/>
                  <w:lang w:eastAsia="sv-SE"/>
                </w:rPr>
                <w:t>BWP-Downlink</w:t>
              </w:r>
              <w:r w:rsidRPr="00AC6868">
                <w:rPr>
                  <w:bCs/>
                  <w:iCs/>
                  <w:szCs w:val="22"/>
                  <w:lang w:eastAsia="sv-SE"/>
                </w:rPr>
                <w:t xml:space="preserve"> corresponding to the serving cell and to the DL BWP to which the </w:t>
              </w:r>
              <w:r w:rsidRPr="00507F13">
                <w:rPr>
                  <w:bCs/>
                  <w:iCs/>
                  <w:szCs w:val="22"/>
                  <w:lang w:eastAsia="sv-SE"/>
                </w:rPr>
                <w:t>resourcesForChannelMeasurement</w:t>
              </w:r>
              <w:r w:rsidRPr="00AC6868">
                <w:rPr>
                  <w:bCs/>
                  <w:iCs/>
                  <w:szCs w:val="22"/>
                  <w:lang w:eastAsia="sv-SE"/>
                </w:rPr>
                <w:t xml:space="preserve"> (in the </w:t>
              </w:r>
              <w:r w:rsidRPr="00507F13">
                <w:rPr>
                  <w:bCs/>
                  <w:iCs/>
                  <w:szCs w:val="22"/>
                  <w:lang w:eastAsia="sv-SE"/>
                </w:rPr>
                <w:t>CSI-ReportConfig</w:t>
              </w:r>
              <w:r w:rsidRPr="00AC6868">
                <w:rPr>
                  <w:bCs/>
                  <w:iCs/>
                  <w:szCs w:val="22"/>
                  <w:lang w:eastAsia="sv-SE"/>
                </w:rPr>
                <w:t xml:space="preserve"> indicated by </w:t>
              </w:r>
              <w:r w:rsidRPr="00507F13">
                <w:rPr>
                  <w:bCs/>
                  <w:iCs/>
                  <w:szCs w:val="22"/>
                  <w:lang w:eastAsia="sv-SE"/>
                </w:rPr>
                <w:t>reportConfigId</w:t>
              </w:r>
              <w:r w:rsidRPr="00AC6868">
                <w:rPr>
                  <w:bCs/>
                  <w:iCs/>
                  <w:szCs w:val="22"/>
                  <w:lang w:eastAsia="sv-SE"/>
                </w:rPr>
                <w:t xml:space="preserve"> above) belong to. First entry in </w:t>
              </w:r>
              <w:r w:rsidRPr="00507F13">
                <w:rPr>
                  <w:bCs/>
                  <w:iCs/>
                  <w:szCs w:val="22"/>
                  <w:lang w:eastAsia="sv-SE"/>
                </w:rPr>
                <w:t>qcl-info</w:t>
              </w:r>
            </w:ins>
            <w:ins w:id="1104" w:author="Huawei, HiSilicon" w:date="2025-04-25T22:33:00Z">
              <w:r w:rsidRPr="00507F13">
                <w:rPr>
                  <w:bCs/>
                  <w:i/>
                  <w:szCs w:val="22"/>
                  <w:lang w:eastAsia="sv-SE"/>
                </w:rPr>
                <w:t>CLI</w:t>
              </w:r>
            </w:ins>
            <w:ins w:id="1105" w:author="Huawei, HiSilicon" w:date="2025-04-25T22:31:00Z">
              <w:r w:rsidRPr="00AC6868">
                <w:rPr>
                  <w:bCs/>
                  <w:iCs/>
                  <w:szCs w:val="22"/>
                  <w:lang w:eastAsia="sv-SE"/>
                </w:rPr>
                <w:t xml:space="preserve"> corresponds to first entry in CLI measurement resources of that CLI measurement resource set, second entry in </w:t>
              </w:r>
              <w:r w:rsidRPr="00507F13">
                <w:rPr>
                  <w:bCs/>
                  <w:iCs/>
                  <w:szCs w:val="22"/>
                  <w:lang w:eastAsia="sv-SE"/>
                </w:rPr>
                <w:t>qcl-info</w:t>
              </w:r>
            </w:ins>
            <w:ins w:id="1106" w:author="Huawei, HiSilicon" w:date="2025-04-25T22:34:00Z">
              <w:r w:rsidRPr="00507F13">
                <w:rPr>
                  <w:bCs/>
                  <w:iCs/>
                  <w:szCs w:val="22"/>
                  <w:lang w:eastAsia="sv-SE"/>
                </w:rPr>
                <w:t>CLI</w:t>
              </w:r>
            </w:ins>
            <w:ins w:id="1107" w:author="Huawei, HiSilicon" w:date="2025-04-25T22:31:00Z">
              <w:r w:rsidRPr="00AC6868">
                <w:rPr>
                  <w:bCs/>
                  <w:iCs/>
                  <w:szCs w:val="22"/>
                  <w:lang w:eastAsia="sv-SE"/>
                </w:rPr>
                <w:t xml:space="preserve"> corresponds to second entry in CLI measurement resources, and so on.</w:t>
              </w:r>
            </w:ins>
            <w:ins w:id="1108" w:author="Huawei, HiSilicon" w:date="2025-04-25T22:35:00Z">
              <w:r>
                <w:rPr>
                  <w:bCs/>
                  <w:iCs/>
                  <w:szCs w:val="22"/>
                  <w:lang w:eastAsia="sv-SE"/>
                </w:rPr>
                <w:t xml:space="preserve"> </w:t>
              </w:r>
              <w:r w:rsidRPr="00507F13">
                <w:rPr>
                  <w:bCs/>
                  <w:iCs/>
                  <w:szCs w:val="22"/>
                  <w:lang w:eastAsia="sv-SE"/>
                </w:rPr>
                <w:t xml:space="preserve">The length of this list </w:t>
              </w:r>
            </w:ins>
            <w:ins w:id="1109" w:author="Huawei, HiSilicon" w:date="2025-04-25T22:36:00Z">
              <w:r w:rsidRPr="00507F13">
                <w:rPr>
                  <w:bCs/>
                  <w:iCs/>
                  <w:szCs w:val="22"/>
                  <w:lang w:eastAsia="sv-SE"/>
                </w:rPr>
                <w:t>is the same as the number of resources in the CLI measurement resource set.</w:t>
              </w:r>
            </w:ins>
          </w:p>
        </w:tc>
      </w:tr>
      <w:tr w:rsidR="003B01CB" w:rsidRPr="00D839FF" w14:paraId="3B751402"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45CA94A1" w14:textId="77777777" w:rsidR="008E09E0" w:rsidRPr="00D839FF" w:rsidRDefault="008E09E0" w:rsidP="008E09E0">
            <w:pPr>
              <w:pStyle w:val="TAL"/>
              <w:rPr>
                <w:szCs w:val="22"/>
                <w:lang w:eastAsia="sv-SE"/>
              </w:rPr>
            </w:pPr>
            <w:r w:rsidRPr="00D839FF">
              <w:rPr>
                <w:b/>
                <w:i/>
                <w:szCs w:val="22"/>
                <w:lang w:eastAsia="sv-SE"/>
              </w:rPr>
              <w:t>reportConfigId</w:t>
            </w:r>
          </w:p>
          <w:p w14:paraId="07B4BAF6" w14:textId="5BA2CF86" w:rsidR="008E09E0" w:rsidRPr="00D839FF" w:rsidRDefault="008E09E0" w:rsidP="008E09E0">
            <w:pPr>
              <w:pStyle w:val="TAL"/>
              <w:rPr>
                <w:szCs w:val="22"/>
                <w:lang w:eastAsia="sv-SE"/>
              </w:rPr>
            </w:pPr>
            <w:r w:rsidRPr="00D839FF">
              <w:rPr>
                <w:szCs w:val="22"/>
                <w:lang w:eastAsia="sv-SE"/>
              </w:rPr>
              <w:t xml:space="preserve">The </w:t>
            </w:r>
            <w:r w:rsidRPr="00D839FF">
              <w:rPr>
                <w:i/>
                <w:lang w:eastAsia="sv-SE"/>
              </w:rPr>
              <w:t>reportConfigId</w:t>
            </w:r>
            <w:r w:rsidRPr="00D839FF">
              <w:rPr>
                <w:szCs w:val="22"/>
                <w:lang w:eastAsia="sv-SE"/>
              </w:rPr>
              <w:t xml:space="preserve"> of one of the </w:t>
            </w:r>
            <w:r w:rsidRPr="00D839FF">
              <w:rPr>
                <w:i/>
                <w:lang w:eastAsia="sv-SE"/>
              </w:rPr>
              <w:t>CSI-ReportConfigToAddMod</w:t>
            </w:r>
            <w:r w:rsidRPr="00D839FF">
              <w:rPr>
                <w:szCs w:val="22"/>
                <w:lang w:eastAsia="sv-SE"/>
              </w:rPr>
              <w:t xml:space="preserve"> configured in </w:t>
            </w:r>
            <w:r w:rsidRPr="00D839FF">
              <w:rPr>
                <w:i/>
                <w:lang w:eastAsia="sv-SE"/>
              </w:rPr>
              <w:t>CSI-MeasConfig</w:t>
            </w:r>
            <w:r w:rsidR="0052255C" w:rsidRPr="00D839FF">
              <w:rPr>
                <w:iCs/>
                <w:lang w:eastAsia="sv-SE"/>
              </w:rPr>
              <w:t>.</w:t>
            </w:r>
          </w:p>
        </w:tc>
      </w:tr>
      <w:tr w:rsidR="003B01CB" w:rsidRPr="00D839FF" w14:paraId="0A1DDB34" w14:textId="77777777" w:rsidTr="00C01388">
        <w:tc>
          <w:tcPr>
            <w:tcW w:w="14173" w:type="dxa"/>
            <w:tcBorders>
              <w:top w:val="single" w:sz="4" w:space="0" w:color="auto"/>
              <w:left w:val="single" w:sz="4" w:space="0" w:color="auto"/>
              <w:bottom w:val="single" w:sz="4" w:space="0" w:color="auto"/>
              <w:right w:val="single" w:sz="4" w:space="0" w:color="auto"/>
            </w:tcBorders>
          </w:tcPr>
          <w:p w14:paraId="5164A2CE" w14:textId="77777777" w:rsidR="008E09E0" w:rsidRPr="00D839FF" w:rsidRDefault="008E09E0" w:rsidP="008E09E0">
            <w:pPr>
              <w:pStyle w:val="TAL"/>
              <w:rPr>
                <w:b/>
                <w:i/>
                <w:szCs w:val="22"/>
                <w:lang w:eastAsia="sv-SE"/>
              </w:rPr>
            </w:pPr>
            <w:r w:rsidRPr="00D839FF">
              <w:rPr>
                <w:b/>
                <w:i/>
                <w:szCs w:val="22"/>
                <w:lang w:eastAsia="sv-SE"/>
              </w:rPr>
              <w:t>resourcesForChannel2</w:t>
            </w:r>
          </w:p>
          <w:p w14:paraId="1CC69A65" w14:textId="6FFCD993" w:rsidR="008E09E0" w:rsidRPr="00D839FF" w:rsidRDefault="008E09E0" w:rsidP="008E09E0">
            <w:pPr>
              <w:pStyle w:val="TAL"/>
              <w:rPr>
                <w:bCs/>
                <w:iCs/>
                <w:szCs w:val="22"/>
                <w:lang w:eastAsia="sv-SE"/>
              </w:rPr>
            </w:pPr>
            <w:r w:rsidRPr="00D839FF">
              <w:t xml:space="preserve">Configures reference signals for channel measurement corresponding to the second resource set for L1-RSRP measurement as configured in IE </w:t>
            </w:r>
            <w:r w:rsidRPr="00D839FF">
              <w:rPr>
                <w:i/>
                <w:iCs/>
              </w:rPr>
              <w:t>CSI-ResourceConfig</w:t>
            </w:r>
            <w:r w:rsidRPr="00D839FF">
              <w:t xml:space="preserve"> when </w:t>
            </w:r>
            <w:r w:rsidRPr="00D839FF">
              <w:rPr>
                <w:i/>
                <w:iCs/>
              </w:rPr>
              <w:t>nrofReportedGroups-r17</w:t>
            </w:r>
            <w:r w:rsidRPr="00D839FF">
              <w:t xml:space="preserve"> is configured in IE </w:t>
            </w:r>
            <w:r w:rsidRPr="00D839FF">
              <w:rPr>
                <w:i/>
                <w:iCs/>
              </w:rPr>
              <w:t>CSI-ReportConfig</w:t>
            </w:r>
            <w:r w:rsidRPr="00D839FF">
              <w:t xml:space="preserve">. If this is present, network configures csi-SSB-ResourceSetExt instead of csi-SSB-ResourceSet and the UE ignores csi-SSB-ResourceSet in resourcesForChannel, and the </w:t>
            </w:r>
            <w:r w:rsidRPr="00D839FF">
              <w:rPr>
                <w:i/>
                <w:iCs/>
              </w:rPr>
              <w:t>resourcesForChannel</w:t>
            </w:r>
            <w:r w:rsidRPr="00D839FF">
              <w:t xml:space="preserve"> configures the reference signals for channel measurement corresponding to the first resource set for L1-RSRP measurement (see TS 38.214 [19], clause 5.2.1.4).</w:t>
            </w:r>
          </w:p>
        </w:tc>
      </w:tr>
      <w:tr w:rsidR="00AC6868" w:rsidRPr="00D839FF" w14:paraId="0238B39C" w14:textId="77777777" w:rsidTr="00C01388">
        <w:trPr>
          <w:ins w:id="1110" w:author="Huawei, HiSilicon" w:date="2025-04-25T22:40:00Z"/>
        </w:trPr>
        <w:tc>
          <w:tcPr>
            <w:tcW w:w="14173" w:type="dxa"/>
            <w:tcBorders>
              <w:top w:val="single" w:sz="4" w:space="0" w:color="auto"/>
              <w:left w:val="single" w:sz="4" w:space="0" w:color="auto"/>
              <w:bottom w:val="single" w:sz="4" w:space="0" w:color="auto"/>
              <w:right w:val="single" w:sz="4" w:space="0" w:color="auto"/>
            </w:tcBorders>
          </w:tcPr>
          <w:p w14:paraId="2ACC5754" w14:textId="77777777" w:rsidR="00AC6868" w:rsidRDefault="00AC6868" w:rsidP="008E09E0">
            <w:pPr>
              <w:pStyle w:val="TAL"/>
              <w:rPr>
                <w:ins w:id="1111" w:author="Huawei, HiSilicon" w:date="2025-04-25T22:40:00Z"/>
                <w:b/>
                <w:i/>
                <w:szCs w:val="22"/>
                <w:lang w:eastAsia="sv-SE"/>
              </w:rPr>
            </w:pPr>
            <w:ins w:id="1112" w:author="Huawei, HiSilicon" w:date="2025-04-25T22:40:00Z">
              <w:r w:rsidRPr="00AC6868">
                <w:rPr>
                  <w:b/>
                  <w:i/>
                  <w:szCs w:val="22"/>
                  <w:lang w:eastAsia="sv-SE"/>
                </w:rPr>
                <w:t>resourcesForChannelCLI</w:t>
              </w:r>
            </w:ins>
          </w:p>
          <w:p w14:paraId="62124001" w14:textId="3951CE8E" w:rsidR="00AC6868" w:rsidRPr="00AC6868" w:rsidRDefault="00AC6868" w:rsidP="00AC6868">
            <w:pPr>
              <w:pStyle w:val="TAL"/>
              <w:rPr>
                <w:ins w:id="1113" w:author="Huawei, HiSilicon" w:date="2025-04-25T22:42:00Z"/>
                <w:bCs/>
                <w:iCs/>
                <w:szCs w:val="22"/>
                <w:lang w:eastAsia="sv-SE"/>
              </w:rPr>
            </w:pPr>
            <w:ins w:id="1114" w:author="Huawei, HiSilicon" w:date="2025-04-25T22:40:00Z">
              <w:r w:rsidRPr="00507F13">
                <w:rPr>
                  <w:bCs/>
                  <w:iCs/>
                  <w:szCs w:val="22"/>
                  <w:lang w:eastAsia="sv-SE"/>
                </w:rPr>
                <w:t>Configur</w:t>
              </w:r>
            </w:ins>
            <w:ins w:id="1115" w:author="Huawei, HiSilicon" w:date="2025-04-27T09:53:00Z">
              <w:r w:rsidR="00EB20C1">
                <w:rPr>
                  <w:bCs/>
                  <w:iCs/>
                  <w:szCs w:val="22"/>
                  <w:highlight w:val="yellow"/>
                  <w:lang w:eastAsia="sv-SE"/>
                </w:rPr>
                <w:t>e</w:t>
              </w:r>
            </w:ins>
            <w:ins w:id="1116" w:author="Huawei, HiSilicon" w:date="2025-04-25T22:40:00Z">
              <w:r w:rsidRPr="00507F13">
                <w:rPr>
                  <w:bCs/>
                  <w:iCs/>
                  <w:szCs w:val="22"/>
                  <w:lang w:eastAsia="sv-SE"/>
                </w:rPr>
                <w:t xml:space="preserve">s </w:t>
              </w:r>
            </w:ins>
            <w:ins w:id="1117" w:author="Huawei, HiSilicon" w:date="2025-04-25T22:41:00Z">
              <w:r w:rsidRPr="00507F13">
                <w:rPr>
                  <w:bCs/>
                  <w:iCs/>
                  <w:szCs w:val="22"/>
                  <w:lang w:eastAsia="sv-SE"/>
                </w:rPr>
                <w:t>CLI measurement resource set and the list of corresponding references to TCI-States</w:t>
              </w:r>
              <w:r>
                <w:rPr>
                  <w:bCs/>
                  <w:iCs/>
                  <w:szCs w:val="22"/>
                  <w:lang w:eastAsia="sv-SE"/>
                </w:rPr>
                <w:t xml:space="preserve">. </w:t>
              </w:r>
            </w:ins>
            <w:ins w:id="1118" w:author="Huawei, HiSilicon" w:date="2025-04-25T22:42:00Z">
              <w:r w:rsidRPr="00AC6868">
                <w:rPr>
                  <w:bCs/>
                  <w:iCs/>
                  <w:szCs w:val="22"/>
                  <w:lang w:eastAsia="sv-SE"/>
                </w:rPr>
                <w:t xml:space="preserve">If the parameter </w:t>
              </w:r>
              <w:r w:rsidRPr="00507F13">
                <w:rPr>
                  <w:bCs/>
                  <w:iCs/>
                  <w:szCs w:val="22"/>
                  <w:lang w:eastAsia="sv-SE"/>
                </w:rPr>
                <w:t>resourcesForChannelCLI</w:t>
              </w:r>
              <w:r w:rsidRPr="00AC6868">
                <w:rPr>
                  <w:bCs/>
                  <w:iCs/>
                  <w:szCs w:val="22"/>
                  <w:lang w:eastAsia="sv-SE"/>
                </w:rPr>
                <w:t xml:space="preserve"> is configured, the following legacy parameters should not be configured or should be ignored</w:t>
              </w:r>
            </w:ins>
            <w:ins w:id="1119" w:author="Huawei, HiSilicon" w:date="2025-04-25T22:44:00Z">
              <w:r>
                <w:rPr>
                  <w:bCs/>
                  <w:iCs/>
                  <w:szCs w:val="22"/>
                  <w:lang w:eastAsia="sv-SE"/>
                </w:rPr>
                <w:t>:</w:t>
              </w:r>
            </w:ins>
          </w:p>
          <w:p w14:paraId="712E3E54" w14:textId="1291C6D8" w:rsidR="00AC6868" w:rsidRPr="00507F13" w:rsidRDefault="00AC6868" w:rsidP="00AC6868">
            <w:pPr>
              <w:pStyle w:val="TAL"/>
              <w:rPr>
                <w:ins w:id="1120" w:author="Huawei, HiSilicon" w:date="2025-04-25T22:42:00Z"/>
                <w:bCs/>
                <w:iCs/>
                <w:szCs w:val="22"/>
                <w:lang w:eastAsia="sv-SE"/>
              </w:rPr>
            </w:pPr>
            <w:ins w:id="1121" w:author="Huawei, HiSilicon" w:date="2025-04-25T22:42:00Z">
              <w:r w:rsidRPr="00507F13">
                <w:rPr>
                  <w:bCs/>
                  <w:iCs/>
                  <w:szCs w:val="22"/>
                  <w:lang w:eastAsia="sv-SE"/>
                </w:rPr>
                <w:t>resourcesForChannel</w:t>
              </w:r>
            </w:ins>
            <w:ins w:id="1122" w:author="Huawei, HiSilicon" w:date="2025-04-25T22:43:00Z">
              <w:r>
                <w:rPr>
                  <w:bCs/>
                  <w:i/>
                  <w:szCs w:val="22"/>
                  <w:lang w:eastAsia="sv-SE"/>
                </w:rPr>
                <w:t>,</w:t>
              </w:r>
            </w:ins>
            <w:ins w:id="1123" w:author="Huawei, HiSilicon" w:date="2025-04-25T22:42:00Z">
              <w:r w:rsidRPr="00507F13">
                <w:rPr>
                  <w:bCs/>
                  <w:iCs/>
                  <w:szCs w:val="22"/>
                  <w:lang w:eastAsia="sv-SE"/>
                </w:rPr>
                <w:t xml:space="preserve"> </w:t>
              </w:r>
            </w:ins>
          </w:p>
          <w:p w14:paraId="1619FFCC" w14:textId="64F2C18D" w:rsidR="00AC6868" w:rsidRPr="00507F13" w:rsidRDefault="00AC6868" w:rsidP="00AC6868">
            <w:pPr>
              <w:pStyle w:val="TAL"/>
              <w:rPr>
                <w:ins w:id="1124" w:author="Huawei, HiSilicon" w:date="2025-04-25T22:42:00Z"/>
                <w:bCs/>
                <w:iCs/>
                <w:szCs w:val="22"/>
                <w:lang w:eastAsia="sv-SE"/>
              </w:rPr>
            </w:pPr>
            <w:ins w:id="1125" w:author="Huawei, HiSilicon" w:date="2025-04-25T22:42:00Z">
              <w:r w:rsidRPr="00507F13">
                <w:rPr>
                  <w:bCs/>
                  <w:iCs/>
                  <w:szCs w:val="22"/>
                  <w:lang w:eastAsia="sv-SE"/>
                </w:rPr>
                <w:t>csi-IM-ResourcesForInterference</w:t>
              </w:r>
            </w:ins>
            <w:ins w:id="1126" w:author="Huawei, HiSilicon" w:date="2025-04-25T22:43:00Z">
              <w:r>
                <w:rPr>
                  <w:bCs/>
                  <w:i/>
                  <w:szCs w:val="22"/>
                  <w:lang w:eastAsia="sv-SE"/>
                </w:rPr>
                <w:t>,</w:t>
              </w:r>
            </w:ins>
            <w:ins w:id="1127" w:author="Huawei, HiSilicon" w:date="2025-04-25T22:42:00Z">
              <w:r w:rsidRPr="00507F13">
                <w:rPr>
                  <w:bCs/>
                  <w:iCs/>
                  <w:szCs w:val="22"/>
                  <w:lang w:eastAsia="sv-SE"/>
                </w:rPr>
                <w:t xml:space="preserve"> </w:t>
              </w:r>
            </w:ins>
          </w:p>
          <w:p w14:paraId="7E770282" w14:textId="5BE013DB" w:rsidR="00AC6868" w:rsidRPr="00507F13" w:rsidRDefault="00AC6868" w:rsidP="00AC6868">
            <w:pPr>
              <w:pStyle w:val="TAL"/>
              <w:rPr>
                <w:ins w:id="1128" w:author="Huawei, HiSilicon" w:date="2025-04-25T22:42:00Z"/>
                <w:bCs/>
                <w:iCs/>
                <w:szCs w:val="22"/>
                <w:lang w:eastAsia="sv-SE"/>
              </w:rPr>
            </w:pPr>
            <w:ins w:id="1129" w:author="Huawei, HiSilicon" w:date="2025-04-25T22:42:00Z">
              <w:r w:rsidRPr="00507F13">
                <w:rPr>
                  <w:bCs/>
                  <w:iCs/>
                  <w:szCs w:val="22"/>
                  <w:lang w:eastAsia="sv-SE"/>
                </w:rPr>
                <w:t>nzp-CSI-RS-ResourcesForInterference</w:t>
              </w:r>
            </w:ins>
            <w:ins w:id="1130" w:author="Huawei, HiSilicon" w:date="2025-04-25T22:43:00Z">
              <w:r>
                <w:rPr>
                  <w:bCs/>
                  <w:i/>
                  <w:szCs w:val="22"/>
                  <w:lang w:eastAsia="sv-SE"/>
                </w:rPr>
                <w:t>,</w:t>
              </w:r>
            </w:ins>
          </w:p>
          <w:p w14:paraId="36A8276B" w14:textId="6FF7CC16" w:rsidR="00AC6868" w:rsidRPr="00507F13" w:rsidRDefault="00AC6868" w:rsidP="00AC6868">
            <w:pPr>
              <w:pStyle w:val="TAL"/>
              <w:rPr>
                <w:ins w:id="1131" w:author="Huawei, HiSilicon" w:date="2025-04-25T22:42:00Z"/>
                <w:bCs/>
                <w:iCs/>
                <w:szCs w:val="22"/>
                <w:lang w:eastAsia="sv-SE"/>
              </w:rPr>
            </w:pPr>
            <w:ins w:id="1132" w:author="Huawei, HiSilicon" w:date="2025-04-25T22:42:00Z">
              <w:r w:rsidRPr="00507F13">
                <w:rPr>
                  <w:bCs/>
                  <w:iCs/>
                  <w:szCs w:val="22"/>
                  <w:lang w:eastAsia="sv-SE"/>
                </w:rPr>
                <w:t>resourcesForChannel2-r17</w:t>
              </w:r>
            </w:ins>
            <w:ins w:id="1133" w:author="Huawei, HiSilicon" w:date="2025-04-25T22:43:00Z">
              <w:r>
                <w:rPr>
                  <w:bCs/>
                  <w:i/>
                  <w:szCs w:val="22"/>
                  <w:lang w:eastAsia="sv-SE"/>
                </w:rPr>
                <w:t>,</w:t>
              </w:r>
            </w:ins>
          </w:p>
          <w:p w14:paraId="6BFD06D0" w14:textId="1E5ED51A" w:rsidR="00AC6868" w:rsidRPr="00507F13" w:rsidRDefault="00AC6868" w:rsidP="00AC6868">
            <w:pPr>
              <w:pStyle w:val="TAL"/>
              <w:rPr>
                <w:ins w:id="1134" w:author="Huawei, HiSilicon" w:date="2025-04-25T22:42:00Z"/>
                <w:bCs/>
                <w:iCs/>
                <w:szCs w:val="22"/>
                <w:lang w:eastAsia="sv-SE"/>
              </w:rPr>
            </w:pPr>
            <w:ins w:id="1135" w:author="Huawei, HiSilicon" w:date="2025-04-25T22:42:00Z">
              <w:r w:rsidRPr="00507F13">
                <w:rPr>
                  <w:bCs/>
                  <w:iCs/>
                  <w:szCs w:val="22"/>
                  <w:lang w:eastAsia="sv-SE"/>
                </w:rPr>
                <w:t>resourcesForChannelTDCP-r18</w:t>
              </w:r>
            </w:ins>
            <w:ins w:id="1136" w:author="Huawei, HiSilicon" w:date="2025-04-25T22:43:00Z">
              <w:r>
                <w:rPr>
                  <w:bCs/>
                  <w:i/>
                  <w:szCs w:val="22"/>
                  <w:lang w:eastAsia="sv-SE"/>
                </w:rPr>
                <w:t>,</w:t>
              </w:r>
            </w:ins>
          </w:p>
          <w:p w14:paraId="64FB5CAF" w14:textId="64DE5207" w:rsidR="00AC6868" w:rsidRPr="00507F13" w:rsidRDefault="00AC6868" w:rsidP="00AC6868">
            <w:pPr>
              <w:pStyle w:val="TAL"/>
              <w:rPr>
                <w:ins w:id="1137" w:author="Huawei, HiSilicon" w:date="2025-04-25T22:42:00Z"/>
                <w:bCs/>
                <w:iCs/>
                <w:szCs w:val="22"/>
                <w:lang w:eastAsia="sv-SE"/>
              </w:rPr>
            </w:pPr>
            <w:ins w:id="1138" w:author="Huawei, HiSilicon" w:date="2025-04-25T22:42:00Z">
              <w:r w:rsidRPr="00507F13">
                <w:rPr>
                  <w:bCs/>
                  <w:iCs/>
                  <w:szCs w:val="22"/>
                  <w:lang w:eastAsia="sv-SE"/>
                </w:rPr>
                <w:t>applyIndicatedTCI-State-r18</w:t>
              </w:r>
            </w:ins>
            <w:ins w:id="1139" w:author="Huawei, HiSilicon" w:date="2025-04-25T22:43:00Z">
              <w:r>
                <w:rPr>
                  <w:bCs/>
                  <w:i/>
                  <w:szCs w:val="22"/>
                  <w:lang w:eastAsia="sv-SE"/>
                </w:rPr>
                <w:t>,</w:t>
              </w:r>
            </w:ins>
          </w:p>
          <w:p w14:paraId="3D33AB20" w14:textId="42BAA3CF" w:rsidR="00AC6868" w:rsidRPr="00507F13" w:rsidRDefault="00AC6868" w:rsidP="00AC6868">
            <w:pPr>
              <w:pStyle w:val="TAL"/>
              <w:rPr>
                <w:ins w:id="1140" w:author="Huawei, HiSilicon" w:date="2025-04-25T22:40:00Z"/>
                <w:b/>
                <w:i/>
                <w:szCs w:val="22"/>
                <w:lang w:eastAsia="sv-SE"/>
              </w:rPr>
            </w:pPr>
            <w:ins w:id="1141" w:author="Huawei, HiSilicon" w:date="2025-04-25T22:42:00Z">
              <w:r w:rsidRPr="00507F13">
                <w:rPr>
                  <w:bCs/>
                  <w:iCs/>
                  <w:szCs w:val="22"/>
                  <w:lang w:eastAsia="sv-SE"/>
                </w:rPr>
                <w:t>csi-ReportSubConfigTriggerList-r18</w:t>
              </w:r>
            </w:ins>
            <w:ins w:id="1142" w:author="Huawei, HiSilicon" w:date="2025-04-25T22:43:00Z">
              <w:r>
                <w:rPr>
                  <w:bCs/>
                  <w:i/>
                  <w:szCs w:val="22"/>
                  <w:lang w:eastAsia="sv-SE"/>
                </w:rPr>
                <w:t>.</w:t>
              </w:r>
            </w:ins>
          </w:p>
        </w:tc>
      </w:tr>
      <w:tr w:rsidR="003B01CB" w:rsidRPr="00D839FF" w14:paraId="196B2617" w14:textId="77777777" w:rsidTr="00C01388">
        <w:tc>
          <w:tcPr>
            <w:tcW w:w="14173" w:type="dxa"/>
            <w:tcBorders>
              <w:top w:val="single" w:sz="4" w:space="0" w:color="auto"/>
              <w:left w:val="single" w:sz="4" w:space="0" w:color="auto"/>
              <w:bottom w:val="single" w:sz="4" w:space="0" w:color="auto"/>
              <w:right w:val="single" w:sz="4" w:space="0" w:color="auto"/>
            </w:tcBorders>
          </w:tcPr>
          <w:p w14:paraId="406615B3" w14:textId="77777777" w:rsidR="008E09E0" w:rsidRPr="00D839FF" w:rsidRDefault="008E09E0" w:rsidP="008E09E0">
            <w:pPr>
              <w:pStyle w:val="TAL"/>
              <w:rPr>
                <w:b/>
                <w:i/>
                <w:szCs w:val="22"/>
                <w:lang w:eastAsia="sv-SE"/>
              </w:rPr>
            </w:pPr>
            <w:r w:rsidRPr="00D839FF">
              <w:rPr>
                <w:b/>
                <w:i/>
                <w:szCs w:val="22"/>
                <w:lang w:eastAsia="sv-SE"/>
              </w:rPr>
              <w:t>resourcesForChannelTDCP</w:t>
            </w:r>
          </w:p>
          <w:p w14:paraId="18413A6D" w14:textId="7296CE83" w:rsidR="008E09E0" w:rsidRPr="00D839FF" w:rsidRDefault="008E09E0" w:rsidP="008E09E0">
            <w:pPr>
              <w:pStyle w:val="TAL"/>
              <w:rPr>
                <w:b/>
                <w:i/>
                <w:szCs w:val="22"/>
                <w:lang w:eastAsia="sv-SE"/>
              </w:rPr>
            </w:pPr>
            <w:r w:rsidRPr="00D839FF">
              <w:t xml:space="preserve">Configures reference signals for channel measurement corresponding to the second resource set and third resource set for TDCP reporting. All CSI resources of these two resource sets </w:t>
            </w:r>
            <w:r w:rsidR="001679BB" w:rsidRPr="00D839FF">
              <w:t>always</w:t>
            </w:r>
            <w:r w:rsidRPr="00D839FF">
              <w:t xml:space="preserve"> share the same QCL-info with the resource sets indic</w:t>
            </w:r>
            <w:r w:rsidRPr="00D839FF">
              <w:lastRenderedPageBreak/>
              <w:t xml:space="preserve">ated by </w:t>
            </w:r>
            <w:r w:rsidRPr="00D839FF">
              <w:rPr>
                <w:i/>
              </w:rPr>
              <w:t xml:space="preserve">resourcesForChannel </w:t>
            </w:r>
            <w:r w:rsidRPr="00D839FF">
              <w:t>as spcified in TS 38.214</w:t>
            </w:r>
            <w:r w:rsidR="00A343BA" w:rsidRPr="00D839FF">
              <w:t xml:space="preserve"> [19]</w:t>
            </w:r>
            <w:r w:rsidRPr="00D839FF">
              <w:t>.</w:t>
            </w:r>
          </w:p>
        </w:tc>
      </w:tr>
      <w:tr w:rsidR="008E09E0" w:rsidRPr="00D839FF" w14:paraId="4DB1A1AC"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158D63C0" w14:textId="29ADE9D6" w:rsidR="008E09E0" w:rsidRPr="00D839FF" w:rsidRDefault="008E09E0" w:rsidP="008E09E0">
            <w:pPr>
              <w:pStyle w:val="TAL"/>
              <w:rPr>
                <w:szCs w:val="22"/>
                <w:lang w:eastAsia="sv-SE"/>
              </w:rPr>
            </w:pPr>
            <w:r w:rsidRPr="00D839FF">
              <w:rPr>
                <w:b/>
                <w:i/>
                <w:szCs w:val="22"/>
                <w:lang w:eastAsia="sv-SE"/>
              </w:rPr>
              <w:t>resourceSet</w:t>
            </w:r>
            <w:r w:rsidR="0052255C" w:rsidRPr="00D839FF">
              <w:rPr>
                <w:b/>
                <w:iCs/>
                <w:szCs w:val="22"/>
                <w:lang w:eastAsia="sv-SE"/>
              </w:rPr>
              <w:t xml:space="preserve">, </w:t>
            </w:r>
            <w:r w:rsidR="0052255C" w:rsidRPr="00D839FF">
              <w:rPr>
                <w:b/>
                <w:i/>
                <w:iCs/>
                <w:szCs w:val="22"/>
                <w:lang w:eastAsia="sv-SE"/>
              </w:rPr>
              <w:t>resourceSet2</w:t>
            </w:r>
          </w:p>
          <w:p w14:paraId="6C387A1D" w14:textId="4F75CED6" w:rsidR="008E09E0" w:rsidRPr="00D839FF" w:rsidRDefault="008E09E0" w:rsidP="008E09E0">
            <w:pPr>
              <w:pStyle w:val="TAL"/>
              <w:rPr>
                <w:szCs w:val="22"/>
                <w:lang w:eastAsia="sv-SE"/>
              </w:rPr>
            </w:pPr>
            <w:r w:rsidRPr="00D839FF">
              <w:rPr>
                <w:i/>
                <w:lang w:eastAsia="sv-SE"/>
              </w:rPr>
              <w:t>NZP-CSI-RS-ResourceSet</w:t>
            </w:r>
            <w:r w:rsidRPr="00D839FF">
              <w:rPr>
                <w:szCs w:val="22"/>
                <w:lang w:eastAsia="sv-SE"/>
              </w:rPr>
              <w:t xml:space="preserve"> for channel measurements. Entry number in </w:t>
            </w:r>
            <w:r w:rsidRPr="00D839FF">
              <w:rPr>
                <w:i/>
                <w:lang w:eastAsia="sv-SE"/>
              </w:rPr>
              <w:t>nzp-CSI-RS-ResourceSetList</w:t>
            </w:r>
            <w:r w:rsidRPr="00D839FF">
              <w:rPr>
                <w:szCs w:val="22"/>
                <w:lang w:eastAsia="sv-SE"/>
              </w:rPr>
              <w:t xml:space="preserve"> in the </w:t>
            </w:r>
            <w:r w:rsidRPr="00D839FF">
              <w:rPr>
                <w:i/>
                <w:lang w:eastAsia="sv-SE"/>
              </w:rPr>
              <w:t>CSI-ResourceConfig</w:t>
            </w:r>
            <w:r w:rsidRPr="00D839FF">
              <w:rPr>
                <w:szCs w:val="22"/>
                <w:lang w:eastAsia="sv-SE"/>
              </w:rPr>
              <w:t xml:space="preserve"> indicated by </w:t>
            </w:r>
            <w:r w:rsidRPr="00D839FF">
              <w:rPr>
                <w:i/>
                <w:lang w:eastAsia="sv-SE"/>
              </w:rPr>
              <w:t>resourcesForChannelMeasurement</w:t>
            </w:r>
            <w:r w:rsidRPr="00D839FF">
              <w:rPr>
                <w:szCs w:val="22"/>
                <w:lang w:eastAsia="sv-SE"/>
              </w:rPr>
              <w:t xml:space="preserve"> in the </w:t>
            </w:r>
            <w:r w:rsidRPr="00D839FF">
              <w:rPr>
                <w:i/>
                <w:lang w:eastAsia="sv-SE"/>
              </w:rPr>
              <w:t>CSI-ReportConfig</w:t>
            </w:r>
            <w:r w:rsidRPr="00D839FF">
              <w:rPr>
                <w:szCs w:val="22"/>
                <w:lang w:eastAsia="sv-SE"/>
              </w:rPr>
              <w:t xml:space="preserve"> indicated by r</w:t>
            </w:r>
            <w:r w:rsidRPr="00D839FF">
              <w:rPr>
                <w:i/>
                <w:lang w:eastAsia="sv-SE"/>
              </w:rPr>
              <w:t>eportConfigId</w:t>
            </w:r>
            <w:r w:rsidRPr="00D839FF">
              <w:rPr>
                <w:szCs w:val="22"/>
                <w:lang w:eastAsia="sv-SE"/>
              </w:rPr>
              <w:t xml:space="preserve"> above (value 1 corresponds to the first entry, value 2 to the second entry, and so on).</w:t>
            </w:r>
          </w:p>
        </w:tc>
      </w:tr>
      <w:tr w:rsidR="00AC6868" w:rsidRPr="00D839FF" w14:paraId="672C8DBE" w14:textId="77777777" w:rsidTr="00C01388">
        <w:trPr>
          <w:ins w:id="1143" w:author="Huawei, HiSilicon" w:date="2025-04-25T22:28:00Z"/>
        </w:trPr>
        <w:tc>
          <w:tcPr>
            <w:tcW w:w="14173" w:type="dxa"/>
            <w:tcBorders>
              <w:top w:val="single" w:sz="4" w:space="0" w:color="auto"/>
              <w:left w:val="single" w:sz="4" w:space="0" w:color="auto"/>
              <w:bottom w:val="single" w:sz="4" w:space="0" w:color="auto"/>
              <w:right w:val="single" w:sz="4" w:space="0" w:color="auto"/>
            </w:tcBorders>
          </w:tcPr>
          <w:p w14:paraId="43396A4E" w14:textId="77777777" w:rsidR="00AC6868" w:rsidRDefault="00AC6868" w:rsidP="008E09E0">
            <w:pPr>
              <w:pStyle w:val="TAL"/>
              <w:rPr>
                <w:ins w:id="1144" w:author="Huawei, HiSilicon" w:date="2025-04-25T22:28:00Z"/>
                <w:b/>
                <w:i/>
                <w:szCs w:val="22"/>
                <w:lang w:eastAsia="sv-SE"/>
              </w:rPr>
            </w:pPr>
            <w:ins w:id="1145" w:author="Huawei, HiSilicon" w:date="2025-04-25T22:28:00Z">
              <w:r w:rsidRPr="00AC6868">
                <w:rPr>
                  <w:b/>
                  <w:i/>
                  <w:szCs w:val="22"/>
                  <w:lang w:eastAsia="sv-SE"/>
                </w:rPr>
                <w:t>resourceSetCLI</w:t>
              </w:r>
            </w:ins>
          </w:p>
          <w:p w14:paraId="21D0ED4E" w14:textId="7134A445" w:rsidR="00AC6868" w:rsidRPr="00507F13" w:rsidRDefault="00AC6868" w:rsidP="008E09E0">
            <w:pPr>
              <w:pStyle w:val="TAL"/>
              <w:rPr>
                <w:ins w:id="1146" w:author="Huawei, HiSilicon" w:date="2025-04-25T22:28:00Z"/>
                <w:b/>
                <w:i/>
                <w:szCs w:val="22"/>
                <w:lang w:eastAsia="sv-SE"/>
              </w:rPr>
            </w:pPr>
            <w:ins w:id="1147" w:author="Huawei, HiSilicon" w:date="2025-04-25T22:29:00Z">
              <w:r w:rsidRPr="00AC6868">
                <w:rPr>
                  <w:bCs/>
                  <w:iCs/>
                  <w:szCs w:val="22"/>
                  <w:lang w:eastAsia="sv-SE"/>
                </w:rPr>
                <w:t xml:space="preserve">CLI measurement resource set for L1 UE-to-UE CLI measurements. Entry number in </w:t>
              </w:r>
              <w:r w:rsidRPr="00507F13">
                <w:rPr>
                  <w:bCs/>
                  <w:iCs/>
                  <w:szCs w:val="22"/>
                  <w:lang w:eastAsia="sv-SE"/>
                </w:rPr>
                <w:t>cli-MeasurementResourceSetList</w:t>
              </w:r>
              <w:r w:rsidRPr="00AC6868">
                <w:rPr>
                  <w:bCs/>
                  <w:iCs/>
                  <w:szCs w:val="22"/>
                  <w:lang w:eastAsia="sv-SE"/>
                </w:rPr>
                <w:t xml:space="preserve"> in the </w:t>
              </w:r>
              <w:r w:rsidRPr="00507F13">
                <w:rPr>
                  <w:bCs/>
                  <w:iCs/>
                  <w:szCs w:val="22"/>
                  <w:lang w:eastAsia="sv-SE"/>
                </w:rPr>
                <w:t>CSI-ResourceConfig</w:t>
              </w:r>
              <w:r w:rsidRPr="00AC6868">
                <w:rPr>
                  <w:bCs/>
                  <w:iCs/>
                  <w:szCs w:val="22"/>
                  <w:lang w:eastAsia="sv-SE"/>
                </w:rPr>
                <w:t xml:space="preserve"> indicated by </w:t>
              </w:r>
              <w:r w:rsidRPr="00507F13">
                <w:rPr>
                  <w:bCs/>
                  <w:iCs/>
                  <w:szCs w:val="22"/>
                  <w:lang w:eastAsia="sv-SE"/>
                </w:rPr>
                <w:t>resourcesForChannelMeasurement</w:t>
              </w:r>
              <w:r w:rsidRPr="00AC6868">
                <w:rPr>
                  <w:bCs/>
                  <w:iCs/>
                  <w:szCs w:val="22"/>
                  <w:lang w:eastAsia="sv-SE"/>
                </w:rPr>
                <w:t xml:space="preserve"> in the </w:t>
              </w:r>
              <w:r w:rsidRPr="00507F13">
                <w:rPr>
                  <w:bCs/>
                  <w:iCs/>
                  <w:szCs w:val="22"/>
                  <w:lang w:eastAsia="sv-SE"/>
                </w:rPr>
                <w:t>CSI-ReportConfig</w:t>
              </w:r>
              <w:r w:rsidRPr="00AC6868">
                <w:rPr>
                  <w:bCs/>
                  <w:iCs/>
                  <w:szCs w:val="22"/>
                  <w:lang w:eastAsia="sv-SE"/>
                </w:rPr>
                <w:t xml:space="preserve"> indicated by </w:t>
              </w:r>
              <w:r w:rsidRPr="00507F13">
                <w:rPr>
                  <w:bCs/>
                  <w:iCs/>
                  <w:szCs w:val="22"/>
                  <w:lang w:eastAsia="sv-SE"/>
                </w:rPr>
                <w:t>reportConfigId</w:t>
              </w:r>
              <w:r w:rsidRPr="00AC6868">
                <w:rPr>
                  <w:bCs/>
                  <w:iCs/>
                  <w:szCs w:val="22"/>
                  <w:lang w:eastAsia="sv-SE"/>
                </w:rPr>
                <w:t xml:space="preserve"> above (value 1 corresponds to the first entry, value 2 to the second entry, and so on).</w:t>
              </w:r>
            </w:ins>
          </w:p>
        </w:tc>
      </w:tr>
    </w:tbl>
    <w:p w14:paraId="0BF4AD04" w14:textId="77777777" w:rsidR="0084676E" w:rsidRDefault="0084676E" w:rsidP="0084676E">
      <w:pPr>
        <w:pStyle w:val="Editorsnote0"/>
        <w:rPr>
          <w:ins w:id="1148" w:author="Huawei, HiSilicon" w:date="2025-05-06T18:12:00Z"/>
        </w:rPr>
      </w:pPr>
    </w:p>
    <w:p w14:paraId="32941622" w14:textId="40B8C89B" w:rsidR="00394471" w:rsidRPr="00D839FF" w:rsidRDefault="0084676E" w:rsidP="00507F13">
      <w:ins w:id="1149" w:author="Huawei, HiSilicon" w:date="2025-05-06T18:11:00Z">
        <w:r>
          <w:t xml:space="preserve">[Editor’s note: FD for field </w:t>
        </w:r>
        <w:r w:rsidRPr="00507F13">
          <w:t>resourcesForChannelCLI</w:t>
        </w:r>
        <w:r>
          <w:t xml:space="preserve"> is</w:t>
        </w:r>
      </w:ins>
      <w:ins w:id="1150" w:author="Huawei, HiSilicon" w:date="2025-05-06T18:12:00Z">
        <w:r>
          <w:t xml:space="preserve"> FFS</w:t>
        </w:r>
      </w:ins>
      <w:ins w:id="1151" w:author="Huawei, HiSilicon" w:date="2025-05-06T18:11:00Z">
        <w:r>
          <w:t>]</w:t>
        </w:r>
      </w:ins>
    </w:p>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3B01CB" w:rsidRPr="00D839FF" w14:paraId="5CC592D4"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7621D73D" w14:textId="77777777" w:rsidR="00394471" w:rsidRPr="00D839FF" w:rsidRDefault="00394471" w:rsidP="00964CC4">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B4B248B" w14:textId="77777777" w:rsidR="00394471" w:rsidRPr="00D839FF" w:rsidRDefault="00394471" w:rsidP="00964CC4">
            <w:pPr>
              <w:pStyle w:val="TAH"/>
              <w:rPr>
                <w:lang w:eastAsia="sv-SE"/>
              </w:rPr>
            </w:pPr>
            <w:r w:rsidRPr="00D839FF">
              <w:rPr>
                <w:lang w:eastAsia="sv-SE"/>
              </w:rPr>
              <w:t>Explanation</w:t>
            </w:r>
          </w:p>
        </w:tc>
      </w:tr>
      <w:tr w:rsidR="003B01CB" w:rsidRPr="00D839FF" w14:paraId="2FC096BA"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229EC0E9" w14:textId="77777777" w:rsidR="00394471" w:rsidRPr="00D839FF" w:rsidRDefault="00394471" w:rsidP="00964CC4">
            <w:pPr>
              <w:pStyle w:val="TAL"/>
              <w:rPr>
                <w:i/>
                <w:lang w:eastAsia="sv-SE"/>
              </w:rPr>
            </w:pPr>
            <w:r w:rsidRPr="00D839FF">
              <w:rPr>
                <w:i/>
                <w:lang w:eastAsia="sv-SE"/>
              </w:rPr>
              <w:t>Aperiodic</w:t>
            </w:r>
          </w:p>
        </w:tc>
        <w:tc>
          <w:tcPr>
            <w:tcW w:w="10146" w:type="dxa"/>
            <w:tcBorders>
              <w:top w:val="single" w:sz="4" w:space="0" w:color="auto"/>
              <w:left w:val="single" w:sz="4" w:space="0" w:color="auto"/>
              <w:bottom w:val="single" w:sz="4" w:space="0" w:color="auto"/>
              <w:right w:val="single" w:sz="4" w:space="0" w:color="auto"/>
            </w:tcBorders>
            <w:hideMark/>
          </w:tcPr>
          <w:p w14:paraId="3F5B61B8" w14:textId="4AB6C44D" w:rsidR="00394471" w:rsidRPr="00D839FF" w:rsidRDefault="00394471" w:rsidP="00964CC4">
            <w:pPr>
              <w:pStyle w:val="TAL"/>
              <w:rPr>
                <w:lang w:eastAsia="sv-SE"/>
              </w:rPr>
            </w:pPr>
            <w:r w:rsidRPr="00D839FF">
              <w:rPr>
                <w:lang w:eastAsia="sv-SE"/>
              </w:rPr>
              <w:t xml:space="preserve">The field is mandatory present if the </w:t>
            </w:r>
            <w:r w:rsidRPr="00D839FF">
              <w:rPr>
                <w:i/>
                <w:lang w:eastAsia="sv-SE"/>
              </w:rPr>
              <w:t>NZP-CSI-RS-Resources</w:t>
            </w:r>
            <w:r w:rsidRPr="00D839FF">
              <w:rPr>
                <w:lang w:eastAsia="sv-SE"/>
              </w:rPr>
              <w:t xml:space="preserve"> in the associated </w:t>
            </w:r>
            <w:r w:rsidRPr="00D839FF">
              <w:rPr>
                <w:i/>
                <w:lang w:eastAsia="sv-SE"/>
              </w:rPr>
              <w:t>resourceSet</w:t>
            </w:r>
            <w:r w:rsidRPr="00D839FF">
              <w:rPr>
                <w:lang w:eastAsia="sv-SE"/>
              </w:rPr>
              <w:t xml:space="preserve"> have the resourceType aperiodic</w:t>
            </w:r>
            <w:r w:rsidR="00184EE0" w:rsidRPr="00D839FF">
              <w:rPr>
                <w:lang w:eastAsia="sv-SE"/>
              </w:rPr>
              <w:t xml:space="preserve"> and </w:t>
            </w:r>
            <w:r w:rsidR="00184EE0" w:rsidRPr="00D839FF">
              <w:rPr>
                <w:i/>
                <w:iCs/>
                <w:lang w:eastAsia="sv-SE"/>
              </w:rPr>
              <w:t>unifiedTCI-StateType</w:t>
            </w:r>
            <w:r w:rsidR="00184EE0" w:rsidRPr="00D839FF">
              <w:rPr>
                <w:lang w:eastAsia="sv-SE"/>
              </w:rPr>
              <w:t xml:space="preserve"> is not configured. The field is optionally present, Need R, if the </w:t>
            </w:r>
            <w:r w:rsidR="00184EE0" w:rsidRPr="00D839FF">
              <w:rPr>
                <w:i/>
                <w:lang w:eastAsia="sv-SE"/>
              </w:rPr>
              <w:t>NZP-CSI-RS-Resources</w:t>
            </w:r>
            <w:r w:rsidR="00184EE0" w:rsidRPr="00D839FF">
              <w:rPr>
                <w:lang w:eastAsia="sv-SE"/>
              </w:rPr>
              <w:t xml:space="preserve"> in the associated </w:t>
            </w:r>
            <w:r w:rsidR="00184EE0" w:rsidRPr="00D839FF">
              <w:rPr>
                <w:i/>
                <w:lang w:eastAsia="sv-SE"/>
              </w:rPr>
              <w:t>resourceSet</w:t>
            </w:r>
            <w:r w:rsidR="00184EE0" w:rsidRPr="00D839FF">
              <w:rPr>
                <w:lang w:eastAsia="sv-SE"/>
              </w:rPr>
              <w:t xml:space="preserve"> have the </w:t>
            </w:r>
            <w:r w:rsidR="00184EE0" w:rsidRPr="00D839FF">
              <w:rPr>
                <w:i/>
                <w:iCs/>
                <w:lang w:eastAsia="sv-SE"/>
              </w:rPr>
              <w:t>resourceType</w:t>
            </w:r>
            <w:r w:rsidR="00184EE0" w:rsidRPr="00D839FF">
              <w:rPr>
                <w:lang w:eastAsia="sv-SE"/>
              </w:rPr>
              <w:t xml:space="preserve"> aperiodic</w:t>
            </w:r>
            <w:r w:rsidR="001679BB" w:rsidRPr="00D839FF">
              <w:t xml:space="preserve"> </w:t>
            </w:r>
            <w:r w:rsidR="001679BB" w:rsidRPr="00D839FF">
              <w:rPr>
                <w:lang w:eastAsia="sv-SE"/>
              </w:rPr>
              <w:t xml:space="preserve">and </w:t>
            </w:r>
            <w:r w:rsidR="001679BB" w:rsidRPr="00D839FF">
              <w:rPr>
                <w:i/>
                <w:iCs/>
                <w:lang w:eastAsia="sv-SE"/>
              </w:rPr>
              <w:t>unifiedTCI-StateType</w:t>
            </w:r>
            <w:r w:rsidR="001679BB" w:rsidRPr="00D839FF">
              <w:rPr>
                <w:lang w:eastAsia="sv-SE"/>
              </w:rPr>
              <w:t xml:space="preserve"> is configured</w:t>
            </w:r>
            <w:r w:rsidR="00261E44" w:rsidRPr="00D839FF">
              <w:rPr>
                <w:lang w:eastAsia="sv-SE"/>
              </w:rPr>
              <w:t>.</w:t>
            </w:r>
            <w:r w:rsidR="00C01388" w:rsidRPr="00D839FF">
              <w:rPr>
                <w:lang w:eastAsia="sv-SE"/>
              </w:rPr>
              <w:t xml:space="preserve"> </w:t>
            </w:r>
            <w:r w:rsidRPr="00D839FF">
              <w:rPr>
                <w:lang w:eastAsia="sv-SE"/>
              </w:rPr>
              <w:t>The field is absent otherwise.</w:t>
            </w:r>
          </w:p>
        </w:tc>
      </w:tr>
      <w:tr w:rsidR="003B01CB" w:rsidRPr="00D839FF" w14:paraId="2793951C" w14:textId="77777777" w:rsidTr="00964CC4">
        <w:tc>
          <w:tcPr>
            <w:tcW w:w="4145" w:type="dxa"/>
            <w:tcBorders>
              <w:top w:val="single" w:sz="4" w:space="0" w:color="auto"/>
              <w:left w:val="single" w:sz="4" w:space="0" w:color="auto"/>
              <w:bottom w:val="single" w:sz="4" w:space="0" w:color="auto"/>
              <w:right w:val="single" w:sz="4" w:space="0" w:color="auto"/>
            </w:tcBorders>
          </w:tcPr>
          <w:p w14:paraId="08087EBD" w14:textId="48178271" w:rsidR="00CA6188" w:rsidRPr="00D839FF" w:rsidRDefault="00CA6188" w:rsidP="00CA6188">
            <w:pPr>
              <w:pStyle w:val="TAL"/>
              <w:rPr>
                <w:i/>
                <w:lang w:eastAsia="sv-SE"/>
              </w:rPr>
            </w:pPr>
            <w:r w:rsidRPr="00D839FF">
              <w:rPr>
                <w:i/>
                <w:lang w:eastAsia="sv-SE"/>
              </w:rPr>
              <w:t>ApplyIndicatedTCI</w:t>
            </w:r>
          </w:p>
        </w:tc>
        <w:tc>
          <w:tcPr>
            <w:tcW w:w="10146" w:type="dxa"/>
            <w:tcBorders>
              <w:top w:val="single" w:sz="4" w:space="0" w:color="auto"/>
              <w:left w:val="single" w:sz="4" w:space="0" w:color="auto"/>
              <w:bottom w:val="single" w:sz="4" w:space="0" w:color="auto"/>
              <w:right w:val="single" w:sz="4" w:space="0" w:color="auto"/>
            </w:tcBorders>
          </w:tcPr>
          <w:p w14:paraId="48F2D99F" w14:textId="48F40536" w:rsidR="00CA6188" w:rsidRPr="00D839FF" w:rsidRDefault="00CA6188" w:rsidP="00CA6188">
            <w:pPr>
              <w:pStyle w:val="TAL"/>
              <w:rPr>
                <w:lang w:eastAsia="sv-SE"/>
              </w:rPr>
            </w:pPr>
            <w:r w:rsidRPr="00D839FF">
              <w:rPr>
                <w:lang w:eastAsia="sv-SE"/>
              </w:rPr>
              <w:t xml:space="preserve">The field is optionally present, need R, if </w:t>
            </w:r>
            <w:r w:rsidRPr="00D839FF">
              <w:rPr>
                <w:i/>
                <w:iCs/>
                <w:lang w:eastAsia="sv-SE"/>
              </w:rPr>
              <w:t>resourceForChannel</w:t>
            </w:r>
            <w:r w:rsidRPr="00D839FF">
              <w:rPr>
                <w:lang w:eastAsia="sv-SE"/>
              </w:rPr>
              <w:t xml:space="preserve"> has aperiodic CSI-RS and </w:t>
            </w:r>
            <w:r w:rsidRPr="00D839FF">
              <w:rPr>
                <w:i/>
                <w:iCs/>
                <w:lang w:eastAsia="sv-SE"/>
              </w:rPr>
              <w:t>unifiedTCI-StateType</w:t>
            </w:r>
            <w:r w:rsidRPr="00D839FF">
              <w:rPr>
                <w:lang w:eastAsia="sv-SE"/>
              </w:rPr>
              <w:t xml:space="preserve"> is configured. This field is absent otherwise.</w:t>
            </w:r>
          </w:p>
        </w:tc>
      </w:tr>
      <w:tr w:rsidR="003B01CB" w:rsidRPr="00D839FF" w14:paraId="165300B9"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A6330F8" w14:textId="77777777" w:rsidR="00394471" w:rsidRPr="00D839FF" w:rsidRDefault="00394471" w:rsidP="00964CC4">
            <w:pPr>
              <w:pStyle w:val="TAL"/>
              <w:rPr>
                <w:i/>
                <w:lang w:eastAsia="sv-SE"/>
              </w:rPr>
            </w:pPr>
            <w:r w:rsidRPr="00D839FF">
              <w:rPr>
                <w:i/>
                <w:lang w:eastAsia="sv-SE"/>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A5A53F1" w14:textId="77777777" w:rsidR="00394471" w:rsidRPr="00D839FF" w:rsidRDefault="00394471" w:rsidP="00964CC4">
            <w:pPr>
              <w:pStyle w:val="TAL"/>
              <w:rPr>
                <w:lang w:eastAsia="sv-SE"/>
              </w:rPr>
            </w:pPr>
            <w:r w:rsidRPr="00D839FF">
              <w:rPr>
                <w:lang w:eastAsia="sv-SE"/>
              </w:rPr>
              <w:t xml:space="preserve">This field is mandatory present if the </w:t>
            </w:r>
            <w:r w:rsidRPr="00D839FF">
              <w:rPr>
                <w:i/>
                <w:lang w:eastAsia="sv-SE"/>
              </w:rPr>
              <w:t>CSI-ReportConfig</w:t>
            </w:r>
            <w:r w:rsidRPr="00D839FF">
              <w:rPr>
                <w:lang w:eastAsia="sv-SE"/>
              </w:rPr>
              <w:t xml:space="preserve"> identified by </w:t>
            </w:r>
            <w:r w:rsidRPr="00D839FF">
              <w:rPr>
                <w:i/>
                <w:lang w:eastAsia="sv-SE"/>
              </w:rPr>
              <w:t>reportConfigId</w:t>
            </w:r>
            <w:r w:rsidRPr="00D839FF">
              <w:rPr>
                <w:lang w:eastAsia="sv-SE"/>
              </w:rPr>
              <w:t xml:space="preserve"> is configured with </w:t>
            </w:r>
            <w:r w:rsidRPr="00D839FF">
              <w:rPr>
                <w:i/>
                <w:lang w:eastAsia="sv-SE"/>
              </w:rPr>
              <w:t>csi-IM-ResourcesForInterference</w:t>
            </w:r>
            <w:r w:rsidRPr="00D839FF">
              <w:rPr>
                <w:lang w:eastAsia="sv-SE"/>
              </w:rPr>
              <w:t>; otherwise it is absent.</w:t>
            </w:r>
          </w:p>
        </w:tc>
      </w:tr>
      <w:tr w:rsidR="003B01CB" w:rsidRPr="00D839FF" w14:paraId="57EAE342"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94F6737" w14:textId="77777777" w:rsidR="00394471" w:rsidRPr="00D839FF" w:rsidRDefault="00394471" w:rsidP="00964CC4">
            <w:pPr>
              <w:pStyle w:val="TAL"/>
              <w:rPr>
                <w:i/>
                <w:lang w:eastAsia="sv-SE"/>
              </w:rPr>
            </w:pPr>
            <w:r w:rsidRPr="00D839FF">
              <w:rPr>
                <w:i/>
                <w:lang w:eastAsia="sv-SE"/>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63770B0" w14:textId="77777777" w:rsidR="00394471" w:rsidRPr="00D839FF" w:rsidRDefault="00394471" w:rsidP="00964CC4">
            <w:pPr>
              <w:pStyle w:val="TAL"/>
              <w:rPr>
                <w:lang w:eastAsia="sv-SE"/>
              </w:rPr>
            </w:pPr>
            <w:r w:rsidRPr="00D839FF">
              <w:rPr>
                <w:lang w:eastAsia="sv-SE"/>
              </w:rPr>
              <w:t xml:space="preserve">This field is mandatory present if the </w:t>
            </w:r>
            <w:r w:rsidRPr="00D839FF">
              <w:rPr>
                <w:i/>
                <w:lang w:eastAsia="sv-SE"/>
              </w:rPr>
              <w:t>CSI-ReportConfig</w:t>
            </w:r>
            <w:r w:rsidRPr="00D839FF">
              <w:rPr>
                <w:lang w:eastAsia="sv-SE"/>
              </w:rPr>
              <w:t xml:space="preserve"> identified by </w:t>
            </w:r>
            <w:r w:rsidRPr="00D839FF">
              <w:rPr>
                <w:i/>
                <w:lang w:eastAsia="sv-SE"/>
              </w:rPr>
              <w:t>reportConfigId</w:t>
            </w:r>
            <w:r w:rsidRPr="00D839FF">
              <w:rPr>
                <w:lang w:eastAsia="sv-SE"/>
              </w:rPr>
              <w:t xml:space="preserve"> is configured with </w:t>
            </w:r>
            <w:r w:rsidRPr="00D839FF">
              <w:rPr>
                <w:i/>
                <w:lang w:eastAsia="sv-SE"/>
              </w:rPr>
              <w:t>nzp-CSI-RS-ResourcesForInterference</w:t>
            </w:r>
            <w:r w:rsidRPr="00D839FF">
              <w:rPr>
                <w:lang w:eastAsia="sv-SE"/>
              </w:rPr>
              <w:t>; otherwise it is absent.</w:t>
            </w:r>
          </w:p>
        </w:tc>
      </w:tr>
      <w:tr w:rsidR="003B01CB" w:rsidRPr="00D839FF" w14:paraId="2ABE7BA5" w14:textId="77777777" w:rsidTr="00261E44">
        <w:tc>
          <w:tcPr>
            <w:tcW w:w="4145" w:type="dxa"/>
            <w:tcBorders>
              <w:top w:val="single" w:sz="4" w:space="0" w:color="auto"/>
              <w:left w:val="single" w:sz="4" w:space="0" w:color="auto"/>
              <w:bottom w:val="single" w:sz="4" w:space="0" w:color="auto"/>
              <w:right w:val="single" w:sz="4" w:space="0" w:color="auto"/>
            </w:tcBorders>
          </w:tcPr>
          <w:p w14:paraId="6ABFA61D" w14:textId="6D819490" w:rsidR="008E09E0" w:rsidRPr="00D839FF" w:rsidRDefault="008E09E0" w:rsidP="008E09E0">
            <w:pPr>
              <w:pStyle w:val="TAL"/>
              <w:rPr>
                <w:i/>
                <w:lang w:eastAsia="sv-SE"/>
              </w:rPr>
            </w:pPr>
            <w:r w:rsidRPr="00D839FF">
              <w:rPr>
                <w:i/>
                <w:lang w:eastAsia="sv-SE"/>
              </w:rPr>
              <w:t>SecondCSICMR</w:t>
            </w:r>
          </w:p>
        </w:tc>
        <w:tc>
          <w:tcPr>
            <w:tcW w:w="10146" w:type="dxa"/>
            <w:tcBorders>
              <w:top w:val="single" w:sz="4" w:space="0" w:color="auto"/>
              <w:left w:val="single" w:sz="4" w:space="0" w:color="auto"/>
              <w:bottom w:val="single" w:sz="4" w:space="0" w:color="auto"/>
              <w:right w:val="single" w:sz="4" w:space="0" w:color="auto"/>
            </w:tcBorders>
          </w:tcPr>
          <w:p w14:paraId="5554A157" w14:textId="1A970794" w:rsidR="008E09E0" w:rsidRPr="00D839FF" w:rsidRDefault="008E09E0" w:rsidP="008E09E0">
            <w:pPr>
              <w:pStyle w:val="TAL"/>
              <w:rPr>
                <w:lang w:eastAsia="sv-SE"/>
              </w:rPr>
            </w:pPr>
            <w:r w:rsidRPr="00D839FF">
              <w:t xml:space="preserve">This field is </w:t>
            </w:r>
            <w:r w:rsidR="00CA6188" w:rsidRPr="00D839FF">
              <w:t>mandatory</w:t>
            </w:r>
            <w:r w:rsidRPr="00D839FF">
              <w:t xml:space="preserve"> present if </w:t>
            </w:r>
            <w:r w:rsidRPr="00D839FF">
              <w:rPr>
                <w:i/>
                <w:iCs/>
              </w:rPr>
              <w:t xml:space="preserve">resourcesForChannel2 </w:t>
            </w:r>
            <w:r w:rsidRPr="00D839FF">
              <w:t>is configured with aperiodic CSI-RS</w:t>
            </w:r>
            <w:r w:rsidR="00CA6188" w:rsidRPr="00D839FF">
              <w:t xml:space="preserve"> and </w:t>
            </w:r>
            <w:r w:rsidR="00CA6188" w:rsidRPr="00D839FF">
              <w:rPr>
                <w:i/>
                <w:iCs/>
              </w:rPr>
              <w:t>applyIndicatedTCI-State</w:t>
            </w:r>
            <w:r w:rsidR="00CA6188" w:rsidRPr="00D839FF">
              <w:t xml:space="preserve"> is configured</w:t>
            </w:r>
            <w:r w:rsidRPr="00D839FF">
              <w:t>. It is absent otherwise.</w:t>
            </w:r>
          </w:p>
        </w:tc>
      </w:tr>
      <w:tr w:rsidR="002933D3" w:rsidRPr="00D839FF" w14:paraId="57E7AB6C" w14:textId="77777777" w:rsidTr="00261E44">
        <w:tc>
          <w:tcPr>
            <w:tcW w:w="4145" w:type="dxa"/>
            <w:tcBorders>
              <w:top w:val="single" w:sz="4" w:space="0" w:color="auto"/>
              <w:left w:val="single" w:sz="4" w:space="0" w:color="auto"/>
              <w:bottom w:val="single" w:sz="4" w:space="0" w:color="auto"/>
              <w:right w:val="single" w:sz="4" w:space="0" w:color="auto"/>
            </w:tcBorders>
          </w:tcPr>
          <w:p w14:paraId="76876469" w14:textId="61229585" w:rsidR="008E09E0" w:rsidRPr="00D839FF" w:rsidRDefault="008E09E0" w:rsidP="008E09E0">
            <w:pPr>
              <w:pStyle w:val="TAL"/>
              <w:rPr>
                <w:i/>
                <w:lang w:eastAsia="sv-SE"/>
              </w:rPr>
            </w:pPr>
            <w:r w:rsidRPr="00D839FF">
              <w:rPr>
                <w:i/>
                <w:lang w:eastAsia="sv-SE"/>
              </w:rPr>
              <w:t>TDCP</w:t>
            </w:r>
          </w:p>
        </w:tc>
        <w:tc>
          <w:tcPr>
            <w:tcW w:w="10146" w:type="dxa"/>
            <w:tcBorders>
              <w:top w:val="single" w:sz="4" w:space="0" w:color="auto"/>
              <w:left w:val="single" w:sz="4" w:space="0" w:color="auto"/>
              <w:bottom w:val="single" w:sz="4" w:space="0" w:color="auto"/>
              <w:right w:val="single" w:sz="4" w:space="0" w:color="auto"/>
            </w:tcBorders>
          </w:tcPr>
          <w:p w14:paraId="4324052F" w14:textId="75C09FBB" w:rsidR="008E09E0" w:rsidRPr="00D839FF" w:rsidRDefault="008E09E0" w:rsidP="008E09E0">
            <w:pPr>
              <w:pStyle w:val="TAL"/>
              <w:rPr>
                <w:lang w:eastAsia="sv-SE"/>
              </w:rPr>
            </w:pPr>
            <w:r w:rsidRPr="00D839FF">
              <w:rPr>
                <w:lang w:eastAsia="sv-SE"/>
              </w:rPr>
              <w:t xml:space="preserve">This field is absent if </w:t>
            </w:r>
            <w:r w:rsidRPr="00D839FF">
              <w:rPr>
                <w:i/>
                <w:iCs/>
                <w:lang w:eastAsia="sv-SE"/>
              </w:rPr>
              <w:t>resourcesForChannel2</w:t>
            </w:r>
            <w:r w:rsidRPr="00D839FF">
              <w:rPr>
                <w:lang w:eastAsia="sv-SE"/>
              </w:rPr>
              <w:t xml:space="preserve"> is configured. It is optionally present, Need R, otherwise.</w:t>
            </w:r>
          </w:p>
        </w:tc>
      </w:tr>
    </w:tbl>
    <w:p w14:paraId="691D3437" w14:textId="77777777" w:rsidR="00394471" w:rsidRPr="00D839FF" w:rsidRDefault="00394471" w:rsidP="00394471"/>
    <w:p w14:paraId="206908A2" w14:textId="77777777" w:rsidR="00394471" w:rsidRPr="00D839FF" w:rsidRDefault="00394471" w:rsidP="00394471">
      <w:pPr>
        <w:pStyle w:val="Heading4"/>
      </w:pPr>
      <w:bookmarkStart w:id="1152" w:name="_Toc60777211"/>
      <w:bookmarkStart w:id="1153" w:name="_Toc193446151"/>
      <w:bookmarkStart w:id="1154" w:name="_Toc193451956"/>
      <w:bookmarkStart w:id="1155" w:name="_Toc193463226"/>
      <w:r w:rsidRPr="00D839FF">
        <w:t>–</w:t>
      </w:r>
      <w:r w:rsidRPr="00D839FF">
        <w:tab/>
      </w:r>
      <w:r w:rsidRPr="00D839FF">
        <w:rPr>
          <w:i/>
        </w:rPr>
        <w:t>CSI-FrequencyOccupation</w:t>
      </w:r>
      <w:bookmarkEnd w:id="1152"/>
      <w:bookmarkEnd w:id="1153"/>
      <w:bookmarkEnd w:id="1154"/>
      <w:bookmarkEnd w:id="1155"/>
    </w:p>
    <w:p w14:paraId="787D02D8" w14:textId="77777777" w:rsidR="00394471" w:rsidRPr="00D839FF" w:rsidRDefault="00394471" w:rsidP="00394471">
      <w:r w:rsidRPr="00D839FF">
        <w:t xml:space="preserve">The IE </w:t>
      </w:r>
      <w:r w:rsidRPr="00D839FF">
        <w:rPr>
          <w:i/>
        </w:rPr>
        <w:t>CSI-FrequencyOccupation</w:t>
      </w:r>
      <w:r w:rsidRPr="00D839FF">
        <w:t xml:space="preserve"> is used to configure the frequency domain occupation of a channel state information measurement resource (e.g. </w:t>
      </w:r>
      <w:r w:rsidRPr="00D839FF">
        <w:rPr>
          <w:i/>
        </w:rPr>
        <w:t>NZP-CSI-RS-Resource</w:t>
      </w:r>
      <w:r w:rsidRPr="00D839FF">
        <w:t xml:space="preserve">, </w:t>
      </w:r>
      <w:r w:rsidRPr="00D839FF">
        <w:rPr>
          <w:i/>
        </w:rPr>
        <w:t>CSI-IM-Reso</w:t>
      </w:r>
      <w:r w:rsidRPr="00D839FF">
        <w:rPr>
          <w:i/>
        </w:rPr>
        <w:lastRenderedPageBreak/>
        <w:t>urce</w:t>
      </w:r>
      <w:r w:rsidRPr="00D839FF">
        <w:t>).</w:t>
      </w:r>
    </w:p>
    <w:p w14:paraId="6EE30A0F" w14:textId="77777777" w:rsidR="00394471" w:rsidRPr="00D839FF" w:rsidRDefault="00394471" w:rsidP="00394471">
      <w:pPr>
        <w:pStyle w:val="TH"/>
      </w:pPr>
      <w:r w:rsidRPr="00D839FF">
        <w:rPr>
          <w:i/>
        </w:rPr>
        <w:t>CSI-FrequencyOccupation</w:t>
      </w:r>
      <w:r w:rsidRPr="00D839FF">
        <w:t xml:space="preserve"> information element</w:t>
      </w:r>
    </w:p>
    <w:p w14:paraId="1705C961" w14:textId="77777777" w:rsidR="00394471" w:rsidRPr="00D839FF" w:rsidRDefault="00394471" w:rsidP="00D839FF">
      <w:pPr>
        <w:pStyle w:val="PL"/>
        <w:rPr>
          <w:color w:val="808080"/>
        </w:rPr>
      </w:pPr>
      <w:r w:rsidRPr="00D839FF">
        <w:rPr>
          <w:color w:val="808080"/>
        </w:rPr>
        <w:t>-- ASN1START</w:t>
      </w:r>
    </w:p>
    <w:p w14:paraId="540B3F51" w14:textId="77777777" w:rsidR="00394471" w:rsidRPr="00D839FF" w:rsidRDefault="00394471" w:rsidP="00D839FF">
      <w:pPr>
        <w:pStyle w:val="PL"/>
        <w:rPr>
          <w:color w:val="808080"/>
        </w:rPr>
      </w:pPr>
      <w:r w:rsidRPr="00D839FF">
        <w:rPr>
          <w:color w:val="808080"/>
        </w:rPr>
        <w:t>-- TAG-CSI-FREQUENCYOCCUPATION-START</w:t>
      </w:r>
    </w:p>
    <w:p w14:paraId="4E88DF4A" w14:textId="77777777" w:rsidR="00394471" w:rsidRPr="00D839FF" w:rsidRDefault="00394471" w:rsidP="00D839FF">
      <w:pPr>
        <w:pStyle w:val="PL"/>
      </w:pPr>
    </w:p>
    <w:p w14:paraId="73EB040E" w14:textId="77777777" w:rsidR="00394471" w:rsidRPr="00D839FF" w:rsidRDefault="00394471" w:rsidP="00D839FF">
      <w:pPr>
        <w:pStyle w:val="PL"/>
      </w:pPr>
      <w:r w:rsidRPr="00D839FF">
        <w:t xml:space="preserve">CSI-FrequencyOccupation ::=         </w:t>
      </w:r>
      <w:r w:rsidRPr="00D839FF">
        <w:rPr>
          <w:color w:val="993366"/>
        </w:rPr>
        <w:t>SEQUENCE</w:t>
      </w:r>
      <w:r w:rsidRPr="00D839FF">
        <w:t xml:space="preserve"> {</w:t>
      </w:r>
    </w:p>
    <w:p w14:paraId="1A0775B0" w14:textId="77777777" w:rsidR="00394471" w:rsidRPr="00D839FF" w:rsidRDefault="00394471" w:rsidP="00D839FF">
      <w:pPr>
        <w:pStyle w:val="PL"/>
      </w:pPr>
      <w:r w:rsidRPr="00D839FF">
        <w:t xml:space="preserve">    startingRB                          </w:t>
      </w:r>
      <w:r w:rsidRPr="00D839FF">
        <w:rPr>
          <w:color w:val="993366"/>
        </w:rPr>
        <w:t>INTEGER</w:t>
      </w:r>
      <w:r w:rsidRPr="00D839FF">
        <w:t xml:space="preserve"> (0..maxNrofPhysicalResourceBlocks-1),</w:t>
      </w:r>
    </w:p>
    <w:p w14:paraId="2B3AAA4B" w14:textId="77777777" w:rsidR="00394471" w:rsidRPr="00D839FF" w:rsidRDefault="00394471" w:rsidP="00D839FF">
      <w:pPr>
        <w:pStyle w:val="PL"/>
      </w:pPr>
      <w:r w:rsidRPr="00D839FF">
        <w:t xml:space="preserve">    nrofRBs                             </w:t>
      </w:r>
      <w:r w:rsidRPr="00D839FF">
        <w:rPr>
          <w:color w:val="993366"/>
        </w:rPr>
        <w:t>INTEGER</w:t>
      </w:r>
      <w:r w:rsidRPr="00D839FF">
        <w:t xml:space="preserve"> (24..maxNrofPhysicalResourceBlocksPlus1),</w:t>
      </w:r>
    </w:p>
    <w:p w14:paraId="04A3D26C" w14:textId="77777777" w:rsidR="00394471" w:rsidRPr="00D839FF" w:rsidRDefault="00394471" w:rsidP="00D839FF">
      <w:pPr>
        <w:pStyle w:val="PL"/>
      </w:pPr>
      <w:r w:rsidRPr="00D839FF">
        <w:t xml:space="preserve">    ...</w:t>
      </w:r>
    </w:p>
    <w:p w14:paraId="1BCC1E2D" w14:textId="77777777" w:rsidR="00394471" w:rsidRPr="00D839FF" w:rsidRDefault="00394471" w:rsidP="00D839FF">
      <w:pPr>
        <w:pStyle w:val="PL"/>
      </w:pPr>
      <w:r w:rsidRPr="00D839FF">
        <w:t>}</w:t>
      </w:r>
    </w:p>
    <w:p w14:paraId="00AE6CE2" w14:textId="77777777" w:rsidR="00394471" w:rsidRPr="00D839FF" w:rsidRDefault="00394471" w:rsidP="00D839FF">
      <w:pPr>
        <w:pStyle w:val="PL"/>
      </w:pPr>
    </w:p>
    <w:p w14:paraId="3E93C6FC" w14:textId="77777777" w:rsidR="00394471" w:rsidRPr="00D839FF" w:rsidRDefault="00394471" w:rsidP="00D839FF">
      <w:pPr>
        <w:pStyle w:val="PL"/>
        <w:rPr>
          <w:color w:val="808080"/>
        </w:rPr>
      </w:pPr>
      <w:r w:rsidRPr="00D839FF">
        <w:rPr>
          <w:color w:val="808080"/>
        </w:rPr>
        <w:t>-- TAG-CSI-FREQUENCYOCCUPATION-STOP</w:t>
      </w:r>
    </w:p>
    <w:p w14:paraId="464583D2" w14:textId="77777777" w:rsidR="00394471" w:rsidRPr="00D839FF" w:rsidRDefault="00394471" w:rsidP="00D839FF">
      <w:pPr>
        <w:pStyle w:val="PL"/>
        <w:rPr>
          <w:color w:val="808080"/>
        </w:rPr>
      </w:pPr>
      <w:r w:rsidRPr="00D839FF">
        <w:rPr>
          <w:color w:val="808080"/>
        </w:rPr>
        <w:t>-- ASN1STOP</w:t>
      </w:r>
    </w:p>
    <w:p w14:paraId="73DEDF29"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C00F1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419DC" w14:textId="77777777" w:rsidR="00394471" w:rsidRPr="00D839FF" w:rsidRDefault="00394471" w:rsidP="00964CC4">
            <w:pPr>
              <w:pStyle w:val="TAH"/>
              <w:rPr>
                <w:szCs w:val="22"/>
                <w:lang w:eastAsia="sv-SE"/>
              </w:rPr>
            </w:pPr>
            <w:r w:rsidRPr="00D839FF">
              <w:rPr>
                <w:i/>
                <w:szCs w:val="22"/>
                <w:lang w:eastAsia="sv-SE"/>
              </w:rPr>
              <w:t xml:space="preserve">CSI-FrequencyOccupation </w:t>
            </w:r>
            <w:r w:rsidRPr="00D839FF">
              <w:rPr>
                <w:szCs w:val="22"/>
                <w:lang w:eastAsia="sv-SE"/>
              </w:rPr>
              <w:t>field descriptions</w:t>
            </w:r>
          </w:p>
        </w:tc>
      </w:tr>
      <w:tr w:rsidR="003B01CB" w:rsidRPr="00D839FF" w14:paraId="118792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39C626" w14:textId="77777777" w:rsidR="00394471" w:rsidRPr="00D839FF" w:rsidRDefault="00394471" w:rsidP="00964CC4">
            <w:pPr>
              <w:pStyle w:val="TAL"/>
              <w:rPr>
                <w:szCs w:val="22"/>
                <w:lang w:eastAsia="sv-SE"/>
              </w:rPr>
            </w:pPr>
            <w:r w:rsidRPr="00D839FF">
              <w:rPr>
                <w:b/>
                <w:i/>
                <w:szCs w:val="22"/>
                <w:lang w:eastAsia="sv-SE"/>
              </w:rPr>
              <w:t>nrofRBs</w:t>
            </w:r>
          </w:p>
          <w:p w14:paraId="32736F74" w14:textId="77777777" w:rsidR="00394471" w:rsidRPr="00D839FF" w:rsidRDefault="00394471" w:rsidP="00964CC4">
            <w:pPr>
              <w:pStyle w:val="TAL"/>
              <w:rPr>
                <w:szCs w:val="22"/>
                <w:lang w:eastAsia="sv-SE"/>
              </w:rPr>
            </w:pPr>
            <w:r w:rsidRPr="00D839FF">
              <w:rPr>
                <w:szCs w:val="22"/>
                <w:lang w:eastAsia="sv-SE"/>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394471" w:rsidRPr="00D839FF" w14:paraId="403997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009F4C" w14:textId="77777777" w:rsidR="00394471" w:rsidRPr="00D839FF" w:rsidRDefault="00394471" w:rsidP="00964CC4">
            <w:pPr>
              <w:pStyle w:val="TAL"/>
              <w:rPr>
                <w:szCs w:val="22"/>
                <w:lang w:eastAsia="sv-SE"/>
              </w:rPr>
            </w:pPr>
            <w:r w:rsidRPr="00D839FF">
              <w:rPr>
                <w:b/>
                <w:i/>
                <w:szCs w:val="22"/>
                <w:lang w:eastAsia="sv-SE"/>
              </w:rPr>
              <w:t>startingRB</w:t>
            </w:r>
          </w:p>
          <w:p w14:paraId="47EBE83F" w14:textId="77777777" w:rsidR="00394471" w:rsidRPr="00D839FF" w:rsidRDefault="00394471" w:rsidP="00964CC4">
            <w:pPr>
              <w:pStyle w:val="TAL"/>
              <w:rPr>
                <w:szCs w:val="22"/>
                <w:lang w:eastAsia="sv-SE"/>
              </w:rPr>
            </w:pPr>
            <w:r w:rsidRPr="00D839FF">
              <w:rPr>
                <w:szCs w:val="22"/>
                <w:lang w:eastAsia="sv-SE"/>
              </w:rPr>
              <w:t>PRB where this CSI resource starts in relation to common resource block #0 (CRB#0) on the common resource block grid. Only multiples of 4 are allowed (0, 4, ...)</w:t>
            </w:r>
          </w:p>
        </w:tc>
      </w:tr>
    </w:tbl>
    <w:p w14:paraId="7C6B337B" w14:textId="77777777" w:rsidR="00394471" w:rsidRPr="00D839FF" w:rsidRDefault="00394471" w:rsidP="00394471"/>
    <w:p w14:paraId="37A2E45B" w14:textId="77777777" w:rsidR="00394471" w:rsidRPr="00D839FF" w:rsidRDefault="00394471" w:rsidP="00394471">
      <w:pPr>
        <w:pStyle w:val="Heading4"/>
      </w:pPr>
      <w:bookmarkStart w:id="1156" w:name="_Toc60777212"/>
      <w:bookmarkStart w:id="1157" w:name="_Toc193446152"/>
      <w:bookmarkStart w:id="1158" w:name="_Toc193451957"/>
      <w:bookmarkStart w:id="1159" w:name="_Toc193463227"/>
      <w:r w:rsidRPr="00D839FF">
        <w:t>–</w:t>
      </w:r>
      <w:r w:rsidRPr="00D839FF">
        <w:tab/>
      </w:r>
      <w:r w:rsidRPr="00D839FF">
        <w:rPr>
          <w:i/>
        </w:rPr>
        <w:t>CSI-IM-Resource</w:t>
      </w:r>
      <w:bookmarkEnd w:id="1156"/>
      <w:bookmarkEnd w:id="1157"/>
      <w:bookmarkEnd w:id="1158"/>
      <w:bookmarkEnd w:id="1159"/>
    </w:p>
    <w:p w14:paraId="7F1F3578" w14:textId="77777777" w:rsidR="00394471" w:rsidRPr="00D839FF" w:rsidRDefault="00394471" w:rsidP="00394471">
      <w:r w:rsidRPr="00D839FF">
        <w:t xml:space="preserve">The IE </w:t>
      </w:r>
      <w:r w:rsidRPr="00D839FF">
        <w:rPr>
          <w:i/>
        </w:rPr>
        <w:t>CSI-IM-Resource</w:t>
      </w:r>
      <w:r w:rsidRPr="00D839FF">
        <w:t xml:space="preserve"> is used to configure one CSI Interference Management (IM) resource.</w:t>
      </w:r>
    </w:p>
    <w:p w14:paraId="6B53488F" w14:textId="77777777" w:rsidR="00394471" w:rsidRPr="00D839FF" w:rsidRDefault="00394471" w:rsidP="00394471">
      <w:pPr>
        <w:pStyle w:val="TH"/>
      </w:pPr>
      <w:r w:rsidRPr="00D839FF">
        <w:rPr>
          <w:i/>
        </w:rPr>
        <w:t>CSI-IM-Resource</w:t>
      </w:r>
      <w:r w:rsidRPr="00D839FF">
        <w:t xml:space="preserve"> information element</w:t>
      </w:r>
    </w:p>
    <w:p w14:paraId="75137B79" w14:textId="77777777" w:rsidR="00394471" w:rsidRPr="00D839FF" w:rsidRDefault="00394471" w:rsidP="00D839FF">
      <w:pPr>
        <w:pStyle w:val="PL"/>
        <w:rPr>
          <w:color w:val="808080"/>
        </w:rPr>
      </w:pPr>
      <w:r w:rsidRPr="00D839FF">
        <w:rPr>
          <w:color w:val="808080"/>
        </w:rPr>
        <w:t>-- ASN1START</w:t>
      </w:r>
    </w:p>
    <w:p w14:paraId="0774D5F5" w14:textId="77777777" w:rsidR="00394471" w:rsidRPr="00D839FF" w:rsidRDefault="00394471" w:rsidP="00D839FF">
      <w:pPr>
        <w:pStyle w:val="PL"/>
        <w:rPr>
          <w:color w:val="808080"/>
        </w:rPr>
      </w:pPr>
      <w:r w:rsidRPr="00D839FF">
        <w:rPr>
          <w:color w:val="808080"/>
        </w:rPr>
        <w:t>-- TAG-CSI-IM-RESOURCE-START</w:t>
      </w:r>
    </w:p>
    <w:p w14:paraId="2840DB5E" w14:textId="77777777" w:rsidR="00394471" w:rsidRPr="00D839FF" w:rsidRDefault="00394471" w:rsidP="00D839FF">
      <w:pPr>
        <w:pStyle w:val="PL"/>
      </w:pPr>
    </w:p>
    <w:p w14:paraId="5B2C63F0" w14:textId="77777777" w:rsidR="00394471" w:rsidRPr="00D839FF" w:rsidRDefault="00394471" w:rsidP="00D839FF">
      <w:pPr>
        <w:pStyle w:val="PL"/>
      </w:pPr>
      <w:r w:rsidRPr="00D839FF">
        <w:t xml:space="preserve">CSI-IM-Resource ::=                 </w:t>
      </w:r>
      <w:r w:rsidRPr="00D839FF">
        <w:rPr>
          <w:color w:val="993366"/>
        </w:rPr>
        <w:t>SEQUENCE</w:t>
      </w:r>
      <w:r w:rsidRPr="00D839FF">
        <w:t xml:space="preserve"> {</w:t>
      </w:r>
    </w:p>
    <w:p w14:paraId="5102D045" w14:textId="77777777" w:rsidR="00394471" w:rsidRPr="00D839FF" w:rsidRDefault="00394471" w:rsidP="00D839FF">
      <w:pPr>
        <w:pStyle w:val="PL"/>
      </w:pPr>
      <w:r w:rsidRPr="00D839FF">
        <w:t xml:space="preserve">    csi-IM-ResourceId                   CSI-IM-ResourceId,</w:t>
      </w:r>
    </w:p>
    <w:p w14:paraId="73FCB7FC" w14:textId="77777777" w:rsidR="00394471" w:rsidRPr="00D839FF" w:rsidRDefault="00394471" w:rsidP="00D839FF">
      <w:pPr>
        <w:pStyle w:val="PL"/>
      </w:pPr>
      <w:r w:rsidRPr="00D839FF">
        <w:t xml:space="preserve">    csi-IM-ResourceElementPattern           </w:t>
      </w:r>
      <w:r w:rsidRPr="00D839FF">
        <w:rPr>
          <w:color w:val="993366"/>
        </w:rPr>
        <w:t>CHOICE</w:t>
      </w:r>
      <w:r w:rsidRPr="00D839FF">
        <w:t xml:space="preserve"> {</w:t>
      </w:r>
    </w:p>
    <w:p w14:paraId="412B4558" w14:textId="77777777" w:rsidR="00394471" w:rsidRPr="00D839FF" w:rsidRDefault="00394471" w:rsidP="00D839FF">
      <w:pPr>
        <w:pStyle w:val="PL"/>
      </w:pPr>
      <w:r w:rsidRPr="00D839FF">
        <w:t xml:space="preserve">        pattern0                                </w:t>
      </w:r>
      <w:r w:rsidRPr="00D839FF">
        <w:rPr>
          <w:color w:val="993366"/>
        </w:rPr>
        <w:t>SEQUENCE</w:t>
      </w:r>
      <w:r w:rsidRPr="00D839FF">
        <w:t xml:space="preserve"> {</w:t>
      </w:r>
    </w:p>
    <w:p w14:paraId="3410121E" w14:textId="77777777" w:rsidR="00394471" w:rsidRPr="00D839FF" w:rsidRDefault="00394471" w:rsidP="00D839FF">
      <w:pPr>
        <w:pStyle w:val="PL"/>
      </w:pPr>
      <w:r w:rsidRPr="00D839FF">
        <w:t xml:space="preserve">            subcarrierLocation-p0                   </w:t>
      </w:r>
      <w:r w:rsidRPr="00D839FF">
        <w:rPr>
          <w:color w:val="993366"/>
        </w:rPr>
        <w:t>ENUMERATED</w:t>
      </w:r>
      <w:r w:rsidRPr="00D839FF">
        <w:t xml:space="preserve"> { s0, s2, s4, s6, s8, s10 },</w:t>
      </w:r>
    </w:p>
    <w:p w14:paraId="6793D7DF" w14:textId="77777777" w:rsidR="00394471" w:rsidRPr="00D839FF" w:rsidRDefault="00394471" w:rsidP="00D839FF">
      <w:pPr>
        <w:pStyle w:val="PL"/>
      </w:pPr>
      <w:r w:rsidRPr="00D839FF">
        <w:t xml:space="preserve">            symbolLocation-p0                       </w:t>
      </w:r>
      <w:r w:rsidRPr="00D839FF">
        <w:rPr>
          <w:color w:val="993366"/>
        </w:rPr>
        <w:t>INTEGER</w:t>
      </w:r>
      <w:r w:rsidRPr="00D839FF">
        <w:t xml:space="preserve"> (0..12)</w:t>
      </w:r>
    </w:p>
    <w:p w14:paraId="2DCD7116" w14:textId="77777777" w:rsidR="00394471" w:rsidRPr="00D839FF" w:rsidRDefault="00394471" w:rsidP="00D839FF">
      <w:pPr>
        <w:pStyle w:val="PL"/>
      </w:pPr>
      <w:r w:rsidRPr="00D839FF">
        <w:t xml:space="preserve">        },</w:t>
      </w:r>
    </w:p>
    <w:p w14:paraId="3D78221F" w14:textId="77777777" w:rsidR="00394471" w:rsidRPr="00D839FF" w:rsidRDefault="00394471" w:rsidP="00D839FF">
      <w:pPr>
        <w:pStyle w:val="PL"/>
      </w:pPr>
      <w:r w:rsidRPr="00D839FF">
        <w:t xml:space="preserve">        pattern1                                </w:t>
      </w:r>
      <w:r w:rsidRPr="00D839FF">
        <w:rPr>
          <w:color w:val="993366"/>
        </w:rPr>
        <w:t>SEQUENCE</w:t>
      </w:r>
      <w:r w:rsidRPr="00D839FF">
        <w:t xml:space="preserve"> {</w:t>
      </w:r>
    </w:p>
    <w:p w14:paraId="44C1E3E4" w14:textId="77777777" w:rsidR="00394471" w:rsidRPr="00D839FF" w:rsidRDefault="00394471" w:rsidP="00D839FF">
      <w:pPr>
        <w:pStyle w:val="PL"/>
      </w:pPr>
      <w:r w:rsidRPr="00D839FF">
        <w:t xml:space="preserve">            subcarrierLocation-p1                   </w:t>
      </w:r>
      <w:r w:rsidRPr="00D839FF">
        <w:rPr>
          <w:color w:val="993366"/>
        </w:rPr>
        <w:t>ENUMERATED</w:t>
      </w:r>
      <w:r w:rsidRPr="00D839FF">
        <w:t xml:space="preserve"> { s0, s4, s8 },</w:t>
      </w:r>
    </w:p>
    <w:p w14:paraId="5D50797E" w14:textId="77777777" w:rsidR="00394471" w:rsidRPr="00D839FF" w:rsidRDefault="00394471" w:rsidP="00D839FF">
      <w:pPr>
        <w:pStyle w:val="PL"/>
      </w:pPr>
      <w:r w:rsidRPr="00D839FF">
        <w:t xml:space="preserve">            symbolLocation-p1                       </w:t>
      </w:r>
      <w:r w:rsidRPr="00D839FF">
        <w:rPr>
          <w:color w:val="993366"/>
        </w:rPr>
        <w:t>INTEGER</w:t>
      </w:r>
      <w:r w:rsidRPr="00D839FF">
        <w:t xml:space="preserve"> (0..13)</w:t>
      </w:r>
    </w:p>
    <w:p w14:paraId="7351C48A" w14:textId="77777777" w:rsidR="00394471" w:rsidRPr="00D839FF" w:rsidRDefault="00394471" w:rsidP="00D839FF">
      <w:pPr>
        <w:pStyle w:val="PL"/>
      </w:pPr>
      <w:r w:rsidRPr="00D839FF">
        <w:t xml:space="preserve">        }</w:t>
      </w:r>
    </w:p>
    <w:p w14:paraId="22EDE64F"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M</w:t>
      </w:r>
    </w:p>
    <w:p w14:paraId="1BA92810" w14:textId="77777777" w:rsidR="00394471" w:rsidRPr="00D839FF" w:rsidRDefault="00394471" w:rsidP="00D839FF">
      <w:pPr>
        <w:pStyle w:val="PL"/>
        <w:rPr>
          <w:color w:val="808080"/>
        </w:rPr>
      </w:pPr>
      <w:r w:rsidRPr="00D839FF">
        <w:t xml:space="preserve">    freqBand                            CSI-FrequencyOccupation                         </w:t>
      </w:r>
      <w:r w:rsidRPr="00D839FF">
        <w:rPr>
          <w:color w:val="993366"/>
        </w:rPr>
        <w:t>OPTIONAL</w:t>
      </w:r>
      <w:r w:rsidRPr="00D839FF">
        <w:t xml:space="preserve">,   </w:t>
      </w:r>
      <w:r w:rsidRPr="00D839FF">
        <w:rPr>
          <w:color w:val="808080"/>
        </w:rPr>
        <w:t>-- Need M</w:t>
      </w:r>
    </w:p>
    <w:p w14:paraId="4372AC9A" w14:textId="77777777" w:rsidR="00394471" w:rsidRPr="00D839FF" w:rsidRDefault="00394471" w:rsidP="00D839FF">
      <w:pPr>
        <w:pStyle w:val="PL"/>
        <w:rPr>
          <w:color w:val="808080"/>
        </w:rPr>
      </w:pPr>
      <w:r w:rsidRPr="00D839FF">
        <w:t xml:space="preserve">    periodicityAndOffset                CSI-ResourcePeriodicityAndOffset                </w:t>
      </w:r>
      <w:r w:rsidRPr="00D839FF">
        <w:rPr>
          <w:color w:val="993366"/>
        </w:rPr>
        <w:t>OPTIONAL</w:t>
      </w:r>
      <w:r w:rsidRPr="00D839FF">
        <w:t xml:space="preserve">,   </w:t>
      </w:r>
      <w:r w:rsidRPr="00D839FF">
        <w:rPr>
          <w:color w:val="808080"/>
        </w:rPr>
        <w:t>-- Cond PeriodicOrSemiPersistent</w:t>
      </w:r>
    </w:p>
    <w:p w14:paraId="21547207" w14:textId="77777777" w:rsidR="00394471" w:rsidRPr="00D839FF" w:rsidRDefault="00394471" w:rsidP="00D839FF">
      <w:pPr>
        <w:pStyle w:val="PL"/>
      </w:pPr>
      <w:r w:rsidRPr="00D839FF">
        <w:t xml:space="preserve">    ...</w:t>
      </w:r>
    </w:p>
    <w:p w14:paraId="3FA74777" w14:textId="77777777" w:rsidR="00394471" w:rsidRPr="00D839FF" w:rsidRDefault="00394471" w:rsidP="00D839FF">
      <w:pPr>
        <w:pStyle w:val="PL"/>
      </w:pPr>
      <w:r w:rsidRPr="00D839FF">
        <w:t>}</w:t>
      </w:r>
    </w:p>
    <w:p w14:paraId="0F6D80AB" w14:textId="77777777" w:rsidR="00394471" w:rsidRPr="00D839FF" w:rsidRDefault="00394471" w:rsidP="00D839FF">
      <w:pPr>
        <w:pStyle w:val="PL"/>
      </w:pPr>
    </w:p>
    <w:p w14:paraId="76EDCAD4" w14:textId="77777777" w:rsidR="00394471" w:rsidRPr="00D839FF" w:rsidRDefault="00394471" w:rsidP="00D839FF">
      <w:pPr>
        <w:pStyle w:val="PL"/>
        <w:rPr>
          <w:color w:val="808080"/>
        </w:rPr>
      </w:pPr>
      <w:r w:rsidRPr="00D839FF">
        <w:rPr>
          <w:color w:val="808080"/>
        </w:rPr>
        <w:t>-- TAG-CSI-IM-RESOURCE-STOP</w:t>
      </w:r>
    </w:p>
    <w:p w14:paraId="1B8B1563" w14:textId="77777777" w:rsidR="00394471" w:rsidRPr="00D839FF" w:rsidRDefault="00394471" w:rsidP="00D839FF">
      <w:pPr>
        <w:pStyle w:val="PL"/>
        <w:rPr>
          <w:color w:val="808080"/>
        </w:rPr>
      </w:pPr>
      <w:r w:rsidRPr="00D839FF">
        <w:rPr>
          <w:color w:val="808080"/>
        </w:rPr>
        <w:t>-- ASN1STOP</w:t>
      </w:r>
    </w:p>
    <w:p w14:paraId="41C03FDF"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704995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75F1DBD" w14:textId="77777777" w:rsidR="00394471" w:rsidRPr="00D839FF" w:rsidRDefault="00394471" w:rsidP="00964CC4">
            <w:pPr>
              <w:pStyle w:val="TAH"/>
              <w:rPr>
                <w:szCs w:val="22"/>
                <w:lang w:eastAsia="sv-SE"/>
              </w:rPr>
            </w:pPr>
            <w:r w:rsidRPr="00D839FF">
              <w:rPr>
                <w:i/>
                <w:szCs w:val="22"/>
                <w:lang w:eastAsia="sv-SE"/>
              </w:rPr>
              <w:t xml:space="preserve">CSI-IM-Resource </w:t>
            </w:r>
            <w:r w:rsidRPr="00D839FF">
              <w:rPr>
                <w:szCs w:val="22"/>
                <w:lang w:eastAsia="sv-SE"/>
              </w:rPr>
              <w:t>field descriptions</w:t>
            </w:r>
          </w:p>
        </w:tc>
      </w:tr>
      <w:tr w:rsidR="003B01CB" w:rsidRPr="00D839FF" w14:paraId="477AFAD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67AF1CD" w14:textId="77777777" w:rsidR="00394471" w:rsidRPr="00D839FF" w:rsidRDefault="00394471" w:rsidP="00964CC4">
            <w:pPr>
              <w:pStyle w:val="TAL"/>
              <w:rPr>
                <w:szCs w:val="22"/>
                <w:lang w:eastAsia="sv-SE"/>
              </w:rPr>
            </w:pPr>
            <w:r w:rsidRPr="00D839FF">
              <w:rPr>
                <w:b/>
                <w:i/>
                <w:szCs w:val="22"/>
                <w:lang w:eastAsia="sv-SE"/>
              </w:rPr>
              <w:t>csi-IM-ResourceElementPattern</w:t>
            </w:r>
          </w:p>
          <w:p w14:paraId="259B077D" w14:textId="77777777" w:rsidR="00394471" w:rsidRPr="00D839FF" w:rsidRDefault="00394471" w:rsidP="00964CC4">
            <w:pPr>
              <w:pStyle w:val="TAL"/>
              <w:rPr>
                <w:szCs w:val="22"/>
                <w:lang w:eastAsia="sv-SE"/>
              </w:rPr>
            </w:pPr>
            <w:r w:rsidRPr="00D839FF">
              <w:rPr>
                <w:szCs w:val="22"/>
                <w:lang w:eastAsia="sv-SE"/>
              </w:rPr>
              <w:t>The resource element pattern (Pattern0 (2,2) or Pattern1 (4,1)) with corresponding parameters (see TS 38.214 [19], clause 5.2.2.4)</w:t>
            </w:r>
          </w:p>
        </w:tc>
      </w:tr>
      <w:tr w:rsidR="003B01CB" w:rsidRPr="00D839FF" w14:paraId="13C687A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3F6A974" w14:textId="77777777" w:rsidR="00394471" w:rsidRPr="00D839FF" w:rsidRDefault="00394471" w:rsidP="00964CC4">
            <w:pPr>
              <w:pStyle w:val="TAL"/>
              <w:rPr>
                <w:szCs w:val="22"/>
                <w:lang w:eastAsia="sv-SE"/>
              </w:rPr>
            </w:pPr>
            <w:r w:rsidRPr="00D839FF">
              <w:rPr>
                <w:b/>
                <w:i/>
                <w:szCs w:val="22"/>
                <w:lang w:eastAsia="sv-SE"/>
              </w:rPr>
              <w:t>freqBand</w:t>
            </w:r>
          </w:p>
          <w:p w14:paraId="38CFB7AF" w14:textId="77777777" w:rsidR="00394471" w:rsidRPr="00D839FF" w:rsidRDefault="00394471" w:rsidP="00964CC4">
            <w:pPr>
              <w:pStyle w:val="TAL"/>
              <w:rPr>
                <w:szCs w:val="22"/>
                <w:lang w:eastAsia="sv-SE"/>
              </w:rPr>
            </w:pPr>
            <w:r w:rsidRPr="00D839FF">
              <w:rPr>
                <w:szCs w:val="22"/>
                <w:lang w:eastAsia="sv-SE"/>
              </w:rPr>
              <w:t>Frequency-occupancy of CSI-IM (see TS 38.214 [19], clause 5.2.2.4)</w:t>
            </w:r>
          </w:p>
        </w:tc>
      </w:tr>
      <w:tr w:rsidR="003B01CB" w:rsidRPr="00D839FF" w14:paraId="08DAA16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24F95D2" w14:textId="77777777" w:rsidR="00394471" w:rsidRPr="00D839FF" w:rsidRDefault="00394471" w:rsidP="00964CC4">
            <w:pPr>
              <w:pStyle w:val="TAL"/>
              <w:rPr>
                <w:szCs w:val="22"/>
                <w:lang w:eastAsia="sv-SE"/>
              </w:rPr>
            </w:pPr>
            <w:r w:rsidRPr="00D839FF">
              <w:rPr>
                <w:b/>
                <w:i/>
                <w:szCs w:val="22"/>
                <w:lang w:eastAsia="sv-SE"/>
              </w:rPr>
              <w:t>periodicityAndOffset</w:t>
            </w:r>
          </w:p>
          <w:p w14:paraId="023365F2" w14:textId="77777777" w:rsidR="00394471" w:rsidRPr="00D839FF" w:rsidRDefault="00394471" w:rsidP="00964CC4">
            <w:pPr>
              <w:pStyle w:val="TAL"/>
              <w:rPr>
                <w:szCs w:val="22"/>
                <w:lang w:eastAsia="sv-SE"/>
              </w:rPr>
            </w:pPr>
            <w:r w:rsidRPr="00D839FF">
              <w:rPr>
                <w:szCs w:val="22"/>
                <w:lang w:eastAsia="sv-SE"/>
              </w:rPr>
              <w:t>Periodicity and slot offset for periodic/semi-persistent CSI-IM. Network always configures</w:t>
            </w:r>
            <w:r w:rsidRPr="00D839FF">
              <w:rPr>
                <w:lang w:eastAsia="sv-SE"/>
              </w:rPr>
              <w:t xml:space="preserve"> the UE with a value for</w:t>
            </w:r>
            <w:r w:rsidRPr="00D839FF">
              <w:rPr>
                <w:szCs w:val="22"/>
                <w:lang w:eastAsia="sv-SE"/>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3B01CB" w:rsidRPr="00D839FF" w14:paraId="21259EF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66F8208" w14:textId="77777777" w:rsidR="00394471" w:rsidRPr="00D839FF" w:rsidRDefault="00394471" w:rsidP="00964CC4">
            <w:pPr>
              <w:pStyle w:val="TAL"/>
              <w:rPr>
                <w:szCs w:val="22"/>
                <w:lang w:eastAsia="sv-SE"/>
              </w:rPr>
            </w:pPr>
            <w:r w:rsidRPr="00D839FF">
              <w:rPr>
                <w:b/>
                <w:i/>
                <w:szCs w:val="22"/>
                <w:lang w:eastAsia="sv-SE"/>
              </w:rPr>
              <w:t>subcarrierLocation-p0</w:t>
            </w:r>
          </w:p>
          <w:p w14:paraId="3EDC368D" w14:textId="77777777" w:rsidR="00394471" w:rsidRPr="00D839FF" w:rsidRDefault="00394471" w:rsidP="00964CC4">
            <w:pPr>
              <w:pStyle w:val="TAL"/>
              <w:rPr>
                <w:szCs w:val="22"/>
                <w:lang w:eastAsia="sv-SE"/>
              </w:rPr>
            </w:pPr>
            <w:r w:rsidRPr="00D839FF">
              <w:rPr>
                <w:szCs w:val="22"/>
                <w:lang w:eastAsia="sv-SE"/>
              </w:rPr>
              <w:t>OFDM subcarrier occupancy of the CSI-IM resource for Pattern0 (see TS 38.214 [19], clause 5.2.2.4)</w:t>
            </w:r>
          </w:p>
        </w:tc>
      </w:tr>
      <w:tr w:rsidR="003B01CB" w:rsidRPr="00D839FF" w14:paraId="483A78E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B50E245" w14:textId="77777777" w:rsidR="00394471" w:rsidRPr="00D839FF" w:rsidRDefault="00394471" w:rsidP="00964CC4">
            <w:pPr>
              <w:pStyle w:val="TAL"/>
              <w:rPr>
                <w:szCs w:val="22"/>
                <w:lang w:eastAsia="sv-SE"/>
              </w:rPr>
            </w:pPr>
            <w:r w:rsidRPr="00D839FF">
              <w:rPr>
                <w:b/>
                <w:i/>
                <w:szCs w:val="22"/>
                <w:lang w:eastAsia="sv-SE"/>
              </w:rPr>
              <w:t>subcarrierLocation-p1</w:t>
            </w:r>
          </w:p>
          <w:p w14:paraId="290537CD" w14:textId="77777777" w:rsidR="00394471" w:rsidRPr="00D839FF" w:rsidRDefault="00394471" w:rsidP="00964CC4">
            <w:pPr>
              <w:pStyle w:val="TAL"/>
              <w:rPr>
                <w:szCs w:val="22"/>
                <w:lang w:eastAsia="sv-SE"/>
              </w:rPr>
            </w:pPr>
            <w:r w:rsidRPr="00D839FF">
              <w:rPr>
                <w:szCs w:val="22"/>
                <w:lang w:eastAsia="sv-SE"/>
              </w:rPr>
              <w:t>OFDM subcarrier occupancy of the CSI-IM resource for Pattern1 (see TS 38.214 [19], clause 5.2.2.4)</w:t>
            </w:r>
          </w:p>
        </w:tc>
      </w:tr>
      <w:tr w:rsidR="003B01CB" w:rsidRPr="00D839FF" w14:paraId="3593470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63E2AEA" w14:textId="77777777" w:rsidR="00394471" w:rsidRPr="00D839FF" w:rsidRDefault="00394471" w:rsidP="00964CC4">
            <w:pPr>
              <w:pStyle w:val="TAL"/>
              <w:rPr>
                <w:szCs w:val="22"/>
                <w:lang w:eastAsia="sv-SE"/>
              </w:rPr>
            </w:pPr>
            <w:r w:rsidRPr="00D839FF">
              <w:rPr>
                <w:b/>
                <w:i/>
                <w:szCs w:val="22"/>
                <w:lang w:eastAsia="sv-SE"/>
              </w:rPr>
              <w:t>symbolLocation-p0</w:t>
            </w:r>
          </w:p>
          <w:p w14:paraId="1A010E6E" w14:textId="77777777" w:rsidR="00394471" w:rsidRPr="00D839FF" w:rsidRDefault="00394471" w:rsidP="00964CC4">
            <w:pPr>
              <w:pStyle w:val="TAL"/>
              <w:rPr>
                <w:szCs w:val="22"/>
                <w:lang w:eastAsia="sv-SE"/>
              </w:rPr>
            </w:pPr>
            <w:r w:rsidRPr="00D839FF">
              <w:rPr>
                <w:szCs w:val="22"/>
                <w:lang w:eastAsia="sv-SE"/>
              </w:rPr>
              <w:t>OFDM symbol location of the CSI-IM resource for Pattern0 (see TS 38.214 [19], clause 5.2.2.4)</w:t>
            </w:r>
          </w:p>
        </w:tc>
      </w:tr>
      <w:tr w:rsidR="00394471" w:rsidRPr="00D839FF" w14:paraId="30DFAB3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E1808A4" w14:textId="77777777" w:rsidR="00394471" w:rsidRPr="00D839FF" w:rsidRDefault="00394471" w:rsidP="00964CC4">
            <w:pPr>
              <w:pStyle w:val="TAL"/>
              <w:rPr>
                <w:szCs w:val="22"/>
                <w:lang w:eastAsia="sv-SE"/>
              </w:rPr>
            </w:pPr>
            <w:r w:rsidRPr="00D839FF">
              <w:rPr>
                <w:b/>
                <w:i/>
                <w:szCs w:val="22"/>
                <w:lang w:eastAsia="sv-SE"/>
              </w:rPr>
              <w:t>symbolLocation-p1</w:t>
            </w:r>
          </w:p>
          <w:p w14:paraId="2B107184" w14:textId="77777777" w:rsidR="00394471" w:rsidRPr="00D839FF" w:rsidRDefault="00394471" w:rsidP="00964CC4">
            <w:pPr>
              <w:pStyle w:val="TAL"/>
              <w:rPr>
                <w:szCs w:val="22"/>
                <w:lang w:eastAsia="sv-SE"/>
              </w:rPr>
            </w:pPr>
            <w:r w:rsidRPr="00D839FF">
              <w:rPr>
                <w:szCs w:val="22"/>
                <w:lang w:eastAsia="sv-SE"/>
              </w:rPr>
              <w:t>OFDM symbol location of the CSI-IM resource for Pattern1 (see TS 38.214 [19], clause 5.2.2.4)</w:t>
            </w:r>
          </w:p>
        </w:tc>
      </w:tr>
    </w:tbl>
    <w:p w14:paraId="0FB779A1"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0EFD4D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CC1CE83" w14:textId="77777777" w:rsidR="00394471" w:rsidRPr="00D839FF" w:rsidRDefault="00394471" w:rsidP="00964CC4">
            <w:pPr>
              <w:pStyle w:val="TAH"/>
              <w:rPr>
                <w:szCs w:val="22"/>
                <w:lang w:eastAsia="sv-SE"/>
              </w:rPr>
            </w:pPr>
            <w:r w:rsidRPr="00D839F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21C33D6" w14:textId="77777777" w:rsidR="00394471" w:rsidRPr="00D839FF" w:rsidRDefault="00394471" w:rsidP="00964CC4">
            <w:pPr>
              <w:pStyle w:val="TAH"/>
              <w:rPr>
                <w:szCs w:val="22"/>
                <w:lang w:eastAsia="sv-SE"/>
              </w:rPr>
            </w:pPr>
            <w:r w:rsidRPr="00D839FF">
              <w:rPr>
                <w:szCs w:val="22"/>
                <w:lang w:eastAsia="sv-SE"/>
              </w:rPr>
              <w:t>Explanation</w:t>
            </w:r>
          </w:p>
        </w:tc>
      </w:tr>
      <w:tr w:rsidR="00394471" w:rsidRPr="00D839FF" w14:paraId="3C3C350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69B4F6F" w14:textId="77777777" w:rsidR="00394471" w:rsidRPr="00D839FF" w:rsidRDefault="00394471" w:rsidP="00964CC4">
            <w:pPr>
              <w:pStyle w:val="TAL"/>
              <w:rPr>
                <w:i/>
                <w:szCs w:val="22"/>
                <w:lang w:eastAsia="sv-SE"/>
              </w:rPr>
            </w:pPr>
            <w:r w:rsidRPr="00D839FF">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2F4319A9" w14:textId="77777777" w:rsidR="00394471" w:rsidRPr="00D839FF" w:rsidRDefault="00394471" w:rsidP="00964CC4">
            <w:pPr>
              <w:pStyle w:val="TAL"/>
              <w:rPr>
                <w:szCs w:val="22"/>
                <w:lang w:eastAsia="sv-SE"/>
              </w:rPr>
            </w:pPr>
            <w:r w:rsidRPr="00D839FF">
              <w:rPr>
                <w:szCs w:val="22"/>
                <w:lang w:eastAsia="sv-SE"/>
              </w:rPr>
              <w:t>The field is optionally present, Need M, for periodic and semi-persistent CSI-IM-Resources (as indicated in CSI-ResourceConfig). The field is absent otherwise.</w:t>
            </w:r>
          </w:p>
        </w:tc>
      </w:tr>
    </w:tbl>
    <w:p w14:paraId="6CCBE03A" w14:textId="77777777" w:rsidR="00394471" w:rsidRPr="00D839FF" w:rsidRDefault="00394471" w:rsidP="00394471"/>
    <w:p w14:paraId="64660D39" w14:textId="77777777" w:rsidR="00394471" w:rsidRPr="00D839FF" w:rsidRDefault="00394471" w:rsidP="00394471">
      <w:pPr>
        <w:pStyle w:val="Heading4"/>
      </w:pPr>
      <w:bookmarkStart w:id="1160" w:name="_Toc60777213"/>
      <w:bookmarkStart w:id="1161" w:name="_Toc193446153"/>
      <w:bookmarkStart w:id="1162" w:name="_Toc193451958"/>
      <w:bookmarkStart w:id="1163" w:name="_Toc193463228"/>
      <w:r w:rsidRPr="00D839FF">
        <w:t>–</w:t>
      </w:r>
      <w:r w:rsidRPr="00D839FF">
        <w:tab/>
      </w:r>
      <w:r w:rsidRPr="00D839FF">
        <w:rPr>
          <w:i/>
        </w:rPr>
        <w:t>CSI-IM-ResourceId</w:t>
      </w:r>
      <w:bookmarkEnd w:id="1160"/>
      <w:bookmarkEnd w:id="1161"/>
      <w:bookmarkEnd w:id="1162"/>
      <w:bookmarkEnd w:id="1163"/>
    </w:p>
    <w:p w14:paraId="3A164329" w14:textId="77777777" w:rsidR="00394471" w:rsidRPr="00D839FF" w:rsidRDefault="00394471" w:rsidP="00394471">
      <w:r w:rsidRPr="00D839FF">
        <w:t>The IE</w:t>
      </w:r>
      <w:r w:rsidRPr="00D839FF">
        <w:lastRenderedPageBreak/>
        <w:t xml:space="preserve"> </w:t>
      </w:r>
      <w:r w:rsidRPr="00D839FF">
        <w:rPr>
          <w:i/>
        </w:rPr>
        <w:t>CSI-IM-ResourceId</w:t>
      </w:r>
      <w:r w:rsidRPr="00D839FF">
        <w:t xml:space="preserve"> is used to identify one </w:t>
      </w:r>
      <w:r w:rsidRPr="00D839FF">
        <w:rPr>
          <w:i/>
        </w:rPr>
        <w:t>CSI-IM-Resource</w:t>
      </w:r>
      <w:r w:rsidRPr="00D839FF">
        <w:t>.</w:t>
      </w:r>
    </w:p>
    <w:p w14:paraId="031B549D" w14:textId="77777777" w:rsidR="00394471" w:rsidRPr="00D839FF" w:rsidRDefault="00394471" w:rsidP="00394471">
      <w:pPr>
        <w:pStyle w:val="TH"/>
      </w:pPr>
      <w:r w:rsidRPr="00D839FF">
        <w:rPr>
          <w:i/>
        </w:rPr>
        <w:t>CSI-IM-ResourceId</w:t>
      </w:r>
      <w:r w:rsidRPr="00D839FF">
        <w:t xml:space="preserve"> information element</w:t>
      </w:r>
    </w:p>
    <w:p w14:paraId="4A89C0E9" w14:textId="77777777" w:rsidR="00394471" w:rsidRPr="00D839FF" w:rsidRDefault="00394471" w:rsidP="00D839FF">
      <w:pPr>
        <w:pStyle w:val="PL"/>
        <w:rPr>
          <w:color w:val="808080"/>
        </w:rPr>
      </w:pPr>
      <w:r w:rsidRPr="00D839FF">
        <w:rPr>
          <w:color w:val="808080"/>
        </w:rPr>
        <w:t>-- ASN1START</w:t>
      </w:r>
    </w:p>
    <w:p w14:paraId="21BA7521" w14:textId="77777777" w:rsidR="00394471" w:rsidRPr="00D839FF" w:rsidRDefault="00394471" w:rsidP="00D839FF">
      <w:pPr>
        <w:pStyle w:val="PL"/>
        <w:rPr>
          <w:color w:val="808080"/>
        </w:rPr>
      </w:pPr>
      <w:r w:rsidRPr="00D839FF">
        <w:rPr>
          <w:color w:val="808080"/>
        </w:rPr>
        <w:t>-- TAG-CSI-IM-RESOURCEID-START</w:t>
      </w:r>
    </w:p>
    <w:p w14:paraId="092C2C3D" w14:textId="77777777" w:rsidR="00394471" w:rsidRPr="00D839FF" w:rsidRDefault="00394471" w:rsidP="00D839FF">
      <w:pPr>
        <w:pStyle w:val="PL"/>
      </w:pPr>
    </w:p>
    <w:p w14:paraId="7EA9CAF1" w14:textId="77777777" w:rsidR="00394471" w:rsidRPr="00D839FF" w:rsidRDefault="00394471" w:rsidP="00D839FF">
      <w:pPr>
        <w:pStyle w:val="PL"/>
      </w:pPr>
      <w:r w:rsidRPr="00D839FF">
        <w:t xml:space="preserve">CSI-IM-ResourceId ::=               </w:t>
      </w:r>
      <w:r w:rsidRPr="00D839FF">
        <w:rPr>
          <w:color w:val="993366"/>
        </w:rPr>
        <w:t>INTEGER</w:t>
      </w:r>
      <w:r w:rsidRPr="00D839FF">
        <w:t xml:space="preserve"> (0..maxNrofCSI-IM-Resources-1)</w:t>
      </w:r>
    </w:p>
    <w:p w14:paraId="52DB74E3" w14:textId="77777777" w:rsidR="00394471" w:rsidRPr="00D839FF" w:rsidRDefault="00394471" w:rsidP="00D839FF">
      <w:pPr>
        <w:pStyle w:val="PL"/>
      </w:pPr>
    </w:p>
    <w:p w14:paraId="482013B0" w14:textId="77777777" w:rsidR="00394471" w:rsidRPr="00D839FF" w:rsidRDefault="00394471" w:rsidP="00D839FF">
      <w:pPr>
        <w:pStyle w:val="PL"/>
        <w:rPr>
          <w:color w:val="808080"/>
        </w:rPr>
      </w:pPr>
      <w:r w:rsidRPr="00D839FF">
        <w:rPr>
          <w:color w:val="808080"/>
        </w:rPr>
        <w:t>-- TAG-CSI-IM-RESOURCEID-STOP</w:t>
      </w:r>
    </w:p>
    <w:p w14:paraId="11A01E02" w14:textId="77777777" w:rsidR="00394471" w:rsidRPr="00D839FF" w:rsidRDefault="00394471" w:rsidP="00D839FF">
      <w:pPr>
        <w:pStyle w:val="PL"/>
        <w:rPr>
          <w:color w:val="808080"/>
        </w:rPr>
      </w:pPr>
      <w:r w:rsidRPr="00D839FF">
        <w:rPr>
          <w:color w:val="808080"/>
        </w:rPr>
        <w:t>-- ASN1STOP</w:t>
      </w:r>
    </w:p>
    <w:p w14:paraId="46ABE8C0" w14:textId="77777777" w:rsidR="00394471" w:rsidRPr="00D839FF" w:rsidRDefault="00394471" w:rsidP="00394471"/>
    <w:p w14:paraId="4C0CE62A" w14:textId="77777777" w:rsidR="00394471" w:rsidRPr="00D839FF" w:rsidRDefault="00394471" w:rsidP="00394471">
      <w:pPr>
        <w:pStyle w:val="Heading4"/>
      </w:pPr>
      <w:bookmarkStart w:id="1164" w:name="_Toc60777214"/>
      <w:bookmarkStart w:id="1165" w:name="_Toc193446154"/>
      <w:bookmarkStart w:id="1166" w:name="_Toc193451959"/>
      <w:bookmarkStart w:id="1167" w:name="_Toc193463229"/>
      <w:r w:rsidRPr="00D839FF">
        <w:t>–</w:t>
      </w:r>
      <w:r w:rsidRPr="00D839FF">
        <w:tab/>
      </w:r>
      <w:r w:rsidRPr="00D839FF">
        <w:rPr>
          <w:i/>
        </w:rPr>
        <w:t>CSI-IM-ResourceSet</w:t>
      </w:r>
      <w:bookmarkEnd w:id="1164"/>
      <w:bookmarkEnd w:id="1165"/>
      <w:bookmarkEnd w:id="1166"/>
      <w:bookmarkEnd w:id="1167"/>
    </w:p>
    <w:p w14:paraId="25E6BFFD" w14:textId="77777777" w:rsidR="00394471" w:rsidRPr="00D839FF" w:rsidRDefault="00394471" w:rsidP="00394471">
      <w:r w:rsidRPr="00D839FF">
        <w:t xml:space="preserve">The IE </w:t>
      </w:r>
      <w:r w:rsidRPr="00D839FF">
        <w:rPr>
          <w:i/>
        </w:rPr>
        <w:t>CSI-IM-ResourceSet</w:t>
      </w:r>
      <w:r w:rsidRPr="00D839FF">
        <w:t xml:space="preserve"> is used to configure a set of one or more CSI Interference Management (IM) resources (their IDs) and set-specific parameters.</w:t>
      </w:r>
    </w:p>
    <w:p w14:paraId="20600183" w14:textId="77777777" w:rsidR="00394471" w:rsidRPr="00D839FF" w:rsidRDefault="00394471" w:rsidP="00394471">
      <w:pPr>
        <w:pStyle w:val="TH"/>
      </w:pPr>
      <w:r w:rsidRPr="00D839FF">
        <w:rPr>
          <w:i/>
        </w:rPr>
        <w:t>CSI-IM-ResourceSet</w:t>
      </w:r>
      <w:r w:rsidRPr="00D839FF">
        <w:t xml:space="preserve"> information element</w:t>
      </w:r>
    </w:p>
    <w:p w14:paraId="1E26C5B3" w14:textId="77777777" w:rsidR="00394471" w:rsidRPr="00D839FF" w:rsidRDefault="00394471" w:rsidP="00D839FF">
      <w:pPr>
        <w:pStyle w:val="PL"/>
        <w:rPr>
          <w:color w:val="808080"/>
        </w:rPr>
      </w:pPr>
      <w:r w:rsidRPr="00D839FF">
        <w:rPr>
          <w:color w:val="808080"/>
        </w:rPr>
        <w:t>-- ASN1START</w:t>
      </w:r>
    </w:p>
    <w:p w14:paraId="507B25F7" w14:textId="77777777" w:rsidR="00394471" w:rsidRPr="00D839FF" w:rsidRDefault="00394471" w:rsidP="00D839FF">
      <w:pPr>
        <w:pStyle w:val="PL"/>
        <w:rPr>
          <w:color w:val="808080"/>
        </w:rPr>
      </w:pPr>
      <w:r w:rsidRPr="00D839FF">
        <w:rPr>
          <w:color w:val="808080"/>
        </w:rPr>
        <w:t>-- TAG-CSI-IM-RESOURCESET-START</w:t>
      </w:r>
    </w:p>
    <w:p w14:paraId="1F6C4894" w14:textId="77777777" w:rsidR="00394471" w:rsidRPr="00D839FF" w:rsidRDefault="00394471" w:rsidP="00D839FF">
      <w:pPr>
        <w:pStyle w:val="PL"/>
      </w:pPr>
    </w:p>
    <w:p w14:paraId="1829130F" w14:textId="77777777" w:rsidR="00394471" w:rsidRPr="00D839FF" w:rsidRDefault="00394471" w:rsidP="00D839FF">
      <w:pPr>
        <w:pStyle w:val="PL"/>
      </w:pPr>
      <w:r w:rsidRPr="00D839FF">
        <w:t xml:space="preserve">CSI-IM-ResourceSet ::=              </w:t>
      </w:r>
      <w:r w:rsidRPr="00D839FF">
        <w:rPr>
          <w:color w:val="993366"/>
        </w:rPr>
        <w:t>SEQUENCE</w:t>
      </w:r>
      <w:r w:rsidRPr="00D839FF">
        <w:t xml:space="preserve"> {</w:t>
      </w:r>
    </w:p>
    <w:p w14:paraId="7ACCF040" w14:textId="77777777" w:rsidR="00394471" w:rsidRPr="00D839FF" w:rsidRDefault="00394471" w:rsidP="00D839FF">
      <w:pPr>
        <w:pStyle w:val="PL"/>
      </w:pPr>
      <w:r w:rsidRPr="00D839FF">
        <w:t xml:space="preserve">    csi-IM-ResourceSetId                CSI-IM-ResourceSetId,</w:t>
      </w:r>
    </w:p>
    <w:p w14:paraId="2329C43C" w14:textId="77777777" w:rsidR="00394471" w:rsidRPr="00D839FF" w:rsidRDefault="00394471" w:rsidP="00D839FF">
      <w:pPr>
        <w:pStyle w:val="PL"/>
      </w:pPr>
      <w:r w:rsidRPr="00D839FF">
        <w:t xml:space="preserve">    csi-IM-Resources                    </w:t>
      </w:r>
      <w:r w:rsidRPr="00D839FF">
        <w:rPr>
          <w:color w:val="993366"/>
        </w:rPr>
        <w:t>SEQUENCE</w:t>
      </w:r>
      <w:r w:rsidRPr="00D839FF">
        <w:t xml:space="preserve"> (</w:t>
      </w:r>
      <w:r w:rsidRPr="00D839FF">
        <w:rPr>
          <w:color w:val="993366"/>
        </w:rPr>
        <w:t>SIZE</w:t>
      </w:r>
      <w:r w:rsidRPr="00D839FF">
        <w:t>(1..maxNrofCSI-IM-ResourcesPerSet))</w:t>
      </w:r>
      <w:r w:rsidRPr="00D839FF">
        <w:rPr>
          <w:color w:val="993366"/>
        </w:rPr>
        <w:t xml:space="preserve"> OF</w:t>
      </w:r>
      <w:r w:rsidRPr="00D839FF">
        <w:t xml:space="preserve"> CSI-IM-ResourceId,</w:t>
      </w:r>
    </w:p>
    <w:p w14:paraId="1459E460" w14:textId="77777777" w:rsidR="00394471" w:rsidRPr="00D839FF" w:rsidRDefault="00394471" w:rsidP="00D839FF">
      <w:pPr>
        <w:pStyle w:val="PL"/>
      </w:pPr>
      <w:r w:rsidRPr="00D839FF">
        <w:t xml:space="preserve">    ...</w:t>
      </w:r>
    </w:p>
    <w:p w14:paraId="579B01A7" w14:textId="77777777" w:rsidR="00394471" w:rsidRPr="00D839FF" w:rsidRDefault="00394471" w:rsidP="00D839FF">
      <w:pPr>
        <w:pStyle w:val="PL"/>
      </w:pPr>
      <w:r w:rsidRPr="00D839FF">
        <w:t>}</w:t>
      </w:r>
    </w:p>
    <w:p w14:paraId="709B4825" w14:textId="77777777" w:rsidR="00394471" w:rsidRPr="00D839FF" w:rsidRDefault="00394471" w:rsidP="00D839FF">
      <w:pPr>
        <w:pStyle w:val="PL"/>
        <w:rPr>
          <w:color w:val="808080"/>
        </w:rPr>
      </w:pPr>
      <w:r w:rsidRPr="00D839FF">
        <w:rPr>
          <w:color w:val="808080"/>
        </w:rPr>
        <w:t>-- TAG-CSI-IM-RESOURCESET-STOP</w:t>
      </w:r>
    </w:p>
    <w:p w14:paraId="102BA38A" w14:textId="77777777" w:rsidR="00394471" w:rsidRPr="00D839FF" w:rsidRDefault="00394471" w:rsidP="00D839FF">
      <w:pPr>
        <w:pStyle w:val="PL"/>
        <w:rPr>
          <w:color w:val="808080"/>
        </w:rPr>
      </w:pPr>
      <w:r w:rsidRPr="00D839FF">
        <w:rPr>
          <w:color w:val="808080"/>
        </w:rPr>
        <w:t>-- ASN1STOP</w:t>
      </w:r>
    </w:p>
    <w:p w14:paraId="752D8E6A"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3484A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BD7BEE" w14:textId="77777777" w:rsidR="00394471" w:rsidRPr="00D839FF" w:rsidRDefault="00394471" w:rsidP="00964CC4">
            <w:pPr>
              <w:pStyle w:val="TAH"/>
              <w:rPr>
                <w:szCs w:val="22"/>
                <w:lang w:eastAsia="sv-SE"/>
              </w:rPr>
            </w:pPr>
            <w:r w:rsidRPr="00D839FF">
              <w:rPr>
                <w:i/>
                <w:szCs w:val="22"/>
                <w:lang w:eastAsia="sv-SE"/>
              </w:rPr>
              <w:t xml:space="preserve">CSI-IM-ResourceSet </w:t>
            </w:r>
            <w:r w:rsidRPr="00D839FF">
              <w:rPr>
                <w:szCs w:val="22"/>
                <w:lang w:eastAsia="sv-SE"/>
              </w:rPr>
              <w:t>field descriptions</w:t>
            </w:r>
          </w:p>
        </w:tc>
      </w:tr>
      <w:tr w:rsidR="00394471" w:rsidRPr="00D839FF" w14:paraId="29384C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5A3AE4" w14:textId="77777777" w:rsidR="00394471" w:rsidRPr="00D839FF" w:rsidRDefault="00394471" w:rsidP="00964CC4">
            <w:pPr>
              <w:pStyle w:val="TAL"/>
              <w:rPr>
                <w:szCs w:val="22"/>
                <w:lang w:eastAsia="sv-SE"/>
              </w:rPr>
            </w:pPr>
            <w:r w:rsidRPr="00D839FF">
              <w:rPr>
                <w:b/>
                <w:i/>
                <w:szCs w:val="22"/>
                <w:lang w:eastAsia="sv-SE"/>
              </w:rPr>
              <w:t>csi-IM-Resources</w:t>
            </w:r>
          </w:p>
          <w:p w14:paraId="7B91F386" w14:textId="77777777" w:rsidR="00394471" w:rsidRPr="00D839FF" w:rsidRDefault="00394471" w:rsidP="00964CC4">
            <w:pPr>
              <w:pStyle w:val="TAL"/>
              <w:rPr>
                <w:szCs w:val="22"/>
                <w:lang w:eastAsia="sv-SE"/>
              </w:rPr>
            </w:pPr>
            <w:r w:rsidRPr="00D839FF">
              <w:rPr>
                <w:i/>
                <w:lang w:eastAsia="sv-SE"/>
              </w:rPr>
              <w:t>CSI-IM-Resources</w:t>
            </w:r>
            <w:r w:rsidRPr="00D839FF">
              <w:rPr>
                <w:szCs w:val="22"/>
                <w:lang w:eastAsia="sv-SE"/>
              </w:rPr>
              <w:t xml:space="preserve"> associated with this </w:t>
            </w:r>
            <w:r w:rsidRPr="00D839FF">
              <w:rPr>
                <w:i/>
                <w:lang w:eastAsia="sv-SE"/>
              </w:rPr>
              <w:t>CSI-IM-ResourceSet</w:t>
            </w:r>
            <w:r w:rsidRPr="00D839FF">
              <w:rPr>
                <w:szCs w:val="22"/>
                <w:lang w:eastAsia="sv-SE"/>
              </w:rPr>
              <w:t xml:space="preserve"> (see TS 38.214 [19], clause 5.2).</w:t>
            </w:r>
          </w:p>
        </w:tc>
      </w:tr>
    </w:tbl>
    <w:p w14:paraId="6FD9997D" w14:textId="77777777" w:rsidR="00394471" w:rsidRPr="00D839FF" w:rsidRDefault="00394471" w:rsidP="00394471"/>
    <w:p w14:paraId="09E235B8" w14:textId="77777777" w:rsidR="00394471" w:rsidRPr="00D839FF" w:rsidRDefault="00394471" w:rsidP="00394471">
      <w:pPr>
        <w:pStyle w:val="Heading4"/>
      </w:pPr>
      <w:bookmarkStart w:id="1168" w:name="_Toc60777215"/>
      <w:bookmarkStart w:id="1169" w:name="_Toc193446155"/>
      <w:bookmarkStart w:id="1170" w:name="_Toc193451960"/>
      <w:bookmarkStart w:id="1171" w:name="_Toc193463230"/>
      <w:r w:rsidRPr="00D839FF">
        <w:t>–</w:t>
      </w:r>
      <w:r w:rsidRPr="00D839FF">
        <w:tab/>
      </w:r>
      <w:r w:rsidRPr="00D839FF">
        <w:rPr>
          <w:i/>
        </w:rPr>
        <w:t>CSI-IM-ResourceSetId</w:t>
      </w:r>
      <w:bookmarkEnd w:id="1168"/>
      <w:bookmarkEnd w:id="1169"/>
      <w:bookmarkEnd w:id="1170"/>
      <w:bookmarkEnd w:id="1171"/>
    </w:p>
    <w:p w14:paraId="46337723" w14:textId="77777777" w:rsidR="00394471" w:rsidRPr="00D839FF" w:rsidRDefault="00394471" w:rsidP="00394471">
      <w:r w:rsidRPr="00D839FF">
        <w:t xml:space="preserve">The IE </w:t>
      </w:r>
      <w:r w:rsidRPr="00D839FF">
        <w:rPr>
          <w:i/>
        </w:rPr>
        <w:t>CSI-IM-ResourceSetId</w:t>
      </w:r>
      <w:r w:rsidRPr="00D839FF">
        <w:t xml:space="preserve"> is used to identify </w:t>
      </w:r>
      <w:r w:rsidRPr="00D839FF">
        <w:rPr>
          <w:i/>
        </w:rPr>
        <w:t>CSI-IM-ResourceSet</w:t>
      </w:r>
      <w:r w:rsidRPr="00D839FF">
        <w:t>s.</w:t>
      </w:r>
    </w:p>
    <w:p w14:paraId="3F6E4265" w14:textId="77777777" w:rsidR="00394471" w:rsidRPr="00D839FF" w:rsidRDefault="00394471" w:rsidP="00394471">
      <w:pPr>
        <w:pStyle w:val="TH"/>
      </w:pPr>
      <w:r w:rsidRPr="00D839FF">
        <w:rPr>
          <w:i/>
        </w:rPr>
        <w:t>CSI-IM-ResourceSetId</w:t>
      </w:r>
      <w:r w:rsidRPr="00D839FF">
        <w:t xml:space="preserve"> information element</w:t>
      </w:r>
    </w:p>
    <w:p w14:paraId="03F5FDE1" w14:textId="77777777" w:rsidR="00394471" w:rsidRPr="00D839FF" w:rsidRDefault="00394471" w:rsidP="00D839FF">
      <w:pPr>
        <w:pStyle w:val="PL"/>
        <w:rPr>
          <w:color w:val="808080"/>
        </w:rPr>
      </w:pPr>
      <w:r w:rsidRPr="00D839FF">
        <w:rPr>
          <w:color w:val="808080"/>
        </w:rPr>
        <w:t>-- ASN1START</w:t>
      </w:r>
    </w:p>
    <w:p w14:paraId="0F194468" w14:textId="77777777" w:rsidR="00394471" w:rsidRPr="00D839FF" w:rsidRDefault="00394471" w:rsidP="00D839FF">
      <w:pPr>
        <w:pStyle w:val="PL"/>
        <w:rPr>
          <w:color w:val="808080"/>
        </w:rPr>
      </w:pPr>
      <w:r w:rsidRPr="00D839FF">
        <w:rPr>
          <w:color w:val="808080"/>
        </w:rPr>
        <w:t>-- TAG-CSI-IM-RESOURCESETID-START</w:t>
      </w:r>
    </w:p>
    <w:p w14:paraId="57620EF0" w14:textId="77777777" w:rsidR="00394471" w:rsidRPr="00D839FF" w:rsidRDefault="00394471" w:rsidP="00D839FF">
      <w:pPr>
        <w:pStyle w:val="PL"/>
      </w:pPr>
    </w:p>
    <w:p w14:paraId="67E40020" w14:textId="77777777" w:rsidR="00394471" w:rsidRPr="00D839FF" w:rsidRDefault="00394471" w:rsidP="00D839FF">
      <w:pPr>
        <w:pStyle w:val="PL"/>
      </w:pPr>
      <w:r w:rsidRPr="00D839FF">
        <w:t xml:space="preserve">CSI-IM-ResourceSetId ::=            </w:t>
      </w:r>
      <w:r w:rsidRPr="00D839FF">
        <w:rPr>
          <w:color w:val="993366"/>
        </w:rPr>
        <w:t>INTEGER</w:t>
      </w:r>
      <w:r w:rsidRPr="00D839FF">
        <w:t xml:space="preserve"> (0..maxNrofCSI-IM-ResourceSets-1)</w:t>
      </w:r>
    </w:p>
    <w:p w14:paraId="30E5BDE4" w14:textId="77777777" w:rsidR="00394471" w:rsidRPr="00D839FF" w:rsidRDefault="00394471" w:rsidP="00D839FF">
      <w:pPr>
        <w:pStyle w:val="PL"/>
      </w:pPr>
    </w:p>
    <w:p w14:paraId="78B2ADBD" w14:textId="77777777" w:rsidR="00394471" w:rsidRPr="00D839FF" w:rsidRDefault="00394471" w:rsidP="00D839FF">
      <w:pPr>
        <w:pStyle w:val="PL"/>
        <w:rPr>
          <w:color w:val="808080"/>
        </w:rPr>
      </w:pPr>
      <w:r w:rsidRPr="00D839FF">
        <w:rPr>
          <w:color w:val="808080"/>
        </w:rPr>
        <w:t>-- TAG-CSI-IM-RESOURCESETID-STOP</w:t>
      </w:r>
    </w:p>
    <w:p w14:paraId="79C02AA9" w14:textId="77777777" w:rsidR="00394471" w:rsidRPr="00D839FF" w:rsidRDefault="00394471" w:rsidP="00D839FF">
      <w:pPr>
        <w:pStyle w:val="PL"/>
        <w:rPr>
          <w:color w:val="808080"/>
        </w:rPr>
      </w:pPr>
      <w:r w:rsidRPr="00D839FF">
        <w:rPr>
          <w:color w:val="808080"/>
        </w:rPr>
        <w:t>-- ASN1STOP</w:t>
      </w:r>
    </w:p>
    <w:p w14:paraId="5C31911A" w14:textId="77777777" w:rsidR="00394471" w:rsidRPr="00D839FF" w:rsidRDefault="00394471" w:rsidP="00394471"/>
    <w:p w14:paraId="74986816" w14:textId="77777777" w:rsidR="00394471" w:rsidRPr="00D839FF" w:rsidRDefault="00394471" w:rsidP="00394471">
      <w:pPr>
        <w:pStyle w:val="Heading4"/>
      </w:pPr>
      <w:bookmarkStart w:id="1172" w:name="_Toc60777216"/>
      <w:bookmarkStart w:id="1173" w:name="_Toc193446156"/>
      <w:bookmarkStart w:id="1174" w:name="_Toc193451961"/>
      <w:bookmarkStart w:id="1175" w:name="_Toc193463231"/>
      <w:r w:rsidRPr="00D839FF">
        <w:t>–</w:t>
      </w:r>
      <w:r w:rsidRPr="00D839FF">
        <w:tab/>
      </w:r>
      <w:r w:rsidRPr="00D839FF">
        <w:rPr>
          <w:i/>
        </w:rPr>
        <w:t>CSI-MeasConfig</w:t>
      </w:r>
      <w:bookmarkEnd w:id="1172"/>
      <w:bookmarkEnd w:id="1173"/>
      <w:bookmarkEnd w:id="1174"/>
      <w:bookmarkEnd w:id="1175"/>
    </w:p>
    <w:p w14:paraId="15DE0570" w14:textId="77777777" w:rsidR="00394471" w:rsidRPr="00D839FF" w:rsidRDefault="00394471" w:rsidP="00394471">
      <w:r w:rsidRPr="00D839FF">
        <w:t xml:space="preserve">The IE </w:t>
      </w:r>
      <w:r w:rsidRPr="00D839FF">
        <w:rPr>
          <w:i/>
        </w:rPr>
        <w:t xml:space="preserve">CSI-MeasConfig </w:t>
      </w:r>
      <w:r w:rsidRPr="00D839FF">
        <w:t xml:space="preserve">is used to configure CSI-RS (reference signals) belonging to the serving cell in which </w:t>
      </w:r>
      <w:r w:rsidRPr="00D839FF">
        <w:rPr>
          <w:i/>
        </w:rPr>
        <w:t>CSI-MeasConfig</w:t>
      </w:r>
      <w:r w:rsidRPr="00D839FF">
        <w:t xml:space="preserve"> is included, channel state information reports to be transmitted on PUCCH on the serving cell in which </w:t>
      </w:r>
      <w:r w:rsidRPr="00D839FF">
        <w:rPr>
          <w:i/>
        </w:rPr>
        <w:t>CSI-MeasConfig</w:t>
      </w:r>
      <w:r w:rsidRPr="00D839FF">
        <w:t xml:space="preserve"> is included and channel state information reports on PUSCH triggered by DCI received on the serving cell in which </w:t>
      </w:r>
      <w:r w:rsidRPr="00D839FF">
        <w:rPr>
          <w:i/>
        </w:rPr>
        <w:t>CSI-MeasConfig</w:t>
      </w:r>
      <w:r w:rsidRPr="00D839FF">
        <w:t xml:space="preserve"> is included. See also TS 38.214 [19], clause 5.2.</w:t>
      </w:r>
    </w:p>
    <w:p w14:paraId="01834D78" w14:textId="77777777" w:rsidR="00394471" w:rsidRPr="00D839FF" w:rsidRDefault="00394471" w:rsidP="00394471">
      <w:pPr>
        <w:pStyle w:val="TH"/>
      </w:pPr>
      <w:r w:rsidRPr="00D839FF">
        <w:rPr>
          <w:bCs/>
          <w:i/>
          <w:iCs/>
        </w:rPr>
        <w:t xml:space="preserve">CSI-MeasConfig </w:t>
      </w:r>
      <w:r w:rsidRPr="00D839FF">
        <w:t>information element</w:t>
      </w:r>
    </w:p>
    <w:p w14:paraId="253F956A" w14:textId="77777777" w:rsidR="00394471" w:rsidRPr="00D839FF" w:rsidRDefault="00394471" w:rsidP="00D839FF">
      <w:pPr>
        <w:pStyle w:val="PL"/>
        <w:rPr>
          <w:color w:val="808080"/>
        </w:rPr>
      </w:pPr>
      <w:r w:rsidRPr="00D839FF">
        <w:rPr>
          <w:color w:val="808080"/>
        </w:rPr>
        <w:t>-- ASN1START</w:t>
      </w:r>
    </w:p>
    <w:p w14:paraId="1353CC6B" w14:textId="77777777" w:rsidR="00394471" w:rsidRPr="00D839FF" w:rsidRDefault="00394471" w:rsidP="00D839FF">
      <w:pPr>
        <w:pStyle w:val="PL"/>
        <w:rPr>
          <w:color w:val="808080"/>
        </w:rPr>
      </w:pPr>
      <w:r w:rsidRPr="00D839FF">
        <w:rPr>
          <w:color w:val="808080"/>
        </w:rPr>
        <w:t>-- TAG-CSI-MEASCONFIG-START</w:t>
      </w:r>
    </w:p>
    <w:p w14:paraId="10D5D9BC" w14:textId="77777777" w:rsidR="00394471" w:rsidRPr="00D839FF" w:rsidRDefault="00394471" w:rsidP="00D839FF">
      <w:pPr>
        <w:pStyle w:val="PL"/>
      </w:pPr>
    </w:p>
    <w:p w14:paraId="770ECD9C" w14:textId="77777777" w:rsidR="00394471" w:rsidRPr="00D839FF" w:rsidRDefault="00394471" w:rsidP="00D839FF">
      <w:pPr>
        <w:pStyle w:val="PL"/>
      </w:pPr>
      <w:r w:rsidRPr="00D839FF">
        <w:t xml:space="preserve">CSI-MeasConfig ::=                  </w:t>
      </w:r>
      <w:r w:rsidRPr="00D839FF">
        <w:rPr>
          <w:color w:val="993366"/>
        </w:rPr>
        <w:t>SEQUENCE</w:t>
      </w:r>
      <w:r w:rsidRPr="00D839FF">
        <w:t xml:space="preserve"> {</w:t>
      </w:r>
    </w:p>
    <w:p w14:paraId="0DF2C6BC" w14:textId="77777777" w:rsidR="00394471" w:rsidRPr="00D839FF" w:rsidRDefault="00394471" w:rsidP="00D839FF">
      <w:pPr>
        <w:pStyle w:val="PL"/>
        <w:rPr>
          <w:color w:val="808080"/>
        </w:rPr>
      </w:pPr>
      <w:r w:rsidRPr="00D839FF">
        <w:t xml:space="preserve">    nzp-CSI-RS-ResourceToAddModList     </w:t>
      </w:r>
      <w:r w:rsidRPr="00D839FF">
        <w:rPr>
          <w:color w:val="993366"/>
        </w:rPr>
        <w:t>SEQUENCE</w:t>
      </w:r>
      <w:r w:rsidRPr="00D839FF">
        <w:t xml:space="preserve"> (</w:t>
      </w:r>
      <w:r w:rsidRPr="00D839FF">
        <w:rPr>
          <w:color w:val="993366"/>
        </w:rPr>
        <w:t>SIZE</w:t>
      </w:r>
      <w:r w:rsidRPr="00D839FF">
        <w:t xml:space="preserve"> (1..maxNrofNZP-CSI-RS-Resources))</w:t>
      </w:r>
      <w:r w:rsidRPr="00D839FF">
        <w:rPr>
          <w:color w:val="993366"/>
        </w:rPr>
        <w:t xml:space="preserve"> OF</w:t>
      </w:r>
      <w:r w:rsidRPr="00D839FF">
        <w:t xml:space="preserve"> NZP-CSI-RS-Resource   </w:t>
      </w:r>
      <w:r w:rsidRPr="00D839FF">
        <w:rPr>
          <w:color w:val="993366"/>
        </w:rPr>
        <w:t>OPTIONAL</w:t>
      </w:r>
      <w:r w:rsidRPr="00D839FF">
        <w:t xml:space="preserve">, </w:t>
      </w:r>
      <w:r w:rsidRPr="00D839FF">
        <w:rPr>
          <w:color w:val="808080"/>
        </w:rPr>
        <w:t>-- Need N</w:t>
      </w:r>
    </w:p>
    <w:p w14:paraId="35BEC921" w14:textId="77777777" w:rsidR="00394471" w:rsidRPr="00D839FF" w:rsidRDefault="00394471" w:rsidP="00D839FF">
      <w:pPr>
        <w:pStyle w:val="PL"/>
        <w:rPr>
          <w:color w:val="808080"/>
        </w:rPr>
      </w:pPr>
      <w:r w:rsidRPr="00D839FF">
        <w:t xml:space="preserve">    nzp-CSI-RS-ResourceToReleaseList    </w:t>
      </w:r>
      <w:r w:rsidRPr="00D839FF">
        <w:rPr>
          <w:color w:val="993366"/>
        </w:rPr>
        <w:t>SEQUENCE</w:t>
      </w:r>
      <w:r w:rsidRPr="00D839FF">
        <w:t xml:space="preserve"> (</w:t>
      </w:r>
      <w:r w:rsidRPr="00D839FF">
        <w:rPr>
          <w:color w:val="993366"/>
        </w:rPr>
        <w:t>SIZE</w:t>
      </w:r>
      <w:r w:rsidRPr="00D839FF">
        <w:t xml:space="preserve"> (1..maxNrofNZP-CSI-RS-Resources))</w:t>
      </w:r>
      <w:r w:rsidRPr="00D839FF">
        <w:rPr>
          <w:color w:val="993366"/>
        </w:rPr>
        <w:t xml:space="preserve"> OF</w:t>
      </w:r>
      <w:r w:rsidRPr="00D839FF">
        <w:t xml:space="preserve"> NZP-CSI-RS-ResourceId </w:t>
      </w:r>
      <w:r w:rsidRPr="00D839FF">
        <w:rPr>
          <w:color w:val="993366"/>
        </w:rPr>
        <w:t>OPTIONAL</w:t>
      </w:r>
      <w:r w:rsidRPr="00D839FF">
        <w:t xml:space="preserve">, </w:t>
      </w:r>
      <w:r w:rsidRPr="00D839FF">
        <w:rPr>
          <w:color w:val="808080"/>
        </w:rPr>
        <w:t>-- Need N</w:t>
      </w:r>
    </w:p>
    <w:p w14:paraId="7336BE9E" w14:textId="77777777" w:rsidR="00394471" w:rsidRPr="00D839FF" w:rsidRDefault="00394471" w:rsidP="00D839FF">
      <w:pPr>
        <w:pStyle w:val="PL"/>
      </w:pPr>
      <w:r w:rsidRPr="00D839FF">
        <w:t xml:space="preserve">    nzp-CSI-RS-ResourceSetToAddModList  </w:t>
      </w:r>
      <w:r w:rsidRPr="00D839FF">
        <w:rPr>
          <w:color w:val="993366"/>
        </w:rPr>
        <w:t>SEQUENCE</w:t>
      </w:r>
      <w:r w:rsidRPr="00D839FF">
        <w:t xml:space="preserve"> (</w:t>
      </w:r>
      <w:r w:rsidRPr="00D839FF">
        <w:rPr>
          <w:color w:val="993366"/>
        </w:rPr>
        <w:t>SIZE</w:t>
      </w:r>
      <w:r w:rsidRPr="00D839FF">
        <w:t xml:space="preserve"> (1..maxNrofNZP-CSI-RS-ResourceSets))</w:t>
      </w:r>
      <w:r w:rsidRPr="00D839FF">
        <w:rPr>
          <w:color w:val="993366"/>
        </w:rPr>
        <w:t xml:space="preserve"> OF</w:t>
      </w:r>
      <w:r w:rsidRPr="00D839FF">
        <w:t xml:space="preserve"> NZP-CSI-RS-ResourceSet</w:t>
      </w:r>
    </w:p>
    <w:p w14:paraId="163BA61E"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096083F9" w14:textId="77777777" w:rsidR="00394471" w:rsidRPr="00D839FF" w:rsidRDefault="00394471" w:rsidP="00D839FF">
      <w:pPr>
        <w:pStyle w:val="PL"/>
      </w:pPr>
      <w:r w:rsidRPr="00D839FF">
        <w:t xml:space="preserve">    nzp-CSI-RS-ResourceSetToReleaseList </w:t>
      </w:r>
      <w:r w:rsidRPr="00D839FF">
        <w:rPr>
          <w:color w:val="993366"/>
        </w:rPr>
        <w:t>SEQUENCE</w:t>
      </w:r>
      <w:r w:rsidRPr="00D839FF">
        <w:t xml:space="preserve"> (</w:t>
      </w:r>
      <w:r w:rsidRPr="00D839FF">
        <w:rPr>
          <w:color w:val="993366"/>
        </w:rPr>
        <w:t>SIZE</w:t>
      </w:r>
      <w:r w:rsidRPr="00D839FF">
        <w:t xml:space="preserve"> (1..maxNrofNZP-CSI-RS-ResourceSets))</w:t>
      </w:r>
      <w:r w:rsidRPr="00D839FF">
        <w:rPr>
          <w:color w:val="993366"/>
        </w:rPr>
        <w:t xml:space="preserve"> OF</w:t>
      </w:r>
      <w:r w:rsidRPr="00D839FF">
        <w:t xml:space="preserve"> NZP-CSI-RS-ResourceSetId</w:t>
      </w:r>
    </w:p>
    <w:p w14:paraId="56B3AE57" w14:textId="77777777" w:rsidR="00394471" w:rsidRPr="00D839FF" w:rsidRDefault="00394471" w:rsidP="00D839FF">
      <w:pPr>
        <w:pStyle w:val="PL"/>
        <w:rPr>
          <w:color w:val="808080"/>
        </w:rPr>
      </w:pPr>
      <w:r w:rsidRPr="00D839FF">
        <w:t xml:space="preserve">                                                                                                          </w:t>
      </w:r>
      <w:r w:rsidRPr="00D839FF">
        <w:lastRenderedPageBreak/>
        <w:t xml:space="preserve">        </w:t>
      </w:r>
      <w:r w:rsidRPr="00D839FF">
        <w:rPr>
          <w:color w:val="993366"/>
        </w:rPr>
        <w:t>OPTIONAL</w:t>
      </w:r>
      <w:r w:rsidRPr="00D839FF">
        <w:t xml:space="preserve">, </w:t>
      </w:r>
      <w:r w:rsidRPr="00D839FF">
        <w:rPr>
          <w:color w:val="808080"/>
        </w:rPr>
        <w:t>-- Need N</w:t>
      </w:r>
    </w:p>
    <w:p w14:paraId="46341300" w14:textId="77777777" w:rsidR="00394471" w:rsidRPr="00D839FF" w:rsidRDefault="00394471" w:rsidP="00D839FF">
      <w:pPr>
        <w:pStyle w:val="PL"/>
        <w:rPr>
          <w:color w:val="808080"/>
        </w:rPr>
      </w:pPr>
      <w:r w:rsidRPr="00D839FF">
        <w:t xml:space="preserve">    csi-IM-ResourceToAddModList         </w:t>
      </w:r>
      <w:r w:rsidRPr="00D839FF">
        <w:rPr>
          <w:color w:val="993366"/>
        </w:rPr>
        <w:t>SEQUENCE</w:t>
      </w:r>
      <w:r w:rsidRPr="00D839FF">
        <w:t xml:space="preserve"> (</w:t>
      </w:r>
      <w:r w:rsidRPr="00D839FF">
        <w:rPr>
          <w:color w:val="993366"/>
        </w:rPr>
        <w:t>SIZE</w:t>
      </w:r>
      <w:r w:rsidRPr="00D839FF">
        <w:t xml:space="preserve"> (1..maxNrofCSI-IM-Resources))</w:t>
      </w:r>
      <w:r w:rsidRPr="00D839FF">
        <w:rPr>
          <w:color w:val="993366"/>
        </w:rPr>
        <w:t xml:space="preserve"> OF</w:t>
      </w:r>
      <w:r w:rsidRPr="00D839FF">
        <w:t xml:space="preserve"> CSI-IM-Resource           </w:t>
      </w:r>
      <w:r w:rsidRPr="00D839FF">
        <w:rPr>
          <w:color w:val="993366"/>
        </w:rPr>
        <w:t>OPTIONAL</w:t>
      </w:r>
      <w:r w:rsidRPr="00D839FF">
        <w:t xml:space="preserve">, </w:t>
      </w:r>
      <w:r w:rsidRPr="00D839FF">
        <w:rPr>
          <w:color w:val="808080"/>
        </w:rPr>
        <w:t>-- Need N</w:t>
      </w:r>
    </w:p>
    <w:p w14:paraId="56C9C735" w14:textId="77777777" w:rsidR="00394471" w:rsidRPr="00D839FF" w:rsidRDefault="00394471" w:rsidP="00D839FF">
      <w:pPr>
        <w:pStyle w:val="PL"/>
        <w:rPr>
          <w:color w:val="808080"/>
        </w:rPr>
      </w:pPr>
      <w:r w:rsidRPr="00D839FF">
        <w:t xml:space="preserve">    csi-IM-ResourceToReleaseList        </w:t>
      </w:r>
      <w:r w:rsidRPr="00D839FF">
        <w:rPr>
          <w:color w:val="993366"/>
        </w:rPr>
        <w:t>SEQUENCE</w:t>
      </w:r>
      <w:r w:rsidRPr="00D839FF">
        <w:t xml:space="preserve"> (</w:t>
      </w:r>
      <w:r w:rsidRPr="00D839FF">
        <w:rPr>
          <w:color w:val="993366"/>
        </w:rPr>
        <w:t>SIZE</w:t>
      </w:r>
      <w:r w:rsidRPr="00D839FF">
        <w:t xml:space="preserve"> (1..maxNrofCSI-IM-Resources))</w:t>
      </w:r>
      <w:r w:rsidRPr="00D839FF">
        <w:rPr>
          <w:color w:val="993366"/>
        </w:rPr>
        <w:t xml:space="preserve"> OF</w:t>
      </w:r>
      <w:r w:rsidRPr="00D839FF">
        <w:t xml:space="preserve"> CSI-IM-ResourceId         </w:t>
      </w:r>
      <w:r w:rsidRPr="00D839FF">
        <w:rPr>
          <w:color w:val="993366"/>
        </w:rPr>
        <w:t>OPTIONAL</w:t>
      </w:r>
      <w:r w:rsidRPr="00D839FF">
        <w:t xml:space="preserve">, </w:t>
      </w:r>
      <w:r w:rsidRPr="00D839FF">
        <w:rPr>
          <w:color w:val="808080"/>
        </w:rPr>
        <w:t>-- Need N</w:t>
      </w:r>
    </w:p>
    <w:p w14:paraId="15EC1ECA" w14:textId="77777777" w:rsidR="00394471" w:rsidRPr="00D839FF" w:rsidRDefault="00394471" w:rsidP="00D839FF">
      <w:pPr>
        <w:pStyle w:val="PL"/>
        <w:rPr>
          <w:color w:val="808080"/>
        </w:rPr>
      </w:pPr>
      <w:r w:rsidRPr="00D839FF">
        <w:t xml:space="preserve">    csi-IM-ResourceSetToAddModList      </w:t>
      </w:r>
      <w:r w:rsidRPr="00D839FF">
        <w:rPr>
          <w:color w:val="993366"/>
        </w:rPr>
        <w:t>SEQUENCE</w:t>
      </w:r>
      <w:r w:rsidRPr="00D839FF">
        <w:t xml:space="preserve"> (</w:t>
      </w:r>
      <w:r w:rsidRPr="00D839FF">
        <w:rPr>
          <w:color w:val="993366"/>
        </w:rPr>
        <w:t>SIZE</w:t>
      </w:r>
      <w:r w:rsidRPr="00D839FF">
        <w:t xml:space="preserve"> (1..maxNrofCSI-IM-ResourceSets))</w:t>
      </w:r>
      <w:r w:rsidRPr="00D839FF">
        <w:rPr>
          <w:color w:val="993366"/>
        </w:rPr>
        <w:t xml:space="preserve"> OF</w:t>
      </w:r>
      <w:r w:rsidRPr="00D839FF">
        <w:t xml:space="preserve"> CSI-IM-ResourceSet     </w:t>
      </w:r>
      <w:r w:rsidRPr="00D839FF">
        <w:rPr>
          <w:color w:val="993366"/>
        </w:rPr>
        <w:t>OPTIONAL</w:t>
      </w:r>
      <w:r w:rsidRPr="00D839FF">
        <w:t xml:space="preserve">, </w:t>
      </w:r>
      <w:r w:rsidRPr="00D839FF">
        <w:rPr>
          <w:color w:val="808080"/>
        </w:rPr>
        <w:t>-- Need N</w:t>
      </w:r>
    </w:p>
    <w:p w14:paraId="1E65D964" w14:textId="77777777" w:rsidR="00394471" w:rsidRPr="00D839FF" w:rsidRDefault="00394471" w:rsidP="00D839FF">
      <w:pPr>
        <w:pStyle w:val="PL"/>
        <w:rPr>
          <w:color w:val="808080"/>
        </w:rPr>
      </w:pPr>
      <w:r w:rsidRPr="00D839FF">
        <w:t xml:space="preserve">    csi-IM-ResourceSetToReleaseList     </w:t>
      </w:r>
      <w:r w:rsidRPr="00D839FF">
        <w:rPr>
          <w:color w:val="993366"/>
        </w:rPr>
        <w:t>SEQUENCE</w:t>
      </w:r>
      <w:r w:rsidRPr="00D839FF">
        <w:t xml:space="preserve"> (</w:t>
      </w:r>
      <w:r w:rsidRPr="00D839FF">
        <w:rPr>
          <w:color w:val="993366"/>
        </w:rPr>
        <w:t>SIZE</w:t>
      </w:r>
      <w:r w:rsidRPr="00D839FF">
        <w:t xml:space="preserve"> (1..maxNrofCSI-IM-ResourceSets))</w:t>
      </w:r>
      <w:r w:rsidRPr="00D839FF">
        <w:rPr>
          <w:color w:val="993366"/>
        </w:rPr>
        <w:t xml:space="preserve"> OF</w:t>
      </w:r>
      <w:r w:rsidRPr="00D839FF">
        <w:t xml:space="preserve"> CSI-IM-ResourceSetId   </w:t>
      </w:r>
      <w:r w:rsidRPr="00D839FF">
        <w:rPr>
          <w:color w:val="993366"/>
        </w:rPr>
        <w:t>OPTIONAL</w:t>
      </w:r>
      <w:r w:rsidRPr="00D839FF">
        <w:t xml:space="preserve">, </w:t>
      </w:r>
      <w:r w:rsidRPr="00D839FF">
        <w:rPr>
          <w:color w:val="808080"/>
        </w:rPr>
        <w:t>-- Need N</w:t>
      </w:r>
    </w:p>
    <w:p w14:paraId="44519909" w14:textId="77777777" w:rsidR="00394471" w:rsidRPr="00D839FF" w:rsidRDefault="00394471" w:rsidP="00D839FF">
      <w:pPr>
        <w:pStyle w:val="PL"/>
        <w:rPr>
          <w:color w:val="808080"/>
        </w:rPr>
      </w:pPr>
      <w:r w:rsidRPr="00D839FF">
        <w:t xml:space="preserve">    csi-SSB-ResourceSetToAddModList     </w:t>
      </w:r>
      <w:r w:rsidRPr="00D839FF">
        <w:rPr>
          <w:color w:val="993366"/>
        </w:rPr>
        <w:t>SEQUENCE</w:t>
      </w:r>
      <w:r w:rsidRPr="00D839FF">
        <w:t xml:space="preserve"> (</w:t>
      </w:r>
      <w:r w:rsidRPr="00D839FF">
        <w:rPr>
          <w:color w:val="993366"/>
        </w:rPr>
        <w:t>SIZE</w:t>
      </w:r>
      <w:r w:rsidRPr="00D839FF">
        <w:t xml:space="preserve"> (1..maxNrofCSI-SSB-ResourceSets))</w:t>
      </w:r>
      <w:r w:rsidRPr="00D839FF">
        <w:rPr>
          <w:color w:val="993366"/>
        </w:rPr>
        <w:t xml:space="preserve"> OF</w:t>
      </w:r>
      <w:r w:rsidRPr="00D839FF">
        <w:t xml:space="preserve"> CSI-SSB-ResourceSet   </w:t>
      </w:r>
      <w:r w:rsidRPr="00D839FF">
        <w:rPr>
          <w:color w:val="993366"/>
        </w:rPr>
        <w:t>OPTIONAL</w:t>
      </w:r>
      <w:r w:rsidRPr="00D839FF">
        <w:t xml:space="preserve">, </w:t>
      </w:r>
      <w:r w:rsidRPr="00D839FF">
        <w:rPr>
          <w:color w:val="808080"/>
        </w:rPr>
        <w:t>-- Need N</w:t>
      </w:r>
    </w:p>
    <w:p w14:paraId="0968C198" w14:textId="77777777" w:rsidR="00394471" w:rsidRPr="00D839FF" w:rsidRDefault="00394471" w:rsidP="00D839FF">
      <w:pPr>
        <w:pStyle w:val="PL"/>
        <w:rPr>
          <w:color w:val="808080"/>
        </w:rPr>
      </w:pPr>
      <w:r w:rsidRPr="00D839FF">
        <w:t xml:space="preserve">    csi-SSB-ResourceSetToReleaseList    </w:t>
      </w:r>
      <w:r w:rsidRPr="00D839FF">
        <w:rPr>
          <w:color w:val="993366"/>
        </w:rPr>
        <w:t>SEQUENCE</w:t>
      </w:r>
      <w:r w:rsidRPr="00D839FF">
        <w:t xml:space="preserve"> (</w:t>
      </w:r>
      <w:r w:rsidRPr="00D839FF">
        <w:rPr>
          <w:color w:val="993366"/>
        </w:rPr>
        <w:t>SIZE</w:t>
      </w:r>
      <w:r w:rsidRPr="00D839FF">
        <w:t xml:space="preserve"> (1..maxNrofCSI-SSB-ResourceSets))</w:t>
      </w:r>
      <w:r w:rsidRPr="00D839FF">
        <w:rPr>
          <w:color w:val="993366"/>
        </w:rPr>
        <w:t xml:space="preserve"> OF</w:t>
      </w:r>
      <w:r w:rsidRPr="00D839FF">
        <w:t xml:space="preserve"> CSI-SSB-ResourceSetId </w:t>
      </w:r>
      <w:r w:rsidRPr="00D839FF">
        <w:rPr>
          <w:color w:val="993366"/>
        </w:rPr>
        <w:t>OPTIONAL</w:t>
      </w:r>
      <w:r w:rsidRPr="00D839FF">
        <w:t xml:space="preserve">, </w:t>
      </w:r>
      <w:r w:rsidRPr="00D839FF">
        <w:rPr>
          <w:color w:val="808080"/>
        </w:rPr>
        <w:t>-- Need N</w:t>
      </w:r>
    </w:p>
    <w:p w14:paraId="12D79719" w14:textId="77777777" w:rsidR="00394471" w:rsidRPr="00D839FF" w:rsidRDefault="00394471" w:rsidP="00D839FF">
      <w:pPr>
        <w:pStyle w:val="PL"/>
      </w:pPr>
      <w:r w:rsidRPr="00D839FF">
        <w:t xml:space="preserve">    csi-ResourceConfigToAddModList      </w:t>
      </w:r>
      <w:r w:rsidRPr="00D839FF">
        <w:rPr>
          <w:color w:val="993366"/>
        </w:rPr>
        <w:t>SEQUENCE</w:t>
      </w:r>
      <w:r w:rsidRPr="00D839FF">
        <w:t xml:space="preserve"> (</w:t>
      </w:r>
      <w:r w:rsidRPr="00D839FF">
        <w:rPr>
          <w:color w:val="993366"/>
        </w:rPr>
        <w:t>SIZE</w:t>
      </w:r>
      <w:r w:rsidRPr="00D839FF">
        <w:t xml:space="preserve"> (1..maxNrofCSI-ResourceConfigurations))</w:t>
      </w:r>
      <w:r w:rsidRPr="00D839FF">
        <w:rPr>
          <w:color w:val="993366"/>
        </w:rPr>
        <w:t xml:space="preserve"> OF</w:t>
      </w:r>
      <w:r w:rsidRPr="00D839FF">
        <w:t xml:space="preserve"> CSI-ResourceConfig</w:t>
      </w:r>
    </w:p>
    <w:p w14:paraId="73CC5A5E"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01B3C283" w14:textId="77777777" w:rsidR="00394471" w:rsidRPr="00D839FF" w:rsidRDefault="00394471" w:rsidP="00D839FF">
      <w:pPr>
        <w:pStyle w:val="PL"/>
      </w:pPr>
      <w:r w:rsidRPr="00D839FF">
        <w:t xml:space="preserve">    csi-ResourceConfigToReleaseList     </w:t>
      </w:r>
      <w:r w:rsidRPr="00D839FF">
        <w:rPr>
          <w:color w:val="993366"/>
        </w:rPr>
        <w:t>SEQUENCE</w:t>
      </w:r>
      <w:r w:rsidRPr="00D839FF">
        <w:t xml:space="preserve"> (</w:t>
      </w:r>
      <w:r w:rsidRPr="00D839FF">
        <w:rPr>
          <w:color w:val="993366"/>
        </w:rPr>
        <w:t>SIZE</w:t>
      </w:r>
      <w:r w:rsidRPr="00D839FF">
        <w:t xml:space="preserve"> (1..maxNrofCSI-ResourceConfigurations))</w:t>
      </w:r>
      <w:r w:rsidRPr="00D839FF">
        <w:rPr>
          <w:color w:val="993366"/>
        </w:rPr>
        <w:t xml:space="preserve"> OF</w:t>
      </w:r>
      <w:r w:rsidRPr="00D839FF">
        <w:t xml:space="preserve"> CSI-ResourceConfigId</w:t>
      </w:r>
    </w:p>
    <w:p w14:paraId="6839C087"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0A9BE9F1" w14:textId="77777777" w:rsidR="00394471" w:rsidRPr="00D839FF" w:rsidRDefault="00394471" w:rsidP="00D839FF">
      <w:pPr>
        <w:pStyle w:val="PL"/>
        <w:rPr>
          <w:color w:val="808080"/>
        </w:rPr>
      </w:pPr>
      <w:r w:rsidRPr="00D839FF">
        <w:t xml:space="preserve">    csi-ReportConfigToAddModList        </w:t>
      </w:r>
      <w:r w:rsidRPr="00D839FF">
        <w:rPr>
          <w:color w:val="993366"/>
        </w:rPr>
        <w:t>SEQUENCE</w:t>
      </w:r>
      <w:r w:rsidRPr="00D839FF">
        <w:t xml:space="preserve"> (</w:t>
      </w:r>
      <w:r w:rsidRPr="00D839FF">
        <w:rPr>
          <w:color w:val="993366"/>
        </w:rPr>
        <w:t>SIZE</w:t>
      </w:r>
      <w:r w:rsidRPr="00D839FF">
        <w:t xml:space="preserve"> (1..maxNrofCSI-ReportConfigurations))</w:t>
      </w:r>
      <w:r w:rsidRPr="00D839FF">
        <w:rPr>
          <w:color w:val="993366"/>
        </w:rPr>
        <w:t xml:space="preserve"> OF</w:t>
      </w:r>
      <w:r w:rsidRPr="00D839FF">
        <w:t xml:space="preserve"> CSI-ReportConfig  </w:t>
      </w:r>
      <w:r w:rsidRPr="00D839FF">
        <w:rPr>
          <w:color w:val="993366"/>
        </w:rPr>
        <w:t>OPTIONAL</w:t>
      </w:r>
      <w:r w:rsidRPr="00D839FF">
        <w:t xml:space="preserve">, </w:t>
      </w:r>
      <w:r w:rsidRPr="00D839FF">
        <w:rPr>
          <w:color w:val="808080"/>
        </w:rPr>
        <w:t>-- Need N</w:t>
      </w:r>
    </w:p>
    <w:p w14:paraId="1A6A8670" w14:textId="77777777" w:rsidR="00394471" w:rsidRPr="00D839FF" w:rsidRDefault="00394471" w:rsidP="00D839FF">
      <w:pPr>
        <w:pStyle w:val="PL"/>
      </w:pPr>
      <w:r w:rsidRPr="00D839FF">
        <w:t xml:space="preserve">    csi-ReportConfigToReleaseList       </w:t>
      </w:r>
      <w:r w:rsidRPr="00D839FF">
        <w:rPr>
          <w:color w:val="993366"/>
        </w:rPr>
        <w:t>SEQUENCE</w:t>
      </w:r>
      <w:r w:rsidRPr="00D839FF">
        <w:t xml:space="preserve"> (</w:t>
      </w:r>
      <w:r w:rsidRPr="00D839FF">
        <w:rPr>
          <w:color w:val="993366"/>
        </w:rPr>
        <w:t>SIZE</w:t>
      </w:r>
      <w:r w:rsidRPr="00D839FF">
        <w:t xml:space="preserve"> (1..maxNrofCSI-ReportConfigurations))</w:t>
      </w:r>
      <w:r w:rsidRPr="00D839FF">
        <w:rPr>
          <w:color w:val="993366"/>
        </w:rPr>
        <w:t xml:space="preserve"> OF</w:t>
      </w:r>
      <w:r w:rsidRPr="00D839FF">
        <w:t xml:space="preserve"> CSI-ReportConfigId</w:t>
      </w:r>
    </w:p>
    <w:p w14:paraId="03B43FE5"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3503F96D" w14:textId="77777777" w:rsidR="00394471" w:rsidRPr="00D839FF" w:rsidRDefault="00394471" w:rsidP="00D839FF">
      <w:pPr>
        <w:pStyle w:val="PL"/>
        <w:rPr>
          <w:color w:val="808080"/>
        </w:rPr>
      </w:pPr>
      <w:r w:rsidRPr="00D839FF">
        <w:t xml:space="preserve">    reportTriggerSize                   </w:t>
      </w:r>
      <w:r w:rsidRPr="00D839FF">
        <w:rPr>
          <w:color w:val="993366"/>
        </w:rPr>
        <w:t>INTEGER</w:t>
      </w:r>
      <w:r w:rsidRPr="00D839FF">
        <w:t xml:space="preserve"> (0..6)                                                            </w:t>
      </w:r>
      <w:r w:rsidRPr="00D839FF">
        <w:rPr>
          <w:color w:val="993366"/>
        </w:rPr>
        <w:t>OPTIONAL</w:t>
      </w:r>
      <w:r w:rsidRPr="00D839FF">
        <w:t xml:space="preserve">, </w:t>
      </w:r>
      <w:r w:rsidRPr="00D839FF">
        <w:rPr>
          <w:color w:val="808080"/>
        </w:rPr>
        <w:t>-- Need M</w:t>
      </w:r>
    </w:p>
    <w:p w14:paraId="74849E24" w14:textId="77777777" w:rsidR="00394471" w:rsidRPr="00D839FF" w:rsidRDefault="00394471" w:rsidP="00D839FF">
      <w:pPr>
        <w:pStyle w:val="PL"/>
        <w:rPr>
          <w:color w:val="808080"/>
        </w:rPr>
      </w:pPr>
      <w:r w:rsidRPr="00D839FF">
        <w:t xml:space="preserve">    aperiodicTriggerStateList           SetupRelease { CSI-AperiodicTriggerStateList }                            </w:t>
      </w:r>
      <w:r w:rsidRPr="00D839FF">
        <w:rPr>
          <w:color w:val="993366"/>
        </w:rPr>
        <w:t>OPTIONAL</w:t>
      </w:r>
      <w:r w:rsidRPr="00D839FF">
        <w:t xml:space="preserve">, </w:t>
      </w:r>
      <w:r w:rsidRPr="00D839FF">
        <w:rPr>
          <w:color w:val="808080"/>
        </w:rPr>
        <w:t>-- Need M</w:t>
      </w:r>
    </w:p>
    <w:p w14:paraId="1EB3B93A" w14:textId="77777777" w:rsidR="00394471" w:rsidRPr="00D839FF" w:rsidRDefault="00394471" w:rsidP="00D839FF">
      <w:pPr>
        <w:pStyle w:val="PL"/>
        <w:rPr>
          <w:color w:val="808080"/>
        </w:rPr>
      </w:pPr>
      <w:r w:rsidRPr="00D839FF">
        <w:t xml:space="preserve">    semiPersistentOnPUSCH-TriggerStateList    SetupRelease { CSI-SemiPersistentOnPUSCH-TriggerStateList }         </w:t>
      </w:r>
      <w:r w:rsidRPr="00D839FF">
        <w:rPr>
          <w:color w:val="993366"/>
        </w:rPr>
        <w:t>OPTIONAL</w:t>
      </w:r>
      <w:r w:rsidRPr="00D839FF">
        <w:t xml:space="preserve">, </w:t>
      </w:r>
      <w:r w:rsidRPr="00D839FF">
        <w:rPr>
          <w:color w:val="808080"/>
        </w:rPr>
        <w:t>-- Need M</w:t>
      </w:r>
    </w:p>
    <w:p w14:paraId="6FD59A25" w14:textId="77777777" w:rsidR="00394471" w:rsidRPr="00D839FF" w:rsidRDefault="00394471" w:rsidP="00D839FF">
      <w:pPr>
        <w:pStyle w:val="PL"/>
      </w:pPr>
      <w:r w:rsidRPr="00D839FF">
        <w:t xml:space="preserve">    ...,</w:t>
      </w:r>
    </w:p>
    <w:p w14:paraId="7087607E" w14:textId="77777777" w:rsidR="00394471" w:rsidRPr="00D839FF" w:rsidRDefault="00394471" w:rsidP="00D839FF">
      <w:pPr>
        <w:pStyle w:val="PL"/>
      </w:pPr>
      <w:r w:rsidRPr="00D839FF">
        <w:t xml:space="preserve">    [[</w:t>
      </w:r>
    </w:p>
    <w:p w14:paraId="148DC713" w14:textId="77777777" w:rsidR="00394471" w:rsidRPr="00D839FF" w:rsidRDefault="00394471" w:rsidP="00D839FF">
      <w:pPr>
        <w:pStyle w:val="PL"/>
        <w:rPr>
          <w:color w:val="808080"/>
        </w:rPr>
      </w:pPr>
      <w:r w:rsidRPr="00D839FF">
        <w:t xml:space="preserve">    reportTriggerSizeDCI-0-2-r16        </w:t>
      </w:r>
      <w:r w:rsidRPr="00D839FF">
        <w:rPr>
          <w:color w:val="993366"/>
        </w:rPr>
        <w:t>INTEGER</w:t>
      </w:r>
      <w:r w:rsidRPr="00D839FF">
        <w:t xml:space="preserve"> (0..6)                                                            </w:t>
      </w:r>
      <w:r w:rsidRPr="00D839FF">
        <w:rPr>
          <w:color w:val="993366"/>
        </w:rPr>
        <w:t>OPTIONAL</w:t>
      </w:r>
      <w:r w:rsidRPr="00D839FF">
        <w:t xml:space="preserve"> </w:t>
      </w:r>
      <w:r w:rsidRPr="00D839FF">
        <w:rPr>
          <w:color w:val="808080"/>
        </w:rPr>
        <w:t>-- Need R</w:t>
      </w:r>
    </w:p>
    <w:p w14:paraId="5809DA43" w14:textId="5B6CFF5C" w:rsidR="00DB6B82" w:rsidRPr="00D839FF" w:rsidRDefault="00394471" w:rsidP="00D839FF">
      <w:pPr>
        <w:pStyle w:val="PL"/>
      </w:pPr>
      <w:r w:rsidRPr="00D839FF">
        <w:t xml:space="preserve">    ]]</w:t>
      </w:r>
      <w:r w:rsidR="00DB6B82" w:rsidRPr="00D839FF">
        <w:t>,</w:t>
      </w:r>
    </w:p>
    <w:p w14:paraId="0D072ED5" w14:textId="77777777" w:rsidR="00DB6B82" w:rsidRPr="00D839FF" w:rsidRDefault="00DB6B82" w:rsidP="00D839FF">
      <w:pPr>
        <w:pStyle w:val="PL"/>
      </w:pPr>
      <w:r w:rsidRPr="00D839FF">
        <w:t xml:space="preserve">    [[</w:t>
      </w:r>
    </w:p>
    <w:p w14:paraId="679C69D5" w14:textId="257ADF4A" w:rsidR="00DB6B82" w:rsidRPr="00D839FF" w:rsidRDefault="00DB6B82" w:rsidP="00D839FF">
      <w:pPr>
        <w:pStyle w:val="PL"/>
        <w:rPr>
          <w:color w:val="808080"/>
        </w:rPr>
      </w:pPr>
      <w:r w:rsidRPr="00D839FF">
        <w:t xml:space="preserve">    s</w:t>
      </w:r>
      <w:r w:rsidR="00FB193E" w:rsidRPr="00D839FF">
        <w:t>C</w:t>
      </w:r>
      <w:r w:rsidRPr="00D839FF">
        <w:t xml:space="preserve">ellActivationRS-ConfigToAddModList-r17  </w:t>
      </w:r>
      <w:r w:rsidRPr="00D839FF">
        <w:rPr>
          <w:color w:val="993366"/>
        </w:rPr>
        <w:t>SEQUENCE</w:t>
      </w:r>
      <w:r w:rsidRPr="00D839FF">
        <w:t xml:space="preserve"> (</w:t>
      </w:r>
      <w:r w:rsidRPr="00D839FF">
        <w:rPr>
          <w:color w:val="993366"/>
        </w:rPr>
        <w:t>SIZE</w:t>
      </w:r>
      <w:r w:rsidRPr="00D839FF">
        <w:t xml:space="preserve"> (1..maxNrofSCellActRS-r17))</w:t>
      </w:r>
      <w:r w:rsidRPr="00D839FF">
        <w:rPr>
          <w:color w:val="993366"/>
        </w:rPr>
        <w:t xml:space="preserve"> OF</w:t>
      </w:r>
      <w:r w:rsidRPr="00D839FF">
        <w:t xml:space="preserve"> SCellActivationRS-Config-r17   </w:t>
      </w:r>
      <w:r w:rsidRPr="00D839FF">
        <w:rPr>
          <w:color w:val="993366"/>
        </w:rPr>
        <w:t>OPTIONAL</w:t>
      </w:r>
      <w:r w:rsidRPr="00D839FF">
        <w:t xml:space="preserve">, </w:t>
      </w:r>
      <w:r w:rsidRPr="00D839FF">
        <w:rPr>
          <w:color w:val="808080"/>
        </w:rPr>
        <w:t>-- Need N</w:t>
      </w:r>
    </w:p>
    <w:p w14:paraId="76950304" w14:textId="5D531A25" w:rsidR="00DB6B82" w:rsidRPr="00D839FF" w:rsidRDefault="00DB6B82" w:rsidP="00D839FF">
      <w:pPr>
        <w:pStyle w:val="PL"/>
        <w:rPr>
          <w:color w:val="808080"/>
        </w:rPr>
      </w:pPr>
      <w:r w:rsidRPr="00D839FF">
        <w:t xml:space="preserve">    s</w:t>
      </w:r>
      <w:r w:rsidR="00FB193E" w:rsidRPr="00D839FF">
        <w:t>C</w:t>
      </w:r>
      <w:r w:rsidRPr="00D839FF">
        <w:t xml:space="preserve">ellActivationRS-ConfigToReleaseList-r17 </w:t>
      </w:r>
      <w:r w:rsidRPr="00D839FF">
        <w:rPr>
          <w:color w:val="993366"/>
        </w:rPr>
        <w:t>SEQUENCE</w:t>
      </w:r>
      <w:r w:rsidRPr="00D839FF">
        <w:t xml:space="preserve"> (</w:t>
      </w:r>
      <w:r w:rsidRPr="00D839FF">
        <w:rPr>
          <w:color w:val="993366"/>
        </w:rPr>
        <w:t>SIZE</w:t>
      </w:r>
      <w:r w:rsidRPr="00D839FF">
        <w:t xml:space="preserve"> (1..maxNrofSCellActRS-r17))</w:t>
      </w:r>
      <w:r w:rsidRPr="00D839FF">
        <w:rPr>
          <w:color w:val="993366"/>
        </w:rPr>
        <w:t xml:space="preserve"> OF</w:t>
      </w:r>
      <w:r w:rsidRPr="00D839FF">
        <w:t xml:space="preserve"> SCellActivationRS-ConfigId-r17 </w:t>
      </w:r>
      <w:r w:rsidRPr="00D839FF">
        <w:rPr>
          <w:color w:val="993366"/>
        </w:rPr>
        <w:t>OPTIONAL</w:t>
      </w:r>
      <w:r w:rsidRPr="00D839FF">
        <w:t xml:space="preserve">  </w:t>
      </w:r>
      <w:r w:rsidRPr="00D839FF">
        <w:rPr>
          <w:color w:val="808080"/>
        </w:rPr>
        <w:t>-- Need N</w:t>
      </w:r>
    </w:p>
    <w:p w14:paraId="0E9879A1" w14:textId="19979524" w:rsidR="00A343BA" w:rsidRPr="00D839FF" w:rsidRDefault="00DB6B82" w:rsidP="00D839FF">
      <w:pPr>
        <w:pStyle w:val="PL"/>
      </w:pPr>
      <w:r w:rsidRPr="00D839FF">
        <w:t xml:space="preserve">    ]]</w:t>
      </w:r>
      <w:r w:rsidR="00A343BA" w:rsidRPr="00D839FF">
        <w:t>,</w:t>
      </w:r>
    </w:p>
    <w:p w14:paraId="0A7EDFE5" w14:textId="77777777" w:rsidR="00A343BA" w:rsidRPr="00D839FF" w:rsidRDefault="00A343BA" w:rsidP="00D839FF">
      <w:pPr>
        <w:pStyle w:val="PL"/>
      </w:pPr>
      <w:r w:rsidRPr="00D839FF">
        <w:t xml:space="preserve">    [[</w:t>
      </w:r>
    </w:p>
    <w:p w14:paraId="406015D4" w14:textId="426E9106" w:rsidR="00A343BA" w:rsidRPr="00D839FF" w:rsidRDefault="00A343BA" w:rsidP="00D839FF">
      <w:pPr>
        <w:pStyle w:val="PL"/>
      </w:pPr>
      <w:r w:rsidRPr="00D839FF">
        <w:t xml:space="preserve">    ltm-CSI-ReportConfigToAddModList-r18   </w:t>
      </w:r>
      <w:r w:rsidRPr="00D839FF">
        <w:rPr>
          <w:color w:val="993366"/>
        </w:rPr>
        <w:t>SEQUENCE</w:t>
      </w:r>
      <w:r w:rsidRPr="00D839FF">
        <w:t xml:space="preserve"> (</w:t>
      </w:r>
      <w:r w:rsidRPr="00D839FF">
        <w:rPr>
          <w:color w:val="993366"/>
        </w:rPr>
        <w:t>SIZE</w:t>
      </w:r>
      <w:r w:rsidRPr="00D839FF">
        <w:t xml:space="preserve"> (1..maxNrofLTM-CSI-ReportConfigurations-r18))</w:t>
      </w:r>
      <w:r w:rsidRPr="00D839FF">
        <w:rPr>
          <w:color w:val="993366"/>
        </w:rPr>
        <w:t xml:space="preserve"> OF</w:t>
      </w:r>
      <w:r w:rsidRPr="00D839FF">
        <w:t xml:space="preserve"> LTM-CSI-ReportConfig-r18</w:t>
      </w:r>
    </w:p>
    <w:p w14:paraId="4132445A" w14:textId="77777777" w:rsidR="00A343BA" w:rsidRPr="00D839FF" w:rsidRDefault="00A343BA"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4074FE79" w14:textId="6EB1AE09" w:rsidR="00A343BA" w:rsidRPr="00D839FF" w:rsidRDefault="00A343BA" w:rsidP="00D839FF">
      <w:pPr>
        <w:pStyle w:val="PL"/>
      </w:pPr>
      <w:r w:rsidRPr="00D839FF">
        <w:t xml:space="preserve">    ltm-CSI-ReportConfigToReleaseList-r18  </w:t>
      </w:r>
      <w:r w:rsidRPr="00D839FF">
        <w:rPr>
          <w:color w:val="993366"/>
        </w:rPr>
        <w:t>SEQUENCE</w:t>
      </w:r>
      <w:r w:rsidRPr="00D839FF">
        <w:t xml:space="preserve"> (</w:t>
      </w:r>
      <w:r w:rsidRPr="00D839FF">
        <w:rPr>
          <w:color w:val="993366"/>
        </w:rPr>
        <w:t>SIZE</w:t>
      </w:r>
      <w:r w:rsidRPr="00D839FF">
        <w:t xml:space="preserve"> (1..maxNrofLTM-CSI-ReportConfigurations-r18))</w:t>
      </w:r>
      <w:r w:rsidRPr="00D839FF">
        <w:rPr>
          <w:color w:val="993366"/>
        </w:rPr>
        <w:t xml:space="preserve"> OF</w:t>
      </w:r>
      <w:r w:rsidRPr="00D839FF">
        <w:t xml:space="preserve"> LTM-CSI-ReportConfigId-r18</w:t>
      </w:r>
    </w:p>
    <w:p w14:paraId="63533043" w14:textId="77777777" w:rsidR="00A343BA" w:rsidRPr="00D839FF" w:rsidRDefault="00A343BA"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1E1ADCC6" w14:textId="096F5F0C" w:rsidR="00394471" w:rsidRPr="00D839FF" w:rsidRDefault="00A343BA" w:rsidP="00D839FF">
      <w:pPr>
        <w:pStyle w:val="PL"/>
      </w:pPr>
      <w:r w:rsidRPr="00D839FF">
        <w:t xml:space="preserve">    ]]</w:t>
      </w:r>
    </w:p>
    <w:p w14:paraId="07946C9A" w14:textId="77777777" w:rsidR="00394471" w:rsidRPr="00D839FF" w:rsidRDefault="00394471" w:rsidP="00D839FF">
      <w:pPr>
        <w:pStyle w:val="PL"/>
      </w:pPr>
      <w:r w:rsidRPr="00D839FF">
        <w:t>}</w:t>
      </w:r>
    </w:p>
    <w:p w14:paraId="64170D29" w14:textId="77777777" w:rsidR="00394471" w:rsidRDefault="00394471" w:rsidP="00D839FF">
      <w:pPr>
        <w:pStyle w:val="PL"/>
        <w:rPr>
          <w:ins w:id="1176" w:author="Huawei, HiSilicon" w:date="2025-04-26T22:37:00Z"/>
        </w:rPr>
      </w:pPr>
    </w:p>
    <w:p w14:paraId="7BC3E56F" w14:textId="3E3826CB" w:rsidR="007B4969" w:rsidDel="00CD2069" w:rsidRDefault="007B4969" w:rsidP="007B4969">
      <w:pPr>
        <w:pStyle w:val="PL"/>
        <w:rPr>
          <w:ins w:id="1177" w:author="Huawei, HiSilicon" w:date="2025-04-26T22:47:00Z"/>
          <w:del w:id="1178" w:author="Tao Cai" w:date="2025-06-02T22:43:00Z"/>
        </w:rPr>
      </w:pPr>
      <w:ins w:id="1179" w:author="Huawei, HiSilicon" w:date="2025-04-26T22:45:00Z">
        <w:del w:id="1180" w:author="Tao Cai" w:date="2025-06-02T22:43:00Z">
          <w:r w:rsidRPr="007B4969" w:rsidDel="00CD2069">
            <w:delText>CLI-RSSI-MeasResourceList</w:delText>
          </w:r>
          <w:r w:rsidDel="00CD2069">
            <w:delText xml:space="preserve">-r19 ::=    </w:delText>
          </w:r>
        </w:del>
      </w:ins>
      <w:ins w:id="1181" w:author="Huawei, HiSilicon" w:date="2025-04-26T22:57:00Z">
        <w:del w:id="1182" w:author="Tao Cai" w:date="2025-06-02T22:43:00Z">
          <w:r w:rsidR="00825C6A" w:rsidDel="00CD2069">
            <w:delText xml:space="preserve">   </w:delText>
          </w:r>
        </w:del>
      </w:ins>
      <w:ins w:id="1183" w:author="Huawei, HiSilicon" w:date="2025-04-26T22:45:00Z">
        <w:del w:id="1184" w:author="Tao Cai" w:date="2025-06-02T22:43:00Z">
          <w:r w:rsidDel="00CD2069">
            <w:delText>SEQUENCE (SIZE (1..</w:delText>
          </w:r>
        </w:del>
      </w:ins>
      <w:ins w:id="1185" w:author="Huawei, HiSilicon" w:date="2025-04-26T22:50:00Z">
        <w:del w:id="1186" w:author="Tao Cai" w:date="2025-06-02T22:43:00Z">
          <w:r w:rsidRPr="007B4969" w:rsidDel="00CD2069">
            <w:delText>maxNrofCLI-RSSI-MeasResources</w:delText>
          </w:r>
        </w:del>
      </w:ins>
      <w:ins w:id="1187" w:author="Huawei, HiSilicon" w:date="2025-04-26T22:45:00Z">
        <w:del w:id="1188" w:author="Tao Cai" w:date="2025-06-02T22:43:00Z">
          <w:r w:rsidDel="00CD2069">
            <w:delText>-r1</w:delText>
          </w:r>
        </w:del>
      </w:ins>
      <w:ins w:id="1189" w:author="Huawei, HiSilicon" w:date="2025-04-26T22:50:00Z">
        <w:del w:id="1190" w:author="Tao Cai" w:date="2025-06-02T22:43:00Z">
          <w:r w:rsidDel="00CD2069">
            <w:delText>9</w:delText>
          </w:r>
        </w:del>
      </w:ins>
      <w:ins w:id="1191" w:author="Huawei, HiSilicon" w:date="2025-04-26T22:45:00Z">
        <w:del w:id="1192" w:author="Tao Cai" w:date="2025-06-02T22:43:00Z">
          <w:r w:rsidDel="00CD2069">
            <w:delText xml:space="preserve">)) OF </w:delText>
          </w:r>
          <w:r w:rsidRPr="007B4969" w:rsidDel="00CD2069">
            <w:delText>CLI-RSSI-MeasResource</w:delText>
          </w:r>
          <w:r w:rsidDel="00CD2069">
            <w:delText>-r19</w:delText>
          </w:r>
        </w:del>
      </w:ins>
    </w:p>
    <w:p w14:paraId="5083CDB4" w14:textId="0B3508E0" w:rsidR="007B4969" w:rsidDel="00CD2069" w:rsidRDefault="007B4969" w:rsidP="007B4969">
      <w:pPr>
        <w:pStyle w:val="PL"/>
        <w:rPr>
          <w:ins w:id="1193" w:author="Huawei, HiSilicon" w:date="2025-04-26T22:45:00Z"/>
          <w:del w:id="1194" w:author="Tao Cai" w:date="2025-06-02T22:43:00Z"/>
        </w:rPr>
      </w:pPr>
    </w:p>
    <w:p w14:paraId="032CAFA8" w14:textId="3FE93DA9" w:rsidR="007B4969" w:rsidDel="00CD2069" w:rsidRDefault="007B4969" w:rsidP="007B4969">
      <w:pPr>
        <w:pStyle w:val="PL"/>
        <w:rPr>
          <w:ins w:id="1195" w:author="Huawei, HiSilicon" w:date="2025-04-26T22:47:00Z"/>
          <w:del w:id="1196" w:author="Tao Cai" w:date="2025-06-02T22:43:00Z"/>
        </w:rPr>
      </w:pPr>
      <w:ins w:id="1197" w:author="Huawei, HiSilicon" w:date="2025-04-26T22:45:00Z">
        <w:del w:id="1198" w:author="Tao Cai" w:date="2025-06-02T22:43:00Z">
          <w:r w:rsidRPr="007B4969" w:rsidDel="00CD2069">
            <w:delText>CLI-RSSI-MeasResourceSetList</w:delText>
          </w:r>
          <w:r w:rsidDel="00CD2069">
            <w:delText xml:space="preserve">-r19 ::= </w:delText>
          </w:r>
        </w:del>
      </w:ins>
      <w:ins w:id="1199" w:author="Huawei, HiSilicon" w:date="2025-04-26T22:57:00Z">
        <w:del w:id="1200" w:author="Tao Cai" w:date="2025-06-02T22:43:00Z">
          <w:r w:rsidR="00825C6A" w:rsidDel="00CD2069">
            <w:delText xml:space="preserve">   </w:delText>
          </w:r>
        </w:del>
      </w:ins>
      <w:ins w:id="1201" w:author="Huawei, HiSilicon" w:date="2025-04-26T22:45:00Z">
        <w:del w:id="1202" w:author="Tao Cai" w:date="2025-06-02T22:43:00Z">
          <w:r w:rsidDel="00CD2069">
            <w:delText>SEQUENCE (SIZE (1..</w:delText>
          </w:r>
        </w:del>
      </w:ins>
      <w:ins w:id="1203" w:author="Huawei, HiSilicon" w:date="2025-04-26T22:51:00Z">
        <w:del w:id="1204" w:author="Tao Cai" w:date="2025-06-02T22:43:00Z">
          <w:r w:rsidRPr="007B4969" w:rsidDel="00CD2069">
            <w:delText>maxNrofCLI-RSSI-MeasResourceSets</w:delText>
          </w:r>
        </w:del>
      </w:ins>
      <w:ins w:id="1205" w:author="Huawei, HiSilicon" w:date="2025-04-26T22:45:00Z">
        <w:del w:id="1206" w:author="Tao Cai" w:date="2025-06-02T22:43:00Z">
          <w:r w:rsidDel="00CD2069">
            <w:delText>-r1</w:delText>
          </w:r>
        </w:del>
      </w:ins>
      <w:ins w:id="1207" w:author="Huawei, HiSilicon" w:date="2025-04-26T22:52:00Z">
        <w:del w:id="1208" w:author="Tao Cai" w:date="2025-06-02T22:43:00Z">
          <w:r w:rsidDel="00CD2069">
            <w:delText>9</w:delText>
          </w:r>
        </w:del>
      </w:ins>
      <w:ins w:id="1209" w:author="Huawei, HiSilicon" w:date="2025-04-26T22:45:00Z">
        <w:del w:id="1210" w:author="Tao Cai" w:date="2025-06-02T22:43:00Z">
          <w:r w:rsidDel="00CD2069">
            <w:delText xml:space="preserve">)) OF </w:delText>
          </w:r>
          <w:r w:rsidRPr="007B4969" w:rsidDel="00CD2069">
            <w:delText>CLI-RSSI-MeasResourceSet</w:delText>
          </w:r>
          <w:r w:rsidDel="00CD2069">
            <w:delText>-r19</w:delText>
          </w:r>
        </w:del>
      </w:ins>
    </w:p>
    <w:p w14:paraId="797CF3A1" w14:textId="71EF5E66" w:rsidR="007B4969" w:rsidDel="00CD2069" w:rsidRDefault="007B4969" w:rsidP="007B4969">
      <w:pPr>
        <w:pStyle w:val="PL"/>
        <w:rPr>
          <w:ins w:id="1211" w:author="Huawei, HiSilicon" w:date="2025-04-26T22:45:00Z"/>
          <w:del w:id="1212" w:author="Tao Cai" w:date="2025-06-02T22:43:00Z"/>
        </w:rPr>
      </w:pPr>
    </w:p>
    <w:p w14:paraId="6CC003AD" w14:textId="10464C21" w:rsidR="007B4969" w:rsidDel="00CD2069" w:rsidRDefault="003D3E1C" w:rsidP="00D839FF">
      <w:pPr>
        <w:pStyle w:val="PL"/>
        <w:rPr>
          <w:ins w:id="1213" w:author="Huawei, HiSilicon" w:date="2025-04-26T22:47:00Z"/>
          <w:del w:id="1214" w:author="Tao Cai" w:date="2025-06-02T22:43:00Z"/>
        </w:rPr>
      </w:pPr>
      <w:ins w:id="1215" w:author="Huawei, HiSilicon" w:date="2025-04-26T22:37:00Z">
        <w:del w:id="1216" w:author="Tao Cai" w:date="2025-06-02T22:43:00Z">
          <w:r w:rsidRPr="003D3E1C" w:rsidDel="00CD2069">
            <w:delText>SRS-RSRP-Mea</w:delText>
          </w:r>
          <w:r w:rsidRPr="003D3E1C" w:rsidDel="00CD2069">
            <w:lastRenderedPageBreak/>
            <w:delText>sResourceList</w:delText>
          </w:r>
          <w:r w:rsidDel="00CD2069">
            <w:delText xml:space="preserve">-r19 </w:delText>
          </w:r>
        </w:del>
      </w:ins>
      <w:ins w:id="1217" w:author="Huawei, HiSilicon" w:date="2025-04-26T22:38:00Z">
        <w:del w:id="1218" w:author="Tao Cai" w:date="2025-06-02T22:43:00Z">
          <w:r w:rsidRPr="003D3E1C" w:rsidDel="00CD2069">
            <w:delText xml:space="preserve">::=   </w:delText>
          </w:r>
        </w:del>
      </w:ins>
      <w:ins w:id="1219" w:author="Huawei, HiSilicon" w:date="2025-04-26T22:40:00Z">
        <w:del w:id="1220" w:author="Tao Cai" w:date="2025-06-02T22:43:00Z">
          <w:r w:rsidR="007B4969" w:rsidDel="00CD2069">
            <w:delText xml:space="preserve"> </w:delText>
          </w:r>
        </w:del>
      </w:ins>
      <w:ins w:id="1221" w:author="Huawei, HiSilicon" w:date="2025-04-26T22:57:00Z">
        <w:del w:id="1222" w:author="Tao Cai" w:date="2025-06-02T22:43:00Z">
          <w:r w:rsidR="00825C6A" w:rsidDel="00CD2069">
            <w:delText xml:space="preserve">   </w:delText>
          </w:r>
        </w:del>
      </w:ins>
      <w:ins w:id="1223" w:author="Huawei, HiSilicon" w:date="2025-04-26T22:38:00Z">
        <w:del w:id="1224" w:author="Tao Cai" w:date="2025-06-02T22:43:00Z">
          <w:r w:rsidR="007B4969" w:rsidRPr="007B4969" w:rsidDel="00CD2069">
            <w:delText>SEQUENCE (SIZE (1..</w:delText>
          </w:r>
        </w:del>
      </w:ins>
      <w:ins w:id="1225" w:author="Huawei, HiSilicon" w:date="2025-04-26T22:54:00Z">
        <w:del w:id="1226" w:author="Tao Cai" w:date="2025-06-02T22:43:00Z">
          <w:r w:rsidR="00825C6A" w:rsidRPr="00825C6A" w:rsidDel="00CD2069">
            <w:delText>maxNrofSRS-RSRP-MeasResources</w:delText>
          </w:r>
        </w:del>
      </w:ins>
      <w:ins w:id="1227" w:author="Huawei, HiSilicon" w:date="2025-04-26T22:38:00Z">
        <w:del w:id="1228" w:author="Tao Cai" w:date="2025-06-02T22:43:00Z">
          <w:r w:rsidR="007B4969" w:rsidRPr="007B4969" w:rsidDel="00CD2069">
            <w:delText>-r1</w:delText>
          </w:r>
        </w:del>
      </w:ins>
      <w:ins w:id="1229" w:author="Huawei, HiSilicon" w:date="2025-04-26T22:54:00Z">
        <w:del w:id="1230" w:author="Tao Cai" w:date="2025-06-02T22:43:00Z">
          <w:r w:rsidR="00825C6A" w:rsidDel="00CD2069">
            <w:delText>9</w:delText>
          </w:r>
        </w:del>
      </w:ins>
      <w:ins w:id="1231" w:author="Huawei, HiSilicon" w:date="2025-04-26T22:38:00Z">
        <w:del w:id="1232" w:author="Tao Cai" w:date="2025-06-02T22:43:00Z">
          <w:r w:rsidR="007B4969" w:rsidRPr="007B4969" w:rsidDel="00CD2069">
            <w:delText xml:space="preserve">)) OF </w:delText>
          </w:r>
        </w:del>
      </w:ins>
      <w:ins w:id="1233" w:author="Huawei, HiSilicon" w:date="2025-04-26T22:44:00Z">
        <w:del w:id="1234" w:author="Tao Cai" w:date="2025-06-02T22:43:00Z">
          <w:r w:rsidR="007B4969" w:rsidRPr="007B4969" w:rsidDel="00CD2069">
            <w:delText>SRS-RSRP-MeasResource</w:delText>
          </w:r>
        </w:del>
      </w:ins>
      <w:ins w:id="1235" w:author="Huawei, HiSilicon" w:date="2025-04-26T22:38:00Z">
        <w:del w:id="1236" w:author="Tao Cai" w:date="2025-06-02T22:43:00Z">
          <w:r w:rsidR="007B4969" w:rsidRPr="007B4969" w:rsidDel="00CD2069">
            <w:delText>-r1</w:delText>
          </w:r>
        </w:del>
      </w:ins>
      <w:ins w:id="1237" w:author="Huawei, HiSilicon" w:date="2025-04-26T22:44:00Z">
        <w:del w:id="1238" w:author="Tao Cai" w:date="2025-06-02T22:43:00Z">
          <w:r w:rsidR="007B4969" w:rsidDel="00CD2069">
            <w:delText>9</w:delText>
          </w:r>
        </w:del>
      </w:ins>
    </w:p>
    <w:p w14:paraId="2B9B27BF" w14:textId="73E35551" w:rsidR="007B4969" w:rsidDel="00CD2069" w:rsidRDefault="007B4969" w:rsidP="00D839FF">
      <w:pPr>
        <w:pStyle w:val="PL"/>
        <w:rPr>
          <w:ins w:id="1239" w:author="Huawei, HiSilicon" w:date="2025-04-26T22:39:00Z"/>
          <w:del w:id="1240" w:author="Tao Cai" w:date="2025-06-02T22:43:00Z"/>
        </w:rPr>
      </w:pPr>
    </w:p>
    <w:p w14:paraId="59EB3EDD" w14:textId="25CCB501" w:rsidR="007B4969" w:rsidDel="00CD2069" w:rsidRDefault="007B4969" w:rsidP="007B4969">
      <w:pPr>
        <w:pStyle w:val="PL"/>
        <w:rPr>
          <w:ins w:id="1241" w:author="Huawei, HiSilicon" w:date="2025-04-26T22:39:00Z"/>
          <w:del w:id="1242" w:author="Tao Cai" w:date="2025-06-02T22:43:00Z"/>
        </w:rPr>
      </w:pPr>
      <w:ins w:id="1243" w:author="Huawei, HiSilicon" w:date="2025-04-26T22:40:00Z">
        <w:del w:id="1244" w:author="Tao Cai" w:date="2025-06-02T22:43:00Z">
          <w:r w:rsidRPr="007B4969" w:rsidDel="00CD2069">
            <w:delText>SRS-RSRP-MeasResourceSetList</w:delText>
          </w:r>
          <w:r w:rsidDel="00CD2069">
            <w:delText xml:space="preserve">-r19 ::= </w:delText>
          </w:r>
        </w:del>
      </w:ins>
      <w:ins w:id="1245" w:author="Huawei, HiSilicon" w:date="2025-04-26T22:57:00Z">
        <w:del w:id="1246" w:author="Tao Cai" w:date="2025-06-02T22:43:00Z">
          <w:r w:rsidR="00825C6A" w:rsidDel="00CD2069">
            <w:delText xml:space="preserve">   </w:delText>
          </w:r>
        </w:del>
      </w:ins>
      <w:ins w:id="1247" w:author="Huawei, HiSilicon" w:date="2025-04-26T22:40:00Z">
        <w:del w:id="1248" w:author="Tao Cai" w:date="2025-06-02T22:43:00Z">
          <w:r w:rsidDel="00CD2069">
            <w:delText>SEQUENCE (SIZE (1..</w:delText>
          </w:r>
        </w:del>
      </w:ins>
      <w:ins w:id="1249" w:author="Huawei, HiSilicon" w:date="2025-04-26T22:56:00Z">
        <w:del w:id="1250" w:author="Tao Cai" w:date="2025-06-02T22:43:00Z">
          <w:r w:rsidR="00825C6A" w:rsidRPr="00825C6A" w:rsidDel="00CD2069">
            <w:delText>maxNrofSRS-RSRP-MeasResourceSets</w:delText>
          </w:r>
        </w:del>
      </w:ins>
      <w:ins w:id="1251" w:author="Huawei, HiSilicon" w:date="2025-04-26T22:40:00Z">
        <w:del w:id="1252" w:author="Tao Cai" w:date="2025-06-02T22:43:00Z">
          <w:r w:rsidDel="00CD2069">
            <w:delText>-r1</w:delText>
          </w:r>
        </w:del>
      </w:ins>
      <w:ins w:id="1253" w:author="Huawei, HiSilicon" w:date="2025-04-26T22:56:00Z">
        <w:del w:id="1254" w:author="Tao Cai" w:date="2025-06-02T22:43:00Z">
          <w:r w:rsidR="00825C6A" w:rsidDel="00CD2069">
            <w:delText>9</w:delText>
          </w:r>
        </w:del>
      </w:ins>
      <w:ins w:id="1255" w:author="Huawei, HiSilicon" w:date="2025-04-26T22:40:00Z">
        <w:del w:id="1256" w:author="Tao Cai" w:date="2025-06-02T22:43:00Z">
          <w:r w:rsidDel="00CD2069">
            <w:delText xml:space="preserve">)) OF </w:delText>
          </w:r>
        </w:del>
      </w:ins>
      <w:ins w:id="1257" w:author="Huawei, HiSilicon" w:date="2025-04-26T22:44:00Z">
        <w:del w:id="1258" w:author="Tao Cai" w:date="2025-06-02T22:43:00Z">
          <w:r w:rsidRPr="007B4969" w:rsidDel="00CD2069">
            <w:delText>SRS-RSRP-MeasResourceSet</w:delText>
          </w:r>
        </w:del>
      </w:ins>
      <w:ins w:id="1259" w:author="Huawei, HiSilicon" w:date="2025-04-26T22:40:00Z">
        <w:del w:id="1260" w:author="Tao Cai" w:date="2025-06-02T22:43:00Z">
          <w:r w:rsidDel="00CD2069">
            <w:delText>-r1</w:delText>
          </w:r>
        </w:del>
      </w:ins>
      <w:ins w:id="1261" w:author="Huawei, HiSilicon" w:date="2025-04-26T22:44:00Z">
        <w:del w:id="1262" w:author="Tao Cai" w:date="2025-06-02T22:43:00Z">
          <w:r w:rsidDel="00CD2069">
            <w:delText>9</w:delText>
          </w:r>
        </w:del>
      </w:ins>
    </w:p>
    <w:p w14:paraId="3E324C88" w14:textId="467035E5" w:rsidR="00CD2069" w:rsidRDefault="00CD2069" w:rsidP="00CD2069">
      <w:pPr>
        <w:pStyle w:val="PL"/>
        <w:rPr>
          <w:ins w:id="1263" w:author="Tao Cai" w:date="2025-06-02T22:43:00Z"/>
        </w:rPr>
      </w:pPr>
      <w:ins w:id="1264" w:author="Tao Cai" w:date="2025-06-02T22:43:00Z">
        <w:r>
          <w:t xml:space="preserve">    [[</w:t>
        </w:r>
      </w:ins>
    </w:p>
    <w:p w14:paraId="7CE687EC" w14:textId="0DB145D2" w:rsidR="00CD2069" w:rsidRDefault="00CD2069">
      <w:pPr>
        <w:pStyle w:val="PL"/>
        <w:rPr>
          <w:ins w:id="1265" w:author="Tao Cai" w:date="2025-06-02T22:54:00Z"/>
        </w:rPr>
      </w:pPr>
      <w:ins w:id="1266" w:author="Tao Cai" w:date="2025-06-02T22:43:00Z">
        <w:r>
          <w:t xml:space="preserve">    cli-RSSI-MeasResourceToAddModList</w:t>
        </w:r>
      </w:ins>
      <w:ins w:id="1267" w:author="Tao Cai" w:date="2025-06-02T22:44:00Z">
        <w:r>
          <w:t xml:space="preserve">   </w:t>
        </w:r>
      </w:ins>
      <w:ins w:id="1268" w:author="Tao Cai" w:date="2025-06-02T22:56:00Z">
        <w:r>
          <w:t xml:space="preserve">   </w:t>
        </w:r>
      </w:ins>
      <w:ins w:id="1269" w:author="Tao Cai" w:date="2025-06-02T22:43:00Z">
        <w:r>
          <w:t>SEQUENCE (SIZE (1..maxNrofCLI-RSSI-MeasResources-r19)) OF CLI-RSSI-MeasResource-r19</w:t>
        </w:r>
      </w:ins>
    </w:p>
    <w:p w14:paraId="2AAECD82" w14:textId="67A2A670" w:rsidR="00CD2069" w:rsidRDefault="00CD2069" w:rsidP="00CD2069">
      <w:pPr>
        <w:pStyle w:val="PL"/>
        <w:rPr>
          <w:ins w:id="1270" w:author="Tao Cai" w:date="2025-06-02T22:43:00Z"/>
        </w:rPr>
      </w:pPr>
      <w:ins w:id="1271" w:author="Tao Cai" w:date="2025-06-02T22:54:00Z">
        <w:r>
          <w:t xml:space="preserve">                                                                                                                          </w:t>
        </w:r>
      </w:ins>
      <w:ins w:id="1272" w:author="Tao Cai" w:date="2025-06-02T22:43:00Z">
        <w:r>
          <w:t xml:space="preserve">   OPTIONAL, -- Need N</w:t>
        </w:r>
      </w:ins>
    </w:p>
    <w:p w14:paraId="2DC7DC71" w14:textId="57B4E118" w:rsidR="00CD2069" w:rsidRDefault="00CD2069" w:rsidP="00CD2069">
      <w:pPr>
        <w:pStyle w:val="PL"/>
        <w:rPr>
          <w:ins w:id="1273" w:author="Tao Cai" w:date="2025-06-02T22:54:00Z"/>
        </w:rPr>
      </w:pPr>
      <w:ins w:id="1274" w:author="Tao Cai" w:date="2025-06-02T22:43:00Z">
        <w:r>
          <w:t xml:space="preserve">    cli-RSSI-MeasResourceToReleaseList</w:t>
        </w:r>
      </w:ins>
      <w:ins w:id="1275" w:author="Tao Cai" w:date="2025-06-02T22:45:00Z">
        <w:r>
          <w:t xml:space="preserve">  </w:t>
        </w:r>
      </w:ins>
      <w:ins w:id="1276" w:author="Tao Cai" w:date="2025-06-02T22:56:00Z">
        <w:r>
          <w:t xml:space="preserve">   </w:t>
        </w:r>
      </w:ins>
      <w:ins w:id="1277" w:author="Tao Cai" w:date="2025-06-02T22:43:00Z">
        <w:r>
          <w:t>SEQUENCE (SIZE (1..maxNrofCLI-RSSI-MeasResources-r19)) OF CLI-RSSI-MeasResourceId-r19</w:t>
        </w:r>
      </w:ins>
    </w:p>
    <w:p w14:paraId="0F0EAE60" w14:textId="3725F8F5" w:rsidR="00CD2069" w:rsidRDefault="00CD2069" w:rsidP="00CD2069">
      <w:pPr>
        <w:pStyle w:val="PL"/>
        <w:rPr>
          <w:ins w:id="1278" w:author="Tao Cai" w:date="2025-06-02T22:43:00Z"/>
        </w:rPr>
      </w:pPr>
      <w:ins w:id="1279" w:author="Tao Cai" w:date="2025-06-02T22:54:00Z">
        <w:r>
          <w:t xml:space="preserve">                                                                                                                            </w:t>
        </w:r>
      </w:ins>
      <w:ins w:id="1280" w:author="Tao Cai" w:date="2025-06-02T22:45:00Z">
        <w:r>
          <w:t xml:space="preserve"> </w:t>
        </w:r>
      </w:ins>
      <w:ins w:id="1281" w:author="Tao Cai" w:date="2025-06-02T22:43:00Z">
        <w:r>
          <w:t>OPTIONAL, -- Need N</w:t>
        </w:r>
      </w:ins>
    </w:p>
    <w:p w14:paraId="31FDD498" w14:textId="56CBC4DC" w:rsidR="00CD2069" w:rsidRDefault="00CD2069" w:rsidP="00CD2069">
      <w:pPr>
        <w:pStyle w:val="PL"/>
        <w:rPr>
          <w:ins w:id="1282" w:author="Tao Cai" w:date="2025-06-02T22:54:00Z"/>
        </w:rPr>
      </w:pPr>
      <w:ins w:id="1283" w:author="Tao Cai" w:date="2025-06-02T22:44:00Z">
        <w:r>
          <w:t xml:space="preserve">    </w:t>
        </w:r>
      </w:ins>
      <w:ins w:id="1284" w:author="Tao Cai" w:date="2025-06-02T22:43:00Z">
        <w:r>
          <w:t>cli-RSSI-MeasResourceSetToAddModList</w:t>
        </w:r>
      </w:ins>
      <w:ins w:id="1285" w:author="Tao Cai" w:date="2025-06-02T22:46:00Z">
        <w:r>
          <w:t xml:space="preserve"> </w:t>
        </w:r>
      </w:ins>
      <w:ins w:id="1286" w:author="Tao Cai" w:date="2025-06-02T22:56:00Z">
        <w:r>
          <w:t xml:space="preserve">  </w:t>
        </w:r>
      </w:ins>
      <w:ins w:id="1287" w:author="Tao Cai" w:date="2025-06-02T22:43:00Z">
        <w:r>
          <w:t>SEQUENCE (SIZE (1..maxNrofCLI-RSSI-MeasResourceSets-r19)) OF CLI-RSSI-MeasResourceSet-r19</w:t>
        </w:r>
      </w:ins>
    </w:p>
    <w:p w14:paraId="41444A8D" w14:textId="0CCA01FD" w:rsidR="00CD2069" w:rsidRDefault="00CD2069" w:rsidP="00CD2069">
      <w:pPr>
        <w:pStyle w:val="PL"/>
        <w:rPr>
          <w:ins w:id="1288" w:author="Tao Cai" w:date="2025-06-02T22:43:00Z"/>
        </w:rPr>
      </w:pPr>
      <w:ins w:id="1289" w:author="Tao Cai" w:date="2025-06-02T22:54:00Z">
        <w:r>
          <w:t xml:space="preserve">                                                                                                                            </w:t>
        </w:r>
      </w:ins>
      <w:ins w:id="1290" w:author="Tao Cai" w:date="2025-06-02T22:43:00Z">
        <w:r>
          <w:t xml:space="preserve"> OPTIONAL,-- Need N</w:t>
        </w:r>
      </w:ins>
    </w:p>
    <w:p w14:paraId="6E4F40AD" w14:textId="2738531F" w:rsidR="00CD2069" w:rsidRDefault="00CD2069" w:rsidP="00CD2069">
      <w:pPr>
        <w:pStyle w:val="PL"/>
        <w:rPr>
          <w:ins w:id="1291" w:author="Tao Cai" w:date="2025-06-02T22:55:00Z"/>
        </w:rPr>
      </w:pPr>
      <w:ins w:id="1292" w:author="Tao Cai" w:date="2025-06-02T22:43:00Z">
        <w:r>
          <w:t xml:space="preserve">    cli-RSSI-MeasResourceSetToReleaseList</w:t>
        </w:r>
      </w:ins>
      <w:ins w:id="1293" w:author="Tao Cai" w:date="2025-06-02T22:48:00Z">
        <w:r>
          <w:t xml:space="preserve"> </w:t>
        </w:r>
      </w:ins>
      <w:ins w:id="1294" w:author="Tao Cai" w:date="2025-06-02T22:56:00Z">
        <w:r>
          <w:t xml:space="preserve"> </w:t>
        </w:r>
      </w:ins>
      <w:ins w:id="1295" w:author="Tao Cai" w:date="2025-06-02T22:43:00Z">
        <w:r>
          <w:t>SEQUENCE (SIZE (1..maxNrofCLI-RSSI-MeasResourceSets-r19)) OF CLI-RSSI-MeasResourceSetId-r19</w:t>
        </w:r>
      </w:ins>
    </w:p>
    <w:p w14:paraId="73ECED78" w14:textId="1661CC86" w:rsidR="00CD2069" w:rsidRDefault="00CD2069" w:rsidP="00CD2069">
      <w:pPr>
        <w:pStyle w:val="PL"/>
        <w:rPr>
          <w:ins w:id="1296" w:author="Tao Cai" w:date="2025-06-02T22:43:00Z"/>
        </w:rPr>
      </w:pPr>
      <w:ins w:id="1297" w:author="Tao Cai" w:date="2025-06-02T22:55:00Z">
        <w:r>
          <w:t xml:space="preserve">                                                                                                                            </w:t>
        </w:r>
      </w:ins>
      <w:ins w:id="1298" w:author="Tao Cai" w:date="2025-06-02T22:48:00Z">
        <w:r>
          <w:t xml:space="preserve"> </w:t>
        </w:r>
      </w:ins>
      <w:ins w:id="1299" w:author="Tao Cai" w:date="2025-06-02T22:43:00Z">
        <w:r>
          <w:t>OPTIONAL, -- Need N</w:t>
        </w:r>
      </w:ins>
    </w:p>
    <w:p w14:paraId="4D69EBB4" w14:textId="597465FD" w:rsidR="00CD2069" w:rsidRDefault="00CD2069" w:rsidP="00CD2069">
      <w:pPr>
        <w:pStyle w:val="PL"/>
        <w:rPr>
          <w:ins w:id="1300" w:author="Tao Cai" w:date="2025-06-02T22:55:00Z"/>
        </w:rPr>
      </w:pPr>
      <w:ins w:id="1301" w:author="Tao Cai" w:date="2025-06-02T22:44:00Z">
        <w:r>
          <w:t xml:space="preserve">    </w:t>
        </w:r>
      </w:ins>
      <w:ins w:id="1302" w:author="Tao Cai" w:date="2025-06-02T22:43:00Z">
        <w:r>
          <w:t>srs-RSRP-MeasResourceToAddModList</w:t>
        </w:r>
      </w:ins>
      <w:ins w:id="1303" w:author="Tao Cai" w:date="2025-06-02T22:49:00Z">
        <w:r>
          <w:t xml:space="preserve">   </w:t>
        </w:r>
      </w:ins>
      <w:ins w:id="1304" w:author="Tao Cai" w:date="2025-06-02T22:56:00Z">
        <w:r>
          <w:t xml:space="preserve">   </w:t>
        </w:r>
      </w:ins>
      <w:ins w:id="1305" w:author="Tao Cai" w:date="2025-06-02T22:43:00Z">
        <w:r>
          <w:t>SEQUENCE (SIZE (1..maxNrofSRS-RSRP-MeasResources-r19)) OF SRS-RSRP-MeasResource-r19</w:t>
        </w:r>
      </w:ins>
    </w:p>
    <w:p w14:paraId="635F0429" w14:textId="5A951216" w:rsidR="00CD2069" w:rsidRDefault="00CD2069" w:rsidP="00CD2069">
      <w:pPr>
        <w:pStyle w:val="PL"/>
        <w:rPr>
          <w:ins w:id="1306" w:author="Tao Cai" w:date="2025-06-02T22:43:00Z"/>
        </w:rPr>
      </w:pPr>
      <w:ins w:id="1307" w:author="Tao Cai" w:date="2025-06-02T22:55:00Z">
        <w:r>
          <w:t xml:space="preserve">                                                                                                                          </w:t>
        </w:r>
      </w:ins>
      <w:ins w:id="1308" w:author="Tao Cai" w:date="2025-06-02T22:43:00Z">
        <w:r>
          <w:t xml:space="preserve">   OPTIONAL, -- Need N</w:t>
        </w:r>
      </w:ins>
    </w:p>
    <w:p w14:paraId="7039776B" w14:textId="4E717A72" w:rsidR="00CD2069" w:rsidRDefault="00CD2069" w:rsidP="00CD2069">
      <w:pPr>
        <w:pStyle w:val="PL"/>
        <w:rPr>
          <w:ins w:id="1309" w:author="Tao Cai" w:date="2025-06-02T22:55:00Z"/>
        </w:rPr>
      </w:pPr>
      <w:ins w:id="1310" w:author="Tao Cai" w:date="2025-06-02T22:43:00Z">
        <w:r>
          <w:t xml:space="preserve">    srs-RSRP-MeasResourceToReleaseList</w:t>
        </w:r>
      </w:ins>
      <w:ins w:id="1311" w:author="Tao Cai" w:date="2025-06-02T22:50:00Z">
        <w:r>
          <w:t xml:space="preserve"> </w:t>
        </w:r>
      </w:ins>
      <w:ins w:id="1312" w:author="Tao Cai" w:date="2025-06-02T22:57:00Z">
        <w:r>
          <w:t xml:space="preserve">    </w:t>
        </w:r>
      </w:ins>
      <w:ins w:id="1313" w:author="Tao Cai" w:date="2025-06-02T22:43:00Z">
        <w:r>
          <w:t>SEQUENCE (SIZE (1..maxNrofSRS-RSRP-MeasResources-r19)) OF SRS-RSRP-MeasResourceId-r19</w:t>
        </w:r>
      </w:ins>
    </w:p>
    <w:p w14:paraId="4F2F8491" w14:textId="088C2CF1" w:rsidR="00CD2069" w:rsidRDefault="00CD2069" w:rsidP="00CD2069">
      <w:pPr>
        <w:pStyle w:val="PL"/>
        <w:rPr>
          <w:ins w:id="1314" w:author="Tao Cai" w:date="2025-06-02T22:43:00Z"/>
        </w:rPr>
      </w:pPr>
      <w:ins w:id="1315" w:author="Tao Cai" w:date="2025-06-02T22:55:00Z">
        <w:r>
          <w:t xml:space="preserve">                                                                                                                           </w:t>
        </w:r>
      </w:ins>
      <w:ins w:id="1316" w:author="Tao Cai" w:date="2025-06-02T22:52:00Z">
        <w:r>
          <w:t xml:space="preserve"> </w:t>
        </w:r>
      </w:ins>
      <w:ins w:id="1317" w:author="Tao Cai" w:date="2025-06-02T22:53:00Z">
        <w:r>
          <w:t xml:space="preserve"> </w:t>
        </w:r>
      </w:ins>
      <w:ins w:id="1318" w:author="Tao Cai" w:date="2025-06-02T22:43:00Z">
        <w:r>
          <w:t>OPTIONAL, -- Need N</w:t>
        </w:r>
      </w:ins>
    </w:p>
    <w:p w14:paraId="411B1A0F" w14:textId="3A64B569" w:rsidR="00CD2069" w:rsidRDefault="00CD2069" w:rsidP="00CD2069">
      <w:pPr>
        <w:pStyle w:val="PL"/>
        <w:rPr>
          <w:ins w:id="1319" w:author="Tao Cai" w:date="2025-06-02T22:55:00Z"/>
        </w:rPr>
      </w:pPr>
      <w:ins w:id="1320" w:author="Tao Cai" w:date="2025-06-02T22:44:00Z">
        <w:r>
          <w:t xml:space="preserve">    </w:t>
        </w:r>
      </w:ins>
      <w:ins w:id="1321" w:author="Tao Cai" w:date="2025-06-02T22:43:00Z">
        <w:r>
          <w:t>srs-RSRP-MeasResourceSetToAddModList</w:t>
        </w:r>
      </w:ins>
      <w:ins w:id="1322" w:author="Tao Cai" w:date="2025-06-02T22:53:00Z">
        <w:r>
          <w:t xml:space="preserve"> </w:t>
        </w:r>
      </w:ins>
      <w:ins w:id="1323" w:author="Tao Cai" w:date="2025-06-02T22:57:00Z">
        <w:r>
          <w:t xml:space="preserve">  </w:t>
        </w:r>
      </w:ins>
      <w:ins w:id="1324" w:author="Tao Cai" w:date="2025-06-02T22:43:00Z">
        <w:r>
          <w:t>SEQUENCE (SIZE (1..maxNrofSRS-RSRP-MeasResourceSets-r19)) OF SRS-RSRP-MeasResourceSet-r19</w:t>
        </w:r>
      </w:ins>
    </w:p>
    <w:p w14:paraId="6CFD8930" w14:textId="7C86A74E" w:rsidR="00CD2069" w:rsidRDefault="00CD2069" w:rsidP="00CD2069">
      <w:pPr>
        <w:pStyle w:val="PL"/>
        <w:rPr>
          <w:ins w:id="1325" w:author="Tao Cai" w:date="2025-06-02T22:43:00Z"/>
        </w:rPr>
      </w:pPr>
      <w:ins w:id="1326" w:author="Tao Cai" w:date="2025-06-02T22:55:00Z">
        <w:r>
          <w:t xml:space="preserve">                                                                                                                          </w:t>
        </w:r>
      </w:ins>
      <w:ins w:id="1327" w:author="Tao Cai" w:date="2025-06-02T22:43:00Z">
        <w:r>
          <w:t xml:space="preserve">   OPTIONAL, -- Need N</w:t>
        </w:r>
      </w:ins>
    </w:p>
    <w:p w14:paraId="01D92F6F" w14:textId="17A207B2" w:rsidR="00CD2069" w:rsidRDefault="00CD2069" w:rsidP="00CD2069">
      <w:pPr>
        <w:pStyle w:val="PL"/>
        <w:rPr>
          <w:ins w:id="1328" w:author="Tao Cai" w:date="2025-06-02T22:56:00Z"/>
        </w:rPr>
      </w:pPr>
      <w:ins w:id="1329" w:author="Tao Cai" w:date="2025-06-02T22:43:00Z">
        <w:r>
          <w:t xml:space="preserve">    srs-RSRP-MeasResourceSetToReleaseList</w:t>
        </w:r>
      </w:ins>
      <w:ins w:id="1330" w:author="Tao Cai" w:date="2025-06-02T22:52:00Z">
        <w:r>
          <w:t xml:space="preserve"> </w:t>
        </w:r>
      </w:ins>
      <w:ins w:id="1331" w:author="Tao Cai" w:date="2025-06-02T22:57:00Z">
        <w:r>
          <w:t xml:space="preserve"> </w:t>
        </w:r>
      </w:ins>
      <w:ins w:id="1332" w:author="Tao Cai" w:date="2025-06-02T22:43:00Z">
        <w:r>
          <w:t>SEQUENCE (SIZE (1..maxNrofCLI-RSSI-MeasResourceSets-r19)) OF SRS-RSRP-MeasResourceSetId-r19</w:t>
        </w:r>
      </w:ins>
    </w:p>
    <w:p w14:paraId="5584E076" w14:textId="5CC5B186" w:rsidR="00CD2069" w:rsidRDefault="00CD2069" w:rsidP="00CD2069">
      <w:pPr>
        <w:pStyle w:val="PL"/>
        <w:rPr>
          <w:ins w:id="1333" w:author="Tao Cai" w:date="2025-06-02T22:43:00Z"/>
        </w:rPr>
      </w:pPr>
      <w:ins w:id="1334" w:author="Tao Cai" w:date="2025-06-02T22:56:00Z">
        <w:r>
          <w:t xml:space="preserve">                                                                                                                           </w:t>
        </w:r>
      </w:ins>
      <w:ins w:id="1335" w:author="Tao Cai" w:date="2025-06-02T22:49:00Z">
        <w:r>
          <w:t xml:space="preserve">  </w:t>
        </w:r>
      </w:ins>
      <w:ins w:id="1336" w:author="Tao Cai" w:date="2025-06-02T22:43:00Z">
        <w:r>
          <w:t>OPTIONAL -- Need N</w:t>
        </w:r>
      </w:ins>
    </w:p>
    <w:p w14:paraId="7AA6372A" w14:textId="65A3E99A" w:rsidR="007B4969" w:rsidRDefault="00CD2069" w:rsidP="00CD2069">
      <w:pPr>
        <w:pStyle w:val="PL"/>
        <w:rPr>
          <w:ins w:id="1337" w:author="Huawei, HiSilicon" w:date="2025-04-30T11:35:00Z"/>
        </w:rPr>
      </w:pPr>
      <w:ins w:id="1338" w:author="Tao Cai" w:date="2025-06-02T22:43:00Z">
        <w:r>
          <w:t xml:space="preserve">    ]]</w:t>
        </w:r>
      </w:ins>
    </w:p>
    <w:p w14:paraId="71F9E8C2" w14:textId="77777777" w:rsidR="00EF4E99" w:rsidRPr="00D839FF" w:rsidRDefault="00EF4E99" w:rsidP="00D839FF">
      <w:pPr>
        <w:pStyle w:val="PL"/>
      </w:pPr>
    </w:p>
    <w:p w14:paraId="6360C718" w14:textId="77777777" w:rsidR="00394471" w:rsidRPr="00D839FF" w:rsidRDefault="00394471" w:rsidP="00D839FF">
      <w:pPr>
        <w:pStyle w:val="PL"/>
        <w:rPr>
          <w:color w:val="808080"/>
        </w:rPr>
      </w:pPr>
      <w:r w:rsidRPr="00D839FF">
        <w:rPr>
          <w:color w:val="808080"/>
        </w:rPr>
        <w:t>-- TAG-CSI-MEASCONFIG-STOP</w:t>
      </w:r>
    </w:p>
    <w:p w14:paraId="12C2BE76" w14:textId="77777777" w:rsidR="00394471" w:rsidRPr="00D839FF" w:rsidRDefault="00394471" w:rsidP="00D839FF">
      <w:pPr>
        <w:pStyle w:val="PL"/>
        <w:rPr>
          <w:color w:val="808080"/>
        </w:rPr>
      </w:pPr>
      <w:r w:rsidRPr="00D839FF">
        <w:rPr>
          <w:color w:val="808080"/>
        </w:rPr>
        <w:t>-- ASN1STOP</w:t>
      </w:r>
    </w:p>
    <w:p w14:paraId="54116711"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08369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ABEBD7" w14:textId="77777777" w:rsidR="00394471" w:rsidRPr="00D839FF" w:rsidRDefault="00394471" w:rsidP="00964CC4">
            <w:pPr>
              <w:pStyle w:val="TAH"/>
              <w:rPr>
                <w:szCs w:val="22"/>
                <w:lang w:eastAsia="sv-SE"/>
              </w:rPr>
            </w:pPr>
            <w:r w:rsidRPr="00D839FF">
              <w:rPr>
                <w:i/>
                <w:szCs w:val="22"/>
                <w:lang w:eastAsia="sv-SE"/>
              </w:rPr>
              <w:t xml:space="preserve">CSI-MeasConfig </w:t>
            </w:r>
            <w:r w:rsidRPr="00D839FF">
              <w:rPr>
                <w:szCs w:val="22"/>
                <w:lang w:eastAsia="sv-SE"/>
              </w:rPr>
              <w:t>field descriptions</w:t>
            </w:r>
          </w:p>
        </w:tc>
      </w:tr>
      <w:tr w:rsidR="003B01CB" w:rsidRPr="00D839FF" w14:paraId="6F229D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7FB1DE" w14:textId="77777777" w:rsidR="00394471" w:rsidRPr="00D839FF" w:rsidRDefault="00394471" w:rsidP="00964CC4">
            <w:pPr>
              <w:pStyle w:val="TAL"/>
              <w:rPr>
                <w:szCs w:val="22"/>
                <w:lang w:eastAsia="sv-SE"/>
              </w:rPr>
            </w:pPr>
            <w:r w:rsidRPr="00D839FF">
              <w:rPr>
                <w:b/>
                <w:i/>
                <w:szCs w:val="22"/>
                <w:lang w:eastAsia="sv-SE"/>
              </w:rPr>
              <w:t>aperiodicTriggerStateList</w:t>
            </w:r>
          </w:p>
          <w:p w14:paraId="49D79958" w14:textId="77777777" w:rsidR="00394471" w:rsidRPr="00D839FF" w:rsidRDefault="00394471" w:rsidP="00964CC4">
            <w:pPr>
              <w:pStyle w:val="TAL"/>
              <w:rPr>
                <w:szCs w:val="22"/>
                <w:lang w:eastAsia="sv-SE"/>
              </w:rPr>
            </w:pPr>
            <w:r w:rsidRPr="00D839FF">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CD2069" w:rsidRPr="00D839FF" w14:paraId="5A99FF72" w14:textId="77777777" w:rsidTr="00964CC4">
        <w:trPr>
          <w:ins w:id="1339" w:author="Tao Cai" w:date="2025-06-02T23:06:00Z"/>
        </w:trPr>
        <w:tc>
          <w:tcPr>
            <w:tcW w:w="14173" w:type="dxa"/>
            <w:tcBorders>
              <w:top w:val="single" w:sz="4" w:space="0" w:color="auto"/>
              <w:left w:val="single" w:sz="4" w:space="0" w:color="auto"/>
              <w:bottom w:val="single" w:sz="4" w:space="0" w:color="auto"/>
              <w:right w:val="single" w:sz="4" w:space="0" w:color="auto"/>
            </w:tcBorders>
          </w:tcPr>
          <w:p w14:paraId="7179CAB7" w14:textId="77777777" w:rsidR="00CD2069" w:rsidRDefault="00CD2069" w:rsidP="00964CC4">
            <w:pPr>
              <w:pStyle w:val="TAL"/>
              <w:rPr>
                <w:ins w:id="1340" w:author="Tao Cai" w:date="2025-06-02T23:07:00Z"/>
                <w:b/>
                <w:i/>
                <w:szCs w:val="22"/>
                <w:lang w:eastAsia="sv-SE"/>
              </w:rPr>
            </w:pPr>
            <w:ins w:id="1341" w:author="Tao Cai" w:date="2025-06-02T23:07:00Z">
              <w:r w:rsidRPr="00CD2069">
                <w:rPr>
                  <w:b/>
                  <w:i/>
                  <w:szCs w:val="22"/>
                  <w:lang w:eastAsia="sv-SE"/>
                </w:rPr>
                <w:t>cli-RSSI-MeasResourceToAddModList</w:t>
              </w:r>
            </w:ins>
          </w:p>
          <w:p w14:paraId="6019D8AB" w14:textId="36E9413F" w:rsidR="00CD2069" w:rsidRPr="00560F41" w:rsidRDefault="00CD2069" w:rsidP="00964CC4">
            <w:pPr>
              <w:pStyle w:val="TAL"/>
              <w:rPr>
                <w:ins w:id="1342" w:author="Tao Cai" w:date="2025-06-02T23:06:00Z"/>
                <w:b/>
                <w:i/>
                <w:szCs w:val="22"/>
                <w:lang w:eastAsia="sv-SE"/>
              </w:rPr>
            </w:pPr>
            <w:ins w:id="1343" w:author="Tao Cai" w:date="2025-06-02T23:07:00Z">
              <w:r>
                <w:rPr>
                  <w:bCs/>
                  <w:iCs/>
                  <w:szCs w:val="22"/>
                  <w:lang w:eastAsia="sv-SE"/>
                </w:rPr>
                <w:t xml:space="preserve">Pool of </w:t>
              </w:r>
            </w:ins>
            <w:ins w:id="1344" w:author="Tao Cai" w:date="2025-06-02T23:09:00Z">
              <w:r w:rsidRPr="00560F41">
                <w:rPr>
                  <w:bCs/>
                  <w:iCs/>
                  <w:szCs w:val="22"/>
                  <w:lang w:eastAsia="sv-SE"/>
                </w:rPr>
                <w:t>CLI-RSSI-MeasResource</w:t>
              </w:r>
              <w:r w:rsidRPr="00CD2069">
                <w:rPr>
                  <w:bCs/>
                  <w:iCs/>
                  <w:szCs w:val="22"/>
                  <w:lang w:eastAsia="sv-SE"/>
                </w:rPr>
                <w:t xml:space="preserve"> </w:t>
              </w:r>
            </w:ins>
            <w:ins w:id="1345" w:author="Tao Cai" w:date="2025-06-02T23:07:00Z">
              <w:r>
                <w:rPr>
                  <w:bCs/>
                  <w:iCs/>
                  <w:szCs w:val="22"/>
                  <w:lang w:eastAsia="sv-SE"/>
                </w:rPr>
                <w:t xml:space="preserve">for </w:t>
              </w:r>
            </w:ins>
            <w:ins w:id="1346" w:author="Tao Cai" w:date="2025-06-02T23:12:00Z">
              <w:r>
                <w:rPr>
                  <w:bCs/>
                  <w:iCs/>
                  <w:szCs w:val="22"/>
                  <w:lang w:eastAsia="sv-SE"/>
                </w:rPr>
                <w:t xml:space="preserve">CLI </w:t>
              </w:r>
            </w:ins>
            <w:ins w:id="1347" w:author="Tao Cai" w:date="2025-06-02T23:07:00Z">
              <w:r>
                <w:rPr>
                  <w:bCs/>
                  <w:iCs/>
                  <w:szCs w:val="22"/>
                  <w:lang w:eastAsia="sv-SE"/>
                </w:rPr>
                <w:t xml:space="preserve">RSSI measurement. </w:t>
              </w:r>
            </w:ins>
          </w:p>
        </w:tc>
      </w:tr>
      <w:tr w:rsidR="00CD2069" w:rsidRPr="00D839FF" w14:paraId="4856990D" w14:textId="77777777" w:rsidTr="00964CC4">
        <w:trPr>
          <w:ins w:id="1348" w:author="Tao Cai" w:date="2025-06-02T23:08:00Z"/>
        </w:trPr>
        <w:tc>
          <w:tcPr>
            <w:tcW w:w="14173" w:type="dxa"/>
            <w:tcBorders>
              <w:top w:val="single" w:sz="4" w:space="0" w:color="auto"/>
              <w:left w:val="single" w:sz="4" w:space="0" w:color="auto"/>
              <w:bottom w:val="single" w:sz="4" w:space="0" w:color="auto"/>
              <w:right w:val="single" w:sz="4" w:space="0" w:color="auto"/>
            </w:tcBorders>
          </w:tcPr>
          <w:p w14:paraId="2A85C168" w14:textId="77777777" w:rsidR="00CD2069" w:rsidRDefault="00CD2069" w:rsidP="00964CC4">
            <w:pPr>
              <w:pStyle w:val="TAL"/>
              <w:rPr>
                <w:ins w:id="1349" w:author="Tao Cai" w:date="2025-06-02T23:08:00Z"/>
                <w:b/>
                <w:i/>
                <w:szCs w:val="22"/>
                <w:lang w:eastAsia="sv-SE"/>
              </w:rPr>
            </w:pPr>
            <w:ins w:id="1350" w:author="Tao Cai" w:date="2025-06-02T23:08:00Z">
              <w:r w:rsidRPr="00CD2069">
                <w:rPr>
                  <w:b/>
                  <w:i/>
                  <w:szCs w:val="22"/>
                  <w:lang w:eastAsia="sv-SE"/>
                </w:rPr>
                <w:t>cli-RSSI-MeasResourceSetToAddModList</w:t>
              </w:r>
            </w:ins>
          </w:p>
          <w:p w14:paraId="64B9D614" w14:textId="659DB145" w:rsidR="00CD2069" w:rsidRPr="00D839FF" w:rsidRDefault="00CD2069" w:rsidP="00964CC4">
            <w:pPr>
              <w:pStyle w:val="TAL"/>
              <w:rPr>
                <w:ins w:id="1351" w:author="Tao Cai" w:date="2025-06-02T23:08:00Z"/>
                <w:b/>
                <w:i/>
                <w:szCs w:val="22"/>
                <w:lang w:eastAsia="sv-SE"/>
              </w:rPr>
            </w:pPr>
            <w:ins w:id="1352" w:author="Tao Cai" w:date="2025-06-02T23:09:00Z">
              <w:r>
                <w:rPr>
                  <w:bCs/>
                  <w:iCs/>
                  <w:szCs w:val="22"/>
                  <w:lang w:eastAsia="sv-SE"/>
                </w:rPr>
                <w:t xml:space="preserve">Pool of </w:t>
              </w:r>
            </w:ins>
            <w:ins w:id="1353" w:author="Tao Cai" w:date="2025-06-02T23:10:00Z">
              <w:r w:rsidRPr="00560F41">
                <w:rPr>
                  <w:bCs/>
                  <w:iCs/>
                  <w:szCs w:val="22"/>
                  <w:lang w:eastAsia="sv-SE"/>
                </w:rPr>
                <w:t>CLI-RSSI-MeasResourceSet</w:t>
              </w:r>
              <w:r w:rsidRPr="00CD2069">
                <w:rPr>
                  <w:bCs/>
                  <w:iCs/>
                  <w:szCs w:val="22"/>
                  <w:lang w:eastAsia="sv-SE"/>
                </w:rPr>
                <w:t xml:space="preserve"> </w:t>
              </w:r>
            </w:ins>
            <w:ins w:id="1354" w:author="Tao Cai" w:date="2025-06-02T23:09:00Z">
              <w:r>
                <w:rPr>
                  <w:bCs/>
                  <w:iCs/>
                  <w:szCs w:val="22"/>
                  <w:lang w:eastAsia="sv-SE"/>
                </w:rPr>
                <w:t xml:space="preserve">for </w:t>
              </w:r>
            </w:ins>
            <w:ins w:id="1355" w:author="Tao Cai" w:date="2025-06-02T23:12:00Z">
              <w:r>
                <w:rPr>
                  <w:bCs/>
                  <w:iCs/>
                  <w:szCs w:val="22"/>
                  <w:lang w:eastAsia="sv-SE"/>
                </w:rPr>
                <w:t xml:space="preserve">CLI </w:t>
              </w:r>
            </w:ins>
            <w:ins w:id="1356" w:author="Tao Cai" w:date="2025-06-02T23:09:00Z">
              <w:r>
                <w:rPr>
                  <w:bCs/>
                  <w:iCs/>
                  <w:szCs w:val="22"/>
                  <w:lang w:eastAsia="sv-SE"/>
                </w:rPr>
                <w:t>RSSI measurement.</w:t>
              </w:r>
            </w:ins>
          </w:p>
        </w:tc>
      </w:tr>
      <w:tr w:rsidR="003B01CB" w:rsidRPr="00D839FF" w14:paraId="576748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EE3FFA" w14:textId="77777777" w:rsidR="00394471" w:rsidRPr="00D839FF" w:rsidRDefault="00394471" w:rsidP="00964CC4">
            <w:pPr>
              <w:pStyle w:val="TAL"/>
              <w:rPr>
                <w:szCs w:val="22"/>
                <w:lang w:eastAsia="sv-SE"/>
              </w:rPr>
            </w:pPr>
            <w:r w:rsidRPr="00D839FF">
              <w:rPr>
                <w:b/>
                <w:i/>
                <w:szCs w:val="22"/>
                <w:lang w:eastAsia="sv-SE"/>
              </w:rPr>
              <w:t>csi-IM-ResourceSetToAddModList</w:t>
            </w:r>
          </w:p>
          <w:p w14:paraId="5819232D" w14:textId="77777777" w:rsidR="00394471" w:rsidRPr="00D839FF" w:rsidRDefault="00394471" w:rsidP="00964CC4">
            <w:pPr>
              <w:pStyle w:val="TAL"/>
              <w:rPr>
                <w:szCs w:val="22"/>
                <w:lang w:eastAsia="sv-SE"/>
              </w:rPr>
            </w:pPr>
            <w:r w:rsidRPr="00D839FF">
              <w:rPr>
                <w:szCs w:val="22"/>
                <w:lang w:eastAsia="sv-SE"/>
              </w:rPr>
              <w:t xml:space="preserve">Pool of </w:t>
            </w:r>
            <w:r w:rsidRPr="00D839FF">
              <w:rPr>
                <w:i/>
                <w:lang w:eastAsia="sv-SE"/>
              </w:rPr>
              <w:t>CSI-IM-ResourceSet</w:t>
            </w:r>
            <w:r w:rsidRPr="00D839FF">
              <w:rPr>
                <w:szCs w:val="22"/>
                <w:lang w:eastAsia="sv-SE"/>
              </w:rPr>
              <w:t xml:space="preserve"> which can be referred to from </w:t>
            </w:r>
            <w:r w:rsidRPr="00D839FF">
              <w:rPr>
                <w:i/>
                <w:lang w:eastAsia="sv-SE"/>
              </w:rPr>
              <w:t>CSI-ResourceConfig</w:t>
            </w:r>
            <w:r w:rsidRPr="00D839FF">
              <w:rPr>
                <w:szCs w:val="22"/>
                <w:lang w:eastAsia="sv-SE"/>
              </w:rPr>
              <w:t xml:space="preserve"> or from MAC CEs.</w:t>
            </w:r>
          </w:p>
        </w:tc>
      </w:tr>
      <w:tr w:rsidR="003B01CB" w:rsidRPr="00D839FF" w14:paraId="201765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55E19F" w14:textId="77777777" w:rsidR="00394471" w:rsidRPr="00D839FF" w:rsidRDefault="00394471" w:rsidP="00964CC4">
            <w:pPr>
              <w:pStyle w:val="TAL"/>
              <w:rPr>
                <w:szCs w:val="22"/>
                <w:lang w:eastAsia="sv-SE"/>
              </w:rPr>
            </w:pPr>
            <w:r w:rsidRPr="00D839FF">
              <w:rPr>
                <w:b/>
                <w:i/>
                <w:szCs w:val="22"/>
                <w:lang w:eastAsia="sv-SE"/>
              </w:rPr>
              <w:t>csi-IM-ResourceToAddModList</w:t>
            </w:r>
          </w:p>
          <w:p w14:paraId="69BD594A" w14:textId="77777777" w:rsidR="00394471" w:rsidRPr="00D839FF" w:rsidRDefault="00394471" w:rsidP="00964CC4">
            <w:pPr>
              <w:pStyle w:val="TAL"/>
              <w:rPr>
                <w:szCs w:val="22"/>
                <w:lang w:eastAsia="sv-SE"/>
              </w:rPr>
            </w:pPr>
            <w:r w:rsidRPr="00D839FF">
              <w:rPr>
                <w:szCs w:val="22"/>
                <w:lang w:eastAsia="sv-SE"/>
              </w:rPr>
              <w:t xml:space="preserve">Pool of </w:t>
            </w:r>
            <w:r w:rsidRPr="00D839FF">
              <w:rPr>
                <w:i/>
                <w:lang w:eastAsia="sv-SE"/>
              </w:rPr>
              <w:t>CSI-IM-Resource</w:t>
            </w:r>
            <w:r w:rsidRPr="00D839FF">
              <w:rPr>
                <w:szCs w:val="22"/>
                <w:lang w:eastAsia="sv-SE"/>
              </w:rPr>
              <w:t xml:space="preserve"> which can be referred to from </w:t>
            </w:r>
            <w:r w:rsidRPr="00D839FF">
              <w:rPr>
                <w:i/>
                <w:lang w:eastAsia="sv-SE"/>
              </w:rPr>
              <w:t>CSI-IM-Resource</w:t>
            </w:r>
            <w:r w:rsidRPr="00D839FF">
              <w:rPr>
                <w:i/>
                <w:lang w:eastAsia="sv-SE"/>
              </w:rPr>
              <w:lastRenderedPageBreak/>
              <w:t>Set</w:t>
            </w:r>
            <w:r w:rsidRPr="00D839FF">
              <w:rPr>
                <w:szCs w:val="22"/>
                <w:lang w:eastAsia="sv-SE"/>
              </w:rPr>
              <w:t>.</w:t>
            </w:r>
          </w:p>
        </w:tc>
      </w:tr>
      <w:tr w:rsidR="003B01CB" w:rsidRPr="00D839FF" w14:paraId="3EF9F6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9D650C" w14:textId="77777777" w:rsidR="00394471" w:rsidRPr="00D839FF" w:rsidRDefault="00394471" w:rsidP="00964CC4">
            <w:pPr>
              <w:pStyle w:val="TAL"/>
              <w:rPr>
                <w:szCs w:val="22"/>
                <w:lang w:eastAsia="sv-SE"/>
              </w:rPr>
            </w:pPr>
            <w:r w:rsidRPr="00D839FF">
              <w:rPr>
                <w:b/>
                <w:i/>
                <w:szCs w:val="22"/>
                <w:lang w:eastAsia="sv-SE"/>
              </w:rPr>
              <w:t>csi-ReportConfigToAddModList</w:t>
            </w:r>
          </w:p>
          <w:p w14:paraId="7D3A41C4" w14:textId="77777777" w:rsidR="00394471" w:rsidRPr="00D839FF" w:rsidRDefault="00394471" w:rsidP="00964CC4">
            <w:pPr>
              <w:pStyle w:val="TAL"/>
              <w:rPr>
                <w:szCs w:val="22"/>
                <w:lang w:eastAsia="sv-SE"/>
              </w:rPr>
            </w:pPr>
            <w:r w:rsidRPr="00D839FF">
              <w:rPr>
                <w:szCs w:val="22"/>
                <w:lang w:eastAsia="sv-SE"/>
              </w:rPr>
              <w:t>Configured CSI report settings as specified in TS 38.214 [19] clause 5.2.1.1.</w:t>
            </w:r>
          </w:p>
        </w:tc>
      </w:tr>
      <w:tr w:rsidR="003B01CB" w:rsidRPr="00D839FF" w14:paraId="363A68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665E31" w14:textId="77777777" w:rsidR="00394471" w:rsidRPr="00D839FF" w:rsidRDefault="00394471" w:rsidP="00964CC4">
            <w:pPr>
              <w:pStyle w:val="TAL"/>
              <w:rPr>
                <w:szCs w:val="22"/>
                <w:lang w:eastAsia="sv-SE"/>
              </w:rPr>
            </w:pPr>
            <w:r w:rsidRPr="00D839FF">
              <w:rPr>
                <w:b/>
                <w:i/>
                <w:szCs w:val="22"/>
                <w:lang w:eastAsia="sv-SE"/>
              </w:rPr>
              <w:t>csi-ResourceConfigToAddModList</w:t>
            </w:r>
          </w:p>
          <w:p w14:paraId="70382D9A" w14:textId="77777777" w:rsidR="00394471" w:rsidRPr="00D839FF" w:rsidRDefault="00394471" w:rsidP="00964CC4">
            <w:pPr>
              <w:pStyle w:val="TAL"/>
              <w:rPr>
                <w:szCs w:val="22"/>
                <w:lang w:eastAsia="sv-SE"/>
              </w:rPr>
            </w:pPr>
            <w:r w:rsidRPr="00D839FF">
              <w:rPr>
                <w:szCs w:val="22"/>
                <w:lang w:eastAsia="sv-SE"/>
              </w:rPr>
              <w:t>Configured CSI resource settings as specified in TS 38.214 [19] clause 5.2.1.2.</w:t>
            </w:r>
          </w:p>
        </w:tc>
      </w:tr>
      <w:tr w:rsidR="003B01CB" w:rsidRPr="00D839FF" w14:paraId="77E54B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D3640D" w14:textId="77777777" w:rsidR="00394471" w:rsidRPr="00D839FF" w:rsidRDefault="00394471" w:rsidP="00964CC4">
            <w:pPr>
              <w:pStyle w:val="TAL"/>
              <w:rPr>
                <w:szCs w:val="22"/>
                <w:lang w:eastAsia="sv-SE"/>
              </w:rPr>
            </w:pPr>
            <w:r w:rsidRPr="00D839FF">
              <w:rPr>
                <w:b/>
                <w:i/>
                <w:szCs w:val="22"/>
                <w:lang w:eastAsia="sv-SE"/>
              </w:rPr>
              <w:t>csi-SSB-ResourceSetToAddModList</w:t>
            </w:r>
          </w:p>
          <w:p w14:paraId="3DB22FEC" w14:textId="77777777" w:rsidR="00394471" w:rsidRPr="00D839FF" w:rsidRDefault="00394471" w:rsidP="00964CC4">
            <w:pPr>
              <w:pStyle w:val="TAL"/>
              <w:rPr>
                <w:szCs w:val="22"/>
                <w:lang w:eastAsia="sv-SE"/>
              </w:rPr>
            </w:pPr>
            <w:r w:rsidRPr="00D839FF">
              <w:rPr>
                <w:szCs w:val="22"/>
                <w:lang w:eastAsia="sv-SE"/>
              </w:rPr>
              <w:t xml:space="preserve">Pool of CSI-SSB-ResourceSet which can be referred to from </w:t>
            </w:r>
            <w:r w:rsidRPr="00D839FF">
              <w:rPr>
                <w:i/>
                <w:lang w:eastAsia="sv-SE"/>
              </w:rPr>
              <w:t>CSI-ResourceConfig</w:t>
            </w:r>
            <w:r w:rsidRPr="00D839FF">
              <w:rPr>
                <w:szCs w:val="22"/>
                <w:lang w:eastAsia="sv-SE"/>
              </w:rPr>
              <w:t>.</w:t>
            </w:r>
          </w:p>
        </w:tc>
      </w:tr>
      <w:tr w:rsidR="003B01CB" w:rsidRPr="00D839FF" w14:paraId="36F80274" w14:textId="77777777" w:rsidTr="00964CC4">
        <w:tc>
          <w:tcPr>
            <w:tcW w:w="14173" w:type="dxa"/>
            <w:tcBorders>
              <w:top w:val="single" w:sz="4" w:space="0" w:color="auto"/>
              <w:left w:val="single" w:sz="4" w:space="0" w:color="auto"/>
              <w:bottom w:val="single" w:sz="4" w:space="0" w:color="auto"/>
              <w:right w:val="single" w:sz="4" w:space="0" w:color="auto"/>
            </w:tcBorders>
          </w:tcPr>
          <w:p w14:paraId="61603CCA" w14:textId="77777777" w:rsidR="00A343BA" w:rsidRPr="00D839FF" w:rsidRDefault="00A343BA" w:rsidP="00A343BA">
            <w:pPr>
              <w:pStyle w:val="TAL"/>
              <w:rPr>
                <w:szCs w:val="22"/>
                <w:lang w:eastAsia="sv-SE"/>
              </w:rPr>
            </w:pPr>
            <w:r w:rsidRPr="00D839FF">
              <w:rPr>
                <w:b/>
                <w:i/>
                <w:szCs w:val="22"/>
                <w:lang w:eastAsia="sv-SE"/>
              </w:rPr>
              <w:t>ltm-CSI-ReportConfigToAddModList</w:t>
            </w:r>
          </w:p>
          <w:p w14:paraId="39B384BC" w14:textId="50C4940D" w:rsidR="00A343BA" w:rsidRPr="00D839FF" w:rsidRDefault="00A343BA" w:rsidP="00A343BA">
            <w:pPr>
              <w:pStyle w:val="TAL"/>
              <w:rPr>
                <w:b/>
                <w:i/>
                <w:szCs w:val="22"/>
                <w:lang w:eastAsia="sv-SE"/>
              </w:rPr>
            </w:pPr>
            <w:r w:rsidRPr="00D839FF">
              <w:rPr>
                <w:szCs w:val="22"/>
                <w:lang w:eastAsia="sv-SE"/>
              </w:rPr>
              <w:t>Configured CSI report settings for LTM as specified in TS 38.214 [19].</w:t>
            </w:r>
          </w:p>
        </w:tc>
      </w:tr>
      <w:tr w:rsidR="003B01CB" w:rsidRPr="00D839FF" w14:paraId="52AD0A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D3986" w14:textId="77777777" w:rsidR="00394471" w:rsidRPr="00D839FF" w:rsidRDefault="00394471" w:rsidP="00964CC4">
            <w:pPr>
              <w:pStyle w:val="TAL"/>
              <w:rPr>
                <w:szCs w:val="22"/>
                <w:lang w:eastAsia="sv-SE"/>
              </w:rPr>
            </w:pPr>
            <w:r w:rsidRPr="00D839FF">
              <w:rPr>
                <w:b/>
                <w:i/>
                <w:szCs w:val="22"/>
                <w:lang w:eastAsia="sv-SE"/>
              </w:rPr>
              <w:t>nzp-CSI-RS-ResourceSetToAddModList</w:t>
            </w:r>
          </w:p>
          <w:p w14:paraId="6EE49821" w14:textId="77777777" w:rsidR="00394471" w:rsidRPr="00D839FF" w:rsidRDefault="00394471" w:rsidP="00964CC4">
            <w:pPr>
              <w:pStyle w:val="TAL"/>
              <w:rPr>
                <w:szCs w:val="22"/>
                <w:lang w:eastAsia="sv-SE"/>
              </w:rPr>
            </w:pPr>
            <w:r w:rsidRPr="00D839FF">
              <w:rPr>
                <w:szCs w:val="22"/>
                <w:lang w:eastAsia="sv-SE"/>
              </w:rPr>
              <w:t xml:space="preserve">Pool of </w:t>
            </w:r>
            <w:r w:rsidRPr="00D839FF">
              <w:rPr>
                <w:i/>
                <w:lang w:eastAsia="sv-SE"/>
              </w:rPr>
              <w:t>NZP-CSI-RS-ResourceSet</w:t>
            </w:r>
            <w:r w:rsidRPr="00D839FF">
              <w:rPr>
                <w:szCs w:val="22"/>
                <w:lang w:eastAsia="sv-SE"/>
              </w:rPr>
              <w:t xml:space="preserve"> which can be referred to from </w:t>
            </w:r>
            <w:r w:rsidRPr="00D839FF">
              <w:rPr>
                <w:i/>
                <w:lang w:eastAsia="sv-SE"/>
              </w:rPr>
              <w:t>CSI-ResourceConfig</w:t>
            </w:r>
            <w:r w:rsidRPr="00D839FF">
              <w:rPr>
                <w:szCs w:val="22"/>
                <w:lang w:eastAsia="sv-SE"/>
              </w:rPr>
              <w:t xml:space="preserve"> or from MAC CEs.</w:t>
            </w:r>
          </w:p>
        </w:tc>
      </w:tr>
      <w:tr w:rsidR="003B01CB" w:rsidRPr="00D839FF" w14:paraId="3EF544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7E4211" w14:textId="77777777" w:rsidR="00394471" w:rsidRPr="00D839FF" w:rsidRDefault="00394471" w:rsidP="00964CC4">
            <w:pPr>
              <w:pStyle w:val="TAL"/>
              <w:rPr>
                <w:szCs w:val="22"/>
                <w:lang w:eastAsia="sv-SE"/>
              </w:rPr>
            </w:pPr>
            <w:r w:rsidRPr="00D839FF">
              <w:rPr>
                <w:b/>
                <w:i/>
                <w:szCs w:val="22"/>
                <w:lang w:eastAsia="sv-SE"/>
              </w:rPr>
              <w:t>nzp-CSI-RS-ResourceToAddModList</w:t>
            </w:r>
          </w:p>
          <w:p w14:paraId="2DB9761F" w14:textId="77777777" w:rsidR="00394471" w:rsidRPr="00D839FF" w:rsidRDefault="00394471" w:rsidP="00964CC4">
            <w:pPr>
              <w:pStyle w:val="TAL"/>
              <w:rPr>
                <w:szCs w:val="22"/>
                <w:lang w:eastAsia="sv-SE"/>
              </w:rPr>
            </w:pPr>
            <w:r w:rsidRPr="00D839FF">
              <w:rPr>
                <w:szCs w:val="22"/>
                <w:lang w:eastAsia="sv-SE"/>
              </w:rPr>
              <w:t xml:space="preserve">Pool of </w:t>
            </w:r>
            <w:r w:rsidRPr="00D839FF">
              <w:rPr>
                <w:i/>
                <w:lang w:eastAsia="sv-SE"/>
              </w:rPr>
              <w:t>NZP-CSI-RS-Resource</w:t>
            </w:r>
            <w:r w:rsidRPr="00D839FF">
              <w:rPr>
                <w:szCs w:val="22"/>
                <w:lang w:eastAsia="sv-SE"/>
              </w:rPr>
              <w:t xml:space="preserve"> which can be referred to from </w:t>
            </w:r>
            <w:r w:rsidRPr="00D839FF">
              <w:rPr>
                <w:i/>
                <w:lang w:eastAsia="sv-SE"/>
              </w:rPr>
              <w:t>NZP-CSI-RS-ResourceSet</w:t>
            </w:r>
            <w:r w:rsidRPr="00D839FF">
              <w:rPr>
                <w:szCs w:val="22"/>
                <w:lang w:eastAsia="sv-SE"/>
              </w:rPr>
              <w:t>.</w:t>
            </w:r>
          </w:p>
        </w:tc>
      </w:tr>
      <w:tr w:rsidR="003B01CB" w:rsidRPr="00D839FF" w14:paraId="10257B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63E9C2" w14:textId="77777777" w:rsidR="00394471" w:rsidRPr="00D839FF" w:rsidRDefault="00394471" w:rsidP="00964CC4">
            <w:pPr>
              <w:pStyle w:val="TAL"/>
              <w:rPr>
                <w:szCs w:val="22"/>
                <w:lang w:eastAsia="sv-SE"/>
              </w:rPr>
            </w:pPr>
            <w:r w:rsidRPr="00D839FF">
              <w:rPr>
                <w:b/>
                <w:i/>
                <w:szCs w:val="22"/>
                <w:lang w:eastAsia="sv-SE"/>
              </w:rPr>
              <w:t>reportTriggerSize, reportTriggerSizeDCI-0-2</w:t>
            </w:r>
          </w:p>
          <w:p w14:paraId="2E0BA77F" w14:textId="77777777" w:rsidR="00394471" w:rsidRPr="00D839FF" w:rsidRDefault="00394471" w:rsidP="00964CC4">
            <w:pPr>
              <w:pStyle w:val="TAL"/>
              <w:rPr>
                <w:szCs w:val="22"/>
                <w:lang w:eastAsia="sv-SE"/>
              </w:rPr>
            </w:pPr>
            <w:r w:rsidRPr="00D839FF">
              <w:rPr>
                <w:szCs w:val="22"/>
                <w:lang w:eastAsia="sv-SE"/>
              </w:rPr>
              <w:t xml:space="preserve">Size of CSI request field in DCI (bits) (see TS 38.214 [19], clause 5.2.1.5.1). The field </w:t>
            </w:r>
            <w:r w:rsidRPr="00D839FF">
              <w:rPr>
                <w:i/>
                <w:szCs w:val="22"/>
                <w:lang w:eastAsia="sv-SE"/>
              </w:rPr>
              <w:t>reportTriggerSize</w:t>
            </w:r>
            <w:r w:rsidRPr="00D839FF">
              <w:rPr>
                <w:szCs w:val="22"/>
                <w:lang w:eastAsia="sv-SE"/>
              </w:rPr>
              <w:t xml:space="preserve"> </w:t>
            </w:r>
            <w:r w:rsidRPr="00D839FF">
              <w:rPr>
                <w:szCs w:val="22"/>
              </w:rPr>
              <w:t xml:space="preserve">applies </w:t>
            </w:r>
            <w:r w:rsidRPr="00D839FF">
              <w:rPr>
                <w:szCs w:val="22"/>
                <w:lang w:eastAsia="sv-SE"/>
              </w:rPr>
              <w:t xml:space="preserve">to DCI format 0_1 and the field </w:t>
            </w:r>
            <w:r w:rsidRPr="00D839FF">
              <w:rPr>
                <w:i/>
                <w:szCs w:val="22"/>
                <w:lang w:eastAsia="sv-SE"/>
              </w:rPr>
              <w:t>reportTriggerSizeDCI-0-2</w:t>
            </w:r>
            <w:r w:rsidRPr="00D839FF">
              <w:rPr>
                <w:szCs w:val="22"/>
                <w:lang w:eastAsia="sv-SE"/>
              </w:rPr>
              <w:t xml:space="preserve"> </w:t>
            </w:r>
            <w:r w:rsidRPr="00D839FF">
              <w:rPr>
                <w:szCs w:val="22"/>
              </w:rPr>
              <w:t xml:space="preserve">applies </w:t>
            </w:r>
            <w:r w:rsidRPr="00D839FF">
              <w:rPr>
                <w:szCs w:val="22"/>
                <w:lang w:eastAsia="sv-SE"/>
              </w:rPr>
              <w:t>to DCI format 0_2 (see TS 38.214 [19], clause 5.2.1.5.1).</w:t>
            </w:r>
          </w:p>
        </w:tc>
      </w:tr>
      <w:tr w:rsidR="000830BB" w:rsidRPr="00D839FF" w14:paraId="0D525572"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4AF71A87" w14:textId="77777777" w:rsidR="00DB6B82" w:rsidRPr="00D839FF" w:rsidRDefault="00DB6B82" w:rsidP="00771058">
            <w:pPr>
              <w:pStyle w:val="TAL"/>
              <w:rPr>
                <w:b/>
                <w:i/>
                <w:szCs w:val="22"/>
                <w:lang w:eastAsia="sv-SE"/>
              </w:rPr>
            </w:pPr>
            <w:r w:rsidRPr="00D839FF">
              <w:rPr>
                <w:b/>
                <w:i/>
                <w:szCs w:val="22"/>
                <w:lang w:eastAsia="sv-SE"/>
              </w:rPr>
              <w:t>scellActivationRS-ConfigToAddModList</w:t>
            </w:r>
          </w:p>
          <w:p w14:paraId="04C1792D" w14:textId="7EA8F87E" w:rsidR="00DB6B82" w:rsidRPr="00D839FF" w:rsidRDefault="00DB6B82" w:rsidP="00771058">
            <w:pPr>
              <w:pStyle w:val="TAL"/>
              <w:rPr>
                <w:bCs/>
                <w:iCs/>
                <w:szCs w:val="22"/>
                <w:lang w:eastAsia="sv-SE"/>
              </w:rPr>
            </w:pPr>
            <w:r w:rsidRPr="00D839FF">
              <w:rPr>
                <w:bCs/>
                <w:iCs/>
                <w:szCs w:val="22"/>
                <w:lang w:eastAsia="sv-SE"/>
              </w:rPr>
              <w:t xml:space="preserve">Configured RS for </w:t>
            </w:r>
            <w:r w:rsidR="00627E02" w:rsidRPr="00D839FF">
              <w:rPr>
                <w:bCs/>
                <w:iCs/>
                <w:szCs w:val="22"/>
                <w:lang w:eastAsia="sv-SE"/>
              </w:rPr>
              <w:t>fast</w:t>
            </w:r>
            <w:r w:rsidRPr="00D839FF">
              <w:rPr>
                <w:bCs/>
                <w:iCs/>
                <w:szCs w:val="22"/>
                <w:lang w:eastAsia="sv-SE"/>
              </w:rPr>
              <w:t xml:space="preserve"> SCell activation as specified in TS 38.214 [19] clause </w:t>
            </w:r>
            <w:r w:rsidR="00156D01" w:rsidRPr="00D839FF">
              <w:rPr>
                <w:bCs/>
                <w:iCs/>
                <w:szCs w:val="22"/>
                <w:lang w:eastAsia="sv-SE"/>
              </w:rPr>
              <w:t>5.2.1.5.3</w:t>
            </w:r>
            <w:r w:rsidRPr="00D839FF">
              <w:rPr>
                <w:bCs/>
                <w:iCs/>
                <w:szCs w:val="22"/>
                <w:lang w:eastAsia="sv-SE"/>
              </w:rPr>
              <w:t>.</w:t>
            </w:r>
          </w:p>
        </w:tc>
      </w:tr>
      <w:tr w:rsidR="00CD2069" w:rsidRPr="00D839FF" w14:paraId="25B55F0F" w14:textId="77777777" w:rsidTr="00DB6B82">
        <w:trPr>
          <w:ins w:id="1357" w:author="Tao Cai" w:date="2025-06-02T23:10:00Z"/>
        </w:trPr>
        <w:tc>
          <w:tcPr>
            <w:tcW w:w="14173" w:type="dxa"/>
            <w:tcBorders>
              <w:top w:val="single" w:sz="4" w:space="0" w:color="auto"/>
              <w:left w:val="single" w:sz="4" w:space="0" w:color="auto"/>
              <w:bottom w:val="single" w:sz="4" w:space="0" w:color="auto"/>
              <w:right w:val="single" w:sz="4" w:space="0" w:color="auto"/>
            </w:tcBorders>
          </w:tcPr>
          <w:p w14:paraId="6C995261" w14:textId="77777777" w:rsidR="00CD2069" w:rsidRDefault="00CD2069" w:rsidP="00771058">
            <w:pPr>
              <w:pStyle w:val="TAL"/>
              <w:rPr>
                <w:ins w:id="1358" w:author="Tao Cai" w:date="2025-06-02T23:11:00Z"/>
                <w:b/>
                <w:i/>
                <w:szCs w:val="22"/>
                <w:lang w:eastAsia="sv-SE"/>
              </w:rPr>
            </w:pPr>
            <w:ins w:id="1359" w:author="Tao Cai" w:date="2025-06-02T23:11:00Z">
              <w:r w:rsidRPr="00CD2069">
                <w:rPr>
                  <w:b/>
                  <w:i/>
                  <w:szCs w:val="22"/>
                  <w:lang w:eastAsia="sv-SE"/>
                </w:rPr>
                <w:t>srs-RSRP-MeasResourceToAddModList</w:t>
              </w:r>
            </w:ins>
          </w:p>
          <w:p w14:paraId="0CF4C850" w14:textId="058C03BC" w:rsidR="00CD2069" w:rsidRPr="00D839FF" w:rsidRDefault="00CD2069" w:rsidP="00771058">
            <w:pPr>
              <w:pStyle w:val="TAL"/>
              <w:rPr>
                <w:ins w:id="1360" w:author="Tao Cai" w:date="2025-06-02T23:10:00Z"/>
                <w:b/>
                <w:i/>
                <w:szCs w:val="22"/>
                <w:lang w:eastAsia="sv-SE"/>
              </w:rPr>
            </w:pPr>
            <w:ins w:id="1361" w:author="Tao Cai" w:date="2025-06-02T23:11:00Z">
              <w:r>
                <w:rPr>
                  <w:bCs/>
                  <w:iCs/>
                  <w:szCs w:val="22"/>
                  <w:lang w:eastAsia="sv-SE"/>
                </w:rPr>
                <w:t xml:space="preserve">Pool of </w:t>
              </w:r>
            </w:ins>
            <w:ins w:id="1362" w:author="Tao Cai" w:date="2025-06-02T23:12:00Z">
              <w:r w:rsidRPr="00CD2069">
                <w:rPr>
                  <w:bCs/>
                  <w:i/>
                  <w:szCs w:val="22"/>
                  <w:lang w:eastAsia="sv-SE"/>
                </w:rPr>
                <w:t xml:space="preserve">SRS-RSRP-MeasResource </w:t>
              </w:r>
            </w:ins>
            <w:ins w:id="1363" w:author="Tao Cai" w:date="2025-06-02T23:11:00Z">
              <w:r>
                <w:rPr>
                  <w:bCs/>
                  <w:iCs/>
                  <w:szCs w:val="22"/>
                  <w:lang w:eastAsia="sv-SE"/>
                </w:rPr>
                <w:t xml:space="preserve">for </w:t>
              </w:r>
            </w:ins>
            <w:ins w:id="1364" w:author="Tao Cai" w:date="2025-06-02T23:12:00Z">
              <w:r>
                <w:rPr>
                  <w:bCs/>
                  <w:iCs/>
                  <w:szCs w:val="22"/>
                  <w:lang w:eastAsia="sv-SE"/>
                </w:rPr>
                <w:t>SRS RSRP</w:t>
              </w:r>
            </w:ins>
            <w:ins w:id="1365" w:author="Tao Cai" w:date="2025-06-02T23:11:00Z">
              <w:r>
                <w:rPr>
                  <w:bCs/>
                  <w:iCs/>
                  <w:szCs w:val="22"/>
                  <w:lang w:eastAsia="sv-SE"/>
                </w:rPr>
                <w:t xml:space="preserve"> measurement.</w:t>
              </w:r>
            </w:ins>
          </w:p>
        </w:tc>
      </w:tr>
      <w:tr w:rsidR="00CD2069" w:rsidRPr="00D839FF" w14:paraId="509107EF" w14:textId="77777777" w:rsidTr="00DB6B82">
        <w:trPr>
          <w:ins w:id="1366" w:author="Tao Cai" w:date="2025-06-02T23:10:00Z"/>
        </w:trPr>
        <w:tc>
          <w:tcPr>
            <w:tcW w:w="14173" w:type="dxa"/>
            <w:tcBorders>
              <w:top w:val="single" w:sz="4" w:space="0" w:color="auto"/>
              <w:left w:val="single" w:sz="4" w:space="0" w:color="auto"/>
              <w:bottom w:val="single" w:sz="4" w:space="0" w:color="auto"/>
              <w:right w:val="single" w:sz="4" w:space="0" w:color="auto"/>
            </w:tcBorders>
          </w:tcPr>
          <w:p w14:paraId="17005F9C" w14:textId="77777777" w:rsidR="00CD2069" w:rsidRDefault="00CD2069" w:rsidP="00771058">
            <w:pPr>
              <w:pStyle w:val="TAL"/>
              <w:rPr>
                <w:ins w:id="1367" w:author="Tao Cai" w:date="2025-06-02T23:11:00Z"/>
                <w:b/>
                <w:i/>
                <w:szCs w:val="22"/>
                <w:lang w:eastAsia="sv-SE"/>
              </w:rPr>
            </w:pPr>
            <w:ins w:id="1368" w:author="Tao Cai" w:date="2025-06-02T23:11:00Z">
              <w:r w:rsidRPr="00CD2069">
                <w:rPr>
                  <w:b/>
                  <w:i/>
                  <w:szCs w:val="22"/>
                  <w:lang w:eastAsia="sv-SE"/>
                </w:rPr>
                <w:t>srs-RSRP-MeasResourceSetToAddModList</w:t>
              </w:r>
            </w:ins>
          </w:p>
          <w:p w14:paraId="0E78EFB7" w14:textId="4BCE4721" w:rsidR="00CD2069" w:rsidRPr="00D839FF" w:rsidRDefault="00CD2069" w:rsidP="00771058">
            <w:pPr>
              <w:pStyle w:val="TAL"/>
              <w:rPr>
                <w:ins w:id="1369" w:author="Tao Cai" w:date="2025-06-02T23:10:00Z"/>
                <w:b/>
                <w:i/>
                <w:szCs w:val="22"/>
                <w:lang w:eastAsia="sv-SE"/>
              </w:rPr>
            </w:pPr>
            <w:ins w:id="1370" w:author="Tao Cai" w:date="2025-06-02T23:11:00Z">
              <w:r>
                <w:rPr>
                  <w:bCs/>
                  <w:iCs/>
                  <w:szCs w:val="22"/>
                  <w:lang w:eastAsia="sv-SE"/>
                </w:rPr>
                <w:t xml:space="preserve">Pool of </w:t>
              </w:r>
            </w:ins>
            <w:ins w:id="1371" w:author="Tao Cai" w:date="2025-06-02T23:13:00Z">
              <w:r w:rsidRPr="00CD2069">
                <w:rPr>
                  <w:bCs/>
                  <w:i/>
                  <w:szCs w:val="22"/>
                  <w:lang w:eastAsia="sv-SE"/>
                </w:rPr>
                <w:t>SRS-RSRP</w:t>
              </w:r>
            </w:ins>
            <w:ins w:id="1372" w:author="Tao Cai" w:date="2025-06-02T23:11:00Z">
              <w:r w:rsidRPr="002F1F86">
                <w:rPr>
                  <w:bCs/>
                  <w:i/>
                  <w:szCs w:val="22"/>
                  <w:lang w:eastAsia="sv-SE"/>
                </w:rPr>
                <w:t>-MeasResourceSet</w:t>
              </w:r>
              <w:r w:rsidRPr="00CD2069">
                <w:rPr>
                  <w:bCs/>
                  <w:iCs/>
                  <w:szCs w:val="22"/>
                  <w:lang w:eastAsia="sv-SE"/>
                </w:rPr>
                <w:t xml:space="preserve"> </w:t>
              </w:r>
              <w:r>
                <w:rPr>
                  <w:bCs/>
                  <w:iCs/>
                  <w:szCs w:val="22"/>
                  <w:lang w:eastAsia="sv-SE"/>
                </w:rPr>
                <w:t xml:space="preserve">for </w:t>
              </w:r>
            </w:ins>
            <w:ins w:id="1373" w:author="Tao Cai" w:date="2025-06-02T23:13:00Z">
              <w:r w:rsidRPr="00CD2069">
                <w:rPr>
                  <w:bCs/>
                  <w:iCs/>
                  <w:szCs w:val="22"/>
                  <w:lang w:eastAsia="sv-SE"/>
                </w:rPr>
                <w:t xml:space="preserve">SRS RSRP </w:t>
              </w:r>
            </w:ins>
            <w:ins w:id="1374" w:author="Tao Cai" w:date="2025-06-02T23:11:00Z">
              <w:r>
                <w:rPr>
                  <w:bCs/>
                  <w:iCs/>
                  <w:szCs w:val="22"/>
                  <w:lang w:eastAsia="sv-SE"/>
                </w:rPr>
                <w:t>measurement.</w:t>
              </w:r>
            </w:ins>
          </w:p>
        </w:tc>
      </w:tr>
    </w:tbl>
    <w:p w14:paraId="090BE21D" w14:textId="77777777" w:rsidR="00394471" w:rsidRPr="00D839FF" w:rsidRDefault="00394471" w:rsidP="00394471"/>
    <w:p w14:paraId="27EE1634" w14:textId="77777777" w:rsidR="00394471" w:rsidRPr="00D839FF" w:rsidRDefault="00394471" w:rsidP="00394471">
      <w:pPr>
        <w:pStyle w:val="Heading4"/>
      </w:pPr>
      <w:bookmarkStart w:id="1375" w:name="_Toc60777217"/>
      <w:bookmarkStart w:id="1376" w:name="_Toc193446157"/>
      <w:bookmarkStart w:id="1377" w:name="_Toc193451962"/>
      <w:bookmarkStart w:id="1378" w:name="_Toc193463232"/>
      <w:r w:rsidRPr="00D839FF">
        <w:t>–</w:t>
      </w:r>
      <w:r w:rsidRPr="00D839FF">
        <w:tab/>
      </w:r>
      <w:r w:rsidRPr="00D839FF">
        <w:rPr>
          <w:i/>
        </w:rPr>
        <w:t>CSI-ReportConfig</w:t>
      </w:r>
      <w:bookmarkEnd w:id="1375"/>
      <w:bookmarkEnd w:id="1376"/>
      <w:bookmarkEnd w:id="1377"/>
      <w:bookmarkEnd w:id="1378"/>
    </w:p>
    <w:p w14:paraId="73D68E0C" w14:textId="77777777" w:rsidR="00394471" w:rsidRPr="00D839FF" w:rsidRDefault="00394471" w:rsidP="00394471">
      <w:r w:rsidRPr="00D839FF">
        <w:t xml:space="preserve">The IE </w:t>
      </w:r>
      <w:r w:rsidRPr="00D839FF">
        <w:rPr>
          <w:i/>
        </w:rPr>
        <w:t>CSI-ReportConfig</w:t>
      </w:r>
      <w:r w:rsidRPr="00D839FF">
        <w:t xml:space="preserve"> is used to configure a periodic or semi-persistent report sent on PUCCH on the cell in which the </w:t>
      </w:r>
      <w:r w:rsidRPr="00D839FF">
        <w:rPr>
          <w:i/>
        </w:rPr>
        <w:t>CSI-ReportConfig</w:t>
      </w:r>
      <w:r w:rsidRPr="00D839FF">
        <w:t xml:space="preserve"> is included, or to configure a semi-persistent or aperiodic report sent on PUSCH triggered by DCI rec</w:t>
      </w:r>
      <w:r w:rsidRPr="00D839FF">
        <w:lastRenderedPageBreak/>
        <w:t xml:space="preserve">eived on the cell in which the </w:t>
      </w:r>
      <w:r w:rsidRPr="00D839FF">
        <w:rPr>
          <w:i/>
        </w:rPr>
        <w:t>CSI-ReportConfig</w:t>
      </w:r>
      <w:r w:rsidRPr="00D839FF">
        <w:t xml:space="preserve"> is included (in this case, the cell on which the report is sent is determined by the received DCI). See TS 38.214 [19], clause 5.2.1.</w:t>
      </w:r>
    </w:p>
    <w:p w14:paraId="0914554E" w14:textId="77777777" w:rsidR="00394471" w:rsidRPr="00D839FF" w:rsidRDefault="00394471" w:rsidP="00394471">
      <w:pPr>
        <w:pStyle w:val="TH"/>
      </w:pPr>
      <w:r w:rsidRPr="00D839FF">
        <w:rPr>
          <w:i/>
        </w:rPr>
        <w:t>CSI-ReportConfig</w:t>
      </w:r>
      <w:r w:rsidRPr="00D839FF">
        <w:t xml:space="preserve"> information element</w:t>
      </w:r>
    </w:p>
    <w:p w14:paraId="6C193706" w14:textId="77777777" w:rsidR="00394471" w:rsidRPr="00D839FF" w:rsidRDefault="00394471" w:rsidP="00D839FF">
      <w:pPr>
        <w:pStyle w:val="PL"/>
        <w:rPr>
          <w:color w:val="808080"/>
        </w:rPr>
      </w:pPr>
      <w:r w:rsidRPr="00D839FF">
        <w:rPr>
          <w:color w:val="808080"/>
        </w:rPr>
        <w:t>-- ASN1START</w:t>
      </w:r>
    </w:p>
    <w:p w14:paraId="1E60C908" w14:textId="77777777" w:rsidR="00394471" w:rsidRPr="00D839FF" w:rsidRDefault="00394471" w:rsidP="00D839FF">
      <w:pPr>
        <w:pStyle w:val="PL"/>
        <w:rPr>
          <w:color w:val="808080"/>
        </w:rPr>
      </w:pPr>
      <w:r w:rsidRPr="00D839FF">
        <w:rPr>
          <w:color w:val="808080"/>
        </w:rPr>
        <w:t>-- TAG-CSI-REPORTCONFIG-START</w:t>
      </w:r>
    </w:p>
    <w:p w14:paraId="020D0875" w14:textId="77777777" w:rsidR="00394471" w:rsidRPr="00D839FF" w:rsidRDefault="00394471" w:rsidP="00D839FF">
      <w:pPr>
        <w:pStyle w:val="PL"/>
      </w:pPr>
    </w:p>
    <w:p w14:paraId="490A2E18" w14:textId="77777777" w:rsidR="00394471" w:rsidRPr="00D839FF" w:rsidRDefault="00394471" w:rsidP="00D839FF">
      <w:pPr>
        <w:pStyle w:val="PL"/>
      </w:pPr>
      <w:r w:rsidRPr="00D839FF">
        <w:t xml:space="preserve">CSI-ReportConfig ::=                </w:t>
      </w:r>
      <w:r w:rsidRPr="00D839FF">
        <w:rPr>
          <w:color w:val="993366"/>
        </w:rPr>
        <w:t>SEQUENCE</w:t>
      </w:r>
      <w:r w:rsidRPr="00D839FF">
        <w:t xml:space="preserve"> {</w:t>
      </w:r>
    </w:p>
    <w:p w14:paraId="26973467" w14:textId="77777777" w:rsidR="00394471" w:rsidRPr="00D839FF" w:rsidRDefault="00394471" w:rsidP="00D839FF">
      <w:pPr>
        <w:pStyle w:val="PL"/>
      </w:pPr>
      <w:r w:rsidRPr="00D839FF">
        <w:t xml:space="preserve">    reportConfigId                          CSI-ReportConfigId,</w:t>
      </w:r>
    </w:p>
    <w:p w14:paraId="11C20A32" w14:textId="77777777" w:rsidR="00394471" w:rsidRPr="00D839FF" w:rsidRDefault="00394471" w:rsidP="00D839FF">
      <w:pPr>
        <w:pStyle w:val="PL"/>
        <w:rPr>
          <w:color w:val="808080"/>
        </w:rPr>
      </w:pPr>
      <w:r w:rsidRPr="00D839FF">
        <w:t xml:space="preserve">    carrier                                 ServCellIndex                   </w:t>
      </w:r>
      <w:r w:rsidRPr="00D839FF">
        <w:rPr>
          <w:color w:val="993366"/>
        </w:rPr>
        <w:t>OPTIONAL</w:t>
      </w:r>
      <w:r w:rsidRPr="00D839FF">
        <w:t xml:space="preserve">,   </w:t>
      </w:r>
      <w:r w:rsidRPr="00D839FF">
        <w:rPr>
          <w:color w:val="808080"/>
        </w:rPr>
        <w:t>-- Need S</w:t>
      </w:r>
    </w:p>
    <w:p w14:paraId="5C0DCB2C" w14:textId="77777777" w:rsidR="00394471" w:rsidRPr="00D839FF" w:rsidRDefault="00394471" w:rsidP="00D839FF">
      <w:pPr>
        <w:pStyle w:val="PL"/>
      </w:pPr>
      <w:r w:rsidRPr="00D839FF">
        <w:t xml:space="preserve">    resourcesForChannelMeasurement          CSI-ResourceConfigId,</w:t>
      </w:r>
    </w:p>
    <w:p w14:paraId="18383ADE" w14:textId="77777777" w:rsidR="00394471" w:rsidRPr="00D839FF" w:rsidRDefault="00394471" w:rsidP="00D839FF">
      <w:pPr>
        <w:pStyle w:val="PL"/>
        <w:rPr>
          <w:color w:val="808080"/>
        </w:rPr>
      </w:pPr>
      <w:r w:rsidRPr="00D839FF">
        <w:t xml:space="preserve">    csi-IM-ResourcesForInterference         CSI-ResourceConfigId            </w:t>
      </w:r>
      <w:r w:rsidRPr="00D839FF">
        <w:rPr>
          <w:color w:val="993366"/>
        </w:rPr>
        <w:t>OPTIONAL</w:t>
      </w:r>
      <w:r w:rsidRPr="00D839FF">
        <w:t xml:space="preserve">,   </w:t>
      </w:r>
      <w:r w:rsidRPr="00D839FF">
        <w:rPr>
          <w:color w:val="808080"/>
        </w:rPr>
        <w:t>-- Need R</w:t>
      </w:r>
    </w:p>
    <w:p w14:paraId="40370EFF" w14:textId="77777777" w:rsidR="00394471" w:rsidRPr="00D839FF" w:rsidRDefault="00394471" w:rsidP="00D839FF">
      <w:pPr>
        <w:pStyle w:val="PL"/>
        <w:rPr>
          <w:color w:val="808080"/>
        </w:rPr>
      </w:pPr>
      <w:r w:rsidRPr="00D839FF">
        <w:t xml:space="preserve">    nzp-CSI-RS-ResourcesForInterference     CSI-ResourceConfigId            </w:t>
      </w:r>
      <w:r w:rsidRPr="00D839FF">
        <w:rPr>
          <w:color w:val="993366"/>
        </w:rPr>
        <w:t>OPTIONAL</w:t>
      </w:r>
      <w:r w:rsidRPr="00D839FF">
        <w:t xml:space="preserve">,   </w:t>
      </w:r>
      <w:r w:rsidRPr="00D839FF">
        <w:rPr>
          <w:color w:val="808080"/>
        </w:rPr>
        <w:t>-- Need R</w:t>
      </w:r>
    </w:p>
    <w:p w14:paraId="1B4716E5" w14:textId="77777777" w:rsidR="00394471" w:rsidRPr="00D839FF" w:rsidRDefault="00394471" w:rsidP="00D839FF">
      <w:pPr>
        <w:pStyle w:val="PL"/>
      </w:pPr>
      <w:r w:rsidRPr="00D839FF">
        <w:t xml:space="preserve">    reportConfigType                        </w:t>
      </w:r>
      <w:r w:rsidRPr="00D839FF">
        <w:rPr>
          <w:color w:val="993366"/>
        </w:rPr>
        <w:t>CHOICE</w:t>
      </w:r>
      <w:r w:rsidRPr="00D839FF">
        <w:t xml:space="preserve"> {</w:t>
      </w:r>
    </w:p>
    <w:p w14:paraId="114602E5" w14:textId="77777777" w:rsidR="00394471" w:rsidRPr="00D839FF" w:rsidRDefault="00394471" w:rsidP="00D839FF">
      <w:pPr>
        <w:pStyle w:val="PL"/>
      </w:pPr>
      <w:r w:rsidRPr="00D839FF">
        <w:t xml:space="preserve">        periodic                                </w:t>
      </w:r>
      <w:r w:rsidRPr="00D839FF">
        <w:rPr>
          <w:color w:val="993366"/>
        </w:rPr>
        <w:t>SEQUENCE</w:t>
      </w:r>
      <w:r w:rsidRPr="00D839FF">
        <w:t xml:space="preserve"> {</w:t>
      </w:r>
    </w:p>
    <w:p w14:paraId="45E9CB68" w14:textId="77777777" w:rsidR="00394471" w:rsidRPr="00D839FF" w:rsidRDefault="00394471" w:rsidP="00D839FF">
      <w:pPr>
        <w:pStyle w:val="PL"/>
      </w:pPr>
      <w:r w:rsidRPr="00D839FF">
        <w:t xml:space="preserve">            reportSlotConfig                        CSI-ReportPeriodicityAndOffset,</w:t>
      </w:r>
    </w:p>
    <w:p w14:paraId="352D21CF" w14:textId="77777777" w:rsidR="00394471" w:rsidRPr="00D839FF" w:rsidRDefault="00394471" w:rsidP="00D839FF">
      <w:pPr>
        <w:pStyle w:val="PL"/>
      </w:pPr>
      <w:r w:rsidRPr="00D839FF">
        <w:t xml:space="preserve">            pucch-CSI-ResourceList                  </w:t>
      </w:r>
      <w:r w:rsidRPr="00D839FF">
        <w:rPr>
          <w:color w:val="993366"/>
        </w:rPr>
        <w:t>SEQUENCE</w:t>
      </w:r>
      <w:r w:rsidRPr="00D839FF">
        <w:t xml:space="preserve"> (</w:t>
      </w:r>
      <w:r w:rsidRPr="00D839FF">
        <w:rPr>
          <w:color w:val="993366"/>
        </w:rPr>
        <w:t>SIZE</w:t>
      </w:r>
      <w:r w:rsidRPr="00D839FF">
        <w:t xml:space="preserve"> (1..maxNrofBWPs))</w:t>
      </w:r>
      <w:r w:rsidRPr="00D839FF">
        <w:rPr>
          <w:color w:val="993366"/>
        </w:rPr>
        <w:t xml:space="preserve"> OF</w:t>
      </w:r>
      <w:r w:rsidRPr="00D839FF">
        <w:t xml:space="preserve"> PUCCH-CSI-Resource</w:t>
      </w:r>
    </w:p>
    <w:p w14:paraId="1F76D18D" w14:textId="77777777" w:rsidR="00394471" w:rsidRPr="00D839FF" w:rsidRDefault="00394471" w:rsidP="00D839FF">
      <w:pPr>
        <w:pStyle w:val="PL"/>
      </w:pPr>
      <w:r w:rsidRPr="00D839FF">
        <w:t xml:space="preserve">        },</w:t>
      </w:r>
    </w:p>
    <w:p w14:paraId="2C51CF69" w14:textId="77777777" w:rsidR="00394471" w:rsidRPr="00D839FF" w:rsidRDefault="00394471" w:rsidP="00D839FF">
      <w:pPr>
        <w:pStyle w:val="PL"/>
      </w:pPr>
      <w:r w:rsidRPr="00D839FF">
        <w:t xml:space="preserve">        semiPersistentOnPUCCH                   </w:t>
      </w:r>
      <w:r w:rsidRPr="00D839FF">
        <w:rPr>
          <w:color w:val="993366"/>
        </w:rPr>
        <w:t>SEQUENCE</w:t>
      </w:r>
      <w:r w:rsidRPr="00D839FF">
        <w:t xml:space="preserve"> {</w:t>
      </w:r>
    </w:p>
    <w:p w14:paraId="598ECA08" w14:textId="77777777" w:rsidR="00394471" w:rsidRPr="00D839FF" w:rsidRDefault="00394471" w:rsidP="00D839FF">
      <w:pPr>
        <w:pStyle w:val="PL"/>
      </w:pPr>
      <w:r w:rsidRPr="00D839FF">
        <w:t xml:space="preserve">            reportSlotConfig                        CSI-ReportPeriodicityAndOffset,</w:t>
      </w:r>
    </w:p>
    <w:p w14:paraId="55E97B68" w14:textId="77777777" w:rsidR="00394471" w:rsidRPr="00D839FF" w:rsidRDefault="00394471" w:rsidP="00D839FF">
      <w:pPr>
        <w:pStyle w:val="PL"/>
      </w:pPr>
      <w:r w:rsidRPr="00D839FF">
        <w:t xml:space="preserve">            pucch-CSI-ResourceList                  </w:t>
      </w:r>
      <w:r w:rsidRPr="00D839FF">
        <w:rPr>
          <w:color w:val="993366"/>
        </w:rPr>
        <w:t>SEQUENCE</w:t>
      </w:r>
      <w:r w:rsidRPr="00D839FF">
        <w:t xml:space="preserve"> (</w:t>
      </w:r>
      <w:r w:rsidRPr="00D839FF">
        <w:rPr>
          <w:color w:val="993366"/>
        </w:rPr>
        <w:t>SIZE</w:t>
      </w:r>
      <w:r w:rsidRPr="00D839FF">
        <w:t xml:space="preserve"> (1..maxNrofBWPs))</w:t>
      </w:r>
      <w:r w:rsidRPr="00D839FF">
        <w:rPr>
          <w:color w:val="993366"/>
        </w:rPr>
        <w:t xml:space="preserve"> OF</w:t>
      </w:r>
      <w:r w:rsidRPr="00D839FF">
        <w:t xml:space="preserve"> PUCCH-CSI-Resource</w:t>
      </w:r>
    </w:p>
    <w:p w14:paraId="79303133" w14:textId="77777777" w:rsidR="00394471" w:rsidRPr="00D839FF" w:rsidRDefault="00394471" w:rsidP="00D839FF">
      <w:pPr>
        <w:pStyle w:val="PL"/>
      </w:pPr>
      <w:r w:rsidRPr="00D839FF">
        <w:t xml:space="preserve">        },</w:t>
      </w:r>
    </w:p>
    <w:p w14:paraId="48DC6B5C" w14:textId="77777777" w:rsidR="00394471" w:rsidRPr="00D839FF" w:rsidRDefault="00394471" w:rsidP="00D839FF">
      <w:pPr>
        <w:pStyle w:val="PL"/>
      </w:pPr>
      <w:r w:rsidRPr="00D839FF">
        <w:t xml:space="preserve">        semiPersistentOnPUSCH                   </w:t>
      </w:r>
      <w:r w:rsidRPr="00D839FF">
        <w:rPr>
          <w:color w:val="993366"/>
        </w:rPr>
        <w:t>SEQUENCE</w:t>
      </w:r>
      <w:r w:rsidRPr="00D839FF">
        <w:t xml:space="preserve"> {</w:t>
      </w:r>
    </w:p>
    <w:p w14:paraId="4B0F8FBF" w14:textId="77777777" w:rsidR="00394471" w:rsidRPr="00D839FF" w:rsidRDefault="00394471" w:rsidP="00D839FF">
      <w:pPr>
        <w:pStyle w:val="PL"/>
      </w:pPr>
      <w:r w:rsidRPr="00D839FF">
        <w:t xml:space="preserve">            reportSlotConfig                        </w:t>
      </w:r>
      <w:r w:rsidRPr="00D839FF">
        <w:rPr>
          <w:color w:val="993366"/>
        </w:rPr>
        <w:t>ENUMERATED</w:t>
      </w:r>
      <w:r w:rsidRPr="00D839FF">
        <w:t xml:space="preserve"> {sl5, sl10, sl20, sl40, sl80, sl160, sl320},</w:t>
      </w:r>
    </w:p>
    <w:p w14:paraId="2F0A7EBC" w14:textId="77777777" w:rsidR="00394471" w:rsidRPr="00D839FF" w:rsidRDefault="00394471" w:rsidP="00D839FF">
      <w:pPr>
        <w:pStyle w:val="PL"/>
      </w:pPr>
      <w:r w:rsidRPr="00D839FF">
        <w:t xml:space="preserve">            reportSlotOffsetList                </w:t>
      </w:r>
      <w:r w:rsidRPr="00D839FF">
        <w:rPr>
          <w:color w:val="993366"/>
        </w:rPr>
        <w:t>SEQUENCE</w:t>
      </w:r>
      <w:r w:rsidRPr="00D839FF">
        <w:t xml:space="preserve"> (</w:t>
      </w:r>
      <w:r w:rsidRPr="00D839FF">
        <w:rPr>
          <w:color w:val="993366"/>
        </w:rPr>
        <w:t>SIZE</w:t>
      </w:r>
      <w:r w:rsidRPr="00D839FF">
        <w:t xml:space="preserve"> (1.. maxNrofUL-Allocations))</w:t>
      </w:r>
      <w:r w:rsidRPr="00D839FF">
        <w:rPr>
          <w:color w:val="993366"/>
        </w:rPr>
        <w:t xml:space="preserve"> OF</w:t>
      </w:r>
      <w:r w:rsidRPr="00D839FF">
        <w:t xml:space="preserve"> </w:t>
      </w:r>
      <w:r w:rsidRPr="00D839FF">
        <w:rPr>
          <w:color w:val="993366"/>
        </w:rPr>
        <w:t>INTEGER</w:t>
      </w:r>
      <w:r w:rsidRPr="00D839FF">
        <w:t>(0..32),</w:t>
      </w:r>
    </w:p>
    <w:p w14:paraId="40ACBECD" w14:textId="77777777" w:rsidR="00394471" w:rsidRPr="00D839FF" w:rsidRDefault="00394471" w:rsidP="00D839FF">
      <w:pPr>
        <w:pStyle w:val="PL"/>
      </w:pPr>
      <w:r w:rsidRPr="00D839FF">
        <w:t xml:space="preserve">            p0alpha                                 P0-PUSCH-AlphaSetId</w:t>
      </w:r>
    </w:p>
    <w:p w14:paraId="3E208368" w14:textId="77777777" w:rsidR="00394471" w:rsidRPr="00D839FF" w:rsidRDefault="00394471" w:rsidP="00D839FF">
      <w:pPr>
        <w:pStyle w:val="PL"/>
      </w:pPr>
      <w:r w:rsidRPr="00D839FF">
        <w:t xml:space="preserve">        },</w:t>
      </w:r>
    </w:p>
    <w:p w14:paraId="005E0AD2" w14:textId="77777777" w:rsidR="00394471" w:rsidRPr="00D839FF" w:rsidRDefault="00394471" w:rsidP="00D839FF">
      <w:pPr>
        <w:pStyle w:val="PL"/>
      </w:pPr>
      <w:r w:rsidRPr="00D839FF">
        <w:t xml:space="preserve">        aperiodic                               </w:t>
      </w:r>
      <w:r w:rsidRPr="00D839FF">
        <w:rPr>
          <w:color w:val="993366"/>
        </w:rPr>
        <w:t>SEQUENCE</w:t>
      </w:r>
      <w:r w:rsidRPr="00D839FF">
        <w:t xml:space="preserve"> {</w:t>
      </w:r>
    </w:p>
    <w:p w14:paraId="32D1CC31" w14:textId="77777777" w:rsidR="00394471" w:rsidRPr="00D839FF" w:rsidRDefault="00394471" w:rsidP="00D839FF">
      <w:pPr>
        <w:pStyle w:val="PL"/>
      </w:pPr>
      <w:r w:rsidRPr="00D839FF">
        <w:t xml:space="preserve">            reportSlotOffsetList                </w:t>
      </w:r>
      <w:r w:rsidRPr="00D839FF">
        <w:rPr>
          <w:color w:val="993366"/>
        </w:rPr>
        <w:t>SEQUENCE</w:t>
      </w:r>
      <w:r w:rsidRPr="00D839FF">
        <w:t xml:space="preserve"> (</w:t>
      </w:r>
      <w:r w:rsidRPr="00D839FF">
        <w:rPr>
          <w:color w:val="993366"/>
        </w:rPr>
        <w:t>SIZE</w:t>
      </w:r>
      <w:r w:rsidRPr="00D839FF">
        <w:t xml:space="preserve"> (1..maxNrofUL-Allocations))</w:t>
      </w:r>
      <w:r w:rsidRPr="00D839FF">
        <w:rPr>
          <w:color w:val="993366"/>
        </w:rPr>
        <w:t xml:space="preserve"> OF</w:t>
      </w:r>
      <w:r w:rsidRPr="00D839FF">
        <w:t xml:space="preserve"> </w:t>
      </w:r>
      <w:r w:rsidRPr="00D839FF">
        <w:rPr>
          <w:color w:val="993366"/>
        </w:rPr>
        <w:t>INTEGER</w:t>
      </w:r>
      <w:r w:rsidRPr="00D839FF">
        <w:t>(0..32)</w:t>
      </w:r>
    </w:p>
    <w:p w14:paraId="35934C98" w14:textId="77777777" w:rsidR="00394471" w:rsidRPr="00D839FF" w:rsidRDefault="00394471" w:rsidP="00D839FF">
      <w:pPr>
        <w:pStyle w:val="PL"/>
      </w:pPr>
      <w:r w:rsidRPr="00D839FF">
        <w:t xml:space="preserve">        }</w:t>
      </w:r>
    </w:p>
    <w:p w14:paraId="6EEE2E72" w14:textId="77777777" w:rsidR="00394471" w:rsidRPr="00D839FF" w:rsidRDefault="00394471" w:rsidP="00D839FF">
      <w:pPr>
        <w:pStyle w:val="PL"/>
      </w:pPr>
      <w:r w:rsidRPr="00D839FF">
        <w:t xml:space="preserve">    },</w:t>
      </w:r>
    </w:p>
    <w:p w14:paraId="4278B357" w14:textId="77777777" w:rsidR="00394471" w:rsidRPr="00D839FF" w:rsidRDefault="00394471" w:rsidP="00D839FF">
      <w:pPr>
        <w:pStyle w:val="PL"/>
      </w:pPr>
      <w:r w:rsidRPr="00D839FF">
        <w:t xml:space="preserve">    reportQuantity                          </w:t>
      </w:r>
      <w:r w:rsidRPr="00D839FF">
        <w:rPr>
          <w:color w:val="993366"/>
        </w:rPr>
        <w:t>CHOICE</w:t>
      </w:r>
      <w:r w:rsidRPr="00D839FF">
        <w:t xml:space="preserve"> {</w:t>
      </w:r>
    </w:p>
    <w:p w14:paraId="2B84E80C" w14:textId="77777777" w:rsidR="00394471" w:rsidRPr="00D839FF" w:rsidRDefault="00394471" w:rsidP="00D839FF">
      <w:pPr>
        <w:pStyle w:val="PL"/>
      </w:pPr>
      <w:r w:rsidRPr="00D839FF">
        <w:t xml:space="preserve">        none                                    </w:t>
      </w:r>
      <w:r w:rsidRPr="00D839FF">
        <w:rPr>
          <w:color w:val="993366"/>
        </w:rPr>
        <w:t>NULL</w:t>
      </w:r>
      <w:r w:rsidRPr="00D839FF">
        <w:t>,</w:t>
      </w:r>
    </w:p>
    <w:p w14:paraId="24C6ED3A" w14:textId="77777777" w:rsidR="00394471" w:rsidRPr="00D839FF" w:rsidRDefault="00394471" w:rsidP="00D839FF">
      <w:pPr>
        <w:pStyle w:val="PL"/>
      </w:pPr>
      <w:r w:rsidRPr="00D839FF">
        <w:t xml:space="preserve">        cri-RI-PMI-CQI                          </w:t>
      </w:r>
      <w:r w:rsidRPr="00D839FF">
        <w:rPr>
          <w:color w:val="993366"/>
        </w:rPr>
        <w:t>NULL</w:t>
      </w:r>
      <w:r w:rsidRPr="00D839FF">
        <w:t>,</w:t>
      </w:r>
    </w:p>
    <w:p w14:paraId="7E878DE0" w14:textId="77777777" w:rsidR="00394471" w:rsidRPr="00D839FF" w:rsidRDefault="00394471" w:rsidP="00D839FF">
      <w:pPr>
        <w:pStyle w:val="PL"/>
      </w:pPr>
      <w:r w:rsidRPr="00D839FF">
        <w:t xml:space="preserve">        cri-RI-i1                               </w:t>
      </w:r>
      <w:r w:rsidRPr="00D839FF">
        <w:rPr>
          <w:color w:val="993366"/>
        </w:rPr>
        <w:t>NULL</w:t>
      </w:r>
      <w:r w:rsidRPr="00D839FF">
        <w:t>,</w:t>
      </w:r>
    </w:p>
    <w:p w14:paraId="315AD957" w14:textId="77777777" w:rsidR="00394471" w:rsidRPr="00D839FF" w:rsidRDefault="00394471" w:rsidP="00D839FF">
      <w:pPr>
        <w:pStyle w:val="PL"/>
      </w:pPr>
      <w:r w:rsidRPr="00D839FF">
        <w:t xml:space="preserve">        cri-RI-</w:t>
      </w:r>
      <w:r w:rsidRPr="00D839FF">
        <w:lastRenderedPageBreak/>
        <w:t xml:space="preserve">i1-CQI                           </w:t>
      </w:r>
      <w:r w:rsidRPr="00D839FF">
        <w:rPr>
          <w:color w:val="993366"/>
        </w:rPr>
        <w:t>SEQUENCE</w:t>
      </w:r>
      <w:r w:rsidRPr="00D839FF">
        <w:t xml:space="preserve"> {</w:t>
      </w:r>
    </w:p>
    <w:p w14:paraId="0550A7F7" w14:textId="77777777" w:rsidR="00394471" w:rsidRPr="00D839FF" w:rsidRDefault="00394471" w:rsidP="00D839FF">
      <w:pPr>
        <w:pStyle w:val="PL"/>
        <w:rPr>
          <w:color w:val="808080"/>
        </w:rPr>
      </w:pPr>
      <w:r w:rsidRPr="00D839FF">
        <w:t xml:space="preserve">            pdsch-BundleSizeForCSI                  </w:t>
      </w:r>
      <w:r w:rsidRPr="00D839FF">
        <w:rPr>
          <w:color w:val="993366"/>
        </w:rPr>
        <w:t>ENUMERATED</w:t>
      </w:r>
      <w:r w:rsidRPr="00D839FF">
        <w:t xml:space="preserve"> {n2, n4}                                         </w:t>
      </w:r>
      <w:r w:rsidRPr="00D839FF">
        <w:rPr>
          <w:color w:val="993366"/>
        </w:rPr>
        <w:t>OPTIONAL</w:t>
      </w:r>
      <w:r w:rsidRPr="00D839FF">
        <w:t xml:space="preserve">    </w:t>
      </w:r>
      <w:r w:rsidRPr="00D839FF">
        <w:rPr>
          <w:color w:val="808080"/>
        </w:rPr>
        <w:t>-- Need S</w:t>
      </w:r>
    </w:p>
    <w:p w14:paraId="02485B8B" w14:textId="77777777" w:rsidR="00394471" w:rsidRPr="00D839FF" w:rsidRDefault="00394471" w:rsidP="00D839FF">
      <w:pPr>
        <w:pStyle w:val="PL"/>
      </w:pPr>
      <w:r w:rsidRPr="00D839FF">
        <w:t xml:space="preserve">        },</w:t>
      </w:r>
    </w:p>
    <w:p w14:paraId="2CEC8870" w14:textId="77777777" w:rsidR="00394471" w:rsidRPr="00D839FF" w:rsidRDefault="00394471" w:rsidP="00D839FF">
      <w:pPr>
        <w:pStyle w:val="PL"/>
      </w:pPr>
      <w:r w:rsidRPr="00D839FF">
        <w:t xml:space="preserve">        cri-RI-CQI                              </w:t>
      </w:r>
      <w:r w:rsidRPr="00D839FF">
        <w:rPr>
          <w:color w:val="993366"/>
        </w:rPr>
        <w:t>NULL</w:t>
      </w:r>
      <w:r w:rsidRPr="00D839FF">
        <w:t>,</w:t>
      </w:r>
    </w:p>
    <w:p w14:paraId="093AF939" w14:textId="77777777" w:rsidR="00394471" w:rsidRPr="00D839FF" w:rsidRDefault="00394471" w:rsidP="00D839FF">
      <w:pPr>
        <w:pStyle w:val="PL"/>
      </w:pPr>
      <w:r w:rsidRPr="00D839FF">
        <w:t xml:space="preserve">        cri-RSRP                                </w:t>
      </w:r>
      <w:r w:rsidRPr="00D839FF">
        <w:rPr>
          <w:color w:val="993366"/>
        </w:rPr>
        <w:t>NULL</w:t>
      </w:r>
      <w:r w:rsidRPr="00D839FF">
        <w:t>,</w:t>
      </w:r>
    </w:p>
    <w:p w14:paraId="3677C398" w14:textId="77777777" w:rsidR="00394471" w:rsidRPr="00D839FF" w:rsidRDefault="00394471" w:rsidP="00D839FF">
      <w:pPr>
        <w:pStyle w:val="PL"/>
      </w:pPr>
      <w:r w:rsidRPr="00D839FF">
        <w:t xml:space="preserve">        ssb-Index-RSRP                          </w:t>
      </w:r>
      <w:r w:rsidRPr="00D839FF">
        <w:rPr>
          <w:color w:val="993366"/>
        </w:rPr>
        <w:t>NULL</w:t>
      </w:r>
      <w:r w:rsidRPr="00D839FF">
        <w:t>,</w:t>
      </w:r>
    </w:p>
    <w:p w14:paraId="2B97676D" w14:textId="77777777" w:rsidR="00394471" w:rsidRPr="00D839FF" w:rsidRDefault="00394471" w:rsidP="00D839FF">
      <w:pPr>
        <w:pStyle w:val="PL"/>
      </w:pPr>
      <w:r w:rsidRPr="00D839FF">
        <w:t xml:space="preserve">        cri-RI-LI-PMI-CQI                       </w:t>
      </w:r>
      <w:r w:rsidRPr="00D839FF">
        <w:rPr>
          <w:color w:val="993366"/>
        </w:rPr>
        <w:t>NULL</w:t>
      </w:r>
    </w:p>
    <w:p w14:paraId="6A6785D4" w14:textId="77777777" w:rsidR="00394471" w:rsidRPr="00D839FF" w:rsidRDefault="00394471" w:rsidP="00D839FF">
      <w:pPr>
        <w:pStyle w:val="PL"/>
      </w:pPr>
      <w:r w:rsidRPr="00D839FF">
        <w:t xml:space="preserve">    },</w:t>
      </w:r>
    </w:p>
    <w:p w14:paraId="20860FED" w14:textId="77777777" w:rsidR="00394471" w:rsidRPr="00D839FF" w:rsidRDefault="00394471" w:rsidP="00D839FF">
      <w:pPr>
        <w:pStyle w:val="PL"/>
      </w:pPr>
      <w:r w:rsidRPr="00D839FF">
        <w:t xml:space="preserve">    reportFreqConfiguration                 </w:t>
      </w:r>
      <w:r w:rsidRPr="00D839FF">
        <w:rPr>
          <w:color w:val="993366"/>
        </w:rPr>
        <w:t>SEQUENCE</w:t>
      </w:r>
      <w:r w:rsidRPr="00D839FF">
        <w:t xml:space="preserve"> {</w:t>
      </w:r>
    </w:p>
    <w:p w14:paraId="521DBEE1" w14:textId="77777777" w:rsidR="00394471" w:rsidRPr="00D839FF" w:rsidRDefault="00394471" w:rsidP="00D839FF">
      <w:pPr>
        <w:pStyle w:val="PL"/>
        <w:rPr>
          <w:color w:val="808080"/>
        </w:rPr>
      </w:pPr>
      <w:r w:rsidRPr="00D839FF">
        <w:t xml:space="preserve">        cqi-FormatIndicator                     </w:t>
      </w:r>
      <w:r w:rsidRPr="00D839FF">
        <w:rPr>
          <w:color w:val="993366"/>
        </w:rPr>
        <w:t>ENUMERATED</w:t>
      </w:r>
      <w:r w:rsidRPr="00D839FF">
        <w:t xml:space="preserve"> { widebandCQI, subbandCQI }                          </w:t>
      </w:r>
      <w:r w:rsidRPr="00D839FF">
        <w:rPr>
          <w:color w:val="993366"/>
        </w:rPr>
        <w:t>OPTIONAL</w:t>
      </w:r>
      <w:r w:rsidRPr="00D839FF">
        <w:t xml:space="preserve">,   </w:t>
      </w:r>
      <w:r w:rsidRPr="00D839FF">
        <w:rPr>
          <w:color w:val="808080"/>
        </w:rPr>
        <w:t>-- Need R</w:t>
      </w:r>
    </w:p>
    <w:p w14:paraId="5A309807" w14:textId="77777777" w:rsidR="00394471" w:rsidRPr="00D839FF" w:rsidRDefault="00394471" w:rsidP="00D839FF">
      <w:pPr>
        <w:pStyle w:val="PL"/>
        <w:rPr>
          <w:color w:val="808080"/>
        </w:rPr>
      </w:pPr>
      <w:r w:rsidRPr="00D839FF">
        <w:t xml:space="preserve">        pmi-FormatIndicator                     </w:t>
      </w:r>
      <w:r w:rsidRPr="00D839FF">
        <w:rPr>
          <w:color w:val="993366"/>
        </w:rPr>
        <w:t>ENUMERATED</w:t>
      </w:r>
      <w:r w:rsidRPr="00D839FF">
        <w:t xml:space="preserve"> { widebandPMI, subbandPMI }                          </w:t>
      </w:r>
      <w:r w:rsidRPr="00D839FF">
        <w:rPr>
          <w:color w:val="993366"/>
        </w:rPr>
        <w:t>OPTIONAL</w:t>
      </w:r>
      <w:r w:rsidRPr="00D839FF">
        <w:t xml:space="preserve">,   </w:t>
      </w:r>
      <w:r w:rsidRPr="00D839FF">
        <w:rPr>
          <w:color w:val="808080"/>
        </w:rPr>
        <w:t>-- Need R</w:t>
      </w:r>
    </w:p>
    <w:p w14:paraId="154519AA" w14:textId="77777777" w:rsidR="00394471" w:rsidRPr="00D839FF" w:rsidRDefault="00394471" w:rsidP="00D839FF">
      <w:pPr>
        <w:pStyle w:val="PL"/>
      </w:pPr>
      <w:r w:rsidRPr="00D839FF">
        <w:t xml:space="preserve">        csi-ReportingBand                       </w:t>
      </w:r>
      <w:r w:rsidRPr="00D839FF">
        <w:rPr>
          <w:color w:val="993366"/>
        </w:rPr>
        <w:t>CHOICE</w:t>
      </w:r>
      <w:r w:rsidRPr="00D839FF">
        <w:t xml:space="preserve"> {</w:t>
      </w:r>
    </w:p>
    <w:p w14:paraId="16F64F6C" w14:textId="77777777" w:rsidR="00394471" w:rsidRPr="00D839FF" w:rsidRDefault="00394471" w:rsidP="00D839FF">
      <w:pPr>
        <w:pStyle w:val="PL"/>
      </w:pPr>
      <w:r w:rsidRPr="00D839FF">
        <w:t xml:space="preserve">            subbands3                               </w:t>
      </w:r>
      <w:r w:rsidRPr="00D839FF">
        <w:rPr>
          <w:color w:val="993366"/>
        </w:rPr>
        <w:t>BIT</w:t>
      </w:r>
      <w:r w:rsidRPr="00D839FF">
        <w:t xml:space="preserve"> </w:t>
      </w:r>
      <w:r w:rsidRPr="00D839FF">
        <w:rPr>
          <w:color w:val="993366"/>
        </w:rPr>
        <w:t>STRING</w:t>
      </w:r>
      <w:r w:rsidRPr="00D839FF">
        <w:t>(</w:t>
      </w:r>
      <w:r w:rsidRPr="00D839FF">
        <w:rPr>
          <w:color w:val="993366"/>
        </w:rPr>
        <w:t>SIZE</w:t>
      </w:r>
      <w:r w:rsidRPr="00D839FF">
        <w:t>(3)),</w:t>
      </w:r>
    </w:p>
    <w:p w14:paraId="0251B2B6" w14:textId="77777777" w:rsidR="00394471" w:rsidRPr="00D839FF" w:rsidRDefault="00394471" w:rsidP="00D839FF">
      <w:pPr>
        <w:pStyle w:val="PL"/>
      </w:pPr>
      <w:r w:rsidRPr="00D839FF">
        <w:t xml:space="preserve">            subbands4                               </w:t>
      </w:r>
      <w:r w:rsidRPr="00D839FF">
        <w:rPr>
          <w:color w:val="993366"/>
        </w:rPr>
        <w:t>BIT</w:t>
      </w:r>
      <w:r w:rsidRPr="00D839FF">
        <w:t xml:space="preserve"> </w:t>
      </w:r>
      <w:r w:rsidRPr="00D839FF">
        <w:rPr>
          <w:color w:val="993366"/>
        </w:rPr>
        <w:t>STRING</w:t>
      </w:r>
      <w:r w:rsidRPr="00D839FF">
        <w:t>(</w:t>
      </w:r>
      <w:r w:rsidRPr="00D839FF">
        <w:rPr>
          <w:color w:val="993366"/>
        </w:rPr>
        <w:t>SIZE</w:t>
      </w:r>
      <w:r w:rsidRPr="00D839FF">
        <w:t>(4)),</w:t>
      </w:r>
    </w:p>
    <w:p w14:paraId="1341A6BE" w14:textId="77777777" w:rsidR="00394471" w:rsidRPr="00D839FF" w:rsidRDefault="00394471" w:rsidP="00D839FF">
      <w:pPr>
        <w:pStyle w:val="PL"/>
      </w:pPr>
      <w:r w:rsidRPr="00D839FF">
        <w:t xml:space="preserve">            subbands5                               </w:t>
      </w:r>
      <w:r w:rsidRPr="00D839FF">
        <w:rPr>
          <w:color w:val="993366"/>
        </w:rPr>
        <w:t>BIT</w:t>
      </w:r>
      <w:r w:rsidRPr="00D839FF">
        <w:t xml:space="preserve"> </w:t>
      </w:r>
      <w:r w:rsidRPr="00D839FF">
        <w:rPr>
          <w:color w:val="993366"/>
        </w:rPr>
        <w:t>STRING</w:t>
      </w:r>
      <w:r w:rsidRPr="00D839FF">
        <w:t>(</w:t>
      </w:r>
      <w:r w:rsidRPr="00D839FF">
        <w:rPr>
          <w:color w:val="993366"/>
        </w:rPr>
        <w:t>SIZE</w:t>
      </w:r>
      <w:r w:rsidRPr="00D839FF">
        <w:t>(5)),</w:t>
      </w:r>
    </w:p>
    <w:p w14:paraId="58A68A76" w14:textId="77777777" w:rsidR="00394471" w:rsidRPr="00D839FF" w:rsidRDefault="00394471" w:rsidP="00D839FF">
      <w:pPr>
        <w:pStyle w:val="PL"/>
      </w:pPr>
      <w:r w:rsidRPr="00D839FF">
        <w:t xml:space="preserve">            subbands6                               </w:t>
      </w:r>
      <w:r w:rsidRPr="00D839FF">
        <w:rPr>
          <w:color w:val="993366"/>
        </w:rPr>
        <w:t>BIT</w:t>
      </w:r>
      <w:r w:rsidRPr="00D839FF">
        <w:t xml:space="preserve"> </w:t>
      </w:r>
      <w:r w:rsidRPr="00D839FF">
        <w:rPr>
          <w:color w:val="993366"/>
        </w:rPr>
        <w:t>STRING</w:t>
      </w:r>
      <w:r w:rsidRPr="00D839FF">
        <w:t>(</w:t>
      </w:r>
      <w:r w:rsidRPr="00D839FF">
        <w:rPr>
          <w:color w:val="993366"/>
        </w:rPr>
        <w:t>SIZE</w:t>
      </w:r>
      <w:r w:rsidRPr="00D839FF">
        <w:t>(6)),</w:t>
      </w:r>
    </w:p>
    <w:p w14:paraId="081AADA2" w14:textId="77777777" w:rsidR="00394471" w:rsidRPr="00D839FF" w:rsidRDefault="00394471" w:rsidP="00D839FF">
      <w:pPr>
        <w:pStyle w:val="PL"/>
      </w:pPr>
      <w:r w:rsidRPr="00D839FF">
        <w:t xml:space="preserve">            subbands7                               </w:t>
      </w:r>
      <w:r w:rsidRPr="00D839FF">
        <w:rPr>
          <w:color w:val="993366"/>
        </w:rPr>
        <w:t>BIT</w:t>
      </w:r>
      <w:r w:rsidRPr="00D839FF">
        <w:t xml:space="preserve"> </w:t>
      </w:r>
      <w:r w:rsidRPr="00D839FF">
        <w:rPr>
          <w:color w:val="993366"/>
        </w:rPr>
        <w:t>STRING</w:t>
      </w:r>
      <w:r w:rsidRPr="00D839FF">
        <w:t>(</w:t>
      </w:r>
      <w:r w:rsidRPr="00D839FF">
        <w:rPr>
          <w:color w:val="993366"/>
        </w:rPr>
        <w:t>SIZE</w:t>
      </w:r>
      <w:r w:rsidRPr="00D839FF">
        <w:t>(7)),</w:t>
      </w:r>
    </w:p>
    <w:p w14:paraId="0283CE63" w14:textId="77777777" w:rsidR="00394471" w:rsidRPr="00D839FF" w:rsidRDefault="00394471" w:rsidP="00D839FF">
      <w:pPr>
        <w:pStyle w:val="PL"/>
      </w:pPr>
      <w:r w:rsidRPr="00D839FF">
        <w:t xml:space="preserve">            subbands8                               </w:t>
      </w:r>
      <w:r w:rsidRPr="00D839FF">
        <w:rPr>
          <w:color w:val="993366"/>
        </w:rPr>
        <w:t>BIT</w:t>
      </w:r>
      <w:r w:rsidRPr="00D839FF">
        <w:t xml:space="preserve"> </w:t>
      </w:r>
      <w:r w:rsidRPr="00D839FF">
        <w:rPr>
          <w:color w:val="993366"/>
        </w:rPr>
        <w:t>STRING</w:t>
      </w:r>
      <w:r w:rsidRPr="00D839FF">
        <w:t>(</w:t>
      </w:r>
      <w:r w:rsidRPr="00D839FF">
        <w:rPr>
          <w:color w:val="993366"/>
        </w:rPr>
        <w:t>SIZE</w:t>
      </w:r>
      <w:r w:rsidRPr="00D839FF">
        <w:t>(8)),</w:t>
      </w:r>
    </w:p>
    <w:p w14:paraId="159157BA" w14:textId="77777777" w:rsidR="00394471" w:rsidRPr="00D839FF" w:rsidRDefault="00394471" w:rsidP="00D839FF">
      <w:pPr>
        <w:pStyle w:val="PL"/>
      </w:pPr>
      <w:r w:rsidRPr="00D839FF">
        <w:t xml:space="preserve">            subbands9                               </w:t>
      </w:r>
      <w:r w:rsidRPr="00D839FF">
        <w:rPr>
          <w:color w:val="993366"/>
        </w:rPr>
        <w:t>BIT</w:t>
      </w:r>
      <w:r w:rsidRPr="00D839FF">
        <w:t xml:space="preserve"> </w:t>
      </w:r>
      <w:r w:rsidRPr="00D839FF">
        <w:rPr>
          <w:color w:val="993366"/>
        </w:rPr>
        <w:t>STRING</w:t>
      </w:r>
      <w:r w:rsidRPr="00D839FF">
        <w:t>(</w:t>
      </w:r>
      <w:r w:rsidRPr="00D839FF">
        <w:rPr>
          <w:color w:val="993366"/>
        </w:rPr>
        <w:t>SIZE</w:t>
      </w:r>
      <w:r w:rsidRPr="00D839FF">
        <w:t>(9)),</w:t>
      </w:r>
    </w:p>
    <w:p w14:paraId="03DF310D" w14:textId="77777777" w:rsidR="00394471" w:rsidRPr="00D839FF" w:rsidRDefault="00394471" w:rsidP="00D839FF">
      <w:pPr>
        <w:pStyle w:val="PL"/>
      </w:pPr>
      <w:r w:rsidRPr="00D839FF">
        <w:t xml:space="preserve">            subbands10                              </w:t>
      </w:r>
      <w:r w:rsidRPr="00D839FF">
        <w:rPr>
          <w:color w:val="993366"/>
        </w:rPr>
        <w:t>BIT</w:t>
      </w:r>
      <w:r w:rsidRPr="00D839FF">
        <w:t xml:space="preserve"> </w:t>
      </w:r>
      <w:r w:rsidRPr="00D839FF">
        <w:rPr>
          <w:color w:val="993366"/>
        </w:rPr>
        <w:t>STRING</w:t>
      </w:r>
      <w:r w:rsidRPr="00D839FF">
        <w:t>(</w:t>
      </w:r>
      <w:r w:rsidRPr="00D839FF">
        <w:rPr>
          <w:color w:val="993366"/>
        </w:rPr>
        <w:t>SIZE</w:t>
      </w:r>
      <w:r w:rsidRPr="00D839FF">
        <w:t>(10)),</w:t>
      </w:r>
    </w:p>
    <w:p w14:paraId="246965DD" w14:textId="77777777" w:rsidR="00394471" w:rsidRPr="00D839FF" w:rsidRDefault="00394471" w:rsidP="00D839FF">
      <w:pPr>
        <w:pStyle w:val="PL"/>
      </w:pPr>
      <w:r w:rsidRPr="00D839FF">
        <w:t xml:space="preserve">            subbands11                              </w:t>
      </w:r>
      <w:r w:rsidRPr="00D839FF">
        <w:rPr>
          <w:color w:val="993366"/>
        </w:rPr>
        <w:t>BIT</w:t>
      </w:r>
      <w:r w:rsidRPr="00D839FF">
        <w:t xml:space="preserve"> </w:t>
      </w:r>
      <w:r w:rsidRPr="00D839FF">
        <w:rPr>
          <w:color w:val="993366"/>
        </w:rPr>
        <w:t>STRING</w:t>
      </w:r>
      <w:r w:rsidRPr="00D839FF">
        <w:t>(</w:t>
      </w:r>
      <w:r w:rsidRPr="00D839FF">
        <w:rPr>
          <w:color w:val="993366"/>
        </w:rPr>
        <w:t>SIZE</w:t>
      </w:r>
      <w:r w:rsidRPr="00D839FF">
        <w:t>(11)),</w:t>
      </w:r>
    </w:p>
    <w:p w14:paraId="7A759437" w14:textId="77777777" w:rsidR="00394471" w:rsidRPr="00D839FF" w:rsidRDefault="00394471" w:rsidP="00D839FF">
      <w:pPr>
        <w:pStyle w:val="PL"/>
      </w:pPr>
      <w:r w:rsidRPr="00D839FF">
        <w:t xml:space="preserve">            subbands12                              </w:t>
      </w:r>
      <w:r w:rsidRPr="00D839FF">
        <w:rPr>
          <w:color w:val="993366"/>
        </w:rPr>
        <w:t>BIT</w:t>
      </w:r>
      <w:r w:rsidRPr="00D839FF">
        <w:t xml:space="preserve"> </w:t>
      </w:r>
      <w:r w:rsidRPr="00D839FF">
        <w:rPr>
          <w:color w:val="993366"/>
        </w:rPr>
        <w:t>STRING</w:t>
      </w:r>
      <w:r w:rsidRPr="00D839FF">
        <w:t>(</w:t>
      </w:r>
      <w:r w:rsidRPr="00D839FF">
        <w:rPr>
          <w:color w:val="993366"/>
        </w:rPr>
        <w:t>SIZE</w:t>
      </w:r>
      <w:r w:rsidRPr="00D839FF">
        <w:t>(12)),</w:t>
      </w:r>
    </w:p>
    <w:p w14:paraId="0BC40662" w14:textId="77777777" w:rsidR="00394471" w:rsidRPr="00D839FF" w:rsidRDefault="00394471" w:rsidP="00D839FF">
      <w:pPr>
        <w:pStyle w:val="PL"/>
      </w:pPr>
      <w:r w:rsidRPr="00D839FF">
        <w:t xml:space="preserve">            subbands13                              </w:t>
      </w:r>
      <w:r w:rsidRPr="00D839FF">
        <w:rPr>
          <w:color w:val="993366"/>
        </w:rPr>
        <w:t>BIT</w:t>
      </w:r>
      <w:r w:rsidRPr="00D839FF">
        <w:t xml:space="preserve"> </w:t>
      </w:r>
      <w:r w:rsidRPr="00D839FF">
        <w:rPr>
          <w:color w:val="993366"/>
        </w:rPr>
        <w:t>STRING</w:t>
      </w:r>
      <w:r w:rsidRPr="00D839FF">
        <w:t>(</w:t>
      </w:r>
      <w:r w:rsidRPr="00D839FF">
        <w:rPr>
          <w:color w:val="993366"/>
        </w:rPr>
        <w:t>SIZE</w:t>
      </w:r>
      <w:r w:rsidRPr="00D839FF">
        <w:t>(13)),</w:t>
      </w:r>
    </w:p>
    <w:p w14:paraId="7A358F93" w14:textId="77777777" w:rsidR="00394471" w:rsidRPr="00D839FF" w:rsidRDefault="00394471" w:rsidP="00D839FF">
      <w:pPr>
        <w:pStyle w:val="PL"/>
      </w:pPr>
      <w:r w:rsidRPr="00D839FF">
        <w:t xml:space="preserve">            subbands14                              </w:t>
      </w:r>
      <w:r w:rsidRPr="00D839FF">
        <w:rPr>
          <w:color w:val="993366"/>
        </w:rPr>
        <w:t>BIT</w:t>
      </w:r>
      <w:r w:rsidRPr="00D839FF">
        <w:t xml:space="preserve"> </w:t>
      </w:r>
      <w:r w:rsidRPr="00D839FF">
        <w:rPr>
          <w:color w:val="993366"/>
        </w:rPr>
        <w:t>STRING</w:t>
      </w:r>
      <w:r w:rsidRPr="00D839FF">
        <w:t>(</w:t>
      </w:r>
      <w:r w:rsidRPr="00D839FF">
        <w:rPr>
          <w:color w:val="993366"/>
        </w:rPr>
        <w:t>SIZE</w:t>
      </w:r>
      <w:r w:rsidRPr="00D839FF">
        <w:t>(14)),</w:t>
      </w:r>
    </w:p>
    <w:p w14:paraId="73D20085" w14:textId="77777777" w:rsidR="00394471" w:rsidRPr="00D839FF" w:rsidRDefault="00394471" w:rsidP="00D839FF">
      <w:pPr>
        <w:pStyle w:val="PL"/>
      </w:pPr>
      <w:r w:rsidRPr="00D839FF">
        <w:t xml:space="preserve">            subbands15                              </w:t>
      </w:r>
      <w:r w:rsidRPr="00D839FF">
        <w:rPr>
          <w:color w:val="993366"/>
        </w:rPr>
        <w:t>BIT</w:t>
      </w:r>
      <w:r w:rsidRPr="00D839FF">
        <w:t xml:space="preserve"> </w:t>
      </w:r>
      <w:r w:rsidRPr="00D839FF">
        <w:rPr>
          <w:color w:val="993366"/>
        </w:rPr>
        <w:t>STRING</w:t>
      </w:r>
      <w:r w:rsidRPr="00D839FF">
        <w:t>(</w:t>
      </w:r>
      <w:r w:rsidRPr="00D839FF">
        <w:rPr>
          <w:color w:val="993366"/>
        </w:rPr>
        <w:t>SIZE</w:t>
      </w:r>
      <w:r w:rsidRPr="00D839FF">
        <w:t>(15)),</w:t>
      </w:r>
    </w:p>
    <w:p w14:paraId="5A6AF3EA" w14:textId="77777777" w:rsidR="00394471" w:rsidRPr="00D839FF" w:rsidRDefault="00394471" w:rsidP="00D839FF">
      <w:pPr>
        <w:pStyle w:val="PL"/>
      </w:pPr>
      <w:r w:rsidRPr="00D839FF">
        <w:t xml:space="preserve">            subbands16                              </w:t>
      </w:r>
      <w:r w:rsidRPr="00D839FF">
        <w:rPr>
          <w:color w:val="993366"/>
        </w:rPr>
        <w:t>BIT</w:t>
      </w:r>
      <w:r w:rsidRPr="00D839FF">
        <w:t xml:space="preserve"> </w:t>
      </w:r>
      <w:r w:rsidRPr="00D839FF">
        <w:rPr>
          <w:color w:val="993366"/>
        </w:rPr>
        <w:t>STRING</w:t>
      </w:r>
      <w:r w:rsidRPr="00D839FF">
        <w:t>(</w:t>
      </w:r>
      <w:r w:rsidRPr="00D839FF">
        <w:rPr>
          <w:color w:val="993366"/>
        </w:rPr>
        <w:t>SIZE</w:t>
      </w:r>
      <w:r w:rsidRPr="00D839FF">
        <w:t>(16)),</w:t>
      </w:r>
    </w:p>
    <w:p w14:paraId="541C2CC0" w14:textId="77777777" w:rsidR="00394471" w:rsidRPr="00D839FF" w:rsidRDefault="00394471" w:rsidP="00D839FF">
      <w:pPr>
        <w:pStyle w:val="PL"/>
      </w:pPr>
      <w:r w:rsidRPr="00D839FF">
        <w:t xml:space="preserve">            subbands17                              </w:t>
      </w:r>
      <w:r w:rsidRPr="00D839FF">
        <w:rPr>
          <w:color w:val="993366"/>
        </w:rPr>
        <w:t>BIT</w:t>
      </w:r>
      <w:r w:rsidRPr="00D839FF">
        <w:t xml:space="preserve"> </w:t>
      </w:r>
      <w:r w:rsidRPr="00D839FF">
        <w:rPr>
          <w:color w:val="993366"/>
        </w:rPr>
        <w:t>STRING</w:t>
      </w:r>
      <w:r w:rsidRPr="00D839FF">
        <w:t>(</w:t>
      </w:r>
      <w:r w:rsidRPr="00D839FF">
        <w:rPr>
          <w:color w:val="993366"/>
        </w:rPr>
        <w:t>SIZE</w:t>
      </w:r>
      <w:r w:rsidRPr="00D839FF">
        <w:t>(17)),</w:t>
      </w:r>
    </w:p>
    <w:p w14:paraId="57EDAC4C" w14:textId="77777777" w:rsidR="00394471" w:rsidRPr="00D839FF" w:rsidRDefault="00394471" w:rsidP="00D839FF">
      <w:pPr>
        <w:pStyle w:val="PL"/>
      </w:pPr>
      <w:r w:rsidRPr="00D839FF">
        <w:t xml:space="preserve">            subbands18                              </w:t>
      </w:r>
      <w:r w:rsidRPr="00D839FF">
        <w:rPr>
          <w:color w:val="993366"/>
        </w:rPr>
        <w:t>BIT</w:t>
      </w:r>
      <w:r w:rsidRPr="00D839FF">
        <w:t xml:space="preserve"> </w:t>
      </w:r>
      <w:r w:rsidRPr="00D839FF">
        <w:rPr>
          <w:color w:val="993366"/>
        </w:rPr>
        <w:t>STRING</w:t>
      </w:r>
      <w:r w:rsidRPr="00D839FF">
        <w:t>(</w:t>
      </w:r>
      <w:r w:rsidRPr="00D839FF">
        <w:rPr>
          <w:color w:val="993366"/>
        </w:rPr>
        <w:t>SIZE</w:t>
      </w:r>
      <w:r w:rsidRPr="00D839FF">
        <w:t>(18)),</w:t>
      </w:r>
    </w:p>
    <w:p w14:paraId="53F7C4B0" w14:textId="77777777" w:rsidR="00394471" w:rsidRPr="00D839FF" w:rsidRDefault="00394471" w:rsidP="00D839FF">
      <w:pPr>
        <w:pStyle w:val="PL"/>
      </w:pPr>
      <w:r w:rsidRPr="00D839FF">
        <w:t xml:space="preserve">            ...,</w:t>
      </w:r>
    </w:p>
    <w:p w14:paraId="63416F0C" w14:textId="77777777" w:rsidR="00394471" w:rsidRPr="00D839FF" w:rsidRDefault="00394471" w:rsidP="00D839FF">
      <w:pPr>
        <w:pStyle w:val="PL"/>
      </w:pPr>
      <w:r w:rsidRPr="00D839FF">
        <w:t xml:space="preserve">            subbands19-v1530                        </w:t>
      </w:r>
      <w:r w:rsidRPr="00D839FF">
        <w:rPr>
          <w:color w:val="993366"/>
        </w:rPr>
        <w:t>BIT</w:t>
      </w:r>
      <w:r w:rsidRPr="00D839FF">
        <w:t xml:space="preserve"> </w:t>
      </w:r>
      <w:r w:rsidRPr="00D839FF">
        <w:rPr>
          <w:color w:val="993366"/>
        </w:rPr>
        <w:t>STRING</w:t>
      </w:r>
      <w:r w:rsidRPr="00D839FF">
        <w:t>(</w:t>
      </w:r>
      <w:r w:rsidRPr="00D839FF">
        <w:rPr>
          <w:color w:val="993366"/>
        </w:rPr>
        <w:t>SIZE</w:t>
      </w:r>
      <w:r w:rsidRPr="00D839FF">
        <w:t>(19))</w:t>
      </w:r>
    </w:p>
    <w:p w14:paraId="604E1AC4"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S</w:t>
      </w:r>
    </w:p>
    <w:p w14:paraId="2F65B143" w14:textId="77777777" w:rsidR="00394471" w:rsidRPr="00D839FF" w:rsidRDefault="00394471" w:rsidP="00D839FF">
      <w:pPr>
        <w:pStyle w:val="PL"/>
      </w:pPr>
    </w:p>
    <w:p w14:paraId="6B4E2BEE"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30F84C70" w14:textId="77777777" w:rsidR="00394471" w:rsidRPr="00D839FF" w:rsidRDefault="00394471" w:rsidP="00D839FF">
      <w:pPr>
        <w:pStyle w:val="PL"/>
      </w:pPr>
      <w:r w:rsidRPr="00D839FF">
        <w:t xml:space="preserve">    timeRestrictionForChannelMeasurements           </w:t>
      </w:r>
      <w:r w:rsidRPr="00D839FF">
        <w:rPr>
          <w:color w:val="993366"/>
        </w:rPr>
        <w:t>ENUMERATED</w:t>
      </w:r>
      <w:r w:rsidRPr="00D839FF">
        <w:t xml:space="preserve"> {configured, notConfigured},</w:t>
      </w:r>
    </w:p>
    <w:p w14:paraId="40992BA5" w14:textId="77777777" w:rsidR="00394471" w:rsidRPr="00D839FF" w:rsidRDefault="00394471" w:rsidP="00D839FF">
      <w:pPr>
        <w:pStyle w:val="PL"/>
      </w:pPr>
      <w:r w:rsidRPr="00D839FF">
        <w:t xml:space="preserve">    timeRestrictionForInterferenceMeasurements      </w:t>
      </w:r>
      <w:r w:rsidRPr="00D839FF">
        <w:rPr>
          <w:color w:val="993366"/>
        </w:rPr>
        <w:t>ENUMERATED</w:t>
      </w:r>
      <w:r w:rsidRPr="00D839FF">
        <w:t xml:space="preserve"> {configured, notConfigured},</w:t>
      </w:r>
    </w:p>
    <w:p w14:paraId="4F2C334E" w14:textId="77777777" w:rsidR="00394471" w:rsidRPr="00D839FF" w:rsidRDefault="00394471" w:rsidP="00D839FF">
      <w:pPr>
        <w:pStyle w:val="PL"/>
        <w:rPr>
          <w:color w:val="808080"/>
        </w:rPr>
      </w:pPr>
      <w:r w:rsidRPr="00D839FF">
        <w:t xml:space="preserve">    codebookConfig                                  CodebookConfig                                              </w:t>
      </w:r>
      <w:r w:rsidRPr="00D839FF">
        <w:rPr>
          <w:color w:val="993366"/>
        </w:rPr>
        <w:t>OPTIONAL</w:t>
      </w:r>
      <w:r w:rsidRPr="00D839FF">
        <w:t xml:space="preserve">,   </w:t>
      </w:r>
      <w:r w:rsidRPr="00D839FF">
        <w:rPr>
          <w:color w:val="808080"/>
        </w:rPr>
        <w:t>-- Need R</w:t>
      </w:r>
    </w:p>
    <w:p w14:paraId="6DB9136C" w14:textId="77777777" w:rsidR="00394471" w:rsidRPr="00D839FF" w:rsidRDefault="00394471" w:rsidP="00D839FF">
      <w:pPr>
        <w:pStyle w:val="PL"/>
        <w:rPr>
          <w:color w:val="808080"/>
        </w:rPr>
      </w:pPr>
      <w:r w:rsidRPr="00D839FF">
        <w:t xml:space="preserve">    dummy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702AF923" w14:textId="77777777" w:rsidR="00394471" w:rsidRPr="00D839FF" w:rsidRDefault="00394471" w:rsidP="00D839FF">
      <w:pPr>
        <w:pStyle w:val="PL"/>
      </w:pPr>
      <w:r w:rsidRPr="00D839FF">
        <w:t xml:space="preserve">    groupBasedBeamReporting                     </w:t>
      </w:r>
      <w:r w:rsidRPr="00D839FF">
        <w:rPr>
          <w:color w:val="993366"/>
        </w:rPr>
        <w:t>CHOICE</w:t>
      </w:r>
      <w:r w:rsidRPr="00D839FF">
        <w:t xml:space="preserve"> {</w:t>
      </w:r>
    </w:p>
    <w:p w14:paraId="3BA4AAED" w14:textId="77777777" w:rsidR="00394471" w:rsidRPr="00D839FF" w:rsidRDefault="00394471" w:rsidP="00D839FF">
      <w:pPr>
        <w:pStyle w:val="PL"/>
      </w:pPr>
      <w:r w:rsidRPr="00D839FF">
        <w:t xml:space="preserve">        enabled                                     </w:t>
      </w:r>
      <w:r w:rsidRPr="00D839FF">
        <w:rPr>
          <w:color w:val="993366"/>
        </w:rPr>
        <w:t>NULL</w:t>
      </w:r>
      <w:r w:rsidRPr="00D839FF">
        <w:t>,</w:t>
      </w:r>
    </w:p>
    <w:p w14:paraId="373E1FA3" w14:textId="77777777" w:rsidR="00394471" w:rsidRPr="00D839FF" w:rsidRDefault="00394471" w:rsidP="00D839FF">
      <w:pPr>
        <w:pStyle w:val="PL"/>
      </w:pPr>
      <w:r w:rsidRPr="00D839FF">
        <w:t xml:space="preserve">        disabled                                    </w:t>
      </w:r>
      <w:r w:rsidRPr="00D839FF">
        <w:rPr>
          <w:color w:val="993366"/>
        </w:rPr>
        <w:t>SEQUENCE</w:t>
      </w:r>
      <w:r w:rsidRPr="00D839FF">
        <w:t xml:space="preserve"> {</w:t>
      </w:r>
    </w:p>
    <w:p w14:paraId="65508C60" w14:textId="77777777" w:rsidR="00394471" w:rsidRPr="00D839FF" w:rsidRDefault="00394471" w:rsidP="00D839FF">
      <w:pPr>
        <w:pStyle w:val="PL"/>
        <w:rPr>
          <w:color w:val="808080"/>
        </w:rPr>
      </w:pPr>
      <w:r w:rsidRPr="00D839FF">
        <w:t xml:space="preserve">            nrofReportedRS                          </w:t>
      </w:r>
      <w:r w:rsidRPr="00D839FF">
        <w:rPr>
          <w:color w:val="993366"/>
        </w:rPr>
        <w:t>ENUMERATED</w:t>
      </w:r>
      <w:r w:rsidRPr="00D839FF">
        <w:t xml:space="preserve"> {n1, n2, n3, n4}                                 </w:t>
      </w:r>
      <w:r w:rsidRPr="00D839FF">
        <w:rPr>
          <w:color w:val="993366"/>
        </w:rPr>
        <w:t>OPTIONAL</w:t>
      </w:r>
      <w:r w:rsidRPr="00D839FF">
        <w:t xml:space="preserve">    </w:t>
      </w:r>
      <w:r w:rsidRPr="00D839FF">
        <w:rPr>
          <w:color w:val="808080"/>
        </w:rPr>
        <w:t>-- Need S</w:t>
      </w:r>
    </w:p>
    <w:p w14:paraId="5E2628BF" w14:textId="77777777" w:rsidR="00394471" w:rsidRPr="00D839FF" w:rsidRDefault="00394471" w:rsidP="00D839FF">
      <w:pPr>
        <w:pStyle w:val="PL"/>
      </w:pPr>
      <w:r w:rsidRPr="00D839FF">
        <w:t xml:space="preserve">        }</w:t>
      </w:r>
    </w:p>
    <w:p w14:paraId="78F61A79" w14:textId="77777777" w:rsidR="00394471" w:rsidRPr="00D839FF" w:rsidRDefault="00394471" w:rsidP="00D839FF">
      <w:pPr>
        <w:pStyle w:val="PL"/>
      </w:pPr>
      <w:r w:rsidRPr="00D839FF">
        <w:t xml:space="preserve">    },</w:t>
      </w:r>
    </w:p>
    <w:p w14:paraId="1462942A" w14:textId="581EDC00" w:rsidR="00394471" w:rsidRPr="00D839FF" w:rsidRDefault="00394471" w:rsidP="00D839FF">
      <w:pPr>
        <w:pStyle w:val="PL"/>
        <w:rPr>
          <w:color w:val="808080"/>
        </w:rPr>
      </w:pPr>
      <w:r w:rsidRPr="00D839FF">
        <w:t xml:space="preserve">    cqi-Table                   </w:t>
      </w:r>
      <w:r w:rsidRPr="00D839FF">
        <w:rPr>
          <w:color w:val="993366"/>
        </w:rPr>
        <w:t>ENUMERATED</w:t>
      </w:r>
      <w:r w:rsidRPr="00D839FF">
        <w:t xml:space="preserve"> {table1, table2, table3, </w:t>
      </w:r>
      <w:r w:rsidR="00BB4037" w:rsidRPr="00D839FF">
        <w:t>table4-r17</w:t>
      </w:r>
      <w:r w:rsidRPr="00D839FF">
        <w:t xml:space="preserve">}                                     </w:t>
      </w:r>
      <w:r w:rsidRPr="00D839FF">
        <w:rPr>
          <w:color w:val="993366"/>
        </w:rPr>
        <w:t>OPTIONAL</w:t>
      </w:r>
      <w:r w:rsidRPr="00D839FF">
        <w:t xml:space="preserve">,   </w:t>
      </w:r>
      <w:r w:rsidRPr="00D839FF">
        <w:rPr>
          <w:color w:val="808080"/>
        </w:rPr>
        <w:t>-- Need R</w:t>
      </w:r>
    </w:p>
    <w:p w14:paraId="24DABAA5" w14:textId="77777777" w:rsidR="00394471" w:rsidRPr="00D839FF" w:rsidRDefault="00394471" w:rsidP="00D839FF">
      <w:pPr>
        <w:pStyle w:val="PL"/>
      </w:pPr>
      <w:r w:rsidRPr="00D839FF">
        <w:t xml:space="preserve">    subbandSize                 </w:t>
      </w:r>
      <w:r w:rsidRPr="00D839FF">
        <w:rPr>
          <w:color w:val="993366"/>
        </w:rPr>
        <w:t>ENUMERATED</w:t>
      </w:r>
      <w:r w:rsidRPr="00D839FF">
        <w:t xml:space="preserve"> {value1, value2},</w:t>
      </w:r>
    </w:p>
    <w:p w14:paraId="763705EF" w14:textId="77777777" w:rsidR="00394471" w:rsidRPr="00D839FF" w:rsidRDefault="00394471" w:rsidP="00D839FF">
      <w:pPr>
        <w:pStyle w:val="PL"/>
        <w:rPr>
          <w:color w:val="808080"/>
        </w:rPr>
      </w:pPr>
      <w:r w:rsidRPr="00D839FF">
        <w:t xml:space="preserve">    non-PMI-PortIndication      </w:t>
      </w:r>
      <w:r w:rsidRPr="00D839FF">
        <w:rPr>
          <w:color w:val="993366"/>
        </w:rPr>
        <w:t>SEQUENCE</w:t>
      </w:r>
      <w:r w:rsidRPr="00D839FF">
        <w:t xml:space="preserve"> (</w:t>
      </w:r>
      <w:r w:rsidRPr="00D839FF">
        <w:rPr>
          <w:color w:val="993366"/>
        </w:rPr>
        <w:t>SIZE</w:t>
      </w:r>
      <w:r w:rsidRPr="00D839FF">
        <w:t xml:space="preserve"> (1..maxNrofNZP-CSI-RS-ResourcesPerConfig))</w:t>
      </w:r>
      <w:r w:rsidRPr="00D839FF">
        <w:rPr>
          <w:color w:val="993366"/>
        </w:rPr>
        <w:t xml:space="preserve"> OF</w:t>
      </w:r>
      <w:r w:rsidRPr="00D839FF">
        <w:t xml:space="preserve"> PortIndexFor8Ranks </w:t>
      </w:r>
      <w:r w:rsidRPr="00D839FF">
        <w:rPr>
          <w:color w:val="993366"/>
        </w:rPr>
        <w:t>OPTIONAL</w:t>
      </w:r>
      <w:r w:rsidRPr="00D839FF">
        <w:t xml:space="preserve">,   </w:t>
      </w:r>
      <w:r w:rsidRPr="00D839FF">
        <w:rPr>
          <w:color w:val="808080"/>
        </w:rPr>
        <w:t>-- Need R</w:t>
      </w:r>
    </w:p>
    <w:p w14:paraId="37EB924B" w14:textId="77777777" w:rsidR="00394471" w:rsidRPr="00D839FF" w:rsidRDefault="00394471" w:rsidP="00D839FF">
      <w:pPr>
        <w:pStyle w:val="PL"/>
      </w:pPr>
      <w:r w:rsidRPr="00D839FF">
        <w:t xml:space="preserve">    ...,</w:t>
      </w:r>
    </w:p>
    <w:p w14:paraId="63581372" w14:textId="77777777" w:rsidR="00394471" w:rsidRPr="00D839FF" w:rsidRDefault="00394471" w:rsidP="00D839FF">
      <w:pPr>
        <w:pStyle w:val="PL"/>
      </w:pPr>
      <w:r w:rsidRPr="00D839FF">
        <w:t xml:space="preserve">    [[</w:t>
      </w:r>
    </w:p>
    <w:p w14:paraId="44EEF234" w14:textId="77777777" w:rsidR="00394471" w:rsidRPr="00D839FF" w:rsidRDefault="00394471" w:rsidP="00D839FF">
      <w:pPr>
        <w:pStyle w:val="PL"/>
      </w:pPr>
      <w:r w:rsidRPr="00D839FF">
        <w:t xml:space="preserve">    semiPersistentOnPUSCH-v1530         </w:t>
      </w:r>
      <w:r w:rsidRPr="00D839FF">
        <w:rPr>
          <w:color w:val="993366"/>
        </w:rPr>
        <w:t>SEQUENCE</w:t>
      </w:r>
      <w:r w:rsidRPr="00D839FF">
        <w:t xml:space="preserve"> {</w:t>
      </w:r>
    </w:p>
    <w:p w14:paraId="1DCE7D0D" w14:textId="77777777" w:rsidR="00394471" w:rsidRPr="00D839FF" w:rsidRDefault="00394471" w:rsidP="00D839FF">
      <w:pPr>
        <w:pStyle w:val="PL"/>
      </w:pPr>
      <w:r w:rsidRPr="00D839FF">
        <w:t xml:space="preserve">        reportSlotConfig-v1530              </w:t>
      </w:r>
      <w:r w:rsidRPr="00D839FF">
        <w:rPr>
          <w:color w:val="993366"/>
        </w:rPr>
        <w:t>ENUMERATED</w:t>
      </w:r>
      <w:r w:rsidRPr="00D839FF">
        <w:t xml:space="preserve"> {sl4, sl8, sl16}</w:t>
      </w:r>
    </w:p>
    <w:p w14:paraId="15A00C21"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37FE0E81" w14:textId="77777777" w:rsidR="00394471" w:rsidRPr="00D839FF" w:rsidRDefault="00394471" w:rsidP="00D839FF">
      <w:pPr>
        <w:pStyle w:val="PL"/>
      </w:pPr>
      <w:r w:rsidRPr="00D839FF">
        <w:t xml:space="preserve">    ]],</w:t>
      </w:r>
    </w:p>
    <w:p w14:paraId="287F2D67" w14:textId="77777777" w:rsidR="00394471" w:rsidRPr="00D839FF" w:rsidRDefault="00394471" w:rsidP="00D839FF">
      <w:pPr>
        <w:pStyle w:val="PL"/>
      </w:pPr>
      <w:r w:rsidRPr="00D839FF">
        <w:t xml:space="preserve">    [[</w:t>
      </w:r>
    </w:p>
    <w:p w14:paraId="31FD8749" w14:textId="77777777" w:rsidR="00394471" w:rsidRPr="00D839FF" w:rsidRDefault="00394471" w:rsidP="00D839FF">
      <w:pPr>
        <w:pStyle w:val="PL"/>
      </w:pPr>
      <w:r w:rsidRPr="00D839FF">
        <w:t xml:space="preserve">    semiPersistentOnPUSCH-v1610         </w:t>
      </w:r>
      <w:r w:rsidRPr="00D839FF">
        <w:rPr>
          <w:color w:val="993366"/>
        </w:rPr>
        <w:t>SEQUENCE</w:t>
      </w:r>
      <w:r w:rsidRPr="00D839FF">
        <w:t xml:space="preserve"> {</w:t>
      </w:r>
    </w:p>
    <w:p w14:paraId="663BBE34" w14:textId="77777777" w:rsidR="00394471" w:rsidRPr="00D839FF" w:rsidRDefault="00394471" w:rsidP="00D839FF">
      <w:pPr>
        <w:pStyle w:val="PL"/>
        <w:rPr>
          <w:color w:val="808080"/>
        </w:rPr>
      </w:pPr>
      <w:r w:rsidRPr="00D839FF">
        <w:t xml:space="preserve">        reportSlotOffsetListDCI-0-2-r16     </w:t>
      </w:r>
      <w:r w:rsidRPr="00D839FF">
        <w:rPr>
          <w:color w:val="993366"/>
        </w:rPr>
        <w:t>SEQUENCE</w:t>
      </w:r>
      <w:r w:rsidRPr="00D839FF">
        <w:t xml:space="preserve"> (</w:t>
      </w:r>
      <w:r w:rsidRPr="00D839FF">
        <w:rPr>
          <w:color w:val="993366"/>
        </w:rPr>
        <w:t>SIZE</w:t>
      </w:r>
      <w:r w:rsidRPr="00D839FF">
        <w:t xml:space="preserve"> (1.. maxNrofUL-Allocations-r16))</w:t>
      </w:r>
      <w:r w:rsidRPr="00D839FF">
        <w:rPr>
          <w:color w:val="993366"/>
        </w:rPr>
        <w:t xml:space="preserve"> OF</w:t>
      </w:r>
      <w:r w:rsidRPr="00D839FF">
        <w:t xml:space="preserve"> </w:t>
      </w:r>
      <w:r w:rsidRPr="00D839FF">
        <w:rPr>
          <w:color w:val="993366"/>
        </w:rPr>
        <w:t>INTEGER</w:t>
      </w:r>
      <w:r w:rsidRPr="00D839FF">
        <w:t xml:space="preserve">(0..32)   </w:t>
      </w:r>
      <w:r w:rsidRPr="00D839FF">
        <w:rPr>
          <w:color w:val="993366"/>
        </w:rPr>
        <w:t>OPTIONAL</w:t>
      </w:r>
      <w:r w:rsidRPr="00D839FF">
        <w:t xml:space="preserve">,    </w:t>
      </w:r>
      <w:r w:rsidRPr="00D839FF">
        <w:rPr>
          <w:color w:val="808080"/>
        </w:rPr>
        <w:t>-- Need R</w:t>
      </w:r>
    </w:p>
    <w:p w14:paraId="1CFCC40F" w14:textId="77777777" w:rsidR="00394471" w:rsidRPr="00D839FF" w:rsidRDefault="00394471" w:rsidP="00D839FF">
      <w:pPr>
        <w:pStyle w:val="PL"/>
        <w:rPr>
          <w:color w:val="808080"/>
        </w:rPr>
      </w:pPr>
      <w:r w:rsidRPr="00D839FF">
        <w:t xml:space="preserve">        reportSlotOffsetListDCI-0-1-r16     </w:t>
      </w:r>
      <w:r w:rsidRPr="00D839FF">
        <w:rPr>
          <w:color w:val="993366"/>
        </w:rPr>
        <w:t>SEQUENCE</w:t>
      </w:r>
      <w:r w:rsidRPr="00D839FF">
        <w:t xml:space="preserve"> (</w:t>
      </w:r>
      <w:r w:rsidRPr="00D839FF">
        <w:rPr>
          <w:color w:val="993366"/>
        </w:rPr>
        <w:t>SIZE</w:t>
      </w:r>
      <w:r w:rsidRPr="00D839FF">
        <w:t xml:space="preserve"> (1.. maxNrofUL-Allocations-r16))</w:t>
      </w:r>
      <w:r w:rsidRPr="00D839FF">
        <w:rPr>
          <w:color w:val="993366"/>
        </w:rPr>
        <w:t xml:space="preserve"> OF</w:t>
      </w:r>
      <w:r w:rsidRPr="00D839FF">
        <w:t xml:space="preserve"> </w:t>
      </w:r>
      <w:r w:rsidRPr="00D839FF">
        <w:rPr>
          <w:color w:val="993366"/>
        </w:rPr>
        <w:t>INTEGER</w:t>
      </w:r>
      <w:r w:rsidRPr="00D839FF">
        <w:t xml:space="preserve">(0..32)   </w:t>
      </w:r>
      <w:r w:rsidRPr="00D839FF">
        <w:rPr>
          <w:color w:val="993366"/>
        </w:rPr>
        <w:t>OPTIONAL</w:t>
      </w:r>
      <w:r w:rsidRPr="00D839FF">
        <w:t xml:space="preserve">     </w:t>
      </w:r>
      <w:r w:rsidRPr="00D839FF">
        <w:rPr>
          <w:color w:val="808080"/>
        </w:rPr>
        <w:t>-- Need R</w:t>
      </w:r>
    </w:p>
    <w:p w14:paraId="27FA2DE5" w14:textId="77777777" w:rsidR="00394471" w:rsidRPr="00D839FF" w:rsidRDefault="00394471" w:rsidP="00D839FF">
      <w:pPr>
        <w:pStyle w:val="PL"/>
        <w:rPr>
          <w:color w:val="808080"/>
        </w:rPr>
      </w:pPr>
      <w:r w:rsidRPr="00D839FF">
        <w:t xml:space="preserve">    }                         </w:t>
      </w:r>
      <w:r w:rsidRPr="00D839FF">
        <w:lastRenderedPageBreak/>
        <w:t xml:space="preserve">                                                                                  </w:t>
      </w:r>
      <w:r w:rsidRPr="00D839FF">
        <w:rPr>
          <w:color w:val="993366"/>
        </w:rPr>
        <w:t>OPTIONAL</w:t>
      </w:r>
      <w:r w:rsidRPr="00D839FF">
        <w:t xml:space="preserve">,    </w:t>
      </w:r>
      <w:r w:rsidRPr="00D839FF">
        <w:rPr>
          <w:color w:val="808080"/>
        </w:rPr>
        <w:t>-- Need R</w:t>
      </w:r>
    </w:p>
    <w:p w14:paraId="43BF77BE" w14:textId="77777777" w:rsidR="00394471" w:rsidRPr="00D839FF" w:rsidRDefault="00394471" w:rsidP="00D839FF">
      <w:pPr>
        <w:pStyle w:val="PL"/>
      </w:pPr>
      <w:r w:rsidRPr="00D839FF">
        <w:t xml:space="preserve">    aperiodic-v1610                     </w:t>
      </w:r>
      <w:r w:rsidRPr="00D839FF">
        <w:rPr>
          <w:color w:val="993366"/>
        </w:rPr>
        <w:t>SEQUENCE</w:t>
      </w:r>
      <w:r w:rsidRPr="00D839FF">
        <w:t xml:space="preserve"> {</w:t>
      </w:r>
    </w:p>
    <w:p w14:paraId="23618DCA" w14:textId="77777777" w:rsidR="00394471" w:rsidRPr="00D839FF" w:rsidRDefault="00394471" w:rsidP="00D839FF">
      <w:pPr>
        <w:pStyle w:val="PL"/>
        <w:rPr>
          <w:color w:val="808080"/>
        </w:rPr>
      </w:pPr>
      <w:r w:rsidRPr="00D839FF">
        <w:t xml:space="preserve">        reportSlotOffsetListDCI-0-2-r16     </w:t>
      </w:r>
      <w:r w:rsidRPr="00D839FF">
        <w:rPr>
          <w:color w:val="993366"/>
        </w:rPr>
        <w:t>SEQUENCE</w:t>
      </w:r>
      <w:r w:rsidRPr="00D839FF">
        <w:t xml:space="preserve"> (</w:t>
      </w:r>
      <w:r w:rsidRPr="00D839FF">
        <w:rPr>
          <w:color w:val="993366"/>
        </w:rPr>
        <w:t>SIZE</w:t>
      </w:r>
      <w:r w:rsidRPr="00D839FF">
        <w:t xml:space="preserve"> (1.. maxNrofUL-Allocations-r16))</w:t>
      </w:r>
      <w:r w:rsidRPr="00D839FF">
        <w:rPr>
          <w:color w:val="993366"/>
        </w:rPr>
        <w:t xml:space="preserve"> OF</w:t>
      </w:r>
      <w:r w:rsidRPr="00D839FF">
        <w:t xml:space="preserve"> </w:t>
      </w:r>
      <w:r w:rsidRPr="00D839FF">
        <w:rPr>
          <w:color w:val="993366"/>
        </w:rPr>
        <w:t>INTEGER</w:t>
      </w:r>
      <w:r w:rsidRPr="00D839FF">
        <w:t xml:space="preserve">(0..32)   </w:t>
      </w:r>
      <w:r w:rsidRPr="00D839FF">
        <w:rPr>
          <w:color w:val="993366"/>
        </w:rPr>
        <w:t>OPTIONAL</w:t>
      </w:r>
      <w:r w:rsidRPr="00D839FF">
        <w:t xml:space="preserve">,    </w:t>
      </w:r>
      <w:r w:rsidRPr="00D839FF">
        <w:rPr>
          <w:color w:val="808080"/>
        </w:rPr>
        <w:t>-- Need R</w:t>
      </w:r>
    </w:p>
    <w:p w14:paraId="70894915" w14:textId="77777777" w:rsidR="00394471" w:rsidRPr="00D839FF" w:rsidRDefault="00394471" w:rsidP="00D839FF">
      <w:pPr>
        <w:pStyle w:val="PL"/>
        <w:rPr>
          <w:color w:val="808080"/>
        </w:rPr>
      </w:pPr>
      <w:r w:rsidRPr="00D839FF">
        <w:t xml:space="preserve">        reportSlotOffsetListDCI-0-1-r16     </w:t>
      </w:r>
      <w:r w:rsidRPr="00D839FF">
        <w:rPr>
          <w:color w:val="993366"/>
        </w:rPr>
        <w:t>SEQUENCE</w:t>
      </w:r>
      <w:r w:rsidRPr="00D839FF">
        <w:t xml:space="preserve"> (</w:t>
      </w:r>
      <w:r w:rsidRPr="00D839FF">
        <w:rPr>
          <w:color w:val="993366"/>
        </w:rPr>
        <w:t>SIZE</w:t>
      </w:r>
      <w:r w:rsidRPr="00D839FF">
        <w:t xml:space="preserve"> (1.. maxNrofUL-Allocations-r16))</w:t>
      </w:r>
      <w:r w:rsidRPr="00D839FF">
        <w:rPr>
          <w:color w:val="993366"/>
        </w:rPr>
        <w:t xml:space="preserve"> OF</w:t>
      </w:r>
      <w:r w:rsidRPr="00D839FF">
        <w:t xml:space="preserve"> </w:t>
      </w:r>
      <w:r w:rsidRPr="00D839FF">
        <w:rPr>
          <w:color w:val="993366"/>
        </w:rPr>
        <w:t>INTEGER</w:t>
      </w:r>
      <w:r w:rsidRPr="00D839FF">
        <w:t xml:space="preserve">(0..32)   </w:t>
      </w:r>
      <w:r w:rsidRPr="00D839FF">
        <w:rPr>
          <w:color w:val="993366"/>
        </w:rPr>
        <w:t>OPTIONAL</w:t>
      </w:r>
      <w:r w:rsidRPr="00D839FF">
        <w:t xml:space="preserve">     </w:t>
      </w:r>
      <w:r w:rsidRPr="00D839FF">
        <w:rPr>
          <w:color w:val="808080"/>
        </w:rPr>
        <w:t>-- Need R</w:t>
      </w:r>
    </w:p>
    <w:p w14:paraId="5DC5AE80"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03C458B8" w14:textId="77777777" w:rsidR="00394471" w:rsidRPr="00D839FF" w:rsidRDefault="00394471" w:rsidP="00D839FF">
      <w:pPr>
        <w:pStyle w:val="PL"/>
      </w:pPr>
      <w:r w:rsidRPr="00D839FF">
        <w:t xml:space="preserve">    reportQuantity-r16                  </w:t>
      </w:r>
      <w:r w:rsidRPr="00D839FF">
        <w:rPr>
          <w:color w:val="993366"/>
        </w:rPr>
        <w:t>CHOICE</w:t>
      </w:r>
      <w:r w:rsidRPr="00D839FF">
        <w:t xml:space="preserve"> {</w:t>
      </w:r>
    </w:p>
    <w:p w14:paraId="1E8C33C2" w14:textId="77777777" w:rsidR="00394471" w:rsidRPr="00C5466B" w:rsidRDefault="00394471" w:rsidP="00D839FF">
      <w:pPr>
        <w:pStyle w:val="PL"/>
        <w:rPr>
          <w:lang w:val="sv-SE"/>
        </w:rPr>
      </w:pPr>
      <w:r w:rsidRPr="00D839FF">
        <w:t xml:space="preserve">       </w:t>
      </w:r>
      <w:r w:rsidRPr="00C5466B">
        <w:rPr>
          <w:lang w:val="sv-SE"/>
        </w:rPr>
        <w:t xml:space="preserve">cri-SINR-r16                         </w:t>
      </w:r>
      <w:r w:rsidRPr="00C5466B">
        <w:rPr>
          <w:color w:val="993366"/>
          <w:lang w:val="sv-SE"/>
        </w:rPr>
        <w:t>NULL</w:t>
      </w:r>
      <w:r w:rsidRPr="00C5466B">
        <w:rPr>
          <w:lang w:val="sv-SE"/>
        </w:rPr>
        <w:t>,</w:t>
      </w:r>
    </w:p>
    <w:p w14:paraId="03AA53B3" w14:textId="77777777" w:rsidR="00394471" w:rsidRPr="00C5466B" w:rsidRDefault="00394471" w:rsidP="00D839FF">
      <w:pPr>
        <w:pStyle w:val="PL"/>
        <w:rPr>
          <w:lang w:val="sv-SE"/>
        </w:rPr>
      </w:pPr>
      <w:r w:rsidRPr="00C5466B">
        <w:rPr>
          <w:lang w:val="sv-SE"/>
        </w:rPr>
        <w:t xml:space="preserve">       ssb-Index-SINR-r16                   </w:t>
      </w:r>
      <w:r w:rsidRPr="00C5466B">
        <w:rPr>
          <w:color w:val="993366"/>
          <w:lang w:val="sv-SE"/>
        </w:rPr>
        <w:t>NULL</w:t>
      </w:r>
    </w:p>
    <w:p w14:paraId="3859B2AD" w14:textId="77777777" w:rsidR="00394471" w:rsidRPr="00D839FF" w:rsidRDefault="00394471" w:rsidP="00D839FF">
      <w:pPr>
        <w:pStyle w:val="PL"/>
        <w:rPr>
          <w:color w:val="808080"/>
        </w:rPr>
      </w:pPr>
      <w:r w:rsidRPr="00C5466B">
        <w:rPr>
          <w:lang w:val="sv-SE"/>
        </w:rPr>
        <w:t xml:space="preserve">    </w:t>
      </w:r>
      <w:r w:rsidRPr="00D839FF">
        <w:t xml:space="preserve">}                                                                                                           </w:t>
      </w:r>
      <w:r w:rsidRPr="00D839FF">
        <w:rPr>
          <w:color w:val="993366"/>
        </w:rPr>
        <w:t>OPTIONAL</w:t>
      </w:r>
      <w:r w:rsidRPr="00D839FF">
        <w:t xml:space="preserve">,   </w:t>
      </w:r>
      <w:r w:rsidRPr="00D839FF">
        <w:rPr>
          <w:color w:val="808080"/>
        </w:rPr>
        <w:t>-- Need R</w:t>
      </w:r>
    </w:p>
    <w:p w14:paraId="6428569C" w14:textId="77777777" w:rsidR="00394471" w:rsidRPr="00D839FF" w:rsidRDefault="00394471" w:rsidP="00D839FF">
      <w:pPr>
        <w:pStyle w:val="PL"/>
        <w:rPr>
          <w:color w:val="808080"/>
        </w:rPr>
      </w:pPr>
      <w:r w:rsidRPr="00D839FF">
        <w:t xml:space="preserve">    codebookConfig-r16                          CodebookConfig-r16                                              </w:t>
      </w:r>
      <w:r w:rsidRPr="00D839FF">
        <w:rPr>
          <w:color w:val="993366"/>
        </w:rPr>
        <w:t>OPTIONAL</w:t>
      </w:r>
      <w:r w:rsidRPr="00D839FF">
        <w:t xml:space="preserve">    </w:t>
      </w:r>
      <w:r w:rsidRPr="00D839FF">
        <w:rPr>
          <w:color w:val="808080"/>
        </w:rPr>
        <w:t>-- Need R</w:t>
      </w:r>
    </w:p>
    <w:p w14:paraId="75F89D36" w14:textId="0B7A65C1" w:rsidR="00F27D15" w:rsidRPr="00D839FF" w:rsidRDefault="00394471" w:rsidP="00D839FF">
      <w:pPr>
        <w:pStyle w:val="PL"/>
      </w:pPr>
      <w:r w:rsidRPr="00D839FF">
        <w:t xml:space="preserve">    ]]</w:t>
      </w:r>
      <w:r w:rsidR="00F27D15" w:rsidRPr="00D839FF">
        <w:t>,</w:t>
      </w:r>
    </w:p>
    <w:p w14:paraId="5DB415A7" w14:textId="77777777" w:rsidR="00F27D15" w:rsidRPr="00D839FF" w:rsidRDefault="00F27D15" w:rsidP="00D839FF">
      <w:pPr>
        <w:pStyle w:val="PL"/>
      </w:pPr>
      <w:r w:rsidRPr="00D839FF">
        <w:t xml:space="preserve">    [[</w:t>
      </w:r>
    </w:p>
    <w:p w14:paraId="60AF9D61" w14:textId="428674D6" w:rsidR="00F27D15" w:rsidRPr="00D839FF" w:rsidRDefault="00F27D15" w:rsidP="00D839FF">
      <w:pPr>
        <w:pStyle w:val="PL"/>
        <w:rPr>
          <w:color w:val="808080"/>
        </w:rPr>
      </w:pPr>
      <w:r w:rsidRPr="00D839FF">
        <w:t xml:space="preserve">    cqi-BitsPerSubband-r17              </w:t>
      </w:r>
      <w:r w:rsidRPr="00D839FF">
        <w:rPr>
          <w:color w:val="993366"/>
        </w:rPr>
        <w:t>ENUMERATED</w:t>
      </w:r>
      <w:r w:rsidRPr="00D839FF">
        <w:t xml:space="preserve"> {bits4}                                                      </w:t>
      </w:r>
      <w:r w:rsidRPr="00D839FF">
        <w:rPr>
          <w:color w:val="993366"/>
        </w:rPr>
        <w:t>OPTIONAL</w:t>
      </w:r>
      <w:r w:rsidR="00C01388" w:rsidRPr="00D839FF">
        <w:t>,</w:t>
      </w:r>
      <w:r w:rsidRPr="00D839FF">
        <w:t xml:space="preserve">   </w:t>
      </w:r>
      <w:r w:rsidRPr="00D839FF">
        <w:rPr>
          <w:color w:val="808080"/>
        </w:rPr>
        <w:t>-- Need R</w:t>
      </w:r>
    </w:p>
    <w:p w14:paraId="47490617" w14:textId="77777777" w:rsidR="00261E44" w:rsidRPr="00D839FF" w:rsidRDefault="00261E44" w:rsidP="00D839FF">
      <w:pPr>
        <w:pStyle w:val="PL"/>
      </w:pPr>
      <w:r w:rsidRPr="00D839FF">
        <w:t xml:space="preserve">    groupBasedBeamReporting-v1710       </w:t>
      </w:r>
      <w:r w:rsidRPr="00D839FF">
        <w:rPr>
          <w:color w:val="993366"/>
        </w:rPr>
        <w:t>SEQUENCE</w:t>
      </w:r>
      <w:r w:rsidRPr="00D839FF">
        <w:t xml:space="preserve"> {</w:t>
      </w:r>
    </w:p>
    <w:p w14:paraId="5AB8EBBA" w14:textId="77777777" w:rsidR="00095E61" w:rsidRPr="00D839FF" w:rsidRDefault="00C01388" w:rsidP="00D839FF">
      <w:pPr>
        <w:pStyle w:val="PL"/>
      </w:pPr>
      <w:r w:rsidRPr="00D839FF">
        <w:t xml:space="preserve">    </w:t>
      </w:r>
      <w:r w:rsidR="00261E44" w:rsidRPr="00D839FF">
        <w:t xml:space="preserve">    </w:t>
      </w:r>
      <w:r w:rsidRPr="00D839FF">
        <w:t xml:space="preserve">nrofReportedGroups-r17              </w:t>
      </w:r>
      <w:r w:rsidRPr="00D839FF">
        <w:rPr>
          <w:color w:val="993366"/>
        </w:rPr>
        <w:t>ENUMERATED</w:t>
      </w:r>
      <w:r w:rsidRPr="00D839FF">
        <w:t xml:space="preserve"> {n1, n2, n3, n4}</w:t>
      </w:r>
    </w:p>
    <w:p w14:paraId="43A12CEB" w14:textId="0DCBE155" w:rsidR="00C01388" w:rsidRPr="00D839FF" w:rsidRDefault="00095E61" w:rsidP="00D839FF">
      <w:pPr>
        <w:pStyle w:val="PL"/>
        <w:rPr>
          <w:color w:val="808080"/>
        </w:rPr>
      </w:pPr>
      <w:r w:rsidRPr="00D839FF">
        <w:t xml:space="preserve">    }                                                              </w:t>
      </w:r>
      <w:r w:rsidR="00C01388" w:rsidRPr="00D839FF">
        <w:t xml:space="preserve">                                             </w:t>
      </w:r>
      <w:r w:rsidR="00C01388" w:rsidRPr="00D839FF">
        <w:rPr>
          <w:color w:val="993366"/>
        </w:rPr>
        <w:t>OPTIONAL</w:t>
      </w:r>
      <w:r w:rsidR="00C01388" w:rsidRPr="00D839FF">
        <w:t xml:space="preserve">,   </w:t>
      </w:r>
      <w:r w:rsidR="00C01388" w:rsidRPr="00D839FF">
        <w:rPr>
          <w:color w:val="808080"/>
        </w:rPr>
        <w:t>-- Need R</w:t>
      </w:r>
    </w:p>
    <w:p w14:paraId="1944FAC8" w14:textId="56DCF87B" w:rsidR="00C01388" w:rsidRPr="00D839FF" w:rsidRDefault="00C01388" w:rsidP="00D839FF">
      <w:pPr>
        <w:pStyle w:val="PL"/>
        <w:rPr>
          <w:color w:val="808080"/>
        </w:rPr>
      </w:pPr>
      <w:r w:rsidRPr="00D839FF">
        <w:t xml:space="preserve">    codebookConfig-r17                  CodebookConfig-r17                                                      </w:t>
      </w:r>
      <w:r w:rsidRPr="00D839FF">
        <w:rPr>
          <w:color w:val="993366"/>
        </w:rPr>
        <w:t>OPTIONAL</w:t>
      </w:r>
      <w:r w:rsidRPr="00D839FF">
        <w:t xml:space="preserve">,   </w:t>
      </w:r>
      <w:r w:rsidRPr="00D839FF">
        <w:rPr>
          <w:color w:val="808080"/>
        </w:rPr>
        <w:t>-- Need R</w:t>
      </w:r>
    </w:p>
    <w:p w14:paraId="0655821B" w14:textId="342F46E0" w:rsidR="00C01388" w:rsidRPr="00D839FF" w:rsidRDefault="00C01388" w:rsidP="00D839FF">
      <w:pPr>
        <w:pStyle w:val="PL"/>
        <w:rPr>
          <w:color w:val="808080"/>
        </w:rPr>
      </w:pPr>
      <w:r w:rsidRPr="00D839FF">
        <w:t xml:space="preserve">    sharedCMR-r17                       </w:t>
      </w:r>
      <w:r w:rsidRPr="00D839FF">
        <w:rPr>
          <w:color w:val="993366"/>
        </w:rPr>
        <w:t>ENUMERATED</w:t>
      </w:r>
      <w:r w:rsidRPr="00D839FF">
        <w:t xml:space="preserve"> {enable}                                                     </w:t>
      </w:r>
      <w:r w:rsidRPr="00D839FF">
        <w:rPr>
          <w:color w:val="993366"/>
        </w:rPr>
        <w:t>OPTIONAL</w:t>
      </w:r>
      <w:r w:rsidRPr="00D839FF">
        <w:t xml:space="preserve">,   </w:t>
      </w:r>
      <w:r w:rsidRPr="00D839FF">
        <w:rPr>
          <w:color w:val="808080"/>
        </w:rPr>
        <w:t>-- Need R</w:t>
      </w:r>
    </w:p>
    <w:p w14:paraId="196D092C" w14:textId="32EADA25" w:rsidR="00C01388" w:rsidRPr="00D839FF" w:rsidRDefault="00C01388" w:rsidP="00D839FF">
      <w:pPr>
        <w:pStyle w:val="PL"/>
        <w:rPr>
          <w:color w:val="808080"/>
        </w:rPr>
      </w:pPr>
      <w:r w:rsidRPr="00D839FF">
        <w:t xml:space="preserve">    csi-ReportMode-r17                  </w:t>
      </w:r>
      <w:r w:rsidRPr="00D839FF">
        <w:rPr>
          <w:color w:val="993366"/>
        </w:rPr>
        <w:t>ENUMERATED</w:t>
      </w:r>
      <w:r w:rsidRPr="00D839FF">
        <w:t xml:space="preserve"> {</w:t>
      </w:r>
      <w:r w:rsidR="00B06511" w:rsidRPr="00D839FF">
        <w:t>mode1, mode2</w:t>
      </w:r>
      <w:r w:rsidRPr="00D839FF">
        <w:t xml:space="preserve">}                                               </w:t>
      </w:r>
      <w:r w:rsidRPr="00D839FF">
        <w:rPr>
          <w:color w:val="993366"/>
        </w:rPr>
        <w:t>OPTIONAL</w:t>
      </w:r>
      <w:r w:rsidRPr="00D839FF">
        <w:t xml:space="preserve">,   </w:t>
      </w:r>
      <w:r w:rsidRPr="00D839FF">
        <w:rPr>
          <w:color w:val="808080"/>
        </w:rPr>
        <w:t>-- Need R</w:t>
      </w:r>
    </w:p>
    <w:p w14:paraId="07059BC7" w14:textId="384F6D4A" w:rsidR="00C01388" w:rsidRPr="00D839FF" w:rsidRDefault="00C01388" w:rsidP="00D839FF">
      <w:pPr>
        <w:pStyle w:val="PL"/>
        <w:rPr>
          <w:color w:val="808080"/>
        </w:rPr>
      </w:pPr>
      <w:r w:rsidRPr="00D839FF">
        <w:t xml:space="preserve">    numberOfSingleTRP-CSI-Mode1-r17    </w:t>
      </w:r>
      <w:r w:rsidR="008D68AB" w:rsidRPr="00D839FF">
        <w:t xml:space="preserve"> </w:t>
      </w:r>
      <w:r w:rsidRPr="00D839FF">
        <w:rPr>
          <w:color w:val="993366"/>
        </w:rPr>
        <w:t>ENUMERATED</w:t>
      </w:r>
      <w:r w:rsidRPr="00D839FF">
        <w:t xml:space="preserve"> {n0, n1, n2}                                                 </w:t>
      </w:r>
      <w:r w:rsidRPr="00D839FF">
        <w:rPr>
          <w:color w:val="993366"/>
        </w:rPr>
        <w:t>OPTIONAL</w:t>
      </w:r>
      <w:r w:rsidRPr="00D839FF">
        <w:t xml:space="preserve">,   </w:t>
      </w:r>
      <w:r w:rsidRPr="00D839FF">
        <w:rPr>
          <w:color w:val="808080"/>
        </w:rPr>
        <w:t>-- Need R</w:t>
      </w:r>
    </w:p>
    <w:p w14:paraId="166C8D04" w14:textId="77777777" w:rsidR="00C01388" w:rsidRPr="00D839FF" w:rsidRDefault="00C01388" w:rsidP="00D839FF">
      <w:pPr>
        <w:pStyle w:val="PL"/>
      </w:pPr>
      <w:r w:rsidRPr="00D839FF">
        <w:t xml:space="preserve">    reportQuantity-r17                  </w:t>
      </w:r>
      <w:r w:rsidRPr="00D839FF">
        <w:rPr>
          <w:color w:val="993366"/>
        </w:rPr>
        <w:t>CHOICE</w:t>
      </w:r>
      <w:r w:rsidRPr="00D839FF">
        <w:t xml:space="preserve"> {</w:t>
      </w:r>
    </w:p>
    <w:p w14:paraId="5D6A8C85" w14:textId="64E208F9" w:rsidR="00C01388" w:rsidRPr="00D839FF" w:rsidRDefault="00C01388" w:rsidP="00D839FF">
      <w:pPr>
        <w:pStyle w:val="PL"/>
      </w:pPr>
      <w:r w:rsidRPr="00D839FF">
        <w:t xml:space="preserve">        cri-RSRP-Index-r17        </w:t>
      </w:r>
      <w:r w:rsidR="00261E44" w:rsidRPr="00D839FF">
        <w:t xml:space="preserve">          </w:t>
      </w:r>
      <w:r w:rsidRPr="00D839FF">
        <w:rPr>
          <w:color w:val="993366"/>
        </w:rPr>
        <w:t>NULL</w:t>
      </w:r>
      <w:r w:rsidRPr="00D839FF">
        <w:t>,</w:t>
      </w:r>
    </w:p>
    <w:p w14:paraId="5B9DC1C0" w14:textId="4E7F34B0" w:rsidR="00C01388" w:rsidRPr="00D839FF" w:rsidRDefault="00C01388" w:rsidP="00D839FF">
      <w:pPr>
        <w:pStyle w:val="PL"/>
      </w:pPr>
      <w:r w:rsidRPr="00D839FF">
        <w:t xml:space="preserve">        ssb-Index-RSRP-Index-r17  </w:t>
      </w:r>
      <w:r w:rsidR="00261E44" w:rsidRPr="00D839FF">
        <w:t xml:space="preserve">          </w:t>
      </w:r>
      <w:r w:rsidRPr="00D839FF">
        <w:rPr>
          <w:color w:val="993366"/>
        </w:rPr>
        <w:t>NULL</w:t>
      </w:r>
      <w:r w:rsidRPr="00D839FF">
        <w:t>,</w:t>
      </w:r>
    </w:p>
    <w:p w14:paraId="4E1ED11E" w14:textId="011523ED" w:rsidR="00C01388" w:rsidRPr="00C5466B" w:rsidRDefault="00C01388" w:rsidP="00D839FF">
      <w:pPr>
        <w:pStyle w:val="PL"/>
        <w:rPr>
          <w:lang w:val="sv-SE"/>
        </w:rPr>
      </w:pPr>
      <w:r w:rsidRPr="00D839FF">
        <w:t xml:space="preserve">        </w:t>
      </w:r>
      <w:r w:rsidRPr="00C5466B">
        <w:rPr>
          <w:lang w:val="sv-SE"/>
        </w:rPr>
        <w:t xml:space="preserve">cri-SINR-Index-r17       </w:t>
      </w:r>
      <w:r w:rsidR="00261E44" w:rsidRPr="00C5466B">
        <w:rPr>
          <w:lang w:val="sv-SE"/>
        </w:rPr>
        <w:t xml:space="preserve">           </w:t>
      </w:r>
      <w:r w:rsidRPr="00C5466B">
        <w:rPr>
          <w:color w:val="993366"/>
          <w:lang w:val="sv-SE"/>
        </w:rPr>
        <w:t>NULL</w:t>
      </w:r>
      <w:r w:rsidRPr="00C5466B">
        <w:rPr>
          <w:lang w:val="sv-SE"/>
        </w:rPr>
        <w:t>,</w:t>
      </w:r>
    </w:p>
    <w:p w14:paraId="0F495B18" w14:textId="230FE25D" w:rsidR="00C01388" w:rsidRPr="00D839FF" w:rsidRDefault="00C01388" w:rsidP="00D839FF">
      <w:pPr>
        <w:pStyle w:val="PL"/>
      </w:pPr>
      <w:r w:rsidRPr="00C5466B">
        <w:rPr>
          <w:lang w:val="sv-SE"/>
        </w:rPr>
        <w:t xml:space="preserve">        </w:t>
      </w:r>
      <w:r w:rsidRPr="00D839FF">
        <w:t xml:space="preserve">ssb-Index-SINR-Index-r17  </w:t>
      </w:r>
      <w:r w:rsidR="00261E44" w:rsidRPr="00D839FF">
        <w:t xml:space="preserve">          </w:t>
      </w:r>
      <w:r w:rsidRPr="00D839FF">
        <w:rPr>
          <w:color w:val="993366"/>
        </w:rPr>
        <w:t>NULL</w:t>
      </w:r>
    </w:p>
    <w:p w14:paraId="0C38707A" w14:textId="5FBCF2C5" w:rsidR="00C01388" w:rsidRPr="00D839FF" w:rsidRDefault="00C01388" w:rsidP="00D839FF">
      <w:pPr>
        <w:pStyle w:val="PL"/>
        <w:rPr>
          <w:color w:val="808080"/>
        </w:rPr>
      </w:pPr>
      <w:r w:rsidRPr="00D839FF">
        <w:t xml:space="preserve">    }                                                                                                           </w:t>
      </w:r>
      <w:r w:rsidRPr="00D839FF">
        <w:rPr>
          <w:color w:val="993366"/>
        </w:rPr>
        <w:t>OPTIONAL</w:t>
      </w:r>
      <w:r w:rsidR="008D68AB" w:rsidRPr="00D839FF">
        <w:t xml:space="preserve"> </w:t>
      </w:r>
      <w:r w:rsidRPr="00D839FF">
        <w:t xml:space="preserve">   </w:t>
      </w:r>
      <w:r w:rsidRPr="00D839FF">
        <w:rPr>
          <w:color w:val="808080"/>
        </w:rPr>
        <w:t>-- Need R</w:t>
      </w:r>
    </w:p>
    <w:p w14:paraId="44CC4527" w14:textId="0D97E685" w:rsidR="008D68AB" w:rsidRPr="00D839FF" w:rsidRDefault="00F27D15" w:rsidP="00D839FF">
      <w:pPr>
        <w:pStyle w:val="PL"/>
      </w:pPr>
      <w:r w:rsidRPr="00D839FF">
        <w:t xml:space="preserve">    ]]</w:t>
      </w:r>
      <w:r w:rsidR="008D68AB" w:rsidRPr="00D839FF">
        <w:t>,</w:t>
      </w:r>
    </w:p>
    <w:p w14:paraId="6B85C900" w14:textId="37D4E952" w:rsidR="008D68AB" w:rsidRPr="00D839FF" w:rsidRDefault="008D68AB" w:rsidP="00D839FF">
      <w:pPr>
        <w:pStyle w:val="PL"/>
      </w:pPr>
      <w:r w:rsidRPr="00D839FF">
        <w:t xml:space="preserve">    [[</w:t>
      </w:r>
    </w:p>
    <w:p w14:paraId="067CEB0E" w14:textId="1FDE3F8B" w:rsidR="008D68AB" w:rsidRPr="00D839FF" w:rsidRDefault="008D68AB" w:rsidP="00D839FF">
      <w:pPr>
        <w:pStyle w:val="PL"/>
      </w:pPr>
      <w:r w:rsidRPr="00D839FF">
        <w:t xml:space="preserve">    semiPersistentOnPUSCH-v1720         </w:t>
      </w:r>
      <w:r w:rsidRPr="00D839FF">
        <w:rPr>
          <w:color w:val="993366"/>
        </w:rPr>
        <w:t>SEQUENCE</w:t>
      </w:r>
      <w:r w:rsidRPr="00D839FF">
        <w:t xml:space="preserve"> {</w:t>
      </w:r>
    </w:p>
    <w:p w14:paraId="01523ADA" w14:textId="19D00C5F" w:rsidR="008D68AB" w:rsidRPr="00D839FF" w:rsidRDefault="008D68AB" w:rsidP="00D839FF">
      <w:pPr>
        <w:pStyle w:val="PL"/>
        <w:rPr>
          <w:color w:val="808080"/>
        </w:rPr>
      </w:pPr>
      <w:r w:rsidRPr="00D839FF">
        <w:t xml:space="preserve">        reportSlotOffsetList-r17            </w:t>
      </w:r>
      <w:r w:rsidRPr="00D839FF">
        <w:rPr>
          <w:color w:val="993366"/>
        </w:rPr>
        <w:t>SEQUENCE</w:t>
      </w:r>
      <w:r w:rsidRPr="00D839FF">
        <w:t xml:space="preserve"> (</w:t>
      </w:r>
      <w:r w:rsidRPr="00D839FF">
        <w:rPr>
          <w:color w:val="993366"/>
        </w:rPr>
        <w:t>SIZE</w:t>
      </w:r>
      <w:r w:rsidRPr="00D839FF">
        <w:t xml:space="preserve"> (1.. maxNrofUL-Allocations-r16))</w:t>
      </w:r>
      <w:r w:rsidRPr="00D839FF">
        <w:rPr>
          <w:color w:val="993366"/>
        </w:rPr>
        <w:t xml:space="preserve"> OF</w:t>
      </w:r>
      <w:r w:rsidRPr="00D839FF">
        <w:t xml:space="preserve"> </w:t>
      </w:r>
      <w:r w:rsidRPr="00D839FF">
        <w:rPr>
          <w:color w:val="993366"/>
        </w:rPr>
        <w:t>INTEGER</w:t>
      </w:r>
      <w:r w:rsidRPr="00D839FF">
        <w:t xml:space="preserve">(0..128)  </w:t>
      </w:r>
      <w:r w:rsidRPr="00D839FF">
        <w:rPr>
          <w:color w:val="993366"/>
        </w:rPr>
        <w:t>OPTIONAL</w:t>
      </w:r>
      <w:r w:rsidRPr="00D839FF">
        <w:t xml:space="preserve">,   </w:t>
      </w:r>
      <w:r w:rsidRPr="00D839FF">
        <w:rPr>
          <w:color w:val="808080"/>
        </w:rPr>
        <w:t>-- Need R</w:t>
      </w:r>
    </w:p>
    <w:p w14:paraId="4AA86A9A" w14:textId="42F7E07F" w:rsidR="008D68AB" w:rsidRPr="00D839FF" w:rsidRDefault="008D68AB" w:rsidP="00D839FF">
      <w:pPr>
        <w:pStyle w:val="PL"/>
        <w:rPr>
          <w:color w:val="808080"/>
        </w:rPr>
      </w:pPr>
      <w:r w:rsidRPr="00D839FF">
        <w:t xml:space="preserve">        reportSlotOffsetListDCI-0-2-r17     </w:t>
      </w:r>
      <w:r w:rsidRPr="00D839FF">
        <w:rPr>
          <w:color w:val="993366"/>
        </w:rPr>
        <w:t>SEQUENCE</w:t>
      </w:r>
      <w:r w:rsidRPr="00D839FF">
        <w:t xml:space="preserve"> (</w:t>
      </w:r>
      <w:r w:rsidRPr="00D839FF">
        <w:rPr>
          <w:color w:val="993366"/>
        </w:rPr>
        <w:t>SIZE</w:t>
      </w:r>
      <w:r w:rsidRPr="00D839FF">
        <w:t xml:space="preserve"> (1.. maxNrofUL-Allocations-r16))</w:t>
      </w:r>
      <w:r w:rsidRPr="00D839FF">
        <w:rPr>
          <w:color w:val="993366"/>
        </w:rPr>
        <w:t xml:space="preserve"> OF</w:t>
      </w:r>
      <w:r w:rsidRPr="00D839FF">
        <w:t xml:space="preserve"> </w:t>
      </w:r>
      <w:r w:rsidRPr="00D839FF">
        <w:rPr>
          <w:color w:val="993366"/>
        </w:rPr>
        <w:t>INTEGER</w:t>
      </w:r>
      <w:r w:rsidRPr="00D839FF">
        <w:t xml:space="preserve">(0..128)  </w:t>
      </w:r>
      <w:r w:rsidRPr="00D839FF">
        <w:rPr>
          <w:color w:val="993366"/>
        </w:rPr>
        <w:t>OPTIONAL</w:t>
      </w:r>
      <w:r w:rsidRPr="00D839FF">
        <w:t xml:space="preserve">,   </w:t>
      </w:r>
      <w:r w:rsidRPr="00D839FF">
        <w:rPr>
          <w:color w:val="808080"/>
        </w:rPr>
        <w:t>-- Need R</w:t>
      </w:r>
    </w:p>
    <w:p w14:paraId="3A0E72A2" w14:textId="3D23915A" w:rsidR="008D68AB" w:rsidRPr="00D839FF" w:rsidRDefault="008D68AB" w:rsidP="00D839FF">
      <w:pPr>
        <w:pStyle w:val="PL"/>
        <w:rPr>
          <w:color w:val="808080"/>
        </w:rPr>
      </w:pPr>
      <w:r w:rsidRPr="00D839FF">
        <w:t xml:space="preserve">        reportSlotOffsetListDCI-0-1-r17     </w:t>
      </w:r>
      <w:r w:rsidRPr="00D839FF">
        <w:rPr>
          <w:color w:val="993366"/>
        </w:rPr>
        <w:t>SEQUENCE</w:t>
      </w:r>
      <w:r w:rsidRPr="00D839FF">
        <w:t xml:space="preserve"> (</w:t>
      </w:r>
      <w:r w:rsidRPr="00D839FF">
        <w:rPr>
          <w:color w:val="993366"/>
        </w:rPr>
        <w:t>SIZE</w:t>
      </w:r>
      <w:r w:rsidRPr="00D839FF">
        <w:t xml:space="preserve"> (1.. maxNrofUL-Allocations-r16))</w:t>
      </w:r>
      <w:r w:rsidRPr="00D839FF">
        <w:rPr>
          <w:color w:val="993366"/>
        </w:rPr>
        <w:t xml:space="preserve"> OF</w:t>
      </w:r>
      <w:r w:rsidRPr="00D839FF">
        <w:t xml:space="preserve"> </w:t>
      </w:r>
      <w:r w:rsidRPr="00D839FF">
        <w:rPr>
          <w:color w:val="993366"/>
        </w:rPr>
        <w:t>INTEGER</w:t>
      </w:r>
      <w:r w:rsidRPr="00D839FF">
        <w:t xml:space="preserve">(0..128)  </w:t>
      </w:r>
      <w:r w:rsidRPr="00D839FF">
        <w:rPr>
          <w:color w:val="993366"/>
        </w:rPr>
        <w:t>OPTIONAL</w:t>
      </w:r>
      <w:r w:rsidRPr="00D839FF">
        <w:t xml:space="preserve">    </w:t>
      </w:r>
      <w:r w:rsidRPr="00D839FF">
        <w:rPr>
          <w:color w:val="808080"/>
        </w:rPr>
        <w:t>-- Need R</w:t>
      </w:r>
    </w:p>
    <w:p w14:paraId="57508A3D" w14:textId="4D58D66F" w:rsidR="008D68AB" w:rsidRPr="00D839FF" w:rsidRDefault="008D68AB"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47D43AC0" w14:textId="09685CE1" w:rsidR="008D68AB" w:rsidRPr="00D839FF" w:rsidRDefault="008D68AB" w:rsidP="00D839FF">
      <w:pPr>
        <w:pStyle w:val="PL"/>
      </w:pPr>
      <w:r w:rsidRPr="00D839FF">
        <w:t xml:space="preserve">    aperiodic-v1720                     </w:t>
      </w:r>
      <w:r w:rsidRPr="00D839FF">
        <w:rPr>
          <w:color w:val="993366"/>
        </w:rPr>
        <w:t>SEQUENCE</w:t>
      </w:r>
      <w:r w:rsidRPr="00D839FF">
        <w:t xml:space="preserve"> {</w:t>
      </w:r>
    </w:p>
    <w:p w14:paraId="33DEA381" w14:textId="28EDA931" w:rsidR="008D68AB" w:rsidRPr="00D839FF" w:rsidRDefault="008D68AB" w:rsidP="00D839FF">
      <w:pPr>
        <w:pStyle w:val="PL"/>
        <w:rPr>
          <w:color w:val="808080"/>
        </w:rPr>
      </w:pPr>
      <w:r w:rsidRPr="00D839FF">
        <w:t xml:space="preserve">        reportSlotOffsetList-r17            </w:t>
      </w:r>
      <w:r w:rsidRPr="00D839FF">
        <w:rPr>
          <w:color w:val="993366"/>
        </w:rPr>
        <w:t>SEQUENCE</w:t>
      </w:r>
      <w:r w:rsidRPr="00D839FF">
        <w:t xml:space="preserve"> (</w:t>
      </w:r>
      <w:r w:rsidRPr="00D839FF">
        <w:rPr>
          <w:color w:val="993366"/>
        </w:rPr>
        <w:t>SIZE</w:t>
      </w:r>
      <w:r w:rsidRPr="00D839FF">
        <w:t xml:space="preserve"> (1.. maxNrofUL-Allocations-r16))</w:t>
      </w:r>
      <w:r w:rsidRPr="00D839FF">
        <w:rPr>
          <w:color w:val="993366"/>
        </w:rPr>
        <w:t xml:space="preserve"> OF</w:t>
      </w:r>
      <w:r w:rsidRPr="00D839FF">
        <w:t xml:space="preserve"> </w:t>
      </w:r>
      <w:r w:rsidRPr="00D839FF">
        <w:rPr>
          <w:color w:val="993366"/>
        </w:rPr>
        <w:t>INTEGER</w:t>
      </w:r>
      <w:r w:rsidRPr="00D839FF">
        <w:t xml:space="preserve">(0..128)  </w:t>
      </w:r>
      <w:r w:rsidRPr="00D839FF">
        <w:rPr>
          <w:color w:val="993366"/>
        </w:rPr>
        <w:t>OPTIONAL</w:t>
      </w:r>
      <w:r w:rsidRPr="00D839FF">
        <w:t xml:space="preserve">,   </w:t>
      </w:r>
      <w:r w:rsidRPr="00D839FF">
        <w:rPr>
          <w:color w:val="808080"/>
        </w:rPr>
        <w:t>-- Need R</w:t>
      </w:r>
    </w:p>
    <w:p w14:paraId="7F3357D6" w14:textId="229B7E6B" w:rsidR="008D68AB" w:rsidRPr="00D839FF" w:rsidRDefault="008D68AB" w:rsidP="00D839FF">
      <w:pPr>
        <w:pStyle w:val="PL"/>
        <w:rPr>
          <w:color w:val="808080"/>
        </w:rPr>
      </w:pPr>
      <w:r w:rsidRPr="00D839FF">
        <w:t xml:space="preserve">        reportSlotOffsetListDCI-0-2-r17     </w:t>
      </w:r>
      <w:r w:rsidRPr="00D839FF">
        <w:rPr>
          <w:color w:val="993366"/>
        </w:rPr>
        <w:t>SEQUEN</w:t>
      </w:r>
      <w:r w:rsidRPr="00D839FF">
        <w:rPr>
          <w:color w:val="993366"/>
        </w:rPr>
        <w:lastRenderedPageBreak/>
        <w:t>CE</w:t>
      </w:r>
      <w:r w:rsidRPr="00D839FF">
        <w:t xml:space="preserve"> (</w:t>
      </w:r>
      <w:r w:rsidRPr="00D839FF">
        <w:rPr>
          <w:color w:val="993366"/>
        </w:rPr>
        <w:t>SIZE</w:t>
      </w:r>
      <w:r w:rsidRPr="00D839FF">
        <w:t xml:space="preserve"> (1.. maxNrofUL-Allocations-r16))</w:t>
      </w:r>
      <w:r w:rsidRPr="00D839FF">
        <w:rPr>
          <w:color w:val="993366"/>
        </w:rPr>
        <w:t xml:space="preserve"> OF</w:t>
      </w:r>
      <w:r w:rsidRPr="00D839FF">
        <w:t xml:space="preserve"> </w:t>
      </w:r>
      <w:r w:rsidRPr="00D839FF">
        <w:rPr>
          <w:color w:val="993366"/>
        </w:rPr>
        <w:t>INTEGER</w:t>
      </w:r>
      <w:r w:rsidRPr="00D839FF">
        <w:t xml:space="preserve">(0..128)  </w:t>
      </w:r>
      <w:r w:rsidRPr="00D839FF">
        <w:rPr>
          <w:color w:val="993366"/>
        </w:rPr>
        <w:t>OPTIONAL</w:t>
      </w:r>
      <w:r w:rsidRPr="00D839FF">
        <w:t xml:space="preserve">,   </w:t>
      </w:r>
      <w:r w:rsidRPr="00D839FF">
        <w:rPr>
          <w:color w:val="808080"/>
        </w:rPr>
        <w:t>-- Need R</w:t>
      </w:r>
    </w:p>
    <w:p w14:paraId="6FBDB3FC" w14:textId="0EF80867" w:rsidR="008D68AB" w:rsidRPr="00D839FF" w:rsidRDefault="008D68AB" w:rsidP="00D839FF">
      <w:pPr>
        <w:pStyle w:val="PL"/>
        <w:rPr>
          <w:color w:val="808080"/>
        </w:rPr>
      </w:pPr>
      <w:r w:rsidRPr="00D839FF">
        <w:t xml:space="preserve">        reportSlotOffsetListDCI-0-1-r17     </w:t>
      </w:r>
      <w:r w:rsidRPr="00D839FF">
        <w:rPr>
          <w:color w:val="993366"/>
        </w:rPr>
        <w:t>SEQUENCE</w:t>
      </w:r>
      <w:r w:rsidRPr="00D839FF">
        <w:t xml:space="preserve"> (</w:t>
      </w:r>
      <w:r w:rsidRPr="00D839FF">
        <w:rPr>
          <w:color w:val="993366"/>
        </w:rPr>
        <w:t>SIZE</w:t>
      </w:r>
      <w:r w:rsidRPr="00D839FF">
        <w:t xml:space="preserve"> (1.. maxNrofUL-Allocations-r16))</w:t>
      </w:r>
      <w:r w:rsidRPr="00D839FF">
        <w:rPr>
          <w:color w:val="993366"/>
        </w:rPr>
        <w:t xml:space="preserve"> OF</w:t>
      </w:r>
      <w:r w:rsidRPr="00D839FF">
        <w:t xml:space="preserve"> </w:t>
      </w:r>
      <w:r w:rsidRPr="00D839FF">
        <w:rPr>
          <w:color w:val="993366"/>
        </w:rPr>
        <w:t>INTEGER</w:t>
      </w:r>
      <w:r w:rsidRPr="00D839FF">
        <w:t xml:space="preserve">(0..128)  </w:t>
      </w:r>
      <w:r w:rsidRPr="00D839FF">
        <w:rPr>
          <w:color w:val="993366"/>
        </w:rPr>
        <w:t>OPTIONAL</w:t>
      </w:r>
      <w:r w:rsidRPr="00D839FF">
        <w:t xml:space="preserve">    </w:t>
      </w:r>
      <w:r w:rsidRPr="00D839FF">
        <w:rPr>
          <w:color w:val="808080"/>
        </w:rPr>
        <w:t>-- Need R</w:t>
      </w:r>
    </w:p>
    <w:p w14:paraId="5BAEC581" w14:textId="6E9006B1" w:rsidR="008D68AB" w:rsidRPr="00D839FF" w:rsidRDefault="008D68AB"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64901F14" w14:textId="7DA3105A" w:rsidR="00184EE0" w:rsidRPr="00D839FF" w:rsidRDefault="008D68AB" w:rsidP="00D839FF">
      <w:pPr>
        <w:pStyle w:val="PL"/>
      </w:pPr>
      <w:r w:rsidRPr="00D839FF">
        <w:t xml:space="preserve">    ]]</w:t>
      </w:r>
      <w:r w:rsidR="00184EE0" w:rsidRPr="00D839FF">
        <w:t>,</w:t>
      </w:r>
    </w:p>
    <w:p w14:paraId="08053B21" w14:textId="77777777" w:rsidR="00184EE0" w:rsidRPr="00D839FF" w:rsidRDefault="00184EE0" w:rsidP="00D839FF">
      <w:pPr>
        <w:pStyle w:val="PL"/>
      </w:pPr>
      <w:r w:rsidRPr="00D839FF">
        <w:t xml:space="preserve">    [[</w:t>
      </w:r>
    </w:p>
    <w:p w14:paraId="4BBA13F0" w14:textId="77777777" w:rsidR="00184EE0" w:rsidRPr="00D839FF" w:rsidRDefault="00184EE0" w:rsidP="00D839FF">
      <w:pPr>
        <w:pStyle w:val="PL"/>
        <w:rPr>
          <w:color w:val="808080"/>
        </w:rPr>
      </w:pPr>
      <w:r w:rsidRPr="00D839FF">
        <w:t xml:space="preserve">    codebookConfig-v1730                CodebookConfig-v1730                                                    </w:t>
      </w:r>
      <w:r w:rsidRPr="00D839FF">
        <w:rPr>
          <w:color w:val="993366"/>
        </w:rPr>
        <w:t>OPTIONAL</w:t>
      </w:r>
      <w:r w:rsidRPr="00D839FF">
        <w:t xml:space="preserve">    </w:t>
      </w:r>
      <w:r w:rsidRPr="00D839FF">
        <w:rPr>
          <w:color w:val="808080"/>
        </w:rPr>
        <w:t>-- Need R</w:t>
      </w:r>
    </w:p>
    <w:p w14:paraId="6AA1F27B" w14:textId="6C555147" w:rsidR="008E09E0" w:rsidRPr="00D839FF" w:rsidRDefault="00184EE0" w:rsidP="00D839FF">
      <w:pPr>
        <w:pStyle w:val="PL"/>
      </w:pPr>
      <w:r w:rsidRPr="00D839FF">
        <w:t xml:space="preserve">    ]]</w:t>
      </w:r>
      <w:r w:rsidR="008E09E0" w:rsidRPr="00D839FF">
        <w:t>,</w:t>
      </w:r>
    </w:p>
    <w:p w14:paraId="61E050A4" w14:textId="77777777" w:rsidR="008E09E0" w:rsidRPr="00D839FF" w:rsidRDefault="008E09E0" w:rsidP="00D839FF">
      <w:pPr>
        <w:pStyle w:val="PL"/>
      </w:pPr>
      <w:r w:rsidRPr="00D839FF">
        <w:t xml:space="preserve">    [[</w:t>
      </w:r>
    </w:p>
    <w:p w14:paraId="75829C5C" w14:textId="2D7942F9" w:rsidR="008E09E0" w:rsidRPr="00D839FF" w:rsidRDefault="008E09E0" w:rsidP="00D839FF">
      <w:pPr>
        <w:pStyle w:val="PL"/>
      </w:pPr>
      <w:r w:rsidRPr="00D839FF">
        <w:t xml:space="preserve">    groupBasedBeamReporting-v18</w:t>
      </w:r>
      <w:r w:rsidR="00EA1410" w:rsidRPr="00D839FF">
        <w:t>00</w:t>
      </w:r>
      <w:r w:rsidRPr="00D839FF">
        <w:t xml:space="preserve">       </w:t>
      </w:r>
      <w:r w:rsidRPr="00D839FF">
        <w:rPr>
          <w:color w:val="993366"/>
        </w:rPr>
        <w:t>SEQUENCE</w:t>
      </w:r>
      <w:r w:rsidRPr="00D839FF">
        <w:t xml:space="preserve"> {</w:t>
      </w:r>
    </w:p>
    <w:p w14:paraId="2EB56E22" w14:textId="21F605C8" w:rsidR="008E09E0" w:rsidRPr="00D839FF" w:rsidRDefault="008E09E0" w:rsidP="00D839FF">
      <w:pPr>
        <w:pStyle w:val="PL"/>
      </w:pPr>
      <w:r w:rsidRPr="00D839FF">
        <w:t xml:space="preserve">        reportingMode-r18                   </w:t>
      </w:r>
      <w:r w:rsidRPr="00D839FF">
        <w:rPr>
          <w:color w:val="993366"/>
        </w:rPr>
        <w:t>ENUMERATED</w:t>
      </w:r>
      <w:r w:rsidRPr="00D839FF">
        <w:t xml:space="preserve"> {jointULDL, onlyUL}</w:t>
      </w:r>
    </w:p>
    <w:p w14:paraId="014ED9CF" w14:textId="77777777" w:rsidR="008E09E0" w:rsidRPr="00D839FF" w:rsidRDefault="008E09E0"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49068A4E" w14:textId="6956B2AF" w:rsidR="008E09E0" w:rsidRPr="00D839FF" w:rsidRDefault="008E09E0" w:rsidP="00D839FF">
      <w:pPr>
        <w:pStyle w:val="PL"/>
        <w:rPr>
          <w:color w:val="808080"/>
        </w:rPr>
      </w:pPr>
      <w:r w:rsidRPr="00D839FF">
        <w:t xml:space="preserve">    reportQuantity-r18                  TDCP-r18                                                                </w:t>
      </w:r>
      <w:r w:rsidRPr="00D839FF">
        <w:rPr>
          <w:color w:val="993366"/>
        </w:rPr>
        <w:t>OPTIONAL</w:t>
      </w:r>
      <w:r w:rsidRPr="00D839FF">
        <w:t xml:space="preserve">,   </w:t>
      </w:r>
      <w:r w:rsidRPr="00D839FF">
        <w:rPr>
          <w:color w:val="808080"/>
        </w:rPr>
        <w:t>-- Need R</w:t>
      </w:r>
    </w:p>
    <w:p w14:paraId="1AF49D58" w14:textId="200B03B4" w:rsidR="008E09E0" w:rsidRPr="00D839FF" w:rsidRDefault="008E09E0" w:rsidP="00D839FF">
      <w:pPr>
        <w:pStyle w:val="PL"/>
        <w:rPr>
          <w:color w:val="808080"/>
        </w:rPr>
      </w:pPr>
      <w:r w:rsidRPr="00D839FF">
        <w:t xml:space="preserve">    codebookConfig-r18                  CodebookConfig-r18                                                      </w:t>
      </w:r>
      <w:r w:rsidRPr="00D839FF">
        <w:rPr>
          <w:color w:val="993366"/>
        </w:rPr>
        <w:t>OPTIONAL</w:t>
      </w:r>
      <w:r w:rsidR="001D0518" w:rsidRPr="00D839FF">
        <w:t>,</w:t>
      </w:r>
      <w:r w:rsidRPr="00D839FF">
        <w:t xml:space="preserve">   </w:t>
      </w:r>
      <w:r w:rsidRPr="00D839FF">
        <w:rPr>
          <w:color w:val="808080"/>
        </w:rPr>
        <w:t>-- Need R</w:t>
      </w:r>
    </w:p>
    <w:p w14:paraId="46541380" w14:textId="79BCC037" w:rsidR="008A22DF" w:rsidRPr="00D839FF" w:rsidRDefault="008A22DF" w:rsidP="00D839FF">
      <w:pPr>
        <w:pStyle w:val="PL"/>
      </w:pPr>
      <w:r w:rsidRPr="00D839FF">
        <w:t xml:space="preserve">    csi-ReportSubConfigToAddModList-r18 </w:t>
      </w:r>
      <w:r w:rsidRPr="00D839FF">
        <w:rPr>
          <w:color w:val="993366"/>
        </w:rPr>
        <w:t>SEQUENCE</w:t>
      </w:r>
      <w:r w:rsidRPr="00D839FF">
        <w:t xml:space="preserve"> (</w:t>
      </w:r>
      <w:r w:rsidRPr="00D839FF">
        <w:rPr>
          <w:color w:val="993366"/>
        </w:rPr>
        <w:t>SIZE</w:t>
      </w:r>
      <w:r w:rsidRPr="00D839FF">
        <w:t xml:space="preserve"> (</w:t>
      </w:r>
      <w:r w:rsidR="00B67E00" w:rsidRPr="00D839FF">
        <w:t>1</w:t>
      </w:r>
      <w:r w:rsidRPr="00D839FF">
        <w:t>..maxNrofCSI-ReportSubconfigPerCSI-ReportConfig-r18))</w:t>
      </w:r>
      <w:r w:rsidRPr="00D839FF">
        <w:rPr>
          <w:color w:val="993366"/>
        </w:rPr>
        <w:t xml:space="preserve"> OF</w:t>
      </w:r>
      <w:r w:rsidRPr="00D839FF">
        <w:t xml:space="preserve"> CSI-ReportSubConfig-r18</w:t>
      </w:r>
    </w:p>
    <w:p w14:paraId="227CE560" w14:textId="77777777" w:rsidR="008A22DF" w:rsidRPr="00D839FF" w:rsidRDefault="008A22DF"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2C785F7B" w14:textId="592704C6" w:rsidR="008A22DF" w:rsidRPr="00D839FF" w:rsidRDefault="008A22DF" w:rsidP="00D839FF">
      <w:pPr>
        <w:pStyle w:val="PL"/>
      </w:pPr>
      <w:r w:rsidRPr="00D839FF">
        <w:t xml:space="preserve">    csi-ReportSubConfigToReleaseList-r18 </w:t>
      </w:r>
      <w:r w:rsidRPr="00D839FF">
        <w:rPr>
          <w:color w:val="993366"/>
        </w:rPr>
        <w:t>SEQUENCE</w:t>
      </w:r>
      <w:r w:rsidRPr="00D839FF">
        <w:t xml:space="preserve"> (</w:t>
      </w:r>
      <w:r w:rsidRPr="00D839FF">
        <w:rPr>
          <w:color w:val="993366"/>
        </w:rPr>
        <w:t>SIZE</w:t>
      </w:r>
      <w:r w:rsidRPr="00D839FF">
        <w:t xml:space="preserve"> (</w:t>
      </w:r>
      <w:r w:rsidR="00B67E00" w:rsidRPr="00D839FF">
        <w:t>1</w:t>
      </w:r>
      <w:r w:rsidRPr="00D839FF">
        <w:t>..maxNrofCSI-ReportSubconfigPerCSI-ReportConfig-r18))</w:t>
      </w:r>
      <w:r w:rsidRPr="00D839FF">
        <w:rPr>
          <w:color w:val="993366"/>
        </w:rPr>
        <w:t xml:space="preserve"> OF</w:t>
      </w:r>
      <w:r w:rsidRPr="00D839FF">
        <w:t xml:space="preserve"> CSI-ReportSubConfigId-r18</w:t>
      </w:r>
    </w:p>
    <w:p w14:paraId="20F3AFBA" w14:textId="77777777" w:rsidR="008A22DF" w:rsidRPr="00D839FF" w:rsidRDefault="008A22DF"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14371332" w14:textId="0F7009E1" w:rsidR="00F1111F" w:rsidRDefault="008E09E0" w:rsidP="00F1111F">
      <w:pPr>
        <w:pStyle w:val="PL"/>
        <w:rPr>
          <w:ins w:id="1379" w:author="Huawei, HiSilicon" w:date="2025-05-07T13:20:00Z"/>
        </w:rPr>
      </w:pPr>
      <w:r w:rsidRPr="00D839FF">
        <w:t xml:space="preserve">    ]]</w:t>
      </w:r>
      <w:ins w:id="1380" w:author="Huawei, HiSilicon" w:date="2025-05-07T13:20:00Z">
        <w:r w:rsidR="00F1111F">
          <w:t>,</w:t>
        </w:r>
      </w:ins>
    </w:p>
    <w:p w14:paraId="60DD9EF1" w14:textId="77777777" w:rsidR="00F1111F" w:rsidRDefault="00F1111F" w:rsidP="00F1111F">
      <w:pPr>
        <w:pStyle w:val="PL"/>
        <w:rPr>
          <w:ins w:id="1381" w:author="Huawei, HiSilicon" w:date="2025-05-07T13:21:00Z"/>
        </w:rPr>
      </w:pPr>
      <w:ins w:id="1382" w:author="Huawei, HiSilicon" w:date="2025-05-07T13:21:00Z">
        <w:r>
          <w:t xml:space="preserve">    [[</w:t>
        </w:r>
      </w:ins>
    </w:p>
    <w:p w14:paraId="465F270B" w14:textId="1A677FC4" w:rsidR="00B40F63" w:rsidRDefault="00F1111F" w:rsidP="00F1111F">
      <w:pPr>
        <w:pStyle w:val="PL"/>
        <w:rPr>
          <w:ins w:id="1383" w:author="Huawei, HiSilicon" w:date="2025-05-07T12:52:00Z"/>
        </w:rPr>
      </w:pPr>
      <w:ins w:id="1384" w:author="Huawei, HiSilicon" w:date="2025-05-07T13:21:00Z">
        <w:r>
          <w:t xml:space="preserve">    </w:t>
        </w:r>
      </w:ins>
      <w:ins w:id="1385" w:author="Huawei, HiSilicon" w:date="2025-05-07T12:52:00Z">
        <w:del w:id="1386" w:author="Tao Cai" w:date="2025-06-02T22:02:00Z">
          <w:r w:rsidR="00B40F63" w:rsidRPr="00B40F63" w:rsidDel="008660AD">
            <w:delText>reportQuantityCLI</w:delText>
          </w:r>
          <w:r w:rsidR="00B40F63" w:rsidDel="008660AD">
            <w:delText>-r19</w:delText>
          </w:r>
        </w:del>
      </w:ins>
      <w:ins w:id="1387" w:author="Huawei, HiSilicon" w:date="2025-05-07T12:54:00Z">
        <w:del w:id="1388" w:author="Tao Cai" w:date="2025-06-02T22:02:00Z">
          <w:r w:rsidR="00B40F63" w:rsidDel="008660AD">
            <w:delText xml:space="preserve">                </w:delText>
          </w:r>
        </w:del>
      </w:ins>
      <w:ins w:id="1389" w:author="Huawei, HiSilicon" w:date="2025-05-07T18:58:00Z">
        <w:del w:id="1390" w:author="Tao Cai" w:date="2025-06-02T22:02:00Z">
          <w:r w:rsidR="00EE520E" w:rsidDel="008660AD">
            <w:delText xml:space="preserve">  </w:delText>
          </w:r>
        </w:del>
      </w:ins>
      <w:ins w:id="1391" w:author="Huawei, HiSilicon" w:date="2025-05-07T12:54:00Z">
        <w:del w:id="1392" w:author="Tao Cai" w:date="2025-06-02T22:02:00Z">
          <w:r w:rsidR="00B40F63" w:rsidRPr="00B40F63" w:rsidDel="008660AD">
            <w:delText>ENUMERATED {</w:delText>
          </w:r>
        </w:del>
      </w:ins>
      <w:ins w:id="1393" w:author="Huawei, HiSilicon" w:date="2025-05-07T12:56:00Z">
        <w:del w:id="1394" w:author="Tao Cai" w:date="2025-06-02T22:02:00Z">
          <w:r w:rsidR="00B40F63" w:rsidRPr="00B40F63" w:rsidDel="008660AD">
            <w:delText>cli-rssi</w:delText>
          </w:r>
        </w:del>
      </w:ins>
      <w:ins w:id="1395" w:author="Huawei, HiSilicon" w:date="2025-05-07T12:57:00Z">
        <w:del w:id="1396" w:author="Tao Cai" w:date="2025-06-02T22:02:00Z">
          <w:r w:rsidR="00B40F63" w:rsidDel="008660AD">
            <w:delText>,</w:delText>
          </w:r>
        </w:del>
      </w:ins>
      <w:ins w:id="1397" w:author="Huawei, HiSilicon" w:date="2025-05-07T12:56:00Z">
        <w:del w:id="1398" w:author="Tao Cai" w:date="2025-06-02T22:02:00Z">
          <w:r w:rsidR="00B40F63" w:rsidRPr="00B40F63" w:rsidDel="008660AD">
            <w:delText xml:space="preserve"> </w:delText>
          </w:r>
        </w:del>
      </w:ins>
      <w:ins w:id="1399" w:author="Huawei, HiSilicon" w:date="2025-05-07T12:54:00Z">
        <w:del w:id="1400" w:author="Tao Cai" w:date="2025-06-02T22:02:00Z">
          <w:r w:rsidR="00B40F63" w:rsidRPr="00B40F63" w:rsidDel="008660AD">
            <w:delText>srs-rsrp}</w:delText>
          </w:r>
          <w:r w:rsidR="00B40F63" w:rsidDel="008660AD">
            <w:delText xml:space="preserve">                  </w:delText>
          </w:r>
        </w:del>
      </w:ins>
      <w:ins w:id="1401" w:author="Huawei, HiSilicon" w:date="2025-05-07T13:09:00Z">
        <w:del w:id="1402" w:author="Tao Cai" w:date="2025-06-02T22:02:00Z">
          <w:r w:rsidR="00B40F63" w:rsidDel="008660AD">
            <w:delText xml:space="preserve">    </w:delText>
          </w:r>
        </w:del>
      </w:ins>
      <w:ins w:id="1403" w:author="Huawei, HiSilicon" w:date="2025-05-07T12:54:00Z">
        <w:del w:id="1404" w:author="Tao Cai" w:date="2025-06-02T22:02:00Z">
          <w:r w:rsidR="00B40F63" w:rsidDel="008660AD">
            <w:delText xml:space="preserve">                </w:delText>
          </w:r>
          <w:r w:rsidR="00B40F63" w:rsidRPr="00B40F63" w:rsidDel="008660AD">
            <w:delText>OPTIONAL,    -- Need R</w:delText>
          </w:r>
        </w:del>
      </w:ins>
    </w:p>
    <w:p w14:paraId="664B0C72" w14:textId="7EFCDDFA" w:rsidR="00F1111F" w:rsidRDefault="00B40F63" w:rsidP="00F1111F">
      <w:pPr>
        <w:pStyle w:val="PL"/>
        <w:rPr>
          <w:ins w:id="1405" w:author="Huawei, HiSilicon" w:date="2025-05-07T13:22:00Z"/>
        </w:rPr>
      </w:pPr>
      <w:ins w:id="1406" w:author="Huawei, HiSilicon" w:date="2025-05-07T12:52:00Z">
        <w:r>
          <w:t xml:space="preserve">    </w:t>
        </w:r>
      </w:ins>
      <w:ins w:id="1407" w:author="Huawei, HiSilicon" w:date="2025-05-07T13:22:00Z">
        <w:r w:rsidR="00F1111F">
          <w:t xml:space="preserve">nrofReportedCLImeasureResources-r19  </w:t>
        </w:r>
      </w:ins>
      <w:ins w:id="1408" w:author="Huawei, HiSilicon" w:date="2025-05-07T18:58:00Z">
        <w:r w:rsidR="00EE520E">
          <w:t xml:space="preserve"> </w:t>
        </w:r>
      </w:ins>
      <w:ins w:id="1409" w:author="Huawei, HiSilicon" w:date="2025-05-07T18:59:00Z">
        <w:r w:rsidR="00EE520E">
          <w:t xml:space="preserve"> </w:t>
        </w:r>
      </w:ins>
      <w:ins w:id="1410" w:author="Huawei, HiSilicon" w:date="2025-05-07T13:22:00Z">
        <w:r w:rsidR="00F1111F">
          <w:rPr>
            <w:color w:val="993366"/>
          </w:rPr>
          <w:t>ENUMERATED</w:t>
        </w:r>
        <w:r w:rsidR="00F1111F">
          <w:t xml:space="preserve"> {n1, n2, n3, n4}                                          </w:t>
        </w:r>
        <w:r w:rsidR="00F1111F">
          <w:rPr>
            <w:color w:val="993366"/>
          </w:rPr>
          <w:t>OPTIONAL,</w:t>
        </w:r>
        <w:r w:rsidR="00F1111F">
          <w:t xml:space="preserve">    </w:t>
        </w:r>
        <w:r w:rsidR="00F1111F">
          <w:rPr>
            <w:color w:val="808080"/>
          </w:rPr>
          <w:t>-- Need R</w:t>
        </w:r>
      </w:ins>
    </w:p>
    <w:p w14:paraId="2F96ADDA" w14:textId="00435E48" w:rsidR="00452F80" w:rsidRDefault="00452F80" w:rsidP="003F1052">
      <w:pPr>
        <w:pStyle w:val="PL"/>
        <w:rPr>
          <w:ins w:id="1411" w:author="Huawei, HiSilicon" w:date="2025-04-30T15:35:00Z"/>
        </w:rPr>
      </w:pPr>
      <w:ins w:id="1412" w:author="Huawei, HiSilicon" w:date="2025-04-30T15:35:00Z">
        <w:r>
          <w:t xml:space="preserve">    </w:t>
        </w:r>
        <w:r w:rsidRPr="00452F80">
          <w:t>pucch-CSI-ResourceList</w:t>
        </w:r>
        <w:r>
          <w:t>Ext-r19</w:t>
        </w:r>
        <w:r w:rsidRPr="00452F80">
          <w:t xml:space="preserve">        </w:t>
        </w:r>
      </w:ins>
      <w:ins w:id="1413" w:author="Huawei, HiSilicon" w:date="2025-05-07T18:59:00Z">
        <w:r w:rsidR="00EE520E">
          <w:t xml:space="preserve">  </w:t>
        </w:r>
      </w:ins>
      <w:ins w:id="1414" w:author="Huawei, HiSilicon" w:date="2025-04-30T15:35:00Z">
        <w:r w:rsidRPr="00452F80">
          <w:t>SEQUENCE (SIZE (1..maxNrofBWPs)) OF PUCCH-CSI-Resource</w:t>
        </w:r>
      </w:ins>
      <w:ins w:id="1415" w:author="Huawei, HiSilicon" w:date="2025-04-30T15:36:00Z">
        <w:r w:rsidRPr="00452F80">
          <w:t>Ext-v19xy</w:t>
        </w:r>
        <w:r>
          <w:t xml:space="preserve">      </w:t>
        </w:r>
        <w:r w:rsidRPr="00452F80">
          <w:t>OPTIONAL,    -- Need R</w:t>
        </w:r>
      </w:ins>
    </w:p>
    <w:p w14:paraId="7CF9D8A3" w14:textId="77777777" w:rsidR="008660AD" w:rsidRDefault="00F1111F" w:rsidP="008660AD">
      <w:pPr>
        <w:pStyle w:val="PL"/>
        <w:rPr>
          <w:ins w:id="1416" w:author="Tao Cai" w:date="2025-06-02T22:03:00Z"/>
        </w:rPr>
      </w:pPr>
      <w:ins w:id="1417" w:author="Huawei, HiSilicon" w:date="2025-05-07T13:22:00Z">
        <w:r>
          <w:t xml:space="preserve">    </w:t>
        </w:r>
      </w:ins>
      <w:ins w:id="1418" w:author="Tao Cai" w:date="2025-06-02T22:02:00Z">
        <w:r w:rsidR="008660AD">
          <w:t xml:space="preserve">reportQuantity-r19                     </w:t>
        </w:r>
      </w:ins>
      <w:ins w:id="1419" w:author="Tao Cai" w:date="2025-06-02T22:03:00Z">
        <w:r w:rsidR="008660AD">
          <w:t>CHOICE {</w:t>
        </w:r>
      </w:ins>
    </w:p>
    <w:p w14:paraId="17F8E26C" w14:textId="204C8B08" w:rsidR="008660AD" w:rsidRPr="00507F13" w:rsidRDefault="008660AD" w:rsidP="008660AD">
      <w:pPr>
        <w:pStyle w:val="PL"/>
        <w:rPr>
          <w:ins w:id="1420" w:author="Tao Cai" w:date="2025-06-02T22:03:00Z"/>
        </w:rPr>
      </w:pPr>
      <w:ins w:id="1421" w:author="Tao Cai" w:date="2025-06-02T22:03:00Z">
        <w:r w:rsidRPr="00507F13">
          <w:t xml:space="preserve">        cli-RSSI                              </w:t>
        </w:r>
      </w:ins>
      <w:ins w:id="1422" w:author="Tao Cai" w:date="2025-06-02T22:05:00Z">
        <w:r w:rsidRPr="00507F13">
          <w:t xml:space="preserve"> </w:t>
        </w:r>
      </w:ins>
      <w:ins w:id="1423" w:author="Tao Cai" w:date="2025-06-02T22:03:00Z">
        <w:r w:rsidRPr="00507F13">
          <w:t>NULL,</w:t>
        </w:r>
      </w:ins>
    </w:p>
    <w:p w14:paraId="46D03078" w14:textId="33720CE7" w:rsidR="008660AD" w:rsidRPr="00507F13" w:rsidRDefault="008660AD" w:rsidP="00507F13">
      <w:pPr>
        <w:pStyle w:val="PL"/>
        <w:rPr>
          <w:ins w:id="1424" w:author="Tao Cai" w:date="2025-06-02T22:03:00Z"/>
        </w:rPr>
      </w:pPr>
      <w:ins w:id="1425" w:author="Tao Cai" w:date="2025-06-02T22:03:00Z">
        <w:r w:rsidRPr="00507F13">
          <w:t xml:space="preserve">        </w:t>
        </w:r>
      </w:ins>
      <w:ins w:id="1426" w:author="Tao Cai" w:date="2025-06-02T22:05:00Z">
        <w:r w:rsidRPr="00507F13">
          <w:t xml:space="preserve">cli-SRS-RSRP                           </w:t>
        </w:r>
      </w:ins>
      <w:ins w:id="1427" w:author="Tao Cai" w:date="2025-06-02T22:03:00Z">
        <w:r w:rsidRPr="00507F13">
          <w:t>NULL</w:t>
        </w:r>
      </w:ins>
    </w:p>
    <w:p w14:paraId="5EA77C64" w14:textId="0F1877CB" w:rsidR="008660AD" w:rsidRPr="00507F13" w:rsidRDefault="008660AD" w:rsidP="008660AD">
      <w:pPr>
        <w:pStyle w:val="PL"/>
        <w:rPr>
          <w:ins w:id="1428" w:author="Tao Cai" w:date="2025-06-02T22:02:00Z"/>
        </w:rPr>
      </w:pPr>
      <w:ins w:id="1429" w:author="Tao Cai" w:date="2025-06-02T22:03:00Z">
        <w:r w:rsidRPr="00507F13">
          <w:t xml:space="preserve">    }                                                                                                           </w:t>
        </w:r>
      </w:ins>
      <w:ins w:id="1430" w:author="Tao Cai" w:date="2025-06-02T22:07:00Z">
        <w:r w:rsidRPr="00C5466B">
          <w:rPr>
            <w:lang w:val="en-US"/>
          </w:rPr>
          <w:t>OPTIONAL,    -- Need R</w:t>
        </w:r>
      </w:ins>
    </w:p>
    <w:p w14:paraId="17E3C1EB" w14:textId="5578698A" w:rsidR="002510F1" w:rsidRDefault="008660AD" w:rsidP="003F1052">
      <w:pPr>
        <w:pStyle w:val="PL"/>
        <w:rPr>
          <w:ins w:id="1431" w:author="Huawei, HiSilicon" w:date="2025-04-25T18:14:00Z"/>
        </w:rPr>
      </w:pPr>
      <w:ins w:id="1432" w:author="Tao Cai" w:date="2025-06-02T22:02:00Z">
        <w:r w:rsidRPr="00507F13">
          <w:t xml:space="preserve">    </w:t>
        </w:r>
      </w:ins>
      <w:ins w:id="1433" w:author="Huawei, HiSilicon" w:date="2025-04-25T18:14:00Z">
        <w:r w:rsidR="002510F1">
          <w:t xml:space="preserve">symbolType-r19                       </w:t>
        </w:r>
      </w:ins>
      <w:ins w:id="1434" w:author="Huawei, HiSilicon" w:date="2025-05-07T18:59:00Z">
        <w:r w:rsidR="00EE520E">
          <w:t xml:space="preserve">  </w:t>
        </w:r>
      </w:ins>
      <w:ins w:id="1435" w:author="Huawei, HiSilicon" w:date="2025-04-25T18:14:00Z">
        <w:r w:rsidR="002510F1" w:rsidRPr="002510F1">
          <w:t xml:space="preserve">ENUMERATED {sbfd, non-sbfd}                                          OPTIONAL </w:t>
        </w:r>
      </w:ins>
      <w:ins w:id="1436" w:author="Huawei, HiSilicon" w:date="2025-04-25T18:49:00Z">
        <w:r w:rsidR="002510F1">
          <w:t xml:space="preserve"> </w:t>
        </w:r>
      </w:ins>
      <w:ins w:id="1437" w:author="Huawei, HiSilicon" w:date="2025-04-25T18:14:00Z">
        <w:r w:rsidR="002510F1" w:rsidRPr="002510F1">
          <w:t xml:space="preserve">  -- Need R</w:t>
        </w:r>
      </w:ins>
    </w:p>
    <w:p w14:paraId="7A8F8E9D" w14:textId="606164A4" w:rsidR="00394471" w:rsidRPr="00D839FF" w:rsidRDefault="002510F1" w:rsidP="002510F1">
      <w:pPr>
        <w:pStyle w:val="PL"/>
      </w:pPr>
      <w:ins w:id="1438" w:author="Huawei, HiSilicon" w:date="2025-04-25T18:14:00Z">
        <w:r>
          <w:t xml:space="preserve">    </w:t>
        </w:r>
      </w:ins>
      <w:ins w:id="1439" w:author="Huawei, HiSilicon" w:date="2025-05-07T13:23:00Z">
        <w:r w:rsidR="00F1111F">
          <w:t>]]</w:t>
        </w:r>
      </w:ins>
    </w:p>
    <w:p w14:paraId="705F051C" w14:textId="77777777" w:rsidR="00394471" w:rsidRPr="00D839FF" w:rsidRDefault="00394471" w:rsidP="00D839FF">
      <w:pPr>
        <w:pStyle w:val="PL"/>
      </w:pPr>
      <w:r w:rsidRPr="00D839FF">
        <w:t>}</w:t>
      </w:r>
    </w:p>
    <w:p w14:paraId="0853E88E" w14:textId="77777777" w:rsidR="00394471" w:rsidRPr="00D839FF" w:rsidRDefault="00394471" w:rsidP="00D839FF">
      <w:pPr>
        <w:pStyle w:val="PL"/>
      </w:pPr>
    </w:p>
    <w:p w14:paraId="3DD83D37" w14:textId="77777777" w:rsidR="00394471" w:rsidRPr="00D839FF" w:rsidRDefault="00394471" w:rsidP="00D839FF">
      <w:pPr>
        <w:pStyle w:val="PL"/>
      </w:pPr>
      <w:r w:rsidRPr="00D839FF">
        <w:t xml:space="preserve">PortIndexFor8Ranks ::=              </w:t>
      </w:r>
      <w:r w:rsidRPr="00D839FF">
        <w:rPr>
          <w:color w:val="993366"/>
        </w:rPr>
        <w:t>CHOICE</w:t>
      </w:r>
      <w:r w:rsidRPr="00D839FF">
        <w:t xml:space="preserve"> {</w:t>
      </w:r>
    </w:p>
    <w:p w14:paraId="2BB13FEC" w14:textId="77777777" w:rsidR="00394471" w:rsidRPr="00D839FF" w:rsidRDefault="00394471" w:rsidP="00D839FF">
      <w:pPr>
        <w:pStyle w:val="PL"/>
      </w:pPr>
      <w:r w:rsidRPr="00D839FF">
        <w:t xml:space="preserve">    p</w:t>
      </w:r>
      <w:r w:rsidRPr="00D839FF">
        <w:lastRenderedPageBreak/>
        <w:t xml:space="preserve">ortIndex8                          </w:t>
      </w:r>
      <w:r w:rsidRPr="00D839FF">
        <w:rPr>
          <w:color w:val="993366"/>
        </w:rPr>
        <w:t>SEQUENCE</w:t>
      </w:r>
      <w:r w:rsidRPr="00D839FF">
        <w:t>{</w:t>
      </w:r>
    </w:p>
    <w:p w14:paraId="49EE0B83" w14:textId="77777777" w:rsidR="00394471" w:rsidRPr="00D839FF" w:rsidRDefault="00394471" w:rsidP="00D839FF">
      <w:pPr>
        <w:pStyle w:val="PL"/>
        <w:rPr>
          <w:color w:val="808080"/>
        </w:rPr>
      </w:pPr>
      <w:r w:rsidRPr="00D839FF">
        <w:t xml:space="preserve">        rank1-8                             PortIndex8                                                      </w:t>
      </w:r>
      <w:r w:rsidRPr="00D839FF">
        <w:rPr>
          <w:color w:val="993366"/>
        </w:rPr>
        <w:t>OPTIONAL</w:t>
      </w:r>
      <w:r w:rsidRPr="00D839FF">
        <w:t xml:space="preserve">,   </w:t>
      </w:r>
      <w:r w:rsidRPr="00D839FF">
        <w:rPr>
          <w:color w:val="808080"/>
        </w:rPr>
        <w:t>-- Need R</w:t>
      </w:r>
    </w:p>
    <w:p w14:paraId="4C3C8511" w14:textId="77777777" w:rsidR="00394471" w:rsidRPr="00D839FF" w:rsidRDefault="00394471" w:rsidP="00D839FF">
      <w:pPr>
        <w:pStyle w:val="PL"/>
        <w:rPr>
          <w:color w:val="808080"/>
        </w:rPr>
      </w:pPr>
      <w:r w:rsidRPr="00D839FF">
        <w:t xml:space="preserve">        rank2-8                             </w:t>
      </w:r>
      <w:r w:rsidRPr="00D839FF">
        <w:rPr>
          <w:color w:val="993366"/>
        </w:rPr>
        <w:t>SEQUENCE</w:t>
      </w:r>
      <w:r w:rsidRPr="00D839FF">
        <w:t>(</w:t>
      </w:r>
      <w:r w:rsidRPr="00D839FF">
        <w:rPr>
          <w:color w:val="993366"/>
        </w:rPr>
        <w:t>SIZE</w:t>
      </w:r>
      <w:r w:rsidRPr="00D839FF">
        <w:t>(2))</w:t>
      </w:r>
      <w:r w:rsidRPr="00D839FF">
        <w:rPr>
          <w:color w:val="993366"/>
        </w:rPr>
        <w:t xml:space="preserve"> OF</w:t>
      </w:r>
      <w:r w:rsidRPr="00D839FF">
        <w:t xml:space="preserve"> PortIndex8                                 </w:t>
      </w:r>
      <w:r w:rsidRPr="00D839FF">
        <w:rPr>
          <w:color w:val="993366"/>
        </w:rPr>
        <w:t>OPTIONAL</w:t>
      </w:r>
      <w:r w:rsidRPr="00D839FF">
        <w:t xml:space="preserve">,   </w:t>
      </w:r>
      <w:r w:rsidRPr="00D839FF">
        <w:rPr>
          <w:color w:val="808080"/>
        </w:rPr>
        <w:t>-- Need R</w:t>
      </w:r>
    </w:p>
    <w:p w14:paraId="48C9CD45" w14:textId="77777777" w:rsidR="00394471" w:rsidRPr="00D839FF" w:rsidRDefault="00394471" w:rsidP="00D839FF">
      <w:pPr>
        <w:pStyle w:val="PL"/>
        <w:rPr>
          <w:color w:val="808080"/>
        </w:rPr>
      </w:pPr>
      <w:r w:rsidRPr="00D839FF">
        <w:t xml:space="preserve">        rank3-8                             </w:t>
      </w:r>
      <w:r w:rsidRPr="00D839FF">
        <w:rPr>
          <w:color w:val="993366"/>
        </w:rPr>
        <w:t>SEQUENCE</w:t>
      </w:r>
      <w:r w:rsidRPr="00D839FF">
        <w:t>(</w:t>
      </w:r>
      <w:r w:rsidRPr="00D839FF">
        <w:rPr>
          <w:color w:val="993366"/>
        </w:rPr>
        <w:t>SIZE</w:t>
      </w:r>
      <w:r w:rsidRPr="00D839FF">
        <w:t>(3))</w:t>
      </w:r>
      <w:r w:rsidRPr="00D839FF">
        <w:rPr>
          <w:color w:val="993366"/>
        </w:rPr>
        <w:t xml:space="preserve"> OF</w:t>
      </w:r>
      <w:r w:rsidRPr="00D839FF">
        <w:t xml:space="preserve"> PortIndex8                                 </w:t>
      </w:r>
      <w:r w:rsidRPr="00D839FF">
        <w:rPr>
          <w:color w:val="993366"/>
        </w:rPr>
        <w:t>OPTIONAL</w:t>
      </w:r>
      <w:r w:rsidRPr="00D839FF">
        <w:t xml:space="preserve">,   </w:t>
      </w:r>
      <w:r w:rsidRPr="00D839FF">
        <w:rPr>
          <w:color w:val="808080"/>
        </w:rPr>
        <w:t>-- Need R</w:t>
      </w:r>
    </w:p>
    <w:p w14:paraId="00D49FB8" w14:textId="77777777" w:rsidR="00394471" w:rsidRPr="00D839FF" w:rsidRDefault="00394471" w:rsidP="00D839FF">
      <w:pPr>
        <w:pStyle w:val="PL"/>
        <w:rPr>
          <w:color w:val="808080"/>
        </w:rPr>
      </w:pPr>
      <w:r w:rsidRPr="00D839FF">
        <w:t xml:space="preserve">        rank4-8                             </w:t>
      </w:r>
      <w:r w:rsidRPr="00D839FF">
        <w:rPr>
          <w:color w:val="993366"/>
        </w:rPr>
        <w:t>SEQUENCE</w:t>
      </w:r>
      <w:r w:rsidRPr="00D839FF">
        <w:t>(</w:t>
      </w:r>
      <w:r w:rsidRPr="00D839FF">
        <w:rPr>
          <w:color w:val="993366"/>
        </w:rPr>
        <w:t>SIZE</w:t>
      </w:r>
      <w:r w:rsidRPr="00D839FF">
        <w:t>(4))</w:t>
      </w:r>
      <w:r w:rsidRPr="00D839FF">
        <w:rPr>
          <w:color w:val="993366"/>
        </w:rPr>
        <w:t xml:space="preserve"> OF</w:t>
      </w:r>
      <w:r w:rsidRPr="00D839FF">
        <w:t xml:space="preserve"> PortIndex8                                 </w:t>
      </w:r>
      <w:r w:rsidRPr="00D839FF">
        <w:rPr>
          <w:color w:val="993366"/>
        </w:rPr>
        <w:t>OPTIONAL</w:t>
      </w:r>
      <w:r w:rsidRPr="00D839FF">
        <w:t xml:space="preserve">,   </w:t>
      </w:r>
      <w:r w:rsidRPr="00D839FF">
        <w:rPr>
          <w:color w:val="808080"/>
        </w:rPr>
        <w:t>-- Need R</w:t>
      </w:r>
    </w:p>
    <w:p w14:paraId="78000C8A" w14:textId="77777777" w:rsidR="00394471" w:rsidRPr="00D839FF" w:rsidRDefault="00394471" w:rsidP="00D839FF">
      <w:pPr>
        <w:pStyle w:val="PL"/>
        <w:rPr>
          <w:color w:val="808080"/>
        </w:rPr>
      </w:pPr>
      <w:r w:rsidRPr="00D839FF">
        <w:t xml:space="preserve">        rank5-8                             </w:t>
      </w:r>
      <w:r w:rsidRPr="00D839FF">
        <w:rPr>
          <w:color w:val="993366"/>
        </w:rPr>
        <w:t>SEQUENCE</w:t>
      </w:r>
      <w:r w:rsidRPr="00D839FF">
        <w:t>(</w:t>
      </w:r>
      <w:r w:rsidRPr="00D839FF">
        <w:rPr>
          <w:color w:val="993366"/>
        </w:rPr>
        <w:t>SIZE</w:t>
      </w:r>
      <w:r w:rsidRPr="00D839FF">
        <w:t>(5))</w:t>
      </w:r>
      <w:r w:rsidRPr="00D839FF">
        <w:rPr>
          <w:color w:val="993366"/>
        </w:rPr>
        <w:t xml:space="preserve"> OF</w:t>
      </w:r>
      <w:r w:rsidRPr="00D839FF">
        <w:t xml:space="preserve"> PortIndex8                                 </w:t>
      </w:r>
      <w:r w:rsidRPr="00D839FF">
        <w:rPr>
          <w:color w:val="993366"/>
        </w:rPr>
        <w:t>OPTIONAL</w:t>
      </w:r>
      <w:r w:rsidRPr="00D839FF">
        <w:t xml:space="preserve">,   </w:t>
      </w:r>
      <w:r w:rsidRPr="00D839FF">
        <w:rPr>
          <w:color w:val="808080"/>
        </w:rPr>
        <w:t>-- Need R</w:t>
      </w:r>
    </w:p>
    <w:p w14:paraId="34EDFAE7" w14:textId="77777777" w:rsidR="00394471" w:rsidRPr="00D839FF" w:rsidRDefault="00394471" w:rsidP="00D839FF">
      <w:pPr>
        <w:pStyle w:val="PL"/>
        <w:rPr>
          <w:color w:val="808080"/>
        </w:rPr>
      </w:pPr>
      <w:r w:rsidRPr="00D839FF">
        <w:t xml:space="preserve">        rank6-8                             </w:t>
      </w:r>
      <w:r w:rsidRPr="00D839FF">
        <w:rPr>
          <w:color w:val="993366"/>
        </w:rPr>
        <w:t>SEQUENCE</w:t>
      </w:r>
      <w:r w:rsidRPr="00D839FF">
        <w:t>(</w:t>
      </w:r>
      <w:r w:rsidRPr="00D839FF">
        <w:rPr>
          <w:color w:val="993366"/>
        </w:rPr>
        <w:t>SIZE</w:t>
      </w:r>
      <w:r w:rsidRPr="00D839FF">
        <w:t>(6))</w:t>
      </w:r>
      <w:r w:rsidRPr="00D839FF">
        <w:rPr>
          <w:color w:val="993366"/>
        </w:rPr>
        <w:t xml:space="preserve"> OF</w:t>
      </w:r>
      <w:r w:rsidRPr="00D839FF">
        <w:t xml:space="preserve"> PortIndex8                                 </w:t>
      </w:r>
      <w:r w:rsidRPr="00D839FF">
        <w:rPr>
          <w:color w:val="993366"/>
        </w:rPr>
        <w:t>OPTIONAL</w:t>
      </w:r>
      <w:r w:rsidRPr="00D839FF">
        <w:t xml:space="preserve">,   </w:t>
      </w:r>
      <w:r w:rsidRPr="00D839FF">
        <w:rPr>
          <w:color w:val="808080"/>
        </w:rPr>
        <w:t>-- Need R</w:t>
      </w:r>
    </w:p>
    <w:p w14:paraId="28BF3D2C" w14:textId="77777777" w:rsidR="00394471" w:rsidRPr="00D839FF" w:rsidRDefault="00394471" w:rsidP="00D839FF">
      <w:pPr>
        <w:pStyle w:val="PL"/>
        <w:rPr>
          <w:color w:val="808080"/>
        </w:rPr>
      </w:pPr>
      <w:r w:rsidRPr="00D839FF">
        <w:t xml:space="preserve">        rank7-8                             </w:t>
      </w:r>
      <w:r w:rsidRPr="00D839FF">
        <w:rPr>
          <w:color w:val="993366"/>
        </w:rPr>
        <w:t>SEQUENCE</w:t>
      </w:r>
      <w:r w:rsidRPr="00D839FF">
        <w:t>(</w:t>
      </w:r>
      <w:r w:rsidRPr="00D839FF">
        <w:rPr>
          <w:color w:val="993366"/>
        </w:rPr>
        <w:t>SIZE</w:t>
      </w:r>
      <w:r w:rsidRPr="00D839FF">
        <w:t>(7))</w:t>
      </w:r>
      <w:r w:rsidRPr="00D839FF">
        <w:rPr>
          <w:color w:val="993366"/>
        </w:rPr>
        <w:t xml:space="preserve"> OF</w:t>
      </w:r>
      <w:r w:rsidRPr="00D839FF">
        <w:t xml:space="preserve"> PortIndex8                                 </w:t>
      </w:r>
      <w:r w:rsidRPr="00D839FF">
        <w:rPr>
          <w:color w:val="993366"/>
        </w:rPr>
        <w:t>OPTIONAL</w:t>
      </w:r>
      <w:r w:rsidRPr="00D839FF">
        <w:t xml:space="preserve">,   </w:t>
      </w:r>
      <w:r w:rsidRPr="00D839FF">
        <w:rPr>
          <w:color w:val="808080"/>
        </w:rPr>
        <w:t>-- Need R</w:t>
      </w:r>
    </w:p>
    <w:p w14:paraId="4B9A7EE0" w14:textId="77777777" w:rsidR="00394471" w:rsidRPr="00D839FF" w:rsidRDefault="00394471" w:rsidP="00D839FF">
      <w:pPr>
        <w:pStyle w:val="PL"/>
        <w:rPr>
          <w:color w:val="808080"/>
        </w:rPr>
      </w:pPr>
      <w:r w:rsidRPr="00D839FF">
        <w:t xml:space="preserve">        rank8-8                             </w:t>
      </w:r>
      <w:r w:rsidRPr="00D839FF">
        <w:rPr>
          <w:color w:val="993366"/>
        </w:rPr>
        <w:t>SEQUENCE</w:t>
      </w:r>
      <w:r w:rsidRPr="00D839FF">
        <w:t>(</w:t>
      </w:r>
      <w:r w:rsidRPr="00D839FF">
        <w:rPr>
          <w:color w:val="993366"/>
        </w:rPr>
        <w:t>SIZE</w:t>
      </w:r>
      <w:r w:rsidRPr="00D839FF">
        <w:t>(8))</w:t>
      </w:r>
      <w:r w:rsidRPr="00D839FF">
        <w:rPr>
          <w:color w:val="993366"/>
        </w:rPr>
        <w:t xml:space="preserve"> OF</w:t>
      </w:r>
      <w:r w:rsidRPr="00D839FF">
        <w:t xml:space="preserve"> PortIndex8                                 </w:t>
      </w:r>
      <w:r w:rsidRPr="00D839FF">
        <w:rPr>
          <w:color w:val="993366"/>
        </w:rPr>
        <w:t>OPTIONAL</w:t>
      </w:r>
      <w:r w:rsidRPr="00D839FF">
        <w:t xml:space="preserve">    </w:t>
      </w:r>
      <w:r w:rsidRPr="00D839FF">
        <w:rPr>
          <w:color w:val="808080"/>
        </w:rPr>
        <w:t>-- Need R</w:t>
      </w:r>
    </w:p>
    <w:p w14:paraId="01023291" w14:textId="77777777" w:rsidR="00394471" w:rsidRPr="00D839FF" w:rsidRDefault="00394471" w:rsidP="00D839FF">
      <w:pPr>
        <w:pStyle w:val="PL"/>
      </w:pPr>
      <w:r w:rsidRPr="00D839FF">
        <w:t xml:space="preserve">    },</w:t>
      </w:r>
    </w:p>
    <w:p w14:paraId="4C5A9A53" w14:textId="77777777" w:rsidR="00394471" w:rsidRPr="00D839FF" w:rsidRDefault="00394471" w:rsidP="00D839FF">
      <w:pPr>
        <w:pStyle w:val="PL"/>
      </w:pPr>
      <w:r w:rsidRPr="00D839FF">
        <w:t xml:space="preserve">    portIndex4                          </w:t>
      </w:r>
      <w:r w:rsidRPr="00D839FF">
        <w:rPr>
          <w:color w:val="993366"/>
        </w:rPr>
        <w:t>SEQUENCE</w:t>
      </w:r>
      <w:r w:rsidRPr="00D839FF">
        <w:t>{</w:t>
      </w:r>
    </w:p>
    <w:p w14:paraId="4ADF3E17" w14:textId="77777777" w:rsidR="00394471" w:rsidRPr="00D839FF" w:rsidRDefault="00394471" w:rsidP="00D839FF">
      <w:pPr>
        <w:pStyle w:val="PL"/>
        <w:rPr>
          <w:color w:val="808080"/>
        </w:rPr>
      </w:pPr>
      <w:r w:rsidRPr="00D839FF">
        <w:t xml:space="preserve">        rank1-4                             PortIndex4                                                      </w:t>
      </w:r>
      <w:r w:rsidRPr="00D839FF">
        <w:rPr>
          <w:color w:val="993366"/>
        </w:rPr>
        <w:t>OPTIONAL</w:t>
      </w:r>
      <w:r w:rsidRPr="00D839FF">
        <w:t xml:space="preserve">,   </w:t>
      </w:r>
      <w:r w:rsidRPr="00D839FF">
        <w:rPr>
          <w:color w:val="808080"/>
        </w:rPr>
        <w:t>-- Need R</w:t>
      </w:r>
    </w:p>
    <w:p w14:paraId="715DD8C9" w14:textId="77777777" w:rsidR="00394471" w:rsidRPr="00D839FF" w:rsidRDefault="00394471" w:rsidP="00D839FF">
      <w:pPr>
        <w:pStyle w:val="PL"/>
        <w:rPr>
          <w:color w:val="808080"/>
        </w:rPr>
      </w:pPr>
      <w:r w:rsidRPr="00D839FF">
        <w:t xml:space="preserve">        rank2-4                             </w:t>
      </w:r>
      <w:r w:rsidRPr="00D839FF">
        <w:rPr>
          <w:color w:val="993366"/>
        </w:rPr>
        <w:t>SEQUENCE</w:t>
      </w:r>
      <w:r w:rsidRPr="00D839FF">
        <w:t>(</w:t>
      </w:r>
      <w:r w:rsidRPr="00D839FF">
        <w:rPr>
          <w:color w:val="993366"/>
        </w:rPr>
        <w:t>SIZE</w:t>
      </w:r>
      <w:r w:rsidRPr="00D839FF">
        <w:t>(2))</w:t>
      </w:r>
      <w:r w:rsidRPr="00D839FF">
        <w:rPr>
          <w:color w:val="993366"/>
        </w:rPr>
        <w:t xml:space="preserve"> OF</w:t>
      </w:r>
      <w:r w:rsidRPr="00D839FF">
        <w:t xml:space="preserve"> PortIndex4                                 </w:t>
      </w:r>
      <w:r w:rsidRPr="00D839FF">
        <w:rPr>
          <w:color w:val="993366"/>
        </w:rPr>
        <w:t>OPTIONAL</w:t>
      </w:r>
      <w:r w:rsidRPr="00D839FF">
        <w:t xml:space="preserve">,   </w:t>
      </w:r>
      <w:r w:rsidRPr="00D839FF">
        <w:rPr>
          <w:color w:val="808080"/>
        </w:rPr>
        <w:t>-- Need R</w:t>
      </w:r>
    </w:p>
    <w:p w14:paraId="38528E75" w14:textId="77777777" w:rsidR="00394471" w:rsidRPr="00D839FF" w:rsidRDefault="00394471" w:rsidP="00D839FF">
      <w:pPr>
        <w:pStyle w:val="PL"/>
        <w:rPr>
          <w:color w:val="808080"/>
        </w:rPr>
      </w:pPr>
      <w:r w:rsidRPr="00D839FF">
        <w:t xml:space="preserve">        rank3-4                             </w:t>
      </w:r>
      <w:r w:rsidRPr="00D839FF">
        <w:rPr>
          <w:color w:val="993366"/>
        </w:rPr>
        <w:t>SEQUENCE</w:t>
      </w:r>
      <w:r w:rsidRPr="00D839FF">
        <w:t>(</w:t>
      </w:r>
      <w:r w:rsidRPr="00D839FF">
        <w:rPr>
          <w:color w:val="993366"/>
        </w:rPr>
        <w:t>SIZE</w:t>
      </w:r>
      <w:r w:rsidRPr="00D839FF">
        <w:t>(3))</w:t>
      </w:r>
      <w:r w:rsidRPr="00D839FF">
        <w:rPr>
          <w:color w:val="993366"/>
        </w:rPr>
        <w:t xml:space="preserve"> OF</w:t>
      </w:r>
      <w:r w:rsidRPr="00D839FF">
        <w:t xml:space="preserve"> PortIndex4                                 </w:t>
      </w:r>
      <w:r w:rsidRPr="00D839FF">
        <w:rPr>
          <w:color w:val="993366"/>
        </w:rPr>
        <w:t>OPTIONAL</w:t>
      </w:r>
      <w:r w:rsidRPr="00D839FF">
        <w:t xml:space="preserve">,   </w:t>
      </w:r>
      <w:r w:rsidRPr="00D839FF">
        <w:rPr>
          <w:color w:val="808080"/>
        </w:rPr>
        <w:t>-- Need R</w:t>
      </w:r>
    </w:p>
    <w:p w14:paraId="522FE6A9" w14:textId="77777777" w:rsidR="00394471" w:rsidRPr="00D839FF" w:rsidRDefault="00394471" w:rsidP="00D839FF">
      <w:pPr>
        <w:pStyle w:val="PL"/>
        <w:rPr>
          <w:color w:val="808080"/>
        </w:rPr>
      </w:pPr>
      <w:r w:rsidRPr="00D839FF">
        <w:t xml:space="preserve">        rank4-4                             </w:t>
      </w:r>
      <w:r w:rsidRPr="00D839FF">
        <w:rPr>
          <w:color w:val="993366"/>
        </w:rPr>
        <w:t>SEQUENCE</w:t>
      </w:r>
      <w:r w:rsidRPr="00D839FF">
        <w:t>(</w:t>
      </w:r>
      <w:r w:rsidRPr="00D839FF">
        <w:rPr>
          <w:color w:val="993366"/>
        </w:rPr>
        <w:t>SIZE</w:t>
      </w:r>
      <w:r w:rsidRPr="00D839FF">
        <w:t>(4))</w:t>
      </w:r>
      <w:r w:rsidRPr="00D839FF">
        <w:rPr>
          <w:color w:val="993366"/>
        </w:rPr>
        <w:t xml:space="preserve"> OF</w:t>
      </w:r>
      <w:r w:rsidRPr="00D839FF">
        <w:t xml:space="preserve"> PortIndex4                                 </w:t>
      </w:r>
      <w:r w:rsidRPr="00D839FF">
        <w:rPr>
          <w:color w:val="993366"/>
        </w:rPr>
        <w:t>OPTIONAL</w:t>
      </w:r>
      <w:r w:rsidRPr="00D839FF">
        <w:t xml:space="preserve">    </w:t>
      </w:r>
      <w:r w:rsidRPr="00D839FF">
        <w:rPr>
          <w:color w:val="808080"/>
        </w:rPr>
        <w:t>-- Need R</w:t>
      </w:r>
    </w:p>
    <w:p w14:paraId="12B0B82A" w14:textId="77777777" w:rsidR="00394471" w:rsidRPr="00D839FF" w:rsidRDefault="00394471" w:rsidP="00D839FF">
      <w:pPr>
        <w:pStyle w:val="PL"/>
      </w:pPr>
      <w:r w:rsidRPr="00D839FF">
        <w:t xml:space="preserve">    },</w:t>
      </w:r>
    </w:p>
    <w:p w14:paraId="2095E3C6" w14:textId="77777777" w:rsidR="00394471" w:rsidRPr="00D839FF" w:rsidRDefault="00394471" w:rsidP="00D839FF">
      <w:pPr>
        <w:pStyle w:val="PL"/>
      </w:pPr>
      <w:r w:rsidRPr="00D839FF">
        <w:t xml:space="preserve">    portIndex2                          </w:t>
      </w:r>
      <w:r w:rsidRPr="00D839FF">
        <w:rPr>
          <w:color w:val="993366"/>
        </w:rPr>
        <w:t>SEQUENCE</w:t>
      </w:r>
      <w:r w:rsidRPr="00D839FF">
        <w:t>{</w:t>
      </w:r>
    </w:p>
    <w:p w14:paraId="314FE578" w14:textId="77777777" w:rsidR="00394471" w:rsidRPr="00D839FF" w:rsidRDefault="00394471" w:rsidP="00D839FF">
      <w:pPr>
        <w:pStyle w:val="PL"/>
        <w:rPr>
          <w:color w:val="808080"/>
        </w:rPr>
      </w:pPr>
      <w:r w:rsidRPr="00D839FF">
        <w:t xml:space="preserve">        rank1-2                             PortIndex2                                                      </w:t>
      </w:r>
      <w:r w:rsidRPr="00D839FF">
        <w:rPr>
          <w:color w:val="993366"/>
        </w:rPr>
        <w:t>OPTIONAL</w:t>
      </w:r>
      <w:r w:rsidRPr="00D839FF">
        <w:t xml:space="preserve">,   </w:t>
      </w:r>
      <w:r w:rsidRPr="00D839FF">
        <w:rPr>
          <w:color w:val="808080"/>
        </w:rPr>
        <w:t>-- Need R</w:t>
      </w:r>
    </w:p>
    <w:p w14:paraId="6122EB75" w14:textId="77777777" w:rsidR="00394471" w:rsidRPr="00D839FF" w:rsidRDefault="00394471" w:rsidP="00D839FF">
      <w:pPr>
        <w:pStyle w:val="PL"/>
        <w:rPr>
          <w:color w:val="808080"/>
        </w:rPr>
      </w:pPr>
      <w:r w:rsidRPr="00D839FF">
        <w:t xml:space="preserve">        rank2-2                             </w:t>
      </w:r>
      <w:r w:rsidRPr="00D839FF">
        <w:rPr>
          <w:color w:val="993366"/>
        </w:rPr>
        <w:t>SEQUENCE</w:t>
      </w:r>
      <w:r w:rsidRPr="00D839FF">
        <w:t>(</w:t>
      </w:r>
      <w:r w:rsidRPr="00D839FF">
        <w:rPr>
          <w:color w:val="993366"/>
        </w:rPr>
        <w:t>SIZE</w:t>
      </w:r>
      <w:r w:rsidRPr="00D839FF">
        <w:t>(2))</w:t>
      </w:r>
      <w:r w:rsidRPr="00D839FF">
        <w:rPr>
          <w:color w:val="993366"/>
        </w:rPr>
        <w:t xml:space="preserve"> OF</w:t>
      </w:r>
      <w:r w:rsidRPr="00D839FF">
        <w:t xml:space="preserve"> PortIndex2                                 </w:t>
      </w:r>
      <w:r w:rsidRPr="00D839FF">
        <w:rPr>
          <w:color w:val="993366"/>
        </w:rPr>
        <w:t>OPTIONAL</w:t>
      </w:r>
      <w:r w:rsidRPr="00D839FF">
        <w:t xml:space="preserve">    </w:t>
      </w:r>
      <w:r w:rsidRPr="00D839FF">
        <w:rPr>
          <w:color w:val="808080"/>
        </w:rPr>
        <w:t>-- Need R</w:t>
      </w:r>
    </w:p>
    <w:p w14:paraId="13AFD08E" w14:textId="77777777" w:rsidR="00394471" w:rsidRPr="00C5466B" w:rsidRDefault="00394471" w:rsidP="00D839FF">
      <w:pPr>
        <w:pStyle w:val="PL"/>
        <w:rPr>
          <w:lang w:val="sv-SE"/>
        </w:rPr>
      </w:pPr>
      <w:r w:rsidRPr="00D839FF">
        <w:t xml:space="preserve">    </w:t>
      </w:r>
      <w:r w:rsidRPr="00C5466B">
        <w:rPr>
          <w:lang w:val="sv-SE"/>
        </w:rPr>
        <w:t>},</w:t>
      </w:r>
    </w:p>
    <w:p w14:paraId="5AE0A463" w14:textId="77777777" w:rsidR="00394471" w:rsidRPr="00C5466B" w:rsidRDefault="00394471" w:rsidP="00D839FF">
      <w:pPr>
        <w:pStyle w:val="PL"/>
        <w:rPr>
          <w:lang w:val="sv-SE"/>
        </w:rPr>
      </w:pPr>
      <w:r w:rsidRPr="00C5466B">
        <w:rPr>
          <w:lang w:val="sv-SE"/>
        </w:rPr>
        <w:t xml:space="preserve">    portIndex1                          </w:t>
      </w:r>
      <w:r w:rsidRPr="00C5466B">
        <w:rPr>
          <w:color w:val="993366"/>
          <w:lang w:val="sv-SE"/>
        </w:rPr>
        <w:t>NULL</w:t>
      </w:r>
    </w:p>
    <w:p w14:paraId="770F4AC5" w14:textId="77777777" w:rsidR="00394471" w:rsidRPr="00C5466B" w:rsidRDefault="00394471" w:rsidP="00D839FF">
      <w:pPr>
        <w:pStyle w:val="PL"/>
        <w:rPr>
          <w:lang w:val="sv-SE"/>
        </w:rPr>
      </w:pPr>
      <w:r w:rsidRPr="00C5466B">
        <w:rPr>
          <w:lang w:val="sv-SE"/>
        </w:rPr>
        <w:t>}</w:t>
      </w:r>
    </w:p>
    <w:p w14:paraId="20B45B7C" w14:textId="77777777" w:rsidR="00394471" w:rsidRPr="00C5466B" w:rsidRDefault="00394471" w:rsidP="00D839FF">
      <w:pPr>
        <w:pStyle w:val="PL"/>
        <w:rPr>
          <w:lang w:val="sv-SE"/>
        </w:rPr>
      </w:pPr>
    </w:p>
    <w:p w14:paraId="42265786" w14:textId="77777777" w:rsidR="00394471" w:rsidRPr="00C5466B" w:rsidRDefault="00394471" w:rsidP="00D839FF">
      <w:pPr>
        <w:pStyle w:val="PL"/>
        <w:rPr>
          <w:lang w:val="sv-SE"/>
        </w:rPr>
      </w:pPr>
      <w:r w:rsidRPr="00C5466B">
        <w:rPr>
          <w:lang w:val="sv-SE"/>
        </w:rPr>
        <w:t xml:space="preserve">PortIndex8::=                       </w:t>
      </w:r>
      <w:r w:rsidRPr="00C5466B">
        <w:rPr>
          <w:color w:val="993366"/>
          <w:lang w:val="sv-SE"/>
        </w:rPr>
        <w:t>INTEGER</w:t>
      </w:r>
      <w:r w:rsidRPr="00C5466B">
        <w:rPr>
          <w:lang w:val="sv-SE"/>
        </w:rPr>
        <w:t xml:space="preserve"> (0..7)</w:t>
      </w:r>
    </w:p>
    <w:p w14:paraId="53F8815A" w14:textId="77777777" w:rsidR="00394471" w:rsidRPr="00C5466B" w:rsidRDefault="00394471" w:rsidP="00D839FF">
      <w:pPr>
        <w:pStyle w:val="PL"/>
        <w:rPr>
          <w:lang w:val="sv-SE"/>
        </w:rPr>
      </w:pPr>
      <w:r w:rsidRPr="00C5466B">
        <w:rPr>
          <w:lang w:val="sv-SE"/>
        </w:rPr>
        <w:t xml:space="preserve">PortIndex4::=                       </w:t>
      </w:r>
      <w:r w:rsidRPr="00C5466B">
        <w:rPr>
          <w:color w:val="993366"/>
          <w:lang w:val="sv-SE"/>
        </w:rPr>
        <w:t>INTEGER</w:t>
      </w:r>
      <w:r w:rsidRPr="00C5466B">
        <w:rPr>
          <w:lang w:val="sv-SE"/>
        </w:rPr>
        <w:t xml:space="preserve"> (0..3)</w:t>
      </w:r>
    </w:p>
    <w:p w14:paraId="7F873315" w14:textId="77777777" w:rsidR="00394471" w:rsidRPr="00C5466B" w:rsidRDefault="00394471" w:rsidP="00D839FF">
      <w:pPr>
        <w:pStyle w:val="PL"/>
        <w:rPr>
          <w:lang w:val="sv-SE"/>
        </w:rPr>
      </w:pPr>
      <w:r w:rsidRPr="00C5466B">
        <w:rPr>
          <w:lang w:val="sv-SE"/>
        </w:rPr>
        <w:t xml:space="preserve">PortIndex2::=                       </w:t>
      </w:r>
      <w:r w:rsidRPr="00C5466B">
        <w:rPr>
          <w:color w:val="993366"/>
          <w:lang w:val="sv-SE"/>
        </w:rPr>
        <w:t>INTEGER</w:t>
      </w:r>
      <w:r w:rsidRPr="00C5466B">
        <w:rPr>
          <w:lang w:val="sv-SE"/>
        </w:rPr>
        <w:t xml:space="preserve"> (0..1)</w:t>
      </w:r>
    </w:p>
    <w:p w14:paraId="513FDA22" w14:textId="77777777" w:rsidR="008E09E0" w:rsidRPr="00C5466B" w:rsidRDefault="008E09E0" w:rsidP="00D839FF">
      <w:pPr>
        <w:pStyle w:val="PL"/>
        <w:rPr>
          <w:lang w:val="sv-SE"/>
        </w:rPr>
      </w:pPr>
    </w:p>
    <w:p w14:paraId="19A037E6" w14:textId="6BB2FF4D" w:rsidR="008E09E0" w:rsidRPr="00D839FF" w:rsidRDefault="008E09E0" w:rsidP="00D839FF">
      <w:pPr>
        <w:pStyle w:val="PL"/>
      </w:pPr>
      <w:r w:rsidRPr="00D839FF">
        <w:t xml:space="preserve">TDCP-r18 ::=                        </w:t>
      </w:r>
      <w:r w:rsidRPr="00D839FF">
        <w:rPr>
          <w:color w:val="993366"/>
        </w:rPr>
        <w:t>SEQUENCE</w:t>
      </w:r>
      <w:r w:rsidRPr="00D839FF">
        <w:t xml:space="preserve"> {</w:t>
      </w:r>
    </w:p>
    <w:p w14:paraId="328D3B76" w14:textId="6979F78F" w:rsidR="008E09E0" w:rsidRPr="00D839FF" w:rsidRDefault="008E09E0" w:rsidP="00D839FF">
      <w:pPr>
        <w:pStyle w:val="PL"/>
      </w:pPr>
      <w:r w:rsidRPr="00D839FF">
        <w:t xml:space="preserve">    delayDSetofLengthY-r18              </w:t>
      </w:r>
      <w:r w:rsidRPr="00D839FF">
        <w:rPr>
          <w:color w:val="993366"/>
        </w:rPr>
        <w:t>SEQUENCE</w:t>
      </w:r>
      <w:r w:rsidRPr="00D839FF">
        <w:t xml:space="preserve"> (</w:t>
      </w:r>
      <w:r w:rsidRPr="00D839FF">
        <w:rPr>
          <w:color w:val="993366"/>
        </w:rPr>
        <w:t>SIZE</w:t>
      </w:r>
      <w:r w:rsidRPr="00D839FF">
        <w:t xml:space="preserve"> (1.. maxNrofdelayD-r18))</w:t>
      </w:r>
      <w:r w:rsidRPr="00D839FF">
        <w:rPr>
          <w:color w:val="993366"/>
        </w:rPr>
        <w:t xml:space="preserve"> OF</w:t>
      </w:r>
      <w:r w:rsidRPr="00D839FF">
        <w:t xml:space="preserve"> DelayD,</w:t>
      </w:r>
    </w:p>
    <w:p w14:paraId="6F2EED97" w14:textId="4E2F0F04" w:rsidR="008E09E0" w:rsidRPr="00D839FF" w:rsidRDefault="008E09E0" w:rsidP="00D839FF">
      <w:pPr>
        <w:pStyle w:val="PL"/>
        <w:rPr>
          <w:color w:val="808080"/>
        </w:rPr>
      </w:pPr>
      <w:r w:rsidRPr="00D839FF">
        <w:t xml:space="preserve">    phaseReporting-r18                  </w:t>
      </w:r>
      <w:r w:rsidRPr="00D839FF">
        <w:rPr>
          <w:color w:val="993366"/>
        </w:rPr>
        <w:t>ENUMERATED</w:t>
      </w:r>
      <w:r w:rsidRPr="00D839FF">
        <w:t xml:space="preserve"> {enable}                                                 </w:t>
      </w:r>
      <w:r w:rsidRPr="00D839FF">
        <w:rPr>
          <w:color w:val="993366"/>
        </w:rPr>
        <w:t>OPTIONAL</w:t>
      </w:r>
      <w:r w:rsidRPr="00D839FF">
        <w:t xml:space="preserve">    </w:t>
      </w:r>
      <w:r w:rsidRPr="00D839FF">
        <w:rPr>
          <w:color w:val="808080"/>
        </w:rPr>
        <w:t>-- Need R</w:t>
      </w:r>
    </w:p>
    <w:p w14:paraId="765D9DE2" w14:textId="77777777" w:rsidR="008E09E0" w:rsidRPr="00C5466B" w:rsidRDefault="008E09E0" w:rsidP="00D839FF">
      <w:pPr>
        <w:pStyle w:val="PL"/>
        <w:rPr>
          <w:lang w:val="sv-SE"/>
        </w:rPr>
      </w:pPr>
      <w:r w:rsidRPr="00C5466B">
        <w:rPr>
          <w:lang w:val="sv-SE"/>
        </w:rPr>
        <w:t>}</w:t>
      </w:r>
    </w:p>
    <w:p w14:paraId="007ED3D4" w14:textId="77777777" w:rsidR="008E09E0" w:rsidRPr="00C5466B" w:rsidRDefault="008E09E0" w:rsidP="00D839FF">
      <w:pPr>
        <w:pStyle w:val="PL"/>
        <w:rPr>
          <w:lang w:val="sv-SE"/>
        </w:rPr>
      </w:pPr>
    </w:p>
    <w:p w14:paraId="1C910EB6" w14:textId="6A5886F6" w:rsidR="008E09E0" w:rsidRPr="00C5466B" w:rsidRDefault="008E09E0" w:rsidP="00D839FF">
      <w:pPr>
        <w:pStyle w:val="PL"/>
        <w:rPr>
          <w:lang w:val="sv-SE"/>
        </w:rPr>
      </w:pPr>
      <w:r w:rsidRPr="00C5466B">
        <w:rPr>
          <w:lang w:val="sv-SE"/>
        </w:rPr>
        <w:t xml:space="preserve">DelayD ::=                          </w:t>
      </w:r>
      <w:r w:rsidRPr="00C5466B">
        <w:rPr>
          <w:color w:val="993366"/>
          <w:lang w:val="sv-SE"/>
        </w:rPr>
        <w:t>ENUMERATED</w:t>
      </w:r>
      <w:r w:rsidRPr="00C5466B">
        <w:rPr>
          <w:lang w:val="sv-SE"/>
        </w:rPr>
        <w:t xml:space="preserve"> { symb4, slot1, slot2, slot3, slot4, slot5, slot6, slot10 }</w:t>
      </w:r>
    </w:p>
    <w:p w14:paraId="68633811" w14:textId="77777777" w:rsidR="008A3633" w:rsidRPr="00C5466B" w:rsidRDefault="008A3633" w:rsidP="00D839FF">
      <w:pPr>
        <w:pStyle w:val="PL"/>
        <w:rPr>
          <w:lang w:val="sv-SE"/>
        </w:rPr>
      </w:pPr>
    </w:p>
    <w:p w14:paraId="416AD5D8" w14:textId="592965F5" w:rsidR="008A3633" w:rsidRPr="00D839FF" w:rsidRDefault="008A3633" w:rsidP="00D839FF">
      <w:pPr>
        <w:pStyle w:val="PL"/>
      </w:pPr>
      <w:r w:rsidRPr="00D839FF">
        <w:t xml:space="preserve">CSI-ReportSubConfig-r18 ::=         </w:t>
      </w:r>
      <w:r w:rsidRPr="00D839FF">
        <w:rPr>
          <w:color w:val="993366"/>
        </w:rPr>
        <w:t>SEQUENCE</w:t>
      </w:r>
      <w:r w:rsidRPr="00D839FF">
        <w:t xml:space="preserve"> {</w:t>
      </w:r>
    </w:p>
    <w:p w14:paraId="3A9A8800" w14:textId="03C136A0" w:rsidR="008A3633" w:rsidRPr="00D839FF" w:rsidRDefault="008A3633" w:rsidP="00D839FF">
      <w:pPr>
        <w:pStyle w:val="PL"/>
      </w:pPr>
      <w:r w:rsidRPr="00D839FF">
        <w:t xml:space="preserve">    reportSubConfigId-r18               CSI-ReportSubConfigId-r18,</w:t>
      </w:r>
    </w:p>
    <w:p w14:paraId="55603B3F" w14:textId="2F0A7981" w:rsidR="008A3633" w:rsidRPr="00D839FF" w:rsidRDefault="008A3633" w:rsidP="00D839FF">
      <w:pPr>
        <w:pStyle w:val="PL"/>
      </w:pPr>
      <w:r w:rsidRPr="00D839FF">
        <w:t xml:space="preserve">    reportSubConfigPara</w:t>
      </w:r>
      <w:r w:rsidRPr="00D839FF">
        <w:lastRenderedPageBreak/>
        <w:t>ms</w:t>
      </w:r>
      <w:r w:rsidR="000C3290" w:rsidRPr="00D839FF">
        <w:t>-r18</w:t>
      </w:r>
      <w:r w:rsidRPr="00D839FF">
        <w:t xml:space="preserve">           </w:t>
      </w:r>
      <w:r w:rsidRPr="00D839FF">
        <w:rPr>
          <w:color w:val="993366"/>
        </w:rPr>
        <w:t>CHOICE</w:t>
      </w:r>
      <w:r w:rsidRPr="00D839FF">
        <w:t xml:space="preserve"> {</w:t>
      </w:r>
    </w:p>
    <w:p w14:paraId="67CDB228" w14:textId="4A703303" w:rsidR="008A3633" w:rsidRPr="00D839FF" w:rsidRDefault="008A3633" w:rsidP="00D839FF">
      <w:pPr>
        <w:pStyle w:val="PL"/>
      </w:pPr>
      <w:r w:rsidRPr="00D839FF">
        <w:t xml:space="preserve">        a1-parameters                       </w:t>
      </w:r>
      <w:r w:rsidRPr="00D839FF">
        <w:rPr>
          <w:color w:val="993366"/>
        </w:rPr>
        <w:t>SEQUENCE</w:t>
      </w:r>
      <w:r w:rsidRPr="00D839FF">
        <w:t xml:space="preserve"> {</w:t>
      </w:r>
    </w:p>
    <w:p w14:paraId="5938934E" w14:textId="6BED886D" w:rsidR="008A3633" w:rsidRPr="00D839FF" w:rsidRDefault="008A3633" w:rsidP="00D839FF">
      <w:pPr>
        <w:pStyle w:val="PL"/>
        <w:rPr>
          <w:color w:val="808080"/>
        </w:rPr>
      </w:pPr>
      <w:r w:rsidRPr="00D839FF">
        <w:t xml:space="preserve">            codebookSubConfig-r18               CodebookConfig                                              </w:t>
      </w:r>
      <w:r w:rsidRPr="00D839FF">
        <w:rPr>
          <w:color w:val="993366"/>
        </w:rPr>
        <w:t>OPTIONAL</w:t>
      </w:r>
      <w:r w:rsidRPr="00D839FF">
        <w:t xml:space="preserve">,   </w:t>
      </w:r>
      <w:r w:rsidRPr="00D839FF">
        <w:rPr>
          <w:color w:val="808080"/>
        </w:rPr>
        <w:t>-- Need R</w:t>
      </w:r>
    </w:p>
    <w:p w14:paraId="6A77EAF4" w14:textId="4826C00F" w:rsidR="008A3633" w:rsidRPr="00D839FF" w:rsidRDefault="008A3633" w:rsidP="00D839FF">
      <w:pPr>
        <w:pStyle w:val="PL"/>
      </w:pPr>
      <w:r w:rsidRPr="00D839FF">
        <w:t xml:space="preserve">            portSubsetIndicator-r18             </w:t>
      </w:r>
      <w:r w:rsidRPr="00D839FF">
        <w:rPr>
          <w:color w:val="993366"/>
        </w:rPr>
        <w:t>CHOICE</w:t>
      </w:r>
      <w:r w:rsidRPr="00D839FF">
        <w:t xml:space="preserve"> {</w:t>
      </w:r>
    </w:p>
    <w:p w14:paraId="157D87C2" w14:textId="222E8787" w:rsidR="008A3633" w:rsidRPr="00D839FF" w:rsidRDefault="008A3633" w:rsidP="00D839FF">
      <w:pPr>
        <w:pStyle w:val="PL"/>
      </w:pPr>
      <w:r w:rsidRPr="00D839FF">
        <w:t xml:space="preserve">                p2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w:t>
      </w:r>
    </w:p>
    <w:p w14:paraId="0BCDCD49" w14:textId="1C08A3E3" w:rsidR="008A3633" w:rsidRPr="00D839FF" w:rsidRDefault="008A3633" w:rsidP="00D839FF">
      <w:pPr>
        <w:pStyle w:val="PL"/>
      </w:pPr>
      <w:r w:rsidRPr="00D839FF">
        <w:t xml:space="preserve">                p4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p>
    <w:p w14:paraId="714918A6" w14:textId="65C7B9DE" w:rsidR="008A3633" w:rsidRPr="00D839FF" w:rsidRDefault="008A3633" w:rsidP="00D839FF">
      <w:pPr>
        <w:pStyle w:val="PL"/>
      </w:pPr>
      <w:r w:rsidRPr="00D839FF">
        <w:t xml:space="preserve">                p8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1C437BD0" w14:textId="7C3E0287" w:rsidR="008A3633" w:rsidRPr="00D839FF" w:rsidRDefault="008A3633" w:rsidP="00D839FF">
      <w:pPr>
        <w:pStyle w:val="PL"/>
      </w:pPr>
      <w:r w:rsidRPr="00D839FF">
        <w:t xml:space="preserve">                p12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(12)),</w:t>
      </w:r>
    </w:p>
    <w:p w14:paraId="63F1966E" w14:textId="795E3967" w:rsidR="008A3633" w:rsidRPr="00D839FF" w:rsidRDefault="008A3633" w:rsidP="00D839FF">
      <w:pPr>
        <w:pStyle w:val="PL"/>
      </w:pPr>
      <w:r w:rsidRPr="00D839FF">
        <w:t xml:space="preserve">                p16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w:t>
      </w:r>
    </w:p>
    <w:p w14:paraId="4624D8D2" w14:textId="23B12604" w:rsidR="008A3633" w:rsidRPr="00D839FF" w:rsidRDefault="008A3633" w:rsidP="00D839FF">
      <w:pPr>
        <w:pStyle w:val="PL"/>
      </w:pPr>
      <w:r w:rsidRPr="00D839FF">
        <w:t xml:space="preserve">                p24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(24)),</w:t>
      </w:r>
    </w:p>
    <w:p w14:paraId="0E9EC87C" w14:textId="7A6B6D52" w:rsidR="008A3633" w:rsidRPr="00D839FF" w:rsidRDefault="008A3633" w:rsidP="00D839FF">
      <w:pPr>
        <w:pStyle w:val="PL"/>
      </w:pPr>
      <w:r w:rsidRPr="00D839FF">
        <w:t xml:space="preserve">                p32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(32))</w:t>
      </w:r>
    </w:p>
    <w:p w14:paraId="7C7DE880" w14:textId="1A414BCC" w:rsidR="008A3633" w:rsidRPr="00D839FF" w:rsidRDefault="008A3633" w:rsidP="00D839FF">
      <w:pPr>
        <w:pStyle w:val="PL"/>
        <w:rPr>
          <w:color w:val="808080"/>
        </w:rPr>
      </w:pPr>
      <w:r w:rsidRPr="00D839FF">
        <w:t xml:space="preserve">            }                                                                                          </w:t>
      </w:r>
      <w:r w:rsidR="00774D61" w:rsidRPr="00D839FF">
        <w:t xml:space="preserve">     </w:t>
      </w:r>
      <w:r w:rsidRPr="00D839FF">
        <w:rPr>
          <w:color w:val="993366"/>
        </w:rPr>
        <w:t>OPTIONAL</w:t>
      </w:r>
      <w:r w:rsidRPr="00D839FF">
        <w:t xml:space="preserve">,   </w:t>
      </w:r>
      <w:r w:rsidRPr="00D839FF">
        <w:rPr>
          <w:color w:val="808080"/>
        </w:rPr>
        <w:t>-- Need R</w:t>
      </w:r>
    </w:p>
    <w:p w14:paraId="054D8431" w14:textId="72CD8693" w:rsidR="008A3633" w:rsidRPr="00D839FF" w:rsidRDefault="008A3633" w:rsidP="00D839FF">
      <w:pPr>
        <w:pStyle w:val="PL"/>
      </w:pPr>
      <w:r w:rsidRPr="00D839FF">
        <w:t xml:space="preserve">            non-PMI-PortIndication-r18          </w:t>
      </w:r>
      <w:r w:rsidRPr="00D839FF">
        <w:rPr>
          <w:color w:val="993366"/>
        </w:rPr>
        <w:t>SEQUENCE</w:t>
      </w:r>
      <w:r w:rsidRPr="00D839FF">
        <w:t xml:space="preserve"> (</w:t>
      </w:r>
      <w:r w:rsidRPr="00D839FF">
        <w:rPr>
          <w:color w:val="993366"/>
        </w:rPr>
        <w:t>SIZE</w:t>
      </w:r>
      <w:r w:rsidRPr="00D839FF">
        <w:t xml:space="preserve"> (1..maxNrofNZP-CSI-RS-ResourcesPerConfig))</w:t>
      </w:r>
      <w:r w:rsidRPr="00D839FF">
        <w:rPr>
          <w:color w:val="993366"/>
        </w:rPr>
        <w:t xml:space="preserve"> OF</w:t>
      </w:r>
      <w:r w:rsidRPr="00D839FF">
        <w:t xml:space="preserve"> PortIndexFor8Ranks</w:t>
      </w:r>
    </w:p>
    <w:p w14:paraId="09D511DD" w14:textId="045CB9F1" w:rsidR="008A3633" w:rsidRPr="00D839FF" w:rsidRDefault="008A3633" w:rsidP="00D839FF">
      <w:pPr>
        <w:pStyle w:val="PL"/>
        <w:rPr>
          <w:color w:val="808080"/>
        </w:rPr>
      </w:pPr>
      <w:r w:rsidRPr="00D839FF">
        <w:t xml:space="preserve">                                                                                                         </w:t>
      </w:r>
      <w:r w:rsidR="00774D61" w:rsidRPr="00D839FF">
        <w:t xml:space="preserve">   </w:t>
      </w:r>
      <w:r w:rsidRPr="00D839FF">
        <w:rPr>
          <w:color w:val="993366"/>
        </w:rPr>
        <w:t>OPTIONAL</w:t>
      </w:r>
      <w:r w:rsidRPr="00D839FF">
        <w:t xml:space="preserve">   </w:t>
      </w:r>
      <w:r w:rsidRPr="00D839FF">
        <w:rPr>
          <w:color w:val="808080"/>
        </w:rPr>
        <w:t xml:space="preserve">-- </w:t>
      </w:r>
      <w:r w:rsidR="00774D61" w:rsidRPr="00D839FF">
        <w:rPr>
          <w:color w:val="808080"/>
        </w:rPr>
        <w:t xml:space="preserve"> </w:t>
      </w:r>
      <w:r w:rsidRPr="00D839FF">
        <w:rPr>
          <w:color w:val="808080"/>
        </w:rPr>
        <w:t>Need R</w:t>
      </w:r>
    </w:p>
    <w:p w14:paraId="4E1AF864" w14:textId="77777777" w:rsidR="008A3633" w:rsidRPr="00D839FF" w:rsidRDefault="008A3633" w:rsidP="00D839FF">
      <w:pPr>
        <w:pStyle w:val="PL"/>
      </w:pPr>
      <w:r w:rsidRPr="00D839FF">
        <w:t xml:space="preserve">        },</w:t>
      </w:r>
    </w:p>
    <w:p w14:paraId="7BB7FB80" w14:textId="5ED15540" w:rsidR="008A3633" w:rsidRPr="00D839FF" w:rsidRDefault="008A3633" w:rsidP="00D839FF">
      <w:pPr>
        <w:pStyle w:val="PL"/>
      </w:pPr>
      <w:r w:rsidRPr="00D839FF">
        <w:t xml:space="preserve">        a2-parameters                       </w:t>
      </w:r>
      <w:r w:rsidRPr="00D839FF">
        <w:rPr>
          <w:color w:val="993366"/>
        </w:rPr>
        <w:t>SEQUENCE</w:t>
      </w:r>
      <w:r w:rsidRPr="00D839FF">
        <w:t xml:space="preserve"> {</w:t>
      </w:r>
    </w:p>
    <w:p w14:paraId="5C386246" w14:textId="595A7E60" w:rsidR="008A3633" w:rsidRPr="00D839FF" w:rsidRDefault="008A3633" w:rsidP="00D839FF">
      <w:pPr>
        <w:pStyle w:val="PL"/>
      </w:pPr>
      <w:r w:rsidRPr="00D839FF">
        <w:t xml:space="preserve">            nzp-CSI-RS-ResourceList-r18         </w:t>
      </w:r>
      <w:r w:rsidRPr="00D839FF">
        <w:rPr>
          <w:color w:val="993366"/>
        </w:rPr>
        <w:t>SEQUENCE</w:t>
      </w:r>
      <w:r w:rsidRPr="00D839FF">
        <w:t xml:space="preserve"> (</w:t>
      </w:r>
      <w:r w:rsidRPr="00D839FF">
        <w:rPr>
          <w:color w:val="993366"/>
        </w:rPr>
        <w:t>SIZE</w:t>
      </w:r>
      <w:r w:rsidRPr="00D839FF">
        <w:t xml:space="preserve"> (1..maxNrofNZP-CSI-RS-ResourcesPerSet))</w:t>
      </w:r>
      <w:r w:rsidRPr="00D839FF">
        <w:rPr>
          <w:color w:val="993366"/>
        </w:rPr>
        <w:t xml:space="preserve"> OF</w:t>
      </w:r>
      <w:r w:rsidRPr="00D839FF">
        <w:t xml:space="preserve"> NZP-CSI-RS-ResourceIndex-r18</w:t>
      </w:r>
    </w:p>
    <w:p w14:paraId="7A1EEC2C" w14:textId="77777777" w:rsidR="008A3633" w:rsidRPr="00D839FF" w:rsidRDefault="008A3633" w:rsidP="00D839FF">
      <w:pPr>
        <w:pStyle w:val="PL"/>
      </w:pPr>
      <w:r w:rsidRPr="00D839FF">
        <w:t xml:space="preserve">        }</w:t>
      </w:r>
    </w:p>
    <w:p w14:paraId="0F573E89" w14:textId="2B362033" w:rsidR="008A3633" w:rsidRPr="00D839FF" w:rsidRDefault="008A3633" w:rsidP="00D839FF">
      <w:pPr>
        <w:pStyle w:val="PL"/>
        <w:rPr>
          <w:color w:val="808080"/>
        </w:rPr>
      </w:pPr>
      <w:r w:rsidRPr="00D839FF">
        <w:t xml:space="preserve">    }                                                                                                </w:t>
      </w:r>
      <w:r w:rsidR="00774D61" w:rsidRPr="00D839FF">
        <w:t xml:space="preserve">   </w:t>
      </w:r>
      <w:r w:rsidRPr="00D839FF">
        <w:t xml:space="preserve">    </w:t>
      </w:r>
      <w:r w:rsidRPr="00D839FF">
        <w:rPr>
          <w:color w:val="993366"/>
        </w:rPr>
        <w:t>OPTIONAL</w:t>
      </w:r>
      <w:r w:rsidRPr="00D839FF">
        <w:t xml:space="preserve">,   </w:t>
      </w:r>
      <w:r w:rsidRPr="00D839FF">
        <w:rPr>
          <w:color w:val="808080"/>
        </w:rPr>
        <w:t>-- Need R</w:t>
      </w:r>
    </w:p>
    <w:p w14:paraId="2106CCA3" w14:textId="217AB750" w:rsidR="008A3633" w:rsidRPr="00D839FF" w:rsidRDefault="008A3633" w:rsidP="00D839FF">
      <w:pPr>
        <w:pStyle w:val="PL"/>
        <w:rPr>
          <w:color w:val="808080"/>
        </w:rPr>
      </w:pPr>
      <w:r w:rsidRPr="00D839FF">
        <w:t xml:space="preserve">    powerOffset-r18                     </w:t>
      </w:r>
      <w:r w:rsidRPr="00D839FF">
        <w:rPr>
          <w:color w:val="993366"/>
        </w:rPr>
        <w:t>INTEGER</w:t>
      </w:r>
      <w:r w:rsidRPr="00D839FF">
        <w:t xml:space="preserve">(0..23)                                </w:t>
      </w:r>
      <w:r w:rsidR="00774D61" w:rsidRPr="00D839FF">
        <w:t xml:space="preserve">    </w:t>
      </w:r>
      <w:r w:rsidRPr="00D839FF">
        <w:t xml:space="preserve">              </w:t>
      </w:r>
      <w:r w:rsidR="00774D61" w:rsidRPr="00D839FF">
        <w:t xml:space="preserve">   </w:t>
      </w:r>
      <w:r w:rsidRPr="00D839FF">
        <w:t xml:space="preserve"> </w:t>
      </w:r>
      <w:r w:rsidRPr="00D839FF">
        <w:rPr>
          <w:color w:val="993366"/>
        </w:rPr>
        <w:t>OPTIONAL</w:t>
      </w:r>
      <w:r w:rsidRPr="00D839FF">
        <w:t xml:space="preserve">    </w:t>
      </w:r>
      <w:r w:rsidRPr="00D839FF">
        <w:rPr>
          <w:color w:val="808080"/>
        </w:rPr>
        <w:t>-- Need R</w:t>
      </w:r>
    </w:p>
    <w:p w14:paraId="1CE54BE7" w14:textId="77777777" w:rsidR="008A3633" w:rsidRPr="00D839FF" w:rsidRDefault="008A3633" w:rsidP="00D839FF">
      <w:pPr>
        <w:pStyle w:val="PL"/>
      </w:pPr>
      <w:r w:rsidRPr="00D839FF">
        <w:t>}</w:t>
      </w:r>
    </w:p>
    <w:p w14:paraId="239DA9B9" w14:textId="77777777" w:rsidR="008A3633" w:rsidRPr="00D839FF" w:rsidRDefault="008A3633" w:rsidP="00D839FF">
      <w:pPr>
        <w:pStyle w:val="PL"/>
      </w:pPr>
    </w:p>
    <w:p w14:paraId="7284D8A6" w14:textId="6E2D4727" w:rsidR="008A3633" w:rsidRPr="00D839FF" w:rsidRDefault="008A3633" w:rsidP="00D839FF">
      <w:pPr>
        <w:pStyle w:val="PL"/>
      </w:pPr>
      <w:r w:rsidRPr="00D839FF">
        <w:t xml:space="preserve">NZP-CSI-RS-ResourceIndex-r18 ::= </w:t>
      </w:r>
      <w:r w:rsidR="00774D61" w:rsidRPr="00D839FF">
        <w:t xml:space="preserve">   </w:t>
      </w:r>
      <w:r w:rsidRPr="00D839FF">
        <w:rPr>
          <w:color w:val="993366"/>
        </w:rPr>
        <w:t>INTEGER</w:t>
      </w:r>
      <w:r w:rsidRPr="00D839FF">
        <w:t xml:space="preserve"> (0..maxNrofNZP-CSI-RS-ResourcesPerSet-1-r18)</w:t>
      </w:r>
    </w:p>
    <w:p w14:paraId="1E7694E9" w14:textId="57C7D69E" w:rsidR="002510F1" w:rsidRPr="00D839FF" w:rsidRDefault="002510F1" w:rsidP="00D839FF">
      <w:pPr>
        <w:pStyle w:val="PL"/>
      </w:pPr>
    </w:p>
    <w:p w14:paraId="5298AD18" w14:textId="77777777" w:rsidR="00394471" w:rsidRPr="00D839FF" w:rsidRDefault="00394471" w:rsidP="00D839FF">
      <w:pPr>
        <w:pStyle w:val="PL"/>
        <w:rPr>
          <w:color w:val="808080"/>
        </w:rPr>
      </w:pPr>
      <w:r w:rsidRPr="00D839FF">
        <w:rPr>
          <w:color w:val="808080"/>
        </w:rPr>
        <w:t>-- TAG-CSI-REPORTCONFIG-STOP</w:t>
      </w:r>
    </w:p>
    <w:p w14:paraId="4635640F" w14:textId="77777777" w:rsidR="00394471" w:rsidRPr="00D839FF" w:rsidRDefault="00394471" w:rsidP="00D839FF">
      <w:pPr>
        <w:pStyle w:val="PL"/>
        <w:rPr>
          <w:color w:val="808080"/>
        </w:rPr>
      </w:pPr>
      <w:r w:rsidRPr="00D839FF">
        <w:rPr>
          <w:color w:val="808080"/>
        </w:rPr>
        <w:t>-- ASN1STOP</w:t>
      </w:r>
    </w:p>
    <w:p w14:paraId="74DD1366" w14:textId="77777777" w:rsidR="0084676E" w:rsidRDefault="0084676E">
      <w:pPr>
        <w:pStyle w:val="Editorsnote0"/>
        <w:rPr>
          <w:ins w:id="1440" w:author="Huawei, HiSilicon" w:date="2025-05-06T18:12:00Z"/>
        </w:rPr>
      </w:pPr>
    </w:p>
    <w:p w14:paraId="094C7FCD" w14:textId="53735A71" w:rsidR="00394471" w:rsidRPr="00D839FF" w:rsidRDefault="00452F80" w:rsidP="00507F13">
      <w:ins w:id="1441" w:author="Huawei, HiSilicon" w:date="2025-04-30T15:37:00Z">
        <w:r>
          <w:t xml:space="preserve">[Editor’s note: How to use </w:t>
        </w:r>
        <w:r w:rsidRPr="00507F13">
          <w:t>PUCCH-CSI-ResourceExt</w:t>
        </w:r>
        <w:r>
          <w:t xml:space="preserve"> is FFS</w:t>
        </w:r>
      </w:ins>
      <w:ins w:id="1442" w:author="Huawei, HiSilicon" w:date="2025-05-06T23:27:00Z">
        <w:r w:rsidR="008D7E6C">
          <w:t>]</w:t>
        </w:r>
      </w:ins>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3B01CB" w:rsidRPr="00D839FF" w14:paraId="71AC28F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6CF819C" w14:textId="77777777" w:rsidR="00394471" w:rsidRPr="00D839FF" w:rsidRDefault="00394471" w:rsidP="00964CC4">
            <w:pPr>
              <w:pStyle w:val="TAH"/>
              <w:rPr>
                <w:szCs w:val="22"/>
                <w:lang w:eastAsia="sv-SE"/>
              </w:rPr>
            </w:pPr>
            <w:r w:rsidRPr="00D839FF">
              <w:rPr>
                <w:i/>
                <w:szCs w:val="22"/>
                <w:lang w:eastAsia="sv-SE"/>
              </w:rPr>
              <w:t xml:space="preserve">CSI-ReportConfig </w:t>
            </w:r>
            <w:r w:rsidRPr="00D839FF">
              <w:rPr>
                <w:szCs w:val="22"/>
                <w:lang w:eastAsia="sv-SE"/>
              </w:rPr>
              <w:t>field descriptions</w:t>
            </w:r>
          </w:p>
        </w:tc>
      </w:tr>
      <w:tr w:rsidR="003B01CB" w:rsidRPr="00D839FF" w14:paraId="0658E85A"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4AC9020" w14:textId="77777777" w:rsidR="00394471" w:rsidRPr="00D839FF" w:rsidRDefault="00394471" w:rsidP="00964CC4">
            <w:pPr>
              <w:pStyle w:val="TAL"/>
              <w:rPr>
                <w:szCs w:val="22"/>
                <w:lang w:eastAsia="sv-SE"/>
              </w:rPr>
            </w:pPr>
            <w:r w:rsidRPr="00D839FF">
              <w:rPr>
                <w:b/>
                <w:i/>
                <w:szCs w:val="22"/>
                <w:lang w:eastAsia="sv-SE"/>
              </w:rPr>
              <w:t>carrier</w:t>
            </w:r>
          </w:p>
          <w:p w14:paraId="1B221A55" w14:textId="77777777" w:rsidR="00394471" w:rsidRPr="00D839FF" w:rsidRDefault="00394471" w:rsidP="00964CC4">
            <w:pPr>
              <w:pStyle w:val="TAL"/>
              <w:rPr>
                <w:szCs w:val="22"/>
                <w:lang w:eastAsia="sv-SE"/>
              </w:rPr>
            </w:pPr>
            <w:r w:rsidRPr="00D839FF">
              <w:rPr>
                <w:szCs w:val="22"/>
                <w:lang w:eastAsia="sv-SE"/>
              </w:rPr>
              <w:t xml:space="preserve">Indicates in which serving cell the </w:t>
            </w:r>
            <w:r w:rsidRPr="00D839FF">
              <w:rPr>
                <w:i/>
                <w:lang w:eastAsia="sv-SE"/>
              </w:rPr>
              <w:t>CSI-ResourceConfig</w:t>
            </w:r>
            <w:r w:rsidRPr="00D839FF">
              <w:rPr>
                <w:szCs w:val="22"/>
                <w:lang w:eastAsia="sv-SE"/>
              </w:rPr>
              <w:t xml:space="preserve"> indicated below are to be found. If the field is absent, the resources are on the same serving cell as this report configuration.</w:t>
            </w:r>
          </w:p>
        </w:tc>
      </w:tr>
      <w:tr w:rsidR="003B01CB" w:rsidRPr="00D839FF" w14:paraId="439ACF9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BD68463" w14:textId="77777777" w:rsidR="00394471" w:rsidRPr="00D839FF" w:rsidRDefault="00394471" w:rsidP="00964CC4">
            <w:pPr>
              <w:pStyle w:val="TAL"/>
              <w:rPr>
                <w:szCs w:val="22"/>
                <w:lang w:eastAsia="sv-SE"/>
              </w:rPr>
            </w:pPr>
            <w:r w:rsidRPr="00D839FF">
              <w:rPr>
                <w:b/>
                <w:i/>
                <w:szCs w:val="22"/>
                <w:lang w:eastAsia="sv-SE"/>
              </w:rPr>
              <w:t>codebookConfig</w:t>
            </w:r>
          </w:p>
          <w:p w14:paraId="0FA18C94" w14:textId="3FE4214E" w:rsidR="00394471" w:rsidRPr="00D839FF" w:rsidRDefault="00394471" w:rsidP="00964CC4">
            <w:pPr>
              <w:pStyle w:val="TAL"/>
              <w:rPr>
                <w:szCs w:val="22"/>
                <w:lang w:eastAsia="sv-SE"/>
              </w:rPr>
            </w:pPr>
            <w:r w:rsidRPr="00D839FF">
              <w:rPr>
                <w:szCs w:val="22"/>
                <w:lang w:eastAsia="sv-SE"/>
              </w:rPr>
              <w:t xml:space="preserve">Codebook configuration for Type-1 or Type-2 including codebook subset restriction. </w:t>
            </w:r>
            <w:r w:rsidRPr="00D839FF">
              <w:rPr>
                <w:szCs w:val="22"/>
              </w:rPr>
              <w:t xml:space="preserve">Network </w:t>
            </w:r>
            <w:r w:rsidR="00205D47" w:rsidRPr="00D839FF">
              <w:rPr>
                <w:szCs w:val="22"/>
              </w:rPr>
              <w:t xml:space="preserve">can only </w:t>
            </w:r>
            <w:r w:rsidRPr="00D839FF">
              <w:rPr>
                <w:szCs w:val="22"/>
              </w:rPr>
              <w:t xml:space="preserve">configure </w:t>
            </w:r>
            <w:r w:rsidR="00205D47" w:rsidRPr="00D839FF">
              <w:rPr>
                <w:szCs w:val="22"/>
              </w:rPr>
              <w:t xml:space="preserve">one of </w:t>
            </w:r>
            <w:r w:rsidRPr="00D839FF">
              <w:rPr>
                <w:i/>
                <w:iCs/>
                <w:szCs w:val="22"/>
              </w:rPr>
              <w:t>codebookConfig</w:t>
            </w:r>
            <w:r w:rsidR="00205D47" w:rsidRPr="00D839FF">
              <w:rPr>
                <w:szCs w:val="22"/>
              </w:rPr>
              <w:t>,</w:t>
            </w:r>
            <w:r w:rsidRPr="00D839FF">
              <w:rPr>
                <w:szCs w:val="22"/>
              </w:rPr>
              <w:t xml:space="preserve"> </w:t>
            </w:r>
            <w:r w:rsidRPr="00D839FF">
              <w:rPr>
                <w:i/>
                <w:iCs/>
                <w:szCs w:val="22"/>
              </w:rPr>
              <w:t>codebookConfig-r16</w:t>
            </w:r>
            <w:r w:rsidR="00205D47" w:rsidRPr="00D839FF">
              <w:rPr>
                <w:szCs w:val="22"/>
              </w:rPr>
              <w:t xml:space="preserve"> or </w:t>
            </w:r>
            <w:r w:rsidR="00205D47" w:rsidRPr="00D839FF">
              <w:rPr>
                <w:i/>
                <w:iCs/>
                <w:szCs w:val="22"/>
              </w:rPr>
              <w:t>codebookConfig-r17</w:t>
            </w:r>
            <w:r w:rsidRPr="00D839FF">
              <w:rPr>
                <w:szCs w:val="22"/>
              </w:rPr>
              <w:t xml:space="preserve"> </w:t>
            </w:r>
            <w:r w:rsidR="008E09E0" w:rsidRPr="00D839FF">
              <w:rPr>
                <w:szCs w:val="22"/>
              </w:rPr>
              <w:t xml:space="preserve">or </w:t>
            </w:r>
            <w:r w:rsidR="008E09E0" w:rsidRPr="00D839FF">
              <w:rPr>
                <w:i/>
                <w:iCs/>
                <w:szCs w:val="22"/>
              </w:rPr>
              <w:t>codebookConfig-</w:t>
            </w:r>
            <w:r w:rsidR="008E09E0" w:rsidRPr="00D839FF">
              <w:rPr>
                <w:i/>
                <w:iCs/>
                <w:szCs w:val="22"/>
              </w:rPr>
              <w:lastRenderedPageBreak/>
              <w:t>r18</w:t>
            </w:r>
            <w:r w:rsidR="008E09E0" w:rsidRPr="00D839FF">
              <w:rPr>
                <w:szCs w:val="22"/>
              </w:rPr>
              <w:t xml:space="preserve"> </w:t>
            </w:r>
            <w:r w:rsidR="00CA6188" w:rsidRPr="00D839FF">
              <w:rPr>
                <w:szCs w:val="22"/>
              </w:rPr>
              <w:t xml:space="preserve">in a </w:t>
            </w:r>
            <w:r w:rsidR="00CA6188" w:rsidRPr="00D839FF">
              <w:rPr>
                <w:i/>
                <w:iCs/>
                <w:szCs w:val="22"/>
              </w:rPr>
              <w:t>CSI-ReportConfig</w:t>
            </w:r>
            <w:r w:rsidR="00205D47" w:rsidRPr="00D839FF">
              <w:rPr>
                <w:szCs w:val="22"/>
              </w:rPr>
              <w:t>.</w:t>
            </w:r>
            <w:r w:rsidR="00184EE0" w:rsidRPr="00D839FF">
              <w:rPr>
                <w:szCs w:val="22"/>
              </w:rPr>
              <w:t xml:space="preserve"> </w:t>
            </w:r>
            <w:r w:rsidR="00184EE0" w:rsidRPr="00D839FF">
              <w:t xml:space="preserve">The network includes </w:t>
            </w:r>
            <w:r w:rsidR="00184EE0" w:rsidRPr="00D839FF">
              <w:rPr>
                <w:i/>
                <w:iCs/>
              </w:rPr>
              <w:t>codebookConfig-v1730</w:t>
            </w:r>
            <w:r w:rsidR="00184EE0" w:rsidRPr="00D839FF">
              <w:t xml:space="preserve"> only if </w:t>
            </w:r>
            <w:r w:rsidR="00184EE0" w:rsidRPr="00D839FF">
              <w:rPr>
                <w:i/>
                <w:iCs/>
              </w:rPr>
              <w:t>codebookConfig-r17</w:t>
            </w:r>
            <w:r w:rsidR="00184EE0" w:rsidRPr="00D839FF">
              <w:t xml:space="preserve"> is configured.</w:t>
            </w:r>
          </w:p>
        </w:tc>
      </w:tr>
      <w:tr w:rsidR="003B01CB" w:rsidRPr="00D839FF" w14:paraId="77A416B1" w14:textId="77777777" w:rsidTr="00771058">
        <w:tc>
          <w:tcPr>
            <w:tcW w:w="14175" w:type="dxa"/>
            <w:tcBorders>
              <w:top w:val="single" w:sz="4" w:space="0" w:color="auto"/>
              <w:left w:val="single" w:sz="4" w:space="0" w:color="auto"/>
              <w:bottom w:val="single" w:sz="4" w:space="0" w:color="auto"/>
              <w:right w:val="single" w:sz="4" w:space="0" w:color="auto"/>
            </w:tcBorders>
          </w:tcPr>
          <w:p w14:paraId="434EB411" w14:textId="77777777" w:rsidR="00F27D15" w:rsidRPr="00D839FF" w:rsidRDefault="00F27D15" w:rsidP="00771058">
            <w:pPr>
              <w:pStyle w:val="TAL"/>
              <w:rPr>
                <w:b/>
                <w:i/>
                <w:szCs w:val="22"/>
                <w:lang w:eastAsia="sv-SE"/>
              </w:rPr>
            </w:pPr>
            <w:r w:rsidRPr="00D839FF">
              <w:rPr>
                <w:b/>
                <w:i/>
                <w:szCs w:val="22"/>
                <w:lang w:eastAsia="sv-SE"/>
              </w:rPr>
              <w:t>cqi-BitsPerSubband</w:t>
            </w:r>
          </w:p>
          <w:p w14:paraId="3D5EC478" w14:textId="77777777" w:rsidR="00F27D15" w:rsidRPr="00D839FF" w:rsidRDefault="00F27D15" w:rsidP="00771058">
            <w:pPr>
              <w:pStyle w:val="TAL"/>
              <w:rPr>
                <w:b/>
                <w:i/>
                <w:szCs w:val="22"/>
                <w:lang w:eastAsia="sv-SE"/>
              </w:rPr>
            </w:pPr>
            <w:r w:rsidRPr="00D839FF">
              <w:rPr>
                <w:bCs/>
                <w:iCs/>
                <w:szCs w:val="22"/>
                <w:lang w:eastAsia="sv-SE"/>
              </w:rPr>
              <w:t xml:space="preserve">This field can only be present if </w:t>
            </w:r>
            <w:r w:rsidRPr="00D839FF">
              <w:rPr>
                <w:bCs/>
                <w:i/>
                <w:szCs w:val="22"/>
                <w:lang w:eastAsia="sv-SE"/>
              </w:rPr>
              <w:t>cqi-FormatIndicator</w:t>
            </w:r>
            <w:r w:rsidRPr="00D839FF">
              <w:rPr>
                <w:bCs/>
                <w:iCs/>
                <w:szCs w:val="22"/>
                <w:lang w:eastAsia="sv-SE"/>
              </w:rPr>
              <w:t xml:space="preserve"> is set to </w:t>
            </w:r>
            <w:r w:rsidRPr="00D839FF">
              <w:rPr>
                <w:bCs/>
                <w:i/>
                <w:szCs w:val="22"/>
                <w:lang w:eastAsia="sv-SE"/>
              </w:rPr>
              <w:t>subbandCQI</w:t>
            </w:r>
            <w:r w:rsidRPr="00D839FF">
              <w:rPr>
                <w:bCs/>
                <w:iCs/>
                <w:szCs w:val="22"/>
                <w:lang w:eastAsia="sv-SE"/>
              </w:rPr>
              <w:t xml:space="preserve">. If the field is configured with </w:t>
            </w:r>
            <w:r w:rsidRPr="00D839FF">
              <w:rPr>
                <w:bCs/>
                <w:i/>
                <w:szCs w:val="22"/>
                <w:lang w:eastAsia="sv-SE"/>
              </w:rPr>
              <w:t>bits4</w:t>
            </w:r>
            <w:r w:rsidRPr="00D839FF">
              <w:rPr>
                <w:bCs/>
                <w:iCs/>
                <w:szCs w:val="22"/>
                <w:lang w:eastAsia="sv-SE"/>
              </w:rPr>
              <w:t xml:space="preserve">, the UE uses 4-bit sub-band CQI. If the field is not present and </w:t>
            </w:r>
            <w:r w:rsidRPr="00D839FF">
              <w:rPr>
                <w:bCs/>
                <w:i/>
                <w:szCs w:val="22"/>
                <w:lang w:eastAsia="sv-SE"/>
              </w:rPr>
              <w:t xml:space="preserve">cqi-FormatIndicator </w:t>
            </w:r>
            <w:r w:rsidRPr="00D839FF">
              <w:rPr>
                <w:bCs/>
                <w:iCs/>
                <w:szCs w:val="22"/>
                <w:lang w:eastAsia="sv-SE"/>
              </w:rPr>
              <w:t xml:space="preserve">is set to </w:t>
            </w:r>
            <w:r w:rsidRPr="00D839FF">
              <w:rPr>
                <w:bCs/>
                <w:i/>
                <w:szCs w:val="22"/>
                <w:lang w:eastAsia="sv-SE"/>
              </w:rPr>
              <w:t>subbandCQI</w:t>
            </w:r>
            <w:r w:rsidRPr="00D839FF">
              <w:rPr>
                <w:bCs/>
                <w:iCs/>
                <w:szCs w:val="22"/>
                <w:lang w:eastAsia="sv-SE"/>
              </w:rPr>
              <w:t>, the UE uses 2-bit sub-band differential CQI.</w:t>
            </w:r>
          </w:p>
        </w:tc>
      </w:tr>
      <w:tr w:rsidR="003B01CB" w:rsidRPr="00D839FF" w14:paraId="162E1F7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51B0583" w14:textId="77777777" w:rsidR="00394471" w:rsidRPr="00D839FF" w:rsidRDefault="00394471" w:rsidP="00964CC4">
            <w:pPr>
              <w:pStyle w:val="TAL"/>
              <w:rPr>
                <w:szCs w:val="22"/>
                <w:lang w:eastAsia="sv-SE"/>
              </w:rPr>
            </w:pPr>
            <w:r w:rsidRPr="00D839FF">
              <w:rPr>
                <w:b/>
                <w:i/>
                <w:szCs w:val="22"/>
                <w:lang w:eastAsia="sv-SE"/>
              </w:rPr>
              <w:t>cqi-FormatIndicator</w:t>
            </w:r>
          </w:p>
          <w:p w14:paraId="18AF3FC5" w14:textId="1E4BD831" w:rsidR="00394471" w:rsidRPr="00D839FF" w:rsidRDefault="00394471" w:rsidP="00964CC4">
            <w:pPr>
              <w:pStyle w:val="TAL"/>
              <w:rPr>
                <w:szCs w:val="22"/>
                <w:lang w:eastAsia="sv-SE"/>
              </w:rPr>
            </w:pPr>
            <w:r w:rsidRPr="00D839FF">
              <w:rPr>
                <w:szCs w:val="22"/>
                <w:lang w:eastAsia="sv-SE"/>
              </w:rPr>
              <w:t>Indicates whether the UE shall report a single (wideband) or multiple (subband) CQI (see TS 38.214 [19], clause 5.2.1.4).</w:t>
            </w:r>
          </w:p>
        </w:tc>
      </w:tr>
      <w:tr w:rsidR="003B01CB" w:rsidRPr="00D839FF" w14:paraId="03C3C92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27ADDB9" w14:textId="77777777" w:rsidR="00394471" w:rsidRPr="00D839FF" w:rsidRDefault="00394471" w:rsidP="00964CC4">
            <w:pPr>
              <w:pStyle w:val="TAL"/>
              <w:rPr>
                <w:szCs w:val="22"/>
                <w:lang w:eastAsia="sv-SE"/>
              </w:rPr>
            </w:pPr>
            <w:r w:rsidRPr="00D839FF">
              <w:rPr>
                <w:b/>
                <w:i/>
                <w:szCs w:val="22"/>
                <w:lang w:eastAsia="sv-SE"/>
              </w:rPr>
              <w:t>cqi-Table</w:t>
            </w:r>
          </w:p>
          <w:p w14:paraId="3E98B77B" w14:textId="64D8082F" w:rsidR="00394471" w:rsidRPr="00D839FF" w:rsidRDefault="00394471" w:rsidP="00964CC4">
            <w:pPr>
              <w:pStyle w:val="TAL"/>
              <w:rPr>
                <w:szCs w:val="22"/>
                <w:lang w:eastAsia="sv-SE"/>
              </w:rPr>
            </w:pPr>
            <w:r w:rsidRPr="00D839FF">
              <w:rPr>
                <w:szCs w:val="22"/>
                <w:lang w:eastAsia="sv-SE"/>
              </w:rPr>
              <w:t>Which CQI table to use for CQI calculation (see TS 38.214 [19], clause 5.2.2.1).</w:t>
            </w:r>
            <w:r w:rsidR="00B37B2F" w:rsidRPr="00D839FF">
              <w:rPr>
                <w:szCs w:val="22"/>
                <w:lang w:eastAsia="sv-SE"/>
              </w:rPr>
              <w:t xml:space="preserve"> For a</w:t>
            </w:r>
            <w:r w:rsidR="007E492C" w:rsidRPr="00D839FF">
              <w:rPr>
                <w:szCs w:val="22"/>
                <w:lang w:eastAsia="sv-SE"/>
              </w:rPr>
              <w:t>n</w:t>
            </w:r>
            <w:r w:rsidR="00B37B2F" w:rsidRPr="00D839FF">
              <w:rPr>
                <w:szCs w:val="22"/>
                <w:lang w:eastAsia="sv-SE"/>
              </w:rPr>
              <w:t xml:space="preserve"> </w:t>
            </w:r>
            <w:r w:rsidR="007E492C" w:rsidRPr="00D839FF">
              <w:rPr>
                <w:szCs w:val="22"/>
                <w:lang w:eastAsia="sv-SE"/>
              </w:rPr>
              <w:t>(e)</w:t>
            </w:r>
            <w:r w:rsidR="00B37B2F" w:rsidRPr="00D839FF">
              <w:rPr>
                <w:szCs w:val="22"/>
                <w:lang w:eastAsia="sv-SE"/>
              </w:rPr>
              <w:t>RedCap UE, CQI table 2 is only supported if the UE indicates support of 256QAM for P</w:t>
            </w:r>
            <w:r w:rsidR="004A5E25" w:rsidRPr="00D839FF">
              <w:rPr>
                <w:szCs w:val="22"/>
                <w:lang w:eastAsia="sv-SE"/>
              </w:rPr>
              <w:t>D</w:t>
            </w:r>
            <w:r w:rsidR="00B37B2F" w:rsidRPr="00D839FF">
              <w:rPr>
                <w:szCs w:val="22"/>
                <w:lang w:eastAsia="sv-SE"/>
              </w:rPr>
              <w:t>SCH.</w:t>
            </w:r>
          </w:p>
        </w:tc>
      </w:tr>
      <w:tr w:rsidR="003B01CB" w:rsidRPr="00D839FF" w14:paraId="7EFF38DB"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9086AA9" w14:textId="77777777" w:rsidR="00394471" w:rsidRPr="00D839FF" w:rsidRDefault="00394471" w:rsidP="00964CC4">
            <w:pPr>
              <w:pStyle w:val="TAL"/>
              <w:rPr>
                <w:szCs w:val="22"/>
                <w:lang w:eastAsia="sv-SE"/>
              </w:rPr>
            </w:pPr>
            <w:r w:rsidRPr="00D839FF">
              <w:rPr>
                <w:b/>
                <w:i/>
                <w:szCs w:val="22"/>
                <w:lang w:eastAsia="sv-SE"/>
              </w:rPr>
              <w:t>csi-IM-ResourcesForInterference</w:t>
            </w:r>
          </w:p>
          <w:p w14:paraId="22F07D2F" w14:textId="77777777" w:rsidR="00394471" w:rsidRPr="00D839FF" w:rsidRDefault="00394471" w:rsidP="00964CC4">
            <w:pPr>
              <w:pStyle w:val="TAL"/>
              <w:rPr>
                <w:szCs w:val="22"/>
                <w:lang w:eastAsia="sv-SE"/>
              </w:rPr>
            </w:pPr>
            <w:r w:rsidRPr="00D839FF">
              <w:rPr>
                <w:szCs w:val="22"/>
                <w:lang w:eastAsia="sv-SE"/>
              </w:rPr>
              <w:t xml:space="preserve">CSI IM resources for interference measurement. </w:t>
            </w:r>
            <w:r w:rsidRPr="00D839FF">
              <w:rPr>
                <w:i/>
                <w:lang w:eastAsia="sv-SE"/>
              </w:rPr>
              <w:t>csi-ResourceConfigId</w:t>
            </w:r>
            <w:r w:rsidRPr="00D839FF">
              <w:rPr>
                <w:szCs w:val="22"/>
                <w:lang w:eastAsia="sv-SE"/>
              </w:rPr>
              <w:t xml:space="preserve"> of a </w:t>
            </w:r>
            <w:r w:rsidRPr="00D839FF">
              <w:rPr>
                <w:i/>
                <w:lang w:eastAsia="sv-SE"/>
              </w:rPr>
              <w:t>CSI-ResourceConfig</w:t>
            </w:r>
            <w:r w:rsidRPr="00D839FF">
              <w:rPr>
                <w:szCs w:val="22"/>
                <w:lang w:eastAsia="sv-SE"/>
              </w:rPr>
              <w:t xml:space="preserve"> included in the configuration of the serving cell indicated with the field "carrier" above. The </w:t>
            </w:r>
            <w:r w:rsidRPr="00D839FF">
              <w:rPr>
                <w:i/>
                <w:szCs w:val="22"/>
                <w:lang w:eastAsia="sv-SE"/>
              </w:rPr>
              <w:t>CSI-ResourceConfig</w:t>
            </w:r>
            <w:r w:rsidRPr="00D839FF">
              <w:rPr>
                <w:szCs w:val="22"/>
                <w:lang w:eastAsia="sv-SE"/>
              </w:rPr>
              <w:t xml:space="preserve"> indicated here contains only CSI-IM resources. The </w:t>
            </w:r>
            <w:r w:rsidRPr="00D839FF">
              <w:rPr>
                <w:i/>
                <w:lang w:eastAsia="sv-SE"/>
              </w:rPr>
              <w:t>bwp-Id</w:t>
            </w:r>
            <w:r w:rsidRPr="00D839FF">
              <w:rPr>
                <w:szCs w:val="22"/>
                <w:lang w:eastAsia="sv-SE"/>
              </w:rPr>
              <w:t xml:space="preserve"> in that </w:t>
            </w:r>
            <w:r w:rsidRPr="00D839FF">
              <w:rPr>
                <w:i/>
                <w:lang w:eastAsia="sv-SE"/>
              </w:rPr>
              <w:t>CSI-ResourceConfig</w:t>
            </w:r>
            <w:r w:rsidRPr="00D839FF">
              <w:rPr>
                <w:szCs w:val="22"/>
                <w:lang w:eastAsia="sv-SE"/>
              </w:rPr>
              <w:t xml:space="preserve"> is the same value as the </w:t>
            </w:r>
            <w:r w:rsidRPr="00D839FF">
              <w:rPr>
                <w:i/>
                <w:lang w:eastAsia="sv-SE"/>
              </w:rPr>
              <w:t>bwp-Id</w:t>
            </w:r>
            <w:r w:rsidRPr="00D839FF">
              <w:rPr>
                <w:szCs w:val="22"/>
                <w:lang w:eastAsia="sv-SE"/>
              </w:rPr>
              <w:t xml:space="preserve"> in the </w:t>
            </w:r>
            <w:r w:rsidRPr="00D839FF">
              <w:rPr>
                <w:i/>
                <w:lang w:eastAsia="sv-SE"/>
              </w:rPr>
              <w:t>CSI-ResourceConfig</w:t>
            </w:r>
            <w:r w:rsidRPr="00D839FF">
              <w:rPr>
                <w:szCs w:val="22"/>
                <w:lang w:eastAsia="sv-SE"/>
              </w:rPr>
              <w:t xml:space="preserve"> indicated by </w:t>
            </w:r>
            <w:r w:rsidRPr="00D839FF">
              <w:rPr>
                <w:i/>
                <w:lang w:eastAsia="sv-SE"/>
              </w:rPr>
              <w:t>resourcesForChannelMeasurement</w:t>
            </w:r>
            <w:r w:rsidRPr="00D839FF">
              <w:rPr>
                <w:szCs w:val="22"/>
                <w:lang w:eastAsia="sv-SE"/>
              </w:rPr>
              <w:t>.</w:t>
            </w:r>
          </w:p>
        </w:tc>
      </w:tr>
      <w:tr w:rsidR="003B01CB" w:rsidRPr="00D839FF" w14:paraId="5725681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0352006" w14:textId="77777777" w:rsidR="00394471" w:rsidRPr="00D839FF" w:rsidRDefault="00394471" w:rsidP="00964CC4">
            <w:pPr>
              <w:pStyle w:val="TAL"/>
              <w:rPr>
                <w:szCs w:val="22"/>
                <w:lang w:eastAsia="sv-SE"/>
              </w:rPr>
            </w:pPr>
            <w:r w:rsidRPr="00D839FF">
              <w:rPr>
                <w:b/>
                <w:i/>
                <w:szCs w:val="22"/>
                <w:lang w:eastAsia="sv-SE"/>
              </w:rPr>
              <w:t>csi-ReportingBand</w:t>
            </w:r>
          </w:p>
          <w:p w14:paraId="3B15C3C1" w14:textId="77777777" w:rsidR="00426BA2" w:rsidRPr="00D839FF" w:rsidRDefault="00394471" w:rsidP="00426BA2">
            <w:pPr>
              <w:pStyle w:val="TAL"/>
              <w:rPr>
                <w:szCs w:val="22"/>
                <w:lang w:eastAsia="sv-SE"/>
              </w:rPr>
            </w:pPr>
            <w:r w:rsidRPr="00D839FF">
              <w:rPr>
                <w:szCs w:val="22"/>
                <w:lang w:eastAsia="sv-SE"/>
              </w:rPr>
              <w:t>Indicates a contiguous or non-contiguous subset of subbands in the bandwidth part which CSI shall be reported for. Each bit in the bit-string represents one subband</w:t>
            </w:r>
            <w:r w:rsidR="00426BA2" w:rsidRPr="00D839FF">
              <w:rPr>
                <w:szCs w:val="22"/>
                <w:lang w:eastAsia="sv-SE"/>
              </w:rPr>
              <w:t xml:space="preserve"> in order of frequency position in the BWP</w:t>
            </w:r>
            <w:r w:rsidRPr="00D839FF">
              <w:rPr>
                <w:szCs w:val="22"/>
                <w:lang w:eastAsia="sv-SE"/>
              </w:rPr>
              <w:t xml:space="preserve">. The right-most bit in the bit string represents the lowest subband </w:t>
            </w:r>
            <w:r w:rsidR="00426BA2" w:rsidRPr="00D839FF">
              <w:rPr>
                <w:szCs w:val="22"/>
                <w:lang w:eastAsia="sv-SE"/>
              </w:rPr>
              <w:t xml:space="preserve">with the lowest frequency position </w:t>
            </w:r>
            <w:r w:rsidRPr="00D839FF">
              <w:rPr>
                <w:szCs w:val="22"/>
                <w:lang w:eastAsia="sv-SE"/>
              </w:rPr>
              <w:t>in the BWP. The choice determines the number of subbands (subbands3 for 3 subbands, subbands4 for 4 subbands, and so on) (see TS 38.214 [19], clause 5.2.1.4). This field is absent if there are less than 24 PRBs (no sub band) and present otherwise</w:t>
            </w:r>
            <w:r w:rsidR="00FB04AA" w:rsidRPr="00D839FF">
              <w:rPr>
                <w:szCs w:val="22"/>
                <w:lang w:eastAsia="sv-SE"/>
              </w:rPr>
              <w:t xml:space="preserve"> </w:t>
            </w:r>
            <w:r w:rsidR="00FB04AA" w:rsidRPr="00D839FF">
              <w:rPr>
                <w:rFonts w:cs="Arial"/>
                <w:szCs w:val="22"/>
              </w:rPr>
              <w:t>(see TS 38.214 [19], clause 5.2.1.4)</w:t>
            </w:r>
            <w:r w:rsidRPr="00D839FF">
              <w:rPr>
                <w:szCs w:val="22"/>
                <w:lang w:eastAsia="sv-SE"/>
              </w:rPr>
              <w:t>.</w:t>
            </w:r>
          </w:p>
          <w:p w14:paraId="311A4066" w14:textId="452C0B50" w:rsidR="00394471" w:rsidRPr="00D839FF" w:rsidRDefault="00426BA2" w:rsidP="00220546">
            <w:pPr>
              <w:pStyle w:val="TAN"/>
              <w:rPr>
                <w:lang w:eastAsia="sv-SE"/>
              </w:rPr>
            </w:pPr>
            <w:r w:rsidRPr="00D839FF">
              <w:rPr>
                <w:lang w:eastAsia="sv-SE"/>
              </w:rPr>
              <w:t>NOTE:</w:t>
            </w:r>
            <w:r w:rsidRPr="00D839FF">
              <w:tab/>
            </w:r>
            <w:r w:rsidRPr="00D839FF">
              <w:rPr>
                <w:lang w:eastAsia="sv-SE"/>
              </w:rPr>
              <w:t>In TS 38.212 [17] clause 6.3.1.1.2 and TS 38.214 [19] clause 5.2.1.4, only subbands to be reported are numbered, e.g. subband #0 is the subband corresponding to the right-most bit set to 1.</w:t>
            </w:r>
          </w:p>
        </w:tc>
      </w:tr>
      <w:tr w:rsidR="003B01CB" w:rsidRPr="00D839FF" w14:paraId="2EAC37F4" w14:textId="77777777" w:rsidTr="00771058">
        <w:tc>
          <w:tcPr>
            <w:tcW w:w="14175" w:type="dxa"/>
            <w:tcBorders>
              <w:top w:val="single" w:sz="4" w:space="0" w:color="auto"/>
              <w:left w:val="single" w:sz="4" w:space="0" w:color="auto"/>
              <w:bottom w:val="single" w:sz="4" w:space="0" w:color="auto"/>
              <w:right w:val="single" w:sz="4" w:space="0" w:color="auto"/>
            </w:tcBorders>
          </w:tcPr>
          <w:p w14:paraId="3748183A" w14:textId="77777777" w:rsidR="00205D47" w:rsidRPr="00D839FF" w:rsidRDefault="00205D47" w:rsidP="00771058">
            <w:pPr>
              <w:pStyle w:val="TAL"/>
              <w:rPr>
                <w:b/>
                <w:i/>
                <w:szCs w:val="22"/>
                <w:lang w:eastAsia="sv-SE"/>
              </w:rPr>
            </w:pPr>
            <w:r w:rsidRPr="00D839FF">
              <w:rPr>
                <w:b/>
                <w:i/>
                <w:szCs w:val="22"/>
                <w:lang w:eastAsia="sv-SE"/>
              </w:rPr>
              <w:t>csi-ReportMode</w:t>
            </w:r>
          </w:p>
          <w:p w14:paraId="63D6489A" w14:textId="77777777" w:rsidR="00205D47" w:rsidRPr="00D839FF" w:rsidRDefault="00205D47" w:rsidP="00771058">
            <w:pPr>
              <w:pStyle w:val="TAL"/>
              <w:rPr>
                <w:bCs/>
                <w:iCs/>
                <w:szCs w:val="22"/>
                <w:lang w:eastAsia="sv-SE"/>
              </w:rPr>
            </w:pPr>
            <w:r w:rsidRPr="00D839FF">
              <w:rPr>
                <w:bCs/>
                <w:iCs/>
                <w:szCs w:val="22"/>
                <w:lang w:eastAsia="sv-SE"/>
              </w:rPr>
              <w:t xml:space="preserve">Configures the CSI report modes Mode1 or Mode 2 (see </w:t>
            </w:r>
            <w:r w:rsidRPr="00D839FF">
              <w:t>TS 38.214 [19], clause 5.2.1.4.2</w:t>
            </w:r>
            <w:r w:rsidRPr="00D839FF">
              <w:rPr>
                <w:bCs/>
                <w:iCs/>
                <w:szCs w:val="22"/>
                <w:lang w:eastAsia="sv-SE"/>
              </w:rPr>
              <w:t>)</w:t>
            </w:r>
          </w:p>
        </w:tc>
      </w:tr>
      <w:tr w:rsidR="003B01CB" w:rsidRPr="00D839FF" w14:paraId="451D2585" w14:textId="77777777" w:rsidTr="00771058">
        <w:tc>
          <w:tcPr>
            <w:tcW w:w="14175" w:type="dxa"/>
            <w:tcBorders>
              <w:top w:val="single" w:sz="4" w:space="0" w:color="auto"/>
              <w:left w:val="single" w:sz="4" w:space="0" w:color="auto"/>
              <w:bottom w:val="single" w:sz="4" w:space="0" w:color="auto"/>
              <w:right w:val="single" w:sz="4" w:space="0" w:color="auto"/>
            </w:tcBorders>
          </w:tcPr>
          <w:p w14:paraId="31A3C56E" w14:textId="77777777" w:rsidR="008A22DF" w:rsidRPr="00D839FF" w:rsidRDefault="008A22DF" w:rsidP="008A22DF">
            <w:pPr>
              <w:pStyle w:val="TAL"/>
              <w:rPr>
                <w:b/>
                <w:i/>
                <w:szCs w:val="22"/>
                <w:lang w:eastAsia="sv-SE"/>
              </w:rPr>
            </w:pPr>
            <w:r w:rsidRPr="00D839FF">
              <w:rPr>
                <w:b/>
                <w:i/>
                <w:szCs w:val="22"/>
                <w:lang w:eastAsia="sv-SE"/>
              </w:rPr>
              <w:t>csi-ReportSubConfigToAddModList</w:t>
            </w:r>
          </w:p>
          <w:p w14:paraId="40ACED6C" w14:textId="71811896" w:rsidR="008A22DF" w:rsidRPr="00D839FF" w:rsidRDefault="008A22DF" w:rsidP="008A22DF">
            <w:pPr>
              <w:pStyle w:val="TAL"/>
              <w:rPr>
                <w:b/>
                <w:i/>
                <w:szCs w:val="22"/>
                <w:lang w:eastAsia="sv-SE"/>
              </w:rPr>
            </w:pPr>
            <w:r w:rsidRPr="00D839FF">
              <w:rPr>
                <w:szCs w:val="22"/>
                <w:lang w:eastAsia="sv-SE"/>
              </w:rPr>
              <w:t xml:space="preserve">List of CSI-ReportSubConfiguration(s) in a CSI report configuration to add or modify. No simultaneous configuration of </w:t>
            </w:r>
            <w:r w:rsidRPr="00D839FF">
              <w:rPr>
                <w:i/>
                <w:szCs w:val="22"/>
                <w:lang w:eastAsia="sv-SE"/>
              </w:rPr>
              <w:t>portSubsetIndicator</w:t>
            </w:r>
            <w:r w:rsidRPr="00D839FF">
              <w:rPr>
                <w:szCs w:val="22"/>
                <w:lang w:eastAsia="sv-SE"/>
              </w:rPr>
              <w:t xml:space="preserve"> and a list of </w:t>
            </w:r>
            <w:r w:rsidRPr="00D839FF">
              <w:rPr>
                <w:i/>
                <w:szCs w:val="22"/>
                <w:lang w:eastAsia="sv-SE"/>
              </w:rPr>
              <w:t xml:space="preserve">nzp-CSI-RS-resources </w:t>
            </w:r>
            <w:r w:rsidRPr="00D839FF">
              <w:rPr>
                <w:szCs w:val="22"/>
                <w:lang w:eastAsia="sv-SE"/>
              </w:rPr>
              <w:t xml:space="preserve">in a same CSI report </w:t>
            </w:r>
            <w:r w:rsidR="00B67E00" w:rsidRPr="00D839FF">
              <w:rPr>
                <w:szCs w:val="22"/>
                <w:lang w:eastAsia="sv-SE"/>
              </w:rPr>
              <w:t>sub-</w:t>
            </w:r>
            <w:r w:rsidRPr="00D839FF">
              <w:rPr>
                <w:szCs w:val="22"/>
                <w:lang w:eastAsia="sv-SE"/>
              </w:rPr>
              <w:t>configuration.</w:t>
            </w:r>
            <w:r w:rsidR="00B67E00" w:rsidRPr="00D839FF">
              <w:rPr>
                <w:szCs w:val="22"/>
                <w:lang w:eastAsia="sv-SE"/>
              </w:rPr>
              <w:t xml:space="preserve"> The number of elements in a list is at least 2.</w:t>
            </w:r>
          </w:p>
        </w:tc>
      </w:tr>
      <w:tr w:rsidR="003B01CB" w:rsidRPr="00D839FF" w14:paraId="02461F38" w14:textId="77777777" w:rsidTr="00771058">
        <w:tc>
          <w:tcPr>
            <w:tcW w:w="14175" w:type="dxa"/>
            <w:tcBorders>
              <w:top w:val="single" w:sz="4" w:space="0" w:color="auto"/>
              <w:left w:val="single" w:sz="4" w:space="0" w:color="auto"/>
              <w:bottom w:val="single" w:sz="4" w:space="0" w:color="auto"/>
              <w:right w:val="single" w:sz="4" w:space="0" w:color="auto"/>
            </w:tcBorders>
          </w:tcPr>
          <w:p w14:paraId="2A393203" w14:textId="77777777" w:rsidR="008A22DF" w:rsidRPr="00D839FF" w:rsidRDefault="008A22DF" w:rsidP="008A22DF">
            <w:pPr>
              <w:pStyle w:val="TAL"/>
              <w:rPr>
                <w:b/>
                <w:i/>
                <w:szCs w:val="22"/>
                <w:lang w:eastAsia="sv-SE"/>
              </w:rPr>
            </w:pPr>
            <w:r w:rsidRPr="00D839FF">
              <w:rPr>
                <w:b/>
                <w:i/>
                <w:szCs w:val="22"/>
                <w:lang w:eastAsia="sv-SE"/>
              </w:rPr>
              <w:t>csi-ReportSubConfigToReleaseList</w:t>
            </w:r>
          </w:p>
          <w:p w14:paraId="41D0CC9B" w14:textId="6F4062D8" w:rsidR="008A22DF" w:rsidRPr="00D839FF" w:rsidRDefault="008A22DF" w:rsidP="008A22DF">
            <w:pPr>
              <w:pStyle w:val="TAL"/>
              <w:rPr>
                <w:b/>
                <w:i/>
                <w:szCs w:val="22"/>
                <w:lang w:eastAsia="sv-SE"/>
              </w:rPr>
            </w:pPr>
            <w:r w:rsidRPr="00D839FF">
              <w:rPr>
                <w:szCs w:val="22"/>
                <w:lang w:eastAsia="sv-SE"/>
              </w:rPr>
              <w:t>List of CSI-ReportSubConfiguration(s) in a CSI report configuration to release.</w:t>
            </w:r>
          </w:p>
        </w:tc>
      </w:tr>
      <w:tr w:rsidR="003B01CB" w:rsidRPr="00D839FF" w14:paraId="617BB01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11613F0" w14:textId="77777777" w:rsidR="00394471" w:rsidRPr="00D839FF" w:rsidRDefault="00394471" w:rsidP="00964CC4">
            <w:pPr>
              <w:pStyle w:val="TAL"/>
              <w:rPr>
                <w:b/>
                <w:i/>
                <w:szCs w:val="22"/>
                <w:lang w:eastAsia="sv-SE"/>
              </w:rPr>
            </w:pPr>
            <w:r w:rsidRPr="00D839FF">
              <w:rPr>
                <w:b/>
                <w:i/>
                <w:szCs w:val="22"/>
                <w:lang w:eastAsia="sv-SE"/>
              </w:rPr>
              <w:t>dummy</w:t>
            </w:r>
          </w:p>
          <w:p w14:paraId="5707CE21" w14:textId="77777777" w:rsidR="00394471" w:rsidRPr="00D839FF" w:rsidRDefault="00394471" w:rsidP="00964CC4">
            <w:pPr>
              <w:pStyle w:val="TAL"/>
              <w:rPr>
                <w:szCs w:val="22"/>
                <w:lang w:eastAsia="sv-SE"/>
              </w:rPr>
            </w:pPr>
            <w:r w:rsidRPr="00D839FF">
              <w:rPr>
                <w:szCs w:val="22"/>
                <w:lang w:eastAsia="sv-SE"/>
              </w:rPr>
              <w:t>This field is not used in the specification. If received it shall be ignored by the UE.</w:t>
            </w:r>
          </w:p>
        </w:tc>
      </w:tr>
      <w:tr w:rsidR="003B01CB" w:rsidRPr="00D839FF" w14:paraId="18648B4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11E3B1D" w14:textId="77777777" w:rsidR="00394471" w:rsidRPr="00D839FF" w:rsidRDefault="00394471" w:rsidP="00964CC4">
            <w:pPr>
              <w:pStyle w:val="TAL"/>
              <w:rPr>
                <w:szCs w:val="22"/>
                <w:lang w:eastAsia="sv-SE"/>
              </w:rPr>
            </w:pPr>
            <w:r w:rsidRPr="00D839FF">
              <w:rPr>
                <w:b/>
                <w:i/>
                <w:szCs w:val="22"/>
                <w:lang w:eastAsia="sv-SE"/>
              </w:rPr>
              <w:t>groupBasedBeamReporting</w:t>
            </w:r>
          </w:p>
          <w:p w14:paraId="5FCEB78D" w14:textId="61ADCECF" w:rsidR="00394471" w:rsidRPr="00D839FF" w:rsidRDefault="00394471" w:rsidP="00964CC4">
            <w:pPr>
              <w:pStyle w:val="TAL"/>
              <w:rPr>
                <w:szCs w:val="22"/>
                <w:lang w:eastAsia="sv-SE"/>
              </w:rPr>
            </w:pPr>
            <w:r w:rsidRPr="00D839FF">
              <w:rPr>
                <w:szCs w:val="22"/>
                <w:lang w:eastAsia="sv-SE"/>
              </w:rPr>
              <w:t>Turning on/off group beam based reporting (see TS 38.214 [19], clause 5.</w:t>
            </w:r>
            <w:r w:rsidRPr="00D839FF">
              <w:rPr>
                <w:szCs w:val="22"/>
                <w:lang w:eastAsia="sv-SE"/>
              </w:rPr>
              <w:lastRenderedPageBreak/>
              <w:t>2.1.4).</w:t>
            </w:r>
            <w:r w:rsidR="00261E44" w:rsidRPr="00D839FF">
              <w:rPr>
                <w:szCs w:val="22"/>
                <w:lang w:eastAsia="sv-SE"/>
              </w:rPr>
              <w:t xml:space="preserve"> If </w:t>
            </w:r>
            <w:r w:rsidR="00261E44" w:rsidRPr="00D839FF">
              <w:rPr>
                <w:i/>
                <w:szCs w:val="22"/>
                <w:lang w:eastAsia="sv-SE"/>
              </w:rPr>
              <w:t>groupBasedBeamReporting</w:t>
            </w:r>
            <w:r w:rsidR="00261E44" w:rsidRPr="00D839FF">
              <w:rPr>
                <w:szCs w:val="22"/>
                <w:lang w:eastAsia="sv-SE"/>
              </w:rPr>
              <w:t xml:space="preserve"> (without suffix) is set to disabled, </w:t>
            </w:r>
            <w:r w:rsidR="00261E44" w:rsidRPr="00D839FF">
              <w:rPr>
                <w:i/>
                <w:szCs w:val="22"/>
                <w:lang w:eastAsia="sv-SE"/>
              </w:rPr>
              <w:t>groupBasedBeamReporting-v1710</w:t>
            </w:r>
            <w:r w:rsidR="00261E44" w:rsidRPr="00D839FF">
              <w:rPr>
                <w:szCs w:val="22"/>
                <w:lang w:eastAsia="sv-SE"/>
              </w:rPr>
              <w:t xml:space="preserve"> </w:t>
            </w:r>
            <w:r w:rsidR="008E09E0" w:rsidRPr="00D839FF">
              <w:rPr>
                <w:szCs w:val="22"/>
                <w:lang w:eastAsia="sv-SE"/>
              </w:rPr>
              <w:t xml:space="preserve">and </w:t>
            </w:r>
            <w:r w:rsidR="008E09E0" w:rsidRPr="00D839FF">
              <w:rPr>
                <w:i/>
                <w:szCs w:val="22"/>
                <w:lang w:eastAsia="sv-SE"/>
              </w:rPr>
              <w:t>groupBasedBeamReporting-v1800</w:t>
            </w:r>
            <w:r w:rsidR="008E09E0" w:rsidRPr="00D839FF">
              <w:rPr>
                <w:szCs w:val="22"/>
                <w:lang w:eastAsia="sv-SE"/>
              </w:rPr>
              <w:t xml:space="preserve"> </w:t>
            </w:r>
            <w:r w:rsidR="00261E44" w:rsidRPr="00D839FF">
              <w:rPr>
                <w:szCs w:val="22"/>
                <w:lang w:eastAsia="sv-SE"/>
              </w:rPr>
              <w:t>is absent.</w:t>
            </w:r>
          </w:p>
        </w:tc>
      </w:tr>
      <w:tr w:rsidR="003B01CB" w:rsidRPr="00D839FF" w14:paraId="13A73744"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43F90E2" w14:textId="77777777" w:rsidR="00394471" w:rsidRPr="00D839FF" w:rsidRDefault="00394471" w:rsidP="00964CC4">
            <w:pPr>
              <w:pStyle w:val="TAL"/>
              <w:rPr>
                <w:szCs w:val="22"/>
                <w:lang w:eastAsia="sv-SE"/>
              </w:rPr>
            </w:pPr>
            <w:r w:rsidRPr="00D839FF">
              <w:rPr>
                <w:b/>
                <w:i/>
                <w:szCs w:val="22"/>
                <w:lang w:eastAsia="sv-SE"/>
              </w:rPr>
              <w:t>non-PMI-PortIndication</w:t>
            </w:r>
          </w:p>
          <w:p w14:paraId="75A61E7E" w14:textId="77777777" w:rsidR="00394471" w:rsidRPr="00D839FF" w:rsidRDefault="00394471" w:rsidP="00964CC4">
            <w:pPr>
              <w:pStyle w:val="TAL"/>
              <w:rPr>
                <w:szCs w:val="22"/>
                <w:lang w:eastAsia="sv-SE"/>
              </w:rPr>
            </w:pPr>
            <w:r w:rsidRPr="00D839FF">
              <w:rPr>
                <w:szCs w:val="22"/>
                <w:lang w:eastAsia="sv-SE"/>
              </w:rPr>
              <w:t>Port indication for RI/CQI calculation. For each CSI-RS resource in the linked ResourceConfig for channel measurement, a port indication for each rank R, indicating which R ports to use. Applicable only for non-PMI feedback (see TS 38.214 [19], clause 5.2.1.4.2).</w:t>
            </w:r>
          </w:p>
          <w:p w14:paraId="00ECB34D" w14:textId="77777777" w:rsidR="00394471" w:rsidRPr="00D839FF" w:rsidRDefault="00394471" w:rsidP="00964CC4">
            <w:pPr>
              <w:pStyle w:val="TAL"/>
              <w:rPr>
                <w:szCs w:val="22"/>
                <w:lang w:eastAsia="sv-SE"/>
              </w:rPr>
            </w:pPr>
            <w:r w:rsidRPr="00D839FF">
              <w:rPr>
                <w:szCs w:val="22"/>
                <w:lang w:eastAsia="sv-SE"/>
              </w:rPr>
              <w:t xml:space="preserve">The first entry in </w:t>
            </w:r>
            <w:r w:rsidRPr="00D839FF">
              <w:rPr>
                <w:i/>
                <w:lang w:eastAsia="sv-SE"/>
              </w:rPr>
              <w:t>non-PMI-PortIndication</w:t>
            </w:r>
            <w:r w:rsidRPr="00D839FF">
              <w:rPr>
                <w:szCs w:val="22"/>
                <w:lang w:eastAsia="sv-SE"/>
              </w:rPr>
              <w:t xml:space="preserve"> corresponds to the NZP-CSI-RS-Resource indicated by the first entry in </w:t>
            </w:r>
            <w:r w:rsidRPr="00D839FF">
              <w:rPr>
                <w:i/>
                <w:lang w:eastAsia="sv-SE"/>
              </w:rPr>
              <w:t>nzp-CSI-RS-Resources</w:t>
            </w:r>
            <w:r w:rsidRPr="00D839FF">
              <w:rPr>
                <w:szCs w:val="22"/>
                <w:lang w:eastAsia="sv-SE"/>
              </w:rPr>
              <w:t xml:space="preserve"> in the </w:t>
            </w:r>
            <w:r w:rsidRPr="00D839FF">
              <w:rPr>
                <w:i/>
                <w:lang w:eastAsia="sv-SE"/>
              </w:rPr>
              <w:t>NZP-CSI-RS-ResourceSet</w:t>
            </w:r>
            <w:r w:rsidRPr="00D839FF">
              <w:rPr>
                <w:szCs w:val="22"/>
                <w:lang w:eastAsia="sv-SE"/>
              </w:rPr>
              <w:t xml:space="preserve"> indicated in the first entry of </w:t>
            </w:r>
            <w:r w:rsidRPr="00D839FF">
              <w:rPr>
                <w:i/>
                <w:lang w:eastAsia="sv-SE"/>
              </w:rPr>
              <w:t>nzp-CSI-RS-ResourceSetList</w:t>
            </w:r>
            <w:r w:rsidRPr="00D839FF">
              <w:rPr>
                <w:szCs w:val="22"/>
                <w:lang w:eastAsia="sv-SE"/>
              </w:rPr>
              <w:t xml:space="preserve"> of the </w:t>
            </w:r>
            <w:r w:rsidRPr="00D839FF">
              <w:rPr>
                <w:i/>
                <w:lang w:eastAsia="sv-SE"/>
              </w:rPr>
              <w:t>CSI-ResourceConfig</w:t>
            </w:r>
            <w:r w:rsidRPr="00D839FF">
              <w:rPr>
                <w:szCs w:val="22"/>
                <w:lang w:eastAsia="sv-SE"/>
              </w:rPr>
              <w:t xml:space="preserve"> whose </w:t>
            </w:r>
            <w:r w:rsidRPr="00D839FF">
              <w:rPr>
                <w:i/>
                <w:lang w:eastAsia="sv-SE"/>
              </w:rPr>
              <w:t>CSI-ResourceConfigId</w:t>
            </w:r>
            <w:r w:rsidRPr="00D839FF">
              <w:rPr>
                <w:szCs w:val="22"/>
                <w:lang w:eastAsia="sv-SE"/>
              </w:rPr>
              <w:t xml:space="preserve"> is indicated in a CSI-MeasId together with the above </w:t>
            </w:r>
            <w:r w:rsidRPr="00D839FF">
              <w:rPr>
                <w:i/>
                <w:lang w:eastAsia="sv-SE"/>
              </w:rPr>
              <w:t>CSI-ReportConfigId</w:t>
            </w:r>
            <w:r w:rsidRPr="00D839FF">
              <w:rPr>
                <w:szCs w:val="22"/>
                <w:lang w:eastAsia="sv-SE"/>
              </w:rPr>
              <w:t xml:space="preserve">; the second entry in </w:t>
            </w:r>
            <w:r w:rsidRPr="00D839FF">
              <w:rPr>
                <w:i/>
                <w:lang w:eastAsia="sv-SE"/>
              </w:rPr>
              <w:t>non-PMI-PortIndication</w:t>
            </w:r>
            <w:r w:rsidRPr="00D839FF">
              <w:rPr>
                <w:szCs w:val="22"/>
                <w:lang w:eastAsia="sv-SE"/>
              </w:rPr>
              <w:t xml:space="preserve"> corresponds to the NZP-CSI-RS-Resource indicated by the second entry in </w:t>
            </w:r>
            <w:r w:rsidRPr="00D839FF">
              <w:rPr>
                <w:i/>
                <w:lang w:eastAsia="sv-SE"/>
              </w:rPr>
              <w:t>nzp-CSI-RS-Resources</w:t>
            </w:r>
            <w:r w:rsidRPr="00D839FF">
              <w:rPr>
                <w:szCs w:val="22"/>
                <w:lang w:eastAsia="sv-SE"/>
              </w:rPr>
              <w:t xml:space="preserve"> in the </w:t>
            </w:r>
            <w:r w:rsidRPr="00D839FF">
              <w:rPr>
                <w:i/>
                <w:lang w:eastAsia="sv-SE"/>
              </w:rPr>
              <w:t>NZP-CSI-RS-ResourceSet</w:t>
            </w:r>
            <w:r w:rsidRPr="00D839FF">
              <w:rPr>
                <w:szCs w:val="22"/>
                <w:lang w:eastAsia="sv-SE"/>
              </w:rPr>
              <w:t xml:space="preserve"> indicated in the first entry of </w:t>
            </w:r>
            <w:r w:rsidRPr="00D839FF">
              <w:rPr>
                <w:i/>
                <w:lang w:eastAsia="sv-SE"/>
              </w:rPr>
              <w:t>nzp-CSI-RS-ResourceSetList</w:t>
            </w:r>
            <w:r w:rsidRPr="00D839FF">
              <w:rPr>
                <w:szCs w:val="22"/>
                <w:lang w:eastAsia="sv-SE"/>
              </w:rPr>
              <w:t xml:space="preserve"> of the same </w:t>
            </w:r>
            <w:r w:rsidRPr="00D839FF">
              <w:rPr>
                <w:i/>
                <w:lang w:eastAsia="sv-SE"/>
              </w:rPr>
              <w:t>CSI-ResourceConfig</w:t>
            </w:r>
            <w:r w:rsidRPr="00D839FF">
              <w:rPr>
                <w:szCs w:val="22"/>
                <w:lang w:eastAsia="sv-SE"/>
              </w:rPr>
              <w:t xml:space="preserve">, and so on until the NZP-CSI-RS-Resource indicated by the last entry in </w:t>
            </w:r>
            <w:r w:rsidRPr="00D839FF">
              <w:rPr>
                <w:i/>
                <w:lang w:eastAsia="sv-SE"/>
              </w:rPr>
              <w:t>nzp-CSI-RS-Resources</w:t>
            </w:r>
            <w:r w:rsidRPr="00D839FF">
              <w:rPr>
                <w:szCs w:val="22"/>
                <w:lang w:eastAsia="sv-SE"/>
              </w:rPr>
              <w:t xml:space="preserve"> in the in the </w:t>
            </w:r>
            <w:r w:rsidRPr="00D839FF">
              <w:rPr>
                <w:i/>
                <w:lang w:eastAsia="sv-SE"/>
              </w:rPr>
              <w:t>NZP-CSI-RS-ResourceSet</w:t>
            </w:r>
            <w:r w:rsidRPr="00D839FF">
              <w:rPr>
                <w:szCs w:val="22"/>
                <w:lang w:eastAsia="sv-SE"/>
              </w:rPr>
              <w:t xml:space="preserve"> indicated in the first entry of </w:t>
            </w:r>
            <w:r w:rsidRPr="00D839FF">
              <w:rPr>
                <w:i/>
                <w:lang w:eastAsia="sv-SE"/>
              </w:rPr>
              <w:t>nzp-CSI-RS-ResourceSetList</w:t>
            </w:r>
            <w:r w:rsidRPr="00D839FF">
              <w:rPr>
                <w:szCs w:val="22"/>
                <w:lang w:eastAsia="sv-SE"/>
              </w:rPr>
              <w:t xml:space="preserve"> of the same </w:t>
            </w:r>
            <w:r w:rsidRPr="00D839FF">
              <w:rPr>
                <w:i/>
                <w:lang w:eastAsia="sv-SE"/>
              </w:rPr>
              <w:t>CSI-ResourceConfig</w:t>
            </w:r>
            <w:r w:rsidRPr="00D839FF">
              <w:rPr>
                <w:szCs w:val="22"/>
                <w:lang w:eastAsia="sv-SE"/>
              </w:rPr>
              <w:t xml:space="preserve">. Then the next entry corresponds to the NZP-CSI-RS-Resource indicated by the first entry in </w:t>
            </w:r>
            <w:r w:rsidRPr="00D839FF">
              <w:rPr>
                <w:i/>
                <w:lang w:eastAsia="sv-SE"/>
              </w:rPr>
              <w:t>nzp-CSI-RS-Resources</w:t>
            </w:r>
            <w:r w:rsidRPr="00D839FF">
              <w:rPr>
                <w:szCs w:val="22"/>
                <w:lang w:eastAsia="sv-SE"/>
              </w:rPr>
              <w:t xml:space="preserve"> in the </w:t>
            </w:r>
            <w:r w:rsidRPr="00D839FF">
              <w:rPr>
                <w:i/>
                <w:lang w:eastAsia="sv-SE"/>
              </w:rPr>
              <w:t>NZP-CSI-RS-ResourceSet</w:t>
            </w:r>
            <w:r w:rsidRPr="00D839FF">
              <w:rPr>
                <w:szCs w:val="22"/>
                <w:lang w:eastAsia="sv-SE"/>
              </w:rPr>
              <w:t xml:space="preserve"> indicated in the second entry of </w:t>
            </w:r>
            <w:r w:rsidRPr="00D839FF">
              <w:rPr>
                <w:i/>
                <w:lang w:eastAsia="sv-SE"/>
              </w:rPr>
              <w:t>nzp-CSI-RS-ResourceSetList</w:t>
            </w:r>
            <w:r w:rsidRPr="00D839FF">
              <w:rPr>
                <w:szCs w:val="22"/>
                <w:lang w:eastAsia="sv-SE"/>
              </w:rPr>
              <w:t xml:space="preserve"> of the same </w:t>
            </w:r>
            <w:r w:rsidRPr="00D839FF">
              <w:rPr>
                <w:i/>
                <w:lang w:eastAsia="sv-SE"/>
              </w:rPr>
              <w:t>CSI-ResourceConfig</w:t>
            </w:r>
            <w:r w:rsidRPr="00D839FF">
              <w:rPr>
                <w:szCs w:val="22"/>
                <w:lang w:eastAsia="sv-SE"/>
              </w:rPr>
              <w:t xml:space="preserve"> and so on.</w:t>
            </w:r>
          </w:p>
        </w:tc>
      </w:tr>
      <w:tr w:rsidR="006F403A" w:rsidRPr="00F1111F" w:rsidDel="00F1111F" w14:paraId="5944DF76" w14:textId="77777777" w:rsidTr="00781837">
        <w:trPr>
          <w:ins w:id="1443" w:author="Huawei, HiSilicon" w:date="2025-05-07T14:08:00Z"/>
        </w:trPr>
        <w:tc>
          <w:tcPr>
            <w:tcW w:w="14175" w:type="dxa"/>
            <w:tcBorders>
              <w:top w:val="single" w:sz="4" w:space="0" w:color="auto"/>
              <w:left w:val="single" w:sz="4" w:space="0" w:color="auto"/>
              <w:bottom w:val="single" w:sz="4" w:space="0" w:color="auto"/>
              <w:right w:val="single" w:sz="4" w:space="0" w:color="auto"/>
            </w:tcBorders>
          </w:tcPr>
          <w:p w14:paraId="2D4936FA" w14:textId="540C71D1" w:rsidR="006F403A" w:rsidRPr="00507F13" w:rsidDel="008660AD" w:rsidRDefault="006F403A" w:rsidP="00781837">
            <w:pPr>
              <w:pStyle w:val="TAL"/>
              <w:rPr>
                <w:ins w:id="1444" w:author="Huawei, HiSilicon" w:date="2025-05-07T14:08:00Z"/>
                <w:del w:id="1445" w:author="Tao Cai" w:date="2025-06-02T22:02:00Z"/>
                <w:bCs/>
                <w:iCs/>
              </w:rPr>
            </w:pPr>
            <w:ins w:id="1446" w:author="Huawei, HiSilicon" w:date="2025-05-07T14:08:00Z">
              <w:del w:id="1447" w:author="Tao Cai" w:date="2025-06-02T22:02:00Z">
                <w:r w:rsidRPr="00507F13" w:rsidDel="008660AD">
                  <w:rPr>
                    <w:bCs/>
                    <w:iCs/>
                  </w:rPr>
                  <w:delText>nrofReportedCLImeasureResources</w:delText>
                </w:r>
              </w:del>
            </w:ins>
          </w:p>
          <w:p w14:paraId="6CCEEC1C" w14:textId="7C772FC5" w:rsidR="006F403A" w:rsidRPr="00F1111F" w:rsidDel="00F1111F" w:rsidRDefault="006F403A" w:rsidP="00781837">
            <w:pPr>
              <w:pStyle w:val="TAL"/>
              <w:rPr>
                <w:ins w:id="1448" w:author="Huawei, HiSilicon" w:date="2025-05-07T14:08:00Z"/>
                <w:del w:id="1449" w:author="Huawei, HiSilicon" w:date="2025-05-07T13:26:00Z"/>
                <w:bCs/>
                <w:iCs/>
              </w:rPr>
            </w:pPr>
            <w:ins w:id="1450" w:author="Huawei, HiSilicon" w:date="2025-05-07T14:08:00Z">
              <w:del w:id="1451" w:author="Tao Cai" w:date="2025-06-02T22:02:00Z">
                <w:r w:rsidRPr="00F1111F" w:rsidDel="008660AD">
                  <w:rPr>
                    <w:bCs/>
                    <w:iCs/>
                  </w:rPr>
                  <w:delText>The number of reported CLI measurement resources, (see TS 38.214 [19], clause x).</w:delText>
                </w:r>
              </w:del>
            </w:ins>
          </w:p>
        </w:tc>
      </w:tr>
      <w:tr w:rsidR="003B01CB" w:rsidRPr="00D839FF" w14:paraId="5F0D8738" w14:textId="77777777" w:rsidTr="00771058">
        <w:tc>
          <w:tcPr>
            <w:tcW w:w="14175" w:type="dxa"/>
            <w:tcBorders>
              <w:top w:val="single" w:sz="4" w:space="0" w:color="auto"/>
              <w:left w:val="single" w:sz="4" w:space="0" w:color="auto"/>
              <w:bottom w:val="single" w:sz="4" w:space="0" w:color="auto"/>
              <w:right w:val="single" w:sz="4" w:space="0" w:color="auto"/>
            </w:tcBorders>
          </w:tcPr>
          <w:p w14:paraId="32EE0C7F" w14:textId="77777777" w:rsidR="00205D47" w:rsidRPr="00D839FF" w:rsidRDefault="00205D47" w:rsidP="00771058">
            <w:pPr>
              <w:pStyle w:val="TAL"/>
              <w:rPr>
                <w:b/>
                <w:bCs/>
                <w:i/>
                <w:iCs/>
              </w:rPr>
            </w:pPr>
            <w:r w:rsidRPr="00D839FF">
              <w:rPr>
                <w:b/>
                <w:bCs/>
                <w:i/>
                <w:iCs/>
              </w:rPr>
              <w:t>nrofReportedGroups</w:t>
            </w:r>
          </w:p>
          <w:p w14:paraId="71623163" w14:textId="61A151D0" w:rsidR="00205D47" w:rsidRPr="00D839FF" w:rsidRDefault="00261E44" w:rsidP="00771058">
            <w:pPr>
              <w:pStyle w:val="TAL"/>
              <w:rPr>
                <w:b/>
                <w:i/>
                <w:szCs w:val="22"/>
                <w:lang w:eastAsia="sv-SE"/>
              </w:rPr>
            </w:pPr>
            <w:r w:rsidRPr="00D839FF">
              <w:t>N</w:t>
            </w:r>
            <w:r w:rsidR="00205D47" w:rsidRPr="00D839FF">
              <w:t xml:space="preserve">umber of reported </w:t>
            </w:r>
            <w:r w:rsidR="003C4B12" w:rsidRPr="00D839FF">
              <w:t>resource</w:t>
            </w:r>
            <w:r w:rsidR="00205D47" w:rsidRPr="00D839FF">
              <w:t xml:space="preserve"> groups per CSI-report</w:t>
            </w:r>
            <w:r w:rsidR="003A2D9D" w:rsidRPr="00D839FF">
              <w:t>.</w:t>
            </w:r>
            <w:r w:rsidR="003C4B12" w:rsidRPr="00D839FF">
              <w:t xml:space="preserve"> </w:t>
            </w:r>
            <w:r w:rsidR="003A2D9D" w:rsidRPr="00D839FF">
              <w:t xml:space="preserve">Value </w:t>
            </w:r>
            <w:r w:rsidR="003C4B12" w:rsidRPr="00D839FF">
              <w:rPr>
                <w:i/>
                <w:iCs/>
              </w:rPr>
              <w:t>n1</w:t>
            </w:r>
            <w:r w:rsidR="003C4B12" w:rsidRPr="00D839FF">
              <w:t xml:space="preserve"> means one resource group, </w:t>
            </w:r>
            <w:r w:rsidR="003C4B12" w:rsidRPr="00D839FF">
              <w:rPr>
                <w:i/>
                <w:iCs/>
              </w:rPr>
              <w:t>n2</w:t>
            </w:r>
            <w:r w:rsidR="003C4B12" w:rsidRPr="00D839FF">
              <w:t xml:space="preserve"> means 2 resource groups, and so on</w:t>
            </w:r>
            <w:r w:rsidR="00205D47" w:rsidRPr="00D839FF">
              <w:t xml:space="preserve">. </w:t>
            </w:r>
            <w:r w:rsidR="003C4B12" w:rsidRPr="00D839FF">
              <w:t xml:space="preserve">If </w:t>
            </w:r>
            <w:r w:rsidR="003C4B12" w:rsidRPr="00D839FF">
              <w:rPr>
                <w:i/>
                <w:iCs/>
              </w:rPr>
              <w:t>nrofReportedGroups</w:t>
            </w:r>
            <w:r w:rsidR="003C4B12" w:rsidRPr="00D839FF">
              <w:t xml:space="preserve"> is configured, the UE ignores groupBasedBeamReporting (without suffix).</w:t>
            </w:r>
          </w:p>
        </w:tc>
      </w:tr>
      <w:tr w:rsidR="003B01CB" w:rsidRPr="00D839FF" w14:paraId="18F1E2D3"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0FFD837" w14:textId="77777777" w:rsidR="00394471" w:rsidRPr="00D839FF" w:rsidRDefault="00394471" w:rsidP="00964CC4">
            <w:pPr>
              <w:pStyle w:val="TAL"/>
              <w:rPr>
                <w:szCs w:val="22"/>
                <w:lang w:eastAsia="sv-SE"/>
              </w:rPr>
            </w:pPr>
            <w:r w:rsidRPr="00D839FF">
              <w:rPr>
                <w:b/>
                <w:i/>
                <w:szCs w:val="22"/>
                <w:lang w:eastAsia="sv-SE"/>
              </w:rPr>
              <w:t>nrofReportedRS</w:t>
            </w:r>
          </w:p>
          <w:p w14:paraId="421670E9" w14:textId="77777777" w:rsidR="00394471" w:rsidRPr="00D839FF" w:rsidRDefault="00394471" w:rsidP="00964CC4">
            <w:pPr>
              <w:pStyle w:val="TAL"/>
              <w:rPr>
                <w:szCs w:val="22"/>
                <w:lang w:eastAsia="sv-SE"/>
              </w:rPr>
            </w:pPr>
            <w:r w:rsidRPr="00D839FF">
              <w:rPr>
                <w:szCs w:val="22"/>
                <w:lang w:eastAsia="sv-SE"/>
              </w:rPr>
              <w:t>The number (N) of measured RS resources to be reported per report setting in a non-group-based report. N &lt;= N_max, where N_max is either 2 or 4 depending on UE capability.</w:t>
            </w:r>
          </w:p>
          <w:p w14:paraId="71F6824E" w14:textId="77777777" w:rsidR="00394471" w:rsidRPr="00D839FF" w:rsidRDefault="00394471" w:rsidP="00964CC4">
            <w:pPr>
              <w:pStyle w:val="TAL"/>
              <w:rPr>
                <w:szCs w:val="22"/>
                <w:lang w:eastAsia="sv-SE"/>
              </w:rPr>
            </w:pPr>
            <w:r w:rsidRPr="00D839FF">
              <w:rPr>
                <w:szCs w:val="22"/>
                <w:lang w:eastAsia="sv-SE"/>
              </w:rPr>
              <w:t>(see TS 38.214 [19], clause 5.2.1.4) When the field is absent the UE applies the value 1.</w:t>
            </w:r>
          </w:p>
        </w:tc>
      </w:tr>
      <w:tr w:rsidR="003B01CB" w:rsidRPr="00D839FF" w14:paraId="2272A167" w14:textId="77777777" w:rsidTr="00771058">
        <w:tc>
          <w:tcPr>
            <w:tcW w:w="14175" w:type="dxa"/>
            <w:tcBorders>
              <w:top w:val="single" w:sz="4" w:space="0" w:color="auto"/>
              <w:left w:val="single" w:sz="4" w:space="0" w:color="auto"/>
              <w:bottom w:val="single" w:sz="4" w:space="0" w:color="auto"/>
              <w:right w:val="single" w:sz="4" w:space="0" w:color="auto"/>
            </w:tcBorders>
          </w:tcPr>
          <w:p w14:paraId="60A10524" w14:textId="77777777" w:rsidR="00205D47" w:rsidRPr="00D839FF" w:rsidRDefault="00205D47" w:rsidP="00771058">
            <w:pPr>
              <w:pStyle w:val="TAL"/>
              <w:rPr>
                <w:b/>
                <w:i/>
                <w:szCs w:val="22"/>
                <w:lang w:eastAsia="sv-SE"/>
              </w:rPr>
            </w:pPr>
            <w:r w:rsidRPr="00D839FF">
              <w:rPr>
                <w:b/>
                <w:i/>
                <w:szCs w:val="22"/>
                <w:lang w:eastAsia="sv-SE"/>
              </w:rPr>
              <w:t>numberOfSingleTRP-CSI-Mode1</w:t>
            </w:r>
          </w:p>
          <w:p w14:paraId="1C4F1F5B" w14:textId="2D1FC65A" w:rsidR="00205D47" w:rsidRPr="00D839FF" w:rsidRDefault="00205D47" w:rsidP="00771058">
            <w:pPr>
              <w:pStyle w:val="TAL"/>
              <w:rPr>
                <w:bCs/>
                <w:iCs/>
                <w:szCs w:val="22"/>
                <w:lang w:eastAsia="sv-SE"/>
              </w:rPr>
            </w:pPr>
            <w:r w:rsidRPr="00D839FF">
              <w:rPr>
                <w:bCs/>
                <w:iCs/>
                <w:szCs w:val="22"/>
                <w:lang w:eastAsia="sv-SE"/>
              </w:rPr>
              <w:t xml:space="preserve">Configures the number of reported X CSIs </w:t>
            </w:r>
            <w:r w:rsidRPr="00D839FF">
              <w:t xml:space="preserve">when </w:t>
            </w:r>
            <w:r w:rsidRPr="00D839FF">
              <w:rPr>
                <w:i/>
                <w:iCs/>
              </w:rPr>
              <w:t>csi-ReportMode</w:t>
            </w:r>
            <w:r w:rsidRPr="00D839FF">
              <w:t xml:space="preserve"> is set to </w:t>
            </w:r>
            <w:r w:rsidR="00C90514" w:rsidRPr="00D839FF">
              <w:t>'</w:t>
            </w:r>
            <w:r w:rsidRPr="00D839FF">
              <w:t>Mode 1</w:t>
            </w:r>
            <w:r w:rsidR="00C90514" w:rsidRPr="00D839FF">
              <w:t>'</w:t>
            </w:r>
            <w:r w:rsidRPr="00D839FF">
              <w:t xml:space="preserve"> as descri</w:t>
            </w:r>
            <w:r w:rsidR="00C90514" w:rsidRPr="00D839FF">
              <w:t>b</w:t>
            </w:r>
            <w:r w:rsidRPr="00D839FF">
              <w:t>ed in TS 38.214 [19], clause 5.2.1.4.2</w:t>
            </w:r>
            <w:r w:rsidRPr="00D839FF">
              <w:rPr>
                <w:bCs/>
                <w:iCs/>
                <w:szCs w:val="22"/>
                <w:lang w:eastAsia="sv-SE"/>
              </w:rPr>
              <w:t>. The field is present only if csi-ReportMode configures Mode 1.</w:t>
            </w:r>
          </w:p>
        </w:tc>
      </w:tr>
      <w:tr w:rsidR="003B01CB" w:rsidRPr="00D839FF" w14:paraId="462C5B6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2976F21" w14:textId="77777777" w:rsidR="00394471" w:rsidRPr="00D839FF" w:rsidRDefault="00394471" w:rsidP="00964CC4">
            <w:pPr>
              <w:pStyle w:val="TAL"/>
              <w:rPr>
                <w:szCs w:val="22"/>
                <w:lang w:eastAsia="sv-SE"/>
              </w:rPr>
            </w:pPr>
            <w:r w:rsidRPr="00D839FF">
              <w:rPr>
                <w:b/>
                <w:i/>
                <w:szCs w:val="22"/>
                <w:lang w:eastAsia="sv-SE"/>
              </w:rPr>
              <w:t>nzp-CSI-RS-ResourcesForInterference</w:t>
            </w:r>
          </w:p>
          <w:p w14:paraId="568EFA7C" w14:textId="77777777" w:rsidR="00394471" w:rsidRPr="00D839FF" w:rsidRDefault="00394471" w:rsidP="00964CC4">
            <w:pPr>
              <w:pStyle w:val="TAL"/>
              <w:rPr>
                <w:szCs w:val="22"/>
                <w:lang w:eastAsia="sv-SE"/>
              </w:rPr>
            </w:pPr>
            <w:r w:rsidRPr="00D839FF">
              <w:rPr>
                <w:szCs w:val="22"/>
                <w:lang w:eastAsia="sv-SE"/>
              </w:rPr>
              <w:t xml:space="preserve">NZP CSI RS resources for interference measurement. </w:t>
            </w:r>
            <w:r w:rsidRPr="00D839FF">
              <w:rPr>
                <w:i/>
                <w:lang w:eastAsia="sv-SE"/>
              </w:rPr>
              <w:t>csi-ResourceConfigId</w:t>
            </w:r>
            <w:r w:rsidRPr="00D839FF">
              <w:rPr>
                <w:szCs w:val="22"/>
                <w:lang w:eastAsia="sv-SE"/>
              </w:rPr>
              <w:t xml:space="preserve"> of a </w:t>
            </w:r>
            <w:r w:rsidRPr="00D839FF">
              <w:rPr>
                <w:i/>
                <w:lang w:eastAsia="sv-SE"/>
              </w:rPr>
              <w:t>CSI-ResourceConfig</w:t>
            </w:r>
            <w:r w:rsidRPr="00D839FF">
              <w:rPr>
                <w:szCs w:val="22"/>
                <w:lang w:eastAsia="sv-SE"/>
              </w:rPr>
              <w:t xml:space="preserve"> included in the configuration of the serving cell indicated with the field "carrier" above. The </w:t>
            </w:r>
            <w:r w:rsidRPr="00D839FF">
              <w:rPr>
                <w:i/>
                <w:lang w:eastAsia="sv-SE"/>
              </w:rPr>
              <w:t>CSI-ResourceConfig</w:t>
            </w:r>
            <w:r w:rsidRPr="00D839FF">
              <w:rPr>
                <w:szCs w:val="22"/>
                <w:lang w:eastAsia="sv-SE"/>
              </w:rPr>
              <w:t xml:space="preserve"> indicated here contains only NZP-CSI-RS resources. The </w:t>
            </w:r>
            <w:r w:rsidRPr="00D839FF">
              <w:rPr>
                <w:i/>
                <w:lang w:eastAsia="sv-SE"/>
              </w:rPr>
              <w:t>bwp-Id</w:t>
            </w:r>
            <w:r w:rsidRPr="00D839FF">
              <w:rPr>
                <w:szCs w:val="22"/>
                <w:lang w:eastAsia="sv-SE"/>
              </w:rPr>
              <w:t xml:space="preserve"> in that </w:t>
            </w:r>
            <w:r w:rsidRPr="00D839FF">
              <w:rPr>
                <w:i/>
                <w:lang w:eastAsia="sv-SE"/>
              </w:rPr>
              <w:t>CSI-ResourceConfig</w:t>
            </w:r>
            <w:r w:rsidRPr="00D839FF">
              <w:rPr>
                <w:szCs w:val="22"/>
                <w:lang w:eastAsia="sv-SE"/>
              </w:rPr>
              <w:t xml:space="preserve"> is the same value as the </w:t>
            </w:r>
            <w:r w:rsidRPr="00D839FF">
              <w:rPr>
                <w:i/>
                <w:lang w:eastAsia="sv-SE"/>
              </w:rPr>
              <w:t>bwp-Id</w:t>
            </w:r>
            <w:r w:rsidRPr="00D839FF">
              <w:rPr>
                <w:szCs w:val="22"/>
                <w:lang w:eastAsia="sv-SE"/>
              </w:rPr>
              <w:t xml:space="preserve"> in the </w:t>
            </w:r>
            <w:r w:rsidRPr="00D839FF">
              <w:rPr>
                <w:i/>
                <w:lang w:eastAsia="sv-SE"/>
              </w:rPr>
              <w:t>CSI-ResourceConfig</w:t>
            </w:r>
            <w:r w:rsidRPr="00D839FF">
              <w:rPr>
                <w:szCs w:val="22"/>
                <w:lang w:eastAsia="sv-SE"/>
              </w:rPr>
              <w:t xml:space="preserve"> indicated by </w:t>
            </w:r>
            <w:r w:rsidRPr="00D839FF">
              <w:rPr>
                <w:i/>
                <w:lang w:eastAsia="sv-SE"/>
              </w:rPr>
              <w:t>resourcesForChannelMeasurement</w:t>
            </w:r>
            <w:r w:rsidRPr="00D839FF">
              <w:rPr>
                <w:szCs w:val="22"/>
                <w:lang w:eastAsia="sv-SE"/>
              </w:rPr>
              <w:t>.</w:t>
            </w:r>
          </w:p>
        </w:tc>
      </w:tr>
      <w:tr w:rsidR="003B01CB" w:rsidRPr="00D839FF" w14:paraId="765BBFC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EBBA85B" w14:textId="77777777" w:rsidR="00394471" w:rsidRPr="00D839FF" w:rsidRDefault="00394471" w:rsidP="00964CC4">
            <w:pPr>
              <w:pStyle w:val="TAL"/>
              <w:rPr>
                <w:szCs w:val="22"/>
                <w:lang w:eastAsia="sv-SE"/>
              </w:rPr>
            </w:pPr>
            <w:r w:rsidRPr="00D839FF">
              <w:rPr>
                <w:b/>
                <w:i/>
                <w:szCs w:val="22"/>
                <w:lang w:eastAsia="sv-SE"/>
              </w:rPr>
              <w:t>p0alpha</w:t>
            </w:r>
          </w:p>
          <w:p w14:paraId="70368365" w14:textId="77777777" w:rsidR="00394471" w:rsidRPr="00D839FF" w:rsidRDefault="00394471" w:rsidP="00964CC4">
            <w:pPr>
              <w:pStyle w:val="TAL"/>
              <w:rPr>
                <w:szCs w:val="22"/>
                <w:lang w:eastAsia="sv-SE"/>
              </w:rPr>
            </w:pPr>
            <w:r w:rsidRPr="00D839FF">
              <w:rPr>
                <w:szCs w:val="22"/>
                <w:lang w:eastAsia="sv-SE"/>
              </w:rPr>
              <w:t>Index of th</w:t>
            </w:r>
            <w:r w:rsidRPr="00D839FF">
              <w:rPr>
                <w:szCs w:val="22"/>
                <w:lang w:eastAsia="sv-SE"/>
              </w:rPr>
              <w:lastRenderedPageBreak/>
              <w:t>e p0-alpha set determining the power control for this CSI report transmission (see TS 38.214 [19], clause 6.2.1.2).</w:t>
            </w:r>
          </w:p>
        </w:tc>
      </w:tr>
      <w:tr w:rsidR="003B01CB" w:rsidRPr="00D839FF" w14:paraId="240E38B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8DA6DCC" w14:textId="77777777" w:rsidR="00394471" w:rsidRPr="00D839FF" w:rsidRDefault="00394471" w:rsidP="00964CC4">
            <w:pPr>
              <w:pStyle w:val="TAL"/>
              <w:rPr>
                <w:szCs w:val="22"/>
                <w:lang w:eastAsia="sv-SE"/>
              </w:rPr>
            </w:pPr>
            <w:r w:rsidRPr="00D839FF">
              <w:rPr>
                <w:b/>
                <w:i/>
                <w:szCs w:val="22"/>
                <w:lang w:eastAsia="sv-SE"/>
              </w:rPr>
              <w:t>pdsch-BundleSizeForCSI</w:t>
            </w:r>
          </w:p>
          <w:p w14:paraId="2EB2FFDB" w14:textId="77777777" w:rsidR="00394471" w:rsidRPr="00D839FF" w:rsidRDefault="00394471" w:rsidP="00964CC4">
            <w:pPr>
              <w:pStyle w:val="TAL"/>
              <w:rPr>
                <w:szCs w:val="22"/>
                <w:lang w:eastAsia="sv-SE"/>
              </w:rPr>
            </w:pPr>
            <w:r w:rsidRPr="00D839FF">
              <w:rPr>
                <w:szCs w:val="22"/>
                <w:lang w:eastAsia="sv-SE"/>
              </w:rPr>
              <w:t xml:space="preserve">PRB bundling size to assume for CQI calculation when </w:t>
            </w:r>
            <w:r w:rsidRPr="00D839FF">
              <w:rPr>
                <w:i/>
                <w:lang w:eastAsia="sv-SE"/>
              </w:rPr>
              <w:t>reportQuantity</w:t>
            </w:r>
            <w:r w:rsidRPr="00D839FF">
              <w:rPr>
                <w:szCs w:val="22"/>
                <w:lang w:eastAsia="sv-SE"/>
              </w:rPr>
              <w:t xml:space="preserve"> is CRI/RI/i1/CQI. If the field is absent, the UE assumes that no PRB bundling is applied (see TS 38.214 [19], clause 5.2.1.4.2).</w:t>
            </w:r>
          </w:p>
        </w:tc>
      </w:tr>
      <w:tr w:rsidR="003B01CB" w:rsidRPr="00D839FF" w14:paraId="649FE8F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0A3B61A" w14:textId="77777777" w:rsidR="00394471" w:rsidRPr="00D839FF" w:rsidRDefault="00394471" w:rsidP="00964CC4">
            <w:pPr>
              <w:pStyle w:val="TAL"/>
              <w:rPr>
                <w:szCs w:val="22"/>
                <w:lang w:eastAsia="sv-SE"/>
              </w:rPr>
            </w:pPr>
            <w:r w:rsidRPr="00D839FF">
              <w:rPr>
                <w:b/>
                <w:i/>
                <w:szCs w:val="22"/>
                <w:lang w:eastAsia="sv-SE"/>
              </w:rPr>
              <w:t>pmi-FormatIndicator</w:t>
            </w:r>
          </w:p>
          <w:p w14:paraId="338DDE8F" w14:textId="77777777" w:rsidR="00394471" w:rsidRPr="00D839FF" w:rsidRDefault="00394471" w:rsidP="00964CC4">
            <w:pPr>
              <w:pStyle w:val="TAL"/>
              <w:rPr>
                <w:szCs w:val="22"/>
                <w:lang w:eastAsia="sv-SE"/>
              </w:rPr>
            </w:pPr>
            <w:r w:rsidRPr="00D839FF">
              <w:rPr>
                <w:szCs w:val="22"/>
                <w:lang w:eastAsia="sv-SE"/>
              </w:rPr>
              <w:t>Indicates whether the UE shall report a single (wideband) or multiple (subband) PMI. (see TS 38.214 [19], clause 5.2.1.4).</w:t>
            </w:r>
          </w:p>
        </w:tc>
      </w:tr>
      <w:tr w:rsidR="003B01CB" w:rsidRPr="00D839FF" w14:paraId="617CA39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5BA3854" w14:textId="77777777" w:rsidR="00394471" w:rsidRPr="00D839FF" w:rsidRDefault="00394471" w:rsidP="00964CC4">
            <w:pPr>
              <w:pStyle w:val="TAL"/>
              <w:rPr>
                <w:szCs w:val="22"/>
                <w:lang w:eastAsia="sv-SE"/>
              </w:rPr>
            </w:pPr>
            <w:r w:rsidRPr="00D839FF">
              <w:rPr>
                <w:b/>
                <w:i/>
                <w:szCs w:val="22"/>
                <w:lang w:eastAsia="sv-SE"/>
              </w:rPr>
              <w:t>pucch-CSI-ResourceList</w:t>
            </w:r>
          </w:p>
          <w:p w14:paraId="340FE979" w14:textId="77777777" w:rsidR="00394471" w:rsidRPr="00D839FF" w:rsidRDefault="00394471" w:rsidP="00964CC4">
            <w:pPr>
              <w:pStyle w:val="TAL"/>
              <w:rPr>
                <w:szCs w:val="22"/>
                <w:lang w:eastAsia="sv-SE"/>
              </w:rPr>
            </w:pPr>
            <w:r w:rsidRPr="00D839FF">
              <w:rPr>
                <w:szCs w:val="22"/>
                <w:lang w:eastAsia="sv-SE"/>
              </w:rPr>
              <w:t>Indicates which PUCCH resource to use for reporting on PUCCH.</w:t>
            </w:r>
          </w:p>
        </w:tc>
      </w:tr>
      <w:tr w:rsidR="003B01CB" w:rsidRPr="00D839FF" w14:paraId="2D67571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59BDF00" w14:textId="77777777" w:rsidR="00394471" w:rsidRPr="00D839FF" w:rsidRDefault="00394471" w:rsidP="00964CC4">
            <w:pPr>
              <w:pStyle w:val="TAL"/>
              <w:rPr>
                <w:szCs w:val="22"/>
                <w:lang w:eastAsia="sv-SE"/>
              </w:rPr>
            </w:pPr>
            <w:r w:rsidRPr="00D839FF">
              <w:rPr>
                <w:b/>
                <w:i/>
                <w:szCs w:val="22"/>
                <w:lang w:eastAsia="sv-SE"/>
              </w:rPr>
              <w:t>reportConfigType</w:t>
            </w:r>
          </w:p>
          <w:p w14:paraId="47C6B700" w14:textId="77777777" w:rsidR="00394471" w:rsidRPr="00D839FF" w:rsidRDefault="00394471" w:rsidP="00964CC4">
            <w:pPr>
              <w:pStyle w:val="TAL"/>
              <w:rPr>
                <w:szCs w:val="22"/>
                <w:lang w:eastAsia="sv-SE"/>
              </w:rPr>
            </w:pPr>
            <w:r w:rsidRPr="00D839FF">
              <w:rPr>
                <w:szCs w:val="22"/>
                <w:lang w:eastAsia="sv-SE"/>
              </w:rPr>
              <w:t>Time domain behavior of reporting configuration.</w:t>
            </w:r>
          </w:p>
        </w:tc>
      </w:tr>
      <w:tr w:rsidR="003B01CB" w:rsidRPr="00D839FF" w14:paraId="57A041F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84C9E5" w14:textId="77777777" w:rsidR="00394471" w:rsidRPr="00D839FF" w:rsidRDefault="00394471" w:rsidP="00964CC4">
            <w:pPr>
              <w:pStyle w:val="TAL"/>
              <w:rPr>
                <w:szCs w:val="22"/>
                <w:lang w:eastAsia="sv-SE"/>
              </w:rPr>
            </w:pPr>
            <w:r w:rsidRPr="00D839FF">
              <w:rPr>
                <w:b/>
                <w:i/>
                <w:szCs w:val="22"/>
                <w:lang w:eastAsia="sv-SE"/>
              </w:rPr>
              <w:t>reportFreqConfiguration</w:t>
            </w:r>
          </w:p>
          <w:p w14:paraId="31424D67" w14:textId="77777777" w:rsidR="00394471" w:rsidRPr="00D839FF" w:rsidRDefault="00394471" w:rsidP="00964CC4">
            <w:pPr>
              <w:pStyle w:val="TAL"/>
              <w:rPr>
                <w:szCs w:val="22"/>
                <w:lang w:eastAsia="sv-SE"/>
              </w:rPr>
            </w:pPr>
            <w:r w:rsidRPr="00D839FF">
              <w:rPr>
                <w:szCs w:val="22"/>
                <w:lang w:eastAsia="sv-SE"/>
              </w:rPr>
              <w:t>Reporting configuration in the frequency domain. (see TS 38.214 [19], clause 5.2.1.4).</w:t>
            </w:r>
          </w:p>
        </w:tc>
      </w:tr>
      <w:tr w:rsidR="003B01CB" w:rsidRPr="00D839FF" w14:paraId="6746D613"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A0F302B" w14:textId="77777777" w:rsidR="00394471" w:rsidRPr="00D839FF" w:rsidRDefault="00394471" w:rsidP="00964CC4">
            <w:pPr>
              <w:pStyle w:val="TAL"/>
              <w:rPr>
                <w:szCs w:val="22"/>
                <w:lang w:eastAsia="sv-SE"/>
              </w:rPr>
            </w:pPr>
            <w:r w:rsidRPr="00D839FF">
              <w:rPr>
                <w:b/>
                <w:i/>
                <w:szCs w:val="22"/>
                <w:lang w:eastAsia="sv-SE"/>
              </w:rPr>
              <w:t>reportQuantity</w:t>
            </w:r>
          </w:p>
          <w:p w14:paraId="73B7A521" w14:textId="4412653C" w:rsidR="00394471" w:rsidRPr="00D839FF" w:rsidRDefault="00394471" w:rsidP="00964CC4">
            <w:pPr>
              <w:pStyle w:val="TAL"/>
              <w:rPr>
                <w:szCs w:val="22"/>
                <w:lang w:eastAsia="sv-SE"/>
              </w:rPr>
            </w:pPr>
            <w:r w:rsidRPr="00D839FF">
              <w:rPr>
                <w:szCs w:val="22"/>
                <w:lang w:eastAsia="sv-SE"/>
              </w:rPr>
              <w:t xml:space="preserve">The CSI related quantities to report. see TS 38.214 [19], clause 5.2.1. If the field </w:t>
            </w:r>
            <w:r w:rsidRPr="00D839FF">
              <w:rPr>
                <w:i/>
                <w:szCs w:val="22"/>
                <w:lang w:eastAsia="sv-SE"/>
              </w:rPr>
              <w:t>reportQuantity-r16</w:t>
            </w:r>
            <w:r w:rsidR="008E09E0" w:rsidRPr="00D839FF">
              <w:rPr>
                <w:i/>
                <w:szCs w:val="22"/>
                <w:lang w:eastAsia="sv-SE"/>
              </w:rPr>
              <w:t>,</w:t>
            </w:r>
            <w:r w:rsidR="00184EE0" w:rsidRPr="00D839FF">
              <w:rPr>
                <w:szCs w:val="22"/>
                <w:lang w:eastAsia="sv-SE"/>
              </w:rPr>
              <w:t xml:space="preserve"> </w:t>
            </w:r>
            <w:r w:rsidR="00184EE0" w:rsidRPr="00D839FF">
              <w:rPr>
                <w:i/>
                <w:szCs w:val="22"/>
                <w:lang w:eastAsia="sv-SE"/>
              </w:rPr>
              <w:t>reportQuantity-r17</w:t>
            </w:r>
            <w:ins w:id="1452" w:author="Tao Cai" w:date="2025-06-02T22:09:00Z">
              <w:r w:rsidR="002434F2">
                <w:rPr>
                  <w:i/>
                  <w:szCs w:val="22"/>
                  <w:lang w:eastAsia="sv-SE"/>
                </w:rPr>
                <w:t>,</w:t>
              </w:r>
            </w:ins>
            <w:del w:id="1453" w:author="Tao Cai" w:date="2025-06-02T22:09:00Z">
              <w:r w:rsidR="008E09E0" w:rsidRPr="00D839FF" w:rsidDel="002434F2">
                <w:rPr>
                  <w:i/>
                  <w:szCs w:val="22"/>
                  <w:lang w:eastAsia="sv-SE"/>
                </w:rPr>
                <w:delText xml:space="preserve"> or </w:delText>
              </w:r>
            </w:del>
            <w:r w:rsidR="008E09E0" w:rsidRPr="00D839FF">
              <w:rPr>
                <w:i/>
                <w:szCs w:val="22"/>
                <w:lang w:eastAsia="sv-SE"/>
              </w:rPr>
              <w:t>reportQuantity-r18</w:t>
            </w:r>
            <w:r w:rsidR="00184EE0" w:rsidRPr="00D839FF">
              <w:rPr>
                <w:szCs w:val="22"/>
                <w:lang w:eastAsia="sv-SE"/>
              </w:rPr>
              <w:t xml:space="preserve"> </w:t>
            </w:r>
            <w:ins w:id="1454" w:author="Tao Cai" w:date="2025-06-02T22:08:00Z">
              <w:r w:rsidR="002434F2" w:rsidRPr="002434F2">
                <w:rPr>
                  <w:szCs w:val="22"/>
                  <w:lang w:eastAsia="sv-SE"/>
                </w:rPr>
                <w:t xml:space="preserve">or </w:t>
              </w:r>
              <w:r w:rsidR="002434F2" w:rsidRPr="00507F13">
                <w:rPr>
                  <w:szCs w:val="22"/>
                  <w:lang w:eastAsia="sv-SE"/>
                </w:rPr>
                <w:t>reportQuantity-r19</w:t>
              </w:r>
              <w:r w:rsidR="002434F2" w:rsidRPr="002434F2">
                <w:rPr>
                  <w:szCs w:val="22"/>
                  <w:lang w:eastAsia="sv-SE"/>
                </w:rPr>
                <w:t xml:space="preserve"> </w:t>
              </w:r>
            </w:ins>
            <w:r w:rsidRPr="00D839FF">
              <w:rPr>
                <w:szCs w:val="22"/>
                <w:lang w:eastAsia="sv-SE"/>
              </w:rPr>
              <w:t xml:space="preserve">is present, UE shall ignore </w:t>
            </w:r>
            <w:r w:rsidRPr="00D839FF">
              <w:rPr>
                <w:i/>
                <w:szCs w:val="22"/>
                <w:lang w:eastAsia="sv-SE"/>
              </w:rPr>
              <w:t xml:space="preserve">reportQuantity </w:t>
            </w:r>
            <w:r w:rsidRPr="00D839FF">
              <w:rPr>
                <w:szCs w:val="22"/>
                <w:lang w:eastAsia="sv-SE"/>
              </w:rPr>
              <w:t>(without suffix).</w:t>
            </w:r>
            <w:r w:rsidR="008779EC" w:rsidRPr="00D839FF">
              <w:rPr>
                <w:szCs w:val="22"/>
                <w:lang w:eastAsia="sv-SE"/>
              </w:rPr>
              <w:t xml:space="preserve"> Network does not configure </w:t>
            </w:r>
            <w:r w:rsidR="008779EC" w:rsidRPr="00D839FF">
              <w:rPr>
                <w:i/>
                <w:szCs w:val="22"/>
                <w:lang w:eastAsia="sv-SE"/>
              </w:rPr>
              <w:t>reportQuantity-r17</w:t>
            </w:r>
            <w:ins w:id="1455" w:author="Tao Cai" w:date="2025-06-02T22:10:00Z">
              <w:r w:rsidR="002434F2">
                <w:rPr>
                  <w:i/>
                  <w:szCs w:val="22"/>
                  <w:lang w:eastAsia="sv-SE"/>
                </w:rPr>
                <w:t>,</w:t>
              </w:r>
            </w:ins>
            <w:r w:rsidR="008E09E0" w:rsidRPr="00D839FF">
              <w:rPr>
                <w:szCs w:val="22"/>
                <w:lang w:eastAsia="sv-SE"/>
              </w:rPr>
              <w:t xml:space="preserve"> </w:t>
            </w:r>
            <w:del w:id="1456" w:author="Tao Cai" w:date="2025-06-02T22:10:00Z">
              <w:r w:rsidR="008E09E0" w:rsidRPr="00D839FF" w:rsidDel="002434F2">
                <w:rPr>
                  <w:szCs w:val="22"/>
                  <w:lang w:eastAsia="sv-SE"/>
                </w:rPr>
                <w:delText xml:space="preserve">or </w:delText>
              </w:r>
            </w:del>
            <w:r w:rsidR="008E09E0" w:rsidRPr="00D839FF">
              <w:rPr>
                <w:i/>
                <w:szCs w:val="22"/>
                <w:lang w:eastAsia="sv-SE"/>
              </w:rPr>
              <w:t>reportQuantity-r18</w:t>
            </w:r>
            <w:r w:rsidR="008779EC" w:rsidRPr="00D839FF">
              <w:rPr>
                <w:i/>
                <w:szCs w:val="22"/>
                <w:lang w:eastAsia="sv-SE"/>
              </w:rPr>
              <w:t xml:space="preserve"> </w:t>
            </w:r>
            <w:ins w:id="1457" w:author="Tao Cai" w:date="2025-06-02T22:10:00Z">
              <w:r w:rsidR="002434F2" w:rsidRPr="00507F13">
                <w:rPr>
                  <w:i/>
                  <w:szCs w:val="22"/>
                  <w:lang w:eastAsia="sv-SE"/>
                </w:rPr>
                <w:t>or</w:t>
              </w:r>
              <w:r w:rsidR="002434F2" w:rsidRPr="002434F2">
                <w:rPr>
                  <w:i/>
                  <w:szCs w:val="22"/>
                  <w:lang w:eastAsia="sv-SE"/>
                </w:rPr>
                <w:t xml:space="preserve"> reportQuantity-r19 </w:t>
              </w:r>
            </w:ins>
            <w:r w:rsidR="008779EC" w:rsidRPr="00D839FF">
              <w:rPr>
                <w:iCs/>
                <w:szCs w:val="22"/>
                <w:lang w:eastAsia="sv-SE"/>
              </w:rPr>
              <w:t>together with</w:t>
            </w:r>
            <w:r w:rsidR="008779EC" w:rsidRPr="00D839FF">
              <w:rPr>
                <w:i/>
                <w:szCs w:val="22"/>
                <w:lang w:eastAsia="sv-SE"/>
              </w:rPr>
              <w:t xml:space="preserve"> reportQuantity-r16.</w:t>
            </w:r>
          </w:p>
        </w:tc>
      </w:tr>
      <w:tr w:rsidR="00B40F63" w:rsidRPr="00D839FF" w14:paraId="6F609BEA" w14:textId="77777777" w:rsidTr="00964CC4">
        <w:trPr>
          <w:ins w:id="1458" w:author="Huawei, HiSilicon" w:date="2025-05-07T12:59:00Z"/>
        </w:trPr>
        <w:tc>
          <w:tcPr>
            <w:tcW w:w="14175" w:type="dxa"/>
            <w:tcBorders>
              <w:top w:val="single" w:sz="4" w:space="0" w:color="auto"/>
              <w:left w:val="single" w:sz="4" w:space="0" w:color="auto"/>
              <w:bottom w:val="single" w:sz="4" w:space="0" w:color="auto"/>
              <w:right w:val="single" w:sz="4" w:space="0" w:color="auto"/>
            </w:tcBorders>
          </w:tcPr>
          <w:p w14:paraId="7B27732F" w14:textId="2852B7A2" w:rsidR="00B40F63" w:rsidRPr="00B40F63" w:rsidDel="002434F2" w:rsidRDefault="00B40F63" w:rsidP="00B40F63">
            <w:pPr>
              <w:pStyle w:val="TAL"/>
              <w:rPr>
                <w:ins w:id="1459" w:author="Huawei, HiSilicon" w:date="2025-05-07T13:01:00Z"/>
                <w:del w:id="1460" w:author="Tao Cai" w:date="2025-06-02T22:08:00Z"/>
                <w:b/>
                <w:i/>
                <w:szCs w:val="22"/>
                <w:lang w:eastAsia="sv-SE"/>
              </w:rPr>
            </w:pPr>
            <w:ins w:id="1461" w:author="Huawei, HiSilicon" w:date="2025-05-07T13:01:00Z">
              <w:del w:id="1462" w:author="Tao Cai" w:date="2025-06-02T22:08:00Z">
                <w:r w:rsidRPr="00B40F63" w:rsidDel="002434F2">
                  <w:rPr>
                    <w:b/>
                    <w:i/>
                    <w:szCs w:val="22"/>
                    <w:lang w:eastAsia="sv-SE"/>
                  </w:rPr>
                  <w:delText>reportQuantity</w:delText>
                </w:r>
                <w:r w:rsidRPr="00507F13" w:rsidDel="002434F2">
                  <w:rPr>
                    <w:b/>
                    <w:i/>
                    <w:szCs w:val="22"/>
                    <w:lang w:eastAsia="sv-SE"/>
                  </w:rPr>
                  <w:delText>CLI</w:delText>
                </w:r>
              </w:del>
            </w:ins>
          </w:p>
          <w:p w14:paraId="204AC47C" w14:textId="0648431D" w:rsidR="00B40F63" w:rsidRPr="00507F13" w:rsidRDefault="00B40F63" w:rsidP="00B40F63">
            <w:pPr>
              <w:pStyle w:val="TAL"/>
              <w:rPr>
                <w:ins w:id="1463" w:author="Huawei, HiSilicon" w:date="2025-05-07T12:59:00Z"/>
                <w:b/>
                <w:i/>
                <w:szCs w:val="22"/>
                <w:lang w:eastAsia="sv-SE"/>
              </w:rPr>
            </w:pPr>
            <w:ins w:id="1464" w:author="Huawei, HiSilicon" w:date="2025-05-07T13:03:00Z">
              <w:del w:id="1465" w:author="Tao Cai" w:date="2025-06-02T22:08:00Z">
                <w:r w:rsidDel="002434F2">
                  <w:rPr>
                    <w:bCs/>
                    <w:iCs/>
                    <w:szCs w:val="22"/>
                    <w:lang w:eastAsia="sv-SE"/>
                  </w:rPr>
                  <w:delText>Indicates t</w:delText>
                </w:r>
              </w:del>
            </w:ins>
            <w:ins w:id="1466" w:author="Huawei, HiSilicon" w:date="2025-05-07T13:01:00Z">
              <w:del w:id="1467" w:author="Tao Cai" w:date="2025-06-02T22:08:00Z">
                <w:r w:rsidRPr="00507F13" w:rsidDel="002434F2">
                  <w:rPr>
                    <w:b/>
                    <w:i/>
                    <w:szCs w:val="22"/>
                    <w:lang w:eastAsia="sv-SE"/>
                  </w:rPr>
                  <w:delText xml:space="preserve">he CLI measurement </w:delText>
                </w:r>
              </w:del>
            </w:ins>
            <w:ins w:id="1468" w:author="Huawei, HiSilicon" w:date="2025-05-07T13:02:00Z">
              <w:del w:id="1469" w:author="Tao Cai" w:date="2025-06-02T22:08:00Z">
                <w:r w:rsidDel="002434F2">
                  <w:rPr>
                    <w:bCs/>
                    <w:iCs/>
                    <w:szCs w:val="22"/>
                    <w:lang w:eastAsia="sv-SE"/>
                  </w:rPr>
                  <w:delText xml:space="preserve">report </w:delText>
                </w:r>
              </w:del>
            </w:ins>
            <w:ins w:id="1470" w:author="Huawei, HiSilicon" w:date="2025-05-07T13:01:00Z">
              <w:del w:id="1471" w:author="Tao Cai" w:date="2025-06-02T22:08:00Z">
                <w:r w:rsidRPr="00507F13" w:rsidDel="002434F2">
                  <w:rPr>
                    <w:b/>
                    <w:i/>
                    <w:szCs w:val="22"/>
                    <w:lang w:eastAsia="sv-SE"/>
                  </w:rPr>
                  <w:delText xml:space="preserve">quantities </w:delText>
                </w:r>
              </w:del>
            </w:ins>
            <w:ins w:id="1472" w:author="Huawei, HiSilicon" w:date="2025-05-07T13:02:00Z">
              <w:del w:id="1473" w:author="Tao Cai" w:date="2025-06-02T22:08:00Z">
                <w:r w:rsidDel="002434F2">
                  <w:rPr>
                    <w:bCs/>
                    <w:iCs/>
                    <w:szCs w:val="22"/>
                    <w:lang w:eastAsia="sv-SE"/>
                  </w:rPr>
                  <w:delText>configured for a given</w:delText>
                </w:r>
              </w:del>
            </w:ins>
            <w:ins w:id="1474" w:author="Huawei, HiSilicon" w:date="2025-05-07T13:03:00Z">
              <w:del w:id="1475" w:author="Tao Cai" w:date="2025-06-02T22:08:00Z">
                <w:r w:rsidDel="002434F2">
                  <w:rPr>
                    <w:bCs/>
                    <w:iCs/>
                    <w:szCs w:val="22"/>
                    <w:lang w:eastAsia="sv-SE"/>
                  </w:rPr>
                  <w:delText xml:space="preserve"> CSI</w:delText>
                </w:r>
              </w:del>
            </w:ins>
            <w:ins w:id="1476" w:author="Huawei, HiSilicon" w:date="2025-05-07T13:01:00Z">
              <w:del w:id="1477" w:author="Tao Cai" w:date="2025-06-02T22:08:00Z">
                <w:r w:rsidRPr="00507F13" w:rsidDel="002434F2">
                  <w:rPr>
                    <w:b/>
                    <w:i/>
                    <w:szCs w:val="22"/>
                    <w:lang w:eastAsia="sv-SE"/>
                  </w:rPr>
                  <w:delText xml:space="preserve"> report.</w:delText>
                </w:r>
              </w:del>
            </w:ins>
          </w:p>
        </w:tc>
      </w:tr>
      <w:tr w:rsidR="003B01CB" w:rsidRPr="00D839FF" w14:paraId="15D2E4D1" w14:textId="77777777" w:rsidTr="00964CC4">
        <w:tc>
          <w:tcPr>
            <w:tcW w:w="14175" w:type="dxa"/>
            <w:tcBorders>
              <w:top w:val="single" w:sz="4" w:space="0" w:color="auto"/>
              <w:left w:val="single" w:sz="4" w:space="0" w:color="auto"/>
              <w:bottom w:val="single" w:sz="4" w:space="0" w:color="auto"/>
              <w:right w:val="single" w:sz="4" w:space="0" w:color="auto"/>
            </w:tcBorders>
          </w:tcPr>
          <w:p w14:paraId="5DBD3649" w14:textId="77777777" w:rsidR="008E09E0" w:rsidRPr="00D839FF" w:rsidRDefault="008E09E0" w:rsidP="008E09E0">
            <w:pPr>
              <w:pStyle w:val="TAL"/>
              <w:rPr>
                <w:b/>
                <w:i/>
                <w:szCs w:val="22"/>
                <w:lang w:eastAsia="sv-SE"/>
              </w:rPr>
            </w:pPr>
            <w:r w:rsidRPr="00D839FF">
              <w:rPr>
                <w:b/>
                <w:i/>
                <w:szCs w:val="22"/>
                <w:lang w:eastAsia="sv-SE"/>
              </w:rPr>
              <w:t>reportingMode</w:t>
            </w:r>
          </w:p>
          <w:p w14:paraId="401236F3" w14:textId="48EF1771" w:rsidR="008E09E0" w:rsidRPr="00D839FF" w:rsidRDefault="008E09E0" w:rsidP="008E09E0">
            <w:pPr>
              <w:pStyle w:val="TAL"/>
              <w:rPr>
                <w:b/>
                <w:i/>
                <w:szCs w:val="22"/>
                <w:lang w:eastAsia="sv-SE"/>
              </w:rPr>
            </w:pPr>
            <w:r w:rsidRPr="00D839FF">
              <w:rPr>
                <w:bCs/>
                <w:iCs/>
                <w:szCs w:val="22"/>
                <w:lang w:eastAsia="sv-SE"/>
              </w:rPr>
              <w:t xml:space="preserve">Configures the UE with reporting mode for group based reporting.(see TS </w:t>
            </w:r>
            <w:r w:rsidR="001679BB" w:rsidRPr="00D839FF">
              <w:rPr>
                <w:bCs/>
                <w:iCs/>
                <w:szCs w:val="22"/>
                <w:lang w:eastAsia="sv-SE"/>
              </w:rPr>
              <w:t>38.214 [19] clause 5.2.1.4</w:t>
            </w:r>
            <w:r w:rsidRPr="00D839FF">
              <w:rPr>
                <w:bCs/>
                <w:iCs/>
                <w:szCs w:val="22"/>
                <w:lang w:eastAsia="sv-SE"/>
              </w:rPr>
              <w:t>)</w:t>
            </w:r>
            <w:r w:rsidR="001679BB" w:rsidRPr="00D839FF">
              <w:rPr>
                <w:bCs/>
                <w:iCs/>
                <w:szCs w:val="22"/>
                <w:lang w:eastAsia="sv-SE"/>
              </w:rPr>
              <w:t>.</w:t>
            </w:r>
          </w:p>
        </w:tc>
      </w:tr>
      <w:tr w:rsidR="003B01CB" w:rsidRPr="00D839FF" w14:paraId="08462014"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38F971B" w14:textId="77777777" w:rsidR="00394471" w:rsidRPr="00D839FF" w:rsidRDefault="00394471" w:rsidP="00964CC4">
            <w:pPr>
              <w:pStyle w:val="TAL"/>
              <w:rPr>
                <w:szCs w:val="22"/>
                <w:lang w:eastAsia="sv-SE"/>
              </w:rPr>
            </w:pPr>
            <w:r w:rsidRPr="00D839FF">
              <w:rPr>
                <w:b/>
                <w:i/>
                <w:szCs w:val="22"/>
                <w:lang w:eastAsia="sv-SE"/>
              </w:rPr>
              <w:t>reportSlotConfig</w:t>
            </w:r>
          </w:p>
          <w:p w14:paraId="56A4B87B" w14:textId="62EF7DBE" w:rsidR="00394471" w:rsidRPr="00D839FF" w:rsidRDefault="00394471" w:rsidP="00964CC4">
            <w:pPr>
              <w:pStyle w:val="TAL"/>
              <w:rPr>
                <w:szCs w:val="22"/>
                <w:lang w:eastAsia="sv-SE"/>
              </w:rPr>
            </w:pPr>
            <w:r w:rsidRPr="00D839FF">
              <w:rPr>
                <w:szCs w:val="22"/>
                <w:lang w:eastAsia="sv-SE"/>
              </w:rPr>
              <w:t xml:space="preserve">Periodicity and slot offset (see TS 38.214 [19], clause 5.2.1.4). If the field </w:t>
            </w:r>
            <w:r w:rsidRPr="00D839FF">
              <w:rPr>
                <w:i/>
                <w:szCs w:val="22"/>
                <w:lang w:eastAsia="sv-SE"/>
              </w:rPr>
              <w:t>reportSlotConfig-v1530</w:t>
            </w:r>
            <w:r w:rsidRPr="00D839FF">
              <w:rPr>
                <w:szCs w:val="22"/>
                <w:lang w:eastAsia="sv-SE"/>
              </w:rPr>
              <w:t xml:space="preserve"> is present, the UE shall ignore the value provided in </w:t>
            </w:r>
            <w:r w:rsidRPr="00D839FF">
              <w:rPr>
                <w:i/>
                <w:lang w:eastAsia="sv-SE"/>
              </w:rPr>
              <w:t xml:space="preserve">reportSlotConfig </w:t>
            </w:r>
            <w:r w:rsidRPr="00D839FF">
              <w:rPr>
                <w:lang w:eastAsia="sv-SE"/>
              </w:rPr>
              <w:t>(without suffix</w:t>
            </w:r>
            <w:r w:rsidRPr="00D839FF">
              <w:rPr>
                <w:szCs w:val="22"/>
                <w:lang w:eastAsia="sv-SE"/>
              </w:rPr>
              <w:t>).</w:t>
            </w:r>
          </w:p>
        </w:tc>
      </w:tr>
      <w:tr w:rsidR="003B01CB" w:rsidRPr="00D839FF" w14:paraId="54A5B9E2"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5494722" w14:textId="77777777" w:rsidR="00394471" w:rsidRPr="00D839FF" w:rsidRDefault="00394471" w:rsidP="00964CC4">
            <w:pPr>
              <w:pStyle w:val="TAL"/>
              <w:rPr>
                <w:szCs w:val="22"/>
                <w:lang w:eastAsia="sv-SE"/>
              </w:rPr>
            </w:pPr>
            <w:r w:rsidRPr="00D839FF">
              <w:rPr>
                <w:b/>
                <w:i/>
                <w:szCs w:val="22"/>
                <w:lang w:eastAsia="sv-SE"/>
              </w:rPr>
              <w:t>reportSlotOffsetList, reportSlotOffsetListDCI-0-1</w:t>
            </w:r>
            <w:r w:rsidRPr="00D839FF">
              <w:rPr>
                <w:szCs w:val="22"/>
              </w:rPr>
              <w:t xml:space="preserve">, </w:t>
            </w:r>
            <w:r w:rsidRPr="00D839FF">
              <w:rPr>
                <w:b/>
                <w:i/>
                <w:szCs w:val="22"/>
                <w:lang w:eastAsia="sv-SE"/>
              </w:rPr>
              <w:t>reportSlotOffsetListDCI-0-2</w:t>
            </w:r>
          </w:p>
          <w:p w14:paraId="673A88BD" w14:textId="77777777" w:rsidR="00394471" w:rsidRPr="00D839FF" w:rsidRDefault="00394471" w:rsidP="00964CC4">
            <w:pPr>
              <w:pStyle w:val="TAL"/>
              <w:rPr>
                <w:szCs w:val="22"/>
                <w:lang w:eastAsia="sv-SE"/>
              </w:rPr>
            </w:pPr>
            <w:r w:rsidRPr="00D839FF">
              <w:rPr>
                <w:szCs w:val="22"/>
                <w:lang w:eastAsia="sv-SE"/>
              </w:rPr>
              <w:t xml:space="preserve">Timing offset Y for semi persistent reporting using PUSCH. This field lists the allowed offset values. This list must have the same number of entries as the </w:t>
            </w:r>
            <w:r w:rsidRPr="00D839FF">
              <w:rPr>
                <w:i/>
                <w:szCs w:val="22"/>
                <w:lang w:eastAsia="sv-SE"/>
              </w:rPr>
              <w:t>pusch-TimeDomainAllocationList</w:t>
            </w:r>
            <w:r w:rsidRPr="00D839FF">
              <w:rPr>
                <w:szCs w:val="22"/>
                <w:lang w:eastAsia="sv-SE"/>
              </w:rPr>
              <w:t xml:space="preserve"> in </w:t>
            </w:r>
            <w:r w:rsidRPr="00D839FF">
              <w:rPr>
                <w:i/>
                <w:szCs w:val="22"/>
                <w:lang w:eastAsia="sv-SE"/>
              </w:rPr>
              <w:t>PUSCH-Config</w:t>
            </w:r>
            <w:r w:rsidRPr="00D839FF">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2D6308C6" w14:textId="360687F0" w:rsidR="007436C4" w:rsidRPr="00D839FF" w:rsidRDefault="00394471" w:rsidP="00964CC4">
            <w:pPr>
              <w:pStyle w:val="TAL"/>
              <w:rPr>
                <w:szCs w:val="22"/>
                <w:lang w:eastAsia="sv-SE"/>
              </w:rPr>
            </w:pPr>
            <w:r w:rsidRPr="00D839FF">
              <w:rPr>
                <w:szCs w:val="22"/>
                <w:lang w:eastAsia="sv-SE"/>
              </w:rPr>
              <w:t xml:space="preserve">Timing offset Y for aperiodic reporting using PUSCH. This field lists the allowed offset values. This list must have the same number of entries as the </w:t>
            </w:r>
            <w:r w:rsidRPr="00D839FF">
              <w:rPr>
                <w:i/>
                <w:szCs w:val="22"/>
                <w:lang w:eastAsia="sv-SE"/>
              </w:rPr>
              <w:t>pusch-TimeDomainAllocationList</w:t>
            </w:r>
            <w:r w:rsidRPr="00D839FF">
              <w:rPr>
                <w:szCs w:val="22"/>
                <w:lang w:eastAsia="sv-SE"/>
              </w:rPr>
              <w:t xml:space="preserve"> in </w:t>
            </w:r>
            <w:r w:rsidRPr="00D839FF">
              <w:rPr>
                <w:i/>
                <w:szCs w:val="22"/>
                <w:lang w:eastAsia="sv-SE"/>
              </w:rPr>
              <w:t>PUSCH-Config</w:t>
            </w:r>
            <w:r w:rsidRPr="00D839FF">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w:t>
            </w:r>
          </w:p>
          <w:p w14:paraId="47CFF569" w14:textId="77777777" w:rsidR="00D50BCB" w:rsidRPr="00D839FF" w:rsidRDefault="00394471" w:rsidP="00D50BCB">
            <w:pPr>
              <w:pStyle w:val="TAL"/>
              <w:rPr>
                <w:szCs w:val="22"/>
                <w:lang w:eastAsia="sv-SE"/>
              </w:rPr>
            </w:pPr>
            <w:r w:rsidRPr="00D839FF">
              <w:rPr>
                <w:szCs w:val="22"/>
                <w:lang w:eastAsia="sv-SE"/>
              </w:rPr>
              <w:t xml:space="preserve">The field </w:t>
            </w:r>
            <w:r w:rsidRPr="00D839FF">
              <w:rPr>
                <w:i/>
                <w:szCs w:val="22"/>
                <w:lang w:eastAsia="sv-SE"/>
              </w:rPr>
              <w:t>reportSlotOffsetListDCI-0-1</w:t>
            </w:r>
            <w:r w:rsidRPr="00D839FF">
              <w:rPr>
                <w:szCs w:val="22"/>
                <w:lang w:eastAsia="sv-SE"/>
              </w:rPr>
              <w:t xml:space="preserve"> </w:t>
            </w:r>
            <w:r w:rsidRPr="00D839FF">
              <w:rPr>
                <w:szCs w:val="22"/>
              </w:rPr>
              <w:t>applies</w:t>
            </w:r>
            <w:r w:rsidRPr="00D839FF">
              <w:rPr>
                <w:szCs w:val="22"/>
                <w:lang w:eastAsia="sv-SE"/>
              </w:rPr>
              <w:t xml:space="preserve"> to DCI format 0_1 and the field </w:t>
            </w:r>
            <w:r w:rsidRPr="00D839FF">
              <w:rPr>
                <w:i/>
                <w:szCs w:val="22"/>
                <w:lang w:eastAsia="sv-SE"/>
              </w:rPr>
              <w:t>reportSlotOffsetListDCI-0-2</w:t>
            </w:r>
            <w:r w:rsidRPr="00D839FF">
              <w:rPr>
                <w:szCs w:val="22"/>
                <w:lang w:eastAsia="sv-SE"/>
              </w:rPr>
              <w:t xml:space="preserve"> </w:t>
            </w:r>
            <w:r w:rsidRPr="00D839FF">
              <w:rPr>
                <w:szCs w:val="22"/>
              </w:rPr>
              <w:t>applies</w:t>
            </w:r>
            <w:r w:rsidRPr="00D839FF">
              <w:rPr>
                <w:szCs w:val="22"/>
                <w:lang w:eastAsia="sv-SE"/>
              </w:rPr>
              <w:t xml:space="preserve"> to DCI format 0_2 (see TS 38.214 [19], clause 6.1.2.1).</w:t>
            </w:r>
          </w:p>
          <w:p w14:paraId="4B9CAD00" w14:textId="1006884D" w:rsidR="00394471" w:rsidRPr="00D839FF" w:rsidRDefault="00D50BCB" w:rsidP="00D50BCB">
            <w:pPr>
              <w:pStyle w:val="TAL"/>
              <w:rPr>
                <w:szCs w:val="22"/>
                <w:lang w:eastAsia="sv-SE"/>
              </w:rPr>
            </w:pPr>
            <w:r w:rsidRPr="00D839FF">
              <w:rPr>
                <w:szCs w:val="22"/>
                <w:lang w:eastAsia="sv-SE"/>
              </w:rPr>
              <w:t>The fields</w:t>
            </w:r>
            <w:r w:rsidRPr="00D839FF">
              <w:rPr>
                <w:i/>
                <w:iCs/>
                <w:szCs w:val="22"/>
                <w:lang w:eastAsia="sv-SE"/>
              </w:rPr>
              <w:t xml:space="preserve"> </w:t>
            </w:r>
            <w:r w:rsidRPr="00D839FF">
              <w:rPr>
                <w:i/>
                <w:iCs/>
              </w:rPr>
              <w:t>reportSlotOffsetList-r17</w:t>
            </w:r>
            <w:r w:rsidRPr="00D839FF">
              <w:t xml:space="preserve">, </w:t>
            </w:r>
            <w:r w:rsidRPr="00D839FF">
              <w:rPr>
                <w:i/>
                <w:iCs/>
              </w:rPr>
              <w:t>reportSlotOffsetListDCI-0-1-r17</w:t>
            </w:r>
            <w:r w:rsidRPr="00D839FF">
              <w:t xml:space="preserve"> and </w:t>
            </w:r>
            <w:r w:rsidRPr="00D839FF">
              <w:rPr>
                <w:i/>
                <w:iCs/>
              </w:rPr>
              <w:t>reportSlotOffsetListDCI-0-2-r17</w:t>
            </w:r>
            <w:r w:rsidRPr="00D839FF">
              <w:t xml:space="preserve"> are</w:t>
            </w:r>
            <w:r w:rsidRPr="00D839FF">
              <w:rPr>
                <w:szCs w:val="22"/>
                <w:lang w:eastAsia="sv-SE"/>
              </w:rPr>
              <w:t xml:space="preserve"> only applicable for SCS 480 kHz and 960 kHz and if they ar</w:t>
            </w:r>
            <w:r w:rsidRPr="00D839FF">
              <w:rPr>
                <w:szCs w:val="22"/>
                <w:lang w:eastAsia="sv-SE"/>
              </w:rPr>
              <w:lastRenderedPageBreak/>
              <w:t>e configured, the UE shall ignore the fields</w:t>
            </w:r>
            <w:r w:rsidRPr="00D839FF">
              <w:rPr>
                <w:i/>
                <w:iCs/>
                <w:szCs w:val="22"/>
                <w:lang w:eastAsia="sv-SE"/>
              </w:rPr>
              <w:t xml:space="preserve"> </w:t>
            </w:r>
            <w:r w:rsidRPr="00D839FF">
              <w:rPr>
                <w:i/>
                <w:iCs/>
              </w:rPr>
              <w:t xml:space="preserve">reportSlotOffsetList </w:t>
            </w:r>
            <w:r w:rsidRPr="00D839FF">
              <w:rPr>
                <w:szCs w:val="22"/>
                <w:lang w:eastAsia="sv-SE"/>
              </w:rPr>
              <w:t>(without suffix)</w:t>
            </w:r>
            <w:r w:rsidRPr="00D839FF">
              <w:t xml:space="preserve">, </w:t>
            </w:r>
            <w:r w:rsidRPr="00D839FF">
              <w:rPr>
                <w:i/>
                <w:iCs/>
              </w:rPr>
              <w:t xml:space="preserve">reportSlotOffsetListDCI-0-1 </w:t>
            </w:r>
            <w:r w:rsidRPr="00D839FF">
              <w:rPr>
                <w:szCs w:val="22"/>
                <w:lang w:eastAsia="sv-SE"/>
              </w:rPr>
              <w:t>(without suffix)</w:t>
            </w:r>
            <w:r w:rsidRPr="00D839FF">
              <w:rPr>
                <w:rFonts w:cs="Arial"/>
                <w:szCs w:val="18"/>
                <w:lang w:eastAsia="sv-SE"/>
              </w:rPr>
              <w:t xml:space="preserve"> </w:t>
            </w:r>
            <w:r w:rsidRPr="00D839FF">
              <w:t xml:space="preserve">and </w:t>
            </w:r>
            <w:r w:rsidRPr="00D839FF">
              <w:rPr>
                <w:i/>
                <w:iCs/>
              </w:rPr>
              <w:t>reportSlotOffsetListDCI-0-2</w:t>
            </w:r>
            <w:r w:rsidRPr="00D839FF">
              <w:t xml:space="preserve"> </w:t>
            </w:r>
            <w:r w:rsidRPr="00D839FF">
              <w:rPr>
                <w:szCs w:val="22"/>
                <w:lang w:eastAsia="sv-SE"/>
              </w:rPr>
              <w:t>(without suffix)</w:t>
            </w:r>
            <w:r w:rsidRPr="00D839FF">
              <w:rPr>
                <w:rFonts w:cs="Arial"/>
                <w:szCs w:val="18"/>
                <w:lang w:eastAsia="sv-SE"/>
              </w:rPr>
              <w:t xml:space="preserve"> for SCS 480 kHz and 960 kHz</w:t>
            </w:r>
            <w:r w:rsidRPr="00D839FF">
              <w:rPr>
                <w:szCs w:val="22"/>
                <w:lang w:eastAsia="sv-SE"/>
              </w:rPr>
              <w:t>.</w:t>
            </w:r>
          </w:p>
        </w:tc>
      </w:tr>
      <w:tr w:rsidR="003B01CB" w:rsidRPr="00D839FF" w14:paraId="225C24F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4D8E79E" w14:textId="77777777" w:rsidR="00394471" w:rsidRPr="00D839FF" w:rsidRDefault="00394471" w:rsidP="00964CC4">
            <w:pPr>
              <w:pStyle w:val="TAL"/>
              <w:rPr>
                <w:szCs w:val="22"/>
                <w:lang w:eastAsia="sv-SE"/>
              </w:rPr>
            </w:pPr>
            <w:r w:rsidRPr="00D839FF">
              <w:rPr>
                <w:b/>
                <w:i/>
                <w:szCs w:val="22"/>
                <w:lang w:eastAsia="sv-SE"/>
              </w:rPr>
              <w:t>resourcesForChannelMeasurement</w:t>
            </w:r>
          </w:p>
          <w:p w14:paraId="403A9468" w14:textId="77777777" w:rsidR="00394471" w:rsidRPr="00D839FF" w:rsidRDefault="00394471" w:rsidP="00964CC4">
            <w:pPr>
              <w:pStyle w:val="TAL"/>
              <w:rPr>
                <w:szCs w:val="22"/>
                <w:lang w:eastAsia="sv-SE"/>
              </w:rPr>
            </w:pPr>
            <w:r w:rsidRPr="00D839FF">
              <w:rPr>
                <w:szCs w:val="22"/>
                <w:lang w:eastAsia="sv-SE"/>
              </w:rPr>
              <w:t xml:space="preserve">Resources for channel measurement. </w:t>
            </w:r>
            <w:r w:rsidRPr="00D839FF">
              <w:rPr>
                <w:i/>
                <w:lang w:eastAsia="sv-SE"/>
              </w:rPr>
              <w:t>csi-ResourceConfigId</w:t>
            </w:r>
            <w:r w:rsidRPr="00D839FF">
              <w:rPr>
                <w:szCs w:val="22"/>
                <w:lang w:eastAsia="sv-SE"/>
              </w:rPr>
              <w:t xml:space="preserve"> of a </w:t>
            </w:r>
            <w:r w:rsidRPr="00D839FF">
              <w:rPr>
                <w:i/>
                <w:lang w:eastAsia="sv-SE"/>
              </w:rPr>
              <w:t>CSI-ResourceConfig</w:t>
            </w:r>
            <w:r w:rsidRPr="00D839FF">
              <w:rPr>
                <w:szCs w:val="22"/>
                <w:lang w:eastAsia="sv-SE"/>
              </w:rPr>
              <w:t xml:space="preserve"> included in the configuration of the serving cell indicated with the field "carrier" above. The </w:t>
            </w:r>
            <w:r w:rsidRPr="00D839FF">
              <w:rPr>
                <w:i/>
                <w:lang w:eastAsia="sv-SE"/>
              </w:rPr>
              <w:t>CSI-ResourceConfig</w:t>
            </w:r>
            <w:r w:rsidRPr="00D839FF">
              <w:rPr>
                <w:szCs w:val="22"/>
                <w:lang w:eastAsia="sv-SE"/>
              </w:rPr>
              <w:t xml:space="preserve"> indicated here contains only NZP-CSI-RS resources and/or SSB resources. This </w:t>
            </w:r>
            <w:r w:rsidRPr="00D839FF">
              <w:rPr>
                <w:i/>
                <w:lang w:eastAsia="sv-SE"/>
              </w:rPr>
              <w:t>CSI-ReportConfig</w:t>
            </w:r>
            <w:r w:rsidRPr="00D839FF">
              <w:rPr>
                <w:szCs w:val="22"/>
                <w:lang w:eastAsia="sv-SE"/>
              </w:rPr>
              <w:t xml:space="preserve"> is associated with the DL BWP indicated by </w:t>
            </w:r>
            <w:r w:rsidRPr="00D839FF">
              <w:rPr>
                <w:i/>
                <w:lang w:eastAsia="sv-SE"/>
              </w:rPr>
              <w:t>bwp-Id</w:t>
            </w:r>
            <w:r w:rsidRPr="00D839FF">
              <w:rPr>
                <w:szCs w:val="22"/>
                <w:lang w:eastAsia="sv-SE"/>
              </w:rPr>
              <w:t xml:space="preserve"> in that </w:t>
            </w:r>
            <w:r w:rsidRPr="00D839FF">
              <w:rPr>
                <w:i/>
                <w:lang w:eastAsia="sv-SE"/>
              </w:rPr>
              <w:t>CSI-ResourceConfig</w:t>
            </w:r>
            <w:r w:rsidRPr="00D839FF">
              <w:rPr>
                <w:szCs w:val="22"/>
                <w:lang w:eastAsia="sv-SE"/>
              </w:rPr>
              <w:t>.</w:t>
            </w:r>
          </w:p>
        </w:tc>
      </w:tr>
      <w:tr w:rsidR="003B01CB" w:rsidRPr="00D839FF" w14:paraId="53638A42" w14:textId="77777777" w:rsidTr="00964CC4">
        <w:tc>
          <w:tcPr>
            <w:tcW w:w="14175" w:type="dxa"/>
            <w:tcBorders>
              <w:top w:val="single" w:sz="4" w:space="0" w:color="auto"/>
              <w:left w:val="single" w:sz="4" w:space="0" w:color="auto"/>
              <w:bottom w:val="single" w:sz="4" w:space="0" w:color="auto"/>
              <w:right w:val="single" w:sz="4" w:space="0" w:color="auto"/>
            </w:tcBorders>
          </w:tcPr>
          <w:p w14:paraId="165A4D95" w14:textId="77777777" w:rsidR="00205D47" w:rsidRPr="00D839FF" w:rsidRDefault="00205D47" w:rsidP="00205D47">
            <w:pPr>
              <w:pStyle w:val="TAL"/>
              <w:rPr>
                <w:b/>
                <w:i/>
                <w:szCs w:val="22"/>
                <w:lang w:eastAsia="sv-SE"/>
              </w:rPr>
            </w:pPr>
            <w:r w:rsidRPr="00D839FF">
              <w:rPr>
                <w:b/>
                <w:i/>
                <w:szCs w:val="22"/>
                <w:lang w:eastAsia="sv-SE"/>
              </w:rPr>
              <w:t>sharedCMR</w:t>
            </w:r>
          </w:p>
          <w:p w14:paraId="4C0E15B4" w14:textId="115641FD" w:rsidR="00205D47" w:rsidRPr="00D839FF" w:rsidRDefault="00205D47" w:rsidP="00205D47">
            <w:pPr>
              <w:pStyle w:val="TAL"/>
              <w:rPr>
                <w:bCs/>
                <w:iCs/>
                <w:szCs w:val="22"/>
                <w:lang w:eastAsia="sv-SE"/>
              </w:rPr>
            </w:pPr>
            <w:r w:rsidRPr="00D839FF">
              <w:rPr>
                <w:bCs/>
                <w:iCs/>
                <w:szCs w:val="22"/>
                <w:lang w:eastAsia="sv-SE"/>
              </w:rPr>
              <w:t xml:space="preserve">Enables sharing of channel measurement resources between different CSI measurement hypotheses when (1) </w:t>
            </w:r>
            <w:r w:rsidRPr="00D839FF">
              <w:rPr>
                <w:bCs/>
                <w:i/>
                <w:szCs w:val="22"/>
                <w:lang w:eastAsia="sv-SE"/>
              </w:rPr>
              <w:t>csi-ReportMode</w:t>
            </w:r>
            <w:r w:rsidRPr="00D839FF">
              <w:rPr>
                <w:bCs/>
                <w:iCs/>
                <w:szCs w:val="22"/>
                <w:lang w:eastAsia="sv-SE"/>
              </w:rPr>
              <w:t xml:space="preserve"> is set to 'Mode1' and </w:t>
            </w:r>
            <w:r w:rsidRPr="00D839FF">
              <w:rPr>
                <w:bCs/>
                <w:i/>
                <w:szCs w:val="22"/>
                <w:lang w:eastAsia="sv-SE"/>
              </w:rPr>
              <w:t>numberOfSingleTRP-CSI-Mode1</w:t>
            </w:r>
            <w:r w:rsidRPr="00D839FF">
              <w:rPr>
                <w:bCs/>
                <w:iCs/>
                <w:szCs w:val="22"/>
                <w:lang w:eastAsia="sv-SE"/>
              </w:rPr>
              <w:t xml:space="preserve"> is set to 1 or 2; or (2) </w:t>
            </w:r>
            <w:r w:rsidRPr="00D839FF">
              <w:rPr>
                <w:bCs/>
                <w:i/>
                <w:szCs w:val="22"/>
                <w:lang w:eastAsia="sv-SE"/>
              </w:rPr>
              <w:t>csi-ReportMode</w:t>
            </w:r>
            <w:r w:rsidRPr="00D839FF">
              <w:rPr>
                <w:bCs/>
                <w:iCs/>
                <w:szCs w:val="22"/>
                <w:lang w:eastAsia="sv-SE"/>
              </w:rPr>
              <w:t xml:space="preserve"> is set to </w:t>
            </w:r>
            <w:r w:rsidR="00584CE6" w:rsidRPr="00D839FF">
              <w:rPr>
                <w:bCs/>
                <w:iCs/>
                <w:szCs w:val="22"/>
                <w:lang w:eastAsia="sv-SE"/>
              </w:rPr>
              <w:t>'</w:t>
            </w:r>
            <w:r w:rsidRPr="00D839FF">
              <w:rPr>
                <w:bCs/>
                <w:iCs/>
                <w:szCs w:val="22"/>
                <w:lang w:eastAsia="sv-SE"/>
              </w:rPr>
              <w:t>Mode2</w:t>
            </w:r>
            <w:r w:rsidR="00584CE6" w:rsidRPr="00D839FF">
              <w:rPr>
                <w:bCs/>
                <w:iCs/>
                <w:szCs w:val="22"/>
                <w:lang w:eastAsia="sv-SE"/>
              </w:rPr>
              <w:t>'</w:t>
            </w:r>
            <w:r w:rsidRPr="00D839FF">
              <w:rPr>
                <w:bCs/>
                <w:iCs/>
                <w:szCs w:val="22"/>
                <w:lang w:eastAsia="sv-SE"/>
              </w:rPr>
              <w:t xml:space="preserve"> (see TS 38.214 [19], clause 5.2.1.4.2).</w:t>
            </w:r>
          </w:p>
        </w:tc>
      </w:tr>
      <w:tr w:rsidR="003B01CB" w:rsidRPr="00D839FF" w14:paraId="03EE0DF8"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4401C5C8" w14:textId="77777777" w:rsidR="00394471" w:rsidRPr="00D839FF" w:rsidRDefault="00394471" w:rsidP="00964CC4">
            <w:pPr>
              <w:pStyle w:val="TAL"/>
              <w:rPr>
                <w:szCs w:val="22"/>
                <w:lang w:eastAsia="sv-SE"/>
              </w:rPr>
            </w:pPr>
            <w:r w:rsidRPr="00D839FF">
              <w:rPr>
                <w:b/>
                <w:i/>
                <w:szCs w:val="22"/>
                <w:lang w:eastAsia="sv-SE"/>
              </w:rPr>
              <w:t>subbandSize</w:t>
            </w:r>
          </w:p>
          <w:p w14:paraId="130D6526" w14:textId="77777777" w:rsidR="00394471" w:rsidRPr="00D839FF" w:rsidRDefault="00394471" w:rsidP="00964CC4">
            <w:pPr>
              <w:pStyle w:val="TAL"/>
              <w:rPr>
                <w:szCs w:val="22"/>
                <w:lang w:eastAsia="sv-SE"/>
              </w:rPr>
            </w:pPr>
            <w:r w:rsidRPr="00D839FF">
              <w:rPr>
                <w:szCs w:val="22"/>
                <w:lang w:eastAsia="sv-SE"/>
              </w:rPr>
              <w:t xml:space="preserve">Indicates one out of two possible BWP-dependent values for the subband size as indicated in TS 38.214 [19], table 5.2.1.4-2 . If </w:t>
            </w:r>
            <w:r w:rsidRPr="00D839FF">
              <w:rPr>
                <w:i/>
                <w:szCs w:val="22"/>
                <w:lang w:eastAsia="sv-SE"/>
              </w:rPr>
              <w:t>csi-ReportingBand</w:t>
            </w:r>
            <w:r w:rsidRPr="00D839FF">
              <w:rPr>
                <w:szCs w:val="22"/>
                <w:lang w:eastAsia="sv-SE"/>
              </w:rPr>
              <w:t xml:space="preserve"> is absent, the UE shall ignore this field.</w:t>
            </w:r>
          </w:p>
        </w:tc>
      </w:tr>
      <w:tr w:rsidR="002510F1" w:rsidRPr="00D839FF" w14:paraId="14CCB78E" w14:textId="77777777" w:rsidTr="00964CC4">
        <w:trPr>
          <w:ins w:id="1478" w:author="Huawei, HiSilicon" w:date="2025-04-25T18:15:00Z"/>
        </w:trPr>
        <w:tc>
          <w:tcPr>
            <w:tcW w:w="14175" w:type="dxa"/>
            <w:tcBorders>
              <w:top w:val="single" w:sz="4" w:space="0" w:color="auto"/>
              <w:left w:val="single" w:sz="4" w:space="0" w:color="auto"/>
              <w:bottom w:val="single" w:sz="4" w:space="0" w:color="auto"/>
              <w:right w:val="single" w:sz="4" w:space="0" w:color="auto"/>
            </w:tcBorders>
          </w:tcPr>
          <w:p w14:paraId="498E24FE" w14:textId="77777777" w:rsidR="002510F1" w:rsidRDefault="002510F1" w:rsidP="00964CC4">
            <w:pPr>
              <w:pStyle w:val="TAL"/>
              <w:rPr>
                <w:ins w:id="1479" w:author="Huawei, HiSilicon" w:date="2025-04-25T18:15:00Z"/>
                <w:b/>
                <w:i/>
                <w:szCs w:val="22"/>
                <w:lang w:eastAsia="sv-SE"/>
              </w:rPr>
            </w:pPr>
            <w:ins w:id="1480" w:author="Huawei, HiSilicon" w:date="2025-04-25T18:15:00Z">
              <w:r w:rsidRPr="002510F1">
                <w:rPr>
                  <w:b/>
                  <w:i/>
                  <w:szCs w:val="22"/>
                  <w:lang w:eastAsia="sv-SE"/>
                </w:rPr>
                <w:t>symbolType</w:t>
              </w:r>
            </w:ins>
          </w:p>
          <w:p w14:paraId="0A0C4C03" w14:textId="535F8062" w:rsidR="002510F1" w:rsidRPr="00507F13" w:rsidRDefault="002510F1" w:rsidP="00964CC4">
            <w:pPr>
              <w:pStyle w:val="TAL"/>
              <w:rPr>
                <w:ins w:id="1481" w:author="Huawei, HiSilicon" w:date="2025-04-25T18:15:00Z"/>
                <w:b/>
                <w:i/>
                <w:szCs w:val="22"/>
                <w:lang w:eastAsia="sv-SE"/>
              </w:rPr>
            </w:pPr>
            <w:ins w:id="1482" w:author="Huawei, HiSilicon" w:date="2025-04-25T18:16:00Z">
              <w:r w:rsidRPr="002510F1">
                <w:rPr>
                  <w:bCs/>
                  <w:iCs/>
                  <w:szCs w:val="22"/>
                  <w:lang w:eastAsia="sv-SE"/>
                </w:rPr>
                <w:t>Configures the symbol type of periodic/semi-persistent CSI-RS resources for CSI derivation for a CSI report associated with periodic/semi-persistent CSI-RS</w:t>
              </w:r>
              <w:r>
                <w:rPr>
                  <w:bCs/>
                  <w:iCs/>
                  <w:szCs w:val="22"/>
                  <w:lang w:eastAsia="sv-SE"/>
                </w:rPr>
                <w:t xml:space="preserve"> (see </w:t>
              </w:r>
            </w:ins>
            <w:ins w:id="1483" w:author="Huawei, HiSilicon" w:date="2025-04-25T18:17:00Z">
              <w:r w:rsidRPr="002510F1">
                <w:rPr>
                  <w:bCs/>
                  <w:iCs/>
                  <w:szCs w:val="22"/>
                  <w:lang w:eastAsia="sv-SE"/>
                </w:rPr>
                <w:t xml:space="preserve">TS 38.214 [19], clause </w:t>
              </w:r>
              <w:r>
                <w:rPr>
                  <w:bCs/>
                  <w:iCs/>
                  <w:szCs w:val="22"/>
                  <w:lang w:eastAsia="sv-SE"/>
                </w:rPr>
                <w:t xml:space="preserve">X). </w:t>
              </w:r>
            </w:ins>
          </w:p>
        </w:tc>
      </w:tr>
      <w:tr w:rsidR="003B01CB" w:rsidRPr="00D839FF" w14:paraId="3A7D248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E9A882F" w14:textId="77777777" w:rsidR="00394471" w:rsidRPr="00D839FF" w:rsidRDefault="00394471" w:rsidP="00964CC4">
            <w:pPr>
              <w:pStyle w:val="TAL"/>
              <w:rPr>
                <w:szCs w:val="22"/>
                <w:lang w:eastAsia="sv-SE"/>
              </w:rPr>
            </w:pPr>
            <w:r w:rsidRPr="00D839FF">
              <w:rPr>
                <w:b/>
                <w:i/>
                <w:szCs w:val="22"/>
                <w:lang w:eastAsia="sv-SE"/>
              </w:rPr>
              <w:t>timeRestrictionForChannelMeasurements</w:t>
            </w:r>
          </w:p>
          <w:p w14:paraId="6967498A" w14:textId="77777777" w:rsidR="00394471" w:rsidRPr="00D839FF" w:rsidRDefault="00394471" w:rsidP="00964CC4">
            <w:pPr>
              <w:pStyle w:val="TAL"/>
              <w:rPr>
                <w:szCs w:val="22"/>
                <w:lang w:eastAsia="sv-SE"/>
              </w:rPr>
            </w:pPr>
            <w:r w:rsidRPr="00D839FF">
              <w:rPr>
                <w:szCs w:val="22"/>
                <w:lang w:eastAsia="sv-SE"/>
              </w:rPr>
              <w:t>Time domain measurement restriction for the channel (signal) measurements (see TS 38.214 [19], clause 5.2.1.1).</w:t>
            </w:r>
          </w:p>
        </w:tc>
      </w:tr>
      <w:tr w:rsidR="00E05EBB" w:rsidRPr="00D839FF" w14:paraId="1596643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DEE1585" w14:textId="77777777" w:rsidR="00394471" w:rsidRPr="00D839FF" w:rsidRDefault="00394471" w:rsidP="00964CC4">
            <w:pPr>
              <w:pStyle w:val="TAL"/>
              <w:rPr>
                <w:szCs w:val="22"/>
                <w:lang w:eastAsia="sv-SE"/>
              </w:rPr>
            </w:pPr>
            <w:r w:rsidRPr="00D839FF">
              <w:rPr>
                <w:b/>
                <w:i/>
                <w:szCs w:val="22"/>
                <w:lang w:eastAsia="sv-SE"/>
              </w:rPr>
              <w:t>timeRestrictionForInterferenceMeasurements</w:t>
            </w:r>
          </w:p>
          <w:p w14:paraId="61BC730B" w14:textId="77777777" w:rsidR="00394471" w:rsidRPr="00D839FF" w:rsidRDefault="00394471" w:rsidP="00964CC4">
            <w:pPr>
              <w:pStyle w:val="TAL"/>
              <w:rPr>
                <w:szCs w:val="22"/>
                <w:lang w:eastAsia="sv-SE"/>
              </w:rPr>
            </w:pPr>
            <w:r w:rsidRPr="00D839FF">
              <w:rPr>
                <w:szCs w:val="22"/>
                <w:lang w:eastAsia="sv-SE"/>
              </w:rPr>
              <w:t>Time domain measurement restriction for interference measurements (see TS 38.214 [19], clause 5.2.1.1).</w:t>
            </w:r>
          </w:p>
        </w:tc>
      </w:tr>
    </w:tbl>
    <w:p w14:paraId="3B8A190C" w14:textId="77777777" w:rsidR="00774D61" w:rsidRPr="00D839FF" w:rsidRDefault="00774D61" w:rsidP="00774D6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3EB07DB" w14:textId="77777777" w:rsidTr="00E05EBB">
        <w:tc>
          <w:tcPr>
            <w:tcW w:w="14173" w:type="dxa"/>
            <w:tcBorders>
              <w:top w:val="single" w:sz="4" w:space="0" w:color="auto"/>
              <w:left w:val="single" w:sz="4" w:space="0" w:color="auto"/>
              <w:bottom w:val="single" w:sz="4" w:space="0" w:color="auto"/>
              <w:right w:val="single" w:sz="4" w:space="0" w:color="auto"/>
            </w:tcBorders>
            <w:hideMark/>
          </w:tcPr>
          <w:p w14:paraId="3BEFA71E" w14:textId="77777777" w:rsidR="00774D61" w:rsidRPr="00D839FF" w:rsidRDefault="00774D61" w:rsidP="00E05EBB">
            <w:pPr>
              <w:pStyle w:val="TAH"/>
              <w:rPr>
                <w:szCs w:val="22"/>
                <w:lang w:eastAsia="sv-SE"/>
              </w:rPr>
            </w:pPr>
            <w:r w:rsidRPr="00D839FF">
              <w:rPr>
                <w:i/>
                <w:szCs w:val="22"/>
                <w:lang w:eastAsia="sv-SE"/>
              </w:rPr>
              <w:t xml:space="preserve">CSI-ReportSubConfig </w:t>
            </w:r>
            <w:r w:rsidRPr="00D839FF">
              <w:rPr>
                <w:szCs w:val="22"/>
                <w:lang w:eastAsia="sv-SE"/>
              </w:rPr>
              <w:t>field descriptions</w:t>
            </w:r>
          </w:p>
        </w:tc>
      </w:tr>
      <w:tr w:rsidR="003B01CB" w:rsidRPr="00D839FF" w14:paraId="5ADF1150" w14:textId="77777777" w:rsidTr="00E05EBB">
        <w:tc>
          <w:tcPr>
            <w:tcW w:w="14173" w:type="dxa"/>
            <w:tcBorders>
              <w:top w:val="single" w:sz="4" w:space="0" w:color="auto"/>
              <w:left w:val="single" w:sz="4" w:space="0" w:color="auto"/>
              <w:bottom w:val="single" w:sz="4" w:space="0" w:color="auto"/>
              <w:right w:val="single" w:sz="4" w:space="0" w:color="auto"/>
            </w:tcBorders>
          </w:tcPr>
          <w:p w14:paraId="1A995439" w14:textId="77777777" w:rsidR="00774D61" w:rsidRPr="00D839FF" w:rsidRDefault="00774D61" w:rsidP="00E05EBB">
            <w:pPr>
              <w:pStyle w:val="TAL"/>
              <w:rPr>
                <w:b/>
                <w:i/>
                <w:szCs w:val="22"/>
                <w:lang w:eastAsia="sv-SE"/>
              </w:rPr>
            </w:pPr>
            <w:r w:rsidRPr="00D839FF">
              <w:rPr>
                <w:b/>
                <w:i/>
                <w:szCs w:val="22"/>
                <w:lang w:eastAsia="sv-SE"/>
              </w:rPr>
              <w:t>codebookSubConfig</w:t>
            </w:r>
          </w:p>
          <w:p w14:paraId="0740C555" w14:textId="77777777" w:rsidR="00774D61" w:rsidRPr="00D839FF" w:rsidRDefault="00774D61" w:rsidP="00E05EBB">
            <w:pPr>
              <w:pStyle w:val="TAL"/>
              <w:rPr>
                <w:szCs w:val="22"/>
                <w:lang w:eastAsia="sv-SE"/>
              </w:rPr>
            </w:pPr>
            <w:r w:rsidRPr="00D839FF">
              <w:rPr>
                <w:szCs w:val="22"/>
                <w:lang w:eastAsia="sv-SE"/>
              </w:rPr>
              <w:t xml:space="preserve">Applicable codebook parameters for the ports indicated by </w:t>
            </w:r>
            <w:r w:rsidRPr="00D839FF">
              <w:rPr>
                <w:i/>
                <w:szCs w:val="22"/>
                <w:lang w:eastAsia="sv-SE"/>
              </w:rPr>
              <w:t>portSubsetIndicator</w:t>
            </w:r>
            <w:r w:rsidRPr="00D839FF">
              <w:rPr>
                <w:szCs w:val="22"/>
                <w:lang w:eastAsia="sv-SE"/>
              </w:rPr>
              <w:t xml:space="preserve">. Applicable value ranges for codebook subset restriction, rank restriction, N1, N2, and Ng and twoTX-CodebookSubsetRestriction follow existing specification according to the </w:t>
            </w:r>
            <w:r w:rsidRPr="00D839FF">
              <w:rPr>
                <w:i/>
                <w:szCs w:val="22"/>
                <w:lang w:eastAsia="sv-SE"/>
              </w:rPr>
              <w:t>codebookConfig</w:t>
            </w:r>
            <w:r w:rsidRPr="00D839FF">
              <w:rPr>
                <w:szCs w:val="22"/>
                <w:lang w:eastAsia="sv-SE"/>
              </w:rPr>
              <w:t xml:space="preserve"> configured within the </w:t>
            </w:r>
            <w:r w:rsidRPr="00D839FF">
              <w:rPr>
                <w:i/>
                <w:szCs w:val="22"/>
                <w:lang w:eastAsia="sv-SE"/>
              </w:rPr>
              <w:t>CSI-ReportConfig</w:t>
            </w:r>
            <w:r w:rsidRPr="00D839FF">
              <w:rPr>
                <w:szCs w:val="22"/>
                <w:lang w:eastAsia="sv-SE"/>
              </w:rPr>
              <w:t xml:space="preserve">, and apply for the number of ports determined by </w:t>
            </w:r>
            <w:r w:rsidRPr="00D839FF">
              <w:rPr>
                <w:i/>
                <w:szCs w:val="22"/>
                <w:lang w:eastAsia="sv-SE"/>
              </w:rPr>
              <w:t>portSubsetIndicator</w:t>
            </w:r>
            <w:r w:rsidRPr="00D839FF">
              <w:rPr>
                <w:szCs w:val="22"/>
                <w:lang w:eastAsia="sv-SE"/>
              </w:rPr>
              <w:t xml:space="preserve"> (see TS 38.214 [19], clause 5.2.1.4.2). In this field, the network always sets the </w:t>
            </w:r>
            <w:r w:rsidRPr="00D839FF">
              <w:rPr>
                <w:i/>
                <w:szCs w:val="22"/>
                <w:lang w:eastAsia="sv-SE"/>
              </w:rPr>
              <w:t>codebookType</w:t>
            </w:r>
            <w:r w:rsidRPr="00D839FF">
              <w:rPr>
                <w:szCs w:val="22"/>
                <w:lang w:eastAsia="sv-SE"/>
              </w:rPr>
              <w:t xml:space="preserve"> to </w:t>
            </w:r>
            <w:r w:rsidRPr="00D839FF">
              <w:rPr>
                <w:i/>
                <w:szCs w:val="22"/>
                <w:lang w:eastAsia="sv-SE"/>
              </w:rPr>
              <w:t>type1</w:t>
            </w:r>
            <w:r w:rsidRPr="00D839FF">
              <w:rPr>
                <w:szCs w:val="22"/>
                <w:lang w:eastAsia="sv-SE"/>
              </w:rPr>
              <w:t xml:space="preserve">. </w:t>
            </w:r>
            <w:r w:rsidRPr="00D839FF">
              <w:rPr>
                <w:lang w:eastAsia="sv-SE"/>
              </w:rPr>
              <w:t xml:space="preserve">When </w:t>
            </w:r>
            <w:r w:rsidRPr="00D839FF">
              <w:rPr>
                <w:i/>
                <w:iCs/>
                <w:lang w:eastAsia="sv-SE"/>
              </w:rPr>
              <w:t>reportQuantity</w:t>
            </w:r>
            <w:r w:rsidRPr="00D839FF">
              <w:rPr>
                <w:lang w:eastAsia="sv-SE"/>
              </w:rPr>
              <w:t xml:space="preserve"> is set to </w:t>
            </w:r>
            <w:r w:rsidRPr="00D839FF">
              <w:rPr>
                <w:i/>
                <w:iCs/>
                <w:lang w:eastAsia="sv-SE"/>
              </w:rPr>
              <w:t>'cri-RI-i1-CQI'</w:t>
            </w:r>
            <w:r w:rsidRPr="00D839FF">
              <w:rPr>
                <w:lang w:eastAsia="sv-SE"/>
              </w:rPr>
              <w:t xml:space="preserve">, the parameter </w:t>
            </w:r>
            <w:r w:rsidRPr="00D839FF">
              <w:rPr>
                <w:i/>
                <w:iCs/>
                <w:lang w:eastAsia="sv-SE"/>
              </w:rPr>
              <w:t>typeISinglePanel-codebookSubsetRestriction-i2</w:t>
            </w:r>
            <w:r w:rsidRPr="00D839FF">
              <w:rPr>
                <w:lang w:eastAsia="sv-SE"/>
              </w:rPr>
              <w:t xml:space="preserve"> is mandatory to be configured in the </w:t>
            </w:r>
            <w:r w:rsidRPr="00D839FF">
              <w:rPr>
                <w:i/>
                <w:iCs/>
                <w:lang w:eastAsia="sv-SE"/>
              </w:rPr>
              <w:t>codebookSubConfig</w:t>
            </w:r>
            <w:r w:rsidRPr="00D839FF">
              <w:rPr>
                <w:lang w:eastAsia="sv-SE"/>
              </w:rPr>
              <w:t xml:space="preserve"> for each sub-configuration that includes </w:t>
            </w:r>
            <w:r w:rsidRPr="00D839FF">
              <w:rPr>
                <w:i/>
                <w:iCs/>
                <w:lang w:eastAsia="sv-SE"/>
              </w:rPr>
              <w:t>portSubsetIndicator</w:t>
            </w:r>
            <w:r w:rsidRPr="00D839FF">
              <w:rPr>
                <w:lang w:eastAsia="sv-SE"/>
              </w:rPr>
              <w:t>.</w:t>
            </w:r>
          </w:p>
        </w:tc>
      </w:tr>
      <w:tr w:rsidR="003B01CB" w:rsidRPr="00D839FF" w14:paraId="6EA33896" w14:textId="77777777" w:rsidTr="00E05EBB">
        <w:tc>
          <w:tcPr>
            <w:tcW w:w="14173" w:type="dxa"/>
            <w:tcBorders>
              <w:top w:val="single" w:sz="4" w:space="0" w:color="auto"/>
              <w:left w:val="single" w:sz="4" w:space="0" w:color="auto"/>
              <w:bottom w:val="single" w:sz="4" w:space="0" w:color="auto"/>
              <w:right w:val="single" w:sz="4" w:space="0" w:color="auto"/>
            </w:tcBorders>
          </w:tcPr>
          <w:p w14:paraId="3AA8162F" w14:textId="77777777" w:rsidR="00774D61" w:rsidRPr="00D839FF" w:rsidRDefault="00774D61" w:rsidP="00E05EBB">
            <w:pPr>
              <w:pStyle w:val="TAL"/>
              <w:rPr>
                <w:b/>
                <w:bCs/>
                <w:i/>
                <w:iCs/>
              </w:rPr>
            </w:pPr>
            <w:r w:rsidRPr="00D839FF">
              <w:rPr>
                <w:b/>
                <w:bCs/>
                <w:i/>
                <w:iCs/>
              </w:rPr>
              <w:t>non-PMI-PortIndication</w:t>
            </w:r>
          </w:p>
          <w:p w14:paraId="5D67E708" w14:textId="77777777" w:rsidR="00774D61" w:rsidRPr="00D839FF" w:rsidRDefault="00774D61" w:rsidP="00E05EBB">
            <w:pPr>
              <w:spacing w:after="0"/>
              <w:contextualSpacing/>
              <w:rPr>
                <w:rFonts w:ascii="Arial" w:hAnsi="Arial" w:cs="Arial"/>
                <w:sz w:val="18"/>
                <w:szCs w:val="18"/>
              </w:rPr>
            </w:pPr>
            <w:r w:rsidRPr="00D839FF">
              <w:rPr>
                <w:rFonts w:ascii="Arial" w:hAnsi="Arial" w:cs="Arial"/>
                <w:sz w:val="18"/>
                <w:szCs w:val="18"/>
              </w:rPr>
              <w:t xml:space="preserve">Port indication for RI/CQI calculation applicable only for non-PMI feedback. The field shall be configured only if the </w:t>
            </w:r>
            <w:r w:rsidRPr="00D839FF">
              <w:rPr>
                <w:rFonts w:ascii="Arial" w:hAnsi="Arial" w:cs="Arial"/>
                <w:i/>
                <w:sz w:val="18"/>
                <w:szCs w:val="18"/>
              </w:rPr>
              <w:t>portSubsetIndicator-r18</w:t>
            </w:r>
            <w:r w:rsidRPr="00D839FF">
              <w:rPr>
                <w:rFonts w:ascii="Arial" w:hAnsi="Arial" w:cs="Arial"/>
                <w:sz w:val="18"/>
                <w:szCs w:val="18"/>
              </w:rPr>
              <w:t xml:space="preserve"> is configured.</w:t>
            </w:r>
          </w:p>
          <w:p w14:paraId="76171590" w14:textId="77777777" w:rsidR="00774D61" w:rsidRPr="00D839FF" w:rsidRDefault="00774D61" w:rsidP="00E05EBB">
            <w:pPr>
              <w:pStyle w:val="TAL"/>
              <w:rPr>
                <w:b/>
                <w:i/>
                <w:szCs w:val="22"/>
                <w:lang w:eastAsia="sv-SE"/>
              </w:rPr>
            </w:pPr>
            <w:r w:rsidRPr="00D839FF">
              <w:rPr>
                <w:rFonts w:cs="Arial"/>
                <w:szCs w:val="18"/>
              </w:rPr>
              <w:t xml:space="preserve">For each CSI-RS resource in the linked </w:t>
            </w:r>
            <w:r w:rsidRPr="00D839FF">
              <w:rPr>
                <w:rFonts w:cs="Arial"/>
                <w:i/>
                <w:szCs w:val="18"/>
              </w:rPr>
              <w:t>CSI-ResourceConfig</w:t>
            </w:r>
            <w:r w:rsidRPr="00D839FF">
              <w:rPr>
                <w:rFonts w:cs="Arial"/>
                <w:szCs w:val="18"/>
              </w:rPr>
              <w:t xml:space="preserve"> for channel measurement, a port indication for each rank R, indicating which R ports out of P ports to use within the sub-configuration. P corresponds to the number of bits with value 1 in the bitmap </w:t>
            </w:r>
            <w:r w:rsidRPr="00D839FF">
              <w:rPr>
                <w:rFonts w:cs="Arial"/>
                <w:i/>
                <w:szCs w:val="18"/>
              </w:rPr>
              <w:t>portSubsetIndicator-r18.</w:t>
            </w:r>
          </w:p>
        </w:tc>
      </w:tr>
      <w:tr w:rsidR="003B01CB" w:rsidRPr="00D839FF" w14:paraId="54341F5D" w14:textId="77777777" w:rsidTr="00E05EBB">
        <w:tc>
          <w:tcPr>
            <w:tcW w:w="14173" w:type="dxa"/>
            <w:tcBorders>
              <w:top w:val="single" w:sz="4" w:space="0" w:color="auto"/>
              <w:left w:val="single" w:sz="4" w:space="0" w:color="auto"/>
              <w:bottom w:val="single" w:sz="4" w:space="0" w:color="auto"/>
              <w:right w:val="single" w:sz="4" w:space="0" w:color="auto"/>
            </w:tcBorders>
          </w:tcPr>
          <w:p w14:paraId="06BEB554" w14:textId="77777777" w:rsidR="00774D61" w:rsidRPr="00D839FF" w:rsidRDefault="00774D61" w:rsidP="00E05EBB">
            <w:pPr>
              <w:pStyle w:val="TAL"/>
              <w:rPr>
                <w:b/>
                <w:i/>
                <w:szCs w:val="22"/>
                <w:lang w:eastAsia="sv-SE"/>
              </w:rPr>
            </w:pPr>
            <w:r w:rsidRPr="00D839FF">
              <w:rPr>
                <w:b/>
                <w:i/>
                <w:szCs w:val="22"/>
                <w:lang w:eastAsia="sv-SE"/>
              </w:rPr>
              <w:t>nzp-CSI-RS-ResourceList</w:t>
            </w:r>
          </w:p>
          <w:p w14:paraId="5D3EFB1B" w14:textId="77777777" w:rsidR="00774D61" w:rsidRPr="00D839FF" w:rsidRDefault="00774D61" w:rsidP="00E05EBB">
            <w:pPr>
              <w:pStyle w:val="TAL"/>
              <w:rPr>
                <w:szCs w:val="22"/>
                <w:lang w:eastAsia="sv-SE"/>
              </w:rPr>
            </w:pPr>
            <w:r w:rsidRPr="00D839FF">
              <w:rPr>
                <w:szCs w:val="22"/>
                <w:lang w:eastAsia="sv-SE"/>
              </w:rPr>
              <w:t>List of NZP CSI RS resources for the sub-configuration that is a (sub)set of NZP CSI-RS resource(s) of the CSI-RS resource set for channel measurement associated with the sub-configuration in the CSI report configuration. Value 0 refers to the first NZP CSI RS resource of the CSI-RS resource set, value 1 refers to the second NZP CSI RS resource of the CSI-RS resource set, and so on.</w:t>
            </w:r>
          </w:p>
        </w:tc>
      </w:tr>
      <w:tr w:rsidR="003B01CB" w:rsidRPr="00D839FF" w14:paraId="4FC61FD6" w14:textId="77777777" w:rsidTr="00E05EBB">
        <w:tc>
          <w:tcPr>
            <w:tcW w:w="14173" w:type="dxa"/>
            <w:tcBorders>
              <w:top w:val="single" w:sz="4" w:space="0" w:color="auto"/>
              <w:left w:val="single" w:sz="4" w:space="0" w:color="auto"/>
              <w:bottom w:val="single" w:sz="4" w:space="0" w:color="auto"/>
              <w:right w:val="single" w:sz="4" w:space="0" w:color="auto"/>
            </w:tcBorders>
            <w:hideMark/>
          </w:tcPr>
          <w:p w14:paraId="6EA4037B" w14:textId="77777777" w:rsidR="00774D61" w:rsidRPr="00D839FF" w:rsidRDefault="00774D61" w:rsidP="00E05EBB">
            <w:pPr>
              <w:pStyle w:val="TAL"/>
              <w:rPr>
                <w:szCs w:val="22"/>
                <w:lang w:eastAsia="sv-SE"/>
              </w:rPr>
            </w:pPr>
            <w:r w:rsidRPr="00D839FF">
              <w:rPr>
                <w:b/>
                <w:i/>
                <w:szCs w:val="22"/>
                <w:lang w:eastAsia="sv-SE"/>
              </w:rPr>
              <w:t>portSubsetIndicator</w:t>
            </w:r>
          </w:p>
          <w:p w14:paraId="25267794" w14:textId="3CEFBFC0" w:rsidR="00774D61" w:rsidRPr="00D839FF" w:rsidRDefault="00774D61" w:rsidP="00E05EBB">
            <w:pPr>
              <w:pStyle w:val="TAL"/>
              <w:rPr>
                <w:szCs w:val="22"/>
                <w:lang w:eastAsia="sv-SE"/>
              </w:rPr>
            </w:pPr>
            <w:r w:rsidRPr="00D839FF">
              <w:rPr>
                <w:szCs w:val="22"/>
                <w:lang w:eastAsia="sv-SE"/>
              </w:rPr>
              <w:t>Indicates the (sub)set of CSI-RS antenna ports used for CSI calculation of the sub-configuration. In the bit string, each bit corresponds to an antenna port. When a bit is set to 1, the corresponding port is enabled for CSI calculation corresponding to the sub-configuration. W</w:t>
            </w:r>
            <w:r w:rsidRPr="00D839FF">
              <w:rPr>
                <w:szCs w:val="22"/>
                <w:lang w:eastAsia="sv-SE"/>
              </w:rPr>
              <w:lastRenderedPageBreak/>
              <w:t xml:space="preserve">hen the bit is set to zero, the corresponding port is not enabled for CSI </w:t>
            </w:r>
            <w:r w:rsidR="00924FB2" w:rsidRPr="00D839FF">
              <w:rPr>
                <w:szCs w:val="22"/>
              </w:rPr>
              <w:t>calculation</w:t>
            </w:r>
            <w:r w:rsidRPr="00D839FF">
              <w:rPr>
                <w:szCs w:val="22"/>
                <w:lang w:eastAsia="sv-SE"/>
              </w:rPr>
              <w:t xml:space="preserve"> corresponding to the sub-configuration. </w:t>
            </w:r>
            <w:r w:rsidRPr="00D839FF">
              <w:rPr>
                <w:lang w:eastAsia="sv-SE"/>
              </w:rPr>
              <w:t xml:space="preserve">The size of the bit string equals P bits, where P=2/4/8/12/16/24/32 represents the number of ports of the NZP CSI-RS resource(s) in the resource set for channel measurement associated with the </w:t>
            </w:r>
            <w:r w:rsidRPr="00D839FF">
              <w:rPr>
                <w:i/>
                <w:lang w:eastAsia="sv-SE"/>
              </w:rPr>
              <w:t>CSI-ReportConfig</w:t>
            </w:r>
            <w:r w:rsidRPr="00D839FF">
              <w:rPr>
                <w:lang w:eastAsia="sv-SE"/>
              </w:rPr>
              <w:t>.</w:t>
            </w:r>
          </w:p>
        </w:tc>
      </w:tr>
      <w:tr w:rsidR="003B01CB" w:rsidRPr="00D839FF" w14:paraId="7885429E" w14:textId="77777777" w:rsidTr="00E05EBB">
        <w:tc>
          <w:tcPr>
            <w:tcW w:w="14173" w:type="dxa"/>
            <w:tcBorders>
              <w:top w:val="single" w:sz="4" w:space="0" w:color="auto"/>
              <w:left w:val="single" w:sz="4" w:space="0" w:color="auto"/>
              <w:bottom w:val="single" w:sz="4" w:space="0" w:color="auto"/>
              <w:right w:val="single" w:sz="4" w:space="0" w:color="auto"/>
            </w:tcBorders>
          </w:tcPr>
          <w:p w14:paraId="7EC041FC" w14:textId="77777777" w:rsidR="00774D61" w:rsidRPr="00D839FF" w:rsidRDefault="00774D61" w:rsidP="00E05EBB">
            <w:pPr>
              <w:pStyle w:val="TAL"/>
              <w:rPr>
                <w:b/>
                <w:i/>
                <w:szCs w:val="22"/>
                <w:lang w:eastAsia="sv-SE"/>
              </w:rPr>
            </w:pPr>
            <w:r w:rsidRPr="00D839FF">
              <w:rPr>
                <w:b/>
                <w:i/>
                <w:szCs w:val="22"/>
                <w:lang w:eastAsia="sv-SE"/>
              </w:rPr>
              <w:t>powerOffset</w:t>
            </w:r>
          </w:p>
          <w:p w14:paraId="30B05A4E" w14:textId="76F03792" w:rsidR="00774D61" w:rsidRPr="00D839FF" w:rsidRDefault="00774D61" w:rsidP="00E05EBB">
            <w:pPr>
              <w:pStyle w:val="TAL"/>
              <w:rPr>
                <w:szCs w:val="22"/>
                <w:lang w:eastAsia="sv-SE"/>
              </w:rPr>
            </w:pPr>
            <w:r w:rsidRPr="00D839FF">
              <w:rPr>
                <w:szCs w:val="22"/>
                <w:lang w:eastAsia="sv-SE"/>
              </w:rPr>
              <w:t xml:space="preserve">When </w:t>
            </w:r>
            <w:r w:rsidRPr="00D839FF">
              <w:rPr>
                <w:i/>
                <w:szCs w:val="22"/>
                <w:lang w:eastAsia="sv-SE"/>
              </w:rPr>
              <w:t>powerControlOffset</w:t>
            </w:r>
            <w:r w:rsidRPr="00D839FF">
              <w:rPr>
                <w:szCs w:val="22"/>
                <w:lang w:eastAsia="sv-SE"/>
              </w:rPr>
              <w:t xml:space="preserve"> is configured in NZP CSI-RS resources</w:t>
            </w:r>
            <w:r w:rsidR="00D6331A" w:rsidRPr="00D839FF">
              <w:rPr>
                <w:iCs/>
                <w:szCs w:val="22"/>
                <w:lang w:eastAsia="sv-SE"/>
              </w:rPr>
              <w:t xml:space="preserve"> in the resource set for channel measurement associated with the </w:t>
            </w:r>
            <w:r w:rsidR="00D6331A" w:rsidRPr="00D839FF">
              <w:rPr>
                <w:i/>
                <w:szCs w:val="22"/>
                <w:lang w:eastAsia="sv-SE"/>
              </w:rPr>
              <w:t>CSI-ReportConfig</w:t>
            </w:r>
            <w:r w:rsidRPr="00D839FF">
              <w:rPr>
                <w:szCs w:val="22"/>
                <w:lang w:eastAsia="sv-SE"/>
              </w:rPr>
              <w:t xml:space="preserve">, the power offset of PDSCH </w:t>
            </w:r>
            <w:r w:rsidR="00924FB2" w:rsidRPr="00D839FF">
              <w:rPr>
                <w:szCs w:val="22"/>
              </w:rPr>
              <w:t>EP</w:t>
            </w:r>
            <w:r w:rsidRPr="00D839FF">
              <w:rPr>
                <w:szCs w:val="22"/>
                <w:lang w:eastAsia="sv-SE"/>
              </w:rPr>
              <w:t xml:space="preserve">RE to NZP CSI-RS </w:t>
            </w:r>
            <w:r w:rsidR="004F2655" w:rsidRPr="00D839FF">
              <w:rPr>
                <w:szCs w:val="22"/>
                <w:lang w:eastAsia="sv-SE"/>
              </w:rPr>
              <w:t>EP</w:t>
            </w:r>
            <w:r w:rsidRPr="00D839FF">
              <w:rPr>
                <w:szCs w:val="22"/>
                <w:lang w:eastAsia="sv-SE"/>
              </w:rPr>
              <w:t xml:space="preserve">RE is equal to </w:t>
            </w:r>
            <w:r w:rsidRPr="00D839FF">
              <w:rPr>
                <w:i/>
                <w:szCs w:val="22"/>
                <w:lang w:eastAsia="sv-SE"/>
              </w:rPr>
              <w:t>powerControlOffset</w:t>
            </w:r>
            <w:r w:rsidRPr="00D839FF">
              <w:rPr>
                <w:szCs w:val="22"/>
                <w:lang w:eastAsia="sv-SE"/>
              </w:rPr>
              <w:t xml:space="preserve"> - </w:t>
            </w:r>
            <w:r w:rsidRPr="00D839FF">
              <w:rPr>
                <w:i/>
                <w:szCs w:val="22"/>
                <w:lang w:eastAsia="sv-SE"/>
              </w:rPr>
              <w:t>powerOffset</w:t>
            </w:r>
            <w:r w:rsidRPr="00D839FF">
              <w:rPr>
                <w:szCs w:val="22"/>
                <w:lang w:eastAsia="sv-SE"/>
              </w:rPr>
              <w:t>.</w:t>
            </w:r>
          </w:p>
        </w:tc>
      </w:tr>
      <w:tr w:rsidR="00E05EBB" w:rsidRPr="00D839FF" w14:paraId="188481EB" w14:textId="77777777" w:rsidTr="00E05EBB">
        <w:tc>
          <w:tcPr>
            <w:tcW w:w="14173" w:type="dxa"/>
            <w:tcBorders>
              <w:top w:val="single" w:sz="4" w:space="0" w:color="auto"/>
              <w:left w:val="single" w:sz="4" w:space="0" w:color="auto"/>
              <w:bottom w:val="single" w:sz="4" w:space="0" w:color="auto"/>
              <w:right w:val="single" w:sz="4" w:space="0" w:color="auto"/>
            </w:tcBorders>
          </w:tcPr>
          <w:p w14:paraId="2B5990E6" w14:textId="77777777" w:rsidR="00774D61" w:rsidRPr="00D839FF" w:rsidRDefault="00774D61" w:rsidP="00696D75">
            <w:pPr>
              <w:pStyle w:val="TAL"/>
              <w:rPr>
                <w:b/>
                <w:bCs/>
                <w:i/>
                <w:iCs/>
                <w:lang w:eastAsia="sv-SE"/>
              </w:rPr>
            </w:pPr>
            <w:r w:rsidRPr="00D839FF">
              <w:rPr>
                <w:b/>
                <w:bCs/>
                <w:i/>
                <w:iCs/>
                <w:lang w:eastAsia="sv-SE"/>
              </w:rPr>
              <w:t>reportSubConfigParams</w:t>
            </w:r>
          </w:p>
          <w:p w14:paraId="261897CE" w14:textId="7890C649" w:rsidR="00774D61" w:rsidRPr="00D839FF" w:rsidRDefault="00774D61" w:rsidP="00696D75">
            <w:pPr>
              <w:pStyle w:val="TAL"/>
              <w:rPr>
                <w:bCs/>
                <w:iCs/>
                <w:lang w:eastAsia="sv-SE"/>
              </w:rPr>
            </w:pPr>
            <w:r w:rsidRPr="00D839FF">
              <w:rPr>
                <w:bCs/>
                <w:iCs/>
                <w:lang w:eastAsia="sv-SE"/>
              </w:rPr>
              <w:t xml:space="preserve">Indicates the </w:t>
            </w:r>
            <w:r w:rsidR="00D6331A" w:rsidRPr="00D839FF">
              <w:rPr>
                <w:bCs/>
                <w:iCs/>
                <w:lang w:eastAsia="sv-SE"/>
              </w:rPr>
              <w:t>parameters</w:t>
            </w:r>
            <w:r w:rsidRPr="00D839FF">
              <w:rPr>
                <w:bCs/>
                <w:iCs/>
                <w:lang w:eastAsia="sv-SE"/>
              </w:rPr>
              <w:t xml:space="preserve"> to be used for the CSI report sub-configuration, which includes either</w:t>
            </w:r>
            <w:r w:rsidRPr="00D839FF">
              <w:rPr>
                <w:bCs/>
                <w:lang w:eastAsia="sv-SE"/>
              </w:rPr>
              <w:t xml:space="preserve"> </w:t>
            </w:r>
            <w:r w:rsidRPr="00D839FF">
              <w:rPr>
                <w:bCs/>
                <w:i/>
                <w:iCs/>
                <w:lang w:eastAsia="sv-SE"/>
              </w:rPr>
              <w:t>a1-parameters</w:t>
            </w:r>
            <w:r w:rsidRPr="00D839FF">
              <w:rPr>
                <w:bCs/>
                <w:iCs/>
                <w:lang w:eastAsia="sv-SE"/>
              </w:rPr>
              <w:t xml:space="preserve"> that contain the antenna port subset and the associated parameters relevant to the sub-configuration or </w:t>
            </w:r>
            <w:r w:rsidRPr="00D839FF">
              <w:rPr>
                <w:bCs/>
                <w:i/>
                <w:iCs/>
                <w:lang w:eastAsia="sv-SE"/>
              </w:rPr>
              <w:t>a2-parameters</w:t>
            </w:r>
            <w:r w:rsidRPr="00D839FF">
              <w:rPr>
                <w:bCs/>
                <w:iCs/>
                <w:lang w:eastAsia="sv-SE"/>
              </w:rPr>
              <w:t xml:space="preserve"> that contain the list of NZP CSI-RS resources for the sub-configuration (see TS 38.214 [19], clause 5.2.1.4.2). </w:t>
            </w:r>
          </w:p>
        </w:tc>
      </w:tr>
    </w:tbl>
    <w:p w14:paraId="6E31DBDE" w14:textId="77777777" w:rsidR="00774D61" w:rsidRPr="00D839FF" w:rsidRDefault="00774D6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0B09D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9A4E0A" w14:textId="77777777" w:rsidR="00394471" w:rsidRPr="00D839FF" w:rsidRDefault="00394471" w:rsidP="00964CC4">
            <w:pPr>
              <w:pStyle w:val="TAH"/>
              <w:rPr>
                <w:szCs w:val="22"/>
                <w:lang w:eastAsia="sv-SE"/>
              </w:rPr>
            </w:pPr>
            <w:r w:rsidRPr="00D839FF">
              <w:rPr>
                <w:i/>
                <w:szCs w:val="22"/>
                <w:lang w:eastAsia="sv-SE"/>
              </w:rPr>
              <w:t xml:space="preserve">PortIndexFor8Ranks </w:t>
            </w:r>
            <w:r w:rsidRPr="00D839FF">
              <w:rPr>
                <w:szCs w:val="22"/>
                <w:lang w:eastAsia="sv-SE"/>
              </w:rPr>
              <w:t>field descriptions</w:t>
            </w:r>
          </w:p>
        </w:tc>
      </w:tr>
      <w:tr w:rsidR="003B01CB" w:rsidRPr="00D839FF" w14:paraId="2E020F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E060E" w14:textId="77777777" w:rsidR="00394471" w:rsidRPr="00D839FF" w:rsidRDefault="00394471" w:rsidP="00964CC4">
            <w:pPr>
              <w:pStyle w:val="TAL"/>
              <w:rPr>
                <w:b/>
                <w:i/>
                <w:szCs w:val="22"/>
                <w:lang w:eastAsia="sv-SE"/>
              </w:rPr>
            </w:pPr>
            <w:r w:rsidRPr="00D839FF">
              <w:rPr>
                <w:b/>
                <w:i/>
                <w:szCs w:val="22"/>
                <w:lang w:eastAsia="sv-SE"/>
              </w:rPr>
              <w:t>portIndex8</w:t>
            </w:r>
          </w:p>
          <w:p w14:paraId="0D8B2473" w14:textId="77777777" w:rsidR="00394471" w:rsidRPr="00D839FF" w:rsidRDefault="00394471" w:rsidP="00964CC4">
            <w:pPr>
              <w:pStyle w:val="TAL"/>
              <w:rPr>
                <w:szCs w:val="22"/>
                <w:lang w:eastAsia="sv-SE"/>
              </w:rPr>
            </w:pPr>
            <w:r w:rsidRPr="00D839FF">
              <w:rPr>
                <w:szCs w:val="22"/>
                <w:lang w:eastAsia="sv-SE"/>
              </w:rPr>
              <w:t>Port-Index configuration for up to rank 8. If present, the network configures port indexes for at least one of the ranks.</w:t>
            </w:r>
          </w:p>
        </w:tc>
      </w:tr>
      <w:tr w:rsidR="003B01CB" w:rsidRPr="00D839FF" w14:paraId="2CD115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20D0D2" w14:textId="77777777" w:rsidR="00394471" w:rsidRPr="00D839FF" w:rsidRDefault="00394471" w:rsidP="00964CC4">
            <w:pPr>
              <w:pStyle w:val="TAL"/>
              <w:rPr>
                <w:b/>
                <w:i/>
                <w:szCs w:val="22"/>
                <w:lang w:eastAsia="sv-SE"/>
              </w:rPr>
            </w:pPr>
            <w:r w:rsidRPr="00D839FF">
              <w:rPr>
                <w:b/>
                <w:i/>
                <w:szCs w:val="22"/>
                <w:lang w:eastAsia="sv-SE"/>
              </w:rPr>
              <w:t>portIndex4</w:t>
            </w:r>
          </w:p>
          <w:p w14:paraId="25F7C1C3" w14:textId="77777777" w:rsidR="00394471" w:rsidRPr="00D839FF" w:rsidRDefault="00394471" w:rsidP="00964CC4">
            <w:pPr>
              <w:pStyle w:val="TAL"/>
              <w:rPr>
                <w:szCs w:val="22"/>
                <w:lang w:eastAsia="sv-SE"/>
              </w:rPr>
            </w:pPr>
            <w:r w:rsidRPr="00D839FF">
              <w:rPr>
                <w:szCs w:val="22"/>
                <w:lang w:eastAsia="sv-SE"/>
              </w:rPr>
              <w:t>Port-Index configuration for up to rank 4. If present, the network configures port indexes for at least one of the ranks.</w:t>
            </w:r>
          </w:p>
        </w:tc>
      </w:tr>
      <w:tr w:rsidR="003B01CB" w:rsidRPr="00D839FF" w14:paraId="18E3C3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33C504" w14:textId="77777777" w:rsidR="00394471" w:rsidRPr="00D839FF" w:rsidRDefault="00394471" w:rsidP="00964CC4">
            <w:pPr>
              <w:pStyle w:val="TAL"/>
              <w:rPr>
                <w:b/>
                <w:i/>
                <w:szCs w:val="22"/>
                <w:lang w:eastAsia="sv-SE"/>
              </w:rPr>
            </w:pPr>
            <w:r w:rsidRPr="00D839FF">
              <w:rPr>
                <w:b/>
                <w:i/>
                <w:szCs w:val="22"/>
                <w:lang w:eastAsia="sv-SE"/>
              </w:rPr>
              <w:t>portIndex2</w:t>
            </w:r>
          </w:p>
          <w:p w14:paraId="191A16A7" w14:textId="77777777" w:rsidR="00394471" w:rsidRPr="00D839FF" w:rsidRDefault="00394471" w:rsidP="00964CC4">
            <w:pPr>
              <w:pStyle w:val="TAL"/>
              <w:rPr>
                <w:szCs w:val="22"/>
                <w:lang w:eastAsia="sv-SE"/>
              </w:rPr>
            </w:pPr>
            <w:r w:rsidRPr="00D839FF">
              <w:rPr>
                <w:szCs w:val="22"/>
                <w:lang w:eastAsia="sv-SE"/>
              </w:rPr>
              <w:t>Port-Index configuration for up to rank 2. If present, the network configures port indexes for at least one of the ranks.</w:t>
            </w:r>
          </w:p>
        </w:tc>
      </w:tr>
      <w:tr w:rsidR="00B4120F" w:rsidRPr="00D839FF" w14:paraId="251A1A6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C5A1F8" w14:textId="77777777" w:rsidR="00394471" w:rsidRPr="00D839FF" w:rsidRDefault="00394471" w:rsidP="00964CC4">
            <w:pPr>
              <w:pStyle w:val="TAL"/>
              <w:rPr>
                <w:b/>
                <w:i/>
                <w:szCs w:val="22"/>
                <w:lang w:eastAsia="sv-SE"/>
              </w:rPr>
            </w:pPr>
            <w:r w:rsidRPr="00D839FF">
              <w:rPr>
                <w:b/>
                <w:i/>
                <w:szCs w:val="22"/>
                <w:lang w:eastAsia="sv-SE"/>
              </w:rPr>
              <w:t>portIndex1</w:t>
            </w:r>
          </w:p>
          <w:p w14:paraId="5CE3AABE" w14:textId="77777777" w:rsidR="00394471" w:rsidRPr="00D839FF" w:rsidRDefault="00394471" w:rsidP="00964CC4">
            <w:pPr>
              <w:pStyle w:val="TAL"/>
              <w:rPr>
                <w:szCs w:val="22"/>
                <w:lang w:eastAsia="sv-SE"/>
              </w:rPr>
            </w:pPr>
            <w:r w:rsidRPr="00D839FF">
              <w:rPr>
                <w:szCs w:val="22"/>
                <w:lang w:eastAsia="sv-SE"/>
              </w:rPr>
              <w:t>Port-Index configuration for rank 1.</w:t>
            </w:r>
          </w:p>
        </w:tc>
      </w:tr>
    </w:tbl>
    <w:p w14:paraId="1137907E" w14:textId="77777777" w:rsidR="008E09E0" w:rsidRPr="00D839FF" w:rsidRDefault="008E09E0" w:rsidP="008E09E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127683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1BAEEF84" w14:textId="77777777" w:rsidR="008E09E0" w:rsidRPr="00D839FF" w:rsidRDefault="008E09E0" w:rsidP="00467478">
            <w:pPr>
              <w:pStyle w:val="TAH"/>
              <w:rPr>
                <w:szCs w:val="22"/>
                <w:lang w:eastAsia="sv-SE"/>
              </w:rPr>
            </w:pPr>
            <w:r w:rsidRPr="00D839FF">
              <w:rPr>
                <w:i/>
                <w:szCs w:val="22"/>
                <w:lang w:eastAsia="sv-SE"/>
              </w:rPr>
              <w:t xml:space="preserve">TDCP </w:t>
            </w:r>
            <w:r w:rsidRPr="00D839FF">
              <w:rPr>
                <w:szCs w:val="22"/>
                <w:lang w:eastAsia="sv-SE"/>
              </w:rPr>
              <w:t>field descriptions</w:t>
            </w:r>
          </w:p>
        </w:tc>
      </w:tr>
      <w:tr w:rsidR="003B01CB" w:rsidRPr="00D839FF" w14:paraId="6C6D7993"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FD57724" w14:textId="77777777" w:rsidR="008E09E0" w:rsidRPr="00D839FF" w:rsidRDefault="008E09E0" w:rsidP="00467478">
            <w:pPr>
              <w:pStyle w:val="TAL"/>
              <w:rPr>
                <w:b/>
                <w:i/>
                <w:szCs w:val="22"/>
                <w:lang w:eastAsia="sv-SE"/>
              </w:rPr>
            </w:pPr>
            <w:r w:rsidRPr="00D839FF">
              <w:rPr>
                <w:b/>
                <w:i/>
                <w:szCs w:val="22"/>
                <w:lang w:eastAsia="sv-SE"/>
              </w:rPr>
              <w:t>delayDSetofLengthY</w:t>
            </w:r>
          </w:p>
          <w:p w14:paraId="3B48A1A1" w14:textId="77777777" w:rsidR="008E09E0" w:rsidRPr="00D839FF" w:rsidRDefault="008E09E0" w:rsidP="00467478">
            <w:pPr>
              <w:pStyle w:val="TAL"/>
              <w:rPr>
                <w:szCs w:val="22"/>
                <w:lang w:eastAsia="sv-SE"/>
              </w:rPr>
            </w:pPr>
            <w:r w:rsidRPr="00D839FF">
              <w:rPr>
                <w:szCs w:val="22"/>
                <w:lang w:eastAsia="sv-SE"/>
              </w:rPr>
              <w:t>Configures a set of Y delay values for TDCP reporting, see reference TS</w:t>
            </w:r>
            <w:r w:rsidRPr="00D839FF">
              <w:t xml:space="preserve"> </w:t>
            </w:r>
            <w:r w:rsidRPr="00D839FF">
              <w:rPr>
                <w:szCs w:val="22"/>
                <w:lang w:eastAsia="sv-SE"/>
              </w:rPr>
              <w:t xml:space="preserve">38.214 clause 5.2.1.4. The </w:t>
            </w:r>
            <w:r w:rsidRPr="00D839FF">
              <w:rPr>
                <w:i/>
                <w:iCs/>
                <w:szCs w:val="22"/>
                <w:lang w:eastAsia="sv-SE"/>
              </w:rPr>
              <w:t>symb4</w:t>
            </w:r>
            <w:r w:rsidRPr="00D839FF">
              <w:rPr>
                <w:szCs w:val="22"/>
                <w:lang w:eastAsia="sv-SE"/>
              </w:rPr>
              <w:t xml:space="preserve"> denotes 4 symbols, the </w:t>
            </w:r>
            <w:r w:rsidRPr="00D839FF">
              <w:rPr>
                <w:i/>
                <w:iCs/>
                <w:szCs w:val="22"/>
                <w:lang w:eastAsia="sv-SE"/>
              </w:rPr>
              <w:t>slot1</w:t>
            </w:r>
            <w:r w:rsidRPr="00D839FF">
              <w:rPr>
                <w:szCs w:val="22"/>
                <w:lang w:eastAsia="sv-SE"/>
              </w:rPr>
              <w:t xml:space="preserve"> denotes 1 slot, the </w:t>
            </w:r>
            <w:r w:rsidRPr="00D839FF">
              <w:rPr>
                <w:i/>
                <w:iCs/>
                <w:szCs w:val="22"/>
                <w:lang w:eastAsia="sv-SE"/>
              </w:rPr>
              <w:t>slot2</w:t>
            </w:r>
            <w:r w:rsidRPr="00D839FF">
              <w:rPr>
                <w:szCs w:val="22"/>
                <w:lang w:eastAsia="sv-SE"/>
              </w:rPr>
              <w:t xml:space="preserve"> denotes 2 slots and so on. The value </w:t>
            </w:r>
            <w:r w:rsidRPr="00D839FF">
              <w:rPr>
                <w:i/>
                <w:iCs/>
                <w:szCs w:val="22"/>
                <w:lang w:eastAsia="sv-SE"/>
              </w:rPr>
              <w:t>slot10</w:t>
            </w:r>
            <w:r w:rsidRPr="00D839FF">
              <w:rPr>
                <w:szCs w:val="22"/>
                <w:lang w:eastAsia="sv-SE"/>
              </w:rPr>
              <w:t xml:space="preserve"> is applicable only to SCS &gt;=30kHz. The parameter Y, see reference</w:t>
            </w:r>
            <w:r w:rsidRPr="00D839FF">
              <w:t xml:space="preserve"> TS</w:t>
            </w:r>
            <w:r w:rsidRPr="00D839FF">
              <w:rPr>
                <w:szCs w:val="22"/>
                <w:lang w:eastAsia="sv-SE"/>
              </w:rPr>
              <w:t>38.214 clause 5.2.1.4, is given by the length of the set of D values.</w:t>
            </w:r>
          </w:p>
        </w:tc>
      </w:tr>
      <w:tr w:rsidR="00B4120F" w:rsidRPr="00D839FF" w14:paraId="26B79653"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3EDDDF4F" w14:textId="751A73B5" w:rsidR="008E09E0" w:rsidRPr="00D839FF" w:rsidRDefault="008E09E0" w:rsidP="00467478">
            <w:pPr>
              <w:pStyle w:val="TAL"/>
              <w:rPr>
                <w:b/>
                <w:i/>
                <w:szCs w:val="22"/>
                <w:lang w:eastAsia="sv-SE"/>
              </w:rPr>
            </w:pPr>
            <w:r w:rsidRPr="00D839FF">
              <w:rPr>
                <w:b/>
                <w:i/>
                <w:szCs w:val="22"/>
                <w:lang w:eastAsia="sv-SE"/>
              </w:rPr>
              <w:t>phaseReporting</w:t>
            </w:r>
          </w:p>
          <w:p w14:paraId="60CCAA8C" w14:textId="77777777" w:rsidR="008E09E0" w:rsidRPr="00D839FF" w:rsidRDefault="008E09E0" w:rsidP="00467478">
            <w:pPr>
              <w:pStyle w:val="TAL"/>
              <w:rPr>
                <w:szCs w:val="22"/>
                <w:lang w:eastAsia="sv-SE"/>
              </w:rPr>
            </w:pPr>
            <w:r w:rsidRPr="00D839FF">
              <w:rPr>
                <w:szCs w:val="22"/>
                <w:lang w:eastAsia="sv-SE"/>
              </w:rPr>
              <w:t>Configures the UE for phase reporting for TDCP reporting see reference TS 38.214 clause 5.2.1.4</w:t>
            </w:r>
          </w:p>
        </w:tc>
      </w:tr>
    </w:tbl>
    <w:p w14:paraId="6FBFA44E" w14:textId="77777777" w:rsidR="00394471" w:rsidRPr="00D839FF" w:rsidRDefault="00394471" w:rsidP="00394471"/>
    <w:p w14:paraId="260F3302" w14:textId="77777777" w:rsidR="00394471" w:rsidRPr="00D839FF" w:rsidRDefault="00394471" w:rsidP="00394471">
      <w:pPr>
        <w:pStyle w:val="Heading4"/>
      </w:pPr>
      <w:bookmarkStart w:id="1484" w:name="_Toc60777218"/>
      <w:bookmarkStart w:id="1485" w:name="_Toc193446158"/>
      <w:bookmarkStart w:id="1486" w:name="_Toc193451963"/>
      <w:bookmarkStart w:id="1487" w:name="_Toc193463233"/>
      <w:r w:rsidRPr="00D839FF">
        <w:t>–</w:t>
      </w:r>
      <w:r w:rsidRPr="00D839FF">
        <w:tab/>
      </w:r>
      <w:r w:rsidRPr="00D839FF">
        <w:rPr>
          <w:i/>
        </w:rPr>
        <w:t>CSI-ReportConfigId</w:t>
      </w:r>
      <w:bookmarkEnd w:id="1484"/>
      <w:bookmarkEnd w:id="1485"/>
      <w:bookmarkEnd w:id="1486"/>
      <w:bookmarkEnd w:id="1487"/>
    </w:p>
    <w:p w14:paraId="30249225" w14:textId="77777777" w:rsidR="00394471" w:rsidRPr="00D839FF" w:rsidRDefault="00394471" w:rsidP="00394471">
      <w:r w:rsidRPr="00D839FF">
        <w:t xml:space="preserve">The IE </w:t>
      </w:r>
      <w:r w:rsidRPr="00D839FF">
        <w:rPr>
          <w:i/>
        </w:rPr>
        <w:t>CSI-ReportConfigId</w:t>
      </w:r>
      <w:r w:rsidRPr="00D839FF">
        <w:t xml:space="preserve"> is used to identify one </w:t>
      </w:r>
      <w:r w:rsidRPr="00D839FF">
        <w:rPr>
          <w:i/>
        </w:rPr>
        <w:t>CSI-ReportConfig</w:t>
      </w:r>
      <w:r w:rsidRPr="00D839FF">
        <w:t>.</w:t>
      </w:r>
    </w:p>
    <w:p w14:paraId="060754AF" w14:textId="77777777" w:rsidR="00394471" w:rsidRPr="00D839FF" w:rsidRDefault="00394471" w:rsidP="00394471">
      <w:pPr>
        <w:pStyle w:val="TH"/>
      </w:pPr>
      <w:r w:rsidRPr="00D839FF">
        <w:rPr>
          <w:i/>
        </w:rPr>
        <w:t>CSI-ReportConfigId</w:t>
      </w:r>
      <w:r w:rsidRPr="00D839FF">
        <w:t xml:space="preserve"> information element</w:t>
      </w:r>
    </w:p>
    <w:p w14:paraId="62487CBD" w14:textId="77777777" w:rsidR="00394471" w:rsidRPr="00D839FF" w:rsidRDefault="00394471" w:rsidP="00D839FF">
      <w:pPr>
        <w:pStyle w:val="PL"/>
        <w:rPr>
          <w:color w:val="808080"/>
        </w:rPr>
      </w:pPr>
      <w:r w:rsidRPr="00D839FF">
        <w:rPr>
          <w:color w:val="808080"/>
        </w:rPr>
        <w:t>-- ASN1START</w:t>
      </w:r>
    </w:p>
    <w:p w14:paraId="11E63D39" w14:textId="77777777" w:rsidR="00394471" w:rsidRPr="00D839FF" w:rsidRDefault="00394471" w:rsidP="00D839FF">
      <w:pPr>
        <w:pStyle w:val="PL"/>
        <w:rPr>
          <w:color w:val="808080"/>
        </w:rPr>
      </w:pPr>
      <w:r w:rsidRPr="00D839FF">
        <w:rPr>
          <w:color w:val="808080"/>
        </w:rPr>
        <w:t>-- TAG-CSI-REPORTCONFIGID-START</w:t>
      </w:r>
    </w:p>
    <w:p w14:paraId="48C77006" w14:textId="77777777" w:rsidR="00394471" w:rsidRPr="00D839FF" w:rsidRDefault="00394471" w:rsidP="00D839FF">
      <w:pPr>
        <w:pStyle w:val="PL"/>
      </w:pPr>
    </w:p>
    <w:p w14:paraId="2621787D" w14:textId="77777777" w:rsidR="00394471" w:rsidRPr="00D839FF" w:rsidRDefault="00394471" w:rsidP="00D839FF">
      <w:pPr>
        <w:pStyle w:val="PL"/>
      </w:pPr>
      <w:r w:rsidRPr="00D839FF">
        <w:t xml:space="preserve">CSI-ReportConfigId ::=              </w:t>
      </w:r>
      <w:r w:rsidRPr="00D839FF">
        <w:rPr>
          <w:color w:val="993366"/>
        </w:rPr>
        <w:t>INTEGER</w:t>
      </w:r>
      <w:r w:rsidRPr="00D839FF">
        <w:t xml:space="preserve"> (0..maxNrofCSI-ReportConfigurations-1)</w:t>
      </w:r>
    </w:p>
    <w:p w14:paraId="6D1812DF" w14:textId="77777777" w:rsidR="00394471" w:rsidRPr="00D839FF" w:rsidRDefault="00394471" w:rsidP="00D839FF">
      <w:pPr>
        <w:pStyle w:val="PL"/>
      </w:pPr>
    </w:p>
    <w:p w14:paraId="4F98EF72" w14:textId="77777777" w:rsidR="00394471" w:rsidRPr="00D839FF" w:rsidRDefault="00394471" w:rsidP="00D839FF">
      <w:pPr>
        <w:pStyle w:val="PL"/>
        <w:rPr>
          <w:color w:val="808080"/>
        </w:rPr>
      </w:pPr>
      <w:r w:rsidRPr="00D839FF">
        <w:rPr>
          <w:color w:val="808080"/>
        </w:rPr>
        <w:t>-- TAG-CSI-REPORTCONFIGID-STOP</w:t>
      </w:r>
    </w:p>
    <w:p w14:paraId="3926BAC3" w14:textId="77777777" w:rsidR="00394471" w:rsidRPr="00D839FF" w:rsidRDefault="00394471" w:rsidP="00D839FF">
      <w:pPr>
        <w:pStyle w:val="PL"/>
        <w:rPr>
          <w:color w:val="808080"/>
        </w:rPr>
      </w:pPr>
      <w:r w:rsidRPr="00D839FF">
        <w:rPr>
          <w:color w:val="808080"/>
        </w:rPr>
        <w:t>-- ASN1STOP</w:t>
      </w:r>
    </w:p>
    <w:p w14:paraId="5FCAC35C" w14:textId="77777777" w:rsidR="008A22DF" w:rsidRPr="00D839FF" w:rsidRDefault="008A22DF" w:rsidP="008A22DF">
      <w:pPr>
        <w:rPr>
          <w:rFonts w:eastAsiaTheme="minorEastAsia"/>
          <w:lang w:eastAsia="ja-JP"/>
        </w:rPr>
      </w:pPr>
    </w:p>
    <w:p w14:paraId="7C3076AF" w14:textId="146D7554" w:rsidR="00386D88" w:rsidRPr="00D839FF" w:rsidRDefault="00386D88" w:rsidP="00386D88">
      <w:pPr>
        <w:pStyle w:val="Heading4"/>
        <w:rPr>
          <w:rFonts w:eastAsiaTheme="minorEastAsia"/>
          <w:lang w:eastAsia="ja-JP"/>
        </w:rPr>
      </w:pPr>
      <w:bookmarkStart w:id="1488" w:name="_Toc193446159"/>
      <w:bookmarkStart w:id="1489" w:name="_Toc193451964"/>
      <w:bookmarkStart w:id="1490" w:name="_Toc193463234"/>
      <w:r w:rsidRPr="00D839FF">
        <w:t>–</w:t>
      </w:r>
      <w:r w:rsidRPr="00D839FF">
        <w:tab/>
      </w:r>
      <w:r w:rsidRPr="00D839FF">
        <w:rPr>
          <w:i/>
        </w:rPr>
        <w:t>CSI-ReportPeriodicityAndOffset</w:t>
      </w:r>
      <w:bookmarkEnd w:id="1488"/>
      <w:bookmarkEnd w:id="1489"/>
      <w:bookmarkEnd w:id="1490"/>
    </w:p>
    <w:p w14:paraId="6A460B30" w14:textId="0512A491" w:rsidR="00386D88" w:rsidRPr="00D839FF" w:rsidRDefault="00386D88" w:rsidP="00386D88">
      <w:r w:rsidRPr="00D839FF">
        <w:t xml:space="preserve">The IE </w:t>
      </w:r>
      <w:r w:rsidRPr="00D839FF">
        <w:rPr>
          <w:i/>
        </w:rPr>
        <w:t>CSI-ReportPeriodicityAndOffset</w:t>
      </w:r>
      <w:r w:rsidRPr="00D839FF">
        <w:t xml:space="preserve"> is used to configure a periodicity and a corresponding offset. Both the periodicity and the offset are given in number of slots. The periodicity value </w:t>
      </w:r>
      <w:r w:rsidRPr="00D839FF">
        <w:rPr>
          <w:i/>
        </w:rPr>
        <w:t>slots4</w:t>
      </w:r>
      <w:r w:rsidRPr="00D839FF">
        <w:t xml:space="preserve"> corresponds to 4 slots, value </w:t>
      </w:r>
      <w:r w:rsidRPr="00D839FF">
        <w:rPr>
          <w:i/>
        </w:rPr>
        <w:t>slots5</w:t>
      </w:r>
      <w:r w:rsidRPr="00D839FF">
        <w:t xml:space="preserve"> corresponds to 5 slots, and so on.</w:t>
      </w:r>
    </w:p>
    <w:p w14:paraId="1C2814C5" w14:textId="77777777" w:rsidR="00386D88" w:rsidRPr="00D839FF" w:rsidRDefault="00386D88" w:rsidP="00386D88">
      <w:pPr>
        <w:pStyle w:val="TH"/>
      </w:pPr>
      <w:r w:rsidRPr="00D839FF">
        <w:rPr>
          <w:i/>
        </w:rPr>
        <w:t xml:space="preserve">CSI-ReportPeriodicityAndOffset </w:t>
      </w:r>
      <w:r w:rsidRPr="00D839FF">
        <w:t>information element</w:t>
      </w:r>
    </w:p>
    <w:p w14:paraId="48B1855C" w14:textId="77777777" w:rsidR="00386D88" w:rsidRPr="00D839FF" w:rsidRDefault="00386D88" w:rsidP="00D839FF">
      <w:pPr>
        <w:pStyle w:val="PL"/>
        <w:rPr>
          <w:color w:val="808080"/>
        </w:rPr>
      </w:pPr>
      <w:r w:rsidRPr="00D839FF">
        <w:rPr>
          <w:color w:val="808080"/>
        </w:rPr>
        <w:t>-- ASN1START</w:t>
      </w:r>
    </w:p>
    <w:p w14:paraId="5D55F250" w14:textId="77777777" w:rsidR="00386D88" w:rsidRPr="00D839FF" w:rsidRDefault="00386D88" w:rsidP="00D839FF">
      <w:pPr>
        <w:pStyle w:val="PL"/>
        <w:rPr>
          <w:color w:val="808080"/>
        </w:rPr>
      </w:pPr>
      <w:r w:rsidRPr="00D839FF">
        <w:rPr>
          <w:color w:val="808080"/>
        </w:rPr>
        <w:t>-- TAG-CSI-REPORTPERIODICITYANDOFFSET-S</w:t>
      </w:r>
      <w:r w:rsidRPr="00D839FF">
        <w:rPr>
          <w:color w:val="808080"/>
        </w:rPr>
        <w:lastRenderedPageBreak/>
        <w:t>TART</w:t>
      </w:r>
    </w:p>
    <w:p w14:paraId="453DC360" w14:textId="77777777" w:rsidR="00386D88" w:rsidRPr="00D839FF" w:rsidRDefault="00386D88" w:rsidP="00D839FF">
      <w:pPr>
        <w:pStyle w:val="PL"/>
      </w:pPr>
    </w:p>
    <w:p w14:paraId="6D7D0B52" w14:textId="77777777" w:rsidR="00386D88" w:rsidRPr="00D839FF" w:rsidRDefault="00386D88" w:rsidP="00D839FF">
      <w:pPr>
        <w:pStyle w:val="PL"/>
      </w:pPr>
      <w:r w:rsidRPr="00D839FF">
        <w:t xml:space="preserve">CSI-ReportPeriodicityAndOffset ::=  </w:t>
      </w:r>
      <w:r w:rsidRPr="00D839FF">
        <w:rPr>
          <w:color w:val="993366"/>
        </w:rPr>
        <w:t>CHOICE</w:t>
      </w:r>
      <w:r w:rsidRPr="00D839FF">
        <w:t xml:space="preserve"> {</w:t>
      </w:r>
    </w:p>
    <w:p w14:paraId="712833A2" w14:textId="77777777" w:rsidR="00386D88" w:rsidRPr="00C5466B" w:rsidRDefault="00386D88" w:rsidP="00D839FF">
      <w:pPr>
        <w:pStyle w:val="PL"/>
        <w:rPr>
          <w:lang w:val="sv-SE"/>
        </w:rPr>
      </w:pPr>
      <w:r w:rsidRPr="00D839FF">
        <w:t xml:space="preserve">    </w:t>
      </w:r>
      <w:r w:rsidRPr="00C5466B">
        <w:rPr>
          <w:lang w:val="sv-SE"/>
        </w:rPr>
        <w:t xml:space="preserve">slots4                              </w:t>
      </w:r>
      <w:r w:rsidRPr="00C5466B">
        <w:rPr>
          <w:color w:val="993366"/>
          <w:lang w:val="sv-SE"/>
        </w:rPr>
        <w:t>INTEGER</w:t>
      </w:r>
      <w:r w:rsidRPr="00C5466B">
        <w:rPr>
          <w:lang w:val="sv-SE"/>
        </w:rPr>
        <w:t>(0..3),</w:t>
      </w:r>
    </w:p>
    <w:p w14:paraId="2E51CEF4" w14:textId="77777777" w:rsidR="00386D88" w:rsidRPr="00C5466B" w:rsidRDefault="00386D88" w:rsidP="00D839FF">
      <w:pPr>
        <w:pStyle w:val="PL"/>
        <w:rPr>
          <w:lang w:val="sv-SE"/>
        </w:rPr>
      </w:pPr>
      <w:r w:rsidRPr="00C5466B">
        <w:rPr>
          <w:lang w:val="sv-SE"/>
        </w:rPr>
        <w:t xml:space="preserve">    slots5                              </w:t>
      </w:r>
      <w:r w:rsidRPr="00C5466B">
        <w:rPr>
          <w:color w:val="993366"/>
          <w:lang w:val="sv-SE"/>
        </w:rPr>
        <w:t>INTEGER</w:t>
      </w:r>
      <w:r w:rsidRPr="00C5466B">
        <w:rPr>
          <w:lang w:val="sv-SE"/>
        </w:rPr>
        <w:t>(0..4),</w:t>
      </w:r>
    </w:p>
    <w:p w14:paraId="137D3F49" w14:textId="77777777" w:rsidR="00386D88" w:rsidRPr="00C5466B" w:rsidRDefault="00386D88" w:rsidP="00D839FF">
      <w:pPr>
        <w:pStyle w:val="PL"/>
        <w:rPr>
          <w:lang w:val="sv-SE"/>
        </w:rPr>
      </w:pPr>
      <w:r w:rsidRPr="00C5466B">
        <w:rPr>
          <w:lang w:val="sv-SE"/>
        </w:rPr>
        <w:t xml:space="preserve">    slots8                              </w:t>
      </w:r>
      <w:r w:rsidRPr="00C5466B">
        <w:rPr>
          <w:color w:val="993366"/>
          <w:lang w:val="sv-SE"/>
        </w:rPr>
        <w:t>INTEGER</w:t>
      </w:r>
      <w:r w:rsidRPr="00C5466B">
        <w:rPr>
          <w:lang w:val="sv-SE"/>
        </w:rPr>
        <w:t>(0..7),</w:t>
      </w:r>
    </w:p>
    <w:p w14:paraId="46F1826D" w14:textId="77777777" w:rsidR="00386D88" w:rsidRPr="00C5466B" w:rsidRDefault="00386D88" w:rsidP="00D839FF">
      <w:pPr>
        <w:pStyle w:val="PL"/>
        <w:rPr>
          <w:lang w:val="sv-SE"/>
        </w:rPr>
      </w:pPr>
      <w:r w:rsidRPr="00C5466B">
        <w:rPr>
          <w:lang w:val="sv-SE"/>
        </w:rPr>
        <w:t xml:space="preserve">    slots10                             </w:t>
      </w:r>
      <w:r w:rsidRPr="00C5466B">
        <w:rPr>
          <w:color w:val="993366"/>
          <w:lang w:val="sv-SE"/>
        </w:rPr>
        <w:t>INTEGER</w:t>
      </w:r>
      <w:r w:rsidRPr="00C5466B">
        <w:rPr>
          <w:lang w:val="sv-SE"/>
        </w:rPr>
        <w:t>(0..9),</w:t>
      </w:r>
    </w:p>
    <w:p w14:paraId="3A255E33" w14:textId="77777777" w:rsidR="00386D88" w:rsidRPr="00C5466B" w:rsidRDefault="00386D88" w:rsidP="00D839FF">
      <w:pPr>
        <w:pStyle w:val="PL"/>
        <w:rPr>
          <w:lang w:val="sv-SE"/>
        </w:rPr>
      </w:pPr>
      <w:r w:rsidRPr="00C5466B">
        <w:rPr>
          <w:lang w:val="sv-SE"/>
        </w:rPr>
        <w:t xml:space="preserve">    slots16                             </w:t>
      </w:r>
      <w:r w:rsidRPr="00C5466B">
        <w:rPr>
          <w:color w:val="993366"/>
          <w:lang w:val="sv-SE"/>
        </w:rPr>
        <w:t>INTEGER</w:t>
      </w:r>
      <w:r w:rsidRPr="00C5466B">
        <w:rPr>
          <w:lang w:val="sv-SE"/>
        </w:rPr>
        <w:t>(0..15),</w:t>
      </w:r>
    </w:p>
    <w:p w14:paraId="469B92C2" w14:textId="77777777" w:rsidR="00386D88" w:rsidRPr="00C5466B" w:rsidRDefault="00386D88" w:rsidP="00D839FF">
      <w:pPr>
        <w:pStyle w:val="PL"/>
        <w:rPr>
          <w:lang w:val="sv-SE"/>
        </w:rPr>
      </w:pPr>
      <w:r w:rsidRPr="00C5466B">
        <w:rPr>
          <w:lang w:val="sv-SE"/>
        </w:rPr>
        <w:t xml:space="preserve">    slots20                             </w:t>
      </w:r>
      <w:r w:rsidRPr="00C5466B">
        <w:rPr>
          <w:color w:val="993366"/>
          <w:lang w:val="sv-SE"/>
        </w:rPr>
        <w:t>INTEGER</w:t>
      </w:r>
      <w:r w:rsidRPr="00C5466B">
        <w:rPr>
          <w:lang w:val="sv-SE"/>
        </w:rPr>
        <w:t>(0..19),</w:t>
      </w:r>
    </w:p>
    <w:p w14:paraId="5959FA36" w14:textId="77777777" w:rsidR="00386D88" w:rsidRPr="00C5466B" w:rsidRDefault="00386D88" w:rsidP="00D839FF">
      <w:pPr>
        <w:pStyle w:val="PL"/>
        <w:rPr>
          <w:lang w:val="sv-SE"/>
        </w:rPr>
      </w:pPr>
      <w:r w:rsidRPr="00C5466B">
        <w:rPr>
          <w:lang w:val="sv-SE"/>
        </w:rPr>
        <w:t xml:space="preserve">    slots40                             </w:t>
      </w:r>
      <w:r w:rsidRPr="00C5466B">
        <w:rPr>
          <w:color w:val="993366"/>
          <w:lang w:val="sv-SE"/>
        </w:rPr>
        <w:t>INTEGER</w:t>
      </w:r>
      <w:r w:rsidRPr="00C5466B">
        <w:rPr>
          <w:lang w:val="sv-SE"/>
        </w:rPr>
        <w:t>(0..39),</w:t>
      </w:r>
    </w:p>
    <w:p w14:paraId="6BE0CC5F" w14:textId="77777777" w:rsidR="00386D88" w:rsidRPr="00C5466B" w:rsidRDefault="00386D88" w:rsidP="00D839FF">
      <w:pPr>
        <w:pStyle w:val="PL"/>
        <w:rPr>
          <w:lang w:val="sv-SE"/>
        </w:rPr>
      </w:pPr>
      <w:r w:rsidRPr="00C5466B">
        <w:rPr>
          <w:lang w:val="sv-SE"/>
        </w:rPr>
        <w:t xml:space="preserve">    slots80                             </w:t>
      </w:r>
      <w:r w:rsidRPr="00C5466B">
        <w:rPr>
          <w:color w:val="993366"/>
          <w:lang w:val="sv-SE"/>
        </w:rPr>
        <w:t>INTEGER</w:t>
      </w:r>
      <w:r w:rsidRPr="00C5466B">
        <w:rPr>
          <w:lang w:val="sv-SE"/>
        </w:rPr>
        <w:t>(0..79),</w:t>
      </w:r>
    </w:p>
    <w:p w14:paraId="2A0D41CA" w14:textId="77777777" w:rsidR="00386D88" w:rsidRPr="00C5466B" w:rsidRDefault="00386D88" w:rsidP="00D839FF">
      <w:pPr>
        <w:pStyle w:val="PL"/>
        <w:rPr>
          <w:lang w:val="sv-SE"/>
        </w:rPr>
      </w:pPr>
      <w:r w:rsidRPr="00C5466B">
        <w:rPr>
          <w:lang w:val="sv-SE"/>
        </w:rPr>
        <w:t xml:space="preserve">    slots160                            </w:t>
      </w:r>
      <w:r w:rsidRPr="00C5466B">
        <w:rPr>
          <w:color w:val="993366"/>
          <w:lang w:val="sv-SE"/>
        </w:rPr>
        <w:t>INTEGER</w:t>
      </w:r>
      <w:r w:rsidRPr="00C5466B">
        <w:rPr>
          <w:lang w:val="sv-SE"/>
        </w:rPr>
        <w:t>(0..159),</w:t>
      </w:r>
    </w:p>
    <w:p w14:paraId="59A19DCD" w14:textId="77777777" w:rsidR="00386D88" w:rsidRPr="00D839FF" w:rsidRDefault="00386D88" w:rsidP="00D839FF">
      <w:pPr>
        <w:pStyle w:val="PL"/>
      </w:pPr>
      <w:r w:rsidRPr="00C5466B">
        <w:rPr>
          <w:lang w:val="sv-SE"/>
        </w:rPr>
        <w:t xml:space="preserve">    </w:t>
      </w:r>
      <w:r w:rsidRPr="00D839FF">
        <w:t xml:space="preserve">slots320                            </w:t>
      </w:r>
      <w:r w:rsidRPr="00D839FF">
        <w:rPr>
          <w:color w:val="993366"/>
        </w:rPr>
        <w:t>INTEGER</w:t>
      </w:r>
      <w:r w:rsidRPr="00D839FF">
        <w:t>(0..319)</w:t>
      </w:r>
    </w:p>
    <w:p w14:paraId="282F9CE3" w14:textId="77777777" w:rsidR="00386D88" w:rsidRPr="00D839FF" w:rsidRDefault="00386D88" w:rsidP="00D839FF">
      <w:pPr>
        <w:pStyle w:val="PL"/>
      </w:pPr>
      <w:r w:rsidRPr="00D839FF">
        <w:t>}</w:t>
      </w:r>
    </w:p>
    <w:p w14:paraId="45A27B05" w14:textId="77777777" w:rsidR="00386D88" w:rsidRPr="00D839FF" w:rsidRDefault="00386D88" w:rsidP="00D839FF">
      <w:pPr>
        <w:pStyle w:val="PL"/>
      </w:pPr>
    </w:p>
    <w:p w14:paraId="05563E65" w14:textId="77777777" w:rsidR="00386D88" w:rsidRPr="00D839FF" w:rsidRDefault="00386D88" w:rsidP="00D839FF">
      <w:pPr>
        <w:pStyle w:val="PL"/>
        <w:rPr>
          <w:color w:val="808080"/>
        </w:rPr>
      </w:pPr>
      <w:r w:rsidRPr="00D839FF">
        <w:rPr>
          <w:color w:val="808080"/>
        </w:rPr>
        <w:t>-- TAG-CSI-REPORTPERIODICITYANDOFFSET-STOP</w:t>
      </w:r>
    </w:p>
    <w:p w14:paraId="58A4586B" w14:textId="77777777" w:rsidR="00386D88" w:rsidRPr="00D839FF" w:rsidRDefault="00386D88" w:rsidP="00D839FF">
      <w:pPr>
        <w:pStyle w:val="PL"/>
        <w:rPr>
          <w:color w:val="808080"/>
        </w:rPr>
      </w:pPr>
      <w:r w:rsidRPr="00D839FF">
        <w:rPr>
          <w:color w:val="808080"/>
        </w:rPr>
        <w:t>-- ASN1STOP</w:t>
      </w:r>
    </w:p>
    <w:p w14:paraId="6F1FCBAC" w14:textId="77777777" w:rsidR="00386D88" w:rsidRPr="00D839FF" w:rsidRDefault="00386D88" w:rsidP="008A22DF">
      <w:pPr>
        <w:rPr>
          <w:rFonts w:eastAsiaTheme="minorEastAsia"/>
          <w:lang w:eastAsia="ja-JP"/>
        </w:rPr>
      </w:pPr>
    </w:p>
    <w:p w14:paraId="0D24F7D1" w14:textId="77777777" w:rsidR="008A22DF" w:rsidRPr="00D839FF" w:rsidRDefault="008A22DF" w:rsidP="008A22DF">
      <w:pPr>
        <w:pStyle w:val="Heading4"/>
      </w:pPr>
      <w:bookmarkStart w:id="1491" w:name="_Toc193446160"/>
      <w:bookmarkStart w:id="1492" w:name="_Toc193451965"/>
      <w:bookmarkStart w:id="1493" w:name="_Toc193463235"/>
      <w:r w:rsidRPr="00D839FF">
        <w:t>–</w:t>
      </w:r>
      <w:r w:rsidRPr="00D839FF">
        <w:tab/>
      </w:r>
      <w:r w:rsidRPr="00D839FF">
        <w:rPr>
          <w:i/>
        </w:rPr>
        <w:t>CSI-ReportSubConfigId</w:t>
      </w:r>
      <w:bookmarkEnd w:id="1491"/>
      <w:bookmarkEnd w:id="1492"/>
      <w:bookmarkEnd w:id="1493"/>
    </w:p>
    <w:p w14:paraId="5E43D5AE" w14:textId="77777777" w:rsidR="008A22DF" w:rsidRPr="00D839FF" w:rsidRDefault="008A22DF" w:rsidP="008A22DF">
      <w:r w:rsidRPr="00D839FF">
        <w:t xml:space="preserve">The IE </w:t>
      </w:r>
      <w:r w:rsidRPr="00D839FF">
        <w:rPr>
          <w:i/>
        </w:rPr>
        <w:t>CSI-ReportSubConfigId</w:t>
      </w:r>
      <w:r w:rsidRPr="00D839FF">
        <w:t xml:space="preserve"> is used to indicate the index of one </w:t>
      </w:r>
      <w:r w:rsidRPr="00D839FF">
        <w:rPr>
          <w:i/>
        </w:rPr>
        <w:t xml:space="preserve">CSI-ReportSubConfig </w:t>
      </w:r>
      <w:r w:rsidRPr="00D839FF">
        <w:t>within a CSI report configuration.</w:t>
      </w:r>
    </w:p>
    <w:p w14:paraId="6B695C5C" w14:textId="77777777" w:rsidR="008A22DF" w:rsidRPr="00D839FF" w:rsidRDefault="008A22DF" w:rsidP="008A22DF">
      <w:pPr>
        <w:pStyle w:val="TH"/>
      </w:pPr>
      <w:r w:rsidRPr="00D839FF">
        <w:rPr>
          <w:i/>
        </w:rPr>
        <w:t>CSI-ReportSubConfigId</w:t>
      </w:r>
      <w:r w:rsidRPr="00D839FF">
        <w:t xml:space="preserve"> information element</w:t>
      </w:r>
    </w:p>
    <w:p w14:paraId="440921B1" w14:textId="77777777" w:rsidR="008A22DF" w:rsidRPr="00D839FF" w:rsidRDefault="008A22DF" w:rsidP="00D839FF">
      <w:pPr>
        <w:pStyle w:val="PL"/>
        <w:rPr>
          <w:color w:val="808080"/>
        </w:rPr>
      </w:pPr>
      <w:r w:rsidRPr="00D839FF">
        <w:rPr>
          <w:color w:val="808080"/>
        </w:rPr>
        <w:t>-- ASN1START</w:t>
      </w:r>
    </w:p>
    <w:p w14:paraId="2D5E6F46" w14:textId="77777777" w:rsidR="008A22DF" w:rsidRPr="00D839FF" w:rsidRDefault="008A22DF" w:rsidP="00D839FF">
      <w:pPr>
        <w:pStyle w:val="PL"/>
        <w:rPr>
          <w:color w:val="808080"/>
        </w:rPr>
      </w:pPr>
      <w:r w:rsidRPr="00D839FF">
        <w:rPr>
          <w:color w:val="808080"/>
        </w:rPr>
        <w:t>-- TAG-CSI-REPORTSUBCONFIGID-START</w:t>
      </w:r>
    </w:p>
    <w:p w14:paraId="1ADFA075" w14:textId="77777777" w:rsidR="008A22DF" w:rsidRPr="00D839FF" w:rsidRDefault="008A22DF" w:rsidP="00D839FF">
      <w:pPr>
        <w:pStyle w:val="PL"/>
      </w:pPr>
    </w:p>
    <w:p w14:paraId="101B5BAF" w14:textId="77777777" w:rsidR="008A22DF" w:rsidRPr="00D839FF" w:rsidRDefault="008A22DF" w:rsidP="00D839FF">
      <w:pPr>
        <w:pStyle w:val="PL"/>
      </w:pPr>
      <w:r w:rsidRPr="00D839FF">
        <w:t xml:space="preserve">CSI-ReportSubConfigId-r18 ::=              </w:t>
      </w:r>
      <w:r w:rsidRPr="00D839FF">
        <w:rPr>
          <w:color w:val="993366"/>
        </w:rPr>
        <w:t>INTEGER</w:t>
      </w:r>
      <w:r w:rsidRPr="00D839FF">
        <w:t xml:space="preserve"> (0..maxNrofCSI-ReportSubconfigPerCSI-ReportConfig-1-r18)</w:t>
      </w:r>
    </w:p>
    <w:p w14:paraId="0498FE60" w14:textId="77777777" w:rsidR="008A22DF" w:rsidRPr="00D839FF" w:rsidRDefault="008A22DF" w:rsidP="00D839FF">
      <w:pPr>
        <w:pStyle w:val="PL"/>
      </w:pPr>
    </w:p>
    <w:p w14:paraId="7C636C62" w14:textId="77777777" w:rsidR="008A22DF" w:rsidRPr="00D839FF" w:rsidRDefault="008A22DF" w:rsidP="00D839FF">
      <w:pPr>
        <w:pStyle w:val="PL"/>
        <w:rPr>
          <w:color w:val="808080"/>
        </w:rPr>
      </w:pPr>
      <w:r w:rsidRPr="00D839FF">
        <w:rPr>
          <w:color w:val="808080"/>
        </w:rPr>
        <w:t>-- TAG-CSI-REPORTSUBCONFIGID-STOP</w:t>
      </w:r>
    </w:p>
    <w:p w14:paraId="0D41DEB2" w14:textId="77777777" w:rsidR="008A22DF" w:rsidRPr="00D839FF" w:rsidRDefault="008A22DF" w:rsidP="00D839FF">
      <w:pPr>
        <w:pStyle w:val="PL"/>
        <w:rPr>
          <w:color w:val="808080"/>
        </w:rPr>
      </w:pPr>
      <w:r w:rsidRPr="00D839FF">
        <w:rPr>
          <w:color w:val="808080"/>
        </w:rPr>
        <w:t>-- ASN1STOP</w:t>
      </w:r>
    </w:p>
    <w:p w14:paraId="33090624" w14:textId="77777777" w:rsidR="008A22DF" w:rsidRPr="00D839FF" w:rsidRDefault="008A22DF" w:rsidP="008A22DF"/>
    <w:p w14:paraId="7C3D64BF" w14:textId="77777777" w:rsidR="008A22DF" w:rsidRPr="00D839FF" w:rsidRDefault="008A22DF" w:rsidP="008A22DF">
      <w:pPr>
        <w:pStyle w:val="Heading4"/>
      </w:pPr>
      <w:bookmarkStart w:id="1494" w:name="_Toc193446161"/>
      <w:bookmarkStart w:id="1495" w:name="_Toc193451966"/>
      <w:bookmarkStart w:id="1496" w:name="_Toc193463236"/>
      <w:r w:rsidRPr="00D839FF">
        <w:t>–</w:t>
      </w:r>
      <w:r w:rsidRPr="00D839FF">
        <w:tab/>
      </w:r>
      <w:r w:rsidRPr="00D839FF">
        <w:rPr>
          <w:i/>
        </w:rPr>
        <w:t>CSI-ReportSubConfigTriggerList</w:t>
      </w:r>
      <w:bookmarkEnd w:id="1494"/>
      <w:bookmarkEnd w:id="1495"/>
      <w:bookmarkEnd w:id="1496"/>
    </w:p>
    <w:p w14:paraId="5A4EF323" w14:textId="77777777" w:rsidR="008A22DF" w:rsidRPr="00D839FF" w:rsidRDefault="008A22DF" w:rsidP="008A22DF">
      <w:r w:rsidRPr="00D839FF">
        <w:t xml:space="preserve">The IE </w:t>
      </w:r>
      <w:r w:rsidRPr="00D839FF">
        <w:rPr>
          <w:i/>
        </w:rPr>
        <w:t>CSI-ReportSubConfigTriggerList</w:t>
      </w:r>
      <w:r w:rsidRPr="00D839FF">
        <w:t xml:space="preserve"> is used to configure a list of sub-configuration ID(s) of N sub-configurations out of L configured sub-configurations within a CSI-ReportConfig associated with a triggering state for semi-persistent CSI reporting on PUSCH and aperiodic CSI reporting.</w:t>
      </w:r>
    </w:p>
    <w:p w14:paraId="21D27A61" w14:textId="77777777" w:rsidR="008A22DF" w:rsidRPr="00D839FF" w:rsidRDefault="008A22DF" w:rsidP="008A22DF">
      <w:pPr>
        <w:pStyle w:val="TH"/>
      </w:pPr>
      <w:r w:rsidRPr="00D839FF">
        <w:rPr>
          <w:i/>
        </w:rPr>
        <w:t>CSI-ReportSubConfigTriggerList</w:t>
      </w:r>
      <w:r w:rsidRPr="00D839FF">
        <w:t xml:space="preserve"> information element</w:t>
      </w:r>
    </w:p>
    <w:p w14:paraId="22ADADF6" w14:textId="77777777" w:rsidR="008A22DF" w:rsidRPr="00D839FF" w:rsidRDefault="008A22DF" w:rsidP="00D839FF">
      <w:pPr>
        <w:pStyle w:val="PL"/>
        <w:rPr>
          <w:color w:val="808080"/>
        </w:rPr>
      </w:pPr>
      <w:r w:rsidRPr="00D839FF">
        <w:rPr>
          <w:color w:val="808080"/>
        </w:rPr>
        <w:t>-- ASN1START</w:t>
      </w:r>
    </w:p>
    <w:p w14:paraId="7BF77E38" w14:textId="77777777" w:rsidR="008A22DF" w:rsidRPr="00D839FF" w:rsidRDefault="008A22DF" w:rsidP="00D839FF">
      <w:pPr>
        <w:pStyle w:val="PL"/>
        <w:rPr>
          <w:color w:val="808080"/>
        </w:rPr>
      </w:pPr>
      <w:r w:rsidRPr="00D839FF">
        <w:rPr>
          <w:color w:val="808080"/>
        </w:rPr>
        <w:t>-- TAG-CSI-REPORTSUBCONFIGTRIGGERLIST-START</w:t>
      </w:r>
    </w:p>
    <w:p w14:paraId="60B231F6" w14:textId="77777777" w:rsidR="008A22DF" w:rsidRPr="00D839FF" w:rsidRDefault="008A22DF" w:rsidP="00D839FF">
      <w:pPr>
        <w:pStyle w:val="PL"/>
      </w:pPr>
    </w:p>
    <w:p w14:paraId="2F33A1E1" w14:textId="77777777" w:rsidR="008A22DF" w:rsidRPr="00D839FF" w:rsidRDefault="008A22DF" w:rsidP="00D839FF">
      <w:pPr>
        <w:pStyle w:val="PL"/>
      </w:pPr>
      <w:r w:rsidRPr="00D839FF">
        <w:t xml:space="preserve">CSI-ReportSubConfigTriggerList-r18 ::= </w:t>
      </w:r>
      <w:r w:rsidRPr="00D839FF">
        <w:rPr>
          <w:color w:val="993366"/>
        </w:rPr>
        <w:t>SEQUENCE</w:t>
      </w:r>
      <w:r w:rsidRPr="00D839FF">
        <w:t xml:space="preserve"> (</w:t>
      </w:r>
      <w:r w:rsidRPr="00D839FF">
        <w:rPr>
          <w:color w:val="993366"/>
        </w:rPr>
        <w:t>SIZE</w:t>
      </w:r>
      <w:r w:rsidRPr="00D839FF">
        <w:t>(1..maxNrofCSI-ReportSubconfigPerCSI-ReportConfig-r18))</w:t>
      </w:r>
      <w:r w:rsidRPr="00D839FF">
        <w:rPr>
          <w:color w:val="993366"/>
        </w:rPr>
        <w:t xml:space="preserve"> OF</w:t>
      </w:r>
      <w:r w:rsidRPr="00D839FF">
        <w:t xml:space="preserve"> CSI-ReportSubConfigId-r18</w:t>
      </w:r>
    </w:p>
    <w:p w14:paraId="6AD603B6" w14:textId="77777777" w:rsidR="008A22DF" w:rsidRPr="00D839FF" w:rsidRDefault="008A22DF" w:rsidP="00D839FF">
      <w:pPr>
        <w:pStyle w:val="PL"/>
      </w:pPr>
    </w:p>
    <w:p w14:paraId="2F594831" w14:textId="77777777" w:rsidR="008A22DF" w:rsidRPr="00D839FF" w:rsidRDefault="008A22DF" w:rsidP="00D839FF">
      <w:pPr>
        <w:pStyle w:val="PL"/>
        <w:rPr>
          <w:color w:val="808080"/>
        </w:rPr>
      </w:pPr>
      <w:r w:rsidRPr="00D839FF">
        <w:rPr>
          <w:color w:val="808080"/>
        </w:rPr>
        <w:t>-- TAG-CSI-REPORTSUBCONFIGTRIGGERLIST-STOP</w:t>
      </w:r>
    </w:p>
    <w:p w14:paraId="0F334902" w14:textId="77777777" w:rsidR="008A22DF" w:rsidRPr="00D839FF" w:rsidRDefault="008A22DF" w:rsidP="00D839FF">
      <w:pPr>
        <w:pStyle w:val="PL"/>
        <w:rPr>
          <w:color w:val="808080"/>
        </w:rPr>
      </w:pPr>
      <w:r w:rsidRPr="00D839FF">
        <w:rPr>
          <w:color w:val="808080"/>
        </w:rPr>
        <w:t>-- ASN1STOP</w:t>
      </w:r>
    </w:p>
    <w:p w14:paraId="1DD79638" w14:textId="77777777" w:rsidR="00394471" w:rsidRPr="00D839FF" w:rsidRDefault="00394471" w:rsidP="00394471"/>
    <w:p w14:paraId="72AAB1D7" w14:textId="77777777" w:rsidR="00394471" w:rsidRPr="00D839FF" w:rsidRDefault="00394471" w:rsidP="00394471">
      <w:pPr>
        <w:pStyle w:val="Heading4"/>
      </w:pPr>
      <w:bookmarkStart w:id="1497" w:name="_Toc60777219"/>
      <w:bookmarkStart w:id="1498" w:name="_Toc193446162"/>
      <w:bookmarkStart w:id="1499" w:name="_Toc193451967"/>
      <w:bookmarkStart w:id="1500" w:name="_Toc193463237"/>
      <w:r w:rsidRPr="00D839FF">
        <w:t>–</w:t>
      </w:r>
      <w:r w:rsidRPr="00D839FF">
        <w:tab/>
      </w:r>
      <w:r w:rsidRPr="00D839FF">
        <w:rPr>
          <w:i/>
        </w:rPr>
        <w:t>CSI-ResourceConfig</w:t>
      </w:r>
      <w:bookmarkEnd w:id="1497"/>
      <w:bookmarkEnd w:id="1498"/>
      <w:bookmarkEnd w:id="1499"/>
      <w:bookmarkEnd w:id="1500"/>
    </w:p>
    <w:p w14:paraId="19757A99" w14:textId="23AA6321" w:rsidR="00394471" w:rsidRPr="00F06F02" w:rsidRDefault="00394471" w:rsidP="00394471">
      <w:r w:rsidRPr="00D839FF">
        <w:t xml:space="preserve">The IE </w:t>
      </w:r>
      <w:r w:rsidRPr="00D839FF">
        <w:rPr>
          <w:i/>
        </w:rPr>
        <w:t>CSI-ResourceConfig</w:t>
      </w:r>
      <w:r w:rsidRPr="00D839FF">
        <w:t xml:space="preserve"> defines a group of one or more </w:t>
      </w:r>
      <w:r w:rsidRPr="00D839FF">
        <w:rPr>
          <w:i/>
        </w:rPr>
        <w:t>NZP-CSI-RS-ResourceSet</w:t>
      </w:r>
      <w:r w:rsidRPr="00D839FF">
        <w:t xml:space="preserve">, </w:t>
      </w:r>
      <w:r w:rsidRPr="00D839FF">
        <w:rPr>
          <w:i/>
        </w:rPr>
        <w:t>CSI-IM-ResourceSet</w:t>
      </w:r>
      <w:r w:rsidRPr="00D839FF">
        <w:t xml:space="preserve"> </w:t>
      </w:r>
      <w:del w:id="1501" w:author="Huawei, HiSilicon" w:date="2025-04-30T11:23:00Z">
        <w:r w:rsidRPr="00D839FF" w:rsidDel="00F06F02">
          <w:delText>and/or</w:delText>
        </w:r>
      </w:del>
      <w:ins w:id="1502" w:author="Huawei, HiSilicon" w:date="2025-04-30T11:23:00Z">
        <w:r w:rsidR="00F06F02">
          <w:t>,</w:t>
        </w:r>
      </w:ins>
      <w:r w:rsidRPr="00D839FF">
        <w:t xml:space="preserve"> </w:t>
      </w:r>
      <w:r w:rsidRPr="00D839FF">
        <w:rPr>
          <w:i/>
        </w:rPr>
        <w:t>CSI-SSB-ResourceSet</w:t>
      </w:r>
      <w:ins w:id="1503" w:author="Huawei, HiSilicon" w:date="2025-04-30T11:23:00Z">
        <w:r w:rsidR="00F06F02">
          <w:rPr>
            <w:i/>
          </w:rPr>
          <w:t xml:space="preserve"> </w:t>
        </w:r>
      </w:ins>
      <w:ins w:id="1504" w:author="Huawei, HiSilicon" w:date="2025-04-30T11:25:00Z">
        <w:r w:rsidR="00F06F02">
          <w:rPr>
            <w:i/>
          </w:rPr>
          <w:t>,</w:t>
        </w:r>
        <w:r w:rsidR="00F06F02" w:rsidRPr="00F06F02">
          <w:rPr>
            <w:i/>
          </w:rPr>
          <w:t xml:space="preserve">CLI-RSSI-MeasResourceSet </w:t>
        </w:r>
      </w:ins>
      <w:ins w:id="1505" w:author="Huawei, HiSilicon" w:date="2025-04-30T11:24:00Z">
        <w:r w:rsidR="00F06F02">
          <w:rPr>
            <w:iCs/>
          </w:rPr>
          <w:t xml:space="preserve">and/or </w:t>
        </w:r>
      </w:ins>
      <w:ins w:id="1506" w:author="Huawei, HiSilicon" w:date="2025-04-30T11:25:00Z">
        <w:r w:rsidR="00F06F02" w:rsidRPr="00507F13">
          <w:rPr>
            <w:iCs/>
          </w:rPr>
          <w:t>SRS-RSRP-MeasResourceSet</w:t>
        </w:r>
      </w:ins>
      <w:r w:rsidRPr="00D839FF">
        <w:t>.</w:t>
      </w:r>
    </w:p>
    <w:p w14:paraId="4AECEBDD" w14:textId="77777777" w:rsidR="00394471" w:rsidRPr="00D839FF" w:rsidRDefault="00394471" w:rsidP="00394471">
      <w:pPr>
        <w:pStyle w:val="TH"/>
      </w:pPr>
      <w:r w:rsidRPr="00D839FF">
        <w:rPr>
          <w:i/>
        </w:rPr>
        <w:t>CSI-ResourceConfig</w:t>
      </w:r>
      <w:r w:rsidRPr="00D839FF">
        <w:t xml:space="preserve"> information element</w:t>
      </w:r>
    </w:p>
    <w:p w14:paraId="7E216488" w14:textId="77777777" w:rsidR="00394471" w:rsidRPr="00D839FF" w:rsidRDefault="00394471" w:rsidP="00D839FF">
      <w:pPr>
        <w:pStyle w:val="PL"/>
        <w:rPr>
          <w:color w:val="808080"/>
        </w:rPr>
      </w:pPr>
      <w:r w:rsidRPr="00D839FF">
        <w:rPr>
          <w:color w:val="808080"/>
        </w:rPr>
        <w:t>-- ASN1START</w:t>
      </w:r>
    </w:p>
    <w:p w14:paraId="621AC125" w14:textId="77777777" w:rsidR="00394471" w:rsidRPr="00D839FF" w:rsidRDefault="00394471" w:rsidP="00D839FF">
      <w:pPr>
        <w:pStyle w:val="PL"/>
        <w:rPr>
          <w:color w:val="808080"/>
        </w:rPr>
      </w:pPr>
      <w:r w:rsidRPr="00D839FF">
        <w:rPr>
          <w:color w:val="808080"/>
        </w:rPr>
        <w:t>-- TAG-CSI-RESOURCECONFIG-START</w:t>
      </w:r>
    </w:p>
    <w:p w14:paraId="37709F81" w14:textId="77777777" w:rsidR="00394471" w:rsidRPr="00D839FF" w:rsidRDefault="00394471" w:rsidP="00D839FF">
      <w:pPr>
        <w:pStyle w:val="PL"/>
      </w:pPr>
    </w:p>
    <w:p w14:paraId="76A3E363" w14:textId="77777777" w:rsidR="00394471" w:rsidRPr="00D839FF" w:rsidRDefault="00394471" w:rsidP="00D839FF">
      <w:pPr>
        <w:pStyle w:val="PL"/>
      </w:pPr>
      <w:r w:rsidRPr="00D839FF">
        <w:t xml:space="preserve">CSI-ResourceConfig ::=      </w:t>
      </w:r>
      <w:r w:rsidRPr="00D839FF">
        <w:rPr>
          <w:color w:val="993366"/>
        </w:rPr>
        <w:t>SEQUENCE</w:t>
      </w:r>
      <w:r w:rsidRPr="00D839FF">
        <w:t xml:space="preserve"> {</w:t>
      </w:r>
    </w:p>
    <w:p w14:paraId="085750C4" w14:textId="77777777" w:rsidR="00394471" w:rsidRPr="00D839FF" w:rsidRDefault="00394471" w:rsidP="00D839FF">
      <w:pPr>
        <w:pStyle w:val="PL"/>
      </w:pPr>
      <w:r w:rsidRPr="00D839FF">
        <w:t xml:space="preserve">    csi-ResourceConfigId        CSI-ResourceConfigId,</w:t>
      </w:r>
    </w:p>
    <w:p w14:paraId="18C2362A" w14:textId="77777777" w:rsidR="00394471" w:rsidRPr="00D839FF" w:rsidRDefault="00394471" w:rsidP="00D839FF">
      <w:pPr>
        <w:pStyle w:val="PL"/>
      </w:pPr>
      <w:r w:rsidRPr="00D839FF">
        <w:t xml:space="preserve">    csi-RS-ResourceSetList      </w:t>
      </w:r>
      <w:r w:rsidRPr="00D839FF">
        <w:rPr>
          <w:color w:val="993366"/>
        </w:rPr>
        <w:t>CHOICE</w:t>
      </w:r>
      <w:r w:rsidRPr="00D839FF">
        <w:t xml:space="preserve"> {</w:t>
      </w:r>
    </w:p>
    <w:p w14:paraId="6DA49D41" w14:textId="77777777" w:rsidR="00394471" w:rsidRPr="00D839FF" w:rsidRDefault="00394471" w:rsidP="00D839FF">
      <w:pPr>
        <w:pStyle w:val="PL"/>
      </w:pPr>
      <w:r w:rsidRPr="00D839FF">
        <w:t xml:space="preserve">        nzp-CSI-RS-SSB              </w:t>
      </w:r>
      <w:r w:rsidRPr="00D839FF">
        <w:rPr>
          <w:color w:val="993366"/>
        </w:rPr>
        <w:t>SEQUENCE</w:t>
      </w:r>
      <w:r w:rsidRPr="00D839FF">
        <w:t xml:space="preserve"> {</w:t>
      </w:r>
    </w:p>
    <w:p w14:paraId="5F31C910" w14:textId="77777777" w:rsidR="00394471" w:rsidRPr="00D839FF" w:rsidRDefault="00394471" w:rsidP="00D839FF">
      <w:pPr>
        <w:pStyle w:val="PL"/>
      </w:pPr>
      <w:r w:rsidRPr="00D839FF">
        <w:t xml:space="preserve">            nzp-CSI-RS-ResourceSetList  </w:t>
      </w:r>
      <w:r w:rsidRPr="00D839FF">
        <w:rPr>
          <w:color w:val="993366"/>
        </w:rPr>
        <w:t>SEQUENCE</w:t>
      </w:r>
      <w:r w:rsidRPr="00D839FF">
        <w:t xml:space="preserve"> (</w:t>
      </w:r>
      <w:r w:rsidRPr="00D839FF">
        <w:rPr>
          <w:color w:val="993366"/>
        </w:rPr>
        <w:t>SIZE</w:t>
      </w:r>
      <w:r w:rsidRPr="00D839FF">
        <w:t xml:space="preserve"> (1..maxNrofNZP-CSI-RS-ResourceSetsPerConfig))</w:t>
      </w:r>
      <w:r w:rsidRPr="00D839FF">
        <w:rPr>
          <w:color w:val="993366"/>
        </w:rPr>
        <w:t xml:space="preserve"> OF</w:t>
      </w:r>
      <w:r w:rsidRPr="00D839FF">
        <w:t xml:space="preserve"> NZP-CSI-RS-ResourceSetId</w:t>
      </w:r>
    </w:p>
    <w:p w14:paraId="13FB4DCC"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R</w:t>
      </w:r>
    </w:p>
    <w:p w14:paraId="2AE43C90" w14:textId="77777777" w:rsidR="00394471" w:rsidRPr="00D839FF" w:rsidRDefault="00394471" w:rsidP="00D839FF">
      <w:pPr>
        <w:pStyle w:val="PL"/>
        <w:rPr>
          <w:color w:val="808080"/>
        </w:rPr>
      </w:pPr>
      <w:r w:rsidRPr="00D839FF">
        <w:t xml:space="preserve">            csi-SSB-ResourceSetList     </w:t>
      </w:r>
      <w:r w:rsidRPr="00D839FF">
        <w:rPr>
          <w:color w:val="993366"/>
        </w:rPr>
        <w:t>SEQUENCE</w:t>
      </w:r>
      <w:r w:rsidRPr="00D839FF">
        <w:t xml:space="preserve"> (</w:t>
      </w:r>
      <w:r w:rsidRPr="00D839FF">
        <w:rPr>
          <w:color w:val="993366"/>
        </w:rPr>
        <w:t>SIZE</w:t>
      </w:r>
      <w:r w:rsidRPr="00D839FF">
        <w:t xml:space="preserve"> (1..maxNrofCSI-SSB-ResourceSetsPerConfig))</w:t>
      </w:r>
      <w:r w:rsidRPr="00D839FF">
        <w:rPr>
          <w:color w:val="993366"/>
        </w:rPr>
        <w:t xml:space="preserve"> OF</w:t>
      </w:r>
      <w:r w:rsidRPr="00D839FF">
        <w:t xml:space="preserve"> CSI-SSB-ResourceSetId  </w:t>
      </w:r>
      <w:r w:rsidRPr="00D839FF">
        <w:rPr>
          <w:color w:val="993366"/>
        </w:rPr>
        <w:t>OPTIONAL</w:t>
      </w:r>
      <w:r w:rsidRPr="00D839FF">
        <w:t xml:space="preserve">  </w:t>
      </w:r>
      <w:r w:rsidRPr="00D839FF">
        <w:rPr>
          <w:color w:val="808080"/>
        </w:rPr>
        <w:t>-- Need R</w:t>
      </w:r>
    </w:p>
    <w:p w14:paraId="10F435A9" w14:textId="77777777" w:rsidR="00394471" w:rsidRPr="00D839FF" w:rsidRDefault="00394471" w:rsidP="00D839FF">
      <w:pPr>
        <w:pStyle w:val="PL"/>
      </w:pPr>
      <w:r w:rsidRPr="00D839FF">
        <w:t xml:space="preserve">        },</w:t>
      </w:r>
    </w:p>
    <w:p w14:paraId="03BB439A" w14:textId="77777777" w:rsidR="00394471" w:rsidRPr="00D839FF" w:rsidRDefault="00394471" w:rsidP="00D839FF">
      <w:pPr>
        <w:pStyle w:val="PL"/>
      </w:pPr>
      <w:r w:rsidRPr="00D839FF">
        <w:t xml:space="preserve">        csi-IM-ResourceSetList      </w:t>
      </w:r>
      <w:r w:rsidRPr="00D839FF">
        <w:rPr>
          <w:color w:val="993366"/>
        </w:rPr>
        <w:t>SEQUENCE</w:t>
      </w:r>
      <w:r w:rsidRPr="00D839FF">
        <w:t xml:space="preserve"> (</w:t>
      </w:r>
      <w:r w:rsidRPr="00D839FF">
        <w:rPr>
          <w:color w:val="993366"/>
        </w:rPr>
        <w:t>SIZE</w:t>
      </w:r>
      <w:r w:rsidRPr="00D839FF">
        <w:t xml:space="preserve"> (1..maxNrofCSI-IM-ResourceSetsPerConfig))</w:t>
      </w:r>
      <w:r w:rsidRPr="00D839FF">
        <w:rPr>
          <w:color w:val="993366"/>
        </w:rPr>
        <w:t xml:space="preserve"> OF</w:t>
      </w:r>
      <w:r w:rsidRPr="00D839FF">
        <w:t xml:space="preserve"> CSI-IM-ResourceSetId</w:t>
      </w:r>
    </w:p>
    <w:p w14:paraId="421D2F0E" w14:textId="77777777" w:rsidR="00394471" w:rsidRPr="00D839FF" w:rsidRDefault="00394471" w:rsidP="00D839FF">
      <w:pPr>
        <w:pStyle w:val="PL"/>
      </w:pPr>
      <w:r w:rsidRPr="00D839FF">
        <w:t xml:space="preserve">    },</w:t>
      </w:r>
    </w:p>
    <w:p w14:paraId="74A30A31" w14:textId="77777777" w:rsidR="00394471" w:rsidRPr="00D839FF" w:rsidRDefault="00394471" w:rsidP="00D839FF">
      <w:pPr>
        <w:pStyle w:val="PL"/>
      </w:pPr>
    </w:p>
    <w:p w14:paraId="2DCAFF66" w14:textId="77777777" w:rsidR="00394471" w:rsidRPr="00D839FF" w:rsidRDefault="00394471" w:rsidP="00D839FF">
      <w:pPr>
        <w:pStyle w:val="PL"/>
      </w:pPr>
      <w:r w:rsidRPr="00D839FF">
        <w:t xml:space="preserve">    bwp-Id                      BWP-Id,</w:t>
      </w:r>
    </w:p>
    <w:p w14:paraId="5FB4C0CC" w14:textId="77777777" w:rsidR="00394471" w:rsidRPr="00D839FF" w:rsidRDefault="00394471" w:rsidP="00D839FF">
      <w:pPr>
        <w:pStyle w:val="PL"/>
      </w:pPr>
      <w:r w:rsidRPr="00D839FF">
        <w:t xml:space="preserve">    resourceType                </w:t>
      </w:r>
      <w:r w:rsidRPr="00D839FF">
        <w:rPr>
          <w:color w:val="993366"/>
        </w:rPr>
        <w:t>ENUMERATED</w:t>
      </w:r>
      <w:r w:rsidRPr="00D839FF">
        <w:t xml:space="preserve"> { aperiodic, semiPersistent, periodic },</w:t>
      </w:r>
    </w:p>
    <w:p w14:paraId="67686FCD" w14:textId="13B06873" w:rsidR="00205D47" w:rsidRPr="00D839FF" w:rsidRDefault="00394471" w:rsidP="00D839FF">
      <w:pPr>
        <w:pStyle w:val="PL"/>
      </w:pPr>
      <w:r w:rsidRPr="00D839FF">
        <w:t xml:space="preserve">    ...</w:t>
      </w:r>
      <w:r w:rsidR="00205D47" w:rsidRPr="00D839FF">
        <w:t>,</w:t>
      </w:r>
    </w:p>
    <w:p w14:paraId="2C95FCB1" w14:textId="77777777" w:rsidR="00205D47" w:rsidRPr="00D839FF" w:rsidRDefault="00205D47" w:rsidP="00D839FF">
      <w:pPr>
        <w:pStyle w:val="PL"/>
      </w:pPr>
      <w:r w:rsidRPr="00D839FF">
        <w:t xml:space="preserve">    [[</w:t>
      </w:r>
    </w:p>
    <w:p w14:paraId="110BD763" w14:textId="29AF5BB2" w:rsidR="00205D47" w:rsidRPr="00D839FF" w:rsidRDefault="00205D47" w:rsidP="00D839FF">
      <w:pPr>
        <w:pStyle w:val="PL"/>
        <w:rPr>
          <w:color w:val="808080"/>
        </w:rPr>
      </w:pPr>
      <w:r w:rsidRPr="00D839FF">
        <w:t xml:space="preserve">    csi-SSB-ResourceSetListExt-r17      CSI-SSB-ResourceSetId                                                  </w:t>
      </w:r>
      <w:r w:rsidRPr="00D839FF">
        <w:rPr>
          <w:color w:val="993366"/>
        </w:rPr>
        <w:t>OPTIONAL</w:t>
      </w:r>
      <w:r w:rsidRPr="00D839FF">
        <w:t xml:space="preserve">  </w:t>
      </w:r>
      <w:r w:rsidRPr="00D839FF">
        <w:rPr>
          <w:color w:val="808080"/>
        </w:rPr>
        <w:t>-- Need R</w:t>
      </w:r>
    </w:p>
    <w:p w14:paraId="04A01BEE" w14:textId="6B815DFC" w:rsidR="00F1111F" w:rsidRDefault="00205D47" w:rsidP="00F1111F">
      <w:pPr>
        <w:pStyle w:val="PL"/>
        <w:rPr>
          <w:ins w:id="1507" w:author="Huawei, HiSilicon" w:date="2025-05-07T13:29:00Z"/>
        </w:rPr>
      </w:pPr>
      <w:r w:rsidRPr="00D839FF">
        <w:t xml:space="preserve">    ]]</w:t>
      </w:r>
      <w:ins w:id="1508" w:author="Huawei, HiSilicon" w:date="2025-05-07T13:30:00Z">
        <w:r w:rsidR="00F1111F">
          <w:t>,</w:t>
        </w:r>
      </w:ins>
    </w:p>
    <w:p w14:paraId="51E6C95A" w14:textId="395B7205" w:rsidR="003F1052" w:rsidDel="00CD2069" w:rsidRDefault="00F1111F" w:rsidP="00F1111F">
      <w:pPr>
        <w:pStyle w:val="PL"/>
        <w:rPr>
          <w:ins w:id="1509" w:author="Huawei, HiSilicon" w:date="2025-05-07T13:30:00Z"/>
          <w:del w:id="1510" w:author="Tao Cai" w:date="2025-06-02T22:36:00Z"/>
        </w:rPr>
      </w:pPr>
      <w:ins w:id="1511" w:author="Huawei, HiSilicon" w:date="2025-05-07T13:29:00Z">
        <w:del w:id="1512" w:author="Tao Cai" w:date="2025-06-02T22:36:00Z">
          <w:r w:rsidDel="00CD2069">
            <w:delText xml:space="preserve">    [[</w:delText>
          </w:r>
        </w:del>
      </w:ins>
    </w:p>
    <w:p w14:paraId="2BD086E1" w14:textId="7CB0CA76" w:rsidR="00EB20C1" w:rsidDel="00CD2069" w:rsidRDefault="00EB20C1" w:rsidP="003F1052">
      <w:pPr>
        <w:pStyle w:val="PL"/>
        <w:rPr>
          <w:ins w:id="1513" w:author="Huawei, HiSilicon" w:date="2025-04-27T10:05:00Z"/>
          <w:del w:id="1514" w:author="Tao Cai" w:date="2025-06-02T22:36:00Z"/>
        </w:rPr>
      </w:pPr>
      <w:ins w:id="1515" w:author="Huawei, HiSilicon" w:date="2025-04-27T10:05:00Z">
        <w:del w:id="1516" w:author="Tao Cai" w:date="2025-06-02T22:36:00Z">
          <w:r w:rsidDel="00CD2069">
            <w:delText xml:space="preserve">    </w:delText>
          </w:r>
          <w:r w:rsidRPr="00EB20C1" w:rsidDel="00CD2069">
            <w:delText>cli-MeasResourceSetList-r19</w:delText>
          </w:r>
          <w:r w:rsidDel="00CD2069">
            <w:delText xml:space="preserve">  </w:delText>
          </w:r>
        </w:del>
      </w:ins>
      <w:ins w:id="1517" w:author="Huawei, HiSilicon" w:date="2025-04-27T10:40:00Z">
        <w:del w:id="1518" w:author="Tao Cai" w:date="2025-06-02T22:36:00Z">
          <w:r w:rsidR="008C2BC1" w:rsidDel="00CD2069">
            <w:delText xml:space="preserve">   </w:delText>
          </w:r>
        </w:del>
      </w:ins>
      <w:ins w:id="1519" w:author="Huawei, HiSilicon" w:date="2025-05-07T19:00:00Z">
        <w:del w:id="1520" w:author="Tao Cai" w:date="2025-06-02T22:36:00Z">
          <w:r w:rsidR="00EE520E" w:rsidDel="00CD2069">
            <w:delText xml:space="preserve">            </w:delText>
          </w:r>
        </w:del>
      </w:ins>
      <w:ins w:id="1521" w:author="Huawei, HiSilicon" w:date="2025-04-27T10:40:00Z">
        <w:del w:id="1522" w:author="Tao Cai" w:date="2025-06-02T22:36:00Z">
          <w:r w:rsidR="008C2BC1" w:rsidDel="00CD2069">
            <w:delText xml:space="preserve">  </w:delText>
          </w:r>
        </w:del>
      </w:ins>
      <w:ins w:id="1523" w:author="Huawei, HiSilicon" w:date="2025-04-27T10:05:00Z">
        <w:del w:id="1524" w:author="Tao Cai" w:date="2025-06-02T22:36:00Z">
          <w:r w:rsidDel="00CD2069">
            <w:delText xml:space="preserve"> </w:delText>
          </w:r>
        </w:del>
      </w:ins>
      <w:ins w:id="1525" w:author="Huawei, HiSilicon" w:date="2025-04-27T10:06:00Z">
        <w:del w:id="1526" w:author="Tao Cai" w:date="2025-06-02T22:36:00Z">
          <w:r w:rsidRPr="00EB20C1" w:rsidDel="00CD2069">
            <w:delText>CHOICE {</w:delText>
          </w:r>
        </w:del>
      </w:ins>
    </w:p>
    <w:p w14:paraId="2988D38A" w14:textId="7E39627E" w:rsidR="00EB20C1" w:rsidDel="00CD2069" w:rsidRDefault="00EB20C1" w:rsidP="003F1052">
      <w:pPr>
        <w:pStyle w:val="PL"/>
        <w:rPr>
          <w:ins w:id="1527" w:author="Huawei, HiSilicon" w:date="2025-04-27T10:09:00Z"/>
          <w:del w:id="1528" w:author="Tao Cai" w:date="2025-06-02T22:36:00Z"/>
        </w:rPr>
      </w:pPr>
      <w:ins w:id="1529" w:author="Huawei, HiSilicon" w:date="2025-04-27T10:06:00Z">
        <w:del w:id="1530" w:author="Tao Cai" w:date="2025-06-02T22:36:00Z">
          <w:r w:rsidDel="00CD2069">
            <w:delText xml:space="preserve">          </w:delText>
          </w:r>
        </w:del>
      </w:ins>
      <w:ins w:id="1531" w:author="Huawei, HiSilicon" w:date="2025-05-06T18:17:00Z">
        <w:del w:id="1532" w:author="Tao Cai" w:date="2025-06-02T22:36:00Z">
          <w:r w:rsidR="0084676E" w:rsidDel="00CD2069">
            <w:delText xml:space="preserve"> </w:delText>
          </w:r>
        </w:del>
      </w:ins>
      <w:ins w:id="1533" w:author="Huawei, HiSilicon" w:date="2025-05-07T19:00:00Z">
        <w:del w:id="1534" w:author="Tao Cai" w:date="2025-06-02T22:36:00Z">
          <w:r w:rsidR="00EE520E" w:rsidDel="00CD2069">
            <w:delText xml:space="preserve">        </w:delText>
          </w:r>
        </w:del>
      </w:ins>
      <w:ins w:id="1535" w:author="Huawei, HiSilicon" w:date="2025-04-27T10:07:00Z">
        <w:del w:id="1536" w:author="Tao Cai" w:date="2025-06-02T22:36:00Z">
          <w:r w:rsidRPr="00EB20C1" w:rsidDel="00CD2069">
            <w:delText>cli-RSSI-MeasResourceSetList</w:delText>
          </w:r>
        </w:del>
      </w:ins>
      <w:ins w:id="1537" w:author="Huawei, HiSilicon" w:date="2025-05-06T22:17:00Z">
        <w:del w:id="1538" w:author="Tao Cai" w:date="2025-06-02T22:36:00Z">
          <w:r w:rsidR="00EA4572" w:rsidDel="00CD2069">
            <w:delText>-r19</w:delText>
          </w:r>
        </w:del>
      </w:ins>
      <w:ins w:id="1539" w:author="Huawei, HiSilicon" w:date="2025-04-27T10:08:00Z">
        <w:del w:id="1540" w:author="Tao Cai" w:date="2025-06-02T22:36:00Z">
          <w:r w:rsidDel="00CD2069">
            <w:delText xml:space="preserve">    </w:delText>
          </w:r>
          <w:r w:rsidRPr="00EB20C1" w:rsidDel="00CD2069">
            <w:delText>CHOICE {</w:delText>
          </w:r>
        </w:del>
      </w:ins>
    </w:p>
    <w:p w14:paraId="688733FC" w14:textId="750B8951" w:rsidR="00EB20C1" w:rsidDel="00CD2069" w:rsidRDefault="00EB20C1" w:rsidP="003F1052">
      <w:pPr>
        <w:pStyle w:val="PL"/>
        <w:rPr>
          <w:ins w:id="1541" w:author="Huawei, HiSilicon" w:date="2025-04-27T10:34:00Z"/>
          <w:del w:id="1542" w:author="Tao Cai" w:date="2025-06-02T22:36:00Z"/>
        </w:rPr>
      </w:pPr>
      <w:ins w:id="1543" w:author="Huawei, HiSilicon" w:date="2025-04-27T10:09:00Z">
        <w:del w:id="1544" w:author="Tao Cai" w:date="2025-06-02T22:36:00Z">
          <w:r w:rsidDel="00CD2069">
            <w:delText xml:space="preserve">                   </w:delText>
          </w:r>
        </w:del>
      </w:ins>
      <w:ins w:id="1545" w:author="Huawei, HiSilicon" w:date="2025-05-06T18:17:00Z">
        <w:del w:id="1546" w:author="Tao Cai" w:date="2025-06-02T22:36:00Z">
          <w:r w:rsidR="0084676E" w:rsidDel="00CD2069">
            <w:delText xml:space="preserve">                 </w:delText>
          </w:r>
        </w:del>
      </w:ins>
      <w:ins w:id="1547" w:author="Huawei, HiSilicon" w:date="2025-04-27T10:09:00Z">
        <w:del w:id="1548" w:author="Tao Cai" w:date="2025-06-02T22:36:00Z">
          <w:r w:rsidDel="00CD2069">
            <w:delText xml:space="preserve">      </w:delText>
          </w:r>
        </w:del>
      </w:ins>
      <w:ins w:id="1549" w:author="Huawei, HiSilicon" w:date="2025-04-27T10:19:00Z">
        <w:del w:id="1550" w:author="Tao Cai" w:date="2025-06-02T22:36:00Z">
          <w:r w:rsidR="008644BD" w:rsidRPr="008644BD" w:rsidDel="00CD2069">
            <w:delText>CLI-RSSI-MeasResourceS</w:delText>
          </w:r>
          <w:r w:rsidR="008644BD" w:rsidRPr="008644BD" w:rsidDel="00CD2069">
            <w:lastRenderedPageBreak/>
            <w:delText>etList-r19</w:delText>
          </w:r>
        </w:del>
      </w:ins>
      <w:ins w:id="1551" w:author="Huawei, HiSilicon" w:date="2025-04-27T10:34:00Z">
        <w:del w:id="1552" w:author="Tao Cai" w:date="2025-06-02T22:36:00Z">
          <w:r w:rsidR="008C2BC1" w:rsidDel="00CD2069">
            <w:delText>,</w:delText>
          </w:r>
        </w:del>
      </w:ins>
    </w:p>
    <w:p w14:paraId="4A5E1083" w14:textId="073079BB" w:rsidR="008C2BC1" w:rsidDel="00CD2069" w:rsidRDefault="008C2BC1" w:rsidP="003F1052">
      <w:pPr>
        <w:pStyle w:val="PL"/>
        <w:rPr>
          <w:ins w:id="1553" w:author="Huawei, HiSilicon" w:date="2025-04-27T10:35:00Z"/>
          <w:del w:id="1554" w:author="Tao Cai" w:date="2025-06-02T22:36:00Z"/>
        </w:rPr>
      </w:pPr>
      <w:ins w:id="1555" w:author="Huawei, HiSilicon" w:date="2025-04-27T10:34:00Z">
        <w:del w:id="1556" w:author="Tao Cai" w:date="2025-06-02T22:36:00Z">
          <w:r w:rsidDel="00CD2069">
            <w:delText xml:space="preserve">                                  </w:delText>
          </w:r>
        </w:del>
      </w:ins>
      <w:ins w:id="1557" w:author="Huawei, HiSilicon" w:date="2025-05-06T18:17:00Z">
        <w:del w:id="1558" w:author="Tao Cai" w:date="2025-06-02T22:36:00Z">
          <w:r w:rsidR="0084676E" w:rsidDel="00CD2069">
            <w:delText xml:space="preserve">        </w:delText>
          </w:r>
        </w:del>
      </w:ins>
      <w:ins w:id="1559" w:author="Huawei, HiSilicon" w:date="2025-04-27T10:35:00Z">
        <w:del w:id="1560" w:author="Tao Cai" w:date="2025-06-02T22:36:00Z">
          <w:r w:rsidRPr="008C2BC1" w:rsidDel="00CD2069">
            <w:delText>CLI-RSSI-MeasResourceSet</w:delText>
          </w:r>
        </w:del>
      </w:ins>
      <w:ins w:id="1561" w:author="Huawei, HiSilicon" w:date="2025-04-27T10:44:00Z">
        <w:del w:id="1562" w:author="Tao Cai" w:date="2025-06-02T22:36:00Z">
          <w:r w:rsidDel="00CD2069">
            <w:delText>-r19</w:delText>
          </w:r>
        </w:del>
      </w:ins>
    </w:p>
    <w:p w14:paraId="160ADE22" w14:textId="67B3238A" w:rsidR="008C2BC1" w:rsidDel="00CD2069" w:rsidRDefault="008C2BC1" w:rsidP="003F1052">
      <w:pPr>
        <w:pStyle w:val="PL"/>
        <w:rPr>
          <w:ins w:id="1563" w:author="Huawei, HiSilicon" w:date="2025-04-27T10:07:00Z"/>
          <w:del w:id="1564" w:author="Tao Cai" w:date="2025-06-02T22:36:00Z"/>
        </w:rPr>
      </w:pPr>
      <w:ins w:id="1565" w:author="Huawei, HiSilicon" w:date="2025-04-27T10:35:00Z">
        <w:del w:id="1566" w:author="Tao Cai" w:date="2025-06-02T22:36:00Z">
          <w:r w:rsidDel="00CD2069">
            <w:delText xml:space="preserve">                                          </w:delText>
          </w:r>
          <w:r w:rsidRPr="008C2BC1" w:rsidDel="00CD2069">
            <w:delText>}</w:delText>
          </w:r>
        </w:del>
      </w:ins>
      <w:ins w:id="1567" w:author="Huawei, HiSilicon" w:date="2025-04-27T10:39:00Z">
        <w:del w:id="1568" w:author="Tao Cai" w:date="2025-06-02T22:36:00Z">
          <w:r w:rsidDel="00CD2069">
            <w:delText>,</w:delText>
          </w:r>
        </w:del>
      </w:ins>
    </w:p>
    <w:p w14:paraId="34F00910" w14:textId="6B17769A" w:rsidR="00EB20C1" w:rsidDel="00CD2069" w:rsidRDefault="00EB20C1" w:rsidP="003F1052">
      <w:pPr>
        <w:pStyle w:val="PL"/>
        <w:rPr>
          <w:ins w:id="1569" w:author="Huawei, HiSilicon" w:date="2025-04-27T10:09:00Z"/>
          <w:del w:id="1570" w:author="Tao Cai" w:date="2025-06-02T22:36:00Z"/>
        </w:rPr>
      </w:pPr>
      <w:ins w:id="1571" w:author="Huawei, HiSilicon" w:date="2025-04-27T10:07:00Z">
        <w:del w:id="1572" w:author="Tao Cai" w:date="2025-06-02T22:36:00Z">
          <w:r w:rsidDel="00CD2069">
            <w:delText xml:space="preserve">           </w:delText>
          </w:r>
        </w:del>
      </w:ins>
      <w:ins w:id="1573" w:author="Huawei, HiSilicon" w:date="2025-05-07T19:01:00Z">
        <w:del w:id="1574" w:author="Tao Cai" w:date="2025-06-02T22:36:00Z">
          <w:r w:rsidR="00EE520E" w:rsidDel="00CD2069">
            <w:delText xml:space="preserve">        </w:delText>
          </w:r>
        </w:del>
      </w:ins>
      <w:ins w:id="1575" w:author="Huawei, HiSilicon" w:date="2025-04-27T10:08:00Z">
        <w:del w:id="1576" w:author="Tao Cai" w:date="2025-06-02T22:36:00Z">
          <w:r w:rsidRPr="00EB20C1" w:rsidDel="00CD2069">
            <w:delText>srs-RSRP-MeasResourceSetList</w:delText>
          </w:r>
        </w:del>
      </w:ins>
      <w:ins w:id="1577" w:author="Huawei, HiSilicon" w:date="2025-05-06T22:17:00Z">
        <w:del w:id="1578" w:author="Tao Cai" w:date="2025-06-02T22:36:00Z">
          <w:r w:rsidR="00EA4572" w:rsidDel="00CD2069">
            <w:delText>-r19</w:delText>
          </w:r>
        </w:del>
      </w:ins>
      <w:ins w:id="1579" w:author="Huawei, HiSilicon" w:date="2025-04-27T10:08:00Z">
        <w:del w:id="1580" w:author="Tao Cai" w:date="2025-06-02T22:36:00Z">
          <w:r w:rsidDel="00CD2069">
            <w:delText xml:space="preserve">    </w:delText>
          </w:r>
          <w:r w:rsidRPr="00EB20C1" w:rsidDel="00CD2069">
            <w:delText>CHOICE {</w:delText>
          </w:r>
        </w:del>
      </w:ins>
    </w:p>
    <w:p w14:paraId="7CBE2C2B" w14:textId="0D95F679" w:rsidR="008C2BC1" w:rsidDel="00CD2069" w:rsidRDefault="00EB20C1" w:rsidP="003F1052">
      <w:pPr>
        <w:pStyle w:val="PL"/>
        <w:rPr>
          <w:ins w:id="1581" w:author="Huawei, HiSilicon" w:date="2025-04-27T10:36:00Z"/>
          <w:del w:id="1582" w:author="Tao Cai" w:date="2025-06-02T22:36:00Z"/>
        </w:rPr>
      </w:pPr>
      <w:ins w:id="1583" w:author="Huawei, HiSilicon" w:date="2025-04-27T10:09:00Z">
        <w:del w:id="1584" w:author="Tao Cai" w:date="2025-06-02T22:36:00Z">
          <w:r w:rsidDel="00CD2069">
            <w:delText xml:space="preserve">           </w:delText>
          </w:r>
        </w:del>
      </w:ins>
      <w:ins w:id="1585" w:author="Huawei, HiSilicon" w:date="2025-05-06T18:18:00Z">
        <w:del w:id="1586" w:author="Tao Cai" w:date="2025-06-02T22:36:00Z">
          <w:r w:rsidR="0084676E" w:rsidDel="00CD2069">
            <w:delText xml:space="preserve">        </w:delText>
          </w:r>
        </w:del>
      </w:ins>
      <w:ins w:id="1587" w:author="Huawei, HiSilicon" w:date="2025-04-27T10:09:00Z">
        <w:del w:id="1588" w:author="Tao Cai" w:date="2025-06-02T22:36:00Z">
          <w:r w:rsidDel="00CD2069">
            <w:delText xml:space="preserve">              </w:delText>
          </w:r>
        </w:del>
      </w:ins>
      <w:ins w:id="1589" w:author="Huawei, HiSilicon" w:date="2025-04-27T10:10:00Z">
        <w:del w:id="1590" w:author="Tao Cai" w:date="2025-06-02T22:36:00Z">
          <w:r w:rsidDel="00CD2069">
            <w:delText xml:space="preserve">         </w:delText>
          </w:r>
        </w:del>
      </w:ins>
      <w:ins w:id="1591" w:author="Huawei, HiSilicon" w:date="2025-04-27T10:36:00Z">
        <w:del w:id="1592" w:author="Tao Cai" w:date="2025-06-02T22:36:00Z">
          <w:r w:rsidR="008C2BC1" w:rsidRPr="008C2BC1" w:rsidDel="00CD2069">
            <w:delText>SRS-RSRP-MeasResourceSetList</w:delText>
          </w:r>
          <w:r w:rsidR="008C2BC1" w:rsidDel="00CD2069">
            <w:delText>-r19,</w:delText>
          </w:r>
        </w:del>
      </w:ins>
    </w:p>
    <w:p w14:paraId="7893877B" w14:textId="026D76DC" w:rsidR="008C2BC1" w:rsidDel="00CD2069" w:rsidRDefault="008C2BC1" w:rsidP="003F1052">
      <w:pPr>
        <w:pStyle w:val="PL"/>
        <w:rPr>
          <w:ins w:id="1593" w:author="Huawei, HiSilicon" w:date="2025-04-27T10:37:00Z"/>
          <w:del w:id="1594" w:author="Tao Cai" w:date="2025-06-02T22:36:00Z"/>
        </w:rPr>
      </w:pPr>
      <w:ins w:id="1595" w:author="Huawei, HiSilicon" w:date="2025-04-27T10:36:00Z">
        <w:del w:id="1596" w:author="Tao Cai" w:date="2025-06-02T22:36:00Z">
          <w:r w:rsidDel="00CD2069">
            <w:delText xml:space="preserve">                   </w:delText>
          </w:r>
        </w:del>
      </w:ins>
      <w:ins w:id="1597" w:author="Huawei, HiSilicon" w:date="2025-05-06T18:18:00Z">
        <w:del w:id="1598" w:author="Tao Cai" w:date="2025-06-02T22:36:00Z">
          <w:r w:rsidR="0084676E" w:rsidDel="00CD2069">
            <w:delText xml:space="preserve">            </w:delText>
          </w:r>
        </w:del>
      </w:ins>
      <w:ins w:id="1599" w:author="Huawei, HiSilicon" w:date="2025-04-27T10:36:00Z">
        <w:del w:id="1600" w:author="Tao Cai" w:date="2025-06-02T22:36:00Z">
          <w:r w:rsidDel="00CD2069">
            <w:delText xml:space="preserve">           </w:delText>
          </w:r>
        </w:del>
      </w:ins>
      <w:ins w:id="1601" w:author="Huawei, HiSilicon" w:date="2025-04-27T10:37:00Z">
        <w:del w:id="1602" w:author="Tao Cai" w:date="2025-06-02T22:36:00Z">
          <w:r w:rsidRPr="008C2BC1" w:rsidDel="00CD2069">
            <w:delText>SRS-RSRP-MeasResourceSet</w:delText>
          </w:r>
          <w:r w:rsidDel="00CD2069">
            <w:delText>-r19</w:delText>
          </w:r>
        </w:del>
      </w:ins>
    </w:p>
    <w:p w14:paraId="229EE2E3" w14:textId="3F6B3CE8" w:rsidR="00EB20C1" w:rsidDel="00CD2069" w:rsidRDefault="008C2BC1" w:rsidP="003F1052">
      <w:pPr>
        <w:pStyle w:val="PL"/>
        <w:rPr>
          <w:ins w:id="1603" w:author="Huawei, HiSilicon" w:date="2025-04-27T10:06:00Z"/>
          <w:del w:id="1604" w:author="Tao Cai" w:date="2025-06-02T22:36:00Z"/>
        </w:rPr>
      </w:pPr>
      <w:ins w:id="1605" w:author="Huawei, HiSilicon" w:date="2025-04-27T10:37:00Z">
        <w:del w:id="1606" w:author="Tao Cai" w:date="2025-06-02T22:36:00Z">
          <w:r w:rsidDel="00CD2069">
            <w:delText xml:space="preserve">                                          </w:delText>
          </w:r>
        </w:del>
      </w:ins>
      <w:ins w:id="1607" w:author="Huawei, HiSilicon" w:date="2025-04-27T10:08:00Z">
        <w:del w:id="1608" w:author="Tao Cai" w:date="2025-06-02T22:36:00Z">
          <w:r w:rsidR="00EB20C1" w:rsidRPr="00EB20C1" w:rsidDel="00CD2069">
            <w:delText>}</w:delText>
          </w:r>
        </w:del>
      </w:ins>
    </w:p>
    <w:p w14:paraId="6ACDD8E7" w14:textId="78E27A78" w:rsidR="008C2BC1" w:rsidDel="00CD2069" w:rsidRDefault="00EB20C1" w:rsidP="003F1052">
      <w:pPr>
        <w:pStyle w:val="PL"/>
        <w:rPr>
          <w:ins w:id="1609" w:author="Huawei, HiSilicon" w:date="2025-04-27T10:38:00Z"/>
          <w:del w:id="1610" w:author="Tao Cai" w:date="2025-06-02T22:36:00Z"/>
        </w:rPr>
      </w:pPr>
      <w:ins w:id="1611" w:author="Huawei, HiSilicon" w:date="2025-04-27T10:05:00Z">
        <w:del w:id="1612" w:author="Tao Cai" w:date="2025-06-02T22:36:00Z">
          <w:r w:rsidDel="00CD2069">
            <w:delText xml:space="preserve">    </w:delText>
          </w:r>
        </w:del>
      </w:ins>
      <w:ins w:id="1613" w:author="Huawei, HiSilicon" w:date="2025-04-27T10:06:00Z">
        <w:del w:id="1614" w:author="Tao Cai" w:date="2025-06-02T22:36:00Z">
          <w:r w:rsidRPr="00EB20C1" w:rsidDel="00CD2069">
            <w:delText>}</w:delText>
          </w:r>
        </w:del>
      </w:ins>
    </w:p>
    <w:p w14:paraId="34553CA9" w14:textId="29F0F666" w:rsidR="00394471" w:rsidRDefault="008C2BC1" w:rsidP="003F1052">
      <w:pPr>
        <w:pStyle w:val="PL"/>
        <w:rPr>
          <w:ins w:id="1615" w:author="Tao Cai" w:date="2025-06-02T22:36:00Z"/>
        </w:rPr>
      </w:pPr>
      <w:ins w:id="1616" w:author="Huawei, HiSilicon" w:date="2025-04-27T10:38:00Z">
        <w:del w:id="1617" w:author="Tao Cai" w:date="2025-06-02T22:36:00Z">
          <w:r w:rsidDel="00CD2069">
            <w:delText xml:space="preserve">    </w:delText>
          </w:r>
        </w:del>
      </w:ins>
      <w:ins w:id="1618" w:author="Huawei, HiSilicon" w:date="2025-05-07T13:30:00Z">
        <w:del w:id="1619" w:author="Tao Cai" w:date="2025-06-02T22:36:00Z">
          <w:r w:rsidR="00F1111F" w:rsidDel="00CD2069">
            <w:delText>]]</w:delText>
          </w:r>
        </w:del>
      </w:ins>
    </w:p>
    <w:p w14:paraId="4224A884" w14:textId="77777777" w:rsidR="00CD2069" w:rsidRDefault="00CD2069" w:rsidP="00CD2069">
      <w:pPr>
        <w:pStyle w:val="PL"/>
        <w:rPr>
          <w:ins w:id="1620" w:author="Tao Cai" w:date="2025-06-02T22:37:00Z"/>
        </w:rPr>
      </w:pPr>
      <w:ins w:id="1621" w:author="Tao Cai" w:date="2025-06-02T22:37:00Z">
        <w:r>
          <w:t xml:space="preserve">    [[</w:t>
        </w:r>
      </w:ins>
    </w:p>
    <w:p w14:paraId="1361B6E8" w14:textId="00074F97" w:rsidR="00CD2069" w:rsidRDefault="00CD2069" w:rsidP="00CD2069">
      <w:pPr>
        <w:pStyle w:val="PL"/>
        <w:rPr>
          <w:ins w:id="1622" w:author="Tao Cai" w:date="2025-06-02T22:37:00Z"/>
        </w:rPr>
      </w:pPr>
      <w:ins w:id="1623" w:author="Tao Cai" w:date="2025-06-02T22:37:00Z">
        <w:r>
          <w:t xml:space="preserve">    cli-MeasResourceSetList-r19        CHOICE {</w:t>
        </w:r>
      </w:ins>
    </w:p>
    <w:p w14:paraId="26B2ABCA" w14:textId="7C25FDFD" w:rsidR="00CD2069" w:rsidRDefault="00CD2069" w:rsidP="00CD2069">
      <w:pPr>
        <w:pStyle w:val="PL"/>
        <w:rPr>
          <w:ins w:id="1624" w:author="Tao Cai" w:date="2025-06-02T22:37:00Z"/>
        </w:rPr>
      </w:pPr>
      <w:ins w:id="1625" w:author="Tao Cai" w:date="2025-06-02T22:37:00Z">
        <w:r>
          <w:t xml:space="preserve">        cli-RSSI-MeasResourceSetList-r19 </w:t>
        </w:r>
      </w:ins>
      <w:ins w:id="1626" w:author="Tao Cai" w:date="2025-06-02T22:41:00Z">
        <w:r>
          <w:t xml:space="preserve"> </w:t>
        </w:r>
      </w:ins>
      <w:ins w:id="1627" w:author="Tao Cai" w:date="2025-06-02T22:37:00Z">
        <w:r>
          <w:t>SEQUENCE (SIZE (1..maxNrofCLI-RSSI-Meas</w:t>
        </w:r>
      </w:ins>
      <w:ins w:id="1628" w:author="Tao Cai" w:date="2025-06-02T22:39:00Z">
        <w:r>
          <w:t>R</w:t>
        </w:r>
      </w:ins>
      <w:ins w:id="1629" w:author="Tao Cai" w:date="2025-06-02T22:37:00Z">
        <w:r>
          <w:t>esourceSetsPerConfig-r19)) OF CLI-RSSI-MeasResourceSetId-r19,</w:t>
        </w:r>
      </w:ins>
    </w:p>
    <w:p w14:paraId="2F751F21" w14:textId="588DCEC4" w:rsidR="00CD2069" w:rsidRDefault="00CD2069" w:rsidP="00CD2069">
      <w:pPr>
        <w:pStyle w:val="PL"/>
        <w:rPr>
          <w:ins w:id="1630" w:author="Tao Cai" w:date="2025-06-02T22:37:00Z"/>
        </w:rPr>
      </w:pPr>
      <w:ins w:id="1631" w:author="Tao Cai" w:date="2025-06-02T22:37:00Z">
        <w:r>
          <w:t xml:space="preserve">        srs-RSRP-MeasResourceSetList-r19 </w:t>
        </w:r>
      </w:ins>
      <w:ins w:id="1632" w:author="Tao Cai" w:date="2025-06-02T22:41:00Z">
        <w:r>
          <w:t xml:space="preserve"> </w:t>
        </w:r>
      </w:ins>
      <w:ins w:id="1633" w:author="Tao Cai" w:date="2025-06-02T22:37:00Z">
        <w:r>
          <w:t>SEQUENCE (SIZE (1..maxNrofSRS-RSRP-MeasResourceSetsPerConfig-r19)) OF SRS-RSRP-MeasResourceSetId-r19,</w:t>
        </w:r>
      </w:ins>
    </w:p>
    <w:p w14:paraId="3B37F80D" w14:textId="2949BCD3" w:rsidR="00CD2069" w:rsidRDefault="00CD2069" w:rsidP="00CD2069">
      <w:pPr>
        <w:pStyle w:val="PL"/>
        <w:rPr>
          <w:ins w:id="1634" w:author="Tao Cai" w:date="2025-06-02T22:37:00Z"/>
        </w:rPr>
      </w:pPr>
      <w:ins w:id="1635" w:author="Tao Cai" w:date="2025-06-02T22:38:00Z">
        <w:r>
          <w:t xml:space="preserve">    </w:t>
        </w:r>
      </w:ins>
      <w:ins w:id="1636" w:author="Tao Cai" w:date="2025-06-02T22:37:00Z">
        <w:r>
          <w:t>...</w:t>
        </w:r>
      </w:ins>
    </w:p>
    <w:p w14:paraId="6D33D400" w14:textId="75F609DF" w:rsidR="00CD2069" w:rsidRDefault="00CD2069" w:rsidP="00560F41">
      <w:pPr>
        <w:pStyle w:val="PL"/>
        <w:rPr>
          <w:ins w:id="1637" w:author="Tao Cai" w:date="2025-06-02T22:37:00Z"/>
        </w:rPr>
      </w:pPr>
      <w:ins w:id="1638" w:author="Tao Cai" w:date="2025-06-02T22:37:00Z">
        <w:r>
          <w:t xml:space="preserve">    } </w:t>
        </w:r>
      </w:ins>
      <w:ins w:id="1639" w:author="Tao Cai" w:date="2025-06-02T22:38:00Z">
        <w:r>
          <w:t xml:space="preserve">                                                                                                         </w:t>
        </w:r>
      </w:ins>
      <w:ins w:id="1640" w:author="Tao Cai" w:date="2025-06-02T22:37:00Z">
        <w:r>
          <w:t>OPTIONAL -- Need R</w:t>
        </w:r>
      </w:ins>
    </w:p>
    <w:p w14:paraId="1C2965EC" w14:textId="7858F690" w:rsidR="00CD2069" w:rsidRPr="00D839FF" w:rsidRDefault="00CD2069" w:rsidP="00CD2069">
      <w:pPr>
        <w:pStyle w:val="PL"/>
      </w:pPr>
      <w:ins w:id="1641" w:author="Tao Cai" w:date="2025-06-02T22:37:00Z">
        <w:r>
          <w:t xml:space="preserve">    ]]</w:t>
        </w:r>
      </w:ins>
    </w:p>
    <w:p w14:paraId="4504DE1C" w14:textId="77777777" w:rsidR="00394471" w:rsidRPr="00D839FF" w:rsidRDefault="00394471" w:rsidP="00D839FF">
      <w:pPr>
        <w:pStyle w:val="PL"/>
      </w:pPr>
      <w:r w:rsidRPr="00D839FF">
        <w:t>}</w:t>
      </w:r>
    </w:p>
    <w:p w14:paraId="66C9B348" w14:textId="77777777" w:rsidR="00394471" w:rsidRPr="00D839FF" w:rsidRDefault="00394471" w:rsidP="00D839FF">
      <w:pPr>
        <w:pStyle w:val="PL"/>
      </w:pPr>
    </w:p>
    <w:p w14:paraId="62EFCC90" w14:textId="77777777" w:rsidR="00394471" w:rsidRPr="00D839FF" w:rsidRDefault="00394471" w:rsidP="00D839FF">
      <w:pPr>
        <w:pStyle w:val="PL"/>
        <w:rPr>
          <w:color w:val="808080"/>
        </w:rPr>
      </w:pPr>
      <w:r w:rsidRPr="00D839FF">
        <w:rPr>
          <w:color w:val="808080"/>
        </w:rPr>
        <w:t>-- TAG-CSI-RESOURCECONFIG-STOP</w:t>
      </w:r>
    </w:p>
    <w:p w14:paraId="2487905F" w14:textId="77777777" w:rsidR="00394471" w:rsidRPr="00D839FF" w:rsidRDefault="00394471" w:rsidP="00D839FF">
      <w:pPr>
        <w:pStyle w:val="PL"/>
        <w:rPr>
          <w:color w:val="808080"/>
        </w:rPr>
      </w:pPr>
      <w:r w:rsidRPr="00D839FF">
        <w:rPr>
          <w:color w:val="808080"/>
        </w:rPr>
        <w:t>-- ASN1STOP</w:t>
      </w:r>
    </w:p>
    <w:p w14:paraId="7FBA611A"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4A467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C256C" w14:textId="77777777" w:rsidR="00394471" w:rsidRPr="00D839FF" w:rsidRDefault="00394471" w:rsidP="00964CC4">
            <w:pPr>
              <w:pStyle w:val="TAH"/>
              <w:rPr>
                <w:szCs w:val="22"/>
                <w:lang w:eastAsia="sv-SE"/>
              </w:rPr>
            </w:pPr>
            <w:r w:rsidRPr="00D839FF">
              <w:rPr>
                <w:i/>
                <w:szCs w:val="22"/>
                <w:lang w:eastAsia="sv-SE"/>
              </w:rPr>
              <w:t xml:space="preserve">CSI-ResourceConfig </w:t>
            </w:r>
            <w:r w:rsidRPr="00D839FF">
              <w:rPr>
                <w:szCs w:val="22"/>
                <w:lang w:eastAsia="sv-SE"/>
              </w:rPr>
              <w:t>field descriptions</w:t>
            </w:r>
          </w:p>
        </w:tc>
      </w:tr>
      <w:tr w:rsidR="003B01CB" w:rsidRPr="00D839FF" w14:paraId="1F4C82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179D2B" w14:textId="77777777" w:rsidR="00394471" w:rsidRPr="00D839FF" w:rsidRDefault="00394471" w:rsidP="00964CC4">
            <w:pPr>
              <w:pStyle w:val="TAL"/>
              <w:rPr>
                <w:szCs w:val="22"/>
                <w:lang w:eastAsia="sv-SE"/>
              </w:rPr>
            </w:pPr>
            <w:r w:rsidRPr="00D839FF">
              <w:rPr>
                <w:b/>
                <w:i/>
                <w:szCs w:val="22"/>
                <w:lang w:eastAsia="sv-SE"/>
              </w:rPr>
              <w:t>bwp-Id</w:t>
            </w:r>
          </w:p>
          <w:p w14:paraId="7EF53057" w14:textId="77777777" w:rsidR="00394471" w:rsidRPr="00D839FF" w:rsidRDefault="00394471" w:rsidP="00964CC4">
            <w:pPr>
              <w:pStyle w:val="TAL"/>
              <w:rPr>
                <w:szCs w:val="22"/>
                <w:lang w:eastAsia="sv-SE"/>
              </w:rPr>
            </w:pPr>
            <w:r w:rsidRPr="00D839FF">
              <w:rPr>
                <w:szCs w:val="22"/>
                <w:lang w:eastAsia="sv-SE"/>
              </w:rPr>
              <w:t xml:space="preserve">The DL BWP which the CSI-RS associated with this </w:t>
            </w:r>
            <w:r w:rsidRPr="00D839FF">
              <w:rPr>
                <w:i/>
                <w:lang w:eastAsia="sv-SE"/>
              </w:rPr>
              <w:t>CSI-ResourceConfig</w:t>
            </w:r>
            <w:r w:rsidRPr="00D839FF">
              <w:rPr>
                <w:szCs w:val="22"/>
                <w:lang w:eastAsia="sv-SE"/>
              </w:rPr>
              <w:t xml:space="preserve"> are located in (see TS 38.214 [19], clause 5.2.1.2.</w:t>
            </w:r>
          </w:p>
        </w:tc>
      </w:tr>
      <w:tr w:rsidR="00F1111F" w:rsidRPr="00D839FF" w14:paraId="1ADD7187" w14:textId="77777777" w:rsidTr="00781837">
        <w:trPr>
          <w:ins w:id="1642" w:author="Huawei, HiSilicon" w:date="2025-05-07T13:32:00Z"/>
        </w:trPr>
        <w:tc>
          <w:tcPr>
            <w:tcW w:w="14173" w:type="dxa"/>
            <w:tcBorders>
              <w:top w:val="single" w:sz="4" w:space="0" w:color="auto"/>
              <w:left w:val="single" w:sz="4" w:space="0" w:color="auto"/>
              <w:bottom w:val="single" w:sz="4" w:space="0" w:color="auto"/>
              <w:right w:val="single" w:sz="4" w:space="0" w:color="auto"/>
            </w:tcBorders>
          </w:tcPr>
          <w:p w14:paraId="20E5D7EE" w14:textId="77777777" w:rsidR="00F1111F" w:rsidRPr="00F1111F" w:rsidRDefault="00F1111F" w:rsidP="00781837">
            <w:pPr>
              <w:pStyle w:val="TAL"/>
              <w:rPr>
                <w:ins w:id="1643" w:author="Huawei, HiSilicon" w:date="2025-05-07T13:32:00Z"/>
                <w:b/>
                <w:i/>
                <w:szCs w:val="22"/>
                <w:lang w:eastAsia="sv-SE"/>
              </w:rPr>
            </w:pPr>
            <w:ins w:id="1644" w:author="Huawei, HiSilicon" w:date="2025-05-07T13:32:00Z">
              <w:r w:rsidRPr="00F1111F">
                <w:rPr>
                  <w:b/>
                  <w:i/>
                  <w:szCs w:val="22"/>
                  <w:lang w:eastAsia="sv-SE"/>
                </w:rPr>
                <w:t>cli-MeasResourceSetList</w:t>
              </w:r>
            </w:ins>
          </w:p>
          <w:p w14:paraId="2C99945D" w14:textId="77777777" w:rsidR="00F1111F" w:rsidRPr="00D839FF" w:rsidRDefault="00F1111F" w:rsidP="00781837">
            <w:pPr>
              <w:pStyle w:val="TAL"/>
              <w:rPr>
                <w:ins w:id="1645" w:author="Huawei, HiSilicon" w:date="2025-05-07T13:32:00Z"/>
                <w:b/>
                <w:i/>
                <w:szCs w:val="22"/>
                <w:lang w:eastAsia="sv-SE"/>
              </w:rPr>
            </w:pPr>
            <w:ins w:id="1646" w:author="Huawei, HiSilicon" w:date="2025-05-07T13:32:00Z">
              <w:r>
                <w:rPr>
                  <w:szCs w:val="22"/>
                  <w:lang w:eastAsia="sv-SE"/>
                </w:rPr>
                <w:t>List of references to SRS-RSRP measurement resource set(s) or CLI-RSSI measurement resource set(s) used for L1 SRS-RSRP measurement and reporting or L1 CLI-RSSI measurement and reporting (see TS 38.214 [19], clause y).</w:t>
              </w:r>
            </w:ins>
          </w:p>
        </w:tc>
      </w:tr>
      <w:tr w:rsidR="00B76FA8" w:rsidRPr="00D839FF" w14:paraId="52AF7F23" w14:textId="77777777" w:rsidTr="00964CC4">
        <w:trPr>
          <w:ins w:id="1647" w:author="Huawei, HiSilicon" w:date="2025-04-25T19:09:00Z"/>
        </w:trPr>
        <w:tc>
          <w:tcPr>
            <w:tcW w:w="14173" w:type="dxa"/>
            <w:tcBorders>
              <w:top w:val="single" w:sz="4" w:space="0" w:color="auto"/>
              <w:left w:val="single" w:sz="4" w:space="0" w:color="auto"/>
              <w:bottom w:val="single" w:sz="4" w:space="0" w:color="auto"/>
              <w:right w:val="single" w:sz="4" w:space="0" w:color="auto"/>
            </w:tcBorders>
          </w:tcPr>
          <w:p w14:paraId="12772076" w14:textId="6A17CF82" w:rsidR="00B76FA8" w:rsidRDefault="00B76FA8" w:rsidP="00964CC4">
            <w:pPr>
              <w:pStyle w:val="TAL"/>
              <w:rPr>
                <w:ins w:id="1648" w:author="Huawei, HiSilicon" w:date="2025-04-25T19:09:00Z"/>
                <w:b/>
                <w:i/>
                <w:szCs w:val="22"/>
                <w:lang w:eastAsia="sv-SE"/>
              </w:rPr>
            </w:pPr>
            <w:ins w:id="1649" w:author="Huawei, HiSilicon" w:date="2025-04-25T19:09:00Z">
              <w:r w:rsidRPr="00B76FA8">
                <w:rPr>
                  <w:b/>
                  <w:i/>
                  <w:szCs w:val="22"/>
                  <w:lang w:eastAsia="sv-SE"/>
                </w:rPr>
                <w:t>cli-RSSI-MeasResourceSetList</w:t>
              </w:r>
            </w:ins>
          </w:p>
          <w:p w14:paraId="401B2841" w14:textId="77777777" w:rsidR="00B76FA8" w:rsidRDefault="00B76FA8" w:rsidP="00964CC4">
            <w:pPr>
              <w:pStyle w:val="TAL"/>
              <w:rPr>
                <w:ins w:id="1650" w:author="Huawei, HiSilicon" w:date="2025-04-25T19:10:00Z"/>
                <w:bCs/>
                <w:iCs/>
                <w:szCs w:val="22"/>
                <w:lang w:eastAsia="sv-SE"/>
              </w:rPr>
            </w:pPr>
            <w:ins w:id="1651" w:author="Huawei, HiSilicon" w:date="2025-04-25T19:10:00Z">
              <w:r w:rsidRPr="00B76FA8">
                <w:rPr>
                  <w:bCs/>
                  <w:iCs/>
                  <w:szCs w:val="22"/>
                  <w:lang w:eastAsia="sv-SE"/>
                </w:rPr>
                <w:t xml:space="preserve">List of references to CLI-RSSI measurement resource set(s) for L1 CLI-RSSI measurement and reporting. </w:t>
              </w:r>
            </w:ins>
          </w:p>
          <w:p w14:paraId="646A0786" w14:textId="45E78B64" w:rsidR="00B76FA8" w:rsidRPr="00507F13" w:rsidRDefault="00B76FA8" w:rsidP="00964CC4">
            <w:pPr>
              <w:pStyle w:val="TAL"/>
              <w:rPr>
                <w:ins w:id="1652" w:author="Huawei, HiSilicon" w:date="2025-04-25T19:09:00Z"/>
                <w:b/>
                <w:i/>
                <w:szCs w:val="22"/>
                <w:lang w:eastAsia="sv-SE"/>
              </w:rPr>
            </w:pPr>
            <w:ins w:id="1653" w:author="Huawei, HiSilicon" w:date="2025-04-25T19:10:00Z">
              <w:r w:rsidRPr="00B76FA8">
                <w:rPr>
                  <w:bCs/>
                  <w:iCs/>
                  <w:szCs w:val="22"/>
                  <w:lang w:eastAsia="sv-SE"/>
                </w:rPr>
                <w:t xml:space="preserve">Contains up to </w:t>
              </w:r>
              <w:r w:rsidRPr="00507F13">
                <w:rPr>
                  <w:bCs/>
                  <w:iCs/>
                  <w:szCs w:val="22"/>
                  <w:lang w:eastAsia="sv-SE"/>
                </w:rPr>
                <w:t>maxNrofCLI-RSSI-MeasResourceSetsPerConfig</w:t>
              </w:r>
              <w:r w:rsidRPr="00B76FA8">
                <w:rPr>
                  <w:bCs/>
                  <w:iCs/>
                  <w:szCs w:val="22"/>
                  <w:lang w:eastAsia="sv-SE"/>
                </w:rPr>
                <w:t xml:space="preserve"> resource sets if </w:t>
              </w:r>
              <w:r w:rsidRPr="00507F13">
                <w:rPr>
                  <w:bCs/>
                  <w:iCs/>
                  <w:szCs w:val="22"/>
                  <w:lang w:eastAsia="sv-SE"/>
                </w:rPr>
                <w:t>resourceType</w:t>
              </w:r>
              <w:r w:rsidRPr="00B76FA8">
                <w:rPr>
                  <w:bCs/>
                  <w:iCs/>
                  <w:szCs w:val="22"/>
                  <w:lang w:eastAsia="sv-SE"/>
                </w:rPr>
                <w:t xml:space="preserve"> is 'aperiodic' and 1 otherwise. </w:t>
              </w:r>
              <w:r w:rsidRPr="00507F13">
                <w:rPr>
                  <w:bCs/>
                  <w:iCs/>
                  <w:szCs w:val="22"/>
                  <w:lang w:eastAsia="sv-SE"/>
                </w:rPr>
                <w:t>FFS</w:t>
              </w:r>
              <w:r w:rsidRPr="00B76FA8">
                <w:rPr>
                  <w:bCs/>
                  <w:iCs/>
                  <w:szCs w:val="22"/>
                  <w:lang w:eastAsia="sv-SE"/>
                </w:rPr>
                <w:t xml:space="preserve">: </w:t>
              </w:r>
              <w:r w:rsidRPr="00507F13">
                <w:rPr>
                  <w:bCs/>
                  <w:iCs/>
                  <w:szCs w:val="22"/>
                  <w:lang w:eastAsia="sv-SE"/>
                </w:rPr>
                <w:t>maxNrofCLI-RSSI-MeasResourceSetsPerConfig</w:t>
              </w:r>
              <w:r w:rsidRPr="00B76FA8">
                <w:rPr>
                  <w:bCs/>
                  <w:iCs/>
                  <w:szCs w:val="22"/>
                  <w:lang w:eastAsia="sv-SE"/>
                </w:rPr>
                <w:t>.</w:t>
              </w:r>
            </w:ins>
          </w:p>
        </w:tc>
      </w:tr>
      <w:tr w:rsidR="003B01CB" w:rsidRPr="00D839FF" w14:paraId="5A843D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59C39" w14:textId="77777777" w:rsidR="00394471" w:rsidRPr="00D839FF" w:rsidRDefault="00394471" w:rsidP="00964CC4">
            <w:pPr>
              <w:pStyle w:val="TAL"/>
              <w:rPr>
                <w:b/>
                <w:i/>
                <w:szCs w:val="22"/>
                <w:lang w:eastAsia="sv-SE"/>
              </w:rPr>
            </w:pPr>
            <w:r w:rsidRPr="00D839FF">
              <w:rPr>
                <w:b/>
                <w:i/>
                <w:szCs w:val="22"/>
                <w:lang w:eastAsia="sv-SE"/>
              </w:rPr>
              <w:t>csi-IM-ResourceSetList</w:t>
            </w:r>
          </w:p>
          <w:p w14:paraId="6A87102B" w14:textId="41E38C83" w:rsidR="00394471" w:rsidRPr="00D839FF" w:rsidRDefault="00394471" w:rsidP="00964CC4">
            <w:pPr>
              <w:pStyle w:val="TAL"/>
              <w:rPr>
                <w:lang w:eastAsia="sv-SE"/>
              </w:rPr>
            </w:pPr>
            <w:r w:rsidRPr="00D839FF">
              <w:rPr>
                <w:lang w:eastAsia="sv-SE"/>
              </w:rPr>
              <w:t xml:space="preserve">List of references to CSI-IM resources used for </w:t>
            </w:r>
            <w:r w:rsidR="00835C66" w:rsidRPr="00D839FF">
              <w:rPr>
                <w:lang w:eastAsia="sv-SE"/>
              </w:rPr>
              <w:t xml:space="preserve">CSI </w:t>
            </w:r>
            <w:r w:rsidRPr="00D839FF">
              <w:rPr>
                <w:lang w:eastAsia="sv-SE"/>
              </w:rPr>
              <w:t xml:space="preserve">measurement and reporting in a CSI-RS resource set. Contains up to </w:t>
            </w:r>
            <w:r w:rsidRPr="00D839FF">
              <w:rPr>
                <w:i/>
                <w:lang w:eastAsia="sv-SE"/>
              </w:rPr>
              <w:t>maxNrofCSI-IM-ResourceSetsPerConfig</w:t>
            </w:r>
            <w:r w:rsidRPr="00D839FF">
              <w:rPr>
                <w:lang w:eastAsia="sv-SE"/>
              </w:rPr>
              <w:t xml:space="preserve"> resource sets if </w:t>
            </w:r>
            <w:r w:rsidRPr="00D839FF">
              <w:rPr>
                <w:i/>
                <w:lang w:eastAsia="sv-SE"/>
              </w:rPr>
              <w:t>resourceType</w:t>
            </w:r>
            <w:r w:rsidRPr="00D839FF">
              <w:rPr>
                <w:lang w:eastAsia="sv-SE"/>
              </w:rPr>
              <w:t xml:space="preserve"> is 'aperiodic' and 1 otherwise (see TS 38.214 [19], clause 5.2.1.2).</w:t>
            </w:r>
          </w:p>
        </w:tc>
      </w:tr>
      <w:tr w:rsidR="003B01CB" w:rsidRPr="00D839FF" w14:paraId="469CF0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2BD558" w14:textId="77777777" w:rsidR="00394471" w:rsidRPr="00D839FF" w:rsidRDefault="00394471" w:rsidP="00964CC4">
            <w:pPr>
              <w:pStyle w:val="TAL"/>
              <w:rPr>
                <w:szCs w:val="22"/>
                <w:lang w:eastAsia="sv-SE"/>
              </w:rPr>
            </w:pPr>
            <w:r w:rsidRPr="00D839FF">
              <w:rPr>
                <w:b/>
                <w:i/>
                <w:szCs w:val="22"/>
                <w:lang w:eastAsia="sv-SE"/>
              </w:rPr>
              <w:t>csi-ResourceConfigId</w:t>
            </w:r>
          </w:p>
          <w:p w14:paraId="12A45D53" w14:textId="77777777" w:rsidR="00394471" w:rsidRPr="00D839FF" w:rsidRDefault="00394471" w:rsidP="00964CC4">
            <w:pPr>
              <w:pStyle w:val="TAL"/>
              <w:rPr>
                <w:szCs w:val="22"/>
                <w:lang w:eastAsia="sv-SE"/>
              </w:rPr>
            </w:pPr>
            <w:r w:rsidRPr="00D839FF">
              <w:rPr>
                <w:szCs w:val="22"/>
                <w:lang w:eastAsia="sv-SE"/>
              </w:rPr>
              <w:t xml:space="preserve">Used in </w:t>
            </w:r>
            <w:r w:rsidRPr="00D839FF">
              <w:rPr>
                <w:i/>
                <w:lang w:eastAsia="sv-SE"/>
              </w:rPr>
              <w:t>CSI-ReportConfig</w:t>
            </w:r>
            <w:r w:rsidRPr="00D839FF">
              <w:rPr>
                <w:szCs w:val="22"/>
                <w:lang w:eastAsia="sv-SE"/>
              </w:rPr>
              <w:t xml:space="preserve"> to refer to an instance of </w:t>
            </w:r>
            <w:r w:rsidRPr="00D839FF">
              <w:rPr>
                <w:i/>
                <w:lang w:eastAsia="sv-SE"/>
              </w:rPr>
              <w:t>CSI-ResourceConfig.</w:t>
            </w:r>
          </w:p>
        </w:tc>
      </w:tr>
      <w:tr w:rsidR="003B01CB" w:rsidRPr="00D839FF" w14:paraId="7FD15C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B5C816" w14:textId="3CF00967" w:rsidR="00394471" w:rsidRPr="00D839FF" w:rsidRDefault="00394471" w:rsidP="00964CC4">
            <w:pPr>
              <w:pStyle w:val="TAL"/>
              <w:rPr>
                <w:szCs w:val="22"/>
                <w:lang w:eastAsia="sv-SE"/>
              </w:rPr>
            </w:pPr>
            <w:r w:rsidRPr="00D839FF">
              <w:rPr>
                <w:b/>
                <w:i/>
                <w:szCs w:val="22"/>
                <w:lang w:eastAsia="sv-SE"/>
              </w:rPr>
              <w:t>csi-SSB-ResourceSetList</w:t>
            </w:r>
            <w:r w:rsidR="003C4B12" w:rsidRPr="00D839FF">
              <w:rPr>
                <w:b/>
                <w:i/>
                <w:szCs w:val="22"/>
                <w:lang w:eastAsia="sv-SE"/>
              </w:rPr>
              <w:t>,</w:t>
            </w:r>
            <w:r w:rsidR="003C4B12" w:rsidRPr="00D839FF">
              <w:rPr>
                <w:b/>
                <w:bCs/>
                <w:i/>
                <w:iCs/>
              </w:rPr>
              <w:t xml:space="preserve"> csi-SSB-ResourceSetListExt</w:t>
            </w:r>
          </w:p>
          <w:p w14:paraId="11C9A526" w14:textId="177099A2" w:rsidR="00394471" w:rsidRPr="00D839FF" w:rsidRDefault="00394471" w:rsidP="003C4B12">
            <w:pPr>
              <w:pStyle w:val="TAL"/>
              <w:rPr>
                <w:szCs w:val="22"/>
                <w:lang w:eastAsia="sv-SE"/>
              </w:rPr>
            </w:pPr>
            <w:r w:rsidRPr="00D839FF">
              <w:rPr>
                <w:szCs w:val="22"/>
                <w:lang w:eastAsia="sv-SE"/>
              </w:rPr>
              <w:t xml:space="preserve">List of references to SSB resources used for </w:t>
            </w:r>
            <w:r w:rsidR="005A6121" w:rsidRPr="00D839FF">
              <w:rPr>
                <w:szCs w:val="22"/>
                <w:lang w:eastAsia="sv-SE"/>
              </w:rPr>
              <w:t xml:space="preserve">CSI </w:t>
            </w:r>
            <w:r w:rsidRPr="00D839FF">
              <w:rPr>
                <w:szCs w:val="22"/>
                <w:lang w:eastAsia="sv-SE"/>
              </w:rPr>
              <w:t>measurement and reporting in a</w:t>
            </w:r>
            <w:r w:rsidRPr="00D839FF">
              <w:rPr>
                <w:lang w:eastAsia="sv-SE"/>
              </w:rPr>
              <w:t xml:space="preserve"> CSI-RS</w:t>
            </w:r>
            <w:r w:rsidRPr="00D839FF">
              <w:rPr>
                <w:szCs w:val="22"/>
                <w:lang w:eastAsia="sv-SE"/>
              </w:rPr>
              <w:t xml:space="preserve"> resource set (see TS 38.214 [19], clause 5.2.1.2).</w:t>
            </w:r>
            <w:r w:rsidR="003C4B12" w:rsidRPr="00D839FF">
              <w:t xml:space="preserve"> </w:t>
            </w:r>
            <w:r w:rsidR="00184EE0" w:rsidRPr="00D839FF">
              <w:t xml:space="preserve">The </w:t>
            </w:r>
            <w:r w:rsidR="00184EE0" w:rsidRPr="00D839FF">
              <w:rPr>
                <w:i/>
                <w:iCs/>
              </w:rPr>
              <w:t>csi-SSB-ResourceSetListExt</w:t>
            </w:r>
            <w:r w:rsidR="00184EE0" w:rsidRPr="00D839FF">
              <w:t xml:space="preserve"> provides additional references and can </w:t>
            </w:r>
            <w:r w:rsidR="00184EE0" w:rsidRPr="00D839FF">
              <w:rPr>
                <w:iCs/>
              </w:rPr>
              <w:t xml:space="preserve">only be configured if </w:t>
            </w:r>
            <w:r w:rsidR="00184EE0" w:rsidRPr="00D839FF">
              <w:rPr>
                <w:i/>
                <w:iCs/>
              </w:rPr>
              <w:t>csi-SSB-ResourceSetList</w:t>
            </w:r>
            <w:r w:rsidR="00184EE0" w:rsidRPr="00D839FF">
              <w:rPr>
                <w:iCs/>
              </w:rPr>
              <w:t xml:space="preserve"> is configured and </w:t>
            </w:r>
            <w:r w:rsidR="00184EE0" w:rsidRPr="00D839FF">
              <w:rPr>
                <w:i/>
                <w:iCs/>
              </w:rPr>
              <w:t>groupBasedBeamReporting-v1710</w:t>
            </w:r>
            <w:r w:rsidR="00184EE0" w:rsidRPr="00D839FF">
              <w:t xml:space="preserve"> is configured in the </w:t>
            </w:r>
            <w:r w:rsidR="00184EE0" w:rsidRPr="00D839FF">
              <w:rPr>
                <w:i/>
                <w:iCs/>
              </w:rPr>
              <w:t>CSI-ReportConfig</w:t>
            </w:r>
            <w:r w:rsidR="00184EE0" w:rsidRPr="00D839FF">
              <w:rPr>
                <w:iCs/>
              </w:rPr>
              <w:t xml:space="preserve"> that indicates this </w:t>
            </w:r>
            <w:r w:rsidR="00184EE0" w:rsidRPr="00D839FF">
              <w:rPr>
                <w:i/>
                <w:iCs/>
              </w:rPr>
              <w:t>CSI-ResourceConfig</w:t>
            </w:r>
            <w:r w:rsidR="00184EE0" w:rsidRPr="00D839FF">
              <w:rPr>
                <w:iCs/>
              </w:rPr>
              <w:t xml:space="preserve"> as </w:t>
            </w:r>
            <w:r w:rsidR="00184EE0" w:rsidRPr="00D839FF">
              <w:rPr>
                <w:i/>
                <w:szCs w:val="22"/>
                <w:lang w:eastAsia="sv-SE"/>
              </w:rPr>
              <w:t>resourcesForChannelMeasurement</w:t>
            </w:r>
            <w:r w:rsidR="00184EE0" w:rsidRPr="00D839FF">
              <w:t xml:space="preserve">. </w:t>
            </w:r>
            <w:r w:rsidR="003C4B12" w:rsidRPr="00D839FF">
              <w:t xml:space="preserve">If </w:t>
            </w:r>
            <w:r w:rsidR="003C4B12" w:rsidRPr="00D839FF">
              <w:rPr>
                <w:i/>
              </w:rPr>
              <w:t>groupBasedBeamReporting-v1710</w:t>
            </w:r>
            <w:r w:rsidR="003C4B12" w:rsidRPr="00D839FF">
              <w:t xml:space="preserve"> is configured in the IE </w:t>
            </w:r>
            <w:r w:rsidR="003C4B12" w:rsidRPr="00D839FF">
              <w:rPr>
                <w:i/>
                <w:iCs/>
              </w:rPr>
              <w:t>CSI-ReportConfig</w:t>
            </w:r>
            <w:r w:rsidR="003C4B12" w:rsidRPr="00D839FF">
              <w:rPr>
                <w:iCs/>
              </w:rPr>
              <w:t xml:space="preserve"> that indicates this</w:t>
            </w:r>
            <w:r w:rsidR="003C4B12" w:rsidRPr="00D839FF">
              <w:rPr>
                <w:iCs/>
              </w:rPr>
              <w:lastRenderedPageBreak/>
              <w:t xml:space="preserve"> </w:t>
            </w:r>
            <w:r w:rsidR="003C4B12" w:rsidRPr="00D839FF">
              <w:rPr>
                <w:i/>
                <w:iCs/>
              </w:rPr>
              <w:t>CSI-ResourceConfig</w:t>
            </w:r>
            <w:r w:rsidR="003C4B12" w:rsidRPr="00D839FF">
              <w:rPr>
                <w:iCs/>
              </w:rPr>
              <w:t xml:space="preserve"> as </w:t>
            </w:r>
            <w:r w:rsidR="003C4B12" w:rsidRPr="00D839FF">
              <w:rPr>
                <w:i/>
                <w:szCs w:val="22"/>
                <w:lang w:eastAsia="sv-SE"/>
              </w:rPr>
              <w:t>resource</w:t>
            </w:r>
            <w:r w:rsidR="008A0B6D" w:rsidRPr="00D839FF">
              <w:rPr>
                <w:i/>
                <w:szCs w:val="22"/>
                <w:lang w:eastAsia="sv-SE"/>
              </w:rPr>
              <w:t>s</w:t>
            </w:r>
            <w:r w:rsidR="003C4B12" w:rsidRPr="00D839FF">
              <w:rPr>
                <w:i/>
                <w:szCs w:val="22"/>
                <w:lang w:eastAsia="sv-SE"/>
              </w:rPr>
              <w:t>ForChannelMeasurement</w:t>
            </w:r>
            <w:r w:rsidR="003C4B12" w:rsidRPr="00D839FF">
              <w:rPr>
                <w:szCs w:val="22"/>
                <w:lang w:eastAsia="sv-SE"/>
              </w:rPr>
              <w:t>,</w:t>
            </w:r>
            <w:r w:rsidR="003C4B12" w:rsidRPr="00D839FF">
              <w:t xml:space="preserve"> the network configures 2 resource sets, which may be two CSI SSB resource sets </w:t>
            </w:r>
            <w:r w:rsidR="003C4B12" w:rsidRPr="00D839FF">
              <w:rPr>
                <w:szCs w:val="22"/>
                <w:lang w:eastAsia="sv-SE"/>
              </w:rPr>
              <w:t>(see TS 38.214 [19], clause 5.2.1.2</w:t>
            </w:r>
            <w:r w:rsidR="003C4B12" w:rsidRPr="00D839FF">
              <w:t xml:space="preserve"> and 5.2.1.4.2</w:t>
            </w:r>
            <w:r w:rsidR="003C4B12" w:rsidRPr="00D839FF">
              <w:rPr>
                <w:szCs w:val="22"/>
                <w:lang w:eastAsia="sv-SE"/>
              </w:rPr>
              <w:t xml:space="preserve">). In this case, in TS 38.212 [17] </w:t>
            </w:r>
            <w:r w:rsidR="003C4B12" w:rsidRPr="00D839FF">
              <w:t>Table 6.3.1.1.2-8B</w:t>
            </w:r>
            <w:r w:rsidR="00B30C99" w:rsidRPr="00D839FF">
              <w:t>,</w:t>
            </w:r>
            <w:r w:rsidR="00A04187" w:rsidRPr="00D839FF">
              <w:t xml:space="preserve"> </w:t>
            </w:r>
            <w:r w:rsidR="003C4B12" w:rsidRPr="00D839FF">
              <w:rPr>
                <w:szCs w:val="22"/>
                <w:lang w:eastAsia="sv-SE"/>
              </w:rPr>
              <w:t>the first resource set is indicated by a resource set indicator set to 0 and the second resource set by a resource set indicator set to 1.</w:t>
            </w:r>
          </w:p>
        </w:tc>
      </w:tr>
      <w:tr w:rsidR="003B01CB" w:rsidRPr="00D839FF" w14:paraId="65E2FA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DCF7C" w14:textId="77777777" w:rsidR="00394471" w:rsidRPr="00D839FF" w:rsidRDefault="00394471" w:rsidP="00964CC4">
            <w:pPr>
              <w:pStyle w:val="TAL"/>
              <w:rPr>
                <w:szCs w:val="22"/>
                <w:lang w:eastAsia="sv-SE"/>
              </w:rPr>
            </w:pPr>
            <w:r w:rsidRPr="00D839FF">
              <w:rPr>
                <w:b/>
                <w:i/>
                <w:szCs w:val="22"/>
                <w:lang w:eastAsia="sv-SE"/>
              </w:rPr>
              <w:t>nzp-CSI-RS-ResourceSetList</w:t>
            </w:r>
          </w:p>
          <w:p w14:paraId="31F6676D" w14:textId="1220D226" w:rsidR="00184EE0" w:rsidRPr="00D839FF" w:rsidRDefault="00394471" w:rsidP="003C4B12">
            <w:pPr>
              <w:pStyle w:val="TAL"/>
              <w:rPr>
                <w:szCs w:val="22"/>
                <w:lang w:eastAsia="sv-SE"/>
              </w:rPr>
            </w:pPr>
            <w:r w:rsidRPr="00D839FF">
              <w:rPr>
                <w:szCs w:val="22"/>
                <w:lang w:eastAsia="sv-SE"/>
              </w:rPr>
              <w:t>List of references to NZP CSI-RS resources used for beam measurement and reporting in a CSI-RS resource set.</w:t>
            </w:r>
          </w:p>
          <w:p w14:paraId="7B9D8ACE" w14:textId="5BC3ED56" w:rsidR="00394471" w:rsidRPr="00D839FF" w:rsidRDefault="00184EE0" w:rsidP="00A04187">
            <w:pPr>
              <w:pStyle w:val="TAL"/>
              <w:rPr>
                <w:b/>
                <w:i/>
                <w:szCs w:val="22"/>
                <w:lang w:eastAsia="sv-SE"/>
              </w:rPr>
            </w:pPr>
            <w:r w:rsidRPr="00D839FF">
              <w:rPr>
                <w:lang w:eastAsia="sv-SE"/>
              </w:rPr>
              <w:t xml:space="preserve">If </w:t>
            </w:r>
            <w:r w:rsidRPr="00D839FF">
              <w:rPr>
                <w:i/>
                <w:lang w:eastAsia="sv-SE"/>
              </w:rPr>
              <w:t>resourceType</w:t>
            </w:r>
            <w:r w:rsidRPr="00D839FF">
              <w:rPr>
                <w:lang w:eastAsia="sv-SE"/>
              </w:rPr>
              <w:t xml:space="preserve"> is set to 'aperiodic', the network configures </w:t>
            </w:r>
            <w:r w:rsidR="00394471" w:rsidRPr="00D839FF">
              <w:rPr>
                <w:szCs w:val="22"/>
                <w:lang w:eastAsia="sv-SE"/>
              </w:rPr>
              <w:t xml:space="preserve">up to </w:t>
            </w:r>
            <w:r w:rsidR="00394471" w:rsidRPr="00D839FF">
              <w:rPr>
                <w:i/>
                <w:lang w:eastAsia="sv-SE"/>
              </w:rPr>
              <w:t>maxNrofNZP-CSI-RS-ResourceSetsPerConfig</w:t>
            </w:r>
            <w:r w:rsidR="00394471" w:rsidRPr="00D839FF">
              <w:rPr>
                <w:szCs w:val="22"/>
                <w:lang w:eastAsia="sv-SE"/>
              </w:rPr>
              <w:t xml:space="preserve"> resource sets</w:t>
            </w:r>
            <w:r w:rsidRPr="00D839FF">
              <w:rPr>
                <w:szCs w:val="22"/>
                <w:lang w:eastAsia="sv-SE"/>
              </w:rPr>
              <w:t>.</w:t>
            </w:r>
            <w:r w:rsidR="003C4B12" w:rsidRPr="00D839FF">
              <w:rPr>
                <w:szCs w:val="22"/>
                <w:lang w:eastAsia="sv-SE"/>
              </w:rPr>
              <w:t xml:space="preserve"> </w:t>
            </w:r>
            <w:r w:rsidRPr="00D839FF">
              <w:rPr>
                <w:lang w:eastAsia="sv-SE"/>
              </w:rPr>
              <w:t xml:space="preserve">If </w:t>
            </w:r>
            <w:r w:rsidRPr="00D839FF">
              <w:rPr>
                <w:i/>
                <w:lang w:eastAsia="sv-SE"/>
              </w:rPr>
              <w:t>resourceType</w:t>
            </w:r>
            <w:r w:rsidRPr="00D839FF">
              <w:rPr>
                <w:lang w:eastAsia="sv-SE"/>
              </w:rPr>
              <w:t xml:space="preserve"> is </w:t>
            </w:r>
            <w:r w:rsidRPr="00D839FF">
              <w:t>is set to 'periodic' or 'semiPersistent' and</w:t>
            </w:r>
            <w:r w:rsidRPr="00D839FF">
              <w:rPr>
                <w:lang w:eastAsia="sv-SE"/>
              </w:rPr>
              <w:t xml:space="preserve"> </w:t>
            </w:r>
            <w:r w:rsidRPr="00D839FF">
              <w:rPr>
                <w:i/>
              </w:rPr>
              <w:t>groupBasedBeamReporting-v1710</w:t>
            </w:r>
            <w:r w:rsidRPr="00D839FF">
              <w:t xml:space="preserve"> is not configured in IE </w:t>
            </w:r>
            <w:r w:rsidRPr="00D839FF">
              <w:rPr>
                <w:i/>
                <w:iCs/>
              </w:rPr>
              <w:t>CSI-ReportConfig</w:t>
            </w:r>
            <w:r w:rsidRPr="00D839FF">
              <w:rPr>
                <w:lang w:eastAsia="sv-SE"/>
              </w:rPr>
              <w:t>, the network configures</w:t>
            </w:r>
            <w:r w:rsidRPr="00D839FF">
              <w:rPr>
                <w:szCs w:val="22"/>
                <w:lang w:eastAsia="sv-SE"/>
              </w:rPr>
              <w:t xml:space="preserve"> </w:t>
            </w:r>
            <w:r w:rsidR="00394471" w:rsidRPr="00D839FF">
              <w:rPr>
                <w:szCs w:val="22"/>
                <w:lang w:eastAsia="sv-SE"/>
              </w:rPr>
              <w:t xml:space="preserve">1 </w:t>
            </w:r>
            <w:r w:rsidR="003C4B12" w:rsidRPr="00D839FF">
              <w:rPr>
                <w:szCs w:val="22"/>
                <w:lang w:eastAsia="sv-SE"/>
              </w:rPr>
              <w:t>resource set</w:t>
            </w:r>
            <w:r w:rsidRPr="00D839FF">
              <w:rPr>
                <w:szCs w:val="22"/>
                <w:lang w:eastAsia="sv-SE"/>
              </w:rPr>
              <w:t>.</w:t>
            </w:r>
            <w:r w:rsidR="00205D47" w:rsidRPr="00D839FF">
              <w:t xml:space="preserve"> If </w:t>
            </w:r>
            <w:r w:rsidRPr="00D839FF">
              <w:rPr>
                <w:i/>
                <w:lang w:eastAsia="sv-SE"/>
              </w:rPr>
              <w:t>resourceType</w:t>
            </w:r>
            <w:r w:rsidRPr="00D839FF">
              <w:rPr>
                <w:lang w:eastAsia="sv-SE"/>
              </w:rPr>
              <w:t xml:space="preserve"> is</w:t>
            </w:r>
            <w:r w:rsidRPr="00D839FF">
              <w:t xml:space="preserve"> set to 'periodic' or 'semiPersistent' and</w:t>
            </w:r>
            <w:r w:rsidRPr="00D839FF">
              <w:rPr>
                <w:lang w:eastAsia="sv-SE"/>
              </w:rPr>
              <w:t xml:space="preserve"> </w:t>
            </w:r>
            <w:r w:rsidR="003C4B12" w:rsidRPr="00D839FF">
              <w:rPr>
                <w:i/>
              </w:rPr>
              <w:t>groupBasedBeamReporting-v1710</w:t>
            </w:r>
            <w:r w:rsidR="00205D47" w:rsidRPr="00D839FF">
              <w:t xml:space="preserve"> is configured</w:t>
            </w:r>
            <w:r w:rsidRPr="00D839FF">
              <w:t>,</w:t>
            </w:r>
            <w:r w:rsidR="00205D47" w:rsidRPr="00D839FF">
              <w:t xml:space="preserve"> the network configures 2 resource sets</w:t>
            </w:r>
            <w:r w:rsidR="003C4B12" w:rsidRPr="00D839FF">
              <w:t>, which may be two NZP CSI-RS resource sets</w:t>
            </w:r>
            <w:r w:rsidR="00205D47" w:rsidRPr="00D839FF">
              <w:rPr>
                <w:szCs w:val="22"/>
                <w:lang w:eastAsia="sv-SE"/>
              </w:rPr>
              <w:t xml:space="preserve"> </w:t>
            </w:r>
            <w:r w:rsidR="00394471" w:rsidRPr="00D839FF">
              <w:rPr>
                <w:szCs w:val="22"/>
                <w:lang w:eastAsia="sv-SE"/>
              </w:rPr>
              <w:t>(see TS 38.214 [19], clause 5.2.1.2</w:t>
            </w:r>
            <w:r w:rsidR="00205D47" w:rsidRPr="00D839FF">
              <w:t xml:space="preserve"> and 5.2.1.4.2</w:t>
            </w:r>
            <w:r w:rsidR="00394471" w:rsidRPr="00D839FF">
              <w:rPr>
                <w:szCs w:val="22"/>
                <w:lang w:eastAsia="sv-SE"/>
              </w:rPr>
              <w:t>).</w:t>
            </w:r>
            <w:r w:rsidR="003C4B12" w:rsidRPr="00D839FF">
              <w:rPr>
                <w:szCs w:val="22"/>
                <w:lang w:eastAsia="sv-SE"/>
              </w:rPr>
              <w:t xml:space="preserve"> In this case, in TS 38.212 [17] </w:t>
            </w:r>
            <w:r w:rsidR="003C4B12" w:rsidRPr="00D839FF">
              <w:t>Table 6.3.1.1.2-8B</w:t>
            </w:r>
            <w:r w:rsidR="00B30C99" w:rsidRPr="00D839FF">
              <w:t>,</w:t>
            </w:r>
            <w:r w:rsidR="003C4B12" w:rsidRPr="00D839FF">
              <w:rPr>
                <w:szCs w:val="22"/>
                <w:lang w:eastAsia="sv-SE"/>
              </w:rPr>
              <w:t xml:space="preserve"> the first resource set is indicated by a resource set indicator set to 0 and the second resource set by a resource set indicator set to 1.</w:t>
            </w:r>
            <w:r w:rsidR="008E09E0" w:rsidRPr="00D839FF">
              <w:t xml:space="preserve"> If </w:t>
            </w:r>
            <w:r w:rsidR="008E09E0" w:rsidRPr="00D839FF">
              <w:rPr>
                <w:i/>
                <w:lang w:eastAsia="sv-SE"/>
              </w:rPr>
              <w:t>resourceType</w:t>
            </w:r>
            <w:r w:rsidR="008E09E0" w:rsidRPr="00D839FF">
              <w:rPr>
                <w:lang w:eastAsia="sv-SE"/>
              </w:rPr>
              <w:t xml:space="preserve"> is</w:t>
            </w:r>
            <w:r w:rsidR="008E09E0" w:rsidRPr="00D839FF">
              <w:t xml:space="preserve"> set to 'periodic' and </w:t>
            </w:r>
            <w:r w:rsidR="008E09E0" w:rsidRPr="00D839FF">
              <w:rPr>
                <w:i/>
                <w:iCs/>
              </w:rPr>
              <w:t>reportQuantity</w:t>
            </w:r>
            <w:r w:rsidR="008E09E0" w:rsidRPr="00D839FF">
              <w:t xml:space="preserve"> is set to </w:t>
            </w:r>
            <w:r w:rsidR="00D929B5" w:rsidRPr="00D839FF">
              <w:t>'</w:t>
            </w:r>
            <w:r w:rsidR="008E09E0" w:rsidRPr="00D839FF">
              <w:t>TDCP</w:t>
            </w:r>
            <w:r w:rsidR="00D929B5" w:rsidRPr="00D839FF">
              <w:t>'</w:t>
            </w:r>
            <w:r w:rsidR="008E09E0" w:rsidRPr="00D839FF">
              <w:t>, the network configures up to 3 resource sets, see TS 38.</w:t>
            </w:r>
            <w:r w:rsidR="001679BB" w:rsidRPr="00D839FF">
              <w:t>214 [19] clause 5.2.1.2</w:t>
            </w:r>
            <w:r w:rsidR="008E09E0" w:rsidRPr="00D839FF">
              <w:t>.</w:t>
            </w:r>
          </w:p>
        </w:tc>
      </w:tr>
      <w:tr w:rsidR="00394471" w:rsidRPr="00D839FF" w14:paraId="511184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C2D8EE" w14:textId="77777777" w:rsidR="00394471" w:rsidRPr="00D839FF" w:rsidRDefault="00394471" w:rsidP="00964CC4">
            <w:pPr>
              <w:pStyle w:val="TAL"/>
              <w:rPr>
                <w:szCs w:val="22"/>
                <w:lang w:eastAsia="sv-SE"/>
              </w:rPr>
            </w:pPr>
            <w:r w:rsidRPr="00D839FF">
              <w:rPr>
                <w:b/>
                <w:i/>
                <w:szCs w:val="22"/>
                <w:lang w:eastAsia="sv-SE"/>
              </w:rPr>
              <w:t>resourceType</w:t>
            </w:r>
          </w:p>
          <w:p w14:paraId="0108FE54" w14:textId="77777777" w:rsidR="00394471" w:rsidRPr="00D839FF" w:rsidRDefault="00394471" w:rsidP="00964CC4">
            <w:pPr>
              <w:pStyle w:val="TAL"/>
              <w:rPr>
                <w:szCs w:val="22"/>
                <w:lang w:eastAsia="sv-SE"/>
              </w:rPr>
            </w:pPr>
            <w:r w:rsidRPr="00D839FF">
              <w:rPr>
                <w:szCs w:val="22"/>
                <w:lang w:eastAsia="sv-SE"/>
              </w:rPr>
              <w:t xml:space="preserve">Time domain behavior of resource configuration (see TS 38.214 [19], clause 5.2.1.2). It does not apply to resources provided in the </w:t>
            </w:r>
            <w:r w:rsidRPr="00D839FF">
              <w:rPr>
                <w:i/>
                <w:lang w:eastAsia="sv-SE"/>
              </w:rPr>
              <w:t>csi-SSB-ResourceSetList</w:t>
            </w:r>
            <w:r w:rsidRPr="00D839FF">
              <w:rPr>
                <w:szCs w:val="22"/>
                <w:lang w:eastAsia="sv-SE"/>
              </w:rPr>
              <w:t>.</w:t>
            </w:r>
          </w:p>
        </w:tc>
      </w:tr>
      <w:tr w:rsidR="00B76FA8" w:rsidRPr="00D839FF" w14:paraId="449650C6" w14:textId="77777777" w:rsidTr="00964CC4">
        <w:trPr>
          <w:ins w:id="1654" w:author="Huawei, HiSilicon" w:date="2025-04-25T19:18:00Z"/>
        </w:trPr>
        <w:tc>
          <w:tcPr>
            <w:tcW w:w="14173" w:type="dxa"/>
            <w:tcBorders>
              <w:top w:val="single" w:sz="4" w:space="0" w:color="auto"/>
              <w:left w:val="single" w:sz="4" w:space="0" w:color="auto"/>
              <w:bottom w:val="single" w:sz="4" w:space="0" w:color="auto"/>
              <w:right w:val="single" w:sz="4" w:space="0" w:color="auto"/>
            </w:tcBorders>
          </w:tcPr>
          <w:p w14:paraId="12B9D1B4" w14:textId="3E211DC8" w:rsidR="00B76FA8" w:rsidRDefault="00B76FA8" w:rsidP="00964CC4">
            <w:pPr>
              <w:pStyle w:val="TAL"/>
              <w:rPr>
                <w:ins w:id="1655" w:author="Huawei, HiSilicon" w:date="2025-04-25T19:18:00Z"/>
                <w:b/>
                <w:i/>
                <w:szCs w:val="22"/>
                <w:lang w:eastAsia="sv-SE"/>
              </w:rPr>
            </w:pPr>
            <w:ins w:id="1656" w:author="Huawei, HiSilicon" w:date="2025-04-25T19:18:00Z">
              <w:r w:rsidRPr="00B76FA8">
                <w:rPr>
                  <w:b/>
                  <w:i/>
                  <w:szCs w:val="22"/>
                  <w:lang w:eastAsia="sv-SE"/>
                </w:rPr>
                <w:t>srs-RSRP-MeasResourceSetList</w:t>
              </w:r>
            </w:ins>
          </w:p>
          <w:p w14:paraId="04A18C76" w14:textId="5FB36D3E" w:rsidR="00B76FA8" w:rsidRPr="00507F13" w:rsidRDefault="00B76FA8" w:rsidP="00964CC4">
            <w:pPr>
              <w:pStyle w:val="TAL"/>
              <w:rPr>
                <w:ins w:id="1657" w:author="Huawei, HiSilicon" w:date="2025-04-25T19:18:00Z"/>
                <w:b/>
                <w:i/>
                <w:szCs w:val="22"/>
                <w:lang w:eastAsia="sv-SE"/>
              </w:rPr>
            </w:pPr>
            <w:ins w:id="1658" w:author="Huawei, HiSilicon" w:date="2025-04-25T19:19:00Z">
              <w:r w:rsidRPr="00B76FA8">
                <w:rPr>
                  <w:bCs/>
                  <w:iCs/>
                  <w:szCs w:val="22"/>
                  <w:lang w:eastAsia="sv-SE"/>
                </w:rPr>
                <w:t xml:space="preserve">List of references to SRS-RSRP measurement resource set(s) used for L1 SRS-RSRP measurement and reporting. Contains up to </w:t>
              </w:r>
              <w:r w:rsidRPr="00507F13">
                <w:rPr>
                  <w:bCs/>
                  <w:iCs/>
                  <w:szCs w:val="22"/>
                  <w:lang w:eastAsia="sv-SE"/>
                </w:rPr>
                <w:t>maxNrofSRS-RSRP-MeasResourceSetsPerConfig</w:t>
              </w:r>
              <w:r w:rsidRPr="00B76FA8">
                <w:rPr>
                  <w:bCs/>
                  <w:iCs/>
                  <w:szCs w:val="22"/>
                  <w:lang w:eastAsia="sv-SE"/>
                </w:rPr>
                <w:t xml:space="preserve"> resource sets if </w:t>
              </w:r>
              <w:r w:rsidRPr="00507F13">
                <w:rPr>
                  <w:bCs/>
                  <w:iCs/>
                  <w:szCs w:val="22"/>
                  <w:lang w:eastAsia="sv-SE"/>
                </w:rPr>
                <w:t>resourceType</w:t>
              </w:r>
              <w:r w:rsidRPr="00B76FA8">
                <w:rPr>
                  <w:bCs/>
                  <w:iCs/>
                  <w:szCs w:val="22"/>
                  <w:lang w:eastAsia="sv-SE"/>
                </w:rPr>
                <w:t xml:space="preserve"> is 'aperiodic' and 1 otherwise. </w:t>
              </w:r>
              <w:r w:rsidRPr="00507F13">
                <w:rPr>
                  <w:bCs/>
                  <w:iCs/>
                  <w:szCs w:val="22"/>
                  <w:lang w:eastAsia="sv-SE"/>
                </w:rPr>
                <w:t>FFS</w:t>
              </w:r>
              <w:r w:rsidRPr="00B76FA8">
                <w:rPr>
                  <w:bCs/>
                  <w:iCs/>
                  <w:szCs w:val="22"/>
                  <w:lang w:eastAsia="sv-SE"/>
                </w:rPr>
                <w:t xml:space="preserve">: </w:t>
              </w:r>
              <w:r w:rsidRPr="00507F13">
                <w:rPr>
                  <w:bCs/>
                  <w:iCs/>
                  <w:szCs w:val="22"/>
                  <w:lang w:eastAsia="sv-SE"/>
                </w:rPr>
                <w:t>maxNrofSRS-RSRP-MeasResourceSetsPerConfig</w:t>
              </w:r>
              <w:r w:rsidRPr="00B76FA8">
                <w:rPr>
                  <w:bCs/>
                  <w:iCs/>
                  <w:szCs w:val="22"/>
                  <w:lang w:eastAsia="sv-SE"/>
                </w:rPr>
                <w:t>.</w:t>
              </w:r>
            </w:ins>
          </w:p>
        </w:tc>
      </w:tr>
    </w:tbl>
    <w:p w14:paraId="2807A962" w14:textId="77777777" w:rsidR="00394471" w:rsidRPr="00D839FF" w:rsidRDefault="00394471" w:rsidP="00394471"/>
    <w:p w14:paraId="48F9D20B" w14:textId="77777777" w:rsidR="00394471" w:rsidRPr="00D839FF" w:rsidRDefault="00394471" w:rsidP="00394471">
      <w:pPr>
        <w:pStyle w:val="Heading4"/>
      </w:pPr>
      <w:bookmarkStart w:id="1659" w:name="_Toc60777220"/>
      <w:bookmarkStart w:id="1660" w:name="_Toc193446163"/>
      <w:bookmarkStart w:id="1661" w:name="_Toc193451968"/>
      <w:bookmarkStart w:id="1662" w:name="_Toc193463238"/>
      <w:r w:rsidRPr="00D839FF">
        <w:t>–</w:t>
      </w:r>
      <w:r w:rsidRPr="00D839FF">
        <w:tab/>
      </w:r>
      <w:r w:rsidRPr="00D839FF">
        <w:rPr>
          <w:i/>
        </w:rPr>
        <w:t>CSI-ResourceConfigId</w:t>
      </w:r>
      <w:bookmarkEnd w:id="1659"/>
      <w:bookmarkEnd w:id="1660"/>
      <w:bookmarkEnd w:id="1661"/>
      <w:bookmarkEnd w:id="1662"/>
    </w:p>
    <w:p w14:paraId="32FBC7BD" w14:textId="77777777" w:rsidR="00394471" w:rsidRPr="00D839FF" w:rsidRDefault="00394471" w:rsidP="00394471">
      <w:r w:rsidRPr="00D839FF">
        <w:t xml:space="preserve">The IE </w:t>
      </w:r>
      <w:r w:rsidRPr="00D839FF">
        <w:rPr>
          <w:i/>
        </w:rPr>
        <w:t>CSI-ResourceConfigId</w:t>
      </w:r>
      <w:r w:rsidRPr="00D839FF">
        <w:t xml:space="preserve"> is used to identify a </w:t>
      </w:r>
      <w:r w:rsidRPr="00D839FF">
        <w:rPr>
          <w:i/>
        </w:rPr>
        <w:t>CSI-ResourceConfig</w:t>
      </w:r>
      <w:r w:rsidRPr="00D839FF">
        <w:t>.</w:t>
      </w:r>
    </w:p>
    <w:p w14:paraId="002A6C0A" w14:textId="77777777" w:rsidR="00394471" w:rsidRPr="00D839FF" w:rsidRDefault="00394471" w:rsidP="00394471">
      <w:pPr>
        <w:pStyle w:val="TH"/>
      </w:pPr>
      <w:r w:rsidRPr="00D839FF">
        <w:rPr>
          <w:i/>
        </w:rPr>
        <w:t>CSI-ResourceConfigId</w:t>
      </w:r>
      <w:r w:rsidRPr="00D839FF">
        <w:t xml:space="preserve"> information element</w:t>
      </w:r>
    </w:p>
    <w:p w14:paraId="767F6EF5" w14:textId="77777777" w:rsidR="00394471" w:rsidRPr="00D839FF" w:rsidRDefault="00394471" w:rsidP="00D839FF">
      <w:pPr>
        <w:pStyle w:val="PL"/>
        <w:rPr>
          <w:color w:val="808080"/>
        </w:rPr>
      </w:pPr>
      <w:r w:rsidRPr="00D839FF">
        <w:rPr>
          <w:color w:val="808080"/>
        </w:rPr>
        <w:t>-- ASN1START</w:t>
      </w:r>
    </w:p>
    <w:p w14:paraId="11D0971B" w14:textId="77777777" w:rsidR="00394471" w:rsidRPr="00D839FF" w:rsidRDefault="00394471" w:rsidP="00D839FF">
      <w:pPr>
        <w:pStyle w:val="PL"/>
        <w:rPr>
          <w:color w:val="808080"/>
        </w:rPr>
      </w:pPr>
      <w:r w:rsidRPr="00D839FF">
        <w:rPr>
          <w:color w:val="808080"/>
        </w:rPr>
        <w:t>-- TAG-CSI-RESOURCECONFIGID-START</w:t>
      </w:r>
    </w:p>
    <w:p w14:paraId="0A41B077" w14:textId="77777777" w:rsidR="00394471" w:rsidRPr="00D839FF" w:rsidRDefault="00394471" w:rsidP="00D839FF">
      <w:pPr>
        <w:pStyle w:val="PL"/>
      </w:pPr>
    </w:p>
    <w:p w14:paraId="151B8DEA" w14:textId="77777777" w:rsidR="00394471" w:rsidRPr="00D839FF" w:rsidRDefault="00394471" w:rsidP="00D839FF">
      <w:pPr>
        <w:pStyle w:val="PL"/>
      </w:pPr>
      <w:r w:rsidRPr="00D839FF">
        <w:t xml:space="preserve">CSI-ResourceConfigId ::=            </w:t>
      </w:r>
      <w:r w:rsidRPr="00D839FF">
        <w:rPr>
          <w:color w:val="993366"/>
        </w:rPr>
        <w:t>INTEGER</w:t>
      </w:r>
      <w:r w:rsidRPr="00D839FF">
        <w:t xml:space="preserve"> (0..maxNrofCSI-ResourceConfigurations-1)</w:t>
      </w:r>
    </w:p>
    <w:p w14:paraId="5D2004D3" w14:textId="77777777" w:rsidR="00394471" w:rsidRPr="00D839FF" w:rsidRDefault="00394471" w:rsidP="00D839FF">
      <w:pPr>
        <w:pStyle w:val="PL"/>
      </w:pPr>
    </w:p>
    <w:p w14:paraId="3066030C" w14:textId="77777777" w:rsidR="00394471" w:rsidRPr="00D839FF" w:rsidRDefault="00394471" w:rsidP="00D839FF">
      <w:pPr>
        <w:pStyle w:val="PL"/>
        <w:rPr>
          <w:color w:val="808080"/>
        </w:rPr>
      </w:pPr>
      <w:r w:rsidRPr="00D839FF">
        <w:rPr>
          <w:color w:val="808080"/>
        </w:rPr>
        <w:t>-- TAG-CSI-RESOURCECONFIGID-STOP</w:t>
      </w:r>
    </w:p>
    <w:p w14:paraId="548FA884" w14:textId="77777777" w:rsidR="00394471" w:rsidRPr="00D839FF" w:rsidRDefault="00394471" w:rsidP="00D839FF">
      <w:pPr>
        <w:pStyle w:val="PL"/>
        <w:rPr>
          <w:color w:val="808080"/>
        </w:rPr>
      </w:pPr>
      <w:r w:rsidRPr="00D839FF">
        <w:rPr>
          <w:color w:val="808080"/>
        </w:rPr>
        <w:t>-- ASN1STOP</w:t>
      </w:r>
    </w:p>
    <w:p w14:paraId="2640C2E5" w14:textId="77777777" w:rsidR="00394471" w:rsidRPr="00D839FF" w:rsidRDefault="00394471" w:rsidP="00394471"/>
    <w:p w14:paraId="1D819719" w14:textId="77777777" w:rsidR="00394471" w:rsidRPr="00D839FF" w:rsidRDefault="00394471" w:rsidP="00394471">
      <w:pPr>
        <w:pStyle w:val="Heading4"/>
      </w:pPr>
      <w:bookmarkStart w:id="1663" w:name="_Toc60777221"/>
      <w:bookmarkStart w:id="1664" w:name="_Toc193446164"/>
      <w:bookmarkStart w:id="1665" w:name="_Toc193451969"/>
      <w:bookmarkStart w:id="1666" w:name="_Toc193463239"/>
      <w:r w:rsidRPr="00D839FF">
        <w:t>–</w:t>
      </w:r>
      <w:r w:rsidRPr="00D839FF">
        <w:tab/>
      </w:r>
      <w:r w:rsidRPr="00D839FF">
        <w:rPr>
          <w:i/>
        </w:rPr>
        <w:t>CSI-ResourcePeriodicityAndOffset</w:t>
      </w:r>
      <w:bookmarkEnd w:id="1663"/>
      <w:bookmarkEnd w:id="1664"/>
      <w:bookmarkEnd w:id="1665"/>
      <w:bookmarkEnd w:id="1666"/>
    </w:p>
    <w:p w14:paraId="0F8E4DA3" w14:textId="77777777" w:rsidR="00394471" w:rsidRPr="00D839FF" w:rsidRDefault="00394471" w:rsidP="00394471">
      <w:r w:rsidRPr="00D839FF">
        <w:t xml:space="preserve">The IE </w:t>
      </w:r>
      <w:r w:rsidRPr="00D839FF">
        <w:rPr>
          <w:i/>
        </w:rPr>
        <w:t>CSI-ResourcePeriodicityAndOffset</w:t>
      </w:r>
      <w:r w:rsidRPr="00D839FF">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D839FF">
        <w:rPr>
          <w:i/>
        </w:rPr>
        <w:t>slots4</w:t>
      </w:r>
      <w:r w:rsidRPr="00D839FF">
        <w:t xml:space="preserve"> corresponds to 4 slots, value </w:t>
      </w:r>
      <w:r w:rsidRPr="00D839FF">
        <w:rPr>
          <w:i/>
        </w:rPr>
        <w:t>slots5</w:t>
      </w:r>
      <w:r w:rsidRPr="00D839FF">
        <w:t xml:space="preserve"> corresponds to 5 slots, and so on.</w:t>
      </w:r>
    </w:p>
    <w:p w14:paraId="6145187D" w14:textId="77777777" w:rsidR="00394471" w:rsidRPr="00D839FF" w:rsidRDefault="00394471" w:rsidP="00394471">
      <w:pPr>
        <w:pStyle w:val="TH"/>
      </w:pPr>
      <w:r w:rsidRPr="00D839FF">
        <w:rPr>
          <w:i/>
        </w:rPr>
        <w:t xml:space="preserve">CSI-ResourcePeriodicityAndOffset </w:t>
      </w:r>
      <w:r w:rsidRPr="00D839FF">
        <w:t>information element</w:t>
      </w:r>
    </w:p>
    <w:p w14:paraId="32C96F0B" w14:textId="77777777" w:rsidR="00394471" w:rsidRPr="00D839FF" w:rsidRDefault="00394471" w:rsidP="00D839FF">
      <w:pPr>
        <w:pStyle w:val="PL"/>
        <w:rPr>
          <w:color w:val="808080"/>
        </w:rPr>
      </w:pPr>
      <w:r w:rsidRPr="00D839FF">
        <w:rPr>
          <w:color w:val="808080"/>
        </w:rPr>
        <w:t>-- ASN1START</w:t>
      </w:r>
    </w:p>
    <w:p w14:paraId="74B5C798" w14:textId="77777777" w:rsidR="00394471" w:rsidRPr="00D839FF" w:rsidRDefault="00394471" w:rsidP="00D839FF">
      <w:pPr>
        <w:pStyle w:val="PL"/>
        <w:rPr>
          <w:color w:val="808080"/>
        </w:rPr>
      </w:pPr>
      <w:r w:rsidRPr="00D839FF">
        <w:rPr>
          <w:color w:val="808080"/>
        </w:rPr>
        <w:t>-- TAG-CSI-RESOURCEPERIODICITYANDOFFSET-START</w:t>
      </w:r>
    </w:p>
    <w:p w14:paraId="7CB700CF" w14:textId="77777777" w:rsidR="00394471" w:rsidRPr="00D839FF" w:rsidRDefault="00394471" w:rsidP="00D839FF">
      <w:pPr>
        <w:pStyle w:val="PL"/>
      </w:pPr>
    </w:p>
    <w:p w14:paraId="13A7094D" w14:textId="77777777" w:rsidR="00394471" w:rsidRPr="00D839FF" w:rsidRDefault="00394471" w:rsidP="00D839FF">
      <w:pPr>
        <w:pStyle w:val="PL"/>
      </w:pPr>
      <w:r w:rsidRPr="00D839FF">
        <w:t xml:space="preserve">CSI-ResourcePeriodicityAndOffset ::=    </w:t>
      </w:r>
      <w:r w:rsidRPr="00D839FF">
        <w:rPr>
          <w:color w:val="993366"/>
        </w:rPr>
        <w:t>CHOICE</w:t>
      </w:r>
      <w:r w:rsidRPr="00D839FF">
        <w:t xml:space="preserve"> {</w:t>
      </w:r>
    </w:p>
    <w:p w14:paraId="0A1C8B72" w14:textId="77777777" w:rsidR="00394471" w:rsidRPr="00D839FF" w:rsidRDefault="00394471" w:rsidP="00D839FF">
      <w:pPr>
        <w:pStyle w:val="PL"/>
      </w:pPr>
      <w:r w:rsidRPr="00D839FF">
        <w:t xml:space="preserve">    slots4                                  </w:t>
      </w:r>
      <w:r w:rsidRPr="00D839FF">
        <w:rPr>
          <w:color w:val="993366"/>
        </w:rPr>
        <w:t>INTEGER</w:t>
      </w:r>
      <w:r w:rsidRPr="00D839FF">
        <w:t xml:space="preserve"> (0..3),</w:t>
      </w:r>
    </w:p>
    <w:p w14:paraId="041E37EF" w14:textId="77777777" w:rsidR="00394471" w:rsidRPr="00C5466B" w:rsidRDefault="00394471" w:rsidP="00D839FF">
      <w:pPr>
        <w:pStyle w:val="PL"/>
        <w:rPr>
          <w:lang w:val="sv-SE"/>
        </w:rPr>
      </w:pPr>
      <w:r w:rsidRPr="00D839FF">
        <w:t xml:space="preserve">    </w:t>
      </w:r>
      <w:r w:rsidRPr="00C5466B">
        <w:rPr>
          <w:lang w:val="sv-SE"/>
        </w:rPr>
        <w:t xml:space="preserve">slots5                                  </w:t>
      </w:r>
      <w:r w:rsidRPr="00C5466B">
        <w:rPr>
          <w:color w:val="993366"/>
          <w:lang w:val="sv-SE"/>
        </w:rPr>
        <w:t>INTEGER</w:t>
      </w:r>
      <w:r w:rsidRPr="00C5466B">
        <w:rPr>
          <w:lang w:val="sv-SE"/>
        </w:rPr>
        <w:t xml:space="preserve"> (0..4),</w:t>
      </w:r>
    </w:p>
    <w:p w14:paraId="1654830D" w14:textId="77777777" w:rsidR="00394471" w:rsidRPr="00C5466B" w:rsidRDefault="00394471" w:rsidP="00D839FF">
      <w:pPr>
        <w:pStyle w:val="PL"/>
        <w:rPr>
          <w:lang w:val="sv-SE"/>
        </w:rPr>
      </w:pPr>
      <w:r w:rsidRPr="00C5466B">
        <w:rPr>
          <w:lang w:val="sv-SE"/>
        </w:rPr>
        <w:t xml:space="preserve">    slots8                                  </w:t>
      </w:r>
      <w:r w:rsidRPr="00C5466B">
        <w:rPr>
          <w:color w:val="993366"/>
          <w:lang w:val="sv-SE"/>
        </w:rPr>
        <w:t>INTEGER</w:t>
      </w:r>
      <w:r w:rsidRPr="00C5466B">
        <w:rPr>
          <w:lang w:val="sv-SE"/>
        </w:rPr>
        <w:t xml:space="preserve"> (0..7),</w:t>
      </w:r>
    </w:p>
    <w:p w14:paraId="4334382E" w14:textId="77777777" w:rsidR="00394471" w:rsidRPr="00C5466B" w:rsidRDefault="00394471" w:rsidP="00D839FF">
      <w:pPr>
        <w:pStyle w:val="PL"/>
        <w:rPr>
          <w:lang w:val="sv-SE"/>
        </w:rPr>
      </w:pPr>
      <w:r w:rsidRPr="00C5466B">
        <w:rPr>
          <w:lang w:val="sv-SE"/>
        </w:rPr>
        <w:t xml:space="preserve">    slots10                                 </w:t>
      </w:r>
      <w:r w:rsidRPr="00C5466B">
        <w:rPr>
          <w:color w:val="993366"/>
          <w:lang w:val="sv-SE"/>
        </w:rPr>
        <w:t>INTEGER</w:t>
      </w:r>
      <w:r w:rsidRPr="00C5466B">
        <w:rPr>
          <w:lang w:val="sv-SE"/>
        </w:rPr>
        <w:t xml:space="preserve"> (0..9),</w:t>
      </w:r>
    </w:p>
    <w:p w14:paraId="455C07DD" w14:textId="77777777" w:rsidR="00394471" w:rsidRPr="00C5466B" w:rsidRDefault="00394471" w:rsidP="00D839FF">
      <w:pPr>
        <w:pStyle w:val="PL"/>
        <w:rPr>
          <w:lang w:val="sv-SE"/>
        </w:rPr>
      </w:pPr>
      <w:r w:rsidRPr="00C5466B">
        <w:rPr>
          <w:lang w:val="sv-SE"/>
        </w:rPr>
        <w:t xml:space="preserve">    slots16     </w:t>
      </w:r>
      <w:r w:rsidRPr="00C5466B">
        <w:rPr>
          <w:lang w:val="sv-SE"/>
        </w:rPr>
        <w:lastRenderedPageBreak/>
        <w:t xml:space="preserve">                            </w:t>
      </w:r>
      <w:r w:rsidRPr="00C5466B">
        <w:rPr>
          <w:color w:val="993366"/>
          <w:lang w:val="sv-SE"/>
        </w:rPr>
        <w:t>INTEGER</w:t>
      </w:r>
      <w:r w:rsidRPr="00C5466B">
        <w:rPr>
          <w:lang w:val="sv-SE"/>
        </w:rPr>
        <w:t xml:space="preserve"> (0..15),</w:t>
      </w:r>
    </w:p>
    <w:p w14:paraId="76A68A3D" w14:textId="77777777" w:rsidR="00394471" w:rsidRPr="00C5466B" w:rsidRDefault="00394471" w:rsidP="00D839FF">
      <w:pPr>
        <w:pStyle w:val="PL"/>
        <w:rPr>
          <w:lang w:val="sv-SE"/>
        </w:rPr>
      </w:pPr>
      <w:r w:rsidRPr="00C5466B">
        <w:rPr>
          <w:lang w:val="sv-SE"/>
        </w:rPr>
        <w:t xml:space="preserve">    slots20                                 </w:t>
      </w:r>
      <w:r w:rsidRPr="00C5466B">
        <w:rPr>
          <w:color w:val="993366"/>
          <w:lang w:val="sv-SE"/>
        </w:rPr>
        <w:t>INTEGER</w:t>
      </w:r>
      <w:r w:rsidRPr="00C5466B">
        <w:rPr>
          <w:lang w:val="sv-SE"/>
        </w:rPr>
        <w:t xml:space="preserve"> (0..19),</w:t>
      </w:r>
    </w:p>
    <w:p w14:paraId="6E124802" w14:textId="77777777" w:rsidR="00394471" w:rsidRPr="00C5466B" w:rsidRDefault="00394471" w:rsidP="00D839FF">
      <w:pPr>
        <w:pStyle w:val="PL"/>
        <w:rPr>
          <w:lang w:val="sv-SE"/>
        </w:rPr>
      </w:pPr>
      <w:r w:rsidRPr="00C5466B">
        <w:rPr>
          <w:lang w:val="sv-SE"/>
        </w:rPr>
        <w:t xml:space="preserve">    slots32                                 </w:t>
      </w:r>
      <w:r w:rsidRPr="00C5466B">
        <w:rPr>
          <w:color w:val="993366"/>
          <w:lang w:val="sv-SE"/>
        </w:rPr>
        <w:t>INTEGER</w:t>
      </w:r>
      <w:r w:rsidRPr="00C5466B">
        <w:rPr>
          <w:lang w:val="sv-SE"/>
        </w:rPr>
        <w:t xml:space="preserve"> (0..31),</w:t>
      </w:r>
    </w:p>
    <w:p w14:paraId="4E616CB0" w14:textId="77777777" w:rsidR="00394471" w:rsidRPr="00C5466B" w:rsidRDefault="00394471" w:rsidP="00D839FF">
      <w:pPr>
        <w:pStyle w:val="PL"/>
        <w:rPr>
          <w:lang w:val="sv-SE"/>
        </w:rPr>
      </w:pPr>
      <w:r w:rsidRPr="00C5466B">
        <w:rPr>
          <w:lang w:val="sv-SE"/>
        </w:rPr>
        <w:t xml:space="preserve">    slots40                                 </w:t>
      </w:r>
      <w:r w:rsidRPr="00C5466B">
        <w:rPr>
          <w:color w:val="993366"/>
          <w:lang w:val="sv-SE"/>
        </w:rPr>
        <w:t>INTEGER</w:t>
      </w:r>
      <w:r w:rsidRPr="00C5466B">
        <w:rPr>
          <w:lang w:val="sv-SE"/>
        </w:rPr>
        <w:t xml:space="preserve"> (0..39),</w:t>
      </w:r>
    </w:p>
    <w:p w14:paraId="0A936E70" w14:textId="77777777" w:rsidR="00394471" w:rsidRPr="00C5466B" w:rsidRDefault="00394471" w:rsidP="00D839FF">
      <w:pPr>
        <w:pStyle w:val="PL"/>
        <w:rPr>
          <w:lang w:val="sv-SE"/>
        </w:rPr>
      </w:pPr>
      <w:r w:rsidRPr="00C5466B">
        <w:rPr>
          <w:lang w:val="sv-SE"/>
        </w:rPr>
        <w:t xml:space="preserve">    slots64                                 </w:t>
      </w:r>
      <w:r w:rsidRPr="00C5466B">
        <w:rPr>
          <w:color w:val="993366"/>
          <w:lang w:val="sv-SE"/>
        </w:rPr>
        <w:t>INTEGER</w:t>
      </w:r>
      <w:r w:rsidRPr="00C5466B">
        <w:rPr>
          <w:lang w:val="sv-SE"/>
        </w:rPr>
        <w:t xml:space="preserve"> (0..63),</w:t>
      </w:r>
    </w:p>
    <w:p w14:paraId="550071A3" w14:textId="77777777" w:rsidR="00394471" w:rsidRPr="00C5466B" w:rsidRDefault="00394471" w:rsidP="00D839FF">
      <w:pPr>
        <w:pStyle w:val="PL"/>
        <w:rPr>
          <w:lang w:val="sv-SE"/>
        </w:rPr>
      </w:pPr>
      <w:r w:rsidRPr="00C5466B">
        <w:rPr>
          <w:lang w:val="sv-SE"/>
        </w:rPr>
        <w:t xml:space="preserve">    slots80                                 </w:t>
      </w:r>
      <w:r w:rsidRPr="00C5466B">
        <w:rPr>
          <w:color w:val="993366"/>
          <w:lang w:val="sv-SE"/>
        </w:rPr>
        <w:t>INTEGER</w:t>
      </w:r>
      <w:r w:rsidRPr="00C5466B">
        <w:rPr>
          <w:lang w:val="sv-SE"/>
        </w:rPr>
        <w:t xml:space="preserve"> (0..79),</w:t>
      </w:r>
    </w:p>
    <w:p w14:paraId="0D1467D7" w14:textId="77777777" w:rsidR="00394471" w:rsidRPr="00C5466B" w:rsidRDefault="00394471" w:rsidP="00D839FF">
      <w:pPr>
        <w:pStyle w:val="PL"/>
        <w:rPr>
          <w:lang w:val="sv-SE"/>
        </w:rPr>
      </w:pPr>
      <w:r w:rsidRPr="00C5466B">
        <w:rPr>
          <w:lang w:val="sv-SE"/>
        </w:rPr>
        <w:t xml:space="preserve">    slots160                                </w:t>
      </w:r>
      <w:r w:rsidRPr="00C5466B">
        <w:rPr>
          <w:color w:val="993366"/>
          <w:lang w:val="sv-SE"/>
        </w:rPr>
        <w:t>INTEGER</w:t>
      </w:r>
      <w:r w:rsidRPr="00C5466B">
        <w:rPr>
          <w:lang w:val="sv-SE"/>
        </w:rPr>
        <w:t xml:space="preserve"> (0..159),</w:t>
      </w:r>
    </w:p>
    <w:p w14:paraId="62E04C9D" w14:textId="77777777" w:rsidR="00394471" w:rsidRPr="00C5466B" w:rsidRDefault="00394471" w:rsidP="00D839FF">
      <w:pPr>
        <w:pStyle w:val="PL"/>
        <w:rPr>
          <w:lang w:val="sv-SE"/>
        </w:rPr>
      </w:pPr>
      <w:r w:rsidRPr="00C5466B">
        <w:rPr>
          <w:lang w:val="sv-SE"/>
        </w:rPr>
        <w:t xml:space="preserve">    slots320                                </w:t>
      </w:r>
      <w:r w:rsidRPr="00C5466B">
        <w:rPr>
          <w:color w:val="993366"/>
          <w:lang w:val="sv-SE"/>
        </w:rPr>
        <w:t>INTEGER</w:t>
      </w:r>
      <w:r w:rsidRPr="00C5466B">
        <w:rPr>
          <w:lang w:val="sv-SE"/>
        </w:rPr>
        <w:t xml:space="preserve"> (0..319),</w:t>
      </w:r>
    </w:p>
    <w:p w14:paraId="51E81500" w14:textId="77777777" w:rsidR="00394471" w:rsidRPr="00C5466B" w:rsidRDefault="00394471" w:rsidP="00D839FF">
      <w:pPr>
        <w:pStyle w:val="PL"/>
        <w:rPr>
          <w:lang w:val="sv-SE"/>
        </w:rPr>
      </w:pPr>
      <w:r w:rsidRPr="00C5466B">
        <w:rPr>
          <w:lang w:val="sv-SE"/>
        </w:rPr>
        <w:t xml:space="preserve">    slots640                                </w:t>
      </w:r>
      <w:r w:rsidRPr="00C5466B">
        <w:rPr>
          <w:color w:val="993366"/>
          <w:lang w:val="sv-SE"/>
        </w:rPr>
        <w:t>INTEGER</w:t>
      </w:r>
      <w:r w:rsidRPr="00C5466B">
        <w:rPr>
          <w:lang w:val="sv-SE"/>
        </w:rPr>
        <w:t xml:space="preserve"> (0..639)</w:t>
      </w:r>
    </w:p>
    <w:p w14:paraId="4F7A8567" w14:textId="77777777" w:rsidR="00394471" w:rsidRPr="00D839FF" w:rsidRDefault="00394471" w:rsidP="00D839FF">
      <w:pPr>
        <w:pStyle w:val="PL"/>
      </w:pPr>
      <w:r w:rsidRPr="00D839FF">
        <w:t>}</w:t>
      </w:r>
    </w:p>
    <w:p w14:paraId="2A5CA98B" w14:textId="77777777" w:rsidR="00394471" w:rsidRPr="00D839FF" w:rsidRDefault="00394471" w:rsidP="00D839FF">
      <w:pPr>
        <w:pStyle w:val="PL"/>
      </w:pPr>
    </w:p>
    <w:p w14:paraId="3FE10D44" w14:textId="77777777" w:rsidR="00394471" w:rsidRPr="00D839FF" w:rsidRDefault="00394471" w:rsidP="00D839FF">
      <w:pPr>
        <w:pStyle w:val="PL"/>
        <w:rPr>
          <w:color w:val="808080"/>
        </w:rPr>
      </w:pPr>
      <w:r w:rsidRPr="00D839FF">
        <w:rPr>
          <w:color w:val="808080"/>
        </w:rPr>
        <w:t>-- TAG-CSI-RESOURCEPERIODICITYANDOFFSET-STOP</w:t>
      </w:r>
    </w:p>
    <w:p w14:paraId="37C6C664" w14:textId="77777777" w:rsidR="00394471" w:rsidRPr="00D839FF" w:rsidRDefault="00394471" w:rsidP="00D839FF">
      <w:pPr>
        <w:pStyle w:val="PL"/>
        <w:rPr>
          <w:color w:val="808080"/>
        </w:rPr>
      </w:pPr>
      <w:r w:rsidRPr="00D839FF">
        <w:rPr>
          <w:color w:val="808080"/>
        </w:rPr>
        <w:t>-- ASN1STOP</w:t>
      </w:r>
    </w:p>
    <w:p w14:paraId="5FB5B840" w14:textId="77777777" w:rsidR="00394471" w:rsidRPr="00D839FF" w:rsidRDefault="00394471" w:rsidP="00394471"/>
    <w:p w14:paraId="596A6BDB" w14:textId="77777777" w:rsidR="00394471" w:rsidRPr="00D839FF" w:rsidRDefault="00394471" w:rsidP="00394471">
      <w:pPr>
        <w:pStyle w:val="Heading4"/>
      </w:pPr>
      <w:bookmarkStart w:id="1667" w:name="_Toc60777222"/>
      <w:bookmarkStart w:id="1668" w:name="_Toc193446165"/>
      <w:bookmarkStart w:id="1669" w:name="_Toc193451970"/>
      <w:bookmarkStart w:id="1670" w:name="_Toc193463240"/>
      <w:r w:rsidRPr="00D839FF">
        <w:t>–</w:t>
      </w:r>
      <w:r w:rsidRPr="00D839FF">
        <w:tab/>
      </w:r>
      <w:r w:rsidRPr="00D839FF">
        <w:rPr>
          <w:i/>
        </w:rPr>
        <w:t>CSI-RS-ResourceConfigMobility</w:t>
      </w:r>
      <w:bookmarkEnd w:id="1667"/>
      <w:bookmarkEnd w:id="1668"/>
      <w:bookmarkEnd w:id="1669"/>
      <w:bookmarkEnd w:id="1670"/>
    </w:p>
    <w:p w14:paraId="62B88D05" w14:textId="77777777" w:rsidR="00394471" w:rsidRPr="00D839FF" w:rsidRDefault="00394471" w:rsidP="00394471">
      <w:r w:rsidRPr="00D839FF">
        <w:t xml:space="preserve">The IE </w:t>
      </w:r>
      <w:r w:rsidRPr="00D839FF">
        <w:rPr>
          <w:i/>
        </w:rPr>
        <w:t>CSI-RS-ResourceConfigMobility</w:t>
      </w:r>
      <w:r w:rsidRPr="00D839FF">
        <w:t xml:space="preserve"> is used to configure CSI-RS based RRM measurements.</w:t>
      </w:r>
    </w:p>
    <w:p w14:paraId="5D06D833" w14:textId="77777777" w:rsidR="00394471" w:rsidRPr="00D839FF" w:rsidRDefault="00394471" w:rsidP="00394471">
      <w:pPr>
        <w:pStyle w:val="TH"/>
      </w:pPr>
      <w:r w:rsidRPr="00D839FF">
        <w:rPr>
          <w:i/>
        </w:rPr>
        <w:t>CSI-RS-ResourceConfigMobility</w:t>
      </w:r>
      <w:r w:rsidRPr="00D839FF">
        <w:t xml:space="preserve"> information element</w:t>
      </w:r>
    </w:p>
    <w:p w14:paraId="6AA0FF21" w14:textId="77777777" w:rsidR="00394471" w:rsidRPr="00D839FF" w:rsidRDefault="00394471" w:rsidP="00D839FF">
      <w:pPr>
        <w:pStyle w:val="PL"/>
        <w:rPr>
          <w:color w:val="808080"/>
        </w:rPr>
      </w:pPr>
      <w:r w:rsidRPr="00D839FF">
        <w:rPr>
          <w:color w:val="808080"/>
        </w:rPr>
        <w:t>-- ASN1START</w:t>
      </w:r>
    </w:p>
    <w:p w14:paraId="3D6896B1" w14:textId="77777777" w:rsidR="00394471" w:rsidRPr="00D839FF" w:rsidRDefault="00394471" w:rsidP="00D839FF">
      <w:pPr>
        <w:pStyle w:val="PL"/>
        <w:rPr>
          <w:color w:val="808080"/>
        </w:rPr>
      </w:pPr>
      <w:r w:rsidRPr="00D839FF">
        <w:rPr>
          <w:color w:val="808080"/>
        </w:rPr>
        <w:t>-- TAG-CSI-RS-RESOURCECONFIGMOBILITY-START</w:t>
      </w:r>
    </w:p>
    <w:p w14:paraId="7069C7E2" w14:textId="77777777" w:rsidR="00394471" w:rsidRPr="00D839FF" w:rsidRDefault="00394471" w:rsidP="00D839FF">
      <w:pPr>
        <w:pStyle w:val="PL"/>
      </w:pPr>
    </w:p>
    <w:p w14:paraId="25262329" w14:textId="77777777" w:rsidR="00394471" w:rsidRPr="00D839FF" w:rsidRDefault="00394471" w:rsidP="00D839FF">
      <w:pPr>
        <w:pStyle w:val="PL"/>
      </w:pPr>
      <w:r w:rsidRPr="00D839FF">
        <w:t xml:space="preserve">CSI-RS-ResourceConfigMobility ::=   </w:t>
      </w:r>
      <w:r w:rsidRPr="00D839FF">
        <w:rPr>
          <w:color w:val="993366"/>
        </w:rPr>
        <w:t>SEQUENCE</w:t>
      </w:r>
      <w:r w:rsidRPr="00D839FF">
        <w:t xml:space="preserve"> {</w:t>
      </w:r>
    </w:p>
    <w:p w14:paraId="431FB1B0" w14:textId="77777777" w:rsidR="00394471" w:rsidRPr="00D839FF" w:rsidRDefault="00394471" w:rsidP="00D839FF">
      <w:pPr>
        <w:pStyle w:val="PL"/>
      </w:pPr>
      <w:r w:rsidRPr="00D839FF">
        <w:t xml:space="preserve">    subcarrierSpacing                   SubcarrierSpacing,</w:t>
      </w:r>
    </w:p>
    <w:p w14:paraId="31F085F4" w14:textId="77777777" w:rsidR="00394471" w:rsidRPr="00D839FF" w:rsidRDefault="00394471" w:rsidP="00D839FF">
      <w:pPr>
        <w:pStyle w:val="PL"/>
      </w:pPr>
      <w:r w:rsidRPr="00D839FF">
        <w:t xml:space="preserve">    csi-RS-CellList-Mobility            </w:t>
      </w:r>
      <w:r w:rsidRPr="00D839FF">
        <w:rPr>
          <w:color w:val="993366"/>
        </w:rPr>
        <w:t>SEQUENCE</w:t>
      </w:r>
      <w:r w:rsidRPr="00D839FF">
        <w:t xml:space="preserve"> (</w:t>
      </w:r>
      <w:r w:rsidRPr="00D839FF">
        <w:rPr>
          <w:color w:val="993366"/>
        </w:rPr>
        <w:t>SIZE</w:t>
      </w:r>
      <w:r w:rsidRPr="00D839FF">
        <w:t xml:space="preserve"> (1..maxNrofCSI-RS-CellsRRM))</w:t>
      </w:r>
      <w:r w:rsidRPr="00D839FF">
        <w:rPr>
          <w:color w:val="993366"/>
        </w:rPr>
        <w:t xml:space="preserve"> OF</w:t>
      </w:r>
      <w:r w:rsidRPr="00D839FF">
        <w:t xml:space="preserve"> CSI-RS-CellMobility,</w:t>
      </w:r>
    </w:p>
    <w:p w14:paraId="734FB362" w14:textId="77777777" w:rsidR="00394471" w:rsidRPr="00D839FF" w:rsidRDefault="00394471" w:rsidP="00D839FF">
      <w:pPr>
        <w:pStyle w:val="PL"/>
      </w:pPr>
      <w:r w:rsidRPr="00D839FF">
        <w:t xml:space="preserve">    ...,</w:t>
      </w:r>
    </w:p>
    <w:p w14:paraId="53A1BD52" w14:textId="77777777" w:rsidR="00394471" w:rsidRPr="00D839FF" w:rsidRDefault="00394471" w:rsidP="00D839FF">
      <w:pPr>
        <w:pStyle w:val="PL"/>
      </w:pPr>
      <w:r w:rsidRPr="00D839FF">
        <w:t xml:space="preserve">    [[</w:t>
      </w:r>
    </w:p>
    <w:p w14:paraId="7EE8E367" w14:textId="77777777" w:rsidR="00394471" w:rsidRPr="00D839FF" w:rsidRDefault="00394471" w:rsidP="00D839FF">
      <w:pPr>
        <w:pStyle w:val="PL"/>
        <w:rPr>
          <w:color w:val="808080"/>
        </w:rPr>
      </w:pPr>
      <w:r w:rsidRPr="00D839FF">
        <w:t xml:space="preserve">    refServCellIndex                    ServCellIndex                                                           </w:t>
      </w:r>
      <w:r w:rsidRPr="00D839FF">
        <w:rPr>
          <w:color w:val="993366"/>
        </w:rPr>
        <w:t>OPTIONAL</w:t>
      </w:r>
      <w:r w:rsidRPr="00D839FF">
        <w:t xml:space="preserve">    </w:t>
      </w:r>
      <w:r w:rsidRPr="00D839FF">
        <w:rPr>
          <w:color w:val="808080"/>
        </w:rPr>
        <w:t>-- Need S</w:t>
      </w:r>
    </w:p>
    <w:p w14:paraId="4768E6D8" w14:textId="77777777" w:rsidR="00394471" w:rsidRPr="00D839FF" w:rsidRDefault="00394471" w:rsidP="00D839FF">
      <w:pPr>
        <w:pStyle w:val="PL"/>
      </w:pPr>
      <w:r w:rsidRPr="00D839FF">
        <w:t xml:space="preserve">    ]]</w:t>
      </w:r>
    </w:p>
    <w:p w14:paraId="1E6CD333" w14:textId="77777777" w:rsidR="00394471" w:rsidRPr="00D839FF" w:rsidRDefault="00394471" w:rsidP="00D839FF">
      <w:pPr>
        <w:pStyle w:val="PL"/>
      </w:pPr>
    </w:p>
    <w:p w14:paraId="4FEF0020" w14:textId="77777777" w:rsidR="00394471" w:rsidRPr="00D839FF" w:rsidRDefault="00394471" w:rsidP="00D839FF">
      <w:pPr>
        <w:pStyle w:val="PL"/>
      </w:pPr>
    </w:p>
    <w:p w14:paraId="1EE4B919" w14:textId="77777777" w:rsidR="00394471" w:rsidRPr="00D839FF" w:rsidRDefault="00394471" w:rsidP="00D839FF">
      <w:pPr>
        <w:pStyle w:val="PL"/>
      </w:pPr>
      <w:r w:rsidRPr="00D839FF">
        <w:t>}</w:t>
      </w:r>
    </w:p>
    <w:p w14:paraId="479DB605" w14:textId="77777777" w:rsidR="00394471" w:rsidRPr="00D839FF" w:rsidRDefault="00394471" w:rsidP="00D839FF">
      <w:pPr>
        <w:pStyle w:val="PL"/>
      </w:pPr>
    </w:p>
    <w:p w14:paraId="085CB1AA" w14:textId="77777777" w:rsidR="00394471" w:rsidRPr="00D839FF" w:rsidRDefault="00394471" w:rsidP="00D839FF">
      <w:pPr>
        <w:pStyle w:val="PL"/>
      </w:pPr>
      <w:r w:rsidRPr="00D839FF">
        <w:t xml:space="preserve">CSI-RS-CellMobility ::=             </w:t>
      </w:r>
      <w:r w:rsidRPr="00D839FF">
        <w:rPr>
          <w:color w:val="993366"/>
        </w:rPr>
        <w:t>SEQUENCE</w:t>
      </w:r>
      <w:r w:rsidRPr="00D839FF">
        <w:t xml:space="preserve"> {</w:t>
      </w:r>
    </w:p>
    <w:p w14:paraId="6718840C" w14:textId="77777777" w:rsidR="00394471" w:rsidRPr="00D839FF" w:rsidRDefault="00394471" w:rsidP="00D839FF">
      <w:pPr>
        <w:pStyle w:val="PL"/>
      </w:pPr>
      <w:r w:rsidRPr="00D839FF">
        <w:t xml:space="preserve">    cellId                              PhysCellId,</w:t>
      </w:r>
    </w:p>
    <w:p w14:paraId="328EB087" w14:textId="77777777" w:rsidR="00394471" w:rsidRPr="00D839FF" w:rsidRDefault="00394471" w:rsidP="00D839FF">
      <w:pPr>
        <w:pStyle w:val="PL"/>
      </w:pPr>
      <w:r w:rsidRPr="00D839FF">
        <w:t xml:space="preserve">    csi-rs-MeasurementBW                </w:t>
      </w:r>
      <w:r w:rsidRPr="00D839FF">
        <w:rPr>
          <w:color w:val="993366"/>
        </w:rPr>
        <w:t>SEQUENCE</w:t>
      </w:r>
      <w:r w:rsidRPr="00D839FF">
        <w:t xml:space="preserve"> {</w:t>
      </w:r>
    </w:p>
    <w:p w14:paraId="271701A9" w14:textId="77777777" w:rsidR="00394471" w:rsidRPr="00D839FF" w:rsidRDefault="00394471" w:rsidP="00D839FF">
      <w:pPr>
        <w:pStyle w:val="PL"/>
      </w:pPr>
      <w:r w:rsidRPr="00D839FF">
        <w:t xml:space="preserve">        nrofPRBs                            </w:t>
      </w:r>
      <w:r w:rsidRPr="00D839FF">
        <w:rPr>
          <w:color w:val="993366"/>
        </w:rPr>
        <w:t>ENUMERATED</w:t>
      </w:r>
      <w:r w:rsidRPr="00D839FF">
        <w:t xml:space="preserve"> { size24, size48, size96, size192, size264},</w:t>
      </w:r>
    </w:p>
    <w:p w14:paraId="38A78956" w14:textId="77777777" w:rsidR="00394471" w:rsidRPr="00D839FF" w:rsidRDefault="00394471" w:rsidP="00D839FF">
      <w:pPr>
        <w:pStyle w:val="PL"/>
      </w:pPr>
      <w:r w:rsidRPr="00D839FF">
        <w:t xml:space="preserve">        startPRB                            </w:t>
      </w:r>
      <w:r w:rsidRPr="00D839FF">
        <w:rPr>
          <w:color w:val="993366"/>
        </w:rPr>
        <w:t>INTEGER</w:t>
      </w:r>
      <w:r w:rsidRPr="00D839FF">
        <w:t>(0..2169)</w:t>
      </w:r>
    </w:p>
    <w:p w14:paraId="0E4C7306" w14:textId="77777777" w:rsidR="00394471" w:rsidRPr="00D839FF" w:rsidRDefault="00394471" w:rsidP="00D839FF">
      <w:pPr>
        <w:pStyle w:val="PL"/>
      </w:pPr>
      <w:r w:rsidRPr="00D839FF">
        <w:t xml:space="preserve">    },</w:t>
      </w:r>
    </w:p>
    <w:p w14:paraId="25E56B4C" w14:textId="77777777" w:rsidR="00394471" w:rsidRPr="00D839FF" w:rsidRDefault="00394471" w:rsidP="00D839FF">
      <w:pPr>
        <w:pStyle w:val="PL"/>
        <w:rPr>
          <w:color w:val="808080"/>
        </w:rPr>
      </w:pPr>
      <w:r w:rsidRPr="00D839FF">
        <w:t xml:space="preserve">    density                             </w:t>
      </w:r>
      <w:r w:rsidRPr="00D839FF">
        <w:rPr>
          <w:color w:val="993366"/>
        </w:rPr>
        <w:t>ENUMERATED</w:t>
      </w:r>
      <w:r w:rsidRPr="00D839FF">
        <w:t xml:space="preserve"> {d1,d3}                                                      </w:t>
      </w:r>
      <w:r w:rsidRPr="00D839FF">
        <w:rPr>
          <w:color w:val="993366"/>
        </w:rPr>
        <w:t>OPTIONAL</w:t>
      </w:r>
      <w:r w:rsidRPr="00D839FF">
        <w:t xml:space="preserve">,   </w:t>
      </w:r>
      <w:r w:rsidRPr="00D839FF">
        <w:rPr>
          <w:color w:val="808080"/>
        </w:rPr>
        <w:t>-- Need R</w:t>
      </w:r>
    </w:p>
    <w:p w14:paraId="6D520C56" w14:textId="77777777" w:rsidR="00394471" w:rsidRPr="00D839FF" w:rsidRDefault="00394471" w:rsidP="00D839FF">
      <w:pPr>
        <w:pStyle w:val="PL"/>
      </w:pPr>
      <w:r w:rsidRPr="00D839FF">
        <w:t xml:space="preserve">    csi-rs-ResourceList-Mobility        </w:t>
      </w:r>
      <w:r w:rsidRPr="00D839FF">
        <w:rPr>
          <w:color w:val="993366"/>
        </w:rPr>
        <w:t>SEQUENCE</w:t>
      </w:r>
      <w:r w:rsidRPr="00D839FF">
        <w:t xml:space="preserve"> (</w:t>
      </w:r>
      <w:r w:rsidRPr="00D839FF">
        <w:rPr>
          <w:color w:val="993366"/>
        </w:rPr>
        <w:t>SIZE</w:t>
      </w:r>
      <w:r w:rsidRPr="00D839FF">
        <w:t xml:space="preserve"> (1..maxNrofCSI-RS-ResourcesRRM))</w:t>
      </w:r>
      <w:r w:rsidRPr="00D839FF">
        <w:rPr>
          <w:color w:val="993366"/>
        </w:rPr>
        <w:t xml:space="preserve"> OF</w:t>
      </w:r>
      <w:r w:rsidRPr="00D839FF">
        <w:t xml:space="preserve"> CSI-RS-Resource-Mobility</w:t>
      </w:r>
    </w:p>
    <w:p w14:paraId="7FB03540" w14:textId="77777777" w:rsidR="00394471" w:rsidRPr="00D839FF" w:rsidRDefault="00394471" w:rsidP="00D839FF">
      <w:pPr>
        <w:pStyle w:val="PL"/>
      </w:pPr>
      <w:r w:rsidRPr="00D839FF">
        <w:t>}</w:t>
      </w:r>
    </w:p>
    <w:p w14:paraId="25F7DBC0" w14:textId="77777777" w:rsidR="00394471" w:rsidRPr="00D839FF" w:rsidRDefault="00394471" w:rsidP="00D839FF">
      <w:pPr>
        <w:pStyle w:val="PL"/>
      </w:pPr>
    </w:p>
    <w:p w14:paraId="30B62633" w14:textId="77777777" w:rsidR="00394471" w:rsidRPr="00D839FF" w:rsidRDefault="00394471" w:rsidP="00D839FF">
      <w:pPr>
        <w:pStyle w:val="PL"/>
      </w:pPr>
      <w:r w:rsidRPr="00D839FF">
        <w:t xml:space="preserve">CSI-RS-Resource-Mobility ::=        </w:t>
      </w:r>
      <w:r w:rsidRPr="00D839FF">
        <w:rPr>
          <w:color w:val="993366"/>
        </w:rPr>
        <w:t>SEQUENCE</w:t>
      </w:r>
      <w:r w:rsidRPr="00D839FF">
        <w:t xml:space="preserve"> {</w:t>
      </w:r>
    </w:p>
    <w:p w14:paraId="56E43703" w14:textId="77777777" w:rsidR="00394471" w:rsidRPr="00D839FF" w:rsidRDefault="00394471" w:rsidP="00D839FF">
      <w:pPr>
        <w:pStyle w:val="PL"/>
      </w:pPr>
      <w:r w:rsidRPr="00D839FF">
        <w:t xml:space="preserve">    csi-RS-Index                        CSI-RS-Index,</w:t>
      </w:r>
    </w:p>
    <w:p w14:paraId="0C1F48AF" w14:textId="77777777" w:rsidR="00394471" w:rsidRPr="00D839FF" w:rsidRDefault="00394471" w:rsidP="00D839FF">
      <w:pPr>
        <w:pStyle w:val="PL"/>
      </w:pPr>
      <w:r w:rsidRPr="00D839FF">
        <w:t xml:space="preserve">    slotConfig                          </w:t>
      </w:r>
      <w:r w:rsidRPr="00D839FF">
        <w:rPr>
          <w:color w:val="993366"/>
        </w:rPr>
        <w:t>CHOICE</w:t>
      </w:r>
      <w:r w:rsidRPr="00D839FF">
        <w:t xml:space="preserve"> {</w:t>
      </w:r>
    </w:p>
    <w:p w14:paraId="273405D7" w14:textId="77777777" w:rsidR="00394471" w:rsidRPr="00D839FF" w:rsidRDefault="00394471" w:rsidP="00D839FF">
      <w:pPr>
        <w:pStyle w:val="PL"/>
      </w:pPr>
      <w:r w:rsidRPr="00D839FF">
        <w:t xml:space="preserve">        ms4                                 </w:t>
      </w:r>
      <w:r w:rsidRPr="00D839FF">
        <w:rPr>
          <w:color w:val="993366"/>
        </w:rPr>
        <w:t>INTEGER</w:t>
      </w:r>
      <w:r w:rsidRPr="00D839FF">
        <w:t xml:space="preserve"> (0..31),</w:t>
      </w:r>
    </w:p>
    <w:p w14:paraId="11D0DFA7" w14:textId="77777777" w:rsidR="00394471" w:rsidRPr="00D839FF" w:rsidRDefault="00394471" w:rsidP="00D839FF">
      <w:pPr>
        <w:pStyle w:val="PL"/>
      </w:pPr>
      <w:r w:rsidRPr="00D839FF">
        <w:t xml:space="preserve">        ms5                                 </w:t>
      </w:r>
      <w:r w:rsidRPr="00D839FF">
        <w:rPr>
          <w:color w:val="993366"/>
        </w:rPr>
        <w:t>INTEGER</w:t>
      </w:r>
      <w:r w:rsidRPr="00D839FF">
        <w:t xml:space="preserve"> (0..39),</w:t>
      </w:r>
    </w:p>
    <w:p w14:paraId="1520B547" w14:textId="77777777" w:rsidR="00394471" w:rsidRPr="00C5466B" w:rsidRDefault="00394471" w:rsidP="00D839FF">
      <w:pPr>
        <w:pStyle w:val="PL"/>
        <w:rPr>
          <w:lang w:val="sv-SE"/>
        </w:rPr>
      </w:pPr>
      <w:r w:rsidRPr="00D839FF">
        <w:t xml:space="preserve">        </w:t>
      </w:r>
      <w:r w:rsidRPr="00C5466B">
        <w:rPr>
          <w:lang w:val="sv-SE"/>
        </w:rPr>
        <w:t xml:space="preserve">ms10                                </w:t>
      </w:r>
      <w:r w:rsidRPr="00C5466B">
        <w:rPr>
          <w:color w:val="993366"/>
          <w:lang w:val="sv-SE"/>
        </w:rPr>
        <w:t>INTEGER</w:t>
      </w:r>
      <w:r w:rsidRPr="00C5466B">
        <w:rPr>
          <w:lang w:val="sv-SE"/>
        </w:rPr>
        <w:t xml:space="preserve"> (0..79),</w:t>
      </w:r>
    </w:p>
    <w:p w14:paraId="22D733B2" w14:textId="77777777" w:rsidR="00394471" w:rsidRPr="00C5466B" w:rsidRDefault="00394471" w:rsidP="00D839FF">
      <w:pPr>
        <w:pStyle w:val="PL"/>
        <w:rPr>
          <w:lang w:val="sv-SE"/>
        </w:rPr>
      </w:pPr>
      <w:r w:rsidRPr="00C5466B">
        <w:rPr>
          <w:lang w:val="sv-SE"/>
        </w:rPr>
        <w:t xml:space="preserve">        ms20                                </w:t>
      </w:r>
      <w:r w:rsidRPr="00C5466B">
        <w:rPr>
          <w:color w:val="993366"/>
          <w:lang w:val="sv-SE"/>
        </w:rPr>
        <w:t>INTEGER</w:t>
      </w:r>
      <w:r w:rsidRPr="00C5466B">
        <w:rPr>
          <w:lang w:val="sv-SE"/>
        </w:rPr>
        <w:t xml:space="preserve"> (0..159),</w:t>
      </w:r>
    </w:p>
    <w:p w14:paraId="34E6F168" w14:textId="77777777" w:rsidR="00394471" w:rsidRPr="00C5466B" w:rsidRDefault="00394471" w:rsidP="00D839FF">
      <w:pPr>
        <w:pStyle w:val="PL"/>
        <w:rPr>
          <w:lang w:val="sv-SE"/>
        </w:rPr>
      </w:pPr>
      <w:r w:rsidRPr="00C5466B">
        <w:rPr>
          <w:lang w:val="sv-SE"/>
        </w:rPr>
        <w:t xml:space="preserve">        ms40                                </w:t>
      </w:r>
      <w:r w:rsidRPr="00C5466B">
        <w:rPr>
          <w:color w:val="993366"/>
          <w:lang w:val="sv-SE"/>
        </w:rPr>
        <w:t>INTEGER</w:t>
      </w:r>
      <w:r w:rsidRPr="00C5466B">
        <w:rPr>
          <w:lang w:val="sv-SE"/>
        </w:rPr>
        <w:t xml:space="preserve"> (0..319)</w:t>
      </w:r>
    </w:p>
    <w:p w14:paraId="1AC7F009" w14:textId="77777777" w:rsidR="00394471" w:rsidRPr="00D839FF" w:rsidRDefault="00394471" w:rsidP="00D839FF">
      <w:pPr>
        <w:pStyle w:val="PL"/>
      </w:pPr>
      <w:r w:rsidRPr="00C5466B">
        <w:rPr>
          <w:lang w:val="sv-SE"/>
        </w:rPr>
        <w:t xml:space="preserve">    </w:t>
      </w:r>
      <w:r w:rsidRPr="00D839FF">
        <w:t>},</w:t>
      </w:r>
    </w:p>
    <w:p w14:paraId="0350472A" w14:textId="77777777" w:rsidR="00394471" w:rsidRPr="00D839FF" w:rsidRDefault="00394471" w:rsidP="00D839FF">
      <w:pPr>
        <w:pStyle w:val="PL"/>
      </w:pPr>
      <w:r w:rsidRPr="00D839FF">
        <w:t xml:space="preserve">    associatedSSB                       </w:t>
      </w:r>
      <w:r w:rsidRPr="00D839FF">
        <w:rPr>
          <w:color w:val="993366"/>
        </w:rPr>
        <w:t>SEQUENCE</w:t>
      </w:r>
      <w:r w:rsidRPr="00D839FF">
        <w:t xml:space="preserve"> {</w:t>
      </w:r>
    </w:p>
    <w:p w14:paraId="39C6CB15" w14:textId="77777777" w:rsidR="00394471" w:rsidRPr="00D839FF" w:rsidRDefault="00394471" w:rsidP="00D839FF">
      <w:pPr>
        <w:pStyle w:val="PL"/>
      </w:pPr>
      <w:r w:rsidRPr="00D839FF">
        <w:t xml:space="preserve">        ssb-Index                           SSB-Index,</w:t>
      </w:r>
    </w:p>
    <w:p w14:paraId="1A69C0A5" w14:textId="77777777" w:rsidR="00394471" w:rsidRPr="00D839FF" w:rsidRDefault="00394471" w:rsidP="00D839FF">
      <w:pPr>
        <w:pStyle w:val="PL"/>
      </w:pPr>
      <w:r w:rsidRPr="00D839FF">
        <w:t xml:space="preserve">        isQuasiColocated                    </w:t>
      </w:r>
      <w:r w:rsidRPr="00D839FF">
        <w:rPr>
          <w:color w:val="993366"/>
        </w:rPr>
        <w:t>BOOLEAN</w:t>
      </w:r>
    </w:p>
    <w:p w14:paraId="66104684"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w:t>
      </w:r>
      <w:r w:rsidRPr="00D839FF">
        <w:rPr>
          <w:color w:val="808080"/>
        </w:rPr>
        <w:lastRenderedPageBreak/>
        <w:t>- Need R</w:t>
      </w:r>
    </w:p>
    <w:p w14:paraId="196E2839" w14:textId="77777777" w:rsidR="00394471" w:rsidRPr="00D839FF" w:rsidRDefault="00394471" w:rsidP="00D839FF">
      <w:pPr>
        <w:pStyle w:val="PL"/>
      </w:pPr>
      <w:r w:rsidRPr="00D839FF">
        <w:t xml:space="preserve">    frequencyDomainAllocation           </w:t>
      </w:r>
      <w:r w:rsidRPr="00D839FF">
        <w:rPr>
          <w:color w:val="993366"/>
        </w:rPr>
        <w:t>CHOICE</w:t>
      </w:r>
      <w:r w:rsidRPr="00D839FF">
        <w:t xml:space="preserve"> {</w:t>
      </w:r>
    </w:p>
    <w:p w14:paraId="3209C642" w14:textId="77777777" w:rsidR="00394471" w:rsidRPr="00D839FF" w:rsidRDefault="00394471" w:rsidP="00D839FF">
      <w:pPr>
        <w:pStyle w:val="PL"/>
      </w:pPr>
      <w:r w:rsidRPr="00D839FF">
        <w:t xml:space="preserve">        row1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p>
    <w:p w14:paraId="3C07AA9E" w14:textId="77777777" w:rsidR="00394471" w:rsidRPr="00D839FF" w:rsidRDefault="00394471" w:rsidP="00D839FF">
      <w:pPr>
        <w:pStyle w:val="PL"/>
      </w:pPr>
      <w:r w:rsidRPr="00D839FF">
        <w:t xml:space="preserve">        row2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(12))</w:t>
      </w:r>
    </w:p>
    <w:p w14:paraId="0D2944AC" w14:textId="77777777" w:rsidR="00394471" w:rsidRPr="00D839FF" w:rsidRDefault="00394471" w:rsidP="00D839FF">
      <w:pPr>
        <w:pStyle w:val="PL"/>
      </w:pPr>
      <w:r w:rsidRPr="00D839FF">
        <w:t xml:space="preserve">    },</w:t>
      </w:r>
    </w:p>
    <w:p w14:paraId="033C22BA" w14:textId="77777777" w:rsidR="00394471" w:rsidRPr="00D839FF" w:rsidRDefault="00394471" w:rsidP="00D839FF">
      <w:pPr>
        <w:pStyle w:val="PL"/>
      </w:pPr>
      <w:r w:rsidRPr="00D839FF">
        <w:t xml:space="preserve">    firstOFDMSymbolInTimeDomain         </w:t>
      </w:r>
      <w:r w:rsidRPr="00D839FF">
        <w:rPr>
          <w:color w:val="993366"/>
        </w:rPr>
        <w:t>INTEGER</w:t>
      </w:r>
      <w:r w:rsidRPr="00D839FF">
        <w:t xml:space="preserve"> (0..13),</w:t>
      </w:r>
    </w:p>
    <w:p w14:paraId="350CDB70" w14:textId="77777777" w:rsidR="00394471" w:rsidRPr="00D839FF" w:rsidRDefault="00394471" w:rsidP="00D839FF">
      <w:pPr>
        <w:pStyle w:val="PL"/>
      </w:pPr>
      <w:r w:rsidRPr="00D839FF">
        <w:t xml:space="preserve">    sequenceGenerationConfig            </w:t>
      </w:r>
      <w:r w:rsidRPr="00D839FF">
        <w:rPr>
          <w:color w:val="993366"/>
        </w:rPr>
        <w:t>INTEGER</w:t>
      </w:r>
      <w:r w:rsidRPr="00D839FF">
        <w:t xml:space="preserve"> (0..1023),</w:t>
      </w:r>
    </w:p>
    <w:p w14:paraId="51BB999D" w14:textId="47E55C5B" w:rsidR="00D50BCB" w:rsidRPr="00D839FF" w:rsidRDefault="00394471" w:rsidP="00D839FF">
      <w:pPr>
        <w:pStyle w:val="PL"/>
      </w:pPr>
      <w:r w:rsidRPr="00D839FF">
        <w:t xml:space="preserve">    ...</w:t>
      </w:r>
      <w:r w:rsidR="00D50BCB" w:rsidRPr="00D839FF">
        <w:t>,</w:t>
      </w:r>
    </w:p>
    <w:p w14:paraId="2500FC65" w14:textId="77777777" w:rsidR="00D50BCB" w:rsidRPr="00D839FF" w:rsidRDefault="00D50BCB" w:rsidP="00D839FF">
      <w:pPr>
        <w:pStyle w:val="PL"/>
      </w:pPr>
      <w:r w:rsidRPr="00D839FF">
        <w:t xml:space="preserve">    [[</w:t>
      </w:r>
    </w:p>
    <w:p w14:paraId="31DF78CC" w14:textId="2040B1AA" w:rsidR="00D50BCB" w:rsidRPr="00D839FF" w:rsidRDefault="00D50BCB" w:rsidP="00D839FF">
      <w:pPr>
        <w:pStyle w:val="PL"/>
      </w:pPr>
      <w:r w:rsidRPr="00D839FF">
        <w:t xml:space="preserve">    slotConfig-r17                      </w:t>
      </w:r>
      <w:r w:rsidRPr="00D839FF">
        <w:rPr>
          <w:color w:val="993366"/>
        </w:rPr>
        <w:t>CHOICE</w:t>
      </w:r>
      <w:r w:rsidRPr="00D839FF">
        <w:t xml:space="preserve"> {</w:t>
      </w:r>
    </w:p>
    <w:p w14:paraId="6529F63C" w14:textId="77777777" w:rsidR="00D50BCB" w:rsidRPr="00C5466B" w:rsidRDefault="00D50BCB" w:rsidP="00D839FF">
      <w:pPr>
        <w:pStyle w:val="PL"/>
        <w:rPr>
          <w:lang w:val="sv-SE"/>
        </w:rPr>
      </w:pPr>
      <w:r w:rsidRPr="00D839FF">
        <w:t xml:space="preserve">        </w:t>
      </w:r>
      <w:r w:rsidRPr="00C5466B">
        <w:rPr>
          <w:lang w:val="sv-SE"/>
        </w:rPr>
        <w:t xml:space="preserve">ms4                                 </w:t>
      </w:r>
      <w:r w:rsidRPr="00C5466B">
        <w:rPr>
          <w:color w:val="993366"/>
          <w:lang w:val="sv-SE"/>
        </w:rPr>
        <w:t>INTEGER</w:t>
      </w:r>
      <w:r w:rsidRPr="00C5466B">
        <w:rPr>
          <w:lang w:val="sv-SE"/>
        </w:rPr>
        <w:t xml:space="preserve"> (0..255),</w:t>
      </w:r>
    </w:p>
    <w:p w14:paraId="15D84A9E" w14:textId="77777777" w:rsidR="00D50BCB" w:rsidRPr="00C5466B" w:rsidRDefault="00D50BCB" w:rsidP="00D839FF">
      <w:pPr>
        <w:pStyle w:val="PL"/>
        <w:rPr>
          <w:lang w:val="sv-SE"/>
        </w:rPr>
      </w:pPr>
      <w:r w:rsidRPr="00C5466B">
        <w:rPr>
          <w:lang w:val="sv-SE"/>
        </w:rPr>
        <w:t xml:space="preserve">        ms5                                 </w:t>
      </w:r>
      <w:r w:rsidRPr="00C5466B">
        <w:rPr>
          <w:color w:val="993366"/>
          <w:lang w:val="sv-SE"/>
        </w:rPr>
        <w:t>INTEGER</w:t>
      </w:r>
      <w:r w:rsidRPr="00C5466B">
        <w:rPr>
          <w:lang w:val="sv-SE"/>
        </w:rPr>
        <w:t xml:space="preserve"> (0..319),</w:t>
      </w:r>
    </w:p>
    <w:p w14:paraId="25B35BAD" w14:textId="77777777" w:rsidR="00D50BCB" w:rsidRPr="00C5466B" w:rsidRDefault="00D50BCB" w:rsidP="00D839FF">
      <w:pPr>
        <w:pStyle w:val="PL"/>
        <w:rPr>
          <w:lang w:val="sv-SE"/>
        </w:rPr>
      </w:pPr>
      <w:r w:rsidRPr="00C5466B">
        <w:rPr>
          <w:lang w:val="sv-SE"/>
        </w:rPr>
        <w:t xml:space="preserve">        ms10                                </w:t>
      </w:r>
      <w:r w:rsidRPr="00C5466B">
        <w:rPr>
          <w:color w:val="993366"/>
          <w:lang w:val="sv-SE"/>
        </w:rPr>
        <w:t>INTEGER</w:t>
      </w:r>
      <w:r w:rsidRPr="00C5466B">
        <w:rPr>
          <w:lang w:val="sv-SE"/>
        </w:rPr>
        <w:t xml:space="preserve"> (0..639),</w:t>
      </w:r>
    </w:p>
    <w:p w14:paraId="6CD0D23D" w14:textId="77777777" w:rsidR="00D50BCB" w:rsidRPr="00D839FF" w:rsidRDefault="00D50BCB" w:rsidP="00D839FF">
      <w:pPr>
        <w:pStyle w:val="PL"/>
      </w:pPr>
      <w:r w:rsidRPr="00C5466B">
        <w:rPr>
          <w:lang w:val="sv-SE"/>
        </w:rPr>
        <w:t xml:space="preserve">        </w:t>
      </w:r>
      <w:r w:rsidRPr="00D839FF">
        <w:t xml:space="preserve">ms20                                </w:t>
      </w:r>
      <w:r w:rsidRPr="00D839FF">
        <w:rPr>
          <w:color w:val="993366"/>
        </w:rPr>
        <w:t>INTEGER</w:t>
      </w:r>
      <w:r w:rsidRPr="00D839FF">
        <w:t xml:space="preserve"> (0..1279),</w:t>
      </w:r>
    </w:p>
    <w:p w14:paraId="221E588F" w14:textId="77777777" w:rsidR="00D50BCB" w:rsidRPr="00D839FF" w:rsidRDefault="00D50BCB" w:rsidP="00D839FF">
      <w:pPr>
        <w:pStyle w:val="PL"/>
      </w:pPr>
      <w:r w:rsidRPr="00D839FF">
        <w:t xml:space="preserve">        ms40                                </w:t>
      </w:r>
      <w:r w:rsidRPr="00D839FF">
        <w:rPr>
          <w:color w:val="993366"/>
        </w:rPr>
        <w:t>INTEGER</w:t>
      </w:r>
      <w:r w:rsidRPr="00D839FF">
        <w:t xml:space="preserve"> (0..2559)</w:t>
      </w:r>
    </w:p>
    <w:p w14:paraId="01383D18" w14:textId="17DCBE64" w:rsidR="00D50BCB" w:rsidRPr="00D839FF" w:rsidRDefault="00D50BCB"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494B356D" w14:textId="658C7EB5" w:rsidR="00394471" w:rsidRPr="00D839FF" w:rsidRDefault="00D50BCB" w:rsidP="00D839FF">
      <w:pPr>
        <w:pStyle w:val="PL"/>
      </w:pPr>
      <w:r w:rsidRPr="00D839FF">
        <w:t xml:space="preserve">    ]]</w:t>
      </w:r>
    </w:p>
    <w:p w14:paraId="654D69FE" w14:textId="77777777" w:rsidR="00394471" w:rsidRPr="00D839FF" w:rsidRDefault="00394471" w:rsidP="00D839FF">
      <w:pPr>
        <w:pStyle w:val="PL"/>
      </w:pPr>
      <w:r w:rsidRPr="00D839FF">
        <w:t>}</w:t>
      </w:r>
    </w:p>
    <w:p w14:paraId="65E8157B" w14:textId="77777777" w:rsidR="00394471" w:rsidRPr="00D839FF" w:rsidRDefault="00394471" w:rsidP="00D839FF">
      <w:pPr>
        <w:pStyle w:val="PL"/>
      </w:pPr>
    </w:p>
    <w:p w14:paraId="138CF238" w14:textId="77777777" w:rsidR="00394471" w:rsidRPr="00D839FF" w:rsidRDefault="00394471" w:rsidP="00D839FF">
      <w:pPr>
        <w:pStyle w:val="PL"/>
      </w:pPr>
      <w:r w:rsidRPr="00D839FF">
        <w:t xml:space="preserve">CSI-RS-Index ::=                    </w:t>
      </w:r>
      <w:r w:rsidRPr="00D839FF">
        <w:rPr>
          <w:color w:val="993366"/>
        </w:rPr>
        <w:t>INTEGER</w:t>
      </w:r>
      <w:r w:rsidRPr="00D839FF">
        <w:t xml:space="preserve"> (0..maxNrofCSI-RS-ResourcesRRM-1)</w:t>
      </w:r>
    </w:p>
    <w:p w14:paraId="2134FC5A" w14:textId="77777777" w:rsidR="00394471" w:rsidRPr="00D839FF" w:rsidRDefault="00394471" w:rsidP="00D839FF">
      <w:pPr>
        <w:pStyle w:val="PL"/>
      </w:pPr>
    </w:p>
    <w:p w14:paraId="08C1D068" w14:textId="77777777" w:rsidR="00394471" w:rsidRPr="00D839FF" w:rsidRDefault="00394471" w:rsidP="00D839FF">
      <w:pPr>
        <w:pStyle w:val="PL"/>
        <w:rPr>
          <w:color w:val="808080"/>
        </w:rPr>
      </w:pPr>
      <w:r w:rsidRPr="00D839FF">
        <w:rPr>
          <w:color w:val="808080"/>
        </w:rPr>
        <w:t>-- TAG-CSI-RS-RESOURCECONFIGMOBILITY-STOP</w:t>
      </w:r>
    </w:p>
    <w:p w14:paraId="0E64D2BE" w14:textId="77777777" w:rsidR="00394471" w:rsidRPr="00D839FF" w:rsidRDefault="00394471" w:rsidP="00D839FF">
      <w:pPr>
        <w:pStyle w:val="PL"/>
        <w:rPr>
          <w:color w:val="808080"/>
        </w:rPr>
      </w:pPr>
      <w:r w:rsidRPr="00D839FF">
        <w:rPr>
          <w:color w:val="808080"/>
        </w:rPr>
        <w:t>-- ASN1STOP</w:t>
      </w:r>
    </w:p>
    <w:p w14:paraId="4CF575E6"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257C83F"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FB8DF34" w14:textId="77777777" w:rsidR="00394471" w:rsidRPr="00D839FF" w:rsidRDefault="00394471" w:rsidP="00964CC4">
            <w:pPr>
              <w:pStyle w:val="TAH"/>
              <w:rPr>
                <w:szCs w:val="22"/>
                <w:lang w:eastAsia="sv-SE"/>
              </w:rPr>
            </w:pPr>
            <w:r w:rsidRPr="00D839FF">
              <w:rPr>
                <w:i/>
                <w:szCs w:val="22"/>
                <w:lang w:eastAsia="sv-SE"/>
              </w:rPr>
              <w:t xml:space="preserve">CSI-RS-CellMobility </w:t>
            </w:r>
            <w:r w:rsidRPr="00D839FF">
              <w:rPr>
                <w:szCs w:val="22"/>
                <w:lang w:eastAsia="sv-SE"/>
              </w:rPr>
              <w:t>field descriptions</w:t>
            </w:r>
          </w:p>
        </w:tc>
      </w:tr>
      <w:tr w:rsidR="003B01CB" w:rsidRPr="00D839FF" w14:paraId="15B7DC04"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CAA0A8E" w14:textId="77777777" w:rsidR="00394471" w:rsidRPr="00D839FF" w:rsidRDefault="00394471" w:rsidP="00964CC4">
            <w:pPr>
              <w:pStyle w:val="TAL"/>
              <w:rPr>
                <w:szCs w:val="22"/>
                <w:lang w:eastAsia="sv-SE"/>
              </w:rPr>
            </w:pPr>
            <w:r w:rsidRPr="00D839FF">
              <w:rPr>
                <w:b/>
                <w:i/>
                <w:szCs w:val="22"/>
                <w:lang w:eastAsia="sv-SE"/>
              </w:rPr>
              <w:t>csi-rs-ResourceList-Mobility</w:t>
            </w:r>
          </w:p>
          <w:p w14:paraId="1263B232" w14:textId="0E4E6480" w:rsidR="00394471" w:rsidRPr="00D839FF" w:rsidRDefault="00394471" w:rsidP="00964CC4">
            <w:pPr>
              <w:pStyle w:val="TAL"/>
              <w:rPr>
                <w:szCs w:val="22"/>
                <w:lang w:eastAsia="sv-SE"/>
              </w:rPr>
            </w:pPr>
            <w:r w:rsidRPr="00D839FF">
              <w:rPr>
                <w:szCs w:val="22"/>
                <w:lang w:eastAsia="sv-SE"/>
              </w:rPr>
              <w:t>List of CSI-RS resources</w:t>
            </w:r>
            <w:r w:rsidRPr="00D839FF">
              <w:rPr>
                <w:rFonts w:eastAsia="SimSun"/>
                <w:szCs w:val="22"/>
              </w:rPr>
              <w:t xml:space="preserve"> for mobility. The maximum number of CSI-RS resources that can be configured per </w:t>
            </w:r>
            <w:r w:rsidRPr="00D839FF">
              <w:rPr>
                <w:rFonts w:eastAsia="SimSun"/>
                <w:i/>
                <w:szCs w:val="22"/>
              </w:rPr>
              <w:t>measObjectNR</w:t>
            </w:r>
            <w:r w:rsidRPr="00D839FF">
              <w:rPr>
                <w:rFonts w:eastAsia="SimSun"/>
                <w:szCs w:val="22"/>
              </w:rPr>
              <w:t xml:space="preserve"> depends on the configuration of </w:t>
            </w:r>
            <w:r w:rsidRPr="00D839FF">
              <w:rPr>
                <w:rFonts w:eastAsia="SimSun"/>
                <w:i/>
                <w:iCs/>
                <w:szCs w:val="22"/>
              </w:rPr>
              <w:t xml:space="preserve">associatedSSB </w:t>
            </w:r>
            <w:r w:rsidR="002E5C20" w:rsidRPr="00D839FF">
              <w:rPr>
                <w:iCs/>
                <w:szCs w:val="22"/>
              </w:rPr>
              <w:t>and</w:t>
            </w:r>
            <w:r w:rsidR="002E5C20" w:rsidRPr="00D839FF">
              <w:rPr>
                <w:szCs w:val="22"/>
              </w:rPr>
              <w:t xml:space="preserve"> the support of </w:t>
            </w:r>
            <w:r w:rsidR="002E5C20" w:rsidRPr="00D839FF">
              <w:rPr>
                <w:i/>
                <w:szCs w:val="22"/>
              </w:rPr>
              <w:t xml:space="preserve">increasedNumberofCSIRSPerMO </w:t>
            </w:r>
            <w:r w:rsidR="002E5C20" w:rsidRPr="00D839FF">
              <w:rPr>
                <w:szCs w:val="22"/>
              </w:rPr>
              <w:t xml:space="preserve">capability </w:t>
            </w:r>
            <w:r w:rsidRPr="00D839FF">
              <w:rPr>
                <w:rFonts w:eastAsia="SimSun"/>
                <w:szCs w:val="22"/>
              </w:rPr>
              <w:t>(see TS 38.214 [19], clause 5.1.6.1.3).</w:t>
            </w:r>
          </w:p>
        </w:tc>
      </w:tr>
      <w:tr w:rsidR="003B01CB" w:rsidRPr="00D839FF" w14:paraId="2F0636D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980539A" w14:textId="77777777" w:rsidR="00394471" w:rsidRPr="00D839FF" w:rsidRDefault="00394471" w:rsidP="00964CC4">
            <w:pPr>
              <w:pStyle w:val="TAL"/>
              <w:rPr>
                <w:szCs w:val="22"/>
                <w:lang w:eastAsia="sv-SE"/>
              </w:rPr>
            </w:pPr>
            <w:r w:rsidRPr="00D839FF">
              <w:rPr>
                <w:b/>
                <w:i/>
                <w:szCs w:val="22"/>
                <w:lang w:eastAsia="sv-SE"/>
              </w:rPr>
              <w:t>density</w:t>
            </w:r>
          </w:p>
          <w:p w14:paraId="5B142617" w14:textId="77777777" w:rsidR="00394471" w:rsidRPr="00D839FF" w:rsidRDefault="00394471" w:rsidP="00964CC4">
            <w:pPr>
              <w:pStyle w:val="TAL"/>
              <w:rPr>
                <w:szCs w:val="22"/>
                <w:lang w:eastAsia="sv-SE"/>
              </w:rPr>
            </w:pPr>
            <w:r w:rsidRPr="00D839FF">
              <w:rPr>
                <w:szCs w:val="22"/>
                <w:lang w:eastAsia="sv-SE"/>
              </w:rPr>
              <w:t xml:space="preserve">Frequency domain density for the 1-port CSI-RS for L3 mobility. See TS 38.211 </w:t>
            </w:r>
            <w:r w:rsidRPr="00D839FF">
              <w:t>[16], clause 7.4.1</w:t>
            </w:r>
            <w:r w:rsidRPr="00D839FF">
              <w:rPr>
                <w:szCs w:val="22"/>
                <w:lang w:eastAsia="sv-SE"/>
              </w:rPr>
              <w:t>.</w:t>
            </w:r>
          </w:p>
        </w:tc>
      </w:tr>
      <w:tr w:rsidR="003B01CB" w:rsidRPr="00D839FF" w14:paraId="60D87C0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71D070" w14:textId="77777777" w:rsidR="00394471" w:rsidRPr="00D839FF" w:rsidRDefault="00394471" w:rsidP="00964CC4">
            <w:pPr>
              <w:pStyle w:val="TAL"/>
              <w:rPr>
                <w:szCs w:val="22"/>
                <w:lang w:eastAsia="sv-SE"/>
              </w:rPr>
            </w:pPr>
            <w:r w:rsidRPr="00D839FF">
              <w:rPr>
                <w:b/>
                <w:i/>
                <w:szCs w:val="22"/>
                <w:lang w:eastAsia="sv-SE"/>
              </w:rPr>
              <w:t>nrofPRBs</w:t>
            </w:r>
          </w:p>
          <w:p w14:paraId="55560A5D" w14:textId="77777777" w:rsidR="00394471" w:rsidRPr="00D839FF" w:rsidRDefault="00394471" w:rsidP="00964CC4">
            <w:pPr>
              <w:pStyle w:val="TAL"/>
              <w:rPr>
                <w:szCs w:val="22"/>
                <w:lang w:eastAsia="sv-SE"/>
              </w:rPr>
            </w:pPr>
            <w:r w:rsidRPr="00D839FF">
              <w:rPr>
                <w:szCs w:val="22"/>
                <w:lang w:eastAsia="sv-SE"/>
              </w:rPr>
              <w:t xml:space="preserve">Allowed size of the measurement BW in PRBs. See TS 38.211 </w:t>
            </w:r>
            <w:r w:rsidRPr="00D839FF">
              <w:t>[16], clause 7.4.1</w:t>
            </w:r>
            <w:r w:rsidRPr="00D839FF">
              <w:rPr>
                <w:szCs w:val="22"/>
                <w:lang w:eastAsia="sv-SE"/>
              </w:rPr>
              <w:t>.</w:t>
            </w:r>
          </w:p>
        </w:tc>
      </w:tr>
      <w:tr w:rsidR="00394471" w:rsidRPr="00D839FF" w14:paraId="55A4F22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C1B2E79" w14:textId="77777777" w:rsidR="00394471" w:rsidRPr="00D839FF" w:rsidRDefault="00394471" w:rsidP="00964CC4">
            <w:pPr>
              <w:pStyle w:val="TAL"/>
              <w:rPr>
                <w:szCs w:val="22"/>
                <w:lang w:eastAsia="sv-SE"/>
              </w:rPr>
            </w:pPr>
            <w:r w:rsidRPr="00D839FF">
              <w:rPr>
                <w:b/>
                <w:i/>
                <w:szCs w:val="22"/>
                <w:lang w:eastAsia="sv-SE"/>
              </w:rPr>
              <w:t>startPRB</w:t>
            </w:r>
          </w:p>
          <w:p w14:paraId="69D2C38D" w14:textId="77777777" w:rsidR="00394471" w:rsidRPr="00D839FF" w:rsidRDefault="00394471" w:rsidP="00964CC4">
            <w:pPr>
              <w:pStyle w:val="TAL"/>
              <w:rPr>
                <w:szCs w:val="22"/>
                <w:lang w:eastAsia="sv-SE"/>
              </w:rPr>
            </w:pPr>
            <w:r w:rsidRPr="00D839FF">
              <w:rPr>
                <w:szCs w:val="22"/>
                <w:lang w:eastAsia="sv-SE"/>
              </w:rPr>
              <w:t xml:space="preserve">Starting PRB index of the measurement bandwidth. See TS 38.211 </w:t>
            </w:r>
            <w:r w:rsidRPr="00D839FF">
              <w:t>[16], clause 7.4.1</w:t>
            </w:r>
            <w:r w:rsidRPr="00D839FF">
              <w:rPr>
                <w:szCs w:val="22"/>
                <w:lang w:eastAsia="sv-SE"/>
              </w:rPr>
              <w:t>.</w:t>
            </w:r>
          </w:p>
        </w:tc>
      </w:tr>
    </w:tbl>
    <w:p w14:paraId="33E9CA2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D47ECB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AFC54A4" w14:textId="77777777" w:rsidR="00394471" w:rsidRPr="00D839FF" w:rsidRDefault="00394471" w:rsidP="00964CC4">
            <w:pPr>
              <w:pStyle w:val="TAH"/>
              <w:rPr>
                <w:szCs w:val="22"/>
                <w:lang w:eastAsia="sv-SE"/>
              </w:rPr>
            </w:pPr>
            <w:r w:rsidRPr="00D839FF">
              <w:rPr>
                <w:i/>
                <w:szCs w:val="22"/>
                <w:lang w:eastAsia="sv-SE"/>
              </w:rPr>
              <w:t xml:space="preserve">CSI-RS-ResourceConfigMobility </w:t>
            </w:r>
            <w:r w:rsidRPr="00D839FF">
              <w:rPr>
                <w:szCs w:val="22"/>
                <w:lang w:eastAsia="sv-SE"/>
              </w:rPr>
              <w:t>field descriptions</w:t>
            </w:r>
          </w:p>
        </w:tc>
      </w:tr>
      <w:tr w:rsidR="003B01CB" w:rsidRPr="00D839FF" w14:paraId="1C99CDE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B504FB1" w14:textId="77777777" w:rsidR="00394471" w:rsidRPr="00D839FF" w:rsidRDefault="00394471" w:rsidP="00964CC4">
            <w:pPr>
              <w:pStyle w:val="TAL"/>
              <w:rPr>
                <w:szCs w:val="22"/>
                <w:lang w:eastAsia="sv-SE"/>
              </w:rPr>
            </w:pPr>
            <w:r w:rsidRPr="00D839FF">
              <w:rPr>
                <w:b/>
                <w:i/>
                <w:szCs w:val="22"/>
                <w:lang w:eastAsia="sv-SE"/>
              </w:rPr>
              <w:t>csi-RS-CellList-Mobility</w:t>
            </w:r>
          </w:p>
          <w:p w14:paraId="130E09C7" w14:textId="77777777" w:rsidR="00394471" w:rsidRPr="00D839FF" w:rsidRDefault="00394471" w:rsidP="00964CC4">
            <w:pPr>
              <w:pStyle w:val="TAL"/>
              <w:rPr>
                <w:szCs w:val="22"/>
                <w:lang w:eastAsia="sv-SE"/>
              </w:rPr>
            </w:pPr>
            <w:r w:rsidRPr="00D839FF">
              <w:rPr>
                <w:szCs w:val="22"/>
                <w:lang w:eastAsia="sv-SE"/>
              </w:rPr>
              <w:t>List of cells for</w:t>
            </w:r>
            <w:r w:rsidRPr="00D839FF">
              <w:rPr>
                <w:lang w:eastAsia="sv-SE"/>
              </w:rPr>
              <w:t xml:space="preserve"> CSI-RS based RRM measurements</w:t>
            </w:r>
            <w:r w:rsidRPr="00D839FF">
              <w:rPr>
                <w:szCs w:val="22"/>
                <w:lang w:eastAsia="sv-SE"/>
              </w:rPr>
              <w:t>.</w:t>
            </w:r>
          </w:p>
        </w:tc>
      </w:tr>
      <w:tr w:rsidR="003B01CB" w:rsidRPr="00D839FF" w14:paraId="727C41F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37D73CE" w14:textId="77777777" w:rsidR="00394471" w:rsidRPr="00D839FF" w:rsidRDefault="00394471" w:rsidP="00964CC4">
            <w:pPr>
              <w:pStyle w:val="TAL"/>
              <w:rPr>
                <w:b/>
                <w:bCs/>
                <w:i/>
                <w:iCs/>
                <w:noProof/>
                <w:lang w:eastAsia="sv-SE"/>
              </w:rPr>
            </w:pPr>
            <w:r w:rsidRPr="00D839FF">
              <w:rPr>
                <w:b/>
                <w:bCs/>
                <w:i/>
                <w:iCs/>
                <w:lang w:eastAsia="sv-SE"/>
              </w:rPr>
              <w:t>refServCellIndex</w:t>
            </w:r>
          </w:p>
          <w:p w14:paraId="0ED091F6" w14:textId="77777777" w:rsidR="00394471" w:rsidRPr="00D839FF" w:rsidRDefault="00394471" w:rsidP="00964CC4">
            <w:pPr>
              <w:pStyle w:val="TAL"/>
              <w:rPr>
                <w:b/>
                <w:i/>
                <w:szCs w:val="22"/>
                <w:lang w:eastAsia="sv-SE"/>
              </w:rPr>
            </w:pPr>
            <w:r w:rsidRPr="00D839FF">
              <w:rPr>
                <w:szCs w:val="22"/>
                <w:lang w:eastAsia="en-GB"/>
              </w:rPr>
              <w:t xml:space="preserve">Indicates the serving cell providing the timing reference for CSI-RS resources without </w:t>
            </w:r>
            <w:r w:rsidRPr="00D839FF">
              <w:rPr>
                <w:i/>
                <w:szCs w:val="22"/>
                <w:lang w:eastAsia="en-GB"/>
              </w:rPr>
              <w:t>associatedSSB</w:t>
            </w:r>
            <w:r w:rsidRPr="00D839FF">
              <w:rPr>
                <w:szCs w:val="22"/>
                <w:lang w:eastAsia="en-GB"/>
              </w:rPr>
              <w:t xml:space="preserve">. The field may be present only if there is at least one CSI-RS resource configured without </w:t>
            </w:r>
            <w:r w:rsidRPr="00D839FF">
              <w:rPr>
                <w:i/>
                <w:szCs w:val="22"/>
                <w:lang w:eastAsia="en-GB"/>
              </w:rPr>
              <w:t>associatedSSB</w:t>
            </w:r>
            <w:r w:rsidRPr="00D839FF">
              <w:rPr>
                <w:szCs w:val="22"/>
                <w:lang w:eastAsia="en-GB"/>
              </w:rPr>
              <w:t xml:space="preserve">. If this field is absent, the UE shall use the timing of the PCell for measurements on the CSI-RS resources without </w:t>
            </w:r>
            <w:r w:rsidRPr="00D839FF">
              <w:rPr>
                <w:i/>
                <w:szCs w:val="22"/>
                <w:lang w:eastAsia="en-GB"/>
              </w:rPr>
              <w:t>associatedSSB</w:t>
            </w:r>
            <w:r w:rsidRPr="00D839FF">
              <w:rPr>
                <w:szCs w:val="22"/>
                <w:lang w:eastAsia="en-GB"/>
              </w:rPr>
              <w:t xml:space="preserve">. The CSI-RS resources and the serving cell indicated by </w:t>
            </w:r>
            <w:r w:rsidRPr="00D839FF">
              <w:rPr>
                <w:i/>
                <w:szCs w:val="22"/>
                <w:lang w:eastAsia="en-GB"/>
              </w:rPr>
              <w:t>refServCellIndex</w:t>
            </w:r>
            <w:r w:rsidRPr="00D839FF">
              <w:rPr>
                <w:szCs w:val="22"/>
                <w:lang w:eastAsia="en-GB"/>
              </w:rPr>
              <w:t xml:space="preserve"> for timing reference should be located in the same band.</w:t>
            </w:r>
          </w:p>
        </w:tc>
      </w:tr>
      <w:tr w:rsidR="00394471" w:rsidRPr="00D839FF" w14:paraId="715B4BD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3FB7208" w14:textId="77777777" w:rsidR="00394471" w:rsidRPr="00D839FF" w:rsidRDefault="00394471" w:rsidP="00964CC4">
            <w:pPr>
              <w:pStyle w:val="TAL"/>
              <w:rPr>
                <w:szCs w:val="22"/>
                <w:lang w:eastAsia="sv-SE"/>
              </w:rPr>
            </w:pPr>
            <w:r w:rsidRPr="00D839FF">
              <w:rPr>
                <w:b/>
                <w:i/>
                <w:szCs w:val="22"/>
                <w:lang w:eastAsia="sv-SE"/>
              </w:rPr>
              <w:t>subcarrierSpacing</w:t>
            </w:r>
          </w:p>
          <w:p w14:paraId="3891A68A" w14:textId="6C2C084F" w:rsidR="00394471" w:rsidRPr="00D839FF" w:rsidRDefault="00394471" w:rsidP="00964CC4">
            <w:pPr>
              <w:pStyle w:val="TAL"/>
              <w:rPr>
                <w:szCs w:val="22"/>
                <w:lang w:eastAsia="sv-SE"/>
              </w:rPr>
            </w:pPr>
            <w:r w:rsidRPr="00D839FF">
              <w:rPr>
                <w:szCs w:val="22"/>
                <w:lang w:eastAsia="sv-SE"/>
              </w:rPr>
              <w:t>Subcarrier spacing of CSI-RS.</w:t>
            </w:r>
          </w:p>
          <w:p w14:paraId="5EE92C4E" w14:textId="77777777" w:rsidR="006C501F" w:rsidRPr="00D839FF" w:rsidRDefault="006C501F" w:rsidP="006C501F">
            <w:pPr>
              <w:pStyle w:val="TAL"/>
              <w:rPr>
                <w:szCs w:val="22"/>
                <w:lang w:eastAsia="sv-SE"/>
              </w:rPr>
            </w:pPr>
            <w:r w:rsidRPr="00D839FF">
              <w:rPr>
                <w:szCs w:val="22"/>
                <w:lang w:eastAsia="sv-SE"/>
              </w:rPr>
              <w:t>Only the following values are applicable depending on the used frequency:</w:t>
            </w:r>
          </w:p>
          <w:p w14:paraId="3255A1F9" w14:textId="77777777" w:rsidR="006C501F" w:rsidRPr="00D839FF" w:rsidRDefault="006C501F" w:rsidP="006C501F">
            <w:pPr>
              <w:pStyle w:val="TAL"/>
              <w:rPr>
                <w:szCs w:val="22"/>
                <w:lang w:eastAsia="sv-SE"/>
              </w:rPr>
            </w:pPr>
            <w:r w:rsidRPr="00D839FF">
              <w:rPr>
                <w:szCs w:val="22"/>
                <w:lang w:eastAsia="sv-SE"/>
              </w:rPr>
              <w:t>FR1:    15, 30, or 60 kHz</w:t>
            </w:r>
          </w:p>
          <w:p w14:paraId="3230E88F" w14:textId="6B110281" w:rsidR="00F747EB" w:rsidRPr="00D839FF" w:rsidRDefault="006C501F" w:rsidP="006C501F">
            <w:pPr>
              <w:pStyle w:val="TAL"/>
              <w:rPr>
                <w:szCs w:val="22"/>
                <w:lang w:eastAsia="sv-SE"/>
              </w:rPr>
            </w:pPr>
            <w:r w:rsidRPr="00D839FF">
              <w:rPr>
                <w:szCs w:val="22"/>
                <w:lang w:eastAsia="sv-SE"/>
              </w:rPr>
              <w:t>FR2-1</w:t>
            </w:r>
            <w:r w:rsidR="002E1A3F" w:rsidRPr="00D839FF">
              <w:rPr>
                <w:szCs w:val="22"/>
                <w:lang w:eastAsia="sv-SE"/>
              </w:rPr>
              <w:t>/FR2-NTN</w:t>
            </w:r>
            <w:r w:rsidRPr="00D839FF">
              <w:rPr>
                <w:szCs w:val="22"/>
                <w:lang w:eastAsia="sv-SE"/>
              </w:rPr>
              <w:t xml:space="preserve">:  </w:t>
            </w:r>
            <w:r w:rsidR="00D50BCB" w:rsidRPr="00D839FF">
              <w:rPr>
                <w:szCs w:val="22"/>
                <w:lang w:eastAsia="sv-SE"/>
              </w:rPr>
              <w:t>60</w:t>
            </w:r>
            <w:r w:rsidRPr="00D839FF">
              <w:rPr>
                <w:szCs w:val="22"/>
                <w:lang w:eastAsia="sv-SE"/>
              </w:rPr>
              <w:t xml:space="preserve"> or </w:t>
            </w:r>
            <w:r w:rsidR="00D50BCB" w:rsidRPr="00D839FF">
              <w:rPr>
                <w:szCs w:val="22"/>
                <w:lang w:eastAsia="sv-SE"/>
              </w:rPr>
              <w:t>120</w:t>
            </w:r>
            <w:r w:rsidRPr="00D839FF">
              <w:rPr>
                <w:szCs w:val="22"/>
                <w:lang w:eastAsia="sv-SE"/>
              </w:rPr>
              <w:t xml:space="preserve"> kHz</w:t>
            </w:r>
          </w:p>
          <w:p w14:paraId="00525388" w14:textId="19568BE5" w:rsidR="006C501F" w:rsidRPr="00D839FF" w:rsidRDefault="006C501F" w:rsidP="006C501F">
            <w:pPr>
              <w:pStyle w:val="TAL"/>
              <w:rPr>
                <w:szCs w:val="22"/>
                <w:lang w:eastAsia="sv-SE"/>
              </w:rPr>
            </w:pPr>
            <w:r w:rsidRPr="00D839FF">
              <w:rPr>
                <w:szCs w:val="22"/>
                <w:lang w:eastAsia="sv-SE"/>
              </w:rPr>
              <w:t>FR2-2:  120, 480, or 960 kHz</w:t>
            </w:r>
          </w:p>
        </w:tc>
      </w:tr>
    </w:tbl>
    <w:p w14:paraId="5679633A"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7AD79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E0947F" w14:textId="77777777" w:rsidR="00394471" w:rsidRPr="00D839FF" w:rsidRDefault="00394471" w:rsidP="00964CC4">
            <w:pPr>
              <w:pStyle w:val="TAH"/>
              <w:rPr>
                <w:szCs w:val="22"/>
                <w:lang w:eastAsia="sv-SE"/>
              </w:rPr>
            </w:pPr>
            <w:r w:rsidRPr="00D839FF">
              <w:rPr>
                <w:i/>
                <w:szCs w:val="22"/>
                <w:lang w:eastAsia="sv-SE"/>
              </w:rPr>
              <w:t xml:space="preserve">CSI-RS-Resource-Mobility </w:t>
            </w:r>
            <w:r w:rsidRPr="00D839FF">
              <w:rPr>
                <w:szCs w:val="22"/>
                <w:lang w:eastAsia="sv-SE"/>
              </w:rPr>
              <w:t>field descriptions</w:t>
            </w:r>
          </w:p>
        </w:tc>
      </w:tr>
      <w:tr w:rsidR="003B01CB" w:rsidRPr="00D839FF" w14:paraId="7A0A2681"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251126B4" w14:textId="77777777" w:rsidR="00394471" w:rsidRPr="00D839FF" w:rsidRDefault="00394471" w:rsidP="00964CC4">
            <w:pPr>
              <w:pStyle w:val="TAL"/>
              <w:rPr>
                <w:rFonts w:cs="Arial"/>
                <w:b/>
                <w:i/>
                <w:iCs/>
                <w:szCs w:val="18"/>
                <w:lang w:eastAsia="sv-SE"/>
              </w:rPr>
            </w:pPr>
            <w:r w:rsidRPr="00D839FF">
              <w:rPr>
                <w:rFonts w:cs="Arial"/>
                <w:b/>
                <w:i/>
                <w:iCs/>
                <w:szCs w:val="18"/>
                <w:lang w:eastAsia="sv-SE"/>
              </w:rPr>
              <w:t>associatedSSB</w:t>
            </w:r>
          </w:p>
          <w:p w14:paraId="1E067F70" w14:textId="77777777" w:rsidR="00394471" w:rsidRPr="00D839FF" w:rsidRDefault="00394471" w:rsidP="00964CC4">
            <w:pPr>
              <w:pStyle w:val="TAL"/>
              <w:rPr>
                <w:rFonts w:eastAsia="SimSun" w:cs="Arial"/>
                <w:iCs/>
                <w:szCs w:val="18"/>
              </w:rPr>
            </w:pPr>
            <w:r w:rsidRPr="00D839FF">
              <w:rPr>
                <w:rFonts w:cs="Arial"/>
                <w:iCs/>
                <w:szCs w:val="18"/>
                <w:lang w:eastAsia="sv-SE"/>
              </w:rPr>
              <w:t xml:space="preserve">If this field is present, the UE may base the timing of the CSI-RS resource indicated in </w:t>
            </w:r>
            <w:r w:rsidRPr="00D839FF">
              <w:rPr>
                <w:i/>
                <w:szCs w:val="22"/>
                <w:lang w:eastAsia="sv-SE"/>
              </w:rPr>
              <w:t xml:space="preserve">CSI-RS-Resource-Mobility </w:t>
            </w:r>
            <w:r w:rsidRPr="00D839FF">
              <w:rPr>
                <w:rFonts w:cs="Arial"/>
                <w:iCs/>
                <w:szCs w:val="18"/>
                <w:lang w:eastAsia="sv-SE"/>
              </w:rPr>
              <w:t xml:space="preserve">on the timing of the cell indicated by the </w:t>
            </w:r>
            <w:r w:rsidRPr="00D839FF">
              <w:rPr>
                <w:rFonts w:cs="Arial"/>
                <w:i/>
                <w:iCs/>
                <w:szCs w:val="18"/>
                <w:lang w:eastAsia="sv-SE"/>
              </w:rPr>
              <w:t xml:space="preserve">cellId </w:t>
            </w:r>
            <w:r w:rsidRPr="00D839FF">
              <w:rPr>
                <w:rFonts w:cs="Arial"/>
                <w:iCs/>
                <w:szCs w:val="18"/>
                <w:lang w:eastAsia="sv-SE"/>
              </w:rPr>
              <w:t xml:space="preserve">in the </w:t>
            </w:r>
            <w:r w:rsidRPr="00D839FF">
              <w:rPr>
                <w:rFonts w:cs="Arial"/>
                <w:i/>
                <w:iCs/>
                <w:szCs w:val="18"/>
                <w:lang w:eastAsia="sv-SE"/>
              </w:rPr>
              <w:t>CSI-RS-CellMobility</w:t>
            </w:r>
            <w:r w:rsidRPr="00D839FF">
              <w:rPr>
                <w:rFonts w:cs="Arial"/>
                <w:iCs/>
                <w:szCs w:val="18"/>
                <w:lang w:eastAsia="sv-SE"/>
              </w:rPr>
              <w:t xml:space="preserve">. In this case, the UE is not required to monitor that CSI-RS resource if the UE cannot detect the SS/PBCH block indicated by this </w:t>
            </w:r>
            <w:r w:rsidRPr="00D839FF">
              <w:rPr>
                <w:rFonts w:cs="Arial"/>
                <w:i/>
                <w:iCs/>
                <w:szCs w:val="18"/>
                <w:lang w:eastAsia="sv-SE"/>
              </w:rPr>
              <w:t xml:space="preserve">associatedSSB </w:t>
            </w:r>
            <w:r w:rsidRPr="00D839FF">
              <w:rPr>
                <w:rFonts w:cs="Arial"/>
                <w:iCs/>
                <w:szCs w:val="18"/>
                <w:lang w:eastAsia="sv-SE"/>
              </w:rPr>
              <w:t xml:space="preserve">and </w:t>
            </w:r>
            <w:r w:rsidRPr="00D839FF">
              <w:rPr>
                <w:rFonts w:cs="Arial"/>
                <w:i/>
                <w:iCs/>
                <w:szCs w:val="18"/>
                <w:lang w:eastAsia="sv-SE"/>
              </w:rPr>
              <w:t>cellId</w:t>
            </w:r>
            <w:r w:rsidRPr="00D839FF">
              <w:rPr>
                <w:rFonts w:cs="Arial"/>
                <w:iCs/>
                <w:szCs w:val="18"/>
                <w:lang w:eastAsia="sv-SE"/>
              </w:rPr>
              <w:t xml:space="preserve">. If this field is absent, the UE shall base the timing of the CSI-RS resource indicated in </w:t>
            </w:r>
            <w:r w:rsidRPr="00D839FF">
              <w:rPr>
                <w:i/>
                <w:szCs w:val="22"/>
                <w:lang w:eastAsia="sv-SE"/>
              </w:rPr>
              <w:t xml:space="preserve">CSI-RS-Resource-Mobility </w:t>
            </w:r>
            <w:r w:rsidRPr="00D839FF">
              <w:rPr>
                <w:rFonts w:cs="Arial"/>
                <w:iCs/>
                <w:szCs w:val="18"/>
                <w:lang w:eastAsia="sv-SE"/>
              </w:rPr>
              <w:t>on the timin</w:t>
            </w:r>
            <w:r w:rsidRPr="00D839FF">
              <w:rPr>
                <w:rFonts w:cs="Arial"/>
                <w:iCs/>
                <w:szCs w:val="18"/>
                <w:lang w:eastAsia="sv-SE"/>
              </w:rPr>
              <w:lastRenderedPageBreak/>
              <w:t xml:space="preserve">g of the serving cell indicated by </w:t>
            </w:r>
            <w:r w:rsidRPr="00D839FF">
              <w:rPr>
                <w:rFonts w:cs="Arial"/>
                <w:i/>
                <w:iCs/>
                <w:szCs w:val="18"/>
                <w:lang w:eastAsia="sv-SE"/>
              </w:rPr>
              <w:t>refServCellIndex</w:t>
            </w:r>
            <w:r w:rsidRPr="00D839FF">
              <w:rPr>
                <w:rFonts w:cs="Arial"/>
                <w:iCs/>
                <w:szCs w:val="18"/>
                <w:lang w:eastAsia="sv-SE"/>
              </w:rPr>
              <w:t xml:space="preserve">. In this case, the UE is required to measure the CSI-RS resource even if SS/PBCH block(s) with </w:t>
            </w:r>
            <w:r w:rsidRPr="00D839FF">
              <w:rPr>
                <w:rFonts w:cs="Arial"/>
                <w:i/>
                <w:iCs/>
                <w:szCs w:val="18"/>
                <w:lang w:eastAsia="sv-SE"/>
              </w:rPr>
              <w:t xml:space="preserve">cellId </w:t>
            </w:r>
            <w:r w:rsidRPr="00D839FF">
              <w:rPr>
                <w:rFonts w:cs="Arial"/>
                <w:iCs/>
                <w:szCs w:val="18"/>
                <w:lang w:eastAsia="sv-SE"/>
              </w:rPr>
              <w:t xml:space="preserve">in the </w:t>
            </w:r>
            <w:r w:rsidRPr="00D839FF">
              <w:rPr>
                <w:rFonts w:cs="Arial"/>
                <w:i/>
                <w:iCs/>
                <w:szCs w:val="18"/>
                <w:lang w:eastAsia="sv-SE"/>
              </w:rPr>
              <w:t xml:space="preserve">CSI-RS-CellMobility </w:t>
            </w:r>
            <w:r w:rsidRPr="00D839FF">
              <w:rPr>
                <w:rFonts w:cs="Arial"/>
                <w:iCs/>
                <w:szCs w:val="18"/>
                <w:lang w:eastAsia="sv-SE"/>
              </w:rPr>
              <w:t>are not detected.</w:t>
            </w:r>
          </w:p>
          <w:p w14:paraId="7A53C06E" w14:textId="77777777" w:rsidR="00394471" w:rsidRPr="00D839FF" w:rsidRDefault="00394471" w:rsidP="00964CC4">
            <w:pPr>
              <w:pStyle w:val="TAL"/>
              <w:rPr>
                <w:rFonts w:cs="Arial"/>
                <w:iCs/>
                <w:szCs w:val="18"/>
                <w:lang w:eastAsia="sv-SE"/>
              </w:rPr>
            </w:pPr>
            <w:r w:rsidRPr="00D839FF">
              <w:rPr>
                <w:lang w:eastAsia="sv-SE"/>
              </w:rPr>
              <w:t xml:space="preserve">CSI-RS resources with and without </w:t>
            </w:r>
            <w:r w:rsidRPr="00D839FF">
              <w:rPr>
                <w:i/>
                <w:lang w:eastAsia="sv-SE"/>
              </w:rPr>
              <w:t>associatedSSB</w:t>
            </w:r>
            <w:r w:rsidRPr="00D839FF">
              <w:rPr>
                <w:lang w:eastAsia="sv-SE"/>
              </w:rPr>
              <w:t xml:space="preserve"> may be configured in accordance with the rules in TS 38.214 [19], clause 5.1.6.1.3.</w:t>
            </w:r>
          </w:p>
        </w:tc>
      </w:tr>
      <w:tr w:rsidR="003B01CB" w:rsidRPr="00D839FF" w14:paraId="696861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742E74" w14:textId="77777777" w:rsidR="00394471" w:rsidRPr="00D839FF" w:rsidRDefault="00394471" w:rsidP="00964CC4">
            <w:pPr>
              <w:pStyle w:val="TAL"/>
              <w:rPr>
                <w:b/>
                <w:i/>
                <w:szCs w:val="22"/>
                <w:lang w:eastAsia="sv-SE"/>
              </w:rPr>
            </w:pPr>
            <w:r w:rsidRPr="00D839FF">
              <w:rPr>
                <w:b/>
                <w:i/>
                <w:szCs w:val="22"/>
                <w:lang w:eastAsia="sv-SE"/>
              </w:rPr>
              <w:t>csi-RS-Index</w:t>
            </w:r>
          </w:p>
          <w:p w14:paraId="6E270143" w14:textId="77777777" w:rsidR="00394471" w:rsidRPr="00D839FF" w:rsidRDefault="00394471" w:rsidP="00964CC4">
            <w:pPr>
              <w:pStyle w:val="TAL"/>
              <w:rPr>
                <w:szCs w:val="22"/>
                <w:lang w:eastAsia="sv-SE"/>
              </w:rPr>
            </w:pPr>
            <w:r w:rsidRPr="00D839FF">
              <w:rPr>
                <w:szCs w:val="22"/>
                <w:lang w:eastAsia="sv-SE"/>
              </w:rPr>
              <w:t>CSI-RS resource index associated to the CSI-RS resource to be measured (and used for reporting).</w:t>
            </w:r>
          </w:p>
        </w:tc>
      </w:tr>
      <w:tr w:rsidR="003B01CB" w:rsidRPr="00D839FF" w14:paraId="381A32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731B96" w14:textId="77777777" w:rsidR="00394471" w:rsidRPr="00D839FF" w:rsidRDefault="00394471" w:rsidP="00964CC4">
            <w:pPr>
              <w:pStyle w:val="TAL"/>
              <w:rPr>
                <w:szCs w:val="22"/>
                <w:lang w:eastAsia="sv-SE"/>
              </w:rPr>
            </w:pPr>
            <w:r w:rsidRPr="00D839FF">
              <w:rPr>
                <w:b/>
                <w:i/>
                <w:szCs w:val="22"/>
                <w:lang w:eastAsia="sv-SE"/>
              </w:rPr>
              <w:t>firstOFDMSymbolInTimeDomain</w:t>
            </w:r>
          </w:p>
          <w:p w14:paraId="2EF640A1" w14:textId="2A42B6FE" w:rsidR="00394471" w:rsidRPr="00D839FF" w:rsidRDefault="00394471" w:rsidP="00964CC4">
            <w:pPr>
              <w:pStyle w:val="TAL"/>
              <w:rPr>
                <w:szCs w:val="22"/>
                <w:lang w:eastAsia="sv-SE"/>
              </w:rPr>
            </w:pPr>
            <w:r w:rsidRPr="00D839FF">
              <w:rPr>
                <w:szCs w:val="22"/>
                <w:lang w:eastAsia="sv-SE"/>
              </w:rPr>
              <w:t>Time domain allocation within a physical resource block. The field indicates the first OFDM symbol in the PRB used for CSI-RS, see TS 38.211 [16], clause 7.4.1.5.3.</w:t>
            </w:r>
          </w:p>
        </w:tc>
      </w:tr>
      <w:tr w:rsidR="003B01CB" w:rsidRPr="00D839FF" w14:paraId="2C474B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22C6DC" w14:textId="77777777" w:rsidR="00394471" w:rsidRPr="00D839FF" w:rsidRDefault="00394471" w:rsidP="00964CC4">
            <w:pPr>
              <w:pStyle w:val="TAL"/>
              <w:rPr>
                <w:szCs w:val="22"/>
                <w:lang w:eastAsia="sv-SE"/>
              </w:rPr>
            </w:pPr>
            <w:r w:rsidRPr="00D839FF">
              <w:rPr>
                <w:b/>
                <w:i/>
                <w:szCs w:val="22"/>
                <w:lang w:eastAsia="sv-SE"/>
              </w:rPr>
              <w:t>frequencyDomainAllocation</w:t>
            </w:r>
          </w:p>
          <w:p w14:paraId="3133D38B" w14:textId="77777777" w:rsidR="00394471" w:rsidRPr="00D839FF" w:rsidRDefault="00394471" w:rsidP="00964CC4">
            <w:pPr>
              <w:pStyle w:val="TAL"/>
              <w:rPr>
                <w:szCs w:val="22"/>
                <w:lang w:eastAsia="sv-SE"/>
              </w:rPr>
            </w:pPr>
            <w:r w:rsidRPr="00D839FF">
              <w:rPr>
                <w:szCs w:val="22"/>
                <w:lang w:eastAsia="sv-SE"/>
              </w:rPr>
              <w:t>Frequency domain allocation within a physical resource block in accordance with TS 38.211 [16], clause 7.4.1.5.3 including table 7.4.1.5.2-1. The number of bits that may be set to one depend on the chosen row in that table.</w:t>
            </w:r>
          </w:p>
        </w:tc>
      </w:tr>
      <w:tr w:rsidR="003B01CB" w:rsidRPr="00D839FF" w14:paraId="15796B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23471D" w14:textId="77777777" w:rsidR="00394471" w:rsidRPr="00D839FF" w:rsidRDefault="00394471" w:rsidP="00964CC4">
            <w:pPr>
              <w:pStyle w:val="TAL"/>
              <w:rPr>
                <w:szCs w:val="22"/>
                <w:lang w:eastAsia="sv-SE"/>
              </w:rPr>
            </w:pPr>
            <w:r w:rsidRPr="00D839FF">
              <w:rPr>
                <w:b/>
                <w:i/>
                <w:szCs w:val="22"/>
                <w:lang w:eastAsia="sv-SE"/>
              </w:rPr>
              <w:t>isQuasiColocated</w:t>
            </w:r>
          </w:p>
          <w:p w14:paraId="526C07F0" w14:textId="77777777" w:rsidR="00394471" w:rsidRPr="00D839FF" w:rsidRDefault="00394471" w:rsidP="00964CC4">
            <w:pPr>
              <w:pStyle w:val="TAL"/>
              <w:rPr>
                <w:szCs w:val="22"/>
                <w:lang w:eastAsia="sv-SE"/>
              </w:rPr>
            </w:pPr>
            <w:r w:rsidRPr="00D839FF">
              <w:rPr>
                <w:szCs w:val="22"/>
                <w:lang w:eastAsia="sv-SE"/>
              </w:rPr>
              <w:t>Indicates that the CSI-RS resource is quasi co-located with the associated SS</w:t>
            </w:r>
            <w:r w:rsidRPr="00D839FF">
              <w:rPr>
                <w:lang w:eastAsia="sv-SE"/>
              </w:rPr>
              <w:t>/PBCH block</w:t>
            </w:r>
            <w:r w:rsidRPr="00D839FF">
              <w:rPr>
                <w:szCs w:val="22"/>
                <w:lang w:eastAsia="sv-SE"/>
              </w:rPr>
              <w:t>, see TS 38.214 [19], clause 5.1.6.1.3.</w:t>
            </w:r>
          </w:p>
        </w:tc>
      </w:tr>
      <w:tr w:rsidR="003B01CB" w:rsidRPr="00D839FF" w14:paraId="600669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16AFD4" w14:textId="77777777" w:rsidR="00394471" w:rsidRPr="00D839FF" w:rsidRDefault="00394471" w:rsidP="00964CC4">
            <w:pPr>
              <w:pStyle w:val="TAL"/>
              <w:rPr>
                <w:szCs w:val="22"/>
                <w:lang w:eastAsia="sv-SE"/>
              </w:rPr>
            </w:pPr>
            <w:r w:rsidRPr="00D839FF">
              <w:rPr>
                <w:b/>
                <w:i/>
                <w:szCs w:val="22"/>
                <w:lang w:eastAsia="sv-SE"/>
              </w:rPr>
              <w:t>sequenceGenerationConfig</w:t>
            </w:r>
          </w:p>
          <w:p w14:paraId="77645B10" w14:textId="77777777" w:rsidR="00394471" w:rsidRPr="00D839FF" w:rsidRDefault="00394471" w:rsidP="00964CC4">
            <w:pPr>
              <w:pStyle w:val="TAL"/>
              <w:rPr>
                <w:szCs w:val="22"/>
                <w:lang w:eastAsia="sv-SE"/>
              </w:rPr>
            </w:pPr>
            <w:r w:rsidRPr="00D839FF">
              <w:rPr>
                <w:szCs w:val="22"/>
                <w:lang w:eastAsia="sv-SE"/>
              </w:rPr>
              <w:t>Scrambling ID for CSI-RS (see TS 38.211 [16], clause 7.4.1.5.2).</w:t>
            </w:r>
          </w:p>
        </w:tc>
      </w:tr>
      <w:tr w:rsidR="00394471" w:rsidRPr="00D839FF" w14:paraId="49318E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FDC0A1" w14:textId="77777777" w:rsidR="00394471" w:rsidRPr="00D839FF" w:rsidRDefault="00394471" w:rsidP="00964CC4">
            <w:pPr>
              <w:pStyle w:val="TAL"/>
              <w:rPr>
                <w:szCs w:val="22"/>
                <w:lang w:eastAsia="sv-SE"/>
              </w:rPr>
            </w:pPr>
            <w:r w:rsidRPr="00D839FF">
              <w:rPr>
                <w:b/>
                <w:i/>
                <w:szCs w:val="22"/>
                <w:lang w:eastAsia="sv-SE"/>
              </w:rPr>
              <w:t>slotConfig</w:t>
            </w:r>
          </w:p>
          <w:p w14:paraId="51D3E629" w14:textId="515E43FE" w:rsidR="00394471" w:rsidRPr="00D839FF" w:rsidRDefault="00394471" w:rsidP="00964CC4">
            <w:pPr>
              <w:pStyle w:val="TAL"/>
              <w:rPr>
                <w:szCs w:val="22"/>
                <w:lang w:eastAsia="sv-SE"/>
              </w:rPr>
            </w:pPr>
            <w:r w:rsidRPr="00D839FF">
              <w:rPr>
                <w:szCs w:val="22"/>
                <w:lang w:eastAsia="sv-SE"/>
              </w:rPr>
              <w:t xml:space="preserve">Indicates the CSI-RS periodicity (in milliseconds) and for each periodicity the offset (in number of slots). When </w:t>
            </w:r>
            <w:r w:rsidRPr="00D839FF">
              <w:rPr>
                <w:i/>
                <w:lang w:eastAsia="sv-SE"/>
              </w:rPr>
              <w:t>subcarrierSpacing</w:t>
            </w:r>
            <w:r w:rsidRPr="00D839FF">
              <w:rPr>
                <w:szCs w:val="22"/>
                <w:lang w:eastAsia="sv-SE"/>
              </w:rPr>
              <w:t xml:space="preserve"> is set to </w:t>
            </w:r>
            <w:r w:rsidRPr="00D839FF">
              <w:rPr>
                <w:i/>
                <w:szCs w:val="22"/>
                <w:lang w:eastAsia="sv-SE"/>
              </w:rPr>
              <w:t>kHz15</w:t>
            </w:r>
            <w:r w:rsidRPr="00D839FF">
              <w:rPr>
                <w:szCs w:val="22"/>
                <w:lang w:eastAsia="sv-SE"/>
              </w:rPr>
              <w:t xml:space="preserve">, the maximum offset values for periodicities </w:t>
            </w:r>
            <w:r w:rsidRPr="00D839FF">
              <w:rPr>
                <w:i/>
                <w:lang w:eastAsia="sv-SE"/>
              </w:rPr>
              <w:t>ms4/ms5/ms10/ms20/ms40</w:t>
            </w:r>
            <w:r w:rsidRPr="00D839FF">
              <w:rPr>
                <w:szCs w:val="22"/>
                <w:lang w:eastAsia="sv-SE"/>
              </w:rPr>
              <w:t xml:space="preserve"> are 3/4/9/19/39 slots. When </w:t>
            </w:r>
            <w:r w:rsidRPr="00D839FF">
              <w:rPr>
                <w:i/>
                <w:lang w:eastAsia="sv-SE"/>
              </w:rPr>
              <w:t>subcarrierSpacing</w:t>
            </w:r>
            <w:r w:rsidRPr="00D839FF">
              <w:rPr>
                <w:szCs w:val="22"/>
                <w:lang w:eastAsia="sv-SE"/>
              </w:rPr>
              <w:t xml:space="preserve"> is set to </w:t>
            </w:r>
            <w:r w:rsidRPr="00D839FF">
              <w:rPr>
                <w:i/>
                <w:szCs w:val="22"/>
                <w:lang w:eastAsia="sv-SE"/>
              </w:rPr>
              <w:t>kHz30</w:t>
            </w:r>
            <w:r w:rsidRPr="00D839FF">
              <w:rPr>
                <w:szCs w:val="22"/>
                <w:lang w:eastAsia="sv-SE"/>
              </w:rPr>
              <w:t xml:space="preserve">, the maximum offset values for periodicities </w:t>
            </w:r>
            <w:r w:rsidRPr="00D839FF">
              <w:rPr>
                <w:i/>
                <w:lang w:eastAsia="sv-SE"/>
              </w:rPr>
              <w:t>ms4/ms5/ms10/ms20/ms40</w:t>
            </w:r>
            <w:r w:rsidRPr="00D839FF">
              <w:rPr>
                <w:szCs w:val="22"/>
                <w:lang w:eastAsia="sv-SE"/>
              </w:rPr>
              <w:t xml:space="preserve"> are 7/9/19/39/79 slots. When </w:t>
            </w:r>
            <w:r w:rsidRPr="00D839FF">
              <w:rPr>
                <w:i/>
                <w:szCs w:val="22"/>
                <w:lang w:eastAsia="sv-SE"/>
              </w:rPr>
              <w:t>subcarrierSpacing</w:t>
            </w:r>
            <w:r w:rsidRPr="00D839FF">
              <w:rPr>
                <w:szCs w:val="22"/>
                <w:lang w:eastAsia="sv-SE"/>
              </w:rPr>
              <w:t xml:space="preserve"> is set to </w:t>
            </w:r>
            <w:r w:rsidRPr="00D839FF">
              <w:rPr>
                <w:i/>
                <w:szCs w:val="22"/>
                <w:lang w:eastAsia="sv-SE"/>
              </w:rPr>
              <w:t>kHz60</w:t>
            </w:r>
            <w:r w:rsidRPr="00D839FF">
              <w:rPr>
                <w:szCs w:val="22"/>
                <w:lang w:eastAsia="sv-SE"/>
              </w:rPr>
              <w:t xml:space="preserve">, the maximum offset values for periodicities </w:t>
            </w:r>
            <w:r w:rsidRPr="00D839FF">
              <w:rPr>
                <w:i/>
                <w:lang w:eastAsia="sv-SE"/>
              </w:rPr>
              <w:t>ms4/ms5/ms10/ms20/ms40</w:t>
            </w:r>
            <w:r w:rsidRPr="00D839FF">
              <w:rPr>
                <w:szCs w:val="22"/>
                <w:lang w:eastAsia="sv-SE"/>
              </w:rPr>
              <w:t xml:space="preserve"> are 15/19/39/79/159 slots. When </w:t>
            </w:r>
            <w:r w:rsidRPr="00D839FF">
              <w:rPr>
                <w:i/>
                <w:lang w:eastAsia="sv-SE"/>
              </w:rPr>
              <w:t xml:space="preserve">subcarrierSpacing </w:t>
            </w:r>
            <w:r w:rsidRPr="00D839FF">
              <w:rPr>
                <w:szCs w:val="22"/>
                <w:lang w:eastAsia="sv-SE"/>
              </w:rPr>
              <w:t xml:space="preserve">is set </w:t>
            </w:r>
            <w:r w:rsidRPr="00D839FF">
              <w:rPr>
                <w:i/>
                <w:szCs w:val="22"/>
                <w:lang w:eastAsia="sv-SE"/>
              </w:rPr>
              <w:t>kHz120</w:t>
            </w:r>
            <w:r w:rsidRPr="00D839FF">
              <w:rPr>
                <w:szCs w:val="22"/>
                <w:lang w:eastAsia="sv-SE"/>
              </w:rPr>
              <w:t xml:space="preserve">, the maximum offset values for periodicities </w:t>
            </w:r>
            <w:r w:rsidRPr="00D839FF">
              <w:rPr>
                <w:i/>
                <w:lang w:eastAsia="sv-SE"/>
              </w:rPr>
              <w:t>ms4/ms5/ms10/ms20/ms40</w:t>
            </w:r>
            <w:r w:rsidRPr="00D839FF">
              <w:rPr>
                <w:szCs w:val="22"/>
                <w:lang w:eastAsia="sv-SE"/>
              </w:rPr>
              <w:t xml:space="preserve"> are 31/39/79/159/319 slots.</w:t>
            </w:r>
            <w:r w:rsidR="00D50BCB" w:rsidRPr="00D839FF">
              <w:rPr>
                <w:szCs w:val="22"/>
                <w:lang w:eastAsia="sv-SE"/>
              </w:rPr>
              <w:t xml:space="preserve"> When </w:t>
            </w:r>
            <w:r w:rsidR="00D50BCB" w:rsidRPr="00D839FF">
              <w:rPr>
                <w:i/>
                <w:lang w:eastAsia="sv-SE"/>
              </w:rPr>
              <w:t xml:space="preserve">subcarrierSpacing </w:t>
            </w:r>
            <w:r w:rsidR="00D50BCB" w:rsidRPr="00D839FF">
              <w:rPr>
                <w:szCs w:val="22"/>
                <w:lang w:eastAsia="sv-SE"/>
              </w:rPr>
              <w:t xml:space="preserve">is set to </w:t>
            </w:r>
            <w:r w:rsidR="00D50BCB" w:rsidRPr="00D839FF">
              <w:rPr>
                <w:i/>
                <w:szCs w:val="22"/>
                <w:lang w:eastAsia="sv-SE"/>
              </w:rPr>
              <w:t>kHz</w:t>
            </w:r>
            <w:r w:rsidR="00D50BCB" w:rsidRPr="00D839FF">
              <w:rPr>
                <w:rFonts w:eastAsia="SimSun"/>
                <w:i/>
                <w:szCs w:val="22"/>
              </w:rPr>
              <w:t>480</w:t>
            </w:r>
            <w:r w:rsidR="00D50BCB" w:rsidRPr="00D839FF">
              <w:rPr>
                <w:szCs w:val="22"/>
                <w:lang w:eastAsia="sv-SE"/>
              </w:rPr>
              <w:t xml:space="preserve">, the maximum offset values for periodicities </w:t>
            </w:r>
            <w:r w:rsidR="00D50BCB" w:rsidRPr="00D839FF">
              <w:rPr>
                <w:i/>
                <w:lang w:eastAsia="sv-SE"/>
              </w:rPr>
              <w:t>ms4/ms5/ms10/ms20/ms40</w:t>
            </w:r>
            <w:r w:rsidR="00D50BCB" w:rsidRPr="00D839FF">
              <w:rPr>
                <w:szCs w:val="22"/>
                <w:lang w:eastAsia="sv-SE"/>
              </w:rPr>
              <w:t xml:space="preserve"> are </w:t>
            </w:r>
            <w:r w:rsidR="00D50BCB" w:rsidRPr="00D839FF">
              <w:rPr>
                <w:rFonts w:eastAsia="SimSun"/>
                <w:szCs w:val="22"/>
              </w:rPr>
              <w:t>127</w:t>
            </w:r>
            <w:r w:rsidR="00D50BCB" w:rsidRPr="00D839FF">
              <w:rPr>
                <w:szCs w:val="22"/>
                <w:lang w:eastAsia="sv-SE"/>
              </w:rPr>
              <w:t>/</w:t>
            </w:r>
            <w:r w:rsidR="00D50BCB" w:rsidRPr="00D839FF">
              <w:rPr>
                <w:rFonts w:eastAsia="SimSun"/>
                <w:szCs w:val="22"/>
              </w:rPr>
              <w:t>159</w:t>
            </w:r>
            <w:r w:rsidR="00D50BCB" w:rsidRPr="00D839FF">
              <w:rPr>
                <w:szCs w:val="22"/>
                <w:lang w:eastAsia="sv-SE"/>
              </w:rPr>
              <w:t>/</w:t>
            </w:r>
            <w:r w:rsidR="00D50BCB" w:rsidRPr="00D839FF">
              <w:rPr>
                <w:rFonts w:eastAsia="SimSun"/>
                <w:szCs w:val="22"/>
              </w:rPr>
              <w:t>319</w:t>
            </w:r>
            <w:r w:rsidR="00D50BCB" w:rsidRPr="00D839FF">
              <w:rPr>
                <w:szCs w:val="22"/>
                <w:lang w:eastAsia="sv-SE"/>
              </w:rPr>
              <w:t>/</w:t>
            </w:r>
            <w:r w:rsidR="00D50BCB" w:rsidRPr="00D839FF">
              <w:rPr>
                <w:rFonts w:eastAsia="SimSun"/>
                <w:szCs w:val="22"/>
              </w:rPr>
              <w:t>639</w:t>
            </w:r>
            <w:r w:rsidR="00D50BCB" w:rsidRPr="00D839FF">
              <w:rPr>
                <w:szCs w:val="22"/>
                <w:lang w:eastAsia="sv-SE"/>
              </w:rPr>
              <w:t>/</w:t>
            </w:r>
            <w:r w:rsidR="00D50BCB" w:rsidRPr="00D839FF">
              <w:rPr>
                <w:rFonts w:eastAsia="SimSun"/>
                <w:szCs w:val="22"/>
              </w:rPr>
              <w:t>1279</w:t>
            </w:r>
            <w:r w:rsidR="00D50BCB" w:rsidRPr="00D839FF">
              <w:rPr>
                <w:szCs w:val="22"/>
                <w:lang w:eastAsia="sv-SE"/>
              </w:rPr>
              <w:t xml:space="preserve"> slots.</w:t>
            </w:r>
            <w:r w:rsidR="00D50BCB" w:rsidRPr="00D839FF">
              <w:rPr>
                <w:rFonts w:eastAsia="SimSun"/>
                <w:szCs w:val="22"/>
              </w:rPr>
              <w:t xml:space="preserve"> </w:t>
            </w:r>
            <w:r w:rsidR="00D50BCB" w:rsidRPr="00D839FF">
              <w:rPr>
                <w:szCs w:val="22"/>
                <w:lang w:eastAsia="sv-SE"/>
              </w:rPr>
              <w:t xml:space="preserve">When </w:t>
            </w:r>
            <w:r w:rsidR="00D50BCB" w:rsidRPr="00D839FF">
              <w:rPr>
                <w:i/>
                <w:lang w:eastAsia="sv-SE"/>
              </w:rPr>
              <w:t xml:space="preserve">subcarrierSpacing </w:t>
            </w:r>
            <w:r w:rsidR="00D50BCB" w:rsidRPr="00D839FF">
              <w:rPr>
                <w:szCs w:val="22"/>
                <w:lang w:eastAsia="sv-SE"/>
              </w:rPr>
              <w:t xml:space="preserve">is set to </w:t>
            </w:r>
            <w:r w:rsidR="00D50BCB" w:rsidRPr="00D839FF">
              <w:rPr>
                <w:i/>
                <w:szCs w:val="22"/>
                <w:lang w:eastAsia="sv-SE"/>
              </w:rPr>
              <w:t>kHz</w:t>
            </w:r>
            <w:r w:rsidR="00D50BCB" w:rsidRPr="00D839FF">
              <w:rPr>
                <w:rFonts w:eastAsia="SimSun"/>
                <w:i/>
                <w:szCs w:val="22"/>
              </w:rPr>
              <w:t>960</w:t>
            </w:r>
            <w:r w:rsidR="00D50BCB" w:rsidRPr="00D839FF">
              <w:rPr>
                <w:szCs w:val="22"/>
                <w:lang w:eastAsia="sv-SE"/>
              </w:rPr>
              <w:t xml:space="preserve">, the maximum offset values for periodicities </w:t>
            </w:r>
            <w:r w:rsidR="00D50BCB" w:rsidRPr="00D839FF">
              <w:rPr>
                <w:i/>
                <w:lang w:eastAsia="sv-SE"/>
              </w:rPr>
              <w:t>ms4/ms5/ms10/ms20/ms40</w:t>
            </w:r>
            <w:r w:rsidR="00D50BCB" w:rsidRPr="00D839FF">
              <w:rPr>
                <w:szCs w:val="22"/>
                <w:lang w:eastAsia="sv-SE"/>
              </w:rPr>
              <w:t xml:space="preserve"> are </w:t>
            </w:r>
            <w:r w:rsidR="00D50BCB" w:rsidRPr="00D839FF">
              <w:rPr>
                <w:rFonts w:eastAsia="SimSun"/>
                <w:szCs w:val="22"/>
              </w:rPr>
              <w:t>255</w:t>
            </w:r>
            <w:r w:rsidR="00D50BCB" w:rsidRPr="00D839FF">
              <w:rPr>
                <w:szCs w:val="22"/>
                <w:lang w:eastAsia="sv-SE"/>
              </w:rPr>
              <w:t>/3</w:t>
            </w:r>
            <w:r w:rsidR="00D50BCB" w:rsidRPr="00D839FF">
              <w:rPr>
                <w:rFonts w:eastAsia="SimSun"/>
                <w:szCs w:val="22"/>
              </w:rPr>
              <w:t>1</w:t>
            </w:r>
            <w:r w:rsidR="00D50BCB" w:rsidRPr="00D839FF">
              <w:rPr>
                <w:szCs w:val="22"/>
                <w:lang w:eastAsia="sv-SE"/>
              </w:rPr>
              <w:t>9/</w:t>
            </w:r>
            <w:r w:rsidR="00D50BCB" w:rsidRPr="00D839FF">
              <w:rPr>
                <w:rFonts w:eastAsia="SimSun"/>
                <w:szCs w:val="22"/>
              </w:rPr>
              <w:t>639</w:t>
            </w:r>
            <w:r w:rsidR="00D50BCB" w:rsidRPr="00D839FF">
              <w:rPr>
                <w:szCs w:val="22"/>
                <w:lang w:eastAsia="sv-SE"/>
              </w:rPr>
              <w:t>/</w:t>
            </w:r>
            <w:r w:rsidR="00D50BCB" w:rsidRPr="00D839FF">
              <w:rPr>
                <w:rFonts w:eastAsia="SimSun"/>
                <w:szCs w:val="22"/>
              </w:rPr>
              <w:t>1279</w:t>
            </w:r>
            <w:r w:rsidR="00D50BCB" w:rsidRPr="00D839FF">
              <w:rPr>
                <w:szCs w:val="22"/>
                <w:lang w:eastAsia="sv-SE"/>
              </w:rPr>
              <w:t>/</w:t>
            </w:r>
            <w:r w:rsidR="00D50BCB" w:rsidRPr="00D839FF">
              <w:rPr>
                <w:rFonts w:eastAsia="SimSun"/>
                <w:szCs w:val="22"/>
              </w:rPr>
              <w:t>2559</w:t>
            </w:r>
            <w:r w:rsidR="00D50BCB" w:rsidRPr="00D839FF">
              <w:rPr>
                <w:szCs w:val="22"/>
                <w:lang w:eastAsia="sv-SE"/>
              </w:rPr>
              <w:t xml:space="preserve"> slots.</w:t>
            </w:r>
            <w:r w:rsidR="00D50BCB" w:rsidRPr="00D839FF">
              <w:rPr>
                <w:rFonts w:eastAsia="SimSun"/>
                <w:szCs w:val="22"/>
              </w:rPr>
              <w:t xml:space="preserve"> If </w:t>
            </w:r>
            <w:r w:rsidR="00D50BCB" w:rsidRPr="00D839FF">
              <w:rPr>
                <w:i/>
                <w:iCs/>
              </w:rPr>
              <w:t>slotConfig</w:t>
            </w:r>
            <w:r w:rsidR="00D50BCB" w:rsidRPr="00D839FF">
              <w:rPr>
                <w:rFonts w:eastAsia="SimSun"/>
                <w:i/>
                <w:iCs/>
              </w:rPr>
              <w:t xml:space="preserve">-r17 </w:t>
            </w:r>
            <w:r w:rsidR="00D50BCB" w:rsidRPr="00D839FF">
              <w:rPr>
                <w:rFonts w:eastAsia="SimSun"/>
              </w:rPr>
              <w:t xml:space="preserve">is </w:t>
            </w:r>
            <w:r w:rsidR="00D50BCB" w:rsidRPr="00D839FF">
              <w:rPr>
                <w:szCs w:val="22"/>
                <w:lang w:eastAsia="sv-SE"/>
              </w:rPr>
              <w:t xml:space="preserve">present, UE shall ignore the </w:t>
            </w:r>
            <w:r w:rsidR="00D50BCB" w:rsidRPr="00D839FF">
              <w:rPr>
                <w:rFonts w:eastAsia="SimSun"/>
                <w:i/>
                <w:szCs w:val="22"/>
              </w:rPr>
              <w:t>slotConfig</w:t>
            </w:r>
            <w:r w:rsidR="00D50BCB" w:rsidRPr="00D839FF">
              <w:rPr>
                <w:szCs w:val="22"/>
                <w:lang w:eastAsia="sv-SE"/>
              </w:rPr>
              <w:t xml:space="preserve"> (without suffix).</w:t>
            </w:r>
          </w:p>
        </w:tc>
      </w:tr>
    </w:tbl>
    <w:p w14:paraId="0D35D6DE" w14:textId="77777777" w:rsidR="00394471" w:rsidRPr="00D839FF" w:rsidRDefault="00394471" w:rsidP="00394471"/>
    <w:p w14:paraId="6580C5DB" w14:textId="77777777" w:rsidR="00394471" w:rsidRPr="00D839FF" w:rsidRDefault="00394471" w:rsidP="00394471">
      <w:pPr>
        <w:pStyle w:val="Heading4"/>
      </w:pPr>
      <w:bookmarkStart w:id="1671" w:name="_Toc60777223"/>
      <w:bookmarkStart w:id="1672" w:name="_Toc193446166"/>
      <w:bookmarkStart w:id="1673" w:name="_Toc193451971"/>
      <w:bookmarkStart w:id="1674" w:name="_Toc193463241"/>
      <w:r w:rsidRPr="00D839FF">
        <w:t>–</w:t>
      </w:r>
      <w:r w:rsidRPr="00D839FF">
        <w:tab/>
      </w:r>
      <w:r w:rsidRPr="00D839FF">
        <w:rPr>
          <w:i/>
        </w:rPr>
        <w:t>CSI-RS-ResourceMapping</w:t>
      </w:r>
      <w:bookmarkEnd w:id="1671"/>
      <w:bookmarkEnd w:id="1672"/>
      <w:bookmarkEnd w:id="1673"/>
      <w:bookmarkEnd w:id="1674"/>
    </w:p>
    <w:p w14:paraId="18336024" w14:textId="77777777" w:rsidR="00394471" w:rsidRPr="00D839FF" w:rsidRDefault="00394471" w:rsidP="00394471">
      <w:r w:rsidRPr="00D839FF">
        <w:t xml:space="preserve">The IE </w:t>
      </w:r>
      <w:r w:rsidRPr="00D839FF">
        <w:rPr>
          <w:i/>
        </w:rPr>
        <w:t>CSI-RS-ResourceMapping</w:t>
      </w:r>
      <w:r w:rsidRPr="00D839FF">
        <w:t xml:space="preserve"> is used to configure the resource element mapping of a CSI-RS resource in time- and frequency domain.</w:t>
      </w:r>
    </w:p>
    <w:p w14:paraId="05FC090B" w14:textId="77777777" w:rsidR="00394471" w:rsidRPr="00D839FF" w:rsidRDefault="00394471" w:rsidP="00394471">
      <w:pPr>
        <w:pStyle w:val="TH"/>
      </w:pPr>
      <w:r w:rsidRPr="00D839FF">
        <w:rPr>
          <w:i/>
        </w:rPr>
        <w:t>CSI-RS-ResourceMapping</w:t>
      </w:r>
      <w:r w:rsidRPr="00D839FF">
        <w:t xml:space="preserve"> information element</w:t>
      </w:r>
    </w:p>
    <w:p w14:paraId="30F394CF" w14:textId="77777777" w:rsidR="00394471" w:rsidRPr="00D839FF" w:rsidRDefault="00394471" w:rsidP="00D839FF">
      <w:pPr>
        <w:pStyle w:val="PL"/>
        <w:rPr>
          <w:color w:val="808080"/>
        </w:rPr>
      </w:pPr>
      <w:r w:rsidRPr="00D839FF">
        <w:rPr>
          <w:color w:val="808080"/>
        </w:rPr>
        <w:t>-- ASN1START</w:t>
      </w:r>
    </w:p>
    <w:p w14:paraId="0BA08A51" w14:textId="77777777" w:rsidR="00394471" w:rsidRPr="00D839FF" w:rsidRDefault="00394471" w:rsidP="00D839FF">
      <w:pPr>
        <w:pStyle w:val="PL"/>
        <w:rPr>
          <w:color w:val="808080"/>
        </w:rPr>
      </w:pPr>
      <w:r w:rsidRPr="00D839FF">
        <w:rPr>
          <w:color w:val="808080"/>
        </w:rPr>
        <w:t>-- TAG-CSI-RS-RESOURCEMAPPING-START</w:t>
      </w:r>
    </w:p>
    <w:p w14:paraId="28E6F2FC" w14:textId="77777777" w:rsidR="00394471" w:rsidRPr="00D839FF" w:rsidRDefault="00394471" w:rsidP="00D839FF">
      <w:pPr>
        <w:pStyle w:val="PL"/>
      </w:pPr>
    </w:p>
    <w:p w14:paraId="3F0471CF" w14:textId="77777777" w:rsidR="00394471" w:rsidRPr="00D839FF" w:rsidRDefault="00394471" w:rsidP="00D839FF">
      <w:pPr>
        <w:pStyle w:val="PL"/>
      </w:pPr>
      <w:r w:rsidRPr="00D839FF">
        <w:t xml:space="preserve">CSI-RS-ResourceMapping ::=          </w:t>
      </w:r>
      <w:r w:rsidRPr="00D839FF">
        <w:rPr>
          <w:color w:val="993366"/>
        </w:rPr>
        <w:t>SEQUENCE</w:t>
      </w:r>
      <w:r w:rsidRPr="00D839FF">
        <w:t xml:space="preserve"> {</w:t>
      </w:r>
    </w:p>
    <w:p w14:paraId="288ED7E2" w14:textId="77777777" w:rsidR="00394471" w:rsidRPr="00D839FF" w:rsidRDefault="00394471" w:rsidP="00D839FF">
      <w:pPr>
        <w:pStyle w:val="PL"/>
      </w:pPr>
      <w:r w:rsidRPr="00D839FF">
        <w:t xml:space="preserve">    frequencyDomainAllocation           </w:t>
      </w:r>
      <w:r w:rsidRPr="00D839FF">
        <w:rPr>
          <w:color w:val="993366"/>
        </w:rPr>
        <w:t>CHOICE</w:t>
      </w:r>
      <w:r w:rsidRPr="00D839FF">
        <w:t xml:space="preserve"> {</w:t>
      </w:r>
    </w:p>
    <w:p w14:paraId="0AFCD019" w14:textId="77777777" w:rsidR="00394471" w:rsidRPr="00D839FF" w:rsidRDefault="00394471" w:rsidP="00D839FF">
      <w:pPr>
        <w:pStyle w:val="PL"/>
      </w:pPr>
      <w:r w:rsidRPr="00D839FF">
        <w:t xml:space="preserve">        row1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p>
    <w:p w14:paraId="1FC7FE24" w14:textId="77777777" w:rsidR="00394471" w:rsidRPr="00D839FF" w:rsidRDefault="00394471" w:rsidP="00D839FF">
      <w:pPr>
        <w:pStyle w:val="PL"/>
      </w:pPr>
      <w:r w:rsidRPr="00D839FF">
        <w:t xml:space="preserve">        row2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(12)),</w:t>
      </w:r>
    </w:p>
    <w:p w14:paraId="566D6140" w14:textId="77777777" w:rsidR="00394471" w:rsidRPr="00D839FF" w:rsidRDefault="00394471" w:rsidP="00D839FF">
      <w:pPr>
        <w:pStyle w:val="PL"/>
      </w:pPr>
      <w:r w:rsidRPr="00D839FF">
        <w:t xml:space="preserve">        row4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(3)),</w:t>
      </w:r>
    </w:p>
    <w:p w14:paraId="3D38BA9A" w14:textId="77777777" w:rsidR="00394471" w:rsidRPr="00D839FF" w:rsidRDefault="00394471" w:rsidP="00D839FF">
      <w:pPr>
        <w:pStyle w:val="PL"/>
      </w:pPr>
      <w:r w:rsidRPr="00D839FF">
        <w:t xml:space="preserve">        other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w:t>
      </w:r>
    </w:p>
    <w:p w14:paraId="445B846E" w14:textId="77777777" w:rsidR="00394471" w:rsidRPr="00D839FF" w:rsidRDefault="00394471" w:rsidP="00D839FF">
      <w:pPr>
        <w:pStyle w:val="PL"/>
      </w:pPr>
      <w:r w:rsidRPr="00D839FF">
        <w:t xml:space="preserve"> </w:t>
      </w:r>
      <w:r w:rsidRPr="00D839FF">
        <w:lastRenderedPageBreak/>
        <w:t xml:space="preserve">   },</w:t>
      </w:r>
    </w:p>
    <w:p w14:paraId="05F44BAD" w14:textId="77777777" w:rsidR="00394471" w:rsidRPr="00D839FF" w:rsidRDefault="00394471" w:rsidP="00D839FF">
      <w:pPr>
        <w:pStyle w:val="PL"/>
      </w:pPr>
      <w:r w:rsidRPr="00D839FF">
        <w:t xml:space="preserve">    nrofPorts                           </w:t>
      </w:r>
      <w:r w:rsidRPr="00D839FF">
        <w:rPr>
          <w:color w:val="993366"/>
        </w:rPr>
        <w:t>ENUMERATED</w:t>
      </w:r>
      <w:r w:rsidRPr="00D839FF">
        <w:t xml:space="preserve"> {p1,p2,p4,p8,p12,p16,p24,p32},</w:t>
      </w:r>
    </w:p>
    <w:p w14:paraId="0807EBEA" w14:textId="77777777" w:rsidR="00394471" w:rsidRPr="00D839FF" w:rsidRDefault="00394471" w:rsidP="00D839FF">
      <w:pPr>
        <w:pStyle w:val="PL"/>
      </w:pPr>
      <w:r w:rsidRPr="00D839FF">
        <w:t xml:space="preserve">    firstOFDMSymbolInTimeDomain         </w:t>
      </w:r>
      <w:r w:rsidRPr="00D839FF">
        <w:rPr>
          <w:color w:val="993366"/>
        </w:rPr>
        <w:t>INTEGER</w:t>
      </w:r>
      <w:r w:rsidRPr="00D839FF">
        <w:t xml:space="preserve"> (0..13),</w:t>
      </w:r>
    </w:p>
    <w:p w14:paraId="32F22F19" w14:textId="77777777" w:rsidR="00394471" w:rsidRPr="00D839FF" w:rsidRDefault="00394471" w:rsidP="00D839FF">
      <w:pPr>
        <w:pStyle w:val="PL"/>
        <w:rPr>
          <w:color w:val="808080"/>
        </w:rPr>
      </w:pPr>
      <w:r w:rsidRPr="00D839FF">
        <w:t xml:space="preserve">    firstOFDMSymbolInTimeDomain2        </w:t>
      </w:r>
      <w:r w:rsidRPr="00D839FF">
        <w:rPr>
          <w:color w:val="993366"/>
        </w:rPr>
        <w:t>INTEGER</w:t>
      </w:r>
      <w:r w:rsidRPr="00D839FF">
        <w:t xml:space="preserve"> (2..12)                                                         </w:t>
      </w:r>
      <w:r w:rsidRPr="00D839FF">
        <w:rPr>
          <w:color w:val="993366"/>
        </w:rPr>
        <w:t>OPTIONAL</w:t>
      </w:r>
      <w:r w:rsidRPr="00D839FF">
        <w:t xml:space="preserve">,   </w:t>
      </w:r>
      <w:r w:rsidRPr="00D839FF">
        <w:rPr>
          <w:color w:val="808080"/>
        </w:rPr>
        <w:t>-- Need R</w:t>
      </w:r>
    </w:p>
    <w:p w14:paraId="1005A9AD" w14:textId="77777777" w:rsidR="00394471" w:rsidRPr="00D839FF" w:rsidRDefault="00394471" w:rsidP="00D839FF">
      <w:pPr>
        <w:pStyle w:val="PL"/>
      </w:pPr>
      <w:r w:rsidRPr="00D839FF">
        <w:t xml:space="preserve">    cdm-Type                            </w:t>
      </w:r>
      <w:r w:rsidRPr="00D839FF">
        <w:rPr>
          <w:color w:val="993366"/>
        </w:rPr>
        <w:t>ENUMERATED</w:t>
      </w:r>
      <w:r w:rsidRPr="00D839FF">
        <w:t xml:space="preserve"> {noCDM, fd-CDM2, cdm4-FD2-TD2, cdm8-FD2-TD4},</w:t>
      </w:r>
    </w:p>
    <w:p w14:paraId="444B1249" w14:textId="77777777" w:rsidR="00394471" w:rsidRPr="00D839FF" w:rsidRDefault="00394471" w:rsidP="00D839FF">
      <w:pPr>
        <w:pStyle w:val="PL"/>
      </w:pPr>
      <w:r w:rsidRPr="00D839FF">
        <w:t xml:space="preserve">    density                             </w:t>
      </w:r>
      <w:r w:rsidRPr="00D839FF">
        <w:rPr>
          <w:color w:val="993366"/>
        </w:rPr>
        <w:t>CHOICE</w:t>
      </w:r>
      <w:r w:rsidRPr="00D839FF">
        <w:t xml:space="preserve"> {</w:t>
      </w:r>
    </w:p>
    <w:p w14:paraId="0F095C74" w14:textId="77777777" w:rsidR="00394471" w:rsidRPr="00D839FF" w:rsidRDefault="00394471" w:rsidP="00D839FF">
      <w:pPr>
        <w:pStyle w:val="PL"/>
      </w:pPr>
      <w:r w:rsidRPr="00D839FF">
        <w:t xml:space="preserve">        dot5                                </w:t>
      </w:r>
      <w:r w:rsidRPr="00D839FF">
        <w:rPr>
          <w:color w:val="993366"/>
        </w:rPr>
        <w:t>ENUMERATED</w:t>
      </w:r>
      <w:r w:rsidRPr="00D839FF">
        <w:t xml:space="preserve"> {evenPRBs, oddPRBs},</w:t>
      </w:r>
    </w:p>
    <w:p w14:paraId="752C9120" w14:textId="77777777" w:rsidR="00394471" w:rsidRPr="00D839FF" w:rsidRDefault="00394471" w:rsidP="00D839FF">
      <w:pPr>
        <w:pStyle w:val="PL"/>
      </w:pPr>
      <w:r w:rsidRPr="00D839FF">
        <w:t xml:space="preserve">        one                                 </w:t>
      </w:r>
      <w:r w:rsidRPr="00D839FF">
        <w:rPr>
          <w:color w:val="993366"/>
        </w:rPr>
        <w:t>NULL</w:t>
      </w:r>
      <w:r w:rsidRPr="00D839FF">
        <w:t>,</w:t>
      </w:r>
    </w:p>
    <w:p w14:paraId="49C8614D" w14:textId="77777777" w:rsidR="00394471" w:rsidRPr="00D839FF" w:rsidRDefault="00394471" w:rsidP="00D839FF">
      <w:pPr>
        <w:pStyle w:val="PL"/>
      </w:pPr>
      <w:r w:rsidRPr="00D839FF">
        <w:t xml:space="preserve">        three                               </w:t>
      </w:r>
      <w:r w:rsidRPr="00D839FF">
        <w:rPr>
          <w:color w:val="993366"/>
        </w:rPr>
        <w:t>NULL</w:t>
      </w:r>
      <w:r w:rsidRPr="00D839FF">
        <w:t>,</w:t>
      </w:r>
    </w:p>
    <w:p w14:paraId="2749975F" w14:textId="77777777" w:rsidR="00394471" w:rsidRPr="00D839FF" w:rsidRDefault="00394471" w:rsidP="00D839FF">
      <w:pPr>
        <w:pStyle w:val="PL"/>
      </w:pPr>
      <w:r w:rsidRPr="00D839FF">
        <w:t xml:space="preserve">        spare                               </w:t>
      </w:r>
      <w:r w:rsidRPr="00D839FF">
        <w:rPr>
          <w:color w:val="993366"/>
        </w:rPr>
        <w:t>NULL</w:t>
      </w:r>
    </w:p>
    <w:p w14:paraId="4D40ED87" w14:textId="77777777" w:rsidR="00394471" w:rsidRPr="00D839FF" w:rsidRDefault="00394471" w:rsidP="00D839FF">
      <w:pPr>
        <w:pStyle w:val="PL"/>
      </w:pPr>
      <w:r w:rsidRPr="00D839FF">
        <w:t xml:space="preserve">    },</w:t>
      </w:r>
    </w:p>
    <w:p w14:paraId="4EE541F6" w14:textId="77777777" w:rsidR="00394471" w:rsidRPr="00D839FF" w:rsidRDefault="00394471" w:rsidP="00D839FF">
      <w:pPr>
        <w:pStyle w:val="PL"/>
      </w:pPr>
      <w:r w:rsidRPr="00D839FF">
        <w:t xml:space="preserve">    freqBand                            CSI-FrequencyOccupation,</w:t>
      </w:r>
    </w:p>
    <w:p w14:paraId="4C20661D" w14:textId="77777777" w:rsidR="00394471" w:rsidRPr="00D839FF" w:rsidRDefault="00394471" w:rsidP="00D839FF">
      <w:pPr>
        <w:pStyle w:val="PL"/>
      </w:pPr>
      <w:r w:rsidRPr="00D839FF">
        <w:t xml:space="preserve">    ...</w:t>
      </w:r>
    </w:p>
    <w:p w14:paraId="11FA4805" w14:textId="77777777" w:rsidR="00394471" w:rsidRPr="00D839FF" w:rsidRDefault="00394471" w:rsidP="00D839FF">
      <w:pPr>
        <w:pStyle w:val="PL"/>
      </w:pPr>
      <w:r w:rsidRPr="00D839FF">
        <w:t>}</w:t>
      </w:r>
    </w:p>
    <w:p w14:paraId="49A9A75B" w14:textId="77777777" w:rsidR="00394471" w:rsidRPr="00D839FF" w:rsidRDefault="00394471" w:rsidP="00D839FF">
      <w:pPr>
        <w:pStyle w:val="PL"/>
      </w:pPr>
    </w:p>
    <w:p w14:paraId="0C86291A" w14:textId="77777777" w:rsidR="00394471" w:rsidRPr="00D839FF" w:rsidRDefault="00394471" w:rsidP="00D839FF">
      <w:pPr>
        <w:pStyle w:val="PL"/>
        <w:rPr>
          <w:color w:val="808080"/>
        </w:rPr>
      </w:pPr>
      <w:r w:rsidRPr="00D839FF">
        <w:rPr>
          <w:color w:val="808080"/>
        </w:rPr>
        <w:t>-- TAG-CSI-RS-RESOURCEMAPPING-STOP</w:t>
      </w:r>
    </w:p>
    <w:p w14:paraId="11E37229" w14:textId="77777777" w:rsidR="00394471" w:rsidRPr="00D839FF" w:rsidRDefault="00394471" w:rsidP="00D839FF">
      <w:pPr>
        <w:pStyle w:val="PL"/>
        <w:rPr>
          <w:color w:val="808080"/>
        </w:rPr>
      </w:pPr>
      <w:r w:rsidRPr="00D839FF">
        <w:rPr>
          <w:color w:val="808080"/>
        </w:rPr>
        <w:t>-- ASN1STOP</w:t>
      </w:r>
    </w:p>
    <w:p w14:paraId="5D9F4CB5"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DB5E1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4EB656" w14:textId="77777777" w:rsidR="00394471" w:rsidRPr="00D839FF" w:rsidRDefault="00394471" w:rsidP="00964CC4">
            <w:pPr>
              <w:pStyle w:val="TAH"/>
              <w:rPr>
                <w:szCs w:val="22"/>
                <w:lang w:eastAsia="sv-SE"/>
              </w:rPr>
            </w:pPr>
            <w:r w:rsidRPr="00D839FF">
              <w:rPr>
                <w:i/>
                <w:szCs w:val="22"/>
                <w:lang w:eastAsia="sv-SE"/>
              </w:rPr>
              <w:t xml:space="preserve">CSI-RS-ResourceMapping </w:t>
            </w:r>
            <w:r w:rsidRPr="00D839FF">
              <w:rPr>
                <w:szCs w:val="22"/>
                <w:lang w:eastAsia="sv-SE"/>
              </w:rPr>
              <w:t>field descriptions</w:t>
            </w:r>
          </w:p>
        </w:tc>
      </w:tr>
      <w:tr w:rsidR="003B01CB" w:rsidRPr="00D839FF" w14:paraId="413C3C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93FB71" w14:textId="77777777" w:rsidR="00394471" w:rsidRPr="00D839FF" w:rsidRDefault="00394471" w:rsidP="00964CC4">
            <w:pPr>
              <w:pStyle w:val="TAL"/>
              <w:rPr>
                <w:szCs w:val="22"/>
                <w:lang w:eastAsia="sv-SE"/>
              </w:rPr>
            </w:pPr>
            <w:r w:rsidRPr="00D839FF">
              <w:rPr>
                <w:b/>
                <w:i/>
                <w:szCs w:val="22"/>
                <w:lang w:eastAsia="sv-SE"/>
              </w:rPr>
              <w:t>cdm-Type</w:t>
            </w:r>
          </w:p>
          <w:p w14:paraId="1921D02E" w14:textId="77777777" w:rsidR="00394471" w:rsidRPr="00D839FF" w:rsidRDefault="00394471" w:rsidP="00964CC4">
            <w:pPr>
              <w:pStyle w:val="TAL"/>
              <w:rPr>
                <w:szCs w:val="22"/>
                <w:lang w:eastAsia="sv-SE"/>
              </w:rPr>
            </w:pPr>
            <w:r w:rsidRPr="00D839FF">
              <w:rPr>
                <w:szCs w:val="22"/>
                <w:lang w:eastAsia="sv-SE"/>
              </w:rPr>
              <w:t>CDM type (see TS 38.214 [19], clause 5.2.2.3.1).</w:t>
            </w:r>
          </w:p>
        </w:tc>
      </w:tr>
      <w:tr w:rsidR="003B01CB" w:rsidRPr="00D839FF" w14:paraId="620BAB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D848D7" w14:textId="77777777" w:rsidR="00394471" w:rsidRPr="00D839FF" w:rsidRDefault="00394471" w:rsidP="00964CC4">
            <w:pPr>
              <w:pStyle w:val="TAL"/>
              <w:rPr>
                <w:szCs w:val="22"/>
                <w:lang w:eastAsia="sv-SE"/>
              </w:rPr>
            </w:pPr>
            <w:r w:rsidRPr="00D839FF">
              <w:rPr>
                <w:b/>
                <w:i/>
                <w:szCs w:val="22"/>
                <w:lang w:eastAsia="sv-SE"/>
              </w:rPr>
              <w:t>density</w:t>
            </w:r>
          </w:p>
          <w:p w14:paraId="0A6F2797" w14:textId="77777777" w:rsidR="00394471" w:rsidRPr="00D839FF" w:rsidRDefault="00394471" w:rsidP="00964CC4">
            <w:pPr>
              <w:pStyle w:val="TAL"/>
              <w:rPr>
                <w:szCs w:val="22"/>
                <w:lang w:eastAsia="sv-SE"/>
              </w:rPr>
            </w:pPr>
            <w:r w:rsidRPr="00D839FF">
              <w:rPr>
                <w:szCs w:val="22"/>
                <w:lang w:eastAsia="sv-SE"/>
              </w:rPr>
              <w:t>Density of CSI-RS resource measured in RE/port/PRB (see TS 38.211 [16], clause 7.4.1.5.3).</w:t>
            </w:r>
          </w:p>
          <w:p w14:paraId="654E8A45" w14:textId="77777777" w:rsidR="00394471" w:rsidRPr="00D839FF" w:rsidRDefault="00394471" w:rsidP="00964CC4">
            <w:pPr>
              <w:pStyle w:val="TAL"/>
              <w:rPr>
                <w:szCs w:val="22"/>
                <w:lang w:eastAsia="sv-SE"/>
              </w:rPr>
            </w:pPr>
            <w:r w:rsidRPr="00D839FF">
              <w:rPr>
                <w:szCs w:val="22"/>
                <w:lang w:eastAsia="sv-SE"/>
              </w:rPr>
              <w:t>Values 0.5 (</w:t>
            </w:r>
            <w:r w:rsidRPr="00D839FF">
              <w:rPr>
                <w:i/>
                <w:szCs w:val="22"/>
                <w:lang w:eastAsia="sv-SE"/>
              </w:rPr>
              <w:t>dot5</w:t>
            </w:r>
            <w:r w:rsidRPr="00D839FF">
              <w:rPr>
                <w:szCs w:val="22"/>
                <w:lang w:eastAsia="sv-SE"/>
              </w:rPr>
              <w:t>), 1 (</w:t>
            </w:r>
            <w:r w:rsidRPr="00D839FF">
              <w:rPr>
                <w:i/>
                <w:lang w:eastAsia="sv-SE"/>
              </w:rPr>
              <w:t>one</w:t>
            </w:r>
            <w:r w:rsidRPr="00D839FF">
              <w:rPr>
                <w:szCs w:val="22"/>
                <w:lang w:eastAsia="sv-SE"/>
              </w:rPr>
              <w:t>) and 3 (</w:t>
            </w:r>
            <w:r w:rsidRPr="00D839FF">
              <w:rPr>
                <w:i/>
                <w:lang w:eastAsia="sv-SE"/>
              </w:rPr>
              <w:t>three</w:t>
            </w:r>
            <w:r w:rsidRPr="00D839FF">
              <w:rPr>
                <w:szCs w:val="22"/>
                <w:lang w:eastAsia="sv-SE"/>
              </w:rPr>
              <w:t>) are allowed for X=1, values 0.5 (</w:t>
            </w:r>
            <w:r w:rsidRPr="00D839FF">
              <w:rPr>
                <w:i/>
                <w:szCs w:val="22"/>
                <w:lang w:eastAsia="sv-SE"/>
              </w:rPr>
              <w:t>dot5</w:t>
            </w:r>
            <w:r w:rsidRPr="00D839FF">
              <w:rPr>
                <w:szCs w:val="22"/>
                <w:lang w:eastAsia="sv-SE"/>
              </w:rPr>
              <w:t>) and 1 (</w:t>
            </w:r>
            <w:r w:rsidRPr="00D839FF">
              <w:rPr>
                <w:i/>
                <w:lang w:eastAsia="sv-SE"/>
              </w:rPr>
              <w:t>one</w:t>
            </w:r>
            <w:r w:rsidRPr="00D839FF">
              <w:rPr>
                <w:szCs w:val="22"/>
                <w:lang w:eastAsia="sv-SE"/>
              </w:rPr>
              <w:t>) are allowed for X=2, 16, 24 and 32, value 1 (</w:t>
            </w:r>
            <w:r w:rsidRPr="00D839FF">
              <w:rPr>
                <w:i/>
                <w:lang w:eastAsia="sv-SE"/>
              </w:rPr>
              <w:t>one</w:t>
            </w:r>
            <w:r w:rsidRPr="00D839FF">
              <w:rPr>
                <w:szCs w:val="22"/>
                <w:lang w:eastAsia="sv-SE"/>
              </w:rPr>
              <w:t>) is allowed for X=4, 8, 12.</w:t>
            </w:r>
          </w:p>
          <w:p w14:paraId="111B5EAC" w14:textId="77777777" w:rsidR="00394471" w:rsidRPr="00D839FF" w:rsidRDefault="00394471" w:rsidP="00964CC4">
            <w:pPr>
              <w:pStyle w:val="TAL"/>
              <w:rPr>
                <w:szCs w:val="22"/>
                <w:lang w:eastAsia="sv-SE"/>
              </w:rPr>
            </w:pPr>
            <w:r w:rsidRPr="00D839FF">
              <w:rPr>
                <w:szCs w:val="22"/>
                <w:lang w:eastAsia="sv-SE"/>
              </w:rPr>
              <w:t>For density = 1/2, includes 1-bit indication for RB level comb offset indicating whether odd or even RBs are occupied by CSI-RS.</w:t>
            </w:r>
          </w:p>
        </w:tc>
      </w:tr>
      <w:tr w:rsidR="003B01CB" w:rsidRPr="00D839FF" w14:paraId="37A26B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C4DDDC" w14:textId="77777777" w:rsidR="00394471" w:rsidRPr="00D839FF" w:rsidRDefault="00394471" w:rsidP="00964CC4">
            <w:pPr>
              <w:pStyle w:val="TAL"/>
              <w:rPr>
                <w:szCs w:val="22"/>
                <w:lang w:eastAsia="sv-SE"/>
              </w:rPr>
            </w:pPr>
            <w:r w:rsidRPr="00D839FF">
              <w:rPr>
                <w:b/>
                <w:i/>
                <w:szCs w:val="22"/>
                <w:lang w:eastAsia="sv-SE"/>
              </w:rPr>
              <w:t>firstOFDMSymbolInTimeDomain2</w:t>
            </w:r>
          </w:p>
          <w:p w14:paraId="3F8049F7" w14:textId="77777777" w:rsidR="00394471" w:rsidRPr="00D839FF" w:rsidRDefault="00394471" w:rsidP="00964CC4">
            <w:pPr>
              <w:pStyle w:val="TAL"/>
              <w:rPr>
                <w:szCs w:val="22"/>
                <w:lang w:eastAsia="sv-SE"/>
              </w:rPr>
            </w:pPr>
            <w:r w:rsidRPr="00D839FF">
              <w:rPr>
                <w:szCs w:val="22"/>
                <w:lang w:eastAsia="sv-SE"/>
              </w:rPr>
              <w:t>Time domain allocation within a physical resource block. See TS 38.211 [16], clause 7.4.1.5.3.</w:t>
            </w:r>
          </w:p>
        </w:tc>
      </w:tr>
      <w:tr w:rsidR="003B01CB" w:rsidRPr="00D839FF" w14:paraId="57ACEF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F3FDF7" w14:textId="77777777" w:rsidR="00394471" w:rsidRPr="00D839FF" w:rsidRDefault="00394471" w:rsidP="00964CC4">
            <w:pPr>
              <w:pStyle w:val="TAL"/>
              <w:rPr>
                <w:szCs w:val="22"/>
                <w:lang w:eastAsia="sv-SE"/>
              </w:rPr>
            </w:pPr>
            <w:r w:rsidRPr="00D839FF">
              <w:rPr>
                <w:b/>
                <w:i/>
                <w:szCs w:val="22"/>
                <w:lang w:eastAsia="sv-SE"/>
              </w:rPr>
              <w:t>firstOFDMSymbolInTimeDomain</w:t>
            </w:r>
          </w:p>
          <w:p w14:paraId="6762E30A" w14:textId="50E04A5F" w:rsidR="00394471" w:rsidRPr="00D839FF" w:rsidRDefault="00394471" w:rsidP="00964CC4">
            <w:pPr>
              <w:pStyle w:val="TAL"/>
              <w:rPr>
                <w:szCs w:val="22"/>
                <w:lang w:eastAsia="sv-SE"/>
              </w:rPr>
            </w:pPr>
            <w:r w:rsidRPr="00D839FF">
              <w:rPr>
                <w:szCs w:val="22"/>
                <w:lang w:eastAsia="sv-SE"/>
              </w:rPr>
              <w:t>Time domain allocation within a physical resource block. The field indicates the first OFDM symbol in the PRB used for CSI-RS. See TS 38.211 [16], clause 7.4.1.5.3.</w:t>
            </w:r>
          </w:p>
        </w:tc>
      </w:tr>
      <w:tr w:rsidR="003B01CB" w:rsidRPr="00D839FF" w14:paraId="6B292A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24DD5" w14:textId="77777777" w:rsidR="00394471" w:rsidRPr="00D839FF" w:rsidRDefault="00394471" w:rsidP="00964CC4">
            <w:pPr>
              <w:pStyle w:val="TAL"/>
              <w:rPr>
                <w:szCs w:val="22"/>
                <w:lang w:eastAsia="sv-SE"/>
              </w:rPr>
            </w:pPr>
            <w:r w:rsidRPr="00D839FF">
              <w:rPr>
                <w:b/>
                <w:i/>
                <w:szCs w:val="22"/>
                <w:lang w:eastAsia="sv-SE"/>
              </w:rPr>
              <w:t>freqBand</w:t>
            </w:r>
          </w:p>
          <w:p w14:paraId="5C20A364" w14:textId="77777777" w:rsidR="00394471" w:rsidRPr="00D839FF" w:rsidRDefault="00394471" w:rsidP="00964CC4">
            <w:pPr>
              <w:pStyle w:val="TAL"/>
              <w:rPr>
                <w:szCs w:val="22"/>
                <w:lang w:eastAsia="sv-SE"/>
              </w:rPr>
            </w:pPr>
            <w:r w:rsidRPr="00D839FF">
              <w:rPr>
                <w:szCs w:val="22"/>
                <w:lang w:eastAsia="sv-SE"/>
              </w:rPr>
              <w:t>Wideband or partial band CSI-RS, (see TS 38.214 [19], clause 5.2.2.3.1).</w:t>
            </w:r>
          </w:p>
        </w:tc>
      </w:tr>
      <w:tr w:rsidR="003B01CB" w:rsidRPr="00D839FF" w14:paraId="61ADD4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4929FD" w14:textId="77777777" w:rsidR="00394471" w:rsidRPr="00D839FF" w:rsidRDefault="00394471" w:rsidP="00964CC4">
            <w:pPr>
              <w:pStyle w:val="TAL"/>
              <w:rPr>
                <w:szCs w:val="22"/>
                <w:lang w:eastAsia="sv-SE"/>
              </w:rPr>
            </w:pPr>
            <w:r w:rsidRPr="00D839FF">
              <w:rPr>
                <w:b/>
                <w:i/>
                <w:szCs w:val="22"/>
                <w:lang w:eastAsia="sv-SE"/>
              </w:rPr>
              <w:t>frequencyDomainAllocation</w:t>
            </w:r>
          </w:p>
          <w:p w14:paraId="02DC8A2F" w14:textId="77777777" w:rsidR="00394471" w:rsidRPr="00D839FF" w:rsidRDefault="00394471" w:rsidP="00964CC4">
            <w:pPr>
              <w:pStyle w:val="TAL"/>
              <w:rPr>
                <w:szCs w:val="22"/>
                <w:lang w:eastAsia="sv-SE"/>
              </w:rPr>
            </w:pPr>
            <w:r w:rsidRPr="00D839FF">
              <w:rPr>
                <w:szCs w:val="22"/>
                <w:lang w:eastAsia="sv-SE"/>
              </w:rPr>
              <w:t xml:space="preserve">Frequency domain allocation within a physical resource block in accordance with TS 38.211 [16], clause 7.4.1.5.3. The applicable row number in table 7.4.1.5.3-1 is determined by the </w:t>
            </w:r>
            <w:r w:rsidRPr="00D839FF">
              <w:rPr>
                <w:i/>
                <w:lang w:eastAsia="sv-SE"/>
              </w:rPr>
              <w:t>frequencyDomainAllocation</w:t>
            </w:r>
            <w:r w:rsidRPr="00D839FF">
              <w:rPr>
                <w:szCs w:val="22"/>
                <w:lang w:eastAsia="sv-SE"/>
              </w:rPr>
              <w:t xml:space="preserve"> for rows 1, 2 and 4, and for other rows by matching the values in the column Ports, Density and CDMtype in table 7.4.1.5.3-1 with the values of </w:t>
            </w:r>
            <w:r w:rsidRPr="00D839FF">
              <w:rPr>
                <w:i/>
                <w:lang w:eastAsia="sv-SE"/>
              </w:rPr>
              <w:t>nrofPorts</w:t>
            </w:r>
            <w:r w:rsidRPr="00D839FF">
              <w:rPr>
                <w:szCs w:val="22"/>
                <w:lang w:eastAsia="sv-SE"/>
              </w:rPr>
              <w:t xml:space="preserve">, </w:t>
            </w:r>
            <w:r w:rsidRPr="00D839FF">
              <w:rPr>
                <w:i/>
                <w:lang w:eastAsia="sv-SE"/>
              </w:rPr>
              <w:t>cdm-Type</w:t>
            </w:r>
            <w:r w:rsidRPr="00D839FF">
              <w:rPr>
                <w:szCs w:val="22"/>
                <w:lang w:eastAsia="sv-SE"/>
              </w:rPr>
              <w:t xml:space="preserve"> and density below and, when more than one row has the 3 values matching, by selecting the row where the column (k bar, l bar) in table 7.4.1.5.3-1 has indexes for k ranging from 0 to 2*n-1 where n is the number of bits set to 1 in </w:t>
            </w:r>
            <w:r w:rsidRPr="00D839FF">
              <w:rPr>
                <w:i/>
                <w:lang w:eastAsia="sv-SE"/>
              </w:rPr>
              <w:t>frequencyDomainAllocation</w:t>
            </w:r>
            <w:r w:rsidRPr="00D839FF">
              <w:rPr>
                <w:szCs w:val="22"/>
                <w:lang w:eastAsia="sv-SE"/>
              </w:rPr>
              <w:t>.</w:t>
            </w:r>
          </w:p>
        </w:tc>
      </w:tr>
      <w:tr w:rsidR="00394471" w:rsidRPr="00D839FF" w14:paraId="297A8D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B2083C" w14:textId="77777777" w:rsidR="00394471" w:rsidRPr="00D839FF" w:rsidRDefault="00394471" w:rsidP="00964CC4">
            <w:pPr>
              <w:pStyle w:val="TAL"/>
              <w:rPr>
                <w:szCs w:val="22"/>
                <w:lang w:eastAsia="sv-SE"/>
              </w:rPr>
            </w:pPr>
            <w:r w:rsidRPr="00D839FF">
              <w:rPr>
                <w:b/>
                <w:i/>
                <w:szCs w:val="22"/>
                <w:lang w:eastAsia="sv-SE"/>
              </w:rPr>
              <w:t>nrofPorts</w:t>
            </w:r>
          </w:p>
          <w:p w14:paraId="1CF2CBA0" w14:textId="77777777" w:rsidR="00394471" w:rsidRPr="00D839FF" w:rsidRDefault="00394471" w:rsidP="00964CC4">
            <w:pPr>
              <w:pStyle w:val="TAL"/>
              <w:rPr>
                <w:szCs w:val="22"/>
                <w:lang w:eastAsia="sv-SE"/>
              </w:rPr>
            </w:pPr>
            <w:r w:rsidRPr="00D839FF">
              <w:rPr>
                <w:szCs w:val="22"/>
                <w:lang w:eastAsia="sv-SE"/>
              </w:rPr>
              <w:t>Number of ports (see TS 38.214 [19], clause 5.2.2.3.1).</w:t>
            </w:r>
          </w:p>
        </w:tc>
      </w:tr>
    </w:tbl>
    <w:p w14:paraId="5D87895C" w14:textId="77777777" w:rsidR="00394471" w:rsidRPr="00D839FF" w:rsidRDefault="00394471" w:rsidP="00394471"/>
    <w:p w14:paraId="33AD723A" w14:textId="77777777" w:rsidR="00394471" w:rsidRPr="00D839FF" w:rsidRDefault="00394471" w:rsidP="00394471">
      <w:pPr>
        <w:pStyle w:val="Heading4"/>
      </w:pPr>
      <w:bookmarkStart w:id="1675" w:name="_Toc60777224"/>
      <w:bookmarkStart w:id="1676" w:name="_Toc193446167"/>
      <w:bookmarkStart w:id="1677" w:name="_Toc193451972"/>
      <w:bookmarkStart w:id="1678" w:name="_Toc193463242"/>
      <w:r w:rsidRPr="00D839FF">
        <w:t>–</w:t>
      </w:r>
      <w:r w:rsidRPr="00D839FF">
        <w:tab/>
      </w:r>
      <w:r w:rsidRPr="00D839FF">
        <w:rPr>
          <w:i/>
        </w:rPr>
        <w:t>CSI-SemiPersistentOnPUSCH-TriggerStateList</w:t>
      </w:r>
      <w:bookmarkEnd w:id="1675"/>
      <w:bookmarkEnd w:id="1676"/>
      <w:bookmarkEnd w:id="1677"/>
      <w:bookmarkEnd w:id="1678"/>
    </w:p>
    <w:p w14:paraId="2003F2D0" w14:textId="77777777" w:rsidR="00394471" w:rsidRPr="00D839FF" w:rsidRDefault="00394471" w:rsidP="00394471">
      <w:r w:rsidRPr="00D839FF">
        <w:t xml:space="preserve">The </w:t>
      </w:r>
      <w:r w:rsidRPr="00D839FF">
        <w:rPr>
          <w:i/>
        </w:rPr>
        <w:t xml:space="preserve">CSI-SemiPersistentOnPUSCH-TriggerStateList </w:t>
      </w:r>
      <w:r w:rsidRPr="00D839FF">
        <w:t>IE is used to configure the UE with list of trigger states for semi-persistent reporting of channel state information on L1. See also TS 38.214 [19], clause 5.2.</w:t>
      </w:r>
    </w:p>
    <w:p w14:paraId="5286E3F0" w14:textId="77777777" w:rsidR="00394471" w:rsidRPr="00D839FF" w:rsidRDefault="00394471" w:rsidP="00394471">
      <w:pPr>
        <w:pStyle w:val="TH"/>
      </w:pPr>
      <w:r w:rsidRPr="00D839FF">
        <w:rPr>
          <w:i/>
        </w:rPr>
        <w:t>CSI-SemiPersistentOnPUSCH-TriggerStateList</w:t>
      </w:r>
      <w:r w:rsidRPr="00D839FF">
        <w:t xml:space="preserve"> information element</w:t>
      </w:r>
    </w:p>
    <w:p w14:paraId="1BE347E1" w14:textId="77777777" w:rsidR="00394471" w:rsidRPr="00D839FF" w:rsidRDefault="00394471" w:rsidP="00D839FF">
      <w:pPr>
        <w:pStyle w:val="PL"/>
        <w:rPr>
          <w:color w:val="808080"/>
        </w:rPr>
      </w:pPr>
      <w:r w:rsidRPr="00D839FF">
        <w:rPr>
          <w:color w:val="808080"/>
        </w:rPr>
        <w:t>-- ASN1START</w:t>
      </w:r>
    </w:p>
    <w:p w14:paraId="79494678" w14:textId="77777777" w:rsidR="00394471" w:rsidRPr="00D839FF" w:rsidRDefault="00394471" w:rsidP="00D839FF">
      <w:pPr>
        <w:pStyle w:val="PL"/>
        <w:rPr>
          <w:color w:val="808080"/>
        </w:rPr>
      </w:pPr>
      <w:r w:rsidRPr="00D839FF">
        <w:rPr>
          <w:color w:val="808080"/>
        </w:rPr>
        <w:t>-- TAG-CSI-SEMIPERSISTENTONPUSCHTRIGGERSTATELIST-START</w:t>
      </w:r>
    </w:p>
    <w:p w14:paraId="0B217198" w14:textId="77777777" w:rsidR="00394471" w:rsidRPr="00D839FF" w:rsidRDefault="00394471" w:rsidP="00D839FF">
      <w:pPr>
        <w:pStyle w:val="PL"/>
      </w:pPr>
    </w:p>
    <w:p w14:paraId="1D0F7B69" w14:textId="77777777" w:rsidR="00394471" w:rsidRPr="00D839FF" w:rsidRDefault="00394471" w:rsidP="00D839FF">
      <w:pPr>
        <w:pStyle w:val="PL"/>
      </w:pPr>
      <w:r w:rsidRPr="00D839FF">
        <w:t xml:space="preserve">CSI-SemiPersistentOnPUSCH-TriggerStateList ::= </w:t>
      </w:r>
      <w:r w:rsidRPr="00D839FF">
        <w:rPr>
          <w:color w:val="993366"/>
        </w:rPr>
        <w:t>SEQUENCE</w:t>
      </w:r>
      <w:r w:rsidRPr="00D839FF">
        <w:t>(</w:t>
      </w:r>
      <w:r w:rsidRPr="00D839FF">
        <w:rPr>
          <w:color w:val="993366"/>
        </w:rPr>
        <w:t>SIZE</w:t>
      </w:r>
      <w:r w:rsidRPr="00D839FF">
        <w:t xml:space="preserve"> (1..maxNrOfSemiPersistentPUSCH-Triggers))</w:t>
      </w:r>
      <w:r w:rsidRPr="00D839FF">
        <w:rPr>
          <w:color w:val="993366"/>
        </w:rPr>
        <w:t xml:space="preserve"> OF</w:t>
      </w:r>
      <w:r w:rsidRPr="00D839FF">
        <w:t xml:space="preserve"> CSI-SemiPersistentOnPUSCH-TriggerState</w:t>
      </w:r>
    </w:p>
    <w:p w14:paraId="75FE1E8B" w14:textId="77777777" w:rsidR="00394471" w:rsidRPr="00D839FF" w:rsidRDefault="00394471" w:rsidP="00D839FF">
      <w:pPr>
        <w:pStyle w:val="PL"/>
      </w:pPr>
    </w:p>
    <w:p w14:paraId="30E6AB90" w14:textId="77777777" w:rsidR="00394471" w:rsidRPr="00D839FF" w:rsidRDefault="00394471" w:rsidP="00D839FF">
      <w:pPr>
        <w:pStyle w:val="PL"/>
      </w:pPr>
      <w:r w:rsidRPr="00D839FF">
        <w:t xml:space="preserve">CSI-SemiPersistentOnPUSCH-TriggerState ::=     </w:t>
      </w:r>
      <w:r w:rsidRPr="00D839FF">
        <w:rPr>
          <w:color w:val="993366"/>
        </w:rPr>
        <w:t>SEQUENCE</w:t>
      </w:r>
      <w:r w:rsidRPr="00D839FF">
        <w:t xml:space="preserve"> {</w:t>
      </w:r>
    </w:p>
    <w:p w14:paraId="1C5090E7" w14:textId="77777777" w:rsidR="00394471" w:rsidRPr="00D839FF" w:rsidRDefault="00394471" w:rsidP="00D839FF">
      <w:pPr>
        <w:pStyle w:val="PL"/>
      </w:pPr>
      <w:r w:rsidRPr="00D839FF">
        <w:t xml:space="preserve">    associatedReportConfigInfo                     CSI-ReportConfigId,</w:t>
      </w:r>
    </w:p>
    <w:p w14:paraId="6883CEAE" w14:textId="3686B9DD" w:rsidR="00205D47" w:rsidRPr="00D839FF" w:rsidRDefault="00394471" w:rsidP="00D839FF">
      <w:pPr>
        <w:pStyle w:val="PL"/>
      </w:pPr>
      <w:r w:rsidRPr="00D839FF">
        <w:t xml:space="preserve">    ...</w:t>
      </w:r>
      <w:r w:rsidR="00205D47" w:rsidRPr="00D839FF">
        <w:t>,</w:t>
      </w:r>
    </w:p>
    <w:p w14:paraId="239CDFF9" w14:textId="77FDB5EE" w:rsidR="00205D47" w:rsidRPr="00D839FF" w:rsidRDefault="00205D47" w:rsidP="00D839FF">
      <w:pPr>
        <w:pStyle w:val="PL"/>
      </w:pPr>
      <w:r w:rsidRPr="00D839FF">
        <w:t xml:space="preserve">    [[</w:t>
      </w:r>
    </w:p>
    <w:p w14:paraId="15C8F4E1" w14:textId="192B345D" w:rsidR="00205D47" w:rsidRPr="00D839FF" w:rsidRDefault="00205D47" w:rsidP="00D839FF">
      <w:pPr>
        <w:pStyle w:val="PL"/>
        <w:rPr>
          <w:color w:val="808080"/>
        </w:rPr>
      </w:pPr>
      <w:r w:rsidRPr="00D839FF">
        <w:t xml:space="preserve">    sp-CSI-MultiplexingMode-r17                </w:t>
      </w:r>
      <w:r w:rsidR="00A54CE0" w:rsidRPr="00D839FF">
        <w:t xml:space="preserve">    </w:t>
      </w:r>
      <w:r w:rsidRPr="00D839FF">
        <w:rPr>
          <w:color w:val="993366"/>
        </w:rPr>
        <w:t>ENUMERATED</w:t>
      </w:r>
      <w:r w:rsidR="00015613" w:rsidRPr="00D839FF">
        <w:t xml:space="preserve"> </w:t>
      </w:r>
      <w:r w:rsidRPr="00D839FF">
        <w:t xml:space="preserve">{enabled}                                           </w:t>
      </w:r>
      <w:r w:rsidRPr="00D839FF">
        <w:rPr>
          <w:color w:val="993366"/>
        </w:rPr>
        <w:t>OPTIONAL</w:t>
      </w:r>
      <w:r w:rsidRPr="00D839FF">
        <w:t xml:space="preserve">   </w:t>
      </w:r>
      <w:r w:rsidRPr="00D839FF">
        <w:rPr>
          <w:color w:val="808080"/>
        </w:rPr>
        <w:t>-- Need R</w:t>
      </w:r>
    </w:p>
    <w:p w14:paraId="43CCBE26" w14:textId="4E1FBA27" w:rsidR="008A22DF" w:rsidRPr="00D839FF" w:rsidRDefault="00205D47" w:rsidP="00D839FF">
      <w:pPr>
        <w:pStyle w:val="PL"/>
      </w:pPr>
      <w:r w:rsidRPr="00D839FF">
        <w:t xml:space="preserve">    ]]</w:t>
      </w:r>
      <w:r w:rsidR="008A22DF" w:rsidRPr="00D839FF">
        <w:t>,</w:t>
      </w:r>
    </w:p>
    <w:p w14:paraId="20A7868E" w14:textId="77777777" w:rsidR="008A22DF" w:rsidRPr="00D839FF" w:rsidRDefault="008A22DF" w:rsidP="00D839FF">
      <w:pPr>
        <w:pStyle w:val="PL"/>
      </w:pPr>
      <w:r w:rsidRPr="00D839FF">
        <w:t xml:space="preserve">    [[</w:t>
      </w:r>
    </w:p>
    <w:p w14:paraId="55E1CBC1" w14:textId="179491F2" w:rsidR="008A22DF" w:rsidRPr="00D839FF" w:rsidRDefault="008A22DF" w:rsidP="00D839FF">
      <w:pPr>
        <w:pStyle w:val="PL"/>
        <w:rPr>
          <w:color w:val="808080"/>
        </w:rPr>
      </w:pPr>
      <w:r w:rsidRPr="00D839FF">
        <w:t xml:space="preserve">    csi-ReportSubConfigTriggerList-r18         </w:t>
      </w:r>
      <w:r w:rsidR="00A54CE0" w:rsidRPr="00D839FF">
        <w:t xml:space="preserve">    </w:t>
      </w:r>
      <w:r w:rsidRPr="00D839FF">
        <w:t xml:space="preserve">CSI-ReportSubConfigTriggerList-r18                      </w:t>
      </w:r>
      <w:r w:rsidR="00A54CE0" w:rsidRPr="00D839FF">
        <w:t xml:space="preserve">    </w:t>
      </w:r>
      <w:r w:rsidRPr="00D839FF">
        <w:t xml:space="preserve">   </w:t>
      </w:r>
      <w:r w:rsidRPr="00D839FF">
        <w:rPr>
          <w:color w:val="993366"/>
        </w:rPr>
        <w:t>OPTIONAL</w:t>
      </w:r>
      <w:r w:rsidR="00A343BA" w:rsidRPr="00D839FF">
        <w:t>,</w:t>
      </w:r>
      <w:r w:rsidRPr="00D839FF">
        <w:t xml:space="preserve">  </w:t>
      </w:r>
      <w:r w:rsidRPr="00D839FF">
        <w:rPr>
          <w:color w:val="808080"/>
        </w:rPr>
        <w:t>-- Need R</w:t>
      </w:r>
    </w:p>
    <w:p w14:paraId="63954AE2" w14:textId="2F078347" w:rsidR="00A343BA" w:rsidRPr="00D839FF" w:rsidRDefault="00A343BA" w:rsidP="00D839FF">
      <w:pPr>
        <w:pStyle w:val="PL"/>
        <w:rPr>
          <w:color w:val="808080"/>
        </w:rPr>
      </w:pPr>
      <w:r w:rsidRPr="00D839FF">
        <w:t xml:space="preserve">    ltm-Associated</w:t>
      </w:r>
      <w:r w:rsidRPr="00D839FF">
        <w:lastRenderedPageBreak/>
        <w:t xml:space="preserve">ReportConfigInfo-r18             LTM-CSI-ReportConfigId-r18                                     </w:t>
      </w:r>
      <w:r w:rsidRPr="00D839FF">
        <w:rPr>
          <w:color w:val="993366"/>
        </w:rPr>
        <w:t>OPTIONAL</w:t>
      </w:r>
      <w:r w:rsidRPr="00D839FF">
        <w:t xml:space="preserve">   </w:t>
      </w:r>
      <w:r w:rsidRPr="00D839FF">
        <w:rPr>
          <w:color w:val="808080"/>
        </w:rPr>
        <w:t>-- Need R</w:t>
      </w:r>
    </w:p>
    <w:p w14:paraId="59D39C5F" w14:textId="5252809B" w:rsidR="00394471" w:rsidRPr="00D839FF" w:rsidRDefault="008A22DF" w:rsidP="00D839FF">
      <w:pPr>
        <w:pStyle w:val="PL"/>
      </w:pPr>
      <w:r w:rsidRPr="00D839FF">
        <w:t xml:space="preserve">    ]]</w:t>
      </w:r>
    </w:p>
    <w:p w14:paraId="2622DA08" w14:textId="77777777" w:rsidR="00394471" w:rsidRPr="00D839FF" w:rsidRDefault="00394471" w:rsidP="00D839FF">
      <w:pPr>
        <w:pStyle w:val="PL"/>
      </w:pPr>
      <w:r w:rsidRPr="00D839FF">
        <w:t>}</w:t>
      </w:r>
    </w:p>
    <w:p w14:paraId="22131F81" w14:textId="77777777" w:rsidR="00394471" w:rsidRPr="00D839FF" w:rsidRDefault="00394471" w:rsidP="00D839FF">
      <w:pPr>
        <w:pStyle w:val="PL"/>
      </w:pPr>
    </w:p>
    <w:p w14:paraId="52AC4CFD" w14:textId="77777777" w:rsidR="00394471" w:rsidRPr="00D839FF" w:rsidRDefault="00394471" w:rsidP="00D839FF">
      <w:pPr>
        <w:pStyle w:val="PL"/>
        <w:rPr>
          <w:color w:val="808080"/>
        </w:rPr>
      </w:pPr>
      <w:r w:rsidRPr="00D839FF">
        <w:rPr>
          <w:color w:val="808080"/>
        </w:rPr>
        <w:t>-- TAG-CSI-SEMIPERSISTENTONPUSCHTRIGGERSTATELIST-STOP</w:t>
      </w:r>
    </w:p>
    <w:p w14:paraId="3712576F" w14:textId="77777777" w:rsidR="00394471" w:rsidRPr="00D839FF" w:rsidRDefault="00394471" w:rsidP="00D839FF">
      <w:pPr>
        <w:pStyle w:val="PL"/>
        <w:rPr>
          <w:color w:val="808080"/>
        </w:rPr>
      </w:pPr>
      <w:r w:rsidRPr="00D839FF">
        <w:rPr>
          <w:color w:val="808080"/>
        </w:rPr>
        <w:t>-- ASN1STOP</w:t>
      </w:r>
    </w:p>
    <w:p w14:paraId="55B108C7" w14:textId="7285F21A"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E3DB37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4626807" w14:textId="77777777" w:rsidR="00205D47" w:rsidRPr="00D839FF" w:rsidRDefault="00205D47" w:rsidP="00771058">
            <w:pPr>
              <w:pStyle w:val="TAH"/>
              <w:rPr>
                <w:szCs w:val="22"/>
                <w:lang w:eastAsia="sv-SE"/>
              </w:rPr>
            </w:pPr>
            <w:r w:rsidRPr="00D839FF">
              <w:rPr>
                <w:i/>
              </w:rPr>
              <w:t>CSI-SemiPersistentOnPUSCH-TriggerStateList</w:t>
            </w:r>
            <w:r w:rsidRPr="00D839FF">
              <w:rPr>
                <w:szCs w:val="22"/>
                <w:lang w:eastAsia="sv-SE"/>
              </w:rPr>
              <w:t xml:space="preserve"> field descriptions</w:t>
            </w:r>
          </w:p>
        </w:tc>
      </w:tr>
      <w:tr w:rsidR="003B01CB" w:rsidRPr="00D839FF" w14:paraId="0477D098" w14:textId="77777777" w:rsidTr="00467478">
        <w:tc>
          <w:tcPr>
            <w:tcW w:w="14173" w:type="dxa"/>
            <w:tcBorders>
              <w:top w:val="single" w:sz="4" w:space="0" w:color="auto"/>
              <w:left w:val="single" w:sz="4" w:space="0" w:color="auto"/>
              <w:bottom w:val="single" w:sz="4" w:space="0" w:color="auto"/>
              <w:right w:val="single" w:sz="4" w:space="0" w:color="auto"/>
            </w:tcBorders>
          </w:tcPr>
          <w:p w14:paraId="2001E002" w14:textId="77777777" w:rsidR="00A54CE0" w:rsidRPr="00D839FF" w:rsidRDefault="00A54CE0" w:rsidP="00467478">
            <w:pPr>
              <w:pStyle w:val="TAL"/>
              <w:rPr>
                <w:b/>
                <w:i/>
                <w:szCs w:val="22"/>
                <w:lang w:eastAsia="sv-SE"/>
              </w:rPr>
            </w:pPr>
            <w:r w:rsidRPr="00D839FF">
              <w:rPr>
                <w:b/>
                <w:i/>
                <w:szCs w:val="22"/>
                <w:lang w:eastAsia="sv-SE"/>
              </w:rPr>
              <w:t>csi-ReportSubConfigTriggerList</w:t>
            </w:r>
          </w:p>
          <w:p w14:paraId="02FB79AF" w14:textId="77777777" w:rsidR="00A54CE0" w:rsidRPr="00D839FF" w:rsidRDefault="00A54CE0" w:rsidP="00467478">
            <w:pPr>
              <w:pStyle w:val="TAL"/>
              <w:rPr>
                <w:b/>
                <w:i/>
                <w:szCs w:val="22"/>
                <w:lang w:eastAsia="sv-SE"/>
              </w:rPr>
            </w:pPr>
            <w:r w:rsidRPr="00D839FF">
              <w:rPr>
                <w:szCs w:val="22"/>
                <w:lang w:eastAsia="sv-SE"/>
              </w:rPr>
              <w:t xml:space="preserve">A list of sub-configuration ID(s) of N sub-configurations out of L configured sub-configurations within a </w:t>
            </w:r>
            <w:r w:rsidRPr="00D839FF">
              <w:rPr>
                <w:i/>
                <w:iCs/>
                <w:szCs w:val="22"/>
                <w:lang w:eastAsia="sv-SE"/>
              </w:rPr>
              <w:t>CSI-ReportConfig</w:t>
            </w:r>
            <w:r w:rsidRPr="00D839FF">
              <w:rPr>
                <w:szCs w:val="22"/>
                <w:lang w:eastAsia="sv-SE"/>
              </w:rPr>
              <w:t xml:space="preserve"> associated with a triggering state for semi-persistent CSI reporting on PUSCH.</w:t>
            </w:r>
          </w:p>
        </w:tc>
      </w:tr>
      <w:tr w:rsidR="003B01CB" w:rsidRPr="00D839FF" w14:paraId="0E5BDA90" w14:textId="77777777" w:rsidTr="00467478">
        <w:tc>
          <w:tcPr>
            <w:tcW w:w="14173" w:type="dxa"/>
            <w:tcBorders>
              <w:top w:val="single" w:sz="4" w:space="0" w:color="auto"/>
              <w:left w:val="single" w:sz="4" w:space="0" w:color="auto"/>
              <w:bottom w:val="single" w:sz="4" w:space="0" w:color="auto"/>
              <w:right w:val="single" w:sz="4" w:space="0" w:color="auto"/>
            </w:tcBorders>
          </w:tcPr>
          <w:p w14:paraId="63278083" w14:textId="77777777" w:rsidR="00A343BA" w:rsidRPr="00D839FF" w:rsidRDefault="00A343BA" w:rsidP="00A343BA">
            <w:pPr>
              <w:pStyle w:val="TAL"/>
              <w:rPr>
                <w:b/>
                <w:i/>
                <w:szCs w:val="22"/>
                <w:lang w:eastAsia="sv-SE"/>
              </w:rPr>
            </w:pPr>
            <w:r w:rsidRPr="00D839FF">
              <w:rPr>
                <w:b/>
                <w:i/>
                <w:szCs w:val="22"/>
                <w:lang w:eastAsia="sv-SE"/>
              </w:rPr>
              <w:t>ltm-AssociatedReportConfigInfo</w:t>
            </w:r>
          </w:p>
          <w:p w14:paraId="0FCEDF5E" w14:textId="0674E884" w:rsidR="00A343BA" w:rsidRPr="00D839FF" w:rsidRDefault="00A343BA" w:rsidP="00A343BA">
            <w:pPr>
              <w:pStyle w:val="TAL"/>
              <w:rPr>
                <w:b/>
                <w:i/>
                <w:szCs w:val="22"/>
                <w:lang w:eastAsia="sv-SE"/>
              </w:rPr>
            </w:pPr>
            <w:r w:rsidRPr="00D839FF">
              <w:rPr>
                <w:bCs/>
                <w:iCs/>
                <w:szCs w:val="22"/>
                <w:lang w:eastAsia="sv-SE"/>
              </w:rPr>
              <w:t xml:space="preserve">This field configures </w:t>
            </w:r>
            <w:r w:rsidR="006D7B9F" w:rsidRPr="00D839FF">
              <w:rPr>
                <w:bCs/>
                <w:iCs/>
                <w:szCs w:val="22"/>
                <w:lang w:eastAsia="sv-SE"/>
              </w:rPr>
              <w:t>semi-persistent</w:t>
            </w:r>
            <w:r w:rsidRPr="00D839FF">
              <w:rPr>
                <w:bCs/>
                <w:iCs/>
                <w:szCs w:val="22"/>
                <w:lang w:eastAsia="sv-SE"/>
              </w:rPr>
              <w:t xml:space="preserve"> CSI reports </w:t>
            </w:r>
            <w:r w:rsidR="006D7B9F" w:rsidRPr="00D839FF">
              <w:rPr>
                <w:bCs/>
                <w:iCs/>
                <w:szCs w:val="22"/>
                <w:lang w:eastAsia="sv-SE"/>
              </w:rPr>
              <w:t xml:space="preserve">on PUSCH </w:t>
            </w:r>
            <w:r w:rsidRPr="00D839FF">
              <w:rPr>
                <w:bCs/>
                <w:iCs/>
                <w:szCs w:val="22"/>
                <w:lang w:eastAsia="sv-SE"/>
              </w:rPr>
              <w:t xml:space="preserve">of LTM candidate cells. If </w:t>
            </w:r>
            <w:r w:rsidRPr="00D839FF">
              <w:rPr>
                <w:bCs/>
                <w:i/>
                <w:szCs w:val="22"/>
                <w:lang w:eastAsia="sv-SE"/>
              </w:rPr>
              <w:t>ltm-associatedReportConfigInfo</w:t>
            </w:r>
            <w:r w:rsidRPr="00D839FF">
              <w:rPr>
                <w:bCs/>
                <w:iCs/>
                <w:szCs w:val="22"/>
                <w:lang w:eastAsia="sv-SE"/>
              </w:rPr>
              <w:t xml:space="preserve"> is configured the UE shall ignore the field </w:t>
            </w:r>
            <w:r w:rsidRPr="00D839FF">
              <w:rPr>
                <w:bCs/>
                <w:i/>
                <w:szCs w:val="22"/>
                <w:lang w:eastAsia="sv-SE"/>
              </w:rPr>
              <w:t>associatedReportConfigInfo</w:t>
            </w:r>
            <w:r w:rsidRPr="00D839FF">
              <w:rPr>
                <w:bCs/>
                <w:iCs/>
                <w:szCs w:val="22"/>
                <w:lang w:eastAsia="sv-SE"/>
              </w:rPr>
              <w:t>.</w:t>
            </w:r>
          </w:p>
        </w:tc>
      </w:tr>
      <w:tr w:rsidR="000830BB" w:rsidRPr="00D839FF" w14:paraId="10A9814F"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01B2E7C" w14:textId="7F1C3275" w:rsidR="00205D47" w:rsidRPr="00D839FF" w:rsidRDefault="00205D47" w:rsidP="00771058">
            <w:pPr>
              <w:pStyle w:val="TAL"/>
              <w:rPr>
                <w:b/>
                <w:i/>
                <w:szCs w:val="22"/>
                <w:lang w:eastAsia="sv-SE"/>
              </w:rPr>
            </w:pPr>
            <w:r w:rsidRPr="00D839FF">
              <w:rPr>
                <w:b/>
                <w:i/>
                <w:szCs w:val="22"/>
                <w:lang w:eastAsia="sv-SE"/>
              </w:rPr>
              <w:t>sp-CSI-MultiplexingMode</w:t>
            </w:r>
          </w:p>
          <w:p w14:paraId="2DD2F263" w14:textId="1320FDF1" w:rsidR="00205D47" w:rsidRPr="00D839FF" w:rsidRDefault="00205D47" w:rsidP="00771058">
            <w:pPr>
              <w:pStyle w:val="TAL"/>
              <w:rPr>
                <w:szCs w:val="22"/>
                <w:lang w:eastAsia="sv-SE"/>
              </w:rPr>
            </w:pPr>
            <w:r w:rsidRPr="00D839FF">
              <w:rPr>
                <w:szCs w:val="22"/>
                <w:lang w:eastAsia="sv-SE"/>
              </w:rPr>
              <w:t>Indicates if the behavior of transmitting SP-CSI on the first PUSCH repetitions cor</w:t>
            </w:r>
            <w:r w:rsidR="00DF1A5D" w:rsidRPr="00D839FF">
              <w:rPr>
                <w:szCs w:val="22"/>
                <w:lang w:eastAsia="sv-SE"/>
              </w:rPr>
              <w:t>r</w:t>
            </w:r>
            <w:r w:rsidRPr="00D839FF">
              <w:rPr>
                <w:szCs w:val="22"/>
                <w:lang w:eastAsia="sv-SE"/>
              </w:rPr>
              <w:t xml:space="preserve">esponding to two SRS resource sets </w:t>
            </w:r>
            <w:r w:rsidR="003C4B12" w:rsidRPr="00D839FF">
              <w:rPr>
                <w:lang w:eastAsia="x-none"/>
              </w:rPr>
              <w:t xml:space="preserve">configured in </w:t>
            </w:r>
            <w:r w:rsidR="003C4B12" w:rsidRPr="00D839FF">
              <w:rPr>
                <w:rFonts w:cs="Arial"/>
                <w:i/>
                <w:iCs/>
              </w:rPr>
              <w:t>srs-ResourceSetToAddModList</w:t>
            </w:r>
            <w:r w:rsidR="003C4B12" w:rsidRPr="00D839FF">
              <w:rPr>
                <w:rFonts w:cs="Arial"/>
              </w:rPr>
              <w:t xml:space="preserve"> or </w:t>
            </w:r>
            <w:r w:rsidR="003C4B12" w:rsidRPr="00D839FF">
              <w:rPr>
                <w:rFonts w:cs="Arial"/>
                <w:i/>
                <w:iCs/>
              </w:rPr>
              <w:t>srs-ResourceSetToAddModListDCI-0-2</w:t>
            </w:r>
            <w:r w:rsidR="003C4B12" w:rsidRPr="00D839FF">
              <w:rPr>
                <w:rFonts w:cs="Arial"/>
              </w:rPr>
              <w:t xml:space="preserve"> with usage </w:t>
            </w:r>
            <w:r w:rsidR="00743BF8" w:rsidRPr="00D839FF">
              <w:rPr>
                <w:rFonts w:cs="Arial"/>
              </w:rPr>
              <w:t>'</w:t>
            </w:r>
            <w:r w:rsidR="003C4B12" w:rsidRPr="00D839FF">
              <w:rPr>
                <w:rFonts w:cs="Arial"/>
              </w:rPr>
              <w:t>codebook</w:t>
            </w:r>
            <w:r w:rsidR="00743BF8" w:rsidRPr="00D839FF">
              <w:rPr>
                <w:rFonts w:cs="Arial"/>
              </w:rPr>
              <w:t>'</w:t>
            </w:r>
            <w:r w:rsidR="003C4B12" w:rsidRPr="00D839FF">
              <w:rPr>
                <w:lang w:eastAsia="x-none"/>
              </w:rPr>
              <w:t xml:space="preserve"> or </w:t>
            </w:r>
            <w:r w:rsidR="00743BF8" w:rsidRPr="00D839FF">
              <w:rPr>
                <w:rFonts w:cs="Arial"/>
              </w:rPr>
              <w:t>'</w:t>
            </w:r>
            <w:r w:rsidR="003C4B12" w:rsidRPr="00D839FF">
              <w:rPr>
                <w:rFonts w:cs="Arial"/>
              </w:rPr>
              <w:t>noncodebook</w:t>
            </w:r>
            <w:r w:rsidR="00743BF8" w:rsidRPr="00D839FF">
              <w:rPr>
                <w:rFonts w:cs="Arial"/>
              </w:rPr>
              <w:t>'</w:t>
            </w:r>
            <w:r w:rsidR="003C4B12" w:rsidRPr="00D839FF">
              <w:rPr>
                <w:rFonts w:cs="Arial"/>
              </w:rPr>
              <w:t xml:space="preserve"> </w:t>
            </w:r>
            <w:r w:rsidRPr="00D839FF">
              <w:rPr>
                <w:szCs w:val="22"/>
                <w:lang w:eastAsia="sv-SE"/>
              </w:rPr>
              <w:t>is enabled or not.</w:t>
            </w:r>
          </w:p>
        </w:tc>
      </w:tr>
    </w:tbl>
    <w:p w14:paraId="17A5BF51" w14:textId="77777777" w:rsidR="00205D47" w:rsidRPr="00D839FF" w:rsidRDefault="00205D47" w:rsidP="00394471"/>
    <w:p w14:paraId="03AA90C4" w14:textId="77777777" w:rsidR="00394471" w:rsidRPr="00D839FF" w:rsidRDefault="00394471" w:rsidP="00394471">
      <w:pPr>
        <w:pStyle w:val="Heading4"/>
      </w:pPr>
      <w:bookmarkStart w:id="1679" w:name="_Toc60777225"/>
      <w:bookmarkStart w:id="1680" w:name="_Toc193446168"/>
      <w:bookmarkStart w:id="1681" w:name="_Toc193451973"/>
      <w:bookmarkStart w:id="1682" w:name="_Toc193463243"/>
      <w:r w:rsidRPr="00D839FF">
        <w:t>–</w:t>
      </w:r>
      <w:r w:rsidRPr="00D839FF">
        <w:tab/>
      </w:r>
      <w:r w:rsidRPr="00D839FF">
        <w:rPr>
          <w:i/>
        </w:rPr>
        <w:t>CSI-SSB-ResourceSet</w:t>
      </w:r>
      <w:bookmarkEnd w:id="1679"/>
      <w:bookmarkEnd w:id="1680"/>
      <w:bookmarkEnd w:id="1681"/>
      <w:bookmarkEnd w:id="1682"/>
    </w:p>
    <w:p w14:paraId="418053D8" w14:textId="5711B5F4" w:rsidR="00394471" w:rsidRPr="00D839FF" w:rsidRDefault="00394471" w:rsidP="00394471">
      <w:r w:rsidRPr="00D839FF">
        <w:t xml:space="preserve">The IE </w:t>
      </w:r>
      <w:r w:rsidRPr="00D839FF">
        <w:rPr>
          <w:i/>
        </w:rPr>
        <w:t>CSI-SSB-ResourceSet</w:t>
      </w:r>
      <w:r w:rsidRPr="00D839FF">
        <w:t xml:space="preserve"> is used to configure one SS/PBCH block resource set which refers to SS/PBCH as indicated in </w:t>
      </w:r>
      <w:r w:rsidRPr="00D839FF">
        <w:rPr>
          <w:i/>
        </w:rPr>
        <w:t>ServingCellConfigCommon</w:t>
      </w:r>
      <w:r w:rsidR="003C4B12" w:rsidRPr="00D839FF">
        <w:t xml:space="preserve"> and </w:t>
      </w:r>
      <w:r w:rsidR="003C4B12" w:rsidRPr="00D839FF">
        <w:rPr>
          <w:i/>
        </w:rPr>
        <w:t>ServingCellConfig</w:t>
      </w:r>
      <w:r w:rsidRPr="00D839FF">
        <w:t>.</w:t>
      </w:r>
    </w:p>
    <w:p w14:paraId="731D587D" w14:textId="77777777" w:rsidR="00394471" w:rsidRPr="00D839FF" w:rsidRDefault="00394471" w:rsidP="00394471">
      <w:pPr>
        <w:pStyle w:val="TH"/>
      </w:pPr>
      <w:r w:rsidRPr="00D839FF">
        <w:rPr>
          <w:i/>
        </w:rPr>
        <w:t>CSI-SSB-ResourceSet</w:t>
      </w:r>
      <w:r w:rsidRPr="00D839FF">
        <w:t xml:space="preserve"> information element</w:t>
      </w:r>
    </w:p>
    <w:p w14:paraId="47D89724" w14:textId="77777777" w:rsidR="00394471" w:rsidRPr="00D839FF" w:rsidRDefault="00394471" w:rsidP="00D839FF">
      <w:pPr>
        <w:pStyle w:val="PL"/>
        <w:rPr>
          <w:color w:val="808080"/>
        </w:rPr>
      </w:pPr>
      <w:r w:rsidRPr="00D839FF">
        <w:rPr>
          <w:color w:val="808080"/>
        </w:rPr>
        <w:t>-- ASN1START</w:t>
      </w:r>
    </w:p>
    <w:p w14:paraId="5B2B10ED" w14:textId="77777777" w:rsidR="00394471" w:rsidRPr="00D839FF" w:rsidRDefault="00394471" w:rsidP="00D839FF">
      <w:pPr>
        <w:pStyle w:val="PL"/>
        <w:rPr>
          <w:color w:val="808080"/>
        </w:rPr>
      </w:pPr>
      <w:r w:rsidRPr="00D839FF">
        <w:rPr>
          <w:color w:val="808080"/>
        </w:rPr>
        <w:t>-- TAG-CSI-SSB-RESOURCESET-START</w:t>
      </w:r>
    </w:p>
    <w:p w14:paraId="1E352D90" w14:textId="77777777" w:rsidR="00394471" w:rsidRPr="00D839FF" w:rsidRDefault="00394471" w:rsidP="00D839FF">
      <w:pPr>
        <w:pStyle w:val="PL"/>
      </w:pPr>
    </w:p>
    <w:p w14:paraId="7921C281" w14:textId="77777777" w:rsidR="00394471" w:rsidRPr="00D839FF" w:rsidRDefault="00394471" w:rsidP="00D839FF">
      <w:pPr>
        <w:pStyle w:val="PL"/>
      </w:pPr>
      <w:r w:rsidRPr="00D839FF">
        <w:t xml:space="preserve">CSI-SSB-ResourceSet ::=             </w:t>
      </w:r>
      <w:r w:rsidRPr="00D839FF">
        <w:rPr>
          <w:color w:val="993366"/>
        </w:rPr>
        <w:t>SEQUENCE</w:t>
      </w:r>
      <w:r w:rsidRPr="00D839FF">
        <w:t xml:space="preserve"> {</w:t>
      </w:r>
    </w:p>
    <w:p w14:paraId="1F2FBCDC" w14:textId="77777777" w:rsidR="00394471" w:rsidRPr="00D839FF" w:rsidRDefault="00394471" w:rsidP="00D839FF">
      <w:pPr>
        <w:pStyle w:val="PL"/>
      </w:pPr>
      <w:r w:rsidRPr="00D839FF">
        <w:t xml:space="preserve">    csi-SSB-ResourceSetId               CSI-SSB-ResourceSetId,</w:t>
      </w:r>
    </w:p>
    <w:p w14:paraId="056D1047" w14:textId="77777777" w:rsidR="00394471" w:rsidRPr="00D839FF" w:rsidRDefault="00394471" w:rsidP="00D839FF">
      <w:pPr>
        <w:pStyle w:val="PL"/>
      </w:pPr>
      <w:r w:rsidRPr="00D839FF">
        <w:t xml:space="preserve">    csi-SSB-ResourceList                </w:t>
      </w:r>
      <w:r w:rsidRPr="00D839FF">
        <w:rPr>
          <w:color w:val="993366"/>
        </w:rPr>
        <w:t>SEQUENCE</w:t>
      </w:r>
      <w:r w:rsidRPr="00D839FF">
        <w:t xml:space="preserve"> (</w:t>
      </w:r>
      <w:r w:rsidRPr="00D839FF">
        <w:rPr>
          <w:color w:val="993366"/>
        </w:rPr>
        <w:t>SIZE</w:t>
      </w:r>
      <w:r w:rsidRPr="00D839FF">
        <w:t>(1..maxNrofCSI-SSB-ResourcePerSet))</w:t>
      </w:r>
      <w:r w:rsidRPr="00D839FF">
        <w:rPr>
          <w:color w:val="993366"/>
        </w:rPr>
        <w:t xml:space="preserve"> OF</w:t>
      </w:r>
      <w:r w:rsidRPr="00D839FF">
        <w:t xml:space="preserve"> SSB-Index,</w:t>
      </w:r>
    </w:p>
    <w:p w14:paraId="5C748109" w14:textId="4695BFB5" w:rsidR="00205D47" w:rsidRPr="00D839FF" w:rsidRDefault="00394471" w:rsidP="00D839FF">
      <w:pPr>
        <w:pStyle w:val="PL"/>
      </w:pPr>
      <w:r w:rsidRPr="00D839FF">
        <w:t xml:space="preserve">    ...</w:t>
      </w:r>
      <w:r w:rsidR="00205D47" w:rsidRPr="00D839FF">
        <w:t>,</w:t>
      </w:r>
    </w:p>
    <w:p w14:paraId="7C871473" w14:textId="67CD0007" w:rsidR="00205D47" w:rsidRPr="00D839FF" w:rsidRDefault="00205D47" w:rsidP="00D839FF">
      <w:pPr>
        <w:pStyle w:val="PL"/>
      </w:pPr>
      <w:r w:rsidRPr="00D839FF">
        <w:t xml:space="preserve">    [[</w:t>
      </w:r>
    </w:p>
    <w:p w14:paraId="5F9CDC84" w14:textId="640841B8" w:rsidR="00205D47" w:rsidRPr="00D839FF" w:rsidRDefault="00205D47" w:rsidP="00D839FF">
      <w:pPr>
        <w:pStyle w:val="PL"/>
        <w:rPr>
          <w:color w:val="808080"/>
        </w:rPr>
      </w:pPr>
      <w:r w:rsidRPr="00D839FF">
        <w:t xml:space="preserve">    </w:t>
      </w:r>
      <w:r w:rsidR="003C4B12" w:rsidRPr="00D839FF">
        <w:t>servingA</w:t>
      </w:r>
      <w:r w:rsidRPr="00D839FF">
        <w:t xml:space="preserve">dditionalPCIList-r17        </w:t>
      </w:r>
      <w:r w:rsidRPr="00D839FF">
        <w:rPr>
          <w:color w:val="993366"/>
        </w:rPr>
        <w:t>SEQUENCE</w:t>
      </w:r>
      <w:r w:rsidRPr="00D839FF">
        <w:t xml:space="preserve"> (</w:t>
      </w:r>
      <w:r w:rsidRPr="00D839FF">
        <w:rPr>
          <w:color w:val="993366"/>
        </w:rPr>
        <w:t>SIZE</w:t>
      </w:r>
      <w:r w:rsidRPr="00D839FF">
        <w:t>(1..maxNrofCSI-SSB-ResourcePerSet))</w:t>
      </w:r>
      <w:r w:rsidRPr="00D839FF">
        <w:rPr>
          <w:color w:val="993366"/>
        </w:rPr>
        <w:t xml:space="preserve"> OF</w:t>
      </w:r>
      <w:r w:rsidRPr="00D839FF">
        <w:t xml:space="preserve"> </w:t>
      </w:r>
      <w:r w:rsidR="003C4B12" w:rsidRPr="00D839FF">
        <w:t>Serving</w:t>
      </w:r>
      <w:r w:rsidRPr="00D839FF">
        <w:t xml:space="preserve">AdditionalPCIIndex-r17  </w:t>
      </w:r>
      <w:r w:rsidRPr="00D839FF">
        <w:rPr>
          <w:color w:val="993366"/>
        </w:rPr>
        <w:t>OPTIONAL</w:t>
      </w:r>
      <w:r w:rsidRPr="00D839FF">
        <w:t xml:space="preserve">  </w:t>
      </w:r>
      <w:r w:rsidRPr="00D839FF">
        <w:rPr>
          <w:color w:val="808080"/>
        </w:rPr>
        <w:t>-- Need R</w:t>
      </w:r>
    </w:p>
    <w:p w14:paraId="44162ACA" w14:textId="4B48B52C" w:rsidR="00394471" w:rsidRPr="00D839FF" w:rsidRDefault="00205D47" w:rsidP="00D839FF">
      <w:pPr>
        <w:pStyle w:val="PL"/>
      </w:pPr>
      <w:r w:rsidRPr="00D839FF">
        <w:t xml:space="preserve">    ]]</w:t>
      </w:r>
    </w:p>
    <w:p w14:paraId="21746DAA" w14:textId="77777777" w:rsidR="00394471" w:rsidRPr="00D839FF" w:rsidRDefault="00394471" w:rsidP="00D839FF">
      <w:pPr>
        <w:pStyle w:val="PL"/>
      </w:pPr>
      <w:r w:rsidRPr="00D839FF">
        <w:t>}</w:t>
      </w:r>
    </w:p>
    <w:p w14:paraId="0A9FC3EA" w14:textId="688A303C" w:rsidR="00394471" w:rsidRPr="00D839FF" w:rsidRDefault="00394471" w:rsidP="00D839FF">
      <w:pPr>
        <w:pStyle w:val="PL"/>
      </w:pPr>
    </w:p>
    <w:p w14:paraId="18696A2E" w14:textId="679E34F4" w:rsidR="003C4B12" w:rsidRPr="00D839FF" w:rsidRDefault="003C4B12" w:rsidP="00D839FF">
      <w:pPr>
        <w:pStyle w:val="PL"/>
      </w:pPr>
      <w:r w:rsidRPr="00D839FF">
        <w:t xml:space="preserve">ServingAdditionalPCIIndex-r17  ::=  </w:t>
      </w:r>
      <w:r w:rsidRPr="00D839FF">
        <w:rPr>
          <w:color w:val="993366"/>
        </w:rPr>
        <w:t>INTEGER</w:t>
      </w:r>
      <w:r w:rsidRPr="00D839FF">
        <w:t>(0..maxNrofAdditionalPCI-r17)</w:t>
      </w:r>
    </w:p>
    <w:p w14:paraId="3B6256A6" w14:textId="77777777" w:rsidR="003C4B12" w:rsidRPr="00D839FF" w:rsidRDefault="003C4B12" w:rsidP="00D839FF">
      <w:pPr>
        <w:pStyle w:val="PL"/>
      </w:pPr>
    </w:p>
    <w:p w14:paraId="2E2BA17B" w14:textId="77777777" w:rsidR="00394471" w:rsidRPr="00D839FF" w:rsidRDefault="00394471" w:rsidP="00D839FF">
      <w:pPr>
        <w:pStyle w:val="PL"/>
        <w:rPr>
          <w:color w:val="808080"/>
        </w:rPr>
      </w:pPr>
      <w:r w:rsidRPr="00D839FF">
        <w:rPr>
          <w:color w:val="808080"/>
        </w:rPr>
        <w:t>-- TAG-CSI-SSB-RESOURCESET-STOP</w:t>
      </w:r>
    </w:p>
    <w:p w14:paraId="5ADEAB5F" w14:textId="77777777" w:rsidR="00394471" w:rsidRPr="00D839FF" w:rsidRDefault="00394471" w:rsidP="00D839FF">
      <w:pPr>
        <w:pStyle w:val="PL"/>
        <w:rPr>
          <w:color w:val="808080"/>
        </w:rPr>
      </w:pPr>
      <w:r w:rsidRPr="00D839FF">
        <w:rPr>
          <w:color w:val="808080"/>
        </w:rPr>
        <w:t>-- ASN1STOP</w:t>
      </w:r>
    </w:p>
    <w:p w14:paraId="79C7150F" w14:textId="77777777" w:rsidR="00205D47" w:rsidRPr="00D839FF" w:rsidRDefault="00205D47" w:rsidP="00205D4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264E03F"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57FC992" w14:textId="77777777" w:rsidR="00205D47" w:rsidRPr="00D839FF" w:rsidRDefault="00205D47" w:rsidP="00771058">
            <w:pPr>
              <w:pStyle w:val="TAH"/>
              <w:rPr>
                <w:szCs w:val="22"/>
                <w:lang w:eastAsia="sv-SE"/>
              </w:rPr>
            </w:pPr>
            <w:r w:rsidRPr="00D839FF">
              <w:rPr>
                <w:i/>
              </w:rPr>
              <w:t>CSI-SSB-ResourceSet</w:t>
            </w:r>
            <w:r w:rsidRPr="00D839FF">
              <w:t xml:space="preserve"> </w:t>
            </w:r>
            <w:r w:rsidRPr="00D839FF">
              <w:rPr>
                <w:szCs w:val="22"/>
                <w:lang w:eastAsia="sv-SE"/>
              </w:rPr>
              <w:t>field descriptions</w:t>
            </w:r>
          </w:p>
        </w:tc>
      </w:tr>
      <w:tr w:rsidR="000830BB" w:rsidRPr="00D839FF" w14:paraId="0B4CDA5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2FBB48B" w14:textId="2BCE0CE9" w:rsidR="00205D47" w:rsidRPr="00D839FF" w:rsidRDefault="003C4B12" w:rsidP="00771058">
            <w:pPr>
              <w:pStyle w:val="TAL"/>
              <w:rPr>
                <w:b/>
                <w:bCs/>
                <w:i/>
                <w:iCs/>
                <w:szCs w:val="22"/>
                <w:lang w:eastAsia="sv-SE"/>
              </w:rPr>
            </w:pPr>
            <w:r w:rsidRPr="00D839FF">
              <w:rPr>
                <w:b/>
                <w:bCs/>
                <w:i/>
                <w:iCs/>
              </w:rPr>
              <w:t>servingA</w:t>
            </w:r>
            <w:r w:rsidR="00205D47" w:rsidRPr="00D839FF">
              <w:rPr>
                <w:b/>
                <w:bCs/>
                <w:i/>
                <w:iCs/>
              </w:rPr>
              <w:t>dditionalPCIList</w:t>
            </w:r>
          </w:p>
          <w:p w14:paraId="06804DAD" w14:textId="2443992C" w:rsidR="003C4B12" w:rsidRPr="00D839FF" w:rsidRDefault="00205D47" w:rsidP="003C4B12">
            <w:pPr>
              <w:pStyle w:val="TAL"/>
            </w:pPr>
            <w:r w:rsidRPr="00D839FF">
              <w:t xml:space="preserve">Indicates the physical cell IDs (PCI) of the SSBs in the </w:t>
            </w:r>
            <w:r w:rsidRPr="00D839FF">
              <w:rPr>
                <w:i/>
                <w:iCs/>
              </w:rPr>
              <w:t>csi-SSB-ResourceList</w:t>
            </w:r>
            <w:r w:rsidRPr="00D839FF">
              <w:t xml:space="preserve">. If present, the list has the same number of entries as </w:t>
            </w:r>
            <w:r w:rsidRPr="00D839FF">
              <w:rPr>
                <w:i/>
                <w:iCs/>
              </w:rPr>
              <w:t>csi-SSB-ResourceList</w:t>
            </w:r>
            <w:r w:rsidR="00095E61" w:rsidRPr="00D839FF">
              <w:t>.</w:t>
            </w:r>
            <w:r w:rsidR="003C4B12" w:rsidRPr="00D839FF">
              <w:t xml:space="preserve"> </w:t>
            </w:r>
            <w:r w:rsidR="00095E61" w:rsidRPr="00D839FF">
              <w:t>T</w:t>
            </w:r>
            <w:r w:rsidR="003C4B12" w:rsidRPr="00D839FF">
              <w:t>he first entry of th</w:t>
            </w:r>
            <w:r w:rsidR="00095E61" w:rsidRPr="00D839FF">
              <w:t>e</w:t>
            </w:r>
            <w:r w:rsidR="003C4B12" w:rsidRPr="00D839FF">
              <w:t xml:space="preserve"> list indicates the value of the PCI for the first entry of </w:t>
            </w:r>
            <w:r w:rsidR="003C4B12" w:rsidRPr="00D839FF">
              <w:rPr>
                <w:i/>
              </w:rPr>
              <w:t>csi-SSB-ResourceList</w:t>
            </w:r>
            <w:r w:rsidR="003C4B12" w:rsidRPr="00D839FF">
              <w:t xml:space="preserve">, the second entry of this list indicates the value of the PCI for the second entry of </w:t>
            </w:r>
            <w:r w:rsidR="003C4B12" w:rsidRPr="00D839FF">
              <w:rPr>
                <w:i/>
              </w:rPr>
              <w:t>csi-SSB-ResourceList</w:t>
            </w:r>
            <w:r w:rsidR="003C4B12" w:rsidRPr="00D839FF">
              <w:t>, and so on. For each entry</w:t>
            </w:r>
            <w:r w:rsidR="00095E61" w:rsidRPr="00D839FF">
              <w:t>, the following applies</w:t>
            </w:r>
            <w:r w:rsidR="003C4B12" w:rsidRPr="00D839FF">
              <w:t>:</w:t>
            </w:r>
          </w:p>
          <w:p w14:paraId="0330A4CB" w14:textId="5057FAAF" w:rsidR="003C4B12" w:rsidRPr="00D839FF" w:rsidRDefault="003C4B12" w:rsidP="003C4B12">
            <w:pPr>
              <w:pStyle w:val="TAL"/>
            </w:pPr>
            <w:r w:rsidRPr="00D839FF">
              <w:t xml:space="preserve">- </w:t>
            </w:r>
            <w:r w:rsidR="00571D55" w:rsidRPr="00D839FF">
              <w:t>I</w:t>
            </w:r>
            <w:r w:rsidRPr="00D839FF">
              <w:t xml:space="preserve">f the value is zero, the PCI is the PCI of the serving cell in which this </w:t>
            </w:r>
            <w:r w:rsidRPr="00D839FF">
              <w:rPr>
                <w:i/>
              </w:rPr>
              <w:t>CSI-SSB-ResourceSet</w:t>
            </w:r>
            <w:r w:rsidRPr="00D839FF">
              <w:t xml:space="preserve"> is defined;</w:t>
            </w:r>
          </w:p>
          <w:p w14:paraId="2D4A0274" w14:textId="2332A0D1" w:rsidR="00205D47" w:rsidRPr="00D839FF" w:rsidRDefault="003C4B12" w:rsidP="00771058">
            <w:pPr>
              <w:pStyle w:val="TAL"/>
            </w:pPr>
            <w:r w:rsidRPr="00D839FF">
              <w:t xml:space="preserve">- otherwise, the value is </w:t>
            </w:r>
            <w:r w:rsidRPr="00D839FF">
              <w:rPr>
                <w:i/>
              </w:rPr>
              <w:t>additionalPCIIndex-r17</w:t>
            </w:r>
            <w:r w:rsidRPr="00D839FF">
              <w:t xml:space="preserve"> of an </w:t>
            </w:r>
            <w:r w:rsidRPr="00D839FF">
              <w:rPr>
                <w:i/>
              </w:rPr>
              <w:t>SSB-MTC-AdditionalPCI-r17</w:t>
            </w:r>
            <w:r w:rsidRPr="00D839FF">
              <w:t xml:space="preserve"> </w:t>
            </w:r>
            <w:r w:rsidR="0005240D" w:rsidRPr="00D839FF">
              <w:t>configured using</w:t>
            </w:r>
            <w:r w:rsidRPr="00D839FF">
              <w:t xml:space="preserve"> the </w:t>
            </w:r>
            <w:r w:rsidRPr="00D839FF">
              <w:rPr>
                <w:i/>
              </w:rPr>
              <w:t>additionalPCI</w:t>
            </w:r>
            <w:r w:rsidR="0005240D" w:rsidRPr="00D839FF">
              <w:rPr>
                <w:i/>
              </w:rPr>
              <w:t>-ToAddMod</w:t>
            </w:r>
            <w:r w:rsidRPr="00D839FF">
              <w:rPr>
                <w:i/>
              </w:rPr>
              <w:t>List-r17</w:t>
            </w:r>
            <w:r w:rsidRPr="00D839FF">
              <w:t xml:space="preserve"> in </w:t>
            </w:r>
            <w:r w:rsidRPr="00D839FF">
              <w:rPr>
                <w:i/>
              </w:rPr>
              <w:t>ServingCellConfig</w:t>
            </w:r>
            <w:r w:rsidRPr="00D839FF">
              <w:t xml:space="preserve">, and the PCI is the </w:t>
            </w:r>
            <w:r w:rsidRPr="00D839FF">
              <w:rPr>
                <w:i/>
              </w:rPr>
              <w:t>additionalPCI-r17</w:t>
            </w:r>
            <w:r w:rsidRPr="00D839FF">
              <w:t xml:space="preserve"> in this </w:t>
            </w:r>
            <w:r w:rsidRPr="00D839FF">
              <w:rPr>
                <w:i/>
              </w:rPr>
              <w:t>SSB-MTC-AdditionalPCI-r17</w:t>
            </w:r>
            <w:r w:rsidR="00205D47" w:rsidRPr="00D839FF">
              <w:t>.</w:t>
            </w:r>
          </w:p>
        </w:tc>
      </w:tr>
    </w:tbl>
    <w:p w14:paraId="2B61447D" w14:textId="77777777" w:rsidR="00394471" w:rsidRPr="00D839FF" w:rsidRDefault="00394471" w:rsidP="00394471"/>
    <w:p w14:paraId="4D8D353E" w14:textId="77777777" w:rsidR="00394471" w:rsidRPr="00D839FF" w:rsidRDefault="00394471" w:rsidP="00394471">
      <w:pPr>
        <w:pStyle w:val="Heading4"/>
      </w:pPr>
      <w:bookmarkStart w:id="1683" w:name="_Toc60777226"/>
      <w:bookmarkStart w:id="1684" w:name="_Toc193446169"/>
      <w:bookmarkStart w:id="1685" w:name="_Toc193451974"/>
      <w:bookmarkStart w:id="1686" w:name="_Toc193463244"/>
      <w:r w:rsidRPr="00D839FF">
        <w:t>–</w:t>
      </w:r>
      <w:r w:rsidRPr="00D839FF">
        <w:tab/>
      </w:r>
      <w:r w:rsidRPr="00D839FF">
        <w:rPr>
          <w:i/>
        </w:rPr>
        <w:t>CSI-SSB-ResourceSetId</w:t>
      </w:r>
      <w:bookmarkEnd w:id="1683"/>
      <w:bookmarkEnd w:id="1684"/>
      <w:bookmarkEnd w:id="1685"/>
      <w:bookmarkEnd w:id="1686"/>
    </w:p>
    <w:p w14:paraId="3D407074" w14:textId="77777777" w:rsidR="00394471" w:rsidRPr="00D839FF" w:rsidRDefault="00394471" w:rsidP="00394471">
      <w:r w:rsidRPr="00D839FF">
        <w:t xml:space="preserve">The IE </w:t>
      </w:r>
      <w:r w:rsidRPr="00D839FF">
        <w:rPr>
          <w:i/>
        </w:rPr>
        <w:t>CSI-SSB-ResourceSetId</w:t>
      </w:r>
      <w:r w:rsidRPr="00D839FF">
        <w:t xml:space="preserve"> is used to identify one SS/PBCH block resource set.</w:t>
      </w:r>
    </w:p>
    <w:p w14:paraId="6C26DF50" w14:textId="77777777" w:rsidR="00394471" w:rsidRPr="00D839FF" w:rsidRDefault="00394471" w:rsidP="00394471">
      <w:pPr>
        <w:pStyle w:val="TH"/>
      </w:pPr>
      <w:r w:rsidRPr="00D839FF">
        <w:rPr>
          <w:i/>
        </w:rPr>
        <w:t>CSI-SSB-ResourceId</w:t>
      </w:r>
      <w:r w:rsidRPr="00D839FF">
        <w:t xml:space="preserve"> information element</w:t>
      </w:r>
    </w:p>
    <w:p w14:paraId="2A5203B7" w14:textId="77777777" w:rsidR="00394471" w:rsidRPr="00D839FF" w:rsidRDefault="00394471" w:rsidP="00D839FF">
      <w:pPr>
        <w:pStyle w:val="PL"/>
        <w:rPr>
          <w:color w:val="808080"/>
        </w:rPr>
      </w:pPr>
      <w:r w:rsidRPr="00D839FF">
        <w:rPr>
          <w:color w:val="808080"/>
        </w:rPr>
        <w:t>-- ASN1START</w:t>
      </w:r>
    </w:p>
    <w:p w14:paraId="27653C81" w14:textId="77777777" w:rsidR="00394471" w:rsidRPr="00D839FF" w:rsidRDefault="00394471" w:rsidP="00D839FF">
      <w:pPr>
        <w:pStyle w:val="PL"/>
        <w:rPr>
          <w:color w:val="808080"/>
        </w:rPr>
      </w:pPr>
      <w:r w:rsidRPr="00D839FF">
        <w:rPr>
          <w:color w:val="808080"/>
        </w:rPr>
        <w:t>-- TAG-CSI-SSB-RESOURCESETID-START</w:t>
      </w:r>
    </w:p>
    <w:p w14:paraId="71CEDD1A" w14:textId="77777777" w:rsidR="00394471" w:rsidRPr="00D839FF" w:rsidRDefault="00394471" w:rsidP="00D839FF">
      <w:pPr>
        <w:pStyle w:val="PL"/>
      </w:pPr>
    </w:p>
    <w:p w14:paraId="28053026" w14:textId="77777777" w:rsidR="00394471" w:rsidRPr="00D839FF" w:rsidRDefault="00394471" w:rsidP="00D839FF">
      <w:pPr>
        <w:pStyle w:val="PL"/>
      </w:pPr>
      <w:r w:rsidRPr="00D839FF">
        <w:t xml:space="preserve">CSI-SSB-ResourceSetId ::=           </w:t>
      </w:r>
      <w:r w:rsidRPr="00D839FF">
        <w:rPr>
          <w:color w:val="993366"/>
        </w:rPr>
        <w:t>INTEGER</w:t>
      </w:r>
      <w:r w:rsidRPr="00D839FF">
        <w:t xml:space="preserve"> (0..maxNrofCSI-SSB-ResourceSets-1)</w:t>
      </w:r>
    </w:p>
    <w:p w14:paraId="6A14E576" w14:textId="77777777" w:rsidR="00394471" w:rsidRPr="00D839FF" w:rsidRDefault="00394471" w:rsidP="00D839FF">
      <w:pPr>
        <w:pStyle w:val="PL"/>
      </w:pPr>
    </w:p>
    <w:p w14:paraId="3EB3E0E5" w14:textId="77777777" w:rsidR="00394471" w:rsidRPr="00D839FF" w:rsidRDefault="00394471" w:rsidP="00D839FF">
      <w:pPr>
        <w:pStyle w:val="PL"/>
        <w:rPr>
          <w:color w:val="808080"/>
        </w:rPr>
      </w:pPr>
      <w:r w:rsidRPr="00D839FF">
        <w:rPr>
          <w:color w:val="808080"/>
        </w:rPr>
        <w:t>-- TAG-CSI-SSB-RESOURCESETID-STOP</w:t>
      </w:r>
    </w:p>
    <w:p w14:paraId="15C782CB" w14:textId="77777777" w:rsidR="00394471" w:rsidRPr="00D839FF" w:rsidRDefault="00394471" w:rsidP="00D839FF">
      <w:pPr>
        <w:pStyle w:val="PL"/>
        <w:rPr>
          <w:color w:val="808080"/>
        </w:rPr>
      </w:pPr>
      <w:r w:rsidRPr="00D839FF">
        <w:rPr>
          <w:color w:val="808080"/>
        </w:rPr>
        <w:t>-- ASN1STOP</w:t>
      </w:r>
    </w:p>
    <w:p w14:paraId="21F151CE" w14:textId="77777777" w:rsidR="00394471" w:rsidRPr="00D839FF" w:rsidRDefault="00394471" w:rsidP="00394471"/>
    <w:p w14:paraId="41DC1E2F" w14:textId="77777777" w:rsidR="00394471" w:rsidRPr="00D839FF" w:rsidRDefault="00394471" w:rsidP="00394471">
      <w:pPr>
        <w:pStyle w:val="Heading4"/>
      </w:pPr>
      <w:bookmarkStart w:id="1687" w:name="_Toc60777227"/>
      <w:bookmarkStart w:id="1688" w:name="_Toc193446170"/>
      <w:bookmarkStart w:id="1689" w:name="_Toc193451975"/>
      <w:bookmarkStart w:id="1690" w:name="_Toc193463245"/>
      <w:r w:rsidRPr="00D839FF">
        <w:t>–</w:t>
      </w:r>
      <w:r w:rsidRPr="00D839FF">
        <w:tab/>
      </w:r>
      <w:r w:rsidRPr="00D839FF">
        <w:rPr>
          <w:i/>
          <w:noProof/>
        </w:rPr>
        <w:t>DedicatedNAS-Message</w:t>
      </w:r>
      <w:bookmarkEnd w:id="1687"/>
      <w:bookmarkEnd w:id="1688"/>
      <w:bookmarkEnd w:id="1689"/>
      <w:bookmarkEnd w:id="1690"/>
    </w:p>
    <w:p w14:paraId="347EBC74" w14:textId="77777777" w:rsidR="00394471" w:rsidRPr="00D839FF" w:rsidRDefault="00394471" w:rsidP="00394471">
      <w:pPr>
        <w:tabs>
          <w:tab w:val="left" w:pos="2448"/>
        </w:tabs>
      </w:pPr>
      <w:r w:rsidRPr="00D839FF">
        <w:t xml:space="preserve">The IE </w:t>
      </w:r>
      <w:r w:rsidRPr="00D839FF">
        <w:rPr>
          <w:i/>
          <w:noProof/>
        </w:rPr>
        <w:t xml:space="preserve">DedicatedNAS-Message </w:t>
      </w:r>
      <w:r w:rsidRPr="00D839FF">
        <w:t>is used to transfer UE specific NAS layer information between the 5GC CN and the UE. The RRC layer is transparent for this information.</w:t>
      </w:r>
    </w:p>
    <w:p w14:paraId="7D107DA3" w14:textId="77777777" w:rsidR="00394471" w:rsidRPr="00D839FF" w:rsidRDefault="00394471" w:rsidP="00394471">
      <w:pPr>
        <w:pStyle w:val="TH"/>
      </w:pPr>
      <w:r w:rsidRPr="00D839FF">
        <w:rPr>
          <w:bCs/>
          <w:i/>
          <w:iCs/>
        </w:rPr>
        <w:t xml:space="preserve">DedicatedNAS-Message </w:t>
      </w:r>
      <w:r w:rsidRPr="00D839FF">
        <w:t>information element</w:t>
      </w:r>
    </w:p>
    <w:p w14:paraId="7CB0CBB3" w14:textId="77777777" w:rsidR="00394471" w:rsidRPr="00D839FF" w:rsidRDefault="00394471" w:rsidP="00D839FF">
      <w:pPr>
        <w:pStyle w:val="PL"/>
        <w:rPr>
          <w:color w:val="808080"/>
        </w:rPr>
      </w:pPr>
      <w:r w:rsidRPr="00D839FF">
        <w:rPr>
          <w:color w:val="808080"/>
        </w:rPr>
        <w:t>-- ASN1START</w:t>
      </w:r>
    </w:p>
    <w:p w14:paraId="25838B0A" w14:textId="77777777" w:rsidR="00394471" w:rsidRPr="00D839FF" w:rsidRDefault="00394471" w:rsidP="00D839FF">
      <w:pPr>
        <w:pStyle w:val="PL"/>
        <w:rPr>
          <w:color w:val="808080"/>
        </w:rPr>
      </w:pPr>
      <w:r w:rsidRPr="00D839FF">
        <w:rPr>
          <w:color w:val="808080"/>
        </w:rPr>
        <w:t>-- TAG-DEDICATED-NAS-MESSAGE-START</w:t>
      </w:r>
    </w:p>
    <w:p w14:paraId="4279BF99" w14:textId="77777777" w:rsidR="00394471" w:rsidRPr="00D839FF" w:rsidRDefault="00394471" w:rsidP="00D839FF">
      <w:pPr>
        <w:pStyle w:val="PL"/>
      </w:pPr>
    </w:p>
    <w:p w14:paraId="53B81690" w14:textId="77777777" w:rsidR="00394471" w:rsidRPr="00D839FF" w:rsidRDefault="00394471" w:rsidP="00D839FF">
      <w:pPr>
        <w:pStyle w:val="PL"/>
      </w:pPr>
      <w:r w:rsidRPr="00D839FF">
        <w:t xml:space="preserve">DedicatedNAS-Message ::=        </w:t>
      </w:r>
      <w:r w:rsidRPr="00D839FF">
        <w:rPr>
          <w:color w:val="993366"/>
        </w:rPr>
        <w:t>OCTET</w:t>
      </w:r>
      <w:r w:rsidRPr="00D839FF">
        <w:t xml:space="preserve"> </w:t>
      </w:r>
      <w:r w:rsidRPr="00D839FF">
        <w:rPr>
          <w:color w:val="993366"/>
        </w:rPr>
        <w:t>STRING</w:t>
      </w:r>
    </w:p>
    <w:p w14:paraId="5846852D" w14:textId="77777777" w:rsidR="00394471" w:rsidRPr="00D839FF" w:rsidRDefault="00394471" w:rsidP="00D839FF">
      <w:pPr>
        <w:pStyle w:val="PL"/>
      </w:pPr>
    </w:p>
    <w:p w14:paraId="246FFAA6" w14:textId="77777777" w:rsidR="00394471" w:rsidRPr="00D839FF" w:rsidRDefault="00394471" w:rsidP="00D839FF">
      <w:pPr>
        <w:pStyle w:val="PL"/>
        <w:rPr>
          <w:color w:val="808080"/>
        </w:rPr>
      </w:pPr>
      <w:r w:rsidRPr="00D839FF">
        <w:rPr>
          <w:color w:val="808080"/>
        </w:rPr>
        <w:t>-- TAG-DEDICATED-NAS-MESSAGE-STOP</w:t>
      </w:r>
    </w:p>
    <w:p w14:paraId="76EF69F9" w14:textId="77777777" w:rsidR="00394471" w:rsidRPr="00D839FF" w:rsidRDefault="00394471" w:rsidP="00D839FF">
      <w:pPr>
        <w:pStyle w:val="PL"/>
        <w:rPr>
          <w:color w:val="808080"/>
        </w:rPr>
      </w:pPr>
      <w:r w:rsidRPr="00D839FF">
        <w:rPr>
          <w:color w:val="808080"/>
        </w:rPr>
        <w:t>-- ASN1STOP</w:t>
      </w:r>
    </w:p>
    <w:p w14:paraId="59C17416" w14:textId="7B664D60" w:rsidR="00394471" w:rsidRPr="00D839FF" w:rsidRDefault="00394471" w:rsidP="00394471"/>
    <w:p w14:paraId="56DCEF78" w14:textId="55D9AD41" w:rsidR="009B1D75" w:rsidRPr="00D839FF" w:rsidRDefault="009B1D75" w:rsidP="009B1D75">
      <w:pPr>
        <w:pStyle w:val="Heading4"/>
        <w:rPr>
          <w:i/>
        </w:rPr>
      </w:pPr>
      <w:bookmarkStart w:id="1691" w:name="_Toc193446171"/>
      <w:bookmarkStart w:id="1692" w:name="_Toc193451976"/>
      <w:bookmarkStart w:id="1693" w:name="_Toc193463246"/>
      <w:r w:rsidRPr="00D839FF">
        <w:t>–</w:t>
      </w:r>
      <w:r w:rsidRPr="00D839FF">
        <w:tab/>
      </w:r>
      <w:r w:rsidRPr="00D839FF">
        <w:rPr>
          <w:i/>
        </w:rPr>
        <w:t>DL-</w:t>
      </w:r>
      <w:r w:rsidR="00212830" w:rsidRPr="00D839FF">
        <w:rPr>
          <w:i/>
        </w:rPr>
        <w:t>PPW-</w:t>
      </w:r>
      <w:r w:rsidRPr="00D839FF">
        <w:rPr>
          <w:i/>
        </w:rPr>
        <w:t>PreConfig</w:t>
      </w:r>
      <w:bookmarkEnd w:id="1691"/>
      <w:bookmarkEnd w:id="1692"/>
      <w:bookmarkEnd w:id="1693"/>
    </w:p>
    <w:p w14:paraId="74DBC4D4" w14:textId="7D087C2E" w:rsidR="009B1D75" w:rsidRPr="00D839FF" w:rsidRDefault="009B1D75" w:rsidP="009B1D75">
      <w:r w:rsidRPr="00D839FF">
        <w:t xml:space="preserve">The IE </w:t>
      </w:r>
      <w:r w:rsidRPr="00D839FF">
        <w:rPr>
          <w:i/>
        </w:rPr>
        <w:t>DL-</w:t>
      </w:r>
      <w:r w:rsidR="00212830" w:rsidRPr="00D839FF">
        <w:rPr>
          <w:i/>
        </w:rPr>
        <w:t>PPW-</w:t>
      </w:r>
      <w:r w:rsidRPr="00D839FF">
        <w:rPr>
          <w:i/>
        </w:rPr>
        <w:t xml:space="preserve">PreConfig </w:t>
      </w:r>
      <w:r w:rsidR="00212830" w:rsidRPr="00D839FF">
        <w:t xml:space="preserve">provides configuration for a measurement window where a UE </w:t>
      </w:r>
      <w:r w:rsidR="00212830" w:rsidRPr="00D839FF">
        <w:rPr>
          <w:shd w:val="clear" w:color="auto" w:fill="FFFFFF"/>
        </w:rPr>
        <w:t>is expected to measure the DL PRS</w:t>
      </w:r>
      <w:r w:rsidR="00212830" w:rsidRPr="00D839FF">
        <w:t>, if it is inside the active DL BWP and with the same numerology as the active DL BWP. Based upon the indication received in the configuration, the UE identifies whether th</w:t>
      </w:r>
      <w:r w:rsidR="00212830" w:rsidRPr="00D839FF">
        <w:lastRenderedPageBreak/>
        <w:t>e DL PRS priority is higher than that of the other DL signals or channels and accordingly determines, for example, the UE is expected to measure the DL PRS and is not expected to receive other DL signals and channels.</w:t>
      </w:r>
    </w:p>
    <w:p w14:paraId="4C419E11" w14:textId="4990E380" w:rsidR="00480E01" w:rsidRPr="00D839FF" w:rsidRDefault="00480E01" w:rsidP="00480E01">
      <w:pPr>
        <w:pStyle w:val="TH"/>
      </w:pPr>
      <w:r w:rsidRPr="00D839FF">
        <w:rPr>
          <w:i/>
          <w:iCs/>
        </w:rPr>
        <w:t>DL-</w:t>
      </w:r>
      <w:r w:rsidR="00212830" w:rsidRPr="00D839FF">
        <w:rPr>
          <w:i/>
          <w:iCs/>
        </w:rPr>
        <w:t>PPW-</w:t>
      </w:r>
      <w:r w:rsidRPr="00D839FF">
        <w:rPr>
          <w:i/>
          <w:iCs/>
        </w:rPr>
        <w:t>PreConfig</w:t>
      </w:r>
      <w:r w:rsidRPr="00D839FF">
        <w:t xml:space="preserve"> information element</w:t>
      </w:r>
    </w:p>
    <w:p w14:paraId="2E1AEAFC" w14:textId="77777777" w:rsidR="009B1D75" w:rsidRPr="00D839FF" w:rsidRDefault="009B1D75" w:rsidP="00D839FF">
      <w:pPr>
        <w:pStyle w:val="PL"/>
        <w:rPr>
          <w:color w:val="808080"/>
        </w:rPr>
      </w:pPr>
      <w:r w:rsidRPr="00D839FF">
        <w:rPr>
          <w:color w:val="808080"/>
        </w:rPr>
        <w:t>-- ASN1START</w:t>
      </w:r>
    </w:p>
    <w:p w14:paraId="59B583A9" w14:textId="567489D4" w:rsidR="009B1D75" w:rsidRPr="00D839FF" w:rsidRDefault="009B1D75" w:rsidP="00D839FF">
      <w:pPr>
        <w:pStyle w:val="PL"/>
        <w:rPr>
          <w:color w:val="808080"/>
        </w:rPr>
      </w:pPr>
      <w:r w:rsidRPr="00D839FF">
        <w:rPr>
          <w:color w:val="808080"/>
        </w:rPr>
        <w:t>-- TAG-DL-</w:t>
      </w:r>
      <w:r w:rsidR="00212830" w:rsidRPr="00D839FF">
        <w:rPr>
          <w:color w:val="808080"/>
        </w:rPr>
        <w:t>PPW-</w:t>
      </w:r>
      <w:r w:rsidRPr="00D839FF">
        <w:rPr>
          <w:color w:val="808080"/>
        </w:rPr>
        <w:t>PRECONFIG-START</w:t>
      </w:r>
    </w:p>
    <w:p w14:paraId="2388DA7D" w14:textId="77777777" w:rsidR="009B1D75" w:rsidRPr="00D839FF" w:rsidRDefault="009B1D75" w:rsidP="00D839FF">
      <w:pPr>
        <w:pStyle w:val="PL"/>
      </w:pPr>
    </w:p>
    <w:p w14:paraId="5432BD0F" w14:textId="3CBAABE0" w:rsidR="009B1D75" w:rsidRPr="00D839FF" w:rsidRDefault="009B1D75" w:rsidP="00D839FF">
      <w:pPr>
        <w:pStyle w:val="PL"/>
      </w:pPr>
      <w:r w:rsidRPr="00D839FF">
        <w:t>DL-</w:t>
      </w:r>
      <w:r w:rsidR="00212830" w:rsidRPr="00D839FF">
        <w:t>PPW-</w:t>
      </w:r>
      <w:r w:rsidRPr="00D839FF">
        <w:t xml:space="preserve">PreConfig-r17 ::= </w:t>
      </w:r>
      <w:r w:rsidRPr="00D839FF">
        <w:rPr>
          <w:color w:val="993366"/>
        </w:rPr>
        <w:t>SEQUENCE</w:t>
      </w:r>
      <w:r w:rsidRPr="00D839FF">
        <w:t xml:space="preserve"> {</w:t>
      </w:r>
    </w:p>
    <w:p w14:paraId="398BC583" w14:textId="0C659D1F" w:rsidR="009B1D75" w:rsidRPr="00D839FF" w:rsidRDefault="009B1D75" w:rsidP="00D839FF">
      <w:pPr>
        <w:pStyle w:val="PL"/>
      </w:pPr>
      <w:r w:rsidRPr="00D839FF">
        <w:t xml:space="preserve">    dl-</w:t>
      </w:r>
      <w:r w:rsidR="00212830" w:rsidRPr="00D839FF">
        <w:t>PPW-</w:t>
      </w:r>
      <w:r w:rsidRPr="00D839FF">
        <w:t xml:space="preserve">ID-r17            </w:t>
      </w:r>
      <w:r w:rsidR="00212830" w:rsidRPr="00D839FF">
        <w:t>DL-PPW-ID-r17,</w:t>
      </w:r>
    </w:p>
    <w:p w14:paraId="0B31EAB1" w14:textId="62DFE8EB" w:rsidR="00212830" w:rsidRPr="00D839FF" w:rsidRDefault="00212830" w:rsidP="00D839FF">
      <w:pPr>
        <w:pStyle w:val="PL"/>
      </w:pPr>
      <w:r w:rsidRPr="00D839FF">
        <w:t xml:space="preserve">    dl-PPW-Periodicity</w:t>
      </w:r>
      <w:r w:rsidR="00CB6369" w:rsidRPr="00D839FF">
        <w:t>A</w:t>
      </w:r>
      <w:r w:rsidRPr="00D839FF">
        <w:t>ndStartSlot-r17     DL-PPW-Periodicity</w:t>
      </w:r>
      <w:r w:rsidR="00CB6369" w:rsidRPr="00D839FF">
        <w:t>A</w:t>
      </w:r>
      <w:r w:rsidRPr="00D839FF">
        <w:t>ndStartSlot-r17,</w:t>
      </w:r>
    </w:p>
    <w:p w14:paraId="53545B1F" w14:textId="613E32AC" w:rsidR="009B1D75" w:rsidRPr="00D839FF" w:rsidRDefault="009B1D75" w:rsidP="00D839FF">
      <w:pPr>
        <w:pStyle w:val="PL"/>
      </w:pPr>
      <w:r w:rsidRPr="00D839FF">
        <w:t xml:space="preserve">    length-r17                               </w:t>
      </w:r>
      <w:r w:rsidR="00212830" w:rsidRPr="00D839FF">
        <w:rPr>
          <w:color w:val="993366"/>
        </w:rPr>
        <w:t>INTEGER</w:t>
      </w:r>
      <w:r w:rsidR="00212830" w:rsidRPr="00D839FF">
        <w:t xml:space="preserve"> (1..160)</w:t>
      </w:r>
      <w:r w:rsidRPr="00D839FF">
        <w:t>,</w:t>
      </w:r>
    </w:p>
    <w:p w14:paraId="43980DE3" w14:textId="7808572C" w:rsidR="00212830" w:rsidRPr="00D839FF" w:rsidRDefault="00212830" w:rsidP="00D839FF">
      <w:pPr>
        <w:pStyle w:val="PL"/>
        <w:rPr>
          <w:color w:val="808080"/>
        </w:rPr>
      </w:pPr>
      <w:r w:rsidRPr="00D839FF">
        <w:t xml:space="preserve">    type-r17                                 </w:t>
      </w:r>
      <w:r w:rsidRPr="00D839FF">
        <w:rPr>
          <w:color w:val="993366"/>
        </w:rPr>
        <w:t>ENUMERATED</w:t>
      </w:r>
      <w:r w:rsidRPr="00D839FF">
        <w:t xml:space="preserve"> {type1A, type1B, type2}                            </w:t>
      </w:r>
      <w:r w:rsidRPr="00D839FF">
        <w:rPr>
          <w:color w:val="993366"/>
        </w:rPr>
        <w:t>OPTIONAL</w:t>
      </w:r>
      <w:r w:rsidRPr="00D839FF">
        <w:t xml:space="preserve">, </w:t>
      </w:r>
      <w:r w:rsidRPr="00D839FF">
        <w:rPr>
          <w:color w:val="808080"/>
        </w:rPr>
        <w:t xml:space="preserve">-- Cond </w:t>
      </w:r>
      <w:r w:rsidR="00571D55" w:rsidRPr="00D839FF">
        <w:rPr>
          <w:color w:val="808080"/>
        </w:rPr>
        <w:t>M</w:t>
      </w:r>
      <w:r w:rsidRPr="00D839FF">
        <w:rPr>
          <w:color w:val="808080"/>
        </w:rPr>
        <w:t>ultiType</w:t>
      </w:r>
    </w:p>
    <w:p w14:paraId="23EC7EE5" w14:textId="26E048E9" w:rsidR="009B1D75" w:rsidRPr="00D839FF" w:rsidRDefault="009B1D75" w:rsidP="00D839FF">
      <w:pPr>
        <w:pStyle w:val="PL"/>
        <w:rPr>
          <w:color w:val="808080"/>
        </w:rPr>
      </w:pPr>
      <w:r w:rsidRPr="00D839FF">
        <w:t xml:space="preserve">    priority-r17                             </w:t>
      </w:r>
      <w:r w:rsidRPr="00D839FF">
        <w:rPr>
          <w:color w:val="993366"/>
        </w:rPr>
        <w:t>ENUMERATED</w:t>
      </w:r>
      <w:r w:rsidRPr="00D839FF">
        <w:t xml:space="preserve"> {st1, st2, st3}</w:t>
      </w:r>
      <w:r w:rsidR="009F3B91" w:rsidRPr="00D839FF">
        <w:t xml:space="preserve"> </w:t>
      </w:r>
      <w:r w:rsidR="00212830" w:rsidRPr="00D839FF">
        <w:t xml:space="preserve">                                   </w:t>
      </w:r>
      <w:r w:rsidR="00212830" w:rsidRPr="00D839FF">
        <w:rPr>
          <w:color w:val="993366"/>
        </w:rPr>
        <w:t>OPTIONAL</w:t>
      </w:r>
      <w:r w:rsidR="00212830" w:rsidRPr="00D839FF">
        <w:t xml:space="preserve">  </w:t>
      </w:r>
      <w:r w:rsidR="00212830" w:rsidRPr="00D839FF">
        <w:rPr>
          <w:color w:val="808080"/>
        </w:rPr>
        <w:t xml:space="preserve">-- Cond </w:t>
      </w:r>
      <w:r w:rsidR="00571D55" w:rsidRPr="00D839FF">
        <w:rPr>
          <w:color w:val="808080"/>
        </w:rPr>
        <w:t>M</w:t>
      </w:r>
      <w:r w:rsidR="00212830" w:rsidRPr="00D839FF">
        <w:rPr>
          <w:color w:val="808080"/>
        </w:rPr>
        <w:t>ultiState</w:t>
      </w:r>
    </w:p>
    <w:p w14:paraId="4684C86A" w14:textId="77777777" w:rsidR="009B1D75" w:rsidRPr="00C5466B" w:rsidRDefault="009B1D75" w:rsidP="00D839FF">
      <w:pPr>
        <w:pStyle w:val="PL"/>
        <w:rPr>
          <w:lang w:val="sv-SE"/>
        </w:rPr>
      </w:pPr>
      <w:r w:rsidRPr="00C5466B">
        <w:rPr>
          <w:lang w:val="sv-SE"/>
        </w:rPr>
        <w:t>}</w:t>
      </w:r>
    </w:p>
    <w:p w14:paraId="700836A7" w14:textId="77777777" w:rsidR="00212830" w:rsidRPr="00C5466B" w:rsidRDefault="00212830" w:rsidP="00D839FF">
      <w:pPr>
        <w:pStyle w:val="PL"/>
        <w:rPr>
          <w:lang w:val="sv-SE"/>
        </w:rPr>
      </w:pPr>
    </w:p>
    <w:p w14:paraId="06258987" w14:textId="77777777" w:rsidR="00212830" w:rsidRPr="00C5466B" w:rsidRDefault="00212830" w:rsidP="00D839FF">
      <w:pPr>
        <w:pStyle w:val="PL"/>
        <w:rPr>
          <w:lang w:val="sv-SE"/>
        </w:rPr>
      </w:pPr>
      <w:r w:rsidRPr="00C5466B">
        <w:rPr>
          <w:lang w:val="sv-SE"/>
        </w:rPr>
        <w:t xml:space="preserve">DL-PPW-ID-r17 ::= </w:t>
      </w:r>
      <w:r w:rsidRPr="00C5466B">
        <w:rPr>
          <w:color w:val="993366"/>
          <w:lang w:val="sv-SE"/>
        </w:rPr>
        <w:t>INTEGER</w:t>
      </w:r>
      <w:r w:rsidRPr="00C5466B">
        <w:rPr>
          <w:lang w:val="sv-SE"/>
        </w:rPr>
        <w:t xml:space="preserve">  (0..maxNrofPPW-ID-1-r17)</w:t>
      </w:r>
    </w:p>
    <w:p w14:paraId="6919AB6D" w14:textId="77777777" w:rsidR="00212830" w:rsidRPr="00C5466B" w:rsidRDefault="00212830" w:rsidP="00D839FF">
      <w:pPr>
        <w:pStyle w:val="PL"/>
        <w:rPr>
          <w:lang w:val="sv-SE"/>
        </w:rPr>
      </w:pPr>
    </w:p>
    <w:p w14:paraId="18D254F5" w14:textId="459DA152" w:rsidR="00212830" w:rsidRPr="00D839FF" w:rsidRDefault="00212830" w:rsidP="00D839FF">
      <w:pPr>
        <w:pStyle w:val="PL"/>
      </w:pPr>
      <w:r w:rsidRPr="00D839FF">
        <w:t>DL-PPW-Periodicity</w:t>
      </w:r>
      <w:r w:rsidR="00CB6369" w:rsidRPr="00D839FF">
        <w:t>A</w:t>
      </w:r>
      <w:r w:rsidRPr="00D839FF">
        <w:t xml:space="preserve">ndStartSlot-r17 ::= </w:t>
      </w:r>
      <w:r w:rsidRPr="00D839FF">
        <w:rPr>
          <w:color w:val="993366"/>
        </w:rPr>
        <w:t>CHOICE</w:t>
      </w:r>
      <w:r w:rsidRPr="00D839FF">
        <w:t xml:space="preserve"> {</w:t>
      </w:r>
    </w:p>
    <w:p w14:paraId="5812051B" w14:textId="4B429F21" w:rsidR="00212830" w:rsidRPr="00C5466B" w:rsidRDefault="00212830" w:rsidP="00D839FF">
      <w:pPr>
        <w:pStyle w:val="PL"/>
        <w:rPr>
          <w:lang w:val="sv-SE"/>
        </w:rPr>
      </w:pPr>
      <w:r w:rsidRPr="00D839FF">
        <w:t xml:space="preserve">    </w:t>
      </w:r>
      <w:r w:rsidRPr="00C5466B">
        <w:rPr>
          <w:lang w:val="sv-SE"/>
        </w:rPr>
        <w:t xml:space="preserve">scs15                                </w:t>
      </w:r>
      <w:r w:rsidR="00F35EF5" w:rsidRPr="00C5466B">
        <w:rPr>
          <w:lang w:val="sv-SE"/>
        </w:rPr>
        <w:t xml:space="preserve">    </w:t>
      </w:r>
      <w:r w:rsidRPr="00C5466B">
        <w:rPr>
          <w:color w:val="993366"/>
          <w:lang w:val="sv-SE"/>
        </w:rPr>
        <w:t>CHOICE</w:t>
      </w:r>
      <w:r w:rsidRPr="00C5466B">
        <w:rPr>
          <w:lang w:val="sv-SE"/>
        </w:rPr>
        <w:t xml:space="preserve"> {</w:t>
      </w:r>
    </w:p>
    <w:p w14:paraId="465ACF4D" w14:textId="55DF94BF" w:rsidR="00212830" w:rsidRPr="00C5466B" w:rsidRDefault="00212830" w:rsidP="00D839FF">
      <w:pPr>
        <w:pStyle w:val="PL"/>
        <w:rPr>
          <w:lang w:val="sv-SE"/>
        </w:rPr>
      </w:pPr>
      <w:r w:rsidRPr="00C5466B">
        <w:rPr>
          <w:lang w:val="sv-SE"/>
        </w:rPr>
        <w:t xml:space="preserve">                      n4                     </w:t>
      </w:r>
      <w:r w:rsidR="00F35EF5" w:rsidRPr="00C5466B">
        <w:rPr>
          <w:lang w:val="sv-SE"/>
        </w:rPr>
        <w:t xml:space="preserve">    </w:t>
      </w:r>
      <w:r w:rsidRPr="00C5466B">
        <w:rPr>
          <w:color w:val="993366"/>
          <w:lang w:val="sv-SE"/>
        </w:rPr>
        <w:t>INTEGER</w:t>
      </w:r>
      <w:r w:rsidRPr="00C5466B">
        <w:rPr>
          <w:lang w:val="sv-SE"/>
        </w:rPr>
        <w:t xml:space="preserve"> (0..3),</w:t>
      </w:r>
    </w:p>
    <w:p w14:paraId="24CF856E" w14:textId="7D5A4278" w:rsidR="00212830" w:rsidRPr="00C5466B" w:rsidRDefault="00212830" w:rsidP="00D839FF">
      <w:pPr>
        <w:pStyle w:val="PL"/>
        <w:rPr>
          <w:lang w:val="sv-SE"/>
        </w:rPr>
      </w:pPr>
      <w:r w:rsidRPr="00C5466B">
        <w:rPr>
          <w:lang w:val="sv-SE"/>
        </w:rPr>
        <w:t xml:space="preserve">                      n5                     </w:t>
      </w:r>
      <w:r w:rsidR="00F35EF5" w:rsidRPr="00C5466B">
        <w:rPr>
          <w:lang w:val="sv-SE"/>
        </w:rPr>
        <w:t xml:space="preserve">    </w:t>
      </w:r>
      <w:r w:rsidRPr="00C5466B">
        <w:rPr>
          <w:color w:val="993366"/>
          <w:lang w:val="sv-SE"/>
        </w:rPr>
        <w:t>INTEGER</w:t>
      </w:r>
      <w:r w:rsidRPr="00C5466B">
        <w:rPr>
          <w:lang w:val="sv-SE"/>
        </w:rPr>
        <w:t xml:space="preserve"> (0..4),</w:t>
      </w:r>
    </w:p>
    <w:p w14:paraId="483E993D" w14:textId="0AB4E2B1" w:rsidR="00212830" w:rsidRPr="00C5466B" w:rsidRDefault="00212830" w:rsidP="00D839FF">
      <w:pPr>
        <w:pStyle w:val="PL"/>
        <w:rPr>
          <w:lang w:val="sv-SE"/>
        </w:rPr>
      </w:pPr>
      <w:r w:rsidRPr="00C5466B">
        <w:rPr>
          <w:lang w:val="sv-SE"/>
        </w:rPr>
        <w:t xml:space="preserve">                      n8                     </w:t>
      </w:r>
      <w:r w:rsidR="00F35EF5" w:rsidRPr="00C5466B">
        <w:rPr>
          <w:lang w:val="sv-SE"/>
        </w:rPr>
        <w:t xml:space="preserve">    </w:t>
      </w:r>
      <w:r w:rsidRPr="00C5466B">
        <w:rPr>
          <w:color w:val="993366"/>
          <w:lang w:val="sv-SE"/>
        </w:rPr>
        <w:t>INTEGER</w:t>
      </w:r>
      <w:r w:rsidRPr="00C5466B">
        <w:rPr>
          <w:lang w:val="sv-SE"/>
        </w:rPr>
        <w:t xml:space="preserve"> (0..7),</w:t>
      </w:r>
    </w:p>
    <w:p w14:paraId="24898F8E" w14:textId="586965C2" w:rsidR="00212830" w:rsidRPr="00C5466B" w:rsidRDefault="00212830" w:rsidP="00D839FF">
      <w:pPr>
        <w:pStyle w:val="PL"/>
        <w:rPr>
          <w:lang w:val="sv-SE"/>
        </w:rPr>
      </w:pPr>
      <w:r w:rsidRPr="00C5466B">
        <w:rPr>
          <w:lang w:val="sv-SE"/>
        </w:rPr>
        <w:t xml:space="preserve">                      n10                    </w:t>
      </w:r>
      <w:r w:rsidR="00F35EF5" w:rsidRPr="00C5466B">
        <w:rPr>
          <w:lang w:val="sv-SE"/>
        </w:rPr>
        <w:t xml:space="preserve">    </w:t>
      </w:r>
      <w:r w:rsidRPr="00C5466B">
        <w:rPr>
          <w:color w:val="993366"/>
          <w:lang w:val="sv-SE"/>
        </w:rPr>
        <w:t>INTEGER</w:t>
      </w:r>
      <w:r w:rsidRPr="00C5466B">
        <w:rPr>
          <w:lang w:val="sv-SE"/>
        </w:rPr>
        <w:t xml:space="preserve"> (0..9),</w:t>
      </w:r>
    </w:p>
    <w:p w14:paraId="4C54FE9F" w14:textId="5E71ABED" w:rsidR="00212830" w:rsidRPr="00C5466B" w:rsidRDefault="00212830" w:rsidP="00D839FF">
      <w:pPr>
        <w:pStyle w:val="PL"/>
        <w:rPr>
          <w:lang w:val="sv-SE"/>
        </w:rPr>
      </w:pPr>
      <w:r w:rsidRPr="00C5466B">
        <w:rPr>
          <w:lang w:val="sv-SE"/>
        </w:rPr>
        <w:t xml:space="preserve">                      n16                    </w:t>
      </w:r>
      <w:r w:rsidR="00F35EF5" w:rsidRPr="00C5466B">
        <w:rPr>
          <w:lang w:val="sv-SE"/>
        </w:rPr>
        <w:t xml:space="preserve">    </w:t>
      </w:r>
      <w:r w:rsidRPr="00C5466B">
        <w:rPr>
          <w:color w:val="993366"/>
          <w:lang w:val="sv-SE"/>
        </w:rPr>
        <w:t>INTEGER</w:t>
      </w:r>
      <w:r w:rsidRPr="00C5466B">
        <w:rPr>
          <w:lang w:val="sv-SE"/>
        </w:rPr>
        <w:t xml:space="preserve"> (0..15),</w:t>
      </w:r>
    </w:p>
    <w:p w14:paraId="73B8F0E7" w14:textId="49DD84E1" w:rsidR="00212830" w:rsidRPr="00C5466B" w:rsidRDefault="00212830" w:rsidP="00D839FF">
      <w:pPr>
        <w:pStyle w:val="PL"/>
        <w:rPr>
          <w:lang w:val="sv-SE"/>
        </w:rPr>
      </w:pPr>
      <w:r w:rsidRPr="00C5466B">
        <w:rPr>
          <w:lang w:val="sv-SE"/>
        </w:rPr>
        <w:t xml:space="preserve">                      n20                    </w:t>
      </w:r>
      <w:r w:rsidR="00F35EF5" w:rsidRPr="00C5466B">
        <w:rPr>
          <w:lang w:val="sv-SE"/>
        </w:rPr>
        <w:t xml:space="preserve">    </w:t>
      </w:r>
      <w:r w:rsidRPr="00C5466B">
        <w:rPr>
          <w:color w:val="993366"/>
          <w:lang w:val="sv-SE"/>
        </w:rPr>
        <w:t>INTEGER</w:t>
      </w:r>
      <w:r w:rsidRPr="00C5466B">
        <w:rPr>
          <w:lang w:val="sv-SE"/>
        </w:rPr>
        <w:t xml:space="preserve"> (0..19),</w:t>
      </w:r>
    </w:p>
    <w:p w14:paraId="18FEB147" w14:textId="523F8726" w:rsidR="00212830" w:rsidRPr="00C5466B" w:rsidRDefault="00212830" w:rsidP="00D839FF">
      <w:pPr>
        <w:pStyle w:val="PL"/>
        <w:rPr>
          <w:lang w:val="sv-SE"/>
        </w:rPr>
      </w:pPr>
      <w:r w:rsidRPr="00C5466B">
        <w:rPr>
          <w:lang w:val="sv-SE"/>
        </w:rPr>
        <w:t xml:space="preserve">                      n32                    </w:t>
      </w:r>
      <w:r w:rsidR="00F35EF5" w:rsidRPr="00C5466B">
        <w:rPr>
          <w:lang w:val="sv-SE"/>
        </w:rPr>
        <w:t xml:space="preserve">    </w:t>
      </w:r>
      <w:r w:rsidRPr="00C5466B">
        <w:rPr>
          <w:color w:val="993366"/>
          <w:lang w:val="sv-SE"/>
        </w:rPr>
        <w:t>INTEGER</w:t>
      </w:r>
      <w:r w:rsidRPr="00C5466B">
        <w:rPr>
          <w:lang w:val="sv-SE"/>
        </w:rPr>
        <w:t xml:space="preserve"> (0..31),</w:t>
      </w:r>
    </w:p>
    <w:p w14:paraId="7DE39EDF" w14:textId="6A30ADB8" w:rsidR="00212830" w:rsidRPr="00C5466B" w:rsidRDefault="00212830" w:rsidP="00D839FF">
      <w:pPr>
        <w:pStyle w:val="PL"/>
        <w:rPr>
          <w:lang w:val="sv-SE"/>
        </w:rPr>
      </w:pPr>
      <w:r w:rsidRPr="00C5466B">
        <w:rPr>
          <w:lang w:val="sv-SE"/>
        </w:rPr>
        <w:t xml:space="preserve">                      n40                    </w:t>
      </w:r>
      <w:r w:rsidR="00F35EF5" w:rsidRPr="00C5466B">
        <w:rPr>
          <w:lang w:val="sv-SE"/>
        </w:rPr>
        <w:t xml:space="preserve">    </w:t>
      </w:r>
      <w:r w:rsidRPr="00C5466B">
        <w:rPr>
          <w:color w:val="993366"/>
          <w:lang w:val="sv-SE"/>
        </w:rPr>
        <w:t>INTEGER</w:t>
      </w:r>
      <w:r w:rsidRPr="00C5466B">
        <w:rPr>
          <w:lang w:val="sv-SE"/>
        </w:rPr>
        <w:t xml:space="preserve"> (0..39),</w:t>
      </w:r>
    </w:p>
    <w:p w14:paraId="2052C60D" w14:textId="688561C7" w:rsidR="00212830" w:rsidRPr="00C5466B" w:rsidRDefault="00212830" w:rsidP="00D839FF">
      <w:pPr>
        <w:pStyle w:val="PL"/>
        <w:rPr>
          <w:lang w:val="sv-SE"/>
        </w:rPr>
      </w:pPr>
      <w:r w:rsidRPr="00C5466B">
        <w:rPr>
          <w:lang w:val="sv-SE"/>
        </w:rPr>
        <w:t xml:space="preserve">                      n64                    </w:t>
      </w:r>
      <w:r w:rsidR="00F35EF5" w:rsidRPr="00C5466B">
        <w:rPr>
          <w:lang w:val="sv-SE"/>
        </w:rPr>
        <w:t xml:space="preserve">    </w:t>
      </w:r>
      <w:r w:rsidRPr="00C5466B">
        <w:rPr>
          <w:color w:val="993366"/>
          <w:lang w:val="sv-SE"/>
        </w:rPr>
        <w:t>INTEGER</w:t>
      </w:r>
      <w:r w:rsidRPr="00C5466B">
        <w:rPr>
          <w:lang w:val="sv-SE"/>
        </w:rPr>
        <w:t xml:space="preserve"> (0..63),</w:t>
      </w:r>
    </w:p>
    <w:p w14:paraId="2284B013" w14:textId="60050BBF" w:rsidR="00212830" w:rsidRPr="00C5466B" w:rsidRDefault="00212830" w:rsidP="00D839FF">
      <w:pPr>
        <w:pStyle w:val="PL"/>
        <w:rPr>
          <w:lang w:val="sv-SE"/>
        </w:rPr>
      </w:pPr>
      <w:r w:rsidRPr="00C5466B">
        <w:rPr>
          <w:lang w:val="sv-SE"/>
        </w:rPr>
        <w:t xml:space="preserve">                      n80                    </w:t>
      </w:r>
      <w:r w:rsidR="00F35EF5" w:rsidRPr="00C5466B">
        <w:rPr>
          <w:lang w:val="sv-SE"/>
        </w:rPr>
        <w:t xml:space="preserve">    </w:t>
      </w:r>
      <w:r w:rsidRPr="00C5466B">
        <w:rPr>
          <w:color w:val="993366"/>
          <w:lang w:val="sv-SE"/>
        </w:rPr>
        <w:t>INTEGER</w:t>
      </w:r>
      <w:r w:rsidRPr="00C5466B">
        <w:rPr>
          <w:lang w:val="sv-SE"/>
        </w:rPr>
        <w:t xml:space="preserve"> (0..79),</w:t>
      </w:r>
    </w:p>
    <w:p w14:paraId="57638A17" w14:textId="3CA09346" w:rsidR="00212830" w:rsidRPr="00C5466B" w:rsidRDefault="00212830" w:rsidP="00D839FF">
      <w:pPr>
        <w:pStyle w:val="PL"/>
        <w:rPr>
          <w:lang w:val="sv-SE"/>
        </w:rPr>
      </w:pPr>
      <w:r w:rsidRPr="00C5466B">
        <w:rPr>
          <w:lang w:val="sv-SE"/>
        </w:rPr>
        <w:t xml:space="preserve">                      n160                   </w:t>
      </w:r>
      <w:r w:rsidR="00F35EF5" w:rsidRPr="00C5466B">
        <w:rPr>
          <w:lang w:val="sv-SE"/>
        </w:rPr>
        <w:t xml:space="preserve">    </w:t>
      </w:r>
      <w:r w:rsidRPr="00C5466B">
        <w:rPr>
          <w:color w:val="993366"/>
          <w:lang w:val="sv-SE"/>
        </w:rPr>
        <w:t>INTEGER</w:t>
      </w:r>
      <w:r w:rsidRPr="00C5466B">
        <w:rPr>
          <w:lang w:val="sv-SE"/>
        </w:rPr>
        <w:t xml:space="preserve"> (0..159),</w:t>
      </w:r>
    </w:p>
    <w:p w14:paraId="20B56F3F" w14:textId="773ECC0D" w:rsidR="00212830" w:rsidRPr="00C5466B" w:rsidRDefault="00212830" w:rsidP="00D839FF">
      <w:pPr>
        <w:pStyle w:val="PL"/>
        <w:rPr>
          <w:lang w:val="sv-SE"/>
        </w:rPr>
      </w:pPr>
      <w:r w:rsidRPr="00C5466B">
        <w:rPr>
          <w:lang w:val="sv-SE"/>
        </w:rPr>
        <w:t xml:space="preserve">                      n320                   </w:t>
      </w:r>
      <w:r w:rsidR="00F35EF5" w:rsidRPr="00C5466B">
        <w:rPr>
          <w:lang w:val="sv-SE"/>
        </w:rPr>
        <w:t xml:space="preserve">    </w:t>
      </w:r>
      <w:r w:rsidRPr="00C5466B">
        <w:rPr>
          <w:color w:val="993366"/>
          <w:lang w:val="sv-SE"/>
        </w:rPr>
        <w:t>INTEGER</w:t>
      </w:r>
      <w:r w:rsidRPr="00C5466B">
        <w:rPr>
          <w:lang w:val="sv-SE"/>
        </w:rPr>
        <w:t xml:space="preserve"> (0..319),</w:t>
      </w:r>
    </w:p>
    <w:p w14:paraId="6B798406" w14:textId="3F2716F1" w:rsidR="00212830" w:rsidRPr="00C5466B" w:rsidRDefault="00212830" w:rsidP="00D839FF">
      <w:pPr>
        <w:pStyle w:val="PL"/>
        <w:rPr>
          <w:lang w:val="sv-SE"/>
        </w:rPr>
      </w:pPr>
      <w:r w:rsidRPr="00C5466B">
        <w:rPr>
          <w:lang w:val="sv-SE"/>
        </w:rPr>
        <w:t xml:space="preserve">                      n640                   </w:t>
      </w:r>
      <w:r w:rsidR="00F35EF5" w:rsidRPr="00C5466B">
        <w:rPr>
          <w:lang w:val="sv-SE"/>
        </w:rPr>
        <w:t xml:space="preserve">    </w:t>
      </w:r>
      <w:r w:rsidRPr="00C5466B">
        <w:rPr>
          <w:color w:val="993366"/>
          <w:lang w:val="sv-SE"/>
        </w:rPr>
        <w:t>INTEGER</w:t>
      </w:r>
      <w:r w:rsidRPr="00C5466B">
        <w:rPr>
          <w:lang w:val="sv-SE"/>
        </w:rPr>
        <w:t xml:space="preserve"> (0..639),</w:t>
      </w:r>
    </w:p>
    <w:p w14:paraId="2FCAC69A" w14:textId="59A7FE15" w:rsidR="00212830" w:rsidRPr="00C5466B" w:rsidRDefault="00212830" w:rsidP="00D839FF">
      <w:pPr>
        <w:pStyle w:val="PL"/>
        <w:rPr>
          <w:lang w:val="sv-SE"/>
        </w:rPr>
      </w:pPr>
      <w:r w:rsidRPr="00C5466B">
        <w:rPr>
          <w:lang w:val="sv-SE"/>
        </w:rPr>
        <w:t xml:space="preserve">                      n1280                  </w:t>
      </w:r>
      <w:r w:rsidR="00F35EF5" w:rsidRPr="00C5466B">
        <w:rPr>
          <w:lang w:val="sv-SE"/>
        </w:rPr>
        <w:t xml:space="preserve">    </w:t>
      </w:r>
      <w:r w:rsidRPr="00C5466B">
        <w:rPr>
          <w:color w:val="993366"/>
          <w:lang w:val="sv-SE"/>
        </w:rPr>
        <w:t>INTEGER</w:t>
      </w:r>
      <w:r w:rsidRPr="00C5466B">
        <w:rPr>
          <w:lang w:val="sv-SE"/>
        </w:rPr>
        <w:t xml:space="preserve"> (0..1279),</w:t>
      </w:r>
    </w:p>
    <w:p w14:paraId="1131D57E" w14:textId="1CCB4000" w:rsidR="00212830" w:rsidRPr="00C5466B" w:rsidRDefault="00212830" w:rsidP="00D839FF">
      <w:pPr>
        <w:pStyle w:val="PL"/>
        <w:rPr>
          <w:lang w:val="sv-SE"/>
        </w:rPr>
      </w:pPr>
      <w:r w:rsidRPr="00C5466B">
        <w:rPr>
          <w:lang w:val="sv-SE"/>
        </w:rPr>
        <w:t xml:space="preserve">                      n2560                  </w:t>
      </w:r>
      <w:r w:rsidR="00F35EF5" w:rsidRPr="00C5466B">
        <w:rPr>
          <w:lang w:val="sv-SE"/>
        </w:rPr>
        <w:t xml:space="preserve">    </w:t>
      </w:r>
      <w:r w:rsidRPr="00C5466B">
        <w:rPr>
          <w:color w:val="993366"/>
          <w:lang w:val="sv-SE"/>
        </w:rPr>
        <w:t>INTEGER</w:t>
      </w:r>
      <w:r w:rsidRPr="00C5466B">
        <w:rPr>
          <w:lang w:val="sv-SE"/>
        </w:rPr>
        <w:t xml:space="preserve"> (0..2559),</w:t>
      </w:r>
    </w:p>
    <w:p w14:paraId="3FD80A8E" w14:textId="3C6307B5" w:rsidR="00212830" w:rsidRPr="00C5466B" w:rsidRDefault="00212830" w:rsidP="00D839FF">
      <w:pPr>
        <w:pStyle w:val="PL"/>
        <w:rPr>
          <w:lang w:val="sv-SE"/>
        </w:rPr>
      </w:pPr>
      <w:r w:rsidRPr="00C5466B">
        <w:rPr>
          <w:lang w:val="sv-SE"/>
        </w:rPr>
        <w:t xml:space="preserve">                      n5120                  </w:t>
      </w:r>
      <w:r w:rsidR="00F35EF5" w:rsidRPr="00C5466B">
        <w:rPr>
          <w:lang w:val="sv-SE"/>
        </w:rPr>
        <w:t xml:space="preserve">    </w:t>
      </w:r>
      <w:r w:rsidRPr="00C5466B">
        <w:rPr>
          <w:color w:val="993366"/>
          <w:lang w:val="sv-SE"/>
        </w:rPr>
        <w:t>INTEGER</w:t>
      </w:r>
      <w:r w:rsidRPr="00C5466B">
        <w:rPr>
          <w:lang w:val="sv-SE"/>
        </w:rPr>
        <w:t xml:space="preserve"> (0..5119),</w:t>
      </w:r>
    </w:p>
    <w:p w14:paraId="5E19C3DF" w14:textId="25907825" w:rsidR="00212830" w:rsidRPr="00C5466B" w:rsidRDefault="00212830" w:rsidP="00D839FF">
      <w:pPr>
        <w:pStyle w:val="PL"/>
        <w:rPr>
          <w:lang w:val="sv-SE"/>
        </w:rPr>
      </w:pPr>
      <w:r w:rsidRPr="00C5466B">
        <w:rPr>
          <w:lang w:val="sv-SE"/>
        </w:rPr>
        <w:t xml:space="preserve">                      n10240                 </w:t>
      </w:r>
      <w:r w:rsidR="00F35EF5" w:rsidRPr="00C5466B">
        <w:rPr>
          <w:lang w:val="sv-SE"/>
        </w:rPr>
        <w:t xml:space="preserve">    </w:t>
      </w:r>
      <w:r w:rsidRPr="00C5466B">
        <w:rPr>
          <w:color w:val="993366"/>
          <w:lang w:val="sv-SE"/>
        </w:rPr>
        <w:t>INTEGER</w:t>
      </w:r>
      <w:r w:rsidRPr="00C5466B">
        <w:rPr>
          <w:lang w:val="sv-SE"/>
        </w:rPr>
        <w:t xml:space="preserve"> (0..10239),</w:t>
      </w:r>
    </w:p>
    <w:p w14:paraId="1D7C3D7F" w14:textId="15CDCAB4" w:rsidR="00212830" w:rsidRPr="00C5466B" w:rsidRDefault="00212830" w:rsidP="00D839FF">
      <w:pPr>
        <w:pStyle w:val="PL"/>
        <w:rPr>
          <w:lang w:val="sv-SE"/>
        </w:rPr>
      </w:pPr>
      <w:r w:rsidRPr="00C5466B">
        <w:rPr>
          <w:lang w:val="sv-SE"/>
        </w:rPr>
        <w:t xml:space="preserve">                     ...</w:t>
      </w:r>
    </w:p>
    <w:p w14:paraId="424FF1CD" w14:textId="1F7105EE" w:rsidR="00212830" w:rsidRPr="00C5466B" w:rsidRDefault="00212830" w:rsidP="00D839FF">
      <w:pPr>
        <w:pStyle w:val="PL"/>
        <w:rPr>
          <w:lang w:val="sv-SE"/>
        </w:rPr>
      </w:pPr>
      <w:r w:rsidRPr="00C5466B">
        <w:rPr>
          <w:lang w:val="sv-SE"/>
        </w:rPr>
        <w:t xml:space="preserve">    },</w:t>
      </w:r>
    </w:p>
    <w:p w14:paraId="0FFC15F3" w14:textId="325DE3BB" w:rsidR="00212830" w:rsidRPr="00C5466B" w:rsidRDefault="00212830" w:rsidP="00D839FF">
      <w:pPr>
        <w:pStyle w:val="PL"/>
        <w:rPr>
          <w:lang w:val="sv-SE"/>
        </w:rPr>
      </w:pPr>
      <w:r w:rsidRPr="00C5466B">
        <w:rPr>
          <w:lang w:val="sv-SE"/>
        </w:rPr>
        <w:t xml:space="preserve">    scs30                                </w:t>
      </w:r>
      <w:r w:rsidR="00F35EF5" w:rsidRPr="00C5466B">
        <w:rPr>
          <w:lang w:val="sv-SE"/>
        </w:rPr>
        <w:t xml:space="preserve">    </w:t>
      </w:r>
      <w:r w:rsidRPr="00C5466B">
        <w:rPr>
          <w:color w:val="993366"/>
          <w:lang w:val="sv-SE"/>
        </w:rPr>
        <w:t>CHOICE</w:t>
      </w:r>
      <w:r w:rsidRPr="00C5466B">
        <w:rPr>
          <w:lang w:val="sv-SE"/>
        </w:rPr>
        <w:t xml:space="preserve"> {</w:t>
      </w:r>
    </w:p>
    <w:p w14:paraId="54E2C1E6" w14:textId="56F650ED" w:rsidR="00212830" w:rsidRPr="00C5466B" w:rsidRDefault="00212830" w:rsidP="00D839FF">
      <w:pPr>
        <w:pStyle w:val="PL"/>
        <w:rPr>
          <w:lang w:val="sv-SE"/>
        </w:rPr>
      </w:pPr>
      <w:r w:rsidRPr="00C5466B">
        <w:rPr>
          <w:lang w:val="sv-SE"/>
        </w:rPr>
        <w:t xml:space="preserve">                      n8                     </w:t>
      </w:r>
      <w:r w:rsidR="00F35EF5" w:rsidRPr="00C5466B">
        <w:rPr>
          <w:lang w:val="sv-SE"/>
        </w:rPr>
        <w:t xml:space="preserve">    </w:t>
      </w:r>
      <w:r w:rsidRPr="00C5466B">
        <w:rPr>
          <w:color w:val="993366"/>
          <w:lang w:val="sv-SE"/>
        </w:rPr>
        <w:t>INTEGER</w:t>
      </w:r>
      <w:r w:rsidRPr="00C5466B">
        <w:rPr>
          <w:lang w:val="sv-SE"/>
        </w:rPr>
        <w:t xml:space="preserve"> (0..7),</w:t>
      </w:r>
    </w:p>
    <w:p w14:paraId="1A357E5B" w14:textId="428B85B0" w:rsidR="00212830" w:rsidRPr="00C5466B" w:rsidRDefault="00212830" w:rsidP="00D839FF">
      <w:pPr>
        <w:pStyle w:val="PL"/>
        <w:rPr>
          <w:lang w:val="sv-SE"/>
        </w:rPr>
      </w:pPr>
      <w:r w:rsidRPr="00C5466B">
        <w:rPr>
          <w:lang w:val="sv-SE"/>
        </w:rPr>
        <w:t xml:space="preserve">                      n10                    </w:t>
      </w:r>
      <w:r w:rsidR="00F35EF5" w:rsidRPr="00C5466B">
        <w:rPr>
          <w:lang w:val="sv-SE"/>
        </w:rPr>
        <w:t xml:space="preserve">    </w:t>
      </w:r>
      <w:r w:rsidRPr="00C5466B">
        <w:rPr>
          <w:color w:val="993366"/>
          <w:lang w:val="sv-SE"/>
        </w:rPr>
        <w:t>INTEGER</w:t>
      </w:r>
      <w:r w:rsidRPr="00C5466B">
        <w:rPr>
          <w:lang w:val="sv-SE"/>
        </w:rPr>
        <w:t xml:space="preserve"> (0..9),</w:t>
      </w:r>
    </w:p>
    <w:p w14:paraId="113D2ED2" w14:textId="7D9498DC" w:rsidR="00212830" w:rsidRPr="00C5466B" w:rsidRDefault="00212830" w:rsidP="00D839FF">
      <w:pPr>
        <w:pStyle w:val="PL"/>
        <w:rPr>
          <w:lang w:val="sv-SE"/>
        </w:rPr>
      </w:pPr>
      <w:r w:rsidRPr="00C5466B">
        <w:rPr>
          <w:lang w:val="sv-SE"/>
        </w:rPr>
        <w:t xml:space="preserve">                      n16                    </w:t>
      </w:r>
      <w:r w:rsidR="00F35EF5" w:rsidRPr="00C5466B">
        <w:rPr>
          <w:lang w:val="sv-SE"/>
        </w:rPr>
        <w:t xml:space="preserve">    </w:t>
      </w:r>
      <w:r w:rsidRPr="00C5466B">
        <w:rPr>
          <w:color w:val="993366"/>
          <w:lang w:val="sv-SE"/>
        </w:rPr>
        <w:t>INTEGER</w:t>
      </w:r>
      <w:r w:rsidRPr="00C5466B">
        <w:rPr>
          <w:lang w:val="sv-SE"/>
        </w:rPr>
        <w:t xml:space="preserve"> (0..15),</w:t>
      </w:r>
    </w:p>
    <w:p w14:paraId="7339E5E2" w14:textId="48B92DA7" w:rsidR="00212830" w:rsidRPr="00C5466B" w:rsidRDefault="00212830" w:rsidP="00D839FF">
      <w:pPr>
        <w:pStyle w:val="PL"/>
        <w:rPr>
          <w:lang w:val="sv-SE"/>
        </w:rPr>
      </w:pPr>
      <w:r w:rsidRPr="00C5466B">
        <w:rPr>
          <w:lang w:val="sv-SE"/>
        </w:rPr>
        <w:t xml:space="preserve">                      n20                    </w:t>
      </w:r>
      <w:r w:rsidR="00F35EF5" w:rsidRPr="00C5466B">
        <w:rPr>
          <w:lang w:val="sv-SE"/>
        </w:rPr>
        <w:t xml:space="preserve">    </w:t>
      </w:r>
      <w:r w:rsidRPr="00C5466B">
        <w:rPr>
          <w:color w:val="993366"/>
          <w:lang w:val="sv-SE"/>
        </w:rPr>
        <w:t>INTEGER</w:t>
      </w:r>
      <w:r w:rsidRPr="00C5466B">
        <w:rPr>
          <w:lang w:val="sv-SE"/>
        </w:rPr>
        <w:t xml:space="preserve"> (0..19),</w:t>
      </w:r>
    </w:p>
    <w:p w14:paraId="0F3506C4" w14:textId="031931B8" w:rsidR="00212830" w:rsidRPr="00C5466B" w:rsidRDefault="00212830" w:rsidP="00D839FF">
      <w:pPr>
        <w:pStyle w:val="PL"/>
        <w:rPr>
          <w:lang w:val="sv-SE"/>
        </w:rPr>
      </w:pPr>
      <w:r w:rsidRPr="00C5466B">
        <w:rPr>
          <w:lang w:val="sv-SE"/>
        </w:rPr>
        <w:t xml:space="preserve">                      n32                    </w:t>
      </w:r>
      <w:r w:rsidR="00F35EF5" w:rsidRPr="00C5466B">
        <w:rPr>
          <w:lang w:val="sv-SE"/>
        </w:rPr>
        <w:t xml:space="preserve">    </w:t>
      </w:r>
      <w:r w:rsidRPr="00C5466B">
        <w:rPr>
          <w:color w:val="993366"/>
          <w:lang w:val="sv-SE"/>
        </w:rPr>
        <w:t>INTEGER</w:t>
      </w:r>
      <w:r w:rsidRPr="00C5466B">
        <w:rPr>
          <w:lang w:val="sv-SE"/>
        </w:rPr>
        <w:t xml:space="preserve"> (0..31),</w:t>
      </w:r>
    </w:p>
    <w:p w14:paraId="005143D4" w14:textId="097AA952" w:rsidR="00212830" w:rsidRPr="00C5466B" w:rsidRDefault="00212830" w:rsidP="00D839FF">
      <w:pPr>
        <w:pStyle w:val="PL"/>
        <w:rPr>
          <w:lang w:val="sv-SE"/>
        </w:rPr>
      </w:pPr>
      <w:r w:rsidRPr="00C5466B">
        <w:rPr>
          <w:lang w:val="sv-SE"/>
        </w:rPr>
        <w:t xml:space="preserve">                      n40                    </w:t>
      </w:r>
      <w:r w:rsidR="00F35EF5" w:rsidRPr="00C5466B">
        <w:rPr>
          <w:lang w:val="sv-SE"/>
        </w:rPr>
        <w:t xml:space="preserve">    </w:t>
      </w:r>
      <w:r w:rsidRPr="00C5466B">
        <w:rPr>
          <w:color w:val="993366"/>
          <w:lang w:val="sv-SE"/>
        </w:rPr>
        <w:t>INTEGER</w:t>
      </w:r>
      <w:r w:rsidRPr="00C5466B">
        <w:rPr>
          <w:lang w:val="sv-SE"/>
        </w:rPr>
        <w:t xml:space="preserve"> (0..39),</w:t>
      </w:r>
    </w:p>
    <w:p w14:paraId="48A3DF73" w14:textId="41BE6D0E" w:rsidR="00212830" w:rsidRPr="00C5466B" w:rsidRDefault="00212830" w:rsidP="00D839FF">
      <w:pPr>
        <w:pStyle w:val="PL"/>
        <w:rPr>
          <w:lang w:val="sv-SE"/>
        </w:rPr>
      </w:pPr>
      <w:r w:rsidRPr="00C5466B">
        <w:rPr>
          <w:lang w:val="sv-SE"/>
        </w:rPr>
        <w:t xml:space="preserve">                      n64                    </w:t>
      </w:r>
      <w:r w:rsidR="00F35EF5" w:rsidRPr="00C5466B">
        <w:rPr>
          <w:lang w:val="sv-SE"/>
        </w:rPr>
        <w:t xml:space="preserve">    </w:t>
      </w:r>
      <w:r w:rsidRPr="00C5466B">
        <w:rPr>
          <w:color w:val="993366"/>
          <w:lang w:val="sv-SE"/>
        </w:rPr>
        <w:t>INTEGER</w:t>
      </w:r>
      <w:r w:rsidRPr="00C5466B">
        <w:rPr>
          <w:lang w:val="sv-SE"/>
        </w:rPr>
        <w:t xml:space="preserve"> (0..63),</w:t>
      </w:r>
    </w:p>
    <w:p w14:paraId="51C02AE6" w14:textId="416A89C1" w:rsidR="00212830" w:rsidRPr="00C5466B" w:rsidRDefault="00212830" w:rsidP="00D839FF">
      <w:pPr>
        <w:pStyle w:val="PL"/>
        <w:rPr>
          <w:lang w:val="sv-SE"/>
        </w:rPr>
      </w:pPr>
      <w:r w:rsidRPr="00C5466B">
        <w:rPr>
          <w:lang w:val="sv-SE"/>
        </w:rPr>
        <w:t xml:space="preserve">                      n80                    </w:t>
      </w:r>
      <w:r w:rsidR="00F35EF5" w:rsidRPr="00C5466B">
        <w:rPr>
          <w:lang w:val="sv-SE"/>
        </w:rPr>
        <w:t xml:space="preserve">    </w:t>
      </w:r>
      <w:r w:rsidRPr="00C5466B">
        <w:rPr>
          <w:color w:val="993366"/>
          <w:lang w:val="sv-SE"/>
        </w:rPr>
        <w:t>INTEGER</w:t>
      </w:r>
      <w:r w:rsidRPr="00C5466B">
        <w:rPr>
          <w:lang w:val="sv-SE"/>
        </w:rPr>
        <w:t xml:space="preserve"> (0..79),</w:t>
      </w:r>
    </w:p>
    <w:p w14:paraId="543AA5E6" w14:textId="2F337885" w:rsidR="00212830" w:rsidRPr="00C5466B" w:rsidRDefault="00212830" w:rsidP="00D839FF">
      <w:pPr>
        <w:pStyle w:val="PL"/>
        <w:rPr>
          <w:lang w:val="sv-SE"/>
        </w:rPr>
      </w:pPr>
      <w:r w:rsidRPr="00C5466B">
        <w:rPr>
          <w:lang w:val="sv-SE"/>
        </w:rPr>
        <w:t xml:space="preserve">                      n128                   </w:t>
      </w:r>
      <w:r w:rsidR="00F35EF5" w:rsidRPr="00C5466B">
        <w:rPr>
          <w:lang w:val="sv-SE"/>
        </w:rPr>
        <w:t xml:space="preserve">    </w:t>
      </w:r>
      <w:r w:rsidRPr="00C5466B">
        <w:rPr>
          <w:color w:val="993366"/>
          <w:lang w:val="sv-SE"/>
        </w:rPr>
        <w:t>INTEGER</w:t>
      </w:r>
      <w:r w:rsidRPr="00C5466B">
        <w:rPr>
          <w:lang w:val="sv-SE"/>
        </w:rPr>
        <w:t xml:space="preserve"> (0..127),</w:t>
      </w:r>
    </w:p>
    <w:p w14:paraId="68FB5B6B" w14:textId="64A36420" w:rsidR="00212830" w:rsidRPr="00C5466B" w:rsidRDefault="00212830" w:rsidP="00D839FF">
      <w:pPr>
        <w:pStyle w:val="PL"/>
        <w:rPr>
          <w:lang w:val="sv-SE"/>
        </w:rPr>
      </w:pPr>
      <w:r w:rsidRPr="00C5466B">
        <w:rPr>
          <w:lang w:val="sv-SE"/>
        </w:rPr>
        <w:t xml:space="preserve">                      n160                   </w:t>
      </w:r>
      <w:r w:rsidR="00F35EF5" w:rsidRPr="00C5466B">
        <w:rPr>
          <w:lang w:val="sv-SE"/>
        </w:rPr>
        <w:t xml:space="preserve">    </w:t>
      </w:r>
      <w:r w:rsidRPr="00C5466B">
        <w:rPr>
          <w:color w:val="993366"/>
          <w:lang w:val="sv-SE"/>
        </w:rPr>
        <w:t>INTEGER</w:t>
      </w:r>
      <w:r w:rsidRPr="00C5466B">
        <w:rPr>
          <w:lang w:val="sv-SE"/>
        </w:rPr>
        <w:t xml:space="preserve"> (0..159),</w:t>
      </w:r>
    </w:p>
    <w:p w14:paraId="0DEF032C" w14:textId="6B450959" w:rsidR="00212830" w:rsidRPr="00C5466B" w:rsidRDefault="00212830" w:rsidP="00D839FF">
      <w:pPr>
        <w:pStyle w:val="PL"/>
        <w:rPr>
          <w:lang w:val="sv-SE"/>
        </w:rPr>
      </w:pPr>
      <w:r w:rsidRPr="00C5466B">
        <w:rPr>
          <w:lang w:val="sv-SE"/>
        </w:rPr>
        <w:t xml:space="preserve">                      n320         </w:t>
      </w:r>
      <w:r w:rsidRPr="00C5466B">
        <w:rPr>
          <w:lang w:val="sv-SE"/>
        </w:rPr>
        <w:lastRenderedPageBreak/>
        <w:t xml:space="preserve">          </w:t>
      </w:r>
      <w:r w:rsidR="00F35EF5" w:rsidRPr="00C5466B">
        <w:rPr>
          <w:lang w:val="sv-SE"/>
        </w:rPr>
        <w:t xml:space="preserve">    </w:t>
      </w:r>
      <w:r w:rsidRPr="00C5466B">
        <w:rPr>
          <w:color w:val="993366"/>
          <w:lang w:val="sv-SE"/>
        </w:rPr>
        <w:t>INTEGER</w:t>
      </w:r>
      <w:r w:rsidRPr="00C5466B">
        <w:rPr>
          <w:lang w:val="sv-SE"/>
        </w:rPr>
        <w:t xml:space="preserve"> (0..319),</w:t>
      </w:r>
    </w:p>
    <w:p w14:paraId="255966A8" w14:textId="5284807C" w:rsidR="00212830" w:rsidRPr="00C5466B" w:rsidRDefault="00212830" w:rsidP="00D839FF">
      <w:pPr>
        <w:pStyle w:val="PL"/>
        <w:rPr>
          <w:lang w:val="sv-SE"/>
        </w:rPr>
      </w:pPr>
      <w:r w:rsidRPr="00C5466B">
        <w:rPr>
          <w:lang w:val="sv-SE"/>
        </w:rPr>
        <w:t xml:space="preserve">                      n640                   </w:t>
      </w:r>
      <w:r w:rsidR="00F35EF5" w:rsidRPr="00C5466B">
        <w:rPr>
          <w:lang w:val="sv-SE"/>
        </w:rPr>
        <w:t xml:space="preserve">    </w:t>
      </w:r>
      <w:r w:rsidRPr="00C5466B">
        <w:rPr>
          <w:color w:val="993366"/>
          <w:lang w:val="sv-SE"/>
        </w:rPr>
        <w:t>INTEGER</w:t>
      </w:r>
      <w:r w:rsidRPr="00C5466B">
        <w:rPr>
          <w:lang w:val="sv-SE"/>
        </w:rPr>
        <w:t xml:space="preserve"> (0..639),</w:t>
      </w:r>
    </w:p>
    <w:p w14:paraId="71C4134B" w14:textId="4041F747" w:rsidR="00212830" w:rsidRPr="00C5466B" w:rsidRDefault="00212830" w:rsidP="00D839FF">
      <w:pPr>
        <w:pStyle w:val="PL"/>
        <w:rPr>
          <w:lang w:val="sv-SE"/>
        </w:rPr>
      </w:pPr>
      <w:r w:rsidRPr="00C5466B">
        <w:rPr>
          <w:lang w:val="sv-SE"/>
        </w:rPr>
        <w:t xml:space="preserve">                      n1280                  </w:t>
      </w:r>
      <w:r w:rsidR="00F35EF5" w:rsidRPr="00C5466B">
        <w:rPr>
          <w:lang w:val="sv-SE"/>
        </w:rPr>
        <w:t xml:space="preserve">    </w:t>
      </w:r>
      <w:r w:rsidRPr="00C5466B">
        <w:rPr>
          <w:color w:val="993366"/>
          <w:lang w:val="sv-SE"/>
        </w:rPr>
        <w:t>INTEGER</w:t>
      </w:r>
      <w:r w:rsidRPr="00C5466B">
        <w:rPr>
          <w:lang w:val="sv-SE"/>
        </w:rPr>
        <w:t xml:space="preserve"> (0..1279),</w:t>
      </w:r>
    </w:p>
    <w:p w14:paraId="0A252367" w14:textId="3DB83DA7" w:rsidR="00212830" w:rsidRPr="00C5466B" w:rsidRDefault="00212830" w:rsidP="00D839FF">
      <w:pPr>
        <w:pStyle w:val="PL"/>
        <w:rPr>
          <w:lang w:val="sv-SE"/>
        </w:rPr>
      </w:pPr>
      <w:r w:rsidRPr="00C5466B">
        <w:rPr>
          <w:lang w:val="sv-SE"/>
        </w:rPr>
        <w:t xml:space="preserve">                      n2560                  </w:t>
      </w:r>
      <w:r w:rsidR="00F35EF5" w:rsidRPr="00C5466B">
        <w:rPr>
          <w:lang w:val="sv-SE"/>
        </w:rPr>
        <w:t xml:space="preserve">    </w:t>
      </w:r>
      <w:r w:rsidRPr="00C5466B">
        <w:rPr>
          <w:color w:val="993366"/>
          <w:lang w:val="sv-SE"/>
        </w:rPr>
        <w:t>INTEGER</w:t>
      </w:r>
      <w:r w:rsidRPr="00C5466B">
        <w:rPr>
          <w:lang w:val="sv-SE"/>
        </w:rPr>
        <w:t xml:space="preserve"> (0..2559),</w:t>
      </w:r>
    </w:p>
    <w:p w14:paraId="4DCBE356" w14:textId="602207DB" w:rsidR="00212830" w:rsidRPr="00C5466B" w:rsidRDefault="00212830" w:rsidP="00D839FF">
      <w:pPr>
        <w:pStyle w:val="PL"/>
        <w:rPr>
          <w:lang w:val="sv-SE"/>
        </w:rPr>
      </w:pPr>
      <w:r w:rsidRPr="00C5466B">
        <w:rPr>
          <w:lang w:val="sv-SE"/>
        </w:rPr>
        <w:t xml:space="preserve">                      n5120                  </w:t>
      </w:r>
      <w:r w:rsidR="00F35EF5" w:rsidRPr="00C5466B">
        <w:rPr>
          <w:lang w:val="sv-SE"/>
        </w:rPr>
        <w:t xml:space="preserve">    </w:t>
      </w:r>
      <w:r w:rsidRPr="00C5466B">
        <w:rPr>
          <w:color w:val="993366"/>
          <w:lang w:val="sv-SE"/>
        </w:rPr>
        <w:t>INTEGER</w:t>
      </w:r>
      <w:r w:rsidRPr="00C5466B">
        <w:rPr>
          <w:lang w:val="sv-SE"/>
        </w:rPr>
        <w:t xml:space="preserve"> (0..5119),</w:t>
      </w:r>
    </w:p>
    <w:p w14:paraId="21DD2792" w14:textId="149454BF" w:rsidR="00212830" w:rsidRPr="00C5466B" w:rsidRDefault="00212830" w:rsidP="00D839FF">
      <w:pPr>
        <w:pStyle w:val="PL"/>
        <w:rPr>
          <w:lang w:val="sv-SE"/>
        </w:rPr>
      </w:pPr>
      <w:r w:rsidRPr="00C5466B">
        <w:rPr>
          <w:lang w:val="sv-SE"/>
        </w:rPr>
        <w:t xml:space="preserve">                      n10240                 </w:t>
      </w:r>
      <w:r w:rsidR="00F35EF5" w:rsidRPr="00C5466B">
        <w:rPr>
          <w:lang w:val="sv-SE"/>
        </w:rPr>
        <w:t xml:space="preserve">    </w:t>
      </w:r>
      <w:r w:rsidRPr="00C5466B">
        <w:rPr>
          <w:color w:val="993366"/>
          <w:lang w:val="sv-SE"/>
        </w:rPr>
        <w:t>INTEGER</w:t>
      </w:r>
      <w:r w:rsidRPr="00C5466B">
        <w:rPr>
          <w:lang w:val="sv-SE"/>
        </w:rPr>
        <w:t xml:space="preserve"> (0..10239),</w:t>
      </w:r>
    </w:p>
    <w:p w14:paraId="3C43D0E6" w14:textId="1983E45A" w:rsidR="00212830" w:rsidRPr="00C5466B" w:rsidRDefault="00212830" w:rsidP="00D839FF">
      <w:pPr>
        <w:pStyle w:val="PL"/>
        <w:rPr>
          <w:lang w:val="sv-SE"/>
        </w:rPr>
      </w:pPr>
      <w:r w:rsidRPr="00C5466B">
        <w:rPr>
          <w:lang w:val="sv-SE"/>
        </w:rPr>
        <w:t xml:space="preserve">                      n20480                 </w:t>
      </w:r>
      <w:r w:rsidR="00F35EF5" w:rsidRPr="00C5466B">
        <w:rPr>
          <w:lang w:val="sv-SE"/>
        </w:rPr>
        <w:t xml:space="preserve">    </w:t>
      </w:r>
      <w:r w:rsidRPr="00C5466B">
        <w:rPr>
          <w:color w:val="993366"/>
          <w:lang w:val="sv-SE"/>
        </w:rPr>
        <w:t>INTEGER</w:t>
      </w:r>
      <w:r w:rsidRPr="00C5466B">
        <w:rPr>
          <w:lang w:val="sv-SE"/>
        </w:rPr>
        <w:t xml:space="preserve"> (0..20479),</w:t>
      </w:r>
    </w:p>
    <w:p w14:paraId="10B1DEA0" w14:textId="5BC5AA27" w:rsidR="00212830" w:rsidRPr="00C5466B" w:rsidRDefault="00212830" w:rsidP="00D839FF">
      <w:pPr>
        <w:pStyle w:val="PL"/>
        <w:rPr>
          <w:lang w:val="sv-SE"/>
        </w:rPr>
      </w:pPr>
      <w:r w:rsidRPr="00C5466B">
        <w:rPr>
          <w:lang w:val="sv-SE"/>
        </w:rPr>
        <w:t xml:space="preserve">                      ...</w:t>
      </w:r>
    </w:p>
    <w:p w14:paraId="12B65627" w14:textId="471CB31A" w:rsidR="00212830" w:rsidRPr="00C5466B" w:rsidRDefault="00212830" w:rsidP="00D839FF">
      <w:pPr>
        <w:pStyle w:val="PL"/>
        <w:rPr>
          <w:lang w:val="sv-SE"/>
        </w:rPr>
      </w:pPr>
      <w:r w:rsidRPr="00C5466B">
        <w:rPr>
          <w:lang w:val="sv-SE"/>
        </w:rPr>
        <w:t xml:space="preserve">    },</w:t>
      </w:r>
    </w:p>
    <w:p w14:paraId="7813C838" w14:textId="73DC16AD" w:rsidR="00212830" w:rsidRPr="00C5466B" w:rsidRDefault="00212830" w:rsidP="00D839FF">
      <w:pPr>
        <w:pStyle w:val="PL"/>
        <w:rPr>
          <w:lang w:val="sv-SE"/>
        </w:rPr>
      </w:pPr>
      <w:r w:rsidRPr="00C5466B">
        <w:rPr>
          <w:lang w:val="sv-SE"/>
        </w:rPr>
        <w:t xml:space="preserve">    scs60                                </w:t>
      </w:r>
      <w:r w:rsidR="00F35EF5" w:rsidRPr="00C5466B">
        <w:rPr>
          <w:lang w:val="sv-SE"/>
        </w:rPr>
        <w:t xml:space="preserve">    </w:t>
      </w:r>
      <w:r w:rsidRPr="00C5466B">
        <w:rPr>
          <w:color w:val="993366"/>
          <w:lang w:val="sv-SE"/>
        </w:rPr>
        <w:t>CHOICE</w:t>
      </w:r>
      <w:r w:rsidRPr="00C5466B">
        <w:rPr>
          <w:lang w:val="sv-SE"/>
        </w:rPr>
        <w:t xml:space="preserve"> {</w:t>
      </w:r>
    </w:p>
    <w:p w14:paraId="29F4F312" w14:textId="5D5EDDB6" w:rsidR="00212830" w:rsidRPr="00C5466B" w:rsidRDefault="00212830" w:rsidP="00D839FF">
      <w:pPr>
        <w:pStyle w:val="PL"/>
        <w:rPr>
          <w:lang w:val="sv-SE"/>
        </w:rPr>
      </w:pPr>
      <w:r w:rsidRPr="00C5466B">
        <w:rPr>
          <w:lang w:val="sv-SE"/>
        </w:rPr>
        <w:t xml:space="preserve">                      n16                    </w:t>
      </w:r>
      <w:r w:rsidR="00F35EF5" w:rsidRPr="00C5466B">
        <w:rPr>
          <w:lang w:val="sv-SE"/>
        </w:rPr>
        <w:t xml:space="preserve">    </w:t>
      </w:r>
      <w:r w:rsidRPr="00C5466B">
        <w:rPr>
          <w:color w:val="993366"/>
          <w:lang w:val="sv-SE"/>
        </w:rPr>
        <w:t>INTEGER</w:t>
      </w:r>
      <w:r w:rsidRPr="00C5466B">
        <w:rPr>
          <w:lang w:val="sv-SE"/>
        </w:rPr>
        <w:t xml:space="preserve"> (0..15),</w:t>
      </w:r>
    </w:p>
    <w:p w14:paraId="351DD494" w14:textId="1B6C7A7E" w:rsidR="00212830" w:rsidRPr="00C5466B" w:rsidRDefault="00212830" w:rsidP="00D839FF">
      <w:pPr>
        <w:pStyle w:val="PL"/>
        <w:rPr>
          <w:lang w:val="sv-SE"/>
        </w:rPr>
      </w:pPr>
      <w:r w:rsidRPr="00C5466B">
        <w:rPr>
          <w:lang w:val="sv-SE"/>
        </w:rPr>
        <w:t xml:space="preserve">                      n20                    </w:t>
      </w:r>
      <w:r w:rsidR="00F35EF5" w:rsidRPr="00C5466B">
        <w:rPr>
          <w:lang w:val="sv-SE"/>
        </w:rPr>
        <w:t xml:space="preserve">    </w:t>
      </w:r>
      <w:r w:rsidRPr="00C5466B">
        <w:rPr>
          <w:color w:val="993366"/>
          <w:lang w:val="sv-SE"/>
        </w:rPr>
        <w:t>INTEGER</w:t>
      </w:r>
      <w:r w:rsidRPr="00C5466B">
        <w:rPr>
          <w:lang w:val="sv-SE"/>
        </w:rPr>
        <w:t xml:space="preserve"> (0..19),</w:t>
      </w:r>
    </w:p>
    <w:p w14:paraId="5470FFD7" w14:textId="2BA3F26A" w:rsidR="00212830" w:rsidRPr="00C5466B" w:rsidRDefault="00212830" w:rsidP="00D839FF">
      <w:pPr>
        <w:pStyle w:val="PL"/>
        <w:rPr>
          <w:lang w:val="sv-SE"/>
        </w:rPr>
      </w:pPr>
      <w:r w:rsidRPr="00C5466B">
        <w:rPr>
          <w:lang w:val="sv-SE"/>
        </w:rPr>
        <w:t xml:space="preserve">                      n32                    </w:t>
      </w:r>
      <w:r w:rsidR="00F35EF5" w:rsidRPr="00C5466B">
        <w:rPr>
          <w:lang w:val="sv-SE"/>
        </w:rPr>
        <w:t xml:space="preserve">    </w:t>
      </w:r>
      <w:r w:rsidRPr="00C5466B">
        <w:rPr>
          <w:color w:val="993366"/>
          <w:lang w:val="sv-SE"/>
        </w:rPr>
        <w:t>INTEGER</w:t>
      </w:r>
      <w:r w:rsidRPr="00C5466B">
        <w:rPr>
          <w:lang w:val="sv-SE"/>
        </w:rPr>
        <w:t xml:space="preserve"> (0..31),</w:t>
      </w:r>
    </w:p>
    <w:p w14:paraId="0E13BF4A" w14:textId="4B97A0A7" w:rsidR="00212830" w:rsidRPr="00C5466B" w:rsidRDefault="00212830" w:rsidP="00D839FF">
      <w:pPr>
        <w:pStyle w:val="PL"/>
        <w:rPr>
          <w:lang w:val="sv-SE"/>
        </w:rPr>
      </w:pPr>
      <w:r w:rsidRPr="00C5466B">
        <w:rPr>
          <w:lang w:val="sv-SE"/>
        </w:rPr>
        <w:t xml:space="preserve">                      n40                    </w:t>
      </w:r>
      <w:r w:rsidR="00F35EF5" w:rsidRPr="00C5466B">
        <w:rPr>
          <w:lang w:val="sv-SE"/>
        </w:rPr>
        <w:t xml:space="preserve">    </w:t>
      </w:r>
      <w:r w:rsidRPr="00C5466B">
        <w:rPr>
          <w:color w:val="993366"/>
          <w:lang w:val="sv-SE"/>
        </w:rPr>
        <w:t>INTEGER</w:t>
      </w:r>
      <w:r w:rsidRPr="00C5466B">
        <w:rPr>
          <w:lang w:val="sv-SE"/>
        </w:rPr>
        <w:t xml:space="preserve"> (0..39),</w:t>
      </w:r>
    </w:p>
    <w:p w14:paraId="269E27BE" w14:textId="12FAFFD6" w:rsidR="00212830" w:rsidRPr="00C5466B" w:rsidRDefault="00212830" w:rsidP="00D839FF">
      <w:pPr>
        <w:pStyle w:val="PL"/>
        <w:rPr>
          <w:lang w:val="sv-SE"/>
        </w:rPr>
      </w:pPr>
      <w:r w:rsidRPr="00C5466B">
        <w:rPr>
          <w:lang w:val="sv-SE"/>
        </w:rPr>
        <w:t xml:space="preserve">                      n64                    </w:t>
      </w:r>
      <w:r w:rsidR="00F35EF5" w:rsidRPr="00C5466B">
        <w:rPr>
          <w:lang w:val="sv-SE"/>
        </w:rPr>
        <w:t xml:space="preserve">    </w:t>
      </w:r>
      <w:r w:rsidRPr="00C5466B">
        <w:rPr>
          <w:color w:val="993366"/>
          <w:lang w:val="sv-SE"/>
        </w:rPr>
        <w:t>INTEGER</w:t>
      </w:r>
      <w:r w:rsidRPr="00C5466B">
        <w:rPr>
          <w:lang w:val="sv-SE"/>
        </w:rPr>
        <w:t xml:space="preserve"> (0..63),</w:t>
      </w:r>
    </w:p>
    <w:p w14:paraId="1C675DCC" w14:textId="42356E10" w:rsidR="00212830" w:rsidRPr="00C5466B" w:rsidRDefault="00212830" w:rsidP="00D839FF">
      <w:pPr>
        <w:pStyle w:val="PL"/>
        <w:rPr>
          <w:lang w:val="sv-SE"/>
        </w:rPr>
      </w:pPr>
      <w:r w:rsidRPr="00C5466B">
        <w:rPr>
          <w:lang w:val="sv-SE"/>
        </w:rPr>
        <w:t xml:space="preserve">                      n80                    </w:t>
      </w:r>
      <w:r w:rsidR="00F35EF5" w:rsidRPr="00C5466B">
        <w:rPr>
          <w:lang w:val="sv-SE"/>
        </w:rPr>
        <w:t xml:space="preserve">    </w:t>
      </w:r>
      <w:r w:rsidRPr="00C5466B">
        <w:rPr>
          <w:color w:val="993366"/>
          <w:lang w:val="sv-SE"/>
        </w:rPr>
        <w:t>INTEGER</w:t>
      </w:r>
      <w:r w:rsidRPr="00C5466B">
        <w:rPr>
          <w:lang w:val="sv-SE"/>
        </w:rPr>
        <w:t xml:space="preserve"> (0..79),</w:t>
      </w:r>
    </w:p>
    <w:p w14:paraId="4486104F" w14:textId="16CC33EE" w:rsidR="00212830" w:rsidRPr="00C5466B" w:rsidRDefault="00212830" w:rsidP="00D839FF">
      <w:pPr>
        <w:pStyle w:val="PL"/>
        <w:rPr>
          <w:lang w:val="sv-SE"/>
        </w:rPr>
      </w:pPr>
      <w:r w:rsidRPr="00C5466B">
        <w:rPr>
          <w:lang w:val="sv-SE"/>
        </w:rPr>
        <w:t xml:space="preserve">                      n128                   </w:t>
      </w:r>
      <w:r w:rsidR="00F35EF5" w:rsidRPr="00C5466B">
        <w:rPr>
          <w:lang w:val="sv-SE"/>
        </w:rPr>
        <w:t xml:space="preserve">    </w:t>
      </w:r>
      <w:r w:rsidRPr="00C5466B">
        <w:rPr>
          <w:color w:val="993366"/>
          <w:lang w:val="sv-SE"/>
        </w:rPr>
        <w:t>INTEGER</w:t>
      </w:r>
      <w:r w:rsidRPr="00C5466B">
        <w:rPr>
          <w:lang w:val="sv-SE"/>
        </w:rPr>
        <w:t xml:space="preserve"> (0..127),</w:t>
      </w:r>
    </w:p>
    <w:p w14:paraId="662C7F30" w14:textId="32F0FC51" w:rsidR="00212830" w:rsidRPr="00C5466B" w:rsidRDefault="00212830" w:rsidP="00D839FF">
      <w:pPr>
        <w:pStyle w:val="PL"/>
        <w:rPr>
          <w:lang w:val="sv-SE"/>
        </w:rPr>
      </w:pPr>
      <w:r w:rsidRPr="00C5466B">
        <w:rPr>
          <w:lang w:val="sv-SE"/>
        </w:rPr>
        <w:t xml:space="preserve">                      n160                   </w:t>
      </w:r>
      <w:r w:rsidR="00F35EF5" w:rsidRPr="00C5466B">
        <w:rPr>
          <w:lang w:val="sv-SE"/>
        </w:rPr>
        <w:t xml:space="preserve">    </w:t>
      </w:r>
      <w:r w:rsidRPr="00C5466B">
        <w:rPr>
          <w:color w:val="993366"/>
          <w:lang w:val="sv-SE"/>
        </w:rPr>
        <w:t>INTEGER</w:t>
      </w:r>
      <w:r w:rsidRPr="00C5466B">
        <w:rPr>
          <w:lang w:val="sv-SE"/>
        </w:rPr>
        <w:t xml:space="preserve"> (0..159),</w:t>
      </w:r>
    </w:p>
    <w:p w14:paraId="54184222" w14:textId="620C7482" w:rsidR="00212830" w:rsidRPr="00C5466B" w:rsidRDefault="00212830" w:rsidP="00D839FF">
      <w:pPr>
        <w:pStyle w:val="PL"/>
        <w:rPr>
          <w:lang w:val="sv-SE"/>
        </w:rPr>
      </w:pPr>
      <w:r w:rsidRPr="00C5466B">
        <w:rPr>
          <w:lang w:val="sv-SE"/>
        </w:rPr>
        <w:t xml:space="preserve">                      n256                   </w:t>
      </w:r>
      <w:r w:rsidR="00F35EF5" w:rsidRPr="00C5466B">
        <w:rPr>
          <w:lang w:val="sv-SE"/>
        </w:rPr>
        <w:t xml:space="preserve">    </w:t>
      </w:r>
      <w:r w:rsidRPr="00C5466B">
        <w:rPr>
          <w:color w:val="993366"/>
          <w:lang w:val="sv-SE"/>
        </w:rPr>
        <w:t>INTEGER</w:t>
      </w:r>
      <w:r w:rsidRPr="00C5466B">
        <w:rPr>
          <w:lang w:val="sv-SE"/>
        </w:rPr>
        <w:t xml:space="preserve"> (0..255),</w:t>
      </w:r>
    </w:p>
    <w:p w14:paraId="41ADE932" w14:textId="12DE8B34" w:rsidR="00212830" w:rsidRPr="00C5466B" w:rsidRDefault="00212830" w:rsidP="00D839FF">
      <w:pPr>
        <w:pStyle w:val="PL"/>
        <w:rPr>
          <w:lang w:val="sv-SE"/>
        </w:rPr>
      </w:pPr>
      <w:r w:rsidRPr="00C5466B">
        <w:rPr>
          <w:lang w:val="sv-SE"/>
        </w:rPr>
        <w:t xml:space="preserve">                      n320                   </w:t>
      </w:r>
      <w:r w:rsidR="00F35EF5" w:rsidRPr="00C5466B">
        <w:rPr>
          <w:lang w:val="sv-SE"/>
        </w:rPr>
        <w:t xml:space="preserve">    </w:t>
      </w:r>
      <w:r w:rsidRPr="00C5466B">
        <w:rPr>
          <w:color w:val="993366"/>
          <w:lang w:val="sv-SE"/>
        </w:rPr>
        <w:t>INTEGER</w:t>
      </w:r>
      <w:r w:rsidRPr="00C5466B">
        <w:rPr>
          <w:lang w:val="sv-SE"/>
        </w:rPr>
        <w:t xml:space="preserve"> (0..319),</w:t>
      </w:r>
    </w:p>
    <w:p w14:paraId="47D7EAA5" w14:textId="7E8EF38C" w:rsidR="00212830" w:rsidRPr="00C5466B" w:rsidRDefault="00212830" w:rsidP="00D839FF">
      <w:pPr>
        <w:pStyle w:val="PL"/>
        <w:rPr>
          <w:lang w:val="sv-SE"/>
        </w:rPr>
      </w:pPr>
      <w:r w:rsidRPr="00C5466B">
        <w:rPr>
          <w:lang w:val="sv-SE"/>
        </w:rPr>
        <w:t xml:space="preserve">                      n640                   </w:t>
      </w:r>
      <w:r w:rsidR="00F35EF5" w:rsidRPr="00C5466B">
        <w:rPr>
          <w:lang w:val="sv-SE"/>
        </w:rPr>
        <w:t xml:space="preserve">    </w:t>
      </w:r>
      <w:r w:rsidRPr="00C5466B">
        <w:rPr>
          <w:color w:val="993366"/>
          <w:lang w:val="sv-SE"/>
        </w:rPr>
        <w:t>INTEGER</w:t>
      </w:r>
      <w:r w:rsidRPr="00C5466B">
        <w:rPr>
          <w:lang w:val="sv-SE"/>
        </w:rPr>
        <w:t xml:space="preserve"> (0..639),</w:t>
      </w:r>
    </w:p>
    <w:p w14:paraId="4151A0B8" w14:textId="4D2241C3" w:rsidR="00212830" w:rsidRPr="00C5466B" w:rsidRDefault="00212830" w:rsidP="00D839FF">
      <w:pPr>
        <w:pStyle w:val="PL"/>
        <w:rPr>
          <w:lang w:val="sv-SE"/>
        </w:rPr>
      </w:pPr>
      <w:r w:rsidRPr="00C5466B">
        <w:rPr>
          <w:lang w:val="sv-SE"/>
        </w:rPr>
        <w:t xml:space="preserve">                      n1280                  </w:t>
      </w:r>
      <w:r w:rsidR="00F35EF5" w:rsidRPr="00C5466B">
        <w:rPr>
          <w:lang w:val="sv-SE"/>
        </w:rPr>
        <w:t xml:space="preserve">    </w:t>
      </w:r>
      <w:r w:rsidRPr="00C5466B">
        <w:rPr>
          <w:color w:val="993366"/>
          <w:lang w:val="sv-SE"/>
        </w:rPr>
        <w:t>INTEGER</w:t>
      </w:r>
      <w:r w:rsidRPr="00C5466B">
        <w:rPr>
          <w:lang w:val="sv-SE"/>
        </w:rPr>
        <w:t xml:space="preserve"> (0..1279),</w:t>
      </w:r>
    </w:p>
    <w:p w14:paraId="738F9872" w14:textId="3641B214" w:rsidR="00212830" w:rsidRPr="00C5466B" w:rsidRDefault="00212830" w:rsidP="00D839FF">
      <w:pPr>
        <w:pStyle w:val="PL"/>
        <w:rPr>
          <w:lang w:val="sv-SE"/>
        </w:rPr>
      </w:pPr>
      <w:r w:rsidRPr="00C5466B">
        <w:rPr>
          <w:lang w:val="sv-SE"/>
        </w:rPr>
        <w:t xml:space="preserve">                      n2560                  </w:t>
      </w:r>
      <w:r w:rsidR="00F35EF5" w:rsidRPr="00C5466B">
        <w:rPr>
          <w:lang w:val="sv-SE"/>
        </w:rPr>
        <w:t xml:space="preserve">    </w:t>
      </w:r>
      <w:r w:rsidRPr="00C5466B">
        <w:rPr>
          <w:color w:val="993366"/>
          <w:lang w:val="sv-SE"/>
        </w:rPr>
        <w:t>INTEGER</w:t>
      </w:r>
      <w:r w:rsidRPr="00C5466B">
        <w:rPr>
          <w:lang w:val="sv-SE"/>
        </w:rPr>
        <w:t xml:space="preserve"> (0..2559),</w:t>
      </w:r>
    </w:p>
    <w:p w14:paraId="66D832F1" w14:textId="115973BF" w:rsidR="00212830" w:rsidRPr="00C5466B" w:rsidRDefault="00212830" w:rsidP="00D839FF">
      <w:pPr>
        <w:pStyle w:val="PL"/>
        <w:rPr>
          <w:lang w:val="sv-SE"/>
        </w:rPr>
      </w:pPr>
      <w:r w:rsidRPr="00C5466B">
        <w:rPr>
          <w:lang w:val="sv-SE"/>
        </w:rPr>
        <w:t xml:space="preserve">                      n5120                  </w:t>
      </w:r>
      <w:r w:rsidR="00F35EF5" w:rsidRPr="00C5466B">
        <w:rPr>
          <w:lang w:val="sv-SE"/>
        </w:rPr>
        <w:t xml:space="preserve">    </w:t>
      </w:r>
      <w:r w:rsidRPr="00C5466B">
        <w:rPr>
          <w:color w:val="993366"/>
          <w:lang w:val="sv-SE"/>
        </w:rPr>
        <w:t>INTEGER</w:t>
      </w:r>
      <w:r w:rsidRPr="00C5466B">
        <w:rPr>
          <w:lang w:val="sv-SE"/>
        </w:rPr>
        <w:t xml:space="preserve"> (0..5119),</w:t>
      </w:r>
    </w:p>
    <w:p w14:paraId="0F272630" w14:textId="2FBA2EFE" w:rsidR="00212830" w:rsidRPr="00C5466B" w:rsidRDefault="00212830" w:rsidP="00D839FF">
      <w:pPr>
        <w:pStyle w:val="PL"/>
        <w:rPr>
          <w:lang w:val="sv-SE"/>
        </w:rPr>
      </w:pPr>
      <w:r w:rsidRPr="00C5466B">
        <w:rPr>
          <w:lang w:val="sv-SE"/>
        </w:rPr>
        <w:t xml:space="preserve">                      n10240                 </w:t>
      </w:r>
      <w:r w:rsidR="00F35EF5" w:rsidRPr="00C5466B">
        <w:rPr>
          <w:lang w:val="sv-SE"/>
        </w:rPr>
        <w:t xml:space="preserve">    </w:t>
      </w:r>
      <w:r w:rsidRPr="00C5466B">
        <w:rPr>
          <w:color w:val="993366"/>
          <w:lang w:val="sv-SE"/>
        </w:rPr>
        <w:t>INTEGER</w:t>
      </w:r>
      <w:r w:rsidRPr="00C5466B">
        <w:rPr>
          <w:lang w:val="sv-SE"/>
        </w:rPr>
        <w:t xml:space="preserve"> (0..10239),</w:t>
      </w:r>
    </w:p>
    <w:p w14:paraId="6BF0C2B9" w14:textId="14A9A07D" w:rsidR="00212830" w:rsidRPr="00C5466B" w:rsidRDefault="00212830" w:rsidP="00D839FF">
      <w:pPr>
        <w:pStyle w:val="PL"/>
        <w:rPr>
          <w:lang w:val="sv-SE"/>
        </w:rPr>
      </w:pPr>
      <w:r w:rsidRPr="00C5466B">
        <w:rPr>
          <w:lang w:val="sv-SE"/>
        </w:rPr>
        <w:t xml:space="preserve">                      n20480                 </w:t>
      </w:r>
      <w:r w:rsidR="00F35EF5" w:rsidRPr="00C5466B">
        <w:rPr>
          <w:lang w:val="sv-SE"/>
        </w:rPr>
        <w:t xml:space="preserve">    </w:t>
      </w:r>
      <w:r w:rsidRPr="00C5466B">
        <w:rPr>
          <w:color w:val="993366"/>
          <w:lang w:val="sv-SE"/>
        </w:rPr>
        <w:t>INTEGER</w:t>
      </w:r>
      <w:r w:rsidRPr="00C5466B">
        <w:rPr>
          <w:lang w:val="sv-SE"/>
        </w:rPr>
        <w:t xml:space="preserve"> (0..20479),</w:t>
      </w:r>
    </w:p>
    <w:p w14:paraId="0E6B1165" w14:textId="4A7EA98F" w:rsidR="00212830" w:rsidRPr="00C5466B" w:rsidRDefault="00212830" w:rsidP="00D839FF">
      <w:pPr>
        <w:pStyle w:val="PL"/>
        <w:rPr>
          <w:lang w:val="sv-SE"/>
        </w:rPr>
      </w:pPr>
      <w:r w:rsidRPr="00C5466B">
        <w:rPr>
          <w:lang w:val="sv-SE"/>
        </w:rPr>
        <w:t xml:space="preserve">                      n40960                 </w:t>
      </w:r>
      <w:r w:rsidR="00F35EF5" w:rsidRPr="00C5466B">
        <w:rPr>
          <w:lang w:val="sv-SE"/>
        </w:rPr>
        <w:t xml:space="preserve">    </w:t>
      </w:r>
      <w:r w:rsidRPr="00C5466B">
        <w:rPr>
          <w:color w:val="993366"/>
          <w:lang w:val="sv-SE"/>
        </w:rPr>
        <w:t>INTEGER</w:t>
      </w:r>
      <w:r w:rsidRPr="00C5466B">
        <w:rPr>
          <w:lang w:val="sv-SE"/>
        </w:rPr>
        <w:t xml:space="preserve"> (0..40959),</w:t>
      </w:r>
    </w:p>
    <w:p w14:paraId="3C870F9B" w14:textId="10E08DDE" w:rsidR="00212830" w:rsidRPr="00C5466B" w:rsidRDefault="00212830" w:rsidP="00D839FF">
      <w:pPr>
        <w:pStyle w:val="PL"/>
        <w:rPr>
          <w:lang w:val="sv-SE"/>
        </w:rPr>
      </w:pPr>
      <w:r w:rsidRPr="00C5466B">
        <w:rPr>
          <w:lang w:val="sv-SE"/>
        </w:rPr>
        <w:t xml:space="preserve">                      ...</w:t>
      </w:r>
    </w:p>
    <w:p w14:paraId="246E84D4" w14:textId="0099698D" w:rsidR="00212830" w:rsidRPr="00C5466B" w:rsidRDefault="00212830" w:rsidP="00D839FF">
      <w:pPr>
        <w:pStyle w:val="PL"/>
        <w:rPr>
          <w:lang w:val="sv-SE"/>
        </w:rPr>
      </w:pPr>
      <w:r w:rsidRPr="00C5466B">
        <w:rPr>
          <w:lang w:val="sv-SE"/>
        </w:rPr>
        <w:t xml:space="preserve">    },</w:t>
      </w:r>
    </w:p>
    <w:p w14:paraId="3EEA727C" w14:textId="783BBE18" w:rsidR="00212830" w:rsidRPr="00C5466B" w:rsidRDefault="00212830" w:rsidP="00D839FF">
      <w:pPr>
        <w:pStyle w:val="PL"/>
        <w:rPr>
          <w:lang w:val="sv-SE"/>
        </w:rPr>
      </w:pPr>
      <w:r w:rsidRPr="00C5466B">
        <w:rPr>
          <w:lang w:val="sv-SE"/>
        </w:rPr>
        <w:t xml:space="preserve">    scs120                               </w:t>
      </w:r>
      <w:r w:rsidR="00F35EF5" w:rsidRPr="00C5466B">
        <w:rPr>
          <w:lang w:val="sv-SE"/>
        </w:rPr>
        <w:t xml:space="preserve">    </w:t>
      </w:r>
      <w:r w:rsidRPr="00C5466B">
        <w:rPr>
          <w:color w:val="993366"/>
          <w:lang w:val="sv-SE"/>
        </w:rPr>
        <w:t>CHOICE</w:t>
      </w:r>
      <w:r w:rsidRPr="00C5466B">
        <w:rPr>
          <w:lang w:val="sv-SE"/>
        </w:rPr>
        <w:t xml:space="preserve"> {</w:t>
      </w:r>
    </w:p>
    <w:p w14:paraId="4336E519" w14:textId="26F8952F" w:rsidR="00212830" w:rsidRPr="00C5466B" w:rsidRDefault="00212830" w:rsidP="00D839FF">
      <w:pPr>
        <w:pStyle w:val="PL"/>
        <w:rPr>
          <w:lang w:val="sv-SE"/>
        </w:rPr>
      </w:pPr>
      <w:r w:rsidRPr="00C5466B">
        <w:rPr>
          <w:lang w:val="sv-SE"/>
        </w:rPr>
        <w:t xml:space="preserve">                      n32                    </w:t>
      </w:r>
      <w:r w:rsidR="00F35EF5" w:rsidRPr="00C5466B">
        <w:rPr>
          <w:lang w:val="sv-SE"/>
        </w:rPr>
        <w:t xml:space="preserve">    </w:t>
      </w:r>
      <w:r w:rsidRPr="00C5466B">
        <w:rPr>
          <w:color w:val="993366"/>
          <w:lang w:val="sv-SE"/>
        </w:rPr>
        <w:t>INTEGER</w:t>
      </w:r>
      <w:r w:rsidRPr="00C5466B">
        <w:rPr>
          <w:lang w:val="sv-SE"/>
        </w:rPr>
        <w:t xml:space="preserve"> (0..31),</w:t>
      </w:r>
    </w:p>
    <w:p w14:paraId="2BFFD90F" w14:textId="297FE64C" w:rsidR="00212830" w:rsidRPr="00C5466B" w:rsidRDefault="00212830" w:rsidP="00D839FF">
      <w:pPr>
        <w:pStyle w:val="PL"/>
        <w:rPr>
          <w:lang w:val="sv-SE"/>
        </w:rPr>
      </w:pPr>
      <w:r w:rsidRPr="00C5466B">
        <w:rPr>
          <w:lang w:val="sv-SE"/>
        </w:rPr>
        <w:t xml:space="preserve">                      n40                    </w:t>
      </w:r>
      <w:r w:rsidR="00F35EF5" w:rsidRPr="00C5466B">
        <w:rPr>
          <w:lang w:val="sv-SE"/>
        </w:rPr>
        <w:t xml:space="preserve">    </w:t>
      </w:r>
      <w:r w:rsidRPr="00C5466B">
        <w:rPr>
          <w:color w:val="993366"/>
          <w:lang w:val="sv-SE"/>
        </w:rPr>
        <w:t>INTEGER</w:t>
      </w:r>
      <w:r w:rsidRPr="00C5466B">
        <w:rPr>
          <w:lang w:val="sv-SE"/>
        </w:rPr>
        <w:t xml:space="preserve"> (0..39),</w:t>
      </w:r>
    </w:p>
    <w:p w14:paraId="1136DA49" w14:textId="2AB2AA42" w:rsidR="00212830" w:rsidRPr="00C5466B" w:rsidRDefault="00212830" w:rsidP="00D839FF">
      <w:pPr>
        <w:pStyle w:val="PL"/>
        <w:rPr>
          <w:lang w:val="sv-SE"/>
        </w:rPr>
      </w:pPr>
      <w:r w:rsidRPr="00C5466B">
        <w:rPr>
          <w:lang w:val="sv-SE"/>
        </w:rPr>
        <w:t xml:space="preserve">                      n64                    </w:t>
      </w:r>
      <w:r w:rsidR="00F35EF5" w:rsidRPr="00C5466B">
        <w:rPr>
          <w:lang w:val="sv-SE"/>
        </w:rPr>
        <w:t xml:space="preserve">    </w:t>
      </w:r>
      <w:r w:rsidRPr="00C5466B">
        <w:rPr>
          <w:color w:val="993366"/>
          <w:lang w:val="sv-SE"/>
        </w:rPr>
        <w:t>INTEGER</w:t>
      </w:r>
      <w:r w:rsidRPr="00C5466B">
        <w:rPr>
          <w:lang w:val="sv-SE"/>
        </w:rPr>
        <w:t xml:space="preserve"> (0..63),</w:t>
      </w:r>
    </w:p>
    <w:p w14:paraId="0060E117" w14:textId="233A65BE" w:rsidR="00212830" w:rsidRPr="00C5466B" w:rsidRDefault="00212830" w:rsidP="00D839FF">
      <w:pPr>
        <w:pStyle w:val="PL"/>
        <w:rPr>
          <w:lang w:val="sv-SE"/>
        </w:rPr>
      </w:pPr>
      <w:r w:rsidRPr="00C5466B">
        <w:rPr>
          <w:lang w:val="sv-SE"/>
        </w:rPr>
        <w:t xml:space="preserve">                      n80                    </w:t>
      </w:r>
      <w:r w:rsidR="00F35EF5" w:rsidRPr="00C5466B">
        <w:rPr>
          <w:lang w:val="sv-SE"/>
        </w:rPr>
        <w:t xml:space="preserve">    </w:t>
      </w:r>
      <w:r w:rsidRPr="00C5466B">
        <w:rPr>
          <w:color w:val="993366"/>
          <w:lang w:val="sv-SE"/>
        </w:rPr>
        <w:t>INTEGER</w:t>
      </w:r>
      <w:r w:rsidRPr="00C5466B">
        <w:rPr>
          <w:lang w:val="sv-SE"/>
        </w:rPr>
        <w:t xml:space="preserve"> (0..79),</w:t>
      </w:r>
    </w:p>
    <w:p w14:paraId="1FA7D62C" w14:textId="125DF39B" w:rsidR="00212830" w:rsidRPr="00C5466B" w:rsidRDefault="00212830" w:rsidP="00D839FF">
      <w:pPr>
        <w:pStyle w:val="PL"/>
        <w:rPr>
          <w:lang w:val="sv-SE"/>
        </w:rPr>
      </w:pPr>
      <w:r w:rsidRPr="00C5466B">
        <w:rPr>
          <w:lang w:val="sv-SE"/>
        </w:rPr>
        <w:t xml:space="preserve">                      n128                   </w:t>
      </w:r>
      <w:r w:rsidR="00F35EF5" w:rsidRPr="00C5466B">
        <w:rPr>
          <w:lang w:val="sv-SE"/>
        </w:rPr>
        <w:t xml:space="preserve">    </w:t>
      </w:r>
      <w:r w:rsidRPr="00C5466B">
        <w:rPr>
          <w:color w:val="993366"/>
          <w:lang w:val="sv-SE"/>
        </w:rPr>
        <w:t>INTEGER</w:t>
      </w:r>
      <w:r w:rsidRPr="00C5466B">
        <w:rPr>
          <w:lang w:val="sv-SE"/>
        </w:rPr>
        <w:t xml:space="preserve"> (0..127),</w:t>
      </w:r>
    </w:p>
    <w:p w14:paraId="04D00CEA" w14:textId="39574305" w:rsidR="00212830" w:rsidRPr="00C5466B" w:rsidRDefault="00212830" w:rsidP="00D839FF">
      <w:pPr>
        <w:pStyle w:val="PL"/>
        <w:rPr>
          <w:lang w:val="sv-SE"/>
        </w:rPr>
      </w:pPr>
      <w:r w:rsidRPr="00C5466B">
        <w:rPr>
          <w:lang w:val="sv-SE"/>
        </w:rPr>
        <w:t xml:space="preserve">                      n160                   </w:t>
      </w:r>
      <w:r w:rsidR="00F35EF5" w:rsidRPr="00C5466B">
        <w:rPr>
          <w:lang w:val="sv-SE"/>
        </w:rPr>
        <w:t xml:space="preserve">    </w:t>
      </w:r>
      <w:r w:rsidRPr="00C5466B">
        <w:rPr>
          <w:color w:val="993366"/>
          <w:lang w:val="sv-SE"/>
        </w:rPr>
        <w:t>INTEGER</w:t>
      </w:r>
      <w:r w:rsidRPr="00C5466B">
        <w:rPr>
          <w:lang w:val="sv-SE"/>
        </w:rPr>
        <w:t xml:space="preserve"> (0..159),</w:t>
      </w:r>
    </w:p>
    <w:p w14:paraId="3C8C0DFA" w14:textId="63B2FC1E" w:rsidR="00212830" w:rsidRPr="00C5466B" w:rsidRDefault="00212830" w:rsidP="00D839FF">
      <w:pPr>
        <w:pStyle w:val="PL"/>
        <w:rPr>
          <w:lang w:val="sv-SE"/>
        </w:rPr>
      </w:pPr>
      <w:r w:rsidRPr="00C5466B">
        <w:rPr>
          <w:lang w:val="sv-SE"/>
        </w:rPr>
        <w:t xml:space="preserve">                      n256                   </w:t>
      </w:r>
      <w:r w:rsidR="00F35EF5" w:rsidRPr="00C5466B">
        <w:rPr>
          <w:lang w:val="sv-SE"/>
        </w:rPr>
        <w:t xml:space="preserve">    </w:t>
      </w:r>
      <w:r w:rsidRPr="00C5466B">
        <w:rPr>
          <w:color w:val="993366"/>
          <w:lang w:val="sv-SE"/>
        </w:rPr>
        <w:t>INTEGER</w:t>
      </w:r>
      <w:r w:rsidRPr="00C5466B">
        <w:rPr>
          <w:lang w:val="sv-SE"/>
        </w:rPr>
        <w:t xml:space="preserve"> (0..255),</w:t>
      </w:r>
    </w:p>
    <w:p w14:paraId="640106A9" w14:textId="647EFAEA" w:rsidR="00212830" w:rsidRPr="00C5466B" w:rsidRDefault="00212830" w:rsidP="00D839FF">
      <w:pPr>
        <w:pStyle w:val="PL"/>
        <w:rPr>
          <w:lang w:val="sv-SE"/>
        </w:rPr>
      </w:pPr>
      <w:r w:rsidRPr="00C5466B">
        <w:rPr>
          <w:lang w:val="sv-SE"/>
        </w:rPr>
        <w:t xml:space="preserve">                      n320                   </w:t>
      </w:r>
      <w:r w:rsidR="00F35EF5" w:rsidRPr="00C5466B">
        <w:rPr>
          <w:lang w:val="sv-SE"/>
        </w:rPr>
        <w:t xml:space="preserve">    </w:t>
      </w:r>
      <w:r w:rsidRPr="00C5466B">
        <w:rPr>
          <w:color w:val="993366"/>
          <w:lang w:val="sv-SE"/>
        </w:rPr>
        <w:t>INTEGER</w:t>
      </w:r>
      <w:r w:rsidRPr="00C5466B">
        <w:rPr>
          <w:lang w:val="sv-SE"/>
        </w:rPr>
        <w:t xml:space="preserve"> (0..319),</w:t>
      </w:r>
    </w:p>
    <w:p w14:paraId="16696F3E" w14:textId="766CD20C" w:rsidR="00212830" w:rsidRPr="00C5466B" w:rsidRDefault="00212830" w:rsidP="00D839FF">
      <w:pPr>
        <w:pStyle w:val="PL"/>
        <w:rPr>
          <w:lang w:val="sv-SE"/>
        </w:rPr>
      </w:pPr>
      <w:r w:rsidRPr="00C5466B">
        <w:rPr>
          <w:lang w:val="sv-SE"/>
        </w:rPr>
        <w:t xml:space="preserve">                      n512                   </w:t>
      </w:r>
      <w:r w:rsidR="00F35EF5" w:rsidRPr="00C5466B">
        <w:rPr>
          <w:lang w:val="sv-SE"/>
        </w:rPr>
        <w:t xml:space="preserve">    </w:t>
      </w:r>
      <w:r w:rsidRPr="00C5466B">
        <w:rPr>
          <w:color w:val="993366"/>
          <w:lang w:val="sv-SE"/>
        </w:rPr>
        <w:t>INTEGER</w:t>
      </w:r>
      <w:r w:rsidRPr="00C5466B">
        <w:rPr>
          <w:lang w:val="sv-SE"/>
        </w:rPr>
        <w:t xml:space="preserve"> (0..511),</w:t>
      </w:r>
    </w:p>
    <w:p w14:paraId="65DD5BF0" w14:textId="47C31DE8" w:rsidR="00212830" w:rsidRPr="00C5466B" w:rsidRDefault="00212830" w:rsidP="00D839FF">
      <w:pPr>
        <w:pStyle w:val="PL"/>
        <w:rPr>
          <w:lang w:val="sv-SE"/>
        </w:rPr>
      </w:pPr>
      <w:r w:rsidRPr="00C5466B">
        <w:rPr>
          <w:lang w:val="sv-SE"/>
        </w:rPr>
        <w:t xml:space="preserve">                      n640                   </w:t>
      </w:r>
      <w:r w:rsidR="00F35EF5" w:rsidRPr="00C5466B">
        <w:rPr>
          <w:lang w:val="sv-SE"/>
        </w:rPr>
        <w:t xml:space="preserve">    </w:t>
      </w:r>
      <w:r w:rsidRPr="00C5466B">
        <w:rPr>
          <w:color w:val="993366"/>
          <w:lang w:val="sv-SE"/>
        </w:rPr>
        <w:t>INTEGER</w:t>
      </w:r>
      <w:r w:rsidRPr="00C5466B">
        <w:rPr>
          <w:lang w:val="sv-SE"/>
        </w:rPr>
        <w:t xml:space="preserve"> (0..639),</w:t>
      </w:r>
    </w:p>
    <w:p w14:paraId="781CEBCA" w14:textId="235F1763" w:rsidR="00212830" w:rsidRPr="00C5466B" w:rsidRDefault="00212830" w:rsidP="00D839FF">
      <w:pPr>
        <w:pStyle w:val="PL"/>
        <w:rPr>
          <w:lang w:val="sv-SE"/>
        </w:rPr>
      </w:pPr>
      <w:r w:rsidRPr="00C5466B">
        <w:rPr>
          <w:lang w:val="sv-SE"/>
        </w:rPr>
        <w:t xml:space="preserve">                      n1280                  </w:t>
      </w:r>
      <w:r w:rsidR="00F35EF5" w:rsidRPr="00C5466B">
        <w:rPr>
          <w:lang w:val="sv-SE"/>
        </w:rPr>
        <w:t xml:space="preserve">    </w:t>
      </w:r>
      <w:r w:rsidRPr="00C5466B">
        <w:rPr>
          <w:color w:val="993366"/>
          <w:lang w:val="sv-SE"/>
        </w:rPr>
        <w:t>INTEGER</w:t>
      </w:r>
      <w:r w:rsidRPr="00C5466B">
        <w:rPr>
          <w:lang w:val="sv-SE"/>
        </w:rPr>
        <w:t xml:space="preserve"> (0..1279),</w:t>
      </w:r>
    </w:p>
    <w:p w14:paraId="088E89EA" w14:textId="1210FD18" w:rsidR="00212830" w:rsidRPr="00C5466B" w:rsidRDefault="00212830" w:rsidP="00D839FF">
      <w:pPr>
        <w:pStyle w:val="PL"/>
        <w:rPr>
          <w:lang w:val="sv-SE"/>
        </w:rPr>
      </w:pPr>
      <w:r w:rsidRPr="00C5466B">
        <w:rPr>
          <w:lang w:val="sv-SE"/>
        </w:rPr>
        <w:t xml:space="preserve">                      n2560                  </w:t>
      </w:r>
      <w:r w:rsidR="00F35EF5" w:rsidRPr="00C5466B">
        <w:rPr>
          <w:lang w:val="sv-SE"/>
        </w:rPr>
        <w:t xml:space="preserve">    </w:t>
      </w:r>
      <w:r w:rsidRPr="00C5466B">
        <w:rPr>
          <w:color w:val="993366"/>
          <w:lang w:val="sv-SE"/>
        </w:rPr>
        <w:t>INTEGER</w:t>
      </w:r>
      <w:r w:rsidRPr="00C5466B">
        <w:rPr>
          <w:lang w:val="sv-SE"/>
        </w:rPr>
        <w:t xml:space="preserve"> (0..2559),</w:t>
      </w:r>
    </w:p>
    <w:p w14:paraId="5F4D8E47" w14:textId="30CA4A2D" w:rsidR="00212830" w:rsidRPr="00C5466B" w:rsidRDefault="00212830" w:rsidP="00D839FF">
      <w:pPr>
        <w:pStyle w:val="PL"/>
        <w:rPr>
          <w:lang w:val="sv-SE"/>
        </w:rPr>
      </w:pPr>
      <w:r w:rsidRPr="00C5466B">
        <w:rPr>
          <w:lang w:val="sv-SE"/>
        </w:rPr>
        <w:t xml:space="preserve">                      n5120                </w:t>
      </w:r>
      <w:r w:rsidRPr="00C5466B">
        <w:rPr>
          <w:lang w:val="sv-SE"/>
        </w:rPr>
        <w:lastRenderedPageBreak/>
        <w:t xml:space="preserve">  </w:t>
      </w:r>
      <w:r w:rsidR="00F35EF5" w:rsidRPr="00C5466B">
        <w:rPr>
          <w:lang w:val="sv-SE"/>
        </w:rPr>
        <w:t xml:space="preserve">    </w:t>
      </w:r>
      <w:r w:rsidRPr="00C5466B">
        <w:rPr>
          <w:color w:val="993366"/>
          <w:lang w:val="sv-SE"/>
        </w:rPr>
        <w:t>INTEGER</w:t>
      </w:r>
      <w:r w:rsidRPr="00C5466B">
        <w:rPr>
          <w:lang w:val="sv-SE"/>
        </w:rPr>
        <w:t xml:space="preserve"> (0..5119),</w:t>
      </w:r>
    </w:p>
    <w:p w14:paraId="3D582371" w14:textId="5B8C6CA0" w:rsidR="00212830" w:rsidRPr="00C5466B" w:rsidRDefault="00212830" w:rsidP="00D839FF">
      <w:pPr>
        <w:pStyle w:val="PL"/>
        <w:rPr>
          <w:lang w:val="sv-SE"/>
        </w:rPr>
      </w:pPr>
      <w:r w:rsidRPr="00C5466B">
        <w:rPr>
          <w:lang w:val="sv-SE"/>
        </w:rPr>
        <w:t xml:space="preserve">                      n10240                 </w:t>
      </w:r>
      <w:r w:rsidR="00F35EF5" w:rsidRPr="00C5466B">
        <w:rPr>
          <w:lang w:val="sv-SE"/>
        </w:rPr>
        <w:t xml:space="preserve">    </w:t>
      </w:r>
      <w:r w:rsidRPr="00C5466B">
        <w:rPr>
          <w:color w:val="993366"/>
          <w:lang w:val="sv-SE"/>
        </w:rPr>
        <w:t>INTEGER</w:t>
      </w:r>
      <w:r w:rsidRPr="00C5466B">
        <w:rPr>
          <w:lang w:val="sv-SE"/>
        </w:rPr>
        <w:t xml:space="preserve"> (0..10239),</w:t>
      </w:r>
    </w:p>
    <w:p w14:paraId="7954843C" w14:textId="35300C85" w:rsidR="00212830" w:rsidRPr="00C5466B" w:rsidRDefault="00212830" w:rsidP="00D839FF">
      <w:pPr>
        <w:pStyle w:val="PL"/>
        <w:rPr>
          <w:lang w:val="sv-SE"/>
        </w:rPr>
      </w:pPr>
      <w:r w:rsidRPr="00C5466B">
        <w:rPr>
          <w:lang w:val="sv-SE"/>
        </w:rPr>
        <w:t xml:space="preserve">                      n20480                 </w:t>
      </w:r>
      <w:r w:rsidR="00F35EF5" w:rsidRPr="00C5466B">
        <w:rPr>
          <w:lang w:val="sv-SE"/>
        </w:rPr>
        <w:t xml:space="preserve">    </w:t>
      </w:r>
      <w:r w:rsidRPr="00C5466B">
        <w:rPr>
          <w:color w:val="993366"/>
          <w:lang w:val="sv-SE"/>
        </w:rPr>
        <w:t>INTEGER</w:t>
      </w:r>
      <w:r w:rsidRPr="00C5466B">
        <w:rPr>
          <w:lang w:val="sv-SE"/>
        </w:rPr>
        <w:t xml:space="preserve"> (0..20479),</w:t>
      </w:r>
    </w:p>
    <w:p w14:paraId="3A61D800" w14:textId="0F5D0E5B" w:rsidR="00212830" w:rsidRPr="00C5466B" w:rsidRDefault="00212830" w:rsidP="00D839FF">
      <w:pPr>
        <w:pStyle w:val="PL"/>
        <w:rPr>
          <w:lang w:val="sv-SE"/>
        </w:rPr>
      </w:pPr>
      <w:r w:rsidRPr="00C5466B">
        <w:rPr>
          <w:lang w:val="sv-SE"/>
        </w:rPr>
        <w:t xml:space="preserve">                      n40960                 </w:t>
      </w:r>
      <w:r w:rsidR="00F35EF5" w:rsidRPr="00C5466B">
        <w:rPr>
          <w:lang w:val="sv-SE"/>
        </w:rPr>
        <w:t xml:space="preserve">    </w:t>
      </w:r>
      <w:r w:rsidRPr="00C5466B">
        <w:rPr>
          <w:color w:val="993366"/>
          <w:lang w:val="sv-SE"/>
        </w:rPr>
        <w:t>INTEGER</w:t>
      </w:r>
      <w:r w:rsidRPr="00C5466B">
        <w:rPr>
          <w:lang w:val="sv-SE"/>
        </w:rPr>
        <w:t xml:space="preserve"> (0..40959),</w:t>
      </w:r>
    </w:p>
    <w:p w14:paraId="56A8488C" w14:textId="7FFC69D5" w:rsidR="00212830" w:rsidRPr="00C5466B" w:rsidRDefault="00212830" w:rsidP="00D839FF">
      <w:pPr>
        <w:pStyle w:val="PL"/>
        <w:rPr>
          <w:lang w:val="sv-SE"/>
        </w:rPr>
      </w:pPr>
      <w:r w:rsidRPr="00C5466B">
        <w:rPr>
          <w:lang w:val="sv-SE"/>
        </w:rPr>
        <w:t xml:space="preserve">                      n81920                 </w:t>
      </w:r>
      <w:r w:rsidR="00F35EF5" w:rsidRPr="00C5466B">
        <w:rPr>
          <w:lang w:val="sv-SE"/>
        </w:rPr>
        <w:t xml:space="preserve">    </w:t>
      </w:r>
      <w:r w:rsidRPr="00C5466B">
        <w:rPr>
          <w:color w:val="993366"/>
          <w:lang w:val="sv-SE"/>
        </w:rPr>
        <w:t>INTEGER</w:t>
      </w:r>
      <w:r w:rsidRPr="00C5466B">
        <w:rPr>
          <w:lang w:val="sv-SE"/>
        </w:rPr>
        <w:t xml:space="preserve"> (0..81919),</w:t>
      </w:r>
    </w:p>
    <w:p w14:paraId="10F406D1" w14:textId="552EDD17" w:rsidR="00212830" w:rsidRPr="00C5466B" w:rsidRDefault="00212830" w:rsidP="00D839FF">
      <w:pPr>
        <w:pStyle w:val="PL"/>
        <w:rPr>
          <w:lang w:val="sv-SE"/>
        </w:rPr>
      </w:pPr>
      <w:r w:rsidRPr="00C5466B">
        <w:rPr>
          <w:lang w:val="sv-SE"/>
        </w:rPr>
        <w:t xml:space="preserve">                     ...</w:t>
      </w:r>
    </w:p>
    <w:p w14:paraId="7CB63F3D" w14:textId="2271055C" w:rsidR="00212830" w:rsidRPr="00C5466B" w:rsidRDefault="00212830" w:rsidP="00D839FF">
      <w:pPr>
        <w:pStyle w:val="PL"/>
        <w:rPr>
          <w:lang w:val="sv-SE"/>
        </w:rPr>
      </w:pPr>
      <w:r w:rsidRPr="00C5466B">
        <w:rPr>
          <w:lang w:val="sv-SE"/>
        </w:rPr>
        <w:t xml:space="preserve">    },</w:t>
      </w:r>
    </w:p>
    <w:p w14:paraId="76A4F3A7" w14:textId="707A9758" w:rsidR="00212830" w:rsidRPr="00C5466B" w:rsidRDefault="00212830" w:rsidP="00D839FF">
      <w:pPr>
        <w:pStyle w:val="PL"/>
        <w:rPr>
          <w:lang w:val="sv-SE"/>
        </w:rPr>
      </w:pPr>
      <w:r w:rsidRPr="00C5466B">
        <w:rPr>
          <w:lang w:val="sv-SE"/>
        </w:rPr>
        <w:t xml:space="preserve">    ...</w:t>
      </w:r>
    </w:p>
    <w:p w14:paraId="31244E79" w14:textId="77777777" w:rsidR="00212830" w:rsidRPr="00C5466B" w:rsidRDefault="00212830" w:rsidP="00D839FF">
      <w:pPr>
        <w:pStyle w:val="PL"/>
        <w:rPr>
          <w:lang w:val="sv-SE"/>
        </w:rPr>
      </w:pPr>
      <w:r w:rsidRPr="00C5466B">
        <w:rPr>
          <w:lang w:val="sv-SE"/>
        </w:rPr>
        <w:t>}</w:t>
      </w:r>
    </w:p>
    <w:p w14:paraId="282A2915" w14:textId="77777777" w:rsidR="009B1D75" w:rsidRPr="00C5466B" w:rsidRDefault="009B1D75" w:rsidP="00D839FF">
      <w:pPr>
        <w:pStyle w:val="PL"/>
        <w:rPr>
          <w:lang w:val="sv-SE"/>
        </w:rPr>
      </w:pPr>
    </w:p>
    <w:p w14:paraId="7476D089" w14:textId="6DE367DD" w:rsidR="009B1D75" w:rsidRPr="00C5466B" w:rsidRDefault="009B1D75" w:rsidP="00D839FF">
      <w:pPr>
        <w:pStyle w:val="PL"/>
        <w:rPr>
          <w:color w:val="808080"/>
          <w:lang w:val="sv-SE"/>
        </w:rPr>
      </w:pPr>
      <w:r w:rsidRPr="00C5466B">
        <w:rPr>
          <w:color w:val="808080"/>
          <w:lang w:val="sv-SE"/>
        </w:rPr>
        <w:t>-- TAG-DL-</w:t>
      </w:r>
      <w:r w:rsidR="00212830" w:rsidRPr="00C5466B">
        <w:rPr>
          <w:color w:val="808080"/>
          <w:lang w:val="sv-SE"/>
        </w:rPr>
        <w:t>PPW-</w:t>
      </w:r>
      <w:r w:rsidRPr="00C5466B">
        <w:rPr>
          <w:color w:val="808080"/>
          <w:lang w:val="sv-SE"/>
        </w:rPr>
        <w:t>PRECONFIG-STOP</w:t>
      </w:r>
    </w:p>
    <w:p w14:paraId="0D2B03AB" w14:textId="77777777" w:rsidR="009B1D75" w:rsidRPr="00D839FF" w:rsidRDefault="009B1D75" w:rsidP="00D839FF">
      <w:pPr>
        <w:pStyle w:val="PL"/>
        <w:rPr>
          <w:color w:val="808080"/>
        </w:rPr>
      </w:pPr>
      <w:r w:rsidRPr="00D839FF">
        <w:rPr>
          <w:color w:val="808080"/>
        </w:rPr>
        <w:t>-- ASN1STOP</w:t>
      </w:r>
    </w:p>
    <w:p w14:paraId="4638802D" w14:textId="77777777" w:rsidR="009B1D75" w:rsidRPr="00D839FF" w:rsidRDefault="009B1D75" w:rsidP="009B1D75">
      <w:pPr>
        <w:rPr>
          <w:b/>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B01CB" w:rsidRPr="00D839FF" w14:paraId="33315484"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09A1C03" w14:textId="48148764" w:rsidR="009B1D75" w:rsidRPr="00D839FF" w:rsidRDefault="009B1D75" w:rsidP="00771058">
            <w:pPr>
              <w:pStyle w:val="TAH"/>
              <w:rPr>
                <w:lang w:eastAsia="en-GB"/>
              </w:rPr>
            </w:pPr>
            <w:r w:rsidRPr="00D839FF">
              <w:rPr>
                <w:rFonts w:eastAsia="SimSun"/>
                <w:i/>
              </w:rPr>
              <w:t>DL-</w:t>
            </w:r>
            <w:r w:rsidR="00BF02A3" w:rsidRPr="00D839FF">
              <w:rPr>
                <w:rFonts w:eastAsia="SimSun"/>
                <w:i/>
              </w:rPr>
              <w:t>PPW-</w:t>
            </w:r>
            <w:r w:rsidRPr="00D839FF">
              <w:rPr>
                <w:rFonts w:eastAsia="SimSun"/>
                <w:i/>
              </w:rPr>
              <w:t xml:space="preserve">PreConfig </w:t>
            </w:r>
            <w:r w:rsidRPr="00D839FF">
              <w:rPr>
                <w:iCs/>
                <w:lang w:eastAsia="en-GB"/>
              </w:rPr>
              <w:t>field descriptions</w:t>
            </w:r>
          </w:p>
        </w:tc>
      </w:tr>
      <w:tr w:rsidR="003B01CB" w:rsidRPr="00D839FF" w14:paraId="299B8F87"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FF6BE3" w14:textId="569AD5C7" w:rsidR="009B1D75" w:rsidRPr="00D839FF" w:rsidRDefault="009B1D75" w:rsidP="00771058">
            <w:pPr>
              <w:pStyle w:val="TAL"/>
            </w:pPr>
            <w:r w:rsidRPr="00D839FF">
              <w:rPr>
                <w:rFonts w:cs="Arial"/>
                <w:b/>
                <w:i/>
                <w:lang w:eastAsia="en-GB"/>
              </w:rPr>
              <w:t>dl-</w:t>
            </w:r>
            <w:r w:rsidR="00BF02A3" w:rsidRPr="00D839FF">
              <w:rPr>
                <w:rFonts w:cs="Arial"/>
                <w:b/>
                <w:i/>
                <w:lang w:eastAsia="en-GB"/>
              </w:rPr>
              <w:t>PPW-</w:t>
            </w:r>
            <w:r w:rsidRPr="00D839FF">
              <w:rPr>
                <w:rFonts w:cs="Arial"/>
                <w:b/>
                <w:i/>
                <w:lang w:eastAsia="en-GB"/>
              </w:rPr>
              <w:t>ID</w:t>
            </w:r>
          </w:p>
          <w:p w14:paraId="7EDAC3EE" w14:textId="77777777" w:rsidR="009B1D75" w:rsidRPr="00D839FF" w:rsidRDefault="009B1D75" w:rsidP="00771058">
            <w:pPr>
              <w:pStyle w:val="TAL"/>
              <w:rPr>
                <w:rFonts w:eastAsia="SimSun"/>
              </w:rPr>
            </w:pPr>
            <w:r w:rsidRPr="00D839FF">
              <w:t>Indicates the pre-configured ID for DL-PRS processing window configuration</w:t>
            </w:r>
            <w:r w:rsidRPr="00D839FF">
              <w:rPr>
                <w:rFonts w:cs="Arial"/>
                <w:szCs w:val="18"/>
              </w:rPr>
              <w:t>.</w:t>
            </w:r>
          </w:p>
        </w:tc>
      </w:tr>
      <w:tr w:rsidR="003B01CB" w:rsidRPr="00D839FF" w14:paraId="1BA052B2" w14:textId="77777777" w:rsidTr="0071565C">
        <w:trPr>
          <w:cantSplit/>
        </w:trPr>
        <w:tc>
          <w:tcPr>
            <w:tcW w:w="14175" w:type="dxa"/>
            <w:tcBorders>
              <w:top w:val="single" w:sz="4" w:space="0" w:color="808080"/>
              <w:left w:val="single" w:sz="4" w:space="0" w:color="808080"/>
              <w:bottom w:val="single" w:sz="4" w:space="0" w:color="808080"/>
              <w:right w:val="single" w:sz="4" w:space="0" w:color="808080"/>
            </w:tcBorders>
          </w:tcPr>
          <w:p w14:paraId="36CA1BDA" w14:textId="751BDAB7" w:rsidR="000D7C2E" w:rsidRPr="00D839FF" w:rsidRDefault="000D7C2E" w:rsidP="00A12BD9">
            <w:pPr>
              <w:pStyle w:val="TAL"/>
              <w:rPr>
                <w:rFonts w:eastAsia="SimSun"/>
                <w:b/>
                <w:bCs/>
                <w:i/>
                <w:iCs/>
              </w:rPr>
            </w:pPr>
            <w:r w:rsidRPr="00D839FF">
              <w:rPr>
                <w:rFonts w:eastAsia="SimSun"/>
                <w:b/>
                <w:bCs/>
                <w:i/>
                <w:iCs/>
              </w:rPr>
              <w:t>dl-PPW-Periodicity</w:t>
            </w:r>
            <w:r w:rsidR="00167A48" w:rsidRPr="00D839FF">
              <w:rPr>
                <w:rFonts w:eastAsia="SimSun"/>
                <w:b/>
                <w:bCs/>
                <w:i/>
                <w:iCs/>
              </w:rPr>
              <w:t>A</w:t>
            </w:r>
            <w:r w:rsidRPr="00D839FF">
              <w:rPr>
                <w:rFonts w:eastAsia="SimSun"/>
                <w:b/>
                <w:bCs/>
                <w:i/>
                <w:iCs/>
              </w:rPr>
              <w:t>ndStartSlot</w:t>
            </w:r>
          </w:p>
          <w:p w14:paraId="029B51DE" w14:textId="77777777" w:rsidR="000D7C2E" w:rsidRPr="00D839FF" w:rsidRDefault="000D7C2E" w:rsidP="00A12BD9">
            <w:pPr>
              <w:pStyle w:val="TAL"/>
              <w:rPr>
                <w:rFonts w:eastAsia="SimSun"/>
              </w:rPr>
            </w:pPr>
            <w:r w:rsidRPr="00D839FF">
              <w:rPr>
                <w:rFonts w:eastAsia="SimSun"/>
              </w:rPr>
              <w:t>Indicates the periodicity in slots and the offset of the starting slot with respect to SFN #0 slot #0 of the serving cell where the DL-PRS processing window is configured.</w:t>
            </w:r>
          </w:p>
        </w:tc>
      </w:tr>
      <w:tr w:rsidR="003B01CB" w:rsidRPr="00D839FF" w14:paraId="0B920FAA"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5E232FD" w14:textId="77777777" w:rsidR="009B1D75" w:rsidRPr="00D839FF" w:rsidRDefault="009B1D75" w:rsidP="00771058">
            <w:pPr>
              <w:pStyle w:val="TAL"/>
              <w:rPr>
                <w:rFonts w:eastAsia="SimSun"/>
                <w:b/>
                <w:i/>
              </w:rPr>
            </w:pPr>
            <w:r w:rsidRPr="00D839FF">
              <w:rPr>
                <w:rFonts w:eastAsia="SimSun"/>
                <w:b/>
                <w:i/>
              </w:rPr>
              <w:t>length</w:t>
            </w:r>
          </w:p>
          <w:p w14:paraId="71CAC91B" w14:textId="68503403" w:rsidR="009B1D75" w:rsidRPr="00D839FF" w:rsidRDefault="009B1D75" w:rsidP="00771058">
            <w:pPr>
              <w:pStyle w:val="TAL"/>
              <w:rPr>
                <w:rFonts w:eastAsia="SimSun"/>
              </w:rPr>
            </w:pPr>
            <w:r w:rsidRPr="00D839FF">
              <w:rPr>
                <w:rFonts w:eastAsia="SimSun"/>
              </w:rPr>
              <w:t>Indicates the length of DL-PRS</w:t>
            </w:r>
            <w:r w:rsidR="003A2D9D" w:rsidRPr="00D839FF">
              <w:rPr>
                <w:rFonts w:eastAsia="SimSun"/>
              </w:rPr>
              <w:t xml:space="preserve"> </w:t>
            </w:r>
            <w:r w:rsidRPr="00D839FF">
              <w:rPr>
                <w:rFonts w:eastAsia="SimSun"/>
              </w:rPr>
              <w:t>processing window</w:t>
            </w:r>
            <w:r w:rsidR="00BF02A3" w:rsidRPr="00D839FF">
              <w:rPr>
                <w:rFonts w:eastAsia="SimSun"/>
              </w:rPr>
              <w:t xml:space="preserve"> in slots</w:t>
            </w:r>
            <w:r w:rsidRPr="00D839FF">
              <w:rPr>
                <w:rFonts w:eastAsia="SimSun"/>
              </w:rPr>
              <w:t>.</w:t>
            </w:r>
            <w:r w:rsidR="00BF02A3" w:rsidRPr="00D839FF">
              <w:rPr>
                <w:rFonts w:eastAsia="SimSun"/>
              </w:rPr>
              <w:t xml:space="preserve"> Value 1 indicates </w:t>
            </w:r>
            <w:r w:rsidR="00BF02A3" w:rsidRPr="00D839FF">
              <w:rPr>
                <w:rFonts w:eastAsia="SimSun"/>
                <w:i/>
              </w:rPr>
              <w:t>length</w:t>
            </w:r>
            <w:r w:rsidR="00BF02A3" w:rsidRPr="00D839FF">
              <w:rPr>
                <w:rFonts w:eastAsia="SimSun"/>
              </w:rPr>
              <w:t xml:space="preserve"> of one slot, value 2 indicates </w:t>
            </w:r>
            <w:r w:rsidR="00BF02A3" w:rsidRPr="00D839FF">
              <w:rPr>
                <w:rFonts w:eastAsia="SimSun"/>
                <w:i/>
              </w:rPr>
              <w:t>length</w:t>
            </w:r>
            <w:r w:rsidR="00BF02A3" w:rsidRPr="00D839FF">
              <w:rPr>
                <w:rFonts w:eastAsia="SimSun"/>
              </w:rPr>
              <w:t xml:space="preserve"> of two slots and so on.</w:t>
            </w:r>
          </w:p>
        </w:tc>
      </w:tr>
      <w:tr w:rsidR="003B01CB" w:rsidRPr="00D839FF" w14:paraId="5668E1AA"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D4992B5" w14:textId="77777777" w:rsidR="009B1D75" w:rsidRPr="00D839FF" w:rsidRDefault="009B1D75" w:rsidP="00771058">
            <w:pPr>
              <w:pStyle w:val="TAL"/>
              <w:rPr>
                <w:rFonts w:eastAsia="SimSun"/>
                <w:b/>
                <w:i/>
              </w:rPr>
            </w:pPr>
            <w:r w:rsidRPr="00D839FF">
              <w:rPr>
                <w:rFonts w:eastAsia="SimSun"/>
                <w:b/>
                <w:i/>
              </w:rPr>
              <w:t>priority</w:t>
            </w:r>
          </w:p>
          <w:p w14:paraId="1A8E0BD6" w14:textId="09F23742" w:rsidR="009B1D75" w:rsidRPr="00D839FF" w:rsidRDefault="009B1D75" w:rsidP="00771058">
            <w:pPr>
              <w:pStyle w:val="TAL"/>
              <w:rPr>
                <w:rFonts w:eastAsia="SimSun"/>
                <w:b/>
                <w:i/>
              </w:rPr>
            </w:pPr>
            <w:r w:rsidRPr="00D839FF">
              <w:rPr>
                <w:rFonts w:eastAsia="SimSun"/>
              </w:rPr>
              <w:t>Indicates the priority between PDCCH/PDSCH/CSI-RS and PRS</w:t>
            </w:r>
            <w:r w:rsidR="00F42915" w:rsidRPr="00D839FF">
              <w:rPr>
                <w:rFonts w:eastAsia="SimSun"/>
              </w:rPr>
              <w:t xml:space="preserve"> as specified in TS 38.214 [19</w:t>
            </w:r>
            <w:r w:rsidR="00F42915" w:rsidRPr="00D839FF">
              <w:rPr>
                <w:rFonts w:eastAsiaTheme="minorEastAsia"/>
              </w:rPr>
              <w:t>]</w:t>
            </w:r>
            <w:r w:rsidRPr="00D839FF">
              <w:rPr>
                <w:rFonts w:eastAsia="SimSun"/>
              </w:rPr>
              <w:t>.</w:t>
            </w:r>
          </w:p>
        </w:tc>
      </w:tr>
      <w:tr w:rsidR="00F747EB" w:rsidRPr="00D839FF" w14:paraId="001BF8F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64E5E4E" w14:textId="77777777" w:rsidR="00F42915" w:rsidRPr="00D839FF" w:rsidRDefault="00F42915" w:rsidP="00F42915">
            <w:pPr>
              <w:pStyle w:val="TAL"/>
              <w:rPr>
                <w:rFonts w:eastAsia="SimSun"/>
                <w:b/>
                <w:i/>
              </w:rPr>
            </w:pPr>
            <w:r w:rsidRPr="00D839FF">
              <w:rPr>
                <w:rFonts w:eastAsia="SimSun"/>
                <w:b/>
                <w:i/>
              </w:rPr>
              <w:t>type</w:t>
            </w:r>
          </w:p>
          <w:p w14:paraId="1D19C15E" w14:textId="5E4F42AC" w:rsidR="00F42915" w:rsidRPr="00D839FF" w:rsidRDefault="00F42915" w:rsidP="00F42915">
            <w:pPr>
              <w:pStyle w:val="TAL"/>
              <w:rPr>
                <w:rFonts w:eastAsia="SimSun"/>
                <w:b/>
                <w:i/>
              </w:rPr>
            </w:pPr>
            <w:r w:rsidRPr="00D839FF">
              <w:rPr>
                <w:rFonts w:eastAsia="SimSun"/>
              </w:rPr>
              <w:t>Indicates the DL-PRS processing window type as specified in TS 38.214 [19].</w:t>
            </w:r>
          </w:p>
        </w:tc>
      </w:tr>
    </w:tbl>
    <w:p w14:paraId="1EB35A22" w14:textId="32ABBA30" w:rsidR="009B1D75" w:rsidRPr="00D839FF" w:rsidRDefault="009B1D75"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3B01CB" w:rsidRPr="00D839FF" w14:paraId="6147020A" w14:textId="77777777" w:rsidTr="0071565C">
        <w:tc>
          <w:tcPr>
            <w:tcW w:w="3402" w:type="dxa"/>
            <w:tcBorders>
              <w:top w:val="single" w:sz="4" w:space="0" w:color="auto"/>
              <w:left w:val="single" w:sz="4" w:space="0" w:color="auto"/>
              <w:bottom w:val="single" w:sz="4" w:space="0" w:color="auto"/>
              <w:right w:val="single" w:sz="4" w:space="0" w:color="auto"/>
            </w:tcBorders>
            <w:hideMark/>
          </w:tcPr>
          <w:p w14:paraId="414E084B" w14:textId="77777777" w:rsidR="00F42915" w:rsidRPr="00D839FF" w:rsidRDefault="00F42915" w:rsidP="0071565C">
            <w:pPr>
              <w:pStyle w:val="TAH"/>
              <w:rPr>
                <w:rFonts w:eastAsia="SimSun"/>
                <w:lang w:eastAsia="sv-SE"/>
              </w:rPr>
            </w:pPr>
            <w:r w:rsidRPr="00D839FF">
              <w:rPr>
                <w:rFonts w:eastAsia="SimSun"/>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9A104EE" w14:textId="77777777" w:rsidR="00F42915" w:rsidRPr="00D839FF" w:rsidRDefault="00F42915" w:rsidP="0071565C">
            <w:pPr>
              <w:pStyle w:val="TAH"/>
              <w:rPr>
                <w:rFonts w:eastAsia="SimSun"/>
                <w:lang w:eastAsia="sv-SE"/>
              </w:rPr>
            </w:pPr>
            <w:r w:rsidRPr="00D839FF">
              <w:rPr>
                <w:rFonts w:eastAsia="SimSun"/>
                <w:lang w:eastAsia="sv-SE"/>
              </w:rPr>
              <w:t>Explanation</w:t>
            </w:r>
          </w:p>
        </w:tc>
      </w:tr>
      <w:tr w:rsidR="003B01CB" w:rsidRPr="00D839FF" w14:paraId="1EC3F78A" w14:textId="77777777" w:rsidTr="0071565C">
        <w:tc>
          <w:tcPr>
            <w:tcW w:w="3402" w:type="dxa"/>
            <w:tcBorders>
              <w:top w:val="single" w:sz="4" w:space="0" w:color="auto"/>
              <w:left w:val="single" w:sz="4" w:space="0" w:color="auto"/>
              <w:bottom w:val="single" w:sz="4" w:space="0" w:color="auto"/>
              <w:right w:val="single" w:sz="4" w:space="0" w:color="auto"/>
            </w:tcBorders>
          </w:tcPr>
          <w:p w14:paraId="7C2622D4" w14:textId="2C3E9A9F" w:rsidR="00F42915" w:rsidRPr="00D839FF" w:rsidRDefault="00571D55" w:rsidP="0071565C">
            <w:pPr>
              <w:pStyle w:val="TAL"/>
              <w:rPr>
                <w:rFonts w:eastAsia="SimSun"/>
                <w:i/>
              </w:rPr>
            </w:pPr>
            <w:r w:rsidRPr="00D839FF">
              <w:rPr>
                <w:rFonts w:eastAsia="SimSun"/>
                <w:i/>
              </w:rPr>
              <w:t>M</w:t>
            </w:r>
            <w:r w:rsidR="00F42915" w:rsidRPr="00D839FF">
              <w:rPr>
                <w:rFonts w:eastAsia="SimSun"/>
                <w:i/>
              </w:rPr>
              <w:t>ultiType</w:t>
            </w:r>
          </w:p>
        </w:tc>
        <w:tc>
          <w:tcPr>
            <w:tcW w:w="10773" w:type="dxa"/>
            <w:tcBorders>
              <w:top w:val="single" w:sz="4" w:space="0" w:color="auto"/>
              <w:left w:val="single" w:sz="4" w:space="0" w:color="auto"/>
              <w:bottom w:val="single" w:sz="4" w:space="0" w:color="auto"/>
              <w:right w:val="single" w:sz="4" w:space="0" w:color="auto"/>
            </w:tcBorders>
          </w:tcPr>
          <w:p w14:paraId="5E13201E" w14:textId="77777777" w:rsidR="00F42915" w:rsidRPr="00D839FF" w:rsidRDefault="00F42915" w:rsidP="0071565C">
            <w:pPr>
              <w:pStyle w:val="TAL"/>
              <w:rPr>
                <w:rFonts w:eastAsia="SimSun"/>
                <w:lang w:eastAsia="sv-SE"/>
              </w:rPr>
            </w:pPr>
            <w:r w:rsidRPr="00D839FF">
              <w:rPr>
                <w:lang w:eastAsia="sv-SE"/>
              </w:rPr>
              <w:t xml:space="preserve">The field is mandatory present when the UE reports its capability on supporting multiple processing types, otherwise it is </w:t>
            </w:r>
            <w:r w:rsidRPr="00D839FF">
              <w:rPr>
                <w:lang w:eastAsia="en-GB"/>
              </w:rPr>
              <w:t>absent</w:t>
            </w:r>
            <w:r w:rsidRPr="00D839FF">
              <w:rPr>
                <w:lang w:eastAsia="sv-SE"/>
              </w:rPr>
              <w:t>.</w:t>
            </w:r>
          </w:p>
        </w:tc>
      </w:tr>
      <w:tr w:rsidR="00F747EB" w:rsidRPr="00D839FF" w14:paraId="3556BC0C" w14:textId="77777777" w:rsidTr="0071565C">
        <w:tc>
          <w:tcPr>
            <w:tcW w:w="3402" w:type="dxa"/>
            <w:tcBorders>
              <w:top w:val="single" w:sz="4" w:space="0" w:color="auto"/>
              <w:left w:val="single" w:sz="4" w:space="0" w:color="auto"/>
              <w:bottom w:val="single" w:sz="4" w:space="0" w:color="auto"/>
              <w:right w:val="single" w:sz="4" w:space="0" w:color="auto"/>
            </w:tcBorders>
          </w:tcPr>
          <w:p w14:paraId="5EFC3E66" w14:textId="78BE8FB6" w:rsidR="00F42915" w:rsidRPr="00D839FF" w:rsidRDefault="00571D55" w:rsidP="0071565C">
            <w:pPr>
              <w:pStyle w:val="TAL"/>
              <w:rPr>
                <w:rFonts w:eastAsia="SimSun"/>
                <w:i/>
              </w:rPr>
            </w:pPr>
            <w:r w:rsidRPr="00D839FF">
              <w:rPr>
                <w:rFonts w:eastAsia="SimSun"/>
                <w:i/>
              </w:rPr>
              <w:t>M</w:t>
            </w:r>
            <w:r w:rsidR="00F42915" w:rsidRPr="00D839FF">
              <w:rPr>
                <w:rFonts w:eastAsia="SimSun"/>
                <w:i/>
              </w:rPr>
              <w:t>ultiState</w:t>
            </w:r>
          </w:p>
        </w:tc>
        <w:tc>
          <w:tcPr>
            <w:tcW w:w="10773" w:type="dxa"/>
            <w:tcBorders>
              <w:top w:val="single" w:sz="4" w:space="0" w:color="auto"/>
              <w:left w:val="single" w:sz="4" w:space="0" w:color="auto"/>
              <w:bottom w:val="single" w:sz="4" w:space="0" w:color="auto"/>
              <w:right w:val="single" w:sz="4" w:space="0" w:color="auto"/>
            </w:tcBorders>
          </w:tcPr>
          <w:p w14:paraId="0DF2C405" w14:textId="771BFF63" w:rsidR="00F42915" w:rsidRPr="00D839FF" w:rsidRDefault="00F42915" w:rsidP="0071565C">
            <w:pPr>
              <w:pStyle w:val="TAL"/>
              <w:rPr>
                <w:lang w:eastAsia="sv-SE"/>
              </w:rPr>
            </w:pPr>
            <w:r w:rsidRPr="00D839FF">
              <w:rPr>
                <w:lang w:eastAsia="sv-SE"/>
              </w:rPr>
              <w:t>The field is mandatory present when the UE reports its capability on supporting option 1 or option 2 for the configured type, otherwise it is absent</w:t>
            </w:r>
            <w:r w:rsidR="000D7C2E" w:rsidRPr="00D839FF">
              <w:rPr>
                <w:lang w:eastAsia="sv-SE"/>
              </w:rPr>
              <w:t>.</w:t>
            </w:r>
          </w:p>
        </w:tc>
      </w:tr>
    </w:tbl>
    <w:p w14:paraId="01129796" w14:textId="77777777" w:rsidR="00F42915" w:rsidRPr="00D839FF" w:rsidRDefault="00F42915" w:rsidP="00394471"/>
    <w:p w14:paraId="565E576C" w14:textId="77777777" w:rsidR="00876032" w:rsidRPr="00D839FF" w:rsidRDefault="00876032" w:rsidP="00876032">
      <w:pPr>
        <w:pStyle w:val="Heading4"/>
      </w:pPr>
      <w:bookmarkStart w:id="1694" w:name="_Toc193446172"/>
      <w:bookmarkStart w:id="1695" w:name="_Toc193451977"/>
      <w:bookmarkStart w:id="1696" w:name="_Toc193463247"/>
      <w:r w:rsidRPr="00D839FF">
        <w:t>–</w:t>
      </w:r>
      <w:r w:rsidRPr="00D839FF">
        <w:tab/>
      </w:r>
      <w:r w:rsidRPr="00D839FF">
        <w:rPr>
          <w:i/>
        </w:rPr>
        <w:t>DMRS-BundlingPUCCH-Config</w:t>
      </w:r>
      <w:bookmarkEnd w:id="1694"/>
      <w:bookmarkEnd w:id="1695"/>
      <w:bookmarkEnd w:id="1696"/>
    </w:p>
    <w:p w14:paraId="7C4CA532" w14:textId="77777777" w:rsidR="00876032" w:rsidRPr="00D839FF" w:rsidRDefault="00876032" w:rsidP="00876032">
      <w:r w:rsidRPr="00D839FF">
        <w:t xml:space="preserve">The IE </w:t>
      </w:r>
      <w:r w:rsidRPr="00D839FF">
        <w:rPr>
          <w:i/>
        </w:rPr>
        <w:t>DMRS-BundlingPUCCH-Config-r17</w:t>
      </w:r>
      <w:r w:rsidRPr="00D839FF">
        <w:t xml:space="preserve"> is used to configure DMRS bundling for PUCCH.</w:t>
      </w:r>
    </w:p>
    <w:p w14:paraId="236A5CA3" w14:textId="77777777" w:rsidR="00876032" w:rsidRPr="00D839FF" w:rsidRDefault="00876032" w:rsidP="00876032">
      <w:pPr>
        <w:pStyle w:val="TH"/>
      </w:pPr>
      <w:r w:rsidRPr="00D839FF">
        <w:rPr>
          <w:i/>
        </w:rPr>
        <w:t xml:space="preserve">DMRS-BundlingPUCCH-Config </w:t>
      </w:r>
      <w:r w:rsidRPr="00D839FF">
        <w:t>information element</w:t>
      </w:r>
    </w:p>
    <w:p w14:paraId="42709B3A" w14:textId="77777777" w:rsidR="00876032" w:rsidRPr="00D839FF" w:rsidRDefault="00876032" w:rsidP="00D839FF">
      <w:pPr>
        <w:pStyle w:val="PL"/>
        <w:rPr>
          <w:color w:val="808080"/>
        </w:rPr>
      </w:pPr>
      <w:r w:rsidRPr="00D839FF">
        <w:rPr>
          <w:color w:val="808080"/>
        </w:rPr>
        <w:t>-- ASN1START</w:t>
      </w:r>
    </w:p>
    <w:p w14:paraId="74FFDAE1" w14:textId="77777777" w:rsidR="00876032" w:rsidRPr="00D839FF" w:rsidRDefault="00876032" w:rsidP="00D839FF">
      <w:pPr>
        <w:pStyle w:val="PL"/>
        <w:rPr>
          <w:color w:val="808080"/>
        </w:rPr>
      </w:pPr>
      <w:r w:rsidRPr="00D839FF">
        <w:rPr>
          <w:color w:val="808080"/>
        </w:rPr>
        <w:t>-- TAG-DMRS-BUNDLINGPUCCH-CONFIG-START</w:t>
      </w:r>
    </w:p>
    <w:p w14:paraId="167CEFA3" w14:textId="77777777" w:rsidR="00876032" w:rsidRPr="00D839FF" w:rsidRDefault="00876032" w:rsidP="00D839FF">
      <w:pPr>
        <w:pStyle w:val="PL"/>
      </w:pPr>
    </w:p>
    <w:p w14:paraId="52020A78" w14:textId="2B998CAD" w:rsidR="00876032" w:rsidRPr="00D839FF" w:rsidRDefault="00876032" w:rsidP="00D839FF">
      <w:pPr>
        <w:pStyle w:val="PL"/>
      </w:pPr>
      <w:r w:rsidRPr="00D839FF">
        <w:t xml:space="preserve">DMRS-BundlingPUCCH-Config-r17 ::=         </w:t>
      </w:r>
      <w:r w:rsidRPr="00D839FF">
        <w:rPr>
          <w:color w:val="993366"/>
        </w:rPr>
        <w:t>SEQUENCE</w:t>
      </w:r>
      <w:r w:rsidRPr="00D839FF">
        <w:t xml:space="preserve"> {</w:t>
      </w:r>
    </w:p>
    <w:p w14:paraId="335877A9" w14:textId="52DA9E6C" w:rsidR="00876032" w:rsidRPr="00D839FF" w:rsidRDefault="00876032" w:rsidP="00D839FF">
      <w:pPr>
        <w:pStyle w:val="PL"/>
        <w:rPr>
          <w:color w:val="808080"/>
        </w:rPr>
      </w:pPr>
      <w:r w:rsidRPr="00D839FF">
        <w:t xml:space="preserve">    pucch-DMRS-Bundling-r17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xml:space="preserve">-- Need </w:t>
      </w:r>
      <w:r w:rsidR="00295D02" w:rsidRPr="00D839FF">
        <w:rPr>
          <w:color w:val="808080"/>
        </w:rPr>
        <w:t>R</w:t>
      </w:r>
    </w:p>
    <w:p w14:paraId="63F34E9B" w14:textId="6772A7DF" w:rsidR="00876032" w:rsidRPr="00D839FF" w:rsidRDefault="00876032" w:rsidP="00D839FF">
      <w:pPr>
        <w:pStyle w:val="PL"/>
        <w:rPr>
          <w:color w:val="808080"/>
        </w:rPr>
      </w:pPr>
      <w:r w:rsidRPr="00D839FF">
        <w:t xml:space="preserve">    pucch-TimeDomainWindowLength-r17          </w:t>
      </w:r>
      <w:r w:rsidRPr="00D839FF">
        <w:rPr>
          <w:color w:val="993366"/>
        </w:rPr>
        <w:t>INTEGER</w:t>
      </w:r>
      <w:r w:rsidRPr="00D839FF">
        <w:t xml:space="preserve"> (2..8)                                                  </w:t>
      </w:r>
      <w:r w:rsidRPr="00D839FF">
        <w:rPr>
          <w:color w:val="993366"/>
        </w:rPr>
        <w:t>OPTIONAL</w:t>
      </w:r>
      <w:r w:rsidRPr="00D839FF">
        <w:t xml:space="preserve">,   </w:t>
      </w:r>
      <w:r w:rsidRPr="00D839FF">
        <w:rPr>
          <w:color w:val="808080"/>
        </w:rPr>
        <w:t>-- Need S</w:t>
      </w:r>
    </w:p>
    <w:p w14:paraId="081B83B4" w14:textId="27FC8627" w:rsidR="00876032" w:rsidRPr="00D839FF" w:rsidRDefault="00876032" w:rsidP="00D839FF">
      <w:pPr>
        <w:pStyle w:val="PL"/>
        <w:rPr>
          <w:color w:val="808080"/>
        </w:rPr>
      </w:pPr>
      <w:r w:rsidRPr="00D839FF">
        <w:t xml:space="preserve">    pucch-WindowRestart-r17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xml:space="preserve">-- Need </w:t>
      </w:r>
      <w:r w:rsidR="00295D02" w:rsidRPr="00D839FF">
        <w:rPr>
          <w:color w:val="808080"/>
        </w:rPr>
        <w:t>R</w:t>
      </w:r>
    </w:p>
    <w:p w14:paraId="22983961" w14:textId="5414CF6F" w:rsidR="00876032" w:rsidRPr="00D839FF" w:rsidRDefault="00876032" w:rsidP="00D839FF">
      <w:pPr>
        <w:pStyle w:val="PL"/>
        <w:rPr>
          <w:color w:val="808080"/>
        </w:rPr>
      </w:pPr>
      <w:r w:rsidRPr="00D839FF">
        <w:t xml:space="preserve">    pucch-FrequencyHoppingInterval-r17        </w:t>
      </w:r>
      <w:r w:rsidRPr="00D839FF">
        <w:rPr>
          <w:color w:val="993366"/>
        </w:rPr>
        <w:t>ENUMERATED</w:t>
      </w:r>
      <w:r w:rsidRPr="00D839FF">
        <w:t xml:space="preserve"> {s2, s4, s5, s10}                                    </w:t>
      </w:r>
      <w:r w:rsidRPr="00D839FF">
        <w:rPr>
          <w:color w:val="993366"/>
        </w:rPr>
        <w:t>OPTIONAL</w:t>
      </w:r>
      <w:r w:rsidRPr="00D839FF">
        <w:t xml:space="preserve">,   </w:t>
      </w:r>
      <w:r w:rsidRPr="00D839FF">
        <w:rPr>
          <w:color w:val="808080"/>
        </w:rPr>
        <w:t>-- Need S</w:t>
      </w:r>
    </w:p>
    <w:p w14:paraId="44DDFF6D" w14:textId="77777777" w:rsidR="00876032" w:rsidRPr="00D839FF" w:rsidRDefault="00876032" w:rsidP="00D839FF">
      <w:pPr>
        <w:pStyle w:val="PL"/>
      </w:pPr>
      <w:r w:rsidRPr="00D839FF">
        <w:t xml:space="preserve">    ...</w:t>
      </w:r>
    </w:p>
    <w:p w14:paraId="139CD37D" w14:textId="77777777" w:rsidR="00876032" w:rsidRPr="00D839FF" w:rsidRDefault="00876032" w:rsidP="00D839FF">
      <w:pPr>
        <w:pStyle w:val="PL"/>
      </w:pPr>
      <w:r w:rsidRPr="00D839FF">
        <w:t>}</w:t>
      </w:r>
    </w:p>
    <w:p w14:paraId="026A228E" w14:textId="77777777" w:rsidR="00876032" w:rsidRPr="00D839FF" w:rsidRDefault="00876032" w:rsidP="00D839FF">
      <w:pPr>
        <w:pStyle w:val="PL"/>
      </w:pPr>
    </w:p>
    <w:p w14:paraId="3CBC4148" w14:textId="77777777" w:rsidR="00876032" w:rsidRPr="00D839FF" w:rsidRDefault="00876032" w:rsidP="00D839FF">
      <w:pPr>
        <w:pStyle w:val="PL"/>
        <w:rPr>
          <w:color w:val="808080"/>
        </w:rPr>
      </w:pPr>
      <w:r w:rsidRPr="00D839FF">
        <w:rPr>
          <w:color w:val="808080"/>
        </w:rPr>
        <w:t>-- TAG-DMRS-BUNDLINGPUCCH-CONFIG-STOP</w:t>
      </w:r>
    </w:p>
    <w:p w14:paraId="1D213AA2" w14:textId="77777777" w:rsidR="00876032" w:rsidRPr="00D839FF" w:rsidRDefault="00876032" w:rsidP="00D839FF">
      <w:pPr>
        <w:pStyle w:val="PL"/>
        <w:rPr>
          <w:color w:val="808080"/>
        </w:rPr>
      </w:pPr>
      <w:r w:rsidRPr="00D839FF">
        <w:rPr>
          <w:color w:val="808080"/>
        </w:rPr>
        <w:t>-- ASN1STOP</w:t>
      </w:r>
    </w:p>
    <w:p w14:paraId="1ED30A4E" w14:textId="77777777" w:rsidR="00876032" w:rsidRPr="00D839FF" w:rsidRDefault="00876032" w:rsidP="0087603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EE213C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13F27AE" w14:textId="77777777" w:rsidR="00876032" w:rsidRPr="00D839FF" w:rsidRDefault="00876032" w:rsidP="00771058">
            <w:pPr>
              <w:pStyle w:val="TAH"/>
              <w:rPr>
                <w:szCs w:val="22"/>
                <w:lang w:eastAsia="sv-SE"/>
              </w:rPr>
            </w:pPr>
            <w:r w:rsidRPr="00D839FF">
              <w:rPr>
                <w:i/>
                <w:szCs w:val="22"/>
                <w:lang w:eastAsia="sv-SE"/>
              </w:rPr>
              <w:t xml:space="preserve">DMRS-BundlingPUCCH-Config </w:t>
            </w:r>
            <w:r w:rsidRPr="00D839FF">
              <w:rPr>
                <w:szCs w:val="22"/>
                <w:lang w:eastAsia="sv-SE"/>
              </w:rPr>
              <w:t>field descriptions</w:t>
            </w:r>
          </w:p>
        </w:tc>
      </w:tr>
      <w:tr w:rsidR="003B01CB" w:rsidRPr="00D839FF" w14:paraId="761B004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21DA3C5" w14:textId="77777777" w:rsidR="00876032" w:rsidRPr="00D839FF" w:rsidRDefault="00876032" w:rsidP="00771058">
            <w:pPr>
              <w:pStyle w:val="TAL"/>
              <w:rPr>
                <w:szCs w:val="22"/>
                <w:lang w:eastAsia="sv-SE"/>
              </w:rPr>
            </w:pPr>
            <w:r w:rsidRPr="00D839FF">
              <w:rPr>
                <w:b/>
                <w:i/>
                <w:szCs w:val="22"/>
                <w:lang w:eastAsia="sv-SE"/>
              </w:rPr>
              <w:t>pucch-DMRS-Bundling</w:t>
            </w:r>
          </w:p>
          <w:p w14:paraId="16207451" w14:textId="1DB355BF" w:rsidR="00876032" w:rsidRPr="00D839FF" w:rsidRDefault="00876032" w:rsidP="00771058">
            <w:pPr>
              <w:pStyle w:val="TAL"/>
              <w:rPr>
                <w:szCs w:val="22"/>
                <w:lang w:eastAsia="sv-SE"/>
              </w:rPr>
            </w:pPr>
            <w:r w:rsidRPr="00D839FF">
              <w:rPr>
                <w:szCs w:val="22"/>
              </w:rPr>
              <w:t>Indicates whether DMRS bundling and time domain window for PUCCH are jointly enabled.</w:t>
            </w:r>
          </w:p>
        </w:tc>
      </w:tr>
      <w:tr w:rsidR="003B01CB" w:rsidRPr="00D839FF" w14:paraId="4699E874" w14:textId="77777777" w:rsidTr="00771058">
        <w:tc>
          <w:tcPr>
            <w:tcW w:w="14173" w:type="dxa"/>
            <w:tcBorders>
              <w:top w:val="single" w:sz="4" w:space="0" w:color="auto"/>
              <w:left w:val="single" w:sz="4" w:space="0" w:color="auto"/>
              <w:bottom w:val="single" w:sz="4" w:space="0" w:color="auto"/>
              <w:right w:val="single" w:sz="4" w:space="0" w:color="auto"/>
            </w:tcBorders>
          </w:tcPr>
          <w:p w14:paraId="04E73848" w14:textId="77777777" w:rsidR="00876032" w:rsidRPr="00D839FF" w:rsidRDefault="00876032" w:rsidP="00771058">
            <w:pPr>
              <w:pStyle w:val="TAL"/>
              <w:rPr>
                <w:szCs w:val="22"/>
                <w:lang w:eastAsia="sv-SE"/>
              </w:rPr>
            </w:pPr>
            <w:r w:rsidRPr="00D839FF">
              <w:rPr>
                <w:b/>
                <w:i/>
                <w:szCs w:val="22"/>
                <w:lang w:eastAsia="sv-SE"/>
              </w:rPr>
              <w:t>pucch-FrequencyHoppingInterval</w:t>
            </w:r>
          </w:p>
          <w:p w14:paraId="3566DF86" w14:textId="77777777" w:rsidR="00876032" w:rsidRPr="00D839FF" w:rsidRDefault="00876032" w:rsidP="00771058">
            <w:pPr>
              <w:pStyle w:val="TAL"/>
              <w:rPr>
                <w:b/>
                <w:i/>
              </w:rPr>
            </w:pPr>
            <w:r w:rsidRPr="00D839FF">
              <w:rPr>
                <w:szCs w:val="22"/>
              </w:rPr>
              <w:t>Configures the number of consecutive slots for the UE to perform inter-slot frequency hopping with inter-slot bundling for PUCCH. When both inter-frequency h</w:t>
            </w:r>
            <w:r w:rsidRPr="00D839FF">
              <w:rPr>
                <w:szCs w:val="22"/>
              </w:rPr>
              <w:lastRenderedPageBreak/>
              <w:t xml:space="preserve">opping and DMRS bundling are enabled for PUCCH repetitions, the UE is expected to be configured with at least one </w:t>
            </w:r>
            <w:r w:rsidRPr="00D839FF">
              <w:rPr>
                <w:i/>
                <w:szCs w:val="22"/>
              </w:rPr>
              <w:t>pucch-FrequencyHoppingInterval-r17</w:t>
            </w:r>
            <w:r w:rsidRPr="00D839FF">
              <w:rPr>
                <w:szCs w:val="22"/>
              </w:rPr>
              <w:t xml:space="preserve"> and </w:t>
            </w:r>
            <w:r w:rsidRPr="00D839FF">
              <w:rPr>
                <w:i/>
                <w:szCs w:val="22"/>
              </w:rPr>
              <w:t>pucch-TimeDomainWindowLength-r17</w:t>
            </w:r>
            <w:r w:rsidRPr="00D839FF">
              <w:rPr>
                <w:szCs w:val="22"/>
              </w:rPr>
              <w:t xml:space="preserve">. When DMRS bundling for PUCCH is enabled by </w:t>
            </w:r>
            <w:r w:rsidRPr="00D839FF">
              <w:rPr>
                <w:i/>
                <w:szCs w:val="22"/>
              </w:rPr>
              <w:t>pucch-DMRS-Bundling-r17,</w:t>
            </w:r>
            <w:r w:rsidRPr="00D839FF">
              <w:rPr>
                <w:szCs w:val="22"/>
              </w:rPr>
              <w:t xml:space="preserve"> PUCCH frequency hopping interval is only determined by the configuration of PUCCH hopping interval if PUCCH hopping interval is configured. If the field is absent, the number of consecutive slots for the UE to perform inter-slot PUCCH frequency hopping is indicated by </w:t>
            </w:r>
            <w:r w:rsidRPr="00D839FF">
              <w:rPr>
                <w:i/>
                <w:szCs w:val="22"/>
              </w:rPr>
              <w:t>pucch-TimeDomainWindowLength-r17.</w:t>
            </w:r>
          </w:p>
        </w:tc>
      </w:tr>
      <w:tr w:rsidR="003B01CB" w:rsidRPr="00D839FF" w14:paraId="396BF2A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9777CA4" w14:textId="77777777" w:rsidR="00876032" w:rsidRPr="00D839FF" w:rsidRDefault="00876032" w:rsidP="00771058">
            <w:pPr>
              <w:pStyle w:val="TAL"/>
              <w:rPr>
                <w:szCs w:val="22"/>
                <w:lang w:eastAsia="sv-SE"/>
              </w:rPr>
            </w:pPr>
            <w:r w:rsidRPr="00D839FF">
              <w:rPr>
                <w:b/>
                <w:i/>
                <w:szCs w:val="22"/>
                <w:lang w:eastAsia="sv-SE"/>
              </w:rPr>
              <w:t>pucch-TimeDomainWindowLength</w:t>
            </w:r>
          </w:p>
          <w:p w14:paraId="17F55288" w14:textId="49A006D1" w:rsidR="00876032" w:rsidRPr="00D839FF" w:rsidRDefault="00876032" w:rsidP="00771058">
            <w:pPr>
              <w:pStyle w:val="TAL"/>
              <w:rPr>
                <w:rFonts w:eastAsiaTheme="minorEastAsia"/>
                <w:szCs w:val="22"/>
              </w:rPr>
            </w:pPr>
            <w:r w:rsidRPr="00D839FF">
              <w:rPr>
                <w:szCs w:val="22"/>
              </w:rPr>
              <w:t xml:space="preserve">Configures the length of a nominal time domain window in slots for DMRS bundling for PUCCH. The value shall not exceed the maximum </w:t>
            </w:r>
            <w:r w:rsidR="00571D55" w:rsidRPr="00D839FF">
              <w:rPr>
                <w:szCs w:val="22"/>
              </w:rPr>
              <w:t>duration</w:t>
            </w:r>
            <w:r w:rsidR="00571D55" w:rsidRPr="00D839FF">
              <w:t xml:space="preserve"> </w:t>
            </w:r>
            <w:r w:rsidR="00DC3894" w:rsidRPr="00D839FF">
              <w:rPr>
                <w:szCs w:val="22"/>
              </w:rPr>
              <w:t>for DMRS bundling for PUCCH as specified in TS 38.306 [26]</w:t>
            </w:r>
            <w:r w:rsidRPr="00D839FF">
              <w:rPr>
                <w:szCs w:val="22"/>
              </w:rPr>
              <w:t xml:space="preserve">. If this field is absent, the UE shall apply the default value that is the minimum value in the unit of consecutive slots of the time duration for the transmission of all PUCCH repetitions and the maximum duration </w:t>
            </w:r>
            <w:r w:rsidR="00DC3894" w:rsidRPr="00D839FF">
              <w:rPr>
                <w:szCs w:val="22"/>
              </w:rPr>
              <w:t>for DMRS bundling for PUCCH as specified in TS 38.306 [26]</w:t>
            </w:r>
            <w:r w:rsidRPr="00D839FF">
              <w:rPr>
                <w:szCs w:val="22"/>
              </w:rPr>
              <w:t>.</w:t>
            </w:r>
          </w:p>
        </w:tc>
      </w:tr>
      <w:tr w:rsidR="00876032" w:rsidRPr="00D839FF" w14:paraId="3B332C9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D4933A1" w14:textId="77777777" w:rsidR="00876032" w:rsidRPr="00D839FF" w:rsidRDefault="00876032" w:rsidP="00771058">
            <w:pPr>
              <w:pStyle w:val="TAL"/>
              <w:rPr>
                <w:szCs w:val="22"/>
                <w:lang w:eastAsia="sv-SE"/>
              </w:rPr>
            </w:pPr>
            <w:r w:rsidRPr="00D839FF">
              <w:rPr>
                <w:b/>
                <w:i/>
                <w:szCs w:val="22"/>
                <w:lang w:eastAsia="sv-SE"/>
              </w:rPr>
              <w:t>pucch-WindowRestart</w:t>
            </w:r>
          </w:p>
          <w:p w14:paraId="7C4E9973" w14:textId="3D5BBD6C" w:rsidR="00876032" w:rsidRPr="00D839FF" w:rsidRDefault="00876032" w:rsidP="00771058">
            <w:pPr>
              <w:pStyle w:val="TAL"/>
              <w:rPr>
                <w:szCs w:val="22"/>
              </w:rPr>
            </w:pPr>
            <w:r w:rsidRPr="00D839FF">
              <w:rPr>
                <w:szCs w:val="22"/>
              </w:rPr>
              <w:t>Indicates whether UE bundles PUCCH DMRS remaining in a nominal time domain window after event(s) triggered by DCI or MAC CE that violate power consistency and phase continuity requirements is enabled</w:t>
            </w:r>
            <w:r w:rsidR="00DC3894" w:rsidRPr="00D839FF">
              <w:rPr>
                <w:szCs w:val="22"/>
              </w:rPr>
              <w:t xml:space="preserve"> </w:t>
            </w:r>
            <w:r w:rsidR="00DC3894" w:rsidRPr="00D839FF">
              <w:t xml:space="preserve">(see </w:t>
            </w:r>
            <w:r w:rsidR="003A2D9D" w:rsidRPr="00D839FF">
              <w:t xml:space="preserve">TS </w:t>
            </w:r>
            <w:r w:rsidR="00DC3894" w:rsidRPr="00D839FF">
              <w:t>38.214 [19], clause 6.1.7)</w:t>
            </w:r>
            <w:r w:rsidRPr="00D839FF">
              <w:rPr>
                <w:szCs w:val="22"/>
              </w:rPr>
              <w:t>.</w:t>
            </w:r>
          </w:p>
          <w:p w14:paraId="6E61DB9E" w14:textId="112F7AAD" w:rsidR="00876032" w:rsidRPr="00D839FF" w:rsidRDefault="00876032" w:rsidP="000830BB">
            <w:pPr>
              <w:pStyle w:val="TAN"/>
              <w:rPr>
                <w:lang w:eastAsia="sv-SE"/>
              </w:rPr>
            </w:pPr>
            <w:r w:rsidRPr="00D839FF">
              <w:t>N</w:t>
            </w:r>
            <w:r w:rsidR="00DC3894" w:rsidRPr="00D839FF">
              <w:t>OTE</w:t>
            </w:r>
            <w:r w:rsidRPr="00D839FF">
              <w:t>:</w:t>
            </w:r>
            <w:r w:rsidR="003E7B2B" w:rsidRPr="00D839FF">
              <w:tab/>
            </w:r>
            <w:r w:rsidRPr="00D839FF">
              <w:t xml:space="preserve">Events, which are triggered by DCI or MAC CE, but </w:t>
            </w:r>
            <w:r w:rsidR="00032481" w:rsidRPr="00D839FF">
              <w:t>do not require UE capability to resume maintaining power consistency and/or phase continuity as specified in clause 6.1.7 of TS 38.214 [19]</w:t>
            </w:r>
            <w:r w:rsidRPr="00D839FF">
              <w:t>, are excluded.</w:t>
            </w:r>
          </w:p>
        </w:tc>
      </w:tr>
    </w:tbl>
    <w:p w14:paraId="35418D5E" w14:textId="77777777" w:rsidR="00876032" w:rsidRPr="00D839FF" w:rsidRDefault="00876032" w:rsidP="00876032">
      <w:pPr>
        <w:rPr>
          <w:rFonts w:eastAsiaTheme="minorEastAsia"/>
        </w:rPr>
      </w:pPr>
    </w:p>
    <w:p w14:paraId="2ED92F0F" w14:textId="77777777" w:rsidR="00876032" w:rsidRPr="00D839FF" w:rsidRDefault="00876032" w:rsidP="00876032">
      <w:pPr>
        <w:pStyle w:val="Heading4"/>
      </w:pPr>
      <w:bookmarkStart w:id="1697" w:name="_Toc193446173"/>
      <w:bookmarkStart w:id="1698" w:name="_Toc193451978"/>
      <w:bookmarkStart w:id="1699" w:name="_Toc193463248"/>
      <w:r w:rsidRPr="00D839FF">
        <w:t>–</w:t>
      </w:r>
      <w:r w:rsidRPr="00D839FF">
        <w:tab/>
      </w:r>
      <w:r w:rsidRPr="00D839FF">
        <w:rPr>
          <w:i/>
        </w:rPr>
        <w:t>DMRS-BundlingPUSCH-Config</w:t>
      </w:r>
      <w:bookmarkEnd w:id="1697"/>
      <w:bookmarkEnd w:id="1698"/>
      <w:bookmarkEnd w:id="1699"/>
    </w:p>
    <w:p w14:paraId="5CEF191B" w14:textId="77777777" w:rsidR="00876032" w:rsidRPr="00D839FF" w:rsidRDefault="00876032" w:rsidP="00876032">
      <w:r w:rsidRPr="00D839FF">
        <w:t xml:space="preserve">The IE </w:t>
      </w:r>
      <w:r w:rsidRPr="00D839FF">
        <w:rPr>
          <w:i/>
        </w:rPr>
        <w:t>DMRS-BundlingPUSCH-Config-r17</w:t>
      </w:r>
      <w:r w:rsidRPr="00D839FF">
        <w:t xml:space="preserve"> is used to configure DMRS bundling for PUSCH.</w:t>
      </w:r>
    </w:p>
    <w:p w14:paraId="5BA305A9" w14:textId="77777777" w:rsidR="00876032" w:rsidRPr="00D839FF" w:rsidRDefault="00876032" w:rsidP="00876032">
      <w:pPr>
        <w:pStyle w:val="TH"/>
      </w:pPr>
      <w:r w:rsidRPr="00D839FF">
        <w:rPr>
          <w:i/>
        </w:rPr>
        <w:t xml:space="preserve">DMRS-BundlingPUSCH-Config </w:t>
      </w:r>
      <w:r w:rsidRPr="00D839FF">
        <w:t>information element</w:t>
      </w:r>
    </w:p>
    <w:p w14:paraId="181D10F8" w14:textId="77777777" w:rsidR="00876032" w:rsidRPr="00D839FF" w:rsidRDefault="00876032" w:rsidP="00D839FF">
      <w:pPr>
        <w:pStyle w:val="PL"/>
        <w:rPr>
          <w:color w:val="808080"/>
        </w:rPr>
      </w:pPr>
      <w:r w:rsidRPr="00D839FF">
        <w:rPr>
          <w:color w:val="808080"/>
        </w:rPr>
        <w:t>-- ASN1START</w:t>
      </w:r>
    </w:p>
    <w:p w14:paraId="2E20B523" w14:textId="77777777" w:rsidR="00876032" w:rsidRPr="00D839FF" w:rsidRDefault="00876032" w:rsidP="00D839FF">
      <w:pPr>
        <w:pStyle w:val="PL"/>
        <w:rPr>
          <w:color w:val="808080"/>
        </w:rPr>
      </w:pPr>
      <w:r w:rsidRPr="00D839FF">
        <w:rPr>
          <w:color w:val="808080"/>
        </w:rPr>
        <w:t>-- TAG-DMRS-BUNDLINGPUSCH-CONFIG-START</w:t>
      </w:r>
    </w:p>
    <w:p w14:paraId="37D1DEA6" w14:textId="77777777" w:rsidR="00876032" w:rsidRPr="00D839FF" w:rsidRDefault="00876032" w:rsidP="00D839FF">
      <w:pPr>
        <w:pStyle w:val="PL"/>
      </w:pPr>
    </w:p>
    <w:p w14:paraId="09576578" w14:textId="238FA91A" w:rsidR="00876032" w:rsidRPr="00D839FF" w:rsidRDefault="00876032" w:rsidP="00D839FF">
      <w:pPr>
        <w:pStyle w:val="PL"/>
      </w:pPr>
      <w:r w:rsidRPr="00D839FF">
        <w:t xml:space="preserve">DMRS-BundlingPUSCH-Config-r17 ::=          </w:t>
      </w:r>
      <w:r w:rsidRPr="00D839FF">
        <w:rPr>
          <w:color w:val="993366"/>
        </w:rPr>
        <w:t>SEQUENCE</w:t>
      </w:r>
      <w:r w:rsidRPr="00D839FF">
        <w:t xml:space="preserve"> {</w:t>
      </w:r>
    </w:p>
    <w:p w14:paraId="78DC53EE" w14:textId="037EBFDD" w:rsidR="00876032" w:rsidRPr="00D839FF" w:rsidRDefault="00876032" w:rsidP="00D839FF">
      <w:pPr>
        <w:pStyle w:val="PL"/>
        <w:rPr>
          <w:color w:val="808080"/>
        </w:rPr>
      </w:pPr>
      <w:r w:rsidRPr="00D839FF">
        <w:t xml:space="preserve">    pusch-DMRS-Bundling-r17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xml:space="preserve">-- Need </w:t>
      </w:r>
      <w:r w:rsidR="00295D02" w:rsidRPr="00D839FF">
        <w:rPr>
          <w:color w:val="808080"/>
        </w:rPr>
        <w:t>R</w:t>
      </w:r>
    </w:p>
    <w:p w14:paraId="378CB92A" w14:textId="7AD61FD0" w:rsidR="00876032" w:rsidRPr="00D839FF" w:rsidRDefault="00876032" w:rsidP="00D839FF">
      <w:pPr>
        <w:pStyle w:val="PL"/>
        <w:rPr>
          <w:color w:val="808080"/>
        </w:rPr>
      </w:pPr>
      <w:r w:rsidRPr="00D839FF">
        <w:t xml:space="preserve">    pusch-TimeDomainWindowLength-r17           </w:t>
      </w:r>
      <w:r w:rsidRPr="00D839FF">
        <w:rPr>
          <w:color w:val="993366"/>
        </w:rPr>
        <w:t>INTEGER</w:t>
      </w:r>
      <w:r w:rsidRPr="00D839FF">
        <w:t xml:space="preserve"> (2..32)                                                 </w:t>
      </w:r>
      <w:r w:rsidRPr="00D839FF">
        <w:rPr>
          <w:color w:val="993366"/>
        </w:rPr>
        <w:t>OPTIONAL</w:t>
      </w:r>
      <w:r w:rsidRPr="00D839FF">
        <w:t xml:space="preserve">,   </w:t>
      </w:r>
      <w:r w:rsidRPr="00D839FF">
        <w:rPr>
          <w:color w:val="808080"/>
        </w:rPr>
        <w:t>-- Need S</w:t>
      </w:r>
    </w:p>
    <w:p w14:paraId="2CA842B9" w14:textId="30933CC8" w:rsidR="00876032" w:rsidRPr="00D839FF" w:rsidRDefault="00876032" w:rsidP="00D839FF">
      <w:pPr>
        <w:pStyle w:val="PL"/>
        <w:rPr>
          <w:color w:val="808080"/>
        </w:rPr>
      </w:pPr>
      <w:r w:rsidRPr="00D839FF">
        <w:t xml:space="preserve">    pusch-WindowRestart-r17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xml:space="preserve">-- Need </w:t>
      </w:r>
      <w:r w:rsidR="00295D02" w:rsidRPr="00D839FF">
        <w:rPr>
          <w:color w:val="808080"/>
        </w:rPr>
        <w:t>R</w:t>
      </w:r>
    </w:p>
    <w:p w14:paraId="4E146B1A" w14:textId="0D28A698" w:rsidR="00876032" w:rsidRPr="00D839FF" w:rsidRDefault="00876032" w:rsidP="00D839FF">
      <w:pPr>
        <w:pStyle w:val="PL"/>
        <w:rPr>
          <w:color w:val="808080"/>
        </w:rPr>
      </w:pPr>
      <w:r w:rsidRPr="00D839FF">
        <w:t xml:space="preserve">    pusch-FrequencyHoppingInterval-r17         </w:t>
      </w:r>
      <w:r w:rsidRPr="00D839FF">
        <w:rPr>
          <w:color w:val="993366"/>
        </w:rPr>
        <w:t>ENUMERATED</w:t>
      </w:r>
      <w:r w:rsidRPr="00D839FF">
        <w:t xml:space="preserve"> {s2, s4, s5, s6, s8, s10, s12, s14, s16, s20}        </w:t>
      </w:r>
      <w:r w:rsidRPr="00D839FF">
        <w:rPr>
          <w:color w:val="993366"/>
        </w:rPr>
        <w:t>OPTIONAL</w:t>
      </w:r>
      <w:r w:rsidRPr="00D839FF">
        <w:t xml:space="preserve">,   </w:t>
      </w:r>
      <w:r w:rsidRPr="00D839FF">
        <w:rPr>
          <w:color w:val="808080"/>
        </w:rPr>
        <w:t>-- Need S</w:t>
      </w:r>
    </w:p>
    <w:p w14:paraId="005DB19F" w14:textId="77777777" w:rsidR="00876032" w:rsidRPr="00D839FF" w:rsidRDefault="00876032" w:rsidP="00D839FF">
      <w:pPr>
        <w:pStyle w:val="PL"/>
      </w:pPr>
      <w:r w:rsidRPr="00D839FF">
        <w:t xml:space="preserve">    ...</w:t>
      </w:r>
    </w:p>
    <w:p w14:paraId="2573C6D4" w14:textId="77777777" w:rsidR="00876032" w:rsidRPr="00D839FF" w:rsidRDefault="00876032" w:rsidP="00D839FF">
      <w:pPr>
        <w:pStyle w:val="PL"/>
      </w:pPr>
      <w:r w:rsidRPr="00D839FF">
        <w:t>}</w:t>
      </w:r>
    </w:p>
    <w:p w14:paraId="659F70FB" w14:textId="77777777" w:rsidR="00876032" w:rsidRPr="00D839FF" w:rsidRDefault="00876032" w:rsidP="00D839FF">
      <w:pPr>
        <w:pStyle w:val="PL"/>
      </w:pPr>
    </w:p>
    <w:p w14:paraId="30BE3DBA" w14:textId="77777777" w:rsidR="00876032" w:rsidRPr="00D839FF" w:rsidRDefault="00876032" w:rsidP="00D839FF">
      <w:pPr>
        <w:pStyle w:val="PL"/>
        <w:rPr>
          <w:color w:val="808080"/>
        </w:rPr>
      </w:pPr>
      <w:r w:rsidRPr="00D839FF">
        <w:rPr>
          <w:color w:val="808080"/>
        </w:rPr>
        <w:t>-- TAG-DMRS-BUNDLINGPUSCH-CONFIG-STOP</w:t>
      </w:r>
    </w:p>
    <w:p w14:paraId="0D52DBAB" w14:textId="77777777" w:rsidR="00876032" w:rsidRPr="00D839FF" w:rsidRDefault="00876032" w:rsidP="00D839FF">
      <w:pPr>
        <w:pStyle w:val="PL"/>
        <w:rPr>
          <w:color w:val="808080"/>
        </w:rPr>
      </w:pPr>
      <w:r w:rsidRPr="00D839FF">
        <w:rPr>
          <w:color w:val="808080"/>
        </w:rPr>
        <w:t>-- ASN1STOP</w:t>
      </w:r>
    </w:p>
    <w:p w14:paraId="3EC1F375" w14:textId="77777777" w:rsidR="00876032" w:rsidRPr="00D839FF" w:rsidRDefault="00876032" w:rsidP="0087603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9647D6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1A59C28" w14:textId="77777777" w:rsidR="00876032" w:rsidRPr="00D839FF" w:rsidRDefault="00876032" w:rsidP="00771058">
            <w:pPr>
              <w:pStyle w:val="TAH"/>
              <w:rPr>
                <w:szCs w:val="22"/>
                <w:lang w:eastAsia="sv-SE"/>
              </w:rPr>
            </w:pPr>
            <w:r w:rsidRPr="00D839FF">
              <w:rPr>
                <w:i/>
                <w:szCs w:val="22"/>
                <w:lang w:eastAsia="sv-SE"/>
              </w:rPr>
              <w:t xml:space="preserve">DMRS-BundlingPUSCH-Config </w:t>
            </w:r>
            <w:r w:rsidRPr="00D839FF">
              <w:rPr>
                <w:szCs w:val="22"/>
                <w:lang w:eastAsia="sv-SE"/>
              </w:rPr>
              <w:t>field descriptions</w:t>
            </w:r>
          </w:p>
        </w:tc>
      </w:tr>
      <w:tr w:rsidR="003B01CB" w:rsidRPr="00D839FF" w14:paraId="5821E699"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F2BAE36" w14:textId="77777777" w:rsidR="00876032" w:rsidRPr="00D839FF" w:rsidRDefault="00876032" w:rsidP="00771058">
            <w:pPr>
              <w:pStyle w:val="TAL"/>
              <w:rPr>
                <w:szCs w:val="22"/>
                <w:lang w:eastAsia="sv-SE"/>
              </w:rPr>
            </w:pPr>
            <w:r w:rsidRPr="00D839FF">
              <w:rPr>
                <w:b/>
                <w:i/>
                <w:szCs w:val="22"/>
                <w:lang w:eastAsia="sv-SE"/>
              </w:rPr>
              <w:t>pusch-DMRS-Bundling</w:t>
            </w:r>
          </w:p>
          <w:p w14:paraId="29C726A2" w14:textId="1B8F80AD" w:rsidR="00876032" w:rsidRPr="00D839FF" w:rsidRDefault="00876032" w:rsidP="00771058">
            <w:pPr>
              <w:pStyle w:val="TAL"/>
              <w:rPr>
                <w:szCs w:val="22"/>
                <w:lang w:eastAsia="sv-SE"/>
              </w:rPr>
            </w:pPr>
            <w:r w:rsidRPr="00D839FF">
              <w:rPr>
                <w:szCs w:val="22"/>
              </w:rPr>
              <w:t>Indicates whether DMRS bundling and time domain window for PUSCH are jointly enabled.</w:t>
            </w:r>
          </w:p>
        </w:tc>
      </w:tr>
      <w:tr w:rsidR="003B01CB" w:rsidRPr="00D839FF" w14:paraId="35D6885A" w14:textId="77777777" w:rsidTr="00771058">
        <w:tc>
          <w:tcPr>
            <w:tcW w:w="14173" w:type="dxa"/>
            <w:tcBorders>
              <w:top w:val="single" w:sz="4" w:space="0" w:color="auto"/>
              <w:left w:val="single" w:sz="4" w:space="0" w:color="auto"/>
              <w:bottom w:val="single" w:sz="4" w:space="0" w:color="auto"/>
              <w:right w:val="single" w:sz="4" w:space="0" w:color="auto"/>
            </w:tcBorders>
          </w:tcPr>
          <w:p w14:paraId="27985BF1" w14:textId="77777777" w:rsidR="00876032" w:rsidRPr="00D839FF" w:rsidRDefault="00876032" w:rsidP="00771058">
            <w:pPr>
              <w:pStyle w:val="TAL"/>
              <w:rPr>
                <w:szCs w:val="22"/>
                <w:lang w:eastAsia="sv-SE"/>
              </w:rPr>
            </w:pPr>
            <w:r w:rsidRPr="00D839FF">
              <w:rPr>
                <w:b/>
                <w:i/>
                <w:szCs w:val="22"/>
                <w:lang w:eastAsia="sv-SE"/>
              </w:rPr>
              <w:t>pusch-FrequencyHoppingInterval</w:t>
            </w:r>
          </w:p>
          <w:p w14:paraId="1B0BF6A8" w14:textId="77777777" w:rsidR="00876032" w:rsidRPr="00D839FF" w:rsidRDefault="00876032" w:rsidP="00771058">
            <w:pPr>
              <w:pStyle w:val="TAL"/>
              <w:rPr>
                <w:i/>
                <w:szCs w:val="22"/>
              </w:rPr>
            </w:pPr>
            <w:r w:rsidRPr="00D839FF">
              <w:rPr>
                <w:szCs w:val="22"/>
              </w:rPr>
              <w:t>Configures the number of consecutive slots for the UE to perform inter-slot frequency hopping with inter-slot bundling for PUSCH. When both inter-frequency hopping and DMRS bundling are enabled for PU</w:t>
            </w:r>
            <w:r w:rsidRPr="00D839FF">
              <w:rPr>
                <w:szCs w:val="22"/>
              </w:rPr>
              <w:lastRenderedPageBreak/>
              <w:t xml:space="preserve">SCH repetitions, the UE is expected to be configured with at least one </w:t>
            </w:r>
            <w:r w:rsidRPr="00D839FF">
              <w:rPr>
                <w:i/>
                <w:szCs w:val="22"/>
              </w:rPr>
              <w:t>pusch-FrequencyHoppingInterval-r17</w:t>
            </w:r>
            <w:r w:rsidRPr="00D839FF">
              <w:rPr>
                <w:szCs w:val="22"/>
              </w:rPr>
              <w:t xml:space="preserve"> and </w:t>
            </w:r>
            <w:r w:rsidRPr="00D839FF">
              <w:rPr>
                <w:i/>
                <w:szCs w:val="22"/>
              </w:rPr>
              <w:t>pusch-TimeDomainWindowLength-r17</w:t>
            </w:r>
            <w:r w:rsidRPr="00D839FF">
              <w:rPr>
                <w:szCs w:val="22"/>
              </w:rPr>
              <w:t>. This</w:t>
            </w:r>
            <w:r w:rsidRPr="00D839FF">
              <w:t xml:space="preserve"> </w:t>
            </w:r>
            <w:r w:rsidRPr="00D839FF">
              <w:rPr>
                <w:szCs w:val="22"/>
              </w:rPr>
              <w:t>parameter is shared for both DG-PUSCH and CG-PUSCH</w:t>
            </w:r>
            <w:r w:rsidRPr="00D839FF">
              <w:rPr>
                <w:rFonts w:eastAsia="DengXian"/>
                <w:szCs w:val="22"/>
              </w:rPr>
              <w:t xml:space="preserve">. </w:t>
            </w:r>
            <w:r w:rsidRPr="00D839FF">
              <w:rPr>
                <w:szCs w:val="22"/>
              </w:rPr>
              <w:t xml:space="preserve">When DMRS bundling for PUSCH is enabled by </w:t>
            </w:r>
            <w:r w:rsidRPr="00D839FF">
              <w:rPr>
                <w:i/>
                <w:szCs w:val="22"/>
              </w:rPr>
              <w:t>pusch-DMRS-Bundling-r17,</w:t>
            </w:r>
            <w:r w:rsidRPr="00D839FF">
              <w:rPr>
                <w:szCs w:val="22"/>
              </w:rPr>
              <w:t xml:space="preserve"> PUSCH frequency hopping interval is only determined by the configuration of PUSCH hopping interval if PUSCH hopping interval is configured. If the field is absent, the number of consecutive slots for the UE to perform inter-slot PUSCH frequency hopping is indicated by </w:t>
            </w:r>
            <w:r w:rsidRPr="00D839FF">
              <w:rPr>
                <w:i/>
                <w:szCs w:val="22"/>
              </w:rPr>
              <w:t>pusch-TimeDomainWindowLength-r17.</w:t>
            </w:r>
          </w:p>
          <w:p w14:paraId="35025729" w14:textId="0B9C673F" w:rsidR="00876032" w:rsidRPr="00D839FF" w:rsidRDefault="00876032" w:rsidP="00771058">
            <w:pPr>
              <w:pStyle w:val="TAL"/>
              <w:rPr>
                <w:b/>
                <w:i/>
                <w:szCs w:val="22"/>
                <w:lang w:eastAsia="sv-SE"/>
              </w:rPr>
            </w:pPr>
            <w:r w:rsidRPr="00D839FF">
              <w:rPr>
                <w:szCs w:val="22"/>
              </w:rPr>
              <w:t>Note: For unpaired spectrum, the UE is not expected to be configured the value of s6, s8, s12</w:t>
            </w:r>
            <w:r w:rsidR="00DC3894" w:rsidRPr="00D839FF">
              <w:rPr>
                <w:szCs w:val="22"/>
              </w:rPr>
              <w:t>, s14</w:t>
            </w:r>
            <w:r w:rsidRPr="00D839FF">
              <w:rPr>
                <w:szCs w:val="22"/>
              </w:rPr>
              <w:t xml:space="preserve"> and s16.</w:t>
            </w:r>
          </w:p>
        </w:tc>
      </w:tr>
      <w:tr w:rsidR="003B01CB" w:rsidRPr="00D839FF" w14:paraId="14446D3C"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239B0FA" w14:textId="77777777" w:rsidR="00876032" w:rsidRPr="00D839FF" w:rsidRDefault="00876032" w:rsidP="00771058">
            <w:pPr>
              <w:pStyle w:val="TAL"/>
              <w:rPr>
                <w:szCs w:val="22"/>
                <w:lang w:eastAsia="sv-SE"/>
              </w:rPr>
            </w:pPr>
            <w:r w:rsidRPr="00D839FF">
              <w:rPr>
                <w:b/>
                <w:i/>
                <w:szCs w:val="22"/>
                <w:lang w:eastAsia="sv-SE"/>
              </w:rPr>
              <w:t>pusch-TimeDomainWindowLength</w:t>
            </w:r>
          </w:p>
          <w:p w14:paraId="7A4716D9" w14:textId="0F2DB802" w:rsidR="00876032" w:rsidRPr="00D839FF" w:rsidRDefault="00876032" w:rsidP="00771058">
            <w:pPr>
              <w:pStyle w:val="TAL"/>
              <w:rPr>
                <w:b/>
                <w:i/>
                <w:szCs w:val="22"/>
                <w:lang w:eastAsia="sv-SE"/>
              </w:rPr>
            </w:pPr>
            <w:r w:rsidRPr="00D839FF">
              <w:rPr>
                <w:szCs w:val="22"/>
              </w:rPr>
              <w:t xml:space="preserve">Configures the length of a nominal time domain window in number of consecutive slots for DMRS bundling for PUSCH. The value shall not exceed the maximum duration </w:t>
            </w:r>
            <w:r w:rsidR="00DC3894" w:rsidRPr="00D839FF">
              <w:t>for DMRS bundling for PUSCH as specified in TS 38.306 [26]</w:t>
            </w:r>
            <w:r w:rsidRPr="00D839FF">
              <w:rPr>
                <w:szCs w:val="22"/>
              </w:rPr>
              <w:t xml:space="preserve">. For PUSCH repetition type A/B, if this field is absent, the UE shall apply the default value that is the minimum value in the unit of consecutive slots of the time duration for the transmission of all PUSCH repetitions and the maximum duration </w:t>
            </w:r>
            <w:r w:rsidR="00DC3894" w:rsidRPr="00D839FF">
              <w:t>for DMRS bundling for PUSCH as specified in TS 38.306 [26]</w:t>
            </w:r>
            <w:r w:rsidRPr="00D839FF">
              <w:rPr>
                <w:szCs w:val="22"/>
              </w:rPr>
              <w:t xml:space="preserve">. For TBoMS, if this field is absent, the UE shall apply the default value that is the minimum value in the unit of consecutive slots of the duration of TBoMS transmission (including repetition of TBoMS) and the maximum duration </w:t>
            </w:r>
            <w:r w:rsidR="00DC3894" w:rsidRPr="00D839FF">
              <w:t>for DMRS bundling for PUSCH as specified in TS 38.306 [26]</w:t>
            </w:r>
            <w:r w:rsidRPr="00D839FF">
              <w:rPr>
                <w:szCs w:val="22"/>
              </w:rPr>
              <w:t>.</w:t>
            </w:r>
          </w:p>
        </w:tc>
      </w:tr>
      <w:tr w:rsidR="000830BB" w:rsidRPr="00D839FF" w14:paraId="6997963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01F5EA8" w14:textId="77777777" w:rsidR="00876032" w:rsidRPr="00D839FF" w:rsidRDefault="00876032" w:rsidP="00771058">
            <w:pPr>
              <w:pStyle w:val="TAL"/>
              <w:rPr>
                <w:szCs w:val="22"/>
                <w:lang w:eastAsia="sv-SE"/>
              </w:rPr>
            </w:pPr>
            <w:r w:rsidRPr="00D839FF">
              <w:rPr>
                <w:b/>
                <w:i/>
                <w:szCs w:val="22"/>
                <w:lang w:eastAsia="sv-SE"/>
              </w:rPr>
              <w:t>pusch-WindowRestart</w:t>
            </w:r>
          </w:p>
          <w:p w14:paraId="6E7F0DEC" w14:textId="6B483347" w:rsidR="00876032" w:rsidRPr="00D839FF" w:rsidRDefault="00876032" w:rsidP="00771058">
            <w:pPr>
              <w:pStyle w:val="TAL"/>
              <w:rPr>
                <w:szCs w:val="22"/>
              </w:rPr>
            </w:pPr>
            <w:r w:rsidRPr="00D839FF">
              <w:rPr>
                <w:szCs w:val="22"/>
              </w:rPr>
              <w:t>Indicates whether UE bundles PUSCH DMRS remaining in a nominal time domain window after event(s) triggered by DCI or MAC CE that violate power consistency and phase continuity requirements is enabled</w:t>
            </w:r>
            <w:r w:rsidR="00DC3894" w:rsidRPr="00D839FF">
              <w:rPr>
                <w:szCs w:val="22"/>
              </w:rPr>
              <w:t xml:space="preserve"> </w:t>
            </w:r>
            <w:r w:rsidR="00DC3894" w:rsidRPr="00D839FF">
              <w:t xml:space="preserve">(see </w:t>
            </w:r>
            <w:r w:rsidR="003A2D9D" w:rsidRPr="00D839FF">
              <w:t xml:space="preserve">TS </w:t>
            </w:r>
            <w:r w:rsidR="00DC3894" w:rsidRPr="00D839FF">
              <w:t>38.214 [19], clause 6.1.7)</w:t>
            </w:r>
            <w:r w:rsidRPr="00D839FF">
              <w:rPr>
                <w:szCs w:val="22"/>
              </w:rPr>
              <w:t>.</w:t>
            </w:r>
          </w:p>
          <w:p w14:paraId="1B460E19" w14:textId="304B1BAC" w:rsidR="00876032" w:rsidRPr="00D839FF" w:rsidRDefault="00876032" w:rsidP="000830BB">
            <w:pPr>
              <w:pStyle w:val="TAN"/>
              <w:rPr>
                <w:lang w:eastAsia="sv-SE"/>
              </w:rPr>
            </w:pPr>
            <w:r w:rsidRPr="00D839FF">
              <w:t>N</w:t>
            </w:r>
            <w:r w:rsidR="00295D02" w:rsidRPr="00D839FF">
              <w:t>OTE</w:t>
            </w:r>
            <w:r w:rsidRPr="00D839FF">
              <w:t>:</w:t>
            </w:r>
            <w:r w:rsidR="003E7B2B" w:rsidRPr="00D839FF">
              <w:tab/>
            </w:r>
            <w:r w:rsidRPr="00D839FF">
              <w:t xml:space="preserve">Events, which are triggered by DCI or MAC CE, but </w:t>
            </w:r>
            <w:r w:rsidR="00032481" w:rsidRPr="00D839FF">
              <w:t>do not require UE capability to resume maintaining power consistency and/or phase continuity as specified in clause 6.1.7 of TS 38.214 [19]</w:t>
            </w:r>
            <w:r w:rsidRPr="00D839FF">
              <w:t>, are excluded.</w:t>
            </w:r>
          </w:p>
        </w:tc>
      </w:tr>
    </w:tbl>
    <w:p w14:paraId="24C3D63A" w14:textId="77777777" w:rsidR="00876032" w:rsidRPr="00D839FF" w:rsidRDefault="00876032" w:rsidP="00394471"/>
    <w:p w14:paraId="6D8F48EE" w14:textId="77777777" w:rsidR="00394471" w:rsidRPr="00D839FF" w:rsidRDefault="00394471" w:rsidP="00394471">
      <w:pPr>
        <w:pStyle w:val="Heading4"/>
      </w:pPr>
      <w:bookmarkStart w:id="1700" w:name="_Toc60777228"/>
      <w:bookmarkStart w:id="1701" w:name="_Toc193446174"/>
      <w:bookmarkStart w:id="1702" w:name="_Toc193451979"/>
      <w:bookmarkStart w:id="1703" w:name="_Toc193463249"/>
      <w:r w:rsidRPr="00D839FF">
        <w:t>–</w:t>
      </w:r>
      <w:r w:rsidRPr="00D839FF">
        <w:tab/>
      </w:r>
      <w:r w:rsidRPr="00D839FF">
        <w:rPr>
          <w:i/>
        </w:rPr>
        <w:t>DMRS-DownlinkConfig</w:t>
      </w:r>
      <w:bookmarkEnd w:id="1700"/>
      <w:bookmarkEnd w:id="1701"/>
      <w:bookmarkEnd w:id="1702"/>
      <w:bookmarkEnd w:id="1703"/>
    </w:p>
    <w:p w14:paraId="2CEDC39B" w14:textId="77777777" w:rsidR="00394471" w:rsidRPr="00D839FF" w:rsidRDefault="00394471" w:rsidP="00394471">
      <w:r w:rsidRPr="00D839FF">
        <w:t xml:space="preserve">The IE </w:t>
      </w:r>
      <w:r w:rsidRPr="00D839FF">
        <w:rPr>
          <w:i/>
        </w:rPr>
        <w:t>DMRS-DownlinkConfig</w:t>
      </w:r>
      <w:r w:rsidRPr="00D839FF">
        <w:t xml:space="preserve"> is used to configure downlink demodulation reference signals for PDSCH.</w:t>
      </w:r>
    </w:p>
    <w:p w14:paraId="3875CF93" w14:textId="77777777" w:rsidR="00394471" w:rsidRPr="00D839FF" w:rsidRDefault="00394471" w:rsidP="00394471">
      <w:pPr>
        <w:pStyle w:val="TH"/>
      </w:pPr>
      <w:r w:rsidRPr="00D839FF">
        <w:rPr>
          <w:i/>
        </w:rPr>
        <w:t xml:space="preserve">DMRS-DownlinkConfig </w:t>
      </w:r>
      <w:r w:rsidRPr="00D839FF">
        <w:t>information element</w:t>
      </w:r>
    </w:p>
    <w:p w14:paraId="1AA91212" w14:textId="77777777" w:rsidR="00394471" w:rsidRPr="00D839FF" w:rsidRDefault="00394471" w:rsidP="00D839FF">
      <w:pPr>
        <w:pStyle w:val="PL"/>
        <w:rPr>
          <w:color w:val="808080"/>
        </w:rPr>
      </w:pPr>
      <w:r w:rsidRPr="00D839FF">
        <w:rPr>
          <w:color w:val="808080"/>
        </w:rPr>
        <w:t>-- ASN1START</w:t>
      </w:r>
    </w:p>
    <w:p w14:paraId="632703F2" w14:textId="77777777" w:rsidR="00394471" w:rsidRPr="00D839FF" w:rsidRDefault="00394471" w:rsidP="00D839FF">
      <w:pPr>
        <w:pStyle w:val="PL"/>
        <w:rPr>
          <w:color w:val="808080"/>
        </w:rPr>
      </w:pPr>
      <w:r w:rsidRPr="00D839FF">
        <w:rPr>
          <w:color w:val="808080"/>
        </w:rPr>
        <w:t>-- TAG-DMRS-DOWNLINKCONFIG-START</w:t>
      </w:r>
    </w:p>
    <w:p w14:paraId="6ACF38B9" w14:textId="77777777" w:rsidR="00394471" w:rsidRPr="00D839FF" w:rsidRDefault="00394471" w:rsidP="00D839FF">
      <w:pPr>
        <w:pStyle w:val="PL"/>
      </w:pPr>
    </w:p>
    <w:p w14:paraId="2ABFFAEF" w14:textId="77777777" w:rsidR="00394471" w:rsidRPr="00D839FF" w:rsidRDefault="00394471" w:rsidP="00D839FF">
      <w:pPr>
        <w:pStyle w:val="PL"/>
      </w:pPr>
      <w:r w:rsidRPr="00D839FF">
        <w:t xml:space="preserve">DMRS-DownlinkConfig ::=             </w:t>
      </w:r>
      <w:r w:rsidRPr="00D839FF">
        <w:rPr>
          <w:color w:val="993366"/>
        </w:rPr>
        <w:t>SEQUENCE</w:t>
      </w:r>
      <w:r w:rsidRPr="00D839FF">
        <w:t xml:space="preserve"> {</w:t>
      </w:r>
    </w:p>
    <w:p w14:paraId="220A61B1" w14:textId="77777777" w:rsidR="00394471" w:rsidRPr="00D839FF" w:rsidRDefault="00394471" w:rsidP="00D839FF">
      <w:pPr>
        <w:pStyle w:val="PL"/>
        <w:rPr>
          <w:color w:val="808080"/>
        </w:rPr>
      </w:pPr>
      <w:r w:rsidRPr="00D839FF">
        <w:t xml:space="preserve">    dmrs-Type                           </w:t>
      </w:r>
      <w:r w:rsidRPr="00D839FF">
        <w:rPr>
          <w:color w:val="993366"/>
        </w:rPr>
        <w:t>ENUMERATED</w:t>
      </w:r>
      <w:r w:rsidRPr="00D839FF">
        <w:t xml:space="preserve"> {type2}                                                      </w:t>
      </w:r>
      <w:r w:rsidRPr="00D839FF">
        <w:rPr>
          <w:color w:val="993366"/>
        </w:rPr>
        <w:t>OPTIONAL</w:t>
      </w:r>
      <w:r w:rsidRPr="00D839FF">
        <w:t xml:space="preserve">,   </w:t>
      </w:r>
      <w:r w:rsidRPr="00D839FF">
        <w:rPr>
          <w:color w:val="808080"/>
        </w:rPr>
        <w:t>-- Need S</w:t>
      </w:r>
    </w:p>
    <w:p w14:paraId="035285FE" w14:textId="77777777" w:rsidR="00394471" w:rsidRPr="00D839FF" w:rsidRDefault="00394471" w:rsidP="00D839FF">
      <w:pPr>
        <w:pStyle w:val="PL"/>
        <w:rPr>
          <w:color w:val="808080"/>
        </w:rPr>
      </w:pPr>
      <w:r w:rsidRPr="00D839FF">
        <w:t xml:space="preserve">    dmrs-AdditionalPosition             </w:t>
      </w:r>
      <w:r w:rsidRPr="00D839FF">
        <w:rPr>
          <w:color w:val="993366"/>
        </w:rPr>
        <w:t>ENUMERATED</w:t>
      </w:r>
      <w:r w:rsidRPr="00D839FF">
        <w:t xml:space="preserve"> {pos0, pos1, pos3}                                           </w:t>
      </w:r>
      <w:r w:rsidRPr="00D839FF">
        <w:rPr>
          <w:color w:val="993366"/>
        </w:rPr>
        <w:t>OPTIONAL</w:t>
      </w:r>
      <w:r w:rsidRPr="00D839FF">
        <w:t xml:space="preserve">,   </w:t>
      </w:r>
      <w:r w:rsidRPr="00D839FF">
        <w:rPr>
          <w:color w:val="808080"/>
        </w:rPr>
        <w:t>-- Need S</w:t>
      </w:r>
    </w:p>
    <w:p w14:paraId="0FEB07B7" w14:textId="77777777" w:rsidR="00394471" w:rsidRPr="00D839FF" w:rsidRDefault="00394471" w:rsidP="00D839FF">
      <w:pPr>
        <w:pStyle w:val="PL"/>
        <w:rPr>
          <w:color w:val="808080"/>
        </w:rPr>
      </w:pPr>
      <w:r w:rsidRPr="00D839FF">
        <w:t xml:space="preserve">    maxLength                           </w:t>
      </w:r>
      <w:r w:rsidRPr="00D839FF">
        <w:rPr>
          <w:color w:val="993366"/>
        </w:rPr>
        <w:t>ENUMERATED</w:t>
      </w:r>
      <w:r w:rsidRPr="00D839FF">
        <w:t xml:space="preserve"> {len2}                                                       </w:t>
      </w:r>
      <w:r w:rsidRPr="00D839FF">
        <w:rPr>
          <w:color w:val="993366"/>
        </w:rPr>
        <w:t>OPTIONAL</w:t>
      </w:r>
      <w:r w:rsidRPr="00D839FF">
        <w:t xml:space="preserve">,   </w:t>
      </w:r>
      <w:r w:rsidRPr="00D839FF">
        <w:rPr>
          <w:color w:val="808080"/>
        </w:rPr>
        <w:t>-- Need S</w:t>
      </w:r>
    </w:p>
    <w:p w14:paraId="4693B1ED" w14:textId="77777777" w:rsidR="00394471" w:rsidRPr="00D839FF" w:rsidRDefault="00394471" w:rsidP="00D839FF">
      <w:pPr>
        <w:pStyle w:val="PL"/>
        <w:rPr>
          <w:color w:val="808080"/>
        </w:rPr>
      </w:pPr>
      <w:r w:rsidRPr="00D839FF">
        <w:t xml:space="preserve">    scramblingID0                    </w:t>
      </w:r>
      <w:r w:rsidRPr="00D839FF">
        <w:lastRenderedPageBreak/>
        <w:t xml:space="preserve">   </w:t>
      </w:r>
      <w:r w:rsidRPr="00D839FF">
        <w:rPr>
          <w:color w:val="993366"/>
        </w:rPr>
        <w:t>INTEGER</w:t>
      </w:r>
      <w:r w:rsidRPr="00D839FF">
        <w:t xml:space="preserve"> (0..65535)                                                      </w:t>
      </w:r>
      <w:r w:rsidRPr="00D839FF">
        <w:rPr>
          <w:color w:val="993366"/>
        </w:rPr>
        <w:t>OPTIONAL</w:t>
      </w:r>
      <w:r w:rsidRPr="00D839FF">
        <w:t xml:space="preserve">,   </w:t>
      </w:r>
      <w:r w:rsidRPr="00D839FF">
        <w:rPr>
          <w:color w:val="808080"/>
        </w:rPr>
        <w:t>-- Need S</w:t>
      </w:r>
    </w:p>
    <w:p w14:paraId="2B1DB5A7" w14:textId="77777777" w:rsidR="00394471" w:rsidRPr="00D839FF" w:rsidRDefault="00394471" w:rsidP="00D839FF">
      <w:pPr>
        <w:pStyle w:val="PL"/>
        <w:rPr>
          <w:color w:val="808080"/>
        </w:rPr>
      </w:pPr>
      <w:r w:rsidRPr="00D839FF">
        <w:t xml:space="preserve">    scramblingID1                       </w:t>
      </w:r>
      <w:r w:rsidRPr="00D839FF">
        <w:rPr>
          <w:color w:val="993366"/>
        </w:rPr>
        <w:t>INTEGER</w:t>
      </w:r>
      <w:r w:rsidRPr="00D839FF">
        <w:t xml:space="preserve"> (0..65535)                                                      </w:t>
      </w:r>
      <w:r w:rsidRPr="00D839FF">
        <w:rPr>
          <w:color w:val="993366"/>
        </w:rPr>
        <w:t>OPTIONAL</w:t>
      </w:r>
      <w:r w:rsidRPr="00D839FF">
        <w:t xml:space="preserve">,   </w:t>
      </w:r>
      <w:r w:rsidRPr="00D839FF">
        <w:rPr>
          <w:color w:val="808080"/>
        </w:rPr>
        <w:t>-- Need S</w:t>
      </w:r>
    </w:p>
    <w:p w14:paraId="2DCE985E" w14:textId="77777777" w:rsidR="00394471" w:rsidRPr="00D839FF" w:rsidRDefault="00394471" w:rsidP="00D839FF">
      <w:pPr>
        <w:pStyle w:val="PL"/>
        <w:rPr>
          <w:color w:val="808080"/>
        </w:rPr>
      </w:pPr>
      <w:r w:rsidRPr="00D839FF">
        <w:t xml:space="preserve">    phaseTrackingRS                     SetupRelease { PTRS-DownlinkConfig  }                                   </w:t>
      </w:r>
      <w:r w:rsidRPr="00D839FF">
        <w:rPr>
          <w:color w:val="993366"/>
        </w:rPr>
        <w:t>OPTIONAL</w:t>
      </w:r>
      <w:r w:rsidRPr="00D839FF">
        <w:t xml:space="preserve">,   </w:t>
      </w:r>
      <w:r w:rsidRPr="00D839FF">
        <w:rPr>
          <w:color w:val="808080"/>
        </w:rPr>
        <w:t>-- Need M</w:t>
      </w:r>
    </w:p>
    <w:p w14:paraId="69B819AD" w14:textId="77777777" w:rsidR="00394471" w:rsidRPr="00D839FF" w:rsidRDefault="00394471" w:rsidP="00D839FF">
      <w:pPr>
        <w:pStyle w:val="PL"/>
      </w:pPr>
      <w:r w:rsidRPr="00D839FF">
        <w:t xml:space="preserve">    ...,</w:t>
      </w:r>
    </w:p>
    <w:p w14:paraId="56BDDF48" w14:textId="77777777" w:rsidR="00394471" w:rsidRPr="00D839FF" w:rsidRDefault="00394471" w:rsidP="00D839FF">
      <w:pPr>
        <w:pStyle w:val="PL"/>
      </w:pPr>
      <w:r w:rsidRPr="00D839FF">
        <w:t xml:space="preserve">    [[</w:t>
      </w:r>
    </w:p>
    <w:p w14:paraId="4D2BBA67" w14:textId="77777777" w:rsidR="00394471" w:rsidRPr="00D839FF" w:rsidRDefault="00394471" w:rsidP="00D839FF">
      <w:pPr>
        <w:pStyle w:val="PL"/>
        <w:rPr>
          <w:color w:val="808080"/>
        </w:rPr>
      </w:pPr>
      <w:r w:rsidRPr="00D839FF">
        <w:t xml:space="preserve">    dmrs-Downlink-r16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08EC7434" w14:textId="12436865" w:rsidR="008E09E0" w:rsidRPr="00D839FF" w:rsidRDefault="00394471" w:rsidP="00D839FF">
      <w:pPr>
        <w:pStyle w:val="PL"/>
      </w:pPr>
      <w:r w:rsidRPr="00D839FF">
        <w:t xml:space="preserve">    ]]</w:t>
      </w:r>
      <w:r w:rsidR="008E09E0" w:rsidRPr="00D839FF">
        <w:t>,</w:t>
      </w:r>
    </w:p>
    <w:p w14:paraId="7232A36A" w14:textId="77777777" w:rsidR="008E09E0" w:rsidRPr="00D839FF" w:rsidRDefault="008E09E0" w:rsidP="00D839FF">
      <w:pPr>
        <w:pStyle w:val="PL"/>
      </w:pPr>
      <w:r w:rsidRPr="00D839FF">
        <w:t xml:space="preserve">    [[</w:t>
      </w:r>
    </w:p>
    <w:p w14:paraId="1BB40003" w14:textId="4990B92D" w:rsidR="008E09E0" w:rsidRPr="00D839FF" w:rsidRDefault="008E09E0" w:rsidP="00D839FF">
      <w:pPr>
        <w:pStyle w:val="PL"/>
        <w:rPr>
          <w:color w:val="808080"/>
        </w:rPr>
      </w:pPr>
      <w:r w:rsidRPr="00D839FF">
        <w:t xml:space="preserve">    dmrs-TypeEnh-r18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4BE30FC5" w14:textId="59891456" w:rsidR="00394471" w:rsidRPr="00D839FF" w:rsidRDefault="008E09E0" w:rsidP="00D839FF">
      <w:pPr>
        <w:pStyle w:val="PL"/>
      </w:pPr>
      <w:r w:rsidRPr="00D839FF">
        <w:t xml:space="preserve">    ]]</w:t>
      </w:r>
    </w:p>
    <w:p w14:paraId="60E0DB18" w14:textId="77777777" w:rsidR="00394471" w:rsidRPr="00D839FF" w:rsidRDefault="00394471" w:rsidP="00D839FF">
      <w:pPr>
        <w:pStyle w:val="PL"/>
      </w:pPr>
      <w:r w:rsidRPr="00D839FF">
        <w:t>}</w:t>
      </w:r>
    </w:p>
    <w:p w14:paraId="2D422274" w14:textId="77777777" w:rsidR="00394471" w:rsidRPr="00D839FF" w:rsidRDefault="00394471" w:rsidP="00D839FF">
      <w:pPr>
        <w:pStyle w:val="PL"/>
      </w:pPr>
    </w:p>
    <w:p w14:paraId="5D3083D8" w14:textId="77777777" w:rsidR="00394471" w:rsidRPr="00D839FF" w:rsidRDefault="00394471" w:rsidP="00D839FF">
      <w:pPr>
        <w:pStyle w:val="PL"/>
        <w:rPr>
          <w:color w:val="808080"/>
        </w:rPr>
      </w:pPr>
      <w:r w:rsidRPr="00D839FF">
        <w:rPr>
          <w:color w:val="808080"/>
        </w:rPr>
        <w:t>-- TAG-DMRS-DOWNLINKCONFIG-STOP</w:t>
      </w:r>
    </w:p>
    <w:p w14:paraId="293EEF27" w14:textId="77777777" w:rsidR="00394471" w:rsidRPr="00D839FF" w:rsidRDefault="00394471" w:rsidP="00D839FF">
      <w:pPr>
        <w:pStyle w:val="PL"/>
        <w:rPr>
          <w:color w:val="808080"/>
        </w:rPr>
      </w:pPr>
      <w:r w:rsidRPr="00D839FF">
        <w:rPr>
          <w:color w:val="808080"/>
        </w:rPr>
        <w:t>-- ASN1STOP</w:t>
      </w:r>
    </w:p>
    <w:p w14:paraId="6E698468"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22B26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09706E" w14:textId="77777777" w:rsidR="00394471" w:rsidRPr="00D839FF" w:rsidRDefault="00394471" w:rsidP="00964CC4">
            <w:pPr>
              <w:pStyle w:val="TAH"/>
              <w:rPr>
                <w:szCs w:val="22"/>
                <w:lang w:eastAsia="sv-SE"/>
              </w:rPr>
            </w:pPr>
            <w:r w:rsidRPr="00D839FF">
              <w:rPr>
                <w:i/>
                <w:szCs w:val="22"/>
                <w:lang w:eastAsia="sv-SE"/>
              </w:rPr>
              <w:t xml:space="preserve">DMRS-DownlinkConfig </w:t>
            </w:r>
            <w:r w:rsidRPr="00D839FF">
              <w:rPr>
                <w:szCs w:val="22"/>
                <w:lang w:eastAsia="sv-SE"/>
              </w:rPr>
              <w:t>field descriptions</w:t>
            </w:r>
          </w:p>
        </w:tc>
      </w:tr>
      <w:tr w:rsidR="003B01CB" w:rsidRPr="00D839FF" w14:paraId="3F7C19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6FA2C3" w14:textId="77777777" w:rsidR="00394471" w:rsidRPr="00D839FF" w:rsidRDefault="00394471" w:rsidP="00964CC4">
            <w:pPr>
              <w:pStyle w:val="TAL"/>
              <w:rPr>
                <w:szCs w:val="22"/>
                <w:lang w:eastAsia="sv-SE"/>
              </w:rPr>
            </w:pPr>
            <w:r w:rsidRPr="00D839FF">
              <w:rPr>
                <w:b/>
                <w:i/>
                <w:szCs w:val="22"/>
                <w:lang w:eastAsia="sv-SE"/>
              </w:rPr>
              <w:t>dmrs-AdditionalPosition</w:t>
            </w:r>
          </w:p>
          <w:p w14:paraId="31C3CC29" w14:textId="77777777" w:rsidR="00394471" w:rsidRPr="00D839FF" w:rsidRDefault="00394471" w:rsidP="00964CC4">
            <w:pPr>
              <w:pStyle w:val="TAL"/>
              <w:rPr>
                <w:szCs w:val="22"/>
                <w:lang w:eastAsia="sv-SE"/>
              </w:rPr>
            </w:pPr>
            <w:r w:rsidRPr="00D839FF">
              <w:rPr>
                <w:szCs w:val="22"/>
                <w:lang w:eastAsia="sv-SE"/>
              </w:rPr>
              <w:t>Position for additional DM-RS in DL, see Tables 7.4.1.1.2-3 and 7.4.1.1.2-4 in TS 38.211 [16]. If the field is absent, the UE applies the value pos2.</w:t>
            </w:r>
            <w:r w:rsidRPr="00D839FF">
              <w:rPr>
                <w:lang w:eastAsia="sv-SE"/>
              </w:rPr>
              <w:t xml:space="preserve"> </w:t>
            </w:r>
            <w:r w:rsidRPr="00D839FF">
              <w:rPr>
                <w:szCs w:val="22"/>
                <w:lang w:eastAsia="sv-SE"/>
              </w:rPr>
              <w:t>See also clause 7.4.1.1.2 for additional constraints on how the network may set this field depending on the setting of other fields.</w:t>
            </w:r>
          </w:p>
        </w:tc>
      </w:tr>
      <w:tr w:rsidR="003B01CB" w:rsidRPr="00D839FF" w14:paraId="15956C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D852F2" w14:textId="77777777" w:rsidR="00394471" w:rsidRPr="00D839FF" w:rsidRDefault="00394471" w:rsidP="00964CC4">
            <w:pPr>
              <w:pStyle w:val="TAL"/>
              <w:rPr>
                <w:b/>
                <w:i/>
                <w:szCs w:val="22"/>
                <w:lang w:eastAsia="sv-SE"/>
              </w:rPr>
            </w:pPr>
            <w:r w:rsidRPr="00D839FF">
              <w:rPr>
                <w:b/>
                <w:i/>
                <w:szCs w:val="22"/>
                <w:lang w:eastAsia="sv-SE"/>
              </w:rPr>
              <w:t>dmrs-Downlink</w:t>
            </w:r>
          </w:p>
          <w:p w14:paraId="03F2D300" w14:textId="77777777" w:rsidR="00394471" w:rsidRPr="00D839FF" w:rsidRDefault="00394471" w:rsidP="00964CC4">
            <w:pPr>
              <w:pStyle w:val="TAL"/>
              <w:rPr>
                <w:b/>
                <w:i/>
                <w:szCs w:val="22"/>
                <w:lang w:eastAsia="sv-SE"/>
              </w:rPr>
            </w:pPr>
            <w:r w:rsidRPr="00D839FF">
              <w:rPr>
                <w:szCs w:val="22"/>
              </w:rPr>
              <w:t>This field indicates whether low PAPR DMRS is used, as specified in TS38.211 [16], clause 7.4.1.1.1.</w:t>
            </w:r>
          </w:p>
        </w:tc>
      </w:tr>
      <w:tr w:rsidR="003B01CB" w:rsidRPr="00D839FF" w14:paraId="597921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46CB3" w14:textId="77777777" w:rsidR="00394471" w:rsidRPr="00D839FF" w:rsidRDefault="00394471" w:rsidP="00964CC4">
            <w:pPr>
              <w:pStyle w:val="TAL"/>
              <w:rPr>
                <w:szCs w:val="22"/>
                <w:lang w:eastAsia="sv-SE"/>
              </w:rPr>
            </w:pPr>
            <w:r w:rsidRPr="00D839FF">
              <w:rPr>
                <w:b/>
                <w:i/>
                <w:szCs w:val="22"/>
                <w:lang w:eastAsia="sv-SE"/>
              </w:rPr>
              <w:t>dmrs-Type</w:t>
            </w:r>
          </w:p>
          <w:p w14:paraId="2D7AC234" w14:textId="77777777" w:rsidR="00394471" w:rsidRPr="00D839FF" w:rsidRDefault="00394471" w:rsidP="00964CC4">
            <w:pPr>
              <w:pStyle w:val="TAL"/>
              <w:rPr>
                <w:szCs w:val="22"/>
                <w:lang w:eastAsia="sv-SE"/>
              </w:rPr>
            </w:pPr>
            <w:r w:rsidRPr="00D839FF">
              <w:rPr>
                <w:szCs w:val="22"/>
                <w:lang w:eastAsia="sv-SE"/>
              </w:rPr>
              <w:t>Selection of the DMRS type to be used for DL (see TS 38.211 [16], clause 7.4.1.1.1). If the field is absent, the UE uses DMRS type 1.</w:t>
            </w:r>
          </w:p>
        </w:tc>
      </w:tr>
      <w:tr w:rsidR="003B01CB" w:rsidRPr="00D839FF" w14:paraId="23A7761D" w14:textId="77777777" w:rsidTr="00964CC4">
        <w:tc>
          <w:tcPr>
            <w:tcW w:w="14173" w:type="dxa"/>
            <w:tcBorders>
              <w:top w:val="single" w:sz="4" w:space="0" w:color="auto"/>
              <w:left w:val="single" w:sz="4" w:space="0" w:color="auto"/>
              <w:bottom w:val="single" w:sz="4" w:space="0" w:color="auto"/>
              <w:right w:val="single" w:sz="4" w:space="0" w:color="auto"/>
            </w:tcBorders>
          </w:tcPr>
          <w:p w14:paraId="6D108982" w14:textId="77777777" w:rsidR="008E09E0" w:rsidRPr="00D839FF" w:rsidRDefault="008E09E0" w:rsidP="008E09E0">
            <w:pPr>
              <w:pStyle w:val="TAL"/>
              <w:rPr>
                <w:szCs w:val="22"/>
                <w:lang w:eastAsia="sv-SE"/>
              </w:rPr>
            </w:pPr>
            <w:r w:rsidRPr="00D839FF">
              <w:rPr>
                <w:b/>
                <w:i/>
                <w:szCs w:val="22"/>
                <w:lang w:eastAsia="sv-SE"/>
              </w:rPr>
              <w:t>dmrs-TypeEnh</w:t>
            </w:r>
          </w:p>
          <w:p w14:paraId="519386CE" w14:textId="721502B4" w:rsidR="008E09E0" w:rsidRPr="00D839FF" w:rsidRDefault="00CA6188" w:rsidP="008E09E0">
            <w:pPr>
              <w:pStyle w:val="TAL"/>
              <w:rPr>
                <w:b/>
                <w:i/>
                <w:szCs w:val="22"/>
                <w:lang w:eastAsia="sv-SE"/>
              </w:rPr>
            </w:pPr>
            <w:r w:rsidRPr="00D839FF">
              <w:rPr>
                <w:szCs w:val="22"/>
                <w:lang w:eastAsia="sv-SE"/>
              </w:rPr>
              <w:t>This field is used in</w:t>
            </w:r>
            <w:r w:rsidR="008E09E0" w:rsidRPr="00D839FF">
              <w:rPr>
                <w:szCs w:val="22"/>
                <w:lang w:eastAsia="sv-SE"/>
              </w:rPr>
              <w:t xml:space="preserve"> TS 38.211 [16], clause 7.4.1.1.</w:t>
            </w:r>
            <w:r w:rsidRPr="00D839FF">
              <w:rPr>
                <w:szCs w:val="22"/>
                <w:lang w:eastAsia="sv-SE"/>
              </w:rPr>
              <w:t>2.</w:t>
            </w:r>
          </w:p>
        </w:tc>
      </w:tr>
      <w:tr w:rsidR="003B01CB" w:rsidRPr="00D839FF" w14:paraId="33EBA3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5D999" w14:textId="77777777" w:rsidR="00394471" w:rsidRPr="00D839FF" w:rsidRDefault="00394471" w:rsidP="00964CC4">
            <w:pPr>
              <w:pStyle w:val="TAL"/>
              <w:rPr>
                <w:szCs w:val="22"/>
                <w:lang w:eastAsia="sv-SE"/>
              </w:rPr>
            </w:pPr>
            <w:r w:rsidRPr="00D839FF">
              <w:rPr>
                <w:b/>
                <w:i/>
                <w:szCs w:val="22"/>
                <w:lang w:eastAsia="sv-SE"/>
              </w:rPr>
              <w:t>maxLength</w:t>
            </w:r>
          </w:p>
          <w:p w14:paraId="70A98F4E" w14:textId="77777777" w:rsidR="00394471" w:rsidRPr="00D839FF" w:rsidRDefault="00394471" w:rsidP="00964CC4">
            <w:pPr>
              <w:pStyle w:val="TAL"/>
              <w:rPr>
                <w:szCs w:val="22"/>
                <w:lang w:eastAsia="sv-SE"/>
              </w:rPr>
            </w:pPr>
            <w:r w:rsidRPr="00D839FF">
              <w:rPr>
                <w:szCs w:val="22"/>
                <w:lang w:eastAsia="sv-SE"/>
              </w:rPr>
              <w:t xml:space="preserve">The maximum number of OFDM symbols for DL front loaded DMRS. </w:t>
            </w:r>
            <w:r w:rsidRPr="00D839FF">
              <w:rPr>
                <w:i/>
                <w:lang w:eastAsia="sv-SE"/>
              </w:rPr>
              <w:t>len1</w:t>
            </w:r>
            <w:r w:rsidRPr="00D839FF">
              <w:rPr>
                <w:szCs w:val="22"/>
                <w:lang w:eastAsia="sv-SE"/>
              </w:rPr>
              <w:t xml:space="preserve"> corresponds to value 1. </w:t>
            </w:r>
            <w:r w:rsidRPr="00D839FF">
              <w:rPr>
                <w:i/>
                <w:lang w:eastAsia="sv-SE"/>
              </w:rPr>
              <w:t>len2</w:t>
            </w:r>
            <w:r w:rsidRPr="00D839FF">
              <w:rPr>
                <w:szCs w:val="22"/>
                <w:lang w:eastAsia="sv-SE"/>
              </w:rPr>
              <w:t xml:space="preserve"> corresponds to value 2. If the field is absent, the UE applies value </w:t>
            </w:r>
            <w:r w:rsidRPr="00D839FF">
              <w:rPr>
                <w:i/>
                <w:lang w:eastAsia="sv-SE"/>
              </w:rPr>
              <w:t>len1</w:t>
            </w:r>
            <w:r w:rsidRPr="00D839FF">
              <w:rPr>
                <w:szCs w:val="22"/>
                <w:lang w:eastAsia="sv-SE"/>
              </w:rPr>
              <w:t xml:space="preserve">. If set to </w:t>
            </w:r>
            <w:r w:rsidRPr="00D839FF">
              <w:rPr>
                <w:i/>
                <w:lang w:eastAsia="sv-SE"/>
              </w:rPr>
              <w:t>len2</w:t>
            </w:r>
            <w:r w:rsidRPr="00D839FF">
              <w:rPr>
                <w:szCs w:val="22"/>
                <w:lang w:eastAsia="sv-SE"/>
              </w:rPr>
              <w:t>, the UE determines the actual number of DM-RS symbols by the associated DCI. (see TS 38.211 [16], clause 7.4.1.1.2).</w:t>
            </w:r>
          </w:p>
        </w:tc>
      </w:tr>
      <w:tr w:rsidR="003B01CB" w:rsidRPr="00D839FF" w14:paraId="228FA7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DB6E0" w14:textId="77777777" w:rsidR="00394471" w:rsidRPr="00D839FF" w:rsidRDefault="00394471" w:rsidP="00964CC4">
            <w:pPr>
              <w:pStyle w:val="TAL"/>
              <w:rPr>
                <w:szCs w:val="22"/>
                <w:lang w:eastAsia="sv-SE"/>
              </w:rPr>
            </w:pPr>
            <w:r w:rsidRPr="00D839FF">
              <w:rPr>
                <w:b/>
                <w:i/>
                <w:szCs w:val="22"/>
                <w:lang w:eastAsia="sv-SE"/>
              </w:rPr>
              <w:t>phaseTrackingRS</w:t>
            </w:r>
          </w:p>
          <w:p w14:paraId="478DB619" w14:textId="77777777" w:rsidR="00394471" w:rsidRPr="00D839FF" w:rsidRDefault="00394471" w:rsidP="00964CC4">
            <w:pPr>
              <w:pStyle w:val="TAL"/>
              <w:rPr>
                <w:szCs w:val="22"/>
                <w:lang w:eastAsia="sv-SE"/>
              </w:rPr>
            </w:pPr>
            <w:r w:rsidRPr="00D839FF">
              <w:rPr>
                <w:szCs w:val="22"/>
                <w:lang w:eastAsia="sv-SE"/>
              </w:rPr>
              <w:t>Configures downlink PTRS. If the field is not configured, the UE assumes that downlink PTRS are absent. See TS 38.214 [19] clause 5.1.6.3.</w:t>
            </w:r>
          </w:p>
        </w:tc>
      </w:tr>
      <w:tr w:rsidR="003B01CB" w:rsidRPr="00D839FF" w14:paraId="706704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13684D" w14:textId="77777777" w:rsidR="00394471" w:rsidRPr="00D839FF" w:rsidRDefault="00394471" w:rsidP="00964CC4">
            <w:pPr>
              <w:pStyle w:val="TAL"/>
              <w:rPr>
                <w:szCs w:val="22"/>
                <w:lang w:eastAsia="sv-SE"/>
              </w:rPr>
            </w:pPr>
            <w:r w:rsidRPr="00D839FF">
              <w:rPr>
                <w:b/>
                <w:i/>
                <w:szCs w:val="22"/>
                <w:lang w:eastAsia="sv-SE"/>
              </w:rPr>
              <w:t>scramblingID0</w:t>
            </w:r>
          </w:p>
          <w:p w14:paraId="0F955EEB" w14:textId="77777777" w:rsidR="00394471" w:rsidRPr="00D839FF" w:rsidRDefault="00394471" w:rsidP="00964CC4">
            <w:pPr>
              <w:pStyle w:val="TAL"/>
              <w:rPr>
                <w:szCs w:val="22"/>
                <w:lang w:eastAsia="sv-SE"/>
              </w:rPr>
            </w:pPr>
            <w:r w:rsidRPr="00D839FF">
              <w:rPr>
                <w:szCs w:val="22"/>
                <w:lang w:eastAsia="sv-SE"/>
              </w:rPr>
              <w:t xml:space="preserve">DL DMRS scrambling initialization (see TS 38.211 [16], clause 7.4.1.1.1). When the field is absent the UE applies the value </w:t>
            </w:r>
            <w:r w:rsidRPr="00D839FF">
              <w:rPr>
                <w:i/>
                <w:lang w:eastAsia="sv-SE"/>
              </w:rPr>
              <w:t>physCellId</w:t>
            </w:r>
            <w:r w:rsidRPr="00D839FF">
              <w:rPr>
                <w:szCs w:val="22"/>
                <w:lang w:eastAsia="sv-SE"/>
              </w:rPr>
              <w:t xml:space="preserve"> configured for this serving cell.</w:t>
            </w:r>
          </w:p>
        </w:tc>
      </w:tr>
      <w:tr w:rsidR="00394471" w:rsidRPr="00D839FF" w14:paraId="6B87D5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157C7D" w14:textId="77777777" w:rsidR="00394471" w:rsidRPr="00D839FF" w:rsidRDefault="00394471" w:rsidP="00964CC4">
            <w:pPr>
              <w:pStyle w:val="TAL"/>
              <w:rPr>
                <w:szCs w:val="22"/>
                <w:lang w:eastAsia="sv-SE"/>
              </w:rPr>
            </w:pPr>
            <w:r w:rsidRPr="00D839FF">
              <w:rPr>
                <w:b/>
                <w:i/>
                <w:szCs w:val="22"/>
                <w:lang w:eastAsia="sv-SE"/>
              </w:rPr>
              <w:t>scramblingID1</w:t>
            </w:r>
          </w:p>
          <w:p w14:paraId="4255AAD7" w14:textId="77777777" w:rsidR="00394471" w:rsidRPr="00D839FF" w:rsidRDefault="00394471" w:rsidP="00964CC4">
            <w:pPr>
              <w:pStyle w:val="TAL"/>
              <w:rPr>
                <w:szCs w:val="22"/>
                <w:lang w:eastAsia="sv-SE"/>
              </w:rPr>
            </w:pPr>
            <w:r w:rsidRPr="00D839FF">
              <w:rPr>
                <w:szCs w:val="22"/>
                <w:lang w:eastAsia="sv-SE"/>
              </w:rPr>
              <w:t xml:space="preserve">DL DMRS scrambling initialization (see TS 38.211 [16], clause 7.4.1.1.1). When the field is absent the UE applies the value </w:t>
            </w:r>
            <w:r w:rsidRPr="00D839FF">
              <w:rPr>
                <w:i/>
                <w:lang w:eastAsia="sv-SE"/>
              </w:rPr>
              <w:t>physCellId</w:t>
            </w:r>
            <w:r w:rsidRPr="00D839FF">
              <w:rPr>
                <w:szCs w:val="22"/>
                <w:lang w:eastAsia="sv-SE"/>
              </w:rPr>
              <w:t xml:space="preserve"> configured for this serving cell.</w:t>
            </w:r>
          </w:p>
        </w:tc>
      </w:tr>
    </w:tbl>
    <w:p w14:paraId="55115A21" w14:textId="77777777" w:rsidR="00394471" w:rsidRPr="00D839FF" w:rsidRDefault="00394471" w:rsidP="00394471"/>
    <w:p w14:paraId="15BB7BE2" w14:textId="77777777" w:rsidR="00394471" w:rsidRPr="00D839FF" w:rsidRDefault="00394471" w:rsidP="00394471">
      <w:pPr>
        <w:pStyle w:val="Heading4"/>
      </w:pPr>
      <w:bookmarkStart w:id="1704" w:name="_Toc60777229"/>
      <w:bookmarkStart w:id="1705" w:name="_Toc193446175"/>
      <w:bookmarkStart w:id="1706" w:name="_Toc193451980"/>
      <w:bookmarkStart w:id="1707" w:name="_Toc193463250"/>
      <w:r w:rsidRPr="00D839FF">
        <w:t>–</w:t>
      </w:r>
      <w:r w:rsidRPr="00D839FF">
        <w:tab/>
      </w:r>
      <w:r w:rsidRPr="00D839FF">
        <w:rPr>
          <w:i/>
        </w:rPr>
        <w:t>DMRS-UplinkConfig</w:t>
      </w:r>
      <w:bookmarkEnd w:id="1704"/>
      <w:bookmarkEnd w:id="1705"/>
      <w:bookmarkEnd w:id="1706"/>
      <w:bookmarkEnd w:id="1707"/>
    </w:p>
    <w:p w14:paraId="548C430D" w14:textId="77777777" w:rsidR="00394471" w:rsidRPr="00D839FF" w:rsidRDefault="00394471" w:rsidP="00394471">
      <w:r w:rsidRPr="00D839FF">
        <w:t xml:space="preserve">The IE </w:t>
      </w:r>
      <w:r w:rsidRPr="00D839FF">
        <w:rPr>
          <w:i/>
        </w:rPr>
        <w:t>DMRS-UplinkConfig</w:t>
      </w:r>
      <w:r w:rsidRPr="00D839FF">
        <w:t xml:space="preserve"> is used to configure uplink demodulation reference signals for PUSCH.</w:t>
      </w:r>
    </w:p>
    <w:p w14:paraId="23F51B2C" w14:textId="77777777" w:rsidR="00394471" w:rsidRPr="00D839FF" w:rsidRDefault="00394471" w:rsidP="00394471">
      <w:pPr>
        <w:pStyle w:val="TH"/>
      </w:pPr>
      <w:r w:rsidRPr="00D839FF">
        <w:rPr>
          <w:i/>
        </w:rPr>
        <w:t>DMRS-UplinkConfig</w:t>
      </w:r>
      <w:r w:rsidRPr="00D839FF">
        <w:t xml:space="preserve"> information element</w:t>
      </w:r>
    </w:p>
    <w:p w14:paraId="0D202B79" w14:textId="77777777" w:rsidR="00394471" w:rsidRPr="00D839FF" w:rsidRDefault="00394471" w:rsidP="00D839FF">
      <w:pPr>
        <w:pStyle w:val="PL"/>
        <w:rPr>
          <w:color w:val="808080"/>
        </w:rPr>
      </w:pPr>
      <w:r w:rsidRPr="00D839FF">
        <w:rPr>
          <w:color w:val="808080"/>
        </w:rPr>
        <w:t>-- ASN1START</w:t>
      </w:r>
    </w:p>
    <w:p w14:paraId="2630752F" w14:textId="77777777" w:rsidR="00394471" w:rsidRPr="00D839FF" w:rsidRDefault="00394471" w:rsidP="00D839FF">
      <w:pPr>
        <w:pStyle w:val="PL"/>
        <w:rPr>
          <w:color w:val="808080"/>
        </w:rPr>
      </w:pPr>
      <w:r w:rsidRPr="00D839FF">
        <w:rPr>
          <w:color w:val="808080"/>
        </w:rPr>
        <w:t>-- TAG-DMRS-UPLINKCONFIG-START</w:t>
      </w:r>
    </w:p>
    <w:p w14:paraId="2C0C56B4" w14:textId="77777777" w:rsidR="00394471" w:rsidRPr="00D839FF" w:rsidRDefault="00394471" w:rsidP="00D839FF">
      <w:pPr>
        <w:pStyle w:val="PL"/>
      </w:pPr>
    </w:p>
    <w:p w14:paraId="70670DEE" w14:textId="77777777" w:rsidR="00394471" w:rsidRPr="00D839FF" w:rsidRDefault="00394471" w:rsidP="00D839FF">
      <w:pPr>
        <w:pStyle w:val="PL"/>
      </w:pPr>
      <w:r w:rsidRPr="00D839FF">
        <w:t xml:space="preserve">DMRS-UplinkConfig ::=               </w:t>
      </w:r>
      <w:r w:rsidRPr="00D839FF">
        <w:rPr>
          <w:color w:val="993366"/>
        </w:rPr>
        <w:t>SEQUENCE</w:t>
      </w:r>
      <w:r w:rsidRPr="00D839FF">
        <w:t xml:space="preserve"> {</w:t>
      </w:r>
    </w:p>
    <w:p w14:paraId="3C8E5BCC" w14:textId="77777777" w:rsidR="00394471" w:rsidRPr="00D839FF" w:rsidRDefault="00394471" w:rsidP="00D839FF">
      <w:pPr>
        <w:pStyle w:val="PL"/>
        <w:rPr>
          <w:color w:val="808080"/>
        </w:rPr>
      </w:pPr>
      <w:r w:rsidRPr="00D839FF">
        <w:t xml:space="preserve">    dmrs-Type                           </w:t>
      </w:r>
      <w:r w:rsidRPr="00D839FF">
        <w:rPr>
          <w:color w:val="993366"/>
        </w:rPr>
        <w:t>ENUMERATED</w:t>
      </w:r>
      <w:r w:rsidRPr="00D839FF">
        <w:t xml:space="preserve"> {type2}                                                  </w:t>
      </w:r>
      <w:r w:rsidRPr="00D839FF">
        <w:rPr>
          <w:color w:val="993366"/>
        </w:rPr>
        <w:t>OPTIONAL</w:t>
      </w:r>
      <w:r w:rsidRPr="00D839FF">
        <w:t xml:space="preserve">,   </w:t>
      </w:r>
      <w:r w:rsidRPr="00D839FF">
        <w:rPr>
          <w:color w:val="808080"/>
        </w:rPr>
        <w:t>-- Need S</w:t>
      </w:r>
    </w:p>
    <w:p w14:paraId="3C647029" w14:textId="77777777" w:rsidR="00394471" w:rsidRPr="00D839FF" w:rsidRDefault="00394471" w:rsidP="00D839FF">
      <w:pPr>
        <w:pStyle w:val="PL"/>
        <w:rPr>
          <w:color w:val="808080"/>
        </w:rPr>
      </w:pPr>
      <w:r w:rsidRPr="00D839FF">
        <w:t xml:space="preserve">    dmrs-AdditionalPosition             </w:t>
      </w:r>
      <w:r w:rsidRPr="00D839FF">
        <w:rPr>
          <w:color w:val="993366"/>
        </w:rPr>
        <w:t>ENUMERATED</w:t>
      </w:r>
      <w:r w:rsidRPr="00D839FF">
        <w:t xml:space="preserve"> {pos0, pos1, pos3}                                       </w:t>
      </w:r>
      <w:r w:rsidRPr="00D839FF">
        <w:rPr>
          <w:color w:val="993366"/>
        </w:rPr>
        <w:t>OPTIONAL</w:t>
      </w:r>
      <w:r w:rsidRPr="00D839FF">
        <w:t xml:space="preserve">,   </w:t>
      </w:r>
      <w:r w:rsidRPr="00D839FF">
        <w:rPr>
          <w:color w:val="808080"/>
        </w:rPr>
        <w:t>-- Need S</w:t>
      </w:r>
    </w:p>
    <w:p w14:paraId="742FA092" w14:textId="77777777" w:rsidR="00394471" w:rsidRPr="00D839FF" w:rsidRDefault="00394471" w:rsidP="00D839FF">
      <w:pPr>
        <w:pStyle w:val="PL"/>
        <w:rPr>
          <w:color w:val="808080"/>
        </w:rPr>
      </w:pPr>
      <w:r w:rsidRPr="00D839FF">
        <w:t xml:space="preserve">    phaseTrackingRS                     SetupRelease { PTRS-UplinkConfig }                                  </w:t>
      </w:r>
      <w:r w:rsidRPr="00D839FF">
        <w:rPr>
          <w:color w:val="993366"/>
        </w:rPr>
        <w:t>OPTIONAL</w:t>
      </w:r>
      <w:r w:rsidRPr="00D839FF">
        <w:t xml:space="preserve">,   </w:t>
      </w:r>
      <w:r w:rsidRPr="00D839FF">
        <w:rPr>
          <w:color w:val="808080"/>
        </w:rPr>
        <w:t>-- Need M</w:t>
      </w:r>
    </w:p>
    <w:p w14:paraId="622FEC69" w14:textId="77777777" w:rsidR="00394471" w:rsidRPr="00D839FF" w:rsidRDefault="00394471" w:rsidP="00D839FF">
      <w:pPr>
        <w:pStyle w:val="PL"/>
        <w:rPr>
          <w:color w:val="808080"/>
        </w:rPr>
      </w:pPr>
      <w:r w:rsidRPr="00D839FF">
        <w:t xml:space="preserve">    maxLength                           </w:t>
      </w:r>
      <w:r w:rsidRPr="00D839FF">
        <w:rPr>
          <w:color w:val="993366"/>
        </w:rPr>
        <w:t>ENUMERATED</w:t>
      </w:r>
      <w:r w:rsidRPr="00D839FF">
        <w:t xml:space="preserve"> {len2}                                   </w:t>
      </w:r>
      <w:r w:rsidRPr="00D839FF">
        <w:lastRenderedPageBreak/>
        <w:t xml:space="preserve">                </w:t>
      </w:r>
      <w:r w:rsidRPr="00D839FF">
        <w:rPr>
          <w:color w:val="993366"/>
        </w:rPr>
        <w:t>OPTIONAL</w:t>
      </w:r>
      <w:r w:rsidRPr="00D839FF">
        <w:t xml:space="preserve">,   </w:t>
      </w:r>
      <w:r w:rsidRPr="00D839FF">
        <w:rPr>
          <w:color w:val="808080"/>
        </w:rPr>
        <w:t>-- Need S</w:t>
      </w:r>
    </w:p>
    <w:p w14:paraId="638D5D39" w14:textId="77777777" w:rsidR="00394471" w:rsidRPr="00D839FF" w:rsidRDefault="00394471" w:rsidP="00D839FF">
      <w:pPr>
        <w:pStyle w:val="PL"/>
      </w:pPr>
      <w:r w:rsidRPr="00D839FF">
        <w:t xml:space="preserve">    transformPrecodingDisabled          </w:t>
      </w:r>
      <w:r w:rsidRPr="00D839FF">
        <w:rPr>
          <w:color w:val="993366"/>
        </w:rPr>
        <w:t>SEQUENCE</w:t>
      </w:r>
      <w:r w:rsidRPr="00D839FF">
        <w:t xml:space="preserve"> {</w:t>
      </w:r>
    </w:p>
    <w:p w14:paraId="413E2ED2" w14:textId="77777777" w:rsidR="00394471" w:rsidRPr="00D839FF" w:rsidRDefault="00394471" w:rsidP="00D839FF">
      <w:pPr>
        <w:pStyle w:val="PL"/>
        <w:rPr>
          <w:color w:val="808080"/>
        </w:rPr>
      </w:pPr>
      <w:r w:rsidRPr="00D839FF">
        <w:t xml:space="preserve">        scramblingID0                       </w:t>
      </w:r>
      <w:r w:rsidRPr="00D839FF">
        <w:rPr>
          <w:color w:val="993366"/>
        </w:rPr>
        <w:t>INTEGER</w:t>
      </w:r>
      <w:r w:rsidRPr="00D839FF">
        <w:t xml:space="preserve"> (0..65535)                                              </w:t>
      </w:r>
      <w:r w:rsidRPr="00D839FF">
        <w:rPr>
          <w:color w:val="993366"/>
        </w:rPr>
        <w:t>OPTIONAL</w:t>
      </w:r>
      <w:r w:rsidRPr="00D839FF">
        <w:t xml:space="preserve">,   </w:t>
      </w:r>
      <w:r w:rsidRPr="00D839FF">
        <w:rPr>
          <w:color w:val="808080"/>
        </w:rPr>
        <w:t>-- Need S</w:t>
      </w:r>
    </w:p>
    <w:p w14:paraId="09970356" w14:textId="77777777" w:rsidR="00394471" w:rsidRPr="00D839FF" w:rsidRDefault="00394471" w:rsidP="00D839FF">
      <w:pPr>
        <w:pStyle w:val="PL"/>
        <w:rPr>
          <w:color w:val="808080"/>
        </w:rPr>
      </w:pPr>
      <w:r w:rsidRPr="00D839FF">
        <w:t xml:space="preserve">        scramblingID1                       </w:t>
      </w:r>
      <w:r w:rsidRPr="00D839FF">
        <w:rPr>
          <w:color w:val="993366"/>
        </w:rPr>
        <w:t>INTEGER</w:t>
      </w:r>
      <w:r w:rsidRPr="00D839FF">
        <w:t xml:space="preserve"> (0..65535)                                              </w:t>
      </w:r>
      <w:r w:rsidRPr="00D839FF">
        <w:rPr>
          <w:color w:val="993366"/>
        </w:rPr>
        <w:t>OPTIONAL</w:t>
      </w:r>
      <w:r w:rsidRPr="00D839FF">
        <w:t xml:space="preserve">,   </w:t>
      </w:r>
      <w:r w:rsidRPr="00D839FF">
        <w:rPr>
          <w:color w:val="808080"/>
        </w:rPr>
        <w:t>-- Need S</w:t>
      </w:r>
    </w:p>
    <w:p w14:paraId="0167B3F1" w14:textId="77777777" w:rsidR="00394471" w:rsidRPr="00D839FF" w:rsidRDefault="00394471" w:rsidP="00D839FF">
      <w:pPr>
        <w:pStyle w:val="PL"/>
      </w:pPr>
      <w:r w:rsidRPr="00D839FF">
        <w:t xml:space="preserve">        ...,</w:t>
      </w:r>
    </w:p>
    <w:p w14:paraId="026ED2C9" w14:textId="77777777" w:rsidR="00394471" w:rsidRPr="00D839FF" w:rsidRDefault="00394471" w:rsidP="00D839FF">
      <w:pPr>
        <w:pStyle w:val="PL"/>
      </w:pPr>
      <w:r w:rsidRPr="00D839FF">
        <w:t xml:space="preserve">        [[</w:t>
      </w:r>
    </w:p>
    <w:p w14:paraId="70991F44" w14:textId="77777777" w:rsidR="00394471" w:rsidRPr="00D839FF" w:rsidRDefault="00394471" w:rsidP="00D839FF">
      <w:pPr>
        <w:pStyle w:val="PL"/>
        <w:rPr>
          <w:color w:val="808080"/>
        </w:rPr>
      </w:pPr>
      <w:r w:rsidRPr="00D839FF">
        <w:t xml:space="preserve">        dmrs-Uplink-r16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3D516C86" w14:textId="77777777" w:rsidR="00394471" w:rsidRPr="00D839FF" w:rsidRDefault="00394471" w:rsidP="00D839FF">
      <w:pPr>
        <w:pStyle w:val="PL"/>
      </w:pPr>
      <w:r w:rsidRPr="00D839FF">
        <w:t xml:space="preserve">        ]]</w:t>
      </w:r>
    </w:p>
    <w:p w14:paraId="77BD22B9"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2DEA0F71" w14:textId="77777777" w:rsidR="00394471" w:rsidRPr="00D839FF" w:rsidRDefault="00394471" w:rsidP="00D839FF">
      <w:pPr>
        <w:pStyle w:val="PL"/>
      </w:pPr>
      <w:r w:rsidRPr="00D839FF">
        <w:t xml:space="preserve">    transformPrecodingEnabled           </w:t>
      </w:r>
      <w:r w:rsidRPr="00D839FF">
        <w:rPr>
          <w:color w:val="993366"/>
        </w:rPr>
        <w:t>SEQUENCE</w:t>
      </w:r>
      <w:r w:rsidRPr="00D839FF">
        <w:t xml:space="preserve"> {</w:t>
      </w:r>
    </w:p>
    <w:p w14:paraId="075F1BD3" w14:textId="77777777" w:rsidR="00394471" w:rsidRPr="00D839FF" w:rsidRDefault="00394471" w:rsidP="00D839FF">
      <w:pPr>
        <w:pStyle w:val="PL"/>
        <w:rPr>
          <w:color w:val="808080"/>
        </w:rPr>
      </w:pPr>
      <w:r w:rsidRPr="00D839FF">
        <w:t xml:space="preserve">        nPUSCH-Identity                     </w:t>
      </w:r>
      <w:r w:rsidRPr="00D839FF">
        <w:rPr>
          <w:color w:val="993366"/>
        </w:rPr>
        <w:t>INTEGER</w:t>
      </w:r>
      <w:r w:rsidRPr="00D839FF">
        <w:t xml:space="preserve">(0..1007)                                                </w:t>
      </w:r>
      <w:r w:rsidRPr="00D839FF">
        <w:rPr>
          <w:color w:val="993366"/>
        </w:rPr>
        <w:t>OPTIONAL</w:t>
      </w:r>
      <w:r w:rsidRPr="00D839FF">
        <w:t xml:space="preserve">,   </w:t>
      </w:r>
      <w:r w:rsidRPr="00D839FF">
        <w:rPr>
          <w:color w:val="808080"/>
        </w:rPr>
        <w:t>-- Need S</w:t>
      </w:r>
    </w:p>
    <w:p w14:paraId="66BB22D9" w14:textId="77777777" w:rsidR="00394471" w:rsidRPr="00D839FF" w:rsidRDefault="00394471" w:rsidP="00D839FF">
      <w:pPr>
        <w:pStyle w:val="PL"/>
        <w:rPr>
          <w:color w:val="808080"/>
        </w:rPr>
      </w:pPr>
      <w:r w:rsidRPr="00D839FF">
        <w:t xml:space="preserve">        sequenceGroupHopping                </w:t>
      </w:r>
      <w:r w:rsidRPr="00D839FF">
        <w:rPr>
          <w:color w:val="993366"/>
        </w:rPr>
        <w:t>ENUMERATED</w:t>
      </w:r>
      <w:r w:rsidRPr="00D839FF">
        <w:t xml:space="preserve"> {disabled}                                           </w:t>
      </w:r>
      <w:r w:rsidRPr="00D839FF">
        <w:rPr>
          <w:color w:val="993366"/>
        </w:rPr>
        <w:t>OPTIONAL</w:t>
      </w:r>
      <w:r w:rsidRPr="00D839FF">
        <w:t xml:space="preserve">,   </w:t>
      </w:r>
      <w:r w:rsidRPr="00D839FF">
        <w:rPr>
          <w:color w:val="808080"/>
        </w:rPr>
        <w:t>-- Need S</w:t>
      </w:r>
    </w:p>
    <w:p w14:paraId="3434DDB0" w14:textId="77777777" w:rsidR="00394471" w:rsidRPr="00D839FF" w:rsidRDefault="00394471" w:rsidP="00D839FF">
      <w:pPr>
        <w:pStyle w:val="PL"/>
        <w:rPr>
          <w:color w:val="808080"/>
        </w:rPr>
      </w:pPr>
      <w:r w:rsidRPr="00D839FF">
        <w:t xml:space="preserve">        sequenceHopping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S</w:t>
      </w:r>
    </w:p>
    <w:p w14:paraId="6B297044" w14:textId="77777777" w:rsidR="00394471" w:rsidRPr="00D839FF" w:rsidRDefault="00394471" w:rsidP="00D839FF">
      <w:pPr>
        <w:pStyle w:val="PL"/>
      </w:pPr>
      <w:r w:rsidRPr="00D839FF">
        <w:t xml:space="preserve">        ...,</w:t>
      </w:r>
    </w:p>
    <w:p w14:paraId="2FC4DDE9" w14:textId="77777777" w:rsidR="00394471" w:rsidRPr="00D839FF" w:rsidRDefault="00394471" w:rsidP="00D839FF">
      <w:pPr>
        <w:pStyle w:val="PL"/>
      </w:pPr>
      <w:r w:rsidRPr="00D839FF">
        <w:t xml:space="preserve">        [[</w:t>
      </w:r>
    </w:p>
    <w:p w14:paraId="2E81FB34" w14:textId="77777777" w:rsidR="00394471" w:rsidRPr="00D839FF" w:rsidRDefault="00394471" w:rsidP="00D839FF">
      <w:pPr>
        <w:pStyle w:val="PL"/>
        <w:rPr>
          <w:color w:val="808080"/>
        </w:rPr>
      </w:pPr>
      <w:r w:rsidRPr="00D839FF">
        <w:t xml:space="preserve">        dmrs-UplinkTransformPrecoding-r16   SetupRelease {DMRS-UplinkTransformPrecoding-r16}                </w:t>
      </w:r>
      <w:r w:rsidRPr="00D839FF">
        <w:rPr>
          <w:color w:val="993366"/>
        </w:rPr>
        <w:t>OPTIONAL</w:t>
      </w:r>
      <w:r w:rsidRPr="00D839FF">
        <w:t xml:space="preserve">    </w:t>
      </w:r>
      <w:r w:rsidRPr="00D839FF">
        <w:rPr>
          <w:color w:val="808080"/>
        </w:rPr>
        <w:t>-- Need M</w:t>
      </w:r>
    </w:p>
    <w:p w14:paraId="4B8EBF46" w14:textId="77777777" w:rsidR="00394471" w:rsidRPr="00D839FF" w:rsidRDefault="00394471" w:rsidP="00D839FF">
      <w:pPr>
        <w:pStyle w:val="PL"/>
      </w:pPr>
      <w:r w:rsidRPr="00D839FF">
        <w:t xml:space="preserve">        ]]</w:t>
      </w:r>
    </w:p>
    <w:p w14:paraId="3E4CC1E9"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18412A69" w14:textId="10763F3F" w:rsidR="008E09E0" w:rsidRPr="00D839FF" w:rsidRDefault="00394471" w:rsidP="00D839FF">
      <w:pPr>
        <w:pStyle w:val="PL"/>
      </w:pPr>
      <w:r w:rsidRPr="00D839FF">
        <w:t xml:space="preserve">    ...</w:t>
      </w:r>
      <w:r w:rsidR="008E09E0" w:rsidRPr="00D839FF">
        <w:t>,</w:t>
      </w:r>
    </w:p>
    <w:p w14:paraId="1704C687" w14:textId="77777777" w:rsidR="008E09E0" w:rsidRPr="00D839FF" w:rsidRDefault="008E09E0" w:rsidP="00D839FF">
      <w:pPr>
        <w:pStyle w:val="PL"/>
      </w:pPr>
      <w:r w:rsidRPr="00D839FF">
        <w:t xml:space="preserve">    [[</w:t>
      </w:r>
    </w:p>
    <w:p w14:paraId="2D40EE5A" w14:textId="77777777" w:rsidR="008E09E0" w:rsidRPr="00D839FF" w:rsidRDefault="008E09E0" w:rsidP="00D839FF">
      <w:pPr>
        <w:pStyle w:val="PL"/>
        <w:rPr>
          <w:color w:val="808080"/>
        </w:rPr>
      </w:pPr>
      <w:r w:rsidRPr="00D839FF">
        <w:t xml:space="preserve">    dmrs-TypeEnh-r18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21B7ED8D" w14:textId="2F04CD36" w:rsidR="00394471" w:rsidRPr="00D839FF" w:rsidRDefault="008E09E0" w:rsidP="00D839FF">
      <w:pPr>
        <w:pStyle w:val="PL"/>
      </w:pPr>
      <w:r w:rsidRPr="00D839FF">
        <w:t xml:space="preserve">    ]]</w:t>
      </w:r>
    </w:p>
    <w:p w14:paraId="2820EEE6" w14:textId="77777777" w:rsidR="00394471" w:rsidRPr="00D839FF" w:rsidRDefault="00394471" w:rsidP="00D839FF">
      <w:pPr>
        <w:pStyle w:val="PL"/>
      </w:pPr>
      <w:r w:rsidRPr="00D839FF">
        <w:t>}</w:t>
      </w:r>
    </w:p>
    <w:p w14:paraId="1279BBA2" w14:textId="77777777" w:rsidR="00394471" w:rsidRPr="00D839FF" w:rsidRDefault="00394471" w:rsidP="00D839FF">
      <w:pPr>
        <w:pStyle w:val="PL"/>
      </w:pPr>
    </w:p>
    <w:p w14:paraId="631FF3AA" w14:textId="77777777" w:rsidR="00394471" w:rsidRPr="00D839FF" w:rsidRDefault="00394471" w:rsidP="00D839FF">
      <w:pPr>
        <w:pStyle w:val="PL"/>
      </w:pPr>
      <w:r w:rsidRPr="00D839FF">
        <w:t xml:space="preserve">DMRS-UplinkTransformPrecoding-r16  ::=  </w:t>
      </w:r>
      <w:r w:rsidRPr="00D839FF">
        <w:rPr>
          <w:color w:val="993366"/>
        </w:rPr>
        <w:t>SEQUENCE</w:t>
      </w:r>
      <w:r w:rsidRPr="00D839FF">
        <w:t xml:space="preserve"> {</w:t>
      </w:r>
    </w:p>
    <w:p w14:paraId="5BD3BB57" w14:textId="77777777" w:rsidR="00394471" w:rsidRPr="00D839FF" w:rsidRDefault="00394471" w:rsidP="00D839FF">
      <w:pPr>
        <w:pStyle w:val="PL"/>
        <w:rPr>
          <w:color w:val="808080"/>
        </w:rPr>
      </w:pPr>
      <w:r w:rsidRPr="00D839FF">
        <w:t xml:space="preserve">    pi2BPSK-ScramblingID0                   </w:t>
      </w:r>
      <w:r w:rsidRPr="00D839FF">
        <w:rPr>
          <w:color w:val="993366"/>
        </w:rPr>
        <w:t>INTEGER</w:t>
      </w:r>
      <w:r w:rsidRPr="00D839FF">
        <w:t xml:space="preserve">(0..65535)                                               </w:t>
      </w:r>
      <w:r w:rsidRPr="00D839FF">
        <w:rPr>
          <w:color w:val="993366"/>
        </w:rPr>
        <w:t>OPTIONAL</w:t>
      </w:r>
      <w:r w:rsidRPr="00D839FF">
        <w:t xml:space="preserve">,   </w:t>
      </w:r>
      <w:r w:rsidRPr="00D839FF">
        <w:rPr>
          <w:color w:val="808080"/>
        </w:rPr>
        <w:t>-- Need S</w:t>
      </w:r>
    </w:p>
    <w:p w14:paraId="64C6D8BD" w14:textId="77777777" w:rsidR="00394471" w:rsidRPr="00D839FF" w:rsidRDefault="00394471" w:rsidP="00D839FF">
      <w:pPr>
        <w:pStyle w:val="PL"/>
        <w:rPr>
          <w:color w:val="808080"/>
        </w:rPr>
      </w:pPr>
      <w:r w:rsidRPr="00D839FF">
        <w:t xml:space="preserve">    pi2BPSK-ScramblingID1                   </w:t>
      </w:r>
      <w:r w:rsidRPr="00D839FF">
        <w:rPr>
          <w:color w:val="993366"/>
        </w:rPr>
        <w:t>INTEGER</w:t>
      </w:r>
      <w:r w:rsidRPr="00D839FF">
        <w:t xml:space="preserve">(0..65535)                                               </w:t>
      </w:r>
      <w:r w:rsidRPr="00D839FF">
        <w:rPr>
          <w:color w:val="993366"/>
        </w:rPr>
        <w:t>OPTIONAL</w:t>
      </w:r>
      <w:r w:rsidRPr="00D839FF">
        <w:t xml:space="preserve">    </w:t>
      </w:r>
      <w:r w:rsidRPr="00D839FF">
        <w:rPr>
          <w:color w:val="808080"/>
        </w:rPr>
        <w:t>-- Need S</w:t>
      </w:r>
    </w:p>
    <w:p w14:paraId="3B75A639" w14:textId="77777777" w:rsidR="00394471" w:rsidRPr="00D839FF" w:rsidRDefault="00394471" w:rsidP="00D839FF">
      <w:pPr>
        <w:pStyle w:val="PL"/>
      </w:pPr>
      <w:r w:rsidRPr="00D839FF">
        <w:t>}</w:t>
      </w:r>
    </w:p>
    <w:p w14:paraId="2B76B133" w14:textId="77777777" w:rsidR="00394471" w:rsidRPr="00D839FF" w:rsidRDefault="00394471" w:rsidP="00D839FF">
      <w:pPr>
        <w:pStyle w:val="PL"/>
      </w:pPr>
    </w:p>
    <w:p w14:paraId="0378B8DD" w14:textId="77777777" w:rsidR="00394471" w:rsidRPr="00D839FF" w:rsidRDefault="00394471" w:rsidP="00D839FF">
      <w:pPr>
        <w:pStyle w:val="PL"/>
        <w:rPr>
          <w:color w:val="808080"/>
        </w:rPr>
      </w:pPr>
      <w:r w:rsidRPr="00D839FF">
        <w:rPr>
          <w:color w:val="808080"/>
        </w:rPr>
        <w:t>-- TAG-DMRS-UPLINKCONFIG-STOP</w:t>
      </w:r>
    </w:p>
    <w:p w14:paraId="4958A6C3" w14:textId="77777777" w:rsidR="00394471" w:rsidRPr="00D839FF" w:rsidRDefault="00394471" w:rsidP="00D839FF">
      <w:pPr>
        <w:pStyle w:val="PL"/>
        <w:rPr>
          <w:color w:val="808080"/>
        </w:rPr>
      </w:pPr>
      <w:r w:rsidRPr="00D839FF">
        <w:rPr>
          <w:color w:val="808080"/>
        </w:rPr>
        <w:t>-- ASN1STOP</w:t>
      </w:r>
    </w:p>
    <w:p w14:paraId="690274AF" w14:textId="77777777" w:rsidR="00394471" w:rsidRPr="00D839FF" w:rsidRDefault="00394471" w:rsidP="00394471"/>
    <w:tbl>
      <w:tblPr>
        <w:tblW w:w="1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9"/>
      </w:tblGrid>
      <w:tr w:rsidR="003B01CB" w:rsidRPr="00D839FF" w14:paraId="15555C4D"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E43425B" w14:textId="77777777" w:rsidR="00394471" w:rsidRPr="00D839FF" w:rsidRDefault="00394471" w:rsidP="00964CC4">
            <w:pPr>
              <w:pStyle w:val="TAH"/>
              <w:rPr>
                <w:szCs w:val="22"/>
                <w:lang w:eastAsia="sv-SE"/>
              </w:rPr>
            </w:pPr>
            <w:r w:rsidRPr="00D839FF">
              <w:rPr>
                <w:i/>
                <w:szCs w:val="22"/>
                <w:lang w:eastAsia="sv-SE"/>
              </w:rPr>
              <w:t xml:space="preserve">DMRS-UplinkConfig </w:t>
            </w:r>
            <w:r w:rsidRPr="00D839FF">
              <w:rPr>
                <w:szCs w:val="22"/>
                <w:lang w:eastAsia="sv-SE"/>
              </w:rPr>
              <w:t>field descriptions</w:t>
            </w:r>
          </w:p>
        </w:tc>
      </w:tr>
      <w:tr w:rsidR="003B01CB" w:rsidRPr="00D839FF" w14:paraId="3A7B061C"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6C2B524" w14:textId="77777777" w:rsidR="00394471" w:rsidRPr="00D839FF" w:rsidRDefault="00394471" w:rsidP="00964CC4">
            <w:pPr>
              <w:pStyle w:val="TAL"/>
              <w:rPr>
                <w:szCs w:val="22"/>
                <w:lang w:eastAsia="sv-SE"/>
              </w:rPr>
            </w:pPr>
            <w:r w:rsidRPr="00D839FF">
              <w:rPr>
                <w:b/>
                <w:i/>
                <w:szCs w:val="22"/>
                <w:lang w:eastAsia="sv-SE"/>
              </w:rPr>
              <w:t>dmrs-AdditionalPosition</w:t>
            </w:r>
          </w:p>
          <w:p w14:paraId="76ABDE45" w14:textId="77777777" w:rsidR="00394471" w:rsidRPr="00D839FF" w:rsidRDefault="00394471" w:rsidP="00964CC4">
            <w:pPr>
              <w:pStyle w:val="TAL"/>
              <w:rPr>
                <w:szCs w:val="22"/>
                <w:lang w:eastAsia="sv-SE"/>
              </w:rPr>
            </w:pPr>
            <w:r w:rsidRPr="00D839FF">
              <w:rPr>
                <w:szCs w:val="22"/>
                <w:lang w:eastAsia="sv-SE"/>
              </w:rPr>
              <w:t>Position for additional DM-RS in UL (see TS 38.211 [16], clause 6.4.1.1.3). If the field is absent, the UE applies the value pos2. See also clause 6.4.1.1.3 for additional cons</w:t>
            </w:r>
            <w:r w:rsidRPr="00D839FF">
              <w:rPr>
                <w:szCs w:val="22"/>
                <w:lang w:eastAsia="sv-SE"/>
              </w:rPr>
              <w:lastRenderedPageBreak/>
              <w:t>traints on how the network may set this field depending on the setting of other fields.</w:t>
            </w:r>
          </w:p>
        </w:tc>
      </w:tr>
      <w:tr w:rsidR="003B01CB" w:rsidRPr="00D839FF" w14:paraId="7FC477C3"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CA6428E" w14:textId="77777777" w:rsidR="00394471" w:rsidRPr="00D839FF" w:rsidRDefault="00394471" w:rsidP="00964CC4">
            <w:pPr>
              <w:pStyle w:val="TAL"/>
              <w:rPr>
                <w:szCs w:val="22"/>
                <w:lang w:eastAsia="sv-SE"/>
              </w:rPr>
            </w:pPr>
            <w:r w:rsidRPr="00D839FF">
              <w:rPr>
                <w:b/>
                <w:i/>
                <w:szCs w:val="22"/>
                <w:lang w:eastAsia="sv-SE"/>
              </w:rPr>
              <w:t>dmrs-Type</w:t>
            </w:r>
          </w:p>
          <w:p w14:paraId="31540805" w14:textId="77777777" w:rsidR="00394471" w:rsidRPr="00D839FF" w:rsidRDefault="00394471" w:rsidP="00964CC4">
            <w:pPr>
              <w:pStyle w:val="TAL"/>
              <w:rPr>
                <w:szCs w:val="22"/>
                <w:lang w:eastAsia="sv-SE"/>
              </w:rPr>
            </w:pPr>
            <w:r w:rsidRPr="00D839FF">
              <w:rPr>
                <w:szCs w:val="22"/>
                <w:lang w:eastAsia="sv-SE"/>
              </w:rPr>
              <w:t>Selection of the DMRS type to be used for UL (see TS 38.211 [16], clause 6.4.1.1.3) If the field is absent, the UE uses DMRS type 1.</w:t>
            </w:r>
          </w:p>
        </w:tc>
      </w:tr>
      <w:tr w:rsidR="003B01CB" w:rsidRPr="00D839FF" w14:paraId="7663238B" w14:textId="77777777" w:rsidTr="00964CC4">
        <w:tc>
          <w:tcPr>
            <w:tcW w:w="14409" w:type="dxa"/>
            <w:tcBorders>
              <w:top w:val="single" w:sz="4" w:space="0" w:color="auto"/>
              <w:left w:val="single" w:sz="4" w:space="0" w:color="auto"/>
              <w:bottom w:val="single" w:sz="4" w:space="0" w:color="auto"/>
              <w:right w:val="single" w:sz="4" w:space="0" w:color="auto"/>
            </w:tcBorders>
          </w:tcPr>
          <w:p w14:paraId="510D94AA" w14:textId="77777777" w:rsidR="008E09E0" w:rsidRPr="00D839FF" w:rsidRDefault="008E09E0" w:rsidP="008E09E0">
            <w:pPr>
              <w:pStyle w:val="TAL"/>
              <w:rPr>
                <w:szCs w:val="22"/>
                <w:lang w:eastAsia="sv-SE"/>
              </w:rPr>
            </w:pPr>
            <w:r w:rsidRPr="00D839FF">
              <w:rPr>
                <w:b/>
                <w:i/>
                <w:szCs w:val="22"/>
                <w:lang w:eastAsia="sv-SE"/>
              </w:rPr>
              <w:t>dmrs-TypeEnh</w:t>
            </w:r>
          </w:p>
          <w:p w14:paraId="69978F58" w14:textId="750BDFD9" w:rsidR="008E09E0" w:rsidRPr="00D839FF" w:rsidRDefault="00CA6188" w:rsidP="008E09E0">
            <w:pPr>
              <w:pStyle w:val="TAL"/>
              <w:rPr>
                <w:b/>
                <w:i/>
                <w:szCs w:val="22"/>
                <w:lang w:eastAsia="sv-SE"/>
              </w:rPr>
            </w:pPr>
            <w:r w:rsidRPr="00D839FF">
              <w:rPr>
                <w:szCs w:val="22"/>
                <w:lang w:eastAsia="sv-SE"/>
              </w:rPr>
              <w:t>This field is used in</w:t>
            </w:r>
            <w:r w:rsidR="008E09E0" w:rsidRPr="00D839FF">
              <w:rPr>
                <w:szCs w:val="22"/>
                <w:lang w:eastAsia="sv-SE"/>
              </w:rPr>
              <w:t xml:space="preserve"> TS 38.211 [16], clause 6.4.1.1.3</w:t>
            </w:r>
            <w:r w:rsidRPr="00D839FF">
              <w:rPr>
                <w:szCs w:val="22"/>
                <w:lang w:eastAsia="sv-SE"/>
              </w:rPr>
              <w:t>.</w:t>
            </w:r>
          </w:p>
        </w:tc>
      </w:tr>
      <w:tr w:rsidR="003B01CB" w:rsidRPr="00D839FF" w14:paraId="647368DB"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F336CC7" w14:textId="77777777" w:rsidR="00394471" w:rsidRPr="00D839FF" w:rsidRDefault="00394471" w:rsidP="00964CC4">
            <w:pPr>
              <w:pStyle w:val="TAL"/>
              <w:rPr>
                <w:b/>
                <w:i/>
                <w:szCs w:val="22"/>
                <w:lang w:eastAsia="sv-SE"/>
              </w:rPr>
            </w:pPr>
            <w:r w:rsidRPr="00D839FF">
              <w:rPr>
                <w:b/>
                <w:i/>
                <w:szCs w:val="22"/>
                <w:lang w:eastAsia="sv-SE"/>
              </w:rPr>
              <w:t>dmrs-Uplink</w:t>
            </w:r>
          </w:p>
          <w:p w14:paraId="62E0C85C" w14:textId="77777777" w:rsidR="00394471" w:rsidRPr="00D839FF" w:rsidRDefault="00394471" w:rsidP="00964CC4">
            <w:pPr>
              <w:pStyle w:val="TAL"/>
              <w:rPr>
                <w:b/>
                <w:i/>
                <w:szCs w:val="22"/>
                <w:lang w:eastAsia="sv-SE"/>
              </w:rPr>
            </w:pPr>
            <w:r w:rsidRPr="00D839FF">
              <w:rPr>
                <w:szCs w:val="22"/>
              </w:rPr>
              <w:t>This field indicates whether low PAPR DMRS is used, as specified in TS38.211 [16], clause 6.4.1.1.1.1.</w:t>
            </w:r>
          </w:p>
        </w:tc>
      </w:tr>
      <w:tr w:rsidR="003B01CB" w:rsidRPr="00D839FF" w14:paraId="2232CC01"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3A8A87EE" w14:textId="77777777" w:rsidR="00394471" w:rsidRPr="00D839FF" w:rsidRDefault="00394471" w:rsidP="00964CC4">
            <w:pPr>
              <w:pStyle w:val="TAL"/>
              <w:rPr>
                <w:b/>
                <w:i/>
                <w:szCs w:val="22"/>
                <w:lang w:eastAsia="sv-SE"/>
              </w:rPr>
            </w:pPr>
            <w:r w:rsidRPr="00D839FF">
              <w:rPr>
                <w:b/>
                <w:i/>
                <w:szCs w:val="22"/>
                <w:lang w:eastAsia="sv-SE"/>
              </w:rPr>
              <w:t>dmrs-UplinkTransformPrecoding</w:t>
            </w:r>
          </w:p>
          <w:p w14:paraId="6F8D7E4A" w14:textId="77777777" w:rsidR="00394471" w:rsidRPr="00D839FF" w:rsidRDefault="00394471" w:rsidP="00964CC4">
            <w:pPr>
              <w:pStyle w:val="TAL"/>
              <w:rPr>
                <w:b/>
                <w:i/>
                <w:szCs w:val="22"/>
                <w:lang w:eastAsia="sv-SE"/>
              </w:rPr>
            </w:pPr>
            <w:r w:rsidRPr="00D839FF">
              <w:rPr>
                <w:szCs w:val="22"/>
              </w:rPr>
              <w:t xml:space="preserve">This field indicates whether low PAPR DMRS is used for PUSCH with pi/2 BPSK modulation, as specified in TS38.211 [16], clause 6.4.1.1.1.2. The network configures this field only if </w:t>
            </w:r>
            <w:r w:rsidRPr="00D839FF">
              <w:rPr>
                <w:i/>
                <w:iCs/>
                <w:szCs w:val="22"/>
              </w:rPr>
              <w:t>tp-pi2BPSK</w:t>
            </w:r>
            <w:r w:rsidRPr="00D839FF">
              <w:rPr>
                <w:szCs w:val="22"/>
              </w:rPr>
              <w:t xml:space="preserve"> is configured in </w:t>
            </w:r>
            <w:r w:rsidRPr="00D839FF">
              <w:rPr>
                <w:i/>
                <w:iCs/>
                <w:szCs w:val="22"/>
              </w:rPr>
              <w:t>PUSCH-Config</w:t>
            </w:r>
            <w:r w:rsidRPr="00D839FF">
              <w:rPr>
                <w:szCs w:val="22"/>
              </w:rPr>
              <w:t>.</w:t>
            </w:r>
          </w:p>
        </w:tc>
      </w:tr>
      <w:tr w:rsidR="003B01CB" w:rsidRPr="00D839FF" w14:paraId="7D55B8B0"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1C9043A" w14:textId="77777777" w:rsidR="00394471" w:rsidRPr="00D839FF" w:rsidRDefault="00394471" w:rsidP="00964CC4">
            <w:pPr>
              <w:pStyle w:val="TAL"/>
              <w:rPr>
                <w:szCs w:val="22"/>
                <w:lang w:eastAsia="sv-SE"/>
              </w:rPr>
            </w:pPr>
            <w:r w:rsidRPr="00D839FF">
              <w:rPr>
                <w:b/>
                <w:i/>
                <w:szCs w:val="22"/>
                <w:lang w:eastAsia="sv-SE"/>
              </w:rPr>
              <w:t>maxLength</w:t>
            </w:r>
          </w:p>
          <w:p w14:paraId="67B3F1F2" w14:textId="77777777" w:rsidR="00394471" w:rsidRPr="00D839FF" w:rsidRDefault="00394471" w:rsidP="00964CC4">
            <w:pPr>
              <w:pStyle w:val="TAL"/>
              <w:rPr>
                <w:szCs w:val="22"/>
                <w:lang w:eastAsia="sv-SE"/>
              </w:rPr>
            </w:pPr>
            <w:r w:rsidRPr="00D839FF">
              <w:rPr>
                <w:szCs w:val="22"/>
                <w:lang w:eastAsia="sv-SE"/>
              </w:rPr>
              <w:t xml:space="preserve">The maximum number of OFDM symbols for UL front loaded DMRS. </w:t>
            </w:r>
            <w:r w:rsidRPr="00D839FF">
              <w:rPr>
                <w:i/>
                <w:lang w:eastAsia="sv-SE"/>
              </w:rPr>
              <w:t>len1</w:t>
            </w:r>
            <w:r w:rsidRPr="00D839FF">
              <w:rPr>
                <w:szCs w:val="22"/>
                <w:lang w:eastAsia="sv-SE"/>
              </w:rPr>
              <w:t xml:space="preserve"> corresponds to value 1. </w:t>
            </w:r>
            <w:r w:rsidRPr="00D839FF">
              <w:rPr>
                <w:i/>
                <w:lang w:eastAsia="sv-SE"/>
              </w:rPr>
              <w:t>len2</w:t>
            </w:r>
            <w:r w:rsidRPr="00D839FF">
              <w:rPr>
                <w:szCs w:val="22"/>
                <w:lang w:eastAsia="sv-SE"/>
              </w:rPr>
              <w:t xml:space="preserve"> corresponds to value 2. If the field is absent, the UE applies value </w:t>
            </w:r>
            <w:r w:rsidRPr="00D839FF">
              <w:rPr>
                <w:i/>
                <w:lang w:eastAsia="sv-SE"/>
              </w:rPr>
              <w:t>len1</w:t>
            </w:r>
            <w:r w:rsidRPr="00D839FF">
              <w:rPr>
                <w:szCs w:val="22"/>
                <w:lang w:eastAsia="sv-SE"/>
              </w:rPr>
              <w:t xml:space="preserve">. If set to </w:t>
            </w:r>
            <w:r w:rsidRPr="00D839FF">
              <w:rPr>
                <w:i/>
                <w:lang w:eastAsia="sv-SE"/>
              </w:rPr>
              <w:t>len2</w:t>
            </w:r>
            <w:r w:rsidRPr="00D839FF">
              <w:rPr>
                <w:szCs w:val="22"/>
                <w:lang w:eastAsia="sv-SE"/>
              </w:rPr>
              <w:t>, the UE determines the actual number of DM-RS symbols by the associated DCI. (see TS 38.211 [16], clause 6.4.1.1.3).</w:t>
            </w:r>
          </w:p>
        </w:tc>
      </w:tr>
      <w:tr w:rsidR="003B01CB" w:rsidRPr="00D839FF" w14:paraId="64C59F15"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C9B27BB" w14:textId="77777777" w:rsidR="00394471" w:rsidRPr="00D839FF" w:rsidRDefault="00394471" w:rsidP="00964CC4">
            <w:pPr>
              <w:pStyle w:val="TAL"/>
              <w:rPr>
                <w:szCs w:val="22"/>
                <w:lang w:eastAsia="sv-SE"/>
              </w:rPr>
            </w:pPr>
            <w:r w:rsidRPr="00D839FF">
              <w:rPr>
                <w:b/>
                <w:i/>
                <w:szCs w:val="22"/>
                <w:lang w:eastAsia="sv-SE"/>
              </w:rPr>
              <w:t>nPUSCH-Identity</w:t>
            </w:r>
          </w:p>
          <w:p w14:paraId="47500B12" w14:textId="77777777" w:rsidR="00394471" w:rsidRPr="00D839FF" w:rsidRDefault="00394471" w:rsidP="00964CC4">
            <w:pPr>
              <w:pStyle w:val="TAL"/>
              <w:rPr>
                <w:szCs w:val="22"/>
                <w:lang w:eastAsia="sv-SE"/>
              </w:rPr>
            </w:pPr>
            <w:r w:rsidRPr="00D839FF">
              <w:rPr>
                <w:szCs w:val="22"/>
                <w:lang w:eastAsia="sv-SE"/>
              </w:rPr>
              <w:t>Parameter: N_ID^(PUSCH) for DFT-s-OFDM DMRS. If the value is absent or released, the UE uses the value Physical cell ID (</w:t>
            </w:r>
            <w:r w:rsidRPr="00D839FF">
              <w:rPr>
                <w:i/>
                <w:szCs w:val="22"/>
                <w:lang w:eastAsia="sv-SE"/>
              </w:rPr>
              <w:t>physCellId</w:t>
            </w:r>
            <w:r w:rsidRPr="00D839FF">
              <w:rPr>
                <w:szCs w:val="22"/>
                <w:lang w:eastAsia="sv-SE"/>
              </w:rPr>
              <w:t>). See TS 38.211 [16].</w:t>
            </w:r>
          </w:p>
        </w:tc>
      </w:tr>
      <w:tr w:rsidR="003B01CB" w:rsidRPr="00D839FF" w14:paraId="734621D2"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C74D7E7" w14:textId="77777777" w:rsidR="00394471" w:rsidRPr="00D839FF" w:rsidRDefault="00394471" w:rsidP="00964CC4">
            <w:pPr>
              <w:pStyle w:val="TAL"/>
              <w:rPr>
                <w:szCs w:val="22"/>
                <w:lang w:eastAsia="sv-SE"/>
              </w:rPr>
            </w:pPr>
            <w:r w:rsidRPr="00D839FF">
              <w:rPr>
                <w:b/>
                <w:i/>
                <w:szCs w:val="22"/>
                <w:lang w:eastAsia="sv-SE"/>
              </w:rPr>
              <w:t>phaseTrackingRS</w:t>
            </w:r>
          </w:p>
          <w:p w14:paraId="798B6246" w14:textId="77777777" w:rsidR="00394471" w:rsidRPr="00D839FF" w:rsidRDefault="00394471" w:rsidP="00964CC4">
            <w:pPr>
              <w:pStyle w:val="TAL"/>
              <w:rPr>
                <w:szCs w:val="22"/>
                <w:lang w:eastAsia="sv-SE"/>
              </w:rPr>
            </w:pPr>
            <w:r w:rsidRPr="00D839FF">
              <w:rPr>
                <w:szCs w:val="22"/>
                <w:lang w:eastAsia="sv-SE"/>
              </w:rPr>
              <w:t>Configures uplink PTRS (see TS 38.211 [16]).</w:t>
            </w:r>
          </w:p>
        </w:tc>
      </w:tr>
      <w:tr w:rsidR="003B01CB" w:rsidRPr="00D839FF" w14:paraId="1A5C271B"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648C6202" w14:textId="77777777" w:rsidR="00394471" w:rsidRPr="00D839FF" w:rsidRDefault="00394471" w:rsidP="00964CC4">
            <w:pPr>
              <w:pStyle w:val="TAL"/>
              <w:rPr>
                <w:b/>
                <w:i/>
                <w:lang w:eastAsia="sv-SE"/>
              </w:rPr>
            </w:pPr>
            <w:r w:rsidRPr="00D839FF">
              <w:rPr>
                <w:b/>
                <w:i/>
                <w:lang w:eastAsia="sv-SE"/>
              </w:rPr>
              <w:t>pi2BPSK-ScramblingID0, pi2BPSK-ScramblingID1</w:t>
            </w:r>
          </w:p>
          <w:p w14:paraId="7898D624" w14:textId="77777777" w:rsidR="00394471" w:rsidRPr="00D839FF" w:rsidRDefault="00394471" w:rsidP="00964CC4">
            <w:pPr>
              <w:pStyle w:val="TAL"/>
              <w:rPr>
                <w:b/>
                <w:i/>
                <w:szCs w:val="22"/>
                <w:lang w:eastAsia="sv-SE"/>
              </w:rPr>
            </w:pPr>
            <w:r w:rsidRPr="00D839FF">
              <w:rPr>
                <w:szCs w:val="22"/>
                <w:lang w:eastAsia="sv-SE"/>
              </w:rPr>
              <w:t>UL DMRS scrambling initialization for pi/2 BPSK DMRS for PUSCH (see TS 38.211 [16], Clause 6.4.1.1.2). When the field is absent the UE applies the value Physical cell ID (physCellId) of the serving cell.</w:t>
            </w:r>
          </w:p>
        </w:tc>
      </w:tr>
      <w:tr w:rsidR="003B01CB" w:rsidRPr="00D839FF" w14:paraId="4EA2FA21"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C54EC62" w14:textId="77777777" w:rsidR="00394471" w:rsidRPr="00D839FF" w:rsidRDefault="00394471" w:rsidP="00964CC4">
            <w:pPr>
              <w:pStyle w:val="TAL"/>
              <w:rPr>
                <w:szCs w:val="22"/>
                <w:lang w:eastAsia="sv-SE"/>
              </w:rPr>
            </w:pPr>
            <w:r w:rsidRPr="00D839FF">
              <w:rPr>
                <w:b/>
                <w:i/>
                <w:szCs w:val="22"/>
                <w:lang w:eastAsia="sv-SE"/>
              </w:rPr>
              <w:t>scramblingID0</w:t>
            </w:r>
          </w:p>
          <w:p w14:paraId="40FD4092" w14:textId="77777777" w:rsidR="00394471" w:rsidRPr="00D839FF" w:rsidRDefault="00394471" w:rsidP="00964CC4">
            <w:pPr>
              <w:pStyle w:val="TAL"/>
              <w:rPr>
                <w:szCs w:val="22"/>
                <w:lang w:eastAsia="sv-SE"/>
              </w:rPr>
            </w:pPr>
            <w:r w:rsidRPr="00D839FF">
              <w:rPr>
                <w:szCs w:val="22"/>
                <w:lang w:eastAsia="sv-SE"/>
              </w:rPr>
              <w:t>UL DMRS scrambling initialization for CP-OFDM (see TS 38.211 [16], clause 6.4.1.1.1.1). When the field is absent the UE applies the value Physical cell ID (</w:t>
            </w:r>
            <w:r w:rsidRPr="00D839FF">
              <w:rPr>
                <w:i/>
                <w:lang w:eastAsia="sv-SE"/>
              </w:rPr>
              <w:t>physCellId</w:t>
            </w:r>
            <w:r w:rsidRPr="00D839FF">
              <w:rPr>
                <w:szCs w:val="22"/>
                <w:lang w:eastAsia="sv-SE"/>
              </w:rPr>
              <w:t>).</w:t>
            </w:r>
          </w:p>
        </w:tc>
      </w:tr>
      <w:tr w:rsidR="003B01CB" w:rsidRPr="00D839FF" w14:paraId="65D3C7F7"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D629CB4" w14:textId="77777777" w:rsidR="00394471" w:rsidRPr="00D839FF" w:rsidRDefault="00394471" w:rsidP="00964CC4">
            <w:pPr>
              <w:pStyle w:val="TAL"/>
              <w:rPr>
                <w:szCs w:val="22"/>
                <w:lang w:eastAsia="sv-SE"/>
              </w:rPr>
            </w:pPr>
            <w:r w:rsidRPr="00D839FF">
              <w:rPr>
                <w:b/>
                <w:i/>
                <w:szCs w:val="22"/>
                <w:lang w:eastAsia="sv-SE"/>
              </w:rPr>
              <w:t>scramblingID1</w:t>
            </w:r>
          </w:p>
          <w:p w14:paraId="2B2281A1" w14:textId="77777777" w:rsidR="00394471" w:rsidRPr="00D839FF" w:rsidRDefault="00394471" w:rsidP="00964CC4">
            <w:pPr>
              <w:pStyle w:val="TAL"/>
              <w:rPr>
                <w:szCs w:val="22"/>
                <w:lang w:eastAsia="sv-SE"/>
              </w:rPr>
            </w:pPr>
            <w:r w:rsidRPr="00D839FF">
              <w:rPr>
                <w:szCs w:val="22"/>
                <w:lang w:eastAsia="sv-SE"/>
              </w:rPr>
              <w:t>UL DMRS scrambling initialization for CP-OFDM. (see TS 38.211 [16], clause 6.4.1.1.1.1). When the field is absent the UE applies the value Physical cell ID (</w:t>
            </w:r>
            <w:r w:rsidRPr="00D839FF">
              <w:rPr>
                <w:i/>
                <w:lang w:eastAsia="sv-SE"/>
              </w:rPr>
              <w:t>physCellId</w:t>
            </w:r>
            <w:r w:rsidRPr="00D839FF">
              <w:rPr>
                <w:szCs w:val="22"/>
                <w:lang w:eastAsia="sv-SE"/>
              </w:rPr>
              <w:t>).</w:t>
            </w:r>
          </w:p>
        </w:tc>
      </w:tr>
      <w:tr w:rsidR="003B01CB" w:rsidRPr="00D839FF" w14:paraId="19A9D6AD"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8AB3DB4" w14:textId="77777777" w:rsidR="00394471" w:rsidRPr="00D839FF" w:rsidRDefault="00394471" w:rsidP="00964CC4">
            <w:pPr>
              <w:pStyle w:val="TAL"/>
              <w:rPr>
                <w:szCs w:val="22"/>
                <w:lang w:eastAsia="sv-SE"/>
              </w:rPr>
            </w:pPr>
            <w:r w:rsidRPr="00D839FF">
              <w:rPr>
                <w:b/>
                <w:i/>
                <w:szCs w:val="22"/>
                <w:lang w:eastAsia="sv-SE"/>
              </w:rPr>
              <w:t>sequenceGroupHopping</w:t>
            </w:r>
          </w:p>
          <w:p w14:paraId="2C6AD63E" w14:textId="77777777" w:rsidR="00394471" w:rsidRPr="00D839FF" w:rsidRDefault="00394471" w:rsidP="00964CC4">
            <w:pPr>
              <w:pStyle w:val="TAL"/>
              <w:rPr>
                <w:szCs w:val="22"/>
                <w:lang w:eastAsia="sv-SE"/>
              </w:rPr>
            </w:pPr>
            <w:r w:rsidRPr="00D839FF">
              <w:rPr>
                <w:szCs w:val="22"/>
                <w:lang w:eastAsia="sv-SE"/>
              </w:rPr>
              <w:t xml:space="preserve">For DMRS transmission with transform precoder the NW may configure group hopping by the cell-specific parameter </w:t>
            </w:r>
            <w:r w:rsidRPr="00D839FF">
              <w:rPr>
                <w:i/>
                <w:lang w:eastAsia="sv-SE"/>
              </w:rPr>
              <w:t>groupHoppingEnabledTransformPrecoding</w:t>
            </w:r>
            <w:r w:rsidRPr="00D839FF">
              <w:rPr>
                <w:szCs w:val="22"/>
                <w:lang w:eastAsia="sv-SE"/>
              </w:rPr>
              <w:t xml:space="preserve"> in </w:t>
            </w:r>
            <w:r w:rsidRPr="00D839FF">
              <w:rPr>
                <w:i/>
                <w:lang w:eastAsia="sv-SE"/>
              </w:rPr>
              <w:t>PUSCH-ConfigCommon</w:t>
            </w:r>
            <w:r w:rsidRPr="00D839FF">
              <w:rPr>
                <w:szCs w:val="22"/>
                <w:lang w:eastAsia="sv-SE"/>
              </w:rPr>
              <w:t xml:space="preserve">. In this case, the NW may include this UE specific field to disable group hopping for PUSCH transmission except for Msg3, i.e., to override the configuration in </w:t>
            </w:r>
            <w:r w:rsidRPr="00D839FF">
              <w:rPr>
                <w:i/>
                <w:lang w:eastAsia="sv-SE"/>
              </w:rPr>
              <w:t>PUSCH-ConfigCommon</w:t>
            </w:r>
            <w:r w:rsidRPr="00D839FF">
              <w:rPr>
                <w:szCs w:val="22"/>
                <w:lang w:eastAsia="sv-SE"/>
              </w:rPr>
              <w:t xml:space="preserve"> (see TS 38.211 [16]).</w:t>
            </w:r>
            <w:r w:rsidRPr="00D839FF">
              <w:rPr>
                <w:rFonts w:cs="Arial"/>
                <w:lang w:eastAsia="sv-SE"/>
              </w:rPr>
              <w:t xml:space="preserve"> If the field is absent, the UE uses the same hopping mode as for Msg3.</w:t>
            </w:r>
          </w:p>
        </w:tc>
      </w:tr>
      <w:tr w:rsidR="003B01CB" w:rsidRPr="00D839FF" w14:paraId="7B7D6FC8"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39D6FA2" w14:textId="77777777" w:rsidR="00394471" w:rsidRPr="00D839FF" w:rsidRDefault="00394471" w:rsidP="00964CC4">
            <w:pPr>
              <w:pStyle w:val="TAL"/>
              <w:rPr>
                <w:szCs w:val="22"/>
                <w:lang w:eastAsia="sv-SE"/>
              </w:rPr>
            </w:pPr>
            <w:r w:rsidRPr="00D839FF">
              <w:rPr>
                <w:b/>
                <w:i/>
                <w:szCs w:val="22"/>
                <w:lang w:eastAsia="sv-SE"/>
              </w:rPr>
              <w:t>sequenceHopping</w:t>
            </w:r>
          </w:p>
          <w:p w14:paraId="69D069F3" w14:textId="77777777" w:rsidR="00394471" w:rsidRPr="00D839FF" w:rsidRDefault="00394471" w:rsidP="00964CC4">
            <w:pPr>
              <w:pStyle w:val="TAL"/>
              <w:rPr>
                <w:szCs w:val="22"/>
                <w:lang w:eastAsia="sv-SE"/>
              </w:rPr>
            </w:pPr>
            <w:r w:rsidRPr="00D839FF">
              <w:rPr>
                <w:szCs w:val="22"/>
                <w:lang w:eastAsia="sv-SE"/>
              </w:rPr>
              <w:t>Determines if sequence hopping is enabled for DMRS tra</w:t>
            </w:r>
            <w:r w:rsidRPr="00D839FF">
              <w:rPr>
                <w:szCs w:val="22"/>
                <w:lang w:eastAsia="sv-SE"/>
              </w:rPr>
              <w:lastRenderedPageBreak/>
              <w:t>nsmission with transform precoder</w:t>
            </w:r>
            <w:r w:rsidRPr="00D839FF">
              <w:rPr>
                <w:lang w:eastAsia="sv-SE"/>
              </w:rPr>
              <w:t xml:space="preserve"> </w:t>
            </w:r>
            <w:r w:rsidRPr="00D839FF">
              <w:rPr>
                <w:szCs w:val="22"/>
                <w:lang w:eastAsia="sv-SE"/>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3B01CB" w:rsidRPr="00D839FF" w14:paraId="6B047B1A"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6364A10" w14:textId="77777777" w:rsidR="00394471" w:rsidRPr="00D839FF" w:rsidRDefault="00394471" w:rsidP="00964CC4">
            <w:pPr>
              <w:pStyle w:val="TAL"/>
              <w:rPr>
                <w:b/>
                <w:i/>
                <w:szCs w:val="22"/>
                <w:lang w:eastAsia="sv-SE"/>
              </w:rPr>
            </w:pPr>
            <w:r w:rsidRPr="00D839FF">
              <w:rPr>
                <w:b/>
                <w:i/>
                <w:szCs w:val="22"/>
                <w:lang w:eastAsia="sv-SE"/>
              </w:rPr>
              <w:t>transformPrecodingDisabled</w:t>
            </w:r>
          </w:p>
          <w:p w14:paraId="3BC40BC6" w14:textId="77777777" w:rsidR="00394471" w:rsidRPr="00D839FF" w:rsidRDefault="00394471" w:rsidP="00964CC4">
            <w:pPr>
              <w:pStyle w:val="TAL"/>
              <w:rPr>
                <w:lang w:eastAsia="sv-SE"/>
              </w:rPr>
            </w:pPr>
            <w:r w:rsidRPr="00D839FF">
              <w:rPr>
                <w:lang w:eastAsia="sv-SE"/>
              </w:rPr>
              <w:t>DMRS related parameters for Cyclic Prefix OFDM.</w:t>
            </w:r>
          </w:p>
        </w:tc>
      </w:tr>
      <w:tr w:rsidR="00394471" w:rsidRPr="00D839FF" w14:paraId="75EB3129"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5F37BEC" w14:textId="77777777" w:rsidR="00394471" w:rsidRPr="00D839FF" w:rsidRDefault="00394471" w:rsidP="00964CC4">
            <w:pPr>
              <w:pStyle w:val="TAL"/>
              <w:rPr>
                <w:b/>
                <w:i/>
                <w:szCs w:val="22"/>
                <w:lang w:eastAsia="sv-SE"/>
              </w:rPr>
            </w:pPr>
            <w:r w:rsidRPr="00D839FF">
              <w:rPr>
                <w:b/>
                <w:i/>
                <w:szCs w:val="22"/>
                <w:lang w:eastAsia="sv-SE"/>
              </w:rPr>
              <w:t>transformPrecodingEnabled</w:t>
            </w:r>
          </w:p>
          <w:p w14:paraId="08E5E0BC" w14:textId="77777777" w:rsidR="00394471" w:rsidRPr="00D839FF" w:rsidRDefault="00394471" w:rsidP="00964CC4">
            <w:pPr>
              <w:pStyle w:val="TAL"/>
              <w:rPr>
                <w:lang w:eastAsia="sv-SE"/>
              </w:rPr>
            </w:pPr>
            <w:r w:rsidRPr="00D839FF">
              <w:rPr>
                <w:lang w:eastAsia="sv-SE"/>
              </w:rPr>
              <w:t>DMRS related parameters for DFT-s-OFDM (Transform Precoding).</w:t>
            </w:r>
          </w:p>
        </w:tc>
      </w:tr>
    </w:tbl>
    <w:p w14:paraId="5AC9D9D2" w14:textId="77777777" w:rsidR="00394471" w:rsidRPr="00D839FF" w:rsidRDefault="00394471" w:rsidP="00394471"/>
    <w:p w14:paraId="0CB624BC" w14:textId="77777777" w:rsidR="00394471" w:rsidRPr="00D839FF" w:rsidRDefault="00394471" w:rsidP="00394471">
      <w:pPr>
        <w:pStyle w:val="Heading4"/>
        <w:rPr>
          <w:i/>
          <w:iCs/>
        </w:rPr>
      </w:pPr>
      <w:bookmarkStart w:id="1708" w:name="_Toc60777230"/>
      <w:bookmarkStart w:id="1709" w:name="_Toc193446176"/>
      <w:bookmarkStart w:id="1710" w:name="_Toc193451981"/>
      <w:bookmarkStart w:id="1711" w:name="_Toc193463251"/>
      <w:r w:rsidRPr="00D839FF">
        <w:rPr>
          <w:i/>
          <w:iCs/>
        </w:rPr>
        <w:t>–</w:t>
      </w:r>
      <w:r w:rsidRPr="00D839FF">
        <w:rPr>
          <w:i/>
          <w:iCs/>
        </w:rPr>
        <w:tab/>
        <w:t>DownlinkConfigCommon</w:t>
      </w:r>
      <w:bookmarkEnd w:id="1708"/>
      <w:bookmarkEnd w:id="1709"/>
      <w:bookmarkEnd w:id="1710"/>
      <w:bookmarkEnd w:id="1711"/>
    </w:p>
    <w:p w14:paraId="42ABF2CC" w14:textId="77777777" w:rsidR="00394471" w:rsidRPr="00D839FF" w:rsidRDefault="00394471" w:rsidP="00394471">
      <w:r w:rsidRPr="00D839FF">
        <w:t xml:space="preserve">The IE </w:t>
      </w:r>
      <w:r w:rsidRPr="00D839FF">
        <w:rPr>
          <w:i/>
        </w:rPr>
        <w:t xml:space="preserve">DownlinkConfigCommon </w:t>
      </w:r>
      <w:r w:rsidRPr="00D839FF">
        <w:t>provides common downlink parameters of a cell.</w:t>
      </w:r>
    </w:p>
    <w:p w14:paraId="598E6648" w14:textId="77777777" w:rsidR="00394471" w:rsidRPr="00D839FF" w:rsidRDefault="00394471" w:rsidP="00394471">
      <w:pPr>
        <w:pStyle w:val="TH"/>
      </w:pPr>
      <w:r w:rsidRPr="00D839FF">
        <w:rPr>
          <w:i/>
        </w:rPr>
        <w:t>DownlinkConfigCommon</w:t>
      </w:r>
      <w:r w:rsidRPr="00D839FF">
        <w:t xml:space="preserve"> information element</w:t>
      </w:r>
    </w:p>
    <w:p w14:paraId="46F6C0C2" w14:textId="77777777" w:rsidR="00394471" w:rsidRPr="00D839FF" w:rsidRDefault="00394471" w:rsidP="00D839FF">
      <w:pPr>
        <w:pStyle w:val="PL"/>
        <w:rPr>
          <w:color w:val="808080"/>
        </w:rPr>
      </w:pPr>
      <w:r w:rsidRPr="00D839FF">
        <w:rPr>
          <w:color w:val="808080"/>
        </w:rPr>
        <w:t>-- ASN1START</w:t>
      </w:r>
    </w:p>
    <w:p w14:paraId="034D9BD6" w14:textId="77777777" w:rsidR="00394471" w:rsidRPr="00D839FF" w:rsidRDefault="00394471" w:rsidP="00D839FF">
      <w:pPr>
        <w:pStyle w:val="PL"/>
        <w:rPr>
          <w:color w:val="808080"/>
        </w:rPr>
      </w:pPr>
      <w:r w:rsidRPr="00D839FF">
        <w:rPr>
          <w:color w:val="808080"/>
        </w:rPr>
        <w:t>-- TAG-DOWNLINKCONFIGCOMMON-START</w:t>
      </w:r>
    </w:p>
    <w:p w14:paraId="53600D8C" w14:textId="77777777" w:rsidR="00394471" w:rsidRPr="00D839FF" w:rsidRDefault="00394471" w:rsidP="00D839FF">
      <w:pPr>
        <w:pStyle w:val="PL"/>
      </w:pPr>
    </w:p>
    <w:p w14:paraId="26F4A588" w14:textId="77777777" w:rsidR="00394471" w:rsidRPr="00D839FF" w:rsidRDefault="00394471" w:rsidP="00D839FF">
      <w:pPr>
        <w:pStyle w:val="PL"/>
      </w:pPr>
      <w:r w:rsidRPr="00D839FF">
        <w:t xml:space="preserve">DownlinkConfigCommon ::=        </w:t>
      </w:r>
      <w:r w:rsidRPr="00D839FF">
        <w:rPr>
          <w:color w:val="993366"/>
        </w:rPr>
        <w:t>SEQUENCE</w:t>
      </w:r>
      <w:r w:rsidRPr="00D839FF">
        <w:t xml:space="preserve"> {</w:t>
      </w:r>
    </w:p>
    <w:p w14:paraId="127F0B94" w14:textId="77777777" w:rsidR="00394471" w:rsidRPr="00D839FF" w:rsidRDefault="00394471" w:rsidP="00D839FF">
      <w:pPr>
        <w:pStyle w:val="PL"/>
        <w:rPr>
          <w:color w:val="808080"/>
        </w:rPr>
      </w:pPr>
      <w:r w:rsidRPr="00D839FF">
        <w:t xml:space="preserve">    frequencyInfoDL                 FrequencyInfoDL                                 </w:t>
      </w:r>
      <w:r w:rsidRPr="00D839FF">
        <w:rPr>
          <w:color w:val="993366"/>
        </w:rPr>
        <w:t>OPTIONAL</w:t>
      </w:r>
      <w:r w:rsidRPr="00D839FF">
        <w:t xml:space="preserve">,   </w:t>
      </w:r>
      <w:r w:rsidRPr="00D839FF">
        <w:rPr>
          <w:color w:val="808080"/>
        </w:rPr>
        <w:t>-- Cond InterFreqHOAndServCellAdd</w:t>
      </w:r>
    </w:p>
    <w:p w14:paraId="2EEBF6F2" w14:textId="77777777" w:rsidR="00394471" w:rsidRPr="00D839FF" w:rsidRDefault="00394471" w:rsidP="00D839FF">
      <w:pPr>
        <w:pStyle w:val="PL"/>
        <w:rPr>
          <w:color w:val="808080"/>
        </w:rPr>
      </w:pPr>
      <w:r w:rsidRPr="00D839FF">
        <w:t xml:space="preserve">    initialDownlinkBWP              BWP-DownlinkCommon                              </w:t>
      </w:r>
      <w:r w:rsidRPr="00D839FF">
        <w:rPr>
          <w:color w:val="993366"/>
        </w:rPr>
        <w:t>OPTIONAL</w:t>
      </w:r>
      <w:r w:rsidRPr="00D839FF">
        <w:t xml:space="preserve">,   </w:t>
      </w:r>
      <w:r w:rsidRPr="00D839FF">
        <w:rPr>
          <w:color w:val="808080"/>
        </w:rPr>
        <w:t>-- Cond ServCellAdd</w:t>
      </w:r>
    </w:p>
    <w:p w14:paraId="401B2081" w14:textId="0EA5BED9" w:rsidR="005B7637" w:rsidRPr="00D839FF" w:rsidRDefault="00394471" w:rsidP="00D839FF">
      <w:pPr>
        <w:pStyle w:val="PL"/>
      </w:pPr>
      <w:r w:rsidRPr="00D839FF">
        <w:t xml:space="preserve">    ...</w:t>
      </w:r>
      <w:r w:rsidR="005B7637" w:rsidRPr="00D839FF">
        <w:t>,</w:t>
      </w:r>
    </w:p>
    <w:p w14:paraId="6BBABA9F" w14:textId="77777777" w:rsidR="005B7637" w:rsidRPr="00D839FF" w:rsidRDefault="005B7637" w:rsidP="00D839FF">
      <w:pPr>
        <w:pStyle w:val="PL"/>
      </w:pPr>
      <w:r w:rsidRPr="00D839FF">
        <w:t xml:space="preserve">    [[</w:t>
      </w:r>
    </w:p>
    <w:p w14:paraId="2F573CCF" w14:textId="35B6FFBD" w:rsidR="00B37B2F" w:rsidRPr="00D839FF" w:rsidRDefault="00B37B2F" w:rsidP="00D839FF">
      <w:pPr>
        <w:pStyle w:val="PL"/>
        <w:rPr>
          <w:color w:val="808080"/>
        </w:rPr>
      </w:pPr>
      <w:r w:rsidRPr="00D839FF">
        <w:t xml:space="preserve">    initialDownlinkBWP-RedCap-r17   BWP-DownlinkCommon                              </w:t>
      </w:r>
      <w:r w:rsidRPr="00D839FF">
        <w:rPr>
          <w:color w:val="993366"/>
        </w:rPr>
        <w:t>OPTIONAL</w:t>
      </w:r>
      <w:r w:rsidRPr="00D839FF">
        <w:t xml:space="preserve">    </w:t>
      </w:r>
      <w:r w:rsidRPr="00D839FF">
        <w:rPr>
          <w:color w:val="808080"/>
        </w:rPr>
        <w:t>-- Need R</w:t>
      </w:r>
    </w:p>
    <w:p w14:paraId="5EFC4E84" w14:textId="77777777" w:rsidR="005B7637" w:rsidRPr="00D839FF" w:rsidRDefault="005B7637" w:rsidP="00D839FF">
      <w:pPr>
        <w:pStyle w:val="PL"/>
      </w:pPr>
    </w:p>
    <w:p w14:paraId="25428104" w14:textId="1A0F1E3F" w:rsidR="005B7637" w:rsidRPr="00D839FF" w:rsidRDefault="005B7637" w:rsidP="00D839FF">
      <w:pPr>
        <w:pStyle w:val="PL"/>
      </w:pPr>
      <w:r w:rsidRPr="00D839FF">
        <w:t xml:space="preserve">    ]]</w:t>
      </w:r>
    </w:p>
    <w:p w14:paraId="5B2EB86C" w14:textId="77777777" w:rsidR="00394471" w:rsidRPr="00D839FF" w:rsidRDefault="00394471" w:rsidP="00D839FF">
      <w:pPr>
        <w:pStyle w:val="PL"/>
      </w:pPr>
      <w:r w:rsidRPr="00D839FF">
        <w:t>}</w:t>
      </w:r>
    </w:p>
    <w:p w14:paraId="2A65FA40" w14:textId="77777777" w:rsidR="00394471" w:rsidRPr="00D839FF" w:rsidRDefault="00394471" w:rsidP="00D839FF">
      <w:pPr>
        <w:pStyle w:val="PL"/>
      </w:pPr>
    </w:p>
    <w:p w14:paraId="253E3C1F" w14:textId="77777777" w:rsidR="00394471" w:rsidRPr="00D839FF" w:rsidRDefault="00394471" w:rsidP="00D839FF">
      <w:pPr>
        <w:pStyle w:val="PL"/>
        <w:rPr>
          <w:color w:val="808080"/>
        </w:rPr>
      </w:pPr>
      <w:r w:rsidRPr="00D839FF">
        <w:rPr>
          <w:color w:val="808080"/>
        </w:rPr>
        <w:t>-- TAG-DOWNLINKCONFIGCOMMON-STOP</w:t>
      </w:r>
    </w:p>
    <w:p w14:paraId="5F95470E" w14:textId="77777777" w:rsidR="00394471" w:rsidRPr="00D839FF" w:rsidRDefault="00394471" w:rsidP="00D839FF">
      <w:pPr>
        <w:pStyle w:val="PL"/>
        <w:rPr>
          <w:color w:val="808080"/>
        </w:rPr>
      </w:pPr>
      <w:r w:rsidRPr="00D839FF">
        <w:rPr>
          <w:color w:val="808080"/>
        </w:rPr>
        <w:t>-- ASN1STOP</w:t>
      </w:r>
    </w:p>
    <w:p w14:paraId="7CD3BD19"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31918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A6031" w14:textId="77777777" w:rsidR="00394471" w:rsidRPr="00D839FF" w:rsidRDefault="00394471" w:rsidP="00964CC4">
            <w:pPr>
              <w:pStyle w:val="TAH"/>
              <w:rPr>
                <w:lang w:eastAsia="sv-SE"/>
              </w:rPr>
            </w:pPr>
            <w:r w:rsidRPr="00D839FF">
              <w:rPr>
                <w:i/>
                <w:lang w:eastAsia="sv-SE"/>
              </w:rPr>
              <w:t>DownlinkConfigCommon</w:t>
            </w:r>
            <w:r w:rsidRPr="00D839FF">
              <w:rPr>
                <w:lang w:eastAsia="sv-SE"/>
              </w:rPr>
              <w:t xml:space="preserve"> field descriptions</w:t>
            </w:r>
          </w:p>
        </w:tc>
      </w:tr>
      <w:tr w:rsidR="003B01CB" w:rsidRPr="00D839FF" w14:paraId="17DA45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C386DF" w14:textId="77777777" w:rsidR="00394471" w:rsidRPr="00D839FF" w:rsidRDefault="00394471" w:rsidP="00964CC4">
            <w:pPr>
              <w:pStyle w:val="TAL"/>
              <w:rPr>
                <w:b/>
                <w:i/>
                <w:lang w:eastAsia="sv-SE"/>
              </w:rPr>
            </w:pPr>
            <w:r w:rsidRPr="00D839FF">
              <w:rPr>
                <w:b/>
                <w:i/>
                <w:lang w:eastAsia="sv-SE"/>
              </w:rPr>
              <w:t>frequencyInfoDL</w:t>
            </w:r>
          </w:p>
          <w:p w14:paraId="4C19E104" w14:textId="77777777" w:rsidR="00394471" w:rsidRPr="00D839FF" w:rsidRDefault="00394471" w:rsidP="00964CC4">
            <w:pPr>
              <w:pStyle w:val="TAL"/>
              <w:rPr>
                <w:lang w:eastAsia="sv-SE"/>
              </w:rPr>
            </w:pPr>
            <w:r w:rsidRPr="00D839FF">
              <w:rPr>
                <w:lang w:eastAsia="sv-SE"/>
              </w:rPr>
              <w:t>Basic parameters of a downlink carrier and transmission thereon.</w:t>
            </w:r>
          </w:p>
        </w:tc>
      </w:tr>
      <w:tr w:rsidR="003B01CB" w:rsidRPr="00D839FF" w14:paraId="40F10E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AEBA10" w14:textId="77777777" w:rsidR="00394471" w:rsidRPr="00D839FF" w:rsidRDefault="00394471" w:rsidP="00964CC4">
            <w:pPr>
              <w:pStyle w:val="TAL"/>
              <w:rPr>
                <w:b/>
                <w:i/>
                <w:lang w:eastAsia="sv-SE"/>
              </w:rPr>
            </w:pPr>
            <w:r w:rsidRPr="00D839FF">
              <w:rPr>
                <w:b/>
                <w:i/>
                <w:lang w:eastAsia="sv-SE"/>
              </w:rPr>
              <w:t>initialDownlinkBWP</w:t>
            </w:r>
          </w:p>
          <w:p w14:paraId="6924B999" w14:textId="4CF91920" w:rsidR="00394471" w:rsidRPr="00D839FF" w:rsidRDefault="00394471" w:rsidP="00964CC4">
            <w:pPr>
              <w:pStyle w:val="TAL"/>
              <w:rPr>
                <w:lang w:eastAsia="sv-SE"/>
              </w:rPr>
            </w:pPr>
            <w:r w:rsidRPr="00D839FF">
              <w:rPr>
                <w:lang w:eastAsia="sv-SE"/>
              </w:rPr>
              <w:t>The initial downlink BWP configuration for a serving cell.</w:t>
            </w:r>
            <w:r w:rsidR="00B37B2F" w:rsidRPr="00D839FF">
              <w:rPr>
                <w:lang w:eastAsia="sv-SE"/>
              </w:rPr>
              <w:t xml:space="preserve"> </w:t>
            </w:r>
            <w:r w:rsidRPr="00D839FF">
              <w:rPr>
                <w:lang w:eastAsia="sv-SE"/>
              </w:rPr>
              <w:t xml:space="preserve">The network configures the </w:t>
            </w:r>
            <w:r w:rsidRPr="00D839FF">
              <w:rPr>
                <w:i/>
                <w:lang w:eastAsia="sv-SE"/>
              </w:rPr>
              <w:t>locationAndBandwidth</w:t>
            </w:r>
            <w:r w:rsidRPr="00D839FF">
              <w:rPr>
                <w:lang w:eastAsia="sv-SE"/>
              </w:rPr>
              <w:t xml:space="preserve"> so that the initial downlink BWP contains the entire CORESET#0 of this serving cell in the frequency domain.</w:t>
            </w:r>
          </w:p>
        </w:tc>
      </w:tr>
      <w:tr w:rsidR="000830BB" w:rsidRPr="00D839FF" w14:paraId="11D45512" w14:textId="77777777" w:rsidTr="00964CC4">
        <w:tc>
          <w:tcPr>
            <w:tcW w:w="14173" w:type="dxa"/>
            <w:tcBorders>
              <w:top w:val="single" w:sz="4" w:space="0" w:color="auto"/>
              <w:left w:val="single" w:sz="4" w:space="0" w:color="auto"/>
              <w:bottom w:val="single" w:sz="4" w:space="0" w:color="auto"/>
              <w:right w:val="single" w:sz="4" w:space="0" w:color="auto"/>
            </w:tcBorders>
          </w:tcPr>
          <w:p w14:paraId="51D57B45" w14:textId="77777777" w:rsidR="00B37B2F" w:rsidRPr="00D839FF" w:rsidRDefault="00B37B2F" w:rsidP="00B37B2F">
            <w:pPr>
              <w:pStyle w:val="TAL"/>
              <w:rPr>
                <w:b/>
                <w:i/>
                <w:lang w:eastAsia="sv-SE"/>
              </w:rPr>
            </w:pPr>
            <w:r w:rsidRPr="00D839FF">
              <w:rPr>
                <w:b/>
                <w:i/>
                <w:lang w:eastAsia="sv-SE"/>
              </w:rPr>
              <w:t>initialDownlinkBWP-RedCap</w:t>
            </w:r>
          </w:p>
          <w:p w14:paraId="05E6E21F" w14:textId="71E5BC50" w:rsidR="00B37B2F" w:rsidRPr="00D839FF" w:rsidRDefault="00B37B2F" w:rsidP="00B37B2F">
            <w:pPr>
              <w:pStyle w:val="TAL"/>
              <w:rPr>
                <w:lang w:eastAsia="sv-SE"/>
              </w:rPr>
            </w:pPr>
            <w:r w:rsidRPr="00D839FF">
              <w:rPr>
                <w:lang w:eastAsia="sv-SE"/>
              </w:rPr>
              <w:t xml:space="preserve">If present, </w:t>
            </w:r>
            <w:r w:rsidR="007E492C" w:rsidRPr="00D839FF">
              <w:rPr>
                <w:lang w:eastAsia="sv-SE"/>
              </w:rPr>
              <w:t>(e)</w:t>
            </w:r>
            <w:r w:rsidRPr="00D839FF">
              <w:rPr>
                <w:lang w:eastAsia="sv-SE"/>
              </w:rPr>
              <w:t xml:space="preserve">RedCap UEs use this DL BWP instead of </w:t>
            </w:r>
            <w:r w:rsidRPr="00D839FF">
              <w:rPr>
                <w:i/>
                <w:iCs/>
                <w:lang w:eastAsia="sv-SE"/>
              </w:rPr>
              <w:t>initialDownlinkBWP</w:t>
            </w:r>
            <w:r w:rsidRPr="00D839FF">
              <w:rPr>
                <w:lang w:eastAsia="sv-SE"/>
              </w:rPr>
              <w:t>.</w:t>
            </w:r>
          </w:p>
          <w:p w14:paraId="633C0D3A" w14:textId="420E72A4" w:rsidR="00B37B2F" w:rsidRPr="00D839FF" w:rsidRDefault="00B37B2F" w:rsidP="00B37B2F">
            <w:pPr>
              <w:pStyle w:val="TAL"/>
              <w:rPr>
                <w:b/>
                <w:i/>
                <w:lang w:eastAsia="sv-SE"/>
              </w:rPr>
            </w:pPr>
            <w:r w:rsidRPr="00D839FF">
              <w:rPr>
                <w:lang w:eastAsia="sv-SE"/>
              </w:rPr>
              <w:t xml:space="preserve">If absent, </w:t>
            </w:r>
            <w:r w:rsidR="007E492C" w:rsidRPr="00D839FF">
              <w:rPr>
                <w:lang w:eastAsia="sv-SE"/>
              </w:rPr>
              <w:t>(e)</w:t>
            </w:r>
            <w:r w:rsidRPr="00D839FF">
              <w:rPr>
                <w:lang w:eastAsia="sv-SE"/>
              </w:rPr>
              <w:t xml:space="preserve">RedCap UEs use </w:t>
            </w:r>
            <w:r w:rsidRPr="00D839FF">
              <w:rPr>
                <w:i/>
                <w:iCs/>
                <w:lang w:eastAsia="sv-SE"/>
              </w:rPr>
              <w:t>initialDownlinkBWP</w:t>
            </w:r>
            <w:r w:rsidRPr="00D839FF">
              <w:rPr>
                <w:lang w:eastAsia="sv-SE"/>
              </w:rPr>
              <w:t xml:space="preserve"> provided that it does not exceed the </w:t>
            </w:r>
            <w:r w:rsidR="007E492C" w:rsidRPr="00D839FF">
              <w:rPr>
                <w:lang w:eastAsia="sv-SE"/>
              </w:rPr>
              <w:t>(e)</w:t>
            </w:r>
            <w:r w:rsidRPr="00D839FF">
              <w:rPr>
                <w:lang w:eastAsia="sv-SE"/>
              </w:rPr>
              <w:t xml:space="preserve">RedCap UE maximum bandwidth (see also </w:t>
            </w:r>
            <w:r w:rsidR="00947949" w:rsidRPr="00D839FF">
              <w:rPr>
                <w:lang w:eastAsia="sv-SE"/>
              </w:rPr>
              <w:t>clause</w:t>
            </w:r>
            <w:r w:rsidRPr="00D839FF">
              <w:rPr>
                <w:lang w:eastAsia="sv-SE"/>
              </w:rPr>
              <w:t xml:space="preserve"> 5.2.2.4.2).</w:t>
            </w:r>
          </w:p>
        </w:tc>
      </w:tr>
    </w:tbl>
    <w:p w14:paraId="7AD3AD17" w14:textId="77777777" w:rsidR="00394471" w:rsidRPr="00D839F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3B01CB" w:rsidRPr="00D839FF" w14:paraId="5CB3AB83"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5A43AC7" w14:textId="77777777" w:rsidR="00394471" w:rsidRPr="00D839FF" w:rsidRDefault="00394471" w:rsidP="00964CC4">
            <w:pPr>
              <w:pStyle w:val="TAH"/>
              <w:rPr>
                <w:lang w:eastAsia="sv-SE"/>
              </w:rPr>
            </w:pPr>
            <w:r w:rsidRPr="00D839FF">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86F9BAB" w14:textId="77777777" w:rsidR="00394471" w:rsidRPr="00D839FF" w:rsidRDefault="00394471" w:rsidP="00964CC4">
            <w:pPr>
              <w:pStyle w:val="TAH"/>
              <w:rPr>
                <w:lang w:eastAsia="sv-SE"/>
              </w:rPr>
            </w:pPr>
            <w:r w:rsidRPr="00D839FF">
              <w:rPr>
                <w:lang w:eastAsia="sv-SE"/>
              </w:rPr>
              <w:t>Explanation</w:t>
            </w:r>
          </w:p>
        </w:tc>
      </w:tr>
      <w:tr w:rsidR="003B01CB" w:rsidRPr="00D839FF" w14:paraId="354B38B8"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73C7A9DC" w14:textId="77777777" w:rsidR="00394471" w:rsidRPr="00D839FF" w:rsidRDefault="00394471" w:rsidP="00964CC4">
            <w:pPr>
              <w:pStyle w:val="TAL"/>
              <w:rPr>
                <w:i/>
                <w:iCs/>
                <w:lang w:eastAsia="sv-SE"/>
              </w:rPr>
            </w:pPr>
            <w:r w:rsidRPr="00D839FF">
              <w:rPr>
                <w:i/>
                <w:lang w:eastAsia="sv-SE"/>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DCC64FE" w14:textId="77777777" w:rsidR="00394471" w:rsidRPr="00D839FF" w:rsidRDefault="00394471" w:rsidP="00964CC4">
            <w:pPr>
              <w:pStyle w:val="TAL"/>
              <w:rPr>
                <w:lang w:eastAsia="sv-SE"/>
              </w:rPr>
            </w:pPr>
            <w:r w:rsidRPr="00D839FF">
              <w:rPr>
                <w:lang w:eastAsia="sv-SE"/>
              </w:rPr>
              <w:t>This field is mandatory present for inter-frequency handover, and upon serving cell (PSCell/SCell) addition. Otherwise, the field is optionally present, Need M.</w:t>
            </w:r>
          </w:p>
        </w:tc>
      </w:tr>
      <w:tr w:rsidR="00394471" w:rsidRPr="00D839FF" w14:paraId="499C8B91"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1CBB985" w14:textId="77777777" w:rsidR="00394471" w:rsidRPr="00D839FF" w:rsidRDefault="00394471" w:rsidP="00964CC4">
            <w:pPr>
              <w:pStyle w:val="TAL"/>
              <w:rPr>
                <w:i/>
                <w:iCs/>
                <w:lang w:eastAsia="sv-SE"/>
              </w:rPr>
            </w:pPr>
            <w:r w:rsidRPr="00D839FF">
              <w:rPr>
                <w:i/>
                <w:lang w:eastAsia="sv-SE"/>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1F98F285" w14:textId="77777777" w:rsidR="00394471" w:rsidRPr="00D839FF" w:rsidRDefault="00394471" w:rsidP="00964CC4">
            <w:pPr>
              <w:pStyle w:val="TAL"/>
              <w:rPr>
                <w:lang w:eastAsia="sv-SE"/>
              </w:rPr>
            </w:pPr>
            <w:r w:rsidRPr="00D839FF">
              <w:rPr>
                <w:lang w:eastAsia="sv-SE"/>
              </w:rPr>
              <w:t>This field is mandatory present upon serving cell addition (for PSCell and SCell) and upon handover from E-UTRA to NR. It is optionally present, Need M otherwise.</w:t>
            </w:r>
          </w:p>
        </w:tc>
      </w:tr>
    </w:tbl>
    <w:p w14:paraId="15A31CCF" w14:textId="77777777" w:rsidR="00394471" w:rsidRPr="00D839FF" w:rsidRDefault="00394471" w:rsidP="00394471"/>
    <w:p w14:paraId="2D94F097" w14:textId="77777777" w:rsidR="00394471" w:rsidRPr="00D839FF" w:rsidRDefault="00394471" w:rsidP="00394471">
      <w:pPr>
        <w:pStyle w:val="Heading4"/>
      </w:pPr>
      <w:bookmarkStart w:id="1712" w:name="_Toc60777231"/>
      <w:bookmarkStart w:id="1713" w:name="_Toc193446177"/>
      <w:bookmarkStart w:id="1714" w:name="_Toc193451982"/>
      <w:bookmarkStart w:id="1715" w:name="_Toc193463252"/>
      <w:r w:rsidRPr="00D839FF">
        <w:t>–</w:t>
      </w:r>
      <w:r w:rsidRPr="00D839FF">
        <w:tab/>
      </w:r>
      <w:r w:rsidRPr="00D839FF">
        <w:rPr>
          <w:i/>
        </w:rPr>
        <w:t>DownlinkConfigCommonSIB</w:t>
      </w:r>
      <w:bookmarkEnd w:id="1712"/>
      <w:bookmarkEnd w:id="1713"/>
      <w:bookmarkEnd w:id="1714"/>
      <w:bookmarkEnd w:id="1715"/>
    </w:p>
    <w:p w14:paraId="45DE9DF5" w14:textId="77777777" w:rsidR="00394471" w:rsidRPr="00D839FF" w:rsidRDefault="00394471" w:rsidP="00394471">
      <w:r w:rsidRPr="00D839FF">
        <w:t xml:space="preserve">The IE </w:t>
      </w:r>
      <w:r w:rsidRPr="00D839FF">
        <w:rPr>
          <w:i/>
        </w:rPr>
        <w:t xml:space="preserve">DownlinkConfigCommonSIB </w:t>
      </w:r>
      <w:r w:rsidRPr="00D839FF">
        <w:t>provides common downlink parameters of a cell.</w:t>
      </w:r>
    </w:p>
    <w:p w14:paraId="085E9653" w14:textId="77777777" w:rsidR="00394471" w:rsidRPr="00D839FF" w:rsidRDefault="00394471" w:rsidP="00394471">
      <w:pPr>
        <w:pStyle w:val="TH"/>
      </w:pPr>
      <w:r w:rsidRPr="00D839FF">
        <w:rPr>
          <w:i/>
        </w:rPr>
        <w:t>DownlinkConfigCommonSIB</w:t>
      </w:r>
      <w:r w:rsidRPr="00D839FF">
        <w:t xml:space="preserve"> information element</w:t>
      </w:r>
    </w:p>
    <w:p w14:paraId="2FB9AB38" w14:textId="77777777" w:rsidR="00394471" w:rsidRPr="00D839FF" w:rsidRDefault="00394471" w:rsidP="00D839FF">
      <w:pPr>
        <w:pStyle w:val="PL"/>
        <w:rPr>
          <w:color w:val="808080"/>
        </w:rPr>
      </w:pPr>
      <w:r w:rsidRPr="00D839FF">
        <w:rPr>
          <w:color w:val="808080"/>
        </w:rPr>
        <w:t>-- ASN1START</w:t>
      </w:r>
    </w:p>
    <w:p w14:paraId="00EA5E9C" w14:textId="77777777" w:rsidR="00394471" w:rsidRPr="00D839FF" w:rsidRDefault="00394471" w:rsidP="00D839FF">
      <w:pPr>
        <w:pStyle w:val="PL"/>
        <w:rPr>
          <w:color w:val="808080"/>
        </w:rPr>
      </w:pPr>
      <w:r w:rsidRPr="00D839FF">
        <w:rPr>
          <w:color w:val="808080"/>
        </w:rPr>
        <w:t>-- TAG-DOWNLINKCONFIGCOMMONSIB-START</w:t>
      </w:r>
    </w:p>
    <w:p w14:paraId="3A3C434A" w14:textId="77777777" w:rsidR="00394471" w:rsidRPr="00D839FF" w:rsidRDefault="00394471" w:rsidP="00D839FF">
      <w:pPr>
        <w:pStyle w:val="PL"/>
      </w:pPr>
    </w:p>
    <w:p w14:paraId="34EE45B3" w14:textId="77777777" w:rsidR="00394471" w:rsidRPr="00D839FF" w:rsidRDefault="00394471" w:rsidP="00D839FF">
      <w:pPr>
        <w:pStyle w:val="PL"/>
      </w:pPr>
      <w:r w:rsidRPr="00D839FF">
        <w:t xml:space="preserve">DownlinkConfigCommonSIB ::=     </w:t>
      </w:r>
      <w:r w:rsidRPr="00D839FF">
        <w:rPr>
          <w:color w:val="993366"/>
        </w:rPr>
        <w:t>SEQUENCE</w:t>
      </w:r>
      <w:r w:rsidRPr="00D839FF">
        <w:t xml:space="preserve"> {</w:t>
      </w:r>
    </w:p>
    <w:p w14:paraId="33F4C4D6" w14:textId="77777777" w:rsidR="00394471" w:rsidRPr="00D839FF" w:rsidRDefault="00394471" w:rsidP="00D839FF">
      <w:pPr>
        <w:pStyle w:val="PL"/>
      </w:pPr>
      <w:r w:rsidRPr="00D839FF">
        <w:t xml:space="preserve">    frequencyInfoDL                 FrequencyInfoDL-SIB,</w:t>
      </w:r>
    </w:p>
    <w:p w14:paraId="5030134B" w14:textId="77777777" w:rsidR="00394471" w:rsidRPr="00D839FF" w:rsidRDefault="00394471" w:rsidP="00D839FF">
      <w:pPr>
        <w:pStyle w:val="PL"/>
      </w:pPr>
      <w:r w:rsidRPr="00D839FF">
        <w:t xml:space="preserve">    initialDownlinkBWP            </w:t>
      </w:r>
      <w:r w:rsidRPr="00D839FF">
        <w:lastRenderedPageBreak/>
        <w:t xml:space="preserve">  BWP-DownlinkCommon,</w:t>
      </w:r>
    </w:p>
    <w:p w14:paraId="5F60FE02" w14:textId="5AB91586" w:rsidR="00394471" w:rsidRPr="00D839FF" w:rsidRDefault="00394471" w:rsidP="00D839FF">
      <w:pPr>
        <w:pStyle w:val="PL"/>
      </w:pPr>
      <w:r w:rsidRPr="00D839FF">
        <w:t xml:space="preserve">    bcch-Config                     BCCH-Config,</w:t>
      </w:r>
    </w:p>
    <w:p w14:paraId="26FD83CC" w14:textId="097BA2A1" w:rsidR="00394471" w:rsidRPr="00D839FF" w:rsidRDefault="00394471" w:rsidP="00D839FF">
      <w:pPr>
        <w:pStyle w:val="PL"/>
      </w:pPr>
      <w:r w:rsidRPr="00D839FF">
        <w:t xml:space="preserve">    pcch-Config                     PCCH-Config,</w:t>
      </w:r>
    </w:p>
    <w:p w14:paraId="290E3003" w14:textId="671AB202" w:rsidR="0078452E" w:rsidRPr="00D839FF" w:rsidRDefault="00394471" w:rsidP="00D839FF">
      <w:pPr>
        <w:pStyle w:val="PL"/>
      </w:pPr>
      <w:r w:rsidRPr="00D839FF">
        <w:t xml:space="preserve">    ...</w:t>
      </w:r>
      <w:r w:rsidR="0078452E" w:rsidRPr="00D839FF">
        <w:t>,</w:t>
      </w:r>
    </w:p>
    <w:p w14:paraId="20549E96" w14:textId="22BA2E71" w:rsidR="0078452E" w:rsidRPr="00D839FF" w:rsidRDefault="0078452E" w:rsidP="00D839FF">
      <w:pPr>
        <w:pStyle w:val="PL"/>
      </w:pPr>
      <w:r w:rsidRPr="00D839FF">
        <w:t xml:space="preserve">    [[</w:t>
      </w:r>
    </w:p>
    <w:p w14:paraId="69549C82" w14:textId="062BE76C" w:rsidR="0078452E" w:rsidRPr="00D839FF" w:rsidRDefault="0078452E" w:rsidP="00D839FF">
      <w:pPr>
        <w:pStyle w:val="PL"/>
        <w:rPr>
          <w:color w:val="808080"/>
        </w:rPr>
      </w:pPr>
      <w:r w:rsidRPr="00D839FF">
        <w:t xml:space="preserve">    pei-Config-r17                  PEI-Config-r17                         </w:t>
      </w:r>
      <w:r w:rsidRPr="00D839FF">
        <w:rPr>
          <w:color w:val="993366"/>
        </w:rPr>
        <w:t>OPTIONAL</w:t>
      </w:r>
      <w:r w:rsidR="0044265B" w:rsidRPr="00D839FF">
        <w:t>,</w:t>
      </w:r>
      <w:r w:rsidRPr="00D839FF">
        <w:t xml:space="preserve">     </w:t>
      </w:r>
      <w:r w:rsidRPr="00D839FF">
        <w:rPr>
          <w:color w:val="808080"/>
        </w:rPr>
        <w:t>-- Need R</w:t>
      </w:r>
    </w:p>
    <w:p w14:paraId="43119D96" w14:textId="5D59D4E7" w:rsidR="00B37B2F" w:rsidRPr="00D839FF" w:rsidRDefault="00B37B2F" w:rsidP="00D839FF">
      <w:pPr>
        <w:pStyle w:val="PL"/>
        <w:rPr>
          <w:color w:val="808080"/>
        </w:rPr>
      </w:pPr>
      <w:r w:rsidRPr="00D839FF">
        <w:t xml:space="preserve">    initialDownlinkBWP-RedCap-r17   BWP-DownlinkCommon                     </w:t>
      </w:r>
      <w:r w:rsidRPr="00D839FF">
        <w:rPr>
          <w:color w:val="993366"/>
        </w:rPr>
        <w:t>OPTIONAL</w:t>
      </w:r>
      <w:r w:rsidRPr="00D839FF">
        <w:t xml:space="preserve">      </w:t>
      </w:r>
      <w:r w:rsidRPr="00D839FF">
        <w:rPr>
          <w:color w:val="808080"/>
        </w:rPr>
        <w:t>-</w:t>
      </w:r>
      <w:r w:rsidR="00681E30" w:rsidRPr="00D839FF">
        <w:rPr>
          <w:color w:val="808080"/>
        </w:rPr>
        <w:t>-</w:t>
      </w:r>
      <w:r w:rsidRPr="00D839FF">
        <w:rPr>
          <w:color w:val="808080"/>
        </w:rPr>
        <w:t xml:space="preserve"> Need R</w:t>
      </w:r>
    </w:p>
    <w:p w14:paraId="30C72683" w14:textId="51A9670E" w:rsidR="006659DC" w:rsidRPr="00D839FF" w:rsidRDefault="0078452E" w:rsidP="00D839FF">
      <w:pPr>
        <w:pStyle w:val="PL"/>
      </w:pPr>
      <w:r w:rsidRPr="00D839FF">
        <w:t xml:space="preserve">    ]]</w:t>
      </w:r>
      <w:r w:rsidR="006659DC" w:rsidRPr="00D839FF">
        <w:t>,</w:t>
      </w:r>
    </w:p>
    <w:p w14:paraId="631D4FDF" w14:textId="77777777" w:rsidR="006659DC" w:rsidRPr="00D839FF" w:rsidRDefault="006659DC" w:rsidP="00D839FF">
      <w:pPr>
        <w:pStyle w:val="PL"/>
      </w:pPr>
      <w:r w:rsidRPr="00D839FF">
        <w:t xml:space="preserve">    [[</w:t>
      </w:r>
    </w:p>
    <w:p w14:paraId="768E0782" w14:textId="6E517AE9" w:rsidR="006659DC" w:rsidRPr="00D839FF" w:rsidRDefault="006659DC" w:rsidP="00D839FF">
      <w:pPr>
        <w:pStyle w:val="PL"/>
        <w:rPr>
          <w:color w:val="808080"/>
        </w:rPr>
      </w:pPr>
      <w:r w:rsidRPr="00D839FF">
        <w:t xml:space="preserve">    frequencyInfoDL-v1800           FrequencyInfoDL-SIB-v1800              </w:t>
      </w:r>
      <w:r w:rsidRPr="00D839FF">
        <w:rPr>
          <w:color w:val="993366"/>
        </w:rPr>
        <w:t>OPTIONAL</w:t>
      </w:r>
      <w:r w:rsidRPr="00D839FF">
        <w:t xml:space="preserve">      </w:t>
      </w:r>
      <w:r w:rsidRPr="00D839FF">
        <w:rPr>
          <w:color w:val="808080"/>
        </w:rPr>
        <w:t>-- Need R</w:t>
      </w:r>
    </w:p>
    <w:p w14:paraId="66B5E041" w14:textId="41C2FCD7" w:rsidR="00394471" w:rsidRPr="00D839FF" w:rsidRDefault="006659DC" w:rsidP="00D839FF">
      <w:pPr>
        <w:pStyle w:val="PL"/>
      </w:pPr>
      <w:r w:rsidRPr="00D839FF">
        <w:t xml:space="preserve">    ]]</w:t>
      </w:r>
    </w:p>
    <w:p w14:paraId="6A6911D3" w14:textId="77777777" w:rsidR="00394471" w:rsidRPr="00D839FF" w:rsidRDefault="00394471" w:rsidP="00D839FF">
      <w:pPr>
        <w:pStyle w:val="PL"/>
      </w:pPr>
      <w:r w:rsidRPr="00D839FF">
        <w:t>}</w:t>
      </w:r>
    </w:p>
    <w:p w14:paraId="5BDDC14A" w14:textId="77777777" w:rsidR="00394471" w:rsidRPr="00D839FF" w:rsidRDefault="00394471" w:rsidP="00D839FF">
      <w:pPr>
        <w:pStyle w:val="PL"/>
      </w:pPr>
    </w:p>
    <w:p w14:paraId="6BD8524B" w14:textId="1DE3B52C" w:rsidR="00BD4216" w:rsidRPr="00D839FF" w:rsidRDefault="00BD4216" w:rsidP="00D839FF">
      <w:pPr>
        <w:pStyle w:val="PL"/>
      </w:pPr>
      <w:r w:rsidRPr="00D839FF">
        <w:t xml:space="preserve">DownlinkConfigCommonSIB-v1760 ::=   </w:t>
      </w:r>
      <w:r w:rsidRPr="00D839FF">
        <w:rPr>
          <w:color w:val="993366"/>
        </w:rPr>
        <w:t>SEQUENCE</w:t>
      </w:r>
      <w:r w:rsidRPr="00D839FF">
        <w:t xml:space="preserve"> {</w:t>
      </w:r>
    </w:p>
    <w:p w14:paraId="64DA06B2" w14:textId="63EA767A" w:rsidR="00BD4216" w:rsidRPr="00D839FF" w:rsidRDefault="00BD4216" w:rsidP="00D839FF">
      <w:pPr>
        <w:pStyle w:val="PL"/>
      </w:pPr>
      <w:r w:rsidRPr="00D839FF">
        <w:t xml:space="preserve">    frequencyInfoDL-v1760               FrequencyInfoDL-SIB-v1760</w:t>
      </w:r>
    </w:p>
    <w:p w14:paraId="654D1477" w14:textId="1B3FD9D2" w:rsidR="00394471" w:rsidRPr="00D839FF" w:rsidRDefault="00BD4216" w:rsidP="00D839FF">
      <w:pPr>
        <w:pStyle w:val="PL"/>
      </w:pPr>
      <w:r w:rsidRPr="00D839FF">
        <w:t>}</w:t>
      </w:r>
    </w:p>
    <w:p w14:paraId="4A1302B3" w14:textId="77777777" w:rsidR="00BD4216" w:rsidRPr="00D839FF" w:rsidRDefault="00BD4216" w:rsidP="00D839FF">
      <w:pPr>
        <w:pStyle w:val="PL"/>
      </w:pPr>
    </w:p>
    <w:p w14:paraId="5916F83D" w14:textId="77777777" w:rsidR="00394471" w:rsidRPr="00D839FF" w:rsidRDefault="00394471" w:rsidP="00D839FF">
      <w:pPr>
        <w:pStyle w:val="PL"/>
      </w:pPr>
      <w:r w:rsidRPr="00D839FF">
        <w:t xml:space="preserve">BCCH-Config ::=                 </w:t>
      </w:r>
      <w:r w:rsidRPr="00D839FF">
        <w:rPr>
          <w:color w:val="993366"/>
        </w:rPr>
        <w:t>SEQUENCE</w:t>
      </w:r>
      <w:r w:rsidRPr="00D839FF">
        <w:t xml:space="preserve"> {</w:t>
      </w:r>
    </w:p>
    <w:p w14:paraId="613E2249" w14:textId="77777777" w:rsidR="00394471" w:rsidRPr="00D839FF" w:rsidRDefault="00394471" w:rsidP="00D839FF">
      <w:pPr>
        <w:pStyle w:val="PL"/>
      </w:pPr>
      <w:r w:rsidRPr="00D839FF">
        <w:t xml:space="preserve">    modificationPeriodCoeff         </w:t>
      </w:r>
      <w:r w:rsidRPr="00D839FF">
        <w:rPr>
          <w:color w:val="993366"/>
        </w:rPr>
        <w:t>ENUMERATED</w:t>
      </w:r>
      <w:r w:rsidRPr="00D839FF">
        <w:t xml:space="preserve"> {n2, n4, n8, n16},</w:t>
      </w:r>
    </w:p>
    <w:p w14:paraId="27B63A77" w14:textId="77777777" w:rsidR="00394471" w:rsidRPr="00D839FF" w:rsidRDefault="00394471" w:rsidP="00D839FF">
      <w:pPr>
        <w:pStyle w:val="PL"/>
      </w:pPr>
      <w:r w:rsidRPr="00D839FF">
        <w:t xml:space="preserve">    ...</w:t>
      </w:r>
    </w:p>
    <w:p w14:paraId="14EDA8F2" w14:textId="77777777" w:rsidR="00394471" w:rsidRPr="00D839FF" w:rsidRDefault="00394471" w:rsidP="00D839FF">
      <w:pPr>
        <w:pStyle w:val="PL"/>
      </w:pPr>
      <w:r w:rsidRPr="00D839FF">
        <w:t>}</w:t>
      </w:r>
    </w:p>
    <w:p w14:paraId="7C770ADA" w14:textId="77777777" w:rsidR="00394471" w:rsidRPr="00D839FF" w:rsidRDefault="00394471" w:rsidP="00D839FF">
      <w:pPr>
        <w:pStyle w:val="PL"/>
      </w:pPr>
    </w:p>
    <w:p w14:paraId="7DE83D36" w14:textId="77777777" w:rsidR="00394471" w:rsidRPr="00D839FF" w:rsidRDefault="00394471" w:rsidP="00D839FF">
      <w:pPr>
        <w:pStyle w:val="PL"/>
      </w:pPr>
    </w:p>
    <w:p w14:paraId="51812FBC" w14:textId="77777777" w:rsidR="00394471" w:rsidRPr="00D839FF" w:rsidRDefault="00394471" w:rsidP="00D839FF">
      <w:pPr>
        <w:pStyle w:val="PL"/>
      </w:pPr>
      <w:r w:rsidRPr="00D839FF">
        <w:t xml:space="preserve">PCCH-Config ::=             </w:t>
      </w:r>
      <w:r w:rsidRPr="00D839FF">
        <w:rPr>
          <w:color w:val="993366"/>
        </w:rPr>
        <w:t>SEQUENCE</w:t>
      </w:r>
      <w:r w:rsidRPr="00D839FF">
        <w:t xml:space="preserve"> {</w:t>
      </w:r>
    </w:p>
    <w:p w14:paraId="64112785" w14:textId="77777777" w:rsidR="00394471" w:rsidRPr="00D839FF" w:rsidRDefault="00394471" w:rsidP="00D839FF">
      <w:pPr>
        <w:pStyle w:val="PL"/>
      </w:pPr>
      <w:r w:rsidRPr="00D839FF">
        <w:t xml:space="preserve">    defaultPagingCycle                  PagingCycle,</w:t>
      </w:r>
    </w:p>
    <w:p w14:paraId="01260C8F" w14:textId="77777777" w:rsidR="00394471" w:rsidRPr="00D839FF" w:rsidRDefault="00394471" w:rsidP="00D839FF">
      <w:pPr>
        <w:pStyle w:val="PL"/>
      </w:pPr>
      <w:r w:rsidRPr="00D839FF">
        <w:t xml:space="preserve">    nAndPagingFrameOffset               </w:t>
      </w:r>
      <w:r w:rsidRPr="00D839FF">
        <w:rPr>
          <w:color w:val="993366"/>
        </w:rPr>
        <w:t>CHOICE</w:t>
      </w:r>
      <w:r w:rsidRPr="00D839FF">
        <w:t xml:space="preserve"> {</w:t>
      </w:r>
    </w:p>
    <w:p w14:paraId="2BBC8B5D" w14:textId="77777777" w:rsidR="00394471" w:rsidRPr="00D839FF" w:rsidRDefault="00394471" w:rsidP="00D839FF">
      <w:pPr>
        <w:pStyle w:val="PL"/>
      </w:pPr>
      <w:r w:rsidRPr="00D839FF">
        <w:t xml:space="preserve">        oneT                                </w:t>
      </w:r>
      <w:r w:rsidRPr="00D839FF">
        <w:rPr>
          <w:color w:val="993366"/>
        </w:rPr>
        <w:t>NULL</w:t>
      </w:r>
      <w:r w:rsidRPr="00D839FF">
        <w:t>,</w:t>
      </w:r>
    </w:p>
    <w:p w14:paraId="7B3B3836" w14:textId="77777777" w:rsidR="00394471" w:rsidRPr="00D839FF" w:rsidRDefault="00394471" w:rsidP="00D839FF">
      <w:pPr>
        <w:pStyle w:val="PL"/>
      </w:pPr>
      <w:r w:rsidRPr="00D839FF">
        <w:t xml:space="preserve">        halfT                               </w:t>
      </w:r>
      <w:r w:rsidRPr="00D839FF">
        <w:rPr>
          <w:color w:val="993366"/>
        </w:rPr>
        <w:t>INTEGER</w:t>
      </w:r>
      <w:r w:rsidRPr="00D839FF">
        <w:t xml:space="preserve"> (0..1),</w:t>
      </w:r>
    </w:p>
    <w:p w14:paraId="29E87B9F" w14:textId="77777777" w:rsidR="00394471" w:rsidRPr="00D839FF" w:rsidRDefault="00394471" w:rsidP="00D839FF">
      <w:pPr>
        <w:pStyle w:val="PL"/>
      </w:pPr>
      <w:r w:rsidRPr="00D839FF">
        <w:t xml:space="preserve">        quarterT                            </w:t>
      </w:r>
      <w:r w:rsidRPr="00D839FF">
        <w:rPr>
          <w:color w:val="993366"/>
        </w:rPr>
        <w:t>INTEGER</w:t>
      </w:r>
      <w:r w:rsidRPr="00D839FF">
        <w:t xml:space="preserve"> (0..3),</w:t>
      </w:r>
    </w:p>
    <w:p w14:paraId="56DB58B4" w14:textId="77777777" w:rsidR="00394471" w:rsidRPr="00D839FF" w:rsidRDefault="00394471" w:rsidP="00D839FF">
      <w:pPr>
        <w:pStyle w:val="PL"/>
      </w:pPr>
      <w:r w:rsidRPr="00D839FF">
        <w:t xml:space="preserve">        oneEighthT                          </w:t>
      </w:r>
      <w:r w:rsidRPr="00D839FF">
        <w:rPr>
          <w:color w:val="993366"/>
        </w:rPr>
        <w:t>INTEGER</w:t>
      </w:r>
      <w:r w:rsidRPr="00D839FF">
        <w:t xml:space="preserve"> (0..7),</w:t>
      </w:r>
    </w:p>
    <w:p w14:paraId="37E6D858" w14:textId="77777777" w:rsidR="00394471" w:rsidRPr="00D839FF" w:rsidRDefault="00394471" w:rsidP="00D839FF">
      <w:pPr>
        <w:pStyle w:val="PL"/>
      </w:pPr>
      <w:r w:rsidRPr="00D839FF">
        <w:t xml:space="preserve">        oneSixteenthT                       </w:t>
      </w:r>
      <w:r w:rsidRPr="00D839FF">
        <w:rPr>
          <w:color w:val="993366"/>
        </w:rPr>
        <w:t>INTEGER</w:t>
      </w:r>
      <w:r w:rsidRPr="00D839FF">
        <w:t xml:space="preserve"> (0..15)</w:t>
      </w:r>
    </w:p>
    <w:p w14:paraId="2E06717A" w14:textId="77777777" w:rsidR="00394471" w:rsidRPr="00D839FF" w:rsidRDefault="00394471" w:rsidP="00D839FF">
      <w:pPr>
        <w:pStyle w:val="PL"/>
      </w:pPr>
      <w:r w:rsidRPr="00D839FF">
        <w:t xml:space="preserve">    },</w:t>
      </w:r>
    </w:p>
    <w:p w14:paraId="483C1010" w14:textId="77777777" w:rsidR="00394471" w:rsidRPr="00D839FF" w:rsidRDefault="00394471" w:rsidP="00D839FF">
      <w:pPr>
        <w:pStyle w:val="PL"/>
      </w:pPr>
      <w:r w:rsidRPr="00D839FF">
        <w:t xml:space="preserve">    ns                                  </w:t>
      </w:r>
      <w:r w:rsidRPr="00D839FF">
        <w:rPr>
          <w:color w:val="993366"/>
        </w:rPr>
        <w:t>ENUMERATED</w:t>
      </w:r>
      <w:r w:rsidRPr="00D839FF">
        <w:t xml:space="preserve"> {four, two, one},</w:t>
      </w:r>
    </w:p>
    <w:p w14:paraId="43411F3D" w14:textId="77777777" w:rsidR="00394471" w:rsidRPr="00D839FF" w:rsidRDefault="00394471" w:rsidP="00D839FF">
      <w:pPr>
        <w:pStyle w:val="PL"/>
      </w:pPr>
      <w:r w:rsidRPr="00D839FF">
        <w:t xml:space="preserve">    firstPDCCH-MonitoringOccasionOfPO   </w:t>
      </w:r>
      <w:r w:rsidRPr="00D839FF">
        <w:rPr>
          <w:color w:val="993366"/>
        </w:rPr>
        <w:t>CHOICE</w:t>
      </w:r>
      <w:r w:rsidRPr="00D839FF">
        <w:t xml:space="preserve"> {</w:t>
      </w:r>
    </w:p>
    <w:p w14:paraId="34583071" w14:textId="77777777" w:rsidR="00394471" w:rsidRPr="00D839FF" w:rsidRDefault="00394471" w:rsidP="00D839FF">
      <w:pPr>
        <w:pStyle w:val="PL"/>
      </w:pPr>
      <w:r w:rsidRPr="00D839FF">
        <w:t xml:space="preserve">        sCS15KHZoneT                                                                </w:t>
      </w:r>
      <w:r w:rsidRPr="00D839FF">
        <w:rPr>
          <w:color w:val="993366"/>
        </w:rPr>
        <w:t>SEQUENCE</w:t>
      </w:r>
      <w:r w:rsidRPr="00D839FF">
        <w:t xml:space="preserve"> (</w:t>
      </w:r>
      <w:r w:rsidRPr="00D839FF">
        <w:rPr>
          <w:color w:val="993366"/>
        </w:rPr>
        <w:t>SIZE</w:t>
      </w:r>
      <w:r w:rsidRPr="00D839FF">
        <w:t xml:space="preserve"> (1..maxPO-perPF))</w:t>
      </w:r>
      <w:r w:rsidRPr="00D839FF">
        <w:rPr>
          <w:color w:val="993366"/>
        </w:rPr>
        <w:t xml:space="preserve"> OF</w:t>
      </w:r>
      <w:r w:rsidRPr="00D839FF">
        <w:t xml:space="preserve"> </w:t>
      </w:r>
      <w:r w:rsidRPr="00D839FF">
        <w:rPr>
          <w:color w:val="993366"/>
        </w:rPr>
        <w:t>INTEGER</w:t>
      </w:r>
      <w:r w:rsidRPr="00D839FF">
        <w:t xml:space="preserve"> (0..139),</w:t>
      </w:r>
    </w:p>
    <w:p w14:paraId="36472B41" w14:textId="77777777" w:rsidR="00394471" w:rsidRPr="00D839FF" w:rsidRDefault="00394471" w:rsidP="00D839FF">
      <w:pPr>
        <w:pStyle w:val="PL"/>
      </w:pPr>
      <w:r w:rsidRPr="00D839FF">
        <w:t xml:space="preserve">        sCS30KHZoneT-SCS15KHZhalfT                                                  </w:t>
      </w:r>
      <w:r w:rsidRPr="00D839FF">
        <w:rPr>
          <w:color w:val="993366"/>
        </w:rPr>
        <w:t>SEQUENCE</w:t>
      </w:r>
      <w:r w:rsidRPr="00D839FF">
        <w:t xml:space="preserve"> (</w:t>
      </w:r>
      <w:r w:rsidRPr="00D839FF">
        <w:rPr>
          <w:color w:val="993366"/>
        </w:rPr>
        <w:t>SIZE</w:t>
      </w:r>
      <w:r w:rsidRPr="00D839FF">
        <w:t xml:space="preserve"> (1..maxPO-perPF))</w:t>
      </w:r>
      <w:r w:rsidRPr="00D839FF">
        <w:rPr>
          <w:color w:val="993366"/>
        </w:rPr>
        <w:t xml:space="preserve"> OF</w:t>
      </w:r>
      <w:r w:rsidRPr="00D839FF">
        <w:t xml:space="preserve"> </w:t>
      </w:r>
      <w:r w:rsidRPr="00D839FF">
        <w:rPr>
          <w:color w:val="993366"/>
        </w:rPr>
        <w:t>INTEGER</w:t>
      </w:r>
      <w:r w:rsidRPr="00D839FF">
        <w:t xml:space="preserve"> (0..279),</w:t>
      </w:r>
    </w:p>
    <w:p w14:paraId="63532C09" w14:textId="77777777" w:rsidR="00394471" w:rsidRPr="00D839FF" w:rsidRDefault="00394471" w:rsidP="00D839FF">
      <w:pPr>
        <w:pStyle w:val="PL"/>
      </w:pPr>
      <w:r w:rsidRPr="00D839FF">
        <w:t xml:space="preserve">        sCS60KHZoneT-SCS30KHZhalfT-SCS15KHZquarterT                                 </w:t>
      </w:r>
      <w:r w:rsidRPr="00D839FF">
        <w:rPr>
          <w:color w:val="993366"/>
        </w:rPr>
        <w:t>SEQUENCE</w:t>
      </w:r>
      <w:r w:rsidRPr="00D839FF">
        <w:t xml:space="preserve"> (</w:t>
      </w:r>
      <w:r w:rsidRPr="00D839FF">
        <w:rPr>
          <w:color w:val="993366"/>
        </w:rPr>
        <w:t>SIZE</w:t>
      </w:r>
      <w:r w:rsidRPr="00D839FF">
        <w:t xml:space="preserve"> (1..maxPO-perPF))</w:t>
      </w:r>
      <w:r w:rsidRPr="00D839FF">
        <w:rPr>
          <w:color w:val="993366"/>
        </w:rPr>
        <w:t xml:space="preserve"> OF</w:t>
      </w:r>
      <w:r w:rsidRPr="00D839FF">
        <w:t xml:space="preserve"> </w:t>
      </w:r>
      <w:r w:rsidRPr="00D839FF">
        <w:rPr>
          <w:color w:val="993366"/>
        </w:rPr>
        <w:t>INTEGER</w:t>
      </w:r>
      <w:r w:rsidRPr="00D839FF">
        <w:t xml:space="preserve"> (0..559),</w:t>
      </w:r>
    </w:p>
    <w:p w14:paraId="08CD43CB" w14:textId="77777777" w:rsidR="00394471" w:rsidRPr="00D839FF" w:rsidRDefault="00394471" w:rsidP="00D839FF">
      <w:pPr>
        <w:pStyle w:val="PL"/>
      </w:pPr>
      <w:r w:rsidRPr="00D839FF">
        <w:t xml:space="preserve">        sCS120KHZoneT-SCS60KHZhalfT-SCS30KHZquarterT-SCS15KHZoneEighthT             </w:t>
      </w:r>
      <w:r w:rsidRPr="00D839FF">
        <w:rPr>
          <w:color w:val="993366"/>
        </w:rPr>
        <w:t>SEQUENCE</w:t>
      </w:r>
      <w:r w:rsidRPr="00D839FF">
        <w:t xml:space="preserve"> (</w:t>
      </w:r>
      <w:r w:rsidRPr="00D839FF">
        <w:rPr>
          <w:color w:val="993366"/>
        </w:rPr>
        <w:t>SIZE</w:t>
      </w:r>
      <w:r w:rsidRPr="00D839FF">
        <w:t xml:space="preserve"> (1..maxPO-perPF))</w:t>
      </w:r>
      <w:r w:rsidRPr="00D839FF">
        <w:rPr>
          <w:color w:val="993366"/>
        </w:rPr>
        <w:t xml:space="preserve"> OF</w:t>
      </w:r>
      <w:r w:rsidRPr="00D839FF">
        <w:t xml:space="preserve"> </w:t>
      </w:r>
      <w:r w:rsidRPr="00D839FF">
        <w:rPr>
          <w:color w:val="993366"/>
        </w:rPr>
        <w:t>INTEGER</w:t>
      </w:r>
      <w:r w:rsidRPr="00D839FF">
        <w:t xml:space="preserve"> (0..1119),</w:t>
      </w:r>
    </w:p>
    <w:p w14:paraId="45AE7326" w14:textId="77777777" w:rsidR="00394471" w:rsidRPr="00D839FF" w:rsidRDefault="00394471" w:rsidP="00D839FF">
      <w:pPr>
        <w:pStyle w:val="PL"/>
      </w:pPr>
      <w:r w:rsidRPr="00D839FF">
        <w:t xml:space="preserve">        sCS120KHZhalfT-SCS60KHZquarterT-SCS30KHZoneEighthT-SCS15KHZoneSixteenthT    </w:t>
      </w:r>
      <w:r w:rsidRPr="00D839FF">
        <w:rPr>
          <w:color w:val="993366"/>
        </w:rPr>
        <w:t>SEQUENCE</w:t>
      </w:r>
      <w:r w:rsidRPr="00D839FF">
        <w:t xml:space="preserve"> (</w:t>
      </w:r>
      <w:r w:rsidRPr="00D839FF">
        <w:rPr>
          <w:color w:val="993366"/>
        </w:rPr>
        <w:t>SIZE</w:t>
      </w:r>
      <w:r w:rsidRPr="00D839FF">
        <w:t xml:space="preserve"> (1..maxPO-perPF))</w:t>
      </w:r>
      <w:r w:rsidRPr="00D839FF">
        <w:rPr>
          <w:color w:val="993366"/>
        </w:rPr>
        <w:t xml:space="preserve"> OF</w:t>
      </w:r>
      <w:r w:rsidRPr="00D839FF">
        <w:t xml:space="preserve"> </w:t>
      </w:r>
      <w:r w:rsidRPr="00D839FF">
        <w:rPr>
          <w:color w:val="993366"/>
        </w:rPr>
        <w:t>INTEGER</w:t>
      </w:r>
      <w:r w:rsidRPr="00D839FF">
        <w:t xml:space="preserve"> (0..2239),</w:t>
      </w:r>
    </w:p>
    <w:p w14:paraId="50845FAE" w14:textId="7005BEE4" w:rsidR="00394471" w:rsidRPr="00D839FF" w:rsidRDefault="00394471" w:rsidP="00D839FF">
      <w:pPr>
        <w:pStyle w:val="PL"/>
      </w:pPr>
      <w:r w:rsidRPr="00D839FF">
        <w:t xml:space="preserve">        </w:t>
      </w:r>
      <w:r w:rsidR="00287CE6" w:rsidRPr="00D839FF">
        <w:t>sCS480KHZoneT-S</w:t>
      </w:r>
      <w:r w:rsidRPr="00D839FF">
        <w:t xml:space="preserve">CS120KHZquarterT-SCS60KHZoneEighthT-SCS30KHZoneSixteenthT    </w:t>
      </w:r>
      <w:r w:rsidRPr="00D839FF">
        <w:rPr>
          <w:color w:val="993366"/>
        </w:rPr>
        <w:t>SEQUENCE</w:t>
      </w:r>
      <w:r w:rsidRPr="00D839FF">
        <w:t xml:space="preserve"> (</w:t>
      </w:r>
      <w:r w:rsidRPr="00D839FF">
        <w:rPr>
          <w:color w:val="993366"/>
        </w:rPr>
        <w:t>SIZE</w:t>
      </w:r>
      <w:r w:rsidRPr="00D839FF">
        <w:t xml:space="preserve"> (1..maxPO-perPF))</w:t>
      </w:r>
      <w:r w:rsidRPr="00D839FF">
        <w:rPr>
          <w:color w:val="993366"/>
        </w:rPr>
        <w:t xml:space="preserve"> OF</w:t>
      </w:r>
      <w:r w:rsidRPr="00D839FF">
        <w:t xml:space="preserve"> </w:t>
      </w:r>
      <w:r w:rsidRPr="00D839FF">
        <w:rPr>
          <w:color w:val="993366"/>
        </w:rPr>
        <w:t>INTEGER</w:t>
      </w:r>
      <w:r w:rsidRPr="00D839FF">
        <w:t xml:space="preserve"> (0..4479),</w:t>
      </w:r>
    </w:p>
    <w:p w14:paraId="01577F1D" w14:textId="6C165736" w:rsidR="00394471" w:rsidRPr="00D839FF" w:rsidRDefault="00394471" w:rsidP="00D839FF">
      <w:pPr>
        <w:pStyle w:val="PL"/>
      </w:pPr>
      <w:r w:rsidRPr="00D839FF">
        <w:t xml:space="preserve">        </w:t>
      </w:r>
      <w:r w:rsidR="00287CE6" w:rsidRPr="00D839FF">
        <w:t>sCS480KHZhalfT-S</w:t>
      </w:r>
      <w:r w:rsidRPr="00D839FF">
        <w:t xml:space="preserve">CS120KHZoneEighthT-SCS60KHZoneSixteenthT                    </w:t>
      </w:r>
      <w:r w:rsidRPr="00D839FF">
        <w:rPr>
          <w:color w:val="993366"/>
        </w:rPr>
        <w:t>SEQUENCE</w:t>
      </w:r>
      <w:r w:rsidRPr="00D839FF">
        <w:t xml:space="preserve"> (</w:t>
      </w:r>
      <w:r w:rsidRPr="00D839FF">
        <w:rPr>
          <w:color w:val="993366"/>
        </w:rPr>
        <w:t>SIZE</w:t>
      </w:r>
      <w:r w:rsidRPr="00D839FF">
        <w:t xml:space="preserve"> (1..maxPO-perPF))</w:t>
      </w:r>
      <w:r w:rsidRPr="00D839FF">
        <w:rPr>
          <w:color w:val="993366"/>
        </w:rPr>
        <w:t xml:space="preserve"> OF</w:t>
      </w:r>
      <w:r w:rsidRPr="00D839FF">
        <w:t xml:space="preserve"> </w:t>
      </w:r>
      <w:r w:rsidRPr="00D839FF">
        <w:rPr>
          <w:color w:val="993366"/>
        </w:rPr>
        <w:t>INTEGER</w:t>
      </w:r>
      <w:r w:rsidRPr="00D839FF">
        <w:t xml:space="preserve"> (0..8959),</w:t>
      </w:r>
    </w:p>
    <w:p w14:paraId="14B43A67" w14:textId="53B245E6" w:rsidR="00394471" w:rsidRPr="00D839FF" w:rsidRDefault="00394471" w:rsidP="00D839FF">
      <w:pPr>
        <w:pStyle w:val="PL"/>
      </w:pPr>
      <w:r w:rsidRPr="00D839FF">
        <w:t xml:space="preserve">        </w:t>
      </w:r>
      <w:r w:rsidR="00287CE6" w:rsidRPr="00D839FF">
        <w:t>sCS480KHZquarterT-S</w:t>
      </w:r>
      <w:r w:rsidRPr="00D839FF">
        <w:t xml:space="preserve">CS120KHZoneSixteenthT                                    </w:t>
      </w:r>
      <w:r w:rsidRPr="00D839FF">
        <w:rPr>
          <w:color w:val="993366"/>
        </w:rPr>
        <w:t>SEQUENCE</w:t>
      </w:r>
      <w:r w:rsidRPr="00D839FF">
        <w:t xml:space="preserve"> (</w:t>
      </w:r>
      <w:r w:rsidRPr="00D839FF">
        <w:rPr>
          <w:color w:val="993366"/>
        </w:rPr>
        <w:t>SIZE</w:t>
      </w:r>
      <w:r w:rsidRPr="00D839FF">
        <w:t xml:space="preserve"> (1..maxPO-perPF))</w:t>
      </w:r>
      <w:r w:rsidRPr="00D839FF">
        <w:rPr>
          <w:color w:val="993366"/>
        </w:rPr>
        <w:t xml:space="preserve"> OF</w:t>
      </w:r>
      <w:r w:rsidRPr="00D839FF">
        <w:t xml:space="preserve"> </w:t>
      </w:r>
      <w:r w:rsidRPr="00D839FF">
        <w:rPr>
          <w:color w:val="993366"/>
        </w:rPr>
        <w:t>INTEGER</w:t>
      </w:r>
      <w:r w:rsidRPr="00D839FF">
        <w:t xml:space="preserve"> (0..17919)</w:t>
      </w:r>
    </w:p>
    <w:p w14:paraId="6131441B"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3A0E981D" w14:textId="77777777" w:rsidR="00394471" w:rsidRPr="00D839FF" w:rsidRDefault="00394471" w:rsidP="00D839FF">
      <w:pPr>
        <w:pStyle w:val="PL"/>
      </w:pPr>
      <w:r w:rsidRPr="00D839FF">
        <w:t xml:space="preserve">    ...,</w:t>
      </w:r>
    </w:p>
    <w:p w14:paraId="5CEE59AA" w14:textId="77777777" w:rsidR="00394471" w:rsidRPr="00D839FF" w:rsidRDefault="00394471" w:rsidP="00D839FF">
      <w:pPr>
        <w:pStyle w:val="PL"/>
      </w:pPr>
      <w:r w:rsidRPr="00D839FF">
        <w:t xml:space="preserve">    [[</w:t>
      </w:r>
    </w:p>
    <w:p w14:paraId="3EF2B363" w14:textId="7D6509CD" w:rsidR="00394471" w:rsidRPr="00D839FF" w:rsidRDefault="00394471" w:rsidP="00D839FF">
      <w:pPr>
        <w:pStyle w:val="PL"/>
        <w:rPr>
          <w:color w:val="808080"/>
        </w:rPr>
      </w:pPr>
      <w:r w:rsidRPr="00D839FF">
        <w:t xml:space="preserve">    nrofPDCCH-Monitoring</w:t>
      </w:r>
      <w:r w:rsidRPr="00D839FF">
        <w:lastRenderedPageBreak/>
        <w:t xml:space="preserve">OccasionPerSSB-InPO-r16        </w:t>
      </w:r>
      <w:r w:rsidRPr="00D839FF">
        <w:rPr>
          <w:color w:val="993366"/>
        </w:rPr>
        <w:t>INTEGER</w:t>
      </w:r>
      <w:r w:rsidRPr="00D839FF">
        <w:t xml:space="preserve"> (2..4)             </w:t>
      </w:r>
      <w:r w:rsidR="00287CE6" w:rsidRPr="00D839FF">
        <w:t xml:space="preserve">  </w:t>
      </w:r>
      <w:r w:rsidRPr="00D839FF">
        <w:rPr>
          <w:color w:val="993366"/>
        </w:rPr>
        <w:t>OPTIONAL</w:t>
      </w:r>
      <w:r w:rsidRPr="00D839FF">
        <w:t xml:space="preserve">  </w:t>
      </w:r>
      <w:r w:rsidRPr="00D839FF">
        <w:rPr>
          <w:color w:val="808080"/>
        </w:rPr>
        <w:t>-- Cond SharedSpectrum2</w:t>
      </w:r>
    </w:p>
    <w:p w14:paraId="215E39C4" w14:textId="4921AB93" w:rsidR="0091616E" w:rsidRPr="00D839FF" w:rsidRDefault="00394471" w:rsidP="00D839FF">
      <w:pPr>
        <w:pStyle w:val="PL"/>
      </w:pPr>
      <w:r w:rsidRPr="00D839FF">
        <w:t xml:space="preserve">    ]]</w:t>
      </w:r>
      <w:r w:rsidR="0091616E" w:rsidRPr="00D839FF">
        <w:t>,</w:t>
      </w:r>
    </w:p>
    <w:p w14:paraId="36DAE234" w14:textId="612B5391" w:rsidR="0091616E" w:rsidRPr="00D839FF" w:rsidRDefault="0091616E" w:rsidP="00D839FF">
      <w:pPr>
        <w:pStyle w:val="PL"/>
      </w:pPr>
      <w:r w:rsidRPr="00D839FF">
        <w:t xml:space="preserve">    [[</w:t>
      </w:r>
    </w:p>
    <w:p w14:paraId="0624C21B" w14:textId="1DFCB8EF" w:rsidR="0091616E" w:rsidRPr="00D839FF" w:rsidRDefault="0091616E" w:rsidP="00D839FF">
      <w:pPr>
        <w:pStyle w:val="PL"/>
        <w:rPr>
          <w:color w:val="808080"/>
        </w:rPr>
      </w:pPr>
      <w:r w:rsidRPr="00D839FF">
        <w:t xml:space="preserve">    ranPagingInIdlePO-r17                              </w:t>
      </w:r>
      <w:r w:rsidRPr="00D839FF">
        <w:rPr>
          <w:color w:val="993366"/>
        </w:rPr>
        <w:t>ENUMERATED</w:t>
      </w:r>
      <w:r w:rsidR="00015613" w:rsidRPr="00D839FF">
        <w:t xml:space="preserve"> </w:t>
      </w:r>
      <w:r w:rsidRPr="00D839FF">
        <w:t xml:space="preserve">{true}           </w:t>
      </w:r>
      <w:r w:rsidR="00287CE6" w:rsidRPr="00D839FF">
        <w:t xml:space="preserve"> </w:t>
      </w:r>
      <w:r w:rsidRPr="00D839FF">
        <w:rPr>
          <w:color w:val="993366"/>
        </w:rPr>
        <w:t>OPTIONAL</w:t>
      </w:r>
      <w:r w:rsidR="00287CE6" w:rsidRPr="00D839FF">
        <w:t>,</w:t>
      </w:r>
      <w:r w:rsidRPr="00D839FF">
        <w:t xml:space="preserve">  </w:t>
      </w:r>
      <w:r w:rsidRPr="00D839FF">
        <w:rPr>
          <w:color w:val="808080"/>
        </w:rPr>
        <w:t>-- Need R</w:t>
      </w:r>
    </w:p>
    <w:p w14:paraId="4A06D919" w14:textId="77777777" w:rsidR="00287CE6" w:rsidRPr="00D839FF" w:rsidRDefault="00287CE6" w:rsidP="00D839FF">
      <w:pPr>
        <w:pStyle w:val="PL"/>
      </w:pPr>
    </w:p>
    <w:p w14:paraId="03C37B6A" w14:textId="2A89AFF7" w:rsidR="00287CE6" w:rsidRPr="00D839FF" w:rsidRDefault="00287CE6" w:rsidP="00D839FF">
      <w:pPr>
        <w:pStyle w:val="PL"/>
      </w:pPr>
      <w:r w:rsidRPr="00D839FF">
        <w:t xml:space="preserve">    firstPDCCH-MonitoringOccasionOfPO-v1710  </w:t>
      </w:r>
      <w:r w:rsidRPr="00D839FF">
        <w:rPr>
          <w:color w:val="993366"/>
        </w:rPr>
        <w:t>CHOICE</w:t>
      </w:r>
      <w:r w:rsidRPr="00D839FF">
        <w:t xml:space="preserve"> {</w:t>
      </w:r>
    </w:p>
    <w:p w14:paraId="7D623120" w14:textId="77777777" w:rsidR="00287CE6" w:rsidRPr="00D839FF" w:rsidRDefault="00287CE6" w:rsidP="00D839FF">
      <w:pPr>
        <w:pStyle w:val="PL"/>
      </w:pPr>
      <w:r w:rsidRPr="00D839FF">
        <w:t xml:space="preserve">       sCS480KHZoneEighthT        </w:t>
      </w:r>
      <w:r w:rsidRPr="00D839FF">
        <w:rPr>
          <w:color w:val="993366"/>
        </w:rPr>
        <w:t>SEQUENCE</w:t>
      </w:r>
      <w:r w:rsidRPr="00D839FF">
        <w:t xml:space="preserve"> (</w:t>
      </w:r>
      <w:r w:rsidRPr="00D839FF">
        <w:rPr>
          <w:color w:val="993366"/>
        </w:rPr>
        <w:t>SIZE</w:t>
      </w:r>
      <w:r w:rsidRPr="00D839FF">
        <w:t xml:space="preserve"> (1..maxPO-perPF))</w:t>
      </w:r>
      <w:r w:rsidRPr="00D839FF">
        <w:rPr>
          <w:color w:val="993366"/>
        </w:rPr>
        <w:t xml:space="preserve"> OF</w:t>
      </w:r>
      <w:r w:rsidRPr="00D839FF">
        <w:t xml:space="preserve"> </w:t>
      </w:r>
      <w:r w:rsidRPr="00D839FF">
        <w:rPr>
          <w:color w:val="993366"/>
        </w:rPr>
        <w:t>INTEGER</w:t>
      </w:r>
      <w:r w:rsidRPr="00D839FF">
        <w:t xml:space="preserve"> (0..35839),</w:t>
      </w:r>
    </w:p>
    <w:p w14:paraId="3B038B7E" w14:textId="77777777" w:rsidR="00287CE6" w:rsidRPr="00D839FF" w:rsidRDefault="00287CE6" w:rsidP="00D839FF">
      <w:pPr>
        <w:pStyle w:val="PL"/>
      </w:pPr>
      <w:r w:rsidRPr="00D839FF">
        <w:t xml:space="preserve">       sCS480KHZoneSixteenthT     </w:t>
      </w:r>
      <w:r w:rsidRPr="00D839FF">
        <w:rPr>
          <w:color w:val="993366"/>
        </w:rPr>
        <w:t>SEQUENCE</w:t>
      </w:r>
      <w:r w:rsidRPr="00D839FF">
        <w:t xml:space="preserve"> (</w:t>
      </w:r>
      <w:r w:rsidRPr="00D839FF">
        <w:rPr>
          <w:color w:val="993366"/>
        </w:rPr>
        <w:t>SIZE</w:t>
      </w:r>
      <w:r w:rsidRPr="00D839FF">
        <w:t xml:space="preserve"> (1..maxPO-perPF))</w:t>
      </w:r>
      <w:r w:rsidRPr="00D839FF">
        <w:rPr>
          <w:color w:val="993366"/>
        </w:rPr>
        <w:t xml:space="preserve"> OF</w:t>
      </w:r>
      <w:r w:rsidRPr="00D839FF">
        <w:t xml:space="preserve"> </w:t>
      </w:r>
      <w:r w:rsidRPr="00D839FF">
        <w:rPr>
          <w:color w:val="993366"/>
        </w:rPr>
        <w:t>INTEGER</w:t>
      </w:r>
      <w:r w:rsidRPr="00D839FF">
        <w:t xml:space="preserve"> (0..71679)</w:t>
      </w:r>
    </w:p>
    <w:p w14:paraId="55C1353B" w14:textId="77777777" w:rsidR="00287CE6" w:rsidRPr="00D839FF" w:rsidRDefault="00287CE6"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R</w:t>
      </w:r>
    </w:p>
    <w:p w14:paraId="7FD8B4A1" w14:textId="10C0F69A" w:rsidR="00394471" w:rsidRPr="00D839FF" w:rsidRDefault="0091616E" w:rsidP="00D839FF">
      <w:pPr>
        <w:pStyle w:val="PL"/>
      </w:pPr>
      <w:r w:rsidRPr="00D839FF">
        <w:t xml:space="preserve">    ]]</w:t>
      </w:r>
    </w:p>
    <w:p w14:paraId="37967242" w14:textId="77777777" w:rsidR="00394471" w:rsidRPr="00D839FF" w:rsidRDefault="00394471" w:rsidP="00D839FF">
      <w:pPr>
        <w:pStyle w:val="PL"/>
      </w:pPr>
      <w:r w:rsidRPr="00D839FF">
        <w:t>}</w:t>
      </w:r>
    </w:p>
    <w:p w14:paraId="21AA2BDD" w14:textId="2EBEBE59" w:rsidR="00394471" w:rsidRPr="00D839FF" w:rsidRDefault="00394471" w:rsidP="00D839FF">
      <w:pPr>
        <w:pStyle w:val="PL"/>
      </w:pPr>
    </w:p>
    <w:p w14:paraId="48DE8BB3" w14:textId="438EC3DB" w:rsidR="0078452E" w:rsidRPr="00D839FF" w:rsidRDefault="0078452E" w:rsidP="00D839FF">
      <w:pPr>
        <w:pStyle w:val="PL"/>
      </w:pPr>
      <w:r w:rsidRPr="00D839FF">
        <w:t xml:space="preserve">PEI-Config-r17 ::=                        </w:t>
      </w:r>
      <w:r w:rsidRPr="00D839FF">
        <w:rPr>
          <w:color w:val="993366"/>
        </w:rPr>
        <w:t>SEQUENCE</w:t>
      </w:r>
      <w:r w:rsidRPr="00D839FF">
        <w:t xml:space="preserve"> {</w:t>
      </w:r>
    </w:p>
    <w:p w14:paraId="12744C9A" w14:textId="6437F700" w:rsidR="0078452E" w:rsidRPr="00D839FF" w:rsidRDefault="0078452E" w:rsidP="00D839FF">
      <w:pPr>
        <w:pStyle w:val="PL"/>
      </w:pPr>
      <w:r w:rsidRPr="00D839FF">
        <w:t xml:space="preserve">    po-NumPerPEI-r17                          </w:t>
      </w:r>
      <w:r w:rsidRPr="00D839FF">
        <w:rPr>
          <w:color w:val="993366"/>
        </w:rPr>
        <w:t>ENUMERATED</w:t>
      </w:r>
      <w:r w:rsidRPr="00D839FF">
        <w:t xml:space="preserve"> {po1, po2, po4, po8},</w:t>
      </w:r>
    </w:p>
    <w:p w14:paraId="12AB6FDD" w14:textId="7EA14933" w:rsidR="0078452E" w:rsidRPr="00D839FF" w:rsidRDefault="0078452E" w:rsidP="00D839FF">
      <w:pPr>
        <w:pStyle w:val="PL"/>
      </w:pPr>
      <w:r w:rsidRPr="00D839FF">
        <w:t xml:space="preserve">    payloadSizeDCI-2-7-r17                    </w:t>
      </w:r>
      <w:r w:rsidRPr="00D839FF">
        <w:rPr>
          <w:color w:val="993366"/>
        </w:rPr>
        <w:t>INTEGER</w:t>
      </w:r>
      <w:r w:rsidRPr="00D839FF">
        <w:t xml:space="preserve"> (1..maxDCI-2-7-Size-r17),</w:t>
      </w:r>
    </w:p>
    <w:p w14:paraId="55EF2270" w14:textId="3BEDAD4C" w:rsidR="0078452E" w:rsidRPr="00D839FF" w:rsidRDefault="0078452E" w:rsidP="00D839FF">
      <w:pPr>
        <w:pStyle w:val="PL"/>
      </w:pPr>
      <w:r w:rsidRPr="00D839FF">
        <w:t xml:space="preserve">    pei-FrameOffset-r17                       </w:t>
      </w:r>
      <w:r w:rsidRPr="00D839FF">
        <w:rPr>
          <w:color w:val="993366"/>
        </w:rPr>
        <w:t>INTEGER</w:t>
      </w:r>
      <w:r w:rsidRPr="00D839FF">
        <w:t xml:space="preserve"> (0..16),</w:t>
      </w:r>
    </w:p>
    <w:p w14:paraId="0A39B704" w14:textId="40408095" w:rsidR="0078452E" w:rsidRPr="00D839FF" w:rsidRDefault="0078452E" w:rsidP="00D839FF">
      <w:pPr>
        <w:pStyle w:val="PL"/>
      </w:pPr>
      <w:r w:rsidRPr="00D839FF">
        <w:t xml:space="preserve">    subgroupConfig-r17                        SubgroupConfig-r17,</w:t>
      </w:r>
    </w:p>
    <w:p w14:paraId="632EC022" w14:textId="49F0B3D0" w:rsidR="0078452E" w:rsidRPr="00D839FF" w:rsidRDefault="0078452E" w:rsidP="00D839FF">
      <w:pPr>
        <w:pStyle w:val="PL"/>
        <w:rPr>
          <w:color w:val="808080"/>
        </w:rPr>
      </w:pPr>
      <w:r w:rsidRPr="00D839FF">
        <w:t xml:space="preserve">    lastUsedCellOnly-r17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138DD496" w14:textId="54DCDC8A" w:rsidR="0078452E" w:rsidRPr="00D839FF" w:rsidRDefault="0078452E" w:rsidP="00D839FF">
      <w:pPr>
        <w:pStyle w:val="PL"/>
      </w:pPr>
      <w:r w:rsidRPr="00D839FF">
        <w:t xml:space="preserve">    ...</w:t>
      </w:r>
    </w:p>
    <w:p w14:paraId="4321381D" w14:textId="77777777" w:rsidR="0078452E" w:rsidRPr="00D839FF" w:rsidRDefault="0078452E" w:rsidP="00D839FF">
      <w:pPr>
        <w:pStyle w:val="PL"/>
      </w:pPr>
      <w:r w:rsidRPr="00D839FF">
        <w:t>}</w:t>
      </w:r>
    </w:p>
    <w:p w14:paraId="6C727E29" w14:textId="77777777" w:rsidR="0078452E" w:rsidRPr="00D839FF" w:rsidRDefault="0078452E" w:rsidP="00D839FF">
      <w:pPr>
        <w:pStyle w:val="PL"/>
      </w:pPr>
    </w:p>
    <w:p w14:paraId="7F5ECBA0" w14:textId="5E03A14D" w:rsidR="0078452E" w:rsidRPr="00D839FF" w:rsidRDefault="0078452E" w:rsidP="00D839FF">
      <w:pPr>
        <w:pStyle w:val="PL"/>
      </w:pPr>
      <w:r w:rsidRPr="00D839FF">
        <w:t xml:space="preserve">SubgroupConfig-r17 ::=     </w:t>
      </w:r>
      <w:r w:rsidRPr="00D839FF">
        <w:rPr>
          <w:color w:val="993366"/>
        </w:rPr>
        <w:t>SEQUENCE</w:t>
      </w:r>
      <w:r w:rsidRPr="00D839FF">
        <w:t xml:space="preserve"> {</w:t>
      </w:r>
    </w:p>
    <w:p w14:paraId="72B6A625" w14:textId="2240DF8D" w:rsidR="0078452E" w:rsidRPr="00D839FF" w:rsidRDefault="0078452E" w:rsidP="00D839FF">
      <w:pPr>
        <w:pStyle w:val="PL"/>
      </w:pPr>
      <w:r w:rsidRPr="00D839FF">
        <w:t xml:space="preserve">    subgroupsNumPerPO-r17      </w:t>
      </w:r>
      <w:r w:rsidRPr="00D839FF">
        <w:rPr>
          <w:color w:val="993366"/>
        </w:rPr>
        <w:t>INTEGER</w:t>
      </w:r>
      <w:r w:rsidRPr="00D839FF">
        <w:t xml:space="preserve"> (1.. maxNrofPagingSubgroups-r17),</w:t>
      </w:r>
    </w:p>
    <w:p w14:paraId="6410BE5E" w14:textId="437DE218" w:rsidR="0078452E" w:rsidRPr="00D839FF" w:rsidRDefault="0078452E" w:rsidP="00D839FF">
      <w:pPr>
        <w:pStyle w:val="PL"/>
        <w:rPr>
          <w:color w:val="808080"/>
        </w:rPr>
      </w:pPr>
      <w:r w:rsidRPr="00D839FF">
        <w:t xml:space="preserve">    subgroupsNumForUEID-r17    </w:t>
      </w:r>
      <w:r w:rsidRPr="00D839FF">
        <w:rPr>
          <w:color w:val="993366"/>
        </w:rPr>
        <w:t>INTEGER</w:t>
      </w:r>
      <w:r w:rsidRPr="00D839FF">
        <w:t xml:space="preserve"> (1.. maxNrofPagingSubgroups-r17)                                        </w:t>
      </w:r>
      <w:r w:rsidRPr="00D839FF">
        <w:rPr>
          <w:color w:val="993366"/>
        </w:rPr>
        <w:t>OPTIONAL</w:t>
      </w:r>
      <w:r w:rsidRPr="00D839FF">
        <w:t xml:space="preserve">,  </w:t>
      </w:r>
      <w:r w:rsidRPr="00D839FF">
        <w:rPr>
          <w:color w:val="808080"/>
        </w:rPr>
        <w:t xml:space="preserve">-- Need </w:t>
      </w:r>
      <w:r w:rsidR="00827A1B" w:rsidRPr="00D839FF">
        <w:rPr>
          <w:color w:val="808080"/>
        </w:rPr>
        <w:t>S</w:t>
      </w:r>
    </w:p>
    <w:p w14:paraId="71640FC3" w14:textId="526FE2F1" w:rsidR="0078452E" w:rsidRPr="00D839FF" w:rsidRDefault="0078452E" w:rsidP="00D839FF">
      <w:pPr>
        <w:pStyle w:val="PL"/>
      </w:pPr>
      <w:r w:rsidRPr="00D839FF">
        <w:t xml:space="preserve">    ...</w:t>
      </w:r>
    </w:p>
    <w:p w14:paraId="6699198C" w14:textId="07185349" w:rsidR="0078452E" w:rsidRPr="00D839FF" w:rsidRDefault="0078452E" w:rsidP="00D839FF">
      <w:pPr>
        <w:pStyle w:val="PL"/>
      </w:pPr>
      <w:r w:rsidRPr="00D839FF">
        <w:t>}</w:t>
      </w:r>
    </w:p>
    <w:p w14:paraId="4B3FD9C1" w14:textId="77777777" w:rsidR="0078452E" w:rsidRPr="00D839FF" w:rsidRDefault="0078452E" w:rsidP="00D839FF">
      <w:pPr>
        <w:pStyle w:val="PL"/>
      </w:pPr>
    </w:p>
    <w:p w14:paraId="1861879E" w14:textId="77777777" w:rsidR="00394471" w:rsidRPr="00D839FF" w:rsidRDefault="00394471" w:rsidP="00D839FF">
      <w:pPr>
        <w:pStyle w:val="PL"/>
        <w:rPr>
          <w:color w:val="808080"/>
        </w:rPr>
      </w:pPr>
      <w:r w:rsidRPr="00D839FF">
        <w:rPr>
          <w:color w:val="808080"/>
        </w:rPr>
        <w:t>-- TAG-DOWNLINKCONFIGCOMMONSIB-STOP</w:t>
      </w:r>
    </w:p>
    <w:p w14:paraId="709C7311" w14:textId="77777777" w:rsidR="00394471" w:rsidRPr="00D839FF" w:rsidRDefault="00394471" w:rsidP="00D839FF">
      <w:pPr>
        <w:pStyle w:val="PL"/>
        <w:rPr>
          <w:color w:val="808080"/>
        </w:rPr>
      </w:pPr>
      <w:r w:rsidRPr="00D839FF">
        <w:rPr>
          <w:color w:val="808080"/>
        </w:rPr>
        <w:t>-- ASN1STOP</w:t>
      </w:r>
    </w:p>
    <w:p w14:paraId="3CF735A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3C62A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D15566" w14:textId="77777777" w:rsidR="00394471" w:rsidRPr="00D839FF" w:rsidRDefault="00394471" w:rsidP="00964CC4">
            <w:pPr>
              <w:pStyle w:val="TAH"/>
              <w:rPr>
                <w:lang w:eastAsia="sv-SE"/>
              </w:rPr>
            </w:pPr>
            <w:r w:rsidRPr="00D839FF">
              <w:rPr>
                <w:i/>
                <w:lang w:eastAsia="sv-SE"/>
              </w:rPr>
              <w:t>DownlinkConfigCommonSIB</w:t>
            </w:r>
            <w:r w:rsidRPr="00D839FF">
              <w:rPr>
                <w:lang w:eastAsia="sv-SE"/>
              </w:rPr>
              <w:t xml:space="preserve"> field descriptions</w:t>
            </w:r>
          </w:p>
        </w:tc>
      </w:tr>
      <w:tr w:rsidR="003B01CB" w:rsidRPr="00D839FF" w14:paraId="5FB6227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4D17ED" w14:textId="77777777" w:rsidR="00394471" w:rsidRPr="00D839FF" w:rsidRDefault="00394471" w:rsidP="00964CC4">
            <w:pPr>
              <w:pStyle w:val="TAL"/>
              <w:rPr>
                <w:b/>
                <w:i/>
                <w:lang w:eastAsia="sv-SE"/>
              </w:rPr>
            </w:pPr>
            <w:r w:rsidRPr="00D839FF">
              <w:rPr>
                <w:b/>
                <w:i/>
                <w:lang w:eastAsia="sv-SE"/>
              </w:rPr>
              <w:t>bcch-Config</w:t>
            </w:r>
          </w:p>
          <w:p w14:paraId="5C9BCA8B" w14:textId="77777777" w:rsidR="00394471" w:rsidRPr="00D839FF" w:rsidRDefault="00394471" w:rsidP="00964CC4">
            <w:pPr>
              <w:pStyle w:val="TAL"/>
              <w:rPr>
                <w:lang w:eastAsia="sv-SE"/>
              </w:rPr>
            </w:pPr>
            <w:r w:rsidRPr="00D839FF">
              <w:rPr>
                <w:lang w:eastAsia="sv-SE"/>
              </w:rPr>
              <w:t>The modification period related configuration.</w:t>
            </w:r>
          </w:p>
        </w:tc>
      </w:tr>
      <w:tr w:rsidR="003B01CB" w:rsidRPr="00D839FF" w14:paraId="0E848E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55259D" w14:textId="77777777" w:rsidR="00394471" w:rsidRPr="00D839FF" w:rsidRDefault="00394471" w:rsidP="00964CC4">
            <w:pPr>
              <w:pStyle w:val="TAL"/>
              <w:rPr>
                <w:b/>
                <w:i/>
                <w:lang w:eastAsia="sv-SE"/>
              </w:rPr>
            </w:pPr>
            <w:r w:rsidRPr="00D839FF">
              <w:rPr>
                <w:b/>
                <w:i/>
                <w:lang w:eastAsia="sv-SE"/>
              </w:rPr>
              <w:t>frequencyInfoDL-SIB</w:t>
            </w:r>
          </w:p>
          <w:p w14:paraId="0290F7F1" w14:textId="77777777" w:rsidR="00394471" w:rsidRPr="00D839FF" w:rsidRDefault="00394471" w:rsidP="00964CC4">
            <w:pPr>
              <w:pStyle w:val="TAL"/>
              <w:rPr>
                <w:lang w:eastAsia="sv-SE"/>
              </w:rPr>
            </w:pPr>
            <w:r w:rsidRPr="00D839FF">
              <w:rPr>
                <w:lang w:eastAsia="sv-SE"/>
              </w:rPr>
              <w:t>Basic parameters of a downlink carrier and transmission thereon.</w:t>
            </w:r>
          </w:p>
        </w:tc>
      </w:tr>
      <w:tr w:rsidR="003B01CB" w:rsidRPr="00D839FF" w14:paraId="539E9E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55D636" w14:textId="77777777" w:rsidR="00394471" w:rsidRPr="00D839FF" w:rsidRDefault="00394471" w:rsidP="00964CC4">
            <w:pPr>
              <w:pStyle w:val="TAL"/>
              <w:rPr>
                <w:b/>
                <w:i/>
                <w:lang w:eastAsia="sv-SE"/>
              </w:rPr>
            </w:pPr>
            <w:r w:rsidRPr="00D839FF">
              <w:rPr>
                <w:b/>
                <w:i/>
                <w:lang w:eastAsia="sv-SE"/>
              </w:rPr>
              <w:t>initialDownlinkBWP</w:t>
            </w:r>
          </w:p>
          <w:p w14:paraId="0E0792FD" w14:textId="77777777" w:rsidR="00394471" w:rsidRPr="00D839FF" w:rsidRDefault="00394471" w:rsidP="00964CC4">
            <w:pPr>
              <w:pStyle w:val="TAL"/>
              <w:rPr>
                <w:lang w:eastAsia="sv-SE"/>
              </w:rPr>
            </w:pPr>
            <w:r w:rsidRPr="00D839FF">
              <w:rPr>
                <w:lang w:eastAsia="sv-SE"/>
              </w:rPr>
              <w:t xml:space="preserve">The initial downlink BWP configuration for a PCell. The network configures the </w:t>
            </w:r>
            <w:r w:rsidRPr="00D839FF">
              <w:rPr>
                <w:i/>
                <w:lang w:eastAsia="sv-SE"/>
              </w:rPr>
              <w:t>locationAndBandwidth</w:t>
            </w:r>
            <w:r w:rsidRPr="00D839FF">
              <w:rPr>
                <w:lang w:eastAsia="sv-SE"/>
              </w:rPr>
              <w:t xml:space="preserve"> so that the initial downlink BWP contains the entire CORESET#0 of this serving cell in the frequency domain. The UE applies the </w:t>
            </w:r>
            <w:r w:rsidRPr="00D839FF">
              <w:rPr>
                <w:i/>
                <w:lang w:eastAsia="sv-SE"/>
              </w:rPr>
              <w:t>locationAndBandwidth</w:t>
            </w:r>
            <w:r w:rsidRPr="00D839FF">
              <w:rPr>
                <w:lang w:eastAsia="sv-SE"/>
              </w:rPr>
              <w:t xml:space="preserve"> </w:t>
            </w:r>
            <w:r w:rsidRPr="00D839FF">
              <w:rPr>
                <w:rFonts w:cs="Arial"/>
                <w:szCs w:val="18"/>
                <w:lang w:eastAsia="sv-SE"/>
              </w:rPr>
              <w:t xml:space="preserve">upon reception of this field (e.g. to determine the frequency position of signals described in relation to this </w:t>
            </w:r>
            <w:r w:rsidRPr="00D839FF">
              <w:rPr>
                <w:rFonts w:cs="Arial"/>
                <w:i/>
                <w:iCs/>
                <w:szCs w:val="18"/>
                <w:lang w:eastAsia="sv-SE"/>
              </w:rPr>
              <w:t>locationAndBandwidth</w:t>
            </w:r>
            <w:r w:rsidRPr="00D839FF">
              <w:rPr>
                <w:rFonts w:cs="Arial"/>
                <w:szCs w:val="18"/>
                <w:lang w:eastAsia="sv-SE"/>
              </w:rPr>
              <w:t>) but it keeps CORESET#0 until</w:t>
            </w:r>
            <w:r w:rsidRPr="00D839FF">
              <w:rPr>
                <w:lang w:eastAsia="sv-SE"/>
              </w:rPr>
              <w:t xml:space="preserve"> after reception of </w:t>
            </w:r>
            <w:r w:rsidRPr="00D839FF">
              <w:rPr>
                <w:i/>
                <w:lang w:eastAsia="sv-SE"/>
              </w:rPr>
              <w:t>RRCSetup</w:t>
            </w:r>
            <w:r w:rsidRPr="00D839FF">
              <w:rPr>
                <w:lang w:eastAsia="sv-SE"/>
              </w:rPr>
              <w:t>/</w:t>
            </w:r>
            <w:r w:rsidRPr="00D839FF">
              <w:rPr>
                <w:i/>
                <w:lang w:eastAsia="sv-SE"/>
              </w:rPr>
              <w:t>RRCResume/RRCReestablishment</w:t>
            </w:r>
            <w:r w:rsidRPr="00D839FF">
              <w:rPr>
                <w:lang w:eastAsia="sv-SE"/>
              </w:rPr>
              <w:t>.</w:t>
            </w:r>
          </w:p>
        </w:tc>
      </w:tr>
      <w:tr w:rsidR="003B01CB" w:rsidRPr="00D839FF" w14:paraId="5C9EB2B5" w14:textId="77777777" w:rsidTr="00771058">
        <w:tc>
          <w:tcPr>
            <w:tcW w:w="14173" w:type="dxa"/>
            <w:tcBorders>
              <w:top w:val="single" w:sz="4" w:space="0" w:color="auto"/>
              <w:left w:val="single" w:sz="4" w:space="0" w:color="auto"/>
              <w:bottom w:val="single" w:sz="4" w:space="0" w:color="auto"/>
              <w:right w:val="single" w:sz="4" w:space="0" w:color="auto"/>
            </w:tcBorders>
          </w:tcPr>
          <w:p w14:paraId="57CDFF43" w14:textId="77777777" w:rsidR="00B37B2F" w:rsidRPr="00D839FF" w:rsidRDefault="00B37B2F" w:rsidP="00771058">
            <w:pPr>
              <w:pStyle w:val="TAL"/>
              <w:rPr>
                <w:b/>
                <w:i/>
                <w:lang w:eastAsia="sv-SE"/>
              </w:rPr>
            </w:pPr>
            <w:r w:rsidRPr="00D839FF">
              <w:rPr>
                <w:b/>
                <w:i/>
                <w:lang w:eastAsia="sv-SE"/>
              </w:rPr>
              <w:t>initialDownlinkBWP-RedCap</w:t>
            </w:r>
          </w:p>
          <w:p w14:paraId="14C6A0BB" w14:textId="779C68F0" w:rsidR="00B37B2F" w:rsidRPr="00D839FF" w:rsidRDefault="00B37B2F" w:rsidP="00771058">
            <w:pPr>
              <w:pStyle w:val="TAL"/>
              <w:rPr>
                <w:lang w:eastAsia="sv-SE"/>
              </w:rPr>
            </w:pPr>
            <w:r w:rsidRPr="00D839FF">
              <w:rPr>
                <w:lang w:eastAsia="sv-SE"/>
              </w:rPr>
              <w:t xml:space="preserve">If present, </w:t>
            </w:r>
            <w:r w:rsidR="007E492C" w:rsidRPr="00D839FF">
              <w:rPr>
                <w:lang w:eastAsia="sv-SE"/>
              </w:rPr>
              <w:t>(e)</w:t>
            </w:r>
            <w:r w:rsidRPr="00D839FF">
              <w:rPr>
                <w:lang w:eastAsia="sv-SE"/>
              </w:rPr>
              <w:t xml:space="preserve">RedCap UEs use this DL BWP instead of </w:t>
            </w:r>
            <w:r w:rsidRPr="00D839FF">
              <w:rPr>
                <w:i/>
                <w:iCs/>
                <w:lang w:eastAsia="sv-SE"/>
              </w:rPr>
              <w:t>initialDownlinkBWP</w:t>
            </w:r>
            <w:r w:rsidRPr="00D839FF">
              <w:rPr>
                <w:lang w:eastAsia="sv-SE"/>
              </w:rPr>
              <w:t xml:space="preserve">. </w:t>
            </w:r>
            <w:r w:rsidRPr="00D839FF">
              <w:t xml:space="preserve">If the </w:t>
            </w:r>
            <w:r w:rsidRPr="00D839FF">
              <w:rPr>
                <w:i/>
                <w:iCs/>
              </w:rPr>
              <w:t>locationAndBandwidth</w:t>
            </w:r>
            <w:r w:rsidRPr="00D839FF">
              <w:t xml:space="preserve"> of this BWP contains the entire CORESET#0, </w:t>
            </w:r>
            <w:r w:rsidRPr="00D839FF">
              <w:rPr>
                <w:lang w:eastAsia="sv-SE"/>
              </w:rPr>
              <w:t xml:space="preserve">the UE applies the </w:t>
            </w:r>
            <w:r w:rsidRPr="00D839FF">
              <w:rPr>
                <w:i/>
                <w:lang w:eastAsia="sv-SE"/>
              </w:rPr>
              <w:t>locationAndBandwidth</w:t>
            </w:r>
            <w:r w:rsidRPr="00D839FF">
              <w:rPr>
                <w:lang w:eastAsia="sv-SE"/>
              </w:rPr>
              <w:t xml:space="preserve"> </w:t>
            </w:r>
            <w:r w:rsidRPr="00D839FF">
              <w:rPr>
                <w:rFonts w:cs="Arial"/>
                <w:szCs w:val="18"/>
                <w:lang w:eastAsia="sv-SE"/>
              </w:rPr>
              <w:t xml:space="preserve">upon reception of this field (e.g. to determine the frequency position of signals described in relation to this </w:t>
            </w:r>
            <w:r w:rsidRPr="00D839FF">
              <w:rPr>
                <w:rFonts w:cs="Arial"/>
                <w:i/>
                <w:iCs/>
                <w:szCs w:val="18"/>
                <w:lang w:eastAsia="sv-SE"/>
              </w:rPr>
              <w:t>locationAndBa</w:t>
            </w:r>
            <w:r w:rsidRPr="00D839FF">
              <w:rPr>
                <w:rFonts w:cs="Arial"/>
                <w:i/>
                <w:iCs/>
                <w:szCs w:val="18"/>
                <w:lang w:eastAsia="sv-SE"/>
              </w:rPr>
              <w:lastRenderedPageBreak/>
              <w:t>ndwidth</w:t>
            </w:r>
            <w:r w:rsidRPr="00D839FF">
              <w:rPr>
                <w:rFonts w:cs="Arial"/>
                <w:szCs w:val="18"/>
                <w:lang w:eastAsia="sv-SE"/>
              </w:rPr>
              <w:t>) but it keeps CORESET#0 until</w:t>
            </w:r>
            <w:r w:rsidRPr="00D839FF">
              <w:rPr>
                <w:lang w:eastAsia="sv-SE"/>
              </w:rPr>
              <w:t xml:space="preserve"> after reception of </w:t>
            </w:r>
            <w:r w:rsidRPr="00D839FF">
              <w:rPr>
                <w:i/>
                <w:lang w:eastAsia="sv-SE"/>
              </w:rPr>
              <w:t>RRCSetup</w:t>
            </w:r>
            <w:r w:rsidRPr="00D839FF">
              <w:rPr>
                <w:lang w:eastAsia="sv-SE"/>
              </w:rPr>
              <w:t>/</w:t>
            </w:r>
            <w:r w:rsidRPr="00D839FF">
              <w:rPr>
                <w:i/>
                <w:lang w:eastAsia="sv-SE"/>
              </w:rPr>
              <w:t>RRCResume/RRCReestablishment</w:t>
            </w:r>
            <w:r w:rsidRPr="00D839FF">
              <w:rPr>
                <w:lang w:eastAsia="sv-SE"/>
              </w:rPr>
              <w:t xml:space="preserve">. Otherwise, i.e., if the </w:t>
            </w:r>
            <w:r w:rsidRPr="00D839FF">
              <w:rPr>
                <w:i/>
                <w:iCs/>
                <w:lang w:eastAsia="sv-SE"/>
              </w:rPr>
              <w:t>locationAndBandwidth</w:t>
            </w:r>
            <w:r w:rsidRPr="00D839FF">
              <w:rPr>
                <w:lang w:eastAsia="sv-SE"/>
              </w:rPr>
              <w:t xml:space="preserve"> of this BWP does not contain the entire CORESET#0, the UE uses this BWP for receiving DL messages during initial access (Msg2, </w:t>
            </w:r>
            <w:r w:rsidR="00AE678F" w:rsidRPr="00D839FF">
              <w:rPr>
                <w:lang w:eastAsia="sv-SE"/>
              </w:rPr>
              <w:t xml:space="preserve">MsgB, </w:t>
            </w:r>
            <w:r w:rsidRPr="00D839FF">
              <w:rPr>
                <w:lang w:eastAsia="sv-SE"/>
              </w:rPr>
              <w:t>Msg4) and after initial access.</w:t>
            </w:r>
          </w:p>
          <w:p w14:paraId="2310F549" w14:textId="0D37BA0D" w:rsidR="00B37B2F" w:rsidRPr="00D839FF" w:rsidRDefault="00B37B2F" w:rsidP="00771058">
            <w:pPr>
              <w:pStyle w:val="TAL"/>
              <w:rPr>
                <w:b/>
                <w:i/>
                <w:lang w:eastAsia="sv-SE"/>
              </w:rPr>
            </w:pPr>
            <w:r w:rsidRPr="00D839FF">
              <w:rPr>
                <w:lang w:eastAsia="sv-SE"/>
              </w:rPr>
              <w:t xml:space="preserve">If absent, </w:t>
            </w:r>
            <w:r w:rsidR="007E492C" w:rsidRPr="00D839FF">
              <w:rPr>
                <w:lang w:eastAsia="sv-SE"/>
              </w:rPr>
              <w:t>(e)</w:t>
            </w:r>
            <w:r w:rsidRPr="00D839FF">
              <w:rPr>
                <w:lang w:eastAsia="sv-SE"/>
              </w:rPr>
              <w:t xml:space="preserve">RedCap UEs use </w:t>
            </w:r>
            <w:r w:rsidRPr="00D839FF">
              <w:rPr>
                <w:i/>
                <w:iCs/>
                <w:lang w:eastAsia="sv-SE"/>
              </w:rPr>
              <w:t>initialDownlinkBWP</w:t>
            </w:r>
            <w:r w:rsidRPr="00D839FF">
              <w:rPr>
                <w:lang w:eastAsia="sv-SE"/>
              </w:rPr>
              <w:t xml:space="preserve"> provided that it does not exceed the </w:t>
            </w:r>
            <w:r w:rsidR="007E492C" w:rsidRPr="00D839FF">
              <w:rPr>
                <w:lang w:eastAsia="sv-SE"/>
              </w:rPr>
              <w:t>(e)</w:t>
            </w:r>
            <w:r w:rsidRPr="00D839FF">
              <w:rPr>
                <w:lang w:eastAsia="sv-SE"/>
              </w:rPr>
              <w:t xml:space="preserve">RedCap UE maximum bandwidth (see also </w:t>
            </w:r>
            <w:r w:rsidR="00947949" w:rsidRPr="00D839FF">
              <w:rPr>
                <w:lang w:eastAsia="sv-SE"/>
              </w:rPr>
              <w:t>clause</w:t>
            </w:r>
            <w:r w:rsidRPr="00D839FF">
              <w:rPr>
                <w:lang w:eastAsia="sv-SE"/>
              </w:rPr>
              <w:t xml:space="preserve"> 5.2.2.4.2).</w:t>
            </w:r>
          </w:p>
        </w:tc>
      </w:tr>
      <w:tr w:rsidR="003B01CB" w:rsidRPr="00D839FF" w14:paraId="0FC19D0C" w14:textId="77777777" w:rsidTr="00964CC4">
        <w:tc>
          <w:tcPr>
            <w:tcW w:w="14173" w:type="dxa"/>
            <w:tcBorders>
              <w:top w:val="single" w:sz="4" w:space="0" w:color="auto"/>
              <w:left w:val="single" w:sz="4" w:space="0" w:color="auto"/>
              <w:bottom w:val="single" w:sz="4" w:space="0" w:color="auto"/>
              <w:right w:val="single" w:sz="4" w:space="0" w:color="auto"/>
            </w:tcBorders>
          </w:tcPr>
          <w:p w14:paraId="663FA6F5" w14:textId="77777777" w:rsidR="00940426" w:rsidRPr="00D839FF" w:rsidRDefault="00940426" w:rsidP="00940426">
            <w:pPr>
              <w:pStyle w:val="TAL"/>
              <w:rPr>
                <w:b/>
                <w:i/>
                <w:lang w:eastAsia="sv-SE"/>
              </w:rPr>
            </w:pPr>
            <w:r w:rsidRPr="00D839FF">
              <w:rPr>
                <w:b/>
                <w:i/>
                <w:lang w:eastAsia="sv-SE"/>
              </w:rPr>
              <w:t>lastUsedCellOnly</w:t>
            </w:r>
          </w:p>
          <w:p w14:paraId="4FFF49DE" w14:textId="4D4AF9C4" w:rsidR="00940426" w:rsidRPr="00D839FF" w:rsidRDefault="00940426" w:rsidP="00940426">
            <w:pPr>
              <w:pStyle w:val="TAL"/>
              <w:rPr>
                <w:b/>
                <w:i/>
                <w:lang w:eastAsia="sv-SE"/>
              </w:rPr>
            </w:pPr>
            <w:r w:rsidRPr="00D839FF">
              <w:rPr>
                <w:bCs/>
                <w:lang w:eastAsia="sv-SE"/>
              </w:rPr>
              <w:t>When present, the fiel</w:t>
            </w:r>
            <w:r w:rsidRPr="00D839FF">
              <w:rPr>
                <w:rFonts w:eastAsia="DengXian"/>
                <w:bCs/>
              </w:rPr>
              <w:t>d</w:t>
            </w:r>
            <w:r w:rsidRPr="00D839FF">
              <w:rPr>
                <w:bCs/>
                <w:lang w:eastAsia="sv-SE"/>
              </w:rPr>
              <w:t xml:space="preserve"> indicates that the UE monitors PEI only if </w:t>
            </w:r>
            <w:r w:rsidR="00827A1B" w:rsidRPr="00D839FF">
              <w:rPr>
                <w:rFonts w:eastAsia="MS Mincho"/>
                <w:lang w:eastAsia="ko-KR"/>
              </w:rPr>
              <w:t xml:space="preserve">the latest received </w:t>
            </w:r>
            <w:r w:rsidR="00827A1B" w:rsidRPr="00D839FF">
              <w:rPr>
                <w:rFonts w:eastAsia="MS Mincho"/>
                <w:i/>
                <w:lang w:eastAsia="ko-KR"/>
              </w:rPr>
              <w:t>RRCRelease</w:t>
            </w:r>
            <w:r w:rsidR="00827A1B" w:rsidRPr="00D839FF">
              <w:rPr>
                <w:rFonts w:eastAsia="MS Mincho"/>
                <w:lang w:eastAsia="ko-KR"/>
              </w:rPr>
              <w:t xml:space="preserve"> without </w:t>
            </w:r>
            <w:r w:rsidR="00827A1B" w:rsidRPr="00D839FF">
              <w:rPr>
                <w:rFonts w:eastAsia="MS Mincho"/>
                <w:i/>
                <w:lang w:eastAsia="ko-KR"/>
              </w:rPr>
              <w:t>noLastCellUpdate</w:t>
            </w:r>
            <w:r w:rsidR="00827A1B" w:rsidRPr="00D839FF">
              <w:rPr>
                <w:rFonts w:eastAsia="MS Mincho"/>
                <w:lang w:eastAsia="ko-KR"/>
              </w:rPr>
              <w:t xml:space="preserve"> is from this cell</w:t>
            </w:r>
            <w:r w:rsidRPr="00D839FF">
              <w:rPr>
                <w:bCs/>
                <w:lang w:eastAsia="sv-SE"/>
              </w:rPr>
              <w:t>. A PEI-capable UE stores its last used cell information.</w:t>
            </w:r>
          </w:p>
        </w:tc>
      </w:tr>
      <w:tr w:rsidR="003B01CB" w:rsidRPr="00D839FF" w14:paraId="6BF7BE0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DFFDF" w14:textId="77777777" w:rsidR="00940426" w:rsidRPr="00D839FF" w:rsidRDefault="00940426" w:rsidP="00940426">
            <w:pPr>
              <w:pStyle w:val="TAL"/>
              <w:rPr>
                <w:b/>
                <w:i/>
                <w:lang w:eastAsia="sv-SE"/>
              </w:rPr>
            </w:pPr>
            <w:r w:rsidRPr="00D839FF">
              <w:rPr>
                <w:b/>
                <w:i/>
                <w:lang w:eastAsia="sv-SE"/>
              </w:rPr>
              <w:t>pcch-Config</w:t>
            </w:r>
          </w:p>
          <w:p w14:paraId="7A1E0020" w14:textId="77777777" w:rsidR="00940426" w:rsidRPr="00D839FF" w:rsidRDefault="00940426" w:rsidP="00940426">
            <w:pPr>
              <w:pStyle w:val="TAL"/>
              <w:rPr>
                <w:lang w:eastAsia="sv-SE"/>
              </w:rPr>
            </w:pPr>
            <w:r w:rsidRPr="00D839FF">
              <w:rPr>
                <w:lang w:eastAsia="sv-SE"/>
              </w:rPr>
              <w:t>The paging related configuration.</w:t>
            </w:r>
          </w:p>
        </w:tc>
      </w:tr>
      <w:tr w:rsidR="003B01CB" w:rsidRPr="00D839FF" w14:paraId="4F491DE8" w14:textId="77777777" w:rsidTr="00964CC4">
        <w:tc>
          <w:tcPr>
            <w:tcW w:w="14173" w:type="dxa"/>
            <w:tcBorders>
              <w:top w:val="single" w:sz="4" w:space="0" w:color="auto"/>
              <w:left w:val="single" w:sz="4" w:space="0" w:color="auto"/>
              <w:bottom w:val="single" w:sz="4" w:space="0" w:color="auto"/>
              <w:right w:val="single" w:sz="4" w:space="0" w:color="auto"/>
            </w:tcBorders>
          </w:tcPr>
          <w:p w14:paraId="4FAFBB07" w14:textId="77777777" w:rsidR="00940426" w:rsidRPr="00D839FF" w:rsidRDefault="00940426" w:rsidP="00940426">
            <w:pPr>
              <w:pStyle w:val="TAL"/>
              <w:rPr>
                <w:b/>
                <w:i/>
                <w:lang w:eastAsia="sv-SE"/>
              </w:rPr>
            </w:pPr>
            <w:r w:rsidRPr="00D839FF">
              <w:rPr>
                <w:b/>
                <w:i/>
                <w:lang w:eastAsia="sv-SE"/>
              </w:rPr>
              <w:t>pei-Config</w:t>
            </w:r>
          </w:p>
          <w:p w14:paraId="2FFB1B0A" w14:textId="23A6D42F" w:rsidR="00940426" w:rsidRPr="00D839FF" w:rsidRDefault="00940426" w:rsidP="00940426">
            <w:pPr>
              <w:pStyle w:val="TAL"/>
              <w:rPr>
                <w:b/>
                <w:i/>
                <w:lang w:eastAsia="sv-SE"/>
              </w:rPr>
            </w:pPr>
            <w:r w:rsidRPr="00D839FF">
              <w:rPr>
                <w:lang w:eastAsia="sv-SE"/>
              </w:rPr>
              <w:t>The PEI related configuration.</w:t>
            </w:r>
          </w:p>
        </w:tc>
      </w:tr>
      <w:tr w:rsidR="000830BB" w:rsidRPr="00D839FF" w14:paraId="1F18EADC" w14:textId="77777777" w:rsidTr="00964CC4">
        <w:tc>
          <w:tcPr>
            <w:tcW w:w="14173" w:type="dxa"/>
            <w:tcBorders>
              <w:top w:val="single" w:sz="4" w:space="0" w:color="auto"/>
              <w:left w:val="single" w:sz="4" w:space="0" w:color="auto"/>
              <w:bottom w:val="single" w:sz="4" w:space="0" w:color="auto"/>
              <w:right w:val="single" w:sz="4" w:space="0" w:color="auto"/>
            </w:tcBorders>
          </w:tcPr>
          <w:p w14:paraId="100AD2A7" w14:textId="77777777" w:rsidR="00940426" w:rsidRPr="00D839FF" w:rsidRDefault="00940426" w:rsidP="00940426">
            <w:pPr>
              <w:pStyle w:val="TAL"/>
              <w:rPr>
                <w:b/>
                <w:i/>
                <w:lang w:eastAsia="sv-SE"/>
              </w:rPr>
            </w:pPr>
            <w:r w:rsidRPr="00D839FF">
              <w:rPr>
                <w:b/>
                <w:i/>
                <w:lang w:eastAsia="sv-SE"/>
              </w:rPr>
              <w:t>subgroupConfig</w:t>
            </w:r>
          </w:p>
          <w:p w14:paraId="1F8A7E38" w14:textId="0A4014DB" w:rsidR="00940426" w:rsidRPr="00D839FF" w:rsidRDefault="00940426" w:rsidP="00940426">
            <w:pPr>
              <w:pStyle w:val="TAL"/>
              <w:rPr>
                <w:b/>
                <w:i/>
                <w:lang w:eastAsia="sv-SE"/>
              </w:rPr>
            </w:pPr>
            <w:r w:rsidRPr="00D839FF">
              <w:rPr>
                <w:lang w:eastAsia="sv-SE"/>
              </w:rPr>
              <w:t>The paging subgroup related configuration.</w:t>
            </w:r>
          </w:p>
        </w:tc>
      </w:tr>
    </w:tbl>
    <w:p w14:paraId="1A426D90"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86D7B3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171DE65" w14:textId="77777777" w:rsidR="00394471" w:rsidRPr="00D839FF" w:rsidRDefault="00394471" w:rsidP="00964CC4">
            <w:pPr>
              <w:pStyle w:val="TAH"/>
              <w:rPr>
                <w:szCs w:val="22"/>
                <w:lang w:eastAsia="sv-SE"/>
              </w:rPr>
            </w:pPr>
            <w:r w:rsidRPr="00D839FF">
              <w:rPr>
                <w:i/>
                <w:szCs w:val="22"/>
                <w:lang w:eastAsia="sv-SE"/>
              </w:rPr>
              <w:t xml:space="preserve">BCCH-Config </w:t>
            </w:r>
            <w:r w:rsidRPr="00D839FF">
              <w:rPr>
                <w:szCs w:val="22"/>
                <w:lang w:eastAsia="sv-SE"/>
              </w:rPr>
              <w:t>field descriptions</w:t>
            </w:r>
          </w:p>
        </w:tc>
      </w:tr>
      <w:tr w:rsidR="00394471" w:rsidRPr="00D839FF" w14:paraId="3B9C69FE"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B1BF0F9" w14:textId="77777777" w:rsidR="00394471" w:rsidRPr="00D839FF" w:rsidRDefault="00394471" w:rsidP="00964CC4">
            <w:pPr>
              <w:pStyle w:val="TAL"/>
              <w:rPr>
                <w:szCs w:val="22"/>
                <w:lang w:eastAsia="sv-SE"/>
              </w:rPr>
            </w:pPr>
            <w:r w:rsidRPr="00D839FF">
              <w:rPr>
                <w:b/>
                <w:i/>
                <w:szCs w:val="22"/>
                <w:lang w:eastAsia="sv-SE"/>
              </w:rPr>
              <w:t>modificationPeriodCoeff</w:t>
            </w:r>
          </w:p>
          <w:p w14:paraId="29F8748F" w14:textId="77777777" w:rsidR="00394471" w:rsidRPr="00D839FF" w:rsidRDefault="00394471" w:rsidP="00964CC4">
            <w:pPr>
              <w:pStyle w:val="TAL"/>
              <w:rPr>
                <w:szCs w:val="22"/>
                <w:lang w:eastAsia="sv-SE"/>
              </w:rPr>
            </w:pPr>
            <w:r w:rsidRPr="00D839FF">
              <w:rPr>
                <w:szCs w:val="22"/>
                <w:lang w:eastAsia="sv-SE"/>
              </w:rPr>
              <w:t xml:space="preserve">Actual modification period, expressed in number of radio frames m = </w:t>
            </w:r>
            <w:r w:rsidRPr="00D839FF">
              <w:rPr>
                <w:i/>
                <w:szCs w:val="22"/>
                <w:lang w:eastAsia="sv-SE"/>
              </w:rPr>
              <w:t>modificationPeriodCoeff</w:t>
            </w:r>
            <w:r w:rsidRPr="00D839FF">
              <w:rPr>
                <w:szCs w:val="22"/>
                <w:lang w:eastAsia="sv-SE"/>
              </w:rPr>
              <w:t xml:space="preserve"> * </w:t>
            </w:r>
            <w:r w:rsidRPr="00D839FF">
              <w:rPr>
                <w:i/>
                <w:szCs w:val="22"/>
                <w:lang w:eastAsia="sv-SE"/>
              </w:rPr>
              <w:t>defaultPagingCycle</w:t>
            </w:r>
            <w:r w:rsidRPr="00D839FF">
              <w:rPr>
                <w:szCs w:val="22"/>
                <w:lang w:eastAsia="sv-SE"/>
              </w:rPr>
              <w:t>, see clause</w:t>
            </w:r>
            <w:r w:rsidRPr="00D839FF">
              <w:rPr>
                <w:lang w:eastAsia="sv-SE"/>
              </w:rPr>
              <w:t xml:space="preserve"> 5.2.2.2.2</w:t>
            </w:r>
            <w:r w:rsidRPr="00D839FF">
              <w:rPr>
                <w:szCs w:val="22"/>
                <w:lang w:eastAsia="sv-SE"/>
              </w:rPr>
              <w:t xml:space="preserve">. </w:t>
            </w:r>
            <w:r w:rsidRPr="00D839FF">
              <w:rPr>
                <w:i/>
                <w:lang w:eastAsia="sv-SE"/>
              </w:rPr>
              <w:t>n2</w:t>
            </w:r>
            <w:r w:rsidRPr="00D839FF">
              <w:rPr>
                <w:szCs w:val="22"/>
                <w:lang w:eastAsia="sv-SE"/>
              </w:rPr>
              <w:t xml:space="preserve"> corresponds to value 2, </w:t>
            </w:r>
            <w:r w:rsidRPr="00D839FF">
              <w:rPr>
                <w:i/>
                <w:lang w:eastAsia="sv-SE"/>
              </w:rPr>
              <w:t>n4</w:t>
            </w:r>
            <w:r w:rsidRPr="00D839FF">
              <w:rPr>
                <w:szCs w:val="22"/>
                <w:lang w:eastAsia="sv-SE"/>
              </w:rPr>
              <w:t xml:space="preserve"> corresponds to value 4, and so on.</w:t>
            </w:r>
          </w:p>
        </w:tc>
      </w:tr>
    </w:tbl>
    <w:p w14:paraId="7A9AF928" w14:textId="77777777" w:rsidR="00394471" w:rsidRPr="00D839FF"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4C7A1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55631A" w14:textId="77777777" w:rsidR="00394471" w:rsidRPr="00D839FF" w:rsidRDefault="00394471" w:rsidP="00964CC4">
            <w:pPr>
              <w:pStyle w:val="TAH"/>
              <w:rPr>
                <w:lang w:eastAsia="sv-SE"/>
              </w:rPr>
            </w:pPr>
            <w:r w:rsidRPr="00D839FF">
              <w:rPr>
                <w:i/>
                <w:lang w:eastAsia="sv-SE"/>
              </w:rPr>
              <w:t>PCCH-Config</w:t>
            </w:r>
            <w:r w:rsidRPr="00D839FF">
              <w:rPr>
                <w:lang w:eastAsia="sv-SE"/>
              </w:rPr>
              <w:t xml:space="preserve"> field descriptions</w:t>
            </w:r>
          </w:p>
        </w:tc>
      </w:tr>
      <w:tr w:rsidR="003B01CB" w:rsidRPr="00D839FF" w14:paraId="06F9FB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9543A0" w14:textId="77777777" w:rsidR="00394471" w:rsidRPr="00D839FF" w:rsidRDefault="00394471" w:rsidP="00964CC4">
            <w:pPr>
              <w:pStyle w:val="TAL"/>
              <w:rPr>
                <w:b/>
                <w:i/>
                <w:lang w:eastAsia="sv-SE"/>
              </w:rPr>
            </w:pPr>
            <w:r w:rsidRPr="00D839FF">
              <w:rPr>
                <w:b/>
                <w:i/>
                <w:lang w:eastAsia="sv-SE"/>
              </w:rPr>
              <w:t>defaultPagingCycle</w:t>
            </w:r>
          </w:p>
          <w:p w14:paraId="1E503B27" w14:textId="77777777" w:rsidR="00394471" w:rsidRPr="00D839FF" w:rsidRDefault="00394471" w:rsidP="00964CC4">
            <w:pPr>
              <w:pStyle w:val="TAL"/>
              <w:rPr>
                <w:lang w:eastAsia="sv-SE"/>
              </w:rPr>
            </w:pPr>
            <w:r w:rsidRPr="00D839FF">
              <w:rPr>
                <w:lang w:eastAsia="sv-SE"/>
              </w:rPr>
              <w:t xml:space="preserve">Default paging cycle, used to derive 'T' in TS 38.304 [20]. Value </w:t>
            </w:r>
            <w:r w:rsidRPr="00D839FF">
              <w:rPr>
                <w:i/>
                <w:lang w:eastAsia="sv-SE"/>
              </w:rPr>
              <w:t>rf32</w:t>
            </w:r>
            <w:r w:rsidRPr="00D839FF">
              <w:rPr>
                <w:lang w:eastAsia="sv-SE"/>
              </w:rPr>
              <w:t xml:space="preserve"> corresponds to 32 radio frames, value </w:t>
            </w:r>
            <w:r w:rsidRPr="00D839FF">
              <w:rPr>
                <w:i/>
                <w:lang w:eastAsia="sv-SE"/>
              </w:rPr>
              <w:t>rf64</w:t>
            </w:r>
            <w:r w:rsidRPr="00D839FF">
              <w:rPr>
                <w:lang w:eastAsia="sv-SE"/>
              </w:rPr>
              <w:t xml:space="preserve"> corresponds to 64 radio frames and so on.</w:t>
            </w:r>
          </w:p>
        </w:tc>
      </w:tr>
      <w:tr w:rsidR="003B01CB" w:rsidRPr="00D839FF" w14:paraId="3B267B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0FC31" w14:textId="77777777" w:rsidR="00394471" w:rsidRPr="00D839FF" w:rsidRDefault="00394471" w:rsidP="00964CC4">
            <w:pPr>
              <w:pStyle w:val="TAL"/>
              <w:rPr>
                <w:b/>
                <w:i/>
                <w:lang w:eastAsia="sv-SE"/>
              </w:rPr>
            </w:pPr>
            <w:r w:rsidRPr="00D839FF">
              <w:rPr>
                <w:b/>
                <w:i/>
                <w:lang w:eastAsia="sv-SE"/>
              </w:rPr>
              <w:t>firstPDCCH-MonitoringOccasionOfPO</w:t>
            </w:r>
          </w:p>
          <w:p w14:paraId="5547B639" w14:textId="77777777" w:rsidR="00394471" w:rsidRPr="00D839FF" w:rsidRDefault="00394471" w:rsidP="00964CC4">
            <w:pPr>
              <w:pStyle w:val="TAL"/>
              <w:rPr>
                <w:b/>
                <w:i/>
                <w:lang w:eastAsia="sv-SE"/>
              </w:rPr>
            </w:pPr>
            <w:r w:rsidRPr="00D839FF">
              <w:rPr>
                <w:lang w:eastAsia="sv-SE"/>
              </w:rPr>
              <w:t>Points out the first PDCCH monitoring occasion for paging of each PO of the PF, see TS 38.304 [20].</w:t>
            </w:r>
          </w:p>
        </w:tc>
      </w:tr>
      <w:tr w:rsidR="003B01CB" w:rsidRPr="00D839FF" w14:paraId="417631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4B9377" w14:textId="77777777" w:rsidR="00394471" w:rsidRPr="00D839FF" w:rsidRDefault="00394471" w:rsidP="00964CC4">
            <w:pPr>
              <w:pStyle w:val="TAL"/>
              <w:rPr>
                <w:b/>
                <w:i/>
                <w:lang w:eastAsia="sv-SE"/>
              </w:rPr>
            </w:pPr>
            <w:r w:rsidRPr="00D839FF">
              <w:rPr>
                <w:b/>
                <w:i/>
                <w:lang w:eastAsia="sv-SE"/>
              </w:rPr>
              <w:t>nAndPagingFrameOffset</w:t>
            </w:r>
          </w:p>
          <w:p w14:paraId="44650BBB" w14:textId="77777777" w:rsidR="00394471" w:rsidRPr="00D839FF" w:rsidRDefault="00394471" w:rsidP="00964CC4">
            <w:pPr>
              <w:pStyle w:val="TAL"/>
              <w:rPr>
                <w:bCs/>
                <w:lang w:eastAsia="sv-SE"/>
              </w:rPr>
            </w:pPr>
            <w:r w:rsidRPr="00D839FF">
              <w:rPr>
                <w:bCs/>
                <w:lang w:eastAsia="sv-SE"/>
              </w:rPr>
              <w:t xml:space="preserve">Used to derive the number of total paging </w:t>
            </w:r>
            <w:r w:rsidRPr="00D839FF">
              <w:rPr>
                <w:bCs/>
                <w:lang w:eastAsia="ko-KR"/>
              </w:rPr>
              <w:t>frames</w:t>
            </w:r>
            <w:r w:rsidRPr="00D839FF">
              <w:rPr>
                <w:bCs/>
                <w:lang w:eastAsia="sv-SE"/>
              </w:rPr>
              <w:t xml:space="preserve"> in T (corresponding to parameter N in TS 38.304 [20]) and paging frame offset (corresponding to parameter PF_offset in TS 38.304 [20]). A value of </w:t>
            </w:r>
            <w:r w:rsidRPr="00D839FF">
              <w:rPr>
                <w:i/>
                <w:lang w:eastAsia="sv-SE"/>
              </w:rPr>
              <w:t>oneSixteenthT</w:t>
            </w:r>
            <w:r w:rsidRPr="00D839FF">
              <w:rPr>
                <w:bCs/>
                <w:lang w:eastAsia="sv-SE"/>
              </w:rPr>
              <w:t xml:space="preserve"> corresponds to T / 16, a value of oneEighthT corresponds to T / 8, and so on.</w:t>
            </w:r>
          </w:p>
          <w:p w14:paraId="737FD40E" w14:textId="77777777" w:rsidR="00394471" w:rsidRPr="00D839FF" w:rsidRDefault="00394471" w:rsidP="00964CC4">
            <w:pPr>
              <w:pStyle w:val="TAL"/>
              <w:rPr>
                <w:bCs/>
                <w:lang w:eastAsia="sv-SE"/>
              </w:rPr>
            </w:pPr>
            <w:r w:rsidRPr="00D839FF">
              <w:rPr>
                <w:bCs/>
                <w:lang w:eastAsia="sv-SE"/>
              </w:rPr>
              <w:t xml:space="preserve">If </w:t>
            </w:r>
            <w:r w:rsidRPr="00D839FF">
              <w:rPr>
                <w:bCs/>
                <w:i/>
                <w:lang w:eastAsia="sv-SE"/>
              </w:rPr>
              <w:t>pagingSearchSpace</w:t>
            </w:r>
            <w:r w:rsidRPr="00D839FF">
              <w:rPr>
                <w:bCs/>
                <w:lang w:eastAsia="sv-SE"/>
              </w:rPr>
              <w:t xml:space="preserve"> is set to zero and if SS/PBCH block and CORESET multiplexing pattern is 2 or 3 (as specified in TS 38.213 [13]):</w:t>
            </w:r>
          </w:p>
          <w:p w14:paraId="09F71619" w14:textId="77777777" w:rsidR="00394471" w:rsidRPr="00D839FF" w:rsidRDefault="00394471" w:rsidP="00964CC4">
            <w:pPr>
              <w:pStyle w:val="TAL"/>
              <w:rPr>
                <w:bCs/>
                <w:lang w:eastAsia="sv-SE"/>
              </w:rPr>
            </w:pPr>
            <w:r w:rsidRPr="00D839FF">
              <w:rPr>
                <w:bCs/>
                <w:lang w:eastAsia="sv-SE"/>
              </w:rPr>
              <w:t>-</w:t>
            </w:r>
            <w:r w:rsidRPr="00D839FF">
              <w:rPr>
                <w:bCs/>
                <w:lang w:eastAsia="sv-SE"/>
              </w:rPr>
              <w:tab/>
              <w:t xml:space="preserve">for </w:t>
            </w:r>
            <w:r w:rsidRPr="00D839FF">
              <w:rPr>
                <w:bCs/>
                <w:i/>
                <w:lang w:eastAsia="sv-SE"/>
              </w:rPr>
              <w:t>ssb-periodicityServingCell</w:t>
            </w:r>
            <w:r w:rsidRPr="00D839FF">
              <w:rPr>
                <w:bCs/>
                <w:lang w:eastAsia="sv-SE"/>
              </w:rPr>
              <w:t xml:space="preserve"> of 5 or 10 ms, N can be set to one of {</w:t>
            </w:r>
            <w:r w:rsidRPr="00D839FF">
              <w:rPr>
                <w:i/>
                <w:lang w:eastAsia="sv-SE"/>
              </w:rPr>
              <w:t>oneT, halfT, quarterT, oneEighthT, oneSixteenthT</w:t>
            </w:r>
            <w:r w:rsidRPr="00D839FF">
              <w:rPr>
                <w:bCs/>
                <w:lang w:eastAsia="sv-SE"/>
              </w:rPr>
              <w:t>}</w:t>
            </w:r>
          </w:p>
          <w:p w14:paraId="67177E0B" w14:textId="77777777" w:rsidR="00394471" w:rsidRPr="00D839FF" w:rsidRDefault="00394471" w:rsidP="00964CC4">
            <w:pPr>
              <w:pStyle w:val="TAL"/>
              <w:rPr>
                <w:bCs/>
                <w:lang w:eastAsia="sv-SE"/>
              </w:rPr>
            </w:pPr>
            <w:r w:rsidRPr="00D839FF">
              <w:rPr>
                <w:bCs/>
                <w:lang w:eastAsia="sv-SE"/>
              </w:rPr>
              <w:t>-</w:t>
            </w:r>
            <w:r w:rsidRPr="00D839FF">
              <w:rPr>
                <w:bCs/>
                <w:lang w:eastAsia="sv-SE"/>
              </w:rPr>
              <w:tab/>
              <w:t xml:space="preserve">for </w:t>
            </w:r>
            <w:r w:rsidRPr="00D839FF">
              <w:rPr>
                <w:bCs/>
                <w:i/>
                <w:lang w:eastAsia="sv-SE"/>
              </w:rPr>
              <w:t>ssb-periodicityServingCell</w:t>
            </w:r>
            <w:r w:rsidRPr="00D839FF">
              <w:rPr>
                <w:bCs/>
                <w:lang w:eastAsia="sv-SE"/>
              </w:rPr>
              <w:t xml:space="preserve"> of 20 ms, N can be set to one of {</w:t>
            </w:r>
            <w:r w:rsidRPr="00D839FF">
              <w:rPr>
                <w:i/>
                <w:lang w:eastAsia="sv-SE"/>
              </w:rPr>
              <w:t>halfT, quarterT, oneEighthT, oneSixteenthT</w:t>
            </w:r>
            <w:r w:rsidRPr="00D839FF">
              <w:rPr>
                <w:bCs/>
                <w:lang w:eastAsia="sv-SE"/>
              </w:rPr>
              <w:t>}</w:t>
            </w:r>
          </w:p>
          <w:p w14:paraId="0B4B5859" w14:textId="77777777" w:rsidR="00394471" w:rsidRPr="00D839FF" w:rsidRDefault="00394471" w:rsidP="00964CC4">
            <w:pPr>
              <w:pStyle w:val="TAL"/>
              <w:rPr>
                <w:bCs/>
                <w:lang w:eastAsia="sv-SE"/>
              </w:rPr>
            </w:pPr>
            <w:r w:rsidRPr="00D839FF">
              <w:rPr>
                <w:bCs/>
                <w:lang w:eastAsia="sv-SE"/>
              </w:rPr>
              <w:t>-</w:t>
            </w:r>
            <w:r w:rsidRPr="00D839FF">
              <w:rPr>
                <w:bCs/>
                <w:lang w:eastAsia="sv-SE"/>
              </w:rPr>
              <w:tab/>
              <w:t xml:space="preserve">for </w:t>
            </w:r>
            <w:r w:rsidRPr="00D839FF">
              <w:rPr>
                <w:bCs/>
                <w:i/>
                <w:lang w:eastAsia="sv-SE"/>
              </w:rPr>
              <w:t>ssb-periodicityServingCell</w:t>
            </w:r>
            <w:r w:rsidRPr="00D839FF">
              <w:rPr>
                <w:bCs/>
                <w:lang w:eastAsia="sv-SE"/>
              </w:rPr>
              <w:t xml:space="preserve"> of 40 ms, N can be set to one of {</w:t>
            </w:r>
            <w:r w:rsidRPr="00D839FF">
              <w:rPr>
                <w:i/>
                <w:lang w:eastAsia="sv-SE"/>
              </w:rPr>
              <w:t>quarterT, oneEighthT, oneSixteenthT</w:t>
            </w:r>
            <w:r w:rsidRPr="00D839FF">
              <w:rPr>
                <w:bCs/>
                <w:lang w:eastAsia="sv-SE"/>
              </w:rPr>
              <w:t>}</w:t>
            </w:r>
          </w:p>
          <w:p w14:paraId="6488F478" w14:textId="77777777" w:rsidR="00394471" w:rsidRPr="00D839FF" w:rsidRDefault="00394471" w:rsidP="00964CC4">
            <w:pPr>
              <w:pStyle w:val="TAL"/>
              <w:rPr>
                <w:bCs/>
                <w:lang w:eastAsia="sv-SE"/>
              </w:rPr>
            </w:pPr>
            <w:r w:rsidRPr="00D839FF">
              <w:rPr>
                <w:bCs/>
                <w:lang w:eastAsia="sv-SE"/>
              </w:rPr>
              <w:t>-</w:t>
            </w:r>
            <w:r w:rsidRPr="00D839FF">
              <w:rPr>
                <w:bCs/>
                <w:lang w:eastAsia="sv-SE"/>
              </w:rPr>
              <w:tab/>
              <w:t xml:space="preserve">for </w:t>
            </w:r>
            <w:r w:rsidRPr="00D839FF">
              <w:rPr>
                <w:bCs/>
                <w:i/>
                <w:lang w:eastAsia="sv-SE"/>
              </w:rPr>
              <w:t>ssb-periodicityServingCell</w:t>
            </w:r>
            <w:r w:rsidRPr="00D839FF">
              <w:rPr>
                <w:bCs/>
                <w:lang w:eastAsia="sv-SE"/>
              </w:rPr>
              <w:t xml:space="preserve"> of 80 ms, N can be set to one of {</w:t>
            </w:r>
            <w:r w:rsidRPr="00D839FF">
              <w:rPr>
                <w:i/>
                <w:lang w:eastAsia="sv-SE"/>
              </w:rPr>
              <w:t>oneEighthT, oneSixteenthT</w:t>
            </w:r>
            <w:r w:rsidRPr="00D839FF">
              <w:rPr>
                <w:bCs/>
                <w:lang w:eastAsia="sv-SE"/>
              </w:rPr>
              <w:t>}</w:t>
            </w:r>
          </w:p>
          <w:p w14:paraId="75178AE3" w14:textId="77777777" w:rsidR="00394471" w:rsidRPr="00D839FF" w:rsidRDefault="00394471" w:rsidP="00964CC4">
            <w:pPr>
              <w:pStyle w:val="TAL"/>
              <w:rPr>
                <w:bCs/>
                <w:lang w:eastAsia="sv-SE"/>
              </w:rPr>
            </w:pPr>
            <w:r w:rsidRPr="00D839FF">
              <w:rPr>
                <w:bCs/>
                <w:lang w:eastAsia="sv-SE"/>
              </w:rPr>
              <w:t>-</w:t>
            </w:r>
            <w:r w:rsidRPr="00D839FF">
              <w:rPr>
                <w:bCs/>
                <w:lang w:eastAsia="sv-SE"/>
              </w:rPr>
              <w:tab/>
              <w:t xml:space="preserve">for </w:t>
            </w:r>
            <w:r w:rsidRPr="00D839FF">
              <w:rPr>
                <w:bCs/>
                <w:i/>
                <w:lang w:eastAsia="sv-SE"/>
              </w:rPr>
              <w:t>ssb-periodicityServingCell</w:t>
            </w:r>
            <w:r w:rsidRPr="00D839FF">
              <w:rPr>
                <w:bCs/>
                <w:lang w:eastAsia="sv-SE"/>
              </w:rPr>
              <w:t xml:space="preserve"> of 160 ms, N can be set to </w:t>
            </w:r>
            <w:r w:rsidRPr="00D839FF">
              <w:rPr>
                <w:i/>
                <w:lang w:eastAsia="sv-SE"/>
              </w:rPr>
              <w:t>oneSixteenthT</w:t>
            </w:r>
          </w:p>
          <w:p w14:paraId="23382ADD" w14:textId="77777777" w:rsidR="00394471" w:rsidRPr="00D839FF" w:rsidRDefault="00394471" w:rsidP="00964CC4">
            <w:pPr>
              <w:pStyle w:val="TAL"/>
              <w:rPr>
                <w:bCs/>
                <w:lang w:eastAsia="sv-SE"/>
              </w:rPr>
            </w:pPr>
            <w:r w:rsidRPr="00D839FF">
              <w:rPr>
                <w:bCs/>
                <w:lang w:eastAsia="sv-SE"/>
              </w:rPr>
              <w:t xml:space="preserve">If </w:t>
            </w:r>
            <w:r w:rsidRPr="00D839FF">
              <w:rPr>
                <w:bCs/>
                <w:i/>
                <w:lang w:eastAsia="sv-SE"/>
              </w:rPr>
              <w:t>pagingSearchSpace</w:t>
            </w:r>
            <w:r w:rsidRPr="00D839FF">
              <w:rPr>
                <w:bCs/>
                <w:lang w:eastAsia="sv-SE"/>
              </w:rPr>
              <w:t xml:space="preserve"> is set to zero and if SS/PBCH block and CORESET multiplexing pattern is 1 (as specified in TS 38.213 [13]), N can be set to one of {</w:t>
            </w:r>
            <w:r w:rsidRPr="00D839FF">
              <w:rPr>
                <w:i/>
                <w:lang w:eastAsia="sv-SE"/>
              </w:rPr>
              <w:t>halfT, quarterT, oneEighthT, oneSixteenthT</w:t>
            </w:r>
            <w:r w:rsidRPr="00D839FF">
              <w:rPr>
                <w:bCs/>
                <w:lang w:eastAsia="sv-SE"/>
              </w:rPr>
              <w:t>}</w:t>
            </w:r>
          </w:p>
          <w:p w14:paraId="3CD138A0" w14:textId="77777777" w:rsidR="00394471" w:rsidRPr="00D839FF" w:rsidRDefault="00394471" w:rsidP="00964CC4">
            <w:pPr>
              <w:pStyle w:val="TAL"/>
              <w:rPr>
                <w:lang w:eastAsia="sv-SE"/>
              </w:rPr>
            </w:pPr>
            <w:r w:rsidRPr="00D839FF">
              <w:rPr>
                <w:bCs/>
                <w:lang w:eastAsia="sv-SE"/>
              </w:rPr>
              <w:t xml:space="preserve">If </w:t>
            </w:r>
            <w:r w:rsidRPr="00D839FF">
              <w:rPr>
                <w:bCs/>
                <w:i/>
                <w:lang w:eastAsia="sv-SE"/>
              </w:rPr>
              <w:t>pagingSearchSpace</w:t>
            </w:r>
            <w:r w:rsidRPr="00D839FF">
              <w:rPr>
                <w:bCs/>
                <w:lang w:eastAsia="sv-SE"/>
              </w:rPr>
              <w:t xml:space="preserve"> is not set to zero, N can be configured to one of {</w:t>
            </w:r>
            <w:r w:rsidRPr="00D839FF">
              <w:rPr>
                <w:i/>
                <w:lang w:eastAsia="sv-SE"/>
              </w:rPr>
              <w:t>oneT, halfT, quarterT, oneEighthT, oneSixteenthT</w:t>
            </w:r>
            <w:r w:rsidRPr="00D839FF">
              <w:rPr>
                <w:bCs/>
                <w:lang w:eastAsia="sv-SE"/>
              </w:rPr>
              <w:t>}</w:t>
            </w:r>
          </w:p>
        </w:tc>
      </w:tr>
      <w:tr w:rsidR="003B01CB" w:rsidRPr="00D839FF" w14:paraId="25EF3570" w14:textId="77777777" w:rsidTr="00964CC4">
        <w:tc>
          <w:tcPr>
            <w:tcW w:w="14173" w:type="dxa"/>
            <w:tcBorders>
              <w:top w:val="single" w:sz="4" w:space="0" w:color="auto"/>
              <w:left w:val="single" w:sz="4" w:space="0" w:color="auto"/>
              <w:bottom w:val="single" w:sz="4" w:space="0" w:color="auto"/>
              <w:right w:val="single" w:sz="4" w:space="0" w:color="auto"/>
            </w:tcBorders>
          </w:tcPr>
          <w:p w14:paraId="2609D835" w14:textId="77777777" w:rsidR="00E05432" w:rsidRPr="00D839FF" w:rsidRDefault="00E05432" w:rsidP="00E05432">
            <w:pPr>
              <w:pStyle w:val="TAL"/>
              <w:rPr>
                <w:b/>
                <w:i/>
                <w:lang w:eastAsia="sv-SE"/>
              </w:rPr>
            </w:pPr>
            <w:r w:rsidRPr="00D839FF">
              <w:rPr>
                <w:b/>
                <w:i/>
                <w:lang w:eastAsia="sv-SE"/>
              </w:rPr>
              <w:t>nrofPDCCH-MonitoringOccasionPerSSB-InPO</w:t>
            </w:r>
          </w:p>
          <w:p w14:paraId="7D1B934F" w14:textId="62B81E87" w:rsidR="00E05432" w:rsidRPr="00D839FF" w:rsidRDefault="00E05432" w:rsidP="00E05432">
            <w:pPr>
              <w:pStyle w:val="TAL"/>
              <w:rPr>
                <w:bCs/>
                <w:iCs/>
                <w:lang w:eastAsia="sv-SE"/>
              </w:rPr>
            </w:pPr>
            <w:r w:rsidRPr="00D839FF">
              <w:rPr>
                <w:bCs/>
                <w:iCs/>
                <w:lang w:eastAsia="sv-SE"/>
              </w:rPr>
              <w:t>The number of PDCCH monitoring occasions corresponding to an SSB within a Paging Occasion, see TS 38.304 [20], clause 7.1.</w:t>
            </w:r>
          </w:p>
        </w:tc>
      </w:tr>
      <w:tr w:rsidR="003B01CB" w:rsidRPr="00D839FF" w14:paraId="44F6CF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648A2F" w14:textId="77777777" w:rsidR="00394471" w:rsidRPr="00D839FF" w:rsidRDefault="00394471" w:rsidP="00964CC4">
            <w:pPr>
              <w:pStyle w:val="TAL"/>
              <w:rPr>
                <w:b/>
                <w:i/>
                <w:lang w:eastAsia="sv-SE"/>
              </w:rPr>
            </w:pPr>
            <w:r w:rsidRPr="00D839FF">
              <w:rPr>
                <w:b/>
                <w:i/>
                <w:lang w:eastAsia="sv-SE"/>
              </w:rPr>
              <w:t>ns</w:t>
            </w:r>
          </w:p>
          <w:p w14:paraId="22161A2C" w14:textId="77777777" w:rsidR="00394471" w:rsidRPr="00D839FF" w:rsidRDefault="00394471" w:rsidP="00964CC4">
            <w:pPr>
              <w:pStyle w:val="TAL"/>
              <w:rPr>
                <w:lang w:eastAsia="sv-SE"/>
              </w:rPr>
            </w:pPr>
            <w:r w:rsidRPr="00D839FF">
              <w:rPr>
                <w:lang w:eastAsia="sv-SE"/>
              </w:rPr>
              <w:t>Number of paging occasions per paging frame.</w:t>
            </w:r>
          </w:p>
        </w:tc>
      </w:tr>
      <w:tr w:rsidR="0091616E" w:rsidRPr="00D839FF" w14:paraId="58A820F2" w14:textId="77777777" w:rsidTr="00964CC4">
        <w:tc>
          <w:tcPr>
            <w:tcW w:w="14173" w:type="dxa"/>
            <w:tcBorders>
              <w:top w:val="single" w:sz="4" w:space="0" w:color="auto"/>
              <w:left w:val="single" w:sz="4" w:space="0" w:color="auto"/>
              <w:bottom w:val="single" w:sz="4" w:space="0" w:color="auto"/>
              <w:right w:val="single" w:sz="4" w:space="0" w:color="auto"/>
            </w:tcBorders>
          </w:tcPr>
          <w:p w14:paraId="2B7FBFE8" w14:textId="77777777" w:rsidR="0091616E" w:rsidRPr="00D839FF" w:rsidRDefault="0091616E" w:rsidP="0091616E">
            <w:pPr>
              <w:pStyle w:val="TAL"/>
              <w:rPr>
                <w:b/>
                <w:i/>
                <w:lang w:eastAsia="sv-SE"/>
              </w:rPr>
            </w:pPr>
            <w:r w:rsidRPr="00D839FF">
              <w:rPr>
                <w:b/>
                <w:i/>
                <w:lang w:eastAsia="sv-SE"/>
              </w:rPr>
              <w:t>ranPagingInIdlePO</w:t>
            </w:r>
          </w:p>
          <w:p w14:paraId="34F93D0E" w14:textId="5EF1EA31" w:rsidR="0091616E" w:rsidRPr="00D839FF" w:rsidRDefault="0091616E" w:rsidP="0091616E">
            <w:pPr>
              <w:pStyle w:val="TAL"/>
              <w:rPr>
                <w:bCs/>
                <w:iCs/>
                <w:lang w:eastAsia="sv-SE"/>
              </w:rPr>
            </w:pPr>
            <w:r w:rsidRPr="00D839FF">
              <w:rPr>
                <w:bCs/>
                <w:iCs/>
                <w:lang w:eastAsia="sv-SE"/>
              </w:rPr>
              <w:t>Indicates that the network supports to send RAN paging in PO that corresponds to the i_s as determined by UE in RRC_IDLE state, see TS38.304 [20].</w:t>
            </w:r>
          </w:p>
        </w:tc>
      </w:tr>
    </w:tbl>
    <w:p w14:paraId="23B61F31" w14:textId="77777777" w:rsidR="00940426" w:rsidRPr="00D839FF" w:rsidRDefault="00940426" w:rsidP="0094042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E5DE36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CD76582" w14:textId="77777777" w:rsidR="00940426" w:rsidRPr="00D839FF" w:rsidRDefault="00940426" w:rsidP="00771058">
            <w:pPr>
              <w:pStyle w:val="TAH"/>
              <w:rPr>
                <w:szCs w:val="22"/>
                <w:lang w:eastAsia="sv-SE"/>
              </w:rPr>
            </w:pPr>
            <w:r w:rsidRPr="00D839FF">
              <w:rPr>
                <w:i/>
                <w:szCs w:val="22"/>
                <w:lang w:eastAsia="sv-SE"/>
              </w:rPr>
              <w:t xml:space="preserve">PEI-Config </w:t>
            </w:r>
            <w:r w:rsidRPr="00D839FF">
              <w:rPr>
                <w:szCs w:val="22"/>
                <w:lang w:eastAsia="sv-SE"/>
              </w:rPr>
              <w:t>field descriptions</w:t>
            </w:r>
          </w:p>
        </w:tc>
      </w:tr>
      <w:tr w:rsidR="003B01CB" w:rsidRPr="00D839FF" w14:paraId="7E835247" w14:textId="77777777" w:rsidTr="00771058">
        <w:tc>
          <w:tcPr>
            <w:tcW w:w="14173" w:type="dxa"/>
            <w:tcBorders>
              <w:top w:val="single" w:sz="4" w:space="0" w:color="auto"/>
              <w:left w:val="single" w:sz="4" w:space="0" w:color="auto"/>
              <w:bottom w:val="single" w:sz="4" w:space="0" w:color="auto"/>
              <w:right w:val="single" w:sz="4" w:space="0" w:color="auto"/>
            </w:tcBorders>
          </w:tcPr>
          <w:p w14:paraId="154295CF" w14:textId="77777777" w:rsidR="00940426" w:rsidRPr="00D839FF" w:rsidRDefault="00940426" w:rsidP="000830BB">
            <w:pPr>
              <w:pStyle w:val="TAL"/>
              <w:rPr>
                <w:bCs/>
                <w:i/>
                <w:iCs/>
                <w:lang w:eastAsia="sv-SE"/>
              </w:rPr>
            </w:pPr>
            <w:r w:rsidRPr="00D839FF">
              <w:rPr>
                <w:b/>
                <w:bCs/>
                <w:i/>
                <w:iCs/>
                <w:lang w:eastAsia="sv-SE"/>
              </w:rPr>
              <w:t>payloadSizeDCI-2-7</w:t>
            </w:r>
          </w:p>
          <w:p w14:paraId="3679ECEF" w14:textId="77777777" w:rsidR="00940426" w:rsidRPr="00D839FF" w:rsidRDefault="00940426" w:rsidP="000830BB">
            <w:pPr>
              <w:pStyle w:val="TAL"/>
              <w:rPr>
                <w:bCs/>
                <w:iCs/>
                <w:szCs w:val="18"/>
                <w:lang w:eastAsia="sv-SE"/>
              </w:rPr>
            </w:pPr>
            <w:r w:rsidRPr="00D839FF">
              <w:rPr>
                <w:bCs/>
                <w:iCs/>
                <w:szCs w:val="18"/>
                <w:lang w:eastAsia="sv-SE"/>
              </w:rPr>
              <w:t>Payload size of PEI DCI, i.e., DCI format 2_7. The size is no larger than the payload size of paging DCI which has maximum of 41 bits and 43 bits for licensed and unlicensed spectrums, respectively.</w:t>
            </w:r>
          </w:p>
        </w:tc>
      </w:tr>
      <w:tr w:rsidR="003B01CB" w:rsidRPr="00D839FF" w14:paraId="0C019583" w14:textId="77777777" w:rsidTr="00771058">
        <w:tc>
          <w:tcPr>
            <w:tcW w:w="14173" w:type="dxa"/>
            <w:tcBorders>
              <w:top w:val="single" w:sz="4" w:space="0" w:color="auto"/>
              <w:left w:val="single" w:sz="4" w:space="0" w:color="auto"/>
              <w:bottom w:val="single" w:sz="4" w:space="0" w:color="auto"/>
              <w:right w:val="single" w:sz="4" w:space="0" w:color="auto"/>
            </w:tcBorders>
          </w:tcPr>
          <w:p w14:paraId="0EF87C9C" w14:textId="77777777" w:rsidR="00940426" w:rsidRPr="00D839FF" w:rsidRDefault="00940426" w:rsidP="000830BB">
            <w:pPr>
              <w:pStyle w:val="TAL"/>
              <w:rPr>
                <w:bCs/>
                <w:i/>
                <w:iCs/>
                <w:lang w:eastAsia="sv-SE"/>
              </w:rPr>
            </w:pPr>
            <w:r w:rsidRPr="00D839FF">
              <w:rPr>
                <w:b/>
                <w:bCs/>
                <w:i/>
                <w:iCs/>
                <w:lang w:eastAsia="sv-SE"/>
              </w:rPr>
              <w:t>pei-FrameOffset</w:t>
            </w:r>
          </w:p>
          <w:p w14:paraId="6DD1283D" w14:textId="485CB1DD" w:rsidR="00940426" w:rsidRPr="00D839FF" w:rsidRDefault="00940426" w:rsidP="000830BB">
            <w:pPr>
              <w:pStyle w:val="TAL"/>
              <w:rPr>
                <w:rFonts w:eastAsia="DengXian"/>
                <w:bCs/>
                <w:iCs/>
                <w:szCs w:val="18"/>
              </w:rPr>
            </w:pPr>
            <w:r w:rsidRPr="00D839FF">
              <w:rPr>
                <w:rFonts w:eastAsia="DengXian"/>
                <w:bCs/>
                <w:iCs/>
                <w:szCs w:val="18"/>
              </w:rPr>
              <w:t>Offset, in</w:t>
            </w:r>
            <w:r w:rsidRPr="00D839FF">
              <w:rPr>
                <w:bCs/>
                <w:iCs/>
                <w:szCs w:val="18"/>
                <w:lang w:eastAsia="sv-SE"/>
              </w:rPr>
              <w:t xml:space="preserve"> number of frames</w:t>
            </w:r>
            <w:r w:rsidRPr="00D839FF">
              <w:rPr>
                <w:rFonts w:eastAsia="DengXian"/>
                <w:bCs/>
                <w:iCs/>
                <w:szCs w:val="18"/>
              </w:rPr>
              <w:t xml:space="preserve"> from the start of a </w:t>
            </w:r>
            <w:r w:rsidR="00827A1B" w:rsidRPr="00D839FF">
              <w:rPr>
                <w:bCs/>
                <w:iCs/>
                <w:szCs w:val="18"/>
                <w:lang w:eastAsia="sv-SE"/>
              </w:rPr>
              <w:t>reference frame for PEI-O</w:t>
            </w:r>
            <w:r w:rsidR="00827A1B" w:rsidRPr="00D839FF">
              <w:rPr>
                <w:rFonts w:eastAsia="DengXian"/>
                <w:bCs/>
                <w:iCs/>
                <w:szCs w:val="18"/>
              </w:rPr>
              <w:t xml:space="preserve"> </w:t>
            </w:r>
            <w:r w:rsidRPr="00D839FF">
              <w:rPr>
                <w:bCs/>
                <w:iCs/>
                <w:szCs w:val="18"/>
                <w:lang w:eastAsia="sv-SE"/>
              </w:rPr>
              <w:t xml:space="preserve">to the start of a </w:t>
            </w:r>
            <w:r w:rsidR="00827A1B" w:rsidRPr="00D839FF">
              <w:rPr>
                <w:rFonts w:eastAsia="DengXian"/>
                <w:bCs/>
                <w:iCs/>
                <w:szCs w:val="18"/>
              </w:rPr>
              <w:t>first paging frame of the paging frames associated with the PEI-O</w:t>
            </w:r>
            <w:r w:rsidRPr="00D839FF">
              <w:rPr>
                <w:bCs/>
                <w:iCs/>
                <w:szCs w:val="18"/>
                <w:lang w:eastAsia="sv-SE"/>
              </w:rPr>
              <w:t>, see TS 38.213 [13], clause 10.4A</w:t>
            </w:r>
            <w:r w:rsidRPr="00D839FF">
              <w:rPr>
                <w:rFonts w:eastAsia="DengXian"/>
                <w:bCs/>
                <w:iCs/>
                <w:szCs w:val="18"/>
              </w:rPr>
              <w:t>.</w:t>
            </w:r>
          </w:p>
        </w:tc>
      </w:tr>
      <w:tr w:rsidR="00940426" w:rsidRPr="00D839FF" w14:paraId="496D0408" w14:textId="77777777" w:rsidTr="00771058">
        <w:tc>
          <w:tcPr>
            <w:tcW w:w="14173" w:type="dxa"/>
            <w:tcBorders>
              <w:top w:val="single" w:sz="4" w:space="0" w:color="auto"/>
              <w:left w:val="single" w:sz="4" w:space="0" w:color="auto"/>
              <w:bottom w:val="single" w:sz="4" w:space="0" w:color="auto"/>
              <w:right w:val="single" w:sz="4" w:space="0" w:color="auto"/>
            </w:tcBorders>
          </w:tcPr>
          <w:p w14:paraId="2D237A7D" w14:textId="77777777" w:rsidR="00940426" w:rsidRPr="00D839FF" w:rsidRDefault="00940426" w:rsidP="00940426">
            <w:pPr>
              <w:pStyle w:val="TAL"/>
              <w:rPr>
                <w:b/>
                <w:i/>
                <w:iCs/>
                <w:lang w:eastAsia="sv-SE"/>
              </w:rPr>
            </w:pPr>
            <w:r w:rsidRPr="00D839FF">
              <w:rPr>
                <w:b/>
                <w:i/>
                <w:iCs/>
                <w:lang w:eastAsia="sv-SE"/>
              </w:rPr>
              <w:t>po-NumPerPEI</w:t>
            </w:r>
          </w:p>
          <w:p w14:paraId="451ECB60" w14:textId="7113C773" w:rsidR="00940426" w:rsidRPr="00D839FF" w:rsidRDefault="00940426" w:rsidP="00940426">
            <w:pPr>
              <w:pStyle w:val="TAL"/>
              <w:rPr>
                <w:bCs/>
                <w:iCs/>
                <w:sz w:val="20"/>
              </w:rPr>
            </w:pPr>
            <w:r w:rsidRPr="00D839FF">
              <w:rPr>
                <w:bCs/>
                <w:iCs/>
                <w:szCs w:val="18"/>
                <w:lang w:eastAsia="sv-SE"/>
              </w:rPr>
              <w:t>The number of PO(s) associated with one PEI</w:t>
            </w:r>
            <w:r w:rsidRPr="00D839FF">
              <w:rPr>
                <w:rFonts w:eastAsia="DengXian"/>
                <w:bCs/>
                <w:iCs/>
                <w:szCs w:val="18"/>
              </w:rPr>
              <w:t xml:space="preserve"> monitoring occa</w:t>
            </w:r>
            <w:r w:rsidR="00827A1B" w:rsidRPr="00D839FF">
              <w:rPr>
                <w:rFonts w:eastAsia="DengXian"/>
                <w:bCs/>
                <w:iCs/>
                <w:szCs w:val="18"/>
              </w:rPr>
              <w:t>s</w:t>
            </w:r>
            <w:r w:rsidRPr="00D839FF">
              <w:rPr>
                <w:rFonts w:eastAsia="DengXian"/>
                <w:bCs/>
                <w:iCs/>
                <w:szCs w:val="18"/>
              </w:rPr>
              <w:t>ion</w:t>
            </w:r>
            <w:r w:rsidRPr="00D839FF">
              <w:rPr>
                <w:bCs/>
                <w:iCs/>
                <w:szCs w:val="18"/>
                <w:lang w:eastAsia="sv-SE"/>
              </w:rPr>
              <w:t xml:space="preserve">. It is a factor of </w:t>
            </w:r>
            <w:r w:rsidR="00827A1B" w:rsidRPr="00D839FF">
              <w:rPr>
                <w:bCs/>
                <w:iCs/>
                <w:szCs w:val="18"/>
                <w:lang w:eastAsia="sv-SE"/>
              </w:rPr>
              <w:t xml:space="preserve">the </w:t>
            </w:r>
            <w:r w:rsidRPr="00D839FF">
              <w:rPr>
                <w:bCs/>
                <w:iCs/>
                <w:szCs w:val="18"/>
                <w:lang w:eastAsia="sv-SE"/>
              </w:rPr>
              <w:t>total PO number in a paging cycle</w:t>
            </w:r>
            <w:r w:rsidR="00827A1B" w:rsidRPr="00D839FF">
              <w:rPr>
                <w:szCs w:val="18"/>
              </w:rPr>
              <w:t>, i.e N x Ns, as specified in TS 38.304 [20]</w:t>
            </w:r>
            <w:r w:rsidRPr="00D839FF">
              <w:rPr>
                <w:bCs/>
                <w:iCs/>
                <w:szCs w:val="18"/>
                <w:lang w:eastAsia="sv-SE"/>
              </w:rPr>
              <w:t xml:space="preserve">. The </w:t>
            </w:r>
            <w:r w:rsidR="00827A1B" w:rsidRPr="00D839FF">
              <w:rPr>
                <w:bCs/>
                <w:iCs/>
                <w:szCs w:val="18"/>
                <w:lang w:eastAsia="sv-SE"/>
              </w:rPr>
              <w:t>m</w:t>
            </w:r>
            <w:r w:rsidRPr="00D839FF">
              <w:rPr>
                <w:bCs/>
                <w:iCs/>
                <w:szCs w:val="18"/>
                <w:lang w:eastAsia="sv-SE"/>
              </w:rPr>
              <w:t xml:space="preserve">aximum number of PF associated with one </w:t>
            </w:r>
            <w:r w:rsidRPr="00D839FF">
              <w:rPr>
                <w:rFonts w:eastAsia="DengXian"/>
                <w:bCs/>
                <w:iCs/>
                <w:szCs w:val="18"/>
              </w:rPr>
              <w:t>PEI monitoring occa</w:t>
            </w:r>
            <w:r w:rsidR="00827A1B" w:rsidRPr="00D839FF">
              <w:rPr>
                <w:rFonts w:eastAsia="DengXian"/>
                <w:bCs/>
                <w:iCs/>
                <w:szCs w:val="18"/>
              </w:rPr>
              <w:t>s</w:t>
            </w:r>
            <w:r w:rsidRPr="00D839FF">
              <w:rPr>
                <w:rFonts w:eastAsia="DengXian"/>
                <w:bCs/>
                <w:iCs/>
                <w:szCs w:val="18"/>
              </w:rPr>
              <w:t>ion</w:t>
            </w:r>
            <w:r w:rsidRPr="00D839FF">
              <w:rPr>
                <w:bCs/>
                <w:iCs/>
                <w:szCs w:val="18"/>
                <w:lang w:eastAsia="sv-SE"/>
              </w:rPr>
              <w:t xml:space="preserve"> is 2.</w:t>
            </w:r>
            <w:r w:rsidRPr="00D839FF">
              <w:rPr>
                <w:bCs/>
                <w:iCs/>
                <w:szCs w:val="18"/>
              </w:rPr>
              <w:t xml:space="preserve"> </w:t>
            </w:r>
            <w:r w:rsidRPr="00D839FF">
              <w:t xml:space="preserve">The number of PO mapping to one PEI should be multiple of Ns when </w:t>
            </w:r>
            <w:r w:rsidRPr="00D839FF">
              <w:rPr>
                <w:i/>
                <w:iCs/>
              </w:rPr>
              <w:t>po-NumPerPEI</w:t>
            </w:r>
            <w:r w:rsidRPr="00D839FF">
              <w:t xml:space="preserve"> is larger than Ns.</w:t>
            </w:r>
          </w:p>
        </w:tc>
      </w:tr>
    </w:tbl>
    <w:p w14:paraId="76407ECB" w14:textId="77777777" w:rsidR="00940426" w:rsidRPr="00D839FF" w:rsidRDefault="00940426" w:rsidP="00940426">
      <w:pPr>
        <w:rPr>
          <w:rFonts w:eastAsia="DengXian"/>
          <w:i/>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3E0E4AE"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34D346C" w14:textId="77777777" w:rsidR="00940426" w:rsidRPr="00D839FF" w:rsidRDefault="00940426" w:rsidP="00771058">
            <w:pPr>
              <w:pStyle w:val="TAH"/>
              <w:rPr>
                <w:szCs w:val="22"/>
                <w:lang w:eastAsia="sv-SE"/>
              </w:rPr>
            </w:pPr>
            <w:r w:rsidRPr="00D839FF">
              <w:rPr>
                <w:i/>
                <w:szCs w:val="22"/>
                <w:lang w:eastAsia="sv-SE"/>
              </w:rPr>
              <w:t xml:space="preserve">SubgroupConfig </w:t>
            </w:r>
            <w:r w:rsidRPr="00D839FF">
              <w:rPr>
                <w:szCs w:val="22"/>
                <w:lang w:eastAsia="sv-SE"/>
              </w:rPr>
              <w:t>field descriptions</w:t>
            </w:r>
          </w:p>
        </w:tc>
      </w:tr>
      <w:tr w:rsidR="003B01CB" w:rsidRPr="00D839FF" w14:paraId="5C0E9E4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5B1D20F" w14:textId="77777777" w:rsidR="00940426" w:rsidRPr="00D839FF" w:rsidRDefault="00940426" w:rsidP="00771058">
            <w:pPr>
              <w:pStyle w:val="TAL"/>
              <w:rPr>
                <w:szCs w:val="22"/>
                <w:lang w:eastAsia="sv-SE"/>
              </w:rPr>
            </w:pPr>
            <w:r w:rsidRPr="00D839FF">
              <w:rPr>
                <w:b/>
                <w:i/>
                <w:szCs w:val="22"/>
                <w:lang w:eastAsia="sv-SE"/>
              </w:rPr>
              <w:t>subgroupsNumPerPO</w:t>
            </w:r>
          </w:p>
          <w:p w14:paraId="51D46409" w14:textId="4C91D212" w:rsidR="00940426" w:rsidRPr="00D839FF" w:rsidRDefault="00940426" w:rsidP="00771058">
            <w:pPr>
              <w:pStyle w:val="TAL"/>
              <w:rPr>
                <w:szCs w:val="22"/>
                <w:lang w:eastAsia="sv-SE"/>
              </w:rPr>
            </w:pPr>
            <w:r w:rsidRPr="00D839FF">
              <w:rPr>
                <w:szCs w:val="22"/>
                <w:lang w:eastAsia="sv-SE"/>
              </w:rPr>
              <w:t>Total number of subgroups per Paging Occasion (PO) for UE to read subgroups indication from physical-layer signaling</w:t>
            </w:r>
            <w:r w:rsidR="00827A1B" w:rsidRPr="00D839FF">
              <w:rPr>
                <w:szCs w:val="22"/>
                <w:lang w:eastAsia="sv-SE"/>
              </w:rPr>
              <w:t>.</w:t>
            </w:r>
            <w:r w:rsidRPr="00D839FF">
              <w:rPr>
                <w:rFonts w:eastAsia="DengXian"/>
                <w:szCs w:val="22"/>
              </w:rPr>
              <w:t xml:space="preserve"> The field</w:t>
            </w:r>
            <w:r w:rsidRPr="00D839FF">
              <w:rPr>
                <w:szCs w:val="22"/>
                <w:lang w:eastAsia="sv-SE"/>
              </w:rPr>
              <w:t xml:space="preserve"> represents the sum of CN-assigned and </w:t>
            </w:r>
            <w:r w:rsidRPr="00D839FF">
              <w:t xml:space="preserve">UEID-based subgroups </w:t>
            </w:r>
            <w:r w:rsidRPr="00D839FF">
              <w:rPr>
                <w:rFonts w:eastAsia="DengXian"/>
              </w:rPr>
              <w:t>supported</w:t>
            </w:r>
            <w:r w:rsidRPr="00D839FF">
              <w:t xml:space="preserve"> by the network</w:t>
            </w:r>
            <w:r w:rsidRPr="00D839FF">
              <w:rPr>
                <w:szCs w:val="22"/>
                <w:lang w:eastAsia="sv-SE"/>
              </w:rPr>
              <w:t>.</w:t>
            </w:r>
            <w:r w:rsidR="00827A1B" w:rsidRPr="00D839FF">
              <w:rPr>
                <w:szCs w:val="22"/>
                <w:lang w:eastAsia="sv-SE"/>
              </w:rPr>
              <w:t xml:space="preserve"> When </w:t>
            </w:r>
            <w:r w:rsidR="00827A1B" w:rsidRPr="00D839FF">
              <w:rPr>
                <w:i/>
              </w:rPr>
              <w:t>PEI-Config</w:t>
            </w:r>
            <w:r w:rsidR="00827A1B" w:rsidRPr="00D839FF">
              <w:rPr>
                <w:szCs w:val="22"/>
                <w:lang w:eastAsia="sv-SE"/>
              </w:rPr>
              <w:t xml:space="preserve"> is configured, there is always at least one subgroup (UEID-based subgroup or CN-assigned subgroup) configured.</w:t>
            </w:r>
          </w:p>
        </w:tc>
      </w:tr>
      <w:tr w:rsidR="000830BB" w:rsidRPr="00D839FF" w14:paraId="23348DCE" w14:textId="77777777" w:rsidTr="00771058">
        <w:tc>
          <w:tcPr>
            <w:tcW w:w="14173" w:type="dxa"/>
            <w:tcBorders>
              <w:top w:val="single" w:sz="4" w:space="0" w:color="auto"/>
              <w:left w:val="single" w:sz="4" w:space="0" w:color="auto"/>
              <w:bottom w:val="single" w:sz="4" w:space="0" w:color="auto"/>
              <w:right w:val="single" w:sz="4" w:space="0" w:color="auto"/>
            </w:tcBorders>
          </w:tcPr>
          <w:p w14:paraId="37DA46E2" w14:textId="77777777" w:rsidR="00940426" w:rsidRPr="00D839FF" w:rsidRDefault="00940426" w:rsidP="00771058">
            <w:pPr>
              <w:pStyle w:val="TAL"/>
              <w:rPr>
                <w:szCs w:val="22"/>
                <w:lang w:eastAsia="sv-SE"/>
              </w:rPr>
            </w:pPr>
            <w:r w:rsidRPr="00D839FF">
              <w:rPr>
                <w:b/>
                <w:i/>
                <w:szCs w:val="22"/>
                <w:lang w:eastAsia="sv-SE"/>
              </w:rPr>
              <w:t>subgroupsNumForUEID</w:t>
            </w:r>
          </w:p>
          <w:p w14:paraId="4BDE1E13" w14:textId="3E1F0346" w:rsidR="00940426" w:rsidRPr="00D839FF" w:rsidRDefault="00940426" w:rsidP="00771058">
            <w:pPr>
              <w:pStyle w:val="TAL"/>
              <w:rPr>
                <w:b/>
                <w:i/>
                <w:szCs w:val="22"/>
                <w:lang w:eastAsia="sv-SE"/>
              </w:rPr>
            </w:pPr>
            <w:r w:rsidRPr="00D839FF">
              <w:rPr>
                <w:szCs w:val="22"/>
                <w:lang w:eastAsia="sv-SE"/>
              </w:rPr>
              <w:t xml:space="preserve">Number of subgroups per Paging Occasion (PO) for UE to read subgroups indication from physical-layer signaling, </w:t>
            </w:r>
            <w:r w:rsidRPr="00D839FF">
              <w:t>for UEID-based subgrouping method. When present, the field</w:t>
            </w:r>
            <w:r w:rsidRPr="00D839FF">
              <w:rPr>
                <w:i/>
              </w:rPr>
              <w:t xml:space="preserve"> </w:t>
            </w:r>
            <w:r w:rsidRPr="00D839FF">
              <w:t xml:space="preserve">is set to an integer smaller than or equal to </w:t>
            </w:r>
            <w:r w:rsidRPr="00D839FF">
              <w:rPr>
                <w:i/>
              </w:rPr>
              <w:t>subgroupsNumPerPO. subgroupsNumPerPO</w:t>
            </w:r>
            <w:r w:rsidRPr="00D839FF">
              <w:t xml:space="preserve"> equals to </w:t>
            </w:r>
            <w:r w:rsidRPr="00D839FF">
              <w:rPr>
                <w:i/>
              </w:rPr>
              <w:t>subgroupsNumForUEID</w:t>
            </w:r>
            <w:r w:rsidRPr="00D839FF">
              <w:t xml:space="preserve"> when the network does not </w:t>
            </w:r>
            <w:r w:rsidR="00882585" w:rsidRPr="00D839FF">
              <w:t>configure</w:t>
            </w:r>
            <w:r w:rsidRPr="00D839FF">
              <w:t xml:space="preserve"> CN-assigned subgrouping. </w:t>
            </w:r>
            <w:r w:rsidR="00882585" w:rsidRPr="00D839FF">
              <w:t xml:space="preserve">When </w:t>
            </w:r>
            <w:r w:rsidR="00322C8D" w:rsidRPr="00D839FF">
              <w:rPr>
                <w:i/>
                <w:iCs/>
              </w:rPr>
              <w:t>pei</w:t>
            </w:r>
            <w:r w:rsidR="00882585" w:rsidRPr="00D839FF">
              <w:rPr>
                <w:i/>
              </w:rPr>
              <w:t>-Config</w:t>
            </w:r>
            <w:r w:rsidR="00882585" w:rsidRPr="00D839FF">
              <w:t xml:space="preserve"> is configured, t</w:t>
            </w:r>
            <w:r w:rsidRPr="00D839FF">
              <w:t xml:space="preserve">he field is absent when the network </w:t>
            </w:r>
            <w:r w:rsidR="00827A1B" w:rsidRPr="00D839FF">
              <w:t xml:space="preserve">only </w:t>
            </w:r>
            <w:r w:rsidR="00882585" w:rsidRPr="00D839FF">
              <w:t>configures</w:t>
            </w:r>
            <w:r w:rsidR="00827A1B" w:rsidRPr="00D839FF">
              <w:t xml:space="preserve"> CN-assigned</w:t>
            </w:r>
            <w:r w:rsidRPr="00D839FF">
              <w:t xml:space="preserve"> subgrouping. </w:t>
            </w:r>
            <w:r w:rsidRPr="00D839FF">
              <w:rPr>
                <w:szCs w:val="22"/>
                <w:lang w:eastAsia="sv-SE"/>
              </w:rPr>
              <w:t xml:space="preserve">Both this field and </w:t>
            </w:r>
            <w:r w:rsidRPr="00D839FF">
              <w:rPr>
                <w:i/>
                <w:szCs w:val="22"/>
                <w:lang w:eastAsia="sv-SE"/>
              </w:rPr>
              <w:t xml:space="preserve">subgroupsNumPerPO </w:t>
            </w:r>
            <w:r w:rsidRPr="00D839FF">
              <w:rPr>
                <w:szCs w:val="22"/>
                <w:lang w:eastAsia="sv-SE"/>
              </w:rPr>
              <w:t xml:space="preserve">are equal to 1 when the network does not </w:t>
            </w:r>
            <w:r w:rsidR="00882585" w:rsidRPr="00D839FF">
              <w:rPr>
                <w:szCs w:val="22"/>
                <w:lang w:eastAsia="sv-SE"/>
              </w:rPr>
              <w:t>configure</w:t>
            </w:r>
            <w:r w:rsidRPr="00D839FF">
              <w:rPr>
                <w:szCs w:val="22"/>
                <w:lang w:eastAsia="sv-SE"/>
              </w:rPr>
              <w:t xml:space="preserve"> subgrouping.</w:t>
            </w:r>
            <w:r w:rsidR="00882585" w:rsidRPr="00D839FF">
              <w:rPr>
                <w:szCs w:val="22"/>
                <w:lang w:eastAsia="sv-SE"/>
              </w:rPr>
              <w:t xml:space="preserve"> When </w:t>
            </w:r>
            <w:r w:rsidR="00322C8D" w:rsidRPr="00D839FF">
              <w:rPr>
                <w:i/>
                <w:iCs/>
                <w:szCs w:val="22"/>
                <w:lang w:eastAsia="sv-SE"/>
              </w:rPr>
              <w:t>pei</w:t>
            </w:r>
            <w:r w:rsidR="00882585" w:rsidRPr="00D839FF">
              <w:rPr>
                <w:i/>
              </w:rPr>
              <w:t>-Config</w:t>
            </w:r>
            <w:r w:rsidR="00882585" w:rsidRPr="00D839FF">
              <w:rPr>
                <w:szCs w:val="22"/>
                <w:lang w:eastAsia="sv-SE"/>
              </w:rPr>
              <w:t xml:space="preserve"> is configured, if the field is absent, the UE uses subgrouping according to TS 38.304 [20], clause 7.3.0.</w:t>
            </w:r>
          </w:p>
        </w:tc>
      </w:tr>
    </w:tbl>
    <w:p w14:paraId="4B810A80"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64895E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07CB248" w14:textId="77777777" w:rsidR="00394471" w:rsidRPr="00D839FF" w:rsidRDefault="00394471" w:rsidP="00964CC4">
            <w:pPr>
              <w:pStyle w:val="TAH"/>
              <w:rPr>
                <w:szCs w:val="22"/>
                <w:lang w:eastAsia="en-US"/>
              </w:rPr>
            </w:pPr>
            <w:r w:rsidRPr="00D839FF">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AD04F92" w14:textId="77777777" w:rsidR="00394471" w:rsidRPr="00D839FF" w:rsidRDefault="00394471" w:rsidP="00964CC4">
            <w:pPr>
              <w:pStyle w:val="TAH"/>
              <w:rPr>
                <w:szCs w:val="22"/>
                <w:lang w:eastAsia="en-US"/>
              </w:rPr>
            </w:pPr>
            <w:r w:rsidRPr="00D839FF">
              <w:rPr>
                <w:szCs w:val="22"/>
                <w:lang w:eastAsia="en-US"/>
              </w:rPr>
              <w:t>Explanation</w:t>
            </w:r>
          </w:p>
        </w:tc>
      </w:tr>
      <w:tr w:rsidR="00394471" w:rsidRPr="00D839FF" w14:paraId="26573FA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4FEBCCC" w14:textId="77777777" w:rsidR="00394471" w:rsidRPr="00D839FF" w:rsidRDefault="00394471" w:rsidP="00964CC4">
            <w:pPr>
              <w:pStyle w:val="TAL"/>
              <w:rPr>
                <w:i/>
                <w:iCs/>
                <w:lang w:eastAsia="x-none"/>
              </w:rPr>
            </w:pPr>
            <w:r w:rsidRPr="00D839FF">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3B9D8DD7" w14:textId="77777777" w:rsidR="00394471" w:rsidRPr="00D839FF" w:rsidRDefault="00394471" w:rsidP="00964CC4">
            <w:pPr>
              <w:pStyle w:val="TAL"/>
              <w:rPr>
                <w:szCs w:val="22"/>
              </w:rPr>
            </w:pPr>
            <w:r w:rsidRPr="00D839FF">
              <w:rPr>
                <w:szCs w:val="22"/>
              </w:rPr>
              <w:t>The field is optional present, Need R, if this cell operates with shared spectrum channel access. Otherwise, it is absent, Need R.</w:t>
            </w:r>
          </w:p>
        </w:tc>
      </w:tr>
    </w:tbl>
    <w:p w14:paraId="7C30EB1C" w14:textId="77777777" w:rsidR="00394471" w:rsidRPr="00D839FF" w:rsidRDefault="00394471" w:rsidP="00394471"/>
    <w:p w14:paraId="7BB89963" w14:textId="77777777" w:rsidR="00394471" w:rsidRPr="00D839FF" w:rsidRDefault="00394471" w:rsidP="00394471">
      <w:pPr>
        <w:pStyle w:val="Heading4"/>
      </w:pPr>
      <w:bookmarkStart w:id="1716" w:name="_Toc60777232"/>
      <w:bookmarkStart w:id="1717" w:name="_Toc193446178"/>
      <w:bookmarkStart w:id="1718" w:name="_Toc193451983"/>
      <w:bookmarkStart w:id="1719" w:name="_Toc193463253"/>
      <w:r w:rsidRPr="00D839FF">
        <w:t>–</w:t>
      </w:r>
      <w:r w:rsidRPr="00D839FF">
        <w:tab/>
      </w:r>
      <w:r w:rsidRPr="00D839FF">
        <w:rPr>
          <w:i/>
        </w:rPr>
        <w:t>DownlinkPreemption</w:t>
      </w:r>
      <w:bookmarkEnd w:id="1716"/>
      <w:bookmarkEnd w:id="1717"/>
      <w:bookmarkEnd w:id="1718"/>
      <w:bookmarkEnd w:id="1719"/>
    </w:p>
    <w:p w14:paraId="73E173DB" w14:textId="77777777" w:rsidR="00394471" w:rsidRPr="00D839FF" w:rsidRDefault="00394471" w:rsidP="00394471">
      <w:r w:rsidRPr="00D839FF">
        <w:t xml:space="preserve">The IE </w:t>
      </w:r>
      <w:r w:rsidRPr="00D839FF">
        <w:rPr>
          <w:i/>
        </w:rPr>
        <w:t>DownlinkPreemption</w:t>
      </w:r>
      <w:r w:rsidRPr="00D839FF">
        <w:t xml:space="preserve"> is used to configure the UE to monitor PDCCH for the INT-RNTI (interruption).</w:t>
      </w:r>
    </w:p>
    <w:p w14:paraId="2B26935E" w14:textId="77777777" w:rsidR="00394471" w:rsidRPr="00D839FF" w:rsidRDefault="00394471" w:rsidP="00394471">
      <w:pPr>
        <w:pStyle w:val="TH"/>
      </w:pPr>
      <w:r w:rsidRPr="00D839FF">
        <w:rPr>
          <w:i/>
        </w:rPr>
        <w:t>DownlinkPreemption</w:t>
      </w:r>
      <w:r w:rsidRPr="00D839FF">
        <w:t xml:space="preserve"> information element</w:t>
      </w:r>
    </w:p>
    <w:p w14:paraId="01F04BE7" w14:textId="77777777" w:rsidR="00394471" w:rsidRPr="00D839FF" w:rsidRDefault="00394471" w:rsidP="00D839FF">
      <w:pPr>
        <w:pStyle w:val="PL"/>
        <w:rPr>
          <w:color w:val="808080"/>
        </w:rPr>
      </w:pPr>
      <w:r w:rsidRPr="00D839FF">
        <w:rPr>
          <w:color w:val="808080"/>
        </w:rPr>
        <w:t>-- ASN1START</w:t>
      </w:r>
    </w:p>
    <w:p w14:paraId="7A9C8CB8" w14:textId="77777777" w:rsidR="00394471" w:rsidRPr="00D839FF" w:rsidRDefault="00394471" w:rsidP="00D839FF">
      <w:pPr>
        <w:pStyle w:val="PL"/>
        <w:rPr>
          <w:color w:val="808080"/>
        </w:rPr>
      </w:pPr>
      <w:r w:rsidRPr="00D839FF">
        <w:rPr>
          <w:color w:val="808080"/>
        </w:rPr>
        <w:t>-- TAG-DOWNLINKPREEMPTION-START</w:t>
      </w:r>
    </w:p>
    <w:p w14:paraId="62CF6AB3" w14:textId="77777777" w:rsidR="00394471" w:rsidRPr="00D839FF" w:rsidRDefault="00394471" w:rsidP="00D839FF">
      <w:pPr>
        <w:pStyle w:val="PL"/>
      </w:pPr>
    </w:p>
    <w:p w14:paraId="4A3D4F89" w14:textId="77777777" w:rsidR="00394471" w:rsidRPr="00D839FF" w:rsidRDefault="00394471" w:rsidP="00D839FF">
      <w:pPr>
        <w:pStyle w:val="PL"/>
      </w:pPr>
      <w:r w:rsidRPr="00D839FF">
        <w:t xml:space="preserve">DownlinkPreemption ::=              </w:t>
      </w:r>
      <w:r w:rsidRPr="00D839FF">
        <w:rPr>
          <w:color w:val="993366"/>
        </w:rPr>
        <w:t>SEQUENCE</w:t>
      </w:r>
      <w:r w:rsidRPr="00D839FF">
        <w:t xml:space="preserve"> {</w:t>
      </w:r>
    </w:p>
    <w:p w14:paraId="2D2113F0" w14:textId="77777777" w:rsidR="00394471" w:rsidRPr="00D839FF" w:rsidRDefault="00394471" w:rsidP="00D839FF">
      <w:pPr>
        <w:pStyle w:val="PL"/>
      </w:pPr>
      <w:r w:rsidRPr="00D839FF">
        <w:t xml:space="preserve">    int-RNTI                            RNTI-Value,</w:t>
      </w:r>
    </w:p>
    <w:p w14:paraId="69069781" w14:textId="77777777" w:rsidR="00394471" w:rsidRPr="00D839FF" w:rsidRDefault="00394471" w:rsidP="00D839FF">
      <w:pPr>
        <w:pStyle w:val="PL"/>
      </w:pPr>
      <w:r w:rsidRPr="00D839FF">
        <w:t xml:space="preserve">    timeFrequencySet                    </w:t>
      </w:r>
      <w:r w:rsidRPr="00D839FF">
        <w:rPr>
          <w:color w:val="993366"/>
        </w:rPr>
        <w:t>ENUMERATED</w:t>
      </w:r>
      <w:r w:rsidRPr="00D839FF">
        <w:t xml:space="preserve"> {set0, set1},</w:t>
      </w:r>
    </w:p>
    <w:p w14:paraId="3CEF2E58" w14:textId="77777777" w:rsidR="00394471" w:rsidRPr="00D839FF" w:rsidRDefault="00394471" w:rsidP="00D839FF">
      <w:pPr>
        <w:pStyle w:val="PL"/>
      </w:pPr>
      <w:r w:rsidRPr="00D839FF">
        <w:t xml:space="preserve">    dci-PayloadSize                     </w:t>
      </w:r>
      <w:r w:rsidRPr="00D839FF">
        <w:rPr>
          <w:color w:val="993366"/>
        </w:rPr>
        <w:t>INTEGER</w:t>
      </w:r>
      <w:r w:rsidRPr="00D839FF">
        <w:t xml:space="preserve"> (0..maxINT-DCI-PayloadSize),</w:t>
      </w:r>
    </w:p>
    <w:p w14:paraId="3ED1B0D3" w14:textId="77777777" w:rsidR="00394471" w:rsidRPr="00D839FF" w:rsidRDefault="00394471" w:rsidP="00D839FF">
      <w:pPr>
        <w:pStyle w:val="PL"/>
      </w:pPr>
      <w:r w:rsidRPr="00D839FF">
        <w:t xml:space="preserve">    in</w:t>
      </w:r>
      <w:r w:rsidRPr="00D839FF">
        <w:lastRenderedPageBreak/>
        <w:t xml:space="preserve">t-ConfigurationPerServingCell     </w:t>
      </w:r>
      <w:r w:rsidRPr="00D839FF">
        <w:rPr>
          <w:color w:val="993366"/>
        </w:rPr>
        <w:t>SEQUENCE</w:t>
      </w:r>
      <w:r w:rsidRPr="00D839FF">
        <w:t xml:space="preserve"> (</w:t>
      </w:r>
      <w:r w:rsidRPr="00D839FF">
        <w:rPr>
          <w:color w:val="993366"/>
        </w:rPr>
        <w:t>SIZE</w:t>
      </w:r>
      <w:r w:rsidRPr="00D839FF">
        <w:t xml:space="preserve"> (1..maxNrofServingCells))</w:t>
      </w:r>
      <w:r w:rsidRPr="00D839FF">
        <w:rPr>
          <w:color w:val="993366"/>
        </w:rPr>
        <w:t xml:space="preserve"> OF</w:t>
      </w:r>
      <w:r w:rsidRPr="00D839FF">
        <w:t xml:space="preserve"> INT-ConfigurationPerServingCell,</w:t>
      </w:r>
    </w:p>
    <w:p w14:paraId="0D7953BD" w14:textId="77777777" w:rsidR="00394471" w:rsidRPr="00D839FF" w:rsidRDefault="00394471" w:rsidP="00D839FF">
      <w:pPr>
        <w:pStyle w:val="PL"/>
      </w:pPr>
      <w:r w:rsidRPr="00D839FF">
        <w:t xml:space="preserve">    ...</w:t>
      </w:r>
    </w:p>
    <w:p w14:paraId="028E3F46" w14:textId="77777777" w:rsidR="00394471" w:rsidRPr="00D839FF" w:rsidRDefault="00394471" w:rsidP="00D839FF">
      <w:pPr>
        <w:pStyle w:val="PL"/>
      </w:pPr>
      <w:r w:rsidRPr="00D839FF">
        <w:t>}</w:t>
      </w:r>
    </w:p>
    <w:p w14:paraId="261E0A17" w14:textId="77777777" w:rsidR="00394471" w:rsidRPr="00D839FF" w:rsidRDefault="00394471" w:rsidP="00D839FF">
      <w:pPr>
        <w:pStyle w:val="PL"/>
      </w:pPr>
    </w:p>
    <w:p w14:paraId="6975EDE5" w14:textId="77777777" w:rsidR="00394471" w:rsidRPr="00D839FF" w:rsidRDefault="00394471" w:rsidP="00D839FF">
      <w:pPr>
        <w:pStyle w:val="PL"/>
      </w:pPr>
      <w:r w:rsidRPr="00D839FF">
        <w:t xml:space="preserve">INT-ConfigurationPerServingCell ::= </w:t>
      </w:r>
      <w:r w:rsidRPr="00D839FF">
        <w:rPr>
          <w:color w:val="993366"/>
        </w:rPr>
        <w:t>SEQUENCE</w:t>
      </w:r>
      <w:r w:rsidRPr="00D839FF">
        <w:t xml:space="preserve"> {</w:t>
      </w:r>
    </w:p>
    <w:p w14:paraId="6C345D5B" w14:textId="77777777" w:rsidR="00394471" w:rsidRPr="00D839FF" w:rsidRDefault="00394471" w:rsidP="00D839FF">
      <w:pPr>
        <w:pStyle w:val="PL"/>
      </w:pPr>
      <w:r w:rsidRPr="00D839FF">
        <w:t xml:space="preserve">    servingCellId                       ServCellIndex,</w:t>
      </w:r>
    </w:p>
    <w:p w14:paraId="2FEE4CDE" w14:textId="77777777" w:rsidR="00394471" w:rsidRPr="00D839FF" w:rsidRDefault="00394471" w:rsidP="00D839FF">
      <w:pPr>
        <w:pStyle w:val="PL"/>
      </w:pPr>
      <w:r w:rsidRPr="00D839FF">
        <w:t xml:space="preserve">    positionInDCI                       </w:t>
      </w:r>
      <w:r w:rsidRPr="00D839FF">
        <w:rPr>
          <w:color w:val="993366"/>
        </w:rPr>
        <w:t>INTEGER</w:t>
      </w:r>
      <w:r w:rsidRPr="00D839FF">
        <w:t xml:space="preserve"> (0..maxINT-DCI-PayloadSize-1)</w:t>
      </w:r>
    </w:p>
    <w:p w14:paraId="6407AE33" w14:textId="77777777" w:rsidR="00394471" w:rsidRPr="00D839FF" w:rsidRDefault="00394471" w:rsidP="00D839FF">
      <w:pPr>
        <w:pStyle w:val="PL"/>
      </w:pPr>
      <w:r w:rsidRPr="00D839FF">
        <w:t>}</w:t>
      </w:r>
    </w:p>
    <w:p w14:paraId="15B2B44B" w14:textId="77777777" w:rsidR="00394471" w:rsidRPr="00D839FF" w:rsidRDefault="00394471" w:rsidP="00D839FF">
      <w:pPr>
        <w:pStyle w:val="PL"/>
      </w:pPr>
    </w:p>
    <w:p w14:paraId="03BB6BF4" w14:textId="77777777" w:rsidR="00394471" w:rsidRPr="00D839FF" w:rsidRDefault="00394471" w:rsidP="00D839FF">
      <w:pPr>
        <w:pStyle w:val="PL"/>
        <w:rPr>
          <w:color w:val="808080"/>
        </w:rPr>
      </w:pPr>
      <w:r w:rsidRPr="00D839FF">
        <w:rPr>
          <w:color w:val="808080"/>
        </w:rPr>
        <w:t>-- TAG-DOWNLINKPREEMPTION-STOP</w:t>
      </w:r>
    </w:p>
    <w:p w14:paraId="482926CA" w14:textId="77777777" w:rsidR="00394471" w:rsidRPr="00D839FF" w:rsidRDefault="00394471" w:rsidP="00D839FF">
      <w:pPr>
        <w:pStyle w:val="PL"/>
        <w:rPr>
          <w:color w:val="808080"/>
        </w:rPr>
      </w:pPr>
      <w:r w:rsidRPr="00D839FF">
        <w:rPr>
          <w:color w:val="808080"/>
        </w:rPr>
        <w:t>-- ASN1STOP</w:t>
      </w:r>
    </w:p>
    <w:p w14:paraId="6DC1E13B"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DBFB5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EA8A12" w14:textId="77777777" w:rsidR="00394471" w:rsidRPr="00D839FF" w:rsidRDefault="00394471" w:rsidP="00964CC4">
            <w:pPr>
              <w:pStyle w:val="TAH"/>
              <w:rPr>
                <w:szCs w:val="22"/>
                <w:lang w:eastAsia="sv-SE"/>
              </w:rPr>
            </w:pPr>
            <w:r w:rsidRPr="00D839FF">
              <w:rPr>
                <w:i/>
                <w:szCs w:val="22"/>
                <w:lang w:eastAsia="sv-SE"/>
              </w:rPr>
              <w:t xml:space="preserve">DownlinkPreemption </w:t>
            </w:r>
            <w:r w:rsidRPr="00D839FF">
              <w:rPr>
                <w:szCs w:val="22"/>
                <w:lang w:eastAsia="sv-SE"/>
              </w:rPr>
              <w:t>field descriptions</w:t>
            </w:r>
          </w:p>
        </w:tc>
      </w:tr>
      <w:tr w:rsidR="003B01CB" w:rsidRPr="00D839FF" w14:paraId="60873E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9A0504" w14:textId="77777777" w:rsidR="00394471" w:rsidRPr="00D839FF" w:rsidRDefault="00394471" w:rsidP="00964CC4">
            <w:pPr>
              <w:pStyle w:val="TAL"/>
              <w:rPr>
                <w:szCs w:val="22"/>
                <w:lang w:eastAsia="sv-SE"/>
              </w:rPr>
            </w:pPr>
            <w:r w:rsidRPr="00D839FF">
              <w:rPr>
                <w:b/>
                <w:i/>
                <w:szCs w:val="22"/>
                <w:lang w:eastAsia="sv-SE"/>
              </w:rPr>
              <w:t>dci-PayloadSize</w:t>
            </w:r>
          </w:p>
          <w:p w14:paraId="15BF21FA" w14:textId="77777777" w:rsidR="00394471" w:rsidRPr="00D839FF" w:rsidRDefault="00394471" w:rsidP="00964CC4">
            <w:pPr>
              <w:pStyle w:val="TAL"/>
              <w:rPr>
                <w:szCs w:val="22"/>
                <w:lang w:eastAsia="sv-SE"/>
              </w:rPr>
            </w:pPr>
            <w:r w:rsidRPr="00D839FF">
              <w:rPr>
                <w:szCs w:val="22"/>
                <w:lang w:eastAsia="sv-SE"/>
              </w:rPr>
              <w:t>Total length of the DCI payload scrambled with INT-RNTI (see TS 38.213 [13], clause 11.2).</w:t>
            </w:r>
          </w:p>
        </w:tc>
      </w:tr>
      <w:tr w:rsidR="003B01CB" w:rsidRPr="00D839FF" w14:paraId="3113ED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6818D6" w14:textId="77777777" w:rsidR="00394471" w:rsidRPr="00D839FF" w:rsidRDefault="00394471" w:rsidP="00964CC4">
            <w:pPr>
              <w:pStyle w:val="TAL"/>
              <w:rPr>
                <w:szCs w:val="22"/>
                <w:lang w:eastAsia="sv-SE"/>
              </w:rPr>
            </w:pPr>
            <w:r w:rsidRPr="00D839FF">
              <w:rPr>
                <w:b/>
                <w:i/>
                <w:szCs w:val="22"/>
                <w:lang w:eastAsia="sv-SE"/>
              </w:rPr>
              <w:t>int-ConfigurationPerServingCell</w:t>
            </w:r>
          </w:p>
          <w:p w14:paraId="178DAC33" w14:textId="77777777" w:rsidR="00394471" w:rsidRPr="00D839FF" w:rsidRDefault="00394471" w:rsidP="00964CC4">
            <w:pPr>
              <w:pStyle w:val="TAL"/>
              <w:rPr>
                <w:szCs w:val="22"/>
                <w:lang w:eastAsia="sv-SE"/>
              </w:rPr>
            </w:pPr>
            <w:r w:rsidRPr="00D839FF">
              <w:rPr>
                <w:szCs w:val="22"/>
                <w:lang w:eastAsia="sv-SE"/>
              </w:rPr>
              <w:t>Indicates (per serving cell) the position of the 14 bit INT values inside the DCI payload (see TS 38.213 [13], clause 11.2).</w:t>
            </w:r>
          </w:p>
        </w:tc>
      </w:tr>
      <w:tr w:rsidR="003B01CB" w:rsidRPr="00D839FF" w14:paraId="07288D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9B8F49" w14:textId="77777777" w:rsidR="00394471" w:rsidRPr="00D839FF" w:rsidRDefault="00394471" w:rsidP="00964CC4">
            <w:pPr>
              <w:pStyle w:val="TAL"/>
              <w:rPr>
                <w:szCs w:val="22"/>
                <w:lang w:eastAsia="sv-SE"/>
              </w:rPr>
            </w:pPr>
            <w:r w:rsidRPr="00D839FF">
              <w:rPr>
                <w:b/>
                <w:i/>
                <w:szCs w:val="22"/>
                <w:lang w:eastAsia="sv-SE"/>
              </w:rPr>
              <w:t>int-RNTI</w:t>
            </w:r>
          </w:p>
          <w:p w14:paraId="3ED4DCD4" w14:textId="77777777" w:rsidR="00394471" w:rsidRPr="00D839FF" w:rsidRDefault="00394471" w:rsidP="00964CC4">
            <w:pPr>
              <w:pStyle w:val="TAL"/>
              <w:rPr>
                <w:szCs w:val="22"/>
                <w:lang w:eastAsia="sv-SE"/>
              </w:rPr>
            </w:pPr>
            <w:r w:rsidRPr="00D839FF">
              <w:rPr>
                <w:szCs w:val="22"/>
                <w:lang w:eastAsia="sv-SE"/>
              </w:rPr>
              <w:t>RNTI used for indication pre-emption in DL (see TS 38.213 [13], clause 10).</w:t>
            </w:r>
          </w:p>
        </w:tc>
      </w:tr>
      <w:tr w:rsidR="00394471" w:rsidRPr="00D839FF" w14:paraId="5D9441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D3E030" w14:textId="77777777" w:rsidR="00394471" w:rsidRPr="00D839FF" w:rsidRDefault="00394471" w:rsidP="00964CC4">
            <w:pPr>
              <w:pStyle w:val="TAL"/>
              <w:rPr>
                <w:szCs w:val="22"/>
                <w:lang w:eastAsia="sv-SE"/>
              </w:rPr>
            </w:pPr>
            <w:r w:rsidRPr="00D839FF">
              <w:rPr>
                <w:b/>
                <w:i/>
                <w:szCs w:val="22"/>
                <w:lang w:eastAsia="sv-SE"/>
              </w:rPr>
              <w:t>timeFrequencySet</w:t>
            </w:r>
          </w:p>
          <w:p w14:paraId="104C6390" w14:textId="77777777" w:rsidR="00394471" w:rsidRPr="00D839FF" w:rsidRDefault="00394471" w:rsidP="00964CC4">
            <w:pPr>
              <w:pStyle w:val="TAL"/>
              <w:rPr>
                <w:szCs w:val="22"/>
                <w:lang w:eastAsia="sv-SE"/>
              </w:rPr>
            </w:pPr>
            <w:r w:rsidRPr="00D839FF">
              <w:rPr>
                <w:szCs w:val="22"/>
                <w:lang w:eastAsia="sv-SE"/>
              </w:rPr>
              <w:t>Set selection for DL-preemption indication (see TS 38.213 [13], clause 11.2) The set determines how the UE interprets the DL preemption DCI payload.</w:t>
            </w:r>
          </w:p>
        </w:tc>
      </w:tr>
    </w:tbl>
    <w:p w14:paraId="1BAC97E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78ACD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4B871A" w14:textId="77777777" w:rsidR="00394471" w:rsidRPr="00D839FF" w:rsidRDefault="00394471" w:rsidP="00964CC4">
            <w:pPr>
              <w:pStyle w:val="TAH"/>
              <w:rPr>
                <w:szCs w:val="22"/>
                <w:lang w:eastAsia="sv-SE"/>
              </w:rPr>
            </w:pPr>
            <w:r w:rsidRPr="00D839FF">
              <w:rPr>
                <w:i/>
                <w:szCs w:val="22"/>
                <w:lang w:eastAsia="sv-SE"/>
              </w:rPr>
              <w:t xml:space="preserve">INT-ConfigurationPerServingCell </w:t>
            </w:r>
            <w:r w:rsidRPr="00D839FF">
              <w:rPr>
                <w:szCs w:val="22"/>
                <w:lang w:eastAsia="sv-SE"/>
              </w:rPr>
              <w:t>field descriptions</w:t>
            </w:r>
          </w:p>
        </w:tc>
      </w:tr>
      <w:tr w:rsidR="00394471" w:rsidRPr="00D839FF" w14:paraId="148150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007E5F" w14:textId="77777777" w:rsidR="00394471" w:rsidRPr="00D839FF" w:rsidRDefault="00394471" w:rsidP="00964CC4">
            <w:pPr>
              <w:pStyle w:val="TAL"/>
              <w:rPr>
                <w:szCs w:val="22"/>
                <w:lang w:eastAsia="sv-SE"/>
              </w:rPr>
            </w:pPr>
            <w:r w:rsidRPr="00D839FF">
              <w:rPr>
                <w:b/>
                <w:i/>
                <w:szCs w:val="22"/>
                <w:lang w:eastAsia="sv-SE"/>
              </w:rPr>
              <w:t>positionInDCI</w:t>
            </w:r>
          </w:p>
          <w:p w14:paraId="24FCE246" w14:textId="77777777" w:rsidR="00394471" w:rsidRPr="00D839FF" w:rsidRDefault="00394471" w:rsidP="00964CC4">
            <w:pPr>
              <w:pStyle w:val="TAL"/>
              <w:rPr>
                <w:szCs w:val="22"/>
                <w:lang w:eastAsia="sv-SE"/>
              </w:rPr>
            </w:pPr>
            <w:r w:rsidRPr="00D839FF">
              <w:rPr>
                <w:szCs w:val="22"/>
                <w:lang w:eastAsia="sv-SE"/>
              </w:rPr>
              <w:t>Starting position (in number of bit) of the 14 bit INT value applicable for this serving cell (</w:t>
            </w:r>
            <w:r w:rsidRPr="00D839FF">
              <w:rPr>
                <w:i/>
                <w:lang w:eastAsia="sv-SE"/>
              </w:rPr>
              <w:t>servingCellId</w:t>
            </w:r>
            <w:r w:rsidRPr="00D839FF">
              <w:rPr>
                <w:szCs w:val="22"/>
                <w:lang w:eastAsia="sv-SE"/>
              </w:rPr>
              <w:t>) within the DCI payload (see TS 38.213 [13], clause 11.2). Must be multiples of 14 (bit).</w:t>
            </w:r>
          </w:p>
        </w:tc>
      </w:tr>
    </w:tbl>
    <w:p w14:paraId="3FECAEE7" w14:textId="77777777" w:rsidR="00394471" w:rsidRPr="00D839FF" w:rsidRDefault="00394471" w:rsidP="00394471"/>
    <w:p w14:paraId="75FE9960" w14:textId="77777777" w:rsidR="00394471" w:rsidRPr="00D839FF" w:rsidRDefault="00394471" w:rsidP="00394471">
      <w:pPr>
        <w:pStyle w:val="Heading4"/>
      </w:pPr>
      <w:bookmarkStart w:id="1720" w:name="_Toc60777233"/>
      <w:bookmarkStart w:id="1721" w:name="_Toc193446179"/>
      <w:bookmarkStart w:id="1722" w:name="_Toc193451984"/>
      <w:bookmarkStart w:id="1723" w:name="_Toc193463254"/>
      <w:r w:rsidRPr="00D839FF">
        <w:t>–</w:t>
      </w:r>
      <w:r w:rsidRPr="00D839FF">
        <w:tab/>
      </w:r>
      <w:r w:rsidRPr="00D839FF">
        <w:rPr>
          <w:i/>
          <w:noProof/>
        </w:rPr>
        <w:t>DRB-Identity</w:t>
      </w:r>
      <w:bookmarkEnd w:id="1720"/>
      <w:bookmarkEnd w:id="1721"/>
      <w:bookmarkEnd w:id="1722"/>
      <w:bookmarkEnd w:id="1723"/>
    </w:p>
    <w:p w14:paraId="434EE053" w14:textId="77777777" w:rsidR="00394471" w:rsidRPr="00D839FF" w:rsidRDefault="00394471" w:rsidP="00394471">
      <w:r w:rsidRPr="00D839FF">
        <w:t xml:space="preserve">The IE </w:t>
      </w:r>
      <w:r w:rsidRPr="00D839FF">
        <w:rPr>
          <w:i/>
        </w:rPr>
        <w:t>DRB-Identity</w:t>
      </w:r>
      <w:r w:rsidRPr="00D839FF">
        <w:t xml:space="preserve"> is used to identify a DRB used by a UE.</w:t>
      </w:r>
    </w:p>
    <w:p w14:paraId="4400B215" w14:textId="77777777" w:rsidR="00394471" w:rsidRPr="00D839FF" w:rsidRDefault="00394471" w:rsidP="00394471">
      <w:pPr>
        <w:pStyle w:val="TH"/>
      </w:pPr>
      <w:r w:rsidRPr="00D839FF">
        <w:rPr>
          <w:bCs/>
          <w:i/>
          <w:iCs/>
        </w:rPr>
        <w:t>DRB-Identity</w:t>
      </w:r>
      <w:r w:rsidRPr="00D839FF">
        <w:t xml:space="preserve"> information element</w:t>
      </w:r>
    </w:p>
    <w:p w14:paraId="69BCB8FA" w14:textId="77777777" w:rsidR="00394471" w:rsidRPr="00D839FF" w:rsidRDefault="00394471" w:rsidP="00D839FF">
      <w:pPr>
        <w:pStyle w:val="PL"/>
        <w:rPr>
          <w:color w:val="808080"/>
        </w:rPr>
      </w:pPr>
      <w:r w:rsidRPr="00D839FF">
        <w:rPr>
          <w:color w:val="808080"/>
        </w:rPr>
        <w:t>-- ASN1START</w:t>
      </w:r>
    </w:p>
    <w:p w14:paraId="08113780" w14:textId="77777777" w:rsidR="00394471" w:rsidRPr="00D839FF" w:rsidRDefault="00394471" w:rsidP="00D839FF">
      <w:pPr>
        <w:pStyle w:val="PL"/>
        <w:rPr>
          <w:color w:val="808080"/>
        </w:rPr>
      </w:pPr>
      <w:r w:rsidRPr="00D839FF">
        <w:rPr>
          <w:color w:val="808080"/>
        </w:rPr>
        <w:t>-- TAG-DRB-IDENTITY-START</w:t>
      </w:r>
    </w:p>
    <w:p w14:paraId="178AD376" w14:textId="77777777" w:rsidR="00394471" w:rsidRPr="00D839FF" w:rsidRDefault="00394471" w:rsidP="00D839FF">
      <w:pPr>
        <w:pStyle w:val="PL"/>
      </w:pPr>
    </w:p>
    <w:p w14:paraId="43DF24EB" w14:textId="77777777" w:rsidR="00394471" w:rsidRPr="00D839FF" w:rsidRDefault="00394471" w:rsidP="00D839FF">
      <w:pPr>
        <w:pStyle w:val="PL"/>
      </w:pPr>
      <w:r w:rsidRPr="00D839FF">
        <w:t xml:space="preserve">DRB-Identity ::=                    </w:t>
      </w:r>
      <w:r w:rsidRPr="00D839FF">
        <w:rPr>
          <w:color w:val="993366"/>
        </w:rPr>
        <w:t>INTEGER</w:t>
      </w:r>
      <w:r w:rsidRPr="00D839FF">
        <w:t xml:space="preserve"> (1..32)</w:t>
      </w:r>
    </w:p>
    <w:p w14:paraId="6298170C" w14:textId="77777777" w:rsidR="00394471" w:rsidRPr="00D839FF" w:rsidRDefault="00394471" w:rsidP="00D839FF">
      <w:pPr>
        <w:pStyle w:val="PL"/>
      </w:pPr>
    </w:p>
    <w:p w14:paraId="7FB912BA" w14:textId="77777777" w:rsidR="00394471" w:rsidRPr="00D839FF" w:rsidRDefault="00394471" w:rsidP="00D839FF">
      <w:pPr>
        <w:pStyle w:val="PL"/>
        <w:rPr>
          <w:color w:val="808080"/>
        </w:rPr>
      </w:pPr>
      <w:r w:rsidRPr="00D839FF">
        <w:rPr>
          <w:color w:val="808080"/>
        </w:rPr>
        <w:t>-- TAG-DRB-IDENTITY-STOP</w:t>
      </w:r>
    </w:p>
    <w:p w14:paraId="7A1074EF" w14:textId="77777777" w:rsidR="00394471" w:rsidRPr="00D839FF" w:rsidRDefault="00394471" w:rsidP="00D839FF">
      <w:pPr>
        <w:pStyle w:val="PL"/>
        <w:rPr>
          <w:color w:val="808080"/>
        </w:rPr>
      </w:pPr>
      <w:r w:rsidRPr="00D839FF">
        <w:rPr>
          <w:color w:val="808080"/>
        </w:rPr>
        <w:t>-- ASN1STOP</w:t>
      </w:r>
    </w:p>
    <w:p w14:paraId="6462EF55" w14:textId="77777777" w:rsidR="00394471" w:rsidRPr="00D839FF" w:rsidRDefault="00394471" w:rsidP="00394471"/>
    <w:p w14:paraId="4284691E" w14:textId="77777777" w:rsidR="00394471" w:rsidRPr="00D839FF" w:rsidRDefault="00394471" w:rsidP="00394471">
      <w:pPr>
        <w:pStyle w:val="Heading4"/>
      </w:pPr>
      <w:bookmarkStart w:id="1724" w:name="_Toc60777234"/>
      <w:bookmarkStart w:id="1725" w:name="_Toc193446180"/>
      <w:bookmarkStart w:id="1726" w:name="_Toc193451985"/>
      <w:bookmarkStart w:id="1727" w:name="_Toc193463255"/>
      <w:r w:rsidRPr="00D839FF">
        <w:t>–</w:t>
      </w:r>
      <w:r w:rsidRPr="00D839FF">
        <w:tab/>
      </w:r>
      <w:r w:rsidRPr="00D839FF">
        <w:rPr>
          <w:i/>
        </w:rPr>
        <w:t>DRX-Config</w:t>
      </w:r>
      <w:bookmarkEnd w:id="1724"/>
      <w:bookmarkEnd w:id="1725"/>
      <w:bookmarkEnd w:id="1726"/>
      <w:bookmarkEnd w:id="1727"/>
    </w:p>
    <w:p w14:paraId="6CC18A8C" w14:textId="77777777" w:rsidR="00394471" w:rsidRPr="00D839FF" w:rsidRDefault="00394471" w:rsidP="00394471">
      <w:r w:rsidRPr="00D839FF">
        <w:t xml:space="preserve">The IE </w:t>
      </w:r>
      <w:r w:rsidRPr="00D839FF">
        <w:rPr>
          <w:i/>
        </w:rPr>
        <w:t>DRX-Config</w:t>
      </w:r>
      <w:r w:rsidRPr="00D839FF">
        <w:t xml:space="preserve"> is used to configure DRX related parameters.</w:t>
      </w:r>
    </w:p>
    <w:p w14:paraId="57ED1737" w14:textId="77777777" w:rsidR="00394471" w:rsidRPr="00D839FF" w:rsidRDefault="00394471" w:rsidP="00394471">
      <w:pPr>
        <w:pStyle w:val="TH"/>
      </w:pPr>
      <w:r w:rsidRPr="00D839FF">
        <w:rPr>
          <w:i/>
        </w:rPr>
        <w:t>DRX-Config</w:t>
      </w:r>
      <w:r w:rsidRPr="00D839FF">
        <w:t xml:space="preserve"> information element</w:t>
      </w:r>
    </w:p>
    <w:p w14:paraId="3DA08AA6" w14:textId="77777777" w:rsidR="00394471" w:rsidRPr="00D839FF" w:rsidRDefault="00394471" w:rsidP="00D839FF">
      <w:pPr>
        <w:pStyle w:val="PL"/>
        <w:rPr>
          <w:color w:val="808080"/>
        </w:rPr>
      </w:pPr>
      <w:r w:rsidRPr="00D839FF">
        <w:rPr>
          <w:color w:val="808080"/>
        </w:rPr>
        <w:t>-- ASN1START</w:t>
      </w:r>
    </w:p>
    <w:p w14:paraId="52F3CAD6" w14:textId="77777777" w:rsidR="00394471" w:rsidRPr="00D839FF" w:rsidRDefault="00394471" w:rsidP="00D839FF">
      <w:pPr>
        <w:pStyle w:val="PL"/>
        <w:rPr>
          <w:color w:val="808080"/>
        </w:rPr>
      </w:pPr>
      <w:r w:rsidRPr="00D839FF">
        <w:rPr>
          <w:color w:val="808080"/>
        </w:rPr>
        <w:t>-- TAG-DRX-CONFIG-START</w:t>
      </w:r>
    </w:p>
    <w:p w14:paraId="6DB946FC" w14:textId="77777777" w:rsidR="00394471" w:rsidRPr="00D839FF" w:rsidRDefault="00394471" w:rsidP="00D839FF">
      <w:pPr>
        <w:pStyle w:val="PL"/>
      </w:pPr>
    </w:p>
    <w:p w14:paraId="77E52A2E" w14:textId="77777777" w:rsidR="00394471" w:rsidRPr="00D839FF" w:rsidRDefault="00394471" w:rsidP="00D839FF">
      <w:pPr>
        <w:pStyle w:val="PL"/>
      </w:pPr>
      <w:r w:rsidRPr="00D839FF">
        <w:t xml:space="preserve">DRX-Config ::=                      </w:t>
      </w:r>
      <w:r w:rsidRPr="00D839FF">
        <w:rPr>
          <w:color w:val="993366"/>
        </w:rPr>
        <w:t>SEQUENCE</w:t>
      </w:r>
      <w:r w:rsidRPr="00D839FF">
        <w:t xml:space="preserve"> {</w:t>
      </w:r>
    </w:p>
    <w:p w14:paraId="2D9011A3" w14:textId="77777777" w:rsidR="00394471" w:rsidRPr="00D839FF" w:rsidRDefault="00394471" w:rsidP="00D839FF">
      <w:pPr>
        <w:pStyle w:val="PL"/>
      </w:pPr>
      <w:r w:rsidRPr="00D839FF">
        <w:t xml:space="preserve">    drx-onDurationTimer                 </w:t>
      </w:r>
      <w:r w:rsidRPr="00D839FF">
        <w:rPr>
          <w:color w:val="993366"/>
        </w:rPr>
        <w:t>CHOICE</w:t>
      </w:r>
      <w:r w:rsidRPr="00D839FF">
        <w:t xml:space="preserve"> {</w:t>
      </w:r>
    </w:p>
    <w:p w14:paraId="0B01557D" w14:textId="77777777" w:rsidR="00394471" w:rsidRPr="00D839FF" w:rsidRDefault="00394471" w:rsidP="00D839FF">
      <w:pPr>
        <w:pStyle w:val="PL"/>
      </w:pPr>
      <w:r w:rsidRPr="00D839FF">
        <w:t xml:space="preserve">                                            subMilliSeconds </w:t>
      </w:r>
      <w:r w:rsidRPr="00D839FF">
        <w:rPr>
          <w:color w:val="993366"/>
        </w:rPr>
        <w:t>INTEGER</w:t>
      </w:r>
      <w:r w:rsidRPr="00D839FF">
        <w:t xml:space="preserve"> (1..31),</w:t>
      </w:r>
    </w:p>
    <w:p w14:paraId="4D394386" w14:textId="77777777" w:rsidR="00394471" w:rsidRPr="00D839FF" w:rsidRDefault="00394471" w:rsidP="00D839FF">
      <w:pPr>
        <w:pStyle w:val="PL"/>
      </w:pPr>
      <w:r w:rsidRPr="00D839FF">
        <w:t xml:space="preserve">                                            milliSeconds    </w:t>
      </w:r>
      <w:r w:rsidRPr="00D839FF">
        <w:rPr>
          <w:color w:val="993366"/>
        </w:rPr>
        <w:t>ENUMERATED</w:t>
      </w:r>
      <w:r w:rsidRPr="00D839FF">
        <w:t xml:space="preserve"> {</w:t>
      </w:r>
    </w:p>
    <w:p w14:paraId="28E03E7A" w14:textId="77777777" w:rsidR="00394471" w:rsidRPr="00D839FF" w:rsidRDefault="00394471" w:rsidP="00D839FF">
      <w:pPr>
        <w:pStyle w:val="PL"/>
      </w:pPr>
      <w:r w:rsidRPr="00D839FF">
        <w:t xml:space="preserve">                                                ms1, ms2, ms3, ms4, ms5, ms6, ms8, ms10, ms20, ms30, ms40, ms50, ms60,</w:t>
      </w:r>
    </w:p>
    <w:p w14:paraId="3DC99D25" w14:textId="77777777" w:rsidR="00394471" w:rsidRPr="00D839FF" w:rsidRDefault="00394471" w:rsidP="00D839FF">
      <w:pPr>
        <w:pStyle w:val="PL"/>
      </w:pPr>
      <w:r w:rsidRPr="00D839FF">
        <w:t xml:space="preserve">                                                ms80, ms100, ms200, ms300, ms400, ms500, ms600, ms800, ms1000, ms1200,</w:t>
      </w:r>
    </w:p>
    <w:p w14:paraId="7A9E7193" w14:textId="77777777" w:rsidR="00394471" w:rsidRPr="00C5466B" w:rsidRDefault="00394471" w:rsidP="00D839FF">
      <w:pPr>
        <w:pStyle w:val="PL"/>
        <w:rPr>
          <w:lang w:val="sv-SE"/>
        </w:rPr>
      </w:pPr>
      <w:r w:rsidRPr="00D839FF">
        <w:t xml:space="preserve">                                                </w:t>
      </w:r>
      <w:r w:rsidRPr="00C5466B">
        <w:rPr>
          <w:lang w:val="sv-SE"/>
        </w:rPr>
        <w:t>ms1600, spare8, spare7, spare6, spare5, spare4, spare3, spare2, spare1 }</w:t>
      </w:r>
    </w:p>
    <w:p w14:paraId="2B780C24" w14:textId="77777777" w:rsidR="00394471" w:rsidRPr="00C5466B" w:rsidRDefault="00394471" w:rsidP="00D839FF">
      <w:pPr>
        <w:pStyle w:val="PL"/>
        <w:rPr>
          <w:lang w:val="sv-SE"/>
        </w:rPr>
      </w:pPr>
      <w:r w:rsidRPr="00C5466B">
        <w:rPr>
          <w:lang w:val="sv-SE"/>
        </w:rPr>
        <w:t xml:space="preserve">                                            },</w:t>
      </w:r>
    </w:p>
    <w:p w14:paraId="37767EBF" w14:textId="77777777" w:rsidR="00394471" w:rsidRPr="00C5466B" w:rsidRDefault="00394471" w:rsidP="00D839FF">
      <w:pPr>
        <w:pStyle w:val="PL"/>
        <w:rPr>
          <w:lang w:val="sv-SE"/>
        </w:rPr>
      </w:pPr>
      <w:r w:rsidRPr="00C5466B">
        <w:rPr>
          <w:lang w:val="sv-SE"/>
        </w:rPr>
        <w:t xml:space="preserve">    drx-InactivityTimer                 </w:t>
      </w:r>
      <w:r w:rsidRPr="00C5466B">
        <w:rPr>
          <w:color w:val="993366"/>
          <w:lang w:val="sv-SE"/>
        </w:rPr>
        <w:t>ENUMERATED</w:t>
      </w:r>
      <w:r w:rsidRPr="00C5466B">
        <w:rPr>
          <w:lang w:val="sv-SE"/>
        </w:rPr>
        <w:t xml:space="preserve"> {</w:t>
      </w:r>
    </w:p>
    <w:p w14:paraId="57E92BAB" w14:textId="77777777" w:rsidR="00394471" w:rsidRPr="00C5466B" w:rsidRDefault="00394471" w:rsidP="00D839FF">
      <w:pPr>
        <w:pStyle w:val="PL"/>
        <w:rPr>
          <w:lang w:val="sv-SE"/>
        </w:rPr>
      </w:pPr>
      <w:r w:rsidRPr="00C5466B">
        <w:rPr>
          <w:lang w:val="sv-SE"/>
        </w:rPr>
        <w:t xml:space="preserve">                                            ms0, ms1, ms2, ms3, ms4, ms5, ms6, ms8, ms10, ms20, ms30, ms40, ms50, ms60, ms80,</w:t>
      </w:r>
    </w:p>
    <w:p w14:paraId="273D277F" w14:textId="77777777" w:rsidR="00394471" w:rsidRPr="00C5466B" w:rsidRDefault="00394471" w:rsidP="00D839FF">
      <w:pPr>
        <w:pStyle w:val="PL"/>
        <w:rPr>
          <w:lang w:val="sv-SE"/>
        </w:rPr>
      </w:pPr>
      <w:r w:rsidRPr="00C5466B">
        <w:rPr>
          <w:lang w:val="sv-SE"/>
        </w:rPr>
        <w:t xml:space="preserve">                                            ms100, ms200, ms300, ms500, ms750, ms1280, ms1920, ms2560, spare9, spare8,</w:t>
      </w:r>
    </w:p>
    <w:p w14:paraId="70210DF2" w14:textId="77777777" w:rsidR="00394471" w:rsidRPr="00C5466B" w:rsidRDefault="00394471" w:rsidP="00D839FF">
      <w:pPr>
        <w:pStyle w:val="PL"/>
        <w:rPr>
          <w:lang w:val="sv-SE"/>
        </w:rPr>
      </w:pPr>
      <w:r w:rsidRPr="00C5466B">
        <w:rPr>
          <w:lang w:val="sv-SE"/>
        </w:rPr>
        <w:t xml:space="preserve">           </w:t>
      </w:r>
      <w:r w:rsidRPr="00C5466B">
        <w:rPr>
          <w:lang w:val="sv-SE"/>
        </w:rPr>
        <w:lastRenderedPageBreak/>
        <w:t xml:space="preserve">                                 spare7, spare6, spare5, spare4, spare3, spare2, spare1},</w:t>
      </w:r>
    </w:p>
    <w:p w14:paraId="3F2102D0" w14:textId="77777777" w:rsidR="00394471" w:rsidRPr="00C5466B" w:rsidRDefault="00394471" w:rsidP="00D839FF">
      <w:pPr>
        <w:pStyle w:val="PL"/>
        <w:rPr>
          <w:lang w:val="sv-SE"/>
        </w:rPr>
      </w:pPr>
      <w:r w:rsidRPr="00C5466B">
        <w:rPr>
          <w:lang w:val="sv-SE"/>
        </w:rPr>
        <w:t xml:space="preserve">    drx-HARQ-RTT-TimerDL                </w:t>
      </w:r>
      <w:r w:rsidRPr="00C5466B">
        <w:rPr>
          <w:color w:val="993366"/>
          <w:lang w:val="sv-SE"/>
        </w:rPr>
        <w:t>INTEGER</w:t>
      </w:r>
      <w:r w:rsidRPr="00C5466B">
        <w:rPr>
          <w:lang w:val="sv-SE"/>
        </w:rPr>
        <w:t xml:space="preserve"> (0..56),</w:t>
      </w:r>
    </w:p>
    <w:p w14:paraId="7075AFD0" w14:textId="77777777" w:rsidR="00394471" w:rsidRPr="00C5466B" w:rsidRDefault="00394471" w:rsidP="00D839FF">
      <w:pPr>
        <w:pStyle w:val="PL"/>
        <w:rPr>
          <w:lang w:val="sv-SE"/>
        </w:rPr>
      </w:pPr>
      <w:r w:rsidRPr="00C5466B">
        <w:rPr>
          <w:lang w:val="sv-SE"/>
        </w:rPr>
        <w:t xml:space="preserve">    drx-HARQ-RTT-TimerUL                </w:t>
      </w:r>
      <w:r w:rsidRPr="00C5466B">
        <w:rPr>
          <w:color w:val="993366"/>
          <w:lang w:val="sv-SE"/>
        </w:rPr>
        <w:t>INTEGER</w:t>
      </w:r>
      <w:r w:rsidRPr="00C5466B">
        <w:rPr>
          <w:lang w:val="sv-SE"/>
        </w:rPr>
        <w:t xml:space="preserve"> (0..56),</w:t>
      </w:r>
    </w:p>
    <w:p w14:paraId="6DE6BEFD" w14:textId="77777777" w:rsidR="00394471" w:rsidRPr="00C5466B" w:rsidRDefault="00394471" w:rsidP="00D839FF">
      <w:pPr>
        <w:pStyle w:val="PL"/>
        <w:rPr>
          <w:lang w:val="sv-SE"/>
        </w:rPr>
      </w:pPr>
      <w:r w:rsidRPr="00C5466B">
        <w:rPr>
          <w:lang w:val="sv-SE"/>
        </w:rPr>
        <w:t xml:space="preserve">    drx-RetransmissionTimerDL           </w:t>
      </w:r>
      <w:r w:rsidRPr="00C5466B">
        <w:rPr>
          <w:color w:val="993366"/>
          <w:lang w:val="sv-SE"/>
        </w:rPr>
        <w:t>ENUMERATED</w:t>
      </w:r>
      <w:r w:rsidRPr="00C5466B">
        <w:rPr>
          <w:lang w:val="sv-SE"/>
        </w:rPr>
        <w:t xml:space="preserve"> {</w:t>
      </w:r>
    </w:p>
    <w:p w14:paraId="4839D6A3" w14:textId="77777777" w:rsidR="00394471" w:rsidRPr="00C5466B" w:rsidRDefault="00394471" w:rsidP="00D839FF">
      <w:pPr>
        <w:pStyle w:val="PL"/>
        <w:rPr>
          <w:lang w:val="sv-SE"/>
        </w:rPr>
      </w:pPr>
      <w:r w:rsidRPr="00C5466B">
        <w:rPr>
          <w:lang w:val="sv-SE"/>
        </w:rPr>
        <w:t xml:space="preserve">                                            sl0, sl1, sl2, sl4, sl6, sl8, sl16, sl24, sl33, sl40, sl64, sl80, sl96, sl112, sl128,</w:t>
      </w:r>
    </w:p>
    <w:p w14:paraId="6DEC0640" w14:textId="77777777" w:rsidR="00394471" w:rsidRPr="00C5466B" w:rsidRDefault="00394471" w:rsidP="00D839FF">
      <w:pPr>
        <w:pStyle w:val="PL"/>
        <w:rPr>
          <w:lang w:val="sv-SE"/>
        </w:rPr>
      </w:pPr>
      <w:r w:rsidRPr="00C5466B">
        <w:rPr>
          <w:lang w:val="sv-SE"/>
        </w:rPr>
        <w:t xml:space="preserve">                                            sl160, sl320, spare15, spare14, spare13, spare12, spare11, spare10, spare9,</w:t>
      </w:r>
    </w:p>
    <w:p w14:paraId="12B8B9B1" w14:textId="77777777" w:rsidR="00394471" w:rsidRPr="00C5466B" w:rsidRDefault="00394471" w:rsidP="00D839FF">
      <w:pPr>
        <w:pStyle w:val="PL"/>
        <w:rPr>
          <w:lang w:val="sv-SE"/>
        </w:rPr>
      </w:pPr>
      <w:r w:rsidRPr="00C5466B">
        <w:rPr>
          <w:lang w:val="sv-SE"/>
        </w:rPr>
        <w:t xml:space="preserve">                                            spare8, spare7, spare6, spare5, spare4, spare3, spare2, spare1},</w:t>
      </w:r>
    </w:p>
    <w:p w14:paraId="53B87944" w14:textId="77777777" w:rsidR="00394471" w:rsidRPr="00C5466B" w:rsidRDefault="00394471" w:rsidP="00D839FF">
      <w:pPr>
        <w:pStyle w:val="PL"/>
        <w:rPr>
          <w:lang w:val="sv-SE"/>
        </w:rPr>
      </w:pPr>
      <w:r w:rsidRPr="00C5466B">
        <w:rPr>
          <w:lang w:val="sv-SE"/>
        </w:rPr>
        <w:t xml:space="preserve">    drx-RetransmissionTimerUL           </w:t>
      </w:r>
      <w:r w:rsidRPr="00C5466B">
        <w:rPr>
          <w:color w:val="993366"/>
          <w:lang w:val="sv-SE"/>
        </w:rPr>
        <w:t>ENUMERATED</w:t>
      </w:r>
      <w:r w:rsidRPr="00C5466B">
        <w:rPr>
          <w:lang w:val="sv-SE"/>
        </w:rPr>
        <w:t xml:space="preserve"> {</w:t>
      </w:r>
    </w:p>
    <w:p w14:paraId="671107DB" w14:textId="77777777" w:rsidR="00394471" w:rsidRPr="00C5466B" w:rsidRDefault="00394471" w:rsidP="00D839FF">
      <w:pPr>
        <w:pStyle w:val="PL"/>
        <w:rPr>
          <w:lang w:val="sv-SE"/>
        </w:rPr>
      </w:pPr>
      <w:r w:rsidRPr="00C5466B">
        <w:rPr>
          <w:lang w:val="sv-SE"/>
        </w:rPr>
        <w:t xml:space="preserve">                                            sl0, sl1, sl2, sl4, sl6, sl8, sl16, sl24, sl33, sl40, sl64, sl80, sl96, sl112, sl128,</w:t>
      </w:r>
    </w:p>
    <w:p w14:paraId="13675AD1" w14:textId="77777777" w:rsidR="00394471" w:rsidRPr="00C5466B" w:rsidRDefault="00394471" w:rsidP="00D839FF">
      <w:pPr>
        <w:pStyle w:val="PL"/>
        <w:rPr>
          <w:lang w:val="sv-SE"/>
        </w:rPr>
      </w:pPr>
      <w:r w:rsidRPr="00C5466B">
        <w:rPr>
          <w:lang w:val="sv-SE"/>
        </w:rPr>
        <w:t xml:space="preserve">                                            sl160, sl320, spare15, spare14, spare13, spare12, spare11, spare10, spare9,</w:t>
      </w:r>
    </w:p>
    <w:p w14:paraId="7F13B9DF" w14:textId="77777777" w:rsidR="00394471" w:rsidRPr="00C5466B" w:rsidRDefault="00394471" w:rsidP="00D839FF">
      <w:pPr>
        <w:pStyle w:val="PL"/>
        <w:rPr>
          <w:lang w:val="sv-SE"/>
        </w:rPr>
      </w:pPr>
      <w:r w:rsidRPr="00C5466B">
        <w:rPr>
          <w:lang w:val="sv-SE"/>
        </w:rPr>
        <w:t xml:space="preserve">                                            spare8, spare7, spare6, spare5, spare4, spare3, spare2, spare1 },</w:t>
      </w:r>
    </w:p>
    <w:p w14:paraId="32CE97D3" w14:textId="77777777" w:rsidR="00394471" w:rsidRPr="00D839FF" w:rsidRDefault="00394471" w:rsidP="00D839FF">
      <w:pPr>
        <w:pStyle w:val="PL"/>
      </w:pPr>
      <w:r w:rsidRPr="00C5466B">
        <w:rPr>
          <w:lang w:val="sv-SE"/>
        </w:rPr>
        <w:t xml:space="preserve">    </w:t>
      </w:r>
      <w:r w:rsidRPr="00D839FF">
        <w:t xml:space="preserve">drx-LongCycleStartOffset            </w:t>
      </w:r>
      <w:r w:rsidRPr="00D839FF">
        <w:rPr>
          <w:color w:val="993366"/>
        </w:rPr>
        <w:t>CHOICE</w:t>
      </w:r>
      <w:r w:rsidRPr="00D839FF">
        <w:t xml:space="preserve"> {</w:t>
      </w:r>
    </w:p>
    <w:p w14:paraId="3AA33E36" w14:textId="77777777" w:rsidR="00394471" w:rsidRPr="00D839FF" w:rsidRDefault="00394471" w:rsidP="00D839FF">
      <w:pPr>
        <w:pStyle w:val="PL"/>
      </w:pPr>
      <w:r w:rsidRPr="00D839FF">
        <w:t xml:space="preserve">        ms10                                </w:t>
      </w:r>
      <w:r w:rsidRPr="00D839FF">
        <w:rPr>
          <w:color w:val="993366"/>
        </w:rPr>
        <w:t>INTEGER</w:t>
      </w:r>
      <w:r w:rsidRPr="00D839FF">
        <w:t>(0..9),</w:t>
      </w:r>
    </w:p>
    <w:p w14:paraId="23967F2D" w14:textId="77777777" w:rsidR="00394471" w:rsidRPr="00C5466B" w:rsidRDefault="00394471" w:rsidP="00D839FF">
      <w:pPr>
        <w:pStyle w:val="PL"/>
        <w:rPr>
          <w:lang w:val="sv-SE"/>
        </w:rPr>
      </w:pPr>
      <w:r w:rsidRPr="00D839FF">
        <w:t xml:space="preserve">        </w:t>
      </w:r>
      <w:r w:rsidRPr="00C5466B">
        <w:rPr>
          <w:lang w:val="sv-SE"/>
        </w:rPr>
        <w:t xml:space="preserve">ms20                                </w:t>
      </w:r>
      <w:r w:rsidRPr="00C5466B">
        <w:rPr>
          <w:color w:val="993366"/>
          <w:lang w:val="sv-SE"/>
        </w:rPr>
        <w:t>INTEGER</w:t>
      </w:r>
      <w:r w:rsidRPr="00C5466B">
        <w:rPr>
          <w:lang w:val="sv-SE"/>
        </w:rPr>
        <w:t>(0..19),</w:t>
      </w:r>
    </w:p>
    <w:p w14:paraId="5F99A7DB" w14:textId="77777777" w:rsidR="00394471" w:rsidRPr="00C5466B" w:rsidRDefault="00394471" w:rsidP="00D839FF">
      <w:pPr>
        <w:pStyle w:val="PL"/>
        <w:rPr>
          <w:lang w:val="sv-SE"/>
        </w:rPr>
      </w:pPr>
      <w:r w:rsidRPr="00C5466B">
        <w:rPr>
          <w:lang w:val="sv-SE"/>
        </w:rPr>
        <w:t xml:space="preserve">        ms32                                </w:t>
      </w:r>
      <w:r w:rsidRPr="00C5466B">
        <w:rPr>
          <w:color w:val="993366"/>
          <w:lang w:val="sv-SE"/>
        </w:rPr>
        <w:t>INTEGER</w:t>
      </w:r>
      <w:r w:rsidRPr="00C5466B">
        <w:rPr>
          <w:lang w:val="sv-SE"/>
        </w:rPr>
        <w:t>(0..31),</w:t>
      </w:r>
    </w:p>
    <w:p w14:paraId="24C9537A" w14:textId="77777777" w:rsidR="00394471" w:rsidRPr="00C5466B" w:rsidRDefault="00394471" w:rsidP="00D839FF">
      <w:pPr>
        <w:pStyle w:val="PL"/>
        <w:rPr>
          <w:lang w:val="sv-SE"/>
        </w:rPr>
      </w:pPr>
      <w:r w:rsidRPr="00C5466B">
        <w:rPr>
          <w:lang w:val="sv-SE"/>
        </w:rPr>
        <w:t xml:space="preserve">        ms40                                </w:t>
      </w:r>
      <w:r w:rsidRPr="00C5466B">
        <w:rPr>
          <w:color w:val="993366"/>
          <w:lang w:val="sv-SE"/>
        </w:rPr>
        <w:t>INTEGER</w:t>
      </w:r>
      <w:r w:rsidRPr="00C5466B">
        <w:rPr>
          <w:lang w:val="sv-SE"/>
        </w:rPr>
        <w:t>(0..39),</w:t>
      </w:r>
    </w:p>
    <w:p w14:paraId="5A943DC5" w14:textId="77777777" w:rsidR="00394471" w:rsidRPr="00C5466B" w:rsidRDefault="00394471" w:rsidP="00D839FF">
      <w:pPr>
        <w:pStyle w:val="PL"/>
        <w:rPr>
          <w:lang w:val="sv-SE"/>
        </w:rPr>
      </w:pPr>
      <w:r w:rsidRPr="00C5466B">
        <w:rPr>
          <w:lang w:val="sv-SE"/>
        </w:rPr>
        <w:t xml:space="preserve">        ms60                                </w:t>
      </w:r>
      <w:r w:rsidRPr="00C5466B">
        <w:rPr>
          <w:color w:val="993366"/>
          <w:lang w:val="sv-SE"/>
        </w:rPr>
        <w:t>INTEGER</w:t>
      </w:r>
      <w:r w:rsidRPr="00C5466B">
        <w:rPr>
          <w:lang w:val="sv-SE"/>
        </w:rPr>
        <w:t>(0..59),</w:t>
      </w:r>
    </w:p>
    <w:p w14:paraId="04128F3A" w14:textId="77777777" w:rsidR="00394471" w:rsidRPr="00C5466B" w:rsidRDefault="00394471" w:rsidP="00D839FF">
      <w:pPr>
        <w:pStyle w:val="PL"/>
        <w:rPr>
          <w:lang w:val="sv-SE"/>
        </w:rPr>
      </w:pPr>
      <w:r w:rsidRPr="00C5466B">
        <w:rPr>
          <w:lang w:val="sv-SE"/>
        </w:rPr>
        <w:t xml:space="preserve">        ms64                                </w:t>
      </w:r>
      <w:r w:rsidRPr="00C5466B">
        <w:rPr>
          <w:color w:val="993366"/>
          <w:lang w:val="sv-SE"/>
        </w:rPr>
        <w:t>INTEGER</w:t>
      </w:r>
      <w:r w:rsidRPr="00C5466B">
        <w:rPr>
          <w:lang w:val="sv-SE"/>
        </w:rPr>
        <w:t>(0..63),</w:t>
      </w:r>
    </w:p>
    <w:p w14:paraId="570D63AF" w14:textId="77777777" w:rsidR="00394471" w:rsidRPr="00C5466B" w:rsidRDefault="00394471" w:rsidP="00D839FF">
      <w:pPr>
        <w:pStyle w:val="PL"/>
        <w:rPr>
          <w:lang w:val="sv-SE"/>
        </w:rPr>
      </w:pPr>
      <w:r w:rsidRPr="00C5466B">
        <w:rPr>
          <w:lang w:val="sv-SE"/>
        </w:rPr>
        <w:t xml:space="preserve">        ms70                                </w:t>
      </w:r>
      <w:r w:rsidRPr="00C5466B">
        <w:rPr>
          <w:color w:val="993366"/>
          <w:lang w:val="sv-SE"/>
        </w:rPr>
        <w:t>INTEGER</w:t>
      </w:r>
      <w:r w:rsidRPr="00C5466B">
        <w:rPr>
          <w:lang w:val="sv-SE"/>
        </w:rPr>
        <w:t>(0..69),</w:t>
      </w:r>
    </w:p>
    <w:p w14:paraId="37B61295" w14:textId="77777777" w:rsidR="00394471" w:rsidRPr="00C5466B" w:rsidRDefault="00394471" w:rsidP="00D839FF">
      <w:pPr>
        <w:pStyle w:val="PL"/>
        <w:rPr>
          <w:lang w:val="sv-SE"/>
        </w:rPr>
      </w:pPr>
      <w:r w:rsidRPr="00C5466B">
        <w:rPr>
          <w:lang w:val="sv-SE"/>
        </w:rPr>
        <w:t xml:space="preserve">        ms80                                </w:t>
      </w:r>
      <w:r w:rsidRPr="00C5466B">
        <w:rPr>
          <w:color w:val="993366"/>
          <w:lang w:val="sv-SE"/>
        </w:rPr>
        <w:t>INTEGER</w:t>
      </w:r>
      <w:r w:rsidRPr="00C5466B">
        <w:rPr>
          <w:lang w:val="sv-SE"/>
        </w:rPr>
        <w:t>(0..79),</w:t>
      </w:r>
    </w:p>
    <w:p w14:paraId="5EF3A815" w14:textId="77777777" w:rsidR="00394471" w:rsidRPr="00C5466B" w:rsidRDefault="00394471" w:rsidP="00D839FF">
      <w:pPr>
        <w:pStyle w:val="PL"/>
        <w:rPr>
          <w:lang w:val="sv-SE"/>
        </w:rPr>
      </w:pPr>
      <w:r w:rsidRPr="00C5466B">
        <w:rPr>
          <w:lang w:val="sv-SE"/>
        </w:rPr>
        <w:t xml:space="preserve">        ms128                               </w:t>
      </w:r>
      <w:r w:rsidRPr="00C5466B">
        <w:rPr>
          <w:color w:val="993366"/>
          <w:lang w:val="sv-SE"/>
        </w:rPr>
        <w:t>INTEGER</w:t>
      </w:r>
      <w:r w:rsidRPr="00C5466B">
        <w:rPr>
          <w:lang w:val="sv-SE"/>
        </w:rPr>
        <w:t>(0..127),</w:t>
      </w:r>
    </w:p>
    <w:p w14:paraId="4484122F" w14:textId="77777777" w:rsidR="00394471" w:rsidRPr="00C5466B" w:rsidRDefault="00394471" w:rsidP="00D839FF">
      <w:pPr>
        <w:pStyle w:val="PL"/>
        <w:rPr>
          <w:lang w:val="sv-SE"/>
        </w:rPr>
      </w:pPr>
      <w:r w:rsidRPr="00C5466B">
        <w:rPr>
          <w:lang w:val="sv-SE"/>
        </w:rPr>
        <w:t xml:space="preserve">        ms160                               </w:t>
      </w:r>
      <w:r w:rsidRPr="00C5466B">
        <w:rPr>
          <w:color w:val="993366"/>
          <w:lang w:val="sv-SE"/>
        </w:rPr>
        <w:t>INTEGER</w:t>
      </w:r>
      <w:r w:rsidRPr="00C5466B">
        <w:rPr>
          <w:lang w:val="sv-SE"/>
        </w:rPr>
        <w:t>(0..159),</w:t>
      </w:r>
    </w:p>
    <w:p w14:paraId="19BA65C6" w14:textId="77777777" w:rsidR="00394471" w:rsidRPr="00C5466B" w:rsidRDefault="00394471" w:rsidP="00D839FF">
      <w:pPr>
        <w:pStyle w:val="PL"/>
        <w:rPr>
          <w:lang w:val="sv-SE"/>
        </w:rPr>
      </w:pPr>
      <w:r w:rsidRPr="00C5466B">
        <w:rPr>
          <w:lang w:val="sv-SE"/>
        </w:rPr>
        <w:t xml:space="preserve">        ms256                               </w:t>
      </w:r>
      <w:r w:rsidRPr="00C5466B">
        <w:rPr>
          <w:color w:val="993366"/>
          <w:lang w:val="sv-SE"/>
        </w:rPr>
        <w:t>INTEGER</w:t>
      </w:r>
      <w:r w:rsidRPr="00C5466B">
        <w:rPr>
          <w:lang w:val="sv-SE"/>
        </w:rPr>
        <w:t>(0..255),</w:t>
      </w:r>
    </w:p>
    <w:p w14:paraId="1EDF2876" w14:textId="77777777" w:rsidR="00394471" w:rsidRPr="00C5466B" w:rsidRDefault="00394471" w:rsidP="00D839FF">
      <w:pPr>
        <w:pStyle w:val="PL"/>
        <w:rPr>
          <w:lang w:val="sv-SE"/>
        </w:rPr>
      </w:pPr>
      <w:r w:rsidRPr="00C5466B">
        <w:rPr>
          <w:lang w:val="sv-SE"/>
        </w:rPr>
        <w:t xml:space="preserve">        ms320                               </w:t>
      </w:r>
      <w:r w:rsidRPr="00C5466B">
        <w:rPr>
          <w:color w:val="993366"/>
          <w:lang w:val="sv-SE"/>
        </w:rPr>
        <w:t>INTEGER</w:t>
      </w:r>
      <w:r w:rsidRPr="00C5466B">
        <w:rPr>
          <w:lang w:val="sv-SE"/>
        </w:rPr>
        <w:t>(0..319),</w:t>
      </w:r>
    </w:p>
    <w:p w14:paraId="721FEDF0" w14:textId="77777777" w:rsidR="00394471" w:rsidRPr="00C5466B" w:rsidRDefault="00394471" w:rsidP="00D839FF">
      <w:pPr>
        <w:pStyle w:val="PL"/>
        <w:rPr>
          <w:lang w:val="sv-SE"/>
        </w:rPr>
      </w:pPr>
      <w:r w:rsidRPr="00C5466B">
        <w:rPr>
          <w:lang w:val="sv-SE"/>
        </w:rPr>
        <w:t xml:space="preserve">        ms512                               </w:t>
      </w:r>
      <w:r w:rsidRPr="00C5466B">
        <w:rPr>
          <w:color w:val="993366"/>
          <w:lang w:val="sv-SE"/>
        </w:rPr>
        <w:t>INTEGER</w:t>
      </w:r>
      <w:r w:rsidRPr="00C5466B">
        <w:rPr>
          <w:lang w:val="sv-SE"/>
        </w:rPr>
        <w:t>(0..511),</w:t>
      </w:r>
    </w:p>
    <w:p w14:paraId="4DF7FD6F" w14:textId="77777777" w:rsidR="00394471" w:rsidRPr="00C5466B" w:rsidRDefault="00394471" w:rsidP="00D839FF">
      <w:pPr>
        <w:pStyle w:val="PL"/>
        <w:rPr>
          <w:lang w:val="sv-SE"/>
        </w:rPr>
      </w:pPr>
      <w:r w:rsidRPr="00C5466B">
        <w:rPr>
          <w:lang w:val="sv-SE"/>
        </w:rPr>
        <w:t xml:space="preserve">        ms640                               </w:t>
      </w:r>
      <w:r w:rsidRPr="00C5466B">
        <w:rPr>
          <w:color w:val="993366"/>
          <w:lang w:val="sv-SE"/>
        </w:rPr>
        <w:t>INTEGER</w:t>
      </w:r>
      <w:r w:rsidRPr="00C5466B">
        <w:rPr>
          <w:lang w:val="sv-SE"/>
        </w:rPr>
        <w:t>(0..639),</w:t>
      </w:r>
    </w:p>
    <w:p w14:paraId="3DC25EDF" w14:textId="77777777" w:rsidR="00394471" w:rsidRPr="00C5466B" w:rsidRDefault="00394471" w:rsidP="00D839FF">
      <w:pPr>
        <w:pStyle w:val="PL"/>
        <w:rPr>
          <w:lang w:val="sv-SE"/>
        </w:rPr>
      </w:pPr>
      <w:r w:rsidRPr="00C5466B">
        <w:rPr>
          <w:lang w:val="sv-SE"/>
        </w:rPr>
        <w:t xml:space="preserve">        ms1024                              </w:t>
      </w:r>
      <w:r w:rsidRPr="00C5466B">
        <w:rPr>
          <w:color w:val="993366"/>
          <w:lang w:val="sv-SE"/>
        </w:rPr>
        <w:t>INTEGER</w:t>
      </w:r>
      <w:r w:rsidRPr="00C5466B">
        <w:rPr>
          <w:lang w:val="sv-SE"/>
        </w:rPr>
        <w:t>(0..1023),</w:t>
      </w:r>
    </w:p>
    <w:p w14:paraId="64BE58CB" w14:textId="77777777" w:rsidR="00394471" w:rsidRPr="00C5466B" w:rsidRDefault="00394471" w:rsidP="00D839FF">
      <w:pPr>
        <w:pStyle w:val="PL"/>
        <w:rPr>
          <w:lang w:val="sv-SE"/>
        </w:rPr>
      </w:pPr>
      <w:r w:rsidRPr="00C5466B">
        <w:rPr>
          <w:lang w:val="sv-SE"/>
        </w:rPr>
        <w:t xml:space="preserve">        ms1280                              </w:t>
      </w:r>
      <w:r w:rsidRPr="00C5466B">
        <w:rPr>
          <w:color w:val="993366"/>
          <w:lang w:val="sv-SE"/>
        </w:rPr>
        <w:t>INTEGER</w:t>
      </w:r>
      <w:r w:rsidRPr="00C5466B">
        <w:rPr>
          <w:lang w:val="sv-SE"/>
        </w:rPr>
        <w:t>(0..1279),</w:t>
      </w:r>
    </w:p>
    <w:p w14:paraId="75613E08" w14:textId="77777777" w:rsidR="00394471" w:rsidRPr="00C5466B" w:rsidRDefault="00394471" w:rsidP="00D839FF">
      <w:pPr>
        <w:pStyle w:val="PL"/>
        <w:rPr>
          <w:lang w:val="sv-SE"/>
        </w:rPr>
      </w:pPr>
      <w:r w:rsidRPr="00C5466B">
        <w:rPr>
          <w:lang w:val="sv-SE"/>
        </w:rPr>
        <w:t xml:space="preserve">        ms2048                              </w:t>
      </w:r>
      <w:r w:rsidRPr="00C5466B">
        <w:rPr>
          <w:color w:val="993366"/>
          <w:lang w:val="sv-SE"/>
        </w:rPr>
        <w:t>INTEGER</w:t>
      </w:r>
      <w:r w:rsidRPr="00C5466B">
        <w:rPr>
          <w:lang w:val="sv-SE"/>
        </w:rPr>
        <w:t>(0..2047),</w:t>
      </w:r>
    </w:p>
    <w:p w14:paraId="2E95B464" w14:textId="77777777" w:rsidR="00394471" w:rsidRPr="00C5466B" w:rsidRDefault="00394471" w:rsidP="00D839FF">
      <w:pPr>
        <w:pStyle w:val="PL"/>
        <w:rPr>
          <w:lang w:val="sv-SE"/>
        </w:rPr>
      </w:pPr>
      <w:r w:rsidRPr="00C5466B">
        <w:rPr>
          <w:lang w:val="sv-SE"/>
        </w:rPr>
        <w:t xml:space="preserve">        ms2560                              </w:t>
      </w:r>
      <w:r w:rsidRPr="00C5466B">
        <w:rPr>
          <w:color w:val="993366"/>
          <w:lang w:val="sv-SE"/>
        </w:rPr>
        <w:t>INTEGER</w:t>
      </w:r>
      <w:r w:rsidRPr="00C5466B">
        <w:rPr>
          <w:lang w:val="sv-SE"/>
        </w:rPr>
        <w:t>(0..2559),</w:t>
      </w:r>
    </w:p>
    <w:p w14:paraId="403620FE" w14:textId="77777777" w:rsidR="00394471" w:rsidRPr="00C5466B" w:rsidRDefault="00394471" w:rsidP="00D839FF">
      <w:pPr>
        <w:pStyle w:val="PL"/>
        <w:rPr>
          <w:lang w:val="sv-SE"/>
        </w:rPr>
      </w:pPr>
      <w:r w:rsidRPr="00C5466B">
        <w:rPr>
          <w:lang w:val="sv-SE"/>
        </w:rPr>
        <w:t xml:space="preserve">        ms5120                              </w:t>
      </w:r>
      <w:r w:rsidRPr="00C5466B">
        <w:rPr>
          <w:color w:val="993366"/>
          <w:lang w:val="sv-SE"/>
        </w:rPr>
        <w:t>INTEGER</w:t>
      </w:r>
      <w:r w:rsidRPr="00C5466B">
        <w:rPr>
          <w:lang w:val="sv-SE"/>
        </w:rPr>
        <w:t>(0..5119),</w:t>
      </w:r>
    </w:p>
    <w:p w14:paraId="779C80BE" w14:textId="77777777" w:rsidR="00394471" w:rsidRPr="00D839FF" w:rsidRDefault="00394471" w:rsidP="00D839FF">
      <w:pPr>
        <w:pStyle w:val="PL"/>
      </w:pPr>
      <w:r w:rsidRPr="00C5466B">
        <w:rPr>
          <w:lang w:val="sv-SE"/>
        </w:rPr>
        <w:t xml:space="preserve">        </w:t>
      </w:r>
      <w:r w:rsidRPr="00D839FF">
        <w:t xml:space="preserve">ms10240                             </w:t>
      </w:r>
      <w:r w:rsidRPr="00D839FF">
        <w:rPr>
          <w:color w:val="993366"/>
        </w:rPr>
        <w:t>INTEGER</w:t>
      </w:r>
      <w:r w:rsidRPr="00D839FF">
        <w:t>(0..10239)</w:t>
      </w:r>
    </w:p>
    <w:p w14:paraId="4A03FC5F" w14:textId="77777777" w:rsidR="00394471" w:rsidRPr="00D839FF" w:rsidRDefault="00394471" w:rsidP="00D839FF">
      <w:pPr>
        <w:pStyle w:val="PL"/>
      </w:pPr>
      <w:r w:rsidRPr="00D839FF">
        <w:t xml:space="preserve">    },</w:t>
      </w:r>
    </w:p>
    <w:p w14:paraId="15F5B263" w14:textId="77777777" w:rsidR="00394471" w:rsidRPr="00D839FF" w:rsidRDefault="00394471" w:rsidP="00D839FF">
      <w:pPr>
        <w:pStyle w:val="PL"/>
      </w:pPr>
      <w:r w:rsidRPr="00D839FF">
        <w:t xml:space="preserve">    shortDRX                            </w:t>
      </w:r>
      <w:r w:rsidRPr="00D839FF">
        <w:rPr>
          <w:color w:val="993366"/>
        </w:rPr>
        <w:t>SEQUENCE</w:t>
      </w:r>
      <w:r w:rsidRPr="00D839FF">
        <w:t xml:space="preserve"> {</w:t>
      </w:r>
    </w:p>
    <w:p w14:paraId="0DC94CB2" w14:textId="77777777" w:rsidR="00394471" w:rsidRPr="00D839FF" w:rsidRDefault="00394471" w:rsidP="00D839FF">
      <w:pPr>
        <w:pStyle w:val="PL"/>
      </w:pPr>
      <w:r w:rsidRPr="00D839FF">
        <w:t xml:space="preserve">        drx-ShortCycle                      </w:t>
      </w:r>
      <w:r w:rsidRPr="00D839FF">
        <w:rPr>
          <w:color w:val="993366"/>
        </w:rPr>
        <w:t>ENUMERATED</w:t>
      </w:r>
      <w:r w:rsidRPr="00D839FF">
        <w:t xml:space="preserve">  {</w:t>
      </w:r>
    </w:p>
    <w:p w14:paraId="7E8FFC23" w14:textId="77777777" w:rsidR="00394471" w:rsidRPr="00D839FF" w:rsidRDefault="00394471" w:rsidP="00D839FF">
      <w:pPr>
        <w:pStyle w:val="PL"/>
      </w:pPr>
      <w:r w:rsidRPr="00D839FF">
        <w:t xml:space="preserve">                                                ms2, ms3, ms4, ms5, ms6, ms7, ms8, ms10, ms14, ms16, ms20, ms30, ms32,</w:t>
      </w:r>
    </w:p>
    <w:p w14:paraId="74C8C2BF" w14:textId="77777777" w:rsidR="00394471" w:rsidRPr="00D839FF" w:rsidRDefault="00394471" w:rsidP="00D839FF">
      <w:pPr>
        <w:pStyle w:val="PL"/>
      </w:pPr>
      <w:r w:rsidRPr="00D839FF">
        <w:t xml:space="preserve">                                                ms35, ms40, ms64, ms80, ms128, ms160, ms256, ms320, ms512, ms640, spare9,</w:t>
      </w:r>
    </w:p>
    <w:p w14:paraId="54E4194A" w14:textId="77777777" w:rsidR="00394471" w:rsidRPr="00D839FF" w:rsidRDefault="00394471" w:rsidP="00D839FF">
      <w:pPr>
        <w:pStyle w:val="PL"/>
      </w:pPr>
      <w:r w:rsidRPr="00D839FF">
        <w:t xml:space="preserve">                                                spare8, spare7, spare6, spare5, spare4, spare3, spare2, spare1 },</w:t>
      </w:r>
    </w:p>
    <w:p w14:paraId="4DAB081E" w14:textId="77777777" w:rsidR="00394471" w:rsidRPr="00D839FF" w:rsidRDefault="00394471" w:rsidP="00D839FF">
      <w:pPr>
        <w:pStyle w:val="PL"/>
      </w:pPr>
      <w:r w:rsidRPr="00D839FF">
        <w:t xml:space="preserve">        drx-ShortCycleTimer                 </w:t>
      </w:r>
      <w:r w:rsidRPr="00D839FF">
        <w:rPr>
          <w:color w:val="993366"/>
        </w:rPr>
        <w:t>INTEGER</w:t>
      </w:r>
      <w:r w:rsidRPr="00D839FF">
        <w:t xml:space="preserve"> (1..16)</w:t>
      </w:r>
    </w:p>
    <w:p w14:paraId="356357BE"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3F29DCA1" w14:textId="77777777" w:rsidR="00394471" w:rsidRPr="00D839FF" w:rsidRDefault="00394471" w:rsidP="00D839FF">
      <w:pPr>
        <w:pStyle w:val="PL"/>
      </w:pPr>
      <w:r w:rsidRPr="00D839FF">
        <w:t xml:space="preserve">    drx-SlotOffset                      </w:t>
      </w:r>
      <w:r w:rsidRPr="00D839FF">
        <w:rPr>
          <w:color w:val="993366"/>
        </w:rPr>
        <w:t>INTEGER</w:t>
      </w:r>
      <w:r w:rsidRPr="00D839FF">
        <w:t xml:space="preserve"> (0..31)</w:t>
      </w:r>
    </w:p>
    <w:p w14:paraId="4401E6B4" w14:textId="77777777" w:rsidR="00394471" w:rsidRPr="00D839FF" w:rsidRDefault="00394471" w:rsidP="00D839FF">
      <w:pPr>
        <w:pStyle w:val="PL"/>
      </w:pPr>
      <w:r w:rsidRPr="00D839FF">
        <w:t>}</w:t>
      </w:r>
    </w:p>
    <w:p w14:paraId="1E987538" w14:textId="77777777" w:rsidR="006C501F" w:rsidRPr="00D839FF" w:rsidRDefault="006C501F" w:rsidP="00D839FF">
      <w:pPr>
        <w:pStyle w:val="PL"/>
      </w:pPr>
    </w:p>
    <w:p w14:paraId="7650F40C" w14:textId="0FE14F19" w:rsidR="006C501F" w:rsidRPr="00D839FF" w:rsidRDefault="006C501F" w:rsidP="00D839FF">
      <w:pPr>
        <w:pStyle w:val="PL"/>
      </w:pPr>
      <w:r w:rsidRPr="00D839FF">
        <w:t>DRX-Config</w:t>
      </w:r>
      <w:r w:rsidRPr="00D839FF">
        <w:lastRenderedPageBreak/>
        <w:t xml:space="preserve">Ext-v1700 ::=                 </w:t>
      </w:r>
      <w:r w:rsidRPr="00D839FF">
        <w:rPr>
          <w:color w:val="993366"/>
        </w:rPr>
        <w:t>SEQUENCE</w:t>
      </w:r>
      <w:r w:rsidRPr="00D839FF">
        <w:t xml:space="preserve"> {</w:t>
      </w:r>
    </w:p>
    <w:p w14:paraId="1AAF6AF2" w14:textId="77777777" w:rsidR="006C501F" w:rsidRPr="00C5466B" w:rsidRDefault="006C501F" w:rsidP="00D839FF">
      <w:pPr>
        <w:pStyle w:val="PL"/>
        <w:rPr>
          <w:lang w:val="sv-SE"/>
        </w:rPr>
      </w:pPr>
      <w:r w:rsidRPr="00D839FF">
        <w:t xml:space="preserve">    </w:t>
      </w:r>
      <w:r w:rsidRPr="00C5466B">
        <w:rPr>
          <w:lang w:val="sv-SE"/>
        </w:rPr>
        <w:t xml:space="preserve">drx-HARQ-RTT-TimerDL-r17                </w:t>
      </w:r>
      <w:r w:rsidRPr="00C5466B">
        <w:rPr>
          <w:color w:val="993366"/>
          <w:lang w:val="sv-SE"/>
        </w:rPr>
        <w:t>INTEGER</w:t>
      </w:r>
      <w:r w:rsidRPr="00C5466B">
        <w:rPr>
          <w:lang w:val="sv-SE"/>
        </w:rPr>
        <w:t xml:space="preserve"> (0..448),</w:t>
      </w:r>
    </w:p>
    <w:p w14:paraId="56A67FAF" w14:textId="77777777" w:rsidR="006C501F" w:rsidRPr="00C5466B" w:rsidRDefault="006C501F" w:rsidP="00D839FF">
      <w:pPr>
        <w:pStyle w:val="PL"/>
        <w:rPr>
          <w:lang w:val="sv-SE"/>
        </w:rPr>
      </w:pPr>
      <w:r w:rsidRPr="00C5466B">
        <w:rPr>
          <w:lang w:val="sv-SE"/>
        </w:rPr>
        <w:t xml:space="preserve">    drx-HARQ-RTT-TimerUL-r17                </w:t>
      </w:r>
      <w:r w:rsidRPr="00C5466B">
        <w:rPr>
          <w:color w:val="993366"/>
          <w:lang w:val="sv-SE"/>
        </w:rPr>
        <w:t>INTEGER</w:t>
      </w:r>
      <w:r w:rsidRPr="00C5466B">
        <w:rPr>
          <w:lang w:val="sv-SE"/>
        </w:rPr>
        <w:t xml:space="preserve"> (0..448)</w:t>
      </w:r>
    </w:p>
    <w:p w14:paraId="17FC558B" w14:textId="461C1DE1" w:rsidR="00394471" w:rsidRPr="00D839FF" w:rsidRDefault="006C501F" w:rsidP="00D839FF">
      <w:pPr>
        <w:pStyle w:val="PL"/>
      </w:pPr>
      <w:r w:rsidRPr="00D839FF">
        <w:t>}</w:t>
      </w:r>
    </w:p>
    <w:p w14:paraId="7FDC534B" w14:textId="77777777" w:rsidR="000353BC" w:rsidRPr="00D839FF" w:rsidRDefault="000353BC" w:rsidP="00D839FF">
      <w:pPr>
        <w:pStyle w:val="PL"/>
      </w:pPr>
    </w:p>
    <w:p w14:paraId="427454F0" w14:textId="7ADE0952" w:rsidR="000353BC" w:rsidRPr="00D839FF" w:rsidRDefault="000353BC" w:rsidP="00D839FF">
      <w:pPr>
        <w:pStyle w:val="PL"/>
      </w:pPr>
      <w:r w:rsidRPr="00D839FF">
        <w:t>DRX-ConfigExt2-v18</w:t>
      </w:r>
      <w:r w:rsidR="001D0518" w:rsidRPr="00D839FF">
        <w:t>00</w:t>
      </w:r>
      <w:r w:rsidRPr="00D839FF">
        <w:t xml:space="preserve"> ::=                </w:t>
      </w:r>
      <w:r w:rsidRPr="00D839FF">
        <w:rPr>
          <w:color w:val="993366"/>
        </w:rPr>
        <w:t>SEQUENCE</w:t>
      </w:r>
      <w:r w:rsidRPr="00D839FF">
        <w:t xml:space="preserve"> {</w:t>
      </w:r>
    </w:p>
    <w:p w14:paraId="03EB5C39" w14:textId="39EE97CC" w:rsidR="000353BC" w:rsidRPr="00D839FF" w:rsidRDefault="000353BC" w:rsidP="00D839FF">
      <w:pPr>
        <w:pStyle w:val="PL"/>
      </w:pPr>
      <w:r w:rsidRPr="00D839FF">
        <w:t xml:space="preserve">    drx-NonIntegerLongCycleStartOffset-r18  </w:t>
      </w:r>
      <w:r w:rsidRPr="00D839FF">
        <w:rPr>
          <w:color w:val="993366"/>
        </w:rPr>
        <w:t>CHOICE</w:t>
      </w:r>
      <w:r w:rsidRPr="00D839FF">
        <w:t xml:space="preserve"> {</w:t>
      </w:r>
    </w:p>
    <w:p w14:paraId="773DB2CC" w14:textId="36C568A8" w:rsidR="000353BC" w:rsidRPr="00D839FF" w:rsidRDefault="000353BC" w:rsidP="00D839FF">
      <w:pPr>
        <w:pStyle w:val="PL"/>
      </w:pPr>
      <w:r w:rsidRPr="00D839FF">
        <w:t xml:space="preserve">        ms1001over240                           </w:t>
      </w:r>
      <w:r w:rsidRPr="00D839FF">
        <w:rPr>
          <w:color w:val="993366"/>
        </w:rPr>
        <w:t>INTEGER</w:t>
      </w:r>
      <w:r w:rsidRPr="00D839FF">
        <w:t>(0..3),</w:t>
      </w:r>
    </w:p>
    <w:p w14:paraId="15012FE0" w14:textId="4E4CCB93" w:rsidR="000353BC" w:rsidRPr="00D839FF" w:rsidRDefault="000353BC" w:rsidP="00D839FF">
      <w:pPr>
        <w:pStyle w:val="PL"/>
      </w:pPr>
      <w:r w:rsidRPr="00D839FF">
        <w:t xml:space="preserve">        ms25over6                               </w:t>
      </w:r>
      <w:r w:rsidRPr="00D839FF">
        <w:rPr>
          <w:color w:val="993366"/>
        </w:rPr>
        <w:t>INTEGER</w:t>
      </w:r>
      <w:r w:rsidRPr="00D839FF">
        <w:t>(0..3),</w:t>
      </w:r>
    </w:p>
    <w:p w14:paraId="69967046" w14:textId="43FAB51C" w:rsidR="000353BC" w:rsidRPr="00D839FF" w:rsidRDefault="000353BC" w:rsidP="00D839FF">
      <w:pPr>
        <w:pStyle w:val="PL"/>
      </w:pPr>
      <w:r w:rsidRPr="00D839FF">
        <w:t xml:space="preserve">        ms25over3                               </w:t>
      </w:r>
      <w:r w:rsidRPr="00D839FF">
        <w:rPr>
          <w:color w:val="993366"/>
        </w:rPr>
        <w:t>INTEGER</w:t>
      </w:r>
      <w:r w:rsidRPr="00D839FF">
        <w:t>(0..7),</w:t>
      </w:r>
    </w:p>
    <w:p w14:paraId="4B5E2DB5" w14:textId="42FEB56E" w:rsidR="000353BC" w:rsidRPr="00D839FF" w:rsidRDefault="000353BC" w:rsidP="00D839FF">
      <w:pPr>
        <w:pStyle w:val="PL"/>
      </w:pPr>
      <w:r w:rsidRPr="00D839FF">
        <w:t xml:space="preserve">        ms1001over120                           </w:t>
      </w:r>
      <w:r w:rsidRPr="00D839FF">
        <w:rPr>
          <w:color w:val="993366"/>
        </w:rPr>
        <w:t>INTEGER</w:t>
      </w:r>
      <w:r w:rsidRPr="00D839FF">
        <w:t>(0..7),</w:t>
      </w:r>
    </w:p>
    <w:p w14:paraId="770C5164" w14:textId="64232E94" w:rsidR="000353BC" w:rsidRPr="00D839FF" w:rsidRDefault="000353BC" w:rsidP="00D839FF">
      <w:pPr>
        <w:pStyle w:val="PL"/>
      </w:pPr>
      <w:r w:rsidRPr="00D839FF">
        <w:t xml:space="preserve">        ms100over9                              </w:t>
      </w:r>
      <w:r w:rsidRPr="00D839FF">
        <w:rPr>
          <w:color w:val="993366"/>
        </w:rPr>
        <w:t>INTEGER</w:t>
      </w:r>
      <w:r w:rsidRPr="00D839FF">
        <w:t>(0..10),</w:t>
      </w:r>
    </w:p>
    <w:p w14:paraId="2E9B64F6" w14:textId="34BED270" w:rsidR="000353BC" w:rsidRPr="00D839FF" w:rsidRDefault="000353BC" w:rsidP="00D839FF">
      <w:pPr>
        <w:pStyle w:val="PL"/>
      </w:pPr>
      <w:r w:rsidRPr="00D839FF">
        <w:t xml:space="preserve">        ms25over2                               </w:t>
      </w:r>
      <w:r w:rsidRPr="00D839FF">
        <w:rPr>
          <w:color w:val="993366"/>
        </w:rPr>
        <w:t>INTEGER</w:t>
      </w:r>
      <w:r w:rsidRPr="00D839FF">
        <w:t>(0..11),</w:t>
      </w:r>
    </w:p>
    <w:p w14:paraId="1A7D001F" w14:textId="4FAED82D" w:rsidR="000353BC" w:rsidRPr="00D839FF" w:rsidRDefault="000353BC" w:rsidP="00D839FF">
      <w:pPr>
        <w:pStyle w:val="PL"/>
      </w:pPr>
      <w:r w:rsidRPr="00D839FF">
        <w:t xml:space="preserve">        ms40over3                               </w:t>
      </w:r>
      <w:r w:rsidRPr="00D839FF">
        <w:rPr>
          <w:color w:val="993366"/>
        </w:rPr>
        <w:t>INTEGER</w:t>
      </w:r>
      <w:r w:rsidRPr="00D839FF">
        <w:t>(0..12),</w:t>
      </w:r>
    </w:p>
    <w:p w14:paraId="487A5511" w14:textId="1E95F97F" w:rsidR="000353BC" w:rsidRPr="00D839FF" w:rsidRDefault="000353BC" w:rsidP="00D839FF">
      <w:pPr>
        <w:pStyle w:val="PL"/>
      </w:pPr>
      <w:r w:rsidRPr="00D839FF">
        <w:t xml:space="preserve">        ms125over9                              </w:t>
      </w:r>
      <w:r w:rsidRPr="00D839FF">
        <w:rPr>
          <w:color w:val="993366"/>
        </w:rPr>
        <w:t>INTEGER</w:t>
      </w:r>
      <w:r w:rsidRPr="00D839FF">
        <w:t>(0..12),</w:t>
      </w:r>
    </w:p>
    <w:p w14:paraId="181E42AC" w14:textId="7A9132D2" w:rsidR="000353BC" w:rsidRPr="00D839FF" w:rsidRDefault="000353BC" w:rsidP="00D839FF">
      <w:pPr>
        <w:pStyle w:val="PL"/>
      </w:pPr>
      <w:r w:rsidRPr="00D839FF">
        <w:t xml:space="preserve">        ms50over3                               </w:t>
      </w:r>
      <w:r w:rsidRPr="00D839FF">
        <w:rPr>
          <w:color w:val="993366"/>
        </w:rPr>
        <w:t>INTEGER</w:t>
      </w:r>
      <w:r w:rsidRPr="00D839FF">
        <w:t>(0..15),</w:t>
      </w:r>
    </w:p>
    <w:p w14:paraId="5BF07DA0" w14:textId="2F5794E5" w:rsidR="000353BC" w:rsidRPr="00D839FF" w:rsidRDefault="000353BC" w:rsidP="00D839FF">
      <w:pPr>
        <w:pStyle w:val="PL"/>
      </w:pPr>
      <w:r w:rsidRPr="00D839FF">
        <w:t xml:space="preserve">        ms1001over60                            </w:t>
      </w:r>
      <w:r w:rsidRPr="00D839FF">
        <w:rPr>
          <w:color w:val="993366"/>
        </w:rPr>
        <w:t>INTEGER</w:t>
      </w:r>
      <w:r w:rsidRPr="00D839FF">
        <w:t>(0..15),</w:t>
      </w:r>
    </w:p>
    <w:p w14:paraId="3410455B" w14:textId="4DF7D4F4" w:rsidR="000353BC" w:rsidRPr="00D839FF" w:rsidRDefault="000353BC" w:rsidP="00D839FF">
      <w:pPr>
        <w:pStyle w:val="PL"/>
      </w:pPr>
      <w:r w:rsidRPr="00D839FF">
        <w:t xml:space="preserve">        ms125over6                              </w:t>
      </w:r>
      <w:r w:rsidRPr="00D839FF">
        <w:rPr>
          <w:color w:val="993366"/>
        </w:rPr>
        <w:t>INTEGER</w:t>
      </w:r>
      <w:r w:rsidRPr="00D839FF">
        <w:t>(0..19),</w:t>
      </w:r>
    </w:p>
    <w:p w14:paraId="6F4192EA" w14:textId="30383035" w:rsidR="000353BC" w:rsidRPr="00D839FF" w:rsidRDefault="000353BC" w:rsidP="00D839FF">
      <w:pPr>
        <w:pStyle w:val="PL"/>
      </w:pPr>
      <w:r w:rsidRPr="00D839FF">
        <w:t xml:space="preserve">        ms200over9                              </w:t>
      </w:r>
      <w:r w:rsidRPr="00D839FF">
        <w:rPr>
          <w:color w:val="993366"/>
        </w:rPr>
        <w:t>INTEGER</w:t>
      </w:r>
      <w:r w:rsidRPr="00D839FF">
        <w:t>(0..21),</w:t>
      </w:r>
    </w:p>
    <w:p w14:paraId="41AE1990" w14:textId="769E2031" w:rsidR="000353BC" w:rsidRPr="00D839FF" w:rsidRDefault="000353BC" w:rsidP="00D839FF">
      <w:pPr>
        <w:pStyle w:val="PL"/>
      </w:pPr>
      <w:r w:rsidRPr="00D839FF">
        <w:t xml:space="preserve">        ms250over9                              </w:t>
      </w:r>
      <w:r w:rsidRPr="00D839FF">
        <w:rPr>
          <w:color w:val="993366"/>
        </w:rPr>
        <w:t>INTEGER</w:t>
      </w:r>
      <w:r w:rsidRPr="00D839FF">
        <w:t>(0..26),</w:t>
      </w:r>
    </w:p>
    <w:p w14:paraId="4F177B35" w14:textId="2B45E7D2" w:rsidR="000353BC" w:rsidRPr="00D839FF" w:rsidRDefault="000353BC" w:rsidP="00D839FF">
      <w:pPr>
        <w:pStyle w:val="PL"/>
      </w:pPr>
      <w:r w:rsidRPr="00D839FF">
        <w:t xml:space="preserve">        ms100over3                              </w:t>
      </w:r>
      <w:r w:rsidRPr="00D839FF">
        <w:rPr>
          <w:color w:val="993366"/>
        </w:rPr>
        <w:t>INTEGER</w:t>
      </w:r>
      <w:r w:rsidRPr="00D839FF">
        <w:t>(0..32),</w:t>
      </w:r>
    </w:p>
    <w:p w14:paraId="52DE8E8C" w14:textId="02AFDB82" w:rsidR="000353BC" w:rsidRPr="00D839FF" w:rsidRDefault="000353BC" w:rsidP="00D839FF">
      <w:pPr>
        <w:pStyle w:val="PL"/>
      </w:pPr>
      <w:r w:rsidRPr="00D839FF">
        <w:t xml:space="preserve">        ms1001over30                            </w:t>
      </w:r>
      <w:r w:rsidRPr="00D839FF">
        <w:rPr>
          <w:color w:val="993366"/>
        </w:rPr>
        <w:t>INTEGER</w:t>
      </w:r>
      <w:r w:rsidRPr="00D839FF">
        <w:t>(0..32),</w:t>
      </w:r>
    </w:p>
    <w:p w14:paraId="7A375082" w14:textId="77777777" w:rsidR="00116409" w:rsidRPr="00D839FF" w:rsidRDefault="00116409" w:rsidP="00D839FF">
      <w:pPr>
        <w:pStyle w:val="PL"/>
      </w:pPr>
      <w:r w:rsidRPr="00D839FF">
        <w:t xml:space="preserve">        ms75over2                               </w:t>
      </w:r>
      <w:r w:rsidRPr="00D839FF">
        <w:rPr>
          <w:color w:val="993366"/>
        </w:rPr>
        <w:t>INTEGER</w:t>
      </w:r>
      <w:r w:rsidRPr="00D839FF">
        <w:t>(0..36),</w:t>
      </w:r>
    </w:p>
    <w:p w14:paraId="3F0F7916" w14:textId="542067B4" w:rsidR="000353BC" w:rsidRPr="00D839FF" w:rsidRDefault="000353BC" w:rsidP="00D839FF">
      <w:pPr>
        <w:pStyle w:val="PL"/>
      </w:pPr>
      <w:r w:rsidRPr="00D839FF">
        <w:t xml:space="preserve">        ms125over3                              </w:t>
      </w:r>
      <w:r w:rsidRPr="00D839FF">
        <w:rPr>
          <w:color w:val="993366"/>
        </w:rPr>
        <w:t>INTEGER</w:t>
      </w:r>
      <w:r w:rsidRPr="00D839FF">
        <w:t>(0..40),</w:t>
      </w:r>
    </w:p>
    <w:p w14:paraId="4FA50DDE" w14:textId="5B322189" w:rsidR="000353BC" w:rsidRPr="00D839FF" w:rsidRDefault="000353BC" w:rsidP="00D839FF">
      <w:pPr>
        <w:pStyle w:val="PL"/>
      </w:pPr>
      <w:r w:rsidRPr="00D839FF">
        <w:t xml:space="preserve">        ms1001over24                            </w:t>
      </w:r>
      <w:r w:rsidRPr="00D839FF">
        <w:rPr>
          <w:color w:val="993366"/>
        </w:rPr>
        <w:t>INTEGER</w:t>
      </w:r>
      <w:r w:rsidRPr="00D839FF">
        <w:t>(0..40),</w:t>
      </w:r>
    </w:p>
    <w:p w14:paraId="0A11E56E" w14:textId="3DF7DC0E" w:rsidR="000353BC" w:rsidRPr="00D839FF" w:rsidRDefault="000353BC" w:rsidP="00D839FF">
      <w:pPr>
        <w:pStyle w:val="PL"/>
      </w:pPr>
      <w:r w:rsidRPr="00D839FF">
        <w:t xml:space="preserve">        ms200over3                              </w:t>
      </w:r>
      <w:r w:rsidRPr="00D839FF">
        <w:rPr>
          <w:color w:val="993366"/>
        </w:rPr>
        <w:t>INTEGER</w:t>
      </w:r>
      <w:r w:rsidRPr="00D839FF">
        <w:t>(0..65),</w:t>
      </w:r>
    </w:p>
    <w:p w14:paraId="6B9B5006" w14:textId="68C1EAFC" w:rsidR="000353BC" w:rsidRPr="00D839FF" w:rsidRDefault="000353BC" w:rsidP="00D839FF">
      <w:pPr>
        <w:pStyle w:val="PL"/>
      </w:pPr>
      <w:r w:rsidRPr="00D839FF">
        <w:t xml:space="preserve">        ms1001over15                            </w:t>
      </w:r>
      <w:r w:rsidRPr="00D839FF">
        <w:rPr>
          <w:color w:val="993366"/>
        </w:rPr>
        <w:t>INTEGER</w:t>
      </w:r>
      <w:r w:rsidRPr="00D839FF">
        <w:t>(0..65),</w:t>
      </w:r>
    </w:p>
    <w:p w14:paraId="4059F6AF" w14:textId="05BD265B" w:rsidR="000353BC" w:rsidRPr="00D839FF" w:rsidRDefault="000353BC" w:rsidP="00D839FF">
      <w:pPr>
        <w:pStyle w:val="PL"/>
      </w:pPr>
      <w:r w:rsidRPr="00D839FF">
        <w:t xml:space="preserve">        ms250over3                              </w:t>
      </w:r>
      <w:r w:rsidRPr="00D839FF">
        <w:rPr>
          <w:color w:val="993366"/>
        </w:rPr>
        <w:t>INTEGER</w:t>
      </w:r>
      <w:r w:rsidRPr="00D839FF">
        <w:t>(0..82),</w:t>
      </w:r>
    </w:p>
    <w:p w14:paraId="56595ED4" w14:textId="44752F06" w:rsidR="000353BC" w:rsidRPr="00D839FF" w:rsidRDefault="000353BC" w:rsidP="00D839FF">
      <w:pPr>
        <w:pStyle w:val="PL"/>
      </w:pPr>
      <w:r w:rsidRPr="00D839FF">
        <w:t xml:space="preserve">        ms1001over12                            </w:t>
      </w:r>
      <w:r w:rsidRPr="00D839FF">
        <w:rPr>
          <w:color w:val="993366"/>
        </w:rPr>
        <w:t>INTEGER</w:t>
      </w:r>
      <w:r w:rsidRPr="00D839FF">
        <w:t>(0..82),</w:t>
      </w:r>
    </w:p>
    <w:p w14:paraId="3C31F3AF" w14:textId="177C768F" w:rsidR="00116409" w:rsidRPr="00D839FF" w:rsidRDefault="000353BC" w:rsidP="00D839FF">
      <w:pPr>
        <w:pStyle w:val="PL"/>
      </w:pPr>
      <w:r w:rsidRPr="00D839FF">
        <w:t xml:space="preserve">        ms400over3                              </w:t>
      </w:r>
      <w:r w:rsidRPr="00D839FF">
        <w:rPr>
          <w:color w:val="993366"/>
        </w:rPr>
        <w:t>INTEGER</w:t>
      </w:r>
      <w:r w:rsidRPr="00D839FF">
        <w:t>(0..132)</w:t>
      </w:r>
      <w:r w:rsidR="00116409" w:rsidRPr="00D839FF">
        <w:t>,</w:t>
      </w:r>
    </w:p>
    <w:p w14:paraId="3D97E141" w14:textId="635E4B33" w:rsidR="000353BC" w:rsidRPr="00D839FF" w:rsidRDefault="00116409" w:rsidP="00D839FF">
      <w:pPr>
        <w:pStyle w:val="PL"/>
      </w:pPr>
      <w:r w:rsidRPr="00D839FF">
        <w:t xml:space="preserve">        ...</w:t>
      </w:r>
    </w:p>
    <w:p w14:paraId="06A94638" w14:textId="77777777" w:rsidR="000353BC" w:rsidRPr="00D839FF" w:rsidRDefault="000353BC" w:rsidP="00D839FF">
      <w:pPr>
        <w:pStyle w:val="PL"/>
      </w:pPr>
      <w:r w:rsidRPr="00D839FF">
        <w:t xml:space="preserve">    },</w:t>
      </w:r>
    </w:p>
    <w:p w14:paraId="26F79063" w14:textId="4C88B602" w:rsidR="000353BC" w:rsidRPr="00D839FF" w:rsidRDefault="000353BC" w:rsidP="00D839FF">
      <w:pPr>
        <w:pStyle w:val="PL"/>
      </w:pPr>
      <w:r w:rsidRPr="00D839FF">
        <w:t xml:space="preserve">    shortDRX-r18                            </w:t>
      </w:r>
      <w:r w:rsidRPr="00D839FF">
        <w:rPr>
          <w:color w:val="993366"/>
        </w:rPr>
        <w:t>SEQUENCE</w:t>
      </w:r>
      <w:r w:rsidRPr="00D839FF">
        <w:t xml:space="preserve"> {</w:t>
      </w:r>
    </w:p>
    <w:p w14:paraId="35A9F862" w14:textId="77777777" w:rsidR="00B4120F" w:rsidRPr="00D839FF" w:rsidRDefault="000353BC" w:rsidP="00D839FF">
      <w:pPr>
        <w:pStyle w:val="PL"/>
      </w:pPr>
      <w:r w:rsidRPr="00D839FF">
        <w:t xml:space="preserve">        drx-NonIntegerShortCycle-r18            </w:t>
      </w:r>
      <w:r w:rsidRPr="00D839FF">
        <w:rPr>
          <w:color w:val="993366"/>
        </w:rPr>
        <w:t>ENUMERATED</w:t>
      </w:r>
      <w:r w:rsidRPr="00D839FF">
        <w:t xml:space="preserve"> {ms1001over240, ms25over6, ms25over3, ms1001over120, ms100over9, ms25over2,</w:t>
      </w:r>
    </w:p>
    <w:p w14:paraId="2931534A" w14:textId="77777777" w:rsidR="00B4120F" w:rsidRPr="00D839FF" w:rsidRDefault="000353BC" w:rsidP="00D839FF">
      <w:pPr>
        <w:pStyle w:val="PL"/>
      </w:pPr>
      <w:r w:rsidRPr="00D839FF">
        <w:t xml:space="preserve">                                                            ms40over3, ms125over9, ms50over3, ms1001over60, ms125over6, ms200over9,</w:t>
      </w:r>
    </w:p>
    <w:p w14:paraId="6EAD154B" w14:textId="6454FC25" w:rsidR="000353BC" w:rsidRPr="00D839FF" w:rsidRDefault="000353BC" w:rsidP="00D839FF">
      <w:pPr>
        <w:pStyle w:val="PL"/>
      </w:pPr>
      <w:r w:rsidRPr="00D839FF">
        <w:t xml:space="preserve">                                                            ms100over3, ms1001over30, ms125over3, ms1001over24, ms200over3, spare15,</w:t>
      </w:r>
    </w:p>
    <w:p w14:paraId="0116C32E" w14:textId="2C02784D" w:rsidR="000353BC" w:rsidRPr="00C5466B" w:rsidRDefault="000353BC" w:rsidP="00D839FF">
      <w:pPr>
        <w:pStyle w:val="PL"/>
        <w:rPr>
          <w:lang w:val="sv-SE"/>
        </w:rPr>
      </w:pPr>
      <w:r w:rsidRPr="00D839FF">
        <w:t xml:space="preserve">                                                            </w:t>
      </w:r>
      <w:r w:rsidRPr="00C5466B">
        <w:rPr>
          <w:lang w:val="sv-SE"/>
        </w:rPr>
        <w:t>spare14, spare13, spare12, spare11, spare10, spare9, spare8, spare7, spare6,</w:t>
      </w:r>
    </w:p>
    <w:p w14:paraId="614A6299" w14:textId="77777777" w:rsidR="000353BC" w:rsidRPr="00D839FF" w:rsidRDefault="000353BC" w:rsidP="00D839FF">
      <w:pPr>
        <w:pStyle w:val="PL"/>
      </w:pPr>
      <w:r w:rsidRPr="00C5466B">
        <w:rPr>
          <w:lang w:val="sv-SE"/>
        </w:rPr>
        <w:t xml:space="preserve">                                                                   </w:t>
      </w:r>
      <w:r w:rsidRPr="00D839FF">
        <w:t>spare5, spare4, spare3, spare2, spare1},</w:t>
      </w:r>
    </w:p>
    <w:p w14:paraId="7DB56BD5" w14:textId="7962214E" w:rsidR="000353BC" w:rsidRPr="00D839FF" w:rsidRDefault="000353BC" w:rsidP="00D839FF">
      <w:pPr>
        <w:pStyle w:val="PL"/>
      </w:pPr>
      <w:r w:rsidRPr="00D839FF">
        <w:t xml:space="preserve">        drx-ShortCycleTimer-r18                 </w:t>
      </w:r>
      <w:r w:rsidRPr="00D839FF">
        <w:rPr>
          <w:color w:val="993366"/>
        </w:rPr>
        <w:t>INTEGER</w:t>
      </w:r>
      <w:r w:rsidRPr="00D839FF">
        <w:t xml:space="preserve"> (1..16)</w:t>
      </w:r>
    </w:p>
    <w:p w14:paraId="33F6D765" w14:textId="0E61A713" w:rsidR="000353BC" w:rsidRPr="00D839FF" w:rsidRDefault="000353BC"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1FB211D7" w14:textId="63977D05" w:rsidR="000353BC" w:rsidRPr="00D839FF" w:rsidRDefault="000353BC" w:rsidP="00D839FF">
      <w:pPr>
        <w:pStyle w:val="PL"/>
        <w:rPr>
          <w:color w:val="808080"/>
        </w:rPr>
      </w:pPr>
      <w:r w:rsidRPr="00D839FF">
        <w:t xml:space="preserve">    drx-TimeReferenceSFN-r18                    </w:t>
      </w:r>
      <w:r w:rsidRPr="00D839FF">
        <w:rPr>
          <w:color w:val="993366"/>
        </w:rPr>
        <w:t>ENUMERATED</w:t>
      </w:r>
      <w:r w:rsidRPr="00D839FF">
        <w:t xml:space="preserve"> {sfn512}                                              </w:t>
      </w:r>
      <w:r w:rsidRPr="00D839FF">
        <w:rPr>
          <w:color w:val="993366"/>
        </w:rPr>
        <w:t>O</w:t>
      </w:r>
      <w:r w:rsidRPr="00D839FF">
        <w:rPr>
          <w:color w:val="993366"/>
        </w:rPr>
        <w:lastRenderedPageBreak/>
        <w:t>PTIONAL</w:t>
      </w:r>
      <w:r w:rsidRPr="00D839FF">
        <w:t xml:space="preserve">    </w:t>
      </w:r>
      <w:r w:rsidRPr="00D839FF">
        <w:rPr>
          <w:color w:val="808080"/>
        </w:rPr>
        <w:t xml:space="preserve">-- Need </w:t>
      </w:r>
      <w:r w:rsidR="005C29B0" w:rsidRPr="00D839FF">
        <w:rPr>
          <w:color w:val="808080"/>
        </w:rPr>
        <w:t>N</w:t>
      </w:r>
    </w:p>
    <w:p w14:paraId="0D6317E9" w14:textId="77777777" w:rsidR="000353BC" w:rsidRPr="00D839FF" w:rsidRDefault="000353BC" w:rsidP="00D839FF">
      <w:pPr>
        <w:pStyle w:val="PL"/>
      </w:pPr>
      <w:r w:rsidRPr="00D839FF">
        <w:t>}</w:t>
      </w:r>
    </w:p>
    <w:p w14:paraId="2F579D08" w14:textId="77777777" w:rsidR="000353BC" w:rsidRPr="00D839FF" w:rsidRDefault="000353BC" w:rsidP="00D839FF">
      <w:pPr>
        <w:pStyle w:val="PL"/>
      </w:pPr>
    </w:p>
    <w:p w14:paraId="466A7A48" w14:textId="77777777" w:rsidR="00394471" w:rsidRPr="00D839FF" w:rsidRDefault="00394471" w:rsidP="00D839FF">
      <w:pPr>
        <w:pStyle w:val="PL"/>
        <w:rPr>
          <w:color w:val="808080"/>
        </w:rPr>
      </w:pPr>
      <w:r w:rsidRPr="00D839FF">
        <w:rPr>
          <w:color w:val="808080"/>
        </w:rPr>
        <w:t>-- TAG-DRX-CONFIG-STOP</w:t>
      </w:r>
    </w:p>
    <w:p w14:paraId="7DE1EC40" w14:textId="77777777" w:rsidR="00394471" w:rsidRPr="00D839FF" w:rsidRDefault="00394471" w:rsidP="00D839FF">
      <w:pPr>
        <w:pStyle w:val="PL"/>
        <w:rPr>
          <w:color w:val="808080"/>
        </w:rPr>
      </w:pPr>
      <w:r w:rsidRPr="00D839FF">
        <w:rPr>
          <w:color w:val="808080"/>
        </w:rPr>
        <w:t>-- ASN1STOP</w:t>
      </w:r>
    </w:p>
    <w:p w14:paraId="5F315A1F"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C3287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5B2F4E" w14:textId="77777777" w:rsidR="00394471" w:rsidRPr="00D839FF" w:rsidRDefault="00394471" w:rsidP="00964CC4">
            <w:pPr>
              <w:pStyle w:val="TAH"/>
              <w:rPr>
                <w:szCs w:val="22"/>
                <w:lang w:eastAsia="sv-SE"/>
              </w:rPr>
            </w:pPr>
            <w:r w:rsidRPr="00D839FF">
              <w:rPr>
                <w:i/>
                <w:szCs w:val="22"/>
                <w:lang w:eastAsia="sv-SE"/>
              </w:rPr>
              <w:t xml:space="preserve">DRX-Config </w:t>
            </w:r>
            <w:r w:rsidRPr="00D839FF">
              <w:rPr>
                <w:szCs w:val="22"/>
                <w:lang w:eastAsia="sv-SE"/>
              </w:rPr>
              <w:t>field descriptions</w:t>
            </w:r>
          </w:p>
        </w:tc>
      </w:tr>
      <w:tr w:rsidR="003B01CB" w:rsidRPr="00D839FF" w14:paraId="0FB4AA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7A5EEA" w14:textId="77777777" w:rsidR="00394471" w:rsidRPr="00D839FF" w:rsidRDefault="00394471" w:rsidP="00964CC4">
            <w:pPr>
              <w:pStyle w:val="TAL"/>
              <w:rPr>
                <w:szCs w:val="22"/>
                <w:lang w:eastAsia="sv-SE"/>
              </w:rPr>
            </w:pPr>
            <w:r w:rsidRPr="00D839FF">
              <w:rPr>
                <w:b/>
                <w:i/>
                <w:szCs w:val="22"/>
                <w:lang w:eastAsia="sv-SE"/>
              </w:rPr>
              <w:t>drx-HARQ-RTT-TimerDL</w:t>
            </w:r>
          </w:p>
          <w:p w14:paraId="0697FC3F" w14:textId="5F518A07" w:rsidR="00394471" w:rsidRPr="00D839FF" w:rsidRDefault="00394471" w:rsidP="00964CC4">
            <w:pPr>
              <w:pStyle w:val="TAL"/>
              <w:rPr>
                <w:szCs w:val="22"/>
                <w:lang w:eastAsia="sv-SE"/>
              </w:rPr>
            </w:pPr>
            <w:r w:rsidRPr="00D839FF">
              <w:rPr>
                <w:szCs w:val="22"/>
                <w:lang w:eastAsia="sv-SE"/>
              </w:rPr>
              <w:t>Value in number of symbols of the BWP where the transport block was received.</w:t>
            </w:r>
            <w:r w:rsidR="006C501F" w:rsidRPr="00D839FF">
              <w:rPr>
                <w:szCs w:val="22"/>
                <w:lang w:eastAsia="sv-SE"/>
              </w:rPr>
              <w:t xml:space="preserve"> </w:t>
            </w:r>
            <w:r w:rsidR="006C501F" w:rsidRPr="00D839FF">
              <w:rPr>
                <w:i/>
                <w:iCs/>
                <w:szCs w:val="22"/>
                <w:lang w:eastAsia="sv-SE"/>
              </w:rPr>
              <w:t>drx-HARQ-RTT-TimerDL-r17</w:t>
            </w:r>
            <w:r w:rsidR="006C501F" w:rsidRPr="00D839FF">
              <w:rPr>
                <w:szCs w:val="22"/>
                <w:lang w:eastAsia="sv-SE"/>
              </w:rPr>
              <w:t xml:space="preserve"> is only applicable for SCS 480 kHz and 960 kHz. If configured, the UE shall ignore </w:t>
            </w:r>
            <w:r w:rsidR="006C501F" w:rsidRPr="00D839FF">
              <w:rPr>
                <w:i/>
                <w:iCs/>
                <w:szCs w:val="22"/>
                <w:lang w:eastAsia="sv-SE"/>
              </w:rPr>
              <w:t>drx-HARQ-RTT-TimerDL</w:t>
            </w:r>
            <w:r w:rsidR="006C501F" w:rsidRPr="00D839FF">
              <w:rPr>
                <w:szCs w:val="22"/>
                <w:lang w:eastAsia="sv-SE"/>
              </w:rPr>
              <w:t xml:space="preserve"> (without suffix)</w:t>
            </w:r>
            <w:r w:rsidR="00AC37AE" w:rsidRPr="00D839FF">
              <w:rPr>
                <w:rFonts w:cs="Arial"/>
                <w:szCs w:val="18"/>
                <w:lang w:eastAsia="sv-SE"/>
              </w:rPr>
              <w:t xml:space="preserve"> for SCS 480 kHz and 960 kHz</w:t>
            </w:r>
            <w:r w:rsidR="006C501F" w:rsidRPr="00D839FF">
              <w:rPr>
                <w:szCs w:val="22"/>
                <w:lang w:eastAsia="sv-SE"/>
              </w:rPr>
              <w:t>.</w:t>
            </w:r>
          </w:p>
        </w:tc>
      </w:tr>
      <w:tr w:rsidR="003B01CB" w:rsidRPr="00D839FF" w14:paraId="721A04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D3C53" w14:textId="77777777" w:rsidR="00394471" w:rsidRPr="00D839FF" w:rsidRDefault="00394471" w:rsidP="00964CC4">
            <w:pPr>
              <w:pStyle w:val="TAL"/>
              <w:rPr>
                <w:szCs w:val="22"/>
                <w:lang w:eastAsia="sv-SE"/>
              </w:rPr>
            </w:pPr>
            <w:r w:rsidRPr="00D839FF">
              <w:rPr>
                <w:b/>
                <w:i/>
                <w:szCs w:val="22"/>
                <w:lang w:eastAsia="sv-SE"/>
              </w:rPr>
              <w:t>drx-HARQ-RTT-TimerUL</w:t>
            </w:r>
          </w:p>
          <w:p w14:paraId="482FF014" w14:textId="04E4F786" w:rsidR="00394471" w:rsidRPr="00D839FF" w:rsidRDefault="00394471" w:rsidP="00964CC4">
            <w:pPr>
              <w:pStyle w:val="TAL"/>
              <w:rPr>
                <w:szCs w:val="22"/>
                <w:lang w:eastAsia="sv-SE"/>
              </w:rPr>
            </w:pPr>
            <w:r w:rsidRPr="00D839FF">
              <w:rPr>
                <w:szCs w:val="22"/>
                <w:lang w:eastAsia="sv-SE"/>
              </w:rPr>
              <w:t>Value in number of symbols of the BWP where the transport block was transmitted.</w:t>
            </w:r>
            <w:r w:rsidR="006C501F" w:rsidRPr="00D839FF">
              <w:rPr>
                <w:szCs w:val="22"/>
                <w:lang w:eastAsia="sv-SE"/>
              </w:rPr>
              <w:t xml:space="preserve"> </w:t>
            </w:r>
            <w:r w:rsidR="006C501F" w:rsidRPr="00D839FF">
              <w:rPr>
                <w:i/>
                <w:iCs/>
                <w:szCs w:val="22"/>
                <w:lang w:eastAsia="sv-SE"/>
              </w:rPr>
              <w:t>drx-HARQ-RTT-TimerUL-r17</w:t>
            </w:r>
            <w:r w:rsidR="006C501F" w:rsidRPr="00D839FF">
              <w:rPr>
                <w:szCs w:val="22"/>
                <w:lang w:eastAsia="sv-SE"/>
              </w:rPr>
              <w:t xml:space="preserve"> is only applicable for SCS 480 kHz and 960 kHz. If configured, the UE shall ignore </w:t>
            </w:r>
            <w:r w:rsidR="006C501F" w:rsidRPr="00D839FF">
              <w:rPr>
                <w:i/>
                <w:iCs/>
                <w:szCs w:val="22"/>
                <w:lang w:eastAsia="sv-SE"/>
              </w:rPr>
              <w:t>drx-HARQ-RTT-TimerUL</w:t>
            </w:r>
            <w:r w:rsidR="006C501F" w:rsidRPr="00D839FF">
              <w:rPr>
                <w:szCs w:val="22"/>
                <w:lang w:eastAsia="sv-SE"/>
              </w:rPr>
              <w:t xml:space="preserve"> (without suffix)</w:t>
            </w:r>
            <w:r w:rsidR="00AC37AE" w:rsidRPr="00D839FF">
              <w:rPr>
                <w:rFonts w:cs="Arial"/>
                <w:szCs w:val="18"/>
                <w:lang w:eastAsia="sv-SE"/>
              </w:rPr>
              <w:t xml:space="preserve"> for SCS 480 kHz and 960 kHz</w:t>
            </w:r>
            <w:r w:rsidR="006C501F" w:rsidRPr="00D839FF">
              <w:rPr>
                <w:szCs w:val="22"/>
                <w:lang w:eastAsia="sv-SE"/>
              </w:rPr>
              <w:t>.</w:t>
            </w:r>
          </w:p>
        </w:tc>
      </w:tr>
      <w:tr w:rsidR="003B01CB" w:rsidRPr="00D839FF" w14:paraId="5D48A4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270AA0" w14:textId="77777777" w:rsidR="00394471" w:rsidRPr="00D839FF" w:rsidRDefault="00394471" w:rsidP="00964CC4">
            <w:pPr>
              <w:pStyle w:val="TAL"/>
              <w:rPr>
                <w:szCs w:val="22"/>
                <w:lang w:eastAsia="sv-SE"/>
              </w:rPr>
            </w:pPr>
            <w:r w:rsidRPr="00D839FF">
              <w:rPr>
                <w:b/>
                <w:i/>
                <w:szCs w:val="22"/>
                <w:lang w:eastAsia="sv-SE"/>
              </w:rPr>
              <w:t>drx-InactivityTimer</w:t>
            </w:r>
          </w:p>
          <w:p w14:paraId="53CF9309" w14:textId="77777777" w:rsidR="00394471" w:rsidRPr="00D839FF" w:rsidRDefault="00394471" w:rsidP="00964CC4">
            <w:pPr>
              <w:pStyle w:val="TAL"/>
              <w:rPr>
                <w:szCs w:val="22"/>
                <w:lang w:eastAsia="sv-SE"/>
              </w:rPr>
            </w:pPr>
            <w:r w:rsidRPr="00D839FF">
              <w:rPr>
                <w:szCs w:val="22"/>
                <w:lang w:eastAsia="sv-SE"/>
              </w:rPr>
              <w:t xml:space="preserve">Value in multiple integers of 1 ms. </w:t>
            </w:r>
            <w:r w:rsidRPr="00D839FF">
              <w:rPr>
                <w:i/>
                <w:lang w:eastAsia="sv-SE"/>
              </w:rPr>
              <w:t>ms0</w:t>
            </w:r>
            <w:r w:rsidRPr="00D839FF">
              <w:rPr>
                <w:szCs w:val="22"/>
                <w:lang w:eastAsia="sv-SE"/>
              </w:rPr>
              <w:t xml:space="preserve"> corresponds to 0, </w:t>
            </w:r>
            <w:r w:rsidRPr="00D839FF">
              <w:rPr>
                <w:i/>
                <w:lang w:eastAsia="sv-SE"/>
              </w:rPr>
              <w:t>ms1</w:t>
            </w:r>
            <w:r w:rsidRPr="00D839FF">
              <w:rPr>
                <w:szCs w:val="22"/>
                <w:lang w:eastAsia="sv-SE"/>
              </w:rPr>
              <w:t xml:space="preserve"> corresponds to 1 ms, </w:t>
            </w:r>
            <w:r w:rsidRPr="00D839FF">
              <w:rPr>
                <w:i/>
                <w:lang w:eastAsia="sv-SE"/>
              </w:rPr>
              <w:t>ms2</w:t>
            </w:r>
            <w:r w:rsidRPr="00D839FF">
              <w:rPr>
                <w:szCs w:val="22"/>
                <w:lang w:eastAsia="sv-SE"/>
              </w:rPr>
              <w:t xml:space="preserve"> corresponds to 2 ms, and so on.</w:t>
            </w:r>
          </w:p>
        </w:tc>
      </w:tr>
      <w:tr w:rsidR="003B01CB" w:rsidRPr="00D839FF" w14:paraId="769CB9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D3E441" w14:textId="77777777" w:rsidR="00394471" w:rsidRPr="00D839FF" w:rsidRDefault="00394471" w:rsidP="00964CC4">
            <w:pPr>
              <w:pStyle w:val="TAL"/>
              <w:rPr>
                <w:szCs w:val="22"/>
                <w:lang w:eastAsia="sv-SE"/>
              </w:rPr>
            </w:pPr>
            <w:r w:rsidRPr="00D839FF">
              <w:rPr>
                <w:b/>
                <w:i/>
                <w:szCs w:val="22"/>
                <w:lang w:eastAsia="sv-SE"/>
              </w:rPr>
              <w:t>drx-LongCycleStartOffset</w:t>
            </w:r>
          </w:p>
          <w:p w14:paraId="49E879FD" w14:textId="77777777" w:rsidR="00394471" w:rsidRPr="00D839FF" w:rsidRDefault="00394471" w:rsidP="00964CC4">
            <w:pPr>
              <w:pStyle w:val="TAL"/>
              <w:rPr>
                <w:szCs w:val="22"/>
                <w:lang w:eastAsia="sv-SE"/>
              </w:rPr>
            </w:pPr>
            <w:r w:rsidRPr="00D839FF">
              <w:rPr>
                <w:i/>
                <w:lang w:eastAsia="sv-SE"/>
              </w:rPr>
              <w:t>drx-LongCycle</w:t>
            </w:r>
            <w:r w:rsidRPr="00D839FF">
              <w:rPr>
                <w:szCs w:val="22"/>
                <w:lang w:eastAsia="sv-SE"/>
              </w:rPr>
              <w:t xml:space="preserve"> in ms and </w:t>
            </w:r>
            <w:r w:rsidRPr="00D839FF">
              <w:rPr>
                <w:i/>
                <w:lang w:eastAsia="sv-SE"/>
              </w:rPr>
              <w:t>drx-StartOffset</w:t>
            </w:r>
            <w:r w:rsidRPr="00D839FF">
              <w:rPr>
                <w:szCs w:val="22"/>
                <w:lang w:eastAsia="sv-SE"/>
              </w:rPr>
              <w:t xml:space="preserve"> in multiples of 1 ms. If </w:t>
            </w:r>
            <w:r w:rsidRPr="00D839FF">
              <w:rPr>
                <w:i/>
                <w:lang w:eastAsia="sv-SE"/>
              </w:rPr>
              <w:t>drx-ShortCycle</w:t>
            </w:r>
            <w:r w:rsidRPr="00D839FF">
              <w:rPr>
                <w:szCs w:val="22"/>
                <w:lang w:eastAsia="sv-SE"/>
              </w:rPr>
              <w:t xml:space="preserve"> is configured, the value of </w:t>
            </w:r>
            <w:r w:rsidRPr="00D839FF">
              <w:rPr>
                <w:i/>
                <w:lang w:eastAsia="sv-SE"/>
              </w:rPr>
              <w:t>drx-LongCycle</w:t>
            </w:r>
            <w:r w:rsidRPr="00D839FF">
              <w:rPr>
                <w:szCs w:val="22"/>
                <w:lang w:eastAsia="sv-SE"/>
              </w:rPr>
              <w:t xml:space="preserve"> shall be a multiple of the </w:t>
            </w:r>
            <w:r w:rsidRPr="00D839FF">
              <w:rPr>
                <w:i/>
                <w:lang w:eastAsia="sv-SE"/>
              </w:rPr>
              <w:t>drx-ShortCycle</w:t>
            </w:r>
            <w:r w:rsidRPr="00D839FF">
              <w:rPr>
                <w:szCs w:val="22"/>
                <w:lang w:eastAsia="sv-SE"/>
              </w:rPr>
              <w:t xml:space="preserve"> value.</w:t>
            </w:r>
          </w:p>
        </w:tc>
      </w:tr>
      <w:tr w:rsidR="003B01CB" w:rsidRPr="00D839FF" w14:paraId="5FCC554B" w14:textId="77777777" w:rsidTr="00964CC4">
        <w:tc>
          <w:tcPr>
            <w:tcW w:w="14173" w:type="dxa"/>
            <w:tcBorders>
              <w:top w:val="single" w:sz="4" w:space="0" w:color="auto"/>
              <w:left w:val="single" w:sz="4" w:space="0" w:color="auto"/>
              <w:bottom w:val="single" w:sz="4" w:space="0" w:color="auto"/>
              <w:right w:val="single" w:sz="4" w:space="0" w:color="auto"/>
            </w:tcBorders>
          </w:tcPr>
          <w:p w14:paraId="68D186D8" w14:textId="77777777" w:rsidR="000353BC" w:rsidRPr="00D839FF" w:rsidRDefault="000353BC" w:rsidP="000353BC">
            <w:pPr>
              <w:pStyle w:val="TAL"/>
              <w:rPr>
                <w:szCs w:val="22"/>
                <w:lang w:eastAsia="sv-SE"/>
              </w:rPr>
            </w:pPr>
            <w:r w:rsidRPr="00D839FF">
              <w:rPr>
                <w:b/>
                <w:i/>
                <w:szCs w:val="22"/>
                <w:lang w:eastAsia="sv-SE"/>
              </w:rPr>
              <w:t>drx-NonIntegerLongCycleStartOffset</w:t>
            </w:r>
          </w:p>
          <w:p w14:paraId="47DC0C2F" w14:textId="45A405F4" w:rsidR="000353BC" w:rsidRPr="00D839FF" w:rsidRDefault="000353BC" w:rsidP="000353BC">
            <w:pPr>
              <w:pStyle w:val="TAL"/>
              <w:rPr>
                <w:b/>
                <w:i/>
                <w:szCs w:val="22"/>
                <w:lang w:eastAsia="sv-SE"/>
              </w:rPr>
            </w:pPr>
            <w:r w:rsidRPr="00D839FF">
              <w:rPr>
                <w:i/>
                <w:lang w:eastAsia="sv-SE"/>
              </w:rPr>
              <w:t>drx-NonIntegerLongCycle</w:t>
            </w:r>
            <w:r w:rsidRPr="00D839FF">
              <w:rPr>
                <w:szCs w:val="22"/>
                <w:lang w:eastAsia="sv-SE"/>
              </w:rPr>
              <w:t xml:space="preserve"> in non-integer number of ms (e.g. </w:t>
            </w:r>
            <w:r w:rsidR="00116409" w:rsidRPr="00D839FF">
              <w:rPr>
                <w:i/>
                <w:iCs/>
                <w:szCs w:val="22"/>
                <w:lang w:eastAsia="sv-SE"/>
              </w:rPr>
              <w:t>ms1001over240</w:t>
            </w:r>
            <w:r w:rsidRPr="00D839FF">
              <w:rPr>
                <w:szCs w:val="22"/>
                <w:lang w:eastAsia="sv-SE"/>
              </w:rPr>
              <w:t xml:space="preserve"> corresponds to </w:t>
            </w:r>
            <w:r w:rsidR="00116409" w:rsidRPr="00D839FF">
              <w:rPr>
                <w:szCs w:val="22"/>
                <w:lang w:eastAsia="sv-SE"/>
              </w:rPr>
              <w:t>1001/240</w:t>
            </w:r>
            <w:r w:rsidRPr="00D839FF">
              <w:rPr>
                <w:szCs w:val="22"/>
                <w:lang w:eastAsia="sv-SE"/>
              </w:rPr>
              <w:t xml:space="preserve"> ms,</w:t>
            </w:r>
            <w:r w:rsidRPr="00D839FF">
              <w:rPr>
                <w:i/>
                <w:iCs/>
                <w:szCs w:val="22"/>
                <w:lang w:eastAsia="sv-SE"/>
              </w:rPr>
              <w:t xml:space="preserve"> </w:t>
            </w:r>
            <w:r w:rsidR="00116409" w:rsidRPr="00D839FF">
              <w:rPr>
                <w:i/>
                <w:iCs/>
                <w:szCs w:val="22"/>
                <w:lang w:eastAsia="sv-SE"/>
              </w:rPr>
              <w:t>ms25over6</w:t>
            </w:r>
            <w:r w:rsidRPr="00D839FF">
              <w:rPr>
                <w:szCs w:val="22"/>
                <w:lang w:eastAsia="sv-SE"/>
              </w:rPr>
              <w:t xml:space="preserve"> corresponds to </w:t>
            </w:r>
            <w:r w:rsidR="00116409" w:rsidRPr="00D839FF">
              <w:rPr>
                <w:szCs w:val="22"/>
                <w:lang w:eastAsia="sv-SE"/>
              </w:rPr>
              <w:t>25/6</w:t>
            </w:r>
            <w:r w:rsidRPr="00D839FF">
              <w:rPr>
                <w:szCs w:val="22"/>
                <w:lang w:eastAsia="sv-SE"/>
              </w:rPr>
              <w:t xml:space="preserve"> ms and so on) and </w:t>
            </w:r>
            <w:r w:rsidRPr="00D839FF">
              <w:rPr>
                <w:i/>
                <w:lang w:eastAsia="sv-SE"/>
              </w:rPr>
              <w:t>drx-StartOffset</w:t>
            </w:r>
            <w:r w:rsidRPr="00D839FF">
              <w:rPr>
                <w:szCs w:val="22"/>
                <w:lang w:eastAsia="sv-SE"/>
              </w:rPr>
              <w:t xml:space="preserve"> in multiples of 1 ms. If </w:t>
            </w:r>
            <w:r w:rsidRPr="00D839FF">
              <w:rPr>
                <w:i/>
                <w:lang w:eastAsia="sv-SE"/>
              </w:rPr>
              <w:t>drx-NonIntegerShortCycle</w:t>
            </w:r>
            <w:r w:rsidRPr="00D839FF">
              <w:rPr>
                <w:szCs w:val="22"/>
                <w:lang w:eastAsia="sv-SE"/>
              </w:rPr>
              <w:t xml:space="preserve"> is configured, the value of </w:t>
            </w:r>
            <w:r w:rsidRPr="00D839FF">
              <w:rPr>
                <w:i/>
                <w:lang w:eastAsia="sv-SE"/>
              </w:rPr>
              <w:t>drx-NonIntegerLongCycle</w:t>
            </w:r>
            <w:r w:rsidRPr="00D839FF">
              <w:rPr>
                <w:szCs w:val="22"/>
                <w:lang w:eastAsia="sv-SE"/>
              </w:rPr>
              <w:t xml:space="preserve"> shall be a multiple of the </w:t>
            </w:r>
            <w:r w:rsidRPr="00D839FF">
              <w:rPr>
                <w:i/>
                <w:lang w:eastAsia="sv-SE"/>
              </w:rPr>
              <w:t>drx-NonIntegerShortCycle</w:t>
            </w:r>
            <w:r w:rsidRPr="00D839FF">
              <w:rPr>
                <w:szCs w:val="22"/>
                <w:lang w:eastAsia="sv-SE"/>
              </w:rPr>
              <w:t xml:space="preserve"> value. If </w:t>
            </w:r>
            <w:r w:rsidRPr="00D839FF">
              <w:rPr>
                <w:i/>
              </w:rPr>
              <w:t>drx-NonIntegerLongCycleStartOffset-r18</w:t>
            </w:r>
            <w:r w:rsidRPr="00D839FF">
              <w:t xml:space="preserve"> is configured, the UE shall ignore </w:t>
            </w:r>
            <w:r w:rsidRPr="00D839FF">
              <w:rPr>
                <w:i/>
              </w:rPr>
              <w:t>drx-LongCycleStartOffset</w:t>
            </w:r>
            <w:r w:rsidRPr="00D839FF">
              <w:t>.</w:t>
            </w:r>
          </w:p>
        </w:tc>
      </w:tr>
      <w:tr w:rsidR="003B01CB" w:rsidRPr="00D839FF" w14:paraId="53FAF48D" w14:textId="77777777" w:rsidTr="00964CC4">
        <w:tc>
          <w:tcPr>
            <w:tcW w:w="14173" w:type="dxa"/>
            <w:tcBorders>
              <w:top w:val="single" w:sz="4" w:space="0" w:color="auto"/>
              <w:left w:val="single" w:sz="4" w:space="0" w:color="auto"/>
              <w:bottom w:val="single" w:sz="4" w:space="0" w:color="auto"/>
              <w:right w:val="single" w:sz="4" w:space="0" w:color="auto"/>
            </w:tcBorders>
          </w:tcPr>
          <w:p w14:paraId="288827E3" w14:textId="77777777" w:rsidR="000353BC" w:rsidRPr="00D839FF" w:rsidRDefault="000353BC" w:rsidP="000353BC">
            <w:pPr>
              <w:pStyle w:val="TAL"/>
              <w:rPr>
                <w:szCs w:val="22"/>
                <w:lang w:eastAsia="sv-SE"/>
              </w:rPr>
            </w:pPr>
            <w:r w:rsidRPr="00D839FF">
              <w:rPr>
                <w:b/>
                <w:i/>
                <w:szCs w:val="22"/>
                <w:lang w:eastAsia="sv-SE"/>
              </w:rPr>
              <w:t>drx-NonIntegerShortCycle</w:t>
            </w:r>
          </w:p>
          <w:p w14:paraId="2A673221" w14:textId="192A91B3" w:rsidR="000353BC" w:rsidRPr="00D839FF" w:rsidRDefault="000353BC" w:rsidP="000353BC">
            <w:pPr>
              <w:pStyle w:val="TAL"/>
              <w:rPr>
                <w:b/>
                <w:i/>
                <w:szCs w:val="22"/>
                <w:lang w:eastAsia="sv-SE"/>
              </w:rPr>
            </w:pPr>
            <w:r w:rsidRPr="00D839FF">
              <w:rPr>
                <w:lang w:eastAsia="sv-SE"/>
              </w:rPr>
              <w:t>Value</w:t>
            </w:r>
            <w:r w:rsidRPr="00D839FF">
              <w:rPr>
                <w:szCs w:val="22"/>
                <w:lang w:eastAsia="sv-SE"/>
              </w:rPr>
              <w:t xml:space="preserve"> in non-integer number of ms, e.g. </w:t>
            </w:r>
            <w:r w:rsidR="00116409" w:rsidRPr="00D839FF">
              <w:rPr>
                <w:i/>
                <w:iCs/>
                <w:szCs w:val="22"/>
                <w:lang w:eastAsia="sv-SE"/>
              </w:rPr>
              <w:t>ms1001over240</w:t>
            </w:r>
            <w:r w:rsidRPr="00D839FF">
              <w:rPr>
                <w:szCs w:val="22"/>
                <w:lang w:eastAsia="sv-SE"/>
              </w:rPr>
              <w:t xml:space="preserve"> corresponds to </w:t>
            </w:r>
            <w:r w:rsidR="00116409" w:rsidRPr="00D839FF">
              <w:rPr>
                <w:szCs w:val="22"/>
                <w:lang w:eastAsia="sv-SE"/>
              </w:rPr>
              <w:t>1001/240</w:t>
            </w:r>
            <w:r w:rsidRPr="00D839FF">
              <w:rPr>
                <w:szCs w:val="22"/>
                <w:lang w:eastAsia="sv-SE"/>
              </w:rPr>
              <w:t xml:space="preserve"> ms, </w:t>
            </w:r>
            <w:r w:rsidR="00116409" w:rsidRPr="00D839FF">
              <w:rPr>
                <w:i/>
                <w:iCs/>
                <w:szCs w:val="22"/>
                <w:lang w:eastAsia="sv-SE"/>
              </w:rPr>
              <w:t>ms25over6</w:t>
            </w:r>
            <w:r w:rsidRPr="00D839FF">
              <w:rPr>
                <w:szCs w:val="22"/>
                <w:lang w:eastAsia="sv-SE"/>
              </w:rPr>
              <w:t xml:space="preserve"> corresponds to </w:t>
            </w:r>
            <w:r w:rsidR="00116409" w:rsidRPr="00D839FF">
              <w:rPr>
                <w:szCs w:val="22"/>
                <w:lang w:eastAsia="sv-SE"/>
              </w:rPr>
              <w:t>25/6</w:t>
            </w:r>
            <w:r w:rsidRPr="00D839FF">
              <w:rPr>
                <w:szCs w:val="22"/>
                <w:lang w:eastAsia="sv-SE"/>
              </w:rPr>
              <w:t xml:space="preserve"> ms and so on.</w:t>
            </w:r>
          </w:p>
        </w:tc>
      </w:tr>
      <w:tr w:rsidR="003B01CB" w:rsidRPr="00D839FF" w14:paraId="08B5C9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8DCDBD" w14:textId="77777777" w:rsidR="00394471" w:rsidRPr="00D839FF" w:rsidRDefault="00394471" w:rsidP="00964CC4">
            <w:pPr>
              <w:pStyle w:val="TAL"/>
              <w:rPr>
                <w:szCs w:val="22"/>
                <w:lang w:eastAsia="sv-SE"/>
              </w:rPr>
            </w:pPr>
            <w:r w:rsidRPr="00D839FF">
              <w:rPr>
                <w:b/>
                <w:i/>
                <w:szCs w:val="22"/>
                <w:lang w:eastAsia="sv-SE"/>
              </w:rPr>
              <w:t>drx-onDurationTimer</w:t>
            </w:r>
          </w:p>
          <w:p w14:paraId="5C1ABC47" w14:textId="77777777" w:rsidR="00394471" w:rsidRPr="00D839FF" w:rsidRDefault="00394471" w:rsidP="00964CC4">
            <w:pPr>
              <w:pStyle w:val="TAL"/>
              <w:rPr>
                <w:szCs w:val="22"/>
                <w:lang w:eastAsia="sv-SE"/>
              </w:rPr>
            </w:pPr>
            <w:r w:rsidRPr="00D839FF">
              <w:rPr>
                <w:szCs w:val="22"/>
                <w:lang w:eastAsia="sv-SE"/>
              </w:rPr>
              <w:t xml:space="preserve">Value in multiples of 1/32 ms (subMilliSeconds) or in ms (milliSecond). For the latter, value </w:t>
            </w:r>
            <w:r w:rsidRPr="00D839FF">
              <w:rPr>
                <w:i/>
                <w:lang w:eastAsia="sv-SE"/>
              </w:rPr>
              <w:t>ms1</w:t>
            </w:r>
            <w:r w:rsidRPr="00D839FF">
              <w:rPr>
                <w:szCs w:val="22"/>
                <w:lang w:eastAsia="sv-SE"/>
              </w:rPr>
              <w:t xml:space="preserve"> corresponds to 1 ms, value </w:t>
            </w:r>
            <w:r w:rsidRPr="00D839FF">
              <w:rPr>
                <w:i/>
                <w:lang w:eastAsia="sv-SE"/>
              </w:rPr>
              <w:t>ms2</w:t>
            </w:r>
            <w:r w:rsidRPr="00D839FF">
              <w:rPr>
                <w:szCs w:val="22"/>
                <w:lang w:eastAsia="sv-SE"/>
              </w:rPr>
              <w:t xml:space="preserve"> corresponds to 2 ms, and so on.</w:t>
            </w:r>
          </w:p>
        </w:tc>
      </w:tr>
      <w:tr w:rsidR="003B01CB" w:rsidRPr="00D839FF" w14:paraId="5CF7FC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109D02" w14:textId="77777777" w:rsidR="00394471" w:rsidRPr="00D839FF" w:rsidRDefault="00394471" w:rsidP="00964CC4">
            <w:pPr>
              <w:pStyle w:val="TAL"/>
              <w:rPr>
                <w:szCs w:val="22"/>
                <w:lang w:eastAsia="sv-SE"/>
              </w:rPr>
            </w:pPr>
            <w:r w:rsidRPr="00D839FF">
              <w:rPr>
                <w:b/>
                <w:i/>
                <w:szCs w:val="22"/>
                <w:lang w:eastAsia="sv-SE"/>
              </w:rPr>
              <w:t>drx-RetransmissionTimerDL</w:t>
            </w:r>
          </w:p>
          <w:p w14:paraId="35641EA2" w14:textId="77777777" w:rsidR="00394471" w:rsidRPr="00D839FF" w:rsidRDefault="00394471" w:rsidP="00964CC4">
            <w:pPr>
              <w:pStyle w:val="TAL"/>
              <w:rPr>
                <w:szCs w:val="22"/>
                <w:lang w:eastAsia="sv-SE"/>
              </w:rPr>
            </w:pPr>
            <w:r w:rsidRPr="00D839FF">
              <w:rPr>
                <w:szCs w:val="22"/>
                <w:lang w:eastAsia="sv-SE"/>
              </w:rPr>
              <w:t xml:space="preserve">Value in number of slot lengths of the BWP where the transport block was received. value </w:t>
            </w:r>
            <w:r w:rsidRPr="00D839FF">
              <w:rPr>
                <w:i/>
                <w:lang w:eastAsia="sv-SE"/>
              </w:rPr>
              <w:t>sl0</w:t>
            </w:r>
            <w:r w:rsidRPr="00D839FF">
              <w:rPr>
                <w:szCs w:val="22"/>
                <w:lang w:eastAsia="sv-SE"/>
              </w:rPr>
              <w:t xml:space="preserve"> corresponds to 0 slots, </w:t>
            </w:r>
            <w:r w:rsidRPr="00D839FF">
              <w:rPr>
                <w:i/>
                <w:lang w:eastAsia="sv-SE"/>
              </w:rPr>
              <w:t>sl1</w:t>
            </w:r>
            <w:r w:rsidRPr="00D839FF">
              <w:rPr>
                <w:szCs w:val="22"/>
                <w:lang w:eastAsia="sv-SE"/>
              </w:rPr>
              <w:t xml:space="preserve"> corresponds to 1 slot, </w:t>
            </w:r>
            <w:r w:rsidRPr="00D839FF">
              <w:rPr>
                <w:i/>
                <w:lang w:eastAsia="sv-SE"/>
              </w:rPr>
              <w:t>sl2</w:t>
            </w:r>
            <w:r w:rsidRPr="00D839FF">
              <w:rPr>
                <w:szCs w:val="22"/>
                <w:lang w:eastAsia="sv-SE"/>
              </w:rPr>
              <w:t xml:space="preserve"> corresponds to 2 slots, and so on.</w:t>
            </w:r>
          </w:p>
        </w:tc>
      </w:tr>
      <w:tr w:rsidR="003B01CB" w:rsidRPr="00D839FF" w14:paraId="7EE459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A1776F" w14:textId="77777777" w:rsidR="00394471" w:rsidRPr="00D839FF" w:rsidRDefault="00394471" w:rsidP="00964CC4">
            <w:pPr>
              <w:pStyle w:val="TAL"/>
              <w:rPr>
                <w:szCs w:val="22"/>
                <w:lang w:eastAsia="sv-SE"/>
              </w:rPr>
            </w:pPr>
            <w:r w:rsidRPr="00D839FF">
              <w:rPr>
                <w:b/>
                <w:i/>
                <w:szCs w:val="22"/>
                <w:lang w:eastAsia="sv-SE"/>
              </w:rPr>
              <w:t>drx-RetransmissionTimerUL</w:t>
            </w:r>
          </w:p>
          <w:p w14:paraId="3D6FA39C" w14:textId="77777777" w:rsidR="00394471" w:rsidRPr="00D839FF" w:rsidRDefault="00394471" w:rsidP="00964CC4">
            <w:pPr>
              <w:pStyle w:val="TAL"/>
              <w:rPr>
                <w:szCs w:val="22"/>
                <w:lang w:eastAsia="sv-SE"/>
              </w:rPr>
            </w:pPr>
            <w:r w:rsidRPr="00D839FF">
              <w:rPr>
                <w:szCs w:val="22"/>
                <w:lang w:eastAsia="sv-SE"/>
              </w:rPr>
              <w:t xml:space="preserve">Value in number of slot lengths of the BWP where the transport block was transmitted. </w:t>
            </w:r>
            <w:r w:rsidRPr="00D839FF">
              <w:rPr>
                <w:i/>
                <w:lang w:eastAsia="sv-SE"/>
              </w:rPr>
              <w:t>sl0</w:t>
            </w:r>
            <w:r w:rsidRPr="00D839FF">
              <w:rPr>
                <w:szCs w:val="22"/>
                <w:lang w:eastAsia="sv-SE"/>
              </w:rPr>
              <w:t xml:space="preserve"> corresponds to 0 slots, </w:t>
            </w:r>
            <w:r w:rsidRPr="00D839FF">
              <w:rPr>
                <w:i/>
                <w:lang w:eastAsia="sv-SE"/>
              </w:rPr>
              <w:t>sl1</w:t>
            </w:r>
            <w:r w:rsidRPr="00D839FF">
              <w:rPr>
                <w:szCs w:val="22"/>
                <w:lang w:eastAsia="sv-SE"/>
              </w:rPr>
              <w:t xml:space="preserve"> corresponds to 1 slot, </w:t>
            </w:r>
            <w:r w:rsidRPr="00D839FF">
              <w:rPr>
                <w:i/>
                <w:lang w:eastAsia="sv-SE"/>
              </w:rPr>
              <w:t>sl2</w:t>
            </w:r>
            <w:r w:rsidRPr="00D839FF">
              <w:rPr>
                <w:szCs w:val="22"/>
                <w:lang w:eastAsia="sv-SE"/>
              </w:rPr>
              <w:t xml:space="preserve"> corresponds to 2 slots, and so on.</w:t>
            </w:r>
          </w:p>
        </w:tc>
      </w:tr>
      <w:tr w:rsidR="003B01CB" w:rsidRPr="00D839FF" w14:paraId="637F2A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16964" w14:textId="77777777" w:rsidR="00394471" w:rsidRPr="00D839FF" w:rsidRDefault="00394471" w:rsidP="00964CC4">
            <w:pPr>
              <w:pStyle w:val="TAL"/>
              <w:rPr>
                <w:szCs w:val="22"/>
                <w:lang w:eastAsia="sv-SE"/>
              </w:rPr>
            </w:pPr>
            <w:r w:rsidRPr="00D839FF">
              <w:rPr>
                <w:b/>
                <w:i/>
                <w:szCs w:val="22"/>
                <w:lang w:eastAsia="sv-SE"/>
              </w:rPr>
              <w:t>drx-ShortCycleTimer</w:t>
            </w:r>
          </w:p>
          <w:p w14:paraId="6344DA7F" w14:textId="7901A4CB" w:rsidR="00394471" w:rsidRPr="00D839FF" w:rsidRDefault="00394471" w:rsidP="00964CC4">
            <w:pPr>
              <w:pStyle w:val="TAL"/>
              <w:rPr>
                <w:szCs w:val="22"/>
                <w:lang w:eastAsia="sv-SE"/>
              </w:rPr>
            </w:pPr>
            <w:r w:rsidRPr="00D839FF">
              <w:rPr>
                <w:szCs w:val="22"/>
                <w:lang w:eastAsia="sv-SE"/>
              </w:rPr>
              <w:t xml:space="preserve">Value in multiples of </w:t>
            </w:r>
            <w:r w:rsidRPr="00D839FF">
              <w:rPr>
                <w:i/>
                <w:lang w:eastAsia="sv-SE"/>
              </w:rPr>
              <w:t>drx-ShortCycle</w:t>
            </w:r>
            <w:r w:rsidR="00116409" w:rsidRPr="00D839FF">
              <w:t xml:space="preserve"> or </w:t>
            </w:r>
            <w:r w:rsidR="00116409" w:rsidRPr="00D839FF">
              <w:rPr>
                <w:i/>
                <w:lang w:eastAsia="sv-SE"/>
              </w:rPr>
              <w:t xml:space="preserve">drx-NonIntegerShortCycle </w:t>
            </w:r>
            <w:r w:rsidR="00116409" w:rsidRPr="00D839FF">
              <w:rPr>
                <w:lang w:eastAsia="sv-SE"/>
              </w:rPr>
              <w:t>(depending on which one is configured)</w:t>
            </w:r>
            <w:r w:rsidRPr="00D839FF">
              <w:rPr>
                <w:szCs w:val="22"/>
                <w:lang w:eastAsia="sv-SE"/>
              </w:rPr>
              <w:t xml:space="preserve">. A value of 1 corresponds to </w:t>
            </w:r>
            <w:r w:rsidRPr="00D839FF">
              <w:rPr>
                <w:i/>
                <w:lang w:eastAsia="sv-SE"/>
              </w:rPr>
              <w:t>drx-ShortCycle</w:t>
            </w:r>
            <w:r w:rsidR="00116409" w:rsidRPr="00D839FF">
              <w:rPr>
                <w:lang w:eastAsia="sv-SE"/>
              </w:rPr>
              <w:t xml:space="preserve"> or </w:t>
            </w:r>
            <w:r w:rsidR="00116409" w:rsidRPr="00D839FF">
              <w:rPr>
                <w:i/>
                <w:lang w:eastAsia="sv-SE"/>
              </w:rPr>
              <w:t>drx-NonIntegerShortCycle</w:t>
            </w:r>
            <w:r w:rsidRPr="00D839FF">
              <w:rPr>
                <w:szCs w:val="22"/>
                <w:lang w:eastAsia="sv-SE"/>
              </w:rPr>
              <w:t xml:space="preserve">, a value of 2 corresponds to 2 * </w:t>
            </w:r>
            <w:r w:rsidRPr="00D839FF">
              <w:rPr>
                <w:i/>
                <w:lang w:eastAsia="sv-SE"/>
              </w:rPr>
              <w:t>drx-ShortCycle</w:t>
            </w:r>
            <w:r w:rsidRPr="00D839FF">
              <w:rPr>
                <w:szCs w:val="22"/>
                <w:lang w:eastAsia="sv-SE"/>
              </w:rPr>
              <w:t xml:space="preserve"> </w:t>
            </w:r>
            <w:r w:rsidR="00116409" w:rsidRPr="00D839FF">
              <w:rPr>
                <w:szCs w:val="22"/>
                <w:lang w:eastAsia="sv-SE"/>
              </w:rPr>
              <w:t xml:space="preserve">or 2 * </w:t>
            </w:r>
            <w:r w:rsidR="00116409" w:rsidRPr="00D839FF">
              <w:rPr>
                <w:i/>
                <w:szCs w:val="22"/>
                <w:lang w:eastAsia="sv-SE"/>
              </w:rPr>
              <w:t>drx-NonIntegerShortCycle</w:t>
            </w:r>
            <w:r w:rsidR="00116409" w:rsidRPr="00D839FF">
              <w:rPr>
                <w:szCs w:val="22"/>
                <w:lang w:eastAsia="sv-SE"/>
              </w:rPr>
              <w:t xml:space="preserve"> </w:t>
            </w:r>
            <w:r w:rsidRPr="00D839FF">
              <w:rPr>
                <w:szCs w:val="22"/>
                <w:lang w:eastAsia="sv-SE"/>
              </w:rPr>
              <w:t>and so on.</w:t>
            </w:r>
          </w:p>
        </w:tc>
      </w:tr>
      <w:tr w:rsidR="003B01CB" w:rsidRPr="00D839FF" w14:paraId="25A4DC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95284F" w14:textId="77777777" w:rsidR="00394471" w:rsidRPr="00D839FF" w:rsidRDefault="00394471" w:rsidP="00964CC4">
            <w:pPr>
              <w:pStyle w:val="TAL"/>
              <w:rPr>
                <w:szCs w:val="22"/>
                <w:lang w:eastAsia="sv-SE"/>
              </w:rPr>
            </w:pPr>
            <w:r w:rsidRPr="00D839FF">
              <w:rPr>
                <w:b/>
                <w:i/>
                <w:szCs w:val="22"/>
                <w:lang w:eastAsia="sv-SE"/>
              </w:rPr>
              <w:t>drx-ShortCycle</w:t>
            </w:r>
          </w:p>
          <w:p w14:paraId="15382309" w14:textId="77777777" w:rsidR="00394471" w:rsidRPr="00D839FF" w:rsidRDefault="00394471" w:rsidP="00964CC4">
            <w:pPr>
              <w:pStyle w:val="TAL"/>
              <w:rPr>
                <w:szCs w:val="22"/>
                <w:lang w:eastAsia="sv-SE"/>
              </w:rPr>
            </w:pPr>
            <w:r w:rsidRPr="00D839FF">
              <w:rPr>
                <w:szCs w:val="22"/>
                <w:lang w:eastAsia="sv-SE"/>
              </w:rPr>
              <w:t xml:space="preserve">Value in ms. </w:t>
            </w:r>
            <w:r w:rsidRPr="00D839FF">
              <w:rPr>
                <w:i/>
                <w:lang w:eastAsia="sv-SE"/>
              </w:rPr>
              <w:t>ms1</w:t>
            </w:r>
            <w:r w:rsidRPr="00D839FF">
              <w:rPr>
                <w:szCs w:val="22"/>
                <w:lang w:eastAsia="sv-SE"/>
              </w:rPr>
              <w:t xml:space="preserve"> corresponds to 1 ms, </w:t>
            </w:r>
            <w:r w:rsidRPr="00D839FF">
              <w:rPr>
                <w:i/>
                <w:lang w:eastAsia="sv-SE"/>
              </w:rPr>
              <w:t>ms2</w:t>
            </w:r>
            <w:r w:rsidRPr="00D839FF">
              <w:rPr>
                <w:szCs w:val="22"/>
                <w:lang w:eastAsia="sv-SE"/>
              </w:rPr>
              <w:t xml:space="preserve"> corresponds to 2 ms, and so on.</w:t>
            </w:r>
          </w:p>
        </w:tc>
      </w:tr>
      <w:tr w:rsidR="003B01CB" w:rsidRPr="00D839FF" w14:paraId="69E88A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BC1C9B" w14:textId="77777777" w:rsidR="00394471" w:rsidRPr="00D839FF" w:rsidRDefault="00394471" w:rsidP="00964CC4">
            <w:pPr>
              <w:pStyle w:val="TAL"/>
              <w:rPr>
                <w:szCs w:val="22"/>
                <w:lang w:eastAsia="sv-SE"/>
              </w:rPr>
            </w:pPr>
            <w:r w:rsidRPr="00D839FF">
              <w:rPr>
                <w:b/>
                <w:i/>
                <w:szCs w:val="22"/>
                <w:lang w:eastAsia="sv-SE"/>
              </w:rPr>
              <w:t>drx-SlotOffset</w:t>
            </w:r>
          </w:p>
          <w:p w14:paraId="0BA23C1B" w14:textId="77777777" w:rsidR="00394471" w:rsidRPr="00D839FF" w:rsidRDefault="00394471" w:rsidP="00964CC4">
            <w:pPr>
              <w:pStyle w:val="TAL"/>
              <w:rPr>
                <w:szCs w:val="22"/>
                <w:lang w:eastAsia="sv-SE"/>
              </w:rPr>
            </w:pPr>
            <w:r w:rsidRPr="00D839FF">
              <w:rPr>
                <w:szCs w:val="22"/>
                <w:lang w:eastAsia="sv-SE"/>
              </w:rPr>
              <w:t>Value in 1/32 ms. Value 0 corresponds to 0 ms, value 1 corresponds to 1/32 ms, value 2 corresponds to 2/32 ms, and so on.</w:t>
            </w:r>
          </w:p>
        </w:tc>
      </w:tr>
      <w:tr w:rsidR="003B01CB" w:rsidRPr="00D839FF" w14:paraId="545875A9" w14:textId="77777777" w:rsidTr="00964CC4">
        <w:tc>
          <w:tcPr>
            <w:tcW w:w="14173" w:type="dxa"/>
            <w:tcBorders>
              <w:top w:val="single" w:sz="4" w:space="0" w:color="auto"/>
              <w:left w:val="single" w:sz="4" w:space="0" w:color="auto"/>
              <w:bottom w:val="single" w:sz="4" w:space="0" w:color="auto"/>
              <w:right w:val="single" w:sz="4" w:space="0" w:color="auto"/>
            </w:tcBorders>
          </w:tcPr>
          <w:p w14:paraId="7310D735" w14:textId="77777777" w:rsidR="000353BC" w:rsidRPr="00D839FF" w:rsidRDefault="000353BC" w:rsidP="00B4120F">
            <w:pPr>
              <w:pStyle w:val="TAL"/>
              <w:rPr>
                <w:rFonts w:eastAsia="MS Mincho"/>
                <w:b/>
                <w:bCs/>
                <w:i/>
                <w:iCs/>
                <w:lang w:eastAsia="sv-SE"/>
              </w:rPr>
            </w:pPr>
            <w:r w:rsidRPr="00D839FF">
              <w:rPr>
                <w:rFonts w:eastAsia="MS Mincho"/>
                <w:b/>
                <w:bCs/>
                <w:i/>
                <w:iCs/>
                <w:lang w:eastAsia="sv-SE"/>
              </w:rPr>
              <w:t>drx-TimeReferenceSFN</w:t>
            </w:r>
          </w:p>
          <w:p w14:paraId="7E065785" w14:textId="2FE94A7F" w:rsidR="000353BC" w:rsidRPr="00D839FF" w:rsidRDefault="000353BC" w:rsidP="000353BC">
            <w:pPr>
              <w:pStyle w:val="TAL"/>
              <w:rPr>
                <w:b/>
                <w:i/>
                <w:szCs w:val="22"/>
                <w:lang w:eastAsia="sv-SE"/>
              </w:rPr>
            </w:pPr>
            <w:r w:rsidRPr="00D839FF">
              <w:rPr>
                <w:rFonts w:eastAsia="MS Mincho"/>
                <w:szCs w:val="18"/>
                <w:lang w:eastAsia="sv-SE"/>
              </w:rPr>
              <w:t xml:space="preserve">Indicates </w:t>
            </w:r>
            <w:r w:rsidR="00116409" w:rsidRPr="00D839FF">
              <w:rPr>
                <w:rFonts w:eastAsia="MS Mincho"/>
                <w:szCs w:val="18"/>
                <w:lang w:eastAsia="sv-SE"/>
              </w:rPr>
              <w:t>how the UE initializes the counter DRX_SFN_COUNTER</w:t>
            </w:r>
            <w:r w:rsidRPr="00D839FF">
              <w:rPr>
                <w:rFonts w:eastAsia="MS Mincho"/>
                <w:szCs w:val="18"/>
                <w:lang w:eastAsia="sv-SE"/>
              </w:rPr>
              <w:t>, see TS 38.321 [3], clause 5.7.</w:t>
            </w:r>
          </w:p>
        </w:tc>
      </w:tr>
      <w:tr w:rsidR="00116409" w:rsidRPr="00D839FF" w14:paraId="23AF00EA" w14:textId="77777777" w:rsidTr="00964CC4">
        <w:tc>
          <w:tcPr>
            <w:tcW w:w="14173" w:type="dxa"/>
            <w:tcBorders>
              <w:top w:val="single" w:sz="4" w:space="0" w:color="auto"/>
              <w:left w:val="single" w:sz="4" w:space="0" w:color="auto"/>
              <w:bottom w:val="single" w:sz="4" w:space="0" w:color="auto"/>
              <w:right w:val="single" w:sz="4" w:space="0" w:color="auto"/>
            </w:tcBorders>
          </w:tcPr>
          <w:p w14:paraId="0EB44A4C" w14:textId="77777777" w:rsidR="00116409" w:rsidRPr="00D839FF" w:rsidRDefault="00116409" w:rsidP="00116409">
            <w:pPr>
              <w:pStyle w:val="TAL"/>
              <w:rPr>
                <w:rFonts w:eastAsia="MS Mincho"/>
                <w:b/>
                <w:bCs/>
                <w:i/>
                <w:iCs/>
                <w:lang w:eastAsia="sv-SE"/>
              </w:rPr>
            </w:pPr>
            <w:r w:rsidRPr="00D839FF">
              <w:rPr>
                <w:rFonts w:eastAsia="MS Mincho"/>
                <w:b/>
                <w:bCs/>
                <w:i/>
                <w:iCs/>
                <w:lang w:eastAsia="sv-SE"/>
              </w:rPr>
              <w:t>shortDRX</w:t>
            </w:r>
          </w:p>
          <w:p w14:paraId="4E5B67EE" w14:textId="3592F0EB" w:rsidR="00116409" w:rsidRPr="00D839FF" w:rsidRDefault="00116409" w:rsidP="00116409">
            <w:pPr>
              <w:pStyle w:val="TAL"/>
              <w:rPr>
                <w:rFonts w:eastAsia="MS Mincho"/>
                <w:b/>
                <w:bCs/>
                <w:i/>
                <w:iCs/>
                <w:lang w:eastAsia="sv-SE"/>
              </w:rPr>
            </w:pPr>
            <w:r w:rsidRPr="00D839FF">
              <w:rPr>
                <w:rFonts w:eastAsia="MS Mincho"/>
                <w:szCs w:val="18"/>
                <w:lang w:eastAsia="sv-SE"/>
              </w:rPr>
              <w:t xml:space="preserve">Configuration of a short DRX cycle. The network configures only one of </w:t>
            </w:r>
            <w:r w:rsidRPr="00D839FF">
              <w:rPr>
                <w:rFonts w:eastAsia="MS Mincho"/>
                <w:i/>
                <w:szCs w:val="18"/>
                <w:lang w:eastAsia="sv-SE"/>
              </w:rPr>
              <w:t xml:space="preserve">shortDRX </w:t>
            </w:r>
            <w:r w:rsidRPr="00D839FF">
              <w:rPr>
                <w:rFonts w:eastAsia="MS Mincho"/>
                <w:szCs w:val="18"/>
                <w:lang w:eastAsia="sv-SE"/>
              </w:rPr>
              <w:t xml:space="preserve">(without a suffix) or </w:t>
            </w:r>
            <w:r w:rsidRPr="00D839FF">
              <w:rPr>
                <w:rFonts w:eastAsia="MS Mincho"/>
                <w:i/>
                <w:szCs w:val="18"/>
                <w:lang w:eastAsia="sv-SE"/>
              </w:rPr>
              <w:t>shortDRX-r18.</w:t>
            </w:r>
          </w:p>
        </w:tc>
      </w:tr>
    </w:tbl>
    <w:p w14:paraId="1914A29E" w14:textId="77777777" w:rsidR="00394471" w:rsidRPr="00D839FF" w:rsidRDefault="00394471" w:rsidP="00394471">
      <w:pPr>
        <w:rPr>
          <w:rFonts w:eastAsia="MS Mincho"/>
        </w:rPr>
      </w:pPr>
    </w:p>
    <w:p w14:paraId="47AF4165" w14:textId="77777777" w:rsidR="00394471" w:rsidRPr="00D839FF" w:rsidRDefault="00394471" w:rsidP="00394471">
      <w:pPr>
        <w:pStyle w:val="Heading4"/>
      </w:pPr>
      <w:bookmarkStart w:id="1728" w:name="_Toc60777235"/>
      <w:bookmarkStart w:id="1729" w:name="_Toc193446181"/>
      <w:bookmarkStart w:id="1730" w:name="_Toc193451986"/>
      <w:bookmarkStart w:id="1731" w:name="_Toc193463256"/>
      <w:r w:rsidRPr="00D839FF">
        <w:t>–</w:t>
      </w:r>
      <w:r w:rsidRPr="00D839FF">
        <w:tab/>
      </w:r>
      <w:r w:rsidRPr="00D839FF">
        <w:rPr>
          <w:i/>
          <w:iCs/>
        </w:rPr>
        <w:t>DRX-ConfigSecondaryGroup</w:t>
      </w:r>
      <w:bookmarkEnd w:id="1728"/>
      <w:bookmarkEnd w:id="1729"/>
      <w:bookmarkEnd w:id="1730"/>
      <w:bookmarkEnd w:id="1731"/>
    </w:p>
    <w:p w14:paraId="296C89CC" w14:textId="77777777" w:rsidR="00394471" w:rsidRPr="00D839FF" w:rsidRDefault="00394471" w:rsidP="00394471">
      <w:r w:rsidRPr="00D839FF">
        <w:t xml:space="preserve">The IE </w:t>
      </w:r>
      <w:r w:rsidRPr="00D839FF">
        <w:rPr>
          <w:i/>
        </w:rPr>
        <w:t>DRX-ConfigSecondaryGroup</w:t>
      </w:r>
      <w:r w:rsidRPr="00D839FF">
        <w:t xml:space="preserve"> is used to configure DRX related parameters for the second DRX group as specified in TS 38.321 [3].</w:t>
      </w:r>
    </w:p>
    <w:p w14:paraId="43EF233D" w14:textId="77777777" w:rsidR="00394471" w:rsidRPr="00D839FF" w:rsidRDefault="00394471" w:rsidP="00394471">
      <w:pPr>
        <w:pStyle w:val="TH"/>
      </w:pPr>
      <w:r w:rsidRPr="00D839FF">
        <w:rPr>
          <w:i/>
          <w:iCs/>
        </w:rPr>
        <w:t>DRX-ConfigSecondaryGroup</w:t>
      </w:r>
      <w:r w:rsidRPr="00D839FF">
        <w:t xml:space="preserve"> information element</w:t>
      </w:r>
    </w:p>
    <w:p w14:paraId="4827A39E" w14:textId="77777777" w:rsidR="00394471" w:rsidRPr="00D839FF" w:rsidRDefault="00394471" w:rsidP="00D839FF">
      <w:pPr>
        <w:pStyle w:val="PL"/>
        <w:rPr>
          <w:color w:val="808080"/>
        </w:rPr>
      </w:pPr>
      <w:r w:rsidRPr="00D839FF">
        <w:rPr>
          <w:color w:val="808080"/>
        </w:rPr>
        <w:t>-- ASN1START</w:t>
      </w:r>
    </w:p>
    <w:p w14:paraId="33BCB0AD" w14:textId="77777777" w:rsidR="00394471" w:rsidRPr="00D839FF" w:rsidRDefault="00394471" w:rsidP="00D839FF">
      <w:pPr>
        <w:pStyle w:val="PL"/>
        <w:rPr>
          <w:color w:val="808080"/>
        </w:rPr>
      </w:pPr>
      <w:r w:rsidRPr="00D839FF">
        <w:rPr>
          <w:color w:val="808080"/>
        </w:rPr>
        <w:t>-- TAG-DRX-CONFIGSECONDARYGROUP-START</w:t>
      </w:r>
    </w:p>
    <w:p w14:paraId="68D2B33D" w14:textId="77777777" w:rsidR="00394471" w:rsidRPr="00D839FF" w:rsidRDefault="00394471" w:rsidP="00D839FF">
      <w:pPr>
        <w:pStyle w:val="PL"/>
      </w:pPr>
    </w:p>
    <w:p w14:paraId="7633158E" w14:textId="09D6DB75" w:rsidR="00394471" w:rsidRPr="00D839FF" w:rsidRDefault="00394471" w:rsidP="00D839FF">
      <w:pPr>
        <w:pStyle w:val="PL"/>
      </w:pPr>
      <w:r w:rsidRPr="00D839FF">
        <w:t>D</w:t>
      </w:r>
      <w:r w:rsidRPr="00D839FF">
        <w:lastRenderedPageBreak/>
        <w:t>RX-ConfigSecondaryGroup</w:t>
      </w:r>
      <w:r w:rsidR="003A2D9D" w:rsidRPr="00D839FF">
        <w:t>-r16</w:t>
      </w:r>
      <w:r w:rsidRPr="00D839FF">
        <w:t xml:space="preserve"> ::=   </w:t>
      </w:r>
      <w:r w:rsidRPr="00D839FF">
        <w:rPr>
          <w:color w:val="993366"/>
        </w:rPr>
        <w:t>SEQUENCE</w:t>
      </w:r>
      <w:r w:rsidRPr="00D839FF">
        <w:t xml:space="preserve"> {</w:t>
      </w:r>
    </w:p>
    <w:p w14:paraId="20CEE618" w14:textId="12ADD865" w:rsidR="00394471" w:rsidRPr="00D839FF" w:rsidRDefault="00394471" w:rsidP="00D839FF">
      <w:pPr>
        <w:pStyle w:val="PL"/>
      </w:pPr>
      <w:r w:rsidRPr="00D839FF">
        <w:t xml:space="preserve">    drx-onDurationTimer</w:t>
      </w:r>
      <w:r w:rsidR="003A2D9D" w:rsidRPr="00D839FF">
        <w:t>-r16</w:t>
      </w:r>
      <w:r w:rsidRPr="00D839FF">
        <w:t xml:space="preserve">            </w:t>
      </w:r>
      <w:r w:rsidRPr="00D839FF">
        <w:rPr>
          <w:color w:val="993366"/>
        </w:rPr>
        <w:t>CHOICE</w:t>
      </w:r>
      <w:r w:rsidRPr="00D839FF">
        <w:t xml:space="preserve"> {</w:t>
      </w:r>
    </w:p>
    <w:p w14:paraId="3C5DE3C9" w14:textId="77777777" w:rsidR="00394471" w:rsidRPr="00D839FF" w:rsidRDefault="00394471" w:rsidP="00D839FF">
      <w:pPr>
        <w:pStyle w:val="PL"/>
      </w:pPr>
      <w:r w:rsidRPr="00D839FF">
        <w:t xml:space="preserve">                                           subMilliSeconds </w:t>
      </w:r>
      <w:r w:rsidRPr="00D839FF">
        <w:rPr>
          <w:color w:val="993366"/>
        </w:rPr>
        <w:t>INTEGER</w:t>
      </w:r>
      <w:r w:rsidRPr="00D839FF">
        <w:t xml:space="preserve"> (1..31),</w:t>
      </w:r>
    </w:p>
    <w:p w14:paraId="78F87147" w14:textId="77777777" w:rsidR="00394471" w:rsidRPr="00D839FF" w:rsidRDefault="00394471" w:rsidP="00D839FF">
      <w:pPr>
        <w:pStyle w:val="PL"/>
      </w:pPr>
      <w:r w:rsidRPr="00D839FF">
        <w:t xml:space="preserve">                                           milliSeconds    </w:t>
      </w:r>
      <w:r w:rsidRPr="00D839FF">
        <w:rPr>
          <w:color w:val="993366"/>
        </w:rPr>
        <w:t>ENUMERATED</w:t>
      </w:r>
      <w:r w:rsidRPr="00D839FF">
        <w:t xml:space="preserve"> {</w:t>
      </w:r>
    </w:p>
    <w:p w14:paraId="6E1EBA22" w14:textId="77777777" w:rsidR="00394471" w:rsidRPr="00D839FF" w:rsidRDefault="00394471" w:rsidP="00D839FF">
      <w:pPr>
        <w:pStyle w:val="PL"/>
      </w:pPr>
      <w:r w:rsidRPr="00D839FF">
        <w:t xml:space="preserve">                                               ms1, ms2, ms3, ms4, ms5, ms6, ms8, ms10, ms20, ms30, ms40, ms50, ms60,</w:t>
      </w:r>
    </w:p>
    <w:p w14:paraId="2BD7A89B" w14:textId="77777777" w:rsidR="00394471" w:rsidRPr="00D839FF" w:rsidRDefault="00394471" w:rsidP="00D839FF">
      <w:pPr>
        <w:pStyle w:val="PL"/>
      </w:pPr>
      <w:r w:rsidRPr="00D839FF">
        <w:t xml:space="preserve">                                               ms80, ms100, ms200, ms300, ms400, ms500, ms600, ms800, ms1000, ms1200,</w:t>
      </w:r>
    </w:p>
    <w:p w14:paraId="0B6C1EB3" w14:textId="77777777" w:rsidR="00394471" w:rsidRPr="00C5466B" w:rsidRDefault="00394471" w:rsidP="00D839FF">
      <w:pPr>
        <w:pStyle w:val="PL"/>
        <w:rPr>
          <w:lang w:val="sv-SE"/>
        </w:rPr>
      </w:pPr>
      <w:r w:rsidRPr="00D839FF">
        <w:t xml:space="preserve">                                               </w:t>
      </w:r>
      <w:r w:rsidRPr="00C5466B">
        <w:rPr>
          <w:lang w:val="sv-SE"/>
        </w:rPr>
        <w:t>ms1600, spare8, spare7, spare6, spare5, spare4, spare3, spare2, spare1 }</w:t>
      </w:r>
    </w:p>
    <w:p w14:paraId="4DE26B14" w14:textId="77777777" w:rsidR="00394471" w:rsidRPr="00C5466B" w:rsidRDefault="00394471" w:rsidP="00D839FF">
      <w:pPr>
        <w:pStyle w:val="PL"/>
        <w:rPr>
          <w:lang w:val="sv-SE"/>
        </w:rPr>
      </w:pPr>
      <w:r w:rsidRPr="00C5466B">
        <w:rPr>
          <w:lang w:val="sv-SE"/>
        </w:rPr>
        <w:t xml:space="preserve">                                            },</w:t>
      </w:r>
    </w:p>
    <w:p w14:paraId="0232C4FF" w14:textId="325359B5" w:rsidR="00394471" w:rsidRPr="00C5466B" w:rsidRDefault="00394471" w:rsidP="00D839FF">
      <w:pPr>
        <w:pStyle w:val="PL"/>
        <w:rPr>
          <w:lang w:val="sv-SE"/>
        </w:rPr>
      </w:pPr>
      <w:r w:rsidRPr="00C5466B">
        <w:rPr>
          <w:lang w:val="sv-SE"/>
        </w:rPr>
        <w:t xml:space="preserve">    drx-InactivityTimer</w:t>
      </w:r>
      <w:r w:rsidR="003A2D9D" w:rsidRPr="00C5466B">
        <w:rPr>
          <w:lang w:val="sv-SE"/>
        </w:rPr>
        <w:t>-r16</w:t>
      </w:r>
      <w:r w:rsidRPr="00C5466B">
        <w:rPr>
          <w:lang w:val="sv-SE"/>
        </w:rPr>
        <w:t xml:space="preserve">            </w:t>
      </w:r>
      <w:r w:rsidRPr="00C5466B">
        <w:rPr>
          <w:color w:val="993366"/>
          <w:lang w:val="sv-SE"/>
        </w:rPr>
        <w:t>ENUMERATED</w:t>
      </w:r>
      <w:r w:rsidRPr="00C5466B">
        <w:rPr>
          <w:lang w:val="sv-SE"/>
        </w:rPr>
        <w:t xml:space="preserve"> {</w:t>
      </w:r>
    </w:p>
    <w:p w14:paraId="70BC1F3C" w14:textId="77777777" w:rsidR="00394471" w:rsidRPr="00C5466B" w:rsidRDefault="00394471" w:rsidP="00D839FF">
      <w:pPr>
        <w:pStyle w:val="PL"/>
        <w:rPr>
          <w:lang w:val="sv-SE"/>
        </w:rPr>
      </w:pPr>
      <w:r w:rsidRPr="00C5466B">
        <w:rPr>
          <w:lang w:val="sv-SE"/>
        </w:rPr>
        <w:t xml:space="preserve">                                           ms0, ms1, ms2, ms3, ms4, ms5, ms6, ms8, ms10, ms20, ms30, ms40, ms50, ms60, ms80,</w:t>
      </w:r>
    </w:p>
    <w:p w14:paraId="7C072E44" w14:textId="77777777" w:rsidR="00394471" w:rsidRPr="00C5466B" w:rsidRDefault="00394471" w:rsidP="00D839FF">
      <w:pPr>
        <w:pStyle w:val="PL"/>
        <w:rPr>
          <w:lang w:val="sv-SE"/>
        </w:rPr>
      </w:pPr>
      <w:r w:rsidRPr="00C5466B">
        <w:rPr>
          <w:lang w:val="sv-SE"/>
        </w:rPr>
        <w:t xml:space="preserve">                                           ms100, ms200, ms300, ms500, ms750, ms1280, ms1920, ms2560, spare9, spare8,</w:t>
      </w:r>
    </w:p>
    <w:p w14:paraId="3A86E602" w14:textId="77777777" w:rsidR="00394471" w:rsidRPr="00C5466B" w:rsidRDefault="00394471" w:rsidP="00D839FF">
      <w:pPr>
        <w:pStyle w:val="PL"/>
        <w:rPr>
          <w:lang w:val="sv-SE"/>
        </w:rPr>
      </w:pPr>
      <w:r w:rsidRPr="00C5466B">
        <w:rPr>
          <w:lang w:val="sv-SE"/>
        </w:rPr>
        <w:t xml:space="preserve">                                           spare7, spare6, spare5, spare4, spare3, spare2, spare1}</w:t>
      </w:r>
    </w:p>
    <w:p w14:paraId="6432A594" w14:textId="77777777" w:rsidR="00394471" w:rsidRPr="00C5466B" w:rsidRDefault="00394471" w:rsidP="00D839FF">
      <w:pPr>
        <w:pStyle w:val="PL"/>
        <w:rPr>
          <w:lang w:val="sv-SE"/>
        </w:rPr>
      </w:pPr>
      <w:r w:rsidRPr="00C5466B">
        <w:rPr>
          <w:lang w:val="sv-SE"/>
        </w:rPr>
        <w:t>}</w:t>
      </w:r>
    </w:p>
    <w:p w14:paraId="06070A37" w14:textId="77777777" w:rsidR="00394471" w:rsidRPr="00C5466B" w:rsidRDefault="00394471" w:rsidP="00D839FF">
      <w:pPr>
        <w:pStyle w:val="PL"/>
        <w:rPr>
          <w:lang w:val="sv-SE"/>
        </w:rPr>
      </w:pPr>
    </w:p>
    <w:p w14:paraId="571FA596" w14:textId="77777777" w:rsidR="00394471" w:rsidRPr="00C5466B" w:rsidRDefault="00394471" w:rsidP="00D839FF">
      <w:pPr>
        <w:pStyle w:val="PL"/>
        <w:rPr>
          <w:color w:val="808080"/>
          <w:lang w:val="sv-SE"/>
        </w:rPr>
      </w:pPr>
      <w:r w:rsidRPr="00C5466B">
        <w:rPr>
          <w:color w:val="808080"/>
          <w:lang w:val="sv-SE"/>
        </w:rPr>
        <w:t>-- TAG-DRX-CONFIGSECONDARYGROUP-STOP</w:t>
      </w:r>
    </w:p>
    <w:p w14:paraId="742061E0" w14:textId="77777777" w:rsidR="00394471" w:rsidRPr="00D839FF" w:rsidRDefault="00394471" w:rsidP="00D839FF">
      <w:pPr>
        <w:pStyle w:val="PL"/>
        <w:rPr>
          <w:color w:val="808080"/>
        </w:rPr>
      </w:pPr>
      <w:r w:rsidRPr="00D839FF">
        <w:rPr>
          <w:color w:val="808080"/>
        </w:rPr>
        <w:t>-- ASN1STOP</w:t>
      </w:r>
    </w:p>
    <w:p w14:paraId="1957CE48" w14:textId="77777777" w:rsidR="00394471" w:rsidRPr="00D839FF" w:rsidRDefault="00394471" w:rsidP="00394471">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5A9E3B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915607" w14:textId="77777777" w:rsidR="00394471" w:rsidRPr="00D839FF" w:rsidRDefault="00394471" w:rsidP="00964CC4">
            <w:pPr>
              <w:pStyle w:val="TAH"/>
            </w:pPr>
            <w:r w:rsidRPr="00D839FF">
              <w:rPr>
                <w:i/>
                <w:iCs/>
              </w:rPr>
              <w:t>DRX-ConfigSecondaryGroup</w:t>
            </w:r>
            <w:r w:rsidRPr="00D839FF">
              <w:t xml:space="preserve"> field descriptions</w:t>
            </w:r>
          </w:p>
        </w:tc>
      </w:tr>
      <w:tr w:rsidR="003B01CB" w:rsidRPr="00D839FF" w14:paraId="30FAAF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590D93" w14:textId="77777777" w:rsidR="00394471" w:rsidRPr="00D839FF" w:rsidRDefault="00394471" w:rsidP="00964CC4">
            <w:pPr>
              <w:pStyle w:val="TAL"/>
              <w:rPr>
                <w:b/>
                <w:bCs/>
                <w:i/>
                <w:iCs/>
              </w:rPr>
            </w:pPr>
            <w:r w:rsidRPr="00D839FF">
              <w:rPr>
                <w:b/>
                <w:bCs/>
                <w:i/>
                <w:iCs/>
              </w:rPr>
              <w:t>drx-InactivityTimer</w:t>
            </w:r>
          </w:p>
          <w:p w14:paraId="0A6A7442" w14:textId="7466FEA5" w:rsidR="00394471" w:rsidRPr="00D839FF" w:rsidRDefault="00394471" w:rsidP="00964CC4">
            <w:pPr>
              <w:pStyle w:val="TAL"/>
            </w:pPr>
            <w:r w:rsidRPr="00D839FF">
              <w:t xml:space="preserve">Value in multiple integers of 1 ms. </w:t>
            </w:r>
            <w:r w:rsidRPr="00D839FF">
              <w:rPr>
                <w:i/>
                <w:iCs/>
              </w:rPr>
              <w:t>ms0</w:t>
            </w:r>
            <w:r w:rsidRPr="00D839FF">
              <w:t xml:space="preserve"> corresponds to 0</w:t>
            </w:r>
            <w:r w:rsidR="003A2D9D" w:rsidRPr="00D839FF">
              <w:t xml:space="preserve"> ms</w:t>
            </w:r>
            <w:r w:rsidRPr="00D839FF">
              <w:t xml:space="preserve">, </w:t>
            </w:r>
            <w:r w:rsidRPr="00D839FF">
              <w:rPr>
                <w:i/>
                <w:iCs/>
              </w:rPr>
              <w:t>ms1</w:t>
            </w:r>
            <w:r w:rsidRPr="00D839FF">
              <w:t xml:space="preserve"> corresponds to 1 ms, </w:t>
            </w:r>
            <w:r w:rsidRPr="00D839FF">
              <w:rPr>
                <w:i/>
                <w:iCs/>
              </w:rPr>
              <w:t>ms2</w:t>
            </w:r>
            <w:r w:rsidRPr="00D839FF">
              <w:t xml:space="preserve"> corresponds to 2 ms, and so on, as specified in TS 38.321 [3]. The network configures a </w:t>
            </w:r>
            <w:r w:rsidRPr="00D839FF">
              <w:rPr>
                <w:i/>
              </w:rPr>
              <w:t>drx-InactivityTimer</w:t>
            </w:r>
            <w:r w:rsidRPr="00D839FF">
              <w:t xml:space="preserve"> value for the second DRX group that is smaller than the </w:t>
            </w:r>
            <w:r w:rsidRPr="00D839FF">
              <w:rPr>
                <w:i/>
              </w:rPr>
              <w:t>drx-InactivityTimer</w:t>
            </w:r>
            <w:r w:rsidRPr="00D839FF">
              <w:t xml:space="preserve"> configured for the default DRX group in IE </w:t>
            </w:r>
            <w:r w:rsidRPr="00D839FF">
              <w:rPr>
                <w:i/>
              </w:rPr>
              <w:t>DRX-Config</w:t>
            </w:r>
            <w:r w:rsidRPr="00D839FF">
              <w:t>.</w:t>
            </w:r>
          </w:p>
        </w:tc>
      </w:tr>
      <w:tr w:rsidR="000830BB" w:rsidRPr="00D839FF" w14:paraId="1BA0A5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35B6FD" w14:textId="77777777" w:rsidR="00394471" w:rsidRPr="00D839FF" w:rsidRDefault="00394471" w:rsidP="00964CC4">
            <w:pPr>
              <w:pStyle w:val="TAL"/>
              <w:rPr>
                <w:b/>
                <w:bCs/>
                <w:i/>
                <w:iCs/>
              </w:rPr>
            </w:pPr>
            <w:r w:rsidRPr="00D839FF">
              <w:rPr>
                <w:b/>
                <w:bCs/>
                <w:i/>
                <w:iCs/>
              </w:rPr>
              <w:t>drx-onDurationTimer</w:t>
            </w:r>
          </w:p>
          <w:p w14:paraId="53B9D802" w14:textId="033B3DF4" w:rsidR="00394471" w:rsidRPr="00D839FF" w:rsidRDefault="00394471" w:rsidP="00964CC4">
            <w:pPr>
              <w:pStyle w:val="TAL"/>
            </w:pPr>
            <w:r w:rsidRPr="00D839FF">
              <w:t>Value in multiples of 1/32 ms (subMilliSeconds) or in ms (milliSecond</w:t>
            </w:r>
            <w:r w:rsidR="003A2D9D" w:rsidRPr="00D839FF">
              <w:t>s</w:t>
            </w:r>
            <w:r w:rsidRPr="00D839FF">
              <w:t xml:space="preserve">). For the latter, value </w:t>
            </w:r>
            <w:r w:rsidRPr="00D839FF">
              <w:rPr>
                <w:i/>
                <w:iCs/>
              </w:rPr>
              <w:t>ms1</w:t>
            </w:r>
            <w:r w:rsidRPr="00D839FF">
              <w:t xml:space="preserve"> corresponds to 1 ms, value </w:t>
            </w:r>
            <w:r w:rsidRPr="00D839FF">
              <w:rPr>
                <w:i/>
                <w:iCs/>
              </w:rPr>
              <w:t>ms2</w:t>
            </w:r>
            <w:r w:rsidRPr="00D839FF">
              <w:t xml:space="preserve"> corresponds to 2 ms, and so on, as specified in TS 38.321 [3]. The network configures a </w:t>
            </w:r>
            <w:r w:rsidRPr="00D839FF">
              <w:rPr>
                <w:i/>
              </w:rPr>
              <w:t>drx-onDurationTimer</w:t>
            </w:r>
            <w:r w:rsidRPr="00D839FF">
              <w:t xml:space="preserve"> value for the second DRX group that is smaller than the </w:t>
            </w:r>
            <w:r w:rsidRPr="00D839FF">
              <w:rPr>
                <w:i/>
              </w:rPr>
              <w:t xml:space="preserve">drx-onDurationTimer </w:t>
            </w:r>
            <w:r w:rsidRPr="00D839FF">
              <w:t xml:space="preserve">configured for the default DRX group in IE </w:t>
            </w:r>
            <w:r w:rsidRPr="00D839FF">
              <w:rPr>
                <w:i/>
              </w:rPr>
              <w:t>DRX-Config</w:t>
            </w:r>
            <w:r w:rsidRPr="00D839FF">
              <w:t>.</w:t>
            </w:r>
          </w:p>
        </w:tc>
      </w:tr>
    </w:tbl>
    <w:p w14:paraId="7CEFC6D6" w14:textId="4D094FB2" w:rsidR="00394471" w:rsidRPr="00D839FF" w:rsidRDefault="00394471" w:rsidP="00394471">
      <w:pPr>
        <w:rPr>
          <w:rFonts w:eastAsia="MS Mincho"/>
        </w:rPr>
      </w:pPr>
    </w:p>
    <w:p w14:paraId="13FB0D42" w14:textId="77777777" w:rsidR="00C26E98" w:rsidRPr="00D839FF" w:rsidRDefault="00C26E98" w:rsidP="00C26E98">
      <w:pPr>
        <w:pStyle w:val="Heading4"/>
        <w:rPr>
          <w:i/>
        </w:rPr>
      </w:pPr>
      <w:bookmarkStart w:id="1732" w:name="_Toc76423521"/>
      <w:bookmarkStart w:id="1733" w:name="_Toc193446182"/>
      <w:bookmarkStart w:id="1734" w:name="_Toc193451987"/>
      <w:bookmarkStart w:id="1735" w:name="_Toc193463257"/>
      <w:r w:rsidRPr="00D839FF">
        <w:rPr>
          <w:i/>
        </w:rPr>
        <w:t>–</w:t>
      </w:r>
      <w:r w:rsidRPr="00D839FF">
        <w:rPr>
          <w:i/>
        </w:rPr>
        <w:tab/>
        <w:t>DRX-ConfigS</w:t>
      </w:r>
      <w:bookmarkEnd w:id="1732"/>
      <w:r w:rsidRPr="00D839FF">
        <w:rPr>
          <w:i/>
        </w:rPr>
        <w:t>L</w:t>
      </w:r>
      <w:bookmarkEnd w:id="1733"/>
      <w:bookmarkEnd w:id="1734"/>
      <w:bookmarkEnd w:id="1735"/>
    </w:p>
    <w:p w14:paraId="213854F3" w14:textId="7041DFC4" w:rsidR="00C26E98" w:rsidRPr="00D839FF" w:rsidRDefault="00C26E98" w:rsidP="00C26E98">
      <w:r w:rsidRPr="00D839FF">
        <w:t xml:space="preserve">The IE </w:t>
      </w:r>
      <w:r w:rsidRPr="00D839FF">
        <w:rPr>
          <w:i/>
        </w:rPr>
        <w:t>DRX-ConfigSL</w:t>
      </w:r>
      <w:r w:rsidRPr="00D839FF">
        <w:t xml:space="preserve"> is used to configure additional DRX parameters for the UE performing sidelink operation with resource allocation mode 1, as specified in TS 38.321 [</w:t>
      </w:r>
      <w:r w:rsidR="005F190C" w:rsidRPr="00D839FF">
        <w:t>3</w:t>
      </w:r>
      <w:r w:rsidRPr="00D839FF">
        <w:t>].</w:t>
      </w:r>
    </w:p>
    <w:p w14:paraId="091FBC0E" w14:textId="77777777" w:rsidR="00C26E98" w:rsidRPr="00D839FF" w:rsidRDefault="00C26E98" w:rsidP="00C26E98">
      <w:pPr>
        <w:pStyle w:val="TH"/>
        <w:rPr>
          <w:bCs/>
          <w:i/>
          <w:iCs/>
        </w:rPr>
      </w:pPr>
      <w:r w:rsidRPr="00D839FF">
        <w:rPr>
          <w:bCs/>
          <w:i/>
          <w:iCs/>
        </w:rPr>
        <w:t>DRX-ConfigSL</w:t>
      </w:r>
      <w:r w:rsidRPr="00D839FF">
        <w:rPr>
          <w:bCs/>
        </w:rPr>
        <w:t xml:space="preserve"> information element</w:t>
      </w:r>
    </w:p>
    <w:p w14:paraId="217E2D65" w14:textId="77777777" w:rsidR="00C26E98" w:rsidRPr="00D839FF" w:rsidRDefault="00C26E98" w:rsidP="00D839FF">
      <w:pPr>
        <w:pStyle w:val="PL"/>
        <w:rPr>
          <w:color w:val="808080"/>
        </w:rPr>
      </w:pPr>
      <w:r w:rsidRPr="00D839FF">
        <w:rPr>
          <w:color w:val="808080"/>
        </w:rPr>
        <w:t>-- ASN1START</w:t>
      </w:r>
    </w:p>
    <w:p w14:paraId="00A03A09" w14:textId="77777777" w:rsidR="00C26E98" w:rsidRPr="00D839FF" w:rsidRDefault="00C26E98" w:rsidP="00D839FF">
      <w:pPr>
        <w:pStyle w:val="PL"/>
        <w:rPr>
          <w:color w:val="808080"/>
        </w:rPr>
      </w:pPr>
      <w:r w:rsidRPr="00D839FF">
        <w:rPr>
          <w:color w:val="808080"/>
        </w:rPr>
        <w:t>-- TAG-DRX-CONFIGSL-START</w:t>
      </w:r>
    </w:p>
    <w:p w14:paraId="1DDF238B" w14:textId="77777777" w:rsidR="00C26E98" w:rsidRPr="00D839FF" w:rsidRDefault="00C26E98" w:rsidP="00D839FF">
      <w:pPr>
        <w:pStyle w:val="PL"/>
      </w:pPr>
    </w:p>
    <w:p w14:paraId="14634EC9" w14:textId="2E790E03" w:rsidR="00C26E98" w:rsidRPr="00D839FF" w:rsidRDefault="00C26E98" w:rsidP="00D839FF">
      <w:pPr>
        <w:pStyle w:val="PL"/>
      </w:pPr>
      <w:r w:rsidRPr="00D839FF">
        <w:t>DRX-ConfigSL</w:t>
      </w:r>
      <w:r w:rsidR="002714C6" w:rsidRPr="00D839FF">
        <w:t>-r17</w:t>
      </w:r>
      <w:r w:rsidRPr="00D839FF">
        <w:t xml:space="preserve"> ::=            </w:t>
      </w:r>
      <w:r w:rsidRPr="00D839FF">
        <w:rPr>
          <w:color w:val="993366"/>
        </w:rPr>
        <w:t>SEQUENCE</w:t>
      </w:r>
      <w:r w:rsidRPr="00D839FF">
        <w:t xml:space="preserve"> {</w:t>
      </w:r>
    </w:p>
    <w:p w14:paraId="40D23858" w14:textId="0A2FDD2B" w:rsidR="00C26E98" w:rsidRPr="00D839FF" w:rsidRDefault="00C26E98" w:rsidP="00D839FF">
      <w:pPr>
        <w:pStyle w:val="PL"/>
      </w:pPr>
      <w:r w:rsidRPr="00D839FF">
        <w:t xml:space="preserve">    drx-HARQ-RTT-TimerSL</w:t>
      </w:r>
      <w:r w:rsidR="002714C6" w:rsidRPr="00D839FF">
        <w:t>-r17</w:t>
      </w:r>
      <w:r w:rsidRPr="00D839FF">
        <w:t xml:space="preserve">        </w:t>
      </w:r>
      <w:r w:rsidRPr="00D839FF">
        <w:rPr>
          <w:color w:val="993366"/>
        </w:rPr>
        <w:t>INTEGER</w:t>
      </w:r>
      <w:r w:rsidRPr="00D839FF">
        <w:t xml:space="preserve"> (0..56),</w:t>
      </w:r>
    </w:p>
    <w:p w14:paraId="48574C57" w14:textId="77777777" w:rsidR="002714C6" w:rsidRPr="00D839FF" w:rsidRDefault="00C26E98" w:rsidP="00D839FF">
      <w:pPr>
        <w:pStyle w:val="PL"/>
      </w:pPr>
      <w:r w:rsidRPr="00D839FF">
        <w:t xml:space="preserve">    drx-RetransmissionTimerSL</w:t>
      </w:r>
      <w:r w:rsidR="002714C6" w:rsidRPr="00D839FF">
        <w:t>-r17</w:t>
      </w:r>
      <w:r w:rsidRPr="00D839FF">
        <w:t xml:space="preserve">   </w:t>
      </w:r>
      <w:r w:rsidRPr="00D839FF">
        <w:rPr>
          <w:color w:val="993366"/>
        </w:rPr>
        <w:t>ENUMERATED</w:t>
      </w:r>
      <w:r w:rsidRPr="00D839FF">
        <w:t xml:space="preserve"> {sl0, sl1, sl2, sl4, sl6, sl8, sl16, sl24, sl33, sl40, sl64, sl80, sl96, sl112, sl128,</w:t>
      </w:r>
    </w:p>
    <w:p w14:paraId="045FBBA4" w14:textId="3547D53B" w:rsidR="002714C6" w:rsidRPr="00C5466B" w:rsidRDefault="002714C6" w:rsidP="00D839FF">
      <w:pPr>
        <w:pStyle w:val="PL"/>
        <w:rPr>
          <w:lang w:val="sv-SE"/>
        </w:rPr>
      </w:pPr>
      <w:r w:rsidRPr="00D839FF">
        <w:t xml:space="preserve">                                               </w:t>
      </w:r>
      <w:r w:rsidR="00C26E98" w:rsidRPr="00D839FF">
        <w:t xml:space="preserve"> </w:t>
      </w:r>
      <w:r w:rsidR="00C26E98" w:rsidRPr="00C5466B">
        <w:rPr>
          <w:lang w:val="sv-SE"/>
        </w:rPr>
        <w:t>sl160, sl320, spare15, spare14, spare13, spare12, spare11, spare10, spare9, spare8,</w:t>
      </w:r>
    </w:p>
    <w:p w14:paraId="145130FB" w14:textId="728CBD1C" w:rsidR="00C26E98" w:rsidRPr="00C5466B" w:rsidRDefault="002714C6" w:rsidP="00D839FF">
      <w:pPr>
        <w:pStyle w:val="PL"/>
        <w:rPr>
          <w:lang w:val="sv-SE"/>
        </w:rPr>
      </w:pPr>
      <w:r w:rsidRPr="00C5466B">
        <w:rPr>
          <w:lang w:val="sv-SE"/>
        </w:rPr>
        <w:t xml:space="preserve">                                               </w:t>
      </w:r>
      <w:r w:rsidR="00C26E98" w:rsidRPr="00C5466B">
        <w:rPr>
          <w:lang w:val="sv-SE"/>
        </w:rPr>
        <w:t xml:space="preserve"> spare7, spare6, spare5, spare4, spare3, spare2, spare1}</w:t>
      </w:r>
    </w:p>
    <w:p w14:paraId="09D0D531" w14:textId="77777777" w:rsidR="00C26E98" w:rsidRPr="00D839FF" w:rsidRDefault="00C26E98" w:rsidP="00D839FF">
      <w:pPr>
        <w:pStyle w:val="PL"/>
      </w:pPr>
      <w:r w:rsidRPr="00D839FF">
        <w:t>}</w:t>
      </w:r>
    </w:p>
    <w:p w14:paraId="2B8F81A2" w14:textId="77777777" w:rsidR="00C26E98" w:rsidRPr="00D839FF" w:rsidRDefault="00C26E98" w:rsidP="00D839FF">
      <w:pPr>
        <w:pStyle w:val="PL"/>
      </w:pPr>
    </w:p>
    <w:p w14:paraId="3B6CEC9C" w14:textId="77777777" w:rsidR="00C26E98" w:rsidRPr="00D839FF" w:rsidRDefault="00C26E98" w:rsidP="00D839FF">
      <w:pPr>
        <w:pStyle w:val="PL"/>
        <w:rPr>
          <w:color w:val="808080"/>
        </w:rPr>
      </w:pPr>
      <w:r w:rsidRPr="00D839FF">
        <w:rPr>
          <w:color w:val="808080"/>
        </w:rPr>
        <w:t>-- TAG-DRX-CONFIGSL-STOP</w:t>
      </w:r>
    </w:p>
    <w:p w14:paraId="5CBDDE75" w14:textId="77777777" w:rsidR="00C26E98" w:rsidRPr="00D839FF" w:rsidRDefault="00C26E98" w:rsidP="00D839FF">
      <w:pPr>
        <w:pStyle w:val="PL"/>
        <w:rPr>
          <w:color w:val="808080"/>
        </w:rPr>
      </w:pPr>
      <w:r w:rsidRPr="00D839FF">
        <w:rPr>
          <w:color w:val="808080"/>
        </w:rPr>
        <w:t>-- ASN1STOP</w:t>
      </w:r>
    </w:p>
    <w:p w14:paraId="7B0C1AC6" w14:textId="77777777" w:rsidR="00C26E98" w:rsidRPr="00D839FF" w:rsidRDefault="00C26E98" w:rsidP="000830B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B01CB" w:rsidRPr="00D839FF" w14:paraId="3DC1D312" w14:textId="77777777" w:rsidTr="00A343BA">
        <w:tc>
          <w:tcPr>
            <w:tcW w:w="14173" w:type="dxa"/>
            <w:tcBorders>
              <w:top w:val="single" w:sz="4" w:space="0" w:color="auto"/>
              <w:left w:val="single" w:sz="4" w:space="0" w:color="auto"/>
              <w:bottom w:val="single" w:sz="4" w:space="0" w:color="auto"/>
              <w:right w:val="single" w:sz="4" w:space="0" w:color="auto"/>
            </w:tcBorders>
            <w:hideMark/>
          </w:tcPr>
          <w:p w14:paraId="1A6C09D4" w14:textId="77777777" w:rsidR="00C26E98" w:rsidRPr="00D839FF" w:rsidRDefault="00C26E98" w:rsidP="00771058">
            <w:pPr>
              <w:pStyle w:val="TAH"/>
              <w:rPr>
                <w:i/>
              </w:rPr>
            </w:pPr>
            <w:r w:rsidRPr="00D839FF">
              <w:rPr>
                <w:i/>
              </w:rPr>
              <w:t>DRX-ConfigSL</w:t>
            </w:r>
            <w:r w:rsidRPr="00D839FF">
              <w:rPr>
                <w:iCs/>
              </w:rPr>
              <w:t xml:space="preserve"> field descriptions</w:t>
            </w:r>
          </w:p>
        </w:tc>
      </w:tr>
      <w:tr w:rsidR="003B01CB" w:rsidRPr="00D839FF" w14:paraId="33B49975" w14:textId="77777777" w:rsidTr="00A343BA">
        <w:tc>
          <w:tcPr>
            <w:tcW w:w="14173" w:type="dxa"/>
            <w:tcBorders>
              <w:top w:val="single" w:sz="4" w:space="0" w:color="auto"/>
              <w:left w:val="single" w:sz="4" w:space="0" w:color="auto"/>
              <w:bottom w:val="single" w:sz="4" w:space="0" w:color="auto"/>
              <w:right w:val="single" w:sz="4" w:space="0" w:color="auto"/>
            </w:tcBorders>
            <w:hideMark/>
          </w:tcPr>
          <w:p w14:paraId="4FCB3733" w14:textId="77777777" w:rsidR="00C26E98" w:rsidRPr="00D839FF" w:rsidRDefault="00C26E98" w:rsidP="00771058">
            <w:pPr>
              <w:pStyle w:val="TAL"/>
              <w:rPr>
                <w:b/>
                <w:i/>
                <w:lang w:eastAsia="sv-SE"/>
              </w:rPr>
            </w:pPr>
            <w:r w:rsidRPr="00D839FF">
              <w:rPr>
                <w:b/>
                <w:i/>
                <w:lang w:eastAsia="sv-SE"/>
              </w:rPr>
              <w:t>drx-HARQ-RTT-TimerSL</w:t>
            </w:r>
          </w:p>
          <w:p w14:paraId="42117B51" w14:textId="3351EEBD" w:rsidR="00C26E98" w:rsidRPr="00D839FF" w:rsidRDefault="00DE10C1" w:rsidP="00771058">
            <w:pPr>
              <w:pStyle w:val="TAL"/>
            </w:pPr>
            <w:r w:rsidRPr="00D839FF">
              <w:rPr>
                <w:lang w:eastAsia="sv-SE"/>
              </w:rPr>
              <w:t>For sidelink configured grant Type 1, value in</w:t>
            </w:r>
            <w:r w:rsidRPr="00D839FF">
              <w:rPr>
                <w:lang w:eastAsia="sv-SE"/>
              </w:rPr>
              <w:lastRenderedPageBreak/>
              <w:t xml:space="preserve"> number of symbols of the activated DL BWP of PCell. For other cases, v</w:t>
            </w:r>
            <w:r w:rsidR="00C26E98" w:rsidRPr="00D839FF">
              <w:rPr>
                <w:lang w:eastAsia="sv-SE"/>
              </w:rPr>
              <w:t>alue in number of symbols of the BWP where the PDCCH was transmitted.</w:t>
            </w:r>
            <w:r w:rsidR="00E36B13" w:rsidRPr="00D839FF">
              <w:rPr>
                <w:lang w:eastAsia="sv-SE"/>
              </w:rPr>
              <w:t xml:space="preserve"> Value 0 is used in case </w:t>
            </w:r>
            <w:r w:rsidR="00E36B13" w:rsidRPr="00D839FF">
              <w:rPr>
                <w:i/>
                <w:lang w:eastAsia="sv-SE"/>
              </w:rPr>
              <w:t>sl-PUCCH-Config</w:t>
            </w:r>
            <w:r w:rsidR="00E36B13" w:rsidRPr="00D839FF">
              <w:rPr>
                <w:lang w:eastAsia="sv-SE"/>
              </w:rPr>
              <w:t xml:space="preserve"> is not configured and the corresponding resource pool is not configured with PSFCH.</w:t>
            </w:r>
          </w:p>
        </w:tc>
      </w:tr>
      <w:tr w:rsidR="00B4120F" w:rsidRPr="00D839FF" w14:paraId="6F831608" w14:textId="77777777" w:rsidTr="00A343BA">
        <w:tc>
          <w:tcPr>
            <w:tcW w:w="14173" w:type="dxa"/>
            <w:tcBorders>
              <w:top w:val="single" w:sz="4" w:space="0" w:color="auto"/>
              <w:left w:val="single" w:sz="4" w:space="0" w:color="auto"/>
              <w:bottom w:val="single" w:sz="4" w:space="0" w:color="auto"/>
              <w:right w:val="single" w:sz="4" w:space="0" w:color="auto"/>
            </w:tcBorders>
            <w:hideMark/>
          </w:tcPr>
          <w:p w14:paraId="326FFED6" w14:textId="77777777" w:rsidR="00C26E98" w:rsidRPr="00D839FF" w:rsidRDefault="00C26E98" w:rsidP="00771058">
            <w:pPr>
              <w:pStyle w:val="TAH"/>
              <w:jc w:val="left"/>
              <w:rPr>
                <w:i/>
                <w:lang w:eastAsia="sv-SE"/>
              </w:rPr>
            </w:pPr>
            <w:r w:rsidRPr="00D839FF">
              <w:rPr>
                <w:i/>
                <w:lang w:eastAsia="sv-SE"/>
              </w:rPr>
              <w:t>drx-RetransmissionTimerSL</w:t>
            </w:r>
          </w:p>
          <w:p w14:paraId="0D902FB6" w14:textId="694090F7" w:rsidR="00C26E98" w:rsidRPr="00D839FF" w:rsidRDefault="00DE10C1" w:rsidP="00771058">
            <w:pPr>
              <w:pStyle w:val="TAL"/>
            </w:pPr>
            <w:r w:rsidRPr="00D839FF">
              <w:rPr>
                <w:lang w:eastAsia="sv-SE"/>
              </w:rPr>
              <w:t>For sidelink configured grant Type 1, value in number of slot lengths of the activated DL BWP of PCell. For other cases, v</w:t>
            </w:r>
            <w:r w:rsidR="00C26E98" w:rsidRPr="00D839FF">
              <w:rPr>
                <w:lang w:eastAsia="sv-SE"/>
              </w:rPr>
              <w:t xml:space="preserve">alue in number of slot lengths of the BWP where the PDCCH was transmitted. </w:t>
            </w:r>
            <w:r w:rsidR="00C26E98" w:rsidRPr="00D839FF">
              <w:rPr>
                <w:i/>
                <w:lang w:eastAsia="sv-SE"/>
              </w:rPr>
              <w:t>sl0</w:t>
            </w:r>
            <w:r w:rsidR="00C26E98" w:rsidRPr="00D839FF">
              <w:rPr>
                <w:lang w:eastAsia="sv-SE"/>
              </w:rPr>
              <w:t xml:space="preserve"> corresponds to 0 slots, </w:t>
            </w:r>
            <w:r w:rsidR="00C26E98" w:rsidRPr="00D839FF">
              <w:rPr>
                <w:i/>
                <w:lang w:eastAsia="sv-SE"/>
              </w:rPr>
              <w:t>sl1</w:t>
            </w:r>
            <w:r w:rsidR="00C26E98" w:rsidRPr="00D839FF">
              <w:rPr>
                <w:lang w:eastAsia="sv-SE"/>
              </w:rPr>
              <w:t xml:space="preserve"> corresponds to 1 slot, </w:t>
            </w:r>
            <w:r w:rsidR="00C26E98" w:rsidRPr="00D839FF">
              <w:rPr>
                <w:i/>
                <w:lang w:eastAsia="sv-SE"/>
              </w:rPr>
              <w:t>sl2</w:t>
            </w:r>
            <w:r w:rsidR="00C26E98" w:rsidRPr="00D839FF">
              <w:rPr>
                <w:lang w:eastAsia="sv-SE"/>
              </w:rPr>
              <w:t xml:space="preserve"> corresponds to 2 slots, and so on.</w:t>
            </w:r>
          </w:p>
        </w:tc>
      </w:tr>
    </w:tbl>
    <w:p w14:paraId="5ADA3245" w14:textId="77777777" w:rsidR="00A343BA" w:rsidRPr="00D839FF" w:rsidRDefault="00A343BA" w:rsidP="00A343BA">
      <w:pPr>
        <w:rPr>
          <w:rFonts w:eastAsia="MS Mincho"/>
        </w:rPr>
      </w:pPr>
    </w:p>
    <w:p w14:paraId="7FC7732E" w14:textId="77777777" w:rsidR="00A343BA" w:rsidRPr="00D839FF" w:rsidRDefault="00A343BA" w:rsidP="00A343BA">
      <w:pPr>
        <w:pStyle w:val="Heading4"/>
      </w:pPr>
      <w:bookmarkStart w:id="1736" w:name="_Toc193446183"/>
      <w:bookmarkStart w:id="1737" w:name="_Toc193451988"/>
      <w:bookmarkStart w:id="1738" w:name="_Toc193463258"/>
      <w:r w:rsidRPr="00D839FF">
        <w:t>–</w:t>
      </w:r>
      <w:r w:rsidRPr="00D839FF">
        <w:tab/>
      </w:r>
      <w:r w:rsidRPr="00D839FF">
        <w:rPr>
          <w:i/>
          <w:iCs/>
        </w:rPr>
        <w:t>EarlyUL-SyncConfig</w:t>
      </w:r>
      <w:bookmarkEnd w:id="1736"/>
      <w:bookmarkEnd w:id="1737"/>
      <w:bookmarkEnd w:id="1738"/>
    </w:p>
    <w:p w14:paraId="219A9E0E" w14:textId="77777777" w:rsidR="00A343BA" w:rsidRPr="00D839FF" w:rsidRDefault="00A343BA" w:rsidP="00A343BA">
      <w:r w:rsidRPr="00D839FF">
        <w:t xml:space="preserve">The IE </w:t>
      </w:r>
      <w:r w:rsidRPr="00D839FF">
        <w:rPr>
          <w:i/>
        </w:rPr>
        <w:t xml:space="preserve">EarlyUL-SyncConfig </w:t>
      </w:r>
      <w:r w:rsidRPr="00D839FF">
        <w:t>is used to configure random access resources for the early UL synchronization procedure.</w:t>
      </w:r>
    </w:p>
    <w:p w14:paraId="43AE39C1" w14:textId="77777777" w:rsidR="00A343BA" w:rsidRPr="00D839FF" w:rsidRDefault="00A343BA" w:rsidP="00A343BA">
      <w:pPr>
        <w:pStyle w:val="TH"/>
      </w:pPr>
      <w:r w:rsidRPr="00D839FF">
        <w:rPr>
          <w:i/>
        </w:rPr>
        <w:t>EarlyUL-SyncConfig</w:t>
      </w:r>
      <w:r w:rsidRPr="00D839FF">
        <w:t xml:space="preserve"> information element</w:t>
      </w:r>
    </w:p>
    <w:p w14:paraId="0DEA8393" w14:textId="6E6C10EB" w:rsidR="00A343BA" w:rsidRPr="00D839FF" w:rsidRDefault="00A343BA" w:rsidP="00D839FF">
      <w:pPr>
        <w:pStyle w:val="PL"/>
        <w:rPr>
          <w:color w:val="808080"/>
        </w:rPr>
      </w:pPr>
      <w:r w:rsidRPr="00D839FF">
        <w:rPr>
          <w:color w:val="808080"/>
        </w:rPr>
        <w:t>--</w:t>
      </w:r>
      <w:r w:rsidR="001D0518" w:rsidRPr="00D839FF">
        <w:rPr>
          <w:color w:val="808080"/>
        </w:rPr>
        <w:t xml:space="preserve"> </w:t>
      </w:r>
      <w:r w:rsidRPr="00D839FF">
        <w:rPr>
          <w:color w:val="808080"/>
        </w:rPr>
        <w:t>ASN1START</w:t>
      </w:r>
    </w:p>
    <w:p w14:paraId="78C64570" w14:textId="6BE116B3" w:rsidR="00A343BA" w:rsidRPr="00D839FF" w:rsidRDefault="00A343BA" w:rsidP="00D839FF">
      <w:pPr>
        <w:pStyle w:val="PL"/>
        <w:rPr>
          <w:color w:val="808080"/>
        </w:rPr>
      </w:pPr>
      <w:r w:rsidRPr="00D839FF">
        <w:rPr>
          <w:color w:val="808080"/>
        </w:rPr>
        <w:t>--</w:t>
      </w:r>
      <w:r w:rsidR="001D0518" w:rsidRPr="00D839FF">
        <w:rPr>
          <w:color w:val="808080"/>
        </w:rPr>
        <w:t xml:space="preserve"> </w:t>
      </w:r>
      <w:r w:rsidRPr="00D839FF">
        <w:rPr>
          <w:color w:val="808080"/>
        </w:rPr>
        <w:t>TAG-EARLYUL-SYNCCONFIG-START</w:t>
      </w:r>
    </w:p>
    <w:p w14:paraId="6962CBE0" w14:textId="77777777" w:rsidR="00A343BA" w:rsidRPr="00D839FF" w:rsidRDefault="00A343BA" w:rsidP="00D839FF">
      <w:pPr>
        <w:pStyle w:val="PL"/>
      </w:pPr>
    </w:p>
    <w:p w14:paraId="0E3449B0" w14:textId="3BD5B0EB" w:rsidR="00A343BA" w:rsidRPr="00D839FF" w:rsidRDefault="00A343BA" w:rsidP="00D839FF">
      <w:pPr>
        <w:pStyle w:val="PL"/>
      </w:pPr>
      <w:bookmarkStart w:id="1739" w:name="_Hlk145429868"/>
      <w:bookmarkStart w:id="1740" w:name="_Hlk145429914"/>
      <w:r w:rsidRPr="00D839FF">
        <w:t xml:space="preserve">EarlyUL-SyncConfig-r18 </w:t>
      </w:r>
      <w:bookmarkEnd w:id="1739"/>
      <w:r w:rsidRPr="00D839FF">
        <w:t xml:space="preserve">::=         </w:t>
      </w:r>
      <w:r w:rsidRPr="00D839FF">
        <w:rPr>
          <w:color w:val="993366"/>
        </w:rPr>
        <w:t>SEQUENCE</w:t>
      </w:r>
      <w:r w:rsidRPr="00D839FF">
        <w:t xml:space="preserve"> {</w:t>
      </w:r>
    </w:p>
    <w:p w14:paraId="06FB9B57" w14:textId="0FF0F9B9" w:rsidR="00A343BA" w:rsidRPr="00D839FF" w:rsidRDefault="00A343BA" w:rsidP="00D839FF">
      <w:pPr>
        <w:pStyle w:val="PL"/>
      </w:pPr>
      <w:r w:rsidRPr="00D839FF">
        <w:t xml:space="preserve">    frequencyInfoUL-r18                FrequencyInfoUL,</w:t>
      </w:r>
    </w:p>
    <w:p w14:paraId="7D830722" w14:textId="2AA8EA3A" w:rsidR="00A343BA" w:rsidRPr="00D839FF" w:rsidRDefault="00A343BA" w:rsidP="00D839FF">
      <w:pPr>
        <w:pStyle w:val="PL"/>
      </w:pPr>
      <w:r w:rsidRPr="00D839FF">
        <w:t xml:space="preserve">    rach-ConfigGeneric-r18             RACH-ConfigGeneric,</w:t>
      </w:r>
    </w:p>
    <w:p w14:paraId="26B59BD7" w14:textId="2D2E7981" w:rsidR="00A343BA" w:rsidRPr="00D839FF" w:rsidRDefault="00A343BA" w:rsidP="00D839FF">
      <w:pPr>
        <w:pStyle w:val="PL"/>
      </w:pPr>
      <w:r w:rsidRPr="00D839FF">
        <w:t xml:space="preserve">    bwp-GenericParameters-r18          BWP,</w:t>
      </w:r>
    </w:p>
    <w:p w14:paraId="20283D95" w14:textId="4B031322" w:rsidR="00A343BA" w:rsidRPr="00D839FF" w:rsidRDefault="00A343BA" w:rsidP="00D839FF">
      <w:pPr>
        <w:pStyle w:val="PL"/>
        <w:rPr>
          <w:color w:val="808080"/>
        </w:rPr>
      </w:pPr>
      <w:r w:rsidRPr="00D839FF">
        <w:t xml:space="preserve">    ssb-PerRACH-Occasion-r18           </w:t>
      </w:r>
      <w:r w:rsidRPr="00D839FF">
        <w:rPr>
          <w:color w:val="993366"/>
        </w:rPr>
        <w:t>ENUMERATED</w:t>
      </w:r>
      <w:r w:rsidRPr="00D839FF">
        <w:t xml:space="preserve"> {oneEighth, oneFourth, oneHalf, one, two, four, eight, sixteen} </w:t>
      </w:r>
      <w:r w:rsidRPr="00D839FF">
        <w:rPr>
          <w:color w:val="993366"/>
        </w:rPr>
        <w:t>OPTIONAL</w:t>
      </w:r>
      <w:r w:rsidRPr="00D839FF">
        <w:t xml:space="preserve">, </w:t>
      </w:r>
      <w:r w:rsidRPr="00D839FF">
        <w:rPr>
          <w:color w:val="808080"/>
        </w:rPr>
        <w:t xml:space="preserve">-- Need </w:t>
      </w:r>
      <w:r w:rsidR="006D7B9F" w:rsidRPr="00D839FF">
        <w:rPr>
          <w:color w:val="808080"/>
        </w:rPr>
        <w:t>R</w:t>
      </w:r>
    </w:p>
    <w:p w14:paraId="42CF32A1" w14:textId="5001DFC9" w:rsidR="00A343BA" w:rsidRPr="00D839FF" w:rsidRDefault="00A343BA" w:rsidP="00D839FF">
      <w:pPr>
        <w:pStyle w:val="PL"/>
      </w:pPr>
      <w:r w:rsidRPr="00D839FF">
        <w:t xml:space="preserve">    prach-RootSequenceIndex-r18        </w:t>
      </w:r>
      <w:r w:rsidRPr="00D839FF">
        <w:rPr>
          <w:color w:val="993366"/>
        </w:rPr>
        <w:t>CHOICE</w:t>
      </w:r>
      <w:r w:rsidRPr="00D839FF">
        <w:t xml:space="preserve"> {</w:t>
      </w:r>
    </w:p>
    <w:p w14:paraId="21D6187E" w14:textId="72F2F317" w:rsidR="00A343BA" w:rsidRPr="00D839FF" w:rsidRDefault="00A343BA" w:rsidP="00D839FF">
      <w:pPr>
        <w:pStyle w:val="PL"/>
      </w:pPr>
      <w:r w:rsidRPr="00D839FF">
        <w:t xml:space="preserve">        l839                               </w:t>
      </w:r>
      <w:r w:rsidRPr="00D839FF">
        <w:rPr>
          <w:color w:val="993366"/>
        </w:rPr>
        <w:t>INTEGER</w:t>
      </w:r>
      <w:r w:rsidRPr="00D839FF">
        <w:t xml:space="preserve"> (0..837),</w:t>
      </w:r>
    </w:p>
    <w:p w14:paraId="2D76509F" w14:textId="6D64A7B9" w:rsidR="00A343BA" w:rsidRPr="00D839FF" w:rsidRDefault="00A343BA" w:rsidP="00D839FF">
      <w:pPr>
        <w:pStyle w:val="PL"/>
      </w:pPr>
      <w:r w:rsidRPr="00D839FF">
        <w:t xml:space="preserve">        l139                               </w:t>
      </w:r>
      <w:r w:rsidRPr="00D839FF">
        <w:rPr>
          <w:color w:val="993366"/>
        </w:rPr>
        <w:t>INTEGER</w:t>
      </w:r>
      <w:r w:rsidRPr="00D839FF">
        <w:t xml:space="preserve"> (0..137)</w:t>
      </w:r>
    </w:p>
    <w:p w14:paraId="2EFFBC1B" w14:textId="36C720B3" w:rsidR="00A343BA" w:rsidRPr="00D839FF" w:rsidRDefault="00A343BA" w:rsidP="00D839FF">
      <w:pPr>
        <w:pStyle w:val="PL"/>
        <w:rPr>
          <w:color w:val="808080"/>
        </w:rPr>
      </w:pPr>
      <w:r w:rsidRPr="00D839FF">
        <w:t xml:space="preserve">    }</w:t>
      </w:r>
      <w:r w:rsidR="006D7B9F" w:rsidRPr="00D839FF">
        <w:t xml:space="preserve">                                                                                                             </w:t>
      </w:r>
      <w:r w:rsidR="006D7B9F" w:rsidRPr="00D839FF">
        <w:rPr>
          <w:color w:val="993366"/>
        </w:rPr>
        <w:t>OPTIONAL</w:t>
      </w:r>
      <w:r w:rsidRPr="00D839FF">
        <w:t>,</w:t>
      </w:r>
      <w:r w:rsidR="006D7B9F" w:rsidRPr="00D839FF">
        <w:t xml:space="preserve"> </w:t>
      </w:r>
      <w:r w:rsidR="006D7B9F" w:rsidRPr="00D839FF">
        <w:rPr>
          <w:color w:val="808080"/>
        </w:rPr>
        <w:t>-- Need R</w:t>
      </w:r>
    </w:p>
    <w:p w14:paraId="23E01135" w14:textId="13D5D04F" w:rsidR="00A343BA" w:rsidRPr="00D839FF" w:rsidRDefault="00A343BA" w:rsidP="00D839FF">
      <w:pPr>
        <w:pStyle w:val="PL"/>
        <w:rPr>
          <w:color w:val="808080"/>
        </w:rPr>
      </w:pPr>
      <w:r w:rsidRPr="00D839FF">
        <w:t xml:space="preserve">    ltm-</w:t>
      </w:r>
      <w:r w:rsidR="006D7B9F" w:rsidRPr="00D839FF">
        <w:t>PRACH</w:t>
      </w:r>
      <w:r w:rsidRPr="00D839FF">
        <w:t>-SubcarrierSpacing-r18    SubcarrierSpacing</w:t>
      </w:r>
      <w:r w:rsidR="006D7B9F" w:rsidRPr="00D839FF">
        <w:t xml:space="preserve">                                                          </w:t>
      </w:r>
      <w:r w:rsidR="006D7B9F" w:rsidRPr="00D839FF">
        <w:rPr>
          <w:color w:val="993366"/>
        </w:rPr>
        <w:t>OPTIONAL</w:t>
      </w:r>
      <w:r w:rsidRPr="00D839FF">
        <w:t>,</w:t>
      </w:r>
      <w:r w:rsidR="006D7B9F" w:rsidRPr="00D839FF">
        <w:t xml:space="preserve"> </w:t>
      </w:r>
      <w:r w:rsidR="006D7B9F" w:rsidRPr="00D839FF">
        <w:rPr>
          <w:color w:val="808080"/>
        </w:rPr>
        <w:t xml:space="preserve">-- </w:t>
      </w:r>
      <w:r w:rsidR="000D24DC" w:rsidRPr="00D839FF">
        <w:rPr>
          <w:color w:val="808080"/>
        </w:rPr>
        <w:t>Cond</w:t>
      </w:r>
      <w:r w:rsidR="006D7B9F" w:rsidRPr="00D839FF">
        <w:rPr>
          <w:color w:val="808080"/>
        </w:rPr>
        <w:t xml:space="preserve"> L139</w:t>
      </w:r>
    </w:p>
    <w:p w14:paraId="6600D6F9" w14:textId="1FA2D5B8" w:rsidR="00A343BA" w:rsidRPr="00D839FF" w:rsidRDefault="00A343BA" w:rsidP="00D839FF">
      <w:pPr>
        <w:pStyle w:val="PL"/>
        <w:rPr>
          <w:color w:val="808080"/>
        </w:rPr>
      </w:pPr>
      <w:r w:rsidRPr="00D839FF">
        <w:t xml:space="preserve">    n-TimingAdvanceOffset-r18          </w:t>
      </w:r>
      <w:r w:rsidRPr="00D839FF">
        <w:rPr>
          <w:color w:val="993366"/>
        </w:rPr>
        <w:t>ENUMERATED</w:t>
      </w:r>
      <w:r w:rsidRPr="00D839FF">
        <w:t xml:space="preserve"> { n0, n25600, n39936</w:t>
      </w:r>
      <w:r w:rsidR="006D7B9F" w:rsidRPr="00D839FF">
        <w:t>, spare1</w:t>
      </w:r>
      <w:r w:rsidRPr="00D839FF">
        <w:t xml:space="preserve"> }                                  </w:t>
      </w:r>
      <w:r w:rsidRPr="00D839FF">
        <w:rPr>
          <w:color w:val="993366"/>
        </w:rPr>
        <w:t>OPTIONAL</w:t>
      </w:r>
      <w:r w:rsidRPr="00D839FF">
        <w:t xml:space="preserve">, </w:t>
      </w:r>
      <w:r w:rsidRPr="00D839FF">
        <w:rPr>
          <w:color w:val="808080"/>
        </w:rPr>
        <w:t>-- Need R</w:t>
      </w:r>
    </w:p>
    <w:p w14:paraId="1D598686" w14:textId="54098852" w:rsidR="000D24DC" w:rsidRPr="00D839FF" w:rsidRDefault="00A343BA" w:rsidP="00D839FF">
      <w:pPr>
        <w:pStyle w:val="PL"/>
      </w:pPr>
      <w:r w:rsidRPr="00D839FF">
        <w:t xml:space="preserve">    ...</w:t>
      </w:r>
      <w:r w:rsidR="000D24DC" w:rsidRPr="00D839FF">
        <w:t>,</w:t>
      </w:r>
    </w:p>
    <w:p w14:paraId="0E8A96E7" w14:textId="77777777" w:rsidR="000D24DC" w:rsidRPr="00D839FF" w:rsidRDefault="000D24DC" w:rsidP="00D839FF">
      <w:pPr>
        <w:pStyle w:val="PL"/>
      </w:pPr>
      <w:r w:rsidRPr="00D839FF">
        <w:t xml:space="preserve">    [[</w:t>
      </w:r>
    </w:p>
    <w:p w14:paraId="75CBD5AF" w14:textId="3645D25F" w:rsidR="000D24DC" w:rsidRPr="00D839FF" w:rsidRDefault="000D24DC" w:rsidP="00D839FF">
      <w:pPr>
        <w:pStyle w:val="PL"/>
        <w:rPr>
          <w:color w:val="808080"/>
        </w:rPr>
      </w:pPr>
      <w:r w:rsidRPr="00D839FF">
        <w:t xml:space="preserve">    ltm-tdd-UL-DL-ConfigurationCommon</w:t>
      </w:r>
      <w:r w:rsidR="006801E5" w:rsidRPr="00D839FF">
        <w:t>-r18</w:t>
      </w:r>
      <w:r w:rsidRPr="00D839FF">
        <w:t xml:space="preserve"> TDD-UL-DL-ConfigCommon                                                  </w:t>
      </w:r>
      <w:r w:rsidRPr="00D839FF">
        <w:rPr>
          <w:color w:val="993366"/>
        </w:rPr>
        <w:t>OPTIONAL</w:t>
      </w:r>
      <w:r w:rsidRPr="00D839FF">
        <w:t xml:space="preserve">, </w:t>
      </w:r>
      <w:r w:rsidRPr="00D839FF">
        <w:rPr>
          <w:color w:val="808080"/>
        </w:rPr>
        <w:t>-- Cond TDD</w:t>
      </w:r>
    </w:p>
    <w:p w14:paraId="27D19C80" w14:textId="2FA45FFA" w:rsidR="000D24DC" w:rsidRPr="00D839FF" w:rsidRDefault="000D24DC" w:rsidP="00D839FF">
      <w:pPr>
        <w:pStyle w:val="PL"/>
        <w:rPr>
          <w:color w:val="808080"/>
        </w:rPr>
      </w:pPr>
      <w:r w:rsidRPr="00D839FF">
        <w:t xml:space="preserve">    ltm-restrictedSetConfig</w:t>
      </w:r>
      <w:r w:rsidR="006801E5" w:rsidRPr="00D839FF">
        <w:t>-r18</w:t>
      </w:r>
      <w:r w:rsidRPr="00D839FF">
        <w:t xml:space="preserve">        </w:t>
      </w:r>
      <w:r w:rsidRPr="00D839FF">
        <w:rPr>
          <w:color w:val="993366"/>
        </w:rPr>
        <w:t>ENUMERATED</w:t>
      </w:r>
      <w:r w:rsidRPr="00D839FF">
        <w:t xml:space="preserve"> {unrestrictedSet, restrictedSetTypeA, restrictedSetTypeB}       </w:t>
      </w:r>
      <w:r w:rsidRPr="00D839FF">
        <w:rPr>
          <w:color w:val="993366"/>
        </w:rPr>
        <w:t>OPTIONAL</w:t>
      </w:r>
      <w:r w:rsidRPr="00D839FF">
        <w:t xml:space="preserve">  </w:t>
      </w:r>
      <w:r w:rsidRPr="00D839FF">
        <w:rPr>
          <w:color w:val="808080"/>
        </w:rPr>
        <w:t>-- Need R</w:t>
      </w:r>
    </w:p>
    <w:p w14:paraId="4943FB8D" w14:textId="2F6DB324" w:rsidR="00A343BA" w:rsidRPr="00D839FF" w:rsidRDefault="000D24DC" w:rsidP="00D839FF">
      <w:pPr>
        <w:pStyle w:val="PL"/>
      </w:pPr>
      <w:r w:rsidRPr="00D839FF">
        <w:t xml:space="preserve">    ]]</w:t>
      </w:r>
    </w:p>
    <w:p w14:paraId="50163C0B" w14:textId="77777777" w:rsidR="00A343BA" w:rsidRPr="00D839FF" w:rsidRDefault="00A343BA" w:rsidP="00D839FF">
      <w:pPr>
        <w:pStyle w:val="PL"/>
      </w:pPr>
      <w:r w:rsidRPr="00D839FF">
        <w:t>}</w:t>
      </w:r>
    </w:p>
    <w:bookmarkEnd w:id="1740"/>
    <w:p w14:paraId="000A5A73" w14:textId="77777777" w:rsidR="00A343BA" w:rsidRPr="00D839FF" w:rsidRDefault="00A343BA" w:rsidP="00D839FF">
      <w:pPr>
        <w:pStyle w:val="PL"/>
      </w:pPr>
    </w:p>
    <w:p w14:paraId="283CA932" w14:textId="77777777" w:rsidR="00A343BA" w:rsidRPr="00D839FF" w:rsidRDefault="00A343BA" w:rsidP="00D839FF">
      <w:pPr>
        <w:pStyle w:val="PL"/>
        <w:rPr>
          <w:color w:val="808080"/>
        </w:rPr>
      </w:pPr>
      <w:r w:rsidRPr="00D839FF">
        <w:rPr>
          <w:color w:val="808080"/>
        </w:rPr>
        <w:t>-- TAG-EARLYUL-SYNCCONFIG-STOP</w:t>
      </w:r>
    </w:p>
    <w:p w14:paraId="3A33BE94" w14:textId="77777777" w:rsidR="00A343BA" w:rsidRPr="00D839FF" w:rsidRDefault="00A343BA" w:rsidP="00D839FF">
      <w:pPr>
        <w:pStyle w:val="PL"/>
        <w:rPr>
          <w:color w:val="808080"/>
        </w:rPr>
      </w:pPr>
      <w:r w:rsidRPr="00D839FF">
        <w:rPr>
          <w:color w:val="808080"/>
        </w:rPr>
        <w:t>-- ASN1STOP</w:t>
      </w:r>
    </w:p>
    <w:p w14:paraId="6E230BF4" w14:textId="77777777" w:rsidR="00A343BA" w:rsidRPr="00D839FF" w:rsidRDefault="00A343BA" w:rsidP="00A343BA"/>
    <w:tbl>
      <w:tblPr>
        <w:tblStyle w:val="TableGrid"/>
        <w:tblW w:w="14173" w:type="dxa"/>
        <w:tblInd w:w="0" w:type="dxa"/>
        <w:tblLook w:val="04A0" w:firstRow="1" w:lastRow="0" w:firstColumn="1" w:lastColumn="0" w:noHBand="0" w:noVBand="1"/>
      </w:tblPr>
      <w:tblGrid>
        <w:gridCol w:w="14173"/>
      </w:tblGrid>
      <w:tr w:rsidR="003B01CB" w:rsidRPr="00D839FF" w14:paraId="63FD90FA" w14:textId="77777777" w:rsidTr="00467478">
        <w:tc>
          <w:tcPr>
            <w:tcW w:w="14173" w:type="dxa"/>
          </w:tcPr>
          <w:p w14:paraId="518E87D3" w14:textId="77777777" w:rsidR="00A343BA" w:rsidRPr="00D839FF" w:rsidRDefault="00A343BA" w:rsidP="00467478">
            <w:pPr>
              <w:pStyle w:val="TAH"/>
            </w:pPr>
            <w:r w:rsidRPr="00D839FF">
              <w:rPr>
                <w:i/>
              </w:rPr>
              <w:t>EarlyUL-SyncConfig field descriptions</w:t>
            </w:r>
          </w:p>
        </w:tc>
      </w:tr>
      <w:tr w:rsidR="003B01CB" w:rsidRPr="00D839FF" w14:paraId="735DA18E" w14:textId="77777777" w:rsidTr="00467478">
        <w:tc>
          <w:tcPr>
            <w:tcW w:w="14173" w:type="dxa"/>
          </w:tcPr>
          <w:p w14:paraId="11AFB32B" w14:textId="77777777" w:rsidR="00A343BA" w:rsidRPr="00D839FF" w:rsidRDefault="00A343BA" w:rsidP="00467478">
            <w:pPr>
              <w:pStyle w:val="TAL"/>
              <w:rPr>
                <w:b/>
                <w:i/>
              </w:rPr>
            </w:pPr>
            <w:r w:rsidRPr="00D839FF">
              <w:rPr>
                <w:b/>
                <w:i/>
              </w:rPr>
              <w:t>frequencyInfoUL</w:t>
            </w:r>
          </w:p>
          <w:p w14:paraId="1C794520" w14:textId="77777777" w:rsidR="00A343BA" w:rsidRPr="00D839FF" w:rsidRDefault="00A343BA" w:rsidP="00467478">
            <w:pPr>
              <w:pStyle w:val="TAL"/>
            </w:pPr>
            <w:r w:rsidRPr="00D839FF">
              <w:t>This field provides basic parameters of an uplink carrier for PRACH transmission on a candidate cell.</w:t>
            </w:r>
          </w:p>
        </w:tc>
      </w:tr>
      <w:tr w:rsidR="003B01CB" w:rsidRPr="00D839FF" w14:paraId="00BFAB88" w14:textId="77777777" w:rsidTr="00467478">
        <w:tc>
          <w:tcPr>
            <w:tcW w:w="14173" w:type="dxa"/>
          </w:tcPr>
          <w:p w14:paraId="6A0BC8FB" w14:textId="44EDB63B" w:rsidR="00A343BA" w:rsidRPr="00D839FF" w:rsidRDefault="00A343BA" w:rsidP="00467478">
            <w:pPr>
              <w:pStyle w:val="TAL"/>
              <w:rPr>
                <w:b/>
                <w:i/>
              </w:rPr>
            </w:pPr>
            <w:r w:rsidRPr="00D839FF">
              <w:rPr>
                <w:b/>
                <w:i/>
              </w:rPr>
              <w:t>ltm-</w:t>
            </w:r>
            <w:r w:rsidR="006312E0" w:rsidRPr="00D839FF">
              <w:rPr>
                <w:b/>
                <w:i/>
              </w:rPr>
              <w:t>PRACH</w:t>
            </w:r>
            <w:r w:rsidRPr="00D839FF">
              <w:rPr>
                <w:b/>
                <w:i/>
              </w:rPr>
              <w:t>-SubcarrierSpacing</w:t>
            </w:r>
          </w:p>
          <w:p w14:paraId="612A43E3" w14:textId="77777777" w:rsidR="00A343BA" w:rsidRPr="00D839FF" w:rsidRDefault="00A343BA" w:rsidP="00467478">
            <w:pPr>
              <w:pStyle w:val="TAL"/>
              <w:rPr>
                <w:bCs/>
                <w:iCs/>
              </w:rPr>
            </w:pPr>
            <w:r w:rsidRPr="00D839FF">
              <w:rPr>
                <w:bCs/>
                <w:iCs/>
              </w:rPr>
              <w:t>Indicates subcarrier spacing of PRACH for LTM (see TS 38.211 [16], clause 5.3.2).</w:t>
            </w:r>
          </w:p>
          <w:p w14:paraId="2D7B3B3A" w14:textId="77777777" w:rsidR="00A343BA" w:rsidRPr="00D839FF" w:rsidRDefault="00A343BA" w:rsidP="00467478">
            <w:pPr>
              <w:pStyle w:val="TAL"/>
              <w:rPr>
                <w:bCs/>
                <w:iCs/>
              </w:rPr>
            </w:pPr>
            <w:r w:rsidRPr="00D839FF">
              <w:rPr>
                <w:bCs/>
                <w:iCs/>
              </w:rPr>
              <w:t>Only the following values are applicable depending on the used frequency:</w:t>
            </w:r>
          </w:p>
          <w:p w14:paraId="6B9BD8CA" w14:textId="77777777" w:rsidR="00A343BA" w:rsidRPr="00D839FF" w:rsidRDefault="00A343BA" w:rsidP="00467478">
            <w:pPr>
              <w:pStyle w:val="TAL"/>
              <w:rPr>
                <w:bCs/>
                <w:iCs/>
              </w:rPr>
            </w:pPr>
            <w:r w:rsidRPr="00D839FF">
              <w:rPr>
                <w:bCs/>
                <w:iCs/>
              </w:rPr>
              <w:t>FR1:    15 or 30 kHz</w:t>
            </w:r>
          </w:p>
          <w:p w14:paraId="54D8AA7A" w14:textId="77777777" w:rsidR="00A343BA" w:rsidRPr="00D839FF" w:rsidRDefault="00A343BA" w:rsidP="00467478">
            <w:pPr>
              <w:pStyle w:val="TAL"/>
              <w:rPr>
                <w:bCs/>
                <w:iCs/>
              </w:rPr>
            </w:pPr>
            <w:r w:rsidRPr="00D839FF">
              <w:rPr>
                <w:bCs/>
                <w:iCs/>
              </w:rPr>
              <w:t>FR2-1:  60 or 120 kHz</w:t>
            </w:r>
          </w:p>
          <w:p w14:paraId="632DEF96" w14:textId="77777777" w:rsidR="006312E0" w:rsidRPr="00D839FF" w:rsidRDefault="00A343BA" w:rsidP="006312E0">
            <w:pPr>
              <w:pStyle w:val="TAL"/>
              <w:rPr>
                <w:bCs/>
                <w:iCs/>
              </w:rPr>
            </w:pPr>
            <w:r w:rsidRPr="00D839FF">
              <w:rPr>
                <w:bCs/>
                <w:iCs/>
              </w:rPr>
              <w:t>FR2-2:  120, 480, or 960 kHz</w:t>
            </w:r>
          </w:p>
          <w:p w14:paraId="1710F625" w14:textId="744D399C" w:rsidR="00A343BA" w:rsidRPr="00D839FF" w:rsidRDefault="006312E0" w:rsidP="006312E0">
            <w:pPr>
              <w:pStyle w:val="TAL"/>
              <w:rPr>
                <w:bCs/>
                <w:iCs/>
              </w:rPr>
            </w:pPr>
            <w:r w:rsidRPr="00D839FF">
              <w:rPr>
                <w:bCs/>
                <w:iCs/>
              </w:rPr>
              <w:t xml:space="preserve">If absent, the UE applies the SCS as derived from the </w:t>
            </w:r>
            <w:r w:rsidRPr="00D839FF">
              <w:rPr>
                <w:bCs/>
                <w:i/>
              </w:rPr>
              <w:t>prach-ConfigurationIndex</w:t>
            </w:r>
            <w:r w:rsidRPr="00D839FF">
              <w:rPr>
                <w:bCs/>
                <w:iCs/>
              </w:rPr>
              <w:t xml:space="preserve"> in </w:t>
            </w:r>
            <w:r w:rsidRPr="00D839FF">
              <w:rPr>
                <w:bCs/>
                <w:i/>
              </w:rPr>
              <w:t>RACH-ConfigGeneric</w:t>
            </w:r>
            <w:r w:rsidRPr="00D839FF">
              <w:rPr>
                <w:bCs/>
                <w:iCs/>
              </w:rPr>
              <w:t xml:space="preserve"> (see tables Table 6.3.3.1-1, Table 6.3.3.1-2, Table 6.3.3.2-2 and Table 6.3.3.2-3, TS 38.211 [16]).</w:t>
            </w:r>
          </w:p>
        </w:tc>
      </w:tr>
      <w:tr w:rsidR="003B01CB" w:rsidRPr="00D839FF" w14:paraId="69550731" w14:textId="77777777" w:rsidTr="00467478">
        <w:tc>
          <w:tcPr>
            <w:tcW w:w="14173" w:type="dxa"/>
          </w:tcPr>
          <w:p w14:paraId="54243BD3" w14:textId="77777777" w:rsidR="00A343BA" w:rsidRPr="00D839FF" w:rsidRDefault="00A343BA" w:rsidP="00467478">
            <w:pPr>
              <w:pStyle w:val="TAL"/>
              <w:rPr>
                <w:b/>
                <w:i/>
              </w:rPr>
            </w:pPr>
            <w:r w:rsidRPr="00D839FF">
              <w:rPr>
                <w:b/>
                <w:i/>
              </w:rPr>
              <w:t>n-TimingAdvanceOffset</w:t>
            </w:r>
          </w:p>
          <w:p w14:paraId="0D17E912" w14:textId="1A180CD9" w:rsidR="00A343BA" w:rsidRPr="00D839FF" w:rsidRDefault="00A343BA" w:rsidP="00467478">
            <w:pPr>
              <w:pStyle w:val="TAL"/>
              <w:rPr>
                <w:bCs/>
                <w:iCs/>
              </w:rPr>
            </w:pPr>
            <w:r w:rsidRPr="00D839FF">
              <w:rPr>
                <w:bCs/>
                <w:iCs/>
              </w:rPr>
              <w:t>The N_TA-Offset to be applied for all uplink transmissions on a candidate cell.</w:t>
            </w:r>
            <w:r w:rsidR="00613673" w:rsidRPr="00D839FF">
              <w:rPr>
                <w:bCs/>
                <w:iCs/>
              </w:rPr>
              <w:t xml:space="preserve"> </w:t>
            </w:r>
            <w:r w:rsidR="00613673" w:rsidRPr="00D839FF">
              <w:rPr>
                <w:szCs w:val="22"/>
                <w:lang w:eastAsia="sv-SE"/>
              </w:rPr>
              <w:t>If the field is absent, the UE applies the value as defined in TS 38.133 [14], table 7.1.2-2.</w:t>
            </w:r>
          </w:p>
        </w:tc>
      </w:tr>
      <w:tr w:rsidR="003B01CB" w:rsidRPr="00D839FF" w14:paraId="7189987C" w14:textId="77777777" w:rsidTr="00467478">
        <w:tc>
          <w:tcPr>
            <w:tcW w:w="14173" w:type="dxa"/>
          </w:tcPr>
          <w:p w14:paraId="7E01D0B8" w14:textId="77777777" w:rsidR="00A343BA" w:rsidRPr="00D839FF" w:rsidRDefault="00A343BA" w:rsidP="00467478">
            <w:pPr>
              <w:pStyle w:val="TAL"/>
              <w:rPr>
                <w:b/>
                <w:i/>
              </w:rPr>
            </w:pPr>
            <w:r w:rsidRPr="00D839FF">
              <w:rPr>
                <w:b/>
                <w:i/>
              </w:rPr>
              <w:lastRenderedPageBreak/>
              <w:t>rach-ConfigGeneric</w:t>
            </w:r>
          </w:p>
          <w:p w14:paraId="26B10E98" w14:textId="77777777" w:rsidR="00A343BA" w:rsidRPr="00D839FF" w:rsidRDefault="00A343BA" w:rsidP="00467478">
            <w:pPr>
              <w:pStyle w:val="TAL"/>
            </w:pPr>
            <w:r w:rsidRPr="00D839FF">
              <w:t>RACH parameters for performing a random access procedure on a candidate cell.</w:t>
            </w:r>
          </w:p>
        </w:tc>
      </w:tr>
      <w:tr w:rsidR="00B4120F" w:rsidRPr="00D839FF" w14:paraId="78A473E7" w14:textId="77777777" w:rsidTr="00467478">
        <w:tc>
          <w:tcPr>
            <w:tcW w:w="14173" w:type="dxa"/>
          </w:tcPr>
          <w:p w14:paraId="46ABC0E3" w14:textId="77777777" w:rsidR="00A343BA" w:rsidRPr="00D839FF" w:rsidRDefault="00A343BA" w:rsidP="00467478">
            <w:pPr>
              <w:pStyle w:val="TAL"/>
              <w:rPr>
                <w:b/>
                <w:i/>
              </w:rPr>
            </w:pPr>
            <w:r w:rsidRPr="00D839FF">
              <w:rPr>
                <w:b/>
                <w:i/>
              </w:rPr>
              <w:t>ssb-PerRACH-Occasion</w:t>
            </w:r>
          </w:p>
          <w:p w14:paraId="46139769" w14:textId="77777777" w:rsidR="00A343BA" w:rsidRPr="00D839FF" w:rsidRDefault="00A343BA" w:rsidP="00467478">
            <w:pPr>
              <w:pStyle w:val="TAL"/>
            </w:pPr>
            <w:r w:rsidRPr="00D839FF">
              <w:t>This field indicated the number of SSBs for RACH occasion.</w:t>
            </w:r>
          </w:p>
        </w:tc>
      </w:tr>
    </w:tbl>
    <w:p w14:paraId="7D07A779" w14:textId="77777777" w:rsidR="006312E0" w:rsidRPr="00D839FF" w:rsidRDefault="006312E0" w:rsidP="006312E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4ECD28BD" w14:textId="77777777" w:rsidTr="00E05EBB">
        <w:tc>
          <w:tcPr>
            <w:tcW w:w="4027" w:type="dxa"/>
            <w:tcBorders>
              <w:top w:val="single" w:sz="4" w:space="0" w:color="auto"/>
              <w:left w:val="single" w:sz="4" w:space="0" w:color="auto"/>
              <w:bottom w:val="single" w:sz="4" w:space="0" w:color="auto"/>
              <w:right w:val="single" w:sz="4" w:space="0" w:color="auto"/>
            </w:tcBorders>
            <w:hideMark/>
          </w:tcPr>
          <w:p w14:paraId="29B0BB7A" w14:textId="77777777" w:rsidR="006312E0" w:rsidRPr="00D839FF" w:rsidRDefault="006312E0" w:rsidP="00E05EBB">
            <w:pPr>
              <w:pStyle w:val="TAH"/>
              <w:rPr>
                <w:rFonts w:eastAsia="Calibri"/>
                <w:lang w:eastAsia="sv-SE"/>
              </w:rPr>
            </w:pPr>
            <w:r w:rsidRPr="00D839FF">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150E29" w14:textId="77777777" w:rsidR="006312E0" w:rsidRPr="00D839FF" w:rsidRDefault="006312E0" w:rsidP="00E05EBB">
            <w:pPr>
              <w:pStyle w:val="TAH"/>
              <w:rPr>
                <w:rFonts w:eastAsia="Calibri"/>
                <w:lang w:eastAsia="sv-SE"/>
              </w:rPr>
            </w:pPr>
            <w:r w:rsidRPr="00D839FF">
              <w:rPr>
                <w:rFonts w:eastAsia="Calibri"/>
                <w:lang w:eastAsia="sv-SE"/>
              </w:rPr>
              <w:t>Explanation</w:t>
            </w:r>
          </w:p>
        </w:tc>
      </w:tr>
      <w:tr w:rsidR="003B01CB" w:rsidRPr="00D839FF" w14:paraId="4C79FD31" w14:textId="77777777" w:rsidTr="00E05EBB">
        <w:tc>
          <w:tcPr>
            <w:tcW w:w="4027" w:type="dxa"/>
            <w:tcBorders>
              <w:top w:val="single" w:sz="4" w:space="0" w:color="auto"/>
              <w:left w:val="single" w:sz="4" w:space="0" w:color="auto"/>
              <w:bottom w:val="single" w:sz="4" w:space="0" w:color="auto"/>
              <w:right w:val="single" w:sz="4" w:space="0" w:color="auto"/>
            </w:tcBorders>
            <w:hideMark/>
          </w:tcPr>
          <w:p w14:paraId="2FA0BF97" w14:textId="77777777" w:rsidR="006312E0" w:rsidRPr="00D839FF" w:rsidRDefault="006312E0" w:rsidP="00E05EBB">
            <w:pPr>
              <w:pStyle w:val="TAL"/>
              <w:rPr>
                <w:i/>
                <w:iCs/>
                <w:lang w:eastAsia="sv-SE"/>
              </w:rPr>
            </w:pPr>
            <w:r w:rsidRPr="00D839FF">
              <w:rPr>
                <w:i/>
                <w:iCs/>
                <w:lang w:eastAsia="sv-SE"/>
              </w:rPr>
              <w:t>L139</w:t>
            </w:r>
          </w:p>
        </w:tc>
        <w:tc>
          <w:tcPr>
            <w:tcW w:w="10146" w:type="dxa"/>
            <w:tcBorders>
              <w:top w:val="single" w:sz="4" w:space="0" w:color="auto"/>
              <w:left w:val="single" w:sz="4" w:space="0" w:color="auto"/>
              <w:bottom w:val="single" w:sz="4" w:space="0" w:color="auto"/>
              <w:right w:val="single" w:sz="4" w:space="0" w:color="auto"/>
            </w:tcBorders>
            <w:hideMark/>
          </w:tcPr>
          <w:p w14:paraId="44E2D108" w14:textId="77777777" w:rsidR="006312E0" w:rsidRPr="00D839FF" w:rsidRDefault="006312E0" w:rsidP="00E05EBB">
            <w:pPr>
              <w:pStyle w:val="TAL"/>
              <w:rPr>
                <w:rFonts w:eastAsia="Calibri"/>
                <w:lang w:eastAsia="sv-SE"/>
              </w:rPr>
            </w:pPr>
            <w:r w:rsidRPr="00D839FF">
              <w:rPr>
                <w:rFonts w:eastAsia="Calibri"/>
                <w:lang w:eastAsia="sv-SE"/>
              </w:rPr>
              <w:t xml:space="preserve">The field is mandatory present if </w:t>
            </w:r>
            <w:r w:rsidRPr="00D839FF">
              <w:rPr>
                <w:rFonts w:eastAsia="Calibri"/>
                <w:i/>
                <w:lang w:eastAsia="sv-SE"/>
              </w:rPr>
              <w:t>prach-RootSequenceIndex</w:t>
            </w:r>
            <w:r w:rsidRPr="00D839FF">
              <w:rPr>
                <w:rFonts w:eastAsia="Calibri"/>
                <w:lang w:eastAsia="sv-SE"/>
              </w:rPr>
              <w:t xml:space="preserve"> L=139, otherwise the field is absent, Need S.</w:t>
            </w:r>
          </w:p>
        </w:tc>
      </w:tr>
      <w:tr w:rsidR="00D37624" w:rsidRPr="00D839FF" w14:paraId="7608BF1B" w14:textId="77777777" w:rsidTr="000D24DC">
        <w:tc>
          <w:tcPr>
            <w:tcW w:w="4027" w:type="dxa"/>
            <w:tcBorders>
              <w:top w:val="single" w:sz="4" w:space="0" w:color="auto"/>
              <w:left w:val="single" w:sz="4" w:space="0" w:color="auto"/>
              <w:bottom w:val="single" w:sz="4" w:space="0" w:color="auto"/>
              <w:right w:val="single" w:sz="4" w:space="0" w:color="auto"/>
            </w:tcBorders>
            <w:hideMark/>
          </w:tcPr>
          <w:p w14:paraId="52CBA829" w14:textId="77777777" w:rsidR="000D24DC" w:rsidRPr="00D839FF" w:rsidRDefault="000D24DC" w:rsidP="003F5477">
            <w:pPr>
              <w:pStyle w:val="TAL"/>
              <w:rPr>
                <w:i/>
                <w:iCs/>
                <w:lang w:eastAsia="sv-SE"/>
              </w:rPr>
            </w:pPr>
            <w:r w:rsidRPr="00D839FF">
              <w:rPr>
                <w:i/>
                <w:iCs/>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69FEFBA4" w14:textId="77777777" w:rsidR="000D24DC" w:rsidRPr="00D839FF" w:rsidRDefault="000D24DC" w:rsidP="003F5477">
            <w:pPr>
              <w:pStyle w:val="TAL"/>
              <w:rPr>
                <w:rFonts w:eastAsia="Calibri"/>
                <w:lang w:eastAsia="sv-SE"/>
              </w:rPr>
            </w:pPr>
            <w:r w:rsidRPr="00D839FF">
              <w:rPr>
                <w:rFonts w:eastAsia="Calibri"/>
                <w:lang w:eastAsia="sv-SE"/>
              </w:rPr>
              <w:t>This field is optionally present, Need R, for TDD LTM candidate cells. It is absent otherwise.</w:t>
            </w:r>
          </w:p>
        </w:tc>
      </w:tr>
    </w:tbl>
    <w:p w14:paraId="794349FC" w14:textId="63D94EA8" w:rsidR="00C26E98" w:rsidRPr="00D839FF" w:rsidRDefault="00C26E98" w:rsidP="00394471">
      <w:pPr>
        <w:rPr>
          <w:rFonts w:eastAsia="MS Mincho"/>
        </w:rPr>
      </w:pPr>
    </w:p>
    <w:p w14:paraId="565304B5" w14:textId="77777777" w:rsidR="005B7637" w:rsidRPr="00D839FF" w:rsidRDefault="005B7637" w:rsidP="005B7637">
      <w:pPr>
        <w:pStyle w:val="Heading4"/>
      </w:pPr>
      <w:bookmarkStart w:id="1741" w:name="_Toc193446184"/>
      <w:bookmarkStart w:id="1742" w:name="_Toc193451989"/>
      <w:bookmarkStart w:id="1743" w:name="_Toc193463259"/>
      <w:r w:rsidRPr="00D839FF">
        <w:t>–</w:t>
      </w:r>
      <w:r w:rsidRPr="00D839FF">
        <w:tab/>
      </w:r>
      <w:r w:rsidRPr="00D839FF">
        <w:rPr>
          <w:i/>
        </w:rPr>
        <w:t>EphemerisInfo</w:t>
      </w:r>
      <w:bookmarkEnd w:id="1741"/>
      <w:bookmarkEnd w:id="1742"/>
      <w:bookmarkEnd w:id="1743"/>
    </w:p>
    <w:p w14:paraId="49E86FB1" w14:textId="352207D6" w:rsidR="005B7637" w:rsidRPr="00D839FF" w:rsidRDefault="005B7637" w:rsidP="005B7637">
      <w:r w:rsidRPr="00D839FF">
        <w:t xml:space="preserve">The IE </w:t>
      </w:r>
      <w:r w:rsidRPr="00D839FF">
        <w:rPr>
          <w:i/>
        </w:rPr>
        <w:t>EphemerisInfo</w:t>
      </w:r>
      <w:r w:rsidRPr="00D839FF">
        <w:t xml:space="preserve"> provides satellite ephemeris. Ephemeris may be expressed either in format of position and velocity state vector </w:t>
      </w:r>
      <w:r w:rsidR="00276FEB" w:rsidRPr="00D839FF">
        <w:t xml:space="preserve">in ECEF </w:t>
      </w:r>
      <w:r w:rsidRPr="00D839FF">
        <w:t>or in format of orbital parameters</w:t>
      </w:r>
      <w:r w:rsidR="00276FEB" w:rsidRPr="00D839FF">
        <w:t xml:space="preserve"> in </w:t>
      </w:r>
      <w:r w:rsidR="008779EC" w:rsidRPr="00D839FF">
        <w:t>ECI</w:t>
      </w:r>
      <w:r w:rsidRPr="00D839FF">
        <w:t>.</w:t>
      </w:r>
      <w:r w:rsidR="00276FEB" w:rsidRPr="00D839FF">
        <w:t xml:space="preserve"> Note: The ECI and ECEF coincide at </w:t>
      </w:r>
      <w:r w:rsidR="00276FEB" w:rsidRPr="00D839FF">
        <w:rPr>
          <w:i/>
          <w:iCs/>
        </w:rPr>
        <w:t>epochTime</w:t>
      </w:r>
      <w:r w:rsidR="00276FEB" w:rsidRPr="00D839FF">
        <w:t xml:space="preserve">, i.e., x,y,z axis in ECEF are aligned with x,y,z axis in ECI at </w:t>
      </w:r>
      <w:r w:rsidR="00276FEB" w:rsidRPr="00D839FF">
        <w:rPr>
          <w:i/>
          <w:iCs/>
        </w:rPr>
        <w:t>epochTime</w:t>
      </w:r>
      <w:r w:rsidR="00276FEB" w:rsidRPr="00D839FF">
        <w:t>.</w:t>
      </w:r>
    </w:p>
    <w:p w14:paraId="7511AE44" w14:textId="77777777" w:rsidR="005B7637" w:rsidRPr="00D839FF" w:rsidRDefault="005B7637" w:rsidP="005B7637">
      <w:pPr>
        <w:pStyle w:val="TH"/>
      </w:pPr>
      <w:r w:rsidRPr="00D839FF">
        <w:rPr>
          <w:i/>
        </w:rPr>
        <w:t>EphemerisInfo</w:t>
      </w:r>
      <w:r w:rsidRPr="00D839FF">
        <w:t xml:space="preserve"> information element</w:t>
      </w:r>
    </w:p>
    <w:p w14:paraId="42576628" w14:textId="77777777" w:rsidR="005B7637" w:rsidRPr="00D839FF" w:rsidRDefault="005B7637" w:rsidP="00D839FF">
      <w:pPr>
        <w:pStyle w:val="PL"/>
        <w:rPr>
          <w:color w:val="808080"/>
        </w:rPr>
      </w:pPr>
      <w:r w:rsidRPr="00D839FF">
        <w:rPr>
          <w:color w:val="808080"/>
        </w:rPr>
        <w:t>-- ASN1START</w:t>
      </w:r>
    </w:p>
    <w:p w14:paraId="2DF6E553" w14:textId="77777777" w:rsidR="005B7637" w:rsidRPr="00D839FF" w:rsidRDefault="005B7637" w:rsidP="00D839FF">
      <w:pPr>
        <w:pStyle w:val="PL"/>
        <w:rPr>
          <w:color w:val="808080"/>
        </w:rPr>
      </w:pPr>
      <w:r w:rsidRPr="00D839FF">
        <w:rPr>
          <w:color w:val="808080"/>
        </w:rPr>
        <w:t>-- TAG-EPHEMERISINFO-START</w:t>
      </w:r>
    </w:p>
    <w:p w14:paraId="73C85DFE" w14:textId="77777777" w:rsidR="005B7637" w:rsidRPr="00D839FF" w:rsidRDefault="005B7637" w:rsidP="00D839FF">
      <w:pPr>
        <w:pStyle w:val="PL"/>
      </w:pPr>
    </w:p>
    <w:p w14:paraId="68CAC5FE" w14:textId="0976A051" w:rsidR="005B7637" w:rsidRPr="00D839FF" w:rsidRDefault="005B7637" w:rsidP="00D839FF">
      <w:pPr>
        <w:pStyle w:val="PL"/>
      </w:pPr>
      <w:r w:rsidRPr="00D839FF">
        <w:t xml:space="preserve">EphemerisInfo-r17 ::=          </w:t>
      </w:r>
      <w:r w:rsidRPr="00D839FF">
        <w:rPr>
          <w:color w:val="993366"/>
        </w:rPr>
        <w:t>CHOICE</w:t>
      </w:r>
      <w:r w:rsidRPr="00D839FF">
        <w:t xml:space="preserve"> {</w:t>
      </w:r>
    </w:p>
    <w:p w14:paraId="461A90B1" w14:textId="5C874FA9" w:rsidR="005B7637" w:rsidRPr="00D839FF" w:rsidRDefault="005B7637" w:rsidP="00D839FF">
      <w:pPr>
        <w:pStyle w:val="PL"/>
      </w:pPr>
      <w:r w:rsidRPr="00D839FF">
        <w:t xml:space="preserve">    positionVelocity-r17           PositionVelocity-r17,</w:t>
      </w:r>
    </w:p>
    <w:p w14:paraId="042DB3F7" w14:textId="239A9736" w:rsidR="005B7637" w:rsidRPr="00D839FF" w:rsidRDefault="005B7637" w:rsidP="00D839FF">
      <w:pPr>
        <w:pStyle w:val="PL"/>
      </w:pPr>
      <w:r w:rsidRPr="00D839FF">
        <w:t xml:space="preserve">    orbital-r17                    Orbital-r17</w:t>
      </w:r>
    </w:p>
    <w:p w14:paraId="685DC027" w14:textId="77777777" w:rsidR="005B7637" w:rsidRPr="00D839FF" w:rsidRDefault="005B7637" w:rsidP="00D839FF">
      <w:pPr>
        <w:pStyle w:val="PL"/>
      </w:pPr>
      <w:r w:rsidRPr="00D839FF">
        <w:t>}</w:t>
      </w:r>
    </w:p>
    <w:p w14:paraId="6FA18590" w14:textId="77777777" w:rsidR="005B7637" w:rsidRPr="00D839FF" w:rsidRDefault="005B7637" w:rsidP="00D839FF">
      <w:pPr>
        <w:pStyle w:val="PL"/>
      </w:pPr>
    </w:p>
    <w:p w14:paraId="228DC6A5" w14:textId="2BB19D11" w:rsidR="005B7637" w:rsidRPr="00D839FF" w:rsidRDefault="005B7637" w:rsidP="00D839FF">
      <w:pPr>
        <w:pStyle w:val="PL"/>
      </w:pPr>
      <w:r w:rsidRPr="00D839FF">
        <w:t xml:space="preserve">PositionVelocity-r17 ::=       </w:t>
      </w:r>
      <w:r w:rsidRPr="00D839FF">
        <w:rPr>
          <w:color w:val="993366"/>
        </w:rPr>
        <w:t>SEQUENCE</w:t>
      </w:r>
      <w:r w:rsidRPr="00D839FF">
        <w:t xml:space="preserve"> {</w:t>
      </w:r>
    </w:p>
    <w:p w14:paraId="340A7FFC" w14:textId="616E8328" w:rsidR="005B7637" w:rsidRPr="00D839FF" w:rsidRDefault="005B7637" w:rsidP="00D839FF">
      <w:pPr>
        <w:pStyle w:val="PL"/>
      </w:pPr>
      <w:r w:rsidRPr="00D839FF">
        <w:t xml:space="preserve">    positionX-r17                  PositionStateVector-r17,</w:t>
      </w:r>
    </w:p>
    <w:p w14:paraId="11DCAA6F" w14:textId="0B5BEABB" w:rsidR="005B7637" w:rsidRPr="00D839FF" w:rsidRDefault="005B7637" w:rsidP="00D839FF">
      <w:pPr>
        <w:pStyle w:val="PL"/>
      </w:pPr>
      <w:r w:rsidRPr="00D839FF">
        <w:t xml:space="preserve">    positionY-r17                  PositionStateVector-r17,</w:t>
      </w:r>
    </w:p>
    <w:p w14:paraId="59832D87" w14:textId="4FA279EF" w:rsidR="005B7637" w:rsidRPr="00D839FF" w:rsidRDefault="005B7637" w:rsidP="00D839FF">
      <w:pPr>
        <w:pStyle w:val="PL"/>
      </w:pPr>
      <w:r w:rsidRPr="00D839FF">
        <w:t xml:space="preserve">    positionZ-r17                  PositionStateVector-r17,</w:t>
      </w:r>
    </w:p>
    <w:p w14:paraId="18767FA5" w14:textId="5659993D" w:rsidR="005B7637" w:rsidRPr="00D839FF" w:rsidRDefault="005B7637" w:rsidP="00D839FF">
      <w:pPr>
        <w:pStyle w:val="PL"/>
      </w:pPr>
      <w:r w:rsidRPr="00D839FF">
        <w:t xml:space="preserve">    velocityVX-r17                 VelocityStateVector-r17,</w:t>
      </w:r>
    </w:p>
    <w:p w14:paraId="150B8A20" w14:textId="56658145" w:rsidR="005B7637" w:rsidRPr="00D839FF" w:rsidRDefault="005B7637" w:rsidP="00D839FF">
      <w:pPr>
        <w:pStyle w:val="PL"/>
      </w:pPr>
      <w:r w:rsidRPr="00D839FF">
        <w:t xml:space="preserve">    velocityVY-r17                 VelocityStateVector-r17,</w:t>
      </w:r>
    </w:p>
    <w:p w14:paraId="76BEB567" w14:textId="1ED37FC2" w:rsidR="005B7637" w:rsidRPr="00D839FF" w:rsidRDefault="005B7637" w:rsidP="00D839FF">
      <w:pPr>
        <w:pStyle w:val="PL"/>
      </w:pPr>
      <w:r w:rsidRPr="00D839FF">
        <w:t xml:space="preserve">    velocityVZ-r17                 VelocityStateVector-r17</w:t>
      </w:r>
    </w:p>
    <w:p w14:paraId="0D423113" w14:textId="77777777" w:rsidR="005B7637" w:rsidRPr="00D839FF" w:rsidRDefault="005B7637" w:rsidP="00D839FF">
      <w:pPr>
        <w:pStyle w:val="PL"/>
      </w:pPr>
      <w:r w:rsidRPr="00D839FF">
        <w:t>}</w:t>
      </w:r>
    </w:p>
    <w:p w14:paraId="13FC77EE" w14:textId="77777777" w:rsidR="005B7637" w:rsidRPr="00D839FF" w:rsidRDefault="005B7637" w:rsidP="00D839FF">
      <w:pPr>
        <w:pStyle w:val="PL"/>
      </w:pPr>
    </w:p>
    <w:p w14:paraId="5791B1D0" w14:textId="4893EC30" w:rsidR="005B7637" w:rsidRPr="00D839FF" w:rsidRDefault="005B7637" w:rsidP="00D839FF">
      <w:pPr>
        <w:pStyle w:val="PL"/>
      </w:pPr>
      <w:r w:rsidRPr="00D839FF">
        <w:t xml:space="preserve">Orbital-r17 ::=                </w:t>
      </w:r>
      <w:r w:rsidRPr="00D839FF">
        <w:rPr>
          <w:color w:val="993366"/>
        </w:rPr>
        <w:t>SEQUENCE</w:t>
      </w:r>
      <w:r w:rsidRPr="00D839FF">
        <w:t xml:space="preserve"> {</w:t>
      </w:r>
    </w:p>
    <w:p w14:paraId="0B5F55ED" w14:textId="46076534" w:rsidR="005B7637" w:rsidRPr="00D839FF" w:rsidRDefault="005B7637" w:rsidP="00D839FF">
      <w:pPr>
        <w:pStyle w:val="PL"/>
      </w:pPr>
      <w:r w:rsidRPr="00D839FF">
        <w:t xml:space="preserve">    semiMajorAxis-r17              </w:t>
      </w:r>
      <w:r w:rsidRPr="00D839FF">
        <w:rPr>
          <w:color w:val="993366"/>
        </w:rPr>
        <w:t>INTEGER</w:t>
      </w:r>
      <w:r w:rsidRPr="00D839FF">
        <w:t xml:space="preserve"> (0..8589934591),</w:t>
      </w:r>
    </w:p>
    <w:p w14:paraId="63702502" w14:textId="54E490D5" w:rsidR="005B7637" w:rsidRPr="00D839FF" w:rsidRDefault="005B7637" w:rsidP="00D839FF">
      <w:pPr>
        <w:pStyle w:val="PL"/>
      </w:pPr>
      <w:r w:rsidRPr="00D839FF">
        <w:t xml:space="preserve">    eccentricity-r17              </w:t>
      </w:r>
      <w:r w:rsidR="00510F40" w:rsidRPr="00D839FF">
        <w:t xml:space="preserve"> </w:t>
      </w:r>
      <w:r w:rsidRPr="00D839FF">
        <w:rPr>
          <w:color w:val="993366"/>
        </w:rPr>
        <w:t>INTEGER</w:t>
      </w:r>
      <w:r w:rsidRPr="00D839FF">
        <w:t xml:space="preserve"> (0..</w:t>
      </w:r>
      <w:r w:rsidR="00510F40" w:rsidRPr="00D839FF">
        <w:t>1048575</w:t>
      </w:r>
      <w:r w:rsidRPr="00D839FF">
        <w:t>),</w:t>
      </w:r>
    </w:p>
    <w:p w14:paraId="6048BB9B" w14:textId="5F950F26" w:rsidR="005B7637" w:rsidRPr="00D839FF" w:rsidRDefault="005B7637" w:rsidP="00D839FF">
      <w:pPr>
        <w:pStyle w:val="PL"/>
      </w:pPr>
      <w:r w:rsidRPr="00D839FF">
        <w:t xml:space="preserve">    periapsis-r17                  </w:t>
      </w:r>
      <w:r w:rsidRPr="00D839FF">
        <w:rPr>
          <w:color w:val="993366"/>
        </w:rPr>
        <w:t>INTEGER</w:t>
      </w:r>
      <w:r w:rsidRPr="00D839FF">
        <w:t xml:space="preserve"> (0..</w:t>
      </w:r>
      <w:r w:rsidR="003E422B" w:rsidRPr="00D839FF">
        <w:t>268435455</w:t>
      </w:r>
      <w:r w:rsidRPr="00D839FF">
        <w:t>),</w:t>
      </w:r>
    </w:p>
    <w:p w14:paraId="61520924" w14:textId="7473017D" w:rsidR="005B7637" w:rsidRPr="00D839FF" w:rsidRDefault="005B7637" w:rsidP="00D839FF">
      <w:pPr>
        <w:pStyle w:val="PL"/>
      </w:pPr>
      <w:r w:rsidRPr="00D839FF">
        <w:t xml:space="preserve">    longitude-r17                  </w:t>
      </w:r>
      <w:r w:rsidRPr="00D839FF">
        <w:rPr>
          <w:color w:val="993366"/>
        </w:rPr>
        <w:t>INTEGER</w:t>
      </w:r>
      <w:r w:rsidRPr="00D839FF">
        <w:t xml:space="preserve"> (0..</w:t>
      </w:r>
      <w:r w:rsidR="003E422B" w:rsidRPr="00D839FF">
        <w:t>268435455</w:t>
      </w:r>
      <w:r w:rsidRPr="00D839FF">
        <w:t>),</w:t>
      </w:r>
    </w:p>
    <w:p w14:paraId="23359022" w14:textId="0EB0049B" w:rsidR="005B7637" w:rsidRPr="00D839FF" w:rsidRDefault="005B7637" w:rsidP="00D839FF">
      <w:pPr>
        <w:pStyle w:val="PL"/>
      </w:pPr>
      <w:r w:rsidRPr="00D839FF">
        <w:t xml:space="preserve">    inclination-r17               </w:t>
      </w:r>
      <w:r w:rsidR="003E422B" w:rsidRPr="00D839FF">
        <w:t xml:space="preserve"> </w:t>
      </w:r>
      <w:r w:rsidRPr="00D839FF">
        <w:rPr>
          <w:color w:val="993366"/>
        </w:rPr>
        <w:t>INTEGER</w:t>
      </w:r>
      <w:r w:rsidRPr="00D839FF">
        <w:t xml:space="preserve"> (-</w:t>
      </w:r>
      <w:r w:rsidR="003E422B" w:rsidRPr="00D839FF">
        <w:t>67108864</w:t>
      </w:r>
      <w:r w:rsidRPr="00D839FF">
        <w:t>..</w:t>
      </w:r>
      <w:r w:rsidR="003E422B" w:rsidRPr="00D839FF">
        <w:t>67108863</w:t>
      </w:r>
      <w:r w:rsidRPr="00D839FF">
        <w:t>),</w:t>
      </w:r>
    </w:p>
    <w:p w14:paraId="58E72AF6" w14:textId="456D3818" w:rsidR="005B7637" w:rsidRPr="00D839FF" w:rsidRDefault="005B7637" w:rsidP="00D839FF">
      <w:pPr>
        <w:pStyle w:val="PL"/>
      </w:pPr>
      <w:r w:rsidRPr="00D839FF">
        <w:t xml:space="preserve">    meanAnomaly-r17               </w:t>
      </w:r>
      <w:r w:rsidR="003E422B" w:rsidRPr="00D839FF">
        <w:t xml:space="preserve"> </w:t>
      </w:r>
      <w:r w:rsidRPr="00D839FF">
        <w:rPr>
          <w:color w:val="993366"/>
        </w:rPr>
        <w:t>INTEGER</w:t>
      </w:r>
      <w:r w:rsidRPr="00D839FF">
        <w:t xml:space="preserve"> (0..</w:t>
      </w:r>
      <w:r w:rsidR="003E422B" w:rsidRPr="00D839FF">
        <w:t>268435455</w:t>
      </w:r>
      <w:r w:rsidRPr="00D839FF">
        <w:t>)</w:t>
      </w:r>
    </w:p>
    <w:p w14:paraId="37680B91" w14:textId="77777777" w:rsidR="005B7637" w:rsidRPr="00D839FF" w:rsidRDefault="005B7637" w:rsidP="00D839FF">
      <w:pPr>
        <w:pStyle w:val="PL"/>
      </w:pPr>
      <w:r w:rsidRPr="00D839FF">
        <w:t>}</w:t>
      </w:r>
    </w:p>
    <w:p w14:paraId="2D90783E" w14:textId="77777777" w:rsidR="005B7637" w:rsidRPr="00D839FF" w:rsidRDefault="005B7637" w:rsidP="00D839FF">
      <w:pPr>
        <w:pStyle w:val="PL"/>
      </w:pPr>
    </w:p>
    <w:p w14:paraId="1A61AFB4" w14:textId="515B1337" w:rsidR="005B7637" w:rsidRPr="00D839FF" w:rsidRDefault="005B7637" w:rsidP="00D839FF">
      <w:pPr>
        <w:pStyle w:val="PL"/>
      </w:pPr>
      <w:r w:rsidRPr="00D839FF">
        <w:t xml:space="preserve">PositionStateVector-r17 ::= </w:t>
      </w:r>
      <w:r w:rsidRPr="00D839FF">
        <w:rPr>
          <w:color w:val="993366"/>
        </w:rPr>
        <w:t>INTEGER</w:t>
      </w:r>
      <w:r w:rsidRPr="00D839FF">
        <w:t xml:space="preserve"> (-3355</w:t>
      </w:r>
      <w:r w:rsidR="003E422B" w:rsidRPr="00D839FF">
        <w:t>4</w:t>
      </w:r>
      <w:r w:rsidRPr="00D839FF">
        <w:t>432..33554431)</w:t>
      </w:r>
    </w:p>
    <w:p w14:paraId="309E4350" w14:textId="77777777" w:rsidR="005B7637" w:rsidRPr="00D839FF" w:rsidRDefault="005B7637" w:rsidP="00D839FF">
      <w:pPr>
        <w:pStyle w:val="PL"/>
      </w:pPr>
    </w:p>
    <w:p w14:paraId="4289335F" w14:textId="77777777" w:rsidR="005B7637" w:rsidRPr="00D839FF" w:rsidRDefault="005B7637" w:rsidP="00D839FF">
      <w:pPr>
        <w:pStyle w:val="PL"/>
      </w:pPr>
      <w:r w:rsidRPr="00D839FF">
        <w:t xml:space="preserve">VelocityStateVector-r17 ::= </w:t>
      </w:r>
      <w:r w:rsidRPr="00D839FF">
        <w:rPr>
          <w:color w:val="993366"/>
        </w:rPr>
        <w:t>INTEGER</w:t>
      </w:r>
      <w:r w:rsidRPr="00D839FF">
        <w:t xml:space="preserve"> (-131072..131071)</w:t>
      </w:r>
    </w:p>
    <w:p w14:paraId="24849F27" w14:textId="77777777" w:rsidR="005B7637" w:rsidRPr="00D839FF" w:rsidRDefault="005B7637" w:rsidP="00D839FF">
      <w:pPr>
        <w:pStyle w:val="PL"/>
      </w:pPr>
    </w:p>
    <w:p w14:paraId="0EDA5444" w14:textId="77777777" w:rsidR="005B7637" w:rsidRPr="00D839FF" w:rsidRDefault="005B7637" w:rsidP="00D839FF">
      <w:pPr>
        <w:pStyle w:val="PL"/>
        <w:rPr>
          <w:color w:val="808080"/>
        </w:rPr>
      </w:pPr>
      <w:r w:rsidRPr="00D839FF">
        <w:rPr>
          <w:color w:val="808080"/>
        </w:rPr>
        <w:t>-- TAG-EPHEMERISINFO-STOP</w:t>
      </w:r>
    </w:p>
    <w:p w14:paraId="68DF77E9" w14:textId="77777777" w:rsidR="005B7637" w:rsidRPr="00D839FF" w:rsidRDefault="005B7637" w:rsidP="00D839FF">
      <w:pPr>
        <w:pStyle w:val="PL"/>
        <w:rPr>
          <w:color w:val="808080"/>
        </w:rPr>
      </w:pPr>
      <w:r w:rsidRPr="00D839FF">
        <w:rPr>
          <w:color w:val="808080"/>
        </w:rPr>
        <w:t>-- ASN1STOP</w:t>
      </w:r>
    </w:p>
    <w:p w14:paraId="60082339" w14:textId="77777777" w:rsidR="005B7637" w:rsidRPr="00D839FF" w:rsidRDefault="005B7637" w:rsidP="005B763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671FF15" w14:textId="77777777" w:rsidTr="00771058">
        <w:tc>
          <w:tcPr>
            <w:tcW w:w="14173" w:type="dxa"/>
            <w:tcBorders>
              <w:top w:val="single" w:sz="4" w:space="0" w:color="auto"/>
              <w:left w:val="single" w:sz="4" w:space="0" w:color="auto"/>
              <w:bottom w:val="single" w:sz="4" w:space="0" w:color="auto"/>
              <w:right w:val="single" w:sz="4" w:space="0" w:color="auto"/>
            </w:tcBorders>
          </w:tcPr>
          <w:p w14:paraId="333C2C08" w14:textId="77777777" w:rsidR="005B7637" w:rsidRPr="00D839FF" w:rsidRDefault="005B7637" w:rsidP="00771058">
            <w:pPr>
              <w:pStyle w:val="TAH"/>
              <w:rPr>
                <w:szCs w:val="22"/>
                <w:lang w:eastAsia="sv-SE"/>
              </w:rPr>
            </w:pPr>
            <w:r w:rsidRPr="00D839FF">
              <w:rPr>
                <w:i/>
              </w:rPr>
              <w:t>EphemerisInfo</w:t>
            </w:r>
            <w:r w:rsidRPr="00D839FF">
              <w:rPr>
                <w:szCs w:val="22"/>
                <w:lang w:eastAsia="sv-SE"/>
              </w:rPr>
              <w:t xml:space="preserve"> field descriptions</w:t>
            </w:r>
          </w:p>
        </w:tc>
      </w:tr>
      <w:tr w:rsidR="003B01CB" w:rsidRPr="00D839FF" w14:paraId="26010A85" w14:textId="77777777" w:rsidTr="00771058">
        <w:tc>
          <w:tcPr>
            <w:tcW w:w="14173" w:type="dxa"/>
            <w:tcBorders>
              <w:top w:val="single" w:sz="4" w:space="0" w:color="auto"/>
              <w:left w:val="single" w:sz="4" w:space="0" w:color="auto"/>
              <w:bottom w:val="single" w:sz="4" w:space="0" w:color="auto"/>
              <w:right w:val="single" w:sz="4" w:space="0" w:color="auto"/>
            </w:tcBorders>
          </w:tcPr>
          <w:p w14:paraId="28A49AE6" w14:textId="77777777" w:rsidR="005B7637" w:rsidRPr="00D839FF" w:rsidRDefault="005B7637" w:rsidP="00771058">
            <w:pPr>
              <w:pStyle w:val="TAL"/>
              <w:rPr>
                <w:b/>
                <w:bCs/>
                <w:i/>
                <w:iCs/>
                <w:kern w:val="2"/>
              </w:rPr>
            </w:pPr>
            <w:r w:rsidRPr="00D839FF">
              <w:rPr>
                <w:b/>
                <w:bCs/>
                <w:i/>
                <w:iCs/>
                <w:kern w:val="2"/>
              </w:rPr>
              <w:t>eccentricity</w:t>
            </w:r>
          </w:p>
          <w:p w14:paraId="4DD73F0C" w14:textId="043FF222" w:rsidR="005B7637" w:rsidRPr="00D839FF" w:rsidRDefault="005B7637" w:rsidP="00771058">
            <w:pPr>
              <w:pStyle w:val="TAL"/>
            </w:pPr>
            <w:r w:rsidRPr="00D839FF">
              <w:t xml:space="preserve">Satellite orbital parameter: eccentricity e, see NIMA TR 8350.2 </w:t>
            </w:r>
            <w:r w:rsidR="003A5D4E" w:rsidRPr="00D839FF">
              <w:t>[71]</w:t>
            </w:r>
            <w:r w:rsidRPr="00D839FF">
              <w:t>.</w:t>
            </w:r>
            <w:r w:rsidR="001163BA" w:rsidRPr="00D839FF">
              <w:t xml:space="preserve"> Unit is radian.</w:t>
            </w:r>
          </w:p>
          <w:p w14:paraId="559A92DD" w14:textId="6FD860BC" w:rsidR="005B7637" w:rsidRPr="00D839FF" w:rsidRDefault="003E422B" w:rsidP="00771058">
            <w:pPr>
              <w:pStyle w:val="TAL"/>
              <w:rPr>
                <w:szCs w:val="22"/>
                <w:lang w:eastAsia="sv-SE"/>
              </w:rPr>
            </w:pPr>
            <w:r w:rsidRPr="00D839FF">
              <w:t xml:space="preserve">Step </w:t>
            </w:r>
            <w:r w:rsidR="001163BA" w:rsidRPr="00D839FF">
              <w:t xml:space="preserve">of </w:t>
            </w:r>
            <w:r w:rsidRPr="00D839FF">
              <w:t>1.431 * 10</w:t>
            </w:r>
            <w:r w:rsidRPr="00D839FF">
              <w:rPr>
                <w:vertAlign w:val="superscript"/>
              </w:rPr>
              <w:t>-8</w:t>
            </w:r>
            <w:r w:rsidRPr="00D839FF">
              <w:t>. Actual value = field value * (1.431 * 10</w:t>
            </w:r>
            <w:r w:rsidRPr="00D839FF">
              <w:rPr>
                <w:vertAlign w:val="superscript"/>
              </w:rPr>
              <w:t>-8</w:t>
            </w:r>
            <w:r w:rsidRPr="00D839FF">
              <w:t>).</w:t>
            </w:r>
          </w:p>
        </w:tc>
      </w:tr>
      <w:tr w:rsidR="003B01CB" w:rsidRPr="00D839FF" w14:paraId="49602426" w14:textId="77777777" w:rsidTr="00771058">
        <w:tc>
          <w:tcPr>
            <w:tcW w:w="14173" w:type="dxa"/>
            <w:tcBorders>
              <w:top w:val="single" w:sz="4" w:space="0" w:color="auto"/>
              <w:left w:val="single" w:sz="4" w:space="0" w:color="auto"/>
              <w:bottom w:val="single" w:sz="4" w:space="0" w:color="auto"/>
              <w:right w:val="single" w:sz="4" w:space="0" w:color="auto"/>
            </w:tcBorders>
          </w:tcPr>
          <w:p w14:paraId="10FD48D1" w14:textId="77777777" w:rsidR="005B7637" w:rsidRPr="00D839FF" w:rsidRDefault="005B7637" w:rsidP="00771058">
            <w:pPr>
              <w:pStyle w:val="TAL"/>
              <w:rPr>
                <w:b/>
                <w:bCs/>
                <w:i/>
                <w:iCs/>
                <w:kern w:val="2"/>
              </w:rPr>
            </w:pPr>
            <w:r w:rsidRPr="00D839FF">
              <w:rPr>
                <w:b/>
                <w:bCs/>
                <w:i/>
                <w:iCs/>
                <w:kern w:val="2"/>
              </w:rPr>
              <w:t>inclination</w:t>
            </w:r>
          </w:p>
          <w:p w14:paraId="5FDF2BC0" w14:textId="0E1A2F3A" w:rsidR="005B7637" w:rsidRPr="00D839FF" w:rsidRDefault="005B7637" w:rsidP="00771058">
            <w:pPr>
              <w:pStyle w:val="TAL"/>
            </w:pPr>
            <w:r w:rsidRPr="00D839FF">
              <w:t xml:space="preserve">Satellite orbital parameter: inclination i, see NIMA TR 8350.2 </w:t>
            </w:r>
            <w:r w:rsidR="003A5D4E" w:rsidRPr="00D839FF">
              <w:t>[71]</w:t>
            </w:r>
            <w:r w:rsidRPr="00D839FF">
              <w:t xml:space="preserve">. Unit </w:t>
            </w:r>
            <w:r w:rsidR="003E422B" w:rsidRPr="00D839FF">
              <w:t>is</w:t>
            </w:r>
            <w:r w:rsidRPr="00D839FF">
              <w:t xml:space="preserve"> radian.</w:t>
            </w:r>
          </w:p>
          <w:p w14:paraId="2DE6D83F" w14:textId="77777777" w:rsidR="00D369D8" w:rsidRPr="00D839FF" w:rsidRDefault="003E422B" w:rsidP="00D369D8">
            <w:pPr>
              <w:pStyle w:val="TAL"/>
            </w:pPr>
            <w:r w:rsidRPr="00D839FF">
              <w:t>Step of 2.341* 10</w:t>
            </w:r>
            <w:r w:rsidRPr="00D839FF">
              <w:rPr>
                <w:vertAlign w:val="superscript"/>
              </w:rPr>
              <w:t>-8</w:t>
            </w:r>
            <w:r w:rsidRPr="00D839FF">
              <w:t xml:space="preserve"> rad. Actual value = field value * (2.341* 10</w:t>
            </w:r>
            <w:r w:rsidRPr="00D839FF">
              <w:rPr>
                <w:vertAlign w:val="superscript"/>
              </w:rPr>
              <w:t>-8</w:t>
            </w:r>
            <w:r w:rsidRPr="00D839FF">
              <w:t>)</w:t>
            </w:r>
            <w:r w:rsidR="00D369D8" w:rsidRPr="00D839FF">
              <w:t xml:space="preserve"> for positive values.</w:t>
            </w:r>
          </w:p>
          <w:p w14:paraId="0F9E5CF0" w14:textId="0C02A9DA" w:rsidR="005B7637" w:rsidRPr="00D839FF" w:rsidRDefault="00D369D8" w:rsidP="00D369D8">
            <w:pPr>
              <w:pStyle w:val="TAL"/>
              <w:rPr>
                <w:b/>
                <w:bCs/>
                <w:i/>
                <w:iCs/>
                <w:szCs w:val="22"/>
                <w:lang w:eastAsia="sv-SE"/>
              </w:rPr>
            </w:pPr>
            <w:r w:rsidRPr="00D839FF">
              <w:t>Actual value = field value * (2.341* 10</w:t>
            </w:r>
            <w:r w:rsidRPr="00D839FF">
              <w:rPr>
                <w:vertAlign w:val="superscript"/>
              </w:rPr>
              <w:t>-8</w:t>
            </w:r>
            <w:r w:rsidRPr="00D839FF">
              <w:t>) + pi for negative values</w:t>
            </w:r>
            <w:r w:rsidR="003E422B" w:rsidRPr="00D839FF">
              <w:t>.</w:t>
            </w:r>
          </w:p>
        </w:tc>
      </w:tr>
      <w:tr w:rsidR="003B01CB" w:rsidRPr="00D839FF" w14:paraId="743CA3E7" w14:textId="77777777" w:rsidTr="00771058">
        <w:tc>
          <w:tcPr>
            <w:tcW w:w="14173" w:type="dxa"/>
            <w:tcBorders>
              <w:top w:val="single" w:sz="4" w:space="0" w:color="auto"/>
              <w:left w:val="single" w:sz="4" w:space="0" w:color="auto"/>
              <w:bottom w:val="single" w:sz="4" w:space="0" w:color="auto"/>
              <w:right w:val="single" w:sz="4" w:space="0" w:color="auto"/>
            </w:tcBorders>
          </w:tcPr>
          <w:p w14:paraId="0857B228" w14:textId="77777777" w:rsidR="005B7637" w:rsidRPr="00D839FF" w:rsidRDefault="005B7637" w:rsidP="00771058">
            <w:pPr>
              <w:pStyle w:val="TAL"/>
              <w:rPr>
                <w:b/>
                <w:bCs/>
                <w:i/>
                <w:iCs/>
                <w:kern w:val="2"/>
              </w:rPr>
            </w:pPr>
            <w:r w:rsidRPr="00D839FF">
              <w:rPr>
                <w:b/>
                <w:bCs/>
                <w:i/>
                <w:iCs/>
                <w:kern w:val="2"/>
              </w:rPr>
              <w:t>longitude</w:t>
            </w:r>
          </w:p>
          <w:p w14:paraId="275A4EAC" w14:textId="03A392F7" w:rsidR="005B7637" w:rsidRPr="00D839FF" w:rsidRDefault="005B7637" w:rsidP="00771058">
            <w:pPr>
              <w:pStyle w:val="TAL"/>
            </w:pPr>
            <w:r w:rsidRPr="00D839FF">
              <w:t xml:space="preserve">Satellite orbital parameter: longitude of ascending node </w:t>
            </w:r>
            <w:r w:rsidRPr="00D839FF">
              <w:sym w:font="Symbol" w:char="F057"/>
            </w:r>
            <w:r w:rsidRPr="00D839FF">
              <w:t xml:space="preserve">, see NIMA TR 8350.2 </w:t>
            </w:r>
            <w:r w:rsidR="003A5D4E" w:rsidRPr="00D839FF">
              <w:t>[71]</w:t>
            </w:r>
            <w:r w:rsidRPr="00D839FF">
              <w:t xml:space="preserve">. Unit </w:t>
            </w:r>
            <w:r w:rsidR="003E422B" w:rsidRPr="00D839FF">
              <w:t>is</w:t>
            </w:r>
            <w:r w:rsidRPr="00D839FF">
              <w:t xml:space="preserve"> radian.</w:t>
            </w:r>
          </w:p>
          <w:p w14:paraId="4E88E16B" w14:textId="097C892C" w:rsidR="005B7637" w:rsidRPr="00D839FF" w:rsidRDefault="003E422B" w:rsidP="00771058">
            <w:pPr>
              <w:pStyle w:val="TAL"/>
              <w:rPr>
                <w:szCs w:val="22"/>
                <w:lang w:eastAsia="sv-SE"/>
              </w:rPr>
            </w:pPr>
            <w:r w:rsidRPr="00D839FF">
              <w:t>Step of 2.341* 10</w:t>
            </w:r>
            <w:r w:rsidRPr="00D839FF">
              <w:rPr>
                <w:vertAlign w:val="superscript"/>
              </w:rPr>
              <w:t>-8</w:t>
            </w:r>
            <w:r w:rsidRPr="00D839FF">
              <w:t xml:space="preserve"> rad. Actual value = field value *</w:t>
            </w:r>
            <w:r w:rsidRPr="00D839FF">
              <w:lastRenderedPageBreak/>
              <w:t xml:space="preserve"> (2.341* 10</w:t>
            </w:r>
            <w:r w:rsidRPr="00D839FF">
              <w:rPr>
                <w:vertAlign w:val="superscript"/>
              </w:rPr>
              <w:t>-8</w:t>
            </w:r>
            <w:r w:rsidRPr="00D839FF">
              <w:t>).</w:t>
            </w:r>
          </w:p>
        </w:tc>
      </w:tr>
      <w:tr w:rsidR="003B01CB" w:rsidRPr="00D839FF" w14:paraId="7428C56D" w14:textId="77777777" w:rsidTr="0071565C">
        <w:tc>
          <w:tcPr>
            <w:tcW w:w="14173" w:type="dxa"/>
            <w:tcBorders>
              <w:top w:val="single" w:sz="4" w:space="0" w:color="auto"/>
              <w:left w:val="single" w:sz="4" w:space="0" w:color="auto"/>
              <w:bottom w:val="single" w:sz="4" w:space="0" w:color="auto"/>
              <w:right w:val="single" w:sz="4" w:space="0" w:color="auto"/>
            </w:tcBorders>
          </w:tcPr>
          <w:p w14:paraId="4153CBDC" w14:textId="543899AA" w:rsidR="001163BA" w:rsidRPr="00D839FF" w:rsidRDefault="001163BA" w:rsidP="0071565C">
            <w:pPr>
              <w:pStyle w:val="TAL"/>
              <w:rPr>
                <w:b/>
                <w:bCs/>
                <w:i/>
                <w:iCs/>
                <w:kern w:val="2"/>
              </w:rPr>
            </w:pPr>
            <w:r w:rsidRPr="00D839FF">
              <w:rPr>
                <w:b/>
                <w:bCs/>
                <w:i/>
                <w:iCs/>
                <w:kern w:val="2"/>
              </w:rPr>
              <w:t>meanAnomaly</w:t>
            </w:r>
          </w:p>
          <w:p w14:paraId="46C08C57" w14:textId="77777777" w:rsidR="001163BA" w:rsidRPr="00D839FF" w:rsidRDefault="001163BA" w:rsidP="0071565C">
            <w:pPr>
              <w:pStyle w:val="TAL"/>
            </w:pPr>
            <w:r w:rsidRPr="00D839FF">
              <w:t>Satellite orbital parameter: Mean anomaly M at epoch time, see NIMA TR 8350.2 [71]. Unit is radian.</w:t>
            </w:r>
          </w:p>
          <w:p w14:paraId="63D4C224" w14:textId="77777777" w:rsidR="001163BA" w:rsidRPr="00D839FF" w:rsidRDefault="001163BA" w:rsidP="0071565C">
            <w:pPr>
              <w:pStyle w:val="TAL"/>
              <w:rPr>
                <w:szCs w:val="22"/>
                <w:lang w:eastAsia="sv-SE"/>
              </w:rPr>
            </w:pPr>
            <w:r w:rsidRPr="00D839FF">
              <w:t>Step of 2.341* 10</w:t>
            </w:r>
            <w:r w:rsidRPr="00D839FF">
              <w:rPr>
                <w:vertAlign w:val="superscript"/>
              </w:rPr>
              <w:t>-8</w:t>
            </w:r>
            <w:r w:rsidRPr="00D839FF">
              <w:t xml:space="preserve"> rad. Actual value = field value * (2.341* 10</w:t>
            </w:r>
            <w:r w:rsidRPr="00D839FF">
              <w:rPr>
                <w:vertAlign w:val="superscript"/>
              </w:rPr>
              <w:t>-8</w:t>
            </w:r>
            <w:r w:rsidRPr="00D839FF">
              <w:t>).</w:t>
            </w:r>
          </w:p>
        </w:tc>
      </w:tr>
      <w:tr w:rsidR="003B01CB" w:rsidRPr="00D839FF" w14:paraId="1B90DCBB" w14:textId="77777777" w:rsidTr="00771058">
        <w:tc>
          <w:tcPr>
            <w:tcW w:w="14173" w:type="dxa"/>
            <w:tcBorders>
              <w:top w:val="single" w:sz="4" w:space="0" w:color="auto"/>
              <w:left w:val="single" w:sz="4" w:space="0" w:color="auto"/>
              <w:bottom w:val="single" w:sz="4" w:space="0" w:color="auto"/>
              <w:right w:val="single" w:sz="4" w:space="0" w:color="auto"/>
            </w:tcBorders>
          </w:tcPr>
          <w:p w14:paraId="5568D38C" w14:textId="77777777" w:rsidR="005B7637" w:rsidRPr="00D839FF" w:rsidRDefault="005B7637" w:rsidP="00771058">
            <w:pPr>
              <w:pStyle w:val="TAL"/>
              <w:rPr>
                <w:b/>
                <w:bCs/>
                <w:i/>
                <w:iCs/>
                <w:kern w:val="2"/>
              </w:rPr>
            </w:pPr>
            <w:r w:rsidRPr="00D839FF">
              <w:rPr>
                <w:b/>
                <w:bCs/>
                <w:i/>
                <w:iCs/>
                <w:kern w:val="2"/>
              </w:rPr>
              <w:t>periapsis</w:t>
            </w:r>
          </w:p>
          <w:p w14:paraId="31887ACD" w14:textId="6A576337" w:rsidR="005B7637" w:rsidRPr="00D839FF" w:rsidRDefault="005B7637" w:rsidP="00771058">
            <w:pPr>
              <w:pStyle w:val="TAL"/>
            </w:pPr>
            <w:r w:rsidRPr="00D839FF">
              <w:t xml:space="preserve">Satellite orbital parameter: argument of periapsis </w:t>
            </w:r>
            <w:r w:rsidRPr="00D839FF">
              <w:sym w:font="Symbol" w:char="F077"/>
            </w:r>
            <w:r w:rsidRPr="00D839FF">
              <w:t xml:space="preserve">, see NIMA TR 8350.2 </w:t>
            </w:r>
            <w:r w:rsidR="003A5D4E" w:rsidRPr="00D839FF">
              <w:t>[71]</w:t>
            </w:r>
            <w:r w:rsidRPr="00D839FF">
              <w:t xml:space="preserve">. Unit </w:t>
            </w:r>
            <w:r w:rsidR="003E422B" w:rsidRPr="00D839FF">
              <w:t>is</w:t>
            </w:r>
            <w:r w:rsidRPr="00D839FF">
              <w:t xml:space="preserve"> radian.</w:t>
            </w:r>
          </w:p>
          <w:p w14:paraId="5BDBD540" w14:textId="4CFEC44B" w:rsidR="005B7637" w:rsidRPr="00D839FF" w:rsidRDefault="003E422B" w:rsidP="00771058">
            <w:pPr>
              <w:pStyle w:val="TAL"/>
              <w:rPr>
                <w:szCs w:val="22"/>
                <w:lang w:eastAsia="sv-SE"/>
              </w:rPr>
            </w:pPr>
            <w:r w:rsidRPr="00D839FF">
              <w:t>Step of 2.341* 10</w:t>
            </w:r>
            <w:r w:rsidRPr="00D839FF">
              <w:rPr>
                <w:vertAlign w:val="superscript"/>
              </w:rPr>
              <w:t>-8</w:t>
            </w:r>
            <w:r w:rsidRPr="00D839FF">
              <w:t xml:space="preserve"> rad. Actual value = field value * (2.341* 10</w:t>
            </w:r>
            <w:r w:rsidRPr="00D839FF">
              <w:rPr>
                <w:vertAlign w:val="superscript"/>
              </w:rPr>
              <w:t>-8</w:t>
            </w:r>
            <w:r w:rsidRPr="00D839FF">
              <w:t>).</w:t>
            </w:r>
          </w:p>
        </w:tc>
      </w:tr>
      <w:tr w:rsidR="003B01CB" w:rsidRPr="00D839FF" w14:paraId="09AE8AE0" w14:textId="77777777" w:rsidTr="00771058">
        <w:tc>
          <w:tcPr>
            <w:tcW w:w="14173" w:type="dxa"/>
            <w:tcBorders>
              <w:top w:val="single" w:sz="4" w:space="0" w:color="auto"/>
              <w:left w:val="single" w:sz="4" w:space="0" w:color="auto"/>
              <w:bottom w:val="single" w:sz="4" w:space="0" w:color="auto"/>
              <w:right w:val="single" w:sz="4" w:space="0" w:color="auto"/>
            </w:tcBorders>
          </w:tcPr>
          <w:p w14:paraId="1F70BBAA" w14:textId="77777777" w:rsidR="005B7637" w:rsidRPr="00D839FF" w:rsidRDefault="005B7637" w:rsidP="00771058">
            <w:pPr>
              <w:pStyle w:val="TAL"/>
              <w:rPr>
                <w:b/>
                <w:bCs/>
                <w:i/>
                <w:iCs/>
              </w:rPr>
            </w:pPr>
            <w:r w:rsidRPr="00D839FF">
              <w:rPr>
                <w:b/>
                <w:bCs/>
                <w:i/>
                <w:iCs/>
                <w:kern w:val="2"/>
              </w:rPr>
              <w:t>positionX</w:t>
            </w:r>
            <w:r w:rsidRPr="00D839FF">
              <w:rPr>
                <w:b/>
                <w:bCs/>
                <w:i/>
                <w:iCs/>
              </w:rPr>
              <w:t>, positionY, positionZ</w:t>
            </w:r>
          </w:p>
          <w:p w14:paraId="42DC3868" w14:textId="64BD41DE" w:rsidR="005B7637" w:rsidRPr="00D839FF" w:rsidRDefault="005B7637" w:rsidP="00771058">
            <w:pPr>
              <w:pStyle w:val="TAL"/>
            </w:pPr>
            <w:r w:rsidRPr="00D839FF">
              <w:t xml:space="preserve">X, Y, Z coordinate of satellite position state vector in ECEF. Unit </w:t>
            </w:r>
            <w:r w:rsidR="003E422B" w:rsidRPr="00D839FF">
              <w:t>is</w:t>
            </w:r>
            <w:r w:rsidRPr="00D839FF">
              <w:t xml:space="preserve"> meter.</w:t>
            </w:r>
          </w:p>
          <w:p w14:paraId="156CCAD8" w14:textId="568CFB45" w:rsidR="005B7637" w:rsidRPr="00D839FF" w:rsidRDefault="003E422B" w:rsidP="00771058">
            <w:pPr>
              <w:pStyle w:val="TAL"/>
              <w:rPr>
                <w:szCs w:val="21"/>
              </w:rPr>
            </w:pPr>
            <w:r w:rsidRPr="00D839FF">
              <w:t>Step of 1.3 m. Actual value = field value * 1.3.</w:t>
            </w:r>
          </w:p>
        </w:tc>
      </w:tr>
      <w:tr w:rsidR="003B01CB" w:rsidRPr="00D839FF" w14:paraId="4BE8C42E" w14:textId="77777777" w:rsidTr="00771058">
        <w:tc>
          <w:tcPr>
            <w:tcW w:w="14173" w:type="dxa"/>
            <w:tcBorders>
              <w:top w:val="single" w:sz="4" w:space="0" w:color="auto"/>
              <w:left w:val="single" w:sz="4" w:space="0" w:color="auto"/>
              <w:bottom w:val="single" w:sz="4" w:space="0" w:color="auto"/>
              <w:right w:val="single" w:sz="4" w:space="0" w:color="auto"/>
            </w:tcBorders>
          </w:tcPr>
          <w:p w14:paraId="08127504" w14:textId="77777777" w:rsidR="005B7637" w:rsidRPr="00D839FF" w:rsidRDefault="005B7637" w:rsidP="00771058">
            <w:pPr>
              <w:pStyle w:val="TAL"/>
              <w:rPr>
                <w:b/>
                <w:bCs/>
                <w:i/>
                <w:iCs/>
                <w:kern w:val="2"/>
              </w:rPr>
            </w:pPr>
            <w:r w:rsidRPr="00D839FF">
              <w:rPr>
                <w:b/>
                <w:bCs/>
                <w:i/>
                <w:iCs/>
                <w:kern w:val="2"/>
              </w:rPr>
              <w:t>semiMajorAxis</w:t>
            </w:r>
          </w:p>
          <w:p w14:paraId="471FD26D" w14:textId="36C6EA66" w:rsidR="005B7637" w:rsidRPr="00D839FF" w:rsidRDefault="005B7637" w:rsidP="00771058">
            <w:pPr>
              <w:pStyle w:val="TAL"/>
            </w:pPr>
            <w:r w:rsidRPr="00D839FF">
              <w:t xml:space="preserve">Satellite orbital parameter: semi major axis </w:t>
            </w:r>
            <w:r w:rsidRPr="00D839FF">
              <w:sym w:font="Symbol" w:char="F061"/>
            </w:r>
            <w:r w:rsidRPr="00D839FF">
              <w:t xml:space="preserve">, see NIMA TR 8350.2 </w:t>
            </w:r>
            <w:r w:rsidR="003A5D4E" w:rsidRPr="00D839FF">
              <w:t>[71]</w:t>
            </w:r>
            <w:r w:rsidRPr="00D839FF">
              <w:t xml:space="preserve">. Unit </w:t>
            </w:r>
            <w:r w:rsidR="003E422B" w:rsidRPr="00D839FF">
              <w:t>is</w:t>
            </w:r>
            <w:r w:rsidRPr="00D839FF">
              <w:t xml:space="preserve"> meter.</w:t>
            </w:r>
          </w:p>
          <w:p w14:paraId="2AD86D60" w14:textId="5E92CECC" w:rsidR="005B7637" w:rsidRPr="00D839FF" w:rsidRDefault="003E422B" w:rsidP="00771058">
            <w:pPr>
              <w:pStyle w:val="TAL"/>
              <w:rPr>
                <w:szCs w:val="21"/>
              </w:rPr>
            </w:pPr>
            <w:r w:rsidRPr="00D839FF">
              <w:t>Step</w:t>
            </w:r>
            <w:r w:rsidRPr="00D839FF">
              <w:rPr>
                <w:vertAlign w:val="superscript"/>
              </w:rPr>
              <w:t xml:space="preserve"> </w:t>
            </w:r>
            <w:r w:rsidRPr="00D839FF">
              <w:t>of 4.249 * 10</w:t>
            </w:r>
            <w:r w:rsidRPr="00D839FF">
              <w:rPr>
                <w:vertAlign w:val="superscript"/>
              </w:rPr>
              <w:t xml:space="preserve">-3 </w:t>
            </w:r>
            <w:r w:rsidRPr="00D839FF">
              <w:t>m. Actual value = 6500000 + field value * (4.249 * 10</w:t>
            </w:r>
            <w:r w:rsidRPr="00D839FF">
              <w:rPr>
                <w:vertAlign w:val="superscript"/>
              </w:rPr>
              <w:t>-3</w:t>
            </w:r>
            <w:r w:rsidRPr="00D839FF">
              <w:t>).</w:t>
            </w:r>
          </w:p>
        </w:tc>
      </w:tr>
      <w:tr w:rsidR="00B4120F" w:rsidRPr="00D839FF" w14:paraId="72C28DC1" w14:textId="77777777" w:rsidTr="00771058">
        <w:tc>
          <w:tcPr>
            <w:tcW w:w="14173" w:type="dxa"/>
            <w:tcBorders>
              <w:top w:val="single" w:sz="4" w:space="0" w:color="auto"/>
              <w:left w:val="single" w:sz="4" w:space="0" w:color="auto"/>
              <w:bottom w:val="single" w:sz="4" w:space="0" w:color="auto"/>
              <w:right w:val="single" w:sz="4" w:space="0" w:color="auto"/>
            </w:tcBorders>
          </w:tcPr>
          <w:p w14:paraId="3BBAFD6A" w14:textId="77777777" w:rsidR="005B7637" w:rsidRPr="00D839FF" w:rsidRDefault="005B7637" w:rsidP="00771058">
            <w:pPr>
              <w:pStyle w:val="TAL"/>
              <w:rPr>
                <w:b/>
                <w:bCs/>
                <w:i/>
                <w:iCs/>
              </w:rPr>
            </w:pPr>
            <w:r w:rsidRPr="00D839FF">
              <w:rPr>
                <w:b/>
                <w:bCs/>
                <w:i/>
                <w:iCs/>
              </w:rPr>
              <w:t>velocityVX, velocityVY, velocityVZ</w:t>
            </w:r>
          </w:p>
          <w:p w14:paraId="0F98AA25" w14:textId="41145B20" w:rsidR="005B7637" w:rsidRPr="00D839FF" w:rsidRDefault="005B7637" w:rsidP="00771058">
            <w:pPr>
              <w:pStyle w:val="TAL"/>
            </w:pPr>
            <w:r w:rsidRPr="00D839FF">
              <w:t xml:space="preserve">X, Y, Z coordinate of satellite velocity state vector in ECEF. Unit </w:t>
            </w:r>
            <w:r w:rsidR="003E422B" w:rsidRPr="00D839FF">
              <w:t>is</w:t>
            </w:r>
            <w:r w:rsidRPr="00D839FF">
              <w:t xml:space="preserve"> meter/second.</w:t>
            </w:r>
          </w:p>
          <w:p w14:paraId="6EC410B9" w14:textId="1B619712" w:rsidR="005B7637" w:rsidRPr="00D839FF" w:rsidRDefault="003E422B" w:rsidP="00771058">
            <w:pPr>
              <w:pStyle w:val="TAL"/>
              <w:rPr>
                <w:szCs w:val="21"/>
              </w:rPr>
            </w:pPr>
            <w:r w:rsidRPr="00D839FF">
              <w:t>Step of 0.06 m/s. Actual value = field value * 0.06.</w:t>
            </w:r>
          </w:p>
        </w:tc>
      </w:tr>
    </w:tbl>
    <w:p w14:paraId="4F45335E" w14:textId="77777777" w:rsidR="00915E0C" w:rsidRPr="00D839FF" w:rsidRDefault="00915E0C" w:rsidP="00915E0C">
      <w:pPr>
        <w:rPr>
          <w:rFonts w:eastAsia="MS Mincho"/>
        </w:rPr>
      </w:pPr>
    </w:p>
    <w:p w14:paraId="2CD08C91" w14:textId="77777777" w:rsidR="00915E0C" w:rsidRPr="00D839FF" w:rsidRDefault="00915E0C" w:rsidP="00915E0C">
      <w:pPr>
        <w:pStyle w:val="Heading4"/>
        <w:rPr>
          <w:rFonts w:eastAsia="MS Mincho"/>
        </w:rPr>
      </w:pPr>
      <w:bookmarkStart w:id="1744" w:name="_Toc193446185"/>
      <w:bookmarkStart w:id="1745" w:name="_Toc193451990"/>
      <w:bookmarkStart w:id="1746" w:name="_Toc193463260"/>
      <w:r w:rsidRPr="00D839FF">
        <w:rPr>
          <w:rFonts w:eastAsia="MS Mincho"/>
        </w:rPr>
        <w:t>–</w:t>
      </w:r>
      <w:r w:rsidRPr="00D839FF">
        <w:rPr>
          <w:rFonts w:eastAsia="MS Mincho"/>
        </w:rPr>
        <w:tab/>
      </w:r>
      <w:r w:rsidRPr="00D839FF">
        <w:rPr>
          <w:rFonts w:eastAsia="MS Mincho"/>
          <w:i/>
        </w:rPr>
        <w:t>EpochTime</w:t>
      </w:r>
      <w:bookmarkEnd w:id="1744"/>
      <w:bookmarkEnd w:id="1745"/>
      <w:bookmarkEnd w:id="1746"/>
    </w:p>
    <w:p w14:paraId="57AD7456" w14:textId="6513CE3C" w:rsidR="00915E0C" w:rsidRPr="00D839FF" w:rsidRDefault="00915E0C" w:rsidP="00915E0C">
      <w:pPr>
        <w:rPr>
          <w:rFonts w:eastAsia="MS Mincho"/>
        </w:rPr>
      </w:pPr>
      <w:r w:rsidRPr="00D839FF">
        <w:rPr>
          <w:rFonts w:eastAsia="MS Mincho"/>
        </w:rPr>
        <w:t xml:space="preserve">The IE </w:t>
      </w:r>
      <w:r w:rsidRPr="00D839FF">
        <w:rPr>
          <w:rFonts w:eastAsia="MS Mincho"/>
          <w:i/>
        </w:rPr>
        <w:t>EpochTime</w:t>
      </w:r>
      <w:r w:rsidRPr="00D839FF">
        <w:rPr>
          <w:rFonts w:eastAsia="MS Mincho"/>
        </w:rPr>
        <w:t xml:space="preserve"> is used to indicate the epoch time for the NTN assistance information, and it is defined as the starting time of a DL sub-frame, indicated by a SFN and a sub-frame number signaled together with the assistance information. </w:t>
      </w:r>
      <w:r w:rsidRPr="00D839FF">
        <w:rPr>
          <w:bCs/>
          <w:iCs/>
          <w:szCs w:val="22"/>
          <w:lang w:eastAsia="sv-SE"/>
        </w:rPr>
        <w:t xml:space="preserve">The reference point for </w:t>
      </w:r>
      <w:r w:rsidRPr="00D839FF">
        <w:rPr>
          <w:bCs/>
          <w:i/>
          <w:szCs w:val="22"/>
          <w:lang w:eastAsia="sv-SE"/>
        </w:rPr>
        <w:t>EpochTime</w:t>
      </w:r>
      <w:r w:rsidRPr="00D839FF">
        <w:rPr>
          <w:bCs/>
          <w:iCs/>
          <w:szCs w:val="22"/>
          <w:lang w:eastAsia="sv-SE"/>
        </w:rPr>
        <w:t xml:space="preserve"> of the serving or neighbour NTN payload ephemeris and Common TA parameters is the uplink time synchronization reference point </w:t>
      </w:r>
      <w:r w:rsidR="00381812" w:rsidRPr="00D839FF">
        <w:rPr>
          <w:bCs/>
          <w:iCs/>
          <w:szCs w:val="22"/>
          <w:lang w:eastAsia="sv-SE"/>
        </w:rPr>
        <w:t xml:space="preserve">of the serving cell </w:t>
      </w:r>
      <w:r w:rsidRPr="00D839FF">
        <w:rPr>
          <w:bCs/>
          <w:iCs/>
          <w:szCs w:val="22"/>
          <w:lang w:eastAsia="sv-SE"/>
        </w:rPr>
        <w:t>when this field is provided in an NTN cell and the gNB when this field is provided in a TN cell.</w:t>
      </w:r>
      <w:r w:rsidR="00DD3D7C" w:rsidRPr="00D839FF">
        <w:rPr>
          <w:bCs/>
          <w:iCs/>
          <w:szCs w:val="22"/>
          <w:lang w:eastAsia="sv-SE"/>
        </w:rPr>
        <w:t xml:space="preserve"> </w:t>
      </w:r>
      <w:r w:rsidR="00381812" w:rsidRPr="00D839FF">
        <w:rPr>
          <w:bCs/>
          <w:iCs/>
          <w:szCs w:val="22"/>
          <w:lang w:eastAsia="sv-SE"/>
        </w:rPr>
        <w:t xml:space="preserve">In </w:t>
      </w:r>
      <w:r w:rsidR="00381812" w:rsidRPr="00D839FF">
        <w:t>case of handover or conditional handover</w:t>
      </w:r>
      <w:r w:rsidR="00381812" w:rsidRPr="00D839FF">
        <w:rPr>
          <w:bCs/>
          <w:iCs/>
          <w:szCs w:val="22"/>
          <w:lang w:eastAsia="sv-SE"/>
        </w:rPr>
        <w:t xml:space="preserve">, the reference point for </w:t>
      </w:r>
      <w:r w:rsidR="00381812" w:rsidRPr="00D839FF">
        <w:rPr>
          <w:bCs/>
          <w:i/>
          <w:szCs w:val="22"/>
          <w:lang w:eastAsia="sv-SE"/>
        </w:rPr>
        <w:t>EpochTime</w:t>
      </w:r>
      <w:r w:rsidR="00381812" w:rsidRPr="00D839FF">
        <w:rPr>
          <w:bCs/>
          <w:iCs/>
          <w:szCs w:val="22"/>
          <w:lang w:eastAsia="sv-SE"/>
        </w:rPr>
        <w:t xml:space="preserve"> of the target NTN payload ephemeris and Common TA parameters is the uplink time synchronization reference point</w:t>
      </w:r>
      <w:r w:rsidR="00381812" w:rsidRPr="00D839FF">
        <w:t xml:space="preserve"> of the target cell</w:t>
      </w:r>
      <w:r w:rsidR="00381812" w:rsidRPr="00D839FF">
        <w:rPr>
          <w:bCs/>
          <w:iCs/>
          <w:szCs w:val="22"/>
          <w:lang w:eastAsia="sv-SE"/>
        </w:rPr>
        <w:t xml:space="preserve">. </w:t>
      </w:r>
      <w:r w:rsidR="00DD3D7C" w:rsidRPr="00D839FF">
        <w:rPr>
          <w:bCs/>
          <w:iCs/>
          <w:szCs w:val="22"/>
          <w:lang w:eastAsia="sv-SE"/>
        </w:rPr>
        <w:t xml:space="preserve">In </w:t>
      </w:r>
      <w:r w:rsidR="00DD3D7C" w:rsidRPr="00D839FF">
        <w:t xml:space="preserve">case of handover or conditional handover, </w:t>
      </w:r>
      <w:r w:rsidR="00DD3D7C" w:rsidRPr="00D839FF">
        <w:rPr>
          <w:i/>
          <w:iCs/>
        </w:rPr>
        <w:t>EpochTime</w:t>
      </w:r>
      <w:r w:rsidR="00DD3D7C" w:rsidRPr="00D839FF">
        <w:t xml:space="preserve"> is based on the timing of the target cell, i.e. the SFN and sub-frame number indicated refers to the SFN and sub-frame of the target cell. Otherwise, </w:t>
      </w:r>
      <w:r w:rsidR="00DD3D7C" w:rsidRPr="00D839FF">
        <w:rPr>
          <w:bCs/>
          <w:i/>
          <w:szCs w:val="22"/>
          <w:lang w:eastAsia="sv-SE"/>
        </w:rPr>
        <w:t>EpochTime</w:t>
      </w:r>
      <w:r w:rsidR="00DD3D7C" w:rsidRPr="00D839FF">
        <w:rPr>
          <w:bCs/>
          <w:iCs/>
          <w:szCs w:val="22"/>
          <w:lang w:eastAsia="sv-SE"/>
        </w:rPr>
        <w:t xml:space="preserve"> is used based on the timing of the serving cell</w:t>
      </w:r>
      <w:r w:rsidR="00DD3D7C" w:rsidRPr="00D839FF">
        <w:rPr>
          <w:lang w:eastAsia="en-GB"/>
        </w:rPr>
        <w:t>, i.e. the SFN and sub-frame number indicated refers to the SFN and sub-frame of the serving cell.</w:t>
      </w:r>
    </w:p>
    <w:p w14:paraId="3454E308" w14:textId="77777777" w:rsidR="00915E0C" w:rsidRPr="00D839FF" w:rsidRDefault="00915E0C" w:rsidP="00915E0C">
      <w:pPr>
        <w:pStyle w:val="TH"/>
        <w:rPr>
          <w:rFonts w:eastAsia="MS Mincho"/>
        </w:rPr>
      </w:pPr>
      <w:r w:rsidRPr="00D839FF">
        <w:rPr>
          <w:rFonts w:eastAsia="MS Mincho"/>
          <w:i/>
        </w:rPr>
        <w:t>EpochTime</w:t>
      </w:r>
      <w:r w:rsidRPr="00D839FF">
        <w:rPr>
          <w:rFonts w:eastAsia="MS Mincho"/>
        </w:rPr>
        <w:t xml:space="preserve"> information element</w:t>
      </w:r>
    </w:p>
    <w:p w14:paraId="379670F0" w14:textId="77777777" w:rsidR="00915E0C" w:rsidRPr="00D839FF" w:rsidRDefault="00915E0C" w:rsidP="00D839FF">
      <w:pPr>
        <w:pStyle w:val="PL"/>
        <w:rPr>
          <w:rFonts w:eastAsia="MS Mincho"/>
          <w:color w:val="808080"/>
        </w:rPr>
      </w:pPr>
      <w:r w:rsidRPr="00D839FF">
        <w:rPr>
          <w:rFonts w:eastAsia="MS Mincho"/>
          <w:color w:val="808080"/>
        </w:rPr>
        <w:t>-- ASN1START</w:t>
      </w:r>
    </w:p>
    <w:p w14:paraId="21778886" w14:textId="77777777" w:rsidR="00915E0C" w:rsidRPr="00D839FF" w:rsidRDefault="00915E0C" w:rsidP="00D839FF">
      <w:pPr>
        <w:pStyle w:val="PL"/>
        <w:rPr>
          <w:rFonts w:eastAsia="MS Mincho"/>
          <w:color w:val="808080"/>
        </w:rPr>
      </w:pPr>
      <w:r w:rsidRPr="00D839FF">
        <w:rPr>
          <w:rFonts w:eastAsia="MS Mincho"/>
          <w:color w:val="808080"/>
        </w:rPr>
        <w:t>-- TAG-EPOCHTIME-START</w:t>
      </w:r>
    </w:p>
    <w:p w14:paraId="01BD2E49" w14:textId="77777777" w:rsidR="00915E0C" w:rsidRPr="00D839FF" w:rsidRDefault="00915E0C" w:rsidP="00D839FF">
      <w:pPr>
        <w:pStyle w:val="PL"/>
      </w:pPr>
    </w:p>
    <w:p w14:paraId="51A5636F" w14:textId="77777777" w:rsidR="00915E0C" w:rsidRPr="00D839FF" w:rsidRDefault="00915E0C" w:rsidP="00D839FF">
      <w:pPr>
        <w:pStyle w:val="PL"/>
      </w:pPr>
      <w:r w:rsidRPr="00D839FF">
        <w:t xml:space="preserve">EpochTime-r17 ::=              </w:t>
      </w:r>
      <w:r w:rsidRPr="00D839FF">
        <w:rPr>
          <w:color w:val="993366"/>
        </w:rPr>
        <w:t>SEQUENCE</w:t>
      </w:r>
      <w:r w:rsidRPr="00D839FF">
        <w:t xml:space="preserve"> {</w:t>
      </w:r>
    </w:p>
    <w:p w14:paraId="50E48D04" w14:textId="77777777" w:rsidR="00915E0C" w:rsidRPr="00D839FF" w:rsidRDefault="00915E0C" w:rsidP="00D839FF">
      <w:pPr>
        <w:pStyle w:val="PL"/>
      </w:pPr>
      <w:r w:rsidRPr="00D839FF">
        <w:t xml:space="preserve">    sfn-r17                        </w:t>
      </w:r>
      <w:r w:rsidRPr="00D839FF">
        <w:rPr>
          <w:color w:val="993366"/>
        </w:rPr>
        <w:t>INTEGER</w:t>
      </w:r>
      <w:r w:rsidRPr="00D839FF">
        <w:t>(0..1023),</w:t>
      </w:r>
    </w:p>
    <w:p w14:paraId="6B02AE50" w14:textId="77777777" w:rsidR="00915E0C" w:rsidRPr="00C5466B" w:rsidRDefault="00915E0C" w:rsidP="00D839FF">
      <w:pPr>
        <w:pStyle w:val="PL"/>
        <w:rPr>
          <w:lang w:val="sv-SE"/>
        </w:rPr>
      </w:pPr>
      <w:r w:rsidRPr="00D839FF">
        <w:t xml:space="preserve">    </w:t>
      </w:r>
      <w:r w:rsidRPr="00C5466B">
        <w:rPr>
          <w:lang w:val="sv-SE"/>
        </w:rPr>
        <w:t xml:space="preserve">subFrameNR-r17                 </w:t>
      </w:r>
      <w:r w:rsidRPr="00C5466B">
        <w:rPr>
          <w:color w:val="993366"/>
          <w:lang w:val="sv-SE"/>
        </w:rPr>
        <w:t>INTEGER</w:t>
      </w:r>
      <w:r w:rsidRPr="00C5466B">
        <w:rPr>
          <w:lang w:val="sv-SE"/>
        </w:rPr>
        <w:t>(0..9)</w:t>
      </w:r>
    </w:p>
    <w:p w14:paraId="60E6276D" w14:textId="77777777" w:rsidR="00915E0C" w:rsidRPr="00C5466B" w:rsidRDefault="00915E0C" w:rsidP="00D839FF">
      <w:pPr>
        <w:pStyle w:val="PL"/>
        <w:rPr>
          <w:lang w:val="sv-SE"/>
        </w:rPr>
      </w:pPr>
      <w:r w:rsidRPr="00C5466B">
        <w:rPr>
          <w:lang w:val="sv-SE"/>
        </w:rPr>
        <w:t>}</w:t>
      </w:r>
    </w:p>
    <w:p w14:paraId="78835DE1" w14:textId="77777777" w:rsidR="00915E0C" w:rsidRPr="00C5466B" w:rsidRDefault="00915E0C" w:rsidP="00D839FF">
      <w:pPr>
        <w:pStyle w:val="PL"/>
        <w:rPr>
          <w:rFonts w:eastAsia="MS Mincho"/>
          <w:lang w:val="sv-SE"/>
        </w:rPr>
      </w:pPr>
    </w:p>
    <w:p w14:paraId="62B58669" w14:textId="77777777" w:rsidR="00915E0C" w:rsidRPr="00C5466B" w:rsidRDefault="00915E0C" w:rsidP="00D839FF">
      <w:pPr>
        <w:pStyle w:val="PL"/>
        <w:rPr>
          <w:rFonts w:eastAsia="MS Mincho"/>
          <w:color w:val="808080"/>
          <w:lang w:val="sv-SE"/>
        </w:rPr>
      </w:pPr>
      <w:r w:rsidRPr="00C5466B">
        <w:rPr>
          <w:rFonts w:eastAsia="MS Mincho"/>
          <w:color w:val="808080"/>
          <w:lang w:val="sv-SE"/>
        </w:rPr>
        <w:t>-- TAG-EPOCHTIME-STOP</w:t>
      </w:r>
    </w:p>
    <w:p w14:paraId="68F245C8" w14:textId="77777777" w:rsidR="00915E0C" w:rsidRPr="00D839FF" w:rsidRDefault="00915E0C" w:rsidP="00D839FF">
      <w:pPr>
        <w:pStyle w:val="PL"/>
        <w:rPr>
          <w:rFonts w:eastAsia="MS Mincho"/>
          <w:color w:val="808080"/>
        </w:rPr>
      </w:pPr>
      <w:r w:rsidRPr="00D839FF">
        <w:rPr>
          <w:rFonts w:eastAsia="MS Mincho"/>
          <w:color w:val="808080"/>
        </w:rPr>
        <w:t>-- ASN1STOP</w:t>
      </w:r>
    </w:p>
    <w:p w14:paraId="316BE91E" w14:textId="77777777" w:rsidR="00915E0C" w:rsidRPr="00D839FF" w:rsidRDefault="00915E0C" w:rsidP="00915E0C"/>
    <w:tbl>
      <w:tblPr>
        <w:tblStyle w:val="TableGrid"/>
        <w:tblW w:w="14173" w:type="dxa"/>
        <w:tblInd w:w="0" w:type="dxa"/>
        <w:tblLook w:val="04A0" w:firstRow="1" w:lastRow="0" w:firstColumn="1" w:lastColumn="0" w:noHBand="0" w:noVBand="1"/>
      </w:tblPr>
      <w:tblGrid>
        <w:gridCol w:w="14173"/>
      </w:tblGrid>
      <w:tr w:rsidR="003B01CB" w:rsidRPr="00D839FF" w14:paraId="4FE0F463" w14:textId="77777777" w:rsidTr="00E05EBB">
        <w:tc>
          <w:tcPr>
            <w:tcW w:w="14173" w:type="dxa"/>
          </w:tcPr>
          <w:p w14:paraId="13DAE71D" w14:textId="77777777" w:rsidR="00915E0C" w:rsidRPr="00D839FF" w:rsidRDefault="00915E0C" w:rsidP="00E05EBB">
            <w:pPr>
              <w:pStyle w:val="TAH"/>
            </w:pPr>
            <w:r w:rsidRPr="00D839FF">
              <w:rPr>
                <w:i/>
              </w:rPr>
              <w:t>EpochTime</w:t>
            </w:r>
            <w:r w:rsidRPr="00D839FF">
              <w:rPr>
                <w:iCs/>
              </w:rPr>
              <w:t xml:space="preserve"> field descriptions</w:t>
            </w:r>
          </w:p>
        </w:tc>
      </w:tr>
      <w:tr w:rsidR="00915E0C" w:rsidRPr="00D839FF" w14:paraId="6E966F8F" w14:textId="77777777" w:rsidTr="00E05EBB">
        <w:tc>
          <w:tcPr>
            <w:tcW w:w="14173" w:type="dxa"/>
          </w:tcPr>
          <w:p w14:paraId="040C644B" w14:textId="77777777" w:rsidR="00915E0C" w:rsidRPr="00D839FF" w:rsidRDefault="00915E0C" w:rsidP="00E05EBB">
            <w:pPr>
              <w:pStyle w:val="TAL"/>
              <w:rPr>
                <w:b/>
                <w:i/>
              </w:rPr>
            </w:pPr>
            <w:r w:rsidRPr="00D839FF">
              <w:rPr>
                <w:b/>
                <w:i/>
              </w:rPr>
              <w:t>sfn</w:t>
            </w:r>
          </w:p>
          <w:p w14:paraId="6A703B0E" w14:textId="61F269E3" w:rsidR="00915E0C" w:rsidRPr="00D839FF" w:rsidRDefault="00915E0C" w:rsidP="00E05EBB">
            <w:pPr>
              <w:pStyle w:val="TAL"/>
            </w:pPr>
            <w:r w:rsidRPr="00D839FF">
              <w:rPr>
                <w:bCs/>
                <w:iCs/>
                <w:szCs w:val="22"/>
                <w:lang w:eastAsia="sv-SE"/>
              </w:rPr>
              <w:t xml:space="preserve">For serving cell, it indicates the current SFN or the next upcoming SFN after the frame where the message indicating the </w:t>
            </w:r>
            <w:r w:rsidRPr="00D839FF">
              <w:rPr>
                <w:bCs/>
                <w:i/>
                <w:szCs w:val="22"/>
                <w:lang w:eastAsia="sv-SE"/>
              </w:rPr>
              <w:t>epochTime</w:t>
            </w:r>
            <w:r w:rsidRPr="00D839FF">
              <w:rPr>
                <w:bCs/>
                <w:iCs/>
                <w:szCs w:val="22"/>
                <w:lang w:eastAsia="sv-SE"/>
              </w:rPr>
              <w:t xml:space="preserve"> is received. For neighbour </w:t>
            </w:r>
            <w:r w:rsidR="00DD3D7C" w:rsidRPr="00D839FF">
              <w:rPr>
                <w:bCs/>
                <w:iCs/>
                <w:szCs w:val="22"/>
                <w:lang w:eastAsia="sv-SE"/>
              </w:rPr>
              <w:t xml:space="preserve">or target </w:t>
            </w:r>
            <w:r w:rsidRPr="00D839FF">
              <w:rPr>
                <w:bCs/>
                <w:iCs/>
                <w:szCs w:val="22"/>
                <w:lang w:eastAsia="sv-SE"/>
              </w:rPr>
              <w:t xml:space="preserve">cell, it indicates the SFN nearest to the frame where the message indicating the </w:t>
            </w:r>
            <w:r w:rsidRPr="00D839FF">
              <w:rPr>
                <w:bCs/>
                <w:i/>
                <w:szCs w:val="22"/>
                <w:lang w:eastAsia="sv-SE"/>
              </w:rPr>
              <w:t>epochTime</w:t>
            </w:r>
            <w:r w:rsidRPr="00D839FF">
              <w:rPr>
                <w:bCs/>
                <w:iCs/>
                <w:szCs w:val="22"/>
                <w:lang w:eastAsia="sv-SE"/>
              </w:rPr>
              <w:t xml:space="preserve"> is received.</w:t>
            </w:r>
          </w:p>
        </w:tc>
      </w:tr>
    </w:tbl>
    <w:p w14:paraId="22AB657D" w14:textId="00F6EC20" w:rsidR="005B7637" w:rsidRPr="00D839FF" w:rsidRDefault="005B7637" w:rsidP="00394471">
      <w:pPr>
        <w:rPr>
          <w:rFonts w:eastAsia="MS Mincho"/>
        </w:rPr>
      </w:pPr>
    </w:p>
    <w:p w14:paraId="4226EF98" w14:textId="77777777" w:rsidR="00B4120F" w:rsidRPr="00D839FF" w:rsidRDefault="00D27FE5" w:rsidP="00D27FE5">
      <w:pPr>
        <w:pStyle w:val="Heading4"/>
      </w:pPr>
      <w:bookmarkStart w:id="1747" w:name="_Toc29343903"/>
      <w:bookmarkStart w:id="1748" w:name="_Toc20487464"/>
      <w:bookmarkStart w:id="1749" w:name="_Toc36567169"/>
      <w:bookmarkStart w:id="1750" w:name="_Toc36939632"/>
      <w:bookmarkStart w:id="1751" w:name="_Toc29342764"/>
      <w:bookmarkStart w:id="1752" w:name="_Toc37082612"/>
      <w:bookmarkStart w:id="1753" w:name="_Toc46482487"/>
      <w:bookmarkStart w:id="1754" w:name="_Toc46481253"/>
      <w:bookmarkStart w:id="1755" w:name="_Toc46483721"/>
      <w:bookmarkStart w:id="1756" w:name="_Toc36810615"/>
      <w:bookmarkStart w:id="1757" w:name="_Toc146824100"/>
      <w:bookmarkStart w:id="1758" w:name="_Toc36846979"/>
      <w:bookmarkStart w:id="1759" w:name="_Toc193446186"/>
      <w:bookmarkStart w:id="1760" w:name="_Toc193451991"/>
      <w:bookmarkStart w:id="1761" w:name="_Toc193463261"/>
      <w:r w:rsidRPr="00D839FF">
        <w:t>–</w:t>
      </w:r>
      <w:r w:rsidRPr="00D839FF">
        <w:tab/>
      </w:r>
      <w:r w:rsidRPr="00D839FF">
        <w:rPr>
          <w:i/>
          <w:iCs/>
        </w:rPr>
        <w:t>EUTRA-C-RNTI</w:t>
      </w:r>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p>
    <w:p w14:paraId="653672C0" w14:textId="6AC283F1" w:rsidR="00D27FE5" w:rsidRPr="00D839FF" w:rsidRDefault="00D27FE5" w:rsidP="00D27FE5">
      <w:pPr>
        <w:keepNext/>
        <w:keepLines/>
        <w:rPr>
          <w:iCs/>
        </w:rPr>
      </w:pPr>
      <w:r w:rsidRPr="00D839FF">
        <w:t xml:space="preserve">The IE </w:t>
      </w:r>
      <w:r w:rsidRPr="00D839FF">
        <w:rPr>
          <w:i/>
          <w:iCs/>
        </w:rPr>
        <w:t>EUTRA-</w:t>
      </w:r>
      <w:r w:rsidRPr="00D839FF">
        <w:rPr>
          <w:i/>
        </w:rPr>
        <w:t>C-RNTI</w:t>
      </w:r>
      <w:r w:rsidRPr="00D839FF">
        <w:rPr>
          <w:iCs/>
        </w:rPr>
        <w:t xml:space="preserve"> identifies a UE having a RRC connection within an E-UTRA cell.</w:t>
      </w:r>
    </w:p>
    <w:p w14:paraId="74DD0D1C" w14:textId="77777777" w:rsidR="00D27FE5" w:rsidRPr="00D839FF" w:rsidRDefault="00D27FE5" w:rsidP="00D27FE5">
      <w:pPr>
        <w:pStyle w:val="TH"/>
      </w:pPr>
      <w:r w:rsidRPr="00D839FF">
        <w:rPr>
          <w:bCs/>
          <w:i/>
          <w:iCs/>
        </w:rPr>
        <w:t>EUTRA-C-RNTI</w:t>
      </w:r>
      <w:r w:rsidRPr="00D839FF">
        <w:t xml:space="preserve"> information element</w:t>
      </w:r>
    </w:p>
    <w:p w14:paraId="5F4CD173" w14:textId="77777777" w:rsidR="00D27FE5" w:rsidRPr="00D839FF" w:rsidRDefault="00D27FE5" w:rsidP="00D839FF">
      <w:pPr>
        <w:pStyle w:val="PL"/>
        <w:rPr>
          <w:color w:val="808080"/>
        </w:rPr>
      </w:pPr>
      <w:r w:rsidRPr="00D839FF">
        <w:rPr>
          <w:color w:val="808080"/>
        </w:rPr>
        <w:t>-- ASN1START</w:t>
      </w:r>
    </w:p>
    <w:p w14:paraId="78B9AC34" w14:textId="77777777" w:rsidR="006A1035" w:rsidRPr="00D839FF" w:rsidRDefault="006A1035" w:rsidP="00D839FF">
      <w:pPr>
        <w:pStyle w:val="PL"/>
        <w:rPr>
          <w:color w:val="808080"/>
        </w:rPr>
      </w:pPr>
      <w:r w:rsidRPr="00D839FF">
        <w:rPr>
          <w:color w:val="808080"/>
        </w:rPr>
        <w:t>-- TAG-EUTRACRNTI-START</w:t>
      </w:r>
    </w:p>
    <w:p w14:paraId="210C005F" w14:textId="77777777" w:rsidR="00D27FE5" w:rsidRPr="00D839FF" w:rsidRDefault="00D27FE5" w:rsidP="00D839FF">
      <w:pPr>
        <w:pStyle w:val="PL"/>
      </w:pPr>
    </w:p>
    <w:p w14:paraId="6476FCF3" w14:textId="4351A367" w:rsidR="00D27FE5" w:rsidRPr="00D839FF" w:rsidRDefault="00D27FE5" w:rsidP="00D839FF">
      <w:pPr>
        <w:pStyle w:val="PL"/>
      </w:pPr>
      <w:r w:rsidRPr="00D839FF">
        <w:t xml:space="preserve">EUTRA-C-RNTI ::=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w:t>
      </w:r>
    </w:p>
    <w:p w14:paraId="43D2D835" w14:textId="77777777" w:rsidR="00D27FE5" w:rsidRPr="00D839FF" w:rsidRDefault="00D27FE5" w:rsidP="00D839FF">
      <w:pPr>
        <w:pStyle w:val="PL"/>
      </w:pPr>
    </w:p>
    <w:p w14:paraId="20A6671B" w14:textId="77777777" w:rsidR="006A1035" w:rsidRPr="00D839FF" w:rsidRDefault="006A1035" w:rsidP="00D839FF">
      <w:pPr>
        <w:pStyle w:val="PL"/>
        <w:rPr>
          <w:color w:val="808080"/>
        </w:rPr>
      </w:pPr>
      <w:r w:rsidRPr="00D839FF">
        <w:rPr>
          <w:color w:val="808080"/>
        </w:rPr>
        <w:t>-- TAG-EUTRACRNTI-STOP</w:t>
      </w:r>
    </w:p>
    <w:p w14:paraId="0ABD529B" w14:textId="77777777" w:rsidR="00D27FE5" w:rsidRPr="00D839FF" w:rsidRDefault="00D27FE5" w:rsidP="00D839FF">
      <w:pPr>
        <w:pStyle w:val="PL"/>
        <w:rPr>
          <w:color w:val="808080"/>
        </w:rPr>
      </w:pPr>
      <w:r w:rsidRPr="00D839FF">
        <w:rPr>
          <w:color w:val="808080"/>
        </w:rPr>
        <w:t>-- ASN1STOP</w:t>
      </w:r>
    </w:p>
    <w:p w14:paraId="354A276B" w14:textId="77777777" w:rsidR="00D27FE5" w:rsidRPr="00D839FF" w:rsidRDefault="00D27FE5" w:rsidP="00394471">
      <w:pPr>
        <w:rPr>
          <w:rFonts w:eastAsia="MS Mincho"/>
        </w:rPr>
      </w:pPr>
    </w:p>
    <w:p w14:paraId="1F8EFF39" w14:textId="77777777" w:rsidR="00276C79" w:rsidRPr="00D839FF" w:rsidRDefault="00276C79" w:rsidP="00276C79">
      <w:pPr>
        <w:pStyle w:val="Heading4"/>
      </w:pPr>
      <w:bookmarkStart w:id="1762" w:name="_Toc193446187"/>
      <w:bookmarkStart w:id="1763" w:name="_Toc193451992"/>
      <w:bookmarkStart w:id="1764" w:name="_Toc193463262"/>
      <w:r w:rsidRPr="00D839FF">
        <w:t>–</w:t>
      </w:r>
      <w:r w:rsidRPr="00D839FF">
        <w:tab/>
      </w:r>
      <w:r w:rsidRPr="00D839FF">
        <w:rPr>
          <w:i/>
        </w:rPr>
        <w:t>FeatureCombination</w:t>
      </w:r>
      <w:bookmarkEnd w:id="1762"/>
      <w:bookmarkEnd w:id="1763"/>
      <w:bookmarkEnd w:id="1764"/>
    </w:p>
    <w:p w14:paraId="4BE1EA19" w14:textId="09ED478A" w:rsidR="00276C79" w:rsidRPr="00D839FF" w:rsidRDefault="00276C79" w:rsidP="00276C79">
      <w:r w:rsidRPr="00D839FF">
        <w:t xml:space="preserve">The IE </w:t>
      </w:r>
      <w:r w:rsidRPr="00D839FF">
        <w:rPr>
          <w:i/>
          <w:iCs/>
        </w:rPr>
        <w:t>FeatureCombination</w:t>
      </w:r>
      <w:r w:rsidRPr="00D839FF">
        <w:t xml:space="preserve"> indicates a </w:t>
      </w:r>
      <w:r w:rsidR="0071669F" w:rsidRPr="00D839FF">
        <w:t xml:space="preserve">feature or a </w:t>
      </w:r>
      <w:r w:rsidRPr="00D839FF">
        <w:t xml:space="preserve">combination of features to be associated with a </w:t>
      </w:r>
      <w:r w:rsidR="0071669F" w:rsidRPr="00D839FF">
        <w:t>set of Random Access resources</w:t>
      </w:r>
      <w:r w:rsidRPr="00D839FF">
        <w:t xml:space="preserve"> (i.e. an instance of </w:t>
      </w:r>
      <w:r w:rsidRPr="00D839FF">
        <w:rPr>
          <w:i/>
          <w:iCs/>
        </w:rPr>
        <w:t>FeatureCombinationPreambles</w:t>
      </w:r>
      <w:r w:rsidRPr="00D839FF">
        <w:t>).</w:t>
      </w:r>
    </w:p>
    <w:p w14:paraId="34DEAA5B" w14:textId="77777777" w:rsidR="00276C79" w:rsidRPr="00D839FF" w:rsidRDefault="00276C79" w:rsidP="00276C79">
      <w:pPr>
        <w:pStyle w:val="TH"/>
      </w:pPr>
      <w:r w:rsidRPr="00D839FF">
        <w:rPr>
          <w:i/>
        </w:rPr>
        <w:t>FeatureCombination</w:t>
      </w:r>
      <w:r w:rsidRPr="00D839FF">
        <w:t xml:space="preserve"> information element</w:t>
      </w:r>
    </w:p>
    <w:p w14:paraId="5D3A46C3" w14:textId="77777777" w:rsidR="00276C79" w:rsidRPr="00D839FF" w:rsidRDefault="00276C79" w:rsidP="00D839FF">
      <w:pPr>
        <w:pStyle w:val="PL"/>
        <w:rPr>
          <w:color w:val="808080"/>
        </w:rPr>
      </w:pPr>
      <w:r w:rsidRPr="00D839FF">
        <w:rPr>
          <w:color w:val="808080"/>
        </w:rPr>
        <w:t>-- ASN1START</w:t>
      </w:r>
    </w:p>
    <w:p w14:paraId="1FB9A1A6" w14:textId="77777777" w:rsidR="00276C79" w:rsidRPr="00D839FF" w:rsidRDefault="00276C79" w:rsidP="00D839FF">
      <w:pPr>
        <w:pStyle w:val="PL"/>
        <w:rPr>
          <w:color w:val="808080"/>
        </w:rPr>
      </w:pPr>
      <w:r w:rsidRPr="00D839FF">
        <w:rPr>
          <w:color w:val="808080"/>
        </w:rPr>
        <w:t>-- TAG-FEATURECOMBINATION-START</w:t>
      </w:r>
    </w:p>
    <w:p w14:paraId="2F7B2BFB" w14:textId="77777777" w:rsidR="00276C79" w:rsidRPr="00D839FF" w:rsidRDefault="00276C79" w:rsidP="00D839FF">
      <w:pPr>
        <w:pStyle w:val="PL"/>
      </w:pPr>
    </w:p>
    <w:p w14:paraId="23530B63" w14:textId="74CD09D7" w:rsidR="00276C79" w:rsidRPr="00D839FF" w:rsidRDefault="00276C79" w:rsidP="00D839FF">
      <w:pPr>
        <w:pStyle w:val="PL"/>
      </w:pPr>
      <w:r w:rsidRPr="00D839FF">
        <w:t xml:space="preserve">FeatureCombination-r17 ::= </w:t>
      </w:r>
      <w:r w:rsidRPr="00D839FF">
        <w:rPr>
          <w:color w:val="993366"/>
        </w:rPr>
        <w:t>SEQUENCE</w:t>
      </w:r>
      <w:r w:rsidRPr="00D839FF">
        <w:t xml:space="preserve"> {</w:t>
      </w:r>
    </w:p>
    <w:p w14:paraId="43E88837" w14:textId="6EDE33E0" w:rsidR="00276C79" w:rsidRPr="00D839FF" w:rsidRDefault="00276C79" w:rsidP="00D839FF">
      <w:pPr>
        <w:pStyle w:val="PL"/>
        <w:rPr>
          <w:color w:val="808080"/>
        </w:rPr>
      </w:pPr>
      <w:r w:rsidRPr="00D839FF">
        <w:t xml:space="preserve">    redCap</w:t>
      </w:r>
      <w:r w:rsidR="0071669F" w:rsidRPr="00D839FF">
        <w:t>-r17</w:t>
      </w:r>
      <w:r w:rsidRPr="00D839FF">
        <w:t xml:space="preserve">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4ABE891C" w14:textId="5D7901CC" w:rsidR="00276C79" w:rsidRPr="00D839FF" w:rsidRDefault="00276C79" w:rsidP="00D839FF">
      <w:pPr>
        <w:pStyle w:val="PL"/>
        <w:rPr>
          <w:color w:val="808080"/>
        </w:rPr>
      </w:pPr>
      <w:r w:rsidRPr="00D839FF">
        <w:t xml:space="preserve">    smallData</w:t>
      </w:r>
      <w:r w:rsidR="0071669F" w:rsidRPr="00D839FF">
        <w:t>-r17</w:t>
      </w:r>
      <w:r w:rsidRPr="00D839FF">
        <w:t xml:space="preserve">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0A9EDCEE" w14:textId="7A6182BD" w:rsidR="00276C79" w:rsidRPr="00D839FF" w:rsidRDefault="00276C79" w:rsidP="00D839FF">
      <w:pPr>
        <w:pStyle w:val="PL"/>
        <w:rPr>
          <w:color w:val="808080"/>
        </w:rPr>
      </w:pPr>
      <w:r w:rsidRPr="00D839FF">
        <w:t xml:space="preserve">    </w:t>
      </w:r>
      <w:r w:rsidR="0003388D" w:rsidRPr="00D839FF">
        <w:t>nsag</w:t>
      </w:r>
      <w:r w:rsidR="0071669F" w:rsidRPr="00D839FF">
        <w:t>-r17</w:t>
      </w:r>
      <w:r w:rsidRPr="00D839FF">
        <w:t xml:space="preserve">             </w:t>
      </w:r>
      <w:r w:rsidR="0003388D" w:rsidRPr="00D839FF">
        <w:t xml:space="preserve">      NSAG</w:t>
      </w:r>
      <w:r w:rsidR="00894E1D" w:rsidRPr="00D839FF">
        <w:t>-</w:t>
      </w:r>
      <w:r w:rsidRPr="00D839FF">
        <w:t xml:space="preserve">List-r17                                   </w:t>
      </w:r>
      <w:r w:rsidR="0003388D" w:rsidRPr="00D839FF">
        <w:t xml:space="preserve">     </w:t>
      </w:r>
      <w:r w:rsidRPr="00D839FF">
        <w:rPr>
          <w:color w:val="993366"/>
        </w:rPr>
        <w:t>OPTIONAL</w:t>
      </w:r>
      <w:r w:rsidRPr="00D839FF">
        <w:t xml:space="preserve">,  </w:t>
      </w:r>
      <w:r w:rsidRPr="00D839FF">
        <w:rPr>
          <w:color w:val="808080"/>
        </w:rPr>
        <w:t>-- Need R</w:t>
      </w:r>
    </w:p>
    <w:p w14:paraId="0B8E3D34" w14:textId="39EC4514" w:rsidR="00276C79" w:rsidRPr="00D839FF" w:rsidRDefault="00276C79" w:rsidP="00D839FF">
      <w:pPr>
        <w:pStyle w:val="PL"/>
        <w:rPr>
          <w:color w:val="808080"/>
        </w:rPr>
      </w:pPr>
      <w:r w:rsidRPr="00D839FF">
        <w:t xml:space="preserve">    </w:t>
      </w:r>
      <w:r w:rsidR="00DC3894" w:rsidRPr="00D839FF">
        <w:t>msg3-Repetitions</w:t>
      </w:r>
      <w:r w:rsidR="0071669F" w:rsidRPr="00D839FF">
        <w:t>-r17</w:t>
      </w:r>
      <w:r w:rsidRPr="00D839FF">
        <w:t xml:space="preserve">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51485F93" w14:textId="33188613" w:rsidR="0071669F" w:rsidRPr="00D839FF" w:rsidRDefault="0071669F" w:rsidP="00D839FF">
      <w:pPr>
        <w:pStyle w:val="PL"/>
        <w:rPr>
          <w:color w:val="808080"/>
        </w:rPr>
      </w:pPr>
      <w:r w:rsidRPr="00D839FF">
        <w:t xml:space="preserve">    </w:t>
      </w:r>
      <w:r w:rsidR="005D7A84" w:rsidRPr="00D839FF">
        <w:t>msg1-Repetitions-r18</w:t>
      </w:r>
      <w:r w:rsidRPr="00D839FF">
        <w:lastRenderedPageBreak/>
        <w:t xml:space="preserve">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608767C3" w14:textId="4EDC6756" w:rsidR="0071669F" w:rsidRPr="00D839FF" w:rsidRDefault="0071669F" w:rsidP="00D839FF">
      <w:pPr>
        <w:pStyle w:val="PL"/>
        <w:rPr>
          <w:color w:val="808080"/>
        </w:rPr>
      </w:pPr>
      <w:r w:rsidRPr="00D839FF">
        <w:t xml:space="preserve">    </w:t>
      </w:r>
      <w:r w:rsidR="007E492C" w:rsidRPr="00D839FF">
        <w:t>eRedCap-r18</w:t>
      </w:r>
      <w:r w:rsidRPr="00D839FF">
        <w:t xml:space="preserve">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45A48A1E" w14:textId="448791DD" w:rsidR="0071669F" w:rsidRPr="00D839FF" w:rsidRDefault="0071669F" w:rsidP="00D839FF">
      <w:pPr>
        <w:pStyle w:val="PL"/>
        <w:rPr>
          <w:color w:val="808080"/>
        </w:rPr>
      </w:pPr>
      <w:r w:rsidRPr="00D839FF">
        <w:t xml:space="preserve">    spare2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5453786A" w14:textId="24F91A0A" w:rsidR="0071669F" w:rsidRPr="00D839FF" w:rsidRDefault="0071669F" w:rsidP="00D839FF">
      <w:pPr>
        <w:pStyle w:val="PL"/>
        <w:rPr>
          <w:color w:val="808080"/>
        </w:rPr>
      </w:pPr>
      <w:r w:rsidRPr="00D839FF">
        <w:t xml:space="preserve">    spare1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39DAEAE5" w14:textId="77777777" w:rsidR="00276C79" w:rsidRPr="00D839FF" w:rsidRDefault="00276C79" w:rsidP="00D839FF">
      <w:pPr>
        <w:pStyle w:val="PL"/>
      </w:pPr>
      <w:r w:rsidRPr="00D839FF">
        <w:t>}</w:t>
      </w:r>
    </w:p>
    <w:p w14:paraId="1E7216C7" w14:textId="77777777" w:rsidR="00276C79" w:rsidRPr="00D839FF" w:rsidRDefault="00276C79" w:rsidP="00D839FF">
      <w:pPr>
        <w:pStyle w:val="PL"/>
      </w:pPr>
    </w:p>
    <w:p w14:paraId="19E0A3FE" w14:textId="34DD342F" w:rsidR="00276C79" w:rsidRPr="00D839FF" w:rsidRDefault="0003388D" w:rsidP="00D839FF">
      <w:pPr>
        <w:pStyle w:val="PL"/>
      </w:pPr>
      <w:r w:rsidRPr="00D839FF">
        <w:t>NSAG</w:t>
      </w:r>
      <w:r w:rsidR="00894E1D" w:rsidRPr="00D839FF">
        <w:t>-</w:t>
      </w:r>
      <w:r w:rsidR="00276C79" w:rsidRPr="00D839FF">
        <w:t xml:space="preserve">List-r17 ::= </w:t>
      </w:r>
      <w:r w:rsidR="00276C79" w:rsidRPr="00D839FF">
        <w:rPr>
          <w:color w:val="993366"/>
        </w:rPr>
        <w:t>SEQUENCE</w:t>
      </w:r>
      <w:r w:rsidR="00276C79" w:rsidRPr="00D839FF">
        <w:t xml:space="preserve"> (</w:t>
      </w:r>
      <w:r w:rsidR="00276C79" w:rsidRPr="00D839FF">
        <w:rPr>
          <w:color w:val="993366"/>
        </w:rPr>
        <w:t>SIZE</w:t>
      </w:r>
      <w:r w:rsidR="00276C79" w:rsidRPr="00D839FF">
        <w:t xml:space="preserve"> (1..</w:t>
      </w:r>
      <w:r w:rsidRPr="00D839FF">
        <w:rPr>
          <w:rFonts w:eastAsia="DengXian"/>
        </w:rPr>
        <w:t xml:space="preserve"> maxSliceInfo-r17</w:t>
      </w:r>
      <w:r w:rsidR="00276C79" w:rsidRPr="00D839FF">
        <w:t>))</w:t>
      </w:r>
      <w:r w:rsidR="00276C79" w:rsidRPr="00D839FF">
        <w:rPr>
          <w:color w:val="993366"/>
        </w:rPr>
        <w:t xml:space="preserve"> OF</w:t>
      </w:r>
      <w:r w:rsidR="00276C79" w:rsidRPr="00D839FF">
        <w:t xml:space="preserve"> </w:t>
      </w:r>
      <w:r w:rsidR="00173D77" w:rsidRPr="00D839FF">
        <w:t>NSAG-ID-r17</w:t>
      </w:r>
    </w:p>
    <w:p w14:paraId="59FFF6A0" w14:textId="77777777" w:rsidR="00276C79" w:rsidRPr="00D839FF" w:rsidRDefault="00276C79" w:rsidP="00D839FF">
      <w:pPr>
        <w:pStyle w:val="PL"/>
      </w:pPr>
    </w:p>
    <w:p w14:paraId="45D93C80" w14:textId="77777777" w:rsidR="00276C79" w:rsidRPr="00D839FF" w:rsidRDefault="00276C79" w:rsidP="00D839FF">
      <w:pPr>
        <w:pStyle w:val="PL"/>
        <w:rPr>
          <w:color w:val="808080"/>
        </w:rPr>
      </w:pPr>
      <w:r w:rsidRPr="00D839FF">
        <w:rPr>
          <w:color w:val="808080"/>
        </w:rPr>
        <w:t>-- TAG-FEATURECOMBINATION-STOP</w:t>
      </w:r>
    </w:p>
    <w:p w14:paraId="39F2D863" w14:textId="77777777" w:rsidR="00276C79" w:rsidRPr="00D839FF" w:rsidRDefault="00276C79" w:rsidP="00D839FF">
      <w:pPr>
        <w:pStyle w:val="PL"/>
        <w:rPr>
          <w:color w:val="808080"/>
        </w:rPr>
      </w:pPr>
      <w:r w:rsidRPr="00D839FF">
        <w:rPr>
          <w:color w:val="808080"/>
        </w:rPr>
        <w:t>-- ASN1STOP</w:t>
      </w:r>
    </w:p>
    <w:p w14:paraId="3464184B" w14:textId="77777777" w:rsidR="00276C79" w:rsidRPr="00D839FF" w:rsidRDefault="00276C79" w:rsidP="00276C7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79D443F" w14:textId="77777777" w:rsidTr="00771058">
        <w:tc>
          <w:tcPr>
            <w:tcW w:w="14173" w:type="dxa"/>
            <w:tcBorders>
              <w:top w:val="single" w:sz="4" w:space="0" w:color="auto"/>
              <w:left w:val="single" w:sz="4" w:space="0" w:color="auto"/>
              <w:bottom w:val="single" w:sz="4" w:space="0" w:color="auto"/>
              <w:right w:val="single" w:sz="4" w:space="0" w:color="auto"/>
            </w:tcBorders>
          </w:tcPr>
          <w:p w14:paraId="7F04D646" w14:textId="1A6BFBA2" w:rsidR="00276C79" w:rsidRPr="00D839FF" w:rsidRDefault="00276C79" w:rsidP="00771058">
            <w:pPr>
              <w:pStyle w:val="TAH"/>
              <w:rPr>
                <w:szCs w:val="22"/>
                <w:lang w:eastAsia="sv-SE"/>
              </w:rPr>
            </w:pPr>
            <w:r w:rsidRPr="00D839FF">
              <w:rPr>
                <w:i/>
              </w:rPr>
              <w:t>FeatureCombination</w:t>
            </w:r>
            <w:r w:rsidRPr="00D839FF">
              <w:rPr>
                <w:szCs w:val="22"/>
                <w:lang w:eastAsia="sv-SE"/>
              </w:rPr>
              <w:t xml:space="preserve"> field descriptions</w:t>
            </w:r>
          </w:p>
        </w:tc>
      </w:tr>
      <w:tr w:rsidR="003B01CB" w:rsidRPr="00D839FF" w:rsidDel="00434B13" w14:paraId="71CF7D62" w14:textId="77777777" w:rsidTr="00771058">
        <w:tc>
          <w:tcPr>
            <w:tcW w:w="14173" w:type="dxa"/>
            <w:tcBorders>
              <w:top w:val="single" w:sz="4" w:space="0" w:color="auto"/>
              <w:left w:val="single" w:sz="4" w:space="0" w:color="auto"/>
              <w:bottom w:val="single" w:sz="4" w:space="0" w:color="auto"/>
              <w:right w:val="single" w:sz="4" w:space="0" w:color="auto"/>
            </w:tcBorders>
          </w:tcPr>
          <w:p w14:paraId="7F549C99" w14:textId="77777777" w:rsidR="007E492C" w:rsidRPr="00D839FF" w:rsidRDefault="007E492C" w:rsidP="007E492C">
            <w:pPr>
              <w:pStyle w:val="TAL"/>
              <w:rPr>
                <w:szCs w:val="22"/>
              </w:rPr>
            </w:pPr>
            <w:r w:rsidRPr="00D839FF">
              <w:rPr>
                <w:b/>
                <w:i/>
                <w:szCs w:val="22"/>
              </w:rPr>
              <w:t>eRedCap</w:t>
            </w:r>
          </w:p>
          <w:p w14:paraId="23684298" w14:textId="6C08A758" w:rsidR="007E492C" w:rsidRPr="00D839FF" w:rsidDel="00434B13" w:rsidRDefault="007E492C" w:rsidP="007E492C">
            <w:pPr>
              <w:pStyle w:val="TAL"/>
              <w:rPr>
                <w:b/>
                <w:i/>
              </w:rPr>
            </w:pPr>
            <w:r w:rsidRPr="00D839FF">
              <w:rPr>
                <w:szCs w:val="22"/>
              </w:rPr>
              <w:t>If present, this field indicates that eRedCap is part of this feature combination. The fields</w:t>
            </w:r>
            <w:r w:rsidRPr="00D839FF">
              <w:t xml:space="preserve"> </w:t>
            </w:r>
            <w:r w:rsidRPr="00D839FF">
              <w:rPr>
                <w:i/>
                <w:iCs/>
              </w:rPr>
              <w:t>redCap</w:t>
            </w:r>
            <w:r w:rsidRPr="00D839FF">
              <w:t xml:space="preserve"> and </w:t>
            </w:r>
            <w:r w:rsidRPr="00D839FF">
              <w:rPr>
                <w:i/>
                <w:iCs/>
              </w:rPr>
              <w:t>eRedCap</w:t>
            </w:r>
            <w:r w:rsidRPr="00D839FF">
              <w:t xml:space="preserve"> shall not be both set to </w:t>
            </w:r>
            <w:r w:rsidRPr="00D839FF">
              <w:rPr>
                <w:i/>
                <w:iCs/>
              </w:rPr>
              <w:t>true</w:t>
            </w:r>
            <w:r w:rsidRPr="00D839FF">
              <w:t xml:space="preserve">. If the UE is an eRedCap UE and there is no set of configured RA resources with </w:t>
            </w:r>
            <w:r w:rsidRPr="00D839FF">
              <w:rPr>
                <w:i/>
                <w:iCs/>
              </w:rPr>
              <w:t>eRedCap</w:t>
            </w:r>
            <w:r w:rsidRPr="00D839FF">
              <w:t xml:space="preserve"> set to </w:t>
            </w:r>
            <w:r w:rsidRPr="00D839FF">
              <w:rPr>
                <w:i/>
                <w:iCs/>
              </w:rPr>
              <w:t>true</w:t>
            </w:r>
            <w:r w:rsidRPr="00D839FF">
              <w:t xml:space="preserve"> among all sets of configured RA resources, the UE considers </w:t>
            </w:r>
            <w:r w:rsidRPr="00D839FF">
              <w:rPr>
                <w:i/>
                <w:iCs/>
              </w:rPr>
              <w:t>redCap</w:t>
            </w:r>
            <w:r w:rsidRPr="00D839FF">
              <w:t xml:space="preserve"> to be applicable for random access procedure. This field is not configured </w:t>
            </w:r>
            <w:r w:rsidRPr="00D839FF">
              <w:rPr>
                <w:szCs w:val="22"/>
              </w:rPr>
              <w:t>in a set of preambles that is configured with 2-step random-access type</w:t>
            </w:r>
            <w:r w:rsidRPr="00D839FF">
              <w:t>.</w:t>
            </w:r>
          </w:p>
        </w:tc>
      </w:tr>
      <w:tr w:rsidR="003B01CB" w:rsidRPr="00D839FF" w:rsidDel="00434B13" w14:paraId="65217032" w14:textId="77777777" w:rsidTr="00771058">
        <w:tc>
          <w:tcPr>
            <w:tcW w:w="14173" w:type="dxa"/>
            <w:tcBorders>
              <w:top w:val="single" w:sz="4" w:space="0" w:color="auto"/>
              <w:left w:val="single" w:sz="4" w:space="0" w:color="auto"/>
              <w:bottom w:val="single" w:sz="4" w:space="0" w:color="auto"/>
              <w:right w:val="single" w:sz="4" w:space="0" w:color="auto"/>
            </w:tcBorders>
          </w:tcPr>
          <w:p w14:paraId="54F6554C" w14:textId="77777777" w:rsidR="005D7A84" w:rsidRPr="00D839FF" w:rsidRDefault="005D7A84" w:rsidP="00B4120F">
            <w:pPr>
              <w:pStyle w:val="TAL"/>
              <w:rPr>
                <w:b/>
                <w:bCs/>
                <w:i/>
                <w:iCs/>
              </w:rPr>
            </w:pPr>
            <w:r w:rsidRPr="00D839FF">
              <w:rPr>
                <w:b/>
                <w:bCs/>
                <w:i/>
                <w:iCs/>
              </w:rPr>
              <w:t>msg1-Repetitions</w:t>
            </w:r>
          </w:p>
          <w:p w14:paraId="29135144" w14:textId="09331CBB" w:rsidR="005D7A84" w:rsidRPr="00D839FF" w:rsidDel="00434B13" w:rsidRDefault="005D7A84" w:rsidP="005D7A84">
            <w:pPr>
              <w:pStyle w:val="TAL"/>
              <w:rPr>
                <w:b/>
                <w:i/>
              </w:rPr>
            </w:pPr>
            <w:r w:rsidRPr="00D839FF">
              <w:t>If present, this field indicates that signalling of msg1 repetition is part of this feature combination. This field is not configured in a set of preambles that is configured with 2-step random-access type.</w:t>
            </w:r>
          </w:p>
        </w:tc>
      </w:tr>
      <w:tr w:rsidR="003B01CB" w:rsidRPr="00D839FF" w14:paraId="7BBFB5A5" w14:textId="77777777" w:rsidTr="00771058">
        <w:tc>
          <w:tcPr>
            <w:tcW w:w="14173" w:type="dxa"/>
            <w:tcBorders>
              <w:top w:val="single" w:sz="4" w:space="0" w:color="auto"/>
              <w:left w:val="single" w:sz="4" w:space="0" w:color="auto"/>
              <w:bottom w:val="single" w:sz="4" w:space="0" w:color="auto"/>
              <w:right w:val="single" w:sz="4" w:space="0" w:color="auto"/>
            </w:tcBorders>
          </w:tcPr>
          <w:p w14:paraId="5E1100BC" w14:textId="6652ABF5" w:rsidR="00276C79" w:rsidRPr="00D839FF" w:rsidRDefault="00DC3894" w:rsidP="00771058">
            <w:pPr>
              <w:pStyle w:val="TAL"/>
              <w:rPr>
                <w:b/>
                <w:i/>
              </w:rPr>
            </w:pPr>
            <w:r w:rsidRPr="00D839FF">
              <w:rPr>
                <w:b/>
                <w:i/>
              </w:rPr>
              <w:t>msg3-Repetitions</w:t>
            </w:r>
          </w:p>
          <w:p w14:paraId="4D561DBD" w14:textId="0C9BB53E" w:rsidR="00276C79" w:rsidRPr="00D839FF" w:rsidRDefault="00276C79" w:rsidP="00771058">
            <w:pPr>
              <w:pStyle w:val="TAL"/>
              <w:rPr>
                <w:szCs w:val="22"/>
                <w:lang w:eastAsia="sv-SE"/>
              </w:rPr>
            </w:pPr>
            <w:r w:rsidRPr="00D839FF">
              <w:rPr>
                <w:szCs w:val="22"/>
              </w:rPr>
              <w:t xml:space="preserve">If present, this field indicates that </w:t>
            </w:r>
            <w:r w:rsidR="00DC3894" w:rsidRPr="00D839FF">
              <w:t>signalling of msg3 repetition</w:t>
            </w:r>
            <w:r w:rsidRPr="00D839FF">
              <w:rPr>
                <w:szCs w:val="22"/>
              </w:rPr>
              <w:t xml:space="preserve"> is part of this feature combination.</w:t>
            </w:r>
            <w:r w:rsidR="0071669F" w:rsidRPr="00D839FF">
              <w:rPr>
                <w:szCs w:val="22"/>
              </w:rPr>
              <w:t xml:space="preserve"> This field is not configured in a set of preambles that is configured with 2-step random-access type.</w:t>
            </w:r>
          </w:p>
        </w:tc>
      </w:tr>
      <w:tr w:rsidR="003B01CB" w:rsidRPr="00D839FF" w14:paraId="12AAF0AD" w14:textId="77777777" w:rsidTr="00434B13">
        <w:tc>
          <w:tcPr>
            <w:tcW w:w="14173" w:type="dxa"/>
            <w:tcBorders>
              <w:top w:val="single" w:sz="4" w:space="0" w:color="auto"/>
              <w:left w:val="single" w:sz="4" w:space="0" w:color="auto"/>
              <w:bottom w:val="single" w:sz="4" w:space="0" w:color="auto"/>
              <w:right w:val="single" w:sz="4" w:space="0" w:color="auto"/>
            </w:tcBorders>
          </w:tcPr>
          <w:p w14:paraId="487024A5" w14:textId="77777777" w:rsidR="00434B13" w:rsidRPr="00D839FF" w:rsidRDefault="00434B13" w:rsidP="00675A6B">
            <w:pPr>
              <w:pStyle w:val="TAL"/>
              <w:rPr>
                <w:b/>
                <w:i/>
              </w:rPr>
            </w:pPr>
            <w:r w:rsidRPr="00D839FF">
              <w:rPr>
                <w:b/>
                <w:i/>
              </w:rPr>
              <w:t>nsag</w:t>
            </w:r>
          </w:p>
          <w:p w14:paraId="113AAA7B" w14:textId="77777777" w:rsidR="00434B13" w:rsidRPr="00D839FF" w:rsidRDefault="00434B13" w:rsidP="00675A6B">
            <w:pPr>
              <w:pStyle w:val="TAL"/>
              <w:rPr>
                <w:bCs/>
                <w:iCs/>
              </w:rPr>
            </w:pPr>
            <w:r w:rsidRPr="00D839FF">
              <w:rPr>
                <w:bCs/>
                <w:iCs/>
              </w:rPr>
              <w:t>If present, this field indicates NSAG(s) that are part of this feature combination.</w:t>
            </w:r>
          </w:p>
        </w:tc>
      </w:tr>
      <w:tr w:rsidR="003B01CB" w:rsidRPr="00D839FF" w14:paraId="636A6955" w14:textId="77777777" w:rsidTr="00434B13">
        <w:tc>
          <w:tcPr>
            <w:tcW w:w="14173" w:type="dxa"/>
            <w:tcBorders>
              <w:top w:val="single" w:sz="4" w:space="0" w:color="auto"/>
              <w:left w:val="single" w:sz="4" w:space="0" w:color="auto"/>
              <w:bottom w:val="single" w:sz="4" w:space="0" w:color="auto"/>
              <w:right w:val="single" w:sz="4" w:space="0" w:color="auto"/>
            </w:tcBorders>
          </w:tcPr>
          <w:p w14:paraId="050047F3" w14:textId="77777777" w:rsidR="00434B13" w:rsidRPr="00D839FF" w:rsidRDefault="00434B13" w:rsidP="00675A6B">
            <w:pPr>
              <w:pStyle w:val="TAL"/>
              <w:rPr>
                <w:b/>
                <w:i/>
              </w:rPr>
            </w:pPr>
            <w:r w:rsidRPr="00D839FF">
              <w:rPr>
                <w:b/>
                <w:i/>
              </w:rPr>
              <w:t>redCap</w:t>
            </w:r>
          </w:p>
          <w:p w14:paraId="76D4F93C" w14:textId="77777777" w:rsidR="00434B13" w:rsidRPr="00D839FF" w:rsidRDefault="00434B13" w:rsidP="00675A6B">
            <w:pPr>
              <w:pStyle w:val="TAL"/>
              <w:rPr>
                <w:bCs/>
                <w:iCs/>
              </w:rPr>
            </w:pPr>
            <w:r w:rsidRPr="00D839FF">
              <w:rPr>
                <w:bCs/>
                <w:iCs/>
              </w:rPr>
              <w:t>If present, this field indicates that RedCap is part of this feature combination.</w:t>
            </w:r>
          </w:p>
        </w:tc>
      </w:tr>
      <w:tr w:rsidR="00B4120F" w:rsidRPr="00D839FF" w14:paraId="6D31E439" w14:textId="77777777" w:rsidTr="00434B13">
        <w:tc>
          <w:tcPr>
            <w:tcW w:w="14173" w:type="dxa"/>
            <w:tcBorders>
              <w:top w:val="single" w:sz="4" w:space="0" w:color="auto"/>
              <w:left w:val="single" w:sz="4" w:space="0" w:color="auto"/>
              <w:bottom w:val="single" w:sz="4" w:space="0" w:color="auto"/>
              <w:right w:val="single" w:sz="4" w:space="0" w:color="auto"/>
            </w:tcBorders>
          </w:tcPr>
          <w:p w14:paraId="0457C982" w14:textId="77777777" w:rsidR="00434B13" w:rsidRPr="00D839FF" w:rsidRDefault="00434B13" w:rsidP="00675A6B">
            <w:pPr>
              <w:pStyle w:val="TAL"/>
              <w:rPr>
                <w:b/>
                <w:i/>
              </w:rPr>
            </w:pPr>
            <w:r w:rsidRPr="00D839FF">
              <w:rPr>
                <w:b/>
                <w:i/>
              </w:rPr>
              <w:t>smallData</w:t>
            </w:r>
          </w:p>
          <w:p w14:paraId="36DA3BB8" w14:textId="77777777" w:rsidR="00434B13" w:rsidRPr="00D839FF" w:rsidRDefault="00434B13" w:rsidP="00675A6B">
            <w:pPr>
              <w:pStyle w:val="TAL"/>
              <w:rPr>
                <w:bCs/>
                <w:iCs/>
              </w:rPr>
            </w:pPr>
            <w:r w:rsidRPr="00D839FF">
              <w:rPr>
                <w:bCs/>
                <w:iCs/>
              </w:rPr>
              <w:t>If present, this field indicates that Small Data is part of this feature combination.</w:t>
            </w:r>
          </w:p>
        </w:tc>
      </w:tr>
    </w:tbl>
    <w:p w14:paraId="471FAAF0" w14:textId="77777777" w:rsidR="00276C79" w:rsidRPr="00D839FF" w:rsidRDefault="00276C79" w:rsidP="00F747EB">
      <w:pPr>
        <w:rPr>
          <w:rFonts w:eastAsia="SimSun"/>
        </w:rPr>
      </w:pPr>
    </w:p>
    <w:p w14:paraId="46AD420E" w14:textId="77777777" w:rsidR="00276C79" w:rsidRPr="00D839FF" w:rsidRDefault="00276C79" w:rsidP="00276C79">
      <w:pPr>
        <w:pStyle w:val="Heading4"/>
      </w:pPr>
      <w:bookmarkStart w:id="1765" w:name="_Toc193446188"/>
      <w:bookmarkStart w:id="1766" w:name="_Toc193451993"/>
      <w:bookmarkStart w:id="1767" w:name="_Toc193463263"/>
      <w:r w:rsidRPr="00D839FF">
        <w:t>–</w:t>
      </w:r>
      <w:r w:rsidRPr="00D839FF">
        <w:tab/>
      </w:r>
      <w:r w:rsidRPr="00D839FF">
        <w:rPr>
          <w:i/>
        </w:rPr>
        <w:t>FeatureCombinationPreambles</w:t>
      </w:r>
      <w:bookmarkEnd w:id="1765"/>
      <w:bookmarkEnd w:id="1766"/>
      <w:bookmarkEnd w:id="1767"/>
    </w:p>
    <w:p w14:paraId="7FCBEAC0" w14:textId="061693DE" w:rsidR="00276C79" w:rsidRPr="00D839FF" w:rsidRDefault="00276C79" w:rsidP="00276C79">
      <w:r w:rsidRPr="00D839FF">
        <w:t>The IE</w:t>
      </w:r>
      <w:r w:rsidRPr="00D839FF">
        <w:rPr>
          <w:i/>
          <w:iCs/>
        </w:rPr>
        <w:t xml:space="preserve"> FeatureCombinationPreambles </w:t>
      </w:r>
      <w:r w:rsidRPr="00D839FF">
        <w:t>associates</w:t>
      </w:r>
      <w:r w:rsidRPr="00D839FF">
        <w:rPr>
          <w:i/>
          <w:iCs/>
        </w:rPr>
        <w:t xml:space="preserve"> </w:t>
      </w:r>
      <w:r w:rsidRPr="00D839FF">
        <w:t>a set of preambles with a feature combination. For parameters which can be provided in this IE</w:t>
      </w:r>
      <w:r w:rsidR="0071669F" w:rsidRPr="00D839FF">
        <w:t>,</w:t>
      </w:r>
      <w:r w:rsidRPr="00D839FF">
        <w:t xml:space="preserve"> </w:t>
      </w:r>
      <w:r w:rsidR="0071669F" w:rsidRPr="00D839FF">
        <w:t>the UE applies this field value when performing Random Access using a preamble in this featureCombinationPreambles, otherwise the UE applies the corresponding value as determined by applicable Need Code, e.g. Need S</w:t>
      </w:r>
      <w:r w:rsidRPr="00D839FF">
        <w:t>.</w:t>
      </w:r>
      <w:r w:rsidR="0071669F" w:rsidRPr="00D839FF">
        <w:t xml:space="preserve"> On a specific BWP, there can be at most one set of preambles associated with a given feature combination per RA Type (i.e. 4-step RACH or 2-step RACH)</w:t>
      </w:r>
      <w:r w:rsidR="005D7A84" w:rsidRPr="00D839FF">
        <w:t xml:space="preserve"> per MSG1 repetition number</w:t>
      </w:r>
      <w:r w:rsidR="0071669F" w:rsidRPr="00D839FF">
        <w:t>.</w:t>
      </w:r>
    </w:p>
    <w:p w14:paraId="4CF9B585" w14:textId="77777777" w:rsidR="00276C79" w:rsidRPr="00D839FF" w:rsidRDefault="00276C79" w:rsidP="00276C79">
      <w:pPr>
        <w:pStyle w:val="TH"/>
      </w:pPr>
      <w:r w:rsidRPr="00D839FF">
        <w:rPr>
          <w:i/>
        </w:rPr>
        <w:t>FeatureCombinationPreambles</w:t>
      </w:r>
      <w:r w:rsidRPr="00D839FF">
        <w:rPr>
          <w:bCs/>
          <w:i/>
          <w:iCs/>
        </w:rPr>
        <w:t xml:space="preserve"> </w:t>
      </w:r>
      <w:r w:rsidRPr="00D839FF">
        <w:t>information element</w:t>
      </w:r>
    </w:p>
    <w:p w14:paraId="22B58D34" w14:textId="77777777" w:rsidR="00276C79" w:rsidRPr="00D839FF" w:rsidRDefault="00276C79" w:rsidP="00D839FF">
      <w:pPr>
        <w:pStyle w:val="PL"/>
        <w:rPr>
          <w:color w:val="808080"/>
        </w:rPr>
      </w:pPr>
      <w:r w:rsidRPr="00D839FF">
        <w:rPr>
          <w:color w:val="808080"/>
        </w:rPr>
        <w:t>-- ASN1START</w:t>
      </w:r>
    </w:p>
    <w:p w14:paraId="29F6CE39" w14:textId="77777777" w:rsidR="00276C79" w:rsidRPr="00D839FF" w:rsidRDefault="00276C79" w:rsidP="00D839FF">
      <w:pPr>
        <w:pStyle w:val="PL"/>
        <w:rPr>
          <w:color w:val="808080"/>
        </w:rPr>
      </w:pPr>
      <w:r w:rsidRPr="00D839FF">
        <w:rPr>
          <w:color w:val="808080"/>
        </w:rPr>
        <w:t>-- TAG-FEATURECOMBINATIONPREAMBLES-START</w:t>
      </w:r>
    </w:p>
    <w:p w14:paraId="7C521B5F" w14:textId="77777777" w:rsidR="00276C79" w:rsidRPr="00D839FF" w:rsidRDefault="00276C79" w:rsidP="00D839FF">
      <w:pPr>
        <w:pStyle w:val="PL"/>
      </w:pPr>
    </w:p>
    <w:p w14:paraId="74F11454" w14:textId="58C0616E" w:rsidR="00276C79" w:rsidRPr="00D839FF" w:rsidRDefault="00276C79" w:rsidP="00D839FF">
      <w:pPr>
        <w:pStyle w:val="PL"/>
      </w:pPr>
      <w:r w:rsidRPr="00D839FF">
        <w:t xml:space="preserve">FeatureCombinationPreambles-r17 ::=   </w:t>
      </w:r>
      <w:r w:rsidRPr="00D839FF">
        <w:rPr>
          <w:color w:val="993366"/>
        </w:rPr>
        <w:t>SEQUENCE</w:t>
      </w:r>
      <w:r w:rsidRPr="00D839FF">
        <w:t xml:space="preserve"> {</w:t>
      </w:r>
    </w:p>
    <w:p w14:paraId="5FA5CE6E" w14:textId="185F6A22" w:rsidR="00276C79" w:rsidRPr="00D839FF" w:rsidRDefault="00276C79" w:rsidP="00D839FF">
      <w:pPr>
        <w:pStyle w:val="PL"/>
      </w:pPr>
      <w:r w:rsidRPr="00D839FF">
        <w:t xml:space="preserve">    featureCombination-r17                FeatureCombination-r17,</w:t>
      </w:r>
    </w:p>
    <w:p w14:paraId="76ED2BCC" w14:textId="3BA12668" w:rsidR="00276C79" w:rsidRPr="00D839FF" w:rsidRDefault="00276C79" w:rsidP="00D839FF">
      <w:pPr>
        <w:pStyle w:val="PL"/>
      </w:pPr>
      <w:r w:rsidRPr="00D839FF">
        <w:t xml:space="preserve">    startPreambleFo</w:t>
      </w:r>
      <w:r w:rsidRPr="00D839FF">
        <w:lastRenderedPageBreak/>
        <w:t xml:space="preserve">rThisPartition-r17     </w:t>
      </w:r>
      <w:r w:rsidRPr="00D839FF">
        <w:rPr>
          <w:color w:val="993366"/>
        </w:rPr>
        <w:t>INTEGER</w:t>
      </w:r>
      <w:r w:rsidRPr="00D839FF">
        <w:t xml:space="preserve"> (</w:t>
      </w:r>
      <w:r w:rsidR="008E6985" w:rsidRPr="00D839FF">
        <w:t>0..63</w:t>
      </w:r>
      <w:r w:rsidRPr="00D839FF">
        <w:t>),</w:t>
      </w:r>
    </w:p>
    <w:p w14:paraId="03B62926" w14:textId="52B5E623" w:rsidR="00276C79" w:rsidRPr="00D839FF" w:rsidRDefault="00276C79" w:rsidP="00D839FF">
      <w:pPr>
        <w:pStyle w:val="PL"/>
      </w:pPr>
      <w:r w:rsidRPr="00D839FF">
        <w:t xml:space="preserve">    numberOfPreambles</w:t>
      </w:r>
      <w:r w:rsidR="0071669F" w:rsidRPr="00D839FF">
        <w:t>PerSSB-</w:t>
      </w:r>
      <w:r w:rsidRPr="00D839FF">
        <w:t xml:space="preserve">ForThisPartition-r17 </w:t>
      </w:r>
      <w:r w:rsidRPr="00D839FF">
        <w:rPr>
          <w:color w:val="993366"/>
        </w:rPr>
        <w:t>INTEGER</w:t>
      </w:r>
      <w:r w:rsidRPr="00D839FF">
        <w:t xml:space="preserve"> (1..64),</w:t>
      </w:r>
    </w:p>
    <w:p w14:paraId="7E5549FA" w14:textId="3C64328F" w:rsidR="00276C79" w:rsidRPr="00D839FF" w:rsidRDefault="00276C79" w:rsidP="00D839FF">
      <w:pPr>
        <w:pStyle w:val="PL"/>
        <w:rPr>
          <w:color w:val="808080"/>
        </w:rPr>
      </w:pPr>
      <w:r w:rsidRPr="00D839FF">
        <w:t xml:space="preserve">    ssb-SharedRO-MaskIndex-r17            </w:t>
      </w:r>
      <w:r w:rsidRPr="00D839FF">
        <w:rPr>
          <w:color w:val="993366"/>
        </w:rPr>
        <w:t>INTEGER</w:t>
      </w:r>
      <w:r w:rsidRPr="00D839FF">
        <w:t xml:space="preserve"> (1..15)                                           </w:t>
      </w:r>
      <w:r w:rsidRPr="00D839FF">
        <w:rPr>
          <w:color w:val="993366"/>
        </w:rPr>
        <w:t>OPTIONAL</w:t>
      </w:r>
      <w:r w:rsidRPr="00D839FF">
        <w:t xml:space="preserve">, </w:t>
      </w:r>
      <w:r w:rsidRPr="00D839FF">
        <w:rPr>
          <w:color w:val="808080"/>
        </w:rPr>
        <w:t xml:space="preserve">-- Need </w:t>
      </w:r>
      <w:r w:rsidR="0071669F" w:rsidRPr="00D839FF">
        <w:rPr>
          <w:color w:val="808080"/>
        </w:rPr>
        <w:t>S</w:t>
      </w:r>
    </w:p>
    <w:p w14:paraId="505D0216" w14:textId="1A3950C1" w:rsidR="0071669F" w:rsidRPr="00D839FF" w:rsidRDefault="0071669F" w:rsidP="00D839FF">
      <w:pPr>
        <w:pStyle w:val="PL"/>
      </w:pPr>
      <w:r w:rsidRPr="00D839FF">
        <w:t xml:space="preserve">    groupBconfigured-r17                  </w:t>
      </w:r>
      <w:r w:rsidRPr="00D839FF">
        <w:rPr>
          <w:color w:val="993366"/>
        </w:rPr>
        <w:t>SEQUENCE</w:t>
      </w:r>
      <w:r w:rsidRPr="00D839FF">
        <w:t xml:space="preserve"> {</w:t>
      </w:r>
    </w:p>
    <w:p w14:paraId="1B25E0E2" w14:textId="74EFD506" w:rsidR="0071669F" w:rsidRPr="00D839FF" w:rsidRDefault="0071669F" w:rsidP="00D839FF">
      <w:pPr>
        <w:pStyle w:val="PL"/>
      </w:pPr>
      <w:r w:rsidRPr="00D839FF">
        <w:t xml:space="preserve">        ra-SizeGroupA-r17                     </w:t>
      </w:r>
      <w:r w:rsidRPr="00D839FF">
        <w:rPr>
          <w:color w:val="993366"/>
        </w:rPr>
        <w:t>ENUMERATED</w:t>
      </w:r>
      <w:r w:rsidRPr="00D839FF">
        <w:t xml:space="preserve"> {b56, b144, b208, b256, b282, b480, b640,</w:t>
      </w:r>
    </w:p>
    <w:p w14:paraId="1730FE3E" w14:textId="77777777" w:rsidR="0071669F" w:rsidRPr="00D839FF" w:rsidRDefault="0071669F" w:rsidP="00D839FF">
      <w:pPr>
        <w:pStyle w:val="PL"/>
      </w:pPr>
      <w:r w:rsidRPr="00D839FF">
        <w:t xml:space="preserve">                                                        b800, b1000, b72, spare6, spare5,spare4, spare3, spare2, spare1},</w:t>
      </w:r>
    </w:p>
    <w:p w14:paraId="4D965695" w14:textId="304B323C" w:rsidR="0071669F" w:rsidRPr="00D839FF" w:rsidRDefault="0071669F" w:rsidP="00D839FF">
      <w:pPr>
        <w:pStyle w:val="PL"/>
      </w:pPr>
      <w:r w:rsidRPr="00D839FF">
        <w:t xml:space="preserve">        messagePowerOffsetGroupB</w:t>
      </w:r>
      <w:r w:rsidR="003A2D9D" w:rsidRPr="00D839FF">
        <w:t>-r17</w:t>
      </w:r>
      <w:r w:rsidRPr="00D839FF">
        <w:t xml:space="preserve">          </w:t>
      </w:r>
      <w:r w:rsidRPr="00D839FF">
        <w:rPr>
          <w:color w:val="993366"/>
        </w:rPr>
        <w:t>ENUMERATED</w:t>
      </w:r>
      <w:r w:rsidRPr="00D839FF">
        <w:t xml:space="preserve"> { minusinfinity, dB0, dB5, dB8, dB10, dB12, dB15, dB18},</w:t>
      </w:r>
    </w:p>
    <w:p w14:paraId="1B84659A" w14:textId="4FD2E217" w:rsidR="0071669F" w:rsidRPr="00D839FF" w:rsidRDefault="0071669F" w:rsidP="00D839FF">
      <w:pPr>
        <w:pStyle w:val="PL"/>
      </w:pPr>
      <w:r w:rsidRPr="00D839FF">
        <w:t xml:space="preserve">        numberOfRA-PreamblesGroupA</w:t>
      </w:r>
      <w:r w:rsidR="003A2D9D" w:rsidRPr="00D839FF">
        <w:t>-r17</w:t>
      </w:r>
      <w:r w:rsidRPr="00D839FF">
        <w:t xml:space="preserve">        </w:t>
      </w:r>
      <w:r w:rsidRPr="00D839FF">
        <w:rPr>
          <w:color w:val="993366"/>
        </w:rPr>
        <w:t>INTEGER</w:t>
      </w:r>
      <w:r w:rsidRPr="00D839FF">
        <w:t xml:space="preserve"> (1..64)</w:t>
      </w:r>
    </w:p>
    <w:p w14:paraId="7A87F75E" w14:textId="68387255" w:rsidR="0071669F" w:rsidRPr="00D839FF" w:rsidRDefault="0071669F" w:rsidP="00D839FF">
      <w:pPr>
        <w:pStyle w:val="PL"/>
        <w:rPr>
          <w:color w:val="808080"/>
        </w:rPr>
      </w:pPr>
      <w:r w:rsidRPr="00D839FF">
        <w:t xml:space="preserve">    }                                                                                               </w:t>
      </w:r>
      <w:r w:rsidRPr="00D839FF">
        <w:rPr>
          <w:color w:val="993366"/>
        </w:rPr>
        <w:t>OPTIONAL</w:t>
      </w:r>
      <w:r w:rsidRPr="00D839FF">
        <w:t xml:space="preserve">, </w:t>
      </w:r>
      <w:r w:rsidRPr="00D839FF">
        <w:rPr>
          <w:color w:val="808080"/>
        </w:rPr>
        <w:t xml:space="preserve">-- Need </w:t>
      </w:r>
      <w:r w:rsidR="008E6985" w:rsidRPr="00D839FF">
        <w:rPr>
          <w:color w:val="808080"/>
        </w:rPr>
        <w:t>R</w:t>
      </w:r>
    </w:p>
    <w:p w14:paraId="19415FFF" w14:textId="73F43451" w:rsidR="00276C79" w:rsidRPr="00D839FF" w:rsidRDefault="00276C79" w:rsidP="00D839FF">
      <w:pPr>
        <w:pStyle w:val="PL"/>
        <w:rPr>
          <w:color w:val="808080"/>
        </w:rPr>
      </w:pPr>
      <w:r w:rsidRPr="00D839FF">
        <w:t xml:space="preserve">    separateMsgA-PUSCH-Config-r17         MsgA-PUSCH-Config-r16                                     </w:t>
      </w:r>
      <w:r w:rsidRPr="00D839FF">
        <w:rPr>
          <w:color w:val="993366"/>
        </w:rPr>
        <w:t>OPTIONAL</w:t>
      </w:r>
      <w:r w:rsidRPr="00D839FF">
        <w:t xml:space="preserve">, </w:t>
      </w:r>
      <w:r w:rsidRPr="00D839FF">
        <w:rPr>
          <w:color w:val="808080"/>
        </w:rPr>
        <w:t>-- Cond MsgAConfigCommon</w:t>
      </w:r>
    </w:p>
    <w:p w14:paraId="29DDBC55" w14:textId="77777777" w:rsidR="0071669F" w:rsidRPr="00D839FF" w:rsidRDefault="0071669F" w:rsidP="00D839FF">
      <w:pPr>
        <w:pStyle w:val="PL"/>
        <w:rPr>
          <w:color w:val="808080"/>
        </w:rPr>
      </w:pPr>
      <w:r w:rsidRPr="00D839FF">
        <w:t xml:space="preserve">    msgA-RSRP-Threshold-r17               RSRP-Range                                                </w:t>
      </w:r>
      <w:r w:rsidRPr="00D839FF">
        <w:rPr>
          <w:color w:val="993366"/>
        </w:rPr>
        <w:t>OPTIONAL</w:t>
      </w:r>
      <w:r w:rsidRPr="00D839FF">
        <w:t xml:space="preserve">, </w:t>
      </w:r>
      <w:r w:rsidRPr="00D839FF">
        <w:rPr>
          <w:color w:val="808080"/>
        </w:rPr>
        <w:t>-- Need R</w:t>
      </w:r>
    </w:p>
    <w:p w14:paraId="03E261CA" w14:textId="5ECE3752" w:rsidR="00276C79" w:rsidRPr="00D839FF" w:rsidRDefault="00276C79" w:rsidP="00D839FF">
      <w:pPr>
        <w:pStyle w:val="PL"/>
        <w:rPr>
          <w:color w:val="808080"/>
        </w:rPr>
      </w:pPr>
      <w:r w:rsidRPr="00D839FF">
        <w:t xml:space="preserve">    rsrp-ThresholdSSB-r17                 RSRP-Range                                            </w:t>
      </w:r>
      <w:r w:rsidR="0071669F" w:rsidRPr="00D839FF">
        <w:t xml:space="preserve">    </w:t>
      </w:r>
      <w:r w:rsidRPr="00D839FF">
        <w:rPr>
          <w:color w:val="993366"/>
        </w:rPr>
        <w:t>OPTIONAL</w:t>
      </w:r>
      <w:r w:rsidRPr="00D839FF">
        <w:t xml:space="preserve">, </w:t>
      </w:r>
      <w:r w:rsidRPr="00D839FF">
        <w:rPr>
          <w:color w:val="808080"/>
        </w:rPr>
        <w:t>-- Need R</w:t>
      </w:r>
    </w:p>
    <w:p w14:paraId="7E475924" w14:textId="58E2E980" w:rsidR="00276C79" w:rsidRPr="00D839FF" w:rsidRDefault="00276C79" w:rsidP="00D839FF">
      <w:pPr>
        <w:pStyle w:val="PL"/>
        <w:rPr>
          <w:color w:val="808080"/>
        </w:rPr>
      </w:pPr>
      <w:r w:rsidRPr="00D839FF">
        <w:t xml:space="preserve">    deltaPreamble-r17                     </w:t>
      </w:r>
      <w:r w:rsidRPr="00D839FF">
        <w:rPr>
          <w:color w:val="993366"/>
        </w:rPr>
        <w:t>INTEGER</w:t>
      </w:r>
      <w:r w:rsidRPr="00D839FF">
        <w:t xml:space="preserve"> (-1..6)                                       </w:t>
      </w:r>
      <w:r w:rsidR="0071669F" w:rsidRPr="00D839FF">
        <w:t xml:space="preserve">    </w:t>
      </w:r>
      <w:r w:rsidRPr="00D839FF">
        <w:rPr>
          <w:color w:val="993366"/>
        </w:rPr>
        <w:t>OPTIONAL</w:t>
      </w:r>
      <w:r w:rsidR="00894E1D" w:rsidRPr="00D839FF">
        <w:t>,</w:t>
      </w:r>
      <w:r w:rsidRPr="00D839FF">
        <w:t xml:space="preserve"> </w:t>
      </w:r>
      <w:r w:rsidRPr="00D839FF">
        <w:rPr>
          <w:color w:val="808080"/>
        </w:rPr>
        <w:t>-- Need R</w:t>
      </w:r>
    </w:p>
    <w:p w14:paraId="710C6CCD" w14:textId="176FDC2F" w:rsidR="005D7A84" w:rsidRPr="00D839FF" w:rsidRDefault="00276C79" w:rsidP="00D839FF">
      <w:pPr>
        <w:pStyle w:val="PL"/>
      </w:pPr>
      <w:r w:rsidRPr="00D839FF">
        <w:t xml:space="preserve">    </w:t>
      </w:r>
      <w:r w:rsidR="0071669F" w:rsidRPr="00D839FF">
        <w:t>...</w:t>
      </w:r>
      <w:r w:rsidR="005D7A84" w:rsidRPr="00D839FF">
        <w:t>,</w:t>
      </w:r>
    </w:p>
    <w:p w14:paraId="04B6E1B9" w14:textId="77777777" w:rsidR="005D7A84" w:rsidRPr="00D839FF" w:rsidRDefault="005D7A84" w:rsidP="00D839FF">
      <w:pPr>
        <w:pStyle w:val="PL"/>
      </w:pPr>
      <w:r w:rsidRPr="00D839FF">
        <w:t xml:space="preserve">    [[</w:t>
      </w:r>
    </w:p>
    <w:p w14:paraId="76FE2363" w14:textId="764217D1" w:rsidR="005D7A84" w:rsidRPr="00D839FF" w:rsidRDefault="005D7A84" w:rsidP="00D839FF">
      <w:pPr>
        <w:pStyle w:val="PL"/>
        <w:rPr>
          <w:color w:val="808080"/>
        </w:rPr>
      </w:pPr>
      <w:r w:rsidRPr="00D839FF">
        <w:t xml:space="preserve">    msg1-RepetitionNum-r18                </w:t>
      </w:r>
      <w:r w:rsidRPr="00D839FF">
        <w:rPr>
          <w:color w:val="993366"/>
        </w:rPr>
        <w:t>ENUMERATED</w:t>
      </w:r>
      <w:r w:rsidRPr="00D839FF">
        <w:t xml:space="preserve"> {n2, n4, n8</w:t>
      </w:r>
      <w:r w:rsidR="00AD0C30" w:rsidRPr="00D839FF">
        <w:t>, spare1</w:t>
      </w:r>
      <w:r w:rsidRPr="00D839FF">
        <w:t xml:space="preserve">}                                   </w:t>
      </w:r>
      <w:r w:rsidRPr="00D839FF">
        <w:rPr>
          <w:color w:val="993366"/>
        </w:rPr>
        <w:t>OPTIONAL</w:t>
      </w:r>
      <w:r w:rsidRPr="00D839FF">
        <w:t xml:space="preserve">, </w:t>
      </w:r>
      <w:r w:rsidRPr="00D839FF">
        <w:rPr>
          <w:color w:val="808080"/>
        </w:rPr>
        <w:t>-- Cond Msg1Rep2</w:t>
      </w:r>
    </w:p>
    <w:p w14:paraId="0EA07B1D" w14:textId="6E74CCB9" w:rsidR="005D7A84" w:rsidRPr="00D839FF" w:rsidRDefault="005D7A84" w:rsidP="00D839FF">
      <w:pPr>
        <w:pStyle w:val="PL"/>
        <w:rPr>
          <w:color w:val="808080"/>
        </w:rPr>
      </w:pPr>
      <w:r w:rsidRPr="00D839FF">
        <w:t xml:space="preserve">    msg1-RepetitionTimeOffsetROGroup-r18  </w:t>
      </w:r>
      <w:r w:rsidRPr="00D839FF">
        <w:rPr>
          <w:color w:val="993366"/>
        </w:rPr>
        <w:t>ENUMERATED</w:t>
      </w:r>
      <w:r w:rsidRPr="00D839FF">
        <w:t xml:space="preserve"> {n4, n8, n16, </w:t>
      </w:r>
      <w:r w:rsidR="00AD0C30" w:rsidRPr="00D839FF">
        <w:t>spare1</w:t>
      </w:r>
      <w:r w:rsidRPr="00D839FF">
        <w:t xml:space="preserve">}                             </w:t>
      </w:r>
      <w:r w:rsidRPr="00D839FF">
        <w:rPr>
          <w:color w:val="993366"/>
        </w:rPr>
        <w:t>OPTIONAL</w:t>
      </w:r>
      <w:r w:rsidRPr="00D839FF">
        <w:t xml:space="preserve">  </w:t>
      </w:r>
      <w:r w:rsidRPr="00D839FF">
        <w:rPr>
          <w:color w:val="808080"/>
        </w:rPr>
        <w:t>-- Cond Msg1Rep3</w:t>
      </w:r>
    </w:p>
    <w:p w14:paraId="1233C4EC" w14:textId="3D9FBB9C" w:rsidR="00276C79" w:rsidRPr="00D839FF" w:rsidRDefault="005D7A84" w:rsidP="00D839FF">
      <w:pPr>
        <w:pStyle w:val="PL"/>
      </w:pPr>
      <w:r w:rsidRPr="00D839FF">
        <w:t xml:space="preserve">    ]]</w:t>
      </w:r>
    </w:p>
    <w:p w14:paraId="67165B89" w14:textId="77777777" w:rsidR="00276C79" w:rsidRPr="00D839FF" w:rsidRDefault="00276C79" w:rsidP="00D839FF">
      <w:pPr>
        <w:pStyle w:val="PL"/>
      </w:pPr>
      <w:r w:rsidRPr="00D839FF">
        <w:t>}</w:t>
      </w:r>
    </w:p>
    <w:p w14:paraId="5FC293C0" w14:textId="77777777" w:rsidR="00276C79" w:rsidRPr="00D839FF" w:rsidRDefault="00276C79" w:rsidP="00D839FF">
      <w:pPr>
        <w:pStyle w:val="PL"/>
      </w:pPr>
    </w:p>
    <w:p w14:paraId="46AB05B1" w14:textId="77777777" w:rsidR="00276C79" w:rsidRPr="00D839FF" w:rsidRDefault="00276C79" w:rsidP="00D839FF">
      <w:pPr>
        <w:pStyle w:val="PL"/>
        <w:rPr>
          <w:color w:val="808080"/>
        </w:rPr>
      </w:pPr>
      <w:r w:rsidRPr="00D839FF">
        <w:rPr>
          <w:color w:val="808080"/>
        </w:rPr>
        <w:t>-- TAG-FEATURECOMBINATIONPREAMBLES-STOP</w:t>
      </w:r>
    </w:p>
    <w:p w14:paraId="2A062215" w14:textId="77777777" w:rsidR="00276C79" w:rsidRPr="00D839FF" w:rsidRDefault="00276C79" w:rsidP="00D839FF">
      <w:pPr>
        <w:pStyle w:val="PL"/>
        <w:rPr>
          <w:color w:val="808080"/>
        </w:rPr>
      </w:pPr>
      <w:r w:rsidRPr="00D839FF">
        <w:rPr>
          <w:color w:val="808080"/>
        </w:rPr>
        <w:t>-- ASN1STOP</w:t>
      </w:r>
    </w:p>
    <w:p w14:paraId="48563DBF" w14:textId="77777777" w:rsidR="00276C79" w:rsidRPr="00D839FF" w:rsidRDefault="00276C79" w:rsidP="00276C7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871588D" w14:textId="77777777" w:rsidTr="00771058">
        <w:tc>
          <w:tcPr>
            <w:tcW w:w="14173" w:type="dxa"/>
            <w:tcBorders>
              <w:top w:val="single" w:sz="4" w:space="0" w:color="auto"/>
              <w:left w:val="single" w:sz="4" w:space="0" w:color="auto"/>
              <w:bottom w:val="single" w:sz="4" w:space="0" w:color="auto"/>
              <w:right w:val="single" w:sz="4" w:space="0" w:color="auto"/>
            </w:tcBorders>
          </w:tcPr>
          <w:p w14:paraId="2F8B921E" w14:textId="77777777" w:rsidR="00276C79" w:rsidRPr="00D839FF" w:rsidRDefault="00276C79" w:rsidP="00771058">
            <w:pPr>
              <w:pStyle w:val="TAH"/>
              <w:rPr>
                <w:szCs w:val="22"/>
                <w:lang w:eastAsia="sv-SE"/>
              </w:rPr>
            </w:pPr>
            <w:r w:rsidRPr="00D839FF">
              <w:rPr>
                <w:i/>
              </w:rPr>
              <w:t>FeatureCombinationPreambles</w:t>
            </w:r>
            <w:r w:rsidRPr="00D839FF">
              <w:rPr>
                <w:i/>
                <w:szCs w:val="22"/>
                <w:lang w:eastAsia="sv-SE"/>
              </w:rPr>
              <w:t xml:space="preserve"> </w:t>
            </w:r>
            <w:r w:rsidRPr="00D839FF">
              <w:rPr>
                <w:szCs w:val="22"/>
                <w:lang w:eastAsia="sv-SE"/>
              </w:rPr>
              <w:t>field descriptions</w:t>
            </w:r>
          </w:p>
        </w:tc>
      </w:tr>
      <w:tr w:rsidR="003B01CB" w:rsidRPr="00D839FF" w14:paraId="62C435B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F5ECFEB" w14:textId="77777777" w:rsidR="00276C79" w:rsidRPr="00D839FF" w:rsidRDefault="00276C79" w:rsidP="00771058">
            <w:pPr>
              <w:pStyle w:val="TAL"/>
              <w:rPr>
                <w:szCs w:val="22"/>
                <w:lang w:eastAsia="sv-SE"/>
              </w:rPr>
            </w:pPr>
            <w:r w:rsidRPr="00D839FF">
              <w:rPr>
                <w:b/>
                <w:i/>
                <w:szCs w:val="22"/>
                <w:lang w:eastAsia="sv-SE"/>
              </w:rPr>
              <w:t>deltaPreamble</w:t>
            </w:r>
          </w:p>
          <w:p w14:paraId="035B5B24" w14:textId="0D084E0D" w:rsidR="00276C79" w:rsidRPr="00D839FF" w:rsidRDefault="00276C79" w:rsidP="00771058">
            <w:pPr>
              <w:pStyle w:val="TAL"/>
              <w:rPr>
                <w:szCs w:val="22"/>
                <w:lang w:eastAsia="sv-SE"/>
              </w:rPr>
            </w:pPr>
            <w:r w:rsidRPr="00D839FF">
              <w:rPr>
                <w:szCs w:val="22"/>
                <w:lang w:eastAsia="sv-SE"/>
              </w:rPr>
              <w:t xml:space="preserve">Power offset between msg3 </w:t>
            </w:r>
            <w:r w:rsidR="0071669F" w:rsidRPr="00D839FF">
              <w:rPr>
                <w:szCs w:val="22"/>
                <w:lang w:eastAsia="sv-SE"/>
              </w:rPr>
              <w:t xml:space="preserve">or msgA-PUSCH </w:t>
            </w:r>
            <w:r w:rsidRPr="00D839FF">
              <w:rPr>
                <w:szCs w:val="22"/>
                <w:lang w:eastAsia="sv-SE"/>
              </w:rPr>
              <w:t xml:space="preserve">and RACH preamble transmission. If configured, this parameter overrides </w:t>
            </w:r>
            <w:r w:rsidRPr="00D839FF">
              <w:rPr>
                <w:i/>
                <w:iCs/>
                <w:szCs w:val="22"/>
                <w:lang w:eastAsia="sv-SE"/>
              </w:rPr>
              <w:t>msg3-DeltaPreamble</w:t>
            </w:r>
            <w:r w:rsidRPr="00D839FF">
              <w:rPr>
                <w:szCs w:val="22"/>
                <w:lang w:eastAsia="sv-SE"/>
              </w:rPr>
              <w:t xml:space="preserve"> or </w:t>
            </w:r>
            <w:r w:rsidRPr="00D839FF">
              <w:rPr>
                <w:i/>
                <w:iCs/>
                <w:szCs w:val="22"/>
                <w:lang w:eastAsia="sv-SE"/>
              </w:rPr>
              <w:t>msgA-DeltaPreamble</w:t>
            </w:r>
            <w:r w:rsidRPr="00D839FF">
              <w:rPr>
                <w:szCs w:val="22"/>
                <w:lang w:eastAsia="sv-SE"/>
              </w:rPr>
              <w:t>, Actual value = field value * 2 [dB] (see TS 38.213 [13], clause 7.1).</w:t>
            </w:r>
            <w:r w:rsidR="0071669F" w:rsidRPr="00D839FF">
              <w:rPr>
                <w:szCs w:val="22"/>
                <w:lang w:eastAsia="sv-SE"/>
              </w:rPr>
              <w:t xml:space="preserve"> If </w:t>
            </w:r>
            <w:r w:rsidR="0071669F" w:rsidRPr="00D839FF">
              <w:rPr>
                <w:i/>
                <w:iCs/>
                <w:szCs w:val="22"/>
                <w:lang w:eastAsia="sv-SE"/>
              </w:rPr>
              <w:t>msgA-DeltaPreamble</w:t>
            </w:r>
            <w:r w:rsidR="0071669F" w:rsidRPr="00D839FF">
              <w:rPr>
                <w:szCs w:val="22"/>
                <w:lang w:eastAsia="sv-SE"/>
              </w:rPr>
              <w:t xml:space="preserve"> is configured in </w:t>
            </w:r>
            <w:r w:rsidR="0071669F" w:rsidRPr="00D839FF">
              <w:rPr>
                <w:i/>
                <w:iCs/>
                <w:szCs w:val="22"/>
                <w:lang w:eastAsia="sv-SE"/>
              </w:rPr>
              <w:t>separateMsgA-PUSCH-Config-r17</w:t>
            </w:r>
            <w:r w:rsidR="0071669F" w:rsidRPr="00D839FF">
              <w:rPr>
                <w:szCs w:val="22"/>
                <w:lang w:eastAsia="sv-SE"/>
              </w:rPr>
              <w:t>, this field is absent.</w:t>
            </w:r>
            <w:r w:rsidR="005D7A84" w:rsidRPr="00D839FF">
              <w:rPr>
                <w:szCs w:val="22"/>
                <w:lang w:eastAsia="sv-SE"/>
              </w:rPr>
              <w:t xml:space="preserve"> This field is set to the same value for all </w:t>
            </w:r>
            <w:r w:rsidR="005D7A84" w:rsidRPr="00D839FF">
              <w:rPr>
                <w:i/>
                <w:szCs w:val="22"/>
                <w:lang w:eastAsia="sv-SE"/>
              </w:rPr>
              <w:t>FeatureCombinationPreambles</w:t>
            </w:r>
            <w:r w:rsidR="005D7A84" w:rsidRPr="00D839FF">
              <w:rPr>
                <w:szCs w:val="22"/>
                <w:lang w:eastAsia="sv-SE"/>
              </w:rPr>
              <w:t xml:space="preserve"> for MSG1 repetitions.</w:t>
            </w:r>
          </w:p>
        </w:tc>
      </w:tr>
      <w:tr w:rsidR="003B01CB" w:rsidRPr="00D839FF" w14:paraId="344A27B3" w14:textId="77777777" w:rsidTr="00771058">
        <w:tc>
          <w:tcPr>
            <w:tcW w:w="14173" w:type="dxa"/>
            <w:tcBorders>
              <w:top w:val="single" w:sz="4" w:space="0" w:color="auto"/>
              <w:left w:val="single" w:sz="4" w:space="0" w:color="auto"/>
              <w:bottom w:val="single" w:sz="4" w:space="0" w:color="auto"/>
              <w:right w:val="single" w:sz="4" w:space="0" w:color="auto"/>
            </w:tcBorders>
          </w:tcPr>
          <w:p w14:paraId="1C4D8BD1" w14:textId="77777777" w:rsidR="00276C79" w:rsidRPr="00D839FF" w:rsidRDefault="00276C79" w:rsidP="00771058">
            <w:pPr>
              <w:pStyle w:val="TAL"/>
              <w:rPr>
                <w:szCs w:val="22"/>
                <w:lang w:eastAsia="sv-SE"/>
              </w:rPr>
            </w:pPr>
            <w:r w:rsidRPr="00D839FF">
              <w:rPr>
                <w:b/>
                <w:i/>
                <w:szCs w:val="22"/>
                <w:lang w:eastAsia="sv-SE"/>
              </w:rPr>
              <w:t>featureCombination</w:t>
            </w:r>
          </w:p>
          <w:p w14:paraId="65F99EB3" w14:textId="614407F5" w:rsidR="00276C79" w:rsidRPr="00D839FF" w:rsidRDefault="00276C79" w:rsidP="00771058">
            <w:pPr>
              <w:pStyle w:val="TAL"/>
              <w:rPr>
                <w:b/>
                <w:i/>
                <w:szCs w:val="22"/>
                <w:lang w:eastAsia="sv-SE"/>
              </w:rPr>
            </w:pPr>
            <w:r w:rsidRPr="00D839FF">
              <w:rPr>
                <w:szCs w:val="22"/>
                <w:lang w:eastAsia="sv-SE"/>
              </w:rPr>
              <w:t>Indicates which combination of features that the preambles indicated by this IE are associated with.</w:t>
            </w:r>
            <w:r w:rsidR="0071669F" w:rsidRPr="00D839FF">
              <w:rPr>
                <w:rFonts w:eastAsia="SimSun"/>
              </w:rPr>
              <w:t xml:space="preserve"> </w:t>
            </w:r>
            <w:bookmarkStart w:id="1768" w:name="_Hlk103939536"/>
            <w:r w:rsidR="00213196" w:rsidRPr="00D839FF">
              <w:rPr>
                <w:rFonts w:eastAsia="SimSun"/>
              </w:rPr>
              <w:t xml:space="preserve">Network ensures </w:t>
            </w:r>
            <w:r w:rsidR="00B04C6A" w:rsidRPr="00D839FF">
              <w:rPr>
                <w:rFonts w:eastAsia="SimSun"/>
              </w:rPr>
              <w:t xml:space="preserve">that </w:t>
            </w:r>
            <w:r w:rsidR="00213196" w:rsidRPr="00D839FF">
              <w:rPr>
                <w:rFonts w:eastAsia="SimSun"/>
              </w:rPr>
              <w:t xml:space="preserve">at least one field within the </w:t>
            </w:r>
            <w:r w:rsidR="00213196" w:rsidRPr="00D839FF">
              <w:rPr>
                <w:rFonts w:eastAsia="SimSun"/>
                <w:i/>
              </w:rPr>
              <w:lastRenderedPageBreak/>
              <w:t>featureCombination</w:t>
            </w:r>
            <w:r w:rsidR="00213196" w:rsidRPr="00D839FF">
              <w:rPr>
                <w:rFonts w:eastAsia="SimSun"/>
              </w:rPr>
              <w:t xml:space="preserve"> is configured. </w:t>
            </w:r>
            <w:r w:rsidR="0071669F" w:rsidRPr="00D839FF">
              <w:rPr>
                <w:rFonts w:eastAsia="SimSun"/>
              </w:rPr>
              <w:t xml:space="preserve">The UE ignores a RACH resource defined by this </w:t>
            </w:r>
            <w:r w:rsidR="0071669F" w:rsidRPr="00D839FF">
              <w:rPr>
                <w:i/>
                <w:iCs/>
              </w:rPr>
              <w:t>FeatureCombinationPreambles</w:t>
            </w:r>
            <w:r w:rsidR="0071669F" w:rsidRPr="00D839FF">
              <w:rPr>
                <w:rFonts w:eastAsia="SimSun"/>
              </w:rPr>
              <w:t xml:space="preserve"> if any feature within the </w:t>
            </w:r>
            <w:r w:rsidR="0071669F" w:rsidRPr="00D839FF">
              <w:rPr>
                <w:rFonts w:eastAsia="SimSun"/>
                <w:i/>
                <w:iCs/>
              </w:rPr>
              <w:t>featureCombination</w:t>
            </w:r>
            <w:r w:rsidR="0071669F" w:rsidRPr="00D839FF">
              <w:rPr>
                <w:rFonts w:eastAsia="SimSun"/>
              </w:rPr>
              <w:t xml:space="preserve"> is not supported by the UE</w:t>
            </w:r>
            <w:r w:rsidR="008E6985" w:rsidRPr="00D839FF">
              <w:rPr>
                <w:rFonts w:eastAsia="SimSun"/>
              </w:rPr>
              <w:t xml:space="preserve"> </w:t>
            </w:r>
            <w:r w:rsidR="00747D55" w:rsidRPr="00D839FF">
              <w:rPr>
                <w:rFonts w:eastAsia="SimSun"/>
              </w:rPr>
              <w:t xml:space="preserve">or </w:t>
            </w:r>
            <w:r w:rsidR="008E6985" w:rsidRPr="00D839FF">
              <w:t xml:space="preserve">if any of the spare fields within the </w:t>
            </w:r>
            <w:r w:rsidR="008E6985" w:rsidRPr="00D839FF">
              <w:rPr>
                <w:i/>
                <w:iCs/>
              </w:rPr>
              <w:t>featureCombination</w:t>
            </w:r>
            <w:r w:rsidR="008E6985" w:rsidRPr="00D839FF">
              <w:t xml:space="preserve"> is set to </w:t>
            </w:r>
            <w:r w:rsidR="008E6985" w:rsidRPr="00D839FF">
              <w:rPr>
                <w:i/>
              </w:rPr>
              <w:t>true</w:t>
            </w:r>
            <w:bookmarkEnd w:id="1768"/>
            <w:r w:rsidR="0071669F" w:rsidRPr="00D839FF">
              <w:rPr>
                <w:rFonts w:eastAsia="SimSun"/>
              </w:rPr>
              <w:t>.</w:t>
            </w:r>
          </w:p>
        </w:tc>
      </w:tr>
      <w:tr w:rsidR="003B01CB" w:rsidRPr="00D839FF" w14:paraId="4436224E" w14:textId="77777777" w:rsidTr="00771058">
        <w:tc>
          <w:tcPr>
            <w:tcW w:w="14173" w:type="dxa"/>
            <w:tcBorders>
              <w:top w:val="single" w:sz="4" w:space="0" w:color="auto"/>
              <w:left w:val="single" w:sz="4" w:space="0" w:color="auto"/>
              <w:bottom w:val="single" w:sz="4" w:space="0" w:color="auto"/>
              <w:right w:val="single" w:sz="4" w:space="0" w:color="auto"/>
            </w:tcBorders>
          </w:tcPr>
          <w:p w14:paraId="1BE1BC5F" w14:textId="77777777" w:rsidR="00276C79" w:rsidRPr="00D839FF" w:rsidRDefault="00276C79" w:rsidP="00771058">
            <w:pPr>
              <w:pStyle w:val="TAL"/>
              <w:rPr>
                <w:szCs w:val="22"/>
                <w:lang w:eastAsia="sv-SE"/>
              </w:rPr>
            </w:pPr>
            <w:r w:rsidRPr="00D839FF">
              <w:rPr>
                <w:b/>
                <w:i/>
                <w:szCs w:val="22"/>
                <w:lang w:eastAsia="sv-SE"/>
              </w:rPr>
              <w:t>messagePowerOffsetGroupB</w:t>
            </w:r>
          </w:p>
          <w:p w14:paraId="3E0440C9" w14:textId="77777777" w:rsidR="00276C79" w:rsidRPr="00D839FF" w:rsidRDefault="00276C79" w:rsidP="00771058">
            <w:pPr>
              <w:pStyle w:val="TAL"/>
              <w:rPr>
                <w:b/>
                <w:i/>
                <w:szCs w:val="22"/>
                <w:lang w:eastAsia="sv-SE"/>
              </w:rPr>
            </w:pPr>
            <w:r w:rsidRPr="00D839FF">
              <w:rPr>
                <w:szCs w:val="22"/>
                <w:lang w:eastAsia="sv-SE"/>
              </w:rPr>
              <w:t xml:space="preserve">Threshold for preamble selection. Value is in dB. Value </w:t>
            </w:r>
            <w:r w:rsidRPr="00D839FF">
              <w:rPr>
                <w:i/>
                <w:szCs w:val="22"/>
                <w:lang w:eastAsia="sv-SE"/>
              </w:rPr>
              <w:t>minusinfinity</w:t>
            </w:r>
            <w:r w:rsidRPr="00D839FF">
              <w:rPr>
                <w:szCs w:val="22"/>
                <w:lang w:eastAsia="sv-SE"/>
              </w:rPr>
              <w:t xml:space="preserve"> corresponds to –infinity. Value </w:t>
            </w:r>
            <w:r w:rsidRPr="00D839FF">
              <w:rPr>
                <w:i/>
                <w:szCs w:val="22"/>
                <w:lang w:eastAsia="sv-SE"/>
              </w:rPr>
              <w:t>dB0</w:t>
            </w:r>
            <w:r w:rsidRPr="00D839FF">
              <w:rPr>
                <w:szCs w:val="22"/>
                <w:lang w:eastAsia="sv-SE"/>
              </w:rPr>
              <w:t xml:space="preserve"> corresponds to 0 dB, </w:t>
            </w:r>
            <w:r w:rsidRPr="00D839FF">
              <w:rPr>
                <w:i/>
                <w:szCs w:val="22"/>
                <w:lang w:eastAsia="sv-SE"/>
              </w:rPr>
              <w:t>dB5</w:t>
            </w:r>
            <w:r w:rsidRPr="00D839FF">
              <w:rPr>
                <w:szCs w:val="22"/>
                <w:lang w:eastAsia="sv-SE"/>
              </w:rPr>
              <w:t xml:space="preserve"> corresponds to 5 dB and so on (see TS 38.321 [3], clause 5.1.2).</w:t>
            </w:r>
          </w:p>
        </w:tc>
      </w:tr>
      <w:tr w:rsidR="003B01CB" w:rsidRPr="00D839FF" w14:paraId="4AE98555" w14:textId="77777777" w:rsidTr="00771058">
        <w:tc>
          <w:tcPr>
            <w:tcW w:w="14173" w:type="dxa"/>
            <w:tcBorders>
              <w:top w:val="single" w:sz="4" w:space="0" w:color="auto"/>
              <w:left w:val="single" w:sz="4" w:space="0" w:color="auto"/>
              <w:bottom w:val="single" w:sz="4" w:space="0" w:color="auto"/>
              <w:right w:val="single" w:sz="4" w:space="0" w:color="auto"/>
            </w:tcBorders>
          </w:tcPr>
          <w:p w14:paraId="09859831" w14:textId="77777777" w:rsidR="005D7A84" w:rsidRPr="00D839FF" w:rsidRDefault="005D7A84" w:rsidP="00B4120F">
            <w:pPr>
              <w:pStyle w:val="TAL"/>
              <w:rPr>
                <w:b/>
                <w:bCs/>
                <w:i/>
                <w:iCs/>
                <w:lang w:eastAsia="sv-SE"/>
              </w:rPr>
            </w:pPr>
            <w:r w:rsidRPr="00D839FF">
              <w:rPr>
                <w:b/>
                <w:bCs/>
                <w:i/>
                <w:iCs/>
                <w:lang w:eastAsia="sv-SE"/>
              </w:rPr>
              <w:t>msg1-RepetitionNum</w:t>
            </w:r>
          </w:p>
          <w:p w14:paraId="636C403E" w14:textId="45A3B490" w:rsidR="005D7A84" w:rsidRPr="00D839FF" w:rsidRDefault="005D7A84" w:rsidP="005D7A84">
            <w:pPr>
              <w:pStyle w:val="TAL"/>
              <w:rPr>
                <w:lang w:eastAsia="sv-SE"/>
              </w:rPr>
            </w:pPr>
            <w:r w:rsidRPr="00D839FF">
              <w:rPr>
                <w:lang w:eastAsia="sv-SE"/>
              </w:rPr>
              <w:t xml:space="preserve">Indicates which MSG1-repetition number that this </w:t>
            </w:r>
            <w:r w:rsidRPr="00D839FF">
              <w:rPr>
                <w:i/>
                <w:iCs/>
                <w:lang w:eastAsia="sv-SE"/>
              </w:rPr>
              <w:t>FeatureCombinationPreambles</w:t>
            </w:r>
            <w:r w:rsidRPr="00D839FF">
              <w:rPr>
                <w:lang w:eastAsia="sv-SE"/>
              </w:rPr>
              <w:t xml:space="preserve"> is associated with.</w:t>
            </w:r>
          </w:p>
        </w:tc>
      </w:tr>
      <w:tr w:rsidR="003B01CB" w:rsidRPr="00D839FF" w14:paraId="74AAA49F" w14:textId="77777777" w:rsidTr="00771058">
        <w:tc>
          <w:tcPr>
            <w:tcW w:w="14173" w:type="dxa"/>
            <w:tcBorders>
              <w:top w:val="single" w:sz="4" w:space="0" w:color="auto"/>
              <w:left w:val="single" w:sz="4" w:space="0" w:color="auto"/>
              <w:bottom w:val="single" w:sz="4" w:space="0" w:color="auto"/>
              <w:right w:val="single" w:sz="4" w:space="0" w:color="auto"/>
            </w:tcBorders>
          </w:tcPr>
          <w:p w14:paraId="7000B6BC" w14:textId="77777777" w:rsidR="005D7A84" w:rsidRPr="00D839FF" w:rsidRDefault="005D7A84" w:rsidP="00B4120F">
            <w:pPr>
              <w:pStyle w:val="TAL"/>
              <w:rPr>
                <w:b/>
                <w:bCs/>
                <w:i/>
                <w:iCs/>
                <w:lang w:eastAsia="sv-SE"/>
              </w:rPr>
            </w:pPr>
            <w:r w:rsidRPr="00D839FF">
              <w:rPr>
                <w:b/>
                <w:bCs/>
                <w:i/>
                <w:iCs/>
                <w:lang w:eastAsia="sv-SE"/>
              </w:rPr>
              <w:t>msg1-RepetitionTimeOffsetROGroup</w:t>
            </w:r>
          </w:p>
          <w:p w14:paraId="666F4840" w14:textId="77777777" w:rsidR="005D7A84" w:rsidRPr="00D839FF" w:rsidRDefault="005D7A84" w:rsidP="00B4120F">
            <w:pPr>
              <w:pStyle w:val="TAL"/>
              <w:rPr>
                <w:lang w:eastAsia="sv-SE"/>
              </w:rPr>
            </w:pPr>
            <w:r w:rsidRPr="00D839FF">
              <w:rPr>
                <w:lang w:eastAsia="sv-SE"/>
              </w:rPr>
              <w:t xml:space="preserve">Indicates a time offset of the starting ROs between two successive RO groups for a given repetition number (2, 4 or 8) associated with this </w:t>
            </w:r>
            <w:r w:rsidRPr="00D839FF">
              <w:rPr>
                <w:i/>
                <w:iCs/>
                <w:lang w:eastAsia="sv-SE"/>
              </w:rPr>
              <w:t>FeatureCombinationPreambles</w:t>
            </w:r>
            <w:r w:rsidRPr="00D839FF">
              <w:rPr>
                <w:lang w:eastAsia="sv-SE"/>
              </w:rPr>
              <w:t xml:space="preserve"> for each frequency resource index within a time period (see TS 38.213 [13]). If this field is absent, the time offset is implicitly determined (see TS 38.213 [13]).</w:t>
            </w:r>
          </w:p>
          <w:p w14:paraId="5633A620" w14:textId="77777777" w:rsidR="005D7A84" w:rsidRPr="00D839FF" w:rsidRDefault="005D7A84" w:rsidP="00B4120F">
            <w:pPr>
              <w:pStyle w:val="TAL"/>
              <w:rPr>
                <w:lang w:eastAsia="sv-SE"/>
              </w:rPr>
            </w:pPr>
          </w:p>
          <w:p w14:paraId="16790287" w14:textId="77777777" w:rsidR="005D7A84" w:rsidRPr="00D839FF" w:rsidRDefault="005D7A84" w:rsidP="00B4120F">
            <w:pPr>
              <w:pStyle w:val="TAL"/>
              <w:rPr>
                <w:lang w:eastAsia="sv-SE"/>
              </w:rPr>
            </w:pPr>
            <w:r w:rsidRPr="00D839FF">
              <w:rPr>
                <w:lang w:eastAsia="sv-SE"/>
              </w:rPr>
              <w:t>For each MSG1 repetition number, the following values are applicable.</w:t>
            </w:r>
          </w:p>
          <w:p w14:paraId="3B62B3E9" w14:textId="77777777" w:rsidR="005D7A84" w:rsidRPr="00D839FF" w:rsidRDefault="005D7A84" w:rsidP="00B4120F">
            <w:pPr>
              <w:pStyle w:val="TAL"/>
              <w:rPr>
                <w:lang w:eastAsia="sv-SE"/>
              </w:rPr>
            </w:pPr>
            <w:r w:rsidRPr="00D839FF">
              <w:rPr>
                <w:lang w:eastAsia="sv-SE"/>
              </w:rPr>
              <w:t>•</w:t>
            </w:r>
            <w:r w:rsidRPr="00D839FF">
              <w:rPr>
                <w:lang w:eastAsia="sv-SE"/>
              </w:rPr>
              <w:tab/>
              <w:t>{n16}, for RO groups for MSG1 repetition number 8</w:t>
            </w:r>
          </w:p>
          <w:p w14:paraId="549CB454" w14:textId="77777777" w:rsidR="005D7A84" w:rsidRPr="00D839FF" w:rsidRDefault="005D7A84" w:rsidP="00B4120F">
            <w:pPr>
              <w:pStyle w:val="TAL"/>
              <w:rPr>
                <w:lang w:eastAsia="sv-SE"/>
              </w:rPr>
            </w:pPr>
            <w:r w:rsidRPr="00D839FF">
              <w:rPr>
                <w:lang w:eastAsia="sv-SE"/>
              </w:rPr>
              <w:t>•</w:t>
            </w:r>
            <w:r w:rsidRPr="00D839FF">
              <w:rPr>
                <w:lang w:eastAsia="sv-SE"/>
              </w:rPr>
              <w:tab/>
              <w:t>{n8, n16}, for RO groups for MSG1 repetition number 4</w:t>
            </w:r>
          </w:p>
          <w:p w14:paraId="3E7A4B61" w14:textId="1ABEEDAF" w:rsidR="005D7A84" w:rsidRPr="00D839FF" w:rsidRDefault="005D7A84" w:rsidP="005D7A84">
            <w:pPr>
              <w:pStyle w:val="TAL"/>
              <w:rPr>
                <w:lang w:eastAsia="sv-SE"/>
              </w:rPr>
            </w:pPr>
            <w:r w:rsidRPr="00D839FF">
              <w:rPr>
                <w:lang w:eastAsia="sv-SE"/>
              </w:rPr>
              <w:t>•</w:t>
            </w:r>
            <w:r w:rsidRPr="00D839FF">
              <w:rPr>
                <w:lang w:eastAsia="sv-SE"/>
              </w:rPr>
              <w:tab/>
              <w:t>{n4, n8, n16}, for RO groups for MSG1 repetition number 2</w:t>
            </w:r>
          </w:p>
        </w:tc>
      </w:tr>
      <w:tr w:rsidR="003B01CB" w:rsidRPr="00D839FF" w14:paraId="516493D3" w14:textId="77777777" w:rsidTr="00771058">
        <w:tc>
          <w:tcPr>
            <w:tcW w:w="14173" w:type="dxa"/>
            <w:tcBorders>
              <w:top w:val="single" w:sz="4" w:space="0" w:color="auto"/>
              <w:left w:val="single" w:sz="4" w:space="0" w:color="auto"/>
              <w:bottom w:val="single" w:sz="4" w:space="0" w:color="auto"/>
              <w:right w:val="single" w:sz="4" w:space="0" w:color="auto"/>
            </w:tcBorders>
          </w:tcPr>
          <w:p w14:paraId="1EE940F9" w14:textId="77777777" w:rsidR="0071669F" w:rsidRPr="00D839FF" w:rsidRDefault="0071669F" w:rsidP="0071669F">
            <w:pPr>
              <w:pStyle w:val="TAL"/>
              <w:rPr>
                <w:b/>
                <w:i/>
                <w:szCs w:val="22"/>
                <w:lang w:eastAsia="sv-SE"/>
              </w:rPr>
            </w:pPr>
            <w:r w:rsidRPr="00D839FF">
              <w:rPr>
                <w:b/>
                <w:i/>
                <w:szCs w:val="22"/>
                <w:lang w:eastAsia="sv-SE"/>
              </w:rPr>
              <w:t>msgA-RSRP-Threshold</w:t>
            </w:r>
          </w:p>
          <w:p w14:paraId="10F2E5BF" w14:textId="189F0B6D" w:rsidR="0071669F" w:rsidRPr="00D839FF" w:rsidRDefault="0071669F" w:rsidP="0071669F">
            <w:pPr>
              <w:pStyle w:val="TAL"/>
              <w:rPr>
                <w:b/>
                <w:i/>
                <w:szCs w:val="22"/>
                <w:lang w:eastAsia="sv-SE"/>
              </w:rPr>
            </w:pPr>
            <w:r w:rsidRPr="00D839FF">
              <w:rPr>
                <w:szCs w:val="22"/>
                <w:lang w:eastAsia="sv-SE"/>
              </w:rPr>
              <w:t xml:space="preserve">The UE selects 2-step random access type to perform random access based on this threshold (see TS 38.321 [3], clause 5.1.1). This field is only present </w:t>
            </w:r>
            <w:r w:rsidR="008E6985" w:rsidRPr="00D839FF">
              <w:rPr>
                <w:szCs w:val="22"/>
                <w:lang w:eastAsia="sv-SE"/>
              </w:rPr>
              <w:t xml:space="preserve">if </w:t>
            </w:r>
            <w:r w:rsidR="008E6985" w:rsidRPr="00D839FF">
              <w:rPr>
                <w:rFonts w:cs="Arial"/>
                <w:szCs w:val="22"/>
                <w:lang w:eastAsia="sv-SE"/>
              </w:rPr>
              <w:t>both</w:t>
            </w:r>
            <w:r w:rsidRPr="00D839FF">
              <w:rPr>
                <w:szCs w:val="22"/>
                <w:lang w:eastAsia="sv-SE"/>
              </w:rPr>
              <w:t xml:space="preserve"> 2-step and 4-step RA type </w:t>
            </w:r>
            <w:r w:rsidR="008E6985" w:rsidRPr="00D839FF">
              <w:rPr>
                <w:szCs w:val="22"/>
                <w:lang w:eastAsia="sv-SE"/>
              </w:rPr>
              <w:t xml:space="preserve">are configured for the concerned feature combination in </w:t>
            </w:r>
            <w:r w:rsidRPr="00D839FF">
              <w:rPr>
                <w:szCs w:val="22"/>
                <w:lang w:eastAsia="sv-SE"/>
              </w:rPr>
              <w:t xml:space="preserve">the BWP. If configured, this parameter overrides </w:t>
            </w:r>
            <w:r w:rsidRPr="00D839FF">
              <w:rPr>
                <w:i/>
                <w:iCs/>
                <w:szCs w:val="22"/>
                <w:lang w:eastAsia="sv-SE"/>
              </w:rPr>
              <w:t>msgA-RSRP-Threshold-r16</w:t>
            </w:r>
            <w:r w:rsidRPr="00D839FF">
              <w:rPr>
                <w:szCs w:val="22"/>
                <w:lang w:eastAsia="sv-SE"/>
              </w:rPr>
              <w:t xml:space="preserve">. If absent, the UE applies </w:t>
            </w:r>
            <w:r w:rsidRPr="00D839FF">
              <w:rPr>
                <w:i/>
                <w:iCs/>
                <w:szCs w:val="22"/>
                <w:lang w:eastAsia="sv-SE"/>
              </w:rPr>
              <w:t>msgA-RSRP-Threshold-r16</w:t>
            </w:r>
            <w:r w:rsidRPr="00D839FF">
              <w:rPr>
                <w:szCs w:val="22"/>
                <w:lang w:eastAsia="sv-SE"/>
              </w:rPr>
              <w:t>, if configured</w:t>
            </w:r>
          </w:p>
        </w:tc>
      </w:tr>
      <w:tr w:rsidR="003B01CB" w:rsidRPr="00D839FF" w14:paraId="5441EADD" w14:textId="77777777" w:rsidTr="00771058">
        <w:tc>
          <w:tcPr>
            <w:tcW w:w="14173" w:type="dxa"/>
            <w:tcBorders>
              <w:top w:val="single" w:sz="4" w:space="0" w:color="auto"/>
              <w:left w:val="single" w:sz="4" w:space="0" w:color="auto"/>
              <w:bottom w:val="single" w:sz="4" w:space="0" w:color="auto"/>
              <w:right w:val="single" w:sz="4" w:space="0" w:color="auto"/>
            </w:tcBorders>
          </w:tcPr>
          <w:p w14:paraId="6BCEE885" w14:textId="367C7779" w:rsidR="00276C79" w:rsidRPr="00D839FF" w:rsidRDefault="00276C79" w:rsidP="00771058">
            <w:pPr>
              <w:pStyle w:val="TAL"/>
              <w:rPr>
                <w:b/>
                <w:i/>
                <w:szCs w:val="22"/>
                <w:lang w:eastAsia="sv-SE"/>
              </w:rPr>
            </w:pPr>
            <w:r w:rsidRPr="00D839FF">
              <w:rPr>
                <w:b/>
                <w:i/>
                <w:szCs w:val="22"/>
                <w:lang w:eastAsia="sv-SE"/>
              </w:rPr>
              <w:t>numberOfPreambles</w:t>
            </w:r>
            <w:r w:rsidR="003A2D9D" w:rsidRPr="00D839FF">
              <w:rPr>
                <w:b/>
                <w:i/>
                <w:szCs w:val="22"/>
                <w:lang w:eastAsia="sv-SE"/>
              </w:rPr>
              <w:t>PerSSB-</w:t>
            </w:r>
            <w:r w:rsidRPr="00D839FF">
              <w:rPr>
                <w:b/>
                <w:i/>
                <w:szCs w:val="22"/>
                <w:lang w:eastAsia="sv-SE"/>
              </w:rPr>
              <w:t>ForThisPartition</w:t>
            </w:r>
          </w:p>
          <w:p w14:paraId="7BBB1C84" w14:textId="77777777" w:rsidR="00276C79" w:rsidRPr="00D839FF" w:rsidRDefault="00276C79" w:rsidP="00771058">
            <w:pPr>
              <w:pStyle w:val="TAL"/>
              <w:rPr>
                <w:b/>
                <w:i/>
                <w:szCs w:val="22"/>
                <w:lang w:eastAsia="sv-SE"/>
              </w:rPr>
            </w:pPr>
            <w:r w:rsidRPr="00D839FF">
              <w:rPr>
                <w:bCs/>
                <w:iCs/>
                <w:szCs w:val="22"/>
                <w:lang w:eastAsia="sv-SE"/>
              </w:rPr>
              <w:t>It determines how many consecutive preambles are associated to the Feature Combination starting from the starting preamble(s) per SSB.</w:t>
            </w:r>
          </w:p>
        </w:tc>
      </w:tr>
      <w:tr w:rsidR="003B01CB" w:rsidRPr="00D839FF" w14:paraId="747DD147" w14:textId="77777777" w:rsidTr="00771058">
        <w:tc>
          <w:tcPr>
            <w:tcW w:w="14173" w:type="dxa"/>
            <w:tcBorders>
              <w:top w:val="single" w:sz="4" w:space="0" w:color="auto"/>
              <w:left w:val="single" w:sz="4" w:space="0" w:color="auto"/>
              <w:bottom w:val="single" w:sz="4" w:space="0" w:color="auto"/>
              <w:right w:val="single" w:sz="4" w:space="0" w:color="auto"/>
            </w:tcBorders>
          </w:tcPr>
          <w:p w14:paraId="7FDC0450" w14:textId="77777777" w:rsidR="00276C79" w:rsidRPr="00D839FF" w:rsidRDefault="00276C79" w:rsidP="00771058">
            <w:pPr>
              <w:pStyle w:val="TAL"/>
              <w:rPr>
                <w:b/>
                <w:i/>
                <w:szCs w:val="22"/>
                <w:lang w:eastAsia="sv-SE"/>
              </w:rPr>
            </w:pPr>
            <w:r w:rsidRPr="00D839FF">
              <w:rPr>
                <w:b/>
                <w:i/>
                <w:szCs w:val="22"/>
                <w:lang w:eastAsia="sv-SE"/>
              </w:rPr>
              <w:t>numberOfRA-PreamblesGroupA</w:t>
            </w:r>
          </w:p>
          <w:p w14:paraId="369E5DB6" w14:textId="697DBFD4" w:rsidR="00276C79" w:rsidRPr="00D839FF" w:rsidRDefault="00276C79" w:rsidP="00771058">
            <w:pPr>
              <w:pStyle w:val="TAL"/>
              <w:rPr>
                <w:b/>
                <w:i/>
                <w:szCs w:val="22"/>
                <w:lang w:eastAsia="sv-SE"/>
              </w:rPr>
            </w:pPr>
            <w:r w:rsidRPr="00D839FF">
              <w:rPr>
                <w:bCs/>
                <w:iCs/>
                <w:szCs w:val="22"/>
                <w:lang w:eastAsia="sv-SE"/>
              </w:rPr>
              <w:t xml:space="preserve">It determines how many consecutive preambles </w:t>
            </w:r>
            <w:r w:rsidR="0071669F" w:rsidRPr="00D839FF">
              <w:rPr>
                <w:bCs/>
                <w:iCs/>
                <w:szCs w:val="22"/>
                <w:lang w:eastAsia="sv-SE"/>
              </w:rPr>
              <w:t xml:space="preserve">per SSB </w:t>
            </w:r>
            <w:r w:rsidRPr="00D839FF">
              <w:rPr>
                <w:bCs/>
                <w:iCs/>
                <w:szCs w:val="22"/>
                <w:lang w:eastAsia="sv-SE"/>
              </w:rPr>
              <w:t>are associated to Group A starting from the starting preamble(s). The remaining preambles associated to the Feature Combination are associated to Group B</w:t>
            </w:r>
          </w:p>
        </w:tc>
      </w:tr>
      <w:tr w:rsidR="003B01CB" w:rsidRPr="00D839FF" w14:paraId="6663F00D" w14:textId="77777777" w:rsidTr="00771058">
        <w:tc>
          <w:tcPr>
            <w:tcW w:w="14173" w:type="dxa"/>
            <w:tcBorders>
              <w:top w:val="single" w:sz="4" w:space="0" w:color="auto"/>
              <w:left w:val="single" w:sz="4" w:space="0" w:color="auto"/>
              <w:bottom w:val="single" w:sz="4" w:space="0" w:color="auto"/>
              <w:right w:val="single" w:sz="4" w:space="0" w:color="auto"/>
            </w:tcBorders>
          </w:tcPr>
          <w:p w14:paraId="19D2798C" w14:textId="77777777" w:rsidR="00276C79" w:rsidRPr="00D839FF" w:rsidRDefault="00276C79" w:rsidP="00771058">
            <w:pPr>
              <w:pStyle w:val="TAL"/>
              <w:rPr>
                <w:szCs w:val="22"/>
                <w:lang w:eastAsia="sv-SE"/>
              </w:rPr>
            </w:pPr>
            <w:r w:rsidRPr="00D839FF">
              <w:rPr>
                <w:b/>
                <w:i/>
                <w:szCs w:val="22"/>
                <w:lang w:eastAsia="sv-SE"/>
              </w:rPr>
              <w:t>ra-SizeGroupA</w:t>
            </w:r>
          </w:p>
          <w:p w14:paraId="3A8DA0F0" w14:textId="1A41ECD7" w:rsidR="00276C79" w:rsidRPr="00D839FF" w:rsidRDefault="00276C79" w:rsidP="00771058">
            <w:pPr>
              <w:pStyle w:val="TAL"/>
              <w:rPr>
                <w:b/>
                <w:i/>
                <w:szCs w:val="22"/>
                <w:lang w:eastAsia="sv-SE"/>
              </w:rPr>
            </w:pPr>
            <w:r w:rsidRPr="00D839FF">
              <w:rPr>
                <w:szCs w:val="22"/>
                <w:lang w:eastAsia="sv-SE"/>
              </w:rPr>
              <w:t xml:space="preserve">Transport Blocks size threshold in bits below which the UE shall use a contention-based RA preamble of group A. (see TS 38.321 [3], clause 5.1.2). If this feature combination preambles are associated to a </w:t>
            </w:r>
            <w:r w:rsidRPr="00D839FF">
              <w:rPr>
                <w:i/>
                <w:iCs/>
                <w:szCs w:val="22"/>
                <w:lang w:eastAsia="sv-SE"/>
              </w:rPr>
              <w:t>RACH-ConfigCommon-twostepRA</w:t>
            </w:r>
            <w:r w:rsidRPr="00D839FF">
              <w:rPr>
                <w:szCs w:val="22"/>
                <w:lang w:eastAsia="sv-SE"/>
              </w:rPr>
              <w:t xml:space="preserve">, this field correspond to </w:t>
            </w:r>
            <w:r w:rsidR="0071669F" w:rsidRPr="00D839FF">
              <w:rPr>
                <w:i/>
                <w:iCs/>
                <w:szCs w:val="22"/>
                <w:lang w:eastAsia="sv-SE"/>
              </w:rPr>
              <w:t>ra-MsgA-SizeGroupA</w:t>
            </w:r>
            <w:r w:rsidRPr="00D839FF">
              <w:rPr>
                <w:szCs w:val="22"/>
                <w:lang w:eastAsia="sv-SE"/>
              </w:rPr>
              <w:t xml:space="preserve">, otherwise it corresponds to </w:t>
            </w:r>
            <w:r w:rsidR="0071669F" w:rsidRPr="00D839FF">
              <w:rPr>
                <w:i/>
                <w:iCs/>
                <w:szCs w:val="22"/>
                <w:lang w:eastAsia="sv-SE"/>
              </w:rPr>
              <w:t>ra-Msg3SizeGroupA</w:t>
            </w:r>
            <w:r w:rsidRPr="00D839FF">
              <w:rPr>
                <w:szCs w:val="22"/>
                <w:lang w:eastAsia="sv-SE"/>
              </w:rPr>
              <w:t>.</w:t>
            </w:r>
          </w:p>
        </w:tc>
      </w:tr>
      <w:tr w:rsidR="003B01CB" w:rsidRPr="00D839FF" w14:paraId="3C53561A" w14:textId="77777777" w:rsidTr="00771058">
        <w:tc>
          <w:tcPr>
            <w:tcW w:w="14173" w:type="dxa"/>
            <w:tcBorders>
              <w:top w:val="single" w:sz="4" w:space="0" w:color="auto"/>
              <w:left w:val="single" w:sz="4" w:space="0" w:color="auto"/>
              <w:bottom w:val="single" w:sz="4" w:space="0" w:color="auto"/>
              <w:right w:val="single" w:sz="4" w:space="0" w:color="auto"/>
            </w:tcBorders>
          </w:tcPr>
          <w:p w14:paraId="22FD0CE6" w14:textId="77777777" w:rsidR="00276C79" w:rsidRPr="00D839FF" w:rsidRDefault="00276C79" w:rsidP="00771058">
            <w:pPr>
              <w:pStyle w:val="TAL"/>
              <w:rPr>
                <w:b/>
                <w:i/>
                <w:szCs w:val="22"/>
                <w:lang w:eastAsia="sv-SE"/>
              </w:rPr>
            </w:pPr>
            <w:r w:rsidRPr="00D839FF">
              <w:rPr>
                <w:b/>
                <w:i/>
                <w:szCs w:val="22"/>
                <w:lang w:eastAsia="sv-SE"/>
              </w:rPr>
              <w:t>rsrp-ThresholdSSB</w:t>
            </w:r>
          </w:p>
          <w:p w14:paraId="60E495CA" w14:textId="78751F50" w:rsidR="00276C79" w:rsidRPr="00D839FF" w:rsidRDefault="00434B13" w:rsidP="00771058">
            <w:pPr>
              <w:pStyle w:val="TAL"/>
              <w:rPr>
                <w:b/>
                <w:i/>
                <w:szCs w:val="22"/>
                <w:lang w:eastAsia="sv-SE"/>
              </w:rPr>
            </w:pPr>
            <w:r w:rsidRPr="00D839FF">
              <w:rPr>
                <w:szCs w:val="22"/>
                <w:lang w:eastAsia="sv-SE"/>
              </w:rPr>
              <w:t>UE may select the SS block and corresponding PRACH resource for path-loss estimation and (re)transmission based on SS blocks that satisfy the threshold (see TS 38.213 [13]).</w:t>
            </w:r>
            <w:r w:rsidR="00276C79" w:rsidRPr="00D839FF">
              <w:rPr>
                <w:szCs w:val="22"/>
                <w:lang w:eastAsia="sv-SE"/>
              </w:rPr>
              <w:t xml:space="preserve"> </w:t>
            </w:r>
            <w:r w:rsidR="0071669F" w:rsidRPr="00D839FF">
              <w:rPr>
                <w:szCs w:val="22"/>
                <w:lang w:eastAsia="sv-SE"/>
              </w:rPr>
              <w:t xml:space="preserve">If this parameter is included in </w:t>
            </w:r>
            <w:r w:rsidR="0071669F" w:rsidRPr="00D839FF">
              <w:rPr>
                <w:i/>
                <w:iCs/>
                <w:szCs w:val="22"/>
                <w:lang w:eastAsia="sv-SE"/>
              </w:rPr>
              <w:t>FeatureCombinationPreambles</w:t>
            </w:r>
            <w:r w:rsidR="0071669F" w:rsidRPr="00D839FF">
              <w:rPr>
                <w:szCs w:val="22"/>
                <w:lang w:eastAsia="sv-SE"/>
              </w:rPr>
              <w:t xml:space="preserve"> which is included </w:t>
            </w:r>
            <w:r w:rsidR="0071669F" w:rsidRPr="00D839FF">
              <w:rPr>
                <w:szCs w:val="22"/>
                <w:lang w:eastAsia="sv-SE"/>
              </w:rPr>
              <w:lastRenderedPageBreak/>
              <w:t xml:space="preserve">in </w:t>
            </w:r>
            <w:r w:rsidR="0071669F" w:rsidRPr="00D839FF">
              <w:rPr>
                <w:i/>
                <w:iCs/>
                <w:szCs w:val="22"/>
                <w:lang w:eastAsia="sv-SE"/>
              </w:rPr>
              <w:t>RACH-ConfigCommonTwoStepRA</w:t>
            </w:r>
            <w:r w:rsidR="0071669F" w:rsidRPr="00D839FF">
              <w:rPr>
                <w:szCs w:val="22"/>
                <w:lang w:eastAsia="sv-SE"/>
              </w:rPr>
              <w:t xml:space="preserve">, it corresponds to </w:t>
            </w:r>
            <w:r w:rsidR="0071669F" w:rsidRPr="00D839FF">
              <w:rPr>
                <w:i/>
                <w:iCs/>
                <w:szCs w:val="22"/>
                <w:lang w:eastAsia="sv-SE"/>
              </w:rPr>
              <w:t>msgA-RSRP-ThresholdSSB</w:t>
            </w:r>
            <w:r w:rsidR="0071669F" w:rsidRPr="00D839FF">
              <w:rPr>
                <w:szCs w:val="22"/>
                <w:lang w:eastAsia="sv-SE"/>
              </w:rPr>
              <w:t xml:space="preserve">, as defined in TS 38.321 [3]. If this parameter is included in </w:t>
            </w:r>
            <w:r w:rsidR="0071669F" w:rsidRPr="00D839FF">
              <w:rPr>
                <w:i/>
                <w:iCs/>
                <w:szCs w:val="22"/>
                <w:lang w:eastAsia="sv-SE"/>
              </w:rPr>
              <w:t>FeatureCombinationPreambles</w:t>
            </w:r>
            <w:r w:rsidR="0071669F" w:rsidRPr="00D839FF">
              <w:rPr>
                <w:szCs w:val="22"/>
                <w:lang w:eastAsia="sv-SE"/>
              </w:rPr>
              <w:t xml:space="preserve"> which is included in </w:t>
            </w:r>
            <w:r w:rsidR="0071669F" w:rsidRPr="00D839FF">
              <w:rPr>
                <w:i/>
                <w:iCs/>
                <w:szCs w:val="22"/>
                <w:lang w:eastAsia="sv-SE"/>
              </w:rPr>
              <w:t>RACH-ConfigCommon</w:t>
            </w:r>
            <w:r w:rsidR="0071669F" w:rsidRPr="00D839FF">
              <w:rPr>
                <w:szCs w:val="22"/>
                <w:lang w:eastAsia="sv-SE"/>
              </w:rPr>
              <w:t xml:space="preserve">, it it corresponds to </w:t>
            </w:r>
            <w:r w:rsidR="0071669F" w:rsidRPr="00D839FF">
              <w:rPr>
                <w:i/>
                <w:iCs/>
                <w:szCs w:val="22"/>
                <w:lang w:eastAsia="sv-SE"/>
              </w:rPr>
              <w:t>rsrp-ThresholdSSB</w:t>
            </w:r>
            <w:r w:rsidR="0071669F" w:rsidRPr="00D839FF">
              <w:rPr>
                <w:szCs w:val="22"/>
                <w:lang w:eastAsia="sv-SE"/>
              </w:rPr>
              <w:t>, as defined in TS 38.321 [3].</w:t>
            </w:r>
          </w:p>
        </w:tc>
      </w:tr>
      <w:tr w:rsidR="003B01CB" w:rsidRPr="00D839FF" w14:paraId="6C007FEB" w14:textId="77777777" w:rsidTr="00771058">
        <w:tc>
          <w:tcPr>
            <w:tcW w:w="14173" w:type="dxa"/>
            <w:tcBorders>
              <w:top w:val="single" w:sz="4" w:space="0" w:color="auto"/>
              <w:left w:val="single" w:sz="4" w:space="0" w:color="auto"/>
              <w:bottom w:val="single" w:sz="4" w:space="0" w:color="auto"/>
              <w:right w:val="single" w:sz="4" w:space="0" w:color="auto"/>
            </w:tcBorders>
          </w:tcPr>
          <w:p w14:paraId="641AF69D" w14:textId="77777777" w:rsidR="00276C79" w:rsidRPr="00D839FF" w:rsidRDefault="00276C79" w:rsidP="00771058">
            <w:pPr>
              <w:pStyle w:val="TAL"/>
              <w:rPr>
                <w:b/>
                <w:i/>
                <w:szCs w:val="22"/>
                <w:lang w:eastAsia="sv-SE"/>
              </w:rPr>
            </w:pPr>
            <w:r w:rsidRPr="00D839FF">
              <w:rPr>
                <w:b/>
                <w:i/>
                <w:szCs w:val="22"/>
                <w:lang w:eastAsia="sv-SE"/>
              </w:rPr>
              <w:t>separateMsgA-PUSCH-Config</w:t>
            </w:r>
          </w:p>
          <w:p w14:paraId="7973D6B3" w14:textId="0AA30265" w:rsidR="00276C79" w:rsidRPr="00D839FF" w:rsidRDefault="00276C79" w:rsidP="00771058">
            <w:pPr>
              <w:pStyle w:val="TAL"/>
              <w:rPr>
                <w:szCs w:val="22"/>
                <w:lang w:eastAsia="sv-SE"/>
              </w:rPr>
            </w:pPr>
            <w:r w:rsidRPr="00D839FF">
              <w:rPr>
                <w:bCs/>
                <w:iCs/>
                <w:szCs w:val="22"/>
                <w:lang w:eastAsia="sv-SE"/>
              </w:rPr>
              <w:t>If present</w:t>
            </w:r>
            <w:r w:rsidR="00B75D1E" w:rsidRPr="00D839FF">
              <w:rPr>
                <w:bCs/>
                <w:iCs/>
                <w:szCs w:val="22"/>
                <w:lang w:eastAsia="sv-SE"/>
              </w:rPr>
              <w:t>,</w:t>
            </w:r>
            <w:r w:rsidRPr="00D839FF">
              <w:rPr>
                <w:bCs/>
                <w:iCs/>
                <w:szCs w:val="22"/>
                <w:lang w:eastAsia="sv-SE"/>
              </w:rPr>
              <w:t xml:space="preserve"> it specifies how the 2-step RACH preambles identified by this </w:t>
            </w:r>
            <w:r w:rsidRPr="00D839FF">
              <w:rPr>
                <w:i/>
                <w:szCs w:val="22"/>
                <w:lang w:eastAsia="sv-SE"/>
              </w:rPr>
              <w:t>FeatureCombinationPreambles</w:t>
            </w:r>
            <w:r w:rsidRPr="00D839FF">
              <w:rPr>
                <w:bCs/>
                <w:iCs/>
                <w:szCs w:val="22"/>
                <w:lang w:eastAsia="sv-SE"/>
              </w:rPr>
              <w:t xml:space="preserve"> are mapped to a PUSCH slot separate from the one defined in </w:t>
            </w:r>
            <w:r w:rsidRPr="00D839FF">
              <w:rPr>
                <w:rFonts w:eastAsia="DengXian"/>
              </w:rPr>
              <w:t>MsgA-ConfigCommon-r16</w:t>
            </w:r>
            <w:r w:rsidRPr="00D839FF">
              <w:rPr>
                <w:bCs/>
                <w:iCs/>
                <w:szCs w:val="22"/>
                <w:lang w:eastAsia="sv-SE"/>
              </w:rPr>
              <w:t>.</w:t>
            </w:r>
            <w:r w:rsidR="0071669F" w:rsidRPr="00D839FF">
              <w:rPr>
                <w:bCs/>
                <w:iCs/>
                <w:szCs w:val="22"/>
                <w:lang w:eastAsia="sv-SE"/>
              </w:rPr>
              <w:t xml:space="preserve"> If the field is absent, the UE should apply the corresponding parameter in the </w:t>
            </w:r>
            <w:r w:rsidR="0071669F" w:rsidRPr="00D839FF">
              <w:rPr>
                <w:bCs/>
                <w:i/>
                <w:iCs/>
                <w:szCs w:val="22"/>
                <w:lang w:eastAsia="sv-SE"/>
              </w:rPr>
              <w:t xml:space="preserve">RACH-ConfigCommonTwoStepRA </w:t>
            </w:r>
            <w:r w:rsidR="0071669F" w:rsidRPr="00D839FF">
              <w:rPr>
                <w:bCs/>
                <w:iCs/>
                <w:szCs w:val="22"/>
                <w:lang w:eastAsia="sv-SE"/>
              </w:rPr>
              <w:t>of the BWP which includes the</w:t>
            </w:r>
            <w:r w:rsidR="0071669F" w:rsidRPr="00D839FF">
              <w:rPr>
                <w:bCs/>
                <w:i/>
                <w:iCs/>
                <w:szCs w:val="22"/>
                <w:lang w:eastAsia="sv-SE"/>
              </w:rPr>
              <w:t xml:space="preserve"> FeatureCombinationPreambles IE</w:t>
            </w:r>
            <w:r w:rsidR="0071669F" w:rsidRPr="00D839FF">
              <w:rPr>
                <w:bCs/>
                <w:iCs/>
                <w:szCs w:val="22"/>
                <w:lang w:eastAsia="sv-SE"/>
              </w:rPr>
              <w:t>.</w:t>
            </w:r>
          </w:p>
        </w:tc>
      </w:tr>
      <w:tr w:rsidR="003B01CB" w:rsidRPr="00D839FF" w14:paraId="24A9AD71" w14:textId="77777777" w:rsidTr="00771058">
        <w:tc>
          <w:tcPr>
            <w:tcW w:w="14173" w:type="dxa"/>
            <w:tcBorders>
              <w:top w:val="single" w:sz="4" w:space="0" w:color="auto"/>
              <w:left w:val="single" w:sz="4" w:space="0" w:color="auto"/>
              <w:bottom w:val="single" w:sz="4" w:space="0" w:color="auto"/>
              <w:right w:val="single" w:sz="4" w:space="0" w:color="auto"/>
            </w:tcBorders>
          </w:tcPr>
          <w:p w14:paraId="6A3853FA" w14:textId="77777777" w:rsidR="00276C79" w:rsidRPr="00D839FF" w:rsidRDefault="00276C79" w:rsidP="00771058">
            <w:pPr>
              <w:pStyle w:val="TAL"/>
              <w:rPr>
                <w:b/>
                <w:i/>
                <w:szCs w:val="22"/>
                <w:lang w:eastAsia="sv-SE"/>
              </w:rPr>
            </w:pPr>
            <w:r w:rsidRPr="00D839FF">
              <w:rPr>
                <w:b/>
                <w:i/>
                <w:szCs w:val="22"/>
                <w:lang w:eastAsia="sv-SE"/>
              </w:rPr>
              <w:t>ssb-SharedRO-MaskIndex</w:t>
            </w:r>
          </w:p>
          <w:p w14:paraId="0DFA9688" w14:textId="34572756" w:rsidR="00276C79" w:rsidRPr="00D839FF" w:rsidRDefault="00276C79" w:rsidP="00771058">
            <w:pPr>
              <w:pStyle w:val="TAL"/>
              <w:rPr>
                <w:bCs/>
                <w:iCs/>
                <w:szCs w:val="22"/>
                <w:lang w:eastAsia="sv-SE"/>
              </w:rPr>
            </w:pPr>
            <w:r w:rsidRPr="00D839FF">
              <w:rPr>
                <w:bCs/>
                <w:iCs/>
                <w:szCs w:val="22"/>
                <w:lang w:eastAsia="sv-SE"/>
              </w:rPr>
              <w:t xml:space="preserve">Mask index (see </w:t>
            </w:r>
            <w:r w:rsidR="00894E1D" w:rsidRPr="00D839FF">
              <w:rPr>
                <w:bCs/>
                <w:iCs/>
                <w:szCs w:val="22"/>
                <w:lang w:eastAsia="sv-SE"/>
              </w:rPr>
              <w:t xml:space="preserve">TS </w:t>
            </w:r>
            <w:r w:rsidRPr="00D839FF">
              <w:rPr>
                <w:bCs/>
                <w:iCs/>
                <w:szCs w:val="22"/>
                <w:lang w:eastAsia="sv-SE"/>
              </w:rPr>
              <w:t>38.321</w:t>
            </w:r>
            <w:r w:rsidR="00894E1D" w:rsidRPr="00D839FF">
              <w:rPr>
                <w:bCs/>
                <w:iCs/>
                <w:szCs w:val="22"/>
                <w:lang w:eastAsia="sv-SE"/>
              </w:rPr>
              <w:t xml:space="preserve"> [3]</w:t>
            </w:r>
            <w:r w:rsidRPr="00D839FF">
              <w:rPr>
                <w:bCs/>
                <w:iCs/>
                <w:szCs w:val="22"/>
                <w:lang w:eastAsia="sv-SE"/>
              </w:rPr>
              <w:t>).</w:t>
            </w:r>
          </w:p>
          <w:p w14:paraId="25B29F97" w14:textId="75936E1D" w:rsidR="00314053" w:rsidRPr="00D839FF" w:rsidRDefault="00276C79" w:rsidP="00876283">
            <w:pPr>
              <w:pStyle w:val="TAL"/>
              <w:rPr>
                <w:szCs w:val="22"/>
                <w:lang w:eastAsia="sv-SE"/>
              </w:rPr>
            </w:pPr>
            <w:r w:rsidRPr="00D839FF">
              <w:rPr>
                <w:szCs w:val="22"/>
                <w:lang w:eastAsia="sv-SE"/>
              </w:rPr>
              <w:t>Indicates a subset of ROs where preambles are allocated for this feature combination.</w:t>
            </w:r>
          </w:p>
          <w:p w14:paraId="750A33E7" w14:textId="3A3EEB4B" w:rsidR="00314053" w:rsidRPr="00D839FF" w:rsidRDefault="0071669F" w:rsidP="00876283">
            <w:pPr>
              <w:pStyle w:val="TAL"/>
              <w:rPr>
                <w:szCs w:val="22"/>
                <w:lang w:eastAsia="sv-SE"/>
              </w:rPr>
            </w:pPr>
            <w:r w:rsidRPr="00D839FF">
              <w:rPr>
                <w:szCs w:val="22"/>
                <w:lang w:eastAsia="sv-SE"/>
              </w:rPr>
              <w:t xml:space="preserve">If this field is configured within </w:t>
            </w:r>
            <w:r w:rsidRPr="00D839FF">
              <w:rPr>
                <w:i/>
                <w:iCs/>
                <w:szCs w:val="22"/>
                <w:lang w:eastAsia="sv-SE"/>
              </w:rPr>
              <w:t>FeatureCombinationPreambles</w:t>
            </w:r>
            <w:r w:rsidRPr="00D839FF">
              <w:rPr>
                <w:szCs w:val="22"/>
                <w:lang w:eastAsia="sv-SE"/>
              </w:rPr>
              <w:t xml:space="preserve"> which is included in </w:t>
            </w:r>
            <w:r w:rsidRPr="00D839FF">
              <w:rPr>
                <w:i/>
                <w:iCs/>
                <w:szCs w:val="22"/>
                <w:lang w:eastAsia="sv-SE"/>
              </w:rPr>
              <w:t>RACH-ConfigCommonTwoStepRA</w:t>
            </w:r>
            <w:r w:rsidR="00EF527E" w:rsidRPr="00D839FF">
              <w:rPr>
                <w:szCs w:val="22"/>
                <w:lang w:eastAsia="sv-SE"/>
              </w:rPr>
              <w:t>:</w:t>
            </w:r>
          </w:p>
          <w:p w14:paraId="22B5A897" w14:textId="0173B2B7" w:rsidR="00314053" w:rsidRPr="00D839FF" w:rsidRDefault="00314053" w:rsidP="00A12BD9">
            <w:pPr>
              <w:pStyle w:val="B1"/>
              <w:spacing w:after="0"/>
              <w:ind w:left="576" w:hanging="288"/>
              <w:rPr>
                <w:rFonts w:cs="Arial"/>
                <w:szCs w:val="18"/>
                <w:lang w:eastAsia="sv-SE"/>
              </w:rPr>
            </w:pPr>
            <w:r w:rsidRPr="00D839FF">
              <w:rPr>
                <w:rFonts w:ascii="Arial" w:hAnsi="Arial" w:cs="Arial"/>
                <w:sz w:val="18"/>
                <w:szCs w:val="18"/>
                <w:lang w:eastAsia="sv-SE"/>
              </w:rPr>
              <w:t>-</w:t>
            </w:r>
            <w:r w:rsidRPr="00D839FF">
              <w:rPr>
                <w:rFonts w:ascii="Arial" w:eastAsia="MS Mincho" w:hAnsi="Arial" w:cs="Arial"/>
                <w:sz w:val="18"/>
                <w:szCs w:val="18"/>
              </w:rPr>
              <w:tab/>
            </w:r>
            <w:r w:rsidR="00DC5522" w:rsidRPr="00D839FF">
              <w:rPr>
                <w:rFonts w:ascii="Arial" w:hAnsi="Arial" w:cs="Arial"/>
                <w:sz w:val="18"/>
                <w:szCs w:val="18"/>
                <w:lang w:eastAsia="sv-SE"/>
              </w:rPr>
              <w:t xml:space="preserve">in case of separate ROs are configured for 4-step and 2-step random access, this field indicates a subset of ROs configured within this </w:t>
            </w:r>
            <w:r w:rsidR="00DC5522" w:rsidRPr="00D839FF">
              <w:rPr>
                <w:rFonts w:ascii="Arial" w:hAnsi="Arial" w:cs="Arial"/>
                <w:i/>
                <w:iCs/>
                <w:sz w:val="18"/>
                <w:szCs w:val="18"/>
                <w:lang w:eastAsia="sv-SE"/>
              </w:rPr>
              <w:t>RACH-ConfigCommonTwoStepRA</w:t>
            </w:r>
            <w:r w:rsidR="00EF527E" w:rsidRPr="00D839FF">
              <w:rPr>
                <w:rFonts w:ascii="Arial" w:hAnsi="Arial" w:cs="Arial"/>
                <w:sz w:val="18"/>
                <w:szCs w:val="18"/>
                <w:lang w:eastAsia="sv-SE"/>
              </w:rPr>
              <w:t>;</w:t>
            </w:r>
          </w:p>
          <w:p w14:paraId="4BE08DB0" w14:textId="4ADD1578" w:rsidR="00EF527E" w:rsidRPr="00D839FF" w:rsidRDefault="00314053" w:rsidP="00314053">
            <w:pPr>
              <w:pStyle w:val="B1"/>
              <w:spacing w:after="0"/>
              <w:ind w:left="576" w:hanging="288"/>
              <w:rPr>
                <w:rFonts w:ascii="Arial" w:hAnsi="Arial" w:cs="Arial"/>
                <w:sz w:val="18"/>
                <w:szCs w:val="18"/>
                <w:lang w:eastAsia="sv-SE"/>
              </w:rPr>
            </w:pPr>
            <w:r w:rsidRPr="00D839FF">
              <w:rPr>
                <w:rFonts w:ascii="Arial" w:hAnsi="Arial" w:cs="Arial"/>
                <w:sz w:val="18"/>
                <w:szCs w:val="18"/>
                <w:lang w:eastAsia="sv-SE"/>
              </w:rPr>
              <w:t>-</w:t>
            </w:r>
            <w:r w:rsidRPr="00D839FF">
              <w:rPr>
                <w:rFonts w:ascii="Arial" w:eastAsia="MS Mincho" w:hAnsi="Arial" w:cs="Arial"/>
                <w:sz w:val="18"/>
                <w:szCs w:val="18"/>
              </w:rPr>
              <w:tab/>
            </w:r>
            <w:r w:rsidR="00DC5522" w:rsidRPr="00D839FF">
              <w:rPr>
                <w:rFonts w:ascii="Arial" w:hAnsi="Arial" w:cs="Arial"/>
                <w:sz w:val="18"/>
                <w:szCs w:val="18"/>
                <w:lang w:eastAsia="sv-SE"/>
              </w:rPr>
              <w:t xml:space="preserve">in case shared ROs are used for 4-step and 2-step random access, it indicates the subset of ROs configured within </w:t>
            </w:r>
            <w:r w:rsidR="00DC5522" w:rsidRPr="00D839FF">
              <w:rPr>
                <w:rFonts w:ascii="Arial" w:hAnsi="Arial" w:cs="Arial"/>
                <w:i/>
                <w:iCs/>
                <w:sz w:val="18"/>
                <w:szCs w:val="18"/>
                <w:lang w:eastAsia="sv-SE"/>
              </w:rPr>
              <w:t>RACH-ConfigCommon</w:t>
            </w:r>
            <w:r w:rsidR="00DC5522" w:rsidRPr="00D839FF">
              <w:rPr>
                <w:rFonts w:ascii="Arial" w:hAnsi="Arial" w:cs="Arial"/>
                <w:sz w:val="18"/>
                <w:szCs w:val="18"/>
                <w:lang w:eastAsia="sv-SE"/>
              </w:rPr>
              <w:t>, which are the subset of ROs configured for 2-step random access</w:t>
            </w:r>
            <w:r w:rsidR="0071669F" w:rsidRPr="00D839FF">
              <w:rPr>
                <w:rFonts w:ascii="Arial" w:hAnsi="Arial" w:cs="Arial"/>
                <w:sz w:val="18"/>
                <w:szCs w:val="18"/>
                <w:lang w:eastAsia="sv-SE"/>
              </w:rPr>
              <w:t>.</w:t>
            </w:r>
          </w:p>
          <w:p w14:paraId="473DB085" w14:textId="50172937" w:rsidR="00276C79" w:rsidRPr="00D839FF" w:rsidRDefault="00276C79" w:rsidP="00876283">
            <w:pPr>
              <w:pStyle w:val="TAL"/>
              <w:rPr>
                <w:bCs/>
                <w:iCs/>
                <w:szCs w:val="22"/>
                <w:lang w:eastAsia="sv-SE"/>
              </w:rPr>
            </w:pPr>
            <w:r w:rsidRPr="00D839FF">
              <w:rPr>
                <w:rFonts w:cs="Arial"/>
                <w:szCs w:val="18"/>
                <w:lang w:eastAsia="sv-SE"/>
              </w:rPr>
              <w:t xml:space="preserve">This field is configured when there is more than one RO per SSB. </w:t>
            </w:r>
            <w:r w:rsidRPr="00D839FF">
              <w:rPr>
                <w:szCs w:val="22"/>
                <w:lang w:eastAsia="sv-SE"/>
              </w:rPr>
              <w:t xml:space="preserve">If the field is absent, all ROs </w:t>
            </w:r>
            <w:r w:rsidR="0071669F" w:rsidRPr="00D839FF">
              <w:rPr>
                <w:szCs w:val="22"/>
                <w:lang w:eastAsia="sv-SE"/>
              </w:rPr>
              <w:t xml:space="preserve">configured in </w:t>
            </w:r>
            <w:r w:rsidR="0071669F" w:rsidRPr="00D839FF">
              <w:rPr>
                <w:i/>
                <w:iCs/>
                <w:szCs w:val="22"/>
                <w:lang w:eastAsia="sv-SE"/>
              </w:rPr>
              <w:t>RACH-ConfigCommon</w:t>
            </w:r>
            <w:r w:rsidR="0071669F" w:rsidRPr="00D839FF">
              <w:rPr>
                <w:szCs w:val="22"/>
                <w:lang w:eastAsia="sv-SE"/>
              </w:rPr>
              <w:t xml:space="preserve"> or </w:t>
            </w:r>
            <w:r w:rsidR="0071669F" w:rsidRPr="00D839FF">
              <w:rPr>
                <w:i/>
                <w:iCs/>
                <w:szCs w:val="22"/>
                <w:lang w:eastAsia="sv-SE"/>
              </w:rPr>
              <w:t>RACH-ConfigCommonTwoStepRA</w:t>
            </w:r>
            <w:r w:rsidR="0071669F" w:rsidRPr="00D839FF">
              <w:rPr>
                <w:szCs w:val="22"/>
                <w:lang w:eastAsia="sv-SE"/>
              </w:rPr>
              <w:t xml:space="preserve"> containing this </w:t>
            </w:r>
            <w:r w:rsidR="0071669F" w:rsidRPr="00D839FF">
              <w:rPr>
                <w:i/>
                <w:iCs/>
                <w:szCs w:val="22"/>
                <w:lang w:eastAsia="sv-SE"/>
              </w:rPr>
              <w:t>FeatureCombinationPreambles</w:t>
            </w:r>
            <w:r w:rsidR="0071669F" w:rsidRPr="00D839FF">
              <w:rPr>
                <w:szCs w:val="22"/>
                <w:lang w:eastAsia="sv-SE"/>
              </w:rPr>
              <w:t xml:space="preserve"> </w:t>
            </w:r>
            <w:r w:rsidRPr="00D839FF">
              <w:rPr>
                <w:szCs w:val="22"/>
                <w:lang w:eastAsia="sv-SE"/>
              </w:rPr>
              <w:t>are shared.</w:t>
            </w:r>
            <w:r w:rsidR="00017834" w:rsidRPr="00D839FF">
              <w:rPr>
                <w:szCs w:val="22"/>
                <w:lang w:eastAsia="sv-SE"/>
              </w:rPr>
              <w:t xml:space="preserve"> The network does not configure this field, if the field </w:t>
            </w:r>
            <w:r w:rsidR="00017834" w:rsidRPr="00D839FF">
              <w:rPr>
                <w:i/>
                <w:szCs w:val="22"/>
                <w:lang w:eastAsia="sv-SE"/>
              </w:rPr>
              <w:t>msg1-RepetitionNum</w:t>
            </w:r>
            <w:r w:rsidR="00017834" w:rsidRPr="00D839FF">
              <w:rPr>
                <w:szCs w:val="22"/>
                <w:lang w:eastAsia="sv-SE"/>
              </w:rPr>
              <w:t xml:space="preserve"> is configured.</w:t>
            </w:r>
          </w:p>
        </w:tc>
      </w:tr>
      <w:tr w:rsidR="00276C79" w:rsidRPr="00D839FF" w14:paraId="76B44762" w14:textId="77777777" w:rsidTr="00771058">
        <w:tc>
          <w:tcPr>
            <w:tcW w:w="14173" w:type="dxa"/>
            <w:tcBorders>
              <w:top w:val="single" w:sz="4" w:space="0" w:color="auto"/>
              <w:left w:val="single" w:sz="4" w:space="0" w:color="auto"/>
              <w:bottom w:val="single" w:sz="4" w:space="0" w:color="auto"/>
              <w:right w:val="single" w:sz="4" w:space="0" w:color="auto"/>
            </w:tcBorders>
          </w:tcPr>
          <w:p w14:paraId="1C6F9AB3" w14:textId="77777777" w:rsidR="00276C79" w:rsidRPr="00D839FF" w:rsidRDefault="00276C79" w:rsidP="00771058">
            <w:pPr>
              <w:pStyle w:val="TAL"/>
              <w:rPr>
                <w:szCs w:val="22"/>
                <w:lang w:eastAsia="sv-SE"/>
              </w:rPr>
            </w:pPr>
            <w:r w:rsidRPr="00D839FF">
              <w:rPr>
                <w:b/>
                <w:i/>
                <w:szCs w:val="22"/>
                <w:lang w:eastAsia="sv-SE"/>
              </w:rPr>
              <w:t>startPreambleForThisPartition</w:t>
            </w:r>
          </w:p>
          <w:p w14:paraId="008E85EB" w14:textId="69056B0C" w:rsidR="00276C79" w:rsidRPr="00D839FF" w:rsidRDefault="00276C79" w:rsidP="00771058">
            <w:pPr>
              <w:pStyle w:val="TAL"/>
              <w:rPr>
                <w:bCs/>
                <w:iCs/>
                <w:szCs w:val="22"/>
                <w:lang w:eastAsia="sv-SE"/>
              </w:rPr>
            </w:pPr>
            <w:r w:rsidRPr="00D839FF">
              <w:rPr>
                <w:bCs/>
                <w:iCs/>
                <w:szCs w:val="22"/>
                <w:lang w:eastAsia="sv-SE"/>
              </w:rPr>
              <w:t xml:space="preserve">It defines the first preamble associated with the Feature Combination. </w:t>
            </w:r>
            <w:r w:rsidR="008E6985" w:rsidRPr="00D839FF">
              <w:rPr>
                <w:bCs/>
                <w:iCs/>
                <w:szCs w:val="22"/>
                <w:lang w:eastAsia="sv-SE"/>
              </w:rPr>
              <w:t>If the UE is provided with a number N of SSB block indexes associated with one PRACH occasion, and N&lt;1, the first preamble in each PRACH occasion is the one having the same index as indicated by this field. If N&gt;=1, N blocks of preambles associated with the Feature Combination are defined</w:t>
            </w:r>
            <w:r w:rsidRPr="00D839FF">
              <w:rPr>
                <w:bCs/>
                <w:iCs/>
                <w:szCs w:val="22"/>
                <w:lang w:eastAsia="sv-SE"/>
              </w:rPr>
              <w:t xml:space="preserve">, each having start index </w:t>
            </w:r>
            <w:r w:rsidR="005D6B48" w:rsidRPr="00D839FF">
              <w:object w:dxaOrig="886" w:dyaOrig="285" w14:anchorId="7B86AF06">
                <v:shape id="_x0000_i1091" type="#_x0000_t75" style="width:48.5pt;height:15.65pt" o:ole="">
                  <v:imagedata r:id="rId16" o:title=""/>
                </v:shape>
                <o:OLEObject Type="Embed" ProgID="Visio.Drawing.15" ShapeID="_x0000_i1091" DrawAspect="Content" ObjectID="_1810637941" r:id="rId17"/>
              </w:object>
            </w:r>
            <w:r w:rsidRPr="00D839FF">
              <w:rPr>
                <w:bCs/>
                <w:iCs/>
                <w:szCs w:val="22"/>
                <w:lang w:eastAsia="sv-SE"/>
              </w:rPr>
              <w:t xml:space="preserve">+ </w:t>
            </w:r>
            <w:r w:rsidRPr="00D839FF">
              <w:rPr>
                <w:bCs/>
                <w:i/>
                <w:szCs w:val="22"/>
                <w:lang w:eastAsia="sv-SE"/>
              </w:rPr>
              <w:t>startPreambleForThisPartition</w:t>
            </w:r>
            <w:r w:rsidR="005D6B48" w:rsidRPr="00D839FF">
              <w:rPr>
                <w:bCs/>
                <w:iCs/>
                <w:szCs w:val="22"/>
                <w:lang w:eastAsia="sv-SE"/>
              </w:rPr>
              <w:t>, where n refers to SSB block index (see TS 38.213 [13], clause 8.1)</w:t>
            </w:r>
            <w:r w:rsidRPr="00D839FF">
              <w:rPr>
                <w:bCs/>
                <w:iCs/>
                <w:szCs w:val="22"/>
                <w:lang w:eastAsia="sv-SE"/>
              </w:rPr>
              <w:t>.</w:t>
            </w:r>
          </w:p>
        </w:tc>
      </w:tr>
    </w:tbl>
    <w:p w14:paraId="7D237196" w14:textId="77777777" w:rsidR="00276C79" w:rsidRPr="00D839FF" w:rsidRDefault="00276C79" w:rsidP="00276C79">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204D9BB8" w14:textId="77777777" w:rsidTr="00771058">
        <w:tc>
          <w:tcPr>
            <w:tcW w:w="4027" w:type="dxa"/>
            <w:tcBorders>
              <w:top w:val="single" w:sz="4" w:space="0" w:color="auto"/>
              <w:left w:val="single" w:sz="4" w:space="0" w:color="auto"/>
              <w:bottom w:val="single" w:sz="4" w:space="0" w:color="auto"/>
              <w:right w:val="single" w:sz="4" w:space="0" w:color="auto"/>
            </w:tcBorders>
          </w:tcPr>
          <w:p w14:paraId="53C97DF4" w14:textId="77777777" w:rsidR="00276C79" w:rsidRPr="00D839FF" w:rsidRDefault="00276C79" w:rsidP="00771058">
            <w:pPr>
              <w:pStyle w:val="TAH"/>
              <w:rPr>
                <w:szCs w:val="22"/>
                <w:lang w:eastAsia="en-US"/>
              </w:rPr>
            </w:pPr>
            <w:r w:rsidRPr="00D839FF">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3F1DA38" w14:textId="77777777" w:rsidR="00276C79" w:rsidRPr="00D839FF" w:rsidRDefault="00276C79" w:rsidP="00771058">
            <w:pPr>
              <w:pStyle w:val="TAH"/>
              <w:rPr>
                <w:szCs w:val="22"/>
                <w:lang w:eastAsia="en-US"/>
              </w:rPr>
            </w:pPr>
            <w:r w:rsidRPr="00D839FF">
              <w:rPr>
                <w:szCs w:val="22"/>
                <w:lang w:eastAsia="en-US"/>
              </w:rPr>
              <w:t>Explanation</w:t>
            </w:r>
          </w:p>
        </w:tc>
      </w:tr>
      <w:tr w:rsidR="003B01CB" w:rsidRPr="00D839FF" w14:paraId="1E442A54" w14:textId="77777777" w:rsidTr="00771058">
        <w:tc>
          <w:tcPr>
            <w:tcW w:w="4027" w:type="dxa"/>
            <w:tcBorders>
              <w:top w:val="single" w:sz="4" w:space="0" w:color="auto"/>
              <w:left w:val="single" w:sz="4" w:space="0" w:color="auto"/>
              <w:bottom w:val="single" w:sz="4" w:space="0" w:color="auto"/>
              <w:right w:val="single" w:sz="4" w:space="0" w:color="auto"/>
            </w:tcBorders>
          </w:tcPr>
          <w:p w14:paraId="5C5BA19B" w14:textId="77777777" w:rsidR="00276C79" w:rsidRPr="00D839FF" w:rsidRDefault="00276C79" w:rsidP="00771058">
            <w:pPr>
              <w:pStyle w:val="TAL"/>
              <w:rPr>
                <w:i/>
                <w:iCs/>
                <w:lang w:eastAsia="x-none"/>
              </w:rPr>
            </w:pPr>
            <w:r w:rsidRPr="00D839FF">
              <w:rPr>
                <w:i/>
                <w:iCs/>
              </w:rPr>
              <w:t>MsgAConfigCommon</w:t>
            </w:r>
          </w:p>
        </w:tc>
        <w:tc>
          <w:tcPr>
            <w:tcW w:w="10146" w:type="dxa"/>
            <w:tcBorders>
              <w:top w:val="single" w:sz="4" w:space="0" w:color="auto"/>
              <w:left w:val="single" w:sz="4" w:space="0" w:color="auto"/>
              <w:bottom w:val="single" w:sz="4" w:space="0" w:color="auto"/>
              <w:right w:val="single" w:sz="4" w:space="0" w:color="auto"/>
            </w:tcBorders>
            <w:hideMark/>
          </w:tcPr>
          <w:p w14:paraId="4253A740" w14:textId="0966F410" w:rsidR="00276C79" w:rsidRPr="00D839FF" w:rsidRDefault="0071669F" w:rsidP="00771058">
            <w:pPr>
              <w:pStyle w:val="TAL"/>
              <w:rPr>
                <w:szCs w:val="22"/>
              </w:rPr>
            </w:pPr>
            <w:r w:rsidRPr="00D839FF">
              <w:rPr>
                <w:szCs w:val="22"/>
              </w:rPr>
              <w:t xml:space="preserve">The field is optionally present, Need S, if </w:t>
            </w:r>
            <w:r w:rsidRPr="00D839FF">
              <w:rPr>
                <w:i/>
                <w:iCs/>
                <w:szCs w:val="22"/>
              </w:rPr>
              <w:t>FeatureCombinationPreambles</w:t>
            </w:r>
            <w:r w:rsidRPr="00D839FF">
              <w:rPr>
                <w:szCs w:val="22"/>
              </w:rPr>
              <w:t xml:space="preserve"> is included in </w:t>
            </w:r>
            <w:r w:rsidRPr="00D839FF">
              <w:rPr>
                <w:i/>
                <w:iCs/>
                <w:szCs w:val="22"/>
              </w:rPr>
              <w:t>RACH-ConfigCommonTwoStepRA</w:t>
            </w:r>
            <w:r w:rsidRPr="00D839FF">
              <w:rPr>
                <w:szCs w:val="22"/>
              </w:rPr>
              <w:t xml:space="preserve">. Otherwise, it is absent. If the field is absent in </w:t>
            </w:r>
            <w:r w:rsidRPr="00D839FF">
              <w:rPr>
                <w:i/>
                <w:iCs/>
                <w:szCs w:val="22"/>
              </w:rPr>
              <w:t>FeatureCombinationPreambles</w:t>
            </w:r>
            <w:r w:rsidRPr="00D839FF">
              <w:rPr>
                <w:szCs w:val="22"/>
              </w:rPr>
              <w:t xml:space="preserve"> included in </w:t>
            </w:r>
            <w:r w:rsidRPr="00D839FF">
              <w:rPr>
                <w:i/>
                <w:iCs/>
                <w:szCs w:val="22"/>
              </w:rPr>
              <w:t>RACH-ConfigCommonTwoStepRA</w:t>
            </w:r>
            <w:r w:rsidRPr="00D839FF">
              <w:rPr>
                <w:szCs w:val="22"/>
              </w:rPr>
              <w:t xml:space="preserve">, the UE applies </w:t>
            </w:r>
            <w:r w:rsidRPr="00D839FF">
              <w:rPr>
                <w:i/>
                <w:iCs/>
                <w:szCs w:val="22"/>
              </w:rPr>
              <w:t>MsgA-PUSCH-Config</w:t>
            </w:r>
            <w:r w:rsidRPr="00D839FF">
              <w:rPr>
                <w:szCs w:val="22"/>
              </w:rPr>
              <w:t xml:space="preserve"> included in the corresponding </w:t>
            </w:r>
            <w:r w:rsidRPr="00D839FF">
              <w:rPr>
                <w:i/>
                <w:iCs/>
                <w:szCs w:val="22"/>
              </w:rPr>
              <w:t>MsgA-ConfigCommon</w:t>
            </w:r>
            <w:r w:rsidRPr="00D839FF">
              <w:rPr>
                <w:szCs w:val="22"/>
              </w:rPr>
              <w:t>.</w:t>
            </w:r>
          </w:p>
        </w:tc>
      </w:tr>
      <w:tr w:rsidR="003B01CB" w:rsidRPr="00D839FF" w14:paraId="0247501C" w14:textId="77777777" w:rsidTr="00771058">
        <w:tc>
          <w:tcPr>
            <w:tcW w:w="4027" w:type="dxa"/>
            <w:tcBorders>
              <w:top w:val="single" w:sz="4" w:space="0" w:color="auto"/>
              <w:left w:val="single" w:sz="4" w:space="0" w:color="auto"/>
              <w:bottom w:val="single" w:sz="4" w:space="0" w:color="auto"/>
              <w:right w:val="single" w:sz="4" w:space="0" w:color="auto"/>
            </w:tcBorders>
          </w:tcPr>
          <w:p w14:paraId="20278587" w14:textId="39A324BF" w:rsidR="005D7A84" w:rsidRPr="00D839FF" w:rsidRDefault="005D7A84" w:rsidP="005D7A84">
            <w:pPr>
              <w:pStyle w:val="TAL"/>
              <w:rPr>
                <w:i/>
                <w:iCs/>
              </w:rPr>
            </w:pPr>
            <w:r w:rsidRPr="00D839FF">
              <w:rPr>
                <w:i/>
                <w:iCs/>
              </w:rPr>
              <w:t>Msg1Rep2</w:t>
            </w:r>
          </w:p>
        </w:tc>
        <w:tc>
          <w:tcPr>
            <w:tcW w:w="10146" w:type="dxa"/>
            <w:tcBorders>
              <w:top w:val="single" w:sz="4" w:space="0" w:color="auto"/>
              <w:left w:val="single" w:sz="4" w:space="0" w:color="auto"/>
              <w:bottom w:val="single" w:sz="4" w:space="0" w:color="auto"/>
              <w:right w:val="single" w:sz="4" w:space="0" w:color="auto"/>
            </w:tcBorders>
          </w:tcPr>
          <w:p w14:paraId="273A4A76" w14:textId="5002CF03" w:rsidR="005D7A84" w:rsidRPr="00D839FF" w:rsidRDefault="005D7A84" w:rsidP="005D7A84">
            <w:pPr>
              <w:pStyle w:val="TAL"/>
              <w:rPr>
                <w:szCs w:val="22"/>
              </w:rPr>
            </w:pPr>
            <w:r w:rsidRPr="00D839FF">
              <w:rPr>
                <w:szCs w:val="22"/>
              </w:rPr>
              <w:t xml:space="preserve">The field is mandatory present, if </w:t>
            </w:r>
            <w:r w:rsidRPr="00D839FF">
              <w:rPr>
                <w:i/>
                <w:iCs/>
                <w:szCs w:val="22"/>
              </w:rPr>
              <w:t>msg1-Repetitions</w:t>
            </w:r>
            <w:r w:rsidRPr="00D839FF">
              <w:rPr>
                <w:szCs w:val="22"/>
              </w:rPr>
              <w:t xml:space="preserve"> is included in </w:t>
            </w:r>
            <w:r w:rsidRPr="00D839FF">
              <w:rPr>
                <w:i/>
                <w:iCs/>
                <w:szCs w:val="22"/>
              </w:rPr>
              <w:t>FeatureCombination</w:t>
            </w:r>
            <w:r w:rsidRPr="00D839FF">
              <w:rPr>
                <w:szCs w:val="22"/>
              </w:rPr>
              <w:t xml:space="preserve"> for this concerned </w:t>
            </w:r>
            <w:r w:rsidRPr="00D839FF">
              <w:rPr>
                <w:i/>
                <w:iCs/>
                <w:szCs w:val="22"/>
              </w:rPr>
              <w:t>FeatureCombinationPreambles</w:t>
            </w:r>
            <w:r w:rsidRPr="00D839FF">
              <w:rPr>
                <w:szCs w:val="22"/>
              </w:rPr>
              <w:t>. Otherwise, it is absent.</w:t>
            </w:r>
          </w:p>
        </w:tc>
      </w:tr>
      <w:tr w:rsidR="00B4120F" w:rsidRPr="00D839FF" w14:paraId="445BD3F0" w14:textId="77777777" w:rsidTr="00771058">
        <w:tc>
          <w:tcPr>
            <w:tcW w:w="4027" w:type="dxa"/>
            <w:tcBorders>
              <w:top w:val="single" w:sz="4" w:space="0" w:color="auto"/>
              <w:left w:val="single" w:sz="4" w:space="0" w:color="auto"/>
              <w:bottom w:val="single" w:sz="4" w:space="0" w:color="auto"/>
              <w:right w:val="single" w:sz="4" w:space="0" w:color="auto"/>
            </w:tcBorders>
          </w:tcPr>
          <w:p w14:paraId="783E9B06" w14:textId="2C7D81A3" w:rsidR="005D7A84" w:rsidRPr="00D839FF" w:rsidRDefault="005D7A84" w:rsidP="005D7A84">
            <w:pPr>
              <w:pStyle w:val="TAL"/>
              <w:rPr>
                <w:i/>
                <w:iCs/>
              </w:rPr>
            </w:pPr>
            <w:r w:rsidRPr="00D839FF">
              <w:rPr>
                <w:i/>
                <w:iCs/>
              </w:rPr>
              <w:t>Msg1Rep3</w:t>
            </w:r>
          </w:p>
        </w:tc>
        <w:tc>
          <w:tcPr>
            <w:tcW w:w="10146" w:type="dxa"/>
            <w:tcBorders>
              <w:top w:val="single" w:sz="4" w:space="0" w:color="auto"/>
              <w:left w:val="single" w:sz="4" w:space="0" w:color="auto"/>
              <w:bottom w:val="single" w:sz="4" w:space="0" w:color="auto"/>
              <w:right w:val="single" w:sz="4" w:space="0" w:color="auto"/>
            </w:tcBorders>
          </w:tcPr>
          <w:p w14:paraId="14CE2B32" w14:textId="65E30F72" w:rsidR="005D7A84" w:rsidRPr="00D839FF" w:rsidRDefault="005D7A84" w:rsidP="005D7A84">
            <w:pPr>
              <w:pStyle w:val="TAL"/>
              <w:rPr>
                <w:szCs w:val="22"/>
              </w:rPr>
            </w:pPr>
            <w:r w:rsidRPr="00D839FF">
              <w:rPr>
                <w:szCs w:val="22"/>
              </w:rPr>
              <w:t xml:space="preserve">The field is optionally present, Need S, if </w:t>
            </w:r>
            <w:r w:rsidRPr="00D839FF">
              <w:rPr>
                <w:i/>
                <w:iCs/>
                <w:szCs w:val="22"/>
              </w:rPr>
              <w:t>msg1-Repetitions</w:t>
            </w:r>
            <w:r w:rsidRPr="00D839FF">
              <w:rPr>
                <w:szCs w:val="22"/>
              </w:rPr>
              <w:t xml:space="preserve"> is included in </w:t>
            </w:r>
            <w:r w:rsidRPr="00D839FF">
              <w:rPr>
                <w:i/>
                <w:iCs/>
                <w:szCs w:val="22"/>
              </w:rPr>
              <w:t>FeatureCombination</w:t>
            </w:r>
            <w:r w:rsidRPr="00D839FF">
              <w:rPr>
                <w:szCs w:val="22"/>
              </w:rPr>
              <w:t xml:space="preserve"> for this concerned </w:t>
            </w:r>
            <w:r w:rsidRPr="00D839FF">
              <w:rPr>
                <w:i/>
                <w:iCs/>
                <w:szCs w:val="22"/>
              </w:rPr>
              <w:t>FeatureCombinationPreambles</w:t>
            </w:r>
            <w:r w:rsidRPr="00D839FF">
              <w:rPr>
                <w:szCs w:val="22"/>
              </w:rPr>
              <w:t>. Otherwise, it is absent.</w:t>
            </w:r>
          </w:p>
        </w:tc>
      </w:tr>
    </w:tbl>
    <w:p w14:paraId="1BCD4405" w14:textId="77777777" w:rsidR="00276C79" w:rsidRPr="00D839FF" w:rsidRDefault="00276C79" w:rsidP="00394471">
      <w:pPr>
        <w:rPr>
          <w:rFonts w:eastAsia="MS Mincho"/>
        </w:rPr>
      </w:pPr>
    </w:p>
    <w:p w14:paraId="15ABE9FE" w14:textId="77777777" w:rsidR="00394471" w:rsidRPr="00D839FF" w:rsidRDefault="00394471" w:rsidP="00394471">
      <w:pPr>
        <w:pStyle w:val="Heading4"/>
        <w:rPr>
          <w:rFonts w:eastAsia="MS Mincho"/>
          <w:i/>
        </w:rPr>
      </w:pPr>
      <w:bookmarkStart w:id="1769" w:name="_Toc60777236"/>
      <w:bookmarkStart w:id="1770" w:name="_Toc193446189"/>
      <w:bookmarkStart w:id="1771" w:name="_Toc193451994"/>
      <w:bookmarkStart w:id="1772" w:name="_Toc193463264"/>
      <w:r w:rsidRPr="00D839FF">
        <w:rPr>
          <w:rFonts w:eastAsia="MS Mincho"/>
        </w:rPr>
        <w:t>–</w:t>
      </w:r>
      <w:r w:rsidRPr="00D839FF">
        <w:rPr>
          <w:rFonts w:eastAsia="MS Mincho"/>
        </w:rPr>
        <w:tab/>
      </w:r>
      <w:r w:rsidRPr="00D839FF">
        <w:rPr>
          <w:rFonts w:eastAsia="MS Mincho"/>
          <w:i/>
        </w:rPr>
        <w:t>FilterCoefficient</w:t>
      </w:r>
      <w:bookmarkEnd w:id="1769"/>
      <w:bookmarkEnd w:id="1770"/>
      <w:bookmarkEnd w:id="1771"/>
      <w:bookmarkEnd w:id="1772"/>
    </w:p>
    <w:p w14:paraId="7F3C7EA0" w14:textId="77777777" w:rsidR="00394471" w:rsidRPr="00D839FF" w:rsidRDefault="00394471" w:rsidP="00394471">
      <w:pPr>
        <w:rPr>
          <w:rFonts w:eastAsia="MS Mincho"/>
        </w:rPr>
      </w:pPr>
      <w:r w:rsidRPr="00D839FF">
        <w:t xml:space="preserve">The IE </w:t>
      </w:r>
      <w:r w:rsidRPr="00D839FF">
        <w:rPr>
          <w:i/>
        </w:rPr>
        <w:t>FilterCoefficient</w:t>
      </w:r>
      <w:r w:rsidRPr="00D839FF">
        <w:t xml:space="preserve"> specifies the measurement filtering coefficient. Value </w:t>
      </w:r>
      <w:r w:rsidRPr="00D839FF">
        <w:rPr>
          <w:i/>
        </w:rPr>
        <w:t>fc0</w:t>
      </w:r>
      <w:r w:rsidRPr="00D839FF">
        <w:t xml:space="preserve"> corresponds to k = 0, </w:t>
      </w:r>
      <w:r w:rsidRPr="00D839FF">
        <w:rPr>
          <w:i/>
        </w:rPr>
        <w:t>fc1</w:t>
      </w:r>
      <w:r w:rsidRPr="00D839FF">
        <w:t xml:space="preserve"> corresponds to k = 1, and so on.</w:t>
      </w:r>
    </w:p>
    <w:p w14:paraId="4ED2B9A8" w14:textId="77777777" w:rsidR="00394471" w:rsidRPr="00D839FF" w:rsidRDefault="00394471" w:rsidP="00394471">
      <w:pPr>
        <w:pStyle w:val="TH"/>
      </w:pPr>
      <w:r w:rsidRPr="00D839FF">
        <w:rPr>
          <w:bCs/>
          <w:i/>
          <w:iCs/>
        </w:rPr>
        <w:t xml:space="preserve">FilterCoefficient </w:t>
      </w:r>
      <w:r w:rsidRPr="00D839FF">
        <w:t>information element</w:t>
      </w:r>
    </w:p>
    <w:p w14:paraId="052953DA" w14:textId="77777777" w:rsidR="00394471" w:rsidRPr="00D839FF" w:rsidRDefault="00394471" w:rsidP="00D839FF">
      <w:pPr>
        <w:pStyle w:val="PL"/>
        <w:rPr>
          <w:color w:val="808080"/>
        </w:rPr>
      </w:pPr>
      <w:r w:rsidRPr="00D839FF">
        <w:rPr>
          <w:color w:val="808080"/>
        </w:rPr>
        <w:t>-- ASN1START</w:t>
      </w:r>
    </w:p>
    <w:p w14:paraId="1D82824D" w14:textId="77777777" w:rsidR="00394471" w:rsidRPr="00D839FF" w:rsidRDefault="00394471" w:rsidP="00D839FF">
      <w:pPr>
        <w:pStyle w:val="PL"/>
        <w:rPr>
          <w:color w:val="808080"/>
        </w:rPr>
      </w:pPr>
      <w:r w:rsidRPr="00D839FF">
        <w:rPr>
          <w:color w:val="808080"/>
        </w:rPr>
        <w:t>-- TAG-FILTERCOEFFICIENT-START</w:t>
      </w:r>
    </w:p>
    <w:p w14:paraId="32CD8EFA" w14:textId="77777777" w:rsidR="00394471" w:rsidRPr="00D839FF" w:rsidRDefault="00394471" w:rsidP="00D839FF">
      <w:pPr>
        <w:pStyle w:val="PL"/>
      </w:pPr>
    </w:p>
    <w:p w14:paraId="12F2DFD8" w14:textId="77777777" w:rsidR="00394471" w:rsidRPr="00D839FF" w:rsidRDefault="00394471" w:rsidP="00D839FF">
      <w:pPr>
        <w:pStyle w:val="PL"/>
      </w:pPr>
      <w:r w:rsidRPr="00D839FF">
        <w:t xml:space="preserve">FilterCoefficient ::=       </w:t>
      </w:r>
      <w:r w:rsidRPr="00D839FF">
        <w:rPr>
          <w:color w:val="993366"/>
        </w:rPr>
        <w:t>ENUMERATED</w:t>
      </w:r>
      <w:r w:rsidRPr="00D839FF">
        <w:t xml:space="preserve"> { fc0, fc1, fc2, fc3, fc4, fc5, fc6, fc7, fc8, fc9, fc11, fc13, fc15, fc17, fc19, spare1, ...}</w:t>
      </w:r>
    </w:p>
    <w:p w14:paraId="0A821ED7" w14:textId="77777777" w:rsidR="00394471" w:rsidRPr="00D839FF" w:rsidRDefault="00394471" w:rsidP="00D839FF">
      <w:pPr>
        <w:pStyle w:val="PL"/>
      </w:pPr>
    </w:p>
    <w:p w14:paraId="3CE5C884" w14:textId="77777777" w:rsidR="00394471" w:rsidRPr="00D839FF" w:rsidRDefault="00394471" w:rsidP="00D839FF">
      <w:pPr>
        <w:pStyle w:val="PL"/>
        <w:rPr>
          <w:color w:val="808080"/>
        </w:rPr>
      </w:pPr>
      <w:r w:rsidRPr="00D839FF">
        <w:rPr>
          <w:color w:val="808080"/>
        </w:rPr>
        <w:t>-- TAG-FILTERCOEFFICIENT-STOP</w:t>
      </w:r>
    </w:p>
    <w:p w14:paraId="564A4273" w14:textId="77777777" w:rsidR="00394471" w:rsidRPr="00D839FF" w:rsidRDefault="00394471" w:rsidP="00D839FF">
      <w:pPr>
        <w:pStyle w:val="PL"/>
        <w:rPr>
          <w:color w:val="808080"/>
        </w:rPr>
      </w:pPr>
      <w:r w:rsidRPr="00D839FF">
        <w:rPr>
          <w:color w:val="808080"/>
        </w:rPr>
        <w:t>-- ASN1STOP</w:t>
      </w:r>
    </w:p>
    <w:p w14:paraId="79E40F17" w14:textId="77777777" w:rsidR="00394471" w:rsidRPr="00D839FF" w:rsidRDefault="00394471" w:rsidP="00394471">
      <w:pPr>
        <w:rPr>
          <w:iCs/>
        </w:rPr>
      </w:pPr>
    </w:p>
    <w:p w14:paraId="3D23D2FA" w14:textId="77777777" w:rsidR="00394471" w:rsidRPr="00D839FF" w:rsidRDefault="00394471" w:rsidP="00394471"/>
    <w:p w14:paraId="226190C5" w14:textId="77777777" w:rsidR="00394471" w:rsidRPr="00D839FF" w:rsidRDefault="00394471" w:rsidP="00394471">
      <w:pPr>
        <w:pStyle w:val="Heading4"/>
      </w:pPr>
      <w:bookmarkStart w:id="1773" w:name="_Toc60777237"/>
      <w:bookmarkStart w:id="1774" w:name="_Toc193446190"/>
      <w:bookmarkStart w:id="1775" w:name="_Toc193451995"/>
      <w:bookmarkStart w:id="1776" w:name="_Toc193463265"/>
      <w:r w:rsidRPr="00D839FF">
        <w:t>–</w:t>
      </w:r>
      <w:r w:rsidRPr="00D839FF">
        <w:tab/>
      </w:r>
      <w:r w:rsidRPr="00D839FF">
        <w:rPr>
          <w:i/>
        </w:rPr>
        <w:t>FreqBandIndicatorNR</w:t>
      </w:r>
      <w:bookmarkEnd w:id="1773"/>
      <w:bookmarkEnd w:id="1774"/>
      <w:bookmarkEnd w:id="1775"/>
      <w:bookmarkEnd w:id="1776"/>
    </w:p>
    <w:p w14:paraId="13FBA824" w14:textId="1E8D7E27" w:rsidR="00394471" w:rsidRPr="00D839FF" w:rsidRDefault="00394471" w:rsidP="00394471">
      <w:r w:rsidRPr="00D839FF">
        <w:t xml:space="preserve">The IE </w:t>
      </w:r>
      <w:r w:rsidRPr="00D839FF">
        <w:rPr>
          <w:i/>
        </w:rPr>
        <w:t>FreqBandIndicatorNR</w:t>
      </w:r>
      <w:r w:rsidRPr="00D839FF">
        <w:t xml:space="preserve"> is used to convey an NR frequency band number as defined in TS 3</w:t>
      </w:r>
      <w:r w:rsidRPr="00D839FF">
        <w:lastRenderedPageBreak/>
        <w:t>8.101-1 [15]</w:t>
      </w:r>
      <w:r w:rsidR="00A3134E" w:rsidRPr="00D839FF">
        <w:t>,</w:t>
      </w:r>
      <w:r w:rsidRPr="00D839FF">
        <w:t xml:space="preserve"> TS 38.101-2 [39]</w:t>
      </w:r>
      <w:r w:rsidR="00A3134E" w:rsidRPr="00D839FF">
        <w:t xml:space="preserve"> and TS 38.101-5 [75]</w:t>
      </w:r>
      <w:r w:rsidRPr="00D839FF">
        <w:t>.</w:t>
      </w:r>
    </w:p>
    <w:p w14:paraId="386E2700" w14:textId="77777777" w:rsidR="00394471" w:rsidRPr="00D839FF" w:rsidRDefault="00394471" w:rsidP="00394471">
      <w:pPr>
        <w:pStyle w:val="TH"/>
      </w:pPr>
      <w:r w:rsidRPr="00D839FF">
        <w:rPr>
          <w:i/>
        </w:rPr>
        <w:t>FreqBandIndicatorNR</w:t>
      </w:r>
      <w:r w:rsidRPr="00D839FF">
        <w:t xml:space="preserve"> information element</w:t>
      </w:r>
    </w:p>
    <w:p w14:paraId="74DAEE22" w14:textId="77777777" w:rsidR="00394471" w:rsidRPr="00D839FF" w:rsidRDefault="00394471" w:rsidP="00D839FF">
      <w:pPr>
        <w:pStyle w:val="PL"/>
        <w:rPr>
          <w:color w:val="808080"/>
        </w:rPr>
      </w:pPr>
      <w:r w:rsidRPr="00D839FF">
        <w:rPr>
          <w:color w:val="808080"/>
        </w:rPr>
        <w:t>-- ASN1START</w:t>
      </w:r>
    </w:p>
    <w:p w14:paraId="0DEE84F7" w14:textId="77777777" w:rsidR="00394471" w:rsidRPr="00D839FF" w:rsidRDefault="00394471" w:rsidP="00D839FF">
      <w:pPr>
        <w:pStyle w:val="PL"/>
        <w:rPr>
          <w:color w:val="808080"/>
        </w:rPr>
      </w:pPr>
      <w:r w:rsidRPr="00D839FF">
        <w:rPr>
          <w:color w:val="808080"/>
        </w:rPr>
        <w:t>-- TAG-FREQBANDINDICATORNR-START</w:t>
      </w:r>
    </w:p>
    <w:p w14:paraId="126FBFE4" w14:textId="77777777" w:rsidR="00394471" w:rsidRPr="00D839FF" w:rsidRDefault="00394471" w:rsidP="00D839FF">
      <w:pPr>
        <w:pStyle w:val="PL"/>
      </w:pPr>
    </w:p>
    <w:p w14:paraId="64213E3B" w14:textId="77777777" w:rsidR="00394471" w:rsidRPr="00D839FF" w:rsidRDefault="00394471" w:rsidP="00D839FF">
      <w:pPr>
        <w:pStyle w:val="PL"/>
      </w:pPr>
      <w:r w:rsidRPr="00D839FF">
        <w:t xml:space="preserve">FreqBandIndicatorNR ::=             </w:t>
      </w:r>
      <w:r w:rsidRPr="00D839FF">
        <w:rPr>
          <w:color w:val="993366"/>
        </w:rPr>
        <w:t>INTEGER</w:t>
      </w:r>
      <w:r w:rsidRPr="00D839FF">
        <w:t xml:space="preserve"> (1..1024)</w:t>
      </w:r>
    </w:p>
    <w:p w14:paraId="6A5D444F" w14:textId="77777777" w:rsidR="00394471" w:rsidRPr="00D839FF" w:rsidRDefault="00394471" w:rsidP="00D839FF">
      <w:pPr>
        <w:pStyle w:val="PL"/>
      </w:pPr>
    </w:p>
    <w:p w14:paraId="1712739A" w14:textId="77777777" w:rsidR="00394471" w:rsidRPr="00D839FF" w:rsidRDefault="00394471" w:rsidP="00D839FF">
      <w:pPr>
        <w:pStyle w:val="PL"/>
        <w:rPr>
          <w:color w:val="808080"/>
        </w:rPr>
      </w:pPr>
      <w:r w:rsidRPr="00D839FF">
        <w:rPr>
          <w:color w:val="808080"/>
        </w:rPr>
        <w:t>-- TAG-FREQBANDINDICATORNR-STOP</w:t>
      </w:r>
    </w:p>
    <w:p w14:paraId="39E999D0" w14:textId="77777777" w:rsidR="00394471" w:rsidRPr="00D839FF" w:rsidRDefault="00394471" w:rsidP="00D839FF">
      <w:pPr>
        <w:pStyle w:val="PL"/>
        <w:rPr>
          <w:color w:val="808080"/>
        </w:rPr>
      </w:pPr>
      <w:r w:rsidRPr="00D839FF">
        <w:rPr>
          <w:color w:val="808080"/>
        </w:rPr>
        <w:t>-- ASN1STOP</w:t>
      </w:r>
    </w:p>
    <w:p w14:paraId="01DF5668" w14:textId="77777777" w:rsidR="008E5FFC" w:rsidRPr="00D839FF" w:rsidRDefault="008E5FFC" w:rsidP="008E5FFC">
      <w:pPr>
        <w:rPr>
          <w:rFonts w:eastAsiaTheme="minorEastAsia"/>
        </w:rPr>
      </w:pPr>
    </w:p>
    <w:p w14:paraId="70028DC6" w14:textId="77777777" w:rsidR="008E5FFC" w:rsidRPr="00D839FF" w:rsidRDefault="008E5FFC" w:rsidP="008E5FFC">
      <w:pPr>
        <w:pStyle w:val="Heading4"/>
      </w:pPr>
      <w:bookmarkStart w:id="1777" w:name="_Toc193446191"/>
      <w:bookmarkStart w:id="1778" w:name="_Toc193451996"/>
      <w:bookmarkStart w:id="1779" w:name="_Toc193463266"/>
      <w:r w:rsidRPr="00D839FF">
        <w:t>–</w:t>
      </w:r>
      <w:r w:rsidRPr="00D839FF">
        <w:tab/>
      </w:r>
      <w:r w:rsidRPr="00D839FF">
        <w:rPr>
          <w:rFonts w:eastAsia="DengXian"/>
          <w:i/>
        </w:rPr>
        <w:t>FreqPriorityListDedicatedSlicing</w:t>
      </w:r>
      <w:bookmarkEnd w:id="1777"/>
      <w:bookmarkEnd w:id="1778"/>
      <w:bookmarkEnd w:id="1779"/>
    </w:p>
    <w:p w14:paraId="2D05D567" w14:textId="0FE8A545" w:rsidR="008E5FFC" w:rsidRPr="00D839FF" w:rsidRDefault="008E5FFC" w:rsidP="008E5FFC">
      <w:pPr>
        <w:keepNext/>
        <w:keepLines/>
        <w:rPr>
          <w:iCs/>
        </w:rPr>
      </w:pPr>
      <w:r w:rsidRPr="00D839FF">
        <w:t xml:space="preserve">The IE </w:t>
      </w:r>
      <w:r w:rsidRPr="00D839FF">
        <w:rPr>
          <w:rFonts w:eastAsia="DengXian"/>
          <w:i/>
        </w:rPr>
        <w:t>FreqPriorityListDedicatedSlicing</w:t>
      </w:r>
      <w:r w:rsidRPr="00D839FF">
        <w:rPr>
          <w:i/>
        </w:rPr>
        <w:t xml:space="preserve"> </w:t>
      </w:r>
      <w:r w:rsidR="007D3EDC" w:rsidRPr="00D839FF">
        <w:t xml:space="preserve">provides </w:t>
      </w:r>
      <w:r w:rsidRPr="00D839FF">
        <w:t>dedicated cell reselection priorities for slicing</w:t>
      </w:r>
      <w:r w:rsidR="007D3EDC" w:rsidRPr="00D839FF">
        <w:t xml:space="preserve"> in </w:t>
      </w:r>
      <w:r w:rsidR="007D3EDC" w:rsidRPr="00D839FF">
        <w:rPr>
          <w:i/>
        </w:rPr>
        <w:t>RRCRelease</w:t>
      </w:r>
      <w:r w:rsidRPr="00D839FF">
        <w:rPr>
          <w:iCs/>
        </w:rPr>
        <w:t>.</w:t>
      </w:r>
    </w:p>
    <w:p w14:paraId="53D88D2F" w14:textId="77777777" w:rsidR="008E5FFC" w:rsidRPr="00D839FF" w:rsidRDefault="008E5FFC" w:rsidP="008E5FFC">
      <w:pPr>
        <w:pStyle w:val="TH"/>
      </w:pPr>
      <w:r w:rsidRPr="00D839FF">
        <w:rPr>
          <w:bCs/>
          <w:i/>
          <w:iCs/>
        </w:rPr>
        <w:t xml:space="preserve">FreqPriorityListDedicatedSlicing </w:t>
      </w:r>
      <w:r w:rsidRPr="00D839FF">
        <w:t>information element</w:t>
      </w:r>
    </w:p>
    <w:p w14:paraId="35AD29D4" w14:textId="77777777" w:rsidR="008E5FFC" w:rsidRPr="00D839FF" w:rsidRDefault="008E5FFC" w:rsidP="00D839FF">
      <w:pPr>
        <w:pStyle w:val="PL"/>
        <w:rPr>
          <w:color w:val="808080"/>
        </w:rPr>
      </w:pPr>
      <w:r w:rsidRPr="00D839FF">
        <w:rPr>
          <w:color w:val="808080"/>
        </w:rPr>
        <w:t>-- ASN1START</w:t>
      </w:r>
    </w:p>
    <w:p w14:paraId="4F2A771E" w14:textId="77777777" w:rsidR="008E5FFC" w:rsidRPr="00D839FF" w:rsidRDefault="008E5FFC" w:rsidP="00D839FF">
      <w:pPr>
        <w:pStyle w:val="PL"/>
        <w:rPr>
          <w:color w:val="808080"/>
        </w:rPr>
      </w:pPr>
      <w:r w:rsidRPr="00D839FF">
        <w:rPr>
          <w:color w:val="808080"/>
        </w:rPr>
        <w:t>-- TAG-FREQPRIORITYLISTDEDICATEDSLICING-START</w:t>
      </w:r>
    </w:p>
    <w:p w14:paraId="2B289038" w14:textId="77777777" w:rsidR="008E5FFC" w:rsidRPr="00D839FF" w:rsidRDefault="008E5FFC" w:rsidP="00D839FF">
      <w:pPr>
        <w:pStyle w:val="PL"/>
      </w:pPr>
    </w:p>
    <w:p w14:paraId="4E317169" w14:textId="77777777" w:rsidR="008E5FFC" w:rsidRPr="00D839FF" w:rsidRDefault="008E5FFC" w:rsidP="00D839FF">
      <w:pPr>
        <w:pStyle w:val="PL"/>
        <w:rPr>
          <w:rFonts w:eastAsia="DengXian"/>
        </w:rPr>
      </w:pPr>
      <w:r w:rsidRPr="00D839FF">
        <w:rPr>
          <w:rFonts w:eastAsia="DengXian"/>
        </w:rPr>
        <w:t xml:space="preserve">FreqPriorityListDedicatedSlicing-r17 ::= </w:t>
      </w:r>
      <w:r w:rsidRPr="00D839FF">
        <w:rPr>
          <w:color w:val="993366"/>
        </w:rPr>
        <w:t>SEQUENCE</w:t>
      </w:r>
      <w:r w:rsidRPr="00D839FF">
        <w:t xml:space="preserve"> </w:t>
      </w:r>
      <w:r w:rsidRPr="00D839FF">
        <w:rPr>
          <w:rFonts w:eastAsia="DengXian"/>
        </w:rPr>
        <w:t>(</w:t>
      </w:r>
      <w:r w:rsidRPr="00D839FF">
        <w:rPr>
          <w:color w:val="993366"/>
        </w:rPr>
        <w:t>SIZE</w:t>
      </w:r>
      <w:r w:rsidRPr="00D839FF">
        <w:t xml:space="preserve"> </w:t>
      </w:r>
      <w:r w:rsidRPr="00D839FF">
        <w:rPr>
          <w:rFonts w:eastAsia="DengXian"/>
        </w:rPr>
        <w:t>(1..</w:t>
      </w:r>
      <w:r w:rsidRPr="00D839FF">
        <w:t xml:space="preserve"> </w:t>
      </w:r>
      <w:r w:rsidRPr="00D839FF">
        <w:rPr>
          <w:rFonts w:eastAsia="DengXian"/>
        </w:rPr>
        <w:t>maxFreq))</w:t>
      </w:r>
      <w:r w:rsidRPr="00D839FF">
        <w:rPr>
          <w:rFonts w:eastAsia="DengXian"/>
          <w:color w:val="993366"/>
        </w:rPr>
        <w:t xml:space="preserve"> OF</w:t>
      </w:r>
      <w:r w:rsidRPr="00D839FF">
        <w:rPr>
          <w:rFonts w:eastAsia="DengXian"/>
        </w:rPr>
        <w:t xml:space="preserve"> FreqPriorityDedicatedSlicing-r17</w:t>
      </w:r>
    </w:p>
    <w:p w14:paraId="59D8A468" w14:textId="77777777" w:rsidR="008E5FFC" w:rsidRPr="00D839FF" w:rsidRDefault="008E5FFC" w:rsidP="00D839FF">
      <w:pPr>
        <w:pStyle w:val="PL"/>
        <w:rPr>
          <w:rFonts w:eastAsia="DengXian"/>
        </w:rPr>
      </w:pPr>
    </w:p>
    <w:p w14:paraId="67280CC2" w14:textId="47915E82" w:rsidR="008E5FFC" w:rsidRPr="00D839FF" w:rsidRDefault="008E5FFC" w:rsidP="00D839FF">
      <w:pPr>
        <w:pStyle w:val="PL"/>
        <w:rPr>
          <w:rFonts w:eastAsia="DengXian"/>
        </w:rPr>
      </w:pPr>
      <w:r w:rsidRPr="00D839FF">
        <w:rPr>
          <w:rFonts w:eastAsia="DengXian"/>
        </w:rPr>
        <w:t>FreqPriorityDedicatedSlicing-r17 ::=</w:t>
      </w:r>
      <w:r w:rsidRPr="00D839FF">
        <w:t xml:space="preserve">     </w:t>
      </w:r>
      <w:r w:rsidRPr="00D839FF">
        <w:rPr>
          <w:rFonts w:eastAsia="DengXian"/>
          <w:color w:val="993366"/>
        </w:rPr>
        <w:t>SEQUENCE</w:t>
      </w:r>
      <w:r w:rsidRPr="00D839FF">
        <w:rPr>
          <w:rFonts w:eastAsia="DengXian"/>
        </w:rPr>
        <w:t xml:space="preserve"> {</w:t>
      </w:r>
    </w:p>
    <w:p w14:paraId="067E6CA9" w14:textId="37DC6AA2" w:rsidR="008E5FFC" w:rsidRPr="00D839FF" w:rsidRDefault="008E5FFC" w:rsidP="00D839FF">
      <w:pPr>
        <w:pStyle w:val="PL"/>
        <w:rPr>
          <w:rFonts w:eastAsia="DengXian"/>
        </w:rPr>
      </w:pPr>
      <w:r w:rsidRPr="00D839FF">
        <w:rPr>
          <w:rFonts w:eastAsia="DengXian"/>
        </w:rPr>
        <w:t xml:space="preserve">    </w:t>
      </w:r>
      <w:r w:rsidRPr="00D839FF">
        <w:t xml:space="preserve"> dl-ExplicitCarrierFreq-r17               ARFCN-ValueNR,</w:t>
      </w:r>
    </w:p>
    <w:p w14:paraId="3B1B3E60" w14:textId="6B190FD8" w:rsidR="008E5FFC" w:rsidRPr="00D839FF" w:rsidRDefault="008E5FFC" w:rsidP="00D839FF">
      <w:pPr>
        <w:pStyle w:val="PL"/>
        <w:rPr>
          <w:rFonts w:eastAsia="DengXian"/>
          <w:color w:val="808080"/>
        </w:rPr>
      </w:pPr>
      <w:r w:rsidRPr="00D839FF">
        <w:t xml:space="preserve">    </w:t>
      </w:r>
      <w:r w:rsidRPr="00D839FF">
        <w:rPr>
          <w:rFonts w:eastAsia="DengXian"/>
        </w:rPr>
        <w:t>sliceInfoListDedicated-r17</w:t>
      </w:r>
      <w:r w:rsidRPr="00D839FF">
        <w:t xml:space="preserve">               SliceInfoListDedicated-r17                                    </w:t>
      </w:r>
      <w:r w:rsidRPr="00D839FF">
        <w:rPr>
          <w:color w:val="993366"/>
        </w:rPr>
        <w:t>OPTIONAL</w:t>
      </w:r>
      <w:r w:rsidRPr="00D839FF">
        <w:t xml:space="preserve">  </w:t>
      </w:r>
      <w:r w:rsidRPr="00D839FF">
        <w:rPr>
          <w:color w:val="808080"/>
        </w:rPr>
        <w:t xml:space="preserve">-- </w:t>
      </w:r>
      <w:r w:rsidR="007D3EDC" w:rsidRPr="00D839FF">
        <w:rPr>
          <w:color w:val="808080"/>
        </w:rPr>
        <w:t>Cond Mandatory</w:t>
      </w:r>
    </w:p>
    <w:p w14:paraId="1F34BE72" w14:textId="77777777" w:rsidR="008E5FFC" w:rsidRPr="00D839FF" w:rsidRDefault="008E5FFC" w:rsidP="00D839FF">
      <w:pPr>
        <w:pStyle w:val="PL"/>
      </w:pPr>
      <w:r w:rsidRPr="00D839FF">
        <w:rPr>
          <w:rFonts w:eastAsia="DengXian"/>
        </w:rPr>
        <w:t>}</w:t>
      </w:r>
    </w:p>
    <w:p w14:paraId="457ADF86" w14:textId="77777777" w:rsidR="008E5FFC" w:rsidRPr="00D839FF" w:rsidRDefault="008E5FFC" w:rsidP="00D839FF">
      <w:pPr>
        <w:pStyle w:val="PL"/>
      </w:pPr>
    </w:p>
    <w:p w14:paraId="15DDF5CB" w14:textId="3CFBEB87" w:rsidR="008E5FFC" w:rsidRPr="00D839FF" w:rsidRDefault="008E5FFC" w:rsidP="00D839FF">
      <w:pPr>
        <w:pStyle w:val="PL"/>
        <w:rPr>
          <w:rFonts w:eastAsia="DengXian"/>
        </w:rPr>
      </w:pPr>
      <w:r w:rsidRPr="00D839FF">
        <w:rPr>
          <w:rFonts w:eastAsia="DengXian"/>
        </w:rPr>
        <w:t>SliceInfoListDedicated-r17 ::=</w:t>
      </w:r>
      <w:r w:rsidRPr="00D839FF">
        <w:t xml:space="preserve">           </w:t>
      </w:r>
      <w:r w:rsidRPr="00D839FF">
        <w:rPr>
          <w:color w:val="993366"/>
        </w:rPr>
        <w:t>SEQUENCE</w:t>
      </w:r>
      <w:r w:rsidRPr="00D839FF">
        <w:t xml:space="preserve"> </w:t>
      </w:r>
      <w:r w:rsidRPr="00D839FF">
        <w:rPr>
          <w:rFonts w:eastAsia="DengXian"/>
        </w:rPr>
        <w:t>(</w:t>
      </w:r>
      <w:r w:rsidRPr="00D839FF">
        <w:rPr>
          <w:color w:val="993366"/>
        </w:rPr>
        <w:t>SIZE</w:t>
      </w:r>
      <w:r w:rsidRPr="00D839FF">
        <w:t xml:space="preserve"> </w:t>
      </w:r>
      <w:r w:rsidRPr="00D839FF">
        <w:rPr>
          <w:rFonts w:eastAsia="DengXian"/>
        </w:rPr>
        <w:t>(1..maxSliceInfo-r17))</w:t>
      </w:r>
      <w:r w:rsidRPr="00D839FF">
        <w:rPr>
          <w:rFonts w:eastAsia="DengXian"/>
          <w:color w:val="993366"/>
        </w:rPr>
        <w:t xml:space="preserve"> </w:t>
      </w:r>
      <w:r w:rsidRPr="00D839FF">
        <w:rPr>
          <w:color w:val="993366"/>
        </w:rPr>
        <w:t>OF</w:t>
      </w:r>
      <w:r w:rsidRPr="00D839FF">
        <w:t xml:space="preserve"> SliceInfoDedicated-r17</w:t>
      </w:r>
    </w:p>
    <w:p w14:paraId="7F2B259D" w14:textId="77777777" w:rsidR="008E5FFC" w:rsidRPr="00D839FF" w:rsidRDefault="008E5FFC" w:rsidP="00D839FF">
      <w:pPr>
        <w:pStyle w:val="PL"/>
      </w:pPr>
    </w:p>
    <w:p w14:paraId="354EF312" w14:textId="43D338FA" w:rsidR="008E5FFC" w:rsidRPr="00D839FF" w:rsidRDefault="008E5FFC" w:rsidP="00D839FF">
      <w:pPr>
        <w:pStyle w:val="PL"/>
      </w:pPr>
      <w:r w:rsidRPr="00D839FF">
        <w:t>SliceInfoDedicated-r17</w:t>
      </w:r>
      <w:r w:rsidRPr="00D839FF">
        <w:rPr>
          <w:rFonts w:eastAsia="DengXian"/>
        </w:rPr>
        <w:t xml:space="preserve"> </w:t>
      </w:r>
      <w:r w:rsidRPr="00D839FF">
        <w:t xml:space="preserve">::=               </w:t>
      </w:r>
      <w:r w:rsidRPr="00D839FF">
        <w:rPr>
          <w:color w:val="993366"/>
        </w:rPr>
        <w:t>SEQUENCE</w:t>
      </w:r>
      <w:r w:rsidRPr="00D839FF">
        <w:t xml:space="preserve"> {</w:t>
      </w:r>
    </w:p>
    <w:p w14:paraId="30CFB6E8" w14:textId="193DB241" w:rsidR="008E5FFC" w:rsidRPr="00D839FF" w:rsidRDefault="008E5FFC" w:rsidP="00D839FF">
      <w:pPr>
        <w:pStyle w:val="PL"/>
        <w:rPr>
          <w:rFonts w:eastAsia="SimSun"/>
        </w:rPr>
      </w:pPr>
      <w:r w:rsidRPr="00D839FF">
        <w:t xml:space="preserve">    nsag-IdentityInfo-r17                    NSAG-IdentityInfo-r17</w:t>
      </w:r>
      <w:r w:rsidRPr="00D839FF">
        <w:rPr>
          <w:rFonts w:eastAsia="DengXian"/>
        </w:rPr>
        <w:t>,</w:t>
      </w:r>
    </w:p>
    <w:p w14:paraId="2BA8B30E" w14:textId="7A4FB0DD" w:rsidR="008E5FFC" w:rsidRPr="00D839FF" w:rsidRDefault="008E5FFC" w:rsidP="00D839FF">
      <w:pPr>
        <w:pStyle w:val="PL"/>
        <w:rPr>
          <w:color w:val="808080"/>
        </w:rPr>
      </w:pPr>
      <w:r w:rsidRPr="00D839FF">
        <w:t xml:space="preserve">    nsag-CellReselectionPriority-r17         CellReselectionPriority                                       </w:t>
      </w:r>
      <w:r w:rsidRPr="00D839FF">
        <w:rPr>
          <w:color w:val="993366"/>
        </w:rPr>
        <w:t>OPTIONAL</w:t>
      </w:r>
      <w:r w:rsidRPr="00D839FF">
        <w:t xml:space="preserve">,  </w:t>
      </w:r>
      <w:r w:rsidRPr="00D839FF">
        <w:rPr>
          <w:color w:val="808080"/>
        </w:rPr>
        <w:t>-- Need R</w:t>
      </w:r>
    </w:p>
    <w:p w14:paraId="01E9F296" w14:textId="418D1409" w:rsidR="008E5FFC" w:rsidRPr="00D839FF" w:rsidRDefault="008E5FFC" w:rsidP="00D839FF">
      <w:pPr>
        <w:pStyle w:val="PL"/>
        <w:rPr>
          <w:rFonts w:eastAsia="DengXian"/>
          <w:color w:val="808080"/>
        </w:rPr>
      </w:pPr>
      <w:r w:rsidRPr="00D839FF">
        <w:t xml:space="preserve">    nsag-CellReselectionSubPriority-r17      CellReselectionSubPriority                                    </w:t>
      </w:r>
      <w:r w:rsidRPr="00D839FF">
        <w:rPr>
          <w:color w:val="993366"/>
        </w:rPr>
        <w:t>OPTIONAL</w:t>
      </w:r>
      <w:r w:rsidRPr="00D839FF">
        <w:t xml:space="preserve">   </w:t>
      </w:r>
      <w:r w:rsidRPr="00D839FF">
        <w:rPr>
          <w:color w:val="808080"/>
        </w:rPr>
        <w:t>-- Need R</w:t>
      </w:r>
    </w:p>
    <w:p w14:paraId="070C1772" w14:textId="77777777" w:rsidR="008E5FFC" w:rsidRPr="00D839FF" w:rsidRDefault="008E5FFC" w:rsidP="00D839FF">
      <w:pPr>
        <w:pStyle w:val="PL"/>
      </w:pPr>
      <w:r w:rsidRPr="00D839FF">
        <w:t>}</w:t>
      </w:r>
    </w:p>
    <w:p w14:paraId="75EC37AC" w14:textId="77777777" w:rsidR="008E5FFC" w:rsidRPr="00D839FF" w:rsidRDefault="008E5FFC" w:rsidP="00D839FF">
      <w:pPr>
        <w:pStyle w:val="PL"/>
      </w:pPr>
    </w:p>
    <w:p w14:paraId="0220A85B" w14:textId="77777777" w:rsidR="008E5FFC" w:rsidRPr="00D839FF" w:rsidRDefault="008E5FFC" w:rsidP="00D839FF">
      <w:pPr>
        <w:pStyle w:val="PL"/>
        <w:rPr>
          <w:color w:val="808080"/>
        </w:rPr>
      </w:pPr>
      <w:r w:rsidRPr="00D839FF">
        <w:rPr>
          <w:color w:val="808080"/>
        </w:rPr>
        <w:t>-- TAG-FREQPRIORITYLISTDEDICATEDSLICING-STOP</w:t>
      </w:r>
    </w:p>
    <w:p w14:paraId="39E75E63" w14:textId="77777777" w:rsidR="008E5FFC" w:rsidRPr="00D839FF" w:rsidRDefault="008E5FFC" w:rsidP="00D839FF">
      <w:pPr>
        <w:pStyle w:val="PL"/>
        <w:rPr>
          <w:rFonts w:eastAsiaTheme="minorEastAsia"/>
          <w:color w:val="808080"/>
        </w:rPr>
      </w:pPr>
      <w:r w:rsidRPr="00D839FF">
        <w:rPr>
          <w:color w:val="808080"/>
        </w:rPr>
        <w:t>-- ASN1STOP</w:t>
      </w:r>
    </w:p>
    <w:p w14:paraId="75F32EA9" w14:textId="77777777" w:rsidR="008E5FFC" w:rsidRPr="00D839FF" w:rsidRDefault="008E5FFC" w:rsidP="008E5FFC">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B01CB" w:rsidRPr="00D839FF" w14:paraId="1C16A90F"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D51F452" w14:textId="77777777" w:rsidR="008E5FFC" w:rsidRPr="00D839FF" w:rsidRDefault="008E5FFC" w:rsidP="00771058">
            <w:pPr>
              <w:pStyle w:val="TAH"/>
              <w:rPr>
                <w:lang w:eastAsia="en-GB"/>
              </w:rPr>
            </w:pPr>
            <w:r w:rsidRPr="00D839FF">
              <w:rPr>
                <w:i/>
              </w:rPr>
              <w:t xml:space="preserve">FreqPriorityDedicatedSlicing </w:t>
            </w:r>
            <w:r w:rsidRPr="00D839FF">
              <w:rPr>
                <w:iCs/>
                <w:lang w:eastAsia="en-GB"/>
              </w:rPr>
              <w:t>field descriptions</w:t>
            </w:r>
          </w:p>
        </w:tc>
      </w:tr>
      <w:tr w:rsidR="008E5FFC" w:rsidRPr="00D839FF" w14:paraId="02A81705" w14:textId="77777777" w:rsidTr="00771058">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C6071ED" w14:textId="77777777" w:rsidR="008E5FFC" w:rsidRPr="00D839FF" w:rsidRDefault="008E5FFC" w:rsidP="00771058">
            <w:pPr>
              <w:pStyle w:val="TAL"/>
              <w:rPr>
                <w:b/>
                <w:i/>
                <w:kern w:val="2"/>
              </w:rPr>
            </w:pPr>
            <w:r w:rsidRPr="00D839FF">
              <w:rPr>
                <w:b/>
                <w:i/>
                <w:kern w:val="2"/>
              </w:rPr>
              <w:t>dl-ExplicitCarrierFreq</w:t>
            </w:r>
          </w:p>
          <w:p w14:paraId="0AFF63E6" w14:textId="77777777" w:rsidR="008E5FFC" w:rsidRPr="00D839FF" w:rsidRDefault="008E5FFC" w:rsidP="00F747EB">
            <w:pPr>
              <w:pStyle w:val="TAL"/>
              <w:rPr>
                <w:rFonts w:eastAsiaTheme="minorEastAsia"/>
                <w:bCs/>
                <w:iCs/>
              </w:rPr>
            </w:pPr>
            <w:r w:rsidRPr="00D839FF">
              <w:t xml:space="preserve">Indicates the downlink carrier frequency to which </w:t>
            </w:r>
            <w:r w:rsidRPr="00D839FF">
              <w:rPr>
                <w:i/>
              </w:rPr>
              <w:t>SliceInfoListDedicated</w:t>
            </w:r>
            <w:r w:rsidRPr="00D839FF">
              <w:t xml:space="preserve"> is associated.</w:t>
            </w:r>
          </w:p>
        </w:tc>
      </w:tr>
    </w:tbl>
    <w:p w14:paraId="5BACFFDD" w14:textId="77777777" w:rsidR="007D3EDC" w:rsidRPr="00D839FF" w:rsidRDefault="007D3EDC" w:rsidP="007D3EDC">
      <w:pPr>
        <w:rPr>
          <w:rFonts w:eastAsiaTheme="minorEastAsia"/>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285"/>
      </w:tblGrid>
      <w:tr w:rsidR="003B01CB" w:rsidRPr="00D839FF" w14:paraId="26465E27" w14:textId="77777777" w:rsidTr="00DD246F">
        <w:tc>
          <w:tcPr>
            <w:tcW w:w="4027" w:type="dxa"/>
            <w:tcBorders>
              <w:top w:val="single" w:sz="4" w:space="0" w:color="auto"/>
              <w:left w:val="single" w:sz="4" w:space="0" w:color="auto"/>
              <w:bottom w:val="single" w:sz="4" w:space="0" w:color="auto"/>
              <w:right w:val="single" w:sz="4" w:space="0" w:color="auto"/>
            </w:tcBorders>
            <w:hideMark/>
          </w:tcPr>
          <w:p w14:paraId="16E0B461" w14:textId="77777777" w:rsidR="007D3EDC" w:rsidRPr="00D839FF" w:rsidRDefault="007D3EDC" w:rsidP="0071565C">
            <w:pPr>
              <w:pStyle w:val="TAH"/>
              <w:rPr>
                <w:lang w:eastAsia="sv-SE"/>
              </w:rPr>
            </w:pPr>
            <w:r w:rsidRPr="00D839FF">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4574A0B7" w14:textId="77777777" w:rsidR="007D3EDC" w:rsidRPr="00D839FF" w:rsidRDefault="007D3EDC" w:rsidP="0071565C">
            <w:pPr>
              <w:pStyle w:val="TAH"/>
              <w:rPr>
                <w:lang w:eastAsia="sv-SE"/>
              </w:rPr>
            </w:pPr>
            <w:r w:rsidRPr="00D839FF">
              <w:rPr>
                <w:lang w:eastAsia="sv-SE"/>
              </w:rPr>
              <w:t>Explanation</w:t>
            </w:r>
          </w:p>
        </w:tc>
      </w:tr>
      <w:tr w:rsidR="007D3EDC" w:rsidRPr="00D839FF" w14:paraId="107021BA" w14:textId="77777777" w:rsidTr="00DD246F">
        <w:tc>
          <w:tcPr>
            <w:tcW w:w="4027" w:type="dxa"/>
            <w:tcBorders>
              <w:top w:val="single" w:sz="4" w:space="0" w:color="auto"/>
              <w:left w:val="single" w:sz="4" w:space="0" w:color="auto"/>
              <w:bottom w:val="single" w:sz="4" w:space="0" w:color="auto"/>
              <w:right w:val="single" w:sz="4" w:space="0" w:color="auto"/>
            </w:tcBorders>
          </w:tcPr>
          <w:p w14:paraId="68922F5E" w14:textId="57D4D05A" w:rsidR="007D3EDC" w:rsidRPr="00D839FF" w:rsidRDefault="007D3EDC" w:rsidP="00DD246F">
            <w:pPr>
              <w:pStyle w:val="TAL"/>
              <w:rPr>
                <w:i/>
                <w:iCs/>
                <w:lang w:eastAsia="sv-SE"/>
              </w:rPr>
            </w:pPr>
            <w:r w:rsidRPr="00D839FF">
              <w:rPr>
                <w:i/>
                <w:iCs/>
                <w:lang w:eastAsia="sv-SE"/>
              </w:rPr>
              <w:t>Mandatory</w:t>
            </w:r>
          </w:p>
        </w:tc>
        <w:tc>
          <w:tcPr>
            <w:tcW w:w="10285" w:type="dxa"/>
            <w:tcBorders>
              <w:top w:val="single" w:sz="4" w:space="0" w:color="auto"/>
              <w:left w:val="single" w:sz="4" w:space="0" w:color="auto"/>
              <w:bottom w:val="single" w:sz="4" w:space="0" w:color="auto"/>
              <w:right w:val="single" w:sz="4" w:space="0" w:color="auto"/>
            </w:tcBorders>
          </w:tcPr>
          <w:p w14:paraId="4B302109" w14:textId="5D893A6D" w:rsidR="007D3EDC" w:rsidRPr="00D839FF" w:rsidRDefault="007D3EDC" w:rsidP="00DD246F">
            <w:pPr>
              <w:pStyle w:val="TAL"/>
              <w:rPr>
                <w:lang w:eastAsia="sv-SE"/>
              </w:rPr>
            </w:pPr>
            <w:r w:rsidRPr="00D839FF">
              <w:rPr>
                <w:lang w:eastAsia="sv-SE"/>
              </w:rPr>
              <w:t>The field is mandatory present.</w:t>
            </w:r>
          </w:p>
        </w:tc>
      </w:tr>
    </w:tbl>
    <w:p w14:paraId="279E6634" w14:textId="77777777" w:rsidR="008E5FFC" w:rsidRPr="00D839FF" w:rsidRDefault="008E5FFC" w:rsidP="00394471"/>
    <w:p w14:paraId="7A8AAEA5" w14:textId="4DADB2A6" w:rsidR="00EC5164" w:rsidRPr="00D839FF" w:rsidRDefault="00EC5164" w:rsidP="00EC5164">
      <w:pPr>
        <w:pStyle w:val="Heading4"/>
      </w:pPr>
      <w:bookmarkStart w:id="1780" w:name="_Toc76423783"/>
      <w:bookmarkStart w:id="1781" w:name="_Toc193446192"/>
      <w:bookmarkStart w:id="1782" w:name="_Toc193451997"/>
      <w:bookmarkStart w:id="1783" w:name="_Toc193463267"/>
      <w:r w:rsidRPr="00D839FF">
        <w:t>–</w:t>
      </w:r>
      <w:r w:rsidRPr="00D839FF">
        <w:tab/>
      </w:r>
      <w:r w:rsidR="008E5FFC" w:rsidRPr="00D839FF">
        <w:rPr>
          <w:rFonts w:eastAsia="DengXian"/>
          <w:i/>
        </w:rPr>
        <w:t>FreqPriorityListSlicing</w:t>
      </w:r>
      <w:bookmarkEnd w:id="1780"/>
      <w:bookmarkEnd w:id="1781"/>
      <w:bookmarkEnd w:id="1782"/>
      <w:bookmarkEnd w:id="1783"/>
    </w:p>
    <w:p w14:paraId="355ADCAA" w14:textId="1BAB63EC" w:rsidR="00EC5164" w:rsidRPr="00D839FF" w:rsidRDefault="00EC5164" w:rsidP="00EC5164">
      <w:pPr>
        <w:keepNext/>
        <w:keepLines/>
        <w:rPr>
          <w:iCs/>
        </w:rPr>
      </w:pPr>
      <w:r w:rsidRPr="00D839FF">
        <w:t>The</w:t>
      </w:r>
      <w:r w:rsidR="008E5FFC" w:rsidRPr="00D839FF">
        <w:t xml:space="preserve"> IE</w:t>
      </w:r>
      <w:r w:rsidRPr="00D839FF">
        <w:t xml:space="preserve"> </w:t>
      </w:r>
      <w:r w:rsidR="008E5FFC" w:rsidRPr="00D839FF">
        <w:rPr>
          <w:rFonts w:eastAsia="DengXian"/>
          <w:i/>
        </w:rPr>
        <w:t>FreqPriorityListSlicing</w:t>
      </w:r>
      <w:r w:rsidRPr="00D839FF">
        <w:rPr>
          <w:i/>
        </w:rPr>
        <w:t xml:space="preserve"> </w:t>
      </w:r>
      <w:r w:rsidRPr="00D839FF">
        <w:t>indicates cell reselection priorities for slicing</w:t>
      </w:r>
      <w:r w:rsidR="008E5FFC" w:rsidRPr="00D839FF">
        <w:t xml:space="preserve"> in SIB16</w:t>
      </w:r>
      <w:r w:rsidRPr="00D839FF">
        <w:rPr>
          <w:iCs/>
        </w:rPr>
        <w:t>.</w:t>
      </w:r>
    </w:p>
    <w:p w14:paraId="79D02ECF" w14:textId="19251181" w:rsidR="00EC5164" w:rsidRPr="00D839FF" w:rsidRDefault="008E5FFC" w:rsidP="00EC5164">
      <w:pPr>
        <w:pStyle w:val="TH"/>
      </w:pPr>
      <w:r w:rsidRPr="00D839FF">
        <w:rPr>
          <w:bCs/>
          <w:i/>
          <w:iCs/>
        </w:rPr>
        <w:t>FreqPriorityListSlicing</w:t>
      </w:r>
      <w:r w:rsidR="00EC5164" w:rsidRPr="00D839FF">
        <w:rPr>
          <w:bCs/>
          <w:i/>
          <w:iCs/>
        </w:rPr>
        <w:t xml:space="preserve"> </w:t>
      </w:r>
      <w:r w:rsidR="00EC5164" w:rsidRPr="00D839FF">
        <w:t>information element</w:t>
      </w:r>
    </w:p>
    <w:p w14:paraId="42A0BF39" w14:textId="77777777" w:rsidR="00EC5164" w:rsidRPr="00D839FF" w:rsidRDefault="00EC5164" w:rsidP="00D839FF">
      <w:pPr>
        <w:pStyle w:val="PL"/>
        <w:rPr>
          <w:color w:val="808080"/>
        </w:rPr>
      </w:pPr>
      <w:r w:rsidRPr="00D839FF">
        <w:rPr>
          <w:color w:val="808080"/>
        </w:rPr>
        <w:t>-- ASN1START</w:t>
      </w:r>
    </w:p>
    <w:p w14:paraId="2BD4C9A5" w14:textId="3E1D4141" w:rsidR="00EC5164" w:rsidRPr="00D839FF" w:rsidRDefault="00EC5164" w:rsidP="00D839FF">
      <w:pPr>
        <w:pStyle w:val="PL"/>
        <w:rPr>
          <w:color w:val="808080"/>
        </w:rPr>
      </w:pPr>
      <w:r w:rsidRPr="00D839FF">
        <w:rPr>
          <w:color w:val="808080"/>
        </w:rPr>
        <w:t>-- TAG-</w:t>
      </w:r>
      <w:r w:rsidR="008E5FFC" w:rsidRPr="00D839FF">
        <w:rPr>
          <w:color w:val="808080"/>
        </w:rPr>
        <w:t>FREQPRIORITYLISTSLICING</w:t>
      </w:r>
      <w:r w:rsidRPr="00D839FF">
        <w:rPr>
          <w:color w:val="808080"/>
        </w:rPr>
        <w:t>-START</w:t>
      </w:r>
    </w:p>
    <w:p w14:paraId="1D4893EA" w14:textId="77777777" w:rsidR="00EC5164" w:rsidRPr="00D839FF" w:rsidRDefault="00EC5164" w:rsidP="00D839FF">
      <w:pPr>
        <w:pStyle w:val="PL"/>
      </w:pPr>
    </w:p>
    <w:p w14:paraId="045F2ABD" w14:textId="32E89F66" w:rsidR="00EC5164" w:rsidRPr="00D839FF" w:rsidRDefault="008E5FFC" w:rsidP="00D839FF">
      <w:pPr>
        <w:pStyle w:val="PL"/>
        <w:rPr>
          <w:rFonts w:eastAsia="DengXian"/>
        </w:rPr>
      </w:pPr>
      <w:r w:rsidRPr="00D839FF">
        <w:rPr>
          <w:rFonts w:eastAsia="DengXian"/>
        </w:rPr>
        <w:t>FreqPriorityListSlicing</w:t>
      </w:r>
      <w:r w:rsidR="00EC5164" w:rsidRPr="00D839FF">
        <w:rPr>
          <w:rFonts w:eastAsia="DengXian"/>
        </w:rPr>
        <w:t xml:space="preserve">-r17 ::= </w:t>
      </w:r>
      <w:r w:rsidR="00EC5164" w:rsidRPr="00D839FF">
        <w:rPr>
          <w:color w:val="993366"/>
        </w:rPr>
        <w:t>SEQUENCE</w:t>
      </w:r>
      <w:r w:rsidR="00EC5164" w:rsidRPr="00D839FF">
        <w:t xml:space="preserve"> </w:t>
      </w:r>
      <w:r w:rsidR="00EC5164" w:rsidRPr="00D839FF">
        <w:rPr>
          <w:rFonts w:eastAsia="DengXian"/>
        </w:rPr>
        <w:t>(</w:t>
      </w:r>
      <w:r w:rsidR="00EC5164" w:rsidRPr="00D839FF">
        <w:rPr>
          <w:color w:val="993366"/>
        </w:rPr>
        <w:t>SIZE</w:t>
      </w:r>
      <w:r w:rsidR="00EC5164" w:rsidRPr="00D839FF">
        <w:t xml:space="preserve"> </w:t>
      </w:r>
      <w:r w:rsidR="00EC5164" w:rsidRPr="00D839FF">
        <w:rPr>
          <w:rFonts w:eastAsia="DengXian"/>
        </w:rPr>
        <w:t>(</w:t>
      </w:r>
      <w:r w:rsidRPr="00D839FF">
        <w:rPr>
          <w:rFonts w:eastAsia="DengXian"/>
        </w:rPr>
        <w:t>1</w:t>
      </w:r>
      <w:r w:rsidR="00EC5164" w:rsidRPr="00D839FF">
        <w:rPr>
          <w:rFonts w:eastAsia="DengXian"/>
        </w:rPr>
        <w:t>..</w:t>
      </w:r>
      <w:r w:rsidRPr="00D839FF">
        <w:rPr>
          <w:rFonts w:eastAsia="DengXian"/>
        </w:rPr>
        <w:t>maxFreqPlus1</w:t>
      </w:r>
      <w:r w:rsidR="00EC5164" w:rsidRPr="00D839FF">
        <w:rPr>
          <w:rFonts w:eastAsia="DengXian"/>
        </w:rPr>
        <w:t>))</w:t>
      </w:r>
      <w:r w:rsidR="00EC5164" w:rsidRPr="00D839FF">
        <w:rPr>
          <w:rFonts w:eastAsia="DengXian"/>
          <w:color w:val="993366"/>
        </w:rPr>
        <w:t xml:space="preserve"> OF</w:t>
      </w:r>
      <w:r w:rsidR="00EC5164" w:rsidRPr="00D839FF">
        <w:rPr>
          <w:rFonts w:eastAsia="DengXian"/>
        </w:rPr>
        <w:t xml:space="preserve"> FreqPrioritySlicing-r17</w:t>
      </w:r>
    </w:p>
    <w:p w14:paraId="51F74703" w14:textId="77777777" w:rsidR="00EC5164" w:rsidRPr="00D839FF" w:rsidRDefault="00EC5164" w:rsidP="00D839FF">
      <w:pPr>
        <w:pStyle w:val="PL"/>
        <w:rPr>
          <w:rFonts w:eastAsia="DengXian"/>
        </w:rPr>
      </w:pPr>
    </w:p>
    <w:p w14:paraId="166C1A54" w14:textId="2137C8D3" w:rsidR="00EC5164" w:rsidRPr="00D839FF" w:rsidRDefault="00EC5164" w:rsidP="00D839FF">
      <w:pPr>
        <w:pStyle w:val="PL"/>
        <w:rPr>
          <w:rFonts w:eastAsia="DengXian"/>
        </w:rPr>
      </w:pPr>
      <w:r w:rsidRPr="00D839FF">
        <w:rPr>
          <w:rFonts w:eastAsia="DengXian"/>
        </w:rPr>
        <w:t>FreqPrioritySlicing-r17 ::=</w:t>
      </w:r>
      <w:r w:rsidRPr="00D839FF">
        <w:t xml:space="preserve">     </w:t>
      </w:r>
      <w:r w:rsidRPr="00D839FF">
        <w:rPr>
          <w:rFonts w:eastAsia="DengXian"/>
          <w:color w:val="993366"/>
        </w:rPr>
        <w:t>SEQUENCE</w:t>
      </w:r>
      <w:r w:rsidRPr="00D839FF">
        <w:rPr>
          <w:rFonts w:eastAsia="DengXian"/>
        </w:rPr>
        <w:t xml:space="preserve"> {</w:t>
      </w:r>
    </w:p>
    <w:p w14:paraId="1C0D9848" w14:textId="77777777" w:rsidR="008E5FFC" w:rsidRPr="00D839FF" w:rsidRDefault="008E5FFC" w:rsidP="00D839FF">
      <w:pPr>
        <w:pStyle w:val="PL"/>
        <w:rPr>
          <w:rFonts w:eastAsia="DengXian"/>
        </w:rPr>
      </w:pPr>
      <w:r w:rsidRPr="00D839FF">
        <w:rPr>
          <w:rFonts w:eastAsia="DengXian"/>
        </w:rPr>
        <w:t xml:space="preserve">    </w:t>
      </w:r>
      <w:r w:rsidRPr="00D839FF">
        <w:t xml:space="preserve"> dl-ImplicitCarrierFreq-r17            </w:t>
      </w:r>
      <w:r w:rsidRPr="00D839FF">
        <w:rPr>
          <w:color w:val="993366"/>
        </w:rPr>
        <w:t>INTEGER</w:t>
      </w:r>
      <w:r w:rsidRPr="00D839FF">
        <w:t xml:space="preserve"> (0..maxFreq),</w:t>
      </w:r>
    </w:p>
    <w:p w14:paraId="4C3AD2FE" w14:textId="3B81D21F" w:rsidR="00EC5164" w:rsidRPr="00D839FF" w:rsidRDefault="00EC5164" w:rsidP="00D839FF">
      <w:pPr>
        <w:pStyle w:val="PL"/>
        <w:rPr>
          <w:rFonts w:eastAsia="DengXian"/>
          <w:color w:val="808080"/>
        </w:rPr>
      </w:pPr>
      <w:r w:rsidRPr="00D839FF">
        <w:t xml:space="preserve">    </w:t>
      </w:r>
      <w:r w:rsidRPr="00D839FF">
        <w:rPr>
          <w:rFonts w:eastAsia="DengXian"/>
        </w:rPr>
        <w:t>sliceInfoList-r17</w:t>
      </w:r>
      <w:r w:rsidRPr="00D839FF">
        <w:t xml:space="preserve">                     SliceInfoList-r17                                               </w:t>
      </w:r>
      <w:r w:rsidRPr="00D839FF">
        <w:rPr>
          <w:color w:val="993366"/>
        </w:rPr>
        <w:t>OPTIONAL</w:t>
      </w:r>
      <w:r w:rsidRPr="00D839FF">
        <w:t xml:space="preserve">  </w:t>
      </w:r>
      <w:r w:rsidRPr="00D839FF">
        <w:rPr>
          <w:color w:val="808080"/>
        </w:rPr>
        <w:t xml:space="preserve">-- </w:t>
      </w:r>
      <w:r w:rsidR="007D3EDC" w:rsidRPr="00D839FF">
        <w:rPr>
          <w:color w:val="808080"/>
        </w:rPr>
        <w:t>Cond Mandatory</w:t>
      </w:r>
    </w:p>
    <w:p w14:paraId="03AFA9BE" w14:textId="77777777" w:rsidR="00EC5164" w:rsidRPr="00D839FF" w:rsidRDefault="00EC5164" w:rsidP="00D839FF">
      <w:pPr>
        <w:pStyle w:val="PL"/>
        <w:rPr>
          <w:rFonts w:eastAsia="DengXian"/>
        </w:rPr>
      </w:pPr>
      <w:r w:rsidRPr="00D839FF">
        <w:rPr>
          <w:rFonts w:eastAsia="DengXian"/>
        </w:rPr>
        <w:t>}</w:t>
      </w:r>
    </w:p>
    <w:p w14:paraId="050F85D0" w14:textId="77777777" w:rsidR="00EC5164" w:rsidRPr="00D839FF" w:rsidRDefault="00EC5164" w:rsidP="00D839FF">
      <w:pPr>
        <w:pStyle w:val="PL"/>
      </w:pPr>
    </w:p>
    <w:p w14:paraId="3F8D4159" w14:textId="772F3D77" w:rsidR="00EC5164" w:rsidRPr="00D839FF" w:rsidRDefault="00EC5164" w:rsidP="00D839FF">
      <w:pPr>
        <w:pStyle w:val="PL"/>
        <w:rPr>
          <w:rFonts w:eastAsia="DengXian"/>
        </w:rPr>
      </w:pPr>
      <w:r w:rsidRPr="00D839FF">
        <w:rPr>
          <w:rFonts w:eastAsia="DengXian"/>
        </w:rPr>
        <w:t>SliceInfoList-r17 ::=</w:t>
      </w:r>
      <w:r w:rsidRPr="00D839FF">
        <w:t xml:space="preserve">             </w:t>
      </w:r>
      <w:r w:rsidRPr="00D839FF">
        <w:rPr>
          <w:color w:val="993366"/>
        </w:rPr>
        <w:t>SEQUENCE</w:t>
      </w:r>
      <w:r w:rsidRPr="00D839FF">
        <w:t xml:space="preserve"> </w:t>
      </w:r>
      <w:r w:rsidRPr="00D839FF">
        <w:rPr>
          <w:rFonts w:eastAsia="DengXian"/>
        </w:rPr>
        <w:t>(</w:t>
      </w:r>
      <w:r w:rsidRPr="00D839FF">
        <w:rPr>
          <w:color w:val="993366"/>
        </w:rPr>
        <w:t>SIZE</w:t>
      </w:r>
      <w:r w:rsidRPr="00D839FF">
        <w:t xml:space="preserve"> </w:t>
      </w:r>
      <w:r w:rsidRPr="00D839FF">
        <w:rPr>
          <w:rFonts w:eastAsia="DengXian"/>
        </w:rPr>
        <w:t>(1..maxSliceInfo-r17))</w:t>
      </w:r>
      <w:r w:rsidRPr="00D839FF">
        <w:rPr>
          <w:rFonts w:eastAsia="DengXian"/>
          <w:color w:val="993366"/>
        </w:rPr>
        <w:t xml:space="preserve"> </w:t>
      </w:r>
      <w:r w:rsidRPr="00D839FF">
        <w:rPr>
          <w:color w:val="993366"/>
        </w:rPr>
        <w:t>OF</w:t>
      </w:r>
      <w:r w:rsidRPr="00D839FF">
        <w:t xml:space="preserve"> SliceInfo-r17</w:t>
      </w:r>
    </w:p>
    <w:p w14:paraId="2910C36F" w14:textId="77777777" w:rsidR="00EC5164" w:rsidRPr="00D839FF" w:rsidRDefault="00EC5164" w:rsidP="00D839FF">
      <w:pPr>
        <w:pStyle w:val="PL"/>
      </w:pPr>
    </w:p>
    <w:p w14:paraId="03263379" w14:textId="5BE1255C" w:rsidR="00EC5164" w:rsidRPr="00D839FF" w:rsidRDefault="00EC5164" w:rsidP="00D839FF">
      <w:pPr>
        <w:pStyle w:val="PL"/>
      </w:pPr>
      <w:r w:rsidRPr="00D839FF">
        <w:t>SliceInfo-r17</w:t>
      </w:r>
      <w:r w:rsidRPr="00D839FF">
        <w:rPr>
          <w:rFonts w:eastAsia="DengXian"/>
        </w:rPr>
        <w:t xml:space="preserve"> </w:t>
      </w:r>
      <w:r w:rsidRPr="00D839FF">
        <w:t xml:space="preserve">::=                 </w:t>
      </w:r>
      <w:r w:rsidRPr="00D839FF">
        <w:rPr>
          <w:color w:val="993366"/>
        </w:rPr>
        <w:t>SEQUENCE</w:t>
      </w:r>
      <w:r w:rsidRPr="00D839FF">
        <w:t xml:space="preserve"> {</w:t>
      </w:r>
    </w:p>
    <w:p w14:paraId="6B915AA2" w14:textId="35D67566" w:rsidR="00EC5164" w:rsidRPr="00D839FF" w:rsidRDefault="00EC5164" w:rsidP="00D839FF">
      <w:pPr>
        <w:pStyle w:val="PL"/>
        <w:rPr>
          <w:rFonts w:eastAsia="SimSun"/>
        </w:rPr>
      </w:pPr>
      <w:r w:rsidRPr="00D839FF">
        <w:t xml:space="preserve">    </w:t>
      </w:r>
      <w:r w:rsidR="008E5FFC" w:rsidRPr="00D839FF">
        <w:t>nsag-IdentityInfo-r17</w:t>
      </w:r>
      <w:r w:rsidRPr="00D839FF">
        <w:t xml:space="preserve">             </w:t>
      </w:r>
      <w:r w:rsidR="008E5FFC" w:rsidRPr="00D839FF">
        <w:t>NSAG-IdentityInfo-r17</w:t>
      </w:r>
      <w:r w:rsidRPr="00D839FF">
        <w:rPr>
          <w:rFonts w:eastAsia="DengXian"/>
        </w:rPr>
        <w:t>,</w:t>
      </w:r>
    </w:p>
    <w:p w14:paraId="424EE31A" w14:textId="02736531" w:rsidR="00EC5164" w:rsidRPr="00D839FF" w:rsidRDefault="00EC5164" w:rsidP="00D839FF">
      <w:pPr>
        <w:pStyle w:val="PL"/>
        <w:rPr>
          <w:color w:val="808080"/>
        </w:rPr>
      </w:pPr>
      <w:r w:rsidRPr="00D839FF">
        <w:t xml:space="preserve">    </w:t>
      </w:r>
      <w:r w:rsidR="008E5FFC" w:rsidRPr="00D839FF">
        <w:t>nsag-C</w:t>
      </w:r>
      <w:r w:rsidRPr="00D839FF">
        <w:t xml:space="preserve">ellReselectionPriority-r17  CellReselectionPriority                             </w:t>
      </w:r>
      <w:r w:rsidRPr="00D839FF">
        <w:lastRenderedPageBreak/>
        <w:t xml:space="preserve">                </w:t>
      </w:r>
      <w:r w:rsidRPr="00D839FF">
        <w:rPr>
          <w:color w:val="993366"/>
        </w:rPr>
        <w:t>OPTIONAL</w:t>
      </w:r>
      <w:r w:rsidRPr="00D839FF">
        <w:t xml:space="preserve">,  </w:t>
      </w:r>
      <w:r w:rsidRPr="00D839FF">
        <w:rPr>
          <w:color w:val="808080"/>
        </w:rPr>
        <w:t>-- Need R</w:t>
      </w:r>
    </w:p>
    <w:p w14:paraId="676B3CBA" w14:textId="78B9EBEF" w:rsidR="00EC5164" w:rsidRPr="00D839FF" w:rsidRDefault="00EC5164" w:rsidP="00D839FF">
      <w:pPr>
        <w:pStyle w:val="PL"/>
        <w:rPr>
          <w:color w:val="808080"/>
        </w:rPr>
      </w:pPr>
      <w:r w:rsidRPr="00D839FF">
        <w:t xml:space="preserve">    </w:t>
      </w:r>
      <w:r w:rsidR="008E5FFC" w:rsidRPr="00D839FF">
        <w:t>nsag-C</w:t>
      </w:r>
      <w:r w:rsidRPr="00D839FF">
        <w:t xml:space="preserve">ellReselectionSubPriority-r17 CellReselectionSubPriority                                        </w:t>
      </w:r>
      <w:r w:rsidRPr="00D839FF">
        <w:rPr>
          <w:color w:val="993366"/>
        </w:rPr>
        <w:t>OPTIONAL</w:t>
      </w:r>
      <w:r w:rsidRPr="00D839FF">
        <w:t xml:space="preserve">,  </w:t>
      </w:r>
      <w:r w:rsidRPr="00D839FF">
        <w:rPr>
          <w:color w:val="808080"/>
        </w:rPr>
        <w:t>-- Need R</w:t>
      </w:r>
    </w:p>
    <w:p w14:paraId="18059512" w14:textId="2E38A4DB" w:rsidR="00EC5164" w:rsidRPr="00D839FF" w:rsidRDefault="00EC5164" w:rsidP="00D839FF">
      <w:pPr>
        <w:pStyle w:val="PL"/>
      </w:pPr>
      <w:r w:rsidRPr="00D839FF">
        <w:t xml:space="preserve">    sliceCellListNR-r17               </w:t>
      </w:r>
      <w:r w:rsidRPr="00D839FF">
        <w:rPr>
          <w:color w:val="993366"/>
        </w:rPr>
        <w:t>CHOICE</w:t>
      </w:r>
      <w:r w:rsidRPr="00D839FF">
        <w:t xml:space="preserve"> {</w:t>
      </w:r>
    </w:p>
    <w:p w14:paraId="2934A3CA" w14:textId="0F9D16DB" w:rsidR="00EC5164" w:rsidRPr="00D839FF" w:rsidRDefault="00EC5164" w:rsidP="00D839FF">
      <w:pPr>
        <w:pStyle w:val="PL"/>
      </w:pPr>
      <w:r w:rsidRPr="00D839FF">
        <w:t xml:space="preserve">        sliceAllow</w:t>
      </w:r>
      <w:r w:rsidR="008E5FFC" w:rsidRPr="00D839FF">
        <w:t>ed</w:t>
      </w:r>
      <w:r w:rsidRPr="00D839FF">
        <w:t>CellListNR-r17        SliceCellListNR-r17,</w:t>
      </w:r>
    </w:p>
    <w:p w14:paraId="637C4476" w14:textId="188279BF" w:rsidR="00EC5164" w:rsidRPr="00D839FF" w:rsidRDefault="00EC5164" w:rsidP="00D839FF">
      <w:pPr>
        <w:pStyle w:val="PL"/>
      </w:pPr>
      <w:r w:rsidRPr="00D839FF">
        <w:t xml:space="preserve">        sliceExclude</w:t>
      </w:r>
      <w:r w:rsidR="008E5FFC" w:rsidRPr="00D839FF">
        <w:t>d</w:t>
      </w:r>
      <w:r w:rsidRPr="00D839FF">
        <w:t>CellListNR-r17       SliceCellListNR-r17</w:t>
      </w:r>
    </w:p>
    <w:p w14:paraId="315B5908" w14:textId="608551FA" w:rsidR="00EC5164" w:rsidRPr="00D839FF" w:rsidRDefault="00EC5164"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1A4C32A9" w14:textId="77777777" w:rsidR="00EC5164" w:rsidRPr="00D839FF" w:rsidRDefault="00EC5164" w:rsidP="00D839FF">
      <w:pPr>
        <w:pStyle w:val="PL"/>
      </w:pPr>
      <w:r w:rsidRPr="00D839FF">
        <w:t>}</w:t>
      </w:r>
    </w:p>
    <w:p w14:paraId="78403FC7" w14:textId="77777777" w:rsidR="00EC5164" w:rsidRPr="00D839FF" w:rsidRDefault="00EC5164" w:rsidP="00D839FF">
      <w:pPr>
        <w:pStyle w:val="PL"/>
      </w:pPr>
    </w:p>
    <w:p w14:paraId="21BEA02E" w14:textId="3EAE58B6" w:rsidR="00EC5164" w:rsidRPr="00D839FF" w:rsidRDefault="00EC5164" w:rsidP="00D839FF">
      <w:pPr>
        <w:pStyle w:val="PL"/>
      </w:pPr>
      <w:r w:rsidRPr="00D839FF">
        <w:t xml:space="preserve">SliceCellListNR-r17 ::=           </w:t>
      </w:r>
      <w:r w:rsidRPr="00D839FF">
        <w:rPr>
          <w:color w:val="993366"/>
        </w:rPr>
        <w:t>SEQUENCE</w:t>
      </w:r>
      <w:r w:rsidRPr="00D839FF">
        <w:t xml:space="preserve"> (</w:t>
      </w:r>
      <w:r w:rsidRPr="00D839FF">
        <w:rPr>
          <w:color w:val="993366"/>
        </w:rPr>
        <w:t>SIZE</w:t>
      </w:r>
      <w:r w:rsidRPr="00D839FF">
        <w:t xml:space="preserve"> (1..maxCellSlice-r17))</w:t>
      </w:r>
      <w:r w:rsidRPr="00D839FF">
        <w:rPr>
          <w:color w:val="993366"/>
        </w:rPr>
        <w:t xml:space="preserve"> OF</w:t>
      </w:r>
      <w:r w:rsidRPr="00D839FF">
        <w:t xml:space="preserve"> PCI-Range</w:t>
      </w:r>
    </w:p>
    <w:p w14:paraId="2913C214" w14:textId="77777777" w:rsidR="00EC5164" w:rsidRPr="00D839FF" w:rsidRDefault="00EC5164" w:rsidP="00D839FF">
      <w:pPr>
        <w:pStyle w:val="PL"/>
      </w:pPr>
    </w:p>
    <w:p w14:paraId="76094A09" w14:textId="48D07B4F" w:rsidR="00EC5164" w:rsidRPr="00D839FF" w:rsidRDefault="00EC5164" w:rsidP="00D839FF">
      <w:pPr>
        <w:pStyle w:val="PL"/>
        <w:rPr>
          <w:color w:val="808080"/>
        </w:rPr>
      </w:pPr>
      <w:r w:rsidRPr="00D839FF">
        <w:rPr>
          <w:color w:val="808080"/>
        </w:rPr>
        <w:t>-- TAG-</w:t>
      </w:r>
      <w:r w:rsidR="008E5FFC" w:rsidRPr="00D839FF">
        <w:rPr>
          <w:color w:val="808080"/>
        </w:rPr>
        <w:t>FREQPRIORITYLISTSLICING</w:t>
      </w:r>
      <w:r w:rsidRPr="00D839FF">
        <w:rPr>
          <w:color w:val="808080"/>
        </w:rPr>
        <w:t>-STOP</w:t>
      </w:r>
    </w:p>
    <w:p w14:paraId="5D6A3421" w14:textId="77777777" w:rsidR="00EC5164" w:rsidRPr="00D839FF" w:rsidRDefault="00EC5164" w:rsidP="00D839FF">
      <w:pPr>
        <w:pStyle w:val="PL"/>
        <w:rPr>
          <w:rFonts w:eastAsiaTheme="minorEastAsia"/>
          <w:color w:val="808080"/>
        </w:rPr>
      </w:pPr>
      <w:r w:rsidRPr="00D839FF">
        <w:rPr>
          <w:color w:val="808080"/>
        </w:rPr>
        <w:t>-- ASN1STOP</w:t>
      </w:r>
    </w:p>
    <w:p w14:paraId="4E5EAF61" w14:textId="77777777" w:rsidR="00EC5164" w:rsidRPr="00D839FF" w:rsidRDefault="00EC5164" w:rsidP="00EC5164">
      <w:pPr>
        <w:rPr>
          <w:rFonts w:eastAsia="DengXi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B01CB" w:rsidRPr="00D839FF" w14:paraId="0381A2FD"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17AEA77" w14:textId="01176F21" w:rsidR="00EC5164" w:rsidRPr="00D839FF" w:rsidRDefault="00EC5164" w:rsidP="00771058">
            <w:pPr>
              <w:pStyle w:val="TAH"/>
              <w:rPr>
                <w:lang w:eastAsia="en-GB"/>
              </w:rPr>
            </w:pPr>
            <w:r w:rsidRPr="00D839FF">
              <w:rPr>
                <w:i/>
              </w:rPr>
              <w:t>FreqPriorityListSlicing</w:t>
            </w:r>
            <w:r w:rsidRPr="00D839FF">
              <w:rPr>
                <w:bCs/>
                <w:i/>
                <w:iCs/>
                <w:lang w:eastAsia="sv-SE"/>
              </w:rPr>
              <w:t xml:space="preserve"> </w:t>
            </w:r>
            <w:r w:rsidRPr="00D839FF">
              <w:rPr>
                <w:iCs/>
                <w:lang w:eastAsia="en-GB"/>
              </w:rPr>
              <w:t>field descriptions</w:t>
            </w:r>
          </w:p>
        </w:tc>
      </w:tr>
      <w:tr w:rsidR="008E5FFC" w:rsidRPr="00D839FF" w14:paraId="304D2070" w14:textId="77777777" w:rsidTr="008E5FFC">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225097BE" w14:textId="77777777" w:rsidR="008E5FFC" w:rsidRPr="00D839FF" w:rsidRDefault="008E5FFC" w:rsidP="00771058">
            <w:pPr>
              <w:pStyle w:val="TAL"/>
              <w:rPr>
                <w:b/>
                <w:i/>
                <w:kern w:val="2"/>
              </w:rPr>
            </w:pPr>
            <w:r w:rsidRPr="00D839FF">
              <w:rPr>
                <w:b/>
                <w:i/>
                <w:kern w:val="2"/>
              </w:rPr>
              <w:t>dl-ImplicitCarrierFreq</w:t>
            </w:r>
          </w:p>
          <w:p w14:paraId="08DA0DB9" w14:textId="1E528F09" w:rsidR="008E5FFC" w:rsidRPr="00D839FF" w:rsidRDefault="008E5FFC" w:rsidP="00771058">
            <w:pPr>
              <w:pStyle w:val="TAL"/>
              <w:rPr>
                <w:bCs/>
                <w:iCs/>
                <w:kern w:val="2"/>
              </w:rPr>
            </w:pPr>
            <w:r w:rsidRPr="00D839FF">
              <w:rPr>
                <w:bCs/>
                <w:iCs/>
                <w:kern w:val="2"/>
              </w:rPr>
              <w:t xml:space="preserve">Indicates the downlink carrier frequency to which </w:t>
            </w:r>
            <w:r w:rsidRPr="00D839FF">
              <w:rPr>
                <w:bCs/>
                <w:i/>
                <w:kern w:val="2"/>
              </w:rPr>
              <w:t xml:space="preserve">sliceInfoList </w:t>
            </w:r>
            <w:r w:rsidRPr="00D839FF">
              <w:rPr>
                <w:bCs/>
                <w:iCs/>
                <w:kern w:val="2"/>
              </w:rPr>
              <w:t xml:space="preserve">is associated with. The frequency is signalled implicitly, value 0 corresponds to the serving frequency, value 1 corresponds to the first frequency indicated by the </w:t>
            </w:r>
            <w:r w:rsidRPr="00D839FF">
              <w:rPr>
                <w:bCs/>
                <w:i/>
                <w:kern w:val="2"/>
              </w:rPr>
              <w:t>InterFreqCarrierFreqList</w:t>
            </w:r>
            <w:r w:rsidRPr="00D839FF">
              <w:rPr>
                <w:bCs/>
                <w:iCs/>
                <w:kern w:val="2"/>
              </w:rPr>
              <w:t xml:space="preserve"> in SIB4, and value 2 cor</w:t>
            </w:r>
            <w:r w:rsidR="00DF1A5D" w:rsidRPr="00D839FF">
              <w:rPr>
                <w:bCs/>
                <w:iCs/>
                <w:kern w:val="2"/>
              </w:rPr>
              <w:t>r</w:t>
            </w:r>
            <w:r w:rsidRPr="00D839FF">
              <w:rPr>
                <w:bCs/>
                <w:iCs/>
                <w:kern w:val="2"/>
              </w:rPr>
              <w:t xml:space="preserve">esponds to the second frequency indicated by the </w:t>
            </w:r>
            <w:r w:rsidRPr="00D839FF">
              <w:rPr>
                <w:bCs/>
                <w:i/>
                <w:kern w:val="2"/>
              </w:rPr>
              <w:t>InterFreqCarrierFreqList</w:t>
            </w:r>
            <w:r w:rsidRPr="00D839FF">
              <w:rPr>
                <w:bCs/>
                <w:iCs/>
                <w:kern w:val="2"/>
              </w:rPr>
              <w:t xml:space="preserve"> in SIB4, and so on.</w:t>
            </w:r>
          </w:p>
        </w:tc>
      </w:tr>
    </w:tbl>
    <w:p w14:paraId="0BD86E0B" w14:textId="77777777" w:rsidR="008E5FFC" w:rsidRPr="00D839FF" w:rsidRDefault="008E5FFC" w:rsidP="008E5FFC">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B01CB" w:rsidRPr="00D839FF" w14:paraId="3720189B"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902450F" w14:textId="77777777" w:rsidR="008E5FFC" w:rsidRPr="00D839FF" w:rsidRDefault="008E5FFC" w:rsidP="00771058">
            <w:pPr>
              <w:pStyle w:val="TAH"/>
              <w:rPr>
                <w:lang w:eastAsia="en-GB"/>
              </w:rPr>
            </w:pPr>
            <w:r w:rsidRPr="00D839FF">
              <w:rPr>
                <w:i/>
              </w:rPr>
              <w:t>SliceInfo</w:t>
            </w:r>
            <w:r w:rsidRPr="00D839FF">
              <w:rPr>
                <w:bCs/>
                <w:i/>
                <w:iCs/>
                <w:lang w:eastAsia="sv-SE"/>
              </w:rPr>
              <w:t xml:space="preserve"> </w:t>
            </w:r>
            <w:r w:rsidRPr="00D839FF">
              <w:rPr>
                <w:iCs/>
                <w:lang w:eastAsia="en-GB"/>
              </w:rPr>
              <w:t>field descriptions</w:t>
            </w:r>
          </w:p>
        </w:tc>
      </w:tr>
      <w:tr w:rsidR="003B01CB" w:rsidRPr="00D839FF" w14:paraId="29A42506" w14:textId="77777777" w:rsidTr="00771058">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4941007" w14:textId="77777777" w:rsidR="008E5FFC" w:rsidRPr="00D839FF" w:rsidRDefault="008E5FFC" w:rsidP="00771058">
            <w:pPr>
              <w:pStyle w:val="TAL"/>
              <w:rPr>
                <w:b/>
                <w:i/>
                <w:kern w:val="2"/>
                <w:lang w:eastAsia="sv-SE"/>
              </w:rPr>
            </w:pPr>
            <w:r w:rsidRPr="00D839FF">
              <w:rPr>
                <w:b/>
                <w:i/>
                <w:kern w:val="2"/>
              </w:rPr>
              <w:t>sliceAllowedCellListNR</w:t>
            </w:r>
          </w:p>
          <w:p w14:paraId="4F37C598" w14:textId="7E66C474" w:rsidR="008E5FFC" w:rsidRPr="00D839FF" w:rsidRDefault="008E5FFC" w:rsidP="00771058">
            <w:pPr>
              <w:pStyle w:val="TAL"/>
              <w:rPr>
                <w:b/>
                <w:i/>
                <w:kern w:val="2"/>
              </w:rPr>
            </w:pPr>
            <w:r w:rsidRPr="00D839FF">
              <w:rPr>
                <w:bCs/>
                <w:szCs w:val="22"/>
                <w:lang w:eastAsia="en-GB"/>
              </w:rPr>
              <w:t xml:space="preserve">List of allow-listed cells for slicing. </w:t>
            </w:r>
            <w:r w:rsidRPr="00D839FF">
              <w:t xml:space="preserve">If present, </w:t>
            </w:r>
            <w:r w:rsidR="007D3EDC" w:rsidRPr="00D839FF">
              <w:t xml:space="preserve">the cells listed in this list support the corresponding nsag-frequency pair, and the </w:t>
            </w:r>
            <w:r w:rsidRPr="00D839FF">
              <w:t xml:space="preserve">cells not listed in this list do not support the corresponding nsag-frequency pair, according to </w:t>
            </w:r>
            <w:r w:rsidR="003A2D9D" w:rsidRPr="00D839FF">
              <w:t xml:space="preserve">TS </w:t>
            </w:r>
            <w:r w:rsidRPr="00D839FF">
              <w:t>38.304 [20], clause 5.2.4.11.</w:t>
            </w:r>
          </w:p>
        </w:tc>
      </w:tr>
      <w:tr w:rsidR="003B01CB" w:rsidRPr="00D839FF" w14:paraId="25FC6A9D"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92D11A0" w14:textId="77777777" w:rsidR="008E5FFC" w:rsidRPr="00D839FF" w:rsidRDefault="008E5FFC" w:rsidP="00771058">
            <w:pPr>
              <w:pStyle w:val="TAL"/>
              <w:rPr>
                <w:b/>
                <w:i/>
                <w:kern w:val="2"/>
                <w:lang w:eastAsia="sv-SE"/>
              </w:rPr>
            </w:pPr>
            <w:r w:rsidRPr="00D839FF">
              <w:rPr>
                <w:b/>
                <w:i/>
                <w:kern w:val="2"/>
              </w:rPr>
              <w:t>sliceCellListNR</w:t>
            </w:r>
          </w:p>
          <w:p w14:paraId="7109F4AC" w14:textId="478B8423" w:rsidR="008E5FFC" w:rsidRPr="00D839FF" w:rsidRDefault="008E5FFC" w:rsidP="00771058">
            <w:pPr>
              <w:pStyle w:val="TAL"/>
              <w:rPr>
                <w:b/>
                <w:i/>
                <w:kern w:val="2"/>
              </w:rPr>
            </w:pPr>
            <w:r w:rsidRPr="00D839FF">
              <w:rPr>
                <w:bCs/>
                <w:szCs w:val="22"/>
                <w:lang w:eastAsia="en-GB"/>
              </w:rPr>
              <w:t>Contains either the list of allow-listed or exclude-listed cells for slicing.</w:t>
            </w:r>
            <w:r w:rsidR="007D3EDC" w:rsidRPr="00D839FF">
              <w:rPr>
                <w:bCs/>
                <w:szCs w:val="22"/>
                <w:lang w:eastAsia="en-GB"/>
              </w:rPr>
              <w:t xml:space="preserve"> If absent, it implies all the cells support the corresponding nsag-frequency pair</w:t>
            </w:r>
            <w:r w:rsidR="007D3EDC" w:rsidRPr="00D839FF">
              <w:t>, according to 38.304 [20], clause 5.2.4.11</w:t>
            </w:r>
            <w:r w:rsidR="007D3EDC" w:rsidRPr="00D839FF">
              <w:rPr>
                <w:bCs/>
                <w:szCs w:val="22"/>
                <w:lang w:eastAsia="en-GB"/>
              </w:rPr>
              <w:t>.</w:t>
            </w:r>
          </w:p>
        </w:tc>
      </w:tr>
      <w:tr w:rsidR="00F747EB" w:rsidRPr="00D839FF" w14:paraId="4FC5549E" w14:textId="77777777" w:rsidTr="00771058">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F92D3E3" w14:textId="77777777" w:rsidR="008E5FFC" w:rsidRPr="00D839FF" w:rsidRDefault="008E5FFC" w:rsidP="00771058">
            <w:pPr>
              <w:pStyle w:val="TAL"/>
              <w:rPr>
                <w:b/>
                <w:i/>
                <w:kern w:val="2"/>
                <w:lang w:eastAsia="sv-SE"/>
              </w:rPr>
            </w:pPr>
            <w:r w:rsidRPr="00D839FF">
              <w:rPr>
                <w:b/>
                <w:i/>
                <w:kern w:val="2"/>
              </w:rPr>
              <w:t>sliceExcludedCellListNR</w:t>
            </w:r>
          </w:p>
          <w:p w14:paraId="1ED796EA" w14:textId="473E0C89" w:rsidR="008E5FFC" w:rsidRPr="00D839FF" w:rsidRDefault="008E5FFC" w:rsidP="00771058">
            <w:pPr>
              <w:pStyle w:val="TAL"/>
              <w:rPr>
                <w:b/>
                <w:i/>
                <w:kern w:val="2"/>
              </w:rPr>
            </w:pPr>
            <w:r w:rsidRPr="00D839FF">
              <w:rPr>
                <w:bCs/>
                <w:szCs w:val="22"/>
                <w:lang w:eastAsia="en-GB"/>
              </w:rPr>
              <w:t xml:space="preserve">List of exclude-listed cells for slicing. </w:t>
            </w:r>
            <w:r w:rsidRPr="00D839FF">
              <w:t xml:space="preserve">If present, </w:t>
            </w:r>
            <w:r w:rsidR="007D3EDC" w:rsidRPr="00D839FF">
              <w:t xml:space="preserve">the cells listed in this list do not support the corresponding nsag-frequency pair, and the </w:t>
            </w:r>
            <w:r w:rsidRPr="00D839FF">
              <w:t xml:space="preserve">cells not listed in this list support the corresponding nsag-frequency pair, according to </w:t>
            </w:r>
            <w:r w:rsidR="003A2D9D" w:rsidRPr="00D839FF">
              <w:t xml:space="preserve">TS </w:t>
            </w:r>
            <w:r w:rsidRPr="00D839FF">
              <w:t>38.304 [20], clause 5.2.4.11.</w:t>
            </w:r>
          </w:p>
        </w:tc>
      </w:tr>
    </w:tbl>
    <w:p w14:paraId="38F4730D" w14:textId="77777777" w:rsidR="007D3EDC" w:rsidRPr="00D839FF" w:rsidRDefault="007D3EDC" w:rsidP="007D3EDC">
      <w:pPr>
        <w:rPr>
          <w:rFonts w:eastAsiaTheme="minorEastAsia"/>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285"/>
      </w:tblGrid>
      <w:tr w:rsidR="003B01CB" w:rsidRPr="00D839FF" w14:paraId="5A86A1AF" w14:textId="77777777" w:rsidTr="00DD246F">
        <w:tc>
          <w:tcPr>
            <w:tcW w:w="4027" w:type="dxa"/>
            <w:tcBorders>
              <w:top w:val="single" w:sz="4" w:space="0" w:color="auto"/>
              <w:left w:val="single" w:sz="4" w:space="0" w:color="auto"/>
              <w:bottom w:val="single" w:sz="4" w:space="0" w:color="auto"/>
              <w:right w:val="single" w:sz="4" w:space="0" w:color="auto"/>
            </w:tcBorders>
            <w:hideMark/>
          </w:tcPr>
          <w:p w14:paraId="14EE8D92" w14:textId="77777777" w:rsidR="007D3EDC" w:rsidRPr="00D839FF" w:rsidRDefault="007D3EDC" w:rsidP="0071565C">
            <w:pPr>
              <w:pStyle w:val="TAH"/>
              <w:rPr>
                <w:lang w:eastAsia="sv-SE"/>
              </w:rPr>
            </w:pPr>
            <w:r w:rsidRPr="00D839FF">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1EB9D755" w14:textId="77777777" w:rsidR="007D3EDC" w:rsidRPr="00D839FF" w:rsidRDefault="007D3EDC" w:rsidP="0071565C">
            <w:pPr>
              <w:pStyle w:val="TAH"/>
              <w:rPr>
                <w:lang w:eastAsia="sv-SE"/>
              </w:rPr>
            </w:pPr>
            <w:r w:rsidRPr="00D839FF">
              <w:rPr>
                <w:lang w:eastAsia="sv-SE"/>
              </w:rPr>
              <w:t>Explanation</w:t>
            </w:r>
          </w:p>
        </w:tc>
      </w:tr>
      <w:tr w:rsidR="007D3EDC" w:rsidRPr="00D839FF" w14:paraId="1529D878" w14:textId="77777777" w:rsidTr="007D3EDC">
        <w:tc>
          <w:tcPr>
            <w:tcW w:w="4027" w:type="dxa"/>
            <w:tcBorders>
              <w:top w:val="single" w:sz="4" w:space="0" w:color="auto"/>
              <w:left w:val="single" w:sz="4" w:space="0" w:color="auto"/>
              <w:bottom w:val="single" w:sz="4" w:space="0" w:color="auto"/>
              <w:right w:val="single" w:sz="4" w:space="0" w:color="auto"/>
            </w:tcBorders>
          </w:tcPr>
          <w:p w14:paraId="322B0F3D" w14:textId="76F86CED" w:rsidR="007D3EDC" w:rsidRPr="00D839FF" w:rsidRDefault="007D3EDC" w:rsidP="00DD246F">
            <w:pPr>
              <w:pStyle w:val="TAL"/>
              <w:rPr>
                <w:i/>
                <w:iCs/>
                <w:lang w:eastAsia="sv-SE"/>
              </w:rPr>
            </w:pPr>
            <w:r w:rsidRPr="00D839FF">
              <w:rPr>
                <w:i/>
                <w:iCs/>
                <w:lang w:eastAsia="sv-SE"/>
              </w:rPr>
              <w:t>Mandatory</w:t>
            </w:r>
          </w:p>
        </w:tc>
        <w:tc>
          <w:tcPr>
            <w:tcW w:w="10285" w:type="dxa"/>
            <w:tcBorders>
              <w:top w:val="single" w:sz="4" w:space="0" w:color="auto"/>
              <w:left w:val="single" w:sz="4" w:space="0" w:color="auto"/>
              <w:bottom w:val="single" w:sz="4" w:space="0" w:color="auto"/>
              <w:right w:val="single" w:sz="4" w:space="0" w:color="auto"/>
            </w:tcBorders>
          </w:tcPr>
          <w:p w14:paraId="38F47499" w14:textId="56EC18D1" w:rsidR="007D3EDC" w:rsidRPr="00D839FF" w:rsidRDefault="007D3EDC" w:rsidP="00DD246F">
            <w:pPr>
              <w:pStyle w:val="TAL"/>
              <w:rPr>
                <w:lang w:eastAsia="sv-SE"/>
              </w:rPr>
            </w:pPr>
            <w:r w:rsidRPr="00D839FF">
              <w:rPr>
                <w:rFonts w:eastAsia="Calibri"/>
                <w:szCs w:val="22"/>
                <w:lang w:eastAsia="sv-SE"/>
              </w:rPr>
              <w:t>The field is mandatory present.</w:t>
            </w:r>
          </w:p>
        </w:tc>
      </w:tr>
    </w:tbl>
    <w:p w14:paraId="024B634D" w14:textId="77777777" w:rsidR="008E5FFC" w:rsidRPr="00D839FF" w:rsidRDefault="008E5FFC" w:rsidP="00394471"/>
    <w:p w14:paraId="14BDFB0E" w14:textId="77777777" w:rsidR="00394471" w:rsidRPr="00D839FF" w:rsidRDefault="00394471" w:rsidP="00394471">
      <w:pPr>
        <w:pStyle w:val="Heading4"/>
        <w:rPr>
          <w:i/>
          <w:noProof/>
        </w:rPr>
      </w:pPr>
      <w:bookmarkStart w:id="1784" w:name="_Toc60777238"/>
      <w:bookmarkStart w:id="1785" w:name="_Toc193446193"/>
      <w:bookmarkStart w:id="1786" w:name="_Toc193451998"/>
      <w:bookmarkStart w:id="1787" w:name="_Toc193463268"/>
      <w:r w:rsidRPr="00D839FF">
        <w:t>–</w:t>
      </w:r>
      <w:r w:rsidRPr="00D839FF">
        <w:tab/>
      </w:r>
      <w:r w:rsidRPr="00D839FF">
        <w:rPr>
          <w:i/>
        </w:rPr>
        <w:t>FrequencyInfoDL</w:t>
      </w:r>
      <w:bookmarkEnd w:id="1784"/>
      <w:bookmarkEnd w:id="1785"/>
      <w:bookmarkEnd w:id="1786"/>
      <w:bookmarkEnd w:id="1787"/>
    </w:p>
    <w:p w14:paraId="57550287" w14:textId="77777777" w:rsidR="00394471" w:rsidRPr="00D839FF" w:rsidRDefault="00394471" w:rsidP="00394471">
      <w:r w:rsidRPr="00D839FF">
        <w:t xml:space="preserve">The IE </w:t>
      </w:r>
      <w:r w:rsidRPr="00D839FF">
        <w:rPr>
          <w:i/>
        </w:rPr>
        <w:t xml:space="preserve">FrequencyInfoDL </w:t>
      </w:r>
      <w:r w:rsidRPr="00D839FF">
        <w:t>provides basic parameters of a downlink carrier and transmission thereon.</w:t>
      </w:r>
    </w:p>
    <w:p w14:paraId="734EE8F4" w14:textId="77777777" w:rsidR="00394471" w:rsidRPr="00D839FF" w:rsidRDefault="00394471" w:rsidP="00394471">
      <w:pPr>
        <w:pStyle w:val="TH"/>
      </w:pPr>
      <w:r w:rsidRPr="00D839FF">
        <w:rPr>
          <w:bCs/>
          <w:i/>
          <w:iCs/>
        </w:rPr>
        <w:t xml:space="preserve">FrequencyInfoDL </w:t>
      </w:r>
      <w:r w:rsidRPr="00D839FF">
        <w:t>information element</w:t>
      </w:r>
    </w:p>
    <w:p w14:paraId="354BD8C5" w14:textId="77777777" w:rsidR="00394471" w:rsidRPr="00D839FF" w:rsidRDefault="00394471" w:rsidP="00D839FF">
      <w:pPr>
        <w:pStyle w:val="PL"/>
        <w:rPr>
          <w:color w:val="808080"/>
        </w:rPr>
      </w:pPr>
      <w:r w:rsidRPr="00D839FF">
        <w:rPr>
          <w:color w:val="808080"/>
        </w:rPr>
        <w:t>-- ASN1START</w:t>
      </w:r>
    </w:p>
    <w:p w14:paraId="39C7C86C" w14:textId="77777777" w:rsidR="00394471" w:rsidRPr="00D839FF" w:rsidRDefault="00394471" w:rsidP="00D839FF">
      <w:pPr>
        <w:pStyle w:val="PL"/>
        <w:rPr>
          <w:color w:val="808080"/>
        </w:rPr>
      </w:pPr>
      <w:r w:rsidRPr="00D839FF">
        <w:rPr>
          <w:color w:val="808080"/>
        </w:rPr>
        <w:t>-- TAG-FREQUENCYINFODL-START</w:t>
      </w:r>
    </w:p>
    <w:p w14:paraId="40609C52" w14:textId="77777777" w:rsidR="00394471" w:rsidRPr="00D839FF" w:rsidRDefault="00394471" w:rsidP="00D839FF">
      <w:pPr>
        <w:pStyle w:val="PL"/>
      </w:pPr>
    </w:p>
    <w:p w14:paraId="5559BB65" w14:textId="77777777" w:rsidR="00394471" w:rsidRPr="00D839FF" w:rsidRDefault="00394471" w:rsidP="00D839FF">
      <w:pPr>
        <w:pStyle w:val="PL"/>
      </w:pPr>
      <w:r w:rsidRPr="00D839FF">
        <w:t xml:space="preserve">FrequencyInfoDL ::=                 </w:t>
      </w:r>
      <w:r w:rsidRPr="00D839FF">
        <w:rPr>
          <w:color w:val="993366"/>
        </w:rPr>
        <w:t>SEQUENCE</w:t>
      </w:r>
      <w:r w:rsidRPr="00D839FF">
        <w:t xml:space="preserve"> {</w:t>
      </w:r>
    </w:p>
    <w:p w14:paraId="6E770813" w14:textId="77777777" w:rsidR="00394471" w:rsidRPr="00D839FF" w:rsidRDefault="00394471" w:rsidP="00D839FF">
      <w:pPr>
        <w:pStyle w:val="PL"/>
        <w:rPr>
          <w:color w:val="808080"/>
        </w:rPr>
      </w:pPr>
      <w:r w:rsidRPr="00D839FF">
        <w:t xml:space="preserve">    absoluteFrequencySSB                ARFCN-ValueNR                                                   </w:t>
      </w:r>
      <w:r w:rsidRPr="00D839FF">
        <w:rPr>
          <w:color w:val="993366"/>
        </w:rPr>
        <w:t>OPTIONAL</w:t>
      </w:r>
      <w:r w:rsidRPr="00D839FF">
        <w:t xml:space="preserve">,   </w:t>
      </w:r>
      <w:r w:rsidRPr="00D839FF">
        <w:rPr>
          <w:color w:val="808080"/>
        </w:rPr>
        <w:t xml:space="preserve">-- </w:t>
      </w:r>
      <w:r w:rsidRPr="00D839FF">
        <w:rPr>
          <w:color w:val="808080"/>
        </w:rPr>
        <w:lastRenderedPageBreak/>
        <w:t>Cond SpCellAdd</w:t>
      </w:r>
    </w:p>
    <w:p w14:paraId="677DC0CE" w14:textId="77777777" w:rsidR="00394471" w:rsidRPr="00D839FF" w:rsidRDefault="00394471" w:rsidP="00D839FF">
      <w:pPr>
        <w:pStyle w:val="PL"/>
      </w:pPr>
      <w:r w:rsidRPr="00D839FF">
        <w:t xml:space="preserve">    frequencyBandList                   MultiFrequencyBandListNR,</w:t>
      </w:r>
    </w:p>
    <w:p w14:paraId="5E5A7B12" w14:textId="77777777" w:rsidR="00394471" w:rsidRPr="00D839FF" w:rsidRDefault="00394471" w:rsidP="00D839FF">
      <w:pPr>
        <w:pStyle w:val="PL"/>
      </w:pPr>
      <w:r w:rsidRPr="00D839FF">
        <w:t xml:space="preserve">    absoluteFrequencyPointA             ARFCN-ValueNR,</w:t>
      </w:r>
    </w:p>
    <w:p w14:paraId="50305261" w14:textId="77777777" w:rsidR="00394471" w:rsidRPr="00D839FF" w:rsidRDefault="00394471" w:rsidP="00D839FF">
      <w:pPr>
        <w:pStyle w:val="PL"/>
      </w:pPr>
      <w:r w:rsidRPr="00D839FF">
        <w:t xml:space="preserve">    scs-SpecificCarrierList             </w:t>
      </w:r>
      <w:r w:rsidRPr="00D839FF">
        <w:rPr>
          <w:color w:val="993366"/>
        </w:rPr>
        <w:t>SEQUENCE</w:t>
      </w:r>
      <w:r w:rsidRPr="00D839FF">
        <w:t xml:space="preserve"> (</w:t>
      </w:r>
      <w:r w:rsidRPr="00D839FF">
        <w:rPr>
          <w:color w:val="993366"/>
        </w:rPr>
        <w:t>SIZE</w:t>
      </w:r>
      <w:r w:rsidRPr="00D839FF">
        <w:t xml:space="preserve"> (1..maxSCSs))</w:t>
      </w:r>
      <w:r w:rsidRPr="00D839FF">
        <w:rPr>
          <w:color w:val="993366"/>
        </w:rPr>
        <w:t xml:space="preserve"> OF</w:t>
      </w:r>
      <w:r w:rsidRPr="00D839FF">
        <w:t xml:space="preserve"> SCS-SpecificCarrier,</w:t>
      </w:r>
    </w:p>
    <w:p w14:paraId="63FDD8B0" w14:textId="5AA6CA03" w:rsidR="00A54CE0" w:rsidRPr="00D839FF" w:rsidRDefault="00394471" w:rsidP="00D839FF">
      <w:pPr>
        <w:pStyle w:val="PL"/>
      </w:pPr>
      <w:r w:rsidRPr="00D839FF">
        <w:t xml:space="preserve">    ...</w:t>
      </w:r>
      <w:r w:rsidR="00A54CE0" w:rsidRPr="00D839FF">
        <w:t>,</w:t>
      </w:r>
    </w:p>
    <w:p w14:paraId="1C6ED239" w14:textId="77777777" w:rsidR="00A54CE0" w:rsidRPr="00D839FF" w:rsidRDefault="00A54CE0" w:rsidP="00D839FF">
      <w:pPr>
        <w:pStyle w:val="PL"/>
      </w:pPr>
      <w:r w:rsidRPr="00D839FF">
        <w:t xml:space="preserve">    [[</w:t>
      </w:r>
    </w:p>
    <w:p w14:paraId="628398F7" w14:textId="1C1641DF" w:rsidR="00A54CE0" w:rsidRPr="00D839FF" w:rsidRDefault="00A54CE0" w:rsidP="00D839FF">
      <w:pPr>
        <w:pStyle w:val="PL"/>
        <w:rPr>
          <w:color w:val="808080"/>
        </w:rPr>
      </w:pPr>
      <w:r w:rsidRPr="00D839FF">
        <w:t xml:space="preserve">    referenceCell-r18                   ServCellIndex                                                   </w:t>
      </w:r>
      <w:r w:rsidRPr="00D839FF">
        <w:rPr>
          <w:color w:val="993366"/>
        </w:rPr>
        <w:t>OPTIONAL</w:t>
      </w:r>
      <w:r w:rsidRPr="00D839FF">
        <w:t xml:space="preserve">    </w:t>
      </w:r>
      <w:r w:rsidRPr="00D839FF">
        <w:rPr>
          <w:color w:val="808080"/>
        </w:rPr>
        <w:t>-- Cond SSBlessSCell</w:t>
      </w:r>
    </w:p>
    <w:p w14:paraId="68D54234" w14:textId="6D9027C6" w:rsidR="00394471" w:rsidRPr="00D839FF" w:rsidRDefault="00A54CE0" w:rsidP="00D839FF">
      <w:pPr>
        <w:pStyle w:val="PL"/>
      </w:pPr>
      <w:r w:rsidRPr="00D839FF">
        <w:t xml:space="preserve">    ]]</w:t>
      </w:r>
    </w:p>
    <w:p w14:paraId="5859C577" w14:textId="77777777" w:rsidR="00394471" w:rsidRPr="00D839FF" w:rsidRDefault="00394471" w:rsidP="00D839FF">
      <w:pPr>
        <w:pStyle w:val="PL"/>
      </w:pPr>
      <w:r w:rsidRPr="00D839FF">
        <w:t>}</w:t>
      </w:r>
    </w:p>
    <w:p w14:paraId="06F95ABF" w14:textId="77777777" w:rsidR="00394471" w:rsidRPr="00D839FF" w:rsidRDefault="00394471" w:rsidP="00D839FF">
      <w:pPr>
        <w:pStyle w:val="PL"/>
      </w:pPr>
    </w:p>
    <w:p w14:paraId="271B162C" w14:textId="77777777" w:rsidR="00394471" w:rsidRPr="00D839FF" w:rsidRDefault="00394471" w:rsidP="00D839FF">
      <w:pPr>
        <w:pStyle w:val="PL"/>
        <w:rPr>
          <w:color w:val="808080"/>
        </w:rPr>
      </w:pPr>
      <w:r w:rsidRPr="00D839FF">
        <w:rPr>
          <w:color w:val="808080"/>
        </w:rPr>
        <w:t>-- TAG-FREQUENCYINFODL-STOP</w:t>
      </w:r>
    </w:p>
    <w:p w14:paraId="552E6615" w14:textId="77777777" w:rsidR="00394471" w:rsidRPr="00D839FF" w:rsidRDefault="00394471" w:rsidP="00D839FF">
      <w:pPr>
        <w:pStyle w:val="PL"/>
        <w:rPr>
          <w:color w:val="808080"/>
        </w:rPr>
      </w:pPr>
      <w:r w:rsidRPr="00D839FF">
        <w:rPr>
          <w:color w:val="808080"/>
        </w:rPr>
        <w:t>-- ASN1STOP</w:t>
      </w:r>
    </w:p>
    <w:p w14:paraId="700F142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99A88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845AC2" w14:textId="77777777" w:rsidR="00394471" w:rsidRPr="00D839FF" w:rsidRDefault="00394471" w:rsidP="00964CC4">
            <w:pPr>
              <w:pStyle w:val="TAH"/>
              <w:rPr>
                <w:szCs w:val="22"/>
                <w:lang w:eastAsia="sv-SE"/>
              </w:rPr>
            </w:pPr>
            <w:r w:rsidRPr="00D839FF">
              <w:rPr>
                <w:i/>
                <w:szCs w:val="22"/>
                <w:lang w:eastAsia="sv-SE"/>
              </w:rPr>
              <w:t xml:space="preserve">FrequencyInfoDL </w:t>
            </w:r>
            <w:r w:rsidRPr="00D839FF">
              <w:rPr>
                <w:szCs w:val="22"/>
                <w:lang w:eastAsia="sv-SE"/>
              </w:rPr>
              <w:t>field descriptions</w:t>
            </w:r>
          </w:p>
        </w:tc>
      </w:tr>
      <w:tr w:rsidR="003B01CB" w:rsidRPr="00D839FF" w14:paraId="77991F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7100DD" w14:textId="77777777" w:rsidR="00394471" w:rsidRPr="00D839FF" w:rsidRDefault="00394471" w:rsidP="00964CC4">
            <w:pPr>
              <w:pStyle w:val="TAL"/>
              <w:rPr>
                <w:szCs w:val="22"/>
                <w:lang w:eastAsia="sv-SE"/>
              </w:rPr>
            </w:pPr>
            <w:r w:rsidRPr="00D839FF">
              <w:rPr>
                <w:b/>
                <w:i/>
                <w:szCs w:val="22"/>
                <w:lang w:eastAsia="sv-SE"/>
              </w:rPr>
              <w:t>absoluteFrequencyPointA</w:t>
            </w:r>
          </w:p>
          <w:p w14:paraId="123ADF67" w14:textId="77777777" w:rsidR="00394471" w:rsidRPr="00D839FF" w:rsidRDefault="00394471" w:rsidP="00964CC4">
            <w:pPr>
              <w:pStyle w:val="TAL"/>
              <w:rPr>
                <w:szCs w:val="22"/>
                <w:lang w:eastAsia="sv-SE"/>
              </w:rPr>
            </w:pPr>
            <w:r w:rsidRPr="00D839FF">
              <w:rPr>
                <w:szCs w:val="22"/>
                <w:lang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r w:rsidRPr="00D839FF">
              <w:rPr>
                <w:i/>
                <w:lang w:eastAsia="sv-SE"/>
              </w:rPr>
              <w:t>scs-SpecificCarrierList</w:t>
            </w:r>
            <w:r w:rsidRPr="00D839FF">
              <w:rPr>
                <w:szCs w:val="22"/>
                <w:lang w:eastAsia="sv-SE"/>
              </w:rPr>
              <w:t>.</w:t>
            </w:r>
          </w:p>
        </w:tc>
      </w:tr>
      <w:tr w:rsidR="003B01CB" w:rsidRPr="00D839FF" w14:paraId="44FB00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6C7E14" w14:textId="77777777" w:rsidR="00394471" w:rsidRPr="00D839FF" w:rsidRDefault="00394471" w:rsidP="00964CC4">
            <w:pPr>
              <w:pStyle w:val="TAL"/>
              <w:rPr>
                <w:szCs w:val="22"/>
                <w:lang w:eastAsia="sv-SE"/>
              </w:rPr>
            </w:pPr>
            <w:r w:rsidRPr="00D839FF">
              <w:rPr>
                <w:b/>
                <w:i/>
                <w:szCs w:val="22"/>
                <w:lang w:eastAsia="sv-SE"/>
              </w:rPr>
              <w:t>absoluteFrequencySSB</w:t>
            </w:r>
          </w:p>
          <w:p w14:paraId="534DCA26" w14:textId="2F66F955" w:rsidR="00394471" w:rsidRPr="00D839FF" w:rsidRDefault="00394471" w:rsidP="00964CC4">
            <w:pPr>
              <w:pStyle w:val="TAL"/>
              <w:rPr>
                <w:szCs w:val="22"/>
                <w:lang w:eastAsia="sv-SE"/>
              </w:rPr>
            </w:pPr>
            <w:r w:rsidRPr="00D839FF">
              <w:rPr>
                <w:szCs w:val="22"/>
                <w:lang w:eastAsia="sv-SE"/>
              </w:rPr>
              <w:t xml:space="preserve">Frequency of the SSB to be used for this serving cell. SSB related parameters (e.g. SSB index) provided for a serving cell refer to this SSB frequency unless mentioned otherwise. The </w:t>
            </w:r>
            <w:r w:rsidR="00E358C0" w:rsidRPr="00D839FF">
              <w:rPr>
                <w:szCs w:val="22"/>
                <w:lang w:eastAsia="sv-SE"/>
              </w:rPr>
              <w:t>CD-</w:t>
            </w:r>
            <w:r w:rsidRPr="00D839FF">
              <w:rPr>
                <w:szCs w:val="22"/>
                <w:lang w:eastAsia="sv-SE"/>
              </w:rPr>
              <w:t>SSB of the PCell is always on the sync raster. Frequencies are considered to be on the sync raster if they are also identifiable with a GSCN value (see TS 38.101-1 [15]</w:t>
            </w:r>
            <w:r w:rsidR="00862D3D" w:rsidRPr="00D839FF">
              <w:rPr>
                <w:szCs w:val="22"/>
                <w:lang w:eastAsia="sv-SE"/>
              </w:rPr>
              <w:t xml:space="preserve"> or TS 38.101-5 [75]</w:t>
            </w:r>
            <w:r w:rsidRPr="00D839FF">
              <w:rPr>
                <w:szCs w:val="22"/>
                <w:lang w:eastAsia="sv-SE"/>
              </w:rPr>
              <w:t xml:space="preserve">). If the field is absent, the SSB related parameters should be absent, e.g. </w:t>
            </w:r>
            <w:r w:rsidRPr="00D839FF">
              <w:rPr>
                <w:i/>
                <w:lang w:eastAsia="sv-SE"/>
              </w:rPr>
              <w:t>ssb-PositionsInBurst</w:t>
            </w:r>
            <w:r w:rsidRPr="00D839FF">
              <w:rPr>
                <w:szCs w:val="22"/>
                <w:lang w:eastAsia="sv-SE"/>
              </w:rPr>
              <w:t xml:space="preserve">, </w:t>
            </w:r>
            <w:r w:rsidRPr="00D839FF">
              <w:rPr>
                <w:i/>
                <w:lang w:eastAsia="sv-SE"/>
              </w:rPr>
              <w:t>ssb-periodicityServingCell</w:t>
            </w:r>
            <w:r w:rsidRPr="00D839FF">
              <w:rPr>
                <w:szCs w:val="22"/>
                <w:lang w:eastAsia="sv-SE"/>
              </w:rPr>
              <w:t xml:space="preserve"> and </w:t>
            </w:r>
            <w:r w:rsidRPr="00D839FF">
              <w:rPr>
                <w:i/>
                <w:lang w:eastAsia="sv-SE"/>
              </w:rPr>
              <w:t>subcarrierSpacing</w:t>
            </w:r>
            <w:r w:rsidRPr="00D839FF">
              <w:rPr>
                <w:szCs w:val="22"/>
                <w:lang w:eastAsia="sv-SE"/>
              </w:rPr>
              <w:t xml:space="preserve"> in </w:t>
            </w:r>
            <w:r w:rsidRPr="00D839FF">
              <w:rPr>
                <w:i/>
                <w:lang w:eastAsia="sv-SE"/>
              </w:rPr>
              <w:t>ServingCellConfigCommon</w:t>
            </w:r>
            <w:r w:rsidRPr="00D839FF">
              <w:rPr>
                <w:szCs w:val="22"/>
                <w:lang w:eastAsia="sv-SE"/>
              </w:rPr>
              <w:t xml:space="preserve"> IE. If the field is absent, the UE obtains timing reference from the </w:t>
            </w:r>
            <w:r w:rsidR="00B67E00" w:rsidRPr="00D839FF">
              <w:rPr>
                <w:szCs w:val="22"/>
                <w:lang w:eastAsia="sv-SE"/>
              </w:rPr>
              <w:t xml:space="preserve">intra-band </w:t>
            </w:r>
            <w:r w:rsidRPr="00D839FF">
              <w:rPr>
                <w:szCs w:val="22"/>
                <w:lang w:eastAsia="sv-SE"/>
              </w:rPr>
              <w:t>SpCell</w:t>
            </w:r>
            <w:r w:rsidR="003407A3" w:rsidRPr="00D839FF">
              <w:t xml:space="preserve"> </w:t>
            </w:r>
            <w:r w:rsidR="003407A3" w:rsidRPr="00D839FF">
              <w:rPr>
                <w:szCs w:val="22"/>
                <w:lang w:eastAsia="sv-SE"/>
              </w:rPr>
              <w:t xml:space="preserve">or </w:t>
            </w:r>
            <w:r w:rsidR="00B67E00" w:rsidRPr="00D839FF">
              <w:rPr>
                <w:szCs w:val="22"/>
                <w:lang w:eastAsia="sv-SE"/>
              </w:rPr>
              <w:t>intra-band</w:t>
            </w:r>
            <w:r w:rsidR="003407A3" w:rsidRPr="00D839FF">
              <w:rPr>
                <w:szCs w:val="22"/>
                <w:lang w:eastAsia="sv-SE"/>
              </w:rPr>
              <w:t xml:space="preserve"> SCell if applicable as described in TS 38.213 [13], clause 4.1</w:t>
            </w:r>
            <w:r w:rsidR="00A54CE0" w:rsidRPr="00D839FF">
              <w:rPr>
                <w:szCs w:val="22"/>
                <w:lang w:eastAsia="sv-SE"/>
              </w:rPr>
              <w:t xml:space="preserve">, or from the SpCell or an SCell indicated by </w:t>
            </w:r>
            <w:r w:rsidR="00A54CE0" w:rsidRPr="00D839FF">
              <w:rPr>
                <w:i/>
                <w:szCs w:val="22"/>
                <w:lang w:eastAsia="sv-SE"/>
              </w:rPr>
              <w:t>referenceCell,</w:t>
            </w:r>
            <w:r w:rsidR="00A54CE0" w:rsidRPr="00D839FF">
              <w:rPr>
                <w:szCs w:val="22"/>
                <w:lang w:eastAsia="sv-SE"/>
              </w:rPr>
              <w:t xml:space="preserve"> or from the </w:t>
            </w:r>
            <w:r w:rsidR="00BC095C" w:rsidRPr="00D839FF">
              <w:rPr>
                <w:szCs w:val="22"/>
                <w:lang w:eastAsia="sv-SE"/>
              </w:rPr>
              <w:t>reference serving cell</w:t>
            </w:r>
            <w:r w:rsidR="00A54CE0" w:rsidRPr="00D839FF">
              <w:rPr>
                <w:szCs w:val="22"/>
                <w:lang w:eastAsia="sv-SE"/>
              </w:rPr>
              <w:t xml:space="preserve"> defined in TS </w:t>
            </w:r>
            <w:r w:rsidR="00774D61" w:rsidRPr="00D839FF">
              <w:rPr>
                <w:szCs w:val="22"/>
                <w:lang w:eastAsia="sv-SE"/>
              </w:rPr>
              <w:t>38.133 [14]</w:t>
            </w:r>
            <w:r w:rsidRPr="00D839FF">
              <w:rPr>
                <w:szCs w:val="22"/>
                <w:lang w:eastAsia="sv-SE"/>
              </w:rPr>
              <w:t>. This is supported in case the SCell</w:t>
            </w:r>
            <w:r w:rsidR="003407A3" w:rsidRPr="00D839FF">
              <w:rPr>
                <w:szCs w:val="22"/>
                <w:lang w:eastAsia="sv-SE"/>
              </w:rPr>
              <w:t xml:space="preserve"> for which the UE obtains the timing reference</w:t>
            </w:r>
            <w:r w:rsidRPr="00D839FF">
              <w:rPr>
                <w:szCs w:val="22"/>
                <w:lang w:eastAsia="sv-SE"/>
              </w:rPr>
              <w:t xml:space="preserve"> is in the same</w:t>
            </w:r>
            <w:r w:rsidR="00A54CE0" w:rsidRPr="00D839FF">
              <w:rPr>
                <w:szCs w:val="22"/>
                <w:lang w:eastAsia="sv-SE"/>
              </w:rPr>
              <w:t xml:space="preserve"> or different</w:t>
            </w:r>
            <w:r w:rsidRPr="00D839FF">
              <w:rPr>
                <w:szCs w:val="22"/>
                <w:lang w:eastAsia="sv-SE"/>
              </w:rPr>
              <w:t xml:space="preserve"> frequency band as the </w:t>
            </w:r>
            <w:r w:rsidR="003407A3" w:rsidRPr="00D839FF">
              <w:rPr>
                <w:szCs w:val="22"/>
                <w:lang w:eastAsia="sv-SE"/>
              </w:rPr>
              <w:t xml:space="preserve">cell (i.e. the </w:t>
            </w:r>
            <w:r w:rsidRPr="00D839FF">
              <w:rPr>
                <w:szCs w:val="22"/>
                <w:lang w:eastAsia="sv-SE"/>
              </w:rPr>
              <w:t>SpCell</w:t>
            </w:r>
            <w:r w:rsidR="003407A3" w:rsidRPr="00D839FF">
              <w:rPr>
                <w:szCs w:val="22"/>
                <w:lang w:eastAsia="sv-SE"/>
              </w:rPr>
              <w:t xml:space="preserve"> or the SCell, respectively) from which the UE obtains the timing reference</w:t>
            </w:r>
            <w:r w:rsidRPr="00D839FF">
              <w:rPr>
                <w:szCs w:val="22"/>
                <w:lang w:eastAsia="sv-SE"/>
              </w:rPr>
              <w:t>.</w:t>
            </w:r>
          </w:p>
          <w:p w14:paraId="052DB164" w14:textId="1C77F1CC" w:rsidR="00B37B2F" w:rsidRPr="00D839FF" w:rsidRDefault="000B0827" w:rsidP="00964CC4">
            <w:pPr>
              <w:pStyle w:val="TAL"/>
              <w:rPr>
                <w:szCs w:val="22"/>
                <w:lang w:eastAsia="sv-SE"/>
              </w:rPr>
            </w:pPr>
            <w:r w:rsidRPr="00D839FF">
              <w:t>For PCell, t</w:t>
            </w:r>
            <w:r w:rsidR="00AE678F" w:rsidRPr="00D839FF">
              <w:t>his field</w:t>
            </w:r>
            <w:r w:rsidR="00B37B2F" w:rsidRPr="00D839FF">
              <w:rPr>
                <w:szCs w:val="22"/>
                <w:lang w:eastAsia="sv-SE"/>
              </w:rPr>
              <w:t xml:space="preserve"> corresponds to the </w:t>
            </w:r>
            <w:r w:rsidR="00E358C0" w:rsidRPr="00D839FF">
              <w:rPr>
                <w:szCs w:val="22"/>
                <w:lang w:eastAsia="sv-SE"/>
              </w:rPr>
              <w:t>CD-</w:t>
            </w:r>
            <w:r w:rsidR="00B37B2F" w:rsidRPr="00D839FF">
              <w:rPr>
                <w:szCs w:val="22"/>
                <w:lang w:eastAsia="sv-SE"/>
              </w:rPr>
              <w:t>SSB.</w:t>
            </w:r>
          </w:p>
        </w:tc>
      </w:tr>
      <w:tr w:rsidR="003B01CB" w:rsidRPr="00D839FF" w14:paraId="7FC456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5F5564" w14:textId="77777777" w:rsidR="00394471" w:rsidRPr="00D839FF" w:rsidRDefault="00394471" w:rsidP="00964CC4">
            <w:pPr>
              <w:pStyle w:val="TAL"/>
              <w:rPr>
                <w:szCs w:val="22"/>
                <w:lang w:eastAsia="sv-SE"/>
              </w:rPr>
            </w:pPr>
            <w:r w:rsidRPr="00D839FF">
              <w:rPr>
                <w:b/>
                <w:i/>
                <w:szCs w:val="22"/>
                <w:lang w:eastAsia="sv-SE"/>
              </w:rPr>
              <w:t>frequencyBandList</w:t>
            </w:r>
          </w:p>
          <w:p w14:paraId="205BE09B" w14:textId="77777777" w:rsidR="00394471" w:rsidRPr="00D839FF" w:rsidRDefault="00394471" w:rsidP="00964CC4">
            <w:pPr>
              <w:pStyle w:val="TAL"/>
              <w:rPr>
                <w:szCs w:val="22"/>
                <w:lang w:eastAsia="sv-SE"/>
              </w:rPr>
            </w:pPr>
            <w:r w:rsidRPr="00D839FF">
              <w:rPr>
                <w:szCs w:val="22"/>
                <w:lang w:eastAsia="sv-SE"/>
              </w:rPr>
              <w:t>List containing only one frequency band to which this carrier(s) belongs. Multiple values are not supported.</w:t>
            </w:r>
          </w:p>
        </w:tc>
      </w:tr>
      <w:tr w:rsidR="003B01CB" w:rsidRPr="00D839FF" w14:paraId="28895F85" w14:textId="77777777" w:rsidTr="00964CC4">
        <w:tc>
          <w:tcPr>
            <w:tcW w:w="14173" w:type="dxa"/>
            <w:tcBorders>
              <w:top w:val="single" w:sz="4" w:space="0" w:color="auto"/>
              <w:left w:val="single" w:sz="4" w:space="0" w:color="auto"/>
              <w:bottom w:val="single" w:sz="4" w:space="0" w:color="auto"/>
              <w:right w:val="single" w:sz="4" w:space="0" w:color="auto"/>
            </w:tcBorders>
          </w:tcPr>
          <w:p w14:paraId="3F5F179B" w14:textId="77777777" w:rsidR="00A54CE0" w:rsidRPr="00D839FF" w:rsidRDefault="00A54CE0" w:rsidP="00A54CE0">
            <w:pPr>
              <w:keepNext/>
              <w:keepLines/>
              <w:spacing w:after="0"/>
              <w:textAlignment w:val="auto"/>
              <w:rPr>
                <w:rFonts w:ascii="Arial" w:eastAsia="Calibri" w:hAnsi="Arial" w:cs="Arial"/>
                <w:b/>
                <w:i/>
                <w:sz w:val="18"/>
                <w:szCs w:val="22"/>
                <w:lang w:eastAsia="sv-SE"/>
              </w:rPr>
            </w:pPr>
            <w:r w:rsidRPr="00D839FF">
              <w:rPr>
                <w:rFonts w:ascii="Arial" w:eastAsia="Calibri" w:hAnsi="Arial" w:cs="Arial"/>
                <w:b/>
                <w:i/>
                <w:sz w:val="18"/>
                <w:szCs w:val="22"/>
                <w:lang w:eastAsia="sv-SE"/>
              </w:rPr>
              <w:t>referenceCell</w:t>
            </w:r>
          </w:p>
          <w:p w14:paraId="3E196C00" w14:textId="77863841" w:rsidR="00A54CE0" w:rsidRPr="00D839FF" w:rsidRDefault="00A54CE0" w:rsidP="00A54CE0">
            <w:pPr>
              <w:pStyle w:val="TAL"/>
              <w:rPr>
                <w:rFonts w:eastAsia="Calibri" w:cs="Arial"/>
                <w:lang w:eastAsia="sv-SE"/>
              </w:rPr>
            </w:pPr>
            <w:r w:rsidRPr="00D839FF">
              <w:rPr>
                <w:rFonts w:eastAsia="Calibri" w:cs="Arial"/>
                <w:lang w:eastAsia="sv-SE"/>
              </w:rPr>
              <w:t xml:space="preserve">Indicates the reference cell, i.e. the cell which provides the timing reference and AGC source for the </w:t>
            </w:r>
            <w:r w:rsidR="00B67E00" w:rsidRPr="00D839FF">
              <w:rPr>
                <w:rFonts w:eastAsia="Calibri" w:cs="Arial"/>
                <w:lang w:eastAsia="sv-SE"/>
              </w:rPr>
              <w:t xml:space="preserve">inter-band </w:t>
            </w:r>
            <w:r w:rsidRPr="00D839FF">
              <w:rPr>
                <w:rFonts w:eastAsia="Calibri" w:cs="Arial"/>
                <w:lang w:eastAsia="sv-SE"/>
              </w:rPr>
              <w:t>SSB-less SCell. If the reference cell is an SCell or PSCell, it should be an activated SCell or activated PSCell.</w:t>
            </w:r>
          </w:p>
          <w:p w14:paraId="65EBF7AC" w14:textId="599E033C" w:rsidR="00A54CE0" w:rsidRPr="00D839FF" w:rsidRDefault="00A54CE0" w:rsidP="00A54CE0">
            <w:pPr>
              <w:pStyle w:val="TAL"/>
              <w:rPr>
                <w:b/>
                <w:i/>
                <w:szCs w:val="22"/>
                <w:lang w:eastAsia="sv-SE"/>
              </w:rPr>
            </w:pPr>
            <w:r w:rsidRPr="00D839FF">
              <w:rPr>
                <w:szCs w:val="22"/>
                <w:lang w:eastAsia="sv-SE"/>
              </w:rPr>
              <w:t xml:space="preserve">If this field is absent </w:t>
            </w:r>
            <w:r w:rsidR="00BC095C" w:rsidRPr="00D839FF">
              <w:rPr>
                <w:szCs w:val="22"/>
                <w:lang w:eastAsia="sv-SE"/>
              </w:rPr>
              <w:t>for an inter-band SSB-less SCell,</w:t>
            </w:r>
            <w:r w:rsidRPr="00D839FF">
              <w:rPr>
                <w:szCs w:val="22"/>
                <w:lang w:eastAsia="sv-SE"/>
              </w:rPr>
              <w:t xml:space="preserve"> the reference </w:t>
            </w:r>
            <w:r w:rsidR="00BC095C" w:rsidRPr="00D839FF">
              <w:rPr>
                <w:szCs w:val="22"/>
                <w:lang w:eastAsia="sv-SE"/>
              </w:rPr>
              <w:t xml:space="preserve">serving </w:t>
            </w:r>
            <w:r w:rsidRPr="00D839FF">
              <w:rPr>
                <w:szCs w:val="22"/>
                <w:lang w:eastAsia="sv-SE"/>
              </w:rPr>
              <w:t xml:space="preserve">cell </w:t>
            </w:r>
            <w:r w:rsidR="00BC095C" w:rsidRPr="00D839FF">
              <w:rPr>
                <w:szCs w:val="22"/>
                <w:lang w:eastAsia="sv-SE"/>
              </w:rPr>
              <w:t>is</w:t>
            </w:r>
            <w:r w:rsidRPr="00D839FF">
              <w:rPr>
                <w:szCs w:val="22"/>
                <w:lang w:eastAsia="sv-SE"/>
              </w:rPr>
              <w:t xml:space="preserve"> defined in TS </w:t>
            </w:r>
            <w:r w:rsidR="00B67E00" w:rsidRPr="00D839FF">
              <w:rPr>
                <w:szCs w:val="22"/>
                <w:lang w:eastAsia="sv-SE"/>
              </w:rPr>
              <w:t>38.133 [14].</w:t>
            </w:r>
          </w:p>
        </w:tc>
      </w:tr>
      <w:tr w:rsidR="00394471" w:rsidRPr="00D839FF" w14:paraId="463E209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41DA2D" w14:textId="77777777" w:rsidR="00394471" w:rsidRPr="00D839FF" w:rsidRDefault="00394471" w:rsidP="00964CC4">
            <w:pPr>
              <w:pStyle w:val="TAL"/>
              <w:rPr>
                <w:szCs w:val="22"/>
                <w:lang w:eastAsia="sv-SE"/>
              </w:rPr>
            </w:pPr>
            <w:r w:rsidRPr="00D839FF">
              <w:rPr>
                <w:b/>
                <w:i/>
                <w:szCs w:val="22"/>
                <w:lang w:eastAsia="sv-SE"/>
              </w:rPr>
              <w:t>scs-SpecificCarrierList</w:t>
            </w:r>
          </w:p>
          <w:p w14:paraId="3B5BA7B8" w14:textId="77777777" w:rsidR="00394471" w:rsidRPr="00D839FF" w:rsidRDefault="00394471" w:rsidP="00964CC4">
            <w:pPr>
              <w:pStyle w:val="TAL"/>
              <w:rPr>
                <w:szCs w:val="22"/>
                <w:lang w:eastAsia="sv-SE"/>
              </w:rPr>
            </w:pPr>
            <w:r w:rsidRPr="00D839FF">
              <w:rPr>
                <w:szCs w:val="22"/>
                <w:lang w:eastAsia="sv-SE"/>
              </w:rPr>
              <w:t>A set of carriers for different subcarrier spacings (n</w:t>
            </w:r>
            <w:r w:rsidRPr="00D839FF">
              <w:rPr>
                <w:szCs w:val="22"/>
                <w:lang w:eastAsia="sv-SE"/>
              </w:rPr>
              <w:lastRenderedPageBreak/>
              <w:t xml:space="preserve">umerologies). Defined in relation to Point A. The network configures a </w:t>
            </w:r>
            <w:r w:rsidRPr="00D839FF">
              <w:rPr>
                <w:i/>
                <w:lang w:eastAsia="sv-SE"/>
              </w:rPr>
              <w:t>scs-SpecificCarrier</w:t>
            </w:r>
            <w:r w:rsidRPr="00D839FF">
              <w:rPr>
                <w:szCs w:val="22"/>
                <w:lang w:eastAsia="sv-SE"/>
              </w:rPr>
              <w:t xml:space="preserve"> at least for each numerology (SCS) that is used e.g. in a BWP (see TS 38.211 [16], clause 5.3).</w:t>
            </w:r>
          </w:p>
        </w:tc>
      </w:tr>
    </w:tbl>
    <w:p w14:paraId="587576DB" w14:textId="77777777" w:rsidR="00394471" w:rsidRPr="00D839F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3B01CB" w:rsidRPr="00D839FF" w14:paraId="3EB12A7B" w14:textId="77777777" w:rsidTr="00A54CE0">
        <w:tc>
          <w:tcPr>
            <w:tcW w:w="2953" w:type="dxa"/>
            <w:tcBorders>
              <w:top w:val="single" w:sz="4" w:space="0" w:color="auto"/>
              <w:left w:val="single" w:sz="4" w:space="0" w:color="auto"/>
              <w:bottom w:val="single" w:sz="4" w:space="0" w:color="auto"/>
              <w:right w:val="single" w:sz="4" w:space="0" w:color="auto"/>
            </w:tcBorders>
            <w:hideMark/>
          </w:tcPr>
          <w:p w14:paraId="2D5D9144" w14:textId="77777777" w:rsidR="00394471" w:rsidRPr="00D839FF" w:rsidRDefault="00394471" w:rsidP="00964CC4">
            <w:pPr>
              <w:pStyle w:val="TAH"/>
              <w:rPr>
                <w:lang w:eastAsia="sv-SE"/>
              </w:rPr>
            </w:pPr>
            <w:r w:rsidRPr="00D839FF">
              <w:rPr>
                <w:lang w:eastAsia="sv-SE"/>
              </w:rPr>
              <w:t>Conditional Presence</w:t>
            </w:r>
          </w:p>
        </w:tc>
        <w:tc>
          <w:tcPr>
            <w:tcW w:w="11222" w:type="dxa"/>
            <w:tcBorders>
              <w:top w:val="single" w:sz="4" w:space="0" w:color="auto"/>
              <w:left w:val="single" w:sz="4" w:space="0" w:color="auto"/>
              <w:bottom w:val="single" w:sz="4" w:space="0" w:color="auto"/>
              <w:right w:val="single" w:sz="4" w:space="0" w:color="auto"/>
            </w:tcBorders>
            <w:hideMark/>
          </w:tcPr>
          <w:p w14:paraId="799AB225" w14:textId="77777777" w:rsidR="00394471" w:rsidRPr="00D839FF" w:rsidRDefault="00394471" w:rsidP="00964CC4">
            <w:pPr>
              <w:pStyle w:val="TAH"/>
              <w:rPr>
                <w:lang w:eastAsia="sv-SE"/>
              </w:rPr>
            </w:pPr>
            <w:r w:rsidRPr="00D839FF">
              <w:rPr>
                <w:lang w:eastAsia="sv-SE"/>
              </w:rPr>
              <w:t>Explanation</w:t>
            </w:r>
          </w:p>
        </w:tc>
      </w:tr>
      <w:tr w:rsidR="003B01CB" w:rsidRPr="00D839FF" w14:paraId="65AD5564" w14:textId="77777777" w:rsidTr="00A54CE0">
        <w:tc>
          <w:tcPr>
            <w:tcW w:w="2953" w:type="dxa"/>
            <w:tcBorders>
              <w:top w:val="single" w:sz="4" w:space="0" w:color="auto"/>
              <w:left w:val="single" w:sz="4" w:space="0" w:color="auto"/>
              <w:bottom w:val="single" w:sz="4" w:space="0" w:color="auto"/>
              <w:right w:val="single" w:sz="4" w:space="0" w:color="auto"/>
            </w:tcBorders>
            <w:hideMark/>
          </w:tcPr>
          <w:p w14:paraId="2DB78009" w14:textId="77777777" w:rsidR="00394471" w:rsidRPr="00D839FF" w:rsidRDefault="00394471" w:rsidP="00964CC4">
            <w:pPr>
              <w:pStyle w:val="TAL"/>
              <w:rPr>
                <w:i/>
                <w:iCs/>
                <w:lang w:eastAsia="sv-SE"/>
              </w:rPr>
            </w:pPr>
            <w:r w:rsidRPr="00D839FF">
              <w:rPr>
                <w:i/>
                <w:iCs/>
                <w:lang w:eastAsia="sv-SE"/>
              </w:rPr>
              <w:t>SpCellAdd</w:t>
            </w:r>
          </w:p>
        </w:tc>
        <w:tc>
          <w:tcPr>
            <w:tcW w:w="11222" w:type="dxa"/>
            <w:tcBorders>
              <w:top w:val="single" w:sz="4" w:space="0" w:color="auto"/>
              <w:left w:val="single" w:sz="4" w:space="0" w:color="auto"/>
              <w:bottom w:val="single" w:sz="4" w:space="0" w:color="auto"/>
              <w:right w:val="single" w:sz="4" w:space="0" w:color="auto"/>
            </w:tcBorders>
            <w:hideMark/>
          </w:tcPr>
          <w:p w14:paraId="73B79A74" w14:textId="77777777" w:rsidR="00394471" w:rsidRPr="00D839FF" w:rsidRDefault="00394471" w:rsidP="00964CC4">
            <w:pPr>
              <w:pStyle w:val="TAL"/>
              <w:rPr>
                <w:lang w:eastAsia="sv-SE"/>
              </w:rPr>
            </w:pPr>
            <w:r w:rsidRPr="00D839FF">
              <w:rPr>
                <w:lang w:eastAsia="sv-SE"/>
              </w:rPr>
              <w:t xml:space="preserve">The field is mandatory present if this </w:t>
            </w:r>
            <w:r w:rsidRPr="00D839FF">
              <w:rPr>
                <w:i/>
                <w:lang w:eastAsia="sv-SE"/>
              </w:rPr>
              <w:t>FrequencyInfoDL</w:t>
            </w:r>
            <w:r w:rsidRPr="00D839FF">
              <w:rPr>
                <w:lang w:eastAsia="sv-SE"/>
              </w:rPr>
              <w:t xml:space="preserve"> is for SpCell. Otherwise the field is optionally present, Need S.</w:t>
            </w:r>
          </w:p>
        </w:tc>
      </w:tr>
      <w:tr w:rsidR="00B4120F" w:rsidRPr="00D839FF" w14:paraId="0AE7CC48" w14:textId="77777777" w:rsidTr="00A54CE0">
        <w:tc>
          <w:tcPr>
            <w:tcW w:w="2953" w:type="dxa"/>
            <w:tcBorders>
              <w:top w:val="single" w:sz="4" w:space="0" w:color="auto"/>
              <w:left w:val="single" w:sz="4" w:space="0" w:color="auto"/>
              <w:bottom w:val="single" w:sz="4" w:space="0" w:color="auto"/>
              <w:right w:val="single" w:sz="4" w:space="0" w:color="auto"/>
            </w:tcBorders>
            <w:hideMark/>
          </w:tcPr>
          <w:p w14:paraId="038F0FCE" w14:textId="77777777" w:rsidR="00A54CE0" w:rsidRPr="00D839FF" w:rsidRDefault="00A54CE0" w:rsidP="00467478">
            <w:pPr>
              <w:pStyle w:val="TAL"/>
              <w:rPr>
                <w:i/>
                <w:iCs/>
                <w:lang w:eastAsia="sv-SE"/>
              </w:rPr>
            </w:pPr>
            <w:r w:rsidRPr="00D839FF">
              <w:rPr>
                <w:i/>
                <w:iCs/>
                <w:lang w:eastAsia="sv-SE"/>
              </w:rPr>
              <w:t>SSBlessSCell</w:t>
            </w:r>
          </w:p>
        </w:tc>
        <w:tc>
          <w:tcPr>
            <w:tcW w:w="11222" w:type="dxa"/>
            <w:tcBorders>
              <w:top w:val="single" w:sz="4" w:space="0" w:color="auto"/>
              <w:left w:val="single" w:sz="4" w:space="0" w:color="auto"/>
              <w:bottom w:val="single" w:sz="4" w:space="0" w:color="auto"/>
              <w:right w:val="single" w:sz="4" w:space="0" w:color="auto"/>
            </w:tcBorders>
            <w:hideMark/>
          </w:tcPr>
          <w:p w14:paraId="225DFE0C" w14:textId="6B0E54E0" w:rsidR="00A54CE0" w:rsidRPr="00D839FF" w:rsidRDefault="00A54CE0" w:rsidP="00467478">
            <w:pPr>
              <w:pStyle w:val="TAL"/>
              <w:rPr>
                <w:lang w:eastAsia="sv-SE"/>
              </w:rPr>
            </w:pPr>
            <w:r w:rsidRPr="00D839FF">
              <w:rPr>
                <w:lang w:eastAsia="sv-SE"/>
              </w:rPr>
              <w:t xml:space="preserve">The field is optionally present, Need S, if the </w:t>
            </w:r>
            <w:r w:rsidR="00B67E00" w:rsidRPr="00D839FF">
              <w:rPr>
                <w:lang w:eastAsia="sv-SE"/>
              </w:rPr>
              <w:t xml:space="preserve">inter-band </w:t>
            </w:r>
            <w:r w:rsidRPr="00D839FF">
              <w:rPr>
                <w:lang w:eastAsia="sv-SE"/>
              </w:rPr>
              <w:t xml:space="preserve">SSB-less SCell is configured for this cell and </w:t>
            </w:r>
            <w:r w:rsidRPr="00D839FF">
              <w:rPr>
                <w:i/>
                <w:iCs/>
                <w:lang w:eastAsia="sv-SE"/>
              </w:rPr>
              <w:t>absoluteFrequencySSB</w:t>
            </w:r>
            <w:r w:rsidRPr="00D839FF">
              <w:rPr>
                <w:lang w:eastAsia="sv-SE"/>
              </w:rPr>
              <w:t xml:space="preserve"> is absent. It is absent otherwise</w:t>
            </w:r>
            <w:r w:rsidR="00D6331A" w:rsidRPr="00D839FF">
              <w:rPr>
                <w:lang w:eastAsia="sv-SE"/>
              </w:rPr>
              <w:t>, Need R</w:t>
            </w:r>
            <w:r w:rsidRPr="00D839FF">
              <w:rPr>
                <w:lang w:eastAsia="sv-SE"/>
              </w:rPr>
              <w:t>.</w:t>
            </w:r>
          </w:p>
        </w:tc>
      </w:tr>
    </w:tbl>
    <w:p w14:paraId="45B1C3E8" w14:textId="77777777" w:rsidR="00394471" w:rsidRPr="00D839FF" w:rsidRDefault="00394471" w:rsidP="00394471"/>
    <w:p w14:paraId="4FB5684F" w14:textId="77777777" w:rsidR="00394471" w:rsidRPr="00D839FF" w:rsidRDefault="00394471" w:rsidP="00394471">
      <w:pPr>
        <w:pStyle w:val="Heading4"/>
        <w:rPr>
          <w:i/>
          <w:iCs/>
          <w:noProof/>
        </w:rPr>
      </w:pPr>
      <w:bookmarkStart w:id="1788" w:name="_Toc60777239"/>
      <w:bookmarkStart w:id="1789" w:name="_Toc193446194"/>
      <w:bookmarkStart w:id="1790" w:name="_Toc193451999"/>
      <w:bookmarkStart w:id="1791" w:name="_Toc193463269"/>
      <w:r w:rsidRPr="00D839FF">
        <w:rPr>
          <w:i/>
          <w:iCs/>
        </w:rPr>
        <w:t>–</w:t>
      </w:r>
      <w:r w:rsidRPr="00D839FF">
        <w:rPr>
          <w:i/>
          <w:iCs/>
        </w:rPr>
        <w:tab/>
        <w:t>FrequencyInfoDL-SIB</w:t>
      </w:r>
      <w:bookmarkEnd w:id="1788"/>
      <w:bookmarkEnd w:id="1789"/>
      <w:bookmarkEnd w:id="1790"/>
      <w:bookmarkEnd w:id="1791"/>
    </w:p>
    <w:p w14:paraId="7D6F6E0B" w14:textId="77777777" w:rsidR="00394471" w:rsidRPr="00D839FF" w:rsidRDefault="00394471" w:rsidP="00394471">
      <w:r w:rsidRPr="00D839FF">
        <w:t xml:space="preserve">The IE </w:t>
      </w:r>
      <w:r w:rsidRPr="00D839FF">
        <w:rPr>
          <w:i/>
        </w:rPr>
        <w:t xml:space="preserve">FrequencyInfoDL-SIB </w:t>
      </w:r>
      <w:r w:rsidRPr="00D839FF">
        <w:t>provides basic parameters of a downlink carrier and transmission thereon.</w:t>
      </w:r>
    </w:p>
    <w:p w14:paraId="36DDA9E9" w14:textId="77777777" w:rsidR="00394471" w:rsidRPr="00D839FF" w:rsidRDefault="00394471" w:rsidP="00394471">
      <w:pPr>
        <w:pStyle w:val="TH"/>
      </w:pPr>
      <w:r w:rsidRPr="00D839FF">
        <w:rPr>
          <w:bCs/>
          <w:i/>
          <w:iCs/>
        </w:rPr>
        <w:t xml:space="preserve">FrequencyInfoDL-SIB </w:t>
      </w:r>
      <w:r w:rsidRPr="00D839FF">
        <w:t>information element</w:t>
      </w:r>
    </w:p>
    <w:p w14:paraId="70CC2AAE" w14:textId="77777777" w:rsidR="00394471" w:rsidRPr="00D839FF" w:rsidRDefault="00394471" w:rsidP="00D839FF">
      <w:pPr>
        <w:pStyle w:val="PL"/>
        <w:rPr>
          <w:color w:val="808080"/>
        </w:rPr>
      </w:pPr>
      <w:r w:rsidRPr="00D839FF">
        <w:rPr>
          <w:color w:val="808080"/>
        </w:rPr>
        <w:t>-- ASN1START</w:t>
      </w:r>
    </w:p>
    <w:p w14:paraId="638E49A6" w14:textId="77777777" w:rsidR="00394471" w:rsidRPr="00D839FF" w:rsidRDefault="00394471" w:rsidP="00D839FF">
      <w:pPr>
        <w:pStyle w:val="PL"/>
        <w:rPr>
          <w:color w:val="808080"/>
        </w:rPr>
      </w:pPr>
      <w:r w:rsidRPr="00D839FF">
        <w:rPr>
          <w:color w:val="808080"/>
        </w:rPr>
        <w:t>-- TAG-FREQUENCYINFODL-SIB-START</w:t>
      </w:r>
    </w:p>
    <w:p w14:paraId="64AC49A2" w14:textId="77777777" w:rsidR="00394471" w:rsidRPr="00D839FF" w:rsidRDefault="00394471" w:rsidP="00D839FF">
      <w:pPr>
        <w:pStyle w:val="PL"/>
      </w:pPr>
    </w:p>
    <w:p w14:paraId="4091AE02" w14:textId="77777777" w:rsidR="00394471" w:rsidRPr="00D839FF" w:rsidRDefault="00394471" w:rsidP="00D839FF">
      <w:pPr>
        <w:pStyle w:val="PL"/>
      </w:pPr>
      <w:r w:rsidRPr="00D839FF">
        <w:t xml:space="preserve">FrequencyInfoDL-SIB ::=             </w:t>
      </w:r>
      <w:r w:rsidRPr="00D839FF">
        <w:rPr>
          <w:color w:val="993366"/>
        </w:rPr>
        <w:t>SEQUENCE</w:t>
      </w:r>
      <w:r w:rsidRPr="00D839FF">
        <w:t xml:space="preserve"> {</w:t>
      </w:r>
    </w:p>
    <w:p w14:paraId="2FCD5A9E" w14:textId="77777777" w:rsidR="00394471" w:rsidRPr="00D839FF" w:rsidRDefault="00394471" w:rsidP="00D839FF">
      <w:pPr>
        <w:pStyle w:val="PL"/>
      </w:pPr>
      <w:r w:rsidRPr="00D839FF">
        <w:t xml:space="preserve">    frequencyBandList                   MultiFrequencyBandListNR-SIB,</w:t>
      </w:r>
    </w:p>
    <w:p w14:paraId="741A3BB5" w14:textId="77777777" w:rsidR="00394471" w:rsidRPr="00D839FF" w:rsidRDefault="00394471" w:rsidP="00D839FF">
      <w:pPr>
        <w:pStyle w:val="PL"/>
      </w:pPr>
      <w:r w:rsidRPr="00D839FF">
        <w:t xml:space="preserve">    offsetToPointA                      </w:t>
      </w:r>
      <w:r w:rsidRPr="00D839FF">
        <w:rPr>
          <w:color w:val="993366"/>
        </w:rPr>
        <w:t>INTEGER</w:t>
      </w:r>
      <w:r w:rsidRPr="00D839FF">
        <w:t xml:space="preserve"> (0..2199),</w:t>
      </w:r>
    </w:p>
    <w:p w14:paraId="2D718691" w14:textId="77777777" w:rsidR="00394471" w:rsidRPr="00D839FF" w:rsidRDefault="00394471" w:rsidP="00D839FF">
      <w:pPr>
        <w:pStyle w:val="PL"/>
      </w:pPr>
      <w:r w:rsidRPr="00D839FF">
        <w:t xml:space="preserve">    scs-SpecificCarrierList             </w:t>
      </w:r>
      <w:r w:rsidRPr="00D839FF">
        <w:rPr>
          <w:color w:val="993366"/>
        </w:rPr>
        <w:t>SEQUENCE</w:t>
      </w:r>
      <w:r w:rsidRPr="00D839FF">
        <w:t xml:space="preserve"> (</w:t>
      </w:r>
      <w:r w:rsidRPr="00D839FF">
        <w:rPr>
          <w:color w:val="993366"/>
        </w:rPr>
        <w:t>SIZE</w:t>
      </w:r>
      <w:r w:rsidRPr="00D839FF">
        <w:t xml:space="preserve"> (1..maxSCSs))</w:t>
      </w:r>
      <w:r w:rsidRPr="00D839FF">
        <w:rPr>
          <w:color w:val="993366"/>
        </w:rPr>
        <w:t xml:space="preserve"> OF</w:t>
      </w:r>
      <w:r w:rsidRPr="00D839FF">
        <w:t xml:space="preserve"> SCS-SpecificCarrier</w:t>
      </w:r>
    </w:p>
    <w:p w14:paraId="77442D3B" w14:textId="77777777" w:rsidR="00394471" w:rsidRPr="00D839FF" w:rsidRDefault="00394471" w:rsidP="00D839FF">
      <w:pPr>
        <w:pStyle w:val="PL"/>
      </w:pPr>
      <w:r w:rsidRPr="00D839FF">
        <w:t>}</w:t>
      </w:r>
    </w:p>
    <w:p w14:paraId="73E517E6" w14:textId="77777777" w:rsidR="00BD4216" w:rsidRPr="00D839FF" w:rsidRDefault="00BD4216" w:rsidP="00D839FF">
      <w:pPr>
        <w:pStyle w:val="PL"/>
      </w:pPr>
    </w:p>
    <w:p w14:paraId="36D2DA1A" w14:textId="466CA125" w:rsidR="00BD4216" w:rsidRPr="00D839FF" w:rsidRDefault="00BD4216" w:rsidP="00D839FF">
      <w:pPr>
        <w:pStyle w:val="PL"/>
      </w:pPr>
      <w:r w:rsidRPr="00D839FF">
        <w:t xml:space="preserve">FrequencyInfoDL-SIB-v1760 ::=       </w:t>
      </w:r>
      <w:r w:rsidRPr="00D839FF">
        <w:rPr>
          <w:color w:val="993366"/>
        </w:rPr>
        <w:t>SEQUENCE</w:t>
      </w:r>
      <w:r w:rsidRPr="00D839FF">
        <w:t xml:space="preserve"> {</w:t>
      </w:r>
    </w:p>
    <w:p w14:paraId="5205E18C" w14:textId="1D64C03A" w:rsidR="00BD4216" w:rsidRPr="00D839FF" w:rsidRDefault="00BD4216" w:rsidP="00D839FF">
      <w:pPr>
        <w:pStyle w:val="PL"/>
      </w:pPr>
      <w:r w:rsidRPr="00D839FF">
        <w:t xml:space="preserve">    frequencyBandList-v1760             MultiFrequencyBandListNR-SIB-v1760</w:t>
      </w:r>
    </w:p>
    <w:p w14:paraId="0D88385B" w14:textId="46AAAA5A" w:rsidR="00394471" w:rsidRPr="00D839FF" w:rsidRDefault="00BD4216" w:rsidP="00D839FF">
      <w:pPr>
        <w:pStyle w:val="PL"/>
      </w:pPr>
      <w:r w:rsidRPr="00D839FF">
        <w:t>}</w:t>
      </w:r>
    </w:p>
    <w:p w14:paraId="146056B1" w14:textId="77777777" w:rsidR="006659DC" w:rsidRPr="00D839FF" w:rsidRDefault="006659DC" w:rsidP="00D839FF">
      <w:pPr>
        <w:pStyle w:val="PL"/>
      </w:pPr>
    </w:p>
    <w:p w14:paraId="4EEA9021" w14:textId="75FAB532" w:rsidR="006659DC" w:rsidRPr="00D839FF" w:rsidRDefault="006659DC" w:rsidP="00D839FF">
      <w:pPr>
        <w:pStyle w:val="PL"/>
      </w:pPr>
      <w:r w:rsidRPr="00D839FF">
        <w:t xml:space="preserve">FrequencyInfoDL-SIB-v1800 ::=       </w:t>
      </w:r>
      <w:r w:rsidRPr="00D839FF">
        <w:rPr>
          <w:color w:val="993366"/>
        </w:rPr>
        <w:t>SEQUENCE</w:t>
      </w:r>
      <w:r w:rsidRPr="00D839FF">
        <w:t xml:space="preserve"> {</w:t>
      </w:r>
    </w:p>
    <w:p w14:paraId="17A814F0" w14:textId="77777777" w:rsidR="006659DC" w:rsidRPr="00D839FF" w:rsidRDefault="006659DC" w:rsidP="00D839FF">
      <w:pPr>
        <w:pStyle w:val="PL"/>
      </w:pPr>
      <w:r w:rsidRPr="00D839FF">
        <w:t xml:space="preserve">    frequencyBandListAerial-r18         MultiFrequencyBandListNR-Aerial-SIB-r18</w:t>
      </w:r>
    </w:p>
    <w:p w14:paraId="21B0F9BC" w14:textId="2637F196" w:rsidR="00BD4216" w:rsidRPr="00D839FF" w:rsidRDefault="006659DC" w:rsidP="00D839FF">
      <w:pPr>
        <w:pStyle w:val="PL"/>
      </w:pPr>
      <w:r w:rsidRPr="00D839FF">
        <w:t>}</w:t>
      </w:r>
    </w:p>
    <w:p w14:paraId="1BD9955B" w14:textId="77777777" w:rsidR="006659DC" w:rsidRPr="00D839FF" w:rsidRDefault="006659DC" w:rsidP="00D839FF">
      <w:pPr>
        <w:pStyle w:val="PL"/>
      </w:pPr>
    </w:p>
    <w:p w14:paraId="3DE6C1B7" w14:textId="77777777" w:rsidR="00394471" w:rsidRPr="00D839FF" w:rsidRDefault="00394471" w:rsidP="00D839FF">
      <w:pPr>
        <w:pStyle w:val="PL"/>
        <w:rPr>
          <w:color w:val="808080"/>
        </w:rPr>
      </w:pPr>
      <w:r w:rsidRPr="00D839FF">
        <w:rPr>
          <w:color w:val="808080"/>
        </w:rPr>
        <w:t>-- TAG-FREQUENCYINFODL-SIB-STOP</w:t>
      </w:r>
    </w:p>
    <w:p w14:paraId="58A26E55" w14:textId="77777777" w:rsidR="00394471" w:rsidRPr="00D839FF" w:rsidRDefault="00394471" w:rsidP="00D839FF">
      <w:pPr>
        <w:pStyle w:val="PL"/>
        <w:rPr>
          <w:color w:val="808080"/>
        </w:rPr>
      </w:pPr>
      <w:r w:rsidRPr="00D839FF">
        <w:rPr>
          <w:color w:val="808080"/>
        </w:rPr>
        <w:t>-- ASN1STOP</w:t>
      </w:r>
    </w:p>
    <w:p w14:paraId="6A6F9F73"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8594A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4E02F" w14:textId="77777777" w:rsidR="00394471" w:rsidRPr="00D839FF" w:rsidRDefault="00394471" w:rsidP="00964CC4">
            <w:pPr>
              <w:pStyle w:val="TAH"/>
              <w:rPr>
                <w:szCs w:val="22"/>
                <w:lang w:eastAsia="sv-SE"/>
              </w:rPr>
            </w:pPr>
            <w:r w:rsidRPr="00D839FF">
              <w:rPr>
                <w:i/>
                <w:szCs w:val="22"/>
                <w:lang w:eastAsia="sv-SE"/>
              </w:rPr>
              <w:t xml:space="preserve">FrequencyInfoDL-SIB </w:t>
            </w:r>
            <w:r w:rsidRPr="00D839FF">
              <w:rPr>
                <w:szCs w:val="22"/>
                <w:lang w:eastAsia="sv-SE"/>
              </w:rPr>
              <w:t>field descriptions</w:t>
            </w:r>
          </w:p>
        </w:tc>
      </w:tr>
      <w:tr w:rsidR="003B01CB" w:rsidRPr="00D839FF" w14:paraId="62E5B1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790DE2" w14:textId="77777777" w:rsidR="00394471" w:rsidRPr="00D839FF" w:rsidRDefault="00394471" w:rsidP="00964CC4">
            <w:pPr>
              <w:pStyle w:val="TAL"/>
              <w:rPr>
                <w:b/>
                <w:i/>
                <w:szCs w:val="22"/>
                <w:lang w:eastAsia="sv-SE"/>
              </w:rPr>
            </w:pPr>
            <w:r w:rsidRPr="00D839FF">
              <w:rPr>
                <w:b/>
                <w:i/>
                <w:szCs w:val="22"/>
                <w:lang w:eastAsia="sv-SE"/>
              </w:rPr>
              <w:t>offsetToPointA</w:t>
            </w:r>
          </w:p>
          <w:p w14:paraId="13168B2B" w14:textId="77777777" w:rsidR="00394471" w:rsidRPr="00D839FF" w:rsidRDefault="00394471" w:rsidP="00964CC4">
            <w:pPr>
              <w:pStyle w:val="TAL"/>
              <w:rPr>
                <w:szCs w:val="22"/>
                <w:lang w:eastAsia="sv-SE"/>
              </w:rPr>
            </w:pPr>
            <w:r w:rsidRPr="00D839FF">
              <w:rPr>
                <w:szCs w:val="22"/>
                <w:lang w:eastAsia="sv-SE"/>
              </w:rPr>
              <w:t>Represents the offset to Point A as defined in TS 38.211 [16], clause 4.4.4.2.</w:t>
            </w:r>
          </w:p>
        </w:tc>
      </w:tr>
      <w:tr w:rsidR="003B01CB" w:rsidRPr="00D839FF" w14:paraId="7B9DED9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8ECD5" w14:textId="77777777" w:rsidR="00394471" w:rsidRPr="00D839FF" w:rsidRDefault="00394471" w:rsidP="00964CC4">
            <w:pPr>
              <w:pStyle w:val="TAL"/>
              <w:rPr>
                <w:szCs w:val="22"/>
                <w:lang w:eastAsia="sv-SE"/>
              </w:rPr>
            </w:pPr>
            <w:r w:rsidRPr="00D839FF">
              <w:rPr>
                <w:b/>
                <w:i/>
                <w:szCs w:val="22"/>
                <w:lang w:eastAsia="sv-SE"/>
              </w:rPr>
              <w:t>frequencyBandList</w:t>
            </w:r>
          </w:p>
          <w:p w14:paraId="22D25F47" w14:textId="799F9F47" w:rsidR="00394471" w:rsidRPr="00D839FF" w:rsidRDefault="00394471" w:rsidP="00964CC4">
            <w:pPr>
              <w:pStyle w:val="TAL"/>
              <w:rPr>
                <w:szCs w:val="22"/>
                <w:lang w:eastAsia="sv-SE"/>
              </w:rPr>
            </w:pPr>
            <w:r w:rsidRPr="00D839FF">
              <w:rPr>
                <w:szCs w:val="22"/>
                <w:lang w:eastAsia="sv-SE"/>
              </w:rPr>
              <w:t xml:space="preserve">List of one or multiple frequency bands to which this carrier(s) belongs. </w:t>
            </w:r>
            <w:r w:rsidR="00BD4216" w:rsidRPr="00D839FF">
              <w:rPr>
                <w:szCs w:val="22"/>
                <w:lang w:eastAsia="sv-SE"/>
              </w:rPr>
              <w:t xml:space="preserve">If </w:t>
            </w:r>
            <w:r w:rsidR="00BD4216" w:rsidRPr="00D839FF">
              <w:rPr>
                <w:i/>
                <w:iCs/>
                <w:szCs w:val="22"/>
                <w:lang w:eastAsia="sv-SE"/>
              </w:rPr>
              <w:t>frequencyBandList-v1760</w:t>
            </w:r>
            <w:r w:rsidR="00BD4216" w:rsidRPr="00D839FF">
              <w:rPr>
                <w:szCs w:val="22"/>
                <w:lang w:eastAsia="sv-SE"/>
              </w:rPr>
              <w:t xml:space="preserve"> is present, it shall contain the same number of entries, listed in the same order as in </w:t>
            </w:r>
            <w:r w:rsidR="00BD4216" w:rsidRPr="00D839FF">
              <w:rPr>
                <w:i/>
                <w:iCs/>
                <w:szCs w:val="22"/>
                <w:lang w:eastAsia="sv-SE"/>
              </w:rPr>
              <w:t>frequencyBandList</w:t>
            </w:r>
            <w:r w:rsidR="00BD4216" w:rsidRPr="00D839FF">
              <w:rPr>
                <w:szCs w:val="22"/>
                <w:lang w:eastAsia="sv-SE"/>
              </w:rPr>
              <w:t xml:space="preserve"> (without suffix)</w:t>
            </w:r>
            <w:r w:rsidR="00B30C99" w:rsidRPr="00D839FF">
              <w:rPr>
                <w:szCs w:val="22"/>
                <w:lang w:eastAsia="sv-SE"/>
              </w:rPr>
              <w:t>.</w:t>
            </w:r>
          </w:p>
        </w:tc>
      </w:tr>
      <w:tr w:rsidR="00394471" w:rsidRPr="00D839FF" w14:paraId="08903B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B0F95F" w14:textId="77777777" w:rsidR="00394471" w:rsidRPr="00D839FF" w:rsidRDefault="00394471" w:rsidP="00964CC4">
            <w:pPr>
              <w:pStyle w:val="TAL"/>
              <w:rPr>
                <w:b/>
                <w:i/>
                <w:szCs w:val="22"/>
                <w:lang w:eastAsia="sv-SE"/>
              </w:rPr>
            </w:pPr>
            <w:r w:rsidRPr="00D839FF">
              <w:rPr>
                <w:b/>
                <w:i/>
                <w:szCs w:val="22"/>
                <w:lang w:eastAsia="sv-SE"/>
              </w:rPr>
              <w:t>scs-SpecificCarrierList</w:t>
            </w:r>
          </w:p>
          <w:p w14:paraId="445B95D7" w14:textId="77777777" w:rsidR="00394471" w:rsidRPr="00D839FF" w:rsidRDefault="00394471" w:rsidP="00964CC4">
            <w:pPr>
              <w:pStyle w:val="TAL"/>
              <w:rPr>
                <w:szCs w:val="22"/>
                <w:lang w:eastAsia="sv-SE"/>
              </w:rPr>
            </w:pPr>
            <w:r w:rsidRPr="00D839FF">
              <w:rPr>
                <w:szCs w:val="22"/>
                <w:lang w:eastAsia="sv-SE"/>
              </w:rPr>
              <w:t xml:space="preserve">A set of carriers for different subcarrier spacings (numerologies). Defined in relation to Point A (see TS 38.211 [16], clause 5.3). The network configures this for all SCSs that are used in DL BWPs </w:t>
            </w:r>
            <w:r w:rsidRPr="00D839FF">
              <w:rPr>
                <w:rFonts w:eastAsia="MS Mincho"/>
                <w:szCs w:val="22"/>
                <w:lang w:eastAsia="sv-SE"/>
              </w:rPr>
              <w:t>in this serving cell.</w:t>
            </w:r>
          </w:p>
        </w:tc>
      </w:tr>
    </w:tbl>
    <w:p w14:paraId="2041311B" w14:textId="77777777" w:rsidR="00394471" w:rsidRPr="00D839FF" w:rsidRDefault="00394471" w:rsidP="00394471"/>
    <w:p w14:paraId="00058AA4" w14:textId="77777777" w:rsidR="00394471" w:rsidRPr="00D839FF" w:rsidRDefault="00394471" w:rsidP="00394471">
      <w:pPr>
        <w:pStyle w:val="Heading4"/>
        <w:rPr>
          <w:i/>
          <w:noProof/>
        </w:rPr>
      </w:pPr>
      <w:bookmarkStart w:id="1792" w:name="_Toc60777240"/>
      <w:bookmarkStart w:id="1793" w:name="_Toc193446195"/>
      <w:bookmarkStart w:id="1794" w:name="_Toc193452000"/>
      <w:bookmarkStart w:id="1795" w:name="_Toc193463270"/>
      <w:r w:rsidRPr="00D839FF">
        <w:t>–</w:t>
      </w:r>
      <w:r w:rsidRPr="00D839FF">
        <w:tab/>
      </w:r>
      <w:r w:rsidRPr="00D839FF">
        <w:rPr>
          <w:i/>
        </w:rPr>
        <w:t>FrequencyInfoUL</w:t>
      </w:r>
      <w:bookmarkEnd w:id="1792"/>
      <w:bookmarkEnd w:id="1793"/>
      <w:bookmarkEnd w:id="1794"/>
      <w:bookmarkEnd w:id="1795"/>
    </w:p>
    <w:p w14:paraId="6FA46109" w14:textId="77777777" w:rsidR="00394471" w:rsidRPr="00D839FF" w:rsidRDefault="00394471" w:rsidP="00394471">
      <w:r w:rsidRPr="00D839FF">
        <w:t xml:space="preserve">The IE </w:t>
      </w:r>
      <w:r w:rsidRPr="00D839FF">
        <w:rPr>
          <w:i/>
        </w:rPr>
        <w:t xml:space="preserve">FrequencyInfoUL </w:t>
      </w:r>
      <w:r w:rsidRPr="00D839FF">
        <w:t>provides basic parameters of an uplink carrier and transmission thereon.</w:t>
      </w:r>
    </w:p>
    <w:p w14:paraId="102B7D9A" w14:textId="77777777" w:rsidR="00394471" w:rsidRPr="00D839FF" w:rsidRDefault="00394471" w:rsidP="00394471">
      <w:pPr>
        <w:pStyle w:val="TH"/>
      </w:pPr>
      <w:r w:rsidRPr="00D839FF">
        <w:rPr>
          <w:bCs/>
          <w:i/>
          <w:iCs/>
        </w:rPr>
        <w:t xml:space="preserve">FrequencyInfoUL </w:t>
      </w:r>
      <w:r w:rsidRPr="00D839FF">
        <w:t>information element</w:t>
      </w:r>
    </w:p>
    <w:p w14:paraId="6F7E2A6D" w14:textId="77777777" w:rsidR="00394471" w:rsidRPr="00D839FF" w:rsidRDefault="00394471" w:rsidP="00D839FF">
      <w:pPr>
        <w:pStyle w:val="PL"/>
        <w:rPr>
          <w:color w:val="808080"/>
        </w:rPr>
      </w:pPr>
      <w:r w:rsidRPr="00D839FF">
        <w:rPr>
          <w:color w:val="808080"/>
        </w:rPr>
        <w:t>-- ASN1START</w:t>
      </w:r>
    </w:p>
    <w:p w14:paraId="562E7B40" w14:textId="77777777" w:rsidR="00394471" w:rsidRPr="00D839FF" w:rsidRDefault="00394471" w:rsidP="00D839FF">
      <w:pPr>
        <w:pStyle w:val="PL"/>
        <w:rPr>
          <w:color w:val="808080"/>
        </w:rPr>
      </w:pPr>
      <w:r w:rsidRPr="00D839FF">
        <w:rPr>
          <w:color w:val="808080"/>
        </w:rPr>
        <w:lastRenderedPageBreak/>
        <w:t>-- TAG-FREQUENCYINFOUL-START</w:t>
      </w:r>
    </w:p>
    <w:p w14:paraId="503B3691" w14:textId="77777777" w:rsidR="00394471" w:rsidRPr="00D839FF" w:rsidRDefault="00394471" w:rsidP="00D839FF">
      <w:pPr>
        <w:pStyle w:val="PL"/>
      </w:pPr>
    </w:p>
    <w:p w14:paraId="0AA93D3C" w14:textId="77777777" w:rsidR="00394471" w:rsidRPr="00D839FF" w:rsidRDefault="00394471" w:rsidP="00D839FF">
      <w:pPr>
        <w:pStyle w:val="PL"/>
      </w:pPr>
      <w:r w:rsidRPr="00D839FF">
        <w:t xml:space="preserve">FrequencyInfoUL ::=                 </w:t>
      </w:r>
      <w:r w:rsidRPr="00D839FF">
        <w:rPr>
          <w:color w:val="993366"/>
        </w:rPr>
        <w:t>SEQUENCE</w:t>
      </w:r>
      <w:r w:rsidRPr="00D839FF">
        <w:t xml:space="preserve"> {</w:t>
      </w:r>
    </w:p>
    <w:p w14:paraId="199ED122" w14:textId="55704C60" w:rsidR="00394471" w:rsidRPr="00D839FF" w:rsidRDefault="00394471" w:rsidP="00D839FF">
      <w:pPr>
        <w:pStyle w:val="PL"/>
        <w:rPr>
          <w:color w:val="808080"/>
        </w:rPr>
      </w:pPr>
      <w:r w:rsidRPr="00D839FF">
        <w:t xml:space="preserve">    frequencyBandList                   MultiFrequencyBandListNR                                </w:t>
      </w:r>
      <w:r w:rsidRPr="00D839FF">
        <w:rPr>
          <w:color w:val="993366"/>
        </w:rPr>
        <w:t>OPTIONAL</w:t>
      </w:r>
      <w:r w:rsidRPr="00D839FF">
        <w:t xml:space="preserve">,   </w:t>
      </w:r>
      <w:r w:rsidRPr="00D839FF">
        <w:rPr>
          <w:color w:val="808080"/>
        </w:rPr>
        <w:t>-- Cond FDD-OrSUL</w:t>
      </w:r>
      <w:r w:rsidR="00386D88" w:rsidRPr="00D839FF">
        <w:rPr>
          <w:color w:val="808080"/>
        </w:rPr>
        <w:t>-OrEarlyUL-Sync</w:t>
      </w:r>
    </w:p>
    <w:p w14:paraId="7CC9D0E0" w14:textId="7DDB86E4" w:rsidR="00394471" w:rsidRPr="00D839FF" w:rsidRDefault="00394471" w:rsidP="00D839FF">
      <w:pPr>
        <w:pStyle w:val="PL"/>
        <w:rPr>
          <w:color w:val="808080"/>
        </w:rPr>
      </w:pPr>
      <w:r w:rsidRPr="00D839FF">
        <w:t xml:space="preserve">    absoluteFrequencyPointA             ARFCN-ValueNR                                           </w:t>
      </w:r>
      <w:r w:rsidRPr="00D839FF">
        <w:rPr>
          <w:color w:val="993366"/>
        </w:rPr>
        <w:t>OPTIONAL</w:t>
      </w:r>
      <w:r w:rsidRPr="00D839FF">
        <w:t xml:space="preserve">,   </w:t>
      </w:r>
      <w:r w:rsidRPr="00D839FF">
        <w:rPr>
          <w:color w:val="808080"/>
        </w:rPr>
        <w:t>-- Cond FDD-OrSUL</w:t>
      </w:r>
      <w:r w:rsidR="00386D88" w:rsidRPr="00D839FF">
        <w:rPr>
          <w:color w:val="808080"/>
        </w:rPr>
        <w:t>-OrEarlyUL-Sync</w:t>
      </w:r>
    </w:p>
    <w:p w14:paraId="655F252C" w14:textId="77777777" w:rsidR="00394471" w:rsidRPr="00D839FF" w:rsidRDefault="00394471" w:rsidP="00D839FF">
      <w:pPr>
        <w:pStyle w:val="PL"/>
      </w:pPr>
      <w:r w:rsidRPr="00D839FF">
        <w:t xml:space="preserve">    scs-SpecificCarrierList             </w:t>
      </w:r>
      <w:r w:rsidRPr="00D839FF">
        <w:rPr>
          <w:color w:val="993366"/>
        </w:rPr>
        <w:t>SEQUENCE</w:t>
      </w:r>
      <w:r w:rsidRPr="00D839FF">
        <w:t xml:space="preserve"> (</w:t>
      </w:r>
      <w:r w:rsidRPr="00D839FF">
        <w:rPr>
          <w:color w:val="993366"/>
        </w:rPr>
        <w:t>SIZE</w:t>
      </w:r>
      <w:r w:rsidRPr="00D839FF">
        <w:t xml:space="preserve"> (1..maxSCSs))</w:t>
      </w:r>
      <w:r w:rsidRPr="00D839FF">
        <w:rPr>
          <w:color w:val="993366"/>
        </w:rPr>
        <w:t xml:space="preserve"> OF</w:t>
      </w:r>
      <w:r w:rsidRPr="00D839FF">
        <w:t xml:space="preserve"> SCS-SpecificCarrier,</w:t>
      </w:r>
    </w:p>
    <w:p w14:paraId="0E21F64F" w14:textId="77777777" w:rsidR="00394471" w:rsidRPr="00D839FF" w:rsidRDefault="00394471" w:rsidP="00D839FF">
      <w:pPr>
        <w:pStyle w:val="PL"/>
        <w:rPr>
          <w:color w:val="808080"/>
        </w:rPr>
      </w:pPr>
      <w:r w:rsidRPr="00D839FF">
        <w:t xml:space="preserve">    additionalSpectrumEmission          AdditionalSpectrumEmission                              </w:t>
      </w:r>
      <w:r w:rsidRPr="00D839FF">
        <w:rPr>
          <w:color w:val="993366"/>
        </w:rPr>
        <w:t>OPTIONAL</w:t>
      </w:r>
      <w:r w:rsidRPr="00D839FF">
        <w:t xml:space="preserve">,   </w:t>
      </w:r>
      <w:r w:rsidRPr="00D839FF">
        <w:rPr>
          <w:color w:val="808080"/>
        </w:rPr>
        <w:t>-- Need S</w:t>
      </w:r>
    </w:p>
    <w:p w14:paraId="47F2E8B3" w14:textId="77777777" w:rsidR="00394471" w:rsidRPr="00D839FF" w:rsidRDefault="00394471" w:rsidP="00D839FF">
      <w:pPr>
        <w:pStyle w:val="PL"/>
        <w:rPr>
          <w:color w:val="808080"/>
        </w:rPr>
      </w:pPr>
      <w:r w:rsidRPr="00D839FF">
        <w:t xml:space="preserve">    p-Max                               P-Max                                                   </w:t>
      </w:r>
      <w:r w:rsidRPr="00D839FF">
        <w:rPr>
          <w:color w:val="993366"/>
        </w:rPr>
        <w:t>OPTIONAL</w:t>
      </w:r>
      <w:r w:rsidRPr="00D839FF">
        <w:t xml:space="preserve">,   </w:t>
      </w:r>
      <w:r w:rsidRPr="00D839FF">
        <w:rPr>
          <w:color w:val="808080"/>
        </w:rPr>
        <w:t>-- Need S</w:t>
      </w:r>
    </w:p>
    <w:p w14:paraId="4CD5F71D" w14:textId="77777777" w:rsidR="00394471" w:rsidRPr="00D839FF" w:rsidRDefault="00394471" w:rsidP="00D839FF">
      <w:pPr>
        <w:pStyle w:val="PL"/>
        <w:rPr>
          <w:color w:val="808080"/>
        </w:rPr>
      </w:pPr>
      <w:r w:rsidRPr="00D839FF">
        <w:t xml:space="preserve">    frequencyShift7p5khz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Cond FDD-TDD-OrSUL-Optional</w:t>
      </w:r>
    </w:p>
    <w:p w14:paraId="5DA85BE1" w14:textId="23DAAA6F" w:rsidR="005431A1" w:rsidRPr="00D839FF" w:rsidRDefault="00394471" w:rsidP="00D839FF">
      <w:pPr>
        <w:pStyle w:val="PL"/>
      </w:pPr>
      <w:r w:rsidRPr="00D839FF">
        <w:t xml:space="preserve">    ...</w:t>
      </w:r>
      <w:r w:rsidR="005431A1" w:rsidRPr="00D839FF">
        <w:t>,</w:t>
      </w:r>
    </w:p>
    <w:p w14:paraId="1ED9AEE4" w14:textId="44E4244B" w:rsidR="005431A1" w:rsidRPr="00D839FF" w:rsidRDefault="005431A1" w:rsidP="00D839FF">
      <w:pPr>
        <w:pStyle w:val="PL"/>
      </w:pPr>
      <w:r w:rsidRPr="00D839FF">
        <w:t xml:space="preserve">    [[</w:t>
      </w:r>
    </w:p>
    <w:p w14:paraId="201726BD" w14:textId="00AC3D13" w:rsidR="005431A1" w:rsidRPr="00D839FF" w:rsidRDefault="005431A1" w:rsidP="00D839FF">
      <w:pPr>
        <w:pStyle w:val="PL"/>
        <w:rPr>
          <w:color w:val="808080"/>
        </w:rPr>
      </w:pPr>
      <w:r w:rsidRPr="00D839FF">
        <w:t xml:space="preserve">    additionalSpectrumEmission-v1760    AdditionalSpectrumEmission-v1760                        </w:t>
      </w:r>
      <w:r w:rsidRPr="00D839FF">
        <w:rPr>
          <w:color w:val="993366"/>
        </w:rPr>
        <w:t>OPTIONAL</w:t>
      </w:r>
      <w:r w:rsidRPr="00D839FF">
        <w:t xml:space="preserve">    </w:t>
      </w:r>
      <w:r w:rsidRPr="00D839FF">
        <w:rPr>
          <w:color w:val="808080"/>
        </w:rPr>
        <w:t>-- Need S</w:t>
      </w:r>
    </w:p>
    <w:p w14:paraId="143D9015" w14:textId="762F289C" w:rsidR="006659DC" w:rsidRPr="00D839FF" w:rsidRDefault="005431A1" w:rsidP="00D839FF">
      <w:pPr>
        <w:pStyle w:val="PL"/>
      </w:pPr>
      <w:r w:rsidRPr="00D839FF">
        <w:t xml:space="preserve">    ]]</w:t>
      </w:r>
      <w:r w:rsidR="006659DC" w:rsidRPr="00D839FF">
        <w:t>,</w:t>
      </w:r>
    </w:p>
    <w:p w14:paraId="18CD266A" w14:textId="77777777" w:rsidR="006659DC" w:rsidRPr="00D839FF" w:rsidRDefault="006659DC" w:rsidP="00D839FF">
      <w:pPr>
        <w:pStyle w:val="PL"/>
      </w:pPr>
      <w:r w:rsidRPr="00D839FF">
        <w:t xml:space="preserve">    [[</w:t>
      </w:r>
    </w:p>
    <w:p w14:paraId="11475E24" w14:textId="77777777" w:rsidR="006659DC" w:rsidRPr="00D839FF" w:rsidRDefault="006659DC" w:rsidP="00D839FF">
      <w:pPr>
        <w:pStyle w:val="PL"/>
        <w:rPr>
          <w:color w:val="808080"/>
        </w:rPr>
      </w:pPr>
      <w:r w:rsidRPr="00D839FF">
        <w:t xml:space="preserve">    additionalSpectrumEmissionAerial-r18   AdditionalSpectrumEmission-r18                       </w:t>
      </w:r>
      <w:r w:rsidRPr="00D839FF">
        <w:rPr>
          <w:color w:val="993366"/>
        </w:rPr>
        <w:t>OPTIONAL</w:t>
      </w:r>
      <w:r w:rsidRPr="00D839FF">
        <w:t xml:space="preserve">   </w:t>
      </w:r>
      <w:r w:rsidRPr="00D839FF">
        <w:rPr>
          <w:color w:val="808080"/>
        </w:rPr>
        <w:t>-- Need S</w:t>
      </w:r>
    </w:p>
    <w:p w14:paraId="4775F671" w14:textId="79F3564E" w:rsidR="00394471" w:rsidRPr="00D839FF" w:rsidRDefault="006659DC" w:rsidP="00D839FF">
      <w:pPr>
        <w:pStyle w:val="PL"/>
      </w:pPr>
      <w:r w:rsidRPr="00D839FF">
        <w:t xml:space="preserve">    ]]</w:t>
      </w:r>
    </w:p>
    <w:p w14:paraId="137C1DE7" w14:textId="77777777" w:rsidR="00394471" w:rsidRPr="00D839FF" w:rsidRDefault="00394471" w:rsidP="00D839FF">
      <w:pPr>
        <w:pStyle w:val="PL"/>
      </w:pPr>
      <w:r w:rsidRPr="00D839FF">
        <w:t>}</w:t>
      </w:r>
    </w:p>
    <w:p w14:paraId="1B93DA06" w14:textId="77777777" w:rsidR="00394471" w:rsidRPr="00D839FF" w:rsidRDefault="00394471" w:rsidP="00D839FF">
      <w:pPr>
        <w:pStyle w:val="PL"/>
      </w:pPr>
    </w:p>
    <w:p w14:paraId="121FC703" w14:textId="77777777" w:rsidR="00394471" w:rsidRPr="00D839FF" w:rsidRDefault="00394471" w:rsidP="00D839FF">
      <w:pPr>
        <w:pStyle w:val="PL"/>
        <w:rPr>
          <w:color w:val="808080"/>
        </w:rPr>
      </w:pPr>
      <w:r w:rsidRPr="00D839FF">
        <w:rPr>
          <w:color w:val="808080"/>
        </w:rPr>
        <w:t>-- TAG-FREQUENCYINFOUL-STOP</w:t>
      </w:r>
    </w:p>
    <w:p w14:paraId="682285B8" w14:textId="77777777" w:rsidR="00394471" w:rsidRPr="00D839FF" w:rsidRDefault="00394471" w:rsidP="00D839FF">
      <w:pPr>
        <w:pStyle w:val="PL"/>
        <w:rPr>
          <w:color w:val="808080"/>
        </w:rPr>
      </w:pPr>
      <w:r w:rsidRPr="00D839FF">
        <w:rPr>
          <w:color w:val="808080"/>
        </w:rPr>
        <w:t>-- ASN1STOP</w:t>
      </w:r>
    </w:p>
    <w:p w14:paraId="0F70D690"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54601F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6E4094F" w14:textId="77777777" w:rsidR="00394471" w:rsidRPr="00D839FF" w:rsidRDefault="00394471" w:rsidP="00964CC4">
            <w:pPr>
              <w:pStyle w:val="TAH"/>
              <w:rPr>
                <w:szCs w:val="22"/>
                <w:lang w:eastAsia="sv-SE"/>
              </w:rPr>
            </w:pPr>
            <w:r w:rsidRPr="00D839FF">
              <w:rPr>
                <w:i/>
                <w:szCs w:val="22"/>
                <w:lang w:eastAsia="sv-SE"/>
              </w:rPr>
              <w:t xml:space="preserve">FrequencyInfoUL </w:t>
            </w:r>
            <w:r w:rsidRPr="00D839FF">
              <w:rPr>
                <w:szCs w:val="22"/>
                <w:lang w:eastAsia="sv-SE"/>
              </w:rPr>
              <w:t>field descriptions</w:t>
            </w:r>
          </w:p>
        </w:tc>
      </w:tr>
      <w:tr w:rsidR="003B01CB" w:rsidRPr="00D839FF" w14:paraId="22DF42D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9C6AB6A" w14:textId="77777777" w:rsidR="00394471" w:rsidRPr="00D839FF" w:rsidRDefault="00394471" w:rsidP="00964CC4">
            <w:pPr>
              <w:pStyle w:val="TAL"/>
              <w:rPr>
                <w:szCs w:val="22"/>
                <w:lang w:eastAsia="sv-SE"/>
              </w:rPr>
            </w:pPr>
            <w:r w:rsidRPr="00D839FF">
              <w:rPr>
                <w:b/>
                <w:i/>
                <w:szCs w:val="22"/>
                <w:lang w:eastAsia="sv-SE"/>
              </w:rPr>
              <w:t>absoluteFrequencyPointA</w:t>
            </w:r>
          </w:p>
          <w:p w14:paraId="25AAC1F3" w14:textId="3630E7BF" w:rsidR="00394471" w:rsidRPr="00D839FF" w:rsidRDefault="00394471" w:rsidP="00964CC4">
            <w:pPr>
              <w:pStyle w:val="TAL"/>
              <w:rPr>
                <w:szCs w:val="22"/>
                <w:lang w:eastAsia="sv-SE"/>
              </w:rPr>
            </w:pPr>
            <w:r w:rsidRPr="00D839FF">
              <w:rPr>
                <w:szCs w:val="22"/>
                <w:lang w:eastAsia="sv-SE"/>
              </w:rPr>
              <w:t>Absolute frequency of the reference resource block (Common RB 0). Its lowest subcarrier is also known as Point A</w:t>
            </w:r>
            <w:r w:rsidR="00805A0B" w:rsidRPr="00D839FF">
              <w:rPr>
                <w:szCs w:val="22"/>
                <w:lang w:eastAsia="sv-SE"/>
              </w:rPr>
              <w:t xml:space="preserve"> (see TS 38.211 [16], clause 4.4.4.2)</w:t>
            </w:r>
            <w:r w:rsidRPr="00D839FF">
              <w:rPr>
                <w:szCs w:val="22"/>
                <w:lang w:eastAsia="sv-SE"/>
              </w:rPr>
              <w:t xml:space="preserve">. Note that the lower edge of the actual carrier is not defined by this field but rather in the </w:t>
            </w:r>
            <w:r w:rsidRPr="00D839FF">
              <w:rPr>
                <w:i/>
                <w:lang w:eastAsia="sv-SE"/>
              </w:rPr>
              <w:t>scs-SpecificCarrierList</w:t>
            </w:r>
            <w:r w:rsidRPr="00D839FF">
              <w:rPr>
                <w:szCs w:val="22"/>
                <w:lang w:eastAsia="sv-SE"/>
              </w:rPr>
              <w:t>.</w:t>
            </w:r>
          </w:p>
        </w:tc>
      </w:tr>
      <w:tr w:rsidR="003B01CB" w:rsidRPr="00D839FF" w14:paraId="47B4FF4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A1441D1" w14:textId="26DDAF73" w:rsidR="00394471" w:rsidRPr="00D839FF" w:rsidRDefault="00394471" w:rsidP="00964CC4">
            <w:pPr>
              <w:pStyle w:val="TAL"/>
              <w:rPr>
                <w:szCs w:val="22"/>
                <w:lang w:eastAsia="sv-SE"/>
              </w:rPr>
            </w:pPr>
            <w:r w:rsidRPr="00D839FF">
              <w:rPr>
                <w:b/>
                <w:i/>
                <w:szCs w:val="22"/>
                <w:lang w:eastAsia="sv-SE"/>
              </w:rPr>
              <w:t>additionalSpectrumEmission</w:t>
            </w:r>
          </w:p>
          <w:p w14:paraId="262DD79A" w14:textId="04571A3B" w:rsidR="00394471" w:rsidRPr="00D839FF" w:rsidRDefault="00394471" w:rsidP="00964CC4">
            <w:pPr>
              <w:pStyle w:val="TAL"/>
              <w:rPr>
                <w:szCs w:val="22"/>
                <w:lang w:eastAsia="sv-SE"/>
              </w:rPr>
            </w:pPr>
            <w:r w:rsidRPr="00D839FF">
              <w:rPr>
                <w:szCs w:val="22"/>
                <w:lang w:eastAsia="sv-SE"/>
              </w:rPr>
              <w:t xml:space="preserve">The additional spectrum emission requirements to be applied by the UE on this uplink. If </w:t>
            </w:r>
            <w:r w:rsidR="00BD4216" w:rsidRPr="00D839FF">
              <w:rPr>
                <w:szCs w:val="22"/>
                <w:lang w:eastAsia="sv-SE"/>
              </w:rPr>
              <w:t>both</w:t>
            </w:r>
            <w:r w:rsidRPr="00D839FF">
              <w:rPr>
                <w:szCs w:val="22"/>
                <w:lang w:eastAsia="sv-SE"/>
              </w:rPr>
              <w:t xml:space="preserve"> </w:t>
            </w:r>
            <w:r w:rsidR="00322C8D" w:rsidRPr="00D839FF">
              <w:rPr>
                <w:i/>
                <w:iCs/>
                <w:szCs w:val="22"/>
                <w:lang w:eastAsia="sv-SE"/>
              </w:rPr>
              <w:t>additionalSpectrumEmission</w:t>
            </w:r>
            <w:r w:rsidR="00322C8D" w:rsidRPr="00D839FF">
              <w:rPr>
                <w:szCs w:val="22"/>
                <w:lang w:eastAsia="sv-SE"/>
              </w:rPr>
              <w:t xml:space="preserve"> (without suffix) and </w:t>
            </w:r>
            <w:r w:rsidR="00322C8D" w:rsidRPr="00D839FF">
              <w:rPr>
                <w:i/>
                <w:iCs/>
                <w:szCs w:val="22"/>
                <w:lang w:eastAsia="sv-SE"/>
              </w:rPr>
              <w:t>additionalSpectrumEmission-v1760</w:t>
            </w:r>
            <w:r w:rsidR="00BD4216" w:rsidRPr="00D839FF">
              <w:rPr>
                <w:szCs w:val="22"/>
                <w:lang w:eastAsia="sv-SE"/>
              </w:rPr>
              <w:t xml:space="preserve"> are</w:t>
            </w:r>
            <w:r w:rsidRPr="00D839FF">
              <w:rPr>
                <w:szCs w:val="22"/>
                <w:lang w:eastAsia="sv-SE"/>
              </w:rPr>
              <w:t xml:space="preserve"> absent, the UE uses value 0 for the </w:t>
            </w:r>
            <w:r w:rsidRPr="00D839FF">
              <w:rPr>
                <w:i/>
                <w:szCs w:val="22"/>
                <w:lang w:eastAsia="sv-SE"/>
              </w:rPr>
              <w:t>additionalSpectrumEmission</w:t>
            </w:r>
            <w:r w:rsidRPr="00D839FF">
              <w:rPr>
                <w:szCs w:val="22"/>
                <w:lang w:eastAsia="sv-SE"/>
              </w:rPr>
              <w:t xml:space="preserve"> (see </w:t>
            </w:r>
            <w:r w:rsidRPr="00D839FF">
              <w:rPr>
                <w:lang w:eastAsia="sv-SE"/>
              </w:rPr>
              <w:t xml:space="preserve">TS 38.101-1 [15], </w:t>
            </w:r>
            <w:r w:rsidRPr="00D839FF">
              <w:rPr>
                <w:szCs w:val="22"/>
                <w:lang w:eastAsia="sv-SE"/>
              </w:rPr>
              <w:t>table</w:t>
            </w:r>
            <w:r w:rsidR="008779EC" w:rsidRPr="00D839FF">
              <w:rPr>
                <w:szCs w:val="22"/>
                <w:lang w:eastAsia="sv-SE"/>
              </w:rPr>
              <w:t>s</w:t>
            </w:r>
            <w:r w:rsidRPr="00D839FF">
              <w:rPr>
                <w:szCs w:val="22"/>
                <w:lang w:eastAsia="sv-SE"/>
              </w:rPr>
              <w:t xml:space="preserve"> 6.2.3.1-1A, </w:t>
            </w:r>
            <w:r w:rsidR="008779EC" w:rsidRPr="00D839FF">
              <w:t>6.2A.3.1.1-2 and 6.2A.3.1.2-2</w:t>
            </w:r>
            <w:r w:rsidR="008779EC" w:rsidRPr="00D839FF">
              <w:rPr>
                <w:szCs w:val="22"/>
                <w:lang w:eastAsia="sv-SE"/>
              </w:rPr>
              <w:t>,</w:t>
            </w:r>
            <w:r w:rsidRPr="00D839FF">
              <w:rPr>
                <w:szCs w:val="22"/>
                <w:lang w:eastAsia="sv-SE"/>
              </w:rPr>
              <w:t xml:space="preserve"> TS 38.101-2 [39], table</w:t>
            </w:r>
            <w:r w:rsidR="008779EC" w:rsidRPr="00D839FF">
              <w:rPr>
                <w:szCs w:val="22"/>
                <w:lang w:eastAsia="sv-SE"/>
              </w:rPr>
              <w:t>s</w:t>
            </w:r>
            <w:r w:rsidRPr="00D839FF">
              <w:rPr>
                <w:szCs w:val="22"/>
                <w:lang w:eastAsia="sv-SE"/>
              </w:rPr>
              <w:t xml:space="preserve"> 6.2.3.1-2</w:t>
            </w:r>
            <w:r w:rsidR="008779EC" w:rsidRPr="00D839FF">
              <w:rPr>
                <w:szCs w:val="22"/>
                <w:lang w:eastAsia="sv-SE"/>
              </w:rPr>
              <w:t xml:space="preserve"> and </w:t>
            </w:r>
            <w:r w:rsidR="008779EC" w:rsidRPr="00D839FF">
              <w:rPr>
                <w:szCs w:val="18"/>
              </w:rPr>
              <w:t>6.2A</w:t>
            </w:r>
            <w:r w:rsidR="008779EC" w:rsidRPr="00D839FF">
              <w:rPr>
                <w:szCs w:val="22"/>
                <w:lang w:eastAsia="sv-SE"/>
              </w:rPr>
              <w:t>.3.1-2</w:t>
            </w:r>
            <w:r w:rsidR="00862D3D" w:rsidRPr="00D839FF">
              <w:rPr>
                <w:szCs w:val="22"/>
                <w:lang w:eastAsia="sv-SE"/>
              </w:rPr>
              <w:t xml:space="preserve">, and TS 38.101-5 [75], table </w:t>
            </w:r>
            <w:r w:rsidR="00862D3D" w:rsidRPr="00D839FF">
              <w:rPr>
                <w:szCs w:val="18"/>
              </w:rPr>
              <w:t>6.2</w:t>
            </w:r>
            <w:r w:rsidR="00862D3D" w:rsidRPr="00D839FF">
              <w:rPr>
                <w:szCs w:val="22"/>
                <w:lang w:eastAsia="sv-SE"/>
              </w:rPr>
              <w:t>.3.1-1A</w:t>
            </w:r>
            <w:r w:rsidRPr="00D839FF">
              <w:rPr>
                <w:szCs w:val="22"/>
                <w:lang w:eastAsia="sv-SE"/>
              </w:rPr>
              <w:t>).</w:t>
            </w:r>
            <w:r w:rsidR="00136356" w:rsidRPr="00D839FF">
              <w:rPr>
                <w:szCs w:val="22"/>
                <w:lang w:eastAsia="sv-SE"/>
              </w:rPr>
              <w:t xml:space="preserve"> </w:t>
            </w:r>
            <w:r w:rsidR="00136356" w:rsidRPr="00D839FF">
              <w:rPr>
                <w:szCs w:val="18"/>
              </w:rPr>
              <w:t xml:space="preserve">Network configures the same value in </w:t>
            </w:r>
            <w:r w:rsidR="00136356" w:rsidRPr="00D839FF">
              <w:rPr>
                <w:i/>
                <w:iCs/>
                <w:szCs w:val="18"/>
              </w:rPr>
              <w:t xml:space="preserve">additionalSpectrumEmission </w:t>
            </w:r>
            <w:r w:rsidR="00136356" w:rsidRPr="00D839FF">
              <w:rPr>
                <w:szCs w:val="18"/>
              </w:rPr>
              <w:t>for all uplink carrier(s) of the same band with UL configured</w:t>
            </w:r>
            <w:r w:rsidR="00BD4216" w:rsidRPr="00D839FF">
              <w:rPr>
                <w:szCs w:val="18"/>
              </w:rPr>
              <w:t xml:space="preserve"> and if signalled, the same vaue in </w:t>
            </w:r>
            <w:r w:rsidR="00BD4216" w:rsidRPr="00D839FF">
              <w:rPr>
                <w:i/>
                <w:iCs/>
                <w:szCs w:val="18"/>
              </w:rPr>
              <w:t xml:space="preserve">additionalSpectrumEmission-v1760 </w:t>
            </w:r>
            <w:r w:rsidR="00BD4216" w:rsidRPr="00D839FF">
              <w:rPr>
                <w:szCs w:val="18"/>
              </w:rPr>
              <w:t>for all uplink carrier(s) of the same band with UL configured</w:t>
            </w:r>
            <w:r w:rsidR="000133FD" w:rsidRPr="00D839FF">
              <w:rPr>
                <w:szCs w:val="18"/>
              </w:rPr>
              <w:t xml:space="preserve">, except for </w:t>
            </w:r>
            <w:r w:rsidR="000133FD" w:rsidRPr="00D839FF">
              <w:rPr>
                <w:i/>
                <w:iCs/>
                <w:szCs w:val="18"/>
              </w:rPr>
              <w:t>additionalSpectrumEmission</w:t>
            </w:r>
            <w:r w:rsidR="000133FD" w:rsidRPr="00D839FF">
              <w:rPr>
                <w:szCs w:val="18"/>
              </w:rPr>
              <w:t xml:space="preserve"> value corresponding to NS_55</w:t>
            </w:r>
            <w:r w:rsidR="00937993" w:rsidRPr="00D839FF">
              <w:rPr>
                <w:szCs w:val="18"/>
              </w:rPr>
              <w:t>/</w:t>
            </w:r>
            <w:r w:rsidR="00C56F47" w:rsidRPr="00D839FF">
              <w:rPr>
                <w:szCs w:val="18"/>
              </w:rPr>
              <w:t>NS_57</w:t>
            </w:r>
            <w:r w:rsidR="000133FD" w:rsidRPr="00D839FF">
              <w:rPr>
                <w:szCs w:val="18"/>
              </w:rPr>
              <w:t>. If NS_55</w:t>
            </w:r>
            <w:r w:rsidR="00937993" w:rsidRPr="00D839FF">
              <w:rPr>
                <w:szCs w:val="18"/>
              </w:rPr>
              <w:t>/</w:t>
            </w:r>
            <w:r w:rsidR="00C56F47" w:rsidRPr="00D839FF">
              <w:rPr>
                <w:szCs w:val="18"/>
              </w:rPr>
              <w:t xml:space="preserve">NS_57 </w:t>
            </w:r>
            <w:r w:rsidR="000133FD" w:rsidRPr="00D839FF">
              <w:rPr>
                <w:szCs w:val="18"/>
              </w:rPr>
              <w:t>(see TS 38.101-1 [15], table 6.2.3.1-1) is applicable for at least one uplink carrier, the network may configure either NS_55</w:t>
            </w:r>
            <w:r w:rsidR="00937993" w:rsidRPr="00D839FF">
              <w:rPr>
                <w:szCs w:val="18"/>
              </w:rPr>
              <w:t>/</w:t>
            </w:r>
            <w:r w:rsidR="00C56F47" w:rsidRPr="00D839FF">
              <w:rPr>
                <w:szCs w:val="18"/>
              </w:rPr>
              <w:t xml:space="preserve">NS_57 </w:t>
            </w:r>
            <w:r w:rsidR="000133FD" w:rsidRPr="00D839FF">
              <w:rPr>
                <w:szCs w:val="18"/>
              </w:rPr>
              <w:t>or NS_01 for these uplink carriers, and NS_01 for the remaining uplink carrier(s) of band n77</w:t>
            </w:r>
            <w:r w:rsidR="00136356" w:rsidRPr="00D839FF">
              <w:rPr>
                <w:szCs w:val="18"/>
              </w:rPr>
              <w:t xml:space="preserve">. The </w:t>
            </w:r>
            <w:r w:rsidR="00136356" w:rsidRPr="00D839FF">
              <w:rPr>
                <w:i/>
                <w:iCs/>
                <w:szCs w:val="18"/>
              </w:rPr>
              <w:t xml:space="preserve">additionalSpectrumEmission </w:t>
            </w:r>
            <w:r w:rsidR="00136356" w:rsidRPr="00D839FF">
              <w:rPr>
                <w:szCs w:val="18"/>
              </w:rPr>
              <w:t>is applicable for all uplink carriers of the same band with UL configured.</w:t>
            </w:r>
          </w:p>
        </w:tc>
      </w:tr>
      <w:tr w:rsidR="003B01CB" w:rsidRPr="00D839FF" w14:paraId="77242F29" w14:textId="77777777" w:rsidTr="00964CC4">
        <w:tc>
          <w:tcPr>
            <w:tcW w:w="14507" w:type="dxa"/>
            <w:tcBorders>
              <w:top w:val="single" w:sz="4" w:space="0" w:color="auto"/>
              <w:left w:val="single" w:sz="4" w:space="0" w:color="auto"/>
              <w:bottom w:val="single" w:sz="4" w:space="0" w:color="auto"/>
              <w:right w:val="single" w:sz="4" w:space="0" w:color="auto"/>
            </w:tcBorders>
          </w:tcPr>
          <w:p w14:paraId="4A2A5D60" w14:textId="77777777" w:rsidR="006659DC" w:rsidRPr="00D839FF" w:rsidRDefault="006659DC" w:rsidP="00B4120F">
            <w:pPr>
              <w:pStyle w:val="TAL"/>
              <w:rPr>
                <w:b/>
                <w:bCs/>
                <w:i/>
                <w:iCs/>
                <w:lang w:eastAsia="sv-SE"/>
              </w:rPr>
            </w:pPr>
            <w:r w:rsidRPr="00D839FF">
              <w:rPr>
                <w:b/>
                <w:bCs/>
                <w:i/>
                <w:iCs/>
                <w:lang w:eastAsia="sv-SE"/>
              </w:rPr>
              <w:t>additionalSpectrumEmissionAerial</w:t>
            </w:r>
          </w:p>
          <w:p w14:paraId="393D138F" w14:textId="21323510" w:rsidR="006659DC" w:rsidRPr="00D839FF" w:rsidRDefault="006659DC" w:rsidP="006659DC">
            <w:pPr>
              <w:pStyle w:val="TAL"/>
              <w:rPr>
                <w:b/>
                <w:i/>
                <w:szCs w:val="22"/>
                <w:lang w:eastAsia="sv-SE"/>
              </w:rPr>
            </w:pPr>
            <w:r w:rsidRPr="00D839FF">
              <w:rPr>
                <w:szCs w:val="22"/>
                <w:lang w:eastAsia="sv-SE"/>
              </w:rPr>
              <w:t>The addit</w:t>
            </w:r>
            <w:r w:rsidRPr="00D839FF">
              <w:rPr>
                <w:szCs w:val="22"/>
                <w:lang w:eastAsia="sv-SE"/>
              </w:rPr>
              <w:lastRenderedPageBreak/>
              <w:t xml:space="preserve">ional spectrum emission requirements to be applied by the aerial UE on this uplink (see </w:t>
            </w:r>
            <w:r w:rsidRPr="00D839FF">
              <w:rPr>
                <w:lang w:eastAsia="sv-SE"/>
              </w:rPr>
              <w:t xml:space="preserve">TS 38.101-1 [15], </w:t>
            </w:r>
            <w:r w:rsidR="0068277A" w:rsidRPr="00D839FF">
              <w:rPr>
                <w:szCs w:val="22"/>
                <w:lang w:eastAsia="sv-SE"/>
              </w:rPr>
              <w:t>clause 6.2K</w:t>
            </w:r>
            <w:r w:rsidRPr="00D839FF">
              <w:rPr>
                <w:szCs w:val="22"/>
                <w:lang w:eastAsia="sv-SE"/>
              </w:rPr>
              <w:t xml:space="preserve">). If the field is absent, the aerial UE uses value indicated by the field </w:t>
            </w:r>
            <w:r w:rsidRPr="00D839FF">
              <w:rPr>
                <w:i/>
                <w:szCs w:val="22"/>
                <w:lang w:eastAsia="sv-SE"/>
              </w:rPr>
              <w:t>additionalSpectrumEmission/ additionalSpectrumEmission-v1760</w:t>
            </w:r>
            <w:r w:rsidRPr="00D839FF">
              <w:rPr>
                <w:szCs w:val="22"/>
                <w:lang w:eastAsia="sv-SE"/>
              </w:rPr>
              <w:t>.</w:t>
            </w:r>
          </w:p>
        </w:tc>
      </w:tr>
      <w:tr w:rsidR="003B01CB" w:rsidRPr="00D839FF" w14:paraId="3262A5C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5B1C91F" w14:textId="77777777" w:rsidR="00394471" w:rsidRPr="00D839FF" w:rsidRDefault="00394471" w:rsidP="00964CC4">
            <w:pPr>
              <w:pStyle w:val="TAL"/>
              <w:rPr>
                <w:szCs w:val="22"/>
                <w:lang w:eastAsia="sv-SE"/>
              </w:rPr>
            </w:pPr>
            <w:r w:rsidRPr="00D839FF">
              <w:rPr>
                <w:b/>
                <w:i/>
                <w:szCs w:val="22"/>
                <w:lang w:eastAsia="sv-SE"/>
              </w:rPr>
              <w:t>frequencyBandList</w:t>
            </w:r>
          </w:p>
          <w:p w14:paraId="107D4F94" w14:textId="77777777" w:rsidR="00394471" w:rsidRPr="00D839FF" w:rsidRDefault="00394471" w:rsidP="00964CC4">
            <w:pPr>
              <w:pStyle w:val="TAL"/>
              <w:rPr>
                <w:szCs w:val="22"/>
                <w:lang w:eastAsia="sv-SE"/>
              </w:rPr>
            </w:pPr>
            <w:r w:rsidRPr="00D839FF">
              <w:rPr>
                <w:szCs w:val="22"/>
                <w:lang w:eastAsia="sv-SE"/>
              </w:rPr>
              <w:t>List containing only one frequency band to which this carrier(s) belongs. Multiple values are not supported.</w:t>
            </w:r>
          </w:p>
        </w:tc>
      </w:tr>
      <w:tr w:rsidR="003B01CB" w:rsidRPr="00D839FF" w14:paraId="70C5E04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D7E81F0" w14:textId="77777777" w:rsidR="00394471" w:rsidRPr="00D839FF" w:rsidRDefault="00394471" w:rsidP="00964CC4">
            <w:pPr>
              <w:pStyle w:val="TAL"/>
              <w:rPr>
                <w:szCs w:val="22"/>
                <w:lang w:eastAsia="sv-SE"/>
              </w:rPr>
            </w:pPr>
            <w:r w:rsidRPr="00D839FF">
              <w:rPr>
                <w:b/>
                <w:i/>
                <w:szCs w:val="22"/>
                <w:lang w:eastAsia="sv-SE"/>
              </w:rPr>
              <w:t>frequencyShift7p5khz</w:t>
            </w:r>
          </w:p>
          <w:p w14:paraId="494B81F8" w14:textId="77777777" w:rsidR="00394471" w:rsidRPr="00D839FF" w:rsidRDefault="00394471" w:rsidP="00964CC4">
            <w:pPr>
              <w:pStyle w:val="TAL"/>
              <w:rPr>
                <w:szCs w:val="22"/>
                <w:lang w:eastAsia="sv-SE"/>
              </w:rPr>
            </w:pPr>
            <w:r w:rsidRPr="00D839FF">
              <w:rPr>
                <w:szCs w:val="22"/>
                <w:lang w:eastAsia="sv-SE"/>
              </w:rPr>
              <w:t>Enable the NR UL transmission with a 7.5 kHz shift to the LTE raster. If the field is absent, the frequency shift is disabled.</w:t>
            </w:r>
          </w:p>
        </w:tc>
      </w:tr>
      <w:tr w:rsidR="003B01CB" w:rsidRPr="00D839FF" w14:paraId="1D166664"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23923A8" w14:textId="77777777" w:rsidR="00394471" w:rsidRPr="00D839FF" w:rsidRDefault="00394471" w:rsidP="00964CC4">
            <w:pPr>
              <w:pStyle w:val="TAL"/>
              <w:rPr>
                <w:szCs w:val="22"/>
                <w:lang w:eastAsia="sv-SE"/>
              </w:rPr>
            </w:pPr>
            <w:r w:rsidRPr="00D839FF">
              <w:rPr>
                <w:b/>
                <w:i/>
                <w:szCs w:val="22"/>
                <w:lang w:eastAsia="sv-SE"/>
              </w:rPr>
              <w:t>p-Max</w:t>
            </w:r>
          </w:p>
          <w:p w14:paraId="1519E297" w14:textId="732E0179" w:rsidR="00394471" w:rsidRPr="00D839FF" w:rsidRDefault="00394471" w:rsidP="00964CC4">
            <w:pPr>
              <w:pStyle w:val="TAL"/>
              <w:rPr>
                <w:szCs w:val="22"/>
                <w:lang w:eastAsia="sv-SE"/>
              </w:rPr>
            </w:pPr>
            <w:r w:rsidRPr="00D839FF">
              <w:rPr>
                <w:szCs w:val="22"/>
                <w:lang w:eastAsia="sv-SE"/>
              </w:rPr>
              <w:t xml:space="preserve">Maximum transmit power allowed in this serving cell. The maximum transmit power that the UE may use on this serving cell may be additionally limited by </w:t>
            </w:r>
            <w:r w:rsidRPr="00D839FF">
              <w:rPr>
                <w:i/>
                <w:szCs w:val="22"/>
                <w:lang w:eastAsia="sv-SE"/>
              </w:rPr>
              <w:t>p-NR-FR1</w:t>
            </w:r>
            <w:r w:rsidRPr="00D839FF">
              <w:rPr>
                <w:szCs w:val="22"/>
                <w:lang w:eastAsia="sv-SE"/>
              </w:rPr>
              <w:t xml:space="preserve"> (configured for the cell group) and by </w:t>
            </w:r>
            <w:r w:rsidRPr="00D839FF">
              <w:rPr>
                <w:i/>
                <w:szCs w:val="22"/>
                <w:lang w:eastAsia="sv-SE"/>
              </w:rPr>
              <w:t>p-UE-FR1</w:t>
            </w:r>
            <w:r w:rsidRPr="00D839FF">
              <w:rPr>
                <w:szCs w:val="22"/>
                <w:lang w:eastAsia="sv-SE"/>
              </w:rPr>
              <w:t xml:space="preserve"> (configured total for all serving cells operating on FR1). If absent, the UE applies the maximum power according to TS 38.101-1 [15]</w:t>
            </w:r>
            <w:r w:rsidR="00D12F48" w:rsidRPr="00D839FF">
              <w:rPr>
                <w:szCs w:val="22"/>
                <w:lang w:eastAsia="sv-SE"/>
              </w:rPr>
              <w:t xml:space="preserve"> </w:t>
            </w:r>
            <w:r w:rsidR="00D12F48" w:rsidRPr="00D839FF">
              <w:rPr>
                <w:lang w:eastAsia="sv-SE"/>
              </w:rPr>
              <w:t>in case of an FR1 cell</w:t>
            </w:r>
            <w:r w:rsidR="00862D3D" w:rsidRPr="00D839FF">
              <w:rPr>
                <w:lang w:eastAsia="sv-SE"/>
              </w:rPr>
              <w:t>,</w:t>
            </w:r>
            <w:r w:rsidR="00D12F48" w:rsidRPr="00D839FF">
              <w:rPr>
                <w:lang w:eastAsia="sv-SE"/>
              </w:rPr>
              <w:t xml:space="preserve"> TS 38.101-2 [39] in case of an FR2 cell</w:t>
            </w:r>
            <w:r w:rsidR="00862D3D" w:rsidRPr="00D839FF">
              <w:rPr>
                <w:lang w:eastAsia="sv-SE"/>
              </w:rPr>
              <w:t xml:space="preserve"> or TS 38.101-5 [75] in case of an NTN cell</w:t>
            </w:r>
            <w:r w:rsidRPr="00D839FF">
              <w:rPr>
                <w:szCs w:val="22"/>
                <w:lang w:eastAsia="sv-SE"/>
              </w:rPr>
              <w:t xml:space="preserve">. </w:t>
            </w:r>
            <w:r w:rsidR="00D12F48" w:rsidRPr="00D839FF">
              <w:rPr>
                <w:szCs w:val="22"/>
                <w:lang w:eastAsia="sv-SE"/>
              </w:rPr>
              <w:t>In this release of the specification, if p-Max is present on a carrier frequency in FR2, the UE shall ignore the field and applies the maximum power according to TS 38.101-2 [39]</w:t>
            </w:r>
            <w:r w:rsidR="00D43886" w:rsidRPr="00D839FF">
              <w:rPr>
                <w:iCs/>
                <w:lang w:eastAsia="en-GB"/>
              </w:rPr>
              <w:t xml:space="preserve"> for FR2-1/2 or according to TS 38.101-5 [75] for FR2-NTN</w:t>
            </w:r>
            <w:r w:rsidR="00D12F48" w:rsidRPr="00D839FF">
              <w:rPr>
                <w:szCs w:val="22"/>
                <w:lang w:eastAsia="sv-SE"/>
              </w:rPr>
              <w:t xml:space="preserve">. </w:t>
            </w:r>
            <w:r w:rsidRPr="00D839FF">
              <w:rPr>
                <w:szCs w:val="22"/>
                <w:lang w:eastAsia="sv-SE"/>
              </w:rPr>
              <w:t>Value in dBm.</w:t>
            </w:r>
            <w:r w:rsidR="00D027C1" w:rsidRPr="00D839FF">
              <w:rPr>
                <w:szCs w:val="22"/>
                <w:lang w:eastAsia="sv-SE"/>
              </w:rPr>
              <w:t xml:space="preserve"> </w:t>
            </w:r>
            <w:r w:rsidR="00D027C1" w:rsidRPr="00D839FF">
              <w:rPr>
                <w:szCs w:val="22"/>
                <w:lang w:eastAsia="en-GB"/>
              </w:rPr>
              <w:t>This field is ignored by IAB-MT</w:t>
            </w:r>
            <w:r w:rsidR="0054134D" w:rsidRPr="00D839FF">
              <w:rPr>
                <w:szCs w:val="22"/>
                <w:lang w:eastAsia="en-GB"/>
              </w:rPr>
              <w:t xml:space="preserve"> and NCR-MT.</w:t>
            </w:r>
            <w:r w:rsidR="00D027C1" w:rsidRPr="00D839FF">
              <w:rPr>
                <w:szCs w:val="22"/>
                <w:lang w:eastAsia="en-GB"/>
              </w:rPr>
              <w:t xml:space="preserve"> </w:t>
            </w:r>
            <w:r w:rsidR="0054134D" w:rsidRPr="00D839FF">
              <w:rPr>
                <w:szCs w:val="22"/>
                <w:lang w:eastAsia="en-GB"/>
              </w:rPr>
              <w:t>T</w:t>
            </w:r>
            <w:r w:rsidR="00D027C1" w:rsidRPr="00D839FF">
              <w:rPr>
                <w:szCs w:val="22"/>
                <w:lang w:eastAsia="en-GB"/>
              </w:rPr>
              <w:t>he IAB-MT applies output power and emissions requirements, as specified in TS 38.174 [63]</w:t>
            </w:r>
            <w:r w:rsidR="00D027C1" w:rsidRPr="00D839FF">
              <w:rPr>
                <w:szCs w:val="22"/>
                <w:lang w:eastAsia="sv-SE"/>
              </w:rPr>
              <w:t>.</w:t>
            </w:r>
            <w:r w:rsidR="0054134D" w:rsidRPr="00D839FF">
              <w:rPr>
                <w:szCs w:val="22"/>
                <w:lang w:eastAsia="sv-SE"/>
              </w:rPr>
              <w:t xml:space="preserve"> The NCR-MT applies output power and emission requirements as specified in TS 38.106 [79].</w:t>
            </w:r>
          </w:p>
        </w:tc>
      </w:tr>
      <w:tr w:rsidR="00394471" w:rsidRPr="00D839FF" w14:paraId="7C4595D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F62D241" w14:textId="77777777" w:rsidR="00394471" w:rsidRPr="00D839FF" w:rsidRDefault="00394471" w:rsidP="00964CC4">
            <w:pPr>
              <w:pStyle w:val="TAL"/>
              <w:rPr>
                <w:szCs w:val="22"/>
                <w:lang w:eastAsia="sv-SE"/>
              </w:rPr>
            </w:pPr>
            <w:r w:rsidRPr="00D839FF">
              <w:rPr>
                <w:b/>
                <w:i/>
                <w:szCs w:val="22"/>
                <w:lang w:eastAsia="sv-SE"/>
              </w:rPr>
              <w:t>scs-SpecificCarrierList</w:t>
            </w:r>
          </w:p>
          <w:p w14:paraId="0D291635" w14:textId="77777777" w:rsidR="00394471" w:rsidRPr="00D839FF" w:rsidRDefault="00394471" w:rsidP="00964CC4">
            <w:pPr>
              <w:pStyle w:val="TAL"/>
              <w:rPr>
                <w:szCs w:val="22"/>
                <w:lang w:eastAsia="sv-SE"/>
              </w:rPr>
            </w:pPr>
            <w:r w:rsidRPr="00D839FF">
              <w:rPr>
                <w:szCs w:val="22"/>
                <w:lang w:eastAsia="sv-SE"/>
              </w:rPr>
              <w:t xml:space="preserve">A set of carriers for different subcarrier spacings (numerologies). Defined in relation to Point A. The network configures a </w:t>
            </w:r>
            <w:r w:rsidRPr="00D839FF">
              <w:rPr>
                <w:i/>
                <w:lang w:eastAsia="sv-SE"/>
              </w:rPr>
              <w:t>scs-SpecificCarrier</w:t>
            </w:r>
            <w:r w:rsidRPr="00D839FF">
              <w:rPr>
                <w:szCs w:val="22"/>
                <w:lang w:eastAsia="sv-SE"/>
              </w:rPr>
              <w:t xml:space="preserve"> at least for each numerology (SCS) that is used e.g. in a BWP (see TS 38.211 [16], clause 5.3).</w:t>
            </w:r>
          </w:p>
        </w:tc>
      </w:tr>
    </w:tbl>
    <w:p w14:paraId="149247DA"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3F0386A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DB3BA7" w14:textId="77777777" w:rsidR="00394471" w:rsidRPr="00D839FF" w:rsidRDefault="00394471" w:rsidP="00964CC4">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8C5E1E" w14:textId="77777777" w:rsidR="00394471" w:rsidRPr="00D839FF" w:rsidRDefault="00394471" w:rsidP="00964CC4">
            <w:pPr>
              <w:pStyle w:val="TAH"/>
              <w:rPr>
                <w:lang w:eastAsia="sv-SE"/>
              </w:rPr>
            </w:pPr>
            <w:r w:rsidRPr="00D839FF">
              <w:rPr>
                <w:lang w:eastAsia="sv-SE"/>
              </w:rPr>
              <w:t>Explanation</w:t>
            </w:r>
          </w:p>
        </w:tc>
      </w:tr>
      <w:tr w:rsidR="003B01CB" w:rsidRPr="00D839FF" w14:paraId="7BA292C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529CA1" w14:textId="12D08A78" w:rsidR="00394471" w:rsidRPr="00D839FF" w:rsidRDefault="00394471" w:rsidP="00964CC4">
            <w:pPr>
              <w:pStyle w:val="TAL"/>
              <w:rPr>
                <w:i/>
                <w:lang w:eastAsia="sv-SE"/>
              </w:rPr>
            </w:pPr>
            <w:r w:rsidRPr="00D839FF">
              <w:rPr>
                <w:i/>
                <w:lang w:eastAsia="sv-SE"/>
              </w:rPr>
              <w:t>FDD-OrSUL</w:t>
            </w:r>
            <w:r w:rsidR="00386D88" w:rsidRPr="00D839FF">
              <w:rPr>
                <w:i/>
                <w:lang w:eastAsia="sv-SE"/>
              </w:rPr>
              <w:t>-OrEarlyUL-Sync</w:t>
            </w:r>
          </w:p>
        </w:tc>
        <w:tc>
          <w:tcPr>
            <w:tcW w:w="10146" w:type="dxa"/>
            <w:tcBorders>
              <w:top w:val="single" w:sz="4" w:space="0" w:color="auto"/>
              <w:left w:val="single" w:sz="4" w:space="0" w:color="auto"/>
              <w:bottom w:val="single" w:sz="4" w:space="0" w:color="auto"/>
              <w:right w:val="single" w:sz="4" w:space="0" w:color="auto"/>
            </w:tcBorders>
            <w:hideMark/>
          </w:tcPr>
          <w:p w14:paraId="4D4F70AE" w14:textId="60B8DC50" w:rsidR="00394471" w:rsidRPr="00D839FF" w:rsidRDefault="00394471" w:rsidP="00964CC4">
            <w:pPr>
              <w:pStyle w:val="TAL"/>
              <w:rPr>
                <w:lang w:eastAsia="sv-SE"/>
              </w:rPr>
            </w:pPr>
            <w:r w:rsidRPr="00D839FF">
              <w:rPr>
                <w:lang w:eastAsia="sv-SE"/>
              </w:rPr>
              <w:t xml:space="preserve">The field is mandatory present if this </w:t>
            </w:r>
            <w:r w:rsidRPr="00D839FF">
              <w:rPr>
                <w:i/>
                <w:lang w:eastAsia="sv-SE"/>
              </w:rPr>
              <w:t>FrequencyInfoUL</w:t>
            </w:r>
            <w:r w:rsidRPr="00D839FF">
              <w:rPr>
                <w:lang w:eastAsia="sv-SE"/>
              </w:rPr>
              <w:t xml:space="preserve"> is for the paired UL for a DL (defined in a </w:t>
            </w:r>
            <w:r w:rsidRPr="00D839FF">
              <w:rPr>
                <w:i/>
                <w:lang w:eastAsia="sv-SE"/>
              </w:rPr>
              <w:t>FrequencyInfoDL</w:t>
            </w:r>
            <w:r w:rsidRPr="00D839FF">
              <w:rPr>
                <w:lang w:eastAsia="sv-SE"/>
              </w:rPr>
              <w:t>)</w:t>
            </w:r>
            <w:r w:rsidR="00386D88" w:rsidRPr="00D839FF">
              <w:rPr>
                <w:rFonts w:eastAsiaTheme="minorEastAsia"/>
                <w:lang w:eastAsia="ja-JP"/>
              </w:rPr>
              <w:t>,</w:t>
            </w:r>
            <w:r w:rsidRPr="00D839FF">
              <w:rPr>
                <w:lang w:eastAsia="sv-SE"/>
              </w:rPr>
              <w:t xml:space="preserve"> if this </w:t>
            </w:r>
            <w:r w:rsidRPr="00D839FF">
              <w:rPr>
                <w:i/>
                <w:lang w:eastAsia="sv-SE"/>
              </w:rPr>
              <w:t>FrequencyInfoUL</w:t>
            </w:r>
            <w:r w:rsidRPr="00D839FF">
              <w:rPr>
                <w:lang w:eastAsia="sv-SE"/>
              </w:rPr>
              <w:t xml:space="preserve"> is for a supplementary uplink (SUL)</w:t>
            </w:r>
            <w:r w:rsidR="00386D88" w:rsidRPr="00D839FF">
              <w:rPr>
                <w:lang w:eastAsia="sv-SE"/>
              </w:rPr>
              <w:t xml:space="preserve">, or if this </w:t>
            </w:r>
            <w:r w:rsidR="00386D88" w:rsidRPr="00D839FF">
              <w:rPr>
                <w:i/>
                <w:iCs/>
                <w:lang w:eastAsia="sv-SE"/>
              </w:rPr>
              <w:t>FrequencyInfoUL</w:t>
            </w:r>
            <w:r w:rsidR="00386D88" w:rsidRPr="00D839FF">
              <w:rPr>
                <w:lang w:eastAsia="sv-SE"/>
              </w:rPr>
              <w:t xml:space="preserve"> is configured within </w:t>
            </w:r>
            <w:r w:rsidR="00386D88" w:rsidRPr="00D839FF">
              <w:rPr>
                <w:i/>
                <w:iCs/>
                <w:lang w:eastAsia="sv-SE"/>
              </w:rPr>
              <w:t>EarlyUL-SyncConfig</w:t>
            </w:r>
            <w:r w:rsidRPr="00D839FF">
              <w:rPr>
                <w:lang w:eastAsia="sv-SE"/>
              </w:rPr>
              <w:t>. It is absent, Need R, otherwise.</w:t>
            </w:r>
          </w:p>
        </w:tc>
      </w:tr>
      <w:tr w:rsidR="00394471" w:rsidRPr="00D839FF" w14:paraId="14EF68F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6E5FF1D" w14:textId="77777777" w:rsidR="00394471" w:rsidRPr="00D839FF" w:rsidRDefault="00394471" w:rsidP="00964CC4">
            <w:pPr>
              <w:pStyle w:val="TAL"/>
              <w:rPr>
                <w:i/>
                <w:lang w:eastAsia="sv-SE"/>
              </w:rPr>
            </w:pPr>
            <w:r w:rsidRPr="00D839FF">
              <w:rPr>
                <w:i/>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6078CA22" w14:textId="77777777" w:rsidR="00394471" w:rsidRPr="00D839FF" w:rsidRDefault="00394471" w:rsidP="00964CC4">
            <w:pPr>
              <w:pStyle w:val="TAL"/>
              <w:rPr>
                <w:lang w:eastAsia="sv-SE"/>
              </w:rPr>
            </w:pPr>
            <w:r w:rsidRPr="00D839FF">
              <w:rPr>
                <w:lang w:eastAsia="sv-SE"/>
              </w:rPr>
              <w:t xml:space="preserve">The field is optionally present, Need R, if this </w:t>
            </w:r>
            <w:r w:rsidRPr="00D839FF">
              <w:rPr>
                <w:i/>
                <w:lang w:eastAsia="sv-SE"/>
              </w:rPr>
              <w:t>FrequencyInfoUL</w:t>
            </w:r>
            <w:r w:rsidRPr="00D839FF">
              <w:rPr>
                <w:lang w:eastAsia="sv-SE"/>
              </w:rPr>
              <w:t xml:space="preserve"> is for the paired UL for a DL (defined in a </w:t>
            </w:r>
            <w:r w:rsidRPr="00D839FF">
              <w:rPr>
                <w:i/>
                <w:lang w:eastAsia="sv-SE"/>
              </w:rPr>
              <w:t>FrequencyInfoDL</w:t>
            </w:r>
            <w:r w:rsidRPr="00D839FF">
              <w:rPr>
                <w:lang w:eastAsia="sv-SE"/>
              </w:rPr>
              <w:t xml:space="preserve">), or if this </w:t>
            </w:r>
            <w:r w:rsidRPr="00D839FF">
              <w:rPr>
                <w:i/>
                <w:lang w:eastAsia="sv-SE"/>
              </w:rPr>
              <w:t>FrequencyInfoUL</w:t>
            </w:r>
            <w:r w:rsidRPr="00D839FF">
              <w:rPr>
                <w:lang w:eastAsia="sv-SE"/>
              </w:rPr>
              <w:t xml:space="preserve"> is for an unpaired UL (TDD) in certain bands (as defined in clause 5.4.2.1 of TS 38.101-1 and in clause 5.4.2.1 of TS 38.104 [12]), or if this </w:t>
            </w:r>
            <w:r w:rsidRPr="00D839FF">
              <w:rPr>
                <w:i/>
                <w:lang w:eastAsia="sv-SE"/>
              </w:rPr>
              <w:t>FrequencyInfoUL</w:t>
            </w:r>
            <w:r w:rsidRPr="00D839FF">
              <w:rPr>
                <w:lang w:eastAsia="sv-SE"/>
              </w:rPr>
              <w:t xml:space="preserve"> is for a supplementary uplink (SUL). It is absent, Need R, otherwise.</w:t>
            </w:r>
          </w:p>
        </w:tc>
      </w:tr>
    </w:tbl>
    <w:p w14:paraId="3F99E9A6" w14:textId="77777777" w:rsidR="00394471" w:rsidRPr="00D839FF" w:rsidRDefault="00394471" w:rsidP="00394471"/>
    <w:p w14:paraId="0EA56810" w14:textId="77777777" w:rsidR="00394471" w:rsidRPr="00D839FF" w:rsidRDefault="00394471" w:rsidP="00394471">
      <w:pPr>
        <w:pStyle w:val="Heading4"/>
        <w:rPr>
          <w:i/>
          <w:iCs/>
          <w:noProof/>
        </w:rPr>
      </w:pPr>
      <w:bookmarkStart w:id="1796" w:name="_Toc60777241"/>
      <w:bookmarkStart w:id="1797" w:name="_Toc193446196"/>
      <w:bookmarkStart w:id="1798" w:name="_Toc193452001"/>
      <w:bookmarkStart w:id="1799" w:name="_Toc193463271"/>
      <w:r w:rsidRPr="00D839FF">
        <w:rPr>
          <w:i/>
          <w:iCs/>
        </w:rPr>
        <w:t>–</w:t>
      </w:r>
      <w:r w:rsidRPr="00D839FF">
        <w:rPr>
          <w:i/>
          <w:iCs/>
        </w:rPr>
        <w:tab/>
        <w:t>FrequencyInfoUL-SIB</w:t>
      </w:r>
      <w:bookmarkEnd w:id="1796"/>
      <w:bookmarkEnd w:id="1797"/>
      <w:bookmarkEnd w:id="1798"/>
      <w:bookmarkEnd w:id="1799"/>
    </w:p>
    <w:p w14:paraId="7A95F0B8" w14:textId="77777777" w:rsidR="00394471" w:rsidRPr="00D839FF" w:rsidRDefault="00394471" w:rsidP="00394471">
      <w:r w:rsidRPr="00D839FF">
        <w:t xml:space="preserve">The IE </w:t>
      </w:r>
      <w:r w:rsidRPr="00D839FF">
        <w:rPr>
          <w:i/>
        </w:rPr>
        <w:t xml:space="preserve">FrequencyInfoUL-SIB </w:t>
      </w:r>
      <w:r w:rsidRPr="00D839FF">
        <w:t>provides basic parameters of an uplink carrier and transmission thereon.</w:t>
      </w:r>
    </w:p>
    <w:p w14:paraId="6540CAE9" w14:textId="77777777" w:rsidR="00394471" w:rsidRPr="00D839FF" w:rsidRDefault="00394471" w:rsidP="00394471">
      <w:pPr>
        <w:pStyle w:val="TH"/>
        <w:rPr>
          <w:bCs/>
          <w:i/>
          <w:iCs/>
        </w:rPr>
      </w:pPr>
      <w:r w:rsidRPr="00D839FF">
        <w:rPr>
          <w:bCs/>
          <w:i/>
          <w:iCs/>
        </w:rPr>
        <w:t xml:space="preserve">FrequencyInfoUL-SIB </w:t>
      </w:r>
      <w:r w:rsidRPr="00D839FF">
        <w:rPr>
          <w:bCs/>
          <w:iCs/>
        </w:rPr>
        <w:t>information element</w:t>
      </w:r>
    </w:p>
    <w:p w14:paraId="01B54775" w14:textId="77777777" w:rsidR="00394471" w:rsidRPr="00D839FF" w:rsidRDefault="00394471" w:rsidP="00D839FF">
      <w:pPr>
        <w:pStyle w:val="PL"/>
        <w:rPr>
          <w:color w:val="808080"/>
        </w:rPr>
      </w:pPr>
      <w:r w:rsidRPr="00D839FF">
        <w:rPr>
          <w:color w:val="808080"/>
        </w:rPr>
        <w:t>-- ASN1START</w:t>
      </w:r>
    </w:p>
    <w:p w14:paraId="2282FBD1" w14:textId="77777777" w:rsidR="00394471" w:rsidRPr="00D839FF" w:rsidRDefault="00394471" w:rsidP="00D839FF">
      <w:pPr>
        <w:pStyle w:val="PL"/>
        <w:rPr>
          <w:color w:val="808080"/>
        </w:rPr>
      </w:pPr>
      <w:r w:rsidRPr="00D839FF">
        <w:rPr>
          <w:color w:val="808080"/>
        </w:rPr>
        <w:t>-- TAG-FREQUENCYINFOUL-SIB-START</w:t>
      </w:r>
    </w:p>
    <w:p w14:paraId="16035021" w14:textId="77777777" w:rsidR="00394471" w:rsidRPr="00D839FF" w:rsidRDefault="00394471" w:rsidP="00D839FF">
      <w:pPr>
        <w:pStyle w:val="PL"/>
      </w:pPr>
    </w:p>
    <w:p w14:paraId="1825CC3F" w14:textId="1C95E96E" w:rsidR="00394471" w:rsidRPr="00D839FF" w:rsidRDefault="00394471" w:rsidP="00D839FF">
      <w:pPr>
        <w:pStyle w:val="PL"/>
      </w:pPr>
      <w:r w:rsidRPr="00D839FF">
        <w:t xml:space="preserve">FrequencyInfoUL-SIB ::=             </w:t>
      </w:r>
      <w:r w:rsidRPr="00D839FF">
        <w:rPr>
          <w:color w:val="993366"/>
        </w:rPr>
        <w:t>SEQUENCE</w:t>
      </w:r>
      <w:r w:rsidRPr="00D839FF">
        <w:t xml:space="preserve"> {</w:t>
      </w:r>
    </w:p>
    <w:p w14:paraId="7D194095" w14:textId="77777777" w:rsidR="00394471" w:rsidRPr="00D839FF" w:rsidRDefault="00394471" w:rsidP="00D839FF">
      <w:pPr>
        <w:pStyle w:val="PL"/>
        <w:rPr>
          <w:color w:val="808080"/>
        </w:rPr>
      </w:pPr>
      <w:r w:rsidRPr="00D839FF">
        <w:t xml:space="preserve">    frequencyBandList                   MultiFrequencyBandListNR-SIB                            </w:t>
      </w:r>
      <w:r w:rsidRPr="00D839FF">
        <w:rPr>
          <w:color w:val="993366"/>
        </w:rPr>
        <w:t>OPTIONAL</w:t>
      </w:r>
      <w:r w:rsidRPr="00D839FF">
        <w:t xml:space="preserve">,   </w:t>
      </w:r>
      <w:r w:rsidRPr="00D839FF">
        <w:rPr>
          <w:color w:val="808080"/>
        </w:rPr>
        <w:t>-- Cond FDD-OrSUL</w:t>
      </w:r>
    </w:p>
    <w:p w14:paraId="4CCFA112" w14:textId="77777777" w:rsidR="00394471" w:rsidRPr="00D839FF" w:rsidRDefault="00394471" w:rsidP="00D839FF">
      <w:pPr>
        <w:pStyle w:val="PL"/>
        <w:rPr>
          <w:color w:val="808080"/>
        </w:rPr>
      </w:pPr>
      <w:r w:rsidRPr="00D839FF">
        <w:t xml:space="preserve">    absoluteFrequencyPointA             ARFCN-ValueNR                                           </w:t>
      </w:r>
      <w:r w:rsidRPr="00D839FF">
        <w:rPr>
          <w:color w:val="993366"/>
        </w:rPr>
        <w:t>OPTIONAL</w:t>
      </w:r>
      <w:r w:rsidRPr="00D839FF">
        <w:t xml:space="preserve">,   </w:t>
      </w:r>
      <w:r w:rsidRPr="00D839FF">
        <w:rPr>
          <w:color w:val="808080"/>
        </w:rPr>
        <w:t>-- Cond FDD-OrSUL</w:t>
      </w:r>
    </w:p>
    <w:p w14:paraId="5462FCA4" w14:textId="77777777" w:rsidR="00394471" w:rsidRPr="00D839FF" w:rsidRDefault="00394471" w:rsidP="00D839FF">
      <w:pPr>
        <w:pStyle w:val="PL"/>
      </w:pPr>
      <w:r w:rsidRPr="00D839FF">
        <w:t xml:space="preserve">    scs-SpecificCarrierList             </w:t>
      </w:r>
      <w:r w:rsidRPr="00D839FF">
        <w:rPr>
          <w:color w:val="993366"/>
        </w:rPr>
        <w:t>SEQUENCE</w:t>
      </w:r>
      <w:r w:rsidRPr="00D839FF">
        <w:t xml:space="preserve"> (</w:t>
      </w:r>
      <w:r w:rsidRPr="00D839FF">
        <w:rPr>
          <w:color w:val="993366"/>
        </w:rPr>
        <w:t>SIZE</w:t>
      </w:r>
      <w:r w:rsidRPr="00D839FF">
        <w:t xml:space="preserve"> (1..maxSCSs))</w:t>
      </w:r>
      <w:r w:rsidRPr="00D839FF">
        <w:rPr>
          <w:color w:val="993366"/>
        </w:rPr>
        <w:t xml:space="preserve"> OF</w:t>
      </w:r>
      <w:r w:rsidRPr="00D839FF">
        <w:t xml:space="preserve"> SCS-SpecificCarrier,</w:t>
      </w:r>
    </w:p>
    <w:p w14:paraId="7482F5E5" w14:textId="77777777" w:rsidR="00394471" w:rsidRPr="00D839FF" w:rsidRDefault="00394471" w:rsidP="00D839FF">
      <w:pPr>
        <w:pStyle w:val="PL"/>
        <w:rPr>
          <w:color w:val="808080"/>
        </w:rPr>
      </w:pPr>
      <w:r w:rsidRPr="00D839FF">
        <w:t xml:space="preserve">    p-Max                              </w:t>
      </w:r>
      <w:r w:rsidRPr="00D839FF">
        <w:lastRenderedPageBreak/>
        <w:t xml:space="preserve"> P-Max                                                   </w:t>
      </w:r>
      <w:r w:rsidRPr="00D839FF">
        <w:rPr>
          <w:color w:val="993366"/>
        </w:rPr>
        <w:t>OPTIONAL</w:t>
      </w:r>
      <w:r w:rsidRPr="00D839FF">
        <w:t xml:space="preserve">,   </w:t>
      </w:r>
      <w:r w:rsidRPr="00D839FF">
        <w:rPr>
          <w:color w:val="808080"/>
        </w:rPr>
        <w:t>-- Need S</w:t>
      </w:r>
    </w:p>
    <w:p w14:paraId="5F20359F" w14:textId="77777777" w:rsidR="00394471" w:rsidRPr="00D839FF" w:rsidRDefault="00394471" w:rsidP="00D839FF">
      <w:pPr>
        <w:pStyle w:val="PL"/>
        <w:rPr>
          <w:color w:val="808080"/>
        </w:rPr>
      </w:pPr>
      <w:r w:rsidRPr="00D839FF">
        <w:t xml:space="preserve">    frequencyShift7p5khz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Cond FDD-TDD-OrSUL-Optional</w:t>
      </w:r>
    </w:p>
    <w:p w14:paraId="184B33F8" w14:textId="5314F880" w:rsidR="006659DC" w:rsidRPr="00D839FF" w:rsidRDefault="00394471" w:rsidP="00D839FF">
      <w:pPr>
        <w:pStyle w:val="PL"/>
      </w:pPr>
      <w:r w:rsidRPr="00D839FF">
        <w:t xml:space="preserve">    ...</w:t>
      </w:r>
      <w:r w:rsidR="006659DC" w:rsidRPr="00D839FF">
        <w:t>,</w:t>
      </w:r>
    </w:p>
    <w:p w14:paraId="18157342" w14:textId="77777777" w:rsidR="006659DC" w:rsidRPr="00D839FF" w:rsidRDefault="006659DC" w:rsidP="00D839FF">
      <w:pPr>
        <w:pStyle w:val="PL"/>
      </w:pPr>
      <w:r w:rsidRPr="00D839FF">
        <w:t xml:space="preserve">    [[</w:t>
      </w:r>
    </w:p>
    <w:p w14:paraId="09F36D5E" w14:textId="77777777" w:rsidR="006659DC" w:rsidRPr="00D839FF" w:rsidRDefault="006659DC" w:rsidP="00D839FF">
      <w:pPr>
        <w:pStyle w:val="PL"/>
        <w:rPr>
          <w:color w:val="808080"/>
        </w:rPr>
      </w:pPr>
      <w:r w:rsidRPr="00D839FF">
        <w:t xml:space="preserve">    frequencyBandListAerial-r18         MultiFrequencyBandListNR-Aerial-SIB-r18                 </w:t>
      </w:r>
      <w:r w:rsidRPr="00D839FF">
        <w:rPr>
          <w:color w:val="993366"/>
        </w:rPr>
        <w:t>OPTIONAL</w:t>
      </w:r>
      <w:r w:rsidRPr="00D839FF">
        <w:t xml:space="preserve">    </w:t>
      </w:r>
      <w:r w:rsidRPr="00D839FF">
        <w:rPr>
          <w:color w:val="808080"/>
        </w:rPr>
        <w:t>-- Need S</w:t>
      </w:r>
    </w:p>
    <w:p w14:paraId="71B5F019" w14:textId="5AB76013" w:rsidR="00394471" w:rsidRPr="00D839FF" w:rsidRDefault="006659DC" w:rsidP="00D839FF">
      <w:pPr>
        <w:pStyle w:val="PL"/>
      </w:pPr>
      <w:r w:rsidRPr="00D839FF">
        <w:t xml:space="preserve">    ]]</w:t>
      </w:r>
    </w:p>
    <w:p w14:paraId="6BC8D907" w14:textId="77777777" w:rsidR="00394471" w:rsidRPr="00D839FF" w:rsidRDefault="00394471" w:rsidP="00D839FF">
      <w:pPr>
        <w:pStyle w:val="PL"/>
      </w:pPr>
      <w:r w:rsidRPr="00D839FF">
        <w:t>}</w:t>
      </w:r>
    </w:p>
    <w:p w14:paraId="133ADBC1" w14:textId="77777777" w:rsidR="00394471" w:rsidRPr="00D839FF" w:rsidRDefault="00394471" w:rsidP="00D839FF">
      <w:pPr>
        <w:pStyle w:val="PL"/>
      </w:pPr>
    </w:p>
    <w:p w14:paraId="7283F146" w14:textId="61A93B7C" w:rsidR="00BD4216" w:rsidRPr="00D839FF" w:rsidRDefault="00BD4216" w:rsidP="00D839FF">
      <w:pPr>
        <w:pStyle w:val="PL"/>
      </w:pPr>
      <w:r w:rsidRPr="00D839FF">
        <w:t xml:space="preserve">FrequencyInfoUL-SIB-v1760 ::=       </w:t>
      </w:r>
      <w:r w:rsidRPr="00D839FF">
        <w:rPr>
          <w:color w:val="993366"/>
        </w:rPr>
        <w:t>SEQUENCE</w:t>
      </w:r>
      <w:r w:rsidRPr="00D839FF">
        <w:t xml:space="preserve"> {</w:t>
      </w:r>
    </w:p>
    <w:p w14:paraId="4ACBF7F9" w14:textId="4B1FCDD8" w:rsidR="00BD4216" w:rsidRPr="00D839FF" w:rsidRDefault="00BD4216" w:rsidP="00D839FF">
      <w:pPr>
        <w:pStyle w:val="PL"/>
      </w:pPr>
      <w:r w:rsidRPr="00D839FF">
        <w:t xml:space="preserve">    frequencyBandList-v1760             MultiFrequencyBandListNR-SIB-v1760</w:t>
      </w:r>
    </w:p>
    <w:p w14:paraId="6FA00857" w14:textId="0DF4FAE1" w:rsidR="00BD4216" w:rsidRPr="00D839FF" w:rsidRDefault="00BD4216" w:rsidP="00D839FF">
      <w:pPr>
        <w:pStyle w:val="PL"/>
      </w:pPr>
      <w:r w:rsidRPr="00D839FF">
        <w:t>}</w:t>
      </w:r>
    </w:p>
    <w:p w14:paraId="7326C270" w14:textId="77777777" w:rsidR="00BD4216" w:rsidRPr="00D839FF" w:rsidRDefault="00BD4216" w:rsidP="00D839FF">
      <w:pPr>
        <w:pStyle w:val="PL"/>
      </w:pPr>
    </w:p>
    <w:p w14:paraId="540D387B" w14:textId="77777777" w:rsidR="00394471" w:rsidRPr="00D839FF" w:rsidRDefault="00394471" w:rsidP="00D839FF">
      <w:pPr>
        <w:pStyle w:val="PL"/>
        <w:rPr>
          <w:color w:val="808080"/>
        </w:rPr>
      </w:pPr>
      <w:r w:rsidRPr="00D839FF">
        <w:rPr>
          <w:color w:val="808080"/>
        </w:rPr>
        <w:t>-- TAG-FREQUENCYINFOUL-SIB-STOP</w:t>
      </w:r>
    </w:p>
    <w:p w14:paraId="1A3C9775" w14:textId="77777777" w:rsidR="00394471" w:rsidRPr="00D839FF" w:rsidRDefault="00394471" w:rsidP="00D839FF">
      <w:pPr>
        <w:pStyle w:val="PL"/>
        <w:rPr>
          <w:color w:val="808080"/>
        </w:rPr>
      </w:pPr>
      <w:r w:rsidRPr="00D839FF">
        <w:rPr>
          <w:color w:val="808080"/>
        </w:rPr>
        <w:t>-- ASN1STOP</w:t>
      </w:r>
    </w:p>
    <w:p w14:paraId="218B3601"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E2525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A37750" w14:textId="77777777" w:rsidR="00394471" w:rsidRPr="00D839FF" w:rsidRDefault="00394471" w:rsidP="00964CC4">
            <w:pPr>
              <w:pStyle w:val="TAH"/>
              <w:rPr>
                <w:i/>
                <w:lang w:eastAsia="sv-SE"/>
              </w:rPr>
            </w:pPr>
            <w:r w:rsidRPr="00D839FF">
              <w:rPr>
                <w:i/>
                <w:lang w:eastAsia="sv-SE"/>
              </w:rPr>
              <w:t xml:space="preserve">FrequencyInfoUL-SIB </w:t>
            </w:r>
            <w:r w:rsidRPr="00D839FF">
              <w:rPr>
                <w:lang w:eastAsia="sv-SE"/>
              </w:rPr>
              <w:t>field descriptions</w:t>
            </w:r>
          </w:p>
        </w:tc>
      </w:tr>
      <w:tr w:rsidR="003B01CB" w:rsidRPr="00D839FF" w14:paraId="6D412C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7A86" w14:textId="77777777" w:rsidR="00394471" w:rsidRPr="00D839FF" w:rsidRDefault="00394471" w:rsidP="00964CC4">
            <w:pPr>
              <w:pStyle w:val="TAL"/>
              <w:rPr>
                <w:b/>
                <w:i/>
                <w:lang w:eastAsia="sv-SE"/>
              </w:rPr>
            </w:pPr>
            <w:r w:rsidRPr="00D839FF">
              <w:rPr>
                <w:b/>
                <w:i/>
                <w:lang w:eastAsia="sv-SE"/>
              </w:rPr>
              <w:t>absoluteFrequencyPointA</w:t>
            </w:r>
          </w:p>
          <w:p w14:paraId="16203941" w14:textId="1E4B67D9" w:rsidR="00394471" w:rsidRPr="00D839FF" w:rsidRDefault="00394471" w:rsidP="00964CC4">
            <w:pPr>
              <w:pStyle w:val="TAL"/>
              <w:rPr>
                <w:lang w:eastAsia="sv-SE"/>
              </w:rPr>
            </w:pPr>
            <w:r w:rsidRPr="00D839FF">
              <w:rPr>
                <w:lang w:eastAsia="sv-SE"/>
              </w:rPr>
              <w:t>Absolute frequency of the reference resource block (Common RB 0). Its lowest subcarrier is also known as Point A</w:t>
            </w:r>
            <w:r w:rsidR="00805A0B" w:rsidRPr="00D839FF">
              <w:rPr>
                <w:lang w:eastAsia="sv-SE"/>
              </w:rPr>
              <w:t xml:space="preserve"> (see TS 38.211 [16], clause 4.4.4.2)</w:t>
            </w:r>
            <w:r w:rsidRPr="00D839FF">
              <w:rPr>
                <w:lang w:eastAsia="sv-SE"/>
              </w:rPr>
              <w:t xml:space="preserve">. Note that the lower edge of the actual carrier is not defined by this field but rather in the </w:t>
            </w:r>
            <w:r w:rsidRPr="00D839FF">
              <w:rPr>
                <w:i/>
                <w:lang w:eastAsia="sv-SE"/>
              </w:rPr>
              <w:t>scs-SpecificCarrierList</w:t>
            </w:r>
            <w:r w:rsidRPr="00D839FF">
              <w:rPr>
                <w:lang w:eastAsia="sv-SE"/>
              </w:rPr>
              <w:t>.</w:t>
            </w:r>
          </w:p>
        </w:tc>
      </w:tr>
      <w:tr w:rsidR="003B01CB" w:rsidRPr="00D839FF" w14:paraId="72CCE3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5646E7" w14:textId="77777777" w:rsidR="00394471" w:rsidRPr="00D839FF" w:rsidRDefault="00394471" w:rsidP="00964CC4">
            <w:pPr>
              <w:pStyle w:val="TAL"/>
              <w:rPr>
                <w:b/>
                <w:i/>
                <w:lang w:eastAsia="sv-SE"/>
              </w:rPr>
            </w:pPr>
            <w:r w:rsidRPr="00D839FF">
              <w:rPr>
                <w:b/>
                <w:i/>
                <w:lang w:eastAsia="sv-SE"/>
              </w:rPr>
              <w:t>frequencyBandList</w:t>
            </w:r>
          </w:p>
          <w:p w14:paraId="20EB0288" w14:textId="4205AADE" w:rsidR="00394471" w:rsidRPr="00D839FF" w:rsidRDefault="00394471" w:rsidP="00964CC4">
            <w:pPr>
              <w:pStyle w:val="TAL"/>
              <w:rPr>
                <w:lang w:eastAsia="sv-SE"/>
              </w:rPr>
            </w:pPr>
            <w:r w:rsidRPr="00D839FF">
              <w:rPr>
                <w:lang w:eastAsia="sv-SE"/>
              </w:rPr>
              <w:t xml:space="preserve">Provides the frequency band indicator and a list of </w:t>
            </w:r>
            <w:r w:rsidRPr="00D839FF">
              <w:rPr>
                <w:i/>
                <w:lang w:eastAsia="sv-SE"/>
              </w:rPr>
              <w:t>additionalPmax</w:t>
            </w:r>
            <w:r w:rsidRPr="00D839FF">
              <w:rPr>
                <w:lang w:eastAsia="sv-SE"/>
              </w:rPr>
              <w:t xml:space="preserve"> and </w:t>
            </w:r>
            <w:r w:rsidRPr="00D839FF">
              <w:rPr>
                <w:i/>
                <w:lang w:eastAsia="sv-SE"/>
              </w:rPr>
              <w:t>additionalSpectrumEmission</w:t>
            </w:r>
            <w:r w:rsidRPr="00D839FF">
              <w:rPr>
                <w:lang w:eastAsia="sv-SE"/>
              </w:rPr>
              <w:t xml:space="preserve"> values as defined in TS 38.101-1 [15], table 6.2.3.1-1, TS 38.101-2 [39], table 6.2.3.1-2</w:t>
            </w:r>
            <w:r w:rsidR="00862D3D" w:rsidRPr="00D839FF">
              <w:rPr>
                <w:lang w:eastAsia="sv-SE"/>
              </w:rPr>
              <w:t>, and TS 38.101-5 [75], table 6.2.3.1-1</w:t>
            </w:r>
            <w:r w:rsidRPr="00D839FF">
              <w:rPr>
                <w:lang w:eastAsia="sv-SE"/>
              </w:rPr>
              <w:t xml:space="preserve">. The UE shall apply the first listed band which it supports in the </w:t>
            </w:r>
            <w:r w:rsidRPr="00D839FF">
              <w:rPr>
                <w:i/>
                <w:lang w:eastAsia="sv-SE"/>
              </w:rPr>
              <w:t>frequencyBandList</w:t>
            </w:r>
            <w:r w:rsidRPr="00D839FF">
              <w:rPr>
                <w:lang w:eastAsia="sv-SE"/>
              </w:rPr>
              <w:t xml:space="preserve"> field. </w:t>
            </w:r>
            <w:r w:rsidR="00BD4216" w:rsidRPr="00D839FF">
              <w:rPr>
                <w:szCs w:val="22"/>
                <w:lang w:eastAsia="sv-SE"/>
              </w:rPr>
              <w:t xml:space="preserve">If </w:t>
            </w:r>
            <w:r w:rsidR="00BD4216" w:rsidRPr="00D839FF">
              <w:rPr>
                <w:i/>
                <w:iCs/>
                <w:szCs w:val="22"/>
                <w:lang w:eastAsia="sv-SE"/>
              </w:rPr>
              <w:t>frequencyBandList-v1760</w:t>
            </w:r>
            <w:r w:rsidR="00BD4216" w:rsidRPr="00D839FF">
              <w:rPr>
                <w:szCs w:val="22"/>
                <w:lang w:eastAsia="sv-SE"/>
              </w:rPr>
              <w:t xml:space="preserve"> is present, it shall contain the same number of entries, listed in the same order as in </w:t>
            </w:r>
            <w:r w:rsidR="00BD4216" w:rsidRPr="00D839FF">
              <w:rPr>
                <w:i/>
                <w:iCs/>
                <w:szCs w:val="22"/>
                <w:lang w:eastAsia="sv-SE"/>
              </w:rPr>
              <w:t>frequencyBandList</w:t>
            </w:r>
            <w:r w:rsidR="00BD4216" w:rsidRPr="00D839FF">
              <w:rPr>
                <w:szCs w:val="22"/>
                <w:lang w:eastAsia="sv-SE"/>
              </w:rPr>
              <w:t xml:space="preserve"> (without suffix)</w:t>
            </w:r>
            <w:r w:rsidR="002B2F9B" w:rsidRPr="00D839FF">
              <w:rPr>
                <w:szCs w:val="22"/>
                <w:lang w:eastAsia="sv-SE"/>
              </w:rPr>
              <w:t>.</w:t>
            </w:r>
          </w:p>
        </w:tc>
      </w:tr>
      <w:tr w:rsidR="003B01CB" w:rsidRPr="00D839FF" w14:paraId="297AF8D5" w14:textId="77777777" w:rsidTr="00964CC4">
        <w:tc>
          <w:tcPr>
            <w:tcW w:w="14173" w:type="dxa"/>
            <w:tcBorders>
              <w:top w:val="single" w:sz="4" w:space="0" w:color="auto"/>
              <w:left w:val="single" w:sz="4" w:space="0" w:color="auto"/>
              <w:bottom w:val="single" w:sz="4" w:space="0" w:color="auto"/>
              <w:right w:val="single" w:sz="4" w:space="0" w:color="auto"/>
            </w:tcBorders>
          </w:tcPr>
          <w:p w14:paraId="3D5E2FFB" w14:textId="77777777" w:rsidR="006659DC" w:rsidRPr="00D839FF" w:rsidRDefault="006659DC" w:rsidP="00B4120F">
            <w:pPr>
              <w:pStyle w:val="TAL"/>
              <w:rPr>
                <w:b/>
                <w:bCs/>
                <w:i/>
                <w:iCs/>
                <w:lang w:eastAsia="sv-SE"/>
              </w:rPr>
            </w:pPr>
            <w:r w:rsidRPr="00D839FF">
              <w:rPr>
                <w:b/>
                <w:bCs/>
                <w:i/>
                <w:iCs/>
                <w:lang w:eastAsia="sv-SE"/>
              </w:rPr>
              <w:t>frequencyBandListAerial</w:t>
            </w:r>
          </w:p>
          <w:p w14:paraId="09EB7883" w14:textId="4DDBBC7C" w:rsidR="006659DC" w:rsidRPr="00D839FF" w:rsidRDefault="006659DC" w:rsidP="006659DC">
            <w:pPr>
              <w:pStyle w:val="TAL"/>
              <w:rPr>
                <w:b/>
                <w:i/>
                <w:lang w:eastAsia="sv-SE"/>
              </w:rPr>
            </w:pPr>
            <w:r w:rsidRPr="00D839FF">
              <w:rPr>
                <w:lang w:eastAsia="sv-SE"/>
              </w:rPr>
              <w:t xml:space="preserve">Provides the frequency band indicator and a list of </w:t>
            </w:r>
            <w:r w:rsidRPr="00D839FF">
              <w:rPr>
                <w:i/>
                <w:lang w:eastAsia="sv-SE"/>
              </w:rPr>
              <w:t>additionalPmax</w:t>
            </w:r>
            <w:r w:rsidRPr="00D839FF">
              <w:rPr>
                <w:lang w:eastAsia="sv-SE"/>
              </w:rPr>
              <w:t xml:space="preserve"> and </w:t>
            </w:r>
            <w:r w:rsidRPr="00D839FF">
              <w:rPr>
                <w:i/>
                <w:lang w:eastAsia="sv-SE"/>
              </w:rPr>
              <w:t>additionalSpectrumEmission</w:t>
            </w:r>
            <w:r w:rsidRPr="00D839FF">
              <w:rPr>
                <w:lang w:eastAsia="sv-SE"/>
              </w:rPr>
              <w:t xml:space="preserve"> values for aerial UE as defined in TS 38.101-1 [15],</w:t>
            </w:r>
            <w:r w:rsidR="0068277A" w:rsidRPr="00D839FF">
              <w:rPr>
                <w:szCs w:val="22"/>
                <w:lang w:eastAsia="sv-SE"/>
              </w:rPr>
              <w:t xml:space="preserve"> clause 6.2K</w:t>
            </w:r>
            <w:r w:rsidRPr="00D839FF">
              <w:rPr>
                <w:lang w:eastAsia="sv-SE"/>
              </w:rPr>
              <w:t xml:space="preserve">. If the field is present, the aerial UE shall apply the first listed band which it supports in the </w:t>
            </w:r>
            <w:r w:rsidRPr="00D839FF">
              <w:rPr>
                <w:i/>
                <w:lang w:eastAsia="sv-SE"/>
              </w:rPr>
              <w:t>frequencyBandListAerial</w:t>
            </w:r>
            <w:r w:rsidRPr="00D839FF">
              <w:rPr>
                <w:lang w:eastAsia="sv-SE"/>
              </w:rPr>
              <w:t xml:space="preserve"> field. If the field is absent, </w:t>
            </w:r>
            <w:r w:rsidRPr="00D839FF">
              <w:rPr>
                <w:i/>
                <w:iCs/>
                <w:lang w:eastAsia="sv-SE"/>
              </w:rPr>
              <w:t>frequencyBandList</w:t>
            </w:r>
            <w:r w:rsidRPr="00D839FF">
              <w:rPr>
                <w:lang w:eastAsia="sv-SE"/>
              </w:rPr>
              <w:t xml:space="preserve"> applies.</w:t>
            </w:r>
          </w:p>
        </w:tc>
      </w:tr>
      <w:tr w:rsidR="003B01CB" w:rsidRPr="00D839FF" w14:paraId="40600D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42E215" w14:textId="77777777" w:rsidR="00394471" w:rsidRPr="00D839FF" w:rsidRDefault="00394471" w:rsidP="00964CC4">
            <w:pPr>
              <w:pStyle w:val="TAL"/>
              <w:rPr>
                <w:b/>
                <w:i/>
                <w:lang w:eastAsia="sv-SE"/>
              </w:rPr>
            </w:pPr>
            <w:r w:rsidRPr="00D839FF">
              <w:rPr>
                <w:b/>
                <w:i/>
                <w:lang w:eastAsia="sv-SE"/>
              </w:rPr>
              <w:t>frequencyShift7p5khz</w:t>
            </w:r>
          </w:p>
          <w:p w14:paraId="55E8004A" w14:textId="77777777" w:rsidR="00394471" w:rsidRPr="00D839FF" w:rsidRDefault="00394471" w:rsidP="00964CC4">
            <w:pPr>
              <w:pStyle w:val="TAL"/>
              <w:rPr>
                <w:lang w:eastAsia="sv-SE"/>
              </w:rPr>
            </w:pPr>
            <w:r w:rsidRPr="00D839FF">
              <w:rPr>
                <w:lang w:eastAsia="sv-SE"/>
              </w:rPr>
              <w:t>Enable the NR UL transmission with a 7.5 kHz shift to the LTE raster. If the field is absent, the frequency shift is disabled.</w:t>
            </w:r>
          </w:p>
        </w:tc>
      </w:tr>
      <w:tr w:rsidR="003B01CB" w:rsidRPr="00D839FF" w14:paraId="1CF5B5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FB28D5" w14:textId="77777777" w:rsidR="00394471" w:rsidRPr="00D839FF" w:rsidRDefault="00394471" w:rsidP="00964CC4">
            <w:pPr>
              <w:pStyle w:val="TAL"/>
              <w:rPr>
                <w:lang w:eastAsia="sv-SE"/>
              </w:rPr>
            </w:pPr>
            <w:r w:rsidRPr="00D839FF">
              <w:rPr>
                <w:b/>
                <w:i/>
                <w:lang w:eastAsia="sv-SE"/>
              </w:rPr>
              <w:t>p-Ma</w:t>
            </w:r>
            <w:r w:rsidRPr="00D839FF">
              <w:rPr>
                <w:lang w:eastAsia="sv-SE"/>
              </w:rPr>
              <w:t>x</w:t>
            </w:r>
          </w:p>
          <w:p w14:paraId="215A36D1" w14:textId="21C48AEA" w:rsidR="00394471" w:rsidRPr="00D839FF" w:rsidRDefault="00394471" w:rsidP="00964CC4">
            <w:pPr>
              <w:pStyle w:val="TAL"/>
              <w:rPr>
                <w:lang w:eastAsia="sv-SE"/>
              </w:rPr>
            </w:pPr>
            <w:r w:rsidRPr="00D839FF">
              <w:rPr>
                <w:lang w:eastAsia="sv-SE"/>
              </w:rPr>
              <w:t>Value in dBm applicable for the cell. If absent the UE applies the maximum power according to TS 38.101-1 [15] in case</w:t>
            </w:r>
            <w:r w:rsidRPr="00D839FF">
              <w:rPr>
                <w:lang w:eastAsia="sv-SE"/>
              </w:rPr>
              <w:lastRenderedPageBreak/>
              <w:t xml:space="preserve"> of an FR1 cell</w:t>
            </w:r>
            <w:r w:rsidR="00862D3D" w:rsidRPr="00D839FF">
              <w:rPr>
                <w:lang w:eastAsia="sv-SE"/>
              </w:rPr>
              <w:t>,</w:t>
            </w:r>
            <w:r w:rsidRPr="00D839FF">
              <w:rPr>
                <w:lang w:eastAsia="sv-SE"/>
              </w:rPr>
              <w:t xml:space="preserve"> TS 38.101-2 [39] in case of an FR2 cell</w:t>
            </w:r>
            <w:r w:rsidR="00862D3D" w:rsidRPr="00D839FF">
              <w:rPr>
                <w:lang w:eastAsia="sv-SE"/>
              </w:rPr>
              <w:t xml:space="preserve"> or TS 38.101-5 [75] in case of an NTN cell</w:t>
            </w:r>
            <w:r w:rsidRPr="00D839FF">
              <w:rPr>
                <w:lang w:eastAsia="sv-SE"/>
              </w:rPr>
              <w:t>. In this release of the specification, if p-Max is present on a carrier frequency in FR2, the UE shall ignore the field and applies the maximum power according to TS 38.101-2 [39]</w:t>
            </w:r>
            <w:r w:rsidR="00D43886" w:rsidRPr="00D839FF">
              <w:rPr>
                <w:iCs/>
                <w:lang w:eastAsia="en-GB"/>
              </w:rPr>
              <w:t xml:space="preserve"> for FR2-1/2 or according to TS 38.101-5 [75] for FR2-NTN</w:t>
            </w:r>
            <w:r w:rsidRPr="00D839FF">
              <w:rPr>
                <w:lang w:eastAsia="sv-SE"/>
              </w:rPr>
              <w:t>.</w:t>
            </w:r>
            <w:r w:rsidR="00D027C1" w:rsidRPr="00D839FF">
              <w:rPr>
                <w:szCs w:val="22"/>
                <w:lang w:eastAsia="en-GB"/>
              </w:rPr>
              <w:t xml:space="preserve"> This field is ignored by IAB-MT</w:t>
            </w:r>
            <w:r w:rsidR="0054134D" w:rsidRPr="00D839FF">
              <w:rPr>
                <w:szCs w:val="22"/>
                <w:lang w:eastAsia="en-GB"/>
              </w:rPr>
              <w:t xml:space="preserve"> and NCR-MT.</w:t>
            </w:r>
            <w:r w:rsidR="00D027C1" w:rsidRPr="00D839FF">
              <w:rPr>
                <w:szCs w:val="22"/>
                <w:lang w:eastAsia="en-GB"/>
              </w:rPr>
              <w:t xml:space="preserve"> </w:t>
            </w:r>
            <w:r w:rsidR="0054134D" w:rsidRPr="00D839FF">
              <w:rPr>
                <w:szCs w:val="22"/>
                <w:lang w:eastAsia="en-GB"/>
              </w:rPr>
              <w:t>T</w:t>
            </w:r>
            <w:r w:rsidR="00D027C1" w:rsidRPr="00D839FF">
              <w:rPr>
                <w:szCs w:val="22"/>
                <w:lang w:eastAsia="en-GB"/>
              </w:rPr>
              <w:t>he IAB-MT applies output power and emissions requirements, as specified in TS 38.174 [63]</w:t>
            </w:r>
            <w:r w:rsidR="00D027C1" w:rsidRPr="00D839FF">
              <w:rPr>
                <w:szCs w:val="22"/>
                <w:lang w:eastAsia="sv-SE"/>
              </w:rPr>
              <w:t>.</w:t>
            </w:r>
            <w:r w:rsidR="0054134D" w:rsidRPr="00D839FF">
              <w:rPr>
                <w:szCs w:val="22"/>
                <w:lang w:eastAsia="sv-SE"/>
              </w:rPr>
              <w:t xml:space="preserve"> The NCR-MT applies output power and emission requirements as specified in TS 38.106 [79].</w:t>
            </w:r>
          </w:p>
        </w:tc>
      </w:tr>
      <w:tr w:rsidR="00394471" w:rsidRPr="00D839FF" w14:paraId="75435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47D889" w14:textId="77777777" w:rsidR="00394471" w:rsidRPr="00D839FF" w:rsidRDefault="00394471" w:rsidP="00964CC4">
            <w:pPr>
              <w:pStyle w:val="TAL"/>
              <w:rPr>
                <w:b/>
                <w:i/>
                <w:lang w:eastAsia="sv-SE"/>
              </w:rPr>
            </w:pPr>
            <w:r w:rsidRPr="00D839FF">
              <w:rPr>
                <w:b/>
                <w:i/>
                <w:lang w:eastAsia="sv-SE"/>
              </w:rPr>
              <w:t>scs-SpecificCarrierList</w:t>
            </w:r>
          </w:p>
          <w:p w14:paraId="744AD110" w14:textId="77777777" w:rsidR="00394471" w:rsidRPr="00D839FF" w:rsidRDefault="00394471" w:rsidP="00964CC4">
            <w:pPr>
              <w:pStyle w:val="TAL"/>
              <w:rPr>
                <w:lang w:eastAsia="sv-SE"/>
              </w:rPr>
            </w:pPr>
            <w:r w:rsidRPr="00D839FF">
              <w:rPr>
                <w:lang w:eastAsia="sv-SE"/>
              </w:rPr>
              <w:t xml:space="preserve">A set of carriers for different subcarrier spacings (numerologies). Defined in relation to Point A (see TS 38.211 [16], clause 5.3). </w:t>
            </w:r>
            <w:r w:rsidRPr="00D839FF">
              <w:rPr>
                <w:rFonts w:eastAsia="MS Mincho"/>
                <w:szCs w:val="22"/>
                <w:lang w:eastAsia="sv-SE"/>
              </w:rPr>
              <w:t>The network configures this for all SCSs that are used in UL BWPs configured in this serving cell.</w:t>
            </w:r>
          </w:p>
        </w:tc>
      </w:tr>
    </w:tbl>
    <w:p w14:paraId="334A6CD3"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333A98F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93DA49B" w14:textId="77777777" w:rsidR="00394471" w:rsidRPr="00D839FF" w:rsidRDefault="00394471" w:rsidP="00964CC4">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CE0B2DC" w14:textId="77777777" w:rsidR="00394471" w:rsidRPr="00D839FF" w:rsidRDefault="00394471" w:rsidP="00964CC4">
            <w:pPr>
              <w:pStyle w:val="TAH"/>
              <w:rPr>
                <w:lang w:eastAsia="sv-SE"/>
              </w:rPr>
            </w:pPr>
            <w:r w:rsidRPr="00D839FF">
              <w:rPr>
                <w:lang w:eastAsia="sv-SE"/>
              </w:rPr>
              <w:t>Explanation</w:t>
            </w:r>
          </w:p>
        </w:tc>
      </w:tr>
      <w:tr w:rsidR="003B01CB" w:rsidRPr="00D839FF" w14:paraId="32FD2D7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A0BC713" w14:textId="77777777" w:rsidR="00394471" w:rsidRPr="00D839FF" w:rsidRDefault="00394471" w:rsidP="00964CC4">
            <w:pPr>
              <w:pStyle w:val="TAL"/>
              <w:rPr>
                <w:i/>
                <w:iCs/>
                <w:lang w:eastAsia="sv-SE"/>
              </w:rPr>
            </w:pPr>
            <w:r w:rsidRPr="00D839FF">
              <w:rPr>
                <w:i/>
                <w:iCs/>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60E10156" w14:textId="77777777" w:rsidR="00394471" w:rsidRPr="00D839FF" w:rsidRDefault="00394471" w:rsidP="00964CC4">
            <w:pPr>
              <w:pStyle w:val="TAL"/>
              <w:rPr>
                <w:lang w:eastAsia="sv-SE"/>
              </w:rPr>
            </w:pPr>
            <w:r w:rsidRPr="00D839FF">
              <w:rPr>
                <w:lang w:eastAsia="sv-SE"/>
              </w:rPr>
              <w:t xml:space="preserve">The field is mandatory present if this </w:t>
            </w:r>
            <w:r w:rsidRPr="00D839FF">
              <w:rPr>
                <w:i/>
                <w:lang w:eastAsia="sv-SE"/>
              </w:rPr>
              <w:t>FrequencyInfoUL-SIB</w:t>
            </w:r>
            <w:r w:rsidRPr="00D839FF">
              <w:rPr>
                <w:lang w:eastAsia="sv-SE"/>
              </w:rPr>
              <w:t xml:space="preserve"> is for the paired UL for a DL (defined in a </w:t>
            </w:r>
            <w:r w:rsidRPr="00D839FF">
              <w:rPr>
                <w:i/>
                <w:lang w:eastAsia="sv-SE"/>
              </w:rPr>
              <w:t>FrequencyInfoDL-SIB</w:t>
            </w:r>
            <w:r w:rsidRPr="00D839FF">
              <w:rPr>
                <w:lang w:eastAsia="sv-SE"/>
              </w:rPr>
              <w:t xml:space="preserve">) or if this </w:t>
            </w:r>
            <w:r w:rsidRPr="00D839FF">
              <w:rPr>
                <w:i/>
                <w:lang w:eastAsia="sv-SE"/>
              </w:rPr>
              <w:t>FrequencyInfoUL-SIB</w:t>
            </w:r>
            <w:r w:rsidRPr="00D839FF">
              <w:rPr>
                <w:lang w:eastAsia="sv-SE"/>
              </w:rPr>
              <w:t xml:space="preserve"> is for a supplementary uplink (SUL). It is absent otherwise (if this </w:t>
            </w:r>
            <w:r w:rsidRPr="00D839FF">
              <w:rPr>
                <w:i/>
                <w:lang w:eastAsia="sv-SE"/>
              </w:rPr>
              <w:t>FrequencyInfoUL-SIB</w:t>
            </w:r>
            <w:r w:rsidRPr="00D839FF">
              <w:rPr>
                <w:lang w:eastAsia="sv-SE"/>
              </w:rPr>
              <w:t xml:space="preserve"> is for an unpaired UL (TDD).</w:t>
            </w:r>
          </w:p>
        </w:tc>
      </w:tr>
      <w:tr w:rsidR="000830BB" w:rsidRPr="00D839FF" w14:paraId="63034A8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5C6E7CE" w14:textId="77777777" w:rsidR="00394471" w:rsidRPr="00D839FF" w:rsidRDefault="00394471" w:rsidP="00964CC4">
            <w:pPr>
              <w:pStyle w:val="TAL"/>
              <w:rPr>
                <w:i/>
                <w:iCs/>
                <w:lang w:eastAsia="sv-SE"/>
              </w:rPr>
            </w:pPr>
            <w:r w:rsidRPr="00D839FF">
              <w:rPr>
                <w:i/>
                <w:iCs/>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2AB7AA0C" w14:textId="77777777" w:rsidR="00394471" w:rsidRPr="00D839FF" w:rsidRDefault="00394471" w:rsidP="00964CC4">
            <w:pPr>
              <w:pStyle w:val="TAL"/>
              <w:rPr>
                <w:lang w:eastAsia="sv-SE"/>
              </w:rPr>
            </w:pPr>
            <w:r w:rsidRPr="00D839FF">
              <w:rPr>
                <w:lang w:eastAsia="sv-SE"/>
              </w:rPr>
              <w:t xml:space="preserve">The field is optionally present, Need R, if this </w:t>
            </w:r>
            <w:r w:rsidRPr="00D839FF">
              <w:rPr>
                <w:i/>
                <w:lang w:eastAsia="sv-SE"/>
              </w:rPr>
              <w:t>FrequencyInfoUL-SIB</w:t>
            </w:r>
            <w:r w:rsidRPr="00D839FF">
              <w:rPr>
                <w:lang w:eastAsia="sv-SE"/>
              </w:rPr>
              <w:t xml:space="preserve"> is for the paired UL for a DL (defined in a </w:t>
            </w:r>
            <w:r w:rsidRPr="00D839FF">
              <w:rPr>
                <w:i/>
                <w:lang w:eastAsia="sv-SE"/>
              </w:rPr>
              <w:t>FrequencyInfoDL-SIB</w:t>
            </w:r>
            <w:r w:rsidRPr="00D839FF">
              <w:rPr>
                <w:lang w:eastAsia="sv-SE"/>
              </w:rPr>
              <w:t xml:space="preserve">), or if this </w:t>
            </w:r>
            <w:r w:rsidRPr="00D839FF">
              <w:rPr>
                <w:i/>
                <w:lang w:eastAsia="sv-SE"/>
              </w:rPr>
              <w:t>FrequencyInfoUL-SIB</w:t>
            </w:r>
            <w:r w:rsidRPr="00D839FF">
              <w:rPr>
                <w:lang w:eastAsia="sv-SE"/>
              </w:rPr>
              <w:t xml:space="preserve"> is for an unpaired UL (TDD) in certain bands (as defined in clause 5.4.2.1 of TS 38.101-1 and in clause 5.4.2.1 of TS 38.104 [12]), or if this </w:t>
            </w:r>
            <w:r w:rsidRPr="00D839FF">
              <w:rPr>
                <w:i/>
                <w:lang w:eastAsia="sv-SE"/>
              </w:rPr>
              <w:t>FrequencyInfoUL-SIB</w:t>
            </w:r>
            <w:r w:rsidRPr="00D839FF">
              <w:rPr>
                <w:lang w:eastAsia="sv-SE"/>
              </w:rPr>
              <w:t xml:space="preserve"> is for a supplementary uplink (SUL). It is absent otherwise.</w:t>
            </w:r>
          </w:p>
        </w:tc>
      </w:tr>
    </w:tbl>
    <w:p w14:paraId="104EF16A" w14:textId="315355FA" w:rsidR="00394471" w:rsidRPr="00D839FF" w:rsidRDefault="00394471" w:rsidP="00394471"/>
    <w:p w14:paraId="48295F5D" w14:textId="77777777" w:rsidR="00E616AE" w:rsidRPr="00D839FF" w:rsidRDefault="00E616AE" w:rsidP="000830BB">
      <w:pPr>
        <w:pStyle w:val="Heading4"/>
      </w:pPr>
      <w:bookmarkStart w:id="1800" w:name="_Toc193446197"/>
      <w:bookmarkStart w:id="1801" w:name="_Toc193452002"/>
      <w:bookmarkStart w:id="1802" w:name="_Toc193463272"/>
      <w:r w:rsidRPr="00D839FF">
        <w:t>–</w:t>
      </w:r>
      <w:r w:rsidRPr="00D839FF">
        <w:tab/>
      </w:r>
      <w:r w:rsidRPr="00D839FF">
        <w:rPr>
          <w:i/>
          <w:iCs/>
        </w:rPr>
        <w:t>GapPriority</w:t>
      </w:r>
      <w:bookmarkEnd w:id="1800"/>
      <w:bookmarkEnd w:id="1801"/>
      <w:bookmarkEnd w:id="1802"/>
    </w:p>
    <w:p w14:paraId="763C4E92" w14:textId="77777777" w:rsidR="00E616AE" w:rsidRPr="00D839FF" w:rsidRDefault="00E616AE" w:rsidP="00E616AE">
      <w:r w:rsidRPr="00D839FF">
        <w:t xml:space="preserve">The IE </w:t>
      </w:r>
      <w:r w:rsidRPr="00D839FF">
        <w:rPr>
          <w:i/>
        </w:rPr>
        <w:t>GapPriority</w:t>
      </w:r>
      <w:r w:rsidRPr="00D839FF">
        <w:t xml:space="preserve"> is used to identify the priority of a gap configuration.</w:t>
      </w:r>
    </w:p>
    <w:p w14:paraId="029F2470" w14:textId="77777777" w:rsidR="00E616AE" w:rsidRPr="00D839FF" w:rsidRDefault="00E616AE" w:rsidP="000830BB">
      <w:pPr>
        <w:pStyle w:val="TH"/>
      </w:pPr>
      <w:r w:rsidRPr="00D839FF">
        <w:rPr>
          <w:i/>
        </w:rPr>
        <w:t>GapPriority</w:t>
      </w:r>
      <w:r w:rsidRPr="00D839FF">
        <w:t xml:space="preserve"> information element</w:t>
      </w:r>
    </w:p>
    <w:p w14:paraId="022EF1E0" w14:textId="77777777" w:rsidR="00E616AE" w:rsidRPr="00D839FF" w:rsidRDefault="00E616AE" w:rsidP="00D839FF">
      <w:pPr>
        <w:pStyle w:val="PL"/>
        <w:rPr>
          <w:color w:val="808080"/>
        </w:rPr>
      </w:pPr>
      <w:r w:rsidRPr="00D839FF">
        <w:rPr>
          <w:color w:val="808080"/>
        </w:rPr>
        <w:t>-- ASN1START</w:t>
      </w:r>
    </w:p>
    <w:p w14:paraId="50C1875C" w14:textId="77777777" w:rsidR="00E616AE" w:rsidRPr="00D839FF" w:rsidRDefault="00E616AE" w:rsidP="00D839FF">
      <w:pPr>
        <w:pStyle w:val="PL"/>
        <w:rPr>
          <w:color w:val="808080"/>
        </w:rPr>
      </w:pPr>
      <w:r w:rsidRPr="00D839FF">
        <w:rPr>
          <w:color w:val="808080"/>
        </w:rPr>
        <w:t>-- TAG-GAPPRIORITY-START</w:t>
      </w:r>
    </w:p>
    <w:p w14:paraId="2B72AB1E" w14:textId="77777777" w:rsidR="00E616AE" w:rsidRPr="00D839FF" w:rsidRDefault="00E616AE" w:rsidP="00D839FF">
      <w:pPr>
        <w:pStyle w:val="PL"/>
      </w:pPr>
    </w:p>
    <w:p w14:paraId="691B5771" w14:textId="77777777" w:rsidR="00E616AE" w:rsidRPr="00D839FF" w:rsidRDefault="00E616AE" w:rsidP="00D839FF">
      <w:pPr>
        <w:pStyle w:val="PL"/>
      </w:pPr>
      <w:r w:rsidRPr="00D839FF">
        <w:t xml:space="preserve">GapPriority-r17 ::=                       </w:t>
      </w:r>
      <w:r w:rsidRPr="00D839FF">
        <w:rPr>
          <w:color w:val="993366"/>
        </w:rPr>
        <w:t>INTEGER</w:t>
      </w:r>
      <w:r w:rsidRPr="00D839FF">
        <w:t xml:space="preserve"> (1..maxNrOfGapPri-r17)</w:t>
      </w:r>
    </w:p>
    <w:p w14:paraId="58F67712" w14:textId="77777777" w:rsidR="00E616AE" w:rsidRPr="00D839FF" w:rsidRDefault="00E616AE" w:rsidP="00D839FF">
      <w:pPr>
        <w:pStyle w:val="PL"/>
      </w:pPr>
    </w:p>
    <w:p w14:paraId="64ECA184" w14:textId="77777777" w:rsidR="00E616AE" w:rsidRPr="00D839FF" w:rsidRDefault="00E616AE" w:rsidP="00D839FF">
      <w:pPr>
        <w:pStyle w:val="PL"/>
        <w:rPr>
          <w:color w:val="808080"/>
        </w:rPr>
      </w:pPr>
      <w:r w:rsidRPr="00D839FF">
        <w:rPr>
          <w:color w:val="808080"/>
        </w:rPr>
        <w:t>-- TAG-GAPPRIORITY-STOP</w:t>
      </w:r>
    </w:p>
    <w:p w14:paraId="0738DAE8" w14:textId="14283101" w:rsidR="00E616AE" w:rsidRPr="00D839FF" w:rsidRDefault="00E616AE" w:rsidP="00D839FF">
      <w:pPr>
        <w:pStyle w:val="PL"/>
        <w:rPr>
          <w:color w:val="808080"/>
        </w:rPr>
      </w:pPr>
      <w:r w:rsidRPr="00D839FF">
        <w:rPr>
          <w:color w:val="808080"/>
        </w:rPr>
        <w:t>-- ASN1STOP</w:t>
      </w:r>
    </w:p>
    <w:p w14:paraId="651624C5" w14:textId="77777777" w:rsidR="00E616AE" w:rsidRPr="00D839FF" w:rsidRDefault="00E616AE" w:rsidP="00394471"/>
    <w:p w14:paraId="3F903737" w14:textId="77777777" w:rsidR="00394471" w:rsidRPr="00D839FF" w:rsidRDefault="00394471" w:rsidP="00394471">
      <w:pPr>
        <w:pStyle w:val="Heading4"/>
      </w:pPr>
      <w:bookmarkStart w:id="1803" w:name="_Toc60777242"/>
      <w:bookmarkStart w:id="1804" w:name="_Toc193446198"/>
      <w:bookmarkStart w:id="1805" w:name="_Toc193452003"/>
      <w:bookmarkStart w:id="1806" w:name="_Toc193463273"/>
      <w:r w:rsidRPr="00D839FF">
        <w:t>–</w:t>
      </w:r>
      <w:r w:rsidRPr="00D839FF">
        <w:tab/>
      </w:r>
      <w:r w:rsidRPr="00D839FF">
        <w:rPr>
          <w:i/>
          <w:iCs/>
        </w:rPr>
        <w:t>HighSpeedConfig</w:t>
      </w:r>
      <w:bookmarkEnd w:id="1803"/>
      <w:bookmarkEnd w:id="1804"/>
      <w:bookmarkEnd w:id="1805"/>
      <w:bookmarkEnd w:id="1806"/>
    </w:p>
    <w:p w14:paraId="1AA30C4E" w14:textId="77777777" w:rsidR="00394471" w:rsidRPr="00D839FF" w:rsidRDefault="00394471" w:rsidP="00394471">
      <w:r w:rsidRPr="00D839FF">
        <w:t xml:space="preserve">The IE </w:t>
      </w:r>
      <w:r w:rsidRPr="00D839FF">
        <w:rPr>
          <w:i/>
        </w:rPr>
        <w:t>HighSpeedConfig</w:t>
      </w:r>
      <w:r w:rsidRPr="00D839FF">
        <w:t xml:space="preserve"> is used to configure parameters for high speed scenarios.</w:t>
      </w:r>
    </w:p>
    <w:p w14:paraId="7C1BBF35" w14:textId="77777777" w:rsidR="00394471" w:rsidRPr="00D839FF" w:rsidRDefault="00394471" w:rsidP="00394471">
      <w:pPr>
        <w:pStyle w:val="TH"/>
      </w:pPr>
      <w:r w:rsidRPr="00D839FF">
        <w:rPr>
          <w:i/>
        </w:rPr>
        <w:t>HighSpeedConfig</w:t>
      </w:r>
      <w:r w:rsidRPr="00D839FF">
        <w:t xml:space="preserve"> information element</w:t>
      </w:r>
    </w:p>
    <w:p w14:paraId="4F836145" w14:textId="77777777" w:rsidR="00394471" w:rsidRPr="00D839FF" w:rsidRDefault="00394471" w:rsidP="00D839FF">
      <w:pPr>
        <w:pStyle w:val="PL"/>
        <w:rPr>
          <w:color w:val="808080"/>
        </w:rPr>
      </w:pPr>
      <w:r w:rsidRPr="00D839FF">
        <w:rPr>
          <w:color w:val="808080"/>
        </w:rPr>
        <w:t>-- ASN1START</w:t>
      </w:r>
    </w:p>
    <w:p w14:paraId="7E376835" w14:textId="77777777" w:rsidR="00394471" w:rsidRPr="00D839FF" w:rsidRDefault="00394471" w:rsidP="00D839FF">
      <w:pPr>
        <w:pStyle w:val="PL"/>
        <w:rPr>
          <w:color w:val="808080"/>
        </w:rPr>
      </w:pPr>
      <w:r w:rsidRPr="00D839FF">
        <w:rPr>
          <w:color w:val="808080"/>
        </w:rPr>
        <w:t>-- TAG-HIGHSPEEDCONFIG-START</w:t>
      </w:r>
    </w:p>
    <w:p w14:paraId="2EA5B8C9" w14:textId="77777777" w:rsidR="00394471" w:rsidRPr="00D839FF" w:rsidRDefault="00394471" w:rsidP="00D839FF">
      <w:pPr>
        <w:pStyle w:val="PL"/>
      </w:pPr>
    </w:p>
    <w:p w14:paraId="26AEB07E" w14:textId="77777777" w:rsidR="00394471" w:rsidRPr="00D839FF" w:rsidRDefault="00394471" w:rsidP="00D839FF">
      <w:pPr>
        <w:pStyle w:val="PL"/>
        <w:rPr>
          <w:rFonts w:eastAsia="Malgun Gothic"/>
        </w:rPr>
      </w:pPr>
      <w:r w:rsidRPr="00D839FF">
        <w:t>HighSpeedConfig-</w:t>
      </w:r>
      <w:r w:rsidRPr="00D839FF">
        <w:rPr>
          <w:rFonts w:eastAsia="DengXian"/>
        </w:rPr>
        <w:t>r</w:t>
      </w:r>
      <w:r w:rsidRPr="00D839FF">
        <w:t xml:space="preserve">16 ::=  </w:t>
      </w:r>
      <w:r w:rsidRPr="00D839FF">
        <w:rPr>
          <w:color w:val="993366"/>
        </w:rPr>
        <w:t>SEQUENCE</w:t>
      </w:r>
      <w:r w:rsidRPr="00D839FF">
        <w:t xml:space="preserve"> {</w:t>
      </w:r>
    </w:p>
    <w:p w14:paraId="16B59177" w14:textId="6BE75D68" w:rsidR="00394471" w:rsidRPr="00D839FF" w:rsidRDefault="00394471" w:rsidP="00D839FF">
      <w:pPr>
        <w:pStyle w:val="PL"/>
        <w:rPr>
          <w:color w:val="808080"/>
        </w:rPr>
      </w:pPr>
      <w:r w:rsidRPr="00D839FF">
        <w:t xml:space="preserve">    highSpeedMeasFlag-r16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xml:space="preserve">-- </w:t>
      </w:r>
      <w:r w:rsidR="005507D1" w:rsidRPr="00D839FF">
        <w:rPr>
          <w:color w:val="808080"/>
        </w:rPr>
        <w:t>Cond SpCellOnly</w:t>
      </w:r>
    </w:p>
    <w:p w14:paraId="4E9A44D7" w14:textId="77777777" w:rsidR="00394471" w:rsidRPr="00D839FF" w:rsidRDefault="00394471" w:rsidP="00D839FF">
      <w:pPr>
        <w:pStyle w:val="PL"/>
        <w:rPr>
          <w:color w:val="808080"/>
        </w:rPr>
      </w:pPr>
      <w:r w:rsidRPr="00D839FF">
        <w:t xml:space="preserve">    highSpeedDemodFlag-r16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0F4FD84E" w14:textId="77777777" w:rsidR="00394471" w:rsidRPr="00D839FF" w:rsidRDefault="00394471" w:rsidP="00D839FF">
      <w:pPr>
        <w:pStyle w:val="PL"/>
        <w:rPr>
          <w:rFonts w:eastAsia="Malgun Gothic"/>
        </w:rPr>
      </w:pPr>
      <w:r w:rsidRPr="00D839FF">
        <w:rPr>
          <w:rFonts w:eastAsia="SimSun"/>
        </w:rPr>
        <w:t xml:space="preserve">    </w:t>
      </w:r>
      <w:r w:rsidRPr="00D839FF">
        <w:t>...</w:t>
      </w:r>
    </w:p>
    <w:p w14:paraId="0529E6E8" w14:textId="77777777" w:rsidR="00394471" w:rsidRPr="00D839FF" w:rsidRDefault="00394471" w:rsidP="00D839FF">
      <w:pPr>
        <w:pStyle w:val="PL"/>
      </w:pPr>
      <w:r w:rsidRPr="00D839FF">
        <w:t>}</w:t>
      </w:r>
    </w:p>
    <w:p w14:paraId="339C50D2" w14:textId="77777777" w:rsidR="00F53531" w:rsidRPr="00D839FF" w:rsidRDefault="00F53531" w:rsidP="00D839FF">
      <w:pPr>
        <w:pStyle w:val="PL"/>
      </w:pPr>
    </w:p>
    <w:p w14:paraId="29C0CD92" w14:textId="3EF4A0F6" w:rsidR="00F53531" w:rsidRPr="00D839FF" w:rsidRDefault="00F53531" w:rsidP="00D839FF">
      <w:pPr>
        <w:pStyle w:val="PL"/>
      </w:pPr>
      <w:r w:rsidRPr="00D839FF">
        <w:t>HighSpeedConfig-v17</w:t>
      </w:r>
      <w:r w:rsidR="00843B26" w:rsidRPr="00D839FF">
        <w:t>00</w:t>
      </w:r>
      <w:r w:rsidRPr="00D839FF">
        <w:t xml:space="preserve"> ::=  </w:t>
      </w:r>
      <w:r w:rsidRPr="00D839FF">
        <w:rPr>
          <w:color w:val="993366"/>
        </w:rPr>
        <w:t>SEQUENCE</w:t>
      </w:r>
      <w:r w:rsidRPr="00D839FF">
        <w:t xml:space="preserve"> {</w:t>
      </w:r>
    </w:p>
    <w:p w14:paraId="649B153B" w14:textId="25F755D8" w:rsidR="00F53531" w:rsidRPr="00D839FF" w:rsidRDefault="00F53531" w:rsidP="00D839FF">
      <w:pPr>
        <w:pStyle w:val="PL"/>
        <w:rPr>
          <w:color w:val="808080"/>
        </w:rPr>
      </w:pPr>
      <w:r w:rsidRPr="00D839FF">
        <w:t xml:space="preserve">    highSpeedMeasCA-Scell-r17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xml:space="preserve">-- </w:t>
      </w:r>
      <w:r w:rsidR="0093088F" w:rsidRPr="00D839FF">
        <w:rPr>
          <w:color w:val="808080"/>
        </w:rPr>
        <w:t>Co</w:t>
      </w:r>
      <w:r w:rsidR="0093088F" w:rsidRPr="00D839FF">
        <w:rPr>
          <w:color w:val="808080"/>
        </w:rPr>
        <w:lastRenderedPageBreak/>
        <w:t>nd SCellOnly</w:t>
      </w:r>
    </w:p>
    <w:p w14:paraId="2C8A654E" w14:textId="1CA50B13" w:rsidR="00F53531" w:rsidRPr="00D839FF" w:rsidRDefault="00F53531" w:rsidP="00D839FF">
      <w:pPr>
        <w:pStyle w:val="PL"/>
        <w:rPr>
          <w:color w:val="808080"/>
        </w:rPr>
      </w:pPr>
      <w:r w:rsidRPr="00D839FF">
        <w:t xml:space="preserve">    highSpeedMeasInterFreq-r17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xml:space="preserve">-- </w:t>
      </w:r>
      <w:r w:rsidR="0093088F" w:rsidRPr="00D839FF">
        <w:rPr>
          <w:color w:val="808080"/>
        </w:rPr>
        <w:t>Cond SpCellOnly2</w:t>
      </w:r>
    </w:p>
    <w:p w14:paraId="545D3840" w14:textId="23B4EEBE" w:rsidR="00F53531" w:rsidRPr="00D839FF" w:rsidRDefault="00F53531" w:rsidP="00D839FF">
      <w:pPr>
        <w:pStyle w:val="PL"/>
        <w:rPr>
          <w:color w:val="808080"/>
        </w:rPr>
      </w:pPr>
      <w:r w:rsidRPr="00D839FF">
        <w:t xml:space="preserve">    highSpeedDemodCA-Scell-r17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1743E411" w14:textId="0EB7F6A0" w:rsidR="00F53531" w:rsidRPr="00D839FF" w:rsidRDefault="00F53531" w:rsidP="00D839FF">
      <w:pPr>
        <w:pStyle w:val="PL"/>
      </w:pPr>
      <w:r w:rsidRPr="00D839FF">
        <w:t xml:space="preserve">    ...</w:t>
      </w:r>
    </w:p>
    <w:p w14:paraId="338BF918" w14:textId="49DB82DF" w:rsidR="00394471" w:rsidRPr="00D839FF" w:rsidRDefault="00F53531" w:rsidP="00D839FF">
      <w:pPr>
        <w:pStyle w:val="PL"/>
      </w:pPr>
      <w:r w:rsidRPr="00D839FF">
        <w:t>}</w:t>
      </w:r>
    </w:p>
    <w:p w14:paraId="05388F6A" w14:textId="686ABB22" w:rsidR="00F53531" w:rsidRPr="00D839FF" w:rsidRDefault="00F53531" w:rsidP="00D839FF">
      <w:pPr>
        <w:pStyle w:val="PL"/>
      </w:pPr>
    </w:p>
    <w:p w14:paraId="2637B62E" w14:textId="77777777" w:rsidR="00A2423A" w:rsidRPr="00D839FF" w:rsidRDefault="00A2423A" w:rsidP="00D839FF">
      <w:pPr>
        <w:pStyle w:val="PL"/>
      </w:pPr>
      <w:r w:rsidRPr="00D839FF">
        <w:t xml:space="preserve">HighSpeedConfigFR2-r17 ::=  </w:t>
      </w:r>
      <w:r w:rsidRPr="00D839FF">
        <w:rPr>
          <w:color w:val="993366"/>
        </w:rPr>
        <w:t>SEQUENCE</w:t>
      </w:r>
      <w:r w:rsidRPr="00D839FF">
        <w:t xml:space="preserve"> {</w:t>
      </w:r>
    </w:p>
    <w:p w14:paraId="4254D4C2" w14:textId="77777777" w:rsidR="00A2423A" w:rsidRPr="00D839FF" w:rsidRDefault="00A2423A" w:rsidP="00D839FF">
      <w:pPr>
        <w:pStyle w:val="PL"/>
        <w:rPr>
          <w:color w:val="808080"/>
        </w:rPr>
      </w:pPr>
      <w:r w:rsidRPr="00D839FF">
        <w:t xml:space="preserve">    highSpeedMeasFlagFR2-r17                    </w:t>
      </w:r>
      <w:r w:rsidRPr="00D839FF">
        <w:rPr>
          <w:color w:val="993366"/>
        </w:rPr>
        <w:t>ENUMERATED</w:t>
      </w:r>
      <w:r w:rsidRPr="00D839FF">
        <w:t xml:space="preserve"> {set1, set2}                       </w:t>
      </w:r>
      <w:r w:rsidRPr="00D839FF">
        <w:rPr>
          <w:color w:val="993366"/>
        </w:rPr>
        <w:t>OPTIONAL</w:t>
      </w:r>
      <w:r w:rsidRPr="00D839FF">
        <w:t xml:space="preserve">,   </w:t>
      </w:r>
      <w:r w:rsidRPr="00D839FF">
        <w:rPr>
          <w:color w:val="808080"/>
        </w:rPr>
        <w:t>-- Need R</w:t>
      </w:r>
    </w:p>
    <w:p w14:paraId="4B72EC58" w14:textId="77777777" w:rsidR="00A2423A" w:rsidRPr="00D839FF" w:rsidRDefault="00A2423A" w:rsidP="00D839FF">
      <w:pPr>
        <w:pStyle w:val="PL"/>
        <w:rPr>
          <w:color w:val="808080"/>
        </w:rPr>
      </w:pPr>
      <w:r w:rsidRPr="00D839FF">
        <w:t xml:space="preserve">    highSpeedDeploymentTypeFR2-r17              </w:t>
      </w:r>
      <w:r w:rsidRPr="00D839FF">
        <w:rPr>
          <w:color w:val="993366"/>
        </w:rPr>
        <w:t>ENUMERATED</w:t>
      </w:r>
      <w:r w:rsidRPr="00D839FF">
        <w:t xml:space="preserve"> {unidirectional, bidirectional}    </w:t>
      </w:r>
      <w:r w:rsidRPr="00D839FF">
        <w:rPr>
          <w:color w:val="993366"/>
        </w:rPr>
        <w:t>OPTIONAL</w:t>
      </w:r>
      <w:r w:rsidRPr="00D839FF">
        <w:t xml:space="preserve">,   </w:t>
      </w:r>
      <w:r w:rsidRPr="00D839FF">
        <w:rPr>
          <w:color w:val="808080"/>
        </w:rPr>
        <w:t>-- Need R</w:t>
      </w:r>
    </w:p>
    <w:p w14:paraId="12E1CBF4" w14:textId="77777777" w:rsidR="00A2423A" w:rsidRPr="00D839FF" w:rsidRDefault="00A2423A" w:rsidP="00D839FF">
      <w:pPr>
        <w:pStyle w:val="PL"/>
        <w:rPr>
          <w:color w:val="808080"/>
        </w:rPr>
      </w:pPr>
      <w:r w:rsidRPr="00D839FF">
        <w:t xml:space="preserve">    highSpeedLargeOneStepUL-TimingFR2-r17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7B5A1D43" w14:textId="77777777" w:rsidR="00A2423A" w:rsidRPr="00D839FF" w:rsidRDefault="00A2423A" w:rsidP="00D839FF">
      <w:pPr>
        <w:pStyle w:val="PL"/>
      </w:pPr>
      <w:r w:rsidRPr="00D839FF">
        <w:t xml:space="preserve">    ...</w:t>
      </w:r>
    </w:p>
    <w:p w14:paraId="6199F771" w14:textId="46B7D2CE" w:rsidR="00A2423A" w:rsidRPr="00D839FF" w:rsidRDefault="00A2423A" w:rsidP="00D839FF">
      <w:pPr>
        <w:pStyle w:val="PL"/>
      </w:pPr>
      <w:r w:rsidRPr="00D839FF">
        <w:t>}</w:t>
      </w:r>
    </w:p>
    <w:p w14:paraId="151F0081" w14:textId="77777777" w:rsidR="00A2423A" w:rsidRPr="00D839FF" w:rsidRDefault="00A2423A" w:rsidP="00D839FF">
      <w:pPr>
        <w:pStyle w:val="PL"/>
      </w:pPr>
    </w:p>
    <w:p w14:paraId="1BDFEB02" w14:textId="77777777" w:rsidR="00394471" w:rsidRPr="00D839FF" w:rsidRDefault="00394471" w:rsidP="00D839FF">
      <w:pPr>
        <w:pStyle w:val="PL"/>
        <w:rPr>
          <w:color w:val="808080"/>
        </w:rPr>
      </w:pPr>
      <w:r w:rsidRPr="00D839FF">
        <w:rPr>
          <w:color w:val="808080"/>
        </w:rPr>
        <w:t>-- TAG-HIGHSPEEDCONFIG-STOP</w:t>
      </w:r>
    </w:p>
    <w:p w14:paraId="784764AB" w14:textId="77777777" w:rsidR="00394471" w:rsidRPr="00D839FF" w:rsidRDefault="00394471" w:rsidP="00D839FF">
      <w:pPr>
        <w:pStyle w:val="PL"/>
        <w:rPr>
          <w:color w:val="808080"/>
        </w:rPr>
      </w:pPr>
      <w:r w:rsidRPr="00D839FF">
        <w:rPr>
          <w:color w:val="808080"/>
        </w:rPr>
        <w:t>-- ASN1STOP</w:t>
      </w:r>
    </w:p>
    <w:p w14:paraId="65EDF61F" w14:textId="77777777" w:rsidR="00394471" w:rsidRPr="00D839FF"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4A94764A"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07E2CB" w14:textId="77777777" w:rsidR="00394471" w:rsidRPr="00D839FF" w:rsidRDefault="00394471" w:rsidP="00964CC4">
            <w:pPr>
              <w:pStyle w:val="TAH"/>
              <w:rPr>
                <w:lang w:eastAsia="en-GB"/>
              </w:rPr>
            </w:pPr>
            <w:r w:rsidRPr="00D839FF">
              <w:rPr>
                <w:i/>
                <w:noProof/>
                <w:lang w:eastAsia="en-GB"/>
              </w:rPr>
              <w:t>HighSpeedConfig</w:t>
            </w:r>
            <w:r w:rsidRPr="00D839FF">
              <w:rPr>
                <w:noProof/>
                <w:lang w:eastAsia="en-GB"/>
              </w:rPr>
              <w:t xml:space="preserve"> field descriptions</w:t>
            </w:r>
          </w:p>
        </w:tc>
      </w:tr>
      <w:tr w:rsidR="003B01CB" w:rsidRPr="00D839FF" w14:paraId="631F2967"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281766" w14:textId="77777777" w:rsidR="00A2423A" w:rsidRPr="00D839FF" w:rsidRDefault="00A2423A" w:rsidP="00771058">
            <w:pPr>
              <w:pStyle w:val="TAL"/>
              <w:rPr>
                <w:b/>
                <w:bCs/>
                <w:i/>
                <w:iCs/>
              </w:rPr>
            </w:pPr>
            <w:r w:rsidRPr="00D839FF">
              <w:rPr>
                <w:b/>
                <w:bCs/>
                <w:i/>
                <w:iCs/>
              </w:rPr>
              <w:t>HighSpeedDemodCA-Scell</w:t>
            </w:r>
          </w:p>
          <w:p w14:paraId="7D167F50" w14:textId="77777777" w:rsidR="00A2423A" w:rsidRPr="00D839FF" w:rsidRDefault="00A2423A" w:rsidP="00771058">
            <w:pPr>
              <w:pStyle w:val="TAL"/>
            </w:pPr>
            <w:r w:rsidRPr="00D839FF">
              <w:t xml:space="preserve">If the field is present and UE supports </w:t>
            </w:r>
            <w:r w:rsidRPr="00D839FF">
              <w:rPr>
                <w:i/>
                <w:iCs/>
              </w:rPr>
              <w:t>demodulationEnhancementCA-r17</w:t>
            </w:r>
            <w:r w:rsidRPr="00D839FF">
              <w:t>, the UE shall apply the enhanced demodulation processing for HST-SFN joint transmission scheme with velocity up to 500km/h as specified in TS 38.101-4 [59]. This parameter only applies to SCell.</w:t>
            </w:r>
          </w:p>
        </w:tc>
      </w:tr>
      <w:tr w:rsidR="003B01CB" w:rsidRPr="00D839FF" w14:paraId="1EBA8F28"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B0BB9C" w14:textId="77777777" w:rsidR="00A2423A" w:rsidRPr="00D839FF" w:rsidRDefault="00A2423A" w:rsidP="00771058">
            <w:pPr>
              <w:pStyle w:val="TAL"/>
              <w:rPr>
                <w:b/>
                <w:bCs/>
                <w:i/>
                <w:iCs/>
              </w:rPr>
            </w:pPr>
            <w:r w:rsidRPr="00D839FF">
              <w:rPr>
                <w:b/>
                <w:bCs/>
                <w:i/>
                <w:iCs/>
              </w:rPr>
              <w:t>highSpeedDemodFlag</w:t>
            </w:r>
          </w:p>
          <w:p w14:paraId="621A1C3F" w14:textId="77777777" w:rsidR="00A2423A" w:rsidRPr="00D839FF" w:rsidRDefault="00A2423A" w:rsidP="00771058">
            <w:pPr>
              <w:pStyle w:val="TAL"/>
            </w:pPr>
            <w:r w:rsidRPr="00D839FF">
              <w:t xml:space="preserve">If the field is present and UE supports </w:t>
            </w:r>
            <w:r w:rsidRPr="00D839FF">
              <w:rPr>
                <w:i/>
                <w:iCs/>
              </w:rPr>
              <w:t>demodulationEnhancement-r16</w:t>
            </w:r>
            <w:r w:rsidRPr="00D839FF">
              <w:t>, the UE shall apply the enhanced demodulation processing for HST-SFN joint transmission scheme with velocity up to 500km/h as specified in TS 38.101-4 [59]. This parameter only applies to SpCell.</w:t>
            </w:r>
          </w:p>
        </w:tc>
      </w:tr>
      <w:tr w:rsidR="003B01CB" w:rsidRPr="00D839FF" w14:paraId="7A4FA86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8127348" w14:textId="77777777" w:rsidR="00A2423A" w:rsidRPr="00D839FF" w:rsidRDefault="00A2423A" w:rsidP="000830BB">
            <w:pPr>
              <w:pStyle w:val="TAL"/>
              <w:rPr>
                <w:b/>
                <w:bCs/>
                <w:i/>
                <w:iCs/>
              </w:rPr>
            </w:pPr>
            <w:r w:rsidRPr="00D839FF">
              <w:rPr>
                <w:b/>
                <w:bCs/>
                <w:i/>
                <w:iCs/>
              </w:rPr>
              <w:t>highSpeedDeploymentTypeFR2</w:t>
            </w:r>
          </w:p>
          <w:p w14:paraId="06DD7EA1" w14:textId="1E05939D" w:rsidR="00A2423A" w:rsidRPr="00D839FF" w:rsidRDefault="00A2423A" w:rsidP="000830BB">
            <w:pPr>
              <w:pStyle w:val="TAL"/>
            </w:pPr>
            <w:r w:rsidRPr="00D839FF">
              <w:t xml:space="preserve">If the field is present, and field value is </w:t>
            </w:r>
            <w:r w:rsidRPr="00D839FF">
              <w:rPr>
                <w:i/>
                <w:iCs/>
              </w:rPr>
              <w:t>unidirectional</w:t>
            </w:r>
            <w:r w:rsidRPr="00D839FF">
              <w:t xml:space="preserve">, the UE shall assume uni-directional deployment or if field value is </w:t>
            </w:r>
            <w:r w:rsidRPr="00D839FF">
              <w:rPr>
                <w:i/>
                <w:iCs/>
              </w:rPr>
              <w:t>birectional</w:t>
            </w:r>
            <w:r w:rsidRPr="00D839FF">
              <w:t xml:space="preserve"> the UE shall assume bidirectional deployment for FR2 up to 350km/h as specified in TS 38.133 [14].</w:t>
            </w:r>
          </w:p>
        </w:tc>
      </w:tr>
      <w:tr w:rsidR="003B01CB" w:rsidRPr="00D839FF" w14:paraId="794B4C7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B6B6A8" w14:textId="52E5213B" w:rsidR="00A2423A" w:rsidRPr="00D839FF" w:rsidRDefault="00A2423A" w:rsidP="00771058">
            <w:pPr>
              <w:pStyle w:val="TAL"/>
              <w:rPr>
                <w:b/>
                <w:bCs/>
                <w:i/>
                <w:iCs/>
              </w:rPr>
            </w:pPr>
            <w:r w:rsidRPr="00D839FF">
              <w:rPr>
                <w:b/>
                <w:bCs/>
                <w:i/>
                <w:iCs/>
              </w:rPr>
              <w:t>highSpeedLargeOneStepUL-TimingFR2</w:t>
            </w:r>
          </w:p>
          <w:p w14:paraId="118A14C4" w14:textId="77777777" w:rsidR="00A2423A" w:rsidRPr="00D839FF" w:rsidRDefault="00A2423A" w:rsidP="00771058">
            <w:pPr>
              <w:pStyle w:val="TAL"/>
            </w:pPr>
            <w:r w:rsidRPr="00D839FF">
              <w:t>If the field is present, large one step UE autonomous uplink transmit timing adjustment for FR2 up to 350km/h as specified in TS 38.133 [14] is enabled.</w:t>
            </w:r>
          </w:p>
        </w:tc>
      </w:tr>
      <w:tr w:rsidR="003B01CB" w:rsidRPr="00D839FF" w14:paraId="195D074E"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5398BC2" w14:textId="77777777" w:rsidR="00F53531" w:rsidRPr="00D839FF" w:rsidRDefault="00F53531" w:rsidP="00F53531">
            <w:pPr>
              <w:pStyle w:val="TAL"/>
              <w:rPr>
                <w:b/>
                <w:bCs/>
                <w:i/>
                <w:iCs/>
              </w:rPr>
            </w:pPr>
            <w:r w:rsidRPr="00D839FF">
              <w:rPr>
                <w:b/>
                <w:bCs/>
                <w:i/>
                <w:iCs/>
              </w:rPr>
              <w:t>highSpeedMeasCA-Scell</w:t>
            </w:r>
          </w:p>
          <w:p w14:paraId="1ACF2F79" w14:textId="02A695F2" w:rsidR="00F53531" w:rsidRPr="00D839FF" w:rsidRDefault="00F53531" w:rsidP="00F53531">
            <w:pPr>
              <w:pStyle w:val="TAL"/>
            </w:pPr>
            <w:r w:rsidRPr="00D839FF">
              <w:rPr>
                <w:bCs/>
              </w:rPr>
              <w:t xml:space="preserve">If the field is present </w:t>
            </w:r>
            <w:r w:rsidRPr="00D839FF">
              <w:rPr>
                <w:rFonts w:cs="Arial"/>
                <w:bCs/>
                <w:szCs w:val="18"/>
              </w:rPr>
              <w:t>and</w:t>
            </w:r>
            <w:r w:rsidRPr="00D839FF">
              <w:rPr>
                <w:rFonts w:eastAsia="TimesNewRomanPSMT" w:cs="Arial"/>
                <w:bCs/>
                <w:szCs w:val="18"/>
              </w:rPr>
              <w:t xml:space="preserve"> </w:t>
            </w:r>
            <w:r w:rsidRPr="00D839FF">
              <w:rPr>
                <w:rFonts w:cs="Arial"/>
                <w:bCs/>
                <w:szCs w:val="18"/>
              </w:rPr>
              <w:t>UE supports</w:t>
            </w:r>
            <w:r w:rsidRPr="00D839FF">
              <w:rPr>
                <w:rFonts w:eastAsia="TimesNewRomanPSMT" w:cs="Arial"/>
                <w:bCs/>
                <w:szCs w:val="18"/>
              </w:rPr>
              <w:t xml:space="preserve"> </w:t>
            </w:r>
            <w:r w:rsidRPr="00D839FF">
              <w:rPr>
                <w:rFonts w:cs="Arial"/>
                <w:bCs/>
                <w:i/>
                <w:iCs/>
                <w:szCs w:val="18"/>
              </w:rPr>
              <w:t>measurementEnhancementCA-r17</w:t>
            </w:r>
            <w:r w:rsidRPr="00D839FF">
              <w:rPr>
                <w:bCs/>
              </w:rPr>
              <w:t xml:space="preserve">, the UE shall apply the enhanced RRM requirements to </w:t>
            </w:r>
            <w:r w:rsidR="0093088F" w:rsidRPr="00D839FF">
              <w:t xml:space="preserve">the serving frequency of </w:t>
            </w:r>
            <w:r w:rsidRPr="00D839FF">
              <w:rPr>
                <w:bCs/>
              </w:rPr>
              <w:t>SCell for carrier aggregation to support high speed up to 500 km/h as specified in TS 38.133 [14].</w:t>
            </w:r>
          </w:p>
        </w:tc>
      </w:tr>
      <w:tr w:rsidR="003B01CB" w:rsidRPr="00D839FF" w14:paraId="4A420AC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8AC821" w14:textId="7CA85807" w:rsidR="00394471" w:rsidRPr="00D839FF" w:rsidRDefault="00394471" w:rsidP="00964CC4">
            <w:pPr>
              <w:pStyle w:val="TAL"/>
              <w:rPr>
                <w:b/>
                <w:bCs/>
                <w:i/>
                <w:iCs/>
              </w:rPr>
            </w:pPr>
            <w:r w:rsidRPr="00D839FF">
              <w:rPr>
                <w:b/>
                <w:bCs/>
                <w:i/>
                <w:iCs/>
              </w:rPr>
              <w:t>highSpeedMeasFlag</w:t>
            </w:r>
          </w:p>
          <w:p w14:paraId="7295DCCF" w14:textId="77777777" w:rsidR="00CC5F2A" w:rsidRPr="00D839FF" w:rsidRDefault="00394471" w:rsidP="00CC5F2A">
            <w:pPr>
              <w:pStyle w:val="TAL"/>
            </w:pPr>
            <w:r w:rsidRPr="00D839FF">
              <w:t>If the field is present</w:t>
            </w:r>
            <w:r w:rsidR="00CC5F2A" w:rsidRPr="00D839FF">
              <w:t xml:space="preserve"> </w:t>
            </w:r>
            <w:r w:rsidR="00CC5F2A" w:rsidRPr="00D839FF">
              <w:rPr>
                <w:rFonts w:cs="Arial"/>
                <w:szCs w:val="18"/>
              </w:rPr>
              <w:t>and</w:t>
            </w:r>
            <w:r w:rsidR="00CC5F2A" w:rsidRPr="00D839FF">
              <w:rPr>
                <w:rFonts w:eastAsia="TimesNewRomanPSMT" w:cs="Arial"/>
                <w:szCs w:val="18"/>
              </w:rPr>
              <w:t xml:space="preserve"> </w:t>
            </w:r>
            <w:r w:rsidR="00CC5F2A" w:rsidRPr="00D839FF">
              <w:rPr>
                <w:rFonts w:cs="Arial"/>
                <w:szCs w:val="18"/>
              </w:rPr>
              <w:t>UE supports</w:t>
            </w:r>
            <w:r w:rsidR="00CC5F2A" w:rsidRPr="00D839FF">
              <w:rPr>
                <w:rFonts w:eastAsia="TimesNewRomanPSMT" w:cs="Arial"/>
                <w:szCs w:val="18"/>
              </w:rPr>
              <w:t xml:space="preserve"> </w:t>
            </w:r>
            <w:r w:rsidR="00CC5F2A" w:rsidRPr="00D839FF">
              <w:rPr>
                <w:rFonts w:cs="Arial"/>
                <w:i/>
                <w:iCs/>
                <w:szCs w:val="18"/>
              </w:rPr>
              <w:t>measurementEnhancement-r16</w:t>
            </w:r>
            <w:r w:rsidRPr="00D839FF">
              <w:t xml:space="preserve">, the UE shall apply the enhanced </w:t>
            </w:r>
            <w:r w:rsidR="00CC5F2A" w:rsidRPr="00D839FF">
              <w:rPr>
                <w:rFonts w:cs="Arial"/>
                <w:szCs w:val="18"/>
              </w:rPr>
              <w:t>intra-NR and inter-RAT EUTRAN</w:t>
            </w:r>
            <w:r w:rsidR="00CC5F2A" w:rsidRPr="00D839FF">
              <w:t xml:space="preserve"> </w:t>
            </w:r>
            <w:r w:rsidRPr="00D839FF">
              <w:t>RRM requirements to support high speed up to 500 km/h as specified in TS 38.133 [14].</w:t>
            </w:r>
          </w:p>
          <w:p w14:paraId="7A44E6AF" w14:textId="77777777" w:rsidR="00CC5F2A" w:rsidRPr="00D839FF" w:rsidRDefault="00CC5F2A" w:rsidP="00CC5F2A">
            <w:pPr>
              <w:pStyle w:val="TAL"/>
            </w:pPr>
            <w:r w:rsidRPr="00D839FF">
              <w:t xml:space="preserve">If the field is present and UE supports </w:t>
            </w:r>
            <w:r w:rsidRPr="00D839FF">
              <w:rPr>
                <w:i/>
                <w:iCs/>
              </w:rPr>
              <w:t>intraNR-MeasurementEnhancement-r16</w:t>
            </w:r>
            <w:r w:rsidRPr="00D839FF">
              <w:t>, the UE shall apply enhanced intra-NR RRM requirement to support high speed up to 500 km/h as specified in TS 38.133 [14].</w:t>
            </w:r>
          </w:p>
          <w:p w14:paraId="54B78C4E" w14:textId="77777777" w:rsidR="00E266E3" w:rsidRPr="00D839FF" w:rsidRDefault="00CC5F2A" w:rsidP="00E266E3">
            <w:pPr>
              <w:pStyle w:val="TAL"/>
            </w:pPr>
            <w:r w:rsidRPr="00D839FF">
              <w:t>If the field is present and UE supports</w:t>
            </w:r>
            <w:r w:rsidRPr="00D839FF">
              <w:rPr>
                <w:i/>
                <w:iCs/>
              </w:rPr>
              <w:t xml:space="preserve"> interRAT-MeasurementEnhancement-r16</w:t>
            </w:r>
            <w:r w:rsidRPr="00D839FF">
              <w:t>, the UE shall apply enhanced inter-RAT EUTRAN RRM requirement to support high speed up to 500 km/h as specified in TS 38.133 [14].</w:t>
            </w:r>
          </w:p>
          <w:p w14:paraId="332C6C43" w14:textId="39411B79" w:rsidR="00394471" w:rsidRPr="00D839FF" w:rsidRDefault="00E266E3" w:rsidP="00E266E3">
            <w:pPr>
              <w:pStyle w:val="TAL"/>
            </w:pPr>
            <w:r w:rsidRPr="00D839FF">
              <w:t xml:space="preserve">This parameter only applies to </w:t>
            </w:r>
            <w:r w:rsidR="005507D1" w:rsidRPr="00D839FF">
              <w:t xml:space="preserve">the serving frequency of </w:t>
            </w:r>
            <w:r w:rsidRPr="00D839FF">
              <w:t>SpCell.</w:t>
            </w:r>
          </w:p>
        </w:tc>
      </w:tr>
      <w:tr w:rsidR="003B01CB" w:rsidRPr="00D839FF" w14:paraId="1FEE1F14"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89B36A" w14:textId="77777777" w:rsidR="00A2423A" w:rsidRPr="00D839FF" w:rsidRDefault="00A2423A" w:rsidP="000830BB">
            <w:pPr>
              <w:pStyle w:val="TAL"/>
              <w:rPr>
                <w:b/>
                <w:bCs/>
                <w:i/>
                <w:iCs/>
              </w:rPr>
            </w:pPr>
            <w:r w:rsidRPr="00D839FF">
              <w:rPr>
                <w:b/>
                <w:bCs/>
                <w:i/>
                <w:iCs/>
              </w:rPr>
              <w:t>highSpeedMeasFlagFR2</w:t>
            </w:r>
          </w:p>
          <w:p w14:paraId="2DB5248F" w14:textId="71B65E10" w:rsidR="00A2423A" w:rsidRPr="00D839FF" w:rsidRDefault="00A2423A" w:rsidP="000830BB">
            <w:pPr>
              <w:pStyle w:val="TAL"/>
            </w:pPr>
            <w:r w:rsidRPr="00D839FF">
              <w:t>If the field is present</w:t>
            </w:r>
            <w:r w:rsidR="00955142" w:rsidRPr="00D839FF">
              <w:t xml:space="preserve"> and UE supports </w:t>
            </w:r>
            <w:r w:rsidR="00955142" w:rsidRPr="00D839FF">
              <w:rPr>
                <w:i/>
              </w:rPr>
              <w:t>ue-PowerClass-v1700</w:t>
            </w:r>
            <w:r w:rsidR="00955142" w:rsidRPr="00D839FF">
              <w:t xml:space="preserve"> set to </w:t>
            </w:r>
            <w:r w:rsidR="00955142" w:rsidRPr="00D839FF">
              <w:rPr>
                <w:i/>
              </w:rPr>
              <w:t>pc6</w:t>
            </w:r>
            <w:r w:rsidRPr="00D839FF">
              <w:t>, the UE shall apply enhanced intra-</w:t>
            </w:r>
            <w:r w:rsidR="00955142" w:rsidRPr="00D839FF">
              <w:t>frequency</w:t>
            </w:r>
            <w:r w:rsidRPr="00D839FF">
              <w:t xml:space="preserve"> RRM requirement </w:t>
            </w:r>
            <w:r w:rsidR="00955142" w:rsidRPr="00D839FF">
              <w:t>to the serving frequency of SpCell</w:t>
            </w:r>
            <w:r w:rsidRPr="00D839FF">
              <w:t xml:space="preserve"> to support high speed up to 350 km/h for FR2 as specified in TS 38.133 [14]</w:t>
            </w:r>
            <w:r w:rsidR="00955142" w:rsidRPr="00D839FF">
              <w:t>.</w:t>
            </w:r>
          </w:p>
          <w:p w14:paraId="36EE2CC3" w14:textId="77777777" w:rsidR="00955142" w:rsidRPr="00D839FF" w:rsidRDefault="00955142" w:rsidP="00955142">
            <w:pPr>
              <w:pStyle w:val="TAL"/>
            </w:pPr>
            <w:r w:rsidRPr="00D839FF">
              <w:t>If the field is present and the UE supports enhanced inter-frequency RRM requirements for FR2 HST in RRC_IDLE and RRC_INACTIVE, the UE shall apply enhanced inter-frequency RRM requirement to support high speed up to 350 km/h for FR2 as specified in TS 38.133 [14] in RRC_IDLE and RRC_INACTIVE.</w:t>
            </w:r>
          </w:p>
          <w:p w14:paraId="6A380E60" w14:textId="77777777" w:rsidR="00955142" w:rsidRPr="00D839FF" w:rsidRDefault="00955142" w:rsidP="00955142">
            <w:pPr>
              <w:pStyle w:val="TAL"/>
            </w:pPr>
            <w:r w:rsidRPr="00D839FF">
              <w:t>If the field is present for SpCell and the UE supports</w:t>
            </w:r>
            <w:r w:rsidRPr="00D839FF">
              <w:rPr>
                <w:i/>
              </w:rPr>
              <w:t xml:space="preserve"> measEnhCAInterFreqFR2-r18</w:t>
            </w:r>
            <w:r w:rsidRPr="00D839FF">
              <w:t>, the UE shall apply enhanced inter-frequency RRM requirement to support high speed up to 350 km/h for FR2 as specified in TS 38.133 [14</w:t>
            </w:r>
            <w:r w:rsidRPr="00D839FF">
              <w:lastRenderedPageBreak/>
              <w:t>] in RRC_CONNECTED.</w:t>
            </w:r>
          </w:p>
          <w:p w14:paraId="038C7B67" w14:textId="191EF85A" w:rsidR="00955142" w:rsidRPr="00D839FF" w:rsidRDefault="00955142" w:rsidP="00955142">
            <w:pPr>
              <w:pStyle w:val="TAL"/>
            </w:pPr>
            <w:r w:rsidRPr="00D839FF">
              <w:t xml:space="preserve">If the field is present for SCell(s) and and the UE supports </w:t>
            </w:r>
            <w:r w:rsidRPr="00D839FF">
              <w:rPr>
                <w:i/>
              </w:rPr>
              <w:t xml:space="preserve">measEnhCAInterFreqFR2-r18, </w:t>
            </w:r>
            <w:r w:rsidRPr="00D839FF">
              <w:t>the UE shall apply enhanced intra-frequency RRM requirements to the serving frequency of the corresponding SCell to support high speed up to 350 km/h for FR2 as specified in TS 38.133 [14] in RRC_CONNECTED.</w:t>
            </w:r>
            <w:r w:rsidR="004D69C9" w:rsidRPr="00D839FF">
              <w:t xml:space="preserve"> If the UE is configured with intra-band CA and the field </w:t>
            </w:r>
            <w:r w:rsidR="004D69C9" w:rsidRPr="00D839FF">
              <w:rPr>
                <w:i/>
              </w:rPr>
              <w:t>highSpeedMeasFlagFR2</w:t>
            </w:r>
            <w:r w:rsidR="004D69C9" w:rsidRPr="00D839FF">
              <w:t xml:space="preserve"> is present, the network configures the same value for all serving cells.</w:t>
            </w:r>
          </w:p>
          <w:p w14:paraId="25B4B0C4" w14:textId="3F66E1EE" w:rsidR="00955142" w:rsidRPr="00D839FF" w:rsidRDefault="00955142" w:rsidP="00955142">
            <w:pPr>
              <w:pStyle w:val="TAL"/>
            </w:pPr>
            <w:r w:rsidRPr="00D839FF">
              <w:t xml:space="preserve">The field value, </w:t>
            </w:r>
            <w:r w:rsidRPr="00D839FF">
              <w:rPr>
                <w:i/>
              </w:rPr>
              <w:t>set1</w:t>
            </w:r>
            <w:r w:rsidRPr="00D839FF">
              <w:t xml:space="preserve"> or </w:t>
            </w:r>
            <w:r w:rsidRPr="00D839FF">
              <w:rPr>
                <w:i/>
                <w:iCs/>
              </w:rPr>
              <w:t>set2</w:t>
            </w:r>
            <w:r w:rsidRPr="00D839FF">
              <w:rPr>
                <w:iCs/>
              </w:rPr>
              <w:t>, is applied as specified in TS38.133 [14].</w:t>
            </w:r>
          </w:p>
        </w:tc>
      </w:tr>
      <w:tr w:rsidR="002933D3" w:rsidRPr="00D839FF" w14:paraId="7275CDFF"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5F48033E" w14:textId="77777777" w:rsidR="00F53531" w:rsidRPr="00D839FF" w:rsidRDefault="00F53531" w:rsidP="00771058">
            <w:pPr>
              <w:pStyle w:val="TAL"/>
              <w:rPr>
                <w:b/>
                <w:bCs/>
                <w:i/>
                <w:iCs/>
              </w:rPr>
            </w:pPr>
            <w:r w:rsidRPr="00D839FF">
              <w:rPr>
                <w:b/>
                <w:bCs/>
                <w:i/>
                <w:iCs/>
              </w:rPr>
              <w:t>highSpeedMeasInterFreq</w:t>
            </w:r>
          </w:p>
          <w:p w14:paraId="68B13CC9" w14:textId="77777777" w:rsidR="00F53531" w:rsidRPr="00D839FF" w:rsidRDefault="00F53531" w:rsidP="00771058">
            <w:pPr>
              <w:pStyle w:val="TAL"/>
              <w:rPr>
                <w:b/>
                <w:bCs/>
                <w:i/>
                <w:iCs/>
              </w:rPr>
            </w:pPr>
            <w:r w:rsidRPr="00D839FF">
              <w:rPr>
                <w:bCs/>
              </w:rPr>
              <w:t xml:space="preserve">If the field is present </w:t>
            </w:r>
            <w:r w:rsidRPr="00D839FF">
              <w:rPr>
                <w:rFonts w:cs="Arial"/>
                <w:bCs/>
                <w:szCs w:val="18"/>
              </w:rPr>
              <w:t>and</w:t>
            </w:r>
            <w:r w:rsidRPr="00D839FF">
              <w:rPr>
                <w:rFonts w:eastAsia="TimesNewRomanPSMT" w:cs="Arial"/>
                <w:bCs/>
                <w:szCs w:val="18"/>
              </w:rPr>
              <w:t xml:space="preserve"> </w:t>
            </w:r>
            <w:r w:rsidRPr="00D839FF">
              <w:rPr>
                <w:rFonts w:cs="Arial"/>
                <w:bCs/>
                <w:szCs w:val="18"/>
              </w:rPr>
              <w:t>UE supports</w:t>
            </w:r>
            <w:r w:rsidRPr="00D839FF">
              <w:rPr>
                <w:rFonts w:eastAsia="TimesNewRomanPSMT" w:cs="Arial"/>
                <w:bCs/>
                <w:szCs w:val="18"/>
              </w:rPr>
              <w:t xml:space="preserve"> </w:t>
            </w:r>
            <w:r w:rsidRPr="00D839FF">
              <w:rPr>
                <w:rFonts w:eastAsia="TimesNewRomanPSMT" w:cs="Arial"/>
                <w:bCs/>
                <w:i/>
                <w:iCs/>
                <w:szCs w:val="18"/>
              </w:rPr>
              <w:t>measurementEnhancementInterFreq-r17</w:t>
            </w:r>
            <w:r w:rsidRPr="00D839FF">
              <w:rPr>
                <w:bCs/>
              </w:rPr>
              <w:t>, the UE shall apply the enhanced RRM requirements for inter-frequency measurement in RRC_CONNECTED to support high speed up to 500 km/h as specified in TS 38.133 [14].</w:t>
            </w:r>
          </w:p>
        </w:tc>
      </w:tr>
    </w:tbl>
    <w:p w14:paraId="21B89302" w14:textId="77777777" w:rsidR="0093088F" w:rsidRPr="00D839FF" w:rsidRDefault="0093088F" w:rsidP="0093088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3B01CB" w:rsidRPr="00D839FF" w14:paraId="1E494ECD" w14:textId="77777777" w:rsidTr="0071565C">
        <w:trPr>
          <w:trHeight w:val="258"/>
        </w:trPr>
        <w:tc>
          <w:tcPr>
            <w:tcW w:w="4027" w:type="dxa"/>
            <w:tcBorders>
              <w:top w:val="single" w:sz="4" w:space="0" w:color="auto"/>
              <w:left w:val="single" w:sz="4" w:space="0" w:color="auto"/>
              <w:bottom w:val="single" w:sz="4" w:space="0" w:color="auto"/>
              <w:right w:val="single" w:sz="4" w:space="0" w:color="auto"/>
            </w:tcBorders>
            <w:hideMark/>
          </w:tcPr>
          <w:p w14:paraId="40EC6B40" w14:textId="77777777" w:rsidR="0093088F" w:rsidRPr="00D839FF" w:rsidRDefault="0093088F" w:rsidP="00A12BD9">
            <w:pPr>
              <w:pStyle w:val="TAH"/>
              <w:rPr>
                <w:rFonts w:eastAsia="Calibri"/>
                <w:lang w:eastAsia="sv-SE"/>
              </w:rPr>
            </w:pPr>
            <w:r w:rsidRPr="00D839FF">
              <w:rPr>
                <w:rFonts w:eastAsia="Calibri"/>
                <w:lang w:eastAsia="sv-SE"/>
              </w:rPr>
              <w:t>Conditional Presence</w:t>
            </w:r>
          </w:p>
        </w:tc>
        <w:tc>
          <w:tcPr>
            <w:tcW w:w="10148" w:type="dxa"/>
            <w:tcBorders>
              <w:top w:val="single" w:sz="4" w:space="0" w:color="auto"/>
              <w:left w:val="single" w:sz="4" w:space="0" w:color="auto"/>
              <w:bottom w:val="single" w:sz="4" w:space="0" w:color="auto"/>
              <w:right w:val="single" w:sz="4" w:space="0" w:color="auto"/>
            </w:tcBorders>
            <w:hideMark/>
          </w:tcPr>
          <w:p w14:paraId="48DB4094" w14:textId="77777777" w:rsidR="0093088F" w:rsidRPr="00D839FF" w:rsidRDefault="0093088F" w:rsidP="00A12BD9">
            <w:pPr>
              <w:pStyle w:val="TAH"/>
              <w:rPr>
                <w:rFonts w:eastAsia="Calibri"/>
                <w:lang w:eastAsia="sv-SE"/>
              </w:rPr>
            </w:pPr>
            <w:r w:rsidRPr="00D839FF">
              <w:rPr>
                <w:rFonts w:eastAsia="Calibri"/>
                <w:lang w:eastAsia="sv-SE"/>
              </w:rPr>
              <w:t>Explanation</w:t>
            </w:r>
          </w:p>
        </w:tc>
      </w:tr>
      <w:tr w:rsidR="003B01CB" w:rsidRPr="00D839FF" w14:paraId="32EBCD2B" w14:textId="77777777" w:rsidTr="0071565C">
        <w:trPr>
          <w:trHeight w:val="247"/>
        </w:trPr>
        <w:tc>
          <w:tcPr>
            <w:tcW w:w="4027" w:type="dxa"/>
            <w:tcBorders>
              <w:top w:val="single" w:sz="4" w:space="0" w:color="auto"/>
              <w:left w:val="single" w:sz="4" w:space="0" w:color="auto"/>
              <w:bottom w:val="single" w:sz="4" w:space="0" w:color="auto"/>
              <w:right w:val="single" w:sz="4" w:space="0" w:color="auto"/>
            </w:tcBorders>
            <w:hideMark/>
          </w:tcPr>
          <w:p w14:paraId="7D60CA90" w14:textId="4BD327AD" w:rsidR="0093088F" w:rsidRPr="00D839FF" w:rsidRDefault="0093088F" w:rsidP="00A12BD9">
            <w:pPr>
              <w:pStyle w:val="TAL"/>
              <w:rPr>
                <w:rFonts w:eastAsia="Calibri"/>
                <w:i/>
                <w:iCs/>
                <w:lang w:eastAsia="sv-SE"/>
              </w:rPr>
            </w:pPr>
            <w:r w:rsidRPr="00D839FF">
              <w:rPr>
                <w:rFonts w:eastAsia="Calibri"/>
                <w:i/>
                <w:iCs/>
                <w:lang w:eastAsia="sv-SE"/>
              </w:rPr>
              <w:t>S</w:t>
            </w:r>
            <w:r w:rsidR="006D1637" w:rsidRPr="00D839FF">
              <w:rPr>
                <w:rFonts w:eastAsia="Calibri"/>
                <w:i/>
                <w:iCs/>
                <w:lang w:eastAsia="sv-SE"/>
              </w:rPr>
              <w:t>C</w:t>
            </w:r>
            <w:r w:rsidRPr="00D839FF">
              <w:rPr>
                <w:rFonts w:eastAsia="Calibri"/>
                <w:i/>
                <w:iCs/>
                <w:lang w:eastAsia="sv-SE"/>
              </w:rPr>
              <w:t>ellOnly</w:t>
            </w:r>
          </w:p>
        </w:tc>
        <w:tc>
          <w:tcPr>
            <w:tcW w:w="10148" w:type="dxa"/>
            <w:tcBorders>
              <w:top w:val="single" w:sz="4" w:space="0" w:color="auto"/>
              <w:left w:val="single" w:sz="4" w:space="0" w:color="auto"/>
              <w:bottom w:val="single" w:sz="4" w:space="0" w:color="auto"/>
              <w:right w:val="single" w:sz="4" w:space="0" w:color="auto"/>
            </w:tcBorders>
            <w:hideMark/>
          </w:tcPr>
          <w:p w14:paraId="0547EA15" w14:textId="3E4D0017" w:rsidR="0093088F" w:rsidRPr="00D839FF" w:rsidRDefault="0093088F" w:rsidP="00A12BD9">
            <w:pPr>
              <w:pStyle w:val="TAL"/>
              <w:rPr>
                <w:rFonts w:eastAsia="Calibri"/>
                <w:lang w:eastAsia="sv-SE"/>
              </w:rPr>
            </w:pPr>
            <w:r w:rsidRPr="00D839FF">
              <w:rPr>
                <w:rFonts w:eastAsia="Calibri"/>
                <w:lang w:eastAsia="sv-SE"/>
              </w:rPr>
              <w:t xml:space="preserve">The field is optionally present, Need </w:t>
            </w:r>
            <w:r w:rsidRPr="00D839FF">
              <w:rPr>
                <w:rFonts w:eastAsia="Calibri"/>
              </w:rPr>
              <w:t>R,</w:t>
            </w:r>
            <w:r w:rsidRPr="00D839FF">
              <w:rPr>
                <w:rFonts w:eastAsia="Calibri"/>
                <w:lang w:eastAsia="sv-SE"/>
              </w:rPr>
              <w:t xml:space="preserve"> in </w:t>
            </w:r>
            <w:r w:rsidRPr="00D839FF">
              <w:rPr>
                <w:rFonts w:eastAsia="Calibri"/>
                <w:i/>
                <w:iCs/>
                <w:lang w:eastAsia="sv-SE"/>
              </w:rPr>
              <w:t>ServingCellConfigCommon</w:t>
            </w:r>
            <w:r w:rsidRPr="00D839FF">
              <w:rPr>
                <w:rFonts w:eastAsia="Calibri"/>
                <w:lang w:eastAsia="sv-SE"/>
              </w:rPr>
              <w:t xml:space="preserve"> of an S</w:t>
            </w:r>
            <w:r w:rsidR="006D1637" w:rsidRPr="00D839FF">
              <w:rPr>
                <w:rFonts w:eastAsia="Calibri"/>
                <w:lang w:eastAsia="sv-SE"/>
              </w:rPr>
              <w:t>C</w:t>
            </w:r>
            <w:r w:rsidRPr="00D839FF">
              <w:rPr>
                <w:rFonts w:eastAsia="Calibri"/>
                <w:lang w:eastAsia="sv-SE"/>
              </w:rPr>
              <w:t>ell. It is absent otherwise.</w:t>
            </w:r>
          </w:p>
        </w:tc>
      </w:tr>
      <w:tr w:rsidR="003B01CB" w:rsidRPr="00D839FF" w14:paraId="7CC9FA86" w14:textId="77777777" w:rsidTr="0071565C">
        <w:trPr>
          <w:trHeight w:val="247"/>
        </w:trPr>
        <w:tc>
          <w:tcPr>
            <w:tcW w:w="4027" w:type="dxa"/>
            <w:tcBorders>
              <w:top w:val="single" w:sz="4" w:space="0" w:color="auto"/>
              <w:left w:val="single" w:sz="4" w:space="0" w:color="auto"/>
              <w:bottom w:val="single" w:sz="4" w:space="0" w:color="auto"/>
              <w:right w:val="single" w:sz="4" w:space="0" w:color="auto"/>
            </w:tcBorders>
            <w:hideMark/>
          </w:tcPr>
          <w:p w14:paraId="7AE336CD" w14:textId="77777777" w:rsidR="005507D1" w:rsidRPr="00D839FF" w:rsidRDefault="005507D1" w:rsidP="00A12BD9">
            <w:pPr>
              <w:pStyle w:val="TAL"/>
              <w:rPr>
                <w:rFonts w:eastAsia="Calibri"/>
                <w:i/>
                <w:iCs/>
                <w:lang w:eastAsia="sv-SE"/>
              </w:rPr>
            </w:pPr>
            <w:r w:rsidRPr="00D839FF">
              <w:rPr>
                <w:rFonts w:eastAsia="Calibri"/>
                <w:i/>
                <w:iCs/>
                <w:lang w:eastAsia="sv-SE"/>
              </w:rPr>
              <w:t>SpCellOnly</w:t>
            </w:r>
          </w:p>
        </w:tc>
        <w:tc>
          <w:tcPr>
            <w:tcW w:w="10148" w:type="dxa"/>
            <w:tcBorders>
              <w:top w:val="single" w:sz="4" w:space="0" w:color="auto"/>
              <w:left w:val="single" w:sz="4" w:space="0" w:color="auto"/>
              <w:bottom w:val="single" w:sz="4" w:space="0" w:color="auto"/>
              <w:right w:val="single" w:sz="4" w:space="0" w:color="auto"/>
            </w:tcBorders>
            <w:hideMark/>
          </w:tcPr>
          <w:p w14:paraId="79BA57DF" w14:textId="1B98100D" w:rsidR="005507D1" w:rsidRPr="00D839FF" w:rsidRDefault="005507D1" w:rsidP="00A12BD9">
            <w:pPr>
              <w:pStyle w:val="TAL"/>
              <w:rPr>
                <w:rFonts w:eastAsia="Calibri"/>
                <w:lang w:eastAsia="sv-SE"/>
              </w:rPr>
            </w:pPr>
            <w:r w:rsidRPr="00D839FF">
              <w:rPr>
                <w:rFonts w:eastAsia="Calibri"/>
                <w:lang w:eastAsia="sv-SE"/>
              </w:rPr>
              <w:t xml:space="preserve">The field is optionally present, Need R, in </w:t>
            </w:r>
            <w:r w:rsidRPr="00D839FF">
              <w:rPr>
                <w:i/>
                <w:iCs/>
                <w:lang w:eastAsia="sv-SE"/>
              </w:rPr>
              <w:t>ServingCellConfigCommonSIB</w:t>
            </w:r>
            <w:r w:rsidRPr="00D839FF">
              <w:rPr>
                <w:iCs/>
              </w:rPr>
              <w:t xml:space="preserve"> or in the </w:t>
            </w:r>
            <w:r w:rsidRPr="00D839FF">
              <w:rPr>
                <w:i/>
              </w:rPr>
              <w:t>ServingCellConfigCommon</w:t>
            </w:r>
            <w:r w:rsidRPr="00D839FF">
              <w:rPr>
                <w:rFonts w:eastAsia="Calibri"/>
                <w:lang w:eastAsia="sv-SE"/>
              </w:rPr>
              <w:t xml:space="preserve"> of an Sp</w:t>
            </w:r>
            <w:r w:rsidR="006D1637" w:rsidRPr="00D839FF">
              <w:rPr>
                <w:rFonts w:eastAsia="Calibri"/>
                <w:lang w:eastAsia="sv-SE"/>
              </w:rPr>
              <w:t>C</w:t>
            </w:r>
            <w:r w:rsidRPr="00D839FF">
              <w:rPr>
                <w:rFonts w:eastAsia="Calibri"/>
                <w:lang w:eastAsia="sv-SE"/>
              </w:rPr>
              <w:t>ell. It is absent otherwise.</w:t>
            </w:r>
          </w:p>
        </w:tc>
      </w:tr>
      <w:tr w:rsidR="0093088F" w:rsidRPr="00D839FF" w14:paraId="0DC4556B" w14:textId="77777777" w:rsidTr="0071565C">
        <w:trPr>
          <w:trHeight w:val="247"/>
        </w:trPr>
        <w:tc>
          <w:tcPr>
            <w:tcW w:w="4027" w:type="dxa"/>
            <w:tcBorders>
              <w:top w:val="single" w:sz="4" w:space="0" w:color="auto"/>
              <w:left w:val="single" w:sz="4" w:space="0" w:color="auto"/>
              <w:bottom w:val="single" w:sz="4" w:space="0" w:color="auto"/>
              <w:right w:val="single" w:sz="4" w:space="0" w:color="auto"/>
            </w:tcBorders>
          </w:tcPr>
          <w:p w14:paraId="1B2AC48A" w14:textId="77777777" w:rsidR="0093088F" w:rsidRPr="00D839FF" w:rsidRDefault="0093088F" w:rsidP="00A12BD9">
            <w:pPr>
              <w:pStyle w:val="TAL"/>
              <w:rPr>
                <w:rFonts w:eastAsia="Calibri"/>
                <w:i/>
                <w:iCs/>
                <w:lang w:eastAsia="sv-SE"/>
              </w:rPr>
            </w:pPr>
            <w:r w:rsidRPr="00D839FF">
              <w:rPr>
                <w:rFonts w:eastAsia="Calibri"/>
                <w:i/>
                <w:iCs/>
                <w:lang w:eastAsia="sv-SE"/>
              </w:rPr>
              <w:t>SpCellOnly2</w:t>
            </w:r>
          </w:p>
        </w:tc>
        <w:tc>
          <w:tcPr>
            <w:tcW w:w="10148" w:type="dxa"/>
            <w:tcBorders>
              <w:top w:val="single" w:sz="4" w:space="0" w:color="auto"/>
              <w:left w:val="single" w:sz="4" w:space="0" w:color="auto"/>
              <w:bottom w:val="single" w:sz="4" w:space="0" w:color="auto"/>
              <w:right w:val="single" w:sz="4" w:space="0" w:color="auto"/>
            </w:tcBorders>
          </w:tcPr>
          <w:p w14:paraId="52C29469" w14:textId="0FE81234" w:rsidR="0093088F" w:rsidRPr="00D839FF" w:rsidRDefault="0093088F" w:rsidP="00A12BD9">
            <w:pPr>
              <w:pStyle w:val="TAL"/>
              <w:rPr>
                <w:rFonts w:eastAsia="Calibri"/>
                <w:lang w:eastAsia="sv-SE"/>
              </w:rPr>
            </w:pPr>
            <w:r w:rsidRPr="00D839FF">
              <w:rPr>
                <w:rFonts w:eastAsia="Calibri"/>
                <w:lang w:eastAsia="sv-SE"/>
              </w:rPr>
              <w:t xml:space="preserve">The field is optionally present, Need R, </w:t>
            </w:r>
            <w:r w:rsidRPr="00D839FF">
              <w:t xml:space="preserve">in </w:t>
            </w:r>
            <w:r w:rsidRPr="00D839FF">
              <w:rPr>
                <w:i/>
              </w:rPr>
              <w:t>ServingCellConfigCommon</w:t>
            </w:r>
            <w:r w:rsidRPr="00D839FF">
              <w:rPr>
                <w:rFonts w:eastAsia="Calibri"/>
                <w:lang w:eastAsia="sv-SE"/>
              </w:rPr>
              <w:t xml:space="preserve"> of an Sp</w:t>
            </w:r>
            <w:r w:rsidR="006D1637" w:rsidRPr="00D839FF">
              <w:rPr>
                <w:rFonts w:eastAsia="Calibri"/>
                <w:lang w:eastAsia="sv-SE"/>
              </w:rPr>
              <w:t>C</w:t>
            </w:r>
            <w:r w:rsidRPr="00D839FF">
              <w:rPr>
                <w:rFonts w:eastAsia="Calibri"/>
                <w:lang w:eastAsia="sv-SE"/>
              </w:rPr>
              <w:t>ell. It is absent otherwise.</w:t>
            </w:r>
          </w:p>
        </w:tc>
      </w:tr>
    </w:tbl>
    <w:p w14:paraId="60527AB8" w14:textId="77777777" w:rsidR="00394471" w:rsidRPr="00D839FF" w:rsidRDefault="00394471" w:rsidP="00394471"/>
    <w:p w14:paraId="573AC86C" w14:textId="03051F17" w:rsidR="00394471" w:rsidRPr="00D839FF" w:rsidRDefault="00394471" w:rsidP="00394471">
      <w:pPr>
        <w:pStyle w:val="Heading4"/>
        <w:rPr>
          <w:rFonts w:eastAsia="MS Mincho"/>
        </w:rPr>
      </w:pPr>
      <w:bookmarkStart w:id="1807" w:name="_Toc60777243"/>
      <w:bookmarkStart w:id="1808" w:name="_Toc193446199"/>
      <w:bookmarkStart w:id="1809" w:name="_Toc193452004"/>
      <w:bookmarkStart w:id="1810" w:name="_Toc193463274"/>
      <w:r w:rsidRPr="00D839FF">
        <w:rPr>
          <w:rFonts w:eastAsia="MS Mincho"/>
        </w:rPr>
        <w:t>–</w:t>
      </w:r>
      <w:r w:rsidRPr="00D839FF">
        <w:rPr>
          <w:rFonts w:eastAsia="MS Mincho"/>
        </w:rPr>
        <w:tab/>
      </w:r>
      <w:r w:rsidRPr="00D839FF">
        <w:rPr>
          <w:rFonts w:eastAsia="MS Mincho"/>
          <w:i/>
        </w:rPr>
        <w:t>Hysteresis</w:t>
      </w:r>
      <w:bookmarkEnd w:id="1807"/>
      <w:bookmarkEnd w:id="1808"/>
      <w:bookmarkEnd w:id="1809"/>
      <w:bookmarkEnd w:id="1810"/>
    </w:p>
    <w:p w14:paraId="0527C070" w14:textId="1DF1C315" w:rsidR="00394471" w:rsidRPr="00D839FF" w:rsidRDefault="00394471" w:rsidP="00394471">
      <w:pPr>
        <w:rPr>
          <w:rFonts w:eastAsia="MS Mincho"/>
        </w:rPr>
      </w:pPr>
      <w:r w:rsidRPr="00D839FF">
        <w:t xml:space="preserve">The IE </w:t>
      </w:r>
      <w:r w:rsidRPr="00D839FF">
        <w:rPr>
          <w:i/>
        </w:rPr>
        <w:t>Hysteresis</w:t>
      </w:r>
      <w:r w:rsidRPr="00D839FF">
        <w:t xml:space="preserve"> is a parameter used within the entry and leave condition of an event triggered reporting condition.</w:t>
      </w:r>
      <w:r w:rsidRPr="00D839FF">
        <w:rPr>
          <w:lang w:eastAsia="ko-KR"/>
        </w:rPr>
        <w:t xml:space="preserve"> The actual value is field value * 0.5 dB.</w:t>
      </w:r>
    </w:p>
    <w:p w14:paraId="610E3D10" w14:textId="77777777" w:rsidR="00394471" w:rsidRPr="00D839FF" w:rsidRDefault="00394471" w:rsidP="00394471">
      <w:pPr>
        <w:pStyle w:val="TH"/>
      </w:pPr>
      <w:r w:rsidRPr="00D839FF">
        <w:rPr>
          <w:bCs/>
          <w:i/>
          <w:iCs/>
        </w:rPr>
        <w:t xml:space="preserve">Hysteresis </w:t>
      </w:r>
      <w:r w:rsidRPr="00D839FF">
        <w:t>information element</w:t>
      </w:r>
    </w:p>
    <w:p w14:paraId="7A496760" w14:textId="77777777" w:rsidR="00394471" w:rsidRPr="00D839FF" w:rsidRDefault="00394471" w:rsidP="00D839FF">
      <w:pPr>
        <w:pStyle w:val="PL"/>
        <w:rPr>
          <w:color w:val="808080"/>
        </w:rPr>
      </w:pPr>
      <w:r w:rsidRPr="00D839FF">
        <w:rPr>
          <w:color w:val="808080"/>
        </w:rPr>
        <w:t>-- ASN1START</w:t>
      </w:r>
    </w:p>
    <w:p w14:paraId="6D0FC289" w14:textId="77777777" w:rsidR="00394471" w:rsidRPr="00D839FF" w:rsidRDefault="00394471" w:rsidP="00D839FF">
      <w:pPr>
        <w:pStyle w:val="PL"/>
        <w:rPr>
          <w:color w:val="808080"/>
        </w:rPr>
      </w:pPr>
      <w:r w:rsidRPr="00D839FF">
        <w:rPr>
          <w:color w:val="808080"/>
        </w:rPr>
        <w:t>-- TAG-HYSTERESIS-START</w:t>
      </w:r>
    </w:p>
    <w:p w14:paraId="10A6FAEF" w14:textId="77777777" w:rsidR="00394471" w:rsidRPr="00D839FF" w:rsidRDefault="00394471" w:rsidP="00D839FF">
      <w:pPr>
        <w:pStyle w:val="PL"/>
      </w:pPr>
    </w:p>
    <w:p w14:paraId="70F54B5C" w14:textId="77777777" w:rsidR="00394471" w:rsidRPr="00D839FF" w:rsidRDefault="00394471" w:rsidP="00D839FF">
      <w:pPr>
        <w:pStyle w:val="PL"/>
      </w:pPr>
      <w:r w:rsidRPr="00D839FF">
        <w:t xml:space="preserve">Hysteresis ::=                      </w:t>
      </w:r>
      <w:r w:rsidRPr="00D839FF">
        <w:rPr>
          <w:color w:val="993366"/>
        </w:rPr>
        <w:t>INTEGER</w:t>
      </w:r>
      <w:r w:rsidRPr="00D839FF">
        <w:t xml:space="preserve"> (0..30)</w:t>
      </w:r>
    </w:p>
    <w:p w14:paraId="0D58EC88" w14:textId="6D1E4CED" w:rsidR="00394471" w:rsidRPr="00D839FF" w:rsidRDefault="00394471" w:rsidP="00D839FF">
      <w:pPr>
        <w:pStyle w:val="PL"/>
      </w:pPr>
    </w:p>
    <w:p w14:paraId="2776C44C" w14:textId="77777777" w:rsidR="00394471" w:rsidRPr="00D839FF" w:rsidRDefault="00394471" w:rsidP="00D839FF">
      <w:pPr>
        <w:pStyle w:val="PL"/>
        <w:rPr>
          <w:color w:val="808080"/>
        </w:rPr>
      </w:pPr>
      <w:r w:rsidRPr="00D839FF">
        <w:rPr>
          <w:color w:val="808080"/>
        </w:rPr>
        <w:t>-- TAG-HYSTERESIS-STOP</w:t>
      </w:r>
    </w:p>
    <w:p w14:paraId="12555581" w14:textId="77777777" w:rsidR="00394471" w:rsidRPr="00D839FF" w:rsidRDefault="00394471" w:rsidP="00D839FF">
      <w:pPr>
        <w:pStyle w:val="PL"/>
        <w:rPr>
          <w:color w:val="808080"/>
        </w:rPr>
      </w:pPr>
      <w:r w:rsidRPr="00D839FF">
        <w:rPr>
          <w:color w:val="808080"/>
        </w:rPr>
        <w:t>-- ASN1STOP</w:t>
      </w:r>
    </w:p>
    <w:p w14:paraId="50AC963A" w14:textId="77777777" w:rsidR="00771058" w:rsidRPr="00D839FF" w:rsidRDefault="00771058" w:rsidP="00771058">
      <w:bookmarkStart w:id="1811" w:name="_Toc60777244"/>
    </w:p>
    <w:p w14:paraId="695660DD" w14:textId="77777777" w:rsidR="006659DC" w:rsidRPr="00D839FF" w:rsidRDefault="006659DC" w:rsidP="00B4120F">
      <w:pPr>
        <w:pStyle w:val="Heading4"/>
        <w:rPr>
          <w:rFonts w:eastAsia="MS Mincho"/>
        </w:rPr>
      </w:pPr>
      <w:bookmarkStart w:id="1812" w:name="_Toc193446200"/>
      <w:bookmarkStart w:id="1813" w:name="_Toc193452005"/>
      <w:bookmarkStart w:id="1814" w:name="_Toc193463275"/>
      <w:r w:rsidRPr="00D839FF">
        <w:rPr>
          <w:rFonts w:eastAsia="MS Mincho"/>
        </w:rPr>
        <w:t>–</w:t>
      </w:r>
      <w:r w:rsidRPr="00D839FF">
        <w:rPr>
          <w:rFonts w:eastAsia="MS Mincho"/>
        </w:rPr>
        <w:tab/>
      </w:r>
      <w:r w:rsidRPr="00D839FF">
        <w:rPr>
          <w:rFonts w:eastAsia="MS Mincho"/>
          <w:i/>
          <w:iCs/>
        </w:rPr>
        <w:t>HysteresisAltitude</w:t>
      </w:r>
      <w:bookmarkEnd w:id="1812"/>
      <w:bookmarkEnd w:id="1813"/>
      <w:bookmarkEnd w:id="1814"/>
    </w:p>
    <w:p w14:paraId="31CEF067" w14:textId="77777777" w:rsidR="006659DC" w:rsidRPr="00D839FF" w:rsidRDefault="006659DC" w:rsidP="006659DC">
      <w:pPr>
        <w:rPr>
          <w:rFonts w:eastAsia="MS Mincho"/>
        </w:rPr>
      </w:pPr>
      <w:r w:rsidRPr="00D839FF">
        <w:t xml:space="preserve">The IE </w:t>
      </w:r>
      <w:r w:rsidRPr="00D839FF">
        <w:rPr>
          <w:i/>
        </w:rPr>
        <w:t>HysteresisAltitude</w:t>
      </w:r>
      <w:r w:rsidRPr="00D839FF">
        <w:t xml:space="preserve"> is a parameter used within the entry and leave condition of an altitude-based event triggered reporting condition and within altitude range based parameter configuration.</w:t>
      </w:r>
      <w:r w:rsidRPr="00D839FF">
        <w:rPr>
          <w:lang w:eastAsia="ko-KR"/>
        </w:rPr>
        <w:t xml:space="preserve"> The actual value is field value in meters.</w:t>
      </w:r>
    </w:p>
    <w:p w14:paraId="6AE96B65" w14:textId="77777777" w:rsidR="006659DC" w:rsidRPr="00D839FF" w:rsidRDefault="006659DC" w:rsidP="00B4120F">
      <w:pPr>
        <w:pStyle w:val="TH"/>
      </w:pPr>
      <w:r w:rsidRPr="00D839FF">
        <w:rPr>
          <w:bCs/>
          <w:i/>
          <w:iCs/>
        </w:rPr>
        <w:t xml:space="preserve">HysteresisAltitude </w:t>
      </w:r>
      <w:r w:rsidRPr="00D839FF">
        <w:t>information element</w:t>
      </w:r>
    </w:p>
    <w:p w14:paraId="17C9E294" w14:textId="77777777" w:rsidR="006659DC" w:rsidRPr="00D839FF" w:rsidRDefault="006659DC" w:rsidP="00D839FF">
      <w:pPr>
        <w:pStyle w:val="PL"/>
        <w:rPr>
          <w:color w:val="808080"/>
        </w:rPr>
      </w:pPr>
      <w:r w:rsidRPr="00D839FF">
        <w:rPr>
          <w:color w:val="808080"/>
        </w:rPr>
        <w:t>-- ASN1START</w:t>
      </w:r>
    </w:p>
    <w:p w14:paraId="3705F5FF" w14:textId="77777777" w:rsidR="006659DC" w:rsidRPr="00D839FF" w:rsidRDefault="006659DC" w:rsidP="00D839FF">
      <w:pPr>
        <w:pStyle w:val="PL"/>
        <w:rPr>
          <w:color w:val="808080"/>
        </w:rPr>
      </w:pPr>
      <w:r w:rsidRPr="00D839FF">
        <w:rPr>
          <w:color w:val="808080"/>
        </w:rPr>
        <w:t>-- TAG-HYSTERESISALTITUDE-START</w:t>
      </w:r>
    </w:p>
    <w:p w14:paraId="7ABB143F" w14:textId="77777777" w:rsidR="006659DC" w:rsidRPr="00D839FF" w:rsidRDefault="006659DC" w:rsidP="00D839FF">
      <w:pPr>
        <w:pStyle w:val="PL"/>
      </w:pPr>
    </w:p>
    <w:p w14:paraId="7604A234" w14:textId="77777777" w:rsidR="006659DC" w:rsidRPr="00D839FF" w:rsidRDefault="006659DC" w:rsidP="00D839FF">
      <w:pPr>
        <w:pStyle w:val="PL"/>
      </w:pPr>
      <w:r w:rsidRPr="00D839FF">
        <w:t xml:space="preserve">HysteresisAltitude-r18 ::=                      </w:t>
      </w:r>
      <w:r w:rsidRPr="00D839FF">
        <w:rPr>
          <w:color w:val="993366"/>
        </w:rPr>
        <w:t>INTEGER</w:t>
      </w:r>
      <w:r w:rsidRPr="00D839FF">
        <w:t xml:space="preserve"> (0..64)</w:t>
      </w:r>
    </w:p>
    <w:p w14:paraId="2ACFA5B2" w14:textId="77777777" w:rsidR="006659DC" w:rsidRPr="00D839FF" w:rsidRDefault="006659DC" w:rsidP="00D839FF">
      <w:pPr>
        <w:pStyle w:val="PL"/>
      </w:pPr>
    </w:p>
    <w:p w14:paraId="7B145A6D" w14:textId="77777777" w:rsidR="006659DC" w:rsidRPr="00D839FF" w:rsidRDefault="006659DC" w:rsidP="00D839FF">
      <w:pPr>
        <w:pStyle w:val="PL"/>
        <w:rPr>
          <w:color w:val="808080"/>
        </w:rPr>
      </w:pPr>
      <w:r w:rsidRPr="00D839FF">
        <w:rPr>
          <w:color w:val="808080"/>
        </w:rPr>
        <w:t>-- TAG-HYSTERESISALTITUDE-STOP</w:t>
      </w:r>
    </w:p>
    <w:p w14:paraId="56DE13B6" w14:textId="77777777" w:rsidR="006659DC" w:rsidRPr="00D839FF" w:rsidRDefault="006659DC" w:rsidP="00D839FF">
      <w:pPr>
        <w:pStyle w:val="PL"/>
        <w:rPr>
          <w:color w:val="808080"/>
        </w:rPr>
      </w:pPr>
      <w:r w:rsidRPr="00D839FF">
        <w:rPr>
          <w:color w:val="808080"/>
        </w:rPr>
        <w:t>-- ASN1STOP</w:t>
      </w:r>
    </w:p>
    <w:p w14:paraId="7BB71084" w14:textId="77777777" w:rsidR="006659DC" w:rsidRPr="00D839FF" w:rsidRDefault="006659DC" w:rsidP="00771058"/>
    <w:p w14:paraId="080C120E" w14:textId="77777777" w:rsidR="00771058" w:rsidRPr="00D839FF" w:rsidRDefault="00771058" w:rsidP="00771058">
      <w:pPr>
        <w:pStyle w:val="Heading4"/>
        <w:rPr>
          <w:rFonts w:eastAsia="MS Mincho"/>
        </w:rPr>
      </w:pPr>
      <w:bookmarkStart w:id="1815" w:name="_Toc193446201"/>
      <w:bookmarkStart w:id="1816" w:name="_Toc193452006"/>
      <w:bookmarkStart w:id="1817" w:name="_Toc193463276"/>
      <w:r w:rsidRPr="00D839FF">
        <w:rPr>
          <w:rFonts w:eastAsia="MS Mincho"/>
        </w:rPr>
        <w:t>–</w:t>
      </w:r>
      <w:r w:rsidRPr="00D839FF">
        <w:rPr>
          <w:rFonts w:eastAsia="MS Mincho"/>
        </w:rPr>
        <w:tab/>
      </w:r>
      <w:r w:rsidRPr="00D839FF">
        <w:rPr>
          <w:rFonts w:eastAsia="MS Mincho"/>
          <w:i/>
        </w:rPr>
        <w:t>HysteresisLocation</w:t>
      </w:r>
      <w:bookmarkEnd w:id="1815"/>
      <w:bookmarkEnd w:id="1816"/>
      <w:bookmarkEnd w:id="1817"/>
    </w:p>
    <w:p w14:paraId="521D548A" w14:textId="19626A55" w:rsidR="00771058" w:rsidRPr="00D839FF" w:rsidRDefault="00771058" w:rsidP="00771058">
      <w:pPr>
        <w:rPr>
          <w:rFonts w:eastAsia="MS Mincho"/>
        </w:rPr>
      </w:pPr>
      <w:r w:rsidRPr="00D839FF">
        <w:rPr>
          <w:lang w:eastAsia="ko-KR"/>
        </w:rPr>
        <w:t>The</w:t>
      </w:r>
      <w:r w:rsidRPr="00D839FF">
        <w:rPr>
          <w:i/>
          <w:iCs/>
          <w:lang w:eastAsia="ko-KR"/>
        </w:rPr>
        <w:t xml:space="preserve"> </w:t>
      </w:r>
      <w:r w:rsidR="001163BA" w:rsidRPr="00D839FF">
        <w:rPr>
          <w:lang w:eastAsia="ko-KR"/>
        </w:rPr>
        <w:t>IE</w:t>
      </w:r>
      <w:r w:rsidR="001163BA" w:rsidRPr="00D839FF">
        <w:rPr>
          <w:i/>
          <w:iCs/>
          <w:lang w:eastAsia="ko-KR"/>
        </w:rPr>
        <w:t xml:space="preserve"> </w:t>
      </w:r>
      <w:r w:rsidRPr="00D839FF">
        <w:rPr>
          <w:i/>
          <w:iCs/>
          <w:lang w:eastAsia="ko-KR"/>
        </w:rPr>
        <w:t>HysteresisLocation</w:t>
      </w:r>
      <w:r w:rsidRPr="00D839FF">
        <w:rPr>
          <w:lang w:eastAsia="ko-KR"/>
        </w:rPr>
        <w:t xml:space="preserve"> is a parameter used within entry and leave condition of a location based event triggered reporting condition. The actual value is field value * 10 meters</w:t>
      </w:r>
      <w:r w:rsidRPr="00D839FF">
        <w:rPr>
          <w:rFonts w:eastAsia="MS Mincho"/>
        </w:rPr>
        <w:t>.</w:t>
      </w:r>
    </w:p>
    <w:p w14:paraId="4A41077A" w14:textId="77777777" w:rsidR="00771058" w:rsidRPr="00D839FF" w:rsidRDefault="00771058" w:rsidP="00771058">
      <w:pPr>
        <w:pStyle w:val="TH"/>
      </w:pPr>
      <w:r w:rsidRPr="00D839FF">
        <w:rPr>
          <w:bCs/>
          <w:i/>
          <w:iCs/>
        </w:rPr>
        <w:t xml:space="preserve">HysteresisLocation </w:t>
      </w:r>
      <w:r w:rsidRPr="00D839FF">
        <w:t>information element</w:t>
      </w:r>
    </w:p>
    <w:p w14:paraId="3BC8A8E4" w14:textId="77777777" w:rsidR="00771058" w:rsidRPr="00D839FF" w:rsidRDefault="00771058" w:rsidP="00D839FF">
      <w:pPr>
        <w:pStyle w:val="PL"/>
        <w:rPr>
          <w:color w:val="808080"/>
        </w:rPr>
      </w:pPr>
      <w:r w:rsidRPr="00D839FF">
        <w:rPr>
          <w:color w:val="808080"/>
        </w:rPr>
        <w:t>-- ASN1START</w:t>
      </w:r>
    </w:p>
    <w:p w14:paraId="1C03F6F1" w14:textId="77777777" w:rsidR="00771058" w:rsidRPr="00D839FF" w:rsidRDefault="00771058" w:rsidP="00D839FF">
      <w:pPr>
        <w:pStyle w:val="PL"/>
        <w:rPr>
          <w:color w:val="808080"/>
        </w:rPr>
      </w:pPr>
      <w:r w:rsidRPr="00D839FF">
        <w:rPr>
          <w:color w:val="808080"/>
        </w:rPr>
        <w:t>-- TAG-HYSTERESISLOCATION-START</w:t>
      </w:r>
    </w:p>
    <w:p w14:paraId="312DC9D8" w14:textId="77777777" w:rsidR="00771058" w:rsidRPr="00D839FF" w:rsidRDefault="00771058" w:rsidP="00D839FF">
      <w:pPr>
        <w:pStyle w:val="PL"/>
      </w:pPr>
    </w:p>
    <w:p w14:paraId="44A53823" w14:textId="77777777" w:rsidR="00771058" w:rsidRPr="00D839FF" w:rsidRDefault="00771058" w:rsidP="00D839FF">
      <w:pPr>
        <w:pStyle w:val="PL"/>
      </w:pPr>
      <w:r w:rsidRPr="00D839FF">
        <w:t xml:space="preserve">HysteresisLocation-r17 ::=          </w:t>
      </w:r>
      <w:r w:rsidRPr="00D839FF">
        <w:rPr>
          <w:color w:val="993366"/>
        </w:rPr>
        <w:t>INTEGER</w:t>
      </w:r>
      <w:r w:rsidRPr="00D839FF">
        <w:t xml:space="preserve"> (0..32768)</w:t>
      </w:r>
    </w:p>
    <w:p w14:paraId="11677A4C" w14:textId="77777777" w:rsidR="00771058" w:rsidRPr="00D839FF" w:rsidRDefault="00771058" w:rsidP="00D839FF">
      <w:pPr>
        <w:pStyle w:val="PL"/>
      </w:pPr>
    </w:p>
    <w:p w14:paraId="49CB7872" w14:textId="77777777" w:rsidR="00771058" w:rsidRPr="00D839FF" w:rsidRDefault="00771058" w:rsidP="00D839FF">
      <w:pPr>
        <w:pStyle w:val="PL"/>
        <w:rPr>
          <w:color w:val="808080"/>
        </w:rPr>
      </w:pPr>
      <w:r w:rsidRPr="00D839FF">
        <w:rPr>
          <w:color w:val="808080"/>
        </w:rPr>
        <w:t>-- TAG-HYSTERESISLOCATION-STOP</w:t>
      </w:r>
    </w:p>
    <w:p w14:paraId="1DD88828" w14:textId="77777777" w:rsidR="00771058" w:rsidRPr="00D839FF" w:rsidRDefault="00771058" w:rsidP="00D839FF">
      <w:pPr>
        <w:pStyle w:val="PL"/>
        <w:rPr>
          <w:color w:val="808080"/>
        </w:rPr>
      </w:pPr>
      <w:r w:rsidRPr="00D839FF">
        <w:rPr>
          <w:color w:val="808080"/>
        </w:rPr>
        <w:t>-- ASN1STOP</w:t>
      </w:r>
    </w:p>
    <w:p w14:paraId="29DFB718" w14:textId="77777777" w:rsidR="00771058" w:rsidRPr="00D839FF" w:rsidRDefault="00771058" w:rsidP="00F747EB"/>
    <w:p w14:paraId="6EBDEAAF" w14:textId="4F307F89" w:rsidR="00394471" w:rsidRPr="00D839FF" w:rsidRDefault="00394471" w:rsidP="00394471">
      <w:pPr>
        <w:pStyle w:val="Heading4"/>
        <w:rPr>
          <w:i/>
          <w:iCs/>
          <w:lang w:eastAsia="x-none"/>
        </w:rPr>
      </w:pPr>
      <w:bookmarkStart w:id="1818" w:name="_Toc193446202"/>
      <w:bookmarkStart w:id="1819" w:name="_Toc193452007"/>
      <w:bookmarkStart w:id="1820" w:name="_Toc193463277"/>
      <w:r w:rsidRPr="00D839FF">
        <w:t>–</w:t>
      </w:r>
      <w:r w:rsidRPr="00D839FF">
        <w:tab/>
      </w:r>
      <w:r w:rsidRPr="00D839FF">
        <w:rPr>
          <w:i/>
          <w:iCs/>
          <w:lang w:eastAsia="x-none"/>
        </w:rPr>
        <w:t>InvalidSymbolPattern</w:t>
      </w:r>
      <w:bookmarkEnd w:id="1811"/>
      <w:bookmarkEnd w:id="1818"/>
      <w:bookmarkEnd w:id="1819"/>
      <w:bookmarkEnd w:id="1820"/>
    </w:p>
    <w:p w14:paraId="06E13DF4" w14:textId="77777777" w:rsidR="00394471" w:rsidRPr="00D839FF" w:rsidRDefault="00394471" w:rsidP="00394471">
      <w:r w:rsidRPr="00D839FF">
        <w:t xml:space="preserve">The IE </w:t>
      </w:r>
      <w:r w:rsidRPr="00D839FF">
        <w:rPr>
          <w:i/>
        </w:rPr>
        <w:t>InvalidSymbolPattern</w:t>
      </w:r>
      <w:r w:rsidRPr="00D839FF">
        <w:t xml:space="preserve"> is used to configure one invalid symbol pattern for PUSCH transmission repetition type B applicable for both DCI format 0_1 and 0_2, see TS 38.214 [19], clause 6.1.</w:t>
      </w:r>
    </w:p>
    <w:p w14:paraId="0A126F38" w14:textId="77777777" w:rsidR="00394471" w:rsidRPr="00C5466B" w:rsidRDefault="00394471" w:rsidP="00394471">
      <w:pPr>
        <w:pStyle w:val="TH"/>
        <w:rPr>
          <w:b w:val="0"/>
          <w:lang w:val="sv-SE"/>
          <w:rPrChange w:id="1821" w:author="Tao Cai" w:date="2025-06-05T13:34:00Z">
            <w:rPr>
              <w:b w:val="0"/>
            </w:rPr>
          </w:rPrChange>
        </w:rPr>
      </w:pPr>
      <w:r w:rsidRPr="00C5466B">
        <w:rPr>
          <w:i/>
          <w:lang w:val="sv-SE"/>
          <w:rPrChange w:id="1822" w:author="Tao Cai" w:date="2025-06-05T13:34:00Z">
            <w:rPr>
              <w:i/>
            </w:rPr>
          </w:rPrChange>
        </w:rPr>
        <w:t>Inva</w:t>
      </w:r>
      <w:r w:rsidRPr="00C5466B">
        <w:rPr>
          <w:i/>
          <w:lang w:val="sv-SE"/>
          <w:rPrChange w:id="1823" w:author="Tao Cai" w:date="2025-06-05T13:34:00Z">
            <w:rPr>
              <w:i/>
            </w:rPr>
          </w:rPrChange>
        </w:rPr>
        <w:lastRenderedPageBreak/>
        <w:t>lidSymbolPattern</w:t>
      </w:r>
      <w:r w:rsidRPr="00C5466B">
        <w:rPr>
          <w:lang w:val="sv-SE"/>
          <w:rPrChange w:id="1824" w:author="Tao Cai" w:date="2025-06-05T13:34:00Z">
            <w:rPr/>
          </w:rPrChange>
        </w:rPr>
        <w:t xml:space="preserve"> information element</w:t>
      </w:r>
    </w:p>
    <w:p w14:paraId="004165F4" w14:textId="77777777" w:rsidR="00394471" w:rsidRPr="00C5466B" w:rsidRDefault="00394471" w:rsidP="00D839FF">
      <w:pPr>
        <w:pStyle w:val="PL"/>
        <w:rPr>
          <w:color w:val="808080"/>
          <w:lang w:val="sv-SE"/>
          <w:rPrChange w:id="1825" w:author="Tao Cai" w:date="2025-06-05T13:34:00Z">
            <w:rPr>
              <w:color w:val="808080"/>
            </w:rPr>
          </w:rPrChange>
        </w:rPr>
      </w:pPr>
      <w:r w:rsidRPr="00C5466B">
        <w:rPr>
          <w:color w:val="808080"/>
          <w:lang w:val="sv-SE"/>
          <w:rPrChange w:id="1826" w:author="Tao Cai" w:date="2025-06-05T13:34:00Z">
            <w:rPr>
              <w:color w:val="808080"/>
            </w:rPr>
          </w:rPrChange>
        </w:rPr>
        <w:t>-- ASN1START</w:t>
      </w:r>
    </w:p>
    <w:p w14:paraId="67F0F45D" w14:textId="77777777" w:rsidR="00394471" w:rsidRPr="00C5466B" w:rsidRDefault="00394471" w:rsidP="00D839FF">
      <w:pPr>
        <w:pStyle w:val="PL"/>
        <w:rPr>
          <w:color w:val="808080"/>
          <w:lang w:val="sv-SE"/>
          <w:rPrChange w:id="1827" w:author="Tao Cai" w:date="2025-06-05T13:34:00Z">
            <w:rPr>
              <w:color w:val="808080"/>
            </w:rPr>
          </w:rPrChange>
        </w:rPr>
      </w:pPr>
      <w:r w:rsidRPr="00C5466B">
        <w:rPr>
          <w:color w:val="808080"/>
          <w:lang w:val="sv-SE"/>
          <w:rPrChange w:id="1828" w:author="Tao Cai" w:date="2025-06-05T13:34:00Z">
            <w:rPr>
              <w:color w:val="808080"/>
            </w:rPr>
          </w:rPrChange>
        </w:rPr>
        <w:t>-- TAG-INVALIDSYMBOLPATTERN-START</w:t>
      </w:r>
    </w:p>
    <w:p w14:paraId="21DB92DE" w14:textId="77777777" w:rsidR="00394471" w:rsidRPr="00C5466B" w:rsidRDefault="00394471" w:rsidP="00D839FF">
      <w:pPr>
        <w:pStyle w:val="PL"/>
        <w:rPr>
          <w:lang w:val="sv-SE"/>
          <w:rPrChange w:id="1829" w:author="Tao Cai" w:date="2025-06-05T13:34:00Z">
            <w:rPr/>
          </w:rPrChange>
        </w:rPr>
      </w:pPr>
    </w:p>
    <w:p w14:paraId="7F9E12E8" w14:textId="77777777" w:rsidR="00394471" w:rsidRPr="00D839FF" w:rsidRDefault="00394471" w:rsidP="00D839FF">
      <w:pPr>
        <w:pStyle w:val="PL"/>
      </w:pPr>
      <w:r w:rsidRPr="00D839FF">
        <w:t xml:space="preserve">InvalidSymbolPattern-r16 ::=     </w:t>
      </w:r>
      <w:r w:rsidRPr="00D839FF">
        <w:rPr>
          <w:color w:val="993366"/>
        </w:rPr>
        <w:t>SEQUENCE</w:t>
      </w:r>
      <w:r w:rsidRPr="00D839FF">
        <w:t xml:space="preserve"> {</w:t>
      </w:r>
    </w:p>
    <w:p w14:paraId="6E483A53" w14:textId="77777777" w:rsidR="00394471" w:rsidRPr="00D839FF" w:rsidRDefault="00394471" w:rsidP="00D839FF">
      <w:pPr>
        <w:pStyle w:val="PL"/>
      </w:pPr>
      <w:r w:rsidRPr="00D839FF">
        <w:t xml:space="preserve">    symbols-r16                      </w:t>
      </w:r>
      <w:r w:rsidRPr="00D839FF">
        <w:rPr>
          <w:color w:val="993366"/>
        </w:rPr>
        <w:t>CHOICE</w:t>
      </w:r>
      <w:r w:rsidRPr="00D839FF">
        <w:t xml:space="preserve"> {</w:t>
      </w:r>
    </w:p>
    <w:p w14:paraId="63F27FA8" w14:textId="77777777" w:rsidR="00394471" w:rsidRPr="00D839FF" w:rsidRDefault="00394471" w:rsidP="00D839FF">
      <w:pPr>
        <w:pStyle w:val="PL"/>
      </w:pPr>
      <w:r w:rsidRPr="00D839FF">
        <w:t xml:space="preserve">        oneSlot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(14)),</w:t>
      </w:r>
    </w:p>
    <w:p w14:paraId="69183375" w14:textId="77777777" w:rsidR="00394471" w:rsidRPr="00D839FF" w:rsidRDefault="00394471" w:rsidP="00D839FF">
      <w:pPr>
        <w:pStyle w:val="PL"/>
      </w:pPr>
      <w:r w:rsidRPr="00D839FF">
        <w:t xml:space="preserve">        twoSlots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(28))</w:t>
      </w:r>
    </w:p>
    <w:p w14:paraId="607B1121" w14:textId="77777777" w:rsidR="00394471" w:rsidRPr="00D839FF" w:rsidRDefault="00394471" w:rsidP="00D839FF">
      <w:pPr>
        <w:pStyle w:val="PL"/>
      </w:pPr>
      <w:r w:rsidRPr="00D839FF">
        <w:t xml:space="preserve">    },</w:t>
      </w:r>
    </w:p>
    <w:p w14:paraId="6C4D01F7" w14:textId="77777777" w:rsidR="00394471" w:rsidRPr="00D839FF" w:rsidRDefault="00394471" w:rsidP="00D839FF">
      <w:pPr>
        <w:pStyle w:val="PL"/>
      </w:pPr>
      <w:r w:rsidRPr="00D839FF">
        <w:t xml:space="preserve">    periodicityAndPattern-r16        </w:t>
      </w:r>
      <w:r w:rsidRPr="00D839FF">
        <w:rPr>
          <w:color w:val="993366"/>
        </w:rPr>
        <w:t>CHOICE</w:t>
      </w:r>
      <w:r w:rsidRPr="00D839FF">
        <w:t xml:space="preserve"> {</w:t>
      </w:r>
    </w:p>
    <w:p w14:paraId="61515EE8" w14:textId="77777777" w:rsidR="00394471" w:rsidRPr="00D839FF" w:rsidRDefault="00394471" w:rsidP="00D839FF">
      <w:pPr>
        <w:pStyle w:val="PL"/>
      </w:pPr>
      <w:r w:rsidRPr="00D839FF">
        <w:t xml:space="preserve">        n2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w:t>
      </w:r>
    </w:p>
    <w:p w14:paraId="09B2E5FE" w14:textId="77777777" w:rsidR="00394471" w:rsidRPr="00D839FF" w:rsidRDefault="00394471" w:rsidP="00D839FF">
      <w:pPr>
        <w:pStyle w:val="PL"/>
      </w:pPr>
      <w:r w:rsidRPr="00D839FF">
        <w:t xml:space="preserve">        n4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p>
    <w:p w14:paraId="2F2DF07B" w14:textId="77777777" w:rsidR="00394471" w:rsidRPr="00D839FF" w:rsidRDefault="00394471" w:rsidP="00D839FF">
      <w:pPr>
        <w:pStyle w:val="PL"/>
      </w:pPr>
      <w:r w:rsidRPr="00D839FF">
        <w:t xml:space="preserve">        n5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(5)),</w:t>
      </w:r>
    </w:p>
    <w:p w14:paraId="106F62CC" w14:textId="77777777" w:rsidR="00394471" w:rsidRPr="00D839FF" w:rsidRDefault="00394471" w:rsidP="00D839FF">
      <w:pPr>
        <w:pStyle w:val="PL"/>
      </w:pPr>
      <w:r w:rsidRPr="00D839FF">
        <w:t xml:space="preserve">        n8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1C2DE3DC" w14:textId="77777777" w:rsidR="00394471" w:rsidRPr="00D839FF" w:rsidRDefault="00394471" w:rsidP="00D839FF">
      <w:pPr>
        <w:pStyle w:val="PL"/>
      </w:pPr>
      <w:r w:rsidRPr="00D839FF">
        <w:t xml:space="preserve">        n10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(10)),</w:t>
      </w:r>
    </w:p>
    <w:p w14:paraId="278B27CB" w14:textId="77777777" w:rsidR="00394471" w:rsidRPr="00D839FF" w:rsidRDefault="00394471" w:rsidP="00D839FF">
      <w:pPr>
        <w:pStyle w:val="PL"/>
      </w:pPr>
      <w:r w:rsidRPr="00D839FF">
        <w:t xml:space="preserve">        n20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(20)),</w:t>
      </w:r>
    </w:p>
    <w:p w14:paraId="20826B6B" w14:textId="77777777" w:rsidR="00394471" w:rsidRPr="00D839FF" w:rsidRDefault="00394471" w:rsidP="00D839FF">
      <w:pPr>
        <w:pStyle w:val="PL"/>
      </w:pPr>
      <w:r w:rsidRPr="00D839FF">
        <w:t xml:space="preserve">        n40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(40))</w:t>
      </w:r>
    </w:p>
    <w:p w14:paraId="465FA516"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M</w:t>
      </w:r>
    </w:p>
    <w:p w14:paraId="5E4D2631" w14:textId="77777777" w:rsidR="00394471" w:rsidRPr="00D839FF" w:rsidRDefault="00394471" w:rsidP="00D839FF">
      <w:pPr>
        <w:pStyle w:val="PL"/>
      </w:pPr>
      <w:r w:rsidRPr="00D839FF">
        <w:t xml:space="preserve">    ...</w:t>
      </w:r>
    </w:p>
    <w:p w14:paraId="50BF008A" w14:textId="77777777" w:rsidR="00394471" w:rsidRPr="00D839FF" w:rsidRDefault="00394471" w:rsidP="00D839FF">
      <w:pPr>
        <w:pStyle w:val="PL"/>
      </w:pPr>
      <w:r w:rsidRPr="00D839FF">
        <w:t>}</w:t>
      </w:r>
    </w:p>
    <w:p w14:paraId="4A8486B3" w14:textId="77777777" w:rsidR="00394471" w:rsidRPr="00D839FF" w:rsidRDefault="00394471" w:rsidP="00D839FF">
      <w:pPr>
        <w:pStyle w:val="PL"/>
      </w:pPr>
    </w:p>
    <w:p w14:paraId="59304F54" w14:textId="77777777" w:rsidR="00394471" w:rsidRPr="00D839FF" w:rsidRDefault="00394471" w:rsidP="00D839FF">
      <w:pPr>
        <w:pStyle w:val="PL"/>
        <w:rPr>
          <w:color w:val="808080"/>
        </w:rPr>
      </w:pPr>
      <w:r w:rsidRPr="00D839FF">
        <w:rPr>
          <w:color w:val="808080"/>
        </w:rPr>
        <w:t>-- TAG-INVALIDSYMBOLPATTERN-STOP</w:t>
      </w:r>
    </w:p>
    <w:p w14:paraId="2D601C3D" w14:textId="77777777" w:rsidR="00394471" w:rsidRPr="00D839FF" w:rsidRDefault="00394471" w:rsidP="00D839FF">
      <w:pPr>
        <w:pStyle w:val="PL"/>
        <w:rPr>
          <w:color w:val="808080"/>
        </w:rPr>
      </w:pPr>
      <w:r w:rsidRPr="00D839FF">
        <w:rPr>
          <w:color w:val="808080"/>
        </w:rPr>
        <w:t>-- ASN1STOP</w:t>
      </w:r>
    </w:p>
    <w:p w14:paraId="5B281804"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35C41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E32B6" w14:textId="77777777" w:rsidR="00394471" w:rsidRPr="00D839FF" w:rsidRDefault="00394471" w:rsidP="00964CC4">
            <w:pPr>
              <w:pStyle w:val="TAH"/>
              <w:rPr>
                <w:lang w:eastAsia="sv-SE"/>
              </w:rPr>
            </w:pPr>
            <w:r w:rsidRPr="00D839FF">
              <w:rPr>
                <w:i/>
                <w:iCs/>
                <w:lang w:eastAsia="x-none"/>
              </w:rPr>
              <w:t>InvalidSymbolPattern</w:t>
            </w:r>
            <w:r w:rsidRPr="00D839FF">
              <w:rPr>
                <w:lang w:eastAsia="sv-SE"/>
              </w:rPr>
              <w:t xml:space="preserve"> field descriptions</w:t>
            </w:r>
          </w:p>
        </w:tc>
      </w:tr>
      <w:tr w:rsidR="003B01CB" w:rsidRPr="00D839FF" w14:paraId="6C841D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3ADCF1" w14:textId="77777777" w:rsidR="00394471" w:rsidRPr="00D839FF" w:rsidRDefault="00394471" w:rsidP="00964CC4">
            <w:pPr>
              <w:pStyle w:val="TAL"/>
              <w:rPr>
                <w:b/>
                <w:bCs/>
                <w:i/>
                <w:iCs/>
                <w:lang w:eastAsia="x-none"/>
              </w:rPr>
            </w:pPr>
            <w:r w:rsidRPr="00D839FF">
              <w:rPr>
                <w:b/>
                <w:bCs/>
                <w:i/>
                <w:iCs/>
                <w:lang w:eastAsia="x-none"/>
              </w:rPr>
              <w:t>periodicityAndPattern</w:t>
            </w:r>
          </w:p>
          <w:p w14:paraId="3E3AB024" w14:textId="3ED13C72" w:rsidR="00394471" w:rsidRPr="00D839FF" w:rsidRDefault="00394471" w:rsidP="00964CC4">
            <w:pPr>
              <w:pStyle w:val="TAL"/>
              <w:rPr>
                <w:lang w:eastAsia="sv-SE"/>
              </w:rPr>
            </w:pPr>
            <w:r w:rsidRPr="00D839FF">
              <w:rPr>
                <w:lang w:eastAsia="sv-SE"/>
              </w:rPr>
              <w:t>A time domain repetition pattern at which the pattern</w:t>
            </w:r>
            <w:r w:rsidR="00990C7B" w:rsidRPr="00D839FF">
              <w:rPr>
                <w:rFonts w:cs="Arial"/>
                <w:lang w:eastAsia="sv-SE"/>
              </w:rPr>
              <w:t xml:space="preserve"> defined by </w:t>
            </w:r>
            <w:r w:rsidR="00990C7B" w:rsidRPr="00D839FF">
              <w:rPr>
                <w:rFonts w:cs="Arial"/>
                <w:i/>
                <w:lang w:eastAsia="sv-SE"/>
              </w:rPr>
              <w:t>symbols</w:t>
            </w:r>
            <w:r w:rsidR="00990C7B" w:rsidRPr="00D839FF">
              <w:rPr>
                <w:rFonts w:cs="Arial"/>
                <w:lang w:eastAsia="sv-SE"/>
              </w:rPr>
              <w:t xml:space="preserve"> recurs</w:t>
            </w:r>
            <w:r w:rsidRPr="00D839FF">
              <w:rPr>
                <w:lang w:eastAsia="sv-SE"/>
              </w:rPr>
              <w:t xml:space="preserve">. This slot pattern repeats itself continuously. </w:t>
            </w:r>
            <w:r w:rsidRPr="00D839FF">
              <w:t xml:space="preserve">When the </w:t>
            </w:r>
            <w:r w:rsidRPr="00D839FF">
              <w:rPr>
                <w:lang w:eastAsia="sv-SE"/>
              </w:rPr>
              <w:t xml:space="preserve">field </w:t>
            </w:r>
            <w:r w:rsidRPr="00D839FF">
              <w:t xml:space="preserve">is not configured, the UE uses </w:t>
            </w:r>
            <w:r w:rsidRPr="00D839FF">
              <w:rPr>
                <w:lang w:eastAsia="sv-SE"/>
              </w:rPr>
              <w:t>the value n1 (see TS 38.214 [19], clause 6.1).</w:t>
            </w:r>
          </w:p>
        </w:tc>
      </w:tr>
      <w:tr w:rsidR="00394471" w:rsidRPr="00D839FF" w14:paraId="68A89E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AFD2E" w14:textId="77777777" w:rsidR="00394471" w:rsidRPr="00D839FF" w:rsidRDefault="00394471" w:rsidP="00990C7B">
            <w:pPr>
              <w:pStyle w:val="TAL"/>
              <w:rPr>
                <w:b/>
                <w:bCs/>
                <w:i/>
                <w:iCs/>
              </w:rPr>
            </w:pPr>
            <w:r w:rsidRPr="00D839FF">
              <w:rPr>
                <w:b/>
                <w:bCs/>
                <w:i/>
                <w:iCs/>
              </w:rPr>
              <w:t>symbols</w:t>
            </w:r>
          </w:p>
          <w:p w14:paraId="3FA6617B" w14:textId="77777777" w:rsidR="00990C7B" w:rsidRPr="00D839FF" w:rsidRDefault="00394471" w:rsidP="000830BB">
            <w:pPr>
              <w:pStyle w:val="TAL"/>
              <w:rPr>
                <w:rFonts w:cs="Arial"/>
                <w:lang w:eastAsia="sv-SE"/>
              </w:rPr>
            </w:pPr>
            <w:r w:rsidRPr="00D839FF">
              <w:rPr>
                <w:lang w:eastAsia="sv-SE"/>
              </w:rPr>
              <w:t>A symbol level bitmap in time domain (see TS 38.214[19], clause 6.1).</w:t>
            </w:r>
          </w:p>
          <w:p w14:paraId="6CF67C4E" w14:textId="77777777" w:rsidR="00990C7B" w:rsidRPr="00D839FF" w:rsidRDefault="00990C7B" w:rsidP="000830BB">
            <w:pPr>
              <w:pStyle w:val="TAL"/>
              <w:rPr>
                <w:rFonts w:cs="Arial"/>
                <w:lang w:eastAsia="sv-SE"/>
              </w:rPr>
            </w:pPr>
            <w:r w:rsidRPr="00D839FF">
              <w:rPr>
                <w:rFonts w:cs="Arial"/>
                <w:lang w:eastAsia="sv-SE"/>
              </w:rPr>
              <w:t>For</w:t>
            </w:r>
            <w:r w:rsidRPr="00D839FF">
              <w:rPr>
                <w:rFonts w:cs="Arial"/>
                <w:i/>
                <w:iCs/>
                <w:lang w:eastAsia="sv-SE"/>
              </w:rPr>
              <w:t xml:space="preserve"> oneSlot</w:t>
            </w:r>
            <w:r w:rsidRPr="00D839FF">
              <w:rPr>
                <w:rFonts w:cs="Arial"/>
                <w:lang w:eastAsia="sv-SE"/>
              </w:rPr>
              <w:t>, if ECP is configured, the first 12 bits represent the symbols within the slot and the last two bits within the bitstring are ignored by the UE; Otherwise, the 14 bits represent the symbols within the slot.</w:t>
            </w:r>
          </w:p>
          <w:p w14:paraId="470BA742" w14:textId="77777777" w:rsidR="00990C7B" w:rsidRPr="00D839FF" w:rsidRDefault="00990C7B" w:rsidP="000830BB">
            <w:pPr>
              <w:pStyle w:val="TAL"/>
              <w:rPr>
                <w:rFonts w:cs="Arial"/>
                <w:lang w:eastAsia="sv-SE"/>
              </w:rPr>
            </w:pPr>
            <w:r w:rsidRPr="00D839FF">
              <w:rPr>
                <w:rFonts w:cs="Arial"/>
                <w:lang w:eastAsia="sv-SE"/>
              </w:rPr>
              <w:t xml:space="preserve">For </w:t>
            </w:r>
            <w:r w:rsidRPr="00D839FF">
              <w:rPr>
                <w:rFonts w:cs="Arial"/>
                <w:i/>
                <w:iCs/>
                <w:lang w:eastAsia="sv-SE"/>
              </w:rPr>
              <w:t>twoSlots</w:t>
            </w:r>
            <w:r w:rsidRPr="00D839FF">
              <w:rPr>
                <w:rFonts w:cs="Arial"/>
                <w:lang w:eastAsia="sv-SE"/>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251C709C" w14:textId="77777777" w:rsidR="00990C7B" w:rsidRPr="00D839FF" w:rsidRDefault="00990C7B" w:rsidP="000830BB">
            <w:pPr>
              <w:pStyle w:val="TAL"/>
              <w:rPr>
                <w:rFonts w:cs="Arial"/>
                <w:lang w:eastAsia="sv-SE"/>
              </w:rPr>
            </w:pPr>
            <w:r w:rsidRPr="00D839FF">
              <w:rPr>
                <w:rFonts w:cs="Arial"/>
                <w:lang w:eastAsia="sv-SE"/>
              </w:rPr>
              <w:t>For the bits representing symbols in a slot, the most significant bit of the bit string represents the first symbol in the slot and the second most significant bit represents the second symbol in the slot and so on.</w:t>
            </w:r>
          </w:p>
          <w:p w14:paraId="5A7F81EF" w14:textId="4F18DE26" w:rsidR="00394471" w:rsidRPr="00D839FF" w:rsidRDefault="00990C7B" w:rsidP="00990C7B">
            <w:pPr>
              <w:pStyle w:val="TAL"/>
              <w:rPr>
                <w:lang w:eastAsia="sv-SE"/>
              </w:rPr>
            </w:pPr>
            <w:r w:rsidRPr="00D839FF">
              <w:rPr>
                <w:rFonts w:cs="Arial"/>
                <w:lang w:eastAsia="sv-SE"/>
              </w:rPr>
              <w:t xml:space="preserve">This pattern recurs (in time domain) with the configured </w:t>
            </w:r>
            <w:r w:rsidRPr="00D839FF">
              <w:rPr>
                <w:rFonts w:cs="Arial"/>
                <w:i/>
                <w:iCs/>
                <w:lang w:eastAsia="sv-SE"/>
              </w:rPr>
              <w:t>periodicityAndPattern</w:t>
            </w:r>
            <w:r w:rsidRPr="00D839FF">
              <w:rPr>
                <w:rFonts w:cs="Arial"/>
                <w:lang w:eastAsia="sv-SE"/>
              </w:rPr>
              <w:t>.</w:t>
            </w:r>
          </w:p>
        </w:tc>
      </w:tr>
    </w:tbl>
    <w:p w14:paraId="27E18E78" w14:textId="77777777" w:rsidR="00394471" w:rsidRPr="00D839FF" w:rsidRDefault="00394471" w:rsidP="00394471"/>
    <w:p w14:paraId="13236392" w14:textId="77777777" w:rsidR="00394471" w:rsidRPr="00D839FF" w:rsidRDefault="00394471" w:rsidP="00394471">
      <w:pPr>
        <w:pStyle w:val="Heading4"/>
        <w:rPr>
          <w:rFonts w:eastAsia="MS Mincho"/>
        </w:rPr>
      </w:pPr>
      <w:bookmarkStart w:id="1830" w:name="_Toc60777245"/>
      <w:bookmarkStart w:id="1831" w:name="_Toc193446203"/>
      <w:bookmarkStart w:id="1832" w:name="_Toc193452008"/>
      <w:bookmarkStart w:id="1833" w:name="_Toc193463278"/>
      <w:r w:rsidRPr="00D839FF">
        <w:rPr>
          <w:rFonts w:eastAsia="MS Mincho"/>
        </w:rPr>
        <w:t>–</w:t>
      </w:r>
      <w:r w:rsidRPr="00D839FF">
        <w:rPr>
          <w:rFonts w:eastAsia="MS Mincho"/>
        </w:rPr>
        <w:tab/>
      </w:r>
      <w:r w:rsidRPr="00D839FF">
        <w:rPr>
          <w:rFonts w:eastAsia="MS Mincho"/>
          <w:i/>
        </w:rPr>
        <w:t>I-RNTI-Value</w:t>
      </w:r>
      <w:bookmarkEnd w:id="1830"/>
      <w:bookmarkEnd w:id="1831"/>
      <w:bookmarkEnd w:id="1832"/>
      <w:bookmarkEnd w:id="1833"/>
    </w:p>
    <w:p w14:paraId="4FAF8093" w14:textId="77777777" w:rsidR="00394471" w:rsidRPr="00D839FF" w:rsidRDefault="00394471" w:rsidP="00394471">
      <w:pPr>
        <w:rPr>
          <w:rFonts w:eastAsia="MS Mincho"/>
        </w:rPr>
      </w:pPr>
      <w:r w:rsidRPr="00D839FF">
        <w:rPr>
          <w:lang w:eastAsia="ko-KR"/>
        </w:rPr>
        <w:t xml:space="preserve">The IE </w:t>
      </w:r>
      <w:r w:rsidRPr="00D839FF">
        <w:rPr>
          <w:i/>
          <w:lang w:eastAsia="ko-KR"/>
        </w:rPr>
        <w:t>I-RNTI-Value</w:t>
      </w:r>
      <w:r w:rsidRPr="00D839FF">
        <w:rPr>
          <w:lang w:eastAsia="ko-KR"/>
        </w:rPr>
        <w:t xml:space="preserve"> is used to identify the suspended UE context of a UE in RRC_INACTIVE.</w:t>
      </w:r>
    </w:p>
    <w:p w14:paraId="1AE46B82" w14:textId="77777777" w:rsidR="00394471" w:rsidRPr="00D839FF" w:rsidRDefault="00394471" w:rsidP="00394471">
      <w:pPr>
        <w:pStyle w:val="TH"/>
      </w:pPr>
      <w:r w:rsidRPr="00D839FF">
        <w:rPr>
          <w:bCs/>
          <w:i/>
          <w:iCs/>
        </w:rPr>
        <w:t xml:space="preserve">I-RNTI-Value </w:t>
      </w:r>
      <w:r w:rsidRPr="00D839FF">
        <w:t>information element</w:t>
      </w:r>
    </w:p>
    <w:p w14:paraId="47FD277A" w14:textId="77777777" w:rsidR="00394471" w:rsidRPr="00D839FF" w:rsidRDefault="00394471" w:rsidP="00D839FF">
      <w:pPr>
        <w:pStyle w:val="PL"/>
        <w:rPr>
          <w:color w:val="808080"/>
        </w:rPr>
      </w:pPr>
      <w:r w:rsidRPr="00D839FF">
        <w:rPr>
          <w:color w:val="808080"/>
        </w:rPr>
        <w:t>-- ASN1START</w:t>
      </w:r>
    </w:p>
    <w:p w14:paraId="55E05793" w14:textId="77777777" w:rsidR="00394471" w:rsidRPr="00D839FF" w:rsidRDefault="00394471" w:rsidP="00D839FF">
      <w:pPr>
        <w:pStyle w:val="PL"/>
        <w:rPr>
          <w:color w:val="808080"/>
        </w:rPr>
      </w:pPr>
      <w:r w:rsidRPr="00D839FF">
        <w:rPr>
          <w:color w:val="808080"/>
        </w:rPr>
        <w:t>-- TAG-I-RNTI-VALUE-START</w:t>
      </w:r>
    </w:p>
    <w:p w14:paraId="1A8C7D98" w14:textId="77777777" w:rsidR="00394471" w:rsidRPr="00D839FF" w:rsidRDefault="00394471" w:rsidP="00D839FF">
      <w:pPr>
        <w:pStyle w:val="PL"/>
      </w:pPr>
    </w:p>
    <w:p w14:paraId="1ABAE5DF" w14:textId="77777777" w:rsidR="00394471" w:rsidRPr="00D839FF" w:rsidRDefault="00394471" w:rsidP="00D839FF">
      <w:pPr>
        <w:pStyle w:val="PL"/>
      </w:pPr>
      <w:r w:rsidRPr="00D839FF">
        <w:t xml:space="preserve">I-RNTI-Value ::=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(40))</w:t>
      </w:r>
    </w:p>
    <w:p w14:paraId="0F115197" w14:textId="77777777" w:rsidR="00394471" w:rsidRPr="00D839FF" w:rsidRDefault="00394471" w:rsidP="00D839FF">
      <w:pPr>
        <w:pStyle w:val="PL"/>
      </w:pPr>
    </w:p>
    <w:p w14:paraId="2673BC76" w14:textId="77777777" w:rsidR="00394471" w:rsidRPr="00D839FF" w:rsidRDefault="00394471" w:rsidP="00D839FF">
      <w:pPr>
        <w:pStyle w:val="PL"/>
        <w:rPr>
          <w:color w:val="808080"/>
        </w:rPr>
      </w:pPr>
      <w:r w:rsidRPr="00D839FF">
        <w:rPr>
          <w:color w:val="808080"/>
        </w:rPr>
        <w:t>-- TAG-I-RNTI-VALUE-STOP</w:t>
      </w:r>
    </w:p>
    <w:p w14:paraId="4111D3F5" w14:textId="77777777" w:rsidR="00394471" w:rsidRPr="00D839FF" w:rsidRDefault="00394471" w:rsidP="00D839FF">
      <w:pPr>
        <w:pStyle w:val="PL"/>
        <w:rPr>
          <w:rFonts w:eastAsia="MS Mincho"/>
          <w:color w:val="808080"/>
        </w:rPr>
      </w:pPr>
      <w:r w:rsidRPr="00D839FF">
        <w:rPr>
          <w:color w:val="808080"/>
        </w:rPr>
        <w:t>-- ASN1STOP</w:t>
      </w:r>
    </w:p>
    <w:p w14:paraId="63FD36B8" w14:textId="77777777" w:rsidR="00394471" w:rsidRPr="00D839FF" w:rsidRDefault="00394471" w:rsidP="00394471"/>
    <w:p w14:paraId="04290D16" w14:textId="77777777" w:rsidR="00394471" w:rsidRPr="00D839FF" w:rsidRDefault="00394471" w:rsidP="00394471">
      <w:pPr>
        <w:pStyle w:val="Heading4"/>
        <w:rPr>
          <w:rFonts w:eastAsia="SimSun"/>
        </w:rPr>
      </w:pPr>
      <w:bookmarkStart w:id="1834" w:name="_Toc60777246"/>
      <w:bookmarkStart w:id="1835" w:name="_Toc193446204"/>
      <w:bookmarkStart w:id="1836" w:name="_Toc193452009"/>
      <w:bookmarkStart w:id="1837" w:name="_Toc193463279"/>
      <w:r w:rsidRPr="00D839FF">
        <w:rPr>
          <w:rFonts w:eastAsia="MS Mincho"/>
        </w:rPr>
        <w:t>–</w:t>
      </w:r>
      <w:r w:rsidRPr="00D839FF">
        <w:rPr>
          <w:rFonts w:eastAsia="SimSun"/>
        </w:rPr>
        <w:tab/>
      </w:r>
      <w:r w:rsidRPr="00D839FF">
        <w:rPr>
          <w:i/>
        </w:rPr>
        <w:t>LBT-FailureRecoveryConfig</w:t>
      </w:r>
      <w:bookmarkEnd w:id="1834"/>
      <w:bookmarkEnd w:id="1835"/>
      <w:bookmarkEnd w:id="1836"/>
      <w:bookmarkEnd w:id="1837"/>
    </w:p>
    <w:p w14:paraId="35E7A91C" w14:textId="77777777" w:rsidR="00394471" w:rsidRPr="00D839FF" w:rsidRDefault="00394471" w:rsidP="00394471">
      <w:pPr>
        <w:rPr>
          <w:rFonts w:eastAsia="SimSun"/>
        </w:rPr>
      </w:pPr>
      <w:r w:rsidRPr="00D839FF">
        <w:rPr>
          <w:rFonts w:eastAsia="SimSun"/>
        </w:rPr>
        <w:t xml:space="preserve">The IE </w:t>
      </w:r>
      <w:r w:rsidRPr="00D839FF">
        <w:rPr>
          <w:rFonts w:eastAsia="SimSun"/>
          <w:i/>
        </w:rPr>
        <w:t xml:space="preserve">LBT-FailureRecoveryConfig-r16 </w:t>
      </w:r>
      <w:r w:rsidRPr="00D839FF">
        <w:rPr>
          <w:rFonts w:eastAsia="SimSun"/>
        </w:rPr>
        <w:t>is used to configure the parameters used for detection of consistent uplink LBT failures for operation with shared spectrum channel access, as specified in TS 38.321 [3].</w:t>
      </w:r>
    </w:p>
    <w:p w14:paraId="134F5FC8" w14:textId="77777777" w:rsidR="00394471" w:rsidRPr="00D839FF" w:rsidRDefault="00394471" w:rsidP="00394471">
      <w:pPr>
        <w:pStyle w:val="TH"/>
        <w:rPr>
          <w:rFonts w:eastAsia="SimSun"/>
        </w:rPr>
      </w:pPr>
      <w:r w:rsidRPr="00D839FF">
        <w:rPr>
          <w:i/>
        </w:rPr>
        <w:t>LBT-FailureRecoveryConf</w:t>
      </w:r>
      <w:r w:rsidRPr="00D839FF">
        <w:rPr>
          <w:i/>
        </w:rPr>
        <w:lastRenderedPageBreak/>
        <w:t>ig</w:t>
      </w:r>
      <w:r w:rsidRPr="00D839FF">
        <w:t xml:space="preserve"> information element</w:t>
      </w:r>
    </w:p>
    <w:p w14:paraId="671A2F81" w14:textId="77777777" w:rsidR="00394471" w:rsidRPr="00D839FF" w:rsidRDefault="00394471" w:rsidP="00D839FF">
      <w:pPr>
        <w:pStyle w:val="PL"/>
        <w:rPr>
          <w:color w:val="808080"/>
        </w:rPr>
      </w:pPr>
      <w:r w:rsidRPr="00D839FF">
        <w:rPr>
          <w:color w:val="808080"/>
        </w:rPr>
        <w:t>-- ASN1START</w:t>
      </w:r>
    </w:p>
    <w:p w14:paraId="729D5C60" w14:textId="77777777" w:rsidR="00394471" w:rsidRPr="00D839FF" w:rsidRDefault="00394471" w:rsidP="00D839FF">
      <w:pPr>
        <w:pStyle w:val="PL"/>
        <w:rPr>
          <w:color w:val="808080"/>
        </w:rPr>
      </w:pPr>
      <w:r w:rsidRPr="00D839FF">
        <w:rPr>
          <w:color w:val="808080"/>
        </w:rPr>
        <w:t>-- TAG-LBT-FAILURERECOVERYCONFIG-START</w:t>
      </w:r>
    </w:p>
    <w:p w14:paraId="19EDBA06" w14:textId="77777777" w:rsidR="00394471" w:rsidRPr="00D839FF" w:rsidRDefault="00394471" w:rsidP="00D839FF">
      <w:pPr>
        <w:pStyle w:val="PL"/>
      </w:pPr>
    </w:p>
    <w:p w14:paraId="5006486D" w14:textId="77777777" w:rsidR="00394471" w:rsidRPr="00D839FF" w:rsidRDefault="00394471" w:rsidP="00D839FF">
      <w:pPr>
        <w:pStyle w:val="PL"/>
      </w:pPr>
      <w:r w:rsidRPr="00D839FF">
        <w:t xml:space="preserve">LBT-FailureRecoveryConfig-r16 ::=    </w:t>
      </w:r>
      <w:r w:rsidRPr="00D839FF">
        <w:rPr>
          <w:color w:val="993366"/>
        </w:rPr>
        <w:t>SEQUENCE</w:t>
      </w:r>
      <w:r w:rsidRPr="00D839FF">
        <w:t xml:space="preserve"> {</w:t>
      </w:r>
    </w:p>
    <w:p w14:paraId="1C156C0B" w14:textId="77777777" w:rsidR="00394471" w:rsidRPr="00D839FF" w:rsidRDefault="00394471" w:rsidP="00D839FF">
      <w:pPr>
        <w:pStyle w:val="PL"/>
      </w:pPr>
      <w:r w:rsidRPr="00D839FF">
        <w:t xml:space="preserve">    lbt-FailureInstanceMaxCount-r16      </w:t>
      </w:r>
      <w:r w:rsidRPr="00D839FF">
        <w:rPr>
          <w:color w:val="993366"/>
        </w:rPr>
        <w:t>ENUMERATED</w:t>
      </w:r>
      <w:r w:rsidRPr="00D839FF">
        <w:t xml:space="preserve"> {n4, n8, n16, n32, n64, n128},</w:t>
      </w:r>
    </w:p>
    <w:p w14:paraId="7CDEB1CB" w14:textId="77777777" w:rsidR="00394471" w:rsidRPr="00D839FF" w:rsidRDefault="00394471" w:rsidP="00D839FF">
      <w:pPr>
        <w:pStyle w:val="PL"/>
      </w:pPr>
      <w:r w:rsidRPr="00D839FF">
        <w:t xml:space="preserve">    lbt-FailureDetectionTimer-r16        </w:t>
      </w:r>
      <w:r w:rsidRPr="00D839FF">
        <w:rPr>
          <w:color w:val="993366"/>
        </w:rPr>
        <w:t>ENUMERATED</w:t>
      </w:r>
      <w:r w:rsidRPr="00D839FF">
        <w:t xml:space="preserve"> {ms10, ms20, ms40, ms80, ms160, ms320},</w:t>
      </w:r>
    </w:p>
    <w:p w14:paraId="0657A3BF" w14:textId="77777777" w:rsidR="00394471" w:rsidRPr="00D839FF" w:rsidRDefault="00394471" w:rsidP="00D839FF">
      <w:pPr>
        <w:pStyle w:val="PL"/>
      </w:pPr>
      <w:r w:rsidRPr="00D839FF">
        <w:t xml:space="preserve">    ...</w:t>
      </w:r>
    </w:p>
    <w:p w14:paraId="6B31988C" w14:textId="77777777" w:rsidR="00394471" w:rsidRPr="00D839FF" w:rsidRDefault="00394471" w:rsidP="00D839FF">
      <w:pPr>
        <w:pStyle w:val="PL"/>
      </w:pPr>
      <w:r w:rsidRPr="00D839FF">
        <w:t>}</w:t>
      </w:r>
    </w:p>
    <w:p w14:paraId="68B61B9B" w14:textId="77777777" w:rsidR="00394471" w:rsidRPr="00D839FF" w:rsidRDefault="00394471" w:rsidP="00D839FF">
      <w:pPr>
        <w:pStyle w:val="PL"/>
      </w:pPr>
    </w:p>
    <w:p w14:paraId="2D4E071D" w14:textId="77777777" w:rsidR="00394471" w:rsidRPr="00D839FF" w:rsidRDefault="00394471" w:rsidP="00D839FF">
      <w:pPr>
        <w:pStyle w:val="PL"/>
        <w:rPr>
          <w:color w:val="808080"/>
        </w:rPr>
      </w:pPr>
      <w:r w:rsidRPr="00D839FF">
        <w:rPr>
          <w:color w:val="808080"/>
        </w:rPr>
        <w:t>-- TAG-LBT-FAILURERECOVERYCONFIG-STOP</w:t>
      </w:r>
    </w:p>
    <w:p w14:paraId="2573BC67" w14:textId="77777777" w:rsidR="00394471" w:rsidRPr="00D839FF" w:rsidRDefault="00394471" w:rsidP="00D839FF">
      <w:pPr>
        <w:pStyle w:val="PL"/>
        <w:rPr>
          <w:color w:val="808080"/>
        </w:rPr>
      </w:pPr>
      <w:r w:rsidRPr="00D839FF">
        <w:rPr>
          <w:color w:val="808080"/>
        </w:rPr>
        <w:t>-- ASN1STOP</w:t>
      </w:r>
    </w:p>
    <w:p w14:paraId="640F7F3A" w14:textId="77777777" w:rsidR="00394471" w:rsidRPr="00D839F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8A2DB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90BCAC" w14:textId="77777777" w:rsidR="00394471" w:rsidRPr="00D839FF" w:rsidRDefault="00394471" w:rsidP="00964CC4">
            <w:pPr>
              <w:pStyle w:val="TAH"/>
              <w:rPr>
                <w:lang w:eastAsia="sv-SE"/>
              </w:rPr>
            </w:pPr>
            <w:r w:rsidRPr="00D839FF">
              <w:rPr>
                <w:i/>
                <w:lang w:eastAsia="sv-SE"/>
              </w:rPr>
              <w:t xml:space="preserve">LBT-FailureRecoveryConfig </w:t>
            </w:r>
            <w:r w:rsidRPr="00D839FF">
              <w:rPr>
                <w:lang w:eastAsia="sv-SE"/>
              </w:rPr>
              <w:t>field descriptions</w:t>
            </w:r>
          </w:p>
        </w:tc>
      </w:tr>
      <w:tr w:rsidR="003B01CB" w:rsidRPr="00D839FF" w14:paraId="00D0C4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D89A47" w14:textId="03BB461D" w:rsidR="00394471" w:rsidRPr="00D839FF" w:rsidRDefault="00394471" w:rsidP="00964CC4">
            <w:pPr>
              <w:pStyle w:val="TAL"/>
              <w:rPr>
                <w:b/>
                <w:i/>
                <w:lang w:eastAsia="en-GB"/>
              </w:rPr>
            </w:pPr>
            <w:r w:rsidRPr="00D839FF">
              <w:rPr>
                <w:rFonts w:cs="Arial"/>
                <w:b/>
                <w:i/>
                <w:lang w:eastAsia="sv-SE"/>
              </w:rPr>
              <w:t>lbt-FailureDetectionTimer</w:t>
            </w:r>
          </w:p>
          <w:p w14:paraId="72A36118" w14:textId="77777777" w:rsidR="00394471" w:rsidRPr="00D839FF" w:rsidRDefault="00394471" w:rsidP="00964CC4">
            <w:pPr>
              <w:pStyle w:val="TAL"/>
              <w:rPr>
                <w:rFonts w:cs="Arial"/>
                <w:b/>
                <w:i/>
                <w:lang w:eastAsia="sv-SE"/>
              </w:rPr>
            </w:pPr>
            <w:r w:rsidRPr="00D839FF">
              <w:rPr>
                <w:rFonts w:cs="Arial"/>
                <w:lang w:eastAsia="sv-SE"/>
              </w:rPr>
              <w:t xml:space="preserve">Timer for consistent uplink LBT failure detection (see TS 38.321 [3]). </w:t>
            </w:r>
            <w:r w:rsidRPr="00D839FF">
              <w:rPr>
                <w:szCs w:val="22"/>
                <w:lang w:eastAsia="sv-SE"/>
              </w:rPr>
              <w:t xml:space="preserve">Value </w:t>
            </w:r>
            <w:r w:rsidRPr="00D839FF">
              <w:rPr>
                <w:i/>
                <w:lang w:eastAsia="sv-SE"/>
              </w:rPr>
              <w:t>ms10</w:t>
            </w:r>
            <w:r w:rsidRPr="00D839FF">
              <w:rPr>
                <w:szCs w:val="22"/>
                <w:lang w:eastAsia="sv-SE"/>
              </w:rPr>
              <w:t xml:space="preserve"> corresponds to 10 ms, value </w:t>
            </w:r>
            <w:r w:rsidRPr="00D839FF">
              <w:rPr>
                <w:i/>
                <w:lang w:eastAsia="sv-SE"/>
              </w:rPr>
              <w:t>ms20</w:t>
            </w:r>
            <w:r w:rsidRPr="00D839FF">
              <w:rPr>
                <w:szCs w:val="22"/>
                <w:lang w:eastAsia="sv-SE"/>
              </w:rPr>
              <w:t xml:space="preserve"> corresponds to 20 ms, and so on.</w:t>
            </w:r>
          </w:p>
        </w:tc>
      </w:tr>
      <w:tr w:rsidR="00394471" w:rsidRPr="00D839FF" w14:paraId="690975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138E47" w14:textId="77777777" w:rsidR="00394471" w:rsidRPr="00D839FF" w:rsidRDefault="00394471" w:rsidP="00964CC4">
            <w:pPr>
              <w:pStyle w:val="TAL"/>
              <w:rPr>
                <w:b/>
                <w:i/>
                <w:lang w:eastAsia="en-GB"/>
              </w:rPr>
            </w:pPr>
            <w:r w:rsidRPr="00D839FF">
              <w:rPr>
                <w:rFonts w:cs="Arial"/>
                <w:b/>
                <w:i/>
                <w:lang w:eastAsia="sv-SE"/>
              </w:rPr>
              <w:t>lbt-FailureInstanceMaxCount</w:t>
            </w:r>
          </w:p>
          <w:p w14:paraId="5D46326D" w14:textId="53F8CAAE" w:rsidR="00394471" w:rsidRPr="00D839FF" w:rsidRDefault="00394471" w:rsidP="00964CC4">
            <w:pPr>
              <w:pStyle w:val="TAL"/>
              <w:rPr>
                <w:b/>
                <w:i/>
                <w:lang w:eastAsia="sv-SE"/>
              </w:rPr>
            </w:pPr>
            <w:r w:rsidRPr="00D839FF">
              <w:rPr>
                <w:rFonts w:cs="Arial"/>
                <w:lang w:eastAsia="sv-SE"/>
              </w:rPr>
              <w:t xml:space="preserve">This field determines after how many </w:t>
            </w:r>
            <w:r w:rsidR="00FB04AA" w:rsidRPr="00D839FF">
              <w:rPr>
                <w:rFonts w:cs="Arial"/>
                <w:lang w:eastAsia="sv-SE"/>
              </w:rPr>
              <w:t>LBT failure indications received from the physical layer</w:t>
            </w:r>
            <w:r w:rsidRPr="00D839FF">
              <w:rPr>
                <w:rFonts w:cs="Arial"/>
                <w:lang w:eastAsia="sv-SE"/>
              </w:rPr>
              <w:t xml:space="preserve"> the UE triggers uplink LBT failure recovery (see TS 38.321 </w:t>
            </w:r>
            <w:r w:rsidRPr="00D839FF">
              <w:rPr>
                <w:lang w:eastAsia="en-GB"/>
              </w:rPr>
              <w:t xml:space="preserve">[3]). </w:t>
            </w:r>
            <w:r w:rsidRPr="00D839FF">
              <w:rPr>
                <w:iCs/>
                <w:lang w:eastAsia="en-GB"/>
              </w:rPr>
              <w:t xml:space="preserve">Value </w:t>
            </w:r>
            <w:r w:rsidRPr="00D839FF">
              <w:rPr>
                <w:i/>
                <w:iCs/>
                <w:lang w:eastAsia="en-GB"/>
              </w:rPr>
              <w:t>n4</w:t>
            </w:r>
            <w:r w:rsidRPr="00D839FF">
              <w:rPr>
                <w:iCs/>
                <w:lang w:eastAsia="en-GB"/>
              </w:rPr>
              <w:t xml:space="preserve"> corresponds to 4, value </w:t>
            </w:r>
            <w:r w:rsidRPr="00D839FF">
              <w:rPr>
                <w:i/>
                <w:iCs/>
                <w:lang w:eastAsia="en-GB"/>
              </w:rPr>
              <w:t>n8</w:t>
            </w:r>
            <w:r w:rsidRPr="00D839FF">
              <w:rPr>
                <w:iCs/>
                <w:lang w:eastAsia="en-GB"/>
              </w:rPr>
              <w:t xml:space="preserve"> corresponds to 8, and so on.</w:t>
            </w:r>
          </w:p>
        </w:tc>
      </w:tr>
    </w:tbl>
    <w:p w14:paraId="2AFA5E59" w14:textId="77777777" w:rsidR="00394471" w:rsidRPr="00D839FF" w:rsidRDefault="00394471" w:rsidP="00394471">
      <w:pPr>
        <w:rPr>
          <w:rFonts w:eastAsiaTheme="minorEastAsia"/>
        </w:rPr>
      </w:pPr>
    </w:p>
    <w:p w14:paraId="62023A5F" w14:textId="77777777" w:rsidR="00394471" w:rsidRPr="00D839FF" w:rsidRDefault="00394471" w:rsidP="00394471">
      <w:pPr>
        <w:pStyle w:val="Heading4"/>
      </w:pPr>
      <w:bookmarkStart w:id="1838" w:name="_Toc60777247"/>
      <w:bookmarkStart w:id="1839" w:name="_Toc193446205"/>
      <w:bookmarkStart w:id="1840" w:name="_Toc193452010"/>
      <w:bookmarkStart w:id="1841" w:name="_Toc193463280"/>
      <w:r w:rsidRPr="00D839FF">
        <w:t>–</w:t>
      </w:r>
      <w:r w:rsidRPr="00D839FF">
        <w:tab/>
      </w:r>
      <w:r w:rsidRPr="00D839FF">
        <w:rPr>
          <w:i/>
        </w:rPr>
        <w:t>LocationInfo</w:t>
      </w:r>
      <w:bookmarkEnd w:id="1838"/>
      <w:bookmarkEnd w:id="1839"/>
      <w:bookmarkEnd w:id="1840"/>
      <w:bookmarkEnd w:id="1841"/>
    </w:p>
    <w:p w14:paraId="0A8637A4" w14:textId="77777777" w:rsidR="00394471" w:rsidRPr="00D839FF" w:rsidRDefault="00394471" w:rsidP="00394471">
      <w:r w:rsidRPr="00D839FF">
        <w:t xml:space="preserve">The IE </w:t>
      </w:r>
      <w:r w:rsidRPr="00D839FF">
        <w:rPr>
          <w:i/>
        </w:rPr>
        <w:t>LocationInfo</w:t>
      </w:r>
      <w:r w:rsidRPr="00D839FF">
        <w:rPr>
          <w:iCs/>
        </w:rPr>
        <w:t xml:space="preserve"> is used</w:t>
      </w:r>
      <w:r w:rsidRPr="00D839FF">
        <w:t xml:space="preserve"> to transfer available detailed </w:t>
      </w:r>
      <w:r w:rsidRPr="00D839FF">
        <w:rPr>
          <w:iCs/>
        </w:rPr>
        <w:t>location information, Bluetooth, WLAN and sensor available measurement results at the UE.</w:t>
      </w:r>
    </w:p>
    <w:p w14:paraId="5A113BFC" w14:textId="77777777" w:rsidR="00394471" w:rsidRPr="00D839FF" w:rsidRDefault="00394471" w:rsidP="00394471">
      <w:pPr>
        <w:pStyle w:val="TH"/>
      </w:pPr>
      <w:r w:rsidRPr="00D839FF">
        <w:rPr>
          <w:bCs/>
          <w:i/>
          <w:iCs/>
        </w:rPr>
        <w:t>LocationInfo</w:t>
      </w:r>
      <w:r w:rsidRPr="00D839FF">
        <w:t xml:space="preserve"> information element</w:t>
      </w:r>
    </w:p>
    <w:p w14:paraId="62370F3B" w14:textId="77777777" w:rsidR="00394471" w:rsidRPr="00D839FF" w:rsidRDefault="00394471" w:rsidP="00D839FF">
      <w:pPr>
        <w:pStyle w:val="PL"/>
        <w:rPr>
          <w:color w:val="808080"/>
        </w:rPr>
      </w:pPr>
      <w:r w:rsidRPr="00D839FF">
        <w:rPr>
          <w:color w:val="808080"/>
        </w:rPr>
        <w:t>-- ASN1START</w:t>
      </w:r>
    </w:p>
    <w:p w14:paraId="75503EB8" w14:textId="77777777" w:rsidR="00394471" w:rsidRPr="00D839FF" w:rsidRDefault="00394471" w:rsidP="00D839FF">
      <w:pPr>
        <w:pStyle w:val="PL"/>
        <w:rPr>
          <w:color w:val="808080"/>
        </w:rPr>
      </w:pPr>
      <w:r w:rsidRPr="00D839FF">
        <w:rPr>
          <w:color w:val="808080"/>
        </w:rPr>
        <w:t>-- TAG-LOCATIONINFO-START</w:t>
      </w:r>
    </w:p>
    <w:p w14:paraId="22831574" w14:textId="77777777" w:rsidR="00394471" w:rsidRPr="00D839FF" w:rsidRDefault="00394471" w:rsidP="00D839FF">
      <w:pPr>
        <w:pStyle w:val="PL"/>
      </w:pPr>
    </w:p>
    <w:p w14:paraId="19DAB951" w14:textId="77777777" w:rsidR="00394471" w:rsidRPr="00D839FF" w:rsidRDefault="00394471" w:rsidP="00D839FF">
      <w:pPr>
        <w:pStyle w:val="PL"/>
      </w:pPr>
      <w:r w:rsidRPr="00D839FF">
        <w:t xml:space="preserve">LocationInfo-r16 ::=      </w:t>
      </w:r>
      <w:r w:rsidRPr="00D839FF">
        <w:rPr>
          <w:color w:val="993366"/>
        </w:rPr>
        <w:t>SEQUENCE</w:t>
      </w:r>
      <w:r w:rsidRPr="00D839FF">
        <w:t xml:space="preserve"> {</w:t>
      </w:r>
    </w:p>
    <w:p w14:paraId="77041869" w14:textId="77777777" w:rsidR="00394471" w:rsidRPr="00D839FF" w:rsidRDefault="00394471" w:rsidP="00D839FF">
      <w:pPr>
        <w:pStyle w:val="PL"/>
      </w:pPr>
      <w:r w:rsidRPr="00D839FF">
        <w:t xml:space="preserve">    commonLocationInfo-r16    CommonLocationInfo-r16          </w:t>
      </w:r>
      <w:r w:rsidRPr="00D839FF">
        <w:rPr>
          <w:color w:val="993366"/>
        </w:rPr>
        <w:t>OPTIONAL</w:t>
      </w:r>
      <w:r w:rsidRPr="00D839FF">
        <w:t>,</w:t>
      </w:r>
    </w:p>
    <w:p w14:paraId="732978FD" w14:textId="77777777" w:rsidR="00394471" w:rsidRPr="00D839FF" w:rsidRDefault="00394471" w:rsidP="00D839FF">
      <w:pPr>
        <w:pStyle w:val="PL"/>
      </w:pPr>
      <w:r w:rsidRPr="00D839FF">
        <w:t xml:space="preserve">    bt-LocationInfo-r16       LogMeasResultListBT-r16         </w:t>
      </w:r>
      <w:r w:rsidRPr="00D839FF">
        <w:rPr>
          <w:color w:val="993366"/>
        </w:rPr>
        <w:t>OPTIONAL</w:t>
      </w:r>
      <w:r w:rsidRPr="00D839FF">
        <w:t>,</w:t>
      </w:r>
    </w:p>
    <w:p w14:paraId="19138410" w14:textId="77777777" w:rsidR="00394471" w:rsidRPr="00D839FF" w:rsidRDefault="00394471" w:rsidP="00D839FF">
      <w:pPr>
        <w:pStyle w:val="PL"/>
      </w:pPr>
      <w:r w:rsidRPr="00D839FF">
        <w:t xml:space="preserve">    wlan-LocationInfo-r16     LogMeasResultListWLAN-r16       </w:t>
      </w:r>
      <w:r w:rsidRPr="00D839FF">
        <w:rPr>
          <w:color w:val="993366"/>
        </w:rPr>
        <w:t>OPTIONAL</w:t>
      </w:r>
      <w:r w:rsidRPr="00D839FF">
        <w:t>,</w:t>
      </w:r>
    </w:p>
    <w:p w14:paraId="1CBE20EC" w14:textId="77777777" w:rsidR="00394471" w:rsidRPr="00D839FF" w:rsidRDefault="00394471" w:rsidP="00D839FF">
      <w:pPr>
        <w:pStyle w:val="PL"/>
      </w:pPr>
      <w:r w:rsidRPr="00D839FF">
        <w:t xml:space="preserve">    sensor-LocationInfo-r16   Sensor-LocationInfo-r16         </w:t>
      </w:r>
      <w:r w:rsidRPr="00D839FF">
        <w:rPr>
          <w:color w:val="993366"/>
        </w:rPr>
        <w:t>OPTIONAL</w:t>
      </w:r>
      <w:r w:rsidRPr="00D839FF">
        <w:t>,</w:t>
      </w:r>
    </w:p>
    <w:p w14:paraId="4501BFAC" w14:textId="77777777" w:rsidR="00394471" w:rsidRPr="00D839FF" w:rsidRDefault="00394471" w:rsidP="00D839FF">
      <w:pPr>
        <w:pStyle w:val="PL"/>
      </w:pPr>
      <w:r w:rsidRPr="00D839FF">
        <w:t xml:space="preserve">    ...</w:t>
      </w:r>
    </w:p>
    <w:p w14:paraId="6F22FD54" w14:textId="77777777" w:rsidR="00394471" w:rsidRPr="00D839FF" w:rsidRDefault="00394471" w:rsidP="00D839FF">
      <w:pPr>
        <w:pStyle w:val="PL"/>
      </w:pPr>
      <w:r w:rsidRPr="00D839FF">
        <w:t>}</w:t>
      </w:r>
    </w:p>
    <w:p w14:paraId="2C5D632C" w14:textId="77777777" w:rsidR="00394471" w:rsidRPr="00D839FF" w:rsidRDefault="00394471" w:rsidP="00D839FF">
      <w:pPr>
        <w:pStyle w:val="PL"/>
      </w:pPr>
    </w:p>
    <w:p w14:paraId="15B258F1" w14:textId="77777777" w:rsidR="00394471" w:rsidRPr="00D839FF" w:rsidRDefault="00394471" w:rsidP="00D839FF">
      <w:pPr>
        <w:pStyle w:val="PL"/>
        <w:rPr>
          <w:color w:val="808080"/>
        </w:rPr>
      </w:pPr>
      <w:r w:rsidRPr="00D839FF">
        <w:rPr>
          <w:color w:val="808080"/>
        </w:rPr>
        <w:t>-- TAG-LOCATIONINFO-STOP</w:t>
      </w:r>
    </w:p>
    <w:p w14:paraId="760AD3BD" w14:textId="77777777" w:rsidR="00394471" w:rsidRPr="00D839FF" w:rsidRDefault="00394471" w:rsidP="00D839FF">
      <w:pPr>
        <w:pStyle w:val="PL"/>
        <w:rPr>
          <w:color w:val="808080"/>
        </w:rPr>
      </w:pPr>
      <w:r w:rsidRPr="00D839FF">
        <w:rPr>
          <w:color w:val="808080"/>
        </w:rPr>
        <w:t>-- ASN1STOP</w:t>
      </w:r>
    </w:p>
    <w:p w14:paraId="1869F0B9" w14:textId="77777777" w:rsidR="00394471" w:rsidRPr="00D839FF" w:rsidRDefault="00394471" w:rsidP="00394471"/>
    <w:p w14:paraId="3344B4D0" w14:textId="77777777" w:rsidR="00394471" w:rsidRPr="00D839FF" w:rsidRDefault="00394471" w:rsidP="00394471">
      <w:pPr>
        <w:pStyle w:val="Heading4"/>
      </w:pPr>
      <w:bookmarkStart w:id="1842" w:name="_Toc60777248"/>
      <w:bookmarkStart w:id="1843" w:name="_Toc193446206"/>
      <w:bookmarkStart w:id="1844" w:name="_Toc193452011"/>
      <w:bookmarkStart w:id="1845" w:name="_Toc193463281"/>
      <w:r w:rsidRPr="00D839FF">
        <w:t>–</w:t>
      </w:r>
      <w:r w:rsidRPr="00D839FF">
        <w:tab/>
      </w:r>
      <w:r w:rsidRPr="00D839FF">
        <w:rPr>
          <w:i/>
        </w:rPr>
        <w:t>LocationMeasurementInfo</w:t>
      </w:r>
      <w:bookmarkEnd w:id="1842"/>
      <w:bookmarkEnd w:id="1843"/>
      <w:bookmarkEnd w:id="1844"/>
      <w:bookmarkEnd w:id="1845"/>
    </w:p>
    <w:p w14:paraId="6DD94D9A" w14:textId="77777777" w:rsidR="00394471" w:rsidRPr="00D839FF" w:rsidRDefault="00394471" w:rsidP="00394471">
      <w:r w:rsidRPr="00D839FF">
        <w:t xml:space="preserve">The IE </w:t>
      </w:r>
      <w:r w:rsidRPr="00D839FF">
        <w:rPr>
          <w:i/>
        </w:rPr>
        <w:t>LocationMeasurementInfo</w:t>
      </w:r>
      <w:r w:rsidRPr="00D839FF">
        <w:t xml:space="preserve"> defines the information sent by the UE to the network to assist with the configuration of measurement gaps for location related measurements.</w:t>
      </w:r>
    </w:p>
    <w:p w14:paraId="4482F612" w14:textId="77777777" w:rsidR="00394471" w:rsidRPr="00D839FF" w:rsidRDefault="00394471" w:rsidP="00394471">
      <w:pPr>
        <w:pStyle w:val="TH"/>
      </w:pPr>
      <w:r w:rsidRPr="00D839FF">
        <w:rPr>
          <w:i/>
        </w:rPr>
        <w:t>LocationMeasurementInfo</w:t>
      </w:r>
      <w:r w:rsidRPr="00D839FF">
        <w:t xml:space="preserve"> information element</w:t>
      </w:r>
    </w:p>
    <w:p w14:paraId="6F26E462" w14:textId="77777777" w:rsidR="00394471" w:rsidRPr="00D839FF" w:rsidRDefault="00394471" w:rsidP="00D839FF">
      <w:pPr>
        <w:pStyle w:val="PL"/>
        <w:rPr>
          <w:color w:val="808080"/>
        </w:rPr>
      </w:pPr>
      <w:r w:rsidRPr="00D839FF">
        <w:rPr>
          <w:color w:val="808080"/>
        </w:rPr>
        <w:t>-- ASN1START</w:t>
      </w:r>
    </w:p>
    <w:p w14:paraId="42146742" w14:textId="77777777" w:rsidR="00394471" w:rsidRPr="00D839FF" w:rsidRDefault="00394471" w:rsidP="00D839FF">
      <w:pPr>
        <w:pStyle w:val="PL"/>
        <w:rPr>
          <w:color w:val="808080"/>
        </w:rPr>
      </w:pPr>
      <w:r w:rsidRPr="00D839FF">
        <w:rPr>
          <w:color w:val="808080"/>
        </w:rPr>
        <w:t>-- TAG-LOCATIONMEASUREMENTINFO-START</w:t>
      </w:r>
    </w:p>
    <w:p w14:paraId="23CA18EF" w14:textId="77777777" w:rsidR="00394471" w:rsidRPr="00D839FF" w:rsidRDefault="00394471" w:rsidP="00D839FF">
      <w:pPr>
        <w:pStyle w:val="PL"/>
      </w:pPr>
    </w:p>
    <w:p w14:paraId="1B2B4704" w14:textId="77777777" w:rsidR="00394471" w:rsidRPr="00D839FF" w:rsidRDefault="00394471" w:rsidP="00D839FF">
      <w:pPr>
        <w:pStyle w:val="PL"/>
      </w:pPr>
      <w:r w:rsidRPr="00D839FF">
        <w:t xml:space="preserve">LocationMeasurementInfo ::=     </w:t>
      </w:r>
      <w:r w:rsidRPr="00D839FF">
        <w:rPr>
          <w:color w:val="993366"/>
        </w:rPr>
        <w:t>CHOICE</w:t>
      </w:r>
      <w:r w:rsidRPr="00D839FF">
        <w:t xml:space="preserve"> {</w:t>
      </w:r>
    </w:p>
    <w:p w14:paraId="66503526" w14:textId="77777777" w:rsidR="00394471" w:rsidRPr="00D839FF" w:rsidRDefault="00394471" w:rsidP="00D839FF">
      <w:pPr>
        <w:pStyle w:val="PL"/>
      </w:pPr>
      <w:r w:rsidRPr="00D839FF">
        <w:t xml:space="preserve">    eutra-RSTD                  EUTRA-RSTD-InfoList,</w:t>
      </w:r>
    </w:p>
    <w:p w14:paraId="2E13E4B2" w14:textId="77777777" w:rsidR="00394471" w:rsidRPr="00D839FF" w:rsidRDefault="00394471" w:rsidP="00D839FF">
      <w:pPr>
        <w:pStyle w:val="PL"/>
      </w:pPr>
      <w:r w:rsidRPr="00D839FF">
        <w:t xml:space="preserve">    ...,</w:t>
      </w:r>
    </w:p>
    <w:p w14:paraId="4C395E19" w14:textId="77777777" w:rsidR="00394471" w:rsidRPr="00D839FF" w:rsidRDefault="00394471" w:rsidP="00D839FF">
      <w:pPr>
        <w:pStyle w:val="PL"/>
      </w:pPr>
      <w:r w:rsidRPr="00D839FF">
        <w:t xml:space="preserve">    eutra-FineTimingDetection   </w:t>
      </w:r>
      <w:r w:rsidRPr="00D839FF">
        <w:rPr>
          <w:color w:val="993366"/>
        </w:rPr>
        <w:t>NULL</w:t>
      </w:r>
      <w:r w:rsidRPr="00D839FF">
        <w:t>,</w:t>
      </w:r>
    </w:p>
    <w:p w14:paraId="4FDBD254" w14:textId="77777777" w:rsidR="00394471" w:rsidRPr="00D839FF" w:rsidRDefault="00394471" w:rsidP="00D839FF">
      <w:pPr>
        <w:pStyle w:val="PL"/>
      </w:pPr>
      <w:r w:rsidRPr="00D839FF">
        <w:t xml:space="preserve">    nr-PRS-Measurement-r16      NR-PRS-MeasurementInfoList-r16</w:t>
      </w:r>
    </w:p>
    <w:p w14:paraId="3F20B3E9" w14:textId="77777777" w:rsidR="00394471" w:rsidRPr="00D839FF" w:rsidRDefault="00394471" w:rsidP="00D839FF">
      <w:pPr>
        <w:pStyle w:val="PL"/>
      </w:pPr>
      <w:r w:rsidRPr="00D839FF">
        <w:t>}</w:t>
      </w:r>
    </w:p>
    <w:p w14:paraId="64A2D1DA" w14:textId="77777777" w:rsidR="00394471" w:rsidRPr="00D839FF" w:rsidRDefault="00394471" w:rsidP="00D839FF">
      <w:pPr>
        <w:pStyle w:val="PL"/>
      </w:pPr>
    </w:p>
    <w:p w14:paraId="55597ABA" w14:textId="77777777" w:rsidR="00394471" w:rsidRPr="00D839FF" w:rsidRDefault="00394471" w:rsidP="00D839FF">
      <w:pPr>
        <w:pStyle w:val="PL"/>
      </w:pPr>
      <w:r w:rsidRPr="00D839FF">
        <w:t xml:space="preserve">EUTRA-RSTD-InfoList ::= </w:t>
      </w:r>
      <w:r w:rsidRPr="00D839FF">
        <w:rPr>
          <w:color w:val="993366"/>
        </w:rPr>
        <w:t>SEQUENCE</w:t>
      </w:r>
      <w:r w:rsidRPr="00D839FF">
        <w:t xml:space="preserve"> (</w:t>
      </w:r>
      <w:r w:rsidRPr="00D839FF">
        <w:rPr>
          <w:color w:val="993366"/>
        </w:rPr>
        <w:t>SIZE</w:t>
      </w:r>
      <w:r w:rsidRPr="00D839FF">
        <w:t xml:space="preserve"> (1..maxInterRAT-RSTD-Freq))</w:t>
      </w:r>
      <w:r w:rsidRPr="00D839FF">
        <w:rPr>
          <w:color w:val="993366"/>
        </w:rPr>
        <w:t xml:space="preserve"> OF</w:t>
      </w:r>
      <w:r w:rsidRPr="00D839FF">
        <w:t xml:space="preserve"> EUTRA-RSTD-Info</w:t>
      </w:r>
    </w:p>
    <w:p w14:paraId="64C605F0" w14:textId="77777777" w:rsidR="00394471" w:rsidRPr="00D839FF" w:rsidRDefault="00394471" w:rsidP="00D839FF">
      <w:pPr>
        <w:pStyle w:val="PL"/>
      </w:pPr>
    </w:p>
    <w:p w14:paraId="1BDEB642" w14:textId="77777777" w:rsidR="00394471" w:rsidRPr="00D839FF" w:rsidRDefault="00394471" w:rsidP="00D839FF">
      <w:pPr>
        <w:pStyle w:val="PL"/>
      </w:pPr>
      <w:r w:rsidRPr="00D839FF">
        <w:t xml:space="preserve">EUTRA-RSTD-Info ::= </w:t>
      </w:r>
      <w:r w:rsidRPr="00D839FF">
        <w:rPr>
          <w:color w:val="993366"/>
        </w:rPr>
        <w:t>SEQUENCE</w:t>
      </w:r>
      <w:r w:rsidRPr="00D839FF">
        <w:t xml:space="preserve"> {</w:t>
      </w:r>
    </w:p>
    <w:p w14:paraId="4A02D54C" w14:textId="77777777" w:rsidR="00394471" w:rsidRPr="00D839FF" w:rsidRDefault="00394471" w:rsidP="00D839FF">
      <w:pPr>
        <w:pStyle w:val="PL"/>
      </w:pPr>
      <w:r w:rsidRPr="00D839FF">
        <w:t xml:space="preserve">    carrierFreq                 ARFCN-ValueEUTRA,</w:t>
      </w:r>
    </w:p>
    <w:p w14:paraId="69BD9DD9" w14:textId="77777777" w:rsidR="00394471" w:rsidRPr="00D839FF" w:rsidRDefault="00394471" w:rsidP="00D839FF">
      <w:pPr>
        <w:pStyle w:val="PL"/>
      </w:pPr>
      <w:r w:rsidRPr="00D839FF">
        <w:t xml:space="preserve">    measPRS-Offset              </w:t>
      </w:r>
      <w:r w:rsidRPr="00D839FF">
        <w:rPr>
          <w:color w:val="993366"/>
        </w:rPr>
        <w:t>INTEGER</w:t>
      </w:r>
      <w:r w:rsidRPr="00D839FF">
        <w:t xml:space="preserve"> (0..39),</w:t>
      </w:r>
    </w:p>
    <w:p w14:paraId="2A5D747C" w14:textId="77777777" w:rsidR="00394471" w:rsidRPr="00D839FF" w:rsidRDefault="00394471" w:rsidP="00D839FF">
      <w:pPr>
        <w:pStyle w:val="PL"/>
      </w:pPr>
      <w:r w:rsidRPr="00D839FF">
        <w:t xml:space="preserve">    ...</w:t>
      </w:r>
    </w:p>
    <w:p w14:paraId="5E4A8D0A" w14:textId="77777777" w:rsidR="00394471" w:rsidRPr="00D839FF" w:rsidRDefault="00394471" w:rsidP="00D839FF">
      <w:pPr>
        <w:pStyle w:val="PL"/>
      </w:pPr>
      <w:r w:rsidRPr="00D839FF">
        <w:t>}</w:t>
      </w:r>
    </w:p>
    <w:p w14:paraId="6D11AA39" w14:textId="77777777" w:rsidR="00394471" w:rsidRPr="00D839FF" w:rsidRDefault="00394471" w:rsidP="00D839FF">
      <w:pPr>
        <w:pStyle w:val="PL"/>
      </w:pPr>
    </w:p>
    <w:p w14:paraId="59BC34A2" w14:textId="77777777" w:rsidR="00394471" w:rsidRPr="00D839FF" w:rsidRDefault="00394471" w:rsidP="00D839FF">
      <w:pPr>
        <w:pStyle w:val="PL"/>
        <w:rPr>
          <w:rFonts w:eastAsia="Batang"/>
        </w:rPr>
      </w:pPr>
      <w:r w:rsidRPr="00D839FF">
        <w:t xml:space="preserve">NR-PRS-MeasurementInfoList-r16 ::= </w:t>
      </w:r>
      <w:r w:rsidRPr="00D839FF">
        <w:rPr>
          <w:color w:val="993366"/>
        </w:rPr>
        <w:t>SEQUENCE</w:t>
      </w:r>
      <w:r w:rsidRPr="00D839FF">
        <w:t xml:space="preserve"> (</w:t>
      </w:r>
      <w:r w:rsidRPr="00D839FF">
        <w:rPr>
          <w:color w:val="993366"/>
        </w:rPr>
        <w:t>SIZE</w:t>
      </w:r>
      <w:r w:rsidRPr="00D839FF">
        <w:t xml:space="preserve"> (1..maxFreqLayers))</w:t>
      </w:r>
      <w:r w:rsidRPr="00D839FF">
        <w:rPr>
          <w:color w:val="993366"/>
        </w:rPr>
        <w:t xml:space="preserve"> OF</w:t>
      </w:r>
      <w:r w:rsidRPr="00D839FF">
        <w:t xml:space="preserve"> NR-PRS-MeasurementInfo-r16</w:t>
      </w:r>
    </w:p>
    <w:p w14:paraId="243C024B" w14:textId="77777777" w:rsidR="00394471" w:rsidRPr="00D839FF" w:rsidRDefault="00394471" w:rsidP="00D839FF">
      <w:pPr>
        <w:pStyle w:val="PL"/>
      </w:pPr>
    </w:p>
    <w:p w14:paraId="2D30D01D" w14:textId="77777777" w:rsidR="00394471" w:rsidRPr="00D839FF" w:rsidRDefault="00394471" w:rsidP="00D839FF">
      <w:pPr>
        <w:pStyle w:val="PL"/>
      </w:pPr>
      <w:r w:rsidRPr="00D839FF">
        <w:t xml:space="preserve">NR-PRS-MeasurementInfo-r16 ::=      </w:t>
      </w:r>
      <w:r w:rsidRPr="00D839FF">
        <w:rPr>
          <w:color w:val="993366"/>
        </w:rPr>
        <w:t>SEQUENCE</w:t>
      </w:r>
      <w:r w:rsidRPr="00D839FF">
        <w:t xml:space="preserve"> {</w:t>
      </w:r>
    </w:p>
    <w:p w14:paraId="44ACAC58" w14:textId="77777777" w:rsidR="00394471" w:rsidRPr="00D839FF" w:rsidRDefault="00394471" w:rsidP="00D839FF">
      <w:pPr>
        <w:pStyle w:val="PL"/>
      </w:pPr>
      <w:r w:rsidRPr="00D839FF">
        <w:t xml:space="preserve">    dl-PRS-PointA-r16                   ARFCN-ValueNR,</w:t>
      </w:r>
    </w:p>
    <w:p w14:paraId="2F5C9492" w14:textId="77777777" w:rsidR="00394471" w:rsidRPr="00D839FF" w:rsidRDefault="00394471" w:rsidP="00D839FF">
      <w:pPr>
        <w:pStyle w:val="PL"/>
      </w:pPr>
      <w:r w:rsidRPr="00D839FF">
        <w:t xml:space="preserve">    nr-MeasPRS-RepetitionAndOffset-r16  </w:t>
      </w:r>
      <w:r w:rsidRPr="00D839FF">
        <w:rPr>
          <w:color w:val="993366"/>
        </w:rPr>
        <w:t>CHOICE</w:t>
      </w:r>
      <w:r w:rsidRPr="00D839FF">
        <w:t xml:space="preserve"> {</w:t>
      </w:r>
    </w:p>
    <w:p w14:paraId="0DBC6E66" w14:textId="77777777" w:rsidR="00394471" w:rsidRPr="00C5466B" w:rsidRDefault="00394471" w:rsidP="00D839FF">
      <w:pPr>
        <w:pStyle w:val="PL"/>
        <w:rPr>
          <w:lang w:val="sv-SE"/>
          <w:rPrChange w:id="1846" w:author="Tao Cai" w:date="2025-06-05T13:34:00Z">
            <w:rPr/>
          </w:rPrChange>
        </w:rPr>
      </w:pPr>
      <w:r w:rsidRPr="00D839FF">
        <w:t xml:space="preserve">        </w:t>
      </w:r>
      <w:r w:rsidRPr="00C5466B">
        <w:rPr>
          <w:lang w:val="sv-SE"/>
          <w:rPrChange w:id="1847" w:author="Tao Cai" w:date="2025-06-05T13:34:00Z">
            <w:rPr/>
          </w:rPrChange>
        </w:rPr>
        <w:t xml:space="preserve">ms20-r16                            </w:t>
      </w:r>
      <w:r w:rsidRPr="00C5466B">
        <w:rPr>
          <w:color w:val="993366"/>
          <w:lang w:val="sv-SE"/>
          <w:rPrChange w:id="1848" w:author="Tao Cai" w:date="2025-06-05T13:34:00Z">
            <w:rPr>
              <w:color w:val="993366"/>
            </w:rPr>
          </w:rPrChange>
        </w:rPr>
        <w:t>INTEGER</w:t>
      </w:r>
      <w:r w:rsidRPr="00C5466B">
        <w:rPr>
          <w:lang w:val="sv-SE"/>
          <w:rPrChange w:id="1849" w:author="Tao Cai" w:date="2025-06-05T13:34:00Z">
            <w:rPr/>
          </w:rPrChange>
        </w:rPr>
        <w:t xml:space="preserve"> (0..19),</w:t>
      </w:r>
    </w:p>
    <w:p w14:paraId="10E3EBDD" w14:textId="77777777" w:rsidR="00394471" w:rsidRPr="00C5466B" w:rsidRDefault="00394471" w:rsidP="00D839FF">
      <w:pPr>
        <w:pStyle w:val="PL"/>
        <w:rPr>
          <w:lang w:val="sv-SE"/>
          <w:rPrChange w:id="1850" w:author="Tao Cai" w:date="2025-06-05T13:34:00Z">
            <w:rPr/>
          </w:rPrChange>
        </w:rPr>
      </w:pPr>
      <w:r w:rsidRPr="00C5466B">
        <w:rPr>
          <w:lang w:val="sv-SE"/>
          <w:rPrChange w:id="1851" w:author="Tao Cai" w:date="2025-06-05T13:34:00Z">
            <w:rPr/>
          </w:rPrChange>
        </w:rPr>
        <w:t xml:space="preserve">        ms40-r16                            </w:t>
      </w:r>
      <w:r w:rsidRPr="00C5466B">
        <w:rPr>
          <w:color w:val="993366"/>
          <w:lang w:val="sv-SE"/>
          <w:rPrChange w:id="1852" w:author="Tao Cai" w:date="2025-06-05T13:34:00Z">
            <w:rPr>
              <w:color w:val="993366"/>
            </w:rPr>
          </w:rPrChange>
        </w:rPr>
        <w:t>INTEGER</w:t>
      </w:r>
      <w:r w:rsidRPr="00C5466B">
        <w:rPr>
          <w:lang w:val="sv-SE"/>
          <w:rPrChange w:id="1853" w:author="Tao Cai" w:date="2025-06-05T13:34:00Z">
            <w:rPr/>
          </w:rPrChange>
        </w:rPr>
        <w:t xml:space="preserve"> (0..39),</w:t>
      </w:r>
    </w:p>
    <w:p w14:paraId="12DC4897" w14:textId="77777777" w:rsidR="00394471" w:rsidRPr="00C5466B" w:rsidRDefault="00394471" w:rsidP="00D839FF">
      <w:pPr>
        <w:pStyle w:val="PL"/>
        <w:rPr>
          <w:lang w:val="sv-SE"/>
          <w:rPrChange w:id="1854" w:author="Tao Cai" w:date="2025-06-05T13:34:00Z">
            <w:rPr/>
          </w:rPrChange>
        </w:rPr>
      </w:pPr>
      <w:r w:rsidRPr="00C5466B">
        <w:rPr>
          <w:lang w:val="sv-SE"/>
          <w:rPrChange w:id="1855" w:author="Tao Cai" w:date="2025-06-05T13:34:00Z">
            <w:rPr/>
          </w:rPrChange>
        </w:rPr>
        <w:t xml:space="preserve">        ms80-r16                            </w:t>
      </w:r>
      <w:r w:rsidRPr="00C5466B">
        <w:rPr>
          <w:color w:val="993366"/>
          <w:lang w:val="sv-SE"/>
          <w:rPrChange w:id="1856" w:author="Tao Cai" w:date="2025-06-05T13:34:00Z">
            <w:rPr>
              <w:color w:val="993366"/>
            </w:rPr>
          </w:rPrChange>
        </w:rPr>
        <w:t>INTEGER</w:t>
      </w:r>
      <w:r w:rsidRPr="00C5466B">
        <w:rPr>
          <w:lang w:val="sv-SE"/>
          <w:rPrChange w:id="1857" w:author="Tao Cai" w:date="2025-06-05T13:34:00Z">
            <w:rPr/>
          </w:rPrChange>
        </w:rPr>
        <w:t xml:space="preserve"> (0..79),</w:t>
      </w:r>
    </w:p>
    <w:p w14:paraId="27D99163" w14:textId="77777777" w:rsidR="00394471" w:rsidRPr="00C5466B" w:rsidRDefault="00394471" w:rsidP="00D839FF">
      <w:pPr>
        <w:pStyle w:val="PL"/>
        <w:rPr>
          <w:lang w:val="sv-SE"/>
          <w:rPrChange w:id="1858" w:author="Tao Cai" w:date="2025-06-05T13:34:00Z">
            <w:rPr/>
          </w:rPrChange>
        </w:rPr>
      </w:pPr>
      <w:r w:rsidRPr="00C5466B">
        <w:rPr>
          <w:lang w:val="sv-SE"/>
          <w:rPrChange w:id="1859" w:author="Tao Cai" w:date="2025-06-05T13:34:00Z">
            <w:rPr/>
          </w:rPrChange>
        </w:rPr>
        <w:t xml:space="preserve">        ms160-r16                           </w:t>
      </w:r>
      <w:r w:rsidRPr="00C5466B">
        <w:rPr>
          <w:color w:val="993366"/>
          <w:lang w:val="sv-SE"/>
          <w:rPrChange w:id="1860" w:author="Tao Cai" w:date="2025-06-05T13:34:00Z">
            <w:rPr>
              <w:color w:val="993366"/>
            </w:rPr>
          </w:rPrChange>
        </w:rPr>
        <w:t>INTEGER</w:t>
      </w:r>
      <w:r w:rsidRPr="00C5466B">
        <w:rPr>
          <w:lang w:val="sv-SE"/>
          <w:rPrChange w:id="1861" w:author="Tao Cai" w:date="2025-06-05T13:34:00Z">
            <w:rPr/>
          </w:rPrChange>
        </w:rPr>
        <w:t xml:space="preserve"> (0..159),</w:t>
      </w:r>
    </w:p>
    <w:p w14:paraId="60AB5635" w14:textId="77777777" w:rsidR="00394471" w:rsidRPr="00D839FF" w:rsidRDefault="00394471" w:rsidP="00D839FF">
      <w:pPr>
        <w:pStyle w:val="PL"/>
      </w:pPr>
      <w:r w:rsidRPr="00C5466B">
        <w:rPr>
          <w:lang w:val="sv-SE"/>
          <w:rPrChange w:id="1862" w:author="Tao Cai" w:date="2025-06-05T13:34:00Z">
            <w:rPr/>
          </w:rPrChange>
        </w:rPr>
        <w:t xml:space="preserve">        </w:t>
      </w:r>
      <w:r w:rsidRPr="00D839FF">
        <w:t>...</w:t>
      </w:r>
    </w:p>
    <w:p w14:paraId="281727E4" w14:textId="77777777" w:rsidR="00394471" w:rsidRPr="00D839FF" w:rsidRDefault="00394471" w:rsidP="00D839FF">
      <w:pPr>
        <w:pStyle w:val="PL"/>
      </w:pPr>
      <w:r w:rsidRPr="00D839FF">
        <w:t xml:space="preserve">    </w:t>
      </w:r>
      <w:r w:rsidRPr="00D839FF">
        <w:rPr>
          <w:rFonts w:eastAsiaTheme="minorEastAsia"/>
        </w:rPr>
        <w:t>},</w:t>
      </w:r>
    </w:p>
    <w:p w14:paraId="1B621A3D" w14:textId="77777777" w:rsidR="00394471" w:rsidRPr="00D839FF" w:rsidRDefault="00394471" w:rsidP="00D839FF">
      <w:pPr>
        <w:pStyle w:val="PL"/>
      </w:pPr>
      <w:r w:rsidRPr="00D839FF">
        <w:t xml:space="preserve">    nr-MeasPRS-length-r16               </w:t>
      </w:r>
      <w:r w:rsidRPr="00D839FF">
        <w:rPr>
          <w:color w:val="993366"/>
        </w:rPr>
        <w:t>ENUMERATED</w:t>
      </w:r>
      <w:r w:rsidRPr="00D839FF">
        <w:t xml:space="preserve"> {ms1dot5, ms3, ms3dot5, ms4, ms5dot5, ms6, ms10, ms20},</w:t>
      </w:r>
    </w:p>
    <w:p w14:paraId="1D9569C8" w14:textId="77777777" w:rsidR="00394471" w:rsidRPr="00D839FF" w:rsidRDefault="00394471" w:rsidP="00D839FF">
      <w:pPr>
        <w:pStyle w:val="PL"/>
      </w:pPr>
      <w:r w:rsidRPr="00D839FF">
        <w:t xml:space="preserve">    ...</w:t>
      </w:r>
    </w:p>
    <w:p w14:paraId="0807EC69" w14:textId="77777777" w:rsidR="00394471" w:rsidRPr="00D839FF" w:rsidRDefault="00394471" w:rsidP="00D839FF">
      <w:pPr>
        <w:pStyle w:val="PL"/>
      </w:pPr>
      <w:r w:rsidRPr="00D839FF">
        <w:t>}</w:t>
      </w:r>
    </w:p>
    <w:p w14:paraId="330527F3" w14:textId="77777777" w:rsidR="00394471" w:rsidRPr="00D839FF" w:rsidRDefault="00394471" w:rsidP="00D839FF">
      <w:pPr>
        <w:pStyle w:val="PL"/>
      </w:pPr>
    </w:p>
    <w:p w14:paraId="67DA6AC5" w14:textId="77777777" w:rsidR="00394471" w:rsidRPr="00D839FF" w:rsidRDefault="00394471" w:rsidP="00D839FF">
      <w:pPr>
        <w:pStyle w:val="PL"/>
        <w:rPr>
          <w:color w:val="808080"/>
        </w:rPr>
      </w:pPr>
      <w:r w:rsidRPr="00D839FF">
        <w:rPr>
          <w:color w:val="808080"/>
        </w:rPr>
        <w:t>-- TAG-LOCATIONMEASUREMENTINFO-STOP</w:t>
      </w:r>
    </w:p>
    <w:p w14:paraId="413EEB12" w14:textId="77777777" w:rsidR="00394471" w:rsidRPr="00D839FF" w:rsidRDefault="00394471" w:rsidP="00D839FF">
      <w:pPr>
        <w:pStyle w:val="PL"/>
        <w:rPr>
          <w:color w:val="808080"/>
        </w:rPr>
      </w:pPr>
      <w:r w:rsidRPr="00D839FF">
        <w:rPr>
          <w:color w:val="808080"/>
        </w:rPr>
        <w:t>-- ASN1STOP</w:t>
      </w:r>
    </w:p>
    <w:p w14:paraId="25CCF3C6" w14:textId="77777777" w:rsidR="00394471" w:rsidRPr="00D839FF"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0EAD4CC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2B0AB6D" w14:textId="77777777" w:rsidR="00394471" w:rsidRPr="00D839FF" w:rsidRDefault="00394471" w:rsidP="00964CC4">
            <w:pPr>
              <w:pStyle w:val="TAH"/>
              <w:rPr>
                <w:lang w:eastAsia="en-GB"/>
              </w:rPr>
            </w:pPr>
            <w:r w:rsidRPr="00D839FF">
              <w:rPr>
                <w:i/>
                <w:noProof/>
              </w:rPr>
              <w:t>LocationMeasurementInfo</w:t>
            </w:r>
            <w:r w:rsidRPr="00D839FF">
              <w:rPr>
                <w:iCs/>
                <w:noProof/>
                <w:lang w:eastAsia="en-GB"/>
              </w:rPr>
              <w:t xml:space="preserve"> field descriptions</w:t>
            </w:r>
          </w:p>
        </w:tc>
      </w:tr>
      <w:tr w:rsidR="003B01CB" w:rsidRPr="00D839FF" w14:paraId="22985F5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967B335" w14:textId="77777777" w:rsidR="00394471" w:rsidRPr="00D839FF" w:rsidRDefault="00394471" w:rsidP="00964CC4">
            <w:pPr>
              <w:pStyle w:val="TAL"/>
              <w:rPr>
                <w:b/>
                <w:i/>
              </w:rPr>
            </w:pPr>
            <w:r w:rsidRPr="00D839FF">
              <w:rPr>
                <w:b/>
                <w:i/>
              </w:rPr>
              <w:t>carrierFreq</w:t>
            </w:r>
          </w:p>
          <w:p w14:paraId="0A52B938" w14:textId="77777777" w:rsidR="00394471" w:rsidRPr="00D839FF" w:rsidRDefault="00394471" w:rsidP="00964CC4">
            <w:pPr>
              <w:pStyle w:val="TAL"/>
            </w:pPr>
            <w:r w:rsidRPr="00D839FF">
              <w:t>The EARFCN value of the carrier received from upper layers for which the UE needs to perform the inter-RAT RSTD measurements.</w:t>
            </w:r>
          </w:p>
        </w:tc>
      </w:tr>
      <w:tr w:rsidR="003B01CB" w:rsidRPr="00D839FF" w14:paraId="202BD95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A8DE604" w14:textId="77777777" w:rsidR="00394471" w:rsidRPr="00D839FF" w:rsidRDefault="00394471" w:rsidP="00964CC4">
            <w:pPr>
              <w:pStyle w:val="TAL"/>
              <w:rPr>
                <w:b/>
                <w:i/>
              </w:rPr>
            </w:pPr>
            <w:r w:rsidRPr="00D839FF">
              <w:rPr>
                <w:b/>
                <w:i/>
              </w:rPr>
              <w:t>measPRS-Offset</w:t>
            </w:r>
          </w:p>
          <w:p w14:paraId="40BE12C0" w14:textId="77777777" w:rsidR="00394471" w:rsidRPr="00D839FF" w:rsidRDefault="00394471" w:rsidP="00964CC4">
            <w:pPr>
              <w:pStyle w:val="TAL"/>
            </w:pPr>
            <w:r w:rsidRPr="00D839FF">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D839FF">
              <w:rPr>
                <w:i/>
              </w:rPr>
              <w:t>carrierFreq</w:t>
            </w:r>
            <w:r w:rsidRPr="00D839FF">
              <w:t xml:space="preserve"> for which the UE needs to perform the inter-RAT RSTD measurements. The PRS positioning occasion information is received from upper layers. The value of </w:t>
            </w:r>
            <w:r w:rsidRPr="00D839FF">
              <w:rPr>
                <w:i/>
              </w:rPr>
              <w:t>measPRS-Offset</w:t>
            </w:r>
            <w:r w:rsidRPr="00D839FF">
              <w:t xml:space="preserve"> is obtained by mapping the starting subframe of the PRS positioning occasion in the measured cell onto the corresponding subframe in the serving cell and is calculated as the serving cell'</w:t>
            </w:r>
            <w:r w:rsidRPr="00D839FF">
              <w:lastRenderedPageBreak/>
              <w:t>s number of subframes from SFN=0 mod 40.</w:t>
            </w:r>
          </w:p>
          <w:p w14:paraId="56E22DC9" w14:textId="77777777" w:rsidR="00394471" w:rsidRPr="00D839FF" w:rsidRDefault="00394471" w:rsidP="00964CC4">
            <w:pPr>
              <w:pStyle w:val="TAL"/>
            </w:pPr>
            <w:r w:rsidRPr="00D839FF">
              <w:t xml:space="preserve">The UE shall take into account any additional time required by the UE to start PRS measurements on the other carrier when it does this mapping for determining the </w:t>
            </w:r>
            <w:r w:rsidRPr="00D839FF">
              <w:rPr>
                <w:i/>
              </w:rPr>
              <w:t>measPRS-Offset</w:t>
            </w:r>
            <w:r w:rsidRPr="00D839FF">
              <w:t>.</w:t>
            </w:r>
          </w:p>
          <w:p w14:paraId="3E035049" w14:textId="77777777" w:rsidR="00394471" w:rsidRPr="00D839FF" w:rsidRDefault="00394471" w:rsidP="00964CC4">
            <w:pPr>
              <w:pStyle w:val="TAN"/>
            </w:pPr>
            <w:r w:rsidRPr="00D839FF">
              <w:rPr>
                <w:lang w:eastAsia="en-GB"/>
              </w:rPr>
              <w:t>NOTE:</w:t>
            </w:r>
            <w:r w:rsidRPr="00D839FF">
              <w:rPr>
                <w:rFonts w:eastAsia="SimSun"/>
              </w:rPr>
              <w:tab/>
            </w:r>
            <w:r w:rsidRPr="00D839FF">
              <w:rPr>
                <w:lang w:eastAsia="en-GB"/>
              </w:rPr>
              <w:t xml:space="preserve">Figure 6.2.2-1 in TS 36.331[10] illustrates the </w:t>
            </w:r>
            <w:r w:rsidRPr="00D839FF">
              <w:rPr>
                <w:i/>
                <w:lang w:eastAsia="en-GB"/>
              </w:rPr>
              <w:t>measPRS-Offset</w:t>
            </w:r>
            <w:r w:rsidRPr="00D839FF">
              <w:rPr>
                <w:lang w:eastAsia="en-GB"/>
              </w:rPr>
              <w:t xml:space="preserve"> field.</w:t>
            </w:r>
          </w:p>
        </w:tc>
      </w:tr>
      <w:tr w:rsidR="003B01CB" w:rsidRPr="00D839FF" w14:paraId="5547FC8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3C8EE7" w14:textId="77777777" w:rsidR="00394471" w:rsidRPr="00D839FF" w:rsidRDefault="00394471" w:rsidP="00964CC4">
            <w:pPr>
              <w:pStyle w:val="TAL"/>
              <w:spacing w:line="254" w:lineRule="auto"/>
              <w:rPr>
                <w:b/>
                <w:i/>
              </w:rPr>
            </w:pPr>
            <w:r w:rsidRPr="00D839FF">
              <w:rPr>
                <w:b/>
                <w:i/>
              </w:rPr>
              <w:t>dl-PRS-PointA</w:t>
            </w:r>
          </w:p>
          <w:p w14:paraId="274320A4" w14:textId="77777777" w:rsidR="00394471" w:rsidRPr="00D839FF" w:rsidRDefault="00394471" w:rsidP="00964CC4">
            <w:pPr>
              <w:pStyle w:val="TAL"/>
              <w:rPr>
                <w:b/>
                <w:i/>
              </w:rPr>
            </w:pPr>
            <w:r w:rsidRPr="00D839FF">
              <w:t>The ARFCN value of the carrier received from upper layers for which the UE needs to perform the NR DL-PRS measurements.</w:t>
            </w:r>
          </w:p>
        </w:tc>
      </w:tr>
      <w:tr w:rsidR="003B01CB" w:rsidRPr="00D839FF" w14:paraId="782F991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B0D0A4" w14:textId="77777777" w:rsidR="00394471" w:rsidRPr="00D839FF" w:rsidRDefault="00394471" w:rsidP="00964CC4">
            <w:pPr>
              <w:pStyle w:val="TAL"/>
              <w:spacing w:line="254" w:lineRule="auto"/>
              <w:rPr>
                <w:b/>
                <w:i/>
              </w:rPr>
            </w:pPr>
            <w:r w:rsidRPr="00D839FF">
              <w:rPr>
                <w:b/>
                <w:i/>
              </w:rPr>
              <w:t>nr-MeasPRS-RepetitionAndOffset</w:t>
            </w:r>
          </w:p>
          <w:p w14:paraId="2B41037D" w14:textId="77777777" w:rsidR="00394471" w:rsidRPr="00D839FF" w:rsidRDefault="00394471" w:rsidP="00964CC4">
            <w:pPr>
              <w:pStyle w:val="TAL"/>
              <w:rPr>
                <w:b/>
                <w:i/>
              </w:rPr>
            </w:pPr>
            <w:r w:rsidRPr="00D839FF">
              <w:t>Indicates the gap periodicity in ms and offset in number of subframes of the requested measurement gap for performing NR DL-PRS measurements.</w:t>
            </w:r>
          </w:p>
        </w:tc>
      </w:tr>
      <w:tr w:rsidR="002933D3" w:rsidRPr="00D839FF" w14:paraId="1A2324B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100607" w14:textId="77777777" w:rsidR="00394471" w:rsidRPr="00D839FF" w:rsidRDefault="00394471" w:rsidP="00964CC4">
            <w:pPr>
              <w:pStyle w:val="TAL"/>
              <w:spacing w:line="254" w:lineRule="auto"/>
              <w:rPr>
                <w:b/>
                <w:i/>
              </w:rPr>
            </w:pPr>
            <w:r w:rsidRPr="00D839FF">
              <w:rPr>
                <w:b/>
                <w:i/>
              </w:rPr>
              <w:t>nr-MeasPRS-length</w:t>
            </w:r>
          </w:p>
          <w:p w14:paraId="62C42743" w14:textId="77777777" w:rsidR="00394471" w:rsidRPr="00D839FF" w:rsidRDefault="00394471" w:rsidP="00964CC4">
            <w:pPr>
              <w:pStyle w:val="TAL"/>
              <w:rPr>
                <w:b/>
                <w:i/>
              </w:rPr>
            </w:pPr>
            <w:r w:rsidRPr="00D839FF">
              <w:t>Indicates measurement gap length in ms of the requested measurement gap for performing NR DL-PRS measurements. The measurement gap length is according to in Table 9.1.2-1 in TS 38.133 [14].</w:t>
            </w:r>
          </w:p>
        </w:tc>
      </w:tr>
    </w:tbl>
    <w:p w14:paraId="51432444" w14:textId="77777777" w:rsidR="00394471" w:rsidRPr="00D839FF" w:rsidRDefault="00394471" w:rsidP="00394471"/>
    <w:p w14:paraId="17D3249D" w14:textId="77777777" w:rsidR="00394471" w:rsidRPr="00D839FF" w:rsidRDefault="00394471" w:rsidP="00394471">
      <w:pPr>
        <w:pStyle w:val="Heading4"/>
        <w:rPr>
          <w:rFonts w:eastAsia="SimSun"/>
        </w:rPr>
      </w:pPr>
      <w:bookmarkStart w:id="1863" w:name="_Toc60777249"/>
      <w:bookmarkStart w:id="1864" w:name="_Toc193446207"/>
      <w:bookmarkStart w:id="1865" w:name="_Toc193452012"/>
      <w:bookmarkStart w:id="1866" w:name="_Toc193463282"/>
      <w:r w:rsidRPr="00D839FF">
        <w:rPr>
          <w:rFonts w:eastAsia="MS Mincho"/>
        </w:rPr>
        <w:t>–</w:t>
      </w:r>
      <w:r w:rsidRPr="00D839FF">
        <w:rPr>
          <w:rFonts w:eastAsia="SimSun"/>
        </w:rPr>
        <w:tab/>
      </w:r>
      <w:r w:rsidRPr="00D839FF">
        <w:rPr>
          <w:rFonts w:eastAsia="SimSun"/>
          <w:i/>
        </w:rPr>
        <w:t>LogicalChannelConfig</w:t>
      </w:r>
      <w:bookmarkEnd w:id="1863"/>
      <w:bookmarkEnd w:id="1864"/>
      <w:bookmarkEnd w:id="1865"/>
      <w:bookmarkEnd w:id="1866"/>
    </w:p>
    <w:p w14:paraId="1A3061B2" w14:textId="77777777" w:rsidR="00394471" w:rsidRPr="00D839FF" w:rsidRDefault="00394471" w:rsidP="00394471">
      <w:pPr>
        <w:rPr>
          <w:rFonts w:eastAsia="SimSun"/>
        </w:rPr>
      </w:pPr>
      <w:r w:rsidRPr="00D839FF">
        <w:rPr>
          <w:rFonts w:eastAsia="SimSun"/>
        </w:rPr>
        <w:t xml:space="preserve">The IE </w:t>
      </w:r>
      <w:r w:rsidRPr="00D839FF">
        <w:rPr>
          <w:rFonts w:eastAsia="SimSun"/>
          <w:i/>
        </w:rPr>
        <w:t>LogicalChannelConfig</w:t>
      </w:r>
      <w:r w:rsidRPr="00D839FF">
        <w:rPr>
          <w:rFonts w:eastAsia="SimSun"/>
        </w:rPr>
        <w:t xml:space="preserve"> is used to configure the logical channel parameters.</w:t>
      </w:r>
    </w:p>
    <w:p w14:paraId="4D20A827" w14:textId="77777777" w:rsidR="00394471" w:rsidRPr="00D839FF" w:rsidRDefault="00394471" w:rsidP="00394471">
      <w:pPr>
        <w:pStyle w:val="TH"/>
        <w:rPr>
          <w:rFonts w:eastAsia="SimSun"/>
        </w:rPr>
      </w:pPr>
      <w:r w:rsidRPr="00D839FF">
        <w:rPr>
          <w:i/>
        </w:rPr>
        <w:t>LogicalChannelConfig</w:t>
      </w:r>
      <w:r w:rsidRPr="00D839FF">
        <w:t xml:space="preserve"> information element</w:t>
      </w:r>
    </w:p>
    <w:p w14:paraId="78DFCCBC" w14:textId="77777777" w:rsidR="00394471" w:rsidRPr="00D839FF" w:rsidRDefault="00394471" w:rsidP="00D839FF">
      <w:pPr>
        <w:pStyle w:val="PL"/>
        <w:rPr>
          <w:color w:val="808080"/>
        </w:rPr>
      </w:pPr>
      <w:r w:rsidRPr="00D839FF">
        <w:rPr>
          <w:color w:val="808080"/>
        </w:rPr>
        <w:t>-- ASN1START</w:t>
      </w:r>
    </w:p>
    <w:p w14:paraId="3CBE5011" w14:textId="77777777" w:rsidR="00394471" w:rsidRPr="00D839FF" w:rsidRDefault="00394471" w:rsidP="00D839FF">
      <w:pPr>
        <w:pStyle w:val="PL"/>
        <w:rPr>
          <w:color w:val="808080"/>
        </w:rPr>
      </w:pPr>
      <w:r w:rsidRPr="00D839FF">
        <w:rPr>
          <w:color w:val="808080"/>
        </w:rPr>
        <w:t>-- TAG-LOGICALCHANNELCONFIG-START</w:t>
      </w:r>
    </w:p>
    <w:p w14:paraId="6C127B1C" w14:textId="77777777" w:rsidR="00394471" w:rsidRPr="00D839FF" w:rsidRDefault="00394471" w:rsidP="00D839FF">
      <w:pPr>
        <w:pStyle w:val="PL"/>
      </w:pPr>
    </w:p>
    <w:p w14:paraId="1C09C055" w14:textId="77777777" w:rsidR="00394471" w:rsidRPr="00D839FF" w:rsidRDefault="00394471" w:rsidP="00D839FF">
      <w:pPr>
        <w:pStyle w:val="PL"/>
      </w:pPr>
      <w:r w:rsidRPr="00D839FF">
        <w:t xml:space="preserve">LogicalChannelConfig ::=            </w:t>
      </w:r>
      <w:r w:rsidRPr="00D839FF">
        <w:rPr>
          <w:color w:val="993366"/>
        </w:rPr>
        <w:t>SEQUENCE</w:t>
      </w:r>
      <w:r w:rsidRPr="00D839FF">
        <w:t xml:space="preserve"> {</w:t>
      </w:r>
    </w:p>
    <w:p w14:paraId="3D244ABB" w14:textId="77777777" w:rsidR="00394471" w:rsidRPr="00D839FF" w:rsidRDefault="00394471" w:rsidP="00D839FF">
      <w:pPr>
        <w:pStyle w:val="PL"/>
      </w:pPr>
      <w:r w:rsidRPr="00D839FF">
        <w:t xml:space="preserve">    ul-SpecificParameters               </w:t>
      </w:r>
      <w:r w:rsidRPr="00D839FF">
        <w:rPr>
          <w:color w:val="993366"/>
        </w:rPr>
        <w:t>SEQUENCE</w:t>
      </w:r>
      <w:r w:rsidRPr="00D839FF">
        <w:t xml:space="preserve"> {</w:t>
      </w:r>
    </w:p>
    <w:p w14:paraId="3453B735" w14:textId="77777777" w:rsidR="00394471" w:rsidRPr="00D839FF" w:rsidRDefault="00394471" w:rsidP="00D839FF">
      <w:pPr>
        <w:pStyle w:val="PL"/>
      </w:pPr>
      <w:r w:rsidRPr="00D839FF">
        <w:t xml:space="preserve">        priority                            </w:t>
      </w:r>
      <w:r w:rsidRPr="00D839FF">
        <w:rPr>
          <w:color w:val="993366"/>
        </w:rPr>
        <w:t>INTEGER</w:t>
      </w:r>
      <w:r w:rsidRPr="00D839FF">
        <w:t xml:space="preserve"> (1..16),</w:t>
      </w:r>
    </w:p>
    <w:p w14:paraId="0AA84CD7" w14:textId="77777777" w:rsidR="00394471" w:rsidRPr="00D839FF" w:rsidRDefault="00394471" w:rsidP="00D839FF">
      <w:pPr>
        <w:pStyle w:val="PL"/>
      </w:pPr>
      <w:r w:rsidRPr="00D839FF">
        <w:t xml:space="preserve">        prioritisedBitRate                  </w:t>
      </w:r>
      <w:r w:rsidRPr="00D839FF">
        <w:rPr>
          <w:color w:val="993366"/>
        </w:rPr>
        <w:t>ENUMERATED</w:t>
      </w:r>
      <w:r w:rsidRPr="00D839FF">
        <w:t xml:space="preserve"> {kBps0, kBps8, kBps16, kBps32, kBps64, kBps128, kBps256, kBps512,</w:t>
      </w:r>
    </w:p>
    <w:p w14:paraId="75988CC0" w14:textId="77777777" w:rsidR="00394471" w:rsidRPr="00D839FF" w:rsidRDefault="00394471" w:rsidP="00D839FF">
      <w:pPr>
        <w:pStyle w:val="PL"/>
      </w:pPr>
      <w:r w:rsidRPr="00D839FF">
        <w:t xml:space="preserve">                                            kBps1024, kBps2048, kBps4096, kBps8192, kBps16384, kBps32768, kBps65536, infinity},</w:t>
      </w:r>
    </w:p>
    <w:p w14:paraId="785C87E0" w14:textId="77777777" w:rsidR="00394471" w:rsidRPr="00D839FF" w:rsidRDefault="00394471" w:rsidP="00D839FF">
      <w:pPr>
        <w:pStyle w:val="PL"/>
      </w:pPr>
      <w:r w:rsidRPr="00D839FF">
        <w:t xml:space="preserve">        bucketSizeDuration                  </w:t>
      </w:r>
      <w:r w:rsidRPr="00D839FF">
        <w:rPr>
          <w:color w:val="993366"/>
        </w:rPr>
        <w:t>ENUMERATED</w:t>
      </w:r>
      <w:r w:rsidRPr="00D839FF">
        <w:t xml:space="preserve"> {ms5, ms10, ms20, ms50, ms100, ms150, ms300, ms500, ms1000,</w:t>
      </w:r>
    </w:p>
    <w:p w14:paraId="10D58C65" w14:textId="77777777" w:rsidR="00394471" w:rsidRPr="00C5466B" w:rsidRDefault="00394471" w:rsidP="00D839FF">
      <w:pPr>
        <w:pStyle w:val="PL"/>
        <w:rPr>
          <w:lang w:val="sv-SE"/>
          <w:rPrChange w:id="1867" w:author="Tao Cai" w:date="2025-06-05T13:34:00Z">
            <w:rPr/>
          </w:rPrChange>
        </w:rPr>
      </w:pPr>
      <w:r w:rsidRPr="00D839FF">
        <w:t xml:space="preserve">                                                            </w:t>
      </w:r>
      <w:r w:rsidRPr="00C5466B">
        <w:rPr>
          <w:lang w:val="sv-SE"/>
          <w:rPrChange w:id="1868" w:author="Tao Cai" w:date="2025-06-05T13:34:00Z">
            <w:rPr/>
          </w:rPrChange>
        </w:rPr>
        <w:t>spare7, spare6, spare5, spare4, spare3,spare2, spare1},</w:t>
      </w:r>
    </w:p>
    <w:p w14:paraId="6B77C772" w14:textId="77777777" w:rsidR="00394471" w:rsidRPr="00D839FF" w:rsidRDefault="00394471" w:rsidP="00D839FF">
      <w:pPr>
        <w:pStyle w:val="PL"/>
      </w:pPr>
      <w:r w:rsidRPr="00C5466B">
        <w:rPr>
          <w:lang w:val="sv-SE"/>
          <w:rPrChange w:id="1869" w:author="Tao Cai" w:date="2025-06-05T13:34:00Z">
            <w:rPr/>
          </w:rPrChange>
        </w:rPr>
        <w:t xml:space="preserve">        </w:t>
      </w:r>
      <w:r w:rsidRPr="00D839FF">
        <w:t xml:space="preserve">allowedServingCells                 </w:t>
      </w:r>
      <w:r w:rsidRPr="00D839FF">
        <w:rPr>
          <w:color w:val="993366"/>
        </w:rPr>
        <w:t>SEQUENCE</w:t>
      </w:r>
      <w:r w:rsidRPr="00D839FF">
        <w:t xml:space="preserve"> (</w:t>
      </w:r>
      <w:r w:rsidRPr="00D839FF">
        <w:rPr>
          <w:color w:val="993366"/>
        </w:rPr>
        <w:t>SIZE</w:t>
      </w:r>
      <w:r w:rsidRPr="00D839FF">
        <w:t xml:space="preserve"> (1..maxNrofServingCells-1))</w:t>
      </w:r>
      <w:r w:rsidRPr="00D839FF">
        <w:rPr>
          <w:color w:val="993366"/>
        </w:rPr>
        <w:t xml:space="preserve"> OF</w:t>
      </w:r>
      <w:r w:rsidRPr="00D839FF">
        <w:t xml:space="preserve"> ServCellIndex</w:t>
      </w:r>
    </w:p>
    <w:p w14:paraId="6D2B4890" w14:textId="427D6FD2"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xml:space="preserve">-- </w:t>
      </w:r>
      <w:r w:rsidR="006A5241" w:rsidRPr="00D839FF">
        <w:rPr>
          <w:color w:val="808080"/>
        </w:rPr>
        <w:t xml:space="preserve">Cond </w:t>
      </w:r>
      <w:r w:rsidRPr="00D839FF">
        <w:rPr>
          <w:color w:val="808080"/>
        </w:rPr>
        <w:t>PDCP-CADuplication</w:t>
      </w:r>
    </w:p>
    <w:p w14:paraId="308BA8BC" w14:textId="77777777" w:rsidR="00394471" w:rsidRPr="00D839FF" w:rsidRDefault="00394471" w:rsidP="00D839FF">
      <w:pPr>
        <w:pStyle w:val="PL"/>
        <w:rPr>
          <w:color w:val="808080"/>
        </w:rPr>
      </w:pPr>
      <w:r w:rsidRPr="00D839FF">
        <w:t xml:space="preserve">        allowedSCS-List                     </w:t>
      </w:r>
      <w:r w:rsidRPr="00D839FF">
        <w:rPr>
          <w:color w:val="993366"/>
        </w:rPr>
        <w:t>SEQUENCE</w:t>
      </w:r>
      <w:r w:rsidRPr="00D839FF">
        <w:t xml:space="preserve"> (</w:t>
      </w:r>
      <w:r w:rsidRPr="00D839FF">
        <w:rPr>
          <w:color w:val="993366"/>
        </w:rPr>
        <w:t>SIZE</w:t>
      </w:r>
      <w:r w:rsidRPr="00D839FF">
        <w:t xml:space="preserve"> (1..maxSCSs))</w:t>
      </w:r>
      <w:r w:rsidRPr="00D839FF">
        <w:rPr>
          <w:color w:val="993366"/>
        </w:rPr>
        <w:t xml:space="preserve"> OF</w:t>
      </w:r>
      <w:r w:rsidRPr="00D839FF">
        <w:t xml:space="preserve"> SubcarrierSpacing                   </w:t>
      </w:r>
      <w:r w:rsidRPr="00D839FF">
        <w:rPr>
          <w:color w:val="993366"/>
        </w:rPr>
        <w:t>OPTIONAL</w:t>
      </w:r>
      <w:r w:rsidRPr="00D839FF">
        <w:t xml:space="preserve">,   </w:t>
      </w:r>
      <w:r w:rsidRPr="00D839FF">
        <w:rPr>
          <w:color w:val="808080"/>
        </w:rPr>
        <w:t>-- Need R</w:t>
      </w:r>
    </w:p>
    <w:p w14:paraId="78D507D7" w14:textId="7710B324" w:rsidR="00394471" w:rsidRPr="00D839FF" w:rsidRDefault="00394471" w:rsidP="00D839FF">
      <w:pPr>
        <w:pStyle w:val="PL"/>
      </w:pPr>
      <w:r w:rsidRPr="00D839FF">
        <w:t xml:space="preserve">        maxPUSCH-Duration                   </w:t>
      </w:r>
      <w:r w:rsidRPr="00D839FF">
        <w:rPr>
          <w:color w:val="993366"/>
        </w:rPr>
        <w:t>ENUMERATED</w:t>
      </w:r>
      <w:r w:rsidRPr="00D839FF">
        <w:t xml:space="preserve"> {ms0p02, ms0p04, ms0p0625, ms0p125, ms0p25, ms0p5, </w:t>
      </w:r>
      <w:r w:rsidR="006C501F" w:rsidRPr="00D839FF">
        <w:t>ms0p01-v1700</w:t>
      </w:r>
      <w:r w:rsidRPr="00D839FF">
        <w:t>, spare1}</w:t>
      </w:r>
    </w:p>
    <w:p w14:paraId="1F9AB141"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R</w:t>
      </w:r>
    </w:p>
    <w:p w14:paraId="0C8EBEB1" w14:textId="77777777" w:rsidR="00394471" w:rsidRPr="00D839FF" w:rsidRDefault="00394471" w:rsidP="00D839FF">
      <w:pPr>
        <w:pStyle w:val="PL"/>
        <w:rPr>
          <w:color w:val="808080"/>
        </w:rPr>
      </w:pPr>
      <w:r w:rsidRPr="00D839FF">
        <w:t xml:space="preserve">        configuredGrantType1Allowed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5B3648FE" w14:textId="77777777" w:rsidR="00394471" w:rsidRPr="00D839FF" w:rsidRDefault="00394471" w:rsidP="00D839FF">
      <w:pPr>
        <w:pStyle w:val="PL"/>
        <w:rPr>
          <w:color w:val="808080"/>
        </w:rPr>
      </w:pPr>
      <w:r w:rsidRPr="00D839FF">
        <w:t xml:space="preserve">        logicalChannelGroup                 </w:t>
      </w:r>
      <w:r w:rsidRPr="00D839FF">
        <w:rPr>
          <w:color w:val="993366"/>
        </w:rPr>
        <w:t>INTEGER</w:t>
      </w:r>
      <w:r w:rsidRPr="00D839FF">
        <w:t xml:space="preserve"> (0..maxLCG-ID)                                              </w:t>
      </w:r>
      <w:r w:rsidRPr="00D839FF">
        <w:rPr>
          <w:color w:val="993366"/>
        </w:rPr>
        <w:t>OPTIONAL</w:t>
      </w:r>
      <w:r w:rsidRPr="00D839FF">
        <w:t xml:space="preserve">,   </w:t>
      </w:r>
      <w:r w:rsidRPr="00D839FF">
        <w:rPr>
          <w:color w:val="808080"/>
        </w:rPr>
        <w:t>-- Need R</w:t>
      </w:r>
    </w:p>
    <w:p w14:paraId="4C9B170F" w14:textId="77777777" w:rsidR="00394471" w:rsidRPr="00D839FF" w:rsidRDefault="00394471" w:rsidP="00D839FF">
      <w:pPr>
        <w:pStyle w:val="PL"/>
        <w:rPr>
          <w:color w:val="808080"/>
        </w:rPr>
      </w:pPr>
      <w:r w:rsidRPr="00D839FF">
        <w:t xml:space="preserve">        schedulingRequestID                 SchedulingRequestId                                                 </w:t>
      </w:r>
      <w:r w:rsidRPr="00D839FF">
        <w:rPr>
          <w:color w:val="993366"/>
        </w:rPr>
        <w:t>OPTIONAL</w:t>
      </w:r>
      <w:r w:rsidRPr="00D839FF">
        <w:t xml:space="preserve">,   </w:t>
      </w:r>
      <w:r w:rsidRPr="00D839FF">
        <w:rPr>
          <w:color w:val="808080"/>
        </w:rPr>
        <w:t>-- Need R</w:t>
      </w:r>
    </w:p>
    <w:p w14:paraId="74D06BAB" w14:textId="77777777" w:rsidR="00394471" w:rsidRPr="00D839FF" w:rsidRDefault="00394471" w:rsidP="00D839FF">
      <w:pPr>
        <w:pStyle w:val="PL"/>
      </w:pPr>
      <w:r w:rsidRPr="00D839FF">
        <w:t xml:space="preserve">        logicalChannelSR-Mask               </w:t>
      </w:r>
      <w:r w:rsidRPr="00D839FF">
        <w:rPr>
          <w:color w:val="993366"/>
        </w:rPr>
        <w:t>BOOLEAN</w:t>
      </w:r>
      <w:r w:rsidRPr="00D839FF">
        <w:t>,</w:t>
      </w:r>
    </w:p>
    <w:p w14:paraId="7ABF7B6D" w14:textId="77777777" w:rsidR="00394471" w:rsidRPr="00D839FF" w:rsidRDefault="00394471" w:rsidP="00D839FF">
      <w:pPr>
        <w:pStyle w:val="PL"/>
      </w:pPr>
      <w:r w:rsidRPr="00D839FF">
        <w:t xml:space="preserve">        logicalChannelSR-DelayTimerApplied  </w:t>
      </w:r>
      <w:r w:rsidRPr="00D839FF">
        <w:rPr>
          <w:color w:val="993366"/>
        </w:rPr>
        <w:t>BOOLEAN</w:t>
      </w:r>
      <w:r w:rsidRPr="00D839FF">
        <w:t>,</w:t>
      </w:r>
    </w:p>
    <w:p w14:paraId="1EEEEBA0" w14:textId="77777777" w:rsidR="00394471" w:rsidRPr="00D839FF" w:rsidRDefault="00394471" w:rsidP="00D839FF">
      <w:pPr>
        <w:pStyle w:val="PL"/>
      </w:pPr>
      <w:r w:rsidRPr="00D839FF">
        <w:t xml:space="preserve">        ...,</w:t>
      </w:r>
    </w:p>
    <w:p w14:paraId="4ED229AC" w14:textId="77777777" w:rsidR="00394471" w:rsidRPr="00D839FF" w:rsidRDefault="00394471" w:rsidP="00D839FF">
      <w:pPr>
        <w:pStyle w:val="PL"/>
        <w:rPr>
          <w:color w:val="808080"/>
        </w:rPr>
      </w:pPr>
      <w:r w:rsidRPr="00D839FF">
        <w:t xml:space="preserve">        bitRateQueryProhibitTimer       </w:t>
      </w:r>
      <w:r w:rsidRPr="00D839FF">
        <w:rPr>
          <w:color w:val="993366"/>
        </w:rPr>
        <w:t>ENUMERATED</w:t>
      </w:r>
      <w:r w:rsidRPr="00D839FF">
        <w:t xml:space="preserve"> {s0, s0dot4, s0dot8, s1dot6, s3, s6, s12, s30}               </w:t>
      </w:r>
      <w:r w:rsidRPr="00D839FF">
        <w:rPr>
          <w:color w:val="993366"/>
        </w:rPr>
        <w:t>OPTIONAL</w:t>
      </w:r>
      <w:r w:rsidRPr="00D839FF">
        <w:t xml:space="preserve">,    </w:t>
      </w:r>
      <w:r w:rsidRPr="00D839FF">
        <w:rPr>
          <w:color w:val="808080"/>
        </w:rPr>
        <w:t>-- Need R</w:t>
      </w:r>
    </w:p>
    <w:p w14:paraId="6F958F70" w14:textId="77777777" w:rsidR="00394471" w:rsidRPr="00D839FF" w:rsidRDefault="00394471" w:rsidP="00D839FF">
      <w:pPr>
        <w:pStyle w:val="PL"/>
      </w:pPr>
      <w:r w:rsidRPr="00D839FF">
        <w:t xml:space="preserve">        [[</w:t>
      </w:r>
    </w:p>
    <w:p w14:paraId="57ACA15D" w14:textId="2F2438DC" w:rsidR="00394471" w:rsidRPr="00D839FF" w:rsidRDefault="00394471" w:rsidP="00D839FF">
      <w:pPr>
        <w:pStyle w:val="PL"/>
      </w:pPr>
      <w:r w:rsidRPr="00D839FF">
        <w:t xml:space="preserve">        allowedCG-List-r16                  </w:t>
      </w:r>
      <w:r w:rsidRPr="00D839FF">
        <w:rPr>
          <w:color w:val="993366"/>
        </w:rPr>
        <w:t>SEQUENCE</w:t>
      </w:r>
      <w:r w:rsidRPr="00D839FF">
        <w:t xml:space="preserve"> (</w:t>
      </w:r>
      <w:r w:rsidRPr="00D839FF">
        <w:rPr>
          <w:color w:val="993366"/>
        </w:rPr>
        <w:t>SIZE</w:t>
      </w:r>
      <w:r w:rsidRPr="00D839FF">
        <w:t xml:space="preserve"> (0.. maxNrofConfiguredGrantConfigMAC-</w:t>
      </w:r>
      <w:r w:rsidR="00FB04AA" w:rsidRPr="00D839FF">
        <w:t>1-r16</w:t>
      </w:r>
      <w:r w:rsidRPr="00D839FF">
        <w:t>))</w:t>
      </w:r>
      <w:r w:rsidRPr="00D839FF">
        <w:rPr>
          <w:color w:val="993366"/>
        </w:rPr>
        <w:t xml:space="preserve"> OF</w:t>
      </w:r>
      <w:r w:rsidRPr="00D839FF">
        <w:t xml:space="preserve"> ConfiguredGrantConfigIndexMAC-r16</w:t>
      </w:r>
    </w:p>
    <w:p w14:paraId="14B7595C"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S</w:t>
      </w:r>
    </w:p>
    <w:p w14:paraId="58EBD977" w14:textId="77777777" w:rsidR="00394471" w:rsidRPr="00D839FF" w:rsidRDefault="00394471" w:rsidP="00D839FF">
      <w:pPr>
        <w:pStyle w:val="PL"/>
        <w:rPr>
          <w:color w:val="808080"/>
        </w:rPr>
      </w:pPr>
      <w:r w:rsidRPr="00D839FF">
        <w:t xml:space="preserve">        allowedPHY-PriorityIndex-r16        </w:t>
      </w:r>
      <w:r w:rsidRPr="00D839FF">
        <w:rPr>
          <w:color w:val="993366"/>
        </w:rPr>
        <w:t>ENUMERATED</w:t>
      </w:r>
      <w:r w:rsidRPr="00D839FF">
        <w:t xml:space="preserve"> {p0, p1}                  </w:t>
      </w:r>
      <w:r w:rsidRPr="00D839FF">
        <w:lastRenderedPageBreak/>
        <w:t xml:space="preserve">                               </w:t>
      </w:r>
      <w:r w:rsidRPr="00D839FF">
        <w:rPr>
          <w:color w:val="993366"/>
        </w:rPr>
        <w:t>OPTIONAL</w:t>
      </w:r>
      <w:r w:rsidRPr="00D839FF">
        <w:t xml:space="preserve">    </w:t>
      </w:r>
      <w:r w:rsidRPr="00D839FF">
        <w:rPr>
          <w:color w:val="808080"/>
        </w:rPr>
        <w:t>-- Need S</w:t>
      </w:r>
    </w:p>
    <w:p w14:paraId="32016693" w14:textId="6F1C328F" w:rsidR="00CF0B27" w:rsidRPr="00D839FF" w:rsidRDefault="00394471" w:rsidP="00D839FF">
      <w:pPr>
        <w:pStyle w:val="PL"/>
      </w:pPr>
      <w:r w:rsidRPr="00D839FF">
        <w:t xml:space="preserve">        ]]</w:t>
      </w:r>
      <w:r w:rsidR="00CF0B27" w:rsidRPr="00D839FF">
        <w:t>,</w:t>
      </w:r>
    </w:p>
    <w:p w14:paraId="7AC8F229" w14:textId="77777777" w:rsidR="00CF0B27" w:rsidRPr="00D839FF" w:rsidRDefault="00CF0B27" w:rsidP="00D839FF">
      <w:pPr>
        <w:pStyle w:val="PL"/>
      </w:pPr>
      <w:r w:rsidRPr="00D839FF">
        <w:t xml:space="preserve">        [[</w:t>
      </w:r>
    </w:p>
    <w:p w14:paraId="09FF0A28" w14:textId="02F0905B" w:rsidR="00CF0B27" w:rsidRPr="00D839FF" w:rsidRDefault="00CF0B27" w:rsidP="00D839FF">
      <w:pPr>
        <w:pStyle w:val="PL"/>
        <w:rPr>
          <w:color w:val="808080"/>
        </w:rPr>
      </w:pPr>
      <w:r w:rsidRPr="00D839FF">
        <w:t xml:space="preserve">        logicalChannelGroupIAB</w:t>
      </w:r>
      <w:r w:rsidR="00850B30" w:rsidRPr="00D839FF">
        <w:t>-</w:t>
      </w:r>
      <w:r w:rsidRPr="00D839FF">
        <w:t xml:space="preserve">Ext-r17     </w:t>
      </w:r>
      <w:r w:rsidR="00052615" w:rsidRPr="00D839FF">
        <w:t xml:space="preserve"> </w:t>
      </w:r>
      <w:r w:rsidRPr="00D839FF">
        <w:rPr>
          <w:color w:val="993366"/>
        </w:rPr>
        <w:t>INTEGER</w:t>
      </w:r>
      <w:r w:rsidRPr="00D839FF">
        <w:t xml:space="preserve"> (</w:t>
      </w:r>
      <w:r w:rsidR="00052615" w:rsidRPr="00D839FF">
        <w:t>0</w:t>
      </w:r>
      <w:r w:rsidRPr="00D839FF">
        <w:t xml:space="preserve">..maxLCG-ID-IAB-r17)                                      </w:t>
      </w:r>
      <w:r w:rsidRPr="00D839FF">
        <w:rPr>
          <w:color w:val="993366"/>
        </w:rPr>
        <w:t>OPTIONAL</w:t>
      </w:r>
      <w:r w:rsidR="005B7637" w:rsidRPr="00D839FF">
        <w:t>,</w:t>
      </w:r>
      <w:r w:rsidRPr="00D839FF">
        <w:t xml:space="preserve">   </w:t>
      </w:r>
      <w:r w:rsidRPr="00D839FF">
        <w:rPr>
          <w:color w:val="808080"/>
        </w:rPr>
        <w:t>-- Need R</w:t>
      </w:r>
    </w:p>
    <w:p w14:paraId="1E06A68A" w14:textId="344BD718" w:rsidR="005B7637" w:rsidRPr="00D839FF" w:rsidRDefault="005B7637" w:rsidP="00D839FF">
      <w:pPr>
        <w:pStyle w:val="PL"/>
        <w:rPr>
          <w:color w:val="808080"/>
        </w:rPr>
      </w:pPr>
      <w:r w:rsidRPr="00D839FF">
        <w:t xml:space="preserve">        allowedHARQ-mode</w:t>
      </w:r>
      <w:r w:rsidR="00771058" w:rsidRPr="00D839FF">
        <w:t>-r17</w:t>
      </w:r>
      <w:r w:rsidRPr="00D839FF">
        <w:t xml:space="preserve">                </w:t>
      </w:r>
      <w:r w:rsidRPr="00D839FF">
        <w:rPr>
          <w:color w:val="993366"/>
        </w:rPr>
        <w:t>ENUMERATED</w:t>
      </w:r>
      <w:r w:rsidRPr="00D839FF">
        <w:t xml:space="preserve"> {</w:t>
      </w:r>
      <w:r w:rsidR="004F1B8A" w:rsidRPr="00D839FF">
        <w:t>harqModeA, harqModeB</w:t>
      </w:r>
      <w:r w:rsidRPr="00D839FF">
        <w:t xml:space="preserve">}                                   </w:t>
      </w:r>
      <w:r w:rsidRPr="00D839FF">
        <w:rPr>
          <w:color w:val="993366"/>
        </w:rPr>
        <w:t>OPTIONAL</w:t>
      </w:r>
      <w:r w:rsidRPr="00D839FF">
        <w:t xml:space="preserve">    </w:t>
      </w:r>
      <w:r w:rsidRPr="00D839FF">
        <w:rPr>
          <w:color w:val="808080"/>
        </w:rPr>
        <w:t xml:space="preserve">-- Need </w:t>
      </w:r>
      <w:r w:rsidR="00771058" w:rsidRPr="00D839FF">
        <w:rPr>
          <w:color w:val="808080"/>
        </w:rPr>
        <w:t>R</w:t>
      </w:r>
    </w:p>
    <w:p w14:paraId="6B02892A" w14:textId="18354C5E" w:rsidR="00394471" w:rsidRPr="00D839FF" w:rsidRDefault="00CF0B27" w:rsidP="00D839FF">
      <w:pPr>
        <w:pStyle w:val="PL"/>
      </w:pPr>
      <w:r w:rsidRPr="00D839FF">
        <w:t xml:space="preserve">        ]]</w:t>
      </w:r>
    </w:p>
    <w:p w14:paraId="5B54EF6A"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UL</w:t>
      </w:r>
    </w:p>
    <w:p w14:paraId="6471A9B8" w14:textId="77777777" w:rsidR="00394471" w:rsidRPr="00D839FF" w:rsidRDefault="00394471" w:rsidP="00D839FF">
      <w:pPr>
        <w:pStyle w:val="PL"/>
      </w:pPr>
      <w:r w:rsidRPr="00D839FF">
        <w:t xml:space="preserve">    ...,</w:t>
      </w:r>
    </w:p>
    <w:p w14:paraId="7788ED7A" w14:textId="77777777" w:rsidR="00394471" w:rsidRPr="00D839FF" w:rsidRDefault="00394471" w:rsidP="00D839FF">
      <w:pPr>
        <w:pStyle w:val="PL"/>
      </w:pPr>
      <w:r w:rsidRPr="00D839FF">
        <w:t xml:space="preserve">    [[</w:t>
      </w:r>
    </w:p>
    <w:p w14:paraId="5B0B6844" w14:textId="77777777" w:rsidR="00394471" w:rsidRPr="00D839FF" w:rsidRDefault="00394471" w:rsidP="00D839FF">
      <w:pPr>
        <w:pStyle w:val="PL"/>
        <w:rPr>
          <w:color w:val="808080"/>
        </w:rPr>
      </w:pPr>
      <w:r w:rsidRPr="00D839FF">
        <w:t xml:space="preserve">    channelAccessPriority-r16           </w:t>
      </w:r>
      <w:r w:rsidRPr="00D839FF">
        <w:rPr>
          <w:color w:val="993366"/>
        </w:rPr>
        <w:t>INTEGER</w:t>
      </w:r>
      <w:r w:rsidRPr="00D839FF">
        <w:t xml:space="preserve"> (1..4)                                                      </w:t>
      </w:r>
      <w:r w:rsidRPr="00D839FF">
        <w:rPr>
          <w:color w:val="993366"/>
        </w:rPr>
        <w:t>OPTIONAL</w:t>
      </w:r>
      <w:r w:rsidRPr="00D839FF">
        <w:t xml:space="preserve">,   </w:t>
      </w:r>
      <w:r w:rsidRPr="00D839FF">
        <w:rPr>
          <w:color w:val="808080"/>
        </w:rPr>
        <w:t>-- Need R</w:t>
      </w:r>
    </w:p>
    <w:p w14:paraId="5FABD7C9" w14:textId="77777777" w:rsidR="00394471" w:rsidRPr="00D839FF" w:rsidRDefault="00394471" w:rsidP="00D839FF">
      <w:pPr>
        <w:pStyle w:val="PL"/>
        <w:rPr>
          <w:color w:val="808080"/>
        </w:rPr>
      </w:pPr>
      <w:r w:rsidRPr="00D839FF">
        <w:t xml:space="preserve">    bitRateMultiplier-r16               </w:t>
      </w:r>
      <w:r w:rsidRPr="00D839FF">
        <w:rPr>
          <w:color w:val="993366"/>
        </w:rPr>
        <w:t>ENUMERATED</w:t>
      </w:r>
      <w:r w:rsidRPr="00D839FF">
        <w:t xml:space="preserve"> {x40, x70, x100, x200}                                   </w:t>
      </w:r>
      <w:r w:rsidRPr="00D839FF">
        <w:rPr>
          <w:color w:val="993366"/>
        </w:rPr>
        <w:t>OPTIONAL</w:t>
      </w:r>
      <w:r w:rsidRPr="00D839FF">
        <w:t xml:space="preserve">    </w:t>
      </w:r>
      <w:r w:rsidRPr="00D839FF">
        <w:rPr>
          <w:color w:val="808080"/>
        </w:rPr>
        <w:t>-- Need R</w:t>
      </w:r>
    </w:p>
    <w:p w14:paraId="5E82271D" w14:textId="77777777" w:rsidR="00394471" w:rsidRPr="00D839FF" w:rsidRDefault="00394471" w:rsidP="00D839FF">
      <w:pPr>
        <w:pStyle w:val="PL"/>
      </w:pPr>
      <w:r w:rsidRPr="00D839FF">
        <w:t xml:space="preserve">    ]]</w:t>
      </w:r>
    </w:p>
    <w:p w14:paraId="42236F5B" w14:textId="77777777" w:rsidR="00394471" w:rsidRPr="00D839FF" w:rsidRDefault="00394471" w:rsidP="00D839FF">
      <w:pPr>
        <w:pStyle w:val="PL"/>
      </w:pPr>
      <w:r w:rsidRPr="00D839FF">
        <w:t>}</w:t>
      </w:r>
    </w:p>
    <w:p w14:paraId="6473DE82" w14:textId="77777777" w:rsidR="00394471" w:rsidRPr="00D839FF" w:rsidRDefault="00394471" w:rsidP="00D839FF">
      <w:pPr>
        <w:pStyle w:val="PL"/>
      </w:pPr>
    </w:p>
    <w:p w14:paraId="4C2C0302" w14:textId="77777777" w:rsidR="00394471" w:rsidRPr="00D839FF" w:rsidRDefault="00394471" w:rsidP="00D839FF">
      <w:pPr>
        <w:pStyle w:val="PL"/>
        <w:rPr>
          <w:color w:val="808080"/>
        </w:rPr>
      </w:pPr>
      <w:r w:rsidRPr="00D839FF">
        <w:rPr>
          <w:color w:val="808080"/>
        </w:rPr>
        <w:t>-- TAG-LOGICALCHANNELCONFIG-STOP</w:t>
      </w:r>
    </w:p>
    <w:p w14:paraId="4F7C3F23" w14:textId="77777777" w:rsidR="00394471" w:rsidRPr="00D839FF" w:rsidRDefault="00394471" w:rsidP="00D839FF">
      <w:pPr>
        <w:pStyle w:val="PL"/>
        <w:rPr>
          <w:color w:val="808080"/>
        </w:rPr>
      </w:pPr>
      <w:r w:rsidRPr="00D839FF">
        <w:rPr>
          <w:color w:val="808080"/>
        </w:rPr>
        <w:t>-- ASN1STOP</w:t>
      </w:r>
    </w:p>
    <w:p w14:paraId="6C8F12A1" w14:textId="77777777" w:rsidR="00394471" w:rsidRPr="00D839F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3794BD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CAA06D" w14:textId="77777777" w:rsidR="00394471" w:rsidRPr="00D839FF" w:rsidRDefault="00394471" w:rsidP="00964CC4">
            <w:pPr>
              <w:pStyle w:val="TAH"/>
              <w:rPr>
                <w:lang w:eastAsia="sv-SE"/>
              </w:rPr>
            </w:pPr>
            <w:r w:rsidRPr="00D839FF">
              <w:rPr>
                <w:i/>
                <w:lang w:eastAsia="sv-SE"/>
              </w:rPr>
              <w:t xml:space="preserve">LogicalChannelConfig </w:t>
            </w:r>
            <w:r w:rsidRPr="00D839FF">
              <w:rPr>
                <w:lang w:eastAsia="sv-SE"/>
              </w:rPr>
              <w:t>field descriptions</w:t>
            </w:r>
          </w:p>
        </w:tc>
      </w:tr>
      <w:tr w:rsidR="003B01CB" w:rsidRPr="00D839FF" w14:paraId="089C3F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5F5392" w14:textId="77777777" w:rsidR="00394471" w:rsidRPr="00D839FF" w:rsidRDefault="00394471" w:rsidP="00964CC4">
            <w:pPr>
              <w:pStyle w:val="TAL"/>
              <w:rPr>
                <w:b/>
                <w:i/>
                <w:lang w:eastAsia="en-GB"/>
              </w:rPr>
            </w:pPr>
            <w:r w:rsidRPr="00D839FF">
              <w:rPr>
                <w:b/>
                <w:i/>
                <w:lang w:eastAsia="en-GB"/>
              </w:rPr>
              <w:t>allowedCG-List</w:t>
            </w:r>
          </w:p>
          <w:p w14:paraId="2715C110" w14:textId="2EE354E2" w:rsidR="00394471" w:rsidRPr="00D839FF" w:rsidRDefault="00394471" w:rsidP="00964CC4">
            <w:pPr>
              <w:pStyle w:val="TAL"/>
              <w:rPr>
                <w:b/>
                <w:i/>
                <w:lang w:eastAsia="en-GB"/>
              </w:rPr>
            </w:pPr>
            <w:r w:rsidRPr="00D839FF">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w:t>
            </w:r>
            <w:r w:rsidR="00A105BD" w:rsidRPr="00D839FF">
              <w:rPr>
                <w:lang w:eastAsia="sv-SE"/>
              </w:rPr>
              <w:t xml:space="preserve">If the field configuredGrantType1Allowed is present, only those configured grant type 1 configuration </w:t>
            </w:r>
            <w:r w:rsidR="00A105BD" w:rsidRPr="00D839FF">
              <w:rPr>
                <w:rFonts w:cs="Arial"/>
                <w:szCs w:val="18"/>
              </w:rPr>
              <w:t xml:space="preserve">indicated in this sequence are allowed for use by this logical channel; </w:t>
            </w:r>
            <w:r w:rsidR="00A105BD" w:rsidRPr="00D839FF">
              <w:rPr>
                <w:lang w:eastAsia="sv-SE"/>
              </w:rPr>
              <w:t xml:space="preserve">otherwise, </w:t>
            </w:r>
            <w:r w:rsidR="00A105BD" w:rsidRPr="00D839FF">
              <w:rPr>
                <w:rFonts w:cs="Arial"/>
                <w:szCs w:val="18"/>
              </w:rPr>
              <w:t xml:space="preserve">this sequence shall not include any </w:t>
            </w:r>
            <w:r w:rsidR="00A105BD" w:rsidRPr="00D839FF">
              <w:rPr>
                <w:lang w:eastAsia="sv-SE"/>
              </w:rPr>
              <w:t xml:space="preserve">configured grant type 1 configuration. </w:t>
            </w:r>
            <w:r w:rsidRPr="00D839FF">
              <w:rPr>
                <w:lang w:eastAsia="sv-SE"/>
              </w:rPr>
              <w:t>Corresponds to "allowedCG-List" as specified in TS 38.321 [3].</w:t>
            </w:r>
            <w:r w:rsidR="00156D01" w:rsidRPr="00D839FF">
              <w:rPr>
                <w:lang w:eastAsia="sv-SE"/>
              </w:rPr>
              <w:t xml:space="preserve"> This field is ignored when SDT procedure is ongoing.</w:t>
            </w:r>
          </w:p>
        </w:tc>
      </w:tr>
      <w:tr w:rsidR="003B01CB" w:rsidRPr="00D839FF" w14:paraId="09CC2F94" w14:textId="77777777" w:rsidTr="00771058">
        <w:tc>
          <w:tcPr>
            <w:tcW w:w="14173" w:type="dxa"/>
            <w:tcBorders>
              <w:top w:val="single" w:sz="4" w:space="0" w:color="auto"/>
              <w:left w:val="single" w:sz="4" w:space="0" w:color="auto"/>
              <w:bottom w:val="single" w:sz="4" w:space="0" w:color="auto"/>
              <w:right w:val="single" w:sz="4" w:space="0" w:color="auto"/>
            </w:tcBorders>
          </w:tcPr>
          <w:p w14:paraId="26FCCABE" w14:textId="57C51E71" w:rsidR="005B7637" w:rsidRPr="00D839FF" w:rsidRDefault="005B7637" w:rsidP="00771058">
            <w:pPr>
              <w:pStyle w:val="TAL"/>
              <w:rPr>
                <w:bCs/>
                <w:i/>
                <w:lang w:eastAsia="en-GB"/>
              </w:rPr>
            </w:pPr>
            <w:r w:rsidRPr="00D839FF">
              <w:rPr>
                <w:b/>
                <w:i/>
                <w:lang w:eastAsia="en-GB"/>
              </w:rPr>
              <w:t>allowedHARQ-mode</w:t>
            </w:r>
          </w:p>
          <w:p w14:paraId="4AFA9252" w14:textId="121831A6" w:rsidR="005B7637" w:rsidRPr="00D839FF" w:rsidRDefault="005B7637" w:rsidP="00771058">
            <w:pPr>
              <w:pStyle w:val="TAL"/>
              <w:rPr>
                <w:b/>
                <w:i/>
                <w:lang w:eastAsia="en-GB"/>
              </w:rPr>
            </w:pPr>
            <w:r w:rsidRPr="00D839FF">
              <w:rPr>
                <w:bCs/>
                <w:iCs/>
                <w:lang w:eastAsia="en-GB"/>
              </w:rPr>
              <w:t xml:space="preserve">Indicates the allowed HARQ mode of a HARQ process mapped to this logical channel. If the parameter is </w:t>
            </w:r>
            <w:r w:rsidR="00771058" w:rsidRPr="00D839FF">
              <w:rPr>
                <w:bCs/>
                <w:iCs/>
                <w:lang w:eastAsia="en-GB"/>
              </w:rPr>
              <w:t>absent</w:t>
            </w:r>
            <w:r w:rsidRPr="00D839FF">
              <w:rPr>
                <w:bCs/>
                <w:iCs/>
                <w:lang w:eastAsia="en-GB"/>
              </w:rPr>
              <w:t xml:space="preserve">, there is no restriction for HARQ mode for the mapping. </w:t>
            </w:r>
            <w:r w:rsidRPr="00D839FF">
              <w:t>This field applies to SRB1, SRB2</w:t>
            </w:r>
            <w:r w:rsidR="00DC7889" w:rsidRPr="00D839FF">
              <w:rPr>
                <w:lang w:eastAsia="en-US"/>
              </w:rPr>
              <w:t>, SRB4</w:t>
            </w:r>
            <w:r w:rsidRPr="00D839FF">
              <w:t xml:space="preserve"> </w:t>
            </w:r>
            <w:r w:rsidR="00771058" w:rsidRPr="00D839FF">
              <w:t>and DRBs</w:t>
            </w:r>
            <w:r w:rsidRPr="00D839FF">
              <w:t>.</w:t>
            </w:r>
          </w:p>
        </w:tc>
      </w:tr>
      <w:tr w:rsidR="003B01CB" w:rsidRPr="00D839FF" w14:paraId="4482C2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2BD76C" w14:textId="77777777" w:rsidR="00394471" w:rsidRPr="00D839FF" w:rsidRDefault="00394471" w:rsidP="00964CC4">
            <w:pPr>
              <w:pStyle w:val="TAL"/>
              <w:rPr>
                <w:b/>
                <w:i/>
                <w:lang w:eastAsia="en-GB"/>
              </w:rPr>
            </w:pPr>
            <w:r w:rsidRPr="00D839FF">
              <w:rPr>
                <w:b/>
                <w:i/>
                <w:lang w:eastAsia="en-GB"/>
              </w:rPr>
              <w:t>allowedPHY-PriorityIndex</w:t>
            </w:r>
          </w:p>
          <w:p w14:paraId="45F4342F" w14:textId="77777777" w:rsidR="00394471" w:rsidRPr="00D839FF" w:rsidRDefault="00394471" w:rsidP="00964CC4">
            <w:pPr>
              <w:pStyle w:val="TAL"/>
              <w:rPr>
                <w:b/>
                <w:i/>
                <w:lang w:eastAsia="en-GB"/>
              </w:rPr>
            </w:pPr>
            <w:r w:rsidRPr="00D839FF">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D839FF">
              <w:rPr>
                <w:i/>
                <w:iCs/>
                <w:lang w:eastAsia="en-GB"/>
              </w:rPr>
              <w:t>p0</w:t>
            </w:r>
            <w:r w:rsidRPr="00D839FF">
              <w:rPr>
                <w:lang w:eastAsia="en-GB"/>
              </w:rPr>
              <w:t>, see TS 38.213 [13], clause 9.</w:t>
            </w:r>
            <w:r w:rsidRPr="00D839FF">
              <w:rPr>
                <w:lang w:eastAsia="sv-SE"/>
              </w:rPr>
              <w:t xml:space="preserve"> If the field is not present, UL MAC SDUs from this logical channel can be mapped to any dynamic grants. Corresponds to "allowedPHY-PriorityIndex" as specified in TS 38.321 [3].</w:t>
            </w:r>
          </w:p>
        </w:tc>
      </w:tr>
      <w:tr w:rsidR="003B01CB" w:rsidRPr="00D839FF" w14:paraId="62B6E7F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7C9506" w14:textId="77777777" w:rsidR="00394471" w:rsidRPr="00D839FF" w:rsidRDefault="00394471" w:rsidP="00964CC4">
            <w:pPr>
              <w:pStyle w:val="TAL"/>
              <w:rPr>
                <w:b/>
                <w:i/>
                <w:lang w:eastAsia="en-GB"/>
              </w:rPr>
            </w:pPr>
            <w:r w:rsidRPr="00D839FF">
              <w:rPr>
                <w:b/>
                <w:i/>
                <w:lang w:eastAsia="en-GB"/>
              </w:rPr>
              <w:t>allowedSCS-List</w:t>
            </w:r>
          </w:p>
          <w:p w14:paraId="41659175" w14:textId="6B986281" w:rsidR="00394471" w:rsidRPr="00D839FF" w:rsidRDefault="00394471" w:rsidP="00964CC4">
            <w:pPr>
              <w:pStyle w:val="TAL"/>
              <w:rPr>
                <w:lang w:eastAsia="en-GB"/>
              </w:rPr>
            </w:pPr>
            <w:r w:rsidRPr="00D839FF">
              <w:rPr>
                <w:lang w:eastAsia="en-GB"/>
              </w:rPr>
              <w:t xml:space="preserve">If present, UL MAC </w:t>
            </w:r>
            <w:r w:rsidRPr="00D839FF">
              <w:rPr>
                <w:rFonts w:eastAsia="Yu Mincho"/>
                <w:lang w:eastAsia="sv-SE"/>
              </w:rPr>
              <w:t>S</w:t>
            </w:r>
            <w:r w:rsidRPr="00D839FF">
              <w:rPr>
                <w:lang w:eastAsia="en-GB"/>
              </w:rPr>
              <w:t xml:space="preserve">DUs from this logical channel can only be mapped to the indicated numerology. Otherwise, UL MAC </w:t>
            </w:r>
            <w:r w:rsidRPr="00D839FF">
              <w:rPr>
                <w:rFonts w:eastAsia="Yu Mincho"/>
                <w:lang w:eastAsia="sv-SE"/>
              </w:rPr>
              <w:t>S</w:t>
            </w:r>
            <w:r w:rsidRPr="00D839FF">
              <w:rPr>
                <w:lang w:eastAsia="en-GB"/>
              </w:rPr>
              <w:t xml:space="preserve">DUs from this logical channel can be mapped to any configured numerology. </w:t>
            </w:r>
            <w:r w:rsidR="006C501F" w:rsidRPr="00D839FF">
              <w:rPr>
                <w:rFonts w:eastAsia="SimSun"/>
                <w:lang w:eastAsia="en-GB"/>
              </w:rPr>
              <w:t xml:space="preserve">Corresponds to </w:t>
            </w:r>
            <w:r w:rsidR="006C501F" w:rsidRPr="00D839FF">
              <w:rPr>
                <w:rFonts w:eastAsia="SimSun"/>
                <w:i/>
                <w:iCs/>
                <w:lang w:eastAsia="en-GB"/>
              </w:rPr>
              <w:t>'allowedSCS-List'</w:t>
            </w:r>
            <w:r w:rsidR="006C501F" w:rsidRPr="00D839FF">
              <w:rPr>
                <w:rFonts w:eastAsia="SimSun"/>
                <w:lang w:eastAsia="en-GB"/>
              </w:rPr>
              <w:t xml:space="preserve"> as specified in TS 38.321 [3].</w:t>
            </w:r>
          </w:p>
          <w:p w14:paraId="213925C5" w14:textId="77777777" w:rsidR="006C501F" w:rsidRPr="00D839FF" w:rsidRDefault="006C501F" w:rsidP="006C501F">
            <w:pPr>
              <w:pStyle w:val="TAL"/>
              <w:rPr>
                <w:bCs/>
                <w:iCs/>
                <w:lang w:eastAsia="sv-SE"/>
              </w:rPr>
            </w:pPr>
            <w:r w:rsidRPr="00D839FF">
              <w:rPr>
                <w:bCs/>
                <w:iCs/>
                <w:lang w:eastAsia="sv-SE"/>
              </w:rPr>
              <w:t>Only the following values are</w:t>
            </w:r>
            <w:r w:rsidRPr="00D839FF">
              <w:rPr>
                <w:bCs/>
                <w:iCs/>
                <w:lang w:eastAsia="sv-SE"/>
              </w:rPr>
              <w:lastRenderedPageBreak/>
              <w:t xml:space="preserve"> applicable depending on the used frequency:</w:t>
            </w:r>
          </w:p>
          <w:p w14:paraId="286AAE77" w14:textId="77777777" w:rsidR="006C501F" w:rsidRPr="00D839FF" w:rsidRDefault="006C501F" w:rsidP="006C501F">
            <w:pPr>
              <w:pStyle w:val="TAL"/>
              <w:rPr>
                <w:bCs/>
                <w:iCs/>
                <w:lang w:eastAsia="sv-SE"/>
              </w:rPr>
            </w:pPr>
            <w:r w:rsidRPr="00D839FF">
              <w:rPr>
                <w:bCs/>
                <w:iCs/>
                <w:lang w:eastAsia="sv-SE"/>
              </w:rPr>
              <w:t>FR1:    15, 30, or 60 kHz</w:t>
            </w:r>
          </w:p>
          <w:p w14:paraId="1FB3D20A" w14:textId="03DE622E" w:rsidR="006C501F" w:rsidRPr="00D839FF" w:rsidRDefault="006C501F" w:rsidP="006C501F">
            <w:pPr>
              <w:pStyle w:val="TAL"/>
              <w:rPr>
                <w:bCs/>
                <w:iCs/>
                <w:lang w:eastAsia="sv-SE"/>
              </w:rPr>
            </w:pPr>
            <w:r w:rsidRPr="00D839FF">
              <w:rPr>
                <w:bCs/>
                <w:iCs/>
                <w:lang w:eastAsia="sv-SE"/>
              </w:rPr>
              <w:t>FR2-1</w:t>
            </w:r>
            <w:r w:rsidR="002E1A3F" w:rsidRPr="00D839FF">
              <w:rPr>
                <w:bCs/>
                <w:iCs/>
                <w:lang w:eastAsia="sv-SE"/>
              </w:rPr>
              <w:t>/FR2-NTN</w:t>
            </w:r>
            <w:r w:rsidRPr="00D839FF">
              <w:rPr>
                <w:bCs/>
                <w:iCs/>
                <w:lang w:eastAsia="sv-SE"/>
              </w:rPr>
              <w:t>:  60 or 120 kHz</w:t>
            </w:r>
          </w:p>
          <w:p w14:paraId="316DF759" w14:textId="508D960F" w:rsidR="006C501F" w:rsidRPr="00D839FF" w:rsidRDefault="006C501F" w:rsidP="006C501F">
            <w:pPr>
              <w:pStyle w:val="TAL"/>
              <w:rPr>
                <w:b/>
                <w:i/>
                <w:lang w:eastAsia="sv-SE"/>
              </w:rPr>
            </w:pPr>
            <w:r w:rsidRPr="00D839FF">
              <w:rPr>
                <w:bCs/>
                <w:iCs/>
                <w:lang w:eastAsia="sv-SE"/>
              </w:rPr>
              <w:t>FR2-2:  120, 480, or 960 kHz</w:t>
            </w:r>
          </w:p>
        </w:tc>
      </w:tr>
      <w:tr w:rsidR="003B01CB" w:rsidRPr="00D839FF" w14:paraId="02ECBA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ED2E38" w14:textId="77777777" w:rsidR="00394471" w:rsidRPr="00D839FF" w:rsidRDefault="00394471" w:rsidP="00964CC4">
            <w:pPr>
              <w:pStyle w:val="TAL"/>
              <w:rPr>
                <w:b/>
                <w:i/>
                <w:lang w:eastAsia="sv-SE"/>
              </w:rPr>
            </w:pPr>
            <w:r w:rsidRPr="00D839FF">
              <w:rPr>
                <w:b/>
                <w:i/>
                <w:lang w:eastAsia="sv-SE"/>
              </w:rPr>
              <w:t>allowedServingCells</w:t>
            </w:r>
          </w:p>
          <w:p w14:paraId="2F12E520" w14:textId="77777777" w:rsidR="00394471" w:rsidRPr="00D839FF" w:rsidRDefault="00394471" w:rsidP="00964CC4">
            <w:pPr>
              <w:pStyle w:val="TAL"/>
              <w:rPr>
                <w:lang w:eastAsia="sv-SE"/>
              </w:rPr>
            </w:pPr>
            <w:r w:rsidRPr="00D839FF">
              <w:rPr>
                <w:lang w:eastAsia="sv-SE"/>
              </w:rPr>
              <w:t xml:space="preserve">If present, </w:t>
            </w:r>
            <w:r w:rsidRPr="00D839FF">
              <w:rPr>
                <w:rFonts w:eastAsia="Yu Mincho"/>
                <w:lang w:eastAsia="sv-SE"/>
              </w:rPr>
              <w:t>UL MAC S</w:t>
            </w:r>
            <w:r w:rsidRPr="00D839FF">
              <w:rPr>
                <w:lang w:eastAsia="sv-SE"/>
              </w:rPr>
              <w:t xml:space="preserve">DUs </w:t>
            </w:r>
            <w:r w:rsidRPr="00D839FF">
              <w:rPr>
                <w:rFonts w:eastAsia="Yu Mincho"/>
                <w:lang w:eastAsia="sv-SE"/>
              </w:rPr>
              <w:t>from</w:t>
            </w:r>
            <w:r w:rsidRPr="00D839FF">
              <w:rPr>
                <w:lang w:eastAsia="sv-SE"/>
              </w:rPr>
              <w:t xml:space="preserve"> this logical channel </w:t>
            </w:r>
            <w:r w:rsidRPr="00D839FF">
              <w:rPr>
                <w:rFonts w:eastAsia="Yu Mincho"/>
                <w:lang w:eastAsia="sv-SE"/>
              </w:rPr>
              <w:t xml:space="preserve">can </w:t>
            </w:r>
            <w:r w:rsidRPr="00D839FF">
              <w:rPr>
                <w:lang w:eastAsia="sv-SE"/>
              </w:rPr>
              <w:t xml:space="preserve">only </w:t>
            </w:r>
            <w:r w:rsidRPr="00D839FF">
              <w:rPr>
                <w:rFonts w:eastAsia="Yu Mincho"/>
                <w:lang w:eastAsia="sv-SE"/>
              </w:rPr>
              <w:t xml:space="preserve">be mapped </w:t>
            </w:r>
            <w:r w:rsidRPr="00D839FF">
              <w:rPr>
                <w:lang w:eastAsia="sv-SE"/>
              </w:rPr>
              <w:t xml:space="preserve">to the serving cells indicated in this list. Otherwise, </w:t>
            </w:r>
            <w:r w:rsidRPr="00D839FF">
              <w:rPr>
                <w:rFonts w:eastAsia="Yu Mincho"/>
                <w:lang w:eastAsia="sv-SE"/>
              </w:rPr>
              <w:t>UL MAC S</w:t>
            </w:r>
            <w:r w:rsidRPr="00D839FF">
              <w:rPr>
                <w:lang w:eastAsia="sv-SE"/>
              </w:rPr>
              <w:t xml:space="preserve">DUs </w:t>
            </w:r>
            <w:r w:rsidRPr="00D839FF">
              <w:rPr>
                <w:rFonts w:eastAsia="Yu Mincho"/>
                <w:lang w:eastAsia="sv-SE"/>
              </w:rPr>
              <w:t>from</w:t>
            </w:r>
            <w:r w:rsidRPr="00D839FF">
              <w:rPr>
                <w:lang w:eastAsia="sv-SE"/>
              </w:rPr>
              <w:t xml:space="preserve"> this logical channel </w:t>
            </w:r>
            <w:r w:rsidRPr="00D839FF">
              <w:rPr>
                <w:rFonts w:eastAsia="Yu Mincho"/>
                <w:lang w:eastAsia="sv-SE"/>
              </w:rPr>
              <w:t xml:space="preserve">can be mapped </w:t>
            </w:r>
            <w:r w:rsidRPr="00D839FF">
              <w:rPr>
                <w:lang w:eastAsia="sv-SE"/>
              </w:rPr>
              <w:t>to any configured serving cell of this cell group. Corresponds to 'allowedServingCells' in TS 38.321 [3].</w:t>
            </w:r>
          </w:p>
        </w:tc>
      </w:tr>
      <w:tr w:rsidR="003B01CB" w:rsidRPr="00D839FF" w14:paraId="00238F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C4D4C1" w14:textId="77777777" w:rsidR="00394471" w:rsidRPr="00D839FF" w:rsidRDefault="00394471" w:rsidP="00964CC4">
            <w:pPr>
              <w:pStyle w:val="TAL"/>
              <w:rPr>
                <w:b/>
                <w:i/>
                <w:noProof/>
                <w:lang w:eastAsia="en-GB"/>
              </w:rPr>
            </w:pPr>
            <w:r w:rsidRPr="00D839FF">
              <w:rPr>
                <w:b/>
                <w:i/>
                <w:noProof/>
                <w:lang w:eastAsia="en-GB"/>
              </w:rPr>
              <w:t>bitRateMultiplier</w:t>
            </w:r>
          </w:p>
          <w:p w14:paraId="7022BFC3" w14:textId="2F424F1A" w:rsidR="00394471" w:rsidRPr="00D839FF" w:rsidRDefault="00394471" w:rsidP="00964CC4">
            <w:pPr>
              <w:pStyle w:val="TAL"/>
              <w:rPr>
                <w:b/>
                <w:i/>
                <w:noProof/>
                <w:lang w:eastAsia="en-GB"/>
              </w:rPr>
            </w:pPr>
            <w:r w:rsidRPr="00D839FF">
              <w:rPr>
                <w:bCs/>
                <w:iCs/>
                <w:noProof/>
                <w:lang w:eastAsia="en-GB"/>
              </w:rPr>
              <w:t xml:space="preserve">Bit rate multiplier for recommended bit rate MAC CE as specified in TS 38.321 [3]. Value </w:t>
            </w:r>
            <w:r w:rsidRPr="00D839FF">
              <w:rPr>
                <w:bCs/>
                <w:i/>
                <w:noProof/>
                <w:lang w:eastAsia="en-GB"/>
              </w:rPr>
              <w:t>x40</w:t>
            </w:r>
            <w:r w:rsidRPr="00D839FF">
              <w:rPr>
                <w:bCs/>
                <w:iCs/>
                <w:noProof/>
                <w:lang w:eastAsia="en-GB"/>
              </w:rPr>
              <w:t xml:space="preserve"> indicates bit rate multiplier 40, value </w:t>
            </w:r>
            <w:r w:rsidRPr="00D839FF">
              <w:rPr>
                <w:bCs/>
                <w:i/>
                <w:noProof/>
                <w:lang w:eastAsia="en-GB"/>
              </w:rPr>
              <w:t>x70</w:t>
            </w:r>
            <w:r w:rsidRPr="00D839FF">
              <w:rPr>
                <w:bCs/>
                <w:iCs/>
                <w:noProof/>
                <w:lang w:eastAsia="en-GB"/>
              </w:rPr>
              <w:t xml:space="preserve"> indicates bit rate multiplier 70 and so on.</w:t>
            </w:r>
          </w:p>
        </w:tc>
      </w:tr>
      <w:tr w:rsidR="003B01CB" w:rsidRPr="00D839FF" w14:paraId="21D497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5478B1" w14:textId="77777777" w:rsidR="00394471" w:rsidRPr="00D839FF" w:rsidRDefault="00394471" w:rsidP="00964CC4">
            <w:pPr>
              <w:pStyle w:val="TAL"/>
              <w:rPr>
                <w:b/>
                <w:i/>
                <w:noProof/>
                <w:lang w:eastAsia="en-GB"/>
              </w:rPr>
            </w:pPr>
            <w:r w:rsidRPr="00D839FF">
              <w:rPr>
                <w:b/>
                <w:i/>
                <w:noProof/>
                <w:lang w:eastAsia="en-GB"/>
              </w:rPr>
              <w:t>bitRateQueryProhibitTimer</w:t>
            </w:r>
          </w:p>
          <w:p w14:paraId="16A70E19" w14:textId="77777777" w:rsidR="00394471" w:rsidRPr="00D839FF" w:rsidRDefault="00394471" w:rsidP="00964CC4">
            <w:pPr>
              <w:pStyle w:val="TAL"/>
              <w:rPr>
                <w:b/>
                <w:i/>
                <w:lang w:eastAsia="sv-SE"/>
              </w:rPr>
            </w:pPr>
            <w:r w:rsidRPr="00D839FF">
              <w:rPr>
                <w:iCs/>
                <w:lang w:eastAsia="en-GB"/>
              </w:rPr>
              <w:t>The timer is used for bit rate recommendation query in TS 3</w:t>
            </w:r>
            <w:r w:rsidRPr="00D839FF">
              <w:rPr>
                <w:iCs/>
              </w:rPr>
              <w:t>8</w:t>
            </w:r>
            <w:r w:rsidRPr="00D839FF">
              <w:rPr>
                <w:iCs/>
                <w:lang w:eastAsia="en-GB"/>
              </w:rPr>
              <w:t>.321 [</w:t>
            </w:r>
            <w:r w:rsidRPr="00D839FF">
              <w:rPr>
                <w:iCs/>
              </w:rPr>
              <w:t>3</w:t>
            </w:r>
            <w:r w:rsidRPr="00D839FF">
              <w:rPr>
                <w:iCs/>
                <w:lang w:eastAsia="en-GB"/>
              </w:rPr>
              <w:t xml:space="preserve">], in seconds. Value </w:t>
            </w:r>
            <w:r w:rsidRPr="00D839FF">
              <w:rPr>
                <w:i/>
                <w:lang w:eastAsia="sv-SE"/>
              </w:rPr>
              <w:t>s0</w:t>
            </w:r>
            <w:r w:rsidRPr="00D839FF">
              <w:rPr>
                <w:iCs/>
                <w:lang w:eastAsia="en-GB"/>
              </w:rPr>
              <w:t xml:space="preserve"> means 0 s, </w:t>
            </w:r>
            <w:r w:rsidRPr="00D839FF">
              <w:rPr>
                <w:i/>
                <w:lang w:eastAsia="sv-SE"/>
              </w:rPr>
              <w:t>s0dot4</w:t>
            </w:r>
            <w:r w:rsidRPr="00D839FF">
              <w:rPr>
                <w:iCs/>
                <w:lang w:eastAsia="en-GB"/>
              </w:rPr>
              <w:t xml:space="preserve"> means 0.4 s and so on.</w:t>
            </w:r>
          </w:p>
        </w:tc>
      </w:tr>
      <w:tr w:rsidR="003B01CB" w:rsidRPr="00D839FF" w14:paraId="524E06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B0E45" w14:textId="77777777" w:rsidR="00394471" w:rsidRPr="00D839FF" w:rsidRDefault="00394471" w:rsidP="00964CC4">
            <w:pPr>
              <w:pStyle w:val="TAL"/>
              <w:rPr>
                <w:b/>
                <w:i/>
                <w:lang w:eastAsia="sv-SE"/>
              </w:rPr>
            </w:pPr>
            <w:r w:rsidRPr="00D839FF">
              <w:rPr>
                <w:b/>
                <w:i/>
                <w:lang w:eastAsia="sv-SE"/>
              </w:rPr>
              <w:t>bucketSizeDuration</w:t>
            </w:r>
          </w:p>
          <w:p w14:paraId="6A1F6AB8" w14:textId="77777777" w:rsidR="00394471" w:rsidRPr="00D839FF" w:rsidRDefault="00394471" w:rsidP="00964CC4">
            <w:pPr>
              <w:pStyle w:val="TAL"/>
              <w:rPr>
                <w:b/>
                <w:i/>
                <w:lang w:eastAsia="en-GB"/>
              </w:rPr>
            </w:pPr>
            <w:r w:rsidRPr="00D839FF">
              <w:rPr>
                <w:iCs/>
                <w:lang w:eastAsia="en-GB"/>
              </w:rPr>
              <w:t xml:space="preserve">Value in ms. </w:t>
            </w:r>
            <w:r w:rsidRPr="00D839FF">
              <w:rPr>
                <w:i/>
                <w:lang w:eastAsia="sv-SE"/>
              </w:rPr>
              <w:t>ms5</w:t>
            </w:r>
            <w:r w:rsidRPr="00D839FF">
              <w:rPr>
                <w:iCs/>
                <w:lang w:eastAsia="en-GB"/>
              </w:rPr>
              <w:t xml:space="preserve"> corresponds to 5 ms, value </w:t>
            </w:r>
            <w:r w:rsidRPr="00D839FF">
              <w:rPr>
                <w:i/>
                <w:lang w:eastAsia="sv-SE"/>
              </w:rPr>
              <w:t>ms10</w:t>
            </w:r>
            <w:r w:rsidRPr="00D839FF">
              <w:rPr>
                <w:iCs/>
                <w:lang w:eastAsia="en-GB"/>
              </w:rPr>
              <w:t xml:space="preserve"> corresponds to 10 ms, and so on.</w:t>
            </w:r>
          </w:p>
        </w:tc>
      </w:tr>
      <w:tr w:rsidR="003B01CB" w:rsidRPr="00D839FF" w14:paraId="4E02FC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5118A4" w14:textId="77777777" w:rsidR="00394471" w:rsidRPr="00D839FF" w:rsidRDefault="00394471" w:rsidP="00964CC4">
            <w:pPr>
              <w:pStyle w:val="TAL"/>
              <w:rPr>
                <w:b/>
                <w:i/>
                <w:lang w:eastAsia="sv-SE"/>
              </w:rPr>
            </w:pPr>
            <w:r w:rsidRPr="00D839FF">
              <w:rPr>
                <w:b/>
                <w:i/>
                <w:lang w:eastAsia="sv-SE"/>
              </w:rPr>
              <w:t>channelAccessPriority</w:t>
            </w:r>
          </w:p>
          <w:p w14:paraId="402B08F2" w14:textId="694A070D" w:rsidR="00394471" w:rsidRPr="00D839FF" w:rsidRDefault="00394471" w:rsidP="00964CC4">
            <w:pPr>
              <w:pStyle w:val="TAL"/>
              <w:rPr>
                <w:b/>
                <w:i/>
                <w:lang w:eastAsia="sv-SE"/>
              </w:rPr>
            </w:pPr>
            <w:r w:rsidRPr="00D839FF">
              <w:rPr>
                <w:lang w:eastAsia="sv-SE"/>
              </w:rPr>
              <w:t xml:space="preserve">Indicates the Channel Access Priority Class (CAPC), as specified in TS 38.300 [2], to be used on </w:t>
            </w:r>
            <w:r w:rsidRPr="00D839FF">
              <w:t xml:space="preserve">uplink </w:t>
            </w:r>
            <w:r w:rsidRPr="00D839FF">
              <w:rPr>
                <w:lang w:eastAsia="sv-SE"/>
              </w:rPr>
              <w:t xml:space="preserve">transmissions </w:t>
            </w:r>
            <w:r w:rsidRPr="00D839FF">
              <w:t xml:space="preserve">for operation with </w:t>
            </w:r>
            <w:r w:rsidRPr="00D839FF">
              <w:rPr>
                <w:lang w:eastAsia="sv-SE"/>
              </w:rPr>
              <w:t>shared spectrum</w:t>
            </w:r>
            <w:r w:rsidRPr="00D839FF">
              <w:t xml:space="preserve"> channel access</w:t>
            </w:r>
            <w:r w:rsidR="001B0D59" w:rsidRPr="00D839FF">
              <w:t xml:space="preserve"> in FR1</w:t>
            </w:r>
            <w:r w:rsidRPr="00D839FF">
              <w:rPr>
                <w:lang w:eastAsia="sv-SE"/>
              </w:rPr>
              <w:t>. The network configures this field only for SRB2 and DRBs.</w:t>
            </w:r>
          </w:p>
        </w:tc>
      </w:tr>
      <w:tr w:rsidR="003B01CB" w:rsidRPr="00D839FF" w14:paraId="73BC37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4BE6F" w14:textId="77777777" w:rsidR="00394471" w:rsidRPr="00D839FF" w:rsidRDefault="00394471" w:rsidP="00964CC4">
            <w:pPr>
              <w:pStyle w:val="TAL"/>
              <w:rPr>
                <w:b/>
                <w:i/>
                <w:lang w:eastAsia="sv-SE"/>
              </w:rPr>
            </w:pPr>
            <w:r w:rsidRPr="00D839FF">
              <w:rPr>
                <w:b/>
                <w:i/>
                <w:lang w:eastAsia="sv-SE"/>
              </w:rPr>
              <w:t>configuredGrantType1Allowed</w:t>
            </w:r>
          </w:p>
          <w:p w14:paraId="422A81A4" w14:textId="244F2FCF" w:rsidR="00394471" w:rsidRPr="00D839FF" w:rsidRDefault="00394471" w:rsidP="00964CC4">
            <w:pPr>
              <w:pStyle w:val="TAL"/>
              <w:rPr>
                <w:lang w:eastAsia="sv-SE"/>
              </w:rPr>
            </w:pPr>
            <w:r w:rsidRPr="00D839FF">
              <w:rPr>
                <w:lang w:eastAsia="sv-SE"/>
              </w:rPr>
              <w:t xml:space="preserve">If present, </w:t>
            </w:r>
            <w:r w:rsidR="00A105BD" w:rsidRPr="00D839FF">
              <w:rPr>
                <w:lang w:eastAsia="sv-SE"/>
              </w:rPr>
              <w:t xml:space="preserve">or if the capability </w:t>
            </w:r>
            <w:r w:rsidR="003C0215" w:rsidRPr="00D839FF">
              <w:rPr>
                <w:i/>
                <w:lang w:eastAsia="sv-SE"/>
              </w:rPr>
              <w:t>lcp</w:t>
            </w:r>
            <w:r w:rsidR="00A105BD" w:rsidRPr="00D839FF">
              <w:rPr>
                <w:i/>
                <w:lang w:eastAsia="sv-SE"/>
              </w:rPr>
              <w:t>-</w:t>
            </w:r>
            <w:r w:rsidR="003C0215" w:rsidRPr="00D839FF">
              <w:rPr>
                <w:i/>
                <w:lang w:eastAsia="sv-SE"/>
              </w:rPr>
              <w:t>R</w:t>
            </w:r>
            <w:r w:rsidR="00A105BD" w:rsidRPr="00D839FF">
              <w:rPr>
                <w:i/>
                <w:lang w:eastAsia="sv-SE"/>
              </w:rPr>
              <w:t>estriction</w:t>
            </w:r>
            <w:r w:rsidR="00A105BD" w:rsidRPr="00D839FF">
              <w:rPr>
                <w:lang w:eastAsia="sv-SE"/>
              </w:rPr>
              <w:t xml:space="preserve"> as specified in TS 38.306 [26] is not supported, </w:t>
            </w:r>
            <w:r w:rsidRPr="00D839FF">
              <w:rPr>
                <w:lang w:eastAsia="sv-SE"/>
              </w:rPr>
              <w:t xml:space="preserve">UL MAC </w:t>
            </w:r>
            <w:r w:rsidRPr="00D839FF">
              <w:rPr>
                <w:rFonts w:eastAsia="Yu Mincho"/>
                <w:lang w:eastAsia="sv-SE"/>
              </w:rPr>
              <w:t>S</w:t>
            </w:r>
            <w:r w:rsidRPr="00D839FF">
              <w:rPr>
                <w:lang w:eastAsia="sv-SE"/>
              </w:rPr>
              <w:t xml:space="preserve">DUs from this logical channel </w:t>
            </w:r>
            <w:r w:rsidRPr="00D839FF">
              <w:rPr>
                <w:rFonts w:eastAsia="Yu Mincho"/>
                <w:lang w:eastAsia="sv-SE"/>
              </w:rPr>
              <w:t xml:space="preserve">can </w:t>
            </w:r>
            <w:r w:rsidRPr="00D839FF">
              <w:rPr>
                <w:lang w:eastAsia="sv-SE"/>
              </w:rPr>
              <w:t xml:space="preserve">be transmitted on a configured grant type 1. </w:t>
            </w:r>
            <w:r w:rsidR="00A105BD" w:rsidRPr="00D839FF">
              <w:rPr>
                <w:lang w:eastAsia="sv-SE"/>
              </w:rPr>
              <w:t xml:space="preserve">Otherwise, UL MAC SDUs from this logical channel cannot be transmitted on a configured grant type 1. </w:t>
            </w:r>
            <w:r w:rsidRPr="00D839FF">
              <w:rPr>
                <w:lang w:eastAsia="sv-SE"/>
              </w:rPr>
              <w:t>Corresponds to 'configuredGrantType1Allowed' in TS 38.321 [3].</w:t>
            </w:r>
            <w:r w:rsidR="00156D01" w:rsidRPr="00D839FF">
              <w:rPr>
                <w:lang w:eastAsia="sv-SE"/>
              </w:rPr>
              <w:t xml:space="preserve"> This field is ignored when SDT procedure is ongoing.</w:t>
            </w:r>
          </w:p>
        </w:tc>
      </w:tr>
      <w:tr w:rsidR="003B01CB" w:rsidRPr="00D839FF" w14:paraId="5B4755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B6DC9E" w14:textId="31154C68" w:rsidR="00394471" w:rsidRPr="00D839FF" w:rsidRDefault="00394471" w:rsidP="00964CC4">
            <w:pPr>
              <w:pStyle w:val="TAL"/>
              <w:rPr>
                <w:b/>
                <w:i/>
                <w:lang w:eastAsia="sv-SE"/>
              </w:rPr>
            </w:pPr>
            <w:r w:rsidRPr="00D839FF">
              <w:rPr>
                <w:b/>
                <w:i/>
                <w:lang w:eastAsia="sv-SE"/>
              </w:rPr>
              <w:t>logicalChannelGroup</w:t>
            </w:r>
            <w:r w:rsidR="00CF0B27" w:rsidRPr="00D839FF">
              <w:rPr>
                <w:b/>
                <w:i/>
                <w:lang w:eastAsia="sv-SE"/>
              </w:rPr>
              <w:t>, logicalChannelGroupIAB</w:t>
            </w:r>
            <w:r w:rsidR="00850B30" w:rsidRPr="00D839FF">
              <w:rPr>
                <w:b/>
                <w:i/>
                <w:lang w:eastAsia="sv-SE"/>
              </w:rPr>
              <w:t>-</w:t>
            </w:r>
            <w:r w:rsidR="00CF0B27" w:rsidRPr="00D839FF">
              <w:rPr>
                <w:b/>
                <w:i/>
                <w:lang w:eastAsia="sv-SE"/>
              </w:rPr>
              <w:t>Ext</w:t>
            </w:r>
          </w:p>
          <w:p w14:paraId="003A6528" w14:textId="24519E3A" w:rsidR="00394471" w:rsidRPr="00D839FF" w:rsidRDefault="00394471" w:rsidP="00964CC4">
            <w:pPr>
              <w:pStyle w:val="TAL"/>
              <w:rPr>
                <w:b/>
                <w:i/>
                <w:lang w:eastAsia="sv-SE"/>
              </w:rPr>
            </w:pPr>
            <w:r w:rsidRPr="00D839FF">
              <w:rPr>
                <w:iCs/>
                <w:lang w:eastAsia="en-GB"/>
              </w:rPr>
              <w:t>ID of the logical channel group, as specified in TS 38.321 [3], which the logical channel belongs to.</w:t>
            </w:r>
            <w:r w:rsidR="00CF0B27" w:rsidRPr="00D839FF">
              <w:rPr>
                <w:iCs/>
                <w:lang w:eastAsia="en-GB"/>
              </w:rPr>
              <w:t xml:space="preserve"> The </w:t>
            </w:r>
            <w:r w:rsidR="00CF0B27" w:rsidRPr="00D839FF">
              <w:rPr>
                <w:bCs/>
                <w:i/>
                <w:lang w:eastAsia="sv-SE"/>
              </w:rPr>
              <w:t>logicalChannelGroupIAB</w:t>
            </w:r>
            <w:r w:rsidR="00850B30" w:rsidRPr="00D839FF">
              <w:rPr>
                <w:bCs/>
                <w:i/>
                <w:lang w:eastAsia="sv-SE"/>
              </w:rPr>
              <w:t>-</w:t>
            </w:r>
            <w:r w:rsidR="00CF0B27" w:rsidRPr="00D839FF">
              <w:rPr>
                <w:bCs/>
                <w:i/>
                <w:lang w:eastAsia="sv-SE"/>
              </w:rPr>
              <w:t>Ext</w:t>
            </w:r>
            <w:r w:rsidR="00CF0B27" w:rsidRPr="00D839FF">
              <w:rPr>
                <w:bCs/>
                <w:iCs/>
                <w:lang w:eastAsia="sv-SE"/>
              </w:rPr>
              <w:t xml:space="preserve"> is only applicable to the IAB-MT. When </w:t>
            </w:r>
            <w:r w:rsidR="00CF0B27" w:rsidRPr="00D839FF">
              <w:rPr>
                <w:bCs/>
                <w:i/>
                <w:lang w:eastAsia="sv-SE"/>
              </w:rPr>
              <w:t>logicalChannelGroupIAB</w:t>
            </w:r>
            <w:r w:rsidR="00850B30" w:rsidRPr="00D839FF">
              <w:rPr>
                <w:bCs/>
                <w:i/>
                <w:lang w:eastAsia="sv-SE"/>
              </w:rPr>
              <w:t>-</w:t>
            </w:r>
            <w:r w:rsidR="00CF0B27" w:rsidRPr="00D839FF">
              <w:rPr>
                <w:bCs/>
                <w:i/>
                <w:lang w:eastAsia="sv-SE"/>
              </w:rPr>
              <w:t xml:space="preserve">Ext </w:t>
            </w:r>
            <w:r w:rsidR="00CF0B27" w:rsidRPr="00D839FF">
              <w:rPr>
                <w:bCs/>
                <w:iCs/>
                <w:lang w:eastAsia="sv-SE"/>
              </w:rPr>
              <w:t xml:space="preserve">is configured, </w:t>
            </w:r>
            <w:r w:rsidR="00CF0B27" w:rsidRPr="00D839FF">
              <w:rPr>
                <w:bCs/>
                <w:i/>
                <w:lang w:eastAsia="sv-SE"/>
              </w:rPr>
              <w:t>logicalChannelGroup</w:t>
            </w:r>
            <w:r w:rsidR="00CF0B27" w:rsidRPr="00D839FF">
              <w:rPr>
                <w:bCs/>
                <w:iCs/>
                <w:lang w:eastAsia="sv-SE"/>
              </w:rPr>
              <w:t xml:space="preserve"> shall be ignored.</w:t>
            </w:r>
          </w:p>
        </w:tc>
      </w:tr>
      <w:tr w:rsidR="003B01CB" w:rsidRPr="00D839FF" w14:paraId="3693AC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9A4D53" w14:textId="77777777" w:rsidR="00394471" w:rsidRPr="00D839FF" w:rsidRDefault="00394471" w:rsidP="00964CC4">
            <w:pPr>
              <w:pStyle w:val="TAL"/>
              <w:rPr>
                <w:b/>
                <w:i/>
                <w:lang w:eastAsia="sv-SE"/>
              </w:rPr>
            </w:pPr>
            <w:r w:rsidRPr="00D839FF">
              <w:rPr>
                <w:b/>
                <w:i/>
                <w:lang w:eastAsia="sv-SE"/>
              </w:rPr>
              <w:t>logicalChannelSR-Mask</w:t>
            </w:r>
          </w:p>
          <w:p w14:paraId="6C954C0E" w14:textId="77777777" w:rsidR="00394471" w:rsidRPr="00D839FF" w:rsidRDefault="00394471" w:rsidP="00964CC4">
            <w:pPr>
              <w:pStyle w:val="TAL"/>
              <w:rPr>
                <w:b/>
                <w:i/>
                <w:lang w:eastAsia="sv-SE"/>
              </w:rPr>
            </w:pPr>
            <w:r w:rsidRPr="00D839FF">
              <w:rPr>
                <w:iCs/>
                <w:lang w:eastAsia="en-GB"/>
              </w:rPr>
              <w:t xml:space="preserve">Controls SR triggering when a configured uplink grant of </w:t>
            </w:r>
            <w:r w:rsidRPr="00D839FF">
              <w:rPr>
                <w:i/>
                <w:lang w:eastAsia="sv-SE"/>
              </w:rPr>
              <w:t>type1</w:t>
            </w:r>
            <w:r w:rsidRPr="00D839FF">
              <w:rPr>
                <w:iCs/>
                <w:lang w:eastAsia="en-GB"/>
              </w:rPr>
              <w:t xml:space="preserve"> or </w:t>
            </w:r>
            <w:r w:rsidRPr="00D839FF">
              <w:rPr>
                <w:i/>
                <w:lang w:eastAsia="sv-SE"/>
              </w:rPr>
              <w:t>type2</w:t>
            </w:r>
            <w:r w:rsidRPr="00D839FF">
              <w:rPr>
                <w:iCs/>
                <w:lang w:eastAsia="en-GB"/>
              </w:rPr>
              <w:t xml:space="preserve"> is configured. </w:t>
            </w:r>
            <w:r w:rsidRPr="00D839FF">
              <w:rPr>
                <w:i/>
                <w:iCs/>
                <w:lang w:eastAsia="en-GB"/>
              </w:rPr>
              <w:t>true</w:t>
            </w:r>
            <w:r w:rsidRPr="00D839FF">
              <w:rPr>
                <w:iCs/>
                <w:lang w:eastAsia="en-GB"/>
              </w:rPr>
              <w:t xml:space="preserve"> indicates that SR masking is configured for this logical channel</w:t>
            </w:r>
            <w:r w:rsidRPr="00D839FF">
              <w:rPr>
                <w:lang w:eastAsia="sv-SE"/>
              </w:rPr>
              <w:t xml:space="preserve"> </w:t>
            </w:r>
            <w:r w:rsidRPr="00D839FF">
              <w:rPr>
                <w:iCs/>
                <w:lang w:eastAsia="en-GB"/>
              </w:rPr>
              <w:t>as specified in TS 38.321 [3].</w:t>
            </w:r>
          </w:p>
        </w:tc>
      </w:tr>
      <w:tr w:rsidR="003B01CB" w:rsidRPr="00D839FF" w14:paraId="133067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5B926" w14:textId="77777777" w:rsidR="00394471" w:rsidRPr="00D839FF" w:rsidRDefault="00394471" w:rsidP="00964CC4">
            <w:pPr>
              <w:pStyle w:val="TAL"/>
              <w:rPr>
                <w:b/>
                <w:i/>
                <w:lang w:eastAsia="en-GB"/>
              </w:rPr>
            </w:pPr>
            <w:r w:rsidRPr="00D839FF">
              <w:rPr>
                <w:b/>
                <w:i/>
                <w:lang w:eastAsia="en-GB"/>
              </w:rPr>
              <w:t>logicalChannelSR-DelayTimerApplied</w:t>
            </w:r>
          </w:p>
          <w:p w14:paraId="3FDCC2F8" w14:textId="77777777" w:rsidR="00394471" w:rsidRPr="00D839FF" w:rsidRDefault="00394471" w:rsidP="00964CC4">
            <w:pPr>
              <w:pStyle w:val="TAL"/>
              <w:rPr>
                <w:b/>
                <w:i/>
                <w:lang w:eastAsia="sv-SE"/>
              </w:rPr>
            </w:pPr>
            <w:r w:rsidRPr="00D839FF">
              <w:rPr>
                <w:iCs/>
                <w:lang w:eastAsia="en-GB"/>
              </w:rPr>
              <w:t xml:space="preserve">Indicates whether to apply the delay timer for SR transmission for this logical channel. Set to </w:t>
            </w:r>
            <w:r w:rsidRPr="00D839FF">
              <w:rPr>
                <w:i/>
                <w:iCs/>
                <w:lang w:eastAsia="en-GB"/>
              </w:rPr>
              <w:t>false</w:t>
            </w:r>
            <w:r w:rsidRPr="00D839FF">
              <w:rPr>
                <w:iCs/>
                <w:lang w:eastAsia="en-GB"/>
              </w:rPr>
              <w:t xml:space="preserve"> if </w:t>
            </w:r>
            <w:r w:rsidRPr="00D839FF">
              <w:rPr>
                <w:i/>
                <w:iCs/>
                <w:lang w:eastAsia="en-GB"/>
              </w:rPr>
              <w:t>logicalChannelSR-DelayTimer</w:t>
            </w:r>
            <w:r w:rsidRPr="00D839FF">
              <w:rPr>
                <w:iCs/>
                <w:lang w:eastAsia="en-GB"/>
              </w:rPr>
              <w:t xml:space="preserve"> is not included in </w:t>
            </w:r>
            <w:r w:rsidRPr="00D839FF">
              <w:rPr>
                <w:i/>
                <w:iCs/>
                <w:lang w:eastAsia="en-GB"/>
              </w:rPr>
              <w:t>BSR-Config</w:t>
            </w:r>
            <w:r w:rsidRPr="00D839FF">
              <w:rPr>
                <w:iCs/>
                <w:lang w:eastAsia="en-GB"/>
              </w:rPr>
              <w:t>.</w:t>
            </w:r>
          </w:p>
        </w:tc>
      </w:tr>
      <w:tr w:rsidR="003B01CB" w:rsidRPr="00D839FF" w14:paraId="41AA0CD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037209" w14:textId="77777777" w:rsidR="00394471" w:rsidRPr="00D839FF" w:rsidRDefault="00394471" w:rsidP="00964CC4">
            <w:pPr>
              <w:pStyle w:val="TAL"/>
              <w:rPr>
                <w:b/>
                <w:i/>
                <w:lang w:eastAsia="sv-SE"/>
              </w:rPr>
            </w:pPr>
            <w:r w:rsidRPr="00D839FF">
              <w:rPr>
                <w:b/>
                <w:i/>
                <w:lang w:eastAsia="sv-SE"/>
              </w:rPr>
              <w:t>maxPUSCH-Duration</w:t>
            </w:r>
          </w:p>
          <w:p w14:paraId="763A9D1B" w14:textId="77777777" w:rsidR="00394471" w:rsidRPr="00D839FF" w:rsidRDefault="00394471" w:rsidP="00964CC4">
            <w:pPr>
              <w:pStyle w:val="TAL"/>
              <w:rPr>
                <w:lang w:eastAsia="sv-SE"/>
              </w:rPr>
            </w:pPr>
            <w:r w:rsidRPr="00D839FF">
              <w:rPr>
                <w:iCs/>
                <w:lang w:eastAsia="en-GB"/>
              </w:rPr>
              <w:t xml:space="preserve">If present, </w:t>
            </w:r>
            <w:r w:rsidRPr="00D839FF">
              <w:rPr>
                <w:lang w:eastAsia="en-GB"/>
              </w:rPr>
              <w:t xml:space="preserve">UL MAC </w:t>
            </w:r>
            <w:r w:rsidRPr="00D839FF">
              <w:rPr>
                <w:rFonts w:eastAsia="Yu Mincho"/>
                <w:lang w:eastAsia="sv-SE"/>
              </w:rPr>
              <w:t>S</w:t>
            </w:r>
            <w:r w:rsidRPr="00D839FF">
              <w:rPr>
                <w:lang w:eastAsia="en-GB"/>
              </w:rPr>
              <w:t>DUs from this logical channel can only be transmitted using uplink grants that result</w:t>
            </w:r>
            <w:r w:rsidRPr="00D839FF">
              <w:rPr>
                <w:lang w:eastAsia="en-GB"/>
              </w:rPr>
              <w:lastRenderedPageBreak/>
              <w:t xml:space="preserve"> in a PUSCH duration shorter than or equal to the duration indicated by this field. Otherwise, UL MAC </w:t>
            </w:r>
            <w:r w:rsidRPr="00D839FF">
              <w:rPr>
                <w:rFonts w:eastAsia="Yu Mincho"/>
                <w:lang w:eastAsia="sv-SE"/>
              </w:rPr>
              <w:t>S</w:t>
            </w:r>
            <w:r w:rsidRPr="00D839FF">
              <w:rPr>
                <w:lang w:eastAsia="en-GB"/>
              </w:rPr>
              <w:t xml:space="preserve">DUs from this logical channel </w:t>
            </w:r>
            <w:r w:rsidRPr="00D839FF">
              <w:rPr>
                <w:rFonts w:eastAsia="Yu Mincho"/>
                <w:lang w:eastAsia="sv-SE"/>
              </w:rPr>
              <w:t>can</w:t>
            </w:r>
            <w:r w:rsidRPr="00D839FF">
              <w:rPr>
                <w:lang w:eastAsia="en-GB"/>
              </w:rPr>
              <w:t xml:space="preserve"> be transmitted using an uplink grant resulting in any PUSCH duration. Corresponds to "maxPUSCH-Duration" in TS 38.321 [3]. The PUSCH duration is calculated based on the same length of all symbols, and the shortest length applies if the symbol lengths are different.</w:t>
            </w:r>
          </w:p>
        </w:tc>
      </w:tr>
      <w:tr w:rsidR="003B01CB" w:rsidRPr="00D839FF" w14:paraId="6971AA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BB9402" w14:textId="77777777" w:rsidR="00394471" w:rsidRPr="00D839FF" w:rsidRDefault="00394471" w:rsidP="00964CC4">
            <w:pPr>
              <w:pStyle w:val="TAL"/>
              <w:rPr>
                <w:b/>
                <w:i/>
                <w:lang w:eastAsia="en-GB"/>
              </w:rPr>
            </w:pPr>
            <w:r w:rsidRPr="00D839FF">
              <w:rPr>
                <w:b/>
                <w:i/>
                <w:lang w:eastAsia="en-GB"/>
              </w:rPr>
              <w:t>priority</w:t>
            </w:r>
          </w:p>
          <w:p w14:paraId="3E29ECE4" w14:textId="77777777" w:rsidR="00394471" w:rsidRPr="00D839FF" w:rsidRDefault="00394471" w:rsidP="00964CC4">
            <w:pPr>
              <w:pStyle w:val="TAL"/>
              <w:rPr>
                <w:b/>
                <w:i/>
                <w:lang w:eastAsia="en-GB"/>
              </w:rPr>
            </w:pPr>
            <w:r w:rsidRPr="00D839FF">
              <w:rPr>
                <w:iCs/>
                <w:lang w:eastAsia="en-GB"/>
              </w:rPr>
              <w:t>Logical channel priority, as specified in TS 38.321 [3].</w:t>
            </w:r>
          </w:p>
        </w:tc>
      </w:tr>
      <w:tr w:rsidR="003B01CB" w:rsidRPr="00D839FF" w14:paraId="3E073A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A09855" w14:textId="77777777" w:rsidR="00394471" w:rsidRPr="00D839FF" w:rsidRDefault="00394471" w:rsidP="00964CC4">
            <w:pPr>
              <w:pStyle w:val="TAL"/>
              <w:rPr>
                <w:b/>
                <w:i/>
                <w:lang w:eastAsia="en-GB"/>
              </w:rPr>
            </w:pPr>
            <w:r w:rsidRPr="00D839FF">
              <w:rPr>
                <w:b/>
                <w:i/>
                <w:lang w:eastAsia="en-GB"/>
              </w:rPr>
              <w:t>prioritisedBitRate</w:t>
            </w:r>
          </w:p>
          <w:p w14:paraId="5400CEB8" w14:textId="77777777" w:rsidR="00394471" w:rsidRPr="00D839FF" w:rsidRDefault="00394471" w:rsidP="00964CC4">
            <w:pPr>
              <w:pStyle w:val="TAL"/>
              <w:rPr>
                <w:b/>
                <w:i/>
                <w:lang w:eastAsia="en-GB"/>
              </w:rPr>
            </w:pPr>
            <w:r w:rsidRPr="00D839FF">
              <w:rPr>
                <w:iCs/>
                <w:lang w:eastAsia="en-GB"/>
              </w:rPr>
              <w:t xml:space="preserve">Value in kiloBytes/s. Value </w:t>
            </w:r>
            <w:r w:rsidRPr="00D839FF">
              <w:rPr>
                <w:i/>
                <w:lang w:eastAsia="sv-SE"/>
              </w:rPr>
              <w:t>kBps</w:t>
            </w:r>
            <w:r w:rsidRPr="00D839FF">
              <w:rPr>
                <w:i/>
                <w:iCs/>
                <w:lang w:eastAsia="en-GB"/>
              </w:rPr>
              <w:t>0</w:t>
            </w:r>
            <w:r w:rsidRPr="00D839FF">
              <w:rPr>
                <w:iCs/>
                <w:lang w:eastAsia="en-GB"/>
              </w:rPr>
              <w:t xml:space="preserve"> corresponds to 0 kiloBytes/s, value </w:t>
            </w:r>
            <w:r w:rsidRPr="00D839FF">
              <w:rPr>
                <w:i/>
                <w:lang w:eastAsia="sv-SE"/>
              </w:rPr>
              <w:t>kBps</w:t>
            </w:r>
            <w:r w:rsidRPr="00D839FF">
              <w:rPr>
                <w:i/>
                <w:iCs/>
                <w:lang w:eastAsia="en-GB"/>
              </w:rPr>
              <w:t>8</w:t>
            </w:r>
            <w:r w:rsidRPr="00D839FF">
              <w:rPr>
                <w:iCs/>
                <w:lang w:eastAsia="en-GB"/>
              </w:rPr>
              <w:t xml:space="preserve"> corresponds to 8 kiloBytes/s, value </w:t>
            </w:r>
            <w:r w:rsidRPr="00D839FF">
              <w:rPr>
                <w:i/>
                <w:iCs/>
                <w:lang w:eastAsia="en-GB"/>
              </w:rPr>
              <w:t>kBps16</w:t>
            </w:r>
            <w:r w:rsidRPr="00D839FF">
              <w:rPr>
                <w:iCs/>
                <w:lang w:eastAsia="en-GB"/>
              </w:rPr>
              <w:t xml:space="preserve"> corresponds to 16 kiloBytes/s, and so on. </w:t>
            </w:r>
            <w:r w:rsidRPr="00D839FF">
              <w:rPr>
                <w:lang w:eastAsia="en-GB"/>
              </w:rPr>
              <w:t xml:space="preserve">For SRBs, the value can only be set to </w:t>
            </w:r>
            <w:r w:rsidRPr="00D839FF">
              <w:rPr>
                <w:i/>
                <w:lang w:eastAsia="sv-SE"/>
              </w:rPr>
              <w:t>infinity</w:t>
            </w:r>
            <w:r w:rsidRPr="00D839FF">
              <w:rPr>
                <w:lang w:eastAsia="en-GB"/>
              </w:rPr>
              <w:t>.</w:t>
            </w:r>
          </w:p>
        </w:tc>
      </w:tr>
      <w:tr w:rsidR="00394471" w:rsidRPr="00D839FF" w14:paraId="7B291A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5CB358" w14:textId="77777777" w:rsidR="00394471" w:rsidRPr="00D839FF" w:rsidRDefault="00394471" w:rsidP="00964CC4">
            <w:pPr>
              <w:pStyle w:val="TAL"/>
              <w:rPr>
                <w:b/>
                <w:i/>
                <w:lang w:eastAsia="en-GB"/>
              </w:rPr>
            </w:pPr>
            <w:r w:rsidRPr="00D839FF">
              <w:rPr>
                <w:b/>
                <w:i/>
                <w:lang w:eastAsia="en-GB"/>
              </w:rPr>
              <w:t>schedulingRequestId</w:t>
            </w:r>
          </w:p>
          <w:p w14:paraId="1D590532" w14:textId="77777777" w:rsidR="00394471" w:rsidRPr="00D839FF" w:rsidRDefault="00394471" w:rsidP="00964CC4">
            <w:pPr>
              <w:pStyle w:val="TAL"/>
              <w:rPr>
                <w:b/>
                <w:lang w:eastAsia="en-GB"/>
              </w:rPr>
            </w:pPr>
            <w:r w:rsidRPr="00D839FF">
              <w:rPr>
                <w:lang w:eastAsia="en-GB"/>
              </w:rPr>
              <w:t>If present, it indicates the scheduling request configuration applicable for this logical channel, as specified in TS 38.321 [3].</w:t>
            </w:r>
          </w:p>
        </w:tc>
      </w:tr>
    </w:tbl>
    <w:p w14:paraId="72FA7558" w14:textId="77777777" w:rsidR="00394471" w:rsidRPr="00D839F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737FB9C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D74B85E" w14:textId="77777777" w:rsidR="00394471" w:rsidRPr="00D839FF" w:rsidRDefault="00394471" w:rsidP="00964CC4">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D1AA51" w14:textId="77777777" w:rsidR="00394471" w:rsidRPr="00D839FF" w:rsidRDefault="00394471" w:rsidP="00964CC4">
            <w:pPr>
              <w:pStyle w:val="TAH"/>
              <w:rPr>
                <w:lang w:eastAsia="sv-SE"/>
              </w:rPr>
            </w:pPr>
            <w:r w:rsidRPr="00D839FF">
              <w:rPr>
                <w:lang w:eastAsia="sv-SE"/>
              </w:rPr>
              <w:t>Explanation</w:t>
            </w:r>
          </w:p>
        </w:tc>
      </w:tr>
      <w:tr w:rsidR="003B01CB" w:rsidRPr="00D839FF" w14:paraId="496518F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6078ED2" w14:textId="77777777" w:rsidR="00394471" w:rsidRPr="00D839FF" w:rsidRDefault="00394471" w:rsidP="00964CC4">
            <w:pPr>
              <w:pStyle w:val="TAL"/>
              <w:rPr>
                <w:i/>
                <w:lang w:eastAsia="sv-SE"/>
              </w:rPr>
            </w:pPr>
            <w:r w:rsidRPr="00D839FF">
              <w:rPr>
                <w:i/>
                <w:lang w:eastAsia="sv-SE"/>
              </w:rPr>
              <w:t>PDCP-CADuplication</w:t>
            </w:r>
          </w:p>
        </w:tc>
        <w:tc>
          <w:tcPr>
            <w:tcW w:w="10146" w:type="dxa"/>
            <w:tcBorders>
              <w:top w:val="single" w:sz="4" w:space="0" w:color="auto"/>
              <w:left w:val="single" w:sz="4" w:space="0" w:color="auto"/>
              <w:bottom w:val="single" w:sz="4" w:space="0" w:color="auto"/>
              <w:right w:val="single" w:sz="4" w:space="0" w:color="auto"/>
            </w:tcBorders>
            <w:hideMark/>
          </w:tcPr>
          <w:p w14:paraId="6AFEBB52" w14:textId="01BF4D89" w:rsidR="00394471" w:rsidRPr="00D839FF" w:rsidRDefault="00394471" w:rsidP="00964CC4">
            <w:pPr>
              <w:pStyle w:val="TAL"/>
              <w:rPr>
                <w:lang w:eastAsia="sv-SE"/>
              </w:rPr>
            </w:pPr>
            <w:r w:rsidRPr="00D839FF">
              <w:rPr>
                <w:lang w:eastAsia="sv-SE"/>
              </w:rPr>
              <w:t xml:space="preserve">The field is mandatory present if the DRB/SRB associated with this </w:t>
            </w:r>
            <w:r w:rsidRPr="00D839FF">
              <w:t>logical channel</w:t>
            </w:r>
            <w:r w:rsidRPr="00D839FF">
              <w:rPr>
                <w:lang w:eastAsia="sv-SE"/>
              </w:rPr>
              <w:t xml:space="preserve"> is configured with PDCP CA duplication in UL </w:t>
            </w:r>
            <w:r w:rsidR="006A5241" w:rsidRPr="00D839FF">
              <w:rPr>
                <w:lang w:eastAsia="sv-SE"/>
              </w:rPr>
              <w:t xml:space="preserve">in the cell group in which this IE is included </w:t>
            </w:r>
            <w:r w:rsidRPr="00D839FF">
              <w:rPr>
                <w:lang w:eastAsia="sv-SE"/>
              </w:rPr>
              <w:t xml:space="preserve">(i.e. the PDCP entity is associated with multiple RLC entities belonging to </w:t>
            </w:r>
            <w:r w:rsidR="006A5241" w:rsidRPr="00D839FF">
              <w:rPr>
                <w:lang w:eastAsia="sv-SE"/>
              </w:rPr>
              <w:t xml:space="preserve">this </w:t>
            </w:r>
            <w:r w:rsidRPr="00D839FF">
              <w:rPr>
                <w:lang w:eastAsia="sv-SE"/>
              </w:rPr>
              <w:t>cell group). Otherwise the field is optionally present, need R.</w:t>
            </w:r>
          </w:p>
        </w:tc>
      </w:tr>
      <w:tr w:rsidR="00394471" w:rsidRPr="00D839FF" w14:paraId="3ABE01F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67CD12B" w14:textId="77777777" w:rsidR="00394471" w:rsidRPr="00D839FF" w:rsidRDefault="00394471" w:rsidP="00964CC4">
            <w:pPr>
              <w:pStyle w:val="TAL"/>
              <w:rPr>
                <w:i/>
                <w:lang w:eastAsia="sv-SE"/>
              </w:rPr>
            </w:pPr>
            <w:r w:rsidRPr="00D839FF">
              <w:rPr>
                <w:i/>
                <w:lang w:eastAsia="sv-SE"/>
              </w:rPr>
              <w:t>UL</w:t>
            </w:r>
          </w:p>
        </w:tc>
        <w:tc>
          <w:tcPr>
            <w:tcW w:w="10146" w:type="dxa"/>
            <w:tcBorders>
              <w:top w:val="single" w:sz="4" w:space="0" w:color="auto"/>
              <w:left w:val="single" w:sz="4" w:space="0" w:color="auto"/>
              <w:bottom w:val="single" w:sz="4" w:space="0" w:color="auto"/>
              <w:right w:val="single" w:sz="4" w:space="0" w:color="auto"/>
            </w:tcBorders>
            <w:hideMark/>
          </w:tcPr>
          <w:p w14:paraId="3D7132FE" w14:textId="65105E31" w:rsidR="00394471" w:rsidRPr="00D839FF" w:rsidRDefault="00394471" w:rsidP="00964CC4">
            <w:pPr>
              <w:pStyle w:val="TAL"/>
              <w:rPr>
                <w:lang w:eastAsia="sv-SE"/>
              </w:rPr>
            </w:pPr>
            <w:r w:rsidRPr="00D839FF">
              <w:rPr>
                <w:lang w:eastAsia="sv-SE"/>
              </w:rPr>
              <w:t>The field is mandatory present for a logical channel with uplink if it serves DRB</w:t>
            </w:r>
            <w:r w:rsidR="002C350C" w:rsidRPr="00D839FF">
              <w:rPr>
                <w:lang w:eastAsia="sv-SE"/>
              </w:rPr>
              <w:t xml:space="preserve"> or multicast MRB</w:t>
            </w:r>
            <w:r w:rsidRPr="00D839FF">
              <w:rPr>
                <w:lang w:eastAsia="sv-SE"/>
              </w:rPr>
              <w:t>. It is optionally present, Need R, for a logical channel with uplink if it serves an SRB. Otherwise it is absent.</w:t>
            </w:r>
          </w:p>
        </w:tc>
      </w:tr>
    </w:tbl>
    <w:p w14:paraId="265ECD81" w14:textId="77777777" w:rsidR="00394471" w:rsidRPr="00D839FF" w:rsidRDefault="00394471" w:rsidP="00394471"/>
    <w:p w14:paraId="1DFEA71B" w14:textId="77777777" w:rsidR="00394471" w:rsidRPr="00D839FF" w:rsidRDefault="00394471" w:rsidP="00394471">
      <w:pPr>
        <w:pStyle w:val="Heading4"/>
        <w:rPr>
          <w:rFonts w:eastAsia="SimSun"/>
        </w:rPr>
      </w:pPr>
      <w:bookmarkStart w:id="1870" w:name="_Toc60777250"/>
      <w:bookmarkStart w:id="1871" w:name="_Toc193446208"/>
      <w:bookmarkStart w:id="1872" w:name="_Toc193452013"/>
      <w:bookmarkStart w:id="1873" w:name="_Toc193463283"/>
      <w:r w:rsidRPr="00D839FF">
        <w:rPr>
          <w:rFonts w:eastAsia="SimSun"/>
        </w:rPr>
        <w:t>–</w:t>
      </w:r>
      <w:r w:rsidRPr="00D839FF">
        <w:rPr>
          <w:rFonts w:eastAsia="SimSun"/>
        </w:rPr>
        <w:tab/>
      </w:r>
      <w:r w:rsidRPr="00D839FF">
        <w:rPr>
          <w:rFonts w:eastAsia="SimSun"/>
          <w:i/>
        </w:rPr>
        <w:t>LogicalChannelIdentity</w:t>
      </w:r>
      <w:bookmarkEnd w:id="1870"/>
      <w:bookmarkEnd w:id="1871"/>
      <w:bookmarkEnd w:id="1872"/>
      <w:bookmarkEnd w:id="1873"/>
    </w:p>
    <w:p w14:paraId="4D5D7719" w14:textId="3D166615" w:rsidR="00394471" w:rsidRPr="00D839FF" w:rsidRDefault="00394471" w:rsidP="00394471">
      <w:pPr>
        <w:rPr>
          <w:rFonts w:eastAsia="SimSun"/>
        </w:rPr>
      </w:pPr>
      <w:r w:rsidRPr="00D839FF">
        <w:rPr>
          <w:rFonts w:eastAsia="SimSun"/>
        </w:rPr>
        <w:t xml:space="preserve">The IE </w:t>
      </w:r>
      <w:r w:rsidRPr="00D839FF">
        <w:rPr>
          <w:rFonts w:eastAsia="SimSun"/>
          <w:i/>
        </w:rPr>
        <w:t>LogicalChannelIdentity</w:t>
      </w:r>
      <w:r w:rsidRPr="00D839FF">
        <w:rPr>
          <w:rFonts w:eastAsia="SimSun"/>
        </w:rPr>
        <w:t xml:space="preserve"> is used to identify one logical channel (</w:t>
      </w:r>
      <w:r w:rsidRPr="00D839FF">
        <w:rPr>
          <w:rFonts w:eastAsia="SimSun"/>
          <w:i/>
        </w:rPr>
        <w:t>LogicalChannelConfig</w:t>
      </w:r>
      <w:r w:rsidRPr="00D839FF">
        <w:rPr>
          <w:rFonts w:eastAsia="SimSun"/>
        </w:rPr>
        <w:t>) and the corresponding RLC bearer (</w:t>
      </w:r>
      <w:r w:rsidRPr="00D839FF">
        <w:rPr>
          <w:rFonts w:eastAsia="SimSun"/>
          <w:i/>
        </w:rPr>
        <w:t>RLC-BearerConfig</w:t>
      </w:r>
      <w:r w:rsidRPr="00D839FF">
        <w:rPr>
          <w:rFonts w:eastAsia="SimSun"/>
        </w:rPr>
        <w:t>)</w:t>
      </w:r>
      <w:r w:rsidR="002A61BB" w:rsidRPr="00D839FF">
        <w:t xml:space="preserve"> or BH RLC channel (</w:t>
      </w:r>
      <w:r w:rsidR="002A61BB" w:rsidRPr="00D839FF">
        <w:rPr>
          <w:i/>
        </w:rPr>
        <w:t>BH-RLC-ChannelConfig</w:t>
      </w:r>
      <w:r w:rsidR="002A61BB" w:rsidRPr="00D839FF">
        <w:t>)</w:t>
      </w:r>
      <w:r w:rsidR="00360CB9" w:rsidRPr="00D839FF">
        <w:t xml:space="preserve"> or Uu Relay RLC channel (</w:t>
      </w:r>
      <w:r w:rsidR="00360CB9" w:rsidRPr="00D839FF">
        <w:rPr>
          <w:i/>
        </w:rPr>
        <w:t>Uu-RelayRLC-ChannelConfig</w:t>
      </w:r>
      <w:r w:rsidR="00360CB9" w:rsidRPr="00D839FF">
        <w:t>)</w:t>
      </w:r>
      <w:r w:rsidR="005D44A8" w:rsidRPr="00D839FF">
        <w:t xml:space="preserve"> or PC5 Relay RLC channel (</w:t>
      </w:r>
      <w:r w:rsidR="005D44A8" w:rsidRPr="00D839FF">
        <w:rPr>
          <w:i/>
        </w:rPr>
        <w:t>SL-RLC-ChannelConfig</w:t>
      </w:r>
      <w:r w:rsidR="005B2052" w:rsidRPr="00D839FF">
        <w:rPr>
          <w:i/>
        </w:rPr>
        <w:t>PC5</w:t>
      </w:r>
      <w:r w:rsidR="005D44A8" w:rsidRPr="00D839FF">
        <w:t>)</w:t>
      </w:r>
      <w:r w:rsidRPr="00D839FF">
        <w:rPr>
          <w:rFonts w:eastAsia="SimSun"/>
        </w:rPr>
        <w:t>.</w:t>
      </w:r>
    </w:p>
    <w:p w14:paraId="15AECE14" w14:textId="77777777" w:rsidR="00394471" w:rsidRPr="00D839FF" w:rsidRDefault="00394471" w:rsidP="00394471">
      <w:pPr>
        <w:pStyle w:val="TH"/>
        <w:rPr>
          <w:rFonts w:eastAsia="SimSun"/>
        </w:rPr>
      </w:pPr>
      <w:r w:rsidRPr="00D839FF">
        <w:rPr>
          <w:rFonts w:eastAsia="SimSun"/>
          <w:i/>
        </w:rPr>
        <w:t>LogicalChannelIdentity</w:t>
      </w:r>
      <w:r w:rsidRPr="00D839FF">
        <w:rPr>
          <w:rFonts w:eastAsia="SimSun"/>
        </w:rPr>
        <w:t xml:space="preserve"> information element</w:t>
      </w:r>
    </w:p>
    <w:p w14:paraId="6E24A07E" w14:textId="77777777" w:rsidR="00394471" w:rsidRPr="00D839FF" w:rsidRDefault="00394471" w:rsidP="00D839FF">
      <w:pPr>
        <w:pStyle w:val="PL"/>
        <w:rPr>
          <w:color w:val="808080"/>
        </w:rPr>
      </w:pPr>
      <w:r w:rsidRPr="00D839FF">
        <w:rPr>
          <w:color w:val="808080"/>
        </w:rPr>
        <w:t>-- ASN1START</w:t>
      </w:r>
    </w:p>
    <w:p w14:paraId="0E2DE9B4" w14:textId="77777777" w:rsidR="00394471" w:rsidRPr="00D839FF" w:rsidRDefault="00394471" w:rsidP="00D839FF">
      <w:pPr>
        <w:pStyle w:val="PL"/>
        <w:rPr>
          <w:color w:val="808080"/>
        </w:rPr>
      </w:pPr>
      <w:r w:rsidRPr="00D839FF">
        <w:rPr>
          <w:color w:val="808080"/>
        </w:rPr>
        <w:t>-- TAG-LOGICALCHANNELIDENTITY-START</w:t>
      </w:r>
    </w:p>
    <w:p w14:paraId="126B4F79" w14:textId="77777777" w:rsidR="00394471" w:rsidRPr="00D839FF" w:rsidRDefault="00394471" w:rsidP="00D839FF">
      <w:pPr>
        <w:pStyle w:val="PL"/>
      </w:pPr>
    </w:p>
    <w:p w14:paraId="39D48776" w14:textId="77777777" w:rsidR="00394471" w:rsidRPr="00D839FF" w:rsidRDefault="00394471" w:rsidP="00D839FF">
      <w:pPr>
        <w:pStyle w:val="PL"/>
      </w:pPr>
      <w:r w:rsidRPr="00D839FF">
        <w:t xml:space="preserve">LogicalChannelIdentity ::=          </w:t>
      </w:r>
      <w:r w:rsidRPr="00D839FF">
        <w:rPr>
          <w:color w:val="993366"/>
        </w:rPr>
        <w:t>INTEGER</w:t>
      </w:r>
      <w:r w:rsidRPr="00D839FF">
        <w:t xml:space="preserve"> (1..maxLC-ID)</w:t>
      </w:r>
    </w:p>
    <w:p w14:paraId="295D7DAE" w14:textId="77777777" w:rsidR="00394471" w:rsidRPr="00D839FF" w:rsidRDefault="00394471" w:rsidP="00D839FF">
      <w:pPr>
        <w:pStyle w:val="PL"/>
      </w:pPr>
    </w:p>
    <w:p w14:paraId="02AB3E74" w14:textId="77777777" w:rsidR="00394471" w:rsidRPr="00D839FF" w:rsidRDefault="00394471" w:rsidP="00D839FF">
      <w:pPr>
        <w:pStyle w:val="PL"/>
        <w:rPr>
          <w:color w:val="808080"/>
        </w:rPr>
      </w:pPr>
      <w:r w:rsidRPr="00D839FF">
        <w:rPr>
          <w:color w:val="808080"/>
        </w:rPr>
        <w:t>-- TAG-LOGICALCHANNELIDENTITY-STOP</w:t>
      </w:r>
    </w:p>
    <w:p w14:paraId="7E878B21" w14:textId="77777777" w:rsidR="00394471" w:rsidRPr="00D839FF" w:rsidRDefault="00394471" w:rsidP="00D839FF">
      <w:pPr>
        <w:pStyle w:val="PL"/>
        <w:rPr>
          <w:color w:val="808080"/>
        </w:rPr>
      </w:pPr>
      <w:r w:rsidRPr="00D839FF">
        <w:rPr>
          <w:color w:val="808080"/>
        </w:rPr>
        <w:t>-- ASN1STOP</w:t>
      </w:r>
    </w:p>
    <w:p w14:paraId="30F16A87" w14:textId="24067483" w:rsidR="00394471" w:rsidRPr="00D839FF" w:rsidRDefault="00394471" w:rsidP="00394471"/>
    <w:p w14:paraId="5EE72764" w14:textId="77777777" w:rsidR="00551FB2" w:rsidRPr="00D839FF" w:rsidRDefault="00551FB2" w:rsidP="00F747EB">
      <w:pPr>
        <w:pStyle w:val="Heading4"/>
      </w:pPr>
      <w:bookmarkStart w:id="1874" w:name="_Toc193446209"/>
      <w:bookmarkStart w:id="1875" w:name="_Toc193452014"/>
      <w:bookmarkStart w:id="1876" w:name="_Toc193463284"/>
      <w:r w:rsidRPr="00D839FF">
        <w:t>–</w:t>
      </w:r>
      <w:r w:rsidRPr="00D839FF">
        <w:tab/>
      </w:r>
      <w:r w:rsidRPr="00D839FF">
        <w:rPr>
          <w:i/>
          <w:iCs/>
        </w:rPr>
        <w:t>LTE-NeighCellsCRS-AssistInfoList</w:t>
      </w:r>
      <w:bookmarkEnd w:id="1874"/>
      <w:bookmarkEnd w:id="1875"/>
      <w:bookmarkEnd w:id="1876"/>
    </w:p>
    <w:p w14:paraId="45319000" w14:textId="77777777" w:rsidR="00F747EB" w:rsidRPr="00D839FF" w:rsidRDefault="00551FB2" w:rsidP="00551FB2">
      <w:r w:rsidRPr="00D839FF">
        <w:t xml:space="preserve">The IE </w:t>
      </w:r>
      <w:r w:rsidRPr="00D839FF">
        <w:rPr>
          <w:i/>
        </w:rPr>
        <w:t>LTE-NeighCellsCRS-AssistInfoList-r17</w:t>
      </w:r>
      <w:r w:rsidRPr="00D839FF">
        <w:t xml:space="preserve"> is used to provide configuration information of neighbour LTE cells to assist the UE to perform CRS interference mitigation (CRS-IM) in scenarios with overlapping spectrum for LTE and NR.</w:t>
      </w:r>
    </w:p>
    <w:p w14:paraId="5F61250F" w14:textId="196E396D" w:rsidR="00551FB2" w:rsidRPr="00D839FF" w:rsidRDefault="00551FB2" w:rsidP="00F747EB">
      <w:pPr>
        <w:pStyle w:val="TH"/>
      </w:pPr>
      <w:r w:rsidRPr="00D839FF">
        <w:rPr>
          <w:i/>
          <w:iCs/>
        </w:rPr>
        <w:t>LTE-NeighCellsCRS-AssistInfoList</w:t>
      </w:r>
      <w:r w:rsidRPr="00D839FF">
        <w:t xml:space="preserve"> information element</w:t>
      </w:r>
    </w:p>
    <w:p w14:paraId="5EDDACD9" w14:textId="77777777" w:rsidR="00551FB2" w:rsidRPr="00D839FF" w:rsidRDefault="00551FB2" w:rsidP="00D839FF">
      <w:pPr>
        <w:pStyle w:val="PL"/>
        <w:rPr>
          <w:color w:val="808080"/>
        </w:rPr>
      </w:pPr>
      <w:r w:rsidRPr="00D839FF">
        <w:rPr>
          <w:color w:val="808080"/>
        </w:rPr>
        <w:t>-- ASN1START</w:t>
      </w:r>
    </w:p>
    <w:p w14:paraId="491AA401" w14:textId="4880C7A8" w:rsidR="00551FB2" w:rsidRPr="00D839FF" w:rsidRDefault="00551FB2" w:rsidP="00D839FF">
      <w:pPr>
        <w:pStyle w:val="PL"/>
        <w:rPr>
          <w:color w:val="808080"/>
        </w:rPr>
      </w:pPr>
      <w:r w:rsidRPr="00D839FF">
        <w:rPr>
          <w:color w:val="808080"/>
        </w:rPr>
        <w:t>-- TAG-LTE-NEIGHCELLSCRS-ASSISTINFOLIST-START</w:t>
      </w:r>
    </w:p>
    <w:p w14:paraId="1E129F5E" w14:textId="77777777" w:rsidR="00551FB2" w:rsidRPr="00D839FF" w:rsidRDefault="00551FB2" w:rsidP="00D839FF">
      <w:pPr>
        <w:pStyle w:val="PL"/>
      </w:pPr>
    </w:p>
    <w:p w14:paraId="4B78AD4B" w14:textId="78569BF0" w:rsidR="00551FB2" w:rsidRPr="00D839FF" w:rsidRDefault="00551FB2" w:rsidP="00D839FF">
      <w:pPr>
        <w:pStyle w:val="PL"/>
      </w:pPr>
      <w:r w:rsidRPr="00D839FF">
        <w:t xml:space="preserve">LTE-NeighCellsCRS-AssistInfoList-r17 ::= </w:t>
      </w:r>
      <w:r w:rsidRPr="00D839FF">
        <w:rPr>
          <w:color w:val="993366"/>
        </w:rPr>
        <w:t>SEQUENCE</w:t>
      </w:r>
      <w:r w:rsidRPr="00D839FF">
        <w:t xml:space="preserve"> (</w:t>
      </w:r>
      <w:r w:rsidRPr="00D839FF">
        <w:rPr>
          <w:color w:val="993366"/>
        </w:rPr>
        <w:t>SIZE</w:t>
      </w:r>
      <w:r w:rsidRPr="00D839FF">
        <w:t xml:space="preserve"> (1..maxNrofCRS-IM-InterfCell-r17))</w:t>
      </w:r>
      <w:r w:rsidRPr="00D839FF">
        <w:rPr>
          <w:color w:val="993366"/>
        </w:rPr>
        <w:t xml:space="preserve"> OF</w:t>
      </w:r>
      <w:r w:rsidRPr="00D839FF">
        <w:t xml:space="preserve"> LTE-NeighCellsCRS-AssistInfo-r17</w:t>
      </w:r>
    </w:p>
    <w:p w14:paraId="6F9CEF68" w14:textId="77777777" w:rsidR="00551FB2" w:rsidRPr="00D839FF" w:rsidRDefault="00551FB2" w:rsidP="00D839FF">
      <w:pPr>
        <w:pStyle w:val="PL"/>
      </w:pPr>
    </w:p>
    <w:p w14:paraId="72996ED3" w14:textId="693660CB" w:rsidR="00551FB2" w:rsidRPr="00D839FF" w:rsidRDefault="00551FB2" w:rsidP="00D839FF">
      <w:pPr>
        <w:pStyle w:val="PL"/>
      </w:pPr>
      <w:r w:rsidRPr="00D839FF">
        <w:t xml:space="preserve">LTE-NeighCellsCRS-AssistInfo-r17 ::=     </w:t>
      </w:r>
      <w:r w:rsidRPr="00D839FF">
        <w:rPr>
          <w:color w:val="993366"/>
        </w:rPr>
        <w:t>SEQUENCE</w:t>
      </w:r>
      <w:r w:rsidRPr="00D839FF">
        <w:t xml:space="preserve"> {</w:t>
      </w:r>
    </w:p>
    <w:p w14:paraId="45A608C8" w14:textId="4AB2EE31" w:rsidR="00551FB2" w:rsidRPr="00D839FF" w:rsidRDefault="00551FB2" w:rsidP="00D839FF">
      <w:pPr>
        <w:pStyle w:val="PL"/>
        <w:rPr>
          <w:color w:val="808080"/>
        </w:rPr>
      </w:pPr>
      <w:r w:rsidRPr="00D839FF">
        <w:t xml:space="preserve">    neighCarrierBandwidthDL-r17              </w:t>
      </w:r>
      <w:r w:rsidRPr="00D839FF">
        <w:rPr>
          <w:color w:val="993366"/>
        </w:rPr>
        <w:t>ENUMERATED</w:t>
      </w:r>
      <w:r w:rsidRPr="00D839FF">
        <w:t xml:space="preserve"> {n6, n15, n25, n50, n75, n100, spare2, spare1}   </w:t>
      </w:r>
      <w:r w:rsidRPr="00D839FF">
        <w:rPr>
          <w:color w:val="993366"/>
        </w:rPr>
        <w:t>OPTIONAL</w:t>
      </w:r>
      <w:r w:rsidRPr="00D839FF">
        <w:t xml:space="preserve">,   </w:t>
      </w:r>
      <w:r w:rsidRPr="00D839FF">
        <w:rPr>
          <w:color w:val="808080"/>
        </w:rPr>
        <w:t>-- Cond CRS-IM</w:t>
      </w:r>
    </w:p>
    <w:p w14:paraId="6C452A26" w14:textId="04D3C180" w:rsidR="00551FB2" w:rsidRPr="00D839FF" w:rsidRDefault="00551FB2" w:rsidP="00D839FF">
      <w:pPr>
        <w:pStyle w:val="PL"/>
        <w:rPr>
          <w:color w:val="808080"/>
        </w:rPr>
      </w:pPr>
      <w:r w:rsidRPr="00D839FF">
        <w:t xml:space="preserve">    neighCarrierFreqDL-r17                   </w:t>
      </w:r>
      <w:r w:rsidRPr="00D839FF">
        <w:rPr>
          <w:color w:val="993366"/>
        </w:rPr>
        <w:t>INTEGER</w:t>
      </w:r>
      <w:r w:rsidRPr="00D839FF">
        <w:t xml:space="preserve"> (0..16383)                                          </w:t>
      </w:r>
      <w:r w:rsidRPr="00D839FF">
        <w:rPr>
          <w:color w:val="993366"/>
        </w:rPr>
        <w:t>OPTIONAL</w:t>
      </w:r>
      <w:r w:rsidRPr="00D839FF">
        <w:t xml:space="preserve">,   </w:t>
      </w:r>
      <w:r w:rsidRPr="00D839FF">
        <w:rPr>
          <w:color w:val="808080"/>
        </w:rPr>
        <w:t>-- Need S</w:t>
      </w:r>
    </w:p>
    <w:p w14:paraId="346EE21A" w14:textId="6F9603CF" w:rsidR="00551FB2" w:rsidRPr="00D839FF" w:rsidRDefault="00551FB2" w:rsidP="00D839FF">
      <w:pPr>
        <w:pStyle w:val="PL"/>
        <w:rPr>
          <w:color w:val="808080"/>
        </w:rPr>
      </w:pPr>
      <w:r w:rsidRPr="00D839FF">
        <w:t xml:space="preserve">    neighCellId-</w:t>
      </w:r>
      <w:r w:rsidR="00697589" w:rsidRPr="00D839FF">
        <w:t>r</w:t>
      </w:r>
      <w:r w:rsidRPr="00D839FF">
        <w:t xml:space="preserve">17                          EUTRA-PhysCellId                                            </w:t>
      </w:r>
      <w:r w:rsidRPr="00D839FF">
        <w:rPr>
          <w:color w:val="993366"/>
        </w:rPr>
        <w:t>OPTIONAL</w:t>
      </w:r>
      <w:r w:rsidRPr="00D839FF">
        <w:t xml:space="preserve">,   </w:t>
      </w:r>
      <w:r w:rsidRPr="00D839FF">
        <w:rPr>
          <w:color w:val="808080"/>
        </w:rPr>
        <w:t xml:space="preserve">-- Need </w:t>
      </w:r>
      <w:r w:rsidR="00F64D3E" w:rsidRPr="00D839FF">
        <w:rPr>
          <w:color w:val="808080"/>
        </w:rPr>
        <w:t>S</w:t>
      </w:r>
    </w:p>
    <w:p w14:paraId="1CE4D863" w14:textId="28AC375C" w:rsidR="00551FB2" w:rsidRPr="00D839FF" w:rsidRDefault="00551FB2" w:rsidP="00D839FF">
      <w:pPr>
        <w:pStyle w:val="PL"/>
        <w:rPr>
          <w:color w:val="808080"/>
        </w:rPr>
      </w:pPr>
      <w:r w:rsidRPr="00D839FF">
        <w:t xml:space="preserve">    neighCRS-muting-r17                      </w:t>
      </w:r>
      <w:r w:rsidRPr="00D839FF">
        <w:rPr>
          <w:color w:val="993366"/>
        </w:rPr>
        <w:t>ENUM</w:t>
      </w:r>
      <w:r w:rsidRPr="00D839FF">
        <w:rPr>
          <w:color w:val="993366"/>
        </w:rPr>
        <w:lastRenderedPageBreak/>
        <w:t>ERATED</w:t>
      </w:r>
      <w:r w:rsidRPr="00D839FF">
        <w:t xml:space="preserve"> {enabled}                                        </w:t>
      </w:r>
      <w:r w:rsidRPr="00D839FF">
        <w:rPr>
          <w:color w:val="993366"/>
        </w:rPr>
        <w:t>OPTIONAL</w:t>
      </w:r>
      <w:r w:rsidRPr="00D839FF">
        <w:t xml:space="preserve">,   </w:t>
      </w:r>
      <w:r w:rsidRPr="00D839FF">
        <w:rPr>
          <w:color w:val="808080"/>
        </w:rPr>
        <w:t>-- Need R</w:t>
      </w:r>
    </w:p>
    <w:p w14:paraId="124E18BF" w14:textId="73A8AAC5" w:rsidR="00551FB2" w:rsidRPr="00D839FF" w:rsidRDefault="00551FB2" w:rsidP="00D839FF">
      <w:pPr>
        <w:pStyle w:val="PL"/>
        <w:rPr>
          <w:color w:val="808080"/>
        </w:rPr>
      </w:pPr>
      <w:r w:rsidRPr="00D839FF">
        <w:t xml:space="preserve">    neighMBSFN-SubframeConfigList-r17        EUTRA-MBSFN-SubframeConfigList                              </w:t>
      </w:r>
      <w:r w:rsidRPr="00D839FF">
        <w:rPr>
          <w:color w:val="993366"/>
        </w:rPr>
        <w:t>OPTIONAL</w:t>
      </w:r>
      <w:r w:rsidRPr="00D839FF">
        <w:t xml:space="preserve">,   </w:t>
      </w:r>
      <w:r w:rsidRPr="00D839FF">
        <w:rPr>
          <w:color w:val="808080"/>
        </w:rPr>
        <w:t>-- Need S</w:t>
      </w:r>
    </w:p>
    <w:p w14:paraId="59181580" w14:textId="40809CD2" w:rsidR="00551FB2" w:rsidRPr="00D839FF" w:rsidRDefault="00551FB2" w:rsidP="00D839FF">
      <w:pPr>
        <w:pStyle w:val="PL"/>
        <w:rPr>
          <w:color w:val="808080"/>
        </w:rPr>
      </w:pPr>
      <w:r w:rsidRPr="00D839FF">
        <w:t xml:space="preserve">    neighNrofCRS</w:t>
      </w:r>
      <w:r w:rsidR="00AA5AF7" w:rsidRPr="00D839FF">
        <w:t>-</w:t>
      </w:r>
      <w:r w:rsidRPr="00D839FF">
        <w:t>Ports</w:t>
      </w:r>
      <w:r w:rsidR="00EE46AC" w:rsidRPr="00D839FF">
        <w:t>-r</w:t>
      </w:r>
      <w:r w:rsidRPr="00D839FF">
        <w:t xml:space="preserve">17                   </w:t>
      </w:r>
      <w:r w:rsidRPr="00D839FF">
        <w:rPr>
          <w:color w:val="993366"/>
        </w:rPr>
        <w:t>ENUMERATED</w:t>
      </w:r>
      <w:r w:rsidRPr="00D839FF">
        <w:t xml:space="preserve"> {n1, n2, n4}                                     </w:t>
      </w:r>
      <w:r w:rsidRPr="00D839FF">
        <w:rPr>
          <w:color w:val="993366"/>
        </w:rPr>
        <w:t>OPTIONAL</w:t>
      </w:r>
      <w:r w:rsidRPr="00D839FF">
        <w:t xml:space="preserve">,   </w:t>
      </w:r>
      <w:r w:rsidRPr="00D839FF">
        <w:rPr>
          <w:color w:val="808080"/>
        </w:rPr>
        <w:t>-- Need S</w:t>
      </w:r>
    </w:p>
    <w:p w14:paraId="0BFDBF99" w14:textId="5F4ACC26" w:rsidR="00551FB2" w:rsidRPr="00D839FF" w:rsidRDefault="00551FB2" w:rsidP="00D839FF">
      <w:pPr>
        <w:pStyle w:val="PL"/>
        <w:rPr>
          <w:color w:val="808080"/>
        </w:rPr>
      </w:pPr>
      <w:r w:rsidRPr="00D839FF">
        <w:t xml:space="preserve">    neighV-Shift-r17                         </w:t>
      </w:r>
      <w:r w:rsidRPr="00D839FF">
        <w:rPr>
          <w:color w:val="993366"/>
        </w:rPr>
        <w:t>ENUMERATED</w:t>
      </w:r>
      <w:r w:rsidRPr="00D839FF">
        <w:t xml:space="preserve"> {n0, n1, n2, n3, n4, n5}                         </w:t>
      </w:r>
      <w:r w:rsidRPr="00D839FF">
        <w:rPr>
          <w:color w:val="993366"/>
        </w:rPr>
        <w:t>OPTIONAL</w:t>
      </w:r>
      <w:r w:rsidRPr="00D839FF">
        <w:t xml:space="preserve">    </w:t>
      </w:r>
      <w:r w:rsidRPr="00D839FF">
        <w:rPr>
          <w:color w:val="808080"/>
        </w:rPr>
        <w:t>-- Cond NotCellID</w:t>
      </w:r>
    </w:p>
    <w:p w14:paraId="20ABF9DF" w14:textId="77777777" w:rsidR="00551FB2" w:rsidRPr="00D839FF" w:rsidRDefault="00551FB2" w:rsidP="00D839FF">
      <w:pPr>
        <w:pStyle w:val="PL"/>
      </w:pPr>
      <w:r w:rsidRPr="00D839FF">
        <w:t>}</w:t>
      </w:r>
    </w:p>
    <w:p w14:paraId="009D96B7" w14:textId="77777777" w:rsidR="00551FB2" w:rsidRPr="00D839FF" w:rsidRDefault="00551FB2" w:rsidP="00D839FF">
      <w:pPr>
        <w:pStyle w:val="PL"/>
      </w:pPr>
    </w:p>
    <w:p w14:paraId="48D9E00F" w14:textId="77777777" w:rsidR="00551FB2" w:rsidRPr="00D839FF" w:rsidRDefault="00551FB2" w:rsidP="00D839FF">
      <w:pPr>
        <w:pStyle w:val="PL"/>
        <w:rPr>
          <w:color w:val="808080"/>
        </w:rPr>
      </w:pPr>
      <w:r w:rsidRPr="00D839FF">
        <w:rPr>
          <w:color w:val="808080"/>
        </w:rPr>
        <w:t>-- TAG-LTE-NEIGHCELLSCRS-ASSISTINFOLIST-STOP</w:t>
      </w:r>
    </w:p>
    <w:p w14:paraId="6D72E735" w14:textId="6B91864B" w:rsidR="00551FB2" w:rsidRPr="00D839FF" w:rsidRDefault="00551FB2" w:rsidP="00D839FF">
      <w:pPr>
        <w:pStyle w:val="PL"/>
        <w:rPr>
          <w:color w:val="808080"/>
        </w:rPr>
      </w:pPr>
      <w:r w:rsidRPr="00D839FF">
        <w:rPr>
          <w:color w:val="808080"/>
        </w:rPr>
        <w:t>-- ASN1STOP</w:t>
      </w:r>
    </w:p>
    <w:p w14:paraId="369B4254" w14:textId="77777777" w:rsidR="00551FB2" w:rsidRPr="00D839FF" w:rsidRDefault="00551FB2" w:rsidP="00F747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8A16AD4"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D4C713F" w14:textId="2EEAEE7E" w:rsidR="00551FB2" w:rsidRPr="00D839FF" w:rsidRDefault="00551FB2" w:rsidP="00F747EB">
            <w:pPr>
              <w:pStyle w:val="TAH"/>
              <w:rPr>
                <w:rFonts w:eastAsia="MS Mincho"/>
                <w:lang w:eastAsia="sv-SE"/>
              </w:rPr>
            </w:pPr>
            <w:r w:rsidRPr="00D839FF">
              <w:rPr>
                <w:rFonts w:eastAsia="MS Mincho"/>
                <w:i/>
                <w:iCs/>
                <w:lang w:eastAsia="sv-SE"/>
              </w:rPr>
              <w:t>LTE-NeighCellsCRS-AssistInfo</w:t>
            </w:r>
            <w:r w:rsidRPr="00D839FF">
              <w:rPr>
                <w:rFonts w:eastAsia="MS Mincho"/>
                <w:lang w:eastAsia="sv-SE"/>
              </w:rPr>
              <w:t xml:space="preserve"> field descriptions</w:t>
            </w:r>
          </w:p>
        </w:tc>
      </w:tr>
      <w:tr w:rsidR="003B01CB" w:rsidRPr="00D839FF" w14:paraId="69BED99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38C4B69" w14:textId="77777777" w:rsidR="00551FB2" w:rsidRPr="00D839FF" w:rsidRDefault="00551FB2" w:rsidP="00F747EB">
            <w:pPr>
              <w:pStyle w:val="TAL"/>
              <w:rPr>
                <w:rFonts w:eastAsia="MS Mincho"/>
                <w:b/>
                <w:bCs/>
                <w:i/>
                <w:iCs/>
                <w:lang w:eastAsia="sv-SE"/>
              </w:rPr>
            </w:pPr>
            <w:r w:rsidRPr="00D839FF">
              <w:rPr>
                <w:rFonts w:eastAsia="MS Mincho"/>
                <w:b/>
                <w:bCs/>
                <w:i/>
                <w:iCs/>
                <w:lang w:eastAsia="sv-SE"/>
              </w:rPr>
              <w:t>neighCarrierBandwidthDL</w:t>
            </w:r>
          </w:p>
          <w:p w14:paraId="1835F9DA" w14:textId="272BB196" w:rsidR="00551FB2" w:rsidRPr="00D839FF" w:rsidRDefault="00551FB2" w:rsidP="00F747EB">
            <w:pPr>
              <w:pStyle w:val="TAL"/>
              <w:rPr>
                <w:rFonts w:eastAsia="MS Mincho"/>
                <w:lang w:eastAsia="sv-SE"/>
              </w:rPr>
            </w:pPr>
            <w:r w:rsidRPr="00D839FF">
              <w:rPr>
                <w:rFonts w:eastAsia="MS Mincho"/>
                <w:lang w:eastAsia="sv-SE"/>
              </w:rPr>
              <w:t>Indicates the channel bandwidth of the neighbour LTE cell in number of PRBs.</w:t>
            </w:r>
            <w:r w:rsidRPr="00D839FF">
              <w:rPr>
                <w:lang w:eastAsia="sv-SE"/>
              </w:rPr>
              <w:t xml:space="preserve"> </w:t>
            </w:r>
            <w:r w:rsidRPr="00D839FF">
              <w:rPr>
                <w:rFonts w:eastAsia="MS Mincho"/>
                <w:lang w:eastAsia="sv-SE"/>
              </w:rPr>
              <w:t xml:space="preserve">If the field is absent, the UE applies the value of </w:t>
            </w:r>
            <w:r w:rsidRPr="00D839FF">
              <w:rPr>
                <w:rFonts w:eastAsia="MS Mincho"/>
                <w:i/>
                <w:iCs/>
                <w:lang w:eastAsia="sv-SE"/>
              </w:rPr>
              <w:t>carrierBandwidthDL</w:t>
            </w:r>
            <w:r w:rsidRPr="00D839FF">
              <w:rPr>
                <w:rFonts w:eastAsia="MS Mincho"/>
                <w:lang w:eastAsia="sv-SE"/>
              </w:rPr>
              <w:t xml:space="preserve"> indicated in </w:t>
            </w:r>
            <w:r w:rsidRPr="00D839FF">
              <w:rPr>
                <w:rFonts w:eastAsia="MS Mincho"/>
                <w:i/>
                <w:iCs/>
                <w:lang w:eastAsia="sv-SE"/>
              </w:rPr>
              <w:t>RateMatchPatternLTE-CRS</w:t>
            </w:r>
            <w:r w:rsidRPr="00D839FF">
              <w:rPr>
                <w:rFonts w:eastAsia="MS Mincho"/>
                <w:lang w:eastAsia="sv-SE"/>
              </w:rPr>
              <w:t xml:space="preserve"> for this serving cell, if configured.</w:t>
            </w:r>
          </w:p>
        </w:tc>
      </w:tr>
      <w:tr w:rsidR="003B01CB" w:rsidRPr="00D839FF" w14:paraId="07967DF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9AE54F0" w14:textId="77777777" w:rsidR="00551FB2" w:rsidRPr="00D839FF" w:rsidRDefault="00551FB2" w:rsidP="00F747EB">
            <w:pPr>
              <w:pStyle w:val="TAL"/>
              <w:rPr>
                <w:rFonts w:eastAsia="MS Mincho"/>
                <w:b/>
                <w:bCs/>
                <w:i/>
                <w:iCs/>
                <w:lang w:eastAsia="sv-SE"/>
              </w:rPr>
            </w:pPr>
            <w:r w:rsidRPr="00D839FF">
              <w:rPr>
                <w:rFonts w:eastAsia="MS Mincho"/>
                <w:b/>
                <w:bCs/>
                <w:i/>
                <w:iCs/>
                <w:lang w:eastAsia="sv-SE"/>
              </w:rPr>
              <w:t>neighCarrierFreqDL</w:t>
            </w:r>
          </w:p>
          <w:p w14:paraId="0FFD6849" w14:textId="77777777" w:rsidR="00551FB2" w:rsidRPr="00D839FF" w:rsidRDefault="00551FB2" w:rsidP="00F747EB">
            <w:pPr>
              <w:pStyle w:val="TAL"/>
              <w:rPr>
                <w:rFonts w:eastAsia="MS Mincho"/>
                <w:lang w:eastAsia="sv-SE"/>
              </w:rPr>
            </w:pPr>
            <w:r w:rsidRPr="00D839FF">
              <w:rPr>
                <w:rFonts w:cs="Arial"/>
              </w:rPr>
              <w:t xml:space="preserve">Indicates the downlink centre frequency of </w:t>
            </w:r>
            <w:r w:rsidRPr="00D839FF">
              <w:rPr>
                <w:rFonts w:eastAsia="MS Mincho"/>
                <w:lang w:eastAsia="sv-SE"/>
              </w:rPr>
              <w:t xml:space="preserve">the neighbour LTE cell. If the field is absent, the UE applies the value of </w:t>
            </w:r>
            <w:r w:rsidRPr="00D839FF">
              <w:rPr>
                <w:rFonts w:eastAsia="MS Mincho"/>
                <w:i/>
                <w:iCs/>
                <w:lang w:eastAsia="sv-SE"/>
              </w:rPr>
              <w:t>carrierFreqDL</w:t>
            </w:r>
            <w:r w:rsidRPr="00D839FF">
              <w:rPr>
                <w:rFonts w:eastAsia="MS Mincho"/>
                <w:lang w:eastAsia="sv-SE"/>
              </w:rPr>
              <w:t xml:space="preserve"> indicated in </w:t>
            </w:r>
            <w:r w:rsidRPr="00D839FF">
              <w:rPr>
                <w:rFonts w:eastAsia="MS Mincho"/>
                <w:i/>
                <w:iCs/>
                <w:lang w:eastAsia="sv-SE"/>
              </w:rPr>
              <w:t>RateMatchPatternLTE-CRS</w:t>
            </w:r>
            <w:r w:rsidRPr="00D839FF">
              <w:rPr>
                <w:rFonts w:eastAsia="MS Mincho"/>
                <w:lang w:eastAsia="sv-SE"/>
              </w:rPr>
              <w:t xml:space="preserve"> for this serving cell, if configured.</w:t>
            </w:r>
          </w:p>
        </w:tc>
      </w:tr>
      <w:tr w:rsidR="003B01CB" w:rsidRPr="00D839FF" w14:paraId="0F34C03F" w14:textId="77777777" w:rsidTr="00771058">
        <w:tc>
          <w:tcPr>
            <w:tcW w:w="14173" w:type="dxa"/>
            <w:tcBorders>
              <w:top w:val="single" w:sz="4" w:space="0" w:color="auto"/>
              <w:left w:val="single" w:sz="4" w:space="0" w:color="auto"/>
              <w:bottom w:val="single" w:sz="4" w:space="0" w:color="auto"/>
              <w:right w:val="single" w:sz="4" w:space="0" w:color="auto"/>
            </w:tcBorders>
          </w:tcPr>
          <w:p w14:paraId="336BC845" w14:textId="77777777" w:rsidR="00551FB2" w:rsidRPr="00D839FF" w:rsidRDefault="00551FB2" w:rsidP="00F64D3E">
            <w:pPr>
              <w:pStyle w:val="TAL"/>
              <w:rPr>
                <w:rFonts w:eastAsia="MS Mincho"/>
                <w:b/>
                <w:bCs/>
                <w:i/>
                <w:iCs/>
                <w:lang w:eastAsia="sv-SE"/>
              </w:rPr>
            </w:pPr>
            <w:r w:rsidRPr="00D839FF">
              <w:rPr>
                <w:rFonts w:eastAsia="MS Mincho"/>
                <w:b/>
                <w:bCs/>
                <w:i/>
                <w:iCs/>
                <w:lang w:eastAsia="sv-SE"/>
              </w:rPr>
              <w:t>neighCellId</w:t>
            </w:r>
          </w:p>
          <w:p w14:paraId="4AEC9D0C" w14:textId="602C5E7D" w:rsidR="00551FB2" w:rsidRPr="00D839FF" w:rsidRDefault="00551FB2" w:rsidP="00F64D3E">
            <w:pPr>
              <w:pStyle w:val="TAL"/>
              <w:rPr>
                <w:rFonts w:eastAsia="MS Mincho"/>
                <w:lang w:eastAsia="sv-SE"/>
              </w:rPr>
            </w:pPr>
            <w:r w:rsidRPr="00D839FF">
              <w:rPr>
                <w:rFonts w:cs="Arial"/>
              </w:rPr>
              <w:t>Indicates the phys</w:t>
            </w:r>
            <w:r w:rsidR="003A2D9D" w:rsidRPr="00D839FF">
              <w:rPr>
                <w:rFonts w:cs="Arial"/>
              </w:rPr>
              <w:t>i</w:t>
            </w:r>
            <w:r w:rsidRPr="00D839FF">
              <w:rPr>
                <w:rFonts w:cs="Arial"/>
              </w:rPr>
              <w:t xml:space="preserve">cal cell ID </w:t>
            </w:r>
            <w:r w:rsidR="003A2D9D" w:rsidRPr="00D839FF">
              <w:rPr>
                <w:rFonts w:cs="Arial"/>
              </w:rPr>
              <w:t xml:space="preserve">of </w:t>
            </w:r>
            <w:r w:rsidRPr="00D839FF">
              <w:rPr>
                <w:rFonts w:eastAsia="MS Mincho"/>
                <w:lang w:eastAsia="sv-SE"/>
              </w:rPr>
              <w:t>the neighbour LTE cell</w:t>
            </w:r>
            <w:r w:rsidR="00F64D3E" w:rsidRPr="00D839FF">
              <w:rPr>
                <w:rFonts w:eastAsia="MS Mincho"/>
                <w:lang w:eastAsia="sv-SE"/>
              </w:rPr>
              <w:t xml:space="preserve"> for which the other fields within the same </w:t>
            </w:r>
            <w:r w:rsidR="00F64D3E" w:rsidRPr="00D839FF">
              <w:rPr>
                <w:rFonts w:eastAsia="MS Mincho"/>
                <w:i/>
                <w:iCs/>
                <w:lang w:eastAsia="sv-SE"/>
              </w:rPr>
              <w:t>LTE-NeighCellsCRS-AssistInfo</w:t>
            </w:r>
            <w:r w:rsidR="00F64D3E" w:rsidRPr="00D839FF">
              <w:rPr>
                <w:rFonts w:eastAsia="MS Mincho"/>
                <w:lang w:eastAsia="sv-SE"/>
              </w:rPr>
              <w:t xml:space="preserve"> apply</w:t>
            </w:r>
            <w:r w:rsidRPr="00D839FF">
              <w:rPr>
                <w:rFonts w:eastAsia="MS Mincho"/>
                <w:lang w:eastAsia="sv-SE"/>
              </w:rPr>
              <w:t>.</w:t>
            </w:r>
          </w:p>
          <w:p w14:paraId="02C5789A" w14:textId="2131C9DD" w:rsidR="00F64D3E" w:rsidRPr="00D839FF" w:rsidRDefault="00F64D3E" w:rsidP="00DD246F">
            <w:pPr>
              <w:pStyle w:val="TAL"/>
              <w:rPr>
                <w:rFonts w:eastAsia="MS Mincho"/>
                <w:lang w:eastAsia="sv-SE"/>
              </w:rPr>
            </w:pPr>
            <w:r w:rsidRPr="00D839FF">
              <w:rPr>
                <w:rFonts w:eastAsia="MS Mincho"/>
                <w:lang w:eastAsia="sv-SE"/>
              </w:rPr>
              <w:t xml:space="preserve">If the IE </w:t>
            </w:r>
            <w:r w:rsidRPr="00D839FF">
              <w:rPr>
                <w:rFonts w:eastAsia="MS Mincho"/>
                <w:i/>
                <w:iCs/>
                <w:lang w:eastAsia="sv-SE"/>
              </w:rPr>
              <w:t>LTE-NeighCellsCRS-AssistInfoList</w:t>
            </w:r>
            <w:r w:rsidRPr="00D839FF">
              <w:rPr>
                <w:rFonts w:eastAsia="MS Mincho"/>
                <w:lang w:eastAsia="sv-SE"/>
              </w:rPr>
              <w:t xml:space="preserve"> contains multiple list entries, either this field or </w:t>
            </w:r>
            <w:r w:rsidRPr="00D839FF">
              <w:rPr>
                <w:rFonts w:eastAsia="MS Mincho"/>
                <w:i/>
                <w:iCs/>
                <w:lang w:eastAsia="sv-SE"/>
              </w:rPr>
              <w:t>neighV-Shift</w:t>
            </w:r>
            <w:r w:rsidRPr="00D839FF">
              <w:rPr>
                <w:rFonts w:eastAsia="MS Mincho"/>
                <w:lang w:eastAsia="sv-SE"/>
              </w:rPr>
              <w:t xml:space="preserve"> is included in each instance.</w:t>
            </w:r>
          </w:p>
          <w:p w14:paraId="6CB04B1D" w14:textId="50C8FAE7" w:rsidR="00F64D3E" w:rsidRPr="00D839FF" w:rsidRDefault="00F64D3E" w:rsidP="00DD246F">
            <w:pPr>
              <w:pStyle w:val="TAL"/>
              <w:rPr>
                <w:rFonts w:eastAsia="MS Mincho"/>
                <w:lang w:eastAsia="sv-SE"/>
              </w:rPr>
            </w:pPr>
            <w:r w:rsidRPr="00D839FF">
              <w:rPr>
                <w:rFonts w:eastAsia="MS Mincho"/>
                <w:lang w:eastAsia="sv-SE"/>
              </w:rPr>
              <w:t xml:space="preserve">If the IE </w:t>
            </w:r>
            <w:r w:rsidRPr="00D839FF">
              <w:rPr>
                <w:rFonts w:eastAsia="MS Mincho"/>
                <w:i/>
                <w:iCs/>
                <w:lang w:eastAsia="sv-SE"/>
              </w:rPr>
              <w:t>LTE-NeighCellsCRS-AssistInfoList</w:t>
            </w:r>
            <w:r w:rsidRPr="00D839FF">
              <w:rPr>
                <w:rFonts w:eastAsia="MS Mincho"/>
                <w:lang w:eastAsia="sv-SE"/>
              </w:rPr>
              <w:t xml:space="preserve"> contains multiple list entries, the entry with </w:t>
            </w:r>
            <w:r w:rsidRPr="00D839FF">
              <w:rPr>
                <w:rFonts w:eastAsia="MS Mincho"/>
                <w:i/>
                <w:iCs/>
                <w:lang w:eastAsia="sv-SE"/>
              </w:rPr>
              <w:t>neighV-Shift</w:t>
            </w:r>
            <w:r w:rsidRPr="00D839FF">
              <w:rPr>
                <w:rFonts w:eastAsia="MS Mincho"/>
                <w:lang w:eastAsia="sv-SE"/>
              </w:rPr>
              <w:t xml:space="preserve"> is only used for neighbour LTE cells for which </w:t>
            </w:r>
            <w:r w:rsidRPr="00D839FF">
              <w:rPr>
                <w:rFonts w:eastAsia="MS Mincho"/>
                <w:i/>
                <w:iCs/>
                <w:lang w:eastAsia="sv-SE"/>
              </w:rPr>
              <w:t>neighCellI</w:t>
            </w:r>
            <w:r w:rsidR="00C341EB" w:rsidRPr="00D839FF">
              <w:rPr>
                <w:rFonts w:eastAsia="MS Mincho"/>
                <w:i/>
                <w:iCs/>
                <w:lang w:eastAsia="sv-SE"/>
              </w:rPr>
              <w:t>d</w:t>
            </w:r>
            <w:r w:rsidRPr="00D839FF">
              <w:rPr>
                <w:rFonts w:eastAsia="MS Mincho"/>
                <w:lang w:eastAsia="sv-SE"/>
              </w:rPr>
              <w:t xml:space="preserve"> is not provided (i.e. the entry with </w:t>
            </w:r>
            <w:r w:rsidRPr="00D839FF">
              <w:rPr>
                <w:rFonts w:eastAsia="MS Mincho"/>
                <w:i/>
                <w:iCs/>
                <w:lang w:eastAsia="sv-SE"/>
              </w:rPr>
              <w:t>neighCellI</w:t>
            </w:r>
            <w:r w:rsidR="00C341EB" w:rsidRPr="00D839FF">
              <w:rPr>
                <w:rFonts w:eastAsia="MS Mincho"/>
                <w:i/>
                <w:iCs/>
                <w:lang w:eastAsia="sv-SE"/>
              </w:rPr>
              <w:t>d</w:t>
            </w:r>
            <w:r w:rsidRPr="00D839FF">
              <w:rPr>
                <w:rFonts w:eastAsia="MS Mincho"/>
                <w:lang w:eastAsia="sv-SE"/>
              </w:rPr>
              <w:t xml:space="preserve"> takes precedence over the entry with </w:t>
            </w:r>
            <w:r w:rsidRPr="00D839FF">
              <w:rPr>
                <w:rFonts w:eastAsia="MS Mincho"/>
                <w:i/>
                <w:iCs/>
                <w:lang w:eastAsia="sv-SE"/>
              </w:rPr>
              <w:t>neighV-Shift</w:t>
            </w:r>
            <w:r w:rsidRPr="00D839FF">
              <w:rPr>
                <w:rFonts w:eastAsia="MS Mincho"/>
                <w:lang w:eastAsia="sv-SE"/>
              </w:rPr>
              <w:t>, if provided).</w:t>
            </w:r>
          </w:p>
          <w:p w14:paraId="48EEE0D9" w14:textId="423E86F5" w:rsidR="00F64D3E" w:rsidRPr="00D839FF" w:rsidRDefault="00F64D3E" w:rsidP="00F64D3E">
            <w:pPr>
              <w:pStyle w:val="TAL"/>
              <w:rPr>
                <w:rFonts w:eastAsia="MS Mincho"/>
                <w:lang w:eastAsia="sv-SE"/>
              </w:rPr>
            </w:pPr>
            <w:r w:rsidRPr="00D839FF">
              <w:rPr>
                <w:rFonts w:eastAsia="MS Mincho"/>
                <w:lang w:eastAsia="sv-SE"/>
              </w:rPr>
              <w:t xml:space="preserve">If the </w:t>
            </w:r>
            <w:r w:rsidRPr="00D839FF">
              <w:rPr>
                <w:rFonts w:cs="Arial"/>
                <w:szCs w:val="18"/>
                <w:lang w:eastAsia="sv-SE"/>
              </w:rPr>
              <w:t xml:space="preserve">IE </w:t>
            </w:r>
            <w:r w:rsidRPr="00D839FF">
              <w:rPr>
                <w:rFonts w:cs="Arial"/>
                <w:i/>
                <w:iCs/>
                <w:szCs w:val="18"/>
                <w:lang w:eastAsia="sv-SE"/>
              </w:rPr>
              <w:t>LTE-NeighCellsCRS-AssistInfoList</w:t>
            </w:r>
            <w:r w:rsidRPr="00D839FF">
              <w:rPr>
                <w:rFonts w:cs="Arial"/>
                <w:szCs w:val="18"/>
                <w:lang w:eastAsia="sv-SE"/>
              </w:rPr>
              <w:t xml:space="preserve"> contains one list entry with neither </w:t>
            </w:r>
            <w:r w:rsidRPr="00D839FF">
              <w:rPr>
                <w:rFonts w:eastAsia="MS Mincho"/>
                <w:lang w:eastAsia="sv-SE"/>
              </w:rPr>
              <w:t xml:space="preserve">this field nor </w:t>
            </w:r>
            <w:r w:rsidRPr="00D839FF">
              <w:rPr>
                <w:rFonts w:eastAsia="MS Mincho"/>
                <w:i/>
                <w:iCs/>
                <w:lang w:eastAsia="sv-SE"/>
              </w:rPr>
              <w:t>neighV-Shift</w:t>
            </w:r>
            <w:r w:rsidRPr="00D839FF">
              <w:rPr>
                <w:rFonts w:eastAsia="MS Mincho"/>
                <w:lang w:eastAsia="sv-SE"/>
              </w:rPr>
              <w:t>, the information within the entry applies to all neighbour LTE cells.</w:t>
            </w:r>
          </w:p>
        </w:tc>
      </w:tr>
      <w:tr w:rsidR="003B01CB" w:rsidRPr="00D839FF" w14:paraId="5431E95E" w14:textId="77777777" w:rsidTr="00771058">
        <w:tc>
          <w:tcPr>
            <w:tcW w:w="14173" w:type="dxa"/>
            <w:tcBorders>
              <w:top w:val="single" w:sz="4" w:space="0" w:color="auto"/>
              <w:left w:val="single" w:sz="4" w:space="0" w:color="auto"/>
              <w:bottom w:val="single" w:sz="4" w:space="0" w:color="auto"/>
              <w:right w:val="single" w:sz="4" w:space="0" w:color="auto"/>
            </w:tcBorders>
          </w:tcPr>
          <w:p w14:paraId="75BFFB70" w14:textId="77777777" w:rsidR="00551FB2" w:rsidRPr="00D839FF" w:rsidRDefault="00551FB2" w:rsidP="00F747EB">
            <w:pPr>
              <w:pStyle w:val="TAL"/>
              <w:rPr>
                <w:rFonts w:eastAsia="MS Mincho"/>
                <w:b/>
                <w:bCs/>
                <w:i/>
                <w:iCs/>
                <w:lang w:eastAsia="sv-SE"/>
              </w:rPr>
            </w:pPr>
            <w:r w:rsidRPr="00D839FF">
              <w:rPr>
                <w:rFonts w:eastAsia="MS Mincho"/>
                <w:b/>
                <w:bCs/>
                <w:i/>
                <w:iCs/>
                <w:lang w:eastAsia="sv-SE"/>
              </w:rPr>
              <w:t>neighCRS-muting</w:t>
            </w:r>
          </w:p>
          <w:p w14:paraId="611DED9F" w14:textId="77777777" w:rsidR="00551FB2" w:rsidRPr="00D839FF" w:rsidRDefault="00551FB2" w:rsidP="00F747EB">
            <w:pPr>
              <w:pStyle w:val="TAL"/>
              <w:rPr>
                <w:rFonts w:eastAsia="MS Mincho"/>
                <w:lang w:eastAsia="sv-SE"/>
              </w:rPr>
            </w:pPr>
            <w:r w:rsidRPr="00D839FF">
              <w:rPr>
                <w:rFonts w:cs="Arial"/>
              </w:rPr>
              <w:t xml:space="preserve">Indicates whether the CRS interference mitigation is enabled in </w:t>
            </w:r>
            <w:r w:rsidRPr="00D839FF">
              <w:rPr>
                <w:rFonts w:eastAsia="MS Mincho"/>
                <w:lang w:eastAsia="sv-SE"/>
              </w:rPr>
              <w:t>the neighbour LTE cell, as specified in TS 36.133 [40], clause 3.6.1.1.</w:t>
            </w:r>
          </w:p>
        </w:tc>
      </w:tr>
      <w:tr w:rsidR="003B01CB" w:rsidRPr="00D839FF" w14:paraId="418DCAB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9D2979D" w14:textId="77777777" w:rsidR="00551FB2" w:rsidRPr="00D839FF" w:rsidRDefault="00551FB2" w:rsidP="00F747EB">
            <w:pPr>
              <w:pStyle w:val="TAL"/>
              <w:rPr>
                <w:rFonts w:eastAsia="MS Mincho"/>
                <w:b/>
                <w:bCs/>
                <w:i/>
                <w:iCs/>
                <w:lang w:eastAsia="sv-SE"/>
              </w:rPr>
            </w:pPr>
            <w:r w:rsidRPr="00D839FF">
              <w:rPr>
                <w:rFonts w:eastAsia="MS Mincho"/>
                <w:b/>
                <w:bCs/>
                <w:i/>
                <w:iCs/>
                <w:lang w:eastAsia="sv-SE"/>
              </w:rPr>
              <w:t>neighMBSFN-SubframeConfigList</w:t>
            </w:r>
          </w:p>
          <w:p w14:paraId="3F0F1B0E" w14:textId="77777777" w:rsidR="00551FB2" w:rsidRPr="00D839FF" w:rsidRDefault="00551FB2" w:rsidP="00F747EB">
            <w:pPr>
              <w:pStyle w:val="TAL"/>
              <w:rPr>
                <w:rFonts w:eastAsia="MS Mincho"/>
                <w:lang w:eastAsia="sv-SE"/>
              </w:rPr>
            </w:pPr>
            <w:r w:rsidRPr="00D839FF">
              <w:rPr>
                <w:rFonts w:eastAsia="MS Mincho"/>
                <w:lang w:eastAsia="sv-SE"/>
              </w:rPr>
              <w:t xml:space="preserve">Indicates the MBSFN subframe configuration of the neighbour LTE cell. </w:t>
            </w:r>
            <w:r w:rsidRPr="00D839FF">
              <w:rPr>
                <w:lang w:eastAsia="sv-SE"/>
              </w:rPr>
              <w:t xml:space="preserve">If </w:t>
            </w:r>
            <w:r w:rsidRPr="00D839FF">
              <w:rPr>
                <w:rFonts w:eastAsia="MS Mincho"/>
                <w:i/>
                <w:iCs/>
                <w:lang w:eastAsia="sv-SE"/>
              </w:rPr>
              <w:t>RateMatchPatternLTE-CRS</w:t>
            </w:r>
            <w:r w:rsidRPr="00D839FF">
              <w:rPr>
                <w:rFonts w:eastAsia="MS Mincho"/>
                <w:lang w:eastAsia="sv-SE"/>
              </w:rPr>
              <w:t xml:space="preserve"> is configured for this serving cell and the field is absent, the UE applies the value of </w:t>
            </w:r>
            <w:r w:rsidRPr="00D839FF">
              <w:rPr>
                <w:rFonts w:eastAsia="MS Mincho"/>
                <w:i/>
                <w:iCs/>
                <w:lang w:eastAsia="sv-SE"/>
              </w:rPr>
              <w:t>mbsfn-SubframeConfigList</w:t>
            </w:r>
            <w:r w:rsidRPr="00D839FF">
              <w:rPr>
                <w:rFonts w:eastAsia="MS Mincho"/>
                <w:lang w:eastAsia="sv-SE"/>
              </w:rPr>
              <w:t xml:space="preserve"> indicated in </w:t>
            </w:r>
            <w:r w:rsidRPr="00D839FF">
              <w:rPr>
                <w:rFonts w:eastAsia="MS Mincho"/>
                <w:i/>
                <w:iCs/>
                <w:lang w:eastAsia="sv-SE"/>
              </w:rPr>
              <w:t>RateMatchPatternLTE-CRS</w:t>
            </w:r>
            <w:r w:rsidRPr="00D839FF">
              <w:rPr>
                <w:rFonts w:eastAsia="MS Mincho"/>
                <w:lang w:eastAsia="sv-SE"/>
              </w:rPr>
              <w:t xml:space="preserve"> for this serving cell if configured; otherwise,</w:t>
            </w:r>
            <w:r w:rsidRPr="00D839FF">
              <w:rPr>
                <w:lang w:eastAsia="sv-SE"/>
              </w:rPr>
              <w:t xml:space="preserve"> </w:t>
            </w:r>
            <w:r w:rsidRPr="00D839FF">
              <w:rPr>
                <w:rFonts w:eastAsia="MS Mincho"/>
                <w:lang w:eastAsia="sv-SE"/>
              </w:rPr>
              <w:t>if the field is absent, the UE assumes MBSFN is not configured in the neighbour LTE cell.</w:t>
            </w:r>
          </w:p>
        </w:tc>
      </w:tr>
      <w:tr w:rsidR="003B01CB" w:rsidRPr="00D839FF" w14:paraId="51AAD51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7A5C3A3" w14:textId="77777777" w:rsidR="00551FB2" w:rsidRPr="00D839FF" w:rsidRDefault="00551FB2" w:rsidP="00F747EB">
            <w:pPr>
              <w:pStyle w:val="TAL"/>
              <w:rPr>
                <w:rFonts w:eastAsia="MS Mincho"/>
                <w:b/>
                <w:bCs/>
                <w:i/>
                <w:iCs/>
                <w:lang w:eastAsia="sv-SE"/>
              </w:rPr>
            </w:pPr>
            <w:r w:rsidRPr="00D839FF">
              <w:rPr>
                <w:rFonts w:eastAsia="MS Mincho"/>
                <w:b/>
                <w:bCs/>
                <w:i/>
                <w:iCs/>
                <w:lang w:eastAsia="sv-SE"/>
              </w:rPr>
              <w:t>neighNrofCRS-Ports</w:t>
            </w:r>
          </w:p>
          <w:p w14:paraId="2D4F2E2A" w14:textId="77777777" w:rsidR="00551FB2" w:rsidRPr="00D839FF" w:rsidRDefault="00551FB2" w:rsidP="00F747EB">
            <w:pPr>
              <w:pStyle w:val="TAL"/>
              <w:rPr>
                <w:rFonts w:eastAsia="MS Mincho"/>
                <w:lang w:eastAsia="sv-SE"/>
              </w:rPr>
            </w:pPr>
            <w:r w:rsidRPr="00D839FF">
              <w:rPr>
                <w:rFonts w:eastAsia="MS Mincho"/>
                <w:lang w:eastAsia="sv-SE"/>
              </w:rPr>
              <w:t xml:space="preserve">Indicates the CRS antenna ports number of the neighbour LTE cell. If the field is absent, the UE applies the value of </w:t>
            </w:r>
            <w:r w:rsidRPr="00D839FF">
              <w:rPr>
                <w:i/>
                <w:iCs/>
              </w:rPr>
              <w:t>nrofCRS-Ports</w:t>
            </w:r>
            <w:r w:rsidRPr="00D839FF">
              <w:rPr>
                <w:rFonts w:eastAsia="MS Mincho"/>
                <w:lang w:eastAsia="sv-SE"/>
              </w:rPr>
              <w:t xml:space="preserve"> indicated in </w:t>
            </w:r>
            <w:r w:rsidRPr="00D839FF">
              <w:rPr>
                <w:rFonts w:eastAsia="MS Mincho"/>
                <w:i/>
                <w:iCs/>
                <w:lang w:eastAsia="sv-SE"/>
              </w:rPr>
              <w:t>RateMatchPatternLTE-CRS</w:t>
            </w:r>
            <w:r w:rsidRPr="00D839FF">
              <w:rPr>
                <w:rFonts w:eastAsia="MS Mincho"/>
                <w:lang w:eastAsia="sv-SE"/>
              </w:rPr>
              <w:t xml:space="preserve"> for this serving cell, if configured. </w:t>
            </w:r>
            <w:r w:rsidRPr="00D839FF">
              <w:rPr>
                <w:lang w:eastAsia="sv-SE"/>
              </w:rPr>
              <w:t xml:space="preserve">If </w:t>
            </w:r>
            <w:r w:rsidRPr="00D839FF">
              <w:rPr>
                <w:rFonts w:eastAsia="MS Mincho"/>
                <w:i/>
                <w:iCs/>
                <w:lang w:eastAsia="sv-SE"/>
              </w:rPr>
              <w:t>RateMatchPatternLTE-CRS</w:t>
            </w:r>
            <w:r w:rsidRPr="00D839FF">
              <w:rPr>
                <w:rFonts w:eastAsia="MS Mincho"/>
                <w:lang w:eastAsia="sv-SE"/>
              </w:rPr>
              <w:t xml:space="preserve"> is not configured for this serving cell and the field is absent, the UE applies the default value n4.</w:t>
            </w:r>
          </w:p>
        </w:tc>
      </w:tr>
      <w:tr w:rsidR="00551FB2" w:rsidRPr="00D839FF" w14:paraId="2370FADF"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1BE2A1A" w14:textId="77777777" w:rsidR="00551FB2" w:rsidRPr="00D839FF" w:rsidRDefault="00551FB2" w:rsidP="00F747EB">
            <w:pPr>
              <w:pStyle w:val="TAL"/>
              <w:rPr>
                <w:rFonts w:eastAsia="MS Mincho"/>
                <w:b/>
                <w:bCs/>
                <w:i/>
                <w:iCs/>
                <w:lang w:eastAsia="sv-SE"/>
              </w:rPr>
            </w:pPr>
            <w:r w:rsidRPr="00D839FF">
              <w:rPr>
                <w:rFonts w:eastAsia="MS Mincho"/>
                <w:b/>
                <w:bCs/>
                <w:i/>
                <w:iCs/>
                <w:lang w:eastAsia="sv-SE"/>
              </w:rPr>
              <w:t>neighV-Shift</w:t>
            </w:r>
          </w:p>
          <w:p w14:paraId="1761F141" w14:textId="5AE0AF9D" w:rsidR="00551FB2" w:rsidRPr="00D839FF" w:rsidRDefault="00551FB2" w:rsidP="00F747EB">
            <w:pPr>
              <w:pStyle w:val="TAL"/>
              <w:rPr>
                <w:rFonts w:eastAsia="MS Mincho"/>
                <w:lang w:eastAsia="sv-SE"/>
              </w:rPr>
            </w:pPr>
            <w:r w:rsidRPr="00D839FF">
              <w:rPr>
                <w:rFonts w:eastAsia="MS Mincho"/>
                <w:lang w:eastAsia="sv-SE"/>
              </w:rPr>
              <w:t>Indicates the shifting value v-shift of neighbour LTE cell</w:t>
            </w:r>
            <w:r w:rsidR="00F64D3E" w:rsidRPr="00D839FF">
              <w:rPr>
                <w:rFonts w:eastAsia="MS Mincho"/>
                <w:lang w:eastAsia="sv-SE"/>
              </w:rPr>
              <w:t xml:space="preserve">s for which the other fields within </w:t>
            </w:r>
            <w:r w:rsidR="00F64D3E" w:rsidRPr="00D839FF">
              <w:rPr>
                <w:rFonts w:eastAsia="MS Mincho"/>
                <w:lang w:eastAsia="sv-SE"/>
              </w:rPr>
              <w:lastRenderedPageBreak/>
              <w:t xml:space="preserve">the same </w:t>
            </w:r>
            <w:r w:rsidR="00F64D3E" w:rsidRPr="00D839FF">
              <w:rPr>
                <w:rFonts w:eastAsia="MS Mincho"/>
                <w:i/>
                <w:iCs/>
                <w:lang w:eastAsia="sv-SE"/>
              </w:rPr>
              <w:t>LTE-NeighCellsCRS-AssistInfo</w:t>
            </w:r>
            <w:r w:rsidR="00F64D3E" w:rsidRPr="00D839FF">
              <w:rPr>
                <w:rFonts w:eastAsia="MS Mincho"/>
                <w:lang w:eastAsia="sv-SE"/>
              </w:rPr>
              <w:t xml:space="preserve"> apply</w:t>
            </w:r>
            <w:r w:rsidRPr="00D839FF">
              <w:rPr>
                <w:rFonts w:eastAsia="MS Mincho"/>
                <w:lang w:eastAsia="sv-SE"/>
              </w:rPr>
              <w:t>.</w:t>
            </w:r>
          </w:p>
        </w:tc>
      </w:tr>
    </w:tbl>
    <w:p w14:paraId="4054EF97" w14:textId="77777777" w:rsidR="00551FB2" w:rsidRPr="00D839FF" w:rsidRDefault="00551FB2" w:rsidP="00551FB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5F2AD39B" w14:textId="77777777" w:rsidTr="00771058">
        <w:tc>
          <w:tcPr>
            <w:tcW w:w="4027" w:type="dxa"/>
            <w:tcBorders>
              <w:top w:val="single" w:sz="4" w:space="0" w:color="auto"/>
              <w:left w:val="single" w:sz="4" w:space="0" w:color="auto"/>
              <w:bottom w:val="single" w:sz="4" w:space="0" w:color="auto"/>
              <w:right w:val="single" w:sz="4" w:space="0" w:color="auto"/>
            </w:tcBorders>
          </w:tcPr>
          <w:p w14:paraId="15783EA3" w14:textId="77777777" w:rsidR="00551FB2" w:rsidRPr="00D839FF" w:rsidRDefault="00551FB2" w:rsidP="00771058">
            <w:pPr>
              <w:pStyle w:val="TAH"/>
              <w:rPr>
                <w:szCs w:val="22"/>
              </w:rPr>
            </w:pPr>
            <w:r w:rsidRPr="00D839FF">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107B155" w14:textId="77777777" w:rsidR="00551FB2" w:rsidRPr="00D839FF" w:rsidRDefault="00551FB2" w:rsidP="00771058">
            <w:pPr>
              <w:pStyle w:val="TAH"/>
              <w:rPr>
                <w:szCs w:val="22"/>
              </w:rPr>
            </w:pPr>
            <w:r w:rsidRPr="00D839FF">
              <w:rPr>
                <w:szCs w:val="22"/>
              </w:rPr>
              <w:t>Explanation</w:t>
            </w:r>
          </w:p>
        </w:tc>
      </w:tr>
      <w:tr w:rsidR="003B01CB" w:rsidRPr="00D839FF" w14:paraId="15E25F96" w14:textId="77777777" w:rsidTr="00771058">
        <w:tc>
          <w:tcPr>
            <w:tcW w:w="4027" w:type="dxa"/>
            <w:tcBorders>
              <w:top w:val="single" w:sz="4" w:space="0" w:color="auto"/>
              <w:left w:val="single" w:sz="4" w:space="0" w:color="auto"/>
              <w:bottom w:val="single" w:sz="4" w:space="0" w:color="auto"/>
              <w:right w:val="single" w:sz="4" w:space="0" w:color="auto"/>
            </w:tcBorders>
          </w:tcPr>
          <w:p w14:paraId="0904D753" w14:textId="77777777" w:rsidR="00551FB2" w:rsidRPr="00D839FF" w:rsidRDefault="00551FB2" w:rsidP="00F747EB">
            <w:pPr>
              <w:pStyle w:val="TAL"/>
              <w:rPr>
                <w:i/>
                <w:iCs/>
                <w:lang w:eastAsia="sv-SE"/>
              </w:rPr>
            </w:pPr>
            <w:r w:rsidRPr="00D839FF">
              <w:rPr>
                <w:i/>
                <w:iCs/>
                <w:lang w:eastAsia="sv-SE"/>
              </w:rPr>
              <w:t>CRS-IM</w:t>
            </w:r>
          </w:p>
        </w:tc>
        <w:tc>
          <w:tcPr>
            <w:tcW w:w="10146" w:type="dxa"/>
            <w:tcBorders>
              <w:top w:val="single" w:sz="4" w:space="0" w:color="auto"/>
              <w:left w:val="single" w:sz="4" w:space="0" w:color="auto"/>
              <w:bottom w:val="single" w:sz="4" w:space="0" w:color="auto"/>
              <w:right w:val="single" w:sz="4" w:space="0" w:color="auto"/>
            </w:tcBorders>
          </w:tcPr>
          <w:p w14:paraId="19C541DA" w14:textId="2C529241" w:rsidR="00551FB2" w:rsidRPr="00D839FF" w:rsidRDefault="00551FB2" w:rsidP="00F747EB">
            <w:pPr>
              <w:pStyle w:val="TAL"/>
              <w:rPr>
                <w:rFonts w:eastAsia="MS Mincho"/>
                <w:lang w:eastAsia="sv-SE"/>
              </w:rPr>
            </w:pPr>
            <w:r w:rsidRPr="00D839FF">
              <w:rPr>
                <w:lang w:eastAsia="sv-SE"/>
              </w:rPr>
              <w:t xml:space="preserve">For the serving cell with 15kHz SCS, this field is mandatory present for the UE supporting the capability of </w:t>
            </w:r>
            <w:r w:rsidR="003A2D9D" w:rsidRPr="00D839FF">
              <w:rPr>
                <w:i/>
                <w:iCs/>
                <w:lang w:eastAsia="sv-SE"/>
              </w:rPr>
              <w:t>crs</w:t>
            </w:r>
            <w:r w:rsidRPr="00D839FF">
              <w:rPr>
                <w:i/>
                <w:iCs/>
                <w:lang w:eastAsia="sv-SE"/>
              </w:rPr>
              <w:t>-IM-nonDSS-NWA-15kHzSCS-r17</w:t>
            </w:r>
            <w:r w:rsidRPr="00D839FF">
              <w:rPr>
                <w:lang w:eastAsia="sv-SE"/>
              </w:rPr>
              <w:t xml:space="preserve">, but not supporting </w:t>
            </w:r>
            <w:r w:rsidR="003A2D9D" w:rsidRPr="00D839FF">
              <w:rPr>
                <w:i/>
                <w:iCs/>
                <w:lang w:eastAsia="sv-SE"/>
              </w:rPr>
              <w:t>crs</w:t>
            </w:r>
            <w:r w:rsidRPr="00D839FF">
              <w:rPr>
                <w:i/>
                <w:iCs/>
                <w:lang w:eastAsia="sv-SE"/>
              </w:rPr>
              <w:t>-IM-nonDSS-15kHzSCS-r17</w:t>
            </w:r>
            <w:r w:rsidRPr="00D839FF">
              <w:rPr>
                <w:lang w:eastAsia="sv-SE"/>
              </w:rPr>
              <w:t xml:space="preserve">, if </w:t>
            </w:r>
            <w:r w:rsidRPr="00D839FF">
              <w:rPr>
                <w:rFonts w:eastAsia="MS Mincho"/>
                <w:i/>
                <w:iCs/>
                <w:lang w:eastAsia="sv-SE"/>
              </w:rPr>
              <w:t>RateMatchPatternLTE-CRS</w:t>
            </w:r>
            <w:r w:rsidRPr="00D839FF">
              <w:rPr>
                <w:rFonts w:eastAsia="MS Mincho"/>
                <w:lang w:eastAsia="sv-SE"/>
              </w:rPr>
              <w:t xml:space="preserve"> is not configured for this serving cell</w:t>
            </w:r>
            <w:r w:rsidRPr="00D839FF">
              <w:rPr>
                <w:lang w:eastAsia="sv-SE"/>
              </w:rPr>
              <w:t xml:space="preserve">. Otherwise it is optionally present, Need S if </w:t>
            </w:r>
            <w:r w:rsidRPr="00D839FF">
              <w:rPr>
                <w:rFonts w:eastAsia="MS Mincho"/>
                <w:i/>
                <w:iCs/>
                <w:lang w:eastAsia="sv-SE"/>
              </w:rPr>
              <w:t>RateMatchPatternLTE-CRS</w:t>
            </w:r>
            <w:r w:rsidRPr="00D839FF">
              <w:rPr>
                <w:rFonts w:eastAsia="MS Mincho"/>
                <w:lang w:eastAsia="sv-SE"/>
              </w:rPr>
              <w:t xml:space="preserve"> is configured for this serving cell; Need M otherwise.</w:t>
            </w:r>
          </w:p>
          <w:p w14:paraId="3F7C1299" w14:textId="78E96406" w:rsidR="00551FB2" w:rsidRPr="00D839FF" w:rsidRDefault="00551FB2" w:rsidP="00F747EB">
            <w:pPr>
              <w:pStyle w:val="TAL"/>
              <w:rPr>
                <w:rFonts w:eastAsia="MS Mincho"/>
                <w:lang w:eastAsia="sv-SE"/>
              </w:rPr>
            </w:pPr>
            <w:r w:rsidRPr="00D839FF">
              <w:rPr>
                <w:rFonts w:eastAsia="MS Mincho"/>
                <w:lang w:eastAsia="sv-SE"/>
              </w:rPr>
              <w:t xml:space="preserve">For the serving cell with 30kHz SCS, </w:t>
            </w:r>
            <w:r w:rsidRPr="00D839FF">
              <w:rPr>
                <w:lang w:eastAsia="sv-SE"/>
              </w:rPr>
              <w:t xml:space="preserve">this field is mandatory present for the UE supporting the capability of </w:t>
            </w:r>
            <w:r w:rsidR="003A2D9D" w:rsidRPr="00D839FF">
              <w:rPr>
                <w:i/>
                <w:iCs/>
                <w:lang w:eastAsia="sv-SE"/>
              </w:rPr>
              <w:t>crs</w:t>
            </w:r>
            <w:r w:rsidRPr="00D839FF">
              <w:rPr>
                <w:i/>
                <w:iCs/>
                <w:lang w:eastAsia="sv-SE"/>
              </w:rPr>
              <w:t>-IM-nonDSS-NWA-30kHzSCS-r17</w:t>
            </w:r>
            <w:r w:rsidRPr="00D839FF">
              <w:rPr>
                <w:lang w:eastAsia="sv-SE"/>
              </w:rPr>
              <w:t xml:space="preserve">, but not supporting </w:t>
            </w:r>
            <w:r w:rsidR="003A2D9D" w:rsidRPr="00D839FF">
              <w:rPr>
                <w:i/>
                <w:iCs/>
                <w:lang w:eastAsia="sv-SE"/>
              </w:rPr>
              <w:t>crs</w:t>
            </w:r>
            <w:r w:rsidRPr="00D839FF">
              <w:rPr>
                <w:i/>
                <w:iCs/>
                <w:lang w:eastAsia="sv-SE"/>
              </w:rPr>
              <w:t>-IM-nonDSS-30kHzSCS-r17</w:t>
            </w:r>
            <w:r w:rsidRPr="00D839FF">
              <w:rPr>
                <w:lang w:eastAsia="sv-SE"/>
              </w:rPr>
              <w:t xml:space="preserve">, if </w:t>
            </w:r>
            <w:r w:rsidRPr="00D839FF">
              <w:rPr>
                <w:rFonts w:eastAsia="MS Mincho"/>
                <w:i/>
                <w:iCs/>
                <w:lang w:eastAsia="sv-SE"/>
              </w:rPr>
              <w:t>RateMatchPatternLTE-CRS</w:t>
            </w:r>
            <w:r w:rsidRPr="00D839FF">
              <w:rPr>
                <w:rFonts w:eastAsia="MS Mincho"/>
                <w:lang w:eastAsia="sv-SE"/>
              </w:rPr>
              <w:t xml:space="preserve"> is not configured for this serving cell</w:t>
            </w:r>
            <w:r w:rsidRPr="00D839FF">
              <w:rPr>
                <w:lang w:eastAsia="sv-SE"/>
              </w:rPr>
              <w:t xml:space="preserve">. Otherwise it is optionally present, Need S if </w:t>
            </w:r>
            <w:r w:rsidRPr="00D839FF">
              <w:rPr>
                <w:rFonts w:eastAsia="MS Mincho"/>
                <w:i/>
                <w:iCs/>
                <w:lang w:eastAsia="sv-SE"/>
              </w:rPr>
              <w:t>RateMatchPatternLTE-CRS</w:t>
            </w:r>
            <w:r w:rsidRPr="00D839FF">
              <w:rPr>
                <w:rFonts w:eastAsia="MS Mincho"/>
                <w:lang w:eastAsia="sv-SE"/>
              </w:rPr>
              <w:t xml:space="preserve"> is configured for this serving cell; Need M otherwise.</w:t>
            </w:r>
          </w:p>
        </w:tc>
      </w:tr>
      <w:tr w:rsidR="00B4120F" w:rsidRPr="00D839FF" w14:paraId="2E906909" w14:textId="77777777" w:rsidTr="00771058">
        <w:tc>
          <w:tcPr>
            <w:tcW w:w="4027" w:type="dxa"/>
            <w:tcBorders>
              <w:top w:val="single" w:sz="4" w:space="0" w:color="auto"/>
              <w:left w:val="single" w:sz="4" w:space="0" w:color="auto"/>
              <w:bottom w:val="single" w:sz="4" w:space="0" w:color="auto"/>
              <w:right w:val="single" w:sz="4" w:space="0" w:color="auto"/>
            </w:tcBorders>
          </w:tcPr>
          <w:p w14:paraId="2879B577" w14:textId="77777777" w:rsidR="00551FB2" w:rsidRPr="00D839FF" w:rsidRDefault="00551FB2" w:rsidP="00F747EB">
            <w:pPr>
              <w:pStyle w:val="TAL"/>
              <w:rPr>
                <w:i/>
                <w:iCs/>
              </w:rPr>
            </w:pPr>
            <w:r w:rsidRPr="00D839FF">
              <w:rPr>
                <w:i/>
                <w:iCs/>
              </w:rPr>
              <w:t>NotCellID</w:t>
            </w:r>
          </w:p>
        </w:tc>
        <w:tc>
          <w:tcPr>
            <w:tcW w:w="10146" w:type="dxa"/>
            <w:tcBorders>
              <w:top w:val="single" w:sz="4" w:space="0" w:color="auto"/>
              <w:left w:val="single" w:sz="4" w:space="0" w:color="auto"/>
              <w:bottom w:val="single" w:sz="4" w:space="0" w:color="auto"/>
              <w:right w:val="single" w:sz="4" w:space="0" w:color="auto"/>
            </w:tcBorders>
          </w:tcPr>
          <w:p w14:paraId="60336401" w14:textId="2CAF2867" w:rsidR="00551FB2" w:rsidRPr="00D839FF" w:rsidRDefault="00551FB2" w:rsidP="00F747EB">
            <w:pPr>
              <w:pStyle w:val="TAL"/>
              <w:rPr>
                <w:lang w:eastAsia="sv-SE"/>
              </w:rPr>
            </w:pPr>
            <w:r w:rsidRPr="00D839FF">
              <w:rPr>
                <w:rFonts w:eastAsia="MS Mincho"/>
                <w:lang w:eastAsia="sv-SE"/>
              </w:rPr>
              <w:t xml:space="preserve">If the field </w:t>
            </w:r>
            <w:r w:rsidRPr="00D839FF">
              <w:rPr>
                <w:rFonts w:eastAsia="MS Mincho"/>
                <w:i/>
                <w:iCs/>
                <w:lang w:eastAsia="sv-SE"/>
              </w:rPr>
              <w:t>neighCellId</w:t>
            </w:r>
            <w:r w:rsidRPr="00D839FF">
              <w:rPr>
                <w:rFonts w:eastAsia="MS Mincho"/>
                <w:lang w:eastAsia="sv-SE"/>
              </w:rPr>
              <w:t xml:space="preserve"> is present, this field shall be absent; otherwise,</w:t>
            </w:r>
            <w:r w:rsidRPr="00D839FF">
              <w:rPr>
                <w:lang w:eastAsia="sv-SE"/>
              </w:rPr>
              <w:t xml:space="preserve"> it is optionally present</w:t>
            </w:r>
            <w:r w:rsidR="00F64D3E" w:rsidRPr="00D839FF">
              <w:rPr>
                <w:lang w:eastAsia="sv-SE"/>
              </w:rPr>
              <w:t xml:space="preserve"> if </w:t>
            </w:r>
            <w:r w:rsidR="00F64D3E" w:rsidRPr="00D839FF">
              <w:rPr>
                <w:rFonts w:eastAsia="MS Mincho"/>
                <w:lang w:eastAsia="sv-SE"/>
              </w:rPr>
              <w:t xml:space="preserve">the </w:t>
            </w:r>
            <w:r w:rsidR="00F64D3E" w:rsidRPr="00D839FF">
              <w:rPr>
                <w:rFonts w:cs="Arial"/>
                <w:szCs w:val="18"/>
                <w:lang w:eastAsia="sv-SE"/>
              </w:rPr>
              <w:t xml:space="preserve">IE </w:t>
            </w:r>
            <w:r w:rsidR="00F64D3E" w:rsidRPr="00D839FF">
              <w:rPr>
                <w:rFonts w:cs="Arial"/>
                <w:i/>
                <w:iCs/>
                <w:szCs w:val="18"/>
                <w:lang w:eastAsia="sv-SE"/>
              </w:rPr>
              <w:t>LTE-NeighCellsCRS-AssistInfoList</w:t>
            </w:r>
            <w:r w:rsidR="00F64D3E" w:rsidRPr="00D839FF">
              <w:rPr>
                <w:rFonts w:cs="Arial"/>
                <w:szCs w:val="18"/>
                <w:lang w:eastAsia="sv-SE"/>
              </w:rPr>
              <w:t xml:space="preserve"> contains one list entry</w:t>
            </w:r>
            <w:r w:rsidRPr="00D839FF">
              <w:rPr>
                <w:lang w:eastAsia="sv-SE"/>
              </w:rPr>
              <w:t>,</w:t>
            </w:r>
            <w:r w:rsidRPr="00D839FF">
              <w:rPr>
                <w:rFonts w:eastAsia="MS Mincho"/>
                <w:lang w:eastAsia="sv-SE"/>
              </w:rPr>
              <w:t xml:space="preserve"> Need </w:t>
            </w:r>
            <w:r w:rsidR="00F64D3E" w:rsidRPr="00D839FF">
              <w:rPr>
                <w:rFonts w:eastAsia="MS Mincho"/>
                <w:lang w:eastAsia="sv-SE"/>
              </w:rPr>
              <w:t xml:space="preserve">S, or </w:t>
            </w:r>
            <w:r w:rsidR="00F64D3E" w:rsidRPr="00D839FF">
              <w:rPr>
                <w:rFonts w:cs="Arial"/>
                <w:szCs w:val="18"/>
                <w:lang w:eastAsia="sv-SE"/>
              </w:rPr>
              <w:t xml:space="preserve">it is mandatory present if </w:t>
            </w:r>
            <w:r w:rsidR="00F64D3E" w:rsidRPr="00D839FF">
              <w:rPr>
                <w:rFonts w:eastAsia="MS Mincho"/>
                <w:lang w:eastAsia="sv-SE"/>
              </w:rPr>
              <w:t xml:space="preserve">the IE </w:t>
            </w:r>
            <w:r w:rsidR="00F64D3E" w:rsidRPr="00D839FF">
              <w:rPr>
                <w:rFonts w:eastAsia="MS Mincho"/>
                <w:i/>
                <w:iCs/>
                <w:lang w:eastAsia="sv-SE"/>
              </w:rPr>
              <w:t>LTE-NeighCellsCRS-AssistInfoList</w:t>
            </w:r>
            <w:r w:rsidR="00F64D3E" w:rsidRPr="00D839FF">
              <w:rPr>
                <w:rFonts w:eastAsia="MS Mincho"/>
                <w:lang w:eastAsia="sv-SE"/>
              </w:rPr>
              <w:t xml:space="preserve"> contains multiple list entries</w:t>
            </w:r>
            <w:r w:rsidRPr="00D839FF">
              <w:rPr>
                <w:rFonts w:eastAsia="MS Mincho"/>
                <w:lang w:eastAsia="sv-SE"/>
              </w:rPr>
              <w:t>.</w:t>
            </w:r>
          </w:p>
        </w:tc>
      </w:tr>
    </w:tbl>
    <w:p w14:paraId="5CD3C8D2" w14:textId="77777777" w:rsidR="00A343BA" w:rsidRPr="00D839FF" w:rsidRDefault="00A343BA" w:rsidP="00A343BA"/>
    <w:p w14:paraId="43CC0930" w14:textId="77777777" w:rsidR="00A343BA" w:rsidRPr="00D839FF" w:rsidRDefault="00A343BA" w:rsidP="00A343BA">
      <w:pPr>
        <w:pStyle w:val="Heading4"/>
      </w:pPr>
      <w:bookmarkStart w:id="1877" w:name="_Toc193446210"/>
      <w:bookmarkStart w:id="1878" w:name="_Toc193452015"/>
      <w:bookmarkStart w:id="1879" w:name="_Toc193463285"/>
      <w:r w:rsidRPr="00D839FF">
        <w:t>–</w:t>
      </w:r>
      <w:r w:rsidRPr="00D839FF">
        <w:tab/>
      </w:r>
      <w:r w:rsidRPr="00D839FF">
        <w:rPr>
          <w:i/>
        </w:rPr>
        <w:t>LTM-CandidateId</w:t>
      </w:r>
      <w:bookmarkEnd w:id="1877"/>
      <w:bookmarkEnd w:id="1878"/>
      <w:bookmarkEnd w:id="1879"/>
    </w:p>
    <w:p w14:paraId="05895BAB" w14:textId="77777777" w:rsidR="00A343BA" w:rsidRPr="00D839FF" w:rsidRDefault="00A343BA" w:rsidP="00A343BA">
      <w:r w:rsidRPr="00D839FF">
        <w:t xml:space="preserve">The IE </w:t>
      </w:r>
      <w:r w:rsidRPr="00D839FF">
        <w:rPr>
          <w:i/>
        </w:rPr>
        <w:t>LTM-CandidateId</w:t>
      </w:r>
      <w:r w:rsidRPr="00D839FF">
        <w:t xml:space="preserve"> is used to identify an LTM candidate configuration.</w:t>
      </w:r>
    </w:p>
    <w:p w14:paraId="018E71D0" w14:textId="77777777" w:rsidR="00A343BA" w:rsidRPr="00D839FF" w:rsidRDefault="00A343BA" w:rsidP="00A343BA">
      <w:pPr>
        <w:pStyle w:val="TH"/>
      </w:pPr>
      <w:r w:rsidRPr="00D839FF">
        <w:rPr>
          <w:i/>
        </w:rPr>
        <w:t>LTM-CandidateId</w:t>
      </w:r>
      <w:r w:rsidRPr="00D839FF">
        <w:t xml:space="preserve"> information element</w:t>
      </w:r>
    </w:p>
    <w:p w14:paraId="50B0DF00" w14:textId="77777777" w:rsidR="00A343BA" w:rsidRPr="00D839FF" w:rsidRDefault="00A343BA" w:rsidP="00D839FF">
      <w:pPr>
        <w:pStyle w:val="PL"/>
        <w:rPr>
          <w:color w:val="808080"/>
        </w:rPr>
      </w:pPr>
      <w:r w:rsidRPr="00D839FF">
        <w:rPr>
          <w:color w:val="808080"/>
        </w:rPr>
        <w:t>-- ASN1START</w:t>
      </w:r>
    </w:p>
    <w:p w14:paraId="2C67E3CF" w14:textId="77777777" w:rsidR="00A343BA" w:rsidRPr="00D839FF" w:rsidRDefault="00A343BA" w:rsidP="00D839FF">
      <w:pPr>
        <w:pStyle w:val="PL"/>
        <w:rPr>
          <w:color w:val="808080"/>
        </w:rPr>
      </w:pPr>
      <w:r w:rsidRPr="00D839FF">
        <w:rPr>
          <w:color w:val="808080"/>
        </w:rPr>
        <w:t>-- TAG-LTM-CANDIDATEID-START</w:t>
      </w:r>
    </w:p>
    <w:p w14:paraId="289B5537" w14:textId="77777777" w:rsidR="00A343BA" w:rsidRPr="00D839FF" w:rsidRDefault="00A343BA" w:rsidP="00D839FF">
      <w:pPr>
        <w:pStyle w:val="PL"/>
      </w:pPr>
    </w:p>
    <w:p w14:paraId="6A20F0BA" w14:textId="77777777" w:rsidR="00A343BA" w:rsidRPr="00D839FF" w:rsidRDefault="00A343BA" w:rsidP="00D839FF">
      <w:pPr>
        <w:pStyle w:val="PL"/>
      </w:pPr>
      <w:r w:rsidRPr="00D839FF">
        <w:t xml:space="preserve">LTM-CandidateId-r18 ::=                             </w:t>
      </w:r>
      <w:r w:rsidRPr="00D839FF">
        <w:rPr>
          <w:color w:val="993366"/>
        </w:rPr>
        <w:t>INTEGER</w:t>
      </w:r>
      <w:r w:rsidRPr="00D839FF">
        <w:t xml:space="preserve"> (1..maxNrofLTM-Configs-r18)</w:t>
      </w:r>
    </w:p>
    <w:p w14:paraId="0CBFEFEE" w14:textId="77777777" w:rsidR="00A343BA" w:rsidRPr="00D839FF" w:rsidRDefault="00A343BA" w:rsidP="00D839FF">
      <w:pPr>
        <w:pStyle w:val="PL"/>
      </w:pPr>
    </w:p>
    <w:p w14:paraId="3A644791" w14:textId="77777777" w:rsidR="00A343BA" w:rsidRPr="00D839FF" w:rsidRDefault="00A343BA" w:rsidP="00D839FF">
      <w:pPr>
        <w:pStyle w:val="PL"/>
        <w:rPr>
          <w:color w:val="808080"/>
        </w:rPr>
      </w:pPr>
      <w:r w:rsidRPr="00D839FF">
        <w:rPr>
          <w:color w:val="808080"/>
        </w:rPr>
        <w:t>-- TAG-LTM-CANDIDATEID-STOP</w:t>
      </w:r>
    </w:p>
    <w:p w14:paraId="341A51CE" w14:textId="77777777" w:rsidR="00A343BA" w:rsidRPr="00D839FF" w:rsidRDefault="00A343BA" w:rsidP="00D839FF">
      <w:pPr>
        <w:pStyle w:val="PL"/>
        <w:rPr>
          <w:color w:val="808080"/>
        </w:rPr>
      </w:pPr>
      <w:r w:rsidRPr="00D839FF">
        <w:rPr>
          <w:color w:val="808080"/>
        </w:rPr>
        <w:t>-- ASN1STOP</w:t>
      </w:r>
    </w:p>
    <w:p w14:paraId="70C1144A" w14:textId="77777777" w:rsidR="00A343BA" w:rsidRPr="00D839FF" w:rsidRDefault="00A343BA" w:rsidP="00A343BA"/>
    <w:p w14:paraId="3A344D86" w14:textId="77777777" w:rsidR="00A343BA" w:rsidRPr="00D839FF" w:rsidRDefault="00A343BA" w:rsidP="00A343BA">
      <w:pPr>
        <w:pStyle w:val="Heading4"/>
      </w:pPr>
      <w:bookmarkStart w:id="1880" w:name="_Toc193446211"/>
      <w:bookmarkStart w:id="1881" w:name="_Toc193452016"/>
      <w:bookmarkStart w:id="1882" w:name="_Toc193463286"/>
      <w:r w:rsidRPr="00D839FF">
        <w:t>–</w:t>
      </w:r>
      <w:r w:rsidRPr="00D839FF">
        <w:tab/>
      </w:r>
      <w:r w:rsidRPr="00D839FF">
        <w:rPr>
          <w:i/>
        </w:rPr>
        <w:t>LTM-Candidate</w:t>
      </w:r>
      <w:bookmarkEnd w:id="1880"/>
      <w:bookmarkEnd w:id="1881"/>
      <w:bookmarkEnd w:id="1882"/>
    </w:p>
    <w:p w14:paraId="038EE43A" w14:textId="77777777" w:rsidR="00A343BA" w:rsidRPr="00D839FF" w:rsidRDefault="00A343BA" w:rsidP="00A343BA">
      <w:r w:rsidRPr="00D839FF">
        <w:t xml:space="preserve">The IE </w:t>
      </w:r>
      <w:r w:rsidRPr="00D839FF">
        <w:rPr>
          <w:i/>
        </w:rPr>
        <w:t>LTM-Candidate</w:t>
      </w:r>
      <w:r w:rsidRPr="00D839FF">
        <w:t xml:space="preserve"> concerns a LTM candidate configuration to add or modify.</w:t>
      </w:r>
    </w:p>
    <w:p w14:paraId="1BD630AE" w14:textId="77777777" w:rsidR="00A343BA" w:rsidRPr="00D839FF" w:rsidRDefault="00A343BA" w:rsidP="00A343BA">
      <w:pPr>
        <w:pStyle w:val="TH"/>
      </w:pPr>
      <w:r w:rsidRPr="00D839FF">
        <w:rPr>
          <w:i/>
        </w:rPr>
        <w:t>LTM-Candidate</w:t>
      </w:r>
      <w:r w:rsidRPr="00D839FF">
        <w:t xml:space="preserve"> information element</w:t>
      </w:r>
    </w:p>
    <w:p w14:paraId="0316521D" w14:textId="77777777" w:rsidR="00A343BA" w:rsidRPr="00D839FF" w:rsidRDefault="00A343BA" w:rsidP="00D839FF">
      <w:pPr>
        <w:pStyle w:val="PL"/>
        <w:rPr>
          <w:color w:val="808080"/>
        </w:rPr>
      </w:pPr>
      <w:r w:rsidRPr="00D839FF">
        <w:rPr>
          <w:color w:val="808080"/>
        </w:rPr>
        <w:t>-- ASN1START</w:t>
      </w:r>
    </w:p>
    <w:p w14:paraId="0A58E048" w14:textId="77777777" w:rsidR="00A343BA" w:rsidRPr="00D839FF" w:rsidRDefault="00A343BA" w:rsidP="00D839FF">
      <w:pPr>
        <w:pStyle w:val="PL"/>
        <w:rPr>
          <w:color w:val="808080"/>
        </w:rPr>
      </w:pPr>
      <w:r w:rsidRPr="00D839FF">
        <w:rPr>
          <w:color w:val="808080"/>
        </w:rPr>
        <w:t>-- TAG-LTM-CANDIDATE-START</w:t>
      </w:r>
    </w:p>
    <w:p w14:paraId="0EA0D10D" w14:textId="77777777" w:rsidR="00A343BA" w:rsidRPr="00D839FF" w:rsidRDefault="00A343BA" w:rsidP="00D839FF">
      <w:pPr>
        <w:pStyle w:val="PL"/>
      </w:pPr>
    </w:p>
    <w:p w14:paraId="4A808E3E" w14:textId="77777777" w:rsidR="00A343BA" w:rsidRPr="00D839FF" w:rsidRDefault="00A343BA" w:rsidP="00D839FF">
      <w:pPr>
        <w:pStyle w:val="PL"/>
      </w:pPr>
      <w:r w:rsidRPr="00D839FF">
        <w:t xml:space="preserve">LTM-Candidate-r18 ::=     </w:t>
      </w:r>
      <w:r w:rsidRPr="00D839FF">
        <w:rPr>
          <w:color w:val="993366"/>
        </w:rPr>
        <w:t>SEQUENCE</w:t>
      </w:r>
      <w:r w:rsidRPr="00D839FF">
        <w:t xml:space="preserve"> {</w:t>
      </w:r>
    </w:p>
    <w:p w14:paraId="40DDC9C3" w14:textId="77777777" w:rsidR="00A343BA" w:rsidRPr="00D839FF" w:rsidRDefault="00A343BA" w:rsidP="00D839FF">
      <w:pPr>
        <w:pStyle w:val="PL"/>
      </w:pPr>
      <w:r w:rsidRPr="00D839FF">
        <w:t xml:space="preserve">    ltm-CandidateId-r18                            LTM-CandidateId-r18,</w:t>
      </w:r>
    </w:p>
    <w:p w14:paraId="179208EC" w14:textId="66CD2D48" w:rsidR="00A343BA" w:rsidRPr="00D839FF" w:rsidRDefault="00A343BA" w:rsidP="00D839FF">
      <w:pPr>
        <w:pStyle w:val="PL"/>
        <w:rPr>
          <w:color w:val="808080"/>
        </w:rPr>
      </w:pPr>
      <w:r w:rsidRPr="00D839FF">
        <w:t xml:space="preserve">    ltm-CandidatePCI-r18                           PhysCellId</w:t>
      </w:r>
      <w:r w:rsidR="006312E0" w:rsidRPr="00D839FF">
        <w:t xml:space="preserve">                                            </w:t>
      </w:r>
      <w:r w:rsidR="006312E0" w:rsidRPr="00D839FF">
        <w:rPr>
          <w:color w:val="993366"/>
        </w:rPr>
        <w:t>OPTIONAL</w:t>
      </w:r>
      <w:r w:rsidRPr="00D839FF">
        <w:t>,</w:t>
      </w:r>
      <w:r w:rsidR="006312E0" w:rsidRPr="00D839FF">
        <w:t xml:space="preserve">    </w:t>
      </w:r>
      <w:r w:rsidR="006312E0" w:rsidRPr="00D839FF">
        <w:rPr>
          <w:color w:val="808080"/>
        </w:rPr>
        <w:t>-- Need M</w:t>
      </w:r>
    </w:p>
    <w:p w14:paraId="586CF95C" w14:textId="77777777" w:rsidR="00A343BA" w:rsidRPr="00D839FF" w:rsidRDefault="00A343BA" w:rsidP="00D839FF">
      <w:pPr>
        <w:pStyle w:val="PL"/>
        <w:rPr>
          <w:color w:val="808080"/>
        </w:rPr>
      </w:pPr>
      <w:r w:rsidRPr="00D839FF">
        <w:t xml:space="preserve">    ltm-SSB-Config-r18                             LTM-SSB-Config-r18                                    </w:t>
      </w:r>
      <w:r w:rsidRPr="00D839FF">
        <w:rPr>
          <w:color w:val="993366"/>
        </w:rPr>
        <w:t>OPTIONAL</w:t>
      </w:r>
      <w:r w:rsidRPr="00D839FF">
        <w:t xml:space="preserve">,    </w:t>
      </w:r>
      <w:r w:rsidRPr="00D839FF">
        <w:rPr>
          <w:color w:val="808080"/>
        </w:rPr>
        <w:t>-- Need M</w:t>
      </w:r>
    </w:p>
    <w:p w14:paraId="67A71E07" w14:textId="77777777" w:rsidR="00A343BA" w:rsidRPr="00D839FF" w:rsidRDefault="00A343BA" w:rsidP="00D839FF">
      <w:pPr>
        <w:pStyle w:val="PL"/>
        <w:rPr>
          <w:color w:val="808080"/>
        </w:rPr>
      </w:pPr>
      <w:r w:rsidRPr="00D839FF">
        <w:t xml:space="preserve">    ltm-CandidateConfig-r18                        </w:t>
      </w:r>
      <w:r w:rsidRPr="00D839FF">
        <w:rPr>
          <w:color w:val="993366"/>
        </w:rPr>
        <w:t>OCTET</w:t>
      </w:r>
      <w:r w:rsidRPr="00D839FF">
        <w:t xml:space="preserve"> </w:t>
      </w:r>
      <w:r w:rsidRPr="00D839FF">
        <w:rPr>
          <w:color w:val="993366"/>
        </w:rPr>
        <w:t>STRING</w:t>
      </w:r>
      <w:r w:rsidRPr="00D839FF">
        <w:t xml:space="preserve"> (CONTAINING RRCReconfiguration)          </w:t>
      </w:r>
      <w:r w:rsidRPr="00D839FF">
        <w:rPr>
          <w:color w:val="993366"/>
        </w:rPr>
        <w:t>OPTIONAL</w:t>
      </w:r>
      <w:r w:rsidRPr="00D839FF">
        <w:t xml:space="preserve">,    </w:t>
      </w:r>
      <w:r w:rsidRPr="00D839FF">
        <w:rPr>
          <w:color w:val="808080"/>
        </w:rPr>
        <w:t>-- Need M</w:t>
      </w:r>
    </w:p>
    <w:p w14:paraId="1137EA0F" w14:textId="77777777" w:rsidR="00A343BA" w:rsidRPr="00D839FF" w:rsidRDefault="00A343BA" w:rsidP="00D839FF">
      <w:pPr>
        <w:pStyle w:val="PL"/>
        <w:rPr>
          <w:color w:val="808080"/>
        </w:rPr>
      </w:pPr>
      <w:r w:rsidRPr="00D839FF">
        <w:t xml:space="preserve">    ltm-ConfigComplete-r18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291AEA10" w14:textId="2E2DA8EF" w:rsidR="00A343BA" w:rsidRPr="00D839FF" w:rsidRDefault="00A343BA" w:rsidP="00D839FF">
      <w:pPr>
        <w:pStyle w:val="PL"/>
        <w:rPr>
          <w:color w:val="808080"/>
        </w:rPr>
      </w:pPr>
      <w:r w:rsidRPr="00D839FF">
        <w:t xml:space="preserve">    ltm-EarlyUL-SyncConfig-r18                     </w:t>
      </w:r>
      <w:r w:rsidR="006312E0" w:rsidRPr="00D839FF">
        <w:rPr>
          <w:color w:val="993366"/>
        </w:rPr>
        <w:t>OCTET</w:t>
      </w:r>
      <w:r w:rsidR="006312E0" w:rsidRPr="00D839FF">
        <w:t xml:space="preserve"> </w:t>
      </w:r>
      <w:r w:rsidR="006312E0" w:rsidRPr="00D839FF">
        <w:rPr>
          <w:color w:val="993366"/>
        </w:rPr>
        <w:t>STRING</w:t>
      </w:r>
      <w:r w:rsidR="006312E0" w:rsidRPr="00D839FF">
        <w:t xml:space="preserve"> (CONTAINING </w:t>
      </w:r>
      <w:r w:rsidRPr="00D839FF">
        <w:t>EarlyUL-SyncConfig-r18</w:t>
      </w:r>
      <w:r w:rsidR="006312E0" w:rsidRPr="00D839FF">
        <w:t>)</w:t>
      </w:r>
      <w:r w:rsidRPr="00D839FF">
        <w:t xml:space="preserve">      </w:t>
      </w:r>
      <w:r w:rsidRPr="00D839FF">
        <w:rPr>
          <w:color w:val="993366"/>
        </w:rPr>
        <w:t>OPTIONAL</w:t>
      </w:r>
      <w:r w:rsidRPr="00D839FF">
        <w:t xml:space="preserve">,    </w:t>
      </w:r>
      <w:r w:rsidRPr="00D839FF">
        <w:rPr>
          <w:color w:val="808080"/>
        </w:rPr>
        <w:t xml:space="preserve">-- Need </w:t>
      </w:r>
      <w:r w:rsidR="006312E0" w:rsidRPr="00D839FF">
        <w:rPr>
          <w:color w:val="808080"/>
        </w:rPr>
        <w:t>R</w:t>
      </w:r>
    </w:p>
    <w:p w14:paraId="08922C87" w14:textId="0BD72942" w:rsidR="00A343BA" w:rsidRPr="00D839FF" w:rsidRDefault="00A343BA" w:rsidP="00D839FF">
      <w:pPr>
        <w:pStyle w:val="PL"/>
        <w:rPr>
          <w:color w:val="808080"/>
        </w:rPr>
      </w:pPr>
      <w:r w:rsidRPr="00D839FF">
        <w:t xml:space="preserve">    ltm-EarlyUL-SyncConfigSUL-r18                  </w:t>
      </w:r>
      <w:r w:rsidR="006312E0" w:rsidRPr="00D839FF">
        <w:rPr>
          <w:color w:val="993366"/>
        </w:rPr>
        <w:t>OCTET</w:t>
      </w:r>
      <w:r w:rsidR="006312E0" w:rsidRPr="00D839FF">
        <w:t xml:space="preserve"> </w:t>
      </w:r>
      <w:r w:rsidR="006312E0" w:rsidRPr="00D839FF">
        <w:rPr>
          <w:color w:val="993366"/>
        </w:rPr>
        <w:t>STRING</w:t>
      </w:r>
      <w:r w:rsidR="006312E0" w:rsidRPr="00D839FF">
        <w:t xml:space="preserve"> (CONTAINING </w:t>
      </w:r>
      <w:r w:rsidRPr="00D839FF">
        <w:t>EarlyUL-SyncConfig-r18</w:t>
      </w:r>
      <w:r w:rsidR="006312E0" w:rsidRPr="00D839FF">
        <w:t>)</w:t>
      </w:r>
      <w:r w:rsidRPr="00D839FF">
        <w:t xml:space="preserve">      </w:t>
      </w:r>
      <w:r w:rsidRPr="00D839FF">
        <w:rPr>
          <w:color w:val="993366"/>
        </w:rPr>
        <w:t>OPTIONAL</w:t>
      </w:r>
      <w:r w:rsidRPr="00D839FF">
        <w:t xml:space="preserve">,    </w:t>
      </w:r>
      <w:r w:rsidRPr="00D839FF">
        <w:rPr>
          <w:color w:val="808080"/>
        </w:rPr>
        <w:t xml:space="preserve">-- Need </w:t>
      </w:r>
      <w:r w:rsidR="006312E0" w:rsidRPr="00D839FF">
        <w:rPr>
          <w:color w:val="808080"/>
        </w:rPr>
        <w:t>R</w:t>
      </w:r>
    </w:p>
    <w:p w14:paraId="263207CB" w14:textId="7BB5D454" w:rsidR="006312E0" w:rsidRPr="00D839FF" w:rsidRDefault="006312E0" w:rsidP="00D839FF">
      <w:pPr>
        <w:pStyle w:val="PL"/>
        <w:rPr>
          <w:color w:val="808080"/>
        </w:rPr>
      </w:pPr>
      <w:r w:rsidRPr="00D839FF">
        <w:t xml:space="preserve">    ltm-TCI-Info-r18                               LTM-TCI-Info-r18                                      </w:t>
      </w:r>
      <w:r w:rsidRPr="00D839FF">
        <w:rPr>
          <w:color w:val="993366"/>
        </w:rPr>
        <w:t>OPTIONAL</w:t>
      </w:r>
      <w:r w:rsidRPr="00D839FF">
        <w:t xml:space="preserve">,    </w:t>
      </w:r>
      <w:r w:rsidRPr="00D839FF">
        <w:rPr>
          <w:color w:val="808080"/>
        </w:rPr>
        <w:t>-- Need M</w:t>
      </w:r>
    </w:p>
    <w:p w14:paraId="6AC2D9CF" w14:textId="15536847" w:rsidR="00A343BA" w:rsidRPr="00D839FF" w:rsidRDefault="00A343BA" w:rsidP="00D839FF">
      <w:pPr>
        <w:pStyle w:val="PL"/>
        <w:rPr>
          <w:color w:val="808080"/>
        </w:rPr>
      </w:pPr>
      <w:r w:rsidRPr="00D839FF">
        <w:t xml:space="preserve">    ltm-NoResetID-r18                              </w:t>
      </w:r>
      <w:r w:rsidRPr="00D839FF">
        <w:rPr>
          <w:color w:val="993366"/>
        </w:rPr>
        <w:t>INTEGER</w:t>
      </w:r>
      <w:r w:rsidRPr="00D839FF">
        <w:t xml:space="preserve"> (1..maxNrofLTM-Configs-plus1</w:t>
      </w:r>
      <w:r w:rsidR="006312E0" w:rsidRPr="00D839FF">
        <w:t>-r18</w:t>
      </w:r>
      <w:r w:rsidRPr="00D839FF">
        <w:t xml:space="preserve">)             </w:t>
      </w:r>
      <w:r w:rsidRPr="00D839FF">
        <w:rPr>
          <w:color w:val="993366"/>
        </w:rPr>
        <w:t>OPTIONAL</w:t>
      </w:r>
      <w:r w:rsidRPr="00D839FF">
        <w:t xml:space="preserve">,    </w:t>
      </w:r>
      <w:r w:rsidRPr="00D839FF">
        <w:rPr>
          <w:color w:val="808080"/>
        </w:rPr>
        <w:t xml:space="preserve">-- Need </w:t>
      </w:r>
      <w:r w:rsidR="00613673" w:rsidRPr="00D839FF">
        <w:rPr>
          <w:color w:val="808080"/>
        </w:rPr>
        <w:t>M</w:t>
      </w:r>
    </w:p>
    <w:p w14:paraId="3686C28A" w14:textId="3BD42E2E" w:rsidR="00A343BA" w:rsidRPr="00D839FF" w:rsidRDefault="00A343BA" w:rsidP="00D839FF">
      <w:pPr>
        <w:pStyle w:val="PL"/>
        <w:rPr>
          <w:color w:val="808080"/>
        </w:rPr>
      </w:pPr>
      <w:r w:rsidRPr="00D839FF">
        <w:t xml:space="preserve">    ltm-UE-MeasuredTA-ID-r18                       </w:t>
      </w:r>
      <w:r w:rsidRPr="00D839FF">
        <w:rPr>
          <w:color w:val="993366"/>
        </w:rPr>
        <w:t>INTEGER</w:t>
      </w:r>
      <w:r w:rsidRPr="00D839FF">
        <w:t xml:space="preserve"> (1..maxNrofLTM-Configs-plus1</w:t>
      </w:r>
      <w:r w:rsidR="006312E0" w:rsidRPr="00D839FF">
        <w:t>-r18</w:t>
      </w:r>
      <w:r w:rsidRPr="00D839FF">
        <w:t xml:space="preserve">)            </w:t>
      </w:r>
      <w:r w:rsidR="006312E0" w:rsidRPr="00D839FF">
        <w:t xml:space="preserve"> </w:t>
      </w:r>
      <w:r w:rsidRPr="00D839FF">
        <w:rPr>
          <w:color w:val="993366"/>
        </w:rPr>
        <w:t>OPTIONAL</w:t>
      </w:r>
      <w:r w:rsidRPr="00D839FF">
        <w:t xml:space="preserve">,    </w:t>
      </w:r>
      <w:r w:rsidRPr="00D839FF">
        <w:rPr>
          <w:color w:val="808080"/>
        </w:rPr>
        <w:t xml:space="preserve">-- Need </w:t>
      </w:r>
      <w:r w:rsidR="00613673" w:rsidRPr="00D839FF">
        <w:rPr>
          <w:color w:val="808080"/>
        </w:rPr>
        <w:t>M</w:t>
      </w:r>
    </w:p>
    <w:p w14:paraId="6AE1F42F" w14:textId="77777777" w:rsidR="00A343BA" w:rsidRPr="00D839FF" w:rsidRDefault="00A343BA" w:rsidP="00D839FF">
      <w:pPr>
        <w:pStyle w:val="PL"/>
      </w:pPr>
      <w:r w:rsidRPr="00D839FF">
        <w:t xml:space="preserve">    ...</w:t>
      </w:r>
    </w:p>
    <w:p w14:paraId="796196EC" w14:textId="77777777" w:rsidR="00A343BA" w:rsidRPr="00D839FF" w:rsidRDefault="00A343BA" w:rsidP="00D839FF">
      <w:pPr>
        <w:pStyle w:val="PL"/>
      </w:pPr>
      <w:r w:rsidRPr="00D839FF">
        <w:t>}</w:t>
      </w:r>
    </w:p>
    <w:p w14:paraId="2FE7D2A6" w14:textId="77777777" w:rsidR="00A343BA" w:rsidRPr="00D839FF" w:rsidRDefault="00A343BA" w:rsidP="00D839FF">
      <w:pPr>
        <w:pStyle w:val="PL"/>
      </w:pPr>
    </w:p>
    <w:p w14:paraId="6B88E7F8" w14:textId="77777777" w:rsidR="00A343BA" w:rsidRPr="00D839FF" w:rsidRDefault="00A343BA" w:rsidP="00D839FF">
      <w:pPr>
        <w:pStyle w:val="PL"/>
      </w:pPr>
      <w:r w:rsidRPr="00D839FF">
        <w:t xml:space="preserve">LTM-SSB-Config-r18 ::= </w:t>
      </w:r>
      <w:r w:rsidRPr="00D839FF">
        <w:rPr>
          <w:color w:val="993366"/>
        </w:rPr>
        <w:t>SEQUENCE</w:t>
      </w:r>
      <w:r w:rsidRPr="00D839FF">
        <w:t xml:space="preserve"> {</w:t>
      </w:r>
    </w:p>
    <w:p w14:paraId="7E3801BC" w14:textId="7A06663E" w:rsidR="00A343BA" w:rsidRPr="00D839FF" w:rsidRDefault="00A343BA" w:rsidP="00D839FF">
      <w:pPr>
        <w:pStyle w:val="PL"/>
      </w:pPr>
      <w:r w:rsidRPr="00D839FF">
        <w:t xml:space="preserve">    ssb</w:t>
      </w:r>
      <w:r w:rsidR="006312E0" w:rsidRPr="00D839FF">
        <w:t>-</w:t>
      </w:r>
      <w:r w:rsidRPr="00D839FF">
        <w:t>Frequency-r18                              ARFCN-ValueNR,</w:t>
      </w:r>
    </w:p>
    <w:p w14:paraId="45A7982F" w14:textId="06FE7690" w:rsidR="00A343BA" w:rsidRPr="00D839FF" w:rsidRDefault="00A343BA" w:rsidP="00D839FF">
      <w:pPr>
        <w:pStyle w:val="PL"/>
      </w:pPr>
      <w:r w:rsidRPr="00D839FF">
        <w:t xml:space="preserve">    sub</w:t>
      </w:r>
      <w:r w:rsidR="006A1035" w:rsidRPr="00D839FF">
        <w:t>c</w:t>
      </w:r>
      <w:r w:rsidRPr="00D839FF">
        <w:t>arrierSpacing-r18                          Sub</w:t>
      </w:r>
      <w:r w:rsidR="006A1035" w:rsidRPr="00D839FF">
        <w:t>c</w:t>
      </w:r>
      <w:r w:rsidRPr="00D839FF">
        <w:t>arrierSpacing,</w:t>
      </w:r>
    </w:p>
    <w:p w14:paraId="49862BE6" w14:textId="2EE8E1B3" w:rsidR="00A343BA" w:rsidRPr="00D839FF" w:rsidRDefault="00A343BA" w:rsidP="00D839FF">
      <w:pPr>
        <w:pStyle w:val="PL"/>
        <w:rPr>
          <w:color w:val="808080"/>
        </w:rPr>
      </w:pPr>
      <w:r w:rsidRPr="00D839FF">
        <w:t xml:space="preserve">    ssb-Periodicity-r18                            </w:t>
      </w:r>
      <w:r w:rsidRPr="00D839FF">
        <w:rPr>
          <w:color w:val="993366"/>
        </w:rPr>
        <w:t>ENUMERATED</w:t>
      </w:r>
      <w:r w:rsidRPr="00D839FF">
        <w:t xml:space="preserve"> {ms5, ms10, ms20, ms40, ms80, ms160, spare2, spare1} </w:t>
      </w:r>
      <w:r w:rsidRPr="00D839FF">
        <w:rPr>
          <w:color w:val="993366"/>
        </w:rPr>
        <w:t>OPTIONAL</w:t>
      </w:r>
      <w:r w:rsidRPr="00D839FF">
        <w:t xml:space="preserve">,   </w:t>
      </w:r>
      <w:r w:rsidRPr="00D839FF">
        <w:rPr>
          <w:color w:val="808080"/>
        </w:rPr>
        <w:t xml:space="preserve">-- Need </w:t>
      </w:r>
      <w:r w:rsidR="00386D88" w:rsidRPr="00D839FF">
        <w:rPr>
          <w:rFonts w:eastAsiaTheme="minorEastAsia"/>
          <w:color w:val="808080"/>
        </w:rPr>
        <w:t>S</w:t>
      </w:r>
    </w:p>
    <w:p w14:paraId="2378D119" w14:textId="77777777" w:rsidR="00B4120F" w:rsidRPr="00D839FF" w:rsidRDefault="00A343BA" w:rsidP="00D839FF">
      <w:pPr>
        <w:pStyle w:val="PL"/>
      </w:pPr>
      <w:r w:rsidRPr="00D839FF">
        <w:t xml:space="preserve">    ssb-PositionsInBurst-r18                       </w:t>
      </w:r>
      <w:r w:rsidRPr="00D839FF">
        <w:rPr>
          <w:color w:val="993366"/>
        </w:rPr>
        <w:t>CHOICE</w:t>
      </w:r>
      <w:r w:rsidRPr="00D839FF">
        <w:t xml:space="preserve"> {</w:t>
      </w:r>
    </w:p>
    <w:p w14:paraId="5F12BCBB" w14:textId="6CFA7117" w:rsidR="00A343BA" w:rsidRPr="00D839FF" w:rsidRDefault="00A343BA" w:rsidP="00D839FF">
      <w:pPr>
        <w:pStyle w:val="PL"/>
      </w:pPr>
      <w:r w:rsidRPr="00D839FF">
        <w:t xml:space="preserve">        shortBitmap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p>
    <w:p w14:paraId="6CDF44B9" w14:textId="77777777" w:rsidR="00A343BA" w:rsidRPr="00D839FF" w:rsidRDefault="00A343BA" w:rsidP="00D839FF">
      <w:pPr>
        <w:pStyle w:val="PL"/>
      </w:pPr>
      <w:r w:rsidRPr="00D839FF">
        <w:t xml:space="preserve">        mediumBitm</w:t>
      </w:r>
      <w:r w:rsidRPr="00D839FF">
        <w:lastRenderedPageBreak/>
        <w:t xml:space="preserve">ap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4C5C5189" w14:textId="77777777" w:rsidR="00A343BA" w:rsidRPr="00D839FF" w:rsidRDefault="00A343BA" w:rsidP="00D839FF">
      <w:pPr>
        <w:pStyle w:val="PL"/>
      </w:pPr>
      <w:r w:rsidRPr="00D839FF">
        <w:t xml:space="preserve">        longBitmap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(64))</w:t>
      </w:r>
    </w:p>
    <w:p w14:paraId="0CB0D701" w14:textId="5D6FE387" w:rsidR="00A343BA" w:rsidRPr="00D839FF" w:rsidRDefault="00A343BA" w:rsidP="00D839FF">
      <w:pPr>
        <w:pStyle w:val="PL"/>
        <w:rPr>
          <w:color w:val="808080"/>
        </w:rPr>
      </w:pPr>
      <w:r w:rsidRPr="00D839FF">
        <w:t xml:space="preserve">    }  </w:t>
      </w:r>
      <w:r w:rsidR="00884A14" w:rsidRPr="00D839FF">
        <w:t xml:space="preserve">    </w:t>
      </w:r>
      <w:r w:rsidRPr="00D839FF">
        <w:t xml:space="preserve">                                                                                              </w:t>
      </w:r>
      <w:r w:rsidRPr="00D839FF">
        <w:rPr>
          <w:color w:val="993366"/>
        </w:rPr>
        <w:t>OPTIONAL</w:t>
      </w:r>
      <w:r w:rsidRPr="00D839FF">
        <w:t xml:space="preserve">,   </w:t>
      </w:r>
      <w:r w:rsidRPr="00D839FF">
        <w:rPr>
          <w:color w:val="808080"/>
        </w:rPr>
        <w:t>-- Need R</w:t>
      </w:r>
    </w:p>
    <w:p w14:paraId="7734F9DB" w14:textId="1200D263" w:rsidR="00A343BA" w:rsidRPr="00D839FF" w:rsidRDefault="00A343BA" w:rsidP="00D839FF">
      <w:pPr>
        <w:pStyle w:val="PL"/>
        <w:rPr>
          <w:color w:val="808080"/>
        </w:rPr>
      </w:pPr>
      <w:r w:rsidRPr="00D839FF">
        <w:t xml:space="preserve">    ss-PBCH-BlockPower-r18                         </w:t>
      </w:r>
      <w:r w:rsidRPr="00D839FF">
        <w:rPr>
          <w:color w:val="993366"/>
        </w:rPr>
        <w:t>INTEGER</w:t>
      </w:r>
      <w:r w:rsidRPr="00D839FF">
        <w:t xml:space="preserve"> (-60..50)                                     </w:t>
      </w:r>
      <w:r w:rsidRPr="00D839FF">
        <w:rPr>
          <w:color w:val="993366"/>
        </w:rPr>
        <w:t>OPTIONAL</w:t>
      </w:r>
      <w:r w:rsidRPr="00D839FF">
        <w:t xml:space="preserve">,   </w:t>
      </w:r>
      <w:r w:rsidRPr="00D839FF">
        <w:rPr>
          <w:color w:val="808080"/>
        </w:rPr>
        <w:t>-- Need R</w:t>
      </w:r>
    </w:p>
    <w:p w14:paraId="4662451D" w14:textId="77777777" w:rsidR="00A343BA" w:rsidRPr="00D839FF" w:rsidRDefault="00A343BA" w:rsidP="00D839FF">
      <w:pPr>
        <w:pStyle w:val="PL"/>
      </w:pPr>
      <w:r w:rsidRPr="00D839FF">
        <w:t xml:space="preserve">    ...</w:t>
      </w:r>
    </w:p>
    <w:p w14:paraId="43023B6F" w14:textId="77777777" w:rsidR="00A343BA" w:rsidRPr="00D839FF" w:rsidRDefault="00A343BA" w:rsidP="00D839FF">
      <w:pPr>
        <w:pStyle w:val="PL"/>
      </w:pPr>
      <w:r w:rsidRPr="00D839FF">
        <w:t>}</w:t>
      </w:r>
    </w:p>
    <w:p w14:paraId="47AED941" w14:textId="77777777" w:rsidR="00A343BA" w:rsidRPr="00D839FF" w:rsidRDefault="00A343BA" w:rsidP="00D839FF">
      <w:pPr>
        <w:pStyle w:val="PL"/>
      </w:pPr>
    </w:p>
    <w:p w14:paraId="19D17AD7" w14:textId="77777777" w:rsidR="00A343BA" w:rsidRPr="00D839FF" w:rsidRDefault="00A343BA" w:rsidP="00D839FF">
      <w:pPr>
        <w:pStyle w:val="PL"/>
        <w:rPr>
          <w:color w:val="808080"/>
        </w:rPr>
      </w:pPr>
      <w:r w:rsidRPr="00D839FF">
        <w:rPr>
          <w:color w:val="808080"/>
        </w:rPr>
        <w:t>-- TAG-LTM-CANDIDATE-STOP</w:t>
      </w:r>
    </w:p>
    <w:p w14:paraId="146256FC" w14:textId="77777777" w:rsidR="00A343BA" w:rsidRPr="00D839FF" w:rsidRDefault="00A343BA" w:rsidP="00D839FF">
      <w:pPr>
        <w:pStyle w:val="PL"/>
        <w:rPr>
          <w:color w:val="808080"/>
        </w:rPr>
      </w:pPr>
      <w:r w:rsidRPr="00D839FF">
        <w:rPr>
          <w:color w:val="808080"/>
        </w:rPr>
        <w:t>-- ASN1STOP</w:t>
      </w:r>
    </w:p>
    <w:p w14:paraId="1BAFC2F6" w14:textId="77777777" w:rsidR="00A343BA" w:rsidRPr="00D839FF" w:rsidRDefault="00A343BA" w:rsidP="00A343BA"/>
    <w:tbl>
      <w:tblPr>
        <w:tblStyle w:val="TableGrid"/>
        <w:tblW w:w="14173" w:type="dxa"/>
        <w:tblInd w:w="0" w:type="dxa"/>
        <w:tblLook w:val="04A0" w:firstRow="1" w:lastRow="0" w:firstColumn="1" w:lastColumn="0" w:noHBand="0" w:noVBand="1"/>
      </w:tblPr>
      <w:tblGrid>
        <w:gridCol w:w="14173"/>
      </w:tblGrid>
      <w:tr w:rsidR="003B01CB" w:rsidRPr="00D839FF" w14:paraId="18120C40" w14:textId="77777777" w:rsidTr="00467478">
        <w:tc>
          <w:tcPr>
            <w:tcW w:w="14173" w:type="dxa"/>
          </w:tcPr>
          <w:p w14:paraId="40D720CC" w14:textId="77777777" w:rsidR="00A343BA" w:rsidRPr="00D839FF" w:rsidRDefault="00A343BA" w:rsidP="00467478">
            <w:pPr>
              <w:pStyle w:val="TAH"/>
            </w:pPr>
            <w:r w:rsidRPr="00D839FF">
              <w:rPr>
                <w:i/>
              </w:rPr>
              <w:t xml:space="preserve">LTM-Candidate </w:t>
            </w:r>
            <w:r w:rsidRPr="00D839FF">
              <w:rPr>
                <w:iCs/>
              </w:rPr>
              <w:t>field descriptions</w:t>
            </w:r>
          </w:p>
        </w:tc>
      </w:tr>
      <w:tr w:rsidR="003B01CB" w:rsidRPr="00D839FF" w14:paraId="1609878E" w14:textId="77777777" w:rsidTr="00467478">
        <w:tc>
          <w:tcPr>
            <w:tcW w:w="14173" w:type="dxa"/>
          </w:tcPr>
          <w:p w14:paraId="0ACF7ACC" w14:textId="77777777" w:rsidR="00D53D7F" w:rsidRPr="00D839FF" w:rsidRDefault="00D53D7F" w:rsidP="00467478">
            <w:pPr>
              <w:pStyle w:val="TAL"/>
              <w:rPr>
                <w:b/>
                <w:i/>
              </w:rPr>
            </w:pPr>
            <w:r w:rsidRPr="00D839FF">
              <w:rPr>
                <w:b/>
                <w:i/>
              </w:rPr>
              <w:t>ltm-CandidateConfig</w:t>
            </w:r>
          </w:p>
          <w:p w14:paraId="54A6975C" w14:textId="628D5F78" w:rsidR="00D53D7F" w:rsidRPr="00D839FF" w:rsidRDefault="00D53D7F" w:rsidP="00467478">
            <w:pPr>
              <w:pStyle w:val="TAL"/>
              <w:rPr>
                <w:bCs/>
                <w:iCs/>
              </w:rPr>
            </w:pPr>
            <w:r w:rsidRPr="00D839FF">
              <w:rPr>
                <w:bCs/>
                <w:iCs/>
              </w:rPr>
              <w:t xml:space="preserve">This field includes an RRCReconfiguration message used to configure an LTM candidate </w:t>
            </w:r>
            <w:r w:rsidR="006312E0" w:rsidRPr="00D839FF">
              <w:rPr>
                <w:bCs/>
                <w:iCs/>
              </w:rPr>
              <w:t>configuration</w:t>
            </w:r>
            <w:r w:rsidRPr="00D839FF">
              <w:rPr>
                <w:bCs/>
                <w:iCs/>
              </w:rPr>
              <w:t>.</w:t>
            </w:r>
          </w:p>
        </w:tc>
      </w:tr>
      <w:tr w:rsidR="003B01CB" w:rsidRPr="00D839FF" w14:paraId="4A26A44E" w14:textId="77777777" w:rsidTr="00467478">
        <w:tc>
          <w:tcPr>
            <w:tcW w:w="14173" w:type="dxa"/>
          </w:tcPr>
          <w:p w14:paraId="75D9D907" w14:textId="77777777" w:rsidR="00A343BA" w:rsidRPr="00D839FF" w:rsidRDefault="00A343BA" w:rsidP="00467478">
            <w:pPr>
              <w:pStyle w:val="TAL"/>
              <w:rPr>
                <w:b/>
                <w:i/>
              </w:rPr>
            </w:pPr>
            <w:r w:rsidRPr="00D839FF">
              <w:rPr>
                <w:b/>
                <w:i/>
              </w:rPr>
              <w:t>ltm-CandidatePCI</w:t>
            </w:r>
          </w:p>
          <w:p w14:paraId="4167E771" w14:textId="50C6FDED" w:rsidR="00A343BA" w:rsidRPr="00D839FF" w:rsidRDefault="00A343BA" w:rsidP="00467478">
            <w:pPr>
              <w:pStyle w:val="TAL"/>
              <w:rPr>
                <w:bCs/>
                <w:iCs/>
              </w:rPr>
            </w:pPr>
            <w:r w:rsidRPr="00D839FF">
              <w:rPr>
                <w:bCs/>
                <w:iCs/>
              </w:rPr>
              <w:t xml:space="preserve">This field identifies the </w:t>
            </w:r>
            <w:r w:rsidRPr="00D839FF">
              <w:t xml:space="preserve">PCI of the SpCell of the </w:t>
            </w:r>
            <w:r w:rsidR="00613673" w:rsidRPr="00D839FF">
              <w:t xml:space="preserve">LTM candidate </w:t>
            </w:r>
            <w:r w:rsidRPr="00D839FF">
              <w:t xml:space="preserve">configuration contained in </w:t>
            </w:r>
            <w:r w:rsidRPr="00D839FF">
              <w:rPr>
                <w:i/>
              </w:rPr>
              <w:t>ltm-CandidateConfig</w:t>
            </w:r>
            <w:r w:rsidRPr="00D839FF">
              <w:rPr>
                <w:bCs/>
                <w:iCs/>
              </w:rPr>
              <w:t>.</w:t>
            </w:r>
          </w:p>
        </w:tc>
      </w:tr>
      <w:tr w:rsidR="003B01CB" w:rsidRPr="00D839FF" w14:paraId="3B9A91BD" w14:textId="77777777" w:rsidTr="00467478">
        <w:tc>
          <w:tcPr>
            <w:tcW w:w="14173" w:type="dxa"/>
          </w:tcPr>
          <w:p w14:paraId="7714153E" w14:textId="77777777" w:rsidR="00A343BA" w:rsidRPr="00D839FF" w:rsidRDefault="00A343BA" w:rsidP="00467478">
            <w:pPr>
              <w:pStyle w:val="TAL"/>
              <w:rPr>
                <w:b/>
                <w:i/>
              </w:rPr>
            </w:pPr>
            <w:r w:rsidRPr="00D839FF">
              <w:rPr>
                <w:b/>
                <w:i/>
              </w:rPr>
              <w:t>ltm-EarlyUL-SyncConfig, ltm-EarlyUL-SyncConfigSUL</w:t>
            </w:r>
          </w:p>
          <w:p w14:paraId="587FD851" w14:textId="77777777" w:rsidR="00A343BA" w:rsidRPr="00D839FF" w:rsidRDefault="00A343BA" w:rsidP="00467478">
            <w:pPr>
              <w:pStyle w:val="TAL"/>
              <w:rPr>
                <w:bCs/>
                <w:iCs/>
              </w:rPr>
            </w:pPr>
            <w:r w:rsidRPr="00D839FF">
              <w:rPr>
                <w:bCs/>
                <w:iCs/>
              </w:rPr>
              <w:t>A configuration used to perform the early UL synchronization procedure over an UL or SUL carrier.</w:t>
            </w:r>
          </w:p>
        </w:tc>
      </w:tr>
      <w:tr w:rsidR="003B01CB" w:rsidRPr="00D839FF" w14:paraId="0BC811B2" w14:textId="77777777" w:rsidTr="00467478">
        <w:tc>
          <w:tcPr>
            <w:tcW w:w="14173" w:type="dxa"/>
          </w:tcPr>
          <w:p w14:paraId="47F2AD5E" w14:textId="77777777" w:rsidR="00613673" w:rsidRPr="00D839FF" w:rsidRDefault="00613673" w:rsidP="00613673">
            <w:pPr>
              <w:pStyle w:val="TAL"/>
              <w:rPr>
                <w:b/>
                <w:i/>
              </w:rPr>
            </w:pPr>
            <w:r w:rsidRPr="00D839FF">
              <w:rPr>
                <w:b/>
                <w:i/>
              </w:rPr>
              <w:t>ltm-NoResetID</w:t>
            </w:r>
          </w:p>
          <w:p w14:paraId="0644784F" w14:textId="1D24DEF9" w:rsidR="00613673" w:rsidRPr="00D839FF" w:rsidRDefault="00613673" w:rsidP="00613673">
            <w:pPr>
              <w:pStyle w:val="TAL"/>
              <w:rPr>
                <w:b/>
                <w:i/>
              </w:rPr>
            </w:pPr>
            <w:r w:rsidRPr="00D839FF">
              <w:rPr>
                <w:bCs/>
                <w:iCs/>
              </w:rPr>
              <w:t xml:space="preserve">If the network configures this field for one LTM candidate configuration, the network configures also for all </w:t>
            </w:r>
            <w:r w:rsidRPr="00D839FF">
              <w:rPr>
                <w:iCs/>
              </w:rPr>
              <w:t>LTM candidate configurations within</w:t>
            </w:r>
            <w:r w:rsidRPr="00D839FF">
              <w:t xml:space="preserve"> </w:t>
            </w:r>
            <w:r w:rsidRPr="00D839FF">
              <w:rPr>
                <w:i/>
              </w:rPr>
              <w:t>ltm-CandidateToAddModList</w:t>
            </w:r>
            <w:r w:rsidRPr="00D839FF">
              <w:t xml:space="preserve"> in </w:t>
            </w:r>
            <w:r w:rsidRPr="00D839FF">
              <w:rPr>
                <w:i/>
              </w:rPr>
              <w:t>LTM-Config</w:t>
            </w:r>
            <w:r w:rsidR="00E06B9A" w:rsidRPr="00D839FF">
              <w:rPr>
                <w:i/>
              </w:rPr>
              <w:t xml:space="preserve"> </w:t>
            </w:r>
            <w:r w:rsidR="00E06B9A" w:rsidRPr="00D839FF">
              <w:rPr>
                <w:iCs/>
              </w:rPr>
              <w:t xml:space="preserve">and ensures that the UE has stored a value for </w:t>
            </w:r>
            <w:r w:rsidR="00E06B9A" w:rsidRPr="00D839FF">
              <w:rPr>
                <w:i/>
                <w:iCs/>
              </w:rPr>
              <w:t>ltm-ServingCellNoResetID</w:t>
            </w:r>
            <w:r w:rsidR="00E06B9A" w:rsidRPr="00D839FF">
              <w:t xml:space="preserve"> within </w:t>
            </w:r>
            <w:r w:rsidR="00E06B9A" w:rsidRPr="00D839FF">
              <w:rPr>
                <w:i/>
              </w:rPr>
              <w:t>VarLTM-ServingCellNoResetID</w:t>
            </w:r>
            <w:r w:rsidRPr="00D839FF">
              <w:rPr>
                <w:iCs/>
              </w:rPr>
              <w:t>.</w:t>
            </w:r>
          </w:p>
        </w:tc>
      </w:tr>
      <w:tr w:rsidR="003B01CB" w:rsidRPr="00D839FF" w14:paraId="0D457CA0" w14:textId="77777777" w:rsidTr="00467478">
        <w:tc>
          <w:tcPr>
            <w:tcW w:w="14173" w:type="dxa"/>
          </w:tcPr>
          <w:p w14:paraId="2E259EAB" w14:textId="77777777" w:rsidR="00613673" w:rsidRPr="00D839FF" w:rsidRDefault="00613673" w:rsidP="00613673">
            <w:pPr>
              <w:pStyle w:val="TAL"/>
              <w:rPr>
                <w:b/>
                <w:i/>
              </w:rPr>
            </w:pPr>
            <w:r w:rsidRPr="00D839FF">
              <w:rPr>
                <w:b/>
                <w:i/>
              </w:rPr>
              <w:t>ltm-UE-MeasuredTA-ID</w:t>
            </w:r>
          </w:p>
          <w:p w14:paraId="3A9F5325" w14:textId="07D46FAD" w:rsidR="00613673" w:rsidRPr="00D839FF" w:rsidRDefault="00613673" w:rsidP="00613673">
            <w:pPr>
              <w:pStyle w:val="TAL"/>
              <w:rPr>
                <w:b/>
                <w:i/>
              </w:rPr>
            </w:pPr>
            <w:r w:rsidRPr="00D839FF">
              <w:rPr>
                <w:bCs/>
                <w:iCs/>
              </w:rPr>
              <w:t xml:space="preserve">If the network configures this field for one LTM candidate configuration, the network configures also for all </w:t>
            </w:r>
            <w:r w:rsidRPr="00D839FF">
              <w:rPr>
                <w:iCs/>
              </w:rPr>
              <w:t>LTM candidate configurations within</w:t>
            </w:r>
            <w:r w:rsidRPr="00D839FF">
              <w:t xml:space="preserve"> </w:t>
            </w:r>
            <w:r w:rsidRPr="00D839FF">
              <w:rPr>
                <w:i/>
              </w:rPr>
              <w:t>ltm-CandidateToAddModList</w:t>
            </w:r>
            <w:r w:rsidRPr="00D839FF">
              <w:t xml:space="preserve"> in </w:t>
            </w:r>
            <w:r w:rsidRPr="00D839FF">
              <w:rPr>
                <w:i/>
              </w:rPr>
              <w:t>LTM-Config</w:t>
            </w:r>
            <w:r w:rsidR="000D24DC" w:rsidRPr="00D839FF">
              <w:rPr>
                <w:iCs/>
              </w:rPr>
              <w:t xml:space="preserve"> and ensures that the UE has stored a value for </w:t>
            </w:r>
            <w:r w:rsidR="000D24DC" w:rsidRPr="00D839FF">
              <w:rPr>
                <w:i/>
                <w:iCs/>
              </w:rPr>
              <w:t>ltm-ServingCellUE-MeasuredTA-ID</w:t>
            </w:r>
            <w:r w:rsidR="000D24DC" w:rsidRPr="00D839FF">
              <w:t xml:space="preserve"> within </w:t>
            </w:r>
            <w:r w:rsidR="000D24DC" w:rsidRPr="00D839FF">
              <w:rPr>
                <w:i/>
                <w:iCs/>
              </w:rPr>
              <w:t>VarLTM-ServingCellUE-MeasuredTA-ID</w:t>
            </w:r>
            <w:r w:rsidRPr="00D839FF">
              <w:rPr>
                <w:iCs/>
              </w:rPr>
              <w:t xml:space="preserve">. This field is absent if </w:t>
            </w:r>
            <w:r w:rsidRPr="00D839FF">
              <w:rPr>
                <w:i/>
              </w:rPr>
              <w:t>tag2</w:t>
            </w:r>
            <w:r w:rsidRPr="00D839FF">
              <w:rPr>
                <w:iCs/>
              </w:rPr>
              <w:t xml:space="preserve"> is present for this LTM candidate configuration.</w:t>
            </w:r>
          </w:p>
        </w:tc>
      </w:tr>
    </w:tbl>
    <w:p w14:paraId="20C042F2" w14:textId="77777777" w:rsidR="00386D88" w:rsidRPr="00D839FF" w:rsidRDefault="00386D88" w:rsidP="00386D88"/>
    <w:tbl>
      <w:tblPr>
        <w:tblStyle w:val="TableGrid"/>
        <w:tblW w:w="14173" w:type="dxa"/>
        <w:tblInd w:w="0" w:type="dxa"/>
        <w:tblLook w:val="04A0" w:firstRow="1" w:lastRow="0" w:firstColumn="1" w:lastColumn="0" w:noHBand="0" w:noVBand="1"/>
      </w:tblPr>
      <w:tblGrid>
        <w:gridCol w:w="14173"/>
      </w:tblGrid>
      <w:tr w:rsidR="003B01CB" w:rsidRPr="00D839FF" w14:paraId="27BBA9CD" w14:textId="77777777" w:rsidTr="003F5477">
        <w:tc>
          <w:tcPr>
            <w:tcW w:w="14173" w:type="dxa"/>
          </w:tcPr>
          <w:p w14:paraId="0AD4FB5C" w14:textId="77777777" w:rsidR="00386D88" w:rsidRPr="00D839FF" w:rsidRDefault="00386D88" w:rsidP="003F5477">
            <w:pPr>
              <w:pStyle w:val="TAH"/>
            </w:pPr>
            <w:r w:rsidRPr="00D839FF">
              <w:rPr>
                <w:i/>
              </w:rPr>
              <w:t>LTM-SSB-Config</w:t>
            </w:r>
            <w:r w:rsidRPr="00D839FF">
              <w:rPr>
                <w:iCs/>
              </w:rPr>
              <w:t xml:space="preserve"> field descriptions</w:t>
            </w:r>
          </w:p>
        </w:tc>
      </w:tr>
      <w:tr w:rsidR="003B01CB" w:rsidRPr="00D839FF" w14:paraId="555C816A" w14:textId="77777777" w:rsidTr="003F5477">
        <w:tc>
          <w:tcPr>
            <w:tcW w:w="14173" w:type="dxa"/>
          </w:tcPr>
          <w:p w14:paraId="656DEBD8" w14:textId="77777777" w:rsidR="00386D88" w:rsidRPr="00D839FF" w:rsidRDefault="00386D88" w:rsidP="003F5477">
            <w:pPr>
              <w:pStyle w:val="TAL"/>
              <w:rPr>
                <w:szCs w:val="22"/>
                <w:lang w:eastAsia="sv-SE"/>
              </w:rPr>
            </w:pPr>
            <w:r w:rsidRPr="00D839FF">
              <w:rPr>
                <w:b/>
                <w:i/>
                <w:szCs w:val="22"/>
                <w:lang w:eastAsia="sv-SE"/>
              </w:rPr>
              <w:t>ssb-Periodicity</w:t>
            </w:r>
          </w:p>
          <w:p w14:paraId="44FDBD85" w14:textId="4AA0CEFA" w:rsidR="00386D88" w:rsidRPr="00D839FF" w:rsidRDefault="00386D88" w:rsidP="003F5477">
            <w:pPr>
              <w:pStyle w:val="TAL"/>
              <w:rPr>
                <w:b/>
                <w:i/>
              </w:rPr>
            </w:pPr>
            <w:r w:rsidRPr="00D839FF">
              <w:rPr>
                <w:szCs w:val="22"/>
                <w:lang w:eastAsia="sv-SE"/>
              </w:rPr>
              <w:t xml:space="preserve">The SSB periodicity in ms. If the field is absent, the UE applies the value </w:t>
            </w:r>
            <w:r w:rsidRPr="00D839FF">
              <w:rPr>
                <w:i/>
                <w:iCs/>
                <w:szCs w:val="22"/>
                <w:lang w:eastAsia="sv-SE"/>
              </w:rPr>
              <w:t>ms5</w:t>
            </w:r>
            <w:r w:rsidRPr="00D839FF">
              <w:rPr>
                <w:szCs w:val="22"/>
                <w:lang w:eastAsia="sv-SE"/>
              </w:rPr>
              <w:t>. (see TS 38.213 [13], clause 4.1</w:t>
            </w:r>
            <w:r w:rsidR="006B5B3E" w:rsidRPr="00D839FF">
              <w:rPr>
                <w:szCs w:val="22"/>
                <w:lang w:eastAsia="sv-SE"/>
              </w:rPr>
              <w:t>).</w:t>
            </w:r>
          </w:p>
        </w:tc>
      </w:tr>
      <w:tr w:rsidR="003B01CB" w:rsidRPr="00D839FF" w14:paraId="290AAD62" w14:textId="77777777" w:rsidTr="003F5477">
        <w:tc>
          <w:tcPr>
            <w:tcW w:w="14173" w:type="dxa"/>
          </w:tcPr>
          <w:p w14:paraId="58DDA123" w14:textId="77777777" w:rsidR="00386D88" w:rsidRPr="00D839FF" w:rsidRDefault="00386D88" w:rsidP="003F5477">
            <w:pPr>
              <w:pStyle w:val="TAL"/>
              <w:rPr>
                <w:szCs w:val="22"/>
                <w:lang w:eastAsia="sv-SE"/>
              </w:rPr>
            </w:pPr>
            <w:r w:rsidRPr="00D839FF">
              <w:rPr>
                <w:b/>
                <w:i/>
                <w:szCs w:val="22"/>
                <w:lang w:eastAsia="sv-SE"/>
              </w:rPr>
              <w:t>ssb-PositionsInBurst</w:t>
            </w:r>
          </w:p>
          <w:p w14:paraId="497BAF8E" w14:textId="77777777" w:rsidR="00386D88" w:rsidRPr="00D839FF" w:rsidRDefault="00386D88" w:rsidP="003F5477">
            <w:pPr>
              <w:pStyle w:val="TAL"/>
              <w:rPr>
                <w:szCs w:val="22"/>
                <w:lang w:eastAsia="sv-SE"/>
              </w:rPr>
            </w:pPr>
            <w:r w:rsidRPr="00D839FF">
              <w:rPr>
                <w:szCs w:val="22"/>
              </w:rPr>
              <w:t>For operation in licensed spectrum, i</w:t>
            </w:r>
            <w:r w:rsidRPr="00D839FF">
              <w:rPr>
                <w:szCs w:val="22"/>
                <w:lang w:eastAsia="sv-SE"/>
              </w:rPr>
              <w:t xml:space="preserve">ndicates the time domain positions of the transmitted SS-blocks in </w:t>
            </w:r>
            <w:r w:rsidRPr="00D839FF">
              <w:rPr>
                <w:lang w:eastAsia="sv-SE"/>
              </w:rPr>
              <w:t>a half frame with SS/PBCH blocks</w:t>
            </w:r>
            <w:r w:rsidRPr="00D839FF">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always includes this f</w:t>
            </w:r>
            <w:r w:rsidRPr="00D839FF">
              <w:rPr>
                <w:szCs w:val="22"/>
                <w:lang w:eastAsia="sv-SE"/>
              </w:rPr>
              <w:lastRenderedPageBreak/>
              <w:t xml:space="preserve">ield if </w:t>
            </w:r>
            <w:r w:rsidRPr="00D839FF">
              <w:rPr>
                <w:i/>
                <w:iCs/>
              </w:rPr>
              <w:t>ltm-SSB-Config</w:t>
            </w:r>
            <w:r w:rsidRPr="00D839FF">
              <w:t xml:space="preserve"> is configured</w:t>
            </w:r>
            <w:r w:rsidRPr="00D839FF">
              <w:rPr>
                <w:szCs w:val="22"/>
                <w:lang w:eastAsia="sv-SE"/>
              </w:rPr>
              <w:t>.</w:t>
            </w:r>
          </w:p>
        </w:tc>
      </w:tr>
      <w:tr w:rsidR="003B01CB" w:rsidRPr="00D839FF" w14:paraId="1C2976AC" w14:textId="77777777" w:rsidTr="003F5477">
        <w:tc>
          <w:tcPr>
            <w:tcW w:w="14173" w:type="dxa"/>
          </w:tcPr>
          <w:p w14:paraId="19AA576E" w14:textId="77777777" w:rsidR="00386D88" w:rsidRPr="00D839FF" w:rsidRDefault="00386D88" w:rsidP="003F5477">
            <w:pPr>
              <w:pStyle w:val="TAL"/>
              <w:rPr>
                <w:szCs w:val="22"/>
                <w:lang w:eastAsia="sv-SE"/>
              </w:rPr>
            </w:pPr>
            <w:r w:rsidRPr="00D839FF">
              <w:rPr>
                <w:b/>
                <w:i/>
                <w:szCs w:val="22"/>
                <w:lang w:eastAsia="sv-SE"/>
              </w:rPr>
              <w:t>ss-PBCH-BlockPower</w:t>
            </w:r>
          </w:p>
          <w:p w14:paraId="36E8CDBC" w14:textId="77777777" w:rsidR="00386D88" w:rsidRPr="00D839FF" w:rsidRDefault="00386D88" w:rsidP="003F5477">
            <w:pPr>
              <w:pStyle w:val="TAL"/>
              <w:rPr>
                <w:b/>
                <w:i/>
                <w:szCs w:val="22"/>
                <w:lang w:eastAsia="sv-SE"/>
              </w:rPr>
            </w:pPr>
            <w:r w:rsidRPr="00D839FF">
              <w:rPr>
                <w:szCs w:val="22"/>
                <w:lang w:eastAsia="sv-SE"/>
              </w:rPr>
              <w:t xml:space="preserve">Average EPRE of the resources elements that carry secondary synchronization signals in dBm that the NW used for SSB transmission, see TS 38.213 [13], clause 7. The network always includes this field if </w:t>
            </w:r>
            <w:r w:rsidRPr="00D839FF">
              <w:rPr>
                <w:i/>
                <w:iCs/>
              </w:rPr>
              <w:t>ltm-SSB-Config</w:t>
            </w:r>
            <w:r w:rsidRPr="00D839FF">
              <w:t xml:space="preserve"> is configured</w:t>
            </w:r>
            <w:r w:rsidRPr="00D839FF">
              <w:rPr>
                <w:szCs w:val="22"/>
                <w:lang w:eastAsia="sv-SE"/>
              </w:rPr>
              <w:t>.</w:t>
            </w:r>
          </w:p>
        </w:tc>
      </w:tr>
    </w:tbl>
    <w:p w14:paraId="4E6E918D" w14:textId="77777777" w:rsidR="00A343BA" w:rsidRPr="00D839FF" w:rsidRDefault="00A343BA" w:rsidP="00A343BA"/>
    <w:p w14:paraId="02D2A2AC" w14:textId="77777777" w:rsidR="00A343BA" w:rsidRPr="00D839FF" w:rsidRDefault="00A343BA" w:rsidP="00A343BA">
      <w:pPr>
        <w:pStyle w:val="Heading4"/>
      </w:pPr>
      <w:bookmarkStart w:id="1883" w:name="_Toc193446212"/>
      <w:bookmarkStart w:id="1884" w:name="_Toc193452017"/>
      <w:bookmarkStart w:id="1885" w:name="_Toc193463287"/>
      <w:r w:rsidRPr="00D839FF">
        <w:t>–</w:t>
      </w:r>
      <w:r w:rsidRPr="00D839FF">
        <w:tab/>
      </w:r>
      <w:r w:rsidRPr="00D839FF">
        <w:rPr>
          <w:i/>
        </w:rPr>
        <w:t>LTM-Config</w:t>
      </w:r>
      <w:bookmarkEnd w:id="1883"/>
      <w:bookmarkEnd w:id="1884"/>
      <w:bookmarkEnd w:id="1885"/>
    </w:p>
    <w:p w14:paraId="65B748CB" w14:textId="55FC7200" w:rsidR="00A343BA" w:rsidRPr="00D839FF" w:rsidRDefault="00A343BA" w:rsidP="00A343BA">
      <w:r w:rsidRPr="00D839FF">
        <w:t xml:space="preserve">The IE </w:t>
      </w:r>
      <w:r w:rsidRPr="00D839FF">
        <w:rPr>
          <w:i/>
        </w:rPr>
        <w:t>LTM-Config</w:t>
      </w:r>
      <w:r w:rsidRPr="00D839FF">
        <w:t xml:space="preserve"> is used to provide LTM configurations.</w:t>
      </w:r>
    </w:p>
    <w:p w14:paraId="43708950" w14:textId="77777777" w:rsidR="00A343BA" w:rsidRPr="00D839FF" w:rsidRDefault="00A343BA" w:rsidP="00A343BA">
      <w:pPr>
        <w:pStyle w:val="TH"/>
      </w:pPr>
      <w:r w:rsidRPr="00D839FF">
        <w:rPr>
          <w:i/>
        </w:rPr>
        <w:t>LTM-Config</w:t>
      </w:r>
      <w:r w:rsidRPr="00D839FF">
        <w:t xml:space="preserve"> information element</w:t>
      </w:r>
    </w:p>
    <w:p w14:paraId="4F508C51" w14:textId="77777777" w:rsidR="00A343BA" w:rsidRPr="00D839FF" w:rsidRDefault="00A343BA" w:rsidP="00D839FF">
      <w:pPr>
        <w:pStyle w:val="PL"/>
        <w:rPr>
          <w:color w:val="808080"/>
        </w:rPr>
      </w:pPr>
      <w:r w:rsidRPr="00D839FF">
        <w:rPr>
          <w:color w:val="808080"/>
        </w:rPr>
        <w:t>-- ASN1START</w:t>
      </w:r>
    </w:p>
    <w:p w14:paraId="6023D97D" w14:textId="77777777" w:rsidR="00A343BA" w:rsidRPr="00D839FF" w:rsidRDefault="00A343BA" w:rsidP="00D839FF">
      <w:pPr>
        <w:pStyle w:val="PL"/>
        <w:rPr>
          <w:color w:val="808080"/>
        </w:rPr>
      </w:pPr>
      <w:r w:rsidRPr="00D839FF">
        <w:rPr>
          <w:color w:val="808080"/>
        </w:rPr>
        <w:t>-- TAG-LTM-CONFIG-START</w:t>
      </w:r>
    </w:p>
    <w:p w14:paraId="5A5B76FC" w14:textId="77777777" w:rsidR="00A343BA" w:rsidRPr="00D839FF" w:rsidRDefault="00A343BA" w:rsidP="00D839FF">
      <w:pPr>
        <w:pStyle w:val="PL"/>
      </w:pPr>
    </w:p>
    <w:p w14:paraId="01F094F1" w14:textId="77777777" w:rsidR="00A343BA" w:rsidRPr="00D839FF" w:rsidRDefault="00A343BA" w:rsidP="00D839FF">
      <w:pPr>
        <w:pStyle w:val="PL"/>
      </w:pPr>
      <w:r w:rsidRPr="00D839FF">
        <w:t xml:space="preserve">LTM-Config-r18 ::=   </w:t>
      </w:r>
      <w:r w:rsidRPr="00D839FF">
        <w:rPr>
          <w:color w:val="993366"/>
        </w:rPr>
        <w:t>SEQUENCE</w:t>
      </w:r>
      <w:r w:rsidRPr="00D839FF">
        <w:t xml:space="preserve"> {</w:t>
      </w:r>
    </w:p>
    <w:p w14:paraId="058E8A8A" w14:textId="77777777" w:rsidR="00A343BA" w:rsidRPr="00D839FF" w:rsidRDefault="00A343BA" w:rsidP="00D839FF">
      <w:pPr>
        <w:pStyle w:val="PL"/>
        <w:rPr>
          <w:color w:val="808080"/>
        </w:rPr>
      </w:pPr>
      <w:r w:rsidRPr="00D839FF">
        <w:t xml:space="preserve">    ltm-ReferenceConfiguration-r18        SetupRelease {ReferenceConfiguration-r18}                             </w:t>
      </w:r>
      <w:r w:rsidRPr="00D839FF">
        <w:rPr>
          <w:color w:val="993366"/>
        </w:rPr>
        <w:t>OPTIONAL</w:t>
      </w:r>
      <w:r w:rsidRPr="00D839FF">
        <w:t xml:space="preserve">,   </w:t>
      </w:r>
      <w:r w:rsidRPr="00D839FF">
        <w:rPr>
          <w:color w:val="808080"/>
        </w:rPr>
        <w:t>-- Need M</w:t>
      </w:r>
    </w:p>
    <w:p w14:paraId="48659153" w14:textId="77777777" w:rsidR="00A343BA" w:rsidRPr="00D839FF" w:rsidRDefault="00A343BA" w:rsidP="00D839FF">
      <w:pPr>
        <w:pStyle w:val="PL"/>
        <w:rPr>
          <w:color w:val="808080"/>
        </w:rPr>
      </w:pPr>
      <w:r w:rsidRPr="00D839FF">
        <w:t xml:space="preserve">    ltm-CandidateToReleaseList-r18        </w:t>
      </w:r>
      <w:r w:rsidRPr="00D839FF">
        <w:rPr>
          <w:color w:val="993366"/>
        </w:rPr>
        <w:t>SEQUENCE</w:t>
      </w:r>
      <w:r w:rsidRPr="00D839FF">
        <w:t xml:space="preserve"> (</w:t>
      </w:r>
      <w:r w:rsidRPr="00D839FF">
        <w:rPr>
          <w:color w:val="993366"/>
        </w:rPr>
        <w:t>SIZE</w:t>
      </w:r>
      <w:r w:rsidRPr="00D839FF">
        <w:t xml:space="preserve"> (1..maxNrofLTM-Configs-r18))</w:t>
      </w:r>
      <w:r w:rsidRPr="00D839FF">
        <w:rPr>
          <w:color w:val="993366"/>
        </w:rPr>
        <w:t xml:space="preserve"> OF</w:t>
      </w:r>
      <w:r w:rsidRPr="00D839FF">
        <w:t xml:space="preserve"> LTM-CandidateId-r18    </w:t>
      </w:r>
      <w:r w:rsidRPr="00D839FF">
        <w:rPr>
          <w:color w:val="993366"/>
        </w:rPr>
        <w:t>OPTIONAL</w:t>
      </w:r>
      <w:r w:rsidRPr="00D839FF">
        <w:t xml:space="preserve">,   </w:t>
      </w:r>
      <w:r w:rsidRPr="00D839FF">
        <w:rPr>
          <w:color w:val="808080"/>
        </w:rPr>
        <w:t>-- Need N</w:t>
      </w:r>
    </w:p>
    <w:p w14:paraId="7B84E8AB" w14:textId="77777777" w:rsidR="00A343BA" w:rsidRPr="00D839FF" w:rsidRDefault="00A343BA" w:rsidP="00D839FF">
      <w:pPr>
        <w:pStyle w:val="PL"/>
        <w:rPr>
          <w:color w:val="808080"/>
        </w:rPr>
      </w:pPr>
      <w:r w:rsidRPr="00D839FF">
        <w:t xml:space="preserve">    ltm-CandidateToAddModList-r18         </w:t>
      </w:r>
      <w:r w:rsidRPr="00D839FF">
        <w:rPr>
          <w:color w:val="993366"/>
        </w:rPr>
        <w:t>SEQUENCE</w:t>
      </w:r>
      <w:r w:rsidRPr="00D839FF">
        <w:t xml:space="preserve"> (</w:t>
      </w:r>
      <w:r w:rsidRPr="00D839FF">
        <w:rPr>
          <w:color w:val="993366"/>
        </w:rPr>
        <w:t>SIZE</w:t>
      </w:r>
      <w:r w:rsidRPr="00D839FF">
        <w:t xml:space="preserve"> (1..maxNrofLTM-Configs-r18))</w:t>
      </w:r>
      <w:r w:rsidRPr="00D839FF">
        <w:rPr>
          <w:color w:val="993366"/>
        </w:rPr>
        <w:t xml:space="preserve"> OF</w:t>
      </w:r>
      <w:r w:rsidRPr="00D839FF">
        <w:t xml:space="preserve"> LTM-Candidate-r18      </w:t>
      </w:r>
      <w:r w:rsidRPr="00D839FF">
        <w:rPr>
          <w:color w:val="993366"/>
        </w:rPr>
        <w:t>OPTIONAL</w:t>
      </w:r>
      <w:r w:rsidRPr="00D839FF">
        <w:t xml:space="preserve">,   </w:t>
      </w:r>
      <w:r w:rsidRPr="00D839FF">
        <w:rPr>
          <w:color w:val="808080"/>
        </w:rPr>
        <w:t>-- Need N</w:t>
      </w:r>
    </w:p>
    <w:p w14:paraId="34DEDCA3" w14:textId="3EF8DFF3" w:rsidR="00A343BA" w:rsidRPr="00D839FF" w:rsidRDefault="00A343BA" w:rsidP="00D839FF">
      <w:pPr>
        <w:pStyle w:val="PL"/>
        <w:rPr>
          <w:color w:val="808080"/>
        </w:rPr>
      </w:pPr>
      <w:r w:rsidRPr="00D839FF">
        <w:t xml:space="preserve">    ltm-ServingCellNoResetID-r18          </w:t>
      </w:r>
      <w:r w:rsidRPr="00D839FF">
        <w:rPr>
          <w:color w:val="993366"/>
        </w:rPr>
        <w:t>INTEGER</w:t>
      </w:r>
      <w:r w:rsidRPr="00D839FF">
        <w:t xml:space="preserve"> (1..maxNrofLTM-Configs-plus1</w:t>
      </w:r>
      <w:r w:rsidR="006312E0" w:rsidRPr="00D839FF">
        <w:t>-r18</w:t>
      </w:r>
      <w:r w:rsidRPr="00D839FF">
        <w:t xml:space="preserve">)                     </w:t>
      </w:r>
      <w:r w:rsidR="006312E0" w:rsidRPr="00D839FF">
        <w:t xml:space="preserve">        </w:t>
      </w:r>
      <w:r w:rsidRPr="00D839FF">
        <w:rPr>
          <w:color w:val="993366"/>
        </w:rPr>
        <w:t>OPTIONAL</w:t>
      </w:r>
      <w:r w:rsidRPr="00D839FF">
        <w:t>,</w:t>
      </w:r>
      <w:r w:rsidR="006312E0" w:rsidRPr="00D839FF">
        <w:t xml:space="preserve">  </w:t>
      </w:r>
      <w:r w:rsidRPr="00D839FF">
        <w:t xml:space="preserve"> </w:t>
      </w:r>
      <w:r w:rsidRPr="00D839FF">
        <w:rPr>
          <w:color w:val="808080"/>
        </w:rPr>
        <w:t xml:space="preserve">-- </w:t>
      </w:r>
      <w:r w:rsidR="006312E0" w:rsidRPr="00D839FF">
        <w:rPr>
          <w:color w:val="808080"/>
        </w:rPr>
        <w:t>Need N</w:t>
      </w:r>
    </w:p>
    <w:p w14:paraId="64C31E12" w14:textId="2CF6545A" w:rsidR="00A343BA" w:rsidRPr="00D839FF" w:rsidRDefault="00A343BA" w:rsidP="00D839FF">
      <w:pPr>
        <w:pStyle w:val="PL"/>
      </w:pPr>
      <w:r w:rsidRPr="00D839FF">
        <w:t xml:space="preserve">    ltm-CSI-ResourceConfigToAddModList-r18  </w:t>
      </w:r>
      <w:r w:rsidRPr="00D839FF">
        <w:rPr>
          <w:color w:val="993366"/>
        </w:rPr>
        <w:t>SEQUENCE</w:t>
      </w:r>
      <w:r w:rsidRPr="00D839FF">
        <w:t xml:space="preserve"> (</w:t>
      </w:r>
      <w:r w:rsidRPr="00D839FF">
        <w:rPr>
          <w:color w:val="993366"/>
        </w:rPr>
        <w:t>SIZE</w:t>
      </w:r>
      <w:r w:rsidRPr="00D839FF">
        <w:t xml:space="preserve"> (1..maxNrofLTM-CSI-ResourceConfigurations-r18))</w:t>
      </w:r>
      <w:r w:rsidRPr="00D839FF">
        <w:rPr>
          <w:color w:val="993366"/>
        </w:rPr>
        <w:t xml:space="preserve"> OF</w:t>
      </w:r>
      <w:r w:rsidRPr="00D839FF">
        <w:t xml:space="preserve"> LTM-CSI-ResourceConfig-r18</w:t>
      </w:r>
    </w:p>
    <w:p w14:paraId="2C6595F8" w14:textId="0FA5A18D" w:rsidR="00A343BA" w:rsidRPr="00D839FF" w:rsidRDefault="00A343BA" w:rsidP="00D839FF">
      <w:pPr>
        <w:pStyle w:val="PL"/>
        <w:rPr>
          <w:color w:val="808080"/>
        </w:rPr>
      </w:pPr>
      <w:r w:rsidRPr="00D839FF">
        <w:t xml:space="preserve">                                                                                                                </w:t>
      </w:r>
      <w:r w:rsidRPr="00D839FF">
        <w:rPr>
          <w:color w:val="993366"/>
        </w:rPr>
        <w:t>OPTIONAL</w:t>
      </w:r>
      <w:r w:rsidRPr="00D839FF">
        <w:t xml:space="preserve">, </w:t>
      </w:r>
      <w:r w:rsidR="006312E0" w:rsidRPr="00D839FF">
        <w:t xml:space="preserve">  </w:t>
      </w:r>
      <w:r w:rsidRPr="00D839FF">
        <w:rPr>
          <w:color w:val="808080"/>
        </w:rPr>
        <w:t>-- Need N</w:t>
      </w:r>
    </w:p>
    <w:p w14:paraId="5037277B" w14:textId="12DB5DDC" w:rsidR="00A343BA" w:rsidRPr="00D839FF" w:rsidRDefault="00A343BA" w:rsidP="00D839FF">
      <w:pPr>
        <w:pStyle w:val="PL"/>
      </w:pPr>
      <w:r w:rsidRPr="00D839FF">
        <w:t xml:space="preserve">    ltm-CSI-ResourceConfigToReleaseList-r18 </w:t>
      </w:r>
      <w:r w:rsidRPr="00D839FF">
        <w:rPr>
          <w:color w:val="993366"/>
        </w:rPr>
        <w:t>SEQUENCE</w:t>
      </w:r>
      <w:r w:rsidRPr="00D839FF">
        <w:t xml:space="preserve"> (</w:t>
      </w:r>
      <w:r w:rsidRPr="00D839FF">
        <w:rPr>
          <w:color w:val="993366"/>
        </w:rPr>
        <w:t>SIZE</w:t>
      </w:r>
      <w:r w:rsidRPr="00D839FF">
        <w:t xml:space="preserve"> (1..maxNrofLTM-CSI-ResourceConfigurations-r18))</w:t>
      </w:r>
      <w:r w:rsidRPr="00D839FF">
        <w:rPr>
          <w:color w:val="993366"/>
        </w:rPr>
        <w:t xml:space="preserve"> OF</w:t>
      </w:r>
      <w:r w:rsidRPr="00D839FF">
        <w:t xml:space="preserve"> LTM-CSI-ResourceConfigId-r18</w:t>
      </w:r>
    </w:p>
    <w:p w14:paraId="6EF27219" w14:textId="02FEF7E0" w:rsidR="00A343BA" w:rsidRPr="00D839FF" w:rsidRDefault="00A343BA" w:rsidP="00D839FF">
      <w:pPr>
        <w:pStyle w:val="PL"/>
        <w:rPr>
          <w:color w:val="808080"/>
        </w:rPr>
      </w:pPr>
      <w:r w:rsidRPr="00D839FF">
        <w:t xml:space="preserve">                                                                                                                </w:t>
      </w:r>
      <w:r w:rsidRPr="00D839FF">
        <w:rPr>
          <w:color w:val="993366"/>
        </w:rPr>
        <w:t>OPTIONAL</w:t>
      </w:r>
      <w:r w:rsidRPr="00D839FF">
        <w:t xml:space="preserve">, </w:t>
      </w:r>
      <w:r w:rsidR="006312E0" w:rsidRPr="00D839FF">
        <w:t xml:space="preserve">  </w:t>
      </w:r>
      <w:r w:rsidRPr="00D839FF">
        <w:rPr>
          <w:color w:val="808080"/>
        </w:rPr>
        <w:t>-- Need N</w:t>
      </w:r>
    </w:p>
    <w:p w14:paraId="66100FCF" w14:textId="19DA1750" w:rsidR="00A343BA" w:rsidRPr="00D839FF" w:rsidRDefault="00A343BA" w:rsidP="00D839FF">
      <w:pPr>
        <w:pStyle w:val="PL"/>
        <w:rPr>
          <w:color w:val="808080"/>
        </w:rPr>
      </w:pPr>
      <w:r w:rsidRPr="00D839FF">
        <w:t xml:space="preserve">    attemptLTM-Switch-r18                 </w:t>
      </w:r>
      <w:r w:rsidRPr="00D839FF">
        <w:rPr>
          <w:color w:val="993366"/>
        </w:rPr>
        <w:t>ENUMERATED</w:t>
      </w:r>
      <w:r w:rsidRPr="00D839FF">
        <w:t xml:space="preserve"> {true}          </w:t>
      </w:r>
      <w:r w:rsidR="00D53D7F" w:rsidRPr="00D839FF">
        <w:t xml:space="preserve">      </w:t>
      </w:r>
      <w:r w:rsidRPr="00D839FF">
        <w:t xml:space="preserve">                               </w:t>
      </w:r>
      <w:r w:rsidR="00D53D7F" w:rsidRPr="00D839FF">
        <w:t xml:space="preserve">  </w:t>
      </w:r>
      <w:r w:rsidRPr="00D839FF">
        <w:t xml:space="preserve">   </w:t>
      </w:r>
      <w:r w:rsidRPr="00D839FF">
        <w:rPr>
          <w:color w:val="993366"/>
        </w:rPr>
        <w:t>OPTIONAL</w:t>
      </w:r>
      <w:r w:rsidRPr="00D839FF">
        <w:t xml:space="preserve">, </w:t>
      </w:r>
      <w:r w:rsidRPr="00D839FF">
        <w:rPr>
          <w:color w:val="808080"/>
        </w:rPr>
        <w:t>-- Cond LTM-MCG</w:t>
      </w:r>
    </w:p>
    <w:p w14:paraId="113B533E" w14:textId="6D054F36" w:rsidR="00A343BA" w:rsidRPr="00D839FF" w:rsidRDefault="00A343BA" w:rsidP="00D839FF">
      <w:pPr>
        <w:pStyle w:val="PL"/>
        <w:rPr>
          <w:color w:val="808080"/>
        </w:rPr>
      </w:pPr>
      <w:r w:rsidRPr="00D839FF">
        <w:t xml:space="preserve">    ltm-ServingCellUE-MeasuredTA-ID-r18   </w:t>
      </w:r>
      <w:r w:rsidRPr="00D839FF">
        <w:rPr>
          <w:color w:val="993366"/>
        </w:rPr>
        <w:t>INTEGER</w:t>
      </w:r>
      <w:r w:rsidRPr="00D839FF">
        <w:t xml:space="preserve"> (1..maxNrofLTM-Configs-plus1</w:t>
      </w:r>
      <w:r w:rsidR="006312E0" w:rsidRPr="00D839FF">
        <w:t>-r18</w:t>
      </w:r>
      <w:r w:rsidRPr="00D839FF">
        <w:t xml:space="preserve">)        </w:t>
      </w:r>
      <w:r w:rsidR="00D53D7F" w:rsidRPr="00D839FF">
        <w:t xml:space="preserve">         </w:t>
      </w:r>
      <w:r w:rsidRPr="00D839FF">
        <w:t xml:space="preserve">           </w:t>
      </w:r>
      <w:r w:rsidR="006312E0" w:rsidRPr="00D839FF">
        <w:t xml:space="preserve"> </w:t>
      </w:r>
      <w:r w:rsidRPr="00D839FF">
        <w:rPr>
          <w:color w:val="993366"/>
        </w:rPr>
        <w:t>OPTIONAL</w:t>
      </w:r>
      <w:r w:rsidRPr="00D839FF">
        <w:t xml:space="preserve">,   </w:t>
      </w:r>
      <w:r w:rsidRPr="00D839FF">
        <w:rPr>
          <w:color w:val="808080"/>
        </w:rPr>
        <w:t xml:space="preserve">-- </w:t>
      </w:r>
      <w:r w:rsidR="006312E0" w:rsidRPr="00D839FF">
        <w:rPr>
          <w:color w:val="808080"/>
        </w:rPr>
        <w:t>Need N</w:t>
      </w:r>
    </w:p>
    <w:p w14:paraId="2BF5193D" w14:textId="77777777" w:rsidR="00A343BA" w:rsidRPr="00D839FF" w:rsidRDefault="00A343BA" w:rsidP="00D839FF">
      <w:pPr>
        <w:pStyle w:val="PL"/>
      </w:pPr>
      <w:r w:rsidRPr="00D839FF">
        <w:t xml:space="preserve">    ...</w:t>
      </w:r>
    </w:p>
    <w:p w14:paraId="74D5F6F9" w14:textId="77777777" w:rsidR="00A343BA" w:rsidRPr="00D839FF" w:rsidRDefault="00A343BA" w:rsidP="00D839FF">
      <w:pPr>
        <w:pStyle w:val="PL"/>
      </w:pPr>
      <w:r w:rsidRPr="00D839FF">
        <w:t>}</w:t>
      </w:r>
    </w:p>
    <w:p w14:paraId="4F70A90A" w14:textId="77777777" w:rsidR="00A343BA" w:rsidRPr="00D839FF" w:rsidRDefault="00A343BA" w:rsidP="00D839FF">
      <w:pPr>
        <w:pStyle w:val="PL"/>
      </w:pPr>
    </w:p>
    <w:p w14:paraId="3011C4C4" w14:textId="77777777" w:rsidR="00A343BA" w:rsidRPr="00D839FF" w:rsidRDefault="00A343BA" w:rsidP="00D839FF">
      <w:pPr>
        <w:pStyle w:val="PL"/>
        <w:rPr>
          <w:color w:val="808080"/>
        </w:rPr>
      </w:pPr>
      <w:r w:rsidRPr="00D839FF">
        <w:rPr>
          <w:color w:val="808080"/>
        </w:rPr>
        <w:t>-- TAG-LTM-CONFIG-STOP</w:t>
      </w:r>
    </w:p>
    <w:p w14:paraId="34B66EC4" w14:textId="77777777" w:rsidR="00A343BA" w:rsidRPr="00D839FF" w:rsidRDefault="00A343BA" w:rsidP="00D839FF">
      <w:pPr>
        <w:pStyle w:val="PL"/>
        <w:rPr>
          <w:color w:val="808080"/>
        </w:rPr>
      </w:pPr>
      <w:r w:rsidRPr="00D839FF">
        <w:rPr>
          <w:color w:val="808080"/>
        </w:rPr>
        <w:t>-- ASN1STOP</w:t>
      </w:r>
    </w:p>
    <w:p w14:paraId="7493B1E8" w14:textId="77777777" w:rsidR="00A343BA" w:rsidRPr="00D839FF" w:rsidRDefault="00A343BA" w:rsidP="00A343BA"/>
    <w:tbl>
      <w:tblPr>
        <w:tblStyle w:val="TableGrid"/>
        <w:tblW w:w="14173" w:type="dxa"/>
        <w:tblInd w:w="0" w:type="dxa"/>
        <w:tblLook w:val="04A0" w:firstRow="1" w:lastRow="0" w:firstColumn="1" w:lastColumn="0" w:noHBand="0" w:noVBand="1"/>
      </w:tblPr>
      <w:tblGrid>
        <w:gridCol w:w="4028"/>
        <w:gridCol w:w="10145"/>
      </w:tblGrid>
      <w:tr w:rsidR="003B01CB" w:rsidRPr="00D839FF" w14:paraId="754A023A" w14:textId="77777777" w:rsidTr="00D53D7F">
        <w:tc>
          <w:tcPr>
            <w:tcW w:w="4028" w:type="dxa"/>
          </w:tcPr>
          <w:p w14:paraId="611D1215" w14:textId="77777777" w:rsidR="00A343BA" w:rsidRPr="00D839FF" w:rsidRDefault="00A343BA" w:rsidP="00467478">
            <w:pPr>
              <w:pStyle w:val="TAH"/>
            </w:pPr>
            <w:r w:rsidRPr="00D839FF">
              <w:t>Conditional Presence</w:t>
            </w:r>
          </w:p>
        </w:tc>
        <w:tc>
          <w:tcPr>
            <w:tcW w:w="10145" w:type="dxa"/>
          </w:tcPr>
          <w:p w14:paraId="334B92C3" w14:textId="77777777" w:rsidR="00A343BA" w:rsidRPr="00D839FF" w:rsidRDefault="00A343BA" w:rsidP="00467478">
            <w:pPr>
              <w:pStyle w:val="TAH"/>
            </w:pPr>
            <w:r w:rsidRPr="00D839FF">
              <w:t>Explanation</w:t>
            </w:r>
          </w:p>
        </w:tc>
      </w:tr>
      <w:tr w:rsidR="00D53D7F" w:rsidRPr="00D839FF" w14:paraId="65DF2FFA" w14:textId="77777777" w:rsidTr="00D53D7F">
        <w:tc>
          <w:tcPr>
            <w:tcW w:w="4028" w:type="dxa"/>
          </w:tcPr>
          <w:p w14:paraId="46BE52ED" w14:textId="77777777" w:rsidR="00D53D7F" w:rsidRPr="00D839FF" w:rsidRDefault="00D53D7F" w:rsidP="00467478">
            <w:pPr>
              <w:pStyle w:val="TAL"/>
              <w:rPr>
                <w:i/>
              </w:rPr>
            </w:pPr>
            <w:r w:rsidRPr="00D839FF">
              <w:rPr>
                <w:i/>
              </w:rPr>
              <w:t>LTM-MCG</w:t>
            </w:r>
          </w:p>
        </w:tc>
        <w:tc>
          <w:tcPr>
            <w:tcW w:w="10145" w:type="dxa"/>
          </w:tcPr>
          <w:p w14:paraId="0E802A30" w14:textId="77777777" w:rsidR="00D53D7F" w:rsidRPr="00D839FF" w:rsidRDefault="00D53D7F" w:rsidP="00467478">
            <w:pPr>
              <w:pStyle w:val="TAL"/>
            </w:pPr>
            <w:r w:rsidRPr="00D839FF">
              <w:t>This field is optional present for the MCG, Need R, if the UE is configured with at least an LTM candidate configuration associated to the MCG. Otherwise, the field absent.</w:t>
            </w:r>
          </w:p>
        </w:tc>
      </w:tr>
    </w:tbl>
    <w:p w14:paraId="452162D5" w14:textId="77777777" w:rsidR="00A343BA" w:rsidRPr="00D839FF" w:rsidRDefault="00A343BA" w:rsidP="00A343BA"/>
    <w:p w14:paraId="2CD96DFB" w14:textId="77777777" w:rsidR="00A343BA" w:rsidRPr="00D839FF" w:rsidRDefault="00A343BA" w:rsidP="00A343BA">
      <w:pPr>
        <w:pStyle w:val="Heading4"/>
      </w:pPr>
      <w:bookmarkStart w:id="1886" w:name="_Toc193446213"/>
      <w:bookmarkStart w:id="1887" w:name="_Toc193452018"/>
      <w:bookmarkStart w:id="1888" w:name="_Toc193463288"/>
      <w:r w:rsidRPr="00D839FF">
        <w:t>–</w:t>
      </w:r>
      <w:r w:rsidRPr="00D839FF">
        <w:tab/>
      </w:r>
      <w:r w:rsidRPr="00D839FF">
        <w:rPr>
          <w:i/>
          <w:iCs/>
        </w:rPr>
        <w:t>LTM-</w:t>
      </w:r>
      <w:r w:rsidRPr="00D839FF">
        <w:rPr>
          <w:i/>
        </w:rPr>
        <w:t>CSI-ReportConfig</w:t>
      </w:r>
      <w:bookmarkEnd w:id="1886"/>
      <w:bookmarkEnd w:id="1887"/>
      <w:bookmarkEnd w:id="1888"/>
    </w:p>
    <w:p w14:paraId="2C5CFF8A" w14:textId="77777777" w:rsidR="00A343BA" w:rsidRPr="00D839FF" w:rsidRDefault="00A343BA" w:rsidP="00A343BA">
      <w:r w:rsidRPr="00D839FF">
        <w:t xml:space="preserve">The IE </w:t>
      </w:r>
      <w:r w:rsidRPr="00D839FF">
        <w:rPr>
          <w:i/>
          <w:iCs/>
        </w:rPr>
        <w:t>LTM-</w:t>
      </w:r>
      <w:r w:rsidRPr="00D839FF">
        <w:rPr>
          <w:i/>
        </w:rPr>
        <w:t>CSI-ReportConfig</w:t>
      </w:r>
      <w:r w:rsidRPr="00D839FF">
        <w:t xml:space="preserve"> is used to configure report on the cell in which the </w:t>
      </w:r>
      <w:r w:rsidRPr="00D839FF">
        <w:rPr>
          <w:i/>
          <w:iCs/>
        </w:rPr>
        <w:t>LTM-CSI-ReportConfig</w:t>
      </w:r>
      <w:r w:rsidRPr="00D839FF">
        <w:t xml:space="preserve"> is included.</w:t>
      </w:r>
    </w:p>
    <w:p w14:paraId="06C4244F" w14:textId="77777777" w:rsidR="00A343BA" w:rsidRPr="00D839FF" w:rsidRDefault="00A343BA" w:rsidP="00A343BA">
      <w:pPr>
        <w:pStyle w:val="TH"/>
      </w:pPr>
      <w:r w:rsidRPr="00D839FF">
        <w:rPr>
          <w:i/>
        </w:rPr>
        <w:t>LTM-CSI-ReportConfig</w:t>
      </w:r>
      <w:r w:rsidRPr="00D839FF">
        <w:t xml:space="preserve"> information element</w:t>
      </w:r>
    </w:p>
    <w:p w14:paraId="2DB18FA4" w14:textId="77777777" w:rsidR="00A343BA" w:rsidRPr="00D839FF" w:rsidRDefault="00A343BA" w:rsidP="00D839FF">
      <w:pPr>
        <w:pStyle w:val="PL"/>
        <w:rPr>
          <w:color w:val="808080"/>
        </w:rPr>
      </w:pPr>
      <w:r w:rsidRPr="00D839FF">
        <w:rPr>
          <w:color w:val="808080"/>
        </w:rPr>
        <w:t>-- ASN1START</w:t>
      </w:r>
    </w:p>
    <w:p w14:paraId="0FE04F1D" w14:textId="77777777" w:rsidR="00A343BA" w:rsidRPr="00D839FF" w:rsidRDefault="00A343BA" w:rsidP="00D839FF">
      <w:pPr>
        <w:pStyle w:val="PL"/>
        <w:rPr>
          <w:color w:val="808080"/>
        </w:rPr>
      </w:pPr>
      <w:r w:rsidRPr="00D839FF">
        <w:rPr>
          <w:color w:val="808080"/>
        </w:rPr>
        <w:t>-- TAG-LTM-CSI-REPORTCONFIG-START</w:t>
      </w:r>
    </w:p>
    <w:p w14:paraId="2B47B86B" w14:textId="77777777" w:rsidR="00A343BA" w:rsidRPr="00D839FF" w:rsidRDefault="00A343BA" w:rsidP="00D839FF">
      <w:pPr>
        <w:pStyle w:val="PL"/>
      </w:pPr>
    </w:p>
    <w:p w14:paraId="797AB324" w14:textId="77777777" w:rsidR="00A343BA" w:rsidRPr="00D839FF" w:rsidRDefault="00A343BA" w:rsidP="00D839FF">
      <w:pPr>
        <w:pStyle w:val="PL"/>
      </w:pPr>
      <w:r w:rsidRPr="00D839FF">
        <w:t xml:space="preserve">LTM-CSI-ReportConfig-r18 ::=      </w:t>
      </w:r>
      <w:r w:rsidRPr="00D839FF">
        <w:rPr>
          <w:color w:val="993366"/>
        </w:rPr>
        <w:t>SEQUENCE</w:t>
      </w:r>
      <w:r w:rsidRPr="00D839FF">
        <w:t xml:space="preserve"> {</w:t>
      </w:r>
    </w:p>
    <w:p w14:paraId="733756D9" w14:textId="77777777" w:rsidR="00A343BA" w:rsidRPr="00D839FF" w:rsidRDefault="00A343BA" w:rsidP="00D839FF">
      <w:pPr>
        <w:pStyle w:val="PL"/>
      </w:pPr>
      <w:r w:rsidRPr="00D839FF">
        <w:t xml:space="preserve">    ltm-CSI-ReportConfigId-r18                     LTM-CSI-ReportConfigId-r18,</w:t>
      </w:r>
    </w:p>
    <w:p w14:paraId="2D0BBCE4" w14:textId="77777777" w:rsidR="00A343BA" w:rsidRPr="00D839FF" w:rsidRDefault="00A343BA" w:rsidP="00D839FF">
      <w:pPr>
        <w:pStyle w:val="PL"/>
      </w:pPr>
      <w:r w:rsidRPr="00D839FF">
        <w:t xml:space="preserve">    ltm-ResourcesForChannelMeasurement-r18         LTM-CSI-ResourceConfigId-r18,</w:t>
      </w:r>
    </w:p>
    <w:p w14:paraId="365A4C9F" w14:textId="77777777" w:rsidR="00A343BA" w:rsidRPr="00D839FF" w:rsidRDefault="00A343BA" w:rsidP="00D839FF">
      <w:pPr>
        <w:pStyle w:val="PL"/>
      </w:pPr>
      <w:r w:rsidRPr="00D839FF">
        <w:t xml:space="preserve">    ltm-ReportConfigType-r18                           </w:t>
      </w:r>
      <w:r w:rsidRPr="00D839FF">
        <w:rPr>
          <w:color w:val="993366"/>
        </w:rPr>
        <w:t>CHOICE</w:t>
      </w:r>
      <w:r w:rsidRPr="00D839FF">
        <w:t xml:space="preserve"> {</w:t>
      </w:r>
    </w:p>
    <w:p w14:paraId="413A48C7" w14:textId="78710562" w:rsidR="00A343BA" w:rsidRPr="00D839FF" w:rsidRDefault="00A343BA" w:rsidP="00D839FF">
      <w:pPr>
        <w:pStyle w:val="PL"/>
      </w:pPr>
      <w:r w:rsidRPr="00D839FF">
        <w:t xml:space="preserve">        periodic-r18                                   </w:t>
      </w:r>
      <w:r w:rsidR="00D53D7F" w:rsidRPr="00D839FF">
        <w:t xml:space="preserve">    </w:t>
      </w:r>
      <w:r w:rsidRPr="00D839FF">
        <w:rPr>
          <w:color w:val="993366"/>
        </w:rPr>
        <w:lastRenderedPageBreak/>
        <w:t>SEQUENCE</w:t>
      </w:r>
      <w:r w:rsidRPr="00D839FF">
        <w:t xml:space="preserve"> {</w:t>
      </w:r>
    </w:p>
    <w:p w14:paraId="7406CC09" w14:textId="17C0B505" w:rsidR="00A343BA" w:rsidRPr="00D839FF" w:rsidRDefault="00A343BA" w:rsidP="00D839FF">
      <w:pPr>
        <w:pStyle w:val="PL"/>
      </w:pPr>
      <w:r w:rsidRPr="00D839FF">
        <w:t xml:space="preserve">            reportSlotConfig-r18                   </w:t>
      </w:r>
      <w:r w:rsidR="00D53D7F" w:rsidRPr="00D839FF">
        <w:t xml:space="preserve">    </w:t>
      </w:r>
      <w:r w:rsidRPr="00D839FF">
        <w:t xml:space="preserve">        CSI-ReportPeriodicityAndOffset,</w:t>
      </w:r>
    </w:p>
    <w:p w14:paraId="43CE7BFE" w14:textId="131DCA82" w:rsidR="00A343BA" w:rsidRPr="00D839FF" w:rsidRDefault="00A343BA" w:rsidP="00D839FF">
      <w:pPr>
        <w:pStyle w:val="PL"/>
      </w:pPr>
      <w:r w:rsidRPr="00D839FF">
        <w:t xml:space="preserve">            pucch-CSI-ResourceList-r18            </w:t>
      </w:r>
      <w:r w:rsidR="00D53D7F" w:rsidRPr="00D839FF">
        <w:t xml:space="preserve">    </w:t>
      </w:r>
      <w:r w:rsidRPr="00D839FF">
        <w:t xml:space="preserve">         </w:t>
      </w:r>
      <w:r w:rsidRPr="00D839FF">
        <w:rPr>
          <w:color w:val="993366"/>
        </w:rPr>
        <w:t>SEQUENCE</w:t>
      </w:r>
      <w:r w:rsidRPr="00D839FF">
        <w:t xml:space="preserve"> (</w:t>
      </w:r>
      <w:r w:rsidRPr="00D839FF">
        <w:rPr>
          <w:color w:val="993366"/>
        </w:rPr>
        <w:t>SIZE</w:t>
      </w:r>
      <w:r w:rsidRPr="00D839FF">
        <w:t xml:space="preserve"> (1..maxNrofBWPs))</w:t>
      </w:r>
      <w:r w:rsidRPr="00D839FF">
        <w:rPr>
          <w:color w:val="993366"/>
        </w:rPr>
        <w:t xml:space="preserve"> OF</w:t>
      </w:r>
      <w:r w:rsidRPr="00D839FF">
        <w:t xml:space="preserve"> PUCCH-CSI-Resource</w:t>
      </w:r>
    </w:p>
    <w:p w14:paraId="63778987" w14:textId="77777777" w:rsidR="00A343BA" w:rsidRPr="00D839FF" w:rsidRDefault="00A343BA" w:rsidP="00D839FF">
      <w:pPr>
        <w:pStyle w:val="PL"/>
      </w:pPr>
      <w:r w:rsidRPr="00D839FF">
        <w:t xml:space="preserve">        },</w:t>
      </w:r>
    </w:p>
    <w:p w14:paraId="7BE3DA1A" w14:textId="0E4CB406" w:rsidR="00A343BA" w:rsidRPr="00D839FF" w:rsidRDefault="00A343BA" w:rsidP="00D839FF">
      <w:pPr>
        <w:pStyle w:val="PL"/>
      </w:pPr>
      <w:r w:rsidRPr="00D839FF">
        <w:t xml:space="preserve">        semiPersistentOnPUCCH-r18                 </w:t>
      </w:r>
      <w:r w:rsidR="00D53D7F" w:rsidRPr="00D839FF">
        <w:t xml:space="preserve">    </w:t>
      </w:r>
      <w:r w:rsidRPr="00D839FF">
        <w:t xml:space="preserve">     </w:t>
      </w:r>
      <w:r w:rsidRPr="00D839FF">
        <w:rPr>
          <w:color w:val="993366"/>
        </w:rPr>
        <w:t>SEQUENCE</w:t>
      </w:r>
      <w:r w:rsidRPr="00D839FF">
        <w:t xml:space="preserve"> {</w:t>
      </w:r>
    </w:p>
    <w:p w14:paraId="6F332462" w14:textId="4E95EBD8" w:rsidR="00A343BA" w:rsidRPr="00D839FF" w:rsidRDefault="00A343BA" w:rsidP="00D839FF">
      <w:pPr>
        <w:pStyle w:val="PL"/>
      </w:pPr>
      <w:r w:rsidRPr="00D839FF">
        <w:t xml:space="preserve">            reportSlotConfig-r18                 </w:t>
      </w:r>
      <w:r w:rsidR="00D53D7F" w:rsidRPr="00D839FF">
        <w:t xml:space="preserve">    </w:t>
      </w:r>
      <w:r w:rsidRPr="00D839FF">
        <w:t xml:space="preserve">          CSI-ReportPeriodicityAndOffset,</w:t>
      </w:r>
    </w:p>
    <w:p w14:paraId="1807B712" w14:textId="1732AEA7" w:rsidR="00A343BA" w:rsidRPr="00D839FF" w:rsidRDefault="00A343BA" w:rsidP="00D839FF">
      <w:pPr>
        <w:pStyle w:val="PL"/>
      </w:pPr>
      <w:r w:rsidRPr="00D839FF">
        <w:t xml:space="preserve">            pucch-CSI-ResourceList-r18           </w:t>
      </w:r>
      <w:r w:rsidR="00D53D7F" w:rsidRPr="00D839FF">
        <w:t xml:space="preserve">    </w:t>
      </w:r>
      <w:r w:rsidRPr="00D839FF">
        <w:t xml:space="preserve">          </w:t>
      </w:r>
      <w:r w:rsidRPr="00D839FF">
        <w:rPr>
          <w:color w:val="993366"/>
        </w:rPr>
        <w:t>SEQUENCE</w:t>
      </w:r>
      <w:r w:rsidRPr="00D839FF">
        <w:t xml:space="preserve"> (</w:t>
      </w:r>
      <w:r w:rsidRPr="00D839FF">
        <w:rPr>
          <w:color w:val="993366"/>
        </w:rPr>
        <w:t>SIZE</w:t>
      </w:r>
      <w:r w:rsidRPr="00D839FF">
        <w:t xml:space="preserve"> (1..maxNrofBWPs))</w:t>
      </w:r>
      <w:r w:rsidRPr="00D839FF">
        <w:rPr>
          <w:color w:val="993366"/>
        </w:rPr>
        <w:t xml:space="preserve"> OF</w:t>
      </w:r>
      <w:r w:rsidRPr="00D839FF">
        <w:t xml:space="preserve"> PUCCH-CSI-Resource</w:t>
      </w:r>
    </w:p>
    <w:p w14:paraId="7B06DD91" w14:textId="77777777" w:rsidR="00A343BA" w:rsidRPr="00D839FF" w:rsidRDefault="00A343BA" w:rsidP="00D839FF">
      <w:pPr>
        <w:pStyle w:val="PL"/>
      </w:pPr>
      <w:r w:rsidRPr="00D839FF">
        <w:t xml:space="preserve">        },</w:t>
      </w:r>
    </w:p>
    <w:p w14:paraId="516EEE13" w14:textId="00E2F25B" w:rsidR="00A343BA" w:rsidRPr="00D839FF" w:rsidRDefault="00A343BA" w:rsidP="00D839FF">
      <w:pPr>
        <w:pStyle w:val="PL"/>
      </w:pPr>
      <w:r w:rsidRPr="00D839FF">
        <w:t xml:space="preserve">        semiPersistentOnPUSCH-r18              </w:t>
      </w:r>
      <w:r w:rsidR="00D53D7F" w:rsidRPr="00D839FF">
        <w:t xml:space="preserve">    </w:t>
      </w:r>
      <w:r w:rsidRPr="00D839FF">
        <w:t xml:space="preserve">        </w:t>
      </w:r>
      <w:r w:rsidRPr="00D839FF">
        <w:rPr>
          <w:color w:val="993366"/>
        </w:rPr>
        <w:t>SEQUENCE</w:t>
      </w:r>
      <w:r w:rsidRPr="00D839FF">
        <w:t xml:space="preserve"> {</w:t>
      </w:r>
    </w:p>
    <w:p w14:paraId="27B0260C" w14:textId="2048DD23" w:rsidR="00A343BA" w:rsidRPr="00D839FF" w:rsidRDefault="00A343BA" w:rsidP="00D839FF">
      <w:pPr>
        <w:pStyle w:val="PL"/>
      </w:pPr>
      <w:r w:rsidRPr="00D839FF">
        <w:t xml:space="preserve">            reportSlotConfig-r18                   </w:t>
      </w:r>
      <w:r w:rsidR="00D53D7F" w:rsidRPr="00D839FF">
        <w:t xml:space="preserve">    </w:t>
      </w:r>
      <w:r w:rsidRPr="00D839FF">
        <w:t xml:space="preserve">        CSI-ReportPeriodicityAndOffset,</w:t>
      </w:r>
    </w:p>
    <w:p w14:paraId="2BB0575A" w14:textId="77C118F5" w:rsidR="00A343BA" w:rsidRPr="00D839FF" w:rsidRDefault="00A343BA" w:rsidP="00D839FF">
      <w:pPr>
        <w:pStyle w:val="PL"/>
      </w:pPr>
      <w:r w:rsidRPr="00D839FF">
        <w:t xml:space="preserve">            reportSlotOffsetList-r18                   </w:t>
      </w:r>
      <w:r w:rsidR="00D53D7F" w:rsidRPr="00D839FF">
        <w:t xml:space="preserve">    </w:t>
      </w:r>
      <w:r w:rsidRPr="00D839FF">
        <w:t xml:space="preserve">    </w:t>
      </w:r>
      <w:r w:rsidRPr="00D839FF">
        <w:rPr>
          <w:color w:val="993366"/>
        </w:rPr>
        <w:t>SEQUENCE</w:t>
      </w:r>
      <w:r w:rsidRPr="00D839FF">
        <w:t xml:space="preserve"> (</w:t>
      </w:r>
      <w:r w:rsidRPr="00D839FF">
        <w:rPr>
          <w:color w:val="993366"/>
        </w:rPr>
        <w:t>SIZE</w:t>
      </w:r>
      <w:r w:rsidRPr="00D839FF">
        <w:t xml:space="preserve"> (1.. maxNrofUL-Allocations-r16))</w:t>
      </w:r>
      <w:r w:rsidRPr="00D839FF">
        <w:rPr>
          <w:color w:val="993366"/>
        </w:rPr>
        <w:t xml:space="preserve"> OF</w:t>
      </w:r>
      <w:r w:rsidRPr="00D839FF">
        <w:t xml:space="preserve"> </w:t>
      </w:r>
      <w:r w:rsidRPr="00D839FF">
        <w:rPr>
          <w:color w:val="993366"/>
        </w:rPr>
        <w:t>INTEGER</w:t>
      </w:r>
      <w:r w:rsidRPr="00D839FF">
        <w:t xml:space="preserve"> (0..128),</w:t>
      </w:r>
    </w:p>
    <w:p w14:paraId="2713EBFE" w14:textId="2ED21947" w:rsidR="00A343BA" w:rsidRPr="00D839FF" w:rsidRDefault="00A343BA" w:rsidP="00D839FF">
      <w:pPr>
        <w:pStyle w:val="PL"/>
      </w:pPr>
      <w:r w:rsidRPr="00D839FF">
        <w:t xml:space="preserve">            reportSlotOffsetListDCI-0-2-r18                </w:t>
      </w:r>
      <w:r w:rsidR="00D53D7F" w:rsidRPr="00D839FF">
        <w:t xml:space="preserve">    </w:t>
      </w:r>
      <w:r w:rsidRPr="00D839FF">
        <w:rPr>
          <w:color w:val="993366"/>
        </w:rPr>
        <w:t>SEQUENCE</w:t>
      </w:r>
      <w:r w:rsidRPr="00D839FF">
        <w:t xml:space="preserve"> (</w:t>
      </w:r>
      <w:r w:rsidRPr="00D839FF">
        <w:rPr>
          <w:color w:val="993366"/>
        </w:rPr>
        <w:t>SIZE</w:t>
      </w:r>
      <w:r w:rsidRPr="00D839FF">
        <w:t xml:space="preserve"> (1.. maxNrofUL-Allocations-r16))</w:t>
      </w:r>
      <w:r w:rsidRPr="00D839FF">
        <w:rPr>
          <w:color w:val="993366"/>
        </w:rPr>
        <w:t xml:space="preserve"> OF</w:t>
      </w:r>
      <w:r w:rsidRPr="00D839FF">
        <w:t xml:space="preserve"> </w:t>
      </w:r>
      <w:r w:rsidRPr="00D839FF">
        <w:rPr>
          <w:color w:val="993366"/>
        </w:rPr>
        <w:t>INTEGER</w:t>
      </w:r>
      <w:r w:rsidRPr="00D839FF">
        <w:t xml:space="preserve"> (0..128),</w:t>
      </w:r>
    </w:p>
    <w:p w14:paraId="42513003" w14:textId="5A7E4396" w:rsidR="00A343BA" w:rsidRPr="00D839FF" w:rsidRDefault="00A343BA" w:rsidP="00D839FF">
      <w:pPr>
        <w:pStyle w:val="PL"/>
      </w:pPr>
      <w:r w:rsidRPr="00D839FF">
        <w:t xml:space="preserve">            reportSlotOffsetListDCI-0-1-r18       </w:t>
      </w:r>
      <w:r w:rsidR="00D53D7F" w:rsidRPr="00D839FF">
        <w:t xml:space="preserve">    </w:t>
      </w:r>
      <w:r w:rsidRPr="00D839FF">
        <w:t xml:space="preserve">         </w:t>
      </w:r>
      <w:r w:rsidRPr="00D839FF">
        <w:rPr>
          <w:color w:val="993366"/>
        </w:rPr>
        <w:t>SEQUENCE</w:t>
      </w:r>
      <w:r w:rsidRPr="00D839FF">
        <w:t xml:space="preserve"> (</w:t>
      </w:r>
      <w:r w:rsidRPr="00D839FF">
        <w:rPr>
          <w:color w:val="993366"/>
        </w:rPr>
        <w:t>SIZE</w:t>
      </w:r>
      <w:r w:rsidRPr="00D839FF">
        <w:t xml:space="preserve"> (1.. maxNrofUL-Allocations-r16))</w:t>
      </w:r>
      <w:r w:rsidRPr="00D839FF">
        <w:rPr>
          <w:color w:val="993366"/>
        </w:rPr>
        <w:t xml:space="preserve"> OF</w:t>
      </w:r>
      <w:r w:rsidRPr="00D839FF">
        <w:t xml:space="preserve"> </w:t>
      </w:r>
      <w:r w:rsidRPr="00D839FF">
        <w:rPr>
          <w:color w:val="993366"/>
        </w:rPr>
        <w:t>INTEGER</w:t>
      </w:r>
      <w:r w:rsidRPr="00D839FF">
        <w:t xml:space="preserve"> (0..128),</w:t>
      </w:r>
    </w:p>
    <w:p w14:paraId="3FABBA88" w14:textId="372762D3" w:rsidR="00A343BA" w:rsidRPr="00D839FF" w:rsidRDefault="00A343BA" w:rsidP="00D839FF">
      <w:pPr>
        <w:pStyle w:val="PL"/>
      </w:pPr>
      <w:r w:rsidRPr="00D839FF">
        <w:t xml:space="preserve">            p0alpha</w:t>
      </w:r>
      <w:r w:rsidR="0052255C" w:rsidRPr="00D839FF">
        <w:t>-r18</w:t>
      </w:r>
      <w:r w:rsidRPr="00D839FF">
        <w:t xml:space="preserve">                                   </w:t>
      </w:r>
      <w:r w:rsidR="00D53D7F" w:rsidRPr="00D839FF">
        <w:t xml:space="preserve">    </w:t>
      </w:r>
      <w:r w:rsidRPr="00D839FF">
        <w:t xml:space="preserve"> P0-PUSCH-AlphaSetId</w:t>
      </w:r>
    </w:p>
    <w:p w14:paraId="3A1FCC46" w14:textId="77777777" w:rsidR="00A343BA" w:rsidRPr="00D839FF" w:rsidRDefault="00A343BA" w:rsidP="00D839FF">
      <w:pPr>
        <w:pStyle w:val="PL"/>
      </w:pPr>
      <w:r w:rsidRPr="00D839FF">
        <w:t xml:space="preserve">        },</w:t>
      </w:r>
    </w:p>
    <w:p w14:paraId="70EC5D3D" w14:textId="365C8121" w:rsidR="00A343BA" w:rsidRPr="00D839FF" w:rsidRDefault="00A343BA" w:rsidP="00D839FF">
      <w:pPr>
        <w:pStyle w:val="PL"/>
      </w:pPr>
      <w:r w:rsidRPr="00D839FF">
        <w:t xml:space="preserve">        aperiodic-r18           </w:t>
      </w:r>
      <w:r w:rsidR="00D53D7F" w:rsidRPr="00D839FF">
        <w:t xml:space="preserve">    </w:t>
      </w:r>
      <w:r w:rsidRPr="00D839FF">
        <w:t xml:space="preserve">                       </w:t>
      </w:r>
      <w:r w:rsidRPr="00D839FF">
        <w:rPr>
          <w:color w:val="993366"/>
        </w:rPr>
        <w:t>SEQUENCE</w:t>
      </w:r>
      <w:r w:rsidRPr="00D839FF">
        <w:t xml:space="preserve"> {</w:t>
      </w:r>
    </w:p>
    <w:p w14:paraId="36C1D5C3" w14:textId="4C6E436A" w:rsidR="00A343BA" w:rsidRPr="00D839FF" w:rsidRDefault="00A343BA" w:rsidP="00D839FF">
      <w:pPr>
        <w:pStyle w:val="PL"/>
      </w:pPr>
      <w:r w:rsidRPr="00D839FF">
        <w:t xml:space="preserve">            reportSlotOffsetList-r18</w:t>
      </w:r>
      <w:r w:rsidR="00D53D7F" w:rsidRPr="00D839FF">
        <w:t xml:space="preserve">    </w:t>
      </w:r>
      <w:r w:rsidRPr="00D839FF">
        <w:t xml:space="preserve">                       </w:t>
      </w:r>
      <w:r w:rsidRPr="00D839FF">
        <w:rPr>
          <w:color w:val="993366"/>
        </w:rPr>
        <w:t>SEQUENCE</w:t>
      </w:r>
      <w:r w:rsidRPr="00D839FF">
        <w:t xml:space="preserve"> (</w:t>
      </w:r>
      <w:r w:rsidRPr="00D839FF">
        <w:rPr>
          <w:color w:val="993366"/>
        </w:rPr>
        <w:t>SIZE</w:t>
      </w:r>
      <w:r w:rsidRPr="00D839FF">
        <w:t xml:space="preserve"> (1.. maxNrofUL-Allocations-r16))</w:t>
      </w:r>
      <w:r w:rsidRPr="00D839FF">
        <w:rPr>
          <w:color w:val="993366"/>
        </w:rPr>
        <w:t xml:space="preserve"> OF</w:t>
      </w:r>
      <w:r w:rsidRPr="00D839FF">
        <w:t xml:space="preserve"> </w:t>
      </w:r>
      <w:r w:rsidRPr="00D839FF">
        <w:rPr>
          <w:color w:val="993366"/>
        </w:rPr>
        <w:t>INTEGER</w:t>
      </w:r>
      <w:r w:rsidRPr="00D839FF">
        <w:t xml:space="preserve"> (0..128),</w:t>
      </w:r>
    </w:p>
    <w:p w14:paraId="45326332" w14:textId="5507A2CA" w:rsidR="00A343BA" w:rsidRPr="00D839FF" w:rsidRDefault="00A343BA" w:rsidP="00D839FF">
      <w:pPr>
        <w:pStyle w:val="PL"/>
      </w:pPr>
      <w:r w:rsidRPr="00D839FF">
        <w:t xml:space="preserve">            reportSlotOffsetListDCI-0-2-r18 </w:t>
      </w:r>
      <w:r w:rsidR="00D53D7F" w:rsidRPr="00D839FF">
        <w:t xml:space="preserve">    </w:t>
      </w:r>
      <w:r w:rsidRPr="00D839FF">
        <w:t xml:space="preserve">               </w:t>
      </w:r>
      <w:r w:rsidRPr="00D839FF">
        <w:rPr>
          <w:color w:val="993366"/>
        </w:rPr>
        <w:t>SEQUENCE</w:t>
      </w:r>
      <w:r w:rsidRPr="00D839FF">
        <w:t xml:space="preserve"> (</w:t>
      </w:r>
      <w:r w:rsidRPr="00D839FF">
        <w:rPr>
          <w:color w:val="993366"/>
        </w:rPr>
        <w:t>SIZE</w:t>
      </w:r>
      <w:r w:rsidRPr="00D839FF">
        <w:t xml:space="preserve"> (1.. maxNrofUL-Allocations-r16))</w:t>
      </w:r>
      <w:r w:rsidRPr="00D839FF">
        <w:rPr>
          <w:color w:val="993366"/>
        </w:rPr>
        <w:t xml:space="preserve"> OF</w:t>
      </w:r>
      <w:r w:rsidRPr="00D839FF">
        <w:t xml:space="preserve"> </w:t>
      </w:r>
      <w:r w:rsidRPr="00D839FF">
        <w:rPr>
          <w:color w:val="993366"/>
        </w:rPr>
        <w:t>INTEGER</w:t>
      </w:r>
      <w:r w:rsidRPr="00D839FF">
        <w:t xml:space="preserve"> (0..128),</w:t>
      </w:r>
    </w:p>
    <w:p w14:paraId="39144856" w14:textId="12A74707" w:rsidR="00A343BA" w:rsidRPr="00D839FF" w:rsidRDefault="00A343BA" w:rsidP="00D839FF">
      <w:pPr>
        <w:pStyle w:val="PL"/>
      </w:pPr>
      <w:r w:rsidRPr="00D839FF">
        <w:t xml:space="preserve">            reportSlotOffsetListDCI-0-1-r18     </w:t>
      </w:r>
      <w:r w:rsidR="00D53D7F" w:rsidRPr="00D839FF">
        <w:t xml:space="preserve">    </w:t>
      </w:r>
      <w:r w:rsidRPr="00D839FF">
        <w:t xml:space="preserve">           </w:t>
      </w:r>
      <w:r w:rsidRPr="00D839FF">
        <w:rPr>
          <w:color w:val="993366"/>
        </w:rPr>
        <w:t>SEQUENCE</w:t>
      </w:r>
      <w:r w:rsidRPr="00D839FF">
        <w:t xml:space="preserve"> (</w:t>
      </w:r>
      <w:r w:rsidRPr="00D839FF">
        <w:rPr>
          <w:color w:val="993366"/>
        </w:rPr>
        <w:t>SIZE</w:t>
      </w:r>
      <w:r w:rsidRPr="00D839FF">
        <w:t xml:space="preserve"> (1.. maxNrofUL-Allocations-r16))</w:t>
      </w:r>
      <w:r w:rsidRPr="00D839FF">
        <w:rPr>
          <w:color w:val="993366"/>
        </w:rPr>
        <w:t xml:space="preserve"> OF</w:t>
      </w:r>
      <w:r w:rsidRPr="00D839FF">
        <w:t xml:space="preserve"> </w:t>
      </w:r>
      <w:r w:rsidRPr="00D839FF">
        <w:rPr>
          <w:color w:val="993366"/>
        </w:rPr>
        <w:t>INTEGER</w:t>
      </w:r>
      <w:r w:rsidRPr="00D839FF">
        <w:t xml:space="preserve"> (0..128)</w:t>
      </w:r>
    </w:p>
    <w:p w14:paraId="1E2D3749" w14:textId="77777777" w:rsidR="006312E0" w:rsidRPr="00D839FF" w:rsidRDefault="00A343BA" w:rsidP="00D839FF">
      <w:pPr>
        <w:pStyle w:val="PL"/>
      </w:pPr>
      <w:r w:rsidRPr="00D839FF">
        <w:t xml:space="preserve">        }</w:t>
      </w:r>
      <w:r w:rsidR="006312E0" w:rsidRPr="00D839FF">
        <w:t>,</w:t>
      </w:r>
    </w:p>
    <w:p w14:paraId="5A27D68B" w14:textId="47AE9DA5" w:rsidR="00A343BA" w:rsidRPr="00D839FF" w:rsidRDefault="006312E0" w:rsidP="00D839FF">
      <w:pPr>
        <w:pStyle w:val="PL"/>
      </w:pPr>
      <w:r w:rsidRPr="00D839FF">
        <w:t xml:space="preserve">        ...</w:t>
      </w:r>
    </w:p>
    <w:p w14:paraId="455E8164" w14:textId="77777777" w:rsidR="00A343BA" w:rsidRPr="00D839FF" w:rsidRDefault="00A343BA" w:rsidP="00D839FF">
      <w:pPr>
        <w:pStyle w:val="PL"/>
      </w:pPr>
      <w:r w:rsidRPr="00D839FF">
        <w:t xml:space="preserve">    },</w:t>
      </w:r>
    </w:p>
    <w:p w14:paraId="5596AC93" w14:textId="77777777" w:rsidR="00A343BA" w:rsidRPr="00D839FF" w:rsidRDefault="00A343BA" w:rsidP="00D839FF">
      <w:pPr>
        <w:pStyle w:val="PL"/>
      </w:pPr>
      <w:r w:rsidRPr="00D839FF">
        <w:t xml:space="preserve">    ltm-ReportContent-r18                          LTM-ReportContent-r18,</w:t>
      </w:r>
    </w:p>
    <w:p w14:paraId="106755AD" w14:textId="77777777" w:rsidR="00A343BA" w:rsidRPr="00D839FF" w:rsidRDefault="00A343BA" w:rsidP="00D839FF">
      <w:pPr>
        <w:pStyle w:val="PL"/>
      </w:pPr>
      <w:r w:rsidRPr="00D839FF">
        <w:t xml:space="preserve">    ...</w:t>
      </w:r>
    </w:p>
    <w:p w14:paraId="674E9241" w14:textId="77777777" w:rsidR="00A343BA" w:rsidRPr="00D839FF" w:rsidRDefault="00A343BA" w:rsidP="00D839FF">
      <w:pPr>
        <w:pStyle w:val="PL"/>
      </w:pPr>
      <w:r w:rsidRPr="00D839FF">
        <w:t>}</w:t>
      </w:r>
    </w:p>
    <w:p w14:paraId="4C4DC199" w14:textId="77777777" w:rsidR="00A343BA" w:rsidRPr="00D839FF" w:rsidRDefault="00A343BA" w:rsidP="00D839FF">
      <w:pPr>
        <w:pStyle w:val="PL"/>
      </w:pPr>
    </w:p>
    <w:p w14:paraId="5E08D955" w14:textId="77777777" w:rsidR="00A343BA" w:rsidRPr="00D839FF" w:rsidRDefault="00A343BA" w:rsidP="00D839FF">
      <w:pPr>
        <w:pStyle w:val="PL"/>
      </w:pPr>
      <w:r w:rsidRPr="00D839FF">
        <w:t xml:space="preserve">LTM-ReportContent-r18 ::=     </w:t>
      </w:r>
      <w:r w:rsidRPr="00D839FF">
        <w:rPr>
          <w:color w:val="993366"/>
        </w:rPr>
        <w:t>SEQUENCE</w:t>
      </w:r>
      <w:r w:rsidRPr="00D839FF">
        <w:t xml:space="preserve"> {</w:t>
      </w:r>
    </w:p>
    <w:p w14:paraId="1486680D" w14:textId="6AB69758" w:rsidR="00A343BA" w:rsidRPr="00D839FF" w:rsidRDefault="00A343BA" w:rsidP="00D839FF">
      <w:pPr>
        <w:pStyle w:val="PL"/>
      </w:pPr>
      <w:r w:rsidRPr="00D839FF">
        <w:t xml:space="preserve">    nrOfReportedCells-r18                          </w:t>
      </w:r>
      <w:r w:rsidRPr="00D839FF">
        <w:rPr>
          <w:color w:val="993366"/>
        </w:rPr>
        <w:t>ENUMERATED</w:t>
      </w:r>
      <w:r w:rsidRPr="00D839FF">
        <w:t xml:space="preserve"> {n1,n2,n3,n4},</w:t>
      </w:r>
    </w:p>
    <w:p w14:paraId="035269DB" w14:textId="4DA7F66B" w:rsidR="00A343BA" w:rsidRPr="00D839FF" w:rsidRDefault="00A343BA" w:rsidP="00D839FF">
      <w:pPr>
        <w:pStyle w:val="PL"/>
      </w:pPr>
      <w:r w:rsidRPr="00D839FF">
        <w:t xml:space="preserve">    nrOfReportedRS-PerCell-r18                     </w:t>
      </w:r>
      <w:r w:rsidRPr="00D839FF">
        <w:rPr>
          <w:color w:val="993366"/>
        </w:rPr>
        <w:t>ENUMERATED</w:t>
      </w:r>
      <w:r w:rsidRPr="00D839FF">
        <w:t xml:space="preserve"> {n1,n2,n3,n4},</w:t>
      </w:r>
    </w:p>
    <w:p w14:paraId="0BB3B3B4" w14:textId="6E7F1C65" w:rsidR="00A343BA" w:rsidRPr="00D839FF" w:rsidRDefault="00A343BA" w:rsidP="00D839FF">
      <w:pPr>
        <w:pStyle w:val="PL"/>
        <w:rPr>
          <w:color w:val="808080"/>
        </w:rPr>
      </w:pPr>
      <w:r w:rsidRPr="00D839FF">
        <w:t xml:space="preserve">    spCellInclusion-r18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0801BC44" w14:textId="77777777" w:rsidR="00A343BA" w:rsidRPr="00D839FF" w:rsidRDefault="00A343BA" w:rsidP="00D839FF">
      <w:pPr>
        <w:pStyle w:val="PL"/>
      </w:pPr>
      <w:r w:rsidRPr="00D839FF">
        <w:t>}</w:t>
      </w:r>
    </w:p>
    <w:p w14:paraId="45A025D4" w14:textId="77777777" w:rsidR="00A343BA" w:rsidRPr="00D839FF" w:rsidRDefault="00A343BA" w:rsidP="00D839FF">
      <w:pPr>
        <w:pStyle w:val="PL"/>
      </w:pPr>
    </w:p>
    <w:p w14:paraId="2BD81C3F" w14:textId="77777777" w:rsidR="00A343BA" w:rsidRPr="00D839FF" w:rsidRDefault="00A343BA" w:rsidP="00D839FF">
      <w:pPr>
        <w:pStyle w:val="PL"/>
        <w:rPr>
          <w:color w:val="808080"/>
        </w:rPr>
      </w:pPr>
      <w:r w:rsidRPr="00D839FF">
        <w:rPr>
          <w:color w:val="808080"/>
        </w:rPr>
        <w:t>-- TAG-LTM-CSI-REPORTCONFIG-STOP</w:t>
      </w:r>
    </w:p>
    <w:p w14:paraId="1CC074DB" w14:textId="77777777" w:rsidR="00A343BA" w:rsidRPr="00D839FF" w:rsidRDefault="00A343BA" w:rsidP="00D839FF">
      <w:pPr>
        <w:pStyle w:val="PL"/>
        <w:rPr>
          <w:color w:val="808080"/>
        </w:rPr>
      </w:pPr>
      <w:r w:rsidRPr="00D839FF">
        <w:rPr>
          <w:color w:val="808080"/>
        </w:rPr>
        <w:t>-- ASN1STOP</w:t>
      </w:r>
    </w:p>
    <w:p w14:paraId="1E4FB27A" w14:textId="77777777" w:rsidR="00A343BA" w:rsidRPr="00D839FF" w:rsidRDefault="00A343BA" w:rsidP="00A343B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38B082B" w14:textId="77777777" w:rsidTr="00467478">
        <w:tc>
          <w:tcPr>
            <w:tcW w:w="14173" w:type="dxa"/>
            <w:tcBorders>
              <w:top w:val="single" w:sz="4" w:space="0" w:color="auto"/>
              <w:left w:val="single" w:sz="4" w:space="0" w:color="auto"/>
              <w:bottom w:val="single" w:sz="4" w:space="0" w:color="auto"/>
              <w:right w:val="single" w:sz="4" w:space="0" w:color="auto"/>
            </w:tcBorders>
          </w:tcPr>
          <w:p w14:paraId="727EBFA5" w14:textId="77777777" w:rsidR="00A343BA" w:rsidRPr="00D839FF" w:rsidRDefault="00A343BA" w:rsidP="00467478">
            <w:pPr>
              <w:pStyle w:val="TAH"/>
              <w:rPr>
                <w:szCs w:val="22"/>
                <w:lang w:eastAsia="sv-SE"/>
              </w:rPr>
            </w:pPr>
            <w:r w:rsidRPr="00D839FF">
              <w:rPr>
                <w:i/>
                <w:szCs w:val="22"/>
                <w:lang w:eastAsia="sv-SE"/>
              </w:rPr>
              <w:t xml:space="preserve">LTM-CSI-ReportConfig </w:t>
            </w:r>
            <w:r w:rsidRPr="00D839FF">
              <w:rPr>
                <w:szCs w:val="22"/>
                <w:lang w:eastAsia="sv-SE"/>
              </w:rPr>
              <w:t>field descriptions</w:t>
            </w:r>
          </w:p>
        </w:tc>
      </w:tr>
      <w:tr w:rsidR="003B01CB" w:rsidRPr="00D839FF" w14:paraId="56040897" w14:textId="77777777" w:rsidTr="00467478">
        <w:tc>
          <w:tcPr>
            <w:tcW w:w="14173" w:type="dxa"/>
            <w:tcBorders>
              <w:top w:val="single" w:sz="4" w:space="0" w:color="auto"/>
              <w:left w:val="single" w:sz="4" w:space="0" w:color="auto"/>
              <w:bottom w:val="single" w:sz="4" w:space="0" w:color="auto"/>
              <w:right w:val="single" w:sz="4" w:space="0" w:color="auto"/>
            </w:tcBorders>
          </w:tcPr>
          <w:p w14:paraId="7021BDC9" w14:textId="77777777" w:rsidR="00A343BA" w:rsidRPr="00D839FF" w:rsidRDefault="00A343BA" w:rsidP="00467478">
            <w:pPr>
              <w:pStyle w:val="TAL"/>
              <w:rPr>
                <w:b/>
                <w:i/>
              </w:rPr>
            </w:pPr>
            <w:r w:rsidRPr="00D839FF">
              <w:rPr>
                <w:b/>
                <w:i/>
              </w:rPr>
              <w:t>ltm-ReportContent</w:t>
            </w:r>
          </w:p>
          <w:p w14:paraId="597AC5D3" w14:textId="77777777" w:rsidR="00A343BA" w:rsidRPr="00D839FF" w:rsidRDefault="00A343BA" w:rsidP="00467478">
            <w:pPr>
              <w:pStyle w:val="TAL"/>
              <w:rPr>
                <w:bCs/>
                <w:iCs/>
              </w:rPr>
            </w:pPr>
            <w:r w:rsidRPr="00D839FF">
              <w:rPr>
                <w:bCs/>
                <w:iCs/>
              </w:rPr>
              <w:t>This field defines the content of the LTM L1 measurement report.</w:t>
            </w:r>
          </w:p>
        </w:tc>
      </w:tr>
      <w:tr w:rsidR="003B01CB" w:rsidRPr="00D839FF" w14:paraId="331BE068" w14:textId="77777777" w:rsidTr="00467478">
        <w:tc>
          <w:tcPr>
            <w:tcW w:w="14173" w:type="dxa"/>
            <w:tcBorders>
              <w:top w:val="single" w:sz="4" w:space="0" w:color="auto"/>
              <w:left w:val="single" w:sz="4" w:space="0" w:color="auto"/>
              <w:bottom w:val="single" w:sz="4" w:space="0" w:color="auto"/>
              <w:right w:val="single" w:sz="4" w:space="0" w:color="auto"/>
            </w:tcBorders>
          </w:tcPr>
          <w:p w14:paraId="17A454AA" w14:textId="77777777" w:rsidR="00A343BA" w:rsidRPr="00D839FF" w:rsidRDefault="00A343BA" w:rsidP="00467478">
            <w:pPr>
              <w:pStyle w:val="TAL"/>
              <w:rPr>
                <w:szCs w:val="22"/>
                <w:lang w:eastAsia="sv-SE"/>
              </w:rPr>
            </w:pPr>
            <w:r w:rsidRPr="00D839FF">
              <w:rPr>
                <w:b/>
                <w:i/>
                <w:szCs w:val="22"/>
                <w:lang w:eastAsia="sv-SE"/>
              </w:rPr>
              <w:t>reportSlotConfig</w:t>
            </w:r>
          </w:p>
          <w:p w14:paraId="1650C17F" w14:textId="4BBED5F5" w:rsidR="00A343BA" w:rsidRPr="00D839FF" w:rsidRDefault="00A343BA" w:rsidP="00467478">
            <w:pPr>
              <w:pStyle w:val="TAL"/>
              <w:rPr>
                <w:szCs w:val="22"/>
                <w:lang w:eastAsia="sv-SE"/>
              </w:rPr>
            </w:pPr>
            <w:r w:rsidRPr="00D839FF">
              <w:rPr>
                <w:szCs w:val="22"/>
                <w:lang w:eastAsia="sv-SE"/>
              </w:rPr>
              <w:t>Periodicity and slot offset (see TS 38.214 [19], clause 5.2.1.4).</w:t>
            </w:r>
            <w:r w:rsidR="00386D88" w:rsidRPr="00D839FF">
              <w:rPr>
                <w:szCs w:val="22"/>
                <w:lang w:eastAsia="sv-SE"/>
              </w:rPr>
              <w:t xml:space="preserve"> The UE shall ignore the offset provided by this field in case </w:t>
            </w:r>
            <w:r w:rsidR="00386D88" w:rsidRPr="00D839FF">
              <w:rPr>
                <w:i/>
                <w:iCs/>
                <w:szCs w:val="22"/>
                <w:lang w:eastAsia="sv-SE"/>
              </w:rPr>
              <w:t>semiPersistentOnPUSCH</w:t>
            </w:r>
            <w:r w:rsidR="00386D88" w:rsidRPr="00D839FF">
              <w:rPr>
                <w:szCs w:val="22"/>
                <w:lang w:eastAsia="sv-SE"/>
              </w:rPr>
              <w:t xml:space="preserve"> is configured.</w:t>
            </w:r>
          </w:p>
        </w:tc>
      </w:tr>
      <w:tr w:rsidR="00A343BA" w:rsidRPr="00D839FF" w14:paraId="535AB3C1" w14:textId="77777777" w:rsidTr="00467478">
        <w:tc>
          <w:tcPr>
            <w:tcW w:w="14173" w:type="dxa"/>
            <w:tcBorders>
              <w:top w:val="single" w:sz="4" w:space="0" w:color="auto"/>
              <w:left w:val="single" w:sz="4" w:space="0" w:color="auto"/>
              <w:bottom w:val="single" w:sz="4" w:space="0" w:color="auto"/>
              <w:right w:val="single" w:sz="4" w:space="0" w:color="auto"/>
            </w:tcBorders>
          </w:tcPr>
          <w:p w14:paraId="4F7CC342" w14:textId="77777777" w:rsidR="00A343BA" w:rsidRPr="00D839FF" w:rsidRDefault="00A343BA" w:rsidP="00467478">
            <w:pPr>
              <w:pStyle w:val="TAL"/>
              <w:rPr>
                <w:szCs w:val="22"/>
                <w:lang w:eastAsia="sv-SE"/>
              </w:rPr>
            </w:pPr>
            <w:r w:rsidRPr="00D839FF">
              <w:rPr>
                <w:b/>
                <w:i/>
                <w:szCs w:val="22"/>
                <w:lang w:eastAsia="sv-SE"/>
              </w:rPr>
              <w:t>reportSlotOffsetList, reportSlotOffsetListDCI-0-1</w:t>
            </w:r>
            <w:r w:rsidRPr="00D839FF">
              <w:rPr>
                <w:szCs w:val="22"/>
              </w:rPr>
              <w:t xml:space="preserve">, </w:t>
            </w:r>
            <w:r w:rsidRPr="00D839FF">
              <w:rPr>
                <w:b/>
                <w:i/>
                <w:szCs w:val="22"/>
                <w:lang w:eastAsia="sv-SE"/>
              </w:rPr>
              <w:t>reportSlotOffsetListDCI-0-2</w:t>
            </w:r>
          </w:p>
          <w:p w14:paraId="005B8DC7" w14:textId="77777777" w:rsidR="00A343BA" w:rsidRPr="00D839FF" w:rsidRDefault="00A343BA" w:rsidP="00467478">
            <w:pPr>
              <w:pStyle w:val="TAL"/>
              <w:rPr>
                <w:szCs w:val="22"/>
                <w:lang w:eastAsia="sv-SE"/>
              </w:rPr>
            </w:pPr>
            <w:r w:rsidRPr="00D839FF">
              <w:rPr>
                <w:szCs w:val="22"/>
                <w:lang w:eastAsia="sv-SE"/>
              </w:rPr>
              <w:t>Timing offset Y for semi persistent reporting using PUSCH and aperiodic reporting.</w:t>
            </w:r>
          </w:p>
        </w:tc>
      </w:tr>
    </w:tbl>
    <w:p w14:paraId="59AED040" w14:textId="77777777" w:rsidR="00A343BA" w:rsidRPr="00D839FF" w:rsidRDefault="00A343BA" w:rsidP="00A343BA"/>
    <w:tbl>
      <w:tblPr>
        <w:tblStyle w:val="TableGrid"/>
        <w:tblW w:w="14173" w:type="dxa"/>
        <w:tblInd w:w="0" w:type="dxa"/>
        <w:tblLook w:val="04A0" w:firstRow="1" w:lastRow="0" w:firstColumn="1" w:lastColumn="0" w:noHBand="0" w:noVBand="1"/>
      </w:tblPr>
      <w:tblGrid>
        <w:gridCol w:w="14173"/>
      </w:tblGrid>
      <w:tr w:rsidR="003B01CB" w:rsidRPr="00D839FF" w14:paraId="71B1B6CF" w14:textId="77777777" w:rsidTr="00467478">
        <w:tc>
          <w:tcPr>
            <w:tcW w:w="14278" w:type="dxa"/>
          </w:tcPr>
          <w:p w14:paraId="22780703" w14:textId="77777777" w:rsidR="00A343BA" w:rsidRPr="00D839FF" w:rsidRDefault="00A343BA" w:rsidP="00467478">
            <w:pPr>
              <w:pStyle w:val="TAH"/>
            </w:pPr>
            <w:r w:rsidRPr="00D839FF">
              <w:rPr>
                <w:i/>
              </w:rPr>
              <w:t>LTM-ReportContent field descriptions</w:t>
            </w:r>
          </w:p>
        </w:tc>
      </w:tr>
      <w:tr w:rsidR="003B01CB" w:rsidRPr="00D839FF" w14:paraId="6EBFE9A0" w14:textId="77777777" w:rsidTr="00467478">
        <w:tc>
          <w:tcPr>
            <w:tcW w:w="14278" w:type="dxa"/>
          </w:tcPr>
          <w:p w14:paraId="49BF104B" w14:textId="77777777" w:rsidR="00A343BA" w:rsidRPr="00D839FF" w:rsidRDefault="00A343BA" w:rsidP="00467478">
            <w:pPr>
              <w:pStyle w:val="TAL"/>
              <w:rPr>
                <w:b/>
                <w:i/>
              </w:rPr>
            </w:pPr>
            <w:r w:rsidRPr="00D839FF">
              <w:rPr>
                <w:b/>
                <w:i/>
              </w:rPr>
              <w:t>nrOfReportedCells</w:t>
            </w:r>
          </w:p>
          <w:p w14:paraId="41E0F911" w14:textId="77777777" w:rsidR="00A343BA" w:rsidRPr="00D839FF" w:rsidRDefault="00A343BA" w:rsidP="00467478">
            <w:pPr>
              <w:pStyle w:val="TAL"/>
            </w:pPr>
            <w:r w:rsidRPr="00D839FF">
              <w:t>This field defines how many cells are reported within a single L1 measurement report instance.</w:t>
            </w:r>
          </w:p>
        </w:tc>
      </w:tr>
      <w:tr w:rsidR="003B01CB" w:rsidRPr="00D839FF" w14:paraId="1A779A17" w14:textId="77777777" w:rsidTr="00467478">
        <w:tc>
          <w:tcPr>
            <w:tcW w:w="14278" w:type="dxa"/>
          </w:tcPr>
          <w:p w14:paraId="537280E8" w14:textId="77777777" w:rsidR="00A343BA" w:rsidRPr="00D839FF" w:rsidRDefault="00A343BA" w:rsidP="00467478">
            <w:pPr>
              <w:pStyle w:val="TAL"/>
              <w:rPr>
                <w:b/>
                <w:i/>
              </w:rPr>
            </w:pPr>
            <w:r w:rsidRPr="00D839FF">
              <w:rPr>
                <w:b/>
                <w:i/>
              </w:rPr>
              <w:t>nrOfReportedRS-PerCell</w:t>
            </w:r>
          </w:p>
          <w:p w14:paraId="6AC81FC4" w14:textId="77777777" w:rsidR="00A343BA" w:rsidRPr="00D839FF" w:rsidRDefault="00A343BA" w:rsidP="00467478">
            <w:pPr>
              <w:pStyle w:val="TAL"/>
              <w:rPr>
                <w:bCs/>
                <w:iCs/>
              </w:rPr>
            </w:pPr>
            <w:r w:rsidRPr="00D839FF">
              <w:rPr>
                <w:bCs/>
                <w:iCs/>
              </w:rPr>
              <w:t>This field defines how many RSs per cell are reported within a single L1 measurement report instance.</w:t>
            </w:r>
          </w:p>
        </w:tc>
      </w:tr>
      <w:tr w:rsidR="00A343BA" w:rsidRPr="00D839FF" w14:paraId="1F05E147" w14:textId="77777777" w:rsidTr="00467478">
        <w:tc>
          <w:tcPr>
            <w:tcW w:w="14278" w:type="dxa"/>
          </w:tcPr>
          <w:p w14:paraId="795F2FCE" w14:textId="77777777" w:rsidR="00A343BA" w:rsidRPr="00D839FF" w:rsidRDefault="00A343BA" w:rsidP="00467478">
            <w:pPr>
              <w:pStyle w:val="TAL"/>
              <w:rPr>
                <w:b/>
                <w:i/>
              </w:rPr>
            </w:pPr>
            <w:r w:rsidRPr="00D839FF">
              <w:rPr>
                <w:b/>
                <w:i/>
              </w:rPr>
              <w:t>spCellInclusion</w:t>
            </w:r>
          </w:p>
          <w:p w14:paraId="53B9EEAA" w14:textId="7B43D5D9" w:rsidR="00A343BA" w:rsidRPr="00D839FF" w:rsidRDefault="00A343BA" w:rsidP="00467478">
            <w:pPr>
              <w:pStyle w:val="TAL"/>
              <w:rPr>
                <w:bCs/>
                <w:iCs/>
              </w:rPr>
            </w:pPr>
            <w:r w:rsidRPr="00D839FF">
              <w:rPr>
                <w:bCs/>
                <w:iCs/>
              </w:rPr>
              <w:lastRenderedPageBreak/>
              <w:t xml:space="preserve">This field indicates whether the UE shall include a L1 measurement report associated to the current SpCell. This field can only be configured if the current SpCell is configured as an </w:t>
            </w:r>
            <w:r w:rsidR="00613673" w:rsidRPr="00D839FF">
              <w:rPr>
                <w:bCs/>
                <w:iCs/>
              </w:rPr>
              <w:t xml:space="preserve">SpCell of an </w:t>
            </w:r>
            <w:r w:rsidRPr="00D839FF">
              <w:rPr>
                <w:bCs/>
                <w:iCs/>
              </w:rPr>
              <w:t xml:space="preserve">LTM candidate </w:t>
            </w:r>
            <w:r w:rsidR="00613673" w:rsidRPr="00D839FF">
              <w:rPr>
                <w:bCs/>
                <w:iCs/>
              </w:rPr>
              <w:t>configuration</w:t>
            </w:r>
            <w:r w:rsidR="000D24DC" w:rsidRPr="00D839FF">
              <w:rPr>
                <w:bCs/>
                <w:iCs/>
              </w:rPr>
              <w:t xml:space="preserve"> and the </w:t>
            </w:r>
            <w:r w:rsidR="000D24DC" w:rsidRPr="00D839FF">
              <w:rPr>
                <w:bCs/>
                <w:i/>
              </w:rPr>
              <w:t>LTM-CSI-ResourceConfig</w:t>
            </w:r>
            <w:r w:rsidR="000D24DC" w:rsidRPr="00D839FF">
              <w:rPr>
                <w:bCs/>
                <w:iCs/>
              </w:rPr>
              <w:t xml:space="preserve"> IE associated to the </w:t>
            </w:r>
            <w:r w:rsidR="000D24DC" w:rsidRPr="00D839FF">
              <w:rPr>
                <w:bCs/>
                <w:i/>
              </w:rPr>
              <w:t>LTM-CSI-ReportConfig</w:t>
            </w:r>
            <w:r w:rsidR="000D24DC" w:rsidRPr="00D839FF">
              <w:rPr>
                <w:bCs/>
                <w:iCs/>
              </w:rPr>
              <w:t xml:space="preserve"> IE includes resources for the current SpCell</w:t>
            </w:r>
            <w:r w:rsidRPr="00D839FF">
              <w:rPr>
                <w:bCs/>
                <w:iCs/>
              </w:rPr>
              <w:t>.</w:t>
            </w:r>
          </w:p>
        </w:tc>
      </w:tr>
    </w:tbl>
    <w:p w14:paraId="3FA01B63" w14:textId="77777777" w:rsidR="00A343BA" w:rsidRPr="00D839FF" w:rsidRDefault="00A343BA" w:rsidP="00A343BA"/>
    <w:p w14:paraId="7C478073" w14:textId="77777777" w:rsidR="00A343BA" w:rsidRPr="00D839FF" w:rsidRDefault="00A343BA" w:rsidP="00A343BA">
      <w:pPr>
        <w:pStyle w:val="Heading4"/>
      </w:pPr>
      <w:bookmarkStart w:id="1889" w:name="_Toc193446214"/>
      <w:bookmarkStart w:id="1890" w:name="_Toc193452019"/>
      <w:bookmarkStart w:id="1891" w:name="_Toc193463289"/>
      <w:r w:rsidRPr="00D839FF">
        <w:t>–</w:t>
      </w:r>
      <w:r w:rsidRPr="00D839FF">
        <w:tab/>
      </w:r>
      <w:r w:rsidRPr="00D839FF">
        <w:rPr>
          <w:i/>
          <w:iCs/>
        </w:rPr>
        <w:t>LTM-</w:t>
      </w:r>
      <w:r w:rsidRPr="00D839FF">
        <w:rPr>
          <w:i/>
        </w:rPr>
        <w:t>CSI-ReportConfigId</w:t>
      </w:r>
      <w:bookmarkEnd w:id="1889"/>
      <w:bookmarkEnd w:id="1890"/>
      <w:bookmarkEnd w:id="1891"/>
    </w:p>
    <w:p w14:paraId="5E17B3A9" w14:textId="77777777" w:rsidR="00A343BA" w:rsidRPr="00D839FF" w:rsidRDefault="00A343BA" w:rsidP="00A343BA">
      <w:r w:rsidRPr="00D839FF">
        <w:t xml:space="preserve">The IE </w:t>
      </w:r>
      <w:r w:rsidRPr="00D839FF">
        <w:rPr>
          <w:i/>
          <w:iCs/>
        </w:rPr>
        <w:t>LTM-</w:t>
      </w:r>
      <w:r w:rsidRPr="00D839FF">
        <w:rPr>
          <w:i/>
        </w:rPr>
        <w:t>CSI-ReportConfigId</w:t>
      </w:r>
      <w:r w:rsidRPr="00D839FF">
        <w:t xml:space="preserve"> is used to identify an </w:t>
      </w:r>
      <w:r w:rsidRPr="00D839FF">
        <w:rPr>
          <w:i/>
          <w:iCs/>
        </w:rPr>
        <w:t>LTM-</w:t>
      </w:r>
      <w:r w:rsidRPr="00D839FF">
        <w:rPr>
          <w:i/>
        </w:rPr>
        <w:t>CSI-ReportConfig</w:t>
      </w:r>
      <w:r w:rsidRPr="00D839FF">
        <w:t>.</w:t>
      </w:r>
    </w:p>
    <w:p w14:paraId="4E544C36" w14:textId="77777777" w:rsidR="00A343BA" w:rsidRPr="00D839FF" w:rsidRDefault="00A343BA" w:rsidP="00A343BA">
      <w:pPr>
        <w:pStyle w:val="TH"/>
      </w:pPr>
      <w:r w:rsidRPr="00D839FF">
        <w:rPr>
          <w:i/>
        </w:rPr>
        <w:t>LTM-CSI-ReportConfigId</w:t>
      </w:r>
      <w:r w:rsidRPr="00D839FF">
        <w:t xml:space="preserve"> information element</w:t>
      </w:r>
    </w:p>
    <w:p w14:paraId="12FC8A16" w14:textId="77777777" w:rsidR="00A343BA" w:rsidRPr="00D839FF" w:rsidRDefault="00A343BA" w:rsidP="00D839FF">
      <w:pPr>
        <w:pStyle w:val="PL"/>
        <w:rPr>
          <w:color w:val="808080"/>
        </w:rPr>
      </w:pPr>
      <w:r w:rsidRPr="00D839FF">
        <w:rPr>
          <w:color w:val="808080"/>
        </w:rPr>
        <w:t>-- ASN1START</w:t>
      </w:r>
    </w:p>
    <w:p w14:paraId="7D4A38FE" w14:textId="77777777" w:rsidR="00A343BA" w:rsidRPr="00D839FF" w:rsidRDefault="00A343BA" w:rsidP="00D839FF">
      <w:pPr>
        <w:pStyle w:val="PL"/>
        <w:rPr>
          <w:color w:val="808080"/>
        </w:rPr>
      </w:pPr>
      <w:r w:rsidRPr="00D839FF">
        <w:rPr>
          <w:color w:val="808080"/>
        </w:rPr>
        <w:t>-- TAG-LTM-CSI-REPORTCONFIGID-START</w:t>
      </w:r>
    </w:p>
    <w:p w14:paraId="237961A9" w14:textId="77777777" w:rsidR="00A343BA" w:rsidRPr="00D839FF" w:rsidRDefault="00A343BA" w:rsidP="00D839FF">
      <w:pPr>
        <w:pStyle w:val="PL"/>
      </w:pPr>
    </w:p>
    <w:p w14:paraId="02A44DC4" w14:textId="6B173898" w:rsidR="00A343BA" w:rsidRPr="00D839FF" w:rsidRDefault="00A343BA" w:rsidP="00D839FF">
      <w:pPr>
        <w:pStyle w:val="PL"/>
      </w:pPr>
      <w:r w:rsidRPr="00D839FF">
        <w:t xml:space="preserve">LTM-CSI-ReportConfigId-r18 ::=            </w:t>
      </w:r>
      <w:r w:rsidRPr="00D839FF">
        <w:rPr>
          <w:color w:val="993366"/>
        </w:rPr>
        <w:t>INTEGER</w:t>
      </w:r>
      <w:r w:rsidRPr="00D839FF">
        <w:t xml:space="preserve"> (0..maxNrofLTM-CSI-ReportConfigurations</w:t>
      </w:r>
      <w:r w:rsidR="006A1035" w:rsidRPr="00D839FF">
        <w:t>-1</w:t>
      </w:r>
      <w:r w:rsidRPr="00D839FF">
        <w:t>-r18)</w:t>
      </w:r>
    </w:p>
    <w:p w14:paraId="7448029C" w14:textId="77777777" w:rsidR="00A343BA" w:rsidRPr="00D839FF" w:rsidRDefault="00A343BA" w:rsidP="00D839FF">
      <w:pPr>
        <w:pStyle w:val="PL"/>
      </w:pPr>
    </w:p>
    <w:p w14:paraId="0999138A" w14:textId="77777777" w:rsidR="00A343BA" w:rsidRPr="00D839FF" w:rsidRDefault="00A343BA" w:rsidP="00D839FF">
      <w:pPr>
        <w:pStyle w:val="PL"/>
        <w:rPr>
          <w:color w:val="808080"/>
        </w:rPr>
      </w:pPr>
      <w:r w:rsidRPr="00D839FF">
        <w:rPr>
          <w:color w:val="808080"/>
        </w:rPr>
        <w:t>-- TAG-LTM-CSI-REPORTCONFIGID-STOP</w:t>
      </w:r>
    </w:p>
    <w:p w14:paraId="508F38B9" w14:textId="77777777" w:rsidR="00A343BA" w:rsidRPr="00D839FF" w:rsidRDefault="00A343BA" w:rsidP="00D839FF">
      <w:pPr>
        <w:pStyle w:val="PL"/>
        <w:rPr>
          <w:color w:val="808080"/>
        </w:rPr>
      </w:pPr>
      <w:r w:rsidRPr="00D839FF">
        <w:rPr>
          <w:color w:val="808080"/>
        </w:rPr>
        <w:t>-- ASN1STOP</w:t>
      </w:r>
    </w:p>
    <w:p w14:paraId="217FF5C3" w14:textId="77777777" w:rsidR="00A343BA" w:rsidRPr="00D839FF" w:rsidRDefault="00A343BA" w:rsidP="00A343BA"/>
    <w:p w14:paraId="4D7E274A" w14:textId="77777777" w:rsidR="00A343BA" w:rsidRPr="00D839FF" w:rsidRDefault="00A343BA" w:rsidP="00A343BA">
      <w:pPr>
        <w:pStyle w:val="Heading4"/>
      </w:pPr>
      <w:bookmarkStart w:id="1892" w:name="_Toc131064947"/>
      <w:bookmarkStart w:id="1893" w:name="_Toc193446215"/>
      <w:bookmarkStart w:id="1894" w:name="_Toc193452020"/>
      <w:bookmarkStart w:id="1895" w:name="_Toc193463290"/>
      <w:r w:rsidRPr="00D839FF">
        <w:t>–</w:t>
      </w:r>
      <w:r w:rsidRPr="00D839FF">
        <w:tab/>
      </w:r>
      <w:r w:rsidRPr="00D839FF">
        <w:rPr>
          <w:i/>
          <w:iCs/>
        </w:rPr>
        <w:t>LTM-</w:t>
      </w:r>
      <w:r w:rsidRPr="00D839FF">
        <w:rPr>
          <w:i/>
        </w:rPr>
        <w:t>CSI-ResourceConfig</w:t>
      </w:r>
      <w:bookmarkEnd w:id="1892"/>
      <w:bookmarkEnd w:id="1893"/>
      <w:bookmarkEnd w:id="1894"/>
      <w:bookmarkEnd w:id="1895"/>
    </w:p>
    <w:p w14:paraId="7BB622B0" w14:textId="77777777" w:rsidR="00A343BA" w:rsidRPr="00D839FF" w:rsidRDefault="00A343BA" w:rsidP="00A343BA">
      <w:r w:rsidRPr="00D839FF">
        <w:t xml:space="preserve">The IE </w:t>
      </w:r>
      <w:r w:rsidRPr="00D839FF">
        <w:rPr>
          <w:i/>
          <w:iCs/>
        </w:rPr>
        <w:t>LTM-</w:t>
      </w:r>
      <w:r w:rsidRPr="00D839FF">
        <w:rPr>
          <w:i/>
        </w:rPr>
        <w:t>CSI-ResourceConfig</w:t>
      </w:r>
      <w:r w:rsidRPr="00D839FF">
        <w:t xml:space="preserve"> defines a group of one or more </w:t>
      </w:r>
      <w:r w:rsidRPr="00D839FF">
        <w:rPr>
          <w:iCs/>
        </w:rPr>
        <w:t>CSI resources for one or more LTM candidate configurations</w:t>
      </w:r>
      <w:r w:rsidRPr="00D839FF">
        <w:t>.</w:t>
      </w:r>
    </w:p>
    <w:p w14:paraId="155DADDB" w14:textId="77777777" w:rsidR="00A343BA" w:rsidRPr="00D839FF" w:rsidRDefault="00A343BA" w:rsidP="00A343BA">
      <w:pPr>
        <w:pStyle w:val="TH"/>
      </w:pPr>
      <w:r w:rsidRPr="00D839FF">
        <w:rPr>
          <w:i/>
        </w:rPr>
        <w:t>LTM-CSI-ResourceConfig</w:t>
      </w:r>
      <w:r w:rsidRPr="00D839FF">
        <w:t xml:space="preserve"> information element</w:t>
      </w:r>
    </w:p>
    <w:p w14:paraId="45E35E09" w14:textId="77777777" w:rsidR="00A343BA" w:rsidRPr="00D839FF" w:rsidRDefault="00A343BA" w:rsidP="00D839FF">
      <w:pPr>
        <w:pStyle w:val="PL"/>
        <w:rPr>
          <w:color w:val="808080"/>
        </w:rPr>
      </w:pPr>
      <w:r w:rsidRPr="00D839FF">
        <w:rPr>
          <w:color w:val="808080"/>
        </w:rPr>
        <w:t>-- ASN1START</w:t>
      </w:r>
    </w:p>
    <w:p w14:paraId="3E9B50F1" w14:textId="77777777" w:rsidR="00A343BA" w:rsidRPr="00D839FF" w:rsidRDefault="00A343BA" w:rsidP="00D839FF">
      <w:pPr>
        <w:pStyle w:val="PL"/>
        <w:rPr>
          <w:color w:val="808080"/>
        </w:rPr>
      </w:pPr>
      <w:r w:rsidRPr="00D839FF">
        <w:rPr>
          <w:color w:val="808080"/>
        </w:rPr>
        <w:t>-- TAG-LTM-CSI-RESOURCECONFIG-START</w:t>
      </w:r>
    </w:p>
    <w:p w14:paraId="677D06F0" w14:textId="77777777" w:rsidR="00A343BA" w:rsidRPr="00D839FF" w:rsidRDefault="00A343BA" w:rsidP="00D839FF">
      <w:pPr>
        <w:pStyle w:val="PL"/>
      </w:pPr>
    </w:p>
    <w:p w14:paraId="428019C7" w14:textId="77777777" w:rsidR="00A343BA" w:rsidRPr="00D839FF" w:rsidRDefault="00A343BA" w:rsidP="00D839FF">
      <w:pPr>
        <w:pStyle w:val="PL"/>
      </w:pPr>
      <w:r w:rsidRPr="00D839FF">
        <w:t xml:space="preserve">LTM-CSI-ResourceConfig-r18 ::=      </w:t>
      </w:r>
      <w:r w:rsidRPr="00D839FF">
        <w:rPr>
          <w:color w:val="993366"/>
        </w:rPr>
        <w:t>SEQUENCE</w:t>
      </w:r>
      <w:r w:rsidRPr="00D839FF">
        <w:t xml:space="preserve"> {</w:t>
      </w:r>
    </w:p>
    <w:p w14:paraId="4769B30C" w14:textId="74779F70" w:rsidR="00A343BA" w:rsidRPr="00D839FF" w:rsidRDefault="00A343BA" w:rsidP="00D839FF">
      <w:pPr>
        <w:pStyle w:val="PL"/>
      </w:pPr>
      <w:r w:rsidRPr="00D839FF">
        <w:t xml:space="preserve">    ltm-CSI-ResourceConfigId-r18        LTM-CSI-ResourceConfigId-r18,</w:t>
      </w:r>
    </w:p>
    <w:p w14:paraId="3D069F56" w14:textId="75DFCF7F" w:rsidR="00A343BA" w:rsidRPr="00D839FF" w:rsidRDefault="00A343BA" w:rsidP="00D839FF">
      <w:pPr>
        <w:pStyle w:val="PL"/>
      </w:pPr>
      <w:r w:rsidRPr="00D839FF">
        <w:t xml:space="preserve">    ltm-CSI-SSB-ResourceSet-r18         LTM-CSI-SSB-ResourceSet-r18,</w:t>
      </w:r>
    </w:p>
    <w:p w14:paraId="421B8720" w14:textId="77777777" w:rsidR="00A343BA" w:rsidRPr="00D839FF" w:rsidRDefault="00A343BA" w:rsidP="00D839FF">
      <w:pPr>
        <w:pStyle w:val="PL"/>
      </w:pPr>
      <w:r w:rsidRPr="00D839FF">
        <w:t xml:space="preserve">    ...</w:t>
      </w:r>
    </w:p>
    <w:p w14:paraId="351BAB25" w14:textId="77777777" w:rsidR="00A343BA" w:rsidRPr="00D839FF" w:rsidRDefault="00A343BA" w:rsidP="00D839FF">
      <w:pPr>
        <w:pStyle w:val="PL"/>
      </w:pPr>
      <w:r w:rsidRPr="00D839FF">
        <w:t>}</w:t>
      </w:r>
    </w:p>
    <w:p w14:paraId="01818017" w14:textId="77777777" w:rsidR="00A343BA" w:rsidRPr="00D839FF" w:rsidRDefault="00A343BA" w:rsidP="00D839FF">
      <w:pPr>
        <w:pStyle w:val="PL"/>
      </w:pPr>
    </w:p>
    <w:p w14:paraId="601B9712" w14:textId="77777777" w:rsidR="00A343BA" w:rsidRPr="00D839FF" w:rsidRDefault="00A343BA" w:rsidP="00D839FF">
      <w:pPr>
        <w:pStyle w:val="PL"/>
      </w:pPr>
      <w:r w:rsidRPr="00D839FF">
        <w:t xml:space="preserve">LTM-CSI-SSB-ResourceSet-r18 ::=     </w:t>
      </w:r>
      <w:r w:rsidRPr="00D839FF">
        <w:rPr>
          <w:color w:val="993366"/>
        </w:rPr>
        <w:t>SEQUENCE</w:t>
      </w:r>
      <w:r w:rsidRPr="00D839FF">
        <w:t xml:space="preserve"> {</w:t>
      </w:r>
    </w:p>
    <w:p w14:paraId="1D7F6788" w14:textId="3A0C3A45" w:rsidR="00A343BA" w:rsidRPr="00D839FF" w:rsidRDefault="00A343BA" w:rsidP="00D839FF">
      <w:pPr>
        <w:pStyle w:val="PL"/>
      </w:pPr>
      <w:r w:rsidRPr="00D839FF">
        <w:t xml:space="preserve">    ltm-CSI-SSB-ResourceList-r18        </w:t>
      </w:r>
      <w:r w:rsidRPr="00D839FF">
        <w:rPr>
          <w:color w:val="993366"/>
        </w:rPr>
        <w:t>SEQUENCE</w:t>
      </w:r>
      <w:r w:rsidRPr="00D839FF">
        <w:t xml:space="preserve"> (</w:t>
      </w:r>
      <w:r w:rsidRPr="00D839FF">
        <w:rPr>
          <w:color w:val="993366"/>
        </w:rPr>
        <w:t>SIZE</w:t>
      </w:r>
      <w:r w:rsidRPr="00D839FF">
        <w:t xml:space="preserve"> (1..maxNrofLTM-CSI-SSB-ResourcesPerSet-r18))</w:t>
      </w:r>
      <w:r w:rsidRPr="00D839FF">
        <w:rPr>
          <w:color w:val="993366"/>
        </w:rPr>
        <w:t xml:space="preserve"> OF</w:t>
      </w:r>
      <w:r w:rsidRPr="00D839FF">
        <w:t xml:space="preserve"> SSB-Index,</w:t>
      </w:r>
    </w:p>
    <w:p w14:paraId="3BB3911E" w14:textId="790C56DA" w:rsidR="00A343BA" w:rsidRPr="00D839FF" w:rsidRDefault="00A343BA" w:rsidP="00D839FF">
      <w:pPr>
        <w:pStyle w:val="PL"/>
      </w:pPr>
      <w:r w:rsidRPr="00D839FF">
        <w:t xml:space="preserve">    ltm-CandidateIdList-r18             </w:t>
      </w:r>
      <w:r w:rsidRPr="00D839FF">
        <w:rPr>
          <w:color w:val="993366"/>
        </w:rPr>
        <w:t>SEQUENCE</w:t>
      </w:r>
      <w:r w:rsidRPr="00D839FF">
        <w:t xml:space="preserve"> (</w:t>
      </w:r>
      <w:r w:rsidRPr="00D839FF">
        <w:rPr>
          <w:color w:val="993366"/>
        </w:rPr>
        <w:t>SIZE</w:t>
      </w:r>
      <w:r w:rsidRPr="00D839FF">
        <w:t xml:space="preserve"> (1..maxNrofLTM-CSI-SSB-ResourcesPerSet-r18))</w:t>
      </w:r>
      <w:r w:rsidRPr="00D839FF">
        <w:rPr>
          <w:color w:val="993366"/>
        </w:rPr>
        <w:t xml:space="preserve"> OF</w:t>
      </w:r>
      <w:r w:rsidRPr="00D839FF">
        <w:t xml:space="preserve"> LTM-CandidateId-r18,</w:t>
      </w:r>
    </w:p>
    <w:p w14:paraId="72D2F507" w14:textId="77777777" w:rsidR="00A343BA" w:rsidRPr="00D839FF" w:rsidRDefault="00A343BA" w:rsidP="00D839FF">
      <w:pPr>
        <w:pStyle w:val="PL"/>
      </w:pPr>
      <w:r w:rsidRPr="00D839FF">
        <w:t xml:space="preserve">    ...</w:t>
      </w:r>
    </w:p>
    <w:p w14:paraId="220EF22C" w14:textId="77777777" w:rsidR="00A343BA" w:rsidRPr="00D839FF" w:rsidRDefault="00A343BA" w:rsidP="00D839FF">
      <w:pPr>
        <w:pStyle w:val="PL"/>
      </w:pPr>
      <w:r w:rsidRPr="00D839FF">
        <w:t>}</w:t>
      </w:r>
    </w:p>
    <w:p w14:paraId="326D59BA" w14:textId="77777777" w:rsidR="00A343BA" w:rsidRPr="00D839FF" w:rsidRDefault="00A343BA" w:rsidP="00D839FF">
      <w:pPr>
        <w:pStyle w:val="PL"/>
      </w:pPr>
    </w:p>
    <w:p w14:paraId="281802F2" w14:textId="77777777" w:rsidR="00A343BA" w:rsidRPr="00D839FF" w:rsidRDefault="00A343BA" w:rsidP="00D839FF">
      <w:pPr>
        <w:pStyle w:val="PL"/>
        <w:rPr>
          <w:color w:val="808080"/>
        </w:rPr>
      </w:pPr>
      <w:r w:rsidRPr="00D839FF">
        <w:rPr>
          <w:color w:val="808080"/>
        </w:rPr>
        <w:t>-- TAG-LTM-CSI-RESOURCECONFIG-STOP</w:t>
      </w:r>
    </w:p>
    <w:p w14:paraId="3C35D79B" w14:textId="77777777" w:rsidR="00A343BA" w:rsidRPr="00D839FF" w:rsidRDefault="00A343BA" w:rsidP="00D839FF">
      <w:pPr>
        <w:pStyle w:val="PL"/>
        <w:rPr>
          <w:color w:val="808080"/>
        </w:rPr>
      </w:pPr>
      <w:r w:rsidRPr="00D839FF">
        <w:rPr>
          <w:color w:val="808080"/>
        </w:rPr>
        <w:t>-- ASN1STOP</w:t>
      </w:r>
    </w:p>
    <w:p w14:paraId="49927CB8" w14:textId="77777777" w:rsidR="00A343BA" w:rsidRPr="00D839FF" w:rsidRDefault="00A343BA" w:rsidP="00A343BA"/>
    <w:tbl>
      <w:tblPr>
        <w:tblStyle w:val="TableGrid"/>
        <w:tblW w:w="14173" w:type="dxa"/>
        <w:tblInd w:w="0" w:type="dxa"/>
        <w:tblLook w:val="04A0" w:firstRow="1" w:lastRow="0" w:firstColumn="1" w:lastColumn="0" w:noHBand="0" w:noVBand="1"/>
      </w:tblPr>
      <w:tblGrid>
        <w:gridCol w:w="14173"/>
      </w:tblGrid>
      <w:tr w:rsidR="003B01CB" w:rsidRPr="00D839FF" w14:paraId="68D4C791" w14:textId="77777777" w:rsidTr="00467478">
        <w:tc>
          <w:tcPr>
            <w:tcW w:w="14173" w:type="dxa"/>
          </w:tcPr>
          <w:p w14:paraId="13C788B8" w14:textId="77777777" w:rsidR="00A343BA" w:rsidRPr="00D839FF" w:rsidRDefault="00A343BA" w:rsidP="00467478">
            <w:pPr>
              <w:pStyle w:val="TAH"/>
            </w:pPr>
            <w:r w:rsidRPr="00D839FF">
              <w:rPr>
                <w:i/>
              </w:rPr>
              <w:t>LTM-CSI-SSB-ResourceSet</w:t>
            </w:r>
            <w:r w:rsidRPr="00D839FF">
              <w:rPr>
                <w:iCs/>
              </w:rPr>
              <w:t xml:space="preserve"> field descriptions</w:t>
            </w:r>
          </w:p>
        </w:tc>
      </w:tr>
      <w:tr w:rsidR="003B01CB" w:rsidRPr="00D839FF" w14:paraId="67904788" w14:textId="77777777" w:rsidTr="00467478">
        <w:tc>
          <w:tcPr>
            <w:tcW w:w="14173" w:type="dxa"/>
          </w:tcPr>
          <w:p w14:paraId="45F905E1" w14:textId="77777777" w:rsidR="00A343BA" w:rsidRPr="00D839FF" w:rsidRDefault="00A343BA" w:rsidP="00467478">
            <w:pPr>
              <w:pStyle w:val="TAL"/>
              <w:rPr>
                <w:b/>
                <w:i/>
              </w:rPr>
            </w:pPr>
            <w:r w:rsidRPr="00D839FF">
              <w:rPr>
                <w:b/>
                <w:i/>
              </w:rPr>
              <w:t>ltm-CandidateIdList</w:t>
            </w:r>
          </w:p>
          <w:p w14:paraId="7D635A68" w14:textId="7B3E0375" w:rsidR="00A343BA" w:rsidRPr="00D839FF" w:rsidRDefault="00A343BA" w:rsidP="00467478">
            <w:pPr>
              <w:pStyle w:val="TAL"/>
            </w:pPr>
            <w:r w:rsidRPr="00D839FF">
              <w:t xml:space="preserve">This field </w:t>
            </w:r>
            <w:r w:rsidR="00613673" w:rsidRPr="00D839FF">
              <w:t>i</w:t>
            </w:r>
            <w:r w:rsidRPr="00D839FF">
              <w:t xml:space="preserve">ndicates the LTM candidate </w:t>
            </w:r>
            <w:r w:rsidR="00613673" w:rsidRPr="00D839FF">
              <w:t xml:space="preserve">configuration </w:t>
            </w:r>
            <w:r w:rsidRPr="00D839FF">
              <w:t xml:space="preserve">IDs related to the SSBs in the </w:t>
            </w:r>
            <w:r w:rsidRPr="00D839FF">
              <w:rPr>
                <w:i/>
                <w:iCs/>
              </w:rPr>
              <w:t>ltm-CSI-SSB-ResourceList</w:t>
            </w:r>
            <w:r w:rsidRPr="00D839FF">
              <w:t xml:space="preserve">. The list has the same number of entries as </w:t>
            </w:r>
            <w:r w:rsidRPr="00D839FF">
              <w:rPr>
                <w:i/>
                <w:iCs/>
              </w:rPr>
              <w:t>ltm-CSI-SSB-ResourceList</w:t>
            </w:r>
            <w:r w:rsidRPr="00D839FF">
              <w:t>.</w:t>
            </w:r>
            <w:r w:rsidR="006312E0" w:rsidRPr="00D839FF">
              <w:t xml:space="preserve"> The first entry in this list shall be associated to the first entry in </w:t>
            </w:r>
            <w:r w:rsidR="006312E0" w:rsidRPr="00D839FF">
              <w:rPr>
                <w:i/>
                <w:iCs/>
              </w:rPr>
              <w:t>ltm-CSI-SSB-ResourceList</w:t>
            </w:r>
            <w:r w:rsidR="006312E0" w:rsidRPr="00D839FF">
              <w:t xml:space="preserve">, the second entry of this list shall be associated to the second entry in </w:t>
            </w:r>
            <w:r w:rsidR="006312E0" w:rsidRPr="00D839FF">
              <w:rPr>
                <w:i/>
                <w:iCs/>
              </w:rPr>
              <w:t>ltm-CSI-SSB-ResourceList</w:t>
            </w:r>
            <w:r w:rsidR="006312E0" w:rsidRPr="00D839FF">
              <w:t>, and so on.</w:t>
            </w:r>
          </w:p>
        </w:tc>
      </w:tr>
      <w:tr w:rsidR="00B4120F" w:rsidRPr="00D839FF" w14:paraId="136C0C33" w14:textId="77777777" w:rsidTr="00467478">
        <w:tc>
          <w:tcPr>
            <w:tcW w:w="14173" w:type="dxa"/>
          </w:tcPr>
          <w:p w14:paraId="25152112" w14:textId="77777777" w:rsidR="00A343BA" w:rsidRPr="00D839FF" w:rsidRDefault="00A343BA" w:rsidP="00467478">
            <w:pPr>
              <w:pStyle w:val="TAL"/>
              <w:rPr>
                <w:b/>
                <w:i/>
              </w:rPr>
            </w:pPr>
            <w:r w:rsidRPr="00D839FF">
              <w:rPr>
                <w:b/>
                <w:i/>
              </w:rPr>
              <w:t>ltm-CSI-SSB-ResourceList</w:t>
            </w:r>
          </w:p>
          <w:p w14:paraId="36A28243" w14:textId="77777777" w:rsidR="00A343BA" w:rsidRPr="00D839FF" w:rsidRDefault="00A343BA" w:rsidP="00467478">
            <w:pPr>
              <w:pStyle w:val="TAL"/>
            </w:pPr>
            <w:r w:rsidRPr="00D839FF">
              <w:t>This field is used to indicate on SS/PBCH block resources from one or more LTM candidate cells.</w:t>
            </w:r>
          </w:p>
        </w:tc>
      </w:tr>
    </w:tbl>
    <w:p w14:paraId="71B38BB1" w14:textId="77777777" w:rsidR="00A343BA" w:rsidRPr="00D839FF" w:rsidRDefault="00A343BA" w:rsidP="00A343BA"/>
    <w:p w14:paraId="1002F40C" w14:textId="77777777" w:rsidR="00A343BA" w:rsidRPr="00D839FF" w:rsidRDefault="00A343BA" w:rsidP="00A343BA">
      <w:pPr>
        <w:pStyle w:val="Heading4"/>
      </w:pPr>
      <w:bookmarkStart w:id="1896" w:name="_Toc131064948"/>
      <w:bookmarkStart w:id="1897" w:name="_Toc193446216"/>
      <w:bookmarkStart w:id="1898" w:name="_Toc193452021"/>
      <w:bookmarkStart w:id="1899" w:name="_Toc193463291"/>
      <w:r w:rsidRPr="00D839FF">
        <w:t>–</w:t>
      </w:r>
      <w:r w:rsidRPr="00D839FF">
        <w:tab/>
      </w:r>
      <w:r w:rsidRPr="00D839FF">
        <w:rPr>
          <w:i/>
          <w:iCs/>
        </w:rPr>
        <w:t>LTM-</w:t>
      </w:r>
      <w:r w:rsidRPr="00D839FF">
        <w:rPr>
          <w:i/>
        </w:rPr>
        <w:t>CSI-ResourceConfigId</w:t>
      </w:r>
      <w:bookmarkEnd w:id="1896"/>
      <w:bookmarkEnd w:id="1897"/>
      <w:bookmarkEnd w:id="1898"/>
      <w:bookmarkEnd w:id="1899"/>
    </w:p>
    <w:p w14:paraId="5C5935D1" w14:textId="77777777" w:rsidR="00A343BA" w:rsidRPr="00D839FF" w:rsidRDefault="00A343BA" w:rsidP="00A343BA">
      <w:r w:rsidRPr="00D839FF">
        <w:t xml:space="preserve">The IE </w:t>
      </w:r>
      <w:r w:rsidRPr="00D839FF">
        <w:rPr>
          <w:i/>
          <w:iCs/>
        </w:rPr>
        <w:t>LTM-</w:t>
      </w:r>
      <w:r w:rsidRPr="00D839FF">
        <w:rPr>
          <w:i/>
        </w:rPr>
        <w:t>CSI-ResourceConfigId</w:t>
      </w:r>
      <w:r w:rsidRPr="00D839FF">
        <w:t xml:space="preserve"> is used to identify an </w:t>
      </w:r>
      <w:r w:rsidRPr="00D839FF">
        <w:rPr>
          <w:i/>
          <w:iCs/>
        </w:rPr>
        <w:t>LTM-</w:t>
      </w:r>
      <w:r w:rsidRPr="00D839FF">
        <w:rPr>
          <w:i/>
        </w:rPr>
        <w:t>CSI-ResourceConfig</w:t>
      </w:r>
      <w:r w:rsidRPr="00D839FF">
        <w:t>.</w:t>
      </w:r>
    </w:p>
    <w:p w14:paraId="65727B60" w14:textId="77777777" w:rsidR="00A343BA" w:rsidRPr="00D839FF" w:rsidRDefault="00A343BA" w:rsidP="00A343BA">
      <w:pPr>
        <w:pStyle w:val="TH"/>
      </w:pPr>
      <w:r w:rsidRPr="00D839FF">
        <w:rPr>
          <w:i/>
        </w:rPr>
        <w:t>LTM-CSI-ResourceConfigId</w:t>
      </w:r>
      <w:r w:rsidRPr="00D839FF">
        <w:t xml:space="preserve"> information element</w:t>
      </w:r>
    </w:p>
    <w:p w14:paraId="73F3F3A7" w14:textId="77777777" w:rsidR="00A343BA" w:rsidRPr="00D839FF" w:rsidRDefault="00A343BA" w:rsidP="00D839FF">
      <w:pPr>
        <w:pStyle w:val="PL"/>
        <w:rPr>
          <w:color w:val="808080"/>
        </w:rPr>
      </w:pPr>
      <w:r w:rsidRPr="00D839FF">
        <w:rPr>
          <w:color w:val="808080"/>
        </w:rPr>
        <w:t>-- ASN1START</w:t>
      </w:r>
    </w:p>
    <w:p w14:paraId="70D74F71" w14:textId="77777777" w:rsidR="00A343BA" w:rsidRPr="00D839FF" w:rsidRDefault="00A343BA" w:rsidP="00D839FF">
      <w:pPr>
        <w:pStyle w:val="PL"/>
        <w:rPr>
          <w:color w:val="808080"/>
        </w:rPr>
      </w:pPr>
      <w:r w:rsidRPr="00D839FF">
        <w:rPr>
          <w:color w:val="808080"/>
        </w:rPr>
        <w:t>-- TAG-LTM-CSI-RESOURCECONFIGID-START</w:t>
      </w:r>
    </w:p>
    <w:p w14:paraId="0F0F92F9" w14:textId="77777777" w:rsidR="00A343BA" w:rsidRPr="00D839FF" w:rsidRDefault="00A343BA" w:rsidP="00D839FF">
      <w:pPr>
        <w:pStyle w:val="PL"/>
      </w:pPr>
    </w:p>
    <w:p w14:paraId="638603BE" w14:textId="4ADDFDB8" w:rsidR="00A343BA" w:rsidRPr="00D839FF" w:rsidRDefault="00A343BA" w:rsidP="00D839FF">
      <w:pPr>
        <w:pStyle w:val="PL"/>
      </w:pPr>
      <w:r w:rsidRPr="00D839FF">
        <w:t xml:space="preserve">LTM-CSI-ResourceConfigId-r18 ::=            </w:t>
      </w:r>
      <w:r w:rsidRPr="00D839FF">
        <w:rPr>
          <w:color w:val="993366"/>
        </w:rPr>
        <w:t>INTEGER</w:t>
      </w:r>
      <w:r w:rsidRPr="00D839FF">
        <w:t xml:space="preserve"> (0..maxNrofLTM-CSI-ResourceConfigurations-1</w:t>
      </w:r>
      <w:r w:rsidR="006312E0" w:rsidRPr="00D839FF">
        <w:t>-r18</w:t>
      </w:r>
      <w:r w:rsidRPr="00D839FF">
        <w:t>)</w:t>
      </w:r>
    </w:p>
    <w:p w14:paraId="274A6D16" w14:textId="77777777" w:rsidR="00A343BA" w:rsidRPr="00D839FF" w:rsidRDefault="00A343BA" w:rsidP="00D839FF">
      <w:pPr>
        <w:pStyle w:val="PL"/>
      </w:pPr>
    </w:p>
    <w:p w14:paraId="6D47AF65" w14:textId="77777777" w:rsidR="00A343BA" w:rsidRPr="00D839FF" w:rsidRDefault="00A343BA" w:rsidP="00D839FF">
      <w:pPr>
        <w:pStyle w:val="PL"/>
        <w:rPr>
          <w:color w:val="808080"/>
        </w:rPr>
      </w:pPr>
      <w:r w:rsidRPr="00D839FF">
        <w:rPr>
          <w:color w:val="808080"/>
        </w:rPr>
        <w:t>-- TAG-LTM-CSI-RESOURCECONFIGID-STOP</w:t>
      </w:r>
    </w:p>
    <w:p w14:paraId="72209DB0" w14:textId="77777777" w:rsidR="00A343BA" w:rsidRPr="00D839FF" w:rsidRDefault="00A343BA" w:rsidP="00D839FF">
      <w:pPr>
        <w:pStyle w:val="PL"/>
        <w:rPr>
          <w:color w:val="808080"/>
        </w:rPr>
      </w:pPr>
      <w:r w:rsidRPr="00D839FF">
        <w:rPr>
          <w:color w:val="808080"/>
        </w:rPr>
        <w:t>-- ASN1STOP</w:t>
      </w:r>
    </w:p>
    <w:p w14:paraId="705F6574" w14:textId="77777777" w:rsidR="006312E0" w:rsidRPr="00D839FF" w:rsidRDefault="006312E0" w:rsidP="006312E0"/>
    <w:p w14:paraId="16C411D9" w14:textId="77777777" w:rsidR="006312E0" w:rsidRPr="00D839FF" w:rsidRDefault="006312E0" w:rsidP="00220546">
      <w:pPr>
        <w:pStyle w:val="Heading4"/>
        <w:tabs>
          <w:tab w:val="left" w:pos="3969"/>
        </w:tabs>
      </w:pPr>
      <w:bookmarkStart w:id="1900" w:name="_Toc193446217"/>
      <w:bookmarkStart w:id="1901" w:name="_Toc193452022"/>
      <w:bookmarkStart w:id="1902" w:name="_Toc193463292"/>
      <w:r w:rsidRPr="00D839FF">
        <w:t>–</w:t>
      </w:r>
      <w:r w:rsidRPr="00D839FF">
        <w:tab/>
      </w:r>
      <w:r w:rsidRPr="00D839FF">
        <w:rPr>
          <w:i/>
        </w:rPr>
        <w:t>LTM-TCI-Info</w:t>
      </w:r>
      <w:bookmarkEnd w:id="1900"/>
      <w:bookmarkEnd w:id="1901"/>
      <w:bookmarkEnd w:id="1902"/>
    </w:p>
    <w:p w14:paraId="7AED6B4C" w14:textId="7DC3EFE3" w:rsidR="006312E0" w:rsidRPr="00D839FF" w:rsidRDefault="006312E0" w:rsidP="006312E0">
      <w:r w:rsidRPr="00D839FF">
        <w:t xml:space="preserve">The IE </w:t>
      </w:r>
      <w:r w:rsidRPr="00D839FF">
        <w:rPr>
          <w:i/>
        </w:rPr>
        <w:t>LTM-TCI-Info</w:t>
      </w:r>
      <w:r w:rsidRPr="00D839FF">
        <w:t xml:space="preserve"> is used to configure TCI related information for an LTM candidate configuration</w:t>
      </w:r>
      <w:r w:rsidR="00613673" w:rsidRPr="00D839FF">
        <w:t xml:space="preserve"> to be used during activation of TCI state(s) and/or upon the reception of the LTM Cell Switch procedure</w:t>
      </w:r>
      <w:r w:rsidRPr="00D839FF">
        <w:t>.</w:t>
      </w:r>
    </w:p>
    <w:p w14:paraId="013A4F07" w14:textId="77777777" w:rsidR="006312E0" w:rsidRPr="00D839FF" w:rsidRDefault="006312E0" w:rsidP="006312E0">
      <w:pPr>
        <w:pStyle w:val="TH"/>
      </w:pPr>
      <w:r w:rsidRPr="00D839FF">
        <w:rPr>
          <w:i/>
        </w:rPr>
        <w:t>LTM-TCI-Info</w:t>
      </w:r>
      <w:r w:rsidRPr="00D839FF">
        <w:t xml:space="preserve"> information element</w:t>
      </w:r>
    </w:p>
    <w:p w14:paraId="34F6824E" w14:textId="77777777" w:rsidR="006312E0" w:rsidRPr="00D839FF" w:rsidRDefault="006312E0" w:rsidP="00D839FF">
      <w:pPr>
        <w:pStyle w:val="PL"/>
        <w:rPr>
          <w:color w:val="808080"/>
        </w:rPr>
      </w:pPr>
      <w:r w:rsidRPr="00D839FF">
        <w:rPr>
          <w:color w:val="808080"/>
        </w:rPr>
        <w:t>-- ASN1START</w:t>
      </w:r>
    </w:p>
    <w:p w14:paraId="6FF1BE1B" w14:textId="77777777" w:rsidR="006312E0" w:rsidRPr="00D839FF" w:rsidRDefault="006312E0" w:rsidP="00D839FF">
      <w:pPr>
        <w:pStyle w:val="PL"/>
        <w:rPr>
          <w:color w:val="808080"/>
        </w:rPr>
      </w:pPr>
      <w:r w:rsidRPr="00D839FF">
        <w:rPr>
          <w:color w:val="808080"/>
        </w:rPr>
        <w:t>-- TAG-LTM-TCI-INFO-START</w:t>
      </w:r>
    </w:p>
    <w:p w14:paraId="2816FA00" w14:textId="77777777" w:rsidR="006312E0" w:rsidRPr="00D839FF" w:rsidRDefault="006312E0" w:rsidP="00D839FF">
      <w:pPr>
        <w:pStyle w:val="PL"/>
      </w:pPr>
    </w:p>
    <w:p w14:paraId="14818853" w14:textId="043A70A0" w:rsidR="006312E0" w:rsidRPr="00D839FF" w:rsidRDefault="006312E0" w:rsidP="00D839FF">
      <w:pPr>
        <w:pStyle w:val="PL"/>
      </w:pPr>
      <w:r w:rsidRPr="00D839FF">
        <w:t>LTM-TCI-Info</w:t>
      </w:r>
      <w:r w:rsidR="00B21904" w:rsidRPr="00D839FF">
        <w:t>-r18</w:t>
      </w:r>
      <w:r w:rsidRPr="00D839FF">
        <w:t xml:space="preserve"> ::=             </w:t>
      </w:r>
      <w:r w:rsidRPr="00D839FF">
        <w:rPr>
          <w:color w:val="993366"/>
        </w:rPr>
        <w:t>SEQUENCE</w:t>
      </w:r>
      <w:r w:rsidRPr="00D839FF">
        <w:t xml:space="preserve"> {</w:t>
      </w:r>
    </w:p>
    <w:p w14:paraId="4857A614" w14:textId="77777777" w:rsidR="006312E0" w:rsidRPr="00D839FF" w:rsidRDefault="006312E0" w:rsidP="00D839FF">
      <w:pPr>
        <w:pStyle w:val="PL"/>
      </w:pPr>
      <w:r w:rsidRPr="00D839FF">
        <w:t xml:space="preserve">    ltm-DL-OrJointTCI-StateToAddModList-r18        </w:t>
      </w:r>
      <w:r w:rsidRPr="00D839FF">
        <w:rPr>
          <w:color w:val="993366"/>
        </w:rPr>
        <w:t>SEQUENCE</w:t>
      </w:r>
      <w:r w:rsidRPr="00D839FF">
        <w:t xml:space="preserve"> (</w:t>
      </w:r>
      <w:r w:rsidRPr="00D839FF">
        <w:rPr>
          <w:color w:val="993366"/>
        </w:rPr>
        <w:t>SIZE</w:t>
      </w:r>
      <w:r w:rsidRPr="00D839FF">
        <w:t xml:space="preserve"> (1..maxNrofCandidateTCI-State-r18))</w:t>
      </w:r>
      <w:r w:rsidRPr="00D839FF">
        <w:rPr>
          <w:color w:val="993366"/>
        </w:rPr>
        <w:t xml:space="preserve"> OF</w:t>
      </w:r>
      <w:r w:rsidRPr="00D839FF">
        <w:t xml:space="preserve"> CandidateTCI-State-r18</w:t>
      </w:r>
    </w:p>
    <w:p w14:paraId="658B2382" w14:textId="77777777" w:rsidR="006312E0" w:rsidRPr="00D839FF" w:rsidRDefault="006312E0"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25DE0EB1" w14:textId="77777777" w:rsidR="006312E0" w:rsidRPr="00D839FF" w:rsidRDefault="006312E0" w:rsidP="00D839FF">
      <w:pPr>
        <w:pStyle w:val="PL"/>
      </w:pPr>
      <w:r w:rsidRPr="00D839FF">
        <w:t xml:space="preserve">    ltm-DL-OrJointTCI-StateToReleaseList-r18       </w:t>
      </w:r>
      <w:r w:rsidRPr="00D839FF">
        <w:rPr>
          <w:color w:val="993366"/>
        </w:rPr>
        <w:t>SEQUENCE</w:t>
      </w:r>
      <w:r w:rsidRPr="00D839FF">
        <w:t xml:space="preserve"> (</w:t>
      </w:r>
      <w:r w:rsidRPr="00D839FF">
        <w:rPr>
          <w:color w:val="993366"/>
        </w:rPr>
        <w:t>SIZE</w:t>
      </w:r>
      <w:r w:rsidRPr="00D839FF">
        <w:t xml:space="preserve"> (1..maxNrofCandidateTCI-State-r18))</w:t>
      </w:r>
      <w:r w:rsidRPr="00D839FF">
        <w:rPr>
          <w:color w:val="993366"/>
        </w:rPr>
        <w:t xml:space="preserve"> OF</w:t>
      </w:r>
      <w:r w:rsidRPr="00D839FF">
        <w:t xml:space="preserve"> TCI-StateId</w:t>
      </w:r>
    </w:p>
    <w:p w14:paraId="52E65552" w14:textId="77777777" w:rsidR="006312E0" w:rsidRPr="00D839FF" w:rsidRDefault="006312E0" w:rsidP="00D839FF">
      <w:pPr>
        <w:pStyle w:val="PL"/>
        <w:rPr>
          <w:color w:val="808080"/>
        </w:rPr>
      </w:pPr>
      <w:r w:rsidRPr="00D839FF">
        <w:t xml:space="preserve">                                                                      </w:t>
      </w:r>
      <w:r w:rsidRPr="00D839FF">
        <w:lastRenderedPageBreak/>
        <w:t xml:space="preserve">                                   </w:t>
      </w:r>
      <w:r w:rsidRPr="00D839FF">
        <w:rPr>
          <w:color w:val="993366"/>
        </w:rPr>
        <w:t>OPTIONAL</w:t>
      </w:r>
      <w:r w:rsidRPr="00D839FF">
        <w:t xml:space="preserve">,    </w:t>
      </w:r>
      <w:r w:rsidRPr="00D839FF">
        <w:rPr>
          <w:color w:val="808080"/>
        </w:rPr>
        <w:t>-- Need N</w:t>
      </w:r>
    </w:p>
    <w:p w14:paraId="69640D64" w14:textId="1129B76D" w:rsidR="006312E0" w:rsidRPr="00D839FF" w:rsidRDefault="006312E0" w:rsidP="00D839FF">
      <w:pPr>
        <w:pStyle w:val="PL"/>
      </w:pPr>
      <w:r w:rsidRPr="00D839FF">
        <w:t xml:space="preserve">    ltm-UL-TCI-StateToAddModList-r18               </w:t>
      </w:r>
      <w:r w:rsidRPr="00D839FF">
        <w:rPr>
          <w:color w:val="993366"/>
        </w:rPr>
        <w:t>SEQUENCE</w:t>
      </w:r>
      <w:r w:rsidRPr="00D839FF">
        <w:t xml:space="preserve"> (</w:t>
      </w:r>
      <w:r w:rsidRPr="00D839FF">
        <w:rPr>
          <w:color w:val="993366"/>
        </w:rPr>
        <w:t>SIZE</w:t>
      </w:r>
      <w:r w:rsidRPr="00D839FF">
        <w:t xml:space="preserve"> (1..maxNrofCandidateUL-TCI-r18))</w:t>
      </w:r>
      <w:r w:rsidRPr="00D839FF">
        <w:rPr>
          <w:color w:val="993366"/>
        </w:rPr>
        <w:t xml:space="preserve"> OF</w:t>
      </w:r>
      <w:r w:rsidRPr="00D839FF">
        <w:t xml:space="preserve"> CandidateTCI-UL-State-r18</w:t>
      </w:r>
    </w:p>
    <w:p w14:paraId="3E62B708" w14:textId="77777777" w:rsidR="006312E0" w:rsidRPr="00D839FF" w:rsidRDefault="006312E0"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6C14717D" w14:textId="086E93AA" w:rsidR="006312E0" w:rsidRPr="00D839FF" w:rsidRDefault="006312E0" w:rsidP="00D839FF">
      <w:pPr>
        <w:pStyle w:val="PL"/>
      </w:pPr>
      <w:r w:rsidRPr="00D839FF">
        <w:t xml:space="preserve">    ltm-UL-TCI-StateToReleaseList-r18              </w:t>
      </w:r>
      <w:r w:rsidRPr="00D839FF">
        <w:rPr>
          <w:color w:val="993366"/>
        </w:rPr>
        <w:t>SEQUENCE</w:t>
      </w:r>
      <w:r w:rsidRPr="00D839FF">
        <w:t xml:space="preserve"> (</w:t>
      </w:r>
      <w:r w:rsidRPr="00D839FF">
        <w:rPr>
          <w:color w:val="993366"/>
        </w:rPr>
        <w:t>SIZE</w:t>
      </w:r>
      <w:r w:rsidRPr="00D839FF">
        <w:t xml:space="preserve"> (1.. maxNrofCandidateUL-TCI-r18))</w:t>
      </w:r>
      <w:r w:rsidRPr="00D839FF">
        <w:rPr>
          <w:color w:val="993366"/>
        </w:rPr>
        <w:t xml:space="preserve"> OF</w:t>
      </w:r>
      <w:r w:rsidRPr="00D839FF">
        <w:t xml:space="preserve"> TCI-UL-StateId-r17</w:t>
      </w:r>
    </w:p>
    <w:p w14:paraId="6752C277" w14:textId="77777777" w:rsidR="006312E0" w:rsidRPr="00D839FF" w:rsidRDefault="006312E0"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6CFB4B62" w14:textId="77777777" w:rsidR="006312E0" w:rsidRPr="00D839FF" w:rsidRDefault="006312E0" w:rsidP="00D839FF">
      <w:pPr>
        <w:pStyle w:val="PL"/>
      </w:pPr>
      <w:r w:rsidRPr="00D839FF">
        <w:t xml:space="preserve">    ltm-NZP-CSI-RS-ResourceToAddModList-r18        </w:t>
      </w:r>
      <w:r w:rsidRPr="00D839FF">
        <w:rPr>
          <w:color w:val="993366"/>
        </w:rPr>
        <w:t>SEQUENCE</w:t>
      </w:r>
      <w:r w:rsidRPr="00D839FF">
        <w:t xml:space="preserve"> (</w:t>
      </w:r>
      <w:r w:rsidRPr="00D839FF">
        <w:rPr>
          <w:color w:val="993366"/>
        </w:rPr>
        <w:t>SIZE</w:t>
      </w:r>
      <w:r w:rsidRPr="00D839FF">
        <w:t xml:space="preserve"> (1..maxNrofNZP-CSI-RS-Resources))</w:t>
      </w:r>
      <w:r w:rsidRPr="00D839FF">
        <w:rPr>
          <w:color w:val="993366"/>
        </w:rPr>
        <w:t xml:space="preserve"> OF</w:t>
      </w:r>
      <w:r w:rsidRPr="00D839FF">
        <w:t xml:space="preserve"> NZP-CSI-RS-Resource</w:t>
      </w:r>
    </w:p>
    <w:p w14:paraId="7F87EDFA" w14:textId="77777777" w:rsidR="006312E0" w:rsidRPr="00D839FF" w:rsidRDefault="006312E0"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1CC187EF" w14:textId="77777777" w:rsidR="006312E0" w:rsidRPr="00D839FF" w:rsidRDefault="006312E0" w:rsidP="00D839FF">
      <w:pPr>
        <w:pStyle w:val="PL"/>
      </w:pPr>
      <w:r w:rsidRPr="00D839FF">
        <w:t xml:space="preserve">    ltm-NZP-CSI-RS-ResourceToReleaseList-r18       </w:t>
      </w:r>
      <w:r w:rsidRPr="00D839FF">
        <w:rPr>
          <w:color w:val="993366"/>
        </w:rPr>
        <w:t>SEQUENCE</w:t>
      </w:r>
      <w:r w:rsidRPr="00D839FF">
        <w:t xml:space="preserve"> (</w:t>
      </w:r>
      <w:r w:rsidRPr="00D839FF">
        <w:rPr>
          <w:color w:val="993366"/>
        </w:rPr>
        <w:t>SIZE</w:t>
      </w:r>
      <w:r w:rsidRPr="00D839FF">
        <w:t xml:space="preserve"> (1..maxNrofNZP-CSI-RS-Resources))</w:t>
      </w:r>
      <w:r w:rsidRPr="00D839FF">
        <w:rPr>
          <w:color w:val="993366"/>
        </w:rPr>
        <w:t xml:space="preserve"> OF</w:t>
      </w:r>
      <w:r w:rsidRPr="00D839FF">
        <w:t xml:space="preserve"> NZP-CSI-RS-ResourceId</w:t>
      </w:r>
    </w:p>
    <w:p w14:paraId="478895E5" w14:textId="77777777" w:rsidR="006312E0" w:rsidRPr="00D839FF" w:rsidRDefault="006312E0"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5DEB4343" w14:textId="77777777" w:rsidR="006312E0" w:rsidRPr="00D839FF" w:rsidRDefault="006312E0" w:rsidP="00D839FF">
      <w:pPr>
        <w:pStyle w:val="PL"/>
      </w:pPr>
      <w:r w:rsidRPr="00D839FF">
        <w:t xml:space="preserve">    ltm-NZP-CSI-RS-ResourceSetToAddModList-r18     </w:t>
      </w:r>
      <w:r w:rsidRPr="00D839FF">
        <w:rPr>
          <w:color w:val="993366"/>
        </w:rPr>
        <w:t>SEQUENCE</w:t>
      </w:r>
      <w:r w:rsidRPr="00D839FF">
        <w:t xml:space="preserve"> (</w:t>
      </w:r>
      <w:r w:rsidRPr="00D839FF">
        <w:rPr>
          <w:color w:val="993366"/>
        </w:rPr>
        <w:t>SIZE</w:t>
      </w:r>
      <w:r w:rsidRPr="00D839FF">
        <w:t xml:space="preserve"> (1..maxNrofNZP-CSI-RS-ResourceSets))</w:t>
      </w:r>
      <w:r w:rsidRPr="00D839FF">
        <w:rPr>
          <w:color w:val="993366"/>
        </w:rPr>
        <w:t xml:space="preserve"> OF</w:t>
      </w:r>
      <w:r w:rsidRPr="00D839FF">
        <w:t xml:space="preserve"> NZP-CSI-RS-ResourceSet</w:t>
      </w:r>
    </w:p>
    <w:p w14:paraId="25804FB6" w14:textId="77777777" w:rsidR="006312E0" w:rsidRPr="00D839FF" w:rsidRDefault="006312E0"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467EC1F3" w14:textId="77777777" w:rsidR="006312E0" w:rsidRPr="00D839FF" w:rsidRDefault="006312E0" w:rsidP="00D839FF">
      <w:pPr>
        <w:pStyle w:val="PL"/>
      </w:pPr>
      <w:r w:rsidRPr="00D839FF">
        <w:t xml:space="preserve">    ltm-NZP-CSI-RS-ResourceSetToReleaseList-r18    </w:t>
      </w:r>
      <w:r w:rsidRPr="00D839FF">
        <w:rPr>
          <w:color w:val="993366"/>
        </w:rPr>
        <w:t>SEQUENCE</w:t>
      </w:r>
      <w:r w:rsidRPr="00D839FF">
        <w:t xml:space="preserve"> (</w:t>
      </w:r>
      <w:r w:rsidRPr="00D839FF">
        <w:rPr>
          <w:color w:val="993366"/>
        </w:rPr>
        <w:t>SIZE</w:t>
      </w:r>
      <w:r w:rsidRPr="00D839FF">
        <w:t xml:space="preserve"> (1..maxNrofNZP-CSI-RS-ResourceSets))</w:t>
      </w:r>
      <w:r w:rsidRPr="00D839FF">
        <w:rPr>
          <w:color w:val="993366"/>
        </w:rPr>
        <w:t xml:space="preserve"> OF</w:t>
      </w:r>
      <w:r w:rsidRPr="00D839FF">
        <w:t xml:space="preserve"> NZP-CSI-RS-ResourceSetId</w:t>
      </w:r>
    </w:p>
    <w:p w14:paraId="07E35009" w14:textId="77777777" w:rsidR="006312E0" w:rsidRPr="00D839FF" w:rsidRDefault="006312E0"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36822B0F" w14:textId="77777777" w:rsidR="006312E0" w:rsidRPr="00D839FF" w:rsidRDefault="006312E0" w:rsidP="00D839FF">
      <w:pPr>
        <w:pStyle w:val="PL"/>
      </w:pPr>
      <w:r w:rsidRPr="00D839FF">
        <w:t xml:space="preserve">    pathlossReferenceRS-ToAddModList-r18           </w:t>
      </w:r>
      <w:r w:rsidRPr="00D839FF">
        <w:rPr>
          <w:color w:val="993366"/>
        </w:rPr>
        <w:t>SEQUENCE</w:t>
      </w:r>
      <w:r w:rsidRPr="00D839FF">
        <w:t xml:space="preserve"> (</w:t>
      </w:r>
      <w:r w:rsidRPr="00D839FF">
        <w:rPr>
          <w:color w:val="993366"/>
        </w:rPr>
        <w:t>SIZE</w:t>
      </w:r>
      <w:r w:rsidRPr="00D839FF">
        <w:t xml:space="preserve"> (1..maxNrofPathlossReferenceRSs-r17))</w:t>
      </w:r>
      <w:r w:rsidRPr="00D839FF">
        <w:rPr>
          <w:color w:val="993366"/>
        </w:rPr>
        <w:t xml:space="preserve"> OF</w:t>
      </w:r>
      <w:r w:rsidRPr="00D839FF">
        <w:t xml:space="preserve"> PathlossReferenceRS-r17</w:t>
      </w:r>
    </w:p>
    <w:p w14:paraId="3ABAA45C" w14:textId="77777777" w:rsidR="006312E0" w:rsidRPr="00D839FF" w:rsidRDefault="006312E0"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254022F5" w14:textId="77777777" w:rsidR="006312E0" w:rsidRPr="00D839FF" w:rsidRDefault="006312E0" w:rsidP="00D839FF">
      <w:pPr>
        <w:pStyle w:val="PL"/>
      </w:pPr>
      <w:r w:rsidRPr="00D839FF">
        <w:t xml:space="preserve">    pathlossReferenceRS-ToReleaseList-r18          </w:t>
      </w:r>
      <w:r w:rsidRPr="00D839FF">
        <w:rPr>
          <w:color w:val="993366"/>
        </w:rPr>
        <w:t>SEQUENCE</w:t>
      </w:r>
      <w:r w:rsidRPr="00D839FF">
        <w:t xml:space="preserve"> (</w:t>
      </w:r>
      <w:r w:rsidRPr="00D839FF">
        <w:rPr>
          <w:color w:val="993366"/>
        </w:rPr>
        <w:t>SIZE</w:t>
      </w:r>
      <w:r w:rsidRPr="00D839FF">
        <w:t xml:space="preserve"> (1..maxNrofPathlossReferenceRSs-r17))</w:t>
      </w:r>
      <w:r w:rsidRPr="00D839FF">
        <w:rPr>
          <w:color w:val="993366"/>
        </w:rPr>
        <w:t xml:space="preserve"> OF</w:t>
      </w:r>
      <w:r w:rsidRPr="00D839FF">
        <w:t xml:space="preserve"> PathlossReferenceRS-Id-r17</w:t>
      </w:r>
    </w:p>
    <w:p w14:paraId="2889DA10" w14:textId="77777777" w:rsidR="006312E0" w:rsidRPr="00D839FF" w:rsidRDefault="006312E0"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4B7F4F1C" w14:textId="77777777" w:rsidR="006312E0" w:rsidRPr="00D839FF" w:rsidRDefault="006312E0" w:rsidP="00D839FF">
      <w:pPr>
        <w:pStyle w:val="PL"/>
        <w:rPr>
          <w:color w:val="808080"/>
        </w:rPr>
      </w:pPr>
      <w:r w:rsidRPr="00D839FF">
        <w:t xml:space="preserve">    unifiedTCI-StateType-r18                       </w:t>
      </w:r>
      <w:r w:rsidRPr="00D839FF">
        <w:rPr>
          <w:color w:val="993366"/>
        </w:rPr>
        <w:t>ENUMERATED</w:t>
      </w:r>
      <w:r w:rsidRPr="00D839FF">
        <w:t xml:space="preserve"> {separate, joint}                          </w:t>
      </w:r>
      <w:r w:rsidRPr="00D839FF">
        <w:rPr>
          <w:color w:val="993366"/>
        </w:rPr>
        <w:t>OPTIONAL</w:t>
      </w:r>
      <w:r w:rsidRPr="00D839FF">
        <w:t xml:space="preserve">,    </w:t>
      </w:r>
      <w:r w:rsidRPr="00D839FF">
        <w:rPr>
          <w:color w:val="808080"/>
        </w:rPr>
        <w:t>-- Need R</w:t>
      </w:r>
    </w:p>
    <w:p w14:paraId="6E0AC0F5" w14:textId="77777777" w:rsidR="006312E0" w:rsidRPr="00D839FF" w:rsidRDefault="006312E0" w:rsidP="00D839FF">
      <w:pPr>
        <w:pStyle w:val="PL"/>
      </w:pPr>
      <w:r w:rsidRPr="00D839FF">
        <w:t xml:space="preserve">    ...</w:t>
      </w:r>
    </w:p>
    <w:p w14:paraId="2D996467" w14:textId="77777777" w:rsidR="006312E0" w:rsidRPr="00D839FF" w:rsidRDefault="006312E0" w:rsidP="00D839FF">
      <w:pPr>
        <w:pStyle w:val="PL"/>
      </w:pPr>
      <w:r w:rsidRPr="00D839FF">
        <w:t>}</w:t>
      </w:r>
    </w:p>
    <w:p w14:paraId="70AD7E62" w14:textId="77777777" w:rsidR="006312E0" w:rsidRPr="00D839FF" w:rsidRDefault="006312E0" w:rsidP="00D839FF">
      <w:pPr>
        <w:pStyle w:val="PL"/>
        <w:rPr>
          <w:color w:val="808080"/>
        </w:rPr>
      </w:pPr>
      <w:r w:rsidRPr="00D839FF">
        <w:rPr>
          <w:color w:val="808080"/>
        </w:rPr>
        <w:t>-- TAG-LTM-TCI-INFO-STOP</w:t>
      </w:r>
    </w:p>
    <w:p w14:paraId="4AD673EE" w14:textId="77777777" w:rsidR="006312E0" w:rsidRPr="00D839FF" w:rsidRDefault="006312E0" w:rsidP="00D839FF">
      <w:pPr>
        <w:pStyle w:val="PL"/>
        <w:rPr>
          <w:color w:val="808080"/>
        </w:rPr>
      </w:pPr>
      <w:r w:rsidRPr="00D839FF">
        <w:rPr>
          <w:color w:val="808080"/>
        </w:rPr>
        <w:t>-- ASN1STOP</w:t>
      </w:r>
    </w:p>
    <w:p w14:paraId="202A54E5" w14:textId="77777777" w:rsidR="006312E0" w:rsidRPr="00D839FF" w:rsidRDefault="006312E0" w:rsidP="006312E0"/>
    <w:tbl>
      <w:tblPr>
        <w:tblStyle w:val="TableGrid"/>
        <w:tblW w:w="14173" w:type="dxa"/>
        <w:tblInd w:w="0" w:type="dxa"/>
        <w:tblLook w:val="04A0" w:firstRow="1" w:lastRow="0" w:firstColumn="1" w:lastColumn="0" w:noHBand="0" w:noVBand="1"/>
      </w:tblPr>
      <w:tblGrid>
        <w:gridCol w:w="14173"/>
      </w:tblGrid>
      <w:tr w:rsidR="003B01CB" w:rsidRPr="00D839FF" w14:paraId="23497756" w14:textId="77777777" w:rsidTr="00E05EBB">
        <w:tc>
          <w:tcPr>
            <w:tcW w:w="14173" w:type="dxa"/>
          </w:tcPr>
          <w:p w14:paraId="13078A18" w14:textId="77777777" w:rsidR="006312E0" w:rsidRPr="00D839FF" w:rsidRDefault="006312E0" w:rsidP="00E05EBB">
            <w:pPr>
              <w:pStyle w:val="TAH"/>
            </w:pPr>
            <w:r w:rsidRPr="00D839FF">
              <w:rPr>
                <w:i/>
              </w:rPr>
              <w:t>LTM-TCI-Info</w:t>
            </w:r>
            <w:r w:rsidRPr="00D839FF">
              <w:rPr>
                <w:iCs/>
              </w:rPr>
              <w:t xml:space="preserve"> field descriptions</w:t>
            </w:r>
          </w:p>
        </w:tc>
      </w:tr>
      <w:tr w:rsidR="006312E0" w:rsidRPr="00D839FF" w14:paraId="2247AB51" w14:textId="77777777" w:rsidTr="00E05EBB">
        <w:tc>
          <w:tcPr>
            <w:tcW w:w="14173" w:type="dxa"/>
          </w:tcPr>
          <w:p w14:paraId="5473F60F" w14:textId="77777777" w:rsidR="006312E0" w:rsidRPr="00D839FF" w:rsidRDefault="006312E0" w:rsidP="00E05EBB">
            <w:pPr>
              <w:pStyle w:val="TAL"/>
              <w:rPr>
                <w:b/>
                <w:i/>
                <w:szCs w:val="22"/>
                <w:lang w:eastAsia="sv-SE"/>
              </w:rPr>
            </w:pPr>
            <w:r w:rsidRPr="00D839FF">
              <w:rPr>
                <w:b/>
                <w:i/>
                <w:szCs w:val="22"/>
                <w:lang w:eastAsia="sv-SE"/>
              </w:rPr>
              <w:t>unifiedTCI-StateType</w:t>
            </w:r>
          </w:p>
          <w:p w14:paraId="7FB372CA" w14:textId="1DEF0052" w:rsidR="006312E0" w:rsidRPr="00D839FF" w:rsidRDefault="006312E0" w:rsidP="00E05EBB">
            <w:pPr>
              <w:pStyle w:val="TAL"/>
              <w:rPr>
                <w:b/>
                <w:i/>
              </w:rPr>
            </w:pPr>
            <w:r w:rsidRPr="00D839FF">
              <w:rPr>
                <w:bCs/>
                <w:iCs/>
                <w:szCs w:val="22"/>
                <w:lang w:eastAsia="sv-SE"/>
              </w:rPr>
              <w:t xml:space="preserve">Indicates the unified TCI states type the UE is configured for this LTM candidate configuration. The value </w:t>
            </w:r>
            <w:r w:rsidRPr="00D839FF">
              <w:rPr>
                <w:bCs/>
                <w:i/>
                <w:szCs w:val="22"/>
                <w:lang w:eastAsia="sv-SE"/>
              </w:rPr>
              <w:t>separate</w:t>
            </w:r>
            <w:r w:rsidRPr="00D839FF">
              <w:rPr>
                <w:bCs/>
                <w:iCs/>
                <w:szCs w:val="22"/>
                <w:lang w:eastAsia="sv-SE"/>
              </w:rPr>
              <w:t xml:space="preserve"> means this LTM candidate configuration is configured with </w:t>
            </w:r>
            <w:r w:rsidRPr="00D839FF">
              <w:rPr>
                <w:bCs/>
                <w:i/>
                <w:szCs w:val="22"/>
              </w:rPr>
              <w:t>ltm-DL</w:t>
            </w:r>
            <w:r w:rsidRPr="00D839FF">
              <w:rPr>
                <w:i/>
                <w:iCs/>
              </w:rPr>
              <w:t>-OrJointTCI-StateToAddModList</w:t>
            </w:r>
            <w:r w:rsidRPr="00D839FF">
              <w:t xml:space="preserve"> for DL TCI states and </w:t>
            </w:r>
            <w:r w:rsidRPr="00D839FF">
              <w:rPr>
                <w:i/>
                <w:iCs/>
              </w:rPr>
              <w:t>ltm-UL-TCI-StateToAddModList</w:t>
            </w:r>
            <w:r w:rsidRPr="00D839FF">
              <w:t xml:space="preserve"> for UL TCI states.</w:t>
            </w:r>
            <w:r w:rsidRPr="00D839FF">
              <w:rPr>
                <w:bCs/>
                <w:iCs/>
                <w:szCs w:val="22"/>
                <w:lang w:eastAsia="sv-SE"/>
              </w:rPr>
              <w:t xml:space="preserve"> The value </w:t>
            </w:r>
            <w:r w:rsidRPr="00D839FF">
              <w:rPr>
                <w:bCs/>
                <w:i/>
                <w:szCs w:val="22"/>
                <w:lang w:eastAsia="sv-SE"/>
              </w:rPr>
              <w:t>joint</w:t>
            </w:r>
            <w:r w:rsidRPr="00D839FF">
              <w:rPr>
                <w:bCs/>
                <w:iCs/>
                <w:szCs w:val="22"/>
                <w:lang w:eastAsia="sv-SE"/>
              </w:rPr>
              <w:t xml:space="preserve"> means this LTM candidate configuration is configured with </w:t>
            </w:r>
            <w:r w:rsidRPr="00D839FF">
              <w:rPr>
                <w:bCs/>
                <w:i/>
                <w:szCs w:val="22"/>
              </w:rPr>
              <w:t>ltm-DL</w:t>
            </w:r>
            <w:r w:rsidRPr="00D839FF">
              <w:rPr>
                <w:i/>
                <w:iCs/>
              </w:rPr>
              <w:t>-OrJointTCI-StateToAddModList</w:t>
            </w:r>
            <w:r w:rsidRPr="00D839FF">
              <w:t xml:space="preserve"> for joint TCI states for UL and DL operation.</w:t>
            </w:r>
            <w:r w:rsidR="000D24DC" w:rsidRPr="00D839FF">
              <w:t xml:space="preserve"> The network always configures this field.</w:t>
            </w:r>
          </w:p>
        </w:tc>
      </w:tr>
    </w:tbl>
    <w:p w14:paraId="684E6DA2" w14:textId="77777777" w:rsidR="00A343BA" w:rsidRPr="00D839FF" w:rsidRDefault="00A343BA" w:rsidP="00A343BA"/>
    <w:p w14:paraId="38907910" w14:textId="77777777" w:rsidR="00394471" w:rsidRPr="00D839FF" w:rsidRDefault="00394471" w:rsidP="00394471">
      <w:pPr>
        <w:pStyle w:val="Heading4"/>
        <w:rPr>
          <w:rFonts w:eastAsia="SimSun"/>
        </w:rPr>
      </w:pPr>
      <w:bookmarkStart w:id="1903" w:name="_Toc60777251"/>
      <w:bookmarkStart w:id="1904" w:name="_Toc193446218"/>
      <w:bookmarkStart w:id="1905" w:name="_Toc193452023"/>
      <w:bookmarkStart w:id="1906" w:name="_Toc193463293"/>
      <w:r w:rsidRPr="00D839FF">
        <w:rPr>
          <w:rFonts w:eastAsia="SimSun"/>
        </w:rPr>
        <w:t>–</w:t>
      </w:r>
      <w:r w:rsidRPr="00D839FF">
        <w:rPr>
          <w:rFonts w:eastAsia="SimSun"/>
        </w:rPr>
        <w:tab/>
      </w:r>
      <w:r w:rsidRPr="00D839FF">
        <w:rPr>
          <w:i/>
        </w:rPr>
        <w:t>MAC-CellGroupConfig</w:t>
      </w:r>
      <w:bookmarkEnd w:id="1903"/>
      <w:bookmarkEnd w:id="1904"/>
      <w:bookmarkEnd w:id="1905"/>
      <w:bookmarkEnd w:id="1906"/>
    </w:p>
    <w:p w14:paraId="1981213F" w14:textId="77777777" w:rsidR="00394471" w:rsidRPr="00D839FF" w:rsidRDefault="00394471" w:rsidP="00394471">
      <w:pPr>
        <w:rPr>
          <w:rFonts w:eastAsia="SimSun"/>
        </w:rPr>
      </w:pPr>
      <w:r w:rsidRPr="00D839FF">
        <w:rPr>
          <w:rFonts w:eastAsia="SimSun"/>
        </w:rPr>
        <w:t xml:space="preserve">The IE </w:t>
      </w:r>
      <w:r w:rsidRPr="00D839FF">
        <w:rPr>
          <w:i/>
        </w:rPr>
        <w:t>MAC-CellGroupConfig</w:t>
      </w:r>
      <w:r w:rsidRPr="00D839FF">
        <w:rPr>
          <w:rFonts w:eastAsia="SimSun"/>
        </w:rPr>
        <w:t xml:space="preserve"> is used to configure MAC parameters for a cell group, including DRX.</w:t>
      </w:r>
    </w:p>
    <w:p w14:paraId="09E53DD7" w14:textId="77777777" w:rsidR="00394471" w:rsidRPr="00D839FF" w:rsidRDefault="00394471" w:rsidP="00394471">
      <w:pPr>
        <w:pStyle w:val="TH"/>
        <w:rPr>
          <w:rFonts w:eastAsia="SimSun"/>
        </w:rPr>
      </w:pPr>
      <w:r w:rsidRPr="00D839FF">
        <w:rPr>
          <w:i/>
        </w:rPr>
        <w:t>MAC-CellGroupConfig</w:t>
      </w:r>
      <w:r w:rsidRPr="00D839FF">
        <w:t xml:space="preserve"> information element</w:t>
      </w:r>
    </w:p>
    <w:p w14:paraId="3A820D50" w14:textId="77777777" w:rsidR="00394471" w:rsidRPr="00D839FF" w:rsidRDefault="00394471" w:rsidP="00D839FF">
      <w:pPr>
        <w:pStyle w:val="PL"/>
        <w:rPr>
          <w:color w:val="808080"/>
        </w:rPr>
      </w:pPr>
      <w:r w:rsidRPr="00D839FF">
        <w:rPr>
          <w:color w:val="808080"/>
        </w:rPr>
        <w:t>-- ASN1START</w:t>
      </w:r>
    </w:p>
    <w:p w14:paraId="2A459659" w14:textId="77777777" w:rsidR="00394471" w:rsidRPr="00D839FF" w:rsidRDefault="00394471" w:rsidP="00D839FF">
      <w:pPr>
        <w:pStyle w:val="PL"/>
        <w:rPr>
          <w:color w:val="808080"/>
        </w:rPr>
      </w:pPr>
      <w:r w:rsidRPr="00D839FF">
        <w:rPr>
          <w:color w:val="808080"/>
        </w:rPr>
        <w:t>-- TAG-MAC-CELLGROUPCONFIG-START</w:t>
      </w:r>
    </w:p>
    <w:p w14:paraId="4AA59778" w14:textId="77777777" w:rsidR="00394471" w:rsidRPr="00D839FF" w:rsidRDefault="00394471" w:rsidP="00D839FF">
      <w:pPr>
        <w:pStyle w:val="PL"/>
      </w:pPr>
    </w:p>
    <w:p w14:paraId="4DB0A6D7" w14:textId="77777777" w:rsidR="00394471" w:rsidRPr="00D839FF" w:rsidRDefault="00394471" w:rsidP="00D839FF">
      <w:pPr>
        <w:pStyle w:val="PL"/>
      </w:pPr>
      <w:r w:rsidRPr="00D839FF">
        <w:t xml:space="preserve">MAC-CellGroupConfig ::=             </w:t>
      </w:r>
      <w:r w:rsidRPr="00D839FF">
        <w:rPr>
          <w:color w:val="993366"/>
        </w:rPr>
        <w:t>SEQUENCE</w:t>
      </w:r>
      <w:r w:rsidRPr="00D839FF">
        <w:t xml:space="preserve"> {</w:t>
      </w:r>
    </w:p>
    <w:p w14:paraId="0CFD748E" w14:textId="77777777" w:rsidR="00394471" w:rsidRPr="00D839FF" w:rsidRDefault="00394471" w:rsidP="00D839FF">
      <w:pPr>
        <w:pStyle w:val="PL"/>
        <w:rPr>
          <w:color w:val="808080"/>
        </w:rPr>
      </w:pPr>
      <w:r w:rsidRPr="00D839FF">
        <w:t xml:space="preserve">    drx-Config                          SetupRelease { DRX-Config }                                     </w:t>
      </w:r>
      <w:r w:rsidRPr="00D839FF">
        <w:rPr>
          <w:color w:val="993366"/>
        </w:rPr>
        <w:t>OPTIONAL</w:t>
      </w:r>
      <w:r w:rsidRPr="00D839FF">
        <w:t xml:space="preserve">,   </w:t>
      </w:r>
      <w:r w:rsidRPr="00D839FF">
        <w:rPr>
          <w:color w:val="808080"/>
        </w:rPr>
        <w:t>-- Need M</w:t>
      </w:r>
    </w:p>
    <w:p w14:paraId="726D1505" w14:textId="77777777" w:rsidR="00394471" w:rsidRPr="00D839FF" w:rsidRDefault="00394471" w:rsidP="00D839FF">
      <w:pPr>
        <w:pStyle w:val="PL"/>
        <w:rPr>
          <w:color w:val="808080"/>
        </w:rPr>
      </w:pPr>
      <w:r w:rsidRPr="00D839FF">
        <w:t xml:space="preserve">    schedu</w:t>
      </w:r>
      <w:r w:rsidRPr="00D839FF">
        <w:lastRenderedPageBreak/>
        <w:t xml:space="preserve">lingRequestConfig             SchedulingRequestConfig                                         </w:t>
      </w:r>
      <w:r w:rsidRPr="00D839FF">
        <w:rPr>
          <w:color w:val="993366"/>
        </w:rPr>
        <w:t>OPTIONAL</w:t>
      </w:r>
      <w:r w:rsidRPr="00D839FF">
        <w:t xml:space="preserve">,   </w:t>
      </w:r>
      <w:r w:rsidRPr="00D839FF">
        <w:rPr>
          <w:color w:val="808080"/>
        </w:rPr>
        <w:t>-- Need M</w:t>
      </w:r>
    </w:p>
    <w:p w14:paraId="5DCC4BD0" w14:textId="77777777" w:rsidR="00394471" w:rsidRPr="00D839FF" w:rsidRDefault="00394471" w:rsidP="00D839FF">
      <w:pPr>
        <w:pStyle w:val="PL"/>
        <w:rPr>
          <w:color w:val="808080"/>
        </w:rPr>
      </w:pPr>
      <w:r w:rsidRPr="00D839FF">
        <w:t xml:space="preserve">    bsr-Config                          BSR-Config                                                      </w:t>
      </w:r>
      <w:r w:rsidRPr="00D839FF">
        <w:rPr>
          <w:color w:val="993366"/>
        </w:rPr>
        <w:t>OPTIONAL</w:t>
      </w:r>
      <w:r w:rsidRPr="00D839FF">
        <w:t xml:space="preserve">,   </w:t>
      </w:r>
      <w:r w:rsidRPr="00D839FF">
        <w:rPr>
          <w:color w:val="808080"/>
        </w:rPr>
        <w:t>-- Need M</w:t>
      </w:r>
    </w:p>
    <w:p w14:paraId="01855317" w14:textId="77777777" w:rsidR="00394471" w:rsidRPr="00D839FF" w:rsidRDefault="00394471" w:rsidP="00D839FF">
      <w:pPr>
        <w:pStyle w:val="PL"/>
        <w:rPr>
          <w:color w:val="808080"/>
        </w:rPr>
      </w:pPr>
      <w:r w:rsidRPr="00D839FF">
        <w:t xml:space="preserve">    tag-Config                          TAG-Config                                                      </w:t>
      </w:r>
      <w:r w:rsidRPr="00D839FF">
        <w:rPr>
          <w:color w:val="993366"/>
        </w:rPr>
        <w:t>OPTIONAL</w:t>
      </w:r>
      <w:r w:rsidRPr="00D839FF">
        <w:t xml:space="preserve">,   </w:t>
      </w:r>
      <w:r w:rsidRPr="00D839FF">
        <w:rPr>
          <w:color w:val="808080"/>
        </w:rPr>
        <w:t>-- Need M</w:t>
      </w:r>
    </w:p>
    <w:p w14:paraId="72D15BBD" w14:textId="77777777" w:rsidR="00394471" w:rsidRPr="00D839FF" w:rsidRDefault="00394471" w:rsidP="00D839FF">
      <w:pPr>
        <w:pStyle w:val="PL"/>
        <w:rPr>
          <w:color w:val="808080"/>
        </w:rPr>
      </w:pPr>
      <w:r w:rsidRPr="00D839FF">
        <w:t xml:space="preserve">    phr-Config                          SetupRelease { PHR-Config }                                     </w:t>
      </w:r>
      <w:r w:rsidRPr="00D839FF">
        <w:rPr>
          <w:color w:val="993366"/>
        </w:rPr>
        <w:t>OPTIONAL</w:t>
      </w:r>
      <w:r w:rsidRPr="00D839FF">
        <w:t xml:space="preserve">,   </w:t>
      </w:r>
      <w:r w:rsidRPr="00D839FF">
        <w:rPr>
          <w:color w:val="808080"/>
        </w:rPr>
        <w:t>-- Need M</w:t>
      </w:r>
    </w:p>
    <w:p w14:paraId="64B95F50" w14:textId="77777777" w:rsidR="00394471" w:rsidRPr="00D839FF" w:rsidRDefault="00394471" w:rsidP="00D839FF">
      <w:pPr>
        <w:pStyle w:val="PL"/>
      </w:pPr>
      <w:r w:rsidRPr="00D839FF">
        <w:t xml:space="preserve">    skipUplinkTxDynamic                 </w:t>
      </w:r>
      <w:r w:rsidRPr="00D839FF">
        <w:rPr>
          <w:color w:val="993366"/>
        </w:rPr>
        <w:t>BOOLEAN</w:t>
      </w:r>
      <w:r w:rsidRPr="00D839FF">
        <w:t>,</w:t>
      </w:r>
    </w:p>
    <w:p w14:paraId="368A7CF8" w14:textId="77777777" w:rsidR="00394471" w:rsidRPr="00D839FF" w:rsidRDefault="00394471" w:rsidP="00D839FF">
      <w:pPr>
        <w:pStyle w:val="PL"/>
      </w:pPr>
      <w:r w:rsidRPr="00D839FF">
        <w:t xml:space="preserve">    ...,</w:t>
      </w:r>
    </w:p>
    <w:p w14:paraId="79E90810" w14:textId="77777777" w:rsidR="00394471" w:rsidRPr="00D839FF" w:rsidRDefault="00394471" w:rsidP="00D839FF">
      <w:pPr>
        <w:pStyle w:val="PL"/>
      </w:pPr>
      <w:r w:rsidRPr="00D839FF">
        <w:t xml:space="preserve">    [[</w:t>
      </w:r>
    </w:p>
    <w:p w14:paraId="7BE74312" w14:textId="77777777" w:rsidR="00394471" w:rsidRPr="00D839FF" w:rsidRDefault="00394471" w:rsidP="00D839FF">
      <w:pPr>
        <w:pStyle w:val="PL"/>
        <w:rPr>
          <w:color w:val="808080"/>
        </w:rPr>
      </w:pPr>
      <w:r w:rsidRPr="00D839FF">
        <w:t xml:space="preserve">    csi-Mask                            </w:t>
      </w:r>
      <w:r w:rsidRPr="00D839FF">
        <w:rPr>
          <w:color w:val="993366"/>
        </w:rPr>
        <w:t>BOOLEAN</w:t>
      </w:r>
      <w:r w:rsidRPr="00D839FF">
        <w:t xml:space="preserve">                                                         </w:t>
      </w:r>
      <w:r w:rsidRPr="00D839FF">
        <w:rPr>
          <w:color w:val="993366"/>
        </w:rPr>
        <w:t>OPTIONAL</w:t>
      </w:r>
      <w:r w:rsidRPr="00D839FF">
        <w:t xml:space="preserve">,   </w:t>
      </w:r>
      <w:r w:rsidRPr="00D839FF">
        <w:rPr>
          <w:color w:val="808080"/>
        </w:rPr>
        <w:t>-- Need M</w:t>
      </w:r>
    </w:p>
    <w:p w14:paraId="72051414" w14:textId="77777777" w:rsidR="00394471" w:rsidRPr="00D839FF" w:rsidRDefault="00394471" w:rsidP="00D839FF">
      <w:pPr>
        <w:pStyle w:val="PL"/>
        <w:rPr>
          <w:color w:val="808080"/>
        </w:rPr>
      </w:pPr>
      <w:r w:rsidRPr="00D839FF">
        <w:t xml:space="preserve">    dataInactivityTimer                 SetupRelease { DataInactivityTimer }                            </w:t>
      </w:r>
      <w:r w:rsidRPr="00D839FF">
        <w:rPr>
          <w:color w:val="993366"/>
        </w:rPr>
        <w:t>OPTIONAL</w:t>
      </w:r>
      <w:r w:rsidRPr="00D839FF">
        <w:t xml:space="preserve">    </w:t>
      </w:r>
      <w:r w:rsidRPr="00D839FF">
        <w:rPr>
          <w:color w:val="808080"/>
        </w:rPr>
        <w:t>-- Cond MCG-Only</w:t>
      </w:r>
    </w:p>
    <w:p w14:paraId="47E03DEC" w14:textId="77777777" w:rsidR="00394471" w:rsidRPr="00D839FF" w:rsidRDefault="00394471" w:rsidP="00D839FF">
      <w:pPr>
        <w:pStyle w:val="PL"/>
      </w:pPr>
      <w:r w:rsidRPr="00D839FF">
        <w:t xml:space="preserve">    ]],</w:t>
      </w:r>
    </w:p>
    <w:p w14:paraId="00B46DEA" w14:textId="77777777" w:rsidR="00394471" w:rsidRPr="00D839FF" w:rsidRDefault="00394471" w:rsidP="00D839FF">
      <w:pPr>
        <w:pStyle w:val="PL"/>
      </w:pPr>
      <w:r w:rsidRPr="00D839FF">
        <w:t xml:space="preserve">    [[</w:t>
      </w:r>
    </w:p>
    <w:p w14:paraId="24E9620E" w14:textId="77777777" w:rsidR="00394471" w:rsidRPr="00D839FF" w:rsidRDefault="00394471" w:rsidP="00D839FF">
      <w:pPr>
        <w:pStyle w:val="PL"/>
        <w:rPr>
          <w:color w:val="808080"/>
        </w:rPr>
      </w:pPr>
      <w:r w:rsidRPr="00D839FF">
        <w:t xml:space="preserve">    usePreBSR-r16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286387D5" w14:textId="77777777" w:rsidR="00394471" w:rsidRPr="00D839FF" w:rsidRDefault="00394471" w:rsidP="00D839FF">
      <w:pPr>
        <w:pStyle w:val="PL"/>
        <w:rPr>
          <w:color w:val="808080"/>
        </w:rPr>
      </w:pPr>
      <w:r w:rsidRPr="00D839FF">
        <w:t xml:space="preserve">    schedulingRequestID-LBT-SCell-r16   SchedulingRequestId                                             </w:t>
      </w:r>
      <w:r w:rsidRPr="00D839FF">
        <w:rPr>
          <w:color w:val="993366"/>
        </w:rPr>
        <w:t>OPTIONAL</w:t>
      </w:r>
      <w:r w:rsidRPr="00D839FF">
        <w:t xml:space="preserve">,   </w:t>
      </w:r>
      <w:r w:rsidRPr="00D839FF">
        <w:rPr>
          <w:color w:val="808080"/>
        </w:rPr>
        <w:t>-- Need R</w:t>
      </w:r>
    </w:p>
    <w:p w14:paraId="0D5EC612" w14:textId="77777777" w:rsidR="00394471" w:rsidRPr="00D839FF" w:rsidRDefault="00394471" w:rsidP="00D839FF">
      <w:pPr>
        <w:pStyle w:val="PL"/>
        <w:rPr>
          <w:color w:val="808080"/>
        </w:rPr>
      </w:pPr>
      <w:r w:rsidRPr="00D839FF">
        <w:t xml:space="preserve">    lch-BasedPrioritization-r16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07E1478B" w14:textId="77777777" w:rsidR="00394471" w:rsidRPr="00D839FF" w:rsidRDefault="00394471" w:rsidP="00D839FF">
      <w:pPr>
        <w:pStyle w:val="PL"/>
        <w:rPr>
          <w:color w:val="808080"/>
        </w:rPr>
      </w:pPr>
      <w:r w:rsidRPr="00D839FF">
        <w:t xml:space="preserve">    schedulingRequestID-BFR-SCell-r16   SchedulingRequestId                                             </w:t>
      </w:r>
      <w:r w:rsidRPr="00D839FF">
        <w:rPr>
          <w:color w:val="993366"/>
        </w:rPr>
        <w:t>OPTIONAL</w:t>
      </w:r>
      <w:r w:rsidRPr="00D839FF">
        <w:t xml:space="preserve">,   </w:t>
      </w:r>
      <w:r w:rsidRPr="00D839FF">
        <w:rPr>
          <w:color w:val="808080"/>
        </w:rPr>
        <w:t>-- Need R</w:t>
      </w:r>
    </w:p>
    <w:p w14:paraId="688254A8" w14:textId="56ADB263" w:rsidR="00394471" w:rsidRPr="00D839FF" w:rsidRDefault="00394471" w:rsidP="00D839FF">
      <w:pPr>
        <w:pStyle w:val="PL"/>
        <w:rPr>
          <w:color w:val="808080"/>
        </w:rPr>
      </w:pPr>
      <w:r w:rsidRPr="00D839FF">
        <w:t xml:space="preserve">    drx-ConfigSecondaryGroup-r16        SetupRelease { DRX-ConfigSecondaryGroup</w:t>
      </w:r>
      <w:r w:rsidR="003A2D9D" w:rsidRPr="00D839FF">
        <w:t>-r16</w:t>
      </w:r>
      <w:r w:rsidRPr="00D839FF">
        <w:t xml:space="preserve"> }                   </w:t>
      </w:r>
      <w:r w:rsidRPr="00D839FF">
        <w:rPr>
          <w:color w:val="993366"/>
        </w:rPr>
        <w:t>OPTIONAL</w:t>
      </w:r>
      <w:r w:rsidRPr="00D839FF">
        <w:t xml:space="preserve">    </w:t>
      </w:r>
      <w:r w:rsidRPr="00D839FF">
        <w:rPr>
          <w:color w:val="808080"/>
        </w:rPr>
        <w:t>-- Need M</w:t>
      </w:r>
    </w:p>
    <w:p w14:paraId="6419B82F" w14:textId="3860D4B3" w:rsidR="005E7CB8" w:rsidRPr="00D839FF" w:rsidRDefault="00394471" w:rsidP="00D839FF">
      <w:pPr>
        <w:pStyle w:val="PL"/>
      </w:pPr>
      <w:r w:rsidRPr="00D839FF">
        <w:t xml:space="preserve">    ]]</w:t>
      </w:r>
      <w:r w:rsidR="005E7CB8" w:rsidRPr="00D839FF">
        <w:t>,</w:t>
      </w:r>
    </w:p>
    <w:p w14:paraId="49BBCDB2" w14:textId="6296164C" w:rsidR="005E7CB8" w:rsidRPr="00D839FF" w:rsidRDefault="005E7CB8" w:rsidP="00D839FF">
      <w:pPr>
        <w:pStyle w:val="PL"/>
      </w:pPr>
      <w:r w:rsidRPr="00D839FF">
        <w:t xml:space="preserve">    [[</w:t>
      </w:r>
    </w:p>
    <w:p w14:paraId="44CF11B6" w14:textId="7FDA5728" w:rsidR="005E7CB8" w:rsidRPr="00D839FF" w:rsidRDefault="005E7CB8" w:rsidP="00D839FF">
      <w:pPr>
        <w:pStyle w:val="PL"/>
        <w:rPr>
          <w:color w:val="808080"/>
        </w:rPr>
      </w:pPr>
      <w:r w:rsidRPr="00D839FF">
        <w:t xml:space="preserve">    enhancedSkipUplinkTxDynamic-r16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56E74A1C" w14:textId="17948966" w:rsidR="005E7CB8" w:rsidRPr="00D839FF" w:rsidRDefault="005E7CB8" w:rsidP="00D839FF">
      <w:pPr>
        <w:pStyle w:val="PL"/>
        <w:rPr>
          <w:color w:val="808080"/>
        </w:rPr>
      </w:pPr>
      <w:r w:rsidRPr="00D839FF">
        <w:t xml:space="preserve">    enhancedSkipUplinkTxConfigured-r16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22E8D784" w14:textId="03F7E241" w:rsidR="00F27D15" w:rsidRPr="00D839FF" w:rsidRDefault="005E7CB8" w:rsidP="00D839FF">
      <w:pPr>
        <w:pStyle w:val="PL"/>
      </w:pPr>
      <w:r w:rsidRPr="00D839FF">
        <w:t xml:space="preserve">    ]]</w:t>
      </w:r>
      <w:r w:rsidR="00F27D15" w:rsidRPr="00D839FF">
        <w:t>,</w:t>
      </w:r>
    </w:p>
    <w:p w14:paraId="59A0A437" w14:textId="77777777" w:rsidR="00F27D15" w:rsidRPr="00D839FF" w:rsidRDefault="00F27D15" w:rsidP="00D839FF">
      <w:pPr>
        <w:pStyle w:val="PL"/>
      </w:pPr>
      <w:r w:rsidRPr="00D839FF">
        <w:t xml:space="preserve">    [[</w:t>
      </w:r>
    </w:p>
    <w:p w14:paraId="02C8B3D7" w14:textId="5DD9CE11" w:rsidR="00F27D15" w:rsidRPr="00D839FF" w:rsidRDefault="00F27D15" w:rsidP="00D839FF">
      <w:pPr>
        <w:pStyle w:val="PL"/>
        <w:rPr>
          <w:color w:val="808080"/>
        </w:rPr>
      </w:pPr>
      <w:r w:rsidRPr="00D839FF">
        <w:t xml:space="preserve">    intraCG-Prioritization-r17          </w:t>
      </w:r>
      <w:r w:rsidRPr="00D839FF">
        <w:rPr>
          <w:color w:val="993366"/>
        </w:rPr>
        <w:t>ENUMERATED</w:t>
      </w:r>
      <w:r w:rsidRPr="00D839FF">
        <w:t xml:space="preserve"> {enabled}                        </w:t>
      </w:r>
      <w:r w:rsidRPr="00D839FF">
        <w:rPr>
          <w:color w:val="993366"/>
        </w:rPr>
        <w:t>OPTIONAL</w:t>
      </w:r>
      <w:r w:rsidR="00C26E98" w:rsidRPr="00D839FF">
        <w:t>,</w:t>
      </w:r>
      <w:r w:rsidRPr="00D839FF">
        <w:t xml:space="preserve">    </w:t>
      </w:r>
      <w:r w:rsidRPr="00D839FF">
        <w:rPr>
          <w:color w:val="808080"/>
        </w:rPr>
        <w:t>-- Cond LCH-PrioWithReTxTimer</w:t>
      </w:r>
    </w:p>
    <w:p w14:paraId="378D4264" w14:textId="3DBB06B7" w:rsidR="00C26E98" w:rsidRPr="00D839FF" w:rsidRDefault="00C26E98" w:rsidP="00D839FF">
      <w:pPr>
        <w:pStyle w:val="PL"/>
        <w:rPr>
          <w:color w:val="808080"/>
        </w:rPr>
      </w:pPr>
      <w:r w:rsidRPr="00D839FF">
        <w:t xml:space="preserve">    drx-ConfigSL-r17                    SetupRelease { DRX-ConfigSL</w:t>
      </w:r>
      <w:r w:rsidR="00894E1D" w:rsidRPr="00D839FF">
        <w:t>-r17</w:t>
      </w:r>
      <w:r w:rsidRPr="00D839FF">
        <w:t xml:space="preserve"> }           </w:t>
      </w:r>
      <w:r w:rsidRPr="00D839FF">
        <w:rPr>
          <w:color w:val="993366"/>
        </w:rPr>
        <w:t>OPTIONAL</w:t>
      </w:r>
      <w:r w:rsidR="00205D47" w:rsidRPr="00D839FF">
        <w:t>,</w:t>
      </w:r>
      <w:r w:rsidRPr="00D839FF">
        <w:t xml:space="preserve">    </w:t>
      </w:r>
      <w:r w:rsidRPr="00D839FF">
        <w:rPr>
          <w:color w:val="808080"/>
        </w:rPr>
        <w:t xml:space="preserve">-- </w:t>
      </w:r>
      <w:r w:rsidR="002714C6" w:rsidRPr="00D839FF">
        <w:rPr>
          <w:color w:val="808080"/>
        </w:rPr>
        <w:t>Need M</w:t>
      </w:r>
    </w:p>
    <w:p w14:paraId="41E51B1B" w14:textId="4AFD6230" w:rsidR="006C501F" w:rsidRPr="00D839FF" w:rsidRDefault="006C501F" w:rsidP="00D839FF">
      <w:pPr>
        <w:pStyle w:val="PL"/>
        <w:rPr>
          <w:color w:val="808080"/>
        </w:rPr>
      </w:pPr>
      <w:r w:rsidRPr="00D839FF">
        <w:t xml:space="preserve">    drx-ConfigExt-v1700                 SetupRelease { DRX-ConfigExt-v1700 }        </w:t>
      </w:r>
      <w:r w:rsidRPr="00D839FF">
        <w:rPr>
          <w:color w:val="993366"/>
        </w:rPr>
        <w:t>OPTIONAL</w:t>
      </w:r>
      <w:r w:rsidRPr="00D839FF">
        <w:t xml:space="preserve">,    </w:t>
      </w:r>
      <w:r w:rsidRPr="00D839FF">
        <w:rPr>
          <w:color w:val="808080"/>
        </w:rPr>
        <w:t>--</w:t>
      </w:r>
      <w:r w:rsidR="00AC37AE" w:rsidRPr="00D839FF">
        <w:rPr>
          <w:color w:val="808080"/>
        </w:rPr>
        <w:t xml:space="preserve"> Need M</w:t>
      </w:r>
    </w:p>
    <w:p w14:paraId="6AA8D665" w14:textId="5007F150" w:rsidR="00205D47" w:rsidRPr="00D839FF" w:rsidRDefault="00205D47" w:rsidP="00D839FF">
      <w:pPr>
        <w:pStyle w:val="PL"/>
        <w:rPr>
          <w:color w:val="808080"/>
        </w:rPr>
      </w:pPr>
      <w:r w:rsidRPr="00D839FF">
        <w:t xml:space="preserve">    schedulingRequestID-BFR-r17         SchedulingRequestId                     </w:t>
      </w:r>
      <w:r w:rsidR="00B06511" w:rsidRPr="00D839FF">
        <w:t xml:space="preserve">    </w:t>
      </w:r>
      <w:r w:rsidRPr="00D839FF">
        <w:rPr>
          <w:color w:val="993366"/>
        </w:rPr>
        <w:t>OPTIONAL</w:t>
      </w:r>
      <w:r w:rsidRPr="00D839FF">
        <w:t xml:space="preserve">, </w:t>
      </w:r>
      <w:r w:rsidR="00651368" w:rsidRPr="00D839FF">
        <w:t xml:space="preserve">  </w:t>
      </w:r>
      <w:r w:rsidRPr="00D839FF">
        <w:t xml:space="preserve"> </w:t>
      </w:r>
      <w:r w:rsidRPr="00D839FF">
        <w:rPr>
          <w:color w:val="808080"/>
        </w:rPr>
        <w:t>-- Need R</w:t>
      </w:r>
    </w:p>
    <w:p w14:paraId="6A35C2EC" w14:textId="5BC16D0B" w:rsidR="00205D47" w:rsidRPr="00D839FF" w:rsidRDefault="00205D47" w:rsidP="00D839FF">
      <w:pPr>
        <w:pStyle w:val="PL"/>
        <w:rPr>
          <w:color w:val="808080"/>
        </w:rPr>
      </w:pPr>
      <w:r w:rsidRPr="00D839FF">
        <w:t xml:space="preserve">    schedulingRequestID-BFR2-r17        SchedulingRequestId                   </w:t>
      </w:r>
      <w:r w:rsidR="00651368" w:rsidRPr="00D839FF">
        <w:t xml:space="preserve"> </w:t>
      </w:r>
      <w:r w:rsidRPr="00D839FF">
        <w:t xml:space="preserve"> </w:t>
      </w:r>
      <w:r w:rsidR="00B06511" w:rsidRPr="00D839FF">
        <w:t xml:space="preserve">    </w:t>
      </w:r>
      <w:r w:rsidRPr="00D839FF">
        <w:rPr>
          <w:color w:val="993366"/>
        </w:rPr>
        <w:t>OPTIONAL</w:t>
      </w:r>
      <w:r w:rsidR="005B7637" w:rsidRPr="00D839FF">
        <w:t>,</w:t>
      </w:r>
      <w:r w:rsidRPr="00D839FF">
        <w:t xml:space="preserve"> </w:t>
      </w:r>
      <w:r w:rsidR="00651368" w:rsidRPr="00D839FF">
        <w:t xml:space="preserve">  </w:t>
      </w:r>
      <w:r w:rsidRPr="00D839FF">
        <w:t xml:space="preserve"> </w:t>
      </w:r>
      <w:r w:rsidRPr="00D839FF">
        <w:rPr>
          <w:color w:val="808080"/>
        </w:rPr>
        <w:t>-- Need R</w:t>
      </w:r>
    </w:p>
    <w:p w14:paraId="5954F5FA" w14:textId="053B0BB7" w:rsidR="005B7637" w:rsidRPr="00D839FF" w:rsidRDefault="005B7637" w:rsidP="00D839FF">
      <w:pPr>
        <w:pStyle w:val="PL"/>
        <w:rPr>
          <w:color w:val="808080"/>
        </w:rPr>
      </w:pPr>
      <w:r w:rsidRPr="00D839FF">
        <w:t xml:space="preserve">    schedulingRequestConfig-v1700       SchedulingRequestConfig-v1700               </w:t>
      </w:r>
      <w:r w:rsidRPr="00D839FF">
        <w:rPr>
          <w:color w:val="993366"/>
        </w:rPr>
        <w:t>OPTIONAL</w:t>
      </w:r>
      <w:r w:rsidRPr="00D839FF">
        <w:t xml:space="preserve">,    </w:t>
      </w:r>
      <w:r w:rsidRPr="00D839FF">
        <w:rPr>
          <w:color w:val="808080"/>
        </w:rPr>
        <w:t>-- Need M</w:t>
      </w:r>
    </w:p>
    <w:p w14:paraId="04BDC48B" w14:textId="77777777" w:rsidR="00771058" w:rsidRPr="00D839FF" w:rsidRDefault="00771058" w:rsidP="00D839FF">
      <w:pPr>
        <w:pStyle w:val="PL"/>
        <w:rPr>
          <w:color w:val="808080"/>
        </w:rPr>
      </w:pPr>
      <w:r w:rsidRPr="00D839FF">
        <w:t xml:space="preserve">    tar-Config-r17                      S</w:t>
      </w:r>
      <w:r w:rsidRPr="00D839FF">
        <w:lastRenderedPageBreak/>
        <w:t xml:space="preserve">etupRelease { TAR-Config-r17  }                                </w:t>
      </w:r>
      <w:r w:rsidRPr="00D839FF">
        <w:rPr>
          <w:color w:val="993366"/>
        </w:rPr>
        <w:t>OPTIONAL</w:t>
      </w:r>
      <w:r w:rsidRPr="00D839FF">
        <w:t xml:space="preserve">,    </w:t>
      </w:r>
      <w:r w:rsidRPr="00D839FF">
        <w:rPr>
          <w:color w:val="808080"/>
        </w:rPr>
        <w:t>-- Need M</w:t>
      </w:r>
    </w:p>
    <w:p w14:paraId="4E76B219" w14:textId="71167A04" w:rsidR="00EB0E28" w:rsidRPr="00D839FF" w:rsidRDefault="00EB0E28" w:rsidP="00D839FF">
      <w:pPr>
        <w:pStyle w:val="PL"/>
        <w:rPr>
          <w:color w:val="808080"/>
        </w:rPr>
      </w:pPr>
      <w:r w:rsidRPr="00D839FF">
        <w:t xml:space="preserve">    g-RNTI-ConfigToAddModList-r17       </w:t>
      </w:r>
      <w:r w:rsidRPr="00D839FF">
        <w:rPr>
          <w:color w:val="993366"/>
        </w:rPr>
        <w:t>SEQUENCE</w:t>
      </w:r>
      <w:r w:rsidRPr="00D839FF">
        <w:t xml:space="preserve"> (</w:t>
      </w:r>
      <w:r w:rsidRPr="00D839FF">
        <w:rPr>
          <w:color w:val="993366"/>
        </w:rPr>
        <w:t>SIZE</w:t>
      </w:r>
      <w:r w:rsidRPr="00D839FF">
        <w:t xml:space="preserve"> (1..maxG-RNTI-r17))</w:t>
      </w:r>
      <w:r w:rsidRPr="00D839FF">
        <w:rPr>
          <w:color w:val="993366"/>
        </w:rPr>
        <w:t xml:space="preserve"> OF</w:t>
      </w:r>
      <w:r w:rsidRPr="00D839FF">
        <w:t xml:space="preserve"> </w:t>
      </w:r>
      <w:r w:rsidR="00297667" w:rsidRPr="00D839FF">
        <w:t>MBS-RNTI-SpecificConfig</w:t>
      </w:r>
      <w:r w:rsidRPr="00D839FF">
        <w:t xml:space="preserve">-r17       </w:t>
      </w:r>
      <w:r w:rsidRPr="00D839FF">
        <w:rPr>
          <w:color w:val="993366"/>
        </w:rPr>
        <w:t>OPTIONAL</w:t>
      </w:r>
      <w:r w:rsidRPr="00D839FF">
        <w:t xml:space="preserve">,    </w:t>
      </w:r>
      <w:r w:rsidRPr="00D839FF">
        <w:rPr>
          <w:color w:val="808080"/>
        </w:rPr>
        <w:t>-- Need N</w:t>
      </w:r>
    </w:p>
    <w:p w14:paraId="3A9B58E0" w14:textId="5CA11C7C" w:rsidR="00EB0E28" w:rsidRPr="00D839FF" w:rsidRDefault="00EB0E28" w:rsidP="00D839FF">
      <w:pPr>
        <w:pStyle w:val="PL"/>
        <w:rPr>
          <w:color w:val="808080"/>
        </w:rPr>
      </w:pPr>
      <w:r w:rsidRPr="00D839FF">
        <w:t xml:space="preserve">    g-RNTI-ConfigToReleaseList-r17      </w:t>
      </w:r>
      <w:r w:rsidRPr="00D839FF">
        <w:rPr>
          <w:color w:val="993366"/>
        </w:rPr>
        <w:t>SEQUENCE</w:t>
      </w:r>
      <w:r w:rsidRPr="00D839FF">
        <w:t xml:space="preserve"> (</w:t>
      </w:r>
      <w:r w:rsidRPr="00D839FF">
        <w:rPr>
          <w:color w:val="993366"/>
        </w:rPr>
        <w:t>SIZE</w:t>
      </w:r>
      <w:r w:rsidRPr="00D839FF">
        <w:t xml:space="preserve"> (1..maxG-RNTI-r17))</w:t>
      </w:r>
      <w:r w:rsidRPr="00D839FF">
        <w:rPr>
          <w:color w:val="993366"/>
        </w:rPr>
        <w:t xml:space="preserve"> OF</w:t>
      </w:r>
      <w:r w:rsidRPr="00D839FF">
        <w:t xml:space="preserve"> </w:t>
      </w:r>
      <w:r w:rsidR="00297667" w:rsidRPr="00D839FF">
        <w:t>MBS-RNTI-SpecificConfigId</w:t>
      </w:r>
      <w:r w:rsidRPr="00D839FF">
        <w:t xml:space="preserve">-r17     </w:t>
      </w:r>
      <w:r w:rsidRPr="00D839FF">
        <w:rPr>
          <w:color w:val="993366"/>
        </w:rPr>
        <w:t>OPTIONAL</w:t>
      </w:r>
      <w:r w:rsidRPr="00D839FF">
        <w:t xml:space="preserve">,    </w:t>
      </w:r>
      <w:r w:rsidRPr="00D839FF">
        <w:rPr>
          <w:color w:val="808080"/>
        </w:rPr>
        <w:t>-- Need N</w:t>
      </w:r>
    </w:p>
    <w:p w14:paraId="74AD6383" w14:textId="08EBF3F9" w:rsidR="00EB0E28" w:rsidRPr="00D839FF" w:rsidRDefault="00EB0E28" w:rsidP="00D839FF">
      <w:pPr>
        <w:pStyle w:val="PL"/>
        <w:rPr>
          <w:color w:val="808080"/>
        </w:rPr>
      </w:pPr>
      <w:r w:rsidRPr="00D839FF">
        <w:t xml:space="preserve">    g-CS-RNTI-ConfigToAddModList-r17    </w:t>
      </w:r>
      <w:r w:rsidRPr="00D839FF">
        <w:rPr>
          <w:color w:val="993366"/>
        </w:rPr>
        <w:t>SEQUENCE</w:t>
      </w:r>
      <w:r w:rsidRPr="00D839FF">
        <w:t xml:space="preserve"> (</w:t>
      </w:r>
      <w:r w:rsidRPr="00D839FF">
        <w:rPr>
          <w:color w:val="993366"/>
        </w:rPr>
        <w:t>SIZE</w:t>
      </w:r>
      <w:r w:rsidRPr="00D839FF">
        <w:t xml:space="preserve"> (1..maxG-CS-RNTI-r17))</w:t>
      </w:r>
      <w:r w:rsidRPr="00D839FF">
        <w:rPr>
          <w:color w:val="993366"/>
        </w:rPr>
        <w:t xml:space="preserve"> OF</w:t>
      </w:r>
      <w:r w:rsidRPr="00D839FF">
        <w:t xml:space="preserve"> </w:t>
      </w:r>
      <w:r w:rsidR="00297667" w:rsidRPr="00D839FF">
        <w:t>MBS-RNTI-SpecificConfig</w:t>
      </w:r>
      <w:r w:rsidRPr="00D839FF">
        <w:t xml:space="preserve">-r17    </w:t>
      </w:r>
      <w:r w:rsidRPr="00D839FF">
        <w:rPr>
          <w:color w:val="993366"/>
        </w:rPr>
        <w:t>OPTIONAL</w:t>
      </w:r>
      <w:r w:rsidRPr="00D839FF">
        <w:t xml:space="preserve">,    </w:t>
      </w:r>
      <w:r w:rsidRPr="00D839FF">
        <w:rPr>
          <w:color w:val="808080"/>
        </w:rPr>
        <w:t>-- Need N</w:t>
      </w:r>
    </w:p>
    <w:p w14:paraId="3ACF8623" w14:textId="5EFB501A" w:rsidR="00EB0E28" w:rsidRPr="00D839FF" w:rsidRDefault="00EB0E28" w:rsidP="00D839FF">
      <w:pPr>
        <w:pStyle w:val="PL"/>
        <w:rPr>
          <w:color w:val="808080"/>
        </w:rPr>
      </w:pPr>
      <w:r w:rsidRPr="00D839FF">
        <w:t xml:space="preserve">    g-CS-RNTI-ConfigToReleaseList-r17   </w:t>
      </w:r>
      <w:r w:rsidRPr="00D839FF">
        <w:rPr>
          <w:color w:val="993366"/>
        </w:rPr>
        <w:t>SEQUENCE</w:t>
      </w:r>
      <w:r w:rsidRPr="00D839FF">
        <w:t xml:space="preserve"> (</w:t>
      </w:r>
      <w:r w:rsidRPr="00D839FF">
        <w:rPr>
          <w:color w:val="993366"/>
        </w:rPr>
        <w:t>SIZE</w:t>
      </w:r>
      <w:r w:rsidRPr="00D839FF">
        <w:t xml:space="preserve"> (1..maxG-CS-RNTI-r17))</w:t>
      </w:r>
      <w:r w:rsidRPr="00D839FF">
        <w:rPr>
          <w:color w:val="993366"/>
        </w:rPr>
        <w:t xml:space="preserve"> OF</w:t>
      </w:r>
      <w:r w:rsidRPr="00D839FF">
        <w:t xml:space="preserve"> </w:t>
      </w:r>
      <w:r w:rsidR="00297667" w:rsidRPr="00D839FF">
        <w:t>MBS-RNTI-SpecificConfigId</w:t>
      </w:r>
      <w:r w:rsidRPr="00D839FF">
        <w:t xml:space="preserve">-r17  </w:t>
      </w:r>
      <w:r w:rsidRPr="00D839FF">
        <w:rPr>
          <w:color w:val="993366"/>
        </w:rPr>
        <w:t>OPTIONAL</w:t>
      </w:r>
      <w:r w:rsidRPr="00D839FF">
        <w:t xml:space="preserve">,    </w:t>
      </w:r>
      <w:r w:rsidRPr="00D839FF">
        <w:rPr>
          <w:color w:val="808080"/>
        </w:rPr>
        <w:t>-- Need N</w:t>
      </w:r>
    </w:p>
    <w:p w14:paraId="1631EEF6" w14:textId="7FE73A7A" w:rsidR="00EB0E28" w:rsidRPr="00D839FF" w:rsidRDefault="00EB0E28" w:rsidP="00D839FF">
      <w:pPr>
        <w:pStyle w:val="PL"/>
        <w:rPr>
          <w:color w:val="808080"/>
        </w:rPr>
      </w:pPr>
      <w:r w:rsidRPr="00D839FF">
        <w:t xml:space="preserve">    allowCSI-SRS-Tx-MulticastDRX-Active-r17   </w:t>
      </w:r>
      <w:r w:rsidRPr="00D839FF">
        <w:rPr>
          <w:color w:val="993366"/>
        </w:rPr>
        <w:t>BOOLEAN</w:t>
      </w:r>
      <w:r w:rsidR="00297667" w:rsidRPr="00D839FF">
        <w:t xml:space="preserve">                                                    </w:t>
      </w:r>
      <w:r w:rsidR="009E7517" w:rsidRPr="00D839FF">
        <w:t xml:space="preserve">       </w:t>
      </w:r>
      <w:r w:rsidR="00297667" w:rsidRPr="00D839FF">
        <w:rPr>
          <w:color w:val="993366"/>
        </w:rPr>
        <w:t>OPTIONAL</w:t>
      </w:r>
      <w:r w:rsidR="00297667" w:rsidRPr="00D839FF">
        <w:t xml:space="preserve">     </w:t>
      </w:r>
      <w:r w:rsidR="00297667" w:rsidRPr="00D839FF">
        <w:rPr>
          <w:color w:val="808080"/>
        </w:rPr>
        <w:t>-- Need M</w:t>
      </w:r>
    </w:p>
    <w:p w14:paraId="3651A47B" w14:textId="3189E1C3" w:rsidR="007D4907" w:rsidRPr="00D839FF" w:rsidRDefault="00F27D15" w:rsidP="00D839FF">
      <w:pPr>
        <w:pStyle w:val="PL"/>
      </w:pPr>
      <w:r w:rsidRPr="00D839FF">
        <w:t xml:space="preserve">    ]]</w:t>
      </w:r>
      <w:r w:rsidR="007D4907" w:rsidRPr="00D839FF">
        <w:t>,</w:t>
      </w:r>
    </w:p>
    <w:p w14:paraId="751FC61E" w14:textId="77777777" w:rsidR="007D4907" w:rsidRPr="00D839FF" w:rsidRDefault="007D4907" w:rsidP="00D839FF">
      <w:pPr>
        <w:pStyle w:val="PL"/>
      </w:pPr>
      <w:r w:rsidRPr="00D839FF">
        <w:t xml:space="preserve">    [[</w:t>
      </w:r>
    </w:p>
    <w:p w14:paraId="5F005905" w14:textId="60A157EE" w:rsidR="007D4907" w:rsidRPr="00D839FF" w:rsidRDefault="007D4907" w:rsidP="00D839FF">
      <w:pPr>
        <w:pStyle w:val="PL"/>
        <w:rPr>
          <w:color w:val="808080"/>
        </w:rPr>
      </w:pPr>
      <w:r w:rsidRPr="00D839FF">
        <w:t xml:space="preserve">    schedulingRequestID-PosMG-Request-r17 SchedulingRequestId                                                </w:t>
      </w:r>
      <w:r w:rsidR="0039034E" w:rsidRPr="00D839FF">
        <w:t xml:space="preserve">   </w:t>
      </w:r>
      <w:r w:rsidRPr="00D839FF">
        <w:rPr>
          <w:color w:val="993366"/>
        </w:rPr>
        <w:t>OPTIONAL</w:t>
      </w:r>
      <w:r w:rsidR="0039034E" w:rsidRPr="00D839FF">
        <w:t>,</w:t>
      </w:r>
      <w:r w:rsidRPr="00D839FF">
        <w:t xml:space="preserve">    </w:t>
      </w:r>
      <w:r w:rsidRPr="00D839FF">
        <w:rPr>
          <w:color w:val="808080"/>
        </w:rPr>
        <w:t>-- Need R</w:t>
      </w:r>
    </w:p>
    <w:p w14:paraId="3678E22B" w14:textId="77777777" w:rsidR="0039034E" w:rsidRPr="00D839FF" w:rsidRDefault="0039034E" w:rsidP="00D839FF">
      <w:pPr>
        <w:pStyle w:val="PL"/>
        <w:rPr>
          <w:color w:val="808080"/>
        </w:rPr>
      </w:pPr>
      <w:r w:rsidRPr="00D839FF">
        <w:t xml:space="preserve">    drx-LastTransmissionUL-r17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6556956F" w14:textId="6A8F0BB0" w:rsidR="009410A1" w:rsidRPr="00D839FF" w:rsidRDefault="007D4907" w:rsidP="00D839FF">
      <w:pPr>
        <w:pStyle w:val="PL"/>
      </w:pPr>
      <w:r w:rsidRPr="00D839FF">
        <w:t xml:space="preserve">    ]]</w:t>
      </w:r>
      <w:r w:rsidR="009410A1" w:rsidRPr="00D839FF">
        <w:t>,</w:t>
      </w:r>
    </w:p>
    <w:p w14:paraId="45AFBC42" w14:textId="085897E9" w:rsidR="009410A1" w:rsidRPr="00D839FF" w:rsidRDefault="009410A1" w:rsidP="00D839FF">
      <w:pPr>
        <w:pStyle w:val="PL"/>
      </w:pPr>
      <w:r w:rsidRPr="00D839FF">
        <w:t xml:space="preserve">    [[</w:t>
      </w:r>
    </w:p>
    <w:p w14:paraId="01D61043" w14:textId="2F1BAE63" w:rsidR="009410A1" w:rsidRPr="00D839FF" w:rsidRDefault="009410A1" w:rsidP="00D839FF">
      <w:pPr>
        <w:pStyle w:val="PL"/>
        <w:rPr>
          <w:color w:val="808080"/>
        </w:rPr>
      </w:pPr>
      <w:r w:rsidRPr="00D839FF">
        <w:t xml:space="preserve">    posMG-Request-r17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775477BC" w14:textId="091311FC" w:rsidR="000353BC" w:rsidRPr="00D839FF" w:rsidRDefault="009410A1" w:rsidP="00D839FF">
      <w:pPr>
        <w:pStyle w:val="PL"/>
      </w:pPr>
      <w:r w:rsidRPr="00D839FF">
        <w:t xml:space="preserve">    ]]</w:t>
      </w:r>
      <w:r w:rsidR="000353BC" w:rsidRPr="00D839FF">
        <w:t>,</w:t>
      </w:r>
    </w:p>
    <w:p w14:paraId="7E825C2E" w14:textId="4F805393" w:rsidR="000353BC" w:rsidRPr="00D839FF" w:rsidRDefault="000353BC" w:rsidP="00D839FF">
      <w:pPr>
        <w:pStyle w:val="PL"/>
      </w:pPr>
      <w:r w:rsidRPr="00D839FF">
        <w:t xml:space="preserve">    [[</w:t>
      </w:r>
    </w:p>
    <w:p w14:paraId="6A175EB3" w14:textId="761600C0" w:rsidR="000353BC" w:rsidRPr="00D839FF" w:rsidRDefault="000353BC" w:rsidP="00D839FF">
      <w:pPr>
        <w:pStyle w:val="PL"/>
        <w:rPr>
          <w:color w:val="808080"/>
        </w:rPr>
      </w:pPr>
      <w:r w:rsidRPr="00D839FF">
        <w:t xml:space="preserve">    drx-ConfigExt2-v1800                SetupRelease { DRX-ConfigExt2-v1800 }                                   </w:t>
      </w:r>
      <w:r w:rsidRPr="00D839FF">
        <w:rPr>
          <w:color w:val="993366"/>
        </w:rPr>
        <w:t>OPTIONAL</w:t>
      </w:r>
      <w:r w:rsidRPr="00D839FF">
        <w:t xml:space="preserve">,    </w:t>
      </w:r>
      <w:r w:rsidRPr="00D839FF">
        <w:rPr>
          <w:color w:val="808080"/>
        </w:rPr>
        <w:t>-- Need M</w:t>
      </w:r>
    </w:p>
    <w:p w14:paraId="1D98DAF6" w14:textId="415B6AE3" w:rsidR="000353BC" w:rsidRPr="00D839FF" w:rsidRDefault="000353BC" w:rsidP="00D839FF">
      <w:pPr>
        <w:pStyle w:val="PL"/>
        <w:rPr>
          <w:color w:val="808080"/>
        </w:rPr>
      </w:pPr>
      <w:r w:rsidRPr="00D839FF">
        <w:t xml:space="preserve">    additionalBS-TableAllowed-r18      </w:t>
      </w:r>
      <w:r w:rsidR="00116409"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(maxNrofLCGs-r18))                                     </w:t>
      </w:r>
      <w:r w:rsidRPr="00D839FF">
        <w:rPr>
          <w:color w:val="993366"/>
        </w:rPr>
        <w:t>OPTIONAL</w:t>
      </w:r>
      <w:r w:rsidRPr="00D839FF">
        <w:t xml:space="preserve">,    </w:t>
      </w:r>
      <w:r w:rsidRPr="00D839FF">
        <w:rPr>
          <w:color w:val="808080"/>
        </w:rPr>
        <w:t>-- Need R</w:t>
      </w:r>
    </w:p>
    <w:p w14:paraId="0C14D25B" w14:textId="77777777" w:rsidR="000353BC" w:rsidRPr="00D839FF" w:rsidRDefault="000353BC" w:rsidP="00D839FF">
      <w:pPr>
        <w:pStyle w:val="PL"/>
        <w:rPr>
          <w:color w:val="808080"/>
        </w:rPr>
      </w:pPr>
      <w:r w:rsidRPr="00D839FF">
        <w:t xml:space="preserve">    dsr-ConfigToAddModList-r18          </w:t>
      </w:r>
      <w:r w:rsidRPr="00D839FF">
        <w:rPr>
          <w:color w:val="993366"/>
        </w:rPr>
        <w:t>SEQUENCE</w:t>
      </w:r>
      <w:r w:rsidRPr="00D839FF">
        <w:t xml:space="preserve"> (</w:t>
      </w:r>
      <w:r w:rsidRPr="00D839FF">
        <w:rPr>
          <w:color w:val="993366"/>
        </w:rPr>
        <w:t>SIZE</w:t>
      </w:r>
      <w:r w:rsidRPr="00D839FF">
        <w:t xml:space="preserve"> (1..maxNrofLCGs-r18))</w:t>
      </w:r>
      <w:r w:rsidRPr="00D839FF">
        <w:rPr>
          <w:color w:val="993366"/>
        </w:rPr>
        <w:t xml:space="preserve"> OF</w:t>
      </w:r>
      <w:r w:rsidRPr="00D839FF">
        <w:t xml:space="preserve"> LCG-DSR-Config-r18              </w:t>
      </w:r>
      <w:r w:rsidRPr="00D839FF">
        <w:rPr>
          <w:color w:val="993366"/>
        </w:rPr>
        <w:t>OPTIONAL</w:t>
      </w:r>
      <w:r w:rsidRPr="00D839FF">
        <w:t xml:space="preserve">,    </w:t>
      </w:r>
      <w:r w:rsidRPr="00D839FF">
        <w:rPr>
          <w:color w:val="808080"/>
        </w:rPr>
        <w:t>-- Need N</w:t>
      </w:r>
    </w:p>
    <w:p w14:paraId="15D6AF5F" w14:textId="0134D43E" w:rsidR="000353BC" w:rsidRPr="00D839FF" w:rsidRDefault="000353BC" w:rsidP="00D839FF">
      <w:pPr>
        <w:pStyle w:val="PL"/>
        <w:rPr>
          <w:color w:val="808080"/>
        </w:rPr>
      </w:pPr>
      <w:r w:rsidRPr="00D839FF">
        <w:t xml:space="preserve">    dsr-ConfigToReleaseList-r18         </w:t>
      </w:r>
      <w:r w:rsidRPr="00D839FF">
        <w:rPr>
          <w:color w:val="993366"/>
        </w:rPr>
        <w:t>SEQUENCE</w:t>
      </w:r>
      <w:r w:rsidRPr="00D839FF">
        <w:t xml:space="preserve"> (</w:t>
      </w:r>
      <w:r w:rsidRPr="00D839FF">
        <w:rPr>
          <w:color w:val="993366"/>
        </w:rPr>
        <w:t>SIZE</w:t>
      </w:r>
      <w:r w:rsidRPr="00D839FF">
        <w:t xml:space="preserve"> (1..maxNrofLCGs-r18))</w:t>
      </w:r>
      <w:r w:rsidRPr="00D839FF">
        <w:rPr>
          <w:color w:val="993366"/>
        </w:rPr>
        <w:t xml:space="preserve"> OF</w:t>
      </w:r>
      <w:r w:rsidRPr="00D839FF">
        <w:t xml:space="preserve"> LCG-Id-r18                      </w:t>
      </w:r>
      <w:r w:rsidRPr="00D839FF">
        <w:rPr>
          <w:color w:val="993366"/>
        </w:rPr>
        <w:t>OPTIONAL</w:t>
      </w:r>
      <w:r w:rsidR="006C2170" w:rsidRPr="00D839FF">
        <w:t>,</w:t>
      </w:r>
      <w:r w:rsidRPr="00D839FF">
        <w:t xml:space="preserve">    </w:t>
      </w:r>
      <w:r w:rsidRPr="00D839FF">
        <w:rPr>
          <w:color w:val="808080"/>
        </w:rPr>
        <w:t>-- Need N</w:t>
      </w:r>
    </w:p>
    <w:p w14:paraId="551BD159" w14:textId="3EA6641C" w:rsidR="006C2170" w:rsidRPr="00D839FF" w:rsidRDefault="006C2170" w:rsidP="00D839FF">
      <w:pPr>
        <w:pStyle w:val="PL"/>
        <w:rPr>
          <w:color w:val="808080"/>
        </w:rPr>
      </w:pPr>
      <w:r w:rsidRPr="00D839FF">
        <w:t xml:space="preserve">    tar-Config-r1</w:t>
      </w:r>
      <w:r w:rsidRPr="00D839FF">
        <w:rPr>
          <w:rFonts w:eastAsia="SimSun"/>
        </w:rPr>
        <w:t>8</w:t>
      </w:r>
      <w:r w:rsidRPr="00D839FF">
        <w:t xml:space="preserve">                      SetupRelease { TAR-Config-r1</w:t>
      </w:r>
      <w:r w:rsidRPr="00D839FF">
        <w:rPr>
          <w:rFonts w:eastAsia="SimSun"/>
        </w:rPr>
        <w:t>8</w:t>
      </w:r>
      <w:r w:rsidRPr="00D839FF">
        <w:t xml:space="preserve">  }                                </w:t>
      </w:r>
      <w:r w:rsidRPr="00D839FF">
        <w:rPr>
          <w:rFonts w:eastAsia="SimSun"/>
        </w:rPr>
        <w:t xml:space="preserve">        </w:t>
      </w:r>
      <w:r w:rsidRPr="00D839FF">
        <w:rPr>
          <w:color w:val="993366"/>
        </w:rPr>
        <w:t>OPTIONAL</w:t>
      </w:r>
      <w:r w:rsidRPr="00D839FF">
        <w:rPr>
          <w:rFonts w:eastAsia="SimSun"/>
        </w:rPr>
        <w:t xml:space="preserve"> </w:t>
      </w:r>
      <w:r w:rsidRPr="00D839FF">
        <w:t xml:space="preserve">    </w:t>
      </w:r>
      <w:r w:rsidRPr="00D839FF">
        <w:rPr>
          <w:color w:val="808080"/>
        </w:rPr>
        <w:t>-- Need M</w:t>
      </w:r>
    </w:p>
    <w:p w14:paraId="6AF69937" w14:textId="690DF0F3" w:rsidR="00394471" w:rsidRPr="00D839FF" w:rsidRDefault="006C2170" w:rsidP="00D839FF">
      <w:pPr>
        <w:pStyle w:val="PL"/>
      </w:pPr>
      <w:r w:rsidRPr="00D839FF">
        <w:t xml:space="preserve">    </w:t>
      </w:r>
      <w:r w:rsidR="000353BC" w:rsidRPr="00D839FF">
        <w:t>]]</w:t>
      </w:r>
    </w:p>
    <w:p w14:paraId="1160D5F5" w14:textId="77777777" w:rsidR="00394471" w:rsidRPr="00D839FF" w:rsidRDefault="00394471" w:rsidP="00D839FF">
      <w:pPr>
        <w:pStyle w:val="PL"/>
      </w:pPr>
      <w:r w:rsidRPr="00D839FF">
        <w:t>}</w:t>
      </w:r>
    </w:p>
    <w:p w14:paraId="4AFCDEF6" w14:textId="77777777" w:rsidR="00394471" w:rsidRPr="00D839FF" w:rsidRDefault="00394471" w:rsidP="00D839FF">
      <w:pPr>
        <w:pStyle w:val="PL"/>
      </w:pPr>
    </w:p>
    <w:p w14:paraId="62025DBB" w14:textId="77777777" w:rsidR="00394471" w:rsidRPr="00D839FF" w:rsidRDefault="00394471" w:rsidP="00D839FF">
      <w:pPr>
        <w:pStyle w:val="PL"/>
      </w:pPr>
      <w:r w:rsidRPr="00D839FF">
        <w:t xml:space="preserve">DataInactivityTimer ::=         </w:t>
      </w:r>
      <w:r w:rsidRPr="00D839FF">
        <w:rPr>
          <w:color w:val="993366"/>
        </w:rPr>
        <w:t>ENUMERATED</w:t>
      </w:r>
      <w:r w:rsidRPr="00D839FF">
        <w:t xml:space="preserve"> {s1, s2, s3, s5, s7, s10, s15, s20, s40, s50, s60, s80, s100, s120, s150, s180}</w:t>
      </w:r>
    </w:p>
    <w:p w14:paraId="0FD2AB06" w14:textId="2CE542F1" w:rsidR="00394471" w:rsidRPr="00D839FF" w:rsidRDefault="00394471" w:rsidP="00D839FF">
      <w:pPr>
        <w:pStyle w:val="PL"/>
      </w:pPr>
    </w:p>
    <w:p w14:paraId="551DB207" w14:textId="5E2F0842" w:rsidR="00EB0E28" w:rsidRPr="00D839FF" w:rsidRDefault="009E7517" w:rsidP="00D839FF">
      <w:pPr>
        <w:pStyle w:val="PL"/>
      </w:pPr>
      <w:r w:rsidRPr="00D839FF">
        <w:t>MBS-RNTI-SpecificConfig</w:t>
      </w:r>
      <w:r w:rsidR="00894E1D" w:rsidRPr="00D839FF">
        <w:t>-r17</w:t>
      </w:r>
      <w:r w:rsidR="00EB0E28" w:rsidRPr="00D839FF">
        <w:t xml:space="preserve"> ::=        </w:t>
      </w:r>
      <w:r w:rsidR="00EB0E28" w:rsidRPr="00D839FF">
        <w:rPr>
          <w:color w:val="993366"/>
        </w:rPr>
        <w:t>SEQUENCE</w:t>
      </w:r>
      <w:r w:rsidR="00EB0E28" w:rsidRPr="00D839FF">
        <w:t xml:space="preserve"> {</w:t>
      </w:r>
    </w:p>
    <w:p w14:paraId="1236A933" w14:textId="5E08D2E4" w:rsidR="009E7517" w:rsidRPr="00D839FF" w:rsidRDefault="009E7517" w:rsidP="00D839FF">
      <w:pPr>
        <w:pStyle w:val="PL"/>
      </w:pPr>
      <w:r w:rsidRPr="00D839FF">
        <w:t xml:space="preserve">    mbs-RNTI-SpecificConfigId-r17          MBS-RNTI-SpecificConfigId-r17,</w:t>
      </w:r>
    </w:p>
    <w:p w14:paraId="6F43A5E2" w14:textId="4D5CB147" w:rsidR="00EB0E28" w:rsidRPr="00D839FF" w:rsidRDefault="00EB0E28" w:rsidP="00D839FF">
      <w:pPr>
        <w:pStyle w:val="PL"/>
      </w:pPr>
      <w:r w:rsidRPr="00D839FF">
        <w:t xml:space="preserve">    groupCommon-RNTI</w:t>
      </w:r>
      <w:r w:rsidR="009E7517" w:rsidRPr="00D839FF">
        <w:t>-r17</w:t>
      </w:r>
      <w:r w:rsidRPr="00D839FF">
        <w:t xml:space="preserve">                   </w:t>
      </w:r>
      <w:r w:rsidRPr="00D839FF">
        <w:rPr>
          <w:color w:val="993366"/>
        </w:rPr>
        <w:t>CHOICE</w:t>
      </w:r>
      <w:r w:rsidRPr="00D839FF">
        <w:t xml:space="preserve"> {</w:t>
      </w:r>
    </w:p>
    <w:p w14:paraId="66F5890A" w14:textId="25FFDC6A" w:rsidR="009E7517" w:rsidRPr="00D839FF" w:rsidRDefault="00EB0E28" w:rsidP="00D839FF">
      <w:pPr>
        <w:pStyle w:val="PL"/>
      </w:pPr>
      <w:r w:rsidRPr="00D839FF">
        <w:t xml:space="preserve">        g-RNTI                                 </w:t>
      </w:r>
      <w:r w:rsidR="009E7517" w:rsidRPr="00D839FF">
        <w:t>RNTI-Value,</w:t>
      </w:r>
    </w:p>
    <w:p w14:paraId="27C5E5EE" w14:textId="44226A3B" w:rsidR="009E7517" w:rsidRPr="00D839FF" w:rsidRDefault="009E7517" w:rsidP="00D839FF">
      <w:pPr>
        <w:pStyle w:val="PL"/>
      </w:pPr>
      <w:r w:rsidRPr="00D839FF">
        <w:t xml:space="preserve">        g-CS-RNTI                              RNTI-Value</w:t>
      </w:r>
    </w:p>
    <w:p w14:paraId="39A53B02" w14:textId="4C06DE2B" w:rsidR="009E7517" w:rsidRPr="00D839FF" w:rsidRDefault="009E7517" w:rsidP="00D839FF">
      <w:pPr>
        <w:pStyle w:val="PL"/>
      </w:pPr>
      <w:r w:rsidRPr="00D839FF">
        <w:t xml:space="preserve">    }</w:t>
      </w:r>
      <w:r w:rsidR="00894E1D" w:rsidRPr="00D839FF">
        <w:t>,</w:t>
      </w:r>
    </w:p>
    <w:p w14:paraId="749E8E4C" w14:textId="237D10E1" w:rsidR="00EB0E28" w:rsidRPr="00D839FF" w:rsidRDefault="00EB0E28" w:rsidP="00D839FF">
      <w:pPr>
        <w:pStyle w:val="PL"/>
        <w:rPr>
          <w:color w:val="808080"/>
        </w:rPr>
      </w:pPr>
      <w:r w:rsidRPr="00D839FF">
        <w:t xml:space="preserve">    drx-ConfigPTM-r17                      SetupRelease { DRX-ConfigPTM-r17 }                          </w:t>
      </w:r>
      <w:r w:rsidRPr="00D839FF">
        <w:rPr>
          <w:color w:val="993366"/>
        </w:rPr>
        <w:t>OPTIONAL</w:t>
      </w:r>
      <w:r w:rsidRPr="00D839FF">
        <w:t xml:space="preserve">,   </w:t>
      </w:r>
      <w:r w:rsidRPr="00D839FF">
        <w:rPr>
          <w:color w:val="808080"/>
        </w:rPr>
        <w:t>-- Need M</w:t>
      </w:r>
    </w:p>
    <w:p w14:paraId="01C5E656" w14:textId="0FFD590A" w:rsidR="00EB0E28" w:rsidRPr="00D839FF" w:rsidRDefault="00EB0E28" w:rsidP="00D839FF">
      <w:pPr>
        <w:pStyle w:val="PL"/>
        <w:rPr>
          <w:color w:val="808080"/>
        </w:rPr>
      </w:pPr>
      <w:r w:rsidRPr="00D839FF">
        <w:t xml:space="preserve">    harq-FeedbackEnablerMulticast-r17      </w:t>
      </w:r>
      <w:r w:rsidRPr="00D839FF">
        <w:rPr>
          <w:color w:val="993366"/>
        </w:rPr>
        <w:t>ENUMERATED</w:t>
      </w:r>
      <w:r w:rsidRPr="00D839FF">
        <w:t xml:space="preserve"> {dci-enabler, enabled}                           </w:t>
      </w:r>
      <w:r w:rsidRPr="00D839FF">
        <w:rPr>
          <w:color w:val="993366"/>
        </w:rPr>
        <w:t>OPTIONAL</w:t>
      </w:r>
      <w:r w:rsidRPr="00D839FF">
        <w:t xml:space="preserve">,   </w:t>
      </w:r>
      <w:r w:rsidRPr="00D839FF">
        <w:rPr>
          <w:color w:val="808080"/>
        </w:rPr>
        <w:t>-- Need S</w:t>
      </w:r>
    </w:p>
    <w:p w14:paraId="202213F0" w14:textId="054D8B2F" w:rsidR="00EB0E28" w:rsidRPr="00D839FF" w:rsidRDefault="00EB0E28" w:rsidP="00D839FF">
      <w:pPr>
        <w:pStyle w:val="PL"/>
        <w:rPr>
          <w:color w:val="808080"/>
        </w:rPr>
      </w:pPr>
      <w:r w:rsidRPr="00D839FF">
        <w:t xml:space="preserve">    harq-FeedbackOptionMulticast-r17       </w:t>
      </w:r>
      <w:r w:rsidRPr="00D839FF">
        <w:rPr>
          <w:color w:val="993366"/>
        </w:rPr>
        <w:t>ENUMERATED</w:t>
      </w:r>
      <w:r w:rsidRPr="00D839FF">
        <w:t xml:space="preserve"> {ac</w:t>
      </w:r>
      <w:r w:rsidRPr="00D839FF">
        <w:lastRenderedPageBreak/>
        <w:t xml:space="preserve">k-nack, nack-only}                            </w:t>
      </w:r>
      <w:r w:rsidRPr="00D839FF">
        <w:rPr>
          <w:color w:val="993366"/>
        </w:rPr>
        <w:t>OPTIONAL</w:t>
      </w:r>
      <w:r w:rsidRPr="00D839FF">
        <w:t xml:space="preserve">,   </w:t>
      </w:r>
      <w:r w:rsidRPr="00D839FF">
        <w:rPr>
          <w:color w:val="808080"/>
        </w:rPr>
        <w:t>-- Cond HARQFeedback</w:t>
      </w:r>
    </w:p>
    <w:p w14:paraId="5663957C" w14:textId="28B728BE" w:rsidR="00EB0E28" w:rsidRPr="00D839FF" w:rsidRDefault="00EB0E28" w:rsidP="00D839FF">
      <w:pPr>
        <w:pStyle w:val="PL"/>
        <w:rPr>
          <w:color w:val="808080"/>
        </w:rPr>
      </w:pPr>
      <w:r w:rsidRPr="00D839FF">
        <w:t xml:space="preserve">    pdsch-AggregationFactor-r17   </w:t>
      </w:r>
      <w:r w:rsidR="00FD05B6" w:rsidRPr="00D839FF">
        <w:t xml:space="preserve">         </w:t>
      </w:r>
      <w:r w:rsidRPr="00D839FF">
        <w:rPr>
          <w:color w:val="993366"/>
        </w:rPr>
        <w:t>ENUMERATED</w:t>
      </w:r>
      <w:r w:rsidRPr="00D839FF">
        <w:t xml:space="preserve"> {n2, n4, n8}                                     </w:t>
      </w:r>
      <w:r w:rsidRPr="00D839FF">
        <w:rPr>
          <w:color w:val="993366"/>
        </w:rPr>
        <w:t>OPTIONAL</w:t>
      </w:r>
      <w:r w:rsidRPr="00D839FF">
        <w:t xml:space="preserve">    </w:t>
      </w:r>
      <w:r w:rsidRPr="00D839FF">
        <w:rPr>
          <w:color w:val="808080"/>
        </w:rPr>
        <w:t>-- Cond G-RNTI</w:t>
      </w:r>
    </w:p>
    <w:p w14:paraId="456AA8D6" w14:textId="77777777" w:rsidR="00EB0E28" w:rsidRPr="00D839FF" w:rsidRDefault="00EB0E28" w:rsidP="00D839FF">
      <w:pPr>
        <w:pStyle w:val="PL"/>
      </w:pPr>
      <w:r w:rsidRPr="00D839FF">
        <w:t>}</w:t>
      </w:r>
    </w:p>
    <w:p w14:paraId="645FFE7B" w14:textId="77777777" w:rsidR="009E7517" w:rsidRPr="00D839FF" w:rsidRDefault="009E7517" w:rsidP="00D839FF">
      <w:pPr>
        <w:pStyle w:val="PL"/>
      </w:pPr>
    </w:p>
    <w:p w14:paraId="48AC7B57" w14:textId="5A35FE0C" w:rsidR="009E7517" w:rsidRPr="00D839FF" w:rsidRDefault="009E7517" w:rsidP="00D839FF">
      <w:pPr>
        <w:pStyle w:val="PL"/>
      </w:pPr>
      <w:r w:rsidRPr="00D839FF">
        <w:t xml:space="preserve">MBS-RNTI-SpecificConfigId-r17 ::= </w:t>
      </w:r>
      <w:r w:rsidRPr="00D839FF">
        <w:rPr>
          <w:color w:val="993366"/>
        </w:rPr>
        <w:t>INTEGER</w:t>
      </w:r>
      <w:r w:rsidRPr="00D839FF">
        <w:t xml:space="preserve"> (0..maxG-RNTI-1-r17)</w:t>
      </w:r>
    </w:p>
    <w:p w14:paraId="12B3D362" w14:textId="77777777" w:rsidR="000353BC" w:rsidRPr="00D839FF" w:rsidRDefault="000353BC" w:rsidP="00D839FF">
      <w:pPr>
        <w:pStyle w:val="PL"/>
      </w:pPr>
    </w:p>
    <w:p w14:paraId="17C11C23" w14:textId="77777777" w:rsidR="000353BC" w:rsidRPr="00D839FF" w:rsidRDefault="000353BC" w:rsidP="00D839FF">
      <w:pPr>
        <w:pStyle w:val="PL"/>
      </w:pPr>
      <w:r w:rsidRPr="00D839FF">
        <w:t xml:space="preserve">LCG-DSR-Config-r18 ::= </w:t>
      </w:r>
      <w:r w:rsidRPr="00D839FF">
        <w:rPr>
          <w:color w:val="993366"/>
        </w:rPr>
        <w:t>SEQUENCE</w:t>
      </w:r>
      <w:r w:rsidRPr="00D839FF">
        <w:t xml:space="preserve"> {</w:t>
      </w:r>
    </w:p>
    <w:p w14:paraId="666133C5" w14:textId="6C56B339" w:rsidR="000353BC" w:rsidRPr="00D839FF" w:rsidRDefault="000353BC" w:rsidP="00D839FF">
      <w:pPr>
        <w:pStyle w:val="PL"/>
      </w:pPr>
      <w:r w:rsidRPr="00D839FF">
        <w:t xml:space="preserve">    lcg-Id-r18                      LCG-Id-r18,</w:t>
      </w:r>
    </w:p>
    <w:p w14:paraId="5A276AA2" w14:textId="6FB2B17F" w:rsidR="00116409" w:rsidRPr="00D839FF" w:rsidRDefault="000353BC" w:rsidP="00D839FF">
      <w:pPr>
        <w:pStyle w:val="PL"/>
      </w:pPr>
      <w:r w:rsidRPr="00D839FF">
        <w:t xml:space="preserve">    remainingTimeThreshold-r18      </w:t>
      </w:r>
      <w:r w:rsidRPr="00D839FF">
        <w:rPr>
          <w:color w:val="993366"/>
        </w:rPr>
        <w:t>INTEGER</w:t>
      </w:r>
      <w:r w:rsidRPr="00D839FF">
        <w:t xml:space="preserve"> (1..64)</w:t>
      </w:r>
      <w:r w:rsidR="00116409" w:rsidRPr="00D839FF">
        <w:t>,</w:t>
      </w:r>
    </w:p>
    <w:p w14:paraId="3A0BEA3A" w14:textId="3532A58A" w:rsidR="000353BC" w:rsidRPr="00C5466B" w:rsidRDefault="00116409" w:rsidP="00D839FF">
      <w:pPr>
        <w:pStyle w:val="PL"/>
        <w:rPr>
          <w:lang w:val="sv-SE"/>
          <w:rPrChange w:id="1907" w:author="Tao Cai" w:date="2025-06-05T13:34:00Z">
            <w:rPr/>
          </w:rPrChange>
        </w:rPr>
      </w:pPr>
      <w:r w:rsidRPr="00D839FF">
        <w:t xml:space="preserve">    </w:t>
      </w:r>
      <w:r w:rsidRPr="00C5466B">
        <w:rPr>
          <w:lang w:val="sv-SE"/>
          <w:rPrChange w:id="1908" w:author="Tao Cai" w:date="2025-06-05T13:34:00Z">
            <w:rPr/>
          </w:rPrChange>
        </w:rPr>
        <w:t>...</w:t>
      </w:r>
    </w:p>
    <w:p w14:paraId="76258EDB" w14:textId="77777777" w:rsidR="000353BC" w:rsidRPr="00C5466B" w:rsidRDefault="000353BC" w:rsidP="00D839FF">
      <w:pPr>
        <w:pStyle w:val="PL"/>
        <w:rPr>
          <w:lang w:val="sv-SE"/>
          <w:rPrChange w:id="1909" w:author="Tao Cai" w:date="2025-06-05T13:34:00Z">
            <w:rPr/>
          </w:rPrChange>
        </w:rPr>
      </w:pPr>
      <w:r w:rsidRPr="00C5466B">
        <w:rPr>
          <w:lang w:val="sv-SE"/>
          <w:rPrChange w:id="1910" w:author="Tao Cai" w:date="2025-06-05T13:34:00Z">
            <w:rPr/>
          </w:rPrChange>
        </w:rPr>
        <w:t>}</w:t>
      </w:r>
    </w:p>
    <w:p w14:paraId="19E654F5" w14:textId="77777777" w:rsidR="000353BC" w:rsidRPr="00C5466B" w:rsidRDefault="000353BC" w:rsidP="00D839FF">
      <w:pPr>
        <w:pStyle w:val="PL"/>
        <w:rPr>
          <w:lang w:val="sv-SE"/>
          <w:rPrChange w:id="1911" w:author="Tao Cai" w:date="2025-06-05T13:34:00Z">
            <w:rPr/>
          </w:rPrChange>
        </w:rPr>
      </w:pPr>
    </w:p>
    <w:p w14:paraId="3455F5F9" w14:textId="77777777" w:rsidR="000353BC" w:rsidRPr="00C5466B" w:rsidRDefault="000353BC" w:rsidP="00D839FF">
      <w:pPr>
        <w:pStyle w:val="PL"/>
        <w:rPr>
          <w:lang w:val="sv-SE"/>
          <w:rPrChange w:id="1912" w:author="Tao Cai" w:date="2025-06-05T13:34:00Z">
            <w:rPr/>
          </w:rPrChange>
        </w:rPr>
      </w:pPr>
      <w:r w:rsidRPr="00C5466B">
        <w:rPr>
          <w:lang w:val="sv-SE"/>
          <w:rPrChange w:id="1913" w:author="Tao Cai" w:date="2025-06-05T13:34:00Z">
            <w:rPr/>
          </w:rPrChange>
        </w:rPr>
        <w:t xml:space="preserve">LCG-Id-r18 ::= </w:t>
      </w:r>
      <w:r w:rsidRPr="00C5466B">
        <w:rPr>
          <w:color w:val="993366"/>
          <w:lang w:val="sv-SE"/>
          <w:rPrChange w:id="1914" w:author="Tao Cai" w:date="2025-06-05T13:34:00Z">
            <w:rPr>
              <w:color w:val="993366"/>
            </w:rPr>
          </w:rPrChange>
        </w:rPr>
        <w:t>INTEGER</w:t>
      </w:r>
      <w:r w:rsidRPr="00C5466B">
        <w:rPr>
          <w:lang w:val="sv-SE"/>
          <w:rPrChange w:id="1915" w:author="Tao Cai" w:date="2025-06-05T13:34:00Z">
            <w:rPr/>
          </w:rPrChange>
        </w:rPr>
        <w:t xml:space="preserve"> (0..maxLCG-ID)</w:t>
      </w:r>
    </w:p>
    <w:p w14:paraId="7245E2A0" w14:textId="77777777" w:rsidR="00EB0E28" w:rsidRPr="00C5466B" w:rsidRDefault="00EB0E28" w:rsidP="00D839FF">
      <w:pPr>
        <w:pStyle w:val="PL"/>
        <w:rPr>
          <w:lang w:val="sv-SE"/>
          <w:rPrChange w:id="1916" w:author="Tao Cai" w:date="2025-06-05T13:34:00Z">
            <w:rPr/>
          </w:rPrChange>
        </w:rPr>
      </w:pPr>
    </w:p>
    <w:p w14:paraId="1FF7C1B9" w14:textId="77777777" w:rsidR="00394471" w:rsidRPr="00D839FF" w:rsidRDefault="00394471" w:rsidP="00D839FF">
      <w:pPr>
        <w:pStyle w:val="PL"/>
        <w:rPr>
          <w:color w:val="808080"/>
        </w:rPr>
      </w:pPr>
      <w:r w:rsidRPr="00D839FF">
        <w:rPr>
          <w:color w:val="808080"/>
        </w:rPr>
        <w:t>-- TAG-MAC-CELLGROUPCONFIG-STOP</w:t>
      </w:r>
    </w:p>
    <w:p w14:paraId="7ECFA70D" w14:textId="77777777" w:rsidR="00394471" w:rsidRPr="00D839FF" w:rsidRDefault="00394471" w:rsidP="00D839FF">
      <w:pPr>
        <w:pStyle w:val="PL"/>
        <w:rPr>
          <w:color w:val="808080"/>
        </w:rPr>
      </w:pPr>
      <w:r w:rsidRPr="00D839FF">
        <w:rPr>
          <w:color w:val="808080"/>
        </w:rPr>
        <w:t>-- ASN1STOP</w:t>
      </w:r>
    </w:p>
    <w:p w14:paraId="7F489D8C"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B01CB" w:rsidRPr="00D839FF" w14:paraId="2FE93352"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1FD0FF91" w14:textId="77777777" w:rsidR="00394471" w:rsidRPr="00D839FF" w:rsidRDefault="00394471" w:rsidP="00964CC4">
            <w:pPr>
              <w:pStyle w:val="TAH"/>
              <w:rPr>
                <w:szCs w:val="22"/>
                <w:lang w:eastAsia="sv-SE"/>
              </w:rPr>
            </w:pPr>
            <w:r w:rsidRPr="00D839FF">
              <w:rPr>
                <w:i/>
                <w:szCs w:val="22"/>
                <w:lang w:eastAsia="sv-SE"/>
              </w:rPr>
              <w:t xml:space="preserve">MAC-CellGroupConfig </w:t>
            </w:r>
            <w:r w:rsidRPr="00D839FF">
              <w:rPr>
                <w:szCs w:val="22"/>
                <w:lang w:eastAsia="sv-SE"/>
              </w:rPr>
              <w:t>field descriptions</w:t>
            </w:r>
          </w:p>
        </w:tc>
      </w:tr>
      <w:tr w:rsidR="003B01CB" w:rsidRPr="00D839FF" w14:paraId="4DFF581D" w14:textId="77777777" w:rsidTr="000830BB">
        <w:tc>
          <w:tcPr>
            <w:tcW w:w="14173" w:type="dxa"/>
            <w:tcBorders>
              <w:top w:val="single" w:sz="4" w:space="0" w:color="auto"/>
              <w:left w:val="single" w:sz="4" w:space="0" w:color="auto"/>
              <w:bottom w:val="single" w:sz="4" w:space="0" w:color="auto"/>
              <w:right w:val="single" w:sz="4" w:space="0" w:color="auto"/>
            </w:tcBorders>
          </w:tcPr>
          <w:p w14:paraId="3A6F0184" w14:textId="6B2067A5" w:rsidR="000353BC" w:rsidRPr="00D839FF" w:rsidRDefault="000353BC" w:rsidP="000353BC">
            <w:pPr>
              <w:pStyle w:val="TAL"/>
              <w:rPr>
                <w:rFonts w:eastAsiaTheme="minorEastAsia"/>
                <w:b/>
                <w:bCs/>
                <w:i/>
                <w:iCs/>
                <w:lang w:eastAsia="sv-SE"/>
              </w:rPr>
            </w:pPr>
            <w:r w:rsidRPr="00D839FF">
              <w:rPr>
                <w:rFonts w:eastAsiaTheme="minorEastAsia"/>
                <w:b/>
                <w:bCs/>
                <w:i/>
                <w:iCs/>
                <w:lang w:eastAsia="sv-SE"/>
              </w:rPr>
              <w:t>additionalBS-TableAllowed</w:t>
            </w:r>
          </w:p>
          <w:p w14:paraId="58AF0929" w14:textId="70804966" w:rsidR="000353BC" w:rsidRPr="00D839FF" w:rsidRDefault="000353BC" w:rsidP="00B4120F">
            <w:pPr>
              <w:pStyle w:val="TAL"/>
              <w:rPr>
                <w:lang w:eastAsia="sv-SE"/>
              </w:rPr>
            </w:pPr>
            <w:r w:rsidRPr="00D839FF">
              <w:rPr>
                <w:rFonts w:eastAsiaTheme="minorEastAsia"/>
                <w:bCs/>
                <w:iCs/>
                <w:lang w:eastAsia="sv-SE"/>
              </w:rPr>
              <w:t xml:space="preserve">Indicates whether a UE is allowed to utilize the </w:t>
            </w:r>
            <w:r w:rsidR="00116409" w:rsidRPr="00D839FF">
              <w:rPr>
                <w:rFonts w:eastAsiaTheme="minorEastAsia"/>
                <w:bCs/>
                <w:iCs/>
                <w:lang w:eastAsia="sv-SE"/>
              </w:rPr>
              <w:t>refined buffer size levels</w:t>
            </w:r>
            <w:r w:rsidRPr="00D839FF">
              <w:rPr>
                <w:rFonts w:eastAsiaTheme="minorEastAsia"/>
                <w:bCs/>
                <w:iCs/>
                <w:lang w:eastAsia="sv-SE"/>
              </w:rPr>
              <w:t xml:space="preserve">, as specified in TS 38.321 [3], for a certain Logical Channel Group. The leftmost bit corresponds to LCG ID=0, second leftmost bit to LCG ID=1 and so on. The UE is allowed to utilize the </w:t>
            </w:r>
            <w:r w:rsidR="00116409" w:rsidRPr="00D839FF">
              <w:rPr>
                <w:rFonts w:eastAsiaTheme="minorEastAsia"/>
                <w:bCs/>
                <w:iCs/>
                <w:lang w:eastAsia="sv-SE"/>
              </w:rPr>
              <w:t>refined buffer size levels</w:t>
            </w:r>
            <w:r w:rsidRPr="00D839FF">
              <w:rPr>
                <w:rFonts w:eastAsiaTheme="minorEastAsia"/>
                <w:bCs/>
                <w:iCs/>
                <w:lang w:eastAsia="sv-SE"/>
              </w:rPr>
              <w:t xml:space="preserve"> for a Logical Channel Group only when the corresponding bit is set to 1.</w:t>
            </w:r>
          </w:p>
        </w:tc>
      </w:tr>
      <w:tr w:rsidR="003B01CB" w:rsidRPr="00D839FF" w14:paraId="5FFBFF82" w14:textId="77777777" w:rsidTr="000830BB">
        <w:tc>
          <w:tcPr>
            <w:tcW w:w="14173" w:type="dxa"/>
            <w:tcBorders>
              <w:top w:val="single" w:sz="4" w:space="0" w:color="auto"/>
              <w:left w:val="single" w:sz="4" w:space="0" w:color="auto"/>
              <w:bottom w:val="single" w:sz="4" w:space="0" w:color="auto"/>
              <w:right w:val="single" w:sz="4" w:space="0" w:color="auto"/>
            </w:tcBorders>
          </w:tcPr>
          <w:p w14:paraId="77C4F9A8" w14:textId="77777777" w:rsidR="00EB0E28" w:rsidRPr="00D839FF" w:rsidRDefault="00EB0E28" w:rsidP="00771058">
            <w:pPr>
              <w:pStyle w:val="TAL"/>
              <w:rPr>
                <w:rFonts w:eastAsiaTheme="minorEastAsia"/>
                <w:bCs/>
                <w:i/>
                <w:iCs/>
                <w:lang w:eastAsia="sv-SE"/>
              </w:rPr>
            </w:pPr>
            <w:r w:rsidRPr="00D839FF">
              <w:rPr>
                <w:rFonts w:eastAsiaTheme="minorEastAsia"/>
                <w:b/>
                <w:bCs/>
                <w:i/>
                <w:iCs/>
                <w:lang w:eastAsia="sv-SE"/>
              </w:rPr>
              <w:t>allowCSI-SRS-Tx-MulticastDRX-Active</w:t>
            </w:r>
          </w:p>
          <w:p w14:paraId="5AAAA800" w14:textId="4ECAA135" w:rsidR="00EB0E28" w:rsidRPr="00D839FF" w:rsidRDefault="00EB0E28" w:rsidP="00771058">
            <w:pPr>
              <w:pStyle w:val="TAL"/>
              <w:rPr>
                <w:rFonts w:eastAsiaTheme="minorEastAsia"/>
                <w:b/>
                <w:bCs/>
                <w:i/>
                <w:iCs/>
                <w:lang w:eastAsia="sv-SE"/>
              </w:rPr>
            </w:pPr>
            <w:r w:rsidRPr="00D839FF">
              <w:rPr>
                <w:szCs w:val="22"/>
                <w:lang w:eastAsia="sv-SE"/>
              </w:rPr>
              <w:t xml:space="preserve">Used to control the CSI/SRS transmission during MBS multicast DRX </w:t>
            </w:r>
            <w:r w:rsidR="009E7517" w:rsidRPr="00D839FF">
              <w:rPr>
                <w:szCs w:val="22"/>
                <w:lang w:eastAsia="sv-SE"/>
              </w:rPr>
              <w:t>A</w:t>
            </w:r>
            <w:r w:rsidRPr="00D839FF">
              <w:rPr>
                <w:szCs w:val="22"/>
                <w:lang w:eastAsia="sv-SE"/>
              </w:rPr>
              <w:t>ctive</w:t>
            </w:r>
            <w:r w:rsidR="009E7517" w:rsidRPr="00D839FF">
              <w:rPr>
                <w:szCs w:val="22"/>
                <w:lang w:eastAsia="sv-SE"/>
              </w:rPr>
              <w:t>T</w:t>
            </w:r>
            <w:r w:rsidRPr="00D839FF">
              <w:rPr>
                <w:szCs w:val="22"/>
                <w:lang w:eastAsia="sv-SE"/>
              </w:rPr>
              <w:t>ime, see TS 38.321 [3].</w:t>
            </w:r>
          </w:p>
        </w:tc>
      </w:tr>
      <w:tr w:rsidR="003B01CB" w:rsidRPr="00D839FF" w14:paraId="753123C8"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261A0CE" w14:textId="77777777" w:rsidR="00394471" w:rsidRPr="00D839FF" w:rsidRDefault="00394471" w:rsidP="00964CC4">
            <w:pPr>
              <w:pStyle w:val="TAL"/>
              <w:rPr>
                <w:szCs w:val="22"/>
                <w:lang w:eastAsia="sv-SE"/>
              </w:rPr>
            </w:pPr>
            <w:r w:rsidRPr="00D839FF">
              <w:rPr>
                <w:b/>
                <w:i/>
                <w:szCs w:val="22"/>
                <w:lang w:eastAsia="sv-SE"/>
              </w:rPr>
              <w:t>csi-Mask</w:t>
            </w:r>
          </w:p>
          <w:p w14:paraId="6662BE73" w14:textId="77777777" w:rsidR="00394471" w:rsidRPr="00D839FF" w:rsidRDefault="00394471" w:rsidP="00964CC4">
            <w:pPr>
              <w:pStyle w:val="TAL"/>
              <w:rPr>
                <w:szCs w:val="22"/>
                <w:lang w:eastAsia="sv-SE"/>
              </w:rPr>
            </w:pPr>
            <w:r w:rsidRPr="00D839FF">
              <w:rPr>
                <w:szCs w:val="22"/>
                <w:lang w:eastAsia="sv-SE"/>
              </w:rPr>
              <w:t>If set to true, the UE limits CSI reports to the on-duration period of the DRX cycle, see TS 38.321 [3].</w:t>
            </w:r>
          </w:p>
        </w:tc>
      </w:tr>
      <w:tr w:rsidR="003B01CB" w:rsidRPr="00D839FF" w14:paraId="10713BBD"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9369FF8" w14:textId="77777777" w:rsidR="00394471" w:rsidRPr="00D839FF" w:rsidRDefault="00394471" w:rsidP="00964CC4">
            <w:pPr>
              <w:pStyle w:val="TAL"/>
              <w:rPr>
                <w:szCs w:val="22"/>
                <w:lang w:eastAsia="sv-SE"/>
              </w:rPr>
            </w:pPr>
            <w:r w:rsidRPr="00D839FF">
              <w:rPr>
                <w:b/>
                <w:i/>
                <w:szCs w:val="22"/>
                <w:lang w:eastAsia="sv-SE"/>
              </w:rPr>
              <w:t>dataInactivityTimer</w:t>
            </w:r>
          </w:p>
          <w:p w14:paraId="3FA3F816" w14:textId="77777777" w:rsidR="00394471" w:rsidRPr="00D839FF" w:rsidRDefault="00394471" w:rsidP="00964CC4">
            <w:pPr>
              <w:pStyle w:val="TAL"/>
              <w:rPr>
                <w:szCs w:val="22"/>
                <w:lang w:eastAsia="sv-SE"/>
              </w:rPr>
            </w:pPr>
            <w:r w:rsidRPr="00D839FF">
              <w:rPr>
                <w:szCs w:val="22"/>
                <w:lang w:eastAsia="sv-SE"/>
              </w:rPr>
              <w:t xml:space="preserve">Releases the RRC connection upon data inactivity as specified in clause 5.3.8.5 and in TS 38.321 [3]. Value </w:t>
            </w:r>
            <w:r w:rsidRPr="00D839FF">
              <w:rPr>
                <w:i/>
                <w:lang w:eastAsia="sv-SE"/>
              </w:rPr>
              <w:t>s1</w:t>
            </w:r>
            <w:r w:rsidRPr="00D839FF">
              <w:rPr>
                <w:szCs w:val="22"/>
                <w:lang w:eastAsia="sv-SE"/>
              </w:rPr>
              <w:t xml:space="preserve"> corresponds to 1 second, value </w:t>
            </w:r>
            <w:r w:rsidRPr="00D839FF">
              <w:rPr>
                <w:lang w:eastAsia="sv-SE"/>
              </w:rPr>
              <w:t>s2</w:t>
            </w:r>
            <w:r w:rsidRPr="00D839FF">
              <w:rPr>
                <w:szCs w:val="22"/>
                <w:lang w:eastAsia="sv-SE"/>
              </w:rPr>
              <w:t xml:space="preserve"> corresponds to 2 seconds, and so on.</w:t>
            </w:r>
          </w:p>
        </w:tc>
      </w:tr>
      <w:tr w:rsidR="003B01CB" w:rsidRPr="00D839FF" w14:paraId="36E81315"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30D69AC" w14:textId="54DD3BEF" w:rsidR="00394471" w:rsidRPr="00D839FF" w:rsidRDefault="00394471" w:rsidP="00964CC4">
            <w:pPr>
              <w:pStyle w:val="TAL"/>
              <w:rPr>
                <w:szCs w:val="22"/>
                <w:lang w:eastAsia="sv-SE"/>
              </w:rPr>
            </w:pPr>
            <w:r w:rsidRPr="00D839FF">
              <w:rPr>
                <w:b/>
                <w:i/>
                <w:szCs w:val="22"/>
                <w:lang w:eastAsia="sv-SE"/>
              </w:rPr>
              <w:t>drx-Config</w:t>
            </w:r>
            <w:r w:rsidR="006C501F" w:rsidRPr="00D839FF">
              <w:rPr>
                <w:b/>
                <w:i/>
                <w:szCs w:val="22"/>
                <w:lang w:eastAsia="sv-SE"/>
              </w:rPr>
              <w:t>, drx-ConfigExt</w:t>
            </w:r>
            <w:r w:rsidR="000353BC" w:rsidRPr="00D839FF">
              <w:rPr>
                <w:b/>
                <w:i/>
                <w:szCs w:val="22"/>
                <w:lang w:eastAsia="sv-SE"/>
              </w:rPr>
              <w:t>, drx-ConfigExt2</w:t>
            </w:r>
          </w:p>
          <w:p w14:paraId="149BC52D" w14:textId="40B82415" w:rsidR="00394471" w:rsidRPr="00D839FF" w:rsidRDefault="00394471" w:rsidP="00964CC4">
            <w:pPr>
              <w:pStyle w:val="TAL"/>
              <w:rPr>
                <w:szCs w:val="22"/>
                <w:lang w:eastAsia="sv-SE"/>
              </w:rPr>
            </w:pPr>
            <w:r w:rsidRPr="00D839FF">
              <w:rPr>
                <w:szCs w:val="22"/>
                <w:lang w:eastAsia="sv-SE"/>
              </w:rPr>
              <w:t>Used to configure DRX as specified in TS 38.321 [3].</w:t>
            </w:r>
            <w:r w:rsidR="00AC37AE" w:rsidRPr="00D839FF">
              <w:t xml:space="preserve"> </w:t>
            </w:r>
            <w:r w:rsidR="00AC37AE" w:rsidRPr="00D839FF">
              <w:rPr>
                <w:szCs w:val="22"/>
                <w:lang w:eastAsia="sv-SE"/>
              </w:rPr>
              <w:t xml:space="preserve">Network only configures </w:t>
            </w:r>
            <w:r w:rsidR="00AC37AE" w:rsidRPr="00D839FF">
              <w:rPr>
                <w:i/>
                <w:iCs/>
                <w:szCs w:val="22"/>
                <w:lang w:eastAsia="sv-SE"/>
              </w:rPr>
              <w:t>drx-ConfigExt</w:t>
            </w:r>
            <w:r w:rsidR="00AC37AE" w:rsidRPr="00D839FF">
              <w:rPr>
                <w:szCs w:val="22"/>
                <w:lang w:eastAsia="sv-SE"/>
              </w:rPr>
              <w:t xml:space="preserve"> </w:t>
            </w:r>
            <w:r w:rsidR="000353BC" w:rsidRPr="00D839FF">
              <w:rPr>
                <w:szCs w:val="22"/>
                <w:lang w:eastAsia="sv-SE"/>
              </w:rPr>
              <w:t xml:space="preserve">or </w:t>
            </w:r>
            <w:r w:rsidR="000353BC" w:rsidRPr="00D839FF">
              <w:rPr>
                <w:i/>
                <w:iCs/>
                <w:szCs w:val="22"/>
                <w:lang w:eastAsia="sv-SE"/>
              </w:rPr>
              <w:t>drx-ConfigExt2</w:t>
            </w:r>
            <w:r w:rsidR="000353BC" w:rsidRPr="00D839FF">
              <w:rPr>
                <w:szCs w:val="22"/>
                <w:lang w:eastAsia="sv-SE"/>
              </w:rPr>
              <w:t xml:space="preserve"> </w:t>
            </w:r>
            <w:r w:rsidR="00AC37AE" w:rsidRPr="00D839FF">
              <w:rPr>
                <w:szCs w:val="22"/>
                <w:lang w:eastAsia="sv-SE"/>
              </w:rPr>
              <w:t xml:space="preserve">when </w:t>
            </w:r>
            <w:r w:rsidR="00AC37AE" w:rsidRPr="00D839FF">
              <w:rPr>
                <w:i/>
                <w:iCs/>
                <w:szCs w:val="22"/>
                <w:lang w:eastAsia="sv-SE"/>
              </w:rPr>
              <w:t>drx-Config</w:t>
            </w:r>
            <w:r w:rsidR="00AC37AE" w:rsidRPr="00D839FF">
              <w:rPr>
                <w:szCs w:val="22"/>
                <w:lang w:eastAsia="sv-SE"/>
              </w:rPr>
              <w:t xml:space="preserve"> is configured.</w:t>
            </w:r>
          </w:p>
        </w:tc>
      </w:tr>
      <w:tr w:rsidR="003B01CB" w:rsidRPr="00D839FF" w14:paraId="2E831DB9" w14:textId="77777777" w:rsidTr="000830BB">
        <w:tc>
          <w:tcPr>
            <w:tcW w:w="14173" w:type="dxa"/>
            <w:tcBorders>
              <w:top w:val="single" w:sz="4" w:space="0" w:color="auto"/>
              <w:left w:val="single" w:sz="4" w:space="0" w:color="auto"/>
              <w:bottom w:val="single" w:sz="4" w:space="0" w:color="auto"/>
              <w:right w:val="single" w:sz="4" w:space="0" w:color="auto"/>
            </w:tcBorders>
          </w:tcPr>
          <w:p w14:paraId="0030EE44" w14:textId="77777777" w:rsidR="00394471" w:rsidRPr="00D839FF" w:rsidRDefault="00394471" w:rsidP="00964CC4">
            <w:pPr>
              <w:pStyle w:val="TAL"/>
              <w:rPr>
                <w:b/>
                <w:bCs/>
                <w:i/>
                <w:iCs/>
              </w:rPr>
            </w:pPr>
            <w:r w:rsidRPr="00D839FF">
              <w:rPr>
                <w:b/>
                <w:bCs/>
                <w:i/>
                <w:iCs/>
              </w:rPr>
              <w:t>drx-ConfigSecondaryGroup</w:t>
            </w:r>
          </w:p>
          <w:p w14:paraId="70314DD0" w14:textId="77777777" w:rsidR="00394471" w:rsidRPr="00D839FF" w:rsidRDefault="00394471" w:rsidP="00964CC4">
            <w:pPr>
              <w:pStyle w:val="TAL"/>
              <w:rPr>
                <w:b/>
                <w:i/>
                <w:szCs w:val="22"/>
                <w:lang w:eastAsia="sv-SE"/>
              </w:rPr>
            </w:pPr>
            <w:r w:rsidRPr="00D839FF">
              <w:rPr>
                <w:szCs w:val="22"/>
              </w:rPr>
              <w:t>Used to configure DRX related parameters for the second DRX group as specified in TS 38.321 [3].</w:t>
            </w:r>
            <w:r w:rsidRPr="00D839FF">
              <w:t xml:space="preserve"> </w:t>
            </w:r>
            <w:r w:rsidRPr="00D839FF">
              <w:rPr>
                <w:szCs w:val="22"/>
              </w:rPr>
              <w:t>The network does not configure secondary DRX group with DCP simultaneously nor secondary DRX group with a dormant BWP simultaneously.</w:t>
            </w:r>
          </w:p>
        </w:tc>
      </w:tr>
      <w:tr w:rsidR="003B01CB" w:rsidRPr="00D839FF" w14:paraId="7C31541A" w14:textId="77777777" w:rsidTr="000830BB">
        <w:tc>
          <w:tcPr>
            <w:tcW w:w="14173" w:type="dxa"/>
            <w:tcBorders>
              <w:top w:val="single" w:sz="4" w:space="0" w:color="auto"/>
              <w:left w:val="single" w:sz="4" w:space="0" w:color="auto"/>
              <w:bottom w:val="single" w:sz="4" w:space="0" w:color="auto"/>
              <w:right w:val="single" w:sz="4" w:space="0" w:color="auto"/>
            </w:tcBorders>
          </w:tcPr>
          <w:p w14:paraId="6DBB3D37" w14:textId="77777777" w:rsidR="00C26E98" w:rsidRPr="00D839FF" w:rsidRDefault="00C26E98" w:rsidP="00771058">
            <w:pPr>
              <w:pStyle w:val="TAL"/>
              <w:rPr>
                <w:b/>
                <w:i/>
                <w:szCs w:val="22"/>
              </w:rPr>
            </w:pPr>
            <w:r w:rsidRPr="00D839FF">
              <w:rPr>
                <w:b/>
                <w:i/>
                <w:szCs w:val="22"/>
              </w:rPr>
              <w:t>drx-ConfigSL</w:t>
            </w:r>
          </w:p>
          <w:p w14:paraId="43284D7C" w14:textId="658E79C5" w:rsidR="00C26E98" w:rsidRPr="00D839FF" w:rsidRDefault="00C26E98" w:rsidP="00771058">
            <w:pPr>
              <w:pStyle w:val="TAL"/>
              <w:rPr>
                <w:b/>
                <w:bCs/>
                <w:i/>
                <w:iCs/>
              </w:rPr>
            </w:pPr>
            <w:r w:rsidRPr="00D839FF">
              <w:rPr>
                <w:szCs w:val="22"/>
              </w:rPr>
              <w:t>Used to configure additional DRX parameters for the UE performing sidelink operation with resource allocation mode 1, as specified in TS 38.321 [</w:t>
            </w:r>
            <w:r w:rsidR="005F190C" w:rsidRPr="00D839FF">
              <w:rPr>
                <w:szCs w:val="22"/>
              </w:rPr>
              <w:t>3</w:t>
            </w:r>
            <w:r w:rsidRPr="00D839FF">
              <w:rPr>
                <w:szCs w:val="22"/>
              </w:rPr>
              <w:t>].</w:t>
            </w:r>
            <w:r w:rsidR="002714C6" w:rsidRPr="00D839FF">
              <w:t xml:space="preserve"> </w:t>
            </w:r>
            <w:r w:rsidR="002714C6" w:rsidRPr="00D839FF">
              <w:rPr>
                <w:szCs w:val="22"/>
              </w:rPr>
              <w:t xml:space="preserve">Network only configures this field if </w:t>
            </w:r>
            <w:r w:rsidR="002714C6" w:rsidRPr="00D839FF">
              <w:rPr>
                <w:i/>
                <w:szCs w:val="22"/>
              </w:rPr>
              <w:t>sl-ScheduledConfig</w:t>
            </w:r>
            <w:r w:rsidR="002714C6" w:rsidRPr="00D839FF">
              <w:rPr>
                <w:szCs w:val="22"/>
              </w:rPr>
              <w:t xml:space="preserve"> is configured and </w:t>
            </w:r>
            <w:r w:rsidR="002714C6" w:rsidRPr="00D839FF">
              <w:rPr>
                <w:i/>
                <w:szCs w:val="22"/>
              </w:rPr>
              <w:t>drx-Config</w:t>
            </w:r>
            <w:r w:rsidR="002714C6" w:rsidRPr="00D839FF">
              <w:rPr>
                <w:szCs w:val="22"/>
              </w:rPr>
              <w:t xml:space="preserve"> is configured</w:t>
            </w:r>
            <w:r w:rsidR="0007748F" w:rsidRPr="00D839FF">
              <w:rPr>
                <w:szCs w:val="22"/>
              </w:rPr>
              <w:t>.</w:t>
            </w:r>
          </w:p>
        </w:tc>
      </w:tr>
      <w:tr w:rsidR="003B01CB" w:rsidRPr="00D839FF" w14:paraId="565CE586" w14:textId="77777777" w:rsidTr="0071565C">
        <w:tc>
          <w:tcPr>
            <w:tcW w:w="14173" w:type="dxa"/>
            <w:tcBorders>
              <w:top w:val="single" w:sz="4" w:space="0" w:color="auto"/>
              <w:left w:val="single" w:sz="4" w:space="0" w:color="auto"/>
              <w:bottom w:val="single" w:sz="4" w:space="0" w:color="auto"/>
              <w:right w:val="single" w:sz="4" w:space="0" w:color="auto"/>
            </w:tcBorders>
          </w:tcPr>
          <w:p w14:paraId="06694123" w14:textId="77777777" w:rsidR="0039034E" w:rsidRPr="00D839FF" w:rsidRDefault="0039034E" w:rsidP="00DD246F">
            <w:pPr>
              <w:pStyle w:val="TAL"/>
              <w:rPr>
                <w:b/>
                <w:bCs/>
                <w:i/>
                <w:iCs/>
              </w:rPr>
            </w:pPr>
            <w:r w:rsidRPr="00D839FF">
              <w:rPr>
                <w:b/>
                <w:bCs/>
                <w:i/>
                <w:iCs/>
              </w:rPr>
              <w:t>drx-LastTransmissionUL</w:t>
            </w:r>
          </w:p>
          <w:p w14:paraId="0EF489F3" w14:textId="77777777" w:rsidR="0039034E" w:rsidRPr="00D839FF" w:rsidRDefault="0039034E" w:rsidP="00DD246F">
            <w:pPr>
              <w:pStyle w:val="TAL"/>
            </w:pPr>
            <w:r w:rsidRPr="00D839FF">
              <w:t xml:space="preserve">If this field is present, the start of the </w:t>
            </w:r>
            <w:r w:rsidRPr="00D839FF">
              <w:rPr>
                <w:i/>
              </w:rPr>
              <w:t>drx-HARQ-RTT-TimerUL</w:t>
            </w:r>
            <w:r w:rsidRPr="00D839FF">
              <w:t xml:space="preserve"> is after the last transmission within a bundle, see TS 38.321 [3].</w:t>
            </w:r>
          </w:p>
        </w:tc>
      </w:tr>
      <w:tr w:rsidR="003B01CB" w:rsidRPr="00D839FF" w14:paraId="77315445" w14:textId="77777777" w:rsidTr="0071565C">
        <w:tc>
          <w:tcPr>
            <w:tcW w:w="14173" w:type="dxa"/>
            <w:tcBorders>
              <w:top w:val="single" w:sz="4" w:space="0" w:color="auto"/>
              <w:left w:val="single" w:sz="4" w:space="0" w:color="auto"/>
              <w:bottom w:val="single" w:sz="4" w:space="0" w:color="auto"/>
              <w:right w:val="single" w:sz="4" w:space="0" w:color="auto"/>
            </w:tcBorders>
          </w:tcPr>
          <w:p w14:paraId="5B5B3C57" w14:textId="77777777" w:rsidR="000353BC" w:rsidRPr="00D839FF" w:rsidRDefault="000353BC" w:rsidP="000353BC">
            <w:pPr>
              <w:pStyle w:val="TAL"/>
              <w:rPr>
                <w:b/>
                <w:bCs/>
                <w:i/>
                <w:iCs/>
              </w:rPr>
            </w:pPr>
            <w:r w:rsidRPr="00D839FF">
              <w:rPr>
                <w:b/>
                <w:bCs/>
                <w:i/>
                <w:iCs/>
              </w:rPr>
              <w:t>dsr-ConfigToAddModList</w:t>
            </w:r>
          </w:p>
          <w:p w14:paraId="50480D41" w14:textId="5626C9AB" w:rsidR="000353BC" w:rsidRPr="00D839FF" w:rsidRDefault="000353BC" w:rsidP="000353BC">
            <w:pPr>
              <w:pStyle w:val="TAL"/>
              <w:rPr>
                <w:b/>
                <w:bCs/>
                <w:i/>
                <w:iCs/>
              </w:rPr>
            </w:pPr>
            <w:r w:rsidRPr="00D839FF">
              <w:t>List of LCG-specific DSR configurations to add or modify.</w:t>
            </w:r>
          </w:p>
        </w:tc>
      </w:tr>
      <w:tr w:rsidR="003B01CB" w:rsidRPr="00D839FF" w14:paraId="6BE6EEFD" w14:textId="77777777" w:rsidTr="0071565C">
        <w:tc>
          <w:tcPr>
            <w:tcW w:w="14173" w:type="dxa"/>
            <w:tcBorders>
              <w:top w:val="single" w:sz="4" w:space="0" w:color="auto"/>
              <w:left w:val="single" w:sz="4" w:space="0" w:color="auto"/>
              <w:bottom w:val="single" w:sz="4" w:space="0" w:color="auto"/>
              <w:right w:val="single" w:sz="4" w:space="0" w:color="auto"/>
            </w:tcBorders>
          </w:tcPr>
          <w:p w14:paraId="29138CD3" w14:textId="77777777" w:rsidR="000353BC" w:rsidRPr="00D839FF" w:rsidRDefault="000353BC" w:rsidP="000353BC">
            <w:pPr>
              <w:pStyle w:val="TAL"/>
              <w:rPr>
                <w:b/>
                <w:bCs/>
                <w:i/>
                <w:iCs/>
              </w:rPr>
            </w:pPr>
            <w:r w:rsidRPr="00D839FF">
              <w:rPr>
                <w:b/>
                <w:bCs/>
                <w:i/>
                <w:iCs/>
              </w:rPr>
              <w:t>dsr-ConfigToReleaseList</w:t>
            </w:r>
          </w:p>
          <w:p w14:paraId="20B57219" w14:textId="6E0E3D1C" w:rsidR="000353BC" w:rsidRPr="00D839FF" w:rsidRDefault="000353BC" w:rsidP="000353BC">
            <w:pPr>
              <w:pStyle w:val="TAL"/>
              <w:rPr>
                <w:b/>
                <w:bCs/>
                <w:i/>
                <w:iCs/>
              </w:rPr>
            </w:pPr>
            <w:r w:rsidRPr="00D839FF">
              <w:t>List of LCG-specific DSR configurations to release.</w:t>
            </w:r>
          </w:p>
        </w:tc>
      </w:tr>
      <w:tr w:rsidR="003B01CB" w:rsidRPr="00D839FF" w14:paraId="7319922B" w14:textId="77777777" w:rsidTr="00EB0E28">
        <w:tc>
          <w:tcPr>
            <w:tcW w:w="14173" w:type="dxa"/>
            <w:tcBorders>
              <w:top w:val="single" w:sz="4" w:space="0" w:color="auto"/>
              <w:left w:val="single" w:sz="4" w:space="0" w:color="auto"/>
              <w:bottom w:val="single" w:sz="4" w:space="0" w:color="auto"/>
              <w:right w:val="single" w:sz="4" w:space="0" w:color="auto"/>
            </w:tcBorders>
          </w:tcPr>
          <w:p w14:paraId="48544B89" w14:textId="2F868653" w:rsidR="00EB0E28" w:rsidRPr="00D839FF" w:rsidRDefault="00EB0E28" w:rsidP="00EB0E28">
            <w:pPr>
              <w:pStyle w:val="TAL"/>
              <w:rPr>
                <w:b/>
                <w:i/>
                <w:szCs w:val="22"/>
              </w:rPr>
            </w:pPr>
            <w:r w:rsidRPr="00D839FF">
              <w:rPr>
                <w:b/>
                <w:i/>
                <w:szCs w:val="22"/>
              </w:rPr>
              <w:t>g-RNTI-</w:t>
            </w:r>
            <w:r w:rsidR="00A00ABC" w:rsidRPr="00D839FF">
              <w:rPr>
                <w:b/>
                <w:i/>
                <w:szCs w:val="22"/>
              </w:rPr>
              <w:t>Config</w:t>
            </w:r>
            <w:r w:rsidRPr="00D839FF">
              <w:rPr>
                <w:b/>
                <w:i/>
                <w:szCs w:val="22"/>
              </w:rPr>
              <w:t>ToAddModList</w:t>
            </w:r>
          </w:p>
          <w:p w14:paraId="7FA83581" w14:textId="5389E3D0" w:rsidR="00EB0E28" w:rsidRPr="00D839FF" w:rsidRDefault="00EB0E28" w:rsidP="00EB0E28">
            <w:pPr>
              <w:pStyle w:val="TAL"/>
              <w:rPr>
                <w:bCs/>
                <w:iCs/>
                <w:szCs w:val="22"/>
              </w:rPr>
            </w:pPr>
            <w:r w:rsidRPr="00D839FF">
              <w:rPr>
                <w:bCs/>
                <w:iCs/>
                <w:szCs w:val="22"/>
              </w:rPr>
              <w:t>List of G-RNTI configurations to add or modify.</w:t>
            </w:r>
            <w:r w:rsidR="00FD05B6" w:rsidRPr="00D839FF">
              <w:rPr>
                <w:bCs/>
                <w:iCs/>
                <w:szCs w:val="22"/>
              </w:rPr>
              <w:t xml:space="preserve"> Up to 8 G-RNTIs can</w:t>
            </w:r>
            <w:r w:rsidR="00FD05B6" w:rsidRPr="00D839FF">
              <w:rPr>
                <w:bCs/>
                <w:iCs/>
                <w:szCs w:val="22"/>
              </w:rPr>
              <w:lastRenderedPageBreak/>
              <w:t xml:space="preserve"> be configured in total in this release based on the UE capability.</w:t>
            </w:r>
          </w:p>
        </w:tc>
      </w:tr>
      <w:tr w:rsidR="003B01CB" w:rsidRPr="00D839FF" w14:paraId="4301F724" w14:textId="77777777" w:rsidTr="00EB0E28">
        <w:tc>
          <w:tcPr>
            <w:tcW w:w="14173" w:type="dxa"/>
            <w:tcBorders>
              <w:top w:val="single" w:sz="4" w:space="0" w:color="auto"/>
              <w:left w:val="single" w:sz="4" w:space="0" w:color="auto"/>
              <w:bottom w:val="single" w:sz="4" w:space="0" w:color="auto"/>
              <w:right w:val="single" w:sz="4" w:space="0" w:color="auto"/>
            </w:tcBorders>
          </w:tcPr>
          <w:p w14:paraId="1EB51065" w14:textId="138BAF91" w:rsidR="00EB0E28" w:rsidRPr="00D839FF" w:rsidRDefault="00EB0E28" w:rsidP="00EB0E28">
            <w:pPr>
              <w:pStyle w:val="TAL"/>
              <w:rPr>
                <w:b/>
                <w:i/>
                <w:szCs w:val="22"/>
              </w:rPr>
            </w:pPr>
            <w:r w:rsidRPr="00D839FF">
              <w:rPr>
                <w:b/>
                <w:i/>
                <w:szCs w:val="22"/>
              </w:rPr>
              <w:t>g-RNTI-</w:t>
            </w:r>
            <w:r w:rsidR="00A00ABC" w:rsidRPr="00D839FF">
              <w:rPr>
                <w:b/>
                <w:i/>
                <w:szCs w:val="22"/>
              </w:rPr>
              <w:t>Config</w:t>
            </w:r>
            <w:r w:rsidRPr="00D839FF">
              <w:rPr>
                <w:b/>
                <w:i/>
                <w:szCs w:val="22"/>
              </w:rPr>
              <w:t>ToReleaseList</w:t>
            </w:r>
          </w:p>
          <w:p w14:paraId="760F461F" w14:textId="2342C69D" w:rsidR="00EB0E28" w:rsidRPr="00D839FF" w:rsidRDefault="00EB0E28" w:rsidP="00EB0E28">
            <w:pPr>
              <w:pStyle w:val="TAL"/>
              <w:rPr>
                <w:bCs/>
                <w:iCs/>
                <w:szCs w:val="22"/>
              </w:rPr>
            </w:pPr>
            <w:r w:rsidRPr="00D839FF">
              <w:rPr>
                <w:bCs/>
                <w:iCs/>
                <w:szCs w:val="22"/>
              </w:rPr>
              <w:t>List of G-RNTI configurations to release.</w:t>
            </w:r>
          </w:p>
        </w:tc>
      </w:tr>
      <w:tr w:rsidR="003B01CB" w:rsidRPr="00D839FF" w14:paraId="74C2D6DB" w14:textId="77777777" w:rsidTr="00EB0E28">
        <w:tc>
          <w:tcPr>
            <w:tcW w:w="14173" w:type="dxa"/>
            <w:tcBorders>
              <w:top w:val="single" w:sz="4" w:space="0" w:color="auto"/>
              <w:left w:val="single" w:sz="4" w:space="0" w:color="auto"/>
              <w:bottom w:val="single" w:sz="4" w:space="0" w:color="auto"/>
              <w:right w:val="single" w:sz="4" w:space="0" w:color="auto"/>
            </w:tcBorders>
          </w:tcPr>
          <w:p w14:paraId="0CBA5869" w14:textId="39C13309" w:rsidR="00EB0E28" w:rsidRPr="00D839FF" w:rsidRDefault="00EB0E28" w:rsidP="00EB0E28">
            <w:pPr>
              <w:pStyle w:val="TAL"/>
              <w:rPr>
                <w:b/>
                <w:i/>
                <w:szCs w:val="22"/>
              </w:rPr>
            </w:pPr>
            <w:r w:rsidRPr="00D839FF">
              <w:rPr>
                <w:b/>
                <w:i/>
                <w:szCs w:val="22"/>
              </w:rPr>
              <w:t>g-CS-RNTI-</w:t>
            </w:r>
            <w:r w:rsidR="00A00ABC" w:rsidRPr="00D839FF">
              <w:rPr>
                <w:b/>
                <w:i/>
                <w:szCs w:val="22"/>
              </w:rPr>
              <w:t>Config</w:t>
            </w:r>
            <w:r w:rsidRPr="00D839FF">
              <w:rPr>
                <w:b/>
                <w:i/>
                <w:szCs w:val="22"/>
              </w:rPr>
              <w:t>ToAddModList</w:t>
            </w:r>
          </w:p>
          <w:p w14:paraId="5F08EEED" w14:textId="1CD7FD18" w:rsidR="00EB0E28" w:rsidRPr="00D839FF" w:rsidRDefault="00EB0E28" w:rsidP="00EB0E28">
            <w:pPr>
              <w:pStyle w:val="TAL"/>
              <w:rPr>
                <w:bCs/>
                <w:iCs/>
                <w:szCs w:val="22"/>
              </w:rPr>
            </w:pPr>
            <w:r w:rsidRPr="00D839FF">
              <w:rPr>
                <w:bCs/>
                <w:iCs/>
                <w:szCs w:val="22"/>
              </w:rPr>
              <w:t>List of G-CS-RNTI configurations to add or modify.</w:t>
            </w:r>
            <w:r w:rsidR="00FD05B6" w:rsidRPr="00D839FF">
              <w:rPr>
                <w:bCs/>
                <w:iCs/>
                <w:szCs w:val="22"/>
              </w:rPr>
              <w:t xml:space="preserve"> Up to 8 G-CS-RNTIs can be configured in total in this release based on the UE capability.</w:t>
            </w:r>
          </w:p>
        </w:tc>
      </w:tr>
      <w:tr w:rsidR="003B01CB" w:rsidRPr="00D839FF" w14:paraId="2FE987BF" w14:textId="77777777" w:rsidTr="00EB0E28">
        <w:tc>
          <w:tcPr>
            <w:tcW w:w="14173" w:type="dxa"/>
            <w:tcBorders>
              <w:top w:val="single" w:sz="4" w:space="0" w:color="auto"/>
              <w:left w:val="single" w:sz="4" w:space="0" w:color="auto"/>
              <w:bottom w:val="single" w:sz="4" w:space="0" w:color="auto"/>
              <w:right w:val="single" w:sz="4" w:space="0" w:color="auto"/>
            </w:tcBorders>
          </w:tcPr>
          <w:p w14:paraId="64AEA3A2" w14:textId="18FE3432" w:rsidR="00EB0E28" w:rsidRPr="00D839FF" w:rsidRDefault="00EB0E28" w:rsidP="00EB0E28">
            <w:pPr>
              <w:pStyle w:val="TAL"/>
              <w:rPr>
                <w:b/>
                <w:i/>
                <w:szCs w:val="22"/>
              </w:rPr>
            </w:pPr>
            <w:r w:rsidRPr="00D839FF">
              <w:rPr>
                <w:b/>
                <w:i/>
                <w:szCs w:val="22"/>
              </w:rPr>
              <w:t>g-</w:t>
            </w:r>
            <w:r w:rsidR="00A00ABC" w:rsidRPr="00D839FF">
              <w:rPr>
                <w:b/>
                <w:i/>
                <w:szCs w:val="22"/>
              </w:rPr>
              <w:t>CS-</w:t>
            </w:r>
            <w:r w:rsidRPr="00D839FF">
              <w:rPr>
                <w:b/>
                <w:i/>
                <w:szCs w:val="22"/>
              </w:rPr>
              <w:t>RNTI-</w:t>
            </w:r>
            <w:r w:rsidR="00A00ABC" w:rsidRPr="00D839FF">
              <w:rPr>
                <w:b/>
                <w:i/>
                <w:szCs w:val="22"/>
              </w:rPr>
              <w:t>Config</w:t>
            </w:r>
            <w:r w:rsidRPr="00D839FF">
              <w:rPr>
                <w:b/>
                <w:i/>
                <w:szCs w:val="22"/>
              </w:rPr>
              <w:t>ToReleaseList</w:t>
            </w:r>
          </w:p>
          <w:p w14:paraId="53744E37" w14:textId="1AC87597" w:rsidR="00EB0E28" w:rsidRPr="00D839FF" w:rsidRDefault="00EB0E28" w:rsidP="00EB0E28">
            <w:pPr>
              <w:pStyle w:val="TAL"/>
              <w:rPr>
                <w:bCs/>
                <w:iCs/>
                <w:szCs w:val="22"/>
              </w:rPr>
            </w:pPr>
            <w:r w:rsidRPr="00D839FF">
              <w:rPr>
                <w:bCs/>
                <w:iCs/>
                <w:szCs w:val="22"/>
              </w:rPr>
              <w:t>List of G-CS-RNTI configurations to release.</w:t>
            </w:r>
          </w:p>
        </w:tc>
      </w:tr>
      <w:tr w:rsidR="003B01CB" w:rsidRPr="00D839FF" w14:paraId="6AA4E4D3" w14:textId="77777777" w:rsidTr="000830BB">
        <w:tc>
          <w:tcPr>
            <w:tcW w:w="14173" w:type="dxa"/>
            <w:tcBorders>
              <w:top w:val="single" w:sz="4" w:space="0" w:color="auto"/>
              <w:left w:val="single" w:sz="4" w:space="0" w:color="auto"/>
              <w:bottom w:val="single" w:sz="4" w:space="0" w:color="auto"/>
              <w:right w:val="single" w:sz="4" w:space="0" w:color="auto"/>
            </w:tcBorders>
          </w:tcPr>
          <w:p w14:paraId="132C62CF" w14:textId="77777777" w:rsidR="00F27D15" w:rsidRPr="00D839FF" w:rsidRDefault="00F27D15" w:rsidP="00771058">
            <w:pPr>
              <w:pStyle w:val="TAL"/>
              <w:rPr>
                <w:b/>
                <w:bCs/>
                <w:i/>
                <w:iCs/>
              </w:rPr>
            </w:pPr>
            <w:r w:rsidRPr="00D839FF">
              <w:rPr>
                <w:b/>
                <w:bCs/>
                <w:i/>
                <w:iCs/>
              </w:rPr>
              <w:t>intraCG-Prioritization</w:t>
            </w:r>
          </w:p>
          <w:p w14:paraId="28D7675B" w14:textId="4E974FA9" w:rsidR="00F27D15" w:rsidRPr="00D839FF" w:rsidRDefault="00F27D15" w:rsidP="00771058">
            <w:pPr>
              <w:pStyle w:val="TAL"/>
              <w:rPr>
                <w:b/>
                <w:bCs/>
              </w:rPr>
            </w:pPr>
            <w:r w:rsidRPr="00D839FF">
              <w:rPr>
                <w:szCs w:val="22"/>
                <w:lang w:eastAsia="sv-SE"/>
              </w:rPr>
              <w:t xml:space="preserve">Used to enable HARQ process ID selection based on LCH-priority for one CG as </w:t>
            </w:r>
            <w:r w:rsidR="000056EE" w:rsidRPr="00D839FF">
              <w:rPr>
                <w:szCs w:val="22"/>
                <w:lang w:eastAsia="sv-SE"/>
              </w:rPr>
              <w:t>specified</w:t>
            </w:r>
            <w:r w:rsidRPr="00D839FF">
              <w:rPr>
                <w:szCs w:val="22"/>
                <w:lang w:eastAsia="sv-SE"/>
              </w:rPr>
              <w:t xml:space="preserve"> in TS 38.321 [3].</w:t>
            </w:r>
          </w:p>
        </w:tc>
      </w:tr>
      <w:tr w:rsidR="003B01CB" w:rsidRPr="00D839FF" w14:paraId="1E127545"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7181F7D" w14:textId="77777777" w:rsidR="00394471" w:rsidRPr="00D839FF" w:rsidRDefault="00394471" w:rsidP="00964CC4">
            <w:pPr>
              <w:pStyle w:val="TAL"/>
              <w:rPr>
                <w:b/>
                <w:i/>
                <w:szCs w:val="22"/>
                <w:lang w:eastAsia="sv-SE"/>
              </w:rPr>
            </w:pPr>
            <w:r w:rsidRPr="00D839FF">
              <w:rPr>
                <w:b/>
                <w:i/>
                <w:szCs w:val="22"/>
                <w:lang w:eastAsia="sv-SE"/>
              </w:rPr>
              <w:t>lch-BasedPrioritization</w:t>
            </w:r>
          </w:p>
          <w:p w14:paraId="737D0414" w14:textId="13B3D4ED" w:rsidR="00394471" w:rsidRPr="00D839FF" w:rsidRDefault="00394471" w:rsidP="00964CC4">
            <w:pPr>
              <w:pStyle w:val="TAL"/>
              <w:rPr>
                <w:b/>
                <w:i/>
                <w:szCs w:val="22"/>
                <w:lang w:eastAsia="sv-SE"/>
              </w:rPr>
            </w:pPr>
            <w:r w:rsidRPr="00D839FF">
              <w:rPr>
                <w:szCs w:val="22"/>
                <w:lang w:eastAsia="sv-SE"/>
              </w:rPr>
              <w:t xml:space="preserve">If this field is present, </w:t>
            </w:r>
            <w:r w:rsidRPr="00D839FF">
              <w:rPr>
                <w:szCs w:val="22"/>
              </w:rPr>
              <w:t xml:space="preserve">the corresponding MAC entity of </w:t>
            </w:r>
            <w:r w:rsidRPr="00D839FF">
              <w:rPr>
                <w:szCs w:val="22"/>
                <w:lang w:eastAsia="sv-SE"/>
              </w:rPr>
              <w:t xml:space="preserve">the UE is configured with </w:t>
            </w:r>
            <w:r w:rsidRPr="00D839FF">
              <w:rPr>
                <w:lang w:eastAsia="sv-SE"/>
              </w:rPr>
              <w:t xml:space="preserve">prioritization between overlapping grants and between scheduling request and overlapping grants based on LCH priority, see </w:t>
            </w:r>
            <w:r w:rsidRPr="00D839FF">
              <w:rPr>
                <w:szCs w:val="22"/>
                <w:lang w:eastAsia="sv-SE"/>
              </w:rPr>
              <w:t>TS 38.321 [3].</w:t>
            </w:r>
            <w:r w:rsidR="001F6C9F" w:rsidRPr="00D839FF">
              <w:rPr>
                <w:szCs w:val="22"/>
                <w:lang w:eastAsia="sv-SE"/>
              </w:rPr>
              <w:t xml:space="preserve"> </w:t>
            </w:r>
            <w:r w:rsidR="001F6C9F" w:rsidRPr="00D839FF">
              <w:rPr>
                <w:szCs w:val="22"/>
              </w:rPr>
              <w:t xml:space="preserve">The network does not configure </w:t>
            </w:r>
            <w:r w:rsidR="001F6C9F" w:rsidRPr="00D839FF">
              <w:rPr>
                <w:i/>
                <w:szCs w:val="22"/>
                <w:lang w:eastAsia="sv-SE"/>
              </w:rPr>
              <w:t xml:space="preserve">lch-BasedPrioritization </w:t>
            </w:r>
            <w:r w:rsidR="001F6C9F" w:rsidRPr="00D839FF">
              <w:rPr>
                <w:szCs w:val="22"/>
              </w:rPr>
              <w:t xml:space="preserve">with </w:t>
            </w:r>
            <w:r w:rsidR="001F6C9F" w:rsidRPr="00D839FF">
              <w:rPr>
                <w:rFonts w:cs="Arial"/>
                <w:i/>
              </w:rPr>
              <w:t>enhancedSkipUplinkTxDynamic</w:t>
            </w:r>
            <w:r w:rsidR="001F6C9F" w:rsidRPr="00D839FF">
              <w:rPr>
                <w:rFonts w:cs="Arial"/>
              </w:rPr>
              <w:t xml:space="preserve"> </w:t>
            </w:r>
            <w:r w:rsidR="001F6C9F" w:rsidRPr="00D839FF">
              <w:rPr>
                <w:szCs w:val="22"/>
              </w:rPr>
              <w:t>simultaneously</w:t>
            </w:r>
            <w:r w:rsidR="001F6C9F" w:rsidRPr="00D839FF">
              <w:rPr>
                <w:rFonts w:cs="Arial"/>
              </w:rPr>
              <w:t xml:space="preserve"> nor </w:t>
            </w:r>
            <w:r w:rsidR="001F6C9F" w:rsidRPr="00D839FF">
              <w:rPr>
                <w:i/>
                <w:szCs w:val="22"/>
                <w:lang w:eastAsia="sv-SE"/>
              </w:rPr>
              <w:t xml:space="preserve">lch-BasedPrioritization </w:t>
            </w:r>
            <w:r w:rsidR="001F6C9F" w:rsidRPr="00D839FF">
              <w:rPr>
                <w:szCs w:val="22"/>
                <w:lang w:eastAsia="sv-SE"/>
              </w:rPr>
              <w:t>with</w:t>
            </w:r>
            <w:r w:rsidR="001F6C9F" w:rsidRPr="00D839FF">
              <w:rPr>
                <w:rFonts w:cs="Arial"/>
              </w:rPr>
              <w:t xml:space="preserve"> </w:t>
            </w:r>
            <w:r w:rsidR="001F6C9F" w:rsidRPr="00D839FF">
              <w:rPr>
                <w:rFonts w:cs="Arial"/>
                <w:i/>
                <w:szCs w:val="22"/>
                <w:lang w:eastAsia="sv-SE"/>
              </w:rPr>
              <w:t>enhancedSkipUplinkTxConfigured</w:t>
            </w:r>
            <w:r w:rsidR="001F6C9F" w:rsidRPr="00D839FF">
              <w:rPr>
                <w:rFonts w:cs="Arial"/>
                <w:noProof/>
              </w:rPr>
              <w:t xml:space="preserve"> </w:t>
            </w:r>
            <w:r w:rsidR="001F6C9F" w:rsidRPr="00D839FF">
              <w:rPr>
                <w:szCs w:val="22"/>
              </w:rPr>
              <w:t>simultaneously.</w:t>
            </w:r>
          </w:p>
        </w:tc>
      </w:tr>
      <w:tr w:rsidR="003B01CB" w:rsidRPr="00D839FF" w14:paraId="1325A821" w14:textId="77777777" w:rsidTr="0071565C">
        <w:tc>
          <w:tcPr>
            <w:tcW w:w="14173" w:type="dxa"/>
            <w:tcBorders>
              <w:top w:val="single" w:sz="4" w:space="0" w:color="auto"/>
              <w:left w:val="single" w:sz="4" w:space="0" w:color="auto"/>
              <w:bottom w:val="single" w:sz="4" w:space="0" w:color="auto"/>
              <w:right w:val="single" w:sz="4" w:space="0" w:color="auto"/>
            </w:tcBorders>
          </w:tcPr>
          <w:p w14:paraId="0501F0D7" w14:textId="77777777" w:rsidR="009410A1" w:rsidRPr="00D839FF" w:rsidRDefault="009410A1" w:rsidP="0071565C">
            <w:pPr>
              <w:pStyle w:val="TAL"/>
              <w:rPr>
                <w:b/>
                <w:i/>
                <w:szCs w:val="22"/>
                <w:lang w:eastAsia="sv-SE"/>
              </w:rPr>
            </w:pPr>
            <w:r w:rsidRPr="00D839FF">
              <w:rPr>
                <w:b/>
                <w:i/>
                <w:szCs w:val="22"/>
                <w:lang w:eastAsia="sv-SE"/>
              </w:rPr>
              <w:t>posMG-Request</w:t>
            </w:r>
          </w:p>
          <w:p w14:paraId="368122ED" w14:textId="77777777" w:rsidR="009410A1" w:rsidRPr="00D839FF" w:rsidRDefault="009410A1" w:rsidP="0071565C">
            <w:pPr>
              <w:pStyle w:val="TAL"/>
              <w:rPr>
                <w:b/>
                <w:i/>
                <w:szCs w:val="22"/>
                <w:lang w:eastAsia="sv-SE"/>
              </w:rPr>
            </w:pPr>
            <w:r w:rsidRPr="00D839FF">
              <w:rPr>
                <w:lang w:eastAsia="sv-SE"/>
              </w:rPr>
              <w:t>Indicates whether UE is configured to send UL MAC CE for Positioning Measurement Gap Activation/Deactivation Request, as specified in TS 38.321 [3].</w:t>
            </w:r>
          </w:p>
        </w:tc>
      </w:tr>
      <w:tr w:rsidR="003B01CB" w:rsidRPr="00D839FF" w14:paraId="60152BB3"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4529913D" w14:textId="77777777" w:rsidR="00394471" w:rsidRPr="00D839FF" w:rsidRDefault="00394471" w:rsidP="00964CC4">
            <w:pPr>
              <w:pStyle w:val="TAL"/>
              <w:rPr>
                <w:rFonts w:eastAsia="SimSun"/>
                <w:b/>
                <w:i/>
                <w:szCs w:val="22"/>
                <w:lang w:eastAsia="sv-SE"/>
              </w:rPr>
            </w:pPr>
            <w:r w:rsidRPr="00D839FF">
              <w:rPr>
                <w:b/>
                <w:i/>
                <w:szCs w:val="22"/>
                <w:lang w:eastAsia="sv-SE"/>
              </w:rPr>
              <w:t>schedulingRequestID-BFR-SCell</w:t>
            </w:r>
          </w:p>
          <w:p w14:paraId="66B59B56" w14:textId="77777777" w:rsidR="00394471" w:rsidRPr="00D839FF" w:rsidRDefault="00394471" w:rsidP="00964CC4">
            <w:pPr>
              <w:pStyle w:val="TAL"/>
              <w:rPr>
                <w:b/>
                <w:i/>
                <w:szCs w:val="22"/>
                <w:lang w:eastAsia="sv-SE"/>
              </w:rPr>
            </w:pPr>
            <w:r w:rsidRPr="00D839FF">
              <w:rPr>
                <w:rFonts w:eastAsia="SimSun"/>
                <w:lang w:eastAsia="sv-SE"/>
              </w:rPr>
              <w:t>Indicates the scheduling request configuration applicable for BFR on SCell, as specified in TS 38.321 [3]</w:t>
            </w:r>
            <w:r w:rsidRPr="00D839FF">
              <w:rPr>
                <w:szCs w:val="22"/>
                <w:lang w:eastAsia="sv-SE"/>
              </w:rPr>
              <w:t>.</w:t>
            </w:r>
          </w:p>
        </w:tc>
      </w:tr>
      <w:tr w:rsidR="003B01CB" w:rsidRPr="00D839FF" w14:paraId="439899FA" w14:textId="77777777" w:rsidTr="000830BB">
        <w:tc>
          <w:tcPr>
            <w:tcW w:w="14173" w:type="dxa"/>
            <w:tcBorders>
              <w:top w:val="single" w:sz="4" w:space="0" w:color="auto"/>
              <w:left w:val="single" w:sz="4" w:space="0" w:color="auto"/>
              <w:bottom w:val="single" w:sz="4" w:space="0" w:color="auto"/>
              <w:right w:val="single" w:sz="4" w:space="0" w:color="auto"/>
            </w:tcBorders>
          </w:tcPr>
          <w:p w14:paraId="79518461" w14:textId="550F0990" w:rsidR="00651368" w:rsidRPr="00D839FF" w:rsidRDefault="00651368" w:rsidP="00651368">
            <w:pPr>
              <w:pStyle w:val="TAL"/>
              <w:rPr>
                <w:b/>
                <w:i/>
                <w:szCs w:val="22"/>
                <w:lang w:eastAsia="sv-SE"/>
              </w:rPr>
            </w:pPr>
            <w:r w:rsidRPr="00D839FF">
              <w:rPr>
                <w:b/>
                <w:i/>
                <w:szCs w:val="22"/>
                <w:lang w:eastAsia="sv-SE"/>
              </w:rPr>
              <w:t>schedulingRequestID-BFR</w:t>
            </w:r>
          </w:p>
          <w:p w14:paraId="74DC543D" w14:textId="3CEECDC0" w:rsidR="00651368" w:rsidRPr="00D839FF" w:rsidRDefault="00651368" w:rsidP="0005240D">
            <w:pPr>
              <w:pStyle w:val="TAL"/>
              <w:rPr>
                <w:b/>
                <w:i/>
                <w:szCs w:val="22"/>
                <w:lang w:eastAsia="sv-SE"/>
              </w:rPr>
            </w:pPr>
            <w:r w:rsidRPr="00D839FF">
              <w:rPr>
                <w:bCs/>
                <w:iCs/>
                <w:szCs w:val="22"/>
                <w:lang w:eastAsia="sv-SE"/>
              </w:rPr>
              <w:t xml:space="preserve">Indicates the scheduling request configuration (SchedulingRequestConfig) that the UE shall use upon detecting a beam failure on the detection resources configured in </w:t>
            </w:r>
            <w:r w:rsidR="00184EE0" w:rsidRPr="00D839FF">
              <w:rPr>
                <w:bCs/>
                <w:i/>
                <w:szCs w:val="22"/>
                <w:lang w:eastAsia="sv-SE"/>
              </w:rPr>
              <w:t>failureDetectionSet1</w:t>
            </w:r>
            <w:r w:rsidRPr="00D839FF">
              <w:rPr>
                <w:bCs/>
                <w:iCs/>
                <w:szCs w:val="22"/>
                <w:lang w:eastAsia="sv-SE"/>
              </w:rPr>
              <w:t xml:space="preserve"> of a serving cell </w:t>
            </w:r>
            <w:r w:rsidR="0005240D" w:rsidRPr="00D839FF">
              <w:rPr>
                <w:bCs/>
                <w:iCs/>
                <w:szCs w:val="22"/>
                <w:lang w:eastAsia="sv-SE"/>
              </w:rPr>
              <w:t xml:space="preserve">while beam failure is </w:t>
            </w:r>
            <w:r w:rsidRPr="00D839FF">
              <w:rPr>
                <w:bCs/>
                <w:iCs/>
                <w:szCs w:val="22"/>
                <w:lang w:eastAsia="sv-SE"/>
              </w:rPr>
              <w:t xml:space="preserve">not </w:t>
            </w:r>
            <w:r w:rsidR="0005240D" w:rsidRPr="00D839FF">
              <w:rPr>
                <w:bCs/>
                <w:iCs/>
                <w:szCs w:val="22"/>
                <w:lang w:eastAsia="sv-SE"/>
              </w:rPr>
              <w:t xml:space="preserve">detected </w:t>
            </w:r>
            <w:r w:rsidRPr="00D839FF">
              <w:rPr>
                <w:bCs/>
                <w:iCs/>
                <w:szCs w:val="22"/>
                <w:lang w:eastAsia="sv-SE"/>
              </w:rPr>
              <w:t xml:space="preserve">on resources configured in </w:t>
            </w:r>
            <w:r w:rsidR="0005240D" w:rsidRPr="00D839FF">
              <w:rPr>
                <w:bCs/>
                <w:i/>
                <w:szCs w:val="22"/>
                <w:lang w:eastAsia="sv-SE"/>
              </w:rPr>
              <w:t>failureDetectionSet</w:t>
            </w:r>
            <w:r w:rsidRPr="00D839FF">
              <w:rPr>
                <w:bCs/>
                <w:i/>
                <w:szCs w:val="22"/>
                <w:lang w:eastAsia="sv-SE"/>
              </w:rPr>
              <w:t>2</w:t>
            </w:r>
            <w:r w:rsidRPr="00D839FF">
              <w:rPr>
                <w:bCs/>
                <w:iCs/>
                <w:szCs w:val="22"/>
                <w:lang w:eastAsia="sv-SE"/>
              </w:rPr>
              <w:t xml:space="preserve"> of the same serving cell.</w:t>
            </w:r>
          </w:p>
        </w:tc>
      </w:tr>
      <w:tr w:rsidR="003B01CB" w:rsidRPr="00D839FF" w14:paraId="29A405C0" w14:textId="77777777" w:rsidTr="000830BB">
        <w:tc>
          <w:tcPr>
            <w:tcW w:w="14173" w:type="dxa"/>
            <w:tcBorders>
              <w:top w:val="single" w:sz="4" w:space="0" w:color="auto"/>
              <w:left w:val="single" w:sz="4" w:space="0" w:color="auto"/>
              <w:bottom w:val="single" w:sz="4" w:space="0" w:color="auto"/>
              <w:right w:val="single" w:sz="4" w:space="0" w:color="auto"/>
            </w:tcBorders>
          </w:tcPr>
          <w:p w14:paraId="28E90AAD" w14:textId="305822EE" w:rsidR="00651368" w:rsidRPr="00D839FF" w:rsidRDefault="00651368" w:rsidP="00651368">
            <w:pPr>
              <w:pStyle w:val="TAL"/>
              <w:rPr>
                <w:b/>
                <w:i/>
                <w:szCs w:val="22"/>
                <w:lang w:eastAsia="sv-SE"/>
              </w:rPr>
            </w:pPr>
            <w:r w:rsidRPr="00D839FF">
              <w:rPr>
                <w:b/>
                <w:i/>
                <w:szCs w:val="22"/>
                <w:lang w:eastAsia="sv-SE"/>
              </w:rPr>
              <w:t>schedulingRequestID-BFR2</w:t>
            </w:r>
          </w:p>
          <w:p w14:paraId="25939411" w14:textId="12C56B59" w:rsidR="00651368" w:rsidRPr="00D839FF" w:rsidRDefault="00651368" w:rsidP="0005240D">
            <w:pPr>
              <w:pStyle w:val="TAL"/>
              <w:rPr>
                <w:b/>
                <w:i/>
                <w:szCs w:val="22"/>
                <w:lang w:eastAsia="sv-SE"/>
              </w:rPr>
            </w:pPr>
            <w:r w:rsidRPr="00D839FF">
              <w:rPr>
                <w:bCs/>
                <w:iCs/>
                <w:szCs w:val="22"/>
                <w:lang w:eastAsia="sv-SE"/>
              </w:rPr>
              <w:t xml:space="preserve">Indicates the scheduling request configuration (SchedulingRequestConfig) that the UE shall use upon detecting a beam failure on the detection resources configured in </w:t>
            </w:r>
            <w:r w:rsidR="00184EE0" w:rsidRPr="00D839FF">
              <w:rPr>
                <w:bCs/>
                <w:i/>
                <w:szCs w:val="22"/>
                <w:lang w:eastAsia="sv-SE"/>
              </w:rPr>
              <w:t>failureDetectionSet2</w:t>
            </w:r>
            <w:r w:rsidRPr="00D839FF">
              <w:rPr>
                <w:bCs/>
                <w:iCs/>
                <w:szCs w:val="22"/>
                <w:lang w:eastAsia="sv-SE"/>
              </w:rPr>
              <w:t xml:space="preserve"> of a serving cell </w:t>
            </w:r>
            <w:r w:rsidR="0005240D" w:rsidRPr="00D839FF">
              <w:rPr>
                <w:bCs/>
                <w:iCs/>
                <w:szCs w:val="22"/>
                <w:lang w:eastAsia="sv-SE"/>
              </w:rPr>
              <w:t xml:space="preserve">while beam failure is </w:t>
            </w:r>
            <w:r w:rsidRPr="00D839FF">
              <w:rPr>
                <w:bCs/>
                <w:iCs/>
                <w:szCs w:val="22"/>
                <w:lang w:eastAsia="sv-SE"/>
              </w:rPr>
              <w:t xml:space="preserve">not </w:t>
            </w:r>
            <w:r w:rsidR="0005240D" w:rsidRPr="00D839FF">
              <w:rPr>
                <w:bCs/>
                <w:iCs/>
                <w:szCs w:val="22"/>
                <w:lang w:eastAsia="sv-SE"/>
              </w:rPr>
              <w:t xml:space="preserve">detected </w:t>
            </w:r>
            <w:r w:rsidRPr="00D839FF">
              <w:rPr>
                <w:bCs/>
                <w:iCs/>
                <w:szCs w:val="22"/>
                <w:lang w:eastAsia="sv-SE"/>
              </w:rPr>
              <w:t xml:space="preserve">on resources configured in </w:t>
            </w:r>
            <w:r w:rsidR="0005240D" w:rsidRPr="00D839FF">
              <w:rPr>
                <w:bCs/>
                <w:i/>
                <w:szCs w:val="22"/>
                <w:lang w:eastAsia="sv-SE"/>
              </w:rPr>
              <w:t>failureDetectionSet1</w:t>
            </w:r>
            <w:r w:rsidRPr="00D839FF">
              <w:rPr>
                <w:bCs/>
                <w:iCs/>
                <w:szCs w:val="22"/>
                <w:lang w:eastAsia="sv-SE"/>
              </w:rPr>
              <w:t xml:space="preserve"> of the same serving cell.</w:t>
            </w:r>
          </w:p>
        </w:tc>
      </w:tr>
      <w:tr w:rsidR="003B01CB" w:rsidRPr="00D839FF" w14:paraId="09221595"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73A5CBA" w14:textId="77777777" w:rsidR="00394471" w:rsidRPr="00D839FF" w:rsidRDefault="00394471" w:rsidP="00964CC4">
            <w:pPr>
              <w:pStyle w:val="TAL"/>
              <w:rPr>
                <w:b/>
                <w:i/>
                <w:szCs w:val="22"/>
                <w:lang w:eastAsia="sv-SE"/>
              </w:rPr>
            </w:pPr>
            <w:r w:rsidRPr="00D839FF">
              <w:rPr>
                <w:b/>
                <w:i/>
                <w:szCs w:val="22"/>
                <w:lang w:eastAsia="sv-SE"/>
              </w:rPr>
              <w:t>schedulingRequestID-LBT-SCell</w:t>
            </w:r>
          </w:p>
          <w:p w14:paraId="0504183A" w14:textId="77777777" w:rsidR="00394471" w:rsidRPr="00D839FF" w:rsidRDefault="00394471" w:rsidP="00964CC4">
            <w:pPr>
              <w:pStyle w:val="TAL"/>
              <w:rPr>
                <w:b/>
                <w:i/>
                <w:szCs w:val="22"/>
                <w:lang w:eastAsia="sv-SE"/>
              </w:rPr>
            </w:pPr>
            <w:r w:rsidRPr="00D839FF">
              <w:rPr>
                <w:rFonts w:eastAsia="SimSun"/>
                <w:lang w:eastAsia="sv-SE"/>
              </w:rPr>
              <w:t>Indicates the scheduling request configuration applicable for consistent uplink LBT recovery on SCell, as specified in TS 38.321 [3]</w:t>
            </w:r>
            <w:r w:rsidRPr="00D839FF">
              <w:rPr>
                <w:szCs w:val="22"/>
                <w:lang w:eastAsia="sv-SE"/>
              </w:rPr>
              <w:t>.</w:t>
            </w:r>
          </w:p>
        </w:tc>
      </w:tr>
      <w:tr w:rsidR="003B01CB" w:rsidRPr="00D839FF" w14:paraId="6C851DD3" w14:textId="77777777" w:rsidTr="0071565C">
        <w:tc>
          <w:tcPr>
            <w:tcW w:w="14173" w:type="dxa"/>
            <w:tcBorders>
              <w:top w:val="single" w:sz="4" w:space="0" w:color="auto"/>
              <w:left w:val="single" w:sz="4" w:space="0" w:color="auto"/>
              <w:bottom w:val="single" w:sz="4" w:space="0" w:color="auto"/>
              <w:right w:val="single" w:sz="4" w:space="0" w:color="auto"/>
            </w:tcBorders>
          </w:tcPr>
          <w:p w14:paraId="7C6B9B7C" w14:textId="77777777" w:rsidR="007D4907" w:rsidRPr="00D839FF" w:rsidRDefault="007D4907" w:rsidP="0071565C">
            <w:pPr>
              <w:pStyle w:val="TAL"/>
              <w:rPr>
                <w:b/>
                <w:i/>
                <w:szCs w:val="22"/>
                <w:lang w:eastAsia="sv-SE"/>
              </w:rPr>
            </w:pPr>
            <w:r w:rsidRPr="00D839FF">
              <w:rPr>
                <w:b/>
                <w:i/>
                <w:szCs w:val="22"/>
                <w:lang w:eastAsia="sv-SE"/>
              </w:rPr>
              <w:t>schedulingRequestID-PosMG-Request</w:t>
            </w:r>
          </w:p>
          <w:p w14:paraId="4738E3B9" w14:textId="77777777" w:rsidR="007D4907" w:rsidRPr="00D839FF" w:rsidRDefault="007D4907" w:rsidP="0071565C">
            <w:pPr>
              <w:pStyle w:val="TAL"/>
              <w:rPr>
                <w:bCs/>
                <w:iCs/>
                <w:szCs w:val="22"/>
                <w:lang w:eastAsia="sv-SE"/>
              </w:rPr>
            </w:pPr>
            <w:r w:rsidRPr="00D839FF">
              <w:rPr>
                <w:bCs/>
                <w:iCs/>
                <w:szCs w:val="22"/>
                <w:lang w:eastAsia="sv-SE"/>
              </w:rPr>
              <w:t>Indicates the scheduling request configuration applicable for Positioning Measurement Gap Activation/Deactivation Request, as specified in TS 38.321 [3].</w:t>
            </w:r>
          </w:p>
        </w:tc>
      </w:tr>
      <w:tr w:rsidR="003B01CB" w:rsidRPr="00D839FF" w14:paraId="0ED0077B"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BA2A48E" w14:textId="07C90CD3" w:rsidR="00394471" w:rsidRPr="00D839FF" w:rsidRDefault="00394471" w:rsidP="00964CC4">
            <w:pPr>
              <w:pStyle w:val="TAL"/>
              <w:rPr>
                <w:szCs w:val="22"/>
                <w:lang w:eastAsia="sv-SE"/>
              </w:rPr>
            </w:pPr>
            <w:r w:rsidRPr="00D839FF">
              <w:rPr>
                <w:b/>
                <w:i/>
                <w:szCs w:val="22"/>
                <w:lang w:eastAsia="sv-SE"/>
              </w:rPr>
              <w:t>skipUplinkTxDynamic</w:t>
            </w:r>
            <w:r w:rsidR="005E7CB8" w:rsidRPr="00D839FF">
              <w:rPr>
                <w:b/>
                <w:i/>
                <w:szCs w:val="22"/>
                <w:lang w:eastAsia="sv-SE"/>
              </w:rPr>
              <w:t>, enhancedSkipUplinkTxDynamic, enhancedSkipUplinkTxConfigured</w:t>
            </w:r>
          </w:p>
          <w:p w14:paraId="298FDAF7" w14:textId="79068E01" w:rsidR="00394471" w:rsidRPr="00D839FF" w:rsidRDefault="00394471" w:rsidP="00964CC4">
            <w:pPr>
              <w:pStyle w:val="TAL"/>
              <w:rPr>
                <w:szCs w:val="22"/>
                <w:lang w:eastAsia="sv-SE"/>
              </w:rPr>
            </w:pPr>
            <w:r w:rsidRPr="00D839FF">
              <w:rPr>
                <w:szCs w:val="22"/>
                <w:lang w:eastAsia="sv-SE"/>
              </w:rPr>
              <w:t xml:space="preserve">If set to </w:t>
            </w:r>
            <w:r w:rsidRPr="00D839FF">
              <w:rPr>
                <w:i/>
                <w:lang w:eastAsia="sv-SE"/>
              </w:rPr>
              <w:t>true</w:t>
            </w:r>
            <w:r w:rsidRPr="00D839FF">
              <w:rPr>
                <w:szCs w:val="22"/>
                <w:lang w:eastAsia="sv-SE"/>
              </w:rPr>
              <w:t>, the UE skips UL transmissions as described in TS 38.321 [3].</w:t>
            </w:r>
            <w:r w:rsidR="001D7738" w:rsidRPr="00D839FF">
              <w:rPr>
                <w:rFonts w:cs="Arial"/>
                <w:szCs w:val="22"/>
                <w:lang w:eastAsia="sv-SE"/>
              </w:rPr>
              <w:t xml:space="preserve"> </w:t>
            </w:r>
            <w:r w:rsidR="001D7738" w:rsidRPr="00D839FF">
              <w:rPr>
                <w:rFonts w:eastAsiaTheme="minorEastAsia" w:cs="Arial"/>
                <w:szCs w:val="22"/>
              </w:rPr>
              <w:t xml:space="preserve">If the UE is configured with </w:t>
            </w:r>
            <w:r w:rsidR="001D7738" w:rsidRPr="00D839FF">
              <w:rPr>
                <w:rFonts w:cs="Arial"/>
                <w:i/>
              </w:rPr>
              <w:t>enhancedSkipUplinkTxDynamic</w:t>
            </w:r>
            <w:r w:rsidR="001D7738" w:rsidRPr="00D839FF">
              <w:rPr>
                <w:rFonts w:cs="Arial"/>
              </w:rPr>
              <w:t xml:space="preserve"> or </w:t>
            </w:r>
            <w:r w:rsidR="001D7738" w:rsidRPr="00D839FF">
              <w:rPr>
                <w:rFonts w:cs="Arial"/>
                <w:i/>
                <w:szCs w:val="22"/>
                <w:lang w:eastAsia="sv-SE"/>
              </w:rPr>
              <w:t>enhancedSkipUplinkTxConfigured</w:t>
            </w:r>
            <w:r w:rsidR="001D7738" w:rsidRPr="00D839FF">
              <w:rPr>
                <w:rFonts w:cs="Arial"/>
                <w:noProof/>
              </w:rPr>
              <w:t xml:space="preserve"> with value </w:t>
            </w:r>
            <w:r w:rsidR="001D7738" w:rsidRPr="00D839FF">
              <w:rPr>
                <w:rFonts w:cs="Arial"/>
                <w:i/>
                <w:noProof/>
              </w:rPr>
              <w:t>true</w:t>
            </w:r>
            <w:r w:rsidR="001D7738" w:rsidRPr="00D839FF">
              <w:rPr>
                <w:rFonts w:cs="Arial"/>
                <w:noProof/>
              </w:rPr>
              <w:t xml:space="preserve">, </w:t>
            </w:r>
            <w:r w:rsidR="001D7738" w:rsidRPr="00D839FF">
              <w:rPr>
                <w:rFonts w:cs="Arial"/>
                <w:noProof/>
                <w:lang w:eastAsia="ko-KR"/>
              </w:rPr>
              <w:t xml:space="preserve">REPETITION_NUMBER </w:t>
            </w:r>
            <w:r w:rsidR="001D7738" w:rsidRPr="00D839FF">
              <w:rPr>
                <w:rFonts w:cs="Arial"/>
              </w:rPr>
              <w:t>(as specified in</w:t>
            </w:r>
            <w:r w:rsidR="001D7738" w:rsidRPr="00D839FF">
              <w:rPr>
                <w:rFonts w:cs="Arial"/>
                <w:noProof/>
                <w:lang w:eastAsia="ko-KR"/>
              </w:rPr>
              <w:t xml:space="preserve"> TS 38.321</w:t>
            </w:r>
            <w:r w:rsidR="001D7738" w:rsidRPr="00D839FF">
              <w:rPr>
                <w:rFonts w:cs="Arial"/>
                <w:szCs w:val="22"/>
              </w:rPr>
              <w:t xml:space="preserve"> [3], clause </w:t>
            </w:r>
            <w:r w:rsidR="001D7738" w:rsidRPr="00D839FF">
              <w:rPr>
                <w:rFonts w:cs="Arial"/>
                <w:noProof/>
                <w:lang w:eastAsia="ko-KR"/>
              </w:rPr>
              <w:t>5.4.2.1</w:t>
            </w:r>
            <w:r w:rsidR="001D7738" w:rsidRPr="00D839FF">
              <w:rPr>
                <w:rFonts w:cs="Arial"/>
              </w:rPr>
              <w:t xml:space="preserve">) </w:t>
            </w:r>
            <w:r w:rsidR="001D7738" w:rsidRPr="00D839FF">
              <w:rPr>
                <w:rFonts w:eastAsiaTheme="minorEastAsia" w:cs="Arial"/>
              </w:rPr>
              <w:t>of</w:t>
            </w:r>
            <w:r w:rsidR="001D7738" w:rsidRPr="00D839FF">
              <w:rPr>
                <w:rFonts w:cs="Arial"/>
              </w:rPr>
              <w:t xml:space="preserve"> the corresponding PUSCH transmission of the uplink grant shall be equal to 1</w:t>
            </w:r>
            <w:r w:rsidR="001D7738" w:rsidRPr="00D839FF">
              <w:rPr>
                <w:rFonts w:cs="Arial"/>
                <w:szCs w:val="22"/>
              </w:rPr>
              <w:t>.</w:t>
            </w:r>
            <w:r w:rsidR="005D415A" w:rsidRPr="00D839FF">
              <w:rPr>
                <w:rFonts w:eastAsia="–¾’©"/>
              </w:rPr>
              <w:t xml:space="preserve"> The network does not configure </w:t>
            </w:r>
            <w:r w:rsidR="005D415A" w:rsidRPr="00D839FF">
              <w:rPr>
                <w:rFonts w:eastAsia="–¾’©"/>
                <w:i/>
                <w:iCs/>
              </w:rPr>
              <w:t>enhancedSkipUplinkTxDynamic</w:t>
            </w:r>
            <w:r w:rsidR="005D415A" w:rsidRPr="00D839FF">
              <w:rPr>
                <w:rFonts w:eastAsia="–¾’©"/>
              </w:rPr>
              <w:t xml:space="preserve"> or </w:t>
            </w:r>
            <w:r w:rsidR="005D415A" w:rsidRPr="00D839FF">
              <w:rPr>
                <w:rFonts w:eastAsia="–¾’©"/>
                <w:i/>
                <w:iCs/>
              </w:rPr>
              <w:t>enhancedSkipUplinkTxCon</w:t>
            </w:r>
            <w:r w:rsidR="005D415A" w:rsidRPr="00D839FF">
              <w:rPr>
                <w:rFonts w:eastAsia="–¾’©"/>
                <w:i/>
                <w:iCs/>
              </w:rPr>
              <w:lastRenderedPageBreak/>
              <w:t>figured</w:t>
            </w:r>
            <w:r w:rsidR="005D415A" w:rsidRPr="00D839FF">
              <w:rPr>
                <w:rFonts w:eastAsia="–¾’©"/>
              </w:rPr>
              <w:t xml:space="preserve"> with value </w:t>
            </w:r>
            <w:r w:rsidR="005D415A" w:rsidRPr="00D839FF">
              <w:rPr>
                <w:rFonts w:eastAsia="–¾’©"/>
                <w:i/>
                <w:iCs/>
              </w:rPr>
              <w:t>true</w:t>
            </w:r>
            <w:r w:rsidR="005D415A" w:rsidRPr="00D839FF">
              <w:rPr>
                <w:rFonts w:eastAsia="–¾’©"/>
              </w:rPr>
              <w:t xml:space="preserve"> together with </w:t>
            </w:r>
            <w:r w:rsidR="005D415A" w:rsidRPr="00D839FF">
              <w:rPr>
                <w:rFonts w:eastAsia="–¾’©"/>
                <w:i/>
                <w:iCs/>
              </w:rPr>
              <w:t>numberOfSlotsTBoMS-r17</w:t>
            </w:r>
            <w:r w:rsidR="005D415A" w:rsidRPr="00D839FF">
              <w:rPr>
                <w:rFonts w:eastAsia="–¾’©"/>
              </w:rPr>
              <w:t>.</w:t>
            </w:r>
          </w:p>
        </w:tc>
      </w:tr>
      <w:tr w:rsidR="003B01CB" w:rsidRPr="00D839FF" w14:paraId="758BC38D" w14:textId="77777777" w:rsidTr="000830BB">
        <w:tc>
          <w:tcPr>
            <w:tcW w:w="14173" w:type="dxa"/>
            <w:tcBorders>
              <w:top w:val="single" w:sz="4" w:space="0" w:color="auto"/>
              <w:left w:val="single" w:sz="4" w:space="0" w:color="auto"/>
              <w:bottom w:val="single" w:sz="4" w:space="0" w:color="auto"/>
              <w:right w:val="single" w:sz="4" w:space="0" w:color="auto"/>
            </w:tcBorders>
          </w:tcPr>
          <w:p w14:paraId="5DBBB3AD" w14:textId="77777777" w:rsidR="00394471" w:rsidRPr="00D839FF" w:rsidRDefault="00394471" w:rsidP="00964CC4">
            <w:pPr>
              <w:pStyle w:val="TAL"/>
              <w:rPr>
                <w:b/>
                <w:i/>
                <w:szCs w:val="22"/>
              </w:rPr>
            </w:pPr>
            <w:r w:rsidRPr="00D839FF">
              <w:rPr>
                <w:b/>
                <w:i/>
                <w:szCs w:val="22"/>
              </w:rPr>
              <w:t>tag-Config</w:t>
            </w:r>
          </w:p>
          <w:p w14:paraId="04E8E452" w14:textId="77777777" w:rsidR="00394471" w:rsidRPr="00D839FF" w:rsidRDefault="00394471" w:rsidP="00964CC4">
            <w:pPr>
              <w:pStyle w:val="TAL"/>
              <w:rPr>
                <w:bCs/>
                <w:iCs/>
                <w:szCs w:val="22"/>
                <w:lang w:eastAsia="sv-SE"/>
              </w:rPr>
            </w:pPr>
            <w:r w:rsidRPr="00D839FF">
              <w:rPr>
                <w:bCs/>
                <w:iCs/>
                <w:szCs w:val="22"/>
              </w:rPr>
              <w:t>The field is used to configure parameters for a time-alignment group. The field is not present if any DAPS bearer is configured.</w:t>
            </w:r>
          </w:p>
        </w:tc>
      </w:tr>
      <w:tr w:rsidR="000830BB" w:rsidRPr="00D839FF" w14:paraId="58237183" w14:textId="77777777" w:rsidTr="000830BB">
        <w:tc>
          <w:tcPr>
            <w:tcW w:w="14173" w:type="dxa"/>
            <w:tcBorders>
              <w:top w:val="single" w:sz="4" w:space="0" w:color="auto"/>
              <w:left w:val="single" w:sz="4" w:space="0" w:color="auto"/>
              <w:bottom w:val="single" w:sz="4" w:space="0" w:color="auto"/>
              <w:right w:val="single" w:sz="4" w:space="0" w:color="auto"/>
            </w:tcBorders>
          </w:tcPr>
          <w:p w14:paraId="10D67A83" w14:textId="77777777" w:rsidR="00EB0E28" w:rsidRPr="00D839FF" w:rsidRDefault="00EB0E28" w:rsidP="00771058">
            <w:pPr>
              <w:pStyle w:val="TAL"/>
              <w:rPr>
                <w:b/>
                <w:i/>
                <w:szCs w:val="22"/>
              </w:rPr>
            </w:pPr>
            <w:r w:rsidRPr="00D839FF">
              <w:rPr>
                <w:b/>
                <w:i/>
                <w:szCs w:val="22"/>
              </w:rPr>
              <w:t>usePreBSR</w:t>
            </w:r>
          </w:p>
          <w:p w14:paraId="0F26A20C" w14:textId="77777777" w:rsidR="00EB0E28" w:rsidRPr="00D839FF" w:rsidRDefault="00EB0E28" w:rsidP="00771058">
            <w:pPr>
              <w:pStyle w:val="TAL"/>
              <w:rPr>
                <w:bCs/>
                <w:iCs/>
                <w:szCs w:val="22"/>
              </w:rPr>
            </w:pPr>
            <w:r w:rsidRPr="00D839FF">
              <w:rPr>
                <w:bCs/>
                <w:iCs/>
                <w:szCs w:val="22"/>
              </w:rPr>
              <w:t>If set to true, the MAC entity of the IAB-MT may use the Pre-emptive BSR, see TS 38.321 [3].</w:t>
            </w:r>
          </w:p>
        </w:tc>
      </w:tr>
    </w:tbl>
    <w:p w14:paraId="76672560" w14:textId="77777777" w:rsidR="00EB0E28" w:rsidRPr="00D839FF" w:rsidRDefault="00EB0E28" w:rsidP="00EB0E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B01CB" w:rsidRPr="00D839FF" w14:paraId="3AD42E1A" w14:textId="77777777" w:rsidTr="00771058">
        <w:trPr>
          <w:trHeight w:val="243"/>
        </w:trPr>
        <w:tc>
          <w:tcPr>
            <w:tcW w:w="14173" w:type="dxa"/>
            <w:tcBorders>
              <w:top w:val="single" w:sz="4" w:space="0" w:color="auto"/>
              <w:left w:val="single" w:sz="4" w:space="0" w:color="auto"/>
              <w:bottom w:val="single" w:sz="4" w:space="0" w:color="auto"/>
              <w:right w:val="single" w:sz="4" w:space="0" w:color="auto"/>
            </w:tcBorders>
          </w:tcPr>
          <w:p w14:paraId="6E11C58A" w14:textId="1DD7E555" w:rsidR="00EB0E28" w:rsidRPr="00D839FF" w:rsidRDefault="00A00ABC" w:rsidP="00771058">
            <w:pPr>
              <w:pStyle w:val="TAH"/>
              <w:rPr>
                <w:szCs w:val="22"/>
                <w:lang w:eastAsia="sv-SE"/>
              </w:rPr>
            </w:pPr>
            <w:r w:rsidRPr="00D839FF">
              <w:rPr>
                <w:i/>
                <w:szCs w:val="22"/>
                <w:lang w:eastAsia="sv-SE"/>
              </w:rPr>
              <w:t>MBS-RNTI-SpecificConfig</w:t>
            </w:r>
            <w:r w:rsidR="00EB0E28" w:rsidRPr="00D839FF">
              <w:rPr>
                <w:i/>
                <w:szCs w:val="22"/>
                <w:lang w:eastAsia="sv-SE"/>
              </w:rPr>
              <w:t xml:space="preserve"> </w:t>
            </w:r>
            <w:r w:rsidR="00EB0E28" w:rsidRPr="00D839FF">
              <w:rPr>
                <w:szCs w:val="22"/>
                <w:lang w:eastAsia="sv-SE"/>
              </w:rPr>
              <w:t>field descriptions</w:t>
            </w:r>
          </w:p>
        </w:tc>
      </w:tr>
      <w:tr w:rsidR="003B01CB" w:rsidRPr="00D839FF" w14:paraId="0166038A"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78F975BB" w14:textId="77777777" w:rsidR="00EB0E28" w:rsidRPr="00D839FF" w:rsidRDefault="00EB0E28" w:rsidP="00771058">
            <w:pPr>
              <w:pStyle w:val="TAL"/>
              <w:rPr>
                <w:b/>
                <w:bCs/>
                <w:i/>
                <w:szCs w:val="22"/>
                <w:lang w:eastAsia="en-GB"/>
              </w:rPr>
            </w:pPr>
            <w:r w:rsidRPr="00D839FF">
              <w:rPr>
                <w:b/>
                <w:bCs/>
                <w:i/>
                <w:szCs w:val="22"/>
                <w:lang w:eastAsia="en-GB"/>
              </w:rPr>
              <w:t>drx-</w:t>
            </w:r>
            <w:r w:rsidRPr="00D839FF">
              <w:rPr>
                <w:b/>
                <w:i/>
                <w:szCs w:val="22"/>
              </w:rPr>
              <w:t>ConfigPTM</w:t>
            </w:r>
          </w:p>
          <w:p w14:paraId="1526826B" w14:textId="77777777" w:rsidR="00EB0E28" w:rsidRPr="00D839FF" w:rsidRDefault="00EB0E28" w:rsidP="00771058">
            <w:pPr>
              <w:pStyle w:val="TAL"/>
              <w:rPr>
                <w:bCs/>
                <w:szCs w:val="22"/>
                <w:lang w:eastAsia="en-GB"/>
              </w:rPr>
            </w:pPr>
            <w:r w:rsidRPr="00D839FF">
              <w:rPr>
                <w:szCs w:val="22"/>
                <w:lang w:eastAsia="sv-SE"/>
              </w:rPr>
              <w:t>Used to configure DRX for PTM transmission as specified in TS 38.321 [3]</w:t>
            </w:r>
            <w:r w:rsidRPr="00D839FF">
              <w:rPr>
                <w:szCs w:val="22"/>
                <w:lang w:eastAsia="en-GB"/>
              </w:rPr>
              <w:t>.</w:t>
            </w:r>
          </w:p>
        </w:tc>
      </w:tr>
      <w:tr w:rsidR="003B01CB" w:rsidRPr="00D839FF" w14:paraId="2B60B6FD"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0BAF4957" w14:textId="77777777" w:rsidR="00A00ABC" w:rsidRPr="00D839FF" w:rsidRDefault="00A00ABC" w:rsidP="00A00ABC">
            <w:pPr>
              <w:pStyle w:val="TAL"/>
              <w:rPr>
                <w:b/>
                <w:i/>
                <w:szCs w:val="22"/>
              </w:rPr>
            </w:pPr>
            <w:r w:rsidRPr="00D839FF">
              <w:rPr>
                <w:b/>
                <w:i/>
                <w:szCs w:val="22"/>
              </w:rPr>
              <w:t>g-CS-RNTI</w:t>
            </w:r>
          </w:p>
          <w:p w14:paraId="02C71AED" w14:textId="5E9D3842" w:rsidR="00A00ABC" w:rsidRPr="00D839FF" w:rsidRDefault="00A00ABC" w:rsidP="00A00ABC">
            <w:pPr>
              <w:pStyle w:val="TAL"/>
              <w:rPr>
                <w:b/>
                <w:bCs/>
                <w:i/>
                <w:szCs w:val="22"/>
                <w:lang w:eastAsia="en-GB"/>
              </w:rPr>
            </w:pPr>
            <w:r w:rsidRPr="00D839FF">
              <w:rPr>
                <w:lang w:eastAsia="en-GB"/>
              </w:rPr>
              <w:t xml:space="preserve">Used to </w:t>
            </w:r>
            <w:r w:rsidRPr="00D839FF">
              <w:rPr>
                <w:szCs w:val="22"/>
                <w:lang w:eastAsia="sv-SE"/>
              </w:rPr>
              <w:t>scramble</w:t>
            </w:r>
            <w:r w:rsidRPr="00D839FF">
              <w:rPr>
                <w:lang w:eastAsia="en-GB"/>
              </w:rPr>
              <w:t xml:space="preserve"> the SPS group-common PDSCH and activation/deactivation of SPS group-common PDSCH for one or more MBS multicast services.</w:t>
            </w:r>
          </w:p>
        </w:tc>
      </w:tr>
      <w:tr w:rsidR="003B01CB" w:rsidRPr="00D839FF" w14:paraId="6CB2C3EE"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508428C1" w14:textId="77777777" w:rsidR="00A00ABC" w:rsidRPr="00D839FF" w:rsidRDefault="00A00ABC" w:rsidP="00A00ABC">
            <w:pPr>
              <w:pStyle w:val="TAL"/>
              <w:rPr>
                <w:b/>
                <w:i/>
                <w:szCs w:val="22"/>
              </w:rPr>
            </w:pPr>
            <w:r w:rsidRPr="00D839FF">
              <w:rPr>
                <w:b/>
                <w:i/>
                <w:szCs w:val="22"/>
              </w:rPr>
              <w:t>g-RNTI</w:t>
            </w:r>
          </w:p>
          <w:p w14:paraId="3A65C13B" w14:textId="791C4BED" w:rsidR="00A00ABC" w:rsidRPr="00D839FF" w:rsidRDefault="00A00ABC" w:rsidP="00A00ABC">
            <w:pPr>
              <w:pStyle w:val="TAL"/>
              <w:rPr>
                <w:b/>
                <w:bCs/>
                <w:i/>
                <w:szCs w:val="22"/>
                <w:lang w:eastAsia="en-GB"/>
              </w:rPr>
            </w:pPr>
            <w:r w:rsidRPr="00D839FF">
              <w:rPr>
                <w:lang w:eastAsia="en-GB"/>
              </w:rPr>
              <w:t>Used to scramble the scheduling and transmission of PTM for one or more MBS multicast services</w:t>
            </w:r>
            <w:r w:rsidRPr="00D839FF">
              <w:rPr>
                <w:bCs/>
                <w:szCs w:val="22"/>
                <w:lang w:eastAsia="en-GB"/>
              </w:rPr>
              <w:t>.</w:t>
            </w:r>
          </w:p>
        </w:tc>
      </w:tr>
      <w:tr w:rsidR="003B01CB" w:rsidRPr="00D839FF" w14:paraId="0172C27E"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41A26F3E" w14:textId="77777777" w:rsidR="00EB0E28" w:rsidRPr="00D839FF" w:rsidRDefault="00EB0E28" w:rsidP="00771058">
            <w:pPr>
              <w:pStyle w:val="TAL"/>
              <w:rPr>
                <w:b/>
                <w:bCs/>
                <w:i/>
                <w:szCs w:val="22"/>
                <w:lang w:eastAsia="en-GB"/>
              </w:rPr>
            </w:pPr>
            <w:r w:rsidRPr="00D839FF">
              <w:rPr>
                <w:b/>
                <w:i/>
                <w:szCs w:val="22"/>
              </w:rPr>
              <w:t>groupCommon-RNTI</w:t>
            </w:r>
          </w:p>
          <w:p w14:paraId="0F927A84" w14:textId="7E85A6AC" w:rsidR="00EB0E28" w:rsidRPr="00D839FF" w:rsidRDefault="00EB0E28" w:rsidP="00771058">
            <w:pPr>
              <w:pStyle w:val="TAL"/>
              <w:rPr>
                <w:szCs w:val="22"/>
                <w:lang w:eastAsia="en-GB"/>
              </w:rPr>
            </w:pPr>
            <w:r w:rsidRPr="00D839FF">
              <w:rPr>
                <w:lang w:eastAsia="en-GB"/>
              </w:rPr>
              <w:t xml:space="preserve">Used to </w:t>
            </w:r>
            <w:r w:rsidR="00A00ABC" w:rsidRPr="00D839FF">
              <w:rPr>
                <w:lang w:eastAsia="en-GB"/>
              </w:rPr>
              <w:t>configure g-RNTI or g-CS-RNTI</w:t>
            </w:r>
            <w:r w:rsidRPr="00D839FF">
              <w:rPr>
                <w:bCs/>
                <w:szCs w:val="22"/>
                <w:lang w:eastAsia="en-GB"/>
              </w:rPr>
              <w:t>.</w:t>
            </w:r>
          </w:p>
        </w:tc>
      </w:tr>
      <w:tr w:rsidR="003B01CB" w:rsidRPr="00D839FF" w14:paraId="260D7CA6"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2A9C1984" w14:textId="77777777" w:rsidR="00EB0E28" w:rsidRPr="00D839FF" w:rsidRDefault="00EB0E28" w:rsidP="00771058">
            <w:pPr>
              <w:pStyle w:val="TAL"/>
              <w:rPr>
                <w:b/>
                <w:bCs/>
                <w:i/>
                <w:iCs/>
              </w:rPr>
            </w:pPr>
            <w:r w:rsidRPr="00D839FF">
              <w:rPr>
                <w:b/>
                <w:bCs/>
                <w:i/>
                <w:iCs/>
              </w:rPr>
              <w:t>harq-FeedbackEnablerMulticast</w:t>
            </w:r>
          </w:p>
          <w:p w14:paraId="418BAA35" w14:textId="5485C2D2" w:rsidR="00EB0E28" w:rsidRPr="00D839FF" w:rsidRDefault="00EB0E28" w:rsidP="00771058">
            <w:pPr>
              <w:pStyle w:val="TAL"/>
              <w:rPr>
                <w:b/>
                <w:bCs/>
                <w:i/>
                <w:szCs w:val="22"/>
                <w:lang w:eastAsia="en-GB"/>
              </w:rPr>
            </w:pPr>
            <w:r w:rsidRPr="00D839FF">
              <w:rPr>
                <w:szCs w:val="22"/>
              </w:rPr>
              <w:t xml:space="preserve">Indicates whether the UE shall provide HARQ feedback for MBS multicast. Value </w:t>
            </w:r>
            <w:r w:rsidRPr="00D839FF">
              <w:rPr>
                <w:i/>
                <w:szCs w:val="22"/>
              </w:rPr>
              <w:t>dci-enabler</w:t>
            </w:r>
            <w:r w:rsidRPr="00D839FF">
              <w:rPr>
                <w:szCs w:val="22"/>
              </w:rPr>
              <w:t xml:space="preserve"> means that whether the UE shall provide HARQ feedback for MBS multicast is indicated by DCI</w:t>
            </w:r>
            <w:r w:rsidR="002A4990" w:rsidRPr="00D839FF">
              <w:t xml:space="preserve"> </w:t>
            </w:r>
            <w:r w:rsidR="002A4990" w:rsidRPr="00D839FF">
              <w:rPr>
                <w:szCs w:val="22"/>
              </w:rPr>
              <w:t>as specified in TS 38.213 [13]</w:t>
            </w:r>
            <w:r w:rsidRPr="00D839FF">
              <w:rPr>
                <w:szCs w:val="22"/>
              </w:rPr>
              <w:t xml:space="preserve">. Value </w:t>
            </w:r>
            <w:r w:rsidRPr="00D839FF">
              <w:rPr>
                <w:i/>
                <w:szCs w:val="22"/>
              </w:rPr>
              <w:t>enabled</w:t>
            </w:r>
            <w:r w:rsidRPr="00D839FF">
              <w:rPr>
                <w:szCs w:val="22"/>
              </w:rPr>
              <w:t xml:space="preserve"> means the UE shall always provide HARQ feedback for MBS multicast. When the field is absent, </w:t>
            </w:r>
            <w:r w:rsidR="00154FBC" w:rsidRPr="00D839FF">
              <w:rPr>
                <w:szCs w:val="22"/>
              </w:rPr>
              <w:t xml:space="preserve">the </w:t>
            </w:r>
            <w:r w:rsidR="002A4990" w:rsidRPr="00D839FF">
              <w:rPr>
                <w:szCs w:val="22"/>
              </w:rPr>
              <w:t xml:space="preserve">UE </w:t>
            </w:r>
            <w:r w:rsidR="006740DB" w:rsidRPr="00D839FF">
              <w:rPr>
                <w:szCs w:val="22"/>
              </w:rPr>
              <w:t xml:space="preserve">behavior is specified in </w:t>
            </w:r>
            <w:r w:rsidR="00154FBC" w:rsidRPr="00D839FF">
              <w:rPr>
                <w:szCs w:val="22"/>
              </w:rPr>
              <w:t>TS 38.213 [</w:t>
            </w:r>
            <w:r w:rsidR="002A4990" w:rsidRPr="00D839FF">
              <w:rPr>
                <w:szCs w:val="22"/>
              </w:rPr>
              <w:t>1</w:t>
            </w:r>
            <w:r w:rsidR="00154FBC" w:rsidRPr="00D839FF">
              <w:rPr>
                <w:szCs w:val="22"/>
              </w:rPr>
              <w:t>3]</w:t>
            </w:r>
            <w:r w:rsidRPr="00D839FF">
              <w:rPr>
                <w:szCs w:val="22"/>
              </w:rPr>
              <w:t>.</w:t>
            </w:r>
          </w:p>
        </w:tc>
      </w:tr>
      <w:tr w:rsidR="003B01CB" w:rsidRPr="00D839FF" w14:paraId="4A61C3B1"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6E73AFBD" w14:textId="77777777" w:rsidR="00EB0E28" w:rsidRPr="00D839FF" w:rsidRDefault="00EB0E28" w:rsidP="00771058">
            <w:pPr>
              <w:pStyle w:val="TAL"/>
              <w:rPr>
                <w:b/>
                <w:bCs/>
                <w:i/>
                <w:iCs/>
              </w:rPr>
            </w:pPr>
            <w:r w:rsidRPr="00D839FF">
              <w:rPr>
                <w:b/>
                <w:bCs/>
                <w:i/>
                <w:iCs/>
              </w:rPr>
              <w:t>harq-FeedbackOptionMulticast</w:t>
            </w:r>
          </w:p>
          <w:p w14:paraId="6729D1C8" w14:textId="3275C436" w:rsidR="00EB0E28" w:rsidRPr="00D839FF" w:rsidRDefault="00EB0E28" w:rsidP="00771058">
            <w:pPr>
              <w:pStyle w:val="TAL"/>
              <w:rPr>
                <w:b/>
                <w:bCs/>
                <w:i/>
                <w:szCs w:val="22"/>
                <w:lang w:eastAsia="en-GB"/>
              </w:rPr>
            </w:pPr>
            <w:r w:rsidRPr="00D839FF">
              <w:rPr>
                <w:szCs w:val="22"/>
              </w:rPr>
              <w:t>Indicates the feedback mode for MBS multicast dynamically scheduled PDSCH</w:t>
            </w:r>
            <w:r w:rsidR="00154FBC" w:rsidRPr="00D839FF">
              <w:rPr>
                <w:szCs w:val="22"/>
              </w:rPr>
              <w:t xml:space="preserve"> or SPS PDSCH</w:t>
            </w:r>
            <w:r w:rsidRPr="00D839FF">
              <w:rPr>
                <w:szCs w:val="22"/>
              </w:rPr>
              <w:t>.</w:t>
            </w:r>
          </w:p>
        </w:tc>
      </w:tr>
      <w:tr w:rsidR="003B01CB" w:rsidRPr="00D839FF" w14:paraId="21CC2F74"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27B3CBC3" w14:textId="77777777" w:rsidR="00A00ABC" w:rsidRPr="00D839FF" w:rsidRDefault="00A00ABC" w:rsidP="00A00ABC">
            <w:pPr>
              <w:pStyle w:val="TAL"/>
              <w:rPr>
                <w:b/>
                <w:bCs/>
                <w:i/>
                <w:iCs/>
              </w:rPr>
            </w:pPr>
            <w:r w:rsidRPr="00D839FF">
              <w:rPr>
                <w:b/>
                <w:bCs/>
                <w:i/>
                <w:iCs/>
              </w:rPr>
              <w:t>mbs-RNTI-SpecificConfigId</w:t>
            </w:r>
          </w:p>
          <w:p w14:paraId="6B727A56" w14:textId="379CD1D4" w:rsidR="00A00ABC" w:rsidRPr="00D839FF" w:rsidRDefault="00A00ABC" w:rsidP="00A00ABC">
            <w:pPr>
              <w:pStyle w:val="TAL"/>
              <w:rPr>
                <w:b/>
                <w:bCs/>
                <w:i/>
                <w:iCs/>
              </w:rPr>
            </w:pPr>
            <w:r w:rsidRPr="00D839FF">
              <w:rPr>
                <w:bCs/>
                <w:iCs/>
              </w:rPr>
              <w:t>An identifier of the RNTI specific configuration for MBS multicast.</w:t>
            </w:r>
          </w:p>
        </w:tc>
      </w:tr>
      <w:tr w:rsidR="00B4120F" w:rsidRPr="00D839FF" w14:paraId="2A0FBC70"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239D3592" w14:textId="1A994799" w:rsidR="00EB0E28" w:rsidRPr="00D839FF" w:rsidRDefault="00EB0E28" w:rsidP="00771058">
            <w:pPr>
              <w:pStyle w:val="TAL"/>
              <w:rPr>
                <w:b/>
                <w:bCs/>
                <w:i/>
                <w:iCs/>
              </w:rPr>
            </w:pPr>
            <w:r w:rsidRPr="00D839FF">
              <w:rPr>
                <w:b/>
                <w:bCs/>
                <w:i/>
                <w:iCs/>
              </w:rPr>
              <w:t>pdsch-</w:t>
            </w:r>
            <w:r w:rsidRPr="00D839FF">
              <w:rPr>
                <w:b/>
                <w:i/>
                <w:szCs w:val="22"/>
                <w:lang w:eastAsia="sv-SE"/>
              </w:rPr>
              <w:t>AggregationFactor</w:t>
            </w:r>
          </w:p>
          <w:p w14:paraId="611CD477" w14:textId="37D117D0" w:rsidR="00EB0E28" w:rsidRPr="00D839FF" w:rsidRDefault="00EB0E28" w:rsidP="00771058">
            <w:pPr>
              <w:pStyle w:val="TAL"/>
              <w:rPr>
                <w:b/>
                <w:bCs/>
                <w:i/>
                <w:iCs/>
              </w:rPr>
            </w:pPr>
            <w:r w:rsidRPr="00D839FF">
              <w:rPr>
                <w:szCs w:val="22"/>
                <w:lang w:eastAsia="sv-SE"/>
              </w:rPr>
              <w:t>Number</w:t>
            </w:r>
            <w:r w:rsidRPr="00D839FF">
              <w:rPr>
                <w:szCs w:val="22"/>
              </w:rPr>
              <w:t xml:space="preserve"> of repetitions for dynamically scheduled MBS multicast data (see TS 38.214 [19], clause 5.1.2.1).</w:t>
            </w:r>
            <w:r w:rsidR="00154FBC" w:rsidRPr="00D839FF">
              <w:rPr>
                <w:szCs w:val="22"/>
              </w:rPr>
              <w:t xml:space="preserve"> When the field is absent and </w:t>
            </w:r>
            <w:r w:rsidR="00154FBC" w:rsidRPr="00D839FF">
              <w:rPr>
                <w:i/>
                <w:szCs w:val="22"/>
              </w:rPr>
              <w:t>groupCommon-RNTI</w:t>
            </w:r>
            <w:r w:rsidR="00154FBC" w:rsidRPr="00D839FF">
              <w:rPr>
                <w:szCs w:val="22"/>
              </w:rPr>
              <w:t xml:space="preserve"> is set to </w:t>
            </w:r>
            <w:r w:rsidR="00154FBC" w:rsidRPr="00D839FF">
              <w:rPr>
                <w:i/>
                <w:szCs w:val="22"/>
              </w:rPr>
              <w:t>g-RNTI</w:t>
            </w:r>
            <w:r w:rsidR="00154FBC" w:rsidRPr="00D839FF">
              <w:rPr>
                <w:szCs w:val="22"/>
              </w:rPr>
              <w:t>, the UE applies the value 1.</w:t>
            </w:r>
          </w:p>
        </w:tc>
      </w:tr>
    </w:tbl>
    <w:p w14:paraId="54839EDE" w14:textId="77777777" w:rsidR="000353BC" w:rsidRPr="00D839FF" w:rsidRDefault="000353BC" w:rsidP="000353B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B01CB" w:rsidRPr="00D839FF" w14:paraId="3EB5C589" w14:textId="77777777" w:rsidTr="00467478">
        <w:trPr>
          <w:trHeight w:val="243"/>
        </w:trPr>
        <w:tc>
          <w:tcPr>
            <w:tcW w:w="14173" w:type="dxa"/>
            <w:tcBorders>
              <w:top w:val="single" w:sz="4" w:space="0" w:color="auto"/>
              <w:left w:val="single" w:sz="4" w:space="0" w:color="auto"/>
              <w:bottom w:val="single" w:sz="4" w:space="0" w:color="auto"/>
              <w:right w:val="single" w:sz="4" w:space="0" w:color="auto"/>
            </w:tcBorders>
          </w:tcPr>
          <w:p w14:paraId="58729472" w14:textId="77777777" w:rsidR="000353BC" w:rsidRPr="00D839FF" w:rsidRDefault="000353BC" w:rsidP="00467478">
            <w:pPr>
              <w:pStyle w:val="TAH"/>
              <w:rPr>
                <w:szCs w:val="22"/>
                <w:lang w:eastAsia="sv-SE"/>
              </w:rPr>
            </w:pPr>
            <w:r w:rsidRPr="00D839FF">
              <w:rPr>
                <w:i/>
                <w:szCs w:val="22"/>
                <w:lang w:eastAsia="sv-SE"/>
              </w:rPr>
              <w:t xml:space="preserve">LCG-DSR-Config </w:t>
            </w:r>
            <w:r w:rsidRPr="00D839FF">
              <w:rPr>
                <w:szCs w:val="22"/>
                <w:lang w:eastAsia="sv-SE"/>
              </w:rPr>
              <w:t>field descriptions</w:t>
            </w:r>
          </w:p>
        </w:tc>
      </w:tr>
      <w:tr w:rsidR="003B01CB" w:rsidRPr="00D839FF" w14:paraId="7313F558"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tcPr>
          <w:p w14:paraId="5E67F6BA" w14:textId="77777777" w:rsidR="000353BC" w:rsidRPr="00D839FF" w:rsidRDefault="000353BC" w:rsidP="00467478">
            <w:pPr>
              <w:pStyle w:val="TAL"/>
              <w:rPr>
                <w:b/>
                <w:bCs/>
                <w:i/>
                <w:szCs w:val="22"/>
                <w:lang w:eastAsia="en-GB"/>
              </w:rPr>
            </w:pPr>
            <w:r w:rsidRPr="00D839FF">
              <w:rPr>
                <w:b/>
                <w:bCs/>
                <w:i/>
                <w:szCs w:val="22"/>
                <w:lang w:eastAsia="en-GB"/>
              </w:rPr>
              <w:t>lcg-</w:t>
            </w:r>
            <w:r w:rsidRPr="00D839FF">
              <w:rPr>
                <w:b/>
                <w:i/>
                <w:szCs w:val="22"/>
              </w:rPr>
              <w:t>Id</w:t>
            </w:r>
          </w:p>
          <w:p w14:paraId="5571353B" w14:textId="77777777" w:rsidR="000353BC" w:rsidRPr="00D839FF" w:rsidRDefault="000353BC" w:rsidP="00467478">
            <w:pPr>
              <w:pStyle w:val="TAL"/>
              <w:rPr>
                <w:bCs/>
                <w:szCs w:val="22"/>
                <w:lang w:eastAsia="en-GB"/>
              </w:rPr>
            </w:pPr>
            <w:r w:rsidRPr="00D839FF">
              <w:rPr>
                <w:szCs w:val="22"/>
                <w:lang w:eastAsia="sv-SE"/>
              </w:rPr>
              <w:t>Identifier of the Logical Channel Group which the DSR configuration refers to</w:t>
            </w:r>
            <w:r w:rsidRPr="00D839FF">
              <w:rPr>
                <w:szCs w:val="22"/>
                <w:lang w:eastAsia="en-GB"/>
              </w:rPr>
              <w:t>.</w:t>
            </w:r>
          </w:p>
        </w:tc>
      </w:tr>
      <w:tr w:rsidR="00B4120F" w:rsidRPr="00D839FF" w14:paraId="29C55F27"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tcPr>
          <w:p w14:paraId="5FB813CC" w14:textId="77777777" w:rsidR="000353BC" w:rsidRPr="00D839FF" w:rsidRDefault="000353BC" w:rsidP="00467478">
            <w:pPr>
              <w:pStyle w:val="TAL"/>
              <w:rPr>
                <w:b/>
                <w:i/>
                <w:szCs w:val="22"/>
              </w:rPr>
            </w:pPr>
            <w:r w:rsidRPr="00D839FF">
              <w:rPr>
                <w:b/>
                <w:i/>
                <w:szCs w:val="22"/>
              </w:rPr>
              <w:t>remainingTimeThreshold</w:t>
            </w:r>
          </w:p>
          <w:p w14:paraId="33DC696E" w14:textId="1235867D" w:rsidR="000353BC" w:rsidRPr="00D839FF" w:rsidRDefault="000353BC" w:rsidP="00467478">
            <w:pPr>
              <w:pStyle w:val="TAL"/>
              <w:rPr>
                <w:b/>
                <w:bCs/>
                <w:i/>
                <w:szCs w:val="22"/>
                <w:lang w:eastAsia="en-GB"/>
              </w:rPr>
            </w:pPr>
            <w:r w:rsidRPr="00D839FF">
              <w:rPr>
                <w:lang w:eastAsia="en-GB"/>
              </w:rPr>
              <w:t xml:space="preserve">Remaining time threshold used for triggering DSR for the </w:t>
            </w:r>
            <w:r w:rsidR="005C29B0" w:rsidRPr="00D839FF">
              <w:rPr>
                <w:lang w:eastAsia="en-GB"/>
              </w:rPr>
              <w:t xml:space="preserve">logical channels belonging to this </w:t>
            </w:r>
            <w:r w:rsidRPr="00D839FF">
              <w:rPr>
                <w:lang w:eastAsia="en-GB"/>
              </w:rPr>
              <w:t>Logical Channel Group, as specified in TS 38.321 [3]. Value in number of mi</w:t>
            </w:r>
            <w:r w:rsidR="00BF6332" w:rsidRPr="00D839FF">
              <w:rPr>
                <w:lang w:eastAsia="en-GB"/>
              </w:rPr>
              <w:t>l</w:t>
            </w:r>
            <w:r w:rsidRPr="00D839FF">
              <w:rPr>
                <w:lang w:eastAsia="en-GB"/>
              </w:rPr>
              <w:t>liseconds.</w:t>
            </w:r>
          </w:p>
        </w:tc>
      </w:tr>
    </w:tbl>
    <w:p w14:paraId="0DD9E70C"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3478F8B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B815D58" w14:textId="77777777" w:rsidR="00394471" w:rsidRPr="00D839FF" w:rsidRDefault="00394471" w:rsidP="00964CC4">
            <w:pPr>
              <w:pStyle w:val="TAH"/>
              <w:rPr>
                <w:szCs w:val="22"/>
                <w:lang w:eastAsia="sv-SE"/>
              </w:rPr>
            </w:pPr>
            <w:r w:rsidRPr="00D839F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E6FCB2" w14:textId="77777777" w:rsidR="00394471" w:rsidRPr="00D839FF" w:rsidRDefault="00394471" w:rsidP="00964CC4">
            <w:pPr>
              <w:pStyle w:val="TAH"/>
              <w:rPr>
                <w:szCs w:val="22"/>
                <w:lang w:eastAsia="sv-SE"/>
              </w:rPr>
            </w:pPr>
            <w:r w:rsidRPr="00D839FF">
              <w:rPr>
                <w:szCs w:val="22"/>
                <w:lang w:eastAsia="sv-SE"/>
              </w:rPr>
              <w:t>Explanation</w:t>
            </w:r>
          </w:p>
        </w:tc>
      </w:tr>
      <w:tr w:rsidR="003B01CB" w:rsidRPr="00D839FF" w14:paraId="5EC6A2B2"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531584DB" w14:textId="77777777" w:rsidR="00CE6FBC" w:rsidRPr="00D839FF" w:rsidRDefault="00CE6FBC" w:rsidP="00771058">
            <w:pPr>
              <w:pStyle w:val="TAL"/>
              <w:rPr>
                <w:i/>
                <w:szCs w:val="22"/>
                <w:lang w:eastAsia="sv-SE"/>
              </w:rPr>
            </w:pPr>
            <w:r w:rsidRPr="00D839FF">
              <w:rPr>
                <w:i/>
                <w:szCs w:val="22"/>
                <w:lang w:eastAsia="sv-SE"/>
              </w:rPr>
              <w:t>G-RNTI</w:t>
            </w:r>
          </w:p>
        </w:tc>
        <w:tc>
          <w:tcPr>
            <w:tcW w:w="10146" w:type="dxa"/>
            <w:tcBorders>
              <w:top w:val="single" w:sz="4" w:space="0" w:color="auto"/>
              <w:left w:val="single" w:sz="4" w:space="0" w:color="auto"/>
              <w:bottom w:val="single" w:sz="4" w:space="0" w:color="auto"/>
              <w:right w:val="single" w:sz="4" w:space="0" w:color="auto"/>
            </w:tcBorders>
            <w:hideMark/>
          </w:tcPr>
          <w:p w14:paraId="7B96AF0E" w14:textId="551ACC14" w:rsidR="00CE6FBC" w:rsidRPr="00D839FF" w:rsidRDefault="00CE6FBC" w:rsidP="00771058">
            <w:pPr>
              <w:pStyle w:val="TAL"/>
              <w:rPr>
                <w:szCs w:val="22"/>
                <w:lang w:eastAsia="sv-SE"/>
              </w:rPr>
            </w:pPr>
            <w:r w:rsidRPr="00D839FF">
              <w:rPr>
                <w:szCs w:val="22"/>
                <w:lang w:eastAsia="sv-SE"/>
              </w:rPr>
              <w:t>This field is optionally present</w:t>
            </w:r>
            <w:r w:rsidR="00154FBC" w:rsidRPr="00D839FF">
              <w:rPr>
                <w:szCs w:val="22"/>
                <w:lang w:eastAsia="sv-SE"/>
              </w:rPr>
              <w:t>, Need S,</w:t>
            </w:r>
            <w:r w:rsidR="00154FBC" w:rsidRPr="00D839FF">
              <w:rPr>
                <w:szCs w:val="22"/>
              </w:rPr>
              <w:t xml:space="preserve"> if </w:t>
            </w:r>
            <w:r w:rsidR="00154FBC" w:rsidRPr="00D839FF">
              <w:rPr>
                <w:i/>
                <w:szCs w:val="22"/>
              </w:rPr>
              <w:t xml:space="preserve">groupCommon-RNTI </w:t>
            </w:r>
            <w:r w:rsidR="00154FBC" w:rsidRPr="00D839FF">
              <w:rPr>
                <w:szCs w:val="22"/>
              </w:rPr>
              <w:t xml:space="preserve">is set to </w:t>
            </w:r>
            <w:r w:rsidR="00154FBC" w:rsidRPr="00D839FF">
              <w:rPr>
                <w:i/>
                <w:szCs w:val="22"/>
              </w:rPr>
              <w:t>g-RNTI</w:t>
            </w:r>
            <w:r w:rsidR="00154FBC" w:rsidRPr="00D839FF">
              <w:rPr>
                <w:szCs w:val="22"/>
                <w:lang w:eastAsia="sv-SE"/>
              </w:rPr>
              <w:t>.</w:t>
            </w:r>
            <w:r w:rsidRPr="00D839FF">
              <w:rPr>
                <w:szCs w:val="22"/>
                <w:lang w:eastAsia="sv-SE"/>
              </w:rPr>
              <w:t xml:space="preserve"> The field is absent when </w:t>
            </w:r>
            <w:r w:rsidR="00154FBC" w:rsidRPr="00D839FF">
              <w:rPr>
                <w:i/>
                <w:szCs w:val="22"/>
              </w:rPr>
              <w:t xml:space="preserve">groupCommon-RNTI </w:t>
            </w:r>
            <w:r w:rsidR="00154FBC" w:rsidRPr="00D839FF">
              <w:rPr>
                <w:szCs w:val="22"/>
              </w:rPr>
              <w:t xml:space="preserve">is set to </w:t>
            </w:r>
            <w:r w:rsidR="00154FBC" w:rsidRPr="00D839FF">
              <w:rPr>
                <w:i/>
                <w:szCs w:val="22"/>
              </w:rPr>
              <w:t>g-CS-RNTI</w:t>
            </w:r>
            <w:r w:rsidR="00154FBC" w:rsidRPr="00D839FF">
              <w:rPr>
                <w:szCs w:val="22"/>
                <w:lang w:eastAsia="sv-SE"/>
              </w:rPr>
              <w:t>.</w:t>
            </w:r>
          </w:p>
        </w:tc>
      </w:tr>
      <w:tr w:rsidR="003B01CB" w:rsidRPr="00D839FF" w14:paraId="27C4B8FC"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055C7530" w14:textId="77777777" w:rsidR="00CE6FBC" w:rsidRPr="00D839FF" w:rsidRDefault="00CE6FBC" w:rsidP="00771058">
            <w:pPr>
              <w:pStyle w:val="TAL"/>
              <w:rPr>
                <w:i/>
                <w:szCs w:val="22"/>
                <w:lang w:eastAsia="sv-SE"/>
              </w:rPr>
            </w:pPr>
            <w:r w:rsidRPr="00D839FF">
              <w:rPr>
                <w:i/>
                <w:szCs w:val="22"/>
                <w:lang w:eastAsia="sv-SE"/>
              </w:rPr>
              <w:t>HARQFeedback</w:t>
            </w:r>
          </w:p>
        </w:tc>
        <w:tc>
          <w:tcPr>
            <w:tcW w:w="10146" w:type="dxa"/>
            <w:tcBorders>
              <w:top w:val="single" w:sz="4" w:space="0" w:color="auto"/>
              <w:left w:val="single" w:sz="4" w:space="0" w:color="auto"/>
              <w:bottom w:val="single" w:sz="4" w:space="0" w:color="auto"/>
              <w:right w:val="single" w:sz="4" w:space="0" w:color="auto"/>
            </w:tcBorders>
            <w:hideMark/>
          </w:tcPr>
          <w:p w14:paraId="470862D7" w14:textId="77777777" w:rsidR="00CE6FBC" w:rsidRPr="00D839FF" w:rsidRDefault="00CE6FBC" w:rsidP="00771058">
            <w:pPr>
              <w:pStyle w:val="TAL"/>
              <w:rPr>
                <w:szCs w:val="22"/>
                <w:lang w:eastAsia="sv-SE"/>
              </w:rPr>
            </w:pPr>
            <w:r w:rsidRPr="00D839FF">
              <w:rPr>
                <w:szCs w:val="22"/>
                <w:lang w:eastAsia="sv-SE"/>
              </w:rPr>
              <w:t xml:space="preserve">The field is mandatory present when </w:t>
            </w:r>
            <w:r w:rsidRPr="00D839FF">
              <w:rPr>
                <w:i/>
                <w:iCs/>
                <w:szCs w:val="22"/>
                <w:lang w:eastAsia="sv-SE"/>
              </w:rPr>
              <w:t>harq-FeedbackEnablerMulticast</w:t>
            </w:r>
            <w:r w:rsidRPr="00D839FF">
              <w:rPr>
                <w:szCs w:val="22"/>
                <w:lang w:eastAsia="sv-SE"/>
              </w:rPr>
              <w:t xml:space="preserve"> is present. It is absent otherwise. </w:t>
            </w:r>
          </w:p>
        </w:tc>
      </w:tr>
      <w:tr w:rsidR="003B01CB" w:rsidRPr="00D839FF" w14:paraId="50C69A5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FEADD07" w14:textId="77777777" w:rsidR="00394471" w:rsidRPr="00D839FF" w:rsidRDefault="00394471" w:rsidP="00964CC4">
            <w:pPr>
              <w:pStyle w:val="TAL"/>
              <w:rPr>
                <w:i/>
                <w:szCs w:val="22"/>
                <w:lang w:eastAsia="sv-SE"/>
              </w:rPr>
            </w:pPr>
            <w:r w:rsidRPr="00D839FF">
              <w:rPr>
                <w:i/>
                <w:szCs w:val="22"/>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102E06C6" w14:textId="77777777" w:rsidR="00394471" w:rsidRPr="00D839FF" w:rsidRDefault="00394471" w:rsidP="00964CC4">
            <w:pPr>
              <w:pStyle w:val="TAL"/>
              <w:rPr>
                <w:szCs w:val="22"/>
                <w:lang w:eastAsia="sv-SE"/>
              </w:rPr>
            </w:pPr>
            <w:r w:rsidRPr="00D839FF">
              <w:rPr>
                <w:szCs w:val="22"/>
                <w:lang w:eastAsia="sv-SE"/>
              </w:rPr>
              <w:t xml:space="preserve">This field is optionally present, Need M, for the </w:t>
            </w:r>
            <w:r w:rsidRPr="00D839FF">
              <w:rPr>
                <w:i/>
                <w:szCs w:val="22"/>
                <w:lang w:eastAsia="sv-SE"/>
              </w:rPr>
              <w:t>MAC-CellGroupConfig</w:t>
            </w:r>
            <w:r w:rsidRPr="00D839FF">
              <w:rPr>
                <w:szCs w:val="22"/>
                <w:lang w:eastAsia="sv-SE"/>
              </w:rPr>
              <w:t xml:space="preserve"> of the MCG. It is absent otherwise.</w:t>
            </w:r>
          </w:p>
        </w:tc>
      </w:tr>
      <w:tr w:rsidR="00F747EB" w:rsidRPr="00D839FF" w14:paraId="3ED45AEE" w14:textId="77777777" w:rsidTr="00F27D15">
        <w:tc>
          <w:tcPr>
            <w:tcW w:w="4027" w:type="dxa"/>
            <w:tcBorders>
              <w:top w:val="single" w:sz="4" w:space="0" w:color="auto"/>
              <w:left w:val="single" w:sz="4" w:space="0" w:color="auto"/>
              <w:bottom w:val="single" w:sz="4" w:space="0" w:color="auto"/>
              <w:right w:val="single" w:sz="4" w:space="0" w:color="auto"/>
            </w:tcBorders>
            <w:hideMark/>
          </w:tcPr>
          <w:p w14:paraId="6749238E" w14:textId="77777777" w:rsidR="00F27D15" w:rsidRPr="00D839FF" w:rsidRDefault="00F27D15" w:rsidP="00771058">
            <w:pPr>
              <w:pStyle w:val="TAL"/>
              <w:rPr>
                <w:i/>
                <w:szCs w:val="22"/>
                <w:lang w:eastAsia="sv-SE"/>
              </w:rPr>
            </w:pPr>
            <w:r w:rsidRPr="00D839FF">
              <w:rPr>
                <w:i/>
                <w:szCs w:val="22"/>
                <w:lang w:eastAsia="sv-SE"/>
              </w:rPr>
              <w:t>LCH-PrioWithReTxTimer</w:t>
            </w:r>
          </w:p>
        </w:tc>
        <w:tc>
          <w:tcPr>
            <w:tcW w:w="10146" w:type="dxa"/>
            <w:tcBorders>
              <w:top w:val="single" w:sz="4" w:space="0" w:color="auto"/>
              <w:left w:val="single" w:sz="4" w:space="0" w:color="auto"/>
              <w:bottom w:val="single" w:sz="4" w:space="0" w:color="auto"/>
              <w:right w:val="single" w:sz="4" w:space="0" w:color="auto"/>
            </w:tcBorders>
            <w:hideMark/>
          </w:tcPr>
          <w:p w14:paraId="7BE5ED7A" w14:textId="1F33B252" w:rsidR="00F27D15" w:rsidRPr="00D839FF" w:rsidRDefault="00F27D15" w:rsidP="00771058">
            <w:pPr>
              <w:pStyle w:val="TAL"/>
              <w:rPr>
                <w:szCs w:val="22"/>
                <w:lang w:eastAsia="sv-SE"/>
              </w:rPr>
            </w:pPr>
            <w:r w:rsidRPr="00D839FF">
              <w:rPr>
                <w:szCs w:val="22"/>
                <w:lang w:eastAsia="sv-SE"/>
              </w:rPr>
              <w:t>This field is optionally present, Need R, if lch-BasedPrioritization-r16 is configured in this MAC entity and cg-RetransmissionTimer-r16 is configured for any configured grant configuration associated with this MAC entity. It is absent otherwise</w:t>
            </w:r>
            <w:r w:rsidR="000056EE" w:rsidRPr="00D839FF">
              <w:rPr>
                <w:szCs w:val="22"/>
                <w:lang w:eastAsia="sv-SE"/>
              </w:rPr>
              <w:t>, Need R</w:t>
            </w:r>
            <w:r w:rsidRPr="00D839FF">
              <w:rPr>
                <w:szCs w:val="22"/>
                <w:lang w:eastAsia="sv-SE"/>
              </w:rPr>
              <w:t>.</w:t>
            </w:r>
          </w:p>
        </w:tc>
      </w:tr>
    </w:tbl>
    <w:p w14:paraId="6E1CEA14" w14:textId="77777777" w:rsidR="00394471" w:rsidRPr="00D839FF" w:rsidRDefault="00394471" w:rsidP="00394471"/>
    <w:p w14:paraId="664CEA9D" w14:textId="77777777" w:rsidR="00394471" w:rsidRPr="00D839FF" w:rsidRDefault="00394471" w:rsidP="00394471">
      <w:pPr>
        <w:pStyle w:val="Heading4"/>
        <w:rPr>
          <w:i/>
        </w:rPr>
      </w:pPr>
      <w:bookmarkStart w:id="1917" w:name="_Toc60777252"/>
      <w:bookmarkStart w:id="1918" w:name="_Toc193446219"/>
      <w:bookmarkStart w:id="1919" w:name="_Toc193452024"/>
      <w:bookmarkStart w:id="1920" w:name="_Toc193463294"/>
      <w:r w:rsidRPr="00D839FF">
        <w:t>–</w:t>
      </w:r>
      <w:r w:rsidRPr="00D839FF">
        <w:tab/>
      </w:r>
      <w:r w:rsidRPr="00D839FF">
        <w:rPr>
          <w:i/>
        </w:rPr>
        <w:t>MeasConfig</w:t>
      </w:r>
      <w:bookmarkEnd w:id="1917"/>
      <w:bookmarkEnd w:id="1918"/>
      <w:bookmarkEnd w:id="1919"/>
      <w:bookmarkEnd w:id="1920"/>
    </w:p>
    <w:p w14:paraId="2FD171DC" w14:textId="77777777" w:rsidR="00394471" w:rsidRPr="00D839FF" w:rsidRDefault="00394471" w:rsidP="00394471">
      <w:r w:rsidRPr="00D839FF">
        <w:t xml:space="preserve">The IE </w:t>
      </w:r>
      <w:r w:rsidRPr="00D839FF">
        <w:rPr>
          <w:i/>
        </w:rPr>
        <w:t>MeasConfig</w:t>
      </w:r>
      <w:r w:rsidRPr="00D839FF">
        <w:t xml:space="preserve"> specifies measurements to be per</w:t>
      </w:r>
      <w:r w:rsidRPr="00D839FF">
        <w:lastRenderedPageBreak/>
        <w:t>formed by the UE, and covers intra-frequency, inter-frequency and inter-RAT mobility as well as configuration of measurement gaps.</w:t>
      </w:r>
    </w:p>
    <w:p w14:paraId="1109E32F" w14:textId="77777777" w:rsidR="00394471" w:rsidRPr="00D839FF" w:rsidRDefault="00394471" w:rsidP="00394471">
      <w:pPr>
        <w:pStyle w:val="TH"/>
      </w:pPr>
      <w:r w:rsidRPr="00D839FF">
        <w:rPr>
          <w:i/>
        </w:rPr>
        <w:t>MeasConfig</w:t>
      </w:r>
      <w:r w:rsidRPr="00D839FF">
        <w:t xml:space="preserve"> information element</w:t>
      </w:r>
    </w:p>
    <w:p w14:paraId="435D48E2" w14:textId="77777777" w:rsidR="00394471" w:rsidRPr="00D839FF" w:rsidRDefault="00394471" w:rsidP="00D839FF">
      <w:pPr>
        <w:pStyle w:val="PL"/>
        <w:rPr>
          <w:color w:val="808080"/>
        </w:rPr>
      </w:pPr>
      <w:r w:rsidRPr="00D839FF">
        <w:rPr>
          <w:color w:val="808080"/>
        </w:rPr>
        <w:t>-- ASN1START</w:t>
      </w:r>
    </w:p>
    <w:p w14:paraId="6CC1D287" w14:textId="77777777" w:rsidR="00394471" w:rsidRPr="00D839FF" w:rsidRDefault="00394471" w:rsidP="00D839FF">
      <w:pPr>
        <w:pStyle w:val="PL"/>
        <w:rPr>
          <w:color w:val="808080"/>
        </w:rPr>
      </w:pPr>
      <w:r w:rsidRPr="00D839FF">
        <w:rPr>
          <w:color w:val="808080"/>
        </w:rPr>
        <w:t>-- TAG-MEASCONFIG-START</w:t>
      </w:r>
    </w:p>
    <w:p w14:paraId="62B6695F" w14:textId="77777777" w:rsidR="00394471" w:rsidRPr="00D839FF" w:rsidRDefault="00394471" w:rsidP="00D839FF">
      <w:pPr>
        <w:pStyle w:val="PL"/>
      </w:pPr>
    </w:p>
    <w:p w14:paraId="0AF543BF" w14:textId="77777777" w:rsidR="00394471" w:rsidRPr="00D839FF" w:rsidRDefault="00394471" w:rsidP="00D839FF">
      <w:pPr>
        <w:pStyle w:val="PL"/>
      </w:pPr>
      <w:r w:rsidRPr="00D839FF">
        <w:t xml:space="preserve">MeasConfig ::=                      </w:t>
      </w:r>
      <w:r w:rsidRPr="00D839FF">
        <w:rPr>
          <w:color w:val="993366"/>
        </w:rPr>
        <w:t>SEQUENCE</w:t>
      </w:r>
      <w:r w:rsidRPr="00D839FF">
        <w:t xml:space="preserve"> {</w:t>
      </w:r>
    </w:p>
    <w:p w14:paraId="7E34AEE1" w14:textId="77777777" w:rsidR="00394471" w:rsidRPr="00D839FF" w:rsidRDefault="00394471" w:rsidP="00D839FF">
      <w:pPr>
        <w:pStyle w:val="PL"/>
        <w:rPr>
          <w:color w:val="808080"/>
        </w:rPr>
      </w:pPr>
      <w:r w:rsidRPr="00D839FF">
        <w:t xml:space="preserve">    measObjectToRemoveList              MeasObjectToRemoveList                                              </w:t>
      </w:r>
      <w:r w:rsidRPr="00D839FF">
        <w:rPr>
          <w:color w:val="993366"/>
        </w:rPr>
        <w:t>OPTIONAL</w:t>
      </w:r>
      <w:r w:rsidRPr="00D839FF">
        <w:t xml:space="preserve">,   </w:t>
      </w:r>
      <w:r w:rsidRPr="00D839FF">
        <w:rPr>
          <w:color w:val="808080"/>
        </w:rPr>
        <w:t>-- Need N</w:t>
      </w:r>
    </w:p>
    <w:p w14:paraId="4625EC4B" w14:textId="77777777" w:rsidR="00394471" w:rsidRPr="00D839FF" w:rsidRDefault="00394471" w:rsidP="00D839FF">
      <w:pPr>
        <w:pStyle w:val="PL"/>
        <w:rPr>
          <w:color w:val="808080"/>
        </w:rPr>
      </w:pPr>
      <w:r w:rsidRPr="00D839FF">
        <w:t xml:space="preserve">    measObjectToAddModList              MeasObjectToAddModList                                              </w:t>
      </w:r>
      <w:r w:rsidRPr="00D839FF">
        <w:rPr>
          <w:color w:val="993366"/>
        </w:rPr>
        <w:t>OPTIONAL</w:t>
      </w:r>
      <w:r w:rsidRPr="00D839FF">
        <w:t xml:space="preserve">,   </w:t>
      </w:r>
      <w:r w:rsidRPr="00D839FF">
        <w:rPr>
          <w:color w:val="808080"/>
        </w:rPr>
        <w:t>-- Need N</w:t>
      </w:r>
    </w:p>
    <w:p w14:paraId="37E6CB25" w14:textId="77777777" w:rsidR="00394471" w:rsidRPr="00D839FF" w:rsidRDefault="00394471" w:rsidP="00D839FF">
      <w:pPr>
        <w:pStyle w:val="PL"/>
        <w:rPr>
          <w:color w:val="808080"/>
        </w:rPr>
      </w:pPr>
      <w:r w:rsidRPr="00D839FF">
        <w:t xml:space="preserve">    reportConfigToRemoveList            ReportConfigToRemoveList                                            </w:t>
      </w:r>
      <w:r w:rsidRPr="00D839FF">
        <w:rPr>
          <w:color w:val="993366"/>
        </w:rPr>
        <w:t>OPTIONAL</w:t>
      </w:r>
      <w:r w:rsidRPr="00D839FF">
        <w:t xml:space="preserve">,   </w:t>
      </w:r>
      <w:r w:rsidRPr="00D839FF">
        <w:rPr>
          <w:color w:val="808080"/>
        </w:rPr>
        <w:t>-- Need N</w:t>
      </w:r>
    </w:p>
    <w:p w14:paraId="2C0C1260" w14:textId="77777777" w:rsidR="00394471" w:rsidRPr="00D839FF" w:rsidRDefault="00394471" w:rsidP="00D839FF">
      <w:pPr>
        <w:pStyle w:val="PL"/>
        <w:rPr>
          <w:color w:val="808080"/>
        </w:rPr>
      </w:pPr>
      <w:r w:rsidRPr="00D839FF">
        <w:t xml:space="preserve">    reportConfigToAddModList            ReportConfigToAddModList                                            </w:t>
      </w:r>
      <w:r w:rsidRPr="00D839FF">
        <w:rPr>
          <w:color w:val="993366"/>
        </w:rPr>
        <w:t>OPTIONAL</w:t>
      </w:r>
      <w:r w:rsidRPr="00D839FF">
        <w:t xml:space="preserve">,   </w:t>
      </w:r>
      <w:r w:rsidRPr="00D839FF">
        <w:rPr>
          <w:color w:val="808080"/>
        </w:rPr>
        <w:t>-- Need N</w:t>
      </w:r>
    </w:p>
    <w:p w14:paraId="6629AEBC" w14:textId="77777777" w:rsidR="00394471" w:rsidRPr="00D839FF" w:rsidRDefault="00394471" w:rsidP="00D839FF">
      <w:pPr>
        <w:pStyle w:val="PL"/>
        <w:rPr>
          <w:color w:val="808080"/>
        </w:rPr>
      </w:pPr>
      <w:r w:rsidRPr="00D839FF">
        <w:t xml:space="preserve">    measIdToRemoveList                  MeasIdToRemoveList                                                  </w:t>
      </w:r>
      <w:r w:rsidRPr="00D839FF">
        <w:rPr>
          <w:color w:val="993366"/>
        </w:rPr>
        <w:t>OPTIONAL</w:t>
      </w:r>
      <w:r w:rsidRPr="00D839FF">
        <w:t xml:space="preserve">,   </w:t>
      </w:r>
      <w:r w:rsidRPr="00D839FF">
        <w:rPr>
          <w:color w:val="808080"/>
        </w:rPr>
        <w:t>-- Need N</w:t>
      </w:r>
    </w:p>
    <w:p w14:paraId="68215589" w14:textId="77777777" w:rsidR="00394471" w:rsidRPr="00D839FF" w:rsidRDefault="00394471" w:rsidP="00D839FF">
      <w:pPr>
        <w:pStyle w:val="PL"/>
        <w:rPr>
          <w:color w:val="808080"/>
        </w:rPr>
      </w:pPr>
      <w:r w:rsidRPr="00D839FF">
        <w:t xml:space="preserve">    measIdToAddModList                  MeasIdToAddModList                                                  </w:t>
      </w:r>
      <w:r w:rsidRPr="00D839FF">
        <w:rPr>
          <w:color w:val="993366"/>
        </w:rPr>
        <w:t>OPTIONAL</w:t>
      </w:r>
      <w:r w:rsidRPr="00D839FF">
        <w:t xml:space="preserve">,   </w:t>
      </w:r>
      <w:r w:rsidRPr="00D839FF">
        <w:rPr>
          <w:color w:val="808080"/>
        </w:rPr>
        <w:t>-- Need N</w:t>
      </w:r>
    </w:p>
    <w:p w14:paraId="61DB508B" w14:textId="77777777" w:rsidR="00394471" w:rsidRPr="00D839FF" w:rsidRDefault="00394471" w:rsidP="00D839FF">
      <w:pPr>
        <w:pStyle w:val="PL"/>
      </w:pPr>
      <w:r w:rsidRPr="00D839FF">
        <w:t xml:space="preserve">    s-MeasureConfig                     </w:t>
      </w:r>
      <w:r w:rsidRPr="00D839FF">
        <w:rPr>
          <w:color w:val="993366"/>
        </w:rPr>
        <w:t>CHOICE</w:t>
      </w:r>
      <w:r w:rsidRPr="00D839FF">
        <w:t xml:space="preserve"> {</w:t>
      </w:r>
    </w:p>
    <w:p w14:paraId="35ADD44A" w14:textId="77777777" w:rsidR="00394471" w:rsidRPr="00D839FF" w:rsidRDefault="00394471" w:rsidP="00D839FF">
      <w:pPr>
        <w:pStyle w:val="PL"/>
      </w:pPr>
      <w:r w:rsidRPr="00D839FF">
        <w:t xml:space="preserve">        ssb-RSRP                            RSRP-Range,</w:t>
      </w:r>
    </w:p>
    <w:p w14:paraId="68B5F505" w14:textId="77777777" w:rsidR="00394471" w:rsidRPr="00D839FF" w:rsidRDefault="00394471" w:rsidP="00D839FF">
      <w:pPr>
        <w:pStyle w:val="PL"/>
      </w:pPr>
      <w:r w:rsidRPr="00D839FF">
        <w:t xml:space="preserve">        csi-RSRP                            RSRP-Range</w:t>
      </w:r>
    </w:p>
    <w:p w14:paraId="2785AE5D"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M</w:t>
      </w:r>
    </w:p>
    <w:p w14:paraId="4E7EEEB1" w14:textId="77777777" w:rsidR="00394471" w:rsidRPr="00D839FF" w:rsidRDefault="00394471" w:rsidP="00D839FF">
      <w:pPr>
        <w:pStyle w:val="PL"/>
        <w:rPr>
          <w:color w:val="808080"/>
        </w:rPr>
      </w:pPr>
      <w:r w:rsidRPr="00D839FF">
        <w:t xml:space="preserve">    quantityConfig                      QuantityConfig                                                      </w:t>
      </w:r>
      <w:r w:rsidRPr="00D839FF">
        <w:rPr>
          <w:color w:val="993366"/>
        </w:rPr>
        <w:t>OPTIONAL</w:t>
      </w:r>
      <w:r w:rsidRPr="00D839FF">
        <w:t xml:space="preserve">,   </w:t>
      </w:r>
      <w:r w:rsidRPr="00D839FF">
        <w:rPr>
          <w:color w:val="808080"/>
        </w:rPr>
        <w:t>-- Need M</w:t>
      </w:r>
    </w:p>
    <w:p w14:paraId="7697CC05" w14:textId="77777777" w:rsidR="00394471" w:rsidRPr="00D839FF" w:rsidRDefault="00394471" w:rsidP="00D839FF">
      <w:pPr>
        <w:pStyle w:val="PL"/>
        <w:rPr>
          <w:color w:val="808080"/>
        </w:rPr>
      </w:pPr>
      <w:r w:rsidRPr="00D839FF">
        <w:t xml:space="preserve">    measGapConfig                       MeasGapConfig                                                       </w:t>
      </w:r>
      <w:r w:rsidRPr="00D839FF">
        <w:rPr>
          <w:color w:val="993366"/>
        </w:rPr>
        <w:t>OPTIONAL</w:t>
      </w:r>
      <w:r w:rsidRPr="00D839FF">
        <w:t xml:space="preserve">,   </w:t>
      </w:r>
      <w:r w:rsidRPr="00D839FF">
        <w:rPr>
          <w:color w:val="808080"/>
        </w:rPr>
        <w:t>-- Need M</w:t>
      </w:r>
    </w:p>
    <w:p w14:paraId="387AE636" w14:textId="77777777" w:rsidR="00394471" w:rsidRPr="00D839FF" w:rsidRDefault="00394471" w:rsidP="00D839FF">
      <w:pPr>
        <w:pStyle w:val="PL"/>
        <w:rPr>
          <w:color w:val="808080"/>
        </w:rPr>
      </w:pPr>
      <w:r w:rsidRPr="00D839FF">
        <w:t xml:space="preserve">    measGapSharingConfig                MeasGapSharingConfig                                                </w:t>
      </w:r>
      <w:r w:rsidRPr="00D839FF">
        <w:rPr>
          <w:color w:val="993366"/>
        </w:rPr>
        <w:t>OPTIONAL</w:t>
      </w:r>
      <w:r w:rsidRPr="00D839FF">
        <w:t xml:space="preserve">,   </w:t>
      </w:r>
      <w:r w:rsidRPr="00D839FF">
        <w:rPr>
          <w:color w:val="808080"/>
        </w:rPr>
        <w:t>-- Need M</w:t>
      </w:r>
    </w:p>
    <w:p w14:paraId="5DDE6BF9" w14:textId="77777777" w:rsidR="00394471" w:rsidRPr="00D839FF" w:rsidRDefault="00394471" w:rsidP="00D839FF">
      <w:pPr>
        <w:pStyle w:val="PL"/>
      </w:pPr>
      <w:r w:rsidRPr="00D839FF">
        <w:t xml:space="preserve">    ...,</w:t>
      </w:r>
    </w:p>
    <w:p w14:paraId="38E11ECD" w14:textId="77777777" w:rsidR="00394471" w:rsidRPr="00D839FF" w:rsidRDefault="00394471" w:rsidP="00D839FF">
      <w:pPr>
        <w:pStyle w:val="PL"/>
      </w:pPr>
      <w:r w:rsidRPr="00D839FF">
        <w:t xml:space="preserve">    [[</w:t>
      </w:r>
    </w:p>
    <w:p w14:paraId="2F67752B" w14:textId="77777777" w:rsidR="00394471" w:rsidRPr="00D839FF" w:rsidRDefault="00394471" w:rsidP="00D839FF">
      <w:pPr>
        <w:pStyle w:val="PL"/>
        <w:rPr>
          <w:color w:val="808080"/>
        </w:rPr>
      </w:pPr>
      <w:r w:rsidRPr="00D839FF">
        <w:t xml:space="preserve">    interFrequencyConfig-NoGap-r16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0F8BDBE2" w14:textId="75D51FC0" w:rsidR="00BD3403" w:rsidRPr="00D839FF" w:rsidRDefault="00394471" w:rsidP="00D839FF">
      <w:pPr>
        <w:pStyle w:val="PL"/>
      </w:pPr>
      <w:r w:rsidRPr="00D839FF">
        <w:t xml:space="preserve">    ]]</w:t>
      </w:r>
      <w:r w:rsidR="00BD3403" w:rsidRPr="00D839FF">
        <w:t>,</w:t>
      </w:r>
    </w:p>
    <w:p w14:paraId="037F27ED" w14:textId="77777777" w:rsidR="00BD3403" w:rsidRPr="00D839FF" w:rsidRDefault="00BD3403" w:rsidP="00D839FF">
      <w:pPr>
        <w:pStyle w:val="PL"/>
      </w:pPr>
      <w:r w:rsidRPr="00D839FF">
        <w:t xml:space="preserve">    [[</w:t>
      </w:r>
    </w:p>
    <w:p w14:paraId="402B52C4" w14:textId="77777777" w:rsidR="00BD3403" w:rsidRPr="00D839FF" w:rsidRDefault="00BD3403" w:rsidP="00D839FF">
      <w:pPr>
        <w:pStyle w:val="PL"/>
        <w:rPr>
          <w:color w:val="808080"/>
        </w:rPr>
      </w:pPr>
      <w:r w:rsidRPr="00D839FF">
        <w:t xml:space="preserve">    effectiveMeasWindowConfig-r18       SetupRelease {MeasWindowConfig-r18}                                 </w:t>
      </w:r>
      <w:r w:rsidRPr="00D839FF">
        <w:rPr>
          <w:color w:val="993366"/>
        </w:rPr>
        <w:t>OPTIONAL</w:t>
      </w:r>
      <w:r w:rsidRPr="00D839FF">
        <w:t xml:space="preserve">    </w:t>
      </w:r>
      <w:r w:rsidRPr="00D839FF">
        <w:rPr>
          <w:color w:val="808080"/>
        </w:rPr>
        <w:t>-- Need M</w:t>
      </w:r>
    </w:p>
    <w:p w14:paraId="38AAFAF5" w14:textId="5912EE5C" w:rsidR="009B1D75" w:rsidRPr="00D839FF" w:rsidRDefault="00BD3403" w:rsidP="00D839FF">
      <w:pPr>
        <w:pStyle w:val="PL"/>
      </w:pPr>
      <w:r w:rsidRPr="00D839FF">
        <w:t xml:space="preserve">    ]]</w:t>
      </w:r>
    </w:p>
    <w:p w14:paraId="2E07B448" w14:textId="77777777" w:rsidR="00394471" w:rsidRPr="00D839FF" w:rsidRDefault="00394471" w:rsidP="00D839FF">
      <w:pPr>
        <w:pStyle w:val="PL"/>
      </w:pPr>
      <w:r w:rsidRPr="00D839FF">
        <w:t>}</w:t>
      </w:r>
    </w:p>
    <w:p w14:paraId="789BECA5" w14:textId="77777777" w:rsidR="00394471" w:rsidRPr="00D839FF" w:rsidRDefault="00394471" w:rsidP="00D839FF">
      <w:pPr>
        <w:pStyle w:val="PL"/>
      </w:pPr>
    </w:p>
    <w:p w14:paraId="10D26284" w14:textId="77777777" w:rsidR="00394471" w:rsidRPr="00D839FF" w:rsidRDefault="00394471" w:rsidP="00D839FF">
      <w:pPr>
        <w:pStyle w:val="PL"/>
      </w:pPr>
      <w:r w:rsidRPr="00D839FF">
        <w:t xml:space="preserve">MeasObjectToRemoveList ::=              </w:t>
      </w:r>
      <w:r w:rsidRPr="00D839FF">
        <w:rPr>
          <w:color w:val="993366"/>
        </w:rPr>
        <w:t>SEQUENCE</w:t>
      </w:r>
      <w:r w:rsidRPr="00D839FF">
        <w:t xml:space="preserve"> (</w:t>
      </w:r>
      <w:r w:rsidRPr="00D839FF">
        <w:rPr>
          <w:color w:val="993366"/>
        </w:rPr>
        <w:t>SIZE</w:t>
      </w:r>
      <w:r w:rsidRPr="00D839FF">
        <w:t xml:space="preserve"> (1..maxNrofObjectId))</w:t>
      </w:r>
      <w:r w:rsidRPr="00D839FF">
        <w:rPr>
          <w:color w:val="993366"/>
        </w:rPr>
        <w:t xml:space="preserve"> OF</w:t>
      </w:r>
      <w:r w:rsidRPr="00D839FF">
        <w:t xml:space="preserve"> MeasObjectId</w:t>
      </w:r>
    </w:p>
    <w:p w14:paraId="721A1D12" w14:textId="77777777" w:rsidR="00394471" w:rsidRPr="00D839FF" w:rsidRDefault="00394471" w:rsidP="00D839FF">
      <w:pPr>
        <w:pStyle w:val="PL"/>
      </w:pPr>
    </w:p>
    <w:p w14:paraId="6EDA2170" w14:textId="77777777" w:rsidR="00394471" w:rsidRPr="00D839FF" w:rsidRDefault="00394471" w:rsidP="00D839FF">
      <w:pPr>
        <w:pStyle w:val="PL"/>
      </w:pPr>
      <w:r w:rsidRPr="00D839FF">
        <w:t xml:space="preserve">MeasIdToRemoveList ::=                  </w:t>
      </w:r>
      <w:r w:rsidRPr="00D839FF">
        <w:rPr>
          <w:color w:val="993366"/>
        </w:rPr>
        <w:t>SEQUENCE</w:t>
      </w:r>
      <w:r w:rsidRPr="00D839FF">
        <w:t xml:space="preserve"> (</w:t>
      </w:r>
      <w:r w:rsidRPr="00D839FF">
        <w:rPr>
          <w:color w:val="993366"/>
        </w:rPr>
        <w:t>SIZE</w:t>
      </w:r>
      <w:r w:rsidRPr="00D839FF">
        <w:t xml:space="preserve"> (1..maxNrofMeasId))</w:t>
      </w:r>
      <w:r w:rsidRPr="00D839FF">
        <w:rPr>
          <w:color w:val="993366"/>
        </w:rPr>
        <w:t xml:space="preserve"> OF</w:t>
      </w:r>
      <w:r w:rsidRPr="00D839FF">
        <w:t xml:space="preserve"> MeasId</w:t>
      </w:r>
    </w:p>
    <w:p w14:paraId="4141C717" w14:textId="77777777" w:rsidR="00394471" w:rsidRPr="00D839FF" w:rsidRDefault="00394471" w:rsidP="00D839FF">
      <w:pPr>
        <w:pStyle w:val="PL"/>
      </w:pPr>
    </w:p>
    <w:p w14:paraId="137F8B82" w14:textId="77777777" w:rsidR="00394471" w:rsidRPr="00D839FF" w:rsidRDefault="00394471" w:rsidP="00D839FF">
      <w:pPr>
        <w:pStyle w:val="PL"/>
      </w:pPr>
      <w:r w:rsidRPr="00D839FF">
        <w:t xml:space="preserve">ReportConfigToRemoveList ::=            </w:t>
      </w:r>
      <w:r w:rsidRPr="00D839FF">
        <w:rPr>
          <w:color w:val="993366"/>
        </w:rPr>
        <w:t>SEQUENCE</w:t>
      </w:r>
      <w:r w:rsidRPr="00D839FF">
        <w:t xml:space="preserve"> (</w:t>
      </w:r>
      <w:r w:rsidRPr="00D839FF">
        <w:rPr>
          <w:color w:val="993366"/>
        </w:rPr>
        <w:t>SIZE</w:t>
      </w:r>
      <w:r w:rsidRPr="00D839FF">
        <w:t xml:space="preserve"> (1..maxReportConfigId))</w:t>
      </w:r>
      <w:r w:rsidRPr="00D839FF">
        <w:rPr>
          <w:color w:val="993366"/>
        </w:rPr>
        <w:t xml:space="preserve"> OF</w:t>
      </w:r>
      <w:r w:rsidRPr="00D839FF">
        <w:t xml:space="preserve"> ReportConfigId</w:t>
      </w:r>
    </w:p>
    <w:p w14:paraId="1F17BF03" w14:textId="45959A82" w:rsidR="00394471" w:rsidRPr="00D839FF" w:rsidRDefault="00394471" w:rsidP="00D839FF">
      <w:pPr>
        <w:pStyle w:val="PL"/>
      </w:pPr>
    </w:p>
    <w:p w14:paraId="6D07A630" w14:textId="77777777" w:rsidR="00394471" w:rsidRPr="00D839FF" w:rsidRDefault="00394471" w:rsidP="00D839FF">
      <w:pPr>
        <w:pStyle w:val="PL"/>
        <w:rPr>
          <w:color w:val="808080"/>
        </w:rPr>
      </w:pPr>
      <w:r w:rsidRPr="00D839FF">
        <w:rPr>
          <w:color w:val="808080"/>
        </w:rPr>
        <w:t>-- TAG-MEA</w:t>
      </w:r>
      <w:r w:rsidRPr="00D839FF">
        <w:rPr>
          <w:color w:val="808080"/>
        </w:rPr>
        <w:lastRenderedPageBreak/>
        <w:t>SCONFIG-STOP</w:t>
      </w:r>
    </w:p>
    <w:p w14:paraId="597F5FF2" w14:textId="77777777" w:rsidR="00394471" w:rsidRPr="00D839FF" w:rsidRDefault="00394471" w:rsidP="00D839FF">
      <w:pPr>
        <w:pStyle w:val="PL"/>
        <w:rPr>
          <w:color w:val="808080"/>
        </w:rPr>
      </w:pPr>
      <w:r w:rsidRPr="00D839FF">
        <w:rPr>
          <w:color w:val="808080"/>
        </w:rPr>
        <w:t>-- ASN1STOP</w:t>
      </w:r>
    </w:p>
    <w:p w14:paraId="06909EF5" w14:textId="77777777" w:rsidR="00394471" w:rsidRPr="00D839FF"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B01CB" w:rsidRPr="00D839FF" w14:paraId="22765409"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2EE0E3" w14:textId="77777777" w:rsidR="00394471" w:rsidRPr="00D839FF" w:rsidRDefault="00394471" w:rsidP="00964CC4">
            <w:pPr>
              <w:pStyle w:val="TAH"/>
              <w:rPr>
                <w:lang w:eastAsia="en-GB"/>
              </w:rPr>
            </w:pPr>
            <w:r w:rsidRPr="00D839FF">
              <w:rPr>
                <w:rFonts w:eastAsia="SimSun"/>
                <w:i/>
              </w:rPr>
              <w:t xml:space="preserve">MeasConfig </w:t>
            </w:r>
            <w:r w:rsidRPr="00D839FF">
              <w:rPr>
                <w:iCs/>
                <w:lang w:eastAsia="en-GB"/>
              </w:rPr>
              <w:t>field descriptions</w:t>
            </w:r>
          </w:p>
        </w:tc>
      </w:tr>
      <w:tr w:rsidR="003B01CB" w:rsidRPr="00D839FF" w14:paraId="7169BB50"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45C491B" w14:textId="77777777" w:rsidR="00BD3403" w:rsidRPr="00D839FF" w:rsidRDefault="00BD3403" w:rsidP="00B4120F">
            <w:pPr>
              <w:pStyle w:val="TAL"/>
              <w:rPr>
                <w:b/>
                <w:bCs/>
                <w:i/>
                <w:iCs/>
              </w:rPr>
            </w:pPr>
            <w:r w:rsidRPr="00D839FF">
              <w:rPr>
                <w:b/>
                <w:bCs/>
                <w:i/>
                <w:iCs/>
              </w:rPr>
              <w:t>effectiveMeasWindowConfig</w:t>
            </w:r>
          </w:p>
          <w:p w14:paraId="44043B74" w14:textId="136D760A" w:rsidR="00BD3403" w:rsidRPr="00D839FF" w:rsidRDefault="00BD3403" w:rsidP="00B4120F">
            <w:pPr>
              <w:pStyle w:val="TAL"/>
              <w:rPr>
                <w:rFonts w:eastAsia="SimSun"/>
              </w:rPr>
            </w:pPr>
            <w:r w:rsidRPr="00D839FF">
              <w:t>Used to setup and release effective measurement window in NR for E-UTRA measurements.</w:t>
            </w:r>
          </w:p>
        </w:tc>
      </w:tr>
      <w:tr w:rsidR="003B01CB" w:rsidRPr="00D839FF" w14:paraId="102CA7D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82A294" w14:textId="77777777" w:rsidR="00394471" w:rsidRPr="00D839FF" w:rsidRDefault="00394471" w:rsidP="00964CC4">
            <w:pPr>
              <w:pStyle w:val="TAL"/>
              <w:rPr>
                <w:rFonts w:eastAsiaTheme="minorEastAsia"/>
                <w:b/>
                <w:bCs/>
                <w:i/>
                <w:iCs/>
              </w:rPr>
            </w:pPr>
            <w:r w:rsidRPr="00D839FF">
              <w:rPr>
                <w:rFonts w:eastAsiaTheme="minorEastAsia"/>
                <w:b/>
                <w:bCs/>
                <w:i/>
                <w:iCs/>
              </w:rPr>
              <w:t>i</w:t>
            </w:r>
            <w:r w:rsidRPr="00D839FF">
              <w:rPr>
                <w:b/>
                <w:bCs/>
                <w:i/>
                <w:iCs/>
              </w:rPr>
              <w:t>nterFrequencyConfig-NoGap-r16</w:t>
            </w:r>
          </w:p>
          <w:p w14:paraId="1EA3E248" w14:textId="5A150CDC" w:rsidR="00394471" w:rsidRPr="00D839FF" w:rsidRDefault="00394471" w:rsidP="00964CC4">
            <w:pPr>
              <w:pStyle w:val="TAL"/>
              <w:rPr>
                <w:rFonts w:eastAsia="SimSun"/>
              </w:rPr>
            </w:pPr>
            <w:r w:rsidRPr="00D839FF">
              <w:t xml:space="preserve">If the field is set to true, UE is configured to perform SSB based inter-frequency measurement without measurement gaps </w:t>
            </w:r>
            <w:r w:rsidRPr="00D839FF">
              <w:rPr>
                <w:rFonts w:cs="Arial"/>
                <w:szCs w:val="18"/>
              </w:rPr>
              <w:t>when the inter-frequency SSB is completely contained in the active DL BWP of the UE, as specified in TS 38.133 [14], clause 9.3</w:t>
            </w:r>
            <w:r w:rsidRPr="00D839FF">
              <w:t>. Otherwise, the SSB based inter-frequency measurement is performed within measurement gaps.</w:t>
            </w:r>
            <w:r w:rsidR="00521DF3" w:rsidRPr="00D839FF">
              <w:rPr>
                <w:rFonts w:cs="Arial"/>
              </w:rPr>
              <w:t xml:space="preserve"> </w:t>
            </w:r>
            <w:r w:rsidR="00521DF3" w:rsidRPr="00D839FF">
              <w:t>In NR-DC, the field can only be configure</w:t>
            </w:r>
            <w:r w:rsidR="00521DF3" w:rsidRPr="00D839FF">
              <w:rPr>
                <w:rFonts w:cs="Arial"/>
                <w:szCs w:val="18"/>
              </w:rPr>
              <w:t xml:space="preserve">d in the </w:t>
            </w:r>
            <w:r w:rsidR="00521DF3" w:rsidRPr="00D839FF">
              <w:rPr>
                <w:rFonts w:cs="Arial"/>
                <w:i/>
                <w:szCs w:val="18"/>
                <w:lang w:eastAsia="sv-SE"/>
              </w:rPr>
              <w:t>measConfig</w:t>
            </w:r>
            <w:r w:rsidR="00521DF3" w:rsidRPr="00D839FF">
              <w:rPr>
                <w:rFonts w:cs="Arial"/>
                <w:szCs w:val="18"/>
                <w:lang w:eastAsia="sv-SE"/>
              </w:rPr>
              <w:t xml:space="preserve"> associated with MCG</w:t>
            </w:r>
            <w:r w:rsidR="00521DF3" w:rsidRPr="00D839FF">
              <w:rPr>
                <w:rFonts w:cs="Arial"/>
                <w:szCs w:val="18"/>
              </w:rPr>
              <w:t>, and when configured, it applies to all the inter-frequency measurements configured by MN and SN.</w:t>
            </w:r>
          </w:p>
        </w:tc>
      </w:tr>
      <w:tr w:rsidR="003B01CB" w:rsidRPr="00D839FF" w14:paraId="586C6D9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ED797" w14:textId="77777777" w:rsidR="00394471" w:rsidRPr="00D839FF" w:rsidRDefault="00394471" w:rsidP="00964CC4">
            <w:pPr>
              <w:pStyle w:val="TAL"/>
              <w:rPr>
                <w:rFonts w:eastAsia="SimSun"/>
                <w:b/>
                <w:i/>
              </w:rPr>
            </w:pPr>
            <w:r w:rsidRPr="00D839FF">
              <w:rPr>
                <w:rFonts w:eastAsia="SimSun"/>
                <w:b/>
                <w:i/>
              </w:rPr>
              <w:t>measGapConfig</w:t>
            </w:r>
          </w:p>
          <w:p w14:paraId="4C118D74" w14:textId="77777777" w:rsidR="00394471" w:rsidRPr="00D839FF" w:rsidRDefault="00394471" w:rsidP="00964CC4">
            <w:pPr>
              <w:pStyle w:val="TAL"/>
              <w:rPr>
                <w:rFonts w:eastAsia="MS Mincho"/>
                <w:lang w:eastAsia="en-GB"/>
              </w:rPr>
            </w:pPr>
            <w:r w:rsidRPr="00D839FF">
              <w:rPr>
                <w:rFonts w:eastAsia="SimSun"/>
              </w:rPr>
              <w:t>Used to setup and release measurement gaps in NR.</w:t>
            </w:r>
          </w:p>
        </w:tc>
      </w:tr>
      <w:tr w:rsidR="003B01CB" w:rsidRPr="00D839FF" w14:paraId="340D986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B3FFA8" w14:textId="77777777" w:rsidR="00394471" w:rsidRPr="00D839FF" w:rsidRDefault="00394471" w:rsidP="00964CC4">
            <w:pPr>
              <w:pStyle w:val="TAL"/>
              <w:rPr>
                <w:rFonts w:eastAsia="SimSun"/>
                <w:b/>
                <w:i/>
              </w:rPr>
            </w:pPr>
            <w:r w:rsidRPr="00D839FF">
              <w:rPr>
                <w:rFonts w:eastAsia="SimSun"/>
                <w:b/>
                <w:i/>
              </w:rPr>
              <w:t>measIdToAddModList</w:t>
            </w:r>
          </w:p>
          <w:p w14:paraId="5E63C1C5" w14:textId="77777777" w:rsidR="00394471" w:rsidRPr="00D839FF" w:rsidRDefault="00394471" w:rsidP="00964CC4">
            <w:pPr>
              <w:pStyle w:val="TAL"/>
              <w:rPr>
                <w:rFonts w:eastAsia="SimSun"/>
              </w:rPr>
            </w:pPr>
            <w:r w:rsidRPr="00D839FF">
              <w:rPr>
                <w:rFonts w:eastAsia="SimSun"/>
              </w:rPr>
              <w:t>List of measurement identities</w:t>
            </w:r>
            <w:r w:rsidRPr="00D839FF">
              <w:rPr>
                <w:lang w:eastAsia="sv-SE"/>
              </w:rPr>
              <w:t xml:space="preserve"> to add and/or modify</w:t>
            </w:r>
            <w:r w:rsidRPr="00D839FF">
              <w:rPr>
                <w:rFonts w:eastAsia="SimSun"/>
              </w:rPr>
              <w:t>.</w:t>
            </w:r>
          </w:p>
        </w:tc>
      </w:tr>
      <w:tr w:rsidR="003B01CB" w:rsidRPr="00D839FF" w14:paraId="1ED7157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9D8317" w14:textId="77777777" w:rsidR="00394471" w:rsidRPr="00D839FF" w:rsidRDefault="00394471" w:rsidP="00964CC4">
            <w:pPr>
              <w:pStyle w:val="TAL"/>
              <w:rPr>
                <w:rFonts w:eastAsia="SimSun"/>
                <w:b/>
                <w:i/>
              </w:rPr>
            </w:pPr>
            <w:r w:rsidRPr="00D839FF">
              <w:rPr>
                <w:rFonts w:eastAsia="SimSun"/>
                <w:b/>
                <w:i/>
              </w:rPr>
              <w:t>measIdToRemoveList</w:t>
            </w:r>
          </w:p>
          <w:p w14:paraId="1DBAB5A4" w14:textId="77777777" w:rsidR="00394471" w:rsidRPr="00D839FF" w:rsidRDefault="00394471" w:rsidP="00964CC4">
            <w:pPr>
              <w:pStyle w:val="TAL"/>
              <w:rPr>
                <w:rFonts w:eastAsia="SimSun"/>
              </w:rPr>
            </w:pPr>
            <w:r w:rsidRPr="00D839FF">
              <w:rPr>
                <w:rFonts w:eastAsia="SimSun"/>
              </w:rPr>
              <w:t>List of measurement identities to remove.</w:t>
            </w:r>
          </w:p>
        </w:tc>
      </w:tr>
      <w:tr w:rsidR="003B01CB" w:rsidRPr="00D839FF" w14:paraId="0891682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5F5B9C" w14:textId="77777777" w:rsidR="00394471" w:rsidRPr="00D839FF" w:rsidRDefault="00394471" w:rsidP="00964CC4">
            <w:pPr>
              <w:pStyle w:val="TAL"/>
              <w:rPr>
                <w:rFonts w:eastAsia="SimSun"/>
                <w:b/>
                <w:i/>
              </w:rPr>
            </w:pPr>
            <w:r w:rsidRPr="00D839FF">
              <w:rPr>
                <w:rFonts w:eastAsia="SimSun"/>
                <w:b/>
                <w:i/>
              </w:rPr>
              <w:t>measObjectToAddModList</w:t>
            </w:r>
          </w:p>
          <w:p w14:paraId="314A404C" w14:textId="77777777" w:rsidR="00394471" w:rsidRPr="00D839FF" w:rsidRDefault="00394471" w:rsidP="00964CC4">
            <w:pPr>
              <w:pStyle w:val="TAL"/>
              <w:rPr>
                <w:rFonts w:eastAsia="SimSun"/>
              </w:rPr>
            </w:pPr>
            <w:r w:rsidRPr="00D839FF">
              <w:rPr>
                <w:rFonts w:eastAsia="SimSun"/>
              </w:rPr>
              <w:t>List of measurement objects to add and/or modify.</w:t>
            </w:r>
          </w:p>
        </w:tc>
      </w:tr>
      <w:tr w:rsidR="003B01CB" w:rsidRPr="00D839FF" w14:paraId="4C268D4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561B2D" w14:textId="77777777" w:rsidR="00394471" w:rsidRPr="00D839FF" w:rsidRDefault="00394471" w:rsidP="00964CC4">
            <w:pPr>
              <w:pStyle w:val="TAL"/>
              <w:rPr>
                <w:rFonts w:eastAsia="SimSun"/>
                <w:b/>
                <w:i/>
              </w:rPr>
            </w:pPr>
            <w:r w:rsidRPr="00D839FF">
              <w:rPr>
                <w:rFonts w:eastAsia="SimSun"/>
                <w:b/>
                <w:i/>
              </w:rPr>
              <w:t>measObjectToRemoveList</w:t>
            </w:r>
          </w:p>
          <w:p w14:paraId="7B5D7A37" w14:textId="77777777" w:rsidR="00394471" w:rsidRPr="00D839FF" w:rsidRDefault="00394471" w:rsidP="00964CC4">
            <w:pPr>
              <w:pStyle w:val="TAL"/>
              <w:rPr>
                <w:rFonts w:eastAsia="SimSun"/>
              </w:rPr>
            </w:pPr>
            <w:r w:rsidRPr="00D839FF">
              <w:rPr>
                <w:rFonts w:eastAsia="SimSun"/>
              </w:rPr>
              <w:t>List of measurement objects to remove.</w:t>
            </w:r>
          </w:p>
        </w:tc>
      </w:tr>
      <w:tr w:rsidR="003B01CB" w:rsidRPr="00D839FF" w14:paraId="7DAF8CC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0611C9" w14:textId="77777777" w:rsidR="00394471" w:rsidRPr="00D839FF" w:rsidRDefault="00394471" w:rsidP="00964CC4">
            <w:pPr>
              <w:pStyle w:val="TAL"/>
              <w:rPr>
                <w:rFonts w:eastAsia="MS Mincho"/>
                <w:b/>
                <w:i/>
                <w:lang w:eastAsia="sv-SE"/>
              </w:rPr>
            </w:pPr>
            <w:r w:rsidRPr="00D839FF">
              <w:rPr>
                <w:b/>
                <w:i/>
                <w:lang w:eastAsia="sv-SE"/>
              </w:rPr>
              <w:t>reportConfigToAddModList</w:t>
            </w:r>
          </w:p>
          <w:p w14:paraId="49E5530A" w14:textId="77777777" w:rsidR="00394471" w:rsidRPr="00D839FF" w:rsidRDefault="00394471" w:rsidP="00964CC4">
            <w:pPr>
              <w:pStyle w:val="TAL"/>
              <w:rPr>
                <w:lang w:eastAsia="sv-SE"/>
              </w:rPr>
            </w:pPr>
            <w:r w:rsidRPr="00D839FF">
              <w:rPr>
                <w:lang w:eastAsia="sv-SE"/>
              </w:rPr>
              <w:t>List of measurement reporting configurations to add and/or modify.</w:t>
            </w:r>
          </w:p>
        </w:tc>
      </w:tr>
      <w:tr w:rsidR="003B01CB" w:rsidRPr="00D839FF" w14:paraId="139D66F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B7DE6B" w14:textId="77777777" w:rsidR="00394471" w:rsidRPr="00D839FF" w:rsidRDefault="00394471" w:rsidP="00964CC4">
            <w:pPr>
              <w:pStyle w:val="TAL"/>
              <w:rPr>
                <w:rFonts w:eastAsia="SimSun"/>
                <w:b/>
                <w:i/>
              </w:rPr>
            </w:pPr>
            <w:r w:rsidRPr="00D839FF">
              <w:rPr>
                <w:rFonts w:eastAsia="SimSun"/>
                <w:b/>
                <w:i/>
              </w:rPr>
              <w:t>reportConfigToRemoveList</w:t>
            </w:r>
          </w:p>
          <w:p w14:paraId="72DC9718" w14:textId="77777777" w:rsidR="00394471" w:rsidRPr="00D839FF" w:rsidRDefault="00394471" w:rsidP="00964CC4">
            <w:pPr>
              <w:pStyle w:val="TAL"/>
              <w:rPr>
                <w:rFonts w:eastAsia="SimSun"/>
              </w:rPr>
            </w:pPr>
            <w:r w:rsidRPr="00D839FF">
              <w:rPr>
                <w:rFonts w:eastAsia="SimSun"/>
              </w:rPr>
              <w:t>List of measurement reporting configurations to remove.</w:t>
            </w:r>
          </w:p>
        </w:tc>
      </w:tr>
      <w:tr w:rsidR="003B01CB" w:rsidRPr="00D839FF" w14:paraId="784F7FE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83ACEF" w14:textId="77777777" w:rsidR="00394471" w:rsidRPr="00D839FF" w:rsidRDefault="00394471" w:rsidP="00964CC4">
            <w:pPr>
              <w:pStyle w:val="TAL"/>
              <w:rPr>
                <w:rFonts w:eastAsia="MS Mincho"/>
                <w:b/>
                <w:i/>
              </w:rPr>
            </w:pPr>
            <w:r w:rsidRPr="00D839FF">
              <w:rPr>
                <w:b/>
                <w:i/>
              </w:rPr>
              <w:t>s-MeasureConfig</w:t>
            </w:r>
          </w:p>
          <w:p w14:paraId="0E8DFDD5" w14:textId="43DBCD68" w:rsidR="00394471" w:rsidRPr="00D839FF" w:rsidRDefault="00394471" w:rsidP="00964CC4">
            <w:pPr>
              <w:pStyle w:val="TAL"/>
              <w:rPr>
                <w:rFonts w:eastAsia="SimSun"/>
              </w:rPr>
            </w:pPr>
            <w:r w:rsidRPr="00D839FF">
              <w:t xml:space="preserve">Threshold for NR SpCell RSRP measurement controlling when the UE is required to perform measurements on non-serving cells. Choice of </w:t>
            </w:r>
            <w:r w:rsidRPr="00D839FF">
              <w:rPr>
                <w:i/>
              </w:rPr>
              <w:t xml:space="preserve">ssb-RSRP </w:t>
            </w:r>
            <w:r w:rsidRPr="00D839FF">
              <w:t xml:space="preserve">corresponds to cell RSRP based on SS/PBCH block and choice of </w:t>
            </w:r>
            <w:r w:rsidRPr="00D839FF">
              <w:rPr>
                <w:i/>
              </w:rPr>
              <w:t xml:space="preserve">csi-RSRP </w:t>
            </w:r>
            <w:r w:rsidRPr="00D839FF">
              <w:t xml:space="preserve">corresponds to cell RSRP of CSI-RS. </w:t>
            </w:r>
            <w:r w:rsidR="00613673" w:rsidRPr="00D839FF">
              <w:t xml:space="preserve">This field is </w:t>
            </w:r>
            <w:r w:rsidR="00E06B9A" w:rsidRPr="00D839FF">
              <w:t>also</w:t>
            </w:r>
            <w:r w:rsidR="00613673" w:rsidRPr="00D839FF">
              <w:t xml:space="preserve"> applicable to L1 measurements configured with </w:t>
            </w:r>
            <w:r w:rsidR="00613673" w:rsidRPr="00D839FF">
              <w:rPr>
                <w:i/>
                <w:iCs/>
              </w:rPr>
              <w:t>ltm-CSI-ResourceConfigToAddModList-r18</w:t>
            </w:r>
            <w:r w:rsidR="00613673" w:rsidRPr="00D839FF">
              <w:rPr>
                <w:i/>
              </w:rPr>
              <w:t>.</w:t>
            </w:r>
            <w:r w:rsidR="007F2F39" w:rsidRPr="00D839FF">
              <w:t xml:space="preserve"> This field is not configured to a UE configured with event(s) related to the L2 U2N Relay UE.</w:t>
            </w:r>
          </w:p>
        </w:tc>
      </w:tr>
      <w:tr w:rsidR="000830BB" w:rsidRPr="00D839FF" w14:paraId="31C5C56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EAFBF1" w14:textId="77777777" w:rsidR="00394471" w:rsidRPr="00D839FF" w:rsidRDefault="00394471" w:rsidP="00964CC4">
            <w:pPr>
              <w:pStyle w:val="TAL"/>
              <w:rPr>
                <w:rFonts w:eastAsia="MS Mincho"/>
                <w:b/>
                <w:i/>
              </w:rPr>
            </w:pPr>
            <w:r w:rsidRPr="00D839FF">
              <w:rPr>
                <w:b/>
                <w:i/>
              </w:rPr>
              <w:t>measGapSharingConfig</w:t>
            </w:r>
          </w:p>
          <w:p w14:paraId="7DD00E69" w14:textId="77777777" w:rsidR="00394471" w:rsidRPr="00D839FF" w:rsidRDefault="00394471" w:rsidP="00964CC4">
            <w:pPr>
              <w:pStyle w:val="TAL"/>
              <w:rPr>
                <w:b/>
                <w:i/>
              </w:rPr>
            </w:pPr>
            <w:r w:rsidRPr="00D839FF">
              <w:t xml:space="preserve">Specifies the measurement gap sharing scheme </w:t>
            </w:r>
            <w:r w:rsidRPr="00D839FF">
              <w:rPr>
                <w:lang w:eastAsia="en-US"/>
              </w:rPr>
              <w:t>and controls setup/ release of measurement gap sharing.</w:t>
            </w:r>
          </w:p>
        </w:tc>
      </w:tr>
    </w:tbl>
    <w:p w14:paraId="0B322888" w14:textId="616679C8" w:rsidR="00394471" w:rsidRPr="00D839FF" w:rsidRDefault="00394471" w:rsidP="00394471"/>
    <w:p w14:paraId="1E499A69" w14:textId="77777777" w:rsidR="00394471" w:rsidRPr="00D839FF" w:rsidRDefault="00394471" w:rsidP="00394471">
      <w:pPr>
        <w:pStyle w:val="Heading4"/>
        <w:rPr>
          <w:rFonts w:eastAsia="MS Mincho"/>
        </w:rPr>
      </w:pPr>
      <w:bookmarkStart w:id="1921" w:name="_Toc60777253"/>
      <w:bookmarkStart w:id="1922" w:name="_Toc193446220"/>
      <w:bookmarkStart w:id="1923" w:name="_Toc193452025"/>
      <w:bookmarkStart w:id="1924" w:name="_Toc193463295"/>
      <w:r w:rsidRPr="00D839FF">
        <w:t>–</w:t>
      </w:r>
      <w:r w:rsidRPr="00D839FF">
        <w:tab/>
      </w:r>
      <w:r w:rsidRPr="00D839FF">
        <w:rPr>
          <w:i/>
        </w:rPr>
        <w:t>MeasGapConfig</w:t>
      </w:r>
      <w:bookmarkEnd w:id="1921"/>
      <w:bookmarkEnd w:id="1922"/>
      <w:bookmarkEnd w:id="1923"/>
      <w:bookmarkEnd w:id="1924"/>
    </w:p>
    <w:p w14:paraId="08B5800B" w14:textId="77777777" w:rsidR="00394471" w:rsidRPr="00D839FF" w:rsidRDefault="00394471" w:rsidP="00394471">
      <w:r w:rsidRPr="00D839FF">
        <w:t xml:space="preserve">The IE </w:t>
      </w:r>
      <w:r w:rsidRPr="00D839FF">
        <w:rPr>
          <w:i/>
        </w:rPr>
        <w:t>MeasGapConfig</w:t>
      </w:r>
      <w:r w:rsidRPr="00D839FF">
        <w:t xml:space="preserve"> specifies the measurement gap configuration and controls setup/release of measurement gaps.</w:t>
      </w:r>
    </w:p>
    <w:p w14:paraId="35FDEDEE" w14:textId="77777777" w:rsidR="00394471" w:rsidRPr="00D839FF" w:rsidRDefault="00394471" w:rsidP="00394471">
      <w:pPr>
        <w:pStyle w:val="TH"/>
      </w:pPr>
      <w:r w:rsidRPr="00D839FF">
        <w:rPr>
          <w:bCs/>
          <w:i/>
          <w:iCs/>
        </w:rPr>
        <w:t xml:space="preserve">MeasGapConfig </w:t>
      </w:r>
      <w:r w:rsidRPr="00D839FF">
        <w:t>information element</w:t>
      </w:r>
    </w:p>
    <w:p w14:paraId="699D8552" w14:textId="77777777" w:rsidR="00394471" w:rsidRPr="00D839FF" w:rsidRDefault="00394471" w:rsidP="00D839FF">
      <w:pPr>
        <w:pStyle w:val="PL"/>
        <w:rPr>
          <w:color w:val="808080"/>
        </w:rPr>
      </w:pPr>
      <w:r w:rsidRPr="00D839FF">
        <w:rPr>
          <w:color w:val="808080"/>
        </w:rPr>
        <w:t>-- ASN1START</w:t>
      </w:r>
    </w:p>
    <w:p w14:paraId="5B108E07" w14:textId="77777777" w:rsidR="00394471" w:rsidRPr="00D839FF" w:rsidRDefault="00394471" w:rsidP="00D839FF">
      <w:pPr>
        <w:pStyle w:val="PL"/>
        <w:rPr>
          <w:color w:val="808080"/>
        </w:rPr>
      </w:pPr>
      <w:r w:rsidRPr="00D839FF">
        <w:rPr>
          <w:color w:val="808080"/>
        </w:rPr>
        <w:t>-- TAG-MEASGAPCONFIG-START</w:t>
      </w:r>
    </w:p>
    <w:p w14:paraId="25258A52" w14:textId="77777777" w:rsidR="00394471" w:rsidRPr="00D839FF" w:rsidRDefault="00394471" w:rsidP="00D839FF">
      <w:pPr>
        <w:pStyle w:val="PL"/>
      </w:pPr>
    </w:p>
    <w:p w14:paraId="2C383538" w14:textId="77777777" w:rsidR="00394471" w:rsidRPr="00D839FF" w:rsidRDefault="00394471" w:rsidP="00D839FF">
      <w:pPr>
        <w:pStyle w:val="PL"/>
      </w:pPr>
      <w:r w:rsidRPr="00D839FF">
        <w:t xml:space="preserve">MeasGapConfig ::=                   </w:t>
      </w:r>
      <w:r w:rsidRPr="00D839FF">
        <w:rPr>
          <w:color w:val="993366"/>
        </w:rPr>
        <w:t>SEQUENCE</w:t>
      </w:r>
      <w:r w:rsidRPr="00D839FF">
        <w:t xml:space="preserve"> {</w:t>
      </w:r>
    </w:p>
    <w:p w14:paraId="035E7F7D" w14:textId="77777777" w:rsidR="00394471" w:rsidRPr="00D839FF" w:rsidRDefault="00394471" w:rsidP="00D839FF">
      <w:pPr>
        <w:pStyle w:val="PL"/>
        <w:rPr>
          <w:color w:val="808080"/>
        </w:rPr>
      </w:pPr>
      <w:r w:rsidRPr="00D839FF">
        <w:t xml:space="preserve">    gapFR2                              SetupRelease { GapConfig }                                              </w:t>
      </w:r>
      <w:r w:rsidRPr="00D839FF">
        <w:rPr>
          <w:color w:val="993366"/>
        </w:rPr>
        <w:t>OPTIONAL</w:t>
      </w:r>
      <w:r w:rsidRPr="00D839FF">
        <w:t xml:space="preserve">,   </w:t>
      </w:r>
      <w:r w:rsidRPr="00D839FF">
        <w:rPr>
          <w:color w:val="808080"/>
        </w:rPr>
        <w:t>-- Need M</w:t>
      </w:r>
    </w:p>
    <w:p w14:paraId="5B4D7F3A" w14:textId="77777777" w:rsidR="00394471" w:rsidRPr="00D839FF" w:rsidRDefault="00394471" w:rsidP="00D839FF">
      <w:pPr>
        <w:pStyle w:val="PL"/>
      </w:pPr>
      <w:r w:rsidRPr="00D839FF">
        <w:t xml:space="preserve">    ...,</w:t>
      </w:r>
    </w:p>
    <w:p w14:paraId="4716C357" w14:textId="77777777" w:rsidR="00394471" w:rsidRPr="00D839FF" w:rsidRDefault="00394471" w:rsidP="00D839FF">
      <w:pPr>
        <w:pStyle w:val="PL"/>
      </w:pPr>
      <w:r w:rsidRPr="00D839FF">
        <w:t xml:space="preserve">    [[</w:t>
      </w:r>
    </w:p>
    <w:p w14:paraId="4F50B054" w14:textId="77777777" w:rsidR="00394471" w:rsidRPr="00D839FF" w:rsidRDefault="00394471" w:rsidP="00D839FF">
      <w:pPr>
        <w:pStyle w:val="PL"/>
        <w:rPr>
          <w:color w:val="808080"/>
        </w:rPr>
      </w:pPr>
      <w:r w:rsidRPr="00D839FF">
        <w:t xml:space="preserve">    gapFR1                              SetupRelease { GapConfig }                                              </w:t>
      </w:r>
      <w:r w:rsidRPr="00D839FF">
        <w:rPr>
          <w:color w:val="993366"/>
        </w:rPr>
        <w:t>OPTIONAL</w:t>
      </w:r>
      <w:r w:rsidRPr="00D839FF">
        <w:t xml:space="preserve">,   </w:t>
      </w:r>
      <w:r w:rsidRPr="00D839FF">
        <w:rPr>
          <w:color w:val="808080"/>
        </w:rPr>
        <w:t>-- Need M</w:t>
      </w:r>
    </w:p>
    <w:p w14:paraId="65896A8B" w14:textId="77777777" w:rsidR="00394471" w:rsidRPr="00D839FF" w:rsidRDefault="00394471" w:rsidP="00D839FF">
      <w:pPr>
        <w:pStyle w:val="PL"/>
        <w:rPr>
          <w:color w:val="808080"/>
        </w:rPr>
      </w:pPr>
      <w:r w:rsidRPr="00D839FF">
        <w:t xml:space="preserve">    gapUE                               SetupRelease { GapConfig }                                              </w:t>
      </w:r>
      <w:r w:rsidRPr="00D839FF">
        <w:rPr>
          <w:color w:val="993366"/>
        </w:rPr>
        <w:t>OPTIONAL</w:t>
      </w:r>
      <w:r w:rsidRPr="00D839FF">
        <w:t xml:space="preserve">    </w:t>
      </w:r>
      <w:r w:rsidRPr="00D839FF">
        <w:rPr>
          <w:color w:val="808080"/>
        </w:rPr>
        <w:t>-- Need M</w:t>
      </w:r>
    </w:p>
    <w:p w14:paraId="6D168974" w14:textId="18403555" w:rsidR="00E616AE" w:rsidRPr="00D839FF" w:rsidRDefault="00394471" w:rsidP="00D839FF">
      <w:pPr>
        <w:pStyle w:val="PL"/>
      </w:pPr>
      <w:r w:rsidRPr="00D839FF">
        <w:t xml:space="preserve">    ]]</w:t>
      </w:r>
      <w:r w:rsidR="00E616AE" w:rsidRPr="00D839FF">
        <w:t>,</w:t>
      </w:r>
    </w:p>
    <w:p w14:paraId="14A40EB2" w14:textId="77777777" w:rsidR="00E616AE" w:rsidRPr="00D839FF" w:rsidRDefault="00E616AE" w:rsidP="00D839FF">
      <w:pPr>
        <w:pStyle w:val="PL"/>
      </w:pPr>
      <w:r w:rsidRPr="00D839FF">
        <w:t xml:space="preserve">    [[</w:t>
      </w:r>
    </w:p>
    <w:p w14:paraId="74D47756" w14:textId="080DAB41" w:rsidR="00E616AE" w:rsidRPr="00D839FF" w:rsidRDefault="00E616AE" w:rsidP="00D839FF">
      <w:pPr>
        <w:pStyle w:val="PL"/>
        <w:rPr>
          <w:color w:val="808080"/>
        </w:rPr>
      </w:pPr>
      <w:r w:rsidRPr="00D839FF">
        <w:t xml:space="preserve">    gapToAddModList-r17           </w:t>
      </w:r>
      <w:r w:rsidRPr="00D839FF">
        <w:rPr>
          <w:color w:val="993366"/>
        </w:rPr>
        <w:t>SEQUENCE</w:t>
      </w:r>
      <w:r w:rsidRPr="00D839FF">
        <w:t xml:space="preserve"> (</w:t>
      </w:r>
      <w:r w:rsidRPr="00D839FF">
        <w:rPr>
          <w:color w:val="993366"/>
        </w:rPr>
        <w:t>SIZE</w:t>
      </w:r>
      <w:r w:rsidRPr="00D839FF">
        <w:t xml:space="preserve"> (1..maxNrofGapId-r17))</w:t>
      </w:r>
      <w:r w:rsidRPr="00D839FF">
        <w:rPr>
          <w:color w:val="993366"/>
        </w:rPr>
        <w:t xml:space="preserve"> O</w:t>
      </w:r>
      <w:r w:rsidRPr="00D839FF">
        <w:rPr>
          <w:color w:val="993366"/>
        </w:rPr>
        <w:lastRenderedPageBreak/>
        <w:t>F</w:t>
      </w:r>
      <w:r w:rsidRPr="00D839FF">
        <w:t xml:space="preserve"> GapConfig</w:t>
      </w:r>
      <w:r w:rsidR="00CE29E7" w:rsidRPr="00D839FF">
        <w:t>-r17</w:t>
      </w:r>
      <w:r w:rsidRPr="00D839FF">
        <w:t xml:space="preserve">                    </w:t>
      </w:r>
      <w:r w:rsidRPr="00D839FF">
        <w:rPr>
          <w:color w:val="993366"/>
        </w:rPr>
        <w:t>OPTIONAL</w:t>
      </w:r>
      <w:r w:rsidRPr="00D839FF">
        <w:t xml:space="preserve">,   </w:t>
      </w:r>
      <w:r w:rsidRPr="00D839FF">
        <w:rPr>
          <w:color w:val="808080"/>
        </w:rPr>
        <w:t>-- Need N</w:t>
      </w:r>
    </w:p>
    <w:p w14:paraId="15F312AF" w14:textId="48C353D3" w:rsidR="00E616AE" w:rsidRPr="00D839FF" w:rsidRDefault="00E616AE" w:rsidP="00D839FF">
      <w:pPr>
        <w:pStyle w:val="PL"/>
        <w:rPr>
          <w:color w:val="808080"/>
        </w:rPr>
      </w:pPr>
      <w:r w:rsidRPr="00D839FF">
        <w:t xml:space="preserve">    gapToReleaseList-r17          </w:t>
      </w:r>
      <w:r w:rsidRPr="00D839FF">
        <w:rPr>
          <w:color w:val="993366"/>
        </w:rPr>
        <w:t>SEQUENCE</w:t>
      </w:r>
      <w:r w:rsidRPr="00D839FF">
        <w:t xml:space="preserve"> (</w:t>
      </w:r>
      <w:r w:rsidRPr="00D839FF">
        <w:rPr>
          <w:color w:val="993366"/>
        </w:rPr>
        <w:t>SIZE</w:t>
      </w:r>
      <w:r w:rsidRPr="00D839FF">
        <w:t xml:space="preserve"> (1..maxNrofGapId-r17))</w:t>
      </w:r>
      <w:r w:rsidRPr="00D839FF">
        <w:rPr>
          <w:color w:val="993366"/>
        </w:rPr>
        <w:t xml:space="preserve"> OF</w:t>
      </w:r>
      <w:r w:rsidRPr="00D839FF">
        <w:t xml:space="preserve"> MeasGapId-r17                    </w:t>
      </w:r>
      <w:r w:rsidRPr="00D839FF">
        <w:rPr>
          <w:color w:val="993366"/>
        </w:rPr>
        <w:t>OPTIONAL</w:t>
      </w:r>
      <w:r w:rsidRPr="00D839FF">
        <w:t xml:space="preserve">,   </w:t>
      </w:r>
      <w:r w:rsidRPr="00D839FF">
        <w:rPr>
          <w:color w:val="808080"/>
        </w:rPr>
        <w:t>-- Need N</w:t>
      </w:r>
    </w:p>
    <w:p w14:paraId="73769481" w14:textId="77777777" w:rsidR="00F42915" w:rsidRPr="00D839FF" w:rsidRDefault="00F42915" w:rsidP="00D839FF">
      <w:pPr>
        <w:pStyle w:val="PL"/>
        <w:rPr>
          <w:color w:val="808080"/>
        </w:rPr>
      </w:pPr>
      <w:r w:rsidRPr="00D839FF">
        <w:t xml:space="preserve">    posMeasGapPreConfigToAddModList-r17      PosMeasGapPreConfigToAddModList-r17                                </w:t>
      </w:r>
      <w:r w:rsidRPr="00D839FF">
        <w:rPr>
          <w:color w:val="993366"/>
        </w:rPr>
        <w:t>OPTIONAL</w:t>
      </w:r>
      <w:r w:rsidRPr="00D839FF">
        <w:t xml:space="preserve">,   </w:t>
      </w:r>
      <w:r w:rsidRPr="00D839FF">
        <w:rPr>
          <w:color w:val="808080"/>
        </w:rPr>
        <w:t>-- Need N</w:t>
      </w:r>
    </w:p>
    <w:p w14:paraId="272C17CB" w14:textId="77777777" w:rsidR="00F42915" w:rsidRPr="00D839FF" w:rsidRDefault="00F42915" w:rsidP="00D839FF">
      <w:pPr>
        <w:pStyle w:val="PL"/>
        <w:rPr>
          <w:color w:val="808080"/>
        </w:rPr>
      </w:pPr>
      <w:r w:rsidRPr="00D839FF">
        <w:t xml:space="preserve">    posMeasGapPreConfigToReleaseList-r17     PosMeasGapPreConfigToReleaseList-r17                               </w:t>
      </w:r>
      <w:r w:rsidRPr="00D839FF">
        <w:rPr>
          <w:color w:val="993366"/>
        </w:rPr>
        <w:t>OPTIONAL</w:t>
      </w:r>
      <w:r w:rsidRPr="00D839FF">
        <w:t xml:space="preserve">    </w:t>
      </w:r>
      <w:r w:rsidRPr="00D839FF">
        <w:rPr>
          <w:color w:val="808080"/>
        </w:rPr>
        <w:t>-- Need N</w:t>
      </w:r>
    </w:p>
    <w:p w14:paraId="63C94324" w14:textId="03D182F9" w:rsidR="00394471" w:rsidRPr="00D839FF" w:rsidRDefault="00E616AE" w:rsidP="00D839FF">
      <w:pPr>
        <w:pStyle w:val="PL"/>
      </w:pPr>
      <w:r w:rsidRPr="00D839FF">
        <w:t xml:space="preserve">    ]]</w:t>
      </w:r>
    </w:p>
    <w:p w14:paraId="3B21A474" w14:textId="77777777" w:rsidR="00394471" w:rsidRPr="00D839FF" w:rsidRDefault="00394471" w:rsidP="00D839FF">
      <w:pPr>
        <w:pStyle w:val="PL"/>
      </w:pPr>
    </w:p>
    <w:p w14:paraId="14AED0F5" w14:textId="77777777" w:rsidR="00394471" w:rsidRPr="00D839FF" w:rsidRDefault="00394471" w:rsidP="00D839FF">
      <w:pPr>
        <w:pStyle w:val="PL"/>
      </w:pPr>
      <w:r w:rsidRPr="00D839FF">
        <w:t>}</w:t>
      </w:r>
    </w:p>
    <w:p w14:paraId="1193002D" w14:textId="77777777" w:rsidR="00394471" w:rsidRPr="00D839FF" w:rsidRDefault="00394471" w:rsidP="00D839FF">
      <w:pPr>
        <w:pStyle w:val="PL"/>
      </w:pPr>
    </w:p>
    <w:p w14:paraId="4F7A8887" w14:textId="77777777" w:rsidR="00394471" w:rsidRPr="00D839FF" w:rsidRDefault="00394471" w:rsidP="00D839FF">
      <w:pPr>
        <w:pStyle w:val="PL"/>
      </w:pPr>
      <w:r w:rsidRPr="00D839FF">
        <w:t xml:space="preserve">GapConfig ::=                       </w:t>
      </w:r>
      <w:r w:rsidRPr="00D839FF">
        <w:rPr>
          <w:color w:val="993366"/>
        </w:rPr>
        <w:t>SEQUENCE</w:t>
      </w:r>
      <w:r w:rsidRPr="00D839FF">
        <w:t xml:space="preserve"> {</w:t>
      </w:r>
    </w:p>
    <w:p w14:paraId="2AD47624" w14:textId="77777777" w:rsidR="00394471" w:rsidRPr="00D839FF" w:rsidRDefault="00394471" w:rsidP="00D839FF">
      <w:pPr>
        <w:pStyle w:val="PL"/>
      </w:pPr>
      <w:r w:rsidRPr="00D839FF">
        <w:t xml:space="preserve">    gapOffset                           </w:t>
      </w:r>
      <w:r w:rsidRPr="00D839FF">
        <w:rPr>
          <w:color w:val="993366"/>
        </w:rPr>
        <w:t>INTEGER</w:t>
      </w:r>
      <w:r w:rsidRPr="00D839FF">
        <w:t xml:space="preserve"> (0..159),</w:t>
      </w:r>
    </w:p>
    <w:p w14:paraId="33C5076A" w14:textId="77777777" w:rsidR="00394471" w:rsidRPr="00D839FF" w:rsidRDefault="00394471" w:rsidP="00D839FF">
      <w:pPr>
        <w:pStyle w:val="PL"/>
      </w:pPr>
      <w:r w:rsidRPr="00D839FF">
        <w:t xml:space="preserve">    mgl                                 </w:t>
      </w:r>
      <w:r w:rsidRPr="00D839FF">
        <w:rPr>
          <w:color w:val="993366"/>
        </w:rPr>
        <w:t>ENUMERATED</w:t>
      </w:r>
      <w:r w:rsidRPr="00D839FF">
        <w:t xml:space="preserve"> {ms1dot5, ms3, ms3dot5, ms4, ms5dot5, ms6},</w:t>
      </w:r>
    </w:p>
    <w:p w14:paraId="28BA3A29" w14:textId="77777777" w:rsidR="00394471" w:rsidRPr="00D839FF" w:rsidRDefault="00394471" w:rsidP="00D839FF">
      <w:pPr>
        <w:pStyle w:val="PL"/>
      </w:pPr>
      <w:r w:rsidRPr="00D839FF">
        <w:t xml:space="preserve">    mgrp                                </w:t>
      </w:r>
      <w:r w:rsidRPr="00D839FF">
        <w:rPr>
          <w:color w:val="993366"/>
        </w:rPr>
        <w:t>ENUMERATED</w:t>
      </w:r>
      <w:r w:rsidRPr="00D839FF">
        <w:t xml:space="preserve"> {ms20, ms40, ms80, ms160},</w:t>
      </w:r>
    </w:p>
    <w:p w14:paraId="0B5609C5" w14:textId="77777777" w:rsidR="00394471" w:rsidRPr="00C5466B" w:rsidRDefault="00394471" w:rsidP="00D839FF">
      <w:pPr>
        <w:pStyle w:val="PL"/>
        <w:rPr>
          <w:lang w:val="sv-SE"/>
          <w:rPrChange w:id="1925" w:author="Tao Cai" w:date="2025-06-05T13:34:00Z">
            <w:rPr/>
          </w:rPrChange>
        </w:rPr>
      </w:pPr>
      <w:r w:rsidRPr="00D839FF">
        <w:t xml:space="preserve">    </w:t>
      </w:r>
      <w:r w:rsidRPr="00C5466B">
        <w:rPr>
          <w:lang w:val="sv-SE"/>
          <w:rPrChange w:id="1926" w:author="Tao Cai" w:date="2025-06-05T13:34:00Z">
            <w:rPr/>
          </w:rPrChange>
        </w:rPr>
        <w:t xml:space="preserve">mgta                                </w:t>
      </w:r>
      <w:r w:rsidRPr="00C5466B">
        <w:rPr>
          <w:color w:val="993366"/>
          <w:lang w:val="sv-SE"/>
          <w:rPrChange w:id="1927" w:author="Tao Cai" w:date="2025-06-05T13:34:00Z">
            <w:rPr>
              <w:color w:val="993366"/>
            </w:rPr>
          </w:rPrChange>
        </w:rPr>
        <w:t>ENUMERATED</w:t>
      </w:r>
      <w:r w:rsidRPr="00C5466B">
        <w:rPr>
          <w:lang w:val="sv-SE"/>
          <w:rPrChange w:id="1928" w:author="Tao Cai" w:date="2025-06-05T13:34:00Z">
            <w:rPr/>
          </w:rPrChange>
        </w:rPr>
        <w:t xml:space="preserve"> {ms0, ms0dot25, ms0dot5},</w:t>
      </w:r>
    </w:p>
    <w:p w14:paraId="7EC179FE" w14:textId="77777777" w:rsidR="00394471" w:rsidRPr="00D839FF" w:rsidRDefault="00394471" w:rsidP="00D839FF">
      <w:pPr>
        <w:pStyle w:val="PL"/>
      </w:pPr>
      <w:r w:rsidRPr="00C5466B">
        <w:rPr>
          <w:lang w:val="sv-SE"/>
          <w:rPrChange w:id="1929" w:author="Tao Cai" w:date="2025-06-05T13:34:00Z">
            <w:rPr/>
          </w:rPrChange>
        </w:rPr>
        <w:t xml:space="preserve">    </w:t>
      </w:r>
      <w:r w:rsidRPr="00D839FF">
        <w:t>...,</w:t>
      </w:r>
    </w:p>
    <w:p w14:paraId="5F7204A6" w14:textId="77777777" w:rsidR="00394471" w:rsidRPr="00D839FF" w:rsidRDefault="00394471" w:rsidP="00D839FF">
      <w:pPr>
        <w:pStyle w:val="PL"/>
      </w:pPr>
      <w:r w:rsidRPr="00D839FF">
        <w:t xml:space="preserve">    [[</w:t>
      </w:r>
    </w:p>
    <w:p w14:paraId="34294C6A" w14:textId="77777777" w:rsidR="00394471" w:rsidRPr="00D839FF" w:rsidRDefault="00394471" w:rsidP="00D839FF">
      <w:pPr>
        <w:pStyle w:val="PL"/>
        <w:rPr>
          <w:color w:val="808080"/>
        </w:rPr>
      </w:pPr>
      <w:r w:rsidRPr="00D839FF">
        <w:t xml:space="preserve">    refServCellIndicator                </w:t>
      </w:r>
      <w:r w:rsidRPr="00D839FF">
        <w:rPr>
          <w:color w:val="993366"/>
        </w:rPr>
        <w:t>ENUMERATED</w:t>
      </w:r>
      <w:r w:rsidRPr="00D839FF">
        <w:t xml:space="preserve"> {pCell, pSCell, mcg-FR2}                                 </w:t>
      </w:r>
      <w:r w:rsidRPr="00D839FF">
        <w:rPr>
          <w:color w:val="993366"/>
        </w:rPr>
        <w:t>OPTIONAL</w:t>
      </w:r>
      <w:r w:rsidRPr="00D839FF">
        <w:t xml:space="preserve">   </w:t>
      </w:r>
      <w:r w:rsidRPr="00D839FF">
        <w:rPr>
          <w:color w:val="808080"/>
        </w:rPr>
        <w:t>-- Cond NEDCorNRDC</w:t>
      </w:r>
    </w:p>
    <w:p w14:paraId="2F655EDE" w14:textId="77777777" w:rsidR="00394471" w:rsidRPr="00D839FF" w:rsidRDefault="00394471" w:rsidP="00D839FF">
      <w:pPr>
        <w:pStyle w:val="PL"/>
      </w:pPr>
      <w:r w:rsidRPr="00D839FF">
        <w:t xml:space="preserve">    ]],</w:t>
      </w:r>
    </w:p>
    <w:p w14:paraId="5EF534C0" w14:textId="77777777" w:rsidR="00394471" w:rsidRPr="00D839FF" w:rsidRDefault="00394471" w:rsidP="00D839FF">
      <w:pPr>
        <w:pStyle w:val="PL"/>
      </w:pPr>
      <w:r w:rsidRPr="00D839FF">
        <w:t xml:space="preserve">    [[</w:t>
      </w:r>
    </w:p>
    <w:p w14:paraId="7FF59C3D" w14:textId="77777777" w:rsidR="00394471" w:rsidRPr="00D839FF" w:rsidRDefault="00394471" w:rsidP="00D839FF">
      <w:pPr>
        <w:pStyle w:val="PL"/>
        <w:rPr>
          <w:color w:val="808080"/>
        </w:rPr>
      </w:pPr>
      <w:r w:rsidRPr="00D839FF">
        <w:t xml:space="preserve">    refFR2ServCellAsyncCA-r16           ServCellIndex                                                       </w:t>
      </w:r>
      <w:r w:rsidRPr="00D839FF">
        <w:rPr>
          <w:color w:val="993366"/>
        </w:rPr>
        <w:t>OPTIONAL</w:t>
      </w:r>
      <w:r w:rsidRPr="00D839FF">
        <w:t xml:space="preserve">,   </w:t>
      </w:r>
      <w:r w:rsidRPr="00D839FF">
        <w:rPr>
          <w:color w:val="808080"/>
        </w:rPr>
        <w:t>-- Cond AsyncCA</w:t>
      </w:r>
    </w:p>
    <w:p w14:paraId="0C77BEFC" w14:textId="77777777" w:rsidR="00394471" w:rsidRPr="00D839FF" w:rsidRDefault="00394471" w:rsidP="00D839FF">
      <w:pPr>
        <w:pStyle w:val="PL"/>
        <w:rPr>
          <w:color w:val="808080"/>
        </w:rPr>
      </w:pPr>
      <w:r w:rsidRPr="00D839FF">
        <w:t xml:space="preserve">    mgl-r16                             </w:t>
      </w:r>
      <w:r w:rsidRPr="00D839FF">
        <w:rPr>
          <w:color w:val="993366"/>
        </w:rPr>
        <w:t>ENUMERATED</w:t>
      </w:r>
      <w:r w:rsidRPr="00D839FF">
        <w:t xml:space="preserve"> {ms10, ms20}                                             </w:t>
      </w:r>
      <w:r w:rsidRPr="00D839FF">
        <w:rPr>
          <w:color w:val="993366"/>
        </w:rPr>
        <w:t>OPTIONAL</w:t>
      </w:r>
      <w:r w:rsidRPr="00D839FF">
        <w:t xml:space="preserve">    </w:t>
      </w:r>
      <w:r w:rsidRPr="00D839FF">
        <w:rPr>
          <w:color w:val="808080"/>
        </w:rPr>
        <w:t>-- Cond PRS</w:t>
      </w:r>
    </w:p>
    <w:p w14:paraId="68E66F89" w14:textId="0EC56FE4" w:rsidR="00394471" w:rsidRPr="00D839FF" w:rsidRDefault="00394471" w:rsidP="00D839FF">
      <w:pPr>
        <w:pStyle w:val="PL"/>
      </w:pPr>
      <w:r w:rsidRPr="00D839FF">
        <w:t xml:space="preserve">    ]]</w:t>
      </w:r>
    </w:p>
    <w:p w14:paraId="6B51B821" w14:textId="77777777" w:rsidR="00394471" w:rsidRPr="00D839FF" w:rsidRDefault="00394471" w:rsidP="00D839FF">
      <w:pPr>
        <w:pStyle w:val="PL"/>
      </w:pPr>
      <w:r w:rsidRPr="00D839FF">
        <w:t>}</w:t>
      </w:r>
    </w:p>
    <w:p w14:paraId="3DA1993A" w14:textId="77777777" w:rsidR="00CE29E7" w:rsidRPr="00D839FF" w:rsidRDefault="00CE29E7" w:rsidP="00D839FF">
      <w:pPr>
        <w:pStyle w:val="PL"/>
      </w:pPr>
    </w:p>
    <w:p w14:paraId="7B8014BE" w14:textId="77777777" w:rsidR="00CE29E7" w:rsidRPr="00D839FF" w:rsidRDefault="00CE29E7" w:rsidP="00D839FF">
      <w:pPr>
        <w:pStyle w:val="PL"/>
      </w:pPr>
      <w:r w:rsidRPr="00D839FF">
        <w:t xml:space="preserve">GapConfig-r17 ::=                   </w:t>
      </w:r>
      <w:r w:rsidRPr="00D839FF">
        <w:rPr>
          <w:color w:val="993366"/>
        </w:rPr>
        <w:t>SEQUENCE</w:t>
      </w:r>
      <w:r w:rsidRPr="00D839FF">
        <w:t xml:space="preserve"> {</w:t>
      </w:r>
    </w:p>
    <w:p w14:paraId="7BA8B295" w14:textId="77777777" w:rsidR="00CE29E7" w:rsidRPr="00D839FF" w:rsidRDefault="00CE29E7" w:rsidP="00D839FF">
      <w:pPr>
        <w:pStyle w:val="PL"/>
      </w:pPr>
      <w:r w:rsidRPr="00D839FF">
        <w:t xml:space="preserve">    measGapId-r17                       MeasGapId-r17,</w:t>
      </w:r>
    </w:p>
    <w:p w14:paraId="11D7FE2F" w14:textId="77777777" w:rsidR="00CE29E7" w:rsidRPr="00D839FF" w:rsidRDefault="00CE29E7" w:rsidP="00D839FF">
      <w:pPr>
        <w:pStyle w:val="PL"/>
      </w:pPr>
      <w:r w:rsidRPr="00D839FF">
        <w:t xml:space="preserve">    gapType-r17                         </w:t>
      </w:r>
      <w:r w:rsidRPr="00D839FF">
        <w:rPr>
          <w:color w:val="993366"/>
        </w:rPr>
        <w:t>ENUMERATED</w:t>
      </w:r>
      <w:r w:rsidRPr="00D839FF">
        <w:t xml:space="preserve"> {perUE, perFR1, perFR2},</w:t>
      </w:r>
    </w:p>
    <w:p w14:paraId="263F14E3" w14:textId="77777777" w:rsidR="00CE29E7" w:rsidRPr="00D839FF" w:rsidRDefault="00CE29E7" w:rsidP="00D839FF">
      <w:pPr>
        <w:pStyle w:val="PL"/>
      </w:pPr>
      <w:r w:rsidRPr="00D839FF">
        <w:t xml:space="preserve">    gapOffset-r17                       </w:t>
      </w:r>
      <w:r w:rsidRPr="00D839FF">
        <w:rPr>
          <w:color w:val="993366"/>
        </w:rPr>
        <w:t>INTEGER</w:t>
      </w:r>
      <w:r w:rsidRPr="00D839FF">
        <w:t xml:space="preserve"> (0..159),</w:t>
      </w:r>
    </w:p>
    <w:p w14:paraId="5D110AB3" w14:textId="77777777" w:rsidR="00CE29E7" w:rsidRPr="00D839FF" w:rsidRDefault="00CE29E7" w:rsidP="00D839FF">
      <w:pPr>
        <w:pStyle w:val="PL"/>
      </w:pPr>
      <w:r w:rsidRPr="00D839FF">
        <w:t xml:space="preserve">    mgl-r17                             </w:t>
      </w:r>
      <w:r w:rsidRPr="00D839FF">
        <w:rPr>
          <w:color w:val="993366"/>
        </w:rPr>
        <w:t>ENUMERATED</w:t>
      </w:r>
      <w:r w:rsidRPr="00D839FF">
        <w:t xml:space="preserve"> {ms1, ms1dot5, ms2, ms3, ms3dot5, ms4, ms5, ms5dot5, ms6, ms10, ms20},</w:t>
      </w:r>
    </w:p>
    <w:p w14:paraId="71D464BE" w14:textId="77777777" w:rsidR="00CE29E7" w:rsidRPr="00D839FF" w:rsidRDefault="00CE29E7" w:rsidP="00D839FF">
      <w:pPr>
        <w:pStyle w:val="PL"/>
      </w:pPr>
      <w:r w:rsidRPr="00D839FF">
        <w:t xml:space="preserve">    mgrp-r17                            </w:t>
      </w:r>
      <w:r w:rsidRPr="00D839FF">
        <w:rPr>
          <w:color w:val="993366"/>
        </w:rPr>
        <w:t>ENUMERATED</w:t>
      </w:r>
      <w:r w:rsidRPr="00D839FF">
        <w:t xml:space="preserve"> {ms20, ms40, ms80, ms160},</w:t>
      </w:r>
    </w:p>
    <w:p w14:paraId="7C29C68E" w14:textId="77777777" w:rsidR="00CE29E7" w:rsidRPr="00C5466B" w:rsidRDefault="00CE29E7" w:rsidP="00D839FF">
      <w:pPr>
        <w:pStyle w:val="PL"/>
        <w:rPr>
          <w:lang w:val="sv-SE"/>
          <w:rPrChange w:id="1930" w:author="Tao Cai" w:date="2025-06-05T13:34:00Z">
            <w:rPr/>
          </w:rPrChange>
        </w:rPr>
      </w:pPr>
      <w:r w:rsidRPr="00D839FF">
        <w:t xml:space="preserve">    </w:t>
      </w:r>
      <w:r w:rsidRPr="00C5466B">
        <w:rPr>
          <w:lang w:val="sv-SE"/>
          <w:rPrChange w:id="1931" w:author="Tao Cai" w:date="2025-06-05T13:34:00Z">
            <w:rPr/>
          </w:rPrChange>
        </w:rPr>
        <w:t xml:space="preserve">mgta-r17                            </w:t>
      </w:r>
      <w:r w:rsidRPr="00C5466B">
        <w:rPr>
          <w:color w:val="993366"/>
          <w:lang w:val="sv-SE"/>
          <w:rPrChange w:id="1932" w:author="Tao Cai" w:date="2025-06-05T13:34:00Z">
            <w:rPr>
              <w:color w:val="993366"/>
            </w:rPr>
          </w:rPrChange>
        </w:rPr>
        <w:t>ENUMERATED</w:t>
      </w:r>
      <w:r w:rsidRPr="00C5466B">
        <w:rPr>
          <w:lang w:val="sv-SE"/>
          <w:rPrChange w:id="1933" w:author="Tao Cai" w:date="2025-06-05T13:34:00Z">
            <w:rPr/>
          </w:rPrChange>
        </w:rPr>
        <w:t xml:space="preserve"> {ms0, ms0dot25, ms0dot5, ms0dot75},</w:t>
      </w:r>
    </w:p>
    <w:p w14:paraId="69B32766" w14:textId="77777777" w:rsidR="00CE29E7" w:rsidRPr="00D839FF" w:rsidRDefault="00CE29E7" w:rsidP="00D839FF">
      <w:pPr>
        <w:pStyle w:val="PL"/>
        <w:rPr>
          <w:color w:val="808080"/>
        </w:rPr>
      </w:pPr>
      <w:r w:rsidRPr="00C5466B">
        <w:rPr>
          <w:lang w:val="sv-SE"/>
          <w:rPrChange w:id="1934" w:author="Tao Cai" w:date="2025-06-05T13:34:00Z">
            <w:rPr/>
          </w:rPrChange>
        </w:rPr>
        <w:t xml:space="preserve">    </w:t>
      </w:r>
      <w:r w:rsidRPr="00D839FF">
        <w:t xml:space="preserve">refServCellIndicator-r17            </w:t>
      </w:r>
      <w:r w:rsidRPr="00D839FF">
        <w:rPr>
          <w:color w:val="993366"/>
        </w:rPr>
        <w:t>ENUMERATED</w:t>
      </w:r>
      <w:r w:rsidRPr="00D839FF">
        <w:t xml:space="preserve"> {pCell, pSCell, mcg-FR2}                                 </w:t>
      </w:r>
      <w:r w:rsidRPr="00D839FF">
        <w:rPr>
          <w:color w:val="993366"/>
        </w:rPr>
        <w:t>OPTIONAL</w:t>
      </w:r>
      <w:r w:rsidRPr="00D839FF">
        <w:t xml:space="preserve">,   </w:t>
      </w:r>
      <w:r w:rsidRPr="00D839FF">
        <w:rPr>
          <w:color w:val="808080"/>
        </w:rPr>
        <w:t>-- Cond NEDCorNRDC</w:t>
      </w:r>
    </w:p>
    <w:p w14:paraId="18FB70F6" w14:textId="77777777" w:rsidR="00CE29E7" w:rsidRPr="00D839FF" w:rsidRDefault="00CE29E7" w:rsidP="00D839FF">
      <w:pPr>
        <w:pStyle w:val="PL"/>
        <w:rPr>
          <w:color w:val="808080"/>
        </w:rPr>
      </w:pPr>
      <w:r w:rsidRPr="00D839FF">
        <w:t xml:space="preserve">    refFR2-ServCellAsyncCA-r17          ServCellIndex                                                       </w:t>
      </w:r>
      <w:r w:rsidRPr="00D839FF">
        <w:rPr>
          <w:color w:val="993366"/>
        </w:rPr>
        <w:t>OPTIONAL</w:t>
      </w:r>
      <w:r w:rsidRPr="00D839FF">
        <w:t xml:space="preserve">,   </w:t>
      </w:r>
      <w:r w:rsidRPr="00D839FF">
        <w:rPr>
          <w:color w:val="808080"/>
        </w:rPr>
        <w:t>-- Cond AsyncCA</w:t>
      </w:r>
    </w:p>
    <w:p w14:paraId="01295F58" w14:textId="77777777" w:rsidR="00CE29E7" w:rsidRPr="00D839FF" w:rsidRDefault="00CE29E7" w:rsidP="00D839FF">
      <w:pPr>
        <w:pStyle w:val="PL"/>
        <w:rPr>
          <w:color w:val="808080"/>
        </w:rPr>
      </w:pPr>
      <w:r w:rsidRPr="00D839FF">
        <w:t xml:space="preserve">    preConfigInd-r17                    </w:t>
      </w:r>
      <w:r w:rsidRPr="00D839FF">
        <w:rPr>
          <w:color w:val="993366"/>
        </w:rPr>
        <w:t>ENUMERATED</w:t>
      </w:r>
      <w:r w:rsidRPr="00D839FF">
        <w:t xml:space="preserve"> {true}                                               </w:t>
      </w:r>
      <w:r w:rsidRPr="00D839FF">
        <w:lastRenderedPageBreak/>
        <w:t xml:space="preserve">    </w:t>
      </w:r>
      <w:r w:rsidRPr="00D839FF">
        <w:rPr>
          <w:color w:val="993366"/>
        </w:rPr>
        <w:t>OPTIONAL</w:t>
      </w:r>
      <w:r w:rsidRPr="00D839FF">
        <w:t xml:space="preserve">,   </w:t>
      </w:r>
      <w:r w:rsidRPr="00D839FF">
        <w:rPr>
          <w:color w:val="808080"/>
        </w:rPr>
        <w:t>-- Need R</w:t>
      </w:r>
    </w:p>
    <w:p w14:paraId="2B3B5B82" w14:textId="77777777" w:rsidR="00CE29E7" w:rsidRPr="00D839FF" w:rsidRDefault="00CE29E7" w:rsidP="00D839FF">
      <w:pPr>
        <w:pStyle w:val="PL"/>
        <w:rPr>
          <w:color w:val="808080"/>
        </w:rPr>
      </w:pPr>
      <w:r w:rsidRPr="00D839FF">
        <w:t xml:space="preserve">    ncsgInd-r17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1F3247F9" w14:textId="77777777" w:rsidR="00CE29E7" w:rsidRPr="00D839FF" w:rsidRDefault="00CE29E7" w:rsidP="00D839FF">
      <w:pPr>
        <w:pStyle w:val="PL"/>
        <w:rPr>
          <w:color w:val="808080"/>
        </w:rPr>
      </w:pPr>
      <w:r w:rsidRPr="00D839FF">
        <w:t xml:space="preserve">    gapAssociationPRS-r17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66FFCDD8" w14:textId="77777777" w:rsidR="00CE29E7" w:rsidRPr="00D839FF" w:rsidRDefault="00CE29E7" w:rsidP="00D839FF">
      <w:pPr>
        <w:pStyle w:val="PL"/>
        <w:rPr>
          <w:color w:val="808080"/>
        </w:rPr>
      </w:pPr>
      <w:r w:rsidRPr="00D839FF">
        <w:t xml:space="preserve">    gapSharing-r17                      MeasGapSharingScheme                                                </w:t>
      </w:r>
      <w:r w:rsidRPr="00D839FF">
        <w:rPr>
          <w:color w:val="993366"/>
        </w:rPr>
        <w:t>OPTIONAL</w:t>
      </w:r>
      <w:r w:rsidRPr="00D839FF">
        <w:t xml:space="preserve">,   </w:t>
      </w:r>
      <w:r w:rsidRPr="00D839FF">
        <w:rPr>
          <w:color w:val="808080"/>
        </w:rPr>
        <w:t>-- Need R</w:t>
      </w:r>
    </w:p>
    <w:p w14:paraId="7E88CA5E" w14:textId="77777777" w:rsidR="00CE29E7" w:rsidRPr="00D839FF" w:rsidRDefault="00CE29E7" w:rsidP="00D839FF">
      <w:pPr>
        <w:pStyle w:val="PL"/>
        <w:rPr>
          <w:color w:val="808080"/>
        </w:rPr>
      </w:pPr>
      <w:r w:rsidRPr="00D839FF">
        <w:t xml:space="preserve">    gapPriority-r17                     GapPriority-r17                                                     </w:t>
      </w:r>
      <w:r w:rsidRPr="00D839FF">
        <w:rPr>
          <w:color w:val="993366"/>
        </w:rPr>
        <w:t>OPTIONAL</w:t>
      </w:r>
      <w:r w:rsidRPr="00D839FF">
        <w:t xml:space="preserve">,   </w:t>
      </w:r>
      <w:r w:rsidRPr="00D839FF">
        <w:rPr>
          <w:color w:val="808080"/>
        </w:rPr>
        <w:t>-- Need R</w:t>
      </w:r>
    </w:p>
    <w:p w14:paraId="60C87A13" w14:textId="77777777" w:rsidR="00CE29E7" w:rsidRPr="00D839FF" w:rsidRDefault="00CE29E7" w:rsidP="00D839FF">
      <w:pPr>
        <w:pStyle w:val="PL"/>
      </w:pPr>
      <w:r w:rsidRPr="00D839FF">
        <w:t xml:space="preserve">    ...</w:t>
      </w:r>
    </w:p>
    <w:p w14:paraId="0600038C" w14:textId="77777777" w:rsidR="00CE29E7" w:rsidRPr="00D839FF" w:rsidRDefault="00CE29E7" w:rsidP="00D839FF">
      <w:pPr>
        <w:pStyle w:val="PL"/>
      </w:pPr>
      <w:r w:rsidRPr="00D839FF">
        <w:t>}</w:t>
      </w:r>
    </w:p>
    <w:p w14:paraId="5AC4EBDB" w14:textId="77777777" w:rsidR="00F42915" w:rsidRPr="00D839FF" w:rsidRDefault="00F42915" w:rsidP="00D839FF">
      <w:pPr>
        <w:pStyle w:val="PL"/>
      </w:pPr>
    </w:p>
    <w:p w14:paraId="4F99169C" w14:textId="77777777" w:rsidR="00F42915" w:rsidRPr="00D839FF" w:rsidRDefault="00F42915" w:rsidP="00D839FF">
      <w:pPr>
        <w:pStyle w:val="PL"/>
      </w:pPr>
      <w:r w:rsidRPr="00D839FF">
        <w:t xml:space="preserve">PosMeasGapPreConfigToAddModList-r17 ::= </w:t>
      </w:r>
      <w:r w:rsidRPr="00D839FF">
        <w:rPr>
          <w:color w:val="993366"/>
        </w:rPr>
        <w:t>SEQUENCE</w:t>
      </w:r>
      <w:r w:rsidRPr="00D839FF">
        <w:t xml:space="preserve"> (</w:t>
      </w:r>
      <w:r w:rsidRPr="00D839FF">
        <w:rPr>
          <w:color w:val="993366"/>
        </w:rPr>
        <w:t>SIZE</w:t>
      </w:r>
      <w:r w:rsidRPr="00D839FF">
        <w:t xml:space="preserve"> (1..maxNrofPreConfigPosGapId-r17))</w:t>
      </w:r>
      <w:r w:rsidRPr="00D839FF">
        <w:rPr>
          <w:color w:val="993366"/>
        </w:rPr>
        <w:t xml:space="preserve"> OF</w:t>
      </w:r>
      <w:r w:rsidRPr="00D839FF">
        <w:t xml:space="preserve"> PosGapConfig-r17</w:t>
      </w:r>
    </w:p>
    <w:p w14:paraId="3F0547A6" w14:textId="77777777" w:rsidR="00F42915" w:rsidRPr="00D839FF" w:rsidRDefault="00F42915" w:rsidP="00D839FF">
      <w:pPr>
        <w:pStyle w:val="PL"/>
      </w:pPr>
    </w:p>
    <w:p w14:paraId="489A7123" w14:textId="77777777" w:rsidR="00F42915" w:rsidRPr="00D839FF" w:rsidRDefault="00F42915" w:rsidP="00D839FF">
      <w:pPr>
        <w:pStyle w:val="PL"/>
      </w:pPr>
      <w:r w:rsidRPr="00D839FF">
        <w:t xml:space="preserve">PosMeasGapPreConfigToReleaseList-r17 ::= </w:t>
      </w:r>
      <w:r w:rsidRPr="00D839FF">
        <w:rPr>
          <w:color w:val="993366"/>
        </w:rPr>
        <w:t>SEQUENCE</w:t>
      </w:r>
      <w:r w:rsidRPr="00D839FF">
        <w:t xml:space="preserve"> (</w:t>
      </w:r>
      <w:r w:rsidRPr="00D839FF">
        <w:rPr>
          <w:color w:val="993366"/>
        </w:rPr>
        <w:t>SIZE</w:t>
      </w:r>
      <w:r w:rsidRPr="00D839FF">
        <w:t xml:space="preserve"> (1..maxNrofPreConfigPosGapId-r17))</w:t>
      </w:r>
      <w:r w:rsidRPr="00D839FF">
        <w:rPr>
          <w:color w:val="993366"/>
        </w:rPr>
        <w:t xml:space="preserve"> OF</w:t>
      </w:r>
      <w:r w:rsidRPr="00D839FF">
        <w:t xml:space="preserve"> MeasPosPreConfigGapId-r17</w:t>
      </w:r>
    </w:p>
    <w:p w14:paraId="67F330A4" w14:textId="77777777" w:rsidR="00F42915" w:rsidRPr="00D839FF" w:rsidRDefault="00F42915" w:rsidP="00D839FF">
      <w:pPr>
        <w:pStyle w:val="PL"/>
      </w:pPr>
    </w:p>
    <w:p w14:paraId="779DF71D" w14:textId="69FD94B7" w:rsidR="00F42915" w:rsidRPr="00D839FF" w:rsidRDefault="00F42915" w:rsidP="00D839FF">
      <w:pPr>
        <w:pStyle w:val="PL"/>
      </w:pPr>
      <w:r w:rsidRPr="00D839FF">
        <w:t xml:space="preserve">PosGapConfig-r17 ::=                </w:t>
      </w:r>
      <w:r w:rsidRPr="00D839FF">
        <w:rPr>
          <w:color w:val="993366"/>
        </w:rPr>
        <w:t>SEQUENCE</w:t>
      </w:r>
      <w:r w:rsidRPr="00D839FF">
        <w:t xml:space="preserve"> {</w:t>
      </w:r>
    </w:p>
    <w:p w14:paraId="021E1730" w14:textId="79DB4B90" w:rsidR="00F42915" w:rsidRPr="00D839FF" w:rsidRDefault="00F42915" w:rsidP="00D839FF">
      <w:pPr>
        <w:pStyle w:val="PL"/>
      </w:pPr>
      <w:r w:rsidRPr="00D839FF">
        <w:t xml:space="preserve">    </w:t>
      </w:r>
      <w:r w:rsidRPr="00D839FF">
        <w:rPr>
          <w:rFonts w:eastAsia="DengXian"/>
        </w:rPr>
        <w:t>measPosPreConfigGapId-r17</w:t>
      </w:r>
      <w:r w:rsidRPr="00D839FF">
        <w:t xml:space="preserve">           </w:t>
      </w:r>
      <w:r w:rsidRPr="00D839FF">
        <w:rPr>
          <w:rFonts w:eastAsia="DengXian"/>
        </w:rPr>
        <w:t>MeasPosPreConfigGapId-r17,</w:t>
      </w:r>
    </w:p>
    <w:p w14:paraId="576C4575" w14:textId="6D504FC3" w:rsidR="00F42915" w:rsidRPr="00D839FF" w:rsidRDefault="00F42915" w:rsidP="00D839FF">
      <w:pPr>
        <w:pStyle w:val="PL"/>
      </w:pPr>
      <w:r w:rsidRPr="00D839FF">
        <w:t xml:space="preserve">    gapOffset-r17                       </w:t>
      </w:r>
      <w:r w:rsidRPr="00D839FF">
        <w:rPr>
          <w:color w:val="993366"/>
        </w:rPr>
        <w:t>INTEGER</w:t>
      </w:r>
      <w:r w:rsidRPr="00D839FF">
        <w:t xml:space="preserve"> (0..159),</w:t>
      </w:r>
    </w:p>
    <w:p w14:paraId="6FB17C1C" w14:textId="66967EDC" w:rsidR="00F42915" w:rsidRPr="00D839FF" w:rsidRDefault="00F42915" w:rsidP="00D839FF">
      <w:pPr>
        <w:pStyle w:val="PL"/>
      </w:pPr>
      <w:r w:rsidRPr="00D839FF">
        <w:t xml:space="preserve">    mgl-r17                             </w:t>
      </w:r>
      <w:r w:rsidRPr="00D839FF">
        <w:rPr>
          <w:color w:val="993366"/>
        </w:rPr>
        <w:t>ENUMERATED</w:t>
      </w:r>
      <w:r w:rsidRPr="00D839FF">
        <w:t xml:space="preserve"> {ms1dot5, ms3, ms3dot5, ms4, ms5dot5, ms6, ms10, ms20},</w:t>
      </w:r>
    </w:p>
    <w:p w14:paraId="06F33084" w14:textId="65FB681F" w:rsidR="00F42915" w:rsidRPr="00D839FF" w:rsidRDefault="00F42915" w:rsidP="00D839FF">
      <w:pPr>
        <w:pStyle w:val="PL"/>
      </w:pPr>
      <w:r w:rsidRPr="00D839FF">
        <w:t xml:space="preserve">    mgrp-r17                            </w:t>
      </w:r>
      <w:r w:rsidRPr="00D839FF">
        <w:rPr>
          <w:color w:val="993366"/>
        </w:rPr>
        <w:t>ENUMERATED</w:t>
      </w:r>
      <w:r w:rsidRPr="00D839FF">
        <w:t xml:space="preserve"> {ms20, ms40, ms80, ms160},</w:t>
      </w:r>
    </w:p>
    <w:p w14:paraId="3A98F29F" w14:textId="7BF364BB" w:rsidR="00F42915" w:rsidRPr="00C5466B" w:rsidRDefault="00F42915" w:rsidP="00D839FF">
      <w:pPr>
        <w:pStyle w:val="PL"/>
        <w:rPr>
          <w:lang w:val="sv-SE"/>
          <w:rPrChange w:id="1935" w:author="Tao Cai" w:date="2025-06-05T13:34:00Z">
            <w:rPr/>
          </w:rPrChange>
        </w:rPr>
      </w:pPr>
      <w:r w:rsidRPr="00D839FF">
        <w:t xml:space="preserve">    </w:t>
      </w:r>
      <w:r w:rsidRPr="00C5466B">
        <w:rPr>
          <w:lang w:val="sv-SE"/>
          <w:rPrChange w:id="1936" w:author="Tao Cai" w:date="2025-06-05T13:34:00Z">
            <w:rPr/>
          </w:rPrChange>
        </w:rPr>
        <w:t xml:space="preserve">mgta-r17                            </w:t>
      </w:r>
      <w:r w:rsidRPr="00C5466B">
        <w:rPr>
          <w:color w:val="993366"/>
          <w:lang w:val="sv-SE"/>
          <w:rPrChange w:id="1937" w:author="Tao Cai" w:date="2025-06-05T13:34:00Z">
            <w:rPr>
              <w:color w:val="993366"/>
            </w:rPr>
          </w:rPrChange>
        </w:rPr>
        <w:t>ENUMERATED</w:t>
      </w:r>
      <w:r w:rsidRPr="00C5466B">
        <w:rPr>
          <w:lang w:val="sv-SE"/>
          <w:rPrChange w:id="1938" w:author="Tao Cai" w:date="2025-06-05T13:34:00Z">
            <w:rPr/>
          </w:rPrChange>
        </w:rPr>
        <w:t xml:space="preserve"> {ms0, ms0dot25, ms0dot5},</w:t>
      </w:r>
    </w:p>
    <w:p w14:paraId="18A0A038" w14:textId="6AF9E4A8" w:rsidR="00F42915" w:rsidRPr="00D839FF" w:rsidRDefault="00F42915" w:rsidP="00D839FF">
      <w:pPr>
        <w:pStyle w:val="PL"/>
      </w:pPr>
      <w:r w:rsidRPr="00C5466B">
        <w:rPr>
          <w:lang w:val="sv-SE"/>
          <w:rPrChange w:id="1939" w:author="Tao Cai" w:date="2025-06-05T13:34:00Z">
            <w:rPr/>
          </w:rPrChange>
        </w:rPr>
        <w:t xml:space="preserve">    </w:t>
      </w:r>
      <w:r w:rsidRPr="00D839FF">
        <w:rPr>
          <w:rFonts w:eastAsia="DengXian"/>
        </w:rPr>
        <w:t>gapType-r17</w:t>
      </w:r>
      <w:r w:rsidRPr="00D839FF">
        <w:t xml:space="preserve">                         </w:t>
      </w:r>
      <w:r w:rsidRPr="00D839FF">
        <w:rPr>
          <w:color w:val="993366"/>
        </w:rPr>
        <w:t>ENUMERATED</w:t>
      </w:r>
      <w:r w:rsidRPr="00D839FF">
        <w:t xml:space="preserve"> {perUE, perFR1, perFR2},</w:t>
      </w:r>
    </w:p>
    <w:p w14:paraId="652F51BE" w14:textId="77777777" w:rsidR="00F42915" w:rsidRPr="00D839FF" w:rsidRDefault="00F42915" w:rsidP="00D839FF">
      <w:pPr>
        <w:pStyle w:val="PL"/>
      </w:pPr>
      <w:r w:rsidRPr="00D839FF">
        <w:t xml:space="preserve">    ...</w:t>
      </w:r>
    </w:p>
    <w:p w14:paraId="635FD836" w14:textId="77777777" w:rsidR="00F42915" w:rsidRPr="00D839FF" w:rsidRDefault="00F42915" w:rsidP="00D839FF">
      <w:pPr>
        <w:pStyle w:val="PL"/>
      </w:pPr>
      <w:r w:rsidRPr="00D839FF">
        <w:t>}</w:t>
      </w:r>
    </w:p>
    <w:p w14:paraId="6EF688EC" w14:textId="77777777" w:rsidR="00F42915" w:rsidRPr="00D839FF" w:rsidRDefault="00F42915" w:rsidP="00D839FF">
      <w:pPr>
        <w:pStyle w:val="PL"/>
      </w:pPr>
    </w:p>
    <w:p w14:paraId="02EFC8DD" w14:textId="77777777" w:rsidR="00F42915" w:rsidRPr="00D839FF" w:rsidRDefault="00F42915" w:rsidP="00D839FF">
      <w:pPr>
        <w:pStyle w:val="PL"/>
      </w:pPr>
      <w:r w:rsidRPr="00D839FF">
        <w:rPr>
          <w:rFonts w:eastAsia="DengXian"/>
        </w:rPr>
        <w:t xml:space="preserve">MeasPosPreConfigGapId-r17 ::= </w:t>
      </w:r>
      <w:r w:rsidRPr="00D839FF">
        <w:rPr>
          <w:color w:val="993366"/>
        </w:rPr>
        <w:t>INTEGER</w:t>
      </w:r>
      <w:r w:rsidRPr="00D839FF">
        <w:t xml:space="preserve"> (1..maxNrofPreConfigPosGapId-r17)</w:t>
      </w:r>
    </w:p>
    <w:p w14:paraId="319C19D9" w14:textId="77777777" w:rsidR="00F42915" w:rsidRPr="00D839FF" w:rsidRDefault="00F42915" w:rsidP="00D839FF">
      <w:pPr>
        <w:pStyle w:val="PL"/>
      </w:pPr>
    </w:p>
    <w:p w14:paraId="76A3F84B" w14:textId="77777777" w:rsidR="00394471" w:rsidRPr="00D839FF" w:rsidRDefault="00394471" w:rsidP="00D839FF">
      <w:pPr>
        <w:pStyle w:val="PL"/>
        <w:rPr>
          <w:color w:val="808080"/>
        </w:rPr>
      </w:pPr>
      <w:r w:rsidRPr="00D839FF">
        <w:rPr>
          <w:color w:val="808080"/>
        </w:rPr>
        <w:t>-- TAG-MEASGAPCONFIG-STOP</w:t>
      </w:r>
    </w:p>
    <w:p w14:paraId="0B793C0D" w14:textId="77777777" w:rsidR="00394471" w:rsidRPr="00D839FF" w:rsidRDefault="00394471" w:rsidP="00D839FF">
      <w:pPr>
        <w:pStyle w:val="PL"/>
        <w:rPr>
          <w:color w:val="808080"/>
        </w:rPr>
      </w:pPr>
      <w:r w:rsidRPr="00D839FF">
        <w:rPr>
          <w:color w:val="808080"/>
        </w:rPr>
        <w:t>-- ASN1STOP</w:t>
      </w:r>
    </w:p>
    <w:p w14:paraId="45017A4A" w14:textId="77777777" w:rsidR="00394471" w:rsidRPr="00D839FF" w:rsidRDefault="00394471" w:rsidP="00394471">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B01CB" w:rsidRPr="00D839FF" w14:paraId="4E088A1C" w14:textId="77777777" w:rsidTr="00DD246F">
        <w:trPr>
          <w:cantSplit/>
          <w:trHeight w:val="52"/>
        </w:trPr>
        <w:tc>
          <w:tcPr>
            <w:tcW w:w="14205" w:type="dxa"/>
            <w:tcBorders>
              <w:top w:val="single" w:sz="4" w:space="0" w:color="808080"/>
              <w:left w:val="single" w:sz="4" w:space="0" w:color="808080"/>
              <w:bottom w:val="single" w:sz="4" w:space="0" w:color="808080"/>
              <w:right w:val="single" w:sz="4" w:space="0" w:color="808080"/>
            </w:tcBorders>
            <w:hideMark/>
          </w:tcPr>
          <w:p w14:paraId="64BD523B" w14:textId="77777777" w:rsidR="00394471" w:rsidRPr="00D839FF" w:rsidRDefault="00394471" w:rsidP="00964CC4">
            <w:pPr>
              <w:pStyle w:val="TAH"/>
              <w:rPr>
                <w:lang w:eastAsia="en-GB"/>
              </w:rPr>
            </w:pPr>
            <w:r w:rsidRPr="00D839FF">
              <w:rPr>
                <w:i/>
                <w:lang w:eastAsia="en-GB"/>
              </w:rPr>
              <w:t>MeasGapConfig</w:t>
            </w:r>
            <w:r w:rsidRPr="00D839FF">
              <w:rPr>
                <w:iCs/>
                <w:lang w:eastAsia="en-GB"/>
              </w:rPr>
              <w:t xml:space="preserve"> field descriptions</w:t>
            </w:r>
          </w:p>
        </w:tc>
      </w:tr>
      <w:tr w:rsidR="003B01CB" w:rsidRPr="00D839FF" w14:paraId="3262DA95" w14:textId="77777777" w:rsidTr="00DD246F">
        <w:trPr>
          <w:cantSplit/>
          <w:trHeight w:val="52"/>
        </w:trPr>
        <w:tc>
          <w:tcPr>
            <w:tcW w:w="14205" w:type="dxa"/>
            <w:tcBorders>
              <w:top w:val="single" w:sz="4" w:space="0" w:color="808080"/>
              <w:left w:val="single" w:sz="4" w:space="0" w:color="808080"/>
              <w:bottom w:val="single" w:sz="4" w:space="0" w:color="808080"/>
              <w:right w:val="single" w:sz="4" w:space="0" w:color="808080"/>
            </w:tcBorders>
          </w:tcPr>
          <w:p w14:paraId="363D476E" w14:textId="77777777" w:rsidR="00E616AE" w:rsidRPr="00D839FF" w:rsidRDefault="00E616AE" w:rsidP="00E616AE">
            <w:pPr>
              <w:pStyle w:val="TAL"/>
              <w:rPr>
                <w:b/>
                <w:bCs/>
                <w:i/>
                <w:iCs/>
                <w:lang w:eastAsia="en-GB"/>
              </w:rPr>
            </w:pPr>
            <w:r w:rsidRPr="00D839FF">
              <w:rPr>
                <w:b/>
                <w:bCs/>
                <w:i/>
                <w:iCs/>
                <w:lang w:eastAsia="en-GB"/>
              </w:rPr>
              <w:t>gapAssociationPRS</w:t>
            </w:r>
          </w:p>
          <w:p w14:paraId="254DBD46" w14:textId="6CC751EF" w:rsidR="00E616AE" w:rsidRPr="00D839FF" w:rsidRDefault="00E616AE" w:rsidP="000830BB">
            <w:pPr>
              <w:pStyle w:val="TAL"/>
              <w:rPr>
                <w:lang w:eastAsia="en-GB"/>
              </w:rPr>
            </w:pPr>
            <w:r w:rsidRPr="00D839FF">
              <w:rPr>
                <w:lang w:eastAsia="en-GB"/>
              </w:rPr>
              <w:t>Indicates that PRS measurement is associated with this measurement gap. The network only includes this field for one per</w:t>
            </w:r>
            <w:r w:rsidR="00FC1F0B" w:rsidRPr="00D839FF">
              <w:rPr>
                <w:lang w:eastAsia="en-GB"/>
              </w:rPr>
              <w:t>-</w:t>
            </w:r>
            <w:r w:rsidRPr="00D839FF">
              <w:rPr>
                <w:lang w:eastAsia="en-GB"/>
              </w:rPr>
              <w:t>UE gap</w:t>
            </w:r>
            <w:r w:rsidR="00FC1F0B" w:rsidRPr="00D839FF">
              <w:t xml:space="preserve"> or for one per-FR gap</w:t>
            </w:r>
            <w:r w:rsidRPr="00D839FF">
              <w:rPr>
                <w:lang w:eastAsia="en-GB"/>
              </w:rPr>
              <w:t>.</w:t>
            </w:r>
            <w:r w:rsidR="00CE29E7" w:rsidRPr="00D839FF">
              <w:rPr>
                <w:lang w:eastAsia="en-GB"/>
              </w:rPr>
              <w:t xml:space="preserve"> </w:t>
            </w:r>
            <w:r w:rsidR="00CE29E7" w:rsidRPr="00D839FF">
              <w:rPr>
                <w:iCs/>
                <w:noProof/>
                <w:lang w:eastAsia="ko-KR"/>
              </w:rPr>
              <w:t xml:space="preserve">If concurrent gap (i.e. one of the gap combination as defined in Table 9.1.8-1 in TS 38.133 [14]) is configured and no gap is configured with this field, the </w:t>
            </w:r>
            <w:r w:rsidR="00CE29E7" w:rsidRPr="00D839FF">
              <w:rPr>
                <w:lang w:eastAsia="en-GB"/>
              </w:rPr>
              <w:t>PRS measurement is associated with</w:t>
            </w:r>
            <w:r w:rsidR="00CE29E7" w:rsidRPr="00D839FF">
              <w:rPr>
                <w:iCs/>
                <w:noProof/>
                <w:lang w:eastAsia="ko-KR"/>
              </w:rPr>
              <w:t xml:space="preserve"> the gap configured via </w:t>
            </w:r>
            <w:r w:rsidR="00FC1F0B" w:rsidRPr="00D839FF">
              <w:rPr>
                <w:i/>
                <w:noProof/>
              </w:rPr>
              <w:t>GapConfig</w:t>
            </w:r>
            <w:r w:rsidR="00FC1F0B" w:rsidRPr="00D839FF">
              <w:rPr>
                <w:iCs/>
                <w:noProof/>
              </w:rPr>
              <w:t xml:space="preserve"> (without suffix)</w:t>
            </w:r>
            <w:r w:rsidR="00CE29E7" w:rsidRPr="00D839FF">
              <w:rPr>
                <w:iCs/>
                <w:noProof/>
                <w:lang w:eastAsia="ko-KR"/>
              </w:rPr>
              <w:t>, if available.</w:t>
            </w:r>
            <w:r w:rsidR="00FC1F0B" w:rsidRPr="00D839FF">
              <w:rPr>
                <w:iCs/>
                <w:noProof/>
              </w:rPr>
              <w:t xml:space="preserve"> If both per-UE gap and per-FR gap are configured via </w:t>
            </w:r>
            <w:r w:rsidR="00FC1F0B" w:rsidRPr="00D839FF">
              <w:rPr>
                <w:i/>
                <w:iCs/>
                <w:noProof/>
              </w:rPr>
              <w:t>GapConfig</w:t>
            </w:r>
            <w:r w:rsidR="00FC1F0B" w:rsidRPr="00D839FF">
              <w:rPr>
                <w:iCs/>
                <w:noProof/>
              </w:rPr>
              <w:t xml:space="preserve"> and/or </w:t>
            </w:r>
            <w:r w:rsidR="00FC1F0B" w:rsidRPr="00D839FF">
              <w:rPr>
                <w:i/>
                <w:iCs/>
                <w:noProof/>
              </w:rPr>
              <w:t>GapConfig-r17</w:t>
            </w:r>
            <w:r w:rsidR="00FC1F0B" w:rsidRPr="00D839FF">
              <w:rPr>
                <w:iCs/>
                <w:noProof/>
              </w:rPr>
              <w:t>, the PRS measurement is always associated with the per-UE gap.</w:t>
            </w:r>
          </w:p>
        </w:tc>
      </w:tr>
      <w:tr w:rsidR="003B01CB" w:rsidRPr="00D839FF" w14:paraId="6C5E5C1D"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8A7247F" w14:textId="77777777" w:rsidR="00394471" w:rsidRPr="00D839FF" w:rsidRDefault="00394471" w:rsidP="00964CC4">
            <w:pPr>
              <w:pStyle w:val="TAL"/>
              <w:rPr>
                <w:b/>
                <w:bCs/>
                <w:i/>
                <w:lang w:eastAsia="en-GB"/>
              </w:rPr>
            </w:pPr>
            <w:r w:rsidRPr="00D839FF">
              <w:rPr>
                <w:b/>
                <w:bCs/>
                <w:i/>
                <w:lang w:eastAsia="en-GB"/>
              </w:rPr>
              <w:t>gapFR1</w:t>
            </w:r>
          </w:p>
          <w:p w14:paraId="7F2FEB2F" w14:textId="1EB0DC00" w:rsidR="00394471" w:rsidRPr="00D839FF" w:rsidRDefault="00394471" w:rsidP="00964CC4">
            <w:pPr>
              <w:pStyle w:val="TAL"/>
              <w:rPr>
                <w:b/>
                <w:bCs/>
                <w:i/>
                <w:lang w:eastAsia="en-GB"/>
              </w:rPr>
            </w:pPr>
            <w:r w:rsidRPr="00D839FF">
              <w:rPr>
                <w:rFonts w:cs="Arial"/>
                <w:szCs w:val="18"/>
                <w:lang w:eastAsia="sv-SE"/>
              </w:rPr>
              <w:t>Indicates</w:t>
            </w:r>
            <w:r w:rsidRPr="00D839FF">
              <w:rPr>
                <w:rFonts w:cs="Arial"/>
                <w:szCs w:val="18"/>
              </w:rPr>
              <w:t xml:space="preserve"> measurement gap configuration that </w:t>
            </w:r>
            <w:r w:rsidRPr="00D839FF">
              <w:rPr>
                <w:lang w:eastAsia="sv-SE"/>
              </w:rPr>
              <w:t xml:space="preserve">applies to FR1 only. In (NG)EN-DC, </w:t>
            </w:r>
            <w:r w:rsidRPr="00D839FF">
              <w:rPr>
                <w:i/>
                <w:lang w:eastAsia="sv-SE"/>
              </w:rPr>
              <w:t>gapFR1</w:t>
            </w:r>
            <w:r w:rsidRPr="00D839FF">
              <w:rPr>
                <w:lang w:eastAsia="sv-SE"/>
              </w:rPr>
              <w:t xml:space="preserve"> cannot be set up by NR RRC (i.e. only LTE RRC can configure FR1 measurement gap). In NE-DC, </w:t>
            </w:r>
            <w:r w:rsidRPr="00D839FF">
              <w:rPr>
                <w:i/>
                <w:lang w:eastAsia="sv-SE"/>
              </w:rPr>
              <w:t>gapFR1</w:t>
            </w:r>
            <w:r w:rsidRPr="00D839FF">
              <w:rPr>
                <w:lang w:eastAsia="sv-SE"/>
              </w:rPr>
              <w:t xml:space="preserve"> can only be set up by NR RRC (i.e. LTE RRC cannot configure FR1 gap). In NR-DC, </w:t>
            </w:r>
            <w:r w:rsidRPr="00D839FF">
              <w:rPr>
                <w:i/>
                <w:lang w:eastAsia="sv-SE"/>
              </w:rPr>
              <w:t>gapFR1</w:t>
            </w:r>
            <w:r w:rsidRPr="00D839FF">
              <w:rPr>
                <w:lang w:eastAsia="sv-SE"/>
              </w:rPr>
              <w:t xml:space="preserve"> can only be set up in the </w:t>
            </w:r>
            <w:r w:rsidRPr="00D839FF">
              <w:rPr>
                <w:i/>
                <w:lang w:eastAsia="sv-SE"/>
              </w:rPr>
              <w:t>measConfig</w:t>
            </w:r>
            <w:r w:rsidRPr="00D839FF">
              <w:rPr>
                <w:lang w:eastAsia="sv-SE"/>
              </w:rPr>
              <w:t xml:space="preserve"> associated with MCG. </w:t>
            </w:r>
            <w:r w:rsidRPr="00D839FF">
              <w:rPr>
                <w:i/>
                <w:lang w:eastAsia="sv-SE"/>
              </w:rPr>
              <w:t>gapFR1</w:t>
            </w:r>
            <w:r w:rsidRPr="00D839FF">
              <w:rPr>
                <w:lang w:eastAsia="sv-SE"/>
              </w:rPr>
              <w:t xml:space="preserve"> can not be configured together with </w:t>
            </w:r>
            <w:r w:rsidRPr="00D839FF">
              <w:rPr>
                <w:i/>
                <w:lang w:eastAsia="sv-SE"/>
              </w:rPr>
              <w:t>gapUE</w:t>
            </w:r>
            <w:r w:rsidRPr="00D839FF">
              <w:rPr>
                <w:lang w:eastAsia="sv-SE"/>
              </w:rPr>
              <w:t xml:space="preserve">. The applicability of the FR1 measurement gap is according to </w:t>
            </w:r>
            <w:r w:rsidRPr="00D839FF">
              <w:rPr>
                <w:snapToGrid w:val="0"/>
                <w:lang w:eastAsia="sv-SE"/>
              </w:rPr>
              <w:t>Table 9.1.2-2 and Table 9.1.2-3 in TS 38.133 [14]</w:t>
            </w:r>
            <w:r w:rsidRPr="00D839FF">
              <w:rPr>
                <w:lang w:eastAsia="sv-SE"/>
              </w:rPr>
              <w:t>.</w:t>
            </w:r>
          </w:p>
        </w:tc>
      </w:tr>
      <w:tr w:rsidR="003B01CB" w:rsidRPr="00D839FF" w14:paraId="10CA4465"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B00B00E" w14:textId="77777777" w:rsidR="00394471" w:rsidRPr="00D839FF" w:rsidRDefault="00394471" w:rsidP="00964CC4">
            <w:pPr>
              <w:pStyle w:val="TAL"/>
              <w:rPr>
                <w:b/>
                <w:bCs/>
                <w:i/>
                <w:lang w:eastAsia="en-GB"/>
              </w:rPr>
            </w:pPr>
            <w:r w:rsidRPr="00D839FF">
              <w:rPr>
                <w:b/>
                <w:bCs/>
                <w:i/>
                <w:lang w:eastAsia="en-GB"/>
              </w:rPr>
              <w:t>gapFR2</w:t>
            </w:r>
          </w:p>
          <w:p w14:paraId="646EFC19" w14:textId="21B92FEF" w:rsidR="00394471" w:rsidRPr="00D839FF" w:rsidRDefault="00394471" w:rsidP="00964CC4">
            <w:pPr>
              <w:pStyle w:val="TAL"/>
              <w:rPr>
                <w:lang w:eastAsia="sv-SE"/>
              </w:rPr>
            </w:pPr>
            <w:r w:rsidRPr="00D839FF">
              <w:rPr>
                <w:rFonts w:cs="Arial"/>
                <w:szCs w:val="18"/>
                <w:lang w:eastAsia="sv-SE"/>
              </w:rPr>
              <w:t>Indicates</w:t>
            </w:r>
            <w:r w:rsidRPr="00D839FF">
              <w:rPr>
                <w:rFonts w:cs="Arial"/>
                <w:szCs w:val="18"/>
              </w:rPr>
              <w:t xml:space="preserve"> measurement gap configuration </w:t>
            </w:r>
            <w:r w:rsidRPr="00D839FF">
              <w:rPr>
                <w:lang w:eastAsia="sv-SE"/>
              </w:rPr>
              <w:t xml:space="preserve">applies to FR2 only. In (NG)EN-DC or NE-DC, </w:t>
            </w:r>
            <w:r w:rsidRPr="00D839FF">
              <w:rPr>
                <w:i/>
                <w:lang w:eastAsia="sv-SE"/>
              </w:rPr>
              <w:t>gapFR2</w:t>
            </w:r>
            <w:r w:rsidRPr="00D839FF">
              <w:rPr>
                <w:lang w:eastAsia="sv-SE"/>
              </w:rPr>
              <w:t xml:space="preserve"> can only be set up by NR RRC (i.e. LTE RRC cannot configure FR2 gap). In NR-DC, </w:t>
            </w:r>
            <w:r w:rsidRPr="00D839FF">
              <w:rPr>
                <w:i/>
                <w:lang w:eastAsia="sv-SE"/>
              </w:rPr>
              <w:t>gapFR2</w:t>
            </w:r>
            <w:r w:rsidRPr="00D839FF">
              <w:rPr>
                <w:lang w:eastAsia="sv-SE"/>
              </w:rPr>
              <w:t xml:space="preserve"> can only be set up in the </w:t>
            </w:r>
            <w:r w:rsidRPr="00D839FF">
              <w:rPr>
                <w:i/>
                <w:lang w:eastAsia="sv-SE"/>
              </w:rPr>
              <w:t>measConfig</w:t>
            </w:r>
            <w:r w:rsidRPr="00D839FF">
              <w:rPr>
                <w:lang w:eastAsia="sv-SE"/>
              </w:rPr>
              <w:t xml:space="preserve"> associated with MCG. </w:t>
            </w:r>
            <w:r w:rsidRPr="00D839FF">
              <w:rPr>
                <w:i/>
                <w:lang w:eastAsia="sv-SE"/>
              </w:rPr>
              <w:t>gapFR2</w:t>
            </w:r>
            <w:r w:rsidRPr="00D839FF">
              <w:rPr>
                <w:lang w:eastAsia="sv-SE"/>
              </w:rPr>
              <w:t xml:space="preserve"> cannot be configured together with </w:t>
            </w:r>
            <w:r w:rsidRPr="00D839FF">
              <w:rPr>
                <w:i/>
                <w:lang w:eastAsia="sv-SE"/>
              </w:rPr>
              <w:t>gapUE</w:t>
            </w:r>
            <w:r w:rsidRPr="00D839FF">
              <w:rPr>
                <w:lang w:eastAsia="sv-SE"/>
              </w:rPr>
              <w:t xml:space="preserve">. The applicability of the FR2 measurement gap is according to </w:t>
            </w:r>
            <w:r w:rsidRPr="00D839FF">
              <w:rPr>
                <w:snapToGrid w:val="0"/>
                <w:lang w:eastAsia="sv-SE"/>
              </w:rPr>
              <w:t>Table 9.1.2-2 and Table 9.1.2-3 in TS 38.133 [14]</w:t>
            </w:r>
            <w:r w:rsidRPr="00D839FF">
              <w:rPr>
                <w:lang w:eastAsia="sv-SE"/>
              </w:rPr>
              <w:t>.</w:t>
            </w:r>
          </w:p>
        </w:tc>
      </w:tr>
      <w:tr w:rsidR="003B01CB" w:rsidRPr="00D839FF" w14:paraId="3376B199"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AF2292D" w14:textId="77777777" w:rsidR="00894E1D" w:rsidRPr="00D839FF" w:rsidRDefault="00894E1D" w:rsidP="0071565C">
            <w:pPr>
              <w:pStyle w:val="TAL"/>
              <w:rPr>
                <w:b/>
                <w:bCs/>
                <w:i/>
                <w:lang w:eastAsia="en-GB"/>
              </w:rPr>
            </w:pPr>
            <w:r w:rsidRPr="00D839FF">
              <w:rPr>
                <w:b/>
                <w:bCs/>
                <w:i/>
                <w:lang w:eastAsia="en-GB"/>
              </w:rPr>
              <w:t>gapOffset</w:t>
            </w:r>
          </w:p>
          <w:p w14:paraId="67228C8B" w14:textId="77777777" w:rsidR="00894E1D" w:rsidRPr="00D839FF" w:rsidRDefault="00894E1D" w:rsidP="0071565C">
            <w:pPr>
              <w:pStyle w:val="TAL"/>
              <w:rPr>
                <w:b/>
                <w:bCs/>
                <w:i/>
                <w:lang w:eastAsia="en-GB"/>
              </w:rPr>
            </w:pPr>
            <w:r w:rsidRPr="00D839FF">
              <w:rPr>
                <w:lang w:eastAsia="en-GB"/>
              </w:rPr>
              <w:t xml:space="preserve">Value </w:t>
            </w:r>
            <w:r w:rsidRPr="00D839FF">
              <w:rPr>
                <w:i/>
                <w:lang w:eastAsia="en-GB"/>
              </w:rPr>
              <w:t>gapOffset</w:t>
            </w:r>
            <w:r w:rsidRPr="00D839FF">
              <w:rPr>
                <w:lang w:eastAsia="en-GB"/>
              </w:rPr>
              <w:t xml:space="preserve"> is the gap offset of the gap pattern with MGRP indicate</w:t>
            </w:r>
            <w:r w:rsidRPr="00D839FF">
              <w:rPr>
                <w:lang w:eastAsia="sv-SE"/>
              </w:rPr>
              <w:t>d</w:t>
            </w:r>
            <w:r w:rsidRPr="00D839FF">
              <w:rPr>
                <w:lang w:eastAsia="en-GB"/>
              </w:rPr>
              <w:t xml:space="preserve"> in the field </w:t>
            </w:r>
            <w:r w:rsidRPr="00D839FF">
              <w:rPr>
                <w:i/>
                <w:lang w:eastAsia="en-GB"/>
              </w:rPr>
              <w:t>mgrp</w:t>
            </w:r>
            <w:r w:rsidRPr="00D839FF">
              <w:rPr>
                <w:lang w:eastAsia="en-GB"/>
              </w:rPr>
              <w:t xml:space="preserve">. The value range is from 0 to </w:t>
            </w:r>
            <w:r w:rsidRPr="00D839FF">
              <w:rPr>
                <w:i/>
                <w:lang w:eastAsia="en-GB"/>
              </w:rPr>
              <w:t>mgrp</w:t>
            </w:r>
            <w:r w:rsidRPr="00D839FF">
              <w:rPr>
                <w:lang w:eastAsia="en-GB"/>
              </w:rPr>
              <w:t>-1</w:t>
            </w:r>
            <w:r w:rsidRPr="00D839FF">
              <w:rPr>
                <w:lang w:eastAsia="sv-SE"/>
              </w:rPr>
              <w:t xml:space="preserve">. </w:t>
            </w:r>
            <w:r w:rsidRPr="00D839FF">
              <w:rPr>
                <w:lang w:eastAsia="en-GB"/>
              </w:rPr>
              <w:t xml:space="preserve">If </w:t>
            </w:r>
            <w:r w:rsidRPr="00D839FF">
              <w:rPr>
                <w:i/>
                <w:iCs/>
                <w:lang w:eastAsia="en-GB"/>
              </w:rPr>
              <w:t>ncsgInd-r17</w:t>
            </w:r>
            <w:r w:rsidRPr="00D839FF">
              <w:rPr>
                <w:lang w:eastAsia="en-GB"/>
              </w:rPr>
              <w:t xml:space="preserve"> is present, this offset value refers to the starting point of VIL1 (the visible interruption length before the ML).</w:t>
            </w:r>
          </w:p>
        </w:tc>
      </w:tr>
      <w:tr w:rsidR="003B01CB" w:rsidRPr="00D839FF" w14:paraId="5EF88C74"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7E5BBD1F" w14:textId="77777777" w:rsidR="00E616AE" w:rsidRPr="00D839FF" w:rsidRDefault="00E616AE" w:rsidP="00E616AE">
            <w:pPr>
              <w:pStyle w:val="TAL"/>
              <w:rPr>
                <w:b/>
                <w:bCs/>
                <w:i/>
                <w:lang w:eastAsia="en-GB"/>
              </w:rPr>
            </w:pPr>
            <w:r w:rsidRPr="00D839FF">
              <w:rPr>
                <w:b/>
                <w:bCs/>
                <w:i/>
                <w:lang w:eastAsia="en-GB"/>
              </w:rPr>
              <w:t>gapPriority</w:t>
            </w:r>
          </w:p>
          <w:p w14:paraId="6FE929E1" w14:textId="2CBD9A7F" w:rsidR="00E616AE" w:rsidRPr="00D839FF" w:rsidRDefault="00E616AE" w:rsidP="00E616AE">
            <w:pPr>
              <w:pStyle w:val="TAL"/>
              <w:rPr>
                <w:iCs/>
                <w:lang w:eastAsia="en-GB"/>
              </w:rPr>
            </w:pPr>
            <w:r w:rsidRPr="00D839FF">
              <w:rPr>
                <w:iCs/>
                <w:lang w:eastAsia="en-GB"/>
              </w:rPr>
              <w:t xml:space="preserve">Indicates the priority of this measurement gap (see TS 38.133 [14]). Value </w:t>
            </w:r>
            <w:r w:rsidRPr="00D839FF">
              <w:rPr>
                <w:i/>
                <w:lang w:eastAsia="en-GB"/>
              </w:rPr>
              <w:t>1</w:t>
            </w:r>
            <w:r w:rsidRPr="00D839FF">
              <w:rPr>
                <w:iCs/>
                <w:lang w:eastAsia="en-GB"/>
              </w:rPr>
              <w:t xml:space="preserve"> indicates highest priority, value 2 indicates s</w:t>
            </w:r>
            <w:r w:rsidRPr="00D839FF">
              <w:rPr>
                <w:iCs/>
                <w:lang w:eastAsia="en-GB"/>
              </w:rPr>
              <w:lastRenderedPageBreak/>
              <w:t>econd level priority, and so on.</w:t>
            </w:r>
          </w:p>
        </w:tc>
      </w:tr>
      <w:tr w:rsidR="003B01CB" w:rsidRPr="00D839FF" w14:paraId="0B059577"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15C2D334" w14:textId="77777777" w:rsidR="00E616AE" w:rsidRPr="00D839FF" w:rsidRDefault="00E616AE" w:rsidP="00E616AE">
            <w:pPr>
              <w:keepNext/>
              <w:keepLines/>
              <w:spacing w:after="0"/>
              <w:rPr>
                <w:rFonts w:ascii="Arial" w:hAnsi="Arial"/>
                <w:b/>
                <w:bCs/>
                <w:i/>
                <w:sz w:val="18"/>
                <w:lang w:eastAsia="en-GB"/>
              </w:rPr>
            </w:pPr>
            <w:r w:rsidRPr="00D839FF">
              <w:rPr>
                <w:rFonts w:ascii="Arial" w:hAnsi="Arial"/>
                <w:b/>
                <w:bCs/>
                <w:i/>
                <w:sz w:val="18"/>
                <w:lang w:eastAsia="en-GB"/>
              </w:rPr>
              <w:t>gapSharing</w:t>
            </w:r>
          </w:p>
          <w:p w14:paraId="2282B279" w14:textId="07B0A5DB" w:rsidR="00E616AE" w:rsidRPr="00D839FF" w:rsidRDefault="00E616AE" w:rsidP="00E616AE">
            <w:pPr>
              <w:pStyle w:val="TAL"/>
              <w:rPr>
                <w:b/>
                <w:bCs/>
                <w:i/>
                <w:lang w:eastAsia="en-GB"/>
              </w:rPr>
            </w:pPr>
            <w:r w:rsidRPr="00D839FF">
              <w:rPr>
                <w:rFonts w:cs="Arial"/>
                <w:szCs w:val="18"/>
              </w:rPr>
              <w:t xml:space="preserve">Indicates the measurement gap sharing scheme that applies to this </w:t>
            </w:r>
            <w:r w:rsidRPr="00D839FF">
              <w:rPr>
                <w:rFonts w:cs="Arial"/>
                <w:i/>
                <w:iCs/>
                <w:szCs w:val="18"/>
              </w:rPr>
              <w:t>GapConfig</w:t>
            </w:r>
            <w:r w:rsidRPr="00D839FF">
              <w:rPr>
                <w:rFonts w:cs="Arial"/>
                <w:szCs w:val="18"/>
              </w:rPr>
              <w:t xml:space="preserve">. For applicability of the different gap sharing schemes, see TS 38.133 [14]. Value </w:t>
            </w:r>
            <w:r w:rsidRPr="00D839FF">
              <w:rPr>
                <w:rFonts w:cs="Arial"/>
                <w:i/>
                <w:iCs/>
                <w:szCs w:val="18"/>
              </w:rPr>
              <w:t>scheme00</w:t>
            </w:r>
            <w:r w:rsidRPr="00D839FF">
              <w:rPr>
                <w:rFonts w:cs="Arial"/>
                <w:szCs w:val="18"/>
              </w:rPr>
              <w:t xml:space="preserve"> corresponds to scheme "00", value </w:t>
            </w:r>
            <w:r w:rsidRPr="00D839FF">
              <w:rPr>
                <w:rFonts w:cs="Arial"/>
                <w:i/>
                <w:iCs/>
                <w:szCs w:val="18"/>
              </w:rPr>
              <w:t>scheme01</w:t>
            </w:r>
            <w:r w:rsidRPr="00D839FF">
              <w:rPr>
                <w:rFonts w:cs="Arial"/>
                <w:szCs w:val="18"/>
              </w:rPr>
              <w:t xml:space="preserve"> corresponds to scheme "01", and so on.</w:t>
            </w:r>
          </w:p>
        </w:tc>
      </w:tr>
      <w:tr w:rsidR="003B01CB" w:rsidRPr="00D839FF" w14:paraId="36FFA39D"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72B1F1B8" w14:textId="77777777" w:rsidR="00CE29E7" w:rsidRPr="00D839FF" w:rsidRDefault="00CE29E7" w:rsidP="00771058">
            <w:pPr>
              <w:pStyle w:val="TAL"/>
              <w:rPr>
                <w:b/>
                <w:bCs/>
                <w:i/>
                <w:lang w:eastAsia="en-GB"/>
              </w:rPr>
            </w:pPr>
            <w:r w:rsidRPr="00D839FF">
              <w:rPr>
                <w:b/>
                <w:bCs/>
                <w:i/>
                <w:lang w:eastAsia="en-GB"/>
              </w:rPr>
              <w:t>gapToAddModList</w:t>
            </w:r>
          </w:p>
          <w:p w14:paraId="2F930A51" w14:textId="0A35D838" w:rsidR="00CE29E7" w:rsidRPr="00D839FF" w:rsidRDefault="00CE29E7" w:rsidP="00771058">
            <w:pPr>
              <w:pStyle w:val="TAL"/>
              <w:rPr>
                <w:b/>
                <w:bCs/>
                <w:i/>
                <w:lang w:eastAsia="en-GB"/>
              </w:rPr>
            </w:pPr>
            <w:r w:rsidRPr="00D839FF">
              <w:rPr>
                <w:iCs/>
                <w:lang w:eastAsia="en-GB"/>
              </w:rPr>
              <w:t>A list of of measurement gap configu</w:t>
            </w:r>
            <w:r w:rsidR="008772C0" w:rsidRPr="00D839FF">
              <w:rPr>
                <w:iCs/>
                <w:lang w:eastAsia="en-GB"/>
              </w:rPr>
              <w:t>r</w:t>
            </w:r>
            <w:r w:rsidRPr="00D839FF">
              <w:rPr>
                <w:iCs/>
                <w:lang w:eastAsia="en-GB"/>
              </w:rPr>
              <w:t>ation to be added or modified. If more than one measurement gap is configured (i.e. concurrent measurement gap as specified in TS 38.133[14], clause 9.1.8</w:t>
            </w:r>
            <w:r w:rsidR="00EA2E9D" w:rsidRPr="00D839FF">
              <w:rPr>
                <w:iCs/>
                <w:lang w:eastAsia="en-GB"/>
              </w:rPr>
              <w:t xml:space="preserve"> for TN or clause 9.1C.8 for NTN</w:t>
            </w:r>
            <w:r w:rsidRPr="00D839FF">
              <w:rPr>
                <w:iCs/>
                <w:lang w:eastAsia="en-GB"/>
              </w:rPr>
              <w:t xml:space="preserve">), the maximum number of configured measurement gap is limited by the gap combinations defined in </w:t>
            </w:r>
            <w:r w:rsidRPr="00D839FF">
              <w:rPr>
                <w:iCs/>
                <w:noProof/>
                <w:lang w:eastAsia="ko-KR"/>
              </w:rPr>
              <w:t>Table 9.1.8-1 in TS 38.133 [14]</w:t>
            </w:r>
            <w:r w:rsidR="00EA2E9D" w:rsidRPr="00D839FF">
              <w:rPr>
                <w:iCs/>
                <w:lang w:eastAsia="ko-KR"/>
              </w:rPr>
              <w:t xml:space="preserve"> for TN</w:t>
            </w:r>
            <w:r w:rsidR="00EA2E9D" w:rsidRPr="00D839FF">
              <w:rPr>
                <w:rFonts w:ascii="SimSun" w:eastAsia="SimSun" w:hAnsi="SimSun" w:cs="SimSun"/>
                <w:iCs/>
              </w:rPr>
              <w:t>.</w:t>
            </w:r>
            <w:r w:rsidR="00EA2E9D" w:rsidRPr="00D839FF">
              <w:rPr>
                <w:iCs/>
                <w:lang w:eastAsia="ko-KR"/>
              </w:rPr>
              <w:t xml:space="preserve">For NTN the </w:t>
            </w:r>
            <w:r w:rsidR="00EA2E9D" w:rsidRPr="00D839FF">
              <w:rPr>
                <w:iCs/>
                <w:lang w:eastAsia="en-GB"/>
              </w:rPr>
              <w:t xml:space="preserve">maximum number of configured measurement gap is limited by UE capability indicated in </w:t>
            </w:r>
            <w:r w:rsidR="00EA2E9D" w:rsidRPr="00D839FF">
              <w:rPr>
                <w:i/>
              </w:rPr>
              <w:t>parallelMeasurementGap</w:t>
            </w:r>
            <w:r w:rsidRPr="00D839FF">
              <w:rPr>
                <w:iCs/>
                <w:lang w:eastAsia="en-GB"/>
              </w:rPr>
              <w:t>. In this version of the specification, the network configures this field only in NR standalone.</w:t>
            </w:r>
            <w:r w:rsidR="008772C0" w:rsidRPr="00D839FF">
              <w:rPr>
                <w:iCs/>
                <w:lang w:eastAsia="en-GB"/>
              </w:rPr>
              <w:t xml:space="preserve"> This field is used only for a UE that supports pre-configured measurement gap, concurrent measurement gap, or NCSG.</w:t>
            </w:r>
            <w:r w:rsidR="0087588F" w:rsidRPr="00D839FF">
              <w:rPr>
                <w:iCs/>
                <w:lang w:eastAsia="en-GB"/>
              </w:rPr>
              <w:t xml:space="preserve"> </w:t>
            </w:r>
            <w:r w:rsidR="0087588F" w:rsidRPr="00D839FF">
              <w:rPr>
                <w:bCs/>
                <w:lang w:eastAsia="en-GB"/>
              </w:rPr>
              <w:t>In this version of the specification, the network does not configure concurrent measurement gap together with preconfigured measurement gap for positioning.</w:t>
            </w:r>
            <w:r w:rsidR="00232E47" w:rsidRPr="00D839FF">
              <w:rPr>
                <w:rFonts w:eastAsia="DengXian" w:cs="Arial"/>
                <w:bCs/>
              </w:rPr>
              <w:t xml:space="preserve"> </w:t>
            </w:r>
            <w:r w:rsidR="00172CFA" w:rsidRPr="00D839FF">
              <w:rPr>
                <w:rFonts w:cs="Arial"/>
                <w:iCs/>
              </w:rPr>
              <w:t xml:space="preserve">For the UE supporting the capability of </w:t>
            </w:r>
            <w:r w:rsidR="00172CFA" w:rsidRPr="00D839FF">
              <w:rPr>
                <w:rFonts w:cs="Arial"/>
                <w:i/>
              </w:rPr>
              <w:t>musim-GapPriorityPreference</w:t>
            </w:r>
            <w:r w:rsidR="00172CFA" w:rsidRPr="00D839FF">
              <w:rPr>
                <w:rFonts w:cs="Arial"/>
                <w:iCs/>
              </w:rPr>
              <w:t>, the network can configure concurrent measurement gap together with MUSIM gap. Otherwise, the network does not configure concurrent measurement gap together with MUSIM gap.</w:t>
            </w:r>
          </w:p>
        </w:tc>
      </w:tr>
      <w:tr w:rsidR="003B01CB" w:rsidRPr="00D839FF" w14:paraId="51EEA3B0"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08347DE1" w14:textId="77777777" w:rsidR="00CE29E7" w:rsidRPr="00D839FF" w:rsidRDefault="00CE29E7" w:rsidP="00771058">
            <w:pPr>
              <w:pStyle w:val="TAL"/>
              <w:rPr>
                <w:b/>
                <w:bCs/>
                <w:i/>
                <w:lang w:eastAsia="en-GB"/>
              </w:rPr>
            </w:pPr>
            <w:r w:rsidRPr="00D839FF">
              <w:rPr>
                <w:b/>
                <w:bCs/>
                <w:i/>
                <w:lang w:eastAsia="en-GB"/>
              </w:rPr>
              <w:t>gapToReleaseList</w:t>
            </w:r>
          </w:p>
          <w:p w14:paraId="60CDCAEC" w14:textId="77777777" w:rsidR="00CE29E7" w:rsidRPr="00D839FF" w:rsidRDefault="00CE29E7" w:rsidP="00771058">
            <w:pPr>
              <w:pStyle w:val="TAL"/>
              <w:rPr>
                <w:b/>
                <w:bCs/>
                <w:i/>
                <w:lang w:eastAsia="en-GB"/>
              </w:rPr>
            </w:pPr>
            <w:r w:rsidRPr="00D839FF">
              <w:rPr>
                <w:iCs/>
                <w:lang w:eastAsia="en-GB"/>
              </w:rPr>
              <w:t>A list of measurement gap configuration to be released.</w:t>
            </w:r>
          </w:p>
        </w:tc>
      </w:tr>
      <w:tr w:rsidR="003B01CB" w:rsidRPr="00D839FF" w14:paraId="0D385ED9"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4B0A7C9D" w14:textId="77777777" w:rsidR="00CE29E7" w:rsidRPr="00D839FF" w:rsidRDefault="00CE29E7" w:rsidP="00771058">
            <w:pPr>
              <w:pStyle w:val="TAL"/>
              <w:rPr>
                <w:b/>
                <w:bCs/>
                <w:i/>
                <w:lang w:eastAsia="en-GB"/>
              </w:rPr>
            </w:pPr>
            <w:r w:rsidRPr="00D839FF">
              <w:rPr>
                <w:b/>
                <w:bCs/>
                <w:i/>
                <w:lang w:eastAsia="en-GB"/>
              </w:rPr>
              <w:t>gapType</w:t>
            </w:r>
          </w:p>
          <w:p w14:paraId="6C5B7F87" w14:textId="77777777" w:rsidR="00CE29E7" w:rsidRPr="00D839FF" w:rsidRDefault="00CE29E7" w:rsidP="00771058">
            <w:pPr>
              <w:pStyle w:val="TAL"/>
              <w:rPr>
                <w:b/>
                <w:bCs/>
                <w:i/>
                <w:lang w:eastAsia="en-GB"/>
              </w:rPr>
            </w:pPr>
            <w:r w:rsidRPr="00D839FF">
              <w:rPr>
                <w:iCs/>
                <w:lang w:eastAsia="en-GB"/>
              </w:rPr>
              <w:t xml:space="preserve">Indicates the type of this measurement gap. Value </w:t>
            </w:r>
            <w:r w:rsidRPr="00D839FF">
              <w:rPr>
                <w:i/>
                <w:lang w:eastAsia="en-GB"/>
              </w:rPr>
              <w:t>perUE</w:t>
            </w:r>
            <w:r w:rsidRPr="00D839FF">
              <w:rPr>
                <w:iCs/>
                <w:lang w:eastAsia="en-GB"/>
              </w:rPr>
              <w:t xml:space="preserve"> indicates that it is a per UE measurement gap, value </w:t>
            </w:r>
            <w:r w:rsidRPr="00D839FF">
              <w:rPr>
                <w:i/>
                <w:lang w:eastAsia="en-GB"/>
              </w:rPr>
              <w:t>perFR1</w:t>
            </w:r>
            <w:r w:rsidRPr="00D839FF">
              <w:rPr>
                <w:iCs/>
                <w:lang w:eastAsia="en-GB"/>
              </w:rPr>
              <w:t xml:space="preserve"> indicates that it is an FR1 measurement gap, and value </w:t>
            </w:r>
            <w:r w:rsidRPr="00D839FF">
              <w:rPr>
                <w:i/>
                <w:lang w:eastAsia="en-GB"/>
              </w:rPr>
              <w:t>perFR2</w:t>
            </w:r>
            <w:r w:rsidRPr="00D839FF">
              <w:rPr>
                <w:iCs/>
                <w:lang w:eastAsia="en-GB"/>
              </w:rPr>
              <w:t xml:space="preserve"> indicates that it is an FR2 measurement gap.</w:t>
            </w:r>
          </w:p>
        </w:tc>
      </w:tr>
      <w:tr w:rsidR="003B01CB" w:rsidRPr="00D839FF" w14:paraId="7EAFE95E"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AAE8D17" w14:textId="77777777" w:rsidR="00394471" w:rsidRPr="00D839FF" w:rsidRDefault="00394471" w:rsidP="00964CC4">
            <w:pPr>
              <w:pStyle w:val="TAL"/>
              <w:rPr>
                <w:b/>
                <w:bCs/>
                <w:i/>
                <w:lang w:eastAsia="en-GB"/>
              </w:rPr>
            </w:pPr>
            <w:r w:rsidRPr="00D839FF">
              <w:rPr>
                <w:b/>
                <w:bCs/>
                <w:i/>
                <w:lang w:eastAsia="en-GB"/>
              </w:rPr>
              <w:t>gapUE</w:t>
            </w:r>
          </w:p>
          <w:p w14:paraId="55678040" w14:textId="00DCCDC3" w:rsidR="00394471" w:rsidRPr="00D839FF" w:rsidRDefault="00394471" w:rsidP="00964CC4">
            <w:pPr>
              <w:pStyle w:val="TAL"/>
              <w:rPr>
                <w:b/>
                <w:bCs/>
                <w:i/>
                <w:lang w:eastAsia="en-GB"/>
              </w:rPr>
            </w:pPr>
            <w:r w:rsidRPr="00D839FF">
              <w:rPr>
                <w:rFonts w:cs="Arial"/>
                <w:szCs w:val="18"/>
                <w:lang w:eastAsia="sv-SE"/>
              </w:rPr>
              <w:t>Indicates</w:t>
            </w:r>
            <w:r w:rsidRPr="00D839FF">
              <w:rPr>
                <w:rFonts w:cs="Arial"/>
                <w:szCs w:val="18"/>
              </w:rPr>
              <w:t xml:space="preserve"> measurement gap configuration that </w:t>
            </w:r>
            <w:r w:rsidRPr="00D839FF">
              <w:rPr>
                <w:lang w:eastAsia="sv-SE"/>
              </w:rPr>
              <w:t xml:space="preserve">applies to all frequencies (FR1 and FR2). In (NG)EN-DC, </w:t>
            </w:r>
            <w:r w:rsidRPr="00D839FF">
              <w:rPr>
                <w:i/>
                <w:lang w:eastAsia="sv-SE"/>
              </w:rPr>
              <w:t>gapUE</w:t>
            </w:r>
            <w:r w:rsidRPr="00D839FF">
              <w:rPr>
                <w:lang w:eastAsia="sv-SE"/>
              </w:rPr>
              <w:t xml:space="preserve"> cannot be set up by NR RRC (i.e. only LTE RRC can configure per UE measurement gap). In NE-DC, </w:t>
            </w:r>
            <w:r w:rsidRPr="00D839FF">
              <w:rPr>
                <w:i/>
                <w:lang w:eastAsia="sv-SE"/>
              </w:rPr>
              <w:t>gapUE</w:t>
            </w:r>
            <w:r w:rsidRPr="00D839FF">
              <w:rPr>
                <w:lang w:eastAsia="sv-SE"/>
              </w:rPr>
              <w:t xml:space="preserve"> can only be set up by NR RRC (i.e. LTE RRC cannot configure per UE gap). In NR-DC, </w:t>
            </w:r>
            <w:r w:rsidRPr="00D839FF">
              <w:rPr>
                <w:i/>
                <w:lang w:eastAsia="sv-SE"/>
              </w:rPr>
              <w:t>gapUE</w:t>
            </w:r>
            <w:r w:rsidRPr="00D839FF">
              <w:rPr>
                <w:lang w:eastAsia="sv-SE"/>
              </w:rPr>
              <w:t xml:space="preserve"> can only be set up in the </w:t>
            </w:r>
            <w:r w:rsidRPr="00D839FF">
              <w:rPr>
                <w:i/>
                <w:lang w:eastAsia="sv-SE"/>
              </w:rPr>
              <w:t>measConfig</w:t>
            </w:r>
            <w:r w:rsidRPr="00D839FF">
              <w:rPr>
                <w:lang w:eastAsia="sv-SE"/>
              </w:rPr>
              <w:t xml:space="preserve"> associated with MCG. </w:t>
            </w:r>
            <w:r w:rsidR="00CE29E7" w:rsidRPr="00D839FF">
              <w:rPr>
                <w:lang w:eastAsia="sv-SE"/>
              </w:rPr>
              <w:t xml:space="preserve">If </w:t>
            </w:r>
            <w:r w:rsidR="00CE29E7" w:rsidRPr="00D839FF">
              <w:rPr>
                <w:i/>
                <w:iCs/>
                <w:lang w:eastAsia="sv-SE"/>
              </w:rPr>
              <w:t>gapUE</w:t>
            </w:r>
            <w:r w:rsidR="00CE29E7" w:rsidRPr="00D839FF">
              <w:rPr>
                <w:lang w:eastAsia="sv-SE"/>
              </w:rPr>
              <w:t xml:space="preserve"> is configured, then neither </w:t>
            </w:r>
            <w:r w:rsidR="00CE29E7" w:rsidRPr="00D839FF">
              <w:rPr>
                <w:i/>
                <w:iCs/>
                <w:lang w:eastAsia="sv-SE"/>
              </w:rPr>
              <w:t>gapFR1</w:t>
            </w:r>
            <w:r w:rsidR="00CE29E7" w:rsidRPr="00D839FF">
              <w:rPr>
                <w:lang w:eastAsia="sv-SE"/>
              </w:rPr>
              <w:t xml:space="preserve"> nor </w:t>
            </w:r>
            <w:r w:rsidR="00CE29E7" w:rsidRPr="00D839FF">
              <w:rPr>
                <w:i/>
                <w:iCs/>
                <w:lang w:eastAsia="sv-SE"/>
              </w:rPr>
              <w:t>gapFR2</w:t>
            </w:r>
            <w:r w:rsidR="00CE29E7" w:rsidRPr="00D839FF">
              <w:rPr>
                <w:lang w:eastAsia="sv-SE"/>
              </w:rPr>
              <w:t xml:space="preserve"> can be configured.</w:t>
            </w:r>
            <w:r w:rsidR="00E616AE" w:rsidRPr="00D839FF">
              <w:rPr>
                <w:lang w:eastAsia="sv-SE"/>
              </w:rPr>
              <w:t xml:space="preserve"> </w:t>
            </w:r>
            <w:r w:rsidR="00EA2E9D" w:rsidRPr="00D839FF">
              <w:rPr>
                <w:lang w:eastAsia="sv-SE"/>
              </w:rPr>
              <w:t>For TN, t</w:t>
            </w:r>
            <w:r w:rsidRPr="00D839FF">
              <w:rPr>
                <w:lang w:eastAsia="sv-SE"/>
              </w:rPr>
              <w:t xml:space="preserve">he applicability of the per UE measurement gap is according to </w:t>
            </w:r>
            <w:r w:rsidRPr="00D839FF">
              <w:rPr>
                <w:snapToGrid w:val="0"/>
                <w:lang w:eastAsia="sv-SE"/>
              </w:rPr>
              <w:t xml:space="preserve">Table 9.1.2-2 and Table 9.1.2-3 </w:t>
            </w:r>
            <w:r w:rsidR="00EA2E9D" w:rsidRPr="00D839FF">
              <w:rPr>
                <w:snapToGrid w:val="0"/>
                <w:lang w:eastAsia="sv-SE"/>
              </w:rPr>
              <w:t xml:space="preserve">for non-RedCap UEs, and Table 9.1A.2-2 for RedCap UEs </w:t>
            </w:r>
            <w:r w:rsidRPr="00D839FF">
              <w:rPr>
                <w:snapToGrid w:val="0"/>
                <w:lang w:eastAsia="sv-SE"/>
              </w:rPr>
              <w:t>in TS 38.133 [14]</w:t>
            </w:r>
            <w:r w:rsidR="00EA2E9D" w:rsidRPr="00D839FF">
              <w:rPr>
                <w:snapToGrid w:val="0"/>
                <w:lang w:eastAsia="sv-SE"/>
              </w:rPr>
              <w:t xml:space="preserve">. For NTN, the </w:t>
            </w:r>
            <w:r w:rsidR="00EA2E9D" w:rsidRPr="00D839FF">
              <w:rPr>
                <w:lang w:eastAsia="sv-SE"/>
              </w:rPr>
              <w:t xml:space="preserve">applicability of per UE measurement gap is according to </w:t>
            </w:r>
            <w:r w:rsidR="00EA2E9D" w:rsidRPr="00D839FF">
              <w:rPr>
                <w:snapToGrid w:val="0"/>
                <w:lang w:eastAsia="sv-SE"/>
              </w:rPr>
              <w:t>subclause 9.1C.2 in TS 38.133 [14]</w:t>
            </w:r>
            <w:r w:rsidRPr="00D839FF">
              <w:rPr>
                <w:lang w:eastAsia="sv-SE"/>
              </w:rPr>
              <w:t>.</w:t>
            </w:r>
          </w:p>
        </w:tc>
      </w:tr>
      <w:tr w:rsidR="003B01CB" w:rsidRPr="00D839FF" w14:paraId="219D5755"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36F81A6C" w14:textId="77777777" w:rsidR="003F7068" w:rsidRPr="00D839FF" w:rsidRDefault="003F7068" w:rsidP="003F7068">
            <w:pPr>
              <w:pStyle w:val="TAL"/>
              <w:rPr>
                <w:b/>
                <w:bCs/>
                <w:i/>
                <w:lang w:eastAsia="en-GB"/>
              </w:rPr>
            </w:pPr>
            <w:r w:rsidRPr="00D839FF">
              <w:rPr>
                <w:b/>
                <w:bCs/>
                <w:i/>
                <w:lang w:eastAsia="en-GB"/>
              </w:rPr>
              <w:t>measGapId</w:t>
            </w:r>
          </w:p>
          <w:p w14:paraId="6B72791E" w14:textId="671A6F62" w:rsidR="00E616AE" w:rsidRPr="00D839FF" w:rsidRDefault="003F7068" w:rsidP="003F7068">
            <w:pPr>
              <w:pStyle w:val="TAL"/>
              <w:rPr>
                <w:iCs/>
                <w:lang w:eastAsia="en-GB"/>
              </w:rPr>
            </w:pPr>
            <w:r w:rsidRPr="00D839FF">
              <w:rPr>
                <w:iCs/>
                <w:lang w:eastAsia="en-GB"/>
              </w:rPr>
              <w:t>The ID of this measurement gap configuration.</w:t>
            </w:r>
          </w:p>
        </w:tc>
      </w:tr>
      <w:tr w:rsidR="003B01CB" w:rsidRPr="00D839FF" w14:paraId="151ECAF4"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1E8265B" w14:textId="77777777" w:rsidR="00394471" w:rsidRPr="00D839FF" w:rsidRDefault="00394471" w:rsidP="00964CC4">
            <w:pPr>
              <w:pStyle w:val="TAL"/>
              <w:rPr>
                <w:b/>
                <w:bCs/>
                <w:i/>
                <w:lang w:eastAsia="en-GB"/>
              </w:rPr>
            </w:pPr>
            <w:r w:rsidRPr="00D839FF">
              <w:rPr>
                <w:b/>
                <w:bCs/>
                <w:i/>
                <w:lang w:eastAsia="en-GB"/>
              </w:rPr>
              <w:t>mgl</w:t>
            </w:r>
          </w:p>
          <w:p w14:paraId="72147022" w14:textId="31CE5A3A" w:rsidR="00394471" w:rsidRPr="00D839FF" w:rsidRDefault="00394471" w:rsidP="00964CC4">
            <w:pPr>
              <w:pStyle w:val="TAL"/>
              <w:rPr>
                <w:b/>
                <w:bCs/>
                <w:i/>
                <w:lang w:eastAsia="en-GB"/>
              </w:rPr>
            </w:pPr>
            <w:r w:rsidRPr="00D839FF">
              <w:rPr>
                <w:lang w:eastAsia="en-GB"/>
              </w:rPr>
              <w:t xml:space="preserve">Value </w:t>
            </w:r>
            <w:r w:rsidRPr="00D839FF">
              <w:rPr>
                <w:i/>
                <w:lang w:eastAsia="en-GB"/>
              </w:rPr>
              <w:t>mgl</w:t>
            </w:r>
            <w:r w:rsidRPr="00D839FF">
              <w:rPr>
                <w:lang w:eastAsia="en-GB"/>
              </w:rPr>
              <w:t xml:space="preserve"> is the measurement gap length in ms of the measurement gap. </w:t>
            </w:r>
            <w:r w:rsidR="003F7068" w:rsidRPr="00D839FF">
              <w:rPr>
                <w:lang w:eastAsia="en-GB"/>
              </w:rPr>
              <w:t xml:space="preserve">If </w:t>
            </w:r>
            <w:r w:rsidR="003F7068" w:rsidRPr="00D839FF">
              <w:rPr>
                <w:i/>
                <w:iCs/>
                <w:lang w:eastAsia="en-GB"/>
              </w:rPr>
              <w:t>nc</w:t>
            </w:r>
            <w:r w:rsidR="00CE29E7" w:rsidRPr="00D839FF">
              <w:rPr>
                <w:i/>
                <w:iCs/>
                <w:lang w:eastAsia="en-GB"/>
              </w:rPr>
              <w:t>s</w:t>
            </w:r>
            <w:r w:rsidR="003F7068" w:rsidRPr="00D839FF">
              <w:rPr>
                <w:i/>
                <w:iCs/>
                <w:lang w:eastAsia="en-GB"/>
              </w:rPr>
              <w:t>gInd-r17</w:t>
            </w:r>
            <w:r w:rsidR="003F7068" w:rsidRPr="00D839FF">
              <w:rPr>
                <w:lang w:eastAsia="en-GB"/>
              </w:rPr>
              <w:t xml:space="preserve"> is not present, t</w:t>
            </w:r>
            <w:r w:rsidRPr="00D839FF">
              <w:rPr>
                <w:lang w:eastAsia="en-GB"/>
              </w:rPr>
              <w:t xml:space="preserve">he measurement gap length is according to Table 9.1.2-1 </w:t>
            </w:r>
            <w:r w:rsidR="00EA2E9D" w:rsidRPr="00D839FF">
              <w:rPr>
                <w:lang w:eastAsia="en-GB"/>
              </w:rPr>
              <w:t xml:space="preserve">for non-RedCap UEs in TN, Table 9.1A.2-1 for RedCap UEs in TN, and Table 9.1C.2-1 for NTN </w:t>
            </w:r>
            <w:r w:rsidRPr="00D839FF">
              <w:rPr>
                <w:lang w:eastAsia="en-GB"/>
              </w:rPr>
              <w:t xml:space="preserve">in TS 38.133 [14]. </w:t>
            </w:r>
            <w:r w:rsidR="003F7068" w:rsidRPr="00D839FF">
              <w:rPr>
                <w:lang w:eastAsia="en-GB"/>
              </w:rPr>
              <w:t xml:space="preserve">If </w:t>
            </w:r>
            <w:r w:rsidR="003F7068" w:rsidRPr="00D839FF">
              <w:rPr>
                <w:i/>
                <w:iCs/>
                <w:lang w:eastAsia="en-GB"/>
              </w:rPr>
              <w:t>nc</w:t>
            </w:r>
            <w:r w:rsidR="00CE29E7" w:rsidRPr="00D839FF">
              <w:rPr>
                <w:i/>
                <w:iCs/>
                <w:lang w:eastAsia="en-GB"/>
              </w:rPr>
              <w:t>s</w:t>
            </w:r>
            <w:r w:rsidR="003F7068" w:rsidRPr="00D839FF">
              <w:rPr>
                <w:i/>
                <w:iCs/>
                <w:lang w:eastAsia="en-GB"/>
              </w:rPr>
              <w:t>gInd-r17</w:t>
            </w:r>
            <w:r w:rsidR="003F7068" w:rsidRPr="00D839FF">
              <w:rPr>
                <w:lang w:eastAsia="en-GB"/>
              </w:rPr>
              <w:t xml:space="preserve"> is present, this field indicates the measurement length (ML) in NCSG pattern and is configured according to Table 9.1.</w:t>
            </w:r>
            <w:r w:rsidR="008772C0" w:rsidRPr="00D839FF">
              <w:rPr>
                <w:lang w:eastAsia="en-GB"/>
              </w:rPr>
              <w:t>9.3</w:t>
            </w:r>
            <w:r w:rsidR="003F7068" w:rsidRPr="00D839FF">
              <w:rPr>
                <w:lang w:eastAsia="en-GB"/>
              </w:rPr>
              <w:t xml:space="preserve">-1 in TS 38.133 [14]. </w:t>
            </w:r>
            <w:r w:rsidRPr="00D839FF">
              <w:rPr>
                <w:lang w:eastAsia="en-GB"/>
              </w:rPr>
              <w:t xml:space="preserve">Value </w:t>
            </w:r>
            <w:r w:rsidRPr="00D839FF">
              <w:rPr>
                <w:i/>
                <w:lang w:eastAsia="en-GB"/>
              </w:rPr>
              <w:t>ms1dot5</w:t>
            </w:r>
            <w:r w:rsidRPr="00D839FF">
              <w:rPr>
                <w:lang w:eastAsia="en-GB"/>
              </w:rPr>
              <w:t xml:space="preserve"> corresponds to 1.5 ms, </w:t>
            </w:r>
            <w:r w:rsidRPr="00D839FF">
              <w:rPr>
                <w:i/>
                <w:lang w:eastAsia="en-GB"/>
              </w:rPr>
              <w:t>ms3</w:t>
            </w:r>
            <w:r w:rsidRPr="00D839FF">
              <w:rPr>
                <w:lang w:eastAsia="en-GB"/>
              </w:rPr>
              <w:t xml:space="preserve"> corresponds to 3 ms and so on.</w:t>
            </w:r>
            <w:r w:rsidRPr="00D839FF">
              <w:rPr>
                <w:rFonts w:cs="Arial"/>
                <w:lang w:eastAsia="en-GB"/>
              </w:rPr>
              <w:t xml:space="preserve"> If </w:t>
            </w:r>
            <w:r w:rsidRPr="00D839FF">
              <w:rPr>
                <w:rFonts w:cs="Arial"/>
                <w:i/>
                <w:lang w:eastAsia="en-GB"/>
              </w:rPr>
              <w:t>mgl-r16</w:t>
            </w:r>
            <w:r w:rsidRPr="00D839FF">
              <w:rPr>
                <w:rFonts w:cs="Arial"/>
                <w:lang w:eastAsia="en-GB"/>
              </w:rPr>
              <w:t xml:space="preserve"> is present, UE shall ignore the </w:t>
            </w:r>
            <w:r w:rsidRPr="00D839FF">
              <w:rPr>
                <w:rFonts w:cs="Arial"/>
                <w:i/>
                <w:lang w:eastAsia="en-GB"/>
              </w:rPr>
              <w:t xml:space="preserve">mgl </w:t>
            </w:r>
            <w:r w:rsidRPr="00D839FF">
              <w:rPr>
                <w:rFonts w:cs="Arial"/>
                <w:lang w:eastAsia="en-GB"/>
              </w:rPr>
              <w:t>(without suffix).</w:t>
            </w:r>
            <w:r w:rsidR="00CE29E7" w:rsidRPr="00D839FF">
              <w:rPr>
                <w:rFonts w:cs="Arial"/>
                <w:lang w:eastAsia="en-GB"/>
              </w:rPr>
              <w:t xml:space="preserve"> Value </w:t>
            </w:r>
            <w:r w:rsidR="00CE29E7" w:rsidRPr="00D839FF">
              <w:rPr>
                <w:rFonts w:cs="Arial"/>
                <w:i/>
                <w:iCs/>
                <w:lang w:eastAsia="en-GB"/>
              </w:rPr>
              <w:t>ms1</w:t>
            </w:r>
            <w:r w:rsidR="00CE29E7" w:rsidRPr="00D839FF">
              <w:rPr>
                <w:rFonts w:cs="Arial"/>
                <w:lang w:eastAsia="en-GB"/>
              </w:rPr>
              <w:t xml:space="preserve">, </w:t>
            </w:r>
            <w:r w:rsidR="00CE29E7" w:rsidRPr="00D839FF">
              <w:rPr>
                <w:rFonts w:cs="Arial"/>
                <w:i/>
                <w:iCs/>
                <w:lang w:eastAsia="en-GB"/>
              </w:rPr>
              <w:t>ms2</w:t>
            </w:r>
            <w:r w:rsidR="00CE29E7" w:rsidRPr="00D839FF">
              <w:rPr>
                <w:rFonts w:cs="Arial"/>
                <w:lang w:eastAsia="en-GB"/>
              </w:rPr>
              <w:t xml:space="preserve">, and </w:t>
            </w:r>
            <w:r w:rsidR="00CE29E7" w:rsidRPr="00D839FF">
              <w:rPr>
                <w:rFonts w:cs="Arial"/>
                <w:i/>
                <w:iCs/>
                <w:lang w:eastAsia="en-GB"/>
              </w:rPr>
              <w:t>ms5</w:t>
            </w:r>
            <w:r w:rsidR="00CE29E7" w:rsidRPr="00D839FF">
              <w:rPr>
                <w:rFonts w:cs="Arial"/>
                <w:lang w:eastAsia="en-GB"/>
              </w:rPr>
              <w:t xml:space="preserve"> can only be configured if </w:t>
            </w:r>
            <w:r w:rsidR="00CE29E7" w:rsidRPr="00D839FF">
              <w:rPr>
                <w:rFonts w:cs="Arial"/>
                <w:i/>
                <w:iCs/>
                <w:lang w:eastAsia="en-GB"/>
              </w:rPr>
              <w:t>ncsgInd</w:t>
            </w:r>
            <w:r w:rsidR="00CE29E7" w:rsidRPr="00D839FF">
              <w:rPr>
                <w:rFonts w:cs="Arial"/>
                <w:lang w:eastAsia="en-GB"/>
              </w:rPr>
              <w:t xml:space="preserve"> is present.</w:t>
            </w:r>
          </w:p>
        </w:tc>
      </w:tr>
      <w:tr w:rsidR="003B01CB" w:rsidRPr="00D839FF" w14:paraId="195086C1"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595CBD31" w14:textId="77777777" w:rsidR="00394471" w:rsidRPr="00D839FF" w:rsidRDefault="00394471" w:rsidP="00964CC4">
            <w:pPr>
              <w:pStyle w:val="TAL"/>
              <w:rPr>
                <w:b/>
                <w:bCs/>
                <w:i/>
                <w:lang w:eastAsia="en-GB"/>
              </w:rPr>
            </w:pPr>
            <w:r w:rsidRPr="00D839FF">
              <w:rPr>
                <w:b/>
                <w:bCs/>
                <w:i/>
                <w:lang w:eastAsia="en-GB"/>
              </w:rPr>
              <w:t>mgrp</w:t>
            </w:r>
          </w:p>
          <w:p w14:paraId="55D2F6BD" w14:textId="33C9335A" w:rsidR="00394471" w:rsidRPr="00D839FF" w:rsidRDefault="00DE4805" w:rsidP="00964CC4">
            <w:pPr>
              <w:pStyle w:val="TAL"/>
              <w:rPr>
                <w:b/>
                <w:bCs/>
                <w:i/>
                <w:lang w:eastAsia="en-GB"/>
              </w:rPr>
            </w:pPr>
            <w:r w:rsidRPr="00D839FF">
              <w:rPr>
                <w:lang w:eastAsia="en-GB"/>
              </w:rPr>
              <w:t xml:space="preserve">If </w:t>
            </w:r>
            <w:r w:rsidRPr="00D839FF">
              <w:rPr>
                <w:i/>
                <w:iCs/>
                <w:lang w:eastAsia="en-GB"/>
              </w:rPr>
              <w:t>ncsgInd-r17</w:t>
            </w:r>
            <w:r w:rsidRPr="00D839FF">
              <w:rPr>
                <w:lang w:eastAsia="en-GB"/>
              </w:rPr>
              <w:t xml:space="preserve"> is not present, the </w:t>
            </w:r>
            <w:r w:rsidR="00394471" w:rsidRPr="00D839FF">
              <w:rPr>
                <w:i/>
                <w:lang w:eastAsia="sv-SE"/>
              </w:rPr>
              <w:t>mgrp</w:t>
            </w:r>
            <w:r w:rsidR="00394471" w:rsidRPr="00D839FF">
              <w:rPr>
                <w:lang w:eastAsia="sv-SE"/>
              </w:rPr>
              <w:t xml:space="preserve"> </w:t>
            </w:r>
            <w:r w:rsidRPr="00D839FF">
              <w:rPr>
                <w:lang w:eastAsia="sv-SE"/>
              </w:rPr>
              <w:t xml:space="preserve">field indicates the </w:t>
            </w:r>
            <w:r w:rsidR="00394471" w:rsidRPr="00D839FF">
              <w:rPr>
                <w:lang w:eastAsia="sv-SE"/>
              </w:rPr>
              <w:t>measurement gap repetition period in (ms) of the measurement gap</w:t>
            </w:r>
            <w:r w:rsidR="00394471" w:rsidRPr="00D839FF">
              <w:rPr>
                <w:lang w:eastAsia="en-GB"/>
              </w:rPr>
              <w:t xml:space="preserve"> according to Table 9.1.2-1 </w:t>
            </w:r>
            <w:r w:rsidR="00EA2E9D" w:rsidRPr="00D839FF">
              <w:rPr>
                <w:lang w:eastAsia="en-GB"/>
              </w:rPr>
              <w:t xml:space="preserve">for non-RedCap UEs in TN, Table 9.1A.2-1 for RedCap UEs in TN, and Table 9.1C.2-1 for </w:t>
            </w:r>
            <w:r w:rsidR="00EA2E9D" w:rsidRPr="00D839FF">
              <w:rPr>
                <w:lang w:eastAsia="en-GB"/>
              </w:rPr>
              <w:lastRenderedPageBreak/>
              <w:t xml:space="preserve">NTN </w:t>
            </w:r>
            <w:r w:rsidR="00394471" w:rsidRPr="00D839FF">
              <w:rPr>
                <w:lang w:eastAsia="en-GB"/>
              </w:rPr>
              <w:t>in TS 38.133 [14].</w:t>
            </w:r>
            <w:r w:rsidRPr="00D839FF">
              <w:rPr>
                <w:lang w:eastAsia="en-GB"/>
              </w:rPr>
              <w:t xml:space="preserve"> If </w:t>
            </w:r>
            <w:r w:rsidRPr="00D839FF">
              <w:rPr>
                <w:i/>
                <w:iCs/>
                <w:lang w:eastAsia="en-GB"/>
              </w:rPr>
              <w:t>ncsgInd-r17</w:t>
            </w:r>
            <w:r w:rsidRPr="00D839FF">
              <w:rPr>
                <w:lang w:eastAsia="en-GB"/>
              </w:rPr>
              <w:t xml:space="preserve"> is present, the </w:t>
            </w:r>
            <w:r w:rsidRPr="00D839FF">
              <w:rPr>
                <w:i/>
                <w:iCs/>
                <w:lang w:eastAsia="en-GB"/>
              </w:rPr>
              <w:t xml:space="preserve">mgrp </w:t>
            </w:r>
            <w:r w:rsidRPr="00D839FF">
              <w:rPr>
                <w:lang w:eastAsia="en-GB"/>
              </w:rPr>
              <w:t>field indicates the Visible Interruption Repetition Period (VIRP) of NCSG pattern and is configured according to Table 9.1.9.3-1 in TS 38.133 [14].</w:t>
            </w:r>
          </w:p>
        </w:tc>
      </w:tr>
      <w:tr w:rsidR="003B01CB" w:rsidRPr="00D839FF" w14:paraId="438C45F6"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14E68A3" w14:textId="77777777" w:rsidR="00394471" w:rsidRPr="00D839FF" w:rsidRDefault="00394471" w:rsidP="00964CC4">
            <w:pPr>
              <w:pStyle w:val="TAL"/>
              <w:rPr>
                <w:b/>
                <w:bCs/>
                <w:i/>
                <w:lang w:eastAsia="en-GB"/>
              </w:rPr>
            </w:pPr>
            <w:r w:rsidRPr="00D839FF">
              <w:rPr>
                <w:b/>
                <w:bCs/>
                <w:i/>
                <w:lang w:eastAsia="en-GB"/>
              </w:rPr>
              <w:t>mgta</w:t>
            </w:r>
          </w:p>
          <w:p w14:paraId="78111CD6" w14:textId="5F8CB31B" w:rsidR="00394471" w:rsidRPr="00D839FF" w:rsidRDefault="00394471" w:rsidP="00964CC4">
            <w:pPr>
              <w:pStyle w:val="TAL"/>
              <w:rPr>
                <w:bCs/>
                <w:lang w:eastAsia="en-GB"/>
              </w:rPr>
            </w:pPr>
            <w:r w:rsidRPr="00D839FF">
              <w:rPr>
                <w:bCs/>
                <w:lang w:eastAsia="en-GB"/>
              </w:rPr>
              <w:t xml:space="preserve">Value </w:t>
            </w:r>
            <w:r w:rsidRPr="00D839FF">
              <w:rPr>
                <w:bCs/>
                <w:i/>
                <w:lang w:eastAsia="en-GB"/>
              </w:rPr>
              <w:t>mgta</w:t>
            </w:r>
            <w:r w:rsidRPr="00D839FF">
              <w:rPr>
                <w:bCs/>
                <w:lang w:eastAsia="en-GB"/>
              </w:rPr>
              <w:t xml:space="preserve"> is the measurement gap timing advance in ms. The applicability of the measurement gap timing advance is according to clause </w:t>
            </w:r>
            <w:r w:rsidRPr="00D839FF">
              <w:rPr>
                <w:bCs/>
                <w:lang w:eastAsia="sv-SE"/>
              </w:rPr>
              <w:t>9.1.2</w:t>
            </w:r>
            <w:r w:rsidRPr="00D839FF">
              <w:rPr>
                <w:bCs/>
                <w:lang w:eastAsia="en-GB"/>
              </w:rPr>
              <w:t xml:space="preserve"> </w:t>
            </w:r>
            <w:r w:rsidR="00EA2E9D" w:rsidRPr="00D839FF">
              <w:rPr>
                <w:bCs/>
                <w:lang w:eastAsia="en-GB"/>
              </w:rPr>
              <w:t xml:space="preserve">for </w:t>
            </w:r>
            <w:r w:rsidR="00EA2E9D" w:rsidRPr="00D839FF">
              <w:rPr>
                <w:lang w:eastAsia="en-GB"/>
              </w:rPr>
              <w:t xml:space="preserve">non-RedCap UEs in TN, </w:t>
            </w:r>
            <w:r w:rsidR="00EA2E9D" w:rsidRPr="00D839FF">
              <w:rPr>
                <w:bCs/>
                <w:lang w:eastAsia="en-GB"/>
              </w:rPr>
              <w:t xml:space="preserve">clause </w:t>
            </w:r>
            <w:r w:rsidR="00EA2E9D" w:rsidRPr="00D839FF">
              <w:rPr>
                <w:bCs/>
                <w:lang w:eastAsia="sv-SE"/>
              </w:rPr>
              <w:t>9.1A.2</w:t>
            </w:r>
            <w:r w:rsidR="00EA2E9D" w:rsidRPr="00D839FF">
              <w:rPr>
                <w:bCs/>
                <w:lang w:eastAsia="en-GB"/>
              </w:rPr>
              <w:t xml:space="preserve"> </w:t>
            </w:r>
            <w:r w:rsidR="00EA2E9D" w:rsidRPr="00D839FF">
              <w:rPr>
                <w:lang w:eastAsia="en-GB"/>
              </w:rPr>
              <w:t xml:space="preserve">for RedCap UEs in TN, and </w:t>
            </w:r>
            <w:r w:rsidR="00EA2E9D" w:rsidRPr="00D839FF">
              <w:rPr>
                <w:bCs/>
                <w:lang w:eastAsia="en-GB"/>
              </w:rPr>
              <w:t xml:space="preserve">clause </w:t>
            </w:r>
            <w:r w:rsidR="00EA2E9D" w:rsidRPr="00D839FF">
              <w:rPr>
                <w:bCs/>
                <w:lang w:eastAsia="sv-SE"/>
              </w:rPr>
              <w:t>9.1C.2</w:t>
            </w:r>
            <w:r w:rsidR="00EA2E9D" w:rsidRPr="00D839FF">
              <w:rPr>
                <w:bCs/>
                <w:lang w:eastAsia="en-GB"/>
              </w:rPr>
              <w:t xml:space="preserve"> </w:t>
            </w:r>
            <w:r w:rsidR="00EA2E9D" w:rsidRPr="00D839FF">
              <w:rPr>
                <w:lang w:eastAsia="en-GB"/>
              </w:rPr>
              <w:t xml:space="preserve">for NTN </w:t>
            </w:r>
            <w:r w:rsidRPr="00D839FF">
              <w:rPr>
                <w:bCs/>
                <w:lang w:eastAsia="en-GB"/>
              </w:rPr>
              <w:t>of TS 38.133 [14]</w:t>
            </w:r>
            <w:r w:rsidR="008772C0" w:rsidRPr="00D839FF">
              <w:rPr>
                <w:bCs/>
                <w:lang w:eastAsia="en-GB"/>
              </w:rPr>
              <w:t xml:space="preserve">, or according to clause 9.1.9 of TS 38.133 [14] if </w:t>
            </w:r>
            <w:r w:rsidR="008772C0" w:rsidRPr="00D839FF">
              <w:rPr>
                <w:bCs/>
                <w:i/>
                <w:lang w:eastAsia="en-GB"/>
              </w:rPr>
              <w:t>ncsgInd</w:t>
            </w:r>
            <w:r w:rsidR="008772C0" w:rsidRPr="00D839FF">
              <w:rPr>
                <w:bCs/>
                <w:lang w:eastAsia="en-GB"/>
              </w:rPr>
              <w:t xml:space="preserve"> is present</w:t>
            </w:r>
            <w:r w:rsidRPr="00D839FF">
              <w:rPr>
                <w:bCs/>
                <w:lang w:eastAsia="en-GB"/>
              </w:rPr>
              <w:t xml:space="preserve">. Value </w:t>
            </w:r>
            <w:r w:rsidRPr="00D839FF">
              <w:rPr>
                <w:bCs/>
                <w:i/>
                <w:lang w:eastAsia="en-GB"/>
              </w:rPr>
              <w:t>ms0</w:t>
            </w:r>
            <w:r w:rsidRPr="00D839FF">
              <w:rPr>
                <w:bCs/>
                <w:lang w:eastAsia="en-GB"/>
              </w:rPr>
              <w:t xml:space="preserve"> corresponds to 0 ms, </w:t>
            </w:r>
            <w:r w:rsidRPr="00D839FF">
              <w:rPr>
                <w:bCs/>
                <w:i/>
                <w:lang w:eastAsia="en-GB"/>
              </w:rPr>
              <w:t>ms0dot25</w:t>
            </w:r>
            <w:r w:rsidRPr="00D839FF">
              <w:rPr>
                <w:bCs/>
                <w:lang w:eastAsia="en-GB"/>
              </w:rPr>
              <w:t xml:space="preserve"> corresponds to 0.25 ms</w:t>
            </w:r>
            <w:r w:rsidR="008772C0" w:rsidRPr="00D839FF">
              <w:rPr>
                <w:bCs/>
                <w:lang w:eastAsia="en-GB"/>
              </w:rPr>
              <w:t>,</w:t>
            </w:r>
            <w:r w:rsidRPr="00D839FF">
              <w:rPr>
                <w:bCs/>
                <w:lang w:eastAsia="en-GB"/>
              </w:rPr>
              <w:t xml:space="preserve"> </w:t>
            </w:r>
            <w:r w:rsidRPr="00D839FF">
              <w:rPr>
                <w:bCs/>
                <w:i/>
                <w:lang w:eastAsia="en-GB"/>
              </w:rPr>
              <w:t>ms0dot5</w:t>
            </w:r>
            <w:r w:rsidRPr="00D839FF">
              <w:rPr>
                <w:bCs/>
                <w:lang w:eastAsia="en-GB"/>
              </w:rPr>
              <w:t xml:space="preserve"> corresponds to 0.5 ms</w:t>
            </w:r>
            <w:r w:rsidR="008772C0" w:rsidRPr="00D839FF">
              <w:rPr>
                <w:bCs/>
                <w:lang w:eastAsia="en-GB"/>
              </w:rPr>
              <w:t xml:space="preserve"> and </w:t>
            </w:r>
            <w:r w:rsidR="008772C0" w:rsidRPr="00D839FF">
              <w:rPr>
                <w:bCs/>
                <w:i/>
                <w:lang w:eastAsia="en-GB"/>
              </w:rPr>
              <w:t>ms0dot75</w:t>
            </w:r>
            <w:r w:rsidR="008772C0" w:rsidRPr="00D839FF">
              <w:rPr>
                <w:bCs/>
                <w:lang w:eastAsia="en-GB"/>
              </w:rPr>
              <w:t xml:space="preserve"> corresponds to 0.75 ms</w:t>
            </w:r>
            <w:r w:rsidRPr="00D839FF">
              <w:rPr>
                <w:bCs/>
                <w:lang w:eastAsia="en-GB"/>
              </w:rPr>
              <w:t>. For FR2, the network only configures 0 ms and 0.25 ms</w:t>
            </w:r>
            <w:r w:rsidR="008772C0" w:rsidRPr="00D839FF">
              <w:rPr>
                <w:bCs/>
                <w:lang w:eastAsia="en-GB"/>
              </w:rPr>
              <w:t xml:space="preserve"> if </w:t>
            </w:r>
            <w:r w:rsidR="008772C0" w:rsidRPr="00D839FF">
              <w:rPr>
                <w:bCs/>
                <w:i/>
                <w:lang w:eastAsia="en-GB"/>
              </w:rPr>
              <w:t>ncsgInd</w:t>
            </w:r>
            <w:r w:rsidR="008772C0" w:rsidRPr="00D839FF">
              <w:rPr>
                <w:bCs/>
                <w:lang w:eastAsia="en-GB"/>
              </w:rPr>
              <w:t xml:space="preserve"> is not present</w:t>
            </w:r>
            <w:r w:rsidRPr="00D839FF">
              <w:rPr>
                <w:bCs/>
                <w:lang w:eastAsia="en-GB"/>
              </w:rPr>
              <w:t>.</w:t>
            </w:r>
            <w:r w:rsidR="00CE29E7" w:rsidRPr="00D839FF">
              <w:rPr>
                <w:rFonts w:cs="Arial"/>
                <w:lang w:eastAsia="en-GB"/>
              </w:rPr>
              <w:t xml:space="preserve"> If </w:t>
            </w:r>
            <w:r w:rsidR="00CE29E7" w:rsidRPr="00D839FF">
              <w:rPr>
                <w:rFonts w:cs="Arial"/>
                <w:i/>
                <w:iCs/>
                <w:lang w:eastAsia="en-GB"/>
              </w:rPr>
              <w:t>ncsgInd</w:t>
            </w:r>
            <w:r w:rsidR="00CE29E7" w:rsidRPr="00D839FF">
              <w:rPr>
                <w:rFonts w:cs="Arial"/>
                <w:lang w:eastAsia="en-GB"/>
              </w:rPr>
              <w:t xml:space="preserve"> is present, </w:t>
            </w:r>
            <w:r w:rsidR="008772C0" w:rsidRPr="00D839FF">
              <w:rPr>
                <w:rFonts w:cs="Arial"/>
                <w:lang w:eastAsia="en-GB"/>
              </w:rPr>
              <w:t>the network only configures 0ms for per-UE NCSG and FR1 NCSG and only configures 0ms or 0.75ms for FR2 NCSG</w:t>
            </w:r>
            <w:r w:rsidR="00CE29E7" w:rsidRPr="00D839FF">
              <w:rPr>
                <w:rFonts w:cs="Arial"/>
                <w:lang w:eastAsia="en-GB"/>
              </w:rPr>
              <w:t xml:space="preserve">. Value </w:t>
            </w:r>
            <w:r w:rsidR="00CE29E7" w:rsidRPr="00D839FF">
              <w:rPr>
                <w:i/>
                <w:iCs/>
              </w:rPr>
              <w:t>ms0dot75</w:t>
            </w:r>
            <w:r w:rsidR="00CE29E7" w:rsidRPr="00D839FF">
              <w:t xml:space="preserve"> </w:t>
            </w:r>
            <w:r w:rsidR="00CE29E7" w:rsidRPr="00D839FF">
              <w:rPr>
                <w:rFonts w:cs="Arial"/>
                <w:lang w:eastAsia="en-GB"/>
              </w:rPr>
              <w:t xml:space="preserve">can only be configured if </w:t>
            </w:r>
            <w:r w:rsidR="00CE29E7" w:rsidRPr="00D839FF">
              <w:rPr>
                <w:rFonts w:cs="Arial"/>
                <w:i/>
                <w:iCs/>
                <w:lang w:eastAsia="en-GB"/>
              </w:rPr>
              <w:t>ncsgInd</w:t>
            </w:r>
            <w:r w:rsidR="00CE29E7" w:rsidRPr="00D839FF">
              <w:rPr>
                <w:rFonts w:cs="Arial"/>
                <w:lang w:eastAsia="en-GB"/>
              </w:rPr>
              <w:t xml:space="preserve"> is present.</w:t>
            </w:r>
          </w:p>
        </w:tc>
      </w:tr>
      <w:tr w:rsidR="003B01CB" w:rsidRPr="00D839FF" w14:paraId="042C354E"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15BE924C" w14:textId="451628B8" w:rsidR="003F7068" w:rsidRPr="00D839FF" w:rsidRDefault="003F7068" w:rsidP="003F7068">
            <w:pPr>
              <w:pStyle w:val="TAL"/>
              <w:rPr>
                <w:b/>
                <w:bCs/>
                <w:i/>
                <w:lang w:eastAsia="en-GB"/>
              </w:rPr>
            </w:pPr>
            <w:r w:rsidRPr="00D839FF">
              <w:rPr>
                <w:b/>
                <w:bCs/>
                <w:i/>
                <w:lang w:eastAsia="en-GB"/>
              </w:rPr>
              <w:t>nc</w:t>
            </w:r>
            <w:r w:rsidR="00CE29E7" w:rsidRPr="00D839FF">
              <w:rPr>
                <w:b/>
                <w:bCs/>
                <w:i/>
                <w:lang w:eastAsia="en-GB"/>
              </w:rPr>
              <w:t>s</w:t>
            </w:r>
            <w:r w:rsidRPr="00D839FF">
              <w:rPr>
                <w:b/>
                <w:bCs/>
                <w:i/>
                <w:lang w:eastAsia="en-GB"/>
              </w:rPr>
              <w:t>gInd</w:t>
            </w:r>
          </w:p>
          <w:p w14:paraId="29001B83" w14:textId="4AFF2774" w:rsidR="00E616AE" w:rsidRPr="00D839FF" w:rsidRDefault="003F7068" w:rsidP="003F7068">
            <w:pPr>
              <w:pStyle w:val="TAL"/>
              <w:rPr>
                <w:iCs/>
                <w:lang w:eastAsia="en-GB"/>
              </w:rPr>
            </w:pPr>
            <w:r w:rsidRPr="00D839FF">
              <w:rPr>
                <w:iCs/>
                <w:lang w:eastAsia="en-GB"/>
              </w:rPr>
              <w:t>Indicates that the measurement gap is a NCSG as specified in 38.133 [14].</w:t>
            </w:r>
          </w:p>
        </w:tc>
      </w:tr>
      <w:tr w:rsidR="003B01CB" w:rsidRPr="00D839FF" w14:paraId="24DAF1D5"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10D07CC9" w14:textId="77777777" w:rsidR="00F42915" w:rsidRPr="00D839FF" w:rsidRDefault="00F42915" w:rsidP="00F42915">
            <w:pPr>
              <w:pStyle w:val="TAL"/>
              <w:rPr>
                <w:rFonts w:eastAsia="SimSun"/>
                <w:b/>
                <w:i/>
              </w:rPr>
            </w:pPr>
            <w:r w:rsidRPr="00D839FF">
              <w:rPr>
                <w:rFonts w:eastAsia="SimSun"/>
                <w:b/>
                <w:i/>
              </w:rPr>
              <w:t>posMeasGapPreConfigToAddModList</w:t>
            </w:r>
          </w:p>
          <w:p w14:paraId="48F2C777" w14:textId="4D9BDF1D" w:rsidR="00F42915" w:rsidRPr="00D839FF" w:rsidRDefault="00F42915" w:rsidP="00F42915">
            <w:pPr>
              <w:pStyle w:val="TAL"/>
              <w:rPr>
                <w:b/>
                <w:bCs/>
                <w:i/>
                <w:lang w:eastAsia="en-GB"/>
              </w:rPr>
            </w:pPr>
            <w:r w:rsidRPr="00D839FF">
              <w:rPr>
                <w:rFonts w:eastAsia="SimSun"/>
              </w:rPr>
              <w:t>List of preconfigured measurement gap for positioning to add and/or modify. All the gaps configured are associated with the measur</w:t>
            </w:r>
            <w:r w:rsidR="00B547B2" w:rsidRPr="00D839FF">
              <w:rPr>
                <w:rFonts w:eastAsia="SimSun"/>
              </w:rPr>
              <w:t>e</w:t>
            </w:r>
            <w:r w:rsidRPr="00D839FF">
              <w:rPr>
                <w:rFonts w:eastAsia="SimSun"/>
              </w:rPr>
              <w:t>ment of PRS for RSTD, UE-RxTx Time Difference, PRS-RSRP and PRS-RSRPP as defined in TS 38.215 [9].</w:t>
            </w:r>
            <w:r w:rsidR="0087588F" w:rsidRPr="00D839FF">
              <w:rPr>
                <w:rFonts w:eastAsia="SimSun"/>
              </w:rPr>
              <w:t xml:space="preserve"> </w:t>
            </w:r>
            <w:r w:rsidR="0087588F" w:rsidRPr="00D839FF">
              <w:rPr>
                <w:bCs/>
                <w:lang w:eastAsia="en-GB"/>
              </w:rPr>
              <w:t xml:space="preserve">In this version of the specification, the network does not configure </w:t>
            </w:r>
            <w:r w:rsidR="0087588F" w:rsidRPr="00D839FF">
              <w:rPr>
                <w:rFonts w:eastAsia="SimSun"/>
              </w:rPr>
              <w:t>preconfigured measurement gap for positioning</w:t>
            </w:r>
            <w:r w:rsidR="0087588F" w:rsidRPr="00D839FF">
              <w:rPr>
                <w:bCs/>
                <w:lang w:eastAsia="en-GB"/>
              </w:rPr>
              <w:t xml:space="preserve"> together with concurrent measurement gap or MUSIM gap.</w:t>
            </w:r>
          </w:p>
        </w:tc>
      </w:tr>
      <w:tr w:rsidR="003B01CB" w:rsidRPr="00D839FF" w14:paraId="75F7405A"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796210EF" w14:textId="47BF66DE" w:rsidR="00F42915" w:rsidRPr="00D839FF" w:rsidRDefault="00F42915" w:rsidP="00F42915">
            <w:pPr>
              <w:pStyle w:val="TAL"/>
              <w:rPr>
                <w:rFonts w:eastAsia="SimSun"/>
                <w:b/>
                <w:i/>
              </w:rPr>
            </w:pPr>
            <w:r w:rsidRPr="00D839FF">
              <w:rPr>
                <w:rFonts w:eastAsia="SimSun"/>
                <w:b/>
                <w:i/>
              </w:rPr>
              <w:t>posMeasGapPreConfigToReleas</w:t>
            </w:r>
            <w:r w:rsidR="00C341EB" w:rsidRPr="00D839FF">
              <w:rPr>
                <w:rFonts w:eastAsia="SimSun"/>
                <w:b/>
                <w:i/>
              </w:rPr>
              <w:t>e</w:t>
            </w:r>
            <w:r w:rsidRPr="00D839FF">
              <w:rPr>
                <w:rFonts w:eastAsia="SimSun"/>
                <w:b/>
                <w:i/>
              </w:rPr>
              <w:t>List</w:t>
            </w:r>
          </w:p>
          <w:p w14:paraId="224CC390" w14:textId="4913026E" w:rsidR="00F42915" w:rsidRPr="00D839FF" w:rsidRDefault="00F42915" w:rsidP="00F42915">
            <w:pPr>
              <w:pStyle w:val="TAL"/>
              <w:rPr>
                <w:b/>
                <w:bCs/>
                <w:i/>
                <w:lang w:eastAsia="en-GB"/>
              </w:rPr>
            </w:pPr>
            <w:r w:rsidRPr="00D839FF">
              <w:rPr>
                <w:rFonts w:eastAsia="SimSun"/>
              </w:rPr>
              <w:t>List of preconfigured measurement gap for positioning to release.</w:t>
            </w:r>
          </w:p>
        </w:tc>
      </w:tr>
      <w:tr w:rsidR="003B01CB" w:rsidRPr="00D839FF" w14:paraId="02C3B7DE"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321D6005" w14:textId="77777777" w:rsidR="003F7068" w:rsidRPr="00D839FF" w:rsidRDefault="003F7068" w:rsidP="003F7068">
            <w:pPr>
              <w:pStyle w:val="TAL"/>
              <w:rPr>
                <w:b/>
                <w:bCs/>
                <w:i/>
                <w:lang w:eastAsia="en-GB"/>
              </w:rPr>
            </w:pPr>
            <w:r w:rsidRPr="00D839FF">
              <w:rPr>
                <w:b/>
                <w:bCs/>
                <w:i/>
                <w:lang w:eastAsia="en-GB"/>
              </w:rPr>
              <w:t>preConfigInd</w:t>
            </w:r>
          </w:p>
          <w:p w14:paraId="6381B9D9" w14:textId="2BF966A0" w:rsidR="00E616AE" w:rsidRPr="00D839FF" w:rsidRDefault="003F7068" w:rsidP="003F7068">
            <w:pPr>
              <w:pStyle w:val="TAL"/>
              <w:rPr>
                <w:iCs/>
                <w:lang w:eastAsia="en-GB"/>
              </w:rPr>
            </w:pPr>
            <w:r w:rsidRPr="00D839FF">
              <w:rPr>
                <w:iCs/>
                <w:lang w:eastAsia="en-GB"/>
              </w:rPr>
              <w:t>Indicates whether the measurement gap is a pre-configured measurement gap.</w:t>
            </w:r>
          </w:p>
        </w:tc>
      </w:tr>
      <w:tr w:rsidR="003B01CB" w:rsidRPr="00D839FF" w14:paraId="5C37DAF4"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764D0E5" w14:textId="70E020A8" w:rsidR="00394471" w:rsidRPr="00D839FF" w:rsidRDefault="00394471" w:rsidP="00964CC4">
            <w:pPr>
              <w:pStyle w:val="TAL"/>
              <w:rPr>
                <w:b/>
                <w:bCs/>
                <w:i/>
                <w:iCs/>
                <w:lang w:eastAsia="x-none"/>
              </w:rPr>
            </w:pPr>
            <w:r w:rsidRPr="00D839FF">
              <w:rPr>
                <w:b/>
                <w:bCs/>
                <w:i/>
                <w:iCs/>
                <w:lang w:eastAsia="x-none"/>
              </w:rPr>
              <w:t>refFR2ServCellAsyncCA</w:t>
            </w:r>
          </w:p>
          <w:p w14:paraId="71AEDBEC" w14:textId="77777777" w:rsidR="00394471" w:rsidRPr="00D839FF" w:rsidRDefault="00394471" w:rsidP="00964CC4">
            <w:pPr>
              <w:pStyle w:val="TAL"/>
              <w:rPr>
                <w:lang w:eastAsia="sv-SE"/>
              </w:rPr>
            </w:pPr>
            <w:r w:rsidRPr="00D839FF">
              <w:rPr>
                <w:lang w:eastAsia="sv-SE"/>
              </w:rPr>
              <w:t xml:space="preserve">Indicates the FR2 serving cell identifier whose SFN and subframe is used for FR2 gap calculation for this gap pattern </w:t>
            </w:r>
            <w:r w:rsidRPr="00D839FF">
              <w:rPr>
                <w:szCs w:val="22"/>
                <w:lang w:eastAsia="sv-SE"/>
              </w:rPr>
              <w:t>with asynchronous CA involving FR2 carrier(s).</w:t>
            </w:r>
          </w:p>
        </w:tc>
      </w:tr>
      <w:tr w:rsidR="00F747EB" w:rsidRPr="00D839FF" w14:paraId="34EB9584"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5D7A3F8" w14:textId="77777777" w:rsidR="00394471" w:rsidRPr="00D839FF" w:rsidRDefault="00394471" w:rsidP="00964CC4">
            <w:pPr>
              <w:pStyle w:val="TAL"/>
              <w:rPr>
                <w:b/>
                <w:bCs/>
                <w:i/>
                <w:lang w:eastAsia="en-GB"/>
              </w:rPr>
            </w:pPr>
            <w:r w:rsidRPr="00D839FF">
              <w:rPr>
                <w:b/>
                <w:bCs/>
                <w:i/>
                <w:lang w:eastAsia="en-GB"/>
              </w:rPr>
              <w:t>refServCellIndicator</w:t>
            </w:r>
          </w:p>
          <w:p w14:paraId="1CBA5F6D" w14:textId="77777777" w:rsidR="00394471" w:rsidRPr="00D839FF" w:rsidRDefault="00394471" w:rsidP="00964CC4">
            <w:pPr>
              <w:pStyle w:val="TAL"/>
              <w:rPr>
                <w:bCs/>
                <w:lang w:eastAsia="en-GB"/>
              </w:rPr>
            </w:pPr>
            <w:r w:rsidRPr="00D839FF">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4CD3B647"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31074FD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104AD03" w14:textId="77777777" w:rsidR="00394471" w:rsidRPr="00D839FF" w:rsidRDefault="00394471" w:rsidP="00964CC4">
            <w:pPr>
              <w:pStyle w:val="TAH"/>
              <w:rPr>
                <w:szCs w:val="22"/>
                <w:lang w:eastAsia="sv-SE"/>
              </w:rPr>
            </w:pPr>
            <w:r w:rsidRPr="00D839F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6E4985" w14:textId="77777777" w:rsidR="00394471" w:rsidRPr="00D839FF" w:rsidRDefault="00394471" w:rsidP="00964CC4">
            <w:pPr>
              <w:pStyle w:val="TAH"/>
              <w:rPr>
                <w:szCs w:val="22"/>
                <w:lang w:eastAsia="sv-SE"/>
              </w:rPr>
            </w:pPr>
            <w:r w:rsidRPr="00D839FF">
              <w:rPr>
                <w:szCs w:val="22"/>
                <w:lang w:eastAsia="sv-SE"/>
              </w:rPr>
              <w:t>Explanation</w:t>
            </w:r>
          </w:p>
        </w:tc>
      </w:tr>
      <w:tr w:rsidR="003B01CB" w:rsidRPr="00D839FF" w14:paraId="4829E4C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8F448D" w14:textId="77777777" w:rsidR="00394471" w:rsidRPr="00D839FF" w:rsidRDefault="00394471" w:rsidP="00964CC4">
            <w:pPr>
              <w:pStyle w:val="TAL"/>
              <w:rPr>
                <w:i/>
                <w:szCs w:val="22"/>
                <w:lang w:eastAsia="sv-SE"/>
              </w:rPr>
            </w:pPr>
            <w:r w:rsidRPr="00D839FF">
              <w:rPr>
                <w:i/>
                <w:szCs w:val="22"/>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13458D59" w14:textId="441DB180" w:rsidR="00394471" w:rsidRPr="00D839FF" w:rsidRDefault="00394471" w:rsidP="00964CC4">
            <w:pPr>
              <w:pStyle w:val="TAL"/>
              <w:rPr>
                <w:szCs w:val="22"/>
                <w:lang w:eastAsia="sv-SE"/>
              </w:rPr>
            </w:pPr>
            <w:r w:rsidRPr="00D839FF">
              <w:rPr>
                <w:szCs w:val="22"/>
                <w:lang w:eastAsia="sv-SE"/>
              </w:rPr>
              <w:t xml:space="preserve">This field is mandatory present when configuring </w:t>
            </w:r>
            <w:r w:rsidR="00E755E8" w:rsidRPr="00D839FF">
              <w:rPr>
                <w:szCs w:val="22"/>
                <w:lang w:eastAsia="sv-SE"/>
              </w:rPr>
              <w:t xml:space="preserve">and reconfiguring </w:t>
            </w:r>
            <w:r w:rsidRPr="00D839FF">
              <w:rPr>
                <w:szCs w:val="22"/>
                <w:lang w:eastAsia="sv-SE"/>
              </w:rPr>
              <w:t>FR2 gap pattern to UE in:</w:t>
            </w:r>
          </w:p>
          <w:p w14:paraId="6E4C44AE" w14:textId="77777777" w:rsidR="00394471" w:rsidRPr="00D839FF" w:rsidRDefault="00394471" w:rsidP="00964CC4">
            <w:pPr>
              <w:pStyle w:val="B1"/>
              <w:spacing w:after="0"/>
              <w:rPr>
                <w:rFonts w:cs="Arial"/>
                <w:szCs w:val="18"/>
                <w:lang w:eastAsia="sv-SE"/>
              </w:rPr>
            </w:pPr>
            <w:r w:rsidRPr="00D839FF">
              <w:rPr>
                <w:rFonts w:ascii="Arial" w:hAnsi="Arial" w:cs="Arial"/>
                <w:sz w:val="18"/>
                <w:szCs w:val="18"/>
                <w:lang w:eastAsia="sv-SE"/>
              </w:rPr>
              <w:t>- (NG)EN-DC or NR SA with asynchronous CA involving FR2 carrier(s);</w:t>
            </w:r>
          </w:p>
          <w:p w14:paraId="7EF3B923" w14:textId="77777777" w:rsidR="00394471" w:rsidRPr="00D839FF" w:rsidRDefault="00394471" w:rsidP="00964CC4">
            <w:pPr>
              <w:pStyle w:val="B1"/>
              <w:spacing w:after="0"/>
              <w:rPr>
                <w:lang w:eastAsia="sv-SE"/>
              </w:rPr>
            </w:pPr>
            <w:r w:rsidRPr="00D839FF">
              <w:rPr>
                <w:rFonts w:ascii="Arial" w:hAnsi="Arial" w:cs="Arial"/>
                <w:sz w:val="18"/>
                <w:szCs w:val="18"/>
                <w:lang w:eastAsia="sv-SE"/>
              </w:rPr>
              <w:t xml:space="preserve">- NE-DC or NR-DC with asynchronous CA involving FR2 carrier(s), if </w:t>
            </w:r>
            <w:r w:rsidRPr="00D839FF">
              <w:rPr>
                <w:rFonts w:ascii="Arial" w:hAnsi="Arial" w:cs="Arial"/>
                <w:sz w:val="18"/>
                <w:szCs w:val="18"/>
              </w:rPr>
              <w:t>the field</w:t>
            </w:r>
            <w:r w:rsidRPr="00D839FF">
              <w:rPr>
                <w:rFonts w:ascii="Arial" w:hAnsi="Arial" w:cs="Arial"/>
                <w:sz w:val="18"/>
                <w:szCs w:val="18"/>
                <w:lang w:eastAsia="sv-SE"/>
              </w:rPr>
              <w:t xml:space="preserve"> </w:t>
            </w:r>
            <w:r w:rsidRPr="00D839FF">
              <w:rPr>
                <w:rFonts w:ascii="Arial" w:hAnsi="Arial" w:cs="Arial"/>
                <w:i/>
                <w:iCs/>
                <w:sz w:val="18"/>
                <w:szCs w:val="18"/>
                <w:lang w:eastAsia="sv-SE"/>
              </w:rPr>
              <w:t>refServCellIndicator</w:t>
            </w:r>
            <w:r w:rsidRPr="00D839FF">
              <w:rPr>
                <w:rFonts w:ascii="Arial" w:hAnsi="Arial" w:cs="Arial"/>
                <w:sz w:val="18"/>
                <w:szCs w:val="18"/>
                <w:lang w:eastAsia="sv-SE"/>
              </w:rPr>
              <w:t xml:space="preserve"> is set to </w:t>
            </w:r>
            <w:r w:rsidRPr="00D839FF">
              <w:rPr>
                <w:rFonts w:ascii="Arial" w:hAnsi="Arial" w:cs="Arial"/>
                <w:i/>
                <w:iCs/>
                <w:sz w:val="18"/>
                <w:szCs w:val="18"/>
                <w:lang w:eastAsia="sv-SE"/>
              </w:rPr>
              <w:t>mcg-FR2</w:t>
            </w:r>
            <w:r w:rsidRPr="00D839FF">
              <w:rPr>
                <w:rFonts w:ascii="Arial" w:hAnsi="Arial" w:cs="Arial"/>
                <w:sz w:val="18"/>
                <w:szCs w:val="18"/>
                <w:lang w:eastAsia="sv-SE"/>
              </w:rPr>
              <w:t>.</w:t>
            </w:r>
          </w:p>
          <w:p w14:paraId="671267ED" w14:textId="359F2108" w:rsidR="00394471" w:rsidRPr="00D839FF" w:rsidRDefault="00394471" w:rsidP="00964CC4">
            <w:pPr>
              <w:pStyle w:val="TAL"/>
              <w:rPr>
                <w:szCs w:val="22"/>
                <w:lang w:eastAsia="sv-SE"/>
              </w:rPr>
            </w:pPr>
            <w:r w:rsidRPr="00D839FF">
              <w:rPr>
                <w:szCs w:val="22"/>
                <w:lang w:eastAsia="sv-SE"/>
              </w:rPr>
              <w:t>Otherwise, it is absent</w:t>
            </w:r>
            <w:r w:rsidRPr="00D839FF">
              <w:rPr>
                <w:szCs w:val="22"/>
              </w:rPr>
              <w:t>, Need R</w:t>
            </w:r>
            <w:r w:rsidRPr="00D839FF">
              <w:rPr>
                <w:szCs w:val="22"/>
                <w:lang w:eastAsia="sv-SE"/>
              </w:rPr>
              <w:t>.</w:t>
            </w:r>
          </w:p>
        </w:tc>
      </w:tr>
      <w:tr w:rsidR="003B01CB" w:rsidRPr="00D839FF" w14:paraId="0CAE33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A3BC0C1" w14:textId="77777777" w:rsidR="00394471" w:rsidRPr="00D839FF" w:rsidRDefault="00394471" w:rsidP="00964CC4">
            <w:pPr>
              <w:pStyle w:val="TAL"/>
              <w:rPr>
                <w:i/>
                <w:szCs w:val="22"/>
                <w:lang w:eastAsia="sv-SE"/>
              </w:rPr>
            </w:pPr>
            <w:r w:rsidRPr="00D839FF">
              <w:rPr>
                <w:i/>
                <w:szCs w:val="22"/>
                <w:lang w:eastAsia="sv-SE"/>
              </w:rPr>
              <w:t>NEDCorNRDC</w:t>
            </w:r>
          </w:p>
        </w:tc>
        <w:tc>
          <w:tcPr>
            <w:tcW w:w="10146" w:type="dxa"/>
            <w:tcBorders>
              <w:top w:val="single" w:sz="4" w:space="0" w:color="auto"/>
              <w:left w:val="single" w:sz="4" w:space="0" w:color="auto"/>
              <w:bottom w:val="single" w:sz="4" w:space="0" w:color="auto"/>
              <w:right w:val="single" w:sz="4" w:space="0" w:color="auto"/>
            </w:tcBorders>
            <w:hideMark/>
          </w:tcPr>
          <w:p w14:paraId="315E60A4" w14:textId="34C2F644" w:rsidR="00394471" w:rsidRPr="00D839FF" w:rsidRDefault="00394471" w:rsidP="00964CC4">
            <w:pPr>
              <w:pStyle w:val="TAL"/>
              <w:rPr>
                <w:szCs w:val="22"/>
                <w:lang w:eastAsia="sv-SE"/>
              </w:rPr>
            </w:pPr>
            <w:r w:rsidRPr="00D839FF">
              <w:rPr>
                <w:szCs w:val="22"/>
                <w:lang w:eastAsia="sv-SE"/>
              </w:rPr>
              <w:t xml:space="preserve">This field is mandatory present when configuring </w:t>
            </w:r>
            <w:r w:rsidR="00E755E8" w:rsidRPr="00D839FF">
              <w:rPr>
                <w:szCs w:val="22"/>
                <w:lang w:eastAsia="sv-SE"/>
              </w:rPr>
              <w:t xml:space="preserve">and reconfiguring </w:t>
            </w:r>
            <w:r w:rsidRPr="00D839FF">
              <w:rPr>
                <w:szCs w:val="22"/>
                <w:lang w:eastAsia="sv-SE"/>
              </w:rPr>
              <w:t>gap pattern to UE in NE-DC or NR-DC. Otherwise, it is absent</w:t>
            </w:r>
            <w:r w:rsidR="003441E2" w:rsidRPr="00D839FF">
              <w:rPr>
                <w:szCs w:val="22"/>
                <w:lang w:eastAsia="sv-SE"/>
              </w:rPr>
              <w:t>, Need R</w:t>
            </w:r>
            <w:r w:rsidRPr="00D839FF">
              <w:rPr>
                <w:szCs w:val="22"/>
                <w:lang w:eastAsia="sv-SE"/>
              </w:rPr>
              <w:t>.</w:t>
            </w:r>
          </w:p>
        </w:tc>
      </w:tr>
      <w:tr w:rsidR="000830BB" w:rsidRPr="00D839FF" w14:paraId="2A01E125" w14:textId="77777777" w:rsidTr="00964CC4">
        <w:tc>
          <w:tcPr>
            <w:tcW w:w="4027" w:type="dxa"/>
            <w:tcBorders>
              <w:top w:val="single" w:sz="4" w:space="0" w:color="auto"/>
              <w:left w:val="single" w:sz="4" w:space="0" w:color="auto"/>
              <w:bottom w:val="single" w:sz="4" w:space="0" w:color="auto"/>
              <w:right w:val="single" w:sz="4" w:space="0" w:color="auto"/>
            </w:tcBorders>
          </w:tcPr>
          <w:p w14:paraId="1202DFE8" w14:textId="77777777" w:rsidR="00394471" w:rsidRPr="00D839FF" w:rsidRDefault="00394471" w:rsidP="00964CC4">
            <w:pPr>
              <w:pStyle w:val="TAL"/>
              <w:rPr>
                <w:i/>
                <w:szCs w:val="22"/>
                <w:lang w:eastAsia="sv-SE"/>
              </w:rPr>
            </w:pPr>
            <w:r w:rsidRPr="00D839FF">
              <w:rPr>
                <w:rFonts w:cs="Arial"/>
                <w:i/>
                <w:szCs w:val="22"/>
              </w:rPr>
              <w:t>PRS</w:t>
            </w:r>
          </w:p>
        </w:tc>
        <w:tc>
          <w:tcPr>
            <w:tcW w:w="10146" w:type="dxa"/>
            <w:tcBorders>
              <w:top w:val="single" w:sz="4" w:space="0" w:color="auto"/>
              <w:left w:val="single" w:sz="4" w:space="0" w:color="auto"/>
              <w:bottom w:val="single" w:sz="4" w:space="0" w:color="auto"/>
              <w:right w:val="single" w:sz="4" w:space="0" w:color="auto"/>
            </w:tcBorders>
          </w:tcPr>
          <w:p w14:paraId="13547464" w14:textId="77777777" w:rsidR="00394471" w:rsidRPr="00D839FF" w:rsidRDefault="00394471" w:rsidP="00964CC4">
            <w:pPr>
              <w:pStyle w:val="TAL"/>
              <w:rPr>
                <w:szCs w:val="22"/>
                <w:lang w:eastAsia="sv-SE"/>
              </w:rPr>
            </w:pPr>
            <w:r w:rsidRPr="00D839FF">
              <w:rPr>
                <w:rFonts w:cs="Arial"/>
                <w:szCs w:val="18"/>
              </w:rPr>
              <w:t>This field is optionally present, Need R, when configuring gap pattern to UE for measurements of DL-PRS configured via LPP (TS 37.355 [49]).</w:t>
            </w:r>
            <w:r w:rsidRPr="00D839FF">
              <w:t xml:space="preserve"> </w:t>
            </w:r>
            <w:r w:rsidRPr="00D839FF">
              <w:rPr>
                <w:rFonts w:cs="Arial"/>
                <w:szCs w:val="18"/>
              </w:rPr>
              <w:t>Otherwise, it is absent.</w:t>
            </w:r>
          </w:p>
        </w:tc>
      </w:tr>
    </w:tbl>
    <w:p w14:paraId="2527007D" w14:textId="5DCDBD4D" w:rsidR="00394471" w:rsidRPr="00D839FF" w:rsidRDefault="00394471" w:rsidP="00394471"/>
    <w:p w14:paraId="724531AA" w14:textId="77777777" w:rsidR="003F7068" w:rsidRPr="00D839FF" w:rsidRDefault="003F7068" w:rsidP="000830BB">
      <w:pPr>
        <w:pStyle w:val="Heading4"/>
      </w:pPr>
      <w:bookmarkStart w:id="1940" w:name="_Toc193446221"/>
      <w:bookmarkStart w:id="1941" w:name="_Toc193452026"/>
      <w:bookmarkStart w:id="1942" w:name="_Toc193463296"/>
      <w:r w:rsidRPr="00D839FF">
        <w:t>–</w:t>
      </w:r>
      <w:r w:rsidRPr="00D839FF">
        <w:tab/>
      </w:r>
      <w:r w:rsidRPr="00D839FF">
        <w:rPr>
          <w:i/>
          <w:iCs/>
        </w:rPr>
        <w:t>MeasGapId</w:t>
      </w:r>
      <w:bookmarkEnd w:id="1940"/>
      <w:bookmarkEnd w:id="1941"/>
      <w:bookmarkEnd w:id="1942"/>
    </w:p>
    <w:p w14:paraId="638F47C8" w14:textId="77777777" w:rsidR="003F7068" w:rsidRPr="00D839FF" w:rsidRDefault="003F7068" w:rsidP="003F7068">
      <w:r w:rsidRPr="00D839FF">
        <w:t xml:space="preserve">The IE </w:t>
      </w:r>
      <w:r w:rsidRPr="00D839FF">
        <w:rPr>
          <w:i/>
        </w:rPr>
        <w:t>MeasGapId</w:t>
      </w:r>
      <w:r w:rsidRPr="00D839FF">
        <w:t xml:space="preserve"> used to identify a per UE or per FR measurement gap configuration.</w:t>
      </w:r>
    </w:p>
    <w:p w14:paraId="0AC1BBC5" w14:textId="77777777" w:rsidR="003F7068" w:rsidRPr="00D839FF" w:rsidRDefault="003F7068" w:rsidP="000830BB">
      <w:pPr>
        <w:pStyle w:val="TH"/>
      </w:pPr>
      <w:r w:rsidRPr="00D839FF">
        <w:rPr>
          <w:i/>
        </w:rPr>
        <w:t>MeasGapId</w:t>
      </w:r>
      <w:r w:rsidRPr="00D839FF">
        <w:t xml:space="preserve"> information element</w:t>
      </w:r>
    </w:p>
    <w:p w14:paraId="5414CBF9" w14:textId="77777777" w:rsidR="003F7068" w:rsidRPr="00D839FF" w:rsidRDefault="003F7068" w:rsidP="00D839FF">
      <w:pPr>
        <w:pStyle w:val="PL"/>
        <w:rPr>
          <w:color w:val="808080"/>
        </w:rPr>
      </w:pPr>
      <w:r w:rsidRPr="00D839FF">
        <w:rPr>
          <w:color w:val="808080"/>
        </w:rPr>
        <w:t>-- ASN1START</w:t>
      </w:r>
    </w:p>
    <w:p w14:paraId="7405523D" w14:textId="77777777" w:rsidR="003F7068" w:rsidRPr="00D839FF" w:rsidRDefault="003F7068" w:rsidP="00D839FF">
      <w:pPr>
        <w:pStyle w:val="PL"/>
        <w:rPr>
          <w:color w:val="808080"/>
        </w:rPr>
      </w:pPr>
      <w:r w:rsidRPr="00D839FF">
        <w:rPr>
          <w:color w:val="808080"/>
        </w:rPr>
        <w:t>-- TAG-MEASGAPID-START</w:t>
      </w:r>
    </w:p>
    <w:p w14:paraId="0B30E24D" w14:textId="77777777" w:rsidR="003F7068" w:rsidRPr="00D839FF" w:rsidRDefault="003F7068" w:rsidP="00D839FF">
      <w:pPr>
        <w:pStyle w:val="PL"/>
      </w:pPr>
    </w:p>
    <w:p w14:paraId="6D666C6D" w14:textId="77777777" w:rsidR="003F7068" w:rsidRPr="00D839FF" w:rsidRDefault="003F7068" w:rsidP="00D839FF">
      <w:pPr>
        <w:pStyle w:val="PL"/>
      </w:pPr>
      <w:r w:rsidRPr="00D839FF">
        <w:t xml:space="preserve">MeasGapId-r17 ::=                       </w:t>
      </w:r>
      <w:r w:rsidRPr="00D839FF">
        <w:rPr>
          <w:color w:val="993366"/>
        </w:rPr>
        <w:t>INTEGER</w:t>
      </w:r>
      <w:r w:rsidRPr="00D839FF">
        <w:t xml:space="preserve"> (1..maxNrofGapId-r17)</w:t>
      </w:r>
    </w:p>
    <w:p w14:paraId="0D5A843E" w14:textId="77777777" w:rsidR="003F7068" w:rsidRPr="00D839FF" w:rsidRDefault="003F7068" w:rsidP="00D839FF">
      <w:pPr>
        <w:pStyle w:val="PL"/>
      </w:pPr>
    </w:p>
    <w:p w14:paraId="2D3CAFC0" w14:textId="77777777" w:rsidR="003F7068" w:rsidRPr="00D839FF" w:rsidRDefault="003F7068" w:rsidP="00D839FF">
      <w:pPr>
        <w:pStyle w:val="PL"/>
        <w:rPr>
          <w:color w:val="808080"/>
        </w:rPr>
      </w:pPr>
      <w:r w:rsidRPr="00D839FF">
        <w:rPr>
          <w:color w:val="808080"/>
        </w:rPr>
        <w:t>-- TAG-MEASGAPID-STOP</w:t>
      </w:r>
    </w:p>
    <w:p w14:paraId="2F91990F" w14:textId="4FF60C24" w:rsidR="003F7068" w:rsidRPr="00D839FF" w:rsidRDefault="003F7068" w:rsidP="00D839FF">
      <w:pPr>
        <w:pStyle w:val="PL"/>
        <w:rPr>
          <w:color w:val="808080"/>
        </w:rPr>
      </w:pPr>
      <w:r w:rsidRPr="00D839FF">
        <w:rPr>
          <w:color w:val="808080"/>
        </w:rPr>
        <w:t>-- ASN1STOP</w:t>
      </w:r>
    </w:p>
    <w:p w14:paraId="38E41A4D" w14:textId="77777777" w:rsidR="003F7068" w:rsidRPr="00D839FF" w:rsidRDefault="003F7068" w:rsidP="00394471"/>
    <w:p w14:paraId="644A9027" w14:textId="77777777" w:rsidR="00394471" w:rsidRPr="00D839FF" w:rsidRDefault="00394471" w:rsidP="00394471">
      <w:pPr>
        <w:pStyle w:val="Heading4"/>
        <w:rPr>
          <w:lang w:eastAsia="en-US"/>
        </w:rPr>
      </w:pPr>
      <w:bookmarkStart w:id="1943" w:name="_Toc60777254"/>
      <w:bookmarkStart w:id="1944" w:name="_Toc193446222"/>
      <w:bookmarkStart w:id="1945" w:name="_Toc193452027"/>
      <w:bookmarkStart w:id="1946" w:name="_Toc193463297"/>
      <w:r w:rsidRPr="00D839FF">
        <w:rPr>
          <w:lang w:eastAsia="en-US"/>
        </w:rPr>
        <w:t>–</w:t>
      </w:r>
      <w:r w:rsidRPr="00D839FF">
        <w:rPr>
          <w:lang w:eastAsia="en-US"/>
        </w:rPr>
        <w:tab/>
      </w:r>
      <w:r w:rsidRPr="00D839FF">
        <w:rPr>
          <w:i/>
          <w:noProof/>
          <w:lang w:eastAsia="en-US"/>
        </w:rPr>
        <w:t>MeasGapSharingConfig</w:t>
      </w:r>
      <w:bookmarkEnd w:id="1943"/>
      <w:bookmarkEnd w:id="1944"/>
      <w:bookmarkEnd w:id="1945"/>
      <w:bookmarkEnd w:id="1946"/>
    </w:p>
    <w:p w14:paraId="1B8912B8" w14:textId="77777777" w:rsidR="00394471" w:rsidRPr="00D839FF" w:rsidRDefault="00394471" w:rsidP="00394471">
      <w:pPr>
        <w:overflowPunct/>
        <w:autoSpaceDE/>
        <w:adjustRightInd/>
        <w:rPr>
          <w:lang w:eastAsia="en-US"/>
        </w:rPr>
      </w:pPr>
      <w:r w:rsidRPr="00D839FF">
        <w:rPr>
          <w:lang w:eastAsia="en-US"/>
        </w:rPr>
        <w:t xml:space="preserve">The IE </w:t>
      </w:r>
      <w:r w:rsidRPr="00D839FF">
        <w:rPr>
          <w:i/>
          <w:noProof/>
          <w:lang w:eastAsia="en-US"/>
        </w:rPr>
        <w:t>MeasGapSharingConfig</w:t>
      </w:r>
      <w:r w:rsidRPr="00D839FF">
        <w:rPr>
          <w:lang w:eastAsia="en-US"/>
        </w:rPr>
        <w:t xml:space="preserve"> specifies the measurement gap sharing scheme and controls setup/ release of measurement gap sharing.</w:t>
      </w:r>
    </w:p>
    <w:p w14:paraId="749FDB8E" w14:textId="77777777" w:rsidR="00394471" w:rsidRPr="00D839FF" w:rsidRDefault="00394471" w:rsidP="00394471">
      <w:pPr>
        <w:pStyle w:val="TH"/>
      </w:pPr>
      <w:r w:rsidRPr="00D839FF">
        <w:rPr>
          <w:i/>
        </w:rPr>
        <w:t>MeasGapSharingConfig</w:t>
      </w:r>
      <w:r w:rsidRPr="00D839FF">
        <w:t xml:space="preserve"> information element</w:t>
      </w:r>
    </w:p>
    <w:p w14:paraId="33B6D810" w14:textId="77777777" w:rsidR="00394471" w:rsidRPr="00D839FF" w:rsidRDefault="00394471" w:rsidP="00D839FF">
      <w:pPr>
        <w:pStyle w:val="PL"/>
        <w:rPr>
          <w:color w:val="808080"/>
        </w:rPr>
      </w:pPr>
      <w:r w:rsidRPr="00D839FF">
        <w:rPr>
          <w:color w:val="808080"/>
        </w:rPr>
        <w:t>-- ASN1START</w:t>
      </w:r>
    </w:p>
    <w:p w14:paraId="088BB2DC" w14:textId="77777777" w:rsidR="00394471" w:rsidRPr="00D839FF" w:rsidRDefault="00394471" w:rsidP="00D839FF">
      <w:pPr>
        <w:pStyle w:val="PL"/>
        <w:rPr>
          <w:color w:val="808080"/>
        </w:rPr>
      </w:pPr>
      <w:r w:rsidRPr="00D839FF">
        <w:rPr>
          <w:color w:val="808080"/>
        </w:rPr>
        <w:t>-- TAG-MEASGAPSHARINGCONFIG-START</w:t>
      </w:r>
    </w:p>
    <w:p w14:paraId="72595B9D" w14:textId="77777777" w:rsidR="00394471" w:rsidRPr="00D839FF" w:rsidRDefault="00394471" w:rsidP="00D839FF">
      <w:pPr>
        <w:pStyle w:val="PL"/>
      </w:pPr>
    </w:p>
    <w:p w14:paraId="691C90FE" w14:textId="77777777" w:rsidR="00394471" w:rsidRPr="00D839FF" w:rsidRDefault="00394471" w:rsidP="00D839FF">
      <w:pPr>
        <w:pStyle w:val="PL"/>
      </w:pPr>
      <w:r w:rsidRPr="00D839FF">
        <w:t xml:space="preserve">MeasGapSharingConfig ::=        </w:t>
      </w:r>
      <w:r w:rsidRPr="00D839FF">
        <w:rPr>
          <w:color w:val="993366"/>
        </w:rPr>
        <w:t>SEQUENCE</w:t>
      </w:r>
      <w:r w:rsidRPr="00D839FF">
        <w:t xml:space="preserve"> {</w:t>
      </w:r>
    </w:p>
    <w:p w14:paraId="07F33CF7" w14:textId="77777777" w:rsidR="00394471" w:rsidRPr="00D839FF" w:rsidRDefault="00394471" w:rsidP="00D839FF">
      <w:pPr>
        <w:pStyle w:val="PL"/>
        <w:rPr>
          <w:color w:val="808080"/>
        </w:rPr>
      </w:pPr>
      <w:r w:rsidRPr="00D839FF">
        <w:t xml:space="preserve">    gapSharingFR2                   SetupRelease { MeasGapSharingScheme }       </w:t>
      </w:r>
      <w:r w:rsidRPr="00D839FF">
        <w:rPr>
          <w:color w:val="993366"/>
        </w:rPr>
        <w:t>OPTIONAL</w:t>
      </w:r>
      <w:r w:rsidRPr="00D839FF">
        <w:t xml:space="preserve">,   </w:t>
      </w:r>
      <w:r w:rsidRPr="00D839FF">
        <w:rPr>
          <w:color w:val="808080"/>
        </w:rPr>
        <w:t>-- Need M</w:t>
      </w:r>
    </w:p>
    <w:p w14:paraId="1976774C" w14:textId="77777777" w:rsidR="00394471" w:rsidRPr="00D839FF" w:rsidRDefault="00394471" w:rsidP="00D839FF">
      <w:pPr>
        <w:pStyle w:val="PL"/>
      </w:pPr>
      <w:r w:rsidRPr="00D839FF">
        <w:t xml:space="preserve">    ...,</w:t>
      </w:r>
    </w:p>
    <w:p w14:paraId="70CB4E7C" w14:textId="77777777" w:rsidR="00394471" w:rsidRPr="00D839FF" w:rsidRDefault="00394471" w:rsidP="00D839FF">
      <w:pPr>
        <w:pStyle w:val="PL"/>
      </w:pPr>
      <w:r w:rsidRPr="00D839FF">
        <w:t xml:space="preserve">    [[</w:t>
      </w:r>
    </w:p>
    <w:p w14:paraId="428EEDDF" w14:textId="77777777" w:rsidR="00394471" w:rsidRPr="00D839FF" w:rsidRDefault="00394471" w:rsidP="00D839FF">
      <w:pPr>
        <w:pStyle w:val="PL"/>
        <w:rPr>
          <w:color w:val="808080"/>
        </w:rPr>
      </w:pPr>
      <w:r w:rsidRPr="00D839FF">
        <w:t xml:space="preserve">    gapSharingFR1   </w:t>
      </w:r>
      <w:r w:rsidRPr="00D839FF">
        <w:lastRenderedPageBreak/>
        <w:t xml:space="preserve">                SetupRelease { MeasGapSharingScheme }       </w:t>
      </w:r>
      <w:r w:rsidRPr="00D839FF">
        <w:rPr>
          <w:color w:val="993366"/>
        </w:rPr>
        <w:t>OPTIONAL</w:t>
      </w:r>
      <w:r w:rsidRPr="00D839FF">
        <w:t xml:space="preserve">,   </w:t>
      </w:r>
      <w:r w:rsidRPr="00D839FF">
        <w:rPr>
          <w:color w:val="808080"/>
        </w:rPr>
        <w:t>--Need M</w:t>
      </w:r>
    </w:p>
    <w:p w14:paraId="0048638D" w14:textId="77777777" w:rsidR="00394471" w:rsidRPr="00D839FF" w:rsidRDefault="00394471" w:rsidP="00D839FF">
      <w:pPr>
        <w:pStyle w:val="PL"/>
        <w:rPr>
          <w:color w:val="808080"/>
        </w:rPr>
      </w:pPr>
      <w:r w:rsidRPr="00D839FF">
        <w:t xml:space="preserve">    gapSharingUE                    SetupRelease { MeasGapSharingScheme }       </w:t>
      </w:r>
      <w:r w:rsidRPr="00D839FF">
        <w:rPr>
          <w:color w:val="993366"/>
        </w:rPr>
        <w:t>OPTIONAL</w:t>
      </w:r>
      <w:r w:rsidRPr="00D839FF">
        <w:t xml:space="preserve">    </w:t>
      </w:r>
      <w:r w:rsidRPr="00D839FF">
        <w:rPr>
          <w:color w:val="808080"/>
        </w:rPr>
        <w:t>--Need M</w:t>
      </w:r>
    </w:p>
    <w:p w14:paraId="741FBC09" w14:textId="77777777" w:rsidR="00394471" w:rsidRPr="00D839FF" w:rsidRDefault="00394471" w:rsidP="00D839FF">
      <w:pPr>
        <w:pStyle w:val="PL"/>
      </w:pPr>
      <w:r w:rsidRPr="00D839FF">
        <w:t xml:space="preserve">    ]]</w:t>
      </w:r>
    </w:p>
    <w:p w14:paraId="007D9EBC" w14:textId="77777777" w:rsidR="00394471" w:rsidRPr="00D839FF" w:rsidRDefault="00394471" w:rsidP="00D839FF">
      <w:pPr>
        <w:pStyle w:val="PL"/>
      </w:pPr>
      <w:r w:rsidRPr="00D839FF">
        <w:t>}</w:t>
      </w:r>
    </w:p>
    <w:p w14:paraId="6E3F3EBA" w14:textId="77777777" w:rsidR="00394471" w:rsidRPr="00D839FF" w:rsidRDefault="00394471" w:rsidP="00D839FF">
      <w:pPr>
        <w:pStyle w:val="PL"/>
      </w:pPr>
    </w:p>
    <w:p w14:paraId="0B565AC3" w14:textId="77777777" w:rsidR="00394471" w:rsidRPr="00D839FF" w:rsidRDefault="00394471" w:rsidP="00D839FF">
      <w:pPr>
        <w:pStyle w:val="PL"/>
      </w:pPr>
      <w:r w:rsidRPr="00D839FF">
        <w:t xml:space="preserve">MeasGapSharingScheme::=         </w:t>
      </w:r>
      <w:r w:rsidRPr="00D839FF">
        <w:rPr>
          <w:color w:val="993366"/>
        </w:rPr>
        <w:t>ENUMERATED</w:t>
      </w:r>
      <w:r w:rsidRPr="00D839FF">
        <w:t xml:space="preserve"> {scheme00, scheme01, scheme10, scheme11}</w:t>
      </w:r>
    </w:p>
    <w:p w14:paraId="0AE4AD28" w14:textId="77777777" w:rsidR="00394471" w:rsidRPr="00D839FF" w:rsidRDefault="00394471" w:rsidP="00D839FF">
      <w:pPr>
        <w:pStyle w:val="PL"/>
      </w:pPr>
    </w:p>
    <w:p w14:paraId="01D3817F" w14:textId="77777777" w:rsidR="00394471" w:rsidRPr="00D839FF" w:rsidRDefault="00394471" w:rsidP="00D839FF">
      <w:pPr>
        <w:pStyle w:val="PL"/>
        <w:rPr>
          <w:color w:val="808080"/>
        </w:rPr>
      </w:pPr>
      <w:r w:rsidRPr="00D839FF">
        <w:rPr>
          <w:color w:val="808080"/>
        </w:rPr>
        <w:t>-- TAG-MEASGAPSHARINGCONFIG-STOP</w:t>
      </w:r>
    </w:p>
    <w:p w14:paraId="2A1B8DD3" w14:textId="77777777" w:rsidR="00394471" w:rsidRPr="00D839FF" w:rsidRDefault="00394471" w:rsidP="00D839FF">
      <w:pPr>
        <w:pStyle w:val="PL"/>
        <w:rPr>
          <w:color w:val="808080"/>
        </w:rPr>
      </w:pPr>
      <w:r w:rsidRPr="00D839FF">
        <w:rPr>
          <w:color w:val="808080"/>
        </w:rPr>
        <w:t>-- ASN1STOP</w:t>
      </w:r>
    </w:p>
    <w:p w14:paraId="7E1CA354"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5DE39C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BB2CFE4" w14:textId="77777777" w:rsidR="00394471" w:rsidRPr="00D839FF" w:rsidRDefault="00394471" w:rsidP="00964CC4">
            <w:pPr>
              <w:pStyle w:val="TAH"/>
              <w:rPr>
                <w:szCs w:val="22"/>
                <w:lang w:eastAsia="sv-SE"/>
              </w:rPr>
            </w:pPr>
            <w:r w:rsidRPr="00D839FF">
              <w:rPr>
                <w:i/>
                <w:szCs w:val="22"/>
                <w:lang w:eastAsia="sv-SE"/>
              </w:rPr>
              <w:t xml:space="preserve">MeasGapSharingConfig </w:t>
            </w:r>
            <w:r w:rsidRPr="00D839FF">
              <w:rPr>
                <w:szCs w:val="22"/>
                <w:lang w:eastAsia="sv-SE"/>
              </w:rPr>
              <w:t>field descriptions</w:t>
            </w:r>
          </w:p>
        </w:tc>
      </w:tr>
      <w:tr w:rsidR="003B01CB" w:rsidRPr="00D839FF" w14:paraId="514BAF9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95AE92C" w14:textId="77777777" w:rsidR="00394471" w:rsidRPr="00D839FF" w:rsidRDefault="00394471" w:rsidP="00964CC4">
            <w:pPr>
              <w:pStyle w:val="TAL"/>
              <w:rPr>
                <w:szCs w:val="22"/>
                <w:lang w:eastAsia="sv-SE"/>
              </w:rPr>
            </w:pPr>
            <w:r w:rsidRPr="00D839FF">
              <w:rPr>
                <w:b/>
                <w:i/>
                <w:szCs w:val="22"/>
                <w:lang w:eastAsia="sv-SE"/>
              </w:rPr>
              <w:t>gapSharingFR1</w:t>
            </w:r>
          </w:p>
          <w:p w14:paraId="6FB01612" w14:textId="3299E880" w:rsidR="00394471" w:rsidRPr="00D839FF" w:rsidRDefault="00394471" w:rsidP="00964CC4">
            <w:pPr>
              <w:pStyle w:val="TAL"/>
              <w:rPr>
                <w:b/>
                <w:i/>
                <w:szCs w:val="22"/>
                <w:lang w:eastAsia="sv-SE"/>
              </w:rPr>
            </w:pPr>
            <w:r w:rsidRPr="00D839FF">
              <w:rPr>
                <w:szCs w:val="22"/>
                <w:lang w:eastAsia="sv-SE"/>
              </w:rPr>
              <w:t xml:space="preserve">Indicates the measurement gap sharing scheme that applies to the gap set </w:t>
            </w:r>
            <w:r w:rsidR="003F7068" w:rsidRPr="00D839FF">
              <w:rPr>
                <w:szCs w:val="22"/>
                <w:lang w:eastAsia="sv-SE"/>
              </w:rPr>
              <w:t xml:space="preserve">via </w:t>
            </w:r>
            <w:r w:rsidR="003F7068" w:rsidRPr="00D839FF">
              <w:rPr>
                <w:i/>
                <w:iCs/>
                <w:szCs w:val="22"/>
                <w:lang w:eastAsia="sv-SE"/>
              </w:rPr>
              <w:t>gapFR1</w:t>
            </w:r>
            <w:r w:rsidRPr="00D839FF">
              <w:rPr>
                <w:szCs w:val="22"/>
                <w:lang w:eastAsia="sv-SE"/>
              </w:rPr>
              <w:t xml:space="preserve">. In (NG)EN-DC, </w:t>
            </w:r>
            <w:r w:rsidRPr="00D839FF">
              <w:rPr>
                <w:i/>
                <w:szCs w:val="22"/>
                <w:lang w:eastAsia="sv-SE"/>
              </w:rPr>
              <w:t>gapSharingFR1</w:t>
            </w:r>
            <w:r w:rsidRPr="00D839FF">
              <w:rPr>
                <w:szCs w:val="22"/>
                <w:lang w:eastAsia="sv-SE"/>
              </w:rPr>
              <w:t xml:space="preserve"> cannot be set up by NR RRC (i.e. only LTE RRC can configure FR1 gap sharing). In NE-DC, </w:t>
            </w:r>
            <w:r w:rsidRPr="00D839FF">
              <w:rPr>
                <w:i/>
                <w:szCs w:val="22"/>
                <w:lang w:eastAsia="sv-SE"/>
              </w:rPr>
              <w:t>gapSharingFR1</w:t>
            </w:r>
            <w:r w:rsidRPr="00D839FF">
              <w:rPr>
                <w:szCs w:val="22"/>
                <w:lang w:eastAsia="sv-SE"/>
              </w:rPr>
              <w:t xml:space="preserve"> can only be set up by NR RRC (i.e. LTE RRC cannot configure FR1 gap sharing). In NR-DC, </w:t>
            </w:r>
            <w:r w:rsidRPr="00D839FF">
              <w:rPr>
                <w:i/>
                <w:szCs w:val="22"/>
                <w:lang w:eastAsia="sv-SE"/>
              </w:rPr>
              <w:t>gapSharingFR1</w:t>
            </w:r>
            <w:r w:rsidRPr="00D839FF">
              <w:rPr>
                <w:szCs w:val="22"/>
                <w:lang w:eastAsia="sv-SE"/>
              </w:rPr>
              <w:t xml:space="preserve"> can only be set up</w:t>
            </w:r>
            <w:r w:rsidRPr="00D839FF">
              <w:rPr>
                <w:lang w:eastAsia="sv-SE"/>
              </w:rPr>
              <w:t xml:space="preserve"> in the </w:t>
            </w:r>
            <w:r w:rsidRPr="00D839FF">
              <w:rPr>
                <w:i/>
                <w:lang w:eastAsia="sv-SE"/>
              </w:rPr>
              <w:t>measConfig</w:t>
            </w:r>
            <w:r w:rsidRPr="00D839FF">
              <w:rPr>
                <w:lang w:eastAsia="sv-SE"/>
              </w:rPr>
              <w:t xml:space="preserve"> associated with MCG</w:t>
            </w:r>
            <w:r w:rsidRPr="00D839FF">
              <w:rPr>
                <w:szCs w:val="22"/>
                <w:lang w:eastAsia="sv-SE"/>
              </w:rPr>
              <w:t xml:space="preserve">. </w:t>
            </w:r>
            <w:r w:rsidRPr="00D839FF">
              <w:rPr>
                <w:i/>
                <w:szCs w:val="22"/>
                <w:lang w:eastAsia="sv-SE"/>
              </w:rPr>
              <w:t xml:space="preserve">gapSharingFR1 </w:t>
            </w:r>
            <w:r w:rsidRPr="00D839FF">
              <w:rPr>
                <w:szCs w:val="22"/>
                <w:lang w:eastAsia="sv-SE"/>
              </w:rPr>
              <w:t xml:space="preserve">can not be configured together with </w:t>
            </w:r>
            <w:r w:rsidRPr="00D839FF">
              <w:rPr>
                <w:i/>
                <w:szCs w:val="22"/>
                <w:lang w:eastAsia="sv-SE"/>
              </w:rPr>
              <w:t>gapSharingUE</w:t>
            </w:r>
            <w:r w:rsidRPr="00D839FF">
              <w:rPr>
                <w:szCs w:val="22"/>
                <w:lang w:eastAsia="sv-SE"/>
              </w:rPr>
              <w:t xml:space="preserve">. For the applicability of the different gap sharing schemes, see TS 38.133 [14]. Value </w:t>
            </w:r>
            <w:r w:rsidRPr="00D839FF">
              <w:rPr>
                <w:i/>
                <w:lang w:eastAsia="sv-SE"/>
              </w:rPr>
              <w:t>scheme00</w:t>
            </w:r>
            <w:r w:rsidRPr="00D839FF">
              <w:rPr>
                <w:szCs w:val="22"/>
                <w:lang w:eastAsia="sv-SE"/>
              </w:rPr>
              <w:t xml:space="preserve"> corresponds to scheme "00", value </w:t>
            </w:r>
            <w:r w:rsidRPr="00D839FF">
              <w:rPr>
                <w:i/>
                <w:lang w:eastAsia="sv-SE"/>
              </w:rPr>
              <w:t>scheme01</w:t>
            </w:r>
            <w:r w:rsidRPr="00D839FF">
              <w:rPr>
                <w:szCs w:val="22"/>
                <w:lang w:eastAsia="sv-SE"/>
              </w:rPr>
              <w:t xml:space="preserve"> corresponds to scheme "01", and so on.</w:t>
            </w:r>
          </w:p>
        </w:tc>
      </w:tr>
      <w:tr w:rsidR="003B01CB" w:rsidRPr="00D839FF" w14:paraId="71DD6C4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F9D1CA2" w14:textId="77777777" w:rsidR="00394471" w:rsidRPr="00D839FF" w:rsidRDefault="00394471" w:rsidP="00964CC4">
            <w:pPr>
              <w:pStyle w:val="TAL"/>
              <w:rPr>
                <w:szCs w:val="22"/>
                <w:lang w:eastAsia="sv-SE"/>
              </w:rPr>
            </w:pPr>
            <w:r w:rsidRPr="00D839FF">
              <w:rPr>
                <w:b/>
                <w:i/>
                <w:szCs w:val="22"/>
                <w:lang w:eastAsia="sv-SE"/>
              </w:rPr>
              <w:t>gapSharingFR2</w:t>
            </w:r>
          </w:p>
          <w:p w14:paraId="296063B2" w14:textId="2A5C67A8" w:rsidR="00394471" w:rsidRPr="00D839FF" w:rsidRDefault="00394471" w:rsidP="00964CC4">
            <w:pPr>
              <w:pStyle w:val="TAL"/>
              <w:rPr>
                <w:szCs w:val="22"/>
                <w:lang w:eastAsia="sv-SE"/>
              </w:rPr>
            </w:pPr>
            <w:r w:rsidRPr="00D839FF">
              <w:rPr>
                <w:szCs w:val="22"/>
                <w:lang w:eastAsia="sv-SE"/>
              </w:rPr>
              <w:t xml:space="preserve">Indicates the measurement gap sharing scheme that applies to the gap set </w:t>
            </w:r>
            <w:r w:rsidR="003F7068" w:rsidRPr="00D839FF">
              <w:rPr>
                <w:szCs w:val="22"/>
                <w:lang w:eastAsia="sv-SE"/>
              </w:rPr>
              <w:t xml:space="preserve">via </w:t>
            </w:r>
            <w:r w:rsidR="003F7068" w:rsidRPr="00D839FF">
              <w:rPr>
                <w:i/>
                <w:iCs/>
                <w:szCs w:val="22"/>
                <w:lang w:eastAsia="sv-SE"/>
              </w:rPr>
              <w:t>gapFR2</w:t>
            </w:r>
            <w:r w:rsidRPr="00D839FF">
              <w:rPr>
                <w:szCs w:val="22"/>
                <w:lang w:eastAsia="sv-SE"/>
              </w:rPr>
              <w:t xml:space="preserve">. In (NG)EN-DC or NE-DC, </w:t>
            </w:r>
            <w:r w:rsidRPr="00D839FF">
              <w:rPr>
                <w:i/>
                <w:szCs w:val="22"/>
                <w:lang w:eastAsia="sv-SE"/>
              </w:rPr>
              <w:t>gapSharingFR2</w:t>
            </w:r>
            <w:r w:rsidRPr="00D839FF">
              <w:rPr>
                <w:szCs w:val="22"/>
                <w:lang w:eastAsia="sv-SE"/>
              </w:rPr>
              <w:t xml:space="preserve"> can only be set up by NR RRC (i.e. LTE RRC cannot configure FR2 gap sharing). In NR-DC, </w:t>
            </w:r>
            <w:r w:rsidRPr="00D839FF">
              <w:rPr>
                <w:i/>
                <w:szCs w:val="22"/>
                <w:lang w:eastAsia="sv-SE"/>
              </w:rPr>
              <w:t>gapSharingFR2</w:t>
            </w:r>
            <w:r w:rsidRPr="00D839FF">
              <w:rPr>
                <w:szCs w:val="22"/>
                <w:lang w:eastAsia="sv-SE"/>
              </w:rPr>
              <w:t xml:space="preserve"> can only be set up by MCG </w:t>
            </w:r>
            <w:r w:rsidRPr="00D839FF">
              <w:rPr>
                <w:lang w:eastAsia="sv-SE"/>
              </w:rPr>
              <w:t xml:space="preserve">in the </w:t>
            </w:r>
            <w:r w:rsidRPr="00D839FF">
              <w:rPr>
                <w:i/>
                <w:lang w:eastAsia="sv-SE"/>
              </w:rPr>
              <w:t>measConfig</w:t>
            </w:r>
            <w:r w:rsidRPr="00D839FF">
              <w:rPr>
                <w:lang w:eastAsia="sv-SE"/>
              </w:rPr>
              <w:t xml:space="preserve"> associated with MCG</w:t>
            </w:r>
            <w:r w:rsidRPr="00D839FF">
              <w:rPr>
                <w:szCs w:val="22"/>
                <w:lang w:eastAsia="sv-SE"/>
              </w:rPr>
              <w:t xml:space="preserve">. </w:t>
            </w:r>
            <w:r w:rsidRPr="00D839FF">
              <w:rPr>
                <w:i/>
                <w:szCs w:val="22"/>
                <w:lang w:eastAsia="sv-SE"/>
              </w:rPr>
              <w:t>gapSharingFR2</w:t>
            </w:r>
            <w:r w:rsidRPr="00D839FF">
              <w:rPr>
                <w:szCs w:val="22"/>
                <w:lang w:eastAsia="sv-SE"/>
              </w:rPr>
              <w:t xml:space="preserve"> cannot be configured together with </w:t>
            </w:r>
            <w:r w:rsidRPr="00D839FF">
              <w:rPr>
                <w:i/>
                <w:szCs w:val="22"/>
                <w:lang w:eastAsia="sv-SE"/>
              </w:rPr>
              <w:t>gapSharingUE</w:t>
            </w:r>
            <w:r w:rsidRPr="00D839FF">
              <w:rPr>
                <w:szCs w:val="22"/>
                <w:lang w:eastAsia="sv-SE"/>
              </w:rPr>
              <w:t xml:space="preserve">. For applicability of the different gap sharing schemes, see TS 38.133 [14]. Value </w:t>
            </w:r>
            <w:r w:rsidRPr="00D839FF">
              <w:rPr>
                <w:i/>
                <w:lang w:eastAsia="sv-SE"/>
              </w:rPr>
              <w:t>scheme00</w:t>
            </w:r>
            <w:r w:rsidRPr="00D839FF">
              <w:rPr>
                <w:szCs w:val="22"/>
                <w:lang w:eastAsia="sv-SE"/>
              </w:rPr>
              <w:t xml:space="preserve"> corresponds to scheme "00", value </w:t>
            </w:r>
            <w:r w:rsidRPr="00D839FF">
              <w:rPr>
                <w:i/>
                <w:lang w:eastAsia="sv-SE"/>
              </w:rPr>
              <w:t>scheme01</w:t>
            </w:r>
            <w:r w:rsidRPr="00D839FF">
              <w:rPr>
                <w:szCs w:val="22"/>
                <w:lang w:eastAsia="sv-SE"/>
              </w:rPr>
              <w:t xml:space="preserve"> corresponds to scheme "01", and so on.</w:t>
            </w:r>
          </w:p>
        </w:tc>
      </w:tr>
      <w:tr w:rsidR="00394471" w:rsidRPr="00D839FF" w14:paraId="2050687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8F6D47" w14:textId="77777777" w:rsidR="00394471" w:rsidRPr="00D839FF" w:rsidRDefault="00394471" w:rsidP="00964CC4">
            <w:pPr>
              <w:pStyle w:val="TAL"/>
              <w:rPr>
                <w:szCs w:val="22"/>
                <w:lang w:eastAsia="sv-SE"/>
              </w:rPr>
            </w:pPr>
            <w:r w:rsidRPr="00D839FF">
              <w:rPr>
                <w:b/>
                <w:i/>
                <w:szCs w:val="22"/>
                <w:lang w:eastAsia="sv-SE"/>
              </w:rPr>
              <w:t>gapSharingUE</w:t>
            </w:r>
          </w:p>
          <w:p w14:paraId="5760314E" w14:textId="3601711F" w:rsidR="00394471" w:rsidRPr="00D839FF" w:rsidRDefault="00394471" w:rsidP="00964CC4">
            <w:pPr>
              <w:pStyle w:val="TAL"/>
              <w:rPr>
                <w:b/>
                <w:i/>
                <w:szCs w:val="22"/>
                <w:lang w:eastAsia="sv-SE"/>
              </w:rPr>
            </w:pPr>
            <w:r w:rsidRPr="00D839FF">
              <w:rPr>
                <w:szCs w:val="22"/>
                <w:lang w:eastAsia="sv-SE"/>
              </w:rPr>
              <w:t xml:space="preserve">Indicates the measurement gap sharing scheme that applies to the gap set </w:t>
            </w:r>
            <w:r w:rsidR="003F7068" w:rsidRPr="00D839FF">
              <w:rPr>
                <w:szCs w:val="22"/>
                <w:lang w:eastAsia="sv-SE"/>
              </w:rPr>
              <w:t xml:space="preserve">via </w:t>
            </w:r>
            <w:r w:rsidR="003F7068" w:rsidRPr="00D839FF">
              <w:rPr>
                <w:i/>
                <w:iCs/>
                <w:szCs w:val="22"/>
                <w:lang w:eastAsia="sv-SE"/>
              </w:rPr>
              <w:t>gapUE</w:t>
            </w:r>
            <w:r w:rsidRPr="00D839FF">
              <w:rPr>
                <w:szCs w:val="22"/>
                <w:lang w:eastAsia="sv-SE"/>
              </w:rPr>
              <w:t xml:space="preserve">. In (NG)EN-DC, </w:t>
            </w:r>
            <w:r w:rsidRPr="00D839FF">
              <w:rPr>
                <w:i/>
                <w:szCs w:val="22"/>
                <w:lang w:eastAsia="sv-SE"/>
              </w:rPr>
              <w:t>gapSharingUE</w:t>
            </w:r>
            <w:r w:rsidRPr="00D839FF">
              <w:rPr>
                <w:szCs w:val="22"/>
                <w:lang w:eastAsia="sv-SE"/>
              </w:rPr>
              <w:t xml:space="preserve"> cannot be set up by NR RRC (i.e. only LTE RRC can configure per UE gap sharing). In NE-DC, </w:t>
            </w:r>
            <w:r w:rsidRPr="00D839FF">
              <w:rPr>
                <w:i/>
                <w:szCs w:val="22"/>
                <w:lang w:eastAsia="sv-SE"/>
              </w:rPr>
              <w:t>gapSharingUE</w:t>
            </w:r>
            <w:r w:rsidRPr="00D839FF">
              <w:rPr>
                <w:szCs w:val="22"/>
                <w:lang w:eastAsia="sv-SE"/>
              </w:rPr>
              <w:t xml:space="preserve"> can only be set up by NR RRC (i.e. LTE RRC cannot configure per UE gap sharing). In NR-DC, </w:t>
            </w:r>
            <w:r w:rsidRPr="00D839FF">
              <w:rPr>
                <w:i/>
                <w:szCs w:val="22"/>
                <w:lang w:eastAsia="sv-SE"/>
              </w:rPr>
              <w:t>gapSharingUE</w:t>
            </w:r>
            <w:r w:rsidRPr="00D839FF">
              <w:rPr>
                <w:szCs w:val="22"/>
                <w:lang w:eastAsia="sv-SE"/>
              </w:rPr>
              <w:t xml:space="preserve"> can only be set up </w:t>
            </w:r>
            <w:r w:rsidRPr="00D839FF">
              <w:rPr>
                <w:lang w:eastAsia="sv-SE"/>
              </w:rPr>
              <w:t xml:space="preserve">in the </w:t>
            </w:r>
            <w:r w:rsidRPr="00D839FF">
              <w:rPr>
                <w:i/>
                <w:lang w:eastAsia="sv-SE"/>
              </w:rPr>
              <w:t>measConfig</w:t>
            </w:r>
            <w:r w:rsidRPr="00D839FF">
              <w:rPr>
                <w:lang w:eastAsia="sv-SE"/>
              </w:rPr>
              <w:t xml:space="preserve"> associated with MCG</w:t>
            </w:r>
            <w:r w:rsidRPr="00D839FF">
              <w:rPr>
                <w:szCs w:val="22"/>
                <w:lang w:eastAsia="sv-SE"/>
              </w:rPr>
              <w:t xml:space="preserve">. If </w:t>
            </w:r>
            <w:r w:rsidRPr="00D839FF">
              <w:rPr>
                <w:i/>
                <w:szCs w:val="22"/>
                <w:lang w:eastAsia="sv-SE"/>
              </w:rPr>
              <w:t>gapSharingUE</w:t>
            </w:r>
            <w:r w:rsidRPr="00D839FF">
              <w:rPr>
                <w:szCs w:val="22"/>
                <w:lang w:eastAsia="sv-SE"/>
              </w:rPr>
              <w:t xml:space="preserve"> is configured, then neither </w:t>
            </w:r>
            <w:r w:rsidRPr="00D839FF">
              <w:rPr>
                <w:i/>
                <w:szCs w:val="22"/>
                <w:lang w:eastAsia="sv-SE"/>
              </w:rPr>
              <w:t>gapSharingFR1</w:t>
            </w:r>
            <w:r w:rsidRPr="00D839FF">
              <w:rPr>
                <w:szCs w:val="22"/>
                <w:lang w:eastAsia="sv-SE"/>
              </w:rPr>
              <w:t xml:space="preserve"> nor </w:t>
            </w:r>
            <w:r w:rsidRPr="00D839FF">
              <w:rPr>
                <w:i/>
                <w:szCs w:val="22"/>
                <w:lang w:eastAsia="sv-SE"/>
              </w:rPr>
              <w:t>gapSharingFR2</w:t>
            </w:r>
            <w:r w:rsidRPr="00D839FF">
              <w:rPr>
                <w:szCs w:val="22"/>
                <w:lang w:eastAsia="sv-SE"/>
              </w:rPr>
              <w:t xml:space="preserve"> can be configured. For the applicability of the different gap sharing schemes, see TS 38.133 [14]. Value </w:t>
            </w:r>
            <w:r w:rsidRPr="00D839FF">
              <w:rPr>
                <w:i/>
                <w:lang w:eastAsia="sv-SE"/>
              </w:rPr>
              <w:t>scheme00</w:t>
            </w:r>
            <w:r w:rsidRPr="00D839FF">
              <w:rPr>
                <w:szCs w:val="22"/>
                <w:lang w:eastAsia="sv-SE"/>
              </w:rPr>
              <w:t xml:space="preserve"> corresponds to scheme "00", value </w:t>
            </w:r>
            <w:r w:rsidRPr="00D839FF">
              <w:rPr>
                <w:i/>
                <w:lang w:eastAsia="sv-SE"/>
              </w:rPr>
              <w:t>scheme01</w:t>
            </w:r>
            <w:r w:rsidRPr="00D839FF">
              <w:rPr>
                <w:szCs w:val="22"/>
                <w:lang w:eastAsia="sv-SE"/>
              </w:rPr>
              <w:t xml:space="preserve"> corresponds to scheme "01", and so on.</w:t>
            </w:r>
          </w:p>
        </w:tc>
      </w:tr>
    </w:tbl>
    <w:p w14:paraId="47C52D25" w14:textId="77777777" w:rsidR="00394471" w:rsidRPr="00D839FF" w:rsidRDefault="00394471" w:rsidP="00394471"/>
    <w:p w14:paraId="7261C4F2" w14:textId="77777777" w:rsidR="00394471" w:rsidRPr="00D839FF" w:rsidRDefault="00394471" w:rsidP="00394471">
      <w:pPr>
        <w:pStyle w:val="Heading4"/>
        <w:rPr>
          <w:i/>
        </w:rPr>
      </w:pPr>
      <w:bookmarkStart w:id="1947" w:name="_Toc60777255"/>
      <w:bookmarkStart w:id="1948" w:name="_Toc193446223"/>
      <w:bookmarkStart w:id="1949" w:name="_Toc193452028"/>
      <w:bookmarkStart w:id="1950" w:name="_Toc193463298"/>
      <w:r w:rsidRPr="00D839FF">
        <w:t>–</w:t>
      </w:r>
      <w:r w:rsidRPr="00D839FF">
        <w:tab/>
      </w:r>
      <w:r w:rsidRPr="00D839FF">
        <w:rPr>
          <w:i/>
        </w:rPr>
        <w:t>MeasId</w:t>
      </w:r>
      <w:bookmarkEnd w:id="1947"/>
      <w:bookmarkEnd w:id="1948"/>
      <w:bookmarkEnd w:id="1949"/>
      <w:bookmarkEnd w:id="1950"/>
    </w:p>
    <w:p w14:paraId="2BCD7652" w14:textId="77777777" w:rsidR="00394471" w:rsidRPr="00D839FF" w:rsidRDefault="00394471" w:rsidP="00394471">
      <w:r w:rsidRPr="00D839FF">
        <w:t xml:space="preserve">The IE </w:t>
      </w:r>
      <w:r w:rsidRPr="00D839FF">
        <w:rPr>
          <w:i/>
        </w:rPr>
        <w:t>MeasId</w:t>
      </w:r>
      <w:r w:rsidRPr="00D839FF">
        <w:t xml:space="preserve"> is used to identify a measuremen</w:t>
      </w:r>
      <w:r w:rsidRPr="00D839FF">
        <w:lastRenderedPageBreak/>
        <w:t>t configuration, i.e., linking of a measurement object and a reporting configuration.</w:t>
      </w:r>
    </w:p>
    <w:p w14:paraId="0440EBC1" w14:textId="77777777" w:rsidR="00394471" w:rsidRPr="00D839FF" w:rsidRDefault="00394471" w:rsidP="00394471">
      <w:pPr>
        <w:pStyle w:val="TH"/>
      </w:pPr>
      <w:r w:rsidRPr="00D839FF">
        <w:rPr>
          <w:i/>
        </w:rPr>
        <w:t>MeasId</w:t>
      </w:r>
      <w:r w:rsidRPr="00D839FF">
        <w:t xml:space="preserve"> information element</w:t>
      </w:r>
    </w:p>
    <w:p w14:paraId="49A0F4EC" w14:textId="77777777" w:rsidR="00394471" w:rsidRPr="00D839FF" w:rsidRDefault="00394471" w:rsidP="00D839FF">
      <w:pPr>
        <w:pStyle w:val="PL"/>
        <w:rPr>
          <w:color w:val="808080"/>
        </w:rPr>
      </w:pPr>
      <w:r w:rsidRPr="00D839FF">
        <w:rPr>
          <w:color w:val="808080"/>
        </w:rPr>
        <w:t>-- ASN1START</w:t>
      </w:r>
    </w:p>
    <w:p w14:paraId="3EE0E936" w14:textId="77777777" w:rsidR="00394471" w:rsidRPr="00D839FF" w:rsidRDefault="00394471" w:rsidP="00D839FF">
      <w:pPr>
        <w:pStyle w:val="PL"/>
        <w:rPr>
          <w:color w:val="808080"/>
        </w:rPr>
      </w:pPr>
      <w:r w:rsidRPr="00D839FF">
        <w:rPr>
          <w:color w:val="808080"/>
        </w:rPr>
        <w:t>-- TAG-MEASID-START</w:t>
      </w:r>
    </w:p>
    <w:p w14:paraId="555F9089" w14:textId="77777777" w:rsidR="00394471" w:rsidRPr="00D839FF" w:rsidRDefault="00394471" w:rsidP="00D839FF">
      <w:pPr>
        <w:pStyle w:val="PL"/>
      </w:pPr>
    </w:p>
    <w:p w14:paraId="4E38C264" w14:textId="77777777" w:rsidR="00394471" w:rsidRPr="00D839FF" w:rsidRDefault="00394471" w:rsidP="00D839FF">
      <w:pPr>
        <w:pStyle w:val="PL"/>
      </w:pPr>
      <w:r w:rsidRPr="00D839FF">
        <w:t xml:space="preserve">MeasId ::=                          </w:t>
      </w:r>
      <w:r w:rsidRPr="00D839FF">
        <w:rPr>
          <w:color w:val="993366"/>
        </w:rPr>
        <w:t>INTEGER</w:t>
      </w:r>
      <w:r w:rsidRPr="00D839FF">
        <w:t xml:space="preserve"> (1..maxNrofMeasId)</w:t>
      </w:r>
    </w:p>
    <w:p w14:paraId="7286625F" w14:textId="77777777" w:rsidR="00394471" w:rsidRPr="00D839FF" w:rsidRDefault="00394471" w:rsidP="00D839FF">
      <w:pPr>
        <w:pStyle w:val="PL"/>
      </w:pPr>
    </w:p>
    <w:p w14:paraId="2878D3DE" w14:textId="77777777" w:rsidR="00394471" w:rsidRPr="00D839FF" w:rsidRDefault="00394471" w:rsidP="00D839FF">
      <w:pPr>
        <w:pStyle w:val="PL"/>
        <w:rPr>
          <w:color w:val="808080"/>
        </w:rPr>
      </w:pPr>
      <w:r w:rsidRPr="00D839FF">
        <w:rPr>
          <w:color w:val="808080"/>
        </w:rPr>
        <w:t>-- TAG-MEASID-STOP</w:t>
      </w:r>
    </w:p>
    <w:p w14:paraId="3E64C124" w14:textId="77777777" w:rsidR="00394471" w:rsidRPr="00D839FF" w:rsidRDefault="00394471" w:rsidP="00D839FF">
      <w:pPr>
        <w:pStyle w:val="PL"/>
        <w:rPr>
          <w:color w:val="808080"/>
        </w:rPr>
      </w:pPr>
      <w:r w:rsidRPr="00D839FF">
        <w:rPr>
          <w:color w:val="808080"/>
        </w:rPr>
        <w:t>-- ASN1STOP</w:t>
      </w:r>
    </w:p>
    <w:p w14:paraId="3A526595" w14:textId="77777777" w:rsidR="00394471" w:rsidRPr="00D839FF" w:rsidRDefault="00394471" w:rsidP="00394471"/>
    <w:p w14:paraId="060FE75D" w14:textId="77777777" w:rsidR="00394471" w:rsidRPr="00D839FF" w:rsidRDefault="00394471" w:rsidP="00394471">
      <w:pPr>
        <w:pStyle w:val="Heading4"/>
      </w:pPr>
      <w:bookmarkStart w:id="1951" w:name="_Toc60777256"/>
      <w:bookmarkStart w:id="1952" w:name="_Toc193446224"/>
      <w:bookmarkStart w:id="1953" w:name="_Toc193452029"/>
      <w:bookmarkStart w:id="1954" w:name="_Toc193463299"/>
      <w:r w:rsidRPr="00D839FF">
        <w:t>–</w:t>
      </w:r>
      <w:r w:rsidRPr="00D839FF">
        <w:tab/>
      </w:r>
      <w:r w:rsidRPr="00D839FF">
        <w:rPr>
          <w:i/>
          <w:iCs/>
        </w:rPr>
        <w:t>MeasIdleConfig</w:t>
      </w:r>
      <w:bookmarkEnd w:id="1951"/>
      <w:bookmarkEnd w:id="1952"/>
      <w:bookmarkEnd w:id="1953"/>
      <w:bookmarkEnd w:id="1954"/>
    </w:p>
    <w:p w14:paraId="2B2B9348" w14:textId="77777777" w:rsidR="00394471" w:rsidRPr="00D839FF" w:rsidRDefault="00394471" w:rsidP="00394471">
      <w:r w:rsidRPr="00D839FF">
        <w:t xml:space="preserve">The IE </w:t>
      </w:r>
      <w:r w:rsidRPr="00D839FF">
        <w:rPr>
          <w:i/>
          <w:noProof/>
        </w:rPr>
        <w:t>MeasIdleConfig</w:t>
      </w:r>
      <w:r w:rsidRPr="00D839FF">
        <w:t xml:space="preserve"> is used to convey information to UE about measurements requested to be done while in RRC_IDLE or RRC_INACTIVE.</w:t>
      </w:r>
    </w:p>
    <w:p w14:paraId="41BE0959" w14:textId="77777777" w:rsidR="00394471" w:rsidRPr="00D839FF" w:rsidRDefault="00394471" w:rsidP="00394471">
      <w:pPr>
        <w:pStyle w:val="TH"/>
        <w:rPr>
          <w:b w:val="0"/>
        </w:rPr>
      </w:pPr>
      <w:r w:rsidRPr="00D839FF">
        <w:rPr>
          <w:bCs/>
          <w:i/>
          <w:iCs/>
        </w:rPr>
        <w:t xml:space="preserve">MeasIdleConfig </w:t>
      </w:r>
      <w:r w:rsidRPr="00D839FF">
        <w:t>information element</w:t>
      </w:r>
    </w:p>
    <w:p w14:paraId="32796D28" w14:textId="77777777" w:rsidR="00394471" w:rsidRPr="00D839FF" w:rsidRDefault="00394471" w:rsidP="00D839FF">
      <w:pPr>
        <w:pStyle w:val="PL"/>
        <w:rPr>
          <w:color w:val="808080"/>
        </w:rPr>
      </w:pPr>
      <w:r w:rsidRPr="00D839FF">
        <w:rPr>
          <w:color w:val="808080"/>
        </w:rPr>
        <w:t>-- ASN1START</w:t>
      </w:r>
    </w:p>
    <w:p w14:paraId="775D587E" w14:textId="77777777" w:rsidR="00394471" w:rsidRPr="00D839FF" w:rsidRDefault="00394471" w:rsidP="00D839FF">
      <w:pPr>
        <w:pStyle w:val="PL"/>
        <w:rPr>
          <w:color w:val="808080"/>
        </w:rPr>
      </w:pPr>
      <w:r w:rsidRPr="00D839FF">
        <w:rPr>
          <w:color w:val="808080"/>
        </w:rPr>
        <w:t>-- TAG-MEASIDLECONFIG-START</w:t>
      </w:r>
    </w:p>
    <w:p w14:paraId="5318C61E" w14:textId="77777777" w:rsidR="00394471" w:rsidRPr="00D839FF" w:rsidRDefault="00394471" w:rsidP="00D839FF">
      <w:pPr>
        <w:pStyle w:val="PL"/>
      </w:pPr>
    </w:p>
    <w:p w14:paraId="78755FE9" w14:textId="77777777" w:rsidR="00394471" w:rsidRPr="00D839FF" w:rsidRDefault="00394471" w:rsidP="00D839FF">
      <w:pPr>
        <w:pStyle w:val="PL"/>
      </w:pPr>
      <w:r w:rsidRPr="00D839FF">
        <w:t xml:space="preserve">MeasIdleConfigSIB-r16 ::= </w:t>
      </w:r>
      <w:r w:rsidRPr="00D839FF">
        <w:rPr>
          <w:color w:val="993366"/>
        </w:rPr>
        <w:t>SEQUENCE</w:t>
      </w:r>
      <w:r w:rsidRPr="00D839FF">
        <w:t xml:space="preserve"> {</w:t>
      </w:r>
    </w:p>
    <w:p w14:paraId="49ED66E1" w14:textId="77777777" w:rsidR="00394471" w:rsidRPr="00D839FF" w:rsidRDefault="00394471" w:rsidP="00D839FF">
      <w:pPr>
        <w:pStyle w:val="PL"/>
        <w:rPr>
          <w:color w:val="808080"/>
        </w:rPr>
      </w:pPr>
      <w:r w:rsidRPr="00D839FF">
        <w:t xml:space="preserve">    measIdleCarrierListNR-r16       </w:t>
      </w:r>
      <w:r w:rsidRPr="00D839FF">
        <w:rPr>
          <w:color w:val="993366"/>
        </w:rPr>
        <w:t>SEQUENCE</w:t>
      </w:r>
      <w:r w:rsidRPr="00D839FF">
        <w:t xml:space="preserve"> (</w:t>
      </w:r>
      <w:r w:rsidRPr="00D839FF">
        <w:rPr>
          <w:color w:val="993366"/>
        </w:rPr>
        <w:t>SIZE</w:t>
      </w:r>
      <w:r w:rsidRPr="00D839FF">
        <w:t xml:space="preserve"> (1..maxFreqIdle-r16))</w:t>
      </w:r>
      <w:r w:rsidRPr="00D839FF">
        <w:rPr>
          <w:color w:val="993366"/>
        </w:rPr>
        <w:t xml:space="preserve"> OF</w:t>
      </w:r>
      <w:r w:rsidRPr="00D839FF">
        <w:t xml:space="preserve"> MeasIdleCarrierNR-r16          </w:t>
      </w:r>
      <w:r w:rsidRPr="00D839FF">
        <w:rPr>
          <w:color w:val="993366"/>
        </w:rPr>
        <w:t>OPTIONAL</w:t>
      </w:r>
      <w:r w:rsidRPr="00D839FF">
        <w:t xml:space="preserve">,     </w:t>
      </w:r>
      <w:r w:rsidRPr="00D839FF">
        <w:rPr>
          <w:color w:val="808080"/>
        </w:rPr>
        <w:t>-- Need S</w:t>
      </w:r>
    </w:p>
    <w:p w14:paraId="33909BAF" w14:textId="77777777" w:rsidR="00394471" w:rsidRPr="00D839FF" w:rsidRDefault="00394471" w:rsidP="00D839FF">
      <w:pPr>
        <w:pStyle w:val="PL"/>
        <w:rPr>
          <w:color w:val="808080"/>
        </w:rPr>
      </w:pPr>
      <w:r w:rsidRPr="00D839FF">
        <w:t xml:space="preserve">    measIdleCarrierListEUTRA-r16    </w:t>
      </w:r>
      <w:r w:rsidRPr="00D839FF">
        <w:rPr>
          <w:color w:val="993366"/>
        </w:rPr>
        <w:t>SEQUENCE</w:t>
      </w:r>
      <w:r w:rsidRPr="00D839FF">
        <w:t xml:space="preserve"> (</w:t>
      </w:r>
      <w:r w:rsidRPr="00D839FF">
        <w:rPr>
          <w:color w:val="993366"/>
        </w:rPr>
        <w:t>SIZE</w:t>
      </w:r>
      <w:r w:rsidRPr="00D839FF">
        <w:t xml:space="preserve"> (1..maxFreqIdle-r16))</w:t>
      </w:r>
      <w:r w:rsidRPr="00D839FF">
        <w:rPr>
          <w:color w:val="993366"/>
        </w:rPr>
        <w:t xml:space="preserve"> OF</w:t>
      </w:r>
      <w:r w:rsidRPr="00D839FF">
        <w:t xml:space="preserve"> MeasIdleCarrierEUTRA-r16       </w:t>
      </w:r>
      <w:r w:rsidRPr="00D839FF">
        <w:rPr>
          <w:color w:val="993366"/>
        </w:rPr>
        <w:t>OPTIONAL</w:t>
      </w:r>
      <w:r w:rsidRPr="00D839FF">
        <w:t xml:space="preserve">,     </w:t>
      </w:r>
      <w:r w:rsidRPr="00D839FF">
        <w:rPr>
          <w:color w:val="808080"/>
        </w:rPr>
        <w:t>-- Need S</w:t>
      </w:r>
    </w:p>
    <w:p w14:paraId="262A5FCF" w14:textId="0D976328" w:rsidR="006A6D4E" w:rsidRPr="00D839FF" w:rsidRDefault="00394471" w:rsidP="00D839FF">
      <w:pPr>
        <w:pStyle w:val="PL"/>
      </w:pPr>
      <w:r w:rsidRPr="00D839FF">
        <w:t xml:space="preserve">    ...</w:t>
      </w:r>
      <w:r w:rsidR="006A6D4E" w:rsidRPr="00D839FF">
        <w:t>,</w:t>
      </w:r>
    </w:p>
    <w:p w14:paraId="42AA5CDE" w14:textId="77777777" w:rsidR="006A6D4E" w:rsidRPr="00D839FF" w:rsidRDefault="006A6D4E" w:rsidP="00D839FF">
      <w:pPr>
        <w:pStyle w:val="PL"/>
      </w:pPr>
      <w:r w:rsidRPr="00D839FF">
        <w:t xml:space="preserve">    [[</w:t>
      </w:r>
    </w:p>
    <w:p w14:paraId="0F6C2224" w14:textId="77777777" w:rsidR="007A5E37" w:rsidRPr="00D839FF" w:rsidRDefault="007A5E37" w:rsidP="00D839FF">
      <w:pPr>
        <w:pStyle w:val="PL"/>
        <w:rPr>
          <w:color w:val="808080"/>
        </w:rPr>
      </w:pPr>
      <w:r w:rsidRPr="00D839FF">
        <w:t xml:space="preserve">    measIdleCarrierListNR-LessThan5MHz-r18   </w:t>
      </w:r>
      <w:r w:rsidRPr="00D839FF">
        <w:rPr>
          <w:color w:val="993366"/>
        </w:rPr>
        <w:t>SEQUENCE</w:t>
      </w:r>
      <w:r w:rsidRPr="00D839FF">
        <w:t xml:space="preserve"> (</w:t>
      </w:r>
      <w:r w:rsidRPr="00D839FF">
        <w:rPr>
          <w:color w:val="993366"/>
        </w:rPr>
        <w:t>SIZE</w:t>
      </w:r>
      <w:r w:rsidRPr="00D839FF">
        <w:t xml:space="preserve"> (1..maxFreqIdle-r16))</w:t>
      </w:r>
      <w:r w:rsidRPr="00D839FF">
        <w:rPr>
          <w:color w:val="993366"/>
        </w:rPr>
        <w:t xml:space="preserve"> OF</w:t>
      </w:r>
      <w:r w:rsidRPr="00D839FF">
        <w:t xml:space="preserve"> MeasIdleCarrierNR-r16       </w:t>
      </w:r>
      <w:r w:rsidRPr="00D839FF">
        <w:rPr>
          <w:color w:val="993366"/>
        </w:rPr>
        <w:t>OPTIONAL</w:t>
      </w:r>
      <w:r w:rsidRPr="00D839FF">
        <w:t xml:space="preserve">,    </w:t>
      </w:r>
      <w:r w:rsidRPr="00D839FF">
        <w:rPr>
          <w:color w:val="808080"/>
        </w:rPr>
        <w:t>-- Cond LessThan5MHz</w:t>
      </w:r>
    </w:p>
    <w:p w14:paraId="1CB9943B" w14:textId="58964EBE" w:rsidR="006A6D4E" w:rsidRPr="00D839FF" w:rsidRDefault="006A6D4E" w:rsidP="00D839FF">
      <w:pPr>
        <w:pStyle w:val="PL"/>
        <w:rPr>
          <w:color w:val="808080"/>
        </w:rPr>
      </w:pPr>
      <w:r w:rsidRPr="00D839FF">
        <w:t xml:space="preserve">    measReselectionCarrierListNR-r18     </w:t>
      </w:r>
      <w:r w:rsidRPr="00D839FF">
        <w:rPr>
          <w:color w:val="993366"/>
        </w:rPr>
        <w:t>SEQUENCE</w:t>
      </w:r>
      <w:r w:rsidRPr="00D839FF">
        <w:t xml:space="preserve"> (</w:t>
      </w:r>
      <w:r w:rsidRPr="00D839FF">
        <w:rPr>
          <w:color w:val="993366"/>
        </w:rPr>
        <w:t>SIZE</w:t>
      </w:r>
      <w:r w:rsidRPr="00D839FF">
        <w:t xml:space="preserve"> (1..maxFreqIdle-r16))</w:t>
      </w:r>
      <w:r w:rsidRPr="00D839FF">
        <w:rPr>
          <w:color w:val="993366"/>
        </w:rPr>
        <w:t xml:space="preserve"> OF</w:t>
      </w:r>
      <w:r w:rsidRPr="00D839FF">
        <w:t xml:space="preserve"> MeasReselectionCarrierNR-r18    </w:t>
      </w:r>
      <w:r w:rsidRPr="00D839FF">
        <w:rPr>
          <w:color w:val="993366"/>
        </w:rPr>
        <w:t>OPTIONAL</w:t>
      </w:r>
      <w:r w:rsidRPr="00D839FF">
        <w:t xml:space="preserve">,    </w:t>
      </w:r>
      <w:r w:rsidRPr="00D839FF">
        <w:rPr>
          <w:color w:val="808080"/>
        </w:rPr>
        <w:t>-- Need S</w:t>
      </w:r>
    </w:p>
    <w:p w14:paraId="2A928708" w14:textId="6261C735" w:rsidR="007A5E37" w:rsidRPr="00D839FF" w:rsidRDefault="007A5E37" w:rsidP="00D839FF">
      <w:pPr>
        <w:pStyle w:val="PL"/>
        <w:rPr>
          <w:color w:val="808080"/>
        </w:rPr>
      </w:pPr>
      <w:r w:rsidRPr="00D839FF">
        <w:t xml:space="preserve">    measReselectionCarrierListNR-LessThan5MHz-r18   </w:t>
      </w:r>
      <w:r w:rsidRPr="00D839FF">
        <w:rPr>
          <w:color w:val="993366"/>
        </w:rPr>
        <w:t>SEQUENCE</w:t>
      </w:r>
      <w:r w:rsidRPr="00D839FF">
        <w:t xml:space="preserve"> (</w:t>
      </w:r>
      <w:r w:rsidRPr="00D839FF">
        <w:rPr>
          <w:color w:val="993366"/>
        </w:rPr>
        <w:t>SIZE</w:t>
      </w:r>
      <w:r w:rsidRPr="00D839FF">
        <w:t xml:space="preserve"> (1..maxFreqIdle-r16))</w:t>
      </w:r>
      <w:r w:rsidRPr="00D839FF">
        <w:rPr>
          <w:color w:val="993366"/>
        </w:rPr>
        <w:t xml:space="preserve"> OF</w:t>
      </w:r>
      <w:r w:rsidRPr="00D839FF">
        <w:t xml:space="preserve"> MeasReselectionCarrierNR-r18  </w:t>
      </w:r>
      <w:r w:rsidRPr="00D839FF">
        <w:rPr>
          <w:color w:val="993366"/>
        </w:rPr>
        <w:t>OPTIONAL</w:t>
      </w:r>
      <w:r w:rsidRPr="00D839FF">
        <w:t xml:space="preserve">,    </w:t>
      </w:r>
      <w:r w:rsidRPr="00D839FF">
        <w:rPr>
          <w:color w:val="808080"/>
        </w:rPr>
        <w:t>-- Cond LessThan5MHz</w:t>
      </w:r>
    </w:p>
    <w:p w14:paraId="16785E46" w14:textId="1957A352" w:rsidR="006A6D4E" w:rsidRPr="00D839FF" w:rsidRDefault="006A6D4E" w:rsidP="00D839FF">
      <w:pPr>
        <w:pStyle w:val="PL"/>
        <w:rPr>
          <w:color w:val="808080"/>
        </w:rPr>
      </w:pPr>
      <w:r w:rsidRPr="00D839FF">
        <w:t xml:space="preserve">    </w:t>
      </w:r>
      <w:bookmarkStart w:id="1955" w:name="_Hlk160606269"/>
      <w:r w:rsidRPr="00D839FF">
        <w:t>measIdleValidityDuration</w:t>
      </w:r>
      <w:bookmarkEnd w:id="1955"/>
      <w:r w:rsidRPr="00D839FF">
        <w:t xml:space="preserve">-r18         MeasurementValidityDuration-r18                                         </w:t>
      </w:r>
      <w:r w:rsidRPr="00D839FF">
        <w:rPr>
          <w:color w:val="993366"/>
        </w:rPr>
        <w:t>OPTIONAL</w:t>
      </w:r>
      <w:r w:rsidRPr="00D839FF">
        <w:t xml:space="preserve">,    </w:t>
      </w:r>
      <w:r w:rsidRPr="00D839FF">
        <w:rPr>
          <w:color w:val="808080"/>
        </w:rPr>
        <w:t>-- Need S</w:t>
      </w:r>
    </w:p>
    <w:p w14:paraId="22C557CF" w14:textId="52214CFE" w:rsidR="006A6D4E" w:rsidRPr="00D839FF" w:rsidRDefault="006A6D4E" w:rsidP="00D839FF">
      <w:pPr>
        <w:pStyle w:val="PL"/>
        <w:rPr>
          <w:color w:val="808080"/>
        </w:rPr>
      </w:pPr>
      <w:r w:rsidRPr="00D839FF">
        <w:t xml:space="preserve">    measReselectionValidityDuration-r18  MeasurementValidityDuration-r18                                         </w:t>
      </w:r>
      <w:r w:rsidRPr="00D839FF">
        <w:rPr>
          <w:color w:val="993366"/>
        </w:rPr>
        <w:t>OPTIONAL</w:t>
      </w:r>
      <w:r w:rsidRPr="00D839FF">
        <w:t xml:space="preserve">     </w:t>
      </w:r>
      <w:r w:rsidRPr="00D839FF">
        <w:rPr>
          <w:color w:val="808080"/>
        </w:rPr>
        <w:t>-- Need S</w:t>
      </w:r>
    </w:p>
    <w:p w14:paraId="4DB14929" w14:textId="07C65268" w:rsidR="00394471" w:rsidRPr="00D839FF" w:rsidRDefault="006A6D4E" w:rsidP="00D839FF">
      <w:pPr>
        <w:pStyle w:val="PL"/>
      </w:pPr>
      <w:r w:rsidRPr="00D839FF">
        <w:t xml:space="preserve">    ]]</w:t>
      </w:r>
    </w:p>
    <w:p w14:paraId="255099C4" w14:textId="77777777" w:rsidR="00394471" w:rsidRPr="00D839FF" w:rsidRDefault="00394471" w:rsidP="00D839FF">
      <w:pPr>
        <w:pStyle w:val="PL"/>
      </w:pPr>
      <w:r w:rsidRPr="00D839FF">
        <w:t>}</w:t>
      </w:r>
    </w:p>
    <w:p w14:paraId="2027AEF3" w14:textId="77777777" w:rsidR="00394471" w:rsidRPr="00D839FF" w:rsidRDefault="00394471" w:rsidP="00D839FF">
      <w:pPr>
        <w:pStyle w:val="PL"/>
      </w:pPr>
    </w:p>
    <w:p w14:paraId="2D6F6357" w14:textId="77777777" w:rsidR="00394471" w:rsidRPr="00D839FF" w:rsidRDefault="00394471" w:rsidP="00D839FF">
      <w:pPr>
        <w:pStyle w:val="PL"/>
      </w:pPr>
      <w:r w:rsidRPr="00D839FF">
        <w:t xml:space="preserve">MeasIdleConfigDedicated-r16 ::= </w:t>
      </w:r>
      <w:r w:rsidRPr="00D839FF">
        <w:rPr>
          <w:color w:val="993366"/>
        </w:rPr>
        <w:t>SEQUENCE</w:t>
      </w:r>
      <w:r w:rsidRPr="00D839FF">
        <w:t xml:space="preserve"> {</w:t>
      </w:r>
    </w:p>
    <w:p w14:paraId="2542C9E3" w14:textId="77777777" w:rsidR="00394471" w:rsidRPr="00D839FF" w:rsidRDefault="00394471" w:rsidP="00D839FF">
      <w:pPr>
        <w:pStyle w:val="PL"/>
        <w:rPr>
          <w:color w:val="808080"/>
        </w:rPr>
      </w:pPr>
      <w:r w:rsidRPr="00D839FF">
        <w:t xml:space="preserve">    measIdleCarrierListNR-r16       </w:t>
      </w:r>
      <w:r w:rsidRPr="00D839FF">
        <w:rPr>
          <w:color w:val="993366"/>
        </w:rPr>
        <w:t>SEQUENCE</w:t>
      </w:r>
      <w:r w:rsidRPr="00D839FF">
        <w:t xml:space="preserve"> (</w:t>
      </w:r>
      <w:r w:rsidRPr="00D839FF">
        <w:rPr>
          <w:color w:val="993366"/>
        </w:rPr>
        <w:t>SIZE</w:t>
      </w:r>
      <w:r w:rsidRPr="00D839FF">
        <w:t xml:space="preserve"> (1..maxFreqIdle-r16))</w:t>
      </w:r>
      <w:r w:rsidRPr="00D839FF">
        <w:rPr>
          <w:color w:val="993366"/>
        </w:rPr>
        <w:t xml:space="preserve"> OF</w:t>
      </w:r>
      <w:r w:rsidRPr="00D839FF">
        <w:t xml:space="preserve"> MeasIdleCarrierNR-r16          </w:t>
      </w:r>
      <w:r w:rsidRPr="00D839FF">
        <w:rPr>
          <w:color w:val="993366"/>
        </w:rPr>
        <w:t>OPTIONAL</w:t>
      </w:r>
      <w:r w:rsidRPr="00D839FF">
        <w:t xml:space="preserve">,     </w:t>
      </w:r>
      <w:r w:rsidRPr="00D839FF">
        <w:rPr>
          <w:color w:val="808080"/>
        </w:rPr>
        <w:t>-- Need N</w:t>
      </w:r>
    </w:p>
    <w:p w14:paraId="0E47D5AC" w14:textId="77777777" w:rsidR="00394471" w:rsidRPr="00D839FF" w:rsidRDefault="00394471" w:rsidP="00D839FF">
      <w:pPr>
        <w:pStyle w:val="PL"/>
        <w:rPr>
          <w:color w:val="808080"/>
        </w:rPr>
      </w:pPr>
      <w:r w:rsidRPr="00D839FF">
        <w:t xml:space="preserve">    measIdleCarrierListEUTRA-r16    </w:t>
      </w:r>
      <w:r w:rsidRPr="00D839FF">
        <w:rPr>
          <w:color w:val="993366"/>
        </w:rPr>
        <w:t>SEQUENCE</w:t>
      </w:r>
      <w:r w:rsidRPr="00D839FF">
        <w:t xml:space="preserve"> (</w:t>
      </w:r>
      <w:r w:rsidRPr="00D839FF">
        <w:rPr>
          <w:color w:val="993366"/>
        </w:rPr>
        <w:t>SIZE</w:t>
      </w:r>
      <w:r w:rsidRPr="00D839FF">
        <w:t xml:space="preserve"> (1..maxFreqIdle-r16))</w:t>
      </w:r>
      <w:r w:rsidRPr="00D839FF">
        <w:rPr>
          <w:color w:val="993366"/>
        </w:rPr>
        <w:t xml:space="preserve"> OF</w:t>
      </w:r>
      <w:r w:rsidRPr="00D839FF">
        <w:t xml:space="preserve"> MeasIdleCarrierEUTRA-r16       </w:t>
      </w:r>
      <w:r w:rsidRPr="00D839FF">
        <w:rPr>
          <w:color w:val="993366"/>
        </w:rPr>
        <w:t>OPTIONAL</w:t>
      </w:r>
      <w:r w:rsidRPr="00D839FF">
        <w:t xml:space="preserve">,     </w:t>
      </w:r>
      <w:r w:rsidRPr="00D839FF">
        <w:rPr>
          <w:color w:val="808080"/>
        </w:rPr>
        <w:t>-- Need N</w:t>
      </w:r>
    </w:p>
    <w:p w14:paraId="74DCD08B" w14:textId="77777777" w:rsidR="00394471" w:rsidRPr="00D839FF" w:rsidRDefault="00394471" w:rsidP="00D839FF">
      <w:pPr>
        <w:pStyle w:val="PL"/>
      </w:pPr>
      <w:r w:rsidRPr="00D839FF">
        <w:t xml:space="preserve">    measIdleDuration-r16           </w:t>
      </w:r>
      <w:r w:rsidRPr="00D839FF">
        <w:lastRenderedPageBreak/>
        <w:t xml:space="preserve"> </w:t>
      </w:r>
      <w:r w:rsidRPr="00D839FF">
        <w:rPr>
          <w:color w:val="993366"/>
        </w:rPr>
        <w:t>ENUMERATED</w:t>
      </w:r>
      <w:r w:rsidRPr="00D839FF">
        <w:t>{sec10, sec30, sec60, sec120, sec180, sec240, sec300, spare},</w:t>
      </w:r>
    </w:p>
    <w:p w14:paraId="56395304" w14:textId="77777777" w:rsidR="00394471" w:rsidRPr="00D839FF" w:rsidRDefault="00394471" w:rsidP="00D839FF">
      <w:pPr>
        <w:pStyle w:val="PL"/>
        <w:rPr>
          <w:color w:val="808080"/>
        </w:rPr>
      </w:pPr>
      <w:r w:rsidRPr="00D839FF">
        <w:t xml:space="preserve">    validityAreaList-r16            ValidityAreaList-r16                                                   </w:t>
      </w:r>
      <w:r w:rsidRPr="00D839FF">
        <w:rPr>
          <w:color w:val="993366"/>
        </w:rPr>
        <w:t>OPTIONAL</w:t>
      </w:r>
      <w:r w:rsidRPr="00D839FF">
        <w:t xml:space="preserve">,     </w:t>
      </w:r>
      <w:r w:rsidRPr="00D839FF">
        <w:rPr>
          <w:color w:val="808080"/>
        </w:rPr>
        <w:t>-- Need N</w:t>
      </w:r>
    </w:p>
    <w:p w14:paraId="6EDCC3A8" w14:textId="15E34324" w:rsidR="006A6D4E" w:rsidRPr="00D839FF" w:rsidRDefault="00394471" w:rsidP="00D839FF">
      <w:pPr>
        <w:pStyle w:val="PL"/>
      </w:pPr>
      <w:r w:rsidRPr="00D839FF">
        <w:t xml:space="preserve">    ...</w:t>
      </w:r>
      <w:r w:rsidR="006A6D4E" w:rsidRPr="00D839FF">
        <w:t>,</w:t>
      </w:r>
    </w:p>
    <w:p w14:paraId="264AEB0F" w14:textId="77777777" w:rsidR="006A6D4E" w:rsidRPr="00D839FF" w:rsidRDefault="006A6D4E" w:rsidP="00D839FF">
      <w:pPr>
        <w:pStyle w:val="PL"/>
      </w:pPr>
      <w:r w:rsidRPr="00D839FF">
        <w:t xml:space="preserve">    [[</w:t>
      </w:r>
    </w:p>
    <w:p w14:paraId="23286F00" w14:textId="21095F08" w:rsidR="006A6D4E" w:rsidRPr="00D839FF" w:rsidRDefault="006A6D4E" w:rsidP="00D839FF">
      <w:pPr>
        <w:pStyle w:val="PL"/>
        <w:rPr>
          <w:color w:val="808080"/>
        </w:rPr>
      </w:pPr>
      <w:r w:rsidRPr="00D839FF">
        <w:t xml:space="preserve">    measReselectionCarrierListNR-r18     </w:t>
      </w:r>
      <w:r w:rsidRPr="00D839FF">
        <w:rPr>
          <w:color w:val="993366"/>
        </w:rPr>
        <w:t>SEQUENCE</w:t>
      </w:r>
      <w:r w:rsidRPr="00D839FF">
        <w:t xml:space="preserve"> (</w:t>
      </w:r>
      <w:r w:rsidRPr="00D839FF">
        <w:rPr>
          <w:color w:val="993366"/>
        </w:rPr>
        <w:t>SIZE</w:t>
      </w:r>
      <w:r w:rsidRPr="00D839FF">
        <w:t xml:space="preserve"> (1..maxFreqIdle-r16))</w:t>
      </w:r>
      <w:r w:rsidRPr="00D839FF">
        <w:rPr>
          <w:color w:val="993366"/>
        </w:rPr>
        <w:t xml:space="preserve"> OF</w:t>
      </w:r>
      <w:r w:rsidRPr="00D839FF">
        <w:t xml:space="preserve"> MeasReselectionCarrierNR-r18    </w:t>
      </w:r>
      <w:r w:rsidRPr="00D839FF">
        <w:rPr>
          <w:color w:val="993366"/>
        </w:rPr>
        <w:t>OPTIONAL</w:t>
      </w:r>
      <w:r w:rsidRPr="00D839FF">
        <w:t xml:space="preserve">,    </w:t>
      </w:r>
      <w:r w:rsidRPr="00D839FF">
        <w:rPr>
          <w:color w:val="808080"/>
        </w:rPr>
        <w:t>-- Need S</w:t>
      </w:r>
    </w:p>
    <w:p w14:paraId="61371097" w14:textId="7F8F8121" w:rsidR="006A6D4E" w:rsidRPr="00D839FF" w:rsidRDefault="006A6D4E" w:rsidP="00D839FF">
      <w:pPr>
        <w:pStyle w:val="PL"/>
        <w:rPr>
          <w:color w:val="808080"/>
        </w:rPr>
      </w:pPr>
      <w:r w:rsidRPr="00D839FF">
        <w:t xml:space="preserve">    measIdleValidityDuration-r18         MeasurementValidityDuration-r18                                         </w:t>
      </w:r>
      <w:r w:rsidRPr="00D839FF">
        <w:rPr>
          <w:color w:val="993366"/>
        </w:rPr>
        <w:t>OPTIONAL</w:t>
      </w:r>
      <w:r w:rsidRPr="00D839FF">
        <w:t xml:space="preserve">,    </w:t>
      </w:r>
      <w:r w:rsidRPr="00D839FF">
        <w:rPr>
          <w:color w:val="808080"/>
        </w:rPr>
        <w:t>-- Need S</w:t>
      </w:r>
    </w:p>
    <w:p w14:paraId="18845689" w14:textId="3F59DD47" w:rsidR="006A6D4E" w:rsidRPr="00D839FF" w:rsidRDefault="006A6D4E" w:rsidP="00D839FF">
      <w:pPr>
        <w:pStyle w:val="PL"/>
        <w:rPr>
          <w:color w:val="808080"/>
        </w:rPr>
      </w:pPr>
      <w:r w:rsidRPr="00D839FF">
        <w:t xml:space="preserve">    measReselectionValidityDuration-r18  MeasurementValidityDuration-r18                                         </w:t>
      </w:r>
      <w:r w:rsidRPr="00D839FF">
        <w:rPr>
          <w:color w:val="993366"/>
        </w:rPr>
        <w:t>OPTIONAL</w:t>
      </w:r>
      <w:r w:rsidRPr="00D839FF">
        <w:t xml:space="preserve">     </w:t>
      </w:r>
      <w:r w:rsidRPr="00D839FF">
        <w:rPr>
          <w:color w:val="808080"/>
        </w:rPr>
        <w:t>-- Need S</w:t>
      </w:r>
    </w:p>
    <w:p w14:paraId="7032974B" w14:textId="27F88BE7" w:rsidR="00394471" w:rsidRPr="00D839FF" w:rsidRDefault="006A6D4E" w:rsidP="00D839FF">
      <w:pPr>
        <w:pStyle w:val="PL"/>
      </w:pPr>
      <w:r w:rsidRPr="00D839FF">
        <w:t xml:space="preserve">    ]]</w:t>
      </w:r>
    </w:p>
    <w:p w14:paraId="5FE30617" w14:textId="77777777" w:rsidR="00394471" w:rsidRPr="00D839FF" w:rsidRDefault="00394471" w:rsidP="00D839FF">
      <w:pPr>
        <w:pStyle w:val="PL"/>
      </w:pPr>
      <w:r w:rsidRPr="00D839FF">
        <w:t>}</w:t>
      </w:r>
    </w:p>
    <w:p w14:paraId="236D8549" w14:textId="77777777" w:rsidR="00394471" w:rsidRPr="00D839FF" w:rsidRDefault="00394471" w:rsidP="00D839FF">
      <w:pPr>
        <w:pStyle w:val="PL"/>
      </w:pPr>
    </w:p>
    <w:p w14:paraId="3B9F0EB2" w14:textId="77777777" w:rsidR="00394471" w:rsidRPr="00D839FF" w:rsidRDefault="00394471" w:rsidP="00D839FF">
      <w:pPr>
        <w:pStyle w:val="PL"/>
      </w:pPr>
      <w:r w:rsidRPr="00D839FF">
        <w:t xml:space="preserve">ValidityAreaList-r16 ::= </w:t>
      </w:r>
      <w:r w:rsidRPr="00D839FF">
        <w:rPr>
          <w:color w:val="993366"/>
        </w:rPr>
        <w:t>SEQUENCE</w:t>
      </w:r>
      <w:r w:rsidRPr="00D839FF">
        <w:t xml:space="preserve"> (</w:t>
      </w:r>
      <w:r w:rsidRPr="00D839FF">
        <w:rPr>
          <w:color w:val="993366"/>
        </w:rPr>
        <w:t>SIZE</w:t>
      </w:r>
      <w:r w:rsidRPr="00D839FF">
        <w:t xml:space="preserve"> (1..maxFreqIdle-r16))</w:t>
      </w:r>
      <w:r w:rsidRPr="00D839FF">
        <w:rPr>
          <w:color w:val="993366"/>
        </w:rPr>
        <w:t xml:space="preserve"> OF</w:t>
      </w:r>
      <w:r w:rsidRPr="00D839FF">
        <w:t xml:space="preserve"> ValidityArea-r16</w:t>
      </w:r>
    </w:p>
    <w:p w14:paraId="60039FF3" w14:textId="77777777" w:rsidR="00394471" w:rsidRPr="00D839FF" w:rsidRDefault="00394471" w:rsidP="00D839FF">
      <w:pPr>
        <w:pStyle w:val="PL"/>
      </w:pPr>
    </w:p>
    <w:p w14:paraId="061C0C97" w14:textId="77777777" w:rsidR="00394471" w:rsidRPr="00D839FF" w:rsidRDefault="00394471" w:rsidP="00D839FF">
      <w:pPr>
        <w:pStyle w:val="PL"/>
      </w:pPr>
      <w:r w:rsidRPr="00D839FF">
        <w:t xml:space="preserve">ValidityArea-r16 ::=             </w:t>
      </w:r>
      <w:r w:rsidRPr="00D839FF">
        <w:rPr>
          <w:color w:val="993366"/>
        </w:rPr>
        <w:t>SEQUENCE</w:t>
      </w:r>
      <w:r w:rsidRPr="00D839FF">
        <w:t xml:space="preserve"> {</w:t>
      </w:r>
    </w:p>
    <w:p w14:paraId="7D1BB220" w14:textId="77777777" w:rsidR="00394471" w:rsidRPr="00D839FF" w:rsidRDefault="00394471" w:rsidP="00D839FF">
      <w:pPr>
        <w:pStyle w:val="PL"/>
      </w:pPr>
      <w:r w:rsidRPr="00D839FF">
        <w:t xml:space="preserve">    carrierFreq-r16                  ARFCN-ValueNR,</w:t>
      </w:r>
    </w:p>
    <w:p w14:paraId="2A8D7B73" w14:textId="77777777" w:rsidR="00394471" w:rsidRPr="00D839FF" w:rsidRDefault="00394471" w:rsidP="00D839FF">
      <w:pPr>
        <w:pStyle w:val="PL"/>
        <w:rPr>
          <w:color w:val="808080"/>
        </w:rPr>
      </w:pPr>
      <w:r w:rsidRPr="00D839FF">
        <w:t xml:space="preserve">    validityCellList-r16             ValidityCellList                                                     </w:t>
      </w:r>
      <w:r w:rsidRPr="00D839FF">
        <w:rPr>
          <w:color w:val="993366"/>
        </w:rPr>
        <w:t>OPTIONAL</w:t>
      </w:r>
      <w:r w:rsidRPr="00D839FF">
        <w:t xml:space="preserve">   </w:t>
      </w:r>
      <w:r w:rsidRPr="00D839FF">
        <w:rPr>
          <w:color w:val="808080"/>
        </w:rPr>
        <w:t>-- Need N</w:t>
      </w:r>
    </w:p>
    <w:p w14:paraId="10C5AE24" w14:textId="77777777" w:rsidR="00394471" w:rsidRPr="00D839FF" w:rsidRDefault="00394471" w:rsidP="00D839FF">
      <w:pPr>
        <w:pStyle w:val="PL"/>
      </w:pPr>
      <w:r w:rsidRPr="00D839FF">
        <w:t>}</w:t>
      </w:r>
    </w:p>
    <w:p w14:paraId="0AB659DF" w14:textId="77777777" w:rsidR="00394471" w:rsidRPr="00D839FF" w:rsidRDefault="00394471" w:rsidP="00D839FF">
      <w:pPr>
        <w:pStyle w:val="PL"/>
      </w:pPr>
    </w:p>
    <w:p w14:paraId="10A27BBC" w14:textId="77777777" w:rsidR="00394471" w:rsidRPr="00D839FF" w:rsidRDefault="00394471" w:rsidP="00D839FF">
      <w:pPr>
        <w:pStyle w:val="PL"/>
      </w:pPr>
      <w:r w:rsidRPr="00D839FF">
        <w:t xml:space="preserve">ValidityCellList ::= </w:t>
      </w:r>
      <w:r w:rsidRPr="00D839FF">
        <w:rPr>
          <w:color w:val="993366"/>
        </w:rPr>
        <w:t>SEQUENCE</w:t>
      </w:r>
      <w:r w:rsidRPr="00D839FF">
        <w:t xml:space="preserve"> (</w:t>
      </w:r>
      <w:r w:rsidRPr="00D839FF">
        <w:rPr>
          <w:color w:val="993366"/>
        </w:rPr>
        <w:t>SIZE</w:t>
      </w:r>
      <w:r w:rsidRPr="00D839FF">
        <w:t xml:space="preserve"> (1.. maxCellMeasIdle-r16))</w:t>
      </w:r>
      <w:r w:rsidRPr="00D839FF">
        <w:rPr>
          <w:color w:val="993366"/>
        </w:rPr>
        <w:t xml:space="preserve"> OF</w:t>
      </w:r>
      <w:r w:rsidRPr="00D839FF">
        <w:t xml:space="preserve"> PCI-Range</w:t>
      </w:r>
    </w:p>
    <w:p w14:paraId="447185DB" w14:textId="77777777" w:rsidR="00394471" w:rsidRPr="00D839FF" w:rsidRDefault="00394471" w:rsidP="00D839FF">
      <w:pPr>
        <w:pStyle w:val="PL"/>
      </w:pPr>
    </w:p>
    <w:p w14:paraId="522902FE" w14:textId="77777777" w:rsidR="00394471" w:rsidRPr="00D839FF" w:rsidRDefault="00394471" w:rsidP="00D839FF">
      <w:pPr>
        <w:pStyle w:val="PL"/>
      </w:pPr>
      <w:r w:rsidRPr="00D839FF">
        <w:t xml:space="preserve">MeasIdleCarrierNR-r16 ::=        </w:t>
      </w:r>
      <w:r w:rsidRPr="00D839FF">
        <w:rPr>
          <w:color w:val="993366"/>
        </w:rPr>
        <w:t>SEQUENCE</w:t>
      </w:r>
      <w:r w:rsidRPr="00D839FF">
        <w:t xml:space="preserve"> {</w:t>
      </w:r>
    </w:p>
    <w:p w14:paraId="0A649B59" w14:textId="77777777" w:rsidR="00394471" w:rsidRPr="00D839FF" w:rsidRDefault="00394471" w:rsidP="00D839FF">
      <w:pPr>
        <w:pStyle w:val="PL"/>
      </w:pPr>
      <w:r w:rsidRPr="00D839FF">
        <w:t xml:space="preserve">    carrierFreq-r16                  ARFCN-ValueNR,</w:t>
      </w:r>
    </w:p>
    <w:p w14:paraId="50A86D56" w14:textId="77777777" w:rsidR="00394471" w:rsidRPr="00D839FF" w:rsidRDefault="00394471" w:rsidP="00D839FF">
      <w:pPr>
        <w:pStyle w:val="PL"/>
      </w:pPr>
      <w:r w:rsidRPr="00D839FF">
        <w:t xml:space="preserve">    ssbSubcarrierSpacing-r16         SubcarrierSpacing,</w:t>
      </w:r>
    </w:p>
    <w:p w14:paraId="68776B6F" w14:textId="77777777" w:rsidR="00394471" w:rsidRPr="00D839FF" w:rsidRDefault="00394471" w:rsidP="00D839FF">
      <w:pPr>
        <w:pStyle w:val="PL"/>
        <w:rPr>
          <w:color w:val="808080"/>
        </w:rPr>
      </w:pPr>
      <w:r w:rsidRPr="00D839FF">
        <w:t xml:space="preserve">    frequencyBandList                MultiFrequencyBandListNR                                             </w:t>
      </w:r>
      <w:r w:rsidRPr="00D839FF">
        <w:rPr>
          <w:color w:val="993366"/>
        </w:rPr>
        <w:t>OPTIONAL</w:t>
      </w:r>
      <w:r w:rsidRPr="00D839FF">
        <w:t xml:space="preserve">,  </w:t>
      </w:r>
      <w:r w:rsidRPr="00D839FF">
        <w:rPr>
          <w:color w:val="808080"/>
        </w:rPr>
        <w:t>-- Need R</w:t>
      </w:r>
    </w:p>
    <w:p w14:paraId="48617071" w14:textId="77777777" w:rsidR="00394471" w:rsidRPr="00D839FF" w:rsidRDefault="00394471" w:rsidP="00D839FF">
      <w:pPr>
        <w:pStyle w:val="PL"/>
        <w:rPr>
          <w:color w:val="808080"/>
        </w:rPr>
      </w:pPr>
      <w:r w:rsidRPr="00D839FF">
        <w:t xml:space="preserve">    measCellListNR-r16               CellListNR-r16                                                       </w:t>
      </w:r>
      <w:r w:rsidRPr="00D839FF">
        <w:rPr>
          <w:color w:val="993366"/>
        </w:rPr>
        <w:t>OPTIONAL</w:t>
      </w:r>
      <w:r w:rsidRPr="00D839FF">
        <w:t xml:space="preserve">,  </w:t>
      </w:r>
      <w:r w:rsidRPr="00D839FF">
        <w:rPr>
          <w:color w:val="808080"/>
        </w:rPr>
        <w:t>-- Need R</w:t>
      </w:r>
    </w:p>
    <w:p w14:paraId="5D238733" w14:textId="77777777" w:rsidR="00394471" w:rsidRPr="00D839FF" w:rsidRDefault="00394471" w:rsidP="00D839FF">
      <w:pPr>
        <w:pStyle w:val="PL"/>
      </w:pPr>
      <w:r w:rsidRPr="00D839FF">
        <w:t xml:space="preserve">    reportQuantities-r16             </w:t>
      </w:r>
      <w:r w:rsidRPr="00D839FF">
        <w:rPr>
          <w:color w:val="993366"/>
        </w:rPr>
        <w:t>ENUMERATED</w:t>
      </w:r>
      <w:r w:rsidRPr="00D839FF">
        <w:t xml:space="preserve"> {rsrp, rsrq, both},</w:t>
      </w:r>
    </w:p>
    <w:p w14:paraId="37069BCD" w14:textId="77777777" w:rsidR="00394471" w:rsidRPr="00D839FF" w:rsidRDefault="00394471" w:rsidP="00D839FF">
      <w:pPr>
        <w:pStyle w:val="PL"/>
      </w:pPr>
      <w:r w:rsidRPr="00D839FF">
        <w:t xml:space="preserve">    qualityThreshold-r16             </w:t>
      </w:r>
      <w:r w:rsidRPr="00D839FF">
        <w:rPr>
          <w:color w:val="993366"/>
        </w:rPr>
        <w:t>SEQUENCE</w:t>
      </w:r>
      <w:r w:rsidRPr="00D839FF">
        <w:t xml:space="preserve"> {</w:t>
      </w:r>
    </w:p>
    <w:p w14:paraId="1393CD02" w14:textId="77777777" w:rsidR="00394471" w:rsidRPr="00D839FF" w:rsidRDefault="00394471" w:rsidP="00D839FF">
      <w:pPr>
        <w:pStyle w:val="PL"/>
        <w:rPr>
          <w:color w:val="808080"/>
        </w:rPr>
      </w:pPr>
      <w:r w:rsidRPr="00D839FF">
        <w:t xml:space="preserve">        idleRSRP-Threshold-NR-r16        RSRP-Range                                                           </w:t>
      </w:r>
      <w:r w:rsidRPr="00D839FF">
        <w:rPr>
          <w:color w:val="993366"/>
        </w:rPr>
        <w:t>OPTIONAL</w:t>
      </w:r>
      <w:r w:rsidRPr="00D839FF">
        <w:t xml:space="preserve">,  </w:t>
      </w:r>
      <w:r w:rsidRPr="00D839FF">
        <w:rPr>
          <w:color w:val="808080"/>
        </w:rPr>
        <w:t>-- Need R</w:t>
      </w:r>
    </w:p>
    <w:p w14:paraId="282C8EC9" w14:textId="77777777" w:rsidR="00394471" w:rsidRPr="00D839FF" w:rsidRDefault="00394471" w:rsidP="00D839FF">
      <w:pPr>
        <w:pStyle w:val="PL"/>
        <w:rPr>
          <w:color w:val="808080"/>
        </w:rPr>
      </w:pPr>
      <w:r w:rsidRPr="00D839FF">
        <w:t xml:space="preserve">        idleRSRQ-Threshold-NR-r16        RSRQ-Range                                                           </w:t>
      </w:r>
      <w:r w:rsidRPr="00D839FF">
        <w:rPr>
          <w:color w:val="993366"/>
        </w:rPr>
        <w:t>OPTIONAL</w:t>
      </w:r>
      <w:r w:rsidRPr="00D839FF">
        <w:t xml:space="preserve">   </w:t>
      </w:r>
      <w:r w:rsidRPr="00D839FF">
        <w:rPr>
          <w:color w:val="808080"/>
        </w:rPr>
        <w:t>-- Need R</w:t>
      </w:r>
    </w:p>
    <w:p w14:paraId="506E6C51"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373E3B37" w14:textId="77777777" w:rsidR="00394471" w:rsidRPr="00D839FF" w:rsidRDefault="00394471" w:rsidP="00D839FF">
      <w:pPr>
        <w:pStyle w:val="PL"/>
      </w:pPr>
      <w:r w:rsidRPr="00D839FF">
        <w:t xml:space="preserve">    ssb-MeasConfig-r16               </w:t>
      </w:r>
      <w:r w:rsidRPr="00D839FF">
        <w:rPr>
          <w:color w:val="993366"/>
        </w:rPr>
        <w:t>SEQUENCE</w:t>
      </w:r>
      <w:r w:rsidRPr="00D839FF">
        <w:t xml:space="preserve"> {</w:t>
      </w:r>
    </w:p>
    <w:p w14:paraId="69727403" w14:textId="77777777" w:rsidR="00394471" w:rsidRPr="00D839FF" w:rsidRDefault="00394471" w:rsidP="00D839FF">
      <w:pPr>
        <w:pStyle w:val="PL"/>
        <w:rPr>
          <w:color w:val="808080"/>
        </w:rPr>
      </w:pPr>
      <w:r w:rsidRPr="00D839FF">
        <w:t xml:space="preserve">        nrofSS-BlocksToAverage-r16          </w:t>
      </w:r>
      <w:r w:rsidRPr="00D839FF">
        <w:rPr>
          <w:color w:val="993366"/>
        </w:rPr>
        <w:t>INTEGER</w:t>
      </w:r>
      <w:r w:rsidRPr="00D839FF">
        <w:t xml:space="preserve"> (2..maxNrofSS-BlocksToAverage)                            </w:t>
      </w:r>
      <w:r w:rsidRPr="00D839FF">
        <w:rPr>
          <w:color w:val="993366"/>
        </w:rPr>
        <w:t>OPTIONAL</w:t>
      </w:r>
      <w:r w:rsidRPr="00D839FF">
        <w:t xml:space="preserve">,   </w:t>
      </w:r>
      <w:r w:rsidRPr="00D839FF">
        <w:rPr>
          <w:color w:val="808080"/>
        </w:rPr>
        <w:t>-- Need S</w:t>
      </w:r>
    </w:p>
    <w:p w14:paraId="66D9786B" w14:textId="77777777" w:rsidR="00394471" w:rsidRPr="00D839FF" w:rsidRDefault="00394471" w:rsidP="00D839FF">
      <w:pPr>
        <w:pStyle w:val="PL"/>
        <w:rPr>
          <w:color w:val="808080"/>
        </w:rPr>
      </w:pPr>
      <w:r w:rsidRPr="00D839FF">
        <w:t xml:space="preserve">        absThreshSS-BlocksConsolidation-r16 ThresholdNR                                                       </w:t>
      </w:r>
      <w:r w:rsidRPr="00D839FF">
        <w:rPr>
          <w:color w:val="993366"/>
        </w:rPr>
        <w:t>OPTIONAL</w:t>
      </w:r>
      <w:r w:rsidRPr="00D839FF">
        <w:t xml:space="preserve">,   </w:t>
      </w:r>
      <w:r w:rsidRPr="00D839FF">
        <w:rPr>
          <w:color w:val="808080"/>
        </w:rPr>
        <w:t>-- Need S</w:t>
      </w:r>
    </w:p>
    <w:p w14:paraId="3FED9F33" w14:textId="77777777" w:rsidR="00394471" w:rsidRPr="00D839FF" w:rsidRDefault="00394471" w:rsidP="00D839FF">
      <w:pPr>
        <w:pStyle w:val="PL"/>
        <w:rPr>
          <w:color w:val="808080"/>
        </w:rPr>
      </w:pPr>
      <w:r w:rsidRPr="00D839FF">
        <w:t xml:space="preserve">        smtc-r16                            SSB-MTC                                                           </w:t>
      </w:r>
      <w:r w:rsidRPr="00D839FF">
        <w:rPr>
          <w:color w:val="993366"/>
        </w:rPr>
        <w:t>OPTIONAL</w:t>
      </w:r>
      <w:r w:rsidRPr="00D839FF">
        <w:t xml:space="preserve">,   </w:t>
      </w:r>
      <w:r w:rsidRPr="00D839FF">
        <w:rPr>
          <w:color w:val="808080"/>
        </w:rPr>
        <w:t>-- Need S</w:t>
      </w:r>
    </w:p>
    <w:p w14:paraId="1A014ACF" w14:textId="77777777" w:rsidR="00394471" w:rsidRPr="00D839FF" w:rsidRDefault="00394471" w:rsidP="00D839FF">
      <w:pPr>
        <w:pStyle w:val="PL"/>
        <w:rPr>
          <w:color w:val="808080"/>
        </w:rPr>
      </w:pPr>
      <w:r w:rsidRPr="00D839FF">
        <w:t xml:space="preserve">        ssb-ToMeasure-r16                   SSB-ToMeasure                                                     </w:t>
      </w:r>
      <w:r w:rsidRPr="00D839FF">
        <w:rPr>
          <w:color w:val="993366"/>
        </w:rPr>
        <w:t>OPTIONAL</w:t>
      </w:r>
      <w:r w:rsidRPr="00D839FF">
        <w:t xml:space="preserve">,   </w:t>
      </w:r>
      <w:r w:rsidRPr="00D839FF">
        <w:rPr>
          <w:color w:val="808080"/>
        </w:rPr>
        <w:t>-- Need S</w:t>
      </w:r>
    </w:p>
    <w:p w14:paraId="3E9FB487" w14:textId="77777777" w:rsidR="00394471" w:rsidRPr="00D839FF" w:rsidRDefault="00394471" w:rsidP="00D839FF">
      <w:pPr>
        <w:pStyle w:val="PL"/>
      </w:pPr>
      <w:r w:rsidRPr="00D839FF">
        <w:t xml:space="preserve">        deriveSSB-IndexFromCell-r16         </w:t>
      </w:r>
      <w:r w:rsidRPr="00D839FF">
        <w:rPr>
          <w:color w:val="993366"/>
        </w:rPr>
        <w:t>BOOLEAN</w:t>
      </w:r>
      <w:r w:rsidRPr="00D839FF">
        <w:t>,</w:t>
      </w:r>
    </w:p>
    <w:p w14:paraId="0FDD63E8" w14:textId="77777777" w:rsidR="00394471" w:rsidRPr="00D839FF" w:rsidRDefault="00394471" w:rsidP="00D839FF">
      <w:pPr>
        <w:pStyle w:val="PL"/>
        <w:rPr>
          <w:color w:val="808080"/>
        </w:rPr>
      </w:pPr>
      <w:r w:rsidRPr="00D839FF">
        <w:t xml:space="preserve">        ss-RSSI-Measurement-r16             SS-RSSI-Measurement                                               </w:t>
      </w:r>
      <w:r w:rsidRPr="00D839FF">
        <w:rPr>
          <w:color w:val="993366"/>
        </w:rPr>
        <w:t>OPTIONAL</w:t>
      </w:r>
      <w:r w:rsidRPr="00D839FF">
        <w:t xml:space="preserve">    </w:t>
      </w:r>
      <w:r w:rsidRPr="00D839FF">
        <w:rPr>
          <w:color w:val="808080"/>
        </w:rPr>
        <w:t>-- Need S</w:t>
      </w:r>
    </w:p>
    <w:p w14:paraId="3B4E6BFC"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S</w:t>
      </w:r>
    </w:p>
    <w:p w14:paraId="4A917EEF" w14:textId="77777777" w:rsidR="00394471" w:rsidRPr="00D839FF" w:rsidRDefault="00394471" w:rsidP="00D839FF">
      <w:pPr>
        <w:pStyle w:val="PL"/>
        <w:rPr>
          <w:color w:val="808080"/>
        </w:rPr>
      </w:pPr>
      <w:r w:rsidRPr="00D839FF">
        <w:t xml:space="preserve">    beamMeasConfigIdle-r16           BeamMeasConfigIdle-NR-r16                                            </w:t>
      </w:r>
      <w:r w:rsidRPr="00D839FF">
        <w:rPr>
          <w:color w:val="993366"/>
        </w:rPr>
        <w:t>OPTIONAL</w:t>
      </w:r>
      <w:r w:rsidRPr="00D839FF">
        <w:t xml:space="preserve">,  </w:t>
      </w:r>
      <w:r w:rsidRPr="00D839FF">
        <w:rPr>
          <w:color w:val="808080"/>
        </w:rPr>
        <w:t>-- Need R</w:t>
      </w:r>
    </w:p>
    <w:p w14:paraId="4ABF6F3D" w14:textId="77777777" w:rsidR="00394471" w:rsidRPr="00D839FF" w:rsidRDefault="00394471" w:rsidP="00D839FF">
      <w:pPr>
        <w:pStyle w:val="PL"/>
      </w:pPr>
      <w:r w:rsidRPr="00D839FF">
        <w:t xml:space="preserve">    ...</w:t>
      </w:r>
    </w:p>
    <w:p w14:paraId="2D1B5DE3" w14:textId="77777777" w:rsidR="00394471" w:rsidRPr="00D839FF" w:rsidRDefault="00394471" w:rsidP="00D839FF">
      <w:pPr>
        <w:pStyle w:val="PL"/>
      </w:pPr>
      <w:r w:rsidRPr="00D839FF">
        <w:t>}</w:t>
      </w:r>
    </w:p>
    <w:p w14:paraId="0DEDA86E" w14:textId="77777777" w:rsidR="00394471" w:rsidRPr="00D839FF" w:rsidRDefault="00394471" w:rsidP="00D839FF">
      <w:pPr>
        <w:pStyle w:val="PL"/>
      </w:pPr>
    </w:p>
    <w:p w14:paraId="71634B11" w14:textId="77777777" w:rsidR="00394471" w:rsidRPr="00D839FF" w:rsidRDefault="00394471" w:rsidP="00D839FF">
      <w:pPr>
        <w:pStyle w:val="PL"/>
      </w:pPr>
      <w:r w:rsidRPr="00D839FF">
        <w:t xml:space="preserve">MeasIdleCarrierEUTRA-r16 ::=     </w:t>
      </w:r>
      <w:r w:rsidRPr="00D839FF">
        <w:rPr>
          <w:color w:val="993366"/>
        </w:rPr>
        <w:t>SEQUENCE</w:t>
      </w:r>
      <w:r w:rsidRPr="00D839FF">
        <w:t xml:space="preserve"> {</w:t>
      </w:r>
    </w:p>
    <w:p w14:paraId="0943B37B" w14:textId="77777777" w:rsidR="00394471" w:rsidRPr="00D839FF" w:rsidRDefault="00394471" w:rsidP="00D839FF">
      <w:pPr>
        <w:pStyle w:val="PL"/>
      </w:pPr>
      <w:r w:rsidRPr="00D839FF">
        <w:t xml:space="preserve">    carrierFreqEUTRA-r16             ARFCN-ValueEUTRA,</w:t>
      </w:r>
    </w:p>
    <w:p w14:paraId="0549232B" w14:textId="77777777" w:rsidR="00394471" w:rsidRPr="00D839FF" w:rsidRDefault="00394471" w:rsidP="00D839FF">
      <w:pPr>
        <w:pStyle w:val="PL"/>
      </w:pPr>
      <w:r w:rsidRPr="00D839FF">
        <w:t xml:space="preserve">    allowedMeasBandwidth-r16         EUTRA-AllowedMeasBandwidth,</w:t>
      </w:r>
    </w:p>
    <w:p w14:paraId="61D6E5E9" w14:textId="77777777" w:rsidR="00394471" w:rsidRPr="00D839FF" w:rsidRDefault="00394471" w:rsidP="00D839FF">
      <w:pPr>
        <w:pStyle w:val="PL"/>
        <w:rPr>
          <w:color w:val="808080"/>
        </w:rPr>
      </w:pPr>
      <w:r w:rsidRPr="00D839FF">
        <w:t xml:space="preserve">    measCellListEUTRA-r16            CellListEUTRA-r16                                                    </w:t>
      </w:r>
      <w:r w:rsidRPr="00D839FF">
        <w:rPr>
          <w:color w:val="993366"/>
        </w:rPr>
        <w:t>OPTIONAL</w:t>
      </w:r>
      <w:r w:rsidRPr="00D839FF">
        <w:t xml:space="preserve">,  </w:t>
      </w:r>
      <w:r w:rsidRPr="00D839FF">
        <w:rPr>
          <w:color w:val="808080"/>
        </w:rPr>
        <w:t>-- Need R</w:t>
      </w:r>
    </w:p>
    <w:p w14:paraId="0C3F0BD1" w14:textId="77777777" w:rsidR="00394471" w:rsidRPr="00D839FF" w:rsidRDefault="00394471" w:rsidP="00D839FF">
      <w:pPr>
        <w:pStyle w:val="PL"/>
      </w:pPr>
      <w:r w:rsidRPr="00D839FF">
        <w:t xml:space="preserve">    reportQuantitiesEUTRA-r16        </w:t>
      </w:r>
      <w:r w:rsidRPr="00D839FF">
        <w:rPr>
          <w:color w:val="993366"/>
        </w:rPr>
        <w:t>ENUMERATED</w:t>
      </w:r>
      <w:r w:rsidRPr="00D839FF">
        <w:t xml:space="preserve"> {rsrp, rsrq, both},</w:t>
      </w:r>
    </w:p>
    <w:p w14:paraId="69B5012D" w14:textId="77777777" w:rsidR="00394471" w:rsidRPr="00D839FF" w:rsidRDefault="00394471" w:rsidP="00D839FF">
      <w:pPr>
        <w:pStyle w:val="PL"/>
      </w:pPr>
      <w:r w:rsidRPr="00D839FF">
        <w:t xml:space="preserve">    qualityThresholdEUTRA-r16        </w:t>
      </w:r>
      <w:r w:rsidRPr="00D839FF">
        <w:rPr>
          <w:color w:val="993366"/>
        </w:rPr>
        <w:t>SEQUENCE</w:t>
      </w:r>
      <w:r w:rsidRPr="00D839FF">
        <w:t xml:space="preserve"> {</w:t>
      </w:r>
    </w:p>
    <w:p w14:paraId="5FFB1AA6" w14:textId="77777777" w:rsidR="00394471" w:rsidRPr="00D839FF" w:rsidRDefault="00394471" w:rsidP="00D839FF">
      <w:pPr>
        <w:pStyle w:val="PL"/>
        <w:rPr>
          <w:color w:val="808080"/>
        </w:rPr>
      </w:pPr>
      <w:r w:rsidRPr="00D839FF">
        <w:t xml:space="preserve">        idleRSRP-Threshold-EUTRA-r16     RSRP-RangeEUTRA                                              </w:t>
      </w:r>
      <w:r w:rsidRPr="00D839FF">
        <w:lastRenderedPageBreak/>
        <w:t xml:space="preserve">        </w:t>
      </w:r>
      <w:r w:rsidRPr="00D839FF">
        <w:rPr>
          <w:color w:val="993366"/>
        </w:rPr>
        <w:t>OPTIONAL</w:t>
      </w:r>
      <w:r w:rsidRPr="00D839FF">
        <w:t xml:space="preserve">,  </w:t>
      </w:r>
      <w:r w:rsidRPr="00D839FF">
        <w:rPr>
          <w:color w:val="808080"/>
        </w:rPr>
        <w:t>-- Need R</w:t>
      </w:r>
    </w:p>
    <w:p w14:paraId="3F3A4372" w14:textId="77777777" w:rsidR="00394471" w:rsidRPr="00D839FF" w:rsidRDefault="00394471" w:rsidP="00D839FF">
      <w:pPr>
        <w:pStyle w:val="PL"/>
        <w:rPr>
          <w:color w:val="808080"/>
        </w:rPr>
      </w:pPr>
      <w:r w:rsidRPr="00D839FF">
        <w:t xml:space="preserve">        idleRSRQ-Threshold-EUTRA-r16     RSRQ-RangeEUTRA-r16                                                  </w:t>
      </w:r>
      <w:r w:rsidRPr="00D839FF">
        <w:rPr>
          <w:color w:val="993366"/>
        </w:rPr>
        <w:t>OPTIONAL</w:t>
      </w:r>
      <w:r w:rsidRPr="00D839FF">
        <w:t xml:space="preserve">   </w:t>
      </w:r>
      <w:r w:rsidRPr="00D839FF">
        <w:rPr>
          <w:color w:val="808080"/>
        </w:rPr>
        <w:t>-- Need R</w:t>
      </w:r>
    </w:p>
    <w:p w14:paraId="393A50E5"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S</w:t>
      </w:r>
    </w:p>
    <w:p w14:paraId="0D3E2AED" w14:textId="77777777" w:rsidR="00394471" w:rsidRPr="00D839FF" w:rsidRDefault="00394471" w:rsidP="00D839FF">
      <w:pPr>
        <w:pStyle w:val="PL"/>
      </w:pPr>
      <w:r w:rsidRPr="00D839FF">
        <w:t xml:space="preserve">    ...</w:t>
      </w:r>
    </w:p>
    <w:p w14:paraId="25016F63" w14:textId="77777777" w:rsidR="00394471" w:rsidRPr="00D839FF" w:rsidRDefault="00394471" w:rsidP="00D839FF">
      <w:pPr>
        <w:pStyle w:val="PL"/>
      </w:pPr>
      <w:r w:rsidRPr="00D839FF">
        <w:t>}</w:t>
      </w:r>
    </w:p>
    <w:p w14:paraId="6C282059" w14:textId="77777777" w:rsidR="006A6D4E" w:rsidRPr="00D839FF" w:rsidRDefault="006A6D4E" w:rsidP="00D839FF">
      <w:pPr>
        <w:pStyle w:val="PL"/>
      </w:pPr>
    </w:p>
    <w:p w14:paraId="5A6DE8AC" w14:textId="55291A8D" w:rsidR="006A6D4E" w:rsidRPr="00D839FF" w:rsidRDefault="006A6D4E" w:rsidP="00D839FF">
      <w:pPr>
        <w:pStyle w:val="PL"/>
      </w:pPr>
      <w:r w:rsidRPr="00D839FF">
        <w:t xml:space="preserve">MeasReselectionCarrierNR-r18 ::= </w:t>
      </w:r>
      <w:r w:rsidRPr="00D839FF">
        <w:rPr>
          <w:color w:val="993366"/>
        </w:rPr>
        <w:t>SEQUENCE</w:t>
      </w:r>
      <w:r w:rsidRPr="00D839FF">
        <w:t xml:space="preserve"> {</w:t>
      </w:r>
    </w:p>
    <w:p w14:paraId="4583EF84" w14:textId="77777777" w:rsidR="006A6D4E" w:rsidRPr="00D839FF" w:rsidRDefault="006A6D4E" w:rsidP="00D839FF">
      <w:pPr>
        <w:pStyle w:val="PL"/>
      </w:pPr>
      <w:r w:rsidRPr="00D839FF">
        <w:t xml:space="preserve">    carrierFreq-r18                  ARFCN-ValueNR,</w:t>
      </w:r>
    </w:p>
    <w:p w14:paraId="71887D68" w14:textId="77777777" w:rsidR="006A6D4E" w:rsidRPr="00D839FF" w:rsidRDefault="006A6D4E" w:rsidP="00D839FF">
      <w:pPr>
        <w:pStyle w:val="PL"/>
      </w:pPr>
      <w:r w:rsidRPr="00D839FF">
        <w:t xml:space="preserve">    ...</w:t>
      </w:r>
    </w:p>
    <w:p w14:paraId="1C3FF28C" w14:textId="77777777" w:rsidR="006A6D4E" w:rsidRPr="00D839FF" w:rsidRDefault="006A6D4E" w:rsidP="00D839FF">
      <w:pPr>
        <w:pStyle w:val="PL"/>
      </w:pPr>
      <w:r w:rsidRPr="00D839FF">
        <w:t>}</w:t>
      </w:r>
    </w:p>
    <w:p w14:paraId="5C48B0C3" w14:textId="77777777" w:rsidR="006A6D4E" w:rsidRPr="00D839FF" w:rsidRDefault="006A6D4E" w:rsidP="00D839FF">
      <w:pPr>
        <w:pStyle w:val="PL"/>
      </w:pPr>
    </w:p>
    <w:p w14:paraId="79034729" w14:textId="77777777" w:rsidR="00394471" w:rsidRPr="00D839FF" w:rsidRDefault="00394471" w:rsidP="00D839FF">
      <w:pPr>
        <w:pStyle w:val="PL"/>
      </w:pPr>
      <w:r w:rsidRPr="00D839FF">
        <w:t xml:space="preserve">CellListNR-r16  ::=       </w:t>
      </w:r>
      <w:r w:rsidRPr="00D839FF">
        <w:rPr>
          <w:color w:val="993366"/>
        </w:rPr>
        <w:t>SEQUENCE</w:t>
      </w:r>
      <w:r w:rsidRPr="00D839FF">
        <w:t xml:space="preserve"> (</w:t>
      </w:r>
      <w:r w:rsidRPr="00D839FF">
        <w:rPr>
          <w:color w:val="993366"/>
        </w:rPr>
        <w:t>SIZE</w:t>
      </w:r>
      <w:r w:rsidRPr="00D839FF">
        <w:t xml:space="preserve"> (1..maxCellMeasIdle-r16))</w:t>
      </w:r>
      <w:r w:rsidRPr="00D839FF">
        <w:rPr>
          <w:color w:val="993366"/>
        </w:rPr>
        <w:t xml:space="preserve"> OF</w:t>
      </w:r>
      <w:r w:rsidRPr="00D839FF">
        <w:t xml:space="preserve"> PCI-Range</w:t>
      </w:r>
    </w:p>
    <w:p w14:paraId="0DCDD7E6" w14:textId="77777777" w:rsidR="00394471" w:rsidRPr="00D839FF" w:rsidRDefault="00394471" w:rsidP="00D839FF">
      <w:pPr>
        <w:pStyle w:val="PL"/>
      </w:pPr>
    </w:p>
    <w:p w14:paraId="2CE04A87" w14:textId="77777777" w:rsidR="00394471" w:rsidRPr="00D839FF" w:rsidRDefault="00394471" w:rsidP="00D839FF">
      <w:pPr>
        <w:pStyle w:val="PL"/>
      </w:pPr>
      <w:r w:rsidRPr="00D839FF">
        <w:t xml:space="preserve">CellListEUTRA-r16  ::=    </w:t>
      </w:r>
      <w:r w:rsidRPr="00D839FF">
        <w:rPr>
          <w:color w:val="993366"/>
        </w:rPr>
        <w:t>SEQUENCE</w:t>
      </w:r>
      <w:r w:rsidRPr="00D839FF">
        <w:t xml:space="preserve"> (</w:t>
      </w:r>
      <w:r w:rsidRPr="00D839FF">
        <w:rPr>
          <w:color w:val="993366"/>
        </w:rPr>
        <w:t>SIZE</w:t>
      </w:r>
      <w:r w:rsidRPr="00D839FF">
        <w:t xml:space="preserve"> (1..maxCellMeasIdle-r16))</w:t>
      </w:r>
      <w:r w:rsidRPr="00D839FF">
        <w:rPr>
          <w:color w:val="993366"/>
        </w:rPr>
        <w:t xml:space="preserve"> OF</w:t>
      </w:r>
      <w:r w:rsidRPr="00D839FF">
        <w:t xml:space="preserve"> EUTRA-PhysCellIdRange</w:t>
      </w:r>
    </w:p>
    <w:p w14:paraId="3397EAD2" w14:textId="77777777" w:rsidR="00394471" w:rsidRPr="00D839FF" w:rsidRDefault="00394471" w:rsidP="00D839FF">
      <w:pPr>
        <w:pStyle w:val="PL"/>
      </w:pPr>
    </w:p>
    <w:p w14:paraId="66184298" w14:textId="77777777" w:rsidR="00394471" w:rsidRPr="00D839FF" w:rsidRDefault="00394471" w:rsidP="00D839FF">
      <w:pPr>
        <w:pStyle w:val="PL"/>
      </w:pPr>
      <w:r w:rsidRPr="00D839FF">
        <w:t xml:space="preserve">BeamMeasConfigIdle-NR-r16  ::=   </w:t>
      </w:r>
      <w:r w:rsidRPr="00D839FF">
        <w:rPr>
          <w:color w:val="993366"/>
        </w:rPr>
        <w:t>SEQUENCE</w:t>
      </w:r>
      <w:r w:rsidRPr="00D839FF">
        <w:t xml:space="preserve"> {</w:t>
      </w:r>
    </w:p>
    <w:p w14:paraId="4BBFA5EC" w14:textId="77777777" w:rsidR="00394471" w:rsidRPr="00D839FF" w:rsidRDefault="00394471" w:rsidP="00D839FF">
      <w:pPr>
        <w:pStyle w:val="PL"/>
      </w:pPr>
      <w:r w:rsidRPr="00D839FF">
        <w:t xml:space="preserve">    reportQuantityRS-Indexes-r16     </w:t>
      </w:r>
      <w:r w:rsidRPr="00D839FF">
        <w:rPr>
          <w:color w:val="993366"/>
        </w:rPr>
        <w:t>ENUMERATED</w:t>
      </w:r>
      <w:r w:rsidRPr="00D839FF">
        <w:t xml:space="preserve"> {rsrp, rsrq, both},</w:t>
      </w:r>
    </w:p>
    <w:p w14:paraId="124D2D5F" w14:textId="77777777" w:rsidR="00394471" w:rsidRPr="00D839FF" w:rsidRDefault="00394471" w:rsidP="00D839FF">
      <w:pPr>
        <w:pStyle w:val="PL"/>
      </w:pPr>
      <w:r w:rsidRPr="00D839FF">
        <w:t xml:space="preserve">    maxNrofRS-IndexesToReport-r16    </w:t>
      </w:r>
      <w:r w:rsidRPr="00D839FF">
        <w:rPr>
          <w:color w:val="993366"/>
        </w:rPr>
        <w:t>INTEGER</w:t>
      </w:r>
      <w:r w:rsidRPr="00D839FF">
        <w:t xml:space="preserve"> (1.. maxNrofIndexesToReport),</w:t>
      </w:r>
    </w:p>
    <w:p w14:paraId="35D258CC" w14:textId="77777777" w:rsidR="00394471" w:rsidRPr="00D839FF" w:rsidRDefault="00394471" w:rsidP="00D839FF">
      <w:pPr>
        <w:pStyle w:val="PL"/>
      </w:pPr>
      <w:r w:rsidRPr="00D839FF">
        <w:t xml:space="preserve">    includeBeamMeasurements-r16      </w:t>
      </w:r>
      <w:r w:rsidRPr="00D839FF">
        <w:rPr>
          <w:color w:val="993366"/>
        </w:rPr>
        <w:t>BOOLEAN</w:t>
      </w:r>
    </w:p>
    <w:p w14:paraId="61A5684B" w14:textId="77777777" w:rsidR="00394471" w:rsidRPr="00D839FF" w:rsidRDefault="00394471" w:rsidP="00D839FF">
      <w:pPr>
        <w:pStyle w:val="PL"/>
      </w:pPr>
      <w:r w:rsidRPr="00D839FF">
        <w:t>}</w:t>
      </w:r>
    </w:p>
    <w:p w14:paraId="219EEB73" w14:textId="77777777" w:rsidR="00394471" w:rsidRPr="00D839FF" w:rsidRDefault="00394471" w:rsidP="00D839FF">
      <w:pPr>
        <w:pStyle w:val="PL"/>
      </w:pPr>
    </w:p>
    <w:p w14:paraId="68BB6B53" w14:textId="77777777" w:rsidR="00394471" w:rsidRPr="00D839FF" w:rsidRDefault="00394471" w:rsidP="00D839FF">
      <w:pPr>
        <w:pStyle w:val="PL"/>
      </w:pPr>
      <w:r w:rsidRPr="00D839FF">
        <w:t xml:space="preserve">RSRQ-RangeEUTRA-r16 ::=   </w:t>
      </w:r>
      <w:r w:rsidRPr="00D839FF">
        <w:rPr>
          <w:color w:val="993366"/>
        </w:rPr>
        <w:t>INTEGER</w:t>
      </w:r>
      <w:r w:rsidRPr="00D839FF">
        <w:t xml:space="preserve"> (-30..46)</w:t>
      </w:r>
    </w:p>
    <w:p w14:paraId="7911331B" w14:textId="77777777" w:rsidR="00394471" w:rsidRPr="00D839FF" w:rsidRDefault="00394471" w:rsidP="00D839FF">
      <w:pPr>
        <w:pStyle w:val="PL"/>
      </w:pPr>
    </w:p>
    <w:p w14:paraId="23E2787D" w14:textId="77777777" w:rsidR="00394471" w:rsidRPr="00D839FF" w:rsidRDefault="00394471" w:rsidP="00D839FF">
      <w:pPr>
        <w:pStyle w:val="PL"/>
        <w:rPr>
          <w:color w:val="808080"/>
        </w:rPr>
      </w:pPr>
      <w:r w:rsidRPr="00D839FF">
        <w:rPr>
          <w:color w:val="808080"/>
        </w:rPr>
        <w:t>-- TAG-MEASIDLECONFIG-STOP</w:t>
      </w:r>
    </w:p>
    <w:p w14:paraId="4235199E" w14:textId="77777777" w:rsidR="00394471" w:rsidRPr="00D839FF" w:rsidRDefault="00394471" w:rsidP="00D839FF">
      <w:pPr>
        <w:pStyle w:val="PL"/>
        <w:rPr>
          <w:color w:val="808080"/>
        </w:rPr>
      </w:pPr>
      <w:r w:rsidRPr="00D839FF">
        <w:rPr>
          <w:color w:val="808080"/>
        </w:rPr>
        <w:t>-- ASN1STOP</w:t>
      </w:r>
    </w:p>
    <w:p w14:paraId="0A24A3CF"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83708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ACF4C5" w14:textId="77777777" w:rsidR="00394471" w:rsidRPr="00D839FF" w:rsidRDefault="00394471" w:rsidP="00964CC4">
            <w:pPr>
              <w:pStyle w:val="TAH"/>
              <w:rPr>
                <w:szCs w:val="22"/>
                <w:lang w:eastAsia="sv-SE"/>
              </w:rPr>
            </w:pPr>
            <w:r w:rsidRPr="00D839FF">
              <w:rPr>
                <w:i/>
                <w:szCs w:val="22"/>
                <w:lang w:eastAsia="sv-SE"/>
              </w:rPr>
              <w:t xml:space="preserve">MeasIdleConfig </w:t>
            </w:r>
            <w:r w:rsidRPr="00D839FF">
              <w:rPr>
                <w:szCs w:val="22"/>
                <w:lang w:eastAsia="sv-SE"/>
              </w:rPr>
              <w:t>field descriptions</w:t>
            </w:r>
          </w:p>
        </w:tc>
      </w:tr>
      <w:tr w:rsidR="003B01CB" w:rsidRPr="00D839FF" w14:paraId="62CBCB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569546" w14:textId="77777777" w:rsidR="00394471" w:rsidRPr="00D839FF" w:rsidRDefault="00394471" w:rsidP="00964CC4">
            <w:pPr>
              <w:pStyle w:val="TAL"/>
              <w:rPr>
                <w:b/>
                <w:i/>
                <w:noProof/>
                <w:lang w:eastAsia="en-GB"/>
              </w:rPr>
            </w:pPr>
            <w:r w:rsidRPr="00D839FF">
              <w:rPr>
                <w:b/>
                <w:i/>
                <w:noProof/>
                <w:lang w:eastAsia="en-GB"/>
              </w:rPr>
              <w:t>absThreshSS-BlocksConsolidation</w:t>
            </w:r>
          </w:p>
          <w:p w14:paraId="1EA95FC5" w14:textId="77777777" w:rsidR="00394471" w:rsidRPr="00D839FF" w:rsidRDefault="00394471" w:rsidP="00964CC4">
            <w:pPr>
              <w:pStyle w:val="TAL"/>
              <w:rPr>
                <w:szCs w:val="22"/>
                <w:lang w:eastAsia="en-GB"/>
              </w:rPr>
            </w:pPr>
            <w:r w:rsidRPr="00D839FF">
              <w:rPr>
                <w:bCs/>
                <w:iCs/>
                <w:noProof/>
                <w:lang w:eastAsia="en-GB"/>
              </w:rPr>
              <w:t>Threshold for consolidation of L1 measurements per RS index.</w:t>
            </w:r>
          </w:p>
        </w:tc>
      </w:tr>
      <w:tr w:rsidR="003B01CB" w:rsidRPr="00D839FF" w14:paraId="03C028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8A9CE" w14:textId="77777777" w:rsidR="00394471" w:rsidRPr="00D839FF" w:rsidRDefault="00394471" w:rsidP="00964CC4">
            <w:pPr>
              <w:pStyle w:val="TAL"/>
              <w:rPr>
                <w:b/>
                <w:i/>
                <w:noProof/>
                <w:lang w:eastAsia="en-GB"/>
              </w:rPr>
            </w:pPr>
            <w:r w:rsidRPr="00D839FF">
              <w:rPr>
                <w:b/>
                <w:i/>
                <w:noProof/>
                <w:lang w:eastAsia="en-GB"/>
              </w:rPr>
              <w:t>beamMeasConfigIdle</w:t>
            </w:r>
          </w:p>
          <w:p w14:paraId="7BD70AA4" w14:textId="77777777" w:rsidR="00394471" w:rsidRPr="00D839FF" w:rsidRDefault="00394471" w:rsidP="00964CC4">
            <w:pPr>
              <w:pStyle w:val="TAL"/>
              <w:rPr>
                <w:bCs/>
                <w:iCs/>
                <w:noProof/>
                <w:lang w:eastAsia="en-GB"/>
              </w:rPr>
            </w:pPr>
            <w:r w:rsidRPr="00D839FF">
              <w:rPr>
                <w:bCs/>
                <w:iCs/>
                <w:noProof/>
                <w:lang w:eastAsia="en-GB"/>
              </w:rPr>
              <w:t>Indicates the beam level measurement configuration.</w:t>
            </w:r>
          </w:p>
        </w:tc>
      </w:tr>
      <w:tr w:rsidR="003B01CB" w:rsidRPr="00D839FF" w14:paraId="786E74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98279" w14:textId="77777777" w:rsidR="00394471" w:rsidRPr="00D839FF" w:rsidRDefault="00394471" w:rsidP="00964CC4">
            <w:pPr>
              <w:pStyle w:val="TAL"/>
              <w:rPr>
                <w:b/>
                <w:i/>
                <w:noProof/>
                <w:lang w:eastAsia="en-GB"/>
              </w:rPr>
            </w:pPr>
            <w:r w:rsidRPr="00D839FF">
              <w:rPr>
                <w:b/>
                <w:i/>
                <w:noProof/>
                <w:lang w:eastAsia="en-GB"/>
              </w:rPr>
              <w:t>carrierFreq</w:t>
            </w:r>
          </w:p>
          <w:p w14:paraId="1C6F647B" w14:textId="77777777" w:rsidR="00394471" w:rsidRPr="00D839FF" w:rsidRDefault="00394471" w:rsidP="00964CC4">
            <w:pPr>
              <w:pStyle w:val="TAL"/>
              <w:rPr>
                <w:bCs/>
                <w:iCs/>
                <w:noProof/>
                <w:lang w:eastAsia="en-GB"/>
              </w:rPr>
            </w:pPr>
            <w:r w:rsidRPr="00D839FF">
              <w:rPr>
                <w:bCs/>
                <w:iCs/>
                <w:noProof/>
                <w:lang w:eastAsia="en-GB"/>
              </w:rPr>
              <w:t>Indicates the NR carrier frequency to be used for measurements during RRC_IDLE or RRC_INACTIVE.</w:t>
            </w:r>
          </w:p>
        </w:tc>
      </w:tr>
      <w:tr w:rsidR="003B01CB" w:rsidRPr="00D839FF" w14:paraId="7D4ECD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72D7AC" w14:textId="77777777" w:rsidR="00394471" w:rsidRPr="00D839FF" w:rsidRDefault="00394471" w:rsidP="00964CC4">
            <w:pPr>
              <w:pStyle w:val="TAL"/>
              <w:rPr>
                <w:b/>
                <w:i/>
                <w:noProof/>
                <w:lang w:eastAsia="en-GB"/>
              </w:rPr>
            </w:pPr>
            <w:r w:rsidRPr="00D839FF">
              <w:rPr>
                <w:b/>
                <w:i/>
                <w:noProof/>
                <w:lang w:eastAsia="en-GB"/>
              </w:rPr>
              <w:t>carrierFreqEUTRA</w:t>
            </w:r>
          </w:p>
          <w:p w14:paraId="10C8AAD8" w14:textId="77777777" w:rsidR="00394471" w:rsidRPr="00D839FF" w:rsidRDefault="00394471" w:rsidP="00964CC4">
            <w:pPr>
              <w:pStyle w:val="TAL"/>
              <w:rPr>
                <w:bCs/>
                <w:iCs/>
                <w:noProof/>
                <w:lang w:eastAsia="en-GB"/>
              </w:rPr>
            </w:pPr>
            <w:r w:rsidRPr="00D839FF">
              <w:rPr>
                <w:bCs/>
                <w:iCs/>
                <w:noProof/>
                <w:lang w:eastAsia="en-GB"/>
              </w:rPr>
              <w:t>Indicates the E-UTRA carrier frequency to be used for measurements during RRC_IDLE or RRC_INACTIVE.</w:t>
            </w:r>
          </w:p>
        </w:tc>
      </w:tr>
      <w:tr w:rsidR="003B01CB" w:rsidRPr="00D839FF" w14:paraId="413D6D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25E818" w14:textId="77777777" w:rsidR="00394471" w:rsidRPr="00D839FF" w:rsidRDefault="00394471" w:rsidP="00964CC4">
            <w:pPr>
              <w:pStyle w:val="TAL"/>
              <w:rPr>
                <w:b/>
                <w:i/>
                <w:noProof/>
                <w:lang w:eastAsia="en-GB"/>
              </w:rPr>
            </w:pPr>
            <w:r w:rsidRPr="00D839FF">
              <w:rPr>
                <w:b/>
                <w:i/>
                <w:noProof/>
                <w:lang w:eastAsia="en-GB"/>
              </w:rPr>
              <w:t>deriveSSB-IndexFromCell</w:t>
            </w:r>
          </w:p>
          <w:p w14:paraId="7045CFAF" w14:textId="77777777" w:rsidR="00394471" w:rsidRPr="00D839FF" w:rsidRDefault="00394471" w:rsidP="00964CC4">
            <w:pPr>
              <w:pStyle w:val="TAL"/>
              <w:rPr>
                <w:bCs/>
                <w:iCs/>
                <w:noProof/>
                <w:lang w:eastAsia="en-GB"/>
              </w:rPr>
            </w:pPr>
            <w:r w:rsidRPr="00D839FF">
              <w:rPr>
                <w:bCs/>
                <w:iCs/>
                <w:noProof/>
                <w:lang w:eastAsia="en-GB"/>
              </w:rPr>
              <w:t>This field indicates whether the UE may use the timing of any detected cell on that frequency to derive the SSB index of all neighbour cells on that frequency. If this field is set to true, the UE assumes SFN and frame boundary alignment across cells on the neighbor frequency as specified in TS 38.133 [14].</w:t>
            </w:r>
          </w:p>
        </w:tc>
      </w:tr>
      <w:tr w:rsidR="003B01CB" w:rsidRPr="00D839FF" w14:paraId="25DE64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13F51" w14:textId="77777777" w:rsidR="00394471" w:rsidRPr="00D839FF" w:rsidRDefault="00394471" w:rsidP="00964CC4">
            <w:pPr>
              <w:pStyle w:val="TAL"/>
              <w:rPr>
                <w:b/>
                <w:i/>
                <w:noProof/>
                <w:lang w:eastAsia="en-GB"/>
              </w:rPr>
            </w:pPr>
            <w:r w:rsidRPr="00D839FF">
              <w:rPr>
                <w:b/>
                <w:i/>
                <w:noProof/>
                <w:lang w:eastAsia="en-GB"/>
              </w:rPr>
              <w:t>frequencyBandList</w:t>
            </w:r>
          </w:p>
          <w:p w14:paraId="1B36F193" w14:textId="77777777" w:rsidR="00394471" w:rsidRPr="00D839FF" w:rsidRDefault="00394471" w:rsidP="00964CC4">
            <w:pPr>
              <w:pStyle w:val="TAL"/>
              <w:rPr>
                <w:bCs/>
                <w:iCs/>
                <w:noProof/>
                <w:lang w:eastAsia="en-GB"/>
              </w:rPr>
            </w:pPr>
            <w:r w:rsidRPr="00D839FF">
              <w:rPr>
                <w:bCs/>
                <w:iCs/>
                <w:noProof/>
                <w:lang w:eastAsia="en-GB"/>
              </w:rPr>
              <w:t>Indicates the list of frequency bands for which the NR idle/inactive measurement parameters apply. The UE shall select the first listed band which it supports in the frequencyBandList field to represent the NR neighbour carrier frequency.</w:t>
            </w:r>
          </w:p>
        </w:tc>
      </w:tr>
      <w:tr w:rsidR="003B01CB" w:rsidRPr="00D839FF" w14:paraId="7897B8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C822BF" w14:textId="77777777" w:rsidR="00394471" w:rsidRPr="00D839FF" w:rsidRDefault="00394471" w:rsidP="00964CC4">
            <w:pPr>
              <w:pStyle w:val="TAL"/>
              <w:rPr>
                <w:b/>
                <w:i/>
                <w:noProof/>
                <w:lang w:eastAsia="en-GB"/>
              </w:rPr>
            </w:pPr>
            <w:r w:rsidRPr="00D839FF">
              <w:rPr>
                <w:b/>
                <w:i/>
                <w:noProof/>
                <w:lang w:eastAsia="en-GB"/>
              </w:rPr>
              <w:t>includeBeamMeasurements</w:t>
            </w:r>
          </w:p>
          <w:p w14:paraId="1BE9EF8D" w14:textId="77777777" w:rsidR="00394471" w:rsidRPr="00D839FF" w:rsidRDefault="00394471" w:rsidP="00964CC4">
            <w:pPr>
              <w:pStyle w:val="TAL"/>
              <w:rPr>
                <w:bCs/>
                <w:iCs/>
                <w:noProof/>
                <w:lang w:eastAsia="en-GB"/>
              </w:rPr>
            </w:pPr>
            <w:r w:rsidRPr="00D839FF">
              <w:rPr>
                <w:bCs/>
                <w:iCs/>
                <w:noProof/>
                <w:lang w:eastAsia="en-GB"/>
              </w:rPr>
              <w:t>Indicates whether or not the UE shall include beam measurements in the NR idle/inactive measurement results.</w:t>
            </w:r>
          </w:p>
        </w:tc>
      </w:tr>
      <w:tr w:rsidR="003B01CB" w:rsidRPr="00D839FF" w14:paraId="3BF6F8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9B9215" w14:textId="77777777" w:rsidR="00394471" w:rsidRPr="00D839FF" w:rsidRDefault="00394471" w:rsidP="00964CC4">
            <w:pPr>
              <w:pStyle w:val="TAL"/>
              <w:rPr>
                <w:b/>
                <w:i/>
                <w:noProof/>
                <w:lang w:eastAsia="en-GB"/>
              </w:rPr>
            </w:pPr>
            <w:r w:rsidRPr="00D839FF">
              <w:rPr>
                <w:b/>
                <w:i/>
                <w:noProof/>
                <w:lang w:eastAsia="en-GB"/>
              </w:rPr>
              <w:t>maxNrofRS-IndexesToReport</w:t>
            </w:r>
          </w:p>
          <w:p w14:paraId="3E401874" w14:textId="77777777" w:rsidR="00394471" w:rsidRPr="00D839FF" w:rsidRDefault="00394471" w:rsidP="00964CC4">
            <w:pPr>
              <w:pStyle w:val="TAL"/>
              <w:rPr>
                <w:bCs/>
                <w:iCs/>
                <w:noProof/>
                <w:lang w:eastAsia="en-GB"/>
              </w:rPr>
            </w:pPr>
            <w:r w:rsidRPr="00D839FF">
              <w:rPr>
                <w:bCs/>
                <w:iCs/>
                <w:noProof/>
                <w:lang w:eastAsia="en-GB"/>
              </w:rPr>
              <w:t>Max number of beam indic</w:t>
            </w:r>
            <w:r w:rsidRPr="00D839FF">
              <w:rPr>
                <w:bCs/>
                <w:iCs/>
                <w:noProof/>
                <w:lang w:eastAsia="en-GB"/>
              </w:rPr>
              <w:lastRenderedPageBreak/>
              <w:t>es to include in the idle/inactive measurement result.</w:t>
            </w:r>
          </w:p>
        </w:tc>
      </w:tr>
      <w:tr w:rsidR="003B01CB" w:rsidRPr="00D839FF" w14:paraId="125FE3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A72E19" w14:textId="77777777" w:rsidR="00394471" w:rsidRPr="00D839FF" w:rsidRDefault="00394471" w:rsidP="00964CC4">
            <w:pPr>
              <w:pStyle w:val="TAL"/>
              <w:rPr>
                <w:b/>
                <w:i/>
                <w:noProof/>
                <w:lang w:eastAsia="en-GB"/>
              </w:rPr>
            </w:pPr>
            <w:r w:rsidRPr="00D839FF">
              <w:rPr>
                <w:b/>
                <w:i/>
                <w:noProof/>
                <w:lang w:eastAsia="en-GB"/>
              </w:rPr>
              <w:t>measCellListEUTRA</w:t>
            </w:r>
          </w:p>
          <w:p w14:paraId="04A03D64" w14:textId="77777777" w:rsidR="00394471" w:rsidRPr="00D839FF" w:rsidRDefault="00394471" w:rsidP="00964CC4">
            <w:pPr>
              <w:pStyle w:val="TAL"/>
              <w:rPr>
                <w:b/>
                <w:i/>
                <w:noProof/>
                <w:lang w:eastAsia="en-GB"/>
              </w:rPr>
            </w:pPr>
            <w:r w:rsidRPr="00D839FF">
              <w:rPr>
                <w:lang w:eastAsia="en-GB"/>
              </w:rPr>
              <w:t>Indicates the list of E-UTRA cells which the UE is requested to measure and report for idle/inactive measurements.</w:t>
            </w:r>
          </w:p>
        </w:tc>
      </w:tr>
      <w:tr w:rsidR="003B01CB" w:rsidRPr="00D839FF" w14:paraId="4B70D5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ADF5C2" w14:textId="77777777" w:rsidR="00394471" w:rsidRPr="00D839FF" w:rsidRDefault="00394471" w:rsidP="00964CC4">
            <w:pPr>
              <w:pStyle w:val="TAL"/>
              <w:rPr>
                <w:b/>
                <w:i/>
                <w:noProof/>
                <w:lang w:eastAsia="en-GB"/>
              </w:rPr>
            </w:pPr>
            <w:r w:rsidRPr="00D839FF">
              <w:rPr>
                <w:b/>
                <w:i/>
                <w:noProof/>
                <w:lang w:eastAsia="en-GB"/>
              </w:rPr>
              <w:t>measCellListNR</w:t>
            </w:r>
          </w:p>
          <w:p w14:paraId="43B9D6C3" w14:textId="77777777" w:rsidR="00394471" w:rsidRPr="00D839FF" w:rsidRDefault="00394471" w:rsidP="00964CC4">
            <w:pPr>
              <w:pStyle w:val="TAL"/>
              <w:rPr>
                <w:b/>
                <w:i/>
                <w:noProof/>
                <w:lang w:eastAsia="en-GB"/>
              </w:rPr>
            </w:pPr>
            <w:r w:rsidRPr="00D839FF">
              <w:rPr>
                <w:lang w:eastAsia="en-GB"/>
              </w:rPr>
              <w:t>Indicates the list of NR cells which the UE is requested to measure and report for idle/inactive measurements.</w:t>
            </w:r>
          </w:p>
        </w:tc>
      </w:tr>
      <w:tr w:rsidR="003B01CB" w:rsidRPr="00D839FF" w14:paraId="591D6A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A92D62" w14:textId="77777777" w:rsidR="00394471" w:rsidRPr="00D839FF" w:rsidRDefault="00394471" w:rsidP="00964CC4">
            <w:pPr>
              <w:pStyle w:val="TAL"/>
              <w:rPr>
                <w:b/>
                <w:i/>
                <w:noProof/>
                <w:lang w:eastAsia="en-GB"/>
              </w:rPr>
            </w:pPr>
            <w:r w:rsidRPr="00D839FF">
              <w:rPr>
                <w:b/>
                <w:i/>
                <w:noProof/>
                <w:lang w:eastAsia="en-GB"/>
              </w:rPr>
              <w:t>measIdleCarrierListEUTRA</w:t>
            </w:r>
          </w:p>
          <w:p w14:paraId="6F3ED926" w14:textId="77777777" w:rsidR="00394471" w:rsidRPr="00D839FF" w:rsidRDefault="00394471" w:rsidP="00964CC4">
            <w:pPr>
              <w:pStyle w:val="TAL"/>
              <w:rPr>
                <w:bCs/>
                <w:iCs/>
                <w:noProof/>
                <w:lang w:eastAsia="en-GB"/>
              </w:rPr>
            </w:pPr>
            <w:r w:rsidRPr="00D839FF">
              <w:rPr>
                <w:bCs/>
                <w:iCs/>
                <w:noProof/>
                <w:lang w:eastAsia="en-GB"/>
              </w:rPr>
              <w:t>Indicates the E-UTRA carriers to be measured during RRC_IDLE or RRC_INACTIVE.</w:t>
            </w:r>
          </w:p>
        </w:tc>
      </w:tr>
      <w:tr w:rsidR="003B01CB" w:rsidRPr="00D839FF" w14:paraId="050B25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957A4E" w14:textId="77777777" w:rsidR="00394471" w:rsidRPr="00D839FF" w:rsidRDefault="00394471" w:rsidP="00964CC4">
            <w:pPr>
              <w:pStyle w:val="TAL"/>
              <w:rPr>
                <w:b/>
                <w:i/>
                <w:noProof/>
                <w:lang w:eastAsia="en-GB"/>
              </w:rPr>
            </w:pPr>
            <w:r w:rsidRPr="00D839FF">
              <w:rPr>
                <w:b/>
                <w:i/>
                <w:noProof/>
                <w:lang w:eastAsia="en-GB"/>
              </w:rPr>
              <w:t>measIdleCarrierListNR</w:t>
            </w:r>
          </w:p>
          <w:p w14:paraId="7981D667" w14:textId="77777777" w:rsidR="00394471" w:rsidRPr="00D839FF" w:rsidRDefault="00394471" w:rsidP="00964CC4">
            <w:pPr>
              <w:pStyle w:val="TAL"/>
              <w:rPr>
                <w:bCs/>
                <w:iCs/>
                <w:noProof/>
                <w:lang w:eastAsia="en-GB"/>
              </w:rPr>
            </w:pPr>
            <w:r w:rsidRPr="00D839FF">
              <w:rPr>
                <w:bCs/>
                <w:iCs/>
                <w:noProof/>
                <w:lang w:eastAsia="en-GB"/>
              </w:rPr>
              <w:t>Indicates the NR carriers to be measured during RRC_IDLE or RRC_INACTIVE.</w:t>
            </w:r>
          </w:p>
        </w:tc>
      </w:tr>
      <w:tr w:rsidR="003B01CB" w:rsidRPr="00D839FF" w14:paraId="332677EB" w14:textId="77777777" w:rsidTr="00964CC4">
        <w:tc>
          <w:tcPr>
            <w:tcW w:w="14173" w:type="dxa"/>
            <w:tcBorders>
              <w:top w:val="single" w:sz="4" w:space="0" w:color="auto"/>
              <w:left w:val="single" w:sz="4" w:space="0" w:color="auto"/>
              <w:bottom w:val="single" w:sz="4" w:space="0" w:color="auto"/>
              <w:right w:val="single" w:sz="4" w:space="0" w:color="auto"/>
            </w:tcBorders>
          </w:tcPr>
          <w:p w14:paraId="6A320EAF" w14:textId="77777777" w:rsidR="007A5E37" w:rsidRPr="00D839FF" w:rsidRDefault="007A5E37" w:rsidP="00696D75">
            <w:pPr>
              <w:pStyle w:val="TAL"/>
              <w:rPr>
                <w:b/>
                <w:bCs/>
                <w:i/>
                <w:iCs/>
                <w:noProof/>
                <w:lang w:eastAsia="en-GB"/>
              </w:rPr>
            </w:pPr>
            <w:r w:rsidRPr="00D839FF">
              <w:rPr>
                <w:b/>
                <w:bCs/>
                <w:i/>
                <w:iCs/>
                <w:noProof/>
                <w:lang w:eastAsia="en-GB"/>
              </w:rPr>
              <w:t>measIdleCarrierListNR-LessThan5MHz</w:t>
            </w:r>
          </w:p>
          <w:p w14:paraId="3A1AD9E8" w14:textId="1D6A381A" w:rsidR="007A5E37" w:rsidRPr="00D839FF" w:rsidRDefault="007A5E37" w:rsidP="007A5E37">
            <w:pPr>
              <w:pStyle w:val="TAL"/>
              <w:rPr>
                <w:b/>
                <w:i/>
                <w:noProof/>
                <w:lang w:eastAsia="en-GB"/>
              </w:rPr>
            </w:pPr>
            <w:r w:rsidRPr="00D839FF">
              <w:rPr>
                <w:bCs/>
                <w:iCs/>
                <w:noProof/>
                <w:lang w:eastAsia="en-GB"/>
              </w:rPr>
              <w:t xml:space="preserve">Indicates the NR carriers to be measured during RRC_IDLE or RRC_INACTIVE for the </w:t>
            </w:r>
            <w:r w:rsidRPr="00D839FF">
              <w:rPr>
                <w:rFonts w:cs="Arial"/>
                <w:szCs w:val="18"/>
                <w:lang w:eastAsia="en-US"/>
              </w:rPr>
              <w:t>cell(s) supporting 12 PRB, 15 PRB or 20 PRB transmission bandwidth configuration as defined in TS 38.101-1 [15], TS 38.211 [16] and TS 38.213 [13]</w:t>
            </w:r>
            <w:r w:rsidRPr="00D839FF">
              <w:rPr>
                <w:bCs/>
                <w:iCs/>
                <w:noProof/>
                <w:lang w:eastAsia="en-GB"/>
              </w:rPr>
              <w:t xml:space="preserve">. Total number of </w:t>
            </w:r>
            <w:r w:rsidRPr="00D839FF">
              <w:rPr>
                <w:bCs/>
                <w:i/>
                <w:noProof/>
                <w:lang w:eastAsia="en-GB"/>
              </w:rPr>
              <w:t>MeasIdleCarrierNR</w:t>
            </w:r>
            <w:r w:rsidRPr="00D839FF">
              <w:rPr>
                <w:bCs/>
                <w:iCs/>
                <w:noProof/>
                <w:lang w:eastAsia="en-GB"/>
              </w:rPr>
              <w:t xml:space="preserve"> included in </w:t>
            </w:r>
            <w:r w:rsidRPr="00D839FF">
              <w:rPr>
                <w:bCs/>
                <w:i/>
                <w:noProof/>
                <w:lang w:eastAsia="en-GB"/>
              </w:rPr>
              <w:t>measIdleCarrierListNR</w:t>
            </w:r>
            <w:r w:rsidRPr="00D839FF">
              <w:rPr>
                <w:bCs/>
                <w:iCs/>
                <w:noProof/>
                <w:lang w:eastAsia="en-GB"/>
              </w:rPr>
              <w:t xml:space="preserve"> and </w:t>
            </w:r>
            <w:r w:rsidRPr="00D839FF">
              <w:rPr>
                <w:bCs/>
                <w:i/>
                <w:noProof/>
                <w:lang w:eastAsia="en-GB"/>
              </w:rPr>
              <w:t>measIdleCarrierListNR-LessThan5MHz</w:t>
            </w:r>
            <w:r w:rsidRPr="00D839FF">
              <w:rPr>
                <w:bCs/>
                <w:iCs/>
                <w:noProof/>
                <w:lang w:eastAsia="en-GB"/>
              </w:rPr>
              <w:t xml:space="preserve"> does not exceed </w:t>
            </w:r>
            <w:r w:rsidRPr="00D839FF">
              <w:rPr>
                <w:bCs/>
                <w:i/>
                <w:noProof/>
                <w:lang w:eastAsia="en-GB"/>
              </w:rPr>
              <w:t>maxFreqIdle-r16</w:t>
            </w:r>
            <w:r w:rsidRPr="00D839FF">
              <w:rPr>
                <w:bCs/>
                <w:iCs/>
                <w:noProof/>
                <w:lang w:eastAsia="en-GB"/>
              </w:rPr>
              <w:t>.</w:t>
            </w:r>
          </w:p>
        </w:tc>
      </w:tr>
      <w:tr w:rsidR="003B01CB" w:rsidRPr="00D839FF" w14:paraId="56F4CC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BCCBB4" w14:textId="77777777" w:rsidR="00394471" w:rsidRPr="00D839FF" w:rsidRDefault="00394471" w:rsidP="00964CC4">
            <w:pPr>
              <w:pStyle w:val="TAL"/>
              <w:rPr>
                <w:b/>
                <w:i/>
                <w:szCs w:val="22"/>
                <w:lang w:eastAsia="sv-SE"/>
              </w:rPr>
            </w:pPr>
            <w:r w:rsidRPr="00D839FF">
              <w:rPr>
                <w:b/>
                <w:i/>
                <w:noProof/>
                <w:lang w:eastAsia="en-GB"/>
              </w:rPr>
              <w:t>measIdleDuration</w:t>
            </w:r>
          </w:p>
          <w:p w14:paraId="40DF70BD" w14:textId="77777777" w:rsidR="00394471" w:rsidRPr="00D839FF" w:rsidRDefault="00394471" w:rsidP="00964CC4">
            <w:pPr>
              <w:pStyle w:val="TAL"/>
              <w:rPr>
                <w:szCs w:val="22"/>
                <w:lang w:eastAsia="sv-SE"/>
              </w:rPr>
            </w:pPr>
            <w:r w:rsidRPr="00D839FF">
              <w:rPr>
                <w:lang w:eastAsia="en-GB"/>
              </w:rPr>
              <w:t>Indicates the duration for performing idle/inactive measurements while in RRC_IDLE or RRC_INACTIVE. Value sec10 correspond to 10 seconds, value sec30 to 30 seconds and so on</w:t>
            </w:r>
            <w:r w:rsidRPr="00D839FF">
              <w:rPr>
                <w:szCs w:val="22"/>
                <w:lang w:eastAsia="sv-SE"/>
              </w:rPr>
              <w:t>.</w:t>
            </w:r>
          </w:p>
        </w:tc>
      </w:tr>
      <w:tr w:rsidR="003B01CB" w:rsidRPr="00D839FF" w14:paraId="6E0E2652" w14:textId="77777777" w:rsidTr="00964CC4">
        <w:tc>
          <w:tcPr>
            <w:tcW w:w="14173" w:type="dxa"/>
            <w:tcBorders>
              <w:top w:val="single" w:sz="4" w:space="0" w:color="auto"/>
              <w:left w:val="single" w:sz="4" w:space="0" w:color="auto"/>
              <w:bottom w:val="single" w:sz="4" w:space="0" w:color="auto"/>
              <w:right w:val="single" w:sz="4" w:space="0" w:color="auto"/>
            </w:tcBorders>
          </w:tcPr>
          <w:p w14:paraId="48C55545" w14:textId="1F505B45" w:rsidR="006A6D4E" w:rsidRPr="00D839FF" w:rsidRDefault="006A6D4E" w:rsidP="006A6D4E">
            <w:pPr>
              <w:pStyle w:val="TAL"/>
              <w:rPr>
                <w:b/>
                <w:i/>
                <w:noProof/>
                <w:lang w:eastAsia="en-GB"/>
              </w:rPr>
            </w:pPr>
            <w:r w:rsidRPr="00D839FF">
              <w:rPr>
                <w:b/>
                <w:i/>
                <w:noProof/>
                <w:lang w:eastAsia="en-GB"/>
              </w:rPr>
              <w:t>measIdleValidityDuration, measReselectionValidityDuration</w:t>
            </w:r>
          </w:p>
          <w:p w14:paraId="3EB2D7D0" w14:textId="4B3DC1CA" w:rsidR="006A6D4E" w:rsidRPr="00D839FF" w:rsidRDefault="006A6D4E" w:rsidP="006A6D4E">
            <w:pPr>
              <w:pStyle w:val="TAL"/>
              <w:rPr>
                <w:b/>
                <w:i/>
                <w:noProof/>
                <w:lang w:eastAsia="en-GB"/>
              </w:rPr>
            </w:pPr>
            <w:r w:rsidRPr="00D839FF">
              <w:rPr>
                <w:bCs/>
                <w:iCs/>
                <w:noProof/>
                <w:lang w:eastAsia="en-GB"/>
              </w:rPr>
              <w:t xml:space="preserve">Indicates time values for UE to determine validity of reported idle/inactive and reselection measurements as defined in TS 38.133[14]. Value </w:t>
            </w:r>
            <w:r w:rsidRPr="00D839FF">
              <w:rPr>
                <w:bCs/>
                <w:i/>
                <w:noProof/>
                <w:lang w:eastAsia="en-GB"/>
              </w:rPr>
              <w:t>s</w:t>
            </w:r>
            <w:r w:rsidR="00F1018C" w:rsidRPr="00D839FF">
              <w:rPr>
                <w:bCs/>
                <w:i/>
                <w:noProof/>
                <w:lang w:eastAsia="en-GB"/>
              </w:rPr>
              <w:t>5</w:t>
            </w:r>
            <w:r w:rsidRPr="00D839FF">
              <w:rPr>
                <w:bCs/>
                <w:iCs/>
                <w:noProof/>
                <w:lang w:eastAsia="en-GB"/>
              </w:rPr>
              <w:t xml:space="preserve"> correspond to 5 seconds, value </w:t>
            </w:r>
            <w:r w:rsidRPr="00D839FF">
              <w:rPr>
                <w:bCs/>
                <w:i/>
                <w:noProof/>
                <w:lang w:eastAsia="en-GB"/>
              </w:rPr>
              <w:t>s</w:t>
            </w:r>
            <w:r w:rsidR="00F1018C" w:rsidRPr="00D839FF">
              <w:rPr>
                <w:bCs/>
                <w:i/>
                <w:noProof/>
                <w:lang w:eastAsia="en-GB"/>
              </w:rPr>
              <w:t>10</w:t>
            </w:r>
            <w:r w:rsidRPr="00D839FF">
              <w:rPr>
                <w:bCs/>
                <w:iCs/>
                <w:noProof/>
                <w:lang w:eastAsia="en-GB"/>
              </w:rPr>
              <w:t xml:space="preserve"> correspond to 10 seconds and so on.</w:t>
            </w:r>
          </w:p>
        </w:tc>
      </w:tr>
      <w:tr w:rsidR="003B01CB" w:rsidRPr="00D839FF" w14:paraId="14EE1BBC" w14:textId="77777777" w:rsidTr="00964CC4">
        <w:tc>
          <w:tcPr>
            <w:tcW w:w="14173" w:type="dxa"/>
            <w:tcBorders>
              <w:top w:val="single" w:sz="4" w:space="0" w:color="auto"/>
              <w:left w:val="single" w:sz="4" w:space="0" w:color="auto"/>
              <w:bottom w:val="single" w:sz="4" w:space="0" w:color="auto"/>
              <w:right w:val="single" w:sz="4" w:space="0" w:color="auto"/>
            </w:tcBorders>
          </w:tcPr>
          <w:p w14:paraId="5E08503D" w14:textId="77777777" w:rsidR="006A6D4E" w:rsidRPr="00D839FF" w:rsidRDefault="006A6D4E" w:rsidP="006A6D4E">
            <w:pPr>
              <w:pStyle w:val="TAL"/>
              <w:rPr>
                <w:b/>
                <w:i/>
                <w:noProof/>
                <w:lang w:eastAsia="en-GB"/>
              </w:rPr>
            </w:pPr>
            <w:r w:rsidRPr="00D839FF">
              <w:rPr>
                <w:b/>
                <w:i/>
                <w:noProof/>
                <w:lang w:eastAsia="en-GB"/>
              </w:rPr>
              <w:t>measReselectionCarrierListNR</w:t>
            </w:r>
          </w:p>
          <w:p w14:paraId="2D50EF03" w14:textId="7FFB2F7D" w:rsidR="006A6D4E" w:rsidRPr="00D839FF" w:rsidRDefault="006A6D4E" w:rsidP="006A6D4E">
            <w:pPr>
              <w:pStyle w:val="TAL"/>
              <w:rPr>
                <w:b/>
                <w:i/>
                <w:noProof/>
                <w:lang w:eastAsia="en-GB"/>
              </w:rPr>
            </w:pPr>
            <w:r w:rsidRPr="00D839FF">
              <w:rPr>
                <w:bCs/>
                <w:iCs/>
                <w:noProof/>
                <w:lang w:eastAsia="en-GB"/>
              </w:rPr>
              <w:t>Indicates the NR carriers for reselection measurement reporting.</w:t>
            </w:r>
          </w:p>
        </w:tc>
      </w:tr>
      <w:tr w:rsidR="003B01CB" w:rsidRPr="00D839FF" w14:paraId="28F8520B" w14:textId="77777777" w:rsidTr="00E05EBB">
        <w:tc>
          <w:tcPr>
            <w:tcW w:w="14173" w:type="dxa"/>
            <w:tcBorders>
              <w:top w:val="single" w:sz="4" w:space="0" w:color="auto"/>
              <w:left w:val="single" w:sz="4" w:space="0" w:color="auto"/>
              <w:bottom w:val="single" w:sz="4" w:space="0" w:color="auto"/>
              <w:right w:val="single" w:sz="4" w:space="0" w:color="auto"/>
            </w:tcBorders>
          </w:tcPr>
          <w:p w14:paraId="18439563" w14:textId="77777777" w:rsidR="007A5E37" w:rsidRPr="00D839FF" w:rsidRDefault="007A5E37" w:rsidP="00696D75">
            <w:pPr>
              <w:pStyle w:val="TAL"/>
              <w:rPr>
                <w:b/>
                <w:bCs/>
                <w:i/>
                <w:iCs/>
                <w:noProof/>
                <w:lang w:eastAsia="en-GB"/>
              </w:rPr>
            </w:pPr>
            <w:r w:rsidRPr="00D839FF">
              <w:rPr>
                <w:b/>
                <w:bCs/>
                <w:i/>
                <w:iCs/>
                <w:noProof/>
                <w:lang w:eastAsia="en-GB"/>
              </w:rPr>
              <w:t>measReselectionCarrierListNR-LessThan5MHz</w:t>
            </w:r>
          </w:p>
          <w:p w14:paraId="73C6B41A" w14:textId="77777777" w:rsidR="007A5E37" w:rsidRPr="00D839FF" w:rsidRDefault="007A5E37" w:rsidP="00E05EBB">
            <w:pPr>
              <w:pStyle w:val="TAL"/>
              <w:rPr>
                <w:b/>
                <w:i/>
                <w:noProof/>
                <w:lang w:eastAsia="en-GB"/>
              </w:rPr>
            </w:pPr>
            <w:r w:rsidRPr="00D839FF">
              <w:rPr>
                <w:bCs/>
                <w:iCs/>
                <w:noProof/>
                <w:lang w:eastAsia="en-GB"/>
              </w:rPr>
              <w:t xml:space="preserve">Indicates the NR carriers for reselection measurement reporting for the </w:t>
            </w:r>
            <w:r w:rsidRPr="00D839FF">
              <w:rPr>
                <w:rFonts w:cs="Arial"/>
                <w:szCs w:val="18"/>
                <w:lang w:eastAsia="en-US"/>
              </w:rPr>
              <w:t>cell(s) supporting 12 PRB, 15 PRB or 20 PRB transmission bandwidth configuration as defined in TS 38.101-1 [15], TS 38.211 [16] and TS 38.213 [13]</w:t>
            </w:r>
            <w:r w:rsidRPr="00D839FF">
              <w:rPr>
                <w:bCs/>
                <w:iCs/>
                <w:noProof/>
                <w:lang w:eastAsia="en-GB"/>
              </w:rPr>
              <w:t xml:space="preserve">. Total number of </w:t>
            </w:r>
            <w:r w:rsidRPr="00D839FF">
              <w:rPr>
                <w:bCs/>
                <w:i/>
                <w:noProof/>
                <w:lang w:eastAsia="en-GB"/>
              </w:rPr>
              <w:t>MeasReselectionCarrierNR</w:t>
            </w:r>
            <w:r w:rsidRPr="00D839FF">
              <w:rPr>
                <w:bCs/>
                <w:iCs/>
                <w:noProof/>
                <w:lang w:eastAsia="en-GB"/>
              </w:rPr>
              <w:t xml:space="preserve"> included in </w:t>
            </w:r>
            <w:r w:rsidRPr="00D839FF">
              <w:rPr>
                <w:bCs/>
                <w:i/>
                <w:noProof/>
                <w:lang w:eastAsia="en-GB"/>
              </w:rPr>
              <w:t>measReselectionCarrierListNR</w:t>
            </w:r>
            <w:r w:rsidRPr="00D839FF">
              <w:rPr>
                <w:bCs/>
                <w:iCs/>
                <w:noProof/>
                <w:lang w:eastAsia="en-GB"/>
              </w:rPr>
              <w:t xml:space="preserve"> and </w:t>
            </w:r>
            <w:r w:rsidRPr="00D839FF">
              <w:rPr>
                <w:bCs/>
                <w:i/>
                <w:noProof/>
                <w:lang w:eastAsia="en-GB"/>
              </w:rPr>
              <w:t>measReselectionCarrierListNR-LessThan5MHz</w:t>
            </w:r>
            <w:r w:rsidRPr="00D839FF">
              <w:rPr>
                <w:bCs/>
                <w:iCs/>
                <w:noProof/>
                <w:lang w:eastAsia="en-GB"/>
              </w:rPr>
              <w:t xml:space="preserve"> does not exceed </w:t>
            </w:r>
            <w:r w:rsidRPr="00D839FF">
              <w:rPr>
                <w:bCs/>
                <w:i/>
                <w:noProof/>
                <w:lang w:eastAsia="en-GB"/>
              </w:rPr>
              <w:t>maxFreqIdle-r16</w:t>
            </w:r>
            <w:r w:rsidRPr="00D839FF">
              <w:rPr>
                <w:bCs/>
                <w:iCs/>
                <w:noProof/>
                <w:lang w:eastAsia="en-GB"/>
              </w:rPr>
              <w:t>.</w:t>
            </w:r>
          </w:p>
        </w:tc>
      </w:tr>
      <w:tr w:rsidR="003B01CB" w:rsidRPr="00D839FF" w14:paraId="64B85F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0713" w14:textId="77777777" w:rsidR="00394471" w:rsidRPr="00D839FF" w:rsidRDefault="00394471" w:rsidP="00964CC4">
            <w:pPr>
              <w:pStyle w:val="TAL"/>
              <w:rPr>
                <w:b/>
                <w:i/>
                <w:noProof/>
                <w:lang w:eastAsia="en-GB"/>
              </w:rPr>
            </w:pPr>
            <w:r w:rsidRPr="00D839FF">
              <w:rPr>
                <w:b/>
                <w:i/>
                <w:noProof/>
                <w:lang w:eastAsia="en-GB"/>
              </w:rPr>
              <w:t>nrofSS-BlocksToAverage</w:t>
            </w:r>
          </w:p>
          <w:p w14:paraId="4D2A241E" w14:textId="77777777" w:rsidR="00394471" w:rsidRPr="00D839FF" w:rsidRDefault="00394471" w:rsidP="00964CC4">
            <w:pPr>
              <w:pStyle w:val="TAL"/>
              <w:rPr>
                <w:bCs/>
                <w:iCs/>
                <w:noProof/>
                <w:lang w:eastAsia="en-GB"/>
              </w:rPr>
            </w:pPr>
            <w:r w:rsidRPr="00D839FF">
              <w:rPr>
                <w:bCs/>
                <w:iCs/>
                <w:noProof/>
                <w:lang w:eastAsia="en-GB"/>
              </w:rPr>
              <w:t>Number of SS blocks to average for cell measurement derivation.</w:t>
            </w:r>
          </w:p>
        </w:tc>
      </w:tr>
      <w:tr w:rsidR="003B01CB" w:rsidRPr="00D839FF" w14:paraId="2A88709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44D673" w14:textId="77777777" w:rsidR="00394471" w:rsidRPr="00D839FF" w:rsidRDefault="00394471" w:rsidP="00964CC4">
            <w:pPr>
              <w:pStyle w:val="TAL"/>
              <w:rPr>
                <w:b/>
                <w:i/>
                <w:noProof/>
                <w:lang w:eastAsia="en-GB"/>
              </w:rPr>
            </w:pPr>
            <w:r w:rsidRPr="00D839FF">
              <w:rPr>
                <w:b/>
                <w:i/>
                <w:noProof/>
                <w:lang w:eastAsia="en-GB"/>
              </w:rPr>
              <w:t>qualityThreshold</w:t>
            </w:r>
          </w:p>
          <w:p w14:paraId="3BE3BAF7" w14:textId="77777777" w:rsidR="00394471" w:rsidRPr="00D839FF" w:rsidRDefault="00394471" w:rsidP="00964CC4">
            <w:pPr>
              <w:pStyle w:val="TAL"/>
              <w:rPr>
                <w:bCs/>
                <w:iCs/>
                <w:noProof/>
                <w:lang w:eastAsia="en-GB"/>
              </w:rPr>
            </w:pPr>
            <w:r w:rsidRPr="00D839FF">
              <w:rPr>
                <w:bCs/>
                <w:iCs/>
                <w:noProof/>
                <w:lang w:eastAsia="en-GB"/>
              </w:rPr>
              <w:t>Indicates the quality thresholds for reporting the measured cells for idle/inactive NR measurements.</w:t>
            </w:r>
          </w:p>
        </w:tc>
      </w:tr>
      <w:tr w:rsidR="003B01CB" w:rsidRPr="00D839FF" w14:paraId="3D83DC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5543E6" w14:textId="77777777" w:rsidR="00394471" w:rsidRPr="00D839FF" w:rsidRDefault="00394471" w:rsidP="00964CC4">
            <w:pPr>
              <w:pStyle w:val="TAL"/>
              <w:rPr>
                <w:b/>
                <w:i/>
                <w:noProof/>
                <w:lang w:eastAsia="en-GB"/>
              </w:rPr>
            </w:pPr>
            <w:r w:rsidRPr="00D839FF">
              <w:rPr>
                <w:b/>
                <w:i/>
                <w:noProof/>
                <w:lang w:eastAsia="en-GB"/>
              </w:rPr>
              <w:t>qualityThresholdEUTRA</w:t>
            </w:r>
          </w:p>
          <w:p w14:paraId="151ABAFB" w14:textId="77777777" w:rsidR="00394471" w:rsidRPr="00D839FF" w:rsidRDefault="00394471" w:rsidP="00964CC4">
            <w:pPr>
              <w:pStyle w:val="TAL"/>
              <w:rPr>
                <w:bCs/>
                <w:iCs/>
                <w:noProof/>
                <w:lang w:eastAsia="en-GB"/>
              </w:rPr>
            </w:pPr>
            <w:r w:rsidRPr="00D839FF">
              <w:rPr>
                <w:bCs/>
                <w:iCs/>
                <w:noProof/>
                <w:lang w:eastAsia="en-GB"/>
              </w:rPr>
              <w:t>Indicates the quality thresholds for reporting the measured cells for idle/inactive E-UTRA measurements.</w:t>
            </w:r>
          </w:p>
        </w:tc>
      </w:tr>
      <w:tr w:rsidR="003B01CB" w:rsidRPr="00D839FF" w14:paraId="37C90F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A6EA10" w14:textId="77777777" w:rsidR="00394471" w:rsidRPr="00D839FF" w:rsidRDefault="00394471" w:rsidP="00964CC4">
            <w:pPr>
              <w:pStyle w:val="TAL"/>
              <w:rPr>
                <w:b/>
                <w:i/>
                <w:noProof/>
                <w:lang w:eastAsia="en-GB"/>
              </w:rPr>
            </w:pPr>
            <w:r w:rsidRPr="00D839FF">
              <w:rPr>
                <w:b/>
                <w:i/>
                <w:noProof/>
                <w:lang w:eastAsia="en-GB"/>
              </w:rPr>
              <w:t>reportQuantiti</w:t>
            </w:r>
            <w:r w:rsidRPr="00D839FF">
              <w:rPr>
                <w:b/>
                <w:i/>
                <w:noProof/>
                <w:lang w:eastAsia="en-GB"/>
              </w:rPr>
              <w:lastRenderedPageBreak/>
              <w:t>es</w:t>
            </w:r>
          </w:p>
          <w:p w14:paraId="4C6E1FDC" w14:textId="77777777" w:rsidR="00394471" w:rsidRPr="00D839FF" w:rsidRDefault="00394471" w:rsidP="00964CC4">
            <w:pPr>
              <w:pStyle w:val="TAL"/>
              <w:rPr>
                <w:b/>
                <w:i/>
                <w:noProof/>
                <w:lang w:eastAsia="en-GB"/>
              </w:rPr>
            </w:pPr>
            <w:r w:rsidRPr="00D839FF">
              <w:rPr>
                <w:lang w:eastAsia="en-GB"/>
              </w:rPr>
              <w:t xml:space="preserve">Indicates which measurement quantities UE is requested to report in the idle/inactive measurement report. </w:t>
            </w:r>
          </w:p>
        </w:tc>
      </w:tr>
      <w:tr w:rsidR="003B01CB" w:rsidRPr="00D839FF" w14:paraId="65C6AD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AD74F" w14:textId="77777777" w:rsidR="00394471" w:rsidRPr="00D839FF" w:rsidRDefault="00394471" w:rsidP="00964CC4">
            <w:pPr>
              <w:pStyle w:val="TAL"/>
              <w:rPr>
                <w:b/>
                <w:i/>
                <w:noProof/>
                <w:lang w:eastAsia="en-GB"/>
              </w:rPr>
            </w:pPr>
            <w:r w:rsidRPr="00D839FF">
              <w:rPr>
                <w:b/>
                <w:i/>
                <w:noProof/>
                <w:lang w:eastAsia="en-GB"/>
              </w:rPr>
              <w:t>reportQuantitiesEUTRA</w:t>
            </w:r>
          </w:p>
          <w:p w14:paraId="18D2B06B" w14:textId="77777777" w:rsidR="00394471" w:rsidRPr="00D839FF" w:rsidRDefault="00394471" w:rsidP="00964CC4">
            <w:pPr>
              <w:pStyle w:val="TAL"/>
              <w:rPr>
                <w:bCs/>
                <w:iCs/>
                <w:noProof/>
                <w:lang w:eastAsia="en-GB"/>
              </w:rPr>
            </w:pPr>
            <w:r w:rsidRPr="00D839FF">
              <w:rPr>
                <w:bCs/>
                <w:iCs/>
                <w:noProof/>
                <w:lang w:eastAsia="en-GB"/>
              </w:rPr>
              <w:t>Indicates which E-UTRA measurement quantities the UE is requested to report in the idle/inactive measurement report.</w:t>
            </w:r>
          </w:p>
        </w:tc>
      </w:tr>
      <w:tr w:rsidR="003B01CB" w:rsidRPr="00D839FF" w14:paraId="7B2074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FF81CF" w14:textId="77777777" w:rsidR="00394471" w:rsidRPr="00D839FF" w:rsidRDefault="00394471" w:rsidP="00964CC4">
            <w:pPr>
              <w:pStyle w:val="TAL"/>
              <w:rPr>
                <w:b/>
                <w:i/>
                <w:noProof/>
                <w:lang w:eastAsia="en-GB"/>
              </w:rPr>
            </w:pPr>
            <w:r w:rsidRPr="00D839FF">
              <w:rPr>
                <w:b/>
                <w:i/>
                <w:noProof/>
                <w:lang w:eastAsia="en-GB"/>
              </w:rPr>
              <w:t>reportQuantityRS-Indexes</w:t>
            </w:r>
          </w:p>
          <w:p w14:paraId="12239BE6" w14:textId="77777777" w:rsidR="00394471" w:rsidRPr="00D839FF" w:rsidRDefault="00394471" w:rsidP="00964CC4">
            <w:pPr>
              <w:pStyle w:val="TAL"/>
              <w:rPr>
                <w:bCs/>
                <w:iCs/>
                <w:noProof/>
                <w:lang w:eastAsia="en-GB"/>
              </w:rPr>
            </w:pPr>
            <w:r w:rsidRPr="00D839FF">
              <w:rPr>
                <w:bCs/>
                <w:iCs/>
                <w:noProof/>
                <w:lang w:eastAsia="en-GB"/>
              </w:rPr>
              <w:t>Indicates which measurement information per beam index the UE shall include in the NR idle/inactive measurement results.</w:t>
            </w:r>
          </w:p>
        </w:tc>
      </w:tr>
      <w:tr w:rsidR="003B01CB" w:rsidRPr="00D839FF" w14:paraId="2ADFEF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2D1FA2" w14:textId="77777777" w:rsidR="00394471" w:rsidRPr="00D839FF" w:rsidRDefault="00394471" w:rsidP="00964CC4">
            <w:pPr>
              <w:pStyle w:val="TAL"/>
              <w:rPr>
                <w:b/>
                <w:i/>
                <w:noProof/>
                <w:lang w:eastAsia="en-GB"/>
              </w:rPr>
            </w:pPr>
            <w:r w:rsidRPr="00D839FF">
              <w:rPr>
                <w:b/>
                <w:i/>
                <w:noProof/>
                <w:lang w:eastAsia="en-GB"/>
              </w:rPr>
              <w:t>smtc</w:t>
            </w:r>
          </w:p>
          <w:p w14:paraId="092350D0" w14:textId="77777777" w:rsidR="00394471" w:rsidRPr="00D839FF" w:rsidRDefault="00394471" w:rsidP="00964CC4">
            <w:pPr>
              <w:pStyle w:val="TAL"/>
              <w:rPr>
                <w:bCs/>
                <w:iCs/>
                <w:noProof/>
                <w:lang w:eastAsia="en-GB"/>
              </w:rPr>
            </w:pPr>
            <w:r w:rsidRPr="00D839FF">
              <w:rPr>
                <w:bCs/>
                <w:iCs/>
                <w:noProof/>
                <w:lang w:eastAsia="en-GB"/>
              </w:rPr>
              <w:t xml:space="preserve">Indicates the measurement timing configuration for inter-frequency measurement. If this field is absent in </w:t>
            </w:r>
            <w:r w:rsidRPr="00D839FF">
              <w:rPr>
                <w:bCs/>
                <w:i/>
                <w:noProof/>
                <w:lang w:eastAsia="en-GB"/>
              </w:rPr>
              <w:t>VarMeasIdleConfig</w:t>
            </w:r>
            <w:r w:rsidRPr="00D839FF">
              <w:rPr>
                <w:bCs/>
                <w:iCs/>
                <w:noProof/>
                <w:lang w:eastAsia="en-GB"/>
              </w:rPr>
              <w:t>, the UE assumes that SSB periodicity is 5 ms in this frequency.</w:t>
            </w:r>
          </w:p>
        </w:tc>
      </w:tr>
      <w:tr w:rsidR="003B01CB" w:rsidRPr="00D839FF" w14:paraId="33A0E8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F64366" w14:textId="77777777" w:rsidR="00394471" w:rsidRPr="00D839FF" w:rsidRDefault="00394471" w:rsidP="00964CC4">
            <w:pPr>
              <w:pStyle w:val="TAL"/>
              <w:rPr>
                <w:b/>
                <w:i/>
                <w:noProof/>
                <w:lang w:eastAsia="en-GB"/>
              </w:rPr>
            </w:pPr>
            <w:r w:rsidRPr="00D839FF">
              <w:rPr>
                <w:b/>
                <w:i/>
                <w:noProof/>
                <w:lang w:eastAsia="en-GB"/>
              </w:rPr>
              <w:t>ssbSubcarrierSpacing</w:t>
            </w:r>
          </w:p>
          <w:p w14:paraId="42DB1E9D" w14:textId="4FA9750E" w:rsidR="00394471" w:rsidRPr="00D839FF" w:rsidRDefault="00394471" w:rsidP="00964CC4">
            <w:pPr>
              <w:pStyle w:val="TAL"/>
              <w:rPr>
                <w:bCs/>
                <w:iCs/>
                <w:noProof/>
                <w:lang w:eastAsia="en-GB"/>
              </w:rPr>
            </w:pPr>
            <w:r w:rsidRPr="00D839FF">
              <w:rPr>
                <w:bCs/>
                <w:iCs/>
                <w:noProof/>
                <w:lang w:eastAsia="en-GB"/>
              </w:rPr>
              <w:t>Indicates subcarrier spacing of SSB.</w:t>
            </w:r>
          </w:p>
          <w:p w14:paraId="5DE7823C" w14:textId="77777777" w:rsidR="006C501F" w:rsidRPr="00D839FF" w:rsidRDefault="006C501F" w:rsidP="006C501F">
            <w:pPr>
              <w:pStyle w:val="TAL"/>
              <w:rPr>
                <w:bCs/>
                <w:iCs/>
                <w:noProof/>
                <w:lang w:eastAsia="en-GB"/>
              </w:rPr>
            </w:pPr>
            <w:r w:rsidRPr="00D839FF">
              <w:rPr>
                <w:bCs/>
                <w:iCs/>
                <w:noProof/>
                <w:lang w:eastAsia="en-GB"/>
              </w:rPr>
              <w:t>Only the following values are applicable depending on the used frequency:</w:t>
            </w:r>
          </w:p>
          <w:p w14:paraId="157C32FB" w14:textId="77777777" w:rsidR="006C501F" w:rsidRPr="00D839FF" w:rsidRDefault="006C501F" w:rsidP="006C501F">
            <w:pPr>
              <w:pStyle w:val="TAL"/>
              <w:rPr>
                <w:bCs/>
                <w:iCs/>
                <w:noProof/>
                <w:lang w:eastAsia="en-GB"/>
              </w:rPr>
            </w:pPr>
            <w:r w:rsidRPr="00D839FF">
              <w:rPr>
                <w:bCs/>
                <w:iCs/>
                <w:noProof/>
                <w:lang w:eastAsia="en-GB"/>
              </w:rPr>
              <w:t>FR1:    15 or 30 kHz</w:t>
            </w:r>
          </w:p>
          <w:p w14:paraId="243A2EFA" w14:textId="77777777" w:rsidR="00F747EB" w:rsidRPr="00D839FF" w:rsidRDefault="006C501F" w:rsidP="006C501F">
            <w:pPr>
              <w:pStyle w:val="TAL"/>
              <w:rPr>
                <w:bCs/>
                <w:iCs/>
                <w:noProof/>
                <w:lang w:eastAsia="en-GB"/>
              </w:rPr>
            </w:pPr>
            <w:r w:rsidRPr="00D839FF">
              <w:rPr>
                <w:bCs/>
                <w:iCs/>
                <w:noProof/>
                <w:lang w:eastAsia="en-GB"/>
              </w:rPr>
              <w:t>FR2-1:  120 or 240 kHz</w:t>
            </w:r>
          </w:p>
          <w:p w14:paraId="618482F5" w14:textId="6728F4F9" w:rsidR="006C501F" w:rsidRPr="00D839FF" w:rsidRDefault="006C501F" w:rsidP="006C501F">
            <w:pPr>
              <w:pStyle w:val="TAL"/>
              <w:rPr>
                <w:bCs/>
                <w:iCs/>
                <w:noProof/>
                <w:lang w:eastAsia="en-GB"/>
              </w:rPr>
            </w:pPr>
            <w:r w:rsidRPr="00D839FF">
              <w:rPr>
                <w:bCs/>
                <w:iCs/>
                <w:noProof/>
                <w:lang w:eastAsia="en-GB"/>
              </w:rPr>
              <w:t>FR2-2:  120, 480, or 960 kHz</w:t>
            </w:r>
          </w:p>
        </w:tc>
      </w:tr>
      <w:tr w:rsidR="003B01CB" w:rsidRPr="00D839FF" w14:paraId="53ACC1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F95F72" w14:textId="77777777" w:rsidR="00394471" w:rsidRPr="00D839FF" w:rsidRDefault="00394471" w:rsidP="00964CC4">
            <w:pPr>
              <w:pStyle w:val="TAL"/>
              <w:rPr>
                <w:b/>
                <w:i/>
                <w:noProof/>
                <w:lang w:eastAsia="en-GB"/>
              </w:rPr>
            </w:pPr>
            <w:r w:rsidRPr="00D839FF">
              <w:rPr>
                <w:b/>
                <w:i/>
                <w:noProof/>
                <w:lang w:eastAsia="en-GB"/>
              </w:rPr>
              <w:t>ssb-ToMeasure</w:t>
            </w:r>
          </w:p>
          <w:p w14:paraId="7FCF6D9B" w14:textId="77777777" w:rsidR="00394471" w:rsidRPr="00D839FF" w:rsidRDefault="00394471" w:rsidP="00964CC4">
            <w:pPr>
              <w:pStyle w:val="TAL"/>
              <w:rPr>
                <w:bCs/>
                <w:iCs/>
                <w:noProof/>
                <w:lang w:eastAsia="en-GB"/>
              </w:rPr>
            </w:pPr>
            <w:r w:rsidRPr="00D839FF">
              <w:rPr>
                <w:bCs/>
                <w:iCs/>
                <w:noProof/>
                <w:lang w:eastAsia="en-GB"/>
              </w:rPr>
              <w:t xml:space="preserve">The set of SS blocks to be measured within the SMTC measurement duration (see TS 38.215 [9]). When the field is absent in </w:t>
            </w:r>
            <w:r w:rsidRPr="00D839FF">
              <w:rPr>
                <w:bCs/>
                <w:i/>
                <w:noProof/>
                <w:lang w:eastAsia="en-GB"/>
              </w:rPr>
              <w:t>VarMeasIdleConfig</w:t>
            </w:r>
            <w:r w:rsidRPr="00D839FF">
              <w:rPr>
                <w:bCs/>
                <w:iCs/>
                <w:noProof/>
                <w:lang w:eastAsia="en-GB"/>
              </w:rPr>
              <w:t>, the UE measures on all SS-blocks.</w:t>
            </w:r>
          </w:p>
        </w:tc>
      </w:tr>
      <w:tr w:rsidR="003B01CB" w:rsidRPr="00D839FF" w14:paraId="555493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8099B1" w14:textId="77777777" w:rsidR="00394471" w:rsidRPr="00D839FF" w:rsidRDefault="00394471" w:rsidP="00964CC4">
            <w:pPr>
              <w:pStyle w:val="TAL"/>
              <w:rPr>
                <w:b/>
                <w:i/>
                <w:noProof/>
                <w:lang w:eastAsia="en-GB"/>
              </w:rPr>
            </w:pPr>
            <w:r w:rsidRPr="00D839FF">
              <w:rPr>
                <w:b/>
                <w:i/>
                <w:noProof/>
                <w:lang w:eastAsia="en-GB"/>
              </w:rPr>
              <w:t>ss-RSSI-Measurement</w:t>
            </w:r>
          </w:p>
          <w:p w14:paraId="5194D24C" w14:textId="77777777" w:rsidR="00394471" w:rsidRPr="00D839FF" w:rsidRDefault="00394471" w:rsidP="00964CC4">
            <w:pPr>
              <w:pStyle w:val="TAL"/>
              <w:rPr>
                <w:bCs/>
                <w:iCs/>
                <w:noProof/>
                <w:lang w:eastAsia="en-GB"/>
              </w:rPr>
            </w:pPr>
            <w:r w:rsidRPr="00D839FF">
              <w:rPr>
                <w:bCs/>
                <w:iCs/>
                <w:noProof/>
                <w:lang w:eastAsia="en-GB"/>
              </w:rPr>
              <w:t xml:space="preserve">Indicates the SSB-based RSSI measurement configuration. If the field is absent in </w:t>
            </w:r>
            <w:r w:rsidRPr="00D839FF">
              <w:rPr>
                <w:bCs/>
                <w:i/>
                <w:noProof/>
                <w:lang w:eastAsia="en-GB"/>
              </w:rPr>
              <w:t>VarMeasIdleConfig</w:t>
            </w:r>
            <w:r w:rsidRPr="00D839FF">
              <w:rPr>
                <w:bCs/>
                <w:iCs/>
                <w:noProof/>
                <w:lang w:eastAsia="en-GB"/>
              </w:rPr>
              <w:t>, the UE behaviour is defined in TS 38.215 [89], clause 5.1.3.</w:t>
            </w:r>
          </w:p>
        </w:tc>
      </w:tr>
      <w:tr w:rsidR="00E05EBB" w:rsidRPr="00D839FF" w14:paraId="35EABA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BA42FC" w14:textId="77777777" w:rsidR="00394471" w:rsidRPr="00D839FF" w:rsidRDefault="00394471" w:rsidP="00964CC4">
            <w:pPr>
              <w:pStyle w:val="TAL"/>
              <w:rPr>
                <w:b/>
                <w:i/>
                <w:iCs/>
                <w:szCs w:val="22"/>
                <w:lang w:eastAsia="en-GB"/>
              </w:rPr>
            </w:pPr>
            <w:r w:rsidRPr="00D839FF">
              <w:rPr>
                <w:b/>
                <w:i/>
                <w:iCs/>
                <w:szCs w:val="22"/>
                <w:lang w:eastAsia="en-GB"/>
              </w:rPr>
              <w:t>validityAreaList</w:t>
            </w:r>
          </w:p>
          <w:p w14:paraId="0CA87705" w14:textId="77777777" w:rsidR="00394471" w:rsidRPr="00D839FF" w:rsidRDefault="00394471" w:rsidP="00964CC4">
            <w:pPr>
              <w:pStyle w:val="TAL"/>
              <w:rPr>
                <w:b/>
                <w:i/>
                <w:iCs/>
                <w:szCs w:val="22"/>
                <w:lang w:eastAsia="en-GB"/>
              </w:rPr>
            </w:pPr>
            <w:r w:rsidRPr="00D839FF">
              <w:rPr>
                <w:noProof/>
                <w:lang w:eastAsia="en-GB"/>
              </w:rPr>
              <w:t xml:space="preserve">Indicates the list of frequencies and optionally, for each frequency, a list of cells within which the UE is required to perform measurements while in RRC_IDLE and RRC_INACTIVE. </w:t>
            </w:r>
          </w:p>
        </w:tc>
      </w:tr>
    </w:tbl>
    <w:p w14:paraId="31E5CB1A" w14:textId="77777777" w:rsidR="007A5E37" w:rsidRPr="00D839FF" w:rsidRDefault="007A5E37" w:rsidP="007A5E3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6CAC7E6C" w14:textId="77777777" w:rsidTr="00E05EBB">
        <w:tc>
          <w:tcPr>
            <w:tcW w:w="4027" w:type="dxa"/>
            <w:tcBorders>
              <w:top w:val="single" w:sz="4" w:space="0" w:color="auto"/>
              <w:left w:val="single" w:sz="4" w:space="0" w:color="auto"/>
              <w:bottom w:val="single" w:sz="4" w:space="0" w:color="auto"/>
              <w:right w:val="single" w:sz="4" w:space="0" w:color="auto"/>
            </w:tcBorders>
            <w:hideMark/>
          </w:tcPr>
          <w:p w14:paraId="57AD7ECF" w14:textId="77777777" w:rsidR="007A5E37" w:rsidRPr="00D839FF" w:rsidRDefault="007A5E37" w:rsidP="00E05EBB">
            <w:pPr>
              <w:pStyle w:val="TAH"/>
              <w:rPr>
                <w:szCs w:val="22"/>
                <w:lang w:eastAsia="en-US"/>
              </w:rPr>
            </w:pPr>
            <w:r w:rsidRPr="00D839FF">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E6A749" w14:textId="77777777" w:rsidR="007A5E37" w:rsidRPr="00D839FF" w:rsidRDefault="007A5E37" w:rsidP="00E05EBB">
            <w:pPr>
              <w:pStyle w:val="TAH"/>
              <w:rPr>
                <w:szCs w:val="22"/>
                <w:lang w:eastAsia="en-US"/>
              </w:rPr>
            </w:pPr>
            <w:r w:rsidRPr="00D839FF">
              <w:rPr>
                <w:szCs w:val="22"/>
                <w:lang w:eastAsia="en-US"/>
              </w:rPr>
              <w:t>Explanation</w:t>
            </w:r>
          </w:p>
        </w:tc>
      </w:tr>
      <w:tr w:rsidR="00E05EBB" w:rsidRPr="00D839FF" w14:paraId="4B242ECD" w14:textId="77777777" w:rsidTr="00E05EBB">
        <w:tc>
          <w:tcPr>
            <w:tcW w:w="4027" w:type="dxa"/>
            <w:tcBorders>
              <w:top w:val="single" w:sz="4" w:space="0" w:color="auto"/>
              <w:left w:val="single" w:sz="4" w:space="0" w:color="auto"/>
              <w:bottom w:val="single" w:sz="4" w:space="0" w:color="auto"/>
              <w:right w:val="single" w:sz="4" w:space="0" w:color="auto"/>
            </w:tcBorders>
            <w:hideMark/>
          </w:tcPr>
          <w:p w14:paraId="307AEC72" w14:textId="77777777" w:rsidR="007A5E37" w:rsidRPr="00D839FF" w:rsidRDefault="007A5E37" w:rsidP="00E05EBB">
            <w:pPr>
              <w:pStyle w:val="TAL"/>
              <w:rPr>
                <w:i/>
                <w:szCs w:val="22"/>
                <w:lang w:eastAsia="en-US"/>
              </w:rPr>
            </w:pPr>
            <w:r w:rsidRPr="00D839FF">
              <w:rPr>
                <w:i/>
                <w:szCs w:val="22"/>
                <w:lang w:eastAsia="en-US"/>
              </w:rPr>
              <w:t>LessThan5MHz</w:t>
            </w:r>
          </w:p>
        </w:tc>
        <w:tc>
          <w:tcPr>
            <w:tcW w:w="10146" w:type="dxa"/>
            <w:tcBorders>
              <w:top w:val="single" w:sz="4" w:space="0" w:color="auto"/>
              <w:left w:val="single" w:sz="4" w:space="0" w:color="auto"/>
              <w:bottom w:val="single" w:sz="4" w:space="0" w:color="auto"/>
              <w:right w:val="single" w:sz="4" w:space="0" w:color="auto"/>
            </w:tcBorders>
            <w:hideMark/>
          </w:tcPr>
          <w:p w14:paraId="76CDAAF3" w14:textId="5468393D" w:rsidR="007A5E37" w:rsidRPr="00D839FF" w:rsidRDefault="007A5E37" w:rsidP="00E05EBB">
            <w:pPr>
              <w:pStyle w:val="TAL"/>
              <w:rPr>
                <w:szCs w:val="22"/>
                <w:lang w:eastAsia="en-US"/>
              </w:rPr>
            </w:pPr>
            <w:r w:rsidRPr="00D839FF">
              <w:rPr>
                <w:szCs w:val="22"/>
                <w:lang w:eastAsia="en-US"/>
              </w:rPr>
              <w:t xml:space="preserve">The field is mandatory present if the </w:t>
            </w:r>
            <w:r w:rsidRPr="00D839FF">
              <w:rPr>
                <w:i/>
                <w:iCs/>
              </w:rPr>
              <w:t>carrierBandwidth</w:t>
            </w:r>
            <w:r w:rsidRPr="00D839FF">
              <w:t xml:space="preserve"> in SIB1 indicates UL or DL transmission bandwidth </w:t>
            </w:r>
            <w:r w:rsidRPr="00D839FF">
              <w:rPr>
                <w:szCs w:val="22"/>
                <w:lang w:eastAsia="en-US"/>
              </w:rPr>
              <w:t xml:space="preserve">other than 15 PRB and the corresponding neighbour cell(s) support(s) 12 PRB, 15 PRB or 20 PRB transmission bandwidth configuration as defined in TS 38.101-1 [15], TS 38.211 [16] and TS 38.213 [13]. Otherwise, the field is optional, Need </w:t>
            </w:r>
            <w:r w:rsidR="00035865" w:rsidRPr="00D839FF">
              <w:rPr>
                <w:szCs w:val="22"/>
                <w:lang w:eastAsia="en-US"/>
              </w:rPr>
              <w:t>R</w:t>
            </w:r>
            <w:r w:rsidRPr="00D839FF">
              <w:rPr>
                <w:szCs w:val="22"/>
                <w:lang w:eastAsia="en-US"/>
              </w:rPr>
              <w:t>.</w:t>
            </w:r>
          </w:p>
        </w:tc>
      </w:tr>
    </w:tbl>
    <w:p w14:paraId="0901CFD7" w14:textId="77777777" w:rsidR="00394471" w:rsidRPr="00D839FF" w:rsidRDefault="00394471" w:rsidP="00394471"/>
    <w:p w14:paraId="258F30F1" w14:textId="77777777" w:rsidR="00394471" w:rsidRPr="00D839FF" w:rsidRDefault="00394471" w:rsidP="00394471">
      <w:pPr>
        <w:pStyle w:val="Heading4"/>
        <w:rPr>
          <w:i/>
        </w:rPr>
      </w:pPr>
      <w:bookmarkStart w:id="1956" w:name="_Toc60777257"/>
      <w:bookmarkStart w:id="1957" w:name="_Toc193446225"/>
      <w:bookmarkStart w:id="1958" w:name="_Toc193452030"/>
      <w:bookmarkStart w:id="1959" w:name="_Toc193463300"/>
      <w:r w:rsidRPr="00D839FF">
        <w:t>–</w:t>
      </w:r>
      <w:r w:rsidRPr="00D839FF">
        <w:tab/>
      </w:r>
      <w:r w:rsidRPr="00D839FF">
        <w:rPr>
          <w:i/>
        </w:rPr>
        <w:t>MeasIdToAddModList</w:t>
      </w:r>
      <w:bookmarkEnd w:id="1956"/>
      <w:bookmarkEnd w:id="1957"/>
      <w:bookmarkEnd w:id="1958"/>
      <w:bookmarkEnd w:id="1959"/>
    </w:p>
    <w:p w14:paraId="01554C1F" w14:textId="77777777" w:rsidR="00394471" w:rsidRPr="00D839FF" w:rsidRDefault="00394471" w:rsidP="00394471">
      <w:r w:rsidRPr="00D839FF">
        <w:t xml:space="preserve">The IE </w:t>
      </w:r>
      <w:r w:rsidRPr="00D839FF">
        <w:rPr>
          <w:i/>
        </w:rPr>
        <w:t xml:space="preserve">MeasIdToAddModList </w:t>
      </w:r>
      <w:r w:rsidRPr="00D839FF">
        <w:t xml:space="preserve">concerns a list of measurement identities to add or modify, with for each entry the measId, the associated </w:t>
      </w:r>
      <w:r w:rsidRPr="00D839FF">
        <w:rPr>
          <w:i/>
        </w:rPr>
        <w:t>measObjectId</w:t>
      </w:r>
      <w:r w:rsidRPr="00D839FF">
        <w:t xml:space="preserve"> and the associated </w:t>
      </w:r>
      <w:r w:rsidRPr="00D839FF">
        <w:rPr>
          <w:i/>
        </w:rPr>
        <w:t>reportConfigId</w:t>
      </w:r>
      <w:r w:rsidRPr="00D839FF">
        <w:t>.</w:t>
      </w:r>
    </w:p>
    <w:p w14:paraId="4055E813" w14:textId="77777777" w:rsidR="00394471" w:rsidRPr="00D839FF" w:rsidRDefault="00394471" w:rsidP="00394471">
      <w:pPr>
        <w:pStyle w:val="TH"/>
      </w:pPr>
      <w:r w:rsidRPr="00D839FF">
        <w:rPr>
          <w:i/>
        </w:rPr>
        <w:t xml:space="preserve">MeasIdToAddModList </w:t>
      </w:r>
      <w:r w:rsidRPr="00D839FF">
        <w:t>information element</w:t>
      </w:r>
    </w:p>
    <w:p w14:paraId="3AB4FE31" w14:textId="77777777" w:rsidR="00394471" w:rsidRPr="00D839FF" w:rsidRDefault="00394471" w:rsidP="00D839FF">
      <w:pPr>
        <w:pStyle w:val="PL"/>
        <w:rPr>
          <w:color w:val="808080"/>
        </w:rPr>
      </w:pPr>
      <w:r w:rsidRPr="00D839FF">
        <w:rPr>
          <w:color w:val="808080"/>
        </w:rPr>
        <w:t>-- ASN1START</w:t>
      </w:r>
    </w:p>
    <w:p w14:paraId="4C886236" w14:textId="77777777" w:rsidR="00394471" w:rsidRPr="00D839FF" w:rsidRDefault="00394471" w:rsidP="00D839FF">
      <w:pPr>
        <w:pStyle w:val="PL"/>
        <w:rPr>
          <w:color w:val="808080"/>
        </w:rPr>
      </w:pPr>
      <w:r w:rsidRPr="00D839FF">
        <w:rPr>
          <w:color w:val="808080"/>
        </w:rPr>
        <w:t>-- TAG-MEASIDTOADDMODLIST-START</w:t>
      </w:r>
    </w:p>
    <w:p w14:paraId="272C853D" w14:textId="77777777" w:rsidR="00394471" w:rsidRPr="00D839FF" w:rsidRDefault="00394471" w:rsidP="00D839FF">
      <w:pPr>
        <w:pStyle w:val="PL"/>
      </w:pPr>
    </w:p>
    <w:p w14:paraId="720043E8" w14:textId="77777777" w:rsidR="00394471" w:rsidRPr="00D839FF" w:rsidRDefault="00394471" w:rsidP="00D839FF">
      <w:pPr>
        <w:pStyle w:val="PL"/>
      </w:pPr>
      <w:r w:rsidRPr="00D839FF">
        <w:t xml:space="preserve">MeasIdToAddModList ::=              </w:t>
      </w:r>
      <w:r w:rsidRPr="00D839FF">
        <w:rPr>
          <w:color w:val="993366"/>
        </w:rPr>
        <w:t>SEQUENCE</w:t>
      </w:r>
      <w:r w:rsidRPr="00D839FF">
        <w:t xml:space="preserve"> (</w:t>
      </w:r>
      <w:r w:rsidRPr="00D839FF">
        <w:rPr>
          <w:color w:val="993366"/>
        </w:rPr>
        <w:t>SIZE</w:t>
      </w:r>
      <w:r w:rsidRPr="00D839FF">
        <w:t xml:space="preserve"> (1..maxNrofMeasId))</w:t>
      </w:r>
      <w:r w:rsidRPr="00D839FF">
        <w:rPr>
          <w:color w:val="993366"/>
        </w:rPr>
        <w:t xml:space="preserve"> OF</w:t>
      </w:r>
      <w:r w:rsidRPr="00D839FF">
        <w:t xml:space="preserve"> MeasIdToAddMod</w:t>
      </w:r>
    </w:p>
    <w:p w14:paraId="0F3A17D1" w14:textId="77777777" w:rsidR="00394471" w:rsidRPr="00D839FF" w:rsidRDefault="00394471" w:rsidP="00D839FF">
      <w:pPr>
        <w:pStyle w:val="PL"/>
      </w:pPr>
    </w:p>
    <w:p w14:paraId="42B05C35" w14:textId="77777777" w:rsidR="00394471" w:rsidRPr="00D839FF" w:rsidRDefault="00394471" w:rsidP="00D839FF">
      <w:pPr>
        <w:pStyle w:val="PL"/>
      </w:pPr>
      <w:r w:rsidRPr="00D839FF">
        <w:t xml:space="preserve">MeasIdToAddMod ::=                  </w:t>
      </w:r>
      <w:r w:rsidRPr="00D839FF">
        <w:rPr>
          <w:color w:val="993366"/>
        </w:rPr>
        <w:t>SEQUENCE</w:t>
      </w:r>
      <w:r w:rsidRPr="00D839FF">
        <w:t xml:space="preserve"> {</w:t>
      </w:r>
    </w:p>
    <w:p w14:paraId="02CE2856" w14:textId="77777777" w:rsidR="00394471" w:rsidRPr="00D839FF" w:rsidRDefault="00394471" w:rsidP="00D839FF">
      <w:pPr>
        <w:pStyle w:val="PL"/>
      </w:pPr>
      <w:r w:rsidRPr="00D839FF">
        <w:t xml:space="preserve">    measId                              MeasId,</w:t>
      </w:r>
    </w:p>
    <w:p w14:paraId="39EE1EDE" w14:textId="77777777" w:rsidR="00394471" w:rsidRPr="00D839FF" w:rsidRDefault="00394471" w:rsidP="00D839FF">
      <w:pPr>
        <w:pStyle w:val="PL"/>
      </w:pPr>
      <w:r w:rsidRPr="00D839FF">
        <w:t xml:space="preserve">    measObjectId                        MeasObjectId,</w:t>
      </w:r>
    </w:p>
    <w:p w14:paraId="7F230A41" w14:textId="77777777" w:rsidR="00394471" w:rsidRPr="00D839FF" w:rsidRDefault="00394471" w:rsidP="00D839FF">
      <w:pPr>
        <w:pStyle w:val="PL"/>
      </w:pPr>
      <w:r w:rsidRPr="00D839FF">
        <w:t xml:space="preserve">    reportConfigI</w:t>
      </w:r>
      <w:r w:rsidRPr="00D839FF">
        <w:lastRenderedPageBreak/>
        <w:t>d                      ReportConfigId</w:t>
      </w:r>
    </w:p>
    <w:p w14:paraId="7E4D6E20" w14:textId="77777777" w:rsidR="00394471" w:rsidRPr="00D839FF" w:rsidRDefault="00394471" w:rsidP="00D839FF">
      <w:pPr>
        <w:pStyle w:val="PL"/>
      </w:pPr>
      <w:r w:rsidRPr="00D839FF">
        <w:t>}</w:t>
      </w:r>
    </w:p>
    <w:p w14:paraId="7B86AE0B" w14:textId="77777777" w:rsidR="00394471" w:rsidRPr="00D839FF" w:rsidRDefault="00394471" w:rsidP="00D839FF">
      <w:pPr>
        <w:pStyle w:val="PL"/>
      </w:pPr>
    </w:p>
    <w:p w14:paraId="78CFD5E7" w14:textId="77777777" w:rsidR="00394471" w:rsidRPr="00D839FF" w:rsidRDefault="00394471" w:rsidP="00D839FF">
      <w:pPr>
        <w:pStyle w:val="PL"/>
        <w:rPr>
          <w:color w:val="808080"/>
        </w:rPr>
      </w:pPr>
      <w:r w:rsidRPr="00D839FF">
        <w:rPr>
          <w:color w:val="808080"/>
        </w:rPr>
        <w:t>-- TAG-MEASIDTOADDMODLIST-STOP</w:t>
      </w:r>
    </w:p>
    <w:p w14:paraId="584DED23" w14:textId="77777777" w:rsidR="00394471" w:rsidRPr="00D839FF" w:rsidRDefault="00394471" w:rsidP="00D839FF">
      <w:pPr>
        <w:pStyle w:val="PL"/>
        <w:rPr>
          <w:color w:val="808080"/>
        </w:rPr>
      </w:pPr>
      <w:r w:rsidRPr="00D839FF">
        <w:rPr>
          <w:color w:val="808080"/>
        </w:rPr>
        <w:t>-- ASN1STOP</w:t>
      </w:r>
    </w:p>
    <w:p w14:paraId="408F390C" w14:textId="77777777" w:rsidR="00394471" w:rsidRPr="00D839FF" w:rsidRDefault="00394471" w:rsidP="00394471"/>
    <w:p w14:paraId="518C5953" w14:textId="77777777" w:rsidR="00394471" w:rsidRPr="00D839FF" w:rsidRDefault="00394471" w:rsidP="00394471">
      <w:pPr>
        <w:pStyle w:val="Heading4"/>
        <w:rPr>
          <w:i/>
          <w:iCs/>
        </w:rPr>
      </w:pPr>
      <w:bookmarkStart w:id="1960" w:name="_Toc60777258"/>
      <w:bookmarkStart w:id="1961" w:name="_Toc193446226"/>
      <w:bookmarkStart w:id="1962" w:name="_Toc193452031"/>
      <w:bookmarkStart w:id="1963" w:name="_Toc193463301"/>
      <w:r w:rsidRPr="00D839FF">
        <w:rPr>
          <w:i/>
          <w:iCs/>
        </w:rPr>
        <w:t>–</w:t>
      </w:r>
      <w:r w:rsidRPr="00D839FF">
        <w:rPr>
          <w:i/>
          <w:iCs/>
        </w:rPr>
        <w:tab/>
        <w:t>MeasObjectCLI</w:t>
      </w:r>
      <w:bookmarkEnd w:id="1960"/>
      <w:bookmarkEnd w:id="1961"/>
      <w:bookmarkEnd w:id="1962"/>
      <w:bookmarkEnd w:id="1963"/>
    </w:p>
    <w:p w14:paraId="104BA870" w14:textId="77777777" w:rsidR="00394471" w:rsidRPr="00D839FF" w:rsidRDefault="00394471" w:rsidP="00394471">
      <w:r w:rsidRPr="00D839FF">
        <w:t xml:space="preserve">The IE </w:t>
      </w:r>
      <w:r w:rsidRPr="00D839FF">
        <w:rPr>
          <w:i/>
        </w:rPr>
        <w:t>MeasObjectCLI</w:t>
      </w:r>
      <w:r w:rsidRPr="00D839FF">
        <w:t xml:space="preserve"> specifies information applicable for SRS-RSRP measurements and/or CLI-RSSI measurements.</w:t>
      </w:r>
    </w:p>
    <w:p w14:paraId="418977A7" w14:textId="77777777" w:rsidR="00394471" w:rsidRPr="00D839FF" w:rsidRDefault="00394471" w:rsidP="00394471">
      <w:pPr>
        <w:pStyle w:val="TH"/>
      </w:pPr>
      <w:r w:rsidRPr="00D839FF">
        <w:rPr>
          <w:i/>
        </w:rPr>
        <w:t>MeasObjectCLI</w:t>
      </w:r>
      <w:r w:rsidRPr="00D839FF">
        <w:t xml:space="preserve"> information element</w:t>
      </w:r>
    </w:p>
    <w:p w14:paraId="51C00687" w14:textId="77777777" w:rsidR="00394471" w:rsidRPr="00D839FF" w:rsidRDefault="00394471" w:rsidP="00D839FF">
      <w:pPr>
        <w:pStyle w:val="PL"/>
        <w:rPr>
          <w:color w:val="808080"/>
        </w:rPr>
      </w:pPr>
      <w:r w:rsidRPr="00D839FF">
        <w:rPr>
          <w:color w:val="808080"/>
        </w:rPr>
        <w:t>-- ASN1START</w:t>
      </w:r>
    </w:p>
    <w:p w14:paraId="4EC7401C" w14:textId="77777777" w:rsidR="00394471" w:rsidRPr="00D839FF" w:rsidRDefault="00394471" w:rsidP="00D839FF">
      <w:pPr>
        <w:pStyle w:val="PL"/>
        <w:rPr>
          <w:color w:val="808080"/>
        </w:rPr>
      </w:pPr>
      <w:r w:rsidRPr="00D839FF">
        <w:rPr>
          <w:color w:val="808080"/>
        </w:rPr>
        <w:t>-- TAG-MEASOBJECTCLI-START</w:t>
      </w:r>
    </w:p>
    <w:p w14:paraId="4CF34E8F" w14:textId="77777777" w:rsidR="00394471" w:rsidRPr="00D839FF" w:rsidRDefault="00394471" w:rsidP="00D839FF">
      <w:pPr>
        <w:pStyle w:val="PL"/>
      </w:pPr>
    </w:p>
    <w:p w14:paraId="2D199C5E" w14:textId="77777777" w:rsidR="00394471" w:rsidRPr="00D839FF" w:rsidRDefault="00394471" w:rsidP="00D839FF">
      <w:pPr>
        <w:pStyle w:val="PL"/>
        <w:rPr>
          <w:rFonts w:eastAsia="Malgun Gothic"/>
        </w:rPr>
      </w:pPr>
      <w:r w:rsidRPr="00D839FF">
        <w:t xml:space="preserve">MeasObjectCLI-r16 ::=                  </w:t>
      </w:r>
      <w:r w:rsidRPr="00D839FF">
        <w:rPr>
          <w:color w:val="993366"/>
        </w:rPr>
        <w:t>SEQUENCE</w:t>
      </w:r>
      <w:r w:rsidRPr="00D839FF">
        <w:t xml:space="preserve"> {</w:t>
      </w:r>
    </w:p>
    <w:p w14:paraId="4A908283" w14:textId="77777777" w:rsidR="00394471" w:rsidRPr="00D839FF" w:rsidRDefault="00394471" w:rsidP="00D839FF">
      <w:pPr>
        <w:pStyle w:val="PL"/>
      </w:pPr>
      <w:r w:rsidRPr="00D839FF">
        <w:rPr>
          <w:rFonts w:eastAsia="Malgun Gothic"/>
        </w:rPr>
        <w:t xml:space="preserve">     </w:t>
      </w:r>
      <w:r w:rsidRPr="00D839FF">
        <w:t>cli-ResourceConfig-r16               CLI-ResourceConfig-r16,</w:t>
      </w:r>
    </w:p>
    <w:p w14:paraId="24EBB68E" w14:textId="77777777" w:rsidR="00394471" w:rsidRPr="00D839FF" w:rsidRDefault="00394471" w:rsidP="00D839FF">
      <w:pPr>
        <w:pStyle w:val="PL"/>
        <w:rPr>
          <w:rFonts w:eastAsia="Malgun Gothic"/>
        </w:rPr>
      </w:pPr>
      <w:r w:rsidRPr="00D839FF">
        <w:t xml:space="preserve">    ...</w:t>
      </w:r>
    </w:p>
    <w:p w14:paraId="01C72CB2" w14:textId="77777777" w:rsidR="00394471" w:rsidRPr="00D839FF" w:rsidRDefault="00394471" w:rsidP="00D839FF">
      <w:pPr>
        <w:pStyle w:val="PL"/>
      </w:pPr>
      <w:r w:rsidRPr="00D839FF">
        <w:t>}</w:t>
      </w:r>
    </w:p>
    <w:p w14:paraId="510A6A9A" w14:textId="77777777" w:rsidR="00394471" w:rsidRPr="00D839FF" w:rsidRDefault="00394471" w:rsidP="00D839FF">
      <w:pPr>
        <w:pStyle w:val="PL"/>
      </w:pPr>
    </w:p>
    <w:p w14:paraId="17A869CC" w14:textId="77777777" w:rsidR="00394471" w:rsidRPr="00D839FF" w:rsidRDefault="00394471" w:rsidP="00D839FF">
      <w:pPr>
        <w:pStyle w:val="PL"/>
      </w:pPr>
      <w:r w:rsidRPr="00D839FF">
        <w:t xml:space="preserve">CLI-ResourceConfig-r16 ::=          </w:t>
      </w:r>
      <w:r w:rsidRPr="00D839FF">
        <w:rPr>
          <w:color w:val="993366"/>
        </w:rPr>
        <w:t>SEQUENCE</w:t>
      </w:r>
      <w:r w:rsidRPr="00D839FF">
        <w:t xml:space="preserve"> {</w:t>
      </w:r>
    </w:p>
    <w:p w14:paraId="32EF650B" w14:textId="77777777" w:rsidR="00394471" w:rsidRPr="00D839FF" w:rsidRDefault="00394471" w:rsidP="00D839FF">
      <w:pPr>
        <w:pStyle w:val="PL"/>
        <w:rPr>
          <w:color w:val="808080"/>
        </w:rPr>
      </w:pPr>
      <w:r w:rsidRPr="00D839FF">
        <w:t xml:space="preserve">    srs-ResourceConfig-r16              SetupRelease { SRS-ResourceListConfigCLI-r16 }                 </w:t>
      </w:r>
      <w:r w:rsidRPr="00D839FF">
        <w:rPr>
          <w:color w:val="993366"/>
        </w:rPr>
        <w:t>OPTIONAL</w:t>
      </w:r>
      <w:r w:rsidRPr="00D839FF">
        <w:t xml:space="preserve">,   </w:t>
      </w:r>
      <w:r w:rsidRPr="00D839FF">
        <w:rPr>
          <w:color w:val="808080"/>
        </w:rPr>
        <w:t>-- Need M</w:t>
      </w:r>
    </w:p>
    <w:p w14:paraId="250417BC" w14:textId="77777777" w:rsidR="00394471" w:rsidRPr="00D839FF" w:rsidRDefault="00394471" w:rsidP="00D839FF">
      <w:pPr>
        <w:pStyle w:val="PL"/>
        <w:rPr>
          <w:color w:val="808080"/>
        </w:rPr>
      </w:pPr>
      <w:r w:rsidRPr="00D839FF">
        <w:t xml:space="preserve">    rssi-ResourceConfig-r16             SetupRelease { RSSI-ResourceListConfigCLI-r16 }                </w:t>
      </w:r>
      <w:r w:rsidRPr="00D839FF">
        <w:rPr>
          <w:color w:val="993366"/>
        </w:rPr>
        <w:t>OPTIONAL</w:t>
      </w:r>
      <w:r w:rsidRPr="00D839FF">
        <w:t xml:space="preserve">    </w:t>
      </w:r>
      <w:r w:rsidRPr="00D839FF">
        <w:rPr>
          <w:color w:val="808080"/>
        </w:rPr>
        <w:t>-- Need M</w:t>
      </w:r>
    </w:p>
    <w:p w14:paraId="290F5EBD" w14:textId="77777777" w:rsidR="00394471" w:rsidRPr="00D839FF" w:rsidRDefault="00394471" w:rsidP="00D839FF">
      <w:pPr>
        <w:pStyle w:val="PL"/>
      </w:pPr>
      <w:r w:rsidRPr="00D839FF">
        <w:t>}</w:t>
      </w:r>
    </w:p>
    <w:p w14:paraId="4DB25186" w14:textId="77777777" w:rsidR="00394471" w:rsidRPr="00D839FF" w:rsidRDefault="00394471" w:rsidP="00D839FF">
      <w:pPr>
        <w:pStyle w:val="PL"/>
      </w:pPr>
    </w:p>
    <w:p w14:paraId="4CEE6BDA" w14:textId="77777777" w:rsidR="00394471" w:rsidRPr="00D839FF" w:rsidRDefault="00394471" w:rsidP="00D839FF">
      <w:pPr>
        <w:pStyle w:val="PL"/>
      </w:pPr>
      <w:r w:rsidRPr="00D839FF">
        <w:t xml:space="preserve">SRS-ResourceListConfigCLI-r16 ::=   </w:t>
      </w:r>
      <w:r w:rsidRPr="00D839FF">
        <w:rPr>
          <w:color w:val="993366"/>
        </w:rPr>
        <w:t>SEQUENCE</w:t>
      </w:r>
      <w:r w:rsidRPr="00D839FF">
        <w:t xml:space="preserve"> (</w:t>
      </w:r>
      <w:r w:rsidRPr="00D839FF">
        <w:rPr>
          <w:color w:val="993366"/>
        </w:rPr>
        <w:t>SIZE</w:t>
      </w:r>
      <w:r w:rsidRPr="00D839FF">
        <w:t xml:space="preserve"> (1.. maxNrofCLI-SRS-Resources-r16))</w:t>
      </w:r>
      <w:r w:rsidRPr="00D839FF">
        <w:rPr>
          <w:color w:val="993366"/>
        </w:rPr>
        <w:t xml:space="preserve"> OF</w:t>
      </w:r>
      <w:r w:rsidRPr="00D839FF">
        <w:t xml:space="preserve"> SRS-ResourceConfigCLI-r16</w:t>
      </w:r>
    </w:p>
    <w:p w14:paraId="71AC72CB" w14:textId="77777777" w:rsidR="00394471" w:rsidRPr="00D839FF" w:rsidRDefault="00394471" w:rsidP="00D839FF">
      <w:pPr>
        <w:pStyle w:val="PL"/>
      </w:pPr>
    </w:p>
    <w:p w14:paraId="7FBCC576" w14:textId="77777777" w:rsidR="00394471" w:rsidRPr="00D839FF" w:rsidRDefault="00394471" w:rsidP="00D839FF">
      <w:pPr>
        <w:pStyle w:val="PL"/>
      </w:pPr>
      <w:r w:rsidRPr="00D839FF">
        <w:t xml:space="preserve">RSSI-ResourceListConfigCLI-r16 ::=  </w:t>
      </w:r>
      <w:r w:rsidRPr="00D839FF">
        <w:rPr>
          <w:color w:val="993366"/>
        </w:rPr>
        <w:t>SEQUENCE</w:t>
      </w:r>
      <w:r w:rsidRPr="00D839FF">
        <w:t xml:space="preserve"> (</w:t>
      </w:r>
      <w:r w:rsidRPr="00D839FF">
        <w:rPr>
          <w:color w:val="993366"/>
        </w:rPr>
        <w:t>SIZE</w:t>
      </w:r>
      <w:r w:rsidRPr="00D839FF">
        <w:t xml:space="preserve"> (1.. maxNrofCLI-RSSI-Resources-r16))</w:t>
      </w:r>
      <w:r w:rsidRPr="00D839FF">
        <w:rPr>
          <w:color w:val="993366"/>
        </w:rPr>
        <w:t xml:space="preserve"> OF</w:t>
      </w:r>
      <w:r w:rsidRPr="00D839FF">
        <w:t xml:space="preserve"> RSSI-ResourceConfigCLI-r16</w:t>
      </w:r>
    </w:p>
    <w:p w14:paraId="07F0397B" w14:textId="77777777" w:rsidR="00394471" w:rsidRPr="00D839FF" w:rsidRDefault="00394471" w:rsidP="00D839FF">
      <w:pPr>
        <w:pStyle w:val="PL"/>
      </w:pPr>
    </w:p>
    <w:p w14:paraId="25D9CFAB" w14:textId="77777777" w:rsidR="00394471" w:rsidRPr="00D839FF" w:rsidRDefault="00394471" w:rsidP="00D839FF">
      <w:pPr>
        <w:pStyle w:val="PL"/>
      </w:pPr>
      <w:r w:rsidRPr="00D839FF">
        <w:t xml:space="preserve">SRS-ResourceConfigCLI-r16 ::=       </w:t>
      </w:r>
      <w:r w:rsidRPr="00D839FF">
        <w:rPr>
          <w:color w:val="993366"/>
        </w:rPr>
        <w:t>SEQUENCE</w:t>
      </w:r>
      <w:r w:rsidRPr="00D839FF">
        <w:t xml:space="preserve"> {</w:t>
      </w:r>
    </w:p>
    <w:p w14:paraId="30009E80" w14:textId="77777777" w:rsidR="00394471" w:rsidRPr="00D839FF" w:rsidRDefault="00394471" w:rsidP="00D839FF">
      <w:pPr>
        <w:pStyle w:val="PL"/>
      </w:pPr>
      <w:r w:rsidRPr="00D839FF">
        <w:t xml:space="preserve">    srs-Resource-r16                    SRS-Resource,</w:t>
      </w:r>
    </w:p>
    <w:p w14:paraId="22CD6400" w14:textId="77777777" w:rsidR="00394471" w:rsidRPr="00D839FF" w:rsidRDefault="00394471" w:rsidP="00D839FF">
      <w:pPr>
        <w:pStyle w:val="PL"/>
      </w:pPr>
      <w:r w:rsidRPr="00D839FF">
        <w:t xml:space="preserve">    srs-SCS-r16                         SubcarrierSpacing,</w:t>
      </w:r>
    </w:p>
    <w:p w14:paraId="3C822320" w14:textId="77777777" w:rsidR="00394471" w:rsidRPr="00D839FF" w:rsidRDefault="00394471" w:rsidP="00D839FF">
      <w:pPr>
        <w:pStyle w:val="PL"/>
        <w:rPr>
          <w:color w:val="808080"/>
        </w:rPr>
      </w:pPr>
      <w:r w:rsidRPr="00D839FF">
        <w:t xml:space="preserve">    refServCellIndex-r16                ServCellIndex                                                  </w:t>
      </w:r>
      <w:r w:rsidRPr="00D839FF">
        <w:rPr>
          <w:color w:val="993366"/>
        </w:rPr>
        <w:t>OPTIONAL</w:t>
      </w:r>
      <w:r w:rsidRPr="00D839FF">
        <w:t xml:space="preserve">,   </w:t>
      </w:r>
      <w:r w:rsidRPr="00D839FF">
        <w:rPr>
          <w:color w:val="808080"/>
        </w:rPr>
        <w:t>-- Need S</w:t>
      </w:r>
    </w:p>
    <w:p w14:paraId="678A5545" w14:textId="77777777" w:rsidR="00394471" w:rsidRPr="00D839FF" w:rsidRDefault="00394471" w:rsidP="00D839FF">
      <w:pPr>
        <w:pStyle w:val="PL"/>
      </w:pPr>
      <w:r w:rsidRPr="00D839FF">
        <w:t xml:space="preserve">    refBWP-r16                          BWP-Id,</w:t>
      </w:r>
    </w:p>
    <w:p w14:paraId="40F61F51" w14:textId="77777777" w:rsidR="00394471" w:rsidRPr="00D839FF" w:rsidRDefault="00394471" w:rsidP="00D839FF">
      <w:pPr>
        <w:pStyle w:val="PL"/>
      </w:pPr>
      <w:r w:rsidRPr="00D839FF">
        <w:t xml:space="preserve">    ...</w:t>
      </w:r>
    </w:p>
    <w:p w14:paraId="3D1C4BCE" w14:textId="77777777" w:rsidR="00394471" w:rsidRPr="00D839FF" w:rsidRDefault="00394471" w:rsidP="00D839FF">
      <w:pPr>
        <w:pStyle w:val="PL"/>
      </w:pPr>
      <w:r w:rsidRPr="00D839FF">
        <w:t>}</w:t>
      </w:r>
    </w:p>
    <w:p w14:paraId="0194EE77" w14:textId="77777777" w:rsidR="00394471" w:rsidRPr="00D839FF" w:rsidRDefault="00394471" w:rsidP="00D839FF">
      <w:pPr>
        <w:pStyle w:val="PL"/>
      </w:pPr>
    </w:p>
    <w:p w14:paraId="498CE96D" w14:textId="77777777" w:rsidR="00394471" w:rsidRPr="00D839FF" w:rsidRDefault="00394471" w:rsidP="00D839FF">
      <w:pPr>
        <w:pStyle w:val="PL"/>
      </w:pPr>
      <w:r w:rsidRPr="00D839FF">
        <w:t xml:space="preserve">RSSI-ResourceConfigCLI-r16 ::=      </w:t>
      </w:r>
      <w:r w:rsidRPr="00D839FF">
        <w:rPr>
          <w:color w:val="993366"/>
        </w:rPr>
        <w:t>SEQUENCE</w:t>
      </w:r>
      <w:r w:rsidRPr="00D839FF">
        <w:t xml:space="preserve"> {</w:t>
      </w:r>
    </w:p>
    <w:p w14:paraId="3DE3DC28" w14:textId="77777777" w:rsidR="00394471" w:rsidRPr="00D839FF" w:rsidRDefault="00394471" w:rsidP="00D839FF">
      <w:pPr>
        <w:pStyle w:val="PL"/>
      </w:pPr>
      <w:r w:rsidRPr="00D839FF">
        <w:t xml:space="preserve">    rssi-ResourceId-r16                 RSSI-ResourceId-r16,</w:t>
      </w:r>
    </w:p>
    <w:p w14:paraId="6981BC80" w14:textId="77777777" w:rsidR="00394471" w:rsidRPr="00D839FF" w:rsidRDefault="00394471" w:rsidP="00D839FF">
      <w:pPr>
        <w:pStyle w:val="PL"/>
      </w:pPr>
      <w:r w:rsidRPr="00D839FF">
        <w:t xml:space="preserve">    rssi-SCS-r16                        SubcarrierSpacing,</w:t>
      </w:r>
    </w:p>
    <w:p w14:paraId="31296FC4" w14:textId="77777777" w:rsidR="00394471" w:rsidRPr="00D839FF" w:rsidRDefault="00394471" w:rsidP="00D839FF">
      <w:pPr>
        <w:pStyle w:val="PL"/>
      </w:pPr>
      <w:r w:rsidRPr="00D839FF">
        <w:t xml:space="preserve">    startPRB-r16                        </w:t>
      </w:r>
      <w:r w:rsidRPr="00D839FF">
        <w:rPr>
          <w:color w:val="993366"/>
        </w:rPr>
        <w:t>INTEGER</w:t>
      </w:r>
      <w:r w:rsidRPr="00D839FF">
        <w:t xml:space="preserve"> (0..2169),</w:t>
      </w:r>
    </w:p>
    <w:p w14:paraId="1DB16FF2" w14:textId="77777777" w:rsidR="00394471" w:rsidRPr="00D839FF" w:rsidRDefault="00394471" w:rsidP="00D839FF">
      <w:pPr>
        <w:pStyle w:val="PL"/>
      </w:pPr>
      <w:r w:rsidRPr="00D839FF">
        <w:t xml:space="preserve">    nrofPRBs-r16                        </w:t>
      </w:r>
      <w:r w:rsidRPr="00D839FF">
        <w:rPr>
          <w:color w:val="993366"/>
        </w:rPr>
        <w:t>INTEGER</w:t>
      </w:r>
      <w:r w:rsidRPr="00D839FF">
        <w:t xml:space="preserve"> (4..maxNrofPhysicalResourceBlocksPlus1),</w:t>
      </w:r>
    </w:p>
    <w:p w14:paraId="3B20642A" w14:textId="77777777" w:rsidR="00394471" w:rsidRPr="00D839FF" w:rsidRDefault="00394471" w:rsidP="00D839FF">
      <w:pPr>
        <w:pStyle w:val="PL"/>
      </w:pPr>
      <w:r w:rsidRPr="00D839FF">
        <w:t xml:space="preserve">    startPosition-r16                   </w:t>
      </w:r>
      <w:r w:rsidRPr="00D839FF">
        <w:rPr>
          <w:color w:val="993366"/>
        </w:rPr>
        <w:t>INTEGER</w:t>
      </w:r>
      <w:r w:rsidRPr="00D839FF">
        <w:t xml:space="preserve"> (0..13),</w:t>
      </w:r>
    </w:p>
    <w:p w14:paraId="64AF8383" w14:textId="77777777" w:rsidR="00394471" w:rsidRPr="00D839FF" w:rsidRDefault="00394471" w:rsidP="00D839FF">
      <w:pPr>
        <w:pStyle w:val="PL"/>
      </w:pPr>
      <w:r w:rsidRPr="00D839FF">
        <w:t xml:space="preserve">    nrofSymbols-r16                     </w:t>
      </w:r>
      <w:r w:rsidRPr="00D839FF">
        <w:rPr>
          <w:color w:val="993366"/>
        </w:rPr>
        <w:t>INTEGER</w:t>
      </w:r>
      <w:r w:rsidRPr="00D839FF">
        <w:t xml:space="preserve"> (1..14),</w:t>
      </w:r>
    </w:p>
    <w:p w14:paraId="3C5513C7" w14:textId="77777777" w:rsidR="00394471" w:rsidRPr="00D839FF" w:rsidRDefault="00394471" w:rsidP="00D839FF">
      <w:pPr>
        <w:pStyle w:val="PL"/>
      </w:pPr>
      <w:r w:rsidRPr="00D839FF">
        <w:t xml:space="preserve">    rssi-PeriodicityAndOffset-r16       RSSI-PeriodicityAndOffset-r16,</w:t>
      </w:r>
    </w:p>
    <w:p w14:paraId="26E4954F" w14:textId="77777777" w:rsidR="00394471" w:rsidRPr="00D839FF" w:rsidRDefault="00394471" w:rsidP="00D839FF">
      <w:pPr>
        <w:pStyle w:val="PL"/>
        <w:rPr>
          <w:color w:val="808080"/>
        </w:rPr>
      </w:pPr>
      <w:r w:rsidRPr="00D839FF">
        <w:t xml:space="preserve">    refServCellIndex-r16                ServCellIndex                                                  </w:t>
      </w:r>
      <w:r w:rsidRPr="00D839FF">
        <w:rPr>
          <w:color w:val="993366"/>
        </w:rPr>
        <w:t>OPTIONAL</w:t>
      </w:r>
      <w:r w:rsidRPr="00D839FF">
        <w:t xml:space="preserve">,   </w:t>
      </w:r>
      <w:r w:rsidRPr="00D839FF">
        <w:rPr>
          <w:color w:val="808080"/>
        </w:rPr>
        <w:t>-- Need S</w:t>
      </w:r>
    </w:p>
    <w:p w14:paraId="2A40AD46" w14:textId="77777777" w:rsidR="00394471" w:rsidRPr="00D839FF" w:rsidRDefault="00394471" w:rsidP="00D839FF">
      <w:pPr>
        <w:pStyle w:val="PL"/>
      </w:pPr>
      <w:r w:rsidRPr="00D839FF">
        <w:t xml:space="preserve">    ...</w:t>
      </w:r>
    </w:p>
    <w:p w14:paraId="0E442B67" w14:textId="77777777" w:rsidR="00394471" w:rsidRPr="00D839FF" w:rsidRDefault="00394471" w:rsidP="00D839FF">
      <w:pPr>
        <w:pStyle w:val="PL"/>
      </w:pPr>
      <w:r w:rsidRPr="00D839FF">
        <w:t>}</w:t>
      </w:r>
    </w:p>
    <w:p w14:paraId="6841C124" w14:textId="77777777" w:rsidR="00394471" w:rsidRPr="00D839FF" w:rsidRDefault="00394471" w:rsidP="00D839FF">
      <w:pPr>
        <w:pStyle w:val="PL"/>
      </w:pPr>
    </w:p>
    <w:p w14:paraId="3D9B8128" w14:textId="478301D2" w:rsidR="00394471" w:rsidRPr="00D839FF" w:rsidRDefault="00394471" w:rsidP="00D839FF">
      <w:pPr>
        <w:pStyle w:val="PL"/>
      </w:pPr>
      <w:r w:rsidRPr="00D839FF">
        <w:t xml:space="preserve">RSSI-ResourceId-r16 ::=             </w:t>
      </w:r>
      <w:r w:rsidRPr="00D839FF">
        <w:rPr>
          <w:color w:val="993366"/>
        </w:rPr>
        <w:t>INTEGER</w:t>
      </w:r>
      <w:r w:rsidRPr="00D839FF">
        <w:t xml:space="preserve"> (0.. maxNrofCLI-RSSI-Resources-</w:t>
      </w:r>
      <w:r w:rsidR="00FB04AA" w:rsidRPr="00D839FF">
        <w:t>1-r16</w:t>
      </w:r>
      <w:r w:rsidRPr="00D839FF">
        <w:t>)</w:t>
      </w:r>
    </w:p>
    <w:p w14:paraId="11B6B7C5" w14:textId="77777777" w:rsidR="00394471" w:rsidRPr="00D839FF" w:rsidRDefault="00394471" w:rsidP="00D839FF">
      <w:pPr>
        <w:pStyle w:val="PL"/>
      </w:pPr>
    </w:p>
    <w:p w14:paraId="29B4CB0C" w14:textId="77777777" w:rsidR="00394471" w:rsidRPr="00C5466B" w:rsidRDefault="00394471" w:rsidP="00D839FF">
      <w:pPr>
        <w:pStyle w:val="PL"/>
        <w:rPr>
          <w:lang w:val="sv-SE"/>
          <w:rPrChange w:id="1964" w:author="Tao Cai" w:date="2025-06-05T13:34:00Z">
            <w:rPr/>
          </w:rPrChange>
        </w:rPr>
      </w:pPr>
      <w:r w:rsidRPr="00C5466B">
        <w:rPr>
          <w:lang w:val="sv-SE"/>
          <w:rPrChange w:id="1965" w:author="Tao Cai" w:date="2025-06-05T13:34:00Z">
            <w:rPr/>
          </w:rPrChange>
        </w:rPr>
        <w:t xml:space="preserve">RSSI-PeriodicityAndOffset-r16 ::=   </w:t>
      </w:r>
      <w:r w:rsidRPr="00C5466B">
        <w:rPr>
          <w:color w:val="993366"/>
          <w:lang w:val="sv-SE"/>
          <w:rPrChange w:id="1966" w:author="Tao Cai" w:date="2025-06-05T13:34:00Z">
            <w:rPr>
              <w:color w:val="993366"/>
            </w:rPr>
          </w:rPrChange>
        </w:rPr>
        <w:t>CHOICE</w:t>
      </w:r>
      <w:r w:rsidRPr="00C5466B">
        <w:rPr>
          <w:lang w:val="sv-SE"/>
          <w:rPrChange w:id="1967" w:author="Tao Cai" w:date="2025-06-05T13:34:00Z">
            <w:rPr/>
          </w:rPrChange>
        </w:rPr>
        <w:t xml:space="preserve"> {</w:t>
      </w:r>
    </w:p>
    <w:p w14:paraId="17DE53F8" w14:textId="77777777" w:rsidR="00394471" w:rsidRPr="00C5466B" w:rsidRDefault="00394471" w:rsidP="00D839FF">
      <w:pPr>
        <w:pStyle w:val="PL"/>
        <w:rPr>
          <w:lang w:val="sv-SE"/>
          <w:rPrChange w:id="1968" w:author="Tao Cai" w:date="2025-06-05T13:34:00Z">
            <w:rPr/>
          </w:rPrChange>
        </w:rPr>
      </w:pPr>
      <w:r w:rsidRPr="00C5466B">
        <w:rPr>
          <w:lang w:val="sv-SE"/>
          <w:rPrChange w:id="1969" w:author="Tao Cai" w:date="2025-06-05T13:34:00Z">
            <w:rPr/>
          </w:rPrChange>
        </w:rPr>
        <w:t xml:space="preserve">    sl10                                </w:t>
      </w:r>
      <w:r w:rsidRPr="00C5466B">
        <w:rPr>
          <w:color w:val="993366"/>
          <w:lang w:val="sv-SE"/>
          <w:rPrChange w:id="1970" w:author="Tao Cai" w:date="2025-06-05T13:34:00Z">
            <w:rPr>
              <w:color w:val="993366"/>
            </w:rPr>
          </w:rPrChange>
        </w:rPr>
        <w:t>INTEGER</w:t>
      </w:r>
      <w:r w:rsidRPr="00C5466B">
        <w:rPr>
          <w:lang w:val="sv-SE"/>
          <w:rPrChange w:id="1971" w:author="Tao Cai" w:date="2025-06-05T13:34:00Z">
            <w:rPr/>
          </w:rPrChange>
        </w:rPr>
        <w:t>(0..9),</w:t>
      </w:r>
    </w:p>
    <w:p w14:paraId="474804F2" w14:textId="77777777" w:rsidR="00394471" w:rsidRPr="00C5466B" w:rsidRDefault="00394471" w:rsidP="00D839FF">
      <w:pPr>
        <w:pStyle w:val="PL"/>
        <w:rPr>
          <w:lang w:val="sv-SE"/>
          <w:rPrChange w:id="1972" w:author="Tao Cai" w:date="2025-06-05T13:34:00Z">
            <w:rPr/>
          </w:rPrChange>
        </w:rPr>
      </w:pPr>
      <w:r w:rsidRPr="00C5466B">
        <w:rPr>
          <w:lang w:val="sv-SE"/>
          <w:rPrChange w:id="1973" w:author="Tao Cai" w:date="2025-06-05T13:34:00Z">
            <w:rPr/>
          </w:rPrChange>
        </w:rPr>
        <w:t xml:space="preserve">    sl20                                </w:t>
      </w:r>
      <w:r w:rsidRPr="00C5466B">
        <w:rPr>
          <w:color w:val="993366"/>
          <w:lang w:val="sv-SE"/>
          <w:rPrChange w:id="1974" w:author="Tao Cai" w:date="2025-06-05T13:34:00Z">
            <w:rPr>
              <w:color w:val="993366"/>
            </w:rPr>
          </w:rPrChange>
        </w:rPr>
        <w:t>INTEGER</w:t>
      </w:r>
      <w:r w:rsidRPr="00C5466B">
        <w:rPr>
          <w:lang w:val="sv-SE"/>
          <w:rPrChange w:id="1975" w:author="Tao Cai" w:date="2025-06-05T13:34:00Z">
            <w:rPr/>
          </w:rPrChange>
        </w:rPr>
        <w:t>(0..19),</w:t>
      </w:r>
    </w:p>
    <w:p w14:paraId="30F28611" w14:textId="77777777" w:rsidR="00394471" w:rsidRPr="00C5466B" w:rsidRDefault="00394471" w:rsidP="00D839FF">
      <w:pPr>
        <w:pStyle w:val="PL"/>
        <w:rPr>
          <w:lang w:val="sv-SE"/>
          <w:rPrChange w:id="1976" w:author="Tao Cai" w:date="2025-06-05T13:34:00Z">
            <w:rPr/>
          </w:rPrChange>
        </w:rPr>
      </w:pPr>
      <w:r w:rsidRPr="00C5466B">
        <w:rPr>
          <w:lang w:val="sv-SE"/>
          <w:rPrChange w:id="1977" w:author="Tao Cai" w:date="2025-06-05T13:34:00Z">
            <w:rPr/>
          </w:rPrChange>
        </w:rPr>
        <w:t xml:space="preserve">    sl40                                </w:t>
      </w:r>
      <w:r w:rsidRPr="00C5466B">
        <w:rPr>
          <w:color w:val="993366"/>
          <w:lang w:val="sv-SE"/>
          <w:rPrChange w:id="1978" w:author="Tao Cai" w:date="2025-06-05T13:34:00Z">
            <w:rPr>
              <w:color w:val="993366"/>
            </w:rPr>
          </w:rPrChange>
        </w:rPr>
        <w:t>INTEGER</w:t>
      </w:r>
      <w:r w:rsidRPr="00C5466B">
        <w:rPr>
          <w:lang w:val="sv-SE"/>
          <w:rPrChange w:id="1979" w:author="Tao Cai" w:date="2025-06-05T13:34:00Z">
            <w:rPr/>
          </w:rPrChange>
        </w:rPr>
        <w:t>(0..39),</w:t>
      </w:r>
    </w:p>
    <w:p w14:paraId="630DFEF5" w14:textId="77777777" w:rsidR="00394471" w:rsidRPr="00C5466B" w:rsidRDefault="00394471" w:rsidP="00D839FF">
      <w:pPr>
        <w:pStyle w:val="PL"/>
        <w:rPr>
          <w:lang w:val="sv-SE"/>
          <w:rPrChange w:id="1980" w:author="Tao Cai" w:date="2025-06-05T13:34:00Z">
            <w:rPr/>
          </w:rPrChange>
        </w:rPr>
      </w:pPr>
      <w:r w:rsidRPr="00C5466B">
        <w:rPr>
          <w:lang w:val="sv-SE"/>
          <w:rPrChange w:id="1981" w:author="Tao Cai" w:date="2025-06-05T13:34:00Z">
            <w:rPr/>
          </w:rPrChange>
        </w:rPr>
        <w:t xml:space="preserve">    sl80                                </w:t>
      </w:r>
      <w:r w:rsidRPr="00C5466B">
        <w:rPr>
          <w:color w:val="993366"/>
          <w:lang w:val="sv-SE"/>
          <w:rPrChange w:id="1982" w:author="Tao Cai" w:date="2025-06-05T13:34:00Z">
            <w:rPr>
              <w:color w:val="993366"/>
            </w:rPr>
          </w:rPrChange>
        </w:rPr>
        <w:t>INTEGER</w:t>
      </w:r>
      <w:r w:rsidRPr="00C5466B">
        <w:rPr>
          <w:lang w:val="sv-SE"/>
          <w:rPrChange w:id="1983" w:author="Tao Cai" w:date="2025-06-05T13:34:00Z">
            <w:rPr/>
          </w:rPrChange>
        </w:rPr>
        <w:t>(0..79),</w:t>
      </w:r>
    </w:p>
    <w:p w14:paraId="2AFAF378" w14:textId="77777777" w:rsidR="00394471" w:rsidRPr="00C5466B" w:rsidRDefault="00394471" w:rsidP="00D839FF">
      <w:pPr>
        <w:pStyle w:val="PL"/>
        <w:rPr>
          <w:lang w:val="sv-SE"/>
          <w:rPrChange w:id="1984" w:author="Tao Cai" w:date="2025-06-05T13:34:00Z">
            <w:rPr/>
          </w:rPrChange>
        </w:rPr>
      </w:pPr>
      <w:r w:rsidRPr="00C5466B">
        <w:rPr>
          <w:lang w:val="sv-SE"/>
          <w:rPrChange w:id="1985" w:author="Tao Cai" w:date="2025-06-05T13:34:00Z">
            <w:rPr/>
          </w:rPrChange>
        </w:rPr>
        <w:t xml:space="preserve">    sl160                               </w:t>
      </w:r>
      <w:r w:rsidRPr="00C5466B">
        <w:rPr>
          <w:color w:val="993366"/>
          <w:lang w:val="sv-SE"/>
          <w:rPrChange w:id="1986" w:author="Tao Cai" w:date="2025-06-05T13:34:00Z">
            <w:rPr>
              <w:color w:val="993366"/>
            </w:rPr>
          </w:rPrChange>
        </w:rPr>
        <w:t>INTEGER</w:t>
      </w:r>
      <w:r w:rsidRPr="00C5466B">
        <w:rPr>
          <w:lang w:val="sv-SE"/>
          <w:rPrChange w:id="1987" w:author="Tao Cai" w:date="2025-06-05T13:34:00Z">
            <w:rPr/>
          </w:rPrChange>
        </w:rPr>
        <w:t>(0..159),</w:t>
      </w:r>
    </w:p>
    <w:p w14:paraId="785AFCBC" w14:textId="77777777" w:rsidR="00394471" w:rsidRPr="00C5466B" w:rsidRDefault="00394471" w:rsidP="00D839FF">
      <w:pPr>
        <w:pStyle w:val="PL"/>
        <w:rPr>
          <w:lang w:val="sv-SE"/>
          <w:rPrChange w:id="1988" w:author="Tao Cai" w:date="2025-06-05T13:34:00Z">
            <w:rPr/>
          </w:rPrChange>
        </w:rPr>
      </w:pPr>
      <w:r w:rsidRPr="00C5466B">
        <w:rPr>
          <w:lang w:val="sv-SE"/>
          <w:rPrChange w:id="1989" w:author="Tao Cai" w:date="2025-06-05T13:34:00Z">
            <w:rPr/>
          </w:rPrChange>
        </w:rPr>
        <w:t xml:space="preserve">    sl320                               </w:t>
      </w:r>
      <w:r w:rsidRPr="00C5466B">
        <w:rPr>
          <w:color w:val="993366"/>
          <w:lang w:val="sv-SE"/>
          <w:rPrChange w:id="1990" w:author="Tao Cai" w:date="2025-06-05T13:34:00Z">
            <w:rPr>
              <w:color w:val="993366"/>
            </w:rPr>
          </w:rPrChange>
        </w:rPr>
        <w:t>INTEGER</w:t>
      </w:r>
      <w:r w:rsidRPr="00C5466B">
        <w:rPr>
          <w:lang w:val="sv-SE"/>
          <w:rPrChange w:id="1991" w:author="Tao Cai" w:date="2025-06-05T13:34:00Z">
            <w:rPr/>
          </w:rPrChange>
        </w:rPr>
        <w:t>(0..319),</w:t>
      </w:r>
    </w:p>
    <w:p w14:paraId="559EB6B3" w14:textId="77777777" w:rsidR="00394471" w:rsidRPr="00D839FF" w:rsidRDefault="00394471" w:rsidP="00D839FF">
      <w:pPr>
        <w:pStyle w:val="PL"/>
      </w:pPr>
      <w:r w:rsidRPr="00C5466B">
        <w:rPr>
          <w:lang w:val="sv-SE"/>
          <w:rPrChange w:id="1992" w:author="Tao Cai" w:date="2025-06-05T13:34:00Z">
            <w:rPr/>
          </w:rPrChange>
        </w:rPr>
        <w:t xml:space="preserve">    </w:t>
      </w:r>
      <w:r w:rsidRPr="00D839FF">
        <w:t xml:space="preserve">s1640                               </w:t>
      </w:r>
      <w:r w:rsidRPr="00D839FF">
        <w:rPr>
          <w:color w:val="993366"/>
        </w:rPr>
        <w:t>INTEGER</w:t>
      </w:r>
      <w:r w:rsidRPr="00D839FF">
        <w:t>(0..639),</w:t>
      </w:r>
    </w:p>
    <w:p w14:paraId="44D3DB5A" w14:textId="77777777" w:rsidR="00394471" w:rsidRPr="00D839FF" w:rsidRDefault="00394471" w:rsidP="00D839FF">
      <w:pPr>
        <w:pStyle w:val="PL"/>
      </w:pPr>
      <w:r w:rsidRPr="00D839FF">
        <w:t xml:space="preserve">    ...</w:t>
      </w:r>
    </w:p>
    <w:p w14:paraId="0E92DBDF" w14:textId="77777777" w:rsidR="00394471" w:rsidRPr="00D839FF" w:rsidRDefault="00394471" w:rsidP="00D839FF">
      <w:pPr>
        <w:pStyle w:val="PL"/>
      </w:pPr>
      <w:r w:rsidRPr="00D839FF">
        <w:t>}</w:t>
      </w:r>
    </w:p>
    <w:p w14:paraId="3309BB20" w14:textId="77777777" w:rsidR="00394471" w:rsidRPr="00D839FF" w:rsidRDefault="00394471" w:rsidP="00D839FF">
      <w:pPr>
        <w:pStyle w:val="PL"/>
      </w:pPr>
    </w:p>
    <w:p w14:paraId="175C8E8C" w14:textId="77777777" w:rsidR="00394471" w:rsidRPr="00D839FF" w:rsidRDefault="00394471" w:rsidP="00D839FF">
      <w:pPr>
        <w:pStyle w:val="PL"/>
        <w:rPr>
          <w:color w:val="808080"/>
        </w:rPr>
      </w:pPr>
      <w:r w:rsidRPr="00D839FF">
        <w:rPr>
          <w:color w:val="808080"/>
        </w:rPr>
        <w:t>-- TAG-MEASOBJECTCLI-STOP</w:t>
      </w:r>
    </w:p>
    <w:p w14:paraId="54D5551E" w14:textId="77777777" w:rsidR="00394471" w:rsidRPr="00D839FF" w:rsidRDefault="00394471" w:rsidP="00D839FF">
      <w:pPr>
        <w:pStyle w:val="PL"/>
        <w:rPr>
          <w:color w:val="808080"/>
        </w:rPr>
      </w:pPr>
      <w:r w:rsidRPr="00D839FF">
        <w:rPr>
          <w:color w:val="808080"/>
        </w:rPr>
        <w:t>-- ASN1STOP</w:t>
      </w:r>
    </w:p>
    <w:p w14:paraId="172F4BF3"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962EEB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C8159E9" w14:textId="77777777" w:rsidR="00394471" w:rsidRPr="00D839FF" w:rsidRDefault="00394471" w:rsidP="00964CC4">
            <w:pPr>
              <w:pStyle w:val="TAH"/>
              <w:rPr>
                <w:szCs w:val="22"/>
                <w:lang w:eastAsia="sv-SE"/>
              </w:rPr>
            </w:pPr>
            <w:r w:rsidRPr="00D839FF">
              <w:rPr>
                <w:i/>
                <w:szCs w:val="22"/>
                <w:lang w:eastAsia="sv-SE"/>
              </w:rPr>
              <w:t xml:space="preserve">CLI-ResourceConfig </w:t>
            </w:r>
            <w:r w:rsidRPr="00D839FF">
              <w:rPr>
                <w:szCs w:val="22"/>
                <w:lang w:eastAsia="sv-SE"/>
              </w:rPr>
              <w:t>field descripti</w:t>
            </w:r>
            <w:r w:rsidRPr="00D839FF">
              <w:rPr>
                <w:szCs w:val="22"/>
                <w:lang w:eastAsia="sv-SE"/>
              </w:rPr>
              <w:lastRenderedPageBreak/>
              <w:t>ons</w:t>
            </w:r>
          </w:p>
        </w:tc>
      </w:tr>
      <w:tr w:rsidR="003B01CB" w:rsidRPr="00D839FF" w14:paraId="7702B73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36C2590" w14:textId="77777777" w:rsidR="00394471" w:rsidRPr="00D839FF" w:rsidRDefault="00394471" w:rsidP="00964CC4">
            <w:pPr>
              <w:pStyle w:val="TAL"/>
              <w:rPr>
                <w:b/>
                <w:i/>
                <w:szCs w:val="22"/>
                <w:lang w:eastAsia="sv-SE"/>
              </w:rPr>
            </w:pPr>
            <w:r w:rsidRPr="00D839FF">
              <w:rPr>
                <w:b/>
                <w:i/>
                <w:szCs w:val="22"/>
                <w:lang w:eastAsia="sv-SE"/>
              </w:rPr>
              <w:t>srs-ResourceConfig</w:t>
            </w:r>
          </w:p>
          <w:p w14:paraId="26E9EBAB" w14:textId="77777777" w:rsidR="00394471" w:rsidRPr="00D839FF" w:rsidRDefault="00394471" w:rsidP="00964CC4">
            <w:pPr>
              <w:pStyle w:val="TAL"/>
              <w:rPr>
                <w:szCs w:val="22"/>
                <w:lang w:eastAsia="sv-SE"/>
              </w:rPr>
            </w:pPr>
            <w:r w:rsidRPr="00D839FF">
              <w:rPr>
                <w:szCs w:val="22"/>
                <w:lang w:eastAsia="sv-SE"/>
              </w:rPr>
              <w:t>SRS resources to be used for CLI measurements.</w:t>
            </w:r>
          </w:p>
        </w:tc>
      </w:tr>
      <w:tr w:rsidR="00394471" w:rsidRPr="00D839FF" w14:paraId="7158AD2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E3CA13C" w14:textId="77777777" w:rsidR="00394471" w:rsidRPr="00D839FF" w:rsidRDefault="00394471" w:rsidP="00964CC4">
            <w:pPr>
              <w:pStyle w:val="TAL"/>
              <w:rPr>
                <w:b/>
                <w:i/>
                <w:iCs/>
                <w:szCs w:val="22"/>
                <w:lang w:eastAsia="en-GB"/>
              </w:rPr>
            </w:pPr>
            <w:r w:rsidRPr="00D839FF">
              <w:rPr>
                <w:b/>
                <w:i/>
                <w:iCs/>
                <w:szCs w:val="22"/>
                <w:lang w:eastAsia="en-GB"/>
              </w:rPr>
              <w:t>rssi-ResourceConfig</w:t>
            </w:r>
          </w:p>
          <w:p w14:paraId="3702613A" w14:textId="77777777" w:rsidR="00394471" w:rsidRPr="00D839FF" w:rsidRDefault="00394471" w:rsidP="00964CC4">
            <w:pPr>
              <w:pStyle w:val="TAL"/>
              <w:rPr>
                <w:b/>
                <w:i/>
                <w:szCs w:val="22"/>
                <w:lang w:eastAsia="sv-SE"/>
              </w:rPr>
            </w:pPr>
            <w:r w:rsidRPr="00D839FF">
              <w:rPr>
                <w:szCs w:val="22"/>
                <w:lang w:eastAsia="sv-SE"/>
              </w:rPr>
              <w:t>CLI-RSSI resources to be used for CLI measurements</w:t>
            </w:r>
            <w:r w:rsidRPr="00D839FF">
              <w:rPr>
                <w:szCs w:val="22"/>
                <w:lang w:eastAsia="en-GB"/>
              </w:rPr>
              <w:t>.</w:t>
            </w:r>
          </w:p>
        </w:tc>
      </w:tr>
    </w:tbl>
    <w:p w14:paraId="71F7D57C"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0B932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C5DCEC" w14:textId="77777777" w:rsidR="00394471" w:rsidRPr="00D839FF" w:rsidRDefault="00394471" w:rsidP="00964CC4">
            <w:pPr>
              <w:pStyle w:val="TAH"/>
              <w:rPr>
                <w:szCs w:val="22"/>
                <w:lang w:eastAsia="sv-SE"/>
              </w:rPr>
            </w:pPr>
            <w:r w:rsidRPr="00D839FF">
              <w:rPr>
                <w:i/>
                <w:szCs w:val="22"/>
                <w:lang w:eastAsia="sv-SE"/>
              </w:rPr>
              <w:t xml:space="preserve">MeasObjectCLI </w:t>
            </w:r>
            <w:r w:rsidRPr="00D839FF">
              <w:rPr>
                <w:szCs w:val="22"/>
                <w:lang w:eastAsia="sv-SE"/>
              </w:rPr>
              <w:t>field descriptions</w:t>
            </w:r>
          </w:p>
        </w:tc>
      </w:tr>
      <w:tr w:rsidR="00394471" w:rsidRPr="00D839FF" w14:paraId="4DF619E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DB35F3" w14:textId="77777777" w:rsidR="00394471" w:rsidRPr="00D839FF" w:rsidRDefault="00394471" w:rsidP="00964CC4">
            <w:pPr>
              <w:pStyle w:val="TAL"/>
              <w:rPr>
                <w:b/>
                <w:i/>
                <w:szCs w:val="22"/>
                <w:lang w:eastAsia="en-GB"/>
              </w:rPr>
            </w:pPr>
            <w:r w:rsidRPr="00D839FF">
              <w:rPr>
                <w:b/>
                <w:i/>
                <w:szCs w:val="22"/>
                <w:lang w:eastAsia="en-GB"/>
              </w:rPr>
              <w:t>cli-ResourceConfig</w:t>
            </w:r>
          </w:p>
          <w:p w14:paraId="03B19036" w14:textId="77777777" w:rsidR="00394471" w:rsidRPr="00D839FF" w:rsidRDefault="00394471" w:rsidP="00964CC4">
            <w:pPr>
              <w:pStyle w:val="TAL"/>
              <w:rPr>
                <w:b/>
                <w:i/>
                <w:szCs w:val="22"/>
                <w:lang w:eastAsia="en-GB"/>
              </w:rPr>
            </w:pPr>
            <w:r w:rsidRPr="00D839FF">
              <w:rPr>
                <w:szCs w:val="22"/>
                <w:lang w:eastAsia="en-GB"/>
              </w:rPr>
              <w:t xml:space="preserve">SRS and/or </w:t>
            </w:r>
            <w:r w:rsidRPr="00D839FF">
              <w:rPr>
                <w:szCs w:val="22"/>
                <w:lang w:eastAsia="sv-SE"/>
              </w:rPr>
              <w:t>CLI-</w:t>
            </w:r>
            <w:r w:rsidRPr="00D839FF">
              <w:rPr>
                <w:szCs w:val="22"/>
                <w:lang w:eastAsia="en-GB"/>
              </w:rPr>
              <w:t>RSSI resource configuration for CLI measurement.</w:t>
            </w:r>
          </w:p>
        </w:tc>
      </w:tr>
    </w:tbl>
    <w:p w14:paraId="754C3B75"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1297F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91EC78" w14:textId="77777777" w:rsidR="00394471" w:rsidRPr="00D839FF" w:rsidRDefault="00394471" w:rsidP="00964CC4">
            <w:pPr>
              <w:pStyle w:val="TAH"/>
              <w:rPr>
                <w:szCs w:val="22"/>
                <w:lang w:eastAsia="sv-SE"/>
              </w:rPr>
            </w:pPr>
            <w:r w:rsidRPr="00D839FF">
              <w:rPr>
                <w:i/>
                <w:szCs w:val="22"/>
                <w:lang w:eastAsia="sv-SE"/>
              </w:rPr>
              <w:t xml:space="preserve">SRS-ResourceConfigCLI </w:t>
            </w:r>
            <w:r w:rsidRPr="00D839FF">
              <w:rPr>
                <w:szCs w:val="22"/>
                <w:lang w:eastAsia="sv-SE"/>
              </w:rPr>
              <w:t>field descriptions</w:t>
            </w:r>
          </w:p>
        </w:tc>
      </w:tr>
      <w:tr w:rsidR="003B01CB" w:rsidRPr="00D839FF" w14:paraId="44577B52" w14:textId="77777777" w:rsidTr="00964CC4">
        <w:tc>
          <w:tcPr>
            <w:tcW w:w="14173" w:type="dxa"/>
            <w:tcBorders>
              <w:top w:val="single" w:sz="4" w:space="0" w:color="auto"/>
              <w:left w:val="single" w:sz="4" w:space="0" w:color="auto"/>
              <w:bottom w:val="single" w:sz="4" w:space="0" w:color="auto"/>
              <w:right w:val="single" w:sz="4" w:space="0" w:color="auto"/>
            </w:tcBorders>
          </w:tcPr>
          <w:p w14:paraId="101C7F43" w14:textId="77777777" w:rsidR="00394471" w:rsidRPr="00D839FF" w:rsidRDefault="00394471" w:rsidP="00964CC4">
            <w:pPr>
              <w:pStyle w:val="TAL"/>
              <w:rPr>
                <w:b/>
                <w:i/>
                <w:szCs w:val="22"/>
              </w:rPr>
            </w:pPr>
            <w:r w:rsidRPr="00D839FF">
              <w:rPr>
                <w:b/>
                <w:i/>
                <w:szCs w:val="22"/>
              </w:rPr>
              <w:t>refBWP</w:t>
            </w:r>
          </w:p>
          <w:p w14:paraId="304AE59D" w14:textId="77777777" w:rsidR="00394471" w:rsidRPr="00D839FF" w:rsidRDefault="00394471" w:rsidP="00964CC4">
            <w:pPr>
              <w:pStyle w:val="TAL"/>
              <w:rPr>
                <w:i/>
                <w:szCs w:val="22"/>
                <w:lang w:eastAsia="sv-SE"/>
              </w:rPr>
            </w:pPr>
            <w:r w:rsidRPr="00D839FF">
              <w:rPr>
                <w:szCs w:val="22"/>
                <w:lang w:eastAsia="sv-SE"/>
              </w:rPr>
              <w:t>DL BWP id that is used to derive the reference point of the SRS resource (see TS 38.211[16], clause 6.4.1.4.3)</w:t>
            </w:r>
          </w:p>
        </w:tc>
      </w:tr>
      <w:tr w:rsidR="003B01CB" w:rsidRPr="00D839FF" w14:paraId="70BFC7F1" w14:textId="77777777" w:rsidTr="00964CC4">
        <w:tc>
          <w:tcPr>
            <w:tcW w:w="14173" w:type="dxa"/>
            <w:tcBorders>
              <w:top w:val="single" w:sz="4" w:space="0" w:color="auto"/>
              <w:left w:val="single" w:sz="4" w:space="0" w:color="auto"/>
              <w:bottom w:val="single" w:sz="4" w:space="0" w:color="auto"/>
              <w:right w:val="single" w:sz="4" w:space="0" w:color="auto"/>
            </w:tcBorders>
          </w:tcPr>
          <w:p w14:paraId="6B22D6F9" w14:textId="77777777" w:rsidR="00394471" w:rsidRPr="00D839FF" w:rsidRDefault="00394471" w:rsidP="00964CC4">
            <w:pPr>
              <w:pStyle w:val="TAL"/>
              <w:rPr>
                <w:b/>
                <w:i/>
                <w:szCs w:val="22"/>
              </w:rPr>
            </w:pPr>
            <w:r w:rsidRPr="00D839FF">
              <w:rPr>
                <w:b/>
                <w:i/>
                <w:szCs w:val="22"/>
              </w:rPr>
              <w:t>refServCellIndex</w:t>
            </w:r>
          </w:p>
          <w:p w14:paraId="329DF4A9" w14:textId="77777777" w:rsidR="00394471" w:rsidRPr="00D839FF" w:rsidRDefault="00394471" w:rsidP="00964CC4">
            <w:pPr>
              <w:pStyle w:val="TAL"/>
              <w:rPr>
                <w:i/>
                <w:szCs w:val="22"/>
                <w:lang w:eastAsia="sv-SE"/>
              </w:rPr>
            </w:pPr>
            <w:r w:rsidRPr="00D839FF">
              <w:rPr>
                <w:szCs w:val="22"/>
                <w:lang w:eastAsia="sv-SE"/>
              </w:rPr>
              <w:t xml:space="preserve">The index of the reference serving cell that the </w:t>
            </w:r>
            <w:r w:rsidRPr="00D839FF">
              <w:rPr>
                <w:i/>
                <w:szCs w:val="22"/>
                <w:lang w:eastAsia="sv-SE"/>
              </w:rPr>
              <w:t>refBWP</w:t>
            </w:r>
            <w:r w:rsidRPr="00D839FF">
              <w:rPr>
                <w:szCs w:val="22"/>
                <w:lang w:eastAsia="sv-SE"/>
              </w:rPr>
              <w:t xml:space="preserve"> belongs to. If this field is absent, the reference serving cell is PCell.</w:t>
            </w:r>
          </w:p>
        </w:tc>
      </w:tr>
      <w:tr w:rsidR="00394471" w:rsidRPr="00D839FF" w14:paraId="10E618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4C82" w14:textId="77777777" w:rsidR="00394471" w:rsidRPr="00D839FF" w:rsidRDefault="00394471" w:rsidP="00964CC4">
            <w:pPr>
              <w:pStyle w:val="TAL"/>
              <w:rPr>
                <w:b/>
                <w:i/>
                <w:szCs w:val="22"/>
                <w:lang w:eastAsia="sv-SE"/>
              </w:rPr>
            </w:pPr>
            <w:r w:rsidRPr="00D839FF">
              <w:rPr>
                <w:b/>
                <w:i/>
                <w:szCs w:val="22"/>
                <w:lang w:eastAsia="sv-SE"/>
              </w:rPr>
              <w:t>srs-SCS</w:t>
            </w:r>
          </w:p>
          <w:p w14:paraId="04FE5FE0" w14:textId="32FC8B01" w:rsidR="00394471" w:rsidRPr="00D839FF" w:rsidRDefault="00394471" w:rsidP="00964CC4">
            <w:pPr>
              <w:pStyle w:val="TAL"/>
              <w:rPr>
                <w:szCs w:val="22"/>
                <w:lang w:eastAsia="sv-SE"/>
              </w:rPr>
            </w:pPr>
            <w:r w:rsidRPr="00D839FF">
              <w:rPr>
                <w:szCs w:val="22"/>
                <w:lang w:eastAsia="sv-SE"/>
              </w:rPr>
              <w:t>Subcarrier spacing for SRS.</w:t>
            </w:r>
          </w:p>
          <w:p w14:paraId="269B9EF4" w14:textId="77777777" w:rsidR="006C501F" w:rsidRPr="00D839FF" w:rsidRDefault="006C501F" w:rsidP="006C501F">
            <w:pPr>
              <w:pStyle w:val="TAL"/>
              <w:rPr>
                <w:bCs/>
                <w:iCs/>
                <w:szCs w:val="22"/>
                <w:lang w:eastAsia="en-GB"/>
              </w:rPr>
            </w:pPr>
            <w:r w:rsidRPr="00D839FF">
              <w:rPr>
                <w:bCs/>
                <w:iCs/>
                <w:szCs w:val="22"/>
                <w:lang w:eastAsia="en-GB"/>
              </w:rPr>
              <w:t>Only the following values are applicable depending on the used frequency:</w:t>
            </w:r>
          </w:p>
          <w:p w14:paraId="3B2DC5C4" w14:textId="77777777" w:rsidR="006C501F" w:rsidRPr="00D839FF" w:rsidRDefault="006C501F" w:rsidP="006C501F">
            <w:pPr>
              <w:pStyle w:val="TAL"/>
              <w:rPr>
                <w:bCs/>
                <w:iCs/>
                <w:szCs w:val="22"/>
                <w:lang w:eastAsia="en-GB"/>
              </w:rPr>
            </w:pPr>
            <w:r w:rsidRPr="00D839FF">
              <w:rPr>
                <w:bCs/>
                <w:iCs/>
                <w:szCs w:val="22"/>
                <w:lang w:eastAsia="en-GB"/>
              </w:rPr>
              <w:t>FR1:    15, 30, or 60 kHz</w:t>
            </w:r>
          </w:p>
          <w:p w14:paraId="6608C2D9" w14:textId="1EAAB278" w:rsidR="006C501F" w:rsidRPr="00D839FF" w:rsidRDefault="006C501F" w:rsidP="006C501F">
            <w:pPr>
              <w:pStyle w:val="TAL"/>
              <w:rPr>
                <w:bCs/>
                <w:iCs/>
                <w:szCs w:val="22"/>
                <w:lang w:eastAsia="en-GB"/>
              </w:rPr>
            </w:pPr>
            <w:r w:rsidRPr="00D839FF">
              <w:rPr>
                <w:bCs/>
                <w:iCs/>
                <w:szCs w:val="22"/>
                <w:lang w:eastAsia="en-GB"/>
              </w:rPr>
              <w:t>FR2-1:  60 or 120 kHz</w:t>
            </w:r>
          </w:p>
          <w:p w14:paraId="5791D6B1" w14:textId="7927E614" w:rsidR="006C501F" w:rsidRPr="00D839FF" w:rsidRDefault="006C501F" w:rsidP="006C501F">
            <w:pPr>
              <w:pStyle w:val="TAL"/>
              <w:rPr>
                <w:bCs/>
                <w:iCs/>
                <w:szCs w:val="22"/>
                <w:lang w:eastAsia="en-GB"/>
              </w:rPr>
            </w:pPr>
            <w:r w:rsidRPr="00D839FF">
              <w:rPr>
                <w:bCs/>
                <w:iCs/>
                <w:szCs w:val="22"/>
                <w:lang w:eastAsia="en-GB"/>
              </w:rPr>
              <w:t>FR2-2:  120, 480, or 960 kHz</w:t>
            </w:r>
          </w:p>
        </w:tc>
      </w:tr>
    </w:tbl>
    <w:p w14:paraId="6641C6B5"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BEFD2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70F190" w14:textId="77777777" w:rsidR="00394471" w:rsidRPr="00D839FF" w:rsidRDefault="00394471" w:rsidP="00964CC4">
            <w:pPr>
              <w:pStyle w:val="TAH"/>
              <w:rPr>
                <w:szCs w:val="22"/>
                <w:lang w:eastAsia="sv-SE"/>
              </w:rPr>
            </w:pPr>
            <w:r w:rsidRPr="00D839FF">
              <w:rPr>
                <w:i/>
                <w:szCs w:val="22"/>
                <w:lang w:eastAsia="sv-SE"/>
              </w:rPr>
              <w:t xml:space="preserve">RSSI-ResourceConfigCLI </w:t>
            </w:r>
            <w:r w:rsidRPr="00D839FF">
              <w:rPr>
                <w:szCs w:val="22"/>
                <w:lang w:eastAsia="sv-SE"/>
              </w:rPr>
              <w:t>field descriptions</w:t>
            </w:r>
          </w:p>
        </w:tc>
      </w:tr>
      <w:tr w:rsidR="003B01CB" w:rsidRPr="00D839FF" w14:paraId="1E452D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729EAD" w14:textId="77777777" w:rsidR="00394471" w:rsidRPr="00D839FF" w:rsidRDefault="00394471" w:rsidP="00964CC4">
            <w:pPr>
              <w:pStyle w:val="TAL"/>
              <w:rPr>
                <w:szCs w:val="22"/>
                <w:lang w:eastAsia="sv-SE"/>
              </w:rPr>
            </w:pPr>
            <w:r w:rsidRPr="00D839FF">
              <w:rPr>
                <w:b/>
                <w:i/>
                <w:szCs w:val="22"/>
                <w:lang w:eastAsia="sv-SE"/>
              </w:rPr>
              <w:t>nrofPRBs</w:t>
            </w:r>
          </w:p>
          <w:p w14:paraId="5A3E2CAF" w14:textId="77777777" w:rsidR="00394471" w:rsidRPr="00D839FF" w:rsidRDefault="00394471" w:rsidP="00964CC4">
            <w:pPr>
              <w:pStyle w:val="TAL"/>
              <w:rPr>
                <w:szCs w:val="22"/>
                <w:lang w:eastAsia="sv-SE"/>
              </w:rPr>
            </w:pPr>
            <w:r w:rsidRPr="00D839FF">
              <w:rPr>
                <w:szCs w:val="22"/>
                <w:lang w:eastAsia="sv-SE"/>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3B01CB" w:rsidRPr="00D839FF" w14:paraId="3F119A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F3930F" w14:textId="77777777" w:rsidR="00394471" w:rsidRPr="00D839FF" w:rsidRDefault="00394471" w:rsidP="00964CC4">
            <w:pPr>
              <w:pStyle w:val="TAL"/>
              <w:rPr>
                <w:b/>
                <w:i/>
                <w:szCs w:val="22"/>
                <w:lang w:eastAsia="sv-SE"/>
              </w:rPr>
            </w:pPr>
            <w:r w:rsidRPr="00D839FF">
              <w:rPr>
                <w:b/>
                <w:i/>
                <w:szCs w:val="22"/>
                <w:lang w:eastAsia="sv-SE"/>
              </w:rPr>
              <w:t>nrofSymbols</w:t>
            </w:r>
          </w:p>
          <w:p w14:paraId="415D9B0A" w14:textId="77777777" w:rsidR="00394471" w:rsidRPr="00D839FF" w:rsidRDefault="00394471" w:rsidP="00964CC4">
            <w:pPr>
              <w:pStyle w:val="TAL"/>
              <w:rPr>
                <w:szCs w:val="22"/>
                <w:lang w:eastAsia="sv-SE"/>
              </w:rPr>
            </w:pPr>
            <w:r w:rsidRPr="00D839FF">
              <w:rPr>
                <w:szCs w:val="22"/>
                <w:lang w:eastAsia="sv-SE"/>
              </w:rPr>
              <w:t xml:space="preserve">Within a slot that is configured for CLI-RSSI measurement (see slotConfiguration), the UE measures the RSSI from </w:t>
            </w:r>
            <w:r w:rsidRPr="00D839FF">
              <w:rPr>
                <w:i/>
                <w:szCs w:val="22"/>
                <w:lang w:eastAsia="sv-SE"/>
              </w:rPr>
              <w:t>startPosition</w:t>
            </w:r>
            <w:r w:rsidRPr="00D839FF">
              <w:rPr>
                <w:szCs w:val="22"/>
                <w:lang w:eastAsia="sv-SE"/>
              </w:rPr>
              <w:t xml:space="preserve"> to </w:t>
            </w:r>
            <w:r w:rsidRPr="00D839FF">
              <w:rPr>
                <w:i/>
                <w:szCs w:val="22"/>
                <w:lang w:eastAsia="sv-SE"/>
              </w:rPr>
              <w:t>startPosition</w:t>
            </w:r>
            <w:r w:rsidRPr="00D839FF">
              <w:rPr>
                <w:szCs w:val="22"/>
                <w:lang w:eastAsia="sv-SE"/>
              </w:rPr>
              <w:t xml:space="preserve"> + </w:t>
            </w:r>
            <w:r w:rsidRPr="00D839FF">
              <w:rPr>
                <w:i/>
                <w:szCs w:val="22"/>
                <w:lang w:eastAsia="sv-SE"/>
              </w:rPr>
              <w:t xml:space="preserve">nrofSymbols </w:t>
            </w:r>
            <w:r w:rsidRPr="00D839FF">
              <w:rPr>
                <w:szCs w:val="22"/>
                <w:lang w:eastAsia="sv-SE"/>
              </w:rPr>
              <w:t xml:space="preserve">- 1. The configured CLI-RSSI resource does not exceed the slot boundary of the reference SCS. If the SCS of configured DL BWP(s) is larger than the reference SCS, network configures </w:t>
            </w:r>
            <w:r w:rsidRPr="00D839FF">
              <w:rPr>
                <w:i/>
                <w:szCs w:val="22"/>
                <w:lang w:eastAsia="sv-SE"/>
              </w:rPr>
              <w:t>startPosition</w:t>
            </w:r>
            <w:r w:rsidRPr="00D839FF">
              <w:rPr>
                <w:szCs w:val="22"/>
                <w:lang w:eastAsia="sv-SE"/>
              </w:rPr>
              <w:t xml:space="preserve"> and </w:t>
            </w:r>
            <w:r w:rsidRPr="00D839FF">
              <w:rPr>
                <w:i/>
                <w:szCs w:val="22"/>
                <w:lang w:eastAsia="sv-SE"/>
              </w:rPr>
              <w:t>nrofSymbols</w:t>
            </w:r>
            <w:r w:rsidRPr="00D839FF">
              <w:rPr>
                <w:szCs w:val="22"/>
                <w:lang w:eastAsia="sv-SE"/>
              </w:rPr>
              <w:t xml:space="preserve"> such that the configured CLI-RSSI resource not to exceed the slot boundary corresponding to the </w:t>
            </w:r>
            <w:r w:rsidRPr="00D839FF">
              <w:rPr>
                <w:szCs w:val="22"/>
              </w:rPr>
              <w:t xml:space="preserve">configured </w:t>
            </w:r>
            <w:r w:rsidRPr="00D839FF">
              <w:rPr>
                <w:szCs w:val="22"/>
                <w:lang w:eastAsia="sv-SE"/>
              </w:rPr>
              <w:t xml:space="preserve">BWP SCS. If the reference SCS is larger than SCS of </w:t>
            </w:r>
            <w:r w:rsidRPr="00D839FF">
              <w:rPr>
                <w:szCs w:val="22"/>
              </w:rPr>
              <w:t xml:space="preserve">configured </w:t>
            </w:r>
            <w:r w:rsidRPr="00D839FF">
              <w:rPr>
                <w:szCs w:val="22"/>
                <w:lang w:eastAsia="sv-SE"/>
              </w:rPr>
              <w:t xml:space="preserve">DL BWP(s), network ensures </w:t>
            </w:r>
            <w:r w:rsidRPr="00D839FF">
              <w:rPr>
                <w:i/>
                <w:szCs w:val="22"/>
                <w:lang w:eastAsia="sv-SE"/>
              </w:rPr>
              <w:t>startPosition</w:t>
            </w:r>
            <w:r w:rsidRPr="00D839FF">
              <w:rPr>
                <w:szCs w:val="22"/>
                <w:lang w:eastAsia="sv-SE"/>
              </w:rPr>
              <w:t xml:space="preserve"> and </w:t>
            </w:r>
            <w:r w:rsidRPr="00D839FF">
              <w:rPr>
                <w:i/>
                <w:szCs w:val="22"/>
                <w:lang w:eastAsia="sv-SE"/>
              </w:rPr>
              <w:t>nrofSymbols</w:t>
            </w:r>
            <w:r w:rsidRPr="00D839FF">
              <w:rPr>
                <w:szCs w:val="22"/>
                <w:lang w:eastAsia="sv-SE"/>
              </w:rPr>
              <w:t xml:space="preserve"> are integer multiple of reference SCS divided by </w:t>
            </w:r>
            <w:r w:rsidRPr="00D839FF">
              <w:rPr>
                <w:szCs w:val="22"/>
              </w:rPr>
              <w:t xml:space="preserve">configured </w:t>
            </w:r>
            <w:r w:rsidRPr="00D839FF">
              <w:rPr>
                <w:szCs w:val="22"/>
                <w:lang w:eastAsia="sv-SE"/>
              </w:rPr>
              <w:t>BWP SCS.</w:t>
            </w:r>
          </w:p>
        </w:tc>
      </w:tr>
      <w:tr w:rsidR="003B01CB" w:rsidRPr="00D839FF" w14:paraId="78D427D7" w14:textId="77777777" w:rsidTr="00964CC4">
        <w:tc>
          <w:tcPr>
            <w:tcW w:w="14173" w:type="dxa"/>
            <w:tcBorders>
              <w:top w:val="single" w:sz="4" w:space="0" w:color="auto"/>
              <w:left w:val="single" w:sz="4" w:space="0" w:color="auto"/>
              <w:bottom w:val="single" w:sz="4" w:space="0" w:color="auto"/>
              <w:right w:val="single" w:sz="4" w:space="0" w:color="auto"/>
            </w:tcBorders>
          </w:tcPr>
          <w:p w14:paraId="215C93F2" w14:textId="77777777" w:rsidR="00394471" w:rsidRPr="00D839FF" w:rsidRDefault="00394471" w:rsidP="00964CC4">
            <w:pPr>
              <w:pStyle w:val="TAL"/>
              <w:rPr>
                <w:b/>
                <w:i/>
                <w:szCs w:val="22"/>
              </w:rPr>
            </w:pPr>
            <w:r w:rsidRPr="00D839FF">
              <w:rPr>
                <w:b/>
                <w:i/>
                <w:szCs w:val="22"/>
              </w:rPr>
              <w:t>refServCellIndex</w:t>
            </w:r>
          </w:p>
          <w:p w14:paraId="77A4656E" w14:textId="77777777" w:rsidR="00394471" w:rsidRPr="00D839FF" w:rsidRDefault="00394471" w:rsidP="00964CC4">
            <w:pPr>
              <w:pStyle w:val="TAL"/>
              <w:rPr>
                <w:b/>
                <w:i/>
                <w:szCs w:val="22"/>
                <w:lang w:eastAsia="sv-SE"/>
              </w:rPr>
            </w:pPr>
            <w:r w:rsidRPr="00D839FF">
              <w:rPr>
                <w:szCs w:val="22"/>
                <w:lang w:eastAsia="en-GB"/>
              </w:rPr>
              <w:t xml:space="preserve">The index of the reference serving cell. </w:t>
            </w:r>
            <w:r w:rsidRPr="00D839FF">
              <w:rPr>
                <w:szCs w:val="22"/>
              </w:rPr>
              <w:t xml:space="preserve">Frequency reference point of the RSSI resource is subcarrier 0 of CRB0 of the reference serving cell. </w:t>
            </w:r>
            <w:r w:rsidRPr="00D839FF">
              <w:rPr>
                <w:szCs w:val="22"/>
                <w:lang w:eastAsia="en-GB"/>
              </w:rPr>
              <w:t>If this field is absent, the reference serving cell is PCell.</w:t>
            </w:r>
          </w:p>
        </w:tc>
      </w:tr>
      <w:tr w:rsidR="003B01CB" w:rsidRPr="00D839FF" w14:paraId="3D118E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95F1C" w14:textId="77777777" w:rsidR="00394471" w:rsidRPr="00D839FF" w:rsidRDefault="00394471" w:rsidP="00964CC4">
            <w:pPr>
              <w:pStyle w:val="TAL"/>
              <w:rPr>
                <w:b/>
                <w:i/>
                <w:szCs w:val="22"/>
                <w:lang w:eastAsia="sv-SE"/>
              </w:rPr>
            </w:pPr>
            <w:r w:rsidRPr="00D839FF">
              <w:rPr>
                <w:b/>
                <w:i/>
                <w:szCs w:val="22"/>
                <w:lang w:eastAsia="sv-SE"/>
              </w:rPr>
              <w:t>rssi-PeriodicityAndOffset</w:t>
            </w:r>
          </w:p>
          <w:p w14:paraId="4892A6B0" w14:textId="77777777" w:rsidR="00394471" w:rsidRPr="00D839FF" w:rsidRDefault="00394471" w:rsidP="00964CC4">
            <w:pPr>
              <w:pStyle w:val="TAL"/>
              <w:rPr>
                <w:szCs w:val="22"/>
                <w:lang w:eastAsia="sv-SE"/>
              </w:rPr>
            </w:pPr>
            <w:r w:rsidRPr="00D839FF">
              <w:rPr>
                <w:szCs w:val="22"/>
                <w:lang w:eastAsia="sv-SE"/>
              </w:rPr>
              <w:t>Periodicity and slot offset for this CLI-RSSI resource.</w:t>
            </w:r>
            <w:r w:rsidRPr="00D839FF">
              <w:rPr>
                <w:rFonts w:eastAsia="Malgun Gothic"/>
                <w:szCs w:val="22"/>
                <w:lang w:eastAsia="ko-KR"/>
              </w:rPr>
              <w:t xml:space="preserve"> </w:t>
            </w:r>
            <w:r w:rsidRPr="00D839FF">
              <w:rPr>
                <w:szCs w:val="22"/>
                <w:lang w:eastAsia="sv-SE"/>
              </w:rPr>
              <w:t xml:space="preserve">All values are in "number of slots". Value </w:t>
            </w:r>
            <w:r w:rsidRPr="00D839FF">
              <w:rPr>
                <w:i/>
                <w:szCs w:val="22"/>
                <w:lang w:eastAsia="sv-SE"/>
              </w:rPr>
              <w:t>sl1</w:t>
            </w:r>
            <w:r w:rsidRPr="00D839FF">
              <w:rPr>
                <w:szCs w:val="22"/>
                <w:lang w:eastAsia="sv-SE"/>
              </w:rPr>
              <w:t xml:space="preserve"> corresponds to a periodicity of 1 slot, value </w:t>
            </w:r>
            <w:r w:rsidRPr="00D839FF">
              <w:rPr>
                <w:i/>
                <w:szCs w:val="22"/>
                <w:lang w:eastAsia="sv-SE"/>
              </w:rPr>
              <w:t>sl2</w:t>
            </w:r>
            <w:r w:rsidRPr="00D839FF">
              <w:rPr>
                <w:szCs w:val="22"/>
                <w:lang w:eastAsia="sv-SE"/>
              </w:rPr>
              <w:t xml:space="preserve"> corresponds to a periodicity of 2 slots, and so on. For each periodicity the corresponding offset is given in number of slots.</w:t>
            </w:r>
          </w:p>
        </w:tc>
      </w:tr>
      <w:tr w:rsidR="003B01CB" w:rsidRPr="00D839FF" w14:paraId="333B6D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6A28C" w14:textId="62C6DDC9" w:rsidR="00394471" w:rsidRPr="00D839FF" w:rsidRDefault="00394471" w:rsidP="00964CC4">
            <w:pPr>
              <w:pStyle w:val="TAL"/>
              <w:rPr>
                <w:b/>
                <w:i/>
                <w:szCs w:val="22"/>
                <w:lang w:eastAsia="sv-SE"/>
              </w:rPr>
            </w:pPr>
            <w:r w:rsidRPr="00D839FF">
              <w:rPr>
                <w:b/>
                <w:i/>
                <w:szCs w:val="22"/>
                <w:lang w:eastAsia="sv-SE"/>
              </w:rPr>
              <w:t>rssi-</w:t>
            </w:r>
            <w:r w:rsidR="00FB04AA" w:rsidRPr="00D839FF">
              <w:rPr>
                <w:b/>
                <w:i/>
                <w:szCs w:val="22"/>
                <w:lang w:eastAsia="sv-SE"/>
              </w:rPr>
              <w:t>SCS</w:t>
            </w:r>
          </w:p>
          <w:p w14:paraId="461F750C" w14:textId="77777777" w:rsidR="00F747EB" w:rsidRPr="00D839FF" w:rsidRDefault="00394471" w:rsidP="00964CC4">
            <w:pPr>
              <w:pStyle w:val="TAL"/>
              <w:rPr>
                <w:szCs w:val="22"/>
              </w:rPr>
            </w:pPr>
            <w:r w:rsidRPr="00D839FF">
              <w:rPr>
                <w:szCs w:val="22"/>
                <w:lang w:eastAsia="sv-SE"/>
              </w:rPr>
              <w:t>Reference subcarrier spacing for CLI-RSSI measurement.</w:t>
            </w:r>
          </w:p>
          <w:p w14:paraId="1E44D202" w14:textId="3FDA3296" w:rsidR="006C501F" w:rsidRPr="00D839FF" w:rsidRDefault="006C501F" w:rsidP="006C501F">
            <w:pPr>
              <w:pStyle w:val="TAL"/>
              <w:rPr>
                <w:szCs w:val="22"/>
              </w:rPr>
            </w:pPr>
            <w:r w:rsidRPr="00D839FF">
              <w:rPr>
                <w:szCs w:val="22"/>
              </w:rPr>
              <w:t>Only the following values are applicable depending on the used frequenc</w:t>
            </w:r>
            <w:r w:rsidRPr="00D839FF">
              <w:rPr>
                <w:szCs w:val="22"/>
              </w:rPr>
              <w:lastRenderedPageBreak/>
              <w:t>y:</w:t>
            </w:r>
          </w:p>
          <w:p w14:paraId="51395A03" w14:textId="77777777" w:rsidR="006C501F" w:rsidRPr="00D839FF" w:rsidRDefault="006C501F" w:rsidP="006C501F">
            <w:pPr>
              <w:pStyle w:val="TAL"/>
              <w:rPr>
                <w:szCs w:val="22"/>
              </w:rPr>
            </w:pPr>
            <w:r w:rsidRPr="00D839FF">
              <w:rPr>
                <w:szCs w:val="22"/>
              </w:rPr>
              <w:t>FR1:    15, 30, or 60 kHz</w:t>
            </w:r>
          </w:p>
          <w:p w14:paraId="203F0347" w14:textId="4D0C1EAD" w:rsidR="006C501F" w:rsidRPr="00D839FF" w:rsidRDefault="006C501F" w:rsidP="006C501F">
            <w:pPr>
              <w:pStyle w:val="TAL"/>
              <w:rPr>
                <w:szCs w:val="22"/>
              </w:rPr>
            </w:pPr>
            <w:r w:rsidRPr="00D839FF">
              <w:rPr>
                <w:szCs w:val="22"/>
              </w:rPr>
              <w:t>FR2-1:  60 or 120 kHz</w:t>
            </w:r>
          </w:p>
          <w:p w14:paraId="2237DC21" w14:textId="2C6D7AA2" w:rsidR="006C501F" w:rsidRPr="00D839FF" w:rsidRDefault="006C501F" w:rsidP="006C501F">
            <w:pPr>
              <w:pStyle w:val="TAL"/>
              <w:rPr>
                <w:szCs w:val="22"/>
              </w:rPr>
            </w:pPr>
            <w:r w:rsidRPr="00D839FF">
              <w:rPr>
                <w:szCs w:val="22"/>
              </w:rPr>
              <w:t>FR2-2:  120, 480, or 960 kHz</w:t>
            </w:r>
          </w:p>
          <w:p w14:paraId="44B6C8A0" w14:textId="3ECEE51A" w:rsidR="00394471" w:rsidRPr="00D839FF" w:rsidRDefault="00394471" w:rsidP="00964CC4">
            <w:pPr>
              <w:pStyle w:val="TAL"/>
              <w:rPr>
                <w:b/>
                <w:i/>
                <w:szCs w:val="22"/>
                <w:lang w:eastAsia="sv-SE"/>
              </w:rPr>
            </w:pPr>
            <w:r w:rsidRPr="00D839FF">
              <w:rPr>
                <w:szCs w:val="22"/>
              </w:rPr>
              <w:t>UE performs CLI-RSSI measurement with the SCS of the active bandwidth part within the configured CLI-RSSI resource in the active BWP regardless of the reference SCS of the measurement resource.</w:t>
            </w:r>
          </w:p>
        </w:tc>
      </w:tr>
      <w:tr w:rsidR="003B01CB" w:rsidRPr="00D839FF" w14:paraId="270609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F5FC97" w14:textId="77777777" w:rsidR="00394471" w:rsidRPr="00D839FF" w:rsidRDefault="00394471" w:rsidP="00964CC4">
            <w:pPr>
              <w:pStyle w:val="TAL"/>
              <w:rPr>
                <w:b/>
                <w:i/>
                <w:szCs w:val="22"/>
                <w:lang w:eastAsia="sv-SE"/>
              </w:rPr>
            </w:pPr>
            <w:r w:rsidRPr="00D839FF">
              <w:rPr>
                <w:b/>
                <w:i/>
                <w:szCs w:val="22"/>
                <w:lang w:eastAsia="sv-SE"/>
              </w:rPr>
              <w:t>startPosition</w:t>
            </w:r>
          </w:p>
          <w:p w14:paraId="3CE7E341" w14:textId="77777777" w:rsidR="00394471" w:rsidRPr="00D839FF" w:rsidRDefault="00394471" w:rsidP="00964CC4">
            <w:pPr>
              <w:pStyle w:val="TAL"/>
              <w:rPr>
                <w:b/>
                <w:i/>
                <w:szCs w:val="22"/>
                <w:lang w:eastAsia="sv-SE"/>
              </w:rPr>
            </w:pPr>
            <w:r w:rsidRPr="00D839FF">
              <w:rPr>
                <w:szCs w:val="22"/>
                <w:lang w:eastAsia="sv-SE"/>
              </w:rPr>
              <w:t>OFDM symbol location of the CLI-RSSI resource within a slot.</w:t>
            </w:r>
          </w:p>
        </w:tc>
      </w:tr>
      <w:tr w:rsidR="00394471" w:rsidRPr="00D839FF" w14:paraId="548576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A79259" w14:textId="77777777" w:rsidR="00394471" w:rsidRPr="00D839FF" w:rsidRDefault="00394471" w:rsidP="00964CC4">
            <w:pPr>
              <w:pStyle w:val="TAL"/>
              <w:rPr>
                <w:b/>
                <w:i/>
                <w:szCs w:val="22"/>
                <w:lang w:eastAsia="sv-SE"/>
              </w:rPr>
            </w:pPr>
            <w:r w:rsidRPr="00D839FF">
              <w:rPr>
                <w:b/>
                <w:i/>
                <w:szCs w:val="22"/>
                <w:lang w:eastAsia="sv-SE"/>
              </w:rPr>
              <w:t>startPRB</w:t>
            </w:r>
          </w:p>
          <w:p w14:paraId="10A63D2C" w14:textId="77777777" w:rsidR="00394471" w:rsidRPr="00D839FF" w:rsidRDefault="00394471" w:rsidP="00964CC4">
            <w:pPr>
              <w:pStyle w:val="TAL"/>
              <w:rPr>
                <w:b/>
                <w:i/>
                <w:szCs w:val="22"/>
                <w:lang w:eastAsia="sv-SE"/>
              </w:rPr>
            </w:pPr>
            <w:r w:rsidRPr="00D839FF">
              <w:rPr>
                <w:szCs w:val="22"/>
                <w:lang w:eastAsia="sv-SE"/>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1F1F410D" w14:textId="77777777" w:rsidR="00394471" w:rsidRPr="00D839FF" w:rsidRDefault="00394471" w:rsidP="00394471"/>
    <w:p w14:paraId="0D0F4693" w14:textId="77777777" w:rsidR="00394471" w:rsidRPr="00D839FF" w:rsidRDefault="00394471" w:rsidP="00394471">
      <w:pPr>
        <w:pStyle w:val="Heading4"/>
        <w:rPr>
          <w:i/>
          <w:iCs/>
        </w:rPr>
      </w:pPr>
      <w:bookmarkStart w:id="1993" w:name="_Toc60777259"/>
      <w:bookmarkStart w:id="1994" w:name="_Toc193446227"/>
      <w:bookmarkStart w:id="1995" w:name="_Toc193452032"/>
      <w:bookmarkStart w:id="1996" w:name="_Toc193463302"/>
      <w:r w:rsidRPr="00D839FF">
        <w:rPr>
          <w:i/>
          <w:iCs/>
        </w:rPr>
        <w:t>–</w:t>
      </w:r>
      <w:r w:rsidRPr="00D839FF">
        <w:rPr>
          <w:i/>
          <w:iCs/>
        </w:rPr>
        <w:tab/>
        <w:t>MeasObjectEUTRA</w:t>
      </w:r>
      <w:bookmarkEnd w:id="1993"/>
      <w:bookmarkEnd w:id="1994"/>
      <w:bookmarkEnd w:id="1995"/>
      <w:bookmarkEnd w:id="1996"/>
    </w:p>
    <w:p w14:paraId="1E132762" w14:textId="77777777" w:rsidR="00394471" w:rsidRPr="00D839FF" w:rsidRDefault="00394471" w:rsidP="00394471">
      <w:r w:rsidRPr="00D839FF">
        <w:t xml:space="preserve">The IE </w:t>
      </w:r>
      <w:r w:rsidRPr="00D839FF">
        <w:rPr>
          <w:i/>
        </w:rPr>
        <w:t>MeasObjectEUTRA</w:t>
      </w:r>
      <w:r w:rsidRPr="00D839FF">
        <w:t xml:space="preserve"> specifies information applicable for E</w:t>
      </w:r>
      <w:r w:rsidRPr="00D839FF">
        <w:noBreakHyphen/>
        <w:t>UTRA cells.</w:t>
      </w:r>
    </w:p>
    <w:p w14:paraId="5FDA93FF" w14:textId="77777777" w:rsidR="00394471" w:rsidRPr="00D839FF" w:rsidRDefault="00394471" w:rsidP="00394471">
      <w:pPr>
        <w:pStyle w:val="TH"/>
      </w:pPr>
      <w:r w:rsidRPr="00D839FF">
        <w:rPr>
          <w:i/>
        </w:rPr>
        <w:t>MeasObjectEUTRA</w:t>
      </w:r>
      <w:r w:rsidRPr="00D839FF">
        <w:t xml:space="preserve"> information element</w:t>
      </w:r>
    </w:p>
    <w:p w14:paraId="5F6C7CB8" w14:textId="77777777" w:rsidR="00394471" w:rsidRPr="00D839FF" w:rsidRDefault="00394471" w:rsidP="00D839FF">
      <w:pPr>
        <w:pStyle w:val="PL"/>
        <w:rPr>
          <w:color w:val="808080"/>
        </w:rPr>
      </w:pPr>
      <w:r w:rsidRPr="00D839FF">
        <w:rPr>
          <w:color w:val="808080"/>
        </w:rPr>
        <w:t>-- ASN1START</w:t>
      </w:r>
    </w:p>
    <w:p w14:paraId="5FF98BF0" w14:textId="77777777" w:rsidR="00394471" w:rsidRPr="00D839FF" w:rsidRDefault="00394471" w:rsidP="00D839FF">
      <w:pPr>
        <w:pStyle w:val="PL"/>
        <w:rPr>
          <w:color w:val="808080"/>
        </w:rPr>
      </w:pPr>
      <w:r w:rsidRPr="00D839FF">
        <w:rPr>
          <w:color w:val="808080"/>
        </w:rPr>
        <w:t>-- TAG-MEASOBJECTEUTRA-START</w:t>
      </w:r>
    </w:p>
    <w:p w14:paraId="037A6203" w14:textId="77777777" w:rsidR="00394471" w:rsidRPr="00D839FF" w:rsidRDefault="00394471" w:rsidP="00D839FF">
      <w:pPr>
        <w:pStyle w:val="PL"/>
      </w:pPr>
    </w:p>
    <w:p w14:paraId="090ECF2E" w14:textId="77777777" w:rsidR="00394471" w:rsidRPr="00D839FF" w:rsidRDefault="00394471" w:rsidP="00D839FF">
      <w:pPr>
        <w:pStyle w:val="PL"/>
      </w:pPr>
      <w:r w:rsidRPr="00D839FF">
        <w:t xml:space="preserve">MeasObjectEUTRA::=                          </w:t>
      </w:r>
      <w:r w:rsidRPr="00D839FF">
        <w:rPr>
          <w:color w:val="993366"/>
        </w:rPr>
        <w:t>SEQUENCE</w:t>
      </w:r>
      <w:r w:rsidRPr="00D839FF">
        <w:t xml:space="preserve"> {</w:t>
      </w:r>
    </w:p>
    <w:p w14:paraId="182ED322" w14:textId="77777777" w:rsidR="00394471" w:rsidRPr="00D839FF" w:rsidRDefault="00394471" w:rsidP="00D839FF">
      <w:pPr>
        <w:pStyle w:val="PL"/>
      </w:pPr>
      <w:r w:rsidRPr="00D839FF">
        <w:t xml:space="preserve">    carrierFreq                                 ARFCN-ValueEUTRA,</w:t>
      </w:r>
    </w:p>
    <w:p w14:paraId="57667466" w14:textId="77777777" w:rsidR="00394471" w:rsidRPr="00D839FF" w:rsidRDefault="00394471" w:rsidP="00D839FF">
      <w:pPr>
        <w:pStyle w:val="PL"/>
      </w:pPr>
      <w:r w:rsidRPr="00D839FF">
        <w:t xml:space="preserve">    allowedMeasBandwidth                        EUTRA-AllowedMeasBandwidth,</w:t>
      </w:r>
    </w:p>
    <w:p w14:paraId="108C5DFA" w14:textId="77777777" w:rsidR="00394471" w:rsidRPr="00D839FF" w:rsidRDefault="00394471" w:rsidP="00D839FF">
      <w:pPr>
        <w:pStyle w:val="PL"/>
        <w:rPr>
          <w:color w:val="808080"/>
        </w:rPr>
      </w:pPr>
      <w:r w:rsidRPr="00D839FF">
        <w:t xml:space="preserve">    cellsToRemoveListEUTRAN                     EUTRA-CellIndexList                                         </w:t>
      </w:r>
      <w:r w:rsidRPr="00D839FF">
        <w:rPr>
          <w:color w:val="993366"/>
        </w:rPr>
        <w:t>OPTIONAL</w:t>
      </w:r>
      <w:r w:rsidRPr="00D839FF">
        <w:t xml:space="preserve">,    </w:t>
      </w:r>
      <w:r w:rsidRPr="00D839FF">
        <w:rPr>
          <w:color w:val="808080"/>
        </w:rPr>
        <w:t>-- Need N</w:t>
      </w:r>
    </w:p>
    <w:p w14:paraId="73FDE907" w14:textId="77777777" w:rsidR="00394471" w:rsidRPr="00D839FF" w:rsidRDefault="00394471" w:rsidP="00D839FF">
      <w:pPr>
        <w:pStyle w:val="PL"/>
        <w:rPr>
          <w:color w:val="808080"/>
        </w:rPr>
      </w:pPr>
      <w:r w:rsidRPr="00D839FF">
        <w:t xml:space="preserve">    cellsToAddModListEUTRAN                     </w:t>
      </w:r>
      <w:r w:rsidRPr="00D839FF">
        <w:rPr>
          <w:color w:val="993366"/>
        </w:rPr>
        <w:t>SEQUENCE</w:t>
      </w:r>
      <w:r w:rsidRPr="00D839FF">
        <w:t xml:space="preserve"> (</w:t>
      </w:r>
      <w:r w:rsidRPr="00D839FF">
        <w:rPr>
          <w:color w:val="993366"/>
        </w:rPr>
        <w:t>SIZE</w:t>
      </w:r>
      <w:r w:rsidRPr="00D839FF">
        <w:t xml:space="preserve"> (1..maxCellMeasEUTRA))</w:t>
      </w:r>
      <w:r w:rsidRPr="00D839FF">
        <w:rPr>
          <w:color w:val="993366"/>
        </w:rPr>
        <w:t xml:space="preserve"> OF</w:t>
      </w:r>
      <w:r w:rsidRPr="00D839FF">
        <w:t xml:space="preserve"> EUTRA-Cell         </w:t>
      </w:r>
      <w:r w:rsidRPr="00D839FF">
        <w:rPr>
          <w:color w:val="993366"/>
        </w:rPr>
        <w:t>OPTIONAL</w:t>
      </w:r>
      <w:r w:rsidRPr="00D839FF">
        <w:t xml:space="preserve">,    </w:t>
      </w:r>
      <w:r w:rsidRPr="00D839FF">
        <w:rPr>
          <w:color w:val="808080"/>
        </w:rPr>
        <w:t>-- Need N</w:t>
      </w:r>
    </w:p>
    <w:p w14:paraId="6EE1ADFF" w14:textId="78B66BD5" w:rsidR="00394471" w:rsidRPr="00D839FF" w:rsidRDefault="00394471" w:rsidP="00D839FF">
      <w:pPr>
        <w:pStyle w:val="PL"/>
        <w:rPr>
          <w:color w:val="808080"/>
        </w:rPr>
      </w:pPr>
      <w:r w:rsidRPr="00D839FF">
        <w:t xml:space="preserve">    </w:t>
      </w:r>
      <w:r w:rsidR="00214979" w:rsidRPr="00D839FF">
        <w:t>excluded</w:t>
      </w:r>
      <w:r w:rsidRPr="00D839FF">
        <w:t xml:space="preserve">CellsToRemoveListEUTRAN             EUTRA-CellIndexList                                         </w:t>
      </w:r>
      <w:r w:rsidRPr="00D839FF">
        <w:rPr>
          <w:color w:val="993366"/>
        </w:rPr>
        <w:t>OPTIONAL</w:t>
      </w:r>
      <w:r w:rsidRPr="00D839FF">
        <w:t xml:space="preserve">,    </w:t>
      </w:r>
      <w:r w:rsidRPr="00D839FF">
        <w:rPr>
          <w:color w:val="808080"/>
        </w:rPr>
        <w:t>-- Need N</w:t>
      </w:r>
    </w:p>
    <w:p w14:paraId="62DD0499" w14:textId="2BA0224E" w:rsidR="00394471" w:rsidRPr="00D839FF" w:rsidRDefault="00394471" w:rsidP="00D839FF">
      <w:pPr>
        <w:pStyle w:val="PL"/>
        <w:rPr>
          <w:color w:val="808080"/>
        </w:rPr>
      </w:pPr>
      <w:r w:rsidRPr="00D839FF">
        <w:t xml:space="preserve">    </w:t>
      </w:r>
      <w:r w:rsidR="00214979" w:rsidRPr="00D839FF">
        <w:t>excluded</w:t>
      </w:r>
      <w:r w:rsidRPr="00D839FF">
        <w:t xml:space="preserve">CellsToAddModListEUTRAN             </w:t>
      </w:r>
      <w:r w:rsidRPr="00D839FF">
        <w:rPr>
          <w:color w:val="993366"/>
        </w:rPr>
        <w:t>SEQUENCE</w:t>
      </w:r>
      <w:r w:rsidRPr="00D839FF">
        <w:t xml:space="preserve"> (</w:t>
      </w:r>
      <w:r w:rsidRPr="00D839FF">
        <w:rPr>
          <w:color w:val="993366"/>
        </w:rPr>
        <w:t>SIZE</w:t>
      </w:r>
      <w:r w:rsidRPr="00D839FF">
        <w:t xml:space="preserve"> (1..maxCellMeasEUTRA))</w:t>
      </w:r>
      <w:r w:rsidRPr="00D839FF">
        <w:rPr>
          <w:color w:val="993366"/>
        </w:rPr>
        <w:t xml:space="preserve"> OF</w:t>
      </w:r>
      <w:r w:rsidRPr="00D839FF">
        <w:t xml:space="preserve"> EUTRA-</w:t>
      </w:r>
      <w:r w:rsidR="005B6C6E" w:rsidRPr="00D839FF">
        <w:t>E</w:t>
      </w:r>
      <w:r w:rsidR="00214979" w:rsidRPr="00D839FF">
        <w:t>xcluded</w:t>
      </w:r>
      <w:r w:rsidRPr="00D839FF">
        <w:t xml:space="preserve">Cell </w:t>
      </w:r>
      <w:r w:rsidRPr="00D839FF">
        <w:rPr>
          <w:color w:val="993366"/>
        </w:rPr>
        <w:t>OPTIONAL</w:t>
      </w:r>
      <w:r w:rsidRPr="00D839FF">
        <w:t xml:space="preserve">,    </w:t>
      </w:r>
      <w:r w:rsidRPr="00D839FF">
        <w:rPr>
          <w:color w:val="808080"/>
        </w:rPr>
        <w:t>-- Need N</w:t>
      </w:r>
    </w:p>
    <w:p w14:paraId="54065040" w14:textId="77777777" w:rsidR="00394471" w:rsidRPr="00D839FF" w:rsidRDefault="00394471" w:rsidP="00D839FF">
      <w:pPr>
        <w:pStyle w:val="PL"/>
      </w:pPr>
      <w:r w:rsidRPr="00D839FF">
        <w:t xml:space="preserve">    eutra-PresenceAntennaPort1                  EUTRA-PresenceAntennaPort1,</w:t>
      </w:r>
    </w:p>
    <w:p w14:paraId="11418BF5" w14:textId="77777777" w:rsidR="00394471" w:rsidRPr="00D839FF" w:rsidRDefault="00394471" w:rsidP="00D839FF">
      <w:pPr>
        <w:pStyle w:val="PL"/>
        <w:rPr>
          <w:color w:val="808080"/>
        </w:rPr>
      </w:pPr>
      <w:r w:rsidRPr="00D839FF">
        <w:t xml:space="preserve">    eutra-Q-OffsetRange                         EUTRA-Q-OffsetRange                                         </w:t>
      </w:r>
      <w:r w:rsidRPr="00D839FF">
        <w:rPr>
          <w:color w:val="993366"/>
        </w:rPr>
        <w:t>OPTIONAL</w:t>
      </w:r>
      <w:r w:rsidRPr="00D839FF">
        <w:t xml:space="preserve">,    </w:t>
      </w:r>
      <w:r w:rsidRPr="00D839FF">
        <w:rPr>
          <w:color w:val="808080"/>
        </w:rPr>
        <w:t>-- Need R</w:t>
      </w:r>
    </w:p>
    <w:p w14:paraId="1AA2EE47" w14:textId="77777777" w:rsidR="00394471" w:rsidRPr="00D839FF" w:rsidRDefault="00394471" w:rsidP="00D839FF">
      <w:pPr>
        <w:pStyle w:val="PL"/>
      </w:pPr>
      <w:r w:rsidRPr="00D839FF">
        <w:t xml:space="preserve">    widebandRSRQ-Meas                           </w:t>
      </w:r>
      <w:r w:rsidRPr="00D839FF">
        <w:rPr>
          <w:color w:val="993366"/>
        </w:rPr>
        <w:t>BOOLEAN</w:t>
      </w:r>
      <w:r w:rsidRPr="00D839FF">
        <w:t>,</w:t>
      </w:r>
    </w:p>
    <w:p w14:paraId="783950BD" w14:textId="6EF7AEB9" w:rsidR="003F7068" w:rsidRPr="00D839FF" w:rsidRDefault="00394471" w:rsidP="00D839FF">
      <w:pPr>
        <w:pStyle w:val="PL"/>
      </w:pPr>
      <w:r w:rsidRPr="00D839FF">
        <w:t xml:space="preserve">    ...</w:t>
      </w:r>
      <w:r w:rsidR="003F7068" w:rsidRPr="00D839FF">
        <w:t>,</w:t>
      </w:r>
    </w:p>
    <w:p w14:paraId="49DB4843" w14:textId="77777777" w:rsidR="003F7068" w:rsidRPr="00D839FF" w:rsidRDefault="003F7068" w:rsidP="00D839FF">
      <w:pPr>
        <w:pStyle w:val="PL"/>
      </w:pPr>
      <w:r w:rsidRPr="00D839FF">
        <w:t xml:space="preserve">    [[</w:t>
      </w:r>
    </w:p>
    <w:p w14:paraId="7C7017DD" w14:textId="77777777" w:rsidR="003F7068" w:rsidRPr="00D839FF" w:rsidRDefault="003F7068" w:rsidP="00D839FF">
      <w:pPr>
        <w:pStyle w:val="PL"/>
        <w:rPr>
          <w:color w:val="808080"/>
        </w:rPr>
      </w:pPr>
      <w:r w:rsidRPr="00D839FF">
        <w:t xml:space="preserve">    associatedMeasGap-r17                       MeasGapId-r17                                               </w:t>
      </w:r>
      <w:r w:rsidRPr="00D839FF">
        <w:rPr>
          <w:color w:val="993366"/>
        </w:rPr>
        <w:t>OPTIONAL</w:t>
      </w:r>
      <w:r w:rsidRPr="00D839FF">
        <w:t xml:space="preserve">     </w:t>
      </w:r>
      <w:r w:rsidRPr="00D839FF">
        <w:rPr>
          <w:color w:val="808080"/>
        </w:rPr>
        <w:t>-- Need R</w:t>
      </w:r>
    </w:p>
    <w:p w14:paraId="2CEFC531" w14:textId="22E37FB7" w:rsidR="00B93732" w:rsidRPr="00D839FF" w:rsidRDefault="003F7068" w:rsidP="00D839FF">
      <w:pPr>
        <w:pStyle w:val="PL"/>
      </w:pPr>
      <w:r w:rsidRPr="00D839FF">
        <w:t xml:space="preserve">    ]]</w:t>
      </w:r>
      <w:r w:rsidR="00B93732" w:rsidRPr="00D839FF">
        <w:t>,</w:t>
      </w:r>
    </w:p>
    <w:p w14:paraId="056CB78E" w14:textId="415BEC2F" w:rsidR="00B93732" w:rsidRPr="00D839FF" w:rsidRDefault="00B93732" w:rsidP="00D839FF">
      <w:pPr>
        <w:pStyle w:val="PL"/>
      </w:pPr>
      <w:r w:rsidRPr="00D839FF">
        <w:t xml:space="preserve">    [[</w:t>
      </w:r>
    </w:p>
    <w:p w14:paraId="36CA7264" w14:textId="61E980C1" w:rsidR="00B93732" w:rsidRPr="00D839FF" w:rsidRDefault="00B93732" w:rsidP="00D839FF">
      <w:pPr>
        <w:pStyle w:val="PL"/>
        <w:rPr>
          <w:color w:val="808080"/>
        </w:rPr>
      </w:pPr>
      <w:r w:rsidRPr="00D839FF">
        <w:t xml:space="preserve">    measSequence-r18                            MeasSequence-r18                                            </w:t>
      </w:r>
      <w:r w:rsidRPr="00D839FF">
        <w:rPr>
          <w:color w:val="993366"/>
        </w:rPr>
        <w:t>OPTIONAL</w:t>
      </w:r>
      <w:r w:rsidRPr="00D839FF">
        <w:t xml:space="preserve">     </w:t>
      </w:r>
      <w:r w:rsidRPr="00D839FF">
        <w:rPr>
          <w:color w:val="808080"/>
        </w:rPr>
        <w:t>-- Need R</w:t>
      </w:r>
    </w:p>
    <w:p w14:paraId="779BDD13" w14:textId="0F933BD3" w:rsidR="00394471" w:rsidRPr="00D839FF" w:rsidRDefault="00B93732" w:rsidP="00D839FF">
      <w:pPr>
        <w:pStyle w:val="PL"/>
      </w:pPr>
      <w:r w:rsidRPr="00D839FF">
        <w:t xml:space="preserve">    ]]</w:t>
      </w:r>
    </w:p>
    <w:p w14:paraId="317D2674" w14:textId="77777777" w:rsidR="00394471" w:rsidRPr="00D839FF" w:rsidRDefault="00394471" w:rsidP="00D839FF">
      <w:pPr>
        <w:pStyle w:val="PL"/>
      </w:pPr>
      <w:r w:rsidRPr="00D839FF">
        <w:t>}</w:t>
      </w:r>
    </w:p>
    <w:p w14:paraId="2938F00E" w14:textId="77777777" w:rsidR="00394471" w:rsidRPr="00D839FF" w:rsidRDefault="00394471" w:rsidP="00D839FF">
      <w:pPr>
        <w:pStyle w:val="PL"/>
      </w:pPr>
    </w:p>
    <w:p w14:paraId="085E209B" w14:textId="77777777" w:rsidR="00394471" w:rsidRPr="00D839FF" w:rsidRDefault="00394471" w:rsidP="00D839FF">
      <w:pPr>
        <w:pStyle w:val="PL"/>
      </w:pPr>
      <w:r w:rsidRPr="00D839FF">
        <w:t xml:space="preserve">EUTRA-CellIndexList ::=                     </w:t>
      </w:r>
      <w:r w:rsidRPr="00D839FF">
        <w:rPr>
          <w:color w:val="993366"/>
        </w:rPr>
        <w:t>SEQUENCE</w:t>
      </w:r>
      <w:r w:rsidRPr="00D839FF">
        <w:t xml:space="preserve"> (</w:t>
      </w:r>
      <w:r w:rsidRPr="00D839FF">
        <w:rPr>
          <w:color w:val="993366"/>
        </w:rPr>
        <w:t>SIZE</w:t>
      </w:r>
      <w:r w:rsidRPr="00D839FF">
        <w:t xml:space="preserve"> (1..maxCellMeasEUTRA))</w:t>
      </w:r>
      <w:r w:rsidRPr="00D839FF">
        <w:rPr>
          <w:color w:val="993366"/>
        </w:rPr>
        <w:t xml:space="preserve"> OF</w:t>
      </w:r>
      <w:r w:rsidRPr="00D839FF">
        <w:t xml:space="preserve"> EUTRA-CellIndex</w:t>
      </w:r>
    </w:p>
    <w:p w14:paraId="1E1593C8" w14:textId="77777777" w:rsidR="00394471" w:rsidRPr="00D839FF" w:rsidRDefault="00394471" w:rsidP="00D839FF">
      <w:pPr>
        <w:pStyle w:val="PL"/>
      </w:pPr>
    </w:p>
    <w:p w14:paraId="3CD31F59" w14:textId="77777777" w:rsidR="00394471" w:rsidRPr="00D839FF" w:rsidRDefault="00394471" w:rsidP="00D839FF">
      <w:pPr>
        <w:pStyle w:val="PL"/>
      </w:pPr>
      <w:r w:rsidRPr="00D839FF">
        <w:t xml:space="preserve">EUTRA-CellIndex ::=                         </w:t>
      </w:r>
      <w:r w:rsidRPr="00D839FF">
        <w:rPr>
          <w:color w:val="993366"/>
        </w:rPr>
        <w:t>INTEGER</w:t>
      </w:r>
      <w:r w:rsidRPr="00D839FF">
        <w:t xml:space="preserve"> (1..maxCellMeasEUTRA)</w:t>
      </w:r>
    </w:p>
    <w:p w14:paraId="0A665BF2" w14:textId="77777777" w:rsidR="00394471" w:rsidRPr="00D839FF" w:rsidRDefault="00394471" w:rsidP="00D839FF">
      <w:pPr>
        <w:pStyle w:val="PL"/>
      </w:pPr>
    </w:p>
    <w:p w14:paraId="13E218C0" w14:textId="77777777" w:rsidR="00394471" w:rsidRPr="00D839FF" w:rsidRDefault="00394471" w:rsidP="00D839FF">
      <w:pPr>
        <w:pStyle w:val="PL"/>
      </w:pPr>
    </w:p>
    <w:p w14:paraId="63DC3C50" w14:textId="77777777" w:rsidR="00394471" w:rsidRPr="00D839FF" w:rsidRDefault="00394471" w:rsidP="00D839FF">
      <w:pPr>
        <w:pStyle w:val="PL"/>
      </w:pPr>
      <w:r w:rsidRPr="00D839FF">
        <w:t xml:space="preserve">EUTRA-Cell ::=                              </w:t>
      </w:r>
      <w:r w:rsidRPr="00D839FF">
        <w:rPr>
          <w:color w:val="993366"/>
        </w:rPr>
        <w:t>SEQUENCE</w:t>
      </w:r>
      <w:r w:rsidRPr="00D839FF">
        <w:t xml:space="preserve"> {</w:t>
      </w:r>
    </w:p>
    <w:p w14:paraId="1302BC9B" w14:textId="77777777" w:rsidR="00394471" w:rsidRPr="00D839FF" w:rsidRDefault="00394471" w:rsidP="00D839FF">
      <w:pPr>
        <w:pStyle w:val="PL"/>
      </w:pPr>
      <w:r w:rsidRPr="00D839FF">
        <w:t xml:space="preserve">    ce</w:t>
      </w:r>
      <w:r w:rsidRPr="00D839FF">
        <w:lastRenderedPageBreak/>
        <w:t>llIndexEUTRA                              EUTRA-CellIndex,</w:t>
      </w:r>
    </w:p>
    <w:p w14:paraId="6B0A3D3B" w14:textId="77777777" w:rsidR="00394471" w:rsidRPr="00D839FF" w:rsidRDefault="00394471" w:rsidP="00D839FF">
      <w:pPr>
        <w:pStyle w:val="PL"/>
      </w:pPr>
      <w:r w:rsidRPr="00D839FF">
        <w:t xml:space="preserve">    physCellId                                  EUTRA-PhysCellId,</w:t>
      </w:r>
    </w:p>
    <w:p w14:paraId="02DBDFBF" w14:textId="77777777" w:rsidR="00394471" w:rsidRPr="00D839FF" w:rsidRDefault="00394471" w:rsidP="00D839FF">
      <w:pPr>
        <w:pStyle w:val="PL"/>
      </w:pPr>
      <w:r w:rsidRPr="00D839FF">
        <w:t xml:space="preserve">    cellIndividualOffset                        EUTRA-Q-OffsetRange</w:t>
      </w:r>
    </w:p>
    <w:p w14:paraId="482357A9" w14:textId="77777777" w:rsidR="00394471" w:rsidRPr="00D839FF" w:rsidRDefault="00394471" w:rsidP="00D839FF">
      <w:pPr>
        <w:pStyle w:val="PL"/>
      </w:pPr>
      <w:r w:rsidRPr="00D839FF">
        <w:t>}</w:t>
      </w:r>
    </w:p>
    <w:p w14:paraId="0EE6CDDC" w14:textId="77777777" w:rsidR="00394471" w:rsidRPr="00D839FF" w:rsidRDefault="00394471" w:rsidP="00D839FF">
      <w:pPr>
        <w:pStyle w:val="PL"/>
      </w:pPr>
    </w:p>
    <w:p w14:paraId="477424C6" w14:textId="77777777" w:rsidR="00394471" w:rsidRPr="00D839FF" w:rsidRDefault="00394471" w:rsidP="00D839FF">
      <w:pPr>
        <w:pStyle w:val="PL"/>
      </w:pPr>
    </w:p>
    <w:p w14:paraId="4DB38E14" w14:textId="553709F9" w:rsidR="00394471" w:rsidRPr="00D839FF" w:rsidRDefault="00394471" w:rsidP="00D839FF">
      <w:pPr>
        <w:pStyle w:val="PL"/>
      </w:pPr>
      <w:r w:rsidRPr="00D839FF">
        <w:t>EUTRA-</w:t>
      </w:r>
      <w:r w:rsidR="005B6C6E" w:rsidRPr="00D839FF">
        <w:t>Excluded</w:t>
      </w:r>
      <w:r w:rsidRPr="00D839FF">
        <w:t xml:space="preserve">Cell ::=                      </w:t>
      </w:r>
      <w:r w:rsidRPr="00D839FF">
        <w:rPr>
          <w:color w:val="993366"/>
        </w:rPr>
        <w:t>SEQUENCE</w:t>
      </w:r>
      <w:r w:rsidRPr="00D839FF">
        <w:t xml:space="preserve"> {</w:t>
      </w:r>
    </w:p>
    <w:p w14:paraId="7C5E8069" w14:textId="77777777" w:rsidR="00394471" w:rsidRPr="00D839FF" w:rsidRDefault="00394471" w:rsidP="00D839FF">
      <w:pPr>
        <w:pStyle w:val="PL"/>
      </w:pPr>
      <w:r w:rsidRPr="00D839FF">
        <w:t xml:space="preserve">    cellIndexEUTRA                              EUTRA-CellIndex,</w:t>
      </w:r>
    </w:p>
    <w:p w14:paraId="5071329B" w14:textId="77777777" w:rsidR="00394471" w:rsidRPr="00D839FF" w:rsidRDefault="00394471" w:rsidP="00D839FF">
      <w:pPr>
        <w:pStyle w:val="PL"/>
      </w:pPr>
      <w:r w:rsidRPr="00D839FF">
        <w:t xml:space="preserve">    physCellIdRange                             EUTRA-PhysCellIdRange</w:t>
      </w:r>
    </w:p>
    <w:p w14:paraId="21AF44E5" w14:textId="77777777" w:rsidR="00394471" w:rsidRPr="00D839FF" w:rsidRDefault="00394471" w:rsidP="00D839FF">
      <w:pPr>
        <w:pStyle w:val="PL"/>
      </w:pPr>
      <w:r w:rsidRPr="00D839FF">
        <w:t>}</w:t>
      </w:r>
    </w:p>
    <w:p w14:paraId="5BF2BDD6" w14:textId="77777777" w:rsidR="00394471" w:rsidRPr="00D839FF" w:rsidRDefault="00394471" w:rsidP="00D839FF">
      <w:pPr>
        <w:pStyle w:val="PL"/>
      </w:pPr>
    </w:p>
    <w:p w14:paraId="0A69A0DF" w14:textId="77777777" w:rsidR="00394471" w:rsidRPr="00D839FF" w:rsidRDefault="00394471" w:rsidP="00D839FF">
      <w:pPr>
        <w:pStyle w:val="PL"/>
        <w:rPr>
          <w:color w:val="808080"/>
        </w:rPr>
      </w:pPr>
      <w:r w:rsidRPr="00D839FF">
        <w:rPr>
          <w:color w:val="808080"/>
        </w:rPr>
        <w:t>-- TAG-MEASOBJECTEUTRA-STOP</w:t>
      </w:r>
    </w:p>
    <w:p w14:paraId="114D5498" w14:textId="77777777" w:rsidR="00394471" w:rsidRPr="00D839FF" w:rsidRDefault="00394471" w:rsidP="00D839FF">
      <w:pPr>
        <w:pStyle w:val="PL"/>
        <w:rPr>
          <w:color w:val="808080"/>
        </w:rPr>
      </w:pPr>
      <w:r w:rsidRPr="00D839FF">
        <w:rPr>
          <w:color w:val="808080"/>
        </w:rPr>
        <w:t>-- ASN1STOP</w:t>
      </w:r>
    </w:p>
    <w:p w14:paraId="5EB30CEE"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F7887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603EBC4" w14:textId="3B866675" w:rsidR="00394471" w:rsidRPr="00D839FF" w:rsidRDefault="00394471" w:rsidP="00964CC4">
            <w:pPr>
              <w:pStyle w:val="TAH"/>
              <w:rPr>
                <w:lang w:eastAsia="sv-SE"/>
              </w:rPr>
            </w:pPr>
            <w:r w:rsidRPr="00D839FF">
              <w:rPr>
                <w:i/>
                <w:lang w:eastAsia="sv-SE"/>
              </w:rPr>
              <w:t>EUTRAN-</w:t>
            </w:r>
            <w:r w:rsidR="005B6C6E" w:rsidRPr="00D839FF">
              <w:rPr>
                <w:i/>
                <w:lang w:eastAsia="sv-SE"/>
              </w:rPr>
              <w:t>Excluded</w:t>
            </w:r>
            <w:r w:rsidRPr="00D839FF">
              <w:rPr>
                <w:i/>
                <w:lang w:eastAsia="sv-SE"/>
              </w:rPr>
              <w:t xml:space="preserve">Cell </w:t>
            </w:r>
            <w:r w:rsidRPr="00D839FF">
              <w:rPr>
                <w:lang w:eastAsia="sv-SE"/>
              </w:rPr>
              <w:t>field descriptions</w:t>
            </w:r>
          </w:p>
        </w:tc>
      </w:tr>
      <w:tr w:rsidR="003B01CB" w:rsidRPr="00D839FF" w14:paraId="06FE200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E00CB9A" w14:textId="77777777" w:rsidR="00394471" w:rsidRPr="00D839FF" w:rsidRDefault="00394471" w:rsidP="00964CC4">
            <w:pPr>
              <w:pStyle w:val="TAL"/>
              <w:rPr>
                <w:b/>
                <w:bCs/>
                <w:i/>
                <w:noProof/>
                <w:lang w:eastAsia="en-GB"/>
              </w:rPr>
            </w:pPr>
            <w:r w:rsidRPr="00D839FF">
              <w:rPr>
                <w:b/>
                <w:bCs/>
                <w:i/>
                <w:noProof/>
                <w:lang w:eastAsia="en-GB"/>
              </w:rPr>
              <w:t>cellIndexEUTRA</w:t>
            </w:r>
          </w:p>
          <w:p w14:paraId="3F8FB421" w14:textId="77777777" w:rsidR="00394471" w:rsidRPr="00D839FF" w:rsidRDefault="00394471" w:rsidP="00964CC4">
            <w:pPr>
              <w:pStyle w:val="TAL"/>
              <w:rPr>
                <w:iCs/>
                <w:noProof/>
                <w:lang w:eastAsia="en-GB"/>
              </w:rPr>
            </w:pPr>
            <w:r w:rsidRPr="00D839FF">
              <w:rPr>
                <w:lang w:eastAsia="en-GB"/>
              </w:rPr>
              <w:t>Entry index in the cell list.</w:t>
            </w:r>
          </w:p>
        </w:tc>
      </w:tr>
      <w:tr w:rsidR="00394471" w:rsidRPr="00D839FF" w14:paraId="3257AFF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E1F24F9" w14:textId="77777777" w:rsidR="00394471" w:rsidRPr="00D839FF" w:rsidRDefault="00394471" w:rsidP="00964CC4">
            <w:pPr>
              <w:pStyle w:val="TAL"/>
              <w:rPr>
                <w:b/>
                <w:i/>
                <w:iCs/>
                <w:lang w:eastAsia="en-GB"/>
              </w:rPr>
            </w:pPr>
            <w:r w:rsidRPr="00D839FF">
              <w:rPr>
                <w:b/>
                <w:i/>
                <w:lang w:eastAsia="en-GB"/>
              </w:rPr>
              <w:t>physicalCellIdRange</w:t>
            </w:r>
          </w:p>
          <w:p w14:paraId="6BDA5765" w14:textId="77777777" w:rsidR="00394471" w:rsidRPr="00D839FF" w:rsidRDefault="00394471" w:rsidP="00964CC4">
            <w:pPr>
              <w:pStyle w:val="TAL"/>
              <w:rPr>
                <w:b/>
                <w:bCs/>
                <w:i/>
                <w:noProof/>
                <w:lang w:eastAsia="en-GB"/>
              </w:rPr>
            </w:pPr>
            <w:r w:rsidRPr="00D839FF">
              <w:rPr>
                <w:iCs/>
                <w:noProof/>
                <w:lang w:eastAsia="en-GB"/>
              </w:rPr>
              <w:t>Physical cell identity or a range of physical cell identities.</w:t>
            </w:r>
          </w:p>
        </w:tc>
      </w:tr>
    </w:tbl>
    <w:p w14:paraId="690623FE"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6D1FD4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B9FA6E2" w14:textId="77777777" w:rsidR="00394471" w:rsidRPr="00D839FF" w:rsidRDefault="00394471" w:rsidP="00964CC4">
            <w:pPr>
              <w:pStyle w:val="TAH"/>
              <w:rPr>
                <w:lang w:eastAsia="sv-SE"/>
              </w:rPr>
            </w:pPr>
            <w:r w:rsidRPr="00D839FF">
              <w:rPr>
                <w:i/>
                <w:lang w:eastAsia="sv-SE"/>
              </w:rPr>
              <w:t xml:space="preserve">EUTRAN-Cell </w:t>
            </w:r>
            <w:r w:rsidRPr="00D839FF">
              <w:rPr>
                <w:lang w:eastAsia="sv-SE"/>
              </w:rPr>
              <w:t>field descriptions</w:t>
            </w:r>
          </w:p>
        </w:tc>
      </w:tr>
      <w:tr w:rsidR="003B01CB" w:rsidRPr="00D839FF" w14:paraId="5FFA49C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0ED4F39" w14:textId="77777777" w:rsidR="00394471" w:rsidRPr="00D839FF" w:rsidRDefault="00394471" w:rsidP="00964CC4">
            <w:pPr>
              <w:pStyle w:val="TAL"/>
              <w:rPr>
                <w:b/>
                <w:bCs/>
                <w:i/>
                <w:noProof/>
                <w:lang w:eastAsia="en-GB"/>
              </w:rPr>
            </w:pPr>
            <w:r w:rsidRPr="00D839FF">
              <w:rPr>
                <w:b/>
                <w:bCs/>
                <w:i/>
                <w:noProof/>
                <w:lang w:eastAsia="en-GB"/>
              </w:rPr>
              <w:t>physicalCellId</w:t>
            </w:r>
          </w:p>
          <w:p w14:paraId="0B0528C8" w14:textId="77777777" w:rsidR="00394471" w:rsidRPr="00D839FF" w:rsidRDefault="00394471" w:rsidP="00964CC4">
            <w:pPr>
              <w:pStyle w:val="TAL"/>
              <w:rPr>
                <w:iCs/>
                <w:noProof/>
                <w:lang w:eastAsia="en-GB"/>
              </w:rPr>
            </w:pPr>
            <w:r w:rsidRPr="00D839FF">
              <w:rPr>
                <w:lang w:eastAsia="en-GB"/>
              </w:rPr>
              <w:t>Physical cell identity of a cell in the cell list.</w:t>
            </w:r>
          </w:p>
        </w:tc>
      </w:tr>
      <w:tr w:rsidR="00394471" w:rsidRPr="00D839FF" w14:paraId="77F75A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FED88A7" w14:textId="77777777" w:rsidR="00394471" w:rsidRPr="00D839FF" w:rsidRDefault="00394471" w:rsidP="00964CC4">
            <w:pPr>
              <w:pStyle w:val="TAL"/>
              <w:rPr>
                <w:b/>
                <w:bCs/>
                <w:i/>
                <w:noProof/>
                <w:lang w:eastAsia="en-GB"/>
              </w:rPr>
            </w:pPr>
            <w:r w:rsidRPr="00D839FF">
              <w:rPr>
                <w:b/>
                <w:bCs/>
                <w:i/>
                <w:noProof/>
                <w:lang w:eastAsia="en-GB"/>
              </w:rPr>
              <w:t>cellIndividualOffset</w:t>
            </w:r>
          </w:p>
          <w:p w14:paraId="76A01FF8" w14:textId="77777777" w:rsidR="00394471" w:rsidRPr="00D839FF" w:rsidRDefault="00394471" w:rsidP="00964CC4">
            <w:pPr>
              <w:pStyle w:val="TAL"/>
              <w:rPr>
                <w:b/>
                <w:bCs/>
                <w:i/>
                <w:noProof/>
                <w:lang w:eastAsia="en-GB"/>
              </w:rPr>
            </w:pPr>
            <w:r w:rsidRPr="00D839FF">
              <w:rPr>
                <w:lang w:eastAsia="en-GB"/>
              </w:rPr>
              <w:t xml:space="preserve">Cell individual offset applicable to a specific cell. Value </w:t>
            </w:r>
            <w:r w:rsidRPr="00D839FF">
              <w:rPr>
                <w:i/>
                <w:lang w:eastAsia="sv-SE"/>
              </w:rPr>
              <w:t>dB-24</w:t>
            </w:r>
            <w:r w:rsidRPr="00D839FF">
              <w:rPr>
                <w:lang w:eastAsia="en-GB"/>
              </w:rPr>
              <w:t xml:space="preserve"> corresponds to -24 dB, </w:t>
            </w:r>
            <w:r w:rsidRPr="00D839FF">
              <w:rPr>
                <w:i/>
                <w:lang w:eastAsia="sv-SE"/>
              </w:rPr>
              <w:t>dB-22</w:t>
            </w:r>
            <w:r w:rsidRPr="00D839FF">
              <w:rPr>
                <w:lang w:eastAsia="en-GB"/>
              </w:rPr>
              <w:t xml:space="preserve"> corresponds to -22 dB and so on.</w:t>
            </w:r>
          </w:p>
        </w:tc>
      </w:tr>
    </w:tbl>
    <w:p w14:paraId="6765AE2B"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3FDF5F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D79863" w14:textId="77777777" w:rsidR="00394471" w:rsidRPr="00D839FF" w:rsidRDefault="00394471" w:rsidP="00964CC4">
            <w:pPr>
              <w:pStyle w:val="TAH"/>
              <w:rPr>
                <w:szCs w:val="22"/>
                <w:lang w:eastAsia="sv-SE"/>
              </w:rPr>
            </w:pPr>
            <w:r w:rsidRPr="00D839FF">
              <w:rPr>
                <w:i/>
                <w:szCs w:val="22"/>
                <w:lang w:eastAsia="sv-SE"/>
              </w:rPr>
              <w:t xml:space="preserve">MeasObjectEUTRA </w:t>
            </w:r>
            <w:r w:rsidRPr="00D839FF">
              <w:rPr>
                <w:szCs w:val="22"/>
                <w:lang w:eastAsia="sv-SE"/>
              </w:rPr>
              <w:t>field descriptions</w:t>
            </w:r>
          </w:p>
        </w:tc>
      </w:tr>
      <w:tr w:rsidR="003B01CB" w:rsidRPr="00D839FF" w14:paraId="4D5CE8F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D1E311" w14:textId="77777777" w:rsidR="00394471" w:rsidRPr="00D839FF" w:rsidRDefault="00394471" w:rsidP="00964CC4">
            <w:pPr>
              <w:pStyle w:val="TAL"/>
              <w:rPr>
                <w:b/>
                <w:bCs/>
                <w:i/>
                <w:noProof/>
                <w:lang w:eastAsia="ko-KR"/>
              </w:rPr>
            </w:pPr>
            <w:r w:rsidRPr="00D839FF">
              <w:rPr>
                <w:b/>
                <w:bCs/>
                <w:i/>
                <w:noProof/>
                <w:lang w:eastAsia="ko-KR"/>
              </w:rPr>
              <w:t>allowedMeasBandwidth</w:t>
            </w:r>
          </w:p>
          <w:p w14:paraId="2F00D0F4" w14:textId="77777777" w:rsidR="00394471" w:rsidRPr="00D839FF" w:rsidRDefault="00394471" w:rsidP="00964CC4">
            <w:pPr>
              <w:pStyle w:val="TAL"/>
              <w:rPr>
                <w:iCs/>
                <w:noProof/>
                <w:lang w:eastAsia="en-GB"/>
              </w:rPr>
            </w:pPr>
            <w:r w:rsidRPr="00D839FF">
              <w:rPr>
                <w:iCs/>
                <w:lang w:eastAsia="sv-SE"/>
              </w:rPr>
              <w:t xml:space="preserve">The maximum allowed measurement bandwidth on a carrier frequency as defined by the parameter </w:t>
            </w:r>
            <w:r w:rsidRPr="00D839FF">
              <w:rPr>
                <w:lang w:eastAsia="sv-SE"/>
              </w:rPr>
              <w:t>Transmission Bandwidth Configuration "N</w:t>
            </w:r>
            <w:r w:rsidRPr="00D839FF">
              <w:rPr>
                <w:vertAlign w:val="subscript"/>
                <w:lang w:eastAsia="sv-SE"/>
              </w:rPr>
              <w:t>RB</w:t>
            </w:r>
            <w:r w:rsidRPr="00D839FF">
              <w:rPr>
                <w:lang w:eastAsia="sv-SE"/>
              </w:rPr>
              <w:t>" TS 36.104 [33].</w:t>
            </w:r>
          </w:p>
        </w:tc>
      </w:tr>
      <w:tr w:rsidR="003B01CB" w:rsidRPr="00D839FF" w14:paraId="24BFC425" w14:textId="77777777" w:rsidTr="00964CC4">
        <w:tc>
          <w:tcPr>
            <w:tcW w:w="0" w:type="auto"/>
            <w:tcBorders>
              <w:top w:val="single" w:sz="4" w:space="0" w:color="auto"/>
              <w:left w:val="single" w:sz="4" w:space="0" w:color="auto"/>
              <w:bottom w:val="single" w:sz="4" w:space="0" w:color="auto"/>
              <w:right w:val="single" w:sz="4" w:space="0" w:color="auto"/>
            </w:tcBorders>
          </w:tcPr>
          <w:p w14:paraId="2824B6AC" w14:textId="77777777" w:rsidR="003F7068" w:rsidRPr="00D839FF" w:rsidRDefault="003F7068" w:rsidP="003F7068">
            <w:pPr>
              <w:pStyle w:val="TAL"/>
              <w:rPr>
                <w:b/>
                <w:bCs/>
                <w:i/>
                <w:noProof/>
                <w:lang w:eastAsia="ko-KR"/>
              </w:rPr>
            </w:pPr>
            <w:r w:rsidRPr="00D839FF">
              <w:rPr>
                <w:b/>
                <w:bCs/>
                <w:i/>
                <w:noProof/>
                <w:lang w:eastAsia="ko-KR"/>
              </w:rPr>
              <w:t>associatedMeasGap</w:t>
            </w:r>
          </w:p>
          <w:p w14:paraId="01FB678A" w14:textId="06080E4F" w:rsidR="003F7068" w:rsidRPr="00D839FF" w:rsidRDefault="003F7068" w:rsidP="003F7068">
            <w:pPr>
              <w:pStyle w:val="TAL"/>
              <w:rPr>
                <w:iCs/>
                <w:noProof/>
                <w:lang w:eastAsia="ko-KR"/>
              </w:rPr>
            </w:pPr>
            <w:r w:rsidRPr="00D839FF">
              <w:rPr>
                <w:iCs/>
                <w:noProof/>
                <w:lang w:eastAsia="ko-KR"/>
              </w:rPr>
              <w:t>Indicates the associated measurement gap for measuring this EUTRA frequency.</w:t>
            </w:r>
            <w:r w:rsidR="00CE29E7" w:rsidRPr="00D839FF">
              <w:rPr>
                <w:iCs/>
                <w:noProof/>
                <w:lang w:eastAsia="ko-KR"/>
              </w:rPr>
              <w:t xml:space="preserve"> If this field is absent, the associated meaurment gap is the gap configured via </w:t>
            </w:r>
            <w:r w:rsidR="00CE29E7" w:rsidRPr="00D839FF">
              <w:rPr>
                <w:i/>
                <w:noProof/>
                <w:lang w:eastAsia="ko-KR"/>
              </w:rPr>
              <w:t>gapFR1</w:t>
            </w:r>
            <w:r w:rsidR="00CE29E7" w:rsidRPr="00D839FF">
              <w:rPr>
                <w:iCs/>
                <w:noProof/>
                <w:lang w:eastAsia="ko-KR"/>
              </w:rPr>
              <w:t xml:space="preserve"> or </w:t>
            </w:r>
            <w:r w:rsidR="00CE29E7" w:rsidRPr="00D839FF">
              <w:rPr>
                <w:i/>
                <w:noProof/>
                <w:lang w:eastAsia="ko-KR"/>
              </w:rPr>
              <w:t>gapUE</w:t>
            </w:r>
            <w:r w:rsidR="00CE29E7" w:rsidRPr="00D839FF">
              <w:rPr>
                <w:iCs/>
                <w:noProof/>
                <w:lang w:eastAsia="ko-KR"/>
              </w:rPr>
              <w:t>.</w:t>
            </w:r>
          </w:p>
        </w:tc>
      </w:tr>
      <w:tr w:rsidR="003B01CB" w:rsidRPr="00D839FF" w14:paraId="318FF18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44C56C" w14:textId="77777777" w:rsidR="00394471" w:rsidRPr="00D839FF" w:rsidRDefault="00394471" w:rsidP="00964CC4">
            <w:pPr>
              <w:pStyle w:val="TAL"/>
              <w:rPr>
                <w:b/>
                <w:bCs/>
                <w:i/>
                <w:noProof/>
                <w:lang w:eastAsia="en-GB"/>
              </w:rPr>
            </w:pPr>
            <w:r w:rsidRPr="00D839FF">
              <w:rPr>
                <w:b/>
                <w:bCs/>
                <w:i/>
                <w:noProof/>
                <w:lang w:eastAsia="en-GB"/>
              </w:rPr>
              <w:t>carrierFreq</w:t>
            </w:r>
          </w:p>
          <w:p w14:paraId="36568DF0" w14:textId="77777777" w:rsidR="00394471" w:rsidRPr="00D839FF" w:rsidRDefault="00394471" w:rsidP="00964CC4">
            <w:pPr>
              <w:pStyle w:val="TAL"/>
              <w:rPr>
                <w:bCs/>
                <w:i/>
                <w:noProof/>
                <w:lang w:eastAsia="en-GB"/>
              </w:rPr>
            </w:pPr>
            <w:r w:rsidRPr="00D839FF">
              <w:rPr>
                <w:lang w:eastAsia="en-GB"/>
              </w:rPr>
              <w:t>Identifies E</w:t>
            </w:r>
            <w:r w:rsidRPr="00D839FF">
              <w:rPr>
                <w:lang w:eastAsia="en-GB"/>
              </w:rPr>
              <w:noBreakHyphen/>
              <w:t xml:space="preserve">UTRA carrier frequency for which this configuration is valid. </w:t>
            </w:r>
            <w:r w:rsidRPr="00D839FF">
              <w:rPr>
                <w:bCs/>
                <w:noProof/>
                <w:lang w:eastAsia="ko-KR"/>
              </w:rPr>
              <w:t xml:space="preserve">Network does not configure more than one </w:t>
            </w:r>
            <w:r w:rsidRPr="00D839FF">
              <w:rPr>
                <w:bCs/>
                <w:i/>
                <w:noProof/>
                <w:lang w:eastAsia="ko-KR"/>
              </w:rPr>
              <w:t>MeasObjectEUTRA</w:t>
            </w:r>
            <w:r w:rsidRPr="00D839FF">
              <w:rPr>
                <w:bCs/>
                <w:noProof/>
                <w:lang w:eastAsia="ko-KR"/>
              </w:rPr>
              <w:t xml:space="preserve"> for the same physical frequency, regardless of the E-ARFCN used to indicate this.</w:t>
            </w:r>
          </w:p>
        </w:tc>
      </w:tr>
      <w:tr w:rsidR="003B01CB" w:rsidRPr="00D839FF" w14:paraId="371D739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A318A80" w14:textId="77777777" w:rsidR="00394471" w:rsidRPr="00D839FF" w:rsidRDefault="00394471" w:rsidP="00964CC4">
            <w:pPr>
              <w:pStyle w:val="TAL"/>
              <w:rPr>
                <w:b/>
                <w:bCs/>
                <w:i/>
                <w:noProof/>
                <w:lang w:eastAsia="en-GB"/>
              </w:rPr>
            </w:pPr>
            <w:r w:rsidRPr="00D839FF">
              <w:rPr>
                <w:b/>
                <w:bCs/>
                <w:i/>
                <w:noProof/>
                <w:lang w:eastAsia="en-GB"/>
              </w:rPr>
              <w:t>cellsToAddModListEUTRAN</w:t>
            </w:r>
          </w:p>
          <w:p w14:paraId="599B551F" w14:textId="77777777" w:rsidR="00394471" w:rsidRPr="00D839FF" w:rsidRDefault="00394471" w:rsidP="00964CC4">
            <w:pPr>
              <w:pStyle w:val="TAL"/>
              <w:rPr>
                <w:b/>
                <w:bCs/>
                <w:i/>
                <w:noProof/>
                <w:lang w:eastAsia="en-GB"/>
              </w:rPr>
            </w:pPr>
            <w:r w:rsidRPr="00D839FF">
              <w:rPr>
                <w:lang w:eastAsia="en-GB"/>
              </w:rPr>
              <w:t>List of cells to add/ modify in the cell list.</w:t>
            </w:r>
          </w:p>
        </w:tc>
      </w:tr>
      <w:tr w:rsidR="003B01CB" w:rsidRPr="00D839FF" w14:paraId="23C3E0E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FE7F57D" w14:textId="77777777" w:rsidR="00394471" w:rsidRPr="00D839FF" w:rsidRDefault="00394471" w:rsidP="00964CC4">
            <w:pPr>
              <w:pStyle w:val="TAL"/>
              <w:rPr>
                <w:b/>
                <w:bCs/>
                <w:i/>
                <w:noProof/>
                <w:lang w:eastAsia="en-GB"/>
              </w:rPr>
            </w:pPr>
            <w:r w:rsidRPr="00D839FF">
              <w:rPr>
                <w:b/>
                <w:bCs/>
                <w:i/>
                <w:noProof/>
                <w:lang w:eastAsia="en-GB"/>
              </w:rPr>
              <w:t>cellsToRemoveListEUTRAN</w:t>
            </w:r>
          </w:p>
          <w:p w14:paraId="00C1BEDD" w14:textId="77777777" w:rsidR="00394471" w:rsidRPr="00D839FF" w:rsidRDefault="00394471" w:rsidP="00964CC4">
            <w:pPr>
              <w:pStyle w:val="TAL"/>
              <w:rPr>
                <w:b/>
                <w:bCs/>
                <w:i/>
                <w:noProof/>
                <w:lang w:eastAsia="en-GB"/>
              </w:rPr>
            </w:pPr>
            <w:r w:rsidRPr="00D839FF">
              <w:rPr>
                <w:lang w:eastAsia="en-GB"/>
              </w:rPr>
              <w:t>List of cells to remove from the cell list.</w:t>
            </w:r>
          </w:p>
        </w:tc>
      </w:tr>
      <w:tr w:rsidR="003B01CB" w:rsidRPr="00D839FF" w14:paraId="17613F4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C97D5BD" w14:textId="77777777" w:rsidR="00394471" w:rsidRPr="00D839FF" w:rsidRDefault="00394471" w:rsidP="00964CC4">
            <w:pPr>
              <w:pStyle w:val="TAL"/>
              <w:rPr>
                <w:b/>
                <w:i/>
                <w:lang w:eastAsia="sv-SE"/>
              </w:rPr>
            </w:pPr>
            <w:r w:rsidRPr="00D839FF">
              <w:rPr>
                <w:b/>
                <w:i/>
                <w:lang w:eastAsia="sv-SE"/>
              </w:rPr>
              <w:t>eutra-PresenceAntennaPort1</w:t>
            </w:r>
          </w:p>
          <w:p w14:paraId="57EF6E24" w14:textId="77777777" w:rsidR="00394471" w:rsidRPr="00D839FF" w:rsidRDefault="00394471" w:rsidP="00964CC4">
            <w:pPr>
              <w:pStyle w:val="TAL"/>
              <w:rPr>
                <w:b/>
                <w:bCs/>
                <w:i/>
                <w:noProof/>
                <w:lang w:eastAsia="en-GB"/>
              </w:rPr>
            </w:pPr>
            <w:r w:rsidRPr="00D839FF">
              <w:rPr>
                <w:lang w:eastAsia="sv-SE"/>
              </w:rPr>
              <w:t xml:space="preserve">When set to </w:t>
            </w:r>
            <w:r w:rsidRPr="00D839FF">
              <w:rPr>
                <w:i/>
                <w:iCs/>
                <w:lang w:eastAsia="en-GB"/>
              </w:rPr>
              <w:t>true</w:t>
            </w:r>
            <w:r w:rsidRPr="00D839FF">
              <w:rPr>
                <w:lang w:eastAsia="sv-SE"/>
              </w:rPr>
              <w:t>, the UE may assume that at least two cell-specific antenna ports are used in all neighbouring cells.</w:t>
            </w:r>
          </w:p>
        </w:tc>
      </w:tr>
      <w:tr w:rsidR="003B01CB" w:rsidRPr="00D839FF" w14:paraId="2FC20B5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8C60B19" w14:textId="77777777" w:rsidR="00394471" w:rsidRPr="00D839FF" w:rsidRDefault="00394471" w:rsidP="00964CC4">
            <w:pPr>
              <w:pStyle w:val="TAL"/>
              <w:rPr>
                <w:b/>
                <w:i/>
                <w:lang w:eastAsia="sv-SE"/>
              </w:rPr>
            </w:pPr>
            <w:r w:rsidRPr="00D839FF">
              <w:rPr>
                <w:b/>
                <w:i/>
                <w:lang w:eastAsia="sv-SE"/>
              </w:rPr>
              <w:t>eutra-Q-OffsetRange</w:t>
            </w:r>
          </w:p>
          <w:p w14:paraId="30A4724F" w14:textId="77777777" w:rsidR="00394471" w:rsidRPr="00D839FF" w:rsidRDefault="00394471" w:rsidP="00964CC4">
            <w:pPr>
              <w:pStyle w:val="TAL"/>
              <w:rPr>
                <w:b/>
                <w:bCs/>
                <w:i/>
                <w:noProof/>
                <w:lang w:eastAsia="en-GB"/>
              </w:rPr>
            </w:pPr>
            <w:r w:rsidRPr="00D839FF">
              <w:rPr>
                <w:lang w:eastAsia="sv-SE"/>
              </w:rPr>
              <w:t xml:space="preserve">Used to indicate a cell, or frequency specific offset to be applied when evaluating triggering conditions for measurement reporting. The value is in dB. Value </w:t>
            </w:r>
            <w:r w:rsidRPr="00D839FF">
              <w:rPr>
                <w:i/>
                <w:lang w:eastAsia="sv-SE"/>
              </w:rPr>
              <w:t>dB-24</w:t>
            </w:r>
            <w:r w:rsidRPr="00D839FF">
              <w:rPr>
                <w:lang w:eastAsia="sv-SE"/>
              </w:rPr>
              <w:t xml:space="preserve"> corresponds to -24 dB, value </w:t>
            </w:r>
            <w:r w:rsidRPr="00D839FF">
              <w:rPr>
                <w:i/>
                <w:lang w:eastAsia="sv-SE"/>
              </w:rPr>
              <w:t>dB-22</w:t>
            </w:r>
            <w:r w:rsidRPr="00D839FF">
              <w:rPr>
                <w:lang w:eastAsia="sv-SE"/>
              </w:rPr>
              <w:t xml:space="preserve"> corresponds to -22 dB and so on.</w:t>
            </w:r>
          </w:p>
        </w:tc>
      </w:tr>
      <w:tr w:rsidR="003B01CB" w:rsidRPr="00D839FF" w14:paraId="33CFA18D" w14:textId="77777777" w:rsidTr="00771058">
        <w:tc>
          <w:tcPr>
            <w:tcW w:w="0" w:type="auto"/>
            <w:tcBorders>
              <w:top w:val="single" w:sz="4" w:space="0" w:color="auto"/>
              <w:left w:val="single" w:sz="4" w:space="0" w:color="auto"/>
              <w:bottom w:val="single" w:sz="4" w:space="0" w:color="auto"/>
              <w:right w:val="single" w:sz="4" w:space="0" w:color="auto"/>
            </w:tcBorders>
          </w:tcPr>
          <w:p w14:paraId="75C0D696" w14:textId="77777777" w:rsidR="005B6C6E" w:rsidRPr="00D839FF" w:rsidRDefault="005B6C6E" w:rsidP="00771058">
            <w:pPr>
              <w:pStyle w:val="TAL"/>
              <w:rPr>
                <w:b/>
                <w:bCs/>
                <w:i/>
                <w:noProof/>
                <w:lang w:eastAsia="en-GB"/>
              </w:rPr>
            </w:pPr>
            <w:r w:rsidRPr="00D839FF">
              <w:rPr>
                <w:b/>
                <w:bCs/>
                <w:i/>
                <w:noProof/>
                <w:lang w:eastAsia="en-GB"/>
              </w:rPr>
              <w:t>excludedCellsToAddModListEUTRAN</w:t>
            </w:r>
          </w:p>
          <w:p w14:paraId="01F51FBF" w14:textId="77777777" w:rsidR="005B6C6E" w:rsidRPr="00D839FF" w:rsidRDefault="005B6C6E" w:rsidP="00771058">
            <w:pPr>
              <w:pStyle w:val="TAL"/>
              <w:rPr>
                <w:b/>
                <w:i/>
                <w:szCs w:val="22"/>
                <w:lang w:eastAsia="sv-SE"/>
              </w:rPr>
            </w:pPr>
            <w:r w:rsidRPr="00D839FF">
              <w:rPr>
                <w:iCs/>
                <w:noProof/>
                <w:lang w:eastAsia="en-GB"/>
              </w:rPr>
              <w:t>List of cells to add/ modify in the exclude-list of cells.</w:t>
            </w:r>
          </w:p>
        </w:tc>
      </w:tr>
      <w:tr w:rsidR="003B01CB" w:rsidRPr="00D839FF" w14:paraId="6D6A28D8" w14:textId="77777777" w:rsidTr="00771058">
        <w:tc>
          <w:tcPr>
            <w:tcW w:w="0" w:type="auto"/>
            <w:tcBorders>
              <w:top w:val="single" w:sz="4" w:space="0" w:color="auto"/>
              <w:left w:val="single" w:sz="4" w:space="0" w:color="auto"/>
              <w:bottom w:val="single" w:sz="4" w:space="0" w:color="auto"/>
              <w:right w:val="single" w:sz="4" w:space="0" w:color="auto"/>
            </w:tcBorders>
          </w:tcPr>
          <w:p w14:paraId="3F757CC9" w14:textId="77777777" w:rsidR="005B6C6E" w:rsidRPr="00D839FF" w:rsidRDefault="005B6C6E" w:rsidP="00771058">
            <w:pPr>
              <w:pStyle w:val="TAL"/>
              <w:rPr>
                <w:b/>
                <w:bCs/>
                <w:i/>
                <w:noProof/>
                <w:lang w:eastAsia="en-GB"/>
              </w:rPr>
            </w:pPr>
            <w:r w:rsidRPr="00D839FF">
              <w:rPr>
                <w:b/>
                <w:bCs/>
                <w:i/>
                <w:noProof/>
                <w:lang w:eastAsia="en-GB"/>
              </w:rPr>
              <w:t>excludedCellsToRemoveListEUTRAN</w:t>
            </w:r>
          </w:p>
          <w:p w14:paraId="1940FE58" w14:textId="77777777" w:rsidR="005B6C6E" w:rsidRPr="00D839FF" w:rsidRDefault="005B6C6E" w:rsidP="00771058">
            <w:pPr>
              <w:pStyle w:val="TAL"/>
              <w:rPr>
                <w:b/>
                <w:i/>
                <w:szCs w:val="22"/>
                <w:lang w:eastAsia="sv-SE"/>
              </w:rPr>
            </w:pPr>
            <w:r w:rsidRPr="00D839FF">
              <w:rPr>
                <w:iCs/>
                <w:noProof/>
                <w:lang w:eastAsia="en-GB"/>
              </w:rPr>
              <w:t>List of cells to remove from the exclude-list of cells.</w:t>
            </w:r>
          </w:p>
        </w:tc>
      </w:tr>
      <w:tr w:rsidR="003B01CB" w:rsidRPr="00D839FF" w14:paraId="7F446C0B" w14:textId="77777777" w:rsidTr="00771058">
        <w:tc>
          <w:tcPr>
            <w:tcW w:w="0" w:type="auto"/>
            <w:tcBorders>
              <w:top w:val="single" w:sz="4" w:space="0" w:color="auto"/>
              <w:left w:val="single" w:sz="4" w:space="0" w:color="auto"/>
              <w:bottom w:val="single" w:sz="4" w:space="0" w:color="auto"/>
              <w:right w:val="single" w:sz="4" w:space="0" w:color="auto"/>
            </w:tcBorders>
          </w:tcPr>
          <w:p w14:paraId="59528AF4" w14:textId="77777777" w:rsidR="00B93732" w:rsidRPr="00D839FF" w:rsidRDefault="00B93732" w:rsidP="00B4120F">
            <w:pPr>
              <w:pStyle w:val="TAL"/>
              <w:rPr>
                <w:b/>
                <w:bCs/>
                <w:i/>
                <w:iCs/>
                <w:noProof/>
                <w:lang w:eastAsia="en-GB"/>
              </w:rPr>
            </w:pPr>
            <w:r w:rsidRPr="00D839FF">
              <w:rPr>
                <w:b/>
                <w:bCs/>
                <w:i/>
                <w:iCs/>
                <w:noProof/>
                <w:lang w:eastAsia="en-GB"/>
              </w:rPr>
              <w:t>measSequence</w:t>
            </w:r>
          </w:p>
          <w:p w14:paraId="2B79EB4B" w14:textId="4EA98F7A" w:rsidR="00B93732" w:rsidRPr="00D839FF" w:rsidRDefault="00B93732" w:rsidP="00B93732">
            <w:pPr>
              <w:pStyle w:val="TAL"/>
              <w:rPr>
                <w:b/>
                <w:bCs/>
                <w:i/>
                <w:noProof/>
                <w:lang w:eastAsia="en-GB"/>
              </w:rPr>
            </w:pPr>
            <w:r w:rsidRPr="00D839FF">
              <w:rPr>
                <w:iCs/>
                <w:noProof/>
                <w:lang w:eastAsia="en-GB"/>
              </w:rPr>
              <w:t>Indicates the recommended sequence for intra/inter-RAT intra/inter-frequency measurement. Value 1 means the corresponding frequency is measured firstly. Value 2 means the corresponding frequency is measured secondly and so on. If more than one frequency is configured with the same value, it means no recommended sequence among these frequencies. If not configured, it means there is no recommended sequence</w:t>
            </w:r>
            <w:r w:rsidRPr="00D839FF" w:rsidDel="00BC2B29">
              <w:rPr>
                <w:iCs/>
                <w:noProof/>
                <w:lang w:eastAsia="en-GB"/>
              </w:rPr>
              <w:t xml:space="preserve"> </w:t>
            </w:r>
            <w:r w:rsidRPr="00D839FF">
              <w:rPr>
                <w:iCs/>
                <w:noProof/>
                <w:lang w:eastAsia="en-GB"/>
              </w:rPr>
              <w:t>for the corresponding frequency</w:t>
            </w:r>
            <w:r w:rsidRPr="00D839FF">
              <w:rPr>
                <w:iCs/>
                <w:noProof/>
              </w:rPr>
              <w:t xml:space="preserve">. This field is only configured for NR standalone or if the </w:t>
            </w:r>
            <w:r w:rsidRPr="00D839FF">
              <w:rPr>
                <w:i/>
                <w:noProof/>
              </w:rPr>
              <w:t>measObject</w:t>
            </w:r>
            <w:r w:rsidRPr="00D839FF">
              <w:rPr>
                <w:iCs/>
                <w:noProof/>
              </w:rPr>
              <w:t xml:space="preserve"> is associated to the MCG.</w:t>
            </w:r>
          </w:p>
        </w:tc>
      </w:tr>
      <w:tr w:rsidR="00394471" w:rsidRPr="00D839FF" w14:paraId="23EDF72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396C0F" w14:textId="77777777" w:rsidR="00394471" w:rsidRPr="00D839FF" w:rsidRDefault="00394471" w:rsidP="00964CC4">
            <w:pPr>
              <w:pStyle w:val="TAL"/>
              <w:rPr>
                <w:szCs w:val="22"/>
                <w:lang w:eastAsia="sv-SE"/>
              </w:rPr>
            </w:pPr>
            <w:r w:rsidRPr="00D839FF">
              <w:rPr>
                <w:b/>
                <w:i/>
                <w:szCs w:val="22"/>
                <w:lang w:eastAsia="sv-SE"/>
              </w:rPr>
              <w:t>widebandRSRQ-Meas</w:t>
            </w:r>
          </w:p>
          <w:p w14:paraId="2FF34D6C" w14:textId="77777777" w:rsidR="00394471" w:rsidRPr="00D839FF" w:rsidRDefault="00394471" w:rsidP="00964CC4">
            <w:pPr>
              <w:pStyle w:val="TAL"/>
              <w:rPr>
                <w:szCs w:val="22"/>
                <w:lang w:eastAsia="sv-SE"/>
              </w:rPr>
            </w:pPr>
            <w:r w:rsidRPr="00D839FF">
              <w:rPr>
                <w:szCs w:val="22"/>
                <w:lang w:eastAsia="sv-SE"/>
              </w:rPr>
              <w:t xml:space="preserve">If set to </w:t>
            </w:r>
            <w:r w:rsidRPr="00D839FF">
              <w:rPr>
                <w:i/>
                <w:iCs/>
                <w:lang w:eastAsia="en-GB"/>
              </w:rPr>
              <w:lastRenderedPageBreak/>
              <w:t>true</w:t>
            </w:r>
            <w:r w:rsidRPr="00D839FF">
              <w:rPr>
                <w:szCs w:val="22"/>
                <w:lang w:eastAsia="sv-SE"/>
              </w:rPr>
              <w:t xml:space="preserve">, the UE shall, when performing RSRQ measurements, use a wider bandwidth in accordance with TS 36.133 [40]. The network may set the field to </w:t>
            </w:r>
            <w:r w:rsidRPr="00D839FF">
              <w:rPr>
                <w:i/>
                <w:iCs/>
                <w:lang w:eastAsia="en-GB"/>
              </w:rPr>
              <w:t>true</w:t>
            </w:r>
            <w:r w:rsidRPr="00D839FF">
              <w:rPr>
                <w:i/>
                <w:lang w:eastAsia="sv-SE"/>
              </w:rPr>
              <w:t xml:space="preserve"> </w:t>
            </w:r>
            <w:r w:rsidRPr="00D839FF">
              <w:rPr>
                <w:szCs w:val="22"/>
                <w:lang w:eastAsia="sv-SE"/>
              </w:rPr>
              <w:t xml:space="preserve">if the measurement bandwidth indicated by </w:t>
            </w:r>
            <w:r w:rsidRPr="00D839FF">
              <w:rPr>
                <w:i/>
                <w:szCs w:val="22"/>
                <w:lang w:eastAsia="sv-SE"/>
              </w:rPr>
              <w:t>allowedMeasBandwidth</w:t>
            </w:r>
            <w:r w:rsidRPr="00D839FF">
              <w:rPr>
                <w:szCs w:val="22"/>
                <w:lang w:eastAsia="sv-SE"/>
              </w:rPr>
              <w:t xml:space="preserve"> is 50 resource blocks or larger; otherwise the network sets this field to </w:t>
            </w:r>
            <w:r w:rsidRPr="00D839FF">
              <w:rPr>
                <w:i/>
                <w:szCs w:val="22"/>
                <w:lang w:eastAsia="sv-SE"/>
              </w:rPr>
              <w:t>false</w:t>
            </w:r>
            <w:r w:rsidRPr="00D839FF">
              <w:rPr>
                <w:szCs w:val="22"/>
                <w:lang w:eastAsia="sv-SE"/>
              </w:rPr>
              <w:t>.</w:t>
            </w:r>
          </w:p>
        </w:tc>
      </w:tr>
    </w:tbl>
    <w:p w14:paraId="7B2EB774" w14:textId="77777777" w:rsidR="00394471" w:rsidRPr="00D839FF" w:rsidRDefault="00394471" w:rsidP="00394471"/>
    <w:p w14:paraId="4A40D0C1" w14:textId="77777777" w:rsidR="00394471" w:rsidRPr="00D839FF" w:rsidRDefault="00394471" w:rsidP="00394471">
      <w:pPr>
        <w:pStyle w:val="Heading4"/>
        <w:rPr>
          <w:i/>
          <w:iCs/>
        </w:rPr>
      </w:pPr>
      <w:bookmarkStart w:id="1997" w:name="_Toc60777260"/>
      <w:bookmarkStart w:id="1998" w:name="_Toc193446228"/>
      <w:bookmarkStart w:id="1999" w:name="_Toc193452033"/>
      <w:bookmarkStart w:id="2000" w:name="_Toc193463303"/>
      <w:r w:rsidRPr="00D839FF">
        <w:rPr>
          <w:i/>
          <w:iCs/>
        </w:rPr>
        <w:t>–</w:t>
      </w:r>
      <w:r w:rsidRPr="00D839FF">
        <w:rPr>
          <w:i/>
          <w:iCs/>
        </w:rPr>
        <w:tab/>
        <w:t>MeasObjectId</w:t>
      </w:r>
      <w:bookmarkEnd w:id="1997"/>
      <w:bookmarkEnd w:id="1998"/>
      <w:bookmarkEnd w:id="1999"/>
      <w:bookmarkEnd w:id="2000"/>
    </w:p>
    <w:p w14:paraId="33956071" w14:textId="77777777" w:rsidR="00394471" w:rsidRPr="00D839FF" w:rsidRDefault="00394471" w:rsidP="00394471">
      <w:r w:rsidRPr="00D839FF">
        <w:t xml:space="preserve">The IE </w:t>
      </w:r>
      <w:r w:rsidRPr="00D839FF">
        <w:rPr>
          <w:i/>
        </w:rPr>
        <w:t>MeasObjectId</w:t>
      </w:r>
      <w:r w:rsidRPr="00D839FF">
        <w:t xml:space="preserve"> used to identify a measurement object configuration.</w:t>
      </w:r>
    </w:p>
    <w:p w14:paraId="04A1B136" w14:textId="77777777" w:rsidR="00394471" w:rsidRPr="00D839FF" w:rsidRDefault="00394471" w:rsidP="00394471">
      <w:pPr>
        <w:pStyle w:val="TH"/>
      </w:pPr>
      <w:r w:rsidRPr="00D839FF">
        <w:rPr>
          <w:i/>
        </w:rPr>
        <w:t>MeasObjectId</w:t>
      </w:r>
      <w:r w:rsidRPr="00D839FF">
        <w:t xml:space="preserve"> information element</w:t>
      </w:r>
    </w:p>
    <w:p w14:paraId="4A181625" w14:textId="77777777" w:rsidR="00394471" w:rsidRPr="00D839FF" w:rsidRDefault="00394471" w:rsidP="00D839FF">
      <w:pPr>
        <w:pStyle w:val="PL"/>
        <w:rPr>
          <w:color w:val="808080"/>
        </w:rPr>
      </w:pPr>
      <w:r w:rsidRPr="00D839FF">
        <w:rPr>
          <w:color w:val="808080"/>
        </w:rPr>
        <w:t>-- ASN1START</w:t>
      </w:r>
    </w:p>
    <w:p w14:paraId="191665C1" w14:textId="77777777" w:rsidR="00394471" w:rsidRPr="00D839FF" w:rsidRDefault="00394471" w:rsidP="00D839FF">
      <w:pPr>
        <w:pStyle w:val="PL"/>
        <w:rPr>
          <w:color w:val="808080"/>
        </w:rPr>
      </w:pPr>
      <w:r w:rsidRPr="00D839FF">
        <w:rPr>
          <w:color w:val="808080"/>
        </w:rPr>
        <w:t>-- TAG-MEASOBJECTID-START</w:t>
      </w:r>
    </w:p>
    <w:p w14:paraId="0B4A6E90" w14:textId="77777777" w:rsidR="00394471" w:rsidRPr="00D839FF" w:rsidRDefault="00394471" w:rsidP="00D839FF">
      <w:pPr>
        <w:pStyle w:val="PL"/>
      </w:pPr>
    </w:p>
    <w:p w14:paraId="41804ECC" w14:textId="77777777" w:rsidR="00394471" w:rsidRPr="00D839FF" w:rsidRDefault="00394471" w:rsidP="00D839FF">
      <w:pPr>
        <w:pStyle w:val="PL"/>
      </w:pPr>
      <w:r w:rsidRPr="00D839FF">
        <w:t xml:space="preserve">MeasObjectId ::=                    </w:t>
      </w:r>
      <w:r w:rsidRPr="00D839FF">
        <w:rPr>
          <w:color w:val="993366"/>
        </w:rPr>
        <w:t>INTEGER</w:t>
      </w:r>
      <w:r w:rsidRPr="00D839FF">
        <w:t xml:space="preserve"> (1..maxNrofObjectId)</w:t>
      </w:r>
    </w:p>
    <w:p w14:paraId="725BC2B2" w14:textId="77777777" w:rsidR="00394471" w:rsidRPr="00D839FF" w:rsidRDefault="00394471" w:rsidP="00D839FF">
      <w:pPr>
        <w:pStyle w:val="PL"/>
      </w:pPr>
    </w:p>
    <w:p w14:paraId="454917A8" w14:textId="77777777" w:rsidR="00394471" w:rsidRPr="00D839FF" w:rsidRDefault="00394471" w:rsidP="00D839FF">
      <w:pPr>
        <w:pStyle w:val="PL"/>
        <w:rPr>
          <w:color w:val="808080"/>
        </w:rPr>
      </w:pPr>
      <w:r w:rsidRPr="00D839FF">
        <w:rPr>
          <w:color w:val="808080"/>
        </w:rPr>
        <w:t>-- TAG-MEASOBJECTID-STOP</w:t>
      </w:r>
    </w:p>
    <w:p w14:paraId="201D5E93" w14:textId="77777777" w:rsidR="00394471" w:rsidRPr="00D839FF" w:rsidRDefault="00394471" w:rsidP="00D839FF">
      <w:pPr>
        <w:pStyle w:val="PL"/>
        <w:rPr>
          <w:color w:val="808080"/>
        </w:rPr>
      </w:pPr>
      <w:r w:rsidRPr="00D839FF">
        <w:rPr>
          <w:color w:val="808080"/>
        </w:rPr>
        <w:t>-- ASN1STOP</w:t>
      </w:r>
    </w:p>
    <w:p w14:paraId="21C1FF60" w14:textId="77777777" w:rsidR="00394471" w:rsidRPr="00D839FF" w:rsidRDefault="00394471" w:rsidP="00394471"/>
    <w:p w14:paraId="2A6ED4C7" w14:textId="77777777" w:rsidR="00394471" w:rsidRPr="00D839FF" w:rsidRDefault="00394471" w:rsidP="00394471">
      <w:pPr>
        <w:pStyle w:val="Heading4"/>
        <w:rPr>
          <w:i/>
          <w:iCs/>
        </w:rPr>
      </w:pPr>
      <w:bookmarkStart w:id="2001" w:name="_Toc60777261"/>
      <w:bookmarkStart w:id="2002" w:name="_Toc193446229"/>
      <w:bookmarkStart w:id="2003" w:name="_Toc193452034"/>
      <w:bookmarkStart w:id="2004" w:name="_Toc193463304"/>
      <w:r w:rsidRPr="00D839FF">
        <w:rPr>
          <w:i/>
          <w:iCs/>
        </w:rPr>
        <w:t>–</w:t>
      </w:r>
      <w:r w:rsidRPr="00D839FF">
        <w:rPr>
          <w:i/>
          <w:iCs/>
        </w:rPr>
        <w:tab/>
        <w:t>MeasObjectNR</w:t>
      </w:r>
      <w:bookmarkEnd w:id="2001"/>
      <w:bookmarkEnd w:id="2002"/>
      <w:bookmarkEnd w:id="2003"/>
      <w:bookmarkEnd w:id="2004"/>
    </w:p>
    <w:p w14:paraId="78E59408" w14:textId="77777777" w:rsidR="00394471" w:rsidRPr="00D839FF" w:rsidRDefault="00394471" w:rsidP="00394471">
      <w:r w:rsidRPr="00D839FF">
        <w:t xml:space="preserve">The IE </w:t>
      </w:r>
      <w:r w:rsidRPr="00D839FF">
        <w:rPr>
          <w:i/>
        </w:rPr>
        <w:t>MeasObjectNR</w:t>
      </w:r>
      <w:r w:rsidRPr="00D839FF">
        <w:t xml:space="preserve"> specifies information applicable for SS/PBCH block(s) intra/inter-frequency measurements and/or CSI-RS intra/inter-frequency measurements.</w:t>
      </w:r>
    </w:p>
    <w:p w14:paraId="1A6CEA86" w14:textId="77777777" w:rsidR="00394471" w:rsidRPr="00D839FF" w:rsidRDefault="00394471" w:rsidP="00394471">
      <w:pPr>
        <w:pStyle w:val="TH"/>
      </w:pPr>
      <w:r w:rsidRPr="00D839FF">
        <w:rPr>
          <w:i/>
        </w:rPr>
        <w:t>MeasObjectNR</w:t>
      </w:r>
      <w:r w:rsidRPr="00D839FF">
        <w:t xml:space="preserve"> information element</w:t>
      </w:r>
    </w:p>
    <w:p w14:paraId="5F6DD4A5" w14:textId="77777777" w:rsidR="00394471" w:rsidRPr="00D839FF" w:rsidRDefault="00394471" w:rsidP="00D839FF">
      <w:pPr>
        <w:pStyle w:val="PL"/>
        <w:rPr>
          <w:color w:val="808080"/>
        </w:rPr>
      </w:pPr>
      <w:r w:rsidRPr="00D839FF">
        <w:rPr>
          <w:color w:val="808080"/>
        </w:rPr>
        <w:t>-- ASN1START</w:t>
      </w:r>
    </w:p>
    <w:p w14:paraId="1383A01A" w14:textId="77777777" w:rsidR="00394471" w:rsidRPr="00D839FF" w:rsidRDefault="00394471" w:rsidP="00D839FF">
      <w:pPr>
        <w:pStyle w:val="PL"/>
        <w:rPr>
          <w:color w:val="808080"/>
        </w:rPr>
      </w:pPr>
      <w:r w:rsidRPr="00D839FF">
        <w:rPr>
          <w:color w:val="808080"/>
        </w:rPr>
        <w:t>-- TAG-MEASOBJECTNR-START</w:t>
      </w:r>
    </w:p>
    <w:p w14:paraId="3BA1B6F9" w14:textId="77777777" w:rsidR="00394471" w:rsidRPr="00D839FF" w:rsidRDefault="00394471" w:rsidP="00D839FF">
      <w:pPr>
        <w:pStyle w:val="PL"/>
      </w:pPr>
    </w:p>
    <w:p w14:paraId="45F54AC5" w14:textId="77777777" w:rsidR="00394471" w:rsidRPr="00D839FF" w:rsidRDefault="00394471" w:rsidP="00D839FF">
      <w:pPr>
        <w:pStyle w:val="PL"/>
      </w:pPr>
      <w:r w:rsidRPr="00D839FF">
        <w:t xml:space="preserve">MeasObjectNR ::=                    </w:t>
      </w:r>
      <w:r w:rsidRPr="00D839FF">
        <w:rPr>
          <w:color w:val="993366"/>
        </w:rPr>
        <w:t>SEQUENCE</w:t>
      </w:r>
      <w:r w:rsidRPr="00D839FF">
        <w:t xml:space="preserve"> {</w:t>
      </w:r>
    </w:p>
    <w:p w14:paraId="6E423903" w14:textId="77777777" w:rsidR="00394471" w:rsidRPr="00D839FF" w:rsidRDefault="00394471" w:rsidP="00D839FF">
      <w:pPr>
        <w:pStyle w:val="PL"/>
        <w:rPr>
          <w:color w:val="808080"/>
        </w:rPr>
      </w:pPr>
      <w:r w:rsidRPr="00D839FF">
        <w:t xml:space="preserve">    ssbFrequency                        ARFCN-ValueNR                                                   </w:t>
      </w:r>
      <w:r w:rsidRPr="00D839FF">
        <w:rPr>
          <w:color w:val="993366"/>
        </w:rPr>
        <w:t>OPTIONAL</w:t>
      </w:r>
      <w:r w:rsidRPr="00D839FF">
        <w:t xml:space="preserve">,   </w:t>
      </w:r>
      <w:r w:rsidRPr="00D839FF">
        <w:rPr>
          <w:color w:val="808080"/>
        </w:rPr>
        <w:t>-- Cond SSBorAssociatedSSB</w:t>
      </w:r>
    </w:p>
    <w:p w14:paraId="7D9212EF" w14:textId="77777777" w:rsidR="00394471" w:rsidRPr="00D839FF" w:rsidRDefault="00394471" w:rsidP="00D839FF">
      <w:pPr>
        <w:pStyle w:val="PL"/>
        <w:rPr>
          <w:color w:val="808080"/>
        </w:rPr>
      </w:pPr>
      <w:r w:rsidRPr="00D839FF">
        <w:t xml:space="preserve">    ssbSubcarrierSpacing                SubcarrierSpacing                                               </w:t>
      </w:r>
      <w:r w:rsidRPr="00D839FF">
        <w:rPr>
          <w:color w:val="993366"/>
        </w:rPr>
        <w:t>OPTIONAL</w:t>
      </w:r>
      <w:r w:rsidRPr="00D839FF">
        <w:t xml:space="preserve">,   </w:t>
      </w:r>
      <w:r w:rsidRPr="00D839FF">
        <w:rPr>
          <w:color w:val="808080"/>
        </w:rPr>
        <w:t>-- Cond SSBorAssociatedSSB</w:t>
      </w:r>
    </w:p>
    <w:p w14:paraId="67ED5BEC" w14:textId="77777777" w:rsidR="00394471" w:rsidRPr="00D839FF" w:rsidRDefault="00394471" w:rsidP="00D839FF">
      <w:pPr>
        <w:pStyle w:val="PL"/>
        <w:rPr>
          <w:color w:val="808080"/>
        </w:rPr>
      </w:pPr>
      <w:r w:rsidRPr="00D839FF">
        <w:t xml:space="preserve">    smtc1                               SSB-MTC                                                         </w:t>
      </w:r>
      <w:r w:rsidRPr="00D839FF">
        <w:rPr>
          <w:color w:val="993366"/>
        </w:rPr>
        <w:t>OPTIONAL</w:t>
      </w:r>
      <w:r w:rsidRPr="00D839FF">
        <w:t xml:space="preserve">,   </w:t>
      </w:r>
      <w:r w:rsidRPr="00D839FF">
        <w:rPr>
          <w:color w:val="808080"/>
        </w:rPr>
        <w:t>-- Cond SSBorAssociatedSSB</w:t>
      </w:r>
    </w:p>
    <w:p w14:paraId="17EC6BBE" w14:textId="77777777" w:rsidR="00394471" w:rsidRPr="00D839FF" w:rsidRDefault="00394471" w:rsidP="00D839FF">
      <w:pPr>
        <w:pStyle w:val="PL"/>
        <w:rPr>
          <w:color w:val="808080"/>
        </w:rPr>
      </w:pPr>
      <w:r w:rsidRPr="00D839FF">
        <w:t xml:space="preserve">    smtc2                               SSB-MTC2                                                        </w:t>
      </w:r>
      <w:r w:rsidRPr="00D839FF">
        <w:rPr>
          <w:color w:val="993366"/>
        </w:rPr>
        <w:t>OPTIONAL</w:t>
      </w:r>
      <w:r w:rsidRPr="00D839FF">
        <w:t xml:space="preserve">,   </w:t>
      </w:r>
      <w:r w:rsidRPr="00D839FF">
        <w:rPr>
          <w:color w:val="808080"/>
        </w:rPr>
        <w:t>-- Cond IntraFreqConnected</w:t>
      </w:r>
    </w:p>
    <w:p w14:paraId="63EE06ED" w14:textId="77777777" w:rsidR="00394471" w:rsidRPr="00D839FF" w:rsidRDefault="00394471" w:rsidP="00D839FF">
      <w:pPr>
        <w:pStyle w:val="PL"/>
        <w:rPr>
          <w:color w:val="808080"/>
        </w:rPr>
      </w:pPr>
      <w:r w:rsidRPr="00D839FF">
        <w:t xml:space="preserve">    refFreqCSI-RS                       ARFCN-ValueNR                                                   </w:t>
      </w:r>
      <w:r w:rsidRPr="00D839FF">
        <w:rPr>
          <w:color w:val="993366"/>
        </w:rPr>
        <w:t>OPTIONAL</w:t>
      </w:r>
      <w:r w:rsidRPr="00D839FF">
        <w:t xml:space="preserve">,   </w:t>
      </w:r>
      <w:r w:rsidRPr="00D839FF">
        <w:rPr>
          <w:color w:val="808080"/>
        </w:rPr>
        <w:t>-- Cond CSI-RS</w:t>
      </w:r>
    </w:p>
    <w:p w14:paraId="3D8CA710" w14:textId="77777777" w:rsidR="00394471" w:rsidRPr="00D839FF" w:rsidRDefault="00394471" w:rsidP="00D839FF">
      <w:pPr>
        <w:pStyle w:val="PL"/>
      </w:pPr>
      <w:r w:rsidRPr="00D839FF">
        <w:t xml:space="preserve">    referenceSignalConfig               ReferenceSignalConfig,</w:t>
      </w:r>
    </w:p>
    <w:p w14:paraId="57F1D90B" w14:textId="77777777" w:rsidR="00394471" w:rsidRPr="00D839FF" w:rsidRDefault="00394471" w:rsidP="00D839FF">
      <w:pPr>
        <w:pStyle w:val="PL"/>
        <w:rPr>
          <w:color w:val="808080"/>
        </w:rPr>
      </w:pPr>
      <w:r w:rsidRPr="00D839FF">
        <w:t xml:space="preserve">    absThreshSS-BlocksConsolidation     ThresholdNR                                                     </w:t>
      </w:r>
      <w:r w:rsidRPr="00D839FF">
        <w:rPr>
          <w:color w:val="993366"/>
        </w:rPr>
        <w:t>OPTIONAL</w:t>
      </w:r>
      <w:r w:rsidRPr="00D839FF">
        <w:t xml:space="preserve">,   </w:t>
      </w:r>
      <w:r w:rsidRPr="00D839FF">
        <w:rPr>
          <w:color w:val="808080"/>
        </w:rPr>
        <w:t>-- Need R</w:t>
      </w:r>
    </w:p>
    <w:p w14:paraId="742058BB" w14:textId="77777777" w:rsidR="00394471" w:rsidRPr="00D839FF" w:rsidRDefault="00394471" w:rsidP="00D839FF">
      <w:pPr>
        <w:pStyle w:val="PL"/>
        <w:rPr>
          <w:color w:val="808080"/>
        </w:rPr>
      </w:pPr>
      <w:r w:rsidRPr="00D839FF">
        <w:t xml:space="preserve">    absThreshCSI-RS-Consolidation       ThresholdNR                                                     </w:t>
      </w:r>
      <w:r w:rsidRPr="00D839FF">
        <w:rPr>
          <w:color w:val="993366"/>
        </w:rPr>
        <w:t>OPTIONAL</w:t>
      </w:r>
      <w:r w:rsidRPr="00D839FF">
        <w:t xml:space="preserve">,   </w:t>
      </w:r>
      <w:r w:rsidRPr="00D839FF">
        <w:rPr>
          <w:color w:val="808080"/>
        </w:rPr>
        <w:t>-- Need R</w:t>
      </w:r>
    </w:p>
    <w:p w14:paraId="17F8E0B1" w14:textId="77777777" w:rsidR="00394471" w:rsidRPr="00D839FF" w:rsidRDefault="00394471" w:rsidP="00D839FF">
      <w:pPr>
        <w:pStyle w:val="PL"/>
        <w:rPr>
          <w:color w:val="808080"/>
        </w:rPr>
      </w:pPr>
      <w:r w:rsidRPr="00D839FF">
        <w:t xml:space="preserve">    nrofSS-BlocksToAverage              </w:t>
      </w:r>
      <w:r w:rsidRPr="00D839FF">
        <w:rPr>
          <w:color w:val="993366"/>
        </w:rPr>
        <w:t>INTEGER</w:t>
      </w:r>
      <w:r w:rsidRPr="00D839FF">
        <w:t xml:space="preserve"> (2..maxNrofSS-BlocksToAverage)                          </w:t>
      </w:r>
      <w:r w:rsidRPr="00D839FF">
        <w:rPr>
          <w:color w:val="993366"/>
        </w:rPr>
        <w:t>OPTIONAL</w:t>
      </w:r>
      <w:r w:rsidRPr="00D839FF">
        <w:t xml:space="preserve">,   </w:t>
      </w:r>
      <w:r w:rsidRPr="00D839FF">
        <w:rPr>
          <w:color w:val="808080"/>
        </w:rPr>
        <w:t>-- Need R</w:t>
      </w:r>
    </w:p>
    <w:p w14:paraId="41D0A95D" w14:textId="77777777" w:rsidR="00394471" w:rsidRPr="00D839FF" w:rsidRDefault="00394471" w:rsidP="00D839FF">
      <w:pPr>
        <w:pStyle w:val="PL"/>
        <w:rPr>
          <w:color w:val="808080"/>
        </w:rPr>
      </w:pPr>
      <w:r w:rsidRPr="00D839FF">
        <w:t xml:space="preserve">    nrofCSI-RS-ResourcesToAverage       </w:t>
      </w:r>
      <w:r w:rsidRPr="00D839FF">
        <w:rPr>
          <w:color w:val="993366"/>
        </w:rPr>
        <w:t>INTEGER</w:t>
      </w:r>
      <w:r w:rsidRPr="00D839FF">
        <w:t xml:space="preserve"> (2..maxNrofCSI-RS-ResourcesToAverage)                   </w:t>
      </w:r>
      <w:r w:rsidRPr="00D839FF">
        <w:rPr>
          <w:color w:val="993366"/>
        </w:rPr>
        <w:t>OPTIONAL</w:t>
      </w:r>
      <w:r w:rsidRPr="00D839FF">
        <w:t xml:space="preserve">,   </w:t>
      </w:r>
      <w:r w:rsidRPr="00D839FF">
        <w:rPr>
          <w:color w:val="808080"/>
        </w:rPr>
        <w:t>-- Need R</w:t>
      </w:r>
    </w:p>
    <w:p w14:paraId="7CFE1E10" w14:textId="77777777" w:rsidR="00394471" w:rsidRPr="00D839FF" w:rsidRDefault="00394471" w:rsidP="00D839FF">
      <w:pPr>
        <w:pStyle w:val="PL"/>
      </w:pPr>
      <w:r w:rsidRPr="00D839FF">
        <w:t xml:space="preserve">    quantityConfigIndex                 </w:t>
      </w:r>
      <w:r w:rsidRPr="00D839FF">
        <w:rPr>
          <w:color w:val="993366"/>
        </w:rPr>
        <w:t>INTEGER</w:t>
      </w:r>
      <w:r w:rsidRPr="00D839FF">
        <w:t xml:space="preserve"> (1..maxNrofQuantityConfig),</w:t>
      </w:r>
    </w:p>
    <w:p w14:paraId="3BD43E61" w14:textId="77777777" w:rsidR="00394471" w:rsidRPr="00D839FF" w:rsidRDefault="00394471" w:rsidP="00D839FF">
      <w:pPr>
        <w:pStyle w:val="PL"/>
      </w:pPr>
      <w:r w:rsidRPr="00D839FF">
        <w:t xml:space="preserve">    offsetMO                            Q-OffsetRangeList,</w:t>
      </w:r>
    </w:p>
    <w:p w14:paraId="5869DEBC" w14:textId="77777777" w:rsidR="00394471" w:rsidRPr="00D839FF" w:rsidRDefault="00394471" w:rsidP="00D839FF">
      <w:pPr>
        <w:pStyle w:val="PL"/>
        <w:rPr>
          <w:color w:val="808080"/>
        </w:rPr>
      </w:pPr>
      <w:r w:rsidRPr="00D839FF">
        <w:t xml:space="preserve">    cellsToRemoveList                   PCI-List                                                        </w:t>
      </w:r>
      <w:r w:rsidRPr="00D839FF">
        <w:rPr>
          <w:color w:val="993366"/>
        </w:rPr>
        <w:t>OPTIONAL</w:t>
      </w:r>
      <w:r w:rsidRPr="00D839FF">
        <w:t xml:space="preserve">,   </w:t>
      </w:r>
      <w:r w:rsidRPr="00D839FF">
        <w:rPr>
          <w:color w:val="808080"/>
        </w:rPr>
        <w:t>-- Need N</w:t>
      </w:r>
    </w:p>
    <w:p w14:paraId="7092C7C8" w14:textId="77777777" w:rsidR="00394471" w:rsidRPr="00D839FF" w:rsidRDefault="00394471" w:rsidP="00D839FF">
      <w:pPr>
        <w:pStyle w:val="PL"/>
        <w:rPr>
          <w:color w:val="808080"/>
        </w:rPr>
      </w:pPr>
      <w:r w:rsidRPr="00D839FF">
        <w:t xml:space="preserve">    cellsToAddModList                   CellsToAddModList                                               </w:t>
      </w:r>
      <w:r w:rsidRPr="00D839FF">
        <w:rPr>
          <w:color w:val="993366"/>
        </w:rPr>
        <w:t>OPTIONAL</w:t>
      </w:r>
      <w:r w:rsidRPr="00D839FF">
        <w:t xml:space="preserve">,   </w:t>
      </w:r>
      <w:r w:rsidRPr="00D839FF">
        <w:rPr>
          <w:color w:val="808080"/>
        </w:rPr>
        <w:t>-- Need N</w:t>
      </w:r>
    </w:p>
    <w:p w14:paraId="4A073CAA" w14:textId="03CC3C74" w:rsidR="00394471" w:rsidRPr="00D839FF" w:rsidRDefault="00394471" w:rsidP="00D839FF">
      <w:pPr>
        <w:pStyle w:val="PL"/>
        <w:rPr>
          <w:color w:val="808080"/>
        </w:rPr>
      </w:pPr>
      <w:r w:rsidRPr="00D839FF">
        <w:t xml:space="preserve">    </w:t>
      </w:r>
      <w:r w:rsidR="005B6C6E" w:rsidRPr="00D839FF">
        <w:t>excluded</w:t>
      </w:r>
      <w:r w:rsidRPr="00D839FF">
        <w:t xml:space="preserve">CellsToRemoveList           PCI-RangeIndexList                                              </w:t>
      </w:r>
      <w:r w:rsidRPr="00D839FF">
        <w:rPr>
          <w:color w:val="993366"/>
        </w:rPr>
        <w:t>OPTIONAL</w:t>
      </w:r>
      <w:r w:rsidRPr="00D839FF">
        <w:t xml:space="preserve">,   </w:t>
      </w:r>
      <w:r w:rsidRPr="00D839FF">
        <w:rPr>
          <w:color w:val="808080"/>
        </w:rPr>
        <w:t>-- Need N</w:t>
      </w:r>
    </w:p>
    <w:p w14:paraId="12AF2D16" w14:textId="71397A33" w:rsidR="00394471" w:rsidRPr="00D839FF" w:rsidRDefault="00394471" w:rsidP="00D839FF">
      <w:pPr>
        <w:pStyle w:val="PL"/>
        <w:rPr>
          <w:color w:val="808080"/>
        </w:rPr>
      </w:pPr>
      <w:r w:rsidRPr="00D839FF">
        <w:t xml:space="preserve">    </w:t>
      </w:r>
      <w:r w:rsidR="005B6C6E" w:rsidRPr="00D839FF">
        <w:t>excluded</w:t>
      </w:r>
      <w:r w:rsidRPr="00D839FF">
        <w:t xml:space="preserve">CellsToAddModList           </w:t>
      </w:r>
      <w:r w:rsidRPr="00D839FF">
        <w:rPr>
          <w:color w:val="993366"/>
        </w:rPr>
        <w:t>SEQUENCE</w:t>
      </w:r>
      <w:r w:rsidRPr="00D839FF">
        <w:t xml:space="preserve"> (</w:t>
      </w:r>
      <w:r w:rsidRPr="00D839FF">
        <w:rPr>
          <w:color w:val="993366"/>
        </w:rPr>
        <w:t>SIZE</w:t>
      </w:r>
      <w:r w:rsidRPr="00D839FF">
        <w:t xml:space="preserve"> (1..maxNrofPCI-Ranges))</w:t>
      </w:r>
      <w:r w:rsidRPr="00D839FF">
        <w:rPr>
          <w:color w:val="993366"/>
        </w:rPr>
        <w:t xml:space="preserve"> OF</w:t>
      </w:r>
      <w:r w:rsidRPr="00D839FF">
        <w:t xml:space="preserve"> PCI-RangeElement      </w:t>
      </w:r>
      <w:r w:rsidRPr="00D839FF">
        <w:rPr>
          <w:color w:val="993366"/>
        </w:rPr>
        <w:t>OPTIONAL</w:t>
      </w:r>
      <w:r w:rsidRPr="00D839FF">
        <w:t xml:space="preserve">,   </w:t>
      </w:r>
      <w:r w:rsidRPr="00D839FF">
        <w:rPr>
          <w:color w:val="808080"/>
        </w:rPr>
        <w:t>-- Need N</w:t>
      </w:r>
    </w:p>
    <w:p w14:paraId="65616AF9" w14:textId="5D4D1471" w:rsidR="00394471" w:rsidRPr="00D839FF" w:rsidRDefault="00394471" w:rsidP="00D839FF">
      <w:pPr>
        <w:pStyle w:val="PL"/>
        <w:rPr>
          <w:color w:val="808080"/>
        </w:rPr>
      </w:pPr>
      <w:r w:rsidRPr="00D839FF">
        <w:t xml:space="preserve">    </w:t>
      </w:r>
      <w:r w:rsidR="005B6C6E" w:rsidRPr="00D839FF">
        <w:t>allowed</w:t>
      </w:r>
      <w:r w:rsidRPr="00D839FF">
        <w:t xml:space="preserve">CellsToRemoveList            PCI-RangeIndexList                                              </w:t>
      </w:r>
      <w:r w:rsidRPr="00D839FF">
        <w:rPr>
          <w:color w:val="993366"/>
        </w:rPr>
        <w:t>OPTIONAL</w:t>
      </w:r>
      <w:r w:rsidRPr="00D839FF">
        <w:t xml:space="preserve">,   </w:t>
      </w:r>
      <w:r w:rsidRPr="00D839FF">
        <w:rPr>
          <w:color w:val="808080"/>
        </w:rPr>
        <w:t>-- Need N</w:t>
      </w:r>
    </w:p>
    <w:p w14:paraId="6551C552" w14:textId="7618F713" w:rsidR="00394471" w:rsidRPr="00D839FF" w:rsidRDefault="00394471" w:rsidP="00D839FF">
      <w:pPr>
        <w:pStyle w:val="PL"/>
        <w:rPr>
          <w:color w:val="808080"/>
        </w:rPr>
      </w:pPr>
      <w:r w:rsidRPr="00D839FF">
        <w:t xml:space="preserve">    </w:t>
      </w:r>
      <w:r w:rsidR="005B6C6E" w:rsidRPr="00D839FF">
        <w:t>allowed</w:t>
      </w:r>
      <w:r w:rsidRPr="00D839FF">
        <w:t xml:space="preserve">CellsToAddModList            </w:t>
      </w:r>
      <w:r w:rsidRPr="00D839FF">
        <w:rPr>
          <w:color w:val="993366"/>
        </w:rPr>
        <w:t>SEQUENCE</w:t>
      </w:r>
      <w:r w:rsidRPr="00D839FF">
        <w:t xml:space="preserve"> (</w:t>
      </w:r>
      <w:r w:rsidRPr="00D839FF">
        <w:rPr>
          <w:color w:val="993366"/>
        </w:rPr>
        <w:t>SIZE</w:t>
      </w:r>
      <w:r w:rsidRPr="00D839FF">
        <w:t xml:space="preserve"> (1..m</w:t>
      </w:r>
      <w:r w:rsidRPr="00D839FF">
        <w:lastRenderedPageBreak/>
        <w:t>axNrofPCI-Ranges))</w:t>
      </w:r>
      <w:r w:rsidRPr="00D839FF">
        <w:rPr>
          <w:color w:val="993366"/>
        </w:rPr>
        <w:t xml:space="preserve"> OF</w:t>
      </w:r>
      <w:r w:rsidRPr="00D839FF">
        <w:t xml:space="preserve"> PCI-RangeElement      </w:t>
      </w:r>
      <w:r w:rsidRPr="00D839FF">
        <w:rPr>
          <w:color w:val="993366"/>
        </w:rPr>
        <w:t>OPTIONAL</w:t>
      </w:r>
      <w:r w:rsidRPr="00D839FF">
        <w:t xml:space="preserve">,   </w:t>
      </w:r>
      <w:r w:rsidRPr="00D839FF">
        <w:rPr>
          <w:color w:val="808080"/>
        </w:rPr>
        <w:t>-- Need N</w:t>
      </w:r>
    </w:p>
    <w:p w14:paraId="0D0BC617" w14:textId="77777777" w:rsidR="00394471" w:rsidRPr="00D839FF" w:rsidRDefault="00394471" w:rsidP="00D839FF">
      <w:pPr>
        <w:pStyle w:val="PL"/>
      </w:pPr>
      <w:r w:rsidRPr="00D839FF">
        <w:t xml:space="preserve">    ...,</w:t>
      </w:r>
    </w:p>
    <w:p w14:paraId="17BB1808" w14:textId="77777777" w:rsidR="00394471" w:rsidRPr="00D839FF" w:rsidRDefault="00394471" w:rsidP="00D839FF">
      <w:pPr>
        <w:pStyle w:val="PL"/>
      </w:pPr>
      <w:r w:rsidRPr="00D839FF">
        <w:t xml:space="preserve">    [[</w:t>
      </w:r>
    </w:p>
    <w:p w14:paraId="7F959CCE" w14:textId="77777777" w:rsidR="00394471" w:rsidRPr="00D839FF" w:rsidRDefault="00394471" w:rsidP="00D839FF">
      <w:pPr>
        <w:pStyle w:val="PL"/>
        <w:rPr>
          <w:color w:val="808080"/>
        </w:rPr>
      </w:pPr>
      <w:r w:rsidRPr="00D839FF">
        <w:t xml:space="preserve">    freqBandIndicatorNR                 FreqBandIndicatorNR                                             </w:t>
      </w:r>
      <w:r w:rsidRPr="00D839FF">
        <w:rPr>
          <w:color w:val="993366"/>
        </w:rPr>
        <w:t>OPTIONAL</w:t>
      </w:r>
      <w:r w:rsidRPr="00D839FF">
        <w:t xml:space="preserve">,   </w:t>
      </w:r>
      <w:r w:rsidRPr="00D839FF">
        <w:rPr>
          <w:color w:val="808080"/>
        </w:rPr>
        <w:t>-- Need R</w:t>
      </w:r>
    </w:p>
    <w:p w14:paraId="29AD89FE" w14:textId="77777777" w:rsidR="00394471" w:rsidRPr="00D839FF" w:rsidRDefault="00394471" w:rsidP="00D839FF">
      <w:pPr>
        <w:pStyle w:val="PL"/>
        <w:rPr>
          <w:color w:val="808080"/>
        </w:rPr>
      </w:pPr>
      <w:r w:rsidRPr="00D839FF">
        <w:t xml:space="preserve">    measCycleSCell                      </w:t>
      </w:r>
      <w:r w:rsidRPr="00D839FF">
        <w:rPr>
          <w:color w:val="993366"/>
        </w:rPr>
        <w:t>ENUMERATED</w:t>
      </w:r>
      <w:r w:rsidRPr="00D839FF">
        <w:t xml:space="preserve"> {sf160, sf256, sf320, sf512, sf640, sf1024, sf1280}  </w:t>
      </w:r>
      <w:r w:rsidRPr="00D839FF">
        <w:rPr>
          <w:color w:val="993366"/>
        </w:rPr>
        <w:t>OPTIONAL</w:t>
      </w:r>
      <w:r w:rsidRPr="00D839FF">
        <w:t xml:space="preserve">    </w:t>
      </w:r>
      <w:r w:rsidRPr="00D839FF">
        <w:rPr>
          <w:color w:val="808080"/>
        </w:rPr>
        <w:t>-- Need R</w:t>
      </w:r>
    </w:p>
    <w:p w14:paraId="01939232" w14:textId="77777777" w:rsidR="00394471" w:rsidRPr="00D839FF" w:rsidRDefault="00394471" w:rsidP="00D839FF">
      <w:pPr>
        <w:pStyle w:val="PL"/>
      </w:pPr>
      <w:r w:rsidRPr="00D839FF">
        <w:t xml:space="preserve">    ]],</w:t>
      </w:r>
    </w:p>
    <w:p w14:paraId="155C2F21" w14:textId="77777777" w:rsidR="00394471" w:rsidRPr="00D839FF" w:rsidRDefault="00394471" w:rsidP="00D839FF">
      <w:pPr>
        <w:pStyle w:val="PL"/>
      </w:pPr>
      <w:r w:rsidRPr="00D839FF">
        <w:t xml:space="preserve">    [[</w:t>
      </w:r>
    </w:p>
    <w:p w14:paraId="0C88C9DA" w14:textId="36CB8CC3" w:rsidR="00394471" w:rsidRPr="00D839FF" w:rsidRDefault="00394471" w:rsidP="00D839FF">
      <w:pPr>
        <w:pStyle w:val="PL"/>
        <w:rPr>
          <w:color w:val="808080"/>
        </w:rPr>
      </w:pPr>
      <w:r w:rsidRPr="00D839FF">
        <w:t xml:space="preserve">    smtc3list-r16                     </w:t>
      </w:r>
      <w:r w:rsidR="003F7068" w:rsidRPr="00D839FF">
        <w:t xml:space="preserve">  </w:t>
      </w:r>
      <w:r w:rsidRPr="00D839FF">
        <w:t xml:space="preserve">SSB-MTC3List-r16                                                </w:t>
      </w:r>
      <w:r w:rsidRPr="00D839FF">
        <w:rPr>
          <w:color w:val="993366"/>
        </w:rPr>
        <w:t>OPTIONAL</w:t>
      </w:r>
      <w:r w:rsidRPr="00D839FF">
        <w:t xml:space="preserve">,   </w:t>
      </w:r>
      <w:r w:rsidRPr="00D839FF">
        <w:rPr>
          <w:color w:val="808080"/>
        </w:rPr>
        <w:t>-- Need R</w:t>
      </w:r>
    </w:p>
    <w:p w14:paraId="76B46C66" w14:textId="77777777" w:rsidR="00394471" w:rsidRPr="00D839FF" w:rsidRDefault="00394471" w:rsidP="00D839FF">
      <w:pPr>
        <w:pStyle w:val="PL"/>
        <w:rPr>
          <w:color w:val="808080"/>
        </w:rPr>
      </w:pPr>
      <w:r w:rsidRPr="00D839FF">
        <w:t xml:space="preserve">    rmtc-Config-r16                     SetupRelease {RMTC-Config-r16}                                  </w:t>
      </w:r>
      <w:r w:rsidRPr="00D839FF">
        <w:rPr>
          <w:color w:val="993366"/>
        </w:rPr>
        <w:t>OPTIONAL</w:t>
      </w:r>
      <w:r w:rsidRPr="00D839FF">
        <w:t xml:space="preserve">,   </w:t>
      </w:r>
      <w:r w:rsidRPr="00D839FF">
        <w:rPr>
          <w:color w:val="808080"/>
        </w:rPr>
        <w:t>-- Need M</w:t>
      </w:r>
    </w:p>
    <w:p w14:paraId="02AF7018" w14:textId="77777777" w:rsidR="00394471" w:rsidRPr="00D839FF" w:rsidRDefault="00394471" w:rsidP="00D839FF">
      <w:pPr>
        <w:pStyle w:val="PL"/>
        <w:rPr>
          <w:color w:val="808080"/>
        </w:rPr>
      </w:pPr>
      <w:r w:rsidRPr="00D839FF">
        <w:t xml:space="preserve">    t312-r16                            SetupRelease { T312-r16 }                                       </w:t>
      </w:r>
      <w:r w:rsidRPr="00D839FF">
        <w:rPr>
          <w:color w:val="993366"/>
        </w:rPr>
        <w:t>OPTIONAL</w:t>
      </w:r>
      <w:r w:rsidRPr="00D839FF">
        <w:t xml:space="preserve">    </w:t>
      </w:r>
      <w:r w:rsidRPr="00D839FF">
        <w:rPr>
          <w:color w:val="808080"/>
        </w:rPr>
        <w:t>-- Need M</w:t>
      </w:r>
    </w:p>
    <w:p w14:paraId="48B43ADF" w14:textId="26F0F1CF" w:rsidR="003F7068" w:rsidRPr="00D839FF" w:rsidRDefault="00394471" w:rsidP="00D839FF">
      <w:pPr>
        <w:pStyle w:val="PL"/>
      </w:pPr>
      <w:r w:rsidRPr="00D839FF">
        <w:t xml:space="preserve">    ]]</w:t>
      </w:r>
      <w:r w:rsidR="003F7068" w:rsidRPr="00D839FF">
        <w:t>,</w:t>
      </w:r>
    </w:p>
    <w:p w14:paraId="454355F4" w14:textId="77777777" w:rsidR="003F7068" w:rsidRPr="00D839FF" w:rsidRDefault="003F7068" w:rsidP="00D839FF">
      <w:pPr>
        <w:pStyle w:val="PL"/>
      </w:pPr>
      <w:r w:rsidRPr="00D839FF">
        <w:t xml:space="preserve">    [[</w:t>
      </w:r>
    </w:p>
    <w:p w14:paraId="43453C6B" w14:textId="77777777" w:rsidR="003F7068" w:rsidRPr="00D839FF" w:rsidRDefault="003F7068" w:rsidP="00D839FF">
      <w:pPr>
        <w:pStyle w:val="PL"/>
        <w:rPr>
          <w:color w:val="808080"/>
        </w:rPr>
      </w:pPr>
      <w:r w:rsidRPr="00D839FF">
        <w:t xml:space="preserve">    associatedMeasGapSSB-r17            MeasGapId-r17                                                   </w:t>
      </w:r>
      <w:r w:rsidRPr="00D839FF">
        <w:rPr>
          <w:color w:val="993366"/>
        </w:rPr>
        <w:t>OPTIONAL</w:t>
      </w:r>
      <w:r w:rsidRPr="00D839FF">
        <w:t xml:space="preserve">,   </w:t>
      </w:r>
      <w:r w:rsidRPr="00D839FF">
        <w:rPr>
          <w:color w:val="808080"/>
        </w:rPr>
        <w:t>-- Need R</w:t>
      </w:r>
    </w:p>
    <w:p w14:paraId="522BB959" w14:textId="7839E8BD" w:rsidR="003F7068" w:rsidRPr="00D839FF" w:rsidRDefault="003F7068" w:rsidP="00D839FF">
      <w:pPr>
        <w:pStyle w:val="PL"/>
        <w:rPr>
          <w:color w:val="808080"/>
        </w:rPr>
      </w:pPr>
      <w:r w:rsidRPr="00D839FF">
        <w:t xml:space="preserve">    associatedMeasGapCSIRS-r17          MeasGapId-r17                                                   </w:t>
      </w:r>
      <w:r w:rsidRPr="00D839FF">
        <w:rPr>
          <w:color w:val="993366"/>
        </w:rPr>
        <w:t>OPTIONAL</w:t>
      </w:r>
      <w:r w:rsidR="005B7637" w:rsidRPr="00D839FF">
        <w:t>,</w:t>
      </w:r>
      <w:r w:rsidRPr="00D839FF">
        <w:t xml:space="preserve">   </w:t>
      </w:r>
      <w:r w:rsidRPr="00D839FF">
        <w:rPr>
          <w:color w:val="808080"/>
        </w:rPr>
        <w:t>-- Need R</w:t>
      </w:r>
    </w:p>
    <w:p w14:paraId="0D1184B4" w14:textId="136B0744" w:rsidR="005B7637" w:rsidRPr="00D839FF" w:rsidRDefault="005B7637" w:rsidP="00D839FF">
      <w:pPr>
        <w:pStyle w:val="PL"/>
        <w:rPr>
          <w:color w:val="808080"/>
        </w:rPr>
      </w:pPr>
      <w:r w:rsidRPr="00D839FF">
        <w:t xml:space="preserve">    smtc4</w:t>
      </w:r>
      <w:r w:rsidR="00771058" w:rsidRPr="00D839FF">
        <w:t>l</w:t>
      </w:r>
      <w:r w:rsidRPr="00D839FF">
        <w:t xml:space="preserve">ist-r17                       SSB-MTC4List-r17                                        </w:t>
      </w:r>
      <w:r w:rsidR="00567F03" w:rsidRPr="00D839FF">
        <w:t xml:space="preserve">        </w:t>
      </w:r>
      <w:r w:rsidRPr="00D839FF">
        <w:rPr>
          <w:color w:val="993366"/>
        </w:rPr>
        <w:t>OPTIONAL</w:t>
      </w:r>
      <w:r w:rsidR="00DB6B82" w:rsidRPr="00D839FF">
        <w:t>,</w:t>
      </w:r>
      <w:r w:rsidRPr="00D839FF">
        <w:t xml:space="preserve">  </w:t>
      </w:r>
      <w:r w:rsidR="00B93732" w:rsidRPr="00D839FF">
        <w:t xml:space="preserve"> </w:t>
      </w:r>
      <w:r w:rsidRPr="00D839FF">
        <w:rPr>
          <w:color w:val="808080"/>
        </w:rPr>
        <w:t xml:space="preserve">-- </w:t>
      </w:r>
      <w:r w:rsidR="00771058" w:rsidRPr="00D839FF">
        <w:rPr>
          <w:color w:val="808080"/>
        </w:rPr>
        <w:t>Need R</w:t>
      </w:r>
    </w:p>
    <w:p w14:paraId="29CD1D80" w14:textId="230EDD6E" w:rsidR="00627E02" w:rsidRPr="00D839FF" w:rsidRDefault="00DB6B82" w:rsidP="00D839FF">
      <w:pPr>
        <w:pStyle w:val="PL"/>
      </w:pPr>
      <w:r w:rsidRPr="00D839FF">
        <w:t xml:space="preserve">    measCyclePSCell-r17                 </w:t>
      </w:r>
      <w:r w:rsidRPr="00D839FF">
        <w:rPr>
          <w:color w:val="993366"/>
        </w:rPr>
        <w:t>ENUMERATED</w:t>
      </w:r>
      <w:r w:rsidRPr="00D839FF">
        <w:t xml:space="preserve"> {</w:t>
      </w:r>
      <w:r w:rsidR="00627E02" w:rsidRPr="00D839FF">
        <w:t>ms160, ms256, ms320, ms512, ms640, ms1024, ms1280, spare1</w:t>
      </w:r>
      <w:r w:rsidRPr="00D839FF">
        <w:t>}</w:t>
      </w:r>
    </w:p>
    <w:p w14:paraId="6E6C89A3" w14:textId="6758DF55" w:rsidR="00DB6B82" w:rsidRPr="00D839FF" w:rsidRDefault="00627E02" w:rsidP="00D839FF">
      <w:pPr>
        <w:pStyle w:val="PL"/>
        <w:rPr>
          <w:color w:val="808080"/>
        </w:rPr>
      </w:pPr>
      <w:r w:rsidRPr="00D839FF">
        <w:t xml:space="preserve">                                                        </w:t>
      </w:r>
      <w:r w:rsidR="00DB6B82" w:rsidRPr="00D839FF">
        <w:t xml:space="preserve">                                                </w:t>
      </w:r>
      <w:r w:rsidR="00DB6B82" w:rsidRPr="00D839FF">
        <w:rPr>
          <w:color w:val="993366"/>
        </w:rPr>
        <w:t>OPTIONAL</w:t>
      </w:r>
      <w:r w:rsidR="00894E1D" w:rsidRPr="00D839FF">
        <w:t>,</w:t>
      </w:r>
      <w:r w:rsidR="00DB6B82" w:rsidRPr="00D839FF">
        <w:t xml:space="preserve">   </w:t>
      </w:r>
      <w:r w:rsidR="00DB6B82" w:rsidRPr="00D839FF">
        <w:rPr>
          <w:color w:val="808080"/>
        </w:rPr>
        <w:t xml:space="preserve">-- </w:t>
      </w:r>
      <w:r w:rsidR="009C015E" w:rsidRPr="00D839FF">
        <w:rPr>
          <w:color w:val="808080"/>
        </w:rPr>
        <w:t>Cond SCG</w:t>
      </w:r>
    </w:p>
    <w:p w14:paraId="64396666" w14:textId="57A8B620" w:rsidR="00771058" w:rsidRPr="00D839FF" w:rsidRDefault="00771058" w:rsidP="00D839FF">
      <w:pPr>
        <w:pStyle w:val="PL"/>
        <w:rPr>
          <w:color w:val="808080"/>
        </w:rPr>
      </w:pPr>
      <w:r w:rsidRPr="00D839FF">
        <w:t xml:space="preserve">    cellsToAddModListExt-v1710          CellsToAddModListExt-v1710                                      </w:t>
      </w:r>
      <w:r w:rsidRPr="00D839FF">
        <w:rPr>
          <w:color w:val="993366"/>
        </w:rPr>
        <w:t>OPTIONAL</w:t>
      </w:r>
      <w:r w:rsidRPr="00D839FF">
        <w:t xml:space="preserve">    </w:t>
      </w:r>
      <w:r w:rsidRPr="00D839FF">
        <w:rPr>
          <w:color w:val="808080"/>
        </w:rPr>
        <w:t>-- Need N</w:t>
      </w:r>
    </w:p>
    <w:p w14:paraId="415C3553" w14:textId="78B01056" w:rsidR="001163BA" w:rsidRPr="00D839FF" w:rsidRDefault="00771058" w:rsidP="00D839FF">
      <w:pPr>
        <w:pStyle w:val="PL"/>
      </w:pPr>
      <w:r w:rsidRPr="00D839FF">
        <w:t xml:space="preserve">   </w:t>
      </w:r>
      <w:r w:rsidR="00503E50" w:rsidRPr="00D839FF">
        <w:t xml:space="preserve"> </w:t>
      </w:r>
      <w:r w:rsidRPr="00D839FF">
        <w:t>]]</w:t>
      </w:r>
      <w:r w:rsidR="001163BA" w:rsidRPr="00D839FF">
        <w:t>,</w:t>
      </w:r>
    </w:p>
    <w:p w14:paraId="0976999B" w14:textId="1643C393" w:rsidR="001163BA" w:rsidRPr="00D839FF" w:rsidRDefault="001163BA" w:rsidP="00D839FF">
      <w:pPr>
        <w:pStyle w:val="PL"/>
      </w:pPr>
      <w:r w:rsidRPr="00D839FF">
        <w:t xml:space="preserve">   </w:t>
      </w:r>
      <w:r w:rsidR="00503E50" w:rsidRPr="00D839FF">
        <w:t xml:space="preserve"> </w:t>
      </w:r>
      <w:r w:rsidRPr="00D839FF">
        <w:t>[[</w:t>
      </w:r>
    </w:p>
    <w:p w14:paraId="25EF8ABB" w14:textId="577CAEFF" w:rsidR="001163BA" w:rsidRPr="00D839FF" w:rsidRDefault="001163BA" w:rsidP="00D839FF">
      <w:pPr>
        <w:pStyle w:val="PL"/>
        <w:rPr>
          <w:color w:val="808080"/>
        </w:rPr>
      </w:pPr>
      <w:r w:rsidRPr="00D839FF">
        <w:t xml:space="preserve">    associatedMeasGapSSB2-v1720         MeasGapId-r17                                               </w:t>
      </w:r>
      <w:r w:rsidR="00F72B2C" w:rsidRPr="00D839FF">
        <w:rPr>
          <w:color w:val="993366"/>
        </w:rPr>
        <w:t>OPTIONAL</w:t>
      </w:r>
      <w:r w:rsidR="00847ACB" w:rsidRPr="00D839FF">
        <w:t>,</w:t>
      </w:r>
      <w:r w:rsidR="00F72B2C" w:rsidRPr="00D839FF">
        <w:t xml:space="preserve"> </w:t>
      </w:r>
      <w:r w:rsidRPr="00D839FF">
        <w:rPr>
          <w:color w:val="808080"/>
        </w:rPr>
        <w:t>-- Cond AssociatedGapSSB</w:t>
      </w:r>
    </w:p>
    <w:p w14:paraId="71A9DCFB" w14:textId="228B8F4B" w:rsidR="001163BA" w:rsidRPr="00D839FF" w:rsidRDefault="001163BA" w:rsidP="00D839FF">
      <w:pPr>
        <w:pStyle w:val="PL"/>
        <w:rPr>
          <w:color w:val="808080"/>
        </w:rPr>
      </w:pPr>
      <w:r w:rsidRPr="00D839FF">
        <w:t xml:space="preserve">    associatedMeasGapCSIRS2-v1720       MeasGapId-r17                                               </w:t>
      </w:r>
      <w:r w:rsidR="00F72B2C" w:rsidRPr="00D839FF">
        <w:rPr>
          <w:color w:val="993366"/>
        </w:rPr>
        <w:t>OPTIONAL</w:t>
      </w:r>
      <w:r w:rsidR="00847ACB" w:rsidRPr="00D839FF">
        <w:t xml:space="preserve"> </w:t>
      </w:r>
      <w:r w:rsidR="00F72B2C" w:rsidRPr="00D839FF">
        <w:t xml:space="preserve"> </w:t>
      </w:r>
      <w:r w:rsidRPr="00D839FF">
        <w:rPr>
          <w:color w:val="808080"/>
        </w:rPr>
        <w:t>-- Cond AssociatedGapCSIRS</w:t>
      </w:r>
    </w:p>
    <w:p w14:paraId="0BBDD152" w14:textId="70EFFC72" w:rsidR="00B93732" w:rsidRPr="00D839FF" w:rsidRDefault="001163BA" w:rsidP="00D839FF">
      <w:pPr>
        <w:pStyle w:val="PL"/>
      </w:pPr>
      <w:r w:rsidRPr="00D839FF">
        <w:t xml:space="preserve">   </w:t>
      </w:r>
      <w:r w:rsidR="00B93732" w:rsidRPr="00D839FF">
        <w:t xml:space="preserve"> </w:t>
      </w:r>
      <w:r w:rsidRPr="00D839FF">
        <w:t>]]</w:t>
      </w:r>
      <w:r w:rsidR="00B93732" w:rsidRPr="00D839FF">
        <w:t>,</w:t>
      </w:r>
    </w:p>
    <w:p w14:paraId="0C13F090" w14:textId="42BA8C3C" w:rsidR="00B93732" w:rsidRPr="00D839FF" w:rsidRDefault="00B93732" w:rsidP="00D839FF">
      <w:pPr>
        <w:pStyle w:val="PL"/>
      </w:pPr>
      <w:r w:rsidRPr="00D839FF">
        <w:t xml:space="preserve">    [[</w:t>
      </w:r>
    </w:p>
    <w:p w14:paraId="74007982" w14:textId="01756378" w:rsidR="00B93732" w:rsidRPr="00D839FF" w:rsidRDefault="00B93732" w:rsidP="00D839FF">
      <w:pPr>
        <w:pStyle w:val="PL"/>
        <w:rPr>
          <w:color w:val="808080"/>
        </w:rPr>
      </w:pPr>
      <w:r w:rsidRPr="00D839FF">
        <w:t xml:space="preserve">    measSequence-r18                    MeasSequence-r18                                                </w:t>
      </w:r>
      <w:r w:rsidRPr="00D839FF">
        <w:rPr>
          <w:color w:val="993366"/>
        </w:rPr>
        <w:t>OPTIONAL</w:t>
      </w:r>
      <w:r w:rsidR="00503E50" w:rsidRPr="00D839FF">
        <w:t>,</w:t>
      </w:r>
      <w:r w:rsidRPr="00D839FF">
        <w:t xml:space="preserve">   </w:t>
      </w:r>
      <w:r w:rsidRPr="00D839FF">
        <w:rPr>
          <w:color w:val="808080"/>
        </w:rPr>
        <w:t>-- Need R</w:t>
      </w:r>
    </w:p>
    <w:p w14:paraId="00115CA0" w14:textId="74EC165D" w:rsidR="00503E50" w:rsidRPr="00D839FF" w:rsidRDefault="00503E50" w:rsidP="00D839FF">
      <w:pPr>
        <w:pStyle w:val="PL"/>
        <w:rPr>
          <w:color w:val="808080"/>
        </w:rPr>
      </w:pPr>
      <w:r w:rsidRPr="00D839FF">
        <w:t xml:space="preserve">    </w:t>
      </w:r>
      <w:bookmarkStart w:id="2005" w:name="_Hlk152278493"/>
      <w:r w:rsidRPr="00D839FF">
        <w:t xml:space="preserve">cellsToAddModListExt-v1800          </w:t>
      </w:r>
      <w:bookmarkEnd w:id="2005"/>
      <w:r w:rsidRPr="00D839FF">
        <w:t xml:space="preserve">CellsToAddModListExt-v1800                                    </w:t>
      </w:r>
      <w:r w:rsidR="00175935" w:rsidRPr="00D839FF">
        <w:t xml:space="preserve">  </w:t>
      </w:r>
      <w:r w:rsidRPr="00D839FF">
        <w:rPr>
          <w:color w:val="993366"/>
        </w:rPr>
        <w:t>OPTIONAL</w:t>
      </w:r>
      <w:r w:rsidRPr="00D839FF">
        <w:t xml:space="preserve">    </w:t>
      </w:r>
      <w:r w:rsidRPr="00D839FF">
        <w:rPr>
          <w:color w:val="808080"/>
        </w:rPr>
        <w:t xml:space="preserve">-- </w:t>
      </w:r>
      <w:r w:rsidR="00175935" w:rsidRPr="00D839FF">
        <w:rPr>
          <w:color w:val="808080"/>
        </w:rPr>
        <w:t xml:space="preserve">Need </w:t>
      </w:r>
      <w:r w:rsidR="00B04C6A" w:rsidRPr="00D839FF">
        <w:rPr>
          <w:color w:val="808080"/>
        </w:rPr>
        <w:t>N</w:t>
      </w:r>
    </w:p>
    <w:p w14:paraId="1F6BFB4C" w14:textId="51426F14" w:rsidR="00394471" w:rsidRPr="00D839FF" w:rsidRDefault="00B93732" w:rsidP="00D839FF">
      <w:pPr>
        <w:pStyle w:val="PL"/>
      </w:pPr>
      <w:r w:rsidRPr="00D839FF">
        <w:t xml:space="preserve">    ]]</w:t>
      </w:r>
    </w:p>
    <w:p w14:paraId="0C945D65" w14:textId="77777777" w:rsidR="00394471" w:rsidRPr="00D839FF" w:rsidRDefault="00394471" w:rsidP="00D839FF">
      <w:pPr>
        <w:pStyle w:val="PL"/>
      </w:pPr>
      <w:r w:rsidRPr="00D839FF">
        <w:t>}</w:t>
      </w:r>
    </w:p>
    <w:p w14:paraId="32CF9A73" w14:textId="77777777" w:rsidR="00394471" w:rsidRPr="00D839FF" w:rsidRDefault="00394471" w:rsidP="00D839FF">
      <w:pPr>
        <w:pStyle w:val="PL"/>
      </w:pPr>
    </w:p>
    <w:p w14:paraId="6164EE70" w14:textId="77777777" w:rsidR="00394471" w:rsidRPr="00D839FF" w:rsidRDefault="00394471" w:rsidP="00D839FF">
      <w:pPr>
        <w:pStyle w:val="PL"/>
      </w:pPr>
      <w:r w:rsidRPr="00D839FF">
        <w:t xml:space="preserve">SSB-MTC3List-r16::=                 </w:t>
      </w:r>
      <w:r w:rsidRPr="00D839FF">
        <w:rPr>
          <w:color w:val="993366"/>
        </w:rPr>
        <w:t>SEQUENCE</w:t>
      </w:r>
      <w:r w:rsidRPr="00D839FF">
        <w:t xml:space="preserve"> (</w:t>
      </w:r>
      <w:r w:rsidRPr="00D839FF">
        <w:rPr>
          <w:color w:val="993366"/>
        </w:rPr>
        <w:t>SIZE</w:t>
      </w:r>
      <w:r w:rsidRPr="00D839FF">
        <w:t>(1..4))</w:t>
      </w:r>
      <w:r w:rsidRPr="00D839FF">
        <w:rPr>
          <w:color w:val="993366"/>
        </w:rPr>
        <w:t xml:space="preserve"> OF</w:t>
      </w:r>
      <w:r w:rsidRPr="00D839FF">
        <w:t xml:space="preserve"> SSB-MTC3-r16</w:t>
      </w:r>
    </w:p>
    <w:p w14:paraId="781C3585" w14:textId="1EF2BC8D" w:rsidR="00394471" w:rsidRPr="00D839FF" w:rsidRDefault="00394471" w:rsidP="00D839FF">
      <w:pPr>
        <w:pStyle w:val="PL"/>
      </w:pPr>
    </w:p>
    <w:p w14:paraId="5FA1D95A" w14:textId="722311B2" w:rsidR="005B7637" w:rsidRPr="00D839FF" w:rsidRDefault="005B7637" w:rsidP="00D839FF">
      <w:pPr>
        <w:pStyle w:val="PL"/>
      </w:pPr>
      <w:r w:rsidRPr="00D839FF">
        <w:t xml:space="preserve">SSB-MTC4List-r17::=                 </w:t>
      </w:r>
      <w:r w:rsidRPr="00D839FF">
        <w:rPr>
          <w:color w:val="993366"/>
        </w:rPr>
        <w:t>SEQUENCE</w:t>
      </w:r>
      <w:r w:rsidRPr="00D839FF">
        <w:t xml:space="preserve"> (</w:t>
      </w:r>
      <w:r w:rsidRPr="00D839FF">
        <w:rPr>
          <w:color w:val="993366"/>
        </w:rPr>
        <w:t>SIZE</w:t>
      </w:r>
      <w:r w:rsidRPr="00D839FF">
        <w:t>(1..</w:t>
      </w:r>
      <w:r w:rsidR="00771058" w:rsidRPr="00D839FF">
        <w:t>3</w:t>
      </w:r>
      <w:r w:rsidRPr="00D839FF">
        <w:t>))</w:t>
      </w:r>
      <w:r w:rsidRPr="00D839FF">
        <w:rPr>
          <w:color w:val="993366"/>
        </w:rPr>
        <w:t xml:space="preserve"> OF</w:t>
      </w:r>
      <w:r w:rsidRPr="00D839FF">
        <w:t xml:space="preserve"> SSB-MTC4-r17</w:t>
      </w:r>
    </w:p>
    <w:p w14:paraId="61381E99" w14:textId="77777777" w:rsidR="005B7637" w:rsidRPr="00D839FF" w:rsidRDefault="005B7637" w:rsidP="00D839FF">
      <w:pPr>
        <w:pStyle w:val="PL"/>
      </w:pPr>
    </w:p>
    <w:p w14:paraId="6D3E32AA" w14:textId="77777777" w:rsidR="00394471" w:rsidRPr="00D839FF" w:rsidRDefault="00394471" w:rsidP="00D839FF">
      <w:pPr>
        <w:pStyle w:val="PL"/>
      </w:pPr>
      <w:r w:rsidRPr="00D839FF">
        <w:t xml:space="preserve">T312-r16 ::=                        </w:t>
      </w:r>
      <w:r w:rsidRPr="00D839FF">
        <w:rPr>
          <w:color w:val="993366"/>
        </w:rPr>
        <w:t>ENUMERATED</w:t>
      </w:r>
      <w:r w:rsidRPr="00D839FF">
        <w:t xml:space="preserve"> { ms0, ms50, ms100, ms200, ms300, ms400, ms500, ms1000}</w:t>
      </w:r>
    </w:p>
    <w:p w14:paraId="062A8DA3" w14:textId="77777777" w:rsidR="00394471" w:rsidRPr="00D839FF" w:rsidRDefault="00394471" w:rsidP="00D839FF">
      <w:pPr>
        <w:pStyle w:val="PL"/>
      </w:pPr>
    </w:p>
    <w:p w14:paraId="29884CA8" w14:textId="77777777" w:rsidR="00394471" w:rsidRPr="00D839FF" w:rsidRDefault="00394471" w:rsidP="00D839FF">
      <w:pPr>
        <w:pStyle w:val="PL"/>
      </w:pPr>
      <w:r w:rsidRPr="00D839FF">
        <w:t xml:space="preserve">ReferenceSignalConfig::=            </w:t>
      </w:r>
      <w:r w:rsidRPr="00D839FF">
        <w:rPr>
          <w:color w:val="993366"/>
        </w:rPr>
        <w:t>SEQUENCE</w:t>
      </w:r>
      <w:r w:rsidRPr="00D839FF">
        <w:t xml:space="preserve"> {</w:t>
      </w:r>
    </w:p>
    <w:p w14:paraId="6CF18379" w14:textId="77777777" w:rsidR="00394471" w:rsidRPr="00D839FF" w:rsidRDefault="00394471" w:rsidP="00D839FF">
      <w:pPr>
        <w:pStyle w:val="PL"/>
        <w:rPr>
          <w:color w:val="808080"/>
        </w:rPr>
      </w:pPr>
      <w:r w:rsidRPr="00D839FF">
        <w:t xml:space="preserve">    ssb-ConfigMobility                  SSB-ConfigMobility                                              </w:t>
      </w:r>
      <w:r w:rsidRPr="00D839FF">
        <w:rPr>
          <w:color w:val="993366"/>
        </w:rPr>
        <w:t>OPTIONAL</w:t>
      </w:r>
      <w:r w:rsidRPr="00D839FF">
        <w:t xml:space="preserve">,   </w:t>
      </w:r>
      <w:r w:rsidRPr="00D839FF">
        <w:rPr>
          <w:color w:val="808080"/>
        </w:rPr>
        <w:t>-- Need M</w:t>
      </w:r>
    </w:p>
    <w:p w14:paraId="084DACE0" w14:textId="77777777" w:rsidR="00394471" w:rsidRPr="00D839FF" w:rsidRDefault="00394471" w:rsidP="00D839FF">
      <w:pPr>
        <w:pStyle w:val="PL"/>
        <w:rPr>
          <w:color w:val="808080"/>
        </w:rPr>
      </w:pPr>
      <w:r w:rsidRPr="00D839FF">
        <w:t xml:space="preserve">    csi-rs-ResourceConfigMobility       SetupRelease { CSI-RS-ResourceConfigMobility }                  </w:t>
      </w:r>
      <w:r w:rsidRPr="00D839FF">
        <w:rPr>
          <w:color w:val="993366"/>
        </w:rPr>
        <w:t>OPTIONAL</w:t>
      </w:r>
      <w:r w:rsidRPr="00D839FF">
        <w:t xml:space="preserve">    </w:t>
      </w:r>
      <w:r w:rsidRPr="00D839FF">
        <w:rPr>
          <w:color w:val="808080"/>
        </w:rPr>
        <w:t>-- Need M</w:t>
      </w:r>
    </w:p>
    <w:p w14:paraId="26EDC0DA" w14:textId="77777777" w:rsidR="00394471" w:rsidRPr="00D839FF" w:rsidRDefault="00394471" w:rsidP="00D839FF">
      <w:pPr>
        <w:pStyle w:val="PL"/>
      </w:pPr>
      <w:r w:rsidRPr="00D839FF">
        <w:t>}</w:t>
      </w:r>
    </w:p>
    <w:p w14:paraId="0A0C3CDF" w14:textId="77777777" w:rsidR="00394471" w:rsidRPr="00D839FF" w:rsidRDefault="00394471" w:rsidP="00D839FF">
      <w:pPr>
        <w:pStyle w:val="PL"/>
      </w:pPr>
    </w:p>
    <w:p w14:paraId="1287EA0A" w14:textId="77777777" w:rsidR="00394471" w:rsidRPr="00D839FF" w:rsidRDefault="00394471" w:rsidP="00D839FF">
      <w:pPr>
        <w:pStyle w:val="PL"/>
      </w:pPr>
      <w:r w:rsidRPr="00D839FF">
        <w:t xml:space="preserve">SSB-ConfigMobility::=               </w:t>
      </w:r>
      <w:r w:rsidRPr="00D839FF">
        <w:rPr>
          <w:color w:val="993366"/>
        </w:rPr>
        <w:t>SEQUENCE</w:t>
      </w:r>
      <w:r w:rsidRPr="00D839FF">
        <w:t xml:space="preserve"> {</w:t>
      </w:r>
    </w:p>
    <w:p w14:paraId="032A4FDD" w14:textId="78371BA8" w:rsidR="00394471" w:rsidRPr="00D839FF" w:rsidRDefault="00394471" w:rsidP="00D839FF">
      <w:pPr>
        <w:pStyle w:val="PL"/>
        <w:rPr>
          <w:color w:val="808080"/>
        </w:rPr>
      </w:pPr>
      <w:r w:rsidRPr="00D839FF">
        <w:t xml:space="preserve">    ssb-ToMeasure                       SetupRelease { SSB-ToMeasure }                              </w:t>
      </w:r>
      <w:r w:rsidR="003F7068" w:rsidRPr="00D839FF">
        <w:t xml:space="preserve">    </w:t>
      </w:r>
      <w:r w:rsidRPr="00D839FF">
        <w:rPr>
          <w:color w:val="993366"/>
        </w:rPr>
        <w:t>OPTIONAL</w:t>
      </w:r>
      <w:r w:rsidRPr="00D839FF">
        <w:t xml:space="preserve">,   </w:t>
      </w:r>
      <w:r w:rsidRPr="00D839FF">
        <w:rPr>
          <w:color w:val="808080"/>
        </w:rPr>
        <w:t>-- Need M</w:t>
      </w:r>
    </w:p>
    <w:p w14:paraId="094676AE" w14:textId="77777777" w:rsidR="00394471" w:rsidRPr="00D839FF" w:rsidRDefault="00394471" w:rsidP="00D839FF">
      <w:pPr>
        <w:pStyle w:val="PL"/>
      </w:pPr>
      <w:r w:rsidRPr="00D839FF">
        <w:t xml:space="preserve">    deriveSSB-IndexFromCell             </w:t>
      </w:r>
      <w:r w:rsidRPr="00D839FF">
        <w:rPr>
          <w:color w:val="993366"/>
        </w:rPr>
        <w:t>BOOLEAN</w:t>
      </w:r>
      <w:r w:rsidRPr="00D839FF">
        <w:t>,</w:t>
      </w:r>
    </w:p>
    <w:p w14:paraId="6F4396D3" w14:textId="752CEE25" w:rsidR="00394471" w:rsidRPr="00D839FF" w:rsidRDefault="00394471" w:rsidP="00D839FF">
      <w:pPr>
        <w:pStyle w:val="PL"/>
        <w:rPr>
          <w:color w:val="808080"/>
        </w:rPr>
      </w:pPr>
      <w:r w:rsidRPr="00D839FF">
        <w:t xml:space="preserve">    ss-RSSI-Measurement                 SS-RSSI-Measurement                                     </w:t>
      </w:r>
      <w:r w:rsidR="003F7068" w:rsidRPr="00D839FF">
        <w:t xml:space="preserve">        </w:t>
      </w:r>
      <w:r w:rsidRPr="00D839FF">
        <w:rPr>
          <w:color w:val="993366"/>
        </w:rPr>
        <w:t>OPTIONAL</w:t>
      </w:r>
      <w:r w:rsidRPr="00D839FF">
        <w:t xml:space="preserve">,   </w:t>
      </w:r>
      <w:r w:rsidRPr="00D839FF">
        <w:rPr>
          <w:color w:val="808080"/>
        </w:rPr>
        <w:t>-- Need M</w:t>
      </w:r>
    </w:p>
    <w:p w14:paraId="0EFE1488" w14:textId="77777777" w:rsidR="00394471" w:rsidRPr="00D839FF" w:rsidRDefault="00394471" w:rsidP="00D839FF">
      <w:pPr>
        <w:pStyle w:val="PL"/>
      </w:pPr>
      <w:r w:rsidRPr="00D839FF">
        <w:t xml:space="preserve">    ...,</w:t>
      </w:r>
    </w:p>
    <w:p w14:paraId="446661B9" w14:textId="77777777" w:rsidR="00394471" w:rsidRPr="00D839FF" w:rsidRDefault="00394471" w:rsidP="00D839FF">
      <w:pPr>
        <w:pStyle w:val="PL"/>
      </w:pPr>
      <w:r w:rsidRPr="00D839FF">
        <w:t xml:space="preserve">    [[</w:t>
      </w:r>
    </w:p>
    <w:p w14:paraId="26BFD884" w14:textId="77777777" w:rsidR="00394471" w:rsidRPr="00D839FF" w:rsidRDefault="00394471" w:rsidP="00D839FF">
      <w:pPr>
        <w:pStyle w:val="PL"/>
        <w:rPr>
          <w:color w:val="808080"/>
        </w:rPr>
      </w:pPr>
      <w:r w:rsidRPr="00D839FF">
        <w:t xml:space="preserve">    ssb-PositionQCL-Common-r16              SSB-PositionQCL-Relation-r16                                </w:t>
      </w:r>
      <w:r w:rsidRPr="00D839FF">
        <w:rPr>
          <w:color w:val="993366"/>
        </w:rPr>
        <w:t>OPTIONAL</w:t>
      </w:r>
      <w:r w:rsidRPr="00D839FF">
        <w:t xml:space="preserve">,   </w:t>
      </w:r>
      <w:r w:rsidRPr="00D839FF">
        <w:rPr>
          <w:color w:val="808080"/>
        </w:rPr>
        <w:t>-- Cond SharedSpectrum</w:t>
      </w:r>
    </w:p>
    <w:p w14:paraId="28E1FF6B" w14:textId="77777777" w:rsidR="00394471" w:rsidRPr="00D839FF" w:rsidRDefault="00394471" w:rsidP="00D839FF">
      <w:pPr>
        <w:pStyle w:val="PL"/>
        <w:rPr>
          <w:color w:val="808080"/>
        </w:rPr>
      </w:pPr>
      <w:r w:rsidRPr="00D839FF">
        <w:t xml:space="preserve">    ssb-PositionQCL-CellsToAddModList-r16   SSB-PositionQCL-CellsToAddModList-r16                       </w:t>
      </w:r>
      <w:r w:rsidRPr="00D839FF">
        <w:rPr>
          <w:color w:val="993366"/>
        </w:rPr>
        <w:t>OPTIONAL</w:t>
      </w:r>
      <w:r w:rsidRPr="00D839FF">
        <w:t xml:space="preserve">,   </w:t>
      </w:r>
      <w:r w:rsidRPr="00D839FF">
        <w:rPr>
          <w:color w:val="808080"/>
        </w:rPr>
        <w:t>-- Need N</w:t>
      </w:r>
    </w:p>
    <w:p w14:paraId="01107FF2" w14:textId="77777777" w:rsidR="00394471" w:rsidRPr="00D839FF" w:rsidRDefault="00394471" w:rsidP="00D839FF">
      <w:pPr>
        <w:pStyle w:val="PL"/>
        <w:rPr>
          <w:color w:val="808080"/>
        </w:rPr>
      </w:pPr>
      <w:r w:rsidRPr="00D839FF">
        <w:t xml:space="preserve">    ssb-PositionQCL-CellsToRemoveList-r16   PCI-List                                                    </w:t>
      </w:r>
      <w:r w:rsidRPr="00D839FF">
        <w:rPr>
          <w:color w:val="993366"/>
        </w:rPr>
        <w:t>OPTIONAL</w:t>
      </w:r>
      <w:r w:rsidRPr="00D839FF">
        <w:t xml:space="preserve">    </w:t>
      </w:r>
      <w:r w:rsidRPr="00D839FF">
        <w:rPr>
          <w:color w:val="808080"/>
        </w:rPr>
        <w:t>-- Need N</w:t>
      </w:r>
    </w:p>
    <w:p w14:paraId="6C374DF3" w14:textId="2D93CEA9" w:rsidR="003F7068" w:rsidRPr="00D839FF" w:rsidRDefault="00394471" w:rsidP="00D839FF">
      <w:pPr>
        <w:pStyle w:val="PL"/>
      </w:pPr>
      <w:r w:rsidRPr="00D839FF">
        <w:t xml:space="preserve">    ]]</w:t>
      </w:r>
      <w:r w:rsidR="003F7068" w:rsidRPr="00D839FF">
        <w:t>,</w:t>
      </w:r>
    </w:p>
    <w:p w14:paraId="20B6474F" w14:textId="466AD020" w:rsidR="003F7068" w:rsidRPr="00D839FF" w:rsidRDefault="003F7068" w:rsidP="00D839FF">
      <w:pPr>
        <w:pStyle w:val="PL"/>
      </w:pPr>
      <w:r w:rsidRPr="00D839FF">
        <w:t xml:space="preserve">    [[</w:t>
      </w:r>
    </w:p>
    <w:p w14:paraId="0BDA680F" w14:textId="0ABF3C36" w:rsidR="003F7068" w:rsidRPr="00D839FF" w:rsidRDefault="003F7068" w:rsidP="00D839FF">
      <w:pPr>
        <w:pStyle w:val="PL"/>
        <w:rPr>
          <w:color w:val="808080"/>
        </w:rPr>
      </w:pPr>
      <w:r w:rsidRPr="00D839FF">
        <w:t xml:space="preserve">    deriveSSB-IndexFromCellInter-r17    ServCellIndex   </w:t>
      </w:r>
      <w:r w:rsidRPr="00D839FF">
        <w:lastRenderedPageBreak/>
        <w:t xml:space="preserve">                                                </w:t>
      </w:r>
      <w:r w:rsidRPr="00D839FF">
        <w:rPr>
          <w:color w:val="993366"/>
        </w:rPr>
        <w:t>OPTIONAL</w:t>
      </w:r>
      <w:r w:rsidR="00CF2FD1" w:rsidRPr="00D839FF">
        <w:t>,</w:t>
      </w:r>
      <w:r w:rsidRPr="00D839FF">
        <w:t xml:space="preserve">   </w:t>
      </w:r>
      <w:r w:rsidRPr="00D839FF">
        <w:rPr>
          <w:color w:val="808080"/>
        </w:rPr>
        <w:t>-- Need R</w:t>
      </w:r>
    </w:p>
    <w:p w14:paraId="214FEE49" w14:textId="4EB2E90D" w:rsidR="00CF2FD1" w:rsidRPr="00D839FF" w:rsidRDefault="00CF2FD1" w:rsidP="00D839FF">
      <w:pPr>
        <w:pStyle w:val="PL"/>
        <w:rPr>
          <w:color w:val="808080"/>
        </w:rPr>
      </w:pPr>
      <w:r w:rsidRPr="00D839FF">
        <w:t xml:space="preserve">    ssb-PositionQCL-Common-r17          SSB-PositionQCL-Relation-r17                                </w:t>
      </w:r>
      <w:r w:rsidRPr="00D839FF">
        <w:rPr>
          <w:color w:val="993366"/>
        </w:rPr>
        <w:t>OPTIONAL</w:t>
      </w:r>
      <w:r w:rsidRPr="00D839FF">
        <w:t xml:space="preserve">,   </w:t>
      </w:r>
      <w:r w:rsidRPr="00D839FF">
        <w:rPr>
          <w:color w:val="808080"/>
        </w:rPr>
        <w:t>-- Cond SharedSpectrum2</w:t>
      </w:r>
    </w:p>
    <w:p w14:paraId="2E80DEA0" w14:textId="65759C43" w:rsidR="00CF2FD1" w:rsidRPr="00D839FF" w:rsidRDefault="00CF2FD1" w:rsidP="00D839FF">
      <w:pPr>
        <w:pStyle w:val="PL"/>
        <w:rPr>
          <w:color w:val="808080"/>
        </w:rPr>
      </w:pPr>
      <w:r w:rsidRPr="00D839FF">
        <w:t xml:space="preserve">    ssb-PositionQCL-Cells-r17           SetupRelease {SSB-PositionQCL-CellList-r17}                     </w:t>
      </w:r>
      <w:r w:rsidRPr="00D839FF">
        <w:rPr>
          <w:color w:val="993366"/>
        </w:rPr>
        <w:t>OPTIONAL</w:t>
      </w:r>
      <w:r w:rsidRPr="00D839FF">
        <w:t xml:space="preserve">    </w:t>
      </w:r>
      <w:r w:rsidRPr="00D839FF">
        <w:rPr>
          <w:color w:val="808080"/>
        </w:rPr>
        <w:t>-- Need M</w:t>
      </w:r>
    </w:p>
    <w:p w14:paraId="3EB38535" w14:textId="66D97AD8" w:rsidR="00775C81" w:rsidRPr="00D839FF" w:rsidRDefault="003F7068" w:rsidP="00D839FF">
      <w:pPr>
        <w:pStyle w:val="PL"/>
      </w:pPr>
      <w:r w:rsidRPr="00D839FF">
        <w:t xml:space="preserve">    ]]</w:t>
      </w:r>
      <w:r w:rsidR="00775C81" w:rsidRPr="00D839FF">
        <w:t>,</w:t>
      </w:r>
    </w:p>
    <w:p w14:paraId="080A241D" w14:textId="77777777" w:rsidR="00775C81" w:rsidRPr="00D839FF" w:rsidRDefault="00775C81" w:rsidP="00D839FF">
      <w:pPr>
        <w:pStyle w:val="PL"/>
      </w:pPr>
      <w:r w:rsidRPr="00D839FF">
        <w:t xml:space="preserve">    [[</w:t>
      </w:r>
    </w:p>
    <w:p w14:paraId="0818288E" w14:textId="079BB7C9" w:rsidR="00775C81" w:rsidRPr="00D839FF" w:rsidRDefault="00775C81" w:rsidP="00D839FF">
      <w:pPr>
        <w:pStyle w:val="PL"/>
        <w:rPr>
          <w:color w:val="808080"/>
        </w:rPr>
      </w:pPr>
      <w:r w:rsidRPr="00D839FF">
        <w:t xml:space="preserve">    cca-CellsToAddModList-r17           </w:t>
      </w:r>
      <w:r w:rsidR="00694BA2" w:rsidRPr="00D839FF">
        <w:t>PCI-List</w:t>
      </w:r>
      <w:r w:rsidRPr="00D839FF">
        <w:t xml:space="preserve">                                       </w:t>
      </w:r>
      <w:r w:rsidR="00694BA2" w:rsidRPr="00D839FF">
        <w:t xml:space="preserve">                 </w:t>
      </w:r>
      <w:r w:rsidRPr="00D839FF">
        <w:rPr>
          <w:color w:val="993366"/>
        </w:rPr>
        <w:t>OPTIONAL</w:t>
      </w:r>
      <w:r w:rsidRPr="00D839FF">
        <w:t xml:space="preserve">,   </w:t>
      </w:r>
      <w:r w:rsidRPr="00D839FF">
        <w:rPr>
          <w:color w:val="808080"/>
        </w:rPr>
        <w:t>-- Need N</w:t>
      </w:r>
    </w:p>
    <w:p w14:paraId="21D89605" w14:textId="77777777" w:rsidR="00775C81" w:rsidRPr="00D839FF" w:rsidRDefault="00775C81" w:rsidP="00D839FF">
      <w:pPr>
        <w:pStyle w:val="PL"/>
        <w:rPr>
          <w:color w:val="808080"/>
        </w:rPr>
      </w:pPr>
      <w:r w:rsidRPr="00D839FF">
        <w:t xml:space="preserve">    cca-CellsToRemoveList-r17           PCI-List                                                        </w:t>
      </w:r>
      <w:r w:rsidRPr="00D839FF">
        <w:rPr>
          <w:color w:val="993366"/>
        </w:rPr>
        <w:t>OPTIONAL</w:t>
      </w:r>
      <w:r w:rsidRPr="00D839FF">
        <w:t xml:space="preserve">    </w:t>
      </w:r>
      <w:r w:rsidRPr="00D839FF">
        <w:rPr>
          <w:color w:val="808080"/>
        </w:rPr>
        <w:t>-- Need N</w:t>
      </w:r>
    </w:p>
    <w:p w14:paraId="3FC1C969" w14:textId="6B90FE3A" w:rsidR="006659DC" w:rsidRPr="00D839FF" w:rsidRDefault="00775C81" w:rsidP="00D839FF">
      <w:pPr>
        <w:pStyle w:val="PL"/>
      </w:pPr>
      <w:r w:rsidRPr="00D839FF">
        <w:t xml:space="preserve">    ]]</w:t>
      </w:r>
      <w:r w:rsidR="006659DC" w:rsidRPr="00D839FF">
        <w:t>,</w:t>
      </w:r>
    </w:p>
    <w:p w14:paraId="0858912C" w14:textId="77777777" w:rsidR="006659DC" w:rsidRPr="00D839FF" w:rsidRDefault="006659DC" w:rsidP="00D839FF">
      <w:pPr>
        <w:pStyle w:val="PL"/>
      </w:pPr>
      <w:r w:rsidRPr="00D839FF">
        <w:t xml:space="preserve">    [[</w:t>
      </w:r>
    </w:p>
    <w:p w14:paraId="48C5F829" w14:textId="65195D54" w:rsidR="006659DC" w:rsidRPr="00D839FF" w:rsidRDefault="006659DC" w:rsidP="00D839FF">
      <w:pPr>
        <w:pStyle w:val="PL"/>
        <w:rPr>
          <w:color w:val="808080"/>
        </w:rPr>
      </w:pPr>
      <w:r w:rsidRPr="00D839FF">
        <w:t xml:space="preserve">    ssb-ToMeasureAltitudeBasedList-r18  SetupRelease { SSB-ToMeasureAltitudeBasedList-r18 }             </w:t>
      </w:r>
      <w:r w:rsidRPr="00D839FF">
        <w:rPr>
          <w:color w:val="993366"/>
        </w:rPr>
        <w:t>OPTIONAL</w:t>
      </w:r>
      <w:r w:rsidRPr="00D839FF">
        <w:t xml:space="preserve">    </w:t>
      </w:r>
      <w:r w:rsidRPr="00D839FF">
        <w:rPr>
          <w:color w:val="808080"/>
        </w:rPr>
        <w:t>-- Need M</w:t>
      </w:r>
    </w:p>
    <w:p w14:paraId="710912BF" w14:textId="6DCE190E" w:rsidR="00394471" w:rsidRPr="00D839FF" w:rsidRDefault="006659DC" w:rsidP="00D839FF">
      <w:pPr>
        <w:pStyle w:val="PL"/>
      </w:pPr>
      <w:r w:rsidRPr="00D839FF">
        <w:t xml:space="preserve">    ]]</w:t>
      </w:r>
    </w:p>
    <w:p w14:paraId="04210D32" w14:textId="77777777" w:rsidR="00394471" w:rsidRPr="00D839FF" w:rsidRDefault="00394471" w:rsidP="00D839FF">
      <w:pPr>
        <w:pStyle w:val="PL"/>
      </w:pPr>
      <w:r w:rsidRPr="00D839FF">
        <w:t>}</w:t>
      </w:r>
    </w:p>
    <w:p w14:paraId="0303F416" w14:textId="77777777" w:rsidR="00394471" w:rsidRPr="00D839FF" w:rsidRDefault="00394471" w:rsidP="00D839FF">
      <w:pPr>
        <w:pStyle w:val="PL"/>
      </w:pPr>
    </w:p>
    <w:p w14:paraId="49B796F4" w14:textId="77777777" w:rsidR="00394471" w:rsidRPr="00D839FF" w:rsidRDefault="00394471" w:rsidP="00D839FF">
      <w:pPr>
        <w:pStyle w:val="PL"/>
      </w:pPr>
      <w:r w:rsidRPr="00D839FF">
        <w:t xml:space="preserve">Q-OffsetRangeList ::=               </w:t>
      </w:r>
      <w:r w:rsidRPr="00D839FF">
        <w:rPr>
          <w:color w:val="993366"/>
        </w:rPr>
        <w:t>SEQUENCE</w:t>
      </w:r>
      <w:r w:rsidRPr="00D839FF">
        <w:t xml:space="preserve"> {</w:t>
      </w:r>
    </w:p>
    <w:p w14:paraId="2326F9DE" w14:textId="77777777" w:rsidR="00394471" w:rsidRPr="00D839FF" w:rsidRDefault="00394471" w:rsidP="00D839FF">
      <w:pPr>
        <w:pStyle w:val="PL"/>
      </w:pPr>
      <w:r w:rsidRPr="00D839FF">
        <w:t xml:space="preserve">    rsrpOffsetSSB                       Q-OffsetRange               DEFAULT dB0,</w:t>
      </w:r>
    </w:p>
    <w:p w14:paraId="294C815B" w14:textId="77777777" w:rsidR="00394471" w:rsidRPr="00D839FF" w:rsidRDefault="00394471" w:rsidP="00D839FF">
      <w:pPr>
        <w:pStyle w:val="PL"/>
      </w:pPr>
      <w:r w:rsidRPr="00D839FF">
        <w:t xml:space="preserve">    rsrqOffsetSSB                       Q-OffsetRange               DEFAULT dB0,</w:t>
      </w:r>
    </w:p>
    <w:p w14:paraId="770B5360" w14:textId="77777777" w:rsidR="00394471" w:rsidRPr="00C5466B" w:rsidRDefault="00394471" w:rsidP="00D839FF">
      <w:pPr>
        <w:pStyle w:val="PL"/>
        <w:rPr>
          <w:lang w:val="sv-SE"/>
          <w:rPrChange w:id="2006" w:author="Tao Cai" w:date="2025-06-05T13:34:00Z">
            <w:rPr/>
          </w:rPrChange>
        </w:rPr>
      </w:pPr>
      <w:r w:rsidRPr="00D839FF">
        <w:t xml:space="preserve">    </w:t>
      </w:r>
      <w:r w:rsidRPr="00C5466B">
        <w:rPr>
          <w:lang w:val="sv-SE"/>
          <w:rPrChange w:id="2007" w:author="Tao Cai" w:date="2025-06-05T13:34:00Z">
            <w:rPr/>
          </w:rPrChange>
        </w:rPr>
        <w:t>sinrOffsetSSB                       Q-OffsetRange               DEFAULT dB0,</w:t>
      </w:r>
    </w:p>
    <w:p w14:paraId="088A897B" w14:textId="77777777" w:rsidR="00394471" w:rsidRPr="00C5466B" w:rsidRDefault="00394471" w:rsidP="00D839FF">
      <w:pPr>
        <w:pStyle w:val="PL"/>
        <w:rPr>
          <w:lang w:val="sv-SE"/>
          <w:rPrChange w:id="2008" w:author="Tao Cai" w:date="2025-06-05T13:34:00Z">
            <w:rPr/>
          </w:rPrChange>
        </w:rPr>
      </w:pPr>
      <w:r w:rsidRPr="00C5466B">
        <w:rPr>
          <w:lang w:val="sv-SE"/>
          <w:rPrChange w:id="2009" w:author="Tao Cai" w:date="2025-06-05T13:34:00Z">
            <w:rPr/>
          </w:rPrChange>
        </w:rPr>
        <w:t xml:space="preserve">    rsrpOffsetCSI-RS                    Q-OffsetRange               DEFAULT dB0,</w:t>
      </w:r>
    </w:p>
    <w:p w14:paraId="45C8F40C" w14:textId="77777777" w:rsidR="00394471" w:rsidRPr="00C5466B" w:rsidRDefault="00394471" w:rsidP="00D839FF">
      <w:pPr>
        <w:pStyle w:val="PL"/>
        <w:rPr>
          <w:lang w:val="sv-SE"/>
          <w:rPrChange w:id="2010" w:author="Tao Cai" w:date="2025-06-05T13:34:00Z">
            <w:rPr/>
          </w:rPrChange>
        </w:rPr>
      </w:pPr>
      <w:r w:rsidRPr="00C5466B">
        <w:rPr>
          <w:lang w:val="sv-SE"/>
          <w:rPrChange w:id="2011" w:author="Tao Cai" w:date="2025-06-05T13:34:00Z">
            <w:rPr/>
          </w:rPrChange>
        </w:rPr>
        <w:t xml:space="preserve">    rsrqOffsetCSI-RS                    Q-OffsetRange               DEFAULT dB0,</w:t>
      </w:r>
    </w:p>
    <w:p w14:paraId="49474B52" w14:textId="77777777" w:rsidR="00394471" w:rsidRPr="00D839FF" w:rsidRDefault="00394471" w:rsidP="00D839FF">
      <w:pPr>
        <w:pStyle w:val="PL"/>
      </w:pPr>
      <w:r w:rsidRPr="00C5466B">
        <w:rPr>
          <w:lang w:val="sv-SE"/>
          <w:rPrChange w:id="2012" w:author="Tao Cai" w:date="2025-06-05T13:34:00Z">
            <w:rPr/>
          </w:rPrChange>
        </w:rPr>
        <w:t xml:space="preserve">    </w:t>
      </w:r>
      <w:r w:rsidRPr="00D839FF">
        <w:t>sinrOffsetCSI-RS                    Q-OffsetRange               DEFAULT dB0</w:t>
      </w:r>
    </w:p>
    <w:p w14:paraId="4F217642" w14:textId="77777777" w:rsidR="00394471" w:rsidRPr="00D839FF" w:rsidRDefault="00394471" w:rsidP="00D839FF">
      <w:pPr>
        <w:pStyle w:val="PL"/>
      </w:pPr>
      <w:r w:rsidRPr="00D839FF">
        <w:t>}</w:t>
      </w:r>
    </w:p>
    <w:p w14:paraId="51C2AA47" w14:textId="77777777" w:rsidR="00394471" w:rsidRPr="00D839FF" w:rsidRDefault="00394471" w:rsidP="00D839FF">
      <w:pPr>
        <w:pStyle w:val="PL"/>
      </w:pPr>
    </w:p>
    <w:p w14:paraId="340B39A4" w14:textId="77777777" w:rsidR="00394471" w:rsidRPr="00D839FF" w:rsidRDefault="00394471" w:rsidP="00D839FF">
      <w:pPr>
        <w:pStyle w:val="PL"/>
      </w:pPr>
    </w:p>
    <w:p w14:paraId="2DAF05DF" w14:textId="77777777" w:rsidR="00394471" w:rsidRPr="00D839FF" w:rsidRDefault="00394471" w:rsidP="00D839FF">
      <w:pPr>
        <w:pStyle w:val="PL"/>
      </w:pPr>
      <w:r w:rsidRPr="00D839FF">
        <w:t xml:space="preserve">ThresholdNR ::=                     </w:t>
      </w:r>
      <w:r w:rsidRPr="00D839FF">
        <w:rPr>
          <w:color w:val="993366"/>
        </w:rPr>
        <w:t>SEQUENCE</w:t>
      </w:r>
      <w:r w:rsidRPr="00D839FF">
        <w:t>{</w:t>
      </w:r>
    </w:p>
    <w:p w14:paraId="2E8105D1" w14:textId="77777777" w:rsidR="00394471" w:rsidRPr="00D839FF" w:rsidRDefault="00394471" w:rsidP="00D839FF">
      <w:pPr>
        <w:pStyle w:val="PL"/>
        <w:rPr>
          <w:color w:val="808080"/>
        </w:rPr>
      </w:pPr>
      <w:r w:rsidRPr="00D839FF">
        <w:t xml:space="preserve">    thresholdRSRP                       RSRP-Range                                                      </w:t>
      </w:r>
      <w:r w:rsidRPr="00D839FF">
        <w:rPr>
          <w:color w:val="993366"/>
        </w:rPr>
        <w:t>OPTIONAL</w:t>
      </w:r>
      <w:r w:rsidRPr="00D839FF">
        <w:t xml:space="preserve">,   </w:t>
      </w:r>
      <w:r w:rsidRPr="00D839FF">
        <w:rPr>
          <w:color w:val="808080"/>
        </w:rPr>
        <w:t>-- Need R</w:t>
      </w:r>
    </w:p>
    <w:p w14:paraId="26C8F98B" w14:textId="77777777" w:rsidR="00394471" w:rsidRPr="00D839FF" w:rsidRDefault="00394471" w:rsidP="00D839FF">
      <w:pPr>
        <w:pStyle w:val="PL"/>
        <w:rPr>
          <w:color w:val="808080"/>
        </w:rPr>
      </w:pPr>
      <w:r w:rsidRPr="00D839FF">
        <w:t xml:space="preserve">    thresholdRSRQ                       RSRQ-Range                                                      </w:t>
      </w:r>
      <w:r w:rsidRPr="00D839FF">
        <w:rPr>
          <w:color w:val="993366"/>
        </w:rPr>
        <w:t>OPTIONAL</w:t>
      </w:r>
      <w:r w:rsidRPr="00D839FF">
        <w:t xml:space="preserve">,   </w:t>
      </w:r>
      <w:r w:rsidRPr="00D839FF">
        <w:rPr>
          <w:color w:val="808080"/>
        </w:rPr>
        <w:t>-- Need R</w:t>
      </w:r>
    </w:p>
    <w:p w14:paraId="071A2271" w14:textId="77777777" w:rsidR="00394471" w:rsidRPr="00D839FF" w:rsidRDefault="00394471" w:rsidP="00D839FF">
      <w:pPr>
        <w:pStyle w:val="PL"/>
        <w:rPr>
          <w:color w:val="808080"/>
        </w:rPr>
      </w:pPr>
      <w:r w:rsidRPr="00D839FF">
        <w:t xml:space="preserve">    thresholdSINR                       SINR-Range                                                      </w:t>
      </w:r>
      <w:r w:rsidRPr="00D839FF">
        <w:rPr>
          <w:color w:val="993366"/>
        </w:rPr>
        <w:t>OPTIONAL</w:t>
      </w:r>
      <w:r w:rsidRPr="00D839FF">
        <w:t xml:space="preserve">    </w:t>
      </w:r>
      <w:r w:rsidRPr="00D839FF">
        <w:rPr>
          <w:color w:val="808080"/>
        </w:rPr>
        <w:t>-- Need R</w:t>
      </w:r>
    </w:p>
    <w:p w14:paraId="10A7ED78" w14:textId="77777777" w:rsidR="00394471" w:rsidRPr="00D839FF" w:rsidRDefault="00394471" w:rsidP="00D839FF">
      <w:pPr>
        <w:pStyle w:val="PL"/>
      </w:pPr>
      <w:r w:rsidRPr="00D839FF">
        <w:t>}</w:t>
      </w:r>
    </w:p>
    <w:p w14:paraId="154DD2B6" w14:textId="77777777" w:rsidR="00394471" w:rsidRPr="00D839FF" w:rsidRDefault="00394471" w:rsidP="00D839FF">
      <w:pPr>
        <w:pStyle w:val="PL"/>
      </w:pPr>
    </w:p>
    <w:p w14:paraId="659959D8" w14:textId="77777777" w:rsidR="00394471" w:rsidRPr="00D839FF" w:rsidRDefault="00394471" w:rsidP="00D839FF">
      <w:pPr>
        <w:pStyle w:val="PL"/>
      </w:pPr>
      <w:r w:rsidRPr="00D839FF">
        <w:t xml:space="preserve">CellsToAddModList ::=               </w:t>
      </w:r>
      <w:r w:rsidRPr="00D839FF">
        <w:rPr>
          <w:color w:val="993366"/>
        </w:rPr>
        <w:t>SEQUENCE</w:t>
      </w:r>
      <w:r w:rsidRPr="00D839FF">
        <w:t xml:space="preserve"> (</w:t>
      </w:r>
      <w:r w:rsidRPr="00D839FF">
        <w:rPr>
          <w:color w:val="993366"/>
        </w:rPr>
        <w:t>SIZE</w:t>
      </w:r>
      <w:r w:rsidRPr="00D839FF">
        <w:t xml:space="preserve"> (1..maxNrofCellMeas))</w:t>
      </w:r>
      <w:r w:rsidRPr="00D839FF">
        <w:rPr>
          <w:color w:val="993366"/>
        </w:rPr>
        <w:t xml:space="preserve"> OF</w:t>
      </w:r>
      <w:r w:rsidRPr="00D839FF">
        <w:t xml:space="preserve"> CellsToAddMod</w:t>
      </w:r>
    </w:p>
    <w:p w14:paraId="4718A97B" w14:textId="36D4FB1B" w:rsidR="00394471" w:rsidRPr="00D839FF" w:rsidRDefault="00394471" w:rsidP="00D839FF">
      <w:pPr>
        <w:pStyle w:val="PL"/>
      </w:pPr>
    </w:p>
    <w:p w14:paraId="23B21B51" w14:textId="7FA8D4D3" w:rsidR="00771058" w:rsidRPr="00D839FF" w:rsidRDefault="00771058" w:rsidP="00D839FF">
      <w:pPr>
        <w:pStyle w:val="PL"/>
      </w:pPr>
      <w:r w:rsidRPr="00D839FF">
        <w:t xml:space="preserve">CellsToAddModListExt-v1710 ::=      </w:t>
      </w:r>
      <w:r w:rsidRPr="00D839FF">
        <w:rPr>
          <w:color w:val="993366"/>
        </w:rPr>
        <w:t>SEQUENCE</w:t>
      </w:r>
      <w:r w:rsidRPr="00D839FF">
        <w:t xml:space="preserve"> (</w:t>
      </w:r>
      <w:r w:rsidRPr="00D839FF">
        <w:rPr>
          <w:color w:val="993366"/>
        </w:rPr>
        <w:t>SIZE</w:t>
      </w:r>
      <w:r w:rsidRPr="00D839FF">
        <w:t xml:space="preserve"> (1..maxNrofCellMeas))</w:t>
      </w:r>
      <w:r w:rsidRPr="00D839FF">
        <w:rPr>
          <w:color w:val="993366"/>
        </w:rPr>
        <w:t xml:space="preserve"> OF</w:t>
      </w:r>
      <w:r w:rsidRPr="00D839FF">
        <w:t xml:space="preserve"> CellsToAddModExt-v1710</w:t>
      </w:r>
    </w:p>
    <w:p w14:paraId="477FCCE5" w14:textId="77777777" w:rsidR="00503E50" w:rsidRPr="00D839FF" w:rsidRDefault="00503E50" w:rsidP="00D839FF">
      <w:pPr>
        <w:pStyle w:val="PL"/>
      </w:pPr>
    </w:p>
    <w:p w14:paraId="0CE45139" w14:textId="28BA0257" w:rsidR="00503E50" w:rsidRPr="00D839FF" w:rsidRDefault="00503E50" w:rsidP="00D839FF">
      <w:pPr>
        <w:pStyle w:val="PL"/>
      </w:pPr>
      <w:r w:rsidRPr="00D839FF">
        <w:t xml:space="preserve">CellsToAddModListExt-v1800 ::=      </w:t>
      </w:r>
      <w:r w:rsidRPr="00D839FF">
        <w:rPr>
          <w:color w:val="993366"/>
        </w:rPr>
        <w:t>SEQUENCE</w:t>
      </w:r>
      <w:r w:rsidRPr="00D839FF">
        <w:t xml:space="preserve"> (</w:t>
      </w:r>
      <w:r w:rsidRPr="00D839FF">
        <w:rPr>
          <w:color w:val="993366"/>
        </w:rPr>
        <w:t>SIZE</w:t>
      </w:r>
      <w:r w:rsidRPr="00D839FF">
        <w:t xml:space="preserve"> (1..maxNrofCellMeas))</w:t>
      </w:r>
      <w:r w:rsidRPr="00D839FF">
        <w:rPr>
          <w:color w:val="993366"/>
        </w:rPr>
        <w:t xml:space="preserve"> OF</w:t>
      </w:r>
      <w:r w:rsidRPr="00D839FF">
        <w:t xml:space="preserve"> CellsToAddModExt-v1800</w:t>
      </w:r>
    </w:p>
    <w:p w14:paraId="7211FD74" w14:textId="77777777" w:rsidR="00771058" w:rsidRPr="00D839FF" w:rsidRDefault="00771058" w:rsidP="00D839FF">
      <w:pPr>
        <w:pStyle w:val="PL"/>
      </w:pPr>
    </w:p>
    <w:p w14:paraId="182AB0BF" w14:textId="77777777" w:rsidR="00394471" w:rsidRPr="00D839FF" w:rsidRDefault="00394471" w:rsidP="00D839FF">
      <w:pPr>
        <w:pStyle w:val="PL"/>
      </w:pPr>
      <w:r w:rsidRPr="00D839FF">
        <w:t xml:space="preserve">CellsToAddMod ::=                   </w:t>
      </w:r>
      <w:r w:rsidRPr="00D839FF">
        <w:rPr>
          <w:color w:val="993366"/>
        </w:rPr>
        <w:t>SEQUENCE</w:t>
      </w:r>
      <w:r w:rsidRPr="00D839FF">
        <w:t xml:space="preserve"> {</w:t>
      </w:r>
    </w:p>
    <w:p w14:paraId="38CB59CB" w14:textId="77777777" w:rsidR="00394471" w:rsidRPr="00D839FF" w:rsidRDefault="00394471" w:rsidP="00D839FF">
      <w:pPr>
        <w:pStyle w:val="PL"/>
      </w:pPr>
      <w:r w:rsidRPr="00D839FF">
        <w:t xml:space="preserve">    physCellId                          PhysCellId,</w:t>
      </w:r>
    </w:p>
    <w:p w14:paraId="6C408262" w14:textId="77777777" w:rsidR="00394471" w:rsidRPr="00D839FF" w:rsidRDefault="00394471" w:rsidP="00D839FF">
      <w:pPr>
        <w:pStyle w:val="PL"/>
      </w:pPr>
      <w:r w:rsidRPr="00D839FF">
        <w:t xml:space="preserve">    cellIndividualOffset                Q-OffsetRangeList</w:t>
      </w:r>
    </w:p>
    <w:p w14:paraId="01D6C7F1" w14:textId="77777777" w:rsidR="00394471" w:rsidRPr="00D839FF" w:rsidRDefault="00394471" w:rsidP="00D839FF">
      <w:pPr>
        <w:pStyle w:val="PL"/>
      </w:pPr>
      <w:r w:rsidRPr="00D839FF">
        <w:t>}</w:t>
      </w:r>
    </w:p>
    <w:p w14:paraId="5487A6E9" w14:textId="77777777" w:rsidR="00771058" w:rsidRPr="00D839FF" w:rsidRDefault="00771058" w:rsidP="00D839FF">
      <w:pPr>
        <w:pStyle w:val="PL"/>
      </w:pPr>
    </w:p>
    <w:p w14:paraId="731B27C3" w14:textId="4439B624" w:rsidR="00771058" w:rsidRPr="00D839FF" w:rsidRDefault="00771058" w:rsidP="00D839FF">
      <w:pPr>
        <w:pStyle w:val="PL"/>
      </w:pPr>
      <w:r w:rsidRPr="00D839FF">
        <w:t xml:space="preserve">CellsToAddModExt-v1710 ::=          </w:t>
      </w:r>
      <w:r w:rsidRPr="00D839FF">
        <w:rPr>
          <w:color w:val="993366"/>
        </w:rPr>
        <w:t>SEQUENCE</w:t>
      </w:r>
      <w:r w:rsidRPr="00D839FF">
        <w:t xml:space="preserve"> {</w:t>
      </w:r>
    </w:p>
    <w:p w14:paraId="73D14BFD" w14:textId="556A81A0" w:rsidR="00771058" w:rsidRPr="00D839FF" w:rsidRDefault="00771058" w:rsidP="00D839FF">
      <w:pPr>
        <w:pStyle w:val="PL"/>
        <w:rPr>
          <w:color w:val="808080"/>
        </w:rPr>
      </w:pPr>
      <w:r w:rsidRPr="00D839FF">
        <w:t xml:space="preserve">    ntn-PolarizationDL-r17              </w:t>
      </w:r>
      <w:r w:rsidRPr="00D839FF">
        <w:rPr>
          <w:color w:val="993366"/>
        </w:rPr>
        <w:t>ENUMERATED</w:t>
      </w:r>
      <w:r w:rsidRPr="00D839FF">
        <w:t xml:space="preserve"> {rhcp,lhcp,linear}                                   </w:t>
      </w:r>
      <w:r w:rsidRPr="00D839FF">
        <w:rPr>
          <w:color w:val="993366"/>
        </w:rPr>
        <w:t>OPTIONAL</w:t>
      </w:r>
      <w:r w:rsidRPr="00D839FF">
        <w:t xml:space="preserve">,  </w:t>
      </w:r>
      <w:r w:rsidRPr="00D839FF">
        <w:rPr>
          <w:color w:val="808080"/>
        </w:rPr>
        <w:t>-- Need R</w:t>
      </w:r>
    </w:p>
    <w:p w14:paraId="3F5D1555" w14:textId="3D68BA28" w:rsidR="00771058" w:rsidRPr="00D839FF" w:rsidRDefault="00771058" w:rsidP="00D839FF">
      <w:pPr>
        <w:pStyle w:val="PL"/>
        <w:rPr>
          <w:color w:val="808080"/>
        </w:rPr>
      </w:pPr>
      <w:r w:rsidRPr="00D839FF">
        <w:t xml:space="preserve">    ntn-PolarizationUL-r17              </w:t>
      </w:r>
      <w:r w:rsidRPr="00D839FF">
        <w:rPr>
          <w:color w:val="993366"/>
        </w:rPr>
        <w:t>ENUMERATED</w:t>
      </w:r>
      <w:r w:rsidRPr="00D839FF">
        <w:t xml:space="preserve"> {rhcp,lhcp,linear}                                   </w:t>
      </w:r>
      <w:r w:rsidRPr="00D839FF">
        <w:rPr>
          <w:color w:val="993366"/>
        </w:rPr>
        <w:t>OPTIONAL</w:t>
      </w:r>
      <w:r w:rsidRPr="00D839FF">
        <w:t xml:space="preserve">   </w:t>
      </w:r>
      <w:r w:rsidRPr="00D839FF">
        <w:rPr>
          <w:color w:val="808080"/>
        </w:rPr>
        <w:t xml:space="preserve">-- Need </w:t>
      </w:r>
      <w:r w:rsidR="008A0B6D" w:rsidRPr="00D839FF">
        <w:rPr>
          <w:color w:val="808080"/>
        </w:rPr>
        <w:t>S</w:t>
      </w:r>
    </w:p>
    <w:p w14:paraId="27C1100A" w14:textId="00BFC569" w:rsidR="00394471" w:rsidRPr="00D839FF" w:rsidRDefault="00771058" w:rsidP="00D839FF">
      <w:pPr>
        <w:pStyle w:val="PL"/>
      </w:pPr>
      <w:r w:rsidRPr="00D839FF">
        <w:t>}</w:t>
      </w:r>
    </w:p>
    <w:p w14:paraId="60BE3897" w14:textId="77777777" w:rsidR="00503E50" w:rsidRPr="00D839FF" w:rsidRDefault="00503E50" w:rsidP="00D839FF">
      <w:pPr>
        <w:pStyle w:val="PL"/>
      </w:pPr>
    </w:p>
    <w:p w14:paraId="67E447D1" w14:textId="10676CFC" w:rsidR="00503E50" w:rsidRPr="00D839FF" w:rsidRDefault="00503E50" w:rsidP="00D839FF">
      <w:pPr>
        <w:pStyle w:val="PL"/>
      </w:pPr>
      <w:r w:rsidRPr="00D839FF">
        <w:t xml:space="preserve">CellsToAddModExt-v1800 ::=          </w:t>
      </w:r>
      <w:r w:rsidRPr="00D839FF">
        <w:rPr>
          <w:color w:val="993366"/>
        </w:rPr>
        <w:t>SEQUENCE</w:t>
      </w:r>
      <w:r w:rsidRPr="00D839FF">
        <w:t xml:space="preserve"> {</w:t>
      </w:r>
    </w:p>
    <w:p w14:paraId="3BA40C58" w14:textId="561D605D" w:rsidR="00503E50" w:rsidRPr="00D839FF" w:rsidRDefault="00503E50" w:rsidP="00D839FF">
      <w:pPr>
        <w:pStyle w:val="PL"/>
        <w:rPr>
          <w:color w:val="808080"/>
        </w:rPr>
      </w:pPr>
      <w:r w:rsidRPr="00D839FF">
        <w:t xml:space="preserve">    ntn-Neig</w:t>
      </w:r>
      <w:r w:rsidRPr="00D839FF">
        <w:lastRenderedPageBreak/>
        <w:t xml:space="preserve">hbourCellInfo-r18           NTN-NeighbourCellInfo-r18                                       </w:t>
      </w:r>
      <w:r w:rsidRPr="00D839FF">
        <w:rPr>
          <w:color w:val="993366"/>
        </w:rPr>
        <w:t>OPTIONAL</w:t>
      </w:r>
      <w:r w:rsidRPr="00D839FF">
        <w:t xml:space="preserve">   </w:t>
      </w:r>
      <w:r w:rsidRPr="00D839FF">
        <w:rPr>
          <w:color w:val="808080"/>
        </w:rPr>
        <w:t xml:space="preserve">-- </w:t>
      </w:r>
      <w:r w:rsidR="00175935" w:rsidRPr="00D839FF">
        <w:rPr>
          <w:color w:val="808080"/>
        </w:rPr>
        <w:t>Cond NeighbourCell</w:t>
      </w:r>
    </w:p>
    <w:p w14:paraId="43D84B04" w14:textId="0A7951CC" w:rsidR="00771058" w:rsidRPr="00D839FF" w:rsidRDefault="00503E50" w:rsidP="00D839FF">
      <w:pPr>
        <w:pStyle w:val="PL"/>
      </w:pPr>
      <w:r w:rsidRPr="00D839FF">
        <w:t>}</w:t>
      </w:r>
    </w:p>
    <w:p w14:paraId="7379E2E7" w14:textId="77777777" w:rsidR="00503E50" w:rsidRPr="00D839FF" w:rsidRDefault="00503E50" w:rsidP="00D839FF">
      <w:pPr>
        <w:pStyle w:val="PL"/>
      </w:pPr>
    </w:p>
    <w:p w14:paraId="34911EE9" w14:textId="77777777" w:rsidR="00394471" w:rsidRPr="00D839FF" w:rsidRDefault="00394471" w:rsidP="00D839FF">
      <w:pPr>
        <w:pStyle w:val="PL"/>
      </w:pPr>
      <w:r w:rsidRPr="00D839FF">
        <w:t xml:space="preserve">RMTC-Config-r16 ::=                 </w:t>
      </w:r>
      <w:r w:rsidRPr="00D839FF">
        <w:rPr>
          <w:color w:val="993366"/>
        </w:rPr>
        <w:t>SEQUENCE</w:t>
      </w:r>
      <w:r w:rsidRPr="00D839FF">
        <w:t xml:space="preserve"> {</w:t>
      </w:r>
    </w:p>
    <w:p w14:paraId="3E5BA1DE" w14:textId="77777777" w:rsidR="00394471" w:rsidRPr="00D839FF" w:rsidRDefault="00394471" w:rsidP="00D839FF">
      <w:pPr>
        <w:pStyle w:val="PL"/>
      </w:pPr>
      <w:r w:rsidRPr="00D839FF">
        <w:t xml:space="preserve">    rmtc-Periodicity-r16                </w:t>
      </w:r>
      <w:r w:rsidRPr="00D839FF">
        <w:rPr>
          <w:color w:val="993366"/>
        </w:rPr>
        <w:t>ENUMERATED</w:t>
      </w:r>
      <w:r w:rsidRPr="00D839FF">
        <w:t xml:space="preserve"> {ms40, ms80, ms160, ms320, ms640},</w:t>
      </w:r>
    </w:p>
    <w:p w14:paraId="5C5D9797" w14:textId="77777777" w:rsidR="00394471" w:rsidRPr="00D839FF" w:rsidRDefault="00394471" w:rsidP="00D839FF">
      <w:pPr>
        <w:pStyle w:val="PL"/>
        <w:rPr>
          <w:color w:val="808080"/>
        </w:rPr>
      </w:pPr>
      <w:r w:rsidRPr="00D839FF">
        <w:t xml:space="preserve">    rmtc-SubframeOffset-r16             </w:t>
      </w:r>
      <w:r w:rsidRPr="00D839FF">
        <w:rPr>
          <w:color w:val="993366"/>
        </w:rPr>
        <w:t>INTEGER</w:t>
      </w:r>
      <w:r w:rsidRPr="00D839FF">
        <w:t xml:space="preserve">(0..639)                                                 </w:t>
      </w:r>
      <w:r w:rsidRPr="00D839FF">
        <w:rPr>
          <w:color w:val="993366"/>
        </w:rPr>
        <w:t>OPTIONAL</w:t>
      </w:r>
      <w:r w:rsidRPr="00D839FF">
        <w:t xml:space="preserve">,   </w:t>
      </w:r>
      <w:r w:rsidRPr="00D839FF">
        <w:rPr>
          <w:color w:val="808080"/>
        </w:rPr>
        <w:t>-- Need M</w:t>
      </w:r>
    </w:p>
    <w:p w14:paraId="0D8D62CF" w14:textId="77777777" w:rsidR="00394471" w:rsidRPr="00D839FF" w:rsidRDefault="00394471" w:rsidP="00D839FF">
      <w:pPr>
        <w:pStyle w:val="PL"/>
      </w:pPr>
      <w:r w:rsidRPr="00D839FF">
        <w:t xml:space="preserve">    measDurationSymbols-r16             </w:t>
      </w:r>
      <w:r w:rsidRPr="00D839FF">
        <w:rPr>
          <w:color w:val="993366"/>
        </w:rPr>
        <w:t>ENUMERATED</w:t>
      </w:r>
      <w:r w:rsidRPr="00D839FF">
        <w:t xml:space="preserve"> {sym1, sym14or12, sym28or24, sym42or36, sym70or60},</w:t>
      </w:r>
    </w:p>
    <w:p w14:paraId="041468B5" w14:textId="77777777" w:rsidR="00394471" w:rsidRPr="00D839FF" w:rsidRDefault="00394471" w:rsidP="00D839FF">
      <w:pPr>
        <w:pStyle w:val="PL"/>
      </w:pPr>
      <w:r w:rsidRPr="00D839FF">
        <w:t xml:space="preserve">    rmtc-Frequency-r16                  ARFCN-ValueNR,</w:t>
      </w:r>
    </w:p>
    <w:p w14:paraId="1E01A280" w14:textId="77777777" w:rsidR="00394471" w:rsidRPr="00D839FF" w:rsidRDefault="00394471" w:rsidP="00D839FF">
      <w:pPr>
        <w:pStyle w:val="PL"/>
      </w:pPr>
      <w:r w:rsidRPr="00D839FF">
        <w:t xml:space="preserve">    ref-SCS-CP-r16                      </w:t>
      </w:r>
      <w:r w:rsidRPr="00D839FF">
        <w:rPr>
          <w:color w:val="993366"/>
        </w:rPr>
        <w:t>ENUMERATED</w:t>
      </w:r>
      <w:r w:rsidRPr="00D839FF">
        <w:t xml:space="preserve"> {kHz15, kHz30, kHz60-NCP, kHz60-ECP},</w:t>
      </w:r>
    </w:p>
    <w:p w14:paraId="23BB8714" w14:textId="76E5F652" w:rsidR="006C501F" w:rsidRPr="00D839FF" w:rsidRDefault="00394471" w:rsidP="00D839FF">
      <w:pPr>
        <w:pStyle w:val="PL"/>
      </w:pPr>
      <w:r w:rsidRPr="00D839FF">
        <w:t xml:space="preserve">    ...</w:t>
      </w:r>
      <w:r w:rsidR="006C501F" w:rsidRPr="00D839FF">
        <w:t>,</w:t>
      </w:r>
    </w:p>
    <w:p w14:paraId="6C39D5F1" w14:textId="77777777" w:rsidR="006C501F" w:rsidRPr="00D839FF" w:rsidRDefault="006C501F" w:rsidP="00D839FF">
      <w:pPr>
        <w:pStyle w:val="PL"/>
      </w:pPr>
      <w:r w:rsidRPr="00D839FF">
        <w:t xml:space="preserve">    [[</w:t>
      </w:r>
    </w:p>
    <w:p w14:paraId="01D169ED" w14:textId="2B086F62" w:rsidR="006C501F" w:rsidRPr="00D839FF" w:rsidRDefault="006C501F" w:rsidP="00D839FF">
      <w:pPr>
        <w:pStyle w:val="PL"/>
        <w:rPr>
          <w:color w:val="808080"/>
        </w:rPr>
      </w:pPr>
      <w:r w:rsidRPr="00D839FF">
        <w:t xml:space="preserve">    rmtc-Bandwidth-r17                  </w:t>
      </w:r>
      <w:r w:rsidRPr="00D839FF">
        <w:rPr>
          <w:color w:val="993366"/>
        </w:rPr>
        <w:t>ENUMERATED</w:t>
      </w:r>
      <w:r w:rsidRPr="00D839FF">
        <w:t xml:space="preserve"> {mhz100, mhz400, mhz800, mhz1600, mhz2000}           </w:t>
      </w:r>
      <w:r w:rsidRPr="00D839FF">
        <w:rPr>
          <w:color w:val="993366"/>
        </w:rPr>
        <w:t>OPTIONAL</w:t>
      </w:r>
      <w:r w:rsidRPr="00D839FF">
        <w:t xml:space="preserve">,   </w:t>
      </w:r>
      <w:r w:rsidRPr="00D839FF">
        <w:rPr>
          <w:color w:val="808080"/>
        </w:rPr>
        <w:t>-- Need R</w:t>
      </w:r>
    </w:p>
    <w:p w14:paraId="59D967D0" w14:textId="4A7E3F07" w:rsidR="006C501F" w:rsidRPr="00D839FF" w:rsidRDefault="006C501F" w:rsidP="00D839FF">
      <w:pPr>
        <w:pStyle w:val="PL"/>
        <w:rPr>
          <w:color w:val="808080"/>
        </w:rPr>
      </w:pPr>
      <w:r w:rsidRPr="00D839FF">
        <w:t xml:space="preserve">    measDurationSymbols-v1700           </w:t>
      </w:r>
      <w:r w:rsidRPr="00D839FF">
        <w:rPr>
          <w:color w:val="993366"/>
        </w:rPr>
        <w:t>ENUMERATED</w:t>
      </w:r>
      <w:r w:rsidRPr="00D839FF">
        <w:t xml:space="preserve"> {sym140, sym560, sym1120}                            </w:t>
      </w:r>
      <w:r w:rsidRPr="00D839FF">
        <w:rPr>
          <w:color w:val="993366"/>
        </w:rPr>
        <w:t>OPTIONAL</w:t>
      </w:r>
      <w:r w:rsidRPr="00D839FF">
        <w:t xml:space="preserve">,   </w:t>
      </w:r>
      <w:r w:rsidRPr="00D839FF">
        <w:rPr>
          <w:color w:val="808080"/>
        </w:rPr>
        <w:t>-- Need R</w:t>
      </w:r>
    </w:p>
    <w:p w14:paraId="047071AE" w14:textId="5F04F5C7" w:rsidR="006C501F" w:rsidRPr="00D839FF" w:rsidRDefault="006C501F" w:rsidP="00D839FF">
      <w:pPr>
        <w:pStyle w:val="PL"/>
        <w:rPr>
          <w:color w:val="808080"/>
        </w:rPr>
      </w:pPr>
      <w:r w:rsidRPr="00D839FF">
        <w:t xml:space="preserve">    ref-SCS-CP-v1700                    </w:t>
      </w:r>
      <w:r w:rsidRPr="00D839FF">
        <w:rPr>
          <w:color w:val="993366"/>
        </w:rPr>
        <w:t>ENUMERATED</w:t>
      </w:r>
      <w:r w:rsidRPr="00D839FF">
        <w:t xml:space="preserve"> {kHz120, kHz480, kHz960}                             </w:t>
      </w:r>
      <w:r w:rsidRPr="00D839FF">
        <w:rPr>
          <w:color w:val="993366"/>
        </w:rPr>
        <w:t>OPTIONAL</w:t>
      </w:r>
      <w:r w:rsidR="00CF2FD1" w:rsidRPr="00D839FF">
        <w:t>,</w:t>
      </w:r>
      <w:r w:rsidRPr="00D839FF">
        <w:t xml:space="preserve">   </w:t>
      </w:r>
      <w:r w:rsidRPr="00D839FF">
        <w:rPr>
          <w:color w:val="808080"/>
        </w:rPr>
        <w:t>-- Need R</w:t>
      </w:r>
    </w:p>
    <w:p w14:paraId="72456A36" w14:textId="77777777" w:rsidR="00CF2FD1" w:rsidRPr="00D839FF" w:rsidRDefault="00CF2FD1" w:rsidP="00D839FF">
      <w:pPr>
        <w:pStyle w:val="PL"/>
      </w:pPr>
      <w:r w:rsidRPr="00D839FF">
        <w:t xml:space="preserve">    tci-StateInfo-r17               </w:t>
      </w:r>
      <w:r w:rsidRPr="00D839FF">
        <w:rPr>
          <w:color w:val="993366"/>
        </w:rPr>
        <w:t>SEQUENCE</w:t>
      </w:r>
      <w:r w:rsidRPr="00D839FF">
        <w:t xml:space="preserve"> {</w:t>
      </w:r>
    </w:p>
    <w:p w14:paraId="6C088297" w14:textId="5C55C2B6" w:rsidR="00CF2FD1" w:rsidRPr="00D839FF" w:rsidRDefault="00CF2FD1" w:rsidP="00D839FF">
      <w:pPr>
        <w:pStyle w:val="PL"/>
      </w:pPr>
      <w:r w:rsidRPr="00D839FF">
        <w:t xml:space="preserve">        tci-StateId</w:t>
      </w:r>
      <w:r w:rsidR="003A2D9D" w:rsidRPr="00D839FF">
        <w:t>-r17</w:t>
      </w:r>
      <w:r w:rsidRPr="00D839FF">
        <w:t xml:space="preserve">                  TCI-StateId,</w:t>
      </w:r>
    </w:p>
    <w:p w14:paraId="1D86C721" w14:textId="611B9DC7" w:rsidR="00CF2FD1" w:rsidRPr="00D839FF" w:rsidRDefault="00CF2FD1" w:rsidP="00D839FF">
      <w:pPr>
        <w:pStyle w:val="PL"/>
        <w:rPr>
          <w:color w:val="808080"/>
        </w:rPr>
      </w:pPr>
      <w:r w:rsidRPr="00D839FF">
        <w:t xml:space="preserve">        ref-ServCellId</w:t>
      </w:r>
      <w:r w:rsidR="003A2D9D" w:rsidRPr="00D839FF">
        <w:t>-r17</w:t>
      </w:r>
      <w:r w:rsidRPr="00D839FF">
        <w:t xml:space="preserve">               ServCellIndex                                                  </w:t>
      </w:r>
      <w:r w:rsidRPr="00D839FF">
        <w:rPr>
          <w:color w:val="993366"/>
        </w:rPr>
        <w:t>OPTIONAL</w:t>
      </w:r>
      <w:r w:rsidRPr="00D839FF">
        <w:t xml:space="preserve">   </w:t>
      </w:r>
      <w:r w:rsidRPr="00D839FF">
        <w:rPr>
          <w:color w:val="808080"/>
        </w:rPr>
        <w:t>-- Need R</w:t>
      </w:r>
    </w:p>
    <w:p w14:paraId="56920298" w14:textId="77777777" w:rsidR="00CF2FD1" w:rsidRPr="00D839FF" w:rsidRDefault="00CF2FD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17F2FD1A" w14:textId="60CDA566" w:rsidR="00D50BCB" w:rsidRPr="00D839FF" w:rsidRDefault="006C501F" w:rsidP="00D839FF">
      <w:pPr>
        <w:pStyle w:val="PL"/>
      </w:pPr>
      <w:r w:rsidRPr="00D839FF">
        <w:t xml:space="preserve">    ]]</w:t>
      </w:r>
      <w:r w:rsidR="00D50BCB" w:rsidRPr="00D839FF">
        <w:t>,</w:t>
      </w:r>
    </w:p>
    <w:p w14:paraId="5FE496C0" w14:textId="77777777" w:rsidR="00D50BCB" w:rsidRPr="00D839FF" w:rsidRDefault="00D50BCB" w:rsidP="00D839FF">
      <w:pPr>
        <w:pStyle w:val="PL"/>
      </w:pPr>
      <w:r w:rsidRPr="00D839FF">
        <w:t xml:space="preserve">    [[</w:t>
      </w:r>
    </w:p>
    <w:p w14:paraId="5F782874" w14:textId="27564230" w:rsidR="00D50BCB" w:rsidRPr="00D839FF" w:rsidRDefault="00D50BCB" w:rsidP="00D839FF">
      <w:pPr>
        <w:pStyle w:val="PL"/>
        <w:rPr>
          <w:color w:val="808080"/>
        </w:rPr>
      </w:pPr>
      <w:r w:rsidRPr="00D839FF">
        <w:t xml:space="preserve">    ref-BWPId-r17                   BWP-Id                                                              </w:t>
      </w:r>
      <w:r w:rsidRPr="00D839FF">
        <w:rPr>
          <w:color w:val="993366"/>
        </w:rPr>
        <w:t>OPTIONAL</w:t>
      </w:r>
      <w:r w:rsidRPr="00D839FF">
        <w:t xml:space="preserve">   </w:t>
      </w:r>
      <w:r w:rsidRPr="00D839FF">
        <w:rPr>
          <w:color w:val="808080"/>
        </w:rPr>
        <w:t>-- Need R</w:t>
      </w:r>
    </w:p>
    <w:p w14:paraId="3FC3CB90" w14:textId="1FB4C8C7" w:rsidR="00394471" w:rsidRPr="00D839FF" w:rsidRDefault="00D50BCB" w:rsidP="00D839FF">
      <w:pPr>
        <w:pStyle w:val="PL"/>
      </w:pPr>
      <w:r w:rsidRPr="00D839FF">
        <w:t xml:space="preserve">    ]]</w:t>
      </w:r>
    </w:p>
    <w:p w14:paraId="55651C97" w14:textId="77777777" w:rsidR="00394471" w:rsidRPr="00D839FF" w:rsidRDefault="00394471" w:rsidP="00D839FF">
      <w:pPr>
        <w:pStyle w:val="PL"/>
      </w:pPr>
      <w:r w:rsidRPr="00D839FF">
        <w:t>}</w:t>
      </w:r>
    </w:p>
    <w:p w14:paraId="2306BF6C" w14:textId="77777777" w:rsidR="00394471" w:rsidRPr="00D839FF" w:rsidRDefault="00394471" w:rsidP="00D839FF">
      <w:pPr>
        <w:pStyle w:val="PL"/>
      </w:pPr>
    </w:p>
    <w:p w14:paraId="54EA61A8" w14:textId="77777777" w:rsidR="00394471" w:rsidRPr="00D839FF" w:rsidRDefault="00394471" w:rsidP="00D839FF">
      <w:pPr>
        <w:pStyle w:val="PL"/>
      </w:pPr>
      <w:r w:rsidRPr="00D839FF">
        <w:t xml:space="preserve">SSB-PositionQCL-CellsToAddModList-r16 ::= </w:t>
      </w:r>
      <w:r w:rsidRPr="00D839FF">
        <w:rPr>
          <w:color w:val="993366"/>
        </w:rPr>
        <w:t>SEQUENCE</w:t>
      </w:r>
      <w:r w:rsidRPr="00D839FF">
        <w:t xml:space="preserve"> (</w:t>
      </w:r>
      <w:r w:rsidRPr="00D839FF">
        <w:rPr>
          <w:color w:val="993366"/>
        </w:rPr>
        <w:t>SIZE</w:t>
      </w:r>
      <w:r w:rsidRPr="00D839FF">
        <w:t xml:space="preserve"> (1..maxNrofCellMeas))</w:t>
      </w:r>
      <w:r w:rsidRPr="00D839FF">
        <w:rPr>
          <w:color w:val="993366"/>
        </w:rPr>
        <w:t xml:space="preserve"> OF</w:t>
      </w:r>
      <w:r w:rsidRPr="00D839FF">
        <w:t xml:space="preserve"> SSB-PositionQCL-CellsToAddMod-r16</w:t>
      </w:r>
    </w:p>
    <w:p w14:paraId="3EB1588D" w14:textId="77777777" w:rsidR="00394471" w:rsidRPr="00D839FF" w:rsidRDefault="00394471" w:rsidP="00D839FF">
      <w:pPr>
        <w:pStyle w:val="PL"/>
      </w:pPr>
    </w:p>
    <w:p w14:paraId="349EEFFE" w14:textId="77777777" w:rsidR="00394471" w:rsidRPr="00D839FF" w:rsidRDefault="00394471" w:rsidP="00D839FF">
      <w:pPr>
        <w:pStyle w:val="PL"/>
      </w:pPr>
      <w:r w:rsidRPr="00D839FF">
        <w:t xml:space="preserve">SSB-PositionQCL-CellsToAddMod-r16 ::= </w:t>
      </w:r>
      <w:r w:rsidRPr="00D839FF">
        <w:rPr>
          <w:color w:val="993366"/>
        </w:rPr>
        <w:t>SEQUENCE</w:t>
      </w:r>
      <w:r w:rsidRPr="00D839FF">
        <w:t xml:space="preserve"> {</w:t>
      </w:r>
    </w:p>
    <w:p w14:paraId="5069A3C9" w14:textId="77777777" w:rsidR="00394471" w:rsidRPr="00D839FF" w:rsidRDefault="00394471" w:rsidP="00D839FF">
      <w:pPr>
        <w:pStyle w:val="PL"/>
      </w:pPr>
      <w:r w:rsidRPr="00D839FF">
        <w:t xml:space="preserve">    physCellId-r16                        PhysCellId,</w:t>
      </w:r>
    </w:p>
    <w:p w14:paraId="7FBD3EEA" w14:textId="77777777" w:rsidR="00394471" w:rsidRPr="00D839FF" w:rsidRDefault="00394471" w:rsidP="00D839FF">
      <w:pPr>
        <w:pStyle w:val="PL"/>
      </w:pPr>
      <w:r w:rsidRPr="00D839FF">
        <w:t xml:space="preserve">    ssb-PositionQCL-r16                   SSB-PositionQCL-Relation-r16</w:t>
      </w:r>
    </w:p>
    <w:p w14:paraId="1A23A29A" w14:textId="7BE64CBE" w:rsidR="00394471" w:rsidRPr="00D839FF" w:rsidRDefault="00394471" w:rsidP="00D839FF">
      <w:pPr>
        <w:pStyle w:val="PL"/>
      </w:pPr>
      <w:r w:rsidRPr="00D839FF">
        <w:t>}</w:t>
      </w:r>
    </w:p>
    <w:p w14:paraId="2F3B91F0" w14:textId="77777777" w:rsidR="00CF2FD1" w:rsidRPr="00D839FF" w:rsidRDefault="00CF2FD1" w:rsidP="00D839FF">
      <w:pPr>
        <w:pStyle w:val="PL"/>
      </w:pPr>
    </w:p>
    <w:p w14:paraId="1D3D4506" w14:textId="31F56BF6" w:rsidR="00CF2FD1" w:rsidRPr="00D839FF" w:rsidRDefault="00CF2FD1" w:rsidP="00D839FF">
      <w:pPr>
        <w:pStyle w:val="PL"/>
      </w:pPr>
      <w:r w:rsidRPr="00D839FF">
        <w:t xml:space="preserve">SSB-PositionQCL-CellList-r17 ::= </w:t>
      </w:r>
      <w:r w:rsidRPr="00D839FF">
        <w:rPr>
          <w:color w:val="993366"/>
        </w:rPr>
        <w:t>SEQUENCE</w:t>
      </w:r>
      <w:r w:rsidRPr="00D839FF">
        <w:t xml:space="preserve"> (</w:t>
      </w:r>
      <w:r w:rsidRPr="00D839FF">
        <w:rPr>
          <w:color w:val="993366"/>
        </w:rPr>
        <w:t>SIZE</w:t>
      </w:r>
      <w:r w:rsidRPr="00D839FF">
        <w:t xml:space="preserve"> (1..maxNrofCellMeas))</w:t>
      </w:r>
      <w:r w:rsidRPr="00D839FF">
        <w:rPr>
          <w:color w:val="993366"/>
        </w:rPr>
        <w:t xml:space="preserve"> OF</w:t>
      </w:r>
      <w:r w:rsidRPr="00D839FF">
        <w:t xml:space="preserve"> SSB-PositionQCL-Cell-r17</w:t>
      </w:r>
    </w:p>
    <w:p w14:paraId="528DB691" w14:textId="77777777" w:rsidR="00CF2FD1" w:rsidRPr="00D839FF" w:rsidRDefault="00CF2FD1" w:rsidP="00D839FF">
      <w:pPr>
        <w:pStyle w:val="PL"/>
      </w:pPr>
    </w:p>
    <w:p w14:paraId="21A1CC24" w14:textId="77777777" w:rsidR="00CF2FD1" w:rsidRPr="00D839FF" w:rsidRDefault="00CF2FD1" w:rsidP="00D839FF">
      <w:pPr>
        <w:pStyle w:val="PL"/>
      </w:pPr>
      <w:r w:rsidRPr="00D839FF">
        <w:t xml:space="preserve">SSB-PositionQCL-Cell-r17         ::= </w:t>
      </w:r>
      <w:r w:rsidRPr="00D839FF">
        <w:rPr>
          <w:color w:val="993366"/>
        </w:rPr>
        <w:t>SEQUENCE</w:t>
      </w:r>
      <w:r w:rsidRPr="00D839FF">
        <w:t xml:space="preserve"> {</w:t>
      </w:r>
    </w:p>
    <w:p w14:paraId="57215765" w14:textId="77777777" w:rsidR="00CF2FD1" w:rsidRPr="00D839FF" w:rsidRDefault="00CF2FD1" w:rsidP="00D839FF">
      <w:pPr>
        <w:pStyle w:val="PL"/>
      </w:pPr>
      <w:r w:rsidRPr="00D839FF">
        <w:t xml:space="preserve">    physCellId-r17                        PhysCellId,</w:t>
      </w:r>
    </w:p>
    <w:p w14:paraId="3522A11F" w14:textId="77777777" w:rsidR="00CF2FD1" w:rsidRPr="00D839FF" w:rsidRDefault="00CF2FD1" w:rsidP="00D839FF">
      <w:pPr>
        <w:pStyle w:val="PL"/>
      </w:pPr>
      <w:r w:rsidRPr="00D839FF">
        <w:t xml:space="preserve">    ssb-PositionQCL-r17                   SSB-PositionQCL-Relation-r17</w:t>
      </w:r>
    </w:p>
    <w:p w14:paraId="02F90EB8" w14:textId="77777777" w:rsidR="008779EC" w:rsidRPr="00D839FF" w:rsidRDefault="00CF2FD1" w:rsidP="00D839FF">
      <w:pPr>
        <w:pStyle w:val="PL"/>
      </w:pPr>
      <w:r w:rsidRPr="00D839FF">
        <w:t>}</w:t>
      </w:r>
    </w:p>
    <w:p w14:paraId="08A486E7" w14:textId="77777777" w:rsidR="006659DC" w:rsidRPr="00D839FF" w:rsidRDefault="006659DC" w:rsidP="00D839FF">
      <w:pPr>
        <w:pStyle w:val="PL"/>
      </w:pPr>
    </w:p>
    <w:p w14:paraId="2AD7F49B" w14:textId="77777777" w:rsidR="006659DC" w:rsidRPr="00D839FF" w:rsidRDefault="006659DC" w:rsidP="00D839FF">
      <w:pPr>
        <w:pStyle w:val="PL"/>
      </w:pPr>
      <w:r w:rsidRPr="00D839FF">
        <w:t xml:space="preserve">SSB-ToMeasureAltitudeBasedList-r18 ::= </w:t>
      </w:r>
      <w:r w:rsidRPr="00D839FF">
        <w:rPr>
          <w:color w:val="993366"/>
        </w:rPr>
        <w:t>SEQUENCE</w:t>
      </w:r>
      <w:r w:rsidRPr="00D839FF">
        <w:t xml:space="preserve"> (</w:t>
      </w:r>
      <w:r w:rsidRPr="00D839FF">
        <w:rPr>
          <w:color w:val="993366"/>
        </w:rPr>
        <w:t>SIZE</w:t>
      </w:r>
      <w:r w:rsidRPr="00D839FF">
        <w:t xml:space="preserve"> (1..maxNrofAltitudeRanges-r18))</w:t>
      </w:r>
      <w:r w:rsidRPr="00D839FF">
        <w:rPr>
          <w:color w:val="993366"/>
        </w:rPr>
        <w:t xml:space="preserve"> OF</w:t>
      </w:r>
      <w:r w:rsidRPr="00D839FF">
        <w:t xml:space="preserve"> SSB-ToMeasureAltitudeBased-r18</w:t>
      </w:r>
    </w:p>
    <w:p w14:paraId="39CFA9FD" w14:textId="77777777" w:rsidR="006659DC" w:rsidRPr="00D839FF" w:rsidRDefault="006659DC" w:rsidP="00D839FF">
      <w:pPr>
        <w:pStyle w:val="PL"/>
      </w:pPr>
    </w:p>
    <w:p w14:paraId="6EB913EB" w14:textId="77777777" w:rsidR="006659DC" w:rsidRPr="00D839FF" w:rsidRDefault="006659DC" w:rsidP="00D839FF">
      <w:pPr>
        <w:pStyle w:val="PL"/>
      </w:pPr>
      <w:r w:rsidRPr="00D839FF">
        <w:t xml:space="preserve">SSB-ToMeasureAltitudeBased-r18 ::=     </w:t>
      </w:r>
      <w:r w:rsidRPr="00D839FF">
        <w:rPr>
          <w:color w:val="993366"/>
        </w:rPr>
        <w:t>SEQUENCE</w:t>
      </w:r>
      <w:r w:rsidRPr="00D839FF">
        <w:t xml:space="preserve"> {</w:t>
      </w:r>
    </w:p>
    <w:p w14:paraId="4D3E0360" w14:textId="4AE72D26" w:rsidR="006659DC" w:rsidRPr="00D839FF" w:rsidRDefault="006659DC" w:rsidP="00D839FF">
      <w:pPr>
        <w:pStyle w:val="PL"/>
      </w:pPr>
      <w:r w:rsidRPr="00D839FF">
        <w:t xml:space="preserve">    altitudeRange-r18                      </w:t>
      </w:r>
      <w:r w:rsidRPr="00D839FF">
        <w:rPr>
          <w:color w:val="993366"/>
        </w:rPr>
        <w:t>SEQUENCE</w:t>
      </w:r>
      <w:r w:rsidRPr="00D839FF">
        <w:t xml:space="preserve"> {</w:t>
      </w:r>
    </w:p>
    <w:p w14:paraId="5F144E05" w14:textId="51546DB9" w:rsidR="006659DC" w:rsidRPr="00D839FF" w:rsidRDefault="006659DC" w:rsidP="00D839FF">
      <w:pPr>
        <w:pStyle w:val="PL"/>
        <w:rPr>
          <w:color w:val="808080"/>
        </w:rPr>
      </w:pPr>
      <w:r w:rsidRPr="00D839FF">
        <w:t xml:space="preserve">        altitudeMin-r18                        Altitude-r18                                             </w:t>
      </w:r>
      <w:r w:rsidRPr="00D839FF">
        <w:rPr>
          <w:color w:val="993366"/>
        </w:rPr>
        <w:t>OPTIONAL</w:t>
      </w:r>
      <w:r w:rsidRPr="00D839FF">
        <w:t xml:space="preserve">,  </w:t>
      </w:r>
      <w:r w:rsidRPr="00D839FF">
        <w:rPr>
          <w:color w:val="808080"/>
        </w:rPr>
        <w:t>-- Need S</w:t>
      </w:r>
    </w:p>
    <w:p w14:paraId="2901EEFC" w14:textId="053D903F" w:rsidR="006659DC" w:rsidRPr="00D839FF" w:rsidRDefault="006659DC" w:rsidP="00D839FF">
      <w:pPr>
        <w:pStyle w:val="PL"/>
        <w:rPr>
          <w:color w:val="808080"/>
        </w:rPr>
      </w:pPr>
      <w:r w:rsidRPr="00D839FF">
        <w:t xml:space="preserve">        altitudeMax-r18                        Altitude-r18                                             </w:t>
      </w:r>
      <w:r w:rsidRPr="00D839FF">
        <w:rPr>
          <w:color w:val="993366"/>
        </w:rPr>
        <w:t>OPTIONAL</w:t>
      </w:r>
      <w:r w:rsidRPr="00D839FF">
        <w:t xml:space="preserve">,  </w:t>
      </w:r>
      <w:r w:rsidRPr="00D839FF">
        <w:rPr>
          <w:color w:val="808080"/>
        </w:rPr>
        <w:t>-- Need S</w:t>
      </w:r>
    </w:p>
    <w:p w14:paraId="4A39F2DE" w14:textId="6C98CC67" w:rsidR="006659DC" w:rsidRPr="00D839FF" w:rsidRDefault="006659DC" w:rsidP="00D839FF">
      <w:pPr>
        <w:pStyle w:val="PL"/>
        <w:rPr>
          <w:color w:val="808080"/>
        </w:rPr>
      </w:pPr>
      <w:r w:rsidRPr="00D839FF">
        <w:t xml:space="preserve">        altitudeHyst-r18                       HysteresisAltitude-r18                      </w:t>
      </w:r>
      <w:r w:rsidRPr="00D839FF">
        <w:lastRenderedPageBreak/>
        <w:t xml:space="preserve">             </w:t>
      </w:r>
      <w:r w:rsidRPr="00D839FF">
        <w:rPr>
          <w:color w:val="993366"/>
        </w:rPr>
        <w:t>OPTIONAL</w:t>
      </w:r>
      <w:r w:rsidRPr="00D839FF">
        <w:t xml:space="preserve">   </w:t>
      </w:r>
      <w:r w:rsidRPr="00D839FF">
        <w:rPr>
          <w:color w:val="808080"/>
        </w:rPr>
        <w:t xml:space="preserve">-- Need </w:t>
      </w:r>
      <w:r w:rsidR="005C44F9" w:rsidRPr="00D839FF">
        <w:rPr>
          <w:color w:val="808080"/>
        </w:rPr>
        <w:t>R</w:t>
      </w:r>
    </w:p>
    <w:p w14:paraId="2C2706C4" w14:textId="38477221" w:rsidR="006659DC" w:rsidRPr="00D839FF" w:rsidRDefault="006659DC" w:rsidP="00D839FF">
      <w:pPr>
        <w:pStyle w:val="PL"/>
      </w:pPr>
      <w:r w:rsidRPr="00D839FF">
        <w:t xml:space="preserve">    },</w:t>
      </w:r>
    </w:p>
    <w:p w14:paraId="703B580E" w14:textId="6BFCAF4C" w:rsidR="006659DC" w:rsidRPr="00D839FF" w:rsidRDefault="006659DC" w:rsidP="00D839FF">
      <w:pPr>
        <w:pStyle w:val="PL"/>
        <w:rPr>
          <w:color w:val="808080"/>
        </w:rPr>
      </w:pPr>
      <w:r w:rsidRPr="00D839FF">
        <w:t xml:space="preserve">    ssb-ToMeasure-r18                      SSB-ToMeasure                                                </w:t>
      </w:r>
      <w:r w:rsidRPr="00D839FF">
        <w:rPr>
          <w:color w:val="993366"/>
        </w:rPr>
        <w:t>OPTIONAL</w:t>
      </w:r>
      <w:r w:rsidRPr="00D839FF">
        <w:t xml:space="preserve">   </w:t>
      </w:r>
      <w:r w:rsidRPr="00D839FF">
        <w:rPr>
          <w:color w:val="808080"/>
        </w:rPr>
        <w:t>-- Need S</w:t>
      </w:r>
    </w:p>
    <w:p w14:paraId="6421B0B4" w14:textId="2FADFC89" w:rsidR="00394471" w:rsidRPr="00D839FF" w:rsidRDefault="006659DC" w:rsidP="00D839FF">
      <w:pPr>
        <w:pStyle w:val="PL"/>
      </w:pPr>
      <w:r w:rsidRPr="00D839FF">
        <w:t>}</w:t>
      </w:r>
    </w:p>
    <w:p w14:paraId="0A90A15E" w14:textId="77777777" w:rsidR="00503E50" w:rsidRPr="00D839FF" w:rsidRDefault="00503E50" w:rsidP="00D839FF">
      <w:pPr>
        <w:pStyle w:val="PL"/>
      </w:pPr>
    </w:p>
    <w:p w14:paraId="200FCF11" w14:textId="2EEA683C" w:rsidR="00503E50" w:rsidRPr="00D839FF" w:rsidRDefault="00503E50" w:rsidP="00D839FF">
      <w:pPr>
        <w:pStyle w:val="PL"/>
      </w:pPr>
      <w:r w:rsidRPr="00D839FF">
        <w:t xml:space="preserve">NTN-NeighbourCellInfo-r18 ::=          </w:t>
      </w:r>
      <w:r w:rsidRPr="00D839FF">
        <w:rPr>
          <w:color w:val="993366"/>
        </w:rPr>
        <w:t>SEQUENCE</w:t>
      </w:r>
      <w:r w:rsidRPr="00D839FF">
        <w:t xml:space="preserve"> {</w:t>
      </w:r>
    </w:p>
    <w:p w14:paraId="1987756D" w14:textId="405BAC4B" w:rsidR="00503E50" w:rsidRPr="00D839FF" w:rsidRDefault="00503E50" w:rsidP="00D839FF">
      <w:pPr>
        <w:pStyle w:val="PL"/>
      </w:pPr>
      <w:r w:rsidRPr="00D839FF">
        <w:t xml:space="preserve">    epochTime-r18                          EpochTime-r17,</w:t>
      </w:r>
    </w:p>
    <w:p w14:paraId="31153F07" w14:textId="77777777" w:rsidR="00175935" w:rsidRPr="00D839FF" w:rsidRDefault="00503E50" w:rsidP="00D839FF">
      <w:pPr>
        <w:pStyle w:val="PL"/>
      </w:pPr>
      <w:r w:rsidRPr="00D839FF">
        <w:t xml:space="preserve">    ephemerisInfo-r18                      EphemerisInfo-r17</w:t>
      </w:r>
      <w:r w:rsidR="00175935" w:rsidRPr="00D839FF">
        <w:t>,</w:t>
      </w:r>
    </w:p>
    <w:p w14:paraId="7CB09D8D" w14:textId="171FC3B1" w:rsidR="00503E50" w:rsidRPr="00D839FF" w:rsidRDefault="00175935" w:rsidP="00D839FF">
      <w:pPr>
        <w:pStyle w:val="PL"/>
        <w:rPr>
          <w:color w:val="808080"/>
        </w:rPr>
      </w:pPr>
      <w:r w:rsidRPr="00D839FF">
        <w:t xml:space="preserve">    referenceLocation-r18                  ReferenceLocation-r17                                        </w:t>
      </w:r>
      <w:r w:rsidRPr="00D839FF">
        <w:rPr>
          <w:color w:val="993366"/>
        </w:rPr>
        <w:t>OPTIONAL</w:t>
      </w:r>
      <w:r w:rsidRPr="00D839FF">
        <w:t xml:space="preserve">   </w:t>
      </w:r>
      <w:r w:rsidRPr="00D839FF">
        <w:rPr>
          <w:color w:val="808080"/>
        </w:rPr>
        <w:t>-- Need R</w:t>
      </w:r>
    </w:p>
    <w:p w14:paraId="15BFE979" w14:textId="1E992AF4" w:rsidR="006659DC" w:rsidRPr="00D839FF" w:rsidRDefault="00503E50" w:rsidP="00D839FF">
      <w:pPr>
        <w:pStyle w:val="PL"/>
      </w:pPr>
      <w:r w:rsidRPr="00D839FF">
        <w:t>}</w:t>
      </w:r>
    </w:p>
    <w:p w14:paraId="35E4E29D" w14:textId="77777777" w:rsidR="00503E50" w:rsidRPr="00D839FF" w:rsidRDefault="00503E50" w:rsidP="00D839FF">
      <w:pPr>
        <w:pStyle w:val="PL"/>
      </w:pPr>
    </w:p>
    <w:p w14:paraId="7B84E385" w14:textId="77777777" w:rsidR="00394471" w:rsidRPr="00D839FF" w:rsidRDefault="00394471" w:rsidP="00D839FF">
      <w:pPr>
        <w:pStyle w:val="PL"/>
        <w:rPr>
          <w:color w:val="808080"/>
        </w:rPr>
      </w:pPr>
      <w:r w:rsidRPr="00D839FF">
        <w:rPr>
          <w:color w:val="808080"/>
        </w:rPr>
        <w:t>-- TAG-MEASOBJECTNR-STOP</w:t>
      </w:r>
    </w:p>
    <w:p w14:paraId="3419685E" w14:textId="77777777" w:rsidR="00394471" w:rsidRPr="00D839FF" w:rsidRDefault="00394471" w:rsidP="00D839FF">
      <w:pPr>
        <w:pStyle w:val="PL"/>
        <w:rPr>
          <w:color w:val="808080"/>
        </w:rPr>
      </w:pPr>
      <w:r w:rsidRPr="00D839FF">
        <w:rPr>
          <w:color w:val="808080"/>
        </w:rPr>
        <w:t>-- ASN1STOP</w:t>
      </w:r>
    </w:p>
    <w:p w14:paraId="5FCC30DD" w14:textId="77777777" w:rsidR="00850B30" w:rsidRPr="00D839FF" w:rsidRDefault="00850B30"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63570CC" w14:textId="77777777" w:rsidTr="00B902F2">
        <w:tc>
          <w:tcPr>
            <w:tcW w:w="14173" w:type="dxa"/>
            <w:tcBorders>
              <w:top w:val="single" w:sz="4" w:space="0" w:color="auto"/>
              <w:left w:val="single" w:sz="4" w:space="0" w:color="auto"/>
              <w:bottom w:val="single" w:sz="4" w:space="0" w:color="auto"/>
              <w:right w:val="single" w:sz="4" w:space="0" w:color="auto"/>
            </w:tcBorders>
            <w:hideMark/>
          </w:tcPr>
          <w:p w14:paraId="336A0B04" w14:textId="77777777" w:rsidR="00394471" w:rsidRPr="00D839FF" w:rsidRDefault="00394471" w:rsidP="00964CC4">
            <w:pPr>
              <w:pStyle w:val="TAH"/>
              <w:rPr>
                <w:szCs w:val="22"/>
                <w:lang w:eastAsia="sv-SE"/>
              </w:rPr>
            </w:pPr>
            <w:r w:rsidRPr="00D839FF">
              <w:rPr>
                <w:i/>
                <w:szCs w:val="22"/>
                <w:lang w:eastAsia="sv-SE"/>
              </w:rPr>
              <w:t xml:space="preserve">CellsToAddMod </w:t>
            </w:r>
            <w:r w:rsidRPr="00D839FF">
              <w:rPr>
                <w:szCs w:val="22"/>
                <w:lang w:eastAsia="sv-SE"/>
              </w:rPr>
              <w:t>field descriptions</w:t>
            </w:r>
          </w:p>
        </w:tc>
      </w:tr>
      <w:tr w:rsidR="003B01CB" w:rsidRPr="00D839FF" w14:paraId="2C5DCB03" w14:textId="77777777" w:rsidTr="00B902F2">
        <w:tc>
          <w:tcPr>
            <w:tcW w:w="14173" w:type="dxa"/>
            <w:tcBorders>
              <w:top w:val="single" w:sz="4" w:space="0" w:color="auto"/>
              <w:left w:val="single" w:sz="4" w:space="0" w:color="auto"/>
              <w:bottom w:val="single" w:sz="4" w:space="0" w:color="auto"/>
              <w:right w:val="single" w:sz="4" w:space="0" w:color="auto"/>
            </w:tcBorders>
            <w:hideMark/>
          </w:tcPr>
          <w:p w14:paraId="4B34FB81" w14:textId="77777777" w:rsidR="00394471" w:rsidRPr="00D839FF" w:rsidRDefault="00394471" w:rsidP="00964CC4">
            <w:pPr>
              <w:pStyle w:val="TAL"/>
              <w:rPr>
                <w:b/>
                <w:i/>
                <w:szCs w:val="22"/>
                <w:lang w:eastAsia="sv-SE"/>
              </w:rPr>
            </w:pPr>
            <w:r w:rsidRPr="00D839FF">
              <w:rPr>
                <w:b/>
                <w:i/>
                <w:szCs w:val="22"/>
                <w:lang w:eastAsia="sv-SE"/>
              </w:rPr>
              <w:t>cellIndividualOffset</w:t>
            </w:r>
          </w:p>
          <w:p w14:paraId="4AA162F2" w14:textId="77777777" w:rsidR="00394471" w:rsidRPr="00D839FF" w:rsidRDefault="00394471" w:rsidP="00964CC4">
            <w:pPr>
              <w:pStyle w:val="TAL"/>
              <w:rPr>
                <w:szCs w:val="22"/>
                <w:lang w:eastAsia="sv-SE"/>
              </w:rPr>
            </w:pPr>
            <w:r w:rsidRPr="00D839FF">
              <w:rPr>
                <w:szCs w:val="22"/>
                <w:lang w:eastAsia="sv-SE"/>
              </w:rPr>
              <w:t>Cell individual offsets applicable to a specific cell.</w:t>
            </w:r>
          </w:p>
        </w:tc>
      </w:tr>
      <w:tr w:rsidR="003B01CB" w:rsidRPr="00D839FF" w14:paraId="4DF5B6CD" w14:textId="77777777" w:rsidTr="00B902F2">
        <w:tc>
          <w:tcPr>
            <w:tcW w:w="14173" w:type="dxa"/>
            <w:tcBorders>
              <w:top w:val="single" w:sz="4" w:space="0" w:color="auto"/>
              <w:left w:val="single" w:sz="4" w:space="0" w:color="auto"/>
              <w:bottom w:val="single" w:sz="4" w:space="0" w:color="auto"/>
              <w:right w:val="single" w:sz="4" w:space="0" w:color="auto"/>
            </w:tcBorders>
          </w:tcPr>
          <w:p w14:paraId="072A3767" w14:textId="77777777" w:rsidR="008A0B6D" w:rsidRPr="00D839FF" w:rsidRDefault="008A0B6D" w:rsidP="003167E7">
            <w:pPr>
              <w:pStyle w:val="TAL"/>
              <w:rPr>
                <w:b/>
                <w:bCs/>
                <w:i/>
                <w:iCs/>
              </w:rPr>
            </w:pPr>
            <w:r w:rsidRPr="00D839FF">
              <w:rPr>
                <w:b/>
                <w:bCs/>
                <w:i/>
                <w:iCs/>
              </w:rPr>
              <w:t>ntn-NeighbourCellInfo</w:t>
            </w:r>
          </w:p>
          <w:p w14:paraId="0BC98B67" w14:textId="799C1340" w:rsidR="008A0B6D" w:rsidRPr="00D839FF" w:rsidRDefault="008A0B6D" w:rsidP="008A0B6D">
            <w:pPr>
              <w:pStyle w:val="TAL"/>
              <w:rPr>
                <w:b/>
                <w:i/>
                <w:szCs w:val="22"/>
                <w:lang w:eastAsia="sv-SE"/>
              </w:rPr>
            </w:pPr>
            <w:r w:rsidRPr="00D839FF">
              <w:rPr>
                <w:bCs/>
                <w:iCs/>
                <w:szCs w:val="22"/>
                <w:lang w:eastAsia="en-GB"/>
              </w:rPr>
              <w:t>Includes satellite assistance information of an NTN neighbour cell.</w:t>
            </w:r>
          </w:p>
        </w:tc>
      </w:tr>
      <w:tr w:rsidR="003B01CB" w:rsidRPr="00D839FF" w14:paraId="758CA63C" w14:textId="77777777" w:rsidTr="00B902F2">
        <w:tc>
          <w:tcPr>
            <w:tcW w:w="14173" w:type="dxa"/>
            <w:tcBorders>
              <w:top w:val="single" w:sz="4" w:space="0" w:color="auto"/>
              <w:left w:val="single" w:sz="4" w:space="0" w:color="auto"/>
              <w:bottom w:val="single" w:sz="4" w:space="0" w:color="auto"/>
              <w:right w:val="single" w:sz="4" w:space="0" w:color="auto"/>
            </w:tcBorders>
          </w:tcPr>
          <w:p w14:paraId="5D681C2D" w14:textId="77777777" w:rsidR="00B902F2" w:rsidRPr="00D839FF" w:rsidRDefault="00B902F2" w:rsidP="00B902F2">
            <w:pPr>
              <w:pStyle w:val="TAL"/>
              <w:rPr>
                <w:b/>
                <w:bCs/>
                <w:i/>
                <w:iCs/>
              </w:rPr>
            </w:pPr>
            <w:r w:rsidRPr="00D839FF">
              <w:rPr>
                <w:b/>
                <w:bCs/>
                <w:i/>
                <w:iCs/>
              </w:rPr>
              <w:t>ntn-PolarizationDL</w:t>
            </w:r>
          </w:p>
          <w:p w14:paraId="739D532C" w14:textId="7E0DD93D" w:rsidR="00B902F2" w:rsidRPr="00D839FF" w:rsidRDefault="00B902F2" w:rsidP="00B902F2">
            <w:pPr>
              <w:pStyle w:val="TAL"/>
              <w:rPr>
                <w:b/>
                <w:bCs/>
                <w:i/>
                <w:iCs/>
              </w:rPr>
            </w:pPr>
            <w:r w:rsidRPr="00D839FF">
              <w:t>If present, this parameter indicates polarization information for downlink transmission on service link: including Right hand, Left hand circular polarizations (RHCP, LHCP) and Linear polarization.</w:t>
            </w:r>
          </w:p>
        </w:tc>
      </w:tr>
      <w:tr w:rsidR="003B01CB" w:rsidRPr="00D839FF" w14:paraId="1FDBC4E8" w14:textId="77777777" w:rsidTr="00B902F2">
        <w:tc>
          <w:tcPr>
            <w:tcW w:w="14173" w:type="dxa"/>
            <w:tcBorders>
              <w:top w:val="single" w:sz="4" w:space="0" w:color="auto"/>
              <w:left w:val="single" w:sz="4" w:space="0" w:color="auto"/>
              <w:bottom w:val="single" w:sz="4" w:space="0" w:color="auto"/>
              <w:right w:val="single" w:sz="4" w:space="0" w:color="auto"/>
            </w:tcBorders>
          </w:tcPr>
          <w:p w14:paraId="7453F2C4" w14:textId="77777777" w:rsidR="00B902F2" w:rsidRPr="00D839FF" w:rsidRDefault="00B902F2" w:rsidP="00B902F2">
            <w:pPr>
              <w:pStyle w:val="TAL"/>
              <w:rPr>
                <w:b/>
                <w:bCs/>
                <w:i/>
                <w:iCs/>
              </w:rPr>
            </w:pPr>
            <w:r w:rsidRPr="00D839FF">
              <w:rPr>
                <w:b/>
                <w:bCs/>
                <w:i/>
                <w:iCs/>
              </w:rPr>
              <w:t>ntn-PolarizationUL</w:t>
            </w:r>
          </w:p>
          <w:p w14:paraId="324BC545" w14:textId="539541E9" w:rsidR="00B902F2" w:rsidRPr="00D839FF" w:rsidRDefault="00B902F2" w:rsidP="00B902F2">
            <w:pPr>
              <w:pStyle w:val="TAL"/>
              <w:rPr>
                <w:b/>
                <w:bCs/>
                <w:i/>
                <w:iCs/>
              </w:rPr>
            </w:pPr>
            <w:r w:rsidRPr="00D839FF">
              <w:t>In this version of the specification, the network does not include this field.</w:t>
            </w:r>
          </w:p>
        </w:tc>
      </w:tr>
      <w:tr w:rsidR="003B01CB" w:rsidRPr="00D839FF" w14:paraId="3B401E7B" w14:textId="77777777" w:rsidTr="00B902F2">
        <w:tc>
          <w:tcPr>
            <w:tcW w:w="14173" w:type="dxa"/>
            <w:tcBorders>
              <w:top w:val="single" w:sz="4" w:space="0" w:color="auto"/>
              <w:left w:val="single" w:sz="4" w:space="0" w:color="auto"/>
              <w:bottom w:val="single" w:sz="4" w:space="0" w:color="auto"/>
              <w:right w:val="single" w:sz="4" w:space="0" w:color="auto"/>
            </w:tcBorders>
            <w:hideMark/>
          </w:tcPr>
          <w:p w14:paraId="2541F78D" w14:textId="77777777" w:rsidR="00394471" w:rsidRPr="00D839FF" w:rsidRDefault="00394471" w:rsidP="00964CC4">
            <w:pPr>
              <w:pStyle w:val="TAL"/>
              <w:rPr>
                <w:b/>
                <w:i/>
                <w:iCs/>
                <w:szCs w:val="22"/>
                <w:lang w:eastAsia="en-GB"/>
              </w:rPr>
            </w:pPr>
            <w:r w:rsidRPr="00D839FF">
              <w:rPr>
                <w:b/>
                <w:i/>
                <w:iCs/>
                <w:szCs w:val="22"/>
                <w:lang w:eastAsia="en-GB"/>
              </w:rPr>
              <w:t>physCellId</w:t>
            </w:r>
          </w:p>
          <w:p w14:paraId="6EC29E4F" w14:textId="77777777" w:rsidR="00394471" w:rsidRPr="00D839FF" w:rsidRDefault="00394471" w:rsidP="00964CC4">
            <w:pPr>
              <w:pStyle w:val="TAL"/>
              <w:rPr>
                <w:b/>
                <w:i/>
                <w:szCs w:val="22"/>
                <w:lang w:eastAsia="sv-SE"/>
              </w:rPr>
            </w:pPr>
            <w:r w:rsidRPr="00D839FF">
              <w:rPr>
                <w:szCs w:val="22"/>
                <w:lang w:eastAsia="en-GB"/>
              </w:rPr>
              <w:t>Physical cell identity of a cell in the cell list.</w:t>
            </w:r>
          </w:p>
        </w:tc>
      </w:tr>
      <w:tr w:rsidR="003167E7" w:rsidRPr="00D839FF" w14:paraId="0EB45A34" w14:textId="77777777" w:rsidTr="00B902F2">
        <w:tc>
          <w:tcPr>
            <w:tcW w:w="14173" w:type="dxa"/>
            <w:tcBorders>
              <w:top w:val="single" w:sz="4" w:space="0" w:color="auto"/>
              <w:left w:val="single" w:sz="4" w:space="0" w:color="auto"/>
              <w:bottom w:val="single" w:sz="4" w:space="0" w:color="auto"/>
              <w:right w:val="single" w:sz="4" w:space="0" w:color="auto"/>
            </w:tcBorders>
          </w:tcPr>
          <w:p w14:paraId="253945CE" w14:textId="77777777" w:rsidR="008A0B6D" w:rsidRPr="00D839FF" w:rsidRDefault="008A0B6D" w:rsidP="003167E7">
            <w:pPr>
              <w:pStyle w:val="TAL"/>
              <w:rPr>
                <w:b/>
                <w:bCs/>
                <w:i/>
                <w:iCs/>
              </w:rPr>
            </w:pPr>
            <w:r w:rsidRPr="00D839FF">
              <w:rPr>
                <w:b/>
                <w:bCs/>
                <w:i/>
                <w:iCs/>
              </w:rPr>
              <w:t>referenceLocation</w:t>
            </w:r>
          </w:p>
          <w:p w14:paraId="48FF8C40" w14:textId="2137C64E" w:rsidR="008A0B6D" w:rsidRPr="00D839FF" w:rsidRDefault="008A0B6D" w:rsidP="008A0B6D">
            <w:pPr>
              <w:pStyle w:val="TAL"/>
              <w:rPr>
                <w:b/>
                <w:i/>
                <w:iCs/>
                <w:szCs w:val="22"/>
                <w:lang w:eastAsia="en-GB"/>
              </w:rPr>
            </w:pPr>
            <w:r w:rsidRPr="00D839FF">
              <w:t xml:space="preserve">Reference location of a neighbor NTN Earth-moving cell for the evaluation of the trigger criteria of an associated </w:t>
            </w:r>
            <w:r w:rsidRPr="00D839FF">
              <w:rPr>
                <w:i/>
                <w:iCs/>
              </w:rPr>
              <w:t>ReportConfig</w:t>
            </w:r>
            <w:r w:rsidRPr="00D839FF">
              <w:t xml:space="preserve"> which contains </w:t>
            </w:r>
            <w:r w:rsidRPr="00D839FF">
              <w:rPr>
                <w:i/>
                <w:iCs/>
              </w:rPr>
              <w:t>EventD2</w:t>
            </w:r>
            <w:r w:rsidRPr="00D839FF">
              <w:t xml:space="preserve"> or </w:t>
            </w:r>
            <w:r w:rsidRPr="00D839FF">
              <w:rPr>
                <w:i/>
                <w:iCs/>
              </w:rPr>
              <w:t>condEventD2</w:t>
            </w:r>
            <w:r w:rsidRPr="00D839FF">
              <w:t>.</w:t>
            </w:r>
          </w:p>
        </w:tc>
      </w:tr>
    </w:tbl>
    <w:p w14:paraId="25DE302C" w14:textId="77777777" w:rsidR="00394471" w:rsidRPr="00D839FF" w:rsidRDefault="00394471" w:rsidP="00394471"/>
    <w:tbl>
      <w:tblPr>
        <w:tblW w:w="14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6"/>
      </w:tblGrid>
      <w:tr w:rsidR="003B01CB" w:rsidRPr="00D839FF" w14:paraId="67A71BAD"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57EAD981" w14:textId="77777777" w:rsidR="00394471" w:rsidRPr="00D839FF" w:rsidRDefault="00394471" w:rsidP="00964CC4">
            <w:pPr>
              <w:pStyle w:val="TAH"/>
              <w:rPr>
                <w:szCs w:val="22"/>
                <w:lang w:eastAsia="sv-SE"/>
              </w:rPr>
            </w:pPr>
            <w:r w:rsidRPr="00D839FF">
              <w:rPr>
                <w:i/>
                <w:szCs w:val="22"/>
                <w:lang w:eastAsia="sv-SE"/>
              </w:rPr>
              <w:t xml:space="preserve">MeasObjectNR </w:t>
            </w:r>
            <w:r w:rsidRPr="00D839FF">
              <w:rPr>
                <w:szCs w:val="22"/>
                <w:lang w:eastAsia="sv-SE"/>
              </w:rPr>
              <w:t>field descriptions</w:t>
            </w:r>
          </w:p>
        </w:tc>
      </w:tr>
      <w:tr w:rsidR="003B01CB" w:rsidRPr="00D839FF" w14:paraId="74152F00"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10DDB8AE" w14:textId="77777777" w:rsidR="00394471" w:rsidRPr="00D839FF" w:rsidRDefault="00394471" w:rsidP="00964CC4">
            <w:pPr>
              <w:pStyle w:val="TAL"/>
              <w:rPr>
                <w:rFonts w:cs="Arial"/>
                <w:b/>
                <w:i/>
                <w:iCs/>
                <w:szCs w:val="18"/>
                <w:lang w:eastAsia="sv-SE"/>
              </w:rPr>
            </w:pPr>
            <w:r w:rsidRPr="00D839FF">
              <w:rPr>
                <w:rFonts w:cs="Arial"/>
                <w:b/>
                <w:i/>
                <w:iCs/>
                <w:szCs w:val="18"/>
                <w:lang w:eastAsia="sv-SE"/>
              </w:rPr>
              <w:t>absThreshCSI-RS-Consolidation</w:t>
            </w:r>
          </w:p>
          <w:p w14:paraId="2502B637" w14:textId="77777777" w:rsidR="00394471" w:rsidRPr="00D839FF" w:rsidRDefault="00394471" w:rsidP="00964CC4">
            <w:pPr>
              <w:pStyle w:val="TAL"/>
              <w:rPr>
                <w:szCs w:val="22"/>
                <w:lang w:eastAsia="sv-SE"/>
              </w:rPr>
            </w:pPr>
            <w:r w:rsidRPr="00D839FF">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3B01CB" w:rsidRPr="00D839FF" w14:paraId="349BB632"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6BB8F6BA" w14:textId="77777777" w:rsidR="00394471" w:rsidRPr="00D839FF" w:rsidRDefault="00394471" w:rsidP="00964CC4">
            <w:pPr>
              <w:pStyle w:val="TAL"/>
              <w:rPr>
                <w:rFonts w:cs="Arial"/>
                <w:b/>
                <w:i/>
                <w:iCs/>
                <w:szCs w:val="18"/>
                <w:lang w:eastAsia="sv-SE"/>
              </w:rPr>
            </w:pPr>
            <w:r w:rsidRPr="00D839FF">
              <w:rPr>
                <w:rFonts w:cs="Arial"/>
                <w:b/>
                <w:i/>
                <w:iCs/>
                <w:szCs w:val="18"/>
                <w:lang w:eastAsia="sv-SE"/>
              </w:rPr>
              <w:t>absThreshSS-BlocksConsolidation</w:t>
            </w:r>
          </w:p>
          <w:p w14:paraId="31DE34C8" w14:textId="77777777" w:rsidR="00394471" w:rsidRPr="00D839FF" w:rsidRDefault="00394471" w:rsidP="00964CC4">
            <w:pPr>
              <w:pStyle w:val="TAL"/>
              <w:rPr>
                <w:rFonts w:cs="Arial"/>
                <w:b/>
                <w:i/>
                <w:iCs/>
                <w:szCs w:val="18"/>
                <w:lang w:eastAsia="sv-SE"/>
              </w:rPr>
            </w:pPr>
            <w:r w:rsidRPr="00D839FF">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3B01CB" w:rsidRPr="00D839FF" w14:paraId="19674272" w14:textId="77777777" w:rsidTr="003167E7">
        <w:tc>
          <w:tcPr>
            <w:tcW w:w="14286" w:type="dxa"/>
            <w:tcBorders>
              <w:top w:val="single" w:sz="4" w:space="0" w:color="auto"/>
              <w:left w:val="single" w:sz="4" w:space="0" w:color="auto"/>
              <w:bottom w:val="single" w:sz="4" w:space="0" w:color="auto"/>
              <w:right w:val="single" w:sz="4" w:space="0" w:color="auto"/>
            </w:tcBorders>
          </w:tcPr>
          <w:p w14:paraId="22F29BB6" w14:textId="77777777" w:rsidR="005B6C6E" w:rsidRPr="00D839FF" w:rsidRDefault="005B6C6E" w:rsidP="00771058">
            <w:pPr>
              <w:pStyle w:val="TAL"/>
              <w:rPr>
                <w:b/>
                <w:i/>
                <w:szCs w:val="22"/>
                <w:lang w:eastAsia="sv-SE"/>
              </w:rPr>
            </w:pPr>
            <w:r w:rsidRPr="00D839FF">
              <w:rPr>
                <w:b/>
                <w:i/>
                <w:szCs w:val="22"/>
                <w:lang w:eastAsia="sv-SE"/>
              </w:rPr>
              <w:t>allowedCellsToAddModList</w:t>
            </w:r>
          </w:p>
          <w:p w14:paraId="504C47B1" w14:textId="77777777" w:rsidR="005B6C6E" w:rsidRPr="00D839FF" w:rsidRDefault="005B6C6E" w:rsidP="00771058">
            <w:pPr>
              <w:pStyle w:val="TAL"/>
              <w:rPr>
                <w:rFonts w:cs="Arial"/>
                <w:b/>
                <w:i/>
                <w:iCs/>
                <w:szCs w:val="18"/>
                <w:lang w:eastAsia="sv-SE"/>
              </w:rPr>
            </w:pPr>
            <w:r w:rsidRPr="00D839FF">
              <w:rPr>
                <w:szCs w:val="22"/>
                <w:lang w:eastAsia="sv-SE"/>
              </w:rPr>
              <w:t>List of cells to add/modify in the allow-list of cells.</w:t>
            </w:r>
            <w:r w:rsidRPr="00D839FF">
              <w:rPr>
                <w:lang w:eastAsia="sv-SE"/>
              </w:rPr>
              <w:t xml:space="preserve"> </w:t>
            </w:r>
            <w:r w:rsidRPr="00D839FF">
              <w:rPr>
                <w:szCs w:val="22"/>
                <w:lang w:eastAsia="sv-SE"/>
              </w:rPr>
              <w:t>It applies only to SSB resources.</w:t>
            </w:r>
          </w:p>
        </w:tc>
      </w:tr>
      <w:tr w:rsidR="003B01CB" w:rsidRPr="00D839FF" w14:paraId="2F46A25D" w14:textId="77777777" w:rsidTr="003167E7">
        <w:tc>
          <w:tcPr>
            <w:tcW w:w="14286" w:type="dxa"/>
            <w:tcBorders>
              <w:top w:val="single" w:sz="4" w:space="0" w:color="auto"/>
              <w:left w:val="single" w:sz="4" w:space="0" w:color="auto"/>
              <w:bottom w:val="single" w:sz="4" w:space="0" w:color="auto"/>
              <w:right w:val="single" w:sz="4" w:space="0" w:color="auto"/>
            </w:tcBorders>
          </w:tcPr>
          <w:p w14:paraId="296CCD88" w14:textId="77777777" w:rsidR="005B6C6E" w:rsidRPr="00D839FF" w:rsidRDefault="005B6C6E" w:rsidP="00771058">
            <w:pPr>
              <w:pStyle w:val="TAL"/>
              <w:rPr>
                <w:b/>
                <w:i/>
                <w:szCs w:val="22"/>
                <w:lang w:eastAsia="en-GB"/>
              </w:rPr>
            </w:pPr>
            <w:r w:rsidRPr="00D839FF">
              <w:rPr>
                <w:b/>
                <w:i/>
                <w:szCs w:val="22"/>
                <w:lang w:eastAsia="en-GB"/>
              </w:rPr>
              <w:t>allowedCellsToRemoveList</w:t>
            </w:r>
          </w:p>
          <w:p w14:paraId="4E15A423" w14:textId="77777777" w:rsidR="005B6C6E" w:rsidRPr="00D839FF" w:rsidRDefault="005B6C6E" w:rsidP="00771058">
            <w:pPr>
              <w:pStyle w:val="TAL"/>
              <w:rPr>
                <w:rFonts w:cs="Arial"/>
                <w:b/>
                <w:i/>
                <w:iCs/>
                <w:szCs w:val="18"/>
                <w:lang w:eastAsia="sv-SE"/>
              </w:rPr>
            </w:pPr>
            <w:r w:rsidRPr="00D839FF">
              <w:rPr>
                <w:szCs w:val="22"/>
                <w:lang w:eastAsia="sv-SE"/>
              </w:rPr>
              <w:t>List of cells to remove from the allow-list of cells.</w:t>
            </w:r>
          </w:p>
        </w:tc>
      </w:tr>
      <w:tr w:rsidR="003B01CB" w:rsidRPr="00D839FF" w:rsidDel="005B6C6E" w14:paraId="40391A29" w14:textId="77777777" w:rsidTr="003167E7">
        <w:tc>
          <w:tcPr>
            <w:tcW w:w="14286" w:type="dxa"/>
            <w:tcBorders>
              <w:top w:val="single" w:sz="4" w:space="0" w:color="auto"/>
              <w:left w:val="single" w:sz="4" w:space="0" w:color="auto"/>
              <w:bottom w:val="single" w:sz="4" w:space="0" w:color="auto"/>
              <w:right w:val="single" w:sz="4" w:space="0" w:color="auto"/>
            </w:tcBorders>
          </w:tcPr>
          <w:p w14:paraId="26D08D4C" w14:textId="77777777" w:rsidR="003F7068" w:rsidRPr="00D839FF" w:rsidRDefault="003F7068" w:rsidP="000830BB">
            <w:pPr>
              <w:pStyle w:val="TAL"/>
              <w:rPr>
                <w:b/>
                <w:bCs/>
                <w:i/>
                <w:iCs/>
                <w:noProof/>
                <w:lang w:eastAsia="ko-KR"/>
              </w:rPr>
            </w:pPr>
            <w:r w:rsidRPr="00D839FF">
              <w:rPr>
                <w:b/>
                <w:bCs/>
                <w:i/>
                <w:iCs/>
                <w:noProof/>
                <w:lang w:eastAsia="ko-KR"/>
              </w:rPr>
              <w:t>associatedMeasGapSSB</w:t>
            </w:r>
          </w:p>
          <w:p w14:paraId="6ABBC31D" w14:textId="687CD044" w:rsidR="003F7068" w:rsidRPr="00D839FF" w:rsidDel="005B6C6E" w:rsidRDefault="003F7068" w:rsidP="003F7068">
            <w:pPr>
              <w:pStyle w:val="TAL"/>
              <w:rPr>
                <w:b/>
                <w:i/>
                <w:szCs w:val="22"/>
                <w:lang w:eastAsia="en-GB"/>
              </w:rPr>
            </w:pPr>
            <w:r w:rsidRPr="00D839FF">
              <w:rPr>
                <w:iCs/>
                <w:lang w:eastAsia="sv-SE"/>
              </w:rPr>
              <w:t>Indicates the associated measurement gap for SSB mea</w:t>
            </w:r>
            <w:r w:rsidRPr="00D839FF">
              <w:rPr>
                <w:iCs/>
                <w:lang w:eastAsia="sv-SE"/>
              </w:rPr>
              <w:lastRenderedPageBreak/>
              <w:t xml:space="preserve">suring identified by </w:t>
            </w:r>
            <w:r w:rsidRPr="00D839FF">
              <w:rPr>
                <w:i/>
                <w:iCs/>
                <w:lang w:eastAsia="sv-SE"/>
              </w:rPr>
              <w:t>ssb-ConfigMobility</w:t>
            </w:r>
            <w:r w:rsidRPr="00D839FF">
              <w:rPr>
                <w:iCs/>
                <w:lang w:eastAsia="sv-SE"/>
              </w:rPr>
              <w:t xml:space="preserve"> in this measurement object.</w:t>
            </w:r>
            <w:r w:rsidRPr="00D839FF">
              <w:t xml:space="preserve"> </w:t>
            </w:r>
            <w:r w:rsidRPr="00D839FF">
              <w:rPr>
                <w:iCs/>
                <w:lang w:eastAsia="sv-SE"/>
              </w:rPr>
              <w:t xml:space="preserve">When multiple </w:t>
            </w:r>
            <w:r w:rsidRPr="00D839FF">
              <w:rPr>
                <w:i/>
                <w:lang w:eastAsia="sv-SE"/>
              </w:rPr>
              <w:t>MeasObjectNR</w:t>
            </w:r>
            <w:r w:rsidRPr="00D839FF">
              <w:rPr>
                <w:iCs/>
                <w:lang w:eastAsia="sv-SE"/>
              </w:rPr>
              <w:t xml:space="preserve"> with the same SSB frequency are configured, the network configures the same measurement gap ID in this field for each </w:t>
            </w:r>
            <w:r w:rsidRPr="00D839FF">
              <w:rPr>
                <w:i/>
                <w:lang w:eastAsia="sv-SE"/>
              </w:rPr>
              <w:t>MeasObjectNR</w:t>
            </w:r>
            <w:r w:rsidRPr="00D839FF">
              <w:rPr>
                <w:iCs/>
                <w:lang w:eastAsia="sv-SE"/>
              </w:rPr>
              <w:t>.</w:t>
            </w:r>
            <w:r w:rsidR="00CE29E7" w:rsidRPr="00D839FF">
              <w:rPr>
                <w:iCs/>
                <w:noProof/>
                <w:lang w:eastAsia="ko-KR"/>
              </w:rPr>
              <w:t xml:space="preserve"> If this field is absent, the associated measurement gap is the gap configured via </w:t>
            </w:r>
            <w:r w:rsidR="00CE29E7" w:rsidRPr="00D839FF">
              <w:rPr>
                <w:i/>
                <w:noProof/>
                <w:lang w:eastAsia="ko-KR"/>
              </w:rPr>
              <w:t>gapFR1</w:t>
            </w:r>
            <w:r w:rsidR="00CE29E7" w:rsidRPr="00D839FF">
              <w:rPr>
                <w:iCs/>
                <w:noProof/>
                <w:lang w:eastAsia="ko-KR"/>
              </w:rPr>
              <w:t xml:space="preserve">, </w:t>
            </w:r>
            <w:r w:rsidR="00CE29E7" w:rsidRPr="00D839FF">
              <w:rPr>
                <w:i/>
                <w:noProof/>
                <w:lang w:eastAsia="ko-KR"/>
              </w:rPr>
              <w:t>gapFR2</w:t>
            </w:r>
            <w:r w:rsidR="00CE29E7" w:rsidRPr="00D839FF">
              <w:rPr>
                <w:iCs/>
                <w:noProof/>
                <w:lang w:eastAsia="ko-KR"/>
              </w:rPr>
              <w:t xml:space="preserve">, or </w:t>
            </w:r>
            <w:r w:rsidR="00CE29E7" w:rsidRPr="00D839FF">
              <w:rPr>
                <w:i/>
                <w:noProof/>
                <w:lang w:eastAsia="ko-KR"/>
              </w:rPr>
              <w:t>gapUE</w:t>
            </w:r>
            <w:r w:rsidR="00CE29E7" w:rsidRPr="00D839FF">
              <w:rPr>
                <w:iCs/>
                <w:noProof/>
                <w:lang w:eastAsia="ko-KR"/>
              </w:rPr>
              <w:t>.</w:t>
            </w:r>
          </w:p>
        </w:tc>
      </w:tr>
      <w:tr w:rsidR="003B01CB" w:rsidRPr="00D839FF" w14:paraId="36D4BD1A" w14:textId="77777777" w:rsidTr="003167E7">
        <w:tc>
          <w:tcPr>
            <w:tcW w:w="14286" w:type="dxa"/>
            <w:tcBorders>
              <w:top w:val="single" w:sz="4" w:space="0" w:color="auto"/>
              <w:left w:val="single" w:sz="4" w:space="0" w:color="auto"/>
              <w:bottom w:val="single" w:sz="4" w:space="0" w:color="auto"/>
              <w:right w:val="single" w:sz="4" w:space="0" w:color="auto"/>
            </w:tcBorders>
          </w:tcPr>
          <w:p w14:paraId="393F28B1" w14:textId="77777777" w:rsidR="00C148E4" w:rsidRPr="00D839FF" w:rsidRDefault="001163BA" w:rsidP="0071565C">
            <w:pPr>
              <w:pStyle w:val="TAL"/>
              <w:rPr>
                <w:iCs/>
                <w:lang w:eastAsia="sv-SE"/>
              </w:rPr>
            </w:pPr>
            <w:r w:rsidRPr="00D839FF">
              <w:rPr>
                <w:b/>
                <w:bCs/>
                <w:i/>
                <w:iCs/>
                <w:lang w:eastAsia="ko-KR"/>
              </w:rPr>
              <w:t>associatedMeasGapSSB2</w:t>
            </w:r>
          </w:p>
          <w:p w14:paraId="1DD2B0C8" w14:textId="4708F374" w:rsidR="001163BA" w:rsidRPr="00D839FF" w:rsidRDefault="001163BA" w:rsidP="0071565C">
            <w:pPr>
              <w:pStyle w:val="TAL"/>
              <w:rPr>
                <w:b/>
                <w:bCs/>
                <w:i/>
                <w:iCs/>
                <w:lang w:eastAsia="ko-KR"/>
              </w:rPr>
            </w:pPr>
            <w:r w:rsidRPr="00D839FF">
              <w:rPr>
                <w:iCs/>
                <w:lang w:eastAsia="sv-SE"/>
              </w:rPr>
              <w:t xml:space="preserve">Indicates the associated additional measurement gap for SSB measuring identified by </w:t>
            </w:r>
            <w:r w:rsidRPr="00D839FF">
              <w:rPr>
                <w:i/>
                <w:iCs/>
                <w:lang w:eastAsia="sv-SE"/>
              </w:rPr>
              <w:t>ssb-ConfigMobility</w:t>
            </w:r>
            <w:r w:rsidRPr="00D839FF">
              <w:rPr>
                <w:iCs/>
                <w:lang w:eastAsia="sv-SE"/>
              </w:rPr>
              <w:t xml:space="preserve"> in this measurement object</w:t>
            </w:r>
            <w:r w:rsidRPr="00D839FF">
              <w:rPr>
                <w:bCs/>
                <w:iCs/>
                <w:szCs w:val="22"/>
                <w:lang w:eastAsia="en-GB"/>
              </w:rPr>
              <w:t xml:space="preserve"> for NTN deployments</w:t>
            </w:r>
            <w:r w:rsidRPr="00D839FF">
              <w:rPr>
                <w:iCs/>
                <w:lang w:eastAsia="sv-SE"/>
              </w:rPr>
              <w:t>.</w:t>
            </w:r>
            <w:r w:rsidRPr="00D839FF">
              <w:t xml:space="preserve"> </w:t>
            </w:r>
            <w:r w:rsidRPr="00D839FF">
              <w:rPr>
                <w:iCs/>
                <w:lang w:eastAsia="sv-SE"/>
              </w:rPr>
              <w:t xml:space="preserve">When multiple </w:t>
            </w:r>
            <w:r w:rsidRPr="00D839FF">
              <w:rPr>
                <w:i/>
                <w:lang w:eastAsia="sv-SE"/>
              </w:rPr>
              <w:t>MeasObjectNR</w:t>
            </w:r>
            <w:r w:rsidRPr="00D839FF">
              <w:rPr>
                <w:iCs/>
                <w:lang w:eastAsia="sv-SE"/>
              </w:rPr>
              <w:t xml:space="preserve"> with the same SSB frequency are configured, the network configures the same measurement gap ID in this field for each </w:t>
            </w:r>
            <w:r w:rsidRPr="00D839FF">
              <w:rPr>
                <w:i/>
                <w:lang w:eastAsia="sv-SE"/>
              </w:rPr>
              <w:t>MeasObjectNR</w:t>
            </w:r>
            <w:r w:rsidRPr="00D839FF">
              <w:rPr>
                <w:iCs/>
                <w:lang w:eastAsia="sv-SE"/>
              </w:rPr>
              <w:t>.</w:t>
            </w:r>
            <w:r w:rsidRPr="00D839FF">
              <w:rPr>
                <w:iCs/>
                <w:lang w:eastAsia="ko-KR"/>
              </w:rPr>
              <w:t xml:space="preserve"> If this field is absent, the associated measurement gap is the gap indicated by </w:t>
            </w:r>
            <w:r w:rsidRPr="00D839FF">
              <w:rPr>
                <w:i/>
                <w:iCs/>
                <w:lang w:eastAsia="ko-KR"/>
              </w:rPr>
              <w:t>associatedMeasGapSSB</w:t>
            </w:r>
            <w:r w:rsidRPr="00D839FF">
              <w:rPr>
                <w:iCs/>
                <w:lang w:eastAsia="ko-KR"/>
              </w:rPr>
              <w:t>.</w:t>
            </w:r>
          </w:p>
        </w:tc>
      </w:tr>
      <w:tr w:rsidR="003B01CB" w:rsidRPr="00D839FF" w:rsidDel="005B6C6E" w14:paraId="79DC5A04" w14:textId="77777777" w:rsidTr="003167E7">
        <w:tc>
          <w:tcPr>
            <w:tcW w:w="14286" w:type="dxa"/>
            <w:tcBorders>
              <w:top w:val="single" w:sz="4" w:space="0" w:color="auto"/>
              <w:left w:val="single" w:sz="4" w:space="0" w:color="auto"/>
              <w:bottom w:val="single" w:sz="4" w:space="0" w:color="auto"/>
              <w:right w:val="single" w:sz="4" w:space="0" w:color="auto"/>
            </w:tcBorders>
          </w:tcPr>
          <w:p w14:paraId="5D649926" w14:textId="77777777" w:rsidR="003F7068" w:rsidRPr="00D839FF" w:rsidRDefault="003F7068" w:rsidP="000830BB">
            <w:pPr>
              <w:pStyle w:val="TAL"/>
              <w:rPr>
                <w:b/>
                <w:bCs/>
                <w:i/>
                <w:iCs/>
                <w:noProof/>
                <w:lang w:eastAsia="ko-KR"/>
              </w:rPr>
            </w:pPr>
            <w:r w:rsidRPr="00D839FF">
              <w:rPr>
                <w:b/>
                <w:bCs/>
                <w:i/>
                <w:iCs/>
                <w:noProof/>
                <w:lang w:eastAsia="ko-KR"/>
              </w:rPr>
              <w:t>associatedMeasGapCSIRS</w:t>
            </w:r>
          </w:p>
          <w:p w14:paraId="5CDF340A" w14:textId="2B11ED10" w:rsidR="003F7068" w:rsidRPr="00D839FF" w:rsidDel="005B6C6E" w:rsidRDefault="003F7068" w:rsidP="003F7068">
            <w:pPr>
              <w:pStyle w:val="TAL"/>
              <w:rPr>
                <w:b/>
                <w:i/>
                <w:szCs w:val="22"/>
                <w:lang w:eastAsia="en-GB"/>
              </w:rPr>
            </w:pPr>
            <w:r w:rsidRPr="00D839FF">
              <w:rPr>
                <w:iCs/>
                <w:lang w:eastAsia="sv-SE"/>
              </w:rPr>
              <w:t xml:space="preserve">Indicates the associated measurement gap for CSI-RS measuring identified by </w:t>
            </w:r>
            <w:r w:rsidRPr="00D839FF">
              <w:rPr>
                <w:i/>
                <w:iCs/>
                <w:lang w:eastAsia="sv-SE"/>
              </w:rPr>
              <w:t>csi-rs-ResourceConfigMobility</w:t>
            </w:r>
            <w:r w:rsidRPr="00D839FF">
              <w:rPr>
                <w:iCs/>
                <w:lang w:eastAsia="sv-SE"/>
              </w:rPr>
              <w:t xml:space="preserve"> in this measurement object.</w:t>
            </w:r>
            <w:r w:rsidR="00CE29E7" w:rsidRPr="00D839FF">
              <w:rPr>
                <w:iCs/>
                <w:lang w:eastAsia="sv-SE"/>
              </w:rPr>
              <w:t xml:space="preserve"> </w:t>
            </w:r>
            <w:r w:rsidR="00CE29E7" w:rsidRPr="00D839FF">
              <w:rPr>
                <w:iCs/>
                <w:noProof/>
                <w:lang w:eastAsia="ko-KR"/>
              </w:rPr>
              <w:t xml:space="preserve">If this field is absent, the associated measurement gap is the gap configured via </w:t>
            </w:r>
            <w:r w:rsidR="00CE29E7" w:rsidRPr="00D839FF">
              <w:rPr>
                <w:i/>
                <w:noProof/>
                <w:lang w:eastAsia="ko-KR"/>
              </w:rPr>
              <w:t>gapFR1</w:t>
            </w:r>
            <w:r w:rsidR="00CE29E7" w:rsidRPr="00D839FF">
              <w:rPr>
                <w:iCs/>
                <w:noProof/>
                <w:lang w:eastAsia="ko-KR"/>
              </w:rPr>
              <w:t xml:space="preserve">, </w:t>
            </w:r>
            <w:r w:rsidR="00CE29E7" w:rsidRPr="00D839FF">
              <w:rPr>
                <w:i/>
                <w:noProof/>
                <w:lang w:eastAsia="ko-KR"/>
              </w:rPr>
              <w:t>gapFR2</w:t>
            </w:r>
            <w:r w:rsidR="00CE29E7" w:rsidRPr="00D839FF">
              <w:rPr>
                <w:iCs/>
                <w:noProof/>
                <w:lang w:eastAsia="ko-KR"/>
              </w:rPr>
              <w:t xml:space="preserve">, or </w:t>
            </w:r>
            <w:r w:rsidR="00CE29E7" w:rsidRPr="00D839FF">
              <w:rPr>
                <w:i/>
                <w:noProof/>
                <w:lang w:eastAsia="ko-KR"/>
              </w:rPr>
              <w:t>gapUE</w:t>
            </w:r>
            <w:r w:rsidR="00CE29E7" w:rsidRPr="00D839FF">
              <w:rPr>
                <w:iCs/>
                <w:noProof/>
                <w:lang w:eastAsia="ko-KR"/>
              </w:rPr>
              <w:t>.</w:t>
            </w:r>
          </w:p>
        </w:tc>
      </w:tr>
      <w:tr w:rsidR="003B01CB" w:rsidRPr="00D839FF" w14:paraId="490EDD98" w14:textId="77777777" w:rsidTr="003167E7">
        <w:tc>
          <w:tcPr>
            <w:tcW w:w="14286" w:type="dxa"/>
            <w:tcBorders>
              <w:top w:val="single" w:sz="4" w:space="0" w:color="auto"/>
              <w:left w:val="single" w:sz="4" w:space="0" w:color="auto"/>
              <w:bottom w:val="single" w:sz="4" w:space="0" w:color="auto"/>
              <w:right w:val="single" w:sz="4" w:space="0" w:color="auto"/>
            </w:tcBorders>
          </w:tcPr>
          <w:p w14:paraId="752A7793" w14:textId="77777777" w:rsidR="001163BA" w:rsidRPr="00D839FF" w:rsidRDefault="001163BA" w:rsidP="0071565C">
            <w:pPr>
              <w:pStyle w:val="TAL"/>
              <w:rPr>
                <w:b/>
                <w:bCs/>
                <w:i/>
                <w:iCs/>
                <w:lang w:eastAsia="ko-KR"/>
              </w:rPr>
            </w:pPr>
            <w:r w:rsidRPr="00D839FF">
              <w:rPr>
                <w:b/>
                <w:bCs/>
                <w:i/>
                <w:iCs/>
                <w:lang w:eastAsia="ko-KR"/>
              </w:rPr>
              <w:t>associatedMeasGapCSIRS</w:t>
            </w:r>
            <w:r w:rsidRPr="00D839FF">
              <w:rPr>
                <w:b/>
                <w:bCs/>
                <w:lang w:eastAsia="ko-KR"/>
              </w:rPr>
              <w:t>2</w:t>
            </w:r>
          </w:p>
          <w:p w14:paraId="793A34F7" w14:textId="3DA1F898" w:rsidR="001163BA" w:rsidRPr="00D839FF" w:rsidRDefault="001163BA" w:rsidP="0071565C">
            <w:pPr>
              <w:pStyle w:val="TAL"/>
              <w:rPr>
                <w:b/>
                <w:bCs/>
                <w:i/>
                <w:iCs/>
                <w:lang w:eastAsia="ko-KR"/>
              </w:rPr>
            </w:pPr>
            <w:r w:rsidRPr="00D839FF">
              <w:rPr>
                <w:iCs/>
                <w:lang w:eastAsia="sv-SE"/>
              </w:rPr>
              <w:t xml:space="preserve">Indicates the associated additional measurement gap for CSI-RS measuring identified by </w:t>
            </w:r>
            <w:r w:rsidRPr="00D839FF">
              <w:rPr>
                <w:i/>
                <w:iCs/>
                <w:lang w:eastAsia="sv-SE"/>
              </w:rPr>
              <w:t>csi-rs-ResourceConfigMobility</w:t>
            </w:r>
            <w:r w:rsidRPr="00D839FF">
              <w:rPr>
                <w:iCs/>
                <w:lang w:eastAsia="sv-SE"/>
              </w:rPr>
              <w:t xml:space="preserve"> in this measurement object</w:t>
            </w:r>
            <w:r w:rsidRPr="00D839FF">
              <w:rPr>
                <w:bCs/>
                <w:iCs/>
                <w:szCs w:val="22"/>
                <w:lang w:eastAsia="en-GB"/>
              </w:rPr>
              <w:t xml:space="preserve"> for NTN deployments</w:t>
            </w:r>
            <w:r w:rsidRPr="00D839FF">
              <w:rPr>
                <w:iCs/>
                <w:lang w:eastAsia="sv-SE"/>
              </w:rPr>
              <w:t xml:space="preserve">. </w:t>
            </w:r>
            <w:r w:rsidRPr="00D839FF">
              <w:rPr>
                <w:iCs/>
                <w:lang w:eastAsia="ko-KR"/>
              </w:rPr>
              <w:t xml:space="preserve">If this field is absent, the associated measurement gap is the gap indicated by </w:t>
            </w:r>
            <w:r w:rsidRPr="00D839FF">
              <w:rPr>
                <w:i/>
                <w:iCs/>
                <w:lang w:eastAsia="ko-KR"/>
              </w:rPr>
              <w:t>associatedMeasGapCSIRS.</w:t>
            </w:r>
            <w:r w:rsidR="00A3134E" w:rsidRPr="00D839FF">
              <w:t xml:space="preserve"> </w:t>
            </w:r>
            <w:r w:rsidR="008779EC" w:rsidRPr="00D839FF">
              <w:t>I</w:t>
            </w:r>
            <w:r w:rsidR="008779EC" w:rsidRPr="00D839FF">
              <w:rPr>
                <w:lang w:eastAsia="ko-KR"/>
              </w:rPr>
              <w:t>n this release of the specification, this</w:t>
            </w:r>
            <w:r w:rsidR="00A3134E" w:rsidRPr="00D839FF">
              <w:rPr>
                <w:lang w:eastAsia="ko-KR"/>
              </w:rPr>
              <w:t xml:space="preserve"> field is not configured for NTN deployments.</w:t>
            </w:r>
          </w:p>
        </w:tc>
      </w:tr>
      <w:tr w:rsidR="003B01CB" w:rsidRPr="00D839FF" w14:paraId="40C7A6C9"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2248A322" w14:textId="77777777" w:rsidR="003F7068" w:rsidRPr="00D839FF" w:rsidRDefault="003F7068" w:rsidP="003F7068">
            <w:pPr>
              <w:pStyle w:val="TAL"/>
              <w:rPr>
                <w:b/>
                <w:i/>
                <w:szCs w:val="22"/>
                <w:lang w:eastAsia="en-GB"/>
              </w:rPr>
            </w:pPr>
            <w:r w:rsidRPr="00D839FF">
              <w:rPr>
                <w:b/>
                <w:i/>
                <w:szCs w:val="22"/>
                <w:lang w:eastAsia="en-GB"/>
              </w:rPr>
              <w:t>cellsToAddModList</w:t>
            </w:r>
          </w:p>
          <w:p w14:paraId="57A71B1A" w14:textId="4993DD1A" w:rsidR="003F7068" w:rsidRPr="00D839FF" w:rsidRDefault="003F7068" w:rsidP="003F7068">
            <w:pPr>
              <w:pStyle w:val="TAL"/>
              <w:rPr>
                <w:b/>
                <w:i/>
                <w:szCs w:val="22"/>
                <w:lang w:eastAsia="en-GB"/>
              </w:rPr>
            </w:pPr>
            <w:r w:rsidRPr="00D839FF">
              <w:rPr>
                <w:szCs w:val="22"/>
                <w:lang w:eastAsia="en-GB"/>
              </w:rPr>
              <w:t>List of cells to add/modify in the cell list.</w:t>
            </w:r>
            <w:r w:rsidR="00100A43" w:rsidRPr="00D839FF">
              <w:rPr>
                <w:szCs w:val="22"/>
                <w:lang w:eastAsia="en-GB"/>
              </w:rPr>
              <w:t xml:space="preserve"> If the network includes </w:t>
            </w:r>
            <w:r w:rsidR="00100A43" w:rsidRPr="00D839FF">
              <w:rPr>
                <w:i/>
                <w:szCs w:val="22"/>
                <w:lang w:eastAsia="en-GB"/>
              </w:rPr>
              <w:t>cellsToAddModListExt-v1710</w:t>
            </w:r>
            <w:r w:rsidR="00100A43" w:rsidRPr="00D839FF">
              <w:rPr>
                <w:szCs w:val="22"/>
                <w:lang w:eastAsia="en-GB"/>
              </w:rPr>
              <w:t xml:space="preserve"> and/or </w:t>
            </w:r>
            <w:r w:rsidR="00100A43" w:rsidRPr="00D839FF">
              <w:rPr>
                <w:i/>
                <w:szCs w:val="22"/>
                <w:lang w:eastAsia="en-GB"/>
              </w:rPr>
              <w:t>cellsToAddModListExt-v1800</w:t>
            </w:r>
            <w:r w:rsidR="00100A43" w:rsidRPr="00D839FF">
              <w:rPr>
                <w:szCs w:val="22"/>
                <w:lang w:eastAsia="en-GB"/>
              </w:rPr>
              <w:t xml:space="preserve">, it contains the same number of entries listed in the same order as in </w:t>
            </w:r>
            <w:r w:rsidR="00100A43" w:rsidRPr="00D839FF">
              <w:rPr>
                <w:i/>
                <w:szCs w:val="22"/>
                <w:lang w:eastAsia="en-GB"/>
              </w:rPr>
              <w:t>cellsToAddModList</w:t>
            </w:r>
            <w:r w:rsidR="00100A43" w:rsidRPr="00D839FF">
              <w:rPr>
                <w:szCs w:val="22"/>
                <w:lang w:eastAsia="en-GB"/>
              </w:rPr>
              <w:t xml:space="preserve"> (i.e without suffix).</w:t>
            </w:r>
          </w:p>
        </w:tc>
      </w:tr>
      <w:tr w:rsidR="003B01CB" w:rsidRPr="00D839FF" w14:paraId="69E17D54"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46564DE7" w14:textId="77777777" w:rsidR="003F7068" w:rsidRPr="00D839FF" w:rsidRDefault="003F7068" w:rsidP="003F7068">
            <w:pPr>
              <w:pStyle w:val="TAL"/>
              <w:rPr>
                <w:b/>
                <w:i/>
                <w:szCs w:val="22"/>
                <w:lang w:eastAsia="en-GB"/>
              </w:rPr>
            </w:pPr>
            <w:r w:rsidRPr="00D839FF">
              <w:rPr>
                <w:b/>
                <w:i/>
                <w:szCs w:val="22"/>
                <w:lang w:eastAsia="en-GB"/>
              </w:rPr>
              <w:t>cellsToRemoveList</w:t>
            </w:r>
          </w:p>
          <w:p w14:paraId="77F76B6F" w14:textId="77777777" w:rsidR="003F7068" w:rsidRPr="00D839FF" w:rsidRDefault="003F7068" w:rsidP="003F7068">
            <w:pPr>
              <w:pStyle w:val="TAL"/>
              <w:rPr>
                <w:b/>
                <w:i/>
                <w:szCs w:val="22"/>
                <w:lang w:eastAsia="en-GB"/>
              </w:rPr>
            </w:pPr>
            <w:r w:rsidRPr="00D839FF">
              <w:rPr>
                <w:szCs w:val="22"/>
                <w:lang w:eastAsia="en-GB"/>
              </w:rPr>
              <w:t xml:space="preserve">List of cells to remove from the cell list. </w:t>
            </w:r>
          </w:p>
        </w:tc>
      </w:tr>
      <w:tr w:rsidR="003B01CB" w:rsidRPr="00D839FF" w14:paraId="37A8E6CD" w14:textId="77777777" w:rsidTr="003167E7">
        <w:tc>
          <w:tcPr>
            <w:tcW w:w="14286" w:type="dxa"/>
            <w:tcBorders>
              <w:top w:val="single" w:sz="4" w:space="0" w:color="auto"/>
              <w:left w:val="single" w:sz="4" w:space="0" w:color="auto"/>
              <w:bottom w:val="single" w:sz="4" w:space="0" w:color="auto"/>
              <w:right w:val="single" w:sz="4" w:space="0" w:color="auto"/>
            </w:tcBorders>
          </w:tcPr>
          <w:p w14:paraId="18E5BBBC" w14:textId="77777777" w:rsidR="003F7068" w:rsidRPr="00D839FF" w:rsidRDefault="003F7068" w:rsidP="003F7068">
            <w:pPr>
              <w:pStyle w:val="TAL"/>
              <w:rPr>
                <w:b/>
                <w:i/>
                <w:szCs w:val="22"/>
                <w:lang w:eastAsia="en-GB"/>
              </w:rPr>
            </w:pPr>
            <w:r w:rsidRPr="00D839FF">
              <w:rPr>
                <w:b/>
                <w:i/>
                <w:szCs w:val="22"/>
                <w:lang w:eastAsia="en-GB"/>
              </w:rPr>
              <w:t>excludedCellsToAddModList</w:t>
            </w:r>
          </w:p>
          <w:p w14:paraId="405FD631" w14:textId="77777777" w:rsidR="003F7068" w:rsidRPr="00D839FF" w:rsidRDefault="003F7068" w:rsidP="003F7068">
            <w:pPr>
              <w:pStyle w:val="TAL"/>
              <w:rPr>
                <w:b/>
                <w:i/>
                <w:szCs w:val="22"/>
                <w:lang w:eastAsia="en-GB"/>
              </w:rPr>
            </w:pPr>
            <w:r w:rsidRPr="00D839FF">
              <w:rPr>
                <w:iCs/>
                <w:szCs w:val="22"/>
                <w:lang w:eastAsia="en-GB"/>
              </w:rPr>
              <w:t>List of cells to add/modify in the exclude-list of cells. It applies only to SSB resources.</w:t>
            </w:r>
          </w:p>
        </w:tc>
      </w:tr>
      <w:tr w:rsidR="003B01CB" w:rsidRPr="00D839FF" w14:paraId="16B111E1" w14:textId="77777777" w:rsidTr="003167E7">
        <w:tc>
          <w:tcPr>
            <w:tcW w:w="14286" w:type="dxa"/>
            <w:tcBorders>
              <w:top w:val="single" w:sz="4" w:space="0" w:color="auto"/>
              <w:left w:val="single" w:sz="4" w:space="0" w:color="auto"/>
              <w:bottom w:val="single" w:sz="4" w:space="0" w:color="auto"/>
              <w:right w:val="single" w:sz="4" w:space="0" w:color="auto"/>
            </w:tcBorders>
          </w:tcPr>
          <w:p w14:paraId="65AB0782" w14:textId="77777777" w:rsidR="003F7068" w:rsidRPr="00D839FF" w:rsidRDefault="003F7068" w:rsidP="003F7068">
            <w:pPr>
              <w:pStyle w:val="TAL"/>
              <w:rPr>
                <w:b/>
                <w:i/>
                <w:szCs w:val="22"/>
                <w:lang w:eastAsia="en-GB"/>
              </w:rPr>
            </w:pPr>
            <w:r w:rsidRPr="00D839FF">
              <w:rPr>
                <w:b/>
                <w:i/>
                <w:szCs w:val="22"/>
                <w:lang w:eastAsia="en-GB"/>
              </w:rPr>
              <w:t>excludedCellsToRemoveList</w:t>
            </w:r>
          </w:p>
          <w:p w14:paraId="6D4BF98A" w14:textId="77777777" w:rsidR="003F7068" w:rsidRPr="00D839FF" w:rsidRDefault="003F7068" w:rsidP="003F7068">
            <w:pPr>
              <w:pStyle w:val="TAL"/>
              <w:rPr>
                <w:b/>
                <w:i/>
                <w:szCs w:val="22"/>
                <w:lang w:eastAsia="en-GB"/>
              </w:rPr>
            </w:pPr>
            <w:r w:rsidRPr="00D839FF">
              <w:rPr>
                <w:iCs/>
                <w:szCs w:val="22"/>
                <w:lang w:eastAsia="en-GB"/>
              </w:rPr>
              <w:t>List of cells to remove from the exclude-list of cells.</w:t>
            </w:r>
          </w:p>
        </w:tc>
      </w:tr>
      <w:tr w:rsidR="003B01CB" w:rsidRPr="00D839FF" w14:paraId="60A019C5"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0A91F109" w14:textId="77777777" w:rsidR="003F7068" w:rsidRPr="00D839FF" w:rsidRDefault="003F7068" w:rsidP="003F7068">
            <w:pPr>
              <w:pStyle w:val="TAL"/>
              <w:rPr>
                <w:szCs w:val="22"/>
                <w:lang w:eastAsia="en-GB"/>
              </w:rPr>
            </w:pPr>
            <w:r w:rsidRPr="00D839FF">
              <w:rPr>
                <w:b/>
                <w:i/>
                <w:szCs w:val="22"/>
                <w:lang w:eastAsia="en-GB"/>
              </w:rPr>
              <w:t>freqBandIndicatorNR</w:t>
            </w:r>
          </w:p>
          <w:p w14:paraId="1BD8A0DE" w14:textId="77777777" w:rsidR="003F7068" w:rsidRPr="00D839FF" w:rsidRDefault="003F7068" w:rsidP="003F7068">
            <w:pPr>
              <w:pStyle w:val="TAL"/>
              <w:rPr>
                <w:szCs w:val="22"/>
                <w:lang w:eastAsia="en-GB"/>
              </w:rPr>
            </w:pPr>
            <w:r w:rsidRPr="00D839FF">
              <w:rPr>
                <w:szCs w:val="22"/>
                <w:lang w:eastAsia="en-GB"/>
              </w:rPr>
              <w:t xml:space="preserve">The frequency band in which the SSB and/or CSI-RS indicated in this </w:t>
            </w:r>
            <w:r w:rsidRPr="00D839FF">
              <w:rPr>
                <w:i/>
                <w:szCs w:val="22"/>
                <w:lang w:eastAsia="en-GB"/>
              </w:rPr>
              <w:t>MeasObjectNR</w:t>
            </w:r>
            <w:r w:rsidRPr="00D839FF">
              <w:rPr>
                <w:szCs w:val="22"/>
                <w:lang w:eastAsia="en-GB"/>
              </w:rPr>
              <w:t xml:space="preserve"> are located and according to which the UE shall perform the RRM measurements. This field is always provided when the network configures measurements with this </w:t>
            </w:r>
            <w:r w:rsidRPr="00D839FF">
              <w:rPr>
                <w:i/>
                <w:szCs w:val="22"/>
                <w:lang w:eastAsia="en-GB"/>
              </w:rPr>
              <w:t>MeasObjectNR</w:t>
            </w:r>
            <w:r w:rsidRPr="00D839FF">
              <w:rPr>
                <w:szCs w:val="22"/>
                <w:lang w:eastAsia="en-GB"/>
              </w:rPr>
              <w:t>.</w:t>
            </w:r>
          </w:p>
        </w:tc>
      </w:tr>
      <w:tr w:rsidR="003B01CB" w:rsidRPr="00D839FF" w14:paraId="308E7491" w14:textId="77777777" w:rsidTr="003167E7">
        <w:tc>
          <w:tcPr>
            <w:tcW w:w="14286" w:type="dxa"/>
            <w:tcBorders>
              <w:top w:val="single" w:sz="4" w:space="0" w:color="auto"/>
              <w:left w:val="single" w:sz="4" w:space="0" w:color="auto"/>
              <w:bottom w:val="single" w:sz="4" w:space="0" w:color="auto"/>
              <w:right w:val="single" w:sz="4" w:space="0" w:color="auto"/>
            </w:tcBorders>
          </w:tcPr>
          <w:p w14:paraId="13616449" w14:textId="77777777" w:rsidR="00DB6B82" w:rsidRPr="00D839FF" w:rsidRDefault="00DB6B82" w:rsidP="00771058">
            <w:pPr>
              <w:pStyle w:val="TAL"/>
              <w:rPr>
                <w:b/>
                <w:i/>
                <w:szCs w:val="22"/>
                <w:lang w:eastAsia="en-GB"/>
              </w:rPr>
            </w:pPr>
            <w:r w:rsidRPr="00D839FF">
              <w:rPr>
                <w:b/>
                <w:i/>
                <w:szCs w:val="22"/>
                <w:lang w:eastAsia="en-GB"/>
              </w:rPr>
              <w:t>measCyclePSCell</w:t>
            </w:r>
          </w:p>
          <w:p w14:paraId="1A51008A" w14:textId="0B5F5ED3" w:rsidR="00DB6B82" w:rsidRPr="00D839FF" w:rsidRDefault="00DB6B82" w:rsidP="00771058">
            <w:pPr>
              <w:pStyle w:val="TAL"/>
              <w:rPr>
                <w:szCs w:val="22"/>
                <w:lang w:eastAsia="en-GB"/>
              </w:rPr>
            </w:pPr>
            <w:r w:rsidRPr="00D839FF">
              <w:rPr>
                <w:szCs w:val="22"/>
                <w:lang w:eastAsia="en-GB"/>
              </w:rPr>
              <w:t>The parameter is used only when the PSCell is configured on the frequency</w:t>
            </w:r>
            <w:r w:rsidRPr="00D839FF">
              <w:rPr>
                <w:szCs w:val="22"/>
                <w:lang w:eastAsia="en-GB"/>
              </w:rPr>
              <w:lastRenderedPageBreak/>
              <w:t xml:space="preserve"> indicated by the </w:t>
            </w:r>
            <w:r w:rsidRPr="00D839FF">
              <w:rPr>
                <w:i/>
                <w:szCs w:val="22"/>
                <w:lang w:eastAsia="en-GB"/>
              </w:rPr>
              <w:t>measObjectNR</w:t>
            </w:r>
            <w:r w:rsidRPr="00D839FF">
              <w:rPr>
                <w:szCs w:val="22"/>
                <w:lang w:eastAsia="en-GB"/>
              </w:rPr>
              <w:t xml:space="preserve"> and the SCG is deactivated, see TS 38.133 [14]. The field may also be configured when the PSCell is not configured on that frequency.</w:t>
            </w:r>
            <w:r w:rsidR="00627E02" w:rsidRPr="00D839FF">
              <w:rPr>
                <w:szCs w:val="22"/>
                <w:lang w:eastAsia="en-GB"/>
              </w:rPr>
              <w:t xml:space="preserve"> </w:t>
            </w:r>
            <w:r w:rsidR="00165A07" w:rsidRPr="00D839FF">
              <w:rPr>
                <w:szCs w:val="22"/>
                <w:lang w:eastAsia="en-GB"/>
              </w:rPr>
              <w:t xml:space="preserve">The network always configures </w:t>
            </w:r>
            <w:r w:rsidR="00165A07" w:rsidRPr="00D839FF">
              <w:rPr>
                <w:i/>
                <w:iCs/>
                <w:szCs w:val="22"/>
                <w:lang w:eastAsia="en-GB"/>
              </w:rPr>
              <w:t>measCyclePSCell</w:t>
            </w:r>
            <w:r w:rsidR="00165A07" w:rsidRPr="00D839FF">
              <w:rPr>
                <w:szCs w:val="22"/>
                <w:lang w:eastAsia="en-GB"/>
              </w:rPr>
              <w:t xml:space="preserve"> for the </w:t>
            </w:r>
            <w:r w:rsidR="00165A07" w:rsidRPr="00D839FF">
              <w:rPr>
                <w:i/>
                <w:iCs/>
                <w:szCs w:val="22"/>
                <w:lang w:eastAsia="en-GB"/>
              </w:rPr>
              <w:t>measObjectNR</w:t>
            </w:r>
            <w:r w:rsidR="00165A07" w:rsidRPr="00D839FF">
              <w:rPr>
                <w:szCs w:val="22"/>
                <w:lang w:eastAsia="en-GB"/>
              </w:rPr>
              <w:t xml:space="preserve"> associated with the PSCell if </w:t>
            </w:r>
            <w:r w:rsidR="00165A07" w:rsidRPr="00D839FF">
              <w:rPr>
                <w:i/>
                <w:iCs/>
                <w:szCs w:val="22"/>
                <w:lang w:eastAsia="en-GB"/>
              </w:rPr>
              <w:t>bfd-and-RLM</w:t>
            </w:r>
            <w:r w:rsidR="00165A07" w:rsidRPr="00D839FF">
              <w:rPr>
                <w:szCs w:val="22"/>
                <w:lang w:eastAsia="en-GB"/>
              </w:rPr>
              <w:t xml:space="preserve"> is set to </w:t>
            </w:r>
            <w:r w:rsidR="00165A07" w:rsidRPr="00D839FF">
              <w:rPr>
                <w:i/>
                <w:iCs/>
                <w:szCs w:val="22"/>
                <w:lang w:eastAsia="en-GB"/>
              </w:rPr>
              <w:t>true</w:t>
            </w:r>
            <w:r w:rsidR="00165A07" w:rsidRPr="00D839FF">
              <w:rPr>
                <w:szCs w:val="22"/>
                <w:lang w:eastAsia="en-GB"/>
              </w:rPr>
              <w:t xml:space="preserve"> and the SCG is deactivated. </w:t>
            </w:r>
            <w:r w:rsidR="00627E02" w:rsidRPr="00D839FF">
              <w:rPr>
                <w:szCs w:val="22"/>
                <w:lang w:eastAsia="en-GB"/>
              </w:rPr>
              <w:t>Value ms</w:t>
            </w:r>
            <w:r w:rsidR="00627E02" w:rsidRPr="00D839FF">
              <w:rPr>
                <w:i/>
                <w:szCs w:val="22"/>
                <w:lang w:eastAsia="en-GB"/>
              </w:rPr>
              <w:t>160</w:t>
            </w:r>
            <w:r w:rsidR="00627E02" w:rsidRPr="00D839FF">
              <w:rPr>
                <w:szCs w:val="22"/>
                <w:lang w:eastAsia="en-GB"/>
              </w:rPr>
              <w:t xml:space="preserve"> corresponds to 160 ms,</w:t>
            </w:r>
            <w:r w:rsidR="00627E02" w:rsidRPr="00D839FF">
              <w:rPr>
                <w:lang w:eastAsia="sv-SE"/>
              </w:rPr>
              <w:t xml:space="preserve"> value</w:t>
            </w:r>
            <w:r w:rsidR="00627E02" w:rsidRPr="00D839FF">
              <w:rPr>
                <w:szCs w:val="22"/>
                <w:lang w:eastAsia="en-GB"/>
              </w:rPr>
              <w:t xml:space="preserve"> </w:t>
            </w:r>
            <w:r w:rsidR="00627E02" w:rsidRPr="00D839FF">
              <w:rPr>
                <w:i/>
                <w:szCs w:val="22"/>
                <w:lang w:eastAsia="en-GB"/>
              </w:rPr>
              <w:t>ms256</w:t>
            </w:r>
            <w:r w:rsidR="00627E02" w:rsidRPr="00D839FF">
              <w:rPr>
                <w:szCs w:val="22"/>
                <w:lang w:eastAsia="en-GB"/>
              </w:rPr>
              <w:t xml:space="preserve"> corresponds to 256 ms and so on.</w:t>
            </w:r>
          </w:p>
        </w:tc>
      </w:tr>
      <w:tr w:rsidR="003B01CB" w:rsidRPr="00D839FF" w14:paraId="771598C2"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79099273" w14:textId="77777777" w:rsidR="003F7068" w:rsidRPr="00D839FF" w:rsidRDefault="003F7068" w:rsidP="003F7068">
            <w:pPr>
              <w:pStyle w:val="TAL"/>
              <w:rPr>
                <w:szCs w:val="22"/>
                <w:lang w:eastAsia="en-GB"/>
              </w:rPr>
            </w:pPr>
            <w:r w:rsidRPr="00D839FF">
              <w:rPr>
                <w:b/>
                <w:i/>
                <w:szCs w:val="22"/>
                <w:lang w:eastAsia="en-GB"/>
              </w:rPr>
              <w:t>measCycleSCell</w:t>
            </w:r>
          </w:p>
          <w:p w14:paraId="7F443797" w14:textId="77777777" w:rsidR="003F7068" w:rsidRPr="00D839FF" w:rsidRDefault="003F7068" w:rsidP="003F7068">
            <w:pPr>
              <w:pStyle w:val="TAL"/>
              <w:rPr>
                <w:szCs w:val="22"/>
                <w:lang w:eastAsia="en-GB"/>
              </w:rPr>
            </w:pPr>
            <w:r w:rsidRPr="00D839FF">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D839FF">
              <w:rPr>
                <w:i/>
                <w:szCs w:val="22"/>
                <w:lang w:eastAsia="en-GB"/>
              </w:rPr>
              <w:t>measObjectNR</w:t>
            </w:r>
            <w:r w:rsidRPr="00D839FF">
              <w:rPr>
                <w:szCs w:val="22"/>
                <w:lang w:eastAsia="en-GB"/>
              </w:rPr>
              <w:t xml:space="preserve">, but the field may also be signalled when an SCell is not configured. Value </w:t>
            </w:r>
            <w:r w:rsidRPr="00D839FF">
              <w:rPr>
                <w:i/>
                <w:szCs w:val="22"/>
                <w:lang w:eastAsia="en-GB"/>
              </w:rPr>
              <w:t>sf160</w:t>
            </w:r>
            <w:r w:rsidRPr="00D839FF">
              <w:rPr>
                <w:szCs w:val="22"/>
                <w:lang w:eastAsia="en-GB"/>
              </w:rPr>
              <w:t xml:space="preserve"> corresponds to 160 sub-frames,</w:t>
            </w:r>
            <w:r w:rsidRPr="00D839FF">
              <w:rPr>
                <w:lang w:eastAsia="sv-SE"/>
              </w:rPr>
              <w:t xml:space="preserve"> value</w:t>
            </w:r>
            <w:r w:rsidRPr="00D839FF">
              <w:rPr>
                <w:szCs w:val="22"/>
                <w:lang w:eastAsia="en-GB"/>
              </w:rPr>
              <w:t xml:space="preserve"> </w:t>
            </w:r>
            <w:r w:rsidRPr="00D839FF">
              <w:rPr>
                <w:i/>
                <w:szCs w:val="22"/>
                <w:lang w:eastAsia="en-GB"/>
              </w:rPr>
              <w:t>sf256</w:t>
            </w:r>
            <w:r w:rsidRPr="00D839FF">
              <w:rPr>
                <w:szCs w:val="22"/>
                <w:lang w:eastAsia="en-GB"/>
              </w:rPr>
              <w:t xml:space="preserve"> corresponds to 256 sub-frames and so on.</w:t>
            </w:r>
          </w:p>
        </w:tc>
      </w:tr>
      <w:tr w:rsidR="003B01CB" w:rsidRPr="00D839FF" w14:paraId="7A76C2DC" w14:textId="77777777" w:rsidTr="00B93732">
        <w:tc>
          <w:tcPr>
            <w:tcW w:w="0" w:type="auto"/>
            <w:tcBorders>
              <w:top w:val="single" w:sz="4" w:space="0" w:color="auto"/>
              <w:left w:val="single" w:sz="4" w:space="0" w:color="auto"/>
              <w:bottom w:val="single" w:sz="4" w:space="0" w:color="auto"/>
              <w:right w:val="single" w:sz="4" w:space="0" w:color="auto"/>
            </w:tcBorders>
          </w:tcPr>
          <w:p w14:paraId="61DBF0EE" w14:textId="77777777" w:rsidR="00B93732" w:rsidRPr="00D839FF" w:rsidRDefault="00B93732" w:rsidP="00B4120F">
            <w:pPr>
              <w:pStyle w:val="TAL"/>
              <w:rPr>
                <w:b/>
                <w:bCs/>
                <w:i/>
                <w:iCs/>
                <w:noProof/>
                <w:lang w:eastAsia="en-GB"/>
              </w:rPr>
            </w:pPr>
            <w:r w:rsidRPr="00D839FF">
              <w:rPr>
                <w:b/>
                <w:bCs/>
                <w:i/>
                <w:iCs/>
                <w:noProof/>
                <w:lang w:eastAsia="en-GB"/>
              </w:rPr>
              <w:t>measSequence</w:t>
            </w:r>
          </w:p>
          <w:p w14:paraId="4DB6D784" w14:textId="77777777" w:rsidR="00B93732" w:rsidRPr="00D839FF" w:rsidRDefault="00B93732" w:rsidP="00467478">
            <w:pPr>
              <w:keepNext/>
              <w:keepLines/>
              <w:spacing w:after="0"/>
              <w:rPr>
                <w:rFonts w:ascii="Arial" w:hAnsi="Arial"/>
                <w:iCs/>
                <w:noProof/>
                <w:sz w:val="18"/>
                <w:lang w:eastAsia="en-GB"/>
              </w:rPr>
            </w:pPr>
            <w:r w:rsidRPr="00D839FF">
              <w:rPr>
                <w:rFonts w:ascii="Arial" w:hAnsi="Arial"/>
                <w:iCs/>
                <w:noProof/>
                <w:sz w:val="18"/>
                <w:lang w:eastAsia="en-GB"/>
              </w:rPr>
              <w:t>Indicates the recommended sequence for intra/inter-RAT intra/inter-frequency measurement. Value 1 means the corresponding frequency is measured firstly. Value 2 means the corresponding frequency is measured secondly and so on. If more than one frequency is configured with the same value, it means no recommended sequence among these frequencies. If not provided, it means there is no recommended sequence</w:t>
            </w:r>
            <w:r w:rsidRPr="00D839FF" w:rsidDel="00BC2B29">
              <w:rPr>
                <w:rFonts w:ascii="Arial" w:hAnsi="Arial"/>
                <w:iCs/>
                <w:noProof/>
                <w:sz w:val="18"/>
                <w:lang w:eastAsia="en-GB"/>
              </w:rPr>
              <w:t xml:space="preserve"> </w:t>
            </w:r>
            <w:r w:rsidRPr="00D839FF">
              <w:rPr>
                <w:rFonts w:ascii="Arial" w:hAnsi="Arial"/>
                <w:iCs/>
                <w:noProof/>
                <w:sz w:val="18"/>
                <w:lang w:eastAsia="en-GB"/>
              </w:rPr>
              <w:t>for the corresponding frequency</w:t>
            </w:r>
            <w:r w:rsidRPr="00D839FF">
              <w:rPr>
                <w:rFonts w:ascii="Arial" w:hAnsi="Arial"/>
                <w:iCs/>
                <w:noProof/>
                <w:sz w:val="18"/>
              </w:rPr>
              <w:t>.</w:t>
            </w:r>
            <w:r w:rsidRPr="00D839FF">
              <w:rPr>
                <w:rFonts w:ascii="Arial" w:hAnsi="Arial"/>
                <w:i/>
                <w:noProof/>
                <w:sz w:val="18"/>
              </w:rPr>
              <w:t xml:space="preserve"> </w:t>
            </w:r>
            <w:r w:rsidRPr="00D839FF">
              <w:rPr>
                <w:rFonts w:ascii="Arial" w:hAnsi="Arial"/>
                <w:iCs/>
                <w:noProof/>
                <w:sz w:val="18"/>
              </w:rPr>
              <w:t xml:space="preserve">This field is only configured for NR standalone or if the </w:t>
            </w:r>
            <w:r w:rsidRPr="00D839FF">
              <w:rPr>
                <w:rFonts w:ascii="Arial" w:hAnsi="Arial"/>
                <w:i/>
                <w:noProof/>
                <w:sz w:val="18"/>
              </w:rPr>
              <w:t>measObject</w:t>
            </w:r>
            <w:r w:rsidRPr="00D839FF">
              <w:rPr>
                <w:rFonts w:ascii="Arial" w:hAnsi="Arial"/>
                <w:iCs/>
                <w:noProof/>
                <w:sz w:val="18"/>
              </w:rPr>
              <w:t xml:space="preserve"> is associated to the MCG.</w:t>
            </w:r>
          </w:p>
        </w:tc>
      </w:tr>
      <w:tr w:rsidR="003B01CB" w:rsidRPr="00D839FF" w14:paraId="3D0D80BC"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129242E4" w14:textId="4006C619" w:rsidR="003F7068" w:rsidRPr="00D839FF" w:rsidRDefault="003F7068" w:rsidP="003F7068">
            <w:pPr>
              <w:pStyle w:val="TAL"/>
              <w:rPr>
                <w:b/>
                <w:i/>
                <w:szCs w:val="22"/>
                <w:lang w:eastAsia="en-GB"/>
              </w:rPr>
            </w:pPr>
            <w:r w:rsidRPr="00D839FF">
              <w:rPr>
                <w:b/>
                <w:i/>
                <w:szCs w:val="22"/>
                <w:lang w:eastAsia="en-GB"/>
              </w:rPr>
              <w:t>nrofCSI-RS-ResourcesToAverage</w:t>
            </w:r>
          </w:p>
          <w:p w14:paraId="101CD469" w14:textId="77777777" w:rsidR="003F7068" w:rsidRPr="00D839FF" w:rsidRDefault="003F7068" w:rsidP="003F7068">
            <w:pPr>
              <w:pStyle w:val="TAL"/>
              <w:rPr>
                <w:b/>
                <w:i/>
                <w:szCs w:val="22"/>
                <w:lang w:eastAsia="en-GB"/>
              </w:rPr>
            </w:pPr>
            <w:r w:rsidRPr="00D839FF">
              <w:rPr>
                <w:szCs w:val="22"/>
                <w:lang w:eastAsia="en-GB"/>
              </w:rPr>
              <w:t xml:space="preserve">Indicates the maximum number of measurement results per beam based on CSI-RS resources to be averaged. The same value applies for each detected cell associated with this </w:t>
            </w:r>
            <w:r w:rsidRPr="00D839FF">
              <w:rPr>
                <w:i/>
                <w:lang w:eastAsia="sv-SE"/>
              </w:rPr>
              <w:t>MeasObjectNR</w:t>
            </w:r>
            <w:r w:rsidRPr="00D839FF">
              <w:rPr>
                <w:szCs w:val="22"/>
                <w:lang w:eastAsia="en-GB"/>
              </w:rPr>
              <w:t>.</w:t>
            </w:r>
          </w:p>
        </w:tc>
      </w:tr>
      <w:tr w:rsidR="003B01CB" w:rsidRPr="00D839FF" w14:paraId="0AFC8931"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4A1075CD" w14:textId="77777777" w:rsidR="003F7068" w:rsidRPr="00D839FF" w:rsidRDefault="003F7068" w:rsidP="003F7068">
            <w:pPr>
              <w:pStyle w:val="TAL"/>
              <w:rPr>
                <w:b/>
                <w:i/>
                <w:szCs w:val="22"/>
                <w:lang w:eastAsia="en-GB"/>
              </w:rPr>
            </w:pPr>
            <w:r w:rsidRPr="00D839FF">
              <w:rPr>
                <w:b/>
                <w:i/>
                <w:szCs w:val="22"/>
                <w:lang w:eastAsia="en-GB"/>
              </w:rPr>
              <w:t>nrofSS-BlocksToAverage</w:t>
            </w:r>
          </w:p>
          <w:p w14:paraId="74841A94" w14:textId="77777777" w:rsidR="003F7068" w:rsidRPr="00D839FF" w:rsidRDefault="003F7068" w:rsidP="003F7068">
            <w:pPr>
              <w:pStyle w:val="TAL"/>
              <w:rPr>
                <w:b/>
                <w:i/>
                <w:szCs w:val="22"/>
                <w:lang w:eastAsia="en-GB"/>
              </w:rPr>
            </w:pPr>
            <w:r w:rsidRPr="00D839FF">
              <w:rPr>
                <w:szCs w:val="22"/>
                <w:lang w:eastAsia="en-GB"/>
              </w:rPr>
              <w:t xml:space="preserve">Indicates the maximum number of measurement results per beam based on SS/PBCH blocks to be averaged. The same value applies for each detected cell associated with this </w:t>
            </w:r>
            <w:r w:rsidRPr="00D839FF">
              <w:rPr>
                <w:i/>
                <w:lang w:eastAsia="sv-SE"/>
              </w:rPr>
              <w:t>MeasObject</w:t>
            </w:r>
            <w:r w:rsidRPr="00D839FF">
              <w:rPr>
                <w:szCs w:val="22"/>
                <w:lang w:eastAsia="en-GB"/>
              </w:rPr>
              <w:t>.</w:t>
            </w:r>
          </w:p>
        </w:tc>
      </w:tr>
      <w:tr w:rsidR="003B01CB" w:rsidRPr="00D839FF" w14:paraId="672547B1"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1527E629" w14:textId="77777777" w:rsidR="003F7068" w:rsidRPr="00D839FF" w:rsidRDefault="003F7068" w:rsidP="003F7068">
            <w:pPr>
              <w:pStyle w:val="TAL"/>
              <w:rPr>
                <w:b/>
                <w:i/>
                <w:szCs w:val="22"/>
                <w:lang w:eastAsia="en-GB"/>
              </w:rPr>
            </w:pPr>
            <w:r w:rsidRPr="00D839FF">
              <w:rPr>
                <w:b/>
                <w:i/>
                <w:szCs w:val="22"/>
                <w:lang w:eastAsia="en-GB"/>
              </w:rPr>
              <w:t>offsetMO</w:t>
            </w:r>
          </w:p>
          <w:p w14:paraId="36B55FB4" w14:textId="77777777" w:rsidR="003F7068" w:rsidRPr="00D839FF" w:rsidRDefault="003F7068" w:rsidP="003F7068">
            <w:pPr>
              <w:pStyle w:val="TAL"/>
              <w:rPr>
                <w:b/>
                <w:i/>
                <w:szCs w:val="22"/>
                <w:lang w:eastAsia="en-GB"/>
              </w:rPr>
            </w:pPr>
            <w:r w:rsidRPr="00D839FF">
              <w:rPr>
                <w:szCs w:val="22"/>
                <w:lang w:eastAsia="en-GB"/>
              </w:rPr>
              <w:t xml:space="preserve">Offset values applicable to all measured cells with reference signal(s) indicated in this </w:t>
            </w:r>
            <w:r w:rsidRPr="00D839FF">
              <w:rPr>
                <w:i/>
                <w:szCs w:val="22"/>
                <w:lang w:eastAsia="en-GB"/>
              </w:rPr>
              <w:t>MeasObjectNR</w:t>
            </w:r>
            <w:r w:rsidRPr="00D839FF">
              <w:rPr>
                <w:szCs w:val="22"/>
                <w:lang w:eastAsia="en-GB"/>
              </w:rPr>
              <w:t>.</w:t>
            </w:r>
          </w:p>
        </w:tc>
      </w:tr>
      <w:tr w:rsidR="003B01CB" w:rsidRPr="00D839FF" w14:paraId="5C123B6A"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1C3C4032" w14:textId="77777777" w:rsidR="003F7068" w:rsidRPr="00D839FF" w:rsidRDefault="003F7068" w:rsidP="003F7068">
            <w:pPr>
              <w:pStyle w:val="TAL"/>
              <w:rPr>
                <w:b/>
                <w:i/>
                <w:iCs/>
                <w:szCs w:val="22"/>
                <w:lang w:eastAsia="en-GB"/>
              </w:rPr>
            </w:pPr>
            <w:r w:rsidRPr="00D839FF">
              <w:rPr>
                <w:b/>
                <w:i/>
                <w:iCs/>
                <w:szCs w:val="22"/>
                <w:lang w:eastAsia="en-GB"/>
              </w:rPr>
              <w:t>quantityConfigIndex</w:t>
            </w:r>
          </w:p>
          <w:p w14:paraId="4E779169" w14:textId="77777777" w:rsidR="003F7068" w:rsidRPr="00D839FF" w:rsidRDefault="003F7068" w:rsidP="003F7068">
            <w:pPr>
              <w:pStyle w:val="TAL"/>
              <w:rPr>
                <w:b/>
                <w:i/>
                <w:szCs w:val="22"/>
                <w:lang w:eastAsia="en-GB"/>
              </w:rPr>
            </w:pPr>
            <w:r w:rsidRPr="00D839FF">
              <w:rPr>
                <w:szCs w:val="22"/>
                <w:lang w:eastAsia="en-GB"/>
              </w:rPr>
              <w:t>Indicates the n-</w:t>
            </w:r>
            <w:r w:rsidRPr="00D839FF">
              <w:rPr>
                <w:i/>
                <w:szCs w:val="22"/>
                <w:lang w:eastAsia="en-GB"/>
              </w:rPr>
              <w:t>th</w:t>
            </w:r>
            <w:r w:rsidRPr="00D839FF">
              <w:rPr>
                <w:szCs w:val="22"/>
                <w:lang w:eastAsia="en-GB"/>
              </w:rPr>
              <w:t xml:space="preserve"> element of </w:t>
            </w:r>
            <w:r w:rsidRPr="00D839FF">
              <w:rPr>
                <w:i/>
                <w:szCs w:val="22"/>
                <w:lang w:eastAsia="en-GB"/>
              </w:rPr>
              <w:t xml:space="preserve">quantityConfigNR-List </w:t>
            </w:r>
            <w:r w:rsidRPr="00D839FF">
              <w:rPr>
                <w:szCs w:val="22"/>
                <w:lang w:eastAsia="en-GB"/>
              </w:rPr>
              <w:t xml:space="preserve">provided in </w:t>
            </w:r>
            <w:r w:rsidRPr="00D839FF">
              <w:rPr>
                <w:i/>
                <w:szCs w:val="22"/>
                <w:lang w:eastAsia="en-GB"/>
              </w:rPr>
              <w:t>MeasConfig</w:t>
            </w:r>
            <w:r w:rsidRPr="00D839FF">
              <w:rPr>
                <w:szCs w:val="22"/>
                <w:lang w:eastAsia="en-GB"/>
              </w:rPr>
              <w:t>.</w:t>
            </w:r>
          </w:p>
        </w:tc>
      </w:tr>
      <w:tr w:rsidR="003B01CB" w:rsidRPr="00D839FF" w14:paraId="1F75C60C"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427E3C48" w14:textId="77777777" w:rsidR="003F7068" w:rsidRPr="00D839FF" w:rsidRDefault="003F7068" w:rsidP="003F7068">
            <w:pPr>
              <w:pStyle w:val="TAL"/>
              <w:rPr>
                <w:szCs w:val="22"/>
                <w:lang w:eastAsia="en-GB"/>
              </w:rPr>
            </w:pPr>
            <w:r w:rsidRPr="00D839FF">
              <w:rPr>
                <w:b/>
                <w:i/>
                <w:szCs w:val="22"/>
                <w:lang w:eastAsia="en-GB"/>
              </w:rPr>
              <w:t>referenceSignalConfig</w:t>
            </w:r>
          </w:p>
          <w:p w14:paraId="7FDB69C6" w14:textId="77777777" w:rsidR="003F7068" w:rsidRPr="00D839FF" w:rsidRDefault="003F7068" w:rsidP="003F7068">
            <w:pPr>
              <w:pStyle w:val="TAL"/>
              <w:rPr>
                <w:b/>
                <w:i/>
                <w:iCs/>
                <w:szCs w:val="22"/>
                <w:lang w:eastAsia="en-GB"/>
              </w:rPr>
            </w:pPr>
            <w:r w:rsidRPr="00D839FF">
              <w:rPr>
                <w:szCs w:val="22"/>
                <w:lang w:eastAsia="en-GB"/>
              </w:rPr>
              <w:t>RS configuration for SS/PBCH block and CSI-RS.</w:t>
            </w:r>
          </w:p>
        </w:tc>
      </w:tr>
      <w:tr w:rsidR="003B01CB" w:rsidRPr="00D839FF" w14:paraId="7C0AED24"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043B6A3E" w14:textId="77777777" w:rsidR="003F7068" w:rsidRPr="00D839FF" w:rsidRDefault="003F7068" w:rsidP="003F7068">
            <w:pPr>
              <w:pStyle w:val="TAL"/>
              <w:rPr>
                <w:b/>
                <w:i/>
                <w:szCs w:val="22"/>
                <w:lang w:eastAsia="en-GB"/>
              </w:rPr>
            </w:pPr>
            <w:r w:rsidRPr="00D839FF">
              <w:rPr>
                <w:b/>
                <w:i/>
                <w:szCs w:val="22"/>
                <w:lang w:eastAsia="en-GB"/>
              </w:rPr>
              <w:t>refFreqCSI-RS</w:t>
            </w:r>
          </w:p>
          <w:p w14:paraId="7667829E" w14:textId="77777777" w:rsidR="003F7068" w:rsidRPr="00D839FF" w:rsidRDefault="003F7068" w:rsidP="003F7068">
            <w:pPr>
              <w:pStyle w:val="TAL"/>
              <w:rPr>
                <w:b/>
                <w:i/>
                <w:szCs w:val="22"/>
                <w:lang w:eastAsia="en-GB"/>
              </w:rPr>
            </w:pPr>
            <w:r w:rsidRPr="00D839FF">
              <w:rPr>
                <w:szCs w:val="22"/>
                <w:lang w:eastAsia="en-GB"/>
              </w:rPr>
              <w:t>Point A which is used for mapping of CSI-RS to physical resources according to TS 38.211 [16] clause 7.4.1.5.3.</w:t>
            </w:r>
          </w:p>
        </w:tc>
      </w:tr>
      <w:tr w:rsidR="003B01CB" w:rsidRPr="00D839FF" w14:paraId="459A8A60"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4A38871F" w14:textId="77777777" w:rsidR="003F7068" w:rsidRPr="00D839FF" w:rsidRDefault="003F7068" w:rsidP="003F7068">
            <w:pPr>
              <w:pStyle w:val="TAL"/>
              <w:rPr>
                <w:szCs w:val="22"/>
                <w:lang w:eastAsia="sv-SE"/>
              </w:rPr>
            </w:pPr>
            <w:r w:rsidRPr="00D839FF">
              <w:rPr>
                <w:b/>
                <w:i/>
                <w:szCs w:val="22"/>
                <w:lang w:eastAsia="sv-SE"/>
              </w:rPr>
              <w:t>smtc1</w:t>
            </w:r>
          </w:p>
          <w:p w14:paraId="75A492A4" w14:textId="77777777" w:rsidR="003F7068" w:rsidRPr="00D839FF" w:rsidRDefault="003F7068" w:rsidP="003F7068">
            <w:pPr>
              <w:pStyle w:val="TAL"/>
              <w:rPr>
                <w:szCs w:val="22"/>
                <w:lang w:eastAsia="sv-SE"/>
              </w:rPr>
            </w:pPr>
            <w:r w:rsidRPr="00D839FF">
              <w:rPr>
                <w:szCs w:val="22"/>
                <w:lang w:eastAsia="sv-SE"/>
              </w:rPr>
              <w:t>Primary measurement timing configuration. (see clause 5.5.2.10).</w:t>
            </w:r>
          </w:p>
        </w:tc>
      </w:tr>
      <w:tr w:rsidR="003B01CB" w:rsidRPr="00D839FF" w14:paraId="13196BFE"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54BB54D3" w14:textId="77777777" w:rsidR="003F7068" w:rsidRPr="00D839FF" w:rsidRDefault="003F7068" w:rsidP="003F7068">
            <w:pPr>
              <w:pStyle w:val="TAL"/>
              <w:rPr>
                <w:szCs w:val="22"/>
                <w:lang w:eastAsia="sv-SE"/>
              </w:rPr>
            </w:pPr>
            <w:r w:rsidRPr="00D839FF">
              <w:rPr>
                <w:b/>
                <w:i/>
                <w:szCs w:val="22"/>
                <w:lang w:eastAsia="sv-SE"/>
              </w:rPr>
              <w:t>smtc2</w:t>
            </w:r>
          </w:p>
          <w:p w14:paraId="31B1F539" w14:textId="75A81DF6" w:rsidR="003F7068" w:rsidRPr="00D839FF" w:rsidRDefault="003F7068" w:rsidP="003F7068">
            <w:pPr>
              <w:pStyle w:val="TAL"/>
              <w:rPr>
                <w:szCs w:val="22"/>
                <w:lang w:eastAsia="sv-SE"/>
              </w:rPr>
            </w:pPr>
            <w:r w:rsidRPr="00D839FF">
              <w:rPr>
                <w:szCs w:val="22"/>
                <w:lang w:eastAsia="sv-SE"/>
              </w:rPr>
              <w:t>Secondary measurement timing configuration for SS corresponding</w:t>
            </w:r>
            <w:r w:rsidRPr="00D839FF">
              <w:rPr>
                <w:szCs w:val="22"/>
                <w:lang w:eastAsia="sv-SE"/>
              </w:rPr>
              <w:lastRenderedPageBreak/>
              <w:t xml:space="preserve"> to this </w:t>
            </w:r>
            <w:r w:rsidRPr="00D839FF">
              <w:rPr>
                <w:i/>
                <w:lang w:eastAsia="sv-SE"/>
              </w:rPr>
              <w:t>MeasObjectNR</w:t>
            </w:r>
            <w:r w:rsidRPr="00D839FF">
              <w:rPr>
                <w:szCs w:val="22"/>
                <w:lang w:eastAsia="sv-SE"/>
              </w:rPr>
              <w:t xml:space="preserve"> with PCI listed in </w:t>
            </w:r>
            <w:r w:rsidRPr="00D839FF">
              <w:rPr>
                <w:i/>
                <w:lang w:eastAsia="sv-SE"/>
              </w:rPr>
              <w:t>pci-List</w:t>
            </w:r>
            <w:r w:rsidRPr="00D839FF">
              <w:rPr>
                <w:szCs w:val="22"/>
                <w:lang w:eastAsia="sv-SE"/>
              </w:rPr>
              <w:t xml:space="preserve">. For these SS, the periodicity is indicated by </w:t>
            </w:r>
            <w:r w:rsidRPr="00D839FF">
              <w:rPr>
                <w:i/>
                <w:lang w:eastAsia="sv-SE"/>
              </w:rPr>
              <w:t>periodicity</w:t>
            </w:r>
            <w:r w:rsidRPr="00D839FF">
              <w:rPr>
                <w:szCs w:val="22"/>
                <w:lang w:eastAsia="sv-SE"/>
              </w:rPr>
              <w:t xml:space="preserve"> in </w:t>
            </w:r>
            <w:r w:rsidRPr="00D839FF">
              <w:rPr>
                <w:i/>
                <w:lang w:eastAsia="sv-SE"/>
              </w:rPr>
              <w:t>smtc2</w:t>
            </w:r>
            <w:r w:rsidRPr="00D839FF">
              <w:rPr>
                <w:szCs w:val="22"/>
                <w:lang w:eastAsia="sv-SE"/>
              </w:rPr>
              <w:t xml:space="preserve"> and the timing offset is equal to the offset indicated in </w:t>
            </w:r>
            <w:r w:rsidRPr="00D839FF">
              <w:rPr>
                <w:i/>
                <w:lang w:eastAsia="sv-SE"/>
              </w:rPr>
              <w:t>periodicityAndOffset</w:t>
            </w:r>
            <w:r w:rsidRPr="00D839FF">
              <w:rPr>
                <w:szCs w:val="22"/>
                <w:lang w:eastAsia="sv-SE"/>
              </w:rPr>
              <w:t xml:space="preserve"> modulo </w:t>
            </w:r>
            <w:r w:rsidRPr="00D839FF">
              <w:rPr>
                <w:i/>
                <w:lang w:eastAsia="sv-SE"/>
              </w:rPr>
              <w:t>periodicity</w:t>
            </w:r>
            <w:r w:rsidRPr="00D839FF">
              <w:rPr>
                <w:szCs w:val="22"/>
                <w:lang w:eastAsia="sv-SE"/>
              </w:rPr>
              <w:t xml:space="preserve">. </w:t>
            </w:r>
            <w:r w:rsidRPr="00D839FF">
              <w:rPr>
                <w:i/>
                <w:lang w:eastAsia="sv-SE"/>
              </w:rPr>
              <w:t>periodicity</w:t>
            </w:r>
            <w:r w:rsidRPr="00D839FF">
              <w:rPr>
                <w:szCs w:val="22"/>
                <w:lang w:eastAsia="sv-SE"/>
              </w:rPr>
              <w:t xml:space="preserve"> in smtc2 can only be set to a value strictly shorter than the periodicity indicated by </w:t>
            </w:r>
            <w:r w:rsidRPr="00D839FF">
              <w:rPr>
                <w:i/>
                <w:lang w:eastAsia="sv-SE"/>
              </w:rPr>
              <w:t>periodicityAndOffset</w:t>
            </w:r>
            <w:r w:rsidRPr="00D839FF">
              <w:rPr>
                <w:szCs w:val="22"/>
                <w:lang w:eastAsia="sv-SE"/>
              </w:rPr>
              <w:t xml:space="preserve"> in </w:t>
            </w:r>
            <w:r w:rsidRPr="00D839FF">
              <w:rPr>
                <w:i/>
                <w:lang w:eastAsia="sv-SE"/>
              </w:rPr>
              <w:t>smtc1</w:t>
            </w:r>
            <w:r w:rsidRPr="00D839FF">
              <w:rPr>
                <w:szCs w:val="22"/>
                <w:lang w:eastAsia="sv-SE"/>
              </w:rPr>
              <w:t xml:space="preserve"> (e.g. if </w:t>
            </w:r>
            <w:r w:rsidRPr="00D839FF">
              <w:rPr>
                <w:i/>
                <w:lang w:eastAsia="sv-SE"/>
              </w:rPr>
              <w:t>periodicityAndOffset</w:t>
            </w:r>
            <w:r w:rsidRPr="00D839FF">
              <w:rPr>
                <w:szCs w:val="22"/>
                <w:lang w:eastAsia="sv-SE"/>
              </w:rPr>
              <w:t xml:space="preserve"> indicates </w:t>
            </w:r>
            <w:r w:rsidRPr="00D839FF">
              <w:rPr>
                <w:i/>
                <w:lang w:eastAsia="sv-SE"/>
              </w:rPr>
              <w:t>sf10</w:t>
            </w:r>
            <w:r w:rsidRPr="00D839FF">
              <w:rPr>
                <w:szCs w:val="22"/>
                <w:lang w:eastAsia="sv-SE"/>
              </w:rPr>
              <w:t xml:space="preserve">, </w:t>
            </w:r>
            <w:r w:rsidRPr="00D839FF">
              <w:rPr>
                <w:i/>
                <w:lang w:eastAsia="sv-SE"/>
              </w:rPr>
              <w:t>periodicity</w:t>
            </w:r>
            <w:r w:rsidRPr="00D839FF">
              <w:rPr>
                <w:szCs w:val="22"/>
                <w:lang w:eastAsia="sv-SE"/>
              </w:rPr>
              <w:t xml:space="preserve"> can only be set of </w:t>
            </w:r>
            <w:r w:rsidRPr="00D839FF">
              <w:rPr>
                <w:i/>
                <w:lang w:eastAsia="sv-SE"/>
              </w:rPr>
              <w:t>sf5</w:t>
            </w:r>
            <w:r w:rsidRPr="00D839FF">
              <w:rPr>
                <w:szCs w:val="22"/>
                <w:lang w:eastAsia="sv-SE"/>
              </w:rPr>
              <w:t xml:space="preserve">, if </w:t>
            </w:r>
            <w:r w:rsidRPr="00D839FF">
              <w:rPr>
                <w:i/>
                <w:lang w:eastAsia="sv-SE"/>
              </w:rPr>
              <w:t>periodicityAndOffset</w:t>
            </w:r>
            <w:r w:rsidRPr="00D839FF">
              <w:rPr>
                <w:szCs w:val="22"/>
                <w:lang w:eastAsia="sv-SE"/>
              </w:rPr>
              <w:t xml:space="preserve"> indicates </w:t>
            </w:r>
            <w:r w:rsidRPr="00D839FF">
              <w:rPr>
                <w:i/>
                <w:lang w:eastAsia="sv-SE"/>
              </w:rPr>
              <w:t>sf5</w:t>
            </w:r>
            <w:r w:rsidRPr="00D839FF">
              <w:rPr>
                <w:szCs w:val="22"/>
                <w:lang w:eastAsia="sv-SE"/>
              </w:rPr>
              <w:t xml:space="preserve">, </w:t>
            </w:r>
            <w:r w:rsidRPr="00D839FF">
              <w:rPr>
                <w:i/>
                <w:lang w:eastAsia="sv-SE"/>
              </w:rPr>
              <w:t>smtc2</w:t>
            </w:r>
            <w:r w:rsidRPr="00D839FF">
              <w:rPr>
                <w:szCs w:val="22"/>
                <w:lang w:eastAsia="sv-SE"/>
              </w:rPr>
              <w:t xml:space="preserve"> cannot be configured).</w:t>
            </w:r>
            <w:r w:rsidR="00CB0D01" w:rsidRPr="00D839FF">
              <w:rPr>
                <w:bCs/>
                <w:iCs/>
                <w:noProof/>
                <w:lang w:eastAsia="sv-SE"/>
              </w:rPr>
              <w:t xml:space="preserve"> </w:t>
            </w:r>
            <w:r w:rsidR="00CB0D01" w:rsidRPr="00D839FF">
              <w:rPr>
                <w:szCs w:val="22"/>
                <w:lang w:eastAsia="sv-SE"/>
              </w:rPr>
              <w:t xml:space="preserve">This field is not configured together with </w:t>
            </w:r>
            <w:r w:rsidR="00CB0D01" w:rsidRPr="00D839FF">
              <w:rPr>
                <w:i/>
                <w:szCs w:val="22"/>
                <w:lang w:eastAsia="sv-SE"/>
              </w:rPr>
              <w:t>smtc4list</w:t>
            </w:r>
            <w:r w:rsidR="00CB0D01" w:rsidRPr="00D839FF">
              <w:rPr>
                <w:szCs w:val="22"/>
                <w:lang w:eastAsia="sv-SE"/>
              </w:rPr>
              <w:t>.</w:t>
            </w:r>
          </w:p>
        </w:tc>
      </w:tr>
      <w:tr w:rsidR="003B01CB" w:rsidRPr="00D839FF" w14:paraId="6B0888C5"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5150B269" w14:textId="77777777" w:rsidR="003F7068" w:rsidRPr="00D839FF" w:rsidRDefault="003F7068" w:rsidP="003F7068">
            <w:pPr>
              <w:pStyle w:val="TAL"/>
              <w:rPr>
                <w:b/>
                <w:i/>
                <w:szCs w:val="22"/>
                <w:lang w:eastAsia="en-GB"/>
              </w:rPr>
            </w:pPr>
            <w:r w:rsidRPr="00D839FF">
              <w:rPr>
                <w:b/>
                <w:i/>
                <w:szCs w:val="22"/>
                <w:lang w:eastAsia="en-GB"/>
              </w:rPr>
              <w:t>smtc3list</w:t>
            </w:r>
          </w:p>
          <w:p w14:paraId="1FD93665" w14:textId="77777777" w:rsidR="003F7068" w:rsidRPr="00D839FF" w:rsidRDefault="003F7068" w:rsidP="003F7068">
            <w:pPr>
              <w:pStyle w:val="TAL"/>
              <w:rPr>
                <w:szCs w:val="22"/>
                <w:lang w:eastAsia="sv-SE"/>
              </w:rPr>
            </w:pPr>
            <w:r w:rsidRPr="00D839FF">
              <w:rPr>
                <w:szCs w:val="22"/>
                <w:lang w:eastAsia="sv-SE"/>
              </w:rPr>
              <w:t>Measurement timing configuration list for SS corresponding to IAB-MT.</w:t>
            </w:r>
            <w:r w:rsidRPr="00D839FF">
              <w:rPr>
                <w:szCs w:val="22"/>
              </w:rPr>
              <w:t xml:space="preserve"> This is used for the IAB-node's discovery of other IAB-nodes and the IAB-Donor-DUs.</w:t>
            </w:r>
          </w:p>
        </w:tc>
      </w:tr>
      <w:tr w:rsidR="003B01CB" w:rsidRPr="00D839FF" w14:paraId="7B325C3C" w14:textId="77777777" w:rsidTr="003167E7">
        <w:tc>
          <w:tcPr>
            <w:tcW w:w="14286" w:type="dxa"/>
            <w:tcBorders>
              <w:top w:val="single" w:sz="4" w:space="0" w:color="auto"/>
              <w:left w:val="single" w:sz="4" w:space="0" w:color="auto"/>
              <w:bottom w:val="single" w:sz="4" w:space="0" w:color="auto"/>
              <w:right w:val="single" w:sz="4" w:space="0" w:color="auto"/>
            </w:tcBorders>
          </w:tcPr>
          <w:p w14:paraId="4959A560" w14:textId="3D7F1D7E" w:rsidR="005B7637" w:rsidRPr="00D839FF" w:rsidRDefault="005B7637" w:rsidP="005B7637">
            <w:pPr>
              <w:pStyle w:val="TAL"/>
              <w:rPr>
                <w:b/>
                <w:i/>
                <w:szCs w:val="22"/>
                <w:lang w:eastAsia="en-GB"/>
              </w:rPr>
            </w:pPr>
            <w:r w:rsidRPr="00D839FF">
              <w:rPr>
                <w:b/>
                <w:i/>
                <w:szCs w:val="22"/>
                <w:lang w:eastAsia="en-GB"/>
              </w:rPr>
              <w:t>smtc4</w:t>
            </w:r>
            <w:r w:rsidR="00771058" w:rsidRPr="00D839FF">
              <w:rPr>
                <w:b/>
                <w:i/>
                <w:szCs w:val="22"/>
                <w:lang w:eastAsia="en-GB"/>
              </w:rPr>
              <w:t>l</w:t>
            </w:r>
            <w:r w:rsidRPr="00D839FF">
              <w:rPr>
                <w:b/>
                <w:i/>
                <w:szCs w:val="22"/>
                <w:lang w:eastAsia="en-GB"/>
              </w:rPr>
              <w:t>ist</w:t>
            </w:r>
          </w:p>
          <w:p w14:paraId="2F697175" w14:textId="28FF7EFD" w:rsidR="005B7637" w:rsidRPr="00D839FF" w:rsidRDefault="005B7637" w:rsidP="005B7637">
            <w:pPr>
              <w:pStyle w:val="TAL"/>
              <w:rPr>
                <w:b/>
                <w:i/>
                <w:szCs w:val="22"/>
                <w:lang w:eastAsia="en-GB"/>
              </w:rPr>
            </w:pPr>
            <w:r w:rsidRPr="00D839FF">
              <w:rPr>
                <w:bCs/>
                <w:iCs/>
                <w:szCs w:val="22"/>
                <w:lang w:eastAsia="en-GB"/>
              </w:rPr>
              <w:t>Measurement timing configuration list for NTN deployments</w:t>
            </w:r>
            <w:r w:rsidR="001163BA" w:rsidRPr="00D839FF">
              <w:rPr>
                <w:bCs/>
                <w:iCs/>
                <w:szCs w:val="22"/>
                <w:lang w:eastAsia="en-GB"/>
              </w:rPr>
              <w:t>, see clause 5.5.2.10</w:t>
            </w:r>
            <w:r w:rsidRPr="00D839FF">
              <w:rPr>
                <w:bCs/>
                <w:iCs/>
                <w:szCs w:val="22"/>
                <w:lang w:eastAsia="en-GB"/>
              </w:rPr>
              <w:t>.</w:t>
            </w:r>
          </w:p>
        </w:tc>
      </w:tr>
      <w:tr w:rsidR="003B01CB" w:rsidRPr="00D839FF" w14:paraId="15F441A5"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4173E3BB" w14:textId="3D3B7EEF" w:rsidR="003F7068" w:rsidRPr="00D839FF" w:rsidRDefault="003F7068" w:rsidP="003F7068">
            <w:pPr>
              <w:pStyle w:val="TAL"/>
              <w:rPr>
                <w:b/>
                <w:i/>
                <w:szCs w:val="22"/>
                <w:lang w:eastAsia="en-GB"/>
              </w:rPr>
            </w:pPr>
            <w:r w:rsidRPr="00D839FF">
              <w:rPr>
                <w:rFonts w:cs="Arial"/>
                <w:b/>
                <w:i/>
                <w:iCs/>
                <w:szCs w:val="18"/>
                <w:lang w:eastAsia="sv-SE"/>
              </w:rPr>
              <w:t>ssbFrequency</w:t>
            </w:r>
            <w:r w:rsidRPr="00D839FF">
              <w:rPr>
                <w:rFonts w:cs="Arial"/>
                <w:b/>
                <w:i/>
                <w:iCs/>
                <w:szCs w:val="18"/>
                <w:lang w:eastAsia="sv-SE"/>
              </w:rPr>
              <w:br/>
            </w:r>
            <w:r w:rsidRPr="00D839FF">
              <w:rPr>
                <w:rFonts w:cs="Arial"/>
                <w:iCs/>
                <w:szCs w:val="18"/>
                <w:lang w:eastAsia="sv-SE"/>
              </w:rPr>
              <w:t xml:space="preserve">Indicates the frequency of the SS associated to this </w:t>
            </w:r>
            <w:r w:rsidRPr="00D839FF">
              <w:rPr>
                <w:i/>
                <w:lang w:eastAsia="sv-SE"/>
              </w:rPr>
              <w:t>MeasObjectNR</w:t>
            </w:r>
            <w:r w:rsidRPr="00D839FF">
              <w:rPr>
                <w:rFonts w:cs="Arial"/>
                <w:iCs/>
                <w:szCs w:val="18"/>
                <w:lang w:eastAsia="sv-SE"/>
              </w:rPr>
              <w:t>.</w:t>
            </w:r>
            <w:r w:rsidRPr="00D839FF">
              <w:t xml:space="preserve"> For operation with shared spectrum channel access, this field is a k*30 kHz shift from the sync raster where k = 0,1,2, and so on if the </w:t>
            </w:r>
            <w:r w:rsidRPr="00D839FF">
              <w:rPr>
                <w:i/>
                <w:iCs/>
              </w:rPr>
              <w:t>reportType</w:t>
            </w:r>
            <w:r w:rsidRPr="00D839FF">
              <w:t xml:space="preserve"> within the corresponding </w:t>
            </w:r>
            <w:r w:rsidRPr="00D839FF">
              <w:rPr>
                <w:i/>
                <w:iCs/>
              </w:rPr>
              <w:t>ReportConfigNR</w:t>
            </w:r>
            <w:r w:rsidRPr="00D839FF">
              <w:t xml:space="preserve"> is set to reportCGI (see TS 38.211 [16], clause 7.4.3.1). Frequencies are considered to be on the sync raster if they are also identifiable with a GSCN value (see TS 38.101-1 [15]</w:t>
            </w:r>
            <w:r w:rsidR="00862D3D" w:rsidRPr="00D839FF">
              <w:t>, or TS 38.101-5 [75]</w:t>
            </w:r>
            <w:r w:rsidRPr="00D839FF">
              <w:t>).</w:t>
            </w:r>
          </w:p>
        </w:tc>
      </w:tr>
      <w:tr w:rsidR="003B01CB" w:rsidRPr="00D839FF" w14:paraId="52DF4449" w14:textId="77777777" w:rsidTr="003167E7">
        <w:tc>
          <w:tcPr>
            <w:tcW w:w="14286" w:type="dxa"/>
            <w:tcBorders>
              <w:top w:val="single" w:sz="4" w:space="0" w:color="auto"/>
              <w:left w:val="single" w:sz="4" w:space="0" w:color="auto"/>
              <w:bottom w:val="single" w:sz="4" w:space="0" w:color="auto"/>
              <w:right w:val="single" w:sz="4" w:space="0" w:color="auto"/>
            </w:tcBorders>
          </w:tcPr>
          <w:p w14:paraId="56872012" w14:textId="77777777" w:rsidR="003F7068" w:rsidRPr="00D839FF" w:rsidRDefault="003F7068" w:rsidP="003F7068">
            <w:pPr>
              <w:pStyle w:val="TAL"/>
              <w:rPr>
                <w:rFonts w:cs="Arial"/>
                <w:bCs/>
                <w:szCs w:val="18"/>
                <w:lang w:eastAsia="sv-SE"/>
              </w:rPr>
            </w:pPr>
            <w:r w:rsidRPr="00D839FF">
              <w:rPr>
                <w:rFonts w:cs="Arial"/>
                <w:b/>
                <w:i/>
                <w:iCs/>
                <w:szCs w:val="18"/>
                <w:lang w:eastAsia="sv-SE"/>
              </w:rPr>
              <w:t>ssb-PositionQCL-Common</w:t>
            </w:r>
          </w:p>
          <w:p w14:paraId="18E6372C" w14:textId="77777777" w:rsidR="003F7068" w:rsidRPr="00D839FF" w:rsidRDefault="003F7068" w:rsidP="003F7068">
            <w:pPr>
              <w:pStyle w:val="TAL"/>
              <w:rPr>
                <w:rFonts w:cs="Arial"/>
                <w:b/>
                <w:i/>
                <w:iCs/>
                <w:szCs w:val="18"/>
                <w:lang w:eastAsia="sv-SE"/>
              </w:rPr>
            </w:pPr>
            <w:r w:rsidRPr="00D839FF">
              <w:rPr>
                <w:rFonts w:cs="Arial"/>
                <w:bCs/>
                <w:szCs w:val="18"/>
                <w:lang w:eastAsia="sv-SE"/>
              </w:rPr>
              <w:t>Indicates the QCL relationship between SS/PBCH blocks for all measured cells as specified in TS 38.213 [13], clause 4.1.</w:t>
            </w:r>
          </w:p>
        </w:tc>
      </w:tr>
      <w:tr w:rsidR="003B01CB" w:rsidRPr="00D839FF" w14:paraId="1F32B607"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5A4B924A" w14:textId="77777777" w:rsidR="003F7068" w:rsidRPr="00D839FF" w:rsidRDefault="003F7068" w:rsidP="003F7068">
            <w:pPr>
              <w:pStyle w:val="TAL"/>
              <w:rPr>
                <w:szCs w:val="22"/>
                <w:lang w:eastAsia="sv-SE"/>
              </w:rPr>
            </w:pPr>
            <w:r w:rsidRPr="00D839FF">
              <w:rPr>
                <w:b/>
                <w:i/>
                <w:szCs w:val="22"/>
                <w:lang w:eastAsia="sv-SE"/>
              </w:rPr>
              <w:t>ssbSubcarrierSpacing</w:t>
            </w:r>
          </w:p>
          <w:p w14:paraId="53ABD26C" w14:textId="57B8F3DB" w:rsidR="003F7068" w:rsidRPr="00D839FF" w:rsidRDefault="003F7068" w:rsidP="003F7068">
            <w:pPr>
              <w:pStyle w:val="TAL"/>
              <w:rPr>
                <w:szCs w:val="22"/>
                <w:lang w:eastAsia="sv-SE"/>
              </w:rPr>
            </w:pPr>
            <w:r w:rsidRPr="00D839FF">
              <w:rPr>
                <w:szCs w:val="22"/>
                <w:lang w:eastAsia="sv-SE"/>
              </w:rPr>
              <w:t>Subcarrier spacing of SSB.</w:t>
            </w:r>
          </w:p>
          <w:p w14:paraId="33767422" w14:textId="77777777" w:rsidR="006C501F" w:rsidRPr="00D839FF" w:rsidRDefault="006C501F" w:rsidP="006C501F">
            <w:pPr>
              <w:pStyle w:val="TAL"/>
              <w:rPr>
                <w:rFonts w:cs="Arial"/>
                <w:bCs/>
                <w:szCs w:val="18"/>
                <w:lang w:eastAsia="sv-SE"/>
              </w:rPr>
            </w:pPr>
            <w:r w:rsidRPr="00D839FF">
              <w:rPr>
                <w:rFonts w:cs="Arial"/>
                <w:bCs/>
                <w:szCs w:val="18"/>
                <w:lang w:eastAsia="sv-SE"/>
              </w:rPr>
              <w:t>Only the following values are applicable depending on the used frequency:</w:t>
            </w:r>
          </w:p>
          <w:p w14:paraId="625200FC" w14:textId="77777777" w:rsidR="006C501F" w:rsidRPr="00D839FF" w:rsidRDefault="006C501F" w:rsidP="006C501F">
            <w:pPr>
              <w:pStyle w:val="TAL"/>
              <w:rPr>
                <w:rFonts w:cs="Arial"/>
                <w:bCs/>
                <w:szCs w:val="18"/>
                <w:lang w:eastAsia="sv-SE"/>
              </w:rPr>
            </w:pPr>
            <w:r w:rsidRPr="00D839FF">
              <w:rPr>
                <w:rFonts w:cs="Arial"/>
                <w:bCs/>
                <w:szCs w:val="18"/>
                <w:lang w:eastAsia="sv-SE"/>
              </w:rPr>
              <w:t>FR1:    15 or 30 kHz</w:t>
            </w:r>
          </w:p>
          <w:p w14:paraId="7EFCAC11" w14:textId="01244A5B" w:rsidR="006C501F" w:rsidRPr="00D839FF" w:rsidRDefault="006C501F" w:rsidP="006C501F">
            <w:pPr>
              <w:pStyle w:val="TAL"/>
              <w:rPr>
                <w:rFonts w:cs="Arial"/>
                <w:bCs/>
                <w:szCs w:val="18"/>
                <w:lang w:eastAsia="sv-SE"/>
              </w:rPr>
            </w:pPr>
            <w:r w:rsidRPr="00D839FF">
              <w:rPr>
                <w:rFonts w:cs="Arial"/>
                <w:bCs/>
                <w:szCs w:val="18"/>
                <w:lang w:eastAsia="sv-SE"/>
              </w:rPr>
              <w:t>FR2-1</w:t>
            </w:r>
            <w:r w:rsidR="002E1A3F" w:rsidRPr="00D839FF">
              <w:rPr>
                <w:rFonts w:cs="Arial"/>
                <w:bCs/>
                <w:szCs w:val="18"/>
                <w:lang w:eastAsia="sv-SE"/>
              </w:rPr>
              <w:t>/FR2-NTN</w:t>
            </w:r>
            <w:r w:rsidRPr="00D839FF">
              <w:rPr>
                <w:rFonts w:cs="Arial"/>
                <w:bCs/>
                <w:szCs w:val="18"/>
                <w:lang w:eastAsia="sv-SE"/>
              </w:rPr>
              <w:t>:  120 or 240 kHz</w:t>
            </w:r>
          </w:p>
          <w:p w14:paraId="2037FEB2" w14:textId="3E62174A" w:rsidR="006C501F" w:rsidRPr="00D839FF" w:rsidRDefault="006C501F" w:rsidP="006C501F">
            <w:pPr>
              <w:pStyle w:val="TAL"/>
              <w:rPr>
                <w:rFonts w:cs="Arial"/>
                <w:bCs/>
                <w:szCs w:val="18"/>
                <w:lang w:eastAsia="sv-SE"/>
              </w:rPr>
            </w:pPr>
            <w:r w:rsidRPr="00D839FF">
              <w:rPr>
                <w:rFonts w:cs="Arial"/>
                <w:bCs/>
                <w:szCs w:val="18"/>
                <w:lang w:eastAsia="sv-SE"/>
              </w:rPr>
              <w:t>FR2-2:  120, 480, or 960 kHz</w:t>
            </w:r>
          </w:p>
        </w:tc>
      </w:tr>
      <w:tr w:rsidR="003167E7" w:rsidRPr="00D839FF" w14:paraId="5ED5055D"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777DE954" w14:textId="77777777" w:rsidR="003F7068" w:rsidRPr="00D839FF" w:rsidRDefault="003F7068" w:rsidP="003F7068">
            <w:pPr>
              <w:pStyle w:val="TAL"/>
              <w:rPr>
                <w:b/>
                <w:i/>
                <w:noProof/>
                <w:lang w:eastAsia="sv-SE"/>
              </w:rPr>
            </w:pPr>
            <w:r w:rsidRPr="00D839FF">
              <w:rPr>
                <w:b/>
                <w:i/>
                <w:noProof/>
                <w:lang w:eastAsia="sv-SE"/>
              </w:rPr>
              <w:t>t312</w:t>
            </w:r>
          </w:p>
          <w:p w14:paraId="346D43F6" w14:textId="77777777" w:rsidR="003F7068" w:rsidRPr="00D839FF" w:rsidRDefault="003F7068" w:rsidP="003F7068">
            <w:pPr>
              <w:pStyle w:val="TAL"/>
              <w:rPr>
                <w:b/>
                <w:i/>
                <w:szCs w:val="22"/>
                <w:lang w:eastAsia="sv-SE"/>
              </w:rPr>
            </w:pPr>
            <w:r w:rsidRPr="00D839FF">
              <w:rPr>
                <w:lang w:eastAsia="en-GB"/>
              </w:rPr>
              <w:t>The value of timer T312. Value ms0 represents 0 ms, ms50 represents 50 ms and so on.</w:t>
            </w:r>
          </w:p>
        </w:tc>
      </w:tr>
    </w:tbl>
    <w:p w14:paraId="5F12FDD3" w14:textId="3FF47C7E"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BD8AC34" w14:textId="77777777" w:rsidTr="0071565C">
        <w:tc>
          <w:tcPr>
            <w:tcW w:w="14507" w:type="dxa"/>
            <w:tcBorders>
              <w:top w:val="single" w:sz="4" w:space="0" w:color="auto"/>
              <w:left w:val="single" w:sz="4" w:space="0" w:color="auto"/>
              <w:bottom w:val="single" w:sz="4" w:space="0" w:color="auto"/>
              <w:right w:val="single" w:sz="4" w:space="0" w:color="auto"/>
            </w:tcBorders>
            <w:hideMark/>
          </w:tcPr>
          <w:p w14:paraId="0151D803" w14:textId="77777777" w:rsidR="002D214E" w:rsidRPr="00D839FF" w:rsidRDefault="002D214E" w:rsidP="0071565C">
            <w:pPr>
              <w:pStyle w:val="TAH"/>
              <w:rPr>
                <w:szCs w:val="22"/>
                <w:lang w:eastAsia="sv-SE"/>
              </w:rPr>
            </w:pPr>
            <w:r w:rsidRPr="00D839FF">
              <w:rPr>
                <w:i/>
                <w:szCs w:val="22"/>
                <w:lang w:eastAsia="sv-SE"/>
              </w:rPr>
              <w:t xml:space="preserve">ReferenceSignalConfig </w:t>
            </w:r>
            <w:r w:rsidRPr="00D839FF">
              <w:rPr>
                <w:szCs w:val="22"/>
                <w:lang w:eastAsia="sv-SE"/>
              </w:rPr>
              <w:t>field descriptions</w:t>
            </w:r>
          </w:p>
        </w:tc>
      </w:tr>
      <w:tr w:rsidR="003B01CB" w:rsidRPr="00D839FF" w14:paraId="14C56D8E" w14:textId="77777777" w:rsidTr="0071565C">
        <w:tc>
          <w:tcPr>
            <w:tcW w:w="14507" w:type="dxa"/>
            <w:tcBorders>
              <w:top w:val="single" w:sz="4" w:space="0" w:color="auto"/>
              <w:left w:val="single" w:sz="4" w:space="0" w:color="auto"/>
              <w:bottom w:val="single" w:sz="4" w:space="0" w:color="auto"/>
              <w:right w:val="single" w:sz="4" w:space="0" w:color="auto"/>
            </w:tcBorders>
            <w:hideMark/>
          </w:tcPr>
          <w:p w14:paraId="02531AD1" w14:textId="77777777" w:rsidR="002D214E" w:rsidRPr="00D839FF" w:rsidRDefault="002D214E" w:rsidP="0071565C">
            <w:pPr>
              <w:pStyle w:val="TAL"/>
              <w:rPr>
                <w:szCs w:val="22"/>
                <w:lang w:eastAsia="sv-SE"/>
              </w:rPr>
            </w:pPr>
            <w:r w:rsidRPr="00D839FF">
              <w:rPr>
                <w:b/>
                <w:i/>
                <w:szCs w:val="22"/>
                <w:lang w:eastAsia="sv-SE"/>
              </w:rPr>
              <w:t>csi-rs-ResourceConfigMobility</w:t>
            </w:r>
          </w:p>
          <w:p w14:paraId="49386D49" w14:textId="77777777" w:rsidR="002D214E" w:rsidRPr="00D839FF" w:rsidRDefault="002D214E" w:rsidP="0071565C">
            <w:pPr>
              <w:pStyle w:val="TAL"/>
              <w:rPr>
                <w:szCs w:val="22"/>
                <w:lang w:eastAsia="sv-SE"/>
              </w:rPr>
            </w:pPr>
            <w:r w:rsidRPr="00D839FF">
              <w:rPr>
                <w:szCs w:val="22"/>
                <w:lang w:eastAsia="sv-SE"/>
              </w:rPr>
              <w:t>CSI-RS resources to be used for CSI-RS based RRM measurements.</w:t>
            </w:r>
          </w:p>
        </w:tc>
      </w:tr>
      <w:tr w:rsidR="002D214E" w:rsidRPr="00D839FF" w14:paraId="2777A469" w14:textId="77777777" w:rsidTr="0071565C">
        <w:tc>
          <w:tcPr>
            <w:tcW w:w="14507" w:type="dxa"/>
            <w:tcBorders>
              <w:top w:val="single" w:sz="4" w:space="0" w:color="auto"/>
              <w:left w:val="single" w:sz="4" w:space="0" w:color="auto"/>
              <w:bottom w:val="single" w:sz="4" w:space="0" w:color="auto"/>
              <w:right w:val="single" w:sz="4" w:space="0" w:color="auto"/>
            </w:tcBorders>
            <w:hideMark/>
          </w:tcPr>
          <w:p w14:paraId="75089781" w14:textId="77777777" w:rsidR="002D214E" w:rsidRPr="00D839FF" w:rsidRDefault="002D214E" w:rsidP="0071565C">
            <w:pPr>
              <w:pStyle w:val="TAL"/>
              <w:rPr>
                <w:szCs w:val="22"/>
                <w:lang w:eastAsia="sv-SE"/>
              </w:rPr>
            </w:pPr>
            <w:r w:rsidRPr="00D839FF">
              <w:rPr>
                <w:b/>
                <w:i/>
                <w:szCs w:val="22"/>
                <w:lang w:eastAsia="sv-SE"/>
              </w:rPr>
              <w:t>ssb-ConfigMobility</w:t>
            </w:r>
          </w:p>
          <w:p w14:paraId="65A93589" w14:textId="77777777" w:rsidR="002D214E" w:rsidRPr="00D839FF" w:rsidRDefault="002D214E" w:rsidP="0071565C">
            <w:pPr>
              <w:pStyle w:val="TAL"/>
              <w:rPr>
                <w:szCs w:val="22"/>
                <w:lang w:eastAsia="sv-SE"/>
              </w:rPr>
            </w:pPr>
            <w:r w:rsidRPr="00D839FF">
              <w:rPr>
                <w:szCs w:val="22"/>
                <w:lang w:eastAsia="sv-SE"/>
              </w:rPr>
              <w:t>SSB configuration for mobility (nominal SSBs, timing configuration).</w:t>
            </w:r>
          </w:p>
        </w:tc>
      </w:tr>
    </w:tbl>
    <w:p w14:paraId="73DF3A1C" w14:textId="77777777" w:rsidR="002D214E" w:rsidRPr="00D839FF" w:rsidRDefault="002D214E" w:rsidP="00D50B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6523C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A07FC2" w14:textId="77777777" w:rsidR="00394471" w:rsidRPr="00D839FF" w:rsidRDefault="00394471" w:rsidP="00964CC4">
            <w:pPr>
              <w:pStyle w:val="TAH"/>
              <w:rPr>
                <w:szCs w:val="22"/>
                <w:lang w:eastAsia="sv-SE"/>
              </w:rPr>
            </w:pPr>
            <w:r w:rsidRPr="00D839FF">
              <w:rPr>
                <w:rFonts w:cs="Courier New"/>
                <w:i/>
                <w:iCs/>
                <w:lang w:eastAsia="sv-SE"/>
              </w:rPr>
              <w:t>RMTC-Config</w:t>
            </w:r>
            <w:r w:rsidRPr="00D839FF">
              <w:rPr>
                <w:i/>
                <w:szCs w:val="22"/>
                <w:lang w:eastAsia="sv-SE"/>
              </w:rPr>
              <w:t xml:space="preserve"> </w:t>
            </w:r>
            <w:r w:rsidRPr="00D839FF">
              <w:rPr>
                <w:szCs w:val="22"/>
                <w:lang w:eastAsia="sv-SE"/>
              </w:rPr>
              <w:t>field descriptions</w:t>
            </w:r>
          </w:p>
        </w:tc>
      </w:tr>
      <w:tr w:rsidR="003B01CB" w:rsidRPr="00D839FF" w14:paraId="119E4D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DC3AC9" w14:textId="77777777" w:rsidR="00394471" w:rsidRPr="00D839FF" w:rsidRDefault="00394471" w:rsidP="00964CC4">
            <w:pPr>
              <w:pStyle w:val="TAL"/>
              <w:rPr>
                <w:szCs w:val="22"/>
                <w:lang w:eastAsia="en-GB"/>
              </w:rPr>
            </w:pPr>
            <w:r w:rsidRPr="00D839FF">
              <w:rPr>
                <w:b/>
                <w:bCs/>
                <w:i/>
                <w:noProof/>
                <w:lang w:eastAsia="ko-KR"/>
              </w:rPr>
              <w:t>measDurationSymbols</w:t>
            </w:r>
          </w:p>
          <w:p w14:paraId="4BFF8B83" w14:textId="77777777" w:rsidR="006C501F" w:rsidRPr="00D839FF" w:rsidRDefault="00394471" w:rsidP="006C501F">
            <w:pPr>
              <w:pStyle w:val="TAL"/>
              <w:rPr>
                <w:szCs w:val="22"/>
                <w:lang w:eastAsia="en-GB"/>
              </w:rPr>
            </w:pPr>
            <w:r w:rsidRPr="00D839FF">
              <w:rPr>
                <w:lang w:eastAsia="sv-SE"/>
              </w:rPr>
              <w:t>Number of consecutive symbols for which the Physical Layer reports samples of RSSI (see TS 38.215 [9]</w:t>
            </w:r>
            <w:r w:rsidRPr="00D839FF">
              <w:rPr>
                <w:rFonts w:cs="Arial"/>
                <w:szCs w:val="18"/>
              </w:rPr>
              <w:t>, clause 5.1.21</w:t>
            </w:r>
            <w:r w:rsidRPr="00D839FF">
              <w:rPr>
                <w:lang w:eastAsia="sv-SE"/>
              </w:rPr>
              <w:t xml:space="preserve">). Value </w:t>
            </w:r>
            <w:r w:rsidRPr="00D839FF">
              <w:rPr>
                <w:i/>
                <w:lang w:eastAsia="sv-SE"/>
              </w:rPr>
              <w:t>sym1</w:t>
            </w:r>
            <w:r w:rsidRPr="00D839FF">
              <w:rPr>
                <w:lang w:eastAsia="sv-SE"/>
              </w:rPr>
              <w:t xml:space="preserve"> corresponds to one symbol, </w:t>
            </w:r>
            <w:r w:rsidRPr="00D839FF">
              <w:rPr>
                <w:i/>
                <w:lang w:eastAsia="sv-SE"/>
              </w:rPr>
              <w:t>sym14</w:t>
            </w:r>
            <w:r w:rsidRPr="00D839FF">
              <w:rPr>
                <w:i/>
              </w:rPr>
              <w:t>or12</w:t>
            </w:r>
            <w:r w:rsidRPr="00D839FF">
              <w:rPr>
                <w:lang w:eastAsia="sv-SE"/>
              </w:rPr>
              <w:t xml:space="preserve"> corresponds to 14 symbols</w:t>
            </w:r>
            <w:r w:rsidRPr="00D839FF">
              <w:t xml:space="preserve"> </w:t>
            </w:r>
            <w:r w:rsidRPr="00D839FF">
              <w:rPr>
                <w:rFonts w:cs="Arial"/>
                <w:iCs/>
                <w:szCs w:val="18"/>
              </w:rPr>
              <w:t>of the reference numerology for NCP and 12 symbols for ECP</w:t>
            </w:r>
            <w:r w:rsidRPr="00D839FF">
              <w:rPr>
                <w:lang w:eastAsia="sv-SE"/>
              </w:rPr>
              <w:t>, and so on</w:t>
            </w:r>
            <w:r w:rsidRPr="00D839FF">
              <w:rPr>
                <w:szCs w:val="22"/>
                <w:lang w:eastAsia="en-GB"/>
              </w:rPr>
              <w:t>.</w:t>
            </w:r>
          </w:p>
          <w:p w14:paraId="6AC7E4B8" w14:textId="6D70007B" w:rsidR="00394471" w:rsidRPr="00D839FF" w:rsidRDefault="006C501F" w:rsidP="006C501F">
            <w:pPr>
              <w:pStyle w:val="TAL"/>
              <w:rPr>
                <w:rFonts w:cs="Arial"/>
                <w:b/>
                <w:i/>
                <w:szCs w:val="18"/>
                <w:lang w:eastAsia="en-GB"/>
              </w:rPr>
            </w:pPr>
            <w:r w:rsidRPr="00D839FF">
              <w:rPr>
                <w:szCs w:val="22"/>
                <w:lang w:eastAsia="en-GB"/>
              </w:rPr>
              <w:t xml:space="preserve">If </w:t>
            </w:r>
            <w:r w:rsidRPr="00D839FF">
              <w:rPr>
                <w:i/>
                <w:iCs/>
                <w:szCs w:val="22"/>
                <w:lang w:eastAsia="en-GB"/>
              </w:rPr>
              <w:t>measDurationSymbols-v17</w:t>
            </w:r>
            <w:r w:rsidR="00AB7BE4" w:rsidRPr="00D839FF">
              <w:rPr>
                <w:i/>
                <w:iCs/>
                <w:szCs w:val="22"/>
                <w:lang w:eastAsia="en-GB"/>
              </w:rPr>
              <w:t>00</w:t>
            </w:r>
            <w:r w:rsidRPr="00D839FF">
              <w:rPr>
                <w:szCs w:val="22"/>
                <w:lang w:eastAsia="en-GB"/>
              </w:rPr>
              <w:t xml:space="preserve"> is signalled, the UE ignores </w:t>
            </w:r>
            <w:r w:rsidRPr="00D839FF">
              <w:rPr>
                <w:i/>
                <w:iCs/>
                <w:szCs w:val="22"/>
                <w:lang w:eastAsia="en-GB"/>
              </w:rPr>
              <w:t>measDurationSymbols-r16</w:t>
            </w:r>
            <w:r w:rsidRPr="00D839FF">
              <w:rPr>
                <w:szCs w:val="22"/>
                <w:lang w:eastAsia="en-GB"/>
              </w:rPr>
              <w:t>.</w:t>
            </w:r>
          </w:p>
        </w:tc>
      </w:tr>
      <w:tr w:rsidR="003B01CB" w:rsidRPr="00D839FF" w14:paraId="6905A2D4" w14:textId="77777777" w:rsidTr="0071565C">
        <w:tc>
          <w:tcPr>
            <w:tcW w:w="14173" w:type="dxa"/>
            <w:tcBorders>
              <w:top w:val="single" w:sz="4" w:space="0" w:color="auto"/>
              <w:left w:val="single" w:sz="4" w:space="0" w:color="auto"/>
              <w:bottom w:val="single" w:sz="4" w:space="0" w:color="auto"/>
              <w:right w:val="single" w:sz="4" w:space="0" w:color="auto"/>
            </w:tcBorders>
          </w:tcPr>
          <w:p w14:paraId="4E61E6FB" w14:textId="77777777" w:rsidR="00A345A2" w:rsidRPr="00D839FF" w:rsidRDefault="00A345A2" w:rsidP="00DD246F">
            <w:pPr>
              <w:pStyle w:val="TAL"/>
              <w:rPr>
                <w:b/>
                <w:bCs/>
                <w:i/>
                <w:iCs/>
                <w:szCs w:val="22"/>
                <w:lang w:eastAsia="en-GB"/>
              </w:rPr>
            </w:pPr>
            <w:r w:rsidRPr="00D839FF">
              <w:rPr>
                <w:b/>
                <w:bCs/>
                <w:i/>
                <w:iCs/>
                <w:lang w:eastAsia="en-GB"/>
              </w:rPr>
              <w:t>ref-BWPId</w:t>
            </w:r>
          </w:p>
          <w:p w14:paraId="1CE71B0E" w14:textId="0ACF299B" w:rsidR="00A345A2" w:rsidRPr="00D839FF" w:rsidRDefault="00A345A2" w:rsidP="0071565C">
            <w:pPr>
              <w:pStyle w:val="TAL"/>
              <w:rPr>
                <w:b/>
                <w:bCs/>
                <w:i/>
                <w:noProof/>
                <w:lang w:eastAsia="ko-KR"/>
              </w:rPr>
            </w:pPr>
            <w:r w:rsidRPr="00D839FF">
              <w:rPr>
                <w:rFonts w:cs="Arial"/>
                <w:szCs w:val="18"/>
                <w:lang w:eastAsia="en-GB"/>
              </w:rPr>
              <w:t xml:space="preserve">Indicates the reference BWP for the TCI state indicated in </w:t>
            </w:r>
            <w:r w:rsidRPr="00D839FF">
              <w:rPr>
                <w:rFonts w:cs="Arial"/>
                <w:i/>
                <w:szCs w:val="18"/>
                <w:lang w:eastAsia="en-GB"/>
              </w:rPr>
              <w:t xml:space="preserve">tci-StateInfo. </w:t>
            </w:r>
            <w:r w:rsidRPr="00D839FF">
              <w:rPr>
                <w:bCs/>
                <w:szCs w:val="18"/>
              </w:rPr>
              <w:t xml:space="preserve">Network </w:t>
            </w:r>
            <w:r w:rsidRPr="00D839FF">
              <w:rPr>
                <w:bCs/>
                <w:szCs w:val="18"/>
                <w:lang w:eastAsia="en-GB"/>
              </w:rPr>
              <w:t xml:space="preserve">includes this field if </w:t>
            </w:r>
            <w:r w:rsidRPr="00D839FF">
              <w:rPr>
                <w:bCs/>
                <w:i/>
                <w:iCs/>
                <w:szCs w:val="18"/>
              </w:rPr>
              <w:t>tci-StateInfo</w:t>
            </w:r>
            <w:r w:rsidRPr="00D839FF">
              <w:rPr>
                <w:bCs/>
                <w:szCs w:val="18"/>
              </w:rPr>
              <w:t xml:space="preserve"> is present.</w:t>
            </w:r>
            <w:r w:rsidR="00165DBD" w:rsidRPr="00D839FF">
              <w:rPr>
                <w:bCs/>
                <w:szCs w:val="18"/>
              </w:rPr>
              <w:t xml:space="preserve"> This field is only applicable for operation with shared spectrum channel access in FR2-2 and network does not configure this if the UE does not have any serving cells in FR2-2.</w:t>
            </w:r>
          </w:p>
        </w:tc>
      </w:tr>
      <w:tr w:rsidR="003B01CB" w:rsidRPr="00D839FF" w14:paraId="73FDE361" w14:textId="77777777" w:rsidTr="00964CC4">
        <w:tc>
          <w:tcPr>
            <w:tcW w:w="14173" w:type="dxa"/>
            <w:tcBorders>
              <w:top w:val="single" w:sz="4" w:space="0" w:color="auto"/>
              <w:left w:val="single" w:sz="4" w:space="0" w:color="auto"/>
              <w:bottom w:val="single" w:sz="4" w:space="0" w:color="auto"/>
              <w:right w:val="single" w:sz="4" w:space="0" w:color="auto"/>
            </w:tcBorders>
          </w:tcPr>
          <w:p w14:paraId="010CF557" w14:textId="77777777" w:rsidR="00394471" w:rsidRPr="00D839FF" w:rsidRDefault="00394471" w:rsidP="00964CC4">
            <w:pPr>
              <w:pStyle w:val="TAL"/>
              <w:rPr>
                <w:b/>
                <w:bCs/>
                <w:i/>
                <w:noProof/>
                <w:lang w:eastAsia="ko-KR"/>
              </w:rPr>
            </w:pPr>
            <w:r w:rsidRPr="00D839FF">
              <w:rPr>
                <w:b/>
                <w:bCs/>
                <w:i/>
                <w:noProof/>
                <w:lang w:eastAsia="ko-KR"/>
              </w:rPr>
              <w:t>ref-SCS-CP</w:t>
            </w:r>
          </w:p>
          <w:p w14:paraId="5542BED7" w14:textId="77777777" w:rsidR="00394471" w:rsidRPr="00D839FF" w:rsidRDefault="00394471" w:rsidP="00964CC4">
            <w:pPr>
              <w:pStyle w:val="TAL"/>
            </w:pPr>
            <w:r w:rsidRPr="00D839FF">
              <w:rPr>
                <w:iCs/>
                <w:noProof/>
                <w:lang w:eastAsia="ko-KR"/>
              </w:rPr>
              <w:t xml:space="preserve">Indicates </w:t>
            </w:r>
            <w:r w:rsidRPr="00D839FF">
              <w:rPr>
                <w:rFonts w:cs="Times"/>
                <w:lang w:eastAsia="ko-KR"/>
              </w:rPr>
              <w:t xml:space="preserve">a reference subcarrier spacing and cyclic prefix to be used for RSSI measurements </w:t>
            </w:r>
            <w:r w:rsidRPr="00D839FF">
              <w:rPr>
                <w:rFonts w:cs="Arial"/>
                <w:szCs w:val="18"/>
              </w:rPr>
              <w:t>(see TS 38.215 [9])</w:t>
            </w:r>
            <w:r w:rsidRPr="00D839FF">
              <w:rPr>
                <w:rFonts w:cs="Arial"/>
                <w:szCs w:val="18"/>
                <w:lang w:eastAsia="en-GB"/>
              </w:rPr>
              <w:t xml:space="preserve">. </w:t>
            </w:r>
            <w:r w:rsidRPr="00D839FF">
              <w:t>Value kHz15 corresponds to 15kHz, kHz30 corresponds to 30 kHz, value kHz60-NCP</w:t>
            </w:r>
            <w:r w:rsidRPr="00D839FF">
              <w:lastRenderedPageBreak/>
              <w:t xml:space="preserve"> corresponds to 60 kHz using normal cyclic prefix (NCP), and kHz60-ECP corresponds to 60 kHz using extended cyclic prefix (ECP).</w:t>
            </w:r>
          </w:p>
          <w:p w14:paraId="692CBA8F" w14:textId="7CCF6C69" w:rsidR="006C501F" w:rsidRPr="00D839FF" w:rsidRDefault="006C501F" w:rsidP="00964CC4">
            <w:pPr>
              <w:pStyle w:val="TAL"/>
              <w:rPr>
                <w:bCs/>
                <w:iCs/>
                <w:noProof/>
                <w:lang w:eastAsia="ko-KR"/>
              </w:rPr>
            </w:pPr>
            <w:r w:rsidRPr="00D839FF">
              <w:rPr>
                <w:bCs/>
                <w:iCs/>
                <w:noProof/>
                <w:lang w:eastAsia="ko-KR"/>
              </w:rPr>
              <w:t xml:space="preserve">If </w:t>
            </w:r>
            <w:r w:rsidRPr="00D839FF">
              <w:rPr>
                <w:bCs/>
                <w:i/>
                <w:noProof/>
                <w:lang w:eastAsia="ko-KR"/>
              </w:rPr>
              <w:t>ref-SCS-CP-v17</w:t>
            </w:r>
            <w:r w:rsidR="00AB7BE4" w:rsidRPr="00D839FF">
              <w:rPr>
                <w:bCs/>
                <w:i/>
                <w:noProof/>
                <w:lang w:eastAsia="ko-KR"/>
              </w:rPr>
              <w:t>00</w:t>
            </w:r>
            <w:r w:rsidRPr="00D839FF">
              <w:rPr>
                <w:bCs/>
                <w:iCs/>
                <w:noProof/>
                <w:lang w:eastAsia="ko-KR"/>
              </w:rPr>
              <w:t xml:space="preserve"> is signalled, the UE ignores </w:t>
            </w:r>
            <w:r w:rsidRPr="00D839FF">
              <w:rPr>
                <w:bCs/>
                <w:i/>
                <w:noProof/>
                <w:lang w:eastAsia="ko-KR"/>
              </w:rPr>
              <w:t>ref-SCS-CP-r16</w:t>
            </w:r>
            <w:r w:rsidRPr="00D839FF">
              <w:rPr>
                <w:bCs/>
                <w:iCs/>
                <w:noProof/>
                <w:lang w:eastAsia="ko-KR"/>
              </w:rPr>
              <w:t>.</w:t>
            </w:r>
          </w:p>
        </w:tc>
      </w:tr>
      <w:tr w:rsidR="003B01CB" w:rsidRPr="00D839FF" w14:paraId="688163D3" w14:textId="77777777" w:rsidTr="00964CC4">
        <w:tc>
          <w:tcPr>
            <w:tcW w:w="14173" w:type="dxa"/>
            <w:tcBorders>
              <w:top w:val="single" w:sz="4" w:space="0" w:color="auto"/>
              <w:left w:val="single" w:sz="4" w:space="0" w:color="auto"/>
              <w:bottom w:val="single" w:sz="4" w:space="0" w:color="auto"/>
              <w:right w:val="single" w:sz="4" w:space="0" w:color="auto"/>
            </w:tcBorders>
          </w:tcPr>
          <w:p w14:paraId="29989AB2" w14:textId="77777777" w:rsidR="00A345A2" w:rsidRPr="00D839FF" w:rsidRDefault="00A345A2" w:rsidP="00DD246F">
            <w:pPr>
              <w:pStyle w:val="TAL"/>
              <w:rPr>
                <w:b/>
                <w:bCs/>
                <w:i/>
                <w:iCs/>
                <w:szCs w:val="22"/>
                <w:lang w:eastAsia="en-GB"/>
              </w:rPr>
            </w:pPr>
            <w:r w:rsidRPr="00D839FF">
              <w:rPr>
                <w:b/>
                <w:bCs/>
                <w:i/>
                <w:iCs/>
                <w:lang w:eastAsia="en-GB"/>
              </w:rPr>
              <w:t>ref-ServCellId</w:t>
            </w:r>
          </w:p>
          <w:p w14:paraId="657F8796" w14:textId="011C1383" w:rsidR="00A345A2" w:rsidRPr="00D839FF" w:rsidRDefault="00A345A2" w:rsidP="00A345A2">
            <w:pPr>
              <w:pStyle w:val="TAL"/>
              <w:rPr>
                <w:b/>
                <w:bCs/>
                <w:i/>
                <w:noProof/>
                <w:lang w:eastAsia="ko-KR"/>
              </w:rPr>
            </w:pPr>
            <w:r w:rsidRPr="00D839FF">
              <w:rPr>
                <w:rFonts w:cs="Arial"/>
                <w:szCs w:val="18"/>
                <w:lang w:eastAsia="en-GB"/>
              </w:rPr>
              <w:t xml:space="preserve">Indicates the </w:t>
            </w:r>
            <w:r w:rsidR="00165DBD" w:rsidRPr="00D839FF">
              <w:rPr>
                <w:rFonts w:cs="Arial"/>
                <w:szCs w:val="18"/>
                <w:lang w:eastAsia="en-GB"/>
              </w:rPr>
              <w:t xml:space="preserve">FR2-2 </w:t>
            </w:r>
            <w:r w:rsidRPr="00D839FF">
              <w:rPr>
                <w:rFonts w:cs="Arial"/>
                <w:szCs w:val="18"/>
                <w:lang w:eastAsia="en-GB"/>
              </w:rPr>
              <w:t>reference serving cell index for the TCI state.</w:t>
            </w:r>
            <w:r w:rsidRPr="00D839FF">
              <w:rPr>
                <w:bCs/>
                <w:szCs w:val="18"/>
              </w:rPr>
              <w:t xml:space="preserve"> Network </w:t>
            </w:r>
            <w:r w:rsidRPr="00D839FF">
              <w:rPr>
                <w:bCs/>
                <w:szCs w:val="18"/>
                <w:lang w:eastAsia="en-GB"/>
              </w:rPr>
              <w:t xml:space="preserve">includes this field if </w:t>
            </w:r>
            <w:r w:rsidRPr="00D839FF">
              <w:rPr>
                <w:bCs/>
                <w:i/>
                <w:iCs/>
                <w:szCs w:val="18"/>
              </w:rPr>
              <w:t>tci-StateInfo</w:t>
            </w:r>
            <w:r w:rsidRPr="00D839FF">
              <w:rPr>
                <w:bCs/>
                <w:szCs w:val="18"/>
              </w:rPr>
              <w:t xml:space="preserve"> is present.</w:t>
            </w:r>
            <w:r w:rsidR="00165DBD" w:rsidRPr="00D839FF">
              <w:rPr>
                <w:bCs/>
                <w:szCs w:val="18"/>
              </w:rPr>
              <w:t xml:space="preserve"> </w:t>
            </w:r>
            <w:r w:rsidR="00165DBD" w:rsidRPr="00D839FF">
              <w:rPr>
                <w:rFonts w:cs="Arial"/>
                <w:bCs/>
                <w:iCs/>
                <w:szCs w:val="18"/>
                <w:lang w:eastAsia="en-GB"/>
              </w:rPr>
              <w:t>This field is only applicable for operation with shared spectrum channel access in FR2-2 and network does not configure this if the UE does not have any serving cells in FR2-2.</w:t>
            </w:r>
          </w:p>
        </w:tc>
      </w:tr>
      <w:tr w:rsidR="003B01CB" w:rsidRPr="00D839FF" w14:paraId="1100F232"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E396727" w14:textId="77777777" w:rsidR="006C501F" w:rsidRPr="00D839FF" w:rsidRDefault="006C501F" w:rsidP="000830BB">
            <w:pPr>
              <w:pStyle w:val="TAL"/>
              <w:rPr>
                <w:b/>
                <w:bCs/>
                <w:i/>
                <w:iCs/>
                <w:szCs w:val="22"/>
                <w:lang w:eastAsia="en-GB"/>
              </w:rPr>
            </w:pPr>
            <w:r w:rsidRPr="00D839FF">
              <w:rPr>
                <w:b/>
                <w:bCs/>
                <w:i/>
                <w:iCs/>
                <w:lang w:eastAsia="en-GB"/>
              </w:rPr>
              <w:t>rmtc-Bandwidth</w:t>
            </w:r>
          </w:p>
          <w:p w14:paraId="7B373BE0" w14:textId="77777777" w:rsidR="006C501F" w:rsidRPr="00D839FF" w:rsidRDefault="006C501F" w:rsidP="000830BB">
            <w:pPr>
              <w:pStyle w:val="TAL"/>
              <w:rPr>
                <w:szCs w:val="22"/>
                <w:lang w:eastAsia="sv-SE"/>
              </w:rPr>
            </w:pPr>
            <w:r w:rsidRPr="00D839FF">
              <w:rPr>
                <w:lang w:eastAsia="sv-SE"/>
              </w:rPr>
              <w:t>Indicates the bandwidth for the RSSI measurement (see TS 38.</w:t>
            </w:r>
            <w:r w:rsidRPr="00D839FF">
              <w:t xml:space="preserve"> 215 [9]</w:t>
            </w:r>
            <w:r w:rsidRPr="00D839FF">
              <w:rPr>
                <w:lang w:eastAsia="sv-SE"/>
              </w:rPr>
              <w:t xml:space="preserve">, clause </w:t>
            </w:r>
            <w:r w:rsidRPr="00D839FF">
              <w:t>5.1.21</w:t>
            </w:r>
            <w:r w:rsidRPr="00D839FF">
              <w:rPr>
                <w:lang w:eastAsia="sv-SE"/>
              </w:rPr>
              <w:t>)</w:t>
            </w:r>
            <w:r w:rsidRPr="00D839FF">
              <w:rPr>
                <w:szCs w:val="22"/>
                <w:lang w:eastAsia="en-GB"/>
              </w:rPr>
              <w:t>.</w:t>
            </w:r>
          </w:p>
        </w:tc>
      </w:tr>
      <w:tr w:rsidR="003B01CB" w:rsidRPr="00D839FF" w14:paraId="74068F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08E6F6" w14:textId="77777777" w:rsidR="00394471" w:rsidRPr="00D839FF" w:rsidRDefault="00394471" w:rsidP="00964CC4">
            <w:pPr>
              <w:pStyle w:val="TAL"/>
              <w:rPr>
                <w:b/>
                <w:i/>
                <w:szCs w:val="22"/>
                <w:lang w:eastAsia="en-GB"/>
              </w:rPr>
            </w:pPr>
            <w:r w:rsidRPr="00D839FF">
              <w:rPr>
                <w:rFonts w:cs="Arial"/>
                <w:b/>
                <w:i/>
                <w:szCs w:val="18"/>
                <w:lang w:eastAsia="en-GB"/>
              </w:rPr>
              <w:t>rmtc-Frequency</w:t>
            </w:r>
          </w:p>
          <w:p w14:paraId="66916CC4" w14:textId="7BE32ADC" w:rsidR="00394471" w:rsidRPr="00D839FF" w:rsidRDefault="00394471" w:rsidP="00964CC4">
            <w:pPr>
              <w:pStyle w:val="TAL"/>
              <w:rPr>
                <w:b/>
                <w:i/>
                <w:szCs w:val="22"/>
                <w:lang w:eastAsia="sv-SE"/>
              </w:rPr>
            </w:pPr>
            <w:r w:rsidRPr="00D839FF">
              <w:rPr>
                <w:rFonts w:cs="Arial"/>
                <w:szCs w:val="18"/>
                <w:lang w:eastAsia="sv-SE"/>
              </w:rPr>
              <w:t xml:space="preserve">Indicates the center frequency of the measured bandwidth </w:t>
            </w:r>
            <w:r w:rsidR="00D87FCE" w:rsidRPr="00D839FF">
              <w:rPr>
                <w:szCs w:val="22"/>
              </w:rPr>
              <w:t>for a frequency which operates with shared spectrum channel access</w:t>
            </w:r>
            <w:r w:rsidR="00D87FCE" w:rsidRPr="00D839FF">
              <w:rPr>
                <w:rFonts w:cs="Arial"/>
                <w:szCs w:val="18"/>
                <w:lang w:eastAsia="sv-SE"/>
              </w:rPr>
              <w:t xml:space="preserve"> </w:t>
            </w:r>
            <w:r w:rsidRPr="00D839FF">
              <w:rPr>
                <w:rFonts w:cs="Arial"/>
                <w:szCs w:val="18"/>
                <w:lang w:eastAsia="sv-SE"/>
              </w:rPr>
              <w:t>(see TS 38.</w:t>
            </w:r>
            <w:r w:rsidRPr="00D839FF">
              <w:rPr>
                <w:rFonts w:cs="Arial"/>
                <w:szCs w:val="18"/>
              </w:rPr>
              <w:t xml:space="preserve"> 215 [9]</w:t>
            </w:r>
            <w:r w:rsidRPr="00D839FF">
              <w:rPr>
                <w:rFonts w:cs="Arial"/>
                <w:szCs w:val="18"/>
                <w:lang w:eastAsia="sv-SE"/>
              </w:rPr>
              <w:t xml:space="preserve">, clause </w:t>
            </w:r>
            <w:r w:rsidRPr="00D839FF">
              <w:rPr>
                <w:rFonts w:cs="Arial"/>
                <w:szCs w:val="18"/>
              </w:rPr>
              <w:t>5.1.21</w:t>
            </w:r>
            <w:r w:rsidRPr="00D839FF">
              <w:rPr>
                <w:rFonts w:cs="Arial"/>
                <w:szCs w:val="18"/>
                <w:lang w:eastAsia="sv-SE"/>
              </w:rPr>
              <w:t>)</w:t>
            </w:r>
            <w:r w:rsidRPr="00D839FF">
              <w:rPr>
                <w:szCs w:val="22"/>
                <w:lang w:eastAsia="en-GB"/>
              </w:rPr>
              <w:t>.</w:t>
            </w:r>
          </w:p>
        </w:tc>
      </w:tr>
      <w:tr w:rsidR="003B01CB" w:rsidRPr="00D839FF" w14:paraId="37F464B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C44AA1" w14:textId="77777777" w:rsidR="00394471" w:rsidRPr="00D839FF" w:rsidRDefault="00394471" w:rsidP="00964CC4">
            <w:pPr>
              <w:pStyle w:val="TAL"/>
              <w:rPr>
                <w:b/>
                <w:i/>
                <w:szCs w:val="22"/>
                <w:lang w:eastAsia="en-GB"/>
              </w:rPr>
            </w:pPr>
            <w:r w:rsidRPr="00D839FF">
              <w:rPr>
                <w:rFonts w:cs="Arial"/>
                <w:b/>
                <w:i/>
                <w:szCs w:val="18"/>
                <w:lang w:eastAsia="en-GB"/>
              </w:rPr>
              <w:t>rmtc-Periodicity</w:t>
            </w:r>
          </w:p>
          <w:p w14:paraId="176FD2BD" w14:textId="77777777" w:rsidR="00394471" w:rsidRPr="00D839FF" w:rsidRDefault="00394471" w:rsidP="00964CC4">
            <w:pPr>
              <w:pStyle w:val="TAL"/>
              <w:rPr>
                <w:b/>
                <w:i/>
                <w:szCs w:val="22"/>
                <w:lang w:eastAsia="sv-SE"/>
              </w:rPr>
            </w:pPr>
            <w:r w:rsidRPr="00D839FF">
              <w:rPr>
                <w:rFonts w:cs="Arial"/>
                <w:szCs w:val="18"/>
                <w:lang w:eastAsia="en-GB"/>
              </w:rPr>
              <w:t xml:space="preserve">Indicates the RSSI measurement timing configuration (RMTC) periodicity </w:t>
            </w:r>
            <w:r w:rsidRPr="00D839FF">
              <w:rPr>
                <w:rFonts w:cs="Arial"/>
                <w:szCs w:val="18"/>
                <w:lang w:eastAsia="sv-SE"/>
              </w:rPr>
              <w:t>(see TS 38.215 [9]</w:t>
            </w:r>
            <w:r w:rsidRPr="00D839FF">
              <w:rPr>
                <w:rFonts w:cs="Arial"/>
                <w:szCs w:val="18"/>
              </w:rPr>
              <w:t>, clause 5.1.21</w:t>
            </w:r>
            <w:r w:rsidRPr="00D839FF">
              <w:rPr>
                <w:rFonts w:cs="Arial"/>
                <w:szCs w:val="18"/>
                <w:lang w:eastAsia="sv-SE"/>
              </w:rPr>
              <w:t>)</w:t>
            </w:r>
            <w:r w:rsidRPr="00D839FF">
              <w:rPr>
                <w:rFonts w:cs="Arial"/>
                <w:szCs w:val="18"/>
                <w:lang w:eastAsia="en-GB"/>
              </w:rPr>
              <w:t>.</w:t>
            </w:r>
          </w:p>
        </w:tc>
      </w:tr>
      <w:tr w:rsidR="003B01CB" w:rsidRPr="00D839FF" w14:paraId="08614C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C99CD3" w14:textId="77777777" w:rsidR="00394471" w:rsidRPr="00D839FF" w:rsidRDefault="00394471" w:rsidP="00964CC4">
            <w:pPr>
              <w:pStyle w:val="TAL"/>
              <w:rPr>
                <w:b/>
                <w:i/>
                <w:szCs w:val="22"/>
                <w:lang w:eastAsia="en-GB"/>
              </w:rPr>
            </w:pPr>
            <w:r w:rsidRPr="00D839FF">
              <w:rPr>
                <w:rFonts w:cs="Arial"/>
                <w:b/>
                <w:i/>
                <w:szCs w:val="18"/>
                <w:lang w:eastAsia="en-GB"/>
              </w:rPr>
              <w:t>rmtc-SubframeOffset</w:t>
            </w:r>
          </w:p>
          <w:p w14:paraId="12920F4A" w14:textId="77777777" w:rsidR="00394471" w:rsidRPr="00D839FF" w:rsidRDefault="00394471" w:rsidP="00964CC4">
            <w:pPr>
              <w:pStyle w:val="TAL"/>
              <w:rPr>
                <w:b/>
                <w:i/>
                <w:szCs w:val="22"/>
                <w:lang w:eastAsia="sv-SE"/>
              </w:rPr>
            </w:pPr>
            <w:r w:rsidRPr="00D839FF">
              <w:rPr>
                <w:rFonts w:cs="Arial"/>
                <w:szCs w:val="18"/>
                <w:lang w:eastAsia="en-GB"/>
              </w:rPr>
              <w:t xml:space="preserve">Indicates the RSSI measurement timing configuration (RMTC) subframe offset for this frequency </w:t>
            </w:r>
            <w:r w:rsidRPr="00D839FF">
              <w:rPr>
                <w:rFonts w:cs="Arial"/>
                <w:szCs w:val="18"/>
                <w:lang w:eastAsia="sv-SE"/>
              </w:rPr>
              <w:t>(see TS 38.215 [9]</w:t>
            </w:r>
            <w:r w:rsidRPr="00D839FF">
              <w:rPr>
                <w:rFonts w:cs="Arial"/>
                <w:szCs w:val="18"/>
              </w:rPr>
              <w:t>, clause 5.1.21</w:t>
            </w:r>
            <w:r w:rsidRPr="00D839FF">
              <w:rPr>
                <w:rFonts w:cs="Arial"/>
                <w:szCs w:val="18"/>
                <w:lang w:eastAsia="sv-SE"/>
              </w:rPr>
              <w:t>)</w:t>
            </w:r>
            <w:r w:rsidRPr="00D839FF">
              <w:rPr>
                <w:rFonts w:cs="Arial"/>
                <w:szCs w:val="18"/>
                <w:lang w:eastAsia="en-GB"/>
              </w:rPr>
              <w:t>.</w:t>
            </w:r>
            <w:r w:rsidRPr="00D839FF">
              <w:rPr>
                <w:lang w:eastAsia="en-GB"/>
              </w:rPr>
              <w:t xml:space="preserve"> For inter-frequency measurements, this field is optional present and if it is not configured, the UE chooses a random value as </w:t>
            </w:r>
            <w:r w:rsidRPr="00D839FF">
              <w:rPr>
                <w:i/>
                <w:lang w:eastAsia="en-GB"/>
              </w:rPr>
              <w:t>rmtc-SubframeOffset</w:t>
            </w:r>
            <w:r w:rsidRPr="00D839FF">
              <w:rPr>
                <w:lang w:eastAsia="en-GB"/>
              </w:rPr>
              <w:t xml:space="preserve"> for </w:t>
            </w:r>
            <w:r w:rsidRPr="00D839FF">
              <w:rPr>
                <w:i/>
                <w:lang w:eastAsia="en-GB"/>
              </w:rPr>
              <w:t>measDurationSymbols</w:t>
            </w:r>
            <w:r w:rsidRPr="00D839FF">
              <w:rPr>
                <w:lang w:eastAsia="en-GB"/>
              </w:rPr>
              <w:t xml:space="preserve"> which shall be selected to be between 0 and the configured </w:t>
            </w:r>
            <w:r w:rsidRPr="00D839FF">
              <w:rPr>
                <w:i/>
                <w:lang w:eastAsia="en-GB"/>
              </w:rPr>
              <w:t>rmtc-Periodicity</w:t>
            </w:r>
            <w:r w:rsidRPr="00D839FF">
              <w:rPr>
                <w:lang w:eastAsia="en-GB"/>
              </w:rPr>
              <w:t xml:space="preserve"> with equal probability.</w:t>
            </w:r>
          </w:p>
        </w:tc>
      </w:tr>
      <w:tr w:rsidR="00F747EB" w:rsidRPr="00D839FF" w14:paraId="1AB1E086" w14:textId="77777777" w:rsidTr="00CF2FD1">
        <w:tc>
          <w:tcPr>
            <w:tcW w:w="14173" w:type="dxa"/>
            <w:tcBorders>
              <w:top w:val="single" w:sz="4" w:space="0" w:color="auto"/>
              <w:left w:val="single" w:sz="4" w:space="0" w:color="auto"/>
              <w:bottom w:val="single" w:sz="4" w:space="0" w:color="auto"/>
              <w:right w:val="single" w:sz="4" w:space="0" w:color="auto"/>
            </w:tcBorders>
            <w:hideMark/>
          </w:tcPr>
          <w:p w14:paraId="29DD0559" w14:textId="77777777" w:rsidR="00CF2FD1" w:rsidRPr="00D839FF" w:rsidRDefault="00CF2FD1" w:rsidP="00771058">
            <w:pPr>
              <w:pStyle w:val="TAL"/>
              <w:rPr>
                <w:rFonts w:cs="Arial"/>
                <w:b/>
                <w:i/>
                <w:szCs w:val="18"/>
                <w:lang w:eastAsia="en-GB"/>
              </w:rPr>
            </w:pPr>
            <w:r w:rsidRPr="00D839FF">
              <w:rPr>
                <w:rFonts w:cs="Arial"/>
                <w:b/>
                <w:i/>
                <w:szCs w:val="18"/>
                <w:lang w:eastAsia="en-GB"/>
              </w:rPr>
              <w:t>tci-StateId</w:t>
            </w:r>
          </w:p>
          <w:p w14:paraId="1F22F230" w14:textId="6398E042" w:rsidR="00CF2FD1" w:rsidRPr="00D839FF" w:rsidRDefault="00CF2FD1" w:rsidP="00771058">
            <w:pPr>
              <w:pStyle w:val="TAL"/>
              <w:rPr>
                <w:rFonts w:cs="Arial"/>
                <w:bCs/>
                <w:iCs/>
                <w:szCs w:val="18"/>
                <w:lang w:eastAsia="en-GB"/>
              </w:rPr>
            </w:pPr>
            <w:r w:rsidRPr="00D839FF">
              <w:rPr>
                <w:rFonts w:cs="Arial"/>
                <w:bCs/>
                <w:iCs/>
                <w:szCs w:val="18"/>
                <w:lang w:eastAsia="en-GB"/>
              </w:rPr>
              <w:t>Indicates the TCI state to be used for RSSI measurements. This field is only applicable for shared spectrum channel access in FR2-2.</w:t>
            </w:r>
            <w:r w:rsidR="00165DBD" w:rsidRPr="00D839FF">
              <w:rPr>
                <w:rFonts w:cs="Arial"/>
                <w:bCs/>
                <w:iCs/>
                <w:szCs w:val="18"/>
                <w:lang w:eastAsia="en-GB"/>
              </w:rPr>
              <w:t xml:space="preserve"> Network does not configure this if the UE does not have any serving cells in FR2-2 and in such a case, it is up to UE implementation how to determine the spatial domain filter for the inter-frequency RSSI measurement in FR2-2.</w:t>
            </w:r>
          </w:p>
        </w:tc>
      </w:tr>
    </w:tbl>
    <w:p w14:paraId="17AF2AC0"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B71A19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2271B9" w14:textId="77777777" w:rsidR="00394471" w:rsidRPr="00D839FF" w:rsidRDefault="00394471" w:rsidP="00964CC4">
            <w:pPr>
              <w:pStyle w:val="TAH"/>
              <w:rPr>
                <w:szCs w:val="22"/>
                <w:lang w:eastAsia="sv-SE"/>
              </w:rPr>
            </w:pPr>
            <w:r w:rsidRPr="00D839FF">
              <w:rPr>
                <w:i/>
                <w:szCs w:val="22"/>
                <w:lang w:eastAsia="sv-SE"/>
              </w:rPr>
              <w:t xml:space="preserve">SSB-ConfigMobility </w:t>
            </w:r>
            <w:r w:rsidRPr="00D839FF">
              <w:rPr>
                <w:szCs w:val="22"/>
                <w:lang w:eastAsia="sv-SE"/>
              </w:rPr>
              <w:t>field descriptions</w:t>
            </w:r>
          </w:p>
        </w:tc>
      </w:tr>
      <w:tr w:rsidR="003B01CB" w:rsidRPr="00D839FF" w14:paraId="499E8BFB" w14:textId="77777777" w:rsidTr="00964CC4">
        <w:tc>
          <w:tcPr>
            <w:tcW w:w="14173" w:type="dxa"/>
            <w:tcBorders>
              <w:top w:val="single" w:sz="4" w:space="0" w:color="auto"/>
              <w:left w:val="single" w:sz="4" w:space="0" w:color="auto"/>
              <w:bottom w:val="single" w:sz="4" w:space="0" w:color="auto"/>
              <w:right w:val="single" w:sz="4" w:space="0" w:color="auto"/>
            </w:tcBorders>
          </w:tcPr>
          <w:p w14:paraId="48E3B579" w14:textId="77777777" w:rsidR="00694BA2" w:rsidRPr="00D839FF" w:rsidRDefault="00694BA2" w:rsidP="00694BA2">
            <w:pPr>
              <w:pStyle w:val="TAL"/>
              <w:rPr>
                <w:b/>
                <w:bCs/>
                <w:i/>
                <w:iCs/>
                <w:lang w:eastAsia="sv-SE"/>
              </w:rPr>
            </w:pPr>
            <w:r w:rsidRPr="00D839FF">
              <w:rPr>
                <w:b/>
                <w:bCs/>
                <w:i/>
                <w:iCs/>
                <w:lang w:eastAsia="sv-SE"/>
              </w:rPr>
              <w:t>cca-CellsToAddModList, cca-CellsToRemoveList</w:t>
            </w:r>
          </w:p>
          <w:p w14:paraId="7CA46408" w14:textId="62B5CC87" w:rsidR="00694BA2" w:rsidRPr="00D839FF" w:rsidRDefault="00694BA2" w:rsidP="00A12BD9">
            <w:pPr>
              <w:pStyle w:val="TAL"/>
              <w:rPr>
                <w:lang w:eastAsia="sv-SE"/>
              </w:rPr>
            </w:pPr>
            <w:r w:rsidRPr="00D839FF">
              <w:rPr>
                <w:lang w:eastAsia="sv-SE"/>
              </w:rPr>
              <w:t>Lists of cells to be added or removed from the list of neighbor cells that apply channel access mode procedures for operation with shared spectrum channel access in accordance with TS 37.213 [48], clause 4.4 for FR2-2.</w:t>
            </w:r>
          </w:p>
        </w:tc>
      </w:tr>
      <w:tr w:rsidR="003B01CB" w:rsidRPr="00D839FF" w14:paraId="539550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521B50" w14:textId="77777777" w:rsidR="00394471" w:rsidRPr="00D839FF" w:rsidRDefault="00394471" w:rsidP="00964CC4">
            <w:pPr>
              <w:pStyle w:val="TAL"/>
              <w:rPr>
                <w:b/>
                <w:i/>
                <w:szCs w:val="22"/>
                <w:lang w:eastAsia="sv-SE"/>
              </w:rPr>
            </w:pPr>
            <w:r w:rsidRPr="00D839FF">
              <w:rPr>
                <w:b/>
                <w:i/>
                <w:szCs w:val="22"/>
                <w:lang w:eastAsia="sv-SE"/>
              </w:rPr>
              <w:t>deriveSSB-IndexFromCell</w:t>
            </w:r>
          </w:p>
          <w:p w14:paraId="25EEC200" w14:textId="77777777" w:rsidR="00394471" w:rsidRPr="00D839FF" w:rsidRDefault="00394471" w:rsidP="00964CC4">
            <w:pPr>
              <w:pStyle w:val="TAL"/>
              <w:rPr>
                <w:szCs w:val="22"/>
                <w:lang w:eastAsia="sv-SE"/>
              </w:rPr>
            </w:pPr>
            <w:r w:rsidRPr="00D839FF">
              <w:rPr>
                <w:szCs w:val="22"/>
                <w:lang w:eastAsia="sv-SE"/>
              </w:rPr>
              <w:t xml:space="preserve">If this field is set to </w:t>
            </w:r>
            <w:r w:rsidRPr="00D839FF">
              <w:rPr>
                <w:i/>
                <w:iCs/>
                <w:lang w:eastAsia="en-GB"/>
              </w:rPr>
              <w:t>true</w:t>
            </w:r>
            <w:r w:rsidRPr="00D839FF">
              <w:rPr>
                <w:szCs w:val="22"/>
                <w:lang w:eastAsia="sv-SE"/>
              </w:rPr>
              <w:t>, UE assumes SFN and frame boundary alignment across cells on the same frequency carrier as specified in TS 38</w:t>
            </w:r>
            <w:r w:rsidRPr="00D839FF">
              <w:rPr>
                <w:szCs w:val="22"/>
                <w:lang w:eastAsia="sv-SE"/>
              </w:rPr>
              <w:lastRenderedPageBreak/>
              <w:t>.133 [14]. Hence, if the UE is configured with a serving cell for which (</w:t>
            </w:r>
            <w:r w:rsidRPr="00D839FF">
              <w:rPr>
                <w:i/>
                <w:szCs w:val="22"/>
                <w:lang w:eastAsia="sv-SE"/>
              </w:rPr>
              <w:t>absoluteFrequencySSB</w:t>
            </w:r>
            <w:r w:rsidRPr="00D839FF">
              <w:rPr>
                <w:szCs w:val="22"/>
                <w:lang w:eastAsia="sv-SE"/>
              </w:rPr>
              <w:t xml:space="preserve">, </w:t>
            </w:r>
            <w:r w:rsidRPr="00D839FF">
              <w:rPr>
                <w:i/>
                <w:szCs w:val="22"/>
                <w:lang w:eastAsia="sv-SE"/>
              </w:rPr>
              <w:t>subcarrierSpacing</w:t>
            </w:r>
            <w:r w:rsidRPr="00D839FF">
              <w:rPr>
                <w:szCs w:val="22"/>
                <w:lang w:eastAsia="sv-SE"/>
              </w:rPr>
              <w:t xml:space="preserve">) in </w:t>
            </w:r>
            <w:r w:rsidRPr="00D839FF">
              <w:rPr>
                <w:i/>
                <w:szCs w:val="22"/>
                <w:lang w:eastAsia="sv-SE"/>
              </w:rPr>
              <w:t>ServingCellConfigCommon</w:t>
            </w:r>
            <w:r w:rsidRPr="00D839FF">
              <w:rPr>
                <w:szCs w:val="22"/>
                <w:lang w:eastAsia="sv-SE"/>
              </w:rPr>
              <w:t xml:space="preserve"> is equal to (</w:t>
            </w:r>
            <w:r w:rsidRPr="00D839FF">
              <w:rPr>
                <w:i/>
                <w:szCs w:val="22"/>
                <w:lang w:eastAsia="sv-SE"/>
              </w:rPr>
              <w:t>ssbFrequency</w:t>
            </w:r>
            <w:r w:rsidRPr="00D839FF">
              <w:rPr>
                <w:szCs w:val="22"/>
                <w:lang w:eastAsia="sv-SE"/>
              </w:rPr>
              <w:t xml:space="preserve">, </w:t>
            </w:r>
            <w:r w:rsidRPr="00D839FF">
              <w:rPr>
                <w:i/>
                <w:szCs w:val="22"/>
                <w:lang w:eastAsia="sv-SE"/>
              </w:rPr>
              <w:t>ssbSubcarrierSpacing</w:t>
            </w:r>
            <w:r w:rsidRPr="00D839FF">
              <w:rPr>
                <w:szCs w:val="22"/>
                <w:lang w:eastAsia="sv-SE"/>
              </w:rPr>
              <w:t xml:space="preserve">) in this </w:t>
            </w:r>
            <w:r w:rsidRPr="00D839FF">
              <w:rPr>
                <w:i/>
                <w:szCs w:val="22"/>
                <w:lang w:eastAsia="sv-SE"/>
              </w:rPr>
              <w:t>MeasObjectNR</w:t>
            </w:r>
            <w:r w:rsidRPr="00D839FF">
              <w:rPr>
                <w:szCs w:val="22"/>
                <w:lang w:eastAsia="sv-SE"/>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3B01CB" w:rsidRPr="00D839FF" w14:paraId="02108695" w14:textId="77777777" w:rsidTr="00964CC4">
        <w:tc>
          <w:tcPr>
            <w:tcW w:w="14173" w:type="dxa"/>
            <w:tcBorders>
              <w:top w:val="single" w:sz="4" w:space="0" w:color="auto"/>
              <w:left w:val="single" w:sz="4" w:space="0" w:color="auto"/>
              <w:bottom w:val="single" w:sz="4" w:space="0" w:color="auto"/>
              <w:right w:val="single" w:sz="4" w:space="0" w:color="auto"/>
            </w:tcBorders>
          </w:tcPr>
          <w:p w14:paraId="7A480914" w14:textId="77777777" w:rsidR="00D6273A" w:rsidRPr="00D839FF" w:rsidRDefault="00D6273A" w:rsidP="000830BB">
            <w:pPr>
              <w:pStyle w:val="TAL"/>
              <w:rPr>
                <w:b/>
                <w:bCs/>
                <w:i/>
                <w:iCs/>
                <w:lang w:eastAsia="sv-SE"/>
              </w:rPr>
            </w:pPr>
            <w:bookmarkStart w:id="2013" w:name="_Hlk97458315"/>
            <w:r w:rsidRPr="00D839FF">
              <w:rPr>
                <w:b/>
                <w:bCs/>
                <w:i/>
                <w:iCs/>
                <w:lang w:eastAsia="sv-SE"/>
              </w:rPr>
              <w:t>deriveSSB-IndexFromCellInter</w:t>
            </w:r>
          </w:p>
          <w:bookmarkEnd w:id="2013"/>
          <w:p w14:paraId="2A4DB474" w14:textId="71BAB4A6" w:rsidR="00D6273A" w:rsidRPr="00D839FF" w:rsidRDefault="00D6273A" w:rsidP="00D6273A">
            <w:pPr>
              <w:pStyle w:val="TAL"/>
              <w:rPr>
                <w:b/>
                <w:i/>
                <w:szCs w:val="22"/>
                <w:lang w:eastAsia="sv-SE"/>
              </w:rPr>
            </w:pPr>
            <w:r w:rsidRPr="00D839FF">
              <w:rPr>
                <w:rFonts w:cs="Arial"/>
                <w:szCs w:val="18"/>
                <w:lang w:eastAsia="sv-SE"/>
              </w:rPr>
              <w:t xml:space="preserve">If this field is present, UE assumes SFN and frame boundary alignment between the </w:t>
            </w:r>
            <w:r w:rsidRPr="00D839FF">
              <w:rPr>
                <w:rFonts w:cs="Arial"/>
                <w:szCs w:val="18"/>
                <w:lang w:eastAsia="en-GB"/>
              </w:rPr>
              <w:t>reference serving cell</w:t>
            </w:r>
            <w:r w:rsidRPr="00D839FF">
              <w:rPr>
                <w:rFonts w:cs="Arial"/>
                <w:szCs w:val="18"/>
                <w:lang w:eastAsia="sv-SE"/>
              </w:rPr>
              <w:t xml:space="preserve"> indicated by </w:t>
            </w:r>
            <w:r w:rsidRPr="00D839FF">
              <w:rPr>
                <w:rFonts w:cs="Arial"/>
                <w:i/>
                <w:szCs w:val="18"/>
                <w:lang w:eastAsia="sv-SE"/>
              </w:rPr>
              <w:t xml:space="preserve">ServCellIndex </w:t>
            </w:r>
            <w:r w:rsidRPr="00D839FF">
              <w:rPr>
                <w:rFonts w:cs="Arial"/>
                <w:szCs w:val="18"/>
                <w:lang w:eastAsia="sv-SE"/>
              </w:rPr>
              <w:t xml:space="preserve">and all neighbour cells in this </w:t>
            </w:r>
            <w:r w:rsidRPr="00D839FF">
              <w:rPr>
                <w:rFonts w:cs="Arial"/>
                <w:i/>
                <w:szCs w:val="18"/>
                <w:lang w:eastAsia="sv-SE"/>
              </w:rPr>
              <w:t>MeasObjectNR</w:t>
            </w:r>
            <w:r w:rsidRPr="00D839FF">
              <w:rPr>
                <w:rFonts w:cs="Arial"/>
                <w:szCs w:val="18"/>
                <w:lang w:eastAsia="sv-SE"/>
              </w:rPr>
              <w:t xml:space="preserve"> as specified in TS 38.133 [14]. This field also indicates that the UE can utilize the timing of the </w:t>
            </w:r>
            <w:r w:rsidRPr="00D839FF">
              <w:rPr>
                <w:rFonts w:cs="Arial"/>
                <w:szCs w:val="18"/>
                <w:lang w:eastAsia="en-GB"/>
              </w:rPr>
              <w:t>reference serving cell</w:t>
            </w:r>
            <w:r w:rsidRPr="00D839FF">
              <w:rPr>
                <w:rFonts w:cs="Arial"/>
                <w:szCs w:val="18"/>
                <w:lang w:eastAsia="sv-SE"/>
              </w:rPr>
              <w:t xml:space="preserve"> indicated by </w:t>
            </w:r>
            <w:r w:rsidRPr="00D839FF">
              <w:rPr>
                <w:rFonts w:cs="Arial"/>
                <w:i/>
                <w:szCs w:val="18"/>
                <w:lang w:eastAsia="sv-SE"/>
              </w:rPr>
              <w:t>ServCellIndex</w:t>
            </w:r>
            <w:r w:rsidRPr="00D839FF">
              <w:rPr>
                <w:rFonts w:cs="Arial"/>
                <w:szCs w:val="18"/>
                <w:lang w:eastAsia="sv-SE"/>
              </w:rPr>
              <w:t xml:space="preserve"> to derive the index of SS block transmitted by all </w:t>
            </w:r>
            <w:r w:rsidR="00CE29E7" w:rsidRPr="00D839FF">
              <w:rPr>
                <w:rFonts w:cs="Arial"/>
                <w:szCs w:val="18"/>
                <w:lang w:eastAsia="sv-SE"/>
              </w:rPr>
              <w:t xml:space="preserve">inter-frequency </w:t>
            </w:r>
            <w:r w:rsidRPr="00D839FF">
              <w:rPr>
                <w:rFonts w:cs="Arial"/>
                <w:szCs w:val="18"/>
                <w:lang w:eastAsia="sv-SE"/>
              </w:rPr>
              <w:t xml:space="preserve">neighbour cells </w:t>
            </w:r>
            <w:r w:rsidR="00CE29E7" w:rsidRPr="00D839FF">
              <w:rPr>
                <w:rFonts w:cs="Arial"/>
                <w:szCs w:val="18"/>
                <w:lang w:eastAsia="sv-SE"/>
              </w:rPr>
              <w:t>on the frequency indicated by the</w:t>
            </w:r>
            <w:r w:rsidRPr="00D839FF">
              <w:rPr>
                <w:rFonts w:cs="Arial"/>
                <w:szCs w:val="18"/>
                <w:lang w:eastAsia="sv-SE"/>
              </w:rPr>
              <w:t xml:space="preserve"> </w:t>
            </w:r>
            <w:r w:rsidRPr="00D839FF">
              <w:rPr>
                <w:rFonts w:cs="Arial"/>
                <w:i/>
                <w:szCs w:val="18"/>
                <w:lang w:eastAsia="sv-SE"/>
              </w:rPr>
              <w:t>MeasObjectNR</w:t>
            </w:r>
            <w:r w:rsidRPr="00D839FF">
              <w:rPr>
                <w:rFonts w:cs="Arial"/>
                <w:szCs w:val="18"/>
                <w:lang w:eastAsia="sv-SE"/>
              </w:rPr>
              <w:t>.</w:t>
            </w:r>
            <w:r w:rsidR="00CE29E7" w:rsidRPr="00D839FF">
              <w:rPr>
                <w:rFonts w:cs="Arial"/>
                <w:szCs w:val="18"/>
                <w:lang w:eastAsia="sv-SE"/>
              </w:rPr>
              <w:t xml:space="preserve"> When this field is included, the network should set </w:t>
            </w:r>
            <w:r w:rsidR="00CE29E7" w:rsidRPr="00D839FF">
              <w:rPr>
                <w:rFonts w:cs="Arial"/>
                <w:i/>
                <w:iCs/>
                <w:szCs w:val="18"/>
                <w:lang w:eastAsia="sv-SE"/>
              </w:rPr>
              <w:t>deriveSSB-IndexFromCell</w:t>
            </w:r>
            <w:r w:rsidR="00CE29E7" w:rsidRPr="00D839FF">
              <w:rPr>
                <w:rFonts w:cs="Arial"/>
                <w:szCs w:val="18"/>
                <w:lang w:eastAsia="sv-SE"/>
              </w:rPr>
              <w:t xml:space="preserve"> to </w:t>
            </w:r>
            <w:r w:rsidR="00CE29E7" w:rsidRPr="00D839FF">
              <w:rPr>
                <w:rFonts w:cs="Arial"/>
                <w:i/>
                <w:iCs/>
                <w:szCs w:val="18"/>
                <w:lang w:eastAsia="sv-SE"/>
              </w:rPr>
              <w:t>true</w:t>
            </w:r>
            <w:r w:rsidR="00CE29E7" w:rsidRPr="00D839FF">
              <w:rPr>
                <w:rFonts w:cs="Arial"/>
                <w:szCs w:val="18"/>
                <w:lang w:eastAsia="sv-SE"/>
              </w:rPr>
              <w:t>.</w:t>
            </w:r>
          </w:p>
        </w:tc>
      </w:tr>
      <w:tr w:rsidR="003B01CB" w:rsidRPr="00D839FF" w14:paraId="2AE52C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E773F" w14:textId="77777777" w:rsidR="00394471" w:rsidRPr="00D839FF" w:rsidRDefault="00394471" w:rsidP="00964CC4">
            <w:pPr>
              <w:pStyle w:val="TAL"/>
              <w:rPr>
                <w:szCs w:val="22"/>
                <w:lang w:eastAsia="sv-SE"/>
              </w:rPr>
            </w:pPr>
            <w:r w:rsidRPr="00D839FF">
              <w:rPr>
                <w:b/>
                <w:i/>
                <w:szCs w:val="22"/>
                <w:lang w:eastAsia="sv-SE"/>
              </w:rPr>
              <w:t>ssb-ToMeasure</w:t>
            </w:r>
          </w:p>
          <w:p w14:paraId="6BA16D26" w14:textId="77777777" w:rsidR="00394471" w:rsidRPr="00D839FF" w:rsidRDefault="00394471" w:rsidP="00964CC4">
            <w:pPr>
              <w:pStyle w:val="TAL"/>
              <w:rPr>
                <w:szCs w:val="22"/>
                <w:lang w:eastAsia="sv-SE"/>
              </w:rPr>
            </w:pPr>
            <w:r w:rsidRPr="00D839FF">
              <w:rPr>
                <w:szCs w:val="22"/>
                <w:lang w:eastAsia="sv-SE"/>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sidRPr="00D839FF">
              <w:rPr>
                <w:i/>
                <w:szCs w:val="22"/>
                <w:lang w:eastAsia="sv-SE"/>
              </w:rPr>
              <w:t>smtc</w:t>
            </w:r>
            <w:r w:rsidRPr="00D839FF">
              <w:rPr>
                <w:szCs w:val="22"/>
                <w:lang w:eastAsia="sv-SE"/>
              </w:rPr>
              <w:t xml:space="preserve"> are not to be measured. See TS 38.215 [9] clause 5.1.1.</w:t>
            </w:r>
          </w:p>
        </w:tc>
      </w:tr>
      <w:tr w:rsidR="00B4120F" w:rsidRPr="00D839FF" w14:paraId="0B3173F4" w14:textId="77777777" w:rsidTr="00964CC4">
        <w:tc>
          <w:tcPr>
            <w:tcW w:w="14173" w:type="dxa"/>
            <w:tcBorders>
              <w:top w:val="single" w:sz="4" w:space="0" w:color="auto"/>
              <w:left w:val="single" w:sz="4" w:space="0" w:color="auto"/>
              <w:bottom w:val="single" w:sz="4" w:space="0" w:color="auto"/>
              <w:right w:val="single" w:sz="4" w:space="0" w:color="auto"/>
            </w:tcBorders>
          </w:tcPr>
          <w:p w14:paraId="38DDDE87" w14:textId="77777777" w:rsidR="006659DC" w:rsidRPr="00D839FF" w:rsidRDefault="006659DC" w:rsidP="00B4120F">
            <w:pPr>
              <w:pStyle w:val="TAL"/>
              <w:rPr>
                <w:b/>
                <w:bCs/>
                <w:i/>
                <w:iCs/>
                <w:lang w:eastAsia="en-GB"/>
              </w:rPr>
            </w:pPr>
            <w:r w:rsidRPr="00D839FF">
              <w:rPr>
                <w:b/>
                <w:bCs/>
                <w:i/>
                <w:iCs/>
                <w:lang w:eastAsia="en-GB"/>
              </w:rPr>
              <w:t>ssb-ToMeasureAltitudeBasedList</w:t>
            </w:r>
          </w:p>
          <w:p w14:paraId="32AEBBEF" w14:textId="03FA7A49" w:rsidR="006659DC" w:rsidRPr="00D839FF" w:rsidRDefault="006659DC" w:rsidP="006659DC">
            <w:pPr>
              <w:keepNext/>
              <w:keepLines/>
              <w:spacing w:after="0"/>
              <w:rPr>
                <w:rFonts w:ascii="Arial" w:hAnsi="Arial"/>
                <w:bCs/>
                <w:iCs/>
                <w:sz w:val="18"/>
                <w:szCs w:val="22"/>
                <w:lang w:eastAsia="en-GB"/>
              </w:rPr>
            </w:pPr>
            <w:r w:rsidRPr="00D839FF">
              <w:rPr>
                <w:rFonts w:ascii="Arial" w:hAnsi="Arial"/>
                <w:bCs/>
                <w:iCs/>
                <w:sz w:val="18"/>
                <w:szCs w:val="22"/>
                <w:lang w:eastAsia="en-GB"/>
              </w:rPr>
              <w:t xml:space="preserve">List of altitude-dependent </w:t>
            </w:r>
            <w:r w:rsidRPr="00D839FF">
              <w:rPr>
                <w:rFonts w:ascii="Arial" w:hAnsi="Arial"/>
                <w:bCs/>
                <w:i/>
                <w:sz w:val="18"/>
                <w:szCs w:val="22"/>
                <w:lang w:eastAsia="en-GB"/>
              </w:rPr>
              <w:t>ssb-ToMeasure</w:t>
            </w:r>
            <w:r w:rsidRPr="00D839FF">
              <w:rPr>
                <w:rFonts w:ascii="Arial" w:hAnsi="Arial"/>
                <w:bCs/>
                <w:iCs/>
                <w:sz w:val="18"/>
                <w:szCs w:val="22"/>
                <w:lang w:eastAsia="en-GB"/>
              </w:rPr>
              <w:t xml:space="preserve">. When the UE is within an altitude range indicated by </w:t>
            </w:r>
            <w:r w:rsidRPr="00D839FF">
              <w:rPr>
                <w:rFonts w:ascii="Arial" w:hAnsi="Arial"/>
                <w:bCs/>
                <w:i/>
                <w:sz w:val="18"/>
                <w:szCs w:val="22"/>
                <w:lang w:eastAsia="en-GB"/>
              </w:rPr>
              <w:t>altitudeRange</w:t>
            </w:r>
            <w:r w:rsidRPr="00D839FF">
              <w:rPr>
                <w:rFonts w:ascii="Arial" w:hAnsi="Arial"/>
                <w:bCs/>
                <w:iCs/>
                <w:sz w:val="18"/>
                <w:szCs w:val="22"/>
                <w:lang w:eastAsia="en-GB"/>
              </w:rPr>
              <w:t>,</w:t>
            </w:r>
            <w:r w:rsidRPr="00D839FF">
              <w:rPr>
                <w:rFonts w:ascii="Arial" w:hAnsi="Arial"/>
                <w:bCs/>
                <w:i/>
                <w:sz w:val="18"/>
                <w:szCs w:val="22"/>
                <w:lang w:eastAsia="en-GB"/>
              </w:rPr>
              <w:t xml:space="preserve"> </w:t>
            </w:r>
            <w:r w:rsidRPr="00D839FF">
              <w:rPr>
                <w:rFonts w:ascii="Arial" w:hAnsi="Arial"/>
                <w:bCs/>
                <w:iCs/>
                <w:sz w:val="18"/>
                <w:szCs w:val="22"/>
                <w:lang w:eastAsia="en-GB"/>
              </w:rPr>
              <w:t xml:space="preserve">it ignores the </w:t>
            </w:r>
            <w:r w:rsidRPr="00D839FF">
              <w:rPr>
                <w:rFonts w:ascii="Arial" w:hAnsi="Arial"/>
                <w:bCs/>
                <w:i/>
                <w:sz w:val="18"/>
                <w:szCs w:val="22"/>
                <w:lang w:eastAsia="en-GB"/>
              </w:rPr>
              <w:t xml:space="preserve">ssb-ToMeasure </w:t>
            </w:r>
            <w:r w:rsidRPr="00D839FF">
              <w:rPr>
                <w:rFonts w:ascii="Arial" w:hAnsi="Arial"/>
                <w:bCs/>
                <w:iCs/>
                <w:sz w:val="18"/>
                <w:szCs w:val="22"/>
                <w:lang w:eastAsia="en-GB"/>
              </w:rPr>
              <w:t xml:space="preserve">(without suffix), and applies the corresponding </w:t>
            </w:r>
            <w:r w:rsidRPr="00D839FF">
              <w:rPr>
                <w:rFonts w:ascii="Arial" w:hAnsi="Arial"/>
                <w:bCs/>
                <w:i/>
                <w:sz w:val="18"/>
                <w:szCs w:val="22"/>
                <w:lang w:eastAsia="en-GB"/>
              </w:rPr>
              <w:t xml:space="preserve">ssb-ToMeasure-r18 </w:t>
            </w:r>
            <w:r w:rsidRPr="00D839FF">
              <w:rPr>
                <w:rFonts w:ascii="Arial" w:hAnsi="Arial"/>
                <w:bCs/>
                <w:iCs/>
                <w:sz w:val="18"/>
                <w:szCs w:val="22"/>
                <w:lang w:eastAsia="en-GB"/>
              </w:rPr>
              <w:t xml:space="preserve">if present, otherwise </w:t>
            </w:r>
            <w:r w:rsidR="005C44F9" w:rsidRPr="00D839FF">
              <w:rPr>
                <w:rFonts w:ascii="Arial" w:hAnsi="Arial"/>
                <w:bCs/>
                <w:iCs/>
                <w:sz w:val="18"/>
                <w:szCs w:val="22"/>
                <w:lang w:eastAsia="en-GB"/>
              </w:rPr>
              <w:t>(i.e., the UE is within an alti</w:t>
            </w:r>
            <w:r w:rsidR="005C44F9" w:rsidRPr="00D839FF">
              <w:rPr>
                <w:rFonts w:ascii="Arial" w:hAnsi="Arial"/>
                <w:bCs/>
                <w:iCs/>
                <w:sz w:val="18"/>
                <w:szCs w:val="22"/>
                <w:lang w:eastAsia="en-GB"/>
              </w:rPr>
              <w:lastRenderedPageBreak/>
              <w:t xml:space="preserve">tude range indicated by </w:t>
            </w:r>
            <w:r w:rsidR="005C44F9" w:rsidRPr="00D839FF">
              <w:rPr>
                <w:rFonts w:ascii="Arial" w:hAnsi="Arial"/>
                <w:bCs/>
                <w:i/>
                <w:sz w:val="18"/>
                <w:szCs w:val="22"/>
                <w:lang w:eastAsia="en-GB"/>
              </w:rPr>
              <w:t>altitudeRange</w:t>
            </w:r>
            <w:r w:rsidR="005C44F9" w:rsidRPr="00D839FF">
              <w:rPr>
                <w:rFonts w:ascii="Arial" w:hAnsi="Arial"/>
                <w:bCs/>
                <w:iCs/>
                <w:sz w:val="18"/>
                <w:szCs w:val="22"/>
                <w:lang w:eastAsia="en-GB"/>
              </w:rPr>
              <w:t xml:space="preserve"> and </w:t>
            </w:r>
            <w:r w:rsidR="005C44F9" w:rsidRPr="00D839FF">
              <w:rPr>
                <w:rFonts w:ascii="Arial" w:hAnsi="Arial"/>
                <w:bCs/>
                <w:i/>
                <w:sz w:val="18"/>
                <w:szCs w:val="22"/>
                <w:lang w:eastAsia="en-GB"/>
              </w:rPr>
              <w:t>ssb-ToMeasure-r18</w:t>
            </w:r>
            <w:r w:rsidR="005C44F9" w:rsidRPr="00D839FF">
              <w:t xml:space="preserve"> </w:t>
            </w:r>
            <w:r w:rsidR="005C44F9" w:rsidRPr="00D839FF">
              <w:rPr>
                <w:rFonts w:ascii="Arial" w:hAnsi="Arial"/>
                <w:bCs/>
                <w:iCs/>
                <w:sz w:val="18"/>
                <w:szCs w:val="22"/>
                <w:lang w:eastAsia="en-GB"/>
              </w:rPr>
              <w:t xml:space="preserve">is absent) it </w:t>
            </w:r>
            <w:r w:rsidRPr="00D839FF">
              <w:rPr>
                <w:rFonts w:ascii="Arial" w:hAnsi="Arial"/>
                <w:bCs/>
                <w:iCs/>
                <w:sz w:val="18"/>
                <w:szCs w:val="22"/>
                <w:lang w:eastAsia="en-GB"/>
              </w:rPr>
              <w:t xml:space="preserve">measures on all SS-blocks. When the UE is outside all the altitude ranges indicated by </w:t>
            </w:r>
            <w:r w:rsidRPr="00D839FF">
              <w:rPr>
                <w:rFonts w:ascii="Arial" w:hAnsi="Arial"/>
                <w:bCs/>
                <w:i/>
                <w:sz w:val="18"/>
                <w:szCs w:val="22"/>
                <w:lang w:eastAsia="en-GB"/>
              </w:rPr>
              <w:t>altitudeRange</w:t>
            </w:r>
            <w:r w:rsidRPr="00D839FF">
              <w:rPr>
                <w:rFonts w:ascii="Arial" w:hAnsi="Arial"/>
                <w:bCs/>
                <w:iCs/>
                <w:sz w:val="18"/>
                <w:szCs w:val="22"/>
                <w:lang w:eastAsia="en-GB"/>
              </w:rPr>
              <w:t xml:space="preserve"> (if any), </w:t>
            </w:r>
            <w:r w:rsidRPr="00D839FF">
              <w:rPr>
                <w:rFonts w:ascii="Arial" w:hAnsi="Arial"/>
                <w:bCs/>
                <w:i/>
                <w:sz w:val="18"/>
                <w:szCs w:val="22"/>
                <w:lang w:eastAsia="en-GB"/>
              </w:rPr>
              <w:t>ssb-ToMeasure</w:t>
            </w:r>
            <w:r w:rsidRPr="00D839FF">
              <w:rPr>
                <w:rFonts w:ascii="Arial" w:hAnsi="Arial"/>
                <w:bCs/>
                <w:iCs/>
                <w:sz w:val="18"/>
                <w:szCs w:val="22"/>
                <w:lang w:eastAsia="en-GB"/>
              </w:rPr>
              <w:t xml:space="preserve"> (without suffix) applies.</w:t>
            </w:r>
          </w:p>
          <w:p w14:paraId="0C5720D8" w14:textId="267AC587" w:rsidR="00B4120F" w:rsidRPr="00D839FF" w:rsidRDefault="006659DC" w:rsidP="006659DC">
            <w:pPr>
              <w:keepNext/>
              <w:keepLines/>
              <w:spacing w:after="0"/>
              <w:rPr>
                <w:rFonts w:ascii="Arial" w:hAnsi="Arial"/>
                <w:bCs/>
                <w:iCs/>
                <w:sz w:val="18"/>
                <w:szCs w:val="22"/>
                <w:lang w:eastAsia="en-GB"/>
              </w:rPr>
            </w:pPr>
            <w:r w:rsidRPr="00D839FF">
              <w:rPr>
                <w:rFonts w:ascii="Arial" w:hAnsi="Arial"/>
                <w:bCs/>
                <w:iCs/>
                <w:sz w:val="18"/>
                <w:szCs w:val="22"/>
                <w:lang w:eastAsia="en-GB"/>
              </w:rPr>
              <w:t xml:space="preserve">For each altitude range, </w:t>
            </w:r>
            <w:r w:rsidRPr="00D839FF">
              <w:rPr>
                <w:rFonts w:ascii="Arial" w:hAnsi="Arial"/>
                <w:bCs/>
                <w:i/>
                <w:sz w:val="18"/>
                <w:szCs w:val="22"/>
                <w:lang w:eastAsia="en-GB"/>
              </w:rPr>
              <w:t>altitudeMin</w:t>
            </w:r>
            <w:r w:rsidRPr="00D839FF">
              <w:rPr>
                <w:rFonts w:ascii="Arial" w:hAnsi="Arial"/>
                <w:bCs/>
                <w:iCs/>
                <w:sz w:val="18"/>
                <w:szCs w:val="22"/>
                <w:lang w:eastAsia="en-GB"/>
              </w:rPr>
              <w:t xml:space="preserve"> indicates the minimum altitude in meters</w:t>
            </w:r>
            <w:r w:rsidR="005C44F9" w:rsidRPr="00D839FF">
              <w:rPr>
                <w:rFonts w:ascii="Arial" w:hAnsi="Arial"/>
                <w:bCs/>
                <w:iCs/>
                <w:sz w:val="18"/>
                <w:szCs w:val="22"/>
                <w:lang w:eastAsia="en-GB"/>
              </w:rPr>
              <w:t xml:space="preserve"> relative to sea level</w:t>
            </w:r>
            <w:r w:rsidRPr="00D839FF">
              <w:rPr>
                <w:rFonts w:ascii="Arial" w:hAnsi="Arial"/>
                <w:bCs/>
                <w:iCs/>
                <w:sz w:val="18"/>
                <w:szCs w:val="22"/>
                <w:lang w:eastAsia="en-GB"/>
              </w:rPr>
              <w:t xml:space="preserve">, </w:t>
            </w:r>
            <w:r w:rsidRPr="00D839FF">
              <w:rPr>
                <w:rFonts w:ascii="Arial" w:hAnsi="Arial"/>
                <w:bCs/>
                <w:i/>
                <w:sz w:val="18"/>
                <w:szCs w:val="22"/>
                <w:lang w:eastAsia="en-GB"/>
              </w:rPr>
              <w:t xml:space="preserve">altitudeMax </w:t>
            </w:r>
            <w:r w:rsidRPr="00D839FF">
              <w:rPr>
                <w:rFonts w:ascii="Arial" w:hAnsi="Arial"/>
                <w:bCs/>
                <w:iCs/>
                <w:sz w:val="18"/>
                <w:szCs w:val="22"/>
                <w:lang w:eastAsia="en-GB"/>
              </w:rPr>
              <w:t xml:space="preserve">indicates the maximum altitude in meters relative to sea level, and if included, </w:t>
            </w:r>
            <w:r w:rsidRPr="00D839FF">
              <w:rPr>
                <w:rFonts w:ascii="Arial" w:hAnsi="Arial"/>
                <w:bCs/>
                <w:i/>
                <w:sz w:val="18"/>
                <w:szCs w:val="22"/>
                <w:lang w:eastAsia="en-GB"/>
              </w:rPr>
              <w:t>altitudeHyst</w:t>
            </w:r>
            <w:r w:rsidRPr="00D839FF">
              <w:rPr>
                <w:rFonts w:ascii="Arial" w:hAnsi="Arial"/>
                <w:bCs/>
                <w:iCs/>
                <w:sz w:val="18"/>
                <w:szCs w:val="22"/>
                <w:lang w:eastAsia="en-GB"/>
              </w:rPr>
              <w:t xml:space="preserve"> indicates hysteresis in meters for determination of the altitude range. I.e., when </w:t>
            </w:r>
            <w:r w:rsidRPr="00D839FF">
              <w:rPr>
                <w:rFonts w:ascii="Arial" w:hAnsi="Arial"/>
                <w:bCs/>
                <w:i/>
                <w:sz w:val="18"/>
                <w:szCs w:val="22"/>
                <w:lang w:eastAsia="en-GB"/>
              </w:rPr>
              <w:t>altitudeHyst</w:t>
            </w:r>
            <w:r w:rsidRPr="00D839FF">
              <w:rPr>
                <w:rFonts w:ascii="Arial" w:hAnsi="Arial"/>
                <w:bCs/>
                <w:iCs/>
                <w:sz w:val="18"/>
                <w:szCs w:val="22"/>
                <w:lang w:eastAsia="en-GB"/>
              </w:rPr>
              <w:t xml:space="preserve"> is configured for an altitude range, the UE considers itself to have entered the range if </w:t>
            </w:r>
            <w:r w:rsidRPr="00D839FF">
              <w:rPr>
                <w:rFonts w:ascii="Arial" w:hAnsi="Arial"/>
                <w:bCs/>
                <w:i/>
                <w:sz w:val="18"/>
                <w:szCs w:val="22"/>
                <w:lang w:eastAsia="en-GB"/>
              </w:rPr>
              <w:t>altitudeMin</w:t>
            </w:r>
            <w:r w:rsidRPr="00D839FF">
              <w:rPr>
                <w:rFonts w:ascii="Arial" w:hAnsi="Arial"/>
                <w:bCs/>
                <w:iCs/>
                <w:sz w:val="18"/>
                <w:szCs w:val="22"/>
                <w:lang w:eastAsia="en-GB"/>
              </w:rPr>
              <w:t xml:space="preserve"> </w:t>
            </w:r>
            <w:r w:rsidRPr="00D839FF">
              <w:rPr>
                <w:rFonts w:ascii="Arial" w:hAnsi="Arial" w:cs="Arial"/>
                <w:bCs/>
                <w:iCs/>
                <w:sz w:val="18"/>
                <w:szCs w:val="22"/>
                <w:lang w:eastAsia="en-GB"/>
              </w:rPr>
              <w:t>≤</w:t>
            </w:r>
            <w:r w:rsidRPr="00D839FF">
              <w:rPr>
                <w:rFonts w:ascii="Arial" w:hAnsi="Arial"/>
                <w:bCs/>
                <w:iCs/>
                <w:sz w:val="18"/>
                <w:szCs w:val="22"/>
                <w:lang w:eastAsia="en-GB"/>
              </w:rPr>
              <w:t xml:space="preserve"> UE altitude </w:t>
            </w:r>
            <w:r w:rsidRPr="00D839FF">
              <w:rPr>
                <w:rFonts w:ascii="Arial" w:hAnsi="Arial" w:cs="Arial"/>
                <w:bCs/>
                <w:iCs/>
                <w:sz w:val="18"/>
                <w:szCs w:val="22"/>
                <w:lang w:eastAsia="en-GB"/>
              </w:rPr>
              <w:t>≤</w:t>
            </w:r>
            <w:r w:rsidRPr="00D839FF">
              <w:rPr>
                <w:rFonts w:ascii="Arial" w:hAnsi="Arial"/>
                <w:bCs/>
                <w:iCs/>
                <w:sz w:val="18"/>
                <w:szCs w:val="22"/>
                <w:lang w:eastAsia="en-GB"/>
              </w:rPr>
              <w:t xml:space="preserve"> </w:t>
            </w:r>
            <w:r w:rsidRPr="00D839FF">
              <w:rPr>
                <w:rFonts w:ascii="Arial" w:hAnsi="Arial"/>
                <w:bCs/>
                <w:i/>
                <w:sz w:val="18"/>
                <w:szCs w:val="22"/>
                <w:lang w:eastAsia="en-GB"/>
              </w:rPr>
              <w:t>altitudeMax</w:t>
            </w:r>
            <w:r w:rsidRPr="00D839FF">
              <w:rPr>
                <w:rFonts w:ascii="Arial" w:hAnsi="Arial"/>
                <w:bCs/>
                <w:iCs/>
                <w:sz w:val="18"/>
                <w:szCs w:val="22"/>
                <w:lang w:eastAsia="en-GB"/>
              </w:rPr>
              <w:t xml:space="preserve"> and after entering the range considers itself to be in the range while (</w:t>
            </w:r>
            <w:r w:rsidRPr="00D839FF">
              <w:rPr>
                <w:rFonts w:ascii="Arial" w:hAnsi="Arial"/>
                <w:bCs/>
                <w:i/>
                <w:sz w:val="18"/>
                <w:szCs w:val="22"/>
                <w:lang w:eastAsia="en-GB"/>
              </w:rPr>
              <w:t>altitudeMin – altitudeHyst</w:t>
            </w:r>
            <w:r w:rsidRPr="00D839FF">
              <w:rPr>
                <w:rFonts w:ascii="Arial" w:hAnsi="Arial"/>
                <w:bCs/>
                <w:iCs/>
                <w:sz w:val="18"/>
                <w:szCs w:val="22"/>
                <w:lang w:eastAsia="en-GB"/>
              </w:rPr>
              <w:t xml:space="preserve">) </w:t>
            </w:r>
            <w:r w:rsidRPr="00D839FF">
              <w:rPr>
                <w:rFonts w:ascii="Arial" w:hAnsi="Arial" w:cs="Arial"/>
                <w:bCs/>
                <w:iCs/>
                <w:sz w:val="18"/>
                <w:szCs w:val="22"/>
                <w:lang w:eastAsia="en-GB"/>
              </w:rPr>
              <w:t>≤</w:t>
            </w:r>
            <w:r w:rsidRPr="00D839FF">
              <w:rPr>
                <w:rFonts w:ascii="Arial" w:hAnsi="Arial"/>
                <w:bCs/>
                <w:iCs/>
                <w:sz w:val="18"/>
                <w:szCs w:val="22"/>
                <w:lang w:eastAsia="en-GB"/>
              </w:rPr>
              <w:t xml:space="preserve"> UE altitude </w:t>
            </w:r>
            <w:r w:rsidRPr="00D839FF">
              <w:rPr>
                <w:rFonts w:ascii="Arial" w:hAnsi="Arial" w:cs="Arial"/>
                <w:bCs/>
                <w:iCs/>
                <w:sz w:val="18"/>
                <w:szCs w:val="22"/>
                <w:lang w:eastAsia="en-GB"/>
              </w:rPr>
              <w:t>≤</w:t>
            </w:r>
            <w:r w:rsidRPr="00D839FF">
              <w:rPr>
                <w:rFonts w:ascii="Arial" w:hAnsi="Arial"/>
                <w:bCs/>
                <w:iCs/>
                <w:sz w:val="18"/>
                <w:szCs w:val="22"/>
                <w:lang w:eastAsia="en-GB"/>
              </w:rPr>
              <w:t xml:space="preserve"> (</w:t>
            </w:r>
            <w:r w:rsidRPr="00D839FF">
              <w:rPr>
                <w:rFonts w:ascii="Arial" w:hAnsi="Arial"/>
                <w:bCs/>
                <w:i/>
                <w:sz w:val="18"/>
                <w:szCs w:val="22"/>
                <w:lang w:eastAsia="en-GB"/>
              </w:rPr>
              <w:t>altitudeMax + altitudeHyst</w:t>
            </w:r>
            <w:r w:rsidRPr="00D839FF">
              <w:rPr>
                <w:rFonts w:ascii="Arial" w:hAnsi="Arial"/>
                <w:bCs/>
                <w:iCs/>
                <w:sz w:val="18"/>
                <w:szCs w:val="22"/>
                <w:lang w:eastAsia="en-GB"/>
              </w:rPr>
              <w:t>).</w:t>
            </w:r>
          </w:p>
          <w:p w14:paraId="254CB7BC" w14:textId="0593B7CB" w:rsidR="006659DC" w:rsidRPr="00D839FF" w:rsidRDefault="006659DC" w:rsidP="006659DC">
            <w:pPr>
              <w:pStyle w:val="TAL"/>
              <w:rPr>
                <w:b/>
                <w:i/>
                <w:szCs w:val="22"/>
                <w:lang w:eastAsia="sv-SE"/>
              </w:rPr>
            </w:pPr>
            <w:r w:rsidRPr="00D839FF">
              <w:rPr>
                <w:bCs/>
                <w:iCs/>
                <w:szCs w:val="22"/>
                <w:lang w:eastAsia="en-GB"/>
              </w:rPr>
              <w:t>For each</w:t>
            </w:r>
            <w:r w:rsidRPr="00D839FF">
              <w:t xml:space="preserve"> </w:t>
            </w:r>
            <w:r w:rsidRPr="00D839FF">
              <w:rPr>
                <w:bCs/>
                <w:i/>
                <w:szCs w:val="22"/>
                <w:lang w:eastAsia="en-GB"/>
              </w:rPr>
              <w:t>altitudeRange</w:t>
            </w:r>
            <w:r w:rsidRPr="00D839FF">
              <w:rPr>
                <w:bCs/>
                <w:iCs/>
                <w:szCs w:val="22"/>
                <w:lang w:eastAsia="en-GB"/>
              </w:rPr>
              <w:t xml:space="preserve">, if </w:t>
            </w:r>
            <w:r w:rsidRPr="00D839FF">
              <w:rPr>
                <w:bCs/>
                <w:i/>
                <w:szCs w:val="22"/>
                <w:lang w:eastAsia="en-GB"/>
              </w:rPr>
              <w:t xml:space="preserve">altitudeMin </w:t>
            </w:r>
            <w:r w:rsidRPr="00D839FF">
              <w:rPr>
                <w:bCs/>
                <w:iCs/>
                <w:szCs w:val="22"/>
                <w:lang w:eastAsia="en-GB"/>
              </w:rPr>
              <w:t xml:space="preserve">is absent, value </w:t>
            </w:r>
            <w:r w:rsidRPr="00D839FF">
              <w:rPr>
                <w:bCs/>
                <w:i/>
                <w:szCs w:val="22"/>
                <w:lang w:eastAsia="en-GB"/>
              </w:rPr>
              <w:t>minAltitude-r18</w:t>
            </w:r>
            <w:r w:rsidRPr="00D839FF">
              <w:rPr>
                <w:bCs/>
                <w:iCs/>
                <w:szCs w:val="22"/>
                <w:lang w:eastAsia="en-GB"/>
              </w:rPr>
              <w:t xml:space="preserve"> is used and if </w:t>
            </w:r>
            <w:r w:rsidRPr="00D839FF">
              <w:rPr>
                <w:bCs/>
                <w:i/>
                <w:szCs w:val="22"/>
                <w:lang w:eastAsia="en-GB"/>
              </w:rPr>
              <w:t>altitudeMax</w:t>
            </w:r>
            <w:r w:rsidRPr="00D839FF">
              <w:rPr>
                <w:bCs/>
                <w:iCs/>
                <w:szCs w:val="22"/>
                <w:lang w:eastAsia="en-GB"/>
              </w:rPr>
              <w:t xml:space="preserve"> is absent, value </w:t>
            </w:r>
            <w:r w:rsidRPr="00D839FF">
              <w:rPr>
                <w:bCs/>
                <w:i/>
                <w:szCs w:val="22"/>
                <w:lang w:eastAsia="en-GB"/>
              </w:rPr>
              <w:t>maxAltitude-r18</w:t>
            </w:r>
            <w:r w:rsidRPr="00D839FF">
              <w:rPr>
                <w:bCs/>
                <w:iCs/>
                <w:szCs w:val="22"/>
                <w:lang w:eastAsia="en-GB"/>
              </w:rPr>
              <w:t xml:space="preserve"> is used.</w:t>
            </w:r>
          </w:p>
        </w:tc>
      </w:tr>
    </w:tbl>
    <w:p w14:paraId="34EF31ED"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EB934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5B2577" w14:textId="77777777" w:rsidR="00394471" w:rsidRPr="00D839FF" w:rsidRDefault="00394471" w:rsidP="00964CC4">
            <w:pPr>
              <w:pStyle w:val="TAH"/>
              <w:rPr>
                <w:szCs w:val="22"/>
              </w:rPr>
            </w:pPr>
            <w:r w:rsidRPr="00D839FF">
              <w:rPr>
                <w:i/>
                <w:szCs w:val="22"/>
              </w:rPr>
              <w:t xml:space="preserve">SSB-PositionQCL-CellsToAddMod </w:t>
            </w:r>
            <w:r w:rsidRPr="00D839FF">
              <w:rPr>
                <w:szCs w:val="22"/>
              </w:rPr>
              <w:t>field descriptions</w:t>
            </w:r>
          </w:p>
        </w:tc>
      </w:tr>
      <w:tr w:rsidR="003B01CB" w:rsidRPr="00D839FF" w14:paraId="122B82B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18414C" w14:textId="77777777" w:rsidR="00394471" w:rsidRPr="00D839FF" w:rsidRDefault="00394471" w:rsidP="00964CC4">
            <w:pPr>
              <w:pStyle w:val="TAL"/>
              <w:rPr>
                <w:b/>
                <w:i/>
                <w:iCs/>
                <w:szCs w:val="22"/>
                <w:lang w:eastAsia="en-GB"/>
              </w:rPr>
            </w:pPr>
            <w:r w:rsidRPr="00D839FF">
              <w:rPr>
                <w:b/>
                <w:i/>
                <w:iCs/>
                <w:szCs w:val="22"/>
                <w:lang w:eastAsia="en-GB"/>
              </w:rPr>
              <w:t>physCellId</w:t>
            </w:r>
          </w:p>
          <w:p w14:paraId="778DB37C" w14:textId="77777777" w:rsidR="00394471" w:rsidRPr="00D839FF" w:rsidRDefault="00394471" w:rsidP="00964CC4">
            <w:pPr>
              <w:pStyle w:val="TAL"/>
              <w:rPr>
                <w:szCs w:val="22"/>
                <w:lang w:eastAsia="x-none"/>
              </w:rPr>
            </w:pPr>
            <w:r w:rsidRPr="00D839FF">
              <w:rPr>
                <w:szCs w:val="22"/>
                <w:lang w:eastAsia="en-GB"/>
              </w:rPr>
              <w:t>Physical cell identity of a cell in the cell list.</w:t>
            </w:r>
          </w:p>
        </w:tc>
      </w:tr>
      <w:tr w:rsidR="00394471" w:rsidRPr="00D839FF" w14:paraId="53E9DA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41F81A" w14:textId="77777777" w:rsidR="00394471" w:rsidRPr="00D839FF" w:rsidRDefault="00394471" w:rsidP="00964CC4">
            <w:pPr>
              <w:pStyle w:val="TAL"/>
              <w:rPr>
                <w:rFonts w:cs="Arial"/>
                <w:b/>
                <w:i/>
                <w:iCs/>
                <w:szCs w:val="18"/>
              </w:rPr>
            </w:pPr>
            <w:r w:rsidRPr="00D839FF">
              <w:rPr>
                <w:rFonts w:cs="Arial"/>
                <w:b/>
                <w:i/>
                <w:iCs/>
                <w:szCs w:val="18"/>
              </w:rPr>
              <w:t>ssb-PositionQCL</w:t>
            </w:r>
          </w:p>
          <w:p w14:paraId="3FD7C693" w14:textId="04E027F2" w:rsidR="00394471" w:rsidRPr="00D839FF" w:rsidRDefault="00394471" w:rsidP="00964CC4">
            <w:pPr>
              <w:pStyle w:val="TAL"/>
              <w:rPr>
                <w:szCs w:val="22"/>
              </w:rPr>
            </w:pPr>
            <w:r w:rsidRPr="00D839FF">
              <w:rPr>
                <w:rFonts w:cs="Arial"/>
                <w:bCs/>
                <w:lang w:eastAsia="en-GB"/>
              </w:rPr>
              <w:t xml:space="preserve">Indicates the QCL relation between SS/PBCH blocks for a specific cell as specified in TS 38.213 [13], clause 4.1. If provided, the cell specific value overwrites the value signalled by </w:t>
            </w:r>
            <w:r w:rsidRPr="00D839FF">
              <w:rPr>
                <w:rFonts w:cs="Courier New"/>
                <w:i/>
                <w:iCs/>
              </w:rPr>
              <w:t>ssb-PositionQCL-Common</w:t>
            </w:r>
            <w:r w:rsidRPr="00D839FF">
              <w:rPr>
                <w:lang w:eastAsia="en-GB"/>
              </w:rPr>
              <w:t>.</w:t>
            </w:r>
          </w:p>
        </w:tc>
      </w:tr>
    </w:tbl>
    <w:p w14:paraId="4D5E3C9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45D1977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3469ACF" w14:textId="77777777" w:rsidR="00394471" w:rsidRPr="00D839FF" w:rsidRDefault="00394471" w:rsidP="00964CC4">
            <w:pPr>
              <w:pStyle w:val="TAH"/>
              <w:rPr>
                <w:szCs w:val="22"/>
                <w:lang w:eastAsia="sv-SE"/>
              </w:rPr>
            </w:pPr>
            <w:r w:rsidRPr="00D839F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ADD503" w14:textId="77777777" w:rsidR="00394471" w:rsidRPr="00D839FF" w:rsidRDefault="00394471" w:rsidP="00964CC4">
            <w:pPr>
              <w:pStyle w:val="TAH"/>
              <w:rPr>
                <w:szCs w:val="22"/>
                <w:lang w:eastAsia="sv-SE"/>
              </w:rPr>
            </w:pPr>
            <w:r w:rsidRPr="00D839FF">
              <w:rPr>
                <w:szCs w:val="22"/>
                <w:lang w:eastAsia="sv-SE"/>
              </w:rPr>
              <w:t>Explanation</w:t>
            </w:r>
          </w:p>
        </w:tc>
      </w:tr>
      <w:tr w:rsidR="003B01CB" w:rsidRPr="00D839FF" w14:paraId="768250E2" w14:textId="77777777" w:rsidTr="0071565C">
        <w:tc>
          <w:tcPr>
            <w:tcW w:w="4027" w:type="dxa"/>
            <w:tcBorders>
              <w:top w:val="single" w:sz="4" w:space="0" w:color="auto"/>
              <w:left w:val="single" w:sz="4" w:space="0" w:color="auto"/>
              <w:bottom w:val="single" w:sz="4" w:space="0" w:color="auto"/>
              <w:right w:val="single" w:sz="4" w:space="0" w:color="auto"/>
            </w:tcBorders>
          </w:tcPr>
          <w:p w14:paraId="4086645F" w14:textId="77777777" w:rsidR="001163BA" w:rsidRPr="00D839FF" w:rsidRDefault="001163BA" w:rsidP="0071565C">
            <w:pPr>
              <w:pStyle w:val="TAL"/>
              <w:rPr>
                <w:i/>
                <w:iCs/>
              </w:rPr>
            </w:pPr>
            <w:r w:rsidRPr="00D839FF">
              <w:rPr>
                <w:i/>
                <w:iCs/>
              </w:rPr>
              <w:t>AssociatedGapCSIRS</w:t>
            </w:r>
          </w:p>
        </w:tc>
        <w:tc>
          <w:tcPr>
            <w:tcW w:w="10146" w:type="dxa"/>
            <w:tcBorders>
              <w:top w:val="single" w:sz="4" w:space="0" w:color="auto"/>
              <w:left w:val="single" w:sz="4" w:space="0" w:color="auto"/>
              <w:bottom w:val="single" w:sz="4" w:space="0" w:color="auto"/>
              <w:right w:val="single" w:sz="4" w:space="0" w:color="auto"/>
            </w:tcBorders>
          </w:tcPr>
          <w:p w14:paraId="7EC56A0C" w14:textId="77777777" w:rsidR="001163BA" w:rsidRPr="00D839FF" w:rsidRDefault="001163BA" w:rsidP="0071565C">
            <w:pPr>
              <w:pStyle w:val="TAL"/>
              <w:rPr>
                <w:szCs w:val="22"/>
              </w:rPr>
            </w:pPr>
            <w:r w:rsidRPr="00D839FF">
              <w:rPr>
                <w:szCs w:val="22"/>
                <w:lang w:eastAsia="sv-SE"/>
              </w:rPr>
              <w:t xml:space="preserve">This field is optionally present, Need R if </w:t>
            </w:r>
            <w:r w:rsidRPr="00D839FF">
              <w:rPr>
                <w:rFonts w:cs="Arial"/>
                <w:i/>
                <w:iCs/>
                <w:lang w:eastAsia="sv-SE"/>
              </w:rPr>
              <w:t>associatedMeasGapCSIRS</w:t>
            </w:r>
            <w:r w:rsidRPr="00D839FF">
              <w:rPr>
                <w:rFonts w:cs="Arial"/>
                <w:iCs/>
                <w:lang w:eastAsia="sv-SE"/>
              </w:rPr>
              <w:t xml:space="preserve"> </w:t>
            </w:r>
            <w:r w:rsidRPr="00D839FF">
              <w:rPr>
                <w:szCs w:val="22"/>
                <w:lang w:eastAsia="sv-SE"/>
              </w:rPr>
              <w:t>is configured, otherwise, it is absent.</w:t>
            </w:r>
          </w:p>
        </w:tc>
      </w:tr>
      <w:tr w:rsidR="003B01CB" w:rsidRPr="00D839FF" w14:paraId="52C8822C" w14:textId="77777777" w:rsidTr="0071565C">
        <w:tc>
          <w:tcPr>
            <w:tcW w:w="4027" w:type="dxa"/>
            <w:tcBorders>
              <w:top w:val="single" w:sz="4" w:space="0" w:color="auto"/>
              <w:left w:val="single" w:sz="4" w:space="0" w:color="auto"/>
              <w:bottom w:val="single" w:sz="4" w:space="0" w:color="auto"/>
              <w:right w:val="single" w:sz="4" w:space="0" w:color="auto"/>
            </w:tcBorders>
          </w:tcPr>
          <w:p w14:paraId="011A1FFF" w14:textId="77777777" w:rsidR="001163BA" w:rsidRPr="00D839FF" w:rsidRDefault="001163BA" w:rsidP="0071565C">
            <w:pPr>
              <w:pStyle w:val="TAL"/>
              <w:rPr>
                <w:i/>
                <w:iCs/>
              </w:rPr>
            </w:pPr>
            <w:r w:rsidRPr="00D839FF">
              <w:rPr>
                <w:i/>
                <w:iCs/>
              </w:rPr>
              <w:t>AssociatedGapSSB</w:t>
            </w:r>
          </w:p>
        </w:tc>
        <w:tc>
          <w:tcPr>
            <w:tcW w:w="10146" w:type="dxa"/>
            <w:tcBorders>
              <w:top w:val="single" w:sz="4" w:space="0" w:color="auto"/>
              <w:left w:val="single" w:sz="4" w:space="0" w:color="auto"/>
              <w:bottom w:val="single" w:sz="4" w:space="0" w:color="auto"/>
              <w:right w:val="single" w:sz="4" w:space="0" w:color="auto"/>
            </w:tcBorders>
          </w:tcPr>
          <w:p w14:paraId="624A2DB6" w14:textId="77777777" w:rsidR="001163BA" w:rsidRPr="00D839FF" w:rsidRDefault="001163BA" w:rsidP="0071565C">
            <w:pPr>
              <w:pStyle w:val="TAL"/>
              <w:rPr>
                <w:szCs w:val="22"/>
              </w:rPr>
            </w:pPr>
            <w:r w:rsidRPr="00D839FF">
              <w:rPr>
                <w:szCs w:val="22"/>
                <w:lang w:eastAsia="sv-SE"/>
              </w:rPr>
              <w:t xml:space="preserve">This field is optionally present, Need R if </w:t>
            </w:r>
            <w:r w:rsidRPr="00D839FF">
              <w:rPr>
                <w:rFonts w:cs="Arial"/>
                <w:i/>
                <w:iCs/>
                <w:lang w:eastAsia="sv-SE"/>
              </w:rPr>
              <w:t>associatedMeasGapSSB</w:t>
            </w:r>
            <w:r w:rsidRPr="00D839FF">
              <w:rPr>
                <w:rFonts w:cs="Arial"/>
                <w:iCs/>
                <w:lang w:eastAsia="sv-SE"/>
              </w:rPr>
              <w:t xml:space="preserve"> </w:t>
            </w:r>
            <w:r w:rsidRPr="00D839FF">
              <w:rPr>
                <w:szCs w:val="22"/>
                <w:lang w:eastAsia="sv-SE"/>
              </w:rPr>
              <w:t>is configured, otherwise, it is absent.</w:t>
            </w:r>
          </w:p>
        </w:tc>
      </w:tr>
      <w:tr w:rsidR="003B01CB" w:rsidRPr="00D839FF" w14:paraId="28E3946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ABFBEF" w14:textId="77777777" w:rsidR="00394471" w:rsidRPr="00D839FF" w:rsidRDefault="00394471" w:rsidP="00964CC4">
            <w:pPr>
              <w:pStyle w:val="TAL"/>
              <w:rPr>
                <w:i/>
                <w:szCs w:val="22"/>
                <w:lang w:eastAsia="sv-SE"/>
              </w:rPr>
            </w:pPr>
            <w:r w:rsidRPr="00D839FF">
              <w:rPr>
                <w:i/>
                <w:szCs w:val="22"/>
                <w:lang w:eastAsia="sv-SE"/>
              </w:rPr>
              <w:t>CSI-RS</w:t>
            </w:r>
          </w:p>
        </w:tc>
        <w:tc>
          <w:tcPr>
            <w:tcW w:w="10146" w:type="dxa"/>
            <w:tcBorders>
              <w:top w:val="single" w:sz="4" w:space="0" w:color="auto"/>
              <w:left w:val="single" w:sz="4" w:space="0" w:color="auto"/>
              <w:bottom w:val="single" w:sz="4" w:space="0" w:color="auto"/>
              <w:right w:val="single" w:sz="4" w:space="0" w:color="auto"/>
            </w:tcBorders>
            <w:hideMark/>
          </w:tcPr>
          <w:p w14:paraId="24ECBB8B" w14:textId="77777777" w:rsidR="00394471" w:rsidRPr="00D839FF" w:rsidRDefault="00394471" w:rsidP="00964CC4">
            <w:pPr>
              <w:pStyle w:val="TAL"/>
              <w:rPr>
                <w:szCs w:val="22"/>
                <w:lang w:eastAsia="sv-SE"/>
              </w:rPr>
            </w:pPr>
            <w:r w:rsidRPr="00D839FF">
              <w:rPr>
                <w:szCs w:val="22"/>
                <w:lang w:eastAsia="sv-SE"/>
              </w:rPr>
              <w:t xml:space="preserve">This field is mandatory present if </w:t>
            </w:r>
            <w:r w:rsidRPr="00D839FF">
              <w:rPr>
                <w:i/>
                <w:szCs w:val="22"/>
                <w:lang w:eastAsia="sv-SE"/>
              </w:rPr>
              <w:t>csi-rs-ResourceConfigMobility</w:t>
            </w:r>
            <w:r w:rsidRPr="00D839FF">
              <w:rPr>
                <w:szCs w:val="22"/>
                <w:lang w:eastAsia="sv-SE"/>
              </w:rPr>
              <w:t xml:space="preserve"> is configured, otherwise, it is absent.</w:t>
            </w:r>
          </w:p>
        </w:tc>
      </w:tr>
      <w:tr w:rsidR="003B01CB" w:rsidRPr="00D839FF" w14:paraId="28EBF34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7713EFF" w14:textId="77777777" w:rsidR="00394471" w:rsidRPr="00D839FF" w:rsidRDefault="00394471" w:rsidP="00964CC4">
            <w:pPr>
              <w:pStyle w:val="TAL"/>
              <w:rPr>
                <w:i/>
                <w:szCs w:val="22"/>
                <w:lang w:eastAsia="sv-SE"/>
              </w:rPr>
            </w:pPr>
            <w:r w:rsidRPr="00D839FF">
              <w:rPr>
                <w:i/>
                <w:szCs w:val="22"/>
                <w:lang w:eastAsia="sv-SE"/>
              </w:rPr>
              <w:t>IntraFreqConnected</w:t>
            </w:r>
          </w:p>
        </w:tc>
        <w:tc>
          <w:tcPr>
            <w:tcW w:w="10146" w:type="dxa"/>
            <w:tcBorders>
              <w:top w:val="single" w:sz="4" w:space="0" w:color="auto"/>
              <w:left w:val="single" w:sz="4" w:space="0" w:color="auto"/>
              <w:bottom w:val="single" w:sz="4" w:space="0" w:color="auto"/>
              <w:right w:val="single" w:sz="4" w:space="0" w:color="auto"/>
            </w:tcBorders>
            <w:hideMark/>
          </w:tcPr>
          <w:p w14:paraId="7E8AABC0" w14:textId="77777777" w:rsidR="00394471" w:rsidRPr="00D839FF" w:rsidRDefault="00394471" w:rsidP="00964CC4">
            <w:pPr>
              <w:pStyle w:val="TAL"/>
              <w:rPr>
                <w:szCs w:val="22"/>
                <w:lang w:eastAsia="sv-SE"/>
              </w:rPr>
            </w:pPr>
            <w:r w:rsidRPr="00D839FF">
              <w:rPr>
                <w:szCs w:val="22"/>
                <w:lang w:eastAsia="sv-SE"/>
              </w:rPr>
              <w:t>This field is optionally present, Need R if the UE is configured with a serving cell for which (absoluteFrequencySSB, subcarrierSpacing) in ServingCellConfigCommon is equal to (</w:t>
            </w:r>
            <w:r w:rsidRPr="00D839FF">
              <w:rPr>
                <w:i/>
                <w:lang w:eastAsia="sv-SE"/>
              </w:rPr>
              <w:t>ssbFrequency</w:t>
            </w:r>
            <w:r w:rsidRPr="00D839FF">
              <w:rPr>
                <w:szCs w:val="22"/>
                <w:lang w:eastAsia="sv-SE"/>
              </w:rPr>
              <w:t xml:space="preserve">, </w:t>
            </w:r>
            <w:r w:rsidRPr="00D839FF">
              <w:rPr>
                <w:i/>
                <w:lang w:eastAsia="sv-SE"/>
              </w:rPr>
              <w:t>ssbSubcarrierSpacing</w:t>
            </w:r>
            <w:r w:rsidRPr="00D839FF">
              <w:rPr>
                <w:szCs w:val="22"/>
                <w:lang w:eastAsia="sv-SE"/>
              </w:rPr>
              <w:t xml:space="preserve">) in this </w:t>
            </w:r>
            <w:r w:rsidRPr="00D839FF">
              <w:rPr>
                <w:i/>
                <w:lang w:eastAsia="sv-SE"/>
              </w:rPr>
              <w:t>MeasObjectNR</w:t>
            </w:r>
            <w:r w:rsidRPr="00D839FF">
              <w:rPr>
                <w:szCs w:val="22"/>
                <w:lang w:eastAsia="sv-SE"/>
              </w:rPr>
              <w:t>, otherwise, it is absent.</w:t>
            </w:r>
          </w:p>
        </w:tc>
      </w:tr>
      <w:tr w:rsidR="003B01CB" w:rsidRPr="00D839FF" w14:paraId="1FE6143D" w14:textId="77777777" w:rsidTr="0071565C">
        <w:tc>
          <w:tcPr>
            <w:tcW w:w="4027" w:type="dxa"/>
            <w:tcBorders>
              <w:top w:val="single" w:sz="4" w:space="0" w:color="auto"/>
              <w:left w:val="single" w:sz="4" w:space="0" w:color="auto"/>
              <w:bottom w:val="single" w:sz="4" w:space="0" w:color="auto"/>
              <w:right w:val="single" w:sz="4" w:space="0" w:color="auto"/>
            </w:tcBorders>
          </w:tcPr>
          <w:p w14:paraId="0B764386" w14:textId="77777777" w:rsidR="009C015E" w:rsidRPr="00D839FF" w:rsidRDefault="009C015E" w:rsidP="0071565C">
            <w:pPr>
              <w:pStyle w:val="TAL"/>
              <w:rPr>
                <w:i/>
                <w:szCs w:val="22"/>
                <w:lang w:eastAsia="sv-SE"/>
              </w:rPr>
            </w:pPr>
            <w:r w:rsidRPr="00D839FF">
              <w:rPr>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53091E8E" w14:textId="77777777" w:rsidR="009C015E" w:rsidRPr="00D839FF" w:rsidRDefault="009C015E" w:rsidP="0071565C">
            <w:pPr>
              <w:pStyle w:val="TAL"/>
              <w:rPr>
                <w:szCs w:val="22"/>
                <w:lang w:eastAsia="sv-SE"/>
              </w:rPr>
            </w:pPr>
            <w:r w:rsidRPr="00D839FF">
              <w:rPr>
                <w:szCs w:val="22"/>
                <w:lang w:eastAsia="sv-SE"/>
              </w:rPr>
              <w:t xml:space="preserve">This field is optionallly present, Need R, in the </w:t>
            </w:r>
            <w:r w:rsidRPr="00D839FF">
              <w:rPr>
                <w:i/>
                <w:szCs w:val="22"/>
                <w:lang w:eastAsia="sv-SE"/>
              </w:rPr>
              <w:t>measConfig</w:t>
            </w:r>
            <w:r w:rsidRPr="00D839FF">
              <w:rPr>
                <w:szCs w:val="22"/>
                <w:lang w:eastAsia="sv-SE"/>
              </w:rPr>
              <w:t xml:space="preserve"> associated with the SCG. It is absent in the </w:t>
            </w:r>
            <w:r w:rsidRPr="00D839FF">
              <w:rPr>
                <w:i/>
                <w:szCs w:val="22"/>
                <w:lang w:eastAsia="sv-SE"/>
              </w:rPr>
              <w:t>measConfig</w:t>
            </w:r>
            <w:r w:rsidRPr="00D839FF">
              <w:rPr>
                <w:szCs w:val="22"/>
                <w:lang w:eastAsia="sv-SE"/>
              </w:rPr>
              <w:t xml:space="preserve"> associated with the MCG.</w:t>
            </w:r>
          </w:p>
        </w:tc>
      </w:tr>
      <w:tr w:rsidR="003B01CB" w:rsidRPr="00D839FF" w14:paraId="524B4E89" w14:textId="77777777" w:rsidTr="0071565C">
        <w:tc>
          <w:tcPr>
            <w:tcW w:w="4027" w:type="dxa"/>
            <w:tcBorders>
              <w:top w:val="single" w:sz="4" w:space="0" w:color="auto"/>
              <w:left w:val="single" w:sz="4" w:space="0" w:color="auto"/>
              <w:bottom w:val="single" w:sz="4" w:space="0" w:color="auto"/>
              <w:right w:val="single" w:sz="4" w:space="0" w:color="auto"/>
            </w:tcBorders>
          </w:tcPr>
          <w:p w14:paraId="72E22DA5" w14:textId="3B31F8EB" w:rsidR="00503E50" w:rsidRPr="00D839FF" w:rsidRDefault="00915E0C" w:rsidP="0071565C">
            <w:pPr>
              <w:pStyle w:val="TAL"/>
              <w:rPr>
                <w:i/>
                <w:szCs w:val="22"/>
                <w:lang w:eastAsia="sv-SE"/>
              </w:rPr>
            </w:pPr>
            <w:r w:rsidRPr="00D839FF">
              <w:rPr>
                <w:i/>
                <w:szCs w:val="22"/>
                <w:lang w:eastAsia="sv-SE"/>
              </w:rPr>
              <w:t>NeighbourCell</w:t>
            </w:r>
          </w:p>
        </w:tc>
        <w:tc>
          <w:tcPr>
            <w:tcW w:w="10146" w:type="dxa"/>
            <w:tcBorders>
              <w:top w:val="single" w:sz="4" w:space="0" w:color="auto"/>
              <w:left w:val="single" w:sz="4" w:space="0" w:color="auto"/>
              <w:bottom w:val="single" w:sz="4" w:space="0" w:color="auto"/>
              <w:right w:val="single" w:sz="4" w:space="0" w:color="auto"/>
            </w:tcBorders>
          </w:tcPr>
          <w:p w14:paraId="69FE0D26" w14:textId="7EFA98C6" w:rsidR="00503E50" w:rsidRPr="00D839FF" w:rsidRDefault="00503E50" w:rsidP="0071565C">
            <w:pPr>
              <w:pStyle w:val="TAL"/>
              <w:rPr>
                <w:szCs w:val="22"/>
                <w:lang w:eastAsia="sv-SE"/>
              </w:rPr>
            </w:pPr>
            <w:r w:rsidRPr="00D839FF">
              <w:rPr>
                <w:szCs w:val="22"/>
                <w:lang w:eastAsia="sv-SE"/>
              </w:rPr>
              <w:t xml:space="preserve">This field is </w:t>
            </w:r>
            <w:r w:rsidR="00915E0C" w:rsidRPr="00D839FF">
              <w:rPr>
                <w:szCs w:val="22"/>
                <w:lang w:eastAsia="sv-SE"/>
              </w:rPr>
              <w:t xml:space="preserve">mandatory </w:t>
            </w:r>
            <w:r w:rsidRPr="00D839FF">
              <w:rPr>
                <w:szCs w:val="22"/>
                <w:lang w:eastAsia="sv-SE"/>
              </w:rPr>
              <w:t xml:space="preserve">present if this </w:t>
            </w:r>
            <w:r w:rsidRPr="00D839FF">
              <w:rPr>
                <w:i/>
                <w:iCs/>
                <w:szCs w:val="22"/>
                <w:lang w:eastAsia="sv-SE"/>
              </w:rPr>
              <w:t>MeasObject</w:t>
            </w:r>
            <w:r w:rsidRPr="00D839FF">
              <w:rPr>
                <w:szCs w:val="22"/>
                <w:lang w:eastAsia="sv-SE"/>
              </w:rPr>
              <w:t xml:space="preserve"> is configured by the serving cell for a </w:t>
            </w:r>
            <w:r w:rsidR="00915E0C" w:rsidRPr="00D839FF">
              <w:rPr>
                <w:szCs w:val="22"/>
                <w:lang w:eastAsia="sv-SE"/>
              </w:rPr>
              <w:t>neighbour cell served by a NTN Earth</w:t>
            </w:r>
            <w:r w:rsidR="00175935" w:rsidRPr="00D839FF">
              <w:rPr>
                <w:szCs w:val="22"/>
                <w:lang w:eastAsia="sv-SE"/>
              </w:rPr>
              <w:t>-</w:t>
            </w:r>
            <w:r w:rsidR="00915E0C" w:rsidRPr="00D839FF">
              <w:rPr>
                <w:szCs w:val="22"/>
                <w:lang w:eastAsia="sv-SE"/>
              </w:rPr>
              <w:t xml:space="preserve">moving </w:t>
            </w:r>
            <w:r w:rsidR="00175935" w:rsidRPr="00D839FF">
              <w:rPr>
                <w:szCs w:val="22"/>
                <w:lang w:eastAsia="sv-SE"/>
              </w:rPr>
              <w:t xml:space="preserve">cell and is associated with a </w:t>
            </w:r>
            <w:r w:rsidR="00175935" w:rsidRPr="00D839FF">
              <w:rPr>
                <w:i/>
                <w:iCs/>
                <w:szCs w:val="22"/>
                <w:lang w:eastAsia="sv-SE"/>
              </w:rPr>
              <w:t>ReportConfig</w:t>
            </w:r>
            <w:r w:rsidR="00175935" w:rsidRPr="00D839FF">
              <w:rPr>
                <w:szCs w:val="22"/>
                <w:lang w:eastAsia="sv-SE"/>
              </w:rPr>
              <w:t xml:space="preserve"> which contains </w:t>
            </w:r>
            <w:r w:rsidR="00175935" w:rsidRPr="00D839FF">
              <w:rPr>
                <w:i/>
                <w:iCs/>
                <w:szCs w:val="22"/>
                <w:lang w:eastAsia="sv-SE"/>
              </w:rPr>
              <w:t>EventD2</w:t>
            </w:r>
            <w:r w:rsidR="00175935" w:rsidRPr="00D839FF">
              <w:rPr>
                <w:szCs w:val="22"/>
                <w:lang w:eastAsia="sv-SE"/>
              </w:rPr>
              <w:t xml:space="preserve"> or </w:t>
            </w:r>
            <w:r w:rsidR="00175935" w:rsidRPr="00D839FF">
              <w:rPr>
                <w:i/>
                <w:iCs/>
                <w:szCs w:val="22"/>
                <w:lang w:eastAsia="sv-SE"/>
              </w:rPr>
              <w:t>condEventD2</w:t>
            </w:r>
            <w:r w:rsidRPr="00D839FF">
              <w:rPr>
                <w:szCs w:val="22"/>
                <w:lang w:eastAsia="sv-SE"/>
              </w:rPr>
              <w:t xml:space="preserve">. Otherwise, it is </w:t>
            </w:r>
            <w:r w:rsidR="00175935" w:rsidRPr="00D839FF">
              <w:rPr>
                <w:szCs w:val="22"/>
                <w:lang w:eastAsia="sv-SE"/>
              </w:rPr>
              <w:t>optional, Need R</w:t>
            </w:r>
            <w:r w:rsidRPr="00D839FF">
              <w:rPr>
                <w:szCs w:val="22"/>
                <w:lang w:eastAsia="sv-SE"/>
              </w:rPr>
              <w:t>.</w:t>
            </w:r>
          </w:p>
        </w:tc>
      </w:tr>
      <w:tr w:rsidR="003B01CB" w:rsidRPr="00D839FF" w14:paraId="653FFF0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EE03DC2" w14:textId="77777777" w:rsidR="00394471" w:rsidRPr="00D839FF" w:rsidRDefault="00394471" w:rsidP="00964CC4">
            <w:pPr>
              <w:pStyle w:val="TAL"/>
              <w:rPr>
                <w:i/>
                <w:iCs/>
                <w:szCs w:val="22"/>
              </w:rPr>
            </w:pPr>
            <w:r w:rsidRPr="00D839FF">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7BAE354F" w14:textId="07BA1BF4" w:rsidR="00394471" w:rsidRPr="00D839FF" w:rsidRDefault="00394471" w:rsidP="00964CC4">
            <w:pPr>
              <w:pStyle w:val="TAL"/>
              <w:rPr>
                <w:szCs w:val="22"/>
              </w:rPr>
            </w:pPr>
            <w:r w:rsidRPr="00D839FF">
              <w:rPr>
                <w:szCs w:val="22"/>
              </w:rPr>
              <w:t>This field is mandatory pr</w:t>
            </w:r>
            <w:r w:rsidRPr="00D839FF">
              <w:rPr>
                <w:szCs w:val="22"/>
              </w:rPr>
              <w:lastRenderedPageBreak/>
              <w:t xml:space="preserve">esent if this </w:t>
            </w:r>
            <w:r w:rsidRPr="00D839FF">
              <w:rPr>
                <w:i/>
                <w:iCs/>
                <w:szCs w:val="22"/>
              </w:rPr>
              <w:t>MeasObject</w:t>
            </w:r>
            <w:r w:rsidRPr="00D839FF">
              <w:rPr>
                <w:szCs w:val="22"/>
              </w:rPr>
              <w:t xml:space="preserve"> is for a frequency which operates with shared spectrum channel access</w:t>
            </w:r>
            <w:r w:rsidR="00CF2FD1" w:rsidRPr="00D839FF">
              <w:rPr>
                <w:szCs w:val="22"/>
              </w:rPr>
              <w:t xml:space="preserve"> in FR1</w:t>
            </w:r>
            <w:r w:rsidRPr="00D839FF">
              <w:rPr>
                <w:szCs w:val="22"/>
              </w:rPr>
              <w:t>. Otherwise, it is absent, Need R.</w:t>
            </w:r>
          </w:p>
        </w:tc>
      </w:tr>
      <w:tr w:rsidR="003B01CB" w:rsidRPr="00D839FF" w14:paraId="63EEA9FE" w14:textId="77777777" w:rsidTr="00CF2FD1">
        <w:tc>
          <w:tcPr>
            <w:tcW w:w="4027" w:type="dxa"/>
            <w:tcBorders>
              <w:top w:val="single" w:sz="4" w:space="0" w:color="auto"/>
              <w:left w:val="single" w:sz="4" w:space="0" w:color="auto"/>
              <w:bottom w:val="single" w:sz="4" w:space="0" w:color="auto"/>
              <w:right w:val="single" w:sz="4" w:space="0" w:color="auto"/>
            </w:tcBorders>
            <w:hideMark/>
          </w:tcPr>
          <w:p w14:paraId="50BA298C" w14:textId="77777777" w:rsidR="00CF2FD1" w:rsidRPr="00D839FF" w:rsidRDefault="00CF2FD1" w:rsidP="00771058">
            <w:pPr>
              <w:pStyle w:val="TAL"/>
              <w:rPr>
                <w:i/>
                <w:iCs/>
              </w:rPr>
            </w:pPr>
            <w:r w:rsidRPr="00D839FF">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10D8B043" w14:textId="658153A4" w:rsidR="00CF2FD1" w:rsidRPr="00D839FF" w:rsidRDefault="00CF2FD1" w:rsidP="00771058">
            <w:pPr>
              <w:pStyle w:val="TAL"/>
              <w:rPr>
                <w:szCs w:val="22"/>
              </w:rPr>
            </w:pPr>
            <w:r w:rsidRPr="00D839FF">
              <w:rPr>
                <w:szCs w:val="22"/>
              </w:rPr>
              <w:t xml:space="preserve">This field is optionally present if this </w:t>
            </w:r>
            <w:r w:rsidRPr="00D839FF">
              <w:rPr>
                <w:i/>
                <w:iCs/>
                <w:szCs w:val="22"/>
              </w:rPr>
              <w:t>MeasObject</w:t>
            </w:r>
            <w:r w:rsidRPr="00D839FF">
              <w:rPr>
                <w:szCs w:val="22"/>
              </w:rPr>
              <w:t xml:space="preserve"> is for a frequency which operates with shared spectrum channel access in FR2-2</w:t>
            </w:r>
            <w:r w:rsidR="00A345A2" w:rsidRPr="00D839FF">
              <w:rPr>
                <w:szCs w:val="22"/>
              </w:rPr>
              <w:t>, Need R</w:t>
            </w:r>
            <w:r w:rsidRPr="00D839FF">
              <w:rPr>
                <w:szCs w:val="22"/>
              </w:rPr>
              <w:t>. Otherwise, it is absent, Need R.</w:t>
            </w:r>
          </w:p>
        </w:tc>
      </w:tr>
      <w:tr w:rsidR="001163BA" w:rsidRPr="00D839FF" w14:paraId="7748301D" w14:textId="77777777" w:rsidTr="001163BA">
        <w:tc>
          <w:tcPr>
            <w:tcW w:w="4027" w:type="dxa"/>
            <w:tcBorders>
              <w:top w:val="single" w:sz="4" w:space="0" w:color="auto"/>
              <w:left w:val="single" w:sz="4" w:space="0" w:color="auto"/>
              <w:bottom w:val="single" w:sz="4" w:space="0" w:color="auto"/>
              <w:right w:val="single" w:sz="4" w:space="0" w:color="auto"/>
            </w:tcBorders>
            <w:hideMark/>
          </w:tcPr>
          <w:p w14:paraId="539C818E" w14:textId="77777777" w:rsidR="001163BA" w:rsidRPr="00D839FF" w:rsidRDefault="001163BA" w:rsidP="0071565C">
            <w:pPr>
              <w:pStyle w:val="TAL"/>
              <w:rPr>
                <w:i/>
                <w:iCs/>
              </w:rPr>
            </w:pPr>
            <w:r w:rsidRPr="00D839FF">
              <w:rPr>
                <w:i/>
                <w:iCs/>
              </w:rPr>
              <w:t>SSBorAssociatedSSB</w:t>
            </w:r>
          </w:p>
        </w:tc>
        <w:tc>
          <w:tcPr>
            <w:tcW w:w="10146" w:type="dxa"/>
            <w:tcBorders>
              <w:top w:val="single" w:sz="4" w:space="0" w:color="auto"/>
              <w:left w:val="single" w:sz="4" w:space="0" w:color="auto"/>
              <w:bottom w:val="single" w:sz="4" w:space="0" w:color="auto"/>
              <w:right w:val="single" w:sz="4" w:space="0" w:color="auto"/>
            </w:tcBorders>
            <w:hideMark/>
          </w:tcPr>
          <w:p w14:paraId="3622FCC7" w14:textId="77777777" w:rsidR="001163BA" w:rsidRPr="00D839FF" w:rsidRDefault="001163BA" w:rsidP="0071565C">
            <w:pPr>
              <w:pStyle w:val="TAL"/>
              <w:rPr>
                <w:szCs w:val="22"/>
              </w:rPr>
            </w:pPr>
            <w:r w:rsidRPr="00D839FF">
              <w:rPr>
                <w:szCs w:val="22"/>
              </w:rPr>
              <w:t>This field is mandatory present if ssb-ConfigMobility is configured or associatedSSB is configured in at least one cell. Otherwise, it is absent, Need R.</w:t>
            </w:r>
          </w:p>
        </w:tc>
      </w:tr>
    </w:tbl>
    <w:p w14:paraId="63277599" w14:textId="77777777" w:rsidR="00394471" w:rsidRPr="00D839FF" w:rsidRDefault="00394471" w:rsidP="00394471"/>
    <w:p w14:paraId="7BD76869" w14:textId="77777777" w:rsidR="00394471" w:rsidRPr="00D839FF" w:rsidRDefault="00394471" w:rsidP="00394471">
      <w:pPr>
        <w:pStyle w:val="Heading4"/>
      </w:pPr>
      <w:bookmarkStart w:id="2014" w:name="_Toc60777262"/>
      <w:bookmarkStart w:id="2015" w:name="_Toc193446230"/>
      <w:bookmarkStart w:id="2016" w:name="_Toc193452035"/>
      <w:bookmarkStart w:id="2017" w:name="_Toc193463305"/>
      <w:r w:rsidRPr="00D839FF">
        <w:t>–</w:t>
      </w:r>
      <w:r w:rsidRPr="00D839FF">
        <w:tab/>
      </w:r>
      <w:r w:rsidRPr="00D839FF">
        <w:rPr>
          <w:i/>
          <w:iCs/>
        </w:rPr>
        <w:t>MeasObjectNR-SL</w:t>
      </w:r>
      <w:bookmarkEnd w:id="2014"/>
      <w:bookmarkEnd w:id="2015"/>
      <w:bookmarkEnd w:id="2016"/>
      <w:bookmarkEnd w:id="2017"/>
    </w:p>
    <w:p w14:paraId="11CD91B0" w14:textId="551945B2" w:rsidR="00394471" w:rsidRPr="00D839FF" w:rsidRDefault="00394471" w:rsidP="00394471">
      <w:r w:rsidRPr="00D839FF">
        <w:t xml:space="preserve">The IE </w:t>
      </w:r>
      <w:r w:rsidRPr="00D839FF">
        <w:rPr>
          <w:i/>
        </w:rPr>
        <w:t>MeasObjectNR-SL</w:t>
      </w:r>
      <w:r w:rsidRPr="00D839FF">
        <w:t xml:space="preserve"> concerns a measurement object including a list of transmission resource pool(s) for which CBR measurement is performed for NR sidelink communication</w:t>
      </w:r>
      <w:r w:rsidR="0039645C" w:rsidRPr="00D839FF">
        <w:t>/discovery</w:t>
      </w:r>
      <w:r w:rsidRPr="00D839FF">
        <w:t>.</w:t>
      </w:r>
    </w:p>
    <w:p w14:paraId="165AC510" w14:textId="77777777" w:rsidR="00394471" w:rsidRPr="00D839FF" w:rsidRDefault="00394471" w:rsidP="00394471">
      <w:pPr>
        <w:pStyle w:val="TH"/>
        <w:rPr>
          <w:b w:val="0"/>
        </w:rPr>
      </w:pPr>
      <w:r w:rsidRPr="00D839FF">
        <w:rPr>
          <w:i/>
        </w:rPr>
        <w:t>MeasObjectNR-SL</w:t>
      </w:r>
      <w:r w:rsidRPr="00D839FF">
        <w:t xml:space="preserve"> information element</w:t>
      </w:r>
    </w:p>
    <w:p w14:paraId="3346AC2A" w14:textId="77777777" w:rsidR="00394471" w:rsidRPr="00D839FF" w:rsidRDefault="00394471" w:rsidP="00D839FF">
      <w:pPr>
        <w:pStyle w:val="PL"/>
        <w:rPr>
          <w:color w:val="808080"/>
        </w:rPr>
      </w:pPr>
      <w:r w:rsidRPr="00D839FF">
        <w:rPr>
          <w:color w:val="808080"/>
        </w:rPr>
        <w:t>-- ASN1START</w:t>
      </w:r>
    </w:p>
    <w:p w14:paraId="39478752" w14:textId="77777777" w:rsidR="00394471" w:rsidRPr="00D839FF" w:rsidRDefault="00394471" w:rsidP="00D839FF">
      <w:pPr>
        <w:pStyle w:val="PL"/>
        <w:rPr>
          <w:color w:val="808080"/>
        </w:rPr>
      </w:pPr>
      <w:r w:rsidRPr="00D839FF">
        <w:rPr>
          <w:color w:val="808080"/>
        </w:rPr>
        <w:t>-- TAG-MEASOBJECTNR-SL-START</w:t>
      </w:r>
    </w:p>
    <w:p w14:paraId="081F3A3F" w14:textId="77777777" w:rsidR="00394471" w:rsidRPr="00D839FF" w:rsidRDefault="00394471" w:rsidP="00D839FF">
      <w:pPr>
        <w:pStyle w:val="PL"/>
      </w:pPr>
    </w:p>
    <w:p w14:paraId="310A341E" w14:textId="77777777" w:rsidR="00394471" w:rsidRPr="00D839FF" w:rsidRDefault="00394471" w:rsidP="00D839FF">
      <w:pPr>
        <w:pStyle w:val="PL"/>
      </w:pPr>
      <w:r w:rsidRPr="00D839FF">
        <w:t xml:space="preserve">MeasObjectNR-SL-r16 ::=      </w:t>
      </w:r>
      <w:r w:rsidRPr="00D839FF">
        <w:rPr>
          <w:color w:val="993366"/>
        </w:rPr>
        <w:t>SEQUENCE</w:t>
      </w:r>
      <w:r w:rsidRPr="00D839FF">
        <w:t xml:space="preserve"> {</w:t>
      </w:r>
    </w:p>
    <w:p w14:paraId="6F7E2356" w14:textId="77777777" w:rsidR="00394471" w:rsidRPr="00D839FF" w:rsidRDefault="00394471" w:rsidP="00D839FF">
      <w:pPr>
        <w:pStyle w:val="PL"/>
        <w:rPr>
          <w:color w:val="808080"/>
        </w:rPr>
      </w:pPr>
      <w:r w:rsidRPr="00D839FF">
        <w:t xml:space="preserve">    tx-PoolMeasToRemoveList-r16  Tx-PoolMeasList-r16                           </w:t>
      </w:r>
      <w:r w:rsidRPr="00D839FF">
        <w:rPr>
          <w:color w:val="993366"/>
        </w:rPr>
        <w:t>OPTIONAL</w:t>
      </w:r>
      <w:r w:rsidRPr="00D839FF">
        <w:t xml:space="preserve">,       </w:t>
      </w:r>
      <w:r w:rsidRPr="00D839FF">
        <w:rPr>
          <w:color w:val="808080"/>
        </w:rPr>
        <w:t>-- Need N</w:t>
      </w:r>
    </w:p>
    <w:p w14:paraId="551E7C2C" w14:textId="77777777" w:rsidR="00394471" w:rsidRPr="00D839FF" w:rsidRDefault="00394471" w:rsidP="00D839FF">
      <w:pPr>
        <w:pStyle w:val="PL"/>
        <w:rPr>
          <w:color w:val="808080"/>
        </w:rPr>
      </w:pPr>
      <w:r w:rsidRPr="00D839FF">
        <w:t xml:space="preserve">    tx-PoolMeasToAddModList-r16  Tx-PoolMeasList-r16                           </w:t>
      </w:r>
      <w:r w:rsidRPr="00D839FF">
        <w:rPr>
          <w:color w:val="993366"/>
        </w:rPr>
        <w:t>OPTIONAL</w:t>
      </w:r>
      <w:r w:rsidRPr="00D839FF">
        <w:t xml:space="preserve">        </w:t>
      </w:r>
      <w:r w:rsidRPr="00D839FF">
        <w:rPr>
          <w:color w:val="808080"/>
        </w:rPr>
        <w:t>-- Need N</w:t>
      </w:r>
    </w:p>
    <w:p w14:paraId="0D8E8D69" w14:textId="77777777" w:rsidR="00394471" w:rsidRPr="00D839FF" w:rsidRDefault="00394471" w:rsidP="00D839FF">
      <w:pPr>
        <w:pStyle w:val="PL"/>
      </w:pPr>
      <w:r w:rsidRPr="00D839FF">
        <w:t>}</w:t>
      </w:r>
    </w:p>
    <w:p w14:paraId="30D3BE6D" w14:textId="77777777" w:rsidR="00394471" w:rsidRPr="00D839FF" w:rsidRDefault="00394471" w:rsidP="00D839FF">
      <w:pPr>
        <w:pStyle w:val="PL"/>
      </w:pPr>
    </w:p>
    <w:p w14:paraId="17A9A819" w14:textId="4D37842C" w:rsidR="00844DBE" w:rsidRPr="00D839FF" w:rsidRDefault="00844DBE" w:rsidP="00D839FF">
      <w:pPr>
        <w:pStyle w:val="PL"/>
      </w:pPr>
      <w:r w:rsidRPr="00D839FF">
        <w:t>MeasObjectNR-SL-</w:t>
      </w:r>
      <w:r w:rsidR="00323E1F" w:rsidRPr="00D839FF">
        <w:t>r</w:t>
      </w:r>
      <w:r w:rsidRPr="00D839FF">
        <w:t xml:space="preserve">18 ::=    </w:t>
      </w:r>
      <w:r w:rsidR="00323E1F" w:rsidRPr="00D839FF">
        <w:t xml:space="preserve">  </w:t>
      </w:r>
      <w:r w:rsidRPr="00D839FF">
        <w:rPr>
          <w:color w:val="993366"/>
        </w:rPr>
        <w:t>SEQUENCE</w:t>
      </w:r>
      <w:r w:rsidRPr="00D839FF">
        <w:t xml:space="preserve"> {</w:t>
      </w:r>
    </w:p>
    <w:p w14:paraId="62A29515" w14:textId="65D66453" w:rsidR="00844DBE" w:rsidRPr="00D839FF" w:rsidRDefault="00844DBE" w:rsidP="00D839FF">
      <w:pPr>
        <w:pStyle w:val="PL"/>
      </w:pPr>
      <w:r w:rsidRPr="00D839FF">
        <w:t xml:space="preserve">    sl-Frequency</w:t>
      </w:r>
      <w:r w:rsidR="00323E1F" w:rsidRPr="00D839FF">
        <w:t>-r18</w:t>
      </w:r>
      <w:r w:rsidRPr="00D839FF">
        <w:t xml:space="preserve">             </w:t>
      </w:r>
      <w:r w:rsidRPr="00D839FF">
        <w:rPr>
          <w:color w:val="993366"/>
        </w:rPr>
        <w:t>INTEGER</w:t>
      </w:r>
      <w:r w:rsidRPr="00D839FF">
        <w:t xml:space="preserve"> (1..maxNrofFreqSL-r16),</w:t>
      </w:r>
    </w:p>
    <w:p w14:paraId="123E23D8" w14:textId="6CD3A3E9" w:rsidR="00844DBE" w:rsidRPr="00D839FF" w:rsidRDefault="00844DBE" w:rsidP="00D839FF">
      <w:pPr>
        <w:pStyle w:val="PL"/>
        <w:rPr>
          <w:color w:val="808080"/>
        </w:rPr>
      </w:pPr>
      <w:r w:rsidRPr="00D839FF">
        <w:t xml:space="preserve">    tx-PoolMeasToRemoveList-r1</w:t>
      </w:r>
      <w:r w:rsidR="00323E1F" w:rsidRPr="00D839FF">
        <w:t>8</w:t>
      </w:r>
      <w:r w:rsidRPr="00D839FF">
        <w:t xml:space="preserve">  Tx-PoolMeasList-r16                           </w:t>
      </w:r>
      <w:r w:rsidRPr="00D839FF">
        <w:rPr>
          <w:color w:val="993366"/>
        </w:rPr>
        <w:t>OPTIONAL</w:t>
      </w:r>
      <w:r w:rsidRPr="00D839FF">
        <w:t xml:space="preserve">,       </w:t>
      </w:r>
      <w:r w:rsidRPr="00D839FF">
        <w:rPr>
          <w:color w:val="808080"/>
        </w:rPr>
        <w:t>-- Need N</w:t>
      </w:r>
    </w:p>
    <w:p w14:paraId="74F1C771" w14:textId="0E4400BB" w:rsidR="00844DBE" w:rsidRPr="00D839FF" w:rsidRDefault="00844DBE" w:rsidP="00D839FF">
      <w:pPr>
        <w:pStyle w:val="PL"/>
        <w:rPr>
          <w:color w:val="808080"/>
        </w:rPr>
      </w:pPr>
      <w:r w:rsidRPr="00D839FF">
        <w:t xml:space="preserve">    tx-PoolMeasToAddModList-r1</w:t>
      </w:r>
      <w:r w:rsidR="00323E1F" w:rsidRPr="00D839FF">
        <w:t>8</w:t>
      </w:r>
      <w:r w:rsidRPr="00D839FF">
        <w:t xml:space="preserve">  Tx-PoolMeasList-r16                           </w:t>
      </w:r>
      <w:r w:rsidRPr="00D839FF">
        <w:rPr>
          <w:color w:val="993366"/>
        </w:rPr>
        <w:t>OPTIONAL</w:t>
      </w:r>
      <w:r w:rsidRPr="00D839FF">
        <w:t xml:space="preserve">        </w:t>
      </w:r>
      <w:r w:rsidRPr="00D839FF">
        <w:rPr>
          <w:color w:val="808080"/>
        </w:rPr>
        <w:t>-- Need N</w:t>
      </w:r>
    </w:p>
    <w:p w14:paraId="7A7D402B" w14:textId="77777777" w:rsidR="00844DBE" w:rsidRPr="00D839FF" w:rsidRDefault="00844DBE" w:rsidP="00D839FF">
      <w:pPr>
        <w:pStyle w:val="PL"/>
      </w:pPr>
      <w:r w:rsidRPr="00D839FF">
        <w:t>}</w:t>
      </w:r>
    </w:p>
    <w:p w14:paraId="2305A18B" w14:textId="77777777" w:rsidR="00844DBE" w:rsidRPr="00D839FF" w:rsidRDefault="00844DBE" w:rsidP="00D839FF">
      <w:pPr>
        <w:pStyle w:val="PL"/>
      </w:pPr>
    </w:p>
    <w:p w14:paraId="463D27CD" w14:textId="77777777" w:rsidR="00394471" w:rsidRPr="00D839FF" w:rsidRDefault="00394471" w:rsidP="00D839FF">
      <w:pPr>
        <w:pStyle w:val="PL"/>
      </w:pPr>
      <w:r w:rsidRPr="00D839FF">
        <w:t xml:space="preserve">Tx-PoolMeasList-r16 ::= </w:t>
      </w:r>
      <w:r w:rsidRPr="00D839FF">
        <w:rPr>
          <w:color w:val="993366"/>
        </w:rPr>
        <w:t>SEQUENCE</w:t>
      </w:r>
      <w:r w:rsidRPr="00D839FF">
        <w:t xml:space="preserve"> (</w:t>
      </w:r>
      <w:r w:rsidRPr="00D839FF">
        <w:rPr>
          <w:color w:val="993366"/>
        </w:rPr>
        <w:t>SIZE</w:t>
      </w:r>
      <w:r w:rsidRPr="00D839FF">
        <w:t xml:space="preserve"> (1..maxNrofSL-PoolToMeasureNR-r16))</w:t>
      </w:r>
      <w:r w:rsidRPr="00D839FF">
        <w:rPr>
          <w:color w:val="993366"/>
        </w:rPr>
        <w:t xml:space="preserve"> OF</w:t>
      </w:r>
      <w:r w:rsidRPr="00D839FF">
        <w:t xml:space="preserve"> SL-ResourcePoolID-r16</w:t>
      </w:r>
    </w:p>
    <w:p w14:paraId="332CB2E6" w14:textId="77777777" w:rsidR="00394471" w:rsidRPr="00D839FF" w:rsidRDefault="00394471" w:rsidP="00D839FF">
      <w:pPr>
        <w:pStyle w:val="PL"/>
      </w:pPr>
    </w:p>
    <w:p w14:paraId="54D7E9B6" w14:textId="77777777" w:rsidR="00394471" w:rsidRPr="00D839FF" w:rsidRDefault="00394471" w:rsidP="00D839FF">
      <w:pPr>
        <w:pStyle w:val="PL"/>
        <w:rPr>
          <w:color w:val="808080"/>
        </w:rPr>
      </w:pPr>
      <w:r w:rsidRPr="00D839FF">
        <w:rPr>
          <w:color w:val="808080"/>
        </w:rPr>
        <w:t>-- TAG-MEASOBJECTNR-SL-STOP</w:t>
      </w:r>
    </w:p>
    <w:p w14:paraId="7A2DC1E2" w14:textId="77777777" w:rsidR="00394471" w:rsidRPr="00D839FF" w:rsidRDefault="00394471" w:rsidP="00D839FF">
      <w:pPr>
        <w:pStyle w:val="PL"/>
        <w:rPr>
          <w:color w:val="808080"/>
        </w:rPr>
      </w:pPr>
      <w:r w:rsidRPr="00D839FF">
        <w:rPr>
          <w:color w:val="808080"/>
        </w:rPr>
        <w:t>-- ASN1STOP</w:t>
      </w:r>
    </w:p>
    <w:p w14:paraId="643E439D" w14:textId="77777777" w:rsidR="00844DBE" w:rsidRPr="00D839FF" w:rsidRDefault="00844DBE" w:rsidP="00844DBE">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B404D09"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43B4D446" w14:textId="77777777" w:rsidR="00844DBE" w:rsidRPr="00D839FF" w:rsidRDefault="00844DBE" w:rsidP="00467478">
            <w:pPr>
              <w:pStyle w:val="TAH"/>
              <w:rPr>
                <w:szCs w:val="22"/>
              </w:rPr>
            </w:pPr>
            <w:r w:rsidRPr="00D839FF">
              <w:rPr>
                <w:i/>
                <w:szCs w:val="22"/>
              </w:rPr>
              <w:t xml:space="preserve">MeasObjectNR-SL </w:t>
            </w:r>
            <w:r w:rsidRPr="00D839FF">
              <w:rPr>
                <w:szCs w:val="22"/>
              </w:rPr>
              <w:t>field descriptions</w:t>
            </w:r>
          </w:p>
        </w:tc>
      </w:tr>
      <w:tr w:rsidR="00B4120F" w:rsidRPr="00D839FF" w14:paraId="58F8656C"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3CD81050" w14:textId="77777777" w:rsidR="00844DBE" w:rsidRPr="00D839FF" w:rsidRDefault="00844DBE" w:rsidP="00467478">
            <w:pPr>
              <w:pStyle w:val="TAL"/>
              <w:rPr>
                <w:b/>
                <w:i/>
                <w:iCs/>
                <w:szCs w:val="22"/>
                <w:lang w:eastAsia="en-GB"/>
              </w:rPr>
            </w:pPr>
            <w:r w:rsidRPr="00D839FF">
              <w:rPr>
                <w:b/>
                <w:i/>
                <w:iCs/>
                <w:szCs w:val="22"/>
                <w:lang w:eastAsia="en-GB"/>
              </w:rPr>
              <w:t>sl-Frequency</w:t>
            </w:r>
          </w:p>
          <w:p w14:paraId="47F68FD3" w14:textId="77777777" w:rsidR="00844DBE" w:rsidRPr="00D839FF" w:rsidRDefault="00844DBE" w:rsidP="00467478">
            <w:pPr>
              <w:pStyle w:val="TAL"/>
              <w:rPr>
                <w:szCs w:val="22"/>
                <w:lang w:eastAsia="x-none"/>
              </w:rPr>
            </w:pPr>
            <w:r w:rsidRPr="00D839FF">
              <w:rPr>
                <w:szCs w:val="22"/>
                <w:lang w:eastAsia="en-GB"/>
              </w:rPr>
              <w:t xml:space="preserve">Indicates the sidelink frequency associated to this </w:t>
            </w:r>
            <w:r w:rsidRPr="00D839FF">
              <w:rPr>
                <w:i/>
                <w:iCs/>
                <w:szCs w:val="22"/>
                <w:lang w:eastAsia="en-GB"/>
              </w:rPr>
              <w:t>MeasObjectNR-SL</w:t>
            </w:r>
            <w:r w:rsidRPr="00D839FF">
              <w:rPr>
                <w:szCs w:val="22"/>
                <w:lang w:eastAsia="en-GB"/>
              </w:rPr>
              <w:t xml:space="preserve">. The value 1 corresponds to the frequency of first entry in </w:t>
            </w:r>
            <w:r w:rsidRPr="00D839FF">
              <w:rPr>
                <w:i/>
                <w:iCs/>
                <w:szCs w:val="22"/>
                <w:lang w:eastAsia="en-GB"/>
              </w:rPr>
              <w:t>sl-FreqInfoList</w:t>
            </w:r>
            <w:r w:rsidRPr="00D839FF">
              <w:rPr>
                <w:szCs w:val="22"/>
                <w:lang w:eastAsia="en-GB"/>
              </w:rPr>
              <w:t xml:space="preserve"> broadcast in </w:t>
            </w:r>
            <w:r w:rsidRPr="00D839FF">
              <w:rPr>
                <w:i/>
                <w:iCs/>
                <w:szCs w:val="22"/>
                <w:lang w:eastAsia="en-GB"/>
              </w:rPr>
              <w:t>SIB12</w:t>
            </w:r>
            <w:r w:rsidRPr="00D839FF">
              <w:rPr>
                <w:szCs w:val="22"/>
                <w:lang w:eastAsia="en-GB"/>
              </w:rPr>
              <w:t xml:space="preserve">, the value 2 corresponds to the frequency of first entry in </w:t>
            </w:r>
            <w:r w:rsidRPr="00D839FF">
              <w:rPr>
                <w:i/>
                <w:iCs/>
                <w:szCs w:val="22"/>
                <w:lang w:eastAsia="en-GB"/>
              </w:rPr>
              <w:t>sl-FreqInfoListSizeExt</w:t>
            </w:r>
            <w:r w:rsidRPr="00D839FF">
              <w:rPr>
                <w:szCs w:val="22"/>
                <w:lang w:eastAsia="en-GB"/>
              </w:rPr>
              <w:t xml:space="preserve"> broadcast in </w:t>
            </w:r>
            <w:r w:rsidRPr="00D839FF">
              <w:rPr>
                <w:i/>
                <w:iCs/>
                <w:szCs w:val="22"/>
                <w:lang w:eastAsia="en-GB"/>
              </w:rPr>
              <w:t>SIB12</w:t>
            </w:r>
            <w:r w:rsidRPr="00D839FF">
              <w:rPr>
                <w:szCs w:val="22"/>
                <w:lang w:eastAsia="en-GB"/>
              </w:rPr>
              <w:t xml:space="preserve">, the value 3 corresponds to the frequency of second entry in </w:t>
            </w:r>
            <w:r w:rsidRPr="00D839FF">
              <w:rPr>
                <w:i/>
                <w:iCs/>
                <w:szCs w:val="22"/>
                <w:lang w:eastAsia="en-GB"/>
              </w:rPr>
              <w:t>sl-FreqInfoListSizeExt</w:t>
            </w:r>
            <w:r w:rsidRPr="00D839FF">
              <w:rPr>
                <w:szCs w:val="22"/>
                <w:lang w:eastAsia="en-GB"/>
              </w:rPr>
              <w:t xml:space="preserve"> broadcast in </w:t>
            </w:r>
            <w:r w:rsidRPr="00D839FF">
              <w:rPr>
                <w:i/>
                <w:iCs/>
                <w:szCs w:val="22"/>
                <w:lang w:eastAsia="en-GB"/>
              </w:rPr>
              <w:t>SIB12</w:t>
            </w:r>
            <w:r w:rsidRPr="00D839FF">
              <w:rPr>
                <w:szCs w:val="22"/>
                <w:lang w:eastAsia="en-GB"/>
              </w:rPr>
              <w:t xml:space="preserve"> and so on.</w:t>
            </w:r>
          </w:p>
        </w:tc>
      </w:tr>
    </w:tbl>
    <w:p w14:paraId="4873E1FA" w14:textId="51251E50" w:rsidR="00394471" w:rsidRPr="00D839FF" w:rsidRDefault="00394471" w:rsidP="00394471"/>
    <w:p w14:paraId="3C355C13" w14:textId="77777777" w:rsidR="00F27D15" w:rsidRPr="00D839FF" w:rsidRDefault="00F27D15" w:rsidP="00F27D15">
      <w:pPr>
        <w:pStyle w:val="Heading4"/>
      </w:pPr>
      <w:bookmarkStart w:id="2018" w:name="_Toc193446231"/>
      <w:bookmarkStart w:id="2019" w:name="_Toc193452036"/>
      <w:bookmarkStart w:id="2020" w:name="_Toc193463306"/>
      <w:r w:rsidRPr="00D839FF">
        <w:t>–</w:t>
      </w:r>
      <w:r w:rsidRPr="00D839FF">
        <w:tab/>
      </w:r>
      <w:r w:rsidRPr="00D839FF">
        <w:rPr>
          <w:i/>
          <w:iCs/>
        </w:rPr>
        <w:t>M</w:t>
      </w:r>
      <w:r w:rsidRPr="00D839FF">
        <w:rPr>
          <w:i/>
        </w:rPr>
        <w:t>easObjectRxTxDiff</w:t>
      </w:r>
      <w:bookmarkEnd w:id="2018"/>
      <w:bookmarkEnd w:id="2019"/>
      <w:bookmarkEnd w:id="2020"/>
    </w:p>
    <w:p w14:paraId="661A1346" w14:textId="77777777" w:rsidR="00F27D15" w:rsidRPr="00D839FF" w:rsidRDefault="00F27D15" w:rsidP="00F27D15">
      <w:r w:rsidRPr="00D839FF">
        <w:t xml:space="preserve">The IE </w:t>
      </w:r>
      <w:r w:rsidRPr="00D839FF">
        <w:rPr>
          <w:i/>
          <w:iCs/>
        </w:rPr>
        <w:t>M</w:t>
      </w:r>
      <w:r w:rsidRPr="00D839FF">
        <w:rPr>
          <w:i/>
        </w:rPr>
        <w:t>easObjectRxTxDiff</w:t>
      </w:r>
      <w:r w:rsidRPr="00D839FF">
        <w:t xml:space="preserve"> is used to configure the measurement object for UE Rx-Tx time difference measurement.</w:t>
      </w:r>
    </w:p>
    <w:p w14:paraId="1162647C" w14:textId="77777777" w:rsidR="00F27D15" w:rsidRPr="00D839FF" w:rsidRDefault="00F27D15" w:rsidP="00F27D15">
      <w:pPr>
        <w:pStyle w:val="TH"/>
      </w:pPr>
      <w:r w:rsidRPr="00D839FF">
        <w:rPr>
          <w:i/>
        </w:rPr>
        <w:t>MeasObjectRxTxDiff</w:t>
      </w:r>
      <w:r w:rsidRPr="00D839FF">
        <w:t xml:space="preserve"> information element</w:t>
      </w:r>
    </w:p>
    <w:p w14:paraId="06B5ACC9" w14:textId="77777777" w:rsidR="00F27D15" w:rsidRPr="00D839FF" w:rsidRDefault="00F27D15" w:rsidP="00D839FF">
      <w:pPr>
        <w:pStyle w:val="PL"/>
        <w:rPr>
          <w:color w:val="808080"/>
        </w:rPr>
      </w:pPr>
      <w:r w:rsidRPr="00D839FF">
        <w:rPr>
          <w:color w:val="808080"/>
        </w:rPr>
        <w:t>-- ASN1START</w:t>
      </w:r>
    </w:p>
    <w:p w14:paraId="02B2564B" w14:textId="77777777" w:rsidR="00F27D15" w:rsidRPr="00D839FF" w:rsidRDefault="00F27D15" w:rsidP="00D839FF">
      <w:pPr>
        <w:pStyle w:val="PL"/>
        <w:rPr>
          <w:color w:val="808080"/>
        </w:rPr>
      </w:pPr>
      <w:r w:rsidRPr="00D839FF">
        <w:rPr>
          <w:color w:val="808080"/>
        </w:rPr>
        <w:t>-- TAG-MEASOBJECTRXTXDIFF-START</w:t>
      </w:r>
    </w:p>
    <w:p w14:paraId="0EA5225D" w14:textId="77777777" w:rsidR="00F27D15" w:rsidRPr="00D839FF" w:rsidRDefault="00F27D15" w:rsidP="00D839FF">
      <w:pPr>
        <w:pStyle w:val="PL"/>
      </w:pPr>
    </w:p>
    <w:p w14:paraId="7023F638" w14:textId="77777777" w:rsidR="00F27D15" w:rsidRPr="00D839FF" w:rsidRDefault="00F27D15" w:rsidP="00D839FF">
      <w:pPr>
        <w:pStyle w:val="PL"/>
      </w:pPr>
    </w:p>
    <w:p w14:paraId="2EA9A82C" w14:textId="77777777" w:rsidR="00F27D15" w:rsidRPr="00D839FF" w:rsidRDefault="00F27D15" w:rsidP="00D839FF">
      <w:pPr>
        <w:pStyle w:val="PL"/>
      </w:pPr>
      <w:r w:rsidRPr="00D839FF">
        <w:t xml:space="preserve">MeasObjectRxTxDiff-r17 ::=      </w:t>
      </w:r>
      <w:r w:rsidRPr="00D839FF">
        <w:rPr>
          <w:color w:val="993366"/>
        </w:rPr>
        <w:t>SEQUENCE</w:t>
      </w:r>
      <w:r w:rsidRPr="00D839FF">
        <w:t xml:space="preserve"> {</w:t>
      </w:r>
    </w:p>
    <w:p w14:paraId="3DA57421" w14:textId="77777777" w:rsidR="00F27D15" w:rsidRPr="00D839FF" w:rsidRDefault="00F27D15" w:rsidP="00D839FF">
      <w:pPr>
        <w:pStyle w:val="PL"/>
      </w:pPr>
      <w:r w:rsidRPr="00D839FF">
        <w:t xml:space="preserve">    dl-Ref-r17      </w:t>
      </w:r>
      <w:r w:rsidRPr="00D839FF">
        <w:rPr>
          <w:color w:val="993366"/>
        </w:rPr>
        <w:t>CHOICE</w:t>
      </w:r>
      <w:r w:rsidRPr="00D839FF">
        <w:t xml:space="preserve"> {</w:t>
      </w:r>
    </w:p>
    <w:p w14:paraId="0F64EF28" w14:textId="77777777" w:rsidR="00F27D15" w:rsidRPr="00D839FF" w:rsidRDefault="00F27D15" w:rsidP="00D839FF">
      <w:pPr>
        <w:pStyle w:val="PL"/>
      </w:pPr>
      <w:r w:rsidRPr="00D839FF">
        <w:t xml:space="preserve">        prs-Ref-r17             </w:t>
      </w:r>
      <w:r w:rsidRPr="00D839FF">
        <w:rPr>
          <w:color w:val="993366"/>
        </w:rPr>
        <w:t>NULL</w:t>
      </w:r>
      <w:r w:rsidRPr="00D839FF">
        <w:t>,</w:t>
      </w:r>
    </w:p>
    <w:p w14:paraId="2E378ADA" w14:textId="77777777" w:rsidR="00F27D15" w:rsidRPr="00D839FF" w:rsidRDefault="00F27D15" w:rsidP="00D839FF">
      <w:pPr>
        <w:pStyle w:val="PL"/>
      </w:pPr>
      <w:r w:rsidRPr="00D839FF">
        <w:t xml:space="preserve">        csi-RS-Ref-r17          </w:t>
      </w:r>
      <w:r w:rsidRPr="00D839FF">
        <w:rPr>
          <w:color w:val="993366"/>
        </w:rPr>
        <w:t>NULL</w:t>
      </w:r>
      <w:r w:rsidRPr="00D839FF">
        <w:t>,</w:t>
      </w:r>
    </w:p>
    <w:p w14:paraId="23D6A550" w14:textId="77777777" w:rsidR="00F27D15" w:rsidRPr="00D839FF" w:rsidRDefault="00F27D15" w:rsidP="00D839FF">
      <w:pPr>
        <w:pStyle w:val="PL"/>
      </w:pPr>
      <w:r w:rsidRPr="00D839FF">
        <w:t xml:space="preserve">        ...</w:t>
      </w:r>
    </w:p>
    <w:p w14:paraId="7C90B8EA" w14:textId="77777777" w:rsidR="00F27D15" w:rsidRPr="00D839FF" w:rsidRDefault="00F27D15"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5712D474" w14:textId="77777777" w:rsidR="00F27D15" w:rsidRPr="00D839FF" w:rsidRDefault="00F27D15" w:rsidP="00D839FF">
      <w:pPr>
        <w:pStyle w:val="PL"/>
      </w:pPr>
      <w:r w:rsidRPr="00D839FF">
        <w:t xml:space="preserve">    ...</w:t>
      </w:r>
    </w:p>
    <w:p w14:paraId="086D5244" w14:textId="77777777" w:rsidR="00F27D15" w:rsidRPr="00D839FF" w:rsidRDefault="00F27D15" w:rsidP="00D839FF">
      <w:pPr>
        <w:pStyle w:val="PL"/>
      </w:pPr>
      <w:r w:rsidRPr="00D839FF">
        <w:t>}</w:t>
      </w:r>
    </w:p>
    <w:p w14:paraId="64F9B24C" w14:textId="77777777" w:rsidR="00F27D15" w:rsidRPr="00D839FF" w:rsidRDefault="00F27D15" w:rsidP="00D839FF">
      <w:pPr>
        <w:pStyle w:val="PL"/>
      </w:pPr>
    </w:p>
    <w:p w14:paraId="5A3A0545" w14:textId="77777777" w:rsidR="00F27D15" w:rsidRPr="00D839FF" w:rsidRDefault="00F27D15" w:rsidP="00D839FF">
      <w:pPr>
        <w:pStyle w:val="PL"/>
        <w:rPr>
          <w:color w:val="808080"/>
        </w:rPr>
      </w:pPr>
      <w:r w:rsidRPr="00D839FF">
        <w:rPr>
          <w:color w:val="808080"/>
        </w:rPr>
        <w:t>-- TAG-MEASOBJECTRXTXDIFF-STOP</w:t>
      </w:r>
    </w:p>
    <w:p w14:paraId="7EE904F9" w14:textId="77777777" w:rsidR="00F27D15" w:rsidRPr="00D839FF" w:rsidRDefault="00F27D15" w:rsidP="00D839FF">
      <w:pPr>
        <w:pStyle w:val="PL"/>
        <w:rPr>
          <w:color w:val="808080"/>
        </w:rPr>
      </w:pPr>
      <w:r w:rsidRPr="00D839FF">
        <w:rPr>
          <w:color w:val="808080"/>
        </w:rPr>
        <w:t>-- ASN1ST</w:t>
      </w:r>
      <w:r w:rsidRPr="00D839FF">
        <w:rPr>
          <w:color w:val="808080"/>
        </w:rPr>
        <w:lastRenderedPageBreak/>
        <w:t>OP</w:t>
      </w:r>
    </w:p>
    <w:p w14:paraId="4C70CDA6" w14:textId="77777777" w:rsidR="00F27D15" w:rsidRPr="00D839FF" w:rsidRDefault="00F27D15" w:rsidP="00F27D15"/>
    <w:tbl>
      <w:tblPr>
        <w:tblStyle w:val="TableGrid"/>
        <w:tblW w:w="14173" w:type="dxa"/>
        <w:tblInd w:w="0" w:type="dxa"/>
        <w:tblLook w:val="04A0" w:firstRow="1" w:lastRow="0" w:firstColumn="1" w:lastColumn="0" w:noHBand="0" w:noVBand="1"/>
      </w:tblPr>
      <w:tblGrid>
        <w:gridCol w:w="14173"/>
      </w:tblGrid>
      <w:tr w:rsidR="003B01CB" w:rsidRPr="00D839FF" w14:paraId="53AB3D51" w14:textId="77777777" w:rsidTr="00771058">
        <w:tc>
          <w:tcPr>
            <w:tcW w:w="14281" w:type="dxa"/>
          </w:tcPr>
          <w:p w14:paraId="1E8E49A0" w14:textId="77777777" w:rsidR="00F27D15" w:rsidRPr="00D839FF" w:rsidRDefault="00F27D15" w:rsidP="00771058">
            <w:pPr>
              <w:pStyle w:val="TAH"/>
            </w:pPr>
            <w:r w:rsidRPr="00D839FF">
              <w:rPr>
                <w:i/>
              </w:rPr>
              <w:t>MeasObjectRxTxDiff field descriptions</w:t>
            </w:r>
          </w:p>
        </w:tc>
      </w:tr>
      <w:tr w:rsidR="000830BB" w:rsidRPr="00D839FF" w14:paraId="148CE232" w14:textId="77777777" w:rsidTr="00771058">
        <w:tc>
          <w:tcPr>
            <w:tcW w:w="14281" w:type="dxa"/>
          </w:tcPr>
          <w:p w14:paraId="6B5C1D1F" w14:textId="7C69B847" w:rsidR="00F27D15" w:rsidRPr="00D839FF" w:rsidRDefault="00F27D15" w:rsidP="00771058">
            <w:pPr>
              <w:pStyle w:val="TAL"/>
              <w:rPr>
                <w:b/>
                <w:i/>
              </w:rPr>
            </w:pPr>
            <w:r w:rsidRPr="00D839FF">
              <w:rPr>
                <w:b/>
                <w:i/>
              </w:rPr>
              <w:t>dl-Ref</w:t>
            </w:r>
          </w:p>
          <w:p w14:paraId="47D62027" w14:textId="50650B52" w:rsidR="00F27D15" w:rsidRPr="00D839FF" w:rsidRDefault="00F27D15" w:rsidP="00771058">
            <w:pPr>
              <w:pStyle w:val="TAL"/>
            </w:pPr>
            <w:r w:rsidRPr="00D839FF">
              <w:t xml:space="preserve">configures the DL references signals to measure Rx-Tx time difference. </w:t>
            </w:r>
            <w:r w:rsidRPr="00D839FF">
              <w:rPr>
                <w:i/>
                <w:iCs/>
              </w:rPr>
              <w:t xml:space="preserve">prs-Ref-r17 </w:t>
            </w:r>
            <w:r w:rsidRPr="00D839FF">
              <w:t xml:space="preserve">indicates PRS is chosen, and </w:t>
            </w:r>
            <w:r w:rsidRPr="00D839FF">
              <w:rPr>
                <w:i/>
                <w:iCs/>
              </w:rPr>
              <w:t>csi-RS-Ref-</w:t>
            </w:r>
            <w:r w:rsidR="00C11704" w:rsidRPr="00D839FF">
              <w:rPr>
                <w:i/>
                <w:iCs/>
              </w:rPr>
              <w:t>r</w:t>
            </w:r>
            <w:r w:rsidRPr="00D839FF">
              <w:rPr>
                <w:i/>
                <w:iCs/>
              </w:rPr>
              <w:t xml:space="preserve">17 </w:t>
            </w:r>
            <w:r w:rsidRPr="00D839FF">
              <w:t>indicates that CSI-RS for tracking is chosen.</w:t>
            </w:r>
          </w:p>
          <w:p w14:paraId="7C9C559A" w14:textId="49A43695" w:rsidR="00F27D15" w:rsidRPr="00D839FF" w:rsidRDefault="00F27D15" w:rsidP="00771058">
            <w:pPr>
              <w:pStyle w:val="TAL"/>
            </w:pPr>
            <w:r w:rsidRPr="00D839FF">
              <w:t xml:space="preserve">Only one PRS resource </w:t>
            </w:r>
            <w:r w:rsidR="000056EE" w:rsidRPr="00D839FF">
              <w:t xml:space="preserve">set </w:t>
            </w:r>
            <w:r w:rsidRPr="00D839FF">
              <w:t xml:space="preserve">is configured by the network. Only one </w:t>
            </w:r>
            <w:r w:rsidRPr="00D839FF">
              <w:rPr>
                <w:i/>
                <w:iCs/>
              </w:rPr>
              <w:t>NZP-CSI-RS-ResourceSet</w:t>
            </w:r>
            <w:r w:rsidRPr="00D839FF">
              <w:t xml:space="preserve"> can be configured with </w:t>
            </w:r>
            <w:r w:rsidRPr="00D839FF">
              <w:rPr>
                <w:i/>
                <w:iCs/>
              </w:rPr>
              <w:t xml:space="preserve">pdc-Info-r17 </w:t>
            </w:r>
            <w:r w:rsidRPr="00D839FF">
              <w:t xml:space="preserve">set to </w:t>
            </w:r>
            <w:r w:rsidRPr="00D839FF">
              <w:rPr>
                <w:i/>
                <w:iCs/>
              </w:rPr>
              <w:t>true</w:t>
            </w:r>
            <w:r w:rsidRPr="00D839FF">
              <w:t xml:space="preserve"> and it is used for UE Rx-Tx time difference measurement. Only reference signals from the PCell of the MCG can be configured by the network.</w:t>
            </w:r>
          </w:p>
        </w:tc>
      </w:tr>
    </w:tbl>
    <w:p w14:paraId="1808C021" w14:textId="77777777" w:rsidR="00F27D15" w:rsidRPr="00D839FF" w:rsidRDefault="00F27D15" w:rsidP="00394471"/>
    <w:p w14:paraId="20B11CCC" w14:textId="77777777" w:rsidR="00394471" w:rsidRPr="00D839FF" w:rsidRDefault="00394471" w:rsidP="00394471">
      <w:pPr>
        <w:pStyle w:val="Heading4"/>
        <w:rPr>
          <w:i/>
        </w:rPr>
      </w:pPr>
      <w:bookmarkStart w:id="2021" w:name="_Toc60777263"/>
      <w:bookmarkStart w:id="2022" w:name="_Toc193446232"/>
      <w:bookmarkStart w:id="2023" w:name="_Toc193452037"/>
      <w:bookmarkStart w:id="2024" w:name="_Toc193463307"/>
      <w:r w:rsidRPr="00D839FF">
        <w:t>–</w:t>
      </w:r>
      <w:r w:rsidRPr="00D839FF">
        <w:tab/>
      </w:r>
      <w:r w:rsidRPr="00D839FF">
        <w:rPr>
          <w:i/>
        </w:rPr>
        <w:t>MeasObjectToAddModList</w:t>
      </w:r>
      <w:bookmarkEnd w:id="2021"/>
      <w:bookmarkEnd w:id="2022"/>
      <w:bookmarkEnd w:id="2023"/>
      <w:bookmarkEnd w:id="2024"/>
    </w:p>
    <w:p w14:paraId="45AA83F1" w14:textId="77777777" w:rsidR="00394471" w:rsidRPr="00D839FF" w:rsidRDefault="00394471" w:rsidP="00394471">
      <w:r w:rsidRPr="00D839FF">
        <w:t xml:space="preserve">The IE </w:t>
      </w:r>
      <w:r w:rsidRPr="00D839FF">
        <w:rPr>
          <w:i/>
        </w:rPr>
        <w:t>MeasObjectToAddModList</w:t>
      </w:r>
      <w:r w:rsidRPr="00D839FF">
        <w:t xml:space="preserve"> concerns a list of measurement objects to add or modify.</w:t>
      </w:r>
    </w:p>
    <w:p w14:paraId="3994997B" w14:textId="77777777" w:rsidR="00394471" w:rsidRPr="00D839FF" w:rsidRDefault="00394471" w:rsidP="00394471">
      <w:pPr>
        <w:pStyle w:val="TH"/>
      </w:pPr>
      <w:r w:rsidRPr="00D839FF">
        <w:rPr>
          <w:i/>
        </w:rPr>
        <w:t>MeasObjectToAddModList</w:t>
      </w:r>
      <w:r w:rsidRPr="00D839FF">
        <w:t xml:space="preserve"> information element</w:t>
      </w:r>
    </w:p>
    <w:p w14:paraId="14D0D0DD" w14:textId="77777777" w:rsidR="00394471" w:rsidRPr="00D839FF" w:rsidRDefault="00394471" w:rsidP="00D839FF">
      <w:pPr>
        <w:pStyle w:val="PL"/>
        <w:rPr>
          <w:color w:val="808080"/>
        </w:rPr>
      </w:pPr>
      <w:r w:rsidRPr="00D839FF">
        <w:rPr>
          <w:color w:val="808080"/>
        </w:rPr>
        <w:t>-- ASN1START</w:t>
      </w:r>
    </w:p>
    <w:p w14:paraId="29E96536" w14:textId="77777777" w:rsidR="00394471" w:rsidRPr="00D839FF" w:rsidRDefault="00394471" w:rsidP="00D839FF">
      <w:pPr>
        <w:pStyle w:val="PL"/>
        <w:rPr>
          <w:color w:val="808080"/>
        </w:rPr>
      </w:pPr>
      <w:r w:rsidRPr="00D839FF">
        <w:rPr>
          <w:color w:val="808080"/>
        </w:rPr>
        <w:t>-- TAG-MEASOBJECTTOADDMODLIST-START</w:t>
      </w:r>
    </w:p>
    <w:p w14:paraId="79DC818F" w14:textId="77777777" w:rsidR="00394471" w:rsidRPr="00D839FF" w:rsidRDefault="00394471" w:rsidP="00D839FF">
      <w:pPr>
        <w:pStyle w:val="PL"/>
      </w:pPr>
    </w:p>
    <w:p w14:paraId="1B634CF4" w14:textId="77777777" w:rsidR="00394471" w:rsidRPr="00D839FF" w:rsidRDefault="00394471" w:rsidP="00D839FF">
      <w:pPr>
        <w:pStyle w:val="PL"/>
      </w:pPr>
      <w:r w:rsidRPr="00D839FF">
        <w:t xml:space="preserve">MeasObjectToAddModList ::=                  </w:t>
      </w:r>
      <w:r w:rsidRPr="00D839FF">
        <w:rPr>
          <w:color w:val="993366"/>
        </w:rPr>
        <w:t>SEQUENCE</w:t>
      </w:r>
      <w:r w:rsidRPr="00D839FF">
        <w:t xml:space="preserve"> (</w:t>
      </w:r>
      <w:r w:rsidRPr="00D839FF">
        <w:rPr>
          <w:color w:val="993366"/>
        </w:rPr>
        <w:t>SIZE</w:t>
      </w:r>
      <w:r w:rsidRPr="00D839FF">
        <w:t xml:space="preserve"> (1..maxNrofObjectId))</w:t>
      </w:r>
      <w:r w:rsidRPr="00D839FF">
        <w:rPr>
          <w:color w:val="993366"/>
        </w:rPr>
        <w:t xml:space="preserve"> OF</w:t>
      </w:r>
      <w:r w:rsidRPr="00D839FF">
        <w:t xml:space="preserve"> MeasObjectToAddMod</w:t>
      </w:r>
    </w:p>
    <w:p w14:paraId="4B8BE5CF" w14:textId="77777777" w:rsidR="00394471" w:rsidRPr="00D839FF" w:rsidRDefault="00394471" w:rsidP="00D839FF">
      <w:pPr>
        <w:pStyle w:val="PL"/>
      </w:pPr>
    </w:p>
    <w:p w14:paraId="50FC26BE" w14:textId="77777777" w:rsidR="00394471" w:rsidRPr="00D839FF" w:rsidRDefault="00394471" w:rsidP="00D839FF">
      <w:pPr>
        <w:pStyle w:val="PL"/>
      </w:pPr>
      <w:r w:rsidRPr="00D839FF">
        <w:t xml:space="preserve">MeasObjectToAddMod ::=                      </w:t>
      </w:r>
      <w:r w:rsidRPr="00D839FF">
        <w:rPr>
          <w:color w:val="993366"/>
        </w:rPr>
        <w:t>SEQUENCE</w:t>
      </w:r>
      <w:r w:rsidRPr="00D839FF">
        <w:t xml:space="preserve"> {</w:t>
      </w:r>
    </w:p>
    <w:p w14:paraId="74671A1E" w14:textId="77777777" w:rsidR="00394471" w:rsidRPr="00D839FF" w:rsidRDefault="00394471" w:rsidP="00D839FF">
      <w:pPr>
        <w:pStyle w:val="PL"/>
      </w:pPr>
      <w:r w:rsidRPr="00D839FF">
        <w:t xml:space="preserve">    measObjectId                                MeasObjectId,</w:t>
      </w:r>
    </w:p>
    <w:p w14:paraId="3261DB99" w14:textId="77777777" w:rsidR="00394471" w:rsidRPr="00D839FF" w:rsidRDefault="00394471" w:rsidP="00D839FF">
      <w:pPr>
        <w:pStyle w:val="PL"/>
      </w:pPr>
      <w:r w:rsidRPr="00D839FF">
        <w:t xml:space="preserve">    measObject                                  </w:t>
      </w:r>
      <w:r w:rsidRPr="00D839FF">
        <w:rPr>
          <w:color w:val="993366"/>
        </w:rPr>
        <w:t>CHOICE</w:t>
      </w:r>
      <w:r w:rsidRPr="00D839FF">
        <w:t xml:space="preserve"> {</w:t>
      </w:r>
    </w:p>
    <w:p w14:paraId="6F32493B" w14:textId="77777777" w:rsidR="00394471" w:rsidRPr="00D839FF" w:rsidRDefault="00394471" w:rsidP="00D839FF">
      <w:pPr>
        <w:pStyle w:val="PL"/>
      </w:pPr>
      <w:r w:rsidRPr="00D839FF">
        <w:t xml:space="preserve">        measObjectNR                                MeasObjectNR,</w:t>
      </w:r>
    </w:p>
    <w:p w14:paraId="773055AA" w14:textId="77777777" w:rsidR="00394471" w:rsidRPr="00D839FF" w:rsidRDefault="00394471" w:rsidP="00D839FF">
      <w:pPr>
        <w:pStyle w:val="PL"/>
      </w:pPr>
      <w:r w:rsidRPr="00D839FF">
        <w:t xml:space="preserve">        ...,</w:t>
      </w:r>
    </w:p>
    <w:p w14:paraId="14535711" w14:textId="77777777" w:rsidR="00394471" w:rsidRPr="00D839FF" w:rsidRDefault="00394471" w:rsidP="00D839FF">
      <w:pPr>
        <w:pStyle w:val="PL"/>
      </w:pPr>
      <w:r w:rsidRPr="00D839FF">
        <w:t xml:space="preserve">        measObjectEUTRA                             MeasObjectEUTRA,</w:t>
      </w:r>
    </w:p>
    <w:p w14:paraId="5C3FE7D6" w14:textId="77777777" w:rsidR="00394471" w:rsidRPr="00D839FF" w:rsidRDefault="00394471" w:rsidP="00D839FF">
      <w:pPr>
        <w:pStyle w:val="PL"/>
      </w:pPr>
      <w:r w:rsidRPr="00D839FF">
        <w:t xml:space="preserve">        measObjectUTRA-FDD-r16                      MeasObjectUTRA-FDD-r16,</w:t>
      </w:r>
    </w:p>
    <w:p w14:paraId="1AADF395" w14:textId="77777777" w:rsidR="00394471" w:rsidRPr="00D839FF" w:rsidRDefault="00394471" w:rsidP="00D839FF">
      <w:pPr>
        <w:pStyle w:val="PL"/>
      </w:pPr>
      <w:r w:rsidRPr="00D839FF">
        <w:t xml:space="preserve">        measObjectNR-SL-r16                         MeasObjectNR-SL-r16,</w:t>
      </w:r>
    </w:p>
    <w:p w14:paraId="1E6651C1" w14:textId="5696BAAC" w:rsidR="00394471" w:rsidRPr="00D839FF" w:rsidRDefault="00394471" w:rsidP="00D839FF">
      <w:pPr>
        <w:pStyle w:val="PL"/>
      </w:pPr>
      <w:r w:rsidRPr="00D839FF">
        <w:t xml:space="preserve">        measObjectCLI-r16                           MeasObjectCLI-r16</w:t>
      </w:r>
      <w:r w:rsidR="00F27D15" w:rsidRPr="00D839FF">
        <w:t>,</w:t>
      </w:r>
    </w:p>
    <w:p w14:paraId="62C010C4" w14:textId="77777777" w:rsidR="00360CB9" w:rsidRPr="00D839FF" w:rsidRDefault="00F27D15" w:rsidP="00D839FF">
      <w:pPr>
        <w:pStyle w:val="PL"/>
      </w:pPr>
      <w:r w:rsidRPr="00D839FF">
        <w:t xml:space="preserve">        measObjectRxTxDiff-r17                      MeasObjectRxTxDiff-r17</w:t>
      </w:r>
      <w:r w:rsidR="00360CB9" w:rsidRPr="00D839FF">
        <w:t>,</w:t>
      </w:r>
    </w:p>
    <w:p w14:paraId="5A235D8C" w14:textId="77777777" w:rsidR="00844DBE" w:rsidRPr="00D839FF" w:rsidRDefault="00360CB9" w:rsidP="00D839FF">
      <w:pPr>
        <w:pStyle w:val="PL"/>
      </w:pPr>
      <w:r w:rsidRPr="00D839FF">
        <w:t xml:space="preserve">        measObjectRelay-r17                         SL-MeasObject-r16</w:t>
      </w:r>
      <w:r w:rsidR="00844DBE" w:rsidRPr="00D839FF">
        <w:t>,</w:t>
      </w:r>
    </w:p>
    <w:p w14:paraId="3F97FF1D" w14:textId="40CAB70A" w:rsidR="00F27D15" w:rsidRPr="00D839FF" w:rsidRDefault="00844DBE" w:rsidP="00D839FF">
      <w:pPr>
        <w:pStyle w:val="PL"/>
      </w:pPr>
      <w:r w:rsidRPr="00D839FF">
        <w:t xml:space="preserve">        measObjectNR-SL-</w:t>
      </w:r>
      <w:r w:rsidR="00323E1F" w:rsidRPr="00D839FF">
        <w:t>r</w:t>
      </w:r>
      <w:r w:rsidRPr="00D839FF">
        <w:t xml:space="preserve">18                       </w:t>
      </w:r>
      <w:r w:rsidR="00323E1F" w:rsidRPr="00D839FF">
        <w:t xml:space="preserve">  </w:t>
      </w:r>
      <w:r w:rsidRPr="00D839FF">
        <w:t>MeasObjectNR-SL-</w:t>
      </w:r>
      <w:r w:rsidR="00323E1F" w:rsidRPr="00D839FF">
        <w:t>r</w:t>
      </w:r>
      <w:r w:rsidRPr="00D839FF">
        <w:t>18</w:t>
      </w:r>
    </w:p>
    <w:p w14:paraId="565B1C8C" w14:textId="1AE0DD56" w:rsidR="00394471" w:rsidRPr="00D839FF" w:rsidRDefault="00394471" w:rsidP="00D839FF">
      <w:pPr>
        <w:pStyle w:val="PL"/>
      </w:pPr>
      <w:r w:rsidRPr="00D839FF">
        <w:t xml:space="preserve">    }</w:t>
      </w:r>
    </w:p>
    <w:p w14:paraId="006312FC" w14:textId="77777777" w:rsidR="00394471" w:rsidRPr="00D839FF" w:rsidRDefault="00394471" w:rsidP="00D839FF">
      <w:pPr>
        <w:pStyle w:val="PL"/>
      </w:pPr>
      <w:r w:rsidRPr="00D839FF">
        <w:t>}</w:t>
      </w:r>
    </w:p>
    <w:p w14:paraId="73DC0524" w14:textId="77777777" w:rsidR="00394471" w:rsidRPr="00D839FF" w:rsidRDefault="00394471" w:rsidP="00D839FF">
      <w:pPr>
        <w:pStyle w:val="PL"/>
      </w:pPr>
    </w:p>
    <w:p w14:paraId="5ABE2DBD" w14:textId="77777777" w:rsidR="00394471" w:rsidRPr="00D839FF" w:rsidRDefault="00394471" w:rsidP="00D839FF">
      <w:pPr>
        <w:pStyle w:val="PL"/>
        <w:rPr>
          <w:color w:val="808080"/>
        </w:rPr>
      </w:pPr>
      <w:r w:rsidRPr="00D839FF">
        <w:rPr>
          <w:color w:val="808080"/>
        </w:rPr>
        <w:t>-- TAG-MEASOBJECTTOADDMODLIST-STOP</w:t>
      </w:r>
    </w:p>
    <w:p w14:paraId="4CED9708" w14:textId="77777777" w:rsidR="00394471" w:rsidRPr="00D839FF" w:rsidRDefault="00394471" w:rsidP="00D839FF">
      <w:pPr>
        <w:pStyle w:val="PL"/>
        <w:rPr>
          <w:color w:val="808080"/>
        </w:rPr>
      </w:pPr>
      <w:r w:rsidRPr="00D839FF">
        <w:rPr>
          <w:color w:val="808080"/>
        </w:rPr>
        <w:t>-- ASN1STOP</w:t>
      </w:r>
    </w:p>
    <w:p w14:paraId="51C7F2E9" w14:textId="77777777" w:rsidR="00394471" w:rsidRPr="00D839FF" w:rsidRDefault="00394471" w:rsidP="00394471"/>
    <w:p w14:paraId="7EBEA8C9" w14:textId="77777777" w:rsidR="00394471" w:rsidRPr="00D839FF" w:rsidRDefault="00394471" w:rsidP="00394471">
      <w:pPr>
        <w:pStyle w:val="Heading4"/>
        <w:ind w:left="1416" w:hangingChars="590" w:hanging="1416"/>
        <w:rPr>
          <w:lang w:eastAsia="en-US"/>
        </w:rPr>
      </w:pPr>
      <w:bookmarkStart w:id="2025" w:name="_Toc60777264"/>
      <w:bookmarkStart w:id="2026" w:name="_Toc193446233"/>
      <w:bookmarkStart w:id="2027" w:name="_Toc193452038"/>
      <w:bookmarkStart w:id="2028" w:name="_Toc193463308"/>
      <w:r w:rsidRPr="00D839FF">
        <w:t>–</w:t>
      </w:r>
      <w:r w:rsidRPr="00D839FF">
        <w:tab/>
      </w:r>
      <w:r w:rsidRPr="00D839FF">
        <w:rPr>
          <w:i/>
          <w:noProof/>
        </w:rPr>
        <w:t>MeasObjectUTRA-FDD</w:t>
      </w:r>
      <w:bookmarkEnd w:id="2025"/>
      <w:bookmarkEnd w:id="2026"/>
      <w:bookmarkEnd w:id="2027"/>
      <w:bookmarkEnd w:id="2028"/>
    </w:p>
    <w:p w14:paraId="735E268B" w14:textId="77777777" w:rsidR="00394471" w:rsidRPr="00D839FF" w:rsidRDefault="00394471" w:rsidP="00394471">
      <w:r w:rsidRPr="00D839FF">
        <w:t xml:space="preserve">The IE </w:t>
      </w:r>
      <w:r w:rsidRPr="00D839FF">
        <w:rPr>
          <w:i/>
          <w:noProof/>
        </w:rPr>
        <w:t>MeasObjectUTRA-FDD</w:t>
      </w:r>
      <w:r w:rsidRPr="00D839FF">
        <w:t xml:space="preserve"> specifies information applicable for inter-RAT UTRA-FDD neighbouring cells.</w:t>
      </w:r>
    </w:p>
    <w:p w14:paraId="7DF9A8B0" w14:textId="77777777" w:rsidR="00394471" w:rsidRPr="00D839FF" w:rsidRDefault="00394471" w:rsidP="00394471">
      <w:pPr>
        <w:pStyle w:val="TH"/>
      </w:pPr>
      <w:r w:rsidRPr="00D839FF">
        <w:rPr>
          <w:bCs/>
          <w:i/>
          <w:iCs/>
        </w:rPr>
        <w:t>MeasObjectUTRA-FDD</w:t>
      </w:r>
      <w:r w:rsidRPr="00D839FF">
        <w:t xml:space="preserve"> information element</w:t>
      </w:r>
    </w:p>
    <w:p w14:paraId="6DC9746D" w14:textId="77777777" w:rsidR="00394471" w:rsidRPr="00D839FF" w:rsidRDefault="00394471" w:rsidP="00D839FF">
      <w:pPr>
        <w:pStyle w:val="PL"/>
        <w:rPr>
          <w:color w:val="808080"/>
        </w:rPr>
      </w:pPr>
      <w:r w:rsidRPr="00D839FF">
        <w:rPr>
          <w:color w:val="808080"/>
        </w:rPr>
        <w:t>-- ASN1START</w:t>
      </w:r>
    </w:p>
    <w:p w14:paraId="6484699D" w14:textId="77777777" w:rsidR="00394471" w:rsidRPr="00D839FF" w:rsidRDefault="00394471" w:rsidP="00D839FF">
      <w:pPr>
        <w:pStyle w:val="PL"/>
        <w:rPr>
          <w:color w:val="808080"/>
        </w:rPr>
      </w:pPr>
      <w:r w:rsidRPr="00D839FF">
        <w:rPr>
          <w:color w:val="808080"/>
        </w:rPr>
        <w:t>-- TAG-MEASOBJECTUTRA-FDD-START</w:t>
      </w:r>
    </w:p>
    <w:p w14:paraId="46D49B27" w14:textId="77777777" w:rsidR="00394471" w:rsidRPr="00D839FF" w:rsidRDefault="00394471" w:rsidP="00D839FF">
      <w:pPr>
        <w:pStyle w:val="PL"/>
      </w:pPr>
    </w:p>
    <w:p w14:paraId="65510F51" w14:textId="77777777" w:rsidR="00394471" w:rsidRPr="00D839FF" w:rsidRDefault="00394471" w:rsidP="00D839FF">
      <w:pPr>
        <w:pStyle w:val="PL"/>
      </w:pPr>
      <w:r w:rsidRPr="00D839FF">
        <w:t>MeasObjectUTRA-FDD-</w:t>
      </w:r>
      <w:r w:rsidRPr="00D839FF">
        <w:rPr>
          <w:rFonts w:eastAsia="SimSun"/>
        </w:rPr>
        <w:t>r16</w:t>
      </w:r>
      <w:r w:rsidRPr="00D839FF">
        <w:t xml:space="preserve"> ::=                  </w:t>
      </w:r>
      <w:r w:rsidRPr="00D839FF">
        <w:rPr>
          <w:color w:val="993366"/>
        </w:rPr>
        <w:t>SEQUENCE</w:t>
      </w:r>
      <w:r w:rsidRPr="00D839FF">
        <w:t xml:space="preserve"> {</w:t>
      </w:r>
    </w:p>
    <w:p w14:paraId="71C582B2" w14:textId="77777777" w:rsidR="00394471" w:rsidRPr="00D839FF" w:rsidRDefault="00394471" w:rsidP="00D839FF">
      <w:pPr>
        <w:pStyle w:val="PL"/>
      </w:pPr>
      <w:r w:rsidRPr="00D839FF">
        <w:t xml:space="preserve">    carrierFreq-r16                             ARFCN-ValueUTRA-FDD-r16,</w:t>
      </w:r>
    </w:p>
    <w:p w14:paraId="4133D290" w14:textId="77777777" w:rsidR="00394471" w:rsidRPr="00D839FF" w:rsidRDefault="00394471" w:rsidP="00D839FF">
      <w:pPr>
        <w:pStyle w:val="PL"/>
        <w:rPr>
          <w:color w:val="808080"/>
        </w:rPr>
      </w:pPr>
      <w:r w:rsidRPr="00D839FF">
        <w:t xml:space="preserve">    utra-FDD-Q-OffsetRange-r16                  UTRA-FDD-Q-OffsetRange-r16              </w:t>
      </w:r>
      <w:r w:rsidRPr="00D839FF">
        <w:rPr>
          <w:color w:val="993366"/>
        </w:rPr>
        <w:t>OPTIONAL</w:t>
      </w:r>
      <w:r w:rsidRPr="00D839FF">
        <w:t xml:space="preserve">,         </w:t>
      </w:r>
      <w:r w:rsidRPr="00D839FF">
        <w:rPr>
          <w:color w:val="808080"/>
        </w:rPr>
        <w:t>-- Need R</w:t>
      </w:r>
    </w:p>
    <w:p w14:paraId="7C21A75D" w14:textId="77777777" w:rsidR="00394471" w:rsidRPr="00D839FF" w:rsidRDefault="00394471" w:rsidP="00D839FF">
      <w:pPr>
        <w:pStyle w:val="PL"/>
        <w:rPr>
          <w:color w:val="808080"/>
        </w:rPr>
      </w:pPr>
      <w:r w:rsidRPr="00D839FF">
        <w:t xml:space="preserve">    cellsToRemoveList-r16                       UTRA-FDD-CellIndexList-r16              </w:t>
      </w:r>
      <w:r w:rsidRPr="00D839FF">
        <w:rPr>
          <w:color w:val="993366"/>
        </w:rPr>
        <w:t>OPTIONAL</w:t>
      </w:r>
      <w:r w:rsidRPr="00D839FF">
        <w:t xml:space="preserve">,         </w:t>
      </w:r>
      <w:r w:rsidRPr="00D839FF">
        <w:rPr>
          <w:color w:val="808080"/>
        </w:rPr>
        <w:t>-- Need N</w:t>
      </w:r>
    </w:p>
    <w:p w14:paraId="321E9ECF" w14:textId="77777777" w:rsidR="00394471" w:rsidRPr="00D839FF" w:rsidRDefault="00394471" w:rsidP="00D839FF">
      <w:pPr>
        <w:pStyle w:val="PL"/>
        <w:rPr>
          <w:color w:val="808080"/>
        </w:rPr>
      </w:pPr>
      <w:r w:rsidRPr="00D839FF">
        <w:t xml:space="preserve">    cellsToAddModList-r16                  </w:t>
      </w:r>
      <w:r w:rsidRPr="00D839FF">
        <w:lastRenderedPageBreak/>
        <w:t xml:space="preserve">     CellsToAddModListUTRA-FDD-r16           </w:t>
      </w:r>
      <w:r w:rsidRPr="00D839FF">
        <w:rPr>
          <w:color w:val="993366"/>
        </w:rPr>
        <w:t>OPTIONAL</w:t>
      </w:r>
      <w:r w:rsidRPr="00D839FF">
        <w:t xml:space="preserve">,         </w:t>
      </w:r>
      <w:r w:rsidRPr="00D839FF">
        <w:rPr>
          <w:color w:val="808080"/>
        </w:rPr>
        <w:t>-- Need N</w:t>
      </w:r>
    </w:p>
    <w:p w14:paraId="5BBF4723" w14:textId="77777777" w:rsidR="00394471" w:rsidRPr="00D839FF" w:rsidRDefault="00394471" w:rsidP="00D839FF">
      <w:pPr>
        <w:pStyle w:val="PL"/>
      </w:pPr>
      <w:r w:rsidRPr="00D839FF">
        <w:t xml:space="preserve">    ...</w:t>
      </w:r>
    </w:p>
    <w:p w14:paraId="5418DEAF" w14:textId="77777777" w:rsidR="00394471" w:rsidRPr="00D839FF" w:rsidRDefault="00394471" w:rsidP="00D839FF">
      <w:pPr>
        <w:pStyle w:val="PL"/>
      </w:pPr>
      <w:r w:rsidRPr="00D839FF">
        <w:t>}</w:t>
      </w:r>
    </w:p>
    <w:p w14:paraId="5923B8AA" w14:textId="77777777" w:rsidR="00394471" w:rsidRPr="00D839FF" w:rsidRDefault="00394471" w:rsidP="00D839FF">
      <w:pPr>
        <w:pStyle w:val="PL"/>
      </w:pPr>
    </w:p>
    <w:p w14:paraId="4A702A79" w14:textId="77777777" w:rsidR="00394471" w:rsidRPr="00D839FF" w:rsidRDefault="00394471" w:rsidP="00D839FF">
      <w:pPr>
        <w:pStyle w:val="PL"/>
      </w:pPr>
      <w:r w:rsidRPr="00D839FF">
        <w:t xml:space="preserve">CellsToAddModListUTRA-FDD-r16 ::=           </w:t>
      </w:r>
      <w:r w:rsidRPr="00D839FF">
        <w:rPr>
          <w:color w:val="993366"/>
        </w:rPr>
        <w:t>SEQUENCE</w:t>
      </w:r>
      <w:r w:rsidRPr="00D839FF">
        <w:t xml:space="preserve"> (</w:t>
      </w:r>
      <w:r w:rsidRPr="00D839FF">
        <w:rPr>
          <w:color w:val="993366"/>
        </w:rPr>
        <w:t>SIZE</w:t>
      </w:r>
      <w:r w:rsidRPr="00D839FF">
        <w:t xml:space="preserve"> (1..maxCellMeasUTRA-FDD-r16))</w:t>
      </w:r>
      <w:r w:rsidRPr="00D839FF">
        <w:rPr>
          <w:color w:val="993366"/>
        </w:rPr>
        <w:t xml:space="preserve"> OF</w:t>
      </w:r>
      <w:r w:rsidRPr="00D839FF">
        <w:t xml:space="preserve"> CellsToAddModUTRA-FDD-r16</w:t>
      </w:r>
    </w:p>
    <w:p w14:paraId="4C1A4031" w14:textId="77777777" w:rsidR="00394471" w:rsidRPr="00D839FF" w:rsidRDefault="00394471" w:rsidP="00D839FF">
      <w:pPr>
        <w:pStyle w:val="PL"/>
      </w:pPr>
    </w:p>
    <w:p w14:paraId="261D88A5" w14:textId="77777777" w:rsidR="00394471" w:rsidRPr="00D839FF" w:rsidRDefault="00394471" w:rsidP="00D839FF">
      <w:pPr>
        <w:pStyle w:val="PL"/>
      </w:pPr>
      <w:r w:rsidRPr="00D839FF">
        <w:t xml:space="preserve">CellsToAddModUTRA-FDD-r16 ::=               </w:t>
      </w:r>
      <w:r w:rsidRPr="00D839FF">
        <w:rPr>
          <w:color w:val="993366"/>
        </w:rPr>
        <w:t>SEQUENCE</w:t>
      </w:r>
      <w:r w:rsidRPr="00D839FF">
        <w:t xml:space="preserve"> {</w:t>
      </w:r>
    </w:p>
    <w:p w14:paraId="560FEA8C" w14:textId="77777777" w:rsidR="00394471" w:rsidRPr="00D839FF" w:rsidRDefault="00394471" w:rsidP="00D839FF">
      <w:pPr>
        <w:pStyle w:val="PL"/>
      </w:pPr>
      <w:r w:rsidRPr="00D839FF">
        <w:t xml:space="preserve">    cellIndexUTRA-FDD-r16                       UTRA-FDD-CellIndex-r16,</w:t>
      </w:r>
    </w:p>
    <w:p w14:paraId="3BA5D713" w14:textId="77777777" w:rsidR="00394471" w:rsidRPr="00D839FF" w:rsidRDefault="00394471" w:rsidP="00D839FF">
      <w:pPr>
        <w:pStyle w:val="PL"/>
      </w:pPr>
      <w:r w:rsidRPr="00D839FF">
        <w:t xml:space="preserve">    physCellId-r16                              PhysCellIdUTRA-FDD-r16</w:t>
      </w:r>
    </w:p>
    <w:p w14:paraId="6438C20D" w14:textId="77777777" w:rsidR="00394471" w:rsidRPr="00D839FF" w:rsidRDefault="00394471" w:rsidP="00D839FF">
      <w:pPr>
        <w:pStyle w:val="PL"/>
      </w:pPr>
      <w:r w:rsidRPr="00D839FF">
        <w:t>}</w:t>
      </w:r>
    </w:p>
    <w:p w14:paraId="707957DE" w14:textId="77777777" w:rsidR="00394471" w:rsidRPr="00D839FF" w:rsidRDefault="00394471" w:rsidP="00D839FF">
      <w:pPr>
        <w:pStyle w:val="PL"/>
      </w:pPr>
    </w:p>
    <w:p w14:paraId="7A2CD61B" w14:textId="77777777" w:rsidR="00394471" w:rsidRPr="00D839FF" w:rsidRDefault="00394471" w:rsidP="00D839FF">
      <w:pPr>
        <w:pStyle w:val="PL"/>
      </w:pPr>
      <w:r w:rsidRPr="00D839FF">
        <w:t xml:space="preserve">UTRA-FDD-CellIndexList-r16 ::=              </w:t>
      </w:r>
      <w:r w:rsidRPr="00D839FF">
        <w:rPr>
          <w:color w:val="993366"/>
        </w:rPr>
        <w:t>SEQUENCE</w:t>
      </w:r>
      <w:r w:rsidRPr="00D839FF">
        <w:t xml:space="preserve"> (</w:t>
      </w:r>
      <w:r w:rsidRPr="00D839FF">
        <w:rPr>
          <w:color w:val="993366"/>
        </w:rPr>
        <w:t>SIZE</w:t>
      </w:r>
      <w:r w:rsidRPr="00D839FF">
        <w:t xml:space="preserve"> (1..maxCellMeasUTRA-FDD-r16))</w:t>
      </w:r>
      <w:r w:rsidRPr="00D839FF">
        <w:rPr>
          <w:color w:val="993366"/>
        </w:rPr>
        <w:t xml:space="preserve"> OF</w:t>
      </w:r>
      <w:r w:rsidRPr="00D839FF">
        <w:t xml:space="preserve"> UTRA-FDD-CellIndex-r16</w:t>
      </w:r>
    </w:p>
    <w:p w14:paraId="251ED0C2" w14:textId="77777777" w:rsidR="00394471" w:rsidRPr="00D839FF" w:rsidRDefault="00394471" w:rsidP="00D839FF">
      <w:pPr>
        <w:pStyle w:val="PL"/>
      </w:pPr>
    </w:p>
    <w:p w14:paraId="2A3B5B33" w14:textId="77777777" w:rsidR="00394471" w:rsidRPr="00D839FF" w:rsidRDefault="00394471" w:rsidP="00D839FF">
      <w:pPr>
        <w:pStyle w:val="PL"/>
      </w:pPr>
      <w:r w:rsidRPr="00D839FF">
        <w:t xml:space="preserve">UTRA-FDD-CellIndex-r16 ::=                  </w:t>
      </w:r>
      <w:r w:rsidRPr="00D839FF">
        <w:rPr>
          <w:color w:val="993366"/>
        </w:rPr>
        <w:t>INTEGER</w:t>
      </w:r>
      <w:r w:rsidRPr="00D839FF">
        <w:t xml:space="preserve"> (1..maxCellMeasUTRA-FDD-r16)</w:t>
      </w:r>
    </w:p>
    <w:p w14:paraId="42267A43" w14:textId="77777777" w:rsidR="00394471" w:rsidRPr="00D839FF" w:rsidRDefault="00394471" w:rsidP="00D839FF">
      <w:pPr>
        <w:pStyle w:val="PL"/>
      </w:pPr>
    </w:p>
    <w:p w14:paraId="592D21CC" w14:textId="77777777" w:rsidR="00394471" w:rsidRPr="00D839FF" w:rsidRDefault="00394471" w:rsidP="00D839FF">
      <w:pPr>
        <w:pStyle w:val="PL"/>
        <w:rPr>
          <w:color w:val="808080"/>
        </w:rPr>
      </w:pPr>
      <w:r w:rsidRPr="00D839FF">
        <w:rPr>
          <w:color w:val="808080"/>
        </w:rPr>
        <w:t>-- TAG-MEASOBJECTUTRA-FDD-STOP</w:t>
      </w:r>
    </w:p>
    <w:p w14:paraId="3376778F" w14:textId="77777777" w:rsidR="00394471" w:rsidRPr="00D839FF" w:rsidRDefault="00394471" w:rsidP="00D839FF">
      <w:pPr>
        <w:pStyle w:val="PL"/>
        <w:rPr>
          <w:color w:val="808080"/>
        </w:rPr>
      </w:pPr>
      <w:r w:rsidRPr="00D839FF">
        <w:rPr>
          <w:color w:val="808080"/>
        </w:rPr>
        <w:t>-- ASN1STOP</w:t>
      </w:r>
    </w:p>
    <w:p w14:paraId="62D58ABB" w14:textId="77777777" w:rsidR="00394471" w:rsidRPr="00D839FF" w:rsidRDefault="00394471" w:rsidP="00394471">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3B01CB" w:rsidRPr="00D839FF" w14:paraId="40E537E3" w14:textId="77777777" w:rsidTr="00964CC4">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35380359" w14:textId="77777777" w:rsidR="00394471" w:rsidRPr="00D839FF" w:rsidRDefault="00394471" w:rsidP="00964CC4">
            <w:pPr>
              <w:pStyle w:val="TAH"/>
              <w:rPr>
                <w:lang w:eastAsia="en-GB"/>
              </w:rPr>
            </w:pPr>
            <w:r w:rsidRPr="00D839FF">
              <w:rPr>
                <w:i/>
                <w:noProof/>
                <w:lang w:eastAsia="en-GB"/>
              </w:rPr>
              <w:t>MeasObjectUTRA-FDD</w:t>
            </w:r>
            <w:r w:rsidRPr="00D839FF">
              <w:rPr>
                <w:iCs/>
                <w:noProof/>
                <w:lang w:eastAsia="en-GB"/>
              </w:rPr>
              <w:t xml:space="preserve"> field descriptions</w:t>
            </w:r>
          </w:p>
        </w:tc>
      </w:tr>
      <w:tr w:rsidR="003B01CB" w:rsidRPr="00D839FF" w14:paraId="52B61618"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49DCF0A" w14:textId="77777777" w:rsidR="00394471" w:rsidRPr="00D839FF" w:rsidRDefault="00394471" w:rsidP="00964CC4">
            <w:pPr>
              <w:pStyle w:val="TAL"/>
              <w:rPr>
                <w:b/>
                <w:bCs/>
                <w:i/>
                <w:noProof/>
                <w:lang w:eastAsia="en-GB"/>
              </w:rPr>
            </w:pPr>
            <w:r w:rsidRPr="00D839FF">
              <w:rPr>
                <w:b/>
                <w:bCs/>
                <w:i/>
                <w:noProof/>
                <w:lang w:eastAsia="en-GB"/>
              </w:rPr>
              <w:t>carrierFreq</w:t>
            </w:r>
          </w:p>
          <w:p w14:paraId="251C88BA" w14:textId="77777777" w:rsidR="00394471" w:rsidRPr="00D839FF" w:rsidRDefault="00394471" w:rsidP="00964CC4">
            <w:pPr>
              <w:pStyle w:val="TAL"/>
              <w:rPr>
                <w:lang w:eastAsia="en-GB"/>
              </w:rPr>
            </w:pPr>
            <w:r w:rsidRPr="00D839FF">
              <w:rPr>
                <w:lang w:eastAsia="en-GB"/>
              </w:rPr>
              <w:t>Identifies UTRA</w:t>
            </w:r>
            <w:r w:rsidRPr="00D839FF">
              <w:rPr>
                <w:lang w:eastAsia="sv-SE"/>
              </w:rPr>
              <w:t>-FDD</w:t>
            </w:r>
            <w:r w:rsidRPr="00D839FF">
              <w:rPr>
                <w:lang w:eastAsia="en-GB"/>
              </w:rPr>
              <w:t xml:space="preserve"> carrier frequency for which this configuration is valid.</w:t>
            </w:r>
            <w:r w:rsidRPr="00D839FF">
              <w:rPr>
                <w:lang w:eastAsia="ko-KR"/>
              </w:rPr>
              <w:t xml:space="preserve"> </w:t>
            </w:r>
            <w:r w:rsidRPr="00D839FF">
              <w:rPr>
                <w:bCs/>
                <w:noProof/>
                <w:lang w:eastAsia="ko-KR"/>
              </w:rPr>
              <w:t>NR does not configure more than one measurement object for the same physical frequency regardless of the ARFCN used to indicate this.</w:t>
            </w:r>
          </w:p>
        </w:tc>
      </w:tr>
      <w:tr w:rsidR="003B01CB" w:rsidRPr="00D839FF" w14:paraId="415D9C09"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2E7A7E59" w14:textId="77777777" w:rsidR="00394471" w:rsidRPr="00D839FF" w:rsidRDefault="00394471" w:rsidP="00964CC4">
            <w:pPr>
              <w:pStyle w:val="TAL"/>
              <w:rPr>
                <w:b/>
                <w:bCs/>
                <w:i/>
                <w:noProof/>
                <w:lang w:eastAsia="en-GB"/>
              </w:rPr>
            </w:pPr>
            <w:r w:rsidRPr="00D839FF">
              <w:rPr>
                <w:b/>
                <w:bCs/>
                <w:i/>
                <w:noProof/>
                <w:lang w:eastAsia="en-GB"/>
              </w:rPr>
              <w:t>cellIndexUTRA</w:t>
            </w:r>
            <w:r w:rsidRPr="00D839FF">
              <w:rPr>
                <w:b/>
                <w:i/>
                <w:lang w:eastAsia="sv-SE"/>
              </w:rPr>
              <w:t>-FDD</w:t>
            </w:r>
          </w:p>
          <w:p w14:paraId="2C4DD7D4" w14:textId="77777777" w:rsidR="00394471" w:rsidRPr="00D839FF" w:rsidRDefault="00394471" w:rsidP="00964CC4">
            <w:pPr>
              <w:pStyle w:val="TAL"/>
              <w:rPr>
                <w:lang w:eastAsia="en-GB"/>
              </w:rPr>
            </w:pPr>
            <w:r w:rsidRPr="00D839FF">
              <w:rPr>
                <w:lang w:eastAsia="en-GB"/>
              </w:rPr>
              <w:t>Entry index in the neighbouring cell list.</w:t>
            </w:r>
          </w:p>
        </w:tc>
      </w:tr>
      <w:tr w:rsidR="003B01CB" w:rsidRPr="00D839FF" w14:paraId="2911442E"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F37CBB4" w14:textId="77777777" w:rsidR="00394471" w:rsidRPr="00D839FF" w:rsidRDefault="00394471" w:rsidP="00964CC4">
            <w:pPr>
              <w:pStyle w:val="TAL"/>
              <w:rPr>
                <w:b/>
                <w:bCs/>
                <w:i/>
                <w:noProof/>
                <w:lang w:eastAsia="en-GB"/>
              </w:rPr>
            </w:pPr>
            <w:r w:rsidRPr="00D839FF">
              <w:rPr>
                <w:b/>
                <w:bCs/>
                <w:i/>
                <w:noProof/>
                <w:lang w:eastAsia="en-GB"/>
              </w:rPr>
              <w:t>cellsToAddModList</w:t>
            </w:r>
          </w:p>
          <w:p w14:paraId="5A8E8856" w14:textId="77777777" w:rsidR="00394471" w:rsidRPr="00D839FF" w:rsidRDefault="00394471" w:rsidP="00964CC4">
            <w:pPr>
              <w:pStyle w:val="TAL"/>
              <w:rPr>
                <w:lang w:eastAsia="en-GB"/>
              </w:rPr>
            </w:pPr>
            <w:r w:rsidRPr="00D839FF">
              <w:rPr>
                <w:lang w:eastAsia="en-GB"/>
              </w:rPr>
              <w:t xml:space="preserve">List of </w:t>
            </w:r>
            <w:r w:rsidRPr="00D839FF">
              <w:t xml:space="preserve">UTRA-FDD </w:t>
            </w:r>
            <w:r w:rsidRPr="00D839FF">
              <w:rPr>
                <w:lang w:eastAsia="en-GB"/>
              </w:rPr>
              <w:t>cells to add/modify in the neighbouring cell list.</w:t>
            </w:r>
          </w:p>
        </w:tc>
      </w:tr>
      <w:tr w:rsidR="003B01CB" w:rsidRPr="00D839FF" w14:paraId="6D806128" w14:textId="77777777" w:rsidTr="00964CC4">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167152A2" w14:textId="77777777" w:rsidR="00394471" w:rsidRPr="00D839FF" w:rsidRDefault="00394471" w:rsidP="00964CC4">
            <w:pPr>
              <w:pStyle w:val="TAL"/>
              <w:rPr>
                <w:b/>
                <w:bCs/>
                <w:i/>
                <w:noProof/>
                <w:lang w:eastAsia="en-GB"/>
              </w:rPr>
            </w:pPr>
            <w:r w:rsidRPr="00D839FF">
              <w:rPr>
                <w:b/>
                <w:bCs/>
                <w:i/>
                <w:noProof/>
                <w:lang w:eastAsia="en-GB"/>
              </w:rPr>
              <w:t>cellsToRemoveList</w:t>
            </w:r>
          </w:p>
          <w:p w14:paraId="147BD3FE" w14:textId="77777777" w:rsidR="00394471" w:rsidRPr="00D839FF" w:rsidRDefault="00394471" w:rsidP="00964CC4">
            <w:pPr>
              <w:pStyle w:val="TAL"/>
              <w:rPr>
                <w:lang w:eastAsia="en-GB"/>
              </w:rPr>
            </w:pPr>
            <w:r w:rsidRPr="00D839FF">
              <w:rPr>
                <w:lang w:eastAsia="en-GB"/>
              </w:rPr>
              <w:t>List of cells to remove from the neighbouring cell list.</w:t>
            </w:r>
          </w:p>
        </w:tc>
      </w:tr>
      <w:tr w:rsidR="002933D3" w:rsidRPr="00D839FF" w14:paraId="2332F737"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711C29F9" w14:textId="77777777" w:rsidR="00394471" w:rsidRPr="00D839FF" w:rsidRDefault="00394471" w:rsidP="00964CC4">
            <w:pPr>
              <w:pStyle w:val="TAL"/>
              <w:rPr>
                <w:b/>
                <w:i/>
                <w:lang w:eastAsia="sv-SE"/>
              </w:rPr>
            </w:pPr>
            <w:r w:rsidRPr="00D839FF">
              <w:rPr>
                <w:b/>
                <w:i/>
                <w:lang w:eastAsia="sv-SE"/>
              </w:rPr>
              <w:t>utra</w:t>
            </w:r>
            <w:r w:rsidRPr="00D839FF">
              <w:rPr>
                <w:b/>
                <w:lang w:eastAsia="sv-SE"/>
              </w:rPr>
              <w:t>-</w:t>
            </w:r>
            <w:r w:rsidRPr="00D839FF">
              <w:rPr>
                <w:b/>
                <w:i/>
                <w:lang w:eastAsia="sv-SE"/>
              </w:rPr>
              <w:t>FDD-Q-OffsetRange</w:t>
            </w:r>
          </w:p>
          <w:p w14:paraId="60832BC4" w14:textId="77777777" w:rsidR="00394471" w:rsidRPr="00D839FF" w:rsidRDefault="00394471" w:rsidP="00964CC4">
            <w:pPr>
              <w:pStyle w:val="TAL"/>
              <w:rPr>
                <w:b/>
                <w:bCs/>
                <w:i/>
                <w:noProof/>
                <w:lang w:eastAsia="en-GB"/>
              </w:rPr>
            </w:pPr>
            <w:r w:rsidRPr="00D839FF">
              <w:rPr>
                <w:lang w:eastAsia="sv-SE"/>
              </w:rPr>
              <w:t>Used to indicate a frequency specific offset to be applied when evaluating triggering conditions for measurement reporting. The value is in dB.</w:t>
            </w:r>
          </w:p>
        </w:tc>
      </w:tr>
    </w:tbl>
    <w:p w14:paraId="7542B9DE" w14:textId="77777777" w:rsidR="00394471" w:rsidRPr="00D839FF" w:rsidRDefault="00394471" w:rsidP="00394471"/>
    <w:p w14:paraId="1BE15F07" w14:textId="77777777" w:rsidR="00394471" w:rsidRPr="00D839FF" w:rsidRDefault="00394471" w:rsidP="00394471">
      <w:pPr>
        <w:pStyle w:val="Heading4"/>
        <w:rPr>
          <w:i/>
        </w:rPr>
      </w:pPr>
      <w:bookmarkStart w:id="2029" w:name="_Toc60777265"/>
      <w:bookmarkStart w:id="2030" w:name="_Toc193446234"/>
      <w:bookmarkStart w:id="2031" w:name="_Toc193452039"/>
      <w:bookmarkStart w:id="2032" w:name="_Toc193463309"/>
      <w:r w:rsidRPr="00D839FF">
        <w:rPr>
          <w:i/>
        </w:rPr>
        <w:t>–</w:t>
      </w:r>
      <w:r w:rsidRPr="00D839FF">
        <w:rPr>
          <w:i/>
        </w:rPr>
        <w:tab/>
        <w:t>MeasResultCellListSFTD-NR</w:t>
      </w:r>
      <w:bookmarkEnd w:id="2029"/>
      <w:bookmarkEnd w:id="2030"/>
      <w:bookmarkEnd w:id="2031"/>
      <w:bookmarkEnd w:id="2032"/>
    </w:p>
    <w:p w14:paraId="3007603E" w14:textId="77777777" w:rsidR="00394471" w:rsidRPr="00D839FF" w:rsidRDefault="00394471" w:rsidP="00394471">
      <w:r w:rsidRPr="00D839FF">
        <w:t xml:space="preserve">The IE </w:t>
      </w:r>
      <w:r w:rsidRPr="00D839FF">
        <w:rPr>
          <w:i/>
          <w:iCs/>
        </w:rPr>
        <w:t>MeasResult</w:t>
      </w:r>
      <w:r w:rsidRPr="00D839FF">
        <w:rPr>
          <w:i/>
        </w:rPr>
        <w:t>CellList</w:t>
      </w:r>
      <w:r w:rsidRPr="00D839FF">
        <w:rPr>
          <w:i/>
          <w:iCs/>
        </w:rPr>
        <w:t>SFTD-NR</w:t>
      </w:r>
      <w:r w:rsidRPr="00D839FF">
        <w:t xml:space="preserve"> consists of SFN and radio frame boundary difference between the PCell and an NR cell as specified in TS 38.215 [9] and TS 38.133 [14].</w:t>
      </w:r>
    </w:p>
    <w:p w14:paraId="2603F60E" w14:textId="77777777" w:rsidR="00394471" w:rsidRPr="00D839FF" w:rsidRDefault="00394471" w:rsidP="00394471">
      <w:pPr>
        <w:pStyle w:val="TH"/>
      </w:pPr>
      <w:r w:rsidRPr="00D839FF">
        <w:rPr>
          <w:i/>
          <w:iCs/>
        </w:rPr>
        <w:t>MeasResult</w:t>
      </w:r>
      <w:r w:rsidRPr="00D839FF">
        <w:rPr>
          <w:i/>
        </w:rPr>
        <w:t>CellList</w:t>
      </w:r>
      <w:r w:rsidRPr="00D839FF">
        <w:rPr>
          <w:i/>
          <w:iCs/>
        </w:rPr>
        <w:t>SFTD-NR</w:t>
      </w:r>
      <w:r w:rsidRPr="00D839FF">
        <w:rPr>
          <w:iCs/>
        </w:rPr>
        <w:t xml:space="preserve"> </w:t>
      </w:r>
      <w:r w:rsidRPr="00D839FF">
        <w:t>information element</w:t>
      </w:r>
    </w:p>
    <w:p w14:paraId="01032E2A" w14:textId="77777777" w:rsidR="00394471" w:rsidRPr="00D839FF" w:rsidRDefault="00394471" w:rsidP="00D839FF">
      <w:pPr>
        <w:pStyle w:val="PL"/>
        <w:rPr>
          <w:color w:val="808080"/>
        </w:rPr>
      </w:pPr>
      <w:r w:rsidRPr="00D839FF">
        <w:rPr>
          <w:color w:val="808080"/>
        </w:rPr>
        <w:t>-- ASN1START</w:t>
      </w:r>
    </w:p>
    <w:p w14:paraId="720EA1C6" w14:textId="77777777" w:rsidR="00394471" w:rsidRPr="00D839FF" w:rsidRDefault="00394471" w:rsidP="00D839FF">
      <w:pPr>
        <w:pStyle w:val="PL"/>
        <w:rPr>
          <w:color w:val="808080"/>
        </w:rPr>
      </w:pPr>
      <w:r w:rsidRPr="00D839FF">
        <w:rPr>
          <w:color w:val="808080"/>
        </w:rPr>
        <w:t>-- TAG-MEASRESULTCELLLISTSFTD-NR-START</w:t>
      </w:r>
    </w:p>
    <w:p w14:paraId="366122B1" w14:textId="77777777" w:rsidR="00394471" w:rsidRPr="00D839FF" w:rsidRDefault="00394471" w:rsidP="00D839FF">
      <w:pPr>
        <w:pStyle w:val="PL"/>
      </w:pPr>
    </w:p>
    <w:p w14:paraId="477CA5C2" w14:textId="77777777" w:rsidR="00394471" w:rsidRPr="00D839FF" w:rsidRDefault="00394471" w:rsidP="00D839FF">
      <w:pPr>
        <w:pStyle w:val="PL"/>
      </w:pPr>
      <w:r w:rsidRPr="00D839FF">
        <w:t xml:space="preserve">MeasResultCellListSFTD-NR ::=          </w:t>
      </w:r>
      <w:r w:rsidRPr="00D839FF">
        <w:rPr>
          <w:color w:val="993366"/>
        </w:rPr>
        <w:t>SEQUENCE</w:t>
      </w:r>
      <w:r w:rsidRPr="00D839FF">
        <w:t xml:space="preserve"> (</w:t>
      </w:r>
      <w:r w:rsidRPr="00D839FF">
        <w:rPr>
          <w:color w:val="993366"/>
        </w:rPr>
        <w:t>SIZE</w:t>
      </w:r>
      <w:r w:rsidRPr="00D839FF">
        <w:t xml:space="preserve"> (1..maxCellSFTD))</w:t>
      </w:r>
      <w:r w:rsidRPr="00D839FF">
        <w:rPr>
          <w:color w:val="993366"/>
        </w:rPr>
        <w:t xml:space="preserve"> OF</w:t>
      </w:r>
      <w:r w:rsidRPr="00D839FF">
        <w:t xml:space="preserve"> MeasResultCellSFTD-NR</w:t>
      </w:r>
    </w:p>
    <w:p w14:paraId="13EFEBEE" w14:textId="77777777" w:rsidR="00394471" w:rsidRPr="00D839FF" w:rsidRDefault="00394471" w:rsidP="00D839FF">
      <w:pPr>
        <w:pStyle w:val="PL"/>
      </w:pPr>
    </w:p>
    <w:p w14:paraId="763AC4E0" w14:textId="77777777" w:rsidR="00394471" w:rsidRPr="00D839FF" w:rsidRDefault="00394471" w:rsidP="00D839FF">
      <w:pPr>
        <w:pStyle w:val="PL"/>
      </w:pPr>
      <w:r w:rsidRPr="00D839FF">
        <w:t xml:space="preserve">MeasResultCellSFTD-NR ::=              </w:t>
      </w:r>
      <w:r w:rsidRPr="00D839FF">
        <w:rPr>
          <w:color w:val="993366"/>
        </w:rPr>
        <w:t>SEQUENCE</w:t>
      </w:r>
      <w:r w:rsidRPr="00D839FF">
        <w:t xml:space="preserve"> {</w:t>
      </w:r>
    </w:p>
    <w:p w14:paraId="479FC727" w14:textId="77777777" w:rsidR="00394471" w:rsidRPr="00D839FF" w:rsidRDefault="00394471" w:rsidP="00D839FF">
      <w:pPr>
        <w:pStyle w:val="PL"/>
      </w:pPr>
      <w:r w:rsidRPr="00D839FF">
        <w:t xml:space="preserve">    physCellId                            PhysCellId,</w:t>
      </w:r>
    </w:p>
    <w:p w14:paraId="57A7EDB8" w14:textId="77777777" w:rsidR="00394471" w:rsidRPr="00D839FF" w:rsidRDefault="00394471" w:rsidP="00D839FF">
      <w:pPr>
        <w:pStyle w:val="PL"/>
      </w:pPr>
      <w:r w:rsidRPr="00D839FF">
        <w:t xml:space="preserve">    sfn-OffsetResult                      </w:t>
      </w:r>
      <w:r w:rsidRPr="00D839FF">
        <w:rPr>
          <w:color w:val="993366"/>
        </w:rPr>
        <w:t>INTEGER</w:t>
      </w:r>
      <w:r w:rsidRPr="00D839FF">
        <w:t xml:space="preserve"> (0..1023),</w:t>
      </w:r>
    </w:p>
    <w:p w14:paraId="6057A1C7" w14:textId="77777777" w:rsidR="00394471" w:rsidRPr="00D839FF" w:rsidRDefault="00394471" w:rsidP="00D839FF">
      <w:pPr>
        <w:pStyle w:val="PL"/>
      </w:pPr>
      <w:r w:rsidRPr="00D839FF">
        <w:t xml:space="preserve">    frameBoundaryOffsetResult             </w:t>
      </w:r>
      <w:r w:rsidRPr="00D839FF">
        <w:rPr>
          <w:color w:val="993366"/>
        </w:rPr>
        <w:t>INTEGER</w:t>
      </w:r>
      <w:r w:rsidRPr="00D839FF">
        <w:t xml:space="preserve"> (-30720..30719),</w:t>
      </w:r>
    </w:p>
    <w:p w14:paraId="1CE64BC0" w14:textId="77777777" w:rsidR="00394471" w:rsidRPr="00D839FF" w:rsidRDefault="00394471" w:rsidP="00D839FF">
      <w:pPr>
        <w:pStyle w:val="PL"/>
      </w:pPr>
      <w:r w:rsidRPr="00D839FF">
        <w:t xml:space="preserve">    rsrp-Result                           RSRP-Range                      </w:t>
      </w:r>
      <w:r w:rsidRPr="00D839FF">
        <w:rPr>
          <w:color w:val="993366"/>
        </w:rPr>
        <w:t>OPTIONAL</w:t>
      </w:r>
    </w:p>
    <w:p w14:paraId="49F4D346" w14:textId="77777777" w:rsidR="00394471" w:rsidRPr="00D839FF" w:rsidRDefault="00394471" w:rsidP="00D839FF">
      <w:pPr>
        <w:pStyle w:val="PL"/>
      </w:pPr>
      <w:r w:rsidRPr="00D839FF">
        <w:t>}</w:t>
      </w:r>
    </w:p>
    <w:p w14:paraId="505A0C0E" w14:textId="77777777" w:rsidR="00394471" w:rsidRPr="00D839FF" w:rsidRDefault="00394471" w:rsidP="00D839FF">
      <w:pPr>
        <w:pStyle w:val="PL"/>
      </w:pPr>
    </w:p>
    <w:p w14:paraId="298D56F2" w14:textId="77777777" w:rsidR="00394471" w:rsidRPr="00D839FF" w:rsidRDefault="00394471" w:rsidP="00D839FF">
      <w:pPr>
        <w:pStyle w:val="PL"/>
        <w:rPr>
          <w:color w:val="808080"/>
        </w:rPr>
      </w:pPr>
      <w:r w:rsidRPr="00D839FF">
        <w:rPr>
          <w:color w:val="808080"/>
        </w:rPr>
        <w:t>-- TAG-MEASRESULTCELLLISTSFTD-NR-STOP</w:t>
      </w:r>
    </w:p>
    <w:p w14:paraId="2E4D3DEF" w14:textId="77777777" w:rsidR="00394471" w:rsidRPr="00D839FF" w:rsidRDefault="00394471" w:rsidP="00D839FF">
      <w:pPr>
        <w:pStyle w:val="PL"/>
        <w:rPr>
          <w:color w:val="808080"/>
        </w:rPr>
      </w:pPr>
      <w:r w:rsidRPr="00D839FF">
        <w:rPr>
          <w:color w:val="808080"/>
        </w:rPr>
        <w:t>-- ASN1STOP</w:t>
      </w:r>
    </w:p>
    <w:p w14:paraId="644DC041" w14:textId="77777777" w:rsidR="00394471" w:rsidRPr="00D839FF" w:rsidRDefault="00394471" w:rsidP="00394471"/>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3B01CB" w:rsidRPr="00D839FF" w14:paraId="38CD1DAB"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5D573EE" w14:textId="77777777" w:rsidR="00394471" w:rsidRPr="00D839FF" w:rsidRDefault="00394471" w:rsidP="00964CC4">
            <w:pPr>
              <w:pStyle w:val="TAH"/>
              <w:rPr>
                <w:lang w:eastAsia="en-GB"/>
              </w:rPr>
            </w:pPr>
            <w:r w:rsidRPr="00D839FF">
              <w:rPr>
                <w:i/>
                <w:lang w:eastAsia="en-GB"/>
              </w:rPr>
              <w:t>MeasResultCellSFTD-NR</w:t>
            </w:r>
            <w:r w:rsidRPr="00D839FF">
              <w:rPr>
                <w:lang w:eastAsia="en-GB"/>
              </w:rPr>
              <w:t xml:space="preserve"> field descriptions</w:t>
            </w:r>
          </w:p>
        </w:tc>
      </w:tr>
      <w:tr w:rsidR="003B01CB" w:rsidRPr="00D839FF" w14:paraId="28F0109F"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FF80968" w14:textId="77777777" w:rsidR="00394471" w:rsidRPr="00D839FF" w:rsidRDefault="00394471" w:rsidP="00964CC4">
            <w:pPr>
              <w:pStyle w:val="TAL"/>
              <w:rPr>
                <w:b/>
                <w:i/>
                <w:lang w:eastAsia="en-GB"/>
              </w:rPr>
            </w:pPr>
            <w:r w:rsidRPr="00D839FF">
              <w:rPr>
                <w:b/>
                <w:i/>
                <w:lang w:eastAsia="en-GB"/>
              </w:rPr>
              <w:t>sfn-OffsetResult</w:t>
            </w:r>
          </w:p>
          <w:p w14:paraId="598D9DEA" w14:textId="77777777" w:rsidR="00394471" w:rsidRPr="00D839FF" w:rsidRDefault="00394471" w:rsidP="00964CC4">
            <w:pPr>
              <w:pStyle w:val="TAL"/>
              <w:rPr>
                <w:lang w:eastAsia="en-GB"/>
              </w:rPr>
            </w:pPr>
            <w:r w:rsidRPr="00D839FF">
              <w:rPr>
                <w:lang w:eastAsia="en-GB"/>
              </w:rPr>
              <w:t>Indicates the SFN difference between the PCell and the NR cell as an integer value according to TS 38.215 [9].</w:t>
            </w:r>
          </w:p>
        </w:tc>
      </w:tr>
      <w:tr w:rsidR="00394471" w:rsidRPr="00D839FF" w14:paraId="33B1D4B4"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CBA6BD8" w14:textId="77777777" w:rsidR="00394471" w:rsidRPr="00D839FF" w:rsidRDefault="00394471" w:rsidP="00964CC4">
            <w:pPr>
              <w:pStyle w:val="TAL"/>
              <w:rPr>
                <w:b/>
                <w:i/>
                <w:lang w:eastAsia="en-GB"/>
              </w:rPr>
            </w:pPr>
            <w:r w:rsidRPr="00D839FF">
              <w:rPr>
                <w:b/>
                <w:i/>
                <w:lang w:eastAsia="en-GB"/>
              </w:rPr>
              <w:t>frameBoundaryOffsetResult</w:t>
            </w:r>
          </w:p>
          <w:p w14:paraId="36C80D45" w14:textId="77777777" w:rsidR="00394471" w:rsidRPr="00D839FF" w:rsidRDefault="00394471" w:rsidP="00964CC4">
            <w:pPr>
              <w:pStyle w:val="TAL"/>
              <w:rPr>
                <w:lang w:eastAsia="en-GB"/>
              </w:rPr>
            </w:pPr>
            <w:r w:rsidRPr="00D839FF">
              <w:rPr>
                <w:lang w:eastAsia="en-GB"/>
              </w:rPr>
              <w:t>Indicates the frame boundary difference between the PCell and the NR cell as an integer value according to TS 38.215 [9].</w:t>
            </w:r>
          </w:p>
        </w:tc>
      </w:tr>
    </w:tbl>
    <w:p w14:paraId="4839BF8D" w14:textId="77777777" w:rsidR="00394471" w:rsidRPr="00D839FF" w:rsidRDefault="00394471" w:rsidP="00394471"/>
    <w:p w14:paraId="6A766CF8" w14:textId="77777777" w:rsidR="00394471" w:rsidRPr="00D839FF" w:rsidRDefault="00394471" w:rsidP="00394471">
      <w:pPr>
        <w:pStyle w:val="Heading4"/>
        <w:rPr>
          <w:i/>
        </w:rPr>
      </w:pPr>
      <w:bookmarkStart w:id="2033" w:name="_Toc60777266"/>
      <w:bookmarkStart w:id="2034" w:name="_Toc193446235"/>
      <w:bookmarkStart w:id="2035" w:name="_Toc193452040"/>
      <w:bookmarkStart w:id="2036" w:name="_Toc193463310"/>
      <w:r w:rsidRPr="00D839FF">
        <w:rPr>
          <w:i/>
        </w:rPr>
        <w:t>–</w:t>
      </w:r>
      <w:r w:rsidRPr="00D839FF">
        <w:rPr>
          <w:i/>
        </w:rPr>
        <w:tab/>
        <w:t>MeasResultCellListSFTD-EUTRA</w:t>
      </w:r>
      <w:bookmarkEnd w:id="2033"/>
      <w:bookmarkEnd w:id="2034"/>
      <w:bookmarkEnd w:id="2035"/>
      <w:bookmarkEnd w:id="2036"/>
    </w:p>
    <w:p w14:paraId="5C3F63BF" w14:textId="77777777" w:rsidR="00394471" w:rsidRPr="00D839FF" w:rsidRDefault="00394471" w:rsidP="00394471">
      <w:r w:rsidRPr="00D839FF">
        <w:t xml:space="preserve">The IE </w:t>
      </w:r>
      <w:r w:rsidRPr="00D839FF">
        <w:rPr>
          <w:i/>
          <w:iCs/>
        </w:rPr>
        <w:t>MeasResult</w:t>
      </w:r>
      <w:r w:rsidRPr="00D839FF">
        <w:rPr>
          <w:i/>
        </w:rPr>
        <w:t>CellList</w:t>
      </w:r>
      <w:r w:rsidRPr="00D839FF">
        <w:rPr>
          <w:i/>
          <w:iCs/>
        </w:rPr>
        <w:t>SFTD-EUTRA</w:t>
      </w:r>
      <w:r w:rsidRPr="00D839FF">
        <w:t xml:space="preserve"> consists of SFN and radio frame boundary difference between the PCell and an E-UTRA PSCell.</w:t>
      </w:r>
    </w:p>
    <w:p w14:paraId="06E287AF" w14:textId="77777777" w:rsidR="00394471" w:rsidRPr="00D839FF" w:rsidRDefault="00394471" w:rsidP="00394471">
      <w:pPr>
        <w:pStyle w:val="TH"/>
      </w:pPr>
      <w:r w:rsidRPr="00D839FF">
        <w:rPr>
          <w:i/>
          <w:iCs/>
        </w:rPr>
        <w:t>MeasResult</w:t>
      </w:r>
      <w:r w:rsidRPr="00D839FF">
        <w:rPr>
          <w:i/>
        </w:rPr>
        <w:t>CellList</w:t>
      </w:r>
      <w:r w:rsidRPr="00D839FF">
        <w:rPr>
          <w:i/>
          <w:iCs/>
        </w:rPr>
        <w:t>SFTD-EUTRA</w:t>
      </w:r>
      <w:r w:rsidRPr="00D839FF">
        <w:rPr>
          <w:iCs/>
        </w:rPr>
        <w:t xml:space="preserve"> </w:t>
      </w:r>
      <w:r w:rsidRPr="00D839FF">
        <w:t>information element</w:t>
      </w:r>
    </w:p>
    <w:p w14:paraId="3B7BEA44" w14:textId="77777777" w:rsidR="00394471" w:rsidRPr="00D839FF" w:rsidRDefault="00394471" w:rsidP="00D839FF">
      <w:pPr>
        <w:pStyle w:val="PL"/>
        <w:rPr>
          <w:color w:val="808080"/>
        </w:rPr>
      </w:pPr>
      <w:r w:rsidRPr="00D839FF">
        <w:rPr>
          <w:color w:val="808080"/>
        </w:rPr>
        <w:t>-- ASN1START</w:t>
      </w:r>
    </w:p>
    <w:p w14:paraId="1BD6F431" w14:textId="77777777" w:rsidR="00394471" w:rsidRPr="00D839FF" w:rsidRDefault="00394471" w:rsidP="00D839FF">
      <w:pPr>
        <w:pStyle w:val="PL"/>
        <w:rPr>
          <w:color w:val="808080"/>
        </w:rPr>
      </w:pPr>
      <w:r w:rsidRPr="00D839FF">
        <w:rPr>
          <w:color w:val="808080"/>
        </w:rPr>
        <w:t>-- TAG-MEASRESULTCELLLISTSFTD-EUTRA-START</w:t>
      </w:r>
    </w:p>
    <w:p w14:paraId="2062CC33" w14:textId="77777777" w:rsidR="00394471" w:rsidRPr="00D839FF" w:rsidRDefault="00394471" w:rsidP="00D839FF">
      <w:pPr>
        <w:pStyle w:val="PL"/>
      </w:pPr>
    </w:p>
    <w:p w14:paraId="0940968C" w14:textId="77777777" w:rsidR="00394471" w:rsidRPr="00D839FF" w:rsidRDefault="00394471" w:rsidP="00D839FF">
      <w:pPr>
        <w:pStyle w:val="PL"/>
      </w:pPr>
      <w:r w:rsidRPr="00D839FF">
        <w:t xml:space="preserve">MeasResultCellListSFTD-EUTRA ::=          </w:t>
      </w:r>
      <w:r w:rsidRPr="00D839FF">
        <w:rPr>
          <w:color w:val="993366"/>
        </w:rPr>
        <w:t>SEQUENCE</w:t>
      </w:r>
      <w:r w:rsidRPr="00D839FF">
        <w:t xml:space="preserve"> (</w:t>
      </w:r>
      <w:r w:rsidRPr="00D839FF">
        <w:rPr>
          <w:color w:val="993366"/>
        </w:rPr>
        <w:t>SIZE</w:t>
      </w:r>
      <w:r w:rsidRPr="00D839FF">
        <w:t xml:space="preserve"> (1..maxCellSFTD))</w:t>
      </w:r>
      <w:r w:rsidRPr="00D839FF">
        <w:rPr>
          <w:color w:val="993366"/>
        </w:rPr>
        <w:t xml:space="preserve"> OF</w:t>
      </w:r>
      <w:r w:rsidRPr="00D839FF">
        <w:t xml:space="preserve"> MeasResultSFTD-EUTRA</w:t>
      </w:r>
    </w:p>
    <w:p w14:paraId="0DDC406B" w14:textId="77777777" w:rsidR="00394471" w:rsidRPr="00D839FF" w:rsidRDefault="00394471" w:rsidP="00D839FF">
      <w:pPr>
        <w:pStyle w:val="PL"/>
      </w:pPr>
    </w:p>
    <w:p w14:paraId="55A00E41" w14:textId="77777777" w:rsidR="00394471" w:rsidRPr="00D839FF" w:rsidRDefault="00394471" w:rsidP="00D839FF">
      <w:pPr>
        <w:pStyle w:val="PL"/>
      </w:pPr>
      <w:r w:rsidRPr="00D839FF">
        <w:t xml:space="preserve">MeasResultSFTD-EUTRA ::=           </w:t>
      </w:r>
      <w:r w:rsidRPr="00D839FF">
        <w:rPr>
          <w:color w:val="993366"/>
        </w:rPr>
        <w:t>SEQUENCE</w:t>
      </w:r>
      <w:r w:rsidRPr="00D839FF">
        <w:t xml:space="preserve"> {</w:t>
      </w:r>
    </w:p>
    <w:p w14:paraId="784FB518" w14:textId="77777777" w:rsidR="00394471" w:rsidRPr="00D839FF" w:rsidRDefault="00394471" w:rsidP="00D839FF">
      <w:pPr>
        <w:pStyle w:val="PL"/>
      </w:pPr>
      <w:r w:rsidRPr="00D839FF">
        <w:t xml:space="preserve">    eutra-PhysCellId                    EUTRA-PhysCellId,</w:t>
      </w:r>
    </w:p>
    <w:p w14:paraId="24E33FA0" w14:textId="77777777" w:rsidR="00394471" w:rsidRPr="00D839FF" w:rsidRDefault="00394471" w:rsidP="00D839FF">
      <w:pPr>
        <w:pStyle w:val="PL"/>
      </w:pPr>
      <w:r w:rsidRPr="00D839FF">
        <w:t xml:space="preserve">    sfn-OffsetResult                    </w:t>
      </w:r>
      <w:r w:rsidRPr="00D839FF">
        <w:rPr>
          <w:color w:val="993366"/>
        </w:rPr>
        <w:t>INTEGER</w:t>
      </w:r>
      <w:r w:rsidRPr="00D839FF">
        <w:t xml:space="preserve"> (0..1023),</w:t>
      </w:r>
    </w:p>
    <w:p w14:paraId="3D0C91CD" w14:textId="77777777" w:rsidR="00394471" w:rsidRPr="00D839FF" w:rsidRDefault="00394471" w:rsidP="00D839FF">
      <w:pPr>
        <w:pStyle w:val="PL"/>
      </w:pPr>
      <w:r w:rsidRPr="00D839FF">
        <w:t xml:space="preserve">    frameBoundaryOffsetResult          </w:t>
      </w:r>
      <w:r w:rsidRPr="00D839FF">
        <w:lastRenderedPageBreak/>
        <w:t xml:space="preserve"> </w:t>
      </w:r>
      <w:r w:rsidRPr="00D839FF">
        <w:rPr>
          <w:color w:val="993366"/>
        </w:rPr>
        <w:t>INTEGER</w:t>
      </w:r>
      <w:r w:rsidRPr="00D839FF">
        <w:t xml:space="preserve"> (-30720..30719),</w:t>
      </w:r>
    </w:p>
    <w:p w14:paraId="2642338D" w14:textId="77777777" w:rsidR="00394471" w:rsidRPr="00D839FF" w:rsidRDefault="00394471" w:rsidP="00D839FF">
      <w:pPr>
        <w:pStyle w:val="PL"/>
      </w:pPr>
      <w:r w:rsidRPr="00D839FF">
        <w:t xml:space="preserve">    rsrp-Result                         RSRP-Range                      </w:t>
      </w:r>
      <w:r w:rsidRPr="00D839FF">
        <w:rPr>
          <w:color w:val="993366"/>
        </w:rPr>
        <w:t>OPTIONAL</w:t>
      </w:r>
    </w:p>
    <w:p w14:paraId="54C0660A" w14:textId="77777777" w:rsidR="00394471" w:rsidRPr="00D839FF" w:rsidRDefault="00394471" w:rsidP="00D839FF">
      <w:pPr>
        <w:pStyle w:val="PL"/>
      </w:pPr>
      <w:r w:rsidRPr="00D839FF">
        <w:t>}</w:t>
      </w:r>
    </w:p>
    <w:p w14:paraId="741761D9" w14:textId="77777777" w:rsidR="00394471" w:rsidRPr="00D839FF" w:rsidRDefault="00394471" w:rsidP="00D839FF">
      <w:pPr>
        <w:pStyle w:val="PL"/>
      </w:pPr>
    </w:p>
    <w:p w14:paraId="4011C854" w14:textId="77777777" w:rsidR="00394471" w:rsidRPr="00D839FF" w:rsidRDefault="00394471" w:rsidP="00D839FF">
      <w:pPr>
        <w:pStyle w:val="PL"/>
        <w:rPr>
          <w:color w:val="808080"/>
        </w:rPr>
      </w:pPr>
      <w:r w:rsidRPr="00D839FF">
        <w:rPr>
          <w:color w:val="808080"/>
        </w:rPr>
        <w:t>-- TAG-MEASRESULTCELLLISTSFTD-EUTRA-STOP</w:t>
      </w:r>
    </w:p>
    <w:p w14:paraId="053F1A28" w14:textId="77777777" w:rsidR="00394471" w:rsidRPr="00D839FF" w:rsidRDefault="00394471" w:rsidP="00D839FF">
      <w:pPr>
        <w:pStyle w:val="PL"/>
        <w:rPr>
          <w:color w:val="808080"/>
        </w:rPr>
      </w:pPr>
      <w:r w:rsidRPr="00D839FF">
        <w:rPr>
          <w:color w:val="808080"/>
        </w:rPr>
        <w:t>-- ASN1STOP</w:t>
      </w:r>
    </w:p>
    <w:p w14:paraId="60DB29A0" w14:textId="77777777" w:rsidR="00394471" w:rsidRPr="00D839FF" w:rsidRDefault="00394471" w:rsidP="00394471"/>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3B01CB" w:rsidRPr="00D839FF" w14:paraId="6198523E"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2D8C8B3" w14:textId="77777777" w:rsidR="00394471" w:rsidRPr="00D839FF" w:rsidRDefault="00394471" w:rsidP="00964CC4">
            <w:pPr>
              <w:pStyle w:val="TAH"/>
              <w:rPr>
                <w:lang w:eastAsia="en-GB"/>
              </w:rPr>
            </w:pPr>
            <w:r w:rsidRPr="00D839FF">
              <w:rPr>
                <w:i/>
                <w:lang w:eastAsia="en-GB"/>
              </w:rPr>
              <w:t>MeasResultSFTD-EUTRA</w:t>
            </w:r>
            <w:r w:rsidRPr="00D839FF">
              <w:rPr>
                <w:lang w:eastAsia="en-GB"/>
              </w:rPr>
              <w:t xml:space="preserve"> field descriptions</w:t>
            </w:r>
          </w:p>
        </w:tc>
      </w:tr>
      <w:tr w:rsidR="003B01CB" w:rsidRPr="00D839FF" w14:paraId="27FF5CD7"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B97FED9" w14:textId="77777777" w:rsidR="00394471" w:rsidRPr="00D839FF" w:rsidRDefault="00394471" w:rsidP="00964CC4">
            <w:pPr>
              <w:pStyle w:val="TAL"/>
              <w:rPr>
                <w:i/>
                <w:lang w:eastAsia="sv-SE"/>
              </w:rPr>
            </w:pPr>
            <w:r w:rsidRPr="00D839FF">
              <w:rPr>
                <w:b/>
                <w:i/>
                <w:lang w:eastAsia="sv-SE"/>
              </w:rPr>
              <w:t>eutra-PhysCellId</w:t>
            </w:r>
          </w:p>
          <w:p w14:paraId="01189B02" w14:textId="77777777" w:rsidR="00394471" w:rsidRPr="00D839FF" w:rsidRDefault="00394471" w:rsidP="00964CC4">
            <w:pPr>
              <w:pStyle w:val="TAL"/>
              <w:rPr>
                <w:lang w:eastAsia="sv-SE"/>
              </w:rPr>
            </w:pPr>
            <w:r w:rsidRPr="00D839FF">
              <w:rPr>
                <w:lang w:eastAsia="sv-SE"/>
              </w:rPr>
              <w:t>Identifies the physical cell identity of the E-UTRA cell for which the reporting is being performed.</w:t>
            </w:r>
          </w:p>
        </w:tc>
      </w:tr>
      <w:tr w:rsidR="003B01CB" w:rsidRPr="00D839FF" w14:paraId="25E0A8AB"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A997808" w14:textId="77777777" w:rsidR="00394471" w:rsidRPr="00D839FF" w:rsidRDefault="00394471" w:rsidP="00964CC4">
            <w:pPr>
              <w:pStyle w:val="TAL"/>
              <w:rPr>
                <w:b/>
                <w:i/>
                <w:lang w:eastAsia="sv-SE"/>
              </w:rPr>
            </w:pPr>
            <w:r w:rsidRPr="00D839FF">
              <w:rPr>
                <w:b/>
                <w:i/>
                <w:lang w:eastAsia="sv-SE"/>
              </w:rPr>
              <w:t>sfn-OffsetResult</w:t>
            </w:r>
          </w:p>
          <w:p w14:paraId="3C9E744E" w14:textId="77777777" w:rsidR="00394471" w:rsidRPr="00D839FF" w:rsidRDefault="00394471" w:rsidP="00964CC4">
            <w:pPr>
              <w:pStyle w:val="TAL"/>
              <w:rPr>
                <w:lang w:eastAsia="sv-SE"/>
              </w:rPr>
            </w:pPr>
            <w:r w:rsidRPr="00D839FF">
              <w:rPr>
                <w:lang w:eastAsia="sv-SE"/>
              </w:rPr>
              <w:t>Indicates the SFN difference between the PCell and the E-UTRA cell as an integer value according to TS 38.215 [9].</w:t>
            </w:r>
          </w:p>
        </w:tc>
      </w:tr>
      <w:tr w:rsidR="00394471" w:rsidRPr="00D839FF" w14:paraId="5D2E8EA1"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B37F7D" w14:textId="77777777" w:rsidR="00394471" w:rsidRPr="00D839FF" w:rsidRDefault="00394471" w:rsidP="00964CC4">
            <w:pPr>
              <w:pStyle w:val="TAL"/>
              <w:rPr>
                <w:b/>
                <w:i/>
                <w:lang w:eastAsia="sv-SE"/>
              </w:rPr>
            </w:pPr>
            <w:r w:rsidRPr="00D839FF">
              <w:rPr>
                <w:b/>
                <w:i/>
                <w:lang w:eastAsia="sv-SE"/>
              </w:rPr>
              <w:t>frameBoundaryOffsetResult</w:t>
            </w:r>
          </w:p>
          <w:p w14:paraId="1F2EB04F" w14:textId="77777777" w:rsidR="00394471" w:rsidRPr="00D839FF" w:rsidRDefault="00394471" w:rsidP="00964CC4">
            <w:pPr>
              <w:pStyle w:val="TAL"/>
              <w:rPr>
                <w:lang w:eastAsia="sv-SE"/>
              </w:rPr>
            </w:pPr>
            <w:r w:rsidRPr="00D839FF">
              <w:rPr>
                <w:lang w:eastAsia="sv-SE"/>
              </w:rPr>
              <w:t>Indicates the frame boundary difference between the PCell and the E-UTRA cell as an integer value according to TS 38.215 [9].</w:t>
            </w:r>
          </w:p>
        </w:tc>
      </w:tr>
    </w:tbl>
    <w:p w14:paraId="5E229EB6" w14:textId="77777777" w:rsidR="00394471" w:rsidRPr="00D839FF" w:rsidRDefault="00394471" w:rsidP="00394471"/>
    <w:p w14:paraId="712F9F5B" w14:textId="77777777" w:rsidR="00394471" w:rsidRPr="00D839FF" w:rsidRDefault="00394471" w:rsidP="00394471">
      <w:pPr>
        <w:pStyle w:val="Heading4"/>
        <w:rPr>
          <w:i/>
        </w:rPr>
      </w:pPr>
      <w:bookmarkStart w:id="2037" w:name="_Toc60777267"/>
      <w:bookmarkStart w:id="2038" w:name="_Toc193446236"/>
      <w:bookmarkStart w:id="2039" w:name="_Toc193452041"/>
      <w:bookmarkStart w:id="2040" w:name="_Toc193463311"/>
      <w:r w:rsidRPr="00D839FF">
        <w:t>–</w:t>
      </w:r>
      <w:r w:rsidRPr="00D839FF">
        <w:tab/>
      </w:r>
      <w:r w:rsidRPr="00D839FF">
        <w:rPr>
          <w:i/>
        </w:rPr>
        <w:t>MeasResults</w:t>
      </w:r>
      <w:bookmarkEnd w:id="2037"/>
      <w:bookmarkEnd w:id="2038"/>
      <w:bookmarkEnd w:id="2039"/>
      <w:bookmarkEnd w:id="2040"/>
    </w:p>
    <w:p w14:paraId="4B014DD5" w14:textId="24246176" w:rsidR="00394471" w:rsidRPr="00D839FF" w:rsidRDefault="00394471" w:rsidP="00394471">
      <w:r w:rsidRPr="00D839FF">
        <w:t xml:space="preserve">The IE </w:t>
      </w:r>
      <w:r w:rsidRPr="00D839FF">
        <w:rPr>
          <w:i/>
        </w:rPr>
        <w:t>MeasResults</w:t>
      </w:r>
      <w:r w:rsidRPr="00D839FF">
        <w:t xml:space="preserve"> covers measured results for intra-frequency, inter-frequency, inter-RAT mobility and measured results for </w:t>
      </w:r>
      <w:r w:rsidR="002E688F" w:rsidRPr="00D839FF">
        <w:t xml:space="preserve">NR </w:t>
      </w:r>
      <w:r w:rsidRPr="00D839FF">
        <w:t>sidelink</w:t>
      </w:r>
      <w:r w:rsidR="002E688F" w:rsidRPr="00D839FF">
        <w:t xml:space="preserve"> communication</w:t>
      </w:r>
      <w:r w:rsidR="0039645C" w:rsidRPr="00D839FF">
        <w:t>/discovery</w:t>
      </w:r>
      <w:r w:rsidR="003A38F1" w:rsidRPr="00D839FF">
        <w:t>/positioning</w:t>
      </w:r>
      <w:r w:rsidRPr="00D839FF">
        <w:t>.</w:t>
      </w:r>
    </w:p>
    <w:p w14:paraId="0C13D440" w14:textId="77777777" w:rsidR="00394471" w:rsidRPr="00D839FF" w:rsidRDefault="00394471" w:rsidP="00394471">
      <w:pPr>
        <w:pStyle w:val="TH"/>
      </w:pPr>
      <w:r w:rsidRPr="00D839FF">
        <w:rPr>
          <w:i/>
        </w:rPr>
        <w:t>MeasResults</w:t>
      </w:r>
      <w:r w:rsidRPr="00D839FF">
        <w:t xml:space="preserve"> information element</w:t>
      </w:r>
    </w:p>
    <w:p w14:paraId="6FC255FE" w14:textId="77777777" w:rsidR="00394471" w:rsidRPr="00D839FF" w:rsidRDefault="00394471" w:rsidP="00D839FF">
      <w:pPr>
        <w:pStyle w:val="PL"/>
        <w:rPr>
          <w:color w:val="808080"/>
        </w:rPr>
      </w:pPr>
      <w:r w:rsidRPr="00D839FF">
        <w:rPr>
          <w:color w:val="808080"/>
        </w:rPr>
        <w:t>-- ASN1START</w:t>
      </w:r>
    </w:p>
    <w:p w14:paraId="0D69DAB3" w14:textId="77777777" w:rsidR="00394471" w:rsidRPr="00D839FF" w:rsidRDefault="00394471" w:rsidP="00D839FF">
      <w:pPr>
        <w:pStyle w:val="PL"/>
        <w:rPr>
          <w:color w:val="808080"/>
        </w:rPr>
      </w:pPr>
      <w:r w:rsidRPr="00D839FF">
        <w:rPr>
          <w:color w:val="808080"/>
        </w:rPr>
        <w:t>-- TAG-MEASRESULTS-START</w:t>
      </w:r>
    </w:p>
    <w:p w14:paraId="30F7CE62" w14:textId="77777777" w:rsidR="00394471" w:rsidRPr="00D839FF" w:rsidRDefault="00394471" w:rsidP="00D839FF">
      <w:pPr>
        <w:pStyle w:val="PL"/>
      </w:pPr>
    </w:p>
    <w:p w14:paraId="2DB558C6" w14:textId="77777777" w:rsidR="00394471" w:rsidRPr="00D839FF" w:rsidRDefault="00394471" w:rsidP="00D839FF">
      <w:pPr>
        <w:pStyle w:val="PL"/>
      </w:pPr>
      <w:r w:rsidRPr="00D839FF">
        <w:t xml:space="preserve">MeasResults ::=                         </w:t>
      </w:r>
      <w:r w:rsidRPr="00D839FF">
        <w:rPr>
          <w:color w:val="993366"/>
        </w:rPr>
        <w:t>SEQUENCE</w:t>
      </w:r>
      <w:r w:rsidRPr="00D839FF">
        <w:t xml:space="preserve"> {</w:t>
      </w:r>
    </w:p>
    <w:p w14:paraId="211B6F3C" w14:textId="77777777" w:rsidR="00394471" w:rsidRPr="00D839FF" w:rsidRDefault="00394471" w:rsidP="00D839FF">
      <w:pPr>
        <w:pStyle w:val="PL"/>
      </w:pPr>
      <w:r w:rsidRPr="00D839FF">
        <w:t xml:space="preserve">    measId                                  MeasId,</w:t>
      </w:r>
    </w:p>
    <w:p w14:paraId="34871954" w14:textId="77777777" w:rsidR="00394471" w:rsidRPr="00D839FF" w:rsidRDefault="00394471" w:rsidP="00D839FF">
      <w:pPr>
        <w:pStyle w:val="PL"/>
      </w:pPr>
      <w:r w:rsidRPr="00D839FF">
        <w:t xml:space="preserve">    measResultServingMOList                 MeasResultServMOList,</w:t>
      </w:r>
    </w:p>
    <w:p w14:paraId="3DE37EC3" w14:textId="77777777" w:rsidR="00394471" w:rsidRPr="00D839FF" w:rsidRDefault="00394471" w:rsidP="00D839FF">
      <w:pPr>
        <w:pStyle w:val="PL"/>
      </w:pPr>
      <w:r w:rsidRPr="00D839FF">
        <w:t xml:space="preserve">    measResultNeighCells                    </w:t>
      </w:r>
      <w:r w:rsidRPr="00D839FF">
        <w:rPr>
          <w:color w:val="993366"/>
        </w:rPr>
        <w:t>CHOICE</w:t>
      </w:r>
      <w:r w:rsidRPr="00D839FF">
        <w:t xml:space="preserve"> {</w:t>
      </w:r>
    </w:p>
    <w:p w14:paraId="5B82D11C" w14:textId="77777777" w:rsidR="00394471" w:rsidRPr="00D839FF" w:rsidRDefault="00394471" w:rsidP="00D839FF">
      <w:pPr>
        <w:pStyle w:val="PL"/>
      </w:pPr>
      <w:r w:rsidRPr="00D839FF">
        <w:t xml:space="preserve">        measResultListNR                        MeasResultListNR,</w:t>
      </w:r>
    </w:p>
    <w:p w14:paraId="449D09F2" w14:textId="77777777" w:rsidR="00394471" w:rsidRPr="00D839FF" w:rsidRDefault="00394471" w:rsidP="00D839FF">
      <w:pPr>
        <w:pStyle w:val="PL"/>
      </w:pPr>
      <w:r w:rsidRPr="00D839FF">
        <w:t xml:space="preserve">        ...,</w:t>
      </w:r>
    </w:p>
    <w:p w14:paraId="57935C88" w14:textId="77777777" w:rsidR="00394471" w:rsidRPr="00D839FF" w:rsidRDefault="00394471" w:rsidP="00D839FF">
      <w:pPr>
        <w:pStyle w:val="PL"/>
      </w:pPr>
      <w:r w:rsidRPr="00D839FF">
        <w:t xml:space="preserve">        measResultListEUTRA                     MeasResultListEUTRA,</w:t>
      </w:r>
    </w:p>
    <w:p w14:paraId="2BE0EFB5" w14:textId="77777777" w:rsidR="00360CB9" w:rsidRPr="00D839FF" w:rsidRDefault="00394471" w:rsidP="00D839FF">
      <w:pPr>
        <w:pStyle w:val="PL"/>
      </w:pPr>
      <w:r w:rsidRPr="00D839FF">
        <w:t xml:space="preserve">        measResultListUTRA-FDD-r16              MeasResultListUTRA-FDD-r16</w:t>
      </w:r>
      <w:r w:rsidR="00360CB9" w:rsidRPr="00D839FF">
        <w:t>,</w:t>
      </w:r>
    </w:p>
    <w:p w14:paraId="4B51C285" w14:textId="05A98076" w:rsidR="00394471" w:rsidRPr="00D839FF" w:rsidRDefault="00360CB9" w:rsidP="00D839FF">
      <w:pPr>
        <w:pStyle w:val="PL"/>
        <w:rPr>
          <w:color w:val="808080"/>
        </w:rPr>
      </w:pPr>
      <w:r w:rsidRPr="00D839FF">
        <w:t xml:space="preserve">        sl-MeasResultsCandRelay-r17             </w:t>
      </w:r>
      <w:r w:rsidR="00EF7B91" w:rsidRPr="00D839FF">
        <w:rPr>
          <w:color w:val="993366"/>
        </w:rPr>
        <w:t>OCTET</w:t>
      </w:r>
      <w:r w:rsidR="00EF7B91" w:rsidRPr="00D839FF">
        <w:t xml:space="preserve"> </w:t>
      </w:r>
      <w:r w:rsidR="00EF7B91" w:rsidRPr="00D839FF">
        <w:rPr>
          <w:color w:val="993366"/>
        </w:rPr>
        <w:t>STRING</w:t>
      </w:r>
      <w:r w:rsidR="00EF7B91" w:rsidRPr="00D839FF">
        <w:t xml:space="preserve">        </w:t>
      </w:r>
      <w:r w:rsidR="00EF7B91" w:rsidRPr="00D839FF">
        <w:rPr>
          <w:color w:val="808080"/>
        </w:rPr>
        <w:t>-- Contains PC5 SL-MeasResult</w:t>
      </w:r>
      <w:r w:rsidR="00130254" w:rsidRPr="00D839FF">
        <w:rPr>
          <w:color w:val="808080"/>
        </w:rPr>
        <w:t>List</w:t>
      </w:r>
      <w:r w:rsidR="00EF7B91" w:rsidRPr="00D839FF">
        <w:rPr>
          <w:color w:val="808080"/>
        </w:rPr>
        <w:t>Relay-r17</w:t>
      </w:r>
    </w:p>
    <w:p w14:paraId="1AA03E7D" w14:textId="77777777" w:rsidR="00394471" w:rsidRPr="00D839FF" w:rsidRDefault="00394471" w:rsidP="00D839FF">
      <w:pPr>
        <w:pStyle w:val="PL"/>
      </w:pPr>
      <w:r w:rsidRPr="00D839FF">
        <w:t xml:space="preserve">    }                                                                                                                   </w:t>
      </w:r>
      <w:r w:rsidRPr="00D839FF">
        <w:rPr>
          <w:color w:val="993366"/>
        </w:rPr>
        <w:t>OPTIONAL</w:t>
      </w:r>
      <w:r w:rsidRPr="00D839FF">
        <w:t>,</w:t>
      </w:r>
    </w:p>
    <w:p w14:paraId="1089F08B" w14:textId="77777777" w:rsidR="00394471" w:rsidRPr="00D839FF" w:rsidRDefault="00394471" w:rsidP="00D839FF">
      <w:pPr>
        <w:pStyle w:val="PL"/>
      </w:pPr>
      <w:r w:rsidRPr="00D839FF">
        <w:t xml:space="preserve">    ...,</w:t>
      </w:r>
    </w:p>
    <w:p w14:paraId="16DDC1A4" w14:textId="77777777" w:rsidR="00394471" w:rsidRPr="00D839FF" w:rsidRDefault="00394471" w:rsidP="00D839FF">
      <w:pPr>
        <w:pStyle w:val="PL"/>
      </w:pPr>
      <w:r w:rsidRPr="00D839FF">
        <w:t xml:space="preserve">    [[</w:t>
      </w:r>
    </w:p>
    <w:p w14:paraId="545A6C72" w14:textId="77777777" w:rsidR="00394471" w:rsidRPr="00D839FF" w:rsidRDefault="00394471" w:rsidP="00D839FF">
      <w:pPr>
        <w:pStyle w:val="PL"/>
      </w:pPr>
      <w:r w:rsidRPr="00D839FF">
        <w:t xml:space="preserve">    measResultServFreqListEUTRA-SCG         MeasResultServFreqListEUTRA-SCG                                             </w:t>
      </w:r>
      <w:r w:rsidRPr="00D839FF">
        <w:rPr>
          <w:rFonts w:eastAsia="Batang"/>
          <w:color w:val="993366"/>
        </w:rPr>
        <w:t>OPTIONAL</w:t>
      </w:r>
      <w:r w:rsidRPr="00D839FF">
        <w:rPr>
          <w:rFonts w:eastAsia="Batang"/>
        </w:rPr>
        <w:t>,</w:t>
      </w:r>
    </w:p>
    <w:p w14:paraId="2BFF3046" w14:textId="77777777" w:rsidR="00394471" w:rsidRPr="00D839FF" w:rsidRDefault="00394471" w:rsidP="00D839FF">
      <w:pPr>
        <w:pStyle w:val="PL"/>
      </w:pPr>
      <w:r w:rsidRPr="00D839FF">
        <w:t xml:space="preserve">    measResultServFreqListNR-SCG            MeasResultServFreqListNR-SCG                                                </w:t>
      </w:r>
      <w:r w:rsidRPr="00D839FF">
        <w:rPr>
          <w:rFonts w:eastAsia="Batang"/>
          <w:color w:val="993366"/>
        </w:rPr>
        <w:t>OPTIONAL</w:t>
      </w:r>
      <w:r w:rsidRPr="00D839FF">
        <w:t>,</w:t>
      </w:r>
    </w:p>
    <w:p w14:paraId="77EBC59E" w14:textId="77777777" w:rsidR="00394471" w:rsidRPr="00D839FF" w:rsidRDefault="00394471" w:rsidP="00D839FF">
      <w:pPr>
        <w:pStyle w:val="PL"/>
      </w:pPr>
      <w:r w:rsidRPr="00D839FF">
        <w:t xml:space="preserve">    measResultSFTD-EUTRA                    MeasResultSFTD-EUTRA                                                        </w:t>
      </w:r>
      <w:r w:rsidRPr="00D839FF">
        <w:rPr>
          <w:color w:val="993366"/>
        </w:rPr>
        <w:t>OPTIONAL</w:t>
      </w:r>
      <w:r w:rsidRPr="00D839FF">
        <w:t>,</w:t>
      </w:r>
    </w:p>
    <w:p w14:paraId="2B093696" w14:textId="77777777" w:rsidR="00394471" w:rsidRPr="00D839FF" w:rsidRDefault="00394471" w:rsidP="00D839FF">
      <w:pPr>
        <w:pStyle w:val="PL"/>
        <w:rPr>
          <w:rFonts w:eastAsia="Batang"/>
        </w:rPr>
      </w:pPr>
      <w:r w:rsidRPr="00D839FF">
        <w:t xml:space="preserve">    measResultSFTD-NR                       MeasResultCellSFTD-NR                                                       </w:t>
      </w:r>
      <w:r w:rsidRPr="00D839FF">
        <w:rPr>
          <w:color w:val="993366"/>
        </w:rPr>
        <w:t>OPTIONAL</w:t>
      </w:r>
    </w:p>
    <w:p w14:paraId="1B7FD975" w14:textId="77777777" w:rsidR="00394471" w:rsidRPr="00D839FF" w:rsidRDefault="00394471" w:rsidP="00D839FF">
      <w:pPr>
        <w:pStyle w:val="PL"/>
        <w:rPr>
          <w:rFonts w:eastAsia="Batang"/>
        </w:rPr>
      </w:pPr>
      <w:r w:rsidRPr="00D839FF">
        <w:rPr>
          <w:rFonts w:eastAsia="Batang"/>
        </w:rPr>
        <w:t xml:space="preserve">     ]],</w:t>
      </w:r>
    </w:p>
    <w:p w14:paraId="12C6237D" w14:textId="77777777" w:rsidR="00394471" w:rsidRPr="00D839FF" w:rsidRDefault="00394471" w:rsidP="00D839FF">
      <w:pPr>
        <w:pStyle w:val="PL"/>
        <w:rPr>
          <w:rFonts w:eastAsia="Batang"/>
        </w:rPr>
      </w:pPr>
      <w:r w:rsidRPr="00D839FF">
        <w:t xml:space="preserve">    </w:t>
      </w:r>
      <w:r w:rsidRPr="00D839FF">
        <w:rPr>
          <w:rFonts w:eastAsia="Batang"/>
        </w:rPr>
        <w:t xml:space="preserve"> [[</w:t>
      </w:r>
    </w:p>
    <w:p w14:paraId="564C3EE9" w14:textId="77777777" w:rsidR="00394471" w:rsidRPr="00D839FF" w:rsidRDefault="00394471" w:rsidP="00D839FF">
      <w:pPr>
        <w:pStyle w:val="PL"/>
        <w:rPr>
          <w:rFonts w:eastAsia="Batang"/>
        </w:rPr>
      </w:pPr>
      <w:r w:rsidRPr="00D839FF">
        <w:t xml:space="preserve">    </w:t>
      </w:r>
      <w:r w:rsidRPr="00D839FF">
        <w:rPr>
          <w:rFonts w:eastAsia="Batang"/>
        </w:rPr>
        <w:t>measResultCellListSFTD-NR</w:t>
      </w:r>
      <w:r w:rsidRPr="00D839FF">
        <w:t xml:space="preserve">               </w:t>
      </w:r>
      <w:r w:rsidRPr="00D839FF">
        <w:rPr>
          <w:rFonts w:eastAsia="Batang"/>
        </w:rPr>
        <w:t>MeasResultCellListSFTD-NR</w:t>
      </w:r>
      <w:r w:rsidRPr="00D839FF">
        <w:t xml:space="preserve">                                                   </w:t>
      </w:r>
      <w:r w:rsidRPr="00D839FF">
        <w:rPr>
          <w:rFonts w:eastAsia="Batang"/>
          <w:color w:val="993366"/>
        </w:rPr>
        <w:t>OPTIONAL</w:t>
      </w:r>
    </w:p>
    <w:p w14:paraId="46165BF1" w14:textId="77777777" w:rsidR="00394471" w:rsidRPr="00D839FF" w:rsidRDefault="00394471" w:rsidP="00D839FF">
      <w:pPr>
        <w:pStyle w:val="PL"/>
        <w:rPr>
          <w:rFonts w:eastAsia="Batang"/>
        </w:rPr>
      </w:pPr>
      <w:r w:rsidRPr="00D839FF">
        <w:t xml:space="preserve">    </w:t>
      </w:r>
      <w:r w:rsidRPr="00D839FF">
        <w:rPr>
          <w:rFonts w:eastAsia="Batang"/>
        </w:rPr>
        <w:t>]],</w:t>
      </w:r>
    </w:p>
    <w:p w14:paraId="62D20A96" w14:textId="77777777" w:rsidR="00394471" w:rsidRPr="00D839FF" w:rsidRDefault="00394471" w:rsidP="00D839FF">
      <w:pPr>
        <w:pStyle w:val="PL"/>
        <w:rPr>
          <w:rFonts w:eastAsia="Batang"/>
        </w:rPr>
      </w:pPr>
      <w:r w:rsidRPr="00D839FF">
        <w:t xml:space="preserve">    </w:t>
      </w:r>
      <w:r w:rsidRPr="00D839FF">
        <w:rPr>
          <w:rFonts w:eastAsia="Batang"/>
        </w:rPr>
        <w:t>[[</w:t>
      </w:r>
    </w:p>
    <w:p w14:paraId="2EECF4C2" w14:textId="77777777" w:rsidR="00394471" w:rsidRPr="00D839FF" w:rsidRDefault="00394471" w:rsidP="00D839FF">
      <w:pPr>
        <w:pStyle w:val="PL"/>
        <w:rPr>
          <w:rFonts w:eastAsia="Batang"/>
        </w:rPr>
      </w:pPr>
      <w:r w:rsidRPr="00D839FF">
        <w:t xml:space="preserve">    measResultForRSSI-r16                   MeasResultForRSSI-r16                                                       </w:t>
      </w:r>
      <w:r w:rsidRPr="00D839FF">
        <w:rPr>
          <w:color w:val="993366"/>
        </w:rPr>
        <w:t>OPTIONAL</w:t>
      </w:r>
      <w:r w:rsidRPr="00D839FF">
        <w:t>,</w:t>
      </w:r>
    </w:p>
    <w:p w14:paraId="53768F44" w14:textId="77777777" w:rsidR="00394471" w:rsidRPr="00D839FF" w:rsidRDefault="00394471" w:rsidP="00D839FF">
      <w:pPr>
        <w:pStyle w:val="PL"/>
        <w:rPr>
          <w:rFonts w:eastAsia="DengXian"/>
        </w:rPr>
      </w:pPr>
      <w:r w:rsidRPr="00D839FF">
        <w:t xml:space="preserve">    </w:t>
      </w:r>
      <w:r w:rsidRPr="00D839FF">
        <w:rPr>
          <w:rFonts w:eastAsia="Batang"/>
        </w:rPr>
        <w:t>locationInfo-r16</w:t>
      </w:r>
      <w:r w:rsidRPr="00D839FF">
        <w:t xml:space="preserve">                        </w:t>
      </w:r>
      <w:r w:rsidRPr="00D839FF">
        <w:rPr>
          <w:rFonts w:eastAsia="Batang"/>
        </w:rPr>
        <w:t>LocationInfo-r16</w:t>
      </w:r>
      <w:r w:rsidRPr="00D839FF">
        <w:t xml:space="preserve">                                                            </w:t>
      </w:r>
      <w:r w:rsidRPr="00D839FF">
        <w:rPr>
          <w:rFonts w:eastAsia="Batang"/>
          <w:color w:val="993366"/>
        </w:rPr>
        <w:t>OPTIONAL</w:t>
      </w:r>
      <w:r w:rsidRPr="00D839FF">
        <w:rPr>
          <w:rFonts w:eastAsia="DengXian"/>
        </w:rPr>
        <w:t>,</w:t>
      </w:r>
    </w:p>
    <w:p w14:paraId="066306E9" w14:textId="77777777" w:rsidR="00394471" w:rsidRPr="00D839FF" w:rsidRDefault="00394471" w:rsidP="00D839FF">
      <w:pPr>
        <w:pStyle w:val="PL"/>
        <w:rPr>
          <w:rFonts w:eastAsia="Batang"/>
        </w:rPr>
      </w:pPr>
      <w:r w:rsidRPr="00D839FF">
        <w:t xml:space="preserve">    </w:t>
      </w:r>
      <w:r w:rsidRPr="00D839FF">
        <w:rPr>
          <w:rFonts w:eastAsia="Batang"/>
        </w:rPr>
        <w:t>ul-PDCP-DelayValueResultList-r16</w:t>
      </w:r>
      <w:r w:rsidRPr="00D839FF">
        <w:t xml:space="preserve">        </w:t>
      </w:r>
      <w:r w:rsidRPr="00D839FF">
        <w:rPr>
          <w:rFonts w:eastAsia="Batang"/>
        </w:rPr>
        <w:t>UL-PDCP-DelayValueResultList-r16</w:t>
      </w:r>
      <w:r w:rsidRPr="00D839FF">
        <w:t xml:space="preserve">                                            </w:t>
      </w:r>
      <w:r w:rsidRPr="00D839FF">
        <w:rPr>
          <w:rFonts w:eastAsia="Batang"/>
          <w:color w:val="993366"/>
        </w:rPr>
        <w:t>OPTIONAL</w:t>
      </w:r>
      <w:r w:rsidRPr="00D839FF">
        <w:rPr>
          <w:rFonts w:eastAsia="Batang"/>
        </w:rPr>
        <w:t>,</w:t>
      </w:r>
    </w:p>
    <w:p w14:paraId="200CDF01" w14:textId="77777777" w:rsidR="00394471" w:rsidRPr="00D839FF" w:rsidRDefault="00394471" w:rsidP="00D839FF">
      <w:pPr>
        <w:pStyle w:val="PL"/>
        <w:rPr>
          <w:rFonts w:eastAsia="Batang"/>
        </w:rPr>
      </w:pPr>
      <w:r w:rsidRPr="00D839FF">
        <w:t xml:space="preserve">    </w:t>
      </w:r>
      <w:r w:rsidRPr="00D839FF">
        <w:rPr>
          <w:rFonts w:eastAsia="Batang"/>
        </w:rPr>
        <w:t>measResultsSL-r16</w:t>
      </w:r>
      <w:r w:rsidRPr="00D839FF">
        <w:t xml:space="preserve">                       </w:t>
      </w:r>
      <w:r w:rsidRPr="00D839FF">
        <w:rPr>
          <w:rFonts w:eastAsia="Batang"/>
        </w:rPr>
        <w:t>MeasResultsSL-r16</w:t>
      </w:r>
      <w:r w:rsidRPr="00D839FF">
        <w:t xml:space="preserve">                                                           </w:t>
      </w:r>
      <w:r w:rsidRPr="00D839FF">
        <w:rPr>
          <w:rFonts w:eastAsia="Batang"/>
          <w:color w:val="993366"/>
        </w:rPr>
        <w:t>OPTIONAL</w:t>
      </w:r>
      <w:r w:rsidRPr="00D839FF">
        <w:rPr>
          <w:rFonts w:eastAsia="Batang"/>
        </w:rPr>
        <w:t>,</w:t>
      </w:r>
    </w:p>
    <w:p w14:paraId="28D3F258" w14:textId="77777777" w:rsidR="00394471" w:rsidRPr="00D839FF" w:rsidRDefault="00394471" w:rsidP="00D839FF">
      <w:pPr>
        <w:pStyle w:val="PL"/>
      </w:pPr>
      <w:r w:rsidRPr="00D839FF">
        <w:t xml:space="preserve">    measResultCLI-r16                       MeasResultCLI-r16                                                           </w:t>
      </w:r>
      <w:r w:rsidRPr="00D839FF">
        <w:rPr>
          <w:rFonts w:eastAsia="Batang"/>
          <w:color w:val="993366"/>
        </w:rPr>
        <w:t>OPTIONAL</w:t>
      </w:r>
    </w:p>
    <w:p w14:paraId="3675C3E2" w14:textId="362E3EBF" w:rsidR="00F27D15" w:rsidRPr="00D839FF" w:rsidRDefault="00394471" w:rsidP="00D839FF">
      <w:pPr>
        <w:pStyle w:val="PL"/>
        <w:rPr>
          <w:rFonts w:eastAsia="Batang"/>
        </w:rPr>
      </w:pPr>
      <w:r w:rsidRPr="00D839FF">
        <w:t xml:space="preserve">    </w:t>
      </w:r>
      <w:r w:rsidRPr="00D839FF">
        <w:rPr>
          <w:rFonts w:eastAsia="Batang"/>
        </w:rPr>
        <w:t>]]</w:t>
      </w:r>
      <w:r w:rsidR="00F27D15" w:rsidRPr="00D839FF">
        <w:rPr>
          <w:rFonts w:eastAsia="Batang"/>
        </w:rPr>
        <w:t>,</w:t>
      </w:r>
    </w:p>
    <w:p w14:paraId="5EE888B8" w14:textId="435BFB72" w:rsidR="00F27D15" w:rsidRPr="00D839FF" w:rsidRDefault="00F27D15" w:rsidP="00D839FF">
      <w:pPr>
        <w:pStyle w:val="PL"/>
        <w:rPr>
          <w:rFonts w:eastAsia="Batang"/>
        </w:rPr>
      </w:pPr>
      <w:r w:rsidRPr="00D839FF">
        <w:t xml:space="preserve">    </w:t>
      </w:r>
      <w:r w:rsidRPr="00D839FF">
        <w:rPr>
          <w:rFonts w:eastAsia="Batang"/>
        </w:rPr>
        <w:t>[[</w:t>
      </w:r>
    </w:p>
    <w:p w14:paraId="19D1EFF6" w14:textId="0FEBE4DC" w:rsidR="00F27D15" w:rsidRPr="00D839FF" w:rsidRDefault="00F27D15" w:rsidP="00D839FF">
      <w:pPr>
        <w:pStyle w:val="PL"/>
        <w:rPr>
          <w:rFonts w:eastAsia="Batang"/>
        </w:rPr>
      </w:pPr>
      <w:r w:rsidRPr="00D839FF">
        <w:t xml:space="preserve">    </w:t>
      </w:r>
      <w:r w:rsidRPr="00D839FF">
        <w:rPr>
          <w:rFonts w:eastAsia="Batang"/>
        </w:rPr>
        <w:t>measResultRxTxTimeDiff-r17</w:t>
      </w:r>
      <w:r w:rsidRPr="00D839FF">
        <w:t xml:space="preserve">              </w:t>
      </w:r>
      <w:r w:rsidRPr="00D839FF">
        <w:rPr>
          <w:rFonts w:eastAsia="Batang"/>
        </w:rPr>
        <w:t>MeasResultRxTxTimeDiff-r17</w:t>
      </w:r>
      <w:r w:rsidRPr="00D839FF">
        <w:t xml:space="preserve">                                                  </w:t>
      </w:r>
      <w:r w:rsidRPr="00D839FF">
        <w:rPr>
          <w:rFonts w:eastAsia="Batang"/>
          <w:color w:val="993366"/>
        </w:rPr>
        <w:t>OPTIONAL</w:t>
      </w:r>
      <w:r w:rsidR="00360CB9" w:rsidRPr="00D839FF">
        <w:rPr>
          <w:rFonts w:eastAsia="Batang"/>
        </w:rPr>
        <w:t>,</w:t>
      </w:r>
    </w:p>
    <w:p w14:paraId="78310A4D" w14:textId="52B1D860" w:rsidR="005B0782" w:rsidRPr="00D839FF" w:rsidRDefault="00360CB9" w:rsidP="00D839FF">
      <w:pPr>
        <w:pStyle w:val="PL"/>
        <w:rPr>
          <w:rFonts w:eastAsia="Batang"/>
        </w:rPr>
      </w:pPr>
      <w:r w:rsidRPr="00D839FF">
        <w:t xml:space="preserve">    sl-MeasResultServingRelay-r17           </w:t>
      </w:r>
      <w:r w:rsidR="00EF7B91" w:rsidRPr="00D839FF">
        <w:rPr>
          <w:color w:val="993366"/>
        </w:rPr>
        <w:t>OCTET</w:t>
      </w:r>
      <w:r w:rsidR="00EF7B91" w:rsidRPr="00D839FF">
        <w:t xml:space="preserve"> </w:t>
      </w:r>
      <w:r w:rsidR="00EF7B91" w:rsidRPr="00D839FF">
        <w:rPr>
          <w:color w:val="993366"/>
        </w:rPr>
        <w:t>STRING</w:t>
      </w:r>
      <w:r w:rsidRPr="00D839FF">
        <w:t xml:space="preserve">                                                      </w:t>
      </w:r>
      <w:r w:rsidR="00EF7B91" w:rsidRPr="00D839FF">
        <w:t xml:space="preserve">          </w:t>
      </w:r>
      <w:r w:rsidRPr="00D839FF">
        <w:rPr>
          <w:rFonts w:eastAsia="Batang"/>
          <w:color w:val="993366"/>
        </w:rPr>
        <w:t>OPTIONAL</w:t>
      </w:r>
      <w:r w:rsidR="00E84B6D" w:rsidRPr="00D839FF">
        <w:rPr>
          <w:rFonts w:eastAsia="Batang"/>
        </w:rPr>
        <w:t>,</w:t>
      </w:r>
    </w:p>
    <w:p w14:paraId="2861273F" w14:textId="4786D638" w:rsidR="00360CB9" w:rsidRPr="00D839FF" w:rsidRDefault="005B0782" w:rsidP="00D839FF">
      <w:pPr>
        <w:pStyle w:val="PL"/>
        <w:rPr>
          <w:color w:val="808080"/>
        </w:rPr>
      </w:pPr>
      <w:r w:rsidRPr="00D839FF">
        <w:t xml:space="preserve">                                                                                         </w:t>
      </w:r>
      <w:r w:rsidRPr="00D839FF">
        <w:rPr>
          <w:rFonts w:eastAsia="Batang"/>
        </w:rPr>
        <w:t xml:space="preserve"> </w:t>
      </w:r>
      <w:r w:rsidR="00EF7B91" w:rsidRPr="00D839FF">
        <w:rPr>
          <w:rFonts w:eastAsia="Batang"/>
          <w:color w:val="808080"/>
        </w:rPr>
        <w:t xml:space="preserve">-- </w:t>
      </w:r>
      <w:r w:rsidR="00EF7B91" w:rsidRPr="00D839FF">
        <w:rPr>
          <w:color w:val="808080"/>
        </w:rPr>
        <w:t>Contains PC5 SL-MeasResultRelay-r17</w:t>
      </w:r>
    </w:p>
    <w:p w14:paraId="39695775" w14:textId="41898029" w:rsidR="00E84B6D" w:rsidRPr="00D839FF" w:rsidRDefault="00E84B6D" w:rsidP="00D839FF">
      <w:pPr>
        <w:pStyle w:val="PL"/>
        <w:rPr>
          <w:rFonts w:eastAsia="DengXian"/>
        </w:rPr>
      </w:pPr>
      <w:r w:rsidRPr="00D839FF">
        <w:t xml:space="preserve">    </w:t>
      </w:r>
      <w:r w:rsidRPr="00D839FF">
        <w:rPr>
          <w:rFonts w:eastAsia="Batang"/>
        </w:rPr>
        <w:t>ul-PDCP-ExcessDelayResultList-r17</w:t>
      </w:r>
      <w:r w:rsidRPr="00D839FF">
        <w:t xml:space="preserve">       </w:t>
      </w:r>
      <w:r w:rsidRPr="00D839FF">
        <w:rPr>
          <w:rFonts w:eastAsia="Batang"/>
        </w:rPr>
        <w:t>UL-PDCP-ExcessDelayResultList-r17</w:t>
      </w:r>
      <w:r w:rsidRPr="00D839FF">
        <w:t xml:space="preserve">                                           </w:t>
      </w:r>
      <w:r w:rsidRPr="00D839FF">
        <w:rPr>
          <w:rFonts w:eastAsia="Batang"/>
          <w:color w:val="993366"/>
        </w:rPr>
        <w:t>OPTIONAL</w:t>
      </w:r>
      <w:r w:rsidR="00771058" w:rsidRPr="00D839FF">
        <w:rPr>
          <w:rFonts w:eastAsia="Batang"/>
        </w:rPr>
        <w:t>,</w:t>
      </w:r>
    </w:p>
    <w:p w14:paraId="0B657EC5" w14:textId="77777777" w:rsidR="00771058" w:rsidRPr="00D839FF" w:rsidRDefault="00771058" w:rsidP="00D839FF">
      <w:pPr>
        <w:pStyle w:val="PL"/>
      </w:pPr>
      <w:r w:rsidRPr="00D839FF">
        <w:t xml:space="preserve">    coarseLocationInfo-r17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p>
    <w:p w14:paraId="123A978E" w14:textId="1B8EFBB7" w:rsidR="006659DC" w:rsidRPr="00D839FF" w:rsidRDefault="00F27D15" w:rsidP="00D839FF">
      <w:pPr>
        <w:pStyle w:val="PL"/>
        <w:rPr>
          <w:rFonts w:eastAsia="Batang"/>
        </w:rPr>
      </w:pPr>
      <w:r w:rsidRPr="00D839FF">
        <w:t xml:space="preserve">    </w:t>
      </w:r>
      <w:r w:rsidRPr="00D839FF">
        <w:rPr>
          <w:rFonts w:eastAsia="Batang"/>
        </w:rPr>
        <w:t>]]</w:t>
      </w:r>
      <w:r w:rsidR="006659DC" w:rsidRPr="00D839FF">
        <w:rPr>
          <w:rFonts w:eastAsia="Batang"/>
        </w:rPr>
        <w:t>,</w:t>
      </w:r>
    </w:p>
    <w:p w14:paraId="6CD4E652" w14:textId="6AA3CEA6" w:rsidR="006659DC" w:rsidRPr="00D839FF" w:rsidRDefault="00681DE8" w:rsidP="00D839FF">
      <w:pPr>
        <w:pStyle w:val="PL"/>
        <w:rPr>
          <w:rFonts w:eastAsia="Batang"/>
        </w:rPr>
      </w:pPr>
      <w:r w:rsidRPr="00D839FF">
        <w:t xml:space="preserve">    </w:t>
      </w:r>
      <w:r w:rsidR="006659DC" w:rsidRPr="00D839FF">
        <w:rPr>
          <w:rFonts w:eastAsia="Batang"/>
        </w:rPr>
        <w:t>[[</w:t>
      </w:r>
    </w:p>
    <w:p w14:paraId="3E94B96C" w14:textId="45724751" w:rsidR="006659DC" w:rsidRPr="00D839FF" w:rsidRDefault="00681DE8" w:rsidP="00D839FF">
      <w:pPr>
        <w:pStyle w:val="PL"/>
        <w:rPr>
          <w:rFonts w:eastAsia="Batang"/>
        </w:rPr>
      </w:pPr>
      <w:r w:rsidRPr="00D839FF">
        <w:t xml:space="preserve">    </w:t>
      </w:r>
      <w:r w:rsidR="006659DC" w:rsidRPr="00D839FF">
        <w:rPr>
          <w:rFonts w:eastAsia="Batang"/>
        </w:rPr>
        <w:t>altitudeUE-r18</w:t>
      </w:r>
      <w:r w:rsidRPr="00D839FF">
        <w:t xml:space="preserve">                          </w:t>
      </w:r>
      <w:r w:rsidR="006659DC" w:rsidRPr="00D839FF">
        <w:rPr>
          <w:rFonts w:eastAsia="Batang"/>
        </w:rPr>
        <w:t>Altitude-r18</w:t>
      </w:r>
      <w:r w:rsidRPr="00D839FF">
        <w:t xml:space="preserve">                                                                </w:t>
      </w:r>
      <w:r w:rsidR="006659DC" w:rsidRPr="00D839FF">
        <w:rPr>
          <w:rFonts w:eastAsia="Batang"/>
          <w:color w:val="993366"/>
        </w:rPr>
        <w:t>OPTIONAL</w:t>
      </w:r>
      <w:r w:rsidRPr="00D839FF">
        <w:rPr>
          <w:rFonts w:eastAsia="Batang"/>
        </w:rPr>
        <w:t>,</w:t>
      </w:r>
    </w:p>
    <w:p w14:paraId="2998F50B" w14:textId="7FDBD086" w:rsidR="00681DE8" w:rsidRPr="00D839FF" w:rsidRDefault="00681DE8" w:rsidP="00D839FF">
      <w:pPr>
        <w:pStyle w:val="PL"/>
        <w:rPr>
          <w:rFonts w:eastAsia="Batang"/>
        </w:rPr>
      </w:pPr>
      <w:r w:rsidRPr="00D839FF">
        <w:t xml:space="preserve">    cellsMetReportOnLeaveList-r18           </w:t>
      </w:r>
      <w:r w:rsidRPr="00D839FF">
        <w:rPr>
          <w:color w:val="993366"/>
        </w:rPr>
        <w:t>SEQUENCE</w:t>
      </w:r>
      <w:r w:rsidRPr="00D839FF">
        <w:t xml:space="preserve"> (</w:t>
      </w:r>
      <w:r w:rsidRPr="00D839FF">
        <w:rPr>
          <w:color w:val="993366"/>
        </w:rPr>
        <w:t>SIZE</w:t>
      </w:r>
      <w:r w:rsidRPr="00D839FF">
        <w:t xml:space="preserve"> (1..maxCellReport))</w:t>
      </w:r>
      <w:r w:rsidRPr="00D839FF">
        <w:rPr>
          <w:color w:val="993366"/>
        </w:rPr>
        <w:t xml:space="preserve"> OF</w:t>
      </w:r>
      <w:r w:rsidRPr="00D839FF">
        <w:t xml:space="preserve"> PhysCellId                            </w:t>
      </w:r>
      <w:r w:rsidRPr="00D839FF">
        <w:rPr>
          <w:color w:val="993366"/>
        </w:rPr>
        <w:t>OPTIONAL</w:t>
      </w:r>
    </w:p>
    <w:p w14:paraId="6604F0A9" w14:textId="4C26D41A" w:rsidR="00394471" w:rsidRPr="00D839FF" w:rsidRDefault="00681DE8" w:rsidP="00D839FF">
      <w:pPr>
        <w:pStyle w:val="PL"/>
        <w:rPr>
          <w:rFonts w:eastAsia="Batang"/>
        </w:rPr>
      </w:pPr>
      <w:r w:rsidRPr="00D839FF">
        <w:t xml:space="preserve">    </w:t>
      </w:r>
      <w:r w:rsidR="006659DC" w:rsidRPr="00D839FF">
        <w:rPr>
          <w:rFonts w:eastAsia="Batang"/>
        </w:rPr>
        <w:t>]]</w:t>
      </w:r>
    </w:p>
    <w:p w14:paraId="4FD78E20" w14:textId="77777777" w:rsidR="00394471" w:rsidRPr="00D839FF" w:rsidRDefault="00394471" w:rsidP="00D839FF">
      <w:pPr>
        <w:pStyle w:val="PL"/>
      </w:pPr>
      <w:r w:rsidRPr="00D839FF">
        <w:t>}</w:t>
      </w:r>
    </w:p>
    <w:p w14:paraId="1B744E59" w14:textId="77777777" w:rsidR="00394471" w:rsidRPr="00D839FF" w:rsidRDefault="00394471" w:rsidP="00D839FF">
      <w:pPr>
        <w:pStyle w:val="PL"/>
      </w:pPr>
    </w:p>
    <w:p w14:paraId="57EE7550" w14:textId="77777777" w:rsidR="00394471" w:rsidRPr="00D839FF" w:rsidRDefault="00394471" w:rsidP="00D839FF">
      <w:pPr>
        <w:pStyle w:val="PL"/>
      </w:pPr>
      <w:r w:rsidRPr="00D839FF">
        <w:t xml:space="preserve">MeasResultServMOList ::=                </w:t>
      </w:r>
      <w:r w:rsidRPr="00D839FF">
        <w:rPr>
          <w:color w:val="993366"/>
        </w:rPr>
        <w:t>SEQUENCE</w:t>
      </w:r>
      <w:r w:rsidRPr="00D839FF">
        <w:t xml:space="preserve"> (</w:t>
      </w:r>
      <w:r w:rsidRPr="00D839FF">
        <w:rPr>
          <w:color w:val="993366"/>
        </w:rPr>
        <w:t>SIZE</w:t>
      </w:r>
      <w:r w:rsidRPr="00D839FF">
        <w:t xml:space="preserve"> (1..maxNrofServingCells))</w:t>
      </w:r>
      <w:r w:rsidRPr="00D839FF">
        <w:rPr>
          <w:color w:val="993366"/>
        </w:rPr>
        <w:t xml:space="preserve"> OF</w:t>
      </w:r>
      <w:r w:rsidRPr="00D839FF">
        <w:t xml:space="preserve"> MeasResultServMO</w:t>
      </w:r>
    </w:p>
    <w:p w14:paraId="721754C0" w14:textId="77777777" w:rsidR="00394471" w:rsidRPr="00D839FF" w:rsidRDefault="00394471" w:rsidP="00D839FF">
      <w:pPr>
        <w:pStyle w:val="PL"/>
      </w:pPr>
    </w:p>
    <w:p w14:paraId="041B5007" w14:textId="77777777" w:rsidR="00394471" w:rsidRPr="00D839FF" w:rsidRDefault="00394471" w:rsidP="00D839FF">
      <w:pPr>
        <w:pStyle w:val="PL"/>
      </w:pPr>
      <w:r w:rsidRPr="00D839FF">
        <w:t xml:space="preserve">MeasResultServMO ::=                    </w:t>
      </w:r>
      <w:r w:rsidRPr="00D839FF">
        <w:rPr>
          <w:color w:val="993366"/>
        </w:rPr>
        <w:t>SEQUENCE</w:t>
      </w:r>
      <w:r w:rsidRPr="00D839FF">
        <w:t xml:space="preserve"> {</w:t>
      </w:r>
    </w:p>
    <w:p w14:paraId="26D9BCD7" w14:textId="77777777" w:rsidR="00394471" w:rsidRPr="00D839FF" w:rsidRDefault="00394471" w:rsidP="00D839FF">
      <w:pPr>
        <w:pStyle w:val="PL"/>
      </w:pPr>
      <w:r w:rsidRPr="00D839FF">
        <w:t xml:space="preserve">    servCellId                              ServCellIndex,</w:t>
      </w:r>
    </w:p>
    <w:p w14:paraId="0A2E4299" w14:textId="77777777" w:rsidR="00394471" w:rsidRPr="00D839FF" w:rsidRDefault="00394471" w:rsidP="00D839FF">
      <w:pPr>
        <w:pStyle w:val="PL"/>
      </w:pPr>
      <w:r w:rsidRPr="00D839FF">
        <w:t xml:space="preserve">    measResultServingCell                   MeasResultNR,</w:t>
      </w:r>
    </w:p>
    <w:p w14:paraId="2BBDADCB" w14:textId="77777777" w:rsidR="00394471" w:rsidRPr="00D839FF" w:rsidRDefault="00394471" w:rsidP="00D839FF">
      <w:pPr>
        <w:pStyle w:val="PL"/>
      </w:pPr>
      <w:r w:rsidRPr="00D839FF">
        <w:t xml:space="preserve">    measResultBestNeighCell                 MeasResultNR                   </w:t>
      </w:r>
      <w:r w:rsidRPr="00D839FF">
        <w:lastRenderedPageBreak/>
        <w:t xml:space="preserve">                                             </w:t>
      </w:r>
      <w:r w:rsidRPr="00D839FF">
        <w:rPr>
          <w:color w:val="993366"/>
        </w:rPr>
        <w:t>OPTIONAL</w:t>
      </w:r>
      <w:r w:rsidRPr="00D839FF">
        <w:t>,</w:t>
      </w:r>
    </w:p>
    <w:p w14:paraId="26C0FFCB" w14:textId="77777777" w:rsidR="00394471" w:rsidRPr="00D839FF" w:rsidRDefault="00394471" w:rsidP="00D839FF">
      <w:pPr>
        <w:pStyle w:val="PL"/>
      </w:pPr>
      <w:r w:rsidRPr="00D839FF">
        <w:t xml:space="preserve">    ...</w:t>
      </w:r>
    </w:p>
    <w:p w14:paraId="5521C751" w14:textId="77777777" w:rsidR="00394471" w:rsidRPr="00D839FF" w:rsidRDefault="00394471" w:rsidP="00D839FF">
      <w:pPr>
        <w:pStyle w:val="PL"/>
      </w:pPr>
      <w:r w:rsidRPr="00D839FF">
        <w:t>}</w:t>
      </w:r>
    </w:p>
    <w:p w14:paraId="0BE84D97" w14:textId="77777777" w:rsidR="00394471" w:rsidRPr="00D839FF" w:rsidRDefault="00394471" w:rsidP="00D839FF">
      <w:pPr>
        <w:pStyle w:val="PL"/>
      </w:pPr>
    </w:p>
    <w:p w14:paraId="69F54131" w14:textId="77777777" w:rsidR="00394471" w:rsidRPr="00D839FF" w:rsidRDefault="00394471" w:rsidP="00D839FF">
      <w:pPr>
        <w:pStyle w:val="PL"/>
      </w:pPr>
      <w:r w:rsidRPr="00D839FF">
        <w:t xml:space="preserve">MeasResultListNR ::=                    </w:t>
      </w:r>
      <w:r w:rsidRPr="00D839FF">
        <w:rPr>
          <w:color w:val="993366"/>
        </w:rPr>
        <w:t>SEQUENCE</w:t>
      </w:r>
      <w:r w:rsidRPr="00D839FF">
        <w:t xml:space="preserve"> (</w:t>
      </w:r>
      <w:r w:rsidRPr="00D839FF">
        <w:rPr>
          <w:color w:val="993366"/>
        </w:rPr>
        <w:t>SIZE</w:t>
      </w:r>
      <w:r w:rsidRPr="00D839FF">
        <w:t xml:space="preserve"> (1..maxCellReport))</w:t>
      </w:r>
      <w:r w:rsidRPr="00D839FF">
        <w:rPr>
          <w:color w:val="993366"/>
        </w:rPr>
        <w:t xml:space="preserve"> OF</w:t>
      </w:r>
      <w:r w:rsidRPr="00D839FF">
        <w:t xml:space="preserve"> MeasResultNR</w:t>
      </w:r>
    </w:p>
    <w:p w14:paraId="00D2DC81" w14:textId="77777777" w:rsidR="00394471" w:rsidRPr="00D839FF" w:rsidRDefault="00394471" w:rsidP="00D839FF">
      <w:pPr>
        <w:pStyle w:val="PL"/>
      </w:pPr>
    </w:p>
    <w:p w14:paraId="34620353" w14:textId="77777777" w:rsidR="00394471" w:rsidRPr="00D839FF" w:rsidRDefault="00394471" w:rsidP="00D839FF">
      <w:pPr>
        <w:pStyle w:val="PL"/>
      </w:pPr>
      <w:r w:rsidRPr="00D839FF">
        <w:t xml:space="preserve">MeasResultNR ::=                        </w:t>
      </w:r>
      <w:r w:rsidRPr="00D839FF">
        <w:rPr>
          <w:color w:val="993366"/>
        </w:rPr>
        <w:t>SEQUENCE</w:t>
      </w:r>
      <w:r w:rsidRPr="00D839FF">
        <w:t xml:space="preserve"> {</w:t>
      </w:r>
    </w:p>
    <w:p w14:paraId="2F26656A" w14:textId="77777777" w:rsidR="00394471" w:rsidRPr="00D839FF" w:rsidRDefault="00394471" w:rsidP="00D839FF">
      <w:pPr>
        <w:pStyle w:val="PL"/>
      </w:pPr>
      <w:r w:rsidRPr="00D839FF">
        <w:t xml:space="preserve">    physCellId                              PhysCellId                                                                  </w:t>
      </w:r>
      <w:r w:rsidRPr="00D839FF">
        <w:rPr>
          <w:color w:val="993366"/>
        </w:rPr>
        <w:t>OPTIONAL</w:t>
      </w:r>
      <w:r w:rsidRPr="00D839FF">
        <w:t>,</w:t>
      </w:r>
    </w:p>
    <w:p w14:paraId="6F0D65D0" w14:textId="77777777" w:rsidR="00394471" w:rsidRPr="00D839FF" w:rsidRDefault="00394471" w:rsidP="00D839FF">
      <w:pPr>
        <w:pStyle w:val="PL"/>
      </w:pPr>
      <w:r w:rsidRPr="00D839FF">
        <w:t xml:space="preserve">    measResult                              </w:t>
      </w:r>
      <w:r w:rsidRPr="00D839FF">
        <w:rPr>
          <w:color w:val="993366"/>
        </w:rPr>
        <w:t>SEQUENCE</w:t>
      </w:r>
      <w:r w:rsidRPr="00D839FF">
        <w:t xml:space="preserve"> {</w:t>
      </w:r>
    </w:p>
    <w:p w14:paraId="7007DE00" w14:textId="77777777" w:rsidR="00394471" w:rsidRPr="00D839FF" w:rsidRDefault="00394471" w:rsidP="00D839FF">
      <w:pPr>
        <w:pStyle w:val="PL"/>
      </w:pPr>
      <w:r w:rsidRPr="00D839FF">
        <w:t xml:space="preserve">        cellResults                             </w:t>
      </w:r>
      <w:r w:rsidRPr="00D839FF">
        <w:rPr>
          <w:color w:val="993366"/>
        </w:rPr>
        <w:t>SEQUENCE</w:t>
      </w:r>
      <w:r w:rsidRPr="00D839FF">
        <w:t>{</w:t>
      </w:r>
    </w:p>
    <w:p w14:paraId="78DC8AC7" w14:textId="77777777" w:rsidR="00394471" w:rsidRPr="00D839FF" w:rsidRDefault="00394471" w:rsidP="00D839FF">
      <w:pPr>
        <w:pStyle w:val="PL"/>
      </w:pPr>
      <w:r w:rsidRPr="00D839FF">
        <w:t xml:space="preserve">            resultsSSB-Cell                         MeasQuantityResults                                                 </w:t>
      </w:r>
      <w:r w:rsidRPr="00D839FF">
        <w:rPr>
          <w:color w:val="993366"/>
        </w:rPr>
        <w:t>OPTIONAL</w:t>
      </w:r>
      <w:r w:rsidRPr="00D839FF">
        <w:t>,</w:t>
      </w:r>
    </w:p>
    <w:p w14:paraId="3FC4D9F9" w14:textId="77777777" w:rsidR="00394471" w:rsidRPr="00D839FF" w:rsidRDefault="00394471" w:rsidP="00D839FF">
      <w:pPr>
        <w:pStyle w:val="PL"/>
      </w:pPr>
      <w:r w:rsidRPr="00D839FF">
        <w:t xml:space="preserve">            resultsCSI-RS-Cell                      MeasQuantityResults                                                 </w:t>
      </w:r>
      <w:r w:rsidRPr="00D839FF">
        <w:rPr>
          <w:color w:val="993366"/>
        </w:rPr>
        <w:t>OPTIONAL</w:t>
      </w:r>
    </w:p>
    <w:p w14:paraId="7DEAEBA9" w14:textId="77777777" w:rsidR="00394471" w:rsidRPr="00D839FF" w:rsidRDefault="00394471" w:rsidP="00D839FF">
      <w:pPr>
        <w:pStyle w:val="PL"/>
      </w:pPr>
      <w:r w:rsidRPr="00D839FF">
        <w:t xml:space="preserve">        },</w:t>
      </w:r>
    </w:p>
    <w:p w14:paraId="385FBA2A" w14:textId="77777777" w:rsidR="00394471" w:rsidRPr="00D839FF" w:rsidRDefault="00394471" w:rsidP="00D839FF">
      <w:pPr>
        <w:pStyle w:val="PL"/>
      </w:pPr>
      <w:r w:rsidRPr="00D839FF">
        <w:t xml:space="preserve">        rsIndexResults                          </w:t>
      </w:r>
      <w:r w:rsidRPr="00D839FF">
        <w:rPr>
          <w:color w:val="993366"/>
        </w:rPr>
        <w:t>SEQUENCE</w:t>
      </w:r>
      <w:r w:rsidRPr="00D839FF">
        <w:t>{</w:t>
      </w:r>
    </w:p>
    <w:p w14:paraId="4B75BC31" w14:textId="77777777" w:rsidR="00394471" w:rsidRPr="00D839FF" w:rsidRDefault="00394471" w:rsidP="00D839FF">
      <w:pPr>
        <w:pStyle w:val="PL"/>
      </w:pPr>
      <w:r w:rsidRPr="00D839FF">
        <w:t xml:space="preserve">            resultsSSB-Indexes                      ResultsPerSSB-IndexList                                             </w:t>
      </w:r>
      <w:r w:rsidRPr="00D839FF">
        <w:rPr>
          <w:color w:val="993366"/>
        </w:rPr>
        <w:t>OPTIONAL</w:t>
      </w:r>
      <w:r w:rsidRPr="00D839FF">
        <w:t>,</w:t>
      </w:r>
    </w:p>
    <w:p w14:paraId="7EC182F5" w14:textId="77777777" w:rsidR="00394471" w:rsidRPr="00D839FF" w:rsidRDefault="00394471" w:rsidP="00D839FF">
      <w:pPr>
        <w:pStyle w:val="PL"/>
      </w:pPr>
      <w:r w:rsidRPr="00D839FF">
        <w:t xml:space="preserve">            resultsCSI-RS-Indexes                   ResultsPerCSI-RS-IndexList                                          </w:t>
      </w:r>
      <w:r w:rsidRPr="00D839FF">
        <w:rPr>
          <w:color w:val="993366"/>
        </w:rPr>
        <w:t>OPTIONAL</w:t>
      </w:r>
    </w:p>
    <w:p w14:paraId="60C9E511" w14:textId="77777777" w:rsidR="00394471" w:rsidRPr="00D839FF" w:rsidRDefault="00394471" w:rsidP="00D839FF">
      <w:pPr>
        <w:pStyle w:val="PL"/>
      </w:pPr>
      <w:r w:rsidRPr="00D839FF">
        <w:t xml:space="preserve">        }                                                                                                               </w:t>
      </w:r>
      <w:r w:rsidRPr="00D839FF">
        <w:rPr>
          <w:color w:val="993366"/>
        </w:rPr>
        <w:t>OPTIONAL</w:t>
      </w:r>
    </w:p>
    <w:p w14:paraId="3C65A4F4" w14:textId="77777777" w:rsidR="00394471" w:rsidRPr="00D839FF" w:rsidRDefault="00394471" w:rsidP="00D839FF">
      <w:pPr>
        <w:pStyle w:val="PL"/>
      </w:pPr>
      <w:r w:rsidRPr="00D839FF">
        <w:t xml:space="preserve">    },</w:t>
      </w:r>
    </w:p>
    <w:p w14:paraId="2275EE13" w14:textId="77777777" w:rsidR="00394471" w:rsidRPr="00D839FF" w:rsidRDefault="00394471" w:rsidP="00D839FF">
      <w:pPr>
        <w:pStyle w:val="PL"/>
      </w:pPr>
      <w:r w:rsidRPr="00D839FF">
        <w:t xml:space="preserve">    ...,</w:t>
      </w:r>
    </w:p>
    <w:p w14:paraId="213B02AE" w14:textId="77777777" w:rsidR="00394471" w:rsidRPr="00D839FF" w:rsidRDefault="00394471" w:rsidP="00D839FF">
      <w:pPr>
        <w:pStyle w:val="PL"/>
      </w:pPr>
      <w:r w:rsidRPr="00D839FF">
        <w:t xml:space="preserve">    [[</w:t>
      </w:r>
    </w:p>
    <w:p w14:paraId="6FE29464" w14:textId="5A229EB1" w:rsidR="00394471" w:rsidRPr="00D839FF" w:rsidRDefault="00394471" w:rsidP="00D839FF">
      <w:pPr>
        <w:pStyle w:val="PL"/>
      </w:pPr>
      <w:r w:rsidRPr="00D839FF">
        <w:t xml:space="preserve">    cgi-Info                                CGI-InfoNR                                                                  </w:t>
      </w:r>
      <w:r w:rsidRPr="00D839FF">
        <w:rPr>
          <w:color w:val="993366"/>
        </w:rPr>
        <w:t>OPTIONAL</w:t>
      </w:r>
    </w:p>
    <w:p w14:paraId="38BC47F4" w14:textId="3BDCD97E" w:rsidR="00E84B6D" w:rsidRPr="00D839FF" w:rsidRDefault="00394471" w:rsidP="00D839FF">
      <w:pPr>
        <w:pStyle w:val="PL"/>
      </w:pPr>
      <w:r w:rsidRPr="00D839FF">
        <w:t xml:space="preserve">    ]]</w:t>
      </w:r>
      <w:r w:rsidR="00E84B6D" w:rsidRPr="00D839FF">
        <w:t>,</w:t>
      </w:r>
    </w:p>
    <w:p w14:paraId="2A213A47" w14:textId="77777777" w:rsidR="00E84B6D" w:rsidRPr="00D839FF" w:rsidRDefault="00E84B6D" w:rsidP="00D839FF">
      <w:pPr>
        <w:pStyle w:val="PL"/>
      </w:pPr>
      <w:r w:rsidRPr="00D839FF">
        <w:t xml:space="preserve">    [[</w:t>
      </w:r>
    </w:p>
    <w:p w14:paraId="57C57914" w14:textId="21F20604" w:rsidR="00E84B6D" w:rsidRPr="00D839FF" w:rsidRDefault="00E84B6D" w:rsidP="00D839FF">
      <w:pPr>
        <w:pStyle w:val="PL"/>
      </w:pPr>
      <w:r w:rsidRPr="00D839FF">
        <w:t xml:space="preserve">    choCandidate-r17                        </w:t>
      </w:r>
      <w:r w:rsidRPr="00D839FF">
        <w:rPr>
          <w:color w:val="993366"/>
        </w:rPr>
        <w:t>ENUMERATED</w:t>
      </w:r>
      <w:r w:rsidRPr="00D839FF">
        <w:t xml:space="preserve"> {true}                                                           </w:t>
      </w:r>
      <w:r w:rsidRPr="00D839FF">
        <w:rPr>
          <w:color w:val="993366"/>
        </w:rPr>
        <w:t>OPTIONAL</w:t>
      </w:r>
      <w:r w:rsidRPr="00D839FF">
        <w:t>,</w:t>
      </w:r>
    </w:p>
    <w:p w14:paraId="4DC2D273" w14:textId="5AD7222E" w:rsidR="00E84B6D" w:rsidRPr="00D839FF" w:rsidRDefault="00E84B6D" w:rsidP="00D839FF">
      <w:pPr>
        <w:pStyle w:val="PL"/>
        <w:rPr>
          <w:rFonts w:eastAsiaTheme="minorEastAsia"/>
        </w:rPr>
      </w:pPr>
      <w:r w:rsidRPr="00D839FF">
        <w:t xml:space="preserve">    choConfig-r17                           </w:t>
      </w:r>
      <w:r w:rsidRPr="00D839FF">
        <w:rPr>
          <w:color w:val="993366"/>
        </w:rPr>
        <w:t>SEQUENCE</w:t>
      </w:r>
      <w:r w:rsidRPr="00D839FF">
        <w:t xml:space="preserve"> (</w:t>
      </w:r>
      <w:r w:rsidRPr="00D839FF">
        <w:rPr>
          <w:color w:val="993366"/>
        </w:rPr>
        <w:t>SIZE</w:t>
      </w:r>
      <w:r w:rsidRPr="00D839FF">
        <w:t xml:space="preserve"> (1..2))</w:t>
      </w:r>
      <w:r w:rsidRPr="00D839FF">
        <w:rPr>
          <w:color w:val="993366"/>
        </w:rPr>
        <w:t xml:space="preserve"> OF</w:t>
      </w:r>
      <w:r w:rsidRPr="00D839FF">
        <w:t xml:space="preserve"> CondTriggerConfig-r16                             </w:t>
      </w:r>
      <w:r w:rsidRPr="00D839FF">
        <w:rPr>
          <w:color w:val="993366"/>
        </w:rPr>
        <w:t>OPTIONAL</w:t>
      </w:r>
      <w:r w:rsidRPr="00D839FF">
        <w:t>,</w:t>
      </w:r>
    </w:p>
    <w:p w14:paraId="46106BFB" w14:textId="072ABC1A" w:rsidR="00E84B6D" w:rsidRPr="00D839FF" w:rsidRDefault="00E84B6D" w:rsidP="00D839FF">
      <w:pPr>
        <w:pStyle w:val="PL"/>
      </w:pPr>
      <w:r w:rsidRPr="00D839FF">
        <w:t xml:space="preserve">    triggeredEvent-r17                      </w:t>
      </w:r>
      <w:r w:rsidRPr="00D839FF">
        <w:rPr>
          <w:color w:val="993366"/>
        </w:rPr>
        <w:t>SEQUENCE</w:t>
      </w:r>
      <w:r w:rsidRPr="00D839FF">
        <w:t xml:space="preserve"> {</w:t>
      </w:r>
    </w:p>
    <w:p w14:paraId="569C3B4B" w14:textId="16842A85" w:rsidR="00E84B6D" w:rsidRPr="00D839FF" w:rsidRDefault="00E84B6D" w:rsidP="00D839FF">
      <w:pPr>
        <w:pStyle w:val="PL"/>
      </w:pPr>
      <w:r w:rsidRPr="00D839FF">
        <w:t xml:space="preserve">        timeBetweenEvents-r17                   TimeBetweenEvent-r17                                                    </w:t>
      </w:r>
      <w:r w:rsidRPr="00D839FF">
        <w:rPr>
          <w:color w:val="993366"/>
        </w:rPr>
        <w:t>OPTIONAL</w:t>
      </w:r>
      <w:r w:rsidRPr="00D839FF">
        <w:t>,</w:t>
      </w:r>
    </w:p>
    <w:p w14:paraId="429B8064" w14:textId="22908EF7" w:rsidR="00E84B6D" w:rsidRPr="00D839FF" w:rsidRDefault="00E84B6D" w:rsidP="00D839FF">
      <w:pPr>
        <w:pStyle w:val="PL"/>
      </w:pPr>
      <w:r w:rsidRPr="00D839FF">
        <w:t xml:space="preserve">        firstTriggeredEvent</w:t>
      </w:r>
      <w:r w:rsidR="00B21904" w:rsidRPr="00D839FF">
        <w:t>-r17</w:t>
      </w:r>
      <w:r w:rsidRPr="00D839FF">
        <w:t xml:space="preserve">                 </w:t>
      </w:r>
      <w:r w:rsidRPr="00D839FF">
        <w:rPr>
          <w:color w:val="993366"/>
        </w:rPr>
        <w:t>ENUMERATED</w:t>
      </w:r>
      <w:r w:rsidRPr="00D839FF">
        <w:t xml:space="preserve"> {condFirstEvent, condSecondEvent}                            </w:t>
      </w:r>
      <w:r w:rsidRPr="00D839FF">
        <w:rPr>
          <w:color w:val="993366"/>
        </w:rPr>
        <w:t>OPTIONAL</w:t>
      </w:r>
    </w:p>
    <w:p w14:paraId="6299557E" w14:textId="6F4E24A9" w:rsidR="00E84B6D" w:rsidRPr="00D839FF" w:rsidRDefault="00E84B6D" w:rsidP="00D839FF">
      <w:pPr>
        <w:pStyle w:val="PL"/>
      </w:pPr>
      <w:r w:rsidRPr="00D839FF">
        <w:t xml:space="preserve">        }                                                                                                               </w:t>
      </w:r>
      <w:r w:rsidRPr="00D839FF">
        <w:rPr>
          <w:color w:val="993366"/>
        </w:rPr>
        <w:t>OPTIONAL</w:t>
      </w:r>
    </w:p>
    <w:p w14:paraId="027049C1" w14:textId="719BE1CF" w:rsidR="00681DE8" w:rsidRPr="00D839FF" w:rsidRDefault="00E84B6D" w:rsidP="00D839FF">
      <w:pPr>
        <w:pStyle w:val="PL"/>
      </w:pPr>
      <w:r w:rsidRPr="00D839FF">
        <w:t xml:space="preserve">    ]]</w:t>
      </w:r>
      <w:r w:rsidR="00681DE8" w:rsidRPr="00D839FF">
        <w:t>,</w:t>
      </w:r>
    </w:p>
    <w:p w14:paraId="28CA1D06" w14:textId="77777777" w:rsidR="00681DE8" w:rsidRPr="00D839FF" w:rsidRDefault="00681DE8" w:rsidP="00D839FF">
      <w:pPr>
        <w:pStyle w:val="PL"/>
      </w:pPr>
      <w:r w:rsidRPr="00D839FF">
        <w:t xml:space="preserve">    [[</w:t>
      </w:r>
    </w:p>
    <w:p w14:paraId="6CC83397" w14:textId="2022E00E" w:rsidR="00681DE8" w:rsidRPr="00D839FF" w:rsidRDefault="00681DE8" w:rsidP="00D839FF">
      <w:pPr>
        <w:pStyle w:val="PL"/>
      </w:pPr>
      <w:r w:rsidRPr="00D839FF">
        <w:t xml:space="preserve">    </w:t>
      </w:r>
      <w:r w:rsidR="00B96B33" w:rsidRPr="00D839FF">
        <w:t>entering</w:t>
      </w:r>
      <w:r w:rsidRPr="00D839FF">
        <w:t xml:space="preserve">-r18                       </w:t>
      </w:r>
      <w:r w:rsidR="00B96B33" w:rsidRPr="00D839FF">
        <w:t xml:space="preserve">     </w:t>
      </w:r>
      <w:r w:rsidRPr="00D839FF">
        <w:rPr>
          <w:color w:val="993366"/>
        </w:rPr>
        <w:t>ENUMERATED</w:t>
      </w:r>
      <w:r w:rsidRPr="00D839FF">
        <w:t xml:space="preserve"> {true}                                                           </w:t>
      </w:r>
      <w:r w:rsidRPr="00D839FF">
        <w:rPr>
          <w:color w:val="993366"/>
        </w:rPr>
        <w:t>OPTIONAL</w:t>
      </w:r>
    </w:p>
    <w:p w14:paraId="6263AF98" w14:textId="5770127A" w:rsidR="00394471" w:rsidRPr="00D839FF" w:rsidRDefault="00681DE8" w:rsidP="00D839FF">
      <w:pPr>
        <w:pStyle w:val="PL"/>
      </w:pPr>
      <w:r w:rsidRPr="00D839FF">
        <w:t xml:space="preserve">    ]]</w:t>
      </w:r>
    </w:p>
    <w:p w14:paraId="25545062" w14:textId="77777777" w:rsidR="00394471" w:rsidRPr="00D839FF" w:rsidRDefault="00394471" w:rsidP="00D839FF">
      <w:pPr>
        <w:pStyle w:val="PL"/>
      </w:pPr>
      <w:r w:rsidRPr="00D839FF">
        <w:t>}</w:t>
      </w:r>
    </w:p>
    <w:p w14:paraId="2E9C843D" w14:textId="77777777" w:rsidR="00394471" w:rsidRPr="00D839FF" w:rsidRDefault="00394471" w:rsidP="00D839FF">
      <w:pPr>
        <w:pStyle w:val="PL"/>
      </w:pPr>
    </w:p>
    <w:p w14:paraId="4589DA52" w14:textId="77777777" w:rsidR="00394471" w:rsidRPr="00D839FF" w:rsidRDefault="00394471" w:rsidP="00D839FF">
      <w:pPr>
        <w:pStyle w:val="PL"/>
      </w:pPr>
      <w:r w:rsidRPr="00D839FF">
        <w:t xml:space="preserve">MeasResultListEUTRA ::=                 </w:t>
      </w:r>
      <w:r w:rsidRPr="00D839FF">
        <w:rPr>
          <w:color w:val="993366"/>
        </w:rPr>
        <w:t>SEQUENCE</w:t>
      </w:r>
      <w:r w:rsidRPr="00D839FF">
        <w:t xml:space="preserve"> (</w:t>
      </w:r>
      <w:r w:rsidRPr="00D839FF">
        <w:rPr>
          <w:color w:val="993366"/>
        </w:rPr>
        <w:t>SIZE</w:t>
      </w:r>
      <w:r w:rsidRPr="00D839FF">
        <w:t xml:space="preserve"> (1..maxCellReport))</w:t>
      </w:r>
      <w:r w:rsidRPr="00D839FF">
        <w:rPr>
          <w:color w:val="993366"/>
        </w:rPr>
        <w:t xml:space="preserve"> OF</w:t>
      </w:r>
      <w:r w:rsidRPr="00D839FF">
        <w:t xml:space="preserve"> MeasResultEUTRA</w:t>
      </w:r>
    </w:p>
    <w:p w14:paraId="5489648A" w14:textId="77777777" w:rsidR="00394471" w:rsidRPr="00D839FF" w:rsidRDefault="00394471" w:rsidP="00D839FF">
      <w:pPr>
        <w:pStyle w:val="PL"/>
      </w:pPr>
    </w:p>
    <w:p w14:paraId="35E2D96D" w14:textId="77777777" w:rsidR="00394471" w:rsidRPr="00D839FF" w:rsidRDefault="00394471" w:rsidP="00D839FF">
      <w:pPr>
        <w:pStyle w:val="PL"/>
      </w:pPr>
      <w:r w:rsidRPr="00D839FF">
        <w:t xml:space="preserve">MeasResultEUTRA ::=                     </w:t>
      </w:r>
      <w:r w:rsidRPr="00D839FF">
        <w:rPr>
          <w:color w:val="993366"/>
        </w:rPr>
        <w:t>SEQUENCE</w:t>
      </w:r>
      <w:r w:rsidRPr="00D839FF">
        <w:t xml:space="preserve"> {</w:t>
      </w:r>
    </w:p>
    <w:p w14:paraId="5ABBF586" w14:textId="77777777" w:rsidR="00394471" w:rsidRPr="00D839FF" w:rsidRDefault="00394471" w:rsidP="00D839FF">
      <w:pPr>
        <w:pStyle w:val="PL"/>
      </w:pPr>
      <w:r w:rsidRPr="00D839FF">
        <w:t xml:space="preserve">    eutra-PhysCellId                        PhysCellId,</w:t>
      </w:r>
    </w:p>
    <w:p w14:paraId="77C70818" w14:textId="77777777" w:rsidR="00394471" w:rsidRPr="00D839FF" w:rsidRDefault="00394471" w:rsidP="00D839FF">
      <w:pPr>
        <w:pStyle w:val="PL"/>
      </w:pPr>
      <w:r w:rsidRPr="00D839FF">
        <w:t xml:space="preserve">    measResult                              MeasQuantityResultsEUTRA,</w:t>
      </w:r>
    </w:p>
    <w:p w14:paraId="298E6892" w14:textId="77777777" w:rsidR="00394471" w:rsidRPr="00D839FF" w:rsidRDefault="00394471" w:rsidP="00D839FF">
      <w:pPr>
        <w:pStyle w:val="PL"/>
      </w:pPr>
    </w:p>
    <w:p w14:paraId="574E7996" w14:textId="77777777" w:rsidR="00394471" w:rsidRPr="00D839FF" w:rsidRDefault="00394471" w:rsidP="00D839FF">
      <w:pPr>
        <w:pStyle w:val="PL"/>
      </w:pPr>
      <w:r w:rsidRPr="00D839FF">
        <w:t xml:space="preserve">    cgi-Info                                CGI-InfoEUTRA                                                               </w:t>
      </w:r>
      <w:r w:rsidRPr="00D839FF">
        <w:rPr>
          <w:color w:val="993366"/>
        </w:rPr>
        <w:t>OPTIONAL</w:t>
      </w:r>
      <w:r w:rsidRPr="00D839FF">
        <w:t>,</w:t>
      </w:r>
    </w:p>
    <w:p w14:paraId="789B5372" w14:textId="77777777" w:rsidR="00394471" w:rsidRPr="00D839FF" w:rsidRDefault="00394471" w:rsidP="00D839FF">
      <w:pPr>
        <w:pStyle w:val="PL"/>
      </w:pPr>
      <w:r w:rsidRPr="00D839FF">
        <w:t xml:space="preserve">    ...</w:t>
      </w:r>
    </w:p>
    <w:p w14:paraId="79DD2217" w14:textId="77777777" w:rsidR="00394471" w:rsidRPr="00D839FF" w:rsidRDefault="00394471" w:rsidP="00D839FF">
      <w:pPr>
        <w:pStyle w:val="PL"/>
      </w:pPr>
      <w:r w:rsidRPr="00D839FF">
        <w:t>}</w:t>
      </w:r>
    </w:p>
    <w:p w14:paraId="3371B8ED" w14:textId="77777777" w:rsidR="00394471" w:rsidRPr="00D839FF" w:rsidRDefault="00394471" w:rsidP="00D839FF">
      <w:pPr>
        <w:pStyle w:val="PL"/>
      </w:pPr>
    </w:p>
    <w:p w14:paraId="2CD03D95" w14:textId="77777777" w:rsidR="00394471" w:rsidRPr="00D839FF" w:rsidRDefault="00394471" w:rsidP="00D839FF">
      <w:pPr>
        <w:pStyle w:val="PL"/>
      </w:pPr>
      <w:r w:rsidRPr="00D839FF">
        <w:t xml:space="preserve">MultiBandInfoListEUTRA ::=              </w:t>
      </w:r>
      <w:r w:rsidRPr="00D839FF">
        <w:rPr>
          <w:color w:val="993366"/>
        </w:rPr>
        <w:t>SEQUENCE</w:t>
      </w:r>
      <w:r w:rsidRPr="00D839FF">
        <w:t xml:space="preserve"> (</w:t>
      </w:r>
      <w:r w:rsidRPr="00D839FF">
        <w:rPr>
          <w:color w:val="993366"/>
        </w:rPr>
        <w:t>SIZE</w:t>
      </w:r>
      <w:r w:rsidRPr="00D839FF">
        <w:t xml:space="preserve"> (1..maxMultiBands))</w:t>
      </w:r>
      <w:r w:rsidRPr="00D839FF">
        <w:rPr>
          <w:color w:val="993366"/>
        </w:rPr>
        <w:t xml:space="preserve"> OF</w:t>
      </w:r>
      <w:r w:rsidRPr="00D839FF">
        <w:t xml:space="preserve"> FreqBandIndicatorEUTRA</w:t>
      </w:r>
    </w:p>
    <w:p w14:paraId="4BD73CAB" w14:textId="77777777" w:rsidR="00394471" w:rsidRPr="00D839FF" w:rsidRDefault="00394471" w:rsidP="00D839FF">
      <w:pPr>
        <w:pStyle w:val="PL"/>
      </w:pPr>
    </w:p>
    <w:p w14:paraId="1B3F4729" w14:textId="77777777" w:rsidR="00394471" w:rsidRPr="00D839FF" w:rsidRDefault="00394471" w:rsidP="00D839FF">
      <w:pPr>
        <w:pStyle w:val="PL"/>
      </w:pPr>
      <w:r w:rsidRPr="00D839FF">
        <w:t xml:space="preserve">MeasQuantityResults ::=                 </w:t>
      </w:r>
      <w:r w:rsidRPr="00D839FF">
        <w:rPr>
          <w:color w:val="993366"/>
        </w:rPr>
        <w:t>SEQUENCE</w:t>
      </w:r>
      <w:r w:rsidRPr="00D839FF">
        <w:t xml:space="preserve"> {</w:t>
      </w:r>
    </w:p>
    <w:p w14:paraId="6599BDF8" w14:textId="77777777" w:rsidR="00394471" w:rsidRPr="00D839FF" w:rsidRDefault="00394471" w:rsidP="00D839FF">
      <w:pPr>
        <w:pStyle w:val="PL"/>
      </w:pPr>
      <w:r w:rsidRPr="00D839FF">
        <w:t xml:space="preserve">    rsrp                                    RSRP-Range                                                                  </w:t>
      </w:r>
      <w:r w:rsidRPr="00D839FF">
        <w:rPr>
          <w:color w:val="993366"/>
        </w:rPr>
        <w:t>OPTIONAL</w:t>
      </w:r>
      <w:r w:rsidRPr="00D839FF">
        <w:t>,</w:t>
      </w:r>
    </w:p>
    <w:p w14:paraId="5619B746" w14:textId="77777777" w:rsidR="00394471" w:rsidRPr="00D839FF" w:rsidRDefault="00394471" w:rsidP="00D839FF">
      <w:pPr>
        <w:pStyle w:val="PL"/>
      </w:pPr>
      <w:r w:rsidRPr="00D839FF">
        <w:t xml:space="preserve">    rsrq                                    RSRQ-Range                                                                  </w:t>
      </w:r>
      <w:r w:rsidRPr="00D839FF">
        <w:rPr>
          <w:color w:val="993366"/>
        </w:rPr>
        <w:t>OPTIONAL</w:t>
      </w:r>
      <w:r w:rsidRPr="00D839FF">
        <w:t>,</w:t>
      </w:r>
    </w:p>
    <w:p w14:paraId="3398CCA6" w14:textId="77777777" w:rsidR="00394471" w:rsidRPr="00D839FF" w:rsidRDefault="00394471" w:rsidP="00D839FF">
      <w:pPr>
        <w:pStyle w:val="PL"/>
      </w:pPr>
      <w:r w:rsidRPr="00D839FF">
        <w:t xml:space="preserve">    sinr                                    SINR-Range                                                                  </w:t>
      </w:r>
      <w:r w:rsidRPr="00D839FF">
        <w:rPr>
          <w:color w:val="993366"/>
        </w:rPr>
        <w:t>OPTIONAL</w:t>
      </w:r>
    </w:p>
    <w:p w14:paraId="07EFDC71" w14:textId="77777777" w:rsidR="00394471" w:rsidRPr="00D839FF" w:rsidRDefault="00394471" w:rsidP="00D839FF">
      <w:pPr>
        <w:pStyle w:val="PL"/>
      </w:pPr>
      <w:r w:rsidRPr="00D839FF">
        <w:t>}</w:t>
      </w:r>
    </w:p>
    <w:p w14:paraId="17E89041" w14:textId="77777777" w:rsidR="00394471" w:rsidRPr="00D839FF" w:rsidRDefault="00394471" w:rsidP="00D839FF">
      <w:pPr>
        <w:pStyle w:val="PL"/>
      </w:pPr>
    </w:p>
    <w:p w14:paraId="4FF2BFBD" w14:textId="77777777" w:rsidR="00394471" w:rsidRPr="00D839FF" w:rsidRDefault="00394471" w:rsidP="00D839FF">
      <w:pPr>
        <w:pStyle w:val="PL"/>
      </w:pPr>
      <w:r w:rsidRPr="00D839FF">
        <w:t xml:space="preserve">MeasQuantityResultsEUTRA ::=            </w:t>
      </w:r>
      <w:r w:rsidRPr="00D839FF">
        <w:rPr>
          <w:color w:val="993366"/>
        </w:rPr>
        <w:t>SEQUENCE</w:t>
      </w:r>
      <w:r w:rsidRPr="00D839FF">
        <w:t xml:space="preserve"> {</w:t>
      </w:r>
    </w:p>
    <w:p w14:paraId="2EB2A35B" w14:textId="77777777" w:rsidR="00394471" w:rsidRPr="00D839FF" w:rsidRDefault="00394471" w:rsidP="00D839FF">
      <w:pPr>
        <w:pStyle w:val="PL"/>
      </w:pPr>
      <w:r w:rsidRPr="00D839FF">
        <w:t xml:space="preserve">    rsrp                                    RSRP-RangeEUTRA                                                             </w:t>
      </w:r>
      <w:r w:rsidRPr="00D839FF">
        <w:rPr>
          <w:color w:val="993366"/>
        </w:rPr>
        <w:t>OPTIONAL</w:t>
      </w:r>
      <w:r w:rsidRPr="00D839FF">
        <w:t>,</w:t>
      </w:r>
    </w:p>
    <w:p w14:paraId="1631B0E7" w14:textId="77777777" w:rsidR="00394471" w:rsidRPr="00D839FF" w:rsidRDefault="00394471" w:rsidP="00D839FF">
      <w:pPr>
        <w:pStyle w:val="PL"/>
      </w:pPr>
      <w:r w:rsidRPr="00D839FF">
        <w:t xml:space="preserve">    rsrq                                    RSRQ-RangeEUTRA                                                             </w:t>
      </w:r>
      <w:r w:rsidRPr="00D839FF">
        <w:rPr>
          <w:color w:val="993366"/>
        </w:rPr>
        <w:t>OPTIONAL</w:t>
      </w:r>
      <w:r w:rsidRPr="00D839FF">
        <w:t>,</w:t>
      </w:r>
    </w:p>
    <w:p w14:paraId="0B5C5567" w14:textId="77777777" w:rsidR="00394471" w:rsidRPr="00D839FF" w:rsidRDefault="00394471" w:rsidP="00D839FF">
      <w:pPr>
        <w:pStyle w:val="PL"/>
      </w:pPr>
      <w:r w:rsidRPr="00D839FF">
        <w:t xml:space="preserve">    sinr                                    SINR-RangeEUTRA                                                             </w:t>
      </w:r>
      <w:r w:rsidRPr="00D839FF">
        <w:rPr>
          <w:color w:val="993366"/>
        </w:rPr>
        <w:t>OPTIONAL</w:t>
      </w:r>
    </w:p>
    <w:p w14:paraId="70450ED5" w14:textId="77777777" w:rsidR="00394471" w:rsidRPr="00D839FF" w:rsidRDefault="00394471" w:rsidP="00D839FF">
      <w:pPr>
        <w:pStyle w:val="PL"/>
      </w:pPr>
      <w:r w:rsidRPr="00D839FF">
        <w:t>}</w:t>
      </w:r>
    </w:p>
    <w:p w14:paraId="2456E6FC" w14:textId="77777777" w:rsidR="00394471" w:rsidRPr="00D839FF" w:rsidRDefault="00394471" w:rsidP="00D839FF">
      <w:pPr>
        <w:pStyle w:val="PL"/>
      </w:pPr>
    </w:p>
    <w:p w14:paraId="34E810B6" w14:textId="77777777" w:rsidR="00394471" w:rsidRPr="00D839FF" w:rsidRDefault="00394471" w:rsidP="00D839FF">
      <w:pPr>
        <w:pStyle w:val="PL"/>
      </w:pPr>
      <w:r w:rsidRPr="00D839FF">
        <w:t xml:space="preserve">ResultsPerSSB-IndexList::=              </w:t>
      </w:r>
      <w:r w:rsidRPr="00D839FF">
        <w:rPr>
          <w:color w:val="993366"/>
        </w:rPr>
        <w:t>SEQUENCE</w:t>
      </w:r>
      <w:r w:rsidRPr="00D839FF">
        <w:t xml:space="preserve"> (</w:t>
      </w:r>
      <w:r w:rsidRPr="00D839FF">
        <w:rPr>
          <w:color w:val="993366"/>
        </w:rPr>
        <w:t>SIZE</w:t>
      </w:r>
      <w:r w:rsidRPr="00D839FF">
        <w:t xml:space="preserve"> (1..maxNrofIndexes</w:t>
      </w:r>
      <w:r w:rsidRPr="00D839FF">
        <w:lastRenderedPageBreak/>
        <w:t>ToReport2))</w:t>
      </w:r>
      <w:r w:rsidRPr="00D839FF">
        <w:rPr>
          <w:color w:val="993366"/>
        </w:rPr>
        <w:t xml:space="preserve"> OF</w:t>
      </w:r>
      <w:r w:rsidRPr="00D839FF">
        <w:t xml:space="preserve"> ResultsPerSSB-Index</w:t>
      </w:r>
    </w:p>
    <w:p w14:paraId="45D5F4AD" w14:textId="77777777" w:rsidR="00394471" w:rsidRPr="00D839FF" w:rsidRDefault="00394471" w:rsidP="00D839FF">
      <w:pPr>
        <w:pStyle w:val="PL"/>
      </w:pPr>
    </w:p>
    <w:p w14:paraId="3C187387" w14:textId="77777777" w:rsidR="00394471" w:rsidRPr="00D839FF" w:rsidRDefault="00394471" w:rsidP="00D839FF">
      <w:pPr>
        <w:pStyle w:val="PL"/>
      </w:pPr>
      <w:r w:rsidRPr="00D839FF">
        <w:t xml:space="preserve">ResultsPerSSB-Index ::=                 </w:t>
      </w:r>
      <w:r w:rsidRPr="00D839FF">
        <w:rPr>
          <w:color w:val="993366"/>
        </w:rPr>
        <w:t>SEQUENCE</w:t>
      </w:r>
      <w:r w:rsidRPr="00D839FF">
        <w:t xml:space="preserve"> {</w:t>
      </w:r>
    </w:p>
    <w:p w14:paraId="1114E45A" w14:textId="77777777" w:rsidR="00394471" w:rsidRPr="00D839FF" w:rsidRDefault="00394471" w:rsidP="00D839FF">
      <w:pPr>
        <w:pStyle w:val="PL"/>
      </w:pPr>
      <w:r w:rsidRPr="00D839FF">
        <w:t xml:space="preserve">    ssb-Index                               SSB-Index,</w:t>
      </w:r>
    </w:p>
    <w:p w14:paraId="69891028" w14:textId="77777777" w:rsidR="00394471" w:rsidRPr="00D839FF" w:rsidRDefault="00394471" w:rsidP="00D839FF">
      <w:pPr>
        <w:pStyle w:val="PL"/>
      </w:pPr>
      <w:r w:rsidRPr="00D839FF">
        <w:t xml:space="preserve">    ssb-Results                             MeasQuantityResults                                                         </w:t>
      </w:r>
      <w:r w:rsidRPr="00D839FF">
        <w:rPr>
          <w:color w:val="993366"/>
        </w:rPr>
        <w:t>OPTIONAL</w:t>
      </w:r>
    </w:p>
    <w:p w14:paraId="4A3DC8F7" w14:textId="77777777" w:rsidR="00394471" w:rsidRPr="00D839FF" w:rsidRDefault="00394471" w:rsidP="00D839FF">
      <w:pPr>
        <w:pStyle w:val="PL"/>
      </w:pPr>
      <w:r w:rsidRPr="00D839FF">
        <w:t>}</w:t>
      </w:r>
    </w:p>
    <w:p w14:paraId="3F537DED" w14:textId="77777777" w:rsidR="00394471" w:rsidRPr="00D839FF" w:rsidRDefault="00394471" w:rsidP="00D839FF">
      <w:pPr>
        <w:pStyle w:val="PL"/>
      </w:pPr>
    </w:p>
    <w:p w14:paraId="0112D0E8" w14:textId="77777777" w:rsidR="00394471" w:rsidRPr="00D839FF" w:rsidRDefault="00394471" w:rsidP="00D839FF">
      <w:pPr>
        <w:pStyle w:val="PL"/>
      </w:pPr>
      <w:r w:rsidRPr="00D839FF">
        <w:t xml:space="preserve">ResultsPerCSI-RS-IndexList::=           </w:t>
      </w:r>
      <w:r w:rsidRPr="00D839FF">
        <w:rPr>
          <w:color w:val="993366"/>
        </w:rPr>
        <w:t>SEQUENCE</w:t>
      </w:r>
      <w:r w:rsidRPr="00D839FF">
        <w:t xml:space="preserve"> (</w:t>
      </w:r>
      <w:r w:rsidRPr="00D839FF">
        <w:rPr>
          <w:color w:val="993366"/>
        </w:rPr>
        <w:t>SIZE</w:t>
      </w:r>
      <w:r w:rsidRPr="00D839FF">
        <w:t xml:space="preserve"> (1..maxNrofIndexesToReport2))</w:t>
      </w:r>
      <w:r w:rsidRPr="00D839FF">
        <w:rPr>
          <w:color w:val="993366"/>
        </w:rPr>
        <w:t xml:space="preserve"> OF</w:t>
      </w:r>
      <w:r w:rsidRPr="00D839FF">
        <w:t xml:space="preserve"> ResultsPerCSI-RS-Index</w:t>
      </w:r>
    </w:p>
    <w:p w14:paraId="49E505A9" w14:textId="77777777" w:rsidR="00394471" w:rsidRPr="00D839FF" w:rsidRDefault="00394471" w:rsidP="00D839FF">
      <w:pPr>
        <w:pStyle w:val="PL"/>
      </w:pPr>
    </w:p>
    <w:p w14:paraId="7216F2C5" w14:textId="77777777" w:rsidR="00394471" w:rsidRPr="00D839FF" w:rsidRDefault="00394471" w:rsidP="00D839FF">
      <w:pPr>
        <w:pStyle w:val="PL"/>
      </w:pPr>
      <w:r w:rsidRPr="00D839FF">
        <w:t xml:space="preserve">ResultsPerCSI-RS-Index ::=              </w:t>
      </w:r>
      <w:r w:rsidRPr="00D839FF">
        <w:rPr>
          <w:color w:val="993366"/>
        </w:rPr>
        <w:t>SEQUENCE</w:t>
      </w:r>
      <w:r w:rsidRPr="00D839FF">
        <w:t xml:space="preserve"> {</w:t>
      </w:r>
    </w:p>
    <w:p w14:paraId="756C54B7" w14:textId="77777777" w:rsidR="00394471" w:rsidRPr="00D839FF" w:rsidRDefault="00394471" w:rsidP="00D839FF">
      <w:pPr>
        <w:pStyle w:val="PL"/>
      </w:pPr>
      <w:r w:rsidRPr="00D839FF">
        <w:t xml:space="preserve">    csi-RS-Index                            CSI-RS-Index,</w:t>
      </w:r>
    </w:p>
    <w:p w14:paraId="57FAF913" w14:textId="77777777" w:rsidR="00394471" w:rsidRPr="00D839FF" w:rsidRDefault="00394471" w:rsidP="00D839FF">
      <w:pPr>
        <w:pStyle w:val="PL"/>
      </w:pPr>
      <w:r w:rsidRPr="00D839FF">
        <w:t xml:space="preserve">    csi-RS-Results                          MeasQuantityResults                                                         </w:t>
      </w:r>
      <w:r w:rsidRPr="00D839FF">
        <w:rPr>
          <w:color w:val="993366"/>
        </w:rPr>
        <w:t>OPTIONAL</w:t>
      </w:r>
    </w:p>
    <w:p w14:paraId="52322CD6" w14:textId="77777777" w:rsidR="00394471" w:rsidRPr="00D839FF" w:rsidRDefault="00394471" w:rsidP="00D839FF">
      <w:pPr>
        <w:pStyle w:val="PL"/>
      </w:pPr>
      <w:r w:rsidRPr="00D839FF">
        <w:t>}</w:t>
      </w:r>
    </w:p>
    <w:p w14:paraId="69EEECE6" w14:textId="77777777" w:rsidR="00394471" w:rsidRPr="00D839FF" w:rsidRDefault="00394471" w:rsidP="00D839FF">
      <w:pPr>
        <w:pStyle w:val="PL"/>
      </w:pPr>
      <w:r w:rsidRPr="00D839FF">
        <w:t xml:space="preserve">MeasResultServFreqListEUTRA-SCG ::= </w:t>
      </w:r>
      <w:r w:rsidRPr="00D839FF">
        <w:rPr>
          <w:color w:val="993366"/>
        </w:rPr>
        <w:t>SEQUENCE</w:t>
      </w:r>
      <w:r w:rsidRPr="00D839FF">
        <w:t xml:space="preserve"> (</w:t>
      </w:r>
      <w:r w:rsidRPr="00D839FF">
        <w:rPr>
          <w:color w:val="993366"/>
        </w:rPr>
        <w:t>SIZE</w:t>
      </w:r>
      <w:r w:rsidRPr="00D839FF">
        <w:t xml:space="preserve"> (1..maxNrofServingCellsEUTRA))</w:t>
      </w:r>
      <w:r w:rsidRPr="00D839FF">
        <w:rPr>
          <w:color w:val="993366"/>
        </w:rPr>
        <w:t xml:space="preserve"> OF</w:t>
      </w:r>
      <w:r w:rsidRPr="00D839FF">
        <w:t xml:space="preserve"> MeasResult2EUTRA</w:t>
      </w:r>
    </w:p>
    <w:p w14:paraId="0E03279F" w14:textId="77777777" w:rsidR="00394471" w:rsidRPr="00D839FF" w:rsidRDefault="00394471" w:rsidP="00D839FF">
      <w:pPr>
        <w:pStyle w:val="PL"/>
      </w:pPr>
    </w:p>
    <w:p w14:paraId="2A13C01A" w14:textId="77777777" w:rsidR="00394471" w:rsidRPr="00D839FF" w:rsidRDefault="00394471" w:rsidP="00D839FF">
      <w:pPr>
        <w:pStyle w:val="PL"/>
      </w:pPr>
      <w:r w:rsidRPr="00D839FF">
        <w:t xml:space="preserve">MeasResultServFreqListNR-SCG ::= </w:t>
      </w:r>
      <w:r w:rsidRPr="00D839FF">
        <w:rPr>
          <w:color w:val="993366"/>
        </w:rPr>
        <w:t>SEQUENCE</w:t>
      </w:r>
      <w:r w:rsidRPr="00D839FF">
        <w:t xml:space="preserve"> (</w:t>
      </w:r>
      <w:r w:rsidRPr="00D839FF">
        <w:rPr>
          <w:color w:val="993366"/>
        </w:rPr>
        <w:t>SIZE</w:t>
      </w:r>
      <w:r w:rsidRPr="00D839FF">
        <w:t xml:space="preserve"> (1..maxNrofServingCells))</w:t>
      </w:r>
      <w:r w:rsidRPr="00D839FF">
        <w:rPr>
          <w:color w:val="993366"/>
        </w:rPr>
        <w:t xml:space="preserve"> OF</w:t>
      </w:r>
      <w:r w:rsidRPr="00D839FF">
        <w:t xml:space="preserve"> MeasResult2NR</w:t>
      </w:r>
    </w:p>
    <w:p w14:paraId="52BD67E8" w14:textId="77777777" w:rsidR="00394471" w:rsidRPr="00D839FF" w:rsidRDefault="00394471" w:rsidP="00D839FF">
      <w:pPr>
        <w:pStyle w:val="PL"/>
      </w:pPr>
    </w:p>
    <w:p w14:paraId="47480D8A" w14:textId="77777777" w:rsidR="00394471" w:rsidRPr="00D839FF" w:rsidRDefault="00394471" w:rsidP="00D839FF">
      <w:pPr>
        <w:pStyle w:val="PL"/>
      </w:pPr>
      <w:r w:rsidRPr="00D839FF">
        <w:t xml:space="preserve">MeasResultListUTRA-FDD-r16 ::=          </w:t>
      </w:r>
      <w:r w:rsidRPr="00D839FF">
        <w:rPr>
          <w:color w:val="993366"/>
        </w:rPr>
        <w:t>SEQUENCE</w:t>
      </w:r>
      <w:r w:rsidRPr="00D839FF">
        <w:t xml:space="preserve"> (</w:t>
      </w:r>
      <w:r w:rsidRPr="00D839FF">
        <w:rPr>
          <w:color w:val="993366"/>
        </w:rPr>
        <w:t>SIZE</w:t>
      </w:r>
      <w:r w:rsidRPr="00D839FF">
        <w:t xml:space="preserve"> (1..maxCellReport))</w:t>
      </w:r>
      <w:r w:rsidRPr="00D839FF">
        <w:rPr>
          <w:color w:val="993366"/>
        </w:rPr>
        <w:t xml:space="preserve"> OF</w:t>
      </w:r>
      <w:r w:rsidRPr="00D839FF">
        <w:t xml:space="preserve"> MeasResultUTRA-FDD-r16</w:t>
      </w:r>
    </w:p>
    <w:p w14:paraId="323C544E" w14:textId="77777777" w:rsidR="00394471" w:rsidRPr="00D839FF" w:rsidRDefault="00394471" w:rsidP="00D839FF">
      <w:pPr>
        <w:pStyle w:val="PL"/>
      </w:pPr>
    </w:p>
    <w:p w14:paraId="4F7B00C3" w14:textId="77777777" w:rsidR="00394471" w:rsidRPr="00D839FF" w:rsidRDefault="00394471" w:rsidP="00D839FF">
      <w:pPr>
        <w:pStyle w:val="PL"/>
      </w:pPr>
      <w:r w:rsidRPr="00D839FF">
        <w:t xml:space="preserve">MeasResultUTRA-FDD-r16 ::=              </w:t>
      </w:r>
      <w:r w:rsidRPr="00D839FF">
        <w:rPr>
          <w:color w:val="993366"/>
        </w:rPr>
        <w:t>SEQUENCE</w:t>
      </w:r>
      <w:r w:rsidRPr="00D839FF">
        <w:t xml:space="preserve"> {</w:t>
      </w:r>
    </w:p>
    <w:p w14:paraId="3CD91D2B" w14:textId="77777777" w:rsidR="00394471" w:rsidRPr="00D839FF" w:rsidRDefault="00394471" w:rsidP="00D839FF">
      <w:pPr>
        <w:pStyle w:val="PL"/>
      </w:pPr>
      <w:r w:rsidRPr="00D839FF">
        <w:t xml:space="preserve">    physCellId-r16                          PhysCellIdUTRA-FDD-r16,</w:t>
      </w:r>
    </w:p>
    <w:p w14:paraId="7040DCC6" w14:textId="77777777" w:rsidR="00394471" w:rsidRPr="00D839FF" w:rsidRDefault="00394471" w:rsidP="00D839FF">
      <w:pPr>
        <w:pStyle w:val="PL"/>
      </w:pPr>
      <w:r w:rsidRPr="00D839FF">
        <w:t xml:space="preserve">    measResult-r16                          </w:t>
      </w:r>
      <w:r w:rsidRPr="00D839FF">
        <w:rPr>
          <w:color w:val="993366"/>
        </w:rPr>
        <w:t>SEQUENCE</w:t>
      </w:r>
      <w:r w:rsidRPr="00D839FF">
        <w:t xml:space="preserve"> {</w:t>
      </w:r>
    </w:p>
    <w:p w14:paraId="03629630" w14:textId="77777777" w:rsidR="00394471" w:rsidRPr="00D839FF" w:rsidRDefault="00394471" w:rsidP="00D839FF">
      <w:pPr>
        <w:pStyle w:val="PL"/>
      </w:pPr>
      <w:r w:rsidRPr="00D839FF">
        <w:t xml:space="preserve">        utra-FDD-RSCP-r16                       </w:t>
      </w:r>
      <w:r w:rsidRPr="00D839FF">
        <w:rPr>
          <w:color w:val="993366"/>
        </w:rPr>
        <w:t>INTEGER</w:t>
      </w:r>
      <w:r w:rsidRPr="00D839FF">
        <w:t xml:space="preserve"> (-5..91)          </w:t>
      </w:r>
      <w:r w:rsidRPr="00D839FF">
        <w:rPr>
          <w:color w:val="993366"/>
        </w:rPr>
        <w:t>OPTIONAL</w:t>
      </w:r>
      <w:r w:rsidRPr="00D839FF">
        <w:t>,</w:t>
      </w:r>
    </w:p>
    <w:p w14:paraId="78286575" w14:textId="77777777" w:rsidR="00394471" w:rsidRPr="00C5466B" w:rsidRDefault="00394471" w:rsidP="00D839FF">
      <w:pPr>
        <w:pStyle w:val="PL"/>
        <w:rPr>
          <w:lang w:val="sv-SE"/>
          <w:rPrChange w:id="2041" w:author="Tao Cai" w:date="2025-06-05T13:35:00Z">
            <w:rPr/>
          </w:rPrChange>
        </w:rPr>
      </w:pPr>
      <w:r w:rsidRPr="00D839FF">
        <w:t xml:space="preserve">        </w:t>
      </w:r>
      <w:r w:rsidRPr="00C5466B">
        <w:rPr>
          <w:lang w:val="sv-SE"/>
          <w:rPrChange w:id="2042" w:author="Tao Cai" w:date="2025-06-05T13:35:00Z">
            <w:rPr/>
          </w:rPrChange>
        </w:rPr>
        <w:t xml:space="preserve">utra-FDD-EcN0-r16                       </w:t>
      </w:r>
      <w:r w:rsidRPr="00C5466B">
        <w:rPr>
          <w:color w:val="993366"/>
          <w:lang w:val="sv-SE"/>
          <w:rPrChange w:id="2043" w:author="Tao Cai" w:date="2025-06-05T13:35:00Z">
            <w:rPr>
              <w:color w:val="993366"/>
            </w:rPr>
          </w:rPrChange>
        </w:rPr>
        <w:t>INTEGER</w:t>
      </w:r>
      <w:r w:rsidRPr="00C5466B">
        <w:rPr>
          <w:lang w:val="sv-SE"/>
          <w:rPrChange w:id="2044" w:author="Tao Cai" w:date="2025-06-05T13:35:00Z">
            <w:rPr/>
          </w:rPrChange>
        </w:rPr>
        <w:t xml:space="preserve"> (0..49)           </w:t>
      </w:r>
      <w:r w:rsidRPr="00C5466B">
        <w:rPr>
          <w:color w:val="993366"/>
          <w:lang w:val="sv-SE"/>
          <w:rPrChange w:id="2045" w:author="Tao Cai" w:date="2025-06-05T13:35:00Z">
            <w:rPr>
              <w:color w:val="993366"/>
            </w:rPr>
          </w:rPrChange>
        </w:rPr>
        <w:t>OPTIONAL</w:t>
      </w:r>
    </w:p>
    <w:p w14:paraId="40C93848" w14:textId="77777777" w:rsidR="00394471" w:rsidRPr="00D839FF" w:rsidRDefault="00394471" w:rsidP="00D839FF">
      <w:pPr>
        <w:pStyle w:val="PL"/>
      </w:pPr>
      <w:r w:rsidRPr="00C5466B">
        <w:rPr>
          <w:lang w:val="sv-SE"/>
          <w:rPrChange w:id="2046" w:author="Tao Cai" w:date="2025-06-05T13:35:00Z">
            <w:rPr/>
          </w:rPrChange>
        </w:rPr>
        <w:t xml:space="preserve">    </w:t>
      </w:r>
      <w:r w:rsidRPr="00D839FF">
        <w:t>}</w:t>
      </w:r>
    </w:p>
    <w:p w14:paraId="028108E3" w14:textId="77777777" w:rsidR="00394471" w:rsidRPr="00D839FF" w:rsidRDefault="00394471" w:rsidP="00D839FF">
      <w:pPr>
        <w:pStyle w:val="PL"/>
      </w:pPr>
      <w:r w:rsidRPr="00D839FF">
        <w:t>}</w:t>
      </w:r>
    </w:p>
    <w:p w14:paraId="2B3EA111" w14:textId="77777777" w:rsidR="00394471" w:rsidRPr="00D839FF" w:rsidRDefault="00394471" w:rsidP="00D839FF">
      <w:pPr>
        <w:pStyle w:val="PL"/>
      </w:pPr>
    </w:p>
    <w:p w14:paraId="1CB5D04A" w14:textId="77777777" w:rsidR="00394471" w:rsidRPr="00D839FF" w:rsidRDefault="00394471" w:rsidP="00D839FF">
      <w:pPr>
        <w:pStyle w:val="PL"/>
      </w:pPr>
      <w:r w:rsidRPr="00D839FF">
        <w:t xml:space="preserve">MeasResultForRSSI-r16 ::=        </w:t>
      </w:r>
      <w:r w:rsidRPr="00D839FF">
        <w:rPr>
          <w:color w:val="993366"/>
        </w:rPr>
        <w:t>SEQUENCE</w:t>
      </w:r>
      <w:r w:rsidRPr="00D839FF">
        <w:t xml:space="preserve"> {</w:t>
      </w:r>
    </w:p>
    <w:p w14:paraId="06045977" w14:textId="77777777" w:rsidR="00394471" w:rsidRPr="00D839FF" w:rsidRDefault="00394471" w:rsidP="00D839FF">
      <w:pPr>
        <w:pStyle w:val="PL"/>
      </w:pPr>
      <w:r w:rsidRPr="00D839FF">
        <w:t xml:space="preserve">    rssi-Result-r16                  RSSI-Range-r16,</w:t>
      </w:r>
    </w:p>
    <w:p w14:paraId="6FE8CEA5" w14:textId="77777777" w:rsidR="00394471" w:rsidRPr="00D839FF" w:rsidRDefault="00394471" w:rsidP="00D839FF">
      <w:pPr>
        <w:pStyle w:val="PL"/>
      </w:pPr>
      <w:r w:rsidRPr="00D839FF">
        <w:t xml:space="preserve">    channelOccupancy-r16             </w:t>
      </w:r>
      <w:r w:rsidRPr="00D839FF">
        <w:rPr>
          <w:color w:val="993366"/>
        </w:rPr>
        <w:t>INTEGER</w:t>
      </w:r>
      <w:r w:rsidRPr="00D839FF">
        <w:t xml:space="preserve"> (0..100)</w:t>
      </w:r>
    </w:p>
    <w:p w14:paraId="514C746B" w14:textId="77777777" w:rsidR="00394471" w:rsidRPr="00D839FF" w:rsidRDefault="00394471" w:rsidP="00D839FF">
      <w:pPr>
        <w:pStyle w:val="PL"/>
      </w:pPr>
      <w:r w:rsidRPr="00D839FF">
        <w:t>}</w:t>
      </w:r>
    </w:p>
    <w:p w14:paraId="7D1B1D09" w14:textId="77777777" w:rsidR="00394471" w:rsidRPr="00D839FF" w:rsidRDefault="00394471" w:rsidP="00D839FF">
      <w:pPr>
        <w:pStyle w:val="PL"/>
      </w:pPr>
    </w:p>
    <w:p w14:paraId="1435DF41" w14:textId="77777777" w:rsidR="00394471" w:rsidRPr="00D839FF" w:rsidRDefault="00394471" w:rsidP="00D839FF">
      <w:pPr>
        <w:pStyle w:val="PL"/>
      </w:pPr>
      <w:r w:rsidRPr="00D839FF">
        <w:t xml:space="preserve">MeasResultCLI-r16 ::=            </w:t>
      </w:r>
      <w:r w:rsidRPr="00D839FF">
        <w:rPr>
          <w:color w:val="993366"/>
        </w:rPr>
        <w:t>SEQUENCE</w:t>
      </w:r>
      <w:r w:rsidRPr="00D839FF">
        <w:t xml:space="preserve"> {</w:t>
      </w:r>
    </w:p>
    <w:p w14:paraId="71C27330" w14:textId="77777777" w:rsidR="00394471" w:rsidRPr="00D839FF" w:rsidRDefault="00394471" w:rsidP="00D839FF">
      <w:pPr>
        <w:pStyle w:val="PL"/>
      </w:pPr>
      <w:r w:rsidRPr="00D839FF">
        <w:t xml:space="preserve">    measResultListSRS-RSRP-r16       MeasResultListSRS-RSRP-r16                                                         </w:t>
      </w:r>
      <w:r w:rsidRPr="00D839FF">
        <w:rPr>
          <w:color w:val="993366"/>
        </w:rPr>
        <w:t>OPTIONAL</w:t>
      </w:r>
      <w:r w:rsidRPr="00D839FF">
        <w:t>,</w:t>
      </w:r>
    </w:p>
    <w:p w14:paraId="4BC9E994" w14:textId="77777777" w:rsidR="00394471" w:rsidRPr="00D839FF" w:rsidRDefault="00394471" w:rsidP="00D839FF">
      <w:pPr>
        <w:pStyle w:val="PL"/>
      </w:pPr>
      <w:r w:rsidRPr="00D839FF">
        <w:t xml:space="preserve">    measResultListCLI-RSSI-r16       MeasResultListCLI-RSSI-r16                                                         </w:t>
      </w:r>
      <w:r w:rsidRPr="00D839FF">
        <w:rPr>
          <w:color w:val="993366"/>
        </w:rPr>
        <w:t>OPTIONAL</w:t>
      </w:r>
    </w:p>
    <w:p w14:paraId="1C12B766" w14:textId="77777777" w:rsidR="00394471" w:rsidRPr="00D839FF" w:rsidRDefault="00394471" w:rsidP="00D839FF">
      <w:pPr>
        <w:pStyle w:val="PL"/>
      </w:pPr>
      <w:r w:rsidRPr="00D839FF">
        <w:t>}</w:t>
      </w:r>
    </w:p>
    <w:p w14:paraId="1512755C" w14:textId="77777777" w:rsidR="00394471" w:rsidRPr="00D839FF" w:rsidRDefault="00394471" w:rsidP="00D839FF">
      <w:pPr>
        <w:pStyle w:val="PL"/>
      </w:pPr>
    </w:p>
    <w:p w14:paraId="002D11D5" w14:textId="77777777" w:rsidR="00394471" w:rsidRPr="00D839FF" w:rsidRDefault="00394471" w:rsidP="00D839FF">
      <w:pPr>
        <w:pStyle w:val="PL"/>
      </w:pPr>
      <w:r w:rsidRPr="00D839FF">
        <w:t xml:space="preserve">MeasResultListSRS-RSRP-r16 ::=   </w:t>
      </w:r>
      <w:r w:rsidRPr="00D839FF">
        <w:rPr>
          <w:color w:val="993366"/>
        </w:rPr>
        <w:t>SEQUENCE</w:t>
      </w:r>
      <w:r w:rsidRPr="00D839FF">
        <w:t xml:space="preserve"> (</w:t>
      </w:r>
      <w:r w:rsidRPr="00D839FF">
        <w:rPr>
          <w:color w:val="993366"/>
        </w:rPr>
        <w:t>SIZE</w:t>
      </w:r>
      <w:r w:rsidRPr="00D839FF">
        <w:t xml:space="preserve"> (1.. maxCLI-Report-r16))</w:t>
      </w:r>
      <w:r w:rsidRPr="00D839FF">
        <w:rPr>
          <w:color w:val="993366"/>
        </w:rPr>
        <w:t xml:space="preserve"> OF</w:t>
      </w:r>
      <w:r w:rsidRPr="00D839FF">
        <w:t xml:space="preserve"> MeasResultSRS-RSRP-r16</w:t>
      </w:r>
    </w:p>
    <w:p w14:paraId="5C11CFD3" w14:textId="77777777" w:rsidR="00394471" w:rsidRPr="00D839FF" w:rsidRDefault="00394471" w:rsidP="00D839FF">
      <w:pPr>
        <w:pStyle w:val="PL"/>
      </w:pPr>
    </w:p>
    <w:p w14:paraId="325EBB61" w14:textId="77777777" w:rsidR="00394471" w:rsidRPr="00D839FF" w:rsidRDefault="00394471" w:rsidP="00D839FF">
      <w:pPr>
        <w:pStyle w:val="PL"/>
      </w:pPr>
      <w:r w:rsidRPr="00D839FF">
        <w:t xml:space="preserve">MeasResultSRS-RSRP-r16 ::=       </w:t>
      </w:r>
      <w:r w:rsidRPr="00D839FF">
        <w:rPr>
          <w:color w:val="993366"/>
        </w:rPr>
        <w:t>SEQUENCE</w:t>
      </w:r>
      <w:r w:rsidRPr="00D839FF">
        <w:t xml:space="preserve"> {</w:t>
      </w:r>
    </w:p>
    <w:p w14:paraId="77474569" w14:textId="77777777" w:rsidR="00394471" w:rsidRPr="00D839FF" w:rsidRDefault="00394471" w:rsidP="00D839FF">
      <w:pPr>
        <w:pStyle w:val="PL"/>
      </w:pPr>
      <w:r w:rsidRPr="00D839FF">
        <w:t xml:space="preserve">    srs-ResourceId-r16               SRS-ResourceId,</w:t>
      </w:r>
    </w:p>
    <w:p w14:paraId="043ED0CC" w14:textId="77777777" w:rsidR="00394471" w:rsidRPr="00D839FF" w:rsidRDefault="00394471" w:rsidP="00D839FF">
      <w:pPr>
        <w:pStyle w:val="PL"/>
      </w:pPr>
      <w:r w:rsidRPr="00D839FF">
        <w:t xml:space="preserve">    srs-RSRP-Result-r16              SRS-RSRP-Range-r16</w:t>
      </w:r>
    </w:p>
    <w:p w14:paraId="78DCDB20" w14:textId="77777777" w:rsidR="00394471" w:rsidRPr="00D839FF" w:rsidRDefault="00394471" w:rsidP="00D839FF">
      <w:pPr>
        <w:pStyle w:val="PL"/>
      </w:pPr>
      <w:r w:rsidRPr="00D839FF">
        <w:t>}</w:t>
      </w:r>
    </w:p>
    <w:p w14:paraId="4BCF6398" w14:textId="77777777" w:rsidR="00394471" w:rsidRPr="00D839FF" w:rsidRDefault="00394471" w:rsidP="00D839FF">
      <w:pPr>
        <w:pStyle w:val="PL"/>
      </w:pPr>
    </w:p>
    <w:p w14:paraId="6E2C998E" w14:textId="77777777" w:rsidR="00394471" w:rsidRPr="00D839FF" w:rsidRDefault="00394471" w:rsidP="00D839FF">
      <w:pPr>
        <w:pStyle w:val="PL"/>
      </w:pPr>
      <w:r w:rsidRPr="00D839FF">
        <w:t xml:space="preserve">MeasResultListCLI-RSSI-r16 ::=   </w:t>
      </w:r>
      <w:r w:rsidRPr="00D839FF">
        <w:rPr>
          <w:color w:val="993366"/>
        </w:rPr>
        <w:t>SEQUENCE</w:t>
      </w:r>
      <w:r w:rsidRPr="00D839FF">
        <w:t xml:space="preserve"> (</w:t>
      </w:r>
      <w:r w:rsidRPr="00D839FF">
        <w:rPr>
          <w:color w:val="993366"/>
        </w:rPr>
        <w:t>SIZE</w:t>
      </w:r>
      <w:r w:rsidRPr="00D839FF">
        <w:t xml:space="preserve"> (1.. maxCLI-Report-r16))</w:t>
      </w:r>
      <w:r w:rsidRPr="00D839FF">
        <w:rPr>
          <w:color w:val="993366"/>
        </w:rPr>
        <w:t xml:space="preserve"> OF</w:t>
      </w:r>
      <w:r w:rsidRPr="00D839FF">
        <w:t xml:space="preserve"> MeasResultCLI-RSSI-r16</w:t>
      </w:r>
    </w:p>
    <w:p w14:paraId="400BC689" w14:textId="77777777" w:rsidR="00394471" w:rsidRPr="00D839FF" w:rsidRDefault="00394471" w:rsidP="00D839FF">
      <w:pPr>
        <w:pStyle w:val="PL"/>
      </w:pPr>
    </w:p>
    <w:p w14:paraId="1ECC499E" w14:textId="77777777" w:rsidR="00394471" w:rsidRPr="00D839FF" w:rsidRDefault="00394471" w:rsidP="00D839FF">
      <w:pPr>
        <w:pStyle w:val="PL"/>
      </w:pPr>
      <w:r w:rsidRPr="00D839FF">
        <w:t xml:space="preserve">MeasResultCLI-RSSI-r16 ::=       </w:t>
      </w:r>
      <w:r w:rsidRPr="00D839FF">
        <w:rPr>
          <w:color w:val="993366"/>
        </w:rPr>
        <w:t>SEQUENCE</w:t>
      </w:r>
      <w:r w:rsidRPr="00D839FF">
        <w:t xml:space="preserve"> {</w:t>
      </w:r>
    </w:p>
    <w:p w14:paraId="1E30EFB1" w14:textId="77777777" w:rsidR="00394471" w:rsidRPr="00D839FF" w:rsidRDefault="00394471" w:rsidP="00D839FF">
      <w:pPr>
        <w:pStyle w:val="PL"/>
      </w:pPr>
      <w:r w:rsidRPr="00D839FF">
        <w:t xml:space="preserve">    rssi-ResourceId-r16              RSSI-ResourceId-r16,</w:t>
      </w:r>
    </w:p>
    <w:p w14:paraId="5668231B" w14:textId="77777777" w:rsidR="00394471" w:rsidRPr="00D839FF" w:rsidRDefault="00394471" w:rsidP="00D839FF">
      <w:pPr>
        <w:pStyle w:val="PL"/>
      </w:pPr>
      <w:r w:rsidRPr="00D839FF">
        <w:t xml:space="preserve">    cli-RSSI-Result-r16              CLI-RSSI-Range-r16</w:t>
      </w:r>
    </w:p>
    <w:p w14:paraId="7417996C" w14:textId="77777777" w:rsidR="00394471" w:rsidRPr="00D839FF" w:rsidRDefault="00394471" w:rsidP="00D839FF">
      <w:pPr>
        <w:pStyle w:val="PL"/>
      </w:pPr>
      <w:r w:rsidRPr="00D839FF">
        <w:t>}</w:t>
      </w:r>
    </w:p>
    <w:p w14:paraId="4865C38A" w14:textId="77777777" w:rsidR="00394471" w:rsidRPr="00D839FF" w:rsidRDefault="00394471" w:rsidP="00D839FF">
      <w:pPr>
        <w:pStyle w:val="PL"/>
      </w:pPr>
    </w:p>
    <w:p w14:paraId="030B4FFD" w14:textId="77777777" w:rsidR="00394471" w:rsidRPr="00D839FF" w:rsidRDefault="00394471" w:rsidP="00D839FF">
      <w:pPr>
        <w:pStyle w:val="PL"/>
      </w:pPr>
      <w:r w:rsidRPr="00D839FF">
        <w:t xml:space="preserve">UL-PDCP-DelayValueResultList-r16 ::= </w:t>
      </w:r>
      <w:r w:rsidRPr="00D839FF">
        <w:rPr>
          <w:color w:val="993366"/>
        </w:rPr>
        <w:t>SEQUENCE</w:t>
      </w:r>
      <w:r w:rsidRPr="00D839FF">
        <w:t xml:space="preserve"> (</w:t>
      </w:r>
      <w:r w:rsidRPr="00D839FF">
        <w:rPr>
          <w:color w:val="993366"/>
        </w:rPr>
        <w:t>SIZE</w:t>
      </w:r>
      <w:r w:rsidRPr="00D839FF">
        <w:t xml:space="preserve"> (1..maxDRB))</w:t>
      </w:r>
      <w:r w:rsidRPr="00D839FF">
        <w:rPr>
          <w:color w:val="993366"/>
        </w:rPr>
        <w:t xml:space="preserve"> OF</w:t>
      </w:r>
      <w:r w:rsidRPr="00D839FF">
        <w:t xml:space="preserve"> UL-PDCP-DelayValueResult-r16</w:t>
      </w:r>
    </w:p>
    <w:p w14:paraId="640861FE" w14:textId="77777777" w:rsidR="00394471" w:rsidRPr="00D839FF" w:rsidRDefault="00394471" w:rsidP="00D839FF">
      <w:pPr>
        <w:pStyle w:val="PL"/>
      </w:pPr>
    </w:p>
    <w:p w14:paraId="30A43940" w14:textId="77777777" w:rsidR="00394471" w:rsidRPr="00D839FF" w:rsidRDefault="00394471" w:rsidP="00D839FF">
      <w:pPr>
        <w:pStyle w:val="PL"/>
      </w:pPr>
      <w:r w:rsidRPr="00D839FF">
        <w:t xml:space="preserve">UL-PDCP-DelayValueResult-r16 ::= </w:t>
      </w:r>
      <w:r w:rsidRPr="00D839FF">
        <w:rPr>
          <w:color w:val="993366"/>
        </w:rPr>
        <w:t>SEQUENCE</w:t>
      </w:r>
      <w:r w:rsidRPr="00D839FF">
        <w:t xml:space="preserve"> {</w:t>
      </w:r>
    </w:p>
    <w:p w14:paraId="27350CEA" w14:textId="77777777" w:rsidR="00394471" w:rsidRPr="00D839FF" w:rsidRDefault="00394471" w:rsidP="00D839FF">
      <w:pPr>
        <w:pStyle w:val="PL"/>
      </w:pPr>
      <w:r w:rsidRPr="00D839FF">
        <w:t xml:space="preserve">    drb-Id-r16                       DRB-Identity,</w:t>
      </w:r>
    </w:p>
    <w:p w14:paraId="393D3D7B" w14:textId="77777777" w:rsidR="00394471" w:rsidRPr="00D839FF" w:rsidRDefault="00394471" w:rsidP="00D839FF">
      <w:pPr>
        <w:pStyle w:val="PL"/>
      </w:pPr>
      <w:r w:rsidRPr="00D839FF">
        <w:t xml:space="preserve">    averageDelay-r16                 </w:t>
      </w:r>
      <w:r w:rsidRPr="00D839FF">
        <w:rPr>
          <w:color w:val="993366"/>
        </w:rPr>
        <w:t>INTEGER</w:t>
      </w:r>
      <w:r w:rsidRPr="00D839FF">
        <w:t xml:space="preserve"> (0..10000),</w:t>
      </w:r>
    </w:p>
    <w:p w14:paraId="7D6C74AB" w14:textId="77777777" w:rsidR="00394471" w:rsidRPr="00D839FF" w:rsidRDefault="00394471" w:rsidP="00D839FF">
      <w:pPr>
        <w:pStyle w:val="PL"/>
      </w:pPr>
      <w:r w:rsidRPr="00D839FF">
        <w:t xml:space="preserve">    ...</w:t>
      </w:r>
    </w:p>
    <w:p w14:paraId="44C4ADEB" w14:textId="77777777" w:rsidR="00394471" w:rsidRPr="00D839FF" w:rsidRDefault="00394471" w:rsidP="00D839FF">
      <w:pPr>
        <w:pStyle w:val="PL"/>
      </w:pPr>
      <w:r w:rsidRPr="00D839FF">
        <w:t>}</w:t>
      </w:r>
    </w:p>
    <w:p w14:paraId="49CB0A1E" w14:textId="77777777" w:rsidR="00E84B6D" w:rsidRPr="00D839FF" w:rsidRDefault="00E84B6D" w:rsidP="00D839FF">
      <w:pPr>
        <w:pStyle w:val="PL"/>
      </w:pPr>
    </w:p>
    <w:p w14:paraId="305795B7" w14:textId="18C49D16" w:rsidR="00E84B6D" w:rsidRPr="00D839FF" w:rsidRDefault="00E84B6D" w:rsidP="00D839FF">
      <w:pPr>
        <w:pStyle w:val="PL"/>
      </w:pPr>
      <w:r w:rsidRPr="00D839FF">
        <w:t xml:space="preserve">UL-PDCP-ExcessDelayResultList-r17 ::= </w:t>
      </w:r>
      <w:r w:rsidRPr="00D839FF">
        <w:rPr>
          <w:color w:val="993366"/>
        </w:rPr>
        <w:t>SEQUENCE</w:t>
      </w:r>
      <w:r w:rsidRPr="00D839FF">
        <w:t xml:space="preserve"> (</w:t>
      </w:r>
      <w:r w:rsidRPr="00D839FF">
        <w:rPr>
          <w:color w:val="993366"/>
        </w:rPr>
        <w:t>SIZE</w:t>
      </w:r>
      <w:r w:rsidRPr="00D839FF">
        <w:t xml:space="preserve"> (1..maxDRB))</w:t>
      </w:r>
      <w:r w:rsidRPr="00D839FF">
        <w:rPr>
          <w:color w:val="993366"/>
        </w:rPr>
        <w:t xml:space="preserve"> OF</w:t>
      </w:r>
      <w:r w:rsidRPr="00D839FF">
        <w:t xml:space="preserve"> UL-PDCP-ExcessDelayResult-r17</w:t>
      </w:r>
    </w:p>
    <w:p w14:paraId="2B1761A0" w14:textId="77777777" w:rsidR="00E84B6D" w:rsidRPr="00D839FF" w:rsidRDefault="00E84B6D" w:rsidP="00D839FF">
      <w:pPr>
        <w:pStyle w:val="PL"/>
      </w:pPr>
    </w:p>
    <w:p w14:paraId="3B09104A" w14:textId="77777777" w:rsidR="00E84B6D" w:rsidRPr="00D839FF" w:rsidRDefault="00E84B6D" w:rsidP="00D839FF">
      <w:pPr>
        <w:pStyle w:val="PL"/>
      </w:pPr>
      <w:r w:rsidRPr="00D839FF">
        <w:t xml:space="preserve">UL-PDCP-ExcessDelayResult-r17 ::= </w:t>
      </w:r>
      <w:r w:rsidRPr="00D839FF">
        <w:rPr>
          <w:color w:val="993366"/>
        </w:rPr>
        <w:t>SEQUENCE</w:t>
      </w:r>
      <w:r w:rsidRPr="00D839FF">
        <w:t xml:space="preserve"> {</w:t>
      </w:r>
    </w:p>
    <w:p w14:paraId="65C2C690" w14:textId="30FCE6D2" w:rsidR="00E84B6D" w:rsidRPr="00D839FF" w:rsidRDefault="00E84B6D" w:rsidP="00D839FF">
      <w:pPr>
        <w:pStyle w:val="PL"/>
      </w:pPr>
      <w:r w:rsidRPr="00D839FF">
        <w:t xml:space="preserve">    drb-Id-r17                        DRB-Identity,</w:t>
      </w:r>
    </w:p>
    <w:p w14:paraId="7C4880CA" w14:textId="082A7E3A" w:rsidR="00E84B6D" w:rsidRPr="00D839FF" w:rsidRDefault="00E84B6D" w:rsidP="00D839FF">
      <w:pPr>
        <w:pStyle w:val="PL"/>
      </w:pPr>
      <w:r w:rsidRPr="00D839FF">
        <w:t xml:space="preserve">    excessDelay-r17                   </w:t>
      </w:r>
      <w:r w:rsidRPr="00D839FF">
        <w:rPr>
          <w:color w:val="993366"/>
        </w:rPr>
        <w:t>INTEGER</w:t>
      </w:r>
      <w:r w:rsidRPr="00D839FF">
        <w:t xml:space="preserve"> (0..31),</w:t>
      </w:r>
    </w:p>
    <w:p w14:paraId="0481B69A" w14:textId="77777777" w:rsidR="00E84B6D" w:rsidRPr="00D839FF" w:rsidRDefault="00E84B6D" w:rsidP="00D839FF">
      <w:pPr>
        <w:pStyle w:val="PL"/>
      </w:pPr>
      <w:r w:rsidRPr="00D839FF">
        <w:t xml:space="preserve">    ...</w:t>
      </w:r>
    </w:p>
    <w:p w14:paraId="7F46F71A" w14:textId="77777777" w:rsidR="00E84B6D" w:rsidRPr="00D839FF" w:rsidRDefault="00E84B6D" w:rsidP="00D839FF">
      <w:pPr>
        <w:pStyle w:val="PL"/>
      </w:pPr>
      <w:r w:rsidRPr="00D839FF">
        <w:t>}</w:t>
      </w:r>
    </w:p>
    <w:p w14:paraId="0C5D0905" w14:textId="77777777" w:rsidR="00E84B6D" w:rsidRPr="00D839FF" w:rsidRDefault="00E84B6D" w:rsidP="00D839FF">
      <w:pPr>
        <w:pStyle w:val="PL"/>
      </w:pPr>
    </w:p>
    <w:p w14:paraId="682FC64D" w14:textId="77777777" w:rsidR="00E84B6D" w:rsidRPr="00D839FF" w:rsidRDefault="00E84B6D" w:rsidP="00D839FF">
      <w:pPr>
        <w:pStyle w:val="PL"/>
      </w:pPr>
      <w:r w:rsidRPr="00D839FF">
        <w:t xml:space="preserve">TimeBetweenEvent-r17 ::= </w:t>
      </w:r>
      <w:r w:rsidRPr="00D839FF">
        <w:rPr>
          <w:color w:val="993366"/>
        </w:rPr>
        <w:t>INTEGER</w:t>
      </w:r>
      <w:r w:rsidRPr="00D839FF">
        <w:t xml:space="preserve"> (0..1023)</w:t>
      </w:r>
    </w:p>
    <w:p w14:paraId="4850FC7E" w14:textId="77777777" w:rsidR="00394471" w:rsidRPr="00D839FF" w:rsidRDefault="00394471" w:rsidP="00D839FF">
      <w:pPr>
        <w:pStyle w:val="PL"/>
      </w:pPr>
    </w:p>
    <w:p w14:paraId="65F34BBB" w14:textId="77777777" w:rsidR="00394471" w:rsidRPr="00D839FF" w:rsidRDefault="00394471" w:rsidP="00D839FF">
      <w:pPr>
        <w:pStyle w:val="PL"/>
        <w:rPr>
          <w:color w:val="808080"/>
        </w:rPr>
      </w:pPr>
      <w:r w:rsidRPr="00D839FF">
        <w:rPr>
          <w:color w:val="808080"/>
        </w:rPr>
        <w:t>-- TAG-MEASRESULTS-STOP</w:t>
      </w:r>
    </w:p>
    <w:p w14:paraId="41AD3C98" w14:textId="77777777" w:rsidR="00394471" w:rsidRPr="00D839FF" w:rsidRDefault="00394471" w:rsidP="00D839FF">
      <w:pPr>
        <w:pStyle w:val="PL"/>
        <w:rPr>
          <w:color w:val="808080"/>
        </w:rPr>
      </w:pPr>
      <w:r w:rsidRPr="00D839FF">
        <w:rPr>
          <w:color w:val="808080"/>
        </w:rPr>
        <w:t>-- ASN1STOP</w:t>
      </w:r>
    </w:p>
    <w:p w14:paraId="2DFA702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470362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BAC84D1" w14:textId="77777777" w:rsidR="00394471" w:rsidRPr="00D839FF" w:rsidRDefault="00394471" w:rsidP="00964CC4">
            <w:pPr>
              <w:pStyle w:val="TAH"/>
              <w:rPr>
                <w:szCs w:val="22"/>
                <w:lang w:eastAsia="sv-SE"/>
              </w:rPr>
            </w:pPr>
            <w:r w:rsidRPr="00D839FF">
              <w:rPr>
                <w:i/>
                <w:szCs w:val="22"/>
                <w:lang w:eastAsia="sv-SE"/>
              </w:rPr>
              <w:t xml:space="preserve">MeasResultEUTRA </w:t>
            </w:r>
            <w:r w:rsidRPr="00D839FF">
              <w:rPr>
                <w:szCs w:val="22"/>
                <w:lang w:eastAsia="sv-SE"/>
              </w:rPr>
              <w:t>field descriptions</w:t>
            </w:r>
          </w:p>
        </w:tc>
      </w:tr>
      <w:tr w:rsidR="00394471" w:rsidRPr="00D839FF" w14:paraId="3A697AF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FDAED5A" w14:textId="77777777" w:rsidR="00394471" w:rsidRPr="00D839FF" w:rsidRDefault="00394471" w:rsidP="00964CC4">
            <w:pPr>
              <w:pStyle w:val="TAL"/>
              <w:rPr>
                <w:b/>
                <w:i/>
                <w:szCs w:val="22"/>
                <w:lang w:eastAsia="sv-SE"/>
              </w:rPr>
            </w:pPr>
            <w:r w:rsidRPr="00D839FF">
              <w:rPr>
                <w:b/>
                <w:i/>
                <w:szCs w:val="22"/>
                <w:lang w:eastAsia="sv-SE"/>
              </w:rPr>
              <w:t>eutra-PhysCellId</w:t>
            </w:r>
          </w:p>
          <w:p w14:paraId="0CD09ED1" w14:textId="77777777" w:rsidR="00394471" w:rsidRPr="00D839FF" w:rsidRDefault="00394471" w:rsidP="00964CC4">
            <w:pPr>
              <w:pStyle w:val="TAL"/>
              <w:rPr>
                <w:b/>
                <w:i/>
                <w:szCs w:val="22"/>
                <w:lang w:eastAsia="sv-SE"/>
              </w:rPr>
            </w:pPr>
            <w:r w:rsidRPr="00D839FF">
              <w:rPr>
                <w:szCs w:val="22"/>
                <w:lang w:eastAsia="sv-SE"/>
              </w:rPr>
              <w:t>Identifies the physical cell identity of the E-UTRA cell for which the reporting is being performed. The UE reports a value in the range 0..503, other values are reserved.</w:t>
            </w:r>
          </w:p>
        </w:tc>
      </w:tr>
    </w:tbl>
    <w:p w14:paraId="7BA00530"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E0AF6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4F3F501" w14:textId="77777777" w:rsidR="00394471" w:rsidRPr="00D839FF" w:rsidRDefault="00394471" w:rsidP="00964CC4">
            <w:pPr>
              <w:pStyle w:val="TAH"/>
              <w:rPr>
                <w:i/>
                <w:lang w:eastAsia="sv-SE"/>
              </w:rPr>
            </w:pPr>
            <w:r w:rsidRPr="00D839FF">
              <w:rPr>
                <w:i/>
                <w:lang w:eastAsia="sv-SE"/>
              </w:rPr>
              <w:t xml:space="preserve">MeasResultNR </w:t>
            </w:r>
            <w:r w:rsidRPr="00D839FF">
              <w:rPr>
                <w:lang w:eastAsia="sv-SE"/>
              </w:rPr>
              <w:t>field descriptions</w:t>
            </w:r>
          </w:p>
        </w:tc>
      </w:tr>
      <w:tr w:rsidR="003B01CB" w:rsidRPr="00D839FF" w14:paraId="6C0DA5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D4B68" w14:textId="77777777" w:rsidR="00394471" w:rsidRPr="00D839FF" w:rsidRDefault="00394471" w:rsidP="00964CC4">
            <w:pPr>
              <w:pStyle w:val="TAL"/>
              <w:rPr>
                <w:b/>
                <w:i/>
                <w:lang w:eastAsia="en-GB"/>
              </w:rPr>
            </w:pPr>
            <w:r w:rsidRPr="00D839FF">
              <w:rPr>
                <w:b/>
                <w:i/>
                <w:lang w:eastAsia="en-GB"/>
              </w:rPr>
              <w:t>averageDelay</w:t>
            </w:r>
          </w:p>
          <w:p w14:paraId="4432CDCA" w14:textId="77777777" w:rsidR="00394471" w:rsidRPr="00D839FF" w:rsidRDefault="00394471" w:rsidP="00964CC4">
            <w:pPr>
              <w:pStyle w:val="TAL"/>
              <w:rPr>
                <w:b/>
                <w:i/>
                <w:lang w:eastAsia="sv-SE"/>
              </w:rPr>
            </w:pPr>
            <w:r w:rsidRPr="00D839FF">
              <w:rPr>
                <w:lang w:eastAsia="sv-SE"/>
              </w:rPr>
              <w:t>Indicates average delay for the packets during the reporting period, as specified in TS 38.314 [53]. Value 0 corresponds to 0 millisecond, value 1 corresponds to 0.1 millisecond, value 2 corresponds to 0.2 millisecond, and so on.</w:t>
            </w:r>
          </w:p>
        </w:tc>
      </w:tr>
      <w:tr w:rsidR="003B01CB" w:rsidRPr="00D839FF" w14:paraId="02B7B0E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981D3A" w14:textId="77777777" w:rsidR="00394471" w:rsidRPr="00D839FF" w:rsidRDefault="00394471" w:rsidP="00964CC4">
            <w:pPr>
              <w:pStyle w:val="TAL"/>
              <w:rPr>
                <w:b/>
                <w:i/>
                <w:lang w:eastAsia="sv-SE"/>
              </w:rPr>
            </w:pPr>
            <w:r w:rsidRPr="00D839FF">
              <w:rPr>
                <w:b/>
                <w:i/>
                <w:lang w:eastAsia="sv-SE"/>
              </w:rPr>
              <w:t>cellResults</w:t>
            </w:r>
          </w:p>
          <w:p w14:paraId="00A63123" w14:textId="77777777" w:rsidR="00394471" w:rsidRPr="00D839FF" w:rsidRDefault="00394471" w:rsidP="00964CC4">
            <w:pPr>
              <w:pStyle w:val="TAL"/>
              <w:rPr>
                <w:lang w:eastAsia="sv-SE"/>
              </w:rPr>
            </w:pPr>
            <w:r w:rsidRPr="00D839FF">
              <w:rPr>
                <w:lang w:eastAsia="sv-SE"/>
              </w:rPr>
              <w:t>Cell level measurement results.</w:t>
            </w:r>
          </w:p>
        </w:tc>
      </w:tr>
      <w:tr w:rsidR="003B01CB" w:rsidRPr="00D839FF" w14:paraId="4810C2A0" w14:textId="77777777" w:rsidTr="00964CC4">
        <w:tc>
          <w:tcPr>
            <w:tcW w:w="0" w:type="auto"/>
            <w:tcBorders>
              <w:top w:val="single" w:sz="4" w:space="0" w:color="auto"/>
              <w:left w:val="single" w:sz="4" w:space="0" w:color="auto"/>
              <w:bottom w:val="single" w:sz="4" w:space="0" w:color="auto"/>
              <w:right w:val="single" w:sz="4" w:space="0" w:color="auto"/>
            </w:tcBorders>
          </w:tcPr>
          <w:p w14:paraId="489E0103" w14:textId="77777777" w:rsidR="00681DE8" w:rsidRPr="00D839FF" w:rsidRDefault="00681DE8" w:rsidP="00681DE8">
            <w:pPr>
              <w:pStyle w:val="TAL"/>
              <w:rPr>
                <w:b/>
                <w:i/>
                <w:lang w:eastAsia="sv-SE"/>
              </w:rPr>
            </w:pPr>
            <w:r w:rsidRPr="00D839FF">
              <w:rPr>
                <w:b/>
                <w:i/>
                <w:lang w:eastAsia="sv-SE"/>
              </w:rPr>
              <w:t>cellsMetReportOnLe</w:t>
            </w:r>
            <w:r w:rsidRPr="00D839FF">
              <w:rPr>
                <w:b/>
                <w:i/>
                <w:lang w:eastAsia="sv-SE"/>
              </w:rPr>
              <w:lastRenderedPageBreak/>
              <w:t>aveList</w:t>
            </w:r>
          </w:p>
          <w:p w14:paraId="043388B9" w14:textId="7099AF05" w:rsidR="00681DE8" w:rsidRPr="00D839FF" w:rsidRDefault="00681DE8" w:rsidP="00681DE8">
            <w:pPr>
              <w:pStyle w:val="TAL"/>
              <w:rPr>
                <w:b/>
                <w:i/>
                <w:lang w:eastAsia="sv-SE"/>
              </w:rPr>
            </w:pPr>
            <w:r w:rsidRPr="00D839FF">
              <w:rPr>
                <w:bCs/>
                <w:iCs/>
                <w:lang w:eastAsia="sv-SE"/>
              </w:rPr>
              <w:t>This field indicates the list of cells which met the event leaving condition.</w:t>
            </w:r>
          </w:p>
        </w:tc>
      </w:tr>
      <w:tr w:rsidR="003B01CB" w:rsidRPr="00D839FF" w14:paraId="3B8FCEC5"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3FCA6301" w14:textId="77777777" w:rsidR="00E84B6D" w:rsidRPr="00D839FF" w:rsidRDefault="00E84B6D" w:rsidP="00771058">
            <w:pPr>
              <w:pStyle w:val="TAL"/>
              <w:rPr>
                <w:b/>
                <w:i/>
                <w:lang w:eastAsia="sv-SE"/>
              </w:rPr>
            </w:pPr>
            <w:r w:rsidRPr="00D839FF">
              <w:rPr>
                <w:b/>
                <w:i/>
                <w:lang w:eastAsia="sv-SE"/>
              </w:rPr>
              <w:t>choCandidate</w:t>
            </w:r>
          </w:p>
          <w:p w14:paraId="5244FC4C" w14:textId="3DFFE762" w:rsidR="00E84B6D" w:rsidRPr="00D839FF" w:rsidRDefault="00E84B6D" w:rsidP="00771058">
            <w:pPr>
              <w:pStyle w:val="TAL"/>
              <w:rPr>
                <w:i/>
                <w:iCs/>
                <w:lang w:eastAsia="sv-SE"/>
              </w:rPr>
            </w:pPr>
            <w:r w:rsidRPr="00D839FF">
              <w:rPr>
                <w:lang w:eastAsia="sv-SE"/>
              </w:rPr>
              <w:t xml:space="preserve">This field indicates whether the associated cell is a </w:t>
            </w:r>
            <w:r w:rsidRPr="00D839FF">
              <w:rPr>
                <w:lang w:eastAsia="ko-KR"/>
              </w:rPr>
              <w:t xml:space="preserve">candidate target cell </w:t>
            </w:r>
            <w:r w:rsidRPr="00D839FF">
              <w:rPr>
                <w:lang w:eastAsia="en-GB"/>
              </w:rPr>
              <w:t>for conditional handover</w:t>
            </w:r>
            <w:r w:rsidR="00D27FE5" w:rsidRPr="00D839FF">
              <w:rPr>
                <w:lang w:eastAsia="en-GB"/>
              </w:rPr>
              <w:t xml:space="preserve"> or conditional PSCell change or addition</w:t>
            </w:r>
            <w:r w:rsidRPr="00D839FF">
              <w:rPr>
                <w:lang w:eastAsia="sv-SE"/>
              </w:rPr>
              <w:t xml:space="preserve">. This field may be included only in the </w:t>
            </w:r>
            <w:r w:rsidR="004B0FA9" w:rsidRPr="00D839FF">
              <w:rPr>
                <w:i/>
                <w:iCs/>
                <w:lang w:eastAsia="sv-SE"/>
              </w:rPr>
              <w:t>SuccessHO-Report</w:t>
            </w:r>
            <w:r w:rsidR="004B0FA9" w:rsidRPr="00D839FF">
              <w:rPr>
                <w:lang w:eastAsia="sv-SE"/>
              </w:rPr>
              <w:t xml:space="preserve"> </w:t>
            </w:r>
            <w:r w:rsidR="00D27FE5" w:rsidRPr="00D839FF">
              <w:rPr>
                <w:lang w:eastAsia="sv-SE"/>
              </w:rPr>
              <w:t xml:space="preserve">or </w:t>
            </w:r>
            <w:r w:rsidR="00D27FE5" w:rsidRPr="00D839FF">
              <w:rPr>
                <w:i/>
                <w:iCs/>
                <w:lang w:eastAsia="sv-SE"/>
              </w:rPr>
              <w:t>SuccessPSCell-Report</w:t>
            </w:r>
            <w:r w:rsidR="00D27FE5" w:rsidRPr="00D839FF">
              <w:rPr>
                <w:lang w:eastAsia="sv-SE"/>
              </w:rPr>
              <w:t xml:space="preserve"> </w:t>
            </w:r>
            <w:r w:rsidR="004B0FA9" w:rsidRPr="00D839FF">
              <w:rPr>
                <w:lang w:eastAsia="sv-SE"/>
              </w:rPr>
              <w:t>within</w:t>
            </w:r>
            <w:r w:rsidRPr="00D839FF">
              <w:rPr>
                <w:lang w:eastAsia="sv-SE"/>
              </w:rPr>
              <w:t xml:space="preserve"> </w:t>
            </w:r>
            <w:r w:rsidRPr="00D839FF">
              <w:rPr>
                <w:i/>
                <w:iCs/>
                <w:lang w:eastAsia="sv-SE"/>
              </w:rPr>
              <w:t>UEInformationResponse</w:t>
            </w:r>
            <w:r w:rsidRPr="00D839FF">
              <w:rPr>
                <w:lang w:eastAsia="sv-SE"/>
              </w:rPr>
              <w:t xml:space="preserve"> message.</w:t>
            </w:r>
          </w:p>
        </w:tc>
      </w:tr>
      <w:tr w:rsidR="003B01CB" w:rsidRPr="00D839FF" w14:paraId="2D51413E"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16FC2945" w14:textId="77777777" w:rsidR="00E84B6D" w:rsidRPr="00D839FF" w:rsidRDefault="00E84B6D" w:rsidP="00771058">
            <w:pPr>
              <w:pStyle w:val="TAL"/>
              <w:rPr>
                <w:b/>
                <w:i/>
                <w:lang w:eastAsia="sv-SE"/>
              </w:rPr>
            </w:pPr>
            <w:r w:rsidRPr="00D839FF">
              <w:rPr>
                <w:b/>
                <w:i/>
                <w:lang w:eastAsia="sv-SE"/>
              </w:rPr>
              <w:t>choConfig</w:t>
            </w:r>
          </w:p>
          <w:p w14:paraId="62C7FD67" w14:textId="39C0DBEB" w:rsidR="00E84B6D" w:rsidRPr="00D839FF" w:rsidRDefault="00E84B6D" w:rsidP="00771058">
            <w:pPr>
              <w:pStyle w:val="TAL"/>
              <w:rPr>
                <w:lang w:eastAsia="sv-SE"/>
              </w:rPr>
            </w:pPr>
            <w:r w:rsidRPr="00D839FF">
              <w:rPr>
                <w:lang w:eastAsia="sv-SE"/>
              </w:rPr>
              <w:t xml:space="preserve">If the associated cell is a candidate target cell for conditional handover, this field indicates the conditional handover </w:t>
            </w:r>
            <w:r w:rsidRPr="00D839FF">
              <w:t xml:space="preserve">execution condition for each </w:t>
            </w:r>
            <w:r w:rsidRPr="00D839FF">
              <w:rPr>
                <w:rFonts w:eastAsia="SimSun"/>
                <w:i/>
              </w:rPr>
              <w:t>measId</w:t>
            </w:r>
            <w:r w:rsidRPr="00D839FF">
              <w:rPr>
                <w:rFonts w:eastAsia="SimSun"/>
              </w:rPr>
              <w:t xml:space="preserve"> within </w:t>
            </w:r>
            <w:r w:rsidRPr="00D839FF">
              <w:rPr>
                <w:i/>
              </w:rPr>
              <w:t>condTriggerConfig</w:t>
            </w:r>
            <w:r w:rsidRPr="00D839FF">
              <w:rPr>
                <w:rFonts w:eastAsia="SimSun"/>
              </w:rPr>
              <w:t xml:space="preserve"> associated to the cell</w:t>
            </w:r>
            <w:r w:rsidRPr="00D839FF">
              <w:rPr>
                <w:lang w:eastAsia="sv-SE"/>
              </w:rPr>
              <w:t>. This field may be included only in the</w:t>
            </w:r>
            <w:r w:rsidR="00946331" w:rsidRPr="00D839FF">
              <w:rPr>
                <w:i/>
                <w:iCs/>
                <w:lang w:eastAsia="sv-SE"/>
              </w:rPr>
              <w:t xml:space="preserve"> rlf-report</w:t>
            </w:r>
            <w:r w:rsidR="00894E1D" w:rsidRPr="00D839FF">
              <w:rPr>
                <w:lang w:eastAsia="sv-SE"/>
              </w:rPr>
              <w:t xml:space="preserve"> </w:t>
            </w:r>
            <w:r w:rsidR="00946331" w:rsidRPr="00D839FF">
              <w:rPr>
                <w:lang w:eastAsia="sv-SE"/>
              </w:rPr>
              <w:t>within</w:t>
            </w:r>
            <w:r w:rsidRPr="00D839FF">
              <w:rPr>
                <w:lang w:eastAsia="sv-SE"/>
              </w:rPr>
              <w:t xml:space="preserve"> </w:t>
            </w:r>
            <w:r w:rsidRPr="00D839FF">
              <w:rPr>
                <w:i/>
                <w:iCs/>
                <w:lang w:eastAsia="sv-SE"/>
              </w:rPr>
              <w:t>UEInformationResponse</w:t>
            </w:r>
            <w:r w:rsidRPr="00D839FF">
              <w:rPr>
                <w:lang w:eastAsia="sv-SE"/>
              </w:rPr>
              <w:t xml:space="preserve"> message.</w:t>
            </w:r>
          </w:p>
        </w:tc>
      </w:tr>
      <w:tr w:rsidR="003B01CB" w:rsidRPr="00D839FF" w14:paraId="5E4E8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09852C" w14:textId="77777777" w:rsidR="00394471" w:rsidRPr="00D839FF" w:rsidRDefault="00394471" w:rsidP="00964CC4">
            <w:pPr>
              <w:pStyle w:val="TAL"/>
              <w:rPr>
                <w:b/>
                <w:i/>
                <w:lang w:eastAsia="en-GB"/>
              </w:rPr>
            </w:pPr>
            <w:r w:rsidRPr="00D839FF">
              <w:rPr>
                <w:b/>
                <w:i/>
                <w:lang w:eastAsia="en-GB"/>
              </w:rPr>
              <w:t>drb-Id</w:t>
            </w:r>
          </w:p>
          <w:p w14:paraId="7446E1BA" w14:textId="77777777" w:rsidR="00394471" w:rsidRPr="00D839FF" w:rsidRDefault="00394471" w:rsidP="00964CC4">
            <w:pPr>
              <w:pStyle w:val="TAL"/>
              <w:rPr>
                <w:b/>
                <w:i/>
                <w:lang w:eastAsia="sv-SE"/>
              </w:rPr>
            </w:pPr>
            <w:r w:rsidRPr="00D839FF">
              <w:rPr>
                <w:lang w:eastAsia="sv-SE"/>
              </w:rPr>
              <w:t>Indicates DRB value for which uplink PDCP delay ratio or value is provided, according to TS 38.314 [53].</w:t>
            </w:r>
          </w:p>
        </w:tc>
      </w:tr>
      <w:tr w:rsidR="003B01CB" w:rsidRPr="00D839FF" w14:paraId="4A0F9A27" w14:textId="77777777" w:rsidTr="00964CC4">
        <w:tc>
          <w:tcPr>
            <w:tcW w:w="14173" w:type="dxa"/>
            <w:tcBorders>
              <w:top w:val="single" w:sz="4" w:space="0" w:color="auto"/>
              <w:left w:val="single" w:sz="4" w:space="0" w:color="auto"/>
              <w:bottom w:val="single" w:sz="4" w:space="0" w:color="auto"/>
              <w:right w:val="single" w:sz="4" w:space="0" w:color="auto"/>
            </w:tcBorders>
          </w:tcPr>
          <w:p w14:paraId="7E3EE69E" w14:textId="74FA2CB5" w:rsidR="00681DE8" w:rsidRPr="00D839FF" w:rsidRDefault="00B96B33" w:rsidP="00681DE8">
            <w:pPr>
              <w:pStyle w:val="TAL"/>
              <w:rPr>
                <w:b/>
                <w:i/>
                <w:lang w:eastAsia="en-GB"/>
              </w:rPr>
            </w:pPr>
            <w:r w:rsidRPr="00D839FF">
              <w:rPr>
                <w:b/>
                <w:i/>
                <w:lang w:eastAsia="en-GB"/>
              </w:rPr>
              <w:t>e</w:t>
            </w:r>
            <w:r w:rsidR="00681DE8" w:rsidRPr="00D839FF">
              <w:rPr>
                <w:b/>
                <w:i/>
                <w:lang w:eastAsia="en-GB"/>
              </w:rPr>
              <w:t>ntering</w:t>
            </w:r>
          </w:p>
          <w:p w14:paraId="21580DA1" w14:textId="4D24ADB8" w:rsidR="00681DE8" w:rsidRPr="00D839FF" w:rsidRDefault="00681DE8" w:rsidP="00681DE8">
            <w:pPr>
              <w:pStyle w:val="TAL"/>
              <w:rPr>
                <w:b/>
                <w:i/>
                <w:lang w:eastAsia="en-GB"/>
              </w:rPr>
            </w:pPr>
            <w:r w:rsidRPr="00D839FF">
              <w:rPr>
                <w:bCs/>
                <w:iCs/>
                <w:lang w:eastAsia="en-GB"/>
              </w:rPr>
              <w:t xml:space="preserve">This field indicates if the event entering condition for the cell is satisfied </w:t>
            </w:r>
            <w:r w:rsidR="00B96B33" w:rsidRPr="00D839FF">
              <w:rPr>
                <w:bCs/>
                <w:iCs/>
                <w:lang w:eastAsia="en-GB"/>
              </w:rPr>
              <w:t xml:space="preserve">and </w:t>
            </w:r>
            <w:r w:rsidRPr="00D839FF">
              <w:rPr>
                <w:bCs/>
                <w:iCs/>
                <w:lang w:eastAsia="en-GB"/>
              </w:rPr>
              <w:t xml:space="preserve">the cell has been just added within </w:t>
            </w:r>
            <w:r w:rsidRPr="00D839FF">
              <w:rPr>
                <w:bCs/>
                <w:i/>
                <w:lang w:eastAsia="en-GB"/>
              </w:rPr>
              <w:t>cellsTriggeredList</w:t>
            </w:r>
            <w:r w:rsidRPr="00D839FF">
              <w:rPr>
                <w:bCs/>
                <w:iCs/>
                <w:lang w:eastAsia="en-GB"/>
              </w:rPr>
              <w:t>.</w:t>
            </w:r>
          </w:p>
        </w:tc>
      </w:tr>
      <w:tr w:rsidR="003B01CB" w:rsidRPr="00D839FF" w14:paraId="7D3E2277" w14:textId="77777777" w:rsidTr="00964CC4">
        <w:tc>
          <w:tcPr>
            <w:tcW w:w="14173" w:type="dxa"/>
            <w:tcBorders>
              <w:top w:val="single" w:sz="4" w:space="0" w:color="auto"/>
              <w:left w:val="single" w:sz="4" w:space="0" w:color="auto"/>
              <w:bottom w:val="single" w:sz="4" w:space="0" w:color="auto"/>
              <w:right w:val="single" w:sz="4" w:space="0" w:color="auto"/>
            </w:tcBorders>
          </w:tcPr>
          <w:p w14:paraId="13F3AEDE" w14:textId="77777777" w:rsidR="00E84B6D" w:rsidRPr="00D839FF" w:rsidRDefault="00E84B6D" w:rsidP="00E84B6D">
            <w:pPr>
              <w:pStyle w:val="TAL"/>
              <w:rPr>
                <w:b/>
                <w:i/>
                <w:lang w:eastAsia="en-GB"/>
              </w:rPr>
            </w:pPr>
            <w:r w:rsidRPr="00D839FF">
              <w:rPr>
                <w:b/>
                <w:i/>
                <w:lang w:eastAsia="en-GB"/>
              </w:rPr>
              <w:t>firstTriggeredEvent</w:t>
            </w:r>
          </w:p>
          <w:p w14:paraId="59647089" w14:textId="5C7A4B62" w:rsidR="00E84B6D" w:rsidRPr="00D839FF" w:rsidRDefault="00E84B6D" w:rsidP="00E84B6D">
            <w:pPr>
              <w:pStyle w:val="TAL"/>
              <w:rPr>
                <w:bCs/>
                <w:iCs/>
                <w:lang w:eastAsia="en-GB"/>
              </w:rPr>
            </w:pPr>
            <w:r w:rsidRPr="00D839FF">
              <w:rPr>
                <w:bCs/>
                <w:iCs/>
                <w:lang w:eastAsia="en-GB"/>
              </w:rPr>
              <w:t xml:space="preserve">This field is set to </w:t>
            </w:r>
            <w:r w:rsidRPr="00D839FF">
              <w:rPr>
                <w:bCs/>
                <w:i/>
                <w:lang w:eastAsia="en-GB"/>
              </w:rPr>
              <w:t>condFirstEvent</w:t>
            </w:r>
            <w:r w:rsidRPr="00D839FF">
              <w:rPr>
                <w:bCs/>
                <w:iCs/>
                <w:lang w:eastAsia="en-GB"/>
              </w:rPr>
              <w:t xml:space="preserve"> if the execution condition associated to the first entry of </w:t>
            </w:r>
            <w:r w:rsidRPr="00D839FF">
              <w:rPr>
                <w:bCs/>
                <w:i/>
                <w:lang w:eastAsia="en-GB"/>
              </w:rPr>
              <w:t>choConfig</w:t>
            </w:r>
            <w:r w:rsidRPr="00D839FF">
              <w:rPr>
                <w:bCs/>
                <w:iCs/>
                <w:lang w:eastAsia="en-GB"/>
              </w:rPr>
              <w:t xml:space="preserve"> was fulfilled first in time. This field is set to </w:t>
            </w:r>
            <w:r w:rsidRPr="00D839FF">
              <w:rPr>
                <w:bCs/>
                <w:i/>
                <w:lang w:eastAsia="en-GB"/>
              </w:rPr>
              <w:t>condSecondEvent</w:t>
            </w:r>
            <w:r w:rsidRPr="00D839FF">
              <w:rPr>
                <w:bCs/>
                <w:iCs/>
                <w:lang w:eastAsia="en-GB"/>
              </w:rPr>
              <w:t xml:space="preserve"> if the execution condition associated to the second entry of </w:t>
            </w:r>
            <w:r w:rsidRPr="00D839FF">
              <w:rPr>
                <w:bCs/>
                <w:i/>
                <w:lang w:eastAsia="en-GB"/>
              </w:rPr>
              <w:t>choConfig</w:t>
            </w:r>
            <w:r w:rsidRPr="00D839FF">
              <w:rPr>
                <w:bCs/>
                <w:iCs/>
                <w:lang w:eastAsia="en-GB"/>
              </w:rPr>
              <w:t xml:space="preserve"> was fulfilled first in time. This field may be included in </w:t>
            </w:r>
            <w:r w:rsidR="00946331" w:rsidRPr="00D839FF">
              <w:rPr>
                <w:bCs/>
                <w:i/>
                <w:lang w:eastAsia="en-GB"/>
              </w:rPr>
              <w:t xml:space="preserve">rlf-report </w:t>
            </w:r>
            <w:r w:rsidR="00946331" w:rsidRPr="00D839FF">
              <w:rPr>
                <w:bCs/>
                <w:iCs/>
                <w:lang w:eastAsia="en-GB"/>
              </w:rPr>
              <w:t xml:space="preserve">within </w:t>
            </w:r>
            <w:r w:rsidRPr="00D839FF">
              <w:rPr>
                <w:bCs/>
                <w:i/>
                <w:lang w:eastAsia="en-GB"/>
              </w:rPr>
              <w:t>UEInformationResponse</w:t>
            </w:r>
            <w:r w:rsidRPr="00D839FF">
              <w:rPr>
                <w:bCs/>
                <w:iCs/>
                <w:lang w:eastAsia="en-GB"/>
              </w:rPr>
              <w:t xml:space="preserve"> message</w:t>
            </w:r>
            <w:r w:rsidR="00D27FE5" w:rsidRPr="00D839FF">
              <w:rPr>
                <w:bCs/>
                <w:iCs/>
                <w:lang w:eastAsia="en-GB"/>
              </w:rPr>
              <w:t xml:space="preserve"> or in </w:t>
            </w:r>
            <w:r w:rsidR="00D27FE5" w:rsidRPr="00D839FF">
              <w:rPr>
                <w:bCs/>
                <w:i/>
                <w:lang w:eastAsia="en-GB"/>
              </w:rPr>
              <w:t>SCGFailureInformation</w:t>
            </w:r>
            <w:r w:rsidR="00D27FE5" w:rsidRPr="00D839FF">
              <w:rPr>
                <w:bCs/>
                <w:iCs/>
                <w:lang w:eastAsia="en-GB"/>
              </w:rPr>
              <w:t xml:space="preserve"> message</w:t>
            </w:r>
            <w:r w:rsidRPr="00D839FF">
              <w:rPr>
                <w:bCs/>
                <w:iCs/>
                <w:lang w:eastAsia="en-GB"/>
              </w:rPr>
              <w:t>.</w:t>
            </w:r>
          </w:p>
        </w:tc>
      </w:tr>
      <w:tr w:rsidR="003B01CB" w:rsidRPr="00D839FF" w14:paraId="5593DE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28DB0F" w14:textId="77777777" w:rsidR="00394471" w:rsidRPr="00D839FF" w:rsidRDefault="00394471" w:rsidP="00964CC4">
            <w:pPr>
              <w:pStyle w:val="TAL"/>
              <w:rPr>
                <w:b/>
                <w:bCs/>
                <w:i/>
                <w:lang w:eastAsia="en-GB"/>
              </w:rPr>
            </w:pPr>
            <w:r w:rsidRPr="00D839FF">
              <w:rPr>
                <w:b/>
                <w:bCs/>
                <w:i/>
                <w:lang w:eastAsia="en-GB"/>
              </w:rPr>
              <w:t>locationInfo</w:t>
            </w:r>
          </w:p>
          <w:p w14:paraId="1268B27B" w14:textId="77777777" w:rsidR="00394471" w:rsidRPr="00D839FF" w:rsidRDefault="00394471" w:rsidP="00964CC4">
            <w:pPr>
              <w:pStyle w:val="TAL"/>
              <w:rPr>
                <w:b/>
                <w:i/>
                <w:lang w:eastAsia="sv-SE"/>
              </w:rPr>
            </w:pPr>
            <w:r w:rsidRPr="00D839FF">
              <w:rPr>
                <w:lang w:eastAsia="sv-SE"/>
              </w:rPr>
              <w:t>Positioning related information and measurements.</w:t>
            </w:r>
          </w:p>
        </w:tc>
      </w:tr>
      <w:tr w:rsidR="003B01CB" w:rsidRPr="00D839FF" w14:paraId="672DE34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DD921C" w14:textId="77777777" w:rsidR="00394471" w:rsidRPr="00D839FF" w:rsidRDefault="00394471" w:rsidP="00964CC4">
            <w:pPr>
              <w:pStyle w:val="TAL"/>
              <w:rPr>
                <w:b/>
                <w:i/>
                <w:lang w:eastAsia="sv-SE"/>
              </w:rPr>
            </w:pPr>
            <w:r w:rsidRPr="00D839FF">
              <w:rPr>
                <w:b/>
                <w:i/>
                <w:lang w:eastAsia="sv-SE"/>
              </w:rPr>
              <w:t>physCellId</w:t>
            </w:r>
          </w:p>
          <w:p w14:paraId="633AF09F" w14:textId="77777777" w:rsidR="00394471" w:rsidRPr="00D839FF" w:rsidRDefault="00394471" w:rsidP="00964CC4">
            <w:pPr>
              <w:pStyle w:val="TAL"/>
              <w:rPr>
                <w:lang w:eastAsia="sv-SE"/>
              </w:rPr>
            </w:pPr>
            <w:r w:rsidRPr="00D839FF">
              <w:rPr>
                <w:lang w:eastAsia="sv-SE"/>
              </w:rPr>
              <w:t>The physical cell identity of the NR cell for which the reporting is being performed.</w:t>
            </w:r>
          </w:p>
        </w:tc>
      </w:tr>
      <w:tr w:rsidR="003B01CB" w:rsidRPr="00D839FF" w14:paraId="07C8AF0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675A4C9" w14:textId="77777777" w:rsidR="00394471" w:rsidRPr="00D839FF" w:rsidRDefault="00394471" w:rsidP="00964CC4">
            <w:pPr>
              <w:pStyle w:val="TAL"/>
              <w:rPr>
                <w:b/>
                <w:i/>
                <w:lang w:eastAsia="sv-SE"/>
              </w:rPr>
            </w:pPr>
            <w:r w:rsidRPr="00D839FF">
              <w:rPr>
                <w:b/>
                <w:i/>
                <w:lang w:eastAsia="sv-SE"/>
              </w:rPr>
              <w:t>resultsSSB-Cell</w:t>
            </w:r>
          </w:p>
          <w:p w14:paraId="4A3FAC7A" w14:textId="77777777" w:rsidR="00394471" w:rsidRPr="00D839FF" w:rsidRDefault="00394471" w:rsidP="00964CC4">
            <w:pPr>
              <w:pStyle w:val="TAL"/>
              <w:rPr>
                <w:lang w:eastAsia="sv-SE"/>
              </w:rPr>
            </w:pPr>
            <w:r w:rsidRPr="00D839FF">
              <w:rPr>
                <w:lang w:eastAsia="sv-SE"/>
              </w:rPr>
              <w:t>Cell level measurement results based on SS/PBCH related measurements.</w:t>
            </w:r>
          </w:p>
        </w:tc>
      </w:tr>
      <w:tr w:rsidR="003B01CB" w:rsidRPr="00D839FF" w14:paraId="6685D80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8EF1F78" w14:textId="77777777" w:rsidR="00394471" w:rsidRPr="00D839FF" w:rsidRDefault="00394471" w:rsidP="00964CC4">
            <w:pPr>
              <w:pStyle w:val="TAL"/>
              <w:rPr>
                <w:b/>
                <w:i/>
                <w:lang w:eastAsia="sv-SE"/>
              </w:rPr>
            </w:pPr>
            <w:r w:rsidRPr="00D839FF">
              <w:rPr>
                <w:b/>
                <w:i/>
                <w:lang w:eastAsia="sv-SE"/>
              </w:rPr>
              <w:t>resultsSSB-Indexes</w:t>
            </w:r>
          </w:p>
          <w:p w14:paraId="48971177" w14:textId="77777777" w:rsidR="00394471" w:rsidRPr="00D839FF" w:rsidRDefault="00394471" w:rsidP="00964CC4">
            <w:pPr>
              <w:pStyle w:val="TAL"/>
              <w:rPr>
                <w:lang w:eastAsia="sv-SE"/>
              </w:rPr>
            </w:pPr>
            <w:r w:rsidRPr="00D839FF">
              <w:rPr>
                <w:lang w:eastAsia="sv-SE"/>
              </w:rPr>
              <w:t>Beam level measurement results based on SS/PBCH related measurements.</w:t>
            </w:r>
          </w:p>
        </w:tc>
      </w:tr>
      <w:tr w:rsidR="003B01CB" w:rsidRPr="00D839FF" w14:paraId="7375AD0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7BD3732" w14:textId="77777777" w:rsidR="00394471" w:rsidRPr="00D839FF" w:rsidRDefault="00394471" w:rsidP="00964CC4">
            <w:pPr>
              <w:pStyle w:val="TAL"/>
              <w:rPr>
                <w:b/>
                <w:i/>
                <w:lang w:eastAsia="sv-SE"/>
              </w:rPr>
            </w:pPr>
            <w:r w:rsidRPr="00D839FF">
              <w:rPr>
                <w:b/>
                <w:i/>
                <w:lang w:eastAsia="sv-SE"/>
              </w:rPr>
              <w:t>resultsCSI-RS-Cell</w:t>
            </w:r>
          </w:p>
          <w:p w14:paraId="70FB4AE8" w14:textId="77777777" w:rsidR="00394471" w:rsidRPr="00D839FF" w:rsidRDefault="00394471" w:rsidP="00964CC4">
            <w:pPr>
              <w:pStyle w:val="TAL"/>
              <w:rPr>
                <w:lang w:eastAsia="sv-SE"/>
              </w:rPr>
            </w:pPr>
            <w:r w:rsidRPr="00D839FF">
              <w:rPr>
                <w:lang w:eastAsia="sv-SE"/>
              </w:rPr>
              <w:t>Cell level measurement results based on CSI-RS related measurements.</w:t>
            </w:r>
          </w:p>
        </w:tc>
      </w:tr>
      <w:tr w:rsidR="003B01CB" w:rsidRPr="00D839FF" w14:paraId="053D515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47AC99F" w14:textId="77777777" w:rsidR="00394471" w:rsidRPr="00D839FF" w:rsidRDefault="00394471" w:rsidP="00964CC4">
            <w:pPr>
              <w:pStyle w:val="TAL"/>
              <w:rPr>
                <w:b/>
                <w:i/>
                <w:lang w:eastAsia="sv-SE"/>
              </w:rPr>
            </w:pPr>
            <w:r w:rsidRPr="00D839FF">
              <w:rPr>
                <w:b/>
                <w:i/>
                <w:lang w:eastAsia="sv-SE"/>
              </w:rPr>
              <w:t>resultsCSI-RS-Indexes</w:t>
            </w:r>
          </w:p>
          <w:p w14:paraId="75958C89" w14:textId="77777777" w:rsidR="00394471" w:rsidRPr="00D839FF" w:rsidRDefault="00394471" w:rsidP="00964CC4">
            <w:pPr>
              <w:pStyle w:val="TAL"/>
              <w:rPr>
                <w:lang w:eastAsia="sv-SE"/>
              </w:rPr>
            </w:pPr>
            <w:r w:rsidRPr="00D839FF">
              <w:rPr>
                <w:lang w:eastAsia="sv-SE"/>
              </w:rPr>
              <w:t>Beam level measurement results based on CSI-RS related measurements.</w:t>
            </w:r>
          </w:p>
        </w:tc>
      </w:tr>
      <w:tr w:rsidR="003B01CB" w:rsidRPr="00D839FF" w14:paraId="200888C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65597C" w14:textId="77777777" w:rsidR="00394471" w:rsidRPr="00D839FF" w:rsidRDefault="00394471" w:rsidP="00964CC4">
            <w:pPr>
              <w:pStyle w:val="TAL"/>
              <w:rPr>
                <w:b/>
                <w:i/>
                <w:lang w:eastAsia="sv-SE"/>
              </w:rPr>
            </w:pPr>
            <w:r w:rsidRPr="00D839FF">
              <w:rPr>
                <w:b/>
                <w:i/>
                <w:lang w:eastAsia="sv-SE"/>
              </w:rPr>
              <w:t>rsIndexResults</w:t>
            </w:r>
          </w:p>
          <w:p w14:paraId="7726A157" w14:textId="77777777" w:rsidR="00394471" w:rsidRPr="00D839FF" w:rsidRDefault="00394471" w:rsidP="00964CC4">
            <w:pPr>
              <w:pStyle w:val="TAL"/>
              <w:rPr>
                <w:lang w:eastAsia="sv-SE"/>
              </w:rPr>
            </w:pPr>
            <w:r w:rsidRPr="00D839FF">
              <w:rPr>
                <w:lang w:eastAsia="sv-SE"/>
              </w:rPr>
              <w:t>Beam level measurement results.</w:t>
            </w:r>
          </w:p>
        </w:tc>
      </w:tr>
      <w:tr w:rsidR="000830BB" w:rsidRPr="00D839FF" w14:paraId="23FF1825" w14:textId="77777777" w:rsidTr="00E84B6D">
        <w:tc>
          <w:tcPr>
            <w:tcW w:w="0" w:type="auto"/>
            <w:tcBorders>
              <w:top w:val="single" w:sz="4" w:space="0" w:color="auto"/>
              <w:left w:val="single" w:sz="4" w:space="0" w:color="auto"/>
              <w:bottom w:val="single" w:sz="4" w:space="0" w:color="auto"/>
              <w:right w:val="single" w:sz="4" w:space="0" w:color="auto"/>
            </w:tcBorders>
            <w:hideMark/>
          </w:tcPr>
          <w:p w14:paraId="09BAC22F" w14:textId="77777777" w:rsidR="00E84B6D" w:rsidRPr="00D839FF" w:rsidRDefault="00E84B6D" w:rsidP="00771058">
            <w:pPr>
              <w:pStyle w:val="TAL"/>
              <w:rPr>
                <w:b/>
                <w:i/>
                <w:lang w:eastAsia="sv-SE"/>
              </w:rPr>
            </w:pPr>
            <w:r w:rsidRPr="00D839FF">
              <w:rPr>
                <w:b/>
                <w:i/>
                <w:lang w:eastAsia="sv-SE"/>
              </w:rPr>
              <w:t>timeBetweenEvents</w:t>
            </w:r>
          </w:p>
          <w:p w14:paraId="5CB8436A" w14:textId="5AAAE1FD" w:rsidR="00E84B6D" w:rsidRPr="00D839FF" w:rsidRDefault="00E84B6D" w:rsidP="00771058">
            <w:pPr>
              <w:pStyle w:val="TAL"/>
              <w:rPr>
                <w:bCs/>
                <w:iCs/>
                <w:lang w:eastAsia="sv-SE"/>
              </w:rPr>
            </w:pPr>
            <w:r w:rsidRPr="00D839FF">
              <w:rPr>
                <w:bCs/>
                <w:iCs/>
                <w:lang w:eastAsia="sv-SE"/>
              </w:rPr>
              <w:t xml:space="preserve">Indicates the time elapsed between fulfilling the conditional execution conditions included in </w:t>
            </w:r>
            <w:r w:rsidRPr="00D839FF">
              <w:rPr>
                <w:bCs/>
                <w:i/>
                <w:lang w:eastAsia="sv-SE"/>
              </w:rPr>
              <w:t>choConfig</w:t>
            </w:r>
            <w:r w:rsidRPr="00D839FF">
              <w:rPr>
                <w:bCs/>
                <w:iCs/>
                <w:lang w:eastAsia="sv-SE"/>
              </w:rPr>
              <w:t xml:space="preserve">. Value in milliseconds. The maximum value 1023 means 1023ms or longer. This field may be included in the reports associated to </w:t>
            </w:r>
            <w:r w:rsidRPr="00D839FF">
              <w:rPr>
                <w:bCs/>
                <w:i/>
                <w:lang w:eastAsia="sv-SE"/>
              </w:rPr>
              <w:t>UEInformationResponse</w:t>
            </w:r>
            <w:r w:rsidRPr="00D839FF">
              <w:rPr>
                <w:bCs/>
                <w:iCs/>
                <w:lang w:eastAsia="sv-SE"/>
              </w:rPr>
              <w:t xml:space="preserve"> message, e.g.,</w:t>
            </w:r>
            <w:r w:rsidRPr="00D839FF">
              <w:rPr>
                <w:bCs/>
                <w:i/>
                <w:lang w:eastAsia="sv-SE"/>
              </w:rPr>
              <w:t xml:space="preserve"> rlf-Report</w:t>
            </w:r>
            <w:r w:rsidR="00D27FE5" w:rsidRPr="00D839FF">
              <w:rPr>
                <w:bCs/>
                <w:i/>
                <w:lang w:eastAsia="sv-SE"/>
              </w:rPr>
              <w:t xml:space="preserve"> </w:t>
            </w:r>
            <w:r w:rsidR="00D27FE5" w:rsidRPr="00D839FF">
              <w:rPr>
                <w:bCs/>
                <w:iCs/>
                <w:lang w:eastAsia="sv-SE"/>
              </w:rPr>
              <w:t xml:space="preserve">or in the </w:t>
            </w:r>
            <w:r w:rsidR="00D27FE5" w:rsidRPr="00D839FF">
              <w:rPr>
                <w:bCs/>
                <w:i/>
                <w:lang w:eastAsia="sv-SE"/>
              </w:rPr>
              <w:t xml:space="preserve">SCGFailureInformation </w:t>
            </w:r>
            <w:r w:rsidR="00D27FE5" w:rsidRPr="00D839FF">
              <w:rPr>
                <w:bCs/>
                <w:iCs/>
                <w:lang w:eastAsia="sv-SE"/>
              </w:rPr>
              <w:t>message</w:t>
            </w:r>
            <w:r w:rsidRPr="00D839FF">
              <w:rPr>
                <w:bCs/>
                <w:iCs/>
                <w:lang w:eastAsia="sv-SE"/>
              </w:rPr>
              <w:t>.</w:t>
            </w:r>
          </w:p>
        </w:tc>
      </w:tr>
    </w:tbl>
    <w:p w14:paraId="02734196" w14:textId="77777777" w:rsidR="00394471" w:rsidRPr="00D839FF"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3B01CB" w:rsidRPr="00D839FF" w14:paraId="344D24C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AA7D96F" w14:textId="77777777" w:rsidR="00394471" w:rsidRPr="00D839FF" w:rsidRDefault="00394471" w:rsidP="00964CC4">
            <w:pPr>
              <w:pStyle w:val="TAH"/>
              <w:rPr>
                <w:i/>
                <w:lang w:eastAsia="sv-SE"/>
              </w:rPr>
            </w:pPr>
            <w:r w:rsidRPr="00D839FF">
              <w:rPr>
                <w:i/>
                <w:lang w:eastAsia="sv-SE"/>
              </w:rPr>
              <w:t xml:space="preserve">MeasResultUTRA-FDD </w:t>
            </w:r>
            <w:r w:rsidRPr="00D839FF">
              <w:rPr>
                <w:lang w:eastAsia="sv-SE"/>
              </w:rPr>
              <w:t>field descriptions</w:t>
            </w:r>
          </w:p>
        </w:tc>
      </w:tr>
      <w:tr w:rsidR="003B01CB" w:rsidRPr="00D839FF" w14:paraId="3EAE25D1"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E89ED7F" w14:textId="77777777" w:rsidR="00394471" w:rsidRPr="00D839FF" w:rsidRDefault="00394471" w:rsidP="00964CC4">
            <w:pPr>
              <w:pStyle w:val="TAL"/>
              <w:rPr>
                <w:b/>
                <w:i/>
                <w:lang w:eastAsia="sv-SE"/>
              </w:rPr>
            </w:pPr>
            <w:r w:rsidRPr="00D839FF">
              <w:rPr>
                <w:b/>
                <w:i/>
                <w:lang w:eastAsia="sv-SE"/>
              </w:rPr>
              <w:t>physCellId</w:t>
            </w:r>
          </w:p>
          <w:p w14:paraId="5C68E1E0" w14:textId="77777777" w:rsidR="00394471" w:rsidRPr="00D839FF" w:rsidRDefault="00394471" w:rsidP="00964CC4">
            <w:pPr>
              <w:pStyle w:val="TAL"/>
              <w:rPr>
                <w:lang w:eastAsia="sv-SE"/>
              </w:rPr>
            </w:pPr>
            <w:r w:rsidRPr="00D839FF">
              <w:rPr>
                <w:lang w:eastAsia="sv-SE"/>
              </w:rPr>
              <w:t>The physical cell identity of the UTRA-FDD cell for which the reporting is being performed.</w:t>
            </w:r>
          </w:p>
        </w:tc>
      </w:tr>
      <w:tr w:rsidR="003B01CB" w:rsidRPr="00D839FF" w14:paraId="6EC9F62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39ED9BCB" w14:textId="77777777" w:rsidR="00394471" w:rsidRPr="00D839FF" w:rsidRDefault="00394471" w:rsidP="00964CC4">
            <w:pPr>
              <w:pStyle w:val="TAL"/>
              <w:rPr>
                <w:b/>
                <w:i/>
                <w:noProof/>
                <w:lang w:eastAsia="en-GB"/>
              </w:rPr>
            </w:pPr>
            <w:r w:rsidRPr="00D839FF">
              <w:rPr>
                <w:b/>
                <w:bCs/>
                <w:i/>
                <w:noProof/>
                <w:lang w:eastAsia="en-GB"/>
              </w:rPr>
              <w:t>u</w:t>
            </w:r>
            <w:r w:rsidRPr="00D839FF">
              <w:rPr>
                <w:b/>
                <w:i/>
                <w:noProof/>
                <w:lang w:eastAsia="en-GB"/>
              </w:rPr>
              <w:t>tra-FDD-EcN0</w:t>
            </w:r>
          </w:p>
          <w:p w14:paraId="6B7E7E8E" w14:textId="77777777" w:rsidR="00394471" w:rsidRPr="00D839FF" w:rsidRDefault="00394471" w:rsidP="00964CC4">
            <w:pPr>
              <w:pStyle w:val="TAL"/>
              <w:rPr>
                <w:lang w:eastAsia="sv-SE"/>
              </w:rPr>
            </w:pPr>
            <w:r w:rsidRPr="00D839FF">
              <w:rPr>
                <w:noProof/>
                <w:lang w:eastAsia="en-GB"/>
              </w:rPr>
              <w:t>According to CPICH_Ec/No in TS 25.133 [46]</w:t>
            </w:r>
            <w:r w:rsidRPr="00D839FF">
              <w:rPr>
                <w:lang w:eastAsia="en-GB"/>
              </w:rPr>
              <w:t xml:space="preserve"> </w:t>
            </w:r>
            <w:r w:rsidRPr="00D839FF">
              <w:rPr>
                <w:noProof/>
                <w:lang w:eastAsia="en-GB"/>
              </w:rPr>
              <w:t>for FDD.</w:t>
            </w:r>
          </w:p>
        </w:tc>
      </w:tr>
      <w:tr w:rsidR="00394471" w:rsidRPr="00D839FF" w14:paraId="217F808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54F658CB" w14:textId="77777777" w:rsidR="00394471" w:rsidRPr="00D839FF" w:rsidRDefault="00394471" w:rsidP="00964CC4">
            <w:pPr>
              <w:pStyle w:val="TAL"/>
              <w:rPr>
                <w:b/>
                <w:i/>
                <w:noProof/>
                <w:lang w:eastAsia="en-GB"/>
              </w:rPr>
            </w:pPr>
            <w:r w:rsidRPr="00D839FF">
              <w:rPr>
                <w:b/>
                <w:bCs/>
                <w:i/>
                <w:noProof/>
                <w:lang w:eastAsia="en-GB"/>
              </w:rPr>
              <w:t>u</w:t>
            </w:r>
            <w:r w:rsidRPr="00D839FF">
              <w:rPr>
                <w:b/>
                <w:i/>
                <w:noProof/>
                <w:lang w:eastAsia="en-GB"/>
              </w:rPr>
              <w:t>tra-FDD-RSCP</w:t>
            </w:r>
          </w:p>
          <w:p w14:paraId="09B936FF" w14:textId="77777777" w:rsidR="00394471" w:rsidRPr="00D839FF" w:rsidRDefault="00394471" w:rsidP="00964CC4">
            <w:pPr>
              <w:pStyle w:val="TAL"/>
              <w:rPr>
                <w:b/>
                <w:i/>
                <w:lang w:eastAsia="sv-SE"/>
              </w:rPr>
            </w:pPr>
            <w:r w:rsidRPr="00D839FF">
              <w:rPr>
                <w:noProof/>
                <w:lang w:eastAsia="en-GB"/>
              </w:rPr>
              <w:t>According to CPICH_RSCP in TS 25.133 [46]</w:t>
            </w:r>
            <w:r w:rsidRPr="00D839FF">
              <w:rPr>
                <w:lang w:eastAsia="en-GB"/>
              </w:rPr>
              <w:t xml:space="preserve"> </w:t>
            </w:r>
            <w:r w:rsidRPr="00D839FF">
              <w:rPr>
                <w:noProof/>
                <w:lang w:eastAsia="en-GB"/>
              </w:rPr>
              <w:t>for FDD.</w:t>
            </w:r>
          </w:p>
        </w:tc>
      </w:tr>
    </w:tbl>
    <w:p w14:paraId="33733F45" w14:textId="77777777" w:rsidR="00394471" w:rsidRPr="00D839FF" w:rsidRDefault="00394471" w:rsidP="00394471"/>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3B01CB" w:rsidRPr="00D839FF" w14:paraId="5ECCE7B0"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74F0DAF" w14:textId="77777777" w:rsidR="00394471" w:rsidRPr="00D839FF" w:rsidRDefault="00394471" w:rsidP="00964CC4">
            <w:pPr>
              <w:pStyle w:val="TAH"/>
              <w:rPr>
                <w:lang w:eastAsia="en-GB"/>
              </w:rPr>
            </w:pPr>
            <w:r w:rsidRPr="00D839FF">
              <w:rPr>
                <w:i/>
                <w:lang w:eastAsia="en-GB"/>
              </w:rPr>
              <w:t xml:space="preserve">MeasResults </w:t>
            </w:r>
            <w:r w:rsidRPr="00D839FF">
              <w:rPr>
                <w:lang w:eastAsia="en-GB"/>
              </w:rPr>
              <w:t>field descriptions</w:t>
            </w:r>
          </w:p>
        </w:tc>
      </w:tr>
      <w:tr w:rsidR="003B01CB" w:rsidRPr="00D839FF" w14:paraId="4E4690DE"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30D23442" w14:textId="77777777" w:rsidR="00771058" w:rsidRPr="00D839FF" w:rsidRDefault="00771058" w:rsidP="00771058">
            <w:pPr>
              <w:keepNext/>
              <w:keepLines/>
              <w:spacing w:after="0"/>
              <w:rPr>
                <w:rFonts w:ascii="Arial" w:hAnsi="Arial"/>
                <w:b/>
                <w:i/>
                <w:sz w:val="18"/>
                <w:lang w:eastAsia="sv-SE"/>
              </w:rPr>
            </w:pPr>
            <w:r w:rsidRPr="00D839FF">
              <w:rPr>
                <w:rFonts w:ascii="Arial" w:hAnsi="Arial"/>
                <w:b/>
                <w:i/>
                <w:sz w:val="18"/>
                <w:lang w:eastAsia="sv-SE"/>
              </w:rPr>
              <w:t>coarseLocationInfo</w:t>
            </w:r>
          </w:p>
          <w:p w14:paraId="0B2B9681" w14:textId="7B80B714" w:rsidR="00771058" w:rsidRPr="00D839FF" w:rsidRDefault="001163BA" w:rsidP="00771058">
            <w:pPr>
              <w:keepNext/>
              <w:keepLines/>
              <w:spacing w:after="0"/>
              <w:rPr>
                <w:rFonts w:ascii="Arial" w:hAnsi="Arial" w:cs="Arial"/>
                <w:sz w:val="18"/>
                <w:szCs w:val="18"/>
                <w:lang w:eastAsia="ko-KR"/>
              </w:rPr>
            </w:pPr>
            <w:r w:rsidRPr="00D839FF">
              <w:rPr>
                <w:rFonts w:ascii="Arial" w:hAnsi="Arial"/>
                <w:sz w:val="18"/>
                <w:lang w:eastAsia="sv-SE"/>
              </w:rPr>
              <w:t xml:space="preserve">This field indicates the coarse location information reported by the UE. This field is coded as the </w:t>
            </w:r>
            <w:r w:rsidR="00771058" w:rsidRPr="00D839FF">
              <w:rPr>
                <w:rFonts w:ascii="Arial" w:hAnsi="Arial"/>
                <w:i/>
                <w:iCs/>
                <w:sz w:val="18"/>
                <w:lang w:eastAsia="sv-SE"/>
              </w:rPr>
              <w:t>Ellipsoid-Point</w:t>
            </w:r>
            <w:r w:rsidR="00771058" w:rsidRPr="00D839FF">
              <w:rPr>
                <w:rFonts w:ascii="Arial" w:hAnsi="Arial"/>
                <w:sz w:val="18"/>
                <w:lang w:eastAsia="sv-SE"/>
              </w:rPr>
              <w:t xml:space="preserve"> defined in TS 37.355 [49]. The first/leftmost bit of the first octet contains the most significant bit. </w:t>
            </w:r>
            <w:r w:rsidR="00771058" w:rsidRPr="00D839FF">
              <w:rPr>
                <w:rFonts w:ascii="Arial" w:hAnsi="Arial" w:cs="Arial"/>
                <w:iCs/>
                <w:sz w:val="18"/>
                <w:szCs w:val="18"/>
              </w:rPr>
              <w:t xml:space="preserve">The least significant bits of </w:t>
            </w:r>
            <w:r w:rsidR="00771058" w:rsidRPr="00D839FF">
              <w:rPr>
                <w:rFonts w:ascii="Arial" w:hAnsi="Arial" w:cs="Arial"/>
                <w:i/>
                <w:iCs/>
                <w:sz w:val="18"/>
                <w:szCs w:val="18"/>
              </w:rPr>
              <w:t>degreesLatitude</w:t>
            </w:r>
            <w:r w:rsidR="00771058" w:rsidRPr="00D839FF">
              <w:rPr>
                <w:rFonts w:ascii="Arial" w:hAnsi="Arial" w:cs="Arial"/>
                <w:iCs/>
                <w:sz w:val="18"/>
                <w:szCs w:val="18"/>
              </w:rPr>
              <w:t xml:space="preserve"> and </w:t>
            </w:r>
            <w:r w:rsidR="00771058" w:rsidRPr="00D839FF">
              <w:rPr>
                <w:rFonts w:ascii="Arial" w:hAnsi="Arial" w:cs="Arial"/>
                <w:i/>
                <w:iCs/>
                <w:sz w:val="18"/>
                <w:szCs w:val="18"/>
              </w:rPr>
              <w:t xml:space="preserve">degreesLongitude </w:t>
            </w:r>
            <w:r w:rsidR="00771058" w:rsidRPr="00D839FF">
              <w:rPr>
                <w:rFonts w:ascii="Arial" w:hAnsi="Arial" w:cs="Arial"/>
                <w:iCs/>
                <w:sz w:val="18"/>
                <w:szCs w:val="18"/>
              </w:rPr>
              <w:t>are set to 0 to meet the accuracy requirement corresponds to a granularity of approximately 2 km</w:t>
            </w:r>
            <w:r w:rsidR="00771058" w:rsidRPr="00D839FF">
              <w:rPr>
                <w:rFonts w:ascii="Arial" w:hAnsi="Arial" w:cs="Arial"/>
                <w:sz w:val="18"/>
                <w:szCs w:val="18"/>
                <w:lang w:eastAsia="ko-KR"/>
              </w:rPr>
              <w:t>.</w:t>
            </w:r>
          </w:p>
          <w:p w14:paraId="6BC06098" w14:textId="22399421" w:rsidR="00771058" w:rsidRPr="00D839FF" w:rsidRDefault="00771058" w:rsidP="00F747EB">
            <w:pPr>
              <w:pStyle w:val="TAL"/>
              <w:rPr>
                <w:lang w:eastAsia="en-GB"/>
              </w:rPr>
            </w:pPr>
            <w:r w:rsidRPr="00D839FF">
              <w:rPr>
                <w:rFonts w:cs="Arial"/>
                <w:iCs/>
                <w:szCs w:val="18"/>
              </w:rPr>
              <w:t>It is up to UE implementation how many LSBs are set to 0 to meet the accuracy requirement</w:t>
            </w:r>
          </w:p>
        </w:tc>
      </w:tr>
      <w:tr w:rsidR="003B01CB" w:rsidRPr="00D839FF" w14:paraId="0D907E81"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0ED8687B" w14:textId="77777777" w:rsidR="00E84B6D" w:rsidRPr="00D839FF" w:rsidRDefault="00E84B6D" w:rsidP="00E84B6D">
            <w:pPr>
              <w:pStyle w:val="TAL"/>
              <w:rPr>
                <w:b/>
                <w:bCs/>
                <w:i/>
                <w:iCs/>
                <w:lang w:eastAsia="en-GB"/>
              </w:rPr>
            </w:pPr>
            <w:r w:rsidRPr="00D839FF">
              <w:rPr>
                <w:b/>
                <w:bCs/>
                <w:i/>
                <w:iCs/>
                <w:lang w:eastAsia="en-GB"/>
              </w:rPr>
              <w:t>excessDelay</w:t>
            </w:r>
          </w:p>
          <w:p w14:paraId="48FC2E7E" w14:textId="1F2CF51A" w:rsidR="00E84B6D" w:rsidRPr="00D839FF" w:rsidRDefault="00E84B6D" w:rsidP="000830BB">
            <w:pPr>
              <w:pStyle w:val="TAL"/>
              <w:rPr>
                <w:lang w:eastAsia="en-GB"/>
              </w:rPr>
            </w:pPr>
            <w:r w:rsidRPr="00D839FF">
              <w:rPr>
                <w:lang w:eastAsia="en-GB"/>
              </w:rPr>
              <w:t>Indicates the ratio of packets in UL per DRB exceeding the configured delay threshold among the UL PDCP SDUs</w:t>
            </w:r>
            <w:r w:rsidRPr="00D839FF">
              <w:rPr>
                <w:lang w:eastAsia="en-GB"/>
              </w:rPr>
              <w:lastRenderedPageBreak/>
              <w:t>, according to the UL PDCP Excess Packet Delay per DRB mapping table, as defined in TS 38.314 [53], Table 4.3.1.e-1.</w:t>
            </w:r>
          </w:p>
        </w:tc>
      </w:tr>
      <w:tr w:rsidR="003B01CB" w:rsidRPr="00D839FF" w14:paraId="53C0138D"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5E1211A" w14:textId="77777777" w:rsidR="00394471" w:rsidRPr="00D839FF" w:rsidRDefault="00394471" w:rsidP="00964CC4">
            <w:pPr>
              <w:pStyle w:val="TAL"/>
              <w:rPr>
                <w:b/>
                <w:bCs/>
                <w:i/>
                <w:lang w:eastAsia="en-GB"/>
              </w:rPr>
            </w:pPr>
            <w:r w:rsidRPr="00D839FF">
              <w:rPr>
                <w:b/>
                <w:bCs/>
                <w:i/>
                <w:lang w:eastAsia="en-GB"/>
              </w:rPr>
              <w:t>measId</w:t>
            </w:r>
          </w:p>
          <w:p w14:paraId="58BFDE4D" w14:textId="77777777" w:rsidR="00394471" w:rsidRPr="00D839FF" w:rsidRDefault="00394471" w:rsidP="00964CC4">
            <w:pPr>
              <w:pStyle w:val="TAL"/>
              <w:rPr>
                <w:lang w:eastAsia="en-GB"/>
              </w:rPr>
            </w:pPr>
            <w:r w:rsidRPr="00D839FF">
              <w:rPr>
                <w:lang w:eastAsia="en-GB"/>
              </w:rPr>
              <w:t>Identifies the measurement identity for which the reporting is being performed.</w:t>
            </w:r>
          </w:p>
        </w:tc>
      </w:tr>
      <w:tr w:rsidR="003B01CB" w:rsidRPr="00D839FF" w14:paraId="03C8A70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AF16D" w14:textId="77777777" w:rsidR="00394471" w:rsidRPr="00D839FF" w:rsidRDefault="00394471" w:rsidP="00964CC4">
            <w:pPr>
              <w:pStyle w:val="TAL"/>
              <w:rPr>
                <w:b/>
                <w:bCs/>
                <w:i/>
                <w:lang w:eastAsia="en-GB"/>
              </w:rPr>
            </w:pPr>
            <w:r w:rsidRPr="00D839FF">
              <w:rPr>
                <w:b/>
                <w:bCs/>
                <w:i/>
                <w:lang w:eastAsia="en-GB"/>
              </w:rPr>
              <w:t>measQuantityResults</w:t>
            </w:r>
          </w:p>
          <w:p w14:paraId="40CC96F9" w14:textId="77777777" w:rsidR="00394471" w:rsidRPr="00D839FF" w:rsidRDefault="00394471" w:rsidP="00964CC4">
            <w:pPr>
              <w:pStyle w:val="TAL"/>
              <w:rPr>
                <w:b/>
                <w:bCs/>
                <w:i/>
                <w:lang w:eastAsia="en-GB"/>
              </w:rPr>
            </w:pPr>
            <w:r w:rsidRPr="00D839FF">
              <w:rPr>
                <w:lang w:eastAsia="en-GB"/>
              </w:rPr>
              <w:t xml:space="preserve">The value sinr is not included when it is used for </w:t>
            </w:r>
            <w:r w:rsidRPr="00D839FF">
              <w:rPr>
                <w:i/>
                <w:iCs/>
              </w:rPr>
              <w:t>LogMeasReport-r16</w:t>
            </w:r>
            <w:r w:rsidRPr="00D839FF">
              <w:rPr>
                <w:lang w:eastAsia="en-GB"/>
              </w:rPr>
              <w:t>.</w:t>
            </w:r>
          </w:p>
        </w:tc>
      </w:tr>
      <w:tr w:rsidR="003B01CB" w:rsidRPr="00D839FF" w14:paraId="3B2691A3"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3BC5F7B" w14:textId="77777777" w:rsidR="00394471" w:rsidRPr="00D839FF" w:rsidRDefault="00394471" w:rsidP="00964CC4">
            <w:pPr>
              <w:pStyle w:val="TAL"/>
              <w:rPr>
                <w:b/>
                <w:bCs/>
                <w:i/>
                <w:lang w:eastAsia="en-GB"/>
              </w:rPr>
            </w:pPr>
            <w:r w:rsidRPr="00D839FF">
              <w:rPr>
                <w:b/>
                <w:bCs/>
                <w:i/>
                <w:lang w:eastAsia="en-GB"/>
              </w:rPr>
              <w:t>measResultCellListSFTD-NR</w:t>
            </w:r>
          </w:p>
          <w:p w14:paraId="2CA7C468" w14:textId="77777777" w:rsidR="00394471" w:rsidRPr="00D839FF" w:rsidRDefault="00394471" w:rsidP="00964CC4">
            <w:pPr>
              <w:pStyle w:val="TAL"/>
              <w:rPr>
                <w:bCs/>
                <w:lang w:eastAsia="en-GB"/>
              </w:rPr>
            </w:pPr>
            <w:r w:rsidRPr="00D839FF">
              <w:rPr>
                <w:bCs/>
                <w:lang w:eastAsia="en-GB"/>
              </w:rPr>
              <w:t>SFTD measurement results between the PCell and the NR neighbour cell(s) in NR standalone.</w:t>
            </w:r>
          </w:p>
        </w:tc>
      </w:tr>
      <w:tr w:rsidR="003B01CB" w:rsidRPr="00D839FF" w14:paraId="6644750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ADFB79" w14:textId="77777777" w:rsidR="00394471" w:rsidRPr="00D839FF" w:rsidRDefault="00394471" w:rsidP="00964CC4">
            <w:pPr>
              <w:pStyle w:val="TAL"/>
              <w:rPr>
                <w:b/>
                <w:bCs/>
                <w:i/>
                <w:lang w:eastAsia="en-GB"/>
              </w:rPr>
            </w:pPr>
            <w:r w:rsidRPr="00D839FF">
              <w:rPr>
                <w:b/>
                <w:bCs/>
                <w:i/>
                <w:lang w:eastAsia="en-GB"/>
              </w:rPr>
              <w:t>measResultCLI</w:t>
            </w:r>
          </w:p>
          <w:p w14:paraId="1A9521F5" w14:textId="77777777" w:rsidR="00394471" w:rsidRPr="00D839FF" w:rsidRDefault="00394471" w:rsidP="00964CC4">
            <w:pPr>
              <w:pStyle w:val="TAL"/>
              <w:rPr>
                <w:b/>
                <w:bCs/>
                <w:i/>
                <w:lang w:eastAsia="en-GB"/>
              </w:rPr>
            </w:pPr>
            <w:r w:rsidRPr="00D839FF">
              <w:rPr>
                <w:bCs/>
                <w:lang w:eastAsia="en-GB"/>
              </w:rPr>
              <w:t>CLI measurement results.</w:t>
            </w:r>
          </w:p>
        </w:tc>
      </w:tr>
      <w:tr w:rsidR="003B01CB" w:rsidRPr="00D839FF" w14:paraId="29B10DDB"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B4AF3F2" w14:textId="77777777" w:rsidR="00394471" w:rsidRPr="00D839FF" w:rsidRDefault="00394471" w:rsidP="00964CC4">
            <w:pPr>
              <w:pStyle w:val="TAL"/>
              <w:rPr>
                <w:b/>
                <w:bCs/>
                <w:i/>
                <w:lang w:eastAsia="en-GB"/>
              </w:rPr>
            </w:pPr>
            <w:r w:rsidRPr="00D839FF">
              <w:rPr>
                <w:b/>
                <w:bCs/>
                <w:i/>
                <w:lang w:eastAsia="en-GB"/>
              </w:rPr>
              <w:t>measResultEUTRA</w:t>
            </w:r>
          </w:p>
          <w:p w14:paraId="357D79A9" w14:textId="77777777" w:rsidR="00394471" w:rsidRPr="00D839FF" w:rsidRDefault="00394471" w:rsidP="00964CC4">
            <w:pPr>
              <w:pStyle w:val="TAL"/>
              <w:rPr>
                <w:b/>
                <w:bCs/>
                <w:i/>
                <w:lang w:eastAsia="en-GB"/>
              </w:rPr>
            </w:pPr>
            <w:r w:rsidRPr="00D839FF">
              <w:rPr>
                <w:lang w:eastAsia="en-GB"/>
              </w:rPr>
              <w:t>Measured results of an E-UTRA cell.</w:t>
            </w:r>
          </w:p>
        </w:tc>
      </w:tr>
      <w:tr w:rsidR="003B01CB" w:rsidRPr="00D839FF" w14:paraId="0FC08F9F"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86D4CA6" w14:textId="77777777" w:rsidR="00394471" w:rsidRPr="00D839FF" w:rsidRDefault="00394471" w:rsidP="00964CC4">
            <w:pPr>
              <w:pStyle w:val="TAL"/>
              <w:rPr>
                <w:b/>
                <w:bCs/>
                <w:i/>
                <w:lang w:eastAsia="en-GB"/>
              </w:rPr>
            </w:pPr>
            <w:r w:rsidRPr="00D839FF">
              <w:rPr>
                <w:b/>
                <w:bCs/>
                <w:i/>
                <w:lang w:eastAsia="en-GB"/>
              </w:rPr>
              <w:t>measResultForRSSI</w:t>
            </w:r>
          </w:p>
          <w:p w14:paraId="642237B9" w14:textId="77777777" w:rsidR="00394471" w:rsidRPr="00D839FF" w:rsidRDefault="00394471" w:rsidP="00964CC4">
            <w:pPr>
              <w:pStyle w:val="TAL"/>
              <w:rPr>
                <w:b/>
                <w:bCs/>
                <w:i/>
                <w:lang w:eastAsia="en-GB"/>
              </w:rPr>
            </w:pPr>
            <w:r w:rsidRPr="00D839FF">
              <w:rPr>
                <w:rFonts w:cs="Arial"/>
                <w:noProof/>
                <w:szCs w:val="18"/>
                <w:lang w:eastAsia="en-GB"/>
              </w:rPr>
              <w:t xml:space="preserve">Includes measured RSSI result in dBm (see TS 38.215 [9]) and </w:t>
            </w:r>
            <w:r w:rsidRPr="00D839FF">
              <w:rPr>
                <w:rFonts w:cs="Arial"/>
                <w:i/>
                <w:noProof/>
                <w:szCs w:val="18"/>
                <w:lang w:eastAsia="en-GB"/>
              </w:rPr>
              <w:t>channelOccupancy</w:t>
            </w:r>
            <w:r w:rsidRPr="00D839FF">
              <w:rPr>
                <w:rFonts w:cs="Arial"/>
                <w:noProof/>
                <w:szCs w:val="18"/>
                <w:lang w:eastAsia="en-GB"/>
              </w:rPr>
              <w:t xml:space="preserve"> which is </w:t>
            </w:r>
            <w:r w:rsidRPr="00D839FF">
              <w:rPr>
                <w:rFonts w:cs="Arial"/>
                <w:szCs w:val="18"/>
                <w:lang w:eastAsia="en-GB"/>
              </w:rPr>
              <w:t xml:space="preserve">the percentage of samples when the RSSI was above the configured </w:t>
            </w:r>
            <w:r w:rsidRPr="00D839FF">
              <w:rPr>
                <w:rFonts w:cs="Arial"/>
                <w:i/>
                <w:szCs w:val="18"/>
                <w:lang w:eastAsia="en-GB"/>
              </w:rPr>
              <w:t xml:space="preserve">channelOccupancyThreshold </w:t>
            </w:r>
            <w:r w:rsidRPr="00D839FF">
              <w:rPr>
                <w:rFonts w:cs="Arial"/>
                <w:szCs w:val="18"/>
                <w:lang w:eastAsia="en-GB"/>
              </w:rPr>
              <w:t xml:space="preserve">for the associated </w:t>
            </w:r>
            <w:r w:rsidRPr="00D839FF">
              <w:rPr>
                <w:rFonts w:cs="Arial"/>
                <w:i/>
                <w:iCs/>
                <w:szCs w:val="18"/>
                <w:lang w:eastAsia="en-GB"/>
              </w:rPr>
              <w:t>reportConfig</w:t>
            </w:r>
            <w:r w:rsidRPr="00D839FF">
              <w:rPr>
                <w:lang w:eastAsia="en-GB"/>
              </w:rPr>
              <w:t>.</w:t>
            </w:r>
          </w:p>
        </w:tc>
      </w:tr>
      <w:tr w:rsidR="003B01CB" w:rsidRPr="00D839FF" w14:paraId="7D0FF61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9529150" w14:textId="77777777" w:rsidR="00394471" w:rsidRPr="00D839FF" w:rsidRDefault="00394471" w:rsidP="00964CC4">
            <w:pPr>
              <w:pStyle w:val="TAL"/>
              <w:rPr>
                <w:b/>
                <w:bCs/>
                <w:i/>
                <w:lang w:eastAsia="en-GB"/>
              </w:rPr>
            </w:pPr>
            <w:r w:rsidRPr="00D839FF">
              <w:rPr>
                <w:b/>
                <w:bCs/>
                <w:i/>
                <w:lang w:eastAsia="en-GB"/>
              </w:rPr>
              <w:t>measResultListEUTRA</w:t>
            </w:r>
          </w:p>
          <w:p w14:paraId="1F9DA000" w14:textId="77777777" w:rsidR="00394471" w:rsidRPr="00D839FF" w:rsidRDefault="00394471" w:rsidP="00964CC4">
            <w:pPr>
              <w:pStyle w:val="TAL"/>
              <w:rPr>
                <w:b/>
                <w:bCs/>
                <w:i/>
                <w:lang w:eastAsia="en-GB"/>
              </w:rPr>
            </w:pPr>
            <w:r w:rsidRPr="00D839FF">
              <w:rPr>
                <w:lang w:eastAsia="en-GB"/>
              </w:rPr>
              <w:t>List of measured results for the maximum number of reported best cells for an E-UTRA measurement identity.</w:t>
            </w:r>
          </w:p>
        </w:tc>
      </w:tr>
      <w:tr w:rsidR="003B01CB" w:rsidRPr="00D839FF" w14:paraId="1DFA6AA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860C53E" w14:textId="77777777" w:rsidR="00394471" w:rsidRPr="00D839FF" w:rsidRDefault="00394471" w:rsidP="00964CC4">
            <w:pPr>
              <w:pStyle w:val="TAL"/>
              <w:rPr>
                <w:b/>
                <w:bCs/>
                <w:i/>
                <w:lang w:eastAsia="en-GB"/>
              </w:rPr>
            </w:pPr>
            <w:r w:rsidRPr="00D839FF">
              <w:rPr>
                <w:b/>
                <w:bCs/>
                <w:i/>
                <w:lang w:eastAsia="en-GB"/>
              </w:rPr>
              <w:t>measResultListNR</w:t>
            </w:r>
          </w:p>
          <w:p w14:paraId="637BC326" w14:textId="77777777" w:rsidR="00394471" w:rsidRPr="00D839FF" w:rsidRDefault="00394471" w:rsidP="00964CC4">
            <w:pPr>
              <w:pStyle w:val="TAL"/>
              <w:rPr>
                <w:bCs/>
                <w:lang w:eastAsia="en-GB"/>
              </w:rPr>
            </w:pPr>
            <w:r w:rsidRPr="00D839FF">
              <w:rPr>
                <w:lang w:eastAsia="en-GB"/>
              </w:rPr>
              <w:t>List of measured results for the maximum number of reported best cells for an NR measurement identity.</w:t>
            </w:r>
          </w:p>
        </w:tc>
      </w:tr>
      <w:tr w:rsidR="003B01CB" w:rsidRPr="00D839FF" w14:paraId="74069684"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ADAB7C7" w14:textId="77777777" w:rsidR="00394471" w:rsidRPr="00D839FF" w:rsidRDefault="00394471" w:rsidP="00964CC4">
            <w:pPr>
              <w:pStyle w:val="TAL"/>
              <w:rPr>
                <w:b/>
                <w:bCs/>
                <w:i/>
                <w:iCs/>
                <w:noProof/>
                <w:lang w:eastAsia="sv-SE"/>
              </w:rPr>
            </w:pPr>
            <w:r w:rsidRPr="00D839FF">
              <w:rPr>
                <w:b/>
                <w:bCs/>
                <w:i/>
                <w:iCs/>
                <w:noProof/>
                <w:lang w:eastAsia="sv-SE"/>
              </w:rPr>
              <w:t>measResultListUTRA-FDD</w:t>
            </w:r>
          </w:p>
          <w:p w14:paraId="23C913BA" w14:textId="77777777" w:rsidR="00394471" w:rsidRPr="00D839FF" w:rsidRDefault="00394471" w:rsidP="00964CC4">
            <w:pPr>
              <w:pStyle w:val="TAL"/>
              <w:rPr>
                <w:lang w:eastAsia="sv-SE"/>
              </w:rPr>
            </w:pPr>
            <w:r w:rsidRPr="00D839FF">
              <w:rPr>
                <w:lang w:eastAsia="sv-SE"/>
              </w:rPr>
              <w:t>List of measured results for the maximum number of reported best cells for a UTRA-FDD measurement identity.</w:t>
            </w:r>
          </w:p>
        </w:tc>
      </w:tr>
      <w:tr w:rsidR="003B01CB" w:rsidRPr="00D839FF" w14:paraId="36D7CAA1"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BC93EE3" w14:textId="77777777" w:rsidR="00394471" w:rsidRPr="00D839FF" w:rsidRDefault="00394471" w:rsidP="00964CC4">
            <w:pPr>
              <w:pStyle w:val="TAL"/>
              <w:rPr>
                <w:b/>
                <w:bCs/>
                <w:i/>
                <w:lang w:eastAsia="en-GB"/>
              </w:rPr>
            </w:pPr>
            <w:r w:rsidRPr="00D839FF">
              <w:rPr>
                <w:b/>
                <w:bCs/>
                <w:i/>
                <w:lang w:eastAsia="en-GB"/>
              </w:rPr>
              <w:t>measResultNR</w:t>
            </w:r>
          </w:p>
          <w:p w14:paraId="327E6AE6" w14:textId="77777777" w:rsidR="00394471" w:rsidRPr="00D839FF" w:rsidRDefault="00394471" w:rsidP="00964CC4">
            <w:pPr>
              <w:pStyle w:val="TAL"/>
              <w:rPr>
                <w:b/>
                <w:bCs/>
                <w:i/>
                <w:lang w:eastAsia="en-GB"/>
              </w:rPr>
            </w:pPr>
            <w:r w:rsidRPr="00D839FF">
              <w:rPr>
                <w:lang w:eastAsia="en-GB"/>
              </w:rPr>
              <w:t>Measured results of an NR cell.</w:t>
            </w:r>
          </w:p>
        </w:tc>
      </w:tr>
      <w:tr w:rsidR="003B01CB" w:rsidRPr="00D839FF" w14:paraId="7BE99CD9"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854A7F" w14:textId="77777777" w:rsidR="00394471" w:rsidRPr="00D839FF" w:rsidRDefault="00394471" w:rsidP="00964CC4">
            <w:pPr>
              <w:pStyle w:val="TAL"/>
              <w:rPr>
                <w:b/>
                <w:bCs/>
                <w:i/>
                <w:noProof/>
                <w:lang w:eastAsia="en-GB"/>
              </w:rPr>
            </w:pPr>
            <w:r w:rsidRPr="00D839FF">
              <w:rPr>
                <w:b/>
                <w:bCs/>
                <w:i/>
                <w:noProof/>
                <w:lang w:eastAsia="en-GB"/>
              </w:rPr>
              <w:t>measResultServFreqListEUTRA-SCG</w:t>
            </w:r>
          </w:p>
          <w:p w14:paraId="0787B2F9" w14:textId="77777777" w:rsidR="00394471" w:rsidRPr="00D839FF" w:rsidRDefault="00394471" w:rsidP="00964CC4">
            <w:pPr>
              <w:pStyle w:val="TAL"/>
              <w:rPr>
                <w:b/>
                <w:bCs/>
                <w:i/>
                <w:lang w:eastAsia="en-GB"/>
              </w:rPr>
            </w:pPr>
            <w:r w:rsidRPr="00D839FF">
              <w:rPr>
                <w:lang w:eastAsia="en-GB"/>
              </w:rPr>
              <w:t>Measured results of the E-UTRA SCG serving frequencies: the measurement result of PSCell and each SCell, if any, and of the best neighbouring cell on each E-UTRA SCG serving frequency.</w:t>
            </w:r>
          </w:p>
        </w:tc>
      </w:tr>
      <w:tr w:rsidR="003B01CB" w:rsidRPr="00D839FF" w14:paraId="71ABAAC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318FB" w14:textId="77777777" w:rsidR="00394471" w:rsidRPr="00D839FF" w:rsidRDefault="00394471" w:rsidP="00964CC4">
            <w:pPr>
              <w:pStyle w:val="TAL"/>
              <w:rPr>
                <w:b/>
                <w:bCs/>
                <w:i/>
                <w:noProof/>
                <w:lang w:eastAsia="en-GB"/>
              </w:rPr>
            </w:pPr>
            <w:r w:rsidRPr="00D839FF">
              <w:rPr>
                <w:b/>
                <w:bCs/>
                <w:i/>
                <w:noProof/>
                <w:lang w:eastAsia="en-GB"/>
              </w:rPr>
              <w:t>measResultServFreqListNR-SCG</w:t>
            </w:r>
          </w:p>
          <w:p w14:paraId="5F52419A" w14:textId="77777777" w:rsidR="00394471" w:rsidRPr="00D839FF" w:rsidRDefault="00394471" w:rsidP="00964CC4">
            <w:pPr>
              <w:pStyle w:val="TAL"/>
              <w:rPr>
                <w:b/>
                <w:bCs/>
                <w:i/>
                <w:lang w:eastAsia="en-GB"/>
              </w:rPr>
            </w:pPr>
            <w:r w:rsidRPr="00D839FF">
              <w:rPr>
                <w:lang w:eastAsia="en-GB"/>
              </w:rPr>
              <w:t>Measured results of the NR SCG serving frequencies: the measurement result of PSCell and each SCell, if any, and of the best neighbouring cell on each NR SCG serving frequency.</w:t>
            </w:r>
          </w:p>
        </w:tc>
      </w:tr>
      <w:tr w:rsidR="003B01CB" w:rsidRPr="00D839FF" w14:paraId="62EB9FF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1C37B78" w14:textId="77777777" w:rsidR="00394471" w:rsidRPr="00D839FF" w:rsidRDefault="00394471" w:rsidP="00964CC4">
            <w:pPr>
              <w:pStyle w:val="TAL"/>
              <w:rPr>
                <w:b/>
                <w:bCs/>
                <w:i/>
                <w:lang w:eastAsia="en-GB"/>
              </w:rPr>
            </w:pPr>
            <w:r w:rsidRPr="00D839FF">
              <w:rPr>
                <w:b/>
                <w:bCs/>
                <w:i/>
                <w:lang w:eastAsia="en-GB"/>
              </w:rPr>
              <w:t>measResultServingMOList</w:t>
            </w:r>
          </w:p>
          <w:p w14:paraId="23648915" w14:textId="02A0BEC6" w:rsidR="00394471" w:rsidRPr="00D839FF" w:rsidRDefault="00394471" w:rsidP="00964CC4">
            <w:pPr>
              <w:pStyle w:val="TAL"/>
              <w:rPr>
                <w:bCs/>
                <w:lang w:eastAsia="en-GB"/>
              </w:rPr>
            </w:pPr>
            <w:r w:rsidRPr="00D839FF">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sidRPr="00D839FF">
              <w:rPr>
                <w:i/>
                <w:iCs/>
                <w:lang w:eastAsia="en-GB"/>
              </w:rPr>
              <w:t>MeasurementReport</w:t>
            </w:r>
            <w:r w:rsidRPr="00D839FF">
              <w:rPr>
                <w:lang w:eastAsia="en-GB"/>
              </w:rPr>
              <w:t xml:space="preserve"> message is triggered by a measurement configured by </w:t>
            </w:r>
            <w:r w:rsidR="00EB0151" w:rsidRPr="00D839FF">
              <w:rPr>
                <w:lang w:eastAsia="en-GB"/>
              </w:rPr>
              <w:t xml:space="preserve">the field </w:t>
            </w:r>
            <w:r w:rsidR="00EB0151" w:rsidRPr="00D839FF">
              <w:rPr>
                <w:i/>
                <w:iCs/>
                <w:lang w:eastAsia="en-GB"/>
              </w:rPr>
              <w:t>sl-ConfigDedicatedForNR</w:t>
            </w:r>
            <w:r w:rsidR="00EB0151" w:rsidRPr="00D839FF">
              <w:rPr>
                <w:lang w:eastAsia="en-GB"/>
              </w:rPr>
              <w:t xml:space="preserve"> received </w:t>
            </w:r>
            <w:r w:rsidRPr="00D839FF">
              <w:rPr>
                <w:lang w:eastAsia="en-GB"/>
              </w:rPr>
              <w:t>within an E-UTR</w:t>
            </w:r>
            <w:r w:rsidRPr="00D839FF">
              <w:rPr>
                <w:lang w:eastAsia="en-GB"/>
              </w:rPr>
              <w:lastRenderedPageBreak/>
              <w:t xml:space="preserve">A </w:t>
            </w:r>
            <w:r w:rsidRPr="00D839FF">
              <w:rPr>
                <w:i/>
                <w:iCs/>
                <w:lang w:eastAsia="en-GB"/>
              </w:rPr>
              <w:t>RRCConnectionReconfiguration</w:t>
            </w:r>
            <w:r w:rsidRPr="00D839FF">
              <w:rPr>
                <w:lang w:eastAsia="en-GB"/>
              </w:rPr>
              <w:t xml:space="preserve"> message (i.e. CBR measurements), this field is not applicable and its contents is ignored by the network.</w:t>
            </w:r>
          </w:p>
        </w:tc>
      </w:tr>
      <w:tr w:rsidR="003B01CB" w:rsidRPr="00D839FF" w14:paraId="3F013F32"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4652040" w14:textId="77777777" w:rsidR="00394471" w:rsidRPr="00D839FF" w:rsidRDefault="00394471" w:rsidP="00964CC4">
            <w:pPr>
              <w:pStyle w:val="TAL"/>
              <w:rPr>
                <w:b/>
                <w:bCs/>
                <w:i/>
                <w:lang w:eastAsia="en-GB"/>
              </w:rPr>
            </w:pPr>
            <w:r w:rsidRPr="00D839FF">
              <w:rPr>
                <w:b/>
                <w:bCs/>
                <w:i/>
                <w:lang w:eastAsia="en-GB"/>
              </w:rPr>
              <w:t>measResultSFTD-EUTRA</w:t>
            </w:r>
          </w:p>
          <w:p w14:paraId="3692F657" w14:textId="77777777" w:rsidR="00394471" w:rsidRPr="00D839FF" w:rsidRDefault="00394471" w:rsidP="00964CC4">
            <w:pPr>
              <w:pStyle w:val="TAL"/>
              <w:rPr>
                <w:bCs/>
                <w:lang w:eastAsia="en-GB"/>
              </w:rPr>
            </w:pPr>
            <w:r w:rsidRPr="00D839FF">
              <w:rPr>
                <w:bCs/>
                <w:lang w:eastAsia="en-GB"/>
              </w:rPr>
              <w:t>SFTD measurement results between the PCell and the E-UTRA PScell in NE-DC.</w:t>
            </w:r>
          </w:p>
        </w:tc>
      </w:tr>
      <w:tr w:rsidR="003B01CB" w:rsidRPr="00D839FF" w14:paraId="72592CBE"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DE247F8" w14:textId="77777777" w:rsidR="00394471" w:rsidRPr="00D839FF" w:rsidRDefault="00394471" w:rsidP="00964CC4">
            <w:pPr>
              <w:pStyle w:val="TAL"/>
              <w:rPr>
                <w:b/>
                <w:bCs/>
                <w:i/>
                <w:lang w:eastAsia="en-GB"/>
              </w:rPr>
            </w:pPr>
            <w:r w:rsidRPr="00D839FF">
              <w:rPr>
                <w:b/>
                <w:bCs/>
                <w:i/>
                <w:lang w:eastAsia="en-GB"/>
              </w:rPr>
              <w:t>measResultSFTD-NR</w:t>
            </w:r>
          </w:p>
          <w:p w14:paraId="5CEFB0A9" w14:textId="77777777" w:rsidR="00394471" w:rsidRPr="00D839FF" w:rsidRDefault="00394471" w:rsidP="00964CC4">
            <w:pPr>
              <w:pStyle w:val="TAL"/>
              <w:rPr>
                <w:b/>
                <w:bCs/>
                <w:i/>
                <w:lang w:eastAsia="en-GB"/>
              </w:rPr>
            </w:pPr>
            <w:r w:rsidRPr="00D839FF">
              <w:rPr>
                <w:bCs/>
                <w:lang w:eastAsia="en-GB"/>
              </w:rPr>
              <w:t>SFTD measurement results between the PCell and the NR PScell in NR-DC.</w:t>
            </w:r>
          </w:p>
        </w:tc>
      </w:tr>
      <w:tr w:rsidR="003B01CB" w:rsidRPr="00D839FF" w14:paraId="0BB2A904"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AB15634" w14:textId="77777777" w:rsidR="008D2002" w:rsidRPr="00D839FF" w:rsidRDefault="008D2002" w:rsidP="008D2002">
            <w:pPr>
              <w:pStyle w:val="TAL"/>
              <w:rPr>
                <w:b/>
                <w:bCs/>
                <w:i/>
                <w:iCs/>
                <w:lang w:eastAsia="en-GB"/>
              </w:rPr>
            </w:pPr>
            <w:r w:rsidRPr="00D839FF">
              <w:rPr>
                <w:b/>
                <w:bCs/>
                <w:i/>
                <w:iCs/>
                <w:lang w:eastAsia="en-GB"/>
              </w:rPr>
              <w:t>measResultsSL</w:t>
            </w:r>
          </w:p>
          <w:p w14:paraId="2044D52B" w14:textId="2008B43E" w:rsidR="008D2002" w:rsidRPr="00D839FF" w:rsidRDefault="008D2002" w:rsidP="00255542">
            <w:pPr>
              <w:pStyle w:val="TAL"/>
              <w:rPr>
                <w:rFonts w:cs="Arial"/>
                <w:lang w:eastAsia="en-GB"/>
              </w:rPr>
            </w:pPr>
            <w:r w:rsidRPr="00D839FF">
              <w:rPr>
                <w:rFonts w:cs="Arial"/>
                <w:lang w:eastAsia="en-GB"/>
              </w:rPr>
              <w:t>CBR measurements results for NR sidelink communication</w:t>
            </w:r>
            <w:r w:rsidR="0039645C" w:rsidRPr="00D839FF">
              <w:rPr>
                <w:rFonts w:cs="Arial"/>
                <w:lang w:eastAsia="en-GB"/>
              </w:rPr>
              <w:t>/discovery</w:t>
            </w:r>
            <w:r w:rsidR="003A38F1" w:rsidRPr="00D839FF">
              <w:t>/positioning</w:t>
            </w:r>
            <w:r w:rsidRPr="00D839FF">
              <w:rPr>
                <w:rFonts w:cs="Arial"/>
                <w:lang w:eastAsia="en-GB"/>
              </w:rPr>
              <w:t>.</w:t>
            </w:r>
          </w:p>
        </w:tc>
      </w:tr>
      <w:tr w:rsidR="003B01CB" w:rsidRPr="00D839FF" w14:paraId="43ED679E"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2165DB2" w14:textId="77777777" w:rsidR="00394471" w:rsidRPr="00D839FF" w:rsidRDefault="00394471" w:rsidP="00964CC4">
            <w:pPr>
              <w:pStyle w:val="TAL"/>
              <w:rPr>
                <w:b/>
                <w:bCs/>
                <w:i/>
                <w:iCs/>
                <w:noProof/>
                <w:lang w:eastAsia="sv-SE"/>
              </w:rPr>
            </w:pPr>
            <w:r w:rsidRPr="00D839FF">
              <w:rPr>
                <w:b/>
                <w:bCs/>
                <w:i/>
                <w:iCs/>
                <w:noProof/>
                <w:lang w:eastAsia="sv-SE"/>
              </w:rPr>
              <w:t>measResultUTRA-FDD</w:t>
            </w:r>
          </w:p>
          <w:p w14:paraId="0F156C6E" w14:textId="77777777" w:rsidR="00394471" w:rsidRPr="00D839FF" w:rsidRDefault="00394471" w:rsidP="00964CC4">
            <w:pPr>
              <w:pStyle w:val="TAL"/>
              <w:rPr>
                <w:lang w:eastAsia="sv-SE"/>
              </w:rPr>
            </w:pPr>
            <w:r w:rsidRPr="00D839FF">
              <w:rPr>
                <w:lang w:eastAsia="sv-SE"/>
              </w:rPr>
              <w:t>Measured result of a UTRA-FDD cell.</w:t>
            </w:r>
          </w:p>
        </w:tc>
      </w:tr>
      <w:tr w:rsidR="003B01CB" w:rsidRPr="00D839FF" w14:paraId="350EADAE" w14:textId="77777777" w:rsidTr="005D44A8">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B1985F" w14:textId="77777777" w:rsidR="005D44A8" w:rsidRPr="00D839FF" w:rsidRDefault="005D44A8" w:rsidP="0071565C">
            <w:pPr>
              <w:pStyle w:val="TAL"/>
              <w:rPr>
                <w:b/>
                <w:bCs/>
                <w:i/>
                <w:iCs/>
                <w:noProof/>
                <w:lang w:eastAsia="sv-SE"/>
              </w:rPr>
            </w:pPr>
            <w:r w:rsidRPr="00D839FF">
              <w:rPr>
                <w:b/>
                <w:bCs/>
                <w:i/>
                <w:iCs/>
                <w:noProof/>
                <w:lang w:eastAsia="sv-SE"/>
              </w:rPr>
              <w:t>sl-MeasResultsCandRelay</w:t>
            </w:r>
          </w:p>
          <w:p w14:paraId="542F48F4" w14:textId="77777777" w:rsidR="005D44A8" w:rsidRPr="00D839FF" w:rsidRDefault="005D44A8" w:rsidP="0071565C">
            <w:pPr>
              <w:pStyle w:val="TAL"/>
              <w:rPr>
                <w:noProof/>
                <w:lang w:eastAsia="sv-SE"/>
              </w:rPr>
            </w:pPr>
            <w:r w:rsidRPr="00D839FF">
              <w:rPr>
                <w:noProof/>
                <w:lang w:eastAsia="sv-SE"/>
              </w:rPr>
              <w:t>Measurement result(s) of candiate L2 U2N relay UE(s).</w:t>
            </w:r>
          </w:p>
        </w:tc>
      </w:tr>
      <w:tr w:rsidR="00F747EB" w:rsidRPr="00D839FF" w14:paraId="6E7CE99B" w14:textId="77777777" w:rsidTr="005D44A8">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29BB6A" w14:textId="09CAAF52" w:rsidR="005D44A8" w:rsidRPr="00D839FF" w:rsidRDefault="005D44A8" w:rsidP="0071565C">
            <w:pPr>
              <w:pStyle w:val="TAL"/>
              <w:rPr>
                <w:b/>
                <w:bCs/>
                <w:i/>
                <w:iCs/>
                <w:noProof/>
                <w:lang w:eastAsia="sv-SE"/>
              </w:rPr>
            </w:pPr>
            <w:r w:rsidRPr="00D839FF">
              <w:rPr>
                <w:b/>
                <w:bCs/>
                <w:i/>
                <w:iCs/>
                <w:noProof/>
                <w:lang w:eastAsia="sv-SE"/>
              </w:rPr>
              <w:t>sl-MeasResultServingRelay</w:t>
            </w:r>
          </w:p>
          <w:p w14:paraId="4F0784C2" w14:textId="77777777" w:rsidR="005D44A8" w:rsidRPr="00D839FF" w:rsidRDefault="005D44A8" w:rsidP="0071565C">
            <w:pPr>
              <w:pStyle w:val="TAL"/>
              <w:rPr>
                <w:noProof/>
                <w:lang w:eastAsia="sv-SE"/>
              </w:rPr>
            </w:pPr>
            <w:r w:rsidRPr="00D839FF">
              <w:rPr>
                <w:noProof/>
                <w:lang w:eastAsia="sv-SE"/>
              </w:rPr>
              <w:t>Measurement result of serving L2 U2N relay UE.</w:t>
            </w:r>
          </w:p>
        </w:tc>
      </w:tr>
    </w:tbl>
    <w:p w14:paraId="05ACDFF5" w14:textId="77777777" w:rsidR="00394471" w:rsidRPr="00D839FF" w:rsidRDefault="00394471" w:rsidP="00394471"/>
    <w:p w14:paraId="54187F63" w14:textId="77777777" w:rsidR="00394471" w:rsidRPr="00D839FF" w:rsidRDefault="00394471" w:rsidP="00394471">
      <w:pPr>
        <w:pStyle w:val="Heading4"/>
        <w:rPr>
          <w:i/>
          <w:iCs/>
        </w:rPr>
      </w:pPr>
      <w:bookmarkStart w:id="2047" w:name="_Toc60777268"/>
      <w:bookmarkStart w:id="2048" w:name="_Toc193446237"/>
      <w:bookmarkStart w:id="2049" w:name="_Toc193452042"/>
      <w:bookmarkStart w:id="2050" w:name="_Toc193463312"/>
      <w:r w:rsidRPr="00D839FF">
        <w:rPr>
          <w:i/>
          <w:iCs/>
        </w:rPr>
        <w:t>–</w:t>
      </w:r>
      <w:r w:rsidRPr="00D839FF">
        <w:rPr>
          <w:i/>
          <w:iCs/>
        </w:rPr>
        <w:tab/>
      </w:r>
      <w:r w:rsidRPr="00D839FF">
        <w:rPr>
          <w:i/>
          <w:iCs/>
          <w:noProof/>
        </w:rPr>
        <w:t>MeasResult2EUTRA</w:t>
      </w:r>
      <w:bookmarkEnd w:id="2047"/>
      <w:bookmarkEnd w:id="2048"/>
      <w:bookmarkEnd w:id="2049"/>
      <w:bookmarkEnd w:id="2050"/>
    </w:p>
    <w:p w14:paraId="4ADBDA72" w14:textId="77777777" w:rsidR="00394471" w:rsidRPr="00D839FF" w:rsidRDefault="00394471" w:rsidP="00394471">
      <w:r w:rsidRPr="00D839FF">
        <w:t xml:space="preserve">The IE </w:t>
      </w:r>
      <w:r w:rsidRPr="00D839FF">
        <w:rPr>
          <w:i/>
        </w:rPr>
        <w:t>MeasResult2EUTRA</w:t>
      </w:r>
      <w:r w:rsidRPr="00D839FF">
        <w:t xml:space="preserve"> contains measurements on E-UTRA frequencies.</w:t>
      </w:r>
    </w:p>
    <w:p w14:paraId="6F582D50" w14:textId="77777777" w:rsidR="00394471" w:rsidRPr="00D839FF" w:rsidRDefault="00394471" w:rsidP="00394471">
      <w:pPr>
        <w:pStyle w:val="TH"/>
        <w:rPr>
          <w:bCs/>
          <w:i/>
          <w:iCs/>
        </w:rPr>
      </w:pPr>
      <w:r w:rsidRPr="00D839FF">
        <w:rPr>
          <w:bCs/>
          <w:i/>
          <w:iCs/>
        </w:rPr>
        <w:t xml:space="preserve">MeasResult2EUTRA </w:t>
      </w:r>
      <w:r w:rsidRPr="00D839FF">
        <w:t>information element</w:t>
      </w:r>
    </w:p>
    <w:p w14:paraId="24CF5777" w14:textId="77777777" w:rsidR="00394471" w:rsidRPr="00D839FF" w:rsidRDefault="00394471" w:rsidP="00D839FF">
      <w:pPr>
        <w:pStyle w:val="PL"/>
        <w:rPr>
          <w:color w:val="808080"/>
        </w:rPr>
      </w:pPr>
      <w:r w:rsidRPr="00D839FF">
        <w:rPr>
          <w:color w:val="808080"/>
        </w:rPr>
        <w:t>-- ASN1START</w:t>
      </w:r>
    </w:p>
    <w:p w14:paraId="415B3E62" w14:textId="77777777" w:rsidR="00394471" w:rsidRPr="00D839FF" w:rsidRDefault="00394471" w:rsidP="00D839FF">
      <w:pPr>
        <w:pStyle w:val="PL"/>
        <w:rPr>
          <w:color w:val="808080"/>
        </w:rPr>
      </w:pPr>
      <w:r w:rsidRPr="00D839FF">
        <w:rPr>
          <w:color w:val="808080"/>
        </w:rPr>
        <w:t>-- TAG-MEASRESULT2EUTRA-START</w:t>
      </w:r>
    </w:p>
    <w:p w14:paraId="6474FA62" w14:textId="77777777" w:rsidR="00394471" w:rsidRPr="00D839FF" w:rsidRDefault="00394471" w:rsidP="00D839FF">
      <w:pPr>
        <w:pStyle w:val="PL"/>
      </w:pPr>
    </w:p>
    <w:p w14:paraId="76B6780F" w14:textId="77777777" w:rsidR="00394471" w:rsidRPr="00D839FF" w:rsidRDefault="00394471" w:rsidP="00D839FF">
      <w:pPr>
        <w:pStyle w:val="PL"/>
      </w:pPr>
      <w:r w:rsidRPr="00D839FF">
        <w:t xml:space="preserve">MeasResult2EUTRA ::=       </w:t>
      </w:r>
      <w:r w:rsidRPr="00D839FF">
        <w:rPr>
          <w:color w:val="993366"/>
        </w:rPr>
        <w:t>SEQUENCE</w:t>
      </w:r>
      <w:r w:rsidRPr="00D839FF">
        <w:t xml:space="preserve"> {</w:t>
      </w:r>
    </w:p>
    <w:p w14:paraId="5128DE52" w14:textId="77777777" w:rsidR="00394471" w:rsidRPr="00D839FF" w:rsidRDefault="00394471" w:rsidP="00D839FF">
      <w:pPr>
        <w:pStyle w:val="PL"/>
      </w:pPr>
      <w:r w:rsidRPr="00D839FF">
        <w:t xml:space="preserve">    carrierFreq                         ARFCN-ValueEUTRA,</w:t>
      </w:r>
    </w:p>
    <w:p w14:paraId="27E5C7D5" w14:textId="77777777" w:rsidR="00394471" w:rsidRPr="00D839FF" w:rsidRDefault="00394471" w:rsidP="00D839FF">
      <w:pPr>
        <w:pStyle w:val="PL"/>
      </w:pPr>
      <w:r w:rsidRPr="00D839FF">
        <w:t xml:space="preserve">    measResultServingCell               MeasResultEUTRA                 </w:t>
      </w:r>
      <w:r w:rsidRPr="00D839FF">
        <w:rPr>
          <w:color w:val="993366"/>
        </w:rPr>
        <w:t>OPTIONAL</w:t>
      </w:r>
      <w:r w:rsidRPr="00D839FF">
        <w:t>,</w:t>
      </w:r>
    </w:p>
    <w:p w14:paraId="352FFA44" w14:textId="77777777" w:rsidR="00394471" w:rsidRPr="00D839FF" w:rsidRDefault="00394471" w:rsidP="00D839FF">
      <w:pPr>
        <w:pStyle w:val="PL"/>
      </w:pPr>
      <w:r w:rsidRPr="00D839FF">
        <w:t xml:space="preserve">    measResultBestNeighCell             MeasResultEUTRA                 </w:t>
      </w:r>
      <w:r w:rsidRPr="00D839FF">
        <w:rPr>
          <w:color w:val="993366"/>
        </w:rPr>
        <w:t>OPTIONAL</w:t>
      </w:r>
      <w:r w:rsidRPr="00D839FF">
        <w:t>,</w:t>
      </w:r>
    </w:p>
    <w:p w14:paraId="0CA0CBE9" w14:textId="77777777" w:rsidR="00394471" w:rsidRPr="00D839FF" w:rsidRDefault="00394471" w:rsidP="00D839FF">
      <w:pPr>
        <w:pStyle w:val="PL"/>
      </w:pPr>
      <w:r w:rsidRPr="00D839FF">
        <w:t xml:space="preserve">    ...</w:t>
      </w:r>
    </w:p>
    <w:p w14:paraId="0FBB6EE2" w14:textId="77777777" w:rsidR="00394471" w:rsidRPr="00D839FF" w:rsidRDefault="00394471" w:rsidP="00D839FF">
      <w:pPr>
        <w:pStyle w:val="PL"/>
      </w:pPr>
      <w:r w:rsidRPr="00D839FF">
        <w:t>}</w:t>
      </w:r>
    </w:p>
    <w:p w14:paraId="24998149" w14:textId="77777777" w:rsidR="00394471" w:rsidRPr="00D839FF" w:rsidRDefault="00394471" w:rsidP="00D839FF">
      <w:pPr>
        <w:pStyle w:val="PL"/>
      </w:pPr>
    </w:p>
    <w:p w14:paraId="3001954D" w14:textId="77777777" w:rsidR="00394471" w:rsidRPr="00D839FF" w:rsidRDefault="00394471" w:rsidP="00D839FF">
      <w:pPr>
        <w:pStyle w:val="PL"/>
        <w:rPr>
          <w:color w:val="808080"/>
        </w:rPr>
      </w:pPr>
      <w:r w:rsidRPr="00D839FF">
        <w:rPr>
          <w:color w:val="808080"/>
        </w:rPr>
        <w:t>-- TAG-MEASRESULT2EUTRA-STOP</w:t>
      </w:r>
    </w:p>
    <w:p w14:paraId="47C98543" w14:textId="77777777" w:rsidR="00394471" w:rsidRPr="00D839FF" w:rsidRDefault="00394471" w:rsidP="00D839FF">
      <w:pPr>
        <w:pStyle w:val="PL"/>
        <w:rPr>
          <w:color w:val="808080"/>
        </w:rPr>
      </w:pPr>
      <w:r w:rsidRPr="00D839FF">
        <w:rPr>
          <w:color w:val="808080"/>
        </w:rPr>
        <w:t>-- ASN1STOP</w:t>
      </w:r>
    </w:p>
    <w:p w14:paraId="190A3076" w14:textId="77777777" w:rsidR="00394471" w:rsidRPr="00D839FF" w:rsidRDefault="00394471" w:rsidP="00394471"/>
    <w:p w14:paraId="36F1DF88" w14:textId="77777777" w:rsidR="00394471" w:rsidRPr="00D839FF" w:rsidRDefault="00394471" w:rsidP="00394471">
      <w:pPr>
        <w:pStyle w:val="Heading4"/>
        <w:rPr>
          <w:i/>
          <w:iCs/>
        </w:rPr>
      </w:pPr>
      <w:bookmarkStart w:id="2051" w:name="_Toc60777269"/>
      <w:bookmarkStart w:id="2052" w:name="_Toc193446238"/>
      <w:bookmarkStart w:id="2053" w:name="_Toc193452043"/>
      <w:bookmarkStart w:id="2054" w:name="_Toc193463313"/>
      <w:r w:rsidRPr="00D839FF">
        <w:rPr>
          <w:i/>
          <w:iCs/>
        </w:rPr>
        <w:t>–</w:t>
      </w:r>
      <w:r w:rsidRPr="00D839FF">
        <w:rPr>
          <w:i/>
          <w:iCs/>
        </w:rPr>
        <w:tab/>
      </w:r>
      <w:r w:rsidRPr="00D839FF">
        <w:rPr>
          <w:i/>
          <w:iCs/>
          <w:noProof/>
        </w:rPr>
        <w:t>MeasResult2NR</w:t>
      </w:r>
      <w:bookmarkEnd w:id="2051"/>
      <w:bookmarkEnd w:id="2052"/>
      <w:bookmarkEnd w:id="2053"/>
      <w:bookmarkEnd w:id="2054"/>
    </w:p>
    <w:p w14:paraId="781934E0" w14:textId="77777777" w:rsidR="00394471" w:rsidRPr="00D839FF" w:rsidRDefault="00394471" w:rsidP="00394471">
      <w:r w:rsidRPr="00D839FF">
        <w:t xml:space="preserve">The IE </w:t>
      </w:r>
      <w:r w:rsidRPr="00D839FF">
        <w:rPr>
          <w:i/>
        </w:rPr>
        <w:t>MeasResult2NR</w:t>
      </w:r>
      <w:r w:rsidRPr="00D839FF">
        <w:t xml:space="preserve"> contains measurements on NR frequencies.</w:t>
      </w:r>
    </w:p>
    <w:p w14:paraId="7A0E78B9" w14:textId="77777777" w:rsidR="00394471" w:rsidRPr="00D839FF" w:rsidRDefault="00394471" w:rsidP="00394471">
      <w:pPr>
        <w:pStyle w:val="TH"/>
        <w:rPr>
          <w:bCs/>
          <w:i/>
          <w:iCs/>
        </w:rPr>
      </w:pPr>
      <w:r w:rsidRPr="00D839FF">
        <w:rPr>
          <w:bCs/>
          <w:i/>
          <w:iCs/>
        </w:rPr>
        <w:t xml:space="preserve">MeasResult2NR </w:t>
      </w:r>
      <w:r w:rsidRPr="00D839FF">
        <w:t>information element</w:t>
      </w:r>
    </w:p>
    <w:p w14:paraId="183A3B15" w14:textId="77777777" w:rsidR="00394471" w:rsidRPr="00D839FF" w:rsidRDefault="00394471" w:rsidP="00D839FF">
      <w:pPr>
        <w:pStyle w:val="PL"/>
        <w:rPr>
          <w:color w:val="808080"/>
        </w:rPr>
      </w:pPr>
      <w:r w:rsidRPr="00D839FF">
        <w:rPr>
          <w:color w:val="808080"/>
        </w:rPr>
        <w:t>-- ASN1START</w:t>
      </w:r>
    </w:p>
    <w:p w14:paraId="0CF9616F" w14:textId="77777777" w:rsidR="00394471" w:rsidRPr="00D839FF" w:rsidRDefault="00394471" w:rsidP="00D839FF">
      <w:pPr>
        <w:pStyle w:val="PL"/>
        <w:rPr>
          <w:color w:val="808080"/>
        </w:rPr>
      </w:pPr>
      <w:r w:rsidRPr="00D839FF">
        <w:rPr>
          <w:color w:val="808080"/>
        </w:rPr>
        <w:t>-- TAG-MEASRESULT2NR-START</w:t>
      </w:r>
    </w:p>
    <w:p w14:paraId="561B99C4" w14:textId="77777777" w:rsidR="00394471" w:rsidRPr="00D839FF" w:rsidRDefault="00394471" w:rsidP="00D839FF">
      <w:pPr>
        <w:pStyle w:val="PL"/>
      </w:pPr>
    </w:p>
    <w:p w14:paraId="7BE6E81D" w14:textId="77777777" w:rsidR="00394471" w:rsidRPr="00D839FF" w:rsidRDefault="00394471" w:rsidP="00D839FF">
      <w:pPr>
        <w:pStyle w:val="PL"/>
      </w:pPr>
      <w:r w:rsidRPr="00D839FF">
        <w:t xml:space="preserve">MeasResult2NR ::=                   </w:t>
      </w:r>
      <w:r w:rsidRPr="00D839FF">
        <w:rPr>
          <w:color w:val="993366"/>
        </w:rPr>
        <w:t>SEQUENCE</w:t>
      </w:r>
      <w:r w:rsidRPr="00D839FF">
        <w:t xml:space="preserve"> {</w:t>
      </w:r>
    </w:p>
    <w:p w14:paraId="6463A0A9" w14:textId="77777777" w:rsidR="00394471" w:rsidRPr="00D839FF" w:rsidRDefault="00394471" w:rsidP="00D839FF">
      <w:pPr>
        <w:pStyle w:val="PL"/>
      </w:pPr>
      <w:r w:rsidRPr="00D839FF">
        <w:t xml:space="preserve">    ssbFrequency                        ARFCN-ValueNR                           </w:t>
      </w:r>
      <w:r w:rsidRPr="00D839FF">
        <w:rPr>
          <w:color w:val="993366"/>
        </w:rPr>
        <w:t>OPTIONAL</w:t>
      </w:r>
      <w:r w:rsidRPr="00D839FF">
        <w:t>,</w:t>
      </w:r>
    </w:p>
    <w:p w14:paraId="5D17649C" w14:textId="77777777" w:rsidR="00394471" w:rsidRPr="00D839FF" w:rsidRDefault="00394471" w:rsidP="00D839FF">
      <w:pPr>
        <w:pStyle w:val="PL"/>
      </w:pPr>
      <w:r w:rsidRPr="00D839FF">
        <w:t xml:space="preserve">    refFreqCSI-RS                       ARFCN-ValueNR                           </w:t>
      </w:r>
      <w:r w:rsidRPr="00D839FF">
        <w:rPr>
          <w:color w:val="993366"/>
        </w:rPr>
        <w:t>OPTIONAL</w:t>
      </w:r>
      <w:r w:rsidRPr="00D839FF">
        <w:t>,</w:t>
      </w:r>
    </w:p>
    <w:p w14:paraId="657BA01E" w14:textId="77777777" w:rsidR="00394471" w:rsidRPr="00D839FF" w:rsidRDefault="00394471" w:rsidP="00D839FF">
      <w:pPr>
        <w:pStyle w:val="PL"/>
      </w:pPr>
      <w:r w:rsidRPr="00D839FF">
        <w:t xml:space="preserve">    measResultServingCell               MeasResultNR                            </w:t>
      </w:r>
      <w:r w:rsidRPr="00D839FF">
        <w:rPr>
          <w:color w:val="993366"/>
        </w:rPr>
        <w:t>OPTIONAL</w:t>
      </w:r>
      <w:r w:rsidRPr="00D839FF">
        <w:t>,</w:t>
      </w:r>
    </w:p>
    <w:p w14:paraId="52BA8ADF" w14:textId="77777777" w:rsidR="00394471" w:rsidRPr="00D839FF" w:rsidRDefault="00394471" w:rsidP="00D839FF">
      <w:pPr>
        <w:pStyle w:val="PL"/>
      </w:pPr>
      <w:r w:rsidRPr="00D839FF">
        <w:t xml:space="preserve">    measResultNeighCellListNR           MeasResultListNR                        </w:t>
      </w:r>
      <w:r w:rsidRPr="00D839FF">
        <w:rPr>
          <w:color w:val="993366"/>
        </w:rPr>
        <w:t>OPTIONAL</w:t>
      </w:r>
      <w:r w:rsidRPr="00D839FF">
        <w:t>,</w:t>
      </w:r>
    </w:p>
    <w:p w14:paraId="596E5D09" w14:textId="77777777" w:rsidR="00394471" w:rsidRPr="00D839FF" w:rsidRDefault="00394471" w:rsidP="00D839FF">
      <w:pPr>
        <w:pStyle w:val="PL"/>
      </w:pPr>
      <w:r w:rsidRPr="00D839FF">
        <w:t xml:space="preserve">    ...</w:t>
      </w:r>
    </w:p>
    <w:p w14:paraId="79F3FBCE" w14:textId="77777777" w:rsidR="00394471" w:rsidRPr="00D839FF" w:rsidRDefault="00394471" w:rsidP="00D839FF">
      <w:pPr>
        <w:pStyle w:val="PL"/>
      </w:pPr>
      <w:r w:rsidRPr="00D839FF">
        <w:t>}</w:t>
      </w:r>
    </w:p>
    <w:p w14:paraId="2010105D" w14:textId="77777777" w:rsidR="00394471" w:rsidRPr="00D839FF" w:rsidRDefault="00394471" w:rsidP="00D839FF">
      <w:pPr>
        <w:pStyle w:val="PL"/>
      </w:pPr>
    </w:p>
    <w:p w14:paraId="23508373" w14:textId="77777777" w:rsidR="00394471" w:rsidRPr="00D839FF" w:rsidRDefault="00394471" w:rsidP="00D839FF">
      <w:pPr>
        <w:pStyle w:val="PL"/>
        <w:rPr>
          <w:color w:val="808080"/>
        </w:rPr>
      </w:pPr>
      <w:r w:rsidRPr="00D839FF">
        <w:rPr>
          <w:color w:val="808080"/>
        </w:rPr>
        <w:t>-- TAG-MEASRESULT2NR-STOP</w:t>
      </w:r>
    </w:p>
    <w:p w14:paraId="62CF8713" w14:textId="77777777" w:rsidR="00394471" w:rsidRPr="00D839FF" w:rsidRDefault="00394471" w:rsidP="00D839FF">
      <w:pPr>
        <w:pStyle w:val="PL"/>
        <w:rPr>
          <w:color w:val="808080"/>
        </w:rPr>
      </w:pPr>
      <w:r w:rsidRPr="00D839FF">
        <w:rPr>
          <w:color w:val="808080"/>
        </w:rPr>
        <w:t>-- ASN1STOP</w:t>
      </w:r>
    </w:p>
    <w:p w14:paraId="4E7DDBDD" w14:textId="77777777" w:rsidR="00394471" w:rsidRPr="00D839FF" w:rsidRDefault="00394471" w:rsidP="00394471"/>
    <w:p w14:paraId="4D687FB5" w14:textId="77777777" w:rsidR="00394471" w:rsidRPr="00D839FF" w:rsidRDefault="00394471" w:rsidP="00394471">
      <w:pPr>
        <w:pStyle w:val="Heading4"/>
      </w:pPr>
      <w:bookmarkStart w:id="2055" w:name="_Toc60777270"/>
      <w:bookmarkStart w:id="2056" w:name="_Toc193446239"/>
      <w:bookmarkStart w:id="2057" w:name="_Toc193452044"/>
      <w:bookmarkStart w:id="2058" w:name="_Toc193463314"/>
      <w:r w:rsidRPr="00D839FF">
        <w:t>–</w:t>
      </w:r>
      <w:r w:rsidRPr="00D839FF">
        <w:tab/>
      </w:r>
      <w:r w:rsidRPr="00D839FF">
        <w:rPr>
          <w:i/>
          <w:iCs/>
          <w:lang w:eastAsia="x-none"/>
        </w:rPr>
        <w:t>MeasResultIdleEUTRA</w:t>
      </w:r>
      <w:bookmarkEnd w:id="2055"/>
      <w:bookmarkEnd w:id="2056"/>
      <w:bookmarkEnd w:id="2057"/>
      <w:bookmarkEnd w:id="2058"/>
    </w:p>
    <w:p w14:paraId="3CF8151A" w14:textId="77777777" w:rsidR="00394471" w:rsidRPr="00D839FF" w:rsidRDefault="00394471" w:rsidP="00394471">
      <w:r w:rsidRPr="00D839FF">
        <w:t xml:space="preserve">The IE </w:t>
      </w:r>
      <w:r w:rsidRPr="00D839FF">
        <w:rPr>
          <w:i/>
        </w:rPr>
        <w:t>MeasResultIdleEUTRA</w:t>
      </w:r>
      <w:r w:rsidRPr="00D839FF">
        <w:t xml:space="preserve"> covers the E-UTRA measurement results performed in RRC_IDLE and RRC_INACTIVE.</w:t>
      </w:r>
    </w:p>
    <w:p w14:paraId="144E51D3" w14:textId="77777777" w:rsidR="00394471" w:rsidRPr="00D839FF" w:rsidRDefault="00394471" w:rsidP="00394471">
      <w:pPr>
        <w:pStyle w:val="TH"/>
        <w:rPr>
          <w:b w:val="0"/>
        </w:rPr>
      </w:pPr>
      <w:r w:rsidRPr="00D839FF">
        <w:rPr>
          <w:i/>
        </w:rPr>
        <w:t>MeasResultIdleEUTRA</w:t>
      </w:r>
      <w:r w:rsidRPr="00D839FF">
        <w:t xml:space="preserve"> information element</w:t>
      </w:r>
    </w:p>
    <w:p w14:paraId="1BA5DB27" w14:textId="77777777" w:rsidR="00394471" w:rsidRPr="00D839FF" w:rsidRDefault="00394471" w:rsidP="00D839FF">
      <w:pPr>
        <w:pStyle w:val="PL"/>
        <w:rPr>
          <w:color w:val="808080"/>
        </w:rPr>
      </w:pPr>
      <w:r w:rsidRPr="00D839FF">
        <w:rPr>
          <w:color w:val="808080"/>
        </w:rPr>
        <w:t>-- ASN1START</w:t>
      </w:r>
    </w:p>
    <w:p w14:paraId="44D5364B" w14:textId="77777777" w:rsidR="00394471" w:rsidRPr="00D839FF" w:rsidRDefault="00394471" w:rsidP="00D839FF">
      <w:pPr>
        <w:pStyle w:val="PL"/>
        <w:rPr>
          <w:color w:val="808080"/>
        </w:rPr>
      </w:pPr>
      <w:r w:rsidRPr="00D839FF">
        <w:rPr>
          <w:color w:val="808080"/>
        </w:rPr>
        <w:t>-- TAG-MEASRESULTIDLEEUTRA-START</w:t>
      </w:r>
    </w:p>
    <w:p w14:paraId="4290ADE4" w14:textId="77777777" w:rsidR="00394471" w:rsidRPr="00D839FF" w:rsidRDefault="00394471" w:rsidP="00D839FF">
      <w:pPr>
        <w:pStyle w:val="PL"/>
      </w:pPr>
    </w:p>
    <w:p w14:paraId="436BEB14" w14:textId="77777777" w:rsidR="00394471" w:rsidRPr="00D839FF" w:rsidRDefault="00394471" w:rsidP="00D839FF">
      <w:pPr>
        <w:pStyle w:val="PL"/>
      </w:pPr>
      <w:r w:rsidRPr="00D839FF">
        <w:t xml:space="preserve">MeasResultIdleEUTRA-r16 ::= </w:t>
      </w:r>
      <w:r w:rsidRPr="00D839FF">
        <w:rPr>
          <w:color w:val="993366"/>
        </w:rPr>
        <w:t>SEQUENCE</w:t>
      </w:r>
      <w:r w:rsidRPr="00D839FF">
        <w:t xml:space="preserve"> {</w:t>
      </w:r>
    </w:p>
    <w:p w14:paraId="1E2643A5" w14:textId="77777777" w:rsidR="00394471" w:rsidRPr="00D839FF" w:rsidRDefault="00394471" w:rsidP="00D839FF">
      <w:pPr>
        <w:pStyle w:val="PL"/>
      </w:pPr>
      <w:r w:rsidRPr="00D839FF">
        <w:t xml:space="preserve">    measResultsPerCarrierListIdleEUTRA-r16   </w:t>
      </w:r>
      <w:r w:rsidRPr="00D839FF">
        <w:rPr>
          <w:color w:val="993366"/>
        </w:rPr>
        <w:t>SEQUENCE</w:t>
      </w:r>
      <w:r w:rsidRPr="00D839FF">
        <w:t xml:space="preserve"> (</w:t>
      </w:r>
      <w:r w:rsidRPr="00D839FF">
        <w:rPr>
          <w:color w:val="993366"/>
        </w:rPr>
        <w:t>SIZE</w:t>
      </w:r>
      <w:r w:rsidRPr="00D839FF">
        <w:t xml:space="preserve"> (1.. maxFreqIdle-r16))</w:t>
      </w:r>
      <w:r w:rsidRPr="00D839FF">
        <w:rPr>
          <w:color w:val="993366"/>
        </w:rPr>
        <w:t xml:space="preserve"> OF</w:t>
      </w:r>
      <w:r w:rsidRPr="00D839FF">
        <w:t xml:space="preserve"> MeasResultsPerCarrierIdleEUTRA-r16,</w:t>
      </w:r>
    </w:p>
    <w:p w14:paraId="3CFDE191" w14:textId="77777777" w:rsidR="00394471" w:rsidRPr="00D839FF" w:rsidRDefault="00394471" w:rsidP="00D839FF">
      <w:pPr>
        <w:pStyle w:val="PL"/>
      </w:pPr>
      <w:r w:rsidRPr="00D839FF">
        <w:t xml:space="preserve">    ...</w:t>
      </w:r>
    </w:p>
    <w:p w14:paraId="72C33C3B" w14:textId="77777777" w:rsidR="00394471" w:rsidRPr="00D839FF" w:rsidRDefault="00394471" w:rsidP="00D839FF">
      <w:pPr>
        <w:pStyle w:val="PL"/>
      </w:pPr>
      <w:r w:rsidRPr="00D839FF">
        <w:t>}</w:t>
      </w:r>
    </w:p>
    <w:p w14:paraId="46EAAB5A" w14:textId="77777777" w:rsidR="00394471" w:rsidRPr="00D839FF" w:rsidRDefault="00394471" w:rsidP="00D839FF">
      <w:pPr>
        <w:pStyle w:val="PL"/>
      </w:pPr>
    </w:p>
    <w:p w14:paraId="33BC88B8" w14:textId="77777777" w:rsidR="00394471" w:rsidRPr="00D839FF" w:rsidRDefault="00394471" w:rsidP="00D839FF">
      <w:pPr>
        <w:pStyle w:val="PL"/>
      </w:pPr>
      <w:r w:rsidRPr="00D839FF">
        <w:t xml:space="preserve">MeasResultsPerCarrierIdleEUTRA-r16 ::=  </w:t>
      </w:r>
      <w:r w:rsidRPr="00D839FF">
        <w:rPr>
          <w:color w:val="993366"/>
        </w:rPr>
        <w:t>SEQUENCE</w:t>
      </w:r>
      <w:r w:rsidRPr="00D839FF">
        <w:t xml:space="preserve"> {</w:t>
      </w:r>
    </w:p>
    <w:p w14:paraId="62D5B955" w14:textId="77777777" w:rsidR="00394471" w:rsidRPr="00D839FF" w:rsidRDefault="00394471" w:rsidP="00D839FF">
      <w:pPr>
        <w:pStyle w:val="PL"/>
      </w:pPr>
      <w:r w:rsidRPr="00D839FF">
        <w:t xml:space="preserve">    carrierFreqEUTRA-r16                    ARFCN-ValueEUTRA,</w:t>
      </w:r>
    </w:p>
    <w:p w14:paraId="3C33DE73" w14:textId="77777777" w:rsidR="00394471" w:rsidRPr="00D839FF" w:rsidRDefault="00394471" w:rsidP="00D839FF">
      <w:pPr>
        <w:pStyle w:val="PL"/>
      </w:pPr>
      <w:r w:rsidRPr="00D839FF">
        <w:t xml:space="preserve">    measResultsPerCellListIdleEUTRA-r16     </w:t>
      </w:r>
      <w:r w:rsidRPr="00D839FF">
        <w:rPr>
          <w:color w:val="993366"/>
        </w:rPr>
        <w:t>SEQUENCE</w:t>
      </w:r>
      <w:r w:rsidRPr="00D839FF">
        <w:t xml:space="preserve"> (</w:t>
      </w:r>
      <w:r w:rsidRPr="00D839FF">
        <w:rPr>
          <w:color w:val="993366"/>
        </w:rPr>
        <w:t>SIZE</w:t>
      </w:r>
      <w:r w:rsidRPr="00D839FF">
        <w:t xml:space="preserve"> (1..maxCellMeasIdle-r16))</w:t>
      </w:r>
      <w:r w:rsidRPr="00D839FF">
        <w:rPr>
          <w:color w:val="993366"/>
        </w:rPr>
        <w:t xml:space="preserve"> OF</w:t>
      </w:r>
      <w:r w:rsidRPr="00D839FF">
        <w:t xml:space="preserve"> MeasResultsPerCellIdleEUTRA-r16,</w:t>
      </w:r>
    </w:p>
    <w:p w14:paraId="2CE9C330" w14:textId="77777777" w:rsidR="00394471" w:rsidRPr="00D839FF" w:rsidRDefault="00394471" w:rsidP="00D839FF">
      <w:pPr>
        <w:pStyle w:val="PL"/>
      </w:pPr>
      <w:r w:rsidRPr="00D839FF">
        <w:t xml:space="preserve">    ...</w:t>
      </w:r>
    </w:p>
    <w:p w14:paraId="1EF1C103" w14:textId="77777777" w:rsidR="00394471" w:rsidRPr="00D839FF" w:rsidRDefault="00394471" w:rsidP="00D839FF">
      <w:pPr>
        <w:pStyle w:val="PL"/>
      </w:pPr>
      <w:r w:rsidRPr="00D839FF">
        <w:t>}</w:t>
      </w:r>
    </w:p>
    <w:p w14:paraId="3B8648E3" w14:textId="77777777" w:rsidR="00394471" w:rsidRPr="00D839FF" w:rsidRDefault="00394471" w:rsidP="00D839FF">
      <w:pPr>
        <w:pStyle w:val="PL"/>
      </w:pPr>
    </w:p>
    <w:p w14:paraId="29A6FA2B" w14:textId="77777777" w:rsidR="00394471" w:rsidRPr="00D839FF" w:rsidRDefault="00394471" w:rsidP="00D839FF">
      <w:pPr>
        <w:pStyle w:val="PL"/>
      </w:pPr>
      <w:r w:rsidRPr="00D839FF">
        <w:t xml:space="preserve">MeasResultsPerCellIdleEUTRA-r16 ::=     </w:t>
      </w:r>
      <w:r w:rsidRPr="00D839FF">
        <w:rPr>
          <w:color w:val="993366"/>
        </w:rPr>
        <w:t>SEQUENCE</w:t>
      </w:r>
      <w:r w:rsidRPr="00D839FF">
        <w:t xml:space="preserve"> {</w:t>
      </w:r>
    </w:p>
    <w:p w14:paraId="05D804F6" w14:textId="77777777" w:rsidR="00394471" w:rsidRPr="00D839FF" w:rsidRDefault="00394471" w:rsidP="00D839FF">
      <w:pPr>
        <w:pStyle w:val="PL"/>
      </w:pPr>
      <w:r w:rsidRPr="00D839FF">
        <w:t xml:space="preserve">    eutra-PhysCellId-r16                    EUTRA-PhysCellId,</w:t>
      </w:r>
    </w:p>
    <w:p w14:paraId="4B4313D4" w14:textId="77777777" w:rsidR="00394471" w:rsidRPr="00D839FF" w:rsidRDefault="00394471" w:rsidP="00D839FF">
      <w:pPr>
        <w:pStyle w:val="PL"/>
      </w:pPr>
      <w:r w:rsidRPr="00D839FF">
        <w:t xml:space="preserve">    measIdleResultEUTRA-r16                 </w:t>
      </w:r>
      <w:r w:rsidRPr="00D839FF">
        <w:rPr>
          <w:color w:val="993366"/>
        </w:rPr>
        <w:t>SEQUENCE</w:t>
      </w:r>
      <w:r w:rsidRPr="00D839FF">
        <w:t xml:space="preserve"> {</w:t>
      </w:r>
    </w:p>
    <w:p w14:paraId="675C8A46" w14:textId="77777777" w:rsidR="00394471" w:rsidRPr="00D839FF" w:rsidRDefault="00394471" w:rsidP="00D839FF">
      <w:pPr>
        <w:pStyle w:val="PL"/>
      </w:pPr>
      <w:r w:rsidRPr="00D839FF">
        <w:t xml:space="preserve">       rsrp-ResultEUTRA-r16                     RSRP-RangeEUTRA                                                     </w:t>
      </w:r>
      <w:r w:rsidRPr="00D839FF">
        <w:rPr>
          <w:color w:val="993366"/>
        </w:rPr>
        <w:t>OPTIONAL</w:t>
      </w:r>
      <w:r w:rsidRPr="00D839FF">
        <w:t>,</w:t>
      </w:r>
    </w:p>
    <w:p w14:paraId="64318C99" w14:textId="77777777" w:rsidR="00394471" w:rsidRPr="00D839FF" w:rsidRDefault="00394471" w:rsidP="00D839FF">
      <w:pPr>
        <w:pStyle w:val="PL"/>
      </w:pPr>
      <w:r w:rsidRPr="00D839FF">
        <w:t xml:space="preserve">       rsrq-ResultEUTRA-r16                </w:t>
      </w:r>
      <w:r w:rsidRPr="00D839FF">
        <w:lastRenderedPageBreak/>
        <w:t xml:space="preserve">     RSRQ-RangeEUTRA-r16                                                 </w:t>
      </w:r>
      <w:r w:rsidRPr="00D839FF">
        <w:rPr>
          <w:color w:val="993366"/>
        </w:rPr>
        <w:t>OPTIONAL</w:t>
      </w:r>
    </w:p>
    <w:p w14:paraId="5BEBBC5F" w14:textId="77777777" w:rsidR="00394471" w:rsidRPr="00D839FF" w:rsidRDefault="00394471" w:rsidP="00D839FF">
      <w:pPr>
        <w:pStyle w:val="PL"/>
      </w:pPr>
      <w:r w:rsidRPr="00D839FF">
        <w:t xml:space="preserve">    },</w:t>
      </w:r>
    </w:p>
    <w:p w14:paraId="7DA66CD6" w14:textId="77777777" w:rsidR="00394471" w:rsidRPr="00D839FF" w:rsidRDefault="00394471" w:rsidP="00D839FF">
      <w:pPr>
        <w:pStyle w:val="PL"/>
      </w:pPr>
      <w:r w:rsidRPr="00D839FF">
        <w:t xml:space="preserve">    ...</w:t>
      </w:r>
    </w:p>
    <w:p w14:paraId="74AA5642" w14:textId="77777777" w:rsidR="00394471" w:rsidRPr="00D839FF" w:rsidRDefault="00394471" w:rsidP="00D839FF">
      <w:pPr>
        <w:pStyle w:val="PL"/>
      </w:pPr>
      <w:r w:rsidRPr="00D839FF">
        <w:t>}</w:t>
      </w:r>
    </w:p>
    <w:p w14:paraId="45BC2061" w14:textId="77777777" w:rsidR="00394471" w:rsidRPr="00D839FF" w:rsidRDefault="00394471" w:rsidP="00D839FF">
      <w:pPr>
        <w:pStyle w:val="PL"/>
      </w:pPr>
    </w:p>
    <w:p w14:paraId="5D33138F" w14:textId="77777777" w:rsidR="00394471" w:rsidRPr="00D839FF" w:rsidRDefault="00394471" w:rsidP="00D839FF">
      <w:pPr>
        <w:pStyle w:val="PL"/>
        <w:rPr>
          <w:color w:val="808080"/>
        </w:rPr>
      </w:pPr>
      <w:r w:rsidRPr="00D839FF">
        <w:rPr>
          <w:color w:val="808080"/>
        </w:rPr>
        <w:t>-- TAG-MEASRESULTIDLEEUTRA-STOP</w:t>
      </w:r>
    </w:p>
    <w:p w14:paraId="0B824B7D" w14:textId="77777777" w:rsidR="00394471" w:rsidRPr="00D839FF" w:rsidRDefault="00394471" w:rsidP="00D839FF">
      <w:pPr>
        <w:pStyle w:val="PL"/>
        <w:rPr>
          <w:color w:val="808080"/>
        </w:rPr>
      </w:pPr>
      <w:r w:rsidRPr="00D839FF">
        <w:rPr>
          <w:color w:val="808080"/>
        </w:rPr>
        <w:t>-- ASN1STOP</w:t>
      </w:r>
    </w:p>
    <w:p w14:paraId="2096BB86" w14:textId="77777777" w:rsidR="00394471" w:rsidRPr="00D839FF" w:rsidRDefault="00394471" w:rsidP="00394471">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BEFF3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A4D799" w14:textId="77777777" w:rsidR="00394471" w:rsidRPr="00D839FF" w:rsidRDefault="00394471" w:rsidP="00964CC4">
            <w:pPr>
              <w:pStyle w:val="TAH"/>
              <w:rPr>
                <w:b w:val="0"/>
                <w:i/>
                <w:iCs/>
              </w:rPr>
            </w:pPr>
            <w:r w:rsidRPr="00D839FF">
              <w:rPr>
                <w:i/>
                <w:iCs/>
              </w:rPr>
              <w:t>MeasResultIdleEUTRA field descriptions</w:t>
            </w:r>
          </w:p>
        </w:tc>
      </w:tr>
      <w:tr w:rsidR="003B01CB" w:rsidRPr="00D839FF" w14:paraId="7C8B353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1FDEF" w14:textId="77777777" w:rsidR="00394471" w:rsidRPr="00D839FF" w:rsidRDefault="00394471" w:rsidP="00964CC4">
            <w:pPr>
              <w:pStyle w:val="TAL"/>
              <w:rPr>
                <w:b/>
                <w:bCs/>
                <w:i/>
                <w:iCs/>
                <w:noProof/>
                <w:lang w:eastAsia="en-GB"/>
              </w:rPr>
            </w:pPr>
            <w:r w:rsidRPr="00D839FF">
              <w:rPr>
                <w:b/>
                <w:bCs/>
                <w:i/>
                <w:iCs/>
                <w:noProof/>
              </w:rPr>
              <w:t>carrierFreqEUTRA</w:t>
            </w:r>
          </w:p>
          <w:p w14:paraId="0787B72F" w14:textId="77777777" w:rsidR="00394471" w:rsidRPr="00D839FF" w:rsidRDefault="00394471" w:rsidP="00964CC4">
            <w:pPr>
              <w:pStyle w:val="TAL"/>
              <w:rPr>
                <w:noProof/>
              </w:rPr>
            </w:pPr>
            <w:r w:rsidRPr="00D839FF">
              <w:t>Indicates the E-UTRA carrier frequency.</w:t>
            </w:r>
          </w:p>
        </w:tc>
      </w:tr>
      <w:tr w:rsidR="003B01CB" w:rsidRPr="00D839FF" w14:paraId="55C857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84EF66" w14:textId="77777777" w:rsidR="00394471" w:rsidRPr="00D839FF" w:rsidRDefault="00394471" w:rsidP="00964CC4">
            <w:pPr>
              <w:pStyle w:val="TAL"/>
              <w:rPr>
                <w:b/>
                <w:bCs/>
                <w:i/>
                <w:iCs/>
                <w:noProof/>
              </w:rPr>
            </w:pPr>
            <w:r w:rsidRPr="00D839FF">
              <w:rPr>
                <w:b/>
                <w:bCs/>
                <w:i/>
                <w:iCs/>
                <w:noProof/>
              </w:rPr>
              <w:t>eutra-PhysCellId</w:t>
            </w:r>
          </w:p>
          <w:p w14:paraId="1DE0D7ED" w14:textId="77777777" w:rsidR="00394471" w:rsidRPr="00D839FF" w:rsidRDefault="00394471" w:rsidP="00964CC4">
            <w:pPr>
              <w:pStyle w:val="TAL"/>
              <w:rPr>
                <w:bCs/>
                <w:iCs/>
                <w:noProof/>
                <w:szCs w:val="24"/>
              </w:rPr>
            </w:pPr>
            <w:r w:rsidRPr="00D839FF">
              <w:rPr>
                <w:bCs/>
                <w:iCs/>
                <w:noProof/>
              </w:rPr>
              <w:t>Indicates the physical cell identity of an E-UTRA cell.</w:t>
            </w:r>
          </w:p>
        </w:tc>
      </w:tr>
      <w:tr w:rsidR="003B01CB" w:rsidRPr="00D839FF" w14:paraId="53BBAE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D53A6A" w14:textId="77777777" w:rsidR="00394471" w:rsidRPr="00D839FF" w:rsidRDefault="00394471" w:rsidP="00964CC4">
            <w:pPr>
              <w:pStyle w:val="TAL"/>
              <w:rPr>
                <w:b/>
                <w:bCs/>
                <w:i/>
                <w:iCs/>
                <w:noProof/>
              </w:rPr>
            </w:pPr>
            <w:r w:rsidRPr="00D839FF">
              <w:rPr>
                <w:b/>
                <w:bCs/>
                <w:i/>
                <w:iCs/>
                <w:noProof/>
              </w:rPr>
              <w:t>measIdleResultEUTRA</w:t>
            </w:r>
          </w:p>
          <w:p w14:paraId="6C2E9FF7" w14:textId="77777777" w:rsidR="00394471" w:rsidRPr="00D839FF" w:rsidRDefault="00394471" w:rsidP="00964CC4">
            <w:pPr>
              <w:pStyle w:val="TAL"/>
              <w:rPr>
                <w:bCs/>
                <w:iCs/>
                <w:noProof/>
              </w:rPr>
            </w:pPr>
            <w:r w:rsidRPr="00D839FF">
              <w:rPr>
                <w:bCs/>
                <w:iCs/>
                <w:noProof/>
              </w:rPr>
              <w:t>Idle/inactive measurement results for an E-UTRA cell.</w:t>
            </w:r>
          </w:p>
        </w:tc>
      </w:tr>
      <w:tr w:rsidR="003B01CB" w:rsidRPr="00D839FF" w14:paraId="4EB8CF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11526F" w14:textId="77777777" w:rsidR="00394471" w:rsidRPr="00D839FF" w:rsidRDefault="00394471" w:rsidP="00964CC4">
            <w:pPr>
              <w:pStyle w:val="TAL"/>
              <w:rPr>
                <w:b/>
                <w:bCs/>
                <w:i/>
                <w:iCs/>
                <w:noProof/>
              </w:rPr>
            </w:pPr>
            <w:r w:rsidRPr="00D839FF">
              <w:rPr>
                <w:b/>
                <w:bCs/>
                <w:i/>
                <w:iCs/>
                <w:noProof/>
              </w:rPr>
              <w:t>measResultsPerCarrierListIdleEUTRA</w:t>
            </w:r>
          </w:p>
          <w:p w14:paraId="4D94561F" w14:textId="77777777" w:rsidR="00394471" w:rsidRPr="00D839FF" w:rsidRDefault="00394471" w:rsidP="00964CC4">
            <w:pPr>
              <w:pStyle w:val="TAL"/>
              <w:rPr>
                <w:noProof/>
              </w:rPr>
            </w:pPr>
            <w:r w:rsidRPr="00D839FF">
              <w:rPr>
                <w:bCs/>
                <w:iCs/>
                <w:noProof/>
              </w:rPr>
              <w:t>List of idle/inactive measured results for the maximum number of reported E-UTRA carriers.</w:t>
            </w:r>
          </w:p>
        </w:tc>
      </w:tr>
      <w:tr w:rsidR="00394471" w:rsidRPr="00D839FF" w14:paraId="6CAFA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F8C090" w14:textId="77777777" w:rsidR="00394471" w:rsidRPr="00D839FF" w:rsidRDefault="00394471" w:rsidP="00964CC4">
            <w:pPr>
              <w:pStyle w:val="TAL"/>
              <w:rPr>
                <w:b/>
                <w:bCs/>
                <w:i/>
                <w:iCs/>
                <w:noProof/>
              </w:rPr>
            </w:pPr>
            <w:r w:rsidRPr="00D839FF">
              <w:rPr>
                <w:b/>
                <w:bCs/>
                <w:i/>
                <w:iCs/>
                <w:noProof/>
              </w:rPr>
              <w:t>measResultsPerCellListIdleEUTRA</w:t>
            </w:r>
          </w:p>
          <w:p w14:paraId="3C00259C" w14:textId="77777777" w:rsidR="00394471" w:rsidRPr="00D839FF" w:rsidRDefault="00394471" w:rsidP="00964CC4">
            <w:pPr>
              <w:pStyle w:val="TAL"/>
              <w:rPr>
                <w:bCs/>
                <w:iCs/>
                <w:noProof/>
              </w:rPr>
            </w:pPr>
            <w:r w:rsidRPr="00D839FF">
              <w:rPr>
                <w:bCs/>
                <w:iCs/>
                <w:noProof/>
              </w:rPr>
              <w:t>List of idle/inactive measured results for the maximum number of reported best cells for a given E-UTRA carrier.</w:t>
            </w:r>
          </w:p>
        </w:tc>
      </w:tr>
    </w:tbl>
    <w:p w14:paraId="2AC96CF6" w14:textId="77777777" w:rsidR="00394471" w:rsidRPr="00D839FF" w:rsidRDefault="00394471" w:rsidP="00394471">
      <w:pPr>
        <w:rPr>
          <w:iCs/>
        </w:rPr>
      </w:pPr>
    </w:p>
    <w:p w14:paraId="0C65E353" w14:textId="77777777" w:rsidR="00394471" w:rsidRPr="00D839FF" w:rsidRDefault="00394471" w:rsidP="00394471">
      <w:pPr>
        <w:pStyle w:val="Heading4"/>
      </w:pPr>
      <w:bookmarkStart w:id="2059" w:name="_Toc60777271"/>
      <w:bookmarkStart w:id="2060" w:name="_Toc193446240"/>
      <w:bookmarkStart w:id="2061" w:name="_Toc193452045"/>
      <w:bookmarkStart w:id="2062" w:name="_Toc193463315"/>
      <w:r w:rsidRPr="00D839FF">
        <w:t>–</w:t>
      </w:r>
      <w:r w:rsidRPr="00D839FF">
        <w:tab/>
      </w:r>
      <w:r w:rsidRPr="00D839FF">
        <w:rPr>
          <w:i/>
          <w:iCs/>
          <w:lang w:eastAsia="x-none"/>
        </w:rPr>
        <w:t>MeasResultIdleNR</w:t>
      </w:r>
      <w:bookmarkEnd w:id="2059"/>
      <w:bookmarkEnd w:id="2060"/>
      <w:bookmarkEnd w:id="2061"/>
      <w:bookmarkEnd w:id="2062"/>
    </w:p>
    <w:p w14:paraId="3BCEA558" w14:textId="77777777" w:rsidR="00394471" w:rsidRPr="00D839FF" w:rsidRDefault="00394471" w:rsidP="00394471">
      <w:r w:rsidRPr="00D839FF">
        <w:t xml:space="preserve">The IE </w:t>
      </w:r>
      <w:r w:rsidRPr="00D839FF">
        <w:rPr>
          <w:i/>
        </w:rPr>
        <w:t>MeasResultIdleNR</w:t>
      </w:r>
      <w:r w:rsidRPr="00D839FF">
        <w:t xml:space="preserve"> covers the NR measurement results performed in RRC_IDLE and RRC_INACTIVE.</w:t>
      </w:r>
    </w:p>
    <w:p w14:paraId="01A9F1AC" w14:textId="77777777" w:rsidR="00394471" w:rsidRPr="00D839FF" w:rsidRDefault="00394471" w:rsidP="00394471">
      <w:pPr>
        <w:pStyle w:val="TH"/>
        <w:rPr>
          <w:b w:val="0"/>
        </w:rPr>
      </w:pPr>
      <w:r w:rsidRPr="00D839FF">
        <w:rPr>
          <w:i/>
        </w:rPr>
        <w:t>MeasResultIdleNR</w:t>
      </w:r>
      <w:r w:rsidRPr="00D839FF">
        <w:t xml:space="preserve"> information element</w:t>
      </w:r>
    </w:p>
    <w:p w14:paraId="6FA8F8A5" w14:textId="77777777" w:rsidR="00394471" w:rsidRPr="00D839FF" w:rsidRDefault="00394471" w:rsidP="00D839FF">
      <w:pPr>
        <w:pStyle w:val="PL"/>
        <w:rPr>
          <w:color w:val="808080"/>
        </w:rPr>
      </w:pPr>
      <w:r w:rsidRPr="00D839FF">
        <w:rPr>
          <w:color w:val="808080"/>
        </w:rPr>
        <w:t>-- ASN1START</w:t>
      </w:r>
    </w:p>
    <w:p w14:paraId="4057D5BE" w14:textId="77777777" w:rsidR="00394471" w:rsidRPr="00D839FF" w:rsidRDefault="00394471" w:rsidP="00D839FF">
      <w:pPr>
        <w:pStyle w:val="PL"/>
        <w:rPr>
          <w:color w:val="808080"/>
        </w:rPr>
      </w:pPr>
      <w:r w:rsidRPr="00D839FF">
        <w:rPr>
          <w:color w:val="808080"/>
        </w:rPr>
        <w:t>-- TAG-MEASRESULTIDLENR-START</w:t>
      </w:r>
    </w:p>
    <w:p w14:paraId="04AFAC86" w14:textId="77777777" w:rsidR="00394471" w:rsidRPr="00D839FF" w:rsidRDefault="00394471" w:rsidP="00D839FF">
      <w:pPr>
        <w:pStyle w:val="PL"/>
      </w:pPr>
    </w:p>
    <w:p w14:paraId="627A43A1" w14:textId="77777777" w:rsidR="00394471" w:rsidRPr="00D839FF" w:rsidRDefault="00394471" w:rsidP="00D839FF">
      <w:pPr>
        <w:pStyle w:val="PL"/>
      </w:pPr>
      <w:r w:rsidRPr="00D839FF">
        <w:t xml:space="preserve">MeasResultIdleNR-r16 ::=  </w:t>
      </w:r>
      <w:r w:rsidRPr="00D839FF">
        <w:rPr>
          <w:color w:val="993366"/>
        </w:rPr>
        <w:t>SEQUENCE</w:t>
      </w:r>
      <w:r w:rsidRPr="00D839FF">
        <w:t xml:space="preserve"> {</w:t>
      </w:r>
    </w:p>
    <w:p w14:paraId="0781651D" w14:textId="77777777" w:rsidR="00394471" w:rsidRPr="00D839FF" w:rsidRDefault="00394471" w:rsidP="00D839FF">
      <w:pPr>
        <w:pStyle w:val="PL"/>
      </w:pPr>
      <w:r w:rsidRPr="00D839FF">
        <w:t xml:space="preserve">    measResultServingCell-r16 </w:t>
      </w:r>
      <w:r w:rsidRPr="00D839FF">
        <w:rPr>
          <w:color w:val="993366"/>
        </w:rPr>
        <w:t>SEQUENCE</w:t>
      </w:r>
      <w:r w:rsidRPr="00D839FF">
        <w:t xml:space="preserve"> {</w:t>
      </w:r>
    </w:p>
    <w:p w14:paraId="0A10B30D" w14:textId="77777777" w:rsidR="00394471" w:rsidRPr="00D839FF" w:rsidRDefault="00394471" w:rsidP="00D839FF">
      <w:pPr>
        <w:pStyle w:val="PL"/>
      </w:pPr>
      <w:r w:rsidRPr="00D839FF">
        <w:t xml:space="preserve">        rsrp-Result-r16           RSRP-Range                                                                        </w:t>
      </w:r>
      <w:r w:rsidRPr="00D839FF">
        <w:rPr>
          <w:color w:val="993366"/>
        </w:rPr>
        <w:t>OPTIONAL</w:t>
      </w:r>
      <w:r w:rsidRPr="00D839FF">
        <w:t>,</w:t>
      </w:r>
    </w:p>
    <w:p w14:paraId="3DB19EF6" w14:textId="77777777" w:rsidR="00394471" w:rsidRPr="00D839FF" w:rsidRDefault="00394471" w:rsidP="00D839FF">
      <w:pPr>
        <w:pStyle w:val="PL"/>
      </w:pPr>
      <w:r w:rsidRPr="00D839FF">
        <w:t xml:space="preserve">        rsrq-Result-r16           RSRQ-Range                                                                     </w:t>
      </w:r>
      <w:r w:rsidRPr="00D839FF">
        <w:lastRenderedPageBreak/>
        <w:t xml:space="preserve">   </w:t>
      </w:r>
      <w:r w:rsidRPr="00D839FF">
        <w:rPr>
          <w:color w:val="993366"/>
        </w:rPr>
        <w:t>OPTIONAL</w:t>
      </w:r>
      <w:r w:rsidRPr="00D839FF">
        <w:t>,</w:t>
      </w:r>
    </w:p>
    <w:p w14:paraId="622C27C5" w14:textId="77777777" w:rsidR="00394471" w:rsidRPr="00D839FF" w:rsidRDefault="00394471" w:rsidP="00D839FF">
      <w:pPr>
        <w:pStyle w:val="PL"/>
      </w:pPr>
      <w:r w:rsidRPr="00D839FF">
        <w:t xml:space="preserve">        resultsSSB-Indexes-r16    ResultsPerSSB-IndexList-r16                                                       </w:t>
      </w:r>
      <w:r w:rsidRPr="00D839FF">
        <w:rPr>
          <w:color w:val="993366"/>
        </w:rPr>
        <w:t>OPTIONAL</w:t>
      </w:r>
    </w:p>
    <w:p w14:paraId="52FE99B1" w14:textId="77777777" w:rsidR="00394471" w:rsidRPr="00D839FF" w:rsidRDefault="00394471" w:rsidP="00D839FF">
      <w:pPr>
        <w:pStyle w:val="PL"/>
      </w:pPr>
      <w:r w:rsidRPr="00D839FF">
        <w:t xml:space="preserve">    },</w:t>
      </w:r>
    </w:p>
    <w:p w14:paraId="0C5AEF13" w14:textId="77777777" w:rsidR="00394471" w:rsidRPr="00D839FF" w:rsidRDefault="00394471" w:rsidP="00D839FF">
      <w:pPr>
        <w:pStyle w:val="PL"/>
      </w:pPr>
      <w:r w:rsidRPr="00D839FF">
        <w:t xml:space="preserve">    measResultsPerCarrierListIdleNR-r16 </w:t>
      </w:r>
      <w:r w:rsidRPr="00D839FF">
        <w:rPr>
          <w:color w:val="993366"/>
        </w:rPr>
        <w:t>SEQUENCE</w:t>
      </w:r>
      <w:r w:rsidRPr="00D839FF">
        <w:t xml:space="preserve"> (</w:t>
      </w:r>
      <w:r w:rsidRPr="00D839FF">
        <w:rPr>
          <w:color w:val="993366"/>
        </w:rPr>
        <w:t>SIZE</w:t>
      </w:r>
      <w:r w:rsidRPr="00D839FF">
        <w:t xml:space="preserve"> (1.. maxFreqIdle-r16))</w:t>
      </w:r>
      <w:r w:rsidRPr="00D839FF">
        <w:rPr>
          <w:color w:val="993366"/>
        </w:rPr>
        <w:t xml:space="preserve"> OF</w:t>
      </w:r>
      <w:r w:rsidRPr="00D839FF">
        <w:t xml:space="preserve"> MeasResultsPerCarrierIdleNR-r16    </w:t>
      </w:r>
      <w:r w:rsidRPr="00D839FF">
        <w:rPr>
          <w:color w:val="993366"/>
        </w:rPr>
        <w:t>OPTIONAL</w:t>
      </w:r>
      <w:r w:rsidRPr="00D839FF">
        <w:t>,</w:t>
      </w:r>
    </w:p>
    <w:p w14:paraId="1792623A" w14:textId="77777777" w:rsidR="00394471" w:rsidRPr="00D839FF" w:rsidRDefault="00394471" w:rsidP="00D839FF">
      <w:pPr>
        <w:pStyle w:val="PL"/>
      </w:pPr>
      <w:r w:rsidRPr="00D839FF">
        <w:t xml:space="preserve">    ...</w:t>
      </w:r>
    </w:p>
    <w:p w14:paraId="65CF18FE" w14:textId="77777777" w:rsidR="00394471" w:rsidRPr="00D839FF" w:rsidRDefault="00394471" w:rsidP="00D839FF">
      <w:pPr>
        <w:pStyle w:val="PL"/>
      </w:pPr>
      <w:r w:rsidRPr="00D839FF">
        <w:t>}</w:t>
      </w:r>
    </w:p>
    <w:p w14:paraId="54FEC4E1" w14:textId="77777777" w:rsidR="00394471" w:rsidRPr="00D839FF" w:rsidRDefault="00394471" w:rsidP="00D839FF">
      <w:pPr>
        <w:pStyle w:val="PL"/>
      </w:pPr>
    </w:p>
    <w:p w14:paraId="4CD3C833" w14:textId="77777777" w:rsidR="00394471" w:rsidRPr="00D839FF" w:rsidRDefault="00394471" w:rsidP="00D839FF">
      <w:pPr>
        <w:pStyle w:val="PL"/>
      </w:pPr>
      <w:r w:rsidRPr="00D839FF">
        <w:t xml:space="preserve">MeasResultsPerCarrierIdleNR-r16 ::=   </w:t>
      </w:r>
      <w:r w:rsidRPr="00D839FF">
        <w:rPr>
          <w:color w:val="993366"/>
        </w:rPr>
        <w:t>SEQUENCE</w:t>
      </w:r>
      <w:r w:rsidRPr="00D839FF">
        <w:t xml:space="preserve"> {</w:t>
      </w:r>
    </w:p>
    <w:p w14:paraId="73B42BE9" w14:textId="77777777" w:rsidR="00394471" w:rsidRPr="00D839FF" w:rsidRDefault="00394471" w:rsidP="00D839FF">
      <w:pPr>
        <w:pStyle w:val="PL"/>
      </w:pPr>
      <w:r w:rsidRPr="00D839FF">
        <w:t xml:space="preserve">    carrierFreq-r16                       ARFCN-ValueNR,</w:t>
      </w:r>
    </w:p>
    <w:p w14:paraId="62056C40" w14:textId="77777777" w:rsidR="00394471" w:rsidRPr="00D839FF" w:rsidRDefault="00394471" w:rsidP="00D839FF">
      <w:pPr>
        <w:pStyle w:val="PL"/>
      </w:pPr>
      <w:r w:rsidRPr="00D839FF">
        <w:t xml:space="preserve">    measResultsPerCellListIdleNR-r16      </w:t>
      </w:r>
      <w:r w:rsidRPr="00D839FF">
        <w:rPr>
          <w:color w:val="993366"/>
        </w:rPr>
        <w:t>SEQUENCE</w:t>
      </w:r>
      <w:r w:rsidRPr="00D839FF">
        <w:t xml:space="preserve"> (</w:t>
      </w:r>
      <w:r w:rsidRPr="00D839FF">
        <w:rPr>
          <w:color w:val="993366"/>
        </w:rPr>
        <w:t>SIZE</w:t>
      </w:r>
      <w:r w:rsidRPr="00D839FF">
        <w:t xml:space="preserve"> (1..maxCellMeasIdle-r16))</w:t>
      </w:r>
      <w:r w:rsidRPr="00D839FF">
        <w:rPr>
          <w:color w:val="993366"/>
        </w:rPr>
        <w:t xml:space="preserve"> OF</w:t>
      </w:r>
      <w:r w:rsidRPr="00D839FF">
        <w:t xml:space="preserve"> MeasResultsPerCellIdleNR-r16,</w:t>
      </w:r>
    </w:p>
    <w:p w14:paraId="0516AE97" w14:textId="77777777" w:rsidR="00394471" w:rsidRPr="00D839FF" w:rsidRDefault="00394471" w:rsidP="00D839FF">
      <w:pPr>
        <w:pStyle w:val="PL"/>
      </w:pPr>
      <w:r w:rsidRPr="00D839FF">
        <w:t xml:space="preserve">    ...</w:t>
      </w:r>
    </w:p>
    <w:p w14:paraId="52349A71" w14:textId="77777777" w:rsidR="00394471" w:rsidRPr="00D839FF" w:rsidRDefault="00394471" w:rsidP="00D839FF">
      <w:pPr>
        <w:pStyle w:val="PL"/>
      </w:pPr>
      <w:r w:rsidRPr="00D839FF">
        <w:t>}</w:t>
      </w:r>
    </w:p>
    <w:p w14:paraId="4715B4BF" w14:textId="77777777" w:rsidR="00394471" w:rsidRPr="00D839FF" w:rsidRDefault="00394471" w:rsidP="00D839FF">
      <w:pPr>
        <w:pStyle w:val="PL"/>
      </w:pPr>
    </w:p>
    <w:p w14:paraId="26C3D91B" w14:textId="77777777" w:rsidR="00394471" w:rsidRPr="00D839FF" w:rsidRDefault="00394471" w:rsidP="00D839FF">
      <w:pPr>
        <w:pStyle w:val="PL"/>
      </w:pPr>
      <w:r w:rsidRPr="00D839FF">
        <w:t xml:space="preserve">MeasResultsPerCellIdleNR-r16 ::=  </w:t>
      </w:r>
      <w:r w:rsidRPr="00D839FF">
        <w:rPr>
          <w:color w:val="993366"/>
        </w:rPr>
        <w:t>SEQUENCE</w:t>
      </w:r>
      <w:r w:rsidRPr="00D839FF">
        <w:t xml:space="preserve"> {</w:t>
      </w:r>
    </w:p>
    <w:p w14:paraId="426CB2DB" w14:textId="77777777" w:rsidR="00394471" w:rsidRPr="00D839FF" w:rsidRDefault="00394471" w:rsidP="00D839FF">
      <w:pPr>
        <w:pStyle w:val="PL"/>
      </w:pPr>
      <w:r w:rsidRPr="00D839FF">
        <w:t xml:space="preserve">    physCellId-r16                    PhysCellId,</w:t>
      </w:r>
    </w:p>
    <w:p w14:paraId="5F16516D" w14:textId="77777777" w:rsidR="00394471" w:rsidRPr="00D839FF" w:rsidRDefault="00394471" w:rsidP="00D839FF">
      <w:pPr>
        <w:pStyle w:val="PL"/>
      </w:pPr>
      <w:r w:rsidRPr="00D839FF">
        <w:t xml:space="preserve">    measIdleResultNR-r16              </w:t>
      </w:r>
      <w:r w:rsidRPr="00D839FF">
        <w:rPr>
          <w:color w:val="993366"/>
        </w:rPr>
        <w:t>SEQUENCE</w:t>
      </w:r>
      <w:r w:rsidRPr="00D839FF">
        <w:t xml:space="preserve"> {</w:t>
      </w:r>
    </w:p>
    <w:p w14:paraId="763EA294" w14:textId="77777777" w:rsidR="00394471" w:rsidRPr="00D839FF" w:rsidRDefault="00394471" w:rsidP="00D839FF">
      <w:pPr>
        <w:pStyle w:val="PL"/>
      </w:pPr>
      <w:r w:rsidRPr="00D839FF">
        <w:t xml:space="preserve">        rsrp-Result-r16                   RSRP-Range                                                              </w:t>
      </w:r>
      <w:r w:rsidRPr="00D839FF">
        <w:rPr>
          <w:color w:val="993366"/>
        </w:rPr>
        <w:t>OPTIONAL</w:t>
      </w:r>
      <w:r w:rsidRPr="00D839FF">
        <w:t>,</w:t>
      </w:r>
    </w:p>
    <w:p w14:paraId="5BEFFBC1" w14:textId="77777777" w:rsidR="00394471" w:rsidRPr="00D839FF" w:rsidRDefault="00394471" w:rsidP="00D839FF">
      <w:pPr>
        <w:pStyle w:val="PL"/>
      </w:pPr>
      <w:r w:rsidRPr="00D839FF">
        <w:t xml:space="preserve">        rsrq-Result-r16                   RSRQ-Range                                                              </w:t>
      </w:r>
      <w:r w:rsidRPr="00D839FF">
        <w:rPr>
          <w:color w:val="993366"/>
        </w:rPr>
        <w:t>OPTIONAL</w:t>
      </w:r>
      <w:r w:rsidRPr="00D839FF">
        <w:t>,</w:t>
      </w:r>
    </w:p>
    <w:p w14:paraId="2099FBD9" w14:textId="77777777" w:rsidR="00394471" w:rsidRPr="00D839FF" w:rsidRDefault="00394471" w:rsidP="00D839FF">
      <w:pPr>
        <w:pStyle w:val="PL"/>
      </w:pPr>
      <w:r w:rsidRPr="00D839FF">
        <w:t xml:space="preserve">        resultsSSB-Indexes-r16            ResultsPerSSB-IndexList-r16                                             </w:t>
      </w:r>
      <w:r w:rsidRPr="00D839FF">
        <w:rPr>
          <w:color w:val="993366"/>
        </w:rPr>
        <w:t>OPTIONAL</w:t>
      </w:r>
    </w:p>
    <w:p w14:paraId="4E5F7A6A" w14:textId="77777777" w:rsidR="00394471" w:rsidRPr="00D839FF" w:rsidRDefault="00394471" w:rsidP="00D839FF">
      <w:pPr>
        <w:pStyle w:val="PL"/>
      </w:pPr>
      <w:r w:rsidRPr="00D839FF">
        <w:t xml:space="preserve">    },</w:t>
      </w:r>
    </w:p>
    <w:p w14:paraId="7907DAA7" w14:textId="310DA78B" w:rsidR="006A6D4E" w:rsidRPr="00D839FF" w:rsidRDefault="00394471" w:rsidP="00D839FF">
      <w:pPr>
        <w:pStyle w:val="PL"/>
      </w:pPr>
      <w:r w:rsidRPr="00D839FF">
        <w:t xml:space="preserve">    ...</w:t>
      </w:r>
      <w:r w:rsidR="006A6D4E" w:rsidRPr="00D839FF">
        <w:t>,</w:t>
      </w:r>
    </w:p>
    <w:p w14:paraId="3D5C36C6" w14:textId="77777777" w:rsidR="006A6D4E" w:rsidRPr="00D839FF" w:rsidRDefault="006A6D4E" w:rsidP="00D839FF">
      <w:pPr>
        <w:pStyle w:val="PL"/>
      </w:pPr>
      <w:r w:rsidRPr="00D839FF">
        <w:t xml:space="preserve">    [[</w:t>
      </w:r>
    </w:p>
    <w:p w14:paraId="15AE1862" w14:textId="105358FE" w:rsidR="006A6D4E" w:rsidRPr="00D839FF" w:rsidRDefault="006A6D4E" w:rsidP="00D839FF">
      <w:pPr>
        <w:pStyle w:val="PL"/>
      </w:pPr>
      <w:r w:rsidRPr="00D839FF">
        <w:t xml:space="preserve">    validityStatus-r18                </w:t>
      </w:r>
      <w:r w:rsidR="00613673" w:rsidRPr="00D839FF">
        <w:t>MeasurementValidityDuration-r18</w:t>
      </w:r>
      <w:r w:rsidRPr="00D839FF">
        <w:t xml:space="preserve">                                </w:t>
      </w:r>
      <w:r w:rsidR="00613673" w:rsidRPr="00D839FF">
        <w:t xml:space="preserve">             </w:t>
      </w:r>
      <w:r w:rsidRPr="00D839FF">
        <w:rPr>
          <w:color w:val="993366"/>
        </w:rPr>
        <w:t>OPTIONAL</w:t>
      </w:r>
    </w:p>
    <w:p w14:paraId="52EA21E5" w14:textId="77777777" w:rsidR="006A6D4E" w:rsidRPr="00D839FF" w:rsidRDefault="006A6D4E" w:rsidP="00D839FF">
      <w:pPr>
        <w:pStyle w:val="PL"/>
      </w:pPr>
      <w:r w:rsidRPr="00D839FF">
        <w:t xml:space="preserve">    ]]</w:t>
      </w:r>
    </w:p>
    <w:p w14:paraId="3FE81265" w14:textId="7B23342A" w:rsidR="00394471" w:rsidRPr="00D839FF" w:rsidRDefault="00394471" w:rsidP="00D839FF">
      <w:pPr>
        <w:pStyle w:val="PL"/>
      </w:pPr>
    </w:p>
    <w:p w14:paraId="45167705" w14:textId="77777777" w:rsidR="00394471" w:rsidRPr="00D839FF" w:rsidRDefault="00394471" w:rsidP="00D839FF">
      <w:pPr>
        <w:pStyle w:val="PL"/>
      </w:pPr>
      <w:r w:rsidRPr="00D839FF">
        <w:t>}</w:t>
      </w:r>
    </w:p>
    <w:p w14:paraId="09E0DBDA" w14:textId="77777777" w:rsidR="00394471" w:rsidRPr="00D839FF" w:rsidRDefault="00394471" w:rsidP="00D839FF">
      <w:pPr>
        <w:pStyle w:val="PL"/>
      </w:pPr>
    </w:p>
    <w:p w14:paraId="125EF64A" w14:textId="77777777" w:rsidR="00394471" w:rsidRPr="00D839FF" w:rsidRDefault="00394471" w:rsidP="00D839FF">
      <w:pPr>
        <w:pStyle w:val="PL"/>
      </w:pPr>
      <w:r w:rsidRPr="00D839FF">
        <w:t xml:space="preserve">ResultsPerSSB-IndexList-r16 ::=   </w:t>
      </w:r>
      <w:r w:rsidRPr="00D839FF">
        <w:rPr>
          <w:color w:val="993366"/>
        </w:rPr>
        <w:t>SEQUENCE</w:t>
      </w:r>
      <w:r w:rsidRPr="00D839FF">
        <w:t xml:space="preserve"> (</w:t>
      </w:r>
      <w:r w:rsidRPr="00D839FF">
        <w:rPr>
          <w:color w:val="993366"/>
        </w:rPr>
        <w:t>SIZE</w:t>
      </w:r>
      <w:r w:rsidRPr="00D839FF">
        <w:t xml:space="preserve"> (1.. maxNrofIndexesToReport))</w:t>
      </w:r>
      <w:r w:rsidRPr="00D839FF">
        <w:rPr>
          <w:color w:val="993366"/>
        </w:rPr>
        <w:t xml:space="preserve"> OF</w:t>
      </w:r>
      <w:r w:rsidRPr="00D839FF">
        <w:t xml:space="preserve"> ResultsPerSSB-IndexIdle-r16</w:t>
      </w:r>
    </w:p>
    <w:p w14:paraId="601B4248" w14:textId="77777777" w:rsidR="00394471" w:rsidRPr="00D839FF" w:rsidRDefault="00394471" w:rsidP="00D839FF">
      <w:pPr>
        <w:pStyle w:val="PL"/>
      </w:pPr>
    </w:p>
    <w:p w14:paraId="10CAB65A" w14:textId="77777777" w:rsidR="00394471" w:rsidRPr="00D839FF" w:rsidRDefault="00394471" w:rsidP="00D839FF">
      <w:pPr>
        <w:pStyle w:val="PL"/>
      </w:pPr>
      <w:r w:rsidRPr="00D839FF">
        <w:t xml:space="preserve">ResultsPerSSB-IndexIdle-r16 ::=   </w:t>
      </w:r>
      <w:r w:rsidRPr="00D839FF">
        <w:rPr>
          <w:color w:val="993366"/>
        </w:rPr>
        <w:t>SEQUENCE</w:t>
      </w:r>
      <w:r w:rsidRPr="00D839FF">
        <w:t xml:space="preserve"> {</w:t>
      </w:r>
    </w:p>
    <w:p w14:paraId="4BC24747" w14:textId="77777777" w:rsidR="00394471" w:rsidRPr="00D839FF" w:rsidRDefault="00394471" w:rsidP="00D839FF">
      <w:pPr>
        <w:pStyle w:val="PL"/>
      </w:pPr>
      <w:r w:rsidRPr="00D839FF">
        <w:t xml:space="preserve">    ssb-Index-r16                     SSB-Index,</w:t>
      </w:r>
    </w:p>
    <w:p w14:paraId="77354B8D" w14:textId="77777777" w:rsidR="00394471" w:rsidRPr="00D839FF" w:rsidRDefault="00394471" w:rsidP="00D839FF">
      <w:pPr>
        <w:pStyle w:val="PL"/>
      </w:pPr>
      <w:r w:rsidRPr="00D839FF">
        <w:t xml:space="preserve">    ssb-Results-r16                   </w:t>
      </w:r>
      <w:r w:rsidRPr="00D839FF">
        <w:rPr>
          <w:color w:val="993366"/>
        </w:rPr>
        <w:t>SEQUENCE</w:t>
      </w:r>
      <w:r w:rsidRPr="00D839FF">
        <w:t xml:space="preserve"> {</w:t>
      </w:r>
    </w:p>
    <w:p w14:paraId="52A05B7B" w14:textId="77777777" w:rsidR="00394471" w:rsidRPr="00D839FF" w:rsidRDefault="00394471" w:rsidP="00D839FF">
      <w:pPr>
        <w:pStyle w:val="PL"/>
      </w:pPr>
      <w:r w:rsidRPr="00D839FF">
        <w:t xml:space="preserve">        ssb-RSRP-Result-r16               RSRP-Range                                                              </w:t>
      </w:r>
      <w:r w:rsidRPr="00D839FF">
        <w:rPr>
          <w:color w:val="993366"/>
        </w:rPr>
        <w:t>OPTIONAL</w:t>
      </w:r>
      <w:r w:rsidRPr="00D839FF">
        <w:t>,</w:t>
      </w:r>
    </w:p>
    <w:p w14:paraId="6CE24FE1" w14:textId="77777777" w:rsidR="00394471" w:rsidRPr="00D839FF" w:rsidRDefault="00394471" w:rsidP="00D839FF">
      <w:pPr>
        <w:pStyle w:val="PL"/>
      </w:pPr>
      <w:r w:rsidRPr="00D839FF">
        <w:t xml:space="preserve">        ssb-RSRQ-Result-r16               RSRQ-Range                                                              </w:t>
      </w:r>
      <w:r w:rsidRPr="00D839FF">
        <w:rPr>
          <w:color w:val="993366"/>
        </w:rPr>
        <w:t>OPTIONAL</w:t>
      </w:r>
    </w:p>
    <w:p w14:paraId="411F4E8B" w14:textId="77777777" w:rsidR="00394471" w:rsidRPr="00D839FF" w:rsidRDefault="00394471" w:rsidP="00D839FF">
      <w:pPr>
        <w:pStyle w:val="PL"/>
      </w:pPr>
      <w:r w:rsidRPr="00D839FF">
        <w:t xml:space="preserve">    }                           </w:t>
      </w:r>
      <w:r w:rsidRPr="00D839FF">
        <w:lastRenderedPageBreak/>
        <w:t xml:space="preserve">                                                                          </w:t>
      </w:r>
      <w:r w:rsidRPr="00D839FF">
        <w:rPr>
          <w:color w:val="993366"/>
        </w:rPr>
        <w:t>OPTIONAL</w:t>
      </w:r>
    </w:p>
    <w:p w14:paraId="6915023C" w14:textId="77777777" w:rsidR="00394471" w:rsidRPr="00D839FF" w:rsidRDefault="00394471" w:rsidP="00D839FF">
      <w:pPr>
        <w:pStyle w:val="PL"/>
      </w:pPr>
      <w:r w:rsidRPr="00D839FF">
        <w:t>}</w:t>
      </w:r>
    </w:p>
    <w:p w14:paraId="7F81821C" w14:textId="77777777" w:rsidR="00613673" w:rsidRPr="00D839FF" w:rsidRDefault="00613673" w:rsidP="00D839FF">
      <w:pPr>
        <w:pStyle w:val="PL"/>
      </w:pPr>
    </w:p>
    <w:p w14:paraId="35FEDD76" w14:textId="77777777" w:rsidR="00394471" w:rsidRPr="00D839FF" w:rsidRDefault="00394471" w:rsidP="00D839FF">
      <w:pPr>
        <w:pStyle w:val="PL"/>
        <w:rPr>
          <w:color w:val="808080"/>
        </w:rPr>
      </w:pPr>
      <w:r w:rsidRPr="00D839FF">
        <w:rPr>
          <w:color w:val="808080"/>
        </w:rPr>
        <w:t>-- TAG-MEASRESULTIDLENR-STOP</w:t>
      </w:r>
    </w:p>
    <w:p w14:paraId="0D82BB9B" w14:textId="77777777" w:rsidR="00394471" w:rsidRPr="00D839FF" w:rsidRDefault="00394471" w:rsidP="00D839FF">
      <w:pPr>
        <w:pStyle w:val="PL"/>
        <w:rPr>
          <w:color w:val="808080"/>
        </w:rPr>
      </w:pPr>
      <w:r w:rsidRPr="00D839FF">
        <w:rPr>
          <w:color w:val="808080"/>
        </w:rPr>
        <w:t>-- ASN1STOP</w:t>
      </w:r>
    </w:p>
    <w:p w14:paraId="6B63E493"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4CF50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44CF3D" w14:textId="77777777" w:rsidR="00394471" w:rsidRPr="00D839FF" w:rsidRDefault="00394471" w:rsidP="00964CC4">
            <w:pPr>
              <w:pStyle w:val="TAH"/>
            </w:pPr>
            <w:r w:rsidRPr="00D839FF">
              <w:rPr>
                <w:i/>
              </w:rPr>
              <w:t xml:space="preserve">MeasResultIdleNR </w:t>
            </w:r>
            <w:r w:rsidRPr="00D839FF">
              <w:t>field descriptions</w:t>
            </w:r>
          </w:p>
        </w:tc>
      </w:tr>
      <w:tr w:rsidR="003B01CB" w:rsidRPr="00D839FF" w14:paraId="16FB2F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4EE86E" w14:textId="77777777" w:rsidR="00394471" w:rsidRPr="00D839FF" w:rsidRDefault="00394471" w:rsidP="00964CC4">
            <w:pPr>
              <w:pStyle w:val="TAL"/>
              <w:rPr>
                <w:b/>
                <w:bCs/>
                <w:i/>
                <w:iCs/>
                <w:noProof/>
                <w:lang w:eastAsia="en-GB"/>
              </w:rPr>
            </w:pPr>
            <w:r w:rsidRPr="00D839FF">
              <w:rPr>
                <w:b/>
                <w:bCs/>
                <w:i/>
                <w:iCs/>
                <w:noProof/>
              </w:rPr>
              <w:t>carrierFreq</w:t>
            </w:r>
          </w:p>
          <w:p w14:paraId="5E379FD2" w14:textId="77777777" w:rsidR="00394471" w:rsidRPr="00D839FF" w:rsidRDefault="00394471" w:rsidP="00964CC4">
            <w:pPr>
              <w:pStyle w:val="TAL"/>
              <w:rPr>
                <w:noProof/>
              </w:rPr>
            </w:pPr>
            <w:r w:rsidRPr="00D839FF">
              <w:t>Indicates the NR carrier frequency.</w:t>
            </w:r>
          </w:p>
        </w:tc>
      </w:tr>
      <w:tr w:rsidR="003B01CB" w:rsidRPr="00D839FF" w14:paraId="775055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5FF6E1" w14:textId="77777777" w:rsidR="00394471" w:rsidRPr="00D839FF" w:rsidRDefault="00394471" w:rsidP="00964CC4">
            <w:pPr>
              <w:pStyle w:val="TAL"/>
              <w:rPr>
                <w:b/>
                <w:bCs/>
                <w:i/>
                <w:iCs/>
                <w:noProof/>
                <w:szCs w:val="24"/>
              </w:rPr>
            </w:pPr>
            <w:r w:rsidRPr="00D839FF">
              <w:rPr>
                <w:b/>
                <w:bCs/>
                <w:i/>
                <w:iCs/>
                <w:noProof/>
              </w:rPr>
              <w:t>measIdleResultNR</w:t>
            </w:r>
          </w:p>
          <w:p w14:paraId="258EEE15" w14:textId="77777777" w:rsidR="00394471" w:rsidRPr="00D839FF" w:rsidRDefault="00394471" w:rsidP="00964CC4">
            <w:pPr>
              <w:pStyle w:val="TAL"/>
              <w:rPr>
                <w:noProof/>
              </w:rPr>
            </w:pPr>
            <w:r w:rsidRPr="00D839FF">
              <w:rPr>
                <w:bCs/>
                <w:iCs/>
                <w:noProof/>
              </w:rPr>
              <w:t>Idle/inactive measurement results for an NR cell (optionally including beam level measurements).</w:t>
            </w:r>
          </w:p>
        </w:tc>
      </w:tr>
      <w:tr w:rsidR="003B01CB" w:rsidRPr="00D839FF" w14:paraId="645C7F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DAA643" w14:textId="77777777" w:rsidR="00394471" w:rsidRPr="00D839FF" w:rsidRDefault="00394471" w:rsidP="00964CC4">
            <w:pPr>
              <w:pStyle w:val="TAL"/>
              <w:rPr>
                <w:b/>
                <w:bCs/>
                <w:i/>
                <w:iCs/>
                <w:noProof/>
              </w:rPr>
            </w:pPr>
            <w:r w:rsidRPr="00D839FF">
              <w:rPr>
                <w:b/>
                <w:bCs/>
                <w:i/>
                <w:iCs/>
                <w:noProof/>
              </w:rPr>
              <w:t>measResultServingCell</w:t>
            </w:r>
          </w:p>
          <w:p w14:paraId="62294582" w14:textId="77777777" w:rsidR="00394471" w:rsidRPr="00D839FF" w:rsidRDefault="00394471" w:rsidP="00964CC4">
            <w:pPr>
              <w:pStyle w:val="TAL"/>
              <w:rPr>
                <w:bCs/>
                <w:iCs/>
                <w:noProof/>
              </w:rPr>
            </w:pPr>
            <w:r w:rsidRPr="00D839FF">
              <w:rPr>
                <w:bCs/>
                <w:iCs/>
                <w:noProof/>
              </w:rPr>
              <w:t>Measured results of the serving cell (i.e., PCell) from idle/inactive measurements.</w:t>
            </w:r>
          </w:p>
        </w:tc>
      </w:tr>
      <w:tr w:rsidR="003B01CB" w:rsidRPr="00D839FF" w14:paraId="31FFD5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81A0C8" w14:textId="77777777" w:rsidR="00394471" w:rsidRPr="00D839FF" w:rsidRDefault="00394471" w:rsidP="00964CC4">
            <w:pPr>
              <w:pStyle w:val="TAL"/>
              <w:rPr>
                <w:b/>
                <w:bCs/>
                <w:i/>
                <w:iCs/>
                <w:noProof/>
              </w:rPr>
            </w:pPr>
            <w:r w:rsidRPr="00D839FF">
              <w:rPr>
                <w:b/>
                <w:bCs/>
                <w:i/>
                <w:iCs/>
                <w:noProof/>
              </w:rPr>
              <w:t>measResultsPerCellListIdleNR</w:t>
            </w:r>
          </w:p>
          <w:p w14:paraId="4701FAD0" w14:textId="77777777" w:rsidR="00394471" w:rsidRPr="00D839FF" w:rsidRDefault="00394471" w:rsidP="00964CC4">
            <w:pPr>
              <w:pStyle w:val="TAL"/>
              <w:rPr>
                <w:bCs/>
                <w:iCs/>
                <w:noProof/>
              </w:rPr>
            </w:pPr>
            <w:r w:rsidRPr="00D839FF">
              <w:rPr>
                <w:bCs/>
                <w:iCs/>
                <w:noProof/>
              </w:rPr>
              <w:t>List of idle/inactive measured results for the maximum number of reported best cells for a given NR carrier.</w:t>
            </w:r>
          </w:p>
        </w:tc>
      </w:tr>
      <w:tr w:rsidR="00E05EBB" w:rsidRPr="00D839FF" w14:paraId="3899C3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AC9F74" w14:textId="77777777" w:rsidR="00394471" w:rsidRPr="00D839FF" w:rsidRDefault="00394471" w:rsidP="00964CC4">
            <w:pPr>
              <w:pStyle w:val="TAL"/>
              <w:rPr>
                <w:b/>
                <w:i/>
                <w:iCs/>
                <w:noProof/>
                <w:lang w:eastAsia="en-GB"/>
              </w:rPr>
            </w:pPr>
            <w:r w:rsidRPr="00D839FF">
              <w:rPr>
                <w:b/>
                <w:i/>
                <w:iCs/>
                <w:noProof/>
                <w:lang w:eastAsia="en-GB"/>
              </w:rPr>
              <w:t>resultsSSB-Indexes</w:t>
            </w:r>
          </w:p>
          <w:p w14:paraId="7F6DF696" w14:textId="77777777" w:rsidR="00394471" w:rsidRPr="00D839FF" w:rsidRDefault="00394471" w:rsidP="00964CC4">
            <w:pPr>
              <w:pStyle w:val="TAL"/>
              <w:rPr>
                <w:noProof/>
                <w:lang w:eastAsia="en-GB"/>
              </w:rPr>
            </w:pPr>
            <w:r w:rsidRPr="00D839FF">
              <w:rPr>
                <w:iCs/>
                <w:noProof/>
              </w:rPr>
              <w:t>Beam level measurement results (indexes and optionally, beam measurements).</w:t>
            </w:r>
          </w:p>
        </w:tc>
      </w:tr>
    </w:tbl>
    <w:p w14:paraId="7DE7BB57" w14:textId="1012CB97" w:rsidR="00394471" w:rsidRPr="00D839FF" w:rsidRDefault="00394471" w:rsidP="00394471"/>
    <w:p w14:paraId="799E3378" w14:textId="77777777" w:rsidR="00F27D15" w:rsidRPr="00D839FF" w:rsidRDefault="00F27D15" w:rsidP="00F27D15">
      <w:pPr>
        <w:pStyle w:val="Heading4"/>
      </w:pPr>
      <w:bookmarkStart w:id="2063" w:name="_Toc193446241"/>
      <w:bookmarkStart w:id="2064" w:name="_Toc193452046"/>
      <w:bookmarkStart w:id="2065" w:name="_Toc193463316"/>
      <w:r w:rsidRPr="00D839FF">
        <w:t>–</w:t>
      </w:r>
      <w:r w:rsidRPr="00D839FF">
        <w:tab/>
      </w:r>
      <w:r w:rsidRPr="00D839FF">
        <w:rPr>
          <w:i/>
        </w:rPr>
        <w:t>MeasResultRxTxTimeDiff</w:t>
      </w:r>
      <w:bookmarkEnd w:id="2063"/>
      <w:bookmarkEnd w:id="2064"/>
      <w:bookmarkEnd w:id="2065"/>
    </w:p>
    <w:p w14:paraId="452973F6" w14:textId="77777777" w:rsidR="00F27D15" w:rsidRPr="00D839FF" w:rsidRDefault="00F27D15" w:rsidP="00F27D15">
      <w:r w:rsidRPr="00D839FF">
        <w:t xml:space="preserve">The IE </w:t>
      </w:r>
      <w:r w:rsidRPr="00D839FF">
        <w:rPr>
          <w:i/>
        </w:rPr>
        <w:t>MeasResultRxTxTimeDiff</w:t>
      </w:r>
      <w:r w:rsidRPr="00D839FF">
        <w:t xml:space="preserve"> is used to provide Rx-Tx time difference measurement result.</w:t>
      </w:r>
    </w:p>
    <w:p w14:paraId="62527776" w14:textId="77777777" w:rsidR="00F27D15" w:rsidRPr="00D839FF" w:rsidRDefault="00F27D15" w:rsidP="00F27D15">
      <w:pPr>
        <w:pStyle w:val="TH"/>
      </w:pPr>
      <w:r w:rsidRPr="00D839FF">
        <w:rPr>
          <w:i/>
        </w:rPr>
        <w:t>MeasResultRxTxTimeDiff</w:t>
      </w:r>
      <w:r w:rsidRPr="00D839FF">
        <w:t xml:space="preserve"> information element</w:t>
      </w:r>
    </w:p>
    <w:p w14:paraId="10BDD491" w14:textId="77777777" w:rsidR="00F27D15" w:rsidRPr="00D839FF" w:rsidRDefault="00F27D15" w:rsidP="00D839FF">
      <w:pPr>
        <w:pStyle w:val="PL"/>
        <w:rPr>
          <w:color w:val="808080"/>
        </w:rPr>
      </w:pPr>
      <w:r w:rsidRPr="00D839FF">
        <w:rPr>
          <w:color w:val="808080"/>
        </w:rPr>
        <w:t>-- ASN1START</w:t>
      </w:r>
    </w:p>
    <w:p w14:paraId="5D908B53" w14:textId="77777777" w:rsidR="00F27D15" w:rsidRPr="00D839FF" w:rsidRDefault="00F27D15" w:rsidP="00D839FF">
      <w:pPr>
        <w:pStyle w:val="PL"/>
        <w:rPr>
          <w:color w:val="808080"/>
        </w:rPr>
      </w:pPr>
      <w:r w:rsidRPr="00D839FF">
        <w:rPr>
          <w:color w:val="808080"/>
        </w:rPr>
        <w:t>-- TAG-MEASRESULTRXTXTIMEDIFF-START</w:t>
      </w:r>
    </w:p>
    <w:p w14:paraId="1B08F3C3" w14:textId="77777777" w:rsidR="00F27D15" w:rsidRPr="00D839FF" w:rsidRDefault="00F27D15" w:rsidP="00D839FF">
      <w:pPr>
        <w:pStyle w:val="PL"/>
      </w:pPr>
    </w:p>
    <w:p w14:paraId="417C327E" w14:textId="52DB9693" w:rsidR="00F27D15" w:rsidRPr="00D839FF" w:rsidRDefault="00F27D15" w:rsidP="00D839FF">
      <w:pPr>
        <w:pStyle w:val="PL"/>
      </w:pPr>
      <w:r w:rsidRPr="00D839FF">
        <w:t xml:space="preserve">MeasResultRxTxTimeDiff-r17 ::= </w:t>
      </w:r>
      <w:r w:rsidRPr="00D839FF">
        <w:rPr>
          <w:color w:val="993366"/>
        </w:rPr>
        <w:t>SEQUENCE</w:t>
      </w:r>
      <w:r w:rsidRPr="00D839FF">
        <w:t xml:space="preserve"> {</w:t>
      </w:r>
    </w:p>
    <w:p w14:paraId="54A9DD85" w14:textId="714D115C" w:rsidR="00F27D15" w:rsidRPr="00D839FF" w:rsidRDefault="00F27D15" w:rsidP="00D839FF">
      <w:pPr>
        <w:pStyle w:val="PL"/>
      </w:pPr>
      <w:r w:rsidRPr="00D839FF">
        <w:t xml:space="preserve">    rxTxTimeDiff-ue-r17            RxTxTimeDiff-r17      </w:t>
      </w:r>
      <w:r w:rsidRPr="00D839FF">
        <w:rPr>
          <w:color w:val="993366"/>
        </w:rPr>
        <w:t>OPTIONAL</w:t>
      </w:r>
      <w:r w:rsidRPr="00D839FF">
        <w:t>,</w:t>
      </w:r>
    </w:p>
    <w:p w14:paraId="13A417AD" w14:textId="77777777" w:rsidR="00F27D15" w:rsidRPr="00D839FF" w:rsidRDefault="00F27D15" w:rsidP="00D839FF">
      <w:pPr>
        <w:pStyle w:val="PL"/>
      </w:pPr>
      <w:r w:rsidRPr="00D839FF">
        <w:t xml:space="preserve">    ...</w:t>
      </w:r>
    </w:p>
    <w:p w14:paraId="192D11F4" w14:textId="77777777" w:rsidR="00F27D15" w:rsidRPr="00D839FF" w:rsidRDefault="00F27D15" w:rsidP="00D839FF">
      <w:pPr>
        <w:pStyle w:val="PL"/>
      </w:pPr>
      <w:r w:rsidRPr="00D839FF">
        <w:t>}</w:t>
      </w:r>
    </w:p>
    <w:p w14:paraId="08B01307" w14:textId="77777777" w:rsidR="00F27D15" w:rsidRPr="00D839FF" w:rsidRDefault="00F27D15" w:rsidP="00D839FF">
      <w:pPr>
        <w:pStyle w:val="PL"/>
      </w:pPr>
    </w:p>
    <w:p w14:paraId="65D69988" w14:textId="77777777" w:rsidR="00F27D15" w:rsidRPr="00D839FF" w:rsidRDefault="00F27D15" w:rsidP="00D839FF">
      <w:pPr>
        <w:pStyle w:val="PL"/>
        <w:rPr>
          <w:color w:val="808080"/>
        </w:rPr>
      </w:pPr>
      <w:r w:rsidRPr="00D839FF">
        <w:rPr>
          <w:color w:val="808080"/>
        </w:rPr>
        <w:t>-- TAG-MEASRESULTRXTXTIMEDIFF-STOP</w:t>
      </w:r>
    </w:p>
    <w:p w14:paraId="74CCD3C4" w14:textId="77777777" w:rsidR="00F27D15" w:rsidRPr="00D839FF" w:rsidRDefault="00F27D15" w:rsidP="00D839FF">
      <w:pPr>
        <w:pStyle w:val="PL"/>
        <w:rPr>
          <w:color w:val="808080"/>
        </w:rPr>
      </w:pPr>
      <w:r w:rsidRPr="00D839FF">
        <w:rPr>
          <w:color w:val="808080"/>
        </w:rPr>
        <w:t>-- ASN1STOP</w:t>
      </w:r>
    </w:p>
    <w:p w14:paraId="70E4EC7A" w14:textId="77777777" w:rsidR="00F27D15" w:rsidRPr="00D839FF" w:rsidRDefault="00F27D15" w:rsidP="00F27D15"/>
    <w:tbl>
      <w:tblPr>
        <w:tblStyle w:val="TableGrid"/>
        <w:tblW w:w="14173" w:type="dxa"/>
        <w:tblInd w:w="0" w:type="dxa"/>
        <w:tblLook w:val="04A0" w:firstRow="1" w:lastRow="0" w:firstColumn="1" w:lastColumn="0" w:noHBand="0" w:noVBand="1"/>
      </w:tblPr>
      <w:tblGrid>
        <w:gridCol w:w="14173"/>
      </w:tblGrid>
      <w:tr w:rsidR="003B01CB" w:rsidRPr="00D839FF" w14:paraId="53D11E4E" w14:textId="77777777" w:rsidTr="00771058">
        <w:tc>
          <w:tcPr>
            <w:tcW w:w="14278" w:type="dxa"/>
          </w:tcPr>
          <w:p w14:paraId="19510247" w14:textId="77777777" w:rsidR="00F27D15" w:rsidRPr="00D839FF" w:rsidRDefault="00F27D15" w:rsidP="00771058">
            <w:pPr>
              <w:pStyle w:val="TAH"/>
            </w:pPr>
            <w:r w:rsidRPr="00D839FF">
              <w:rPr>
                <w:i/>
              </w:rPr>
              <w:t>MeasResultRxTxTimeDiff field descriptions</w:t>
            </w:r>
          </w:p>
        </w:tc>
      </w:tr>
      <w:tr w:rsidR="000830BB" w:rsidRPr="00D839FF" w14:paraId="047DFD3C" w14:textId="77777777" w:rsidTr="00771058">
        <w:tc>
          <w:tcPr>
            <w:tcW w:w="14278" w:type="dxa"/>
          </w:tcPr>
          <w:p w14:paraId="18847F3D" w14:textId="77777777" w:rsidR="00F27D15" w:rsidRPr="00D839FF" w:rsidRDefault="00F27D15" w:rsidP="00771058">
            <w:pPr>
              <w:pStyle w:val="TAL"/>
              <w:rPr>
                <w:b/>
                <w:i/>
              </w:rPr>
            </w:pPr>
            <w:r w:rsidRPr="00D839FF">
              <w:rPr>
                <w:b/>
                <w:i/>
              </w:rPr>
              <w:t>rxTxTimeDiff-ue</w:t>
            </w:r>
          </w:p>
          <w:p w14:paraId="2E120607" w14:textId="77777777" w:rsidR="00F27D15" w:rsidRPr="00D839FF" w:rsidRDefault="00F27D15" w:rsidP="00771058">
            <w:pPr>
              <w:pStyle w:val="TAL"/>
            </w:pPr>
            <w:r w:rsidRPr="00D839FF">
              <w:t>indicates the Rx-Tx Time difference measurement at the UE (see clause 5.1.30, TS 38.215 [9]).</w:t>
            </w:r>
          </w:p>
        </w:tc>
      </w:tr>
    </w:tbl>
    <w:p w14:paraId="3C19149B" w14:textId="77777777" w:rsidR="00F27D15" w:rsidRPr="00D839FF" w:rsidRDefault="00F27D15" w:rsidP="00394471"/>
    <w:p w14:paraId="3E0AF789" w14:textId="77777777" w:rsidR="00394471" w:rsidRPr="00D839FF" w:rsidRDefault="00394471" w:rsidP="00394471">
      <w:pPr>
        <w:pStyle w:val="Heading4"/>
        <w:rPr>
          <w:i/>
          <w:iCs/>
        </w:rPr>
      </w:pPr>
      <w:bookmarkStart w:id="2066" w:name="_Toc60777272"/>
      <w:bookmarkStart w:id="2067" w:name="_Toc193446242"/>
      <w:bookmarkStart w:id="2068" w:name="_Toc193452047"/>
      <w:bookmarkStart w:id="2069" w:name="_Toc193463317"/>
      <w:r w:rsidRPr="00D839FF">
        <w:rPr>
          <w:i/>
          <w:iCs/>
        </w:rPr>
        <w:t>–</w:t>
      </w:r>
      <w:r w:rsidRPr="00D839FF">
        <w:rPr>
          <w:i/>
          <w:iCs/>
        </w:rPr>
        <w:tab/>
      </w:r>
      <w:r w:rsidRPr="00D839FF">
        <w:rPr>
          <w:i/>
          <w:iCs/>
          <w:noProof/>
        </w:rPr>
        <w:t>MeasResultSCG-Failure</w:t>
      </w:r>
      <w:bookmarkEnd w:id="2066"/>
      <w:bookmarkEnd w:id="2067"/>
      <w:bookmarkEnd w:id="2068"/>
      <w:bookmarkEnd w:id="2069"/>
    </w:p>
    <w:p w14:paraId="45C71138" w14:textId="77777777" w:rsidR="00394471" w:rsidRPr="00D839FF" w:rsidRDefault="00394471" w:rsidP="00394471">
      <w:r w:rsidRPr="00D839FF">
        <w:t xml:space="preserve">The IE </w:t>
      </w:r>
      <w:r w:rsidRPr="00D839FF">
        <w:rPr>
          <w:i/>
        </w:rPr>
        <w:t>MeasResultSCG-Failure</w:t>
      </w:r>
      <w:r w:rsidRPr="00D839FF">
        <w:t xml:space="preserve"> is used to provide information regarding failures detected by the UE in (NG)EN-DC and NR-DC.</w:t>
      </w:r>
    </w:p>
    <w:p w14:paraId="00EC7201" w14:textId="77777777" w:rsidR="00394471" w:rsidRPr="00D839FF" w:rsidRDefault="00394471" w:rsidP="00394471">
      <w:pPr>
        <w:pStyle w:val="TH"/>
        <w:rPr>
          <w:bCs/>
          <w:i/>
          <w:iCs/>
        </w:rPr>
      </w:pPr>
      <w:r w:rsidRPr="00D839FF">
        <w:rPr>
          <w:bCs/>
          <w:i/>
          <w:iCs/>
        </w:rPr>
        <w:t xml:space="preserve">MeasResultSCG-Failure </w:t>
      </w:r>
      <w:r w:rsidRPr="00D839FF">
        <w:t>information element</w:t>
      </w:r>
    </w:p>
    <w:p w14:paraId="09DE4FFB" w14:textId="77777777" w:rsidR="00394471" w:rsidRPr="00D839FF" w:rsidRDefault="00394471" w:rsidP="00D839FF">
      <w:pPr>
        <w:pStyle w:val="PL"/>
        <w:rPr>
          <w:color w:val="808080"/>
        </w:rPr>
      </w:pPr>
      <w:r w:rsidRPr="00D839FF">
        <w:rPr>
          <w:color w:val="808080"/>
        </w:rPr>
        <w:t>-- ASN1START</w:t>
      </w:r>
    </w:p>
    <w:p w14:paraId="30AF0BD4" w14:textId="77777777" w:rsidR="00394471" w:rsidRPr="00D839FF" w:rsidRDefault="00394471" w:rsidP="00D839FF">
      <w:pPr>
        <w:pStyle w:val="PL"/>
        <w:rPr>
          <w:color w:val="808080"/>
        </w:rPr>
      </w:pPr>
      <w:r w:rsidRPr="00D839FF">
        <w:rPr>
          <w:color w:val="808080"/>
        </w:rPr>
        <w:t>-- TAG-MEASRESULTSCG-FAILURE-START</w:t>
      </w:r>
    </w:p>
    <w:p w14:paraId="46659979" w14:textId="77777777" w:rsidR="00394471" w:rsidRPr="00D839FF" w:rsidRDefault="00394471" w:rsidP="00D839FF">
      <w:pPr>
        <w:pStyle w:val="PL"/>
      </w:pPr>
    </w:p>
    <w:p w14:paraId="42BD83CC" w14:textId="77777777" w:rsidR="00394471" w:rsidRPr="00D839FF" w:rsidRDefault="00394471" w:rsidP="00D839FF">
      <w:pPr>
        <w:pStyle w:val="PL"/>
      </w:pPr>
      <w:r w:rsidRPr="00D839FF">
        <w:t xml:space="preserve">MeasResultSCG-Failure ::=           </w:t>
      </w:r>
      <w:r w:rsidRPr="00D839FF">
        <w:rPr>
          <w:color w:val="993366"/>
        </w:rPr>
        <w:t>SEQUENCE</w:t>
      </w:r>
      <w:r w:rsidRPr="00D839FF">
        <w:t xml:space="preserve"> {</w:t>
      </w:r>
    </w:p>
    <w:p w14:paraId="7B75FA2E" w14:textId="77777777" w:rsidR="00394471" w:rsidRPr="00D839FF" w:rsidRDefault="00394471" w:rsidP="00D839FF">
      <w:pPr>
        <w:pStyle w:val="PL"/>
      </w:pPr>
      <w:r w:rsidRPr="00D839FF">
        <w:t xml:space="preserve">    measResultPerMOList                 MeasResultList2NR,</w:t>
      </w:r>
    </w:p>
    <w:p w14:paraId="780BA514" w14:textId="77777777" w:rsidR="00394471" w:rsidRPr="00D839FF" w:rsidRDefault="00394471" w:rsidP="00D839FF">
      <w:pPr>
        <w:pStyle w:val="PL"/>
      </w:pPr>
      <w:r w:rsidRPr="00D839FF">
        <w:t xml:space="preserve">    ...,</w:t>
      </w:r>
    </w:p>
    <w:p w14:paraId="71C8DF88" w14:textId="77777777" w:rsidR="00394471" w:rsidRPr="00D839FF" w:rsidRDefault="00394471" w:rsidP="00D839FF">
      <w:pPr>
        <w:pStyle w:val="PL"/>
      </w:pPr>
      <w:r w:rsidRPr="00D839FF">
        <w:t xml:space="preserve">    [[</w:t>
      </w:r>
    </w:p>
    <w:p w14:paraId="42345A92" w14:textId="77777777" w:rsidR="00394471" w:rsidRPr="00D839FF" w:rsidRDefault="00394471" w:rsidP="00D839FF">
      <w:pPr>
        <w:pStyle w:val="PL"/>
      </w:pPr>
      <w:r w:rsidRPr="00D839FF">
        <w:t xml:space="preserve">    locationInfo-r16                    LocationInfo-r16            </w:t>
      </w:r>
      <w:r w:rsidRPr="00D839FF">
        <w:rPr>
          <w:color w:val="993366"/>
        </w:rPr>
        <w:t>OPTIONAL</w:t>
      </w:r>
    </w:p>
    <w:p w14:paraId="6D8357BF" w14:textId="77777777" w:rsidR="00394471" w:rsidRPr="00D839FF" w:rsidRDefault="00394471" w:rsidP="00D839FF">
      <w:pPr>
        <w:pStyle w:val="PL"/>
      </w:pPr>
      <w:r w:rsidRPr="00D839FF">
        <w:t xml:space="preserve">    ]]</w:t>
      </w:r>
    </w:p>
    <w:p w14:paraId="62CA29E1" w14:textId="77777777" w:rsidR="00394471" w:rsidRPr="00D839FF" w:rsidRDefault="00394471" w:rsidP="00D839FF">
      <w:pPr>
        <w:pStyle w:val="PL"/>
      </w:pPr>
      <w:r w:rsidRPr="00D839FF">
        <w:t>}</w:t>
      </w:r>
    </w:p>
    <w:p w14:paraId="00B5815F" w14:textId="77777777" w:rsidR="00394471" w:rsidRPr="00D839FF" w:rsidRDefault="00394471" w:rsidP="00D839FF">
      <w:pPr>
        <w:pStyle w:val="PL"/>
      </w:pPr>
    </w:p>
    <w:p w14:paraId="4E30CAD0" w14:textId="77777777" w:rsidR="00394471" w:rsidRPr="00D839FF" w:rsidRDefault="00394471" w:rsidP="00D839FF">
      <w:pPr>
        <w:pStyle w:val="PL"/>
      </w:pPr>
      <w:r w:rsidRPr="00D839FF">
        <w:t xml:space="preserve">MeasResultList2NR ::=               </w:t>
      </w:r>
      <w:r w:rsidRPr="00D839FF">
        <w:rPr>
          <w:color w:val="993366"/>
        </w:rPr>
        <w:t>SEQUENCE</w:t>
      </w:r>
      <w:r w:rsidRPr="00D839FF">
        <w:t xml:space="preserve"> (</w:t>
      </w:r>
      <w:r w:rsidRPr="00D839FF">
        <w:rPr>
          <w:color w:val="993366"/>
        </w:rPr>
        <w:t>SIZE</w:t>
      </w:r>
      <w:r w:rsidRPr="00D839FF">
        <w:t xml:space="preserve"> (1..maxFreq))</w:t>
      </w:r>
      <w:r w:rsidRPr="00D839FF">
        <w:rPr>
          <w:color w:val="993366"/>
        </w:rPr>
        <w:t xml:space="preserve"> OF</w:t>
      </w:r>
      <w:r w:rsidRPr="00D839FF">
        <w:t xml:space="preserve"> MeasResult2NR</w:t>
      </w:r>
    </w:p>
    <w:p w14:paraId="40E17B55" w14:textId="77777777" w:rsidR="00394471" w:rsidRPr="00D839FF" w:rsidRDefault="00394471" w:rsidP="00D839FF">
      <w:pPr>
        <w:pStyle w:val="PL"/>
      </w:pPr>
    </w:p>
    <w:p w14:paraId="25455528" w14:textId="77777777" w:rsidR="00394471" w:rsidRPr="00D839FF" w:rsidRDefault="00394471" w:rsidP="00D839FF">
      <w:pPr>
        <w:pStyle w:val="PL"/>
        <w:rPr>
          <w:color w:val="808080"/>
        </w:rPr>
      </w:pPr>
      <w:r w:rsidRPr="00D839FF">
        <w:rPr>
          <w:color w:val="808080"/>
        </w:rPr>
        <w:t>-- TAG-MEASRESULTSCG-FAILURE-STOP</w:t>
      </w:r>
    </w:p>
    <w:p w14:paraId="6FE09ADF" w14:textId="77777777" w:rsidR="00394471" w:rsidRPr="00D839FF" w:rsidRDefault="00394471" w:rsidP="00D839FF">
      <w:pPr>
        <w:pStyle w:val="PL"/>
        <w:rPr>
          <w:color w:val="808080"/>
        </w:rPr>
      </w:pPr>
      <w:r w:rsidRPr="00D839FF">
        <w:rPr>
          <w:color w:val="808080"/>
        </w:rPr>
        <w:t>-- ASN1STOP</w:t>
      </w:r>
    </w:p>
    <w:p w14:paraId="16A257D2" w14:textId="77777777" w:rsidR="00394471" w:rsidRPr="00D839FF" w:rsidRDefault="00394471" w:rsidP="00394471"/>
    <w:p w14:paraId="6D0FE209" w14:textId="77777777" w:rsidR="00394471" w:rsidRPr="00D839FF" w:rsidRDefault="00394471" w:rsidP="00394471">
      <w:pPr>
        <w:pStyle w:val="Heading4"/>
      </w:pPr>
      <w:bookmarkStart w:id="2070" w:name="_Toc60777273"/>
      <w:bookmarkStart w:id="2071" w:name="_Toc193446243"/>
      <w:bookmarkStart w:id="2072" w:name="_Toc193452048"/>
      <w:bookmarkStart w:id="2073" w:name="_Toc193463318"/>
      <w:r w:rsidRPr="00D839FF">
        <w:t>–</w:t>
      </w:r>
      <w:r w:rsidRPr="00D839FF">
        <w:tab/>
      </w:r>
      <w:r w:rsidRPr="00D839FF">
        <w:rPr>
          <w:i/>
          <w:iCs/>
        </w:rPr>
        <w:t>MeasResultsSL</w:t>
      </w:r>
      <w:bookmarkEnd w:id="2070"/>
      <w:bookmarkEnd w:id="2071"/>
      <w:bookmarkEnd w:id="2072"/>
      <w:bookmarkEnd w:id="2073"/>
    </w:p>
    <w:p w14:paraId="155F6FCE" w14:textId="19A4EC0E" w:rsidR="00394471" w:rsidRPr="00D839FF" w:rsidRDefault="00394471" w:rsidP="00394471">
      <w:r w:rsidRPr="00D839FF">
        <w:t xml:space="preserve">The IE </w:t>
      </w:r>
      <w:r w:rsidRPr="00D839FF">
        <w:rPr>
          <w:i/>
        </w:rPr>
        <w:t>MeasResultsSL</w:t>
      </w:r>
      <w:r w:rsidRPr="00D839FF">
        <w:t xml:space="preserve"> covers measured results for NR sidelink communication</w:t>
      </w:r>
      <w:r w:rsidR="0039645C" w:rsidRPr="00D839FF">
        <w:rPr>
          <w:lang w:eastAsia="en-GB"/>
        </w:rPr>
        <w:t>/discovery</w:t>
      </w:r>
      <w:r w:rsidR="00E43714" w:rsidRPr="00D839FF">
        <w:rPr>
          <w:lang w:eastAsia="en-GB"/>
        </w:rPr>
        <w:t>/positioning</w:t>
      </w:r>
      <w:r w:rsidRPr="00D839FF">
        <w:t>.</w:t>
      </w:r>
    </w:p>
    <w:p w14:paraId="0950E11F" w14:textId="77777777" w:rsidR="00394471" w:rsidRPr="00D839FF" w:rsidRDefault="00394471" w:rsidP="00394471">
      <w:pPr>
        <w:pStyle w:val="TH"/>
      </w:pPr>
      <w:r w:rsidRPr="00D839FF">
        <w:rPr>
          <w:i/>
        </w:rPr>
        <w:t>MeasResultsSL</w:t>
      </w:r>
      <w:r w:rsidRPr="00D839FF">
        <w:t xml:space="preserve"> information element</w:t>
      </w:r>
    </w:p>
    <w:p w14:paraId="7ED906F9" w14:textId="77777777" w:rsidR="00394471" w:rsidRPr="00D839FF" w:rsidRDefault="00394471" w:rsidP="00D839FF">
      <w:pPr>
        <w:pStyle w:val="PL"/>
        <w:rPr>
          <w:color w:val="808080"/>
        </w:rPr>
      </w:pPr>
      <w:r w:rsidRPr="00D839FF">
        <w:rPr>
          <w:color w:val="808080"/>
        </w:rPr>
        <w:t>-- ASN1START</w:t>
      </w:r>
    </w:p>
    <w:p w14:paraId="66ED7ECF" w14:textId="77777777" w:rsidR="00394471" w:rsidRPr="00D839FF" w:rsidRDefault="00394471" w:rsidP="00D839FF">
      <w:pPr>
        <w:pStyle w:val="PL"/>
        <w:rPr>
          <w:color w:val="808080"/>
        </w:rPr>
      </w:pPr>
      <w:r w:rsidRPr="00D839FF">
        <w:rPr>
          <w:color w:val="808080"/>
        </w:rPr>
        <w:t>-- TAG-MEASRESULTSSL-START</w:t>
      </w:r>
    </w:p>
    <w:p w14:paraId="4026AAE2" w14:textId="77777777" w:rsidR="00394471" w:rsidRPr="00D839FF" w:rsidRDefault="00394471" w:rsidP="00D839FF">
      <w:pPr>
        <w:pStyle w:val="PL"/>
      </w:pPr>
    </w:p>
    <w:p w14:paraId="26767838" w14:textId="77777777" w:rsidR="00394471" w:rsidRPr="00D839FF" w:rsidRDefault="00394471" w:rsidP="00D839FF">
      <w:pPr>
        <w:pStyle w:val="PL"/>
      </w:pPr>
      <w:r w:rsidRPr="00D839FF">
        <w:t xml:space="preserve">MeasResultsSL-r16 ::=         </w:t>
      </w:r>
      <w:r w:rsidRPr="00D839FF">
        <w:rPr>
          <w:color w:val="993366"/>
        </w:rPr>
        <w:t>SEQUENCE</w:t>
      </w:r>
      <w:r w:rsidRPr="00D839FF">
        <w:t xml:space="preserve"> {</w:t>
      </w:r>
    </w:p>
    <w:p w14:paraId="29EEC733" w14:textId="77777777" w:rsidR="00394471" w:rsidRPr="00D839FF" w:rsidRDefault="00394471" w:rsidP="00D839FF">
      <w:pPr>
        <w:pStyle w:val="PL"/>
      </w:pPr>
      <w:r w:rsidRPr="00D839FF">
        <w:t xml:space="preserve">    measResultsListSL-r16         </w:t>
      </w:r>
      <w:r w:rsidRPr="00D839FF">
        <w:rPr>
          <w:color w:val="993366"/>
        </w:rPr>
        <w:t>CHOICE</w:t>
      </w:r>
      <w:r w:rsidRPr="00D839FF">
        <w:t xml:space="preserve"> {</w:t>
      </w:r>
    </w:p>
    <w:p w14:paraId="485CB49C" w14:textId="77777777" w:rsidR="00394471" w:rsidRPr="00D839FF" w:rsidRDefault="00394471" w:rsidP="00D839FF">
      <w:pPr>
        <w:pStyle w:val="PL"/>
      </w:pPr>
      <w:r w:rsidRPr="00D839FF">
        <w:t xml:space="preserve">        measResultNR-SL-r16           MeasResultNR-SL-r16,</w:t>
      </w:r>
    </w:p>
    <w:p w14:paraId="0AF0DC8F" w14:textId="58628667" w:rsidR="00E43714" w:rsidRPr="00D839FF" w:rsidRDefault="00394471" w:rsidP="00D839FF">
      <w:pPr>
        <w:pStyle w:val="PL"/>
      </w:pPr>
      <w:r w:rsidRPr="00D839FF">
        <w:t xml:space="preserve">        ...</w:t>
      </w:r>
      <w:r w:rsidR="00E43714" w:rsidRPr="00D839FF">
        <w:t>,</w:t>
      </w:r>
    </w:p>
    <w:p w14:paraId="554A1105" w14:textId="77777777" w:rsidR="00E43714" w:rsidRPr="00D839FF" w:rsidRDefault="00E43714" w:rsidP="00D839FF">
      <w:pPr>
        <w:pStyle w:val="PL"/>
      </w:pPr>
      <w:r w:rsidRPr="00D839FF">
        <w:t xml:space="preserve">        [[</w:t>
      </w:r>
    </w:p>
    <w:p w14:paraId="157BDA11" w14:textId="77777777" w:rsidR="00E43714" w:rsidRPr="00D839FF" w:rsidRDefault="00E43714" w:rsidP="00D839FF">
      <w:pPr>
        <w:pStyle w:val="PL"/>
      </w:pPr>
      <w:r w:rsidRPr="00D839FF">
        <w:t xml:space="preserve">        measResultNR-SL-r18           MeasResultNR-SL-r18</w:t>
      </w:r>
    </w:p>
    <w:p w14:paraId="2789B0A5" w14:textId="4B696B35" w:rsidR="00394471" w:rsidRPr="00D839FF" w:rsidRDefault="00E43714" w:rsidP="00D839FF">
      <w:pPr>
        <w:pStyle w:val="PL"/>
      </w:pPr>
      <w:r w:rsidRPr="00D839FF">
        <w:t xml:space="preserve">        ]]</w:t>
      </w:r>
    </w:p>
    <w:p w14:paraId="684A79F6" w14:textId="77777777" w:rsidR="00394471" w:rsidRPr="00D839FF" w:rsidRDefault="00394471" w:rsidP="00D839FF">
      <w:pPr>
        <w:pStyle w:val="PL"/>
      </w:pPr>
      <w:r w:rsidRPr="00D839FF">
        <w:t xml:space="preserve">    },</w:t>
      </w:r>
    </w:p>
    <w:p w14:paraId="0C35D246" w14:textId="77777777" w:rsidR="00394471" w:rsidRPr="00D839FF" w:rsidRDefault="00394471" w:rsidP="00D839FF">
      <w:pPr>
        <w:pStyle w:val="PL"/>
      </w:pPr>
      <w:r w:rsidRPr="00D839FF">
        <w:t xml:space="preserve">    ...</w:t>
      </w:r>
    </w:p>
    <w:p w14:paraId="07D07D3B" w14:textId="77777777" w:rsidR="00394471" w:rsidRPr="00D839FF" w:rsidRDefault="00394471" w:rsidP="00D839FF">
      <w:pPr>
        <w:pStyle w:val="PL"/>
      </w:pPr>
      <w:r w:rsidRPr="00D839FF">
        <w:t>}</w:t>
      </w:r>
    </w:p>
    <w:p w14:paraId="646103F1" w14:textId="77777777" w:rsidR="00394471" w:rsidRPr="00D839FF" w:rsidRDefault="00394471" w:rsidP="00D839FF">
      <w:pPr>
        <w:pStyle w:val="PL"/>
      </w:pPr>
    </w:p>
    <w:p w14:paraId="78E127A3" w14:textId="77777777" w:rsidR="00394471" w:rsidRPr="00D839FF" w:rsidRDefault="00394471" w:rsidP="00D839FF">
      <w:pPr>
        <w:pStyle w:val="PL"/>
      </w:pPr>
      <w:r w:rsidRPr="00D839FF">
        <w:t xml:space="preserve">MeasResultNR-SL-r16 ::=       </w:t>
      </w:r>
      <w:r w:rsidRPr="00D839FF">
        <w:rPr>
          <w:color w:val="993366"/>
        </w:rPr>
        <w:t>SEQUENCE</w:t>
      </w:r>
      <w:r w:rsidRPr="00D839FF">
        <w:t xml:space="preserve"> {</w:t>
      </w:r>
    </w:p>
    <w:p w14:paraId="70BA986A" w14:textId="77777777" w:rsidR="00394471" w:rsidRPr="00D839FF" w:rsidRDefault="00394471" w:rsidP="00D839FF">
      <w:pPr>
        <w:pStyle w:val="PL"/>
      </w:pPr>
      <w:r w:rsidRPr="00D839FF">
        <w:t xml:space="preserve">    measResultListCBR-NR-r16      </w:t>
      </w:r>
      <w:r w:rsidRPr="00D839FF">
        <w:rPr>
          <w:color w:val="993366"/>
        </w:rPr>
        <w:t>SEQUENCE</w:t>
      </w:r>
      <w:r w:rsidRPr="00D839FF">
        <w:t xml:space="preserve"> (</w:t>
      </w:r>
      <w:r w:rsidRPr="00D839FF">
        <w:rPr>
          <w:color w:val="993366"/>
        </w:rPr>
        <w:t>SIZE</w:t>
      </w:r>
      <w:r w:rsidRPr="00D839FF">
        <w:t xml:space="preserve"> (1.. maxNrofSL-PoolToMeasureNR-r16))</w:t>
      </w:r>
      <w:r w:rsidRPr="00D839FF">
        <w:rPr>
          <w:color w:val="993366"/>
        </w:rPr>
        <w:t xml:space="preserve"> OF</w:t>
      </w:r>
      <w:r w:rsidRPr="00D839FF">
        <w:t xml:space="preserve"> MeasResultCBR-NR-r16,</w:t>
      </w:r>
    </w:p>
    <w:p w14:paraId="4176129E" w14:textId="77777777" w:rsidR="00394471" w:rsidRPr="00D839FF" w:rsidRDefault="00394471" w:rsidP="00D839FF">
      <w:pPr>
        <w:pStyle w:val="PL"/>
      </w:pPr>
      <w:r w:rsidRPr="00D839FF">
        <w:t xml:space="preserve">    ...</w:t>
      </w:r>
    </w:p>
    <w:p w14:paraId="69B517D4" w14:textId="77777777" w:rsidR="00394471" w:rsidRPr="00D839FF" w:rsidRDefault="00394471" w:rsidP="00D839FF">
      <w:pPr>
        <w:pStyle w:val="PL"/>
      </w:pPr>
      <w:r w:rsidRPr="00D839FF">
        <w:t>}</w:t>
      </w:r>
    </w:p>
    <w:p w14:paraId="63601773" w14:textId="77777777" w:rsidR="00394471" w:rsidRPr="00D839FF" w:rsidRDefault="00394471" w:rsidP="00D839FF">
      <w:pPr>
        <w:pStyle w:val="PL"/>
      </w:pPr>
    </w:p>
    <w:p w14:paraId="78708525" w14:textId="77777777" w:rsidR="00394471" w:rsidRPr="00D839FF" w:rsidRDefault="00394471" w:rsidP="00D839FF">
      <w:pPr>
        <w:pStyle w:val="PL"/>
      </w:pPr>
      <w:r w:rsidRPr="00D839FF">
        <w:t xml:space="preserve">MeasResultCBR-NR-r16 ::=      </w:t>
      </w:r>
      <w:r w:rsidRPr="00D839FF">
        <w:rPr>
          <w:color w:val="993366"/>
        </w:rPr>
        <w:t>SEQUENCE</w:t>
      </w:r>
      <w:r w:rsidRPr="00D839FF">
        <w:t xml:space="preserve"> {</w:t>
      </w:r>
    </w:p>
    <w:p w14:paraId="0FB0CBA3" w14:textId="77777777" w:rsidR="00394471" w:rsidRPr="00D839FF" w:rsidRDefault="00394471" w:rsidP="00D839FF">
      <w:pPr>
        <w:pStyle w:val="PL"/>
      </w:pPr>
      <w:r w:rsidRPr="00D839FF">
        <w:t xml:space="preserve">    sl-poolReportIdentity-r16     SL-ResourcePoolID-r16,</w:t>
      </w:r>
    </w:p>
    <w:p w14:paraId="0C80F4F9" w14:textId="77777777" w:rsidR="00394471" w:rsidRPr="00C5466B" w:rsidRDefault="00394471" w:rsidP="00D839FF">
      <w:pPr>
        <w:pStyle w:val="PL"/>
        <w:rPr>
          <w:lang w:val="sv-SE"/>
          <w:rPrChange w:id="2074" w:author="Tao Cai" w:date="2025-06-05T13:35:00Z">
            <w:rPr/>
          </w:rPrChange>
        </w:rPr>
      </w:pPr>
      <w:r w:rsidRPr="00D839FF">
        <w:t xml:space="preserve">    </w:t>
      </w:r>
      <w:r w:rsidRPr="00C5466B">
        <w:rPr>
          <w:lang w:val="sv-SE"/>
          <w:rPrChange w:id="2075" w:author="Tao Cai" w:date="2025-06-05T13:35:00Z">
            <w:rPr/>
          </w:rPrChange>
        </w:rPr>
        <w:t>sl-CBR-ResultsNR-r16          SL-CBR-r16,</w:t>
      </w:r>
    </w:p>
    <w:p w14:paraId="4A42B63E" w14:textId="77777777" w:rsidR="00394471" w:rsidRPr="00D839FF" w:rsidRDefault="00394471" w:rsidP="00D839FF">
      <w:pPr>
        <w:pStyle w:val="PL"/>
      </w:pPr>
      <w:r w:rsidRPr="00C5466B">
        <w:rPr>
          <w:lang w:val="sv-SE"/>
          <w:rPrChange w:id="2076" w:author="Tao Cai" w:date="2025-06-05T13:35:00Z">
            <w:rPr/>
          </w:rPrChange>
        </w:rPr>
        <w:t xml:space="preserve">    </w:t>
      </w:r>
      <w:r w:rsidRPr="00D839FF">
        <w:t>...</w:t>
      </w:r>
    </w:p>
    <w:p w14:paraId="7C5654CB" w14:textId="77777777" w:rsidR="00394471" w:rsidRPr="00D839FF" w:rsidRDefault="00394471" w:rsidP="00D839FF">
      <w:pPr>
        <w:pStyle w:val="PL"/>
        <w:rPr>
          <w:rFonts w:eastAsiaTheme="minorEastAsia"/>
        </w:rPr>
      </w:pPr>
      <w:r w:rsidRPr="00D839FF">
        <w:rPr>
          <w:rFonts w:eastAsiaTheme="minorEastAsia"/>
        </w:rPr>
        <w:t>}</w:t>
      </w:r>
    </w:p>
    <w:p w14:paraId="5382D898" w14:textId="77777777" w:rsidR="00E43714" w:rsidRPr="00D839FF" w:rsidRDefault="00E43714" w:rsidP="00D839FF">
      <w:pPr>
        <w:pStyle w:val="PL"/>
      </w:pPr>
    </w:p>
    <w:p w14:paraId="5DBC1D1A" w14:textId="0B73FABE" w:rsidR="00E43714" w:rsidRPr="00D839FF" w:rsidRDefault="00E43714" w:rsidP="00D839FF">
      <w:pPr>
        <w:pStyle w:val="PL"/>
        <w:rPr>
          <w:rFonts w:eastAsiaTheme="minorEastAsia"/>
        </w:rPr>
      </w:pPr>
      <w:r w:rsidRPr="00D839FF">
        <w:rPr>
          <w:rFonts w:eastAsiaTheme="minorEastAsia"/>
        </w:rPr>
        <w:t>MeasResultNR-SL-r18 ::=</w:t>
      </w:r>
      <w:r w:rsidRPr="00D839FF">
        <w:t xml:space="preserve">       </w:t>
      </w:r>
      <w:r w:rsidRPr="00D839FF">
        <w:rPr>
          <w:rFonts w:eastAsiaTheme="minorEastAsia"/>
          <w:color w:val="993366"/>
        </w:rPr>
        <w:t>SEQUENCE</w:t>
      </w:r>
      <w:r w:rsidRPr="00D839FF">
        <w:rPr>
          <w:rFonts w:eastAsiaTheme="minorEastAsia"/>
        </w:rPr>
        <w:t xml:space="preserve"> {</w:t>
      </w:r>
    </w:p>
    <w:p w14:paraId="14B55F24" w14:textId="6316479E" w:rsidR="00E43714" w:rsidRPr="00D839FF" w:rsidRDefault="00E43714" w:rsidP="00D839FF">
      <w:pPr>
        <w:pStyle w:val="PL"/>
      </w:pPr>
      <w:r w:rsidRPr="00D839FF">
        <w:t xml:space="preserve">    measResultListCBR-DedicatedSL-PRS-r18 </w:t>
      </w:r>
      <w:r w:rsidRPr="00D839FF">
        <w:rPr>
          <w:color w:val="993366"/>
        </w:rPr>
        <w:t>SEQUENCE</w:t>
      </w:r>
      <w:r w:rsidRPr="00D839FF">
        <w:t xml:space="preserve"> (</w:t>
      </w:r>
      <w:r w:rsidRPr="00D839FF">
        <w:rPr>
          <w:color w:val="993366"/>
        </w:rPr>
        <w:t>SIZE</w:t>
      </w:r>
      <w:r w:rsidRPr="00D839FF">
        <w:t xml:space="preserve"> (1..maxNrofDedicatedSL-PRS-PoolToMeas-r18))</w:t>
      </w:r>
      <w:r w:rsidRPr="00D839FF">
        <w:rPr>
          <w:color w:val="993366"/>
        </w:rPr>
        <w:t xml:space="preserve"> OF</w:t>
      </w:r>
      <w:r w:rsidRPr="00D839FF">
        <w:t xml:space="preserve"> MeasResultCBR-DedicatedSL-PRS-r18,</w:t>
      </w:r>
    </w:p>
    <w:p w14:paraId="0D0FA2C0" w14:textId="77777777" w:rsidR="00E43714" w:rsidRPr="00D839FF" w:rsidRDefault="00E43714" w:rsidP="00D839FF">
      <w:pPr>
        <w:pStyle w:val="PL"/>
      </w:pPr>
      <w:r w:rsidRPr="00D839FF">
        <w:t xml:space="preserve">    ...</w:t>
      </w:r>
    </w:p>
    <w:p w14:paraId="2BE35BD8" w14:textId="77777777" w:rsidR="00E43714" w:rsidRPr="00D839FF" w:rsidRDefault="00E43714" w:rsidP="00D839FF">
      <w:pPr>
        <w:pStyle w:val="PL"/>
      </w:pPr>
      <w:r w:rsidRPr="00D839FF">
        <w:t>}</w:t>
      </w:r>
    </w:p>
    <w:p w14:paraId="4C473ADF" w14:textId="77777777" w:rsidR="00E43714" w:rsidRPr="00D839FF" w:rsidRDefault="00E43714" w:rsidP="00D839FF">
      <w:pPr>
        <w:pStyle w:val="PL"/>
        <w:rPr>
          <w:rFonts w:eastAsiaTheme="minorEastAsia"/>
        </w:rPr>
      </w:pPr>
    </w:p>
    <w:p w14:paraId="63AA48D6" w14:textId="77777777" w:rsidR="00E43714" w:rsidRPr="00D839FF" w:rsidRDefault="00E43714" w:rsidP="00D839FF">
      <w:pPr>
        <w:pStyle w:val="PL"/>
      </w:pPr>
      <w:r w:rsidRPr="00D839FF">
        <w:t xml:space="preserve">MeasResultCBR-DedicatedSL-PRS-r18 ::= </w:t>
      </w:r>
      <w:r w:rsidRPr="00D839FF">
        <w:rPr>
          <w:color w:val="993366"/>
        </w:rPr>
        <w:t>SEQUENCE</w:t>
      </w:r>
      <w:r w:rsidRPr="00D839FF">
        <w:t xml:space="preserve"> {</w:t>
      </w:r>
    </w:p>
    <w:p w14:paraId="16B9330E" w14:textId="4A6ACCDB" w:rsidR="00E43714" w:rsidRPr="00D839FF" w:rsidRDefault="00E43714" w:rsidP="00D839FF">
      <w:pPr>
        <w:pStyle w:val="PL"/>
        <w:rPr>
          <w:rFonts w:eastAsia="SimSun"/>
        </w:rPr>
      </w:pPr>
      <w:r w:rsidRPr="00D839FF">
        <w:t xml:space="preserve">    </w:t>
      </w:r>
      <w:r w:rsidRPr="00D839FF">
        <w:rPr>
          <w:rFonts w:eastAsia="SimSun"/>
        </w:rPr>
        <w:t>sl-PRS-ResourcePoolID-r18</w:t>
      </w:r>
      <w:r w:rsidRPr="00D839FF">
        <w:t xml:space="preserve">             </w:t>
      </w:r>
      <w:r w:rsidRPr="00D839FF">
        <w:rPr>
          <w:rFonts w:eastAsia="SimSun"/>
        </w:rPr>
        <w:t>SL-PRS-ResourcePoolID-r18,</w:t>
      </w:r>
    </w:p>
    <w:p w14:paraId="59E8567C" w14:textId="6AC5061E" w:rsidR="00E43714" w:rsidRPr="00D839FF" w:rsidRDefault="00E43714" w:rsidP="00D839FF">
      <w:pPr>
        <w:pStyle w:val="PL"/>
      </w:pPr>
      <w:r w:rsidRPr="00D839FF">
        <w:t xml:space="preserve">    sL-CBR-ResultsDedicatedSL-PRS-RP-r18  SL-CBR-r16,</w:t>
      </w:r>
    </w:p>
    <w:p w14:paraId="414AA7F1" w14:textId="77777777" w:rsidR="00E43714" w:rsidRPr="00D839FF" w:rsidRDefault="00E43714" w:rsidP="00D839FF">
      <w:pPr>
        <w:pStyle w:val="PL"/>
      </w:pPr>
      <w:r w:rsidRPr="00D839FF">
        <w:t xml:space="preserve">    ...</w:t>
      </w:r>
    </w:p>
    <w:p w14:paraId="16FFDBA5" w14:textId="68199AAC" w:rsidR="00394471" w:rsidRPr="00D839FF" w:rsidRDefault="00E43714" w:rsidP="00D839FF">
      <w:pPr>
        <w:pStyle w:val="PL"/>
      </w:pPr>
      <w:r w:rsidRPr="00D839FF">
        <w:t>}</w:t>
      </w:r>
    </w:p>
    <w:p w14:paraId="3F871F5A" w14:textId="77777777" w:rsidR="00E43714" w:rsidRPr="00D839FF" w:rsidRDefault="00E43714" w:rsidP="00D839FF">
      <w:pPr>
        <w:pStyle w:val="PL"/>
      </w:pPr>
    </w:p>
    <w:p w14:paraId="709A11FE" w14:textId="77777777" w:rsidR="00394471" w:rsidRPr="00D839FF" w:rsidRDefault="00394471" w:rsidP="00D839FF">
      <w:pPr>
        <w:pStyle w:val="PL"/>
        <w:rPr>
          <w:color w:val="808080"/>
        </w:rPr>
      </w:pPr>
      <w:r w:rsidRPr="00D839FF">
        <w:rPr>
          <w:color w:val="808080"/>
        </w:rPr>
        <w:t>-- TAG-MEASRESULTSSL-STOP</w:t>
      </w:r>
    </w:p>
    <w:p w14:paraId="61B1414C" w14:textId="77777777" w:rsidR="00394471" w:rsidRPr="00D839FF" w:rsidRDefault="00394471" w:rsidP="00D839FF">
      <w:pPr>
        <w:pStyle w:val="PL"/>
        <w:rPr>
          <w:color w:val="808080"/>
        </w:rPr>
      </w:pPr>
      <w:r w:rsidRPr="00D839FF">
        <w:rPr>
          <w:color w:val="808080"/>
        </w:rPr>
        <w:t>-- ASN1STOP</w:t>
      </w:r>
    </w:p>
    <w:p w14:paraId="6822DC8B" w14:textId="77777777" w:rsidR="00394471" w:rsidRPr="00D839FF" w:rsidRDefault="00394471" w:rsidP="00394471"/>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3B01CB" w:rsidRPr="00D839FF" w14:paraId="1EF98D1C" w14:textId="77777777" w:rsidTr="00964CC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1C73BBD5" w14:textId="77777777" w:rsidR="00394471" w:rsidRPr="00D839FF" w:rsidRDefault="00394471" w:rsidP="00964CC4">
            <w:pPr>
              <w:pStyle w:val="TAH"/>
              <w:rPr>
                <w:lang w:eastAsia="en-GB"/>
              </w:rPr>
            </w:pPr>
            <w:r w:rsidRPr="00D839FF">
              <w:rPr>
                <w:i/>
                <w:lang w:eastAsia="en-GB"/>
              </w:rPr>
              <w:t xml:space="preserve">MeasResultsSL </w:t>
            </w:r>
            <w:r w:rsidRPr="00D839FF">
              <w:rPr>
                <w:lang w:eastAsia="en-GB"/>
              </w:rPr>
              <w:t>field descriptions</w:t>
            </w:r>
          </w:p>
        </w:tc>
      </w:tr>
      <w:tr w:rsidR="00394471" w:rsidRPr="00D839FF" w14:paraId="7665F6D9" w14:textId="77777777" w:rsidTr="00964CC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6A71D86" w14:textId="77777777" w:rsidR="00394471" w:rsidRPr="00D839FF" w:rsidRDefault="00394471" w:rsidP="00964CC4">
            <w:pPr>
              <w:pStyle w:val="TAL"/>
              <w:rPr>
                <w:b/>
                <w:bCs/>
                <w:i/>
                <w:iCs/>
                <w:szCs w:val="22"/>
                <w:lang w:eastAsia="sv-SE"/>
              </w:rPr>
            </w:pPr>
            <w:r w:rsidRPr="00D839FF">
              <w:rPr>
                <w:b/>
                <w:bCs/>
                <w:i/>
                <w:iCs/>
                <w:szCs w:val="22"/>
                <w:lang w:eastAsia="sv-SE"/>
              </w:rPr>
              <w:t>measResultNR-SL</w:t>
            </w:r>
          </w:p>
          <w:p w14:paraId="342479EB" w14:textId="50823DCE" w:rsidR="00394471" w:rsidRPr="00D839FF" w:rsidRDefault="00394471" w:rsidP="00964CC4">
            <w:pPr>
              <w:pStyle w:val="TAL"/>
              <w:rPr>
                <w:rFonts w:eastAsiaTheme="minorEastAsia"/>
                <w:szCs w:val="22"/>
              </w:rPr>
            </w:pPr>
            <w:r w:rsidRPr="00D839FF">
              <w:rPr>
                <w:lang w:eastAsia="en-GB"/>
              </w:rPr>
              <w:t>Include the measured results for NR sidelink communication</w:t>
            </w:r>
            <w:r w:rsidR="0039645C" w:rsidRPr="00D839FF">
              <w:rPr>
                <w:rFonts w:cs="Arial"/>
                <w:lang w:eastAsia="en-GB"/>
              </w:rPr>
              <w:t>/discovery</w:t>
            </w:r>
            <w:r w:rsidR="00E43714" w:rsidRPr="00D839FF">
              <w:rPr>
                <w:rFonts w:cs="Arial"/>
                <w:lang w:eastAsia="en-GB"/>
              </w:rPr>
              <w:t>/positioning</w:t>
            </w:r>
            <w:r w:rsidRPr="00D839FF">
              <w:rPr>
                <w:lang w:eastAsia="en-GB"/>
              </w:rPr>
              <w:t>.</w:t>
            </w:r>
          </w:p>
        </w:tc>
      </w:tr>
    </w:tbl>
    <w:p w14:paraId="40BBD1CD"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D6E30F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06C7FC4" w14:textId="77777777" w:rsidR="00394471" w:rsidRPr="00D839FF" w:rsidRDefault="00394471" w:rsidP="00964CC4">
            <w:pPr>
              <w:pStyle w:val="TAH"/>
              <w:rPr>
                <w:i/>
                <w:lang w:eastAsia="sv-SE"/>
              </w:rPr>
            </w:pPr>
            <w:r w:rsidRPr="00D839FF">
              <w:rPr>
                <w:i/>
                <w:lang w:eastAsia="sv-SE"/>
              </w:rPr>
              <w:t xml:space="preserve">MeasResultNR-SL </w:t>
            </w:r>
            <w:r w:rsidRPr="00D839FF">
              <w:rPr>
                <w:lang w:eastAsia="sv-SE"/>
              </w:rPr>
              <w:t>field descriptions</w:t>
            </w:r>
          </w:p>
        </w:tc>
      </w:tr>
      <w:tr w:rsidR="003B01CB" w:rsidRPr="00D839FF" w14:paraId="38D00A68" w14:textId="77777777" w:rsidTr="00964CC4">
        <w:tc>
          <w:tcPr>
            <w:tcW w:w="0" w:type="auto"/>
            <w:tcBorders>
              <w:top w:val="single" w:sz="4" w:space="0" w:color="auto"/>
              <w:left w:val="single" w:sz="4" w:space="0" w:color="auto"/>
              <w:bottom w:val="single" w:sz="4" w:space="0" w:color="auto"/>
              <w:right w:val="single" w:sz="4" w:space="0" w:color="auto"/>
            </w:tcBorders>
          </w:tcPr>
          <w:p w14:paraId="0B94FD4F" w14:textId="77777777" w:rsidR="00E43714" w:rsidRPr="00D839FF" w:rsidRDefault="00E43714" w:rsidP="00E43714">
            <w:pPr>
              <w:pStyle w:val="TAL"/>
              <w:rPr>
                <w:b/>
                <w:bCs/>
                <w:i/>
                <w:iCs/>
                <w:lang w:eastAsia="sv-SE"/>
              </w:rPr>
            </w:pPr>
            <w:r w:rsidRPr="00D839FF">
              <w:rPr>
                <w:b/>
                <w:bCs/>
                <w:i/>
                <w:iCs/>
                <w:lang w:eastAsia="sv-SE"/>
              </w:rPr>
              <w:t>measResultListCBR-DedicatedSL-PRS</w:t>
            </w:r>
          </w:p>
          <w:p w14:paraId="5933F1CC" w14:textId="6DC664DC" w:rsidR="00E43714" w:rsidRPr="00D839FF" w:rsidRDefault="00E43714" w:rsidP="00696D75">
            <w:pPr>
              <w:pStyle w:val="TAL"/>
              <w:rPr>
                <w:lang w:eastAsia="sv-SE"/>
              </w:rPr>
            </w:pPr>
            <w:r w:rsidRPr="00D839FF">
              <w:rPr>
                <w:lang w:eastAsia="sv-SE"/>
              </w:rPr>
              <w:t>CBR measurement results for NR sidelink positioning for dedicated SL PRS resource pool.</w:t>
            </w:r>
          </w:p>
        </w:tc>
      </w:tr>
      <w:tr w:rsidR="003B01CB" w:rsidRPr="00D839FF" w14:paraId="5B9E477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7590E08" w14:textId="77777777" w:rsidR="00394471" w:rsidRPr="00D839FF" w:rsidRDefault="00394471" w:rsidP="00964CC4">
            <w:pPr>
              <w:pStyle w:val="TAL"/>
              <w:rPr>
                <w:b/>
                <w:bCs/>
                <w:i/>
                <w:iCs/>
                <w:lang w:eastAsia="sv-SE"/>
              </w:rPr>
            </w:pPr>
            <w:r w:rsidRPr="00D839FF">
              <w:rPr>
                <w:b/>
                <w:bCs/>
                <w:i/>
                <w:iCs/>
                <w:lang w:eastAsia="sv-SE"/>
              </w:rPr>
              <w:t>measResu</w:t>
            </w:r>
            <w:r w:rsidRPr="00D839FF">
              <w:rPr>
                <w:b/>
                <w:bCs/>
                <w:i/>
                <w:iCs/>
                <w:lang w:eastAsia="sv-SE"/>
              </w:rPr>
              <w:lastRenderedPageBreak/>
              <w:t>ltListCBR-NR</w:t>
            </w:r>
          </w:p>
          <w:p w14:paraId="5E7C24D7" w14:textId="0A9428FA" w:rsidR="00394471" w:rsidRPr="00D839FF" w:rsidRDefault="00394471" w:rsidP="00964CC4">
            <w:pPr>
              <w:pStyle w:val="TAL"/>
              <w:rPr>
                <w:lang w:eastAsia="sv-SE"/>
              </w:rPr>
            </w:pPr>
            <w:r w:rsidRPr="00D839FF">
              <w:t>CBR measurement results for NR sidelink communication</w:t>
            </w:r>
            <w:r w:rsidR="0039645C" w:rsidRPr="00D839FF">
              <w:rPr>
                <w:rFonts w:cs="Arial"/>
                <w:lang w:eastAsia="en-GB"/>
              </w:rPr>
              <w:t>/discovery</w:t>
            </w:r>
            <w:r w:rsidRPr="00D839FF">
              <w:t>.</w:t>
            </w:r>
          </w:p>
        </w:tc>
      </w:tr>
      <w:tr w:rsidR="003B01CB" w:rsidRPr="00D839FF" w14:paraId="0E9F13F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276CC7" w14:textId="77777777" w:rsidR="00394471" w:rsidRPr="00D839FF" w:rsidRDefault="00394471" w:rsidP="00964CC4">
            <w:pPr>
              <w:pStyle w:val="TAL"/>
              <w:rPr>
                <w:b/>
                <w:bCs/>
                <w:i/>
                <w:iCs/>
                <w:lang w:eastAsia="sv-SE"/>
              </w:rPr>
            </w:pPr>
            <w:r w:rsidRPr="00D839FF">
              <w:rPr>
                <w:b/>
                <w:bCs/>
                <w:i/>
                <w:iCs/>
                <w:lang w:eastAsia="sv-SE"/>
              </w:rPr>
              <w:t>sl-poolReportIdentity</w:t>
            </w:r>
          </w:p>
          <w:p w14:paraId="1D84E703" w14:textId="47AFC7C2" w:rsidR="00394471" w:rsidRPr="00D839FF" w:rsidRDefault="00394471" w:rsidP="00964CC4">
            <w:pPr>
              <w:pStyle w:val="TAL"/>
              <w:rPr>
                <w:lang w:eastAsia="sv-SE"/>
              </w:rPr>
            </w:pPr>
            <w:r w:rsidRPr="00D839FF">
              <w:rPr>
                <w:bCs/>
                <w:lang w:eastAsia="sv-SE"/>
              </w:rPr>
              <w:t xml:space="preserve">The identity of the transmission resource pool which is corresponding to the </w:t>
            </w:r>
            <w:r w:rsidRPr="00D839FF">
              <w:rPr>
                <w:bCs/>
                <w:i/>
                <w:lang w:eastAsia="sv-SE"/>
              </w:rPr>
              <w:t>sl-ResourcePoolID</w:t>
            </w:r>
            <w:r w:rsidRPr="00D839FF">
              <w:rPr>
                <w:lang w:eastAsia="sv-SE"/>
              </w:rPr>
              <w:t xml:space="preserve"> configured in a resource pool for NR sidelink communication</w:t>
            </w:r>
            <w:r w:rsidR="0039645C" w:rsidRPr="00D839FF">
              <w:rPr>
                <w:rFonts w:cs="Arial"/>
                <w:lang w:eastAsia="en-GB"/>
              </w:rPr>
              <w:t>/discovery</w:t>
            </w:r>
            <w:r w:rsidRPr="00D839FF">
              <w:rPr>
                <w:lang w:eastAsia="sv-SE"/>
              </w:rPr>
              <w:t>.</w:t>
            </w:r>
          </w:p>
        </w:tc>
      </w:tr>
      <w:tr w:rsidR="00E05EBB" w:rsidRPr="00D839FF" w14:paraId="30BD9853" w14:textId="77777777" w:rsidTr="00964CC4">
        <w:tc>
          <w:tcPr>
            <w:tcW w:w="0" w:type="auto"/>
            <w:tcBorders>
              <w:top w:val="single" w:sz="4" w:space="0" w:color="auto"/>
              <w:left w:val="single" w:sz="4" w:space="0" w:color="auto"/>
              <w:bottom w:val="single" w:sz="4" w:space="0" w:color="auto"/>
              <w:right w:val="single" w:sz="4" w:space="0" w:color="auto"/>
            </w:tcBorders>
          </w:tcPr>
          <w:p w14:paraId="5AA8E42B" w14:textId="77777777" w:rsidR="00E43714" w:rsidRPr="00D839FF" w:rsidRDefault="00E43714" w:rsidP="00E43714">
            <w:pPr>
              <w:pStyle w:val="TAL"/>
              <w:rPr>
                <w:b/>
                <w:bCs/>
                <w:i/>
                <w:iCs/>
                <w:lang w:eastAsia="sv-SE"/>
              </w:rPr>
            </w:pPr>
            <w:r w:rsidRPr="00D839FF">
              <w:rPr>
                <w:b/>
                <w:bCs/>
                <w:i/>
                <w:iCs/>
                <w:lang w:eastAsia="sv-SE"/>
              </w:rPr>
              <w:t>sl-PRS-ResourcePoolID</w:t>
            </w:r>
          </w:p>
          <w:p w14:paraId="0F11963F" w14:textId="1C463CD6" w:rsidR="00E43714" w:rsidRPr="00D839FF" w:rsidRDefault="00E43714" w:rsidP="00E43714">
            <w:pPr>
              <w:pStyle w:val="TAL"/>
              <w:rPr>
                <w:b/>
                <w:bCs/>
                <w:i/>
                <w:iCs/>
                <w:lang w:eastAsia="sv-SE"/>
              </w:rPr>
            </w:pPr>
            <w:r w:rsidRPr="00D839FF">
              <w:rPr>
                <w:bCs/>
                <w:lang w:eastAsia="sv-SE"/>
              </w:rPr>
              <w:t xml:space="preserve">The ID of the transmission resource pool which is corresponding to the </w:t>
            </w:r>
            <w:r w:rsidRPr="00D839FF">
              <w:rPr>
                <w:bCs/>
                <w:i/>
                <w:lang w:eastAsia="sv-SE"/>
              </w:rPr>
              <w:t>sl-PRS-ResourcePoolID</w:t>
            </w:r>
            <w:r w:rsidRPr="00D839FF">
              <w:rPr>
                <w:lang w:eastAsia="sv-SE"/>
              </w:rPr>
              <w:t xml:space="preserve"> configured in a resource pool for NR sidelink positioning.</w:t>
            </w:r>
          </w:p>
        </w:tc>
      </w:tr>
    </w:tbl>
    <w:p w14:paraId="07CDB537" w14:textId="77777777" w:rsidR="00394471" w:rsidRPr="00D839FF" w:rsidRDefault="00394471" w:rsidP="00394471"/>
    <w:p w14:paraId="235626BC" w14:textId="77777777" w:rsidR="00B93732" w:rsidRPr="00D839FF" w:rsidRDefault="00B93732" w:rsidP="00B4120F">
      <w:pPr>
        <w:pStyle w:val="Heading4"/>
        <w:rPr>
          <w:noProof/>
        </w:rPr>
      </w:pPr>
      <w:bookmarkStart w:id="2077" w:name="_Toc139045521"/>
      <w:bookmarkStart w:id="2078" w:name="_Toc193446244"/>
      <w:bookmarkStart w:id="2079" w:name="_Toc193452049"/>
      <w:bookmarkStart w:id="2080" w:name="_Toc193463319"/>
      <w:r w:rsidRPr="00D839FF">
        <w:t>–</w:t>
      </w:r>
      <w:r w:rsidRPr="00D839FF">
        <w:tab/>
      </w:r>
      <w:bookmarkEnd w:id="2077"/>
      <w:r w:rsidRPr="00D839FF">
        <w:rPr>
          <w:i/>
          <w:iCs/>
          <w:noProof/>
        </w:rPr>
        <w:t>MeasSequence</w:t>
      </w:r>
      <w:bookmarkEnd w:id="2078"/>
      <w:bookmarkEnd w:id="2079"/>
      <w:bookmarkEnd w:id="2080"/>
    </w:p>
    <w:p w14:paraId="3B18D20A" w14:textId="321E1FDF" w:rsidR="00B93732" w:rsidRPr="00D839FF" w:rsidRDefault="00B93732" w:rsidP="00B93732">
      <w:r w:rsidRPr="00D839FF">
        <w:t xml:space="preserve">The IE </w:t>
      </w:r>
      <w:r w:rsidRPr="00D839FF">
        <w:rPr>
          <w:i/>
          <w:noProof/>
        </w:rPr>
        <w:t>MeasSequence</w:t>
      </w:r>
      <w:r w:rsidRPr="00D839FF">
        <w:t xml:space="preserve"> is used to configure a recommended sequence for intra/inter-RAT intra/inter-frequency measurement.</w:t>
      </w:r>
    </w:p>
    <w:p w14:paraId="423E9802" w14:textId="77777777" w:rsidR="00B93732" w:rsidRPr="00D839FF" w:rsidRDefault="00B93732" w:rsidP="00B4120F">
      <w:pPr>
        <w:pStyle w:val="TH"/>
      </w:pPr>
      <w:r w:rsidRPr="00D839FF">
        <w:rPr>
          <w:i/>
        </w:rPr>
        <w:t>MeasSequence</w:t>
      </w:r>
      <w:r w:rsidRPr="00D839FF">
        <w:t xml:space="preserve"> information element</w:t>
      </w:r>
    </w:p>
    <w:p w14:paraId="765A5E6A" w14:textId="77777777" w:rsidR="00B93732" w:rsidRPr="00D839FF" w:rsidRDefault="00B93732" w:rsidP="00D839FF">
      <w:pPr>
        <w:pStyle w:val="PL"/>
        <w:rPr>
          <w:color w:val="808080"/>
        </w:rPr>
      </w:pPr>
      <w:r w:rsidRPr="00D839FF">
        <w:rPr>
          <w:color w:val="808080"/>
        </w:rPr>
        <w:t>-- ASN1START</w:t>
      </w:r>
    </w:p>
    <w:p w14:paraId="03E4F29C" w14:textId="77777777" w:rsidR="00B93732" w:rsidRPr="00D839FF" w:rsidRDefault="00B93732" w:rsidP="00D839FF">
      <w:pPr>
        <w:pStyle w:val="PL"/>
        <w:rPr>
          <w:color w:val="808080"/>
        </w:rPr>
      </w:pPr>
      <w:r w:rsidRPr="00D839FF">
        <w:rPr>
          <w:color w:val="808080"/>
        </w:rPr>
        <w:t>-- TAG-MEASSEQUENCE-START</w:t>
      </w:r>
    </w:p>
    <w:p w14:paraId="013C05F2" w14:textId="77777777" w:rsidR="00B93732" w:rsidRPr="00D839FF" w:rsidRDefault="00B93732" w:rsidP="00D839FF">
      <w:pPr>
        <w:pStyle w:val="PL"/>
      </w:pPr>
    </w:p>
    <w:p w14:paraId="76BCBC06" w14:textId="77777777" w:rsidR="00B93732" w:rsidRPr="00D839FF" w:rsidRDefault="00B93732" w:rsidP="00D839FF">
      <w:pPr>
        <w:pStyle w:val="PL"/>
      </w:pPr>
      <w:r w:rsidRPr="00D839FF">
        <w:t xml:space="preserve">MeasSequence-r18 ::=             </w:t>
      </w:r>
      <w:r w:rsidRPr="00D839FF">
        <w:rPr>
          <w:color w:val="993366"/>
        </w:rPr>
        <w:t>INTEGER</w:t>
      </w:r>
      <w:r w:rsidRPr="00D839FF">
        <w:t xml:space="preserve"> (1..maxMeasSequence-r18)</w:t>
      </w:r>
    </w:p>
    <w:p w14:paraId="41862B57" w14:textId="77777777" w:rsidR="00B93732" w:rsidRPr="00D839FF" w:rsidRDefault="00B93732" w:rsidP="00D839FF">
      <w:pPr>
        <w:pStyle w:val="PL"/>
      </w:pPr>
    </w:p>
    <w:p w14:paraId="5339830B" w14:textId="77777777" w:rsidR="00B93732" w:rsidRPr="00D839FF" w:rsidRDefault="00B93732" w:rsidP="00D839FF">
      <w:pPr>
        <w:pStyle w:val="PL"/>
        <w:rPr>
          <w:color w:val="808080"/>
        </w:rPr>
      </w:pPr>
      <w:r w:rsidRPr="00D839FF">
        <w:rPr>
          <w:color w:val="808080"/>
        </w:rPr>
        <w:t>-- TAG-MEASSEQUENCE-STOP</w:t>
      </w:r>
    </w:p>
    <w:p w14:paraId="6065200D" w14:textId="77777777" w:rsidR="00B93732" w:rsidRPr="00D839FF" w:rsidRDefault="00B93732" w:rsidP="00D839FF">
      <w:pPr>
        <w:pStyle w:val="PL"/>
        <w:rPr>
          <w:color w:val="808080"/>
        </w:rPr>
      </w:pPr>
      <w:r w:rsidRPr="00D839FF">
        <w:rPr>
          <w:color w:val="808080"/>
        </w:rPr>
        <w:t>-- ASN1STOP</w:t>
      </w:r>
    </w:p>
    <w:p w14:paraId="1F6217C5" w14:textId="77777777" w:rsidR="00B93732" w:rsidRPr="00D839FF" w:rsidRDefault="00B93732" w:rsidP="00394471"/>
    <w:p w14:paraId="79ADA138" w14:textId="77777777" w:rsidR="00394471" w:rsidRPr="00D839FF" w:rsidRDefault="00394471" w:rsidP="00394471">
      <w:pPr>
        <w:pStyle w:val="Heading4"/>
      </w:pPr>
      <w:bookmarkStart w:id="2081" w:name="_Toc60777274"/>
      <w:bookmarkStart w:id="2082" w:name="_Toc193446245"/>
      <w:bookmarkStart w:id="2083" w:name="_Toc193452050"/>
      <w:bookmarkStart w:id="2084" w:name="_Toc193463320"/>
      <w:r w:rsidRPr="00D839FF">
        <w:t>–</w:t>
      </w:r>
      <w:r w:rsidRPr="00D839FF">
        <w:tab/>
      </w:r>
      <w:r w:rsidRPr="00D839FF">
        <w:rPr>
          <w:i/>
        </w:rPr>
        <w:t>MeasTriggerQuantityEUTRA</w:t>
      </w:r>
      <w:bookmarkEnd w:id="2081"/>
      <w:bookmarkEnd w:id="2082"/>
      <w:bookmarkEnd w:id="2083"/>
      <w:bookmarkEnd w:id="2084"/>
    </w:p>
    <w:p w14:paraId="150EE1EC" w14:textId="77777777" w:rsidR="00394471" w:rsidRPr="00D839FF" w:rsidRDefault="00394471" w:rsidP="00394471">
      <w:r w:rsidRPr="00D839FF">
        <w:t xml:space="preserve">The IE </w:t>
      </w:r>
      <w:r w:rsidRPr="00D839FF">
        <w:rPr>
          <w:i/>
        </w:rPr>
        <w:t>MeasTriggerQuantityEUTRA</w:t>
      </w:r>
      <w:r w:rsidRPr="00D839FF">
        <w:t xml:space="preserve"> is used to configure the trigger quantity and reporting range for E-UTRA measurements. The RSRP, RSRQ and SINR ranges correspond to </w:t>
      </w:r>
      <w:r w:rsidRPr="00D839FF">
        <w:rPr>
          <w:i/>
        </w:rPr>
        <w:t>RSRP-Range</w:t>
      </w:r>
      <w:r w:rsidRPr="00D839FF">
        <w:t xml:space="preserve">, </w:t>
      </w:r>
      <w:r w:rsidRPr="00D839FF">
        <w:rPr>
          <w:i/>
        </w:rPr>
        <w:t>RSRQ-Range</w:t>
      </w:r>
      <w:r w:rsidRPr="00D839FF">
        <w:t xml:space="preserve"> and </w:t>
      </w:r>
      <w:r w:rsidRPr="00D839FF">
        <w:rPr>
          <w:i/>
        </w:rPr>
        <w:t>RS-SINR-Range</w:t>
      </w:r>
      <w:r w:rsidRPr="00D839FF">
        <w:t xml:space="preserve"> in TS 36.331 [10], respectively.</w:t>
      </w:r>
    </w:p>
    <w:p w14:paraId="76FDE8E2" w14:textId="77777777" w:rsidR="00394471" w:rsidRPr="00D839FF" w:rsidRDefault="00394471" w:rsidP="00394471">
      <w:pPr>
        <w:pStyle w:val="TH"/>
      </w:pPr>
      <w:r w:rsidRPr="00D839FF">
        <w:rPr>
          <w:i/>
        </w:rPr>
        <w:t>MeasTriggerQuantityEUTRA</w:t>
      </w:r>
      <w:r w:rsidRPr="00D839FF">
        <w:t xml:space="preserve"> information element</w:t>
      </w:r>
    </w:p>
    <w:p w14:paraId="05DC1141" w14:textId="77777777" w:rsidR="00394471" w:rsidRPr="00D839FF" w:rsidRDefault="00394471" w:rsidP="00D839FF">
      <w:pPr>
        <w:pStyle w:val="PL"/>
        <w:rPr>
          <w:color w:val="808080"/>
        </w:rPr>
      </w:pPr>
      <w:r w:rsidRPr="00D839FF">
        <w:rPr>
          <w:color w:val="808080"/>
        </w:rPr>
        <w:t>-- ASN1START</w:t>
      </w:r>
    </w:p>
    <w:p w14:paraId="668E947F" w14:textId="77777777" w:rsidR="00394471" w:rsidRPr="00D839FF" w:rsidRDefault="00394471" w:rsidP="00D839FF">
      <w:pPr>
        <w:pStyle w:val="PL"/>
        <w:rPr>
          <w:color w:val="808080"/>
        </w:rPr>
      </w:pPr>
      <w:r w:rsidRPr="00D839FF">
        <w:rPr>
          <w:color w:val="808080"/>
        </w:rPr>
        <w:t>-- TAG-MEASTRIGGERQUANTITYEUTRA-START</w:t>
      </w:r>
    </w:p>
    <w:p w14:paraId="06E3BA96" w14:textId="77777777" w:rsidR="00394471" w:rsidRPr="00D839FF" w:rsidRDefault="00394471" w:rsidP="00D839FF">
      <w:pPr>
        <w:pStyle w:val="PL"/>
      </w:pPr>
    </w:p>
    <w:p w14:paraId="6979B5ED" w14:textId="77777777" w:rsidR="00394471" w:rsidRPr="00D839FF" w:rsidRDefault="00394471" w:rsidP="00D839FF">
      <w:pPr>
        <w:pStyle w:val="PL"/>
      </w:pPr>
      <w:r w:rsidRPr="00D839FF">
        <w:t xml:space="preserve">MeasTriggerQuantityEUTRA::=                 </w:t>
      </w:r>
      <w:r w:rsidRPr="00D839FF">
        <w:rPr>
          <w:color w:val="993366"/>
        </w:rPr>
        <w:t>CHOICE</w:t>
      </w:r>
      <w:r w:rsidRPr="00D839FF">
        <w:t xml:space="preserve"> {</w:t>
      </w:r>
    </w:p>
    <w:p w14:paraId="7D453018" w14:textId="77777777" w:rsidR="00394471" w:rsidRPr="00D839FF" w:rsidRDefault="00394471" w:rsidP="00D839FF">
      <w:pPr>
        <w:pStyle w:val="PL"/>
      </w:pPr>
      <w:r w:rsidRPr="00D839FF">
        <w:t xml:space="preserve">    rsrp                                        RSRP-RangeEUTRA,</w:t>
      </w:r>
    </w:p>
    <w:p w14:paraId="6252F13E" w14:textId="77777777" w:rsidR="00394471" w:rsidRPr="00C5466B" w:rsidRDefault="00394471" w:rsidP="00D839FF">
      <w:pPr>
        <w:pStyle w:val="PL"/>
        <w:rPr>
          <w:lang w:val="sv-SE"/>
          <w:rPrChange w:id="2085" w:author="Tao Cai" w:date="2025-06-05T13:35:00Z">
            <w:rPr/>
          </w:rPrChange>
        </w:rPr>
      </w:pPr>
      <w:r w:rsidRPr="00D839FF">
        <w:t xml:space="preserve">    </w:t>
      </w:r>
      <w:r w:rsidRPr="00C5466B">
        <w:rPr>
          <w:lang w:val="sv-SE"/>
          <w:rPrChange w:id="2086" w:author="Tao Cai" w:date="2025-06-05T13:35:00Z">
            <w:rPr/>
          </w:rPrChange>
        </w:rPr>
        <w:t>rsrq                                        RSRQ-RangeEUTRA,</w:t>
      </w:r>
    </w:p>
    <w:p w14:paraId="22FDC05A" w14:textId="77777777" w:rsidR="00394471" w:rsidRPr="00C5466B" w:rsidRDefault="00394471" w:rsidP="00D839FF">
      <w:pPr>
        <w:pStyle w:val="PL"/>
        <w:rPr>
          <w:lang w:val="sv-SE"/>
          <w:rPrChange w:id="2087" w:author="Tao Cai" w:date="2025-06-05T13:35:00Z">
            <w:rPr/>
          </w:rPrChange>
        </w:rPr>
      </w:pPr>
      <w:r w:rsidRPr="00C5466B">
        <w:rPr>
          <w:lang w:val="sv-SE"/>
          <w:rPrChange w:id="2088" w:author="Tao Cai" w:date="2025-06-05T13:35:00Z">
            <w:rPr/>
          </w:rPrChange>
        </w:rPr>
        <w:t xml:space="preserve">    sinr                                        SINR-RangeEUTRA</w:t>
      </w:r>
    </w:p>
    <w:p w14:paraId="7BC8F497" w14:textId="77777777" w:rsidR="00394471" w:rsidRPr="00C5466B" w:rsidRDefault="00394471" w:rsidP="00D839FF">
      <w:pPr>
        <w:pStyle w:val="PL"/>
        <w:rPr>
          <w:lang w:val="sv-SE"/>
          <w:rPrChange w:id="2089" w:author="Tao Cai" w:date="2025-06-05T13:35:00Z">
            <w:rPr/>
          </w:rPrChange>
        </w:rPr>
      </w:pPr>
      <w:r w:rsidRPr="00C5466B">
        <w:rPr>
          <w:lang w:val="sv-SE"/>
          <w:rPrChange w:id="2090" w:author="Tao Cai" w:date="2025-06-05T13:35:00Z">
            <w:rPr/>
          </w:rPrChange>
        </w:rPr>
        <w:t>}</w:t>
      </w:r>
    </w:p>
    <w:p w14:paraId="675C3206" w14:textId="77777777" w:rsidR="00394471" w:rsidRPr="00C5466B" w:rsidRDefault="00394471" w:rsidP="00D839FF">
      <w:pPr>
        <w:pStyle w:val="PL"/>
        <w:rPr>
          <w:lang w:val="sv-SE"/>
          <w:rPrChange w:id="2091" w:author="Tao Cai" w:date="2025-06-05T13:35:00Z">
            <w:rPr/>
          </w:rPrChange>
        </w:rPr>
      </w:pPr>
    </w:p>
    <w:p w14:paraId="56F8030B" w14:textId="77777777" w:rsidR="00394471" w:rsidRPr="00C5466B" w:rsidRDefault="00394471" w:rsidP="00D839FF">
      <w:pPr>
        <w:pStyle w:val="PL"/>
        <w:rPr>
          <w:lang w:val="sv-SE"/>
          <w:rPrChange w:id="2092" w:author="Tao Cai" w:date="2025-06-05T13:35:00Z">
            <w:rPr/>
          </w:rPrChange>
        </w:rPr>
      </w:pPr>
      <w:r w:rsidRPr="00C5466B">
        <w:rPr>
          <w:lang w:val="sv-SE"/>
          <w:rPrChange w:id="2093" w:author="Tao Cai" w:date="2025-06-05T13:35:00Z">
            <w:rPr/>
          </w:rPrChange>
        </w:rPr>
        <w:t xml:space="preserve">RSRP-RangeEUTRA ::=                 </w:t>
      </w:r>
      <w:r w:rsidRPr="00C5466B">
        <w:rPr>
          <w:color w:val="993366"/>
          <w:lang w:val="sv-SE"/>
          <w:rPrChange w:id="2094" w:author="Tao Cai" w:date="2025-06-05T13:35:00Z">
            <w:rPr>
              <w:color w:val="993366"/>
            </w:rPr>
          </w:rPrChange>
        </w:rPr>
        <w:t>INTEGER</w:t>
      </w:r>
      <w:r w:rsidRPr="00C5466B">
        <w:rPr>
          <w:lang w:val="sv-SE"/>
          <w:rPrChange w:id="2095" w:author="Tao Cai" w:date="2025-06-05T13:35:00Z">
            <w:rPr/>
          </w:rPrChange>
        </w:rPr>
        <w:t xml:space="preserve"> (0..97)</w:t>
      </w:r>
    </w:p>
    <w:p w14:paraId="0399A84C" w14:textId="77777777" w:rsidR="00394471" w:rsidRPr="00C5466B" w:rsidRDefault="00394471" w:rsidP="00D839FF">
      <w:pPr>
        <w:pStyle w:val="PL"/>
        <w:rPr>
          <w:lang w:val="sv-SE"/>
          <w:rPrChange w:id="2096" w:author="Tao Cai" w:date="2025-06-05T13:35:00Z">
            <w:rPr/>
          </w:rPrChange>
        </w:rPr>
      </w:pPr>
    </w:p>
    <w:p w14:paraId="38DA2348" w14:textId="77777777" w:rsidR="00394471" w:rsidRPr="00C5466B" w:rsidRDefault="00394471" w:rsidP="00D839FF">
      <w:pPr>
        <w:pStyle w:val="PL"/>
        <w:rPr>
          <w:lang w:val="sv-SE"/>
          <w:rPrChange w:id="2097" w:author="Tao Cai" w:date="2025-06-05T13:35:00Z">
            <w:rPr/>
          </w:rPrChange>
        </w:rPr>
      </w:pPr>
      <w:r w:rsidRPr="00C5466B">
        <w:rPr>
          <w:lang w:val="sv-SE"/>
          <w:rPrChange w:id="2098" w:author="Tao Cai" w:date="2025-06-05T13:35:00Z">
            <w:rPr/>
          </w:rPrChange>
        </w:rPr>
        <w:t xml:space="preserve">RSRQ-RangeEUTRA ::=                 </w:t>
      </w:r>
      <w:r w:rsidRPr="00C5466B">
        <w:rPr>
          <w:color w:val="993366"/>
          <w:lang w:val="sv-SE"/>
          <w:rPrChange w:id="2099" w:author="Tao Cai" w:date="2025-06-05T13:35:00Z">
            <w:rPr>
              <w:color w:val="993366"/>
            </w:rPr>
          </w:rPrChange>
        </w:rPr>
        <w:t>INTEGER</w:t>
      </w:r>
      <w:r w:rsidRPr="00C5466B">
        <w:rPr>
          <w:lang w:val="sv-SE"/>
          <w:rPrChange w:id="2100" w:author="Tao Cai" w:date="2025-06-05T13:35:00Z">
            <w:rPr/>
          </w:rPrChange>
        </w:rPr>
        <w:t xml:space="preserve"> (0..34)</w:t>
      </w:r>
    </w:p>
    <w:p w14:paraId="2388596D" w14:textId="77777777" w:rsidR="00394471" w:rsidRPr="00C5466B" w:rsidRDefault="00394471" w:rsidP="00D839FF">
      <w:pPr>
        <w:pStyle w:val="PL"/>
        <w:rPr>
          <w:lang w:val="sv-SE"/>
          <w:rPrChange w:id="2101" w:author="Tao Cai" w:date="2025-06-05T13:35:00Z">
            <w:rPr/>
          </w:rPrChange>
        </w:rPr>
      </w:pPr>
    </w:p>
    <w:p w14:paraId="40DB5D06" w14:textId="77777777" w:rsidR="00394471" w:rsidRPr="00D839FF" w:rsidRDefault="00394471" w:rsidP="00D839FF">
      <w:pPr>
        <w:pStyle w:val="PL"/>
      </w:pPr>
      <w:r w:rsidRPr="00D839FF">
        <w:t xml:space="preserve">SINR-RangeEUTRA ::=                 </w:t>
      </w:r>
      <w:r w:rsidRPr="00D839FF">
        <w:rPr>
          <w:color w:val="993366"/>
        </w:rPr>
        <w:t>INTEGER</w:t>
      </w:r>
      <w:r w:rsidRPr="00D839FF">
        <w:t xml:space="preserve"> (0..127)</w:t>
      </w:r>
    </w:p>
    <w:p w14:paraId="3A8C9263" w14:textId="77777777" w:rsidR="00394471" w:rsidRPr="00D839FF" w:rsidRDefault="00394471" w:rsidP="00D839FF">
      <w:pPr>
        <w:pStyle w:val="PL"/>
      </w:pPr>
    </w:p>
    <w:p w14:paraId="3DD8A653" w14:textId="77777777" w:rsidR="00394471" w:rsidRPr="00D839FF" w:rsidRDefault="00394471" w:rsidP="00D839FF">
      <w:pPr>
        <w:pStyle w:val="PL"/>
        <w:rPr>
          <w:color w:val="808080"/>
        </w:rPr>
      </w:pPr>
      <w:r w:rsidRPr="00D839FF">
        <w:rPr>
          <w:color w:val="808080"/>
        </w:rPr>
        <w:t>-- TAG-MEASTRIGGERQUANTITYEUTRA-STOP</w:t>
      </w:r>
    </w:p>
    <w:p w14:paraId="3B718722" w14:textId="77777777" w:rsidR="00394471" w:rsidRPr="00D839FF" w:rsidRDefault="00394471" w:rsidP="00D839FF">
      <w:pPr>
        <w:pStyle w:val="PL"/>
        <w:rPr>
          <w:color w:val="808080"/>
        </w:rPr>
      </w:pPr>
      <w:r w:rsidRPr="00D839FF">
        <w:rPr>
          <w:color w:val="808080"/>
        </w:rPr>
        <w:t>-- ASN1STOP</w:t>
      </w:r>
    </w:p>
    <w:p w14:paraId="7A41E952" w14:textId="77777777" w:rsidR="00BD3403" w:rsidRPr="00D839FF" w:rsidRDefault="00BD3403" w:rsidP="00BD3403">
      <w:pPr>
        <w:textAlignment w:val="auto"/>
        <w:rPr>
          <w:rFonts w:eastAsia="Yu Mincho"/>
        </w:rPr>
      </w:pPr>
    </w:p>
    <w:p w14:paraId="7F8E6D38" w14:textId="77777777" w:rsidR="00BF6332" w:rsidRPr="00D839FF" w:rsidRDefault="00BF6332" w:rsidP="00696D75">
      <w:pPr>
        <w:pStyle w:val="Heading4"/>
      </w:pPr>
      <w:bookmarkStart w:id="2102" w:name="_Toc193446246"/>
      <w:bookmarkStart w:id="2103" w:name="_Toc193452051"/>
      <w:bookmarkStart w:id="2104" w:name="_Toc193463321"/>
      <w:r w:rsidRPr="00D839FF">
        <w:t>–</w:t>
      </w:r>
      <w:r w:rsidRPr="00D839FF">
        <w:tab/>
      </w:r>
      <w:r w:rsidRPr="00D839FF">
        <w:rPr>
          <w:i/>
          <w:iCs/>
        </w:rPr>
        <w:t>MeasurementValidityDuration</w:t>
      </w:r>
      <w:bookmarkEnd w:id="2102"/>
      <w:bookmarkEnd w:id="2103"/>
      <w:bookmarkEnd w:id="2104"/>
    </w:p>
    <w:p w14:paraId="16010C29" w14:textId="77777777" w:rsidR="00BF6332" w:rsidRPr="00D839FF" w:rsidRDefault="00BF6332" w:rsidP="00BF6332">
      <w:r w:rsidRPr="00D839FF">
        <w:t xml:space="preserve">The IE </w:t>
      </w:r>
      <w:r w:rsidRPr="00D839FF">
        <w:rPr>
          <w:i/>
        </w:rPr>
        <w:t>MeasurementValidityDuration</w:t>
      </w:r>
      <w:r w:rsidRPr="00D839FF">
        <w:t xml:space="preserve"> indicates time values for validation of reported idle/inactive and reselection measurements as defined in TS 38.133[14]. Value s5 correspond to 5 seconds, value s10 correspond to 10 seconds and so on.</w:t>
      </w:r>
    </w:p>
    <w:p w14:paraId="413C3C76" w14:textId="77777777" w:rsidR="00BF6332" w:rsidRPr="00D839FF" w:rsidRDefault="00BF6332" w:rsidP="00BF6332">
      <w:pPr>
        <w:pStyle w:val="TH"/>
      </w:pPr>
      <w:r w:rsidRPr="00D839FF">
        <w:rPr>
          <w:bCs/>
          <w:i/>
          <w:iCs/>
        </w:rPr>
        <w:t xml:space="preserve">MeasurementValidityDuration </w:t>
      </w:r>
      <w:r w:rsidRPr="00D839FF">
        <w:t>information element</w:t>
      </w:r>
    </w:p>
    <w:p w14:paraId="3EE86437" w14:textId="77777777" w:rsidR="00BF6332" w:rsidRPr="00D839FF" w:rsidRDefault="00BF6332" w:rsidP="00D839FF">
      <w:pPr>
        <w:pStyle w:val="PL"/>
        <w:rPr>
          <w:color w:val="808080"/>
        </w:rPr>
      </w:pPr>
      <w:r w:rsidRPr="00D839FF">
        <w:rPr>
          <w:color w:val="808080"/>
        </w:rPr>
        <w:t>-- ASN1START</w:t>
      </w:r>
    </w:p>
    <w:p w14:paraId="74597AA7" w14:textId="77777777" w:rsidR="00BF6332" w:rsidRPr="00D839FF" w:rsidRDefault="00BF6332" w:rsidP="00D839FF">
      <w:pPr>
        <w:pStyle w:val="PL"/>
        <w:rPr>
          <w:color w:val="808080"/>
        </w:rPr>
      </w:pPr>
      <w:r w:rsidRPr="00D839FF">
        <w:rPr>
          <w:color w:val="808080"/>
        </w:rPr>
        <w:t>-- TAG-</w:t>
      </w:r>
      <w:bookmarkStart w:id="2105" w:name="_Hlk169768208"/>
      <w:r w:rsidRPr="00D839FF">
        <w:rPr>
          <w:color w:val="808080"/>
        </w:rPr>
        <w:t>MEASUREMENTVALIDITYDURATION</w:t>
      </w:r>
      <w:bookmarkEnd w:id="2105"/>
      <w:r w:rsidRPr="00D839FF">
        <w:rPr>
          <w:color w:val="808080"/>
        </w:rPr>
        <w:t>-START</w:t>
      </w:r>
    </w:p>
    <w:p w14:paraId="27C34F5B" w14:textId="77777777" w:rsidR="00BF6332" w:rsidRPr="00D839FF" w:rsidRDefault="00BF6332" w:rsidP="00D839FF">
      <w:pPr>
        <w:pStyle w:val="PL"/>
      </w:pPr>
    </w:p>
    <w:p w14:paraId="0AC8251D" w14:textId="11BB460F" w:rsidR="00BF6332" w:rsidRPr="00D839FF" w:rsidRDefault="00BF6332" w:rsidP="00D839FF">
      <w:pPr>
        <w:pStyle w:val="PL"/>
      </w:pPr>
      <w:r w:rsidRPr="00D839FF">
        <w:t xml:space="preserve">MeasurementValidityDuration-r18 ::= </w:t>
      </w:r>
      <w:r w:rsidRPr="00D839FF">
        <w:rPr>
          <w:color w:val="993366"/>
        </w:rPr>
        <w:t>ENUMERATED</w:t>
      </w:r>
      <w:r w:rsidRPr="00D839FF">
        <w:t xml:space="preserve"> {s5, s10, s20, s50, s100, spare3, spare2, spare1}</w:t>
      </w:r>
    </w:p>
    <w:p w14:paraId="3B446EDA" w14:textId="77777777" w:rsidR="00BF6332" w:rsidRPr="00D839FF" w:rsidRDefault="00BF6332" w:rsidP="00D839FF">
      <w:pPr>
        <w:pStyle w:val="PL"/>
      </w:pPr>
    </w:p>
    <w:p w14:paraId="4B5D6634" w14:textId="77777777" w:rsidR="00BF6332" w:rsidRPr="00D839FF" w:rsidRDefault="00BF6332" w:rsidP="00D839FF">
      <w:pPr>
        <w:pStyle w:val="PL"/>
        <w:rPr>
          <w:color w:val="808080"/>
        </w:rPr>
      </w:pPr>
      <w:r w:rsidRPr="00D839FF">
        <w:rPr>
          <w:color w:val="808080"/>
        </w:rPr>
        <w:t>-- TAG-MEASUREMENTVALIDITYDURATION-STOP</w:t>
      </w:r>
    </w:p>
    <w:p w14:paraId="5926BDE5" w14:textId="77777777" w:rsidR="00BF6332" w:rsidRPr="00D839FF" w:rsidRDefault="00BF6332" w:rsidP="00D839FF">
      <w:pPr>
        <w:pStyle w:val="PL"/>
        <w:rPr>
          <w:color w:val="808080"/>
        </w:rPr>
      </w:pPr>
      <w:r w:rsidRPr="00D839FF">
        <w:rPr>
          <w:color w:val="808080"/>
        </w:rPr>
        <w:t>-- ASN1STOP</w:t>
      </w:r>
    </w:p>
    <w:p w14:paraId="0A12C636" w14:textId="77777777" w:rsidR="00BF6332" w:rsidRPr="00D839FF" w:rsidRDefault="00BF6332" w:rsidP="00BD3403">
      <w:pPr>
        <w:textAlignment w:val="auto"/>
        <w:rPr>
          <w:rFonts w:eastAsia="Yu Mincho"/>
        </w:rPr>
      </w:pPr>
    </w:p>
    <w:p w14:paraId="4DA0FB34" w14:textId="77777777" w:rsidR="00BD3403" w:rsidRPr="00D839FF" w:rsidRDefault="00BD3403" w:rsidP="00B4120F">
      <w:pPr>
        <w:pStyle w:val="Heading4"/>
        <w:rPr>
          <w:i/>
          <w:iCs/>
          <w:lang w:eastAsia="en-US"/>
        </w:rPr>
      </w:pPr>
      <w:bookmarkStart w:id="2106" w:name="_Toc139045599"/>
      <w:bookmarkStart w:id="2107" w:name="_Toc193446247"/>
      <w:bookmarkStart w:id="2108" w:name="_Toc193452052"/>
      <w:bookmarkStart w:id="2109" w:name="_Toc193463322"/>
      <w:r w:rsidRPr="00D839FF">
        <w:rPr>
          <w:i/>
          <w:iCs/>
          <w:lang w:eastAsia="en-US"/>
        </w:rPr>
        <w:t>–</w:t>
      </w:r>
      <w:r w:rsidRPr="00D839FF">
        <w:rPr>
          <w:i/>
          <w:iCs/>
          <w:lang w:eastAsia="en-US"/>
        </w:rPr>
        <w:tab/>
      </w:r>
      <w:bookmarkEnd w:id="2106"/>
      <w:r w:rsidRPr="00D839FF">
        <w:rPr>
          <w:i/>
          <w:iCs/>
          <w:noProof/>
          <w:lang w:eastAsia="en-US"/>
        </w:rPr>
        <w:t>MeasWindowConfig</w:t>
      </w:r>
      <w:bookmarkEnd w:id="2107"/>
      <w:bookmarkEnd w:id="2108"/>
      <w:bookmarkEnd w:id="2109"/>
    </w:p>
    <w:p w14:paraId="33D1E304" w14:textId="77777777" w:rsidR="00BD3403" w:rsidRPr="00D839FF" w:rsidRDefault="00BD3403" w:rsidP="00BD3403">
      <w:pPr>
        <w:overflowPunct/>
        <w:autoSpaceDE/>
        <w:adjustRightInd/>
        <w:textAlignment w:val="auto"/>
        <w:rPr>
          <w:lang w:eastAsia="en-US"/>
        </w:rPr>
      </w:pPr>
      <w:r w:rsidRPr="00D839FF">
        <w:t xml:space="preserve">The IE </w:t>
      </w:r>
      <w:r w:rsidRPr="00D839FF">
        <w:rPr>
          <w:i/>
        </w:rPr>
        <w:t>MeasWindowConfig</w:t>
      </w:r>
      <w:r w:rsidRPr="00D839FF">
        <w:t xml:space="preserve"> specifies the effective measurement window configuration for inter-RAT E-UTRA measurement</w:t>
      </w:r>
      <w:r w:rsidRPr="00D839FF">
        <w:rPr>
          <w:lang w:eastAsia="en-US"/>
        </w:rPr>
        <w:t>.</w:t>
      </w:r>
    </w:p>
    <w:p w14:paraId="15FEE43A" w14:textId="77777777" w:rsidR="00BD3403" w:rsidRPr="00D839FF" w:rsidRDefault="00BD3403" w:rsidP="00B4120F">
      <w:pPr>
        <w:pStyle w:val="TH"/>
      </w:pPr>
      <w:r w:rsidRPr="00D839FF">
        <w:rPr>
          <w:i/>
        </w:rPr>
        <w:t>MeasWindowConfig</w:t>
      </w:r>
      <w:r w:rsidRPr="00D839FF">
        <w:t xml:space="preserve"> information element</w:t>
      </w:r>
    </w:p>
    <w:p w14:paraId="6E863B64" w14:textId="77777777" w:rsidR="00BD3403" w:rsidRPr="00D839FF" w:rsidRDefault="00BD3403" w:rsidP="00D839FF">
      <w:pPr>
        <w:pStyle w:val="PL"/>
        <w:rPr>
          <w:color w:val="808080"/>
        </w:rPr>
      </w:pPr>
      <w:r w:rsidRPr="00D839FF">
        <w:rPr>
          <w:color w:val="808080"/>
        </w:rPr>
        <w:t>-- ASN1START</w:t>
      </w:r>
    </w:p>
    <w:p w14:paraId="2EA15F9E" w14:textId="77777777" w:rsidR="00BD3403" w:rsidRPr="00D839FF" w:rsidRDefault="00BD3403" w:rsidP="00D839FF">
      <w:pPr>
        <w:pStyle w:val="PL"/>
        <w:rPr>
          <w:color w:val="808080"/>
        </w:rPr>
      </w:pPr>
      <w:r w:rsidRPr="00D839FF">
        <w:rPr>
          <w:color w:val="808080"/>
        </w:rPr>
        <w:t>-- TAG-MEASWINDOWCONFIG-START</w:t>
      </w:r>
    </w:p>
    <w:p w14:paraId="7FDE06A3" w14:textId="77777777" w:rsidR="00BD3403" w:rsidRPr="00D839FF" w:rsidRDefault="00BD3403" w:rsidP="00D839FF">
      <w:pPr>
        <w:pStyle w:val="PL"/>
      </w:pPr>
    </w:p>
    <w:p w14:paraId="03B19E0B" w14:textId="77777777" w:rsidR="00BD3403" w:rsidRPr="00D839FF" w:rsidRDefault="00BD3403" w:rsidP="00D839FF">
      <w:pPr>
        <w:pStyle w:val="PL"/>
      </w:pPr>
      <w:r w:rsidRPr="00D839FF">
        <w:t xml:space="preserve">MeasWindowConfig-r18 ::=    </w:t>
      </w:r>
      <w:r w:rsidRPr="00D839FF">
        <w:rPr>
          <w:color w:val="993366"/>
        </w:rPr>
        <w:t>SEQUENCE</w:t>
      </w:r>
      <w:r w:rsidRPr="00D839FF">
        <w:t xml:space="preserve"> {</w:t>
      </w:r>
    </w:p>
    <w:p w14:paraId="58CB3524" w14:textId="4EB4809C" w:rsidR="00B4120F" w:rsidRPr="00D839FF" w:rsidRDefault="00BD3403" w:rsidP="00D839FF">
      <w:pPr>
        <w:pStyle w:val="PL"/>
      </w:pPr>
      <w:r w:rsidRPr="00D839FF">
        <w:t xml:space="preserve">    windowOffsetPeriodicity</w:t>
      </w:r>
      <w:r w:rsidR="0052255C" w:rsidRPr="00D839FF">
        <w:t>-r18</w:t>
      </w:r>
      <w:r w:rsidRPr="00D839FF">
        <w:t xml:space="preserve"> </w:t>
      </w:r>
      <w:r w:rsidRPr="00D839FF">
        <w:rPr>
          <w:color w:val="993366"/>
        </w:rPr>
        <w:t>CHOICE</w:t>
      </w:r>
      <w:r w:rsidRPr="00D839FF">
        <w:t xml:space="preserve"> {</w:t>
      </w:r>
    </w:p>
    <w:p w14:paraId="7B80CCCC" w14:textId="7DB6B736" w:rsidR="00BD3403" w:rsidRPr="00D839FF" w:rsidRDefault="00BD3403" w:rsidP="00D839FF">
      <w:pPr>
        <w:pStyle w:val="PL"/>
      </w:pPr>
      <w:r w:rsidRPr="00D839FF">
        <w:t xml:space="preserve">        periodicityMs40</w:t>
      </w:r>
      <w:r w:rsidR="0052255C" w:rsidRPr="00D839FF">
        <w:t>-r18</w:t>
      </w:r>
      <w:r w:rsidRPr="00D839FF">
        <w:t xml:space="preserve">     </w:t>
      </w:r>
      <w:r w:rsidRPr="00D839FF">
        <w:rPr>
          <w:color w:val="993366"/>
        </w:rPr>
        <w:t>INTEGER</w:t>
      </w:r>
      <w:r w:rsidRPr="00D839FF">
        <w:t xml:space="preserve"> (0..39),</w:t>
      </w:r>
    </w:p>
    <w:p w14:paraId="173DA792" w14:textId="659F8AF3" w:rsidR="00BD3403" w:rsidRPr="00D839FF" w:rsidRDefault="00BD3403" w:rsidP="00D839FF">
      <w:pPr>
        <w:pStyle w:val="PL"/>
      </w:pPr>
      <w:r w:rsidRPr="00D839FF">
        <w:t xml:space="preserve">        periodicityMs80</w:t>
      </w:r>
      <w:r w:rsidR="0052255C" w:rsidRPr="00D839FF">
        <w:t>-r18</w:t>
      </w:r>
      <w:r w:rsidRPr="00D839FF">
        <w:t xml:space="preserve">     </w:t>
      </w:r>
      <w:r w:rsidRPr="00D839FF">
        <w:rPr>
          <w:color w:val="993366"/>
        </w:rPr>
        <w:t>INTEGER</w:t>
      </w:r>
      <w:r w:rsidRPr="00D839FF">
        <w:t xml:space="preserve"> (0..79),</w:t>
      </w:r>
    </w:p>
    <w:p w14:paraId="33525073" w14:textId="10F85EE6" w:rsidR="00BD3403" w:rsidRPr="00D839FF" w:rsidRDefault="00BD3403" w:rsidP="00D839FF">
      <w:pPr>
        <w:pStyle w:val="PL"/>
      </w:pPr>
      <w:r w:rsidRPr="00D839FF">
        <w:t xml:space="preserve">        ...</w:t>
      </w:r>
    </w:p>
    <w:p w14:paraId="77E51F65" w14:textId="0884D6AF" w:rsidR="00BD3403" w:rsidRPr="00D839FF" w:rsidRDefault="00BD3403" w:rsidP="00D839FF">
      <w:pPr>
        <w:pStyle w:val="PL"/>
      </w:pPr>
      <w:r w:rsidRPr="00D839FF">
        <w:t xml:space="preserve">    }</w:t>
      </w:r>
      <w:r w:rsidR="006A1035" w:rsidRPr="00D839FF">
        <w:t>,</w:t>
      </w:r>
    </w:p>
    <w:p w14:paraId="2BF25ACE" w14:textId="0DD7F731" w:rsidR="00BD3403" w:rsidRPr="00D839FF" w:rsidRDefault="00BD3403" w:rsidP="00D839FF">
      <w:pPr>
        <w:pStyle w:val="PL"/>
      </w:pPr>
      <w:r w:rsidRPr="00D839FF">
        <w:t xml:space="preserve">    windowDuration</w:t>
      </w:r>
      <w:r w:rsidR="0052255C" w:rsidRPr="00D839FF">
        <w:t>-r18</w:t>
      </w:r>
      <w:r w:rsidRPr="00D839FF">
        <w:t xml:space="preserve">              </w:t>
      </w:r>
      <w:r w:rsidRPr="00D839FF">
        <w:rPr>
          <w:color w:val="993366"/>
        </w:rPr>
        <w:t>ENUMERATED</w:t>
      </w:r>
      <w:r w:rsidRPr="00D839FF">
        <w:t xml:space="preserve"> {ms2, ms5, ms5dot5, spare1},</w:t>
      </w:r>
    </w:p>
    <w:p w14:paraId="0B926715" w14:textId="77777777" w:rsidR="00BD3403" w:rsidRPr="00D839FF" w:rsidRDefault="00BD3403" w:rsidP="00D839FF">
      <w:pPr>
        <w:pStyle w:val="PL"/>
      </w:pPr>
      <w:r w:rsidRPr="00D839FF">
        <w:t xml:space="preserve">    ...</w:t>
      </w:r>
    </w:p>
    <w:p w14:paraId="0A8946BB" w14:textId="77777777" w:rsidR="00BD3403" w:rsidRPr="00D839FF" w:rsidRDefault="00BD3403" w:rsidP="00D839FF">
      <w:pPr>
        <w:pStyle w:val="PL"/>
      </w:pPr>
      <w:r w:rsidRPr="00D839FF">
        <w:t>}</w:t>
      </w:r>
    </w:p>
    <w:p w14:paraId="4F6B2CF4" w14:textId="77777777" w:rsidR="00BD3403" w:rsidRPr="00D839FF" w:rsidRDefault="00BD3403" w:rsidP="00D839FF">
      <w:pPr>
        <w:pStyle w:val="PL"/>
      </w:pPr>
    </w:p>
    <w:p w14:paraId="5DA86F3F" w14:textId="77777777" w:rsidR="00BD3403" w:rsidRPr="00D839FF" w:rsidRDefault="00BD3403" w:rsidP="00D839FF">
      <w:pPr>
        <w:pStyle w:val="PL"/>
        <w:rPr>
          <w:color w:val="808080"/>
        </w:rPr>
      </w:pPr>
      <w:r w:rsidRPr="00D839FF">
        <w:rPr>
          <w:color w:val="808080"/>
        </w:rPr>
        <w:t>-- TAG-MEASWINDOWCONFIG-STOP</w:t>
      </w:r>
    </w:p>
    <w:p w14:paraId="21C09F3A" w14:textId="77777777" w:rsidR="00BD3403" w:rsidRPr="00D839FF" w:rsidRDefault="00BD3403" w:rsidP="00D839FF">
      <w:pPr>
        <w:pStyle w:val="PL"/>
        <w:rPr>
          <w:color w:val="808080"/>
        </w:rPr>
      </w:pPr>
      <w:r w:rsidRPr="00D839FF">
        <w:rPr>
          <w:color w:val="808080"/>
        </w:rPr>
        <w:t>-- ASN1STOP</w:t>
      </w:r>
    </w:p>
    <w:p w14:paraId="75A937A7" w14:textId="77777777" w:rsidR="00BD3403" w:rsidRPr="00D839FF" w:rsidRDefault="00BD3403" w:rsidP="00BD3403">
      <w:pPr>
        <w:textAlignment w:va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46DE45C" w14:textId="77777777" w:rsidTr="00675A6B">
        <w:tc>
          <w:tcPr>
            <w:tcW w:w="0" w:type="auto"/>
            <w:tcBorders>
              <w:top w:val="single" w:sz="4" w:space="0" w:color="auto"/>
              <w:left w:val="single" w:sz="4" w:space="0" w:color="auto"/>
              <w:bottom w:val="single" w:sz="4" w:space="0" w:color="auto"/>
              <w:right w:val="single" w:sz="4" w:space="0" w:color="auto"/>
            </w:tcBorders>
            <w:hideMark/>
          </w:tcPr>
          <w:p w14:paraId="77C8FBB9" w14:textId="77777777" w:rsidR="00BD3403" w:rsidRPr="00D839FF" w:rsidRDefault="00BD3403" w:rsidP="00B4120F">
            <w:pPr>
              <w:pStyle w:val="TAH"/>
              <w:rPr>
                <w:lang w:eastAsia="sv-SE"/>
              </w:rPr>
            </w:pPr>
            <w:r w:rsidRPr="00D839FF">
              <w:rPr>
                <w:i/>
                <w:lang w:eastAsia="sv-SE"/>
              </w:rPr>
              <w:t xml:space="preserve">MeasWindowConfig </w:t>
            </w:r>
            <w:r w:rsidRPr="00D839FF">
              <w:rPr>
                <w:lang w:eastAsia="sv-SE"/>
              </w:rPr>
              <w:t>field descriptions</w:t>
            </w:r>
          </w:p>
        </w:tc>
      </w:tr>
      <w:tr w:rsidR="003B01CB" w:rsidRPr="00D839FF" w14:paraId="1A979C70" w14:textId="77777777" w:rsidTr="00675A6B">
        <w:tc>
          <w:tcPr>
            <w:tcW w:w="0" w:type="auto"/>
            <w:tcBorders>
              <w:top w:val="single" w:sz="4" w:space="0" w:color="auto"/>
              <w:left w:val="single" w:sz="4" w:space="0" w:color="auto"/>
              <w:bottom w:val="single" w:sz="4" w:space="0" w:color="auto"/>
              <w:right w:val="single" w:sz="4" w:space="0" w:color="auto"/>
            </w:tcBorders>
            <w:hideMark/>
          </w:tcPr>
          <w:p w14:paraId="0BD69797" w14:textId="77777777" w:rsidR="00BD3403" w:rsidRPr="00D839FF" w:rsidRDefault="00BD3403" w:rsidP="00B4120F">
            <w:pPr>
              <w:pStyle w:val="TAL"/>
              <w:rPr>
                <w:b/>
                <w:bCs/>
                <w:i/>
                <w:iCs/>
                <w:lang w:eastAsia="en-GB"/>
              </w:rPr>
            </w:pPr>
            <w:r w:rsidRPr="00D839FF">
              <w:rPr>
                <w:b/>
                <w:bCs/>
                <w:i/>
                <w:iCs/>
                <w:lang w:eastAsia="en-GB"/>
              </w:rPr>
              <w:t>windowDuration</w:t>
            </w:r>
          </w:p>
          <w:p w14:paraId="428244D6" w14:textId="77777777" w:rsidR="00BD3403" w:rsidRPr="00D839FF" w:rsidRDefault="00BD3403" w:rsidP="00B4120F">
            <w:pPr>
              <w:pStyle w:val="TAL"/>
              <w:rPr>
                <w:rFonts w:cs="Arial"/>
                <w:szCs w:val="22"/>
                <w:lang w:eastAsia="sv-SE"/>
              </w:rPr>
            </w:pPr>
            <w:r w:rsidRPr="00D839FF">
              <w:rPr>
                <w:lang w:eastAsia="en-GB"/>
              </w:rPr>
              <w:t xml:space="preserve">Value windowDuration is the measurement window length in ms of </w:t>
            </w:r>
            <w:r w:rsidRPr="00D839FF">
              <w:rPr>
                <w:lang w:eastAsia="sv-SE"/>
              </w:rPr>
              <w:t xml:space="preserve">effective </w:t>
            </w:r>
            <w:r w:rsidRPr="00D839FF">
              <w:rPr>
                <w:lang w:eastAsia="en-GB"/>
              </w:rPr>
              <w:t xml:space="preserve">measurement window. Value </w:t>
            </w:r>
            <w:r w:rsidRPr="00D839FF">
              <w:rPr>
                <w:i/>
                <w:iCs/>
                <w:lang w:eastAsia="en-GB"/>
              </w:rPr>
              <w:t>ms2</w:t>
            </w:r>
            <w:r w:rsidRPr="00D839FF">
              <w:rPr>
                <w:lang w:eastAsia="en-GB"/>
              </w:rPr>
              <w:t xml:space="preserve"> corresponds to 2 ms, value </w:t>
            </w:r>
            <w:r w:rsidRPr="00D839FF">
              <w:rPr>
                <w:i/>
                <w:iCs/>
                <w:lang w:eastAsia="en-GB"/>
              </w:rPr>
              <w:t>ms5</w:t>
            </w:r>
            <w:r w:rsidRPr="00D839FF">
              <w:rPr>
                <w:lang w:eastAsia="en-GB"/>
              </w:rPr>
              <w:t xml:space="preserve"> corresponds to 5 ms, and Value </w:t>
            </w:r>
            <w:r w:rsidRPr="00D839FF">
              <w:rPr>
                <w:i/>
                <w:iCs/>
                <w:lang w:eastAsia="en-GB"/>
              </w:rPr>
              <w:t>ms5dot5</w:t>
            </w:r>
            <w:r w:rsidRPr="00D839FF">
              <w:rPr>
                <w:lang w:eastAsia="en-GB"/>
              </w:rPr>
              <w:t xml:space="preserve"> corresponds to 5.5 ms</w:t>
            </w:r>
            <w:r w:rsidRPr="00D839FF">
              <w:rPr>
                <w:rFonts w:cs="Arial"/>
                <w:lang w:eastAsia="en-GB"/>
              </w:rPr>
              <w:t>.</w:t>
            </w:r>
          </w:p>
        </w:tc>
      </w:tr>
      <w:tr w:rsidR="00B4120F" w:rsidRPr="00D839FF" w14:paraId="0448ECF3" w14:textId="77777777" w:rsidTr="00BD3403">
        <w:tc>
          <w:tcPr>
            <w:tcW w:w="0" w:type="auto"/>
            <w:tcBorders>
              <w:top w:val="single" w:sz="4" w:space="0" w:color="auto"/>
              <w:left w:val="single" w:sz="4" w:space="0" w:color="auto"/>
              <w:bottom w:val="single" w:sz="4" w:space="0" w:color="auto"/>
              <w:right w:val="single" w:sz="4" w:space="0" w:color="auto"/>
            </w:tcBorders>
            <w:hideMark/>
          </w:tcPr>
          <w:p w14:paraId="662CADF0" w14:textId="77777777" w:rsidR="00BD3403" w:rsidRPr="00D839FF" w:rsidRDefault="00BD3403" w:rsidP="00675A6B">
            <w:pPr>
              <w:pStyle w:val="TAL"/>
              <w:rPr>
                <w:b/>
                <w:bCs/>
                <w:i/>
                <w:iCs/>
                <w:lang w:eastAsia="en-GB"/>
              </w:rPr>
            </w:pPr>
            <w:r w:rsidRPr="00D839FF">
              <w:rPr>
                <w:b/>
                <w:bCs/>
                <w:i/>
                <w:iCs/>
                <w:lang w:eastAsia="en-GB"/>
              </w:rPr>
              <w:t>windowOffsetPeriodicity</w:t>
            </w:r>
          </w:p>
          <w:p w14:paraId="5B19B531" w14:textId="77777777" w:rsidR="00BD3403" w:rsidRPr="00D839FF" w:rsidRDefault="00BD3403" w:rsidP="00675A6B">
            <w:pPr>
              <w:pStyle w:val="TAL"/>
              <w:rPr>
                <w:lang w:eastAsia="en-GB"/>
              </w:rPr>
            </w:pPr>
            <w:r w:rsidRPr="00D839FF">
              <w:rPr>
                <w:lang w:eastAsia="en-GB"/>
              </w:rPr>
              <w:t>Indicates the periodicity and offset of effective measurement window. The choice determines the periodicity (periodicityMs40 for 40ms and periodicityMs80 for 80 ms). The field value indicates the offset in ms.</w:t>
            </w:r>
          </w:p>
        </w:tc>
      </w:tr>
    </w:tbl>
    <w:p w14:paraId="0D59FA0C" w14:textId="77777777" w:rsidR="00394471" w:rsidRPr="00D839FF" w:rsidRDefault="00394471" w:rsidP="00394471">
      <w:pPr>
        <w:rPr>
          <w:rFonts w:eastAsiaTheme="minorEastAsia"/>
        </w:rPr>
      </w:pPr>
    </w:p>
    <w:p w14:paraId="4FDA57E7" w14:textId="77777777" w:rsidR="00394471" w:rsidRPr="00D839FF" w:rsidRDefault="00394471" w:rsidP="00394471">
      <w:pPr>
        <w:pStyle w:val="Heading4"/>
        <w:rPr>
          <w:i/>
          <w:noProof/>
        </w:rPr>
      </w:pPr>
      <w:bookmarkStart w:id="2110" w:name="_Toc60777275"/>
      <w:bookmarkStart w:id="2111" w:name="_Toc193446248"/>
      <w:bookmarkStart w:id="2112" w:name="_Toc193452053"/>
      <w:bookmarkStart w:id="2113" w:name="_Toc193463323"/>
      <w:r w:rsidRPr="00D839FF">
        <w:t>–</w:t>
      </w:r>
      <w:r w:rsidRPr="00D839FF">
        <w:tab/>
      </w:r>
      <w:r w:rsidRPr="00D839FF">
        <w:rPr>
          <w:i/>
          <w:noProof/>
        </w:rPr>
        <w:t>MobilityStateParameters</w:t>
      </w:r>
      <w:bookmarkEnd w:id="2110"/>
      <w:bookmarkEnd w:id="2111"/>
      <w:bookmarkEnd w:id="2112"/>
      <w:bookmarkEnd w:id="2113"/>
    </w:p>
    <w:p w14:paraId="066B25F1" w14:textId="77777777" w:rsidR="00394471" w:rsidRPr="00D839FF" w:rsidRDefault="00394471" w:rsidP="00394471">
      <w:r w:rsidRPr="00D839FF">
        <w:t xml:space="preserve">The IE </w:t>
      </w:r>
      <w:r w:rsidRPr="00D839FF">
        <w:rPr>
          <w:i/>
          <w:noProof/>
        </w:rPr>
        <w:t>MobilityStateParameters</w:t>
      </w:r>
      <w:r w:rsidRPr="00D839FF">
        <w:t xml:space="preserve"> contains parameters to determine UE mobility state.</w:t>
      </w:r>
    </w:p>
    <w:p w14:paraId="579B4D0A" w14:textId="77777777" w:rsidR="00394471" w:rsidRPr="00D839FF" w:rsidRDefault="00394471" w:rsidP="00394471">
      <w:pPr>
        <w:pStyle w:val="TH"/>
      </w:pPr>
      <w:r w:rsidRPr="00D839FF">
        <w:rPr>
          <w:bCs/>
          <w:i/>
          <w:iCs/>
        </w:rPr>
        <w:t xml:space="preserve">MobilityStateParameters </w:t>
      </w:r>
      <w:r w:rsidRPr="00D839FF">
        <w:t>information element</w:t>
      </w:r>
    </w:p>
    <w:p w14:paraId="7BE76533" w14:textId="77777777" w:rsidR="00394471" w:rsidRPr="00D839FF" w:rsidRDefault="00394471" w:rsidP="00D839FF">
      <w:pPr>
        <w:pStyle w:val="PL"/>
        <w:rPr>
          <w:color w:val="808080"/>
        </w:rPr>
      </w:pPr>
      <w:r w:rsidRPr="00D839FF">
        <w:rPr>
          <w:color w:val="808080"/>
        </w:rPr>
        <w:t>-- ASN1START</w:t>
      </w:r>
    </w:p>
    <w:p w14:paraId="77225D4B" w14:textId="77777777" w:rsidR="00394471" w:rsidRPr="00D839FF" w:rsidRDefault="00394471" w:rsidP="00D839FF">
      <w:pPr>
        <w:pStyle w:val="PL"/>
        <w:rPr>
          <w:color w:val="808080"/>
        </w:rPr>
      </w:pPr>
      <w:r w:rsidRPr="00D839FF">
        <w:rPr>
          <w:color w:val="808080"/>
        </w:rPr>
        <w:t>-- TAG-MOBILIT</w:t>
      </w:r>
      <w:r w:rsidRPr="00D839FF">
        <w:rPr>
          <w:color w:val="808080"/>
        </w:rPr>
        <w:lastRenderedPageBreak/>
        <w:t>YSTATEPARAMETERS-START</w:t>
      </w:r>
    </w:p>
    <w:p w14:paraId="7C620B8A" w14:textId="77777777" w:rsidR="00394471" w:rsidRPr="00D839FF" w:rsidRDefault="00394471" w:rsidP="00D839FF">
      <w:pPr>
        <w:pStyle w:val="PL"/>
      </w:pPr>
    </w:p>
    <w:p w14:paraId="5861B2BB" w14:textId="77777777" w:rsidR="00394471" w:rsidRPr="00D839FF" w:rsidRDefault="00394471" w:rsidP="00D839FF">
      <w:pPr>
        <w:pStyle w:val="PL"/>
      </w:pPr>
      <w:r w:rsidRPr="00D839FF">
        <w:t xml:space="preserve">MobilityStateParameters ::=         </w:t>
      </w:r>
      <w:r w:rsidRPr="00D839FF">
        <w:rPr>
          <w:color w:val="993366"/>
        </w:rPr>
        <w:t>SEQUENCE</w:t>
      </w:r>
      <w:r w:rsidRPr="00D839FF">
        <w:t>{</w:t>
      </w:r>
    </w:p>
    <w:p w14:paraId="371284AE" w14:textId="77777777" w:rsidR="00394471" w:rsidRPr="00D839FF" w:rsidRDefault="00394471" w:rsidP="00D839FF">
      <w:pPr>
        <w:pStyle w:val="PL"/>
      </w:pPr>
      <w:r w:rsidRPr="00D839FF">
        <w:t xml:space="preserve">    t-Evaluation                        </w:t>
      </w:r>
      <w:r w:rsidRPr="00D839FF">
        <w:rPr>
          <w:color w:val="993366"/>
        </w:rPr>
        <w:t>ENUMERATED</w:t>
      </w:r>
      <w:r w:rsidRPr="00D839FF">
        <w:t xml:space="preserve"> {</w:t>
      </w:r>
    </w:p>
    <w:p w14:paraId="5C78CB65" w14:textId="77777777" w:rsidR="00394471" w:rsidRPr="00D839FF" w:rsidRDefault="00394471" w:rsidP="00D839FF">
      <w:pPr>
        <w:pStyle w:val="PL"/>
      </w:pPr>
      <w:r w:rsidRPr="00D839FF">
        <w:t xml:space="preserve">                                            s30, s60, s120, s180, s240, spare3, spare2, spare1},</w:t>
      </w:r>
    </w:p>
    <w:p w14:paraId="211FC6C6" w14:textId="77777777" w:rsidR="00394471" w:rsidRPr="00D839FF" w:rsidRDefault="00394471" w:rsidP="00D839FF">
      <w:pPr>
        <w:pStyle w:val="PL"/>
      </w:pPr>
      <w:r w:rsidRPr="00D839FF">
        <w:t xml:space="preserve">    t-HystNormal                        </w:t>
      </w:r>
      <w:r w:rsidRPr="00D839FF">
        <w:rPr>
          <w:color w:val="993366"/>
        </w:rPr>
        <w:t>ENUMERATED</w:t>
      </w:r>
      <w:r w:rsidRPr="00D839FF">
        <w:t xml:space="preserve"> {</w:t>
      </w:r>
    </w:p>
    <w:p w14:paraId="5B194EAE" w14:textId="77777777" w:rsidR="00394471" w:rsidRPr="00D839FF" w:rsidRDefault="00394471" w:rsidP="00D839FF">
      <w:pPr>
        <w:pStyle w:val="PL"/>
      </w:pPr>
      <w:r w:rsidRPr="00D839FF">
        <w:t xml:space="preserve">                                            s30, s60, s120, s180, s240, spare3, spare2, spare1},</w:t>
      </w:r>
    </w:p>
    <w:p w14:paraId="74EC3E40" w14:textId="77777777" w:rsidR="00394471" w:rsidRPr="00D839FF" w:rsidRDefault="00394471" w:rsidP="00D839FF">
      <w:pPr>
        <w:pStyle w:val="PL"/>
      </w:pPr>
      <w:r w:rsidRPr="00D839FF">
        <w:t xml:space="preserve">    n-CellChangeMedium                  </w:t>
      </w:r>
      <w:r w:rsidRPr="00D839FF">
        <w:rPr>
          <w:color w:val="993366"/>
        </w:rPr>
        <w:t>INTEGER</w:t>
      </w:r>
      <w:r w:rsidRPr="00D839FF">
        <w:t xml:space="preserve"> (1..16),</w:t>
      </w:r>
    </w:p>
    <w:p w14:paraId="261D23AC" w14:textId="77777777" w:rsidR="00394471" w:rsidRPr="00D839FF" w:rsidRDefault="00394471" w:rsidP="00D839FF">
      <w:pPr>
        <w:pStyle w:val="PL"/>
      </w:pPr>
      <w:r w:rsidRPr="00D839FF">
        <w:t xml:space="preserve">    n-CellChangeHigh                    </w:t>
      </w:r>
      <w:r w:rsidRPr="00D839FF">
        <w:rPr>
          <w:color w:val="993366"/>
        </w:rPr>
        <w:t>INTEGER</w:t>
      </w:r>
      <w:r w:rsidRPr="00D839FF">
        <w:t xml:space="preserve"> (1..16)</w:t>
      </w:r>
    </w:p>
    <w:p w14:paraId="46EE523A" w14:textId="77777777" w:rsidR="00394471" w:rsidRPr="00D839FF" w:rsidRDefault="00394471" w:rsidP="00D839FF">
      <w:pPr>
        <w:pStyle w:val="PL"/>
      </w:pPr>
      <w:r w:rsidRPr="00D839FF">
        <w:t>}</w:t>
      </w:r>
    </w:p>
    <w:p w14:paraId="3FD5659E" w14:textId="77777777" w:rsidR="00394471" w:rsidRPr="00D839FF" w:rsidRDefault="00394471" w:rsidP="00D839FF">
      <w:pPr>
        <w:pStyle w:val="PL"/>
      </w:pPr>
    </w:p>
    <w:p w14:paraId="78A84379" w14:textId="77777777" w:rsidR="00394471" w:rsidRPr="00D839FF" w:rsidRDefault="00394471" w:rsidP="00D839FF">
      <w:pPr>
        <w:pStyle w:val="PL"/>
        <w:rPr>
          <w:color w:val="808080"/>
        </w:rPr>
      </w:pPr>
      <w:r w:rsidRPr="00D839FF">
        <w:rPr>
          <w:color w:val="808080"/>
        </w:rPr>
        <w:t>-- TAG-MOBILITYSTATEPARAMETERS-STOP</w:t>
      </w:r>
    </w:p>
    <w:p w14:paraId="6A317A6E" w14:textId="77777777" w:rsidR="00394471" w:rsidRPr="00D839FF" w:rsidRDefault="00394471" w:rsidP="00D839FF">
      <w:pPr>
        <w:pStyle w:val="PL"/>
        <w:rPr>
          <w:color w:val="808080"/>
        </w:rPr>
      </w:pPr>
      <w:r w:rsidRPr="00D839FF">
        <w:rPr>
          <w:color w:val="808080"/>
        </w:rPr>
        <w:t>-- ASN1STOP</w:t>
      </w:r>
    </w:p>
    <w:p w14:paraId="0732C95F" w14:textId="77777777" w:rsidR="00394471" w:rsidRPr="00D839FF"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3B01CB" w:rsidRPr="00D839FF" w14:paraId="10A8F4DA"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263FB35" w14:textId="77777777" w:rsidR="00394471" w:rsidRPr="00D839FF" w:rsidRDefault="00394471" w:rsidP="00964CC4">
            <w:pPr>
              <w:pStyle w:val="TAH"/>
              <w:rPr>
                <w:lang w:eastAsia="en-GB"/>
              </w:rPr>
            </w:pPr>
            <w:r w:rsidRPr="00D839FF">
              <w:rPr>
                <w:i/>
                <w:noProof/>
                <w:lang w:eastAsia="en-GB"/>
              </w:rPr>
              <w:t>MobilityStateParameters</w:t>
            </w:r>
            <w:r w:rsidRPr="00D839FF">
              <w:rPr>
                <w:iCs/>
                <w:noProof/>
                <w:lang w:eastAsia="en-GB"/>
              </w:rPr>
              <w:t xml:space="preserve"> field descriptions</w:t>
            </w:r>
          </w:p>
        </w:tc>
      </w:tr>
      <w:tr w:rsidR="003B01CB" w:rsidRPr="00D839FF" w14:paraId="07C6EFE1"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CC60572" w14:textId="77777777" w:rsidR="00394471" w:rsidRPr="00D839FF" w:rsidRDefault="00394471" w:rsidP="00964CC4">
            <w:pPr>
              <w:pStyle w:val="TAL"/>
              <w:rPr>
                <w:b/>
                <w:i/>
                <w:lang w:eastAsia="en-GB"/>
              </w:rPr>
            </w:pPr>
            <w:r w:rsidRPr="00D839FF">
              <w:rPr>
                <w:b/>
                <w:i/>
                <w:lang w:eastAsia="en-GB"/>
              </w:rPr>
              <w:t>n-CellChangeHigh</w:t>
            </w:r>
          </w:p>
          <w:p w14:paraId="13CBAD60" w14:textId="77777777" w:rsidR="00394471" w:rsidRPr="00D839FF" w:rsidRDefault="00394471" w:rsidP="00964CC4">
            <w:pPr>
              <w:pStyle w:val="TAL"/>
              <w:rPr>
                <w:lang w:eastAsia="en-GB"/>
              </w:rPr>
            </w:pPr>
            <w:r w:rsidRPr="00D839FF">
              <w:rPr>
                <w:lang w:eastAsia="en-GB"/>
              </w:rPr>
              <w:t>The number of cell changes to enter high mobility state. Corresponds to N</w:t>
            </w:r>
            <w:r w:rsidRPr="00D839FF">
              <w:rPr>
                <w:vertAlign w:val="subscript"/>
                <w:lang w:eastAsia="en-GB"/>
              </w:rPr>
              <w:t>CR_H</w:t>
            </w:r>
            <w:r w:rsidRPr="00D839FF">
              <w:rPr>
                <w:lang w:eastAsia="en-GB"/>
              </w:rPr>
              <w:t xml:space="preserve"> in TS 38.304 [20].</w:t>
            </w:r>
          </w:p>
        </w:tc>
      </w:tr>
      <w:tr w:rsidR="003B01CB" w:rsidRPr="00D839FF" w14:paraId="7E5269C6"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5ED4075" w14:textId="77777777" w:rsidR="00394471" w:rsidRPr="00D839FF" w:rsidRDefault="00394471" w:rsidP="00964CC4">
            <w:pPr>
              <w:pStyle w:val="TAL"/>
              <w:rPr>
                <w:b/>
                <w:i/>
                <w:lang w:eastAsia="en-GB"/>
              </w:rPr>
            </w:pPr>
            <w:r w:rsidRPr="00D839FF">
              <w:rPr>
                <w:b/>
                <w:i/>
                <w:lang w:eastAsia="en-GB"/>
              </w:rPr>
              <w:t>n-CellChangeMedium</w:t>
            </w:r>
          </w:p>
          <w:p w14:paraId="29CED1C6" w14:textId="77777777" w:rsidR="00394471" w:rsidRPr="00D839FF" w:rsidRDefault="00394471" w:rsidP="00964CC4">
            <w:pPr>
              <w:pStyle w:val="TAL"/>
              <w:rPr>
                <w:lang w:eastAsia="en-GB"/>
              </w:rPr>
            </w:pPr>
            <w:r w:rsidRPr="00D839FF">
              <w:rPr>
                <w:lang w:eastAsia="en-GB"/>
              </w:rPr>
              <w:t>The number of cell changes to enter medium mobility state. Corresponds to N</w:t>
            </w:r>
            <w:r w:rsidRPr="00D839FF">
              <w:rPr>
                <w:vertAlign w:val="subscript"/>
                <w:lang w:eastAsia="en-GB"/>
              </w:rPr>
              <w:t>CR_M</w:t>
            </w:r>
            <w:r w:rsidRPr="00D839FF">
              <w:rPr>
                <w:lang w:eastAsia="en-GB"/>
              </w:rPr>
              <w:t xml:space="preserve"> in TS 38.304 [20].</w:t>
            </w:r>
          </w:p>
        </w:tc>
      </w:tr>
      <w:tr w:rsidR="003B01CB" w:rsidRPr="00D839FF" w14:paraId="001288DD"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AB0D0C2" w14:textId="77777777" w:rsidR="00394471" w:rsidRPr="00D839FF" w:rsidRDefault="00394471" w:rsidP="00964CC4">
            <w:pPr>
              <w:pStyle w:val="TAL"/>
              <w:rPr>
                <w:b/>
                <w:i/>
                <w:lang w:eastAsia="en-GB"/>
              </w:rPr>
            </w:pPr>
            <w:r w:rsidRPr="00D839FF">
              <w:rPr>
                <w:b/>
                <w:i/>
                <w:lang w:eastAsia="en-GB"/>
              </w:rPr>
              <w:t>t-Evaluation</w:t>
            </w:r>
          </w:p>
          <w:p w14:paraId="2C4577D2" w14:textId="77777777" w:rsidR="00394471" w:rsidRPr="00D839FF" w:rsidRDefault="00394471" w:rsidP="00964CC4">
            <w:pPr>
              <w:pStyle w:val="TAL"/>
              <w:rPr>
                <w:lang w:eastAsia="en-GB"/>
              </w:rPr>
            </w:pPr>
            <w:r w:rsidRPr="00D839FF">
              <w:rPr>
                <w:lang w:eastAsia="en-GB"/>
              </w:rPr>
              <w:t>The duration for evaluating criteria to enter mobility states. Corresponds to T</w:t>
            </w:r>
            <w:r w:rsidRPr="00D839FF">
              <w:rPr>
                <w:vertAlign w:val="subscript"/>
                <w:lang w:eastAsia="en-GB"/>
              </w:rPr>
              <w:t>CRmax</w:t>
            </w:r>
            <w:r w:rsidRPr="00D839FF">
              <w:rPr>
                <w:lang w:eastAsia="en-GB"/>
              </w:rPr>
              <w:t xml:space="preserve"> in TS 38.304 [20]. Value in seconds, </w:t>
            </w:r>
            <w:r w:rsidRPr="00D839FF">
              <w:rPr>
                <w:i/>
                <w:lang w:eastAsia="en-GB"/>
              </w:rPr>
              <w:t>s30</w:t>
            </w:r>
            <w:r w:rsidRPr="00D839FF">
              <w:rPr>
                <w:lang w:eastAsia="en-GB"/>
              </w:rPr>
              <w:t xml:space="preserve"> corresponds to 30 s and so on.</w:t>
            </w:r>
          </w:p>
        </w:tc>
      </w:tr>
      <w:tr w:rsidR="000830BB" w:rsidRPr="00D839FF" w14:paraId="7700F752"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2192408" w14:textId="77777777" w:rsidR="00394471" w:rsidRPr="00D839FF" w:rsidRDefault="00394471" w:rsidP="00964CC4">
            <w:pPr>
              <w:pStyle w:val="TAL"/>
              <w:rPr>
                <w:b/>
                <w:i/>
                <w:lang w:eastAsia="en-GB"/>
              </w:rPr>
            </w:pPr>
            <w:r w:rsidRPr="00D839FF">
              <w:rPr>
                <w:b/>
                <w:i/>
                <w:lang w:eastAsia="en-GB"/>
              </w:rPr>
              <w:t>t-HystNormal</w:t>
            </w:r>
          </w:p>
          <w:p w14:paraId="79882504" w14:textId="77777777" w:rsidR="00394471" w:rsidRPr="00D839FF" w:rsidRDefault="00394471" w:rsidP="00964CC4">
            <w:pPr>
              <w:pStyle w:val="TAL"/>
              <w:rPr>
                <w:lang w:eastAsia="en-GB"/>
              </w:rPr>
            </w:pPr>
            <w:r w:rsidRPr="00D839FF">
              <w:rPr>
                <w:lang w:eastAsia="en-GB"/>
              </w:rPr>
              <w:t>The additional duration for evaluating criteria to enter normal mobility state. Corresponds to T</w:t>
            </w:r>
            <w:r w:rsidRPr="00D839FF">
              <w:rPr>
                <w:vertAlign w:val="subscript"/>
                <w:lang w:eastAsia="en-GB"/>
              </w:rPr>
              <w:t>CRmaxHyst</w:t>
            </w:r>
            <w:r w:rsidRPr="00D839FF">
              <w:rPr>
                <w:lang w:eastAsia="en-GB"/>
              </w:rPr>
              <w:t xml:space="preserve"> in TS 38.304 [20]. Value in seconds, value </w:t>
            </w:r>
            <w:r w:rsidRPr="00D839FF">
              <w:rPr>
                <w:i/>
                <w:lang w:eastAsia="en-GB"/>
              </w:rPr>
              <w:t>s30</w:t>
            </w:r>
            <w:r w:rsidRPr="00D839FF">
              <w:rPr>
                <w:lang w:eastAsia="en-GB"/>
              </w:rPr>
              <w:t xml:space="preserve"> corresponds to 30 seconds and so on.</w:t>
            </w:r>
          </w:p>
        </w:tc>
      </w:tr>
    </w:tbl>
    <w:p w14:paraId="7B1D0224" w14:textId="3FA5297B" w:rsidR="00394471" w:rsidRPr="00D839FF" w:rsidRDefault="00394471" w:rsidP="00394471"/>
    <w:p w14:paraId="79CA742D" w14:textId="77777777" w:rsidR="00CE6FBC" w:rsidRPr="00D839FF" w:rsidRDefault="00CE6FBC" w:rsidP="00CE6FBC">
      <w:pPr>
        <w:pStyle w:val="Heading4"/>
      </w:pPr>
      <w:bookmarkStart w:id="2114" w:name="_Toc193446249"/>
      <w:bookmarkStart w:id="2115" w:name="_Toc193452054"/>
      <w:bookmarkStart w:id="2116" w:name="_Toc193463324"/>
      <w:r w:rsidRPr="00D839FF">
        <w:t>–</w:t>
      </w:r>
      <w:r w:rsidRPr="00D839FF">
        <w:tab/>
      </w:r>
      <w:r w:rsidRPr="00D839FF">
        <w:rPr>
          <w:i/>
        </w:rPr>
        <w:t>MRB-</w:t>
      </w:r>
      <w:r w:rsidRPr="00D839FF">
        <w:rPr>
          <w:i/>
          <w:noProof/>
        </w:rPr>
        <w:t>Identity</w:t>
      </w:r>
      <w:bookmarkEnd w:id="2114"/>
      <w:bookmarkEnd w:id="2115"/>
      <w:bookmarkEnd w:id="2116"/>
    </w:p>
    <w:p w14:paraId="66D7C913" w14:textId="77777777" w:rsidR="00CE6FBC" w:rsidRPr="00D839FF" w:rsidRDefault="00CE6FBC" w:rsidP="00CE6FBC">
      <w:r w:rsidRPr="00D839FF">
        <w:t xml:space="preserve">The IE </w:t>
      </w:r>
      <w:r w:rsidRPr="00D839FF">
        <w:rPr>
          <w:i/>
        </w:rPr>
        <w:t>MRB-Identity</w:t>
      </w:r>
      <w:r w:rsidRPr="00D839FF">
        <w:t xml:space="preserve"> is used to identify a multicast MRB used by a UE.</w:t>
      </w:r>
    </w:p>
    <w:p w14:paraId="7F49B8F0" w14:textId="77777777" w:rsidR="00CE6FBC" w:rsidRPr="00D839FF" w:rsidRDefault="00CE6FBC" w:rsidP="00CE6FBC">
      <w:pPr>
        <w:pStyle w:val="TH"/>
        <w:rPr>
          <w:b w:val="0"/>
        </w:rPr>
      </w:pPr>
      <w:r w:rsidRPr="00D839FF">
        <w:rPr>
          <w:bCs/>
          <w:i/>
          <w:iCs/>
        </w:rPr>
        <w:t>MRB-Identity</w:t>
      </w:r>
      <w:r w:rsidRPr="00D839FF">
        <w:t xml:space="preserve"> information element</w:t>
      </w:r>
    </w:p>
    <w:p w14:paraId="4A48C3A0" w14:textId="77777777" w:rsidR="00CE6FBC" w:rsidRPr="00D839FF" w:rsidRDefault="00CE6FBC" w:rsidP="00D839FF">
      <w:pPr>
        <w:pStyle w:val="PL"/>
        <w:rPr>
          <w:color w:val="808080"/>
        </w:rPr>
      </w:pPr>
      <w:r w:rsidRPr="00D839FF">
        <w:rPr>
          <w:color w:val="808080"/>
        </w:rPr>
        <w:t>-- ASN1START</w:t>
      </w:r>
    </w:p>
    <w:p w14:paraId="6485B574" w14:textId="77777777" w:rsidR="00CE6FBC" w:rsidRPr="00D839FF" w:rsidRDefault="00CE6FBC" w:rsidP="00D839FF">
      <w:pPr>
        <w:pStyle w:val="PL"/>
        <w:rPr>
          <w:color w:val="808080"/>
        </w:rPr>
      </w:pPr>
      <w:r w:rsidRPr="00D839FF">
        <w:rPr>
          <w:color w:val="808080"/>
        </w:rPr>
        <w:t>-- TAG-MRB-IDENTITY-START</w:t>
      </w:r>
    </w:p>
    <w:p w14:paraId="788F054B" w14:textId="77777777" w:rsidR="00CE6FBC" w:rsidRPr="00D839FF" w:rsidRDefault="00CE6FBC" w:rsidP="00D839FF">
      <w:pPr>
        <w:pStyle w:val="PL"/>
      </w:pPr>
    </w:p>
    <w:p w14:paraId="21CB0C81" w14:textId="77777777" w:rsidR="00CE6FBC" w:rsidRPr="00D839FF" w:rsidRDefault="00CE6FBC" w:rsidP="00D839FF">
      <w:pPr>
        <w:pStyle w:val="PL"/>
      </w:pPr>
      <w:r w:rsidRPr="00D839FF">
        <w:t xml:space="preserve">MRB-Identity-r17 ::=                    </w:t>
      </w:r>
      <w:r w:rsidRPr="00D839FF">
        <w:rPr>
          <w:color w:val="993366"/>
        </w:rPr>
        <w:t>INTEGER</w:t>
      </w:r>
      <w:r w:rsidRPr="00D839FF">
        <w:t xml:space="preserve"> (1..512)</w:t>
      </w:r>
    </w:p>
    <w:p w14:paraId="05AB66E4" w14:textId="77777777" w:rsidR="00CE6FBC" w:rsidRPr="00D839FF" w:rsidRDefault="00CE6FBC" w:rsidP="00D839FF">
      <w:pPr>
        <w:pStyle w:val="PL"/>
      </w:pPr>
    </w:p>
    <w:p w14:paraId="1B96EAE2" w14:textId="77777777" w:rsidR="00CE6FBC" w:rsidRPr="00D839FF" w:rsidRDefault="00CE6FBC" w:rsidP="00D839FF">
      <w:pPr>
        <w:pStyle w:val="PL"/>
        <w:rPr>
          <w:color w:val="808080"/>
        </w:rPr>
      </w:pPr>
      <w:r w:rsidRPr="00D839FF">
        <w:rPr>
          <w:color w:val="808080"/>
        </w:rPr>
        <w:t>-- TAG-MRB-IDENTITY-STOP</w:t>
      </w:r>
    </w:p>
    <w:p w14:paraId="07BDA078" w14:textId="77777777" w:rsidR="00CE6FBC" w:rsidRPr="00D839FF" w:rsidRDefault="00CE6FBC" w:rsidP="00D839FF">
      <w:pPr>
        <w:pStyle w:val="PL"/>
        <w:rPr>
          <w:color w:val="808080"/>
        </w:rPr>
      </w:pPr>
      <w:r w:rsidRPr="00D839FF">
        <w:rPr>
          <w:color w:val="808080"/>
        </w:rPr>
        <w:t>-- ASN1STOP</w:t>
      </w:r>
    </w:p>
    <w:p w14:paraId="3E352C66" w14:textId="77777777" w:rsidR="00CE6FBC" w:rsidRPr="00D839FF" w:rsidRDefault="00CE6FBC" w:rsidP="00394471"/>
    <w:p w14:paraId="22E81AF0" w14:textId="77777777" w:rsidR="00394471" w:rsidRPr="00D839FF" w:rsidRDefault="00394471" w:rsidP="00394471">
      <w:pPr>
        <w:pStyle w:val="Heading4"/>
        <w:ind w:left="864" w:hanging="864"/>
        <w:rPr>
          <w:i/>
        </w:rPr>
      </w:pPr>
      <w:bookmarkStart w:id="2117" w:name="_Toc60777276"/>
      <w:bookmarkStart w:id="2118" w:name="_Toc193446250"/>
      <w:bookmarkStart w:id="2119" w:name="_Toc193452055"/>
      <w:bookmarkStart w:id="2120" w:name="_Toc193463325"/>
      <w:r w:rsidRPr="00D839FF">
        <w:t>–</w:t>
      </w:r>
      <w:r w:rsidRPr="00D839FF">
        <w:tab/>
      </w:r>
      <w:r w:rsidRPr="00D839FF">
        <w:rPr>
          <w:i/>
        </w:rPr>
        <w:t>MsgA-</w:t>
      </w:r>
      <w:r w:rsidRPr="00D839FF">
        <w:rPr>
          <w:i/>
          <w:noProof/>
        </w:rPr>
        <w:t>ConfigCommon</w:t>
      </w:r>
      <w:bookmarkEnd w:id="2117"/>
      <w:bookmarkEnd w:id="2118"/>
      <w:bookmarkEnd w:id="2119"/>
      <w:bookmarkEnd w:id="2120"/>
    </w:p>
    <w:p w14:paraId="3D5E2668" w14:textId="77777777" w:rsidR="00394471" w:rsidRPr="00D839FF" w:rsidRDefault="00394471" w:rsidP="00394471">
      <w:pPr>
        <w:rPr>
          <w:rFonts w:eastAsia="DengXian"/>
        </w:rPr>
      </w:pPr>
      <w:r w:rsidRPr="00D839FF">
        <w:rPr>
          <w:rFonts w:eastAsia="DengXian"/>
        </w:rPr>
        <w:t xml:space="preserve">The IE </w:t>
      </w:r>
      <w:r w:rsidRPr="00D839FF">
        <w:rPr>
          <w:rFonts w:eastAsia="DengXian"/>
          <w:i/>
        </w:rPr>
        <w:t>MsgA-ConfigCommon</w:t>
      </w:r>
      <w:r w:rsidRPr="00D839FF">
        <w:rPr>
          <w:rFonts w:eastAsia="DengXian"/>
        </w:rPr>
        <w:t xml:space="preserve"> is used to configure the PRACH and PUSCH resource for transmission of MsgA in 2-step random access type procedure.</w:t>
      </w:r>
    </w:p>
    <w:p w14:paraId="5FF4269E" w14:textId="77777777" w:rsidR="00394471" w:rsidRPr="00D839FF" w:rsidRDefault="00394471" w:rsidP="00D839FF">
      <w:pPr>
        <w:pStyle w:val="PL"/>
        <w:rPr>
          <w:color w:val="808080"/>
        </w:rPr>
      </w:pPr>
      <w:r w:rsidRPr="00D839FF">
        <w:rPr>
          <w:color w:val="808080"/>
        </w:rPr>
        <w:t>-- ASN1START</w:t>
      </w:r>
    </w:p>
    <w:p w14:paraId="347A5623" w14:textId="77777777" w:rsidR="00394471" w:rsidRPr="00D839FF" w:rsidRDefault="00394471" w:rsidP="00D839FF">
      <w:pPr>
        <w:pStyle w:val="PL"/>
        <w:rPr>
          <w:color w:val="808080"/>
        </w:rPr>
      </w:pPr>
      <w:r w:rsidRPr="00D839FF">
        <w:rPr>
          <w:color w:val="808080"/>
        </w:rPr>
        <w:t>-- TAG-MSGACONFIGCOMMON-START</w:t>
      </w:r>
    </w:p>
    <w:p w14:paraId="54475547" w14:textId="77777777" w:rsidR="00394471" w:rsidRPr="00D839FF" w:rsidRDefault="00394471" w:rsidP="00D839FF">
      <w:pPr>
        <w:pStyle w:val="PL"/>
      </w:pPr>
    </w:p>
    <w:p w14:paraId="4F9F7975" w14:textId="77777777" w:rsidR="00394471" w:rsidRPr="00D839FF" w:rsidRDefault="00394471" w:rsidP="00D839FF">
      <w:pPr>
        <w:pStyle w:val="PL"/>
      </w:pPr>
      <w:r w:rsidRPr="00D839FF">
        <w:t xml:space="preserve">MsgA-ConfigCommon-r16 ::=           </w:t>
      </w:r>
      <w:r w:rsidRPr="00D839FF">
        <w:rPr>
          <w:color w:val="993366"/>
        </w:rPr>
        <w:t>SEQUENCE</w:t>
      </w:r>
      <w:r w:rsidRPr="00D839FF">
        <w:t xml:space="preserve"> {</w:t>
      </w:r>
    </w:p>
    <w:p w14:paraId="3403503A" w14:textId="77777777" w:rsidR="00394471" w:rsidRPr="00D839FF" w:rsidRDefault="00394471" w:rsidP="00D839FF">
      <w:pPr>
        <w:pStyle w:val="PL"/>
      </w:pPr>
      <w:r w:rsidRPr="00D839FF">
        <w:t xml:space="preserve">    rach-ConfigCommonTwoStepRA-r16      RACH-ConfigCommonTwoStepRA-r16,</w:t>
      </w:r>
    </w:p>
    <w:p w14:paraId="7E2988EC" w14:textId="77777777" w:rsidR="00394471" w:rsidRPr="00D839FF" w:rsidRDefault="00394471" w:rsidP="00D839FF">
      <w:pPr>
        <w:pStyle w:val="PL"/>
        <w:rPr>
          <w:color w:val="808080"/>
        </w:rPr>
      </w:pPr>
      <w:r w:rsidRPr="00D839FF">
        <w:t xml:space="preserve">    msgA-PUSCH-Config-r16               MsgA-PUSCH-Config-r16                                      </w:t>
      </w:r>
      <w:r w:rsidRPr="00D839FF">
        <w:rPr>
          <w:color w:val="993366"/>
        </w:rPr>
        <w:t>OPTIONAL</w:t>
      </w:r>
      <w:r w:rsidRPr="00D839FF">
        <w:t xml:space="preserve"> </w:t>
      </w:r>
      <w:r w:rsidRPr="00D839FF">
        <w:rPr>
          <w:color w:val="808080"/>
        </w:rPr>
        <w:t>--Cond InitialBWPConfig</w:t>
      </w:r>
    </w:p>
    <w:p w14:paraId="1A76CD5B" w14:textId="60B552BF" w:rsidR="00394471" w:rsidRPr="00D839FF" w:rsidRDefault="00394471" w:rsidP="00D839FF">
      <w:pPr>
        <w:pStyle w:val="PL"/>
      </w:pPr>
      <w:r w:rsidRPr="00D839FF">
        <w:t>}</w:t>
      </w:r>
    </w:p>
    <w:p w14:paraId="27345C2E" w14:textId="77777777" w:rsidR="00567F03" w:rsidRPr="00D839FF" w:rsidRDefault="00567F03" w:rsidP="00D839FF">
      <w:pPr>
        <w:pStyle w:val="PL"/>
      </w:pPr>
    </w:p>
    <w:p w14:paraId="5AB0ED34" w14:textId="77777777" w:rsidR="00394471" w:rsidRPr="00D839FF" w:rsidRDefault="00394471" w:rsidP="00D839FF">
      <w:pPr>
        <w:pStyle w:val="PL"/>
        <w:rPr>
          <w:color w:val="808080"/>
        </w:rPr>
      </w:pPr>
      <w:r w:rsidRPr="00D839FF">
        <w:rPr>
          <w:color w:val="808080"/>
        </w:rPr>
        <w:t>-- TAG-MSGACONFIGCOMMON-STOP</w:t>
      </w:r>
    </w:p>
    <w:p w14:paraId="5088D93A" w14:textId="77777777" w:rsidR="00394471" w:rsidRPr="00D839FF" w:rsidRDefault="00394471" w:rsidP="00D839FF">
      <w:pPr>
        <w:pStyle w:val="PL"/>
        <w:rPr>
          <w:color w:val="808080"/>
        </w:rPr>
      </w:pPr>
      <w:r w:rsidRPr="00D839FF">
        <w:rPr>
          <w:color w:val="808080"/>
        </w:rPr>
        <w:t>-- ASN1STOP</w:t>
      </w:r>
    </w:p>
    <w:p w14:paraId="2D027125" w14:textId="77777777" w:rsidR="00394471" w:rsidRPr="00D839FF" w:rsidRDefault="00394471" w:rsidP="00394471">
      <w:pPr>
        <w:rPr>
          <w:rFonts w:eastAsia="DengXi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B01CB" w:rsidRPr="00D839FF" w14:paraId="1C9B02AC"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1BB6192" w14:textId="77777777" w:rsidR="00394471" w:rsidRPr="00D839FF" w:rsidRDefault="00394471" w:rsidP="00964CC4">
            <w:pPr>
              <w:pStyle w:val="TAH"/>
              <w:rPr>
                <w:lang w:eastAsia="en-GB"/>
              </w:rPr>
            </w:pPr>
            <w:r w:rsidRPr="00D839FF">
              <w:rPr>
                <w:i/>
                <w:iCs/>
                <w:lang w:eastAsia="sv-SE"/>
              </w:rPr>
              <w:t>MsgA-ConfigCommon</w:t>
            </w:r>
            <w:r w:rsidRPr="00D839FF">
              <w:rPr>
                <w:lang w:eastAsia="sv-SE"/>
              </w:rPr>
              <w:t xml:space="preserve"> field descriptions</w:t>
            </w:r>
          </w:p>
        </w:tc>
      </w:tr>
      <w:tr w:rsidR="003B01CB" w:rsidRPr="00D839FF" w14:paraId="2C3BF832"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1C231CB" w14:textId="77777777" w:rsidR="00394471" w:rsidRPr="00D839FF" w:rsidRDefault="00394471" w:rsidP="00964CC4">
            <w:pPr>
              <w:pStyle w:val="TAL"/>
              <w:rPr>
                <w:b/>
                <w:bCs/>
                <w:i/>
                <w:iCs/>
                <w:lang w:eastAsia="sv-SE"/>
              </w:rPr>
            </w:pPr>
            <w:r w:rsidRPr="00D839FF">
              <w:rPr>
                <w:b/>
                <w:bCs/>
                <w:i/>
                <w:iCs/>
                <w:lang w:eastAsia="sv-SE"/>
              </w:rPr>
              <w:t>msgA-PUSCH-Config</w:t>
            </w:r>
          </w:p>
          <w:p w14:paraId="11FCD9CB" w14:textId="77777777" w:rsidR="00394471" w:rsidRPr="00D839FF" w:rsidRDefault="00394471" w:rsidP="00964CC4">
            <w:pPr>
              <w:pStyle w:val="TAL"/>
              <w:rPr>
                <w:lang w:eastAsia="en-GB"/>
              </w:rPr>
            </w:pPr>
            <w:r w:rsidRPr="00D839FF">
              <w:rPr>
                <w:lang w:eastAsia="sv-SE"/>
              </w:rPr>
              <w:t>Configuration of cell-specific MsgA PUSCH parameters which the UE uses for contention-based MsgA PUSCH transmission of this BWP. If the field is not configured for the selected UL BWP, the UE shall use the MsgA PUSCH configuration of initial UL BWP.</w:t>
            </w:r>
          </w:p>
        </w:tc>
      </w:tr>
      <w:tr w:rsidR="00394471" w:rsidRPr="00D839FF" w14:paraId="6E5E1FE4"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3AD7088" w14:textId="77777777" w:rsidR="00394471" w:rsidRPr="00D839FF" w:rsidRDefault="00394471" w:rsidP="00964CC4">
            <w:pPr>
              <w:pStyle w:val="TAL"/>
              <w:rPr>
                <w:b/>
                <w:bCs/>
                <w:i/>
                <w:iCs/>
                <w:lang w:eastAsia="sv-SE"/>
              </w:rPr>
            </w:pPr>
            <w:r w:rsidRPr="00D839FF">
              <w:rPr>
                <w:b/>
                <w:bCs/>
                <w:i/>
                <w:iCs/>
                <w:lang w:eastAsia="sv-SE"/>
              </w:rPr>
              <w:t>rach-ConfigCommonTwoStepRA</w:t>
            </w:r>
          </w:p>
          <w:p w14:paraId="7FC2C720" w14:textId="77777777" w:rsidR="00394471" w:rsidRPr="00D839FF" w:rsidRDefault="00394471" w:rsidP="00964CC4">
            <w:pPr>
              <w:pStyle w:val="TAL"/>
              <w:rPr>
                <w:lang w:eastAsia="sv-SE"/>
              </w:rPr>
            </w:pPr>
            <w:r w:rsidRPr="00D839FF">
              <w:rPr>
                <w:lang w:eastAsia="sv-SE"/>
              </w:rPr>
              <w:t>Configuration of cell specific random access parameters which the UE uses for contention based and contention free 2-step random access type procedure as well as for 2-step RA type contention based beam failure recovery in this BWP.</w:t>
            </w:r>
          </w:p>
        </w:tc>
      </w:tr>
    </w:tbl>
    <w:p w14:paraId="2BFA650A" w14:textId="77777777" w:rsidR="00394471" w:rsidRPr="00D839FF" w:rsidRDefault="00394471" w:rsidP="00394471">
      <w:pPr>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4B20735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0030A2C" w14:textId="77777777" w:rsidR="00394471" w:rsidRPr="00D839FF" w:rsidRDefault="00394471" w:rsidP="00964CC4">
            <w:pPr>
              <w:pStyle w:val="TAH"/>
              <w:rPr>
                <w:rFonts w:eastAsia="Calibri"/>
                <w:lang w:eastAsia="sv-SE"/>
              </w:rPr>
            </w:pPr>
            <w:r w:rsidRPr="00D839FF">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FAA1625" w14:textId="77777777" w:rsidR="00394471" w:rsidRPr="00D839FF" w:rsidRDefault="00394471" w:rsidP="00964CC4">
            <w:pPr>
              <w:pStyle w:val="TAH"/>
              <w:rPr>
                <w:rFonts w:eastAsia="Calibri"/>
                <w:lang w:eastAsia="sv-SE"/>
              </w:rPr>
            </w:pPr>
            <w:r w:rsidRPr="00D839FF">
              <w:rPr>
                <w:rFonts w:eastAsia="Calibri"/>
                <w:lang w:eastAsia="sv-SE"/>
              </w:rPr>
              <w:t>Explanation</w:t>
            </w:r>
          </w:p>
        </w:tc>
      </w:tr>
      <w:tr w:rsidR="00394471" w:rsidRPr="00D839FF" w14:paraId="1182776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6F4B727" w14:textId="77777777" w:rsidR="00394471" w:rsidRPr="00D839FF" w:rsidRDefault="00394471" w:rsidP="00964CC4">
            <w:pPr>
              <w:pStyle w:val="TAL"/>
              <w:rPr>
                <w:i/>
                <w:iCs/>
                <w:lang w:eastAsia="sv-SE"/>
              </w:rPr>
            </w:pPr>
            <w:r w:rsidRPr="00D839FF">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65232D01" w14:textId="77777777" w:rsidR="00394471" w:rsidRPr="00D839FF" w:rsidRDefault="00394471" w:rsidP="00964CC4">
            <w:pPr>
              <w:pStyle w:val="TAL"/>
              <w:rPr>
                <w:rFonts w:eastAsia="Calibri"/>
                <w:lang w:eastAsia="sv-SE"/>
              </w:rPr>
            </w:pPr>
            <w:r w:rsidRPr="00D839FF">
              <w:rPr>
                <w:rFonts w:eastAsia="Calibri"/>
                <w:lang w:eastAsia="sv-SE"/>
              </w:rPr>
              <w:t xml:space="preserve">The field is mandatory present when </w:t>
            </w:r>
            <w:r w:rsidRPr="00D839FF">
              <w:rPr>
                <w:rFonts w:cs="Arial"/>
                <w:i/>
                <w:lang w:eastAsia="sv-SE"/>
              </w:rPr>
              <w:t>MsgA-</w:t>
            </w:r>
            <w:r w:rsidRPr="00D839FF">
              <w:rPr>
                <w:rFonts w:cs="Arial"/>
                <w:i/>
                <w:noProof/>
                <w:lang w:eastAsia="sv-SE"/>
              </w:rPr>
              <w:t>ConfigCommon</w:t>
            </w:r>
            <w:r w:rsidRPr="00D839FF">
              <w:rPr>
                <w:rFonts w:cs="Arial"/>
                <w:szCs w:val="22"/>
                <w:lang w:eastAsia="sv-SE"/>
              </w:rPr>
              <w:t xml:space="preserve"> is configured for the initial uplink BWP, or when </w:t>
            </w:r>
            <w:r w:rsidRPr="00D839FF">
              <w:rPr>
                <w:rFonts w:cs="Arial"/>
                <w:i/>
                <w:lang w:eastAsia="sv-SE"/>
              </w:rPr>
              <w:t>MsgA-</w:t>
            </w:r>
            <w:r w:rsidRPr="00D839FF">
              <w:rPr>
                <w:rFonts w:cs="Arial"/>
                <w:i/>
                <w:noProof/>
                <w:lang w:eastAsia="sv-SE"/>
              </w:rPr>
              <w:t>ConfigCommon</w:t>
            </w:r>
            <w:r w:rsidRPr="00D839FF">
              <w:rPr>
                <w:rFonts w:cs="Arial"/>
                <w:szCs w:val="22"/>
                <w:lang w:eastAsia="sv-SE"/>
              </w:rPr>
              <w:t xml:space="preserve"> is configured for a non-initial uplin</w:t>
            </w:r>
            <w:r w:rsidRPr="00D839FF">
              <w:rPr>
                <w:rFonts w:cs="Arial"/>
                <w:szCs w:val="22"/>
                <w:lang w:eastAsia="sv-SE"/>
              </w:rPr>
              <w:lastRenderedPageBreak/>
              <w:t xml:space="preserve">k BWP and </w:t>
            </w:r>
            <w:r w:rsidRPr="00D839FF">
              <w:rPr>
                <w:rFonts w:cs="Arial"/>
                <w:i/>
                <w:lang w:eastAsia="sv-SE"/>
              </w:rPr>
              <w:t>MsgA-</w:t>
            </w:r>
            <w:r w:rsidRPr="00D839FF">
              <w:rPr>
                <w:rFonts w:cs="Arial"/>
                <w:i/>
                <w:noProof/>
                <w:lang w:eastAsia="sv-SE"/>
              </w:rPr>
              <w:t>ConfigCommon</w:t>
            </w:r>
            <w:r w:rsidRPr="00D839FF">
              <w:rPr>
                <w:rFonts w:cs="Arial"/>
                <w:szCs w:val="22"/>
                <w:lang w:eastAsia="sv-SE"/>
              </w:rPr>
              <w:t xml:space="preserve"> is not configured for the initial uplink BWP</w:t>
            </w:r>
            <w:r w:rsidRPr="00D839FF">
              <w:rPr>
                <w:rFonts w:eastAsia="Calibri"/>
                <w:lang w:eastAsia="sv-SE"/>
              </w:rPr>
              <w:t>, otherwise the field is optionally present, Need S.</w:t>
            </w:r>
          </w:p>
        </w:tc>
      </w:tr>
    </w:tbl>
    <w:p w14:paraId="552B5D71" w14:textId="77777777" w:rsidR="00394471" w:rsidRPr="00D839FF" w:rsidRDefault="00394471" w:rsidP="00394471"/>
    <w:p w14:paraId="7BACACA3" w14:textId="77777777" w:rsidR="00394471" w:rsidRPr="00D839FF" w:rsidRDefault="00394471" w:rsidP="00394471">
      <w:pPr>
        <w:pStyle w:val="Heading4"/>
        <w:ind w:left="864" w:hanging="864"/>
      </w:pPr>
      <w:bookmarkStart w:id="2121" w:name="_Toc60777277"/>
      <w:bookmarkStart w:id="2122" w:name="_Toc193446251"/>
      <w:bookmarkStart w:id="2123" w:name="_Toc193452056"/>
      <w:bookmarkStart w:id="2124" w:name="_Toc193463326"/>
      <w:r w:rsidRPr="00D839FF">
        <w:t>–</w:t>
      </w:r>
      <w:r w:rsidRPr="00D839FF">
        <w:tab/>
      </w:r>
      <w:r w:rsidRPr="00D839FF">
        <w:rPr>
          <w:i/>
          <w:noProof/>
        </w:rPr>
        <w:t>MsgA-PUSCH-Config</w:t>
      </w:r>
      <w:bookmarkEnd w:id="2121"/>
      <w:bookmarkEnd w:id="2122"/>
      <w:bookmarkEnd w:id="2123"/>
      <w:bookmarkEnd w:id="2124"/>
    </w:p>
    <w:p w14:paraId="2A67DB55" w14:textId="77777777" w:rsidR="00394471" w:rsidRPr="00D839FF" w:rsidRDefault="00394471" w:rsidP="00394471">
      <w:r w:rsidRPr="00D839FF">
        <w:t xml:space="preserve">The IE </w:t>
      </w:r>
      <w:r w:rsidRPr="00D839FF">
        <w:rPr>
          <w:i/>
          <w:noProof/>
        </w:rPr>
        <w:t>MsgA-PUSCH-Config</w:t>
      </w:r>
      <w:r w:rsidRPr="00D839FF">
        <w:t xml:space="preserve"> is used to specify the PUSCH allocation for MsgA in 2-step random access type procedure.</w:t>
      </w:r>
    </w:p>
    <w:p w14:paraId="6D5617EE" w14:textId="77777777" w:rsidR="00394471" w:rsidRPr="00D839FF" w:rsidRDefault="00394471" w:rsidP="00394471">
      <w:pPr>
        <w:pStyle w:val="TH"/>
      </w:pPr>
      <w:r w:rsidRPr="00D839FF">
        <w:rPr>
          <w:bCs/>
          <w:i/>
          <w:iCs/>
        </w:rPr>
        <w:t>MsgA-PUSCH-Config</w:t>
      </w:r>
      <w:r w:rsidRPr="00D839FF">
        <w:t xml:space="preserve"> information element</w:t>
      </w:r>
    </w:p>
    <w:p w14:paraId="1AE0ED50" w14:textId="77777777" w:rsidR="00394471" w:rsidRPr="00D839FF" w:rsidRDefault="00394471" w:rsidP="00D839FF">
      <w:pPr>
        <w:pStyle w:val="PL"/>
        <w:rPr>
          <w:color w:val="808080"/>
        </w:rPr>
      </w:pPr>
      <w:r w:rsidRPr="00D839FF">
        <w:rPr>
          <w:color w:val="808080"/>
        </w:rPr>
        <w:t>-- ASN1START</w:t>
      </w:r>
    </w:p>
    <w:p w14:paraId="41FCE69C" w14:textId="77777777" w:rsidR="00394471" w:rsidRPr="00D839FF" w:rsidRDefault="00394471" w:rsidP="00D839FF">
      <w:pPr>
        <w:pStyle w:val="PL"/>
        <w:rPr>
          <w:color w:val="808080"/>
        </w:rPr>
      </w:pPr>
      <w:r w:rsidRPr="00D839FF">
        <w:rPr>
          <w:color w:val="808080"/>
        </w:rPr>
        <w:t>-- TAG-MSGA-PUSCH-CONFIG-START</w:t>
      </w:r>
    </w:p>
    <w:p w14:paraId="1E27D2A1" w14:textId="77777777" w:rsidR="00394471" w:rsidRPr="00D839FF" w:rsidRDefault="00394471" w:rsidP="00D839FF">
      <w:pPr>
        <w:pStyle w:val="PL"/>
      </w:pPr>
    </w:p>
    <w:p w14:paraId="78C829CD" w14:textId="77777777" w:rsidR="00394471" w:rsidRPr="00D839FF" w:rsidRDefault="00394471" w:rsidP="00D839FF">
      <w:pPr>
        <w:pStyle w:val="PL"/>
      </w:pPr>
      <w:r w:rsidRPr="00D839FF">
        <w:t xml:space="preserve">MsgA-PUSCH-Config-r16 ::=                      </w:t>
      </w:r>
      <w:r w:rsidRPr="00D839FF">
        <w:rPr>
          <w:color w:val="993366"/>
        </w:rPr>
        <w:t>SEQUENCE</w:t>
      </w:r>
      <w:r w:rsidRPr="00D839FF">
        <w:t xml:space="preserve"> {</w:t>
      </w:r>
    </w:p>
    <w:p w14:paraId="31F889F8" w14:textId="77777777" w:rsidR="00394471" w:rsidRPr="00D839FF" w:rsidRDefault="00394471" w:rsidP="00D839FF">
      <w:pPr>
        <w:pStyle w:val="PL"/>
        <w:rPr>
          <w:color w:val="808080"/>
        </w:rPr>
      </w:pPr>
      <w:r w:rsidRPr="00D839FF">
        <w:t xml:space="preserve">    msgA-PUSCH-ResourceGroupA-r16                  MsgA-PUSCH-Resource-r16                                       </w:t>
      </w:r>
      <w:r w:rsidRPr="00D839FF">
        <w:rPr>
          <w:color w:val="993366"/>
        </w:rPr>
        <w:t>OPTIONAL</w:t>
      </w:r>
      <w:r w:rsidRPr="00D839FF">
        <w:t xml:space="preserve">, </w:t>
      </w:r>
      <w:r w:rsidRPr="00D839FF">
        <w:rPr>
          <w:color w:val="808080"/>
        </w:rPr>
        <w:t>-- Cond InitialBWPConfig</w:t>
      </w:r>
    </w:p>
    <w:p w14:paraId="26D1C989" w14:textId="77777777" w:rsidR="00394471" w:rsidRPr="00D839FF" w:rsidRDefault="00394471" w:rsidP="00D839FF">
      <w:pPr>
        <w:pStyle w:val="PL"/>
        <w:rPr>
          <w:color w:val="808080"/>
        </w:rPr>
      </w:pPr>
      <w:r w:rsidRPr="00D839FF">
        <w:t xml:space="preserve">    msgA-PUSCH-ResourceGroupB-r16                  MsgA-PUSCH-Resource-r16                                       </w:t>
      </w:r>
      <w:r w:rsidRPr="00D839FF">
        <w:rPr>
          <w:color w:val="993366"/>
        </w:rPr>
        <w:t>OPTIONAL</w:t>
      </w:r>
      <w:r w:rsidRPr="00D839FF">
        <w:t xml:space="preserve">, </w:t>
      </w:r>
      <w:r w:rsidRPr="00D839FF">
        <w:rPr>
          <w:color w:val="808080"/>
        </w:rPr>
        <w:t>-- Cond GroupBConfigured</w:t>
      </w:r>
    </w:p>
    <w:p w14:paraId="592D4976" w14:textId="77777777" w:rsidR="00394471" w:rsidRPr="00D839FF" w:rsidRDefault="00394471" w:rsidP="00D839FF">
      <w:pPr>
        <w:pStyle w:val="PL"/>
        <w:rPr>
          <w:color w:val="808080"/>
        </w:rPr>
      </w:pPr>
      <w:r w:rsidRPr="00D839FF">
        <w:t xml:space="preserve">    msgA-TransformPrecoder-r16                    </w:t>
      </w:r>
      <w:r w:rsidRPr="00D839FF">
        <w:rPr>
          <w:color w:val="993366"/>
        </w:rPr>
        <w:t>ENUMERATED</w:t>
      </w:r>
      <w:r w:rsidRPr="00D839FF">
        <w:t xml:space="preserve"> {enabled, disabled}                                 </w:t>
      </w:r>
      <w:r w:rsidRPr="00D839FF">
        <w:rPr>
          <w:color w:val="993366"/>
        </w:rPr>
        <w:t>OPTIONAL</w:t>
      </w:r>
      <w:r w:rsidRPr="00D839FF">
        <w:t xml:space="preserve">, </w:t>
      </w:r>
      <w:r w:rsidRPr="00D839FF">
        <w:rPr>
          <w:color w:val="808080"/>
        </w:rPr>
        <w:t>-- Need R</w:t>
      </w:r>
    </w:p>
    <w:p w14:paraId="396812A7" w14:textId="77777777" w:rsidR="00394471" w:rsidRPr="00D839FF" w:rsidRDefault="00394471" w:rsidP="00D839FF">
      <w:pPr>
        <w:pStyle w:val="PL"/>
        <w:rPr>
          <w:color w:val="808080"/>
        </w:rPr>
      </w:pPr>
      <w:r w:rsidRPr="00D839FF">
        <w:t xml:space="preserve">    msgA-DataScramblingIndex-r16                   </w:t>
      </w:r>
      <w:r w:rsidRPr="00D839FF">
        <w:rPr>
          <w:color w:val="993366"/>
        </w:rPr>
        <w:t>INTEGER</w:t>
      </w:r>
      <w:r w:rsidRPr="00D839FF">
        <w:t xml:space="preserve"> (0..1023)                                             </w:t>
      </w:r>
      <w:r w:rsidRPr="00D839FF">
        <w:rPr>
          <w:color w:val="993366"/>
        </w:rPr>
        <w:t>OPTIONAL</w:t>
      </w:r>
      <w:r w:rsidRPr="00D839FF">
        <w:t xml:space="preserve">, </w:t>
      </w:r>
      <w:r w:rsidRPr="00D839FF">
        <w:rPr>
          <w:color w:val="808080"/>
        </w:rPr>
        <w:t>-- Need S</w:t>
      </w:r>
    </w:p>
    <w:p w14:paraId="68A061E3" w14:textId="77777777" w:rsidR="00394471" w:rsidRPr="00D839FF" w:rsidRDefault="00394471" w:rsidP="00D839FF">
      <w:pPr>
        <w:pStyle w:val="PL"/>
        <w:rPr>
          <w:color w:val="808080"/>
        </w:rPr>
      </w:pPr>
      <w:r w:rsidRPr="00D839FF">
        <w:t xml:space="preserve">    msgA-DeltaPreamble-r16                         </w:t>
      </w:r>
      <w:r w:rsidRPr="00D839FF">
        <w:rPr>
          <w:color w:val="993366"/>
        </w:rPr>
        <w:t>INTEGER</w:t>
      </w:r>
      <w:r w:rsidRPr="00D839FF">
        <w:t xml:space="preserve"> (-1..6)                                               </w:t>
      </w:r>
      <w:r w:rsidRPr="00D839FF">
        <w:rPr>
          <w:color w:val="993366"/>
        </w:rPr>
        <w:t>OPTIONAL</w:t>
      </w:r>
      <w:r w:rsidRPr="00D839FF">
        <w:t xml:space="preserve">  </w:t>
      </w:r>
      <w:r w:rsidRPr="00D839FF">
        <w:rPr>
          <w:color w:val="808080"/>
        </w:rPr>
        <w:t>-- Need R</w:t>
      </w:r>
    </w:p>
    <w:p w14:paraId="6BD83DC5" w14:textId="77777777" w:rsidR="00394471" w:rsidRPr="00D839FF" w:rsidRDefault="00394471" w:rsidP="00D839FF">
      <w:pPr>
        <w:pStyle w:val="PL"/>
      </w:pPr>
      <w:r w:rsidRPr="00D839FF">
        <w:t>}</w:t>
      </w:r>
    </w:p>
    <w:p w14:paraId="61C69584" w14:textId="77777777" w:rsidR="00394471" w:rsidRPr="00D839FF" w:rsidRDefault="00394471" w:rsidP="00D839FF">
      <w:pPr>
        <w:pStyle w:val="PL"/>
      </w:pPr>
    </w:p>
    <w:p w14:paraId="1A62D8F9" w14:textId="77777777" w:rsidR="00394471" w:rsidRPr="00D839FF" w:rsidRDefault="00394471" w:rsidP="00D839FF">
      <w:pPr>
        <w:pStyle w:val="PL"/>
      </w:pPr>
      <w:r w:rsidRPr="00D839FF">
        <w:t xml:space="preserve">MsgA-PUSCH-Resource-r16 ::=                    </w:t>
      </w:r>
      <w:r w:rsidRPr="00D839FF">
        <w:rPr>
          <w:color w:val="993366"/>
        </w:rPr>
        <w:t>SEQUENCE</w:t>
      </w:r>
      <w:r w:rsidRPr="00D839FF">
        <w:t xml:space="preserve"> {</w:t>
      </w:r>
    </w:p>
    <w:p w14:paraId="5D2A9123" w14:textId="77777777" w:rsidR="00394471" w:rsidRPr="00C5466B" w:rsidRDefault="00394471" w:rsidP="00D839FF">
      <w:pPr>
        <w:pStyle w:val="PL"/>
        <w:rPr>
          <w:lang w:val="sv-SE"/>
          <w:rPrChange w:id="2125" w:author="Tao Cai" w:date="2025-06-05T13:35:00Z">
            <w:rPr/>
          </w:rPrChange>
        </w:rPr>
      </w:pPr>
      <w:r w:rsidRPr="00D839FF">
        <w:t xml:space="preserve">    </w:t>
      </w:r>
      <w:r w:rsidRPr="00C5466B">
        <w:rPr>
          <w:lang w:val="sv-SE"/>
          <w:rPrChange w:id="2126" w:author="Tao Cai" w:date="2025-06-05T13:35:00Z">
            <w:rPr/>
          </w:rPrChange>
        </w:rPr>
        <w:t xml:space="preserve">msgA-MCS-r16                                   </w:t>
      </w:r>
      <w:r w:rsidRPr="00C5466B">
        <w:rPr>
          <w:color w:val="993366"/>
          <w:lang w:val="sv-SE"/>
          <w:rPrChange w:id="2127" w:author="Tao Cai" w:date="2025-06-05T13:35:00Z">
            <w:rPr>
              <w:color w:val="993366"/>
            </w:rPr>
          </w:rPrChange>
        </w:rPr>
        <w:t>INTEGER</w:t>
      </w:r>
      <w:r w:rsidRPr="00C5466B">
        <w:rPr>
          <w:lang w:val="sv-SE"/>
          <w:rPrChange w:id="2128" w:author="Tao Cai" w:date="2025-06-05T13:35:00Z">
            <w:rPr/>
          </w:rPrChange>
        </w:rPr>
        <w:t xml:space="preserve"> (0..15),</w:t>
      </w:r>
    </w:p>
    <w:p w14:paraId="450ECCE6" w14:textId="77777777" w:rsidR="00394471" w:rsidRPr="00C5466B" w:rsidRDefault="00394471" w:rsidP="00D839FF">
      <w:pPr>
        <w:pStyle w:val="PL"/>
        <w:rPr>
          <w:lang w:val="sv-SE"/>
          <w:rPrChange w:id="2129" w:author="Tao Cai" w:date="2025-06-05T13:35:00Z">
            <w:rPr/>
          </w:rPrChange>
        </w:rPr>
      </w:pPr>
      <w:r w:rsidRPr="00C5466B">
        <w:rPr>
          <w:lang w:val="sv-SE"/>
          <w:rPrChange w:id="2130" w:author="Tao Cai" w:date="2025-06-05T13:35:00Z">
            <w:rPr/>
          </w:rPrChange>
        </w:rPr>
        <w:t xml:space="preserve">    nrofSlotsMsgA-PUSCH-r16                        </w:t>
      </w:r>
      <w:r w:rsidRPr="00C5466B">
        <w:rPr>
          <w:color w:val="993366"/>
          <w:lang w:val="sv-SE"/>
          <w:rPrChange w:id="2131" w:author="Tao Cai" w:date="2025-06-05T13:35:00Z">
            <w:rPr>
              <w:color w:val="993366"/>
            </w:rPr>
          </w:rPrChange>
        </w:rPr>
        <w:t>INTEGER</w:t>
      </w:r>
      <w:r w:rsidRPr="00C5466B">
        <w:rPr>
          <w:lang w:val="sv-SE"/>
          <w:rPrChange w:id="2132" w:author="Tao Cai" w:date="2025-06-05T13:35:00Z">
            <w:rPr/>
          </w:rPrChange>
        </w:rPr>
        <w:t xml:space="preserve"> (1..4),</w:t>
      </w:r>
    </w:p>
    <w:p w14:paraId="63D75D95" w14:textId="77777777" w:rsidR="00394471" w:rsidRPr="00D839FF" w:rsidRDefault="00394471" w:rsidP="00D839FF">
      <w:pPr>
        <w:pStyle w:val="PL"/>
      </w:pPr>
      <w:r w:rsidRPr="00C5466B">
        <w:rPr>
          <w:lang w:val="sv-SE"/>
          <w:rPrChange w:id="2133" w:author="Tao Cai" w:date="2025-06-05T13:35:00Z">
            <w:rPr/>
          </w:rPrChange>
        </w:rPr>
        <w:t xml:space="preserve">    </w:t>
      </w:r>
      <w:r w:rsidRPr="00D839FF">
        <w:t xml:space="preserve">nrofMsgA-PO-PerSlot-r16                        </w:t>
      </w:r>
      <w:r w:rsidRPr="00D839FF">
        <w:rPr>
          <w:color w:val="993366"/>
        </w:rPr>
        <w:t>ENUMERATED</w:t>
      </w:r>
      <w:r w:rsidRPr="00D839FF">
        <w:t xml:space="preserve"> {one, two, three, six},</w:t>
      </w:r>
    </w:p>
    <w:p w14:paraId="582E08A6" w14:textId="77777777" w:rsidR="00394471" w:rsidRPr="00C5466B" w:rsidRDefault="00394471" w:rsidP="00D839FF">
      <w:pPr>
        <w:pStyle w:val="PL"/>
        <w:rPr>
          <w:lang w:val="sv-SE"/>
          <w:rPrChange w:id="2134" w:author="Tao Cai" w:date="2025-06-05T13:35:00Z">
            <w:rPr/>
          </w:rPrChange>
        </w:rPr>
      </w:pPr>
      <w:r w:rsidRPr="00D839FF">
        <w:t xml:space="preserve">    </w:t>
      </w:r>
      <w:r w:rsidRPr="00C5466B">
        <w:rPr>
          <w:lang w:val="sv-SE"/>
          <w:rPrChange w:id="2135" w:author="Tao Cai" w:date="2025-06-05T13:35:00Z">
            <w:rPr/>
          </w:rPrChange>
        </w:rPr>
        <w:t xml:space="preserve">msgA-PUSCH-TimeDomainOffset-r16                </w:t>
      </w:r>
      <w:r w:rsidRPr="00C5466B">
        <w:rPr>
          <w:color w:val="993366"/>
          <w:lang w:val="sv-SE"/>
          <w:rPrChange w:id="2136" w:author="Tao Cai" w:date="2025-06-05T13:35:00Z">
            <w:rPr>
              <w:color w:val="993366"/>
            </w:rPr>
          </w:rPrChange>
        </w:rPr>
        <w:t>INTEGER</w:t>
      </w:r>
      <w:r w:rsidRPr="00C5466B">
        <w:rPr>
          <w:lang w:val="sv-SE"/>
          <w:rPrChange w:id="2137" w:author="Tao Cai" w:date="2025-06-05T13:35:00Z">
            <w:rPr/>
          </w:rPrChange>
        </w:rPr>
        <w:t xml:space="preserve"> (1..32),</w:t>
      </w:r>
    </w:p>
    <w:p w14:paraId="790EBB3E" w14:textId="77777777" w:rsidR="00394471" w:rsidRPr="00D839FF" w:rsidRDefault="00394471" w:rsidP="00D839FF">
      <w:pPr>
        <w:pStyle w:val="PL"/>
        <w:rPr>
          <w:color w:val="808080"/>
        </w:rPr>
      </w:pPr>
      <w:r w:rsidRPr="00C5466B">
        <w:rPr>
          <w:lang w:val="sv-SE"/>
          <w:rPrChange w:id="2138" w:author="Tao Cai" w:date="2025-06-05T13:35:00Z">
            <w:rPr/>
          </w:rPrChange>
        </w:rPr>
        <w:t xml:space="preserve">    </w:t>
      </w:r>
      <w:r w:rsidRPr="00D839FF">
        <w:t xml:space="preserve">msgA-PUSCH-TimeDomainAllocation-r16            </w:t>
      </w:r>
      <w:r w:rsidRPr="00D839FF">
        <w:rPr>
          <w:color w:val="993366"/>
        </w:rPr>
        <w:t>INTEGER</w:t>
      </w:r>
      <w:r w:rsidRPr="00D839FF">
        <w:t xml:space="preserve"> (1..maxNrofUL-Allocations)                            </w:t>
      </w:r>
      <w:r w:rsidRPr="00D839FF">
        <w:rPr>
          <w:color w:val="993366"/>
        </w:rPr>
        <w:t>OPTIONAL</w:t>
      </w:r>
      <w:r w:rsidRPr="00D839FF">
        <w:t xml:space="preserve">, </w:t>
      </w:r>
      <w:r w:rsidRPr="00D839FF">
        <w:rPr>
          <w:color w:val="808080"/>
        </w:rPr>
        <w:t>-- Need S</w:t>
      </w:r>
    </w:p>
    <w:p w14:paraId="45322BCA" w14:textId="77777777" w:rsidR="00394471" w:rsidRPr="00D839FF" w:rsidRDefault="00394471" w:rsidP="00D839FF">
      <w:pPr>
        <w:pStyle w:val="PL"/>
        <w:rPr>
          <w:color w:val="808080"/>
        </w:rPr>
      </w:pPr>
      <w:r w:rsidRPr="00D839FF">
        <w:t xml:space="preserve">    startSymbolAndLengthMsgA-PO-r16                </w:t>
      </w:r>
      <w:r w:rsidRPr="00D839FF">
        <w:rPr>
          <w:color w:val="993366"/>
        </w:rPr>
        <w:t>INTEGER</w:t>
      </w:r>
      <w:r w:rsidRPr="00D839FF">
        <w:t xml:space="preserve"> (0..127)                                              </w:t>
      </w:r>
      <w:r w:rsidRPr="00D839FF">
        <w:rPr>
          <w:color w:val="993366"/>
        </w:rPr>
        <w:t>OPTIONAL</w:t>
      </w:r>
      <w:r w:rsidRPr="00D839FF">
        <w:t xml:space="preserve">, </w:t>
      </w:r>
      <w:r w:rsidRPr="00D839FF">
        <w:rPr>
          <w:color w:val="808080"/>
        </w:rPr>
        <w:t>-- Need S</w:t>
      </w:r>
    </w:p>
    <w:p w14:paraId="30C6BE5F" w14:textId="77777777" w:rsidR="00394471" w:rsidRPr="00D839FF" w:rsidRDefault="00394471" w:rsidP="00D839FF">
      <w:pPr>
        <w:pStyle w:val="PL"/>
        <w:rPr>
          <w:color w:val="808080"/>
        </w:rPr>
      </w:pPr>
      <w:r w:rsidRPr="00D839FF">
        <w:t xml:space="preserve">    mappingTypeMsgA-PUSCH-r16                      </w:t>
      </w:r>
      <w:r w:rsidRPr="00D839FF">
        <w:rPr>
          <w:color w:val="993366"/>
        </w:rPr>
        <w:t>ENUMERATED</w:t>
      </w:r>
      <w:r w:rsidRPr="00D839FF">
        <w:t xml:space="preserve"> {typeA, typeB}                                     </w:t>
      </w:r>
      <w:r w:rsidRPr="00D839FF">
        <w:rPr>
          <w:color w:val="993366"/>
        </w:rPr>
        <w:t>OPTIONAL</w:t>
      </w:r>
      <w:r w:rsidRPr="00D839FF">
        <w:t xml:space="preserve">, </w:t>
      </w:r>
      <w:r w:rsidRPr="00D839FF">
        <w:rPr>
          <w:color w:val="808080"/>
        </w:rPr>
        <w:t>-- Need S</w:t>
      </w:r>
    </w:p>
    <w:p w14:paraId="5382221F" w14:textId="77777777" w:rsidR="00394471" w:rsidRPr="00D839FF" w:rsidRDefault="00394471" w:rsidP="00D839FF">
      <w:pPr>
        <w:pStyle w:val="PL"/>
        <w:rPr>
          <w:color w:val="808080"/>
        </w:rPr>
      </w:pPr>
      <w:r w:rsidRPr="00D839FF">
        <w:t xml:space="preserve">    guardPeriodMsgA-PUSCH-r16                      </w:t>
      </w:r>
      <w:r w:rsidRPr="00D839FF">
        <w:rPr>
          <w:color w:val="993366"/>
        </w:rPr>
        <w:t>INTEGER</w:t>
      </w:r>
      <w:r w:rsidRPr="00D839FF">
        <w:t xml:space="preserve"> (0..3)                                                </w:t>
      </w:r>
      <w:r w:rsidRPr="00D839FF">
        <w:rPr>
          <w:color w:val="993366"/>
        </w:rPr>
        <w:t>OPTIONAL</w:t>
      </w:r>
      <w:r w:rsidRPr="00D839FF">
        <w:t xml:space="preserve">, </w:t>
      </w:r>
      <w:r w:rsidRPr="00D839FF">
        <w:rPr>
          <w:color w:val="808080"/>
        </w:rPr>
        <w:t>-- Need R</w:t>
      </w:r>
    </w:p>
    <w:p w14:paraId="4263D069" w14:textId="77777777" w:rsidR="00394471" w:rsidRPr="00D839FF" w:rsidRDefault="00394471" w:rsidP="00D839FF">
      <w:pPr>
        <w:pStyle w:val="PL"/>
      </w:pPr>
      <w:r w:rsidRPr="00D839FF">
        <w:t xml:space="preserve">    guardBandMsgA-PUSCH-r16                        </w:t>
      </w:r>
      <w:r w:rsidRPr="00D839FF">
        <w:rPr>
          <w:color w:val="993366"/>
        </w:rPr>
        <w:t>INTEGER</w:t>
      </w:r>
      <w:r w:rsidRPr="00D839FF">
        <w:t xml:space="preserve"> (0..1),</w:t>
      </w:r>
    </w:p>
    <w:p w14:paraId="0A3F1B1F" w14:textId="77777777" w:rsidR="00394471" w:rsidRPr="00D839FF" w:rsidRDefault="00394471" w:rsidP="00D839FF">
      <w:pPr>
        <w:pStyle w:val="PL"/>
      </w:pPr>
      <w:r w:rsidRPr="00D839FF">
        <w:t xml:space="preserve">    frequencyStartMsgA-PUSCH-r16                   </w:t>
      </w:r>
      <w:r w:rsidRPr="00D839FF">
        <w:rPr>
          <w:color w:val="993366"/>
        </w:rPr>
        <w:t>INTEGER</w:t>
      </w:r>
      <w:r w:rsidRPr="00D839FF">
        <w:t xml:space="preserve"> (0..maxNrofPhysicalResourceBlocks-1),</w:t>
      </w:r>
    </w:p>
    <w:p w14:paraId="320038F9" w14:textId="77777777" w:rsidR="00394471" w:rsidRPr="00C5466B" w:rsidRDefault="00394471" w:rsidP="00D839FF">
      <w:pPr>
        <w:pStyle w:val="PL"/>
        <w:rPr>
          <w:lang w:val="sv-SE"/>
          <w:rPrChange w:id="2139" w:author="Tao Cai" w:date="2025-06-05T13:35:00Z">
            <w:rPr/>
          </w:rPrChange>
        </w:rPr>
      </w:pPr>
      <w:r w:rsidRPr="00D839FF">
        <w:t xml:space="preserve">    </w:t>
      </w:r>
      <w:r w:rsidRPr="00C5466B">
        <w:rPr>
          <w:lang w:val="sv-SE"/>
          <w:rPrChange w:id="2140" w:author="Tao Cai" w:date="2025-06-05T13:35:00Z">
            <w:rPr/>
          </w:rPrChange>
        </w:rPr>
        <w:t xml:space="preserve">nrofPRBs-PerMsgA-PO-r16                        </w:t>
      </w:r>
      <w:r w:rsidRPr="00C5466B">
        <w:rPr>
          <w:color w:val="993366"/>
          <w:lang w:val="sv-SE"/>
          <w:rPrChange w:id="2141" w:author="Tao Cai" w:date="2025-06-05T13:35:00Z">
            <w:rPr>
              <w:color w:val="993366"/>
            </w:rPr>
          </w:rPrChange>
        </w:rPr>
        <w:t>INTEGER</w:t>
      </w:r>
      <w:r w:rsidRPr="00C5466B">
        <w:rPr>
          <w:lang w:val="sv-SE"/>
          <w:rPrChange w:id="2142" w:author="Tao Cai" w:date="2025-06-05T13:35:00Z">
            <w:rPr/>
          </w:rPrChange>
        </w:rPr>
        <w:t xml:space="preserve"> (1..32),</w:t>
      </w:r>
    </w:p>
    <w:p w14:paraId="4D967196" w14:textId="77777777" w:rsidR="00394471" w:rsidRPr="00D839FF" w:rsidRDefault="00394471" w:rsidP="00D839FF">
      <w:pPr>
        <w:pStyle w:val="PL"/>
      </w:pPr>
      <w:r w:rsidRPr="00C5466B">
        <w:rPr>
          <w:lang w:val="sv-SE"/>
          <w:rPrChange w:id="2143" w:author="Tao Cai" w:date="2025-06-05T13:35:00Z">
            <w:rPr/>
          </w:rPrChange>
        </w:rPr>
        <w:t xml:space="preserve">    </w:t>
      </w:r>
      <w:r w:rsidRPr="00D839FF">
        <w:t xml:space="preserve">nrofMsgA-PO-FDM-r16                            </w:t>
      </w:r>
      <w:r w:rsidRPr="00D839FF">
        <w:rPr>
          <w:color w:val="993366"/>
        </w:rPr>
        <w:t>ENUMERATED</w:t>
      </w:r>
      <w:r w:rsidRPr="00D839FF">
        <w:t xml:space="preserve"> {one, two, four, eight},</w:t>
      </w:r>
    </w:p>
    <w:p w14:paraId="1F906C20" w14:textId="77777777" w:rsidR="00394471" w:rsidRPr="00D839FF" w:rsidRDefault="00394471" w:rsidP="00D839FF">
      <w:pPr>
        <w:pStyle w:val="PL"/>
        <w:rPr>
          <w:color w:val="808080"/>
        </w:rPr>
      </w:pPr>
      <w:r w:rsidRPr="00D839FF">
        <w:t xml:space="preserve">    msgA-IntraSlotFrequencyHopping-r16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0290B8EF" w14:textId="6BC36AF3" w:rsidR="00394471" w:rsidRPr="00D839FF" w:rsidRDefault="00394471" w:rsidP="00D839FF">
      <w:pPr>
        <w:pStyle w:val="PL"/>
        <w:rPr>
          <w:color w:val="808080"/>
        </w:rPr>
      </w:pPr>
      <w:r w:rsidRPr="00D839FF">
        <w:t xml:space="preserve">    msgA-HoppingBits-r16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(2))          </w:t>
      </w:r>
      <w:r w:rsidRPr="00D839FF">
        <w:lastRenderedPageBreak/>
        <w:t xml:space="preserve">                                </w:t>
      </w:r>
      <w:r w:rsidRPr="00D839FF">
        <w:rPr>
          <w:color w:val="993366"/>
        </w:rPr>
        <w:t>OPTIONAL</w:t>
      </w:r>
      <w:r w:rsidRPr="00D839FF">
        <w:t xml:space="preserve">, </w:t>
      </w:r>
      <w:r w:rsidRPr="00D839FF">
        <w:rPr>
          <w:color w:val="808080"/>
        </w:rPr>
        <w:t xml:space="preserve">-- </w:t>
      </w:r>
      <w:r w:rsidR="00173614" w:rsidRPr="00D839FF">
        <w:rPr>
          <w:color w:val="808080"/>
        </w:rPr>
        <w:t>Cond FreqHopConfigured</w:t>
      </w:r>
    </w:p>
    <w:p w14:paraId="051349DF" w14:textId="77777777" w:rsidR="00394471" w:rsidRPr="00D839FF" w:rsidRDefault="00394471" w:rsidP="00D839FF">
      <w:pPr>
        <w:pStyle w:val="PL"/>
      </w:pPr>
      <w:r w:rsidRPr="00D839FF">
        <w:t xml:space="preserve">    msgA-DMRS-Config-r16                           MsgA-DMRS-Config-r16,</w:t>
      </w:r>
    </w:p>
    <w:p w14:paraId="5005A776" w14:textId="77777777" w:rsidR="00394471" w:rsidRPr="00D839FF" w:rsidRDefault="00394471" w:rsidP="00D839FF">
      <w:pPr>
        <w:pStyle w:val="PL"/>
      </w:pPr>
      <w:r w:rsidRPr="00D839FF">
        <w:t xml:space="preserve">    nrofDMRS-Sequences-r16                         </w:t>
      </w:r>
      <w:r w:rsidRPr="00D839FF">
        <w:rPr>
          <w:color w:val="993366"/>
        </w:rPr>
        <w:t>INTEGER</w:t>
      </w:r>
      <w:r w:rsidRPr="00D839FF">
        <w:t xml:space="preserve"> (1..2),</w:t>
      </w:r>
    </w:p>
    <w:p w14:paraId="03F6343A" w14:textId="77777777" w:rsidR="00394471" w:rsidRPr="00D839FF" w:rsidRDefault="00394471" w:rsidP="00D839FF">
      <w:pPr>
        <w:pStyle w:val="PL"/>
      </w:pPr>
      <w:r w:rsidRPr="00D839FF">
        <w:t xml:space="preserve">    msgA-Alpha-r16                                 </w:t>
      </w:r>
      <w:r w:rsidRPr="00D839FF">
        <w:rPr>
          <w:color w:val="993366"/>
        </w:rPr>
        <w:t>ENUMERATED</w:t>
      </w:r>
      <w:r w:rsidRPr="00D839FF">
        <w:t xml:space="preserve"> {alpha0, alpha04, alpha05, alpha06,</w:t>
      </w:r>
    </w:p>
    <w:p w14:paraId="173E3B83" w14:textId="77777777" w:rsidR="00394471" w:rsidRPr="00D839FF" w:rsidRDefault="00394471" w:rsidP="00D839FF">
      <w:pPr>
        <w:pStyle w:val="PL"/>
        <w:rPr>
          <w:color w:val="808080"/>
        </w:rPr>
      </w:pPr>
      <w:r w:rsidRPr="00D839FF">
        <w:t xml:space="preserve">                                                               alpha07, alpha08, alpha09, alpha1}                </w:t>
      </w:r>
      <w:r w:rsidRPr="00D839FF">
        <w:rPr>
          <w:color w:val="993366"/>
        </w:rPr>
        <w:t>OPTIONAL</w:t>
      </w:r>
      <w:r w:rsidRPr="00D839FF">
        <w:t xml:space="preserve">, </w:t>
      </w:r>
      <w:r w:rsidRPr="00D839FF">
        <w:rPr>
          <w:color w:val="808080"/>
        </w:rPr>
        <w:t>-- Need S</w:t>
      </w:r>
    </w:p>
    <w:p w14:paraId="497DCB09" w14:textId="77777777" w:rsidR="00394471" w:rsidRPr="00D839FF" w:rsidRDefault="00394471" w:rsidP="00D839FF">
      <w:pPr>
        <w:pStyle w:val="PL"/>
        <w:rPr>
          <w:color w:val="808080"/>
        </w:rPr>
      </w:pPr>
      <w:r w:rsidRPr="00D839FF">
        <w:t xml:space="preserve">    interlaceIndexFirstPO-MsgA-PUSCH-r16           </w:t>
      </w:r>
      <w:r w:rsidRPr="00D839FF">
        <w:rPr>
          <w:color w:val="993366"/>
        </w:rPr>
        <w:t>INTEGER</w:t>
      </w:r>
      <w:r w:rsidRPr="00D839FF">
        <w:t xml:space="preserve"> (1..10)                                               </w:t>
      </w:r>
      <w:r w:rsidRPr="00D839FF">
        <w:rPr>
          <w:color w:val="993366"/>
        </w:rPr>
        <w:t>OPTIONAL</w:t>
      </w:r>
      <w:r w:rsidRPr="00D839FF">
        <w:t xml:space="preserve">, </w:t>
      </w:r>
      <w:r w:rsidRPr="00D839FF">
        <w:rPr>
          <w:color w:val="808080"/>
        </w:rPr>
        <w:t>-- Need R</w:t>
      </w:r>
    </w:p>
    <w:p w14:paraId="79E2E5D1" w14:textId="77777777" w:rsidR="00394471" w:rsidRPr="00D839FF" w:rsidRDefault="00394471" w:rsidP="00D839FF">
      <w:pPr>
        <w:pStyle w:val="PL"/>
        <w:rPr>
          <w:color w:val="808080"/>
        </w:rPr>
      </w:pPr>
      <w:r w:rsidRPr="00D839FF">
        <w:t xml:space="preserve">    nrofInterlacesPerMsgA-PO-r16                   </w:t>
      </w:r>
      <w:r w:rsidRPr="00D839FF">
        <w:rPr>
          <w:color w:val="993366"/>
        </w:rPr>
        <w:t>INTEGER</w:t>
      </w:r>
      <w:r w:rsidRPr="00D839FF">
        <w:t xml:space="preserve"> (1..10)                                               </w:t>
      </w:r>
      <w:r w:rsidRPr="00D839FF">
        <w:rPr>
          <w:color w:val="993366"/>
        </w:rPr>
        <w:t>OPTIONAL</w:t>
      </w:r>
      <w:r w:rsidRPr="00D839FF">
        <w:t xml:space="preserve">, </w:t>
      </w:r>
      <w:r w:rsidRPr="00D839FF">
        <w:rPr>
          <w:color w:val="808080"/>
        </w:rPr>
        <w:t>-- Need R</w:t>
      </w:r>
    </w:p>
    <w:p w14:paraId="1097830E" w14:textId="77777777" w:rsidR="00394471" w:rsidRPr="00D839FF" w:rsidRDefault="00394471" w:rsidP="00D839FF">
      <w:pPr>
        <w:pStyle w:val="PL"/>
      </w:pPr>
      <w:r w:rsidRPr="00D839FF">
        <w:t xml:space="preserve">    ...</w:t>
      </w:r>
    </w:p>
    <w:p w14:paraId="1F8B7AF1" w14:textId="77777777" w:rsidR="00394471" w:rsidRPr="00D839FF" w:rsidRDefault="00394471" w:rsidP="00D839FF">
      <w:pPr>
        <w:pStyle w:val="PL"/>
      </w:pPr>
      <w:r w:rsidRPr="00D839FF">
        <w:t>}</w:t>
      </w:r>
    </w:p>
    <w:p w14:paraId="44F834A2" w14:textId="77777777" w:rsidR="00394471" w:rsidRPr="00D839FF" w:rsidRDefault="00394471" w:rsidP="00D839FF">
      <w:pPr>
        <w:pStyle w:val="PL"/>
      </w:pPr>
    </w:p>
    <w:p w14:paraId="010816D4" w14:textId="77777777" w:rsidR="00394471" w:rsidRPr="00D839FF" w:rsidRDefault="00394471" w:rsidP="00D839FF">
      <w:pPr>
        <w:pStyle w:val="PL"/>
      </w:pPr>
      <w:r w:rsidRPr="00D839FF">
        <w:t xml:space="preserve">MsgA-DMRS-Config-r16 ::=                       </w:t>
      </w:r>
      <w:r w:rsidRPr="00D839FF">
        <w:rPr>
          <w:color w:val="993366"/>
        </w:rPr>
        <w:t>SEQUENCE</w:t>
      </w:r>
      <w:r w:rsidRPr="00D839FF">
        <w:t xml:space="preserve"> {</w:t>
      </w:r>
    </w:p>
    <w:p w14:paraId="2E606CAD" w14:textId="77777777" w:rsidR="00394471" w:rsidRPr="00D839FF" w:rsidRDefault="00394471" w:rsidP="00D839FF">
      <w:pPr>
        <w:pStyle w:val="PL"/>
        <w:rPr>
          <w:color w:val="808080"/>
        </w:rPr>
      </w:pPr>
      <w:r w:rsidRPr="00D839FF">
        <w:t xml:space="preserve">    msgA-DMRS-AdditionalPosition-r16               </w:t>
      </w:r>
      <w:r w:rsidRPr="00D839FF">
        <w:rPr>
          <w:color w:val="993366"/>
        </w:rPr>
        <w:t>ENUMERATED</w:t>
      </w:r>
      <w:r w:rsidRPr="00D839FF">
        <w:t xml:space="preserve"> {pos0, pos1, pos3}                                 </w:t>
      </w:r>
      <w:r w:rsidRPr="00D839FF">
        <w:rPr>
          <w:color w:val="993366"/>
        </w:rPr>
        <w:t>OPTIONAL</w:t>
      </w:r>
      <w:r w:rsidRPr="00D839FF">
        <w:t xml:space="preserve">, </w:t>
      </w:r>
      <w:r w:rsidRPr="00D839FF">
        <w:rPr>
          <w:color w:val="808080"/>
        </w:rPr>
        <w:t>-- Need S</w:t>
      </w:r>
    </w:p>
    <w:p w14:paraId="44360263" w14:textId="77777777" w:rsidR="00394471" w:rsidRPr="00D839FF" w:rsidRDefault="00394471" w:rsidP="00D839FF">
      <w:pPr>
        <w:pStyle w:val="PL"/>
        <w:rPr>
          <w:color w:val="808080"/>
        </w:rPr>
      </w:pPr>
      <w:r w:rsidRPr="00D839FF">
        <w:t xml:space="preserve">    msgA-MaxLength-r16                             </w:t>
      </w:r>
      <w:r w:rsidRPr="00D839FF">
        <w:rPr>
          <w:color w:val="993366"/>
        </w:rPr>
        <w:t>ENUMERATED</w:t>
      </w:r>
      <w:r w:rsidRPr="00D839FF">
        <w:t xml:space="preserve"> {len2}                                             </w:t>
      </w:r>
      <w:r w:rsidRPr="00D839FF">
        <w:rPr>
          <w:color w:val="993366"/>
        </w:rPr>
        <w:t>OPTIONAL</w:t>
      </w:r>
      <w:r w:rsidRPr="00D839FF">
        <w:t xml:space="preserve">, </w:t>
      </w:r>
      <w:r w:rsidRPr="00D839FF">
        <w:rPr>
          <w:color w:val="808080"/>
        </w:rPr>
        <w:t>-- Need S</w:t>
      </w:r>
    </w:p>
    <w:p w14:paraId="670677A0" w14:textId="77777777" w:rsidR="00394471" w:rsidRPr="00D839FF" w:rsidRDefault="00394471" w:rsidP="00D839FF">
      <w:pPr>
        <w:pStyle w:val="PL"/>
        <w:rPr>
          <w:color w:val="808080"/>
        </w:rPr>
      </w:pPr>
      <w:r w:rsidRPr="00D839FF">
        <w:t xml:space="preserve">    msgA-PUSCH-DMRS-CDM-Group-r16                  </w:t>
      </w:r>
      <w:r w:rsidRPr="00D839FF">
        <w:rPr>
          <w:color w:val="993366"/>
        </w:rPr>
        <w:t>INTEGER</w:t>
      </w:r>
      <w:r w:rsidRPr="00D839FF">
        <w:t xml:space="preserve"> (0..1)                                                </w:t>
      </w:r>
      <w:r w:rsidRPr="00D839FF">
        <w:rPr>
          <w:color w:val="993366"/>
        </w:rPr>
        <w:t>OPTIONAL</w:t>
      </w:r>
      <w:r w:rsidRPr="00D839FF">
        <w:t xml:space="preserve">, </w:t>
      </w:r>
      <w:r w:rsidRPr="00D839FF">
        <w:rPr>
          <w:color w:val="808080"/>
        </w:rPr>
        <w:t>-- Need S</w:t>
      </w:r>
    </w:p>
    <w:p w14:paraId="7E282D9B" w14:textId="77777777" w:rsidR="00394471" w:rsidRPr="00D839FF" w:rsidRDefault="00394471" w:rsidP="00D839FF">
      <w:pPr>
        <w:pStyle w:val="PL"/>
        <w:rPr>
          <w:color w:val="808080"/>
        </w:rPr>
      </w:pPr>
      <w:r w:rsidRPr="00D839FF">
        <w:t xml:space="preserve">    msgA-PUSCH-NrofPorts-r16                       </w:t>
      </w:r>
      <w:r w:rsidRPr="00D839FF">
        <w:rPr>
          <w:color w:val="993366"/>
        </w:rPr>
        <w:t>INTEGER</w:t>
      </w:r>
      <w:r w:rsidRPr="00D839FF">
        <w:t xml:space="preserve"> (0..1)                                                </w:t>
      </w:r>
      <w:r w:rsidRPr="00D839FF">
        <w:rPr>
          <w:color w:val="993366"/>
        </w:rPr>
        <w:t>OPTIONAL</w:t>
      </w:r>
      <w:r w:rsidRPr="00D839FF">
        <w:t xml:space="preserve">, </w:t>
      </w:r>
      <w:r w:rsidRPr="00D839FF">
        <w:rPr>
          <w:color w:val="808080"/>
        </w:rPr>
        <w:t>-- Need S</w:t>
      </w:r>
    </w:p>
    <w:p w14:paraId="666A9682" w14:textId="77777777" w:rsidR="00394471" w:rsidRPr="00D839FF" w:rsidRDefault="00394471" w:rsidP="00D839FF">
      <w:pPr>
        <w:pStyle w:val="PL"/>
        <w:rPr>
          <w:color w:val="808080"/>
        </w:rPr>
      </w:pPr>
      <w:r w:rsidRPr="00D839FF">
        <w:t xml:space="preserve">    msgA-ScramblingID0-r16                         </w:t>
      </w:r>
      <w:r w:rsidRPr="00D839FF">
        <w:rPr>
          <w:color w:val="993366"/>
        </w:rPr>
        <w:t>INTEGER</w:t>
      </w:r>
      <w:r w:rsidRPr="00D839FF">
        <w:t xml:space="preserve"> (0..65535)                                            </w:t>
      </w:r>
      <w:r w:rsidRPr="00D839FF">
        <w:rPr>
          <w:color w:val="993366"/>
        </w:rPr>
        <w:t>OPTIONAL</w:t>
      </w:r>
      <w:r w:rsidRPr="00D839FF">
        <w:t xml:space="preserve">, </w:t>
      </w:r>
      <w:r w:rsidRPr="00D839FF">
        <w:rPr>
          <w:color w:val="808080"/>
        </w:rPr>
        <w:t>-- Need S</w:t>
      </w:r>
    </w:p>
    <w:p w14:paraId="221CD52A" w14:textId="77777777" w:rsidR="00394471" w:rsidRPr="00D839FF" w:rsidRDefault="00394471" w:rsidP="00D839FF">
      <w:pPr>
        <w:pStyle w:val="PL"/>
        <w:rPr>
          <w:color w:val="808080"/>
        </w:rPr>
      </w:pPr>
      <w:r w:rsidRPr="00D839FF">
        <w:t xml:space="preserve">    msgA-ScramblingID1-r16                         </w:t>
      </w:r>
      <w:r w:rsidRPr="00D839FF">
        <w:rPr>
          <w:color w:val="993366"/>
        </w:rPr>
        <w:t>INTEGER</w:t>
      </w:r>
      <w:r w:rsidRPr="00D839FF">
        <w:t xml:space="preserve"> (0..65535)                                            </w:t>
      </w:r>
      <w:r w:rsidRPr="00D839FF">
        <w:rPr>
          <w:color w:val="993366"/>
        </w:rPr>
        <w:t>OPTIONAL</w:t>
      </w:r>
      <w:r w:rsidRPr="00D839FF">
        <w:t xml:space="preserve">  </w:t>
      </w:r>
      <w:r w:rsidRPr="00D839FF">
        <w:rPr>
          <w:color w:val="808080"/>
        </w:rPr>
        <w:t>-- Need S</w:t>
      </w:r>
    </w:p>
    <w:p w14:paraId="472A813A" w14:textId="77777777" w:rsidR="00394471" w:rsidRPr="00D839FF" w:rsidRDefault="00394471" w:rsidP="00D839FF">
      <w:pPr>
        <w:pStyle w:val="PL"/>
      </w:pPr>
      <w:r w:rsidRPr="00D839FF">
        <w:t>}</w:t>
      </w:r>
    </w:p>
    <w:p w14:paraId="44AC6729" w14:textId="77777777" w:rsidR="00394471" w:rsidRPr="00D839FF" w:rsidRDefault="00394471" w:rsidP="00D839FF">
      <w:pPr>
        <w:pStyle w:val="PL"/>
      </w:pPr>
    </w:p>
    <w:p w14:paraId="24FE689D" w14:textId="77777777" w:rsidR="00394471" w:rsidRPr="00D839FF" w:rsidRDefault="00394471" w:rsidP="00D839FF">
      <w:pPr>
        <w:pStyle w:val="PL"/>
        <w:rPr>
          <w:color w:val="808080"/>
        </w:rPr>
      </w:pPr>
      <w:r w:rsidRPr="00D839FF">
        <w:rPr>
          <w:color w:val="808080"/>
        </w:rPr>
        <w:t>-- TAG-MSGA-PUSCH-CONFIG-STOP</w:t>
      </w:r>
    </w:p>
    <w:p w14:paraId="4F0004E8" w14:textId="77777777" w:rsidR="00394471" w:rsidRPr="00D839FF" w:rsidRDefault="00394471" w:rsidP="00D839FF">
      <w:pPr>
        <w:pStyle w:val="PL"/>
        <w:rPr>
          <w:color w:val="808080"/>
        </w:rPr>
      </w:pPr>
      <w:r w:rsidRPr="00D839FF">
        <w:rPr>
          <w:color w:val="808080"/>
        </w:rPr>
        <w:t>-- ASN1STOP</w:t>
      </w:r>
    </w:p>
    <w:p w14:paraId="4EC9291F"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2A6A6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3B793C" w14:textId="77777777" w:rsidR="00394471" w:rsidRPr="00D839FF" w:rsidRDefault="00394471" w:rsidP="00964CC4">
            <w:pPr>
              <w:pStyle w:val="TAH"/>
              <w:rPr>
                <w:szCs w:val="22"/>
                <w:lang w:eastAsia="sv-SE"/>
              </w:rPr>
            </w:pPr>
            <w:r w:rsidRPr="00D839FF">
              <w:rPr>
                <w:i/>
                <w:szCs w:val="22"/>
                <w:lang w:eastAsia="sv-SE"/>
              </w:rPr>
              <w:t xml:space="preserve">MsgA-PUSCH-Config </w:t>
            </w:r>
            <w:r w:rsidRPr="00D839FF">
              <w:rPr>
                <w:szCs w:val="22"/>
                <w:lang w:eastAsia="sv-SE"/>
              </w:rPr>
              <w:t>field descriptions</w:t>
            </w:r>
            <w:r w:rsidRPr="00D839FF">
              <w:rPr>
                <w:i/>
                <w:szCs w:val="22"/>
                <w:lang w:eastAsia="sv-SE"/>
              </w:rPr>
              <w:t xml:space="preserve"> </w:t>
            </w:r>
          </w:p>
        </w:tc>
      </w:tr>
      <w:tr w:rsidR="003B01CB" w:rsidRPr="00D839FF" w14:paraId="7984D2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53FC74" w14:textId="77777777" w:rsidR="00394471" w:rsidRPr="00D839FF" w:rsidRDefault="00394471" w:rsidP="00964CC4">
            <w:pPr>
              <w:pStyle w:val="TAL"/>
              <w:rPr>
                <w:b/>
                <w:i/>
                <w:szCs w:val="22"/>
                <w:lang w:eastAsia="sv-SE"/>
              </w:rPr>
            </w:pPr>
            <w:r w:rsidRPr="00D839FF">
              <w:rPr>
                <w:b/>
                <w:i/>
                <w:szCs w:val="22"/>
                <w:lang w:eastAsia="sv-SE"/>
              </w:rPr>
              <w:t>msgA-DataScramblingIndex</w:t>
            </w:r>
          </w:p>
          <w:p w14:paraId="0708D94B" w14:textId="77777777" w:rsidR="00394471" w:rsidRPr="00D839FF" w:rsidRDefault="00394471" w:rsidP="00964CC4">
            <w:pPr>
              <w:pStyle w:val="TAL"/>
              <w:rPr>
                <w:szCs w:val="22"/>
                <w:lang w:eastAsia="sv-SE"/>
              </w:rPr>
            </w:pPr>
            <w:r w:rsidRPr="00D839FF">
              <w:rPr>
                <w:szCs w:val="22"/>
                <w:lang w:eastAsia="sv-SE"/>
              </w:rPr>
              <w:t>Identifier used to initiate data scrambling (c_init) for msgA PUSCH. If the field is absent the UE applies the value Physical cell ID (</w:t>
            </w:r>
            <w:r w:rsidRPr="00D839FF">
              <w:rPr>
                <w:i/>
                <w:szCs w:val="22"/>
                <w:lang w:eastAsia="sv-SE"/>
              </w:rPr>
              <w:t>physCellID</w:t>
            </w:r>
            <w:r w:rsidRPr="00D839FF">
              <w:rPr>
                <w:szCs w:val="22"/>
                <w:lang w:eastAsia="sv-SE"/>
              </w:rPr>
              <w:t>).</w:t>
            </w:r>
          </w:p>
        </w:tc>
      </w:tr>
      <w:tr w:rsidR="003B01CB" w:rsidRPr="00D839FF" w14:paraId="5B7EF4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EE4FC" w14:textId="77777777" w:rsidR="00394471" w:rsidRPr="00D839FF" w:rsidRDefault="00394471" w:rsidP="00964CC4">
            <w:pPr>
              <w:pStyle w:val="TAL"/>
              <w:rPr>
                <w:b/>
                <w:i/>
                <w:szCs w:val="22"/>
                <w:lang w:eastAsia="sv-SE"/>
              </w:rPr>
            </w:pPr>
            <w:r w:rsidRPr="00D839FF">
              <w:rPr>
                <w:b/>
                <w:i/>
                <w:szCs w:val="22"/>
                <w:lang w:eastAsia="sv-SE"/>
              </w:rPr>
              <w:t>msgA-DeltaPreamble</w:t>
            </w:r>
          </w:p>
          <w:p w14:paraId="25C396DA" w14:textId="7B06831F" w:rsidR="00394471" w:rsidRPr="00D839FF" w:rsidRDefault="00394471" w:rsidP="00964CC4">
            <w:pPr>
              <w:pStyle w:val="TAL"/>
              <w:rPr>
                <w:szCs w:val="22"/>
                <w:lang w:eastAsia="sv-SE"/>
              </w:rPr>
            </w:pPr>
            <w:r w:rsidRPr="00D839FF">
              <w:rPr>
                <w:szCs w:val="22"/>
                <w:lang w:eastAsia="sv-SE"/>
              </w:rPr>
              <w:t>Power offset of msgA PUSCH relative to the preamble received target power</w:t>
            </w:r>
            <w:r w:rsidR="00425E6C" w:rsidRPr="00D839FF">
              <w:rPr>
                <w:szCs w:val="22"/>
                <w:lang w:eastAsia="sv-SE"/>
              </w:rPr>
              <w:t>.</w:t>
            </w:r>
            <w:r w:rsidRPr="00D839FF">
              <w:rPr>
                <w:szCs w:val="22"/>
                <w:lang w:eastAsia="sv-SE"/>
              </w:rPr>
              <w:t xml:space="preserve"> </w:t>
            </w:r>
            <w:r w:rsidR="00425E6C" w:rsidRPr="00D839FF">
              <w:rPr>
                <w:szCs w:val="22"/>
                <w:lang w:eastAsia="sv-SE"/>
              </w:rPr>
              <w:t xml:space="preserve">Actual value = field value * 2 [dB] </w:t>
            </w:r>
            <w:r w:rsidRPr="00D839FF">
              <w:rPr>
                <w:szCs w:val="22"/>
                <w:lang w:eastAsia="sv-SE"/>
              </w:rPr>
              <w:t>(see TS 38.213 [13], clause 7.1).</w:t>
            </w:r>
          </w:p>
        </w:tc>
      </w:tr>
      <w:tr w:rsidR="003B01CB" w:rsidRPr="00D839FF" w:rsidDel="00EA1F7F" w14:paraId="32D3AA39" w14:textId="77777777" w:rsidTr="00964CC4">
        <w:tc>
          <w:tcPr>
            <w:tcW w:w="14173" w:type="dxa"/>
            <w:tcBorders>
              <w:top w:val="single" w:sz="4" w:space="0" w:color="auto"/>
              <w:left w:val="single" w:sz="4" w:space="0" w:color="auto"/>
              <w:bottom w:val="single" w:sz="4" w:space="0" w:color="auto"/>
              <w:right w:val="single" w:sz="4" w:space="0" w:color="auto"/>
            </w:tcBorders>
          </w:tcPr>
          <w:p w14:paraId="30655BCF" w14:textId="77777777" w:rsidR="00394471" w:rsidRPr="00D839FF" w:rsidRDefault="00394471" w:rsidP="00964CC4">
            <w:pPr>
              <w:pStyle w:val="TAL"/>
              <w:rPr>
                <w:b/>
                <w:i/>
                <w:szCs w:val="22"/>
                <w:lang w:eastAsia="sv-SE"/>
              </w:rPr>
            </w:pPr>
            <w:r w:rsidRPr="00D839FF">
              <w:rPr>
                <w:b/>
                <w:i/>
                <w:szCs w:val="22"/>
                <w:lang w:eastAsia="sv-SE"/>
              </w:rPr>
              <w:t>msgA-PUSCH-ResourceGroupA</w:t>
            </w:r>
          </w:p>
          <w:p w14:paraId="3B7FD9CF" w14:textId="4C93A10D" w:rsidR="00394471" w:rsidRPr="00D839FF" w:rsidDel="00EA1F7F" w:rsidRDefault="00394471" w:rsidP="00964CC4">
            <w:pPr>
              <w:pStyle w:val="TAL"/>
              <w:rPr>
                <w:b/>
                <w:i/>
                <w:szCs w:val="22"/>
                <w:lang w:eastAsia="sv-SE"/>
              </w:rPr>
            </w:pPr>
            <w:r w:rsidRPr="00D839FF">
              <w:rPr>
                <w:szCs w:val="22"/>
                <w:lang w:eastAsia="sv-SE"/>
              </w:rPr>
              <w:t>MsgA PUSCH resources that the UE shall use when performing MsgA transmission using preambles group A. If field is not configured for the selected UL BWP, the UE shall use the MsgA PUSCH configuration for group A of initial UL BWP</w:t>
            </w:r>
            <w:r w:rsidR="0040224D" w:rsidRPr="00D839FF">
              <w:rPr>
                <w:szCs w:val="22"/>
                <w:lang w:eastAsia="sv-SE"/>
              </w:rPr>
              <w:t xml:space="preserve"> or RedCap-specific initial UL BWP (if configured) for </w:t>
            </w:r>
            <w:r w:rsidR="007E492C" w:rsidRPr="00D839FF">
              <w:t>(e)</w:t>
            </w:r>
            <w:r w:rsidR="0040224D" w:rsidRPr="00D839FF">
              <w:rPr>
                <w:szCs w:val="22"/>
                <w:lang w:eastAsia="sv-SE"/>
              </w:rPr>
              <w:t>RedCap UEs</w:t>
            </w:r>
            <w:r w:rsidRPr="00D839FF">
              <w:rPr>
                <w:szCs w:val="22"/>
                <w:lang w:eastAsia="sv-SE"/>
              </w:rPr>
              <w:t>.</w:t>
            </w:r>
          </w:p>
        </w:tc>
      </w:tr>
      <w:tr w:rsidR="003B01CB" w:rsidRPr="00D839FF" w:rsidDel="00EA1F7F" w14:paraId="65288562" w14:textId="77777777" w:rsidTr="00964CC4">
        <w:tc>
          <w:tcPr>
            <w:tcW w:w="14173" w:type="dxa"/>
            <w:tcBorders>
              <w:top w:val="single" w:sz="4" w:space="0" w:color="auto"/>
              <w:left w:val="single" w:sz="4" w:space="0" w:color="auto"/>
              <w:bottom w:val="single" w:sz="4" w:space="0" w:color="auto"/>
              <w:right w:val="single" w:sz="4" w:space="0" w:color="auto"/>
            </w:tcBorders>
          </w:tcPr>
          <w:p w14:paraId="7D36263E" w14:textId="77777777" w:rsidR="00394471" w:rsidRPr="00D839FF" w:rsidRDefault="00394471" w:rsidP="00964CC4">
            <w:pPr>
              <w:pStyle w:val="TAL"/>
              <w:rPr>
                <w:b/>
                <w:i/>
                <w:szCs w:val="22"/>
                <w:lang w:eastAsia="sv-SE"/>
              </w:rPr>
            </w:pPr>
            <w:r w:rsidRPr="00D839FF">
              <w:rPr>
                <w:b/>
                <w:i/>
                <w:szCs w:val="22"/>
                <w:lang w:eastAsia="sv-SE"/>
              </w:rPr>
              <w:t>msgA-PUSCH-ResourceGroupB</w:t>
            </w:r>
          </w:p>
          <w:p w14:paraId="21661B0D" w14:textId="77777777" w:rsidR="00394471" w:rsidRPr="00D839FF" w:rsidDel="00EA1F7F" w:rsidRDefault="00394471" w:rsidP="00964CC4">
            <w:pPr>
              <w:pStyle w:val="TAL"/>
              <w:rPr>
                <w:b/>
                <w:i/>
                <w:szCs w:val="22"/>
                <w:lang w:eastAsia="sv-SE"/>
              </w:rPr>
            </w:pPr>
            <w:r w:rsidRPr="00D839FF">
              <w:rPr>
                <w:szCs w:val="22"/>
                <w:lang w:eastAsia="sv-SE"/>
              </w:rPr>
              <w:t>MsgA PUSCH resources that the UE shall use when performing MsgA transmission using preambles group B.</w:t>
            </w:r>
          </w:p>
        </w:tc>
      </w:tr>
      <w:tr w:rsidR="00394471" w:rsidRPr="00D839FF" w14:paraId="30F409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91DB43" w14:textId="77777777" w:rsidR="00394471" w:rsidRPr="00D839FF" w:rsidRDefault="00394471" w:rsidP="00964CC4">
            <w:pPr>
              <w:pStyle w:val="TAL"/>
              <w:rPr>
                <w:b/>
                <w:i/>
                <w:szCs w:val="22"/>
                <w:lang w:eastAsia="sv-SE"/>
              </w:rPr>
            </w:pPr>
            <w:r w:rsidRPr="00D839FF">
              <w:rPr>
                <w:b/>
                <w:i/>
                <w:szCs w:val="22"/>
                <w:lang w:eastAsia="sv-SE"/>
              </w:rPr>
              <w:t>msgA-TransformPrecoder</w:t>
            </w:r>
          </w:p>
          <w:p w14:paraId="1C95914D" w14:textId="77777777" w:rsidR="00394471" w:rsidRPr="00D839FF" w:rsidRDefault="00394471" w:rsidP="00964CC4">
            <w:pPr>
              <w:pStyle w:val="TAL"/>
              <w:rPr>
                <w:szCs w:val="22"/>
                <w:lang w:eastAsia="sv-SE"/>
              </w:rPr>
            </w:pPr>
            <w:r w:rsidRPr="00D839FF">
              <w:rPr>
                <w:szCs w:val="22"/>
                <w:lang w:eastAsia="sv-SE"/>
              </w:rPr>
              <w:t>Enables or disables the transform precoder for MsgA transmission (see clause 6.1.3 of TS 38.214 [19]).</w:t>
            </w:r>
          </w:p>
        </w:tc>
      </w:tr>
    </w:tbl>
    <w:p w14:paraId="1D193A0A"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D010B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D45D02" w14:textId="77777777" w:rsidR="00394471" w:rsidRPr="00D839FF" w:rsidRDefault="00394471" w:rsidP="00964CC4">
            <w:pPr>
              <w:pStyle w:val="TAH"/>
              <w:rPr>
                <w:szCs w:val="22"/>
                <w:lang w:eastAsia="sv-SE"/>
              </w:rPr>
            </w:pPr>
            <w:r w:rsidRPr="00D839FF">
              <w:rPr>
                <w:i/>
                <w:szCs w:val="22"/>
                <w:lang w:eastAsia="sv-SE"/>
              </w:rPr>
              <w:t xml:space="preserve">MsgA-PUSCH-Resource </w:t>
            </w:r>
            <w:r w:rsidRPr="00D839FF">
              <w:rPr>
                <w:szCs w:val="22"/>
                <w:lang w:eastAsia="sv-SE"/>
              </w:rPr>
              <w:t>field descriptions</w:t>
            </w:r>
            <w:r w:rsidRPr="00D839FF">
              <w:rPr>
                <w:i/>
                <w:szCs w:val="22"/>
                <w:lang w:eastAsia="sv-SE"/>
              </w:rPr>
              <w:t xml:space="preserve"> </w:t>
            </w:r>
          </w:p>
        </w:tc>
      </w:tr>
      <w:tr w:rsidR="003B01CB" w:rsidRPr="00D839FF" w14:paraId="12A1C7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266F0E" w14:textId="77777777" w:rsidR="00394471" w:rsidRPr="00D839FF" w:rsidRDefault="00394471" w:rsidP="00964CC4">
            <w:pPr>
              <w:pStyle w:val="TAL"/>
              <w:rPr>
                <w:b/>
                <w:i/>
                <w:szCs w:val="22"/>
                <w:lang w:eastAsia="sv-SE"/>
              </w:rPr>
            </w:pPr>
            <w:r w:rsidRPr="00D839FF">
              <w:rPr>
                <w:b/>
                <w:i/>
                <w:szCs w:val="22"/>
                <w:lang w:eastAsia="sv-SE"/>
              </w:rPr>
              <w:t>guardBandMsgA</w:t>
            </w:r>
            <w:r w:rsidRPr="00D839FF">
              <w:rPr>
                <w:b/>
                <w:i/>
                <w:szCs w:val="22"/>
                <w:lang w:eastAsia="sv-SE"/>
              </w:rPr>
              <w:lastRenderedPageBreak/>
              <w:t>-PUSCH</w:t>
            </w:r>
          </w:p>
          <w:p w14:paraId="297F45B4" w14:textId="77777777" w:rsidR="00394471" w:rsidRPr="00D839FF" w:rsidRDefault="00394471" w:rsidP="00964CC4">
            <w:pPr>
              <w:pStyle w:val="TAL"/>
              <w:rPr>
                <w:szCs w:val="22"/>
                <w:lang w:eastAsia="sv-SE"/>
              </w:rPr>
            </w:pPr>
            <w:r w:rsidRPr="00D839FF">
              <w:rPr>
                <w:szCs w:val="22"/>
                <w:lang w:eastAsia="sv-SE"/>
              </w:rPr>
              <w:t>PRB-level guard band between FDMed PUSCH occasions (see TS 38.213 [13], clause 8.1A). If interlaced PUSCH is configured, value 0 is applied.</w:t>
            </w:r>
          </w:p>
        </w:tc>
      </w:tr>
      <w:tr w:rsidR="003B01CB" w:rsidRPr="00D839FF" w14:paraId="0E9C3A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622F48" w14:textId="77777777" w:rsidR="00394471" w:rsidRPr="00D839FF" w:rsidRDefault="00394471" w:rsidP="00964CC4">
            <w:pPr>
              <w:pStyle w:val="TAL"/>
              <w:rPr>
                <w:b/>
                <w:i/>
                <w:szCs w:val="22"/>
                <w:lang w:eastAsia="sv-SE"/>
              </w:rPr>
            </w:pPr>
            <w:r w:rsidRPr="00D839FF">
              <w:rPr>
                <w:b/>
                <w:i/>
                <w:szCs w:val="22"/>
                <w:lang w:eastAsia="sv-SE"/>
              </w:rPr>
              <w:t>guardPeriodMsgA-PUSCH</w:t>
            </w:r>
          </w:p>
          <w:p w14:paraId="48BCD09F" w14:textId="77777777" w:rsidR="00394471" w:rsidRPr="00D839FF" w:rsidRDefault="00394471" w:rsidP="00964CC4">
            <w:pPr>
              <w:pStyle w:val="TAL"/>
              <w:rPr>
                <w:szCs w:val="22"/>
                <w:lang w:eastAsia="sv-SE"/>
              </w:rPr>
            </w:pPr>
            <w:r w:rsidRPr="00D839FF">
              <w:rPr>
                <w:szCs w:val="22"/>
                <w:lang w:eastAsia="sv-SE"/>
              </w:rPr>
              <w:t>Guard period between PUSCH occasions in the unit of symbols (see TS 38.213 [13], clause 8.1A).</w:t>
            </w:r>
          </w:p>
        </w:tc>
      </w:tr>
      <w:tr w:rsidR="003B01CB" w:rsidRPr="00D839FF" w14:paraId="12460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6CF4B3" w14:textId="77777777" w:rsidR="00394471" w:rsidRPr="00D839FF" w:rsidRDefault="00394471" w:rsidP="00964CC4">
            <w:pPr>
              <w:pStyle w:val="TAL"/>
              <w:rPr>
                <w:b/>
                <w:i/>
                <w:szCs w:val="22"/>
                <w:lang w:eastAsia="sv-SE"/>
              </w:rPr>
            </w:pPr>
            <w:r w:rsidRPr="00D839FF">
              <w:rPr>
                <w:b/>
                <w:i/>
                <w:szCs w:val="22"/>
                <w:lang w:eastAsia="sv-SE"/>
              </w:rPr>
              <w:t>frequencyStartMsgA-PUSCH</w:t>
            </w:r>
          </w:p>
          <w:p w14:paraId="60F42BED" w14:textId="77777777" w:rsidR="00394471" w:rsidRPr="00D839FF" w:rsidRDefault="00394471" w:rsidP="00964CC4">
            <w:pPr>
              <w:pStyle w:val="TAL"/>
              <w:rPr>
                <w:szCs w:val="22"/>
                <w:lang w:eastAsia="sv-SE"/>
              </w:rPr>
            </w:pPr>
            <w:r w:rsidRPr="00D839FF">
              <w:rPr>
                <w:szCs w:val="22"/>
                <w:lang w:eastAsia="sv-SE"/>
              </w:rPr>
              <w:t>Offset of lowest PUSCH occasion in frequency domain with respect to PRB 0 (see TS 38.213 [13], clause 8.1A).</w:t>
            </w:r>
          </w:p>
        </w:tc>
      </w:tr>
      <w:tr w:rsidR="003B01CB" w:rsidRPr="00D839FF" w14:paraId="2B54E5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40515" w14:textId="77777777" w:rsidR="00394471" w:rsidRPr="00D839FF" w:rsidRDefault="00394471" w:rsidP="00964CC4">
            <w:pPr>
              <w:pStyle w:val="TAL"/>
              <w:rPr>
                <w:b/>
                <w:i/>
                <w:szCs w:val="22"/>
                <w:lang w:eastAsia="sv-SE"/>
              </w:rPr>
            </w:pPr>
            <w:r w:rsidRPr="00D839FF">
              <w:rPr>
                <w:b/>
                <w:i/>
                <w:szCs w:val="22"/>
                <w:lang w:eastAsia="sv-SE"/>
              </w:rPr>
              <w:t>interlaceIndexFirstPO-MsgA-PUSCH</w:t>
            </w:r>
          </w:p>
          <w:p w14:paraId="4F23CBF9" w14:textId="77777777" w:rsidR="00394471" w:rsidRPr="00D839FF" w:rsidRDefault="00394471" w:rsidP="00964CC4">
            <w:pPr>
              <w:pStyle w:val="TAL"/>
              <w:rPr>
                <w:szCs w:val="22"/>
                <w:lang w:eastAsia="sv-SE"/>
              </w:rPr>
            </w:pPr>
            <w:r w:rsidRPr="00D839FF">
              <w:rPr>
                <w:szCs w:val="22"/>
                <w:lang w:eastAsia="sv-SE"/>
              </w:rPr>
              <w:t>Interlace index of the first PUSCH occasion in frequency domain if interlaced PUSCH is configured. For 30kHz SCS only the integers 1, 2, 3, 4, 5 are applicable (see TS 38.213 [13], clause 8.1A).</w:t>
            </w:r>
          </w:p>
        </w:tc>
      </w:tr>
      <w:tr w:rsidR="003B01CB" w:rsidRPr="00D839FF" w14:paraId="22BF4E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E301A6" w14:textId="77777777" w:rsidR="00394471" w:rsidRPr="00D839FF" w:rsidRDefault="00394471" w:rsidP="00964CC4">
            <w:pPr>
              <w:pStyle w:val="TAL"/>
              <w:rPr>
                <w:b/>
                <w:i/>
                <w:szCs w:val="22"/>
                <w:lang w:eastAsia="sv-SE"/>
              </w:rPr>
            </w:pPr>
            <w:r w:rsidRPr="00D839FF">
              <w:rPr>
                <w:b/>
                <w:i/>
                <w:szCs w:val="22"/>
                <w:lang w:eastAsia="sv-SE"/>
              </w:rPr>
              <w:t>mappingTypeMsgA-PUSCH</w:t>
            </w:r>
          </w:p>
          <w:p w14:paraId="09C341C8" w14:textId="77777777" w:rsidR="00394471" w:rsidRPr="00D839FF" w:rsidRDefault="00394471" w:rsidP="00964CC4">
            <w:pPr>
              <w:pStyle w:val="TAL"/>
              <w:rPr>
                <w:szCs w:val="22"/>
                <w:lang w:eastAsia="sv-SE"/>
              </w:rPr>
            </w:pPr>
            <w:r w:rsidRPr="00D839FF">
              <w:rPr>
                <w:szCs w:val="22"/>
                <w:lang w:eastAsia="sv-SE"/>
              </w:rPr>
              <w:t xml:space="preserve">PUSCH mapping type A or B. If the field is absent, the UE shall use the parameter </w:t>
            </w:r>
            <w:r w:rsidRPr="00D839FF">
              <w:rPr>
                <w:i/>
                <w:szCs w:val="22"/>
                <w:lang w:eastAsia="sv-SE"/>
              </w:rPr>
              <w:t>msgA-PUSCH-TimeDomainAllocation</w:t>
            </w:r>
            <w:r w:rsidRPr="00D839FF">
              <w:rPr>
                <w:szCs w:val="22"/>
                <w:lang w:eastAsia="sv-SE"/>
              </w:rPr>
              <w:t xml:space="preserve"> (see TS 38.213 [13], clause 8.1A).</w:t>
            </w:r>
          </w:p>
        </w:tc>
      </w:tr>
      <w:tr w:rsidR="003B01CB" w:rsidRPr="00D839FF" w14:paraId="4188C7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3465B7" w14:textId="77777777" w:rsidR="00394471" w:rsidRPr="00D839FF" w:rsidRDefault="00394471" w:rsidP="00964CC4">
            <w:pPr>
              <w:pStyle w:val="TAL"/>
              <w:rPr>
                <w:b/>
                <w:i/>
                <w:szCs w:val="22"/>
                <w:lang w:eastAsia="sv-SE"/>
              </w:rPr>
            </w:pPr>
            <w:r w:rsidRPr="00D839FF">
              <w:rPr>
                <w:b/>
                <w:i/>
                <w:szCs w:val="22"/>
                <w:lang w:eastAsia="sv-SE"/>
              </w:rPr>
              <w:t>msgA-Alpha</w:t>
            </w:r>
          </w:p>
          <w:p w14:paraId="152EDAB3" w14:textId="42EACEE3" w:rsidR="00394471" w:rsidRPr="00D839FF" w:rsidRDefault="00394471" w:rsidP="00964CC4">
            <w:pPr>
              <w:pStyle w:val="TAL"/>
              <w:rPr>
                <w:szCs w:val="22"/>
                <w:lang w:eastAsia="sv-SE"/>
              </w:rPr>
            </w:pPr>
            <w:r w:rsidRPr="00D839FF">
              <w:rPr>
                <w:szCs w:val="22"/>
                <w:lang w:eastAsia="sv-SE"/>
              </w:rPr>
              <w:t xml:space="preserve">Dedicated alpha value for MsgA PUSCH. If </w:t>
            </w:r>
            <w:r w:rsidR="00173614" w:rsidRPr="00D839FF">
              <w:rPr>
                <w:szCs w:val="22"/>
                <w:lang w:eastAsia="sv-SE"/>
              </w:rPr>
              <w:t xml:space="preserve">the field </w:t>
            </w:r>
            <w:r w:rsidRPr="00D839FF">
              <w:rPr>
                <w:szCs w:val="22"/>
                <w:lang w:eastAsia="sv-SE"/>
              </w:rPr>
              <w:t xml:space="preserve">is absent, the UE shall use the value of </w:t>
            </w:r>
            <w:r w:rsidRPr="00D839FF">
              <w:rPr>
                <w:i/>
                <w:szCs w:val="22"/>
                <w:lang w:eastAsia="sv-SE"/>
              </w:rPr>
              <w:t>msg3-Alpha</w:t>
            </w:r>
            <w:r w:rsidRPr="00D839FF">
              <w:rPr>
                <w:szCs w:val="22"/>
                <w:lang w:eastAsia="sv-SE"/>
              </w:rPr>
              <w:t xml:space="preserve"> if configured, else UE applies value 1 (see TS 38.213 [13], clause 7.1.1).</w:t>
            </w:r>
          </w:p>
        </w:tc>
      </w:tr>
      <w:tr w:rsidR="003B01CB" w:rsidRPr="00D839FF" w14:paraId="306CD7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84406" w14:textId="77777777" w:rsidR="00394471" w:rsidRPr="00D839FF" w:rsidRDefault="00394471" w:rsidP="00964CC4">
            <w:pPr>
              <w:pStyle w:val="TAL"/>
              <w:rPr>
                <w:b/>
                <w:i/>
                <w:szCs w:val="22"/>
                <w:lang w:eastAsia="sv-SE"/>
              </w:rPr>
            </w:pPr>
            <w:r w:rsidRPr="00D839FF">
              <w:rPr>
                <w:b/>
                <w:i/>
                <w:szCs w:val="22"/>
                <w:lang w:eastAsia="sv-SE"/>
              </w:rPr>
              <w:t>msgA-DMRS-Config</w:t>
            </w:r>
          </w:p>
          <w:p w14:paraId="360672BF" w14:textId="77777777" w:rsidR="00394471" w:rsidRPr="00D839FF" w:rsidRDefault="00394471" w:rsidP="00964CC4">
            <w:pPr>
              <w:pStyle w:val="TAL"/>
              <w:rPr>
                <w:szCs w:val="22"/>
                <w:lang w:eastAsia="sv-SE"/>
              </w:rPr>
            </w:pPr>
            <w:r w:rsidRPr="00D839FF">
              <w:rPr>
                <w:szCs w:val="22"/>
                <w:lang w:eastAsia="sv-SE"/>
              </w:rPr>
              <w:t>DMRS configuration for msgA PUSCH (see TS 38.213 [13], clause 8.1A and TS 38.214 [19] clause 6.2.2).</w:t>
            </w:r>
          </w:p>
        </w:tc>
      </w:tr>
      <w:tr w:rsidR="003B01CB" w:rsidRPr="00D839FF" w14:paraId="5EB8BC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9B4DA8" w14:textId="77777777" w:rsidR="00394471" w:rsidRPr="00D839FF" w:rsidRDefault="00394471" w:rsidP="00964CC4">
            <w:pPr>
              <w:pStyle w:val="TAL"/>
              <w:rPr>
                <w:b/>
                <w:i/>
                <w:szCs w:val="22"/>
                <w:lang w:eastAsia="sv-SE"/>
              </w:rPr>
            </w:pPr>
            <w:r w:rsidRPr="00D839FF">
              <w:rPr>
                <w:b/>
                <w:i/>
                <w:szCs w:val="22"/>
                <w:lang w:eastAsia="sv-SE"/>
              </w:rPr>
              <w:t>msgA-HoppingBits</w:t>
            </w:r>
          </w:p>
          <w:p w14:paraId="12FF1441" w14:textId="70DC983B" w:rsidR="00394471" w:rsidRPr="00D839FF" w:rsidRDefault="00394471" w:rsidP="00964CC4">
            <w:pPr>
              <w:pStyle w:val="TAL"/>
              <w:rPr>
                <w:szCs w:val="22"/>
                <w:lang w:eastAsia="sv-SE"/>
              </w:rPr>
            </w:pPr>
            <w:r w:rsidRPr="00D839FF">
              <w:rPr>
                <w:szCs w:val="22"/>
                <w:lang w:eastAsia="sv-SE"/>
              </w:rPr>
              <w:t xml:space="preserve">Value of hopping bits to indicate which frequency offset to be used for second hop. See Table 8.3-1 in </w:t>
            </w:r>
            <w:r w:rsidR="00173614" w:rsidRPr="00D839FF">
              <w:rPr>
                <w:szCs w:val="22"/>
                <w:lang w:eastAsia="sv-SE"/>
              </w:rPr>
              <w:t xml:space="preserve">TS </w:t>
            </w:r>
            <w:r w:rsidRPr="00D839FF">
              <w:rPr>
                <w:szCs w:val="22"/>
                <w:lang w:eastAsia="sv-SE"/>
              </w:rPr>
              <w:t>38.213 [13].</w:t>
            </w:r>
          </w:p>
        </w:tc>
      </w:tr>
      <w:tr w:rsidR="003B01CB" w:rsidRPr="00D839FF" w14:paraId="19BAC12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249839" w14:textId="77777777" w:rsidR="00394471" w:rsidRPr="00D839FF" w:rsidRDefault="00394471" w:rsidP="00964CC4">
            <w:pPr>
              <w:pStyle w:val="TAL"/>
              <w:rPr>
                <w:b/>
                <w:i/>
                <w:szCs w:val="22"/>
                <w:lang w:eastAsia="sv-SE"/>
              </w:rPr>
            </w:pPr>
            <w:r w:rsidRPr="00D839FF">
              <w:rPr>
                <w:b/>
                <w:i/>
                <w:szCs w:val="22"/>
                <w:lang w:eastAsia="sv-SE"/>
              </w:rPr>
              <w:t>msgA-IntraSlotFrequencyHopping</w:t>
            </w:r>
          </w:p>
          <w:p w14:paraId="46F0AA1C" w14:textId="77777777" w:rsidR="00394471" w:rsidRPr="00D839FF" w:rsidRDefault="00394471" w:rsidP="00964CC4">
            <w:pPr>
              <w:pStyle w:val="TAL"/>
              <w:rPr>
                <w:szCs w:val="22"/>
                <w:lang w:eastAsia="sv-SE"/>
              </w:rPr>
            </w:pPr>
            <w:r w:rsidRPr="00D839FF">
              <w:rPr>
                <w:szCs w:val="22"/>
                <w:lang w:eastAsia="sv-SE"/>
              </w:rPr>
              <w:t>Intra-slot frequency hopping per PUSCH occasion (see TS 38.213 [13], clause 8.1A).</w:t>
            </w:r>
          </w:p>
        </w:tc>
      </w:tr>
      <w:tr w:rsidR="003B01CB" w:rsidRPr="00D839FF" w14:paraId="00F8B6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FB102" w14:textId="77777777" w:rsidR="00394471" w:rsidRPr="00D839FF" w:rsidRDefault="00394471" w:rsidP="00964CC4">
            <w:pPr>
              <w:pStyle w:val="TAL"/>
              <w:rPr>
                <w:b/>
                <w:i/>
                <w:szCs w:val="22"/>
                <w:lang w:eastAsia="sv-SE"/>
              </w:rPr>
            </w:pPr>
            <w:r w:rsidRPr="00D839FF">
              <w:rPr>
                <w:b/>
                <w:i/>
                <w:szCs w:val="22"/>
                <w:lang w:eastAsia="sv-SE"/>
              </w:rPr>
              <w:t>msgA-MCS</w:t>
            </w:r>
          </w:p>
          <w:p w14:paraId="1F865F0A" w14:textId="5169449A" w:rsidR="00394471" w:rsidRPr="00D839FF" w:rsidRDefault="00394471" w:rsidP="00964CC4">
            <w:pPr>
              <w:pStyle w:val="TAL"/>
              <w:rPr>
                <w:szCs w:val="22"/>
                <w:lang w:eastAsia="sv-SE"/>
              </w:rPr>
            </w:pPr>
            <w:r w:rsidRPr="00D839FF">
              <w:rPr>
                <w:szCs w:val="22"/>
                <w:lang w:eastAsia="sv-SE"/>
              </w:rPr>
              <w:t xml:space="preserve">Indicates the MCS index for msgA PUSCH from the Table 6.1.4.1-1 for DFT-s-OFDM and Table 5.1.3.1-1 for CP-OFDM in </w:t>
            </w:r>
            <w:r w:rsidR="00173614" w:rsidRPr="00D839FF">
              <w:rPr>
                <w:szCs w:val="22"/>
                <w:lang w:eastAsia="sv-SE"/>
              </w:rPr>
              <w:t xml:space="preserve">TS </w:t>
            </w:r>
            <w:r w:rsidRPr="00D839FF">
              <w:rPr>
                <w:szCs w:val="22"/>
                <w:lang w:eastAsia="sv-SE"/>
              </w:rPr>
              <w:t>38.214 [19].</w:t>
            </w:r>
          </w:p>
        </w:tc>
      </w:tr>
      <w:tr w:rsidR="003B01CB" w:rsidRPr="00D839FF" w14:paraId="301187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8900AE" w14:textId="77777777" w:rsidR="00394471" w:rsidRPr="00D839FF" w:rsidRDefault="00394471" w:rsidP="00964CC4">
            <w:pPr>
              <w:pStyle w:val="TAL"/>
              <w:rPr>
                <w:b/>
                <w:i/>
                <w:szCs w:val="22"/>
                <w:lang w:eastAsia="sv-SE"/>
              </w:rPr>
            </w:pPr>
            <w:r w:rsidRPr="00D839FF">
              <w:rPr>
                <w:b/>
                <w:i/>
                <w:szCs w:val="22"/>
                <w:lang w:eastAsia="sv-SE"/>
              </w:rPr>
              <w:t>msgA-PUSCH-TimeDomainAllocation</w:t>
            </w:r>
          </w:p>
          <w:p w14:paraId="02EBEDE1" w14:textId="77777777" w:rsidR="00394471" w:rsidRPr="00D839FF" w:rsidRDefault="00394471" w:rsidP="00964CC4">
            <w:pPr>
              <w:pStyle w:val="TAL"/>
              <w:rPr>
                <w:szCs w:val="22"/>
                <w:lang w:eastAsia="sv-SE"/>
              </w:rPr>
            </w:pPr>
            <w:r w:rsidRPr="00D839FF">
              <w:rPr>
                <w:szCs w:val="22"/>
                <w:lang w:eastAsia="sv-SE"/>
              </w:rPr>
              <w:t>Indicates a combination of start symbol and length and PUSCH mapping type from the TDRA table (</w:t>
            </w:r>
            <w:r w:rsidRPr="00D839FF">
              <w:rPr>
                <w:i/>
                <w:szCs w:val="22"/>
                <w:lang w:eastAsia="sv-SE"/>
              </w:rPr>
              <w:t>PUSCH-TimeDomainResourceAllocationList</w:t>
            </w:r>
            <w:r w:rsidRPr="00D839FF">
              <w:rPr>
                <w:szCs w:val="22"/>
                <w:lang w:eastAsia="sv-SE"/>
              </w:rPr>
              <w:t xml:space="preserve"> if provided in </w:t>
            </w:r>
            <w:r w:rsidRPr="00D839FF">
              <w:rPr>
                <w:i/>
                <w:iCs/>
                <w:szCs w:val="22"/>
                <w:lang w:eastAsia="sv-SE"/>
              </w:rPr>
              <w:t>PUSCH-ConfigCommon</w:t>
            </w:r>
            <w:r w:rsidRPr="00D839FF">
              <w:rPr>
                <w:szCs w:val="22"/>
                <w:lang w:eastAsia="sv-SE"/>
              </w:rPr>
              <w:t>, or else the default Table 6.1.2.1.1-2 in 38.214 [19]</w:t>
            </w:r>
            <w:r w:rsidRPr="00D839FF">
              <w:t xml:space="preserve"> is used if </w:t>
            </w:r>
            <w:r w:rsidRPr="00D839FF">
              <w:rPr>
                <w:i/>
                <w:iCs/>
              </w:rPr>
              <w:t>pusch-TimeDomainAllocationList</w:t>
            </w:r>
            <w:r w:rsidRPr="00D839FF">
              <w:t xml:space="preserve"> is not provided in PUSCH-ConfigCommon</w:t>
            </w:r>
            <w:r w:rsidRPr="00D839FF">
              <w:rPr>
                <w:szCs w:val="22"/>
              </w:rPr>
              <w:t xml:space="preserve">). The parameter K2 in the table is not used for msgA PUSCH. The network configures one of </w:t>
            </w:r>
            <w:r w:rsidRPr="00D839FF">
              <w:rPr>
                <w:i/>
                <w:iCs/>
                <w:szCs w:val="22"/>
              </w:rPr>
              <w:t xml:space="preserve">msgA-PUSCH-TimeDomainAllocation </w:t>
            </w:r>
            <w:r w:rsidRPr="00D839FF">
              <w:rPr>
                <w:szCs w:val="22"/>
              </w:rPr>
              <w:t xml:space="preserve">and </w:t>
            </w:r>
            <w:r w:rsidRPr="00D839FF">
              <w:rPr>
                <w:i/>
                <w:iCs/>
                <w:szCs w:val="22"/>
              </w:rPr>
              <w:t>startSymbolAndLengthMsgA-PO,</w:t>
            </w:r>
            <w:r w:rsidRPr="00D839FF">
              <w:rPr>
                <w:szCs w:val="22"/>
              </w:rPr>
              <w:t xml:space="preserve"> but not both. If the field is absent, the UE shall use the value of startSymbolAndLenghtMsgA-PO.</w:t>
            </w:r>
          </w:p>
        </w:tc>
      </w:tr>
      <w:tr w:rsidR="003B01CB" w:rsidRPr="00D839FF" w14:paraId="1468B9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859E18" w14:textId="77777777" w:rsidR="00394471" w:rsidRPr="00D839FF" w:rsidRDefault="00394471" w:rsidP="00964CC4">
            <w:pPr>
              <w:pStyle w:val="TAL"/>
              <w:rPr>
                <w:b/>
                <w:i/>
                <w:szCs w:val="22"/>
                <w:lang w:eastAsia="sv-SE"/>
              </w:rPr>
            </w:pPr>
            <w:r w:rsidRPr="00D839FF">
              <w:rPr>
                <w:b/>
                <w:i/>
                <w:szCs w:val="22"/>
                <w:lang w:eastAsia="sv-SE"/>
              </w:rPr>
              <w:t>msgA-PUSCH-TimeDomainOffset</w:t>
            </w:r>
          </w:p>
          <w:p w14:paraId="400ED75C" w14:textId="3507C677" w:rsidR="00394471" w:rsidRPr="00D839FF" w:rsidRDefault="00394471" w:rsidP="00964CC4">
            <w:pPr>
              <w:pStyle w:val="TAL"/>
              <w:rPr>
                <w:szCs w:val="22"/>
                <w:lang w:eastAsia="sv-SE"/>
              </w:rPr>
            </w:pPr>
            <w:r w:rsidRPr="00D839FF">
              <w:rPr>
                <w:szCs w:val="22"/>
                <w:lang w:eastAsia="sv-SE"/>
              </w:rPr>
              <w:t>A single time offset with respect to the start of each PRACH slot (with at least one valid RO), counted as the number</w:t>
            </w:r>
            <w:r w:rsidRPr="00D839FF">
              <w:rPr>
                <w:szCs w:val="22"/>
                <w:lang w:eastAsia="sv-SE"/>
              </w:rPr>
              <w:lastRenderedPageBreak/>
              <w:t xml:space="preserve"> of slots (based on the numerology of active UL BWP). See </w:t>
            </w:r>
            <w:r w:rsidR="00173614" w:rsidRPr="00D839FF">
              <w:rPr>
                <w:szCs w:val="22"/>
                <w:lang w:eastAsia="sv-SE"/>
              </w:rPr>
              <w:t xml:space="preserve">TS </w:t>
            </w:r>
            <w:r w:rsidRPr="00D839FF">
              <w:rPr>
                <w:szCs w:val="22"/>
                <w:lang w:eastAsia="sv-SE"/>
              </w:rPr>
              <w:t>38.213 [13], clause 8.1A.</w:t>
            </w:r>
          </w:p>
        </w:tc>
      </w:tr>
      <w:tr w:rsidR="003B01CB" w:rsidRPr="00D839FF" w14:paraId="3CE72E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A889E7" w14:textId="77777777" w:rsidR="00394471" w:rsidRPr="00D839FF" w:rsidRDefault="00394471" w:rsidP="00964CC4">
            <w:pPr>
              <w:pStyle w:val="TAL"/>
              <w:rPr>
                <w:b/>
                <w:i/>
                <w:szCs w:val="22"/>
                <w:lang w:eastAsia="sv-SE"/>
              </w:rPr>
            </w:pPr>
            <w:r w:rsidRPr="00D839FF">
              <w:rPr>
                <w:b/>
                <w:i/>
                <w:szCs w:val="22"/>
                <w:lang w:eastAsia="sv-SE"/>
              </w:rPr>
              <w:t>nrofDMRS-Sequences</w:t>
            </w:r>
          </w:p>
          <w:p w14:paraId="2CBF2B26" w14:textId="77777777" w:rsidR="00394471" w:rsidRPr="00D839FF" w:rsidRDefault="00394471" w:rsidP="00964CC4">
            <w:pPr>
              <w:pStyle w:val="TAL"/>
              <w:rPr>
                <w:szCs w:val="22"/>
                <w:lang w:eastAsia="sv-SE"/>
              </w:rPr>
            </w:pPr>
            <w:r w:rsidRPr="00D839FF">
              <w:rPr>
                <w:szCs w:val="22"/>
                <w:lang w:eastAsia="sv-SE"/>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D839FF">
              <w:rPr>
                <w:i/>
                <w:szCs w:val="22"/>
                <w:lang w:eastAsia="sv-SE"/>
              </w:rPr>
              <w:t>len2</w:t>
            </w:r>
            <w:r w:rsidRPr="00D839FF">
              <w:rPr>
                <w:szCs w:val="22"/>
                <w:lang w:eastAsia="sv-SE"/>
              </w:rPr>
              <w:t xml:space="preserve">) or 4 (for </w:t>
            </w:r>
            <w:r w:rsidRPr="00D839FF">
              <w:rPr>
                <w:i/>
                <w:szCs w:val="22"/>
                <w:lang w:eastAsia="sv-SE"/>
              </w:rPr>
              <w:t>len1</w:t>
            </w:r>
            <w:r w:rsidRPr="00D839FF">
              <w:rPr>
                <w:szCs w:val="22"/>
                <w:lang w:eastAsia="sv-SE"/>
              </w:rPr>
              <w:t>), then only DMRS port is configured.</w:t>
            </w:r>
          </w:p>
        </w:tc>
      </w:tr>
      <w:tr w:rsidR="003B01CB" w:rsidRPr="00D839FF" w14:paraId="2D8143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F146E4" w14:textId="77777777" w:rsidR="00394471" w:rsidRPr="00D839FF" w:rsidRDefault="00394471" w:rsidP="00964CC4">
            <w:pPr>
              <w:pStyle w:val="TAL"/>
              <w:rPr>
                <w:b/>
                <w:i/>
                <w:szCs w:val="22"/>
                <w:lang w:eastAsia="sv-SE"/>
              </w:rPr>
            </w:pPr>
            <w:r w:rsidRPr="00D839FF">
              <w:rPr>
                <w:b/>
                <w:i/>
                <w:szCs w:val="22"/>
                <w:lang w:eastAsia="sv-SE"/>
              </w:rPr>
              <w:t>nrofInterlacesPerMsgA-PO</w:t>
            </w:r>
          </w:p>
          <w:p w14:paraId="42395BBD" w14:textId="77777777" w:rsidR="00394471" w:rsidRPr="00D839FF" w:rsidRDefault="00394471" w:rsidP="00964CC4">
            <w:pPr>
              <w:pStyle w:val="TAL"/>
              <w:rPr>
                <w:szCs w:val="22"/>
                <w:lang w:eastAsia="sv-SE"/>
              </w:rPr>
            </w:pPr>
            <w:r w:rsidRPr="00D839FF">
              <w:rPr>
                <w:szCs w:val="22"/>
                <w:lang w:eastAsia="sv-SE"/>
              </w:rPr>
              <w:t>Number of consecutive interlaces per PUSCH occasion if interlaced PUSCH is configured. For 30kHz SCS only the integers 1, 2, 3, 4, 5 are applicable (see TS 38.213 [13], clause 8.1A).</w:t>
            </w:r>
          </w:p>
        </w:tc>
      </w:tr>
      <w:tr w:rsidR="003B01CB" w:rsidRPr="00D839FF" w14:paraId="14FC4A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024197" w14:textId="77777777" w:rsidR="00394471" w:rsidRPr="00D839FF" w:rsidRDefault="00394471" w:rsidP="00964CC4">
            <w:pPr>
              <w:pStyle w:val="TAL"/>
              <w:rPr>
                <w:b/>
                <w:i/>
                <w:szCs w:val="22"/>
                <w:lang w:eastAsia="sv-SE"/>
              </w:rPr>
            </w:pPr>
            <w:r w:rsidRPr="00D839FF">
              <w:rPr>
                <w:b/>
                <w:i/>
                <w:szCs w:val="22"/>
                <w:lang w:eastAsia="sv-SE"/>
              </w:rPr>
              <w:t>nrofMsgA-PO-FDM</w:t>
            </w:r>
          </w:p>
          <w:p w14:paraId="189B32E5" w14:textId="77777777" w:rsidR="00394471" w:rsidRPr="00D839FF" w:rsidRDefault="00394471" w:rsidP="00964CC4">
            <w:pPr>
              <w:pStyle w:val="TAL"/>
              <w:rPr>
                <w:szCs w:val="22"/>
                <w:lang w:eastAsia="sv-SE"/>
              </w:rPr>
            </w:pPr>
            <w:r w:rsidRPr="00D839FF">
              <w:rPr>
                <w:szCs w:val="22"/>
                <w:lang w:eastAsia="sv-SE"/>
              </w:rPr>
              <w:t>The number of msgA PUSCH occasions FDMed in one time instance (see TS 38.213 [13], clause 8.1A).</w:t>
            </w:r>
          </w:p>
        </w:tc>
      </w:tr>
      <w:tr w:rsidR="003B01CB" w:rsidRPr="00D839FF" w14:paraId="02CCA7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BEB7F2" w14:textId="77777777" w:rsidR="00394471" w:rsidRPr="00D839FF" w:rsidRDefault="00394471" w:rsidP="00964CC4">
            <w:pPr>
              <w:pStyle w:val="TAL"/>
              <w:rPr>
                <w:b/>
                <w:i/>
                <w:szCs w:val="22"/>
                <w:lang w:eastAsia="sv-SE"/>
              </w:rPr>
            </w:pPr>
            <w:r w:rsidRPr="00D839FF">
              <w:rPr>
                <w:b/>
                <w:i/>
                <w:szCs w:val="22"/>
                <w:lang w:eastAsia="sv-SE"/>
              </w:rPr>
              <w:t>nrofMsgA-PO-PerSlot</w:t>
            </w:r>
          </w:p>
          <w:p w14:paraId="08A37BAF" w14:textId="77777777" w:rsidR="00394471" w:rsidRPr="00D839FF" w:rsidRDefault="00394471" w:rsidP="00964CC4">
            <w:pPr>
              <w:pStyle w:val="TAL"/>
              <w:rPr>
                <w:szCs w:val="22"/>
                <w:lang w:eastAsia="sv-SE"/>
              </w:rPr>
            </w:pPr>
            <w:r w:rsidRPr="00D839FF">
              <w:rPr>
                <w:szCs w:val="22"/>
                <w:lang w:eastAsia="sv-SE"/>
              </w:rPr>
              <w:t>Number of time domain PUSCH occasions in each slot. PUSCH occasions including guard period are contiguous in time domain within a slot (see TS 38.213 [13], clause 8.1A).</w:t>
            </w:r>
          </w:p>
        </w:tc>
      </w:tr>
      <w:tr w:rsidR="003B01CB" w:rsidRPr="00D839FF" w14:paraId="053357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547BD6" w14:textId="77777777" w:rsidR="00394471" w:rsidRPr="00D839FF" w:rsidRDefault="00394471" w:rsidP="00964CC4">
            <w:pPr>
              <w:pStyle w:val="TAL"/>
              <w:rPr>
                <w:b/>
                <w:i/>
                <w:szCs w:val="22"/>
                <w:lang w:eastAsia="sv-SE"/>
              </w:rPr>
            </w:pPr>
            <w:r w:rsidRPr="00D839FF">
              <w:rPr>
                <w:b/>
                <w:i/>
                <w:szCs w:val="22"/>
                <w:lang w:eastAsia="sv-SE"/>
              </w:rPr>
              <w:t>nrofPRBs-PerMsgA-PO</w:t>
            </w:r>
          </w:p>
          <w:p w14:paraId="441F70B3" w14:textId="50766F4A" w:rsidR="00394471" w:rsidRPr="00D839FF" w:rsidRDefault="00394471" w:rsidP="00964CC4">
            <w:pPr>
              <w:pStyle w:val="TAL"/>
              <w:rPr>
                <w:szCs w:val="22"/>
                <w:lang w:eastAsia="sv-SE"/>
              </w:rPr>
            </w:pPr>
            <w:r w:rsidRPr="00D839FF">
              <w:rPr>
                <w:szCs w:val="22"/>
                <w:lang w:eastAsia="sv-SE"/>
              </w:rPr>
              <w:t>Number of PRBs per PUSCH occasion (see TS 38.213 [13], clause 8.1A).</w:t>
            </w:r>
            <w:r w:rsidR="008E74D8" w:rsidRPr="00D839FF">
              <w:rPr>
                <w:szCs w:val="22"/>
                <w:lang w:eastAsia="sv-SE"/>
              </w:rPr>
              <w:t xml:space="preserve"> </w:t>
            </w:r>
            <w:r w:rsidR="00C9665D" w:rsidRPr="00D839FF">
              <w:rPr>
                <w:szCs w:val="22"/>
              </w:rPr>
              <w:t>An eRedcap UE ignores the PRACH and PUSCH resource parameters for transmission of MsgA in 2-step random access type procedure if configured number of PRBs per PUSCH occasion for Preambles group A is larger than the maximum number of PRBs that can be configured per slot or per hop. If configured number of PRBs per PUSCH occasion for Preambles group B is larger than the maximum number of PRBs that can be configured per slot or per hop, an eRedCap UE ignores the PRACH and PUSCH resource parameters for transmission of MsgA using Preambles group B.</w:t>
            </w:r>
          </w:p>
        </w:tc>
      </w:tr>
      <w:tr w:rsidR="003B01CB" w:rsidRPr="00D839FF" w14:paraId="7F3DD2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A0F5A8" w14:textId="77777777" w:rsidR="00394471" w:rsidRPr="00D839FF" w:rsidRDefault="00394471" w:rsidP="00964CC4">
            <w:pPr>
              <w:pStyle w:val="TAL"/>
              <w:rPr>
                <w:b/>
                <w:i/>
                <w:szCs w:val="22"/>
                <w:lang w:eastAsia="sv-SE"/>
              </w:rPr>
            </w:pPr>
            <w:r w:rsidRPr="00D839FF">
              <w:rPr>
                <w:b/>
                <w:i/>
                <w:szCs w:val="22"/>
                <w:lang w:eastAsia="sv-SE"/>
              </w:rPr>
              <w:t>nrofSlotsMsgA-PUSCH</w:t>
            </w:r>
          </w:p>
          <w:p w14:paraId="42FD01E0" w14:textId="77777777" w:rsidR="00394471" w:rsidRPr="00D839FF" w:rsidRDefault="00394471" w:rsidP="00964CC4">
            <w:pPr>
              <w:pStyle w:val="TAL"/>
              <w:rPr>
                <w:szCs w:val="22"/>
                <w:lang w:eastAsia="sv-SE"/>
              </w:rPr>
            </w:pPr>
            <w:r w:rsidRPr="00D839FF">
              <w:rPr>
                <w:szCs w:val="22"/>
                <w:lang w:eastAsia="sv-SE"/>
              </w:rPr>
              <w:t>Number of slots (in active UL BWP numerology) containing one or multiple PUSCH occasions, each slot has the same time domain resource allocation (see TS 38.213 [13], clause 8.1A).</w:t>
            </w:r>
          </w:p>
        </w:tc>
      </w:tr>
      <w:tr w:rsidR="00394471" w:rsidRPr="00D839FF" w14:paraId="603207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AF46B7" w14:textId="77777777" w:rsidR="00394471" w:rsidRPr="00D839FF" w:rsidRDefault="00394471" w:rsidP="00964CC4">
            <w:pPr>
              <w:pStyle w:val="TAL"/>
              <w:rPr>
                <w:b/>
                <w:i/>
                <w:szCs w:val="22"/>
                <w:lang w:eastAsia="sv-SE"/>
              </w:rPr>
            </w:pPr>
            <w:r w:rsidRPr="00D839FF">
              <w:rPr>
                <w:b/>
                <w:i/>
                <w:szCs w:val="22"/>
                <w:lang w:eastAsia="sv-SE"/>
              </w:rPr>
              <w:t>startSymbolAndLengthMsgA-PO</w:t>
            </w:r>
          </w:p>
          <w:p w14:paraId="3C388ACF" w14:textId="77777777" w:rsidR="00394471" w:rsidRPr="00D839FF" w:rsidRDefault="00394471" w:rsidP="00964CC4">
            <w:pPr>
              <w:pStyle w:val="TAL"/>
              <w:rPr>
                <w:szCs w:val="22"/>
                <w:lang w:eastAsia="sv-SE"/>
              </w:rPr>
            </w:pPr>
            <w:r w:rsidRPr="00D839FF">
              <w:rPr>
                <w:szCs w:val="22"/>
                <w:lang w:eastAsia="sv-SE"/>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D839FF">
              <w:rPr>
                <w:i/>
                <w:szCs w:val="22"/>
                <w:lang w:eastAsia="sv-SE"/>
              </w:rPr>
              <w:t>msgA-PUSCH-TimeDomainAllocation</w:t>
            </w:r>
            <w:r w:rsidRPr="00D839FF">
              <w:rPr>
                <w:szCs w:val="22"/>
                <w:lang w:eastAsia="sv-SE"/>
              </w:rPr>
              <w:t xml:space="preserve"> (see TS 38.213 [13], clause 8.1A).</w:t>
            </w:r>
            <w:r w:rsidRPr="00D839FF">
              <w:rPr>
                <w:szCs w:val="22"/>
              </w:rPr>
              <w:t xml:space="preserve"> The network configures one of </w:t>
            </w:r>
            <w:r w:rsidRPr="00D839FF">
              <w:rPr>
                <w:i/>
                <w:iCs/>
                <w:szCs w:val="22"/>
              </w:rPr>
              <w:t xml:space="preserve">msgA-PUSCH-TimeDomainAllocation </w:t>
            </w:r>
            <w:r w:rsidRPr="00D839FF">
              <w:rPr>
                <w:szCs w:val="22"/>
              </w:rPr>
              <w:t xml:space="preserve">and </w:t>
            </w:r>
            <w:r w:rsidRPr="00D839FF">
              <w:rPr>
                <w:i/>
                <w:iCs/>
                <w:szCs w:val="22"/>
              </w:rPr>
              <w:t xml:space="preserve">startSymbolAndLengthMsgA-PO, </w:t>
            </w:r>
            <w:r w:rsidRPr="00D839FF">
              <w:rPr>
                <w:szCs w:val="22"/>
              </w:rPr>
              <w:t xml:space="preserve">but not both. If the field is absent, the UE shall use the value of </w:t>
            </w:r>
            <w:r w:rsidRPr="00D839FF">
              <w:rPr>
                <w:bCs/>
                <w:i/>
                <w:szCs w:val="22"/>
              </w:rPr>
              <w:t>msgA-PUSCH-TimeDomainAllocation</w:t>
            </w:r>
            <w:r w:rsidRPr="00D839FF">
              <w:rPr>
                <w:b/>
                <w:bCs/>
                <w:i/>
                <w:szCs w:val="22"/>
              </w:rPr>
              <w:t>.</w:t>
            </w:r>
          </w:p>
        </w:tc>
      </w:tr>
    </w:tbl>
    <w:p w14:paraId="7A479AD4"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4CB6D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0BB92B" w14:textId="77777777" w:rsidR="00394471" w:rsidRPr="00D839FF" w:rsidRDefault="00394471" w:rsidP="00964CC4">
            <w:pPr>
              <w:pStyle w:val="TAH"/>
              <w:rPr>
                <w:szCs w:val="22"/>
                <w:lang w:eastAsia="sv-SE"/>
              </w:rPr>
            </w:pPr>
            <w:r w:rsidRPr="00D839FF">
              <w:rPr>
                <w:i/>
                <w:szCs w:val="22"/>
                <w:lang w:eastAsia="sv-SE"/>
              </w:rPr>
              <w:t xml:space="preserve">MsgA-DMRS-Config </w:t>
            </w:r>
            <w:r w:rsidRPr="00D839FF">
              <w:rPr>
                <w:szCs w:val="22"/>
                <w:lang w:eastAsia="sv-SE"/>
              </w:rPr>
              <w:t>field descriptions</w:t>
            </w:r>
            <w:r w:rsidRPr="00D839FF">
              <w:rPr>
                <w:i/>
                <w:szCs w:val="22"/>
                <w:lang w:eastAsia="sv-SE"/>
              </w:rPr>
              <w:t xml:space="preserve"> </w:t>
            </w:r>
          </w:p>
        </w:tc>
      </w:tr>
      <w:tr w:rsidR="003B01CB" w:rsidRPr="00D839FF" w14:paraId="7B3E9B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3D60DE" w14:textId="77777777" w:rsidR="00394471" w:rsidRPr="00D839FF" w:rsidRDefault="00394471" w:rsidP="00964CC4">
            <w:pPr>
              <w:pStyle w:val="TAL"/>
              <w:rPr>
                <w:b/>
                <w:i/>
                <w:szCs w:val="22"/>
                <w:lang w:eastAsia="sv-SE"/>
              </w:rPr>
            </w:pPr>
            <w:r w:rsidRPr="00D839FF">
              <w:rPr>
                <w:b/>
                <w:i/>
                <w:szCs w:val="22"/>
                <w:lang w:eastAsia="sv-SE"/>
              </w:rPr>
              <w:t>msgA-DMRS-AdditionalPosition</w:t>
            </w:r>
          </w:p>
          <w:p w14:paraId="2CBA1EDC" w14:textId="77777777" w:rsidR="00394471" w:rsidRPr="00D839FF" w:rsidRDefault="00394471" w:rsidP="00964CC4">
            <w:pPr>
              <w:pStyle w:val="TAL"/>
              <w:rPr>
                <w:rFonts w:eastAsiaTheme="minorEastAsia"/>
                <w:szCs w:val="22"/>
                <w:lang w:eastAsia="sv-SE"/>
              </w:rPr>
            </w:pPr>
            <w:r w:rsidRPr="00D839FF">
              <w:rPr>
                <w:szCs w:val="22"/>
                <w:lang w:eastAsia="sv-SE"/>
              </w:rPr>
              <w:t xml:space="preserve">Indicates the position for additional DM-RS. If the field is absent, the UE applies value </w:t>
            </w:r>
            <w:r w:rsidRPr="00D839FF">
              <w:rPr>
                <w:i/>
                <w:szCs w:val="22"/>
                <w:lang w:eastAsia="sv-SE"/>
              </w:rPr>
              <w:t>pos2</w:t>
            </w:r>
            <w:r w:rsidRPr="00D839FF">
              <w:rPr>
                <w:szCs w:val="22"/>
                <w:lang w:eastAsia="sv-SE"/>
              </w:rPr>
              <w:t>.</w:t>
            </w:r>
          </w:p>
        </w:tc>
      </w:tr>
      <w:tr w:rsidR="003B01CB" w:rsidRPr="00D839FF" w14:paraId="726EDD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D836A8" w14:textId="77777777" w:rsidR="00394471" w:rsidRPr="00D839FF" w:rsidRDefault="00394471" w:rsidP="00964CC4">
            <w:pPr>
              <w:pStyle w:val="TAL"/>
              <w:rPr>
                <w:b/>
                <w:i/>
                <w:szCs w:val="22"/>
                <w:lang w:eastAsia="sv-SE"/>
              </w:rPr>
            </w:pPr>
            <w:r w:rsidRPr="00D839FF">
              <w:rPr>
                <w:b/>
                <w:i/>
                <w:szCs w:val="22"/>
                <w:lang w:eastAsia="sv-SE"/>
              </w:rPr>
              <w:t>msgA-MaxLength</w:t>
            </w:r>
          </w:p>
          <w:p w14:paraId="20B59DAE" w14:textId="77777777" w:rsidR="00394471" w:rsidRPr="00D839FF" w:rsidRDefault="00394471" w:rsidP="00964CC4">
            <w:pPr>
              <w:pStyle w:val="TAL"/>
              <w:rPr>
                <w:szCs w:val="22"/>
                <w:lang w:eastAsia="sv-SE"/>
              </w:rPr>
            </w:pPr>
            <w:r w:rsidRPr="00D839FF">
              <w:rPr>
                <w:szCs w:val="22"/>
                <w:lang w:eastAsia="sv-SE"/>
              </w:rPr>
              <w:t>indicates single-symbol or double-symbol DMRS. If</w:t>
            </w:r>
            <w:r w:rsidRPr="00D839FF">
              <w:rPr>
                <w:szCs w:val="22"/>
                <w:lang w:eastAsia="sv-SE"/>
              </w:rPr>
              <w:lastRenderedPageBreak/>
              <w:t xml:space="preserve"> the field is absent, the UE applies value </w:t>
            </w:r>
            <w:r w:rsidRPr="00D839FF">
              <w:rPr>
                <w:i/>
                <w:szCs w:val="22"/>
                <w:lang w:eastAsia="sv-SE"/>
              </w:rPr>
              <w:t>len1</w:t>
            </w:r>
            <w:r w:rsidRPr="00D839FF">
              <w:rPr>
                <w:szCs w:val="22"/>
                <w:lang w:eastAsia="sv-SE"/>
              </w:rPr>
              <w:t>.</w:t>
            </w:r>
          </w:p>
        </w:tc>
      </w:tr>
      <w:tr w:rsidR="003B01CB" w:rsidRPr="00D839FF" w14:paraId="6107BE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4ED76" w14:textId="59C90BD0" w:rsidR="00394471" w:rsidRPr="00D839FF" w:rsidRDefault="00394471" w:rsidP="00964CC4">
            <w:pPr>
              <w:pStyle w:val="TAL"/>
              <w:rPr>
                <w:b/>
                <w:i/>
                <w:szCs w:val="22"/>
                <w:lang w:eastAsia="sv-SE"/>
              </w:rPr>
            </w:pPr>
            <w:r w:rsidRPr="00D839FF">
              <w:rPr>
                <w:b/>
                <w:i/>
                <w:szCs w:val="22"/>
                <w:lang w:eastAsia="sv-SE"/>
              </w:rPr>
              <w:t>msgA-PUSCH-DMRS-CDM-</w:t>
            </w:r>
            <w:r w:rsidR="00173614" w:rsidRPr="00D839FF">
              <w:rPr>
                <w:b/>
                <w:i/>
                <w:szCs w:val="22"/>
                <w:lang w:eastAsia="sv-SE"/>
              </w:rPr>
              <w:t>G</w:t>
            </w:r>
            <w:r w:rsidRPr="00D839FF">
              <w:rPr>
                <w:b/>
                <w:i/>
                <w:szCs w:val="22"/>
                <w:lang w:eastAsia="sv-SE"/>
              </w:rPr>
              <w:t>roup</w:t>
            </w:r>
          </w:p>
          <w:p w14:paraId="7DB69890" w14:textId="77777777" w:rsidR="00394471" w:rsidRPr="00D839FF" w:rsidRDefault="00394471" w:rsidP="00964CC4">
            <w:pPr>
              <w:pStyle w:val="TAL"/>
              <w:rPr>
                <w:szCs w:val="22"/>
                <w:lang w:eastAsia="sv-SE"/>
              </w:rPr>
            </w:pPr>
            <w:r w:rsidRPr="00D839FF">
              <w:rPr>
                <w:szCs w:val="22"/>
                <w:lang w:eastAsia="sv-SE"/>
              </w:rPr>
              <w:t>1-bit indication of indices of CDM group(s). If the field is absent, then both CDM groups are used.</w:t>
            </w:r>
          </w:p>
        </w:tc>
      </w:tr>
      <w:tr w:rsidR="003B01CB" w:rsidRPr="00D839FF" w14:paraId="1DF783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18AE55" w14:textId="5D5C6FE4" w:rsidR="00394471" w:rsidRPr="00D839FF" w:rsidRDefault="00394471" w:rsidP="00964CC4">
            <w:pPr>
              <w:pStyle w:val="TAL"/>
              <w:rPr>
                <w:b/>
                <w:i/>
                <w:szCs w:val="22"/>
                <w:lang w:eastAsia="sv-SE"/>
              </w:rPr>
            </w:pPr>
            <w:r w:rsidRPr="00D839FF">
              <w:rPr>
                <w:b/>
                <w:i/>
                <w:szCs w:val="22"/>
                <w:lang w:eastAsia="sv-SE"/>
              </w:rPr>
              <w:t>msgA-PUSCH-NrofPort</w:t>
            </w:r>
            <w:r w:rsidR="00173614" w:rsidRPr="00D839FF">
              <w:rPr>
                <w:b/>
                <w:i/>
                <w:szCs w:val="22"/>
                <w:lang w:eastAsia="sv-SE"/>
              </w:rPr>
              <w:t>s</w:t>
            </w:r>
          </w:p>
          <w:p w14:paraId="2AE49366" w14:textId="437A7A14" w:rsidR="00394471" w:rsidRPr="00D839FF" w:rsidRDefault="00394471" w:rsidP="00964CC4">
            <w:pPr>
              <w:pStyle w:val="TAL"/>
              <w:rPr>
                <w:szCs w:val="22"/>
                <w:lang w:eastAsia="sv-SE"/>
              </w:rPr>
            </w:pPr>
            <w:r w:rsidRPr="00D839FF">
              <w:rPr>
                <w:szCs w:val="22"/>
                <w:lang w:eastAsia="sv-SE"/>
              </w:rPr>
              <w:t>0 indicates 1 port per CDM group, 1 indicates 2 ports per CDM group. If the field is absent then 4 ports per CDM group are used</w:t>
            </w:r>
            <w:r w:rsidR="00425E6C" w:rsidRPr="00D839FF">
              <w:rPr>
                <w:szCs w:val="22"/>
                <w:lang w:eastAsia="sv-SE"/>
              </w:rPr>
              <w:t xml:space="preserve"> (see TS 38.213 [13], clause 8.1A)</w:t>
            </w:r>
            <w:r w:rsidRPr="00D839FF">
              <w:rPr>
                <w:szCs w:val="22"/>
                <w:lang w:eastAsia="sv-SE"/>
              </w:rPr>
              <w:t>.</w:t>
            </w:r>
          </w:p>
        </w:tc>
      </w:tr>
      <w:tr w:rsidR="003B01CB" w:rsidRPr="00D839FF" w14:paraId="371261E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7ABE7D" w14:textId="77777777" w:rsidR="00394471" w:rsidRPr="00D839FF" w:rsidRDefault="00394471" w:rsidP="00964CC4">
            <w:pPr>
              <w:pStyle w:val="TAL"/>
              <w:rPr>
                <w:b/>
                <w:i/>
                <w:szCs w:val="22"/>
                <w:lang w:eastAsia="sv-SE"/>
              </w:rPr>
            </w:pPr>
            <w:r w:rsidRPr="00D839FF">
              <w:rPr>
                <w:b/>
                <w:i/>
                <w:szCs w:val="22"/>
                <w:lang w:eastAsia="sv-SE"/>
              </w:rPr>
              <w:t>msgA-ScramblingID0</w:t>
            </w:r>
          </w:p>
          <w:p w14:paraId="6EEA8C39" w14:textId="77777777" w:rsidR="00394471" w:rsidRPr="00D839FF" w:rsidRDefault="00394471" w:rsidP="00964CC4">
            <w:pPr>
              <w:pStyle w:val="TAL"/>
              <w:rPr>
                <w:szCs w:val="22"/>
                <w:lang w:eastAsia="sv-SE"/>
              </w:rPr>
            </w:pPr>
            <w:r w:rsidRPr="00D839FF">
              <w:rPr>
                <w:szCs w:val="22"/>
                <w:lang w:eastAsia="sv-SE"/>
              </w:rPr>
              <w:t>UL DMRS scrambling initialization for CP-OFDM. If the field is absent the UE applies the value Physical cell ID (</w:t>
            </w:r>
            <w:r w:rsidRPr="00D839FF">
              <w:rPr>
                <w:i/>
                <w:szCs w:val="22"/>
                <w:lang w:eastAsia="sv-SE"/>
              </w:rPr>
              <w:t>physCellID</w:t>
            </w:r>
            <w:r w:rsidRPr="00D839FF">
              <w:rPr>
                <w:szCs w:val="22"/>
                <w:lang w:eastAsia="sv-SE"/>
              </w:rPr>
              <w:t>).</w:t>
            </w:r>
          </w:p>
        </w:tc>
      </w:tr>
      <w:tr w:rsidR="00394471" w:rsidRPr="00D839FF" w14:paraId="2B0148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232FB" w14:textId="77777777" w:rsidR="00394471" w:rsidRPr="00D839FF" w:rsidRDefault="00394471" w:rsidP="00964CC4">
            <w:pPr>
              <w:pStyle w:val="TAL"/>
              <w:rPr>
                <w:b/>
                <w:i/>
                <w:szCs w:val="22"/>
                <w:lang w:eastAsia="sv-SE"/>
              </w:rPr>
            </w:pPr>
            <w:r w:rsidRPr="00D839FF">
              <w:rPr>
                <w:b/>
                <w:i/>
                <w:szCs w:val="22"/>
                <w:lang w:eastAsia="sv-SE"/>
              </w:rPr>
              <w:t>msgA-ScramblingID1</w:t>
            </w:r>
          </w:p>
          <w:p w14:paraId="21AAA825" w14:textId="77777777" w:rsidR="00394471" w:rsidRPr="00D839FF" w:rsidRDefault="00394471" w:rsidP="00964CC4">
            <w:pPr>
              <w:pStyle w:val="TAL"/>
              <w:rPr>
                <w:b/>
                <w:i/>
                <w:szCs w:val="22"/>
                <w:lang w:eastAsia="sv-SE"/>
              </w:rPr>
            </w:pPr>
            <w:r w:rsidRPr="00D839FF">
              <w:rPr>
                <w:szCs w:val="22"/>
                <w:lang w:eastAsia="sv-SE"/>
              </w:rPr>
              <w:t>UL DMRS scrambling initialization for CP-OFDM. If the field is absent the UE applies the value Physical cell ID (</w:t>
            </w:r>
            <w:r w:rsidRPr="00D839FF">
              <w:rPr>
                <w:i/>
                <w:szCs w:val="22"/>
                <w:lang w:eastAsia="sv-SE"/>
              </w:rPr>
              <w:t>physCellID</w:t>
            </w:r>
            <w:r w:rsidRPr="00D839FF">
              <w:rPr>
                <w:szCs w:val="22"/>
                <w:lang w:eastAsia="sv-SE"/>
              </w:rPr>
              <w:t>).</w:t>
            </w:r>
          </w:p>
        </w:tc>
      </w:tr>
    </w:tbl>
    <w:p w14:paraId="6B49B43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2C9D238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92D3FC" w14:textId="77777777" w:rsidR="00394471" w:rsidRPr="00D839FF" w:rsidRDefault="00394471" w:rsidP="00964CC4">
            <w:pPr>
              <w:pStyle w:val="TAH"/>
              <w:rPr>
                <w:rFonts w:eastAsia="Calibri"/>
                <w:lang w:eastAsia="sv-SE"/>
              </w:rPr>
            </w:pPr>
            <w:r w:rsidRPr="00D839FF">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CDB1AB9" w14:textId="77777777" w:rsidR="00394471" w:rsidRPr="00D839FF" w:rsidRDefault="00394471" w:rsidP="00964CC4">
            <w:pPr>
              <w:pStyle w:val="TAH"/>
              <w:rPr>
                <w:rFonts w:eastAsia="Calibri"/>
                <w:lang w:eastAsia="sv-SE"/>
              </w:rPr>
            </w:pPr>
            <w:r w:rsidRPr="00D839FF">
              <w:rPr>
                <w:rFonts w:eastAsia="Calibri"/>
                <w:lang w:eastAsia="sv-SE"/>
              </w:rPr>
              <w:t>Explanation</w:t>
            </w:r>
          </w:p>
        </w:tc>
      </w:tr>
      <w:tr w:rsidR="003B01CB" w:rsidRPr="00D839FF" w14:paraId="60781ADD" w14:textId="77777777" w:rsidTr="00815664">
        <w:tc>
          <w:tcPr>
            <w:tcW w:w="4027" w:type="dxa"/>
            <w:tcBorders>
              <w:top w:val="single" w:sz="4" w:space="0" w:color="auto"/>
              <w:left w:val="single" w:sz="4" w:space="0" w:color="auto"/>
              <w:bottom w:val="single" w:sz="4" w:space="0" w:color="auto"/>
              <w:right w:val="single" w:sz="4" w:space="0" w:color="auto"/>
            </w:tcBorders>
          </w:tcPr>
          <w:p w14:paraId="32E3873E" w14:textId="77777777" w:rsidR="00173614" w:rsidRPr="00D839FF" w:rsidRDefault="00173614" w:rsidP="008E4C89">
            <w:pPr>
              <w:pStyle w:val="TAL"/>
              <w:rPr>
                <w:i/>
                <w:iCs/>
                <w:lang w:eastAsia="sv-SE"/>
              </w:rPr>
            </w:pPr>
            <w:r w:rsidRPr="00D839FF">
              <w:rPr>
                <w:i/>
                <w:iCs/>
                <w:lang w:eastAsia="sv-SE"/>
              </w:rPr>
              <w:t>FreqHopConfigured</w:t>
            </w:r>
          </w:p>
        </w:tc>
        <w:tc>
          <w:tcPr>
            <w:tcW w:w="10146" w:type="dxa"/>
            <w:tcBorders>
              <w:top w:val="single" w:sz="4" w:space="0" w:color="auto"/>
              <w:left w:val="single" w:sz="4" w:space="0" w:color="auto"/>
              <w:bottom w:val="single" w:sz="4" w:space="0" w:color="auto"/>
              <w:right w:val="single" w:sz="4" w:space="0" w:color="auto"/>
            </w:tcBorders>
          </w:tcPr>
          <w:p w14:paraId="5DC8191B" w14:textId="77777777" w:rsidR="00173614" w:rsidRPr="00D839FF" w:rsidRDefault="00173614" w:rsidP="008E4C89">
            <w:pPr>
              <w:pStyle w:val="TAL"/>
              <w:rPr>
                <w:lang w:eastAsia="sv-SE"/>
              </w:rPr>
            </w:pPr>
            <w:r w:rsidRPr="00D839FF">
              <w:rPr>
                <w:lang w:eastAsia="sv-SE"/>
              </w:rPr>
              <w:t xml:space="preserve">This field is mandatory present when the field </w:t>
            </w:r>
            <w:r w:rsidRPr="00D839FF">
              <w:rPr>
                <w:i/>
                <w:iCs/>
                <w:lang w:eastAsia="sv-SE"/>
              </w:rPr>
              <w:t>msgA-IntraSlotFrequencyHopping</w:t>
            </w:r>
            <w:r w:rsidRPr="00D839FF">
              <w:rPr>
                <w:lang w:eastAsia="sv-SE"/>
              </w:rPr>
              <w:t xml:space="preserve"> is configured. Otherwise, the field is absent.</w:t>
            </w:r>
          </w:p>
        </w:tc>
      </w:tr>
      <w:tr w:rsidR="003B01CB" w:rsidRPr="00D839FF" w14:paraId="34F40B25" w14:textId="77777777" w:rsidTr="00964CC4">
        <w:tc>
          <w:tcPr>
            <w:tcW w:w="4027" w:type="dxa"/>
            <w:tcBorders>
              <w:top w:val="single" w:sz="4" w:space="0" w:color="auto"/>
              <w:left w:val="single" w:sz="4" w:space="0" w:color="auto"/>
              <w:bottom w:val="single" w:sz="4" w:space="0" w:color="auto"/>
              <w:right w:val="single" w:sz="4" w:space="0" w:color="auto"/>
            </w:tcBorders>
          </w:tcPr>
          <w:p w14:paraId="23695A8C" w14:textId="77777777" w:rsidR="00394471" w:rsidRPr="00D839FF" w:rsidRDefault="00394471" w:rsidP="00964CC4">
            <w:pPr>
              <w:pStyle w:val="TAL"/>
              <w:rPr>
                <w:rFonts w:eastAsia="Calibri"/>
                <w:i/>
                <w:iCs/>
                <w:lang w:eastAsia="sv-SE"/>
              </w:rPr>
            </w:pPr>
            <w:r w:rsidRPr="00D839FF">
              <w:rPr>
                <w:i/>
                <w:iCs/>
                <w:lang w:eastAsia="sv-SE"/>
              </w:rPr>
              <w:t>GroupBConfigured</w:t>
            </w:r>
          </w:p>
        </w:tc>
        <w:tc>
          <w:tcPr>
            <w:tcW w:w="10146" w:type="dxa"/>
            <w:tcBorders>
              <w:top w:val="single" w:sz="4" w:space="0" w:color="auto"/>
              <w:left w:val="single" w:sz="4" w:space="0" w:color="auto"/>
              <w:bottom w:val="single" w:sz="4" w:space="0" w:color="auto"/>
              <w:right w:val="single" w:sz="4" w:space="0" w:color="auto"/>
            </w:tcBorders>
          </w:tcPr>
          <w:p w14:paraId="1BC3788A" w14:textId="0BC3D071" w:rsidR="00394471" w:rsidRPr="00D839FF" w:rsidRDefault="00394471" w:rsidP="00964CC4">
            <w:pPr>
              <w:pStyle w:val="TAL"/>
              <w:rPr>
                <w:rFonts w:eastAsia="Calibri"/>
                <w:lang w:eastAsia="sv-SE"/>
              </w:rPr>
            </w:pPr>
            <w:r w:rsidRPr="00D839FF">
              <w:rPr>
                <w:lang w:eastAsia="sv-SE"/>
              </w:rPr>
              <w:t xml:space="preserve">The field is mandatory present if </w:t>
            </w:r>
            <w:r w:rsidRPr="00D839FF">
              <w:rPr>
                <w:i/>
                <w:iCs/>
                <w:lang w:eastAsia="sv-SE"/>
              </w:rPr>
              <w:t>groupB-ConfiguredTwoStepRA</w:t>
            </w:r>
            <w:r w:rsidRPr="00D839FF">
              <w:rPr>
                <w:lang w:eastAsia="sv-SE"/>
              </w:rPr>
              <w:t xml:space="preserve"> is configured in </w:t>
            </w:r>
            <w:r w:rsidRPr="00D839FF">
              <w:rPr>
                <w:i/>
                <w:iCs/>
                <w:lang w:eastAsia="sv-SE"/>
              </w:rPr>
              <w:t>RACH-ConfigCommonTwoStepRA</w:t>
            </w:r>
            <w:r w:rsidRPr="00D839FF">
              <w:rPr>
                <w:lang w:eastAsia="sv-SE"/>
              </w:rPr>
              <w:t>, otherwise the field is absent.</w:t>
            </w:r>
          </w:p>
        </w:tc>
      </w:tr>
      <w:tr w:rsidR="00394471" w:rsidRPr="00D839FF" w14:paraId="09484B1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15C4916" w14:textId="77777777" w:rsidR="00394471" w:rsidRPr="00D839FF" w:rsidRDefault="00394471" w:rsidP="00964CC4">
            <w:pPr>
              <w:pStyle w:val="TAL"/>
              <w:rPr>
                <w:i/>
                <w:iCs/>
                <w:lang w:eastAsia="sv-SE"/>
              </w:rPr>
            </w:pPr>
            <w:r w:rsidRPr="00D839FF">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1C6C7EC7" w14:textId="77777777" w:rsidR="00394471" w:rsidRPr="00D839FF" w:rsidRDefault="00394471" w:rsidP="00964CC4">
            <w:pPr>
              <w:pStyle w:val="TAL"/>
              <w:rPr>
                <w:rFonts w:eastAsia="Calibri"/>
                <w:lang w:eastAsia="sv-SE"/>
              </w:rPr>
            </w:pPr>
            <w:r w:rsidRPr="00D839FF">
              <w:rPr>
                <w:rFonts w:eastAsia="Calibri"/>
                <w:lang w:eastAsia="sv-SE"/>
              </w:rPr>
              <w:t xml:space="preserve">The field is mandatory present </w:t>
            </w:r>
            <w:r w:rsidRPr="00D839FF">
              <w:rPr>
                <w:rFonts w:eastAsia="Calibri"/>
              </w:rPr>
              <w:t xml:space="preserve">when </w:t>
            </w:r>
            <w:r w:rsidRPr="00D839FF">
              <w:rPr>
                <w:rFonts w:cs="Arial"/>
                <w:i/>
              </w:rPr>
              <w:t>MsgA-</w:t>
            </w:r>
            <w:r w:rsidRPr="00D839FF">
              <w:rPr>
                <w:rFonts w:cs="Arial"/>
                <w:i/>
                <w:noProof/>
              </w:rPr>
              <w:t>ConfigCommon</w:t>
            </w:r>
            <w:r w:rsidRPr="00D839FF">
              <w:rPr>
                <w:rFonts w:cs="Arial"/>
                <w:szCs w:val="22"/>
              </w:rPr>
              <w:t xml:space="preserve"> is configured for the initial uplink BWP, or when </w:t>
            </w:r>
            <w:r w:rsidRPr="00D839FF">
              <w:rPr>
                <w:rFonts w:cs="Arial"/>
                <w:i/>
              </w:rPr>
              <w:t>MsgA-</w:t>
            </w:r>
            <w:r w:rsidRPr="00D839FF">
              <w:rPr>
                <w:rFonts w:cs="Arial"/>
                <w:i/>
                <w:noProof/>
              </w:rPr>
              <w:t>ConfigCommon</w:t>
            </w:r>
            <w:r w:rsidRPr="00D839FF">
              <w:rPr>
                <w:rFonts w:cs="Arial"/>
                <w:szCs w:val="22"/>
              </w:rPr>
              <w:t xml:space="preserve"> is configured for a non-initial uplink BWP and </w:t>
            </w:r>
            <w:r w:rsidRPr="00D839FF">
              <w:rPr>
                <w:rFonts w:cs="Arial"/>
                <w:i/>
              </w:rPr>
              <w:t>MsgA-</w:t>
            </w:r>
            <w:r w:rsidRPr="00D839FF">
              <w:rPr>
                <w:rFonts w:cs="Arial"/>
                <w:i/>
                <w:noProof/>
              </w:rPr>
              <w:t>ConfigCommon</w:t>
            </w:r>
            <w:r w:rsidRPr="00D839FF">
              <w:rPr>
                <w:rFonts w:cs="Arial"/>
                <w:szCs w:val="22"/>
              </w:rPr>
              <w:t xml:space="preserve"> is not configured for the initial uplink BWP</w:t>
            </w:r>
            <w:r w:rsidRPr="00D839FF">
              <w:rPr>
                <w:rFonts w:eastAsia="Calibri"/>
                <w:lang w:eastAsia="sv-SE"/>
              </w:rPr>
              <w:t>, otherwise the field is optionally present, Need S.</w:t>
            </w:r>
          </w:p>
        </w:tc>
      </w:tr>
    </w:tbl>
    <w:p w14:paraId="3575B767" w14:textId="77777777" w:rsidR="00394471" w:rsidRPr="00D839FF" w:rsidRDefault="00394471" w:rsidP="00394471"/>
    <w:p w14:paraId="0009C28A" w14:textId="77777777" w:rsidR="00394471" w:rsidRPr="00D839FF" w:rsidRDefault="00394471" w:rsidP="00394471">
      <w:pPr>
        <w:pStyle w:val="Heading4"/>
      </w:pPr>
      <w:bookmarkStart w:id="2144" w:name="_Toc60777278"/>
      <w:bookmarkStart w:id="2145" w:name="_Toc193446252"/>
      <w:bookmarkStart w:id="2146" w:name="_Toc193452057"/>
      <w:bookmarkStart w:id="2147" w:name="_Toc193463327"/>
      <w:r w:rsidRPr="00D839FF">
        <w:t>–</w:t>
      </w:r>
      <w:r w:rsidRPr="00D839FF">
        <w:tab/>
      </w:r>
      <w:r w:rsidRPr="00D839FF">
        <w:rPr>
          <w:i/>
        </w:rPr>
        <w:t>MultiFrequencyBandListNR</w:t>
      </w:r>
      <w:bookmarkEnd w:id="2144"/>
      <w:bookmarkEnd w:id="2145"/>
      <w:bookmarkEnd w:id="2146"/>
      <w:bookmarkEnd w:id="2147"/>
    </w:p>
    <w:p w14:paraId="1178CCA0" w14:textId="77777777" w:rsidR="00394471" w:rsidRPr="00D839FF" w:rsidRDefault="00394471" w:rsidP="00394471">
      <w:r w:rsidRPr="00D839FF">
        <w:t xml:space="preserve">The IE </w:t>
      </w:r>
      <w:r w:rsidRPr="00D839FF">
        <w:rPr>
          <w:i/>
        </w:rPr>
        <w:t>MultiFrequencyBandListNR</w:t>
      </w:r>
      <w:r w:rsidRPr="00D839FF">
        <w:t xml:space="preserve"> is used to configure a list of one or multiple NR frequency bands.</w:t>
      </w:r>
    </w:p>
    <w:p w14:paraId="624EDB35" w14:textId="77777777" w:rsidR="00394471" w:rsidRPr="00D839FF" w:rsidRDefault="00394471" w:rsidP="00394471">
      <w:pPr>
        <w:pStyle w:val="TH"/>
      </w:pPr>
      <w:r w:rsidRPr="00D839FF">
        <w:rPr>
          <w:i/>
        </w:rPr>
        <w:t>MultiFrequencyBandListNR</w:t>
      </w:r>
      <w:r w:rsidRPr="00D839FF">
        <w:t xml:space="preserve"> information element</w:t>
      </w:r>
    </w:p>
    <w:p w14:paraId="063C79E3" w14:textId="77777777" w:rsidR="00394471" w:rsidRPr="00D839FF" w:rsidRDefault="00394471" w:rsidP="00D839FF">
      <w:pPr>
        <w:pStyle w:val="PL"/>
        <w:rPr>
          <w:color w:val="808080"/>
        </w:rPr>
      </w:pPr>
      <w:r w:rsidRPr="00D839FF">
        <w:rPr>
          <w:color w:val="808080"/>
        </w:rPr>
        <w:t>-- ASN1START</w:t>
      </w:r>
    </w:p>
    <w:p w14:paraId="591C9D81" w14:textId="77777777" w:rsidR="00394471" w:rsidRPr="00D839FF" w:rsidRDefault="00394471" w:rsidP="00D839FF">
      <w:pPr>
        <w:pStyle w:val="PL"/>
        <w:rPr>
          <w:color w:val="808080"/>
        </w:rPr>
      </w:pPr>
      <w:r w:rsidRPr="00D839FF">
        <w:rPr>
          <w:color w:val="808080"/>
        </w:rPr>
        <w:t>-- TAG-MULTIFREQUENCYBANDLISTNR-START</w:t>
      </w:r>
    </w:p>
    <w:p w14:paraId="39D345DD" w14:textId="77777777" w:rsidR="00394471" w:rsidRPr="00D839FF" w:rsidRDefault="00394471" w:rsidP="00D839FF">
      <w:pPr>
        <w:pStyle w:val="PL"/>
      </w:pPr>
    </w:p>
    <w:p w14:paraId="792C0D9E" w14:textId="77777777" w:rsidR="00394471" w:rsidRPr="00D839FF" w:rsidRDefault="00394471" w:rsidP="00D839FF">
      <w:pPr>
        <w:pStyle w:val="PL"/>
      </w:pPr>
      <w:r w:rsidRPr="00D839FF">
        <w:t xml:space="preserve">MultiFrequencyBandListNR ::=        </w:t>
      </w:r>
      <w:r w:rsidRPr="00D839FF">
        <w:rPr>
          <w:color w:val="993366"/>
        </w:rPr>
        <w:t>SEQUENCE</w:t>
      </w:r>
      <w:r w:rsidRPr="00D839FF">
        <w:t xml:space="preserve"> (</w:t>
      </w:r>
      <w:r w:rsidRPr="00D839FF">
        <w:rPr>
          <w:color w:val="993366"/>
        </w:rPr>
        <w:t>SIZE</w:t>
      </w:r>
      <w:r w:rsidRPr="00D839FF">
        <w:t xml:space="preserve"> (1..maxNrofMultiBands))</w:t>
      </w:r>
      <w:r w:rsidRPr="00D839FF">
        <w:rPr>
          <w:color w:val="993366"/>
        </w:rPr>
        <w:t xml:space="preserve"> OF</w:t>
      </w:r>
      <w:r w:rsidRPr="00D839FF">
        <w:t xml:space="preserve"> FreqBandIndicatorNR</w:t>
      </w:r>
    </w:p>
    <w:p w14:paraId="2A135A8A" w14:textId="77777777" w:rsidR="00394471" w:rsidRPr="00D839FF" w:rsidRDefault="00394471" w:rsidP="00D839FF">
      <w:pPr>
        <w:pStyle w:val="PL"/>
      </w:pPr>
    </w:p>
    <w:p w14:paraId="43852897" w14:textId="77777777" w:rsidR="00394471" w:rsidRPr="00D839FF" w:rsidRDefault="00394471" w:rsidP="00D839FF">
      <w:pPr>
        <w:pStyle w:val="PL"/>
        <w:rPr>
          <w:color w:val="808080"/>
        </w:rPr>
      </w:pPr>
      <w:r w:rsidRPr="00D839FF">
        <w:rPr>
          <w:color w:val="808080"/>
        </w:rPr>
        <w:t>-- TAG-MULTIFREQUENCYBANDLISTNR-STOP</w:t>
      </w:r>
    </w:p>
    <w:p w14:paraId="6672F521" w14:textId="77777777" w:rsidR="00394471" w:rsidRPr="00D839FF" w:rsidRDefault="00394471" w:rsidP="00D839FF">
      <w:pPr>
        <w:pStyle w:val="PL"/>
        <w:rPr>
          <w:color w:val="808080"/>
        </w:rPr>
      </w:pPr>
      <w:r w:rsidRPr="00D839FF">
        <w:rPr>
          <w:color w:val="808080"/>
        </w:rPr>
        <w:t>-- ASN1STOP</w:t>
      </w:r>
    </w:p>
    <w:p w14:paraId="6332EFBE" w14:textId="77777777" w:rsidR="00394471" w:rsidRPr="00D839FF" w:rsidRDefault="00394471" w:rsidP="00394471"/>
    <w:p w14:paraId="3424366C" w14:textId="77777777" w:rsidR="00394471" w:rsidRPr="00D839FF" w:rsidRDefault="00394471" w:rsidP="00394471">
      <w:pPr>
        <w:pStyle w:val="Heading4"/>
        <w:rPr>
          <w:rFonts w:eastAsia="SimSun"/>
          <w:lang w:eastAsia="en-GB"/>
        </w:rPr>
      </w:pPr>
      <w:bookmarkStart w:id="2148" w:name="_Toc60777279"/>
      <w:bookmarkStart w:id="2149" w:name="_Toc193446253"/>
      <w:bookmarkStart w:id="2150" w:name="_Toc193452058"/>
      <w:bookmarkStart w:id="2151" w:name="_Toc193463328"/>
      <w:r w:rsidRPr="00D839FF">
        <w:rPr>
          <w:rFonts w:eastAsia="SimSun"/>
          <w:lang w:eastAsia="en-GB"/>
        </w:rPr>
        <w:t>–</w:t>
      </w:r>
      <w:r w:rsidRPr="00D839FF">
        <w:rPr>
          <w:rFonts w:eastAsia="SimSun"/>
          <w:lang w:eastAsia="en-GB"/>
        </w:rPr>
        <w:tab/>
      </w:r>
      <w:r w:rsidRPr="00D839FF">
        <w:rPr>
          <w:rFonts w:eastAsia="SimSun"/>
          <w:i/>
          <w:lang w:eastAsia="en-GB"/>
        </w:rPr>
        <w:t>MultiFrequencyBandListNR-SIB</w:t>
      </w:r>
      <w:bookmarkEnd w:id="2148"/>
      <w:bookmarkEnd w:id="2149"/>
      <w:bookmarkEnd w:id="2150"/>
      <w:bookmarkEnd w:id="2151"/>
    </w:p>
    <w:p w14:paraId="6C48A460" w14:textId="77777777" w:rsidR="00394471" w:rsidRPr="00D839FF" w:rsidRDefault="00394471" w:rsidP="00394471">
      <w:pPr>
        <w:rPr>
          <w:rFonts w:eastAsia="SimSun"/>
          <w:lang w:eastAsia="en-GB"/>
        </w:rPr>
      </w:pPr>
      <w:r w:rsidRPr="00D839FF">
        <w:rPr>
          <w:rFonts w:eastAsia="SimSun"/>
          <w:lang w:eastAsia="en-GB"/>
        </w:rPr>
        <w:t xml:space="preserve">The IE </w:t>
      </w:r>
      <w:r w:rsidRPr="00D839FF">
        <w:rPr>
          <w:rFonts w:eastAsia="SimSun"/>
          <w:i/>
          <w:lang w:eastAsia="en-GB"/>
        </w:rPr>
        <w:t>MultiFrequencyBandListNR-SIB</w:t>
      </w:r>
      <w:r w:rsidRPr="00D839FF">
        <w:rPr>
          <w:rFonts w:eastAsia="SimSun"/>
          <w:lang w:eastAsia="en-GB"/>
        </w:rPr>
        <w:t xml:space="preserve"> indicates the list of frequency bands, for which cell (re-)selection parameters are common, and a list of </w:t>
      </w:r>
      <w:r w:rsidRPr="00D839FF">
        <w:rPr>
          <w:rFonts w:eastAsia="SimSun"/>
          <w:i/>
        </w:rPr>
        <w:t>additionalPmax</w:t>
      </w:r>
      <w:r w:rsidRPr="00D839FF">
        <w:rPr>
          <w:rFonts w:eastAsia="SimSun"/>
          <w:lang w:eastAsia="en-GB"/>
        </w:rPr>
        <w:t xml:space="preserve"> and </w:t>
      </w:r>
      <w:r w:rsidRPr="00D839FF">
        <w:rPr>
          <w:rFonts w:eastAsia="SimSun"/>
          <w:i/>
          <w:lang w:eastAsia="en-GB"/>
        </w:rPr>
        <w:t>additionalSpectrumEmission.</w:t>
      </w:r>
    </w:p>
    <w:p w14:paraId="39D6DA3B" w14:textId="77777777" w:rsidR="00394471" w:rsidRPr="00D839FF" w:rsidRDefault="00394471" w:rsidP="00394471">
      <w:pPr>
        <w:pStyle w:val="TH"/>
        <w:rPr>
          <w:rFonts w:eastAsia="SimSun"/>
          <w:lang w:eastAsia="en-GB"/>
        </w:rPr>
      </w:pPr>
      <w:r w:rsidRPr="00D839FF">
        <w:rPr>
          <w:rFonts w:eastAsia="SimSun"/>
          <w:i/>
          <w:lang w:eastAsia="en-GB"/>
        </w:rPr>
        <w:t>MultiFrequencyBandListNR-SIB</w:t>
      </w:r>
      <w:r w:rsidRPr="00D839FF">
        <w:rPr>
          <w:rFonts w:eastAsia="SimSun"/>
          <w:lang w:eastAsia="en-GB"/>
        </w:rPr>
        <w:t xml:space="preserve"> information element</w:t>
      </w:r>
    </w:p>
    <w:p w14:paraId="027EDDE2" w14:textId="77777777" w:rsidR="00394471" w:rsidRPr="00D839FF" w:rsidRDefault="00394471" w:rsidP="00D839FF">
      <w:pPr>
        <w:pStyle w:val="PL"/>
        <w:rPr>
          <w:color w:val="808080"/>
        </w:rPr>
      </w:pPr>
      <w:r w:rsidRPr="00D839FF">
        <w:rPr>
          <w:color w:val="808080"/>
        </w:rPr>
        <w:t>-- ASN1START</w:t>
      </w:r>
    </w:p>
    <w:p w14:paraId="5812CF69" w14:textId="77777777" w:rsidR="00394471" w:rsidRPr="00D839FF" w:rsidRDefault="00394471" w:rsidP="00D839FF">
      <w:pPr>
        <w:pStyle w:val="PL"/>
        <w:rPr>
          <w:color w:val="808080"/>
        </w:rPr>
      </w:pPr>
      <w:r w:rsidRPr="00D839FF">
        <w:rPr>
          <w:color w:val="808080"/>
        </w:rPr>
        <w:t>-- TAG-MULTIFREQUENCYBANDLISTNR-SIB-START</w:t>
      </w:r>
    </w:p>
    <w:p w14:paraId="64ABE4B5" w14:textId="77777777" w:rsidR="00394471" w:rsidRPr="00D839FF" w:rsidRDefault="00394471" w:rsidP="00D839FF">
      <w:pPr>
        <w:pStyle w:val="PL"/>
      </w:pPr>
    </w:p>
    <w:p w14:paraId="3171E45F" w14:textId="77777777" w:rsidR="00394471" w:rsidRPr="00D839FF" w:rsidRDefault="00394471" w:rsidP="00D839FF">
      <w:pPr>
        <w:pStyle w:val="PL"/>
      </w:pPr>
      <w:r w:rsidRPr="00D839FF">
        <w:t xml:space="preserve">MultiFrequencyBandListNR-SIB ::=            </w:t>
      </w:r>
      <w:r w:rsidRPr="00D839FF">
        <w:rPr>
          <w:color w:val="993366"/>
        </w:rPr>
        <w:t>SEQUENCE</w:t>
      </w:r>
      <w:r w:rsidRPr="00D839FF">
        <w:t xml:space="preserve"> (</w:t>
      </w:r>
      <w:r w:rsidRPr="00D839FF">
        <w:rPr>
          <w:color w:val="993366"/>
        </w:rPr>
        <w:t>SIZE</w:t>
      </w:r>
      <w:r w:rsidRPr="00D839FF">
        <w:t xml:space="preserve"> (1.. maxNrofMultiBands))</w:t>
      </w:r>
      <w:r w:rsidRPr="00D839FF">
        <w:rPr>
          <w:color w:val="993366"/>
        </w:rPr>
        <w:t xml:space="preserve"> OF</w:t>
      </w:r>
      <w:r w:rsidRPr="00D839FF">
        <w:t xml:space="preserve"> NR-MultiBandInfo</w:t>
      </w:r>
    </w:p>
    <w:p w14:paraId="7952EA93" w14:textId="77777777" w:rsidR="00394471" w:rsidRPr="00D839FF" w:rsidRDefault="00394471" w:rsidP="00D839FF">
      <w:pPr>
        <w:pStyle w:val="PL"/>
      </w:pPr>
    </w:p>
    <w:p w14:paraId="7CFDEFFA" w14:textId="77777777" w:rsidR="00394471" w:rsidRPr="00D839FF" w:rsidRDefault="00394471" w:rsidP="00D839FF">
      <w:pPr>
        <w:pStyle w:val="PL"/>
      </w:pPr>
      <w:r w:rsidRPr="00D839FF">
        <w:t xml:space="preserve">NR-MultiBandInfo ::=                        </w:t>
      </w:r>
      <w:r w:rsidRPr="00D839FF">
        <w:rPr>
          <w:color w:val="993366"/>
        </w:rPr>
        <w:t>SEQUENCE</w:t>
      </w:r>
      <w:r w:rsidRPr="00D839FF">
        <w:t xml:space="preserve"> {</w:t>
      </w:r>
    </w:p>
    <w:p w14:paraId="34EC3D49" w14:textId="77777777" w:rsidR="00394471" w:rsidRPr="00D839FF" w:rsidRDefault="00394471" w:rsidP="00D839FF">
      <w:pPr>
        <w:pStyle w:val="PL"/>
        <w:rPr>
          <w:color w:val="808080"/>
        </w:rPr>
      </w:pPr>
      <w:r w:rsidRPr="00D839FF">
        <w:t xml:space="preserve">    freqBandIndicatorNR                         FreqBandIndicatorNR         </w:t>
      </w:r>
      <w:r w:rsidRPr="00D839FF">
        <w:rPr>
          <w:color w:val="993366"/>
        </w:rPr>
        <w:t>OPTIONAL</w:t>
      </w:r>
      <w:r w:rsidRPr="00D839FF">
        <w:t xml:space="preserve">,   </w:t>
      </w:r>
      <w:r w:rsidRPr="00D839FF">
        <w:rPr>
          <w:color w:val="808080"/>
        </w:rPr>
        <w:t>-- Cond OptULNotSIB2</w:t>
      </w:r>
    </w:p>
    <w:p w14:paraId="65F7EFE9" w14:textId="77777777" w:rsidR="00394471" w:rsidRPr="00D839FF" w:rsidRDefault="00394471" w:rsidP="00D839FF">
      <w:pPr>
        <w:pStyle w:val="PL"/>
        <w:rPr>
          <w:color w:val="808080"/>
        </w:rPr>
      </w:pPr>
      <w:r w:rsidRPr="00D839FF">
        <w:t xml:space="preserve">    nr-NS-PmaxList                              NR-NS-PmaxList              </w:t>
      </w:r>
      <w:r w:rsidRPr="00D839FF">
        <w:rPr>
          <w:color w:val="993366"/>
        </w:rPr>
        <w:t>OPTIONAL</w:t>
      </w:r>
      <w:r w:rsidRPr="00D839FF">
        <w:t xml:space="preserve">    </w:t>
      </w:r>
      <w:r w:rsidRPr="00D839FF">
        <w:rPr>
          <w:color w:val="808080"/>
        </w:rPr>
        <w:t>-- Need S</w:t>
      </w:r>
    </w:p>
    <w:p w14:paraId="73BBA80A" w14:textId="77777777" w:rsidR="00394471" w:rsidRPr="00D839FF" w:rsidRDefault="00394471" w:rsidP="00D839FF">
      <w:pPr>
        <w:pStyle w:val="PL"/>
      </w:pPr>
      <w:r w:rsidRPr="00D839FF">
        <w:t>}</w:t>
      </w:r>
    </w:p>
    <w:p w14:paraId="20C53E54" w14:textId="77777777" w:rsidR="00BD4216" w:rsidRPr="00D839FF" w:rsidRDefault="00BD4216" w:rsidP="00D839FF">
      <w:pPr>
        <w:pStyle w:val="PL"/>
      </w:pPr>
    </w:p>
    <w:p w14:paraId="49F4E44C" w14:textId="30259EFE" w:rsidR="00BD4216" w:rsidRPr="00D839FF" w:rsidRDefault="00BD4216" w:rsidP="00D839FF">
      <w:pPr>
        <w:pStyle w:val="PL"/>
      </w:pPr>
      <w:r w:rsidRPr="00D839FF">
        <w:t xml:space="preserve">MultiFrequencyBandListNR-SIB-v1760 ::=      </w:t>
      </w:r>
      <w:r w:rsidRPr="00D839FF">
        <w:rPr>
          <w:color w:val="993366"/>
        </w:rPr>
        <w:t>SEQUENCE</w:t>
      </w:r>
      <w:r w:rsidRPr="00D839FF">
        <w:t xml:space="preserve"> (</w:t>
      </w:r>
      <w:r w:rsidRPr="00D839FF">
        <w:rPr>
          <w:color w:val="993366"/>
        </w:rPr>
        <w:t>SIZE</w:t>
      </w:r>
      <w:r w:rsidRPr="00D839FF">
        <w:t xml:space="preserve"> (1.. maxNrofMultiBands))</w:t>
      </w:r>
      <w:r w:rsidRPr="00D839FF">
        <w:rPr>
          <w:color w:val="993366"/>
        </w:rPr>
        <w:t xml:space="preserve"> OF</w:t>
      </w:r>
      <w:r w:rsidRPr="00D839FF">
        <w:t xml:space="preserve"> NR-MultiBandInfo-v1760</w:t>
      </w:r>
    </w:p>
    <w:p w14:paraId="52E711E6" w14:textId="77777777" w:rsidR="00BD4216" w:rsidRPr="00D839FF" w:rsidRDefault="00BD4216" w:rsidP="00D839FF">
      <w:pPr>
        <w:pStyle w:val="PL"/>
      </w:pPr>
    </w:p>
    <w:p w14:paraId="05A679AD" w14:textId="61F924D3" w:rsidR="00BD4216" w:rsidRPr="00D839FF" w:rsidRDefault="00BD4216" w:rsidP="00D839FF">
      <w:pPr>
        <w:pStyle w:val="PL"/>
      </w:pPr>
      <w:r w:rsidRPr="00D839FF">
        <w:t xml:space="preserve">NR-MultiBandInfo-v1760 ::=                  </w:t>
      </w:r>
      <w:r w:rsidRPr="00D839FF">
        <w:rPr>
          <w:color w:val="993366"/>
        </w:rPr>
        <w:t>SEQUENCE</w:t>
      </w:r>
      <w:r w:rsidRPr="00D839FF">
        <w:t xml:space="preserve"> {</w:t>
      </w:r>
    </w:p>
    <w:p w14:paraId="5E96A282" w14:textId="722B94E1" w:rsidR="00BD4216" w:rsidRPr="00D839FF" w:rsidRDefault="00BD4216" w:rsidP="00D839FF">
      <w:pPr>
        <w:pStyle w:val="PL"/>
        <w:rPr>
          <w:color w:val="808080"/>
        </w:rPr>
      </w:pPr>
      <w:r w:rsidRPr="00D839FF">
        <w:t xml:space="preserve">    nr-NS-PmaxList-v1760                        NR-NS-PmaxList-v1760        </w:t>
      </w:r>
      <w:r w:rsidRPr="00D839FF">
        <w:rPr>
          <w:color w:val="993366"/>
        </w:rPr>
        <w:t>OPTIONAL</w:t>
      </w:r>
      <w:r w:rsidRPr="00D839FF">
        <w:t xml:space="preserve">    </w:t>
      </w:r>
      <w:r w:rsidRPr="00D839FF">
        <w:rPr>
          <w:color w:val="808080"/>
        </w:rPr>
        <w:t>--</w:t>
      </w:r>
      <w:r w:rsidRPr="00D839FF">
        <w:rPr>
          <w:color w:val="808080"/>
        </w:rPr>
        <w:lastRenderedPageBreak/>
        <w:t xml:space="preserve"> Need S</w:t>
      </w:r>
    </w:p>
    <w:p w14:paraId="012A8524" w14:textId="53E54C10" w:rsidR="00394471" w:rsidRPr="00D839FF" w:rsidRDefault="00BD4216" w:rsidP="00D839FF">
      <w:pPr>
        <w:pStyle w:val="PL"/>
      </w:pPr>
      <w:r w:rsidRPr="00D839FF">
        <w:t>}</w:t>
      </w:r>
    </w:p>
    <w:p w14:paraId="7A5B8932" w14:textId="77777777" w:rsidR="006659DC" w:rsidRPr="00D839FF" w:rsidRDefault="006659DC" w:rsidP="00D839FF">
      <w:pPr>
        <w:pStyle w:val="PL"/>
      </w:pPr>
    </w:p>
    <w:p w14:paraId="24AB3AAD" w14:textId="77777777" w:rsidR="006659DC" w:rsidRPr="00D839FF" w:rsidRDefault="006659DC" w:rsidP="00D839FF">
      <w:pPr>
        <w:pStyle w:val="PL"/>
      </w:pPr>
      <w:r w:rsidRPr="00D839FF">
        <w:t xml:space="preserve">MultiFrequencyBandListNR-Aerial-SIB-r18 ::= </w:t>
      </w:r>
      <w:r w:rsidRPr="00D839FF">
        <w:rPr>
          <w:color w:val="993366"/>
        </w:rPr>
        <w:t>SEQUENCE</w:t>
      </w:r>
      <w:r w:rsidRPr="00D839FF">
        <w:t xml:space="preserve"> (</w:t>
      </w:r>
      <w:r w:rsidRPr="00D839FF">
        <w:rPr>
          <w:color w:val="993366"/>
        </w:rPr>
        <w:t>SIZE</w:t>
      </w:r>
      <w:r w:rsidRPr="00D839FF">
        <w:t xml:space="preserve"> (1.. maxNrofMultiBands))</w:t>
      </w:r>
      <w:r w:rsidRPr="00D839FF">
        <w:rPr>
          <w:color w:val="993366"/>
        </w:rPr>
        <w:t xml:space="preserve"> OF</w:t>
      </w:r>
      <w:r w:rsidRPr="00D839FF">
        <w:t xml:space="preserve"> NR-MultiBandInfoAerial-r18</w:t>
      </w:r>
    </w:p>
    <w:p w14:paraId="57F6CDE5" w14:textId="77777777" w:rsidR="006659DC" w:rsidRPr="00D839FF" w:rsidRDefault="006659DC" w:rsidP="00D839FF">
      <w:pPr>
        <w:pStyle w:val="PL"/>
      </w:pPr>
    </w:p>
    <w:p w14:paraId="3245BC3C" w14:textId="77777777" w:rsidR="006659DC" w:rsidRPr="00D839FF" w:rsidRDefault="006659DC" w:rsidP="00D839FF">
      <w:pPr>
        <w:pStyle w:val="PL"/>
      </w:pPr>
      <w:r w:rsidRPr="00D839FF">
        <w:t xml:space="preserve">NR-MultiBandInfoAerial-r18 ::=              </w:t>
      </w:r>
      <w:r w:rsidRPr="00D839FF">
        <w:rPr>
          <w:color w:val="993366"/>
        </w:rPr>
        <w:t>SEQUENCE</w:t>
      </w:r>
      <w:r w:rsidRPr="00D839FF">
        <w:t xml:space="preserve"> {</w:t>
      </w:r>
    </w:p>
    <w:p w14:paraId="38530ECE" w14:textId="77777777" w:rsidR="006659DC" w:rsidRPr="00D839FF" w:rsidRDefault="006659DC" w:rsidP="00D839FF">
      <w:pPr>
        <w:pStyle w:val="PL"/>
        <w:rPr>
          <w:color w:val="808080"/>
        </w:rPr>
      </w:pPr>
      <w:r w:rsidRPr="00D839FF">
        <w:t xml:space="preserve">    freqBandIndicatorNR-Aerial-r18              FreqBandIndicatorNR         </w:t>
      </w:r>
      <w:r w:rsidRPr="00D839FF">
        <w:rPr>
          <w:color w:val="993366"/>
        </w:rPr>
        <w:t>OPTIONAL</w:t>
      </w:r>
      <w:r w:rsidRPr="00D839FF">
        <w:t xml:space="preserve">,   </w:t>
      </w:r>
      <w:r w:rsidRPr="00D839FF">
        <w:rPr>
          <w:color w:val="808080"/>
        </w:rPr>
        <w:t>-- Cond OptULNotSIB2</w:t>
      </w:r>
    </w:p>
    <w:p w14:paraId="656BD9D6" w14:textId="77777777" w:rsidR="006659DC" w:rsidRPr="00D839FF" w:rsidRDefault="006659DC" w:rsidP="00D839FF">
      <w:pPr>
        <w:pStyle w:val="PL"/>
        <w:rPr>
          <w:color w:val="808080"/>
        </w:rPr>
      </w:pPr>
      <w:r w:rsidRPr="00D839FF">
        <w:t xml:space="preserve">    nr-NS-PmaxListAerial-r18                    NR-NS-PmaxListAerial-r18    </w:t>
      </w:r>
      <w:r w:rsidRPr="00D839FF">
        <w:rPr>
          <w:color w:val="993366"/>
        </w:rPr>
        <w:t>OPTIONAL</w:t>
      </w:r>
      <w:r w:rsidRPr="00D839FF">
        <w:t xml:space="preserve">    </w:t>
      </w:r>
      <w:r w:rsidRPr="00D839FF">
        <w:rPr>
          <w:color w:val="808080"/>
        </w:rPr>
        <w:t>-- Need S</w:t>
      </w:r>
    </w:p>
    <w:p w14:paraId="23A5ECAF" w14:textId="7590E13F" w:rsidR="00BD4216" w:rsidRPr="00D839FF" w:rsidRDefault="006659DC" w:rsidP="00D839FF">
      <w:pPr>
        <w:pStyle w:val="PL"/>
      </w:pPr>
      <w:r w:rsidRPr="00D839FF">
        <w:t>}</w:t>
      </w:r>
    </w:p>
    <w:p w14:paraId="1C0F8D18" w14:textId="77777777" w:rsidR="006659DC" w:rsidRPr="00D839FF" w:rsidRDefault="006659DC" w:rsidP="00D839FF">
      <w:pPr>
        <w:pStyle w:val="PL"/>
      </w:pPr>
    </w:p>
    <w:p w14:paraId="57427325" w14:textId="77777777" w:rsidR="00394471" w:rsidRPr="00D839FF" w:rsidRDefault="00394471" w:rsidP="00D839FF">
      <w:pPr>
        <w:pStyle w:val="PL"/>
        <w:rPr>
          <w:color w:val="808080"/>
        </w:rPr>
      </w:pPr>
      <w:r w:rsidRPr="00D839FF">
        <w:rPr>
          <w:color w:val="808080"/>
        </w:rPr>
        <w:t>-- TAG-MULTIFREQUENCYBANDLISTNR-SIB-STOP</w:t>
      </w:r>
    </w:p>
    <w:p w14:paraId="2B482DB5" w14:textId="77777777" w:rsidR="00394471" w:rsidRPr="00D839FF" w:rsidRDefault="00394471" w:rsidP="00D839FF">
      <w:pPr>
        <w:pStyle w:val="PL"/>
        <w:rPr>
          <w:color w:val="808080"/>
        </w:rPr>
      </w:pPr>
      <w:r w:rsidRPr="00D839FF">
        <w:rPr>
          <w:color w:val="808080"/>
        </w:rPr>
        <w:t>-- ASN1STOP</w:t>
      </w:r>
    </w:p>
    <w:p w14:paraId="0B0E40D7"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7459622" w14:textId="77777777" w:rsidTr="006659DC">
        <w:tc>
          <w:tcPr>
            <w:tcW w:w="14173" w:type="dxa"/>
            <w:tcBorders>
              <w:top w:val="single" w:sz="4" w:space="0" w:color="auto"/>
              <w:left w:val="single" w:sz="4" w:space="0" w:color="auto"/>
              <w:bottom w:val="single" w:sz="4" w:space="0" w:color="auto"/>
              <w:right w:val="single" w:sz="4" w:space="0" w:color="auto"/>
            </w:tcBorders>
            <w:hideMark/>
          </w:tcPr>
          <w:p w14:paraId="3CDA218B" w14:textId="77777777" w:rsidR="00394471" w:rsidRPr="00D839FF" w:rsidRDefault="00394471" w:rsidP="00964CC4">
            <w:pPr>
              <w:pStyle w:val="TAH"/>
              <w:rPr>
                <w:szCs w:val="22"/>
                <w:lang w:eastAsia="sv-SE"/>
              </w:rPr>
            </w:pPr>
            <w:r w:rsidRPr="00D839FF">
              <w:rPr>
                <w:i/>
                <w:szCs w:val="22"/>
                <w:lang w:eastAsia="sv-SE"/>
              </w:rPr>
              <w:t xml:space="preserve">NR-MultiBandInfo </w:t>
            </w:r>
            <w:r w:rsidRPr="00D839FF">
              <w:rPr>
                <w:szCs w:val="22"/>
                <w:lang w:eastAsia="sv-SE"/>
              </w:rPr>
              <w:t>field descriptions</w:t>
            </w:r>
          </w:p>
        </w:tc>
      </w:tr>
      <w:tr w:rsidR="003B01CB" w:rsidRPr="00D839FF" w14:paraId="52EA1AE5" w14:textId="77777777" w:rsidTr="006659DC">
        <w:tc>
          <w:tcPr>
            <w:tcW w:w="14173" w:type="dxa"/>
            <w:tcBorders>
              <w:top w:val="single" w:sz="4" w:space="0" w:color="auto"/>
              <w:left w:val="single" w:sz="4" w:space="0" w:color="auto"/>
              <w:bottom w:val="single" w:sz="4" w:space="0" w:color="auto"/>
              <w:right w:val="single" w:sz="4" w:space="0" w:color="auto"/>
            </w:tcBorders>
            <w:hideMark/>
          </w:tcPr>
          <w:p w14:paraId="639D5883" w14:textId="77777777" w:rsidR="00394471" w:rsidRPr="00D839FF" w:rsidRDefault="00394471" w:rsidP="00964CC4">
            <w:pPr>
              <w:pStyle w:val="TAL"/>
              <w:rPr>
                <w:szCs w:val="22"/>
                <w:lang w:eastAsia="sv-SE"/>
              </w:rPr>
            </w:pPr>
            <w:r w:rsidRPr="00D839FF">
              <w:rPr>
                <w:b/>
                <w:i/>
                <w:szCs w:val="22"/>
                <w:lang w:eastAsia="sv-SE"/>
              </w:rPr>
              <w:t>freqBandIndicatorNR</w:t>
            </w:r>
          </w:p>
          <w:p w14:paraId="26598257" w14:textId="4226AB44" w:rsidR="00394471" w:rsidRPr="00D839FF" w:rsidRDefault="00394471" w:rsidP="00964CC4">
            <w:pPr>
              <w:pStyle w:val="TAL"/>
              <w:rPr>
                <w:szCs w:val="22"/>
                <w:lang w:eastAsia="sv-SE"/>
              </w:rPr>
            </w:pPr>
            <w:r w:rsidRPr="00D839FF">
              <w:rPr>
                <w:szCs w:val="22"/>
                <w:lang w:eastAsia="sv-SE"/>
              </w:rPr>
              <w:t>Provides an NR frequency band number as defined in TS 38.101-1 [15]</w:t>
            </w:r>
            <w:r w:rsidR="009A73F3" w:rsidRPr="00D839FF">
              <w:rPr>
                <w:szCs w:val="22"/>
                <w:lang w:eastAsia="sv-SE"/>
              </w:rPr>
              <w:t>,</w:t>
            </w:r>
            <w:r w:rsidRPr="00D839FF">
              <w:rPr>
                <w:szCs w:val="22"/>
                <w:lang w:eastAsia="sv-SE"/>
              </w:rPr>
              <w:t xml:space="preserve"> TS 38.101-2 [39], table 5.2-1</w:t>
            </w:r>
            <w:r w:rsidR="00862D3D" w:rsidRPr="00D839FF">
              <w:rPr>
                <w:szCs w:val="22"/>
                <w:lang w:eastAsia="sv-SE"/>
              </w:rPr>
              <w:t xml:space="preserve">, </w:t>
            </w:r>
            <w:r w:rsidR="009A73F3" w:rsidRPr="00D839FF">
              <w:rPr>
                <w:szCs w:val="22"/>
                <w:lang w:eastAsia="sv-SE"/>
              </w:rPr>
              <w:t>and</w:t>
            </w:r>
            <w:r w:rsidR="00862D3D" w:rsidRPr="00D839FF">
              <w:rPr>
                <w:szCs w:val="22"/>
                <w:lang w:eastAsia="sv-SE"/>
              </w:rPr>
              <w:t xml:space="preserve"> TS 38.101-5 [75], table 5.2.2-1</w:t>
            </w:r>
            <w:r w:rsidRPr="00D839FF">
              <w:rPr>
                <w:szCs w:val="22"/>
                <w:lang w:eastAsia="sv-SE"/>
              </w:rPr>
              <w:t>.</w:t>
            </w:r>
          </w:p>
        </w:tc>
      </w:tr>
      <w:tr w:rsidR="003B01CB" w:rsidRPr="00D839FF" w14:paraId="37F98940" w14:textId="77777777" w:rsidTr="006659DC">
        <w:tc>
          <w:tcPr>
            <w:tcW w:w="14173" w:type="dxa"/>
            <w:tcBorders>
              <w:top w:val="single" w:sz="4" w:space="0" w:color="auto"/>
              <w:left w:val="single" w:sz="4" w:space="0" w:color="auto"/>
              <w:bottom w:val="single" w:sz="4" w:space="0" w:color="auto"/>
              <w:right w:val="single" w:sz="4" w:space="0" w:color="auto"/>
            </w:tcBorders>
          </w:tcPr>
          <w:p w14:paraId="1957863E" w14:textId="77777777" w:rsidR="006659DC" w:rsidRPr="00D839FF" w:rsidRDefault="006659DC" w:rsidP="00B4120F">
            <w:pPr>
              <w:pStyle w:val="TAL"/>
              <w:rPr>
                <w:b/>
                <w:bCs/>
                <w:i/>
                <w:iCs/>
                <w:lang w:eastAsia="sv-SE"/>
              </w:rPr>
            </w:pPr>
            <w:r w:rsidRPr="00D839FF">
              <w:rPr>
                <w:b/>
                <w:bCs/>
                <w:i/>
                <w:iCs/>
                <w:lang w:eastAsia="sv-SE"/>
              </w:rPr>
              <w:t>freqBandIndicatorNR-Aerial</w:t>
            </w:r>
          </w:p>
          <w:p w14:paraId="502F0C59" w14:textId="4DC5B032" w:rsidR="006659DC" w:rsidRPr="00D839FF" w:rsidRDefault="006659DC" w:rsidP="006659DC">
            <w:pPr>
              <w:pStyle w:val="TAL"/>
              <w:rPr>
                <w:b/>
                <w:i/>
                <w:szCs w:val="22"/>
                <w:lang w:eastAsia="sv-SE"/>
              </w:rPr>
            </w:pPr>
            <w:r w:rsidRPr="00D839FF">
              <w:rPr>
                <w:rFonts w:cs="Arial"/>
                <w:szCs w:val="22"/>
                <w:lang w:eastAsia="sv-SE"/>
              </w:rPr>
              <w:t>Provides an NR frequency band number for aerial UE(s), as defined in TS 38.101-1 [15], TS 38.101-2 [39], table 5.2-1, and TS 38.101-5 [75], table 5.2.2-1.</w:t>
            </w:r>
          </w:p>
        </w:tc>
      </w:tr>
      <w:tr w:rsidR="003B01CB" w:rsidRPr="00D839FF" w14:paraId="08943803" w14:textId="77777777" w:rsidTr="006659DC">
        <w:tc>
          <w:tcPr>
            <w:tcW w:w="14173" w:type="dxa"/>
            <w:tcBorders>
              <w:top w:val="single" w:sz="4" w:space="0" w:color="auto"/>
              <w:left w:val="single" w:sz="4" w:space="0" w:color="auto"/>
              <w:bottom w:val="single" w:sz="4" w:space="0" w:color="auto"/>
              <w:right w:val="single" w:sz="4" w:space="0" w:color="auto"/>
            </w:tcBorders>
            <w:hideMark/>
          </w:tcPr>
          <w:p w14:paraId="7A16B47B" w14:textId="77777777" w:rsidR="006659DC" w:rsidRPr="00D839FF" w:rsidRDefault="006659DC" w:rsidP="006659DC">
            <w:pPr>
              <w:pStyle w:val="TAL"/>
              <w:rPr>
                <w:szCs w:val="22"/>
                <w:lang w:eastAsia="sv-SE"/>
              </w:rPr>
            </w:pPr>
            <w:r w:rsidRPr="00D839FF">
              <w:rPr>
                <w:b/>
                <w:i/>
                <w:szCs w:val="22"/>
                <w:lang w:eastAsia="sv-SE"/>
              </w:rPr>
              <w:t>nr-NS-PmaxList</w:t>
            </w:r>
          </w:p>
          <w:p w14:paraId="5416C519" w14:textId="7061EB3F" w:rsidR="006659DC" w:rsidRPr="00D839FF" w:rsidRDefault="006659DC" w:rsidP="006659DC">
            <w:pPr>
              <w:pStyle w:val="TAL"/>
              <w:rPr>
                <w:szCs w:val="22"/>
                <w:lang w:eastAsia="sv-SE"/>
              </w:rPr>
            </w:pPr>
            <w:r w:rsidRPr="00D839FF">
              <w:rPr>
                <w:szCs w:val="22"/>
                <w:lang w:eastAsia="sv-SE"/>
              </w:rPr>
              <w:t xml:space="preserve">Provides a list of </w:t>
            </w:r>
            <w:r w:rsidRPr="00D839FF">
              <w:rPr>
                <w:i/>
                <w:lang w:eastAsia="sv-SE"/>
              </w:rPr>
              <w:t>additionalPmax</w:t>
            </w:r>
            <w:r w:rsidRPr="00D839FF">
              <w:rPr>
                <w:szCs w:val="22"/>
                <w:lang w:eastAsia="sv-SE"/>
              </w:rPr>
              <w:t xml:space="preserve"> and </w:t>
            </w:r>
            <w:r w:rsidRPr="00D839FF">
              <w:rPr>
                <w:i/>
                <w:lang w:eastAsia="sv-SE"/>
              </w:rPr>
              <w:t>additionalSpectrumEmission</w:t>
            </w:r>
            <w:r w:rsidRPr="00D839FF">
              <w:rPr>
                <w:szCs w:val="22"/>
                <w:lang w:eastAsia="sv-SE"/>
              </w:rPr>
              <w:t xml:space="preserve"> values. If the field is absent the UE uses value 0 for the </w:t>
            </w:r>
            <w:r w:rsidRPr="00D839FF">
              <w:rPr>
                <w:i/>
                <w:szCs w:val="22"/>
                <w:lang w:eastAsia="sv-SE"/>
              </w:rPr>
              <w:t>additionalSpectrumEmission</w:t>
            </w:r>
            <w:r w:rsidRPr="00D839FF">
              <w:rPr>
                <w:szCs w:val="22"/>
                <w:lang w:eastAsia="sv-SE"/>
              </w:rPr>
              <w:t xml:space="preserve"> (see TS 38.101-1 [15] table 6.2.3.1-1A, TS 38.101-2 [39], table 6.2.3.1-2, and TS 38.101-5 [75], table 6.2.3.1-1A).</w:t>
            </w:r>
            <w:r w:rsidRPr="00D839FF">
              <w:rPr>
                <w:szCs w:val="22"/>
                <w:lang w:eastAsia="en-GB"/>
              </w:rPr>
              <w:t xml:space="preserve"> This field is ignored by IAB-MT</w:t>
            </w:r>
            <w:r w:rsidR="0054134D" w:rsidRPr="00D839FF">
              <w:rPr>
                <w:szCs w:val="22"/>
                <w:lang w:eastAsia="en-GB"/>
              </w:rPr>
              <w:t xml:space="preserve"> and wide area NCR-MT (see TS 38.106 [79]).</w:t>
            </w:r>
            <w:r w:rsidRPr="00D839FF">
              <w:rPr>
                <w:szCs w:val="22"/>
                <w:lang w:eastAsia="en-GB"/>
              </w:rPr>
              <w:t xml:space="preserve"> </w:t>
            </w:r>
            <w:r w:rsidR="0054134D" w:rsidRPr="00D839FF">
              <w:rPr>
                <w:szCs w:val="22"/>
                <w:lang w:eastAsia="en-GB"/>
              </w:rPr>
              <w:t>T</w:t>
            </w:r>
            <w:r w:rsidRPr="00D839FF">
              <w:rPr>
                <w:szCs w:val="22"/>
                <w:lang w:eastAsia="en-GB"/>
              </w:rPr>
              <w:t>he IAB-MT applies output power and emissions requirements, as specified in TS 38.174 [63]</w:t>
            </w:r>
            <w:r w:rsidRPr="00D839FF">
              <w:rPr>
                <w:szCs w:val="22"/>
                <w:lang w:eastAsia="sv-SE"/>
              </w:rPr>
              <w:t xml:space="preserve">. </w:t>
            </w:r>
            <w:r w:rsidR="0054134D" w:rsidRPr="00D839FF">
              <w:rPr>
                <w:szCs w:val="22"/>
                <w:lang w:eastAsia="sv-SE"/>
              </w:rPr>
              <w:t xml:space="preserve">The wide area NCR-MT applies output power and emissions requirements as specified in TS 38.106 [79]. </w:t>
            </w:r>
            <w:r w:rsidRPr="00D839FF">
              <w:rPr>
                <w:szCs w:val="22"/>
                <w:lang w:eastAsia="sv-SE"/>
              </w:rPr>
              <w:t xml:space="preserve">If </w:t>
            </w:r>
            <w:r w:rsidRPr="00D839FF">
              <w:rPr>
                <w:i/>
                <w:lang w:eastAsia="sv-SE"/>
              </w:rPr>
              <w:t xml:space="preserve">nr-NS-PmaxList-v1760 </w:t>
            </w:r>
            <w:r w:rsidRPr="00D839FF">
              <w:rPr>
                <w:szCs w:val="22"/>
                <w:lang w:eastAsia="sv-SE"/>
              </w:rPr>
              <w:t xml:space="preserve">is present, it shall contain the same number of entries, listed in the same order as in </w:t>
            </w:r>
            <w:r w:rsidRPr="00D839FF">
              <w:rPr>
                <w:i/>
                <w:iCs/>
                <w:szCs w:val="22"/>
                <w:lang w:eastAsia="sv-SE"/>
              </w:rPr>
              <w:t xml:space="preserve">nr-NS-PmaxList </w:t>
            </w:r>
            <w:r w:rsidRPr="00D839FF">
              <w:rPr>
                <w:szCs w:val="22"/>
                <w:lang w:eastAsia="sv-SE"/>
              </w:rPr>
              <w:t>(without suffix).</w:t>
            </w:r>
          </w:p>
        </w:tc>
      </w:tr>
      <w:tr w:rsidR="00B4120F" w:rsidRPr="00D839FF" w14:paraId="13FB20DA" w14:textId="77777777" w:rsidTr="006659DC">
        <w:tc>
          <w:tcPr>
            <w:tcW w:w="14173" w:type="dxa"/>
            <w:tcBorders>
              <w:top w:val="single" w:sz="4" w:space="0" w:color="auto"/>
              <w:left w:val="single" w:sz="4" w:space="0" w:color="auto"/>
              <w:bottom w:val="single" w:sz="4" w:space="0" w:color="auto"/>
              <w:right w:val="single" w:sz="4" w:space="0" w:color="auto"/>
            </w:tcBorders>
          </w:tcPr>
          <w:p w14:paraId="45D5C961" w14:textId="77777777" w:rsidR="006659DC" w:rsidRPr="00D839FF" w:rsidRDefault="006659DC" w:rsidP="00B4120F">
            <w:pPr>
              <w:pStyle w:val="TAL"/>
              <w:rPr>
                <w:b/>
                <w:bCs/>
                <w:i/>
                <w:iCs/>
                <w:lang w:eastAsia="sv-SE"/>
              </w:rPr>
            </w:pPr>
            <w:r w:rsidRPr="00D839FF">
              <w:rPr>
                <w:b/>
                <w:bCs/>
                <w:i/>
                <w:iCs/>
                <w:lang w:eastAsia="sv-SE"/>
              </w:rPr>
              <w:t>nr-NS-PmaxListAerial</w:t>
            </w:r>
          </w:p>
          <w:p w14:paraId="7E18AEE9" w14:textId="0976085F" w:rsidR="006659DC" w:rsidRPr="00D839FF" w:rsidRDefault="006659DC" w:rsidP="006659DC">
            <w:pPr>
              <w:pStyle w:val="TAL"/>
              <w:rPr>
                <w:b/>
                <w:i/>
                <w:szCs w:val="22"/>
                <w:lang w:eastAsia="sv-SE"/>
              </w:rPr>
            </w:pPr>
            <w:r w:rsidRPr="00D839FF">
              <w:rPr>
                <w:szCs w:val="22"/>
                <w:lang w:eastAsia="sv-SE"/>
              </w:rPr>
              <w:t xml:space="preserve">Provides a list of </w:t>
            </w:r>
            <w:r w:rsidRPr="00D839FF">
              <w:rPr>
                <w:i/>
                <w:lang w:eastAsia="sv-SE"/>
              </w:rPr>
              <w:t>additionalPmax</w:t>
            </w:r>
            <w:r w:rsidRPr="00D839FF">
              <w:rPr>
                <w:szCs w:val="22"/>
                <w:lang w:eastAsia="sv-SE"/>
              </w:rPr>
              <w:t xml:space="preserve"> and </w:t>
            </w:r>
            <w:r w:rsidRPr="00D839FF">
              <w:rPr>
                <w:i/>
                <w:lang w:eastAsia="sv-SE"/>
              </w:rPr>
              <w:t>additionalSpectrumEmission</w:t>
            </w:r>
            <w:r w:rsidRPr="00D839FF">
              <w:rPr>
                <w:szCs w:val="22"/>
                <w:lang w:eastAsia="sv-SE"/>
              </w:rPr>
              <w:t xml:space="preserve"> values for aerial UE(s)</w:t>
            </w:r>
            <w:r w:rsidR="0068277A" w:rsidRPr="00D839FF">
              <w:rPr>
                <w:szCs w:val="22"/>
                <w:lang w:eastAsia="sv-SE"/>
              </w:rPr>
              <w:t xml:space="preserve"> as defined in TS 38.101-1 [15], clause 6.2K</w:t>
            </w:r>
            <w:r w:rsidRPr="00D839FF">
              <w:rPr>
                <w:szCs w:val="22"/>
                <w:lang w:eastAsia="sv-SE"/>
              </w:rPr>
              <w:t xml:space="preserve">. If the field is absent, the value indicated by the corresponding field within </w:t>
            </w:r>
            <w:r w:rsidRPr="00D839FF">
              <w:rPr>
                <w:i/>
                <w:iCs/>
                <w:szCs w:val="22"/>
                <w:lang w:eastAsia="sv-SE"/>
              </w:rPr>
              <w:t>frequencyBandList</w:t>
            </w:r>
            <w:r w:rsidRPr="00D839FF">
              <w:rPr>
                <w:szCs w:val="22"/>
                <w:lang w:eastAsia="sv-SE"/>
              </w:rPr>
              <w:t xml:space="preserve"> for the </w:t>
            </w:r>
            <w:r w:rsidR="00A279D8" w:rsidRPr="00D839FF">
              <w:rPr>
                <w:szCs w:val="22"/>
                <w:lang w:eastAsia="sv-SE"/>
              </w:rPr>
              <w:t>same</w:t>
            </w:r>
            <w:r w:rsidRPr="00D839FF">
              <w:rPr>
                <w:szCs w:val="22"/>
                <w:lang w:eastAsia="sv-SE"/>
              </w:rPr>
              <w:t xml:space="preserve"> NR frequency band number applies, if present. Otherwise (i.e. the field is not present for the </w:t>
            </w:r>
            <w:r w:rsidR="00A279D8" w:rsidRPr="00D839FF">
              <w:rPr>
                <w:szCs w:val="22"/>
                <w:lang w:eastAsia="sv-SE"/>
              </w:rPr>
              <w:t>same</w:t>
            </w:r>
            <w:r w:rsidRPr="00D839FF">
              <w:rPr>
                <w:szCs w:val="22"/>
                <w:lang w:eastAsia="sv-SE"/>
              </w:rPr>
              <w:t xml:space="preserve"> NR frequency band number in any of the </w:t>
            </w:r>
            <w:r w:rsidRPr="00D839FF">
              <w:rPr>
                <w:i/>
                <w:iCs/>
                <w:szCs w:val="22"/>
                <w:lang w:eastAsia="sv-SE"/>
              </w:rPr>
              <w:t xml:space="preserve">nr-NS-PmaxList, nr-NS-PmaxList-v1760 </w:t>
            </w:r>
            <w:r w:rsidRPr="00D839FF">
              <w:rPr>
                <w:szCs w:val="22"/>
                <w:lang w:eastAsia="sv-SE"/>
              </w:rPr>
              <w:t xml:space="preserve">or </w:t>
            </w:r>
            <w:r w:rsidRPr="00D839FF">
              <w:rPr>
                <w:i/>
                <w:iCs/>
                <w:szCs w:val="22"/>
                <w:lang w:eastAsia="sv-SE"/>
              </w:rPr>
              <w:t>nr-NS-PmaxListAerial</w:t>
            </w:r>
            <w:r w:rsidRPr="00D839FF">
              <w:rPr>
                <w:szCs w:val="22"/>
                <w:lang w:eastAsia="sv-SE"/>
              </w:rPr>
              <w:t xml:space="preserve">), the UE uses value 0 for the </w:t>
            </w:r>
            <w:r w:rsidRPr="00D839FF">
              <w:rPr>
                <w:i/>
                <w:szCs w:val="22"/>
                <w:lang w:eastAsia="sv-SE"/>
              </w:rPr>
              <w:t>additionalSpectrumEmission</w:t>
            </w:r>
            <w:r w:rsidRPr="00D839FF">
              <w:rPr>
                <w:szCs w:val="22"/>
                <w:lang w:eastAsia="sv-SE"/>
              </w:rPr>
              <w:t xml:space="preserve"> (see TS 38.101-1 [15] table 6.2.3.1-1A, TS 38.101-2 [39], table 6.2.3.1-2, and TS 38.101-5 [75], table 6.2.3.1-1A).</w:t>
            </w:r>
            <w:r w:rsidRPr="00D839FF">
              <w:rPr>
                <w:szCs w:val="22"/>
                <w:lang w:eastAsia="en-GB"/>
              </w:rPr>
              <w:t xml:space="preserve"> This field is ignored by IAB-MT</w:t>
            </w:r>
            <w:r w:rsidR="0054134D" w:rsidRPr="00D839FF">
              <w:rPr>
                <w:szCs w:val="22"/>
                <w:lang w:eastAsia="en-GB"/>
              </w:rPr>
              <w:t xml:space="preserve"> and wide area NCR-MT (see TS 38.</w:t>
            </w:r>
            <w:r w:rsidR="0054134D" w:rsidRPr="00D839FF">
              <w:rPr>
                <w:szCs w:val="22"/>
                <w:lang w:eastAsia="en-GB"/>
              </w:rPr>
              <w:lastRenderedPageBreak/>
              <w:t>106 [79]).</w:t>
            </w:r>
            <w:r w:rsidRPr="00D839FF">
              <w:rPr>
                <w:szCs w:val="22"/>
                <w:lang w:eastAsia="en-GB"/>
              </w:rPr>
              <w:t xml:space="preserve"> </w:t>
            </w:r>
            <w:r w:rsidR="0054134D" w:rsidRPr="00D839FF">
              <w:rPr>
                <w:szCs w:val="22"/>
                <w:lang w:eastAsia="en-GB"/>
              </w:rPr>
              <w:t>T</w:t>
            </w:r>
            <w:r w:rsidRPr="00D839FF">
              <w:rPr>
                <w:szCs w:val="22"/>
                <w:lang w:eastAsia="en-GB"/>
              </w:rPr>
              <w:t>he IAB-MT applies output power and emissions requirements, as specified in TS 38.174 [63]</w:t>
            </w:r>
            <w:r w:rsidRPr="00D839FF">
              <w:rPr>
                <w:szCs w:val="22"/>
                <w:lang w:eastAsia="sv-SE"/>
              </w:rPr>
              <w:t>.</w:t>
            </w:r>
            <w:r w:rsidR="0054134D" w:rsidRPr="00D839FF">
              <w:rPr>
                <w:szCs w:val="22"/>
                <w:lang w:eastAsia="sv-SE"/>
              </w:rPr>
              <w:t xml:space="preserve"> The wide area NCR-MT applies output power and emissions requirements as specified in TS 38.106 [79].</w:t>
            </w:r>
          </w:p>
        </w:tc>
      </w:tr>
    </w:tbl>
    <w:p w14:paraId="39357C18" w14:textId="77777777" w:rsidR="00394471" w:rsidRPr="00D839F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3B01CB" w:rsidRPr="00D839FF" w14:paraId="6FC6A5BD" w14:textId="77777777" w:rsidTr="00964CC4">
        <w:tc>
          <w:tcPr>
            <w:tcW w:w="2810" w:type="dxa"/>
            <w:tcBorders>
              <w:top w:val="single" w:sz="4" w:space="0" w:color="auto"/>
              <w:left w:val="single" w:sz="4" w:space="0" w:color="auto"/>
              <w:bottom w:val="single" w:sz="4" w:space="0" w:color="auto"/>
              <w:right w:val="single" w:sz="4" w:space="0" w:color="auto"/>
            </w:tcBorders>
            <w:hideMark/>
          </w:tcPr>
          <w:p w14:paraId="53E6769D" w14:textId="77777777" w:rsidR="00394471" w:rsidRPr="00D839FF" w:rsidRDefault="00394471" w:rsidP="00964CC4">
            <w:pPr>
              <w:pStyle w:val="TAH"/>
              <w:rPr>
                <w:szCs w:val="22"/>
                <w:lang w:eastAsia="sv-SE"/>
              </w:rPr>
            </w:pPr>
            <w:r w:rsidRPr="00D839FF">
              <w:rPr>
                <w:szCs w:val="22"/>
                <w:lang w:eastAsia="sv-SE"/>
              </w:rPr>
              <w:t>Conditional Presence</w:t>
            </w:r>
          </w:p>
        </w:tc>
        <w:tc>
          <w:tcPr>
            <w:tcW w:w="11365" w:type="dxa"/>
            <w:tcBorders>
              <w:top w:val="single" w:sz="4" w:space="0" w:color="auto"/>
              <w:left w:val="single" w:sz="4" w:space="0" w:color="auto"/>
              <w:bottom w:val="single" w:sz="4" w:space="0" w:color="auto"/>
              <w:right w:val="single" w:sz="4" w:space="0" w:color="auto"/>
            </w:tcBorders>
            <w:hideMark/>
          </w:tcPr>
          <w:p w14:paraId="4B615354" w14:textId="77777777" w:rsidR="00394471" w:rsidRPr="00D839FF" w:rsidRDefault="00394471" w:rsidP="00964CC4">
            <w:pPr>
              <w:pStyle w:val="TAH"/>
              <w:rPr>
                <w:szCs w:val="22"/>
                <w:lang w:eastAsia="sv-SE"/>
              </w:rPr>
            </w:pPr>
            <w:r w:rsidRPr="00D839FF">
              <w:rPr>
                <w:szCs w:val="22"/>
                <w:lang w:eastAsia="sv-SE"/>
              </w:rPr>
              <w:t>Explanation</w:t>
            </w:r>
          </w:p>
        </w:tc>
      </w:tr>
      <w:tr w:rsidR="000830BB" w:rsidRPr="00D839FF" w14:paraId="28902F0D" w14:textId="77777777" w:rsidTr="00964CC4">
        <w:tc>
          <w:tcPr>
            <w:tcW w:w="2810" w:type="dxa"/>
            <w:tcBorders>
              <w:top w:val="single" w:sz="4" w:space="0" w:color="auto"/>
              <w:left w:val="single" w:sz="4" w:space="0" w:color="auto"/>
              <w:bottom w:val="single" w:sz="4" w:space="0" w:color="auto"/>
              <w:right w:val="single" w:sz="4" w:space="0" w:color="auto"/>
            </w:tcBorders>
            <w:hideMark/>
          </w:tcPr>
          <w:p w14:paraId="32D136E7" w14:textId="77777777" w:rsidR="00394471" w:rsidRPr="00D839FF" w:rsidRDefault="00394471" w:rsidP="00964CC4">
            <w:pPr>
              <w:pStyle w:val="TAL"/>
              <w:rPr>
                <w:i/>
                <w:szCs w:val="22"/>
                <w:lang w:eastAsia="sv-SE"/>
              </w:rPr>
            </w:pPr>
            <w:r w:rsidRPr="00D839FF">
              <w:rPr>
                <w:i/>
                <w:szCs w:val="22"/>
                <w:lang w:eastAsia="sv-SE"/>
              </w:rPr>
              <w:t>OptULNotSIB2</w:t>
            </w:r>
          </w:p>
        </w:tc>
        <w:tc>
          <w:tcPr>
            <w:tcW w:w="11365" w:type="dxa"/>
            <w:tcBorders>
              <w:top w:val="single" w:sz="4" w:space="0" w:color="auto"/>
              <w:left w:val="single" w:sz="4" w:space="0" w:color="auto"/>
              <w:bottom w:val="single" w:sz="4" w:space="0" w:color="auto"/>
              <w:right w:val="single" w:sz="4" w:space="0" w:color="auto"/>
            </w:tcBorders>
            <w:hideMark/>
          </w:tcPr>
          <w:p w14:paraId="1F33FD7C" w14:textId="1D764162" w:rsidR="00394471" w:rsidRPr="00D839FF" w:rsidRDefault="00394471" w:rsidP="00964CC4">
            <w:pPr>
              <w:pStyle w:val="TAL"/>
              <w:rPr>
                <w:szCs w:val="22"/>
                <w:lang w:eastAsia="sv-SE"/>
              </w:rPr>
            </w:pPr>
            <w:r w:rsidRPr="00D839FF">
              <w:rPr>
                <w:szCs w:val="22"/>
                <w:lang w:eastAsia="sv-SE"/>
              </w:rPr>
              <w:t xml:space="preserve">The field is absent for </w:t>
            </w:r>
            <w:r w:rsidRPr="00D839FF">
              <w:rPr>
                <w:i/>
                <w:lang w:eastAsia="sv-SE"/>
              </w:rPr>
              <w:t>SIB2</w:t>
            </w:r>
            <w:r w:rsidRPr="00D839FF">
              <w:rPr>
                <w:szCs w:val="22"/>
                <w:lang w:eastAsia="sv-SE"/>
              </w:rPr>
              <w:t xml:space="preserve"> and is mandatory present </w:t>
            </w:r>
            <w:r w:rsidR="0068277A" w:rsidRPr="00D839FF">
              <w:rPr>
                <w:szCs w:val="22"/>
                <w:lang w:eastAsia="sv-SE"/>
              </w:rPr>
              <w:t xml:space="preserve">if the parent IE is included </w:t>
            </w:r>
            <w:r w:rsidRPr="00D839FF">
              <w:rPr>
                <w:szCs w:val="22"/>
                <w:lang w:eastAsia="sv-SE"/>
              </w:rPr>
              <w:t xml:space="preserve">in </w:t>
            </w:r>
            <w:r w:rsidRPr="00D839FF">
              <w:rPr>
                <w:i/>
                <w:szCs w:val="22"/>
                <w:lang w:eastAsia="sv-SE"/>
              </w:rPr>
              <w:t>SIB4</w:t>
            </w:r>
            <w:r w:rsidRPr="00D839FF">
              <w:rPr>
                <w:szCs w:val="22"/>
                <w:lang w:eastAsia="sv-SE"/>
              </w:rPr>
              <w:t xml:space="preserve"> </w:t>
            </w:r>
            <w:r w:rsidR="0068277A" w:rsidRPr="00D839FF">
              <w:rPr>
                <w:szCs w:val="22"/>
                <w:lang w:eastAsia="sv-SE"/>
              </w:rPr>
              <w:t>or</w:t>
            </w:r>
            <w:r w:rsidRPr="00D839FF">
              <w:rPr>
                <w:szCs w:val="22"/>
                <w:lang w:eastAsia="sv-SE"/>
              </w:rPr>
              <w:t xml:space="preserve"> </w:t>
            </w:r>
            <w:r w:rsidRPr="00D839FF">
              <w:rPr>
                <w:i/>
                <w:szCs w:val="22"/>
                <w:lang w:eastAsia="sv-SE"/>
              </w:rPr>
              <w:t>frequencyInfoDL-SIB</w:t>
            </w:r>
            <w:r w:rsidRPr="00D839FF">
              <w:rPr>
                <w:szCs w:val="22"/>
                <w:lang w:eastAsia="sv-SE"/>
              </w:rPr>
              <w:t xml:space="preserve">. Otherwise, if the field is absent in </w:t>
            </w:r>
            <w:r w:rsidRPr="00D839FF">
              <w:rPr>
                <w:i/>
                <w:szCs w:val="22"/>
                <w:lang w:eastAsia="sv-SE"/>
              </w:rPr>
              <w:t>frequencyInfoUL-SIB</w:t>
            </w:r>
            <w:r w:rsidRPr="00D839FF">
              <w:rPr>
                <w:szCs w:val="22"/>
                <w:lang w:eastAsia="sv-SE"/>
              </w:rPr>
              <w:t xml:space="preserve"> in </w:t>
            </w:r>
            <w:r w:rsidRPr="00D839FF">
              <w:rPr>
                <w:i/>
                <w:szCs w:val="22"/>
                <w:lang w:eastAsia="sv-SE"/>
              </w:rPr>
              <w:t>UplinkConfigCommonSIB</w:t>
            </w:r>
            <w:r w:rsidRPr="00D839FF">
              <w:rPr>
                <w:szCs w:val="22"/>
                <w:lang w:eastAsia="sv-SE"/>
              </w:rPr>
              <w:t xml:space="preserve">, the UE will use the frequency band indicated in </w:t>
            </w:r>
            <w:r w:rsidRPr="00D839FF">
              <w:rPr>
                <w:i/>
                <w:szCs w:val="22"/>
                <w:lang w:eastAsia="sv-SE"/>
              </w:rPr>
              <w:t>frequencyInfoDL-SIB</w:t>
            </w:r>
            <w:r w:rsidRPr="00D839FF">
              <w:rPr>
                <w:szCs w:val="22"/>
                <w:lang w:eastAsia="sv-SE"/>
              </w:rPr>
              <w:t xml:space="preserve"> in </w:t>
            </w:r>
            <w:r w:rsidRPr="00D839FF">
              <w:rPr>
                <w:i/>
                <w:szCs w:val="22"/>
                <w:lang w:eastAsia="sv-SE"/>
              </w:rPr>
              <w:t>DownlinkConfigCommonSIB</w:t>
            </w:r>
            <w:r w:rsidRPr="00D839FF">
              <w:rPr>
                <w:szCs w:val="22"/>
                <w:lang w:eastAsia="sv-SE"/>
              </w:rPr>
              <w:t>.</w:t>
            </w:r>
          </w:p>
        </w:tc>
      </w:tr>
    </w:tbl>
    <w:p w14:paraId="3E69D79F" w14:textId="737E4DD0" w:rsidR="00394471" w:rsidRPr="00D839FF" w:rsidRDefault="00394471" w:rsidP="00394471"/>
    <w:p w14:paraId="522AF7DA" w14:textId="77777777" w:rsidR="000A6CD2" w:rsidRPr="00D839FF" w:rsidRDefault="000A6CD2" w:rsidP="000830BB">
      <w:pPr>
        <w:pStyle w:val="Heading4"/>
        <w:rPr>
          <w:rFonts w:eastAsia="MS Mincho"/>
        </w:rPr>
      </w:pPr>
      <w:bookmarkStart w:id="2152" w:name="_Toc193446254"/>
      <w:bookmarkStart w:id="2153" w:name="_Toc193452059"/>
      <w:bookmarkStart w:id="2154" w:name="_Toc193463329"/>
      <w:r w:rsidRPr="00D839FF">
        <w:t>–</w:t>
      </w:r>
      <w:r w:rsidRPr="00D839FF">
        <w:tab/>
      </w:r>
      <w:r w:rsidRPr="00D839FF">
        <w:rPr>
          <w:i/>
          <w:iCs/>
        </w:rPr>
        <w:t>MUSIM-GapConfig</w:t>
      </w:r>
      <w:bookmarkEnd w:id="2152"/>
      <w:bookmarkEnd w:id="2153"/>
      <w:bookmarkEnd w:id="2154"/>
    </w:p>
    <w:p w14:paraId="557336AB" w14:textId="77777777" w:rsidR="000A6CD2" w:rsidRPr="00D839FF" w:rsidRDefault="000A6CD2" w:rsidP="000A6CD2">
      <w:r w:rsidRPr="00D839FF">
        <w:t xml:space="preserve">The IE </w:t>
      </w:r>
      <w:r w:rsidRPr="00D839FF">
        <w:rPr>
          <w:i/>
        </w:rPr>
        <w:t>MUSIM-GapConfig</w:t>
      </w:r>
      <w:r w:rsidRPr="00D839FF">
        <w:t xml:space="preserve"> specifies the MUSIM gap configuration and controls setup/release of MUSIM gaps.</w:t>
      </w:r>
    </w:p>
    <w:p w14:paraId="40051B1C" w14:textId="77777777" w:rsidR="000A6CD2" w:rsidRPr="00D839FF" w:rsidRDefault="000A6CD2" w:rsidP="000830BB">
      <w:pPr>
        <w:pStyle w:val="TH"/>
      </w:pPr>
      <w:r w:rsidRPr="00D839FF">
        <w:rPr>
          <w:bCs/>
          <w:i/>
          <w:iCs/>
        </w:rPr>
        <w:t xml:space="preserve">MUSIM-GapConfig </w:t>
      </w:r>
      <w:r w:rsidRPr="00D839FF">
        <w:t>information element</w:t>
      </w:r>
    </w:p>
    <w:p w14:paraId="0814F1C0" w14:textId="77777777" w:rsidR="000A6CD2" w:rsidRPr="00D839FF" w:rsidRDefault="000A6CD2" w:rsidP="00D839FF">
      <w:pPr>
        <w:pStyle w:val="PL"/>
        <w:rPr>
          <w:color w:val="808080"/>
        </w:rPr>
      </w:pPr>
      <w:r w:rsidRPr="00D839FF">
        <w:rPr>
          <w:color w:val="808080"/>
        </w:rPr>
        <w:t>-- ASN1START</w:t>
      </w:r>
    </w:p>
    <w:p w14:paraId="79FFD5D6" w14:textId="77777777" w:rsidR="000A6CD2" w:rsidRPr="00D839FF" w:rsidRDefault="000A6CD2" w:rsidP="00D839FF">
      <w:pPr>
        <w:pStyle w:val="PL"/>
        <w:rPr>
          <w:color w:val="808080"/>
        </w:rPr>
      </w:pPr>
      <w:r w:rsidRPr="00D839FF">
        <w:rPr>
          <w:color w:val="808080"/>
        </w:rPr>
        <w:t>-- TAG-MUSIM-GAPCONFIG-START</w:t>
      </w:r>
    </w:p>
    <w:p w14:paraId="66BB7B56" w14:textId="77777777" w:rsidR="000A6CD2" w:rsidRPr="00D839FF" w:rsidRDefault="000A6CD2" w:rsidP="00D839FF">
      <w:pPr>
        <w:pStyle w:val="PL"/>
      </w:pPr>
    </w:p>
    <w:p w14:paraId="4177712D" w14:textId="77777777" w:rsidR="000A6CD2" w:rsidRPr="00D839FF" w:rsidRDefault="000A6CD2" w:rsidP="00D839FF">
      <w:pPr>
        <w:pStyle w:val="PL"/>
      </w:pPr>
      <w:r w:rsidRPr="00D839FF">
        <w:t xml:space="preserve">MUSIM-GapConfig-r17 ::=                  </w:t>
      </w:r>
      <w:r w:rsidRPr="00D839FF">
        <w:rPr>
          <w:color w:val="993366"/>
        </w:rPr>
        <w:t>SEQUENCE</w:t>
      </w:r>
      <w:r w:rsidRPr="00D839FF">
        <w:t xml:space="preserve"> {</w:t>
      </w:r>
    </w:p>
    <w:p w14:paraId="1E3DAA82" w14:textId="74488152" w:rsidR="000A6CD2" w:rsidRPr="00D839FF" w:rsidRDefault="008037C4" w:rsidP="00D839FF">
      <w:pPr>
        <w:pStyle w:val="PL"/>
        <w:rPr>
          <w:color w:val="808080"/>
        </w:rPr>
      </w:pPr>
      <w:r w:rsidRPr="00D839FF">
        <w:t xml:space="preserve">    </w:t>
      </w:r>
      <w:r w:rsidR="000A6CD2" w:rsidRPr="00D839FF">
        <w:t xml:space="preserve">musim-GapToReleaseList-r17       </w:t>
      </w:r>
      <w:r w:rsidRPr="00D839FF">
        <w:t xml:space="preserve">    </w:t>
      </w:r>
      <w:r w:rsidR="00F452DB" w:rsidRPr="00D839FF">
        <w:t xml:space="preserve">    </w:t>
      </w:r>
      <w:r w:rsidR="000A6CD2" w:rsidRPr="00D839FF">
        <w:rPr>
          <w:color w:val="993366"/>
        </w:rPr>
        <w:t>SEQUENCE</w:t>
      </w:r>
      <w:r w:rsidR="000A6CD2" w:rsidRPr="00D839FF">
        <w:t xml:space="preserve"> (</w:t>
      </w:r>
      <w:r w:rsidR="000A6CD2" w:rsidRPr="00D839FF">
        <w:rPr>
          <w:color w:val="993366"/>
        </w:rPr>
        <w:t>SIZE</w:t>
      </w:r>
      <w:r w:rsidR="000A6CD2" w:rsidRPr="00D839FF">
        <w:t xml:space="preserve"> (1..</w:t>
      </w:r>
      <w:r w:rsidR="0005611B" w:rsidRPr="00D839FF">
        <w:t>3</w:t>
      </w:r>
      <w:r w:rsidR="000A6CD2" w:rsidRPr="00D839FF">
        <w:t>))</w:t>
      </w:r>
      <w:r w:rsidR="000A6CD2" w:rsidRPr="00D839FF">
        <w:rPr>
          <w:color w:val="993366"/>
        </w:rPr>
        <w:t xml:space="preserve"> OF</w:t>
      </w:r>
      <w:r w:rsidR="000A6CD2" w:rsidRPr="00D839FF">
        <w:t xml:space="preserve"> MUSIM-GapI</w:t>
      </w:r>
      <w:r w:rsidR="005A5831" w:rsidRPr="00D839FF">
        <w:t>d</w:t>
      </w:r>
      <w:r w:rsidR="000A6CD2" w:rsidRPr="00D839FF">
        <w:t xml:space="preserve">-r17               </w:t>
      </w:r>
      <w:r w:rsidR="000A6CD2" w:rsidRPr="00D839FF">
        <w:rPr>
          <w:color w:val="993366"/>
        </w:rPr>
        <w:t>OPTIONAL</w:t>
      </w:r>
      <w:r w:rsidR="000A6CD2" w:rsidRPr="00D839FF">
        <w:t>,</w:t>
      </w:r>
      <w:r w:rsidR="0005611B" w:rsidRPr="00D839FF">
        <w:t xml:space="preserve"> </w:t>
      </w:r>
      <w:r w:rsidR="0005611B" w:rsidRPr="00D839FF">
        <w:rPr>
          <w:color w:val="808080"/>
        </w:rPr>
        <w:t>-- Need N</w:t>
      </w:r>
    </w:p>
    <w:p w14:paraId="3EC30AED" w14:textId="0871FC43" w:rsidR="000A6CD2" w:rsidRPr="00D839FF" w:rsidRDefault="008037C4" w:rsidP="00D839FF">
      <w:pPr>
        <w:pStyle w:val="PL"/>
        <w:rPr>
          <w:color w:val="808080"/>
        </w:rPr>
      </w:pPr>
      <w:r w:rsidRPr="00D839FF">
        <w:t xml:space="preserve">    </w:t>
      </w:r>
      <w:r w:rsidR="000A6CD2" w:rsidRPr="00D839FF">
        <w:t xml:space="preserve">musim-GapToAddModList-r17        </w:t>
      </w:r>
      <w:r w:rsidRPr="00D839FF">
        <w:t xml:space="preserve">    </w:t>
      </w:r>
      <w:r w:rsidR="00F452DB" w:rsidRPr="00D839FF">
        <w:t xml:space="preserve">    </w:t>
      </w:r>
      <w:r w:rsidR="000A6CD2" w:rsidRPr="00D839FF">
        <w:rPr>
          <w:color w:val="993366"/>
        </w:rPr>
        <w:t>SEQUENCE</w:t>
      </w:r>
      <w:r w:rsidR="000A6CD2" w:rsidRPr="00D839FF">
        <w:t xml:space="preserve"> (</w:t>
      </w:r>
      <w:r w:rsidR="000A6CD2" w:rsidRPr="00D839FF">
        <w:rPr>
          <w:color w:val="993366"/>
        </w:rPr>
        <w:t>SIZE</w:t>
      </w:r>
      <w:r w:rsidR="000A6CD2" w:rsidRPr="00D839FF">
        <w:t xml:space="preserve"> (1..</w:t>
      </w:r>
      <w:r w:rsidR="0005611B" w:rsidRPr="00D839FF">
        <w:t>3</w:t>
      </w:r>
      <w:r w:rsidR="000A6CD2" w:rsidRPr="00D839FF">
        <w:t>))</w:t>
      </w:r>
      <w:r w:rsidR="000A6CD2" w:rsidRPr="00D839FF">
        <w:rPr>
          <w:color w:val="993366"/>
        </w:rPr>
        <w:t xml:space="preserve"> OF</w:t>
      </w:r>
      <w:r w:rsidR="000A6CD2" w:rsidRPr="00D839FF">
        <w:t xml:space="preserve"> MUSIM-Gap-r17             </w:t>
      </w:r>
      <w:r w:rsidRPr="00D839FF">
        <w:t xml:space="preserve">    </w:t>
      </w:r>
      <w:r w:rsidR="000A6CD2" w:rsidRPr="00D839FF">
        <w:rPr>
          <w:color w:val="993366"/>
        </w:rPr>
        <w:t>OPTIONAL</w:t>
      </w:r>
      <w:r w:rsidR="000A6CD2" w:rsidRPr="00D839FF">
        <w:t>,</w:t>
      </w:r>
      <w:r w:rsidR="0005611B" w:rsidRPr="00D839FF">
        <w:t xml:space="preserve"> </w:t>
      </w:r>
      <w:r w:rsidR="0005611B" w:rsidRPr="00D839FF">
        <w:rPr>
          <w:color w:val="808080"/>
        </w:rPr>
        <w:t>-- Need N</w:t>
      </w:r>
    </w:p>
    <w:p w14:paraId="5B870DCC" w14:textId="5443E063" w:rsidR="000A6CD2" w:rsidRPr="00D839FF" w:rsidRDefault="008037C4" w:rsidP="00D839FF">
      <w:pPr>
        <w:pStyle w:val="PL"/>
        <w:rPr>
          <w:color w:val="808080"/>
        </w:rPr>
      </w:pPr>
      <w:r w:rsidRPr="00D839FF">
        <w:t xml:space="preserve">    </w:t>
      </w:r>
      <w:r w:rsidR="000A6CD2" w:rsidRPr="00D839FF">
        <w:t xml:space="preserve">musim-AperiodicGap-r17           </w:t>
      </w:r>
      <w:r w:rsidRPr="00D839FF">
        <w:t xml:space="preserve">    </w:t>
      </w:r>
      <w:r w:rsidR="00F452DB" w:rsidRPr="00D839FF">
        <w:t xml:space="preserve">    </w:t>
      </w:r>
      <w:r w:rsidR="000A6CD2" w:rsidRPr="00D839FF">
        <w:t xml:space="preserve">MUSIM-GapInfo-r17                </w:t>
      </w:r>
      <w:r w:rsidRPr="00D839FF">
        <w:t xml:space="preserve">                       </w:t>
      </w:r>
      <w:r w:rsidR="000A6CD2" w:rsidRPr="00D839FF">
        <w:rPr>
          <w:color w:val="993366"/>
        </w:rPr>
        <w:t>OPTIONAL</w:t>
      </w:r>
      <w:r w:rsidR="000A6CD2" w:rsidRPr="00D839FF">
        <w:t xml:space="preserve">, </w:t>
      </w:r>
      <w:r w:rsidR="000A6CD2" w:rsidRPr="00D839FF">
        <w:rPr>
          <w:color w:val="808080"/>
        </w:rPr>
        <w:t>-- Need N</w:t>
      </w:r>
    </w:p>
    <w:p w14:paraId="68BB4113" w14:textId="25F69DEF" w:rsidR="008037C4" w:rsidRPr="00D839FF" w:rsidRDefault="000A6CD2" w:rsidP="00D839FF">
      <w:pPr>
        <w:pStyle w:val="PL"/>
      </w:pPr>
      <w:r w:rsidRPr="00D839FF">
        <w:t xml:space="preserve">   ...</w:t>
      </w:r>
      <w:r w:rsidR="008037C4" w:rsidRPr="00D839FF">
        <w:t>,</w:t>
      </w:r>
    </w:p>
    <w:p w14:paraId="72BC605F" w14:textId="77777777" w:rsidR="008037C4" w:rsidRPr="00D839FF" w:rsidRDefault="008037C4" w:rsidP="00D839FF">
      <w:pPr>
        <w:pStyle w:val="PL"/>
      </w:pPr>
      <w:r w:rsidRPr="00D839FF">
        <w:t xml:space="preserve">    [[</w:t>
      </w:r>
    </w:p>
    <w:p w14:paraId="3FCA20FC" w14:textId="596644F2" w:rsidR="008037C4" w:rsidRPr="00D839FF" w:rsidRDefault="008037C4" w:rsidP="00D839FF">
      <w:pPr>
        <w:pStyle w:val="PL"/>
        <w:rPr>
          <w:color w:val="808080"/>
        </w:rPr>
      </w:pPr>
      <w:r w:rsidRPr="00D839FF">
        <w:t xml:space="preserve">    musim-GapToAddModList</w:t>
      </w:r>
      <w:r w:rsidR="00F452DB" w:rsidRPr="00D839FF">
        <w:t>Ext</w:t>
      </w:r>
      <w:r w:rsidRPr="00D839FF">
        <w:t>-</w:t>
      </w:r>
      <w:r w:rsidR="00F452DB" w:rsidRPr="00D839FF">
        <w:t>v</w:t>
      </w:r>
      <w:r w:rsidRPr="00D839FF">
        <w:t>18</w:t>
      </w:r>
      <w:r w:rsidR="00BF6332" w:rsidRPr="00D839FF">
        <w:t>2</w:t>
      </w:r>
      <w:r w:rsidR="00F452DB" w:rsidRPr="00D839FF">
        <w:t>0</w:t>
      </w:r>
      <w:r w:rsidRPr="00D839FF">
        <w:t xml:space="preserve">   </w:t>
      </w:r>
      <w:r w:rsidR="00232E47" w:rsidRPr="00D839FF">
        <w:t xml:space="preserve">        </w:t>
      </w:r>
      <w:r w:rsidRPr="00D839FF">
        <w:rPr>
          <w:color w:val="993366"/>
        </w:rPr>
        <w:t>SEQUENCE</w:t>
      </w:r>
      <w:r w:rsidRPr="00D839FF">
        <w:t xml:space="preserve"> (</w:t>
      </w:r>
      <w:r w:rsidRPr="00D839FF">
        <w:rPr>
          <w:color w:val="993366"/>
        </w:rPr>
        <w:t>SIZE</w:t>
      </w:r>
      <w:r w:rsidRPr="00D839FF">
        <w:t xml:space="preserve"> (1..3))</w:t>
      </w:r>
      <w:r w:rsidRPr="00D839FF">
        <w:rPr>
          <w:color w:val="993366"/>
        </w:rPr>
        <w:t xml:space="preserve"> OF</w:t>
      </w:r>
      <w:r w:rsidRPr="00D839FF">
        <w:t xml:space="preserve"> </w:t>
      </w:r>
      <w:r w:rsidR="00232E47" w:rsidRPr="00D839FF">
        <w:rPr>
          <w:rFonts w:eastAsia="DengXian"/>
        </w:rPr>
        <w:t>MUSIM-</w:t>
      </w:r>
      <w:r w:rsidRPr="00D839FF">
        <w:t>Gap</w:t>
      </w:r>
      <w:r w:rsidR="00232E47" w:rsidRPr="00D839FF">
        <w:rPr>
          <w:rFonts w:eastAsia="DengXian"/>
        </w:rPr>
        <w:t>Ext</w:t>
      </w:r>
      <w:r w:rsidR="00B21904" w:rsidRPr="00D839FF">
        <w:t>-</w:t>
      </w:r>
      <w:r w:rsidR="00232E47" w:rsidRPr="00D839FF">
        <w:t>v18</w:t>
      </w:r>
      <w:r w:rsidR="00BF6332" w:rsidRPr="00D839FF">
        <w:t>2</w:t>
      </w:r>
      <w:r w:rsidR="00232E47" w:rsidRPr="00D839FF">
        <w:t>0</w:t>
      </w:r>
      <w:r w:rsidRPr="00D839FF">
        <w:t xml:space="preserve">            </w:t>
      </w:r>
      <w:r w:rsidRPr="00D839FF">
        <w:rPr>
          <w:color w:val="993366"/>
        </w:rPr>
        <w:t>OPTIONAL</w:t>
      </w:r>
      <w:r w:rsidRPr="00D839FF">
        <w:t xml:space="preserve">, </w:t>
      </w:r>
      <w:r w:rsidRPr="00D839FF">
        <w:rPr>
          <w:color w:val="808080"/>
        </w:rPr>
        <w:t>-- Need N</w:t>
      </w:r>
    </w:p>
    <w:p w14:paraId="486042C8" w14:textId="436FCB89" w:rsidR="008037C4" w:rsidRPr="00D839FF" w:rsidRDefault="008037C4" w:rsidP="00D839FF">
      <w:pPr>
        <w:pStyle w:val="PL"/>
        <w:rPr>
          <w:color w:val="808080"/>
        </w:rPr>
      </w:pPr>
      <w:r w:rsidRPr="00D839FF">
        <w:t xml:space="preserve">    musim-GapKeep-r18                        </w:t>
      </w:r>
      <w:r w:rsidRPr="00D839FF">
        <w:rPr>
          <w:color w:val="993366"/>
        </w:rPr>
        <w:t>ENUMERATED</w:t>
      </w:r>
      <w:r w:rsidRPr="00D839FF">
        <w:t xml:space="preserve"> {true}                                      </w:t>
      </w:r>
      <w:r w:rsidR="00F452DB" w:rsidRPr="00D839FF">
        <w:t xml:space="preserve"> </w:t>
      </w:r>
      <w:r w:rsidRPr="00D839FF">
        <w:rPr>
          <w:color w:val="993366"/>
        </w:rPr>
        <w:t>OPTIONAL</w:t>
      </w:r>
      <w:r w:rsidRPr="00D839FF">
        <w:t xml:space="preserve">  </w:t>
      </w:r>
      <w:r w:rsidRPr="00D839FF">
        <w:rPr>
          <w:color w:val="808080"/>
        </w:rPr>
        <w:t xml:space="preserve">-- Need </w:t>
      </w:r>
      <w:r w:rsidR="00232E47" w:rsidRPr="00D839FF">
        <w:rPr>
          <w:color w:val="808080"/>
        </w:rPr>
        <w:t>N</w:t>
      </w:r>
    </w:p>
    <w:p w14:paraId="672933EF" w14:textId="2FEEC754" w:rsidR="000A6CD2" w:rsidRPr="00D839FF" w:rsidRDefault="008037C4" w:rsidP="00D839FF">
      <w:pPr>
        <w:pStyle w:val="PL"/>
      </w:pPr>
      <w:r w:rsidRPr="00D839FF">
        <w:t xml:space="preserve">    ]]</w:t>
      </w:r>
    </w:p>
    <w:p w14:paraId="32BA3616" w14:textId="77777777" w:rsidR="000A6CD2" w:rsidRPr="00D839FF" w:rsidRDefault="000A6CD2" w:rsidP="00D839FF">
      <w:pPr>
        <w:pStyle w:val="PL"/>
      </w:pPr>
      <w:r w:rsidRPr="00D839FF">
        <w:t>}</w:t>
      </w:r>
    </w:p>
    <w:p w14:paraId="24817347" w14:textId="77777777" w:rsidR="00F452DB" w:rsidRPr="00D839FF" w:rsidRDefault="00F452DB" w:rsidP="00D839FF">
      <w:pPr>
        <w:pStyle w:val="PL"/>
      </w:pPr>
    </w:p>
    <w:p w14:paraId="2CB9B0CD" w14:textId="059CF9A5" w:rsidR="000A6CD2" w:rsidRPr="00D839FF" w:rsidRDefault="000A6CD2" w:rsidP="00D839FF">
      <w:pPr>
        <w:pStyle w:val="PL"/>
      </w:pPr>
      <w:r w:rsidRPr="00D839FF">
        <w:t xml:space="preserve">MUSIM-Gap-r17 ::=          </w:t>
      </w:r>
      <w:r w:rsidR="00F452DB" w:rsidRPr="00D839FF">
        <w:t xml:space="preserve">              </w:t>
      </w:r>
      <w:r w:rsidRPr="00D839FF">
        <w:rPr>
          <w:color w:val="993366"/>
        </w:rPr>
        <w:t>SEQUENCE</w:t>
      </w:r>
      <w:r w:rsidRPr="00D839FF">
        <w:t xml:space="preserve"> {</w:t>
      </w:r>
    </w:p>
    <w:p w14:paraId="6AC074E6" w14:textId="697C5038" w:rsidR="000A6CD2" w:rsidRPr="00D839FF" w:rsidRDefault="000A6CD2" w:rsidP="00D839FF">
      <w:pPr>
        <w:pStyle w:val="PL"/>
      </w:pPr>
      <w:r w:rsidRPr="00D839FF">
        <w:t xml:space="preserve">    musim-GapI</w:t>
      </w:r>
      <w:r w:rsidR="005A5831" w:rsidRPr="00D839FF">
        <w:t>d</w:t>
      </w:r>
      <w:r w:rsidRPr="00D839FF">
        <w:t xml:space="preserve">-r17                        </w:t>
      </w:r>
      <w:r w:rsidR="00F452DB" w:rsidRPr="00D839FF">
        <w:t xml:space="preserve">  </w:t>
      </w:r>
      <w:r w:rsidRPr="00D839FF">
        <w:t>MUSIM-GapI</w:t>
      </w:r>
      <w:r w:rsidR="005A5831" w:rsidRPr="00D839FF">
        <w:t>d</w:t>
      </w:r>
      <w:r w:rsidRPr="00D839FF">
        <w:t>-r17,</w:t>
      </w:r>
    </w:p>
    <w:p w14:paraId="7353958F" w14:textId="64EBF8C0" w:rsidR="0005611B" w:rsidRPr="00D839FF" w:rsidRDefault="000A6CD2" w:rsidP="00D839FF">
      <w:pPr>
        <w:pStyle w:val="PL"/>
      </w:pPr>
      <w:r w:rsidRPr="00D839FF">
        <w:t xml:space="preserve">    </w:t>
      </w:r>
      <w:r w:rsidR="0005611B" w:rsidRPr="00D839FF">
        <w:t xml:space="preserve">musim-GapInfo-r17                      </w:t>
      </w:r>
      <w:r w:rsidR="00F452DB" w:rsidRPr="00D839FF">
        <w:t xml:space="preserve">  </w:t>
      </w:r>
      <w:r w:rsidR="0005611B" w:rsidRPr="00D839FF">
        <w:t>MUSIM-GapInfo-r17</w:t>
      </w:r>
    </w:p>
    <w:p w14:paraId="5B849A5B" w14:textId="77777777" w:rsidR="000A6CD2" w:rsidRPr="00D839FF" w:rsidRDefault="000A6CD2" w:rsidP="00D839FF">
      <w:pPr>
        <w:pStyle w:val="PL"/>
      </w:pPr>
      <w:r w:rsidRPr="00D839FF">
        <w:t>}</w:t>
      </w:r>
    </w:p>
    <w:p w14:paraId="08C4342D" w14:textId="77777777" w:rsidR="00232E47" w:rsidRPr="00D839FF" w:rsidRDefault="00232E47" w:rsidP="00D839FF">
      <w:pPr>
        <w:pStyle w:val="PL"/>
      </w:pPr>
    </w:p>
    <w:p w14:paraId="1C21F652" w14:textId="32E01585" w:rsidR="00232E47" w:rsidRPr="00D839FF" w:rsidRDefault="00232E47" w:rsidP="00D839FF">
      <w:pPr>
        <w:pStyle w:val="PL"/>
      </w:pPr>
      <w:r w:rsidRPr="00D839FF">
        <w:t>MUSIM-Gap</w:t>
      </w:r>
      <w:r w:rsidRPr="00D839FF">
        <w:rPr>
          <w:rFonts w:eastAsia="DengXian"/>
        </w:rPr>
        <w:t>Ext</w:t>
      </w:r>
      <w:r w:rsidRPr="00D839FF">
        <w:t>-</w:t>
      </w:r>
      <w:r w:rsidRPr="00D839FF">
        <w:rPr>
          <w:rFonts w:eastAsia="DengXian"/>
        </w:rPr>
        <w:t>v18</w:t>
      </w:r>
      <w:r w:rsidR="00BF6332" w:rsidRPr="00D839FF">
        <w:rPr>
          <w:rFonts w:eastAsia="DengXian"/>
        </w:rPr>
        <w:t>2</w:t>
      </w:r>
      <w:r w:rsidRPr="00D839FF">
        <w:rPr>
          <w:rFonts w:eastAsia="DengXian"/>
        </w:rPr>
        <w:t>0</w:t>
      </w:r>
      <w:r w:rsidRPr="00D839FF">
        <w:t xml:space="preserve"> ::=                   </w:t>
      </w:r>
      <w:r w:rsidRPr="00D839FF">
        <w:rPr>
          <w:color w:val="993366"/>
        </w:rPr>
        <w:t>SEQUENCE</w:t>
      </w:r>
      <w:r w:rsidRPr="00D839FF">
        <w:t xml:space="preserve"> {</w:t>
      </w:r>
    </w:p>
    <w:p w14:paraId="5DF3750A" w14:textId="77777777" w:rsidR="00232E47" w:rsidRPr="00D839FF" w:rsidRDefault="00232E47" w:rsidP="00D839FF">
      <w:pPr>
        <w:pStyle w:val="PL"/>
      </w:pPr>
      <w:r w:rsidRPr="00D839FF">
        <w:t xml:space="preserve">    </w:t>
      </w:r>
      <w:r w:rsidRPr="00D839FF">
        <w:rPr>
          <w:rFonts w:eastAsia="DengXian"/>
        </w:rPr>
        <w:t>gapPriority</w:t>
      </w:r>
      <w:r w:rsidRPr="00D839FF">
        <w:t>-r1</w:t>
      </w:r>
      <w:r w:rsidRPr="00D839FF">
        <w:rPr>
          <w:rFonts w:eastAsia="DengXian"/>
        </w:rPr>
        <w:t>8</w:t>
      </w:r>
      <w:r w:rsidRPr="00D839FF">
        <w:t xml:space="preserve">                          </w:t>
      </w:r>
      <w:r w:rsidRPr="00D839FF">
        <w:rPr>
          <w:rFonts w:eastAsia="DengXian"/>
        </w:rPr>
        <w:t>GapPriority</w:t>
      </w:r>
      <w:r w:rsidRPr="00D839FF">
        <w:t>-r1</w:t>
      </w:r>
      <w:r w:rsidRPr="00D839FF">
        <w:rPr>
          <w:rFonts w:eastAsia="DengXian"/>
        </w:rPr>
        <w:t>7</w:t>
      </w:r>
    </w:p>
    <w:p w14:paraId="5FDDE4E3" w14:textId="77777777" w:rsidR="00232E47" w:rsidRPr="00D839FF" w:rsidRDefault="00232E47" w:rsidP="00D839FF">
      <w:pPr>
        <w:pStyle w:val="PL"/>
      </w:pPr>
      <w:r w:rsidRPr="00D839FF">
        <w:t>}</w:t>
      </w:r>
    </w:p>
    <w:p w14:paraId="4C441AEA" w14:textId="77777777" w:rsidR="000A6CD2" w:rsidRPr="00D839FF" w:rsidRDefault="000A6CD2" w:rsidP="00D839FF">
      <w:pPr>
        <w:pStyle w:val="PL"/>
      </w:pPr>
    </w:p>
    <w:p w14:paraId="42C8D248" w14:textId="77777777" w:rsidR="000A6CD2" w:rsidRPr="00D839FF" w:rsidRDefault="000A6CD2" w:rsidP="00D839FF">
      <w:pPr>
        <w:pStyle w:val="PL"/>
        <w:rPr>
          <w:color w:val="808080"/>
        </w:rPr>
      </w:pPr>
      <w:r w:rsidRPr="00D839FF">
        <w:rPr>
          <w:color w:val="808080"/>
        </w:rPr>
        <w:t>-- TAG-MUSIM-GAPCONFIG-STOP</w:t>
      </w:r>
    </w:p>
    <w:p w14:paraId="6C0AD183" w14:textId="279CBB43" w:rsidR="000A6CD2" w:rsidRPr="00D839FF" w:rsidRDefault="000A6CD2" w:rsidP="00D839FF">
      <w:pPr>
        <w:pStyle w:val="PL"/>
        <w:rPr>
          <w:color w:val="808080"/>
        </w:rPr>
      </w:pPr>
      <w:r w:rsidRPr="00D839FF">
        <w:rPr>
          <w:color w:val="808080"/>
        </w:rPr>
        <w:t>-- ASN1STOP</w:t>
      </w:r>
    </w:p>
    <w:p w14:paraId="47CC8557" w14:textId="77777777" w:rsidR="000A6CD2" w:rsidRPr="00D839FF" w:rsidRDefault="000A6CD2" w:rsidP="000A6CD2">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B01CB" w:rsidRPr="00D839FF" w14:paraId="66610F8A"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0C244468" w14:textId="77777777" w:rsidR="000A6CD2" w:rsidRPr="00D839FF" w:rsidRDefault="000A6CD2" w:rsidP="000830BB">
            <w:pPr>
              <w:pStyle w:val="TAH"/>
              <w:rPr>
                <w:lang w:eastAsia="en-GB"/>
              </w:rPr>
            </w:pPr>
            <w:r w:rsidRPr="00D839FF">
              <w:rPr>
                <w:i/>
                <w:lang w:eastAsia="en-GB"/>
              </w:rPr>
              <w:t>MUSIM-GapConfig</w:t>
            </w:r>
            <w:r w:rsidRPr="00D839FF">
              <w:rPr>
                <w:lang w:eastAsia="en-GB"/>
              </w:rPr>
              <w:t xml:space="preserve"> field descriptions</w:t>
            </w:r>
          </w:p>
        </w:tc>
      </w:tr>
      <w:tr w:rsidR="003B01CB" w:rsidRPr="00D839FF" w14:paraId="16102F5E"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349DFF18" w14:textId="77777777" w:rsidR="000A6CD2" w:rsidRPr="00D839FF" w:rsidRDefault="000A6CD2" w:rsidP="000A6CD2">
            <w:pPr>
              <w:pStyle w:val="TAL"/>
              <w:rPr>
                <w:b/>
                <w:bCs/>
                <w:i/>
                <w:iCs/>
                <w:lang w:eastAsia="en-GB"/>
              </w:rPr>
            </w:pPr>
            <w:r w:rsidRPr="00D839FF">
              <w:rPr>
                <w:b/>
                <w:bCs/>
                <w:i/>
                <w:iCs/>
                <w:lang w:eastAsia="en-GB"/>
              </w:rPr>
              <w:t>musim-AperiodicGap</w:t>
            </w:r>
          </w:p>
          <w:p w14:paraId="2C500D04" w14:textId="466F2EF7" w:rsidR="000A6CD2" w:rsidRPr="00D839FF" w:rsidRDefault="000A6CD2" w:rsidP="000830BB">
            <w:pPr>
              <w:pStyle w:val="TAL"/>
              <w:rPr>
                <w:lang w:eastAsia="en-GB"/>
              </w:rPr>
            </w:pPr>
            <w:r w:rsidRPr="00D839FF">
              <w:rPr>
                <w:lang w:eastAsia="sv-SE"/>
              </w:rPr>
              <w:t>Indicate</w:t>
            </w:r>
            <w:r w:rsidR="0005611B" w:rsidRPr="00D839FF">
              <w:rPr>
                <w:lang w:eastAsia="sv-SE"/>
              </w:rPr>
              <w:t>s</w:t>
            </w:r>
            <w:r w:rsidRPr="00D839FF">
              <w:rPr>
                <w:lang w:eastAsia="sv-SE"/>
              </w:rPr>
              <w:t xml:space="preserve"> the MUSIM aperiodic gap </w:t>
            </w:r>
            <w:r w:rsidR="0005611B" w:rsidRPr="00D839FF">
              <w:t xml:space="preserve">as specified in TS 38.133 [14] </w:t>
            </w:r>
            <w:r w:rsidR="00FF79B1" w:rsidRPr="00D839FF">
              <w:t>clause</w:t>
            </w:r>
            <w:r w:rsidR="0005611B" w:rsidRPr="00D839FF">
              <w:t xml:space="preserve"> 9.1.</w:t>
            </w:r>
            <w:r w:rsidR="005A5831" w:rsidRPr="00D839FF">
              <w:t>10</w:t>
            </w:r>
            <w:r w:rsidRPr="00D839FF">
              <w:rPr>
                <w:lang w:eastAsia="sv-SE"/>
              </w:rPr>
              <w:t>.</w:t>
            </w:r>
            <w:r w:rsidR="00655495" w:rsidRPr="00D839FF">
              <w:t xml:space="preserve"> If UE indicates the </w:t>
            </w:r>
            <w:r w:rsidR="00655495" w:rsidRPr="00D839FF">
              <w:rPr>
                <w:i/>
              </w:rPr>
              <w:t>musim-Starting-SFN-AndSubframe</w:t>
            </w:r>
            <w:r w:rsidR="00655495" w:rsidRPr="00D839FF">
              <w:t xml:space="preserve"> when requesting aperiodic gap the network can only configure the aperiodic gap with the same start point or no aperiodic gap. If the field </w:t>
            </w:r>
            <w:r w:rsidR="00655495" w:rsidRPr="00D839FF">
              <w:rPr>
                <w:i/>
              </w:rPr>
              <w:t>musim-Starting-SFN-AndSubframe</w:t>
            </w:r>
            <w:r w:rsidR="00655495" w:rsidRPr="00D839FF">
              <w:t xml:space="preserve"> is absent for aperiodic gap, network can configure any timing as the starting point for aperiodic gap or configure no aperiodic gap.</w:t>
            </w:r>
          </w:p>
        </w:tc>
      </w:tr>
      <w:tr w:rsidR="003B01CB" w:rsidRPr="00D839FF" w14:paraId="2DDB56B6"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30F47175" w14:textId="77777777" w:rsidR="0005611B" w:rsidRPr="00D839FF" w:rsidRDefault="0005611B" w:rsidP="00771058">
            <w:pPr>
              <w:pStyle w:val="TAL"/>
              <w:rPr>
                <w:rFonts w:cs="Arial"/>
                <w:b/>
                <w:i/>
                <w:szCs w:val="18"/>
              </w:rPr>
            </w:pPr>
            <w:r w:rsidRPr="00D839FF">
              <w:rPr>
                <w:rFonts w:cs="Arial"/>
                <w:b/>
                <w:i/>
                <w:szCs w:val="18"/>
              </w:rPr>
              <w:t>musim-GapInfo</w:t>
            </w:r>
          </w:p>
          <w:p w14:paraId="2CB16E25" w14:textId="4C59D256" w:rsidR="0005611B" w:rsidRPr="00D839FF" w:rsidRDefault="0005611B" w:rsidP="00771058">
            <w:pPr>
              <w:pStyle w:val="TAL"/>
              <w:rPr>
                <w:b/>
                <w:bCs/>
                <w:i/>
                <w:iCs/>
                <w:lang w:eastAsia="en-GB"/>
              </w:rPr>
            </w:pPr>
            <w:r w:rsidRPr="00D839FF">
              <w:t xml:space="preserve">Indicates the values for </w:t>
            </w:r>
            <w:r w:rsidRPr="00D839FF">
              <w:rPr>
                <w:i/>
              </w:rPr>
              <w:t>musim-GapLength</w:t>
            </w:r>
            <w:r w:rsidRPr="00D839FF">
              <w:t xml:space="preserve"> </w:t>
            </w:r>
            <w:r w:rsidR="00655495" w:rsidRPr="00D839FF">
              <w:t>and</w:t>
            </w:r>
            <w:r w:rsidR="00655495" w:rsidRPr="00D839FF">
              <w:rPr>
                <w:i/>
              </w:rPr>
              <w:t xml:space="preserve"> </w:t>
            </w:r>
            <w:r w:rsidRPr="00D839FF">
              <w:rPr>
                <w:i/>
              </w:rPr>
              <w:t>musim-GapRepetitionAndOffset</w:t>
            </w:r>
            <w:r w:rsidRPr="00D839FF">
              <w:t>.</w:t>
            </w:r>
            <w:r w:rsidR="005A5831" w:rsidRPr="00D839FF">
              <w:t xml:space="preserve"> When network provides periodic gap, network always signals the </w:t>
            </w:r>
            <w:r w:rsidR="005A5831" w:rsidRPr="00D839FF">
              <w:rPr>
                <w:i/>
              </w:rPr>
              <w:t>musim-GapLength</w:t>
            </w:r>
            <w:r w:rsidR="005A5831" w:rsidRPr="00D839FF">
              <w:t xml:space="preserve"> and </w:t>
            </w:r>
            <w:r w:rsidR="005A5831" w:rsidRPr="00D839FF">
              <w:rPr>
                <w:i/>
              </w:rPr>
              <w:t>musim-GapRepetitionAndOffset</w:t>
            </w:r>
            <w:r w:rsidR="005A5831" w:rsidRPr="00D839FF">
              <w:t xml:space="preserve"> as indicated by the UE</w:t>
            </w:r>
            <w:r w:rsidR="00432ECC" w:rsidRPr="00D839FF">
              <w:t>'</w:t>
            </w:r>
            <w:r w:rsidR="005A5831" w:rsidRPr="00D839FF">
              <w:t>s preferred MUSIM gap configuration.</w:t>
            </w:r>
          </w:p>
        </w:tc>
      </w:tr>
      <w:tr w:rsidR="003B01CB" w:rsidRPr="00D839FF" w14:paraId="71850A35"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3CAE58C7" w14:textId="77777777" w:rsidR="008037C4" w:rsidRPr="00D839FF" w:rsidRDefault="008037C4" w:rsidP="008037C4">
            <w:pPr>
              <w:pStyle w:val="TAL"/>
              <w:rPr>
                <w:rFonts w:cs="Arial"/>
                <w:b/>
                <w:i/>
                <w:szCs w:val="18"/>
              </w:rPr>
            </w:pPr>
            <w:r w:rsidRPr="00D839FF">
              <w:rPr>
                <w:rFonts w:cs="Arial"/>
                <w:b/>
                <w:i/>
                <w:szCs w:val="18"/>
              </w:rPr>
              <w:t>musim-GapKeep</w:t>
            </w:r>
          </w:p>
          <w:p w14:paraId="3741C73C" w14:textId="59A6657C" w:rsidR="008037C4" w:rsidRPr="00D839FF" w:rsidRDefault="008037C4" w:rsidP="008037C4">
            <w:pPr>
              <w:pStyle w:val="TAL"/>
              <w:rPr>
                <w:rFonts w:cs="Arial"/>
                <w:b/>
                <w:i/>
                <w:szCs w:val="18"/>
              </w:rPr>
            </w:pPr>
            <w:r w:rsidRPr="00D839FF">
              <w:t>Indicates the UE is allowed</w:t>
            </w:r>
            <w:r w:rsidRPr="00D839FF">
              <w:lastRenderedPageBreak/>
              <w:t xml:space="preserve"> to use </w:t>
            </w:r>
            <w:r w:rsidR="00DC42DA" w:rsidRPr="00D839FF">
              <w:t>"</w:t>
            </w:r>
            <w:r w:rsidRPr="00D839FF">
              <w:t>keep solution</w:t>
            </w:r>
            <w:r w:rsidR="00DC42DA" w:rsidRPr="00D839FF">
              <w:t>"</w:t>
            </w:r>
            <w:r w:rsidRPr="00D839FF">
              <w:t xml:space="preserve"> for collid</w:t>
            </w:r>
            <w:r w:rsidR="00232E47" w:rsidRPr="00D839FF">
              <w:t>ing</w:t>
            </w:r>
            <w:r w:rsidRPr="00D839FF">
              <w:t xml:space="preserve"> MUSIM periodic</w:t>
            </w:r>
            <w:r w:rsidR="00F452DB" w:rsidRPr="00D839FF">
              <w:t>/aperiodic</w:t>
            </w:r>
            <w:r w:rsidRPr="00D839FF">
              <w:t xml:space="preserve"> gaps. If </w:t>
            </w:r>
            <w:r w:rsidR="00DC42DA" w:rsidRPr="00D839FF">
              <w:t>"</w:t>
            </w:r>
            <w:r w:rsidRPr="00D839FF">
              <w:t>keep solution</w:t>
            </w:r>
            <w:r w:rsidR="00DC42DA" w:rsidRPr="00D839FF">
              <w:t>"</w:t>
            </w:r>
            <w:r w:rsidRPr="00D839FF">
              <w:t xml:space="preserve"> is not granted, </w:t>
            </w:r>
            <w:r w:rsidR="00F452DB" w:rsidRPr="00D839FF">
              <w:t>collisions between MUSIM periodic gaps are resolved based on the assigned MUSIM gap priorities</w:t>
            </w:r>
            <w:r w:rsidRPr="00D839FF">
              <w:t xml:space="preserve"> </w:t>
            </w:r>
            <w:r w:rsidRPr="00D839FF">
              <w:rPr>
                <w:rFonts w:eastAsia="Malgun Gothic"/>
              </w:rPr>
              <w:t>as specified in TS 38.133[14]</w:t>
            </w:r>
            <w:r w:rsidRPr="00D839FF">
              <w:t>.</w:t>
            </w:r>
          </w:p>
        </w:tc>
      </w:tr>
      <w:tr w:rsidR="003B01CB" w:rsidRPr="00D839FF" w14:paraId="6E7943D0"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524625E9" w14:textId="5F901B8A" w:rsidR="008037C4" w:rsidRPr="00D839FF" w:rsidRDefault="008037C4" w:rsidP="008037C4">
            <w:pPr>
              <w:pStyle w:val="TAL"/>
              <w:rPr>
                <w:b/>
                <w:bCs/>
                <w:i/>
                <w:iCs/>
                <w:lang w:eastAsia="en-GB"/>
              </w:rPr>
            </w:pPr>
            <w:r w:rsidRPr="00D839FF">
              <w:rPr>
                <w:b/>
                <w:bCs/>
                <w:i/>
                <w:iCs/>
                <w:lang w:eastAsia="en-GB"/>
              </w:rPr>
              <w:t>musim-GapToAddModList</w:t>
            </w:r>
            <w:r w:rsidR="00B21904" w:rsidRPr="00D839FF">
              <w:rPr>
                <w:b/>
                <w:bCs/>
                <w:i/>
                <w:iCs/>
                <w:lang w:eastAsia="en-GB"/>
              </w:rPr>
              <w:t>Ext</w:t>
            </w:r>
          </w:p>
          <w:p w14:paraId="68294A3D" w14:textId="77777777" w:rsidR="008037C4" w:rsidRPr="00D839FF" w:rsidRDefault="008037C4" w:rsidP="008037C4">
            <w:pPr>
              <w:pStyle w:val="TAL"/>
            </w:pPr>
            <w:r w:rsidRPr="00D839FF">
              <w:t>Indicates the priority of MUSIM periodic gap(s).</w:t>
            </w:r>
          </w:p>
          <w:p w14:paraId="1311E3E6" w14:textId="79B60745" w:rsidR="008037C4" w:rsidRPr="00D839FF" w:rsidRDefault="008037C4" w:rsidP="008037C4">
            <w:pPr>
              <w:pStyle w:val="TAL"/>
            </w:pPr>
            <w:r w:rsidRPr="00D839FF">
              <w:t xml:space="preserve">If the network includes </w:t>
            </w:r>
            <w:r w:rsidRPr="00D839FF">
              <w:rPr>
                <w:i/>
              </w:rPr>
              <w:t>musim-GapToAddModList</w:t>
            </w:r>
            <w:r w:rsidR="00232E47" w:rsidRPr="00D839FF">
              <w:rPr>
                <w:i/>
              </w:rPr>
              <w:t>Ext</w:t>
            </w:r>
            <w:r w:rsidRPr="00D839FF">
              <w:rPr>
                <w:i/>
              </w:rPr>
              <w:t>-</w:t>
            </w:r>
            <w:r w:rsidR="00232E47" w:rsidRPr="00D839FF">
              <w:rPr>
                <w:i/>
              </w:rPr>
              <w:t>v18</w:t>
            </w:r>
            <w:r w:rsidR="00BF6332" w:rsidRPr="00D839FF">
              <w:rPr>
                <w:i/>
              </w:rPr>
              <w:t>2</w:t>
            </w:r>
            <w:r w:rsidR="00232E47" w:rsidRPr="00D839FF">
              <w:rPr>
                <w:i/>
              </w:rPr>
              <w:t>0</w:t>
            </w:r>
            <w:r w:rsidRPr="00D839FF">
              <w:t xml:space="preserve">, it includes the same number of entries, and listed in the same order, as in </w:t>
            </w:r>
            <w:r w:rsidRPr="00D839FF">
              <w:rPr>
                <w:i/>
              </w:rPr>
              <w:t>musim-GapToAddModList-r17</w:t>
            </w:r>
            <w:r w:rsidRPr="00D839FF">
              <w:t>.</w:t>
            </w:r>
          </w:p>
          <w:p w14:paraId="26AA4DD9" w14:textId="3060AAF3" w:rsidR="008037C4" w:rsidRPr="00D839FF" w:rsidRDefault="008037C4" w:rsidP="008037C4">
            <w:pPr>
              <w:pStyle w:val="TAL"/>
              <w:rPr>
                <w:rFonts w:cs="Arial"/>
                <w:b/>
                <w:i/>
                <w:szCs w:val="18"/>
              </w:rPr>
            </w:pPr>
            <w:r w:rsidRPr="00D839FF">
              <w:t>For the priority of MUSIM aperiodic gap, the MUSIM aperiodic gap is always kept (not dropped) from UE perspective in case of collisions with other gaps (i.e. all gaps including MUSIM gaps, etc).</w:t>
            </w:r>
          </w:p>
        </w:tc>
      </w:tr>
      <w:tr w:rsidR="003B01CB" w:rsidRPr="00D839FF" w14:paraId="224F4CBC"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54F48646" w14:textId="77777777" w:rsidR="000A6CD2" w:rsidRPr="00D839FF" w:rsidRDefault="000A6CD2" w:rsidP="000A6CD2">
            <w:pPr>
              <w:pStyle w:val="TAL"/>
              <w:rPr>
                <w:b/>
                <w:bCs/>
                <w:i/>
                <w:iCs/>
                <w:lang w:eastAsia="en-GB"/>
              </w:rPr>
            </w:pPr>
            <w:r w:rsidRPr="00D839FF">
              <w:rPr>
                <w:b/>
                <w:bCs/>
                <w:i/>
                <w:iCs/>
                <w:lang w:eastAsia="en-GB"/>
              </w:rPr>
              <w:t>musim-GapToAddModList</w:t>
            </w:r>
          </w:p>
          <w:p w14:paraId="43D01F58" w14:textId="11C8C6F3" w:rsidR="000A6CD2" w:rsidRPr="00D839FF" w:rsidRDefault="000A6CD2" w:rsidP="001775F2">
            <w:pPr>
              <w:pStyle w:val="TAL"/>
            </w:pPr>
            <w:r w:rsidRPr="00D839FF">
              <w:t>List of MUSIM periodic gap pattern</w:t>
            </w:r>
            <w:r w:rsidR="0005611B" w:rsidRPr="00D839FF">
              <w:t>s</w:t>
            </w:r>
            <w:r w:rsidRPr="00D839FF">
              <w:t xml:space="preserve"> to add or modify.</w:t>
            </w:r>
          </w:p>
        </w:tc>
      </w:tr>
      <w:tr w:rsidR="000A6CD2" w:rsidRPr="00D839FF" w14:paraId="750C2370"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573F9300" w14:textId="77777777" w:rsidR="000A6CD2" w:rsidRPr="00D839FF" w:rsidRDefault="000A6CD2" w:rsidP="000A6CD2">
            <w:pPr>
              <w:pStyle w:val="TAL"/>
              <w:rPr>
                <w:b/>
                <w:bCs/>
                <w:i/>
                <w:iCs/>
                <w:lang w:eastAsia="en-GB"/>
              </w:rPr>
            </w:pPr>
            <w:r w:rsidRPr="00D839FF">
              <w:rPr>
                <w:b/>
                <w:bCs/>
                <w:i/>
                <w:iCs/>
                <w:lang w:eastAsia="en-GB"/>
              </w:rPr>
              <w:t>musim-GapToReleaseList</w:t>
            </w:r>
          </w:p>
          <w:p w14:paraId="3CF74483" w14:textId="34CCB27F" w:rsidR="000A6CD2" w:rsidRPr="00D839FF" w:rsidRDefault="000A6CD2" w:rsidP="001775F2">
            <w:pPr>
              <w:pStyle w:val="TAL"/>
              <w:rPr>
                <w:lang w:eastAsia="en-GB"/>
              </w:rPr>
            </w:pPr>
            <w:r w:rsidRPr="00D839FF">
              <w:t>List of MUSIM periodic gap pattern</w:t>
            </w:r>
            <w:r w:rsidR="0005611B" w:rsidRPr="00D839FF">
              <w:t>s</w:t>
            </w:r>
            <w:r w:rsidRPr="00D839FF">
              <w:t xml:space="preserve"> to release.</w:t>
            </w:r>
          </w:p>
        </w:tc>
      </w:tr>
    </w:tbl>
    <w:p w14:paraId="5879D1E2" w14:textId="77777777" w:rsidR="000A6CD2" w:rsidRPr="00D839FF" w:rsidRDefault="000A6CD2" w:rsidP="000A6CD2"/>
    <w:p w14:paraId="7B8F4C56" w14:textId="56E40E6A" w:rsidR="000A6CD2" w:rsidRPr="00D839FF" w:rsidRDefault="000A6CD2" w:rsidP="000830BB">
      <w:pPr>
        <w:pStyle w:val="Heading4"/>
        <w:rPr>
          <w:rFonts w:eastAsia="MS Mincho"/>
        </w:rPr>
      </w:pPr>
      <w:bookmarkStart w:id="2155" w:name="_Toc193446255"/>
      <w:bookmarkStart w:id="2156" w:name="_Toc193452060"/>
      <w:bookmarkStart w:id="2157" w:name="_Toc193463330"/>
      <w:r w:rsidRPr="00D839FF">
        <w:t>–</w:t>
      </w:r>
      <w:r w:rsidRPr="00D839FF">
        <w:tab/>
      </w:r>
      <w:r w:rsidRPr="00D839FF">
        <w:rPr>
          <w:i/>
          <w:iCs/>
        </w:rPr>
        <w:t>MUSIM-GapI</w:t>
      </w:r>
      <w:r w:rsidR="005A5831" w:rsidRPr="00D839FF">
        <w:rPr>
          <w:i/>
          <w:iCs/>
        </w:rPr>
        <w:t>d</w:t>
      </w:r>
      <w:bookmarkEnd w:id="2155"/>
      <w:bookmarkEnd w:id="2156"/>
      <w:bookmarkEnd w:id="2157"/>
    </w:p>
    <w:p w14:paraId="437086DD" w14:textId="0609D366" w:rsidR="000A6CD2" w:rsidRPr="00D839FF" w:rsidRDefault="000A6CD2" w:rsidP="000A6CD2">
      <w:r w:rsidRPr="00D839FF">
        <w:t xml:space="preserve">The </w:t>
      </w:r>
      <w:r w:rsidR="003A2D9D" w:rsidRPr="00D839FF">
        <w:t xml:space="preserve">IE </w:t>
      </w:r>
      <w:r w:rsidRPr="00D839FF">
        <w:rPr>
          <w:i/>
        </w:rPr>
        <w:t>MUSIM-GapI</w:t>
      </w:r>
      <w:r w:rsidR="005A5831" w:rsidRPr="00D839FF">
        <w:rPr>
          <w:i/>
        </w:rPr>
        <w:t>d</w:t>
      </w:r>
      <w:r w:rsidRPr="00D839FF">
        <w:t xml:space="preserve"> is used to identify UE periodic MUSIM gap(s) to add, modify or release.</w:t>
      </w:r>
    </w:p>
    <w:p w14:paraId="4EF29D6F" w14:textId="41FFB032" w:rsidR="000A6CD2" w:rsidRPr="00D839FF" w:rsidRDefault="000A6CD2" w:rsidP="000830BB">
      <w:pPr>
        <w:pStyle w:val="TH"/>
      </w:pPr>
      <w:r w:rsidRPr="00D839FF">
        <w:rPr>
          <w:bCs/>
          <w:i/>
          <w:iCs/>
        </w:rPr>
        <w:t>MUSIM-GapI</w:t>
      </w:r>
      <w:r w:rsidR="005A5831" w:rsidRPr="00D839FF">
        <w:rPr>
          <w:bCs/>
          <w:i/>
          <w:iCs/>
        </w:rPr>
        <w:t>d</w:t>
      </w:r>
      <w:r w:rsidRPr="00D839FF">
        <w:rPr>
          <w:bCs/>
          <w:i/>
          <w:iCs/>
        </w:rPr>
        <w:t xml:space="preserve"> </w:t>
      </w:r>
      <w:r w:rsidRPr="00D839FF">
        <w:t>information element</w:t>
      </w:r>
    </w:p>
    <w:p w14:paraId="6D7F7037" w14:textId="77777777" w:rsidR="000A6CD2" w:rsidRPr="00D839FF" w:rsidRDefault="000A6CD2" w:rsidP="00D839FF">
      <w:pPr>
        <w:pStyle w:val="PL"/>
        <w:rPr>
          <w:color w:val="808080"/>
        </w:rPr>
      </w:pPr>
      <w:r w:rsidRPr="00D839FF">
        <w:rPr>
          <w:color w:val="808080"/>
        </w:rPr>
        <w:t>-- ASN1START</w:t>
      </w:r>
    </w:p>
    <w:p w14:paraId="30D52B17" w14:textId="77777777" w:rsidR="000A6CD2" w:rsidRPr="00D839FF" w:rsidRDefault="000A6CD2" w:rsidP="00D839FF">
      <w:pPr>
        <w:pStyle w:val="PL"/>
        <w:rPr>
          <w:color w:val="808080"/>
        </w:rPr>
      </w:pPr>
      <w:r w:rsidRPr="00D839FF">
        <w:rPr>
          <w:color w:val="808080"/>
        </w:rPr>
        <w:t>-- TAG-MUSIM-GAPID-START</w:t>
      </w:r>
    </w:p>
    <w:p w14:paraId="7CE2CD4B" w14:textId="77777777" w:rsidR="000A6CD2" w:rsidRPr="00D839FF" w:rsidRDefault="000A6CD2" w:rsidP="00D839FF">
      <w:pPr>
        <w:pStyle w:val="PL"/>
      </w:pPr>
    </w:p>
    <w:p w14:paraId="23EAC270" w14:textId="0917343A" w:rsidR="000A6CD2" w:rsidRPr="00D839FF" w:rsidRDefault="000A6CD2" w:rsidP="00D839FF">
      <w:pPr>
        <w:pStyle w:val="PL"/>
      </w:pPr>
      <w:r w:rsidRPr="00D839FF">
        <w:t>MUSIM-GapI</w:t>
      </w:r>
      <w:r w:rsidR="005A5831" w:rsidRPr="00D839FF">
        <w:t>d</w:t>
      </w:r>
      <w:r w:rsidRPr="00D839FF">
        <w:t xml:space="preserve">-r17 ::=                  </w:t>
      </w:r>
      <w:r w:rsidRPr="00D839FF">
        <w:rPr>
          <w:color w:val="993366"/>
        </w:rPr>
        <w:t>INTEGER</w:t>
      </w:r>
      <w:r w:rsidRPr="00D839FF">
        <w:t xml:space="preserve"> (0..</w:t>
      </w:r>
      <w:r w:rsidR="0005611B" w:rsidRPr="00D839FF">
        <w:t>2</w:t>
      </w:r>
      <w:r w:rsidRPr="00D839FF">
        <w:t>)</w:t>
      </w:r>
    </w:p>
    <w:p w14:paraId="003216D6" w14:textId="77777777" w:rsidR="000A6CD2" w:rsidRPr="00D839FF" w:rsidRDefault="000A6CD2" w:rsidP="00D839FF">
      <w:pPr>
        <w:pStyle w:val="PL"/>
      </w:pPr>
    </w:p>
    <w:p w14:paraId="67FACCFC" w14:textId="77777777" w:rsidR="000A6CD2" w:rsidRPr="00D839FF" w:rsidRDefault="000A6CD2" w:rsidP="00D839FF">
      <w:pPr>
        <w:pStyle w:val="PL"/>
        <w:rPr>
          <w:color w:val="808080"/>
        </w:rPr>
      </w:pPr>
      <w:r w:rsidRPr="00D839FF">
        <w:rPr>
          <w:color w:val="808080"/>
        </w:rPr>
        <w:t>-- TAG-MUSIM-GAPID-STOP</w:t>
      </w:r>
    </w:p>
    <w:p w14:paraId="262A188C" w14:textId="7360E9EB" w:rsidR="000A6CD2" w:rsidRPr="00D839FF" w:rsidRDefault="000A6CD2" w:rsidP="00D839FF">
      <w:pPr>
        <w:pStyle w:val="PL"/>
        <w:rPr>
          <w:color w:val="808080"/>
        </w:rPr>
      </w:pPr>
      <w:r w:rsidRPr="00D839FF">
        <w:rPr>
          <w:color w:val="808080"/>
        </w:rPr>
        <w:t>-- ASN1STOP</w:t>
      </w:r>
    </w:p>
    <w:p w14:paraId="6088A4A4" w14:textId="77777777" w:rsidR="001E5F8F" w:rsidRPr="00D839FF" w:rsidRDefault="001E5F8F" w:rsidP="001E5F8F"/>
    <w:p w14:paraId="75211FFC" w14:textId="77777777" w:rsidR="001E5F8F" w:rsidRPr="00D839FF" w:rsidRDefault="001E5F8F" w:rsidP="001E5F8F">
      <w:pPr>
        <w:pStyle w:val="Heading4"/>
        <w:rPr>
          <w:rFonts w:eastAsia="MS Mincho"/>
        </w:rPr>
      </w:pPr>
      <w:bookmarkStart w:id="2158" w:name="_Toc193446256"/>
      <w:bookmarkStart w:id="2159" w:name="_Toc193452061"/>
      <w:bookmarkStart w:id="2160" w:name="_Toc193463331"/>
      <w:r w:rsidRPr="00D839FF">
        <w:t>–</w:t>
      </w:r>
      <w:r w:rsidRPr="00D839FF">
        <w:tab/>
      </w:r>
      <w:r w:rsidRPr="00D839FF">
        <w:rPr>
          <w:i/>
          <w:iCs/>
        </w:rPr>
        <w:t>MUSIM-GapInfo</w:t>
      </w:r>
      <w:bookmarkEnd w:id="2158"/>
      <w:bookmarkEnd w:id="2159"/>
      <w:bookmarkEnd w:id="2160"/>
    </w:p>
    <w:p w14:paraId="12D502C8" w14:textId="77777777" w:rsidR="001E5F8F" w:rsidRPr="00D839FF" w:rsidRDefault="001E5F8F" w:rsidP="001E5F8F">
      <w:r w:rsidRPr="00D839FF">
        <w:t xml:space="preserve">The IE </w:t>
      </w:r>
      <w:r w:rsidRPr="00D839FF">
        <w:rPr>
          <w:i/>
        </w:rPr>
        <w:t>MUSIM-GapInfo</w:t>
      </w:r>
      <w:r w:rsidRPr="00D839FF">
        <w:t xml:space="preserve"> is used to indicate MUSIM gap parameters.</w:t>
      </w:r>
    </w:p>
    <w:p w14:paraId="10D86C6E" w14:textId="77777777" w:rsidR="001E5F8F" w:rsidRPr="00D839FF" w:rsidRDefault="001E5F8F" w:rsidP="001E5F8F">
      <w:pPr>
        <w:pStyle w:val="TH"/>
      </w:pPr>
      <w:r w:rsidRPr="00D839FF">
        <w:rPr>
          <w:bCs/>
          <w:i/>
          <w:iCs/>
        </w:rPr>
        <w:t xml:space="preserve">MUSIM-GapInfo </w:t>
      </w:r>
      <w:r w:rsidRPr="00D839FF">
        <w:t>information element</w:t>
      </w:r>
    </w:p>
    <w:p w14:paraId="59C46D29" w14:textId="77777777" w:rsidR="001E5F8F" w:rsidRPr="00D839FF" w:rsidRDefault="001E5F8F" w:rsidP="00D839FF">
      <w:pPr>
        <w:pStyle w:val="PL"/>
        <w:rPr>
          <w:color w:val="808080"/>
        </w:rPr>
      </w:pPr>
      <w:r w:rsidRPr="00D839FF">
        <w:rPr>
          <w:color w:val="808080"/>
        </w:rPr>
        <w:t>-- ASN1START</w:t>
      </w:r>
    </w:p>
    <w:p w14:paraId="5F9C9662" w14:textId="77777777" w:rsidR="001E5F8F" w:rsidRPr="00D839FF" w:rsidRDefault="001E5F8F" w:rsidP="00D839FF">
      <w:pPr>
        <w:pStyle w:val="PL"/>
        <w:rPr>
          <w:color w:val="808080"/>
        </w:rPr>
      </w:pPr>
      <w:r w:rsidRPr="00D839FF">
        <w:rPr>
          <w:color w:val="808080"/>
        </w:rPr>
        <w:t>-- TAG-MUSIM-GAPINFO-START</w:t>
      </w:r>
    </w:p>
    <w:p w14:paraId="15421B4D" w14:textId="77777777" w:rsidR="001E5F8F" w:rsidRPr="00D839FF" w:rsidRDefault="001E5F8F" w:rsidP="00D839FF">
      <w:pPr>
        <w:pStyle w:val="PL"/>
      </w:pPr>
    </w:p>
    <w:p w14:paraId="241E0974" w14:textId="1B1482AA" w:rsidR="001E5F8F" w:rsidRPr="00D839FF" w:rsidRDefault="001E5F8F" w:rsidP="00D839FF">
      <w:pPr>
        <w:pStyle w:val="PL"/>
      </w:pPr>
      <w:r w:rsidRPr="00D839FF">
        <w:t xml:space="preserve">MUSIM-GapInfo-r17 ::=               </w:t>
      </w:r>
      <w:r w:rsidRPr="00D839FF">
        <w:rPr>
          <w:color w:val="993366"/>
        </w:rPr>
        <w:t>SEQUENCE</w:t>
      </w:r>
      <w:r w:rsidRPr="00D839FF">
        <w:t xml:space="preserve"> {</w:t>
      </w:r>
    </w:p>
    <w:p w14:paraId="2F5D6EA0" w14:textId="3EEEE24D" w:rsidR="001E5F8F" w:rsidRPr="00D839FF" w:rsidRDefault="001E5F8F" w:rsidP="00D839FF">
      <w:pPr>
        <w:pStyle w:val="PL"/>
        <w:rPr>
          <w:color w:val="808080"/>
        </w:rPr>
      </w:pPr>
      <w:r w:rsidRPr="00D839FF">
        <w:t xml:space="preserve">    musim-Starting-SFN-AndSubframe-r17  MUSIM-Starting-SFN-AndSubframe-r17             </w:t>
      </w:r>
      <w:r w:rsidRPr="00D839FF">
        <w:rPr>
          <w:color w:val="993366"/>
        </w:rPr>
        <w:t>OPTIONAL</w:t>
      </w:r>
      <w:r w:rsidRPr="00D839FF">
        <w:t xml:space="preserve">, </w:t>
      </w:r>
      <w:r w:rsidRPr="00D839FF">
        <w:rPr>
          <w:color w:val="808080"/>
        </w:rPr>
        <w:t>-- Cond aperiodic</w:t>
      </w:r>
    </w:p>
    <w:p w14:paraId="2759C9BD" w14:textId="5A3B422D" w:rsidR="001E5F8F" w:rsidRPr="00D839FF" w:rsidRDefault="001E5F8F" w:rsidP="00D839FF">
      <w:pPr>
        <w:pStyle w:val="PL"/>
        <w:rPr>
          <w:color w:val="808080"/>
        </w:rPr>
      </w:pPr>
      <w:r w:rsidRPr="00D839FF">
        <w:t xml:space="preserve">    musim-GapLength-r17                 </w:t>
      </w:r>
      <w:r w:rsidRPr="00D839FF">
        <w:rPr>
          <w:color w:val="993366"/>
        </w:rPr>
        <w:t>ENUMERATED</w:t>
      </w:r>
      <w:r w:rsidRPr="00D839FF">
        <w:t xml:space="preserve"> {ms3, ms4, ms6, ms10, ms20}         </w:t>
      </w:r>
      <w:r w:rsidRPr="00D839FF">
        <w:rPr>
          <w:color w:val="993366"/>
        </w:rPr>
        <w:t>OPTIONAL</w:t>
      </w:r>
      <w:r w:rsidRPr="00D839FF">
        <w:t xml:space="preserve">, </w:t>
      </w:r>
      <w:r w:rsidRPr="00D839FF">
        <w:rPr>
          <w:color w:val="808080"/>
        </w:rPr>
        <w:t xml:space="preserve">-- </w:t>
      </w:r>
      <w:r w:rsidR="005A5831" w:rsidRPr="00D839FF">
        <w:rPr>
          <w:color w:val="808080"/>
        </w:rPr>
        <w:t>Cond gapSetup</w:t>
      </w:r>
    </w:p>
    <w:p w14:paraId="3A9D16D3" w14:textId="3C244FE2" w:rsidR="001E5F8F" w:rsidRPr="00D839FF" w:rsidRDefault="001E5F8F" w:rsidP="00D839FF">
      <w:pPr>
        <w:pStyle w:val="PL"/>
      </w:pPr>
      <w:r w:rsidRPr="00D839FF">
        <w:t xml:space="preserve">    musim-GapRepetitionAndOffset-r17    </w:t>
      </w:r>
      <w:r w:rsidRPr="00D839FF">
        <w:rPr>
          <w:color w:val="993366"/>
        </w:rPr>
        <w:t>CHOICE</w:t>
      </w:r>
      <w:r w:rsidRPr="00D839FF">
        <w:t xml:space="preserve"> {</w:t>
      </w:r>
    </w:p>
    <w:p w14:paraId="37817B36" w14:textId="77777777" w:rsidR="001E5F8F" w:rsidRPr="00D839FF" w:rsidRDefault="001E5F8F" w:rsidP="00D839FF">
      <w:pPr>
        <w:pStyle w:val="PL"/>
      </w:pPr>
      <w:r w:rsidRPr="00D839FF">
        <w:t xml:space="preserve">        ms20-r17                            </w:t>
      </w:r>
      <w:r w:rsidRPr="00D839FF">
        <w:rPr>
          <w:color w:val="993366"/>
        </w:rPr>
        <w:t>INTEGER</w:t>
      </w:r>
      <w:r w:rsidRPr="00D839FF">
        <w:t xml:space="preserve"> (0..19),</w:t>
      </w:r>
    </w:p>
    <w:p w14:paraId="7D60A94B" w14:textId="77777777" w:rsidR="001E5F8F" w:rsidRPr="00C5466B" w:rsidRDefault="001E5F8F" w:rsidP="00D839FF">
      <w:pPr>
        <w:pStyle w:val="PL"/>
        <w:rPr>
          <w:lang w:val="sv-SE"/>
          <w:rPrChange w:id="2161" w:author="Tao Cai" w:date="2025-06-05T13:35:00Z">
            <w:rPr/>
          </w:rPrChange>
        </w:rPr>
      </w:pPr>
      <w:r w:rsidRPr="00D839FF">
        <w:t xml:space="preserve">        </w:t>
      </w:r>
      <w:r w:rsidRPr="00C5466B">
        <w:rPr>
          <w:lang w:val="sv-SE"/>
          <w:rPrChange w:id="2162" w:author="Tao Cai" w:date="2025-06-05T13:35:00Z">
            <w:rPr/>
          </w:rPrChange>
        </w:rPr>
        <w:t xml:space="preserve">ms40-r17                            </w:t>
      </w:r>
      <w:r w:rsidRPr="00C5466B">
        <w:rPr>
          <w:color w:val="993366"/>
          <w:lang w:val="sv-SE"/>
          <w:rPrChange w:id="2163" w:author="Tao Cai" w:date="2025-06-05T13:35:00Z">
            <w:rPr>
              <w:color w:val="993366"/>
            </w:rPr>
          </w:rPrChange>
        </w:rPr>
        <w:t>INTEGER</w:t>
      </w:r>
      <w:r w:rsidRPr="00C5466B">
        <w:rPr>
          <w:lang w:val="sv-SE"/>
          <w:rPrChange w:id="2164" w:author="Tao Cai" w:date="2025-06-05T13:35:00Z">
            <w:rPr/>
          </w:rPrChange>
        </w:rPr>
        <w:t xml:space="preserve"> (0..39),</w:t>
      </w:r>
    </w:p>
    <w:p w14:paraId="004BAAEB" w14:textId="77777777" w:rsidR="001E5F8F" w:rsidRPr="00C5466B" w:rsidRDefault="001E5F8F" w:rsidP="00D839FF">
      <w:pPr>
        <w:pStyle w:val="PL"/>
        <w:rPr>
          <w:lang w:val="sv-SE"/>
          <w:rPrChange w:id="2165" w:author="Tao Cai" w:date="2025-06-05T13:35:00Z">
            <w:rPr/>
          </w:rPrChange>
        </w:rPr>
      </w:pPr>
      <w:r w:rsidRPr="00C5466B">
        <w:rPr>
          <w:lang w:val="sv-SE"/>
          <w:rPrChange w:id="2166" w:author="Tao Cai" w:date="2025-06-05T13:35:00Z">
            <w:rPr/>
          </w:rPrChange>
        </w:rPr>
        <w:t xml:space="preserve">        ms80-r17                            </w:t>
      </w:r>
      <w:r w:rsidRPr="00C5466B">
        <w:rPr>
          <w:color w:val="993366"/>
          <w:lang w:val="sv-SE"/>
          <w:rPrChange w:id="2167" w:author="Tao Cai" w:date="2025-06-05T13:35:00Z">
            <w:rPr>
              <w:color w:val="993366"/>
            </w:rPr>
          </w:rPrChange>
        </w:rPr>
        <w:t>INTEGER</w:t>
      </w:r>
      <w:r w:rsidRPr="00C5466B">
        <w:rPr>
          <w:lang w:val="sv-SE"/>
          <w:rPrChange w:id="2168" w:author="Tao Cai" w:date="2025-06-05T13:35:00Z">
            <w:rPr/>
          </w:rPrChange>
        </w:rPr>
        <w:t xml:space="preserve"> (0..79),</w:t>
      </w:r>
    </w:p>
    <w:p w14:paraId="71E8B8D5" w14:textId="77777777" w:rsidR="001E5F8F" w:rsidRPr="00C5466B" w:rsidRDefault="001E5F8F" w:rsidP="00D839FF">
      <w:pPr>
        <w:pStyle w:val="PL"/>
        <w:rPr>
          <w:lang w:val="sv-SE"/>
          <w:rPrChange w:id="2169" w:author="Tao Cai" w:date="2025-06-05T13:35:00Z">
            <w:rPr/>
          </w:rPrChange>
        </w:rPr>
      </w:pPr>
      <w:r w:rsidRPr="00C5466B">
        <w:rPr>
          <w:lang w:val="sv-SE"/>
          <w:rPrChange w:id="2170" w:author="Tao Cai" w:date="2025-06-05T13:35:00Z">
            <w:rPr/>
          </w:rPrChange>
        </w:rPr>
        <w:t xml:space="preserve">        ms160-r17                           </w:t>
      </w:r>
      <w:r w:rsidRPr="00C5466B">
        <w:rPr>
          <w:color w:val="993366"/>
          <w:lang w:val="sv-SE"/>
          <w:rPrChange w:id="2171" w:author="Tao Cai" w:date="2025-06-05T13:35:00Z">
            <w:rPr>
              <w:color w:val="993366"/>
            </w:rPr>
          </w:rPrChange>
        </w:rPr>
        <w:t>INTEGER</w:t>
      </w:r>
      <w:r w:rsidRPr="00C5466B">
        <w:rPr>
          <w:lang w:val="sv-SE"/>
          <w:rPrChange w:id="2172" w:author="Tao Cai" w:date="2025-06-05T13:35:00Z">
            <w:rPr/>
          </w:rPrChange>
        </w:rPr>
        <w:t xml:space="preserve"> (0..159),</w:t>
      </w:r>
    </w:p>
    <w:p w14:paraId="0807BDD1" w14:textId="77777777" w:rsidR="001E5F8F" w:rsidRPr="00C5466B" w:rsidRDefault="001E5F8F" w:rsidP="00D839FF">
      <w:pPr>
        <w:pStyle w:val="PL"/>
        <w:rPr>
          <w:lang w:val="sv-SE"/>
          <w:rPrChange w:id="2173" w:author="Tao Cai" w:date="2025-06-05T13:35:00Z">
            <w:rPr/>
          </w:rPrChange>
        </w:rPr>
      </w:pPr>
      <w:r w:rsidRPr="00C5466B">
        <w:rPr>
          <w:lang w:val="sv-SE"/>
          <w:rPrChange w:id="2174" w:author="Tao Cai" w:date="2025-06-05T13:35:00Z">
            <w:rPr/>
          </w:rPrChange>
        </w:rPr>
        <w:t xml:space="preserve">        ms320-r17                           </w:t>
      </w:r>
      <w:r w:rsidRPr="00C5466B">
        <w:rPr>
          <w:color w:val="993366"/>
          <w:lang w:val="sv-SE"/>
          <w:rPrChange w:id="2175" w:author="Tao Cai" w:date="2025-06-05T13:35:00Z">
            <w:rPr>
              <w:color w:val="993366"/>
            </w:rPr>
          </w:rPrChange>
        </w:rPr>
        <w:t>INTEGER</w:t>
      </w:r>
      <w:r w:rsidRPr="00C5466B">
        <w:rPr>
          <w:lang w:val="sv-SE"/>
          <w:rPrChange w:id="2176" w:author="Tao Cai" w:date="2025-06-05T13:35:00Z">
            <w:rPr/>
          </w:rPrChange>
        </w:rPr>
        <w:t xml:space="preserve"> (0..319),</w:t>
      </w:r>
    </w:p>
    <w:p w14:paraId="2C09B526" w14:textId="77777777" w:rsidR="001E5F8F" w:rsidRPr="00C5466B" w:rsidRDefault="001E5F8F" w:rsidP="00D839FF">
      <w:pPr>
        <w:pStyle w:val="PL"/>
        <w:rPr>
          <w:lang w:val="sv-SE"/>
          <w:rPrChange w:id="2177" w:author="Tao Cai" w:date="2025-06-05T13:35:00Z">
            <w:rPr/>
          </w:rPrChange>
        </w:rPr>
      </w:pPr>
      <w:r w:rsidRPr="00C5466B">
        <w:rPr>
          <w:lang w:val="sv-SE"/>
          <w:rPrChange w:id="2178" w:author="Tao Cai" w:date="2025-06-05T13:35:00Z">
            <w:rPr/>
          </w:rPrChange>
        </w:rPr>
        <w:t xml:space="preserve">        ms640-r17                           </w:t>
      </w:r>
      <w:r w:rsidRPr="00C5466B">
        <w:rPr>
          <w:color w:val="993366"/>
          <w:lang w:val="sv-SE"/>
          <w:rPrChange w:id="2179" w:author="Tao Cai" w:date="2025-06-05T13:35:00Z">
            <w:rPr>
              <w:color w:val="993366"/>
            </w:rPr>
          </w:rPrChange>
        </w:rPr>
        <w:t>INTEGER</w:t>
      </w:r>
      <w:r w:rsidRPr="00C5466B">
        <w:rPr>
          <w:lang w:val="sv-SE"/>
          <w:rPrChange w:id="2180" w:author="Tao Cai" w:date="2025-06-05T13:35:00Z">
            <w:rPr/>
          </w:rPrChange>
        </w:rPr>
        <w:t xml:space="preserve"> (0..639),</w:t>
      </w:r>
    </w:p>
    <w:p w14:paraId="0B772B74" w14:textId="77777777" w:rsidR="001E5F8F" w:rsidRPr="00C5466B" w:rsidRDefault="001E5F8F" w:rsidP="00D839FF">
      <w:pPr>
        <w:pStyle w:val="PL"/>
        <w:rPr>
          <w:lang w:val="sv-SE"/>
          <w:rPrChange w:id="2181" w:author="Tao Cai" w:date="2025-06-05T13:35:00Z">
            <w:rPr/>
          </w:rPrChange>
        </w:rPr>
      </w:pPr>
      <w:r w:rsidRPr="00C5466B">
        <w:rPr>
          <w:lang w:val="sv-SE"/>
          <w:rPrChange w:id="2182" w:author="Tao Cai" w:date="2025-06-05T13:35:00Z">
            <w:rPr/>
          </w:rPrChange>
        </w:rPr>
        <w:t xml:space="preserve">        ms1280-r17                          </w:t>
      </w:r>
      <w:r w:rsidRPr="00C5466B">
        <w:rPr>
          <w:color w:val="993366"/>
          <w:lang w:val="sv-SE"/>
          <w:rPrChange w:id="2183" w:author="Tao Cai" w:date="2025-06-05T13:35:00Z">
            <w:rPr>
              <w:color w:val="993366"/>
            </w:rPr>
          </w:rPrChange>
        </w:rPr>
        <w:t>INTEGER</w:t>
      </w:r>
      <w:r w:rsidRPr="00C5466B">
        <w:rPr>
          <w:lang w:val="sv-SE"/>
          <w:rPrChange w:id="2184" w:author="Tao Cai" w:date="2025-06-05T13:35:00Z">
            <w:rPr/>
          </w:rPrChange>
        </w:rPr>
        <w:t xml:space="preserve"> (0..1279),</w:t>
      </w:r>
    </w:p>
    <w:p w14:paraId="75CAC0E7" w14:textId="77777777" w:rsidR="001E5F8F" w:rsidRPr="00C5466B" w:rsidRDefault="001E5F8F" w:rsidP="00D839FF">
      <w:pPr>
        <w:pStyle w:val="PL"/>
        <w:rPr>
          <w:lang w:val="sv-SE"/>
          <w:rPrChange w:id="2185" w:author="Tao Cai" w:date="2025-06-05T13:35:00Z">
            <w:rPr/>
          </w:rPrChange>
        </w:rPr>
      </w:pPr>
      <w:r w:rsidRPr="00C5466B">
        <w:rPr>
          <w:lang w:val="sv-SE"/>
          <w:rPrChange w:id="2186" w:author="Tao Cai" w:date="2025-06-05T13:35:00Z">
            <w:rPr/>
          </w:rPrChange>
        </w:rPr>
        <w:t xml:space="preserve">        ms2560-r17                          </w:t>
      </w:r>
      <w:r w:rsidRPr="00C5466B">
        <w:rPr>
          <w:color w:val="993366"/>
          <w:lang w:val="sv-SE"/>
          <w:rPrChange w:id="2187" w:author="Tao Cai" w:date="2025-06-05T13:35:00Z">
            <w:rPr>
              <w:color w:val="993366"/>
            </w:rPr>
          </w:rPrChange>
        </w:rPr>
        <w:t>INTEGER</w:t>
      </w:r>
      <w:r w:rsidRPr="00C5466B">
        <w:rPr>
          <w:lang w:val="sv-SE"/>
          <w:rPrChange w:id="2188" w:author="Tao Cai" w:date="2025-06-05T13:35:00Z">
            <w:rPr/>
          </w:rPrChange>
        </w:rPr>
        <w:t xml:space="preserve"> (0..2559),</w:t>
      </w:r>
    </w:p>
    <w:p w14:paraId="7E574DDB" w14:textId="77777777" w:rsidR="001E5F8F" w:rsidRPr="00C5466B" w:rsidRDefault="001E5F8F" w:rsidP="00D839FF">
      <w:pPr>
        <w:pStyle w:val="PL"/>
        <w:rPr>
          <w:lang w:val="sv-SE"/>
          <w:rPrChange w:id="2189" w:author="Tao Cai" w:date="2025-06-05T13:35:00Z">
            <w:rPr/>
          </w:rPrChange>
        </w:rPr>
      </w:pPr>
      <w:r w:rsidRPr="00C5466B">
        <w:rPr>
          <w:lang w:val="sv-SE"/>
          <w:rPrChange w:id="2190" w:author="Tao Cai" w:date="2025-06-05T13:35:00Z">
            <w:rPr/>
          </w:rPrChange>
        </w:rPr>
        <w:t xml:space="preserve">        ms5120-r17                          </w:t>
      </w:r>
      <w:r w:rsidRPr="00C5466B">
        <w:rPr>
          <w:color w:val="993366"/>
          <w:lang w:val="sv-SE"/>
          <w:rPrChange w:id="2191" w:author="Tao Cai" w:date="2025-06-05T13:35:00Z">
            <w:rPr>
              <w:color w:val="993366"/>
            </w:rPr>
          </w:rPrChange>
        </w:rPr>
        <w:t>INTEGER</w:t>
      </w:r>
      <w:r w:rsidRPr="00C5466B">
        <w:rPr>
          <w:lang w:val="sv-SE"/>
          <w:rPrChange w:id="2192" w:author="Tao Cai" w:date="2025-06-05T13:35:00Z">
            <w:rPr/>
          </w:rPrChange>
        </w:rPr>
        <w:t xml:space="preserve"> (0..5119),</w:t>
      </w:r>
    </w:p>
    <w:p w14:paraId="7652D925" w14:textId="77777777" w:rsidR="001E5F8F" w:rsidRPr="00D839FF" w:rsidRDefault="001E5F8F" w:rsidP="00D839FF">
      <w:pPr>
        <w:pStyle w:val="PL"/>
      </w:pPr>
      <w:r w:rsidRPr="00C5466B">
        <w:rPr>
          <w:lang w:val="sv-SE"/>
          <w:rPrChange w:id="2193" w:author="Tao Cai" w:date="2025-06-05T13:35:00Z">
            <w:rPr/>
          </w:rPrChange>
        </w:rPr>
        <w:t xml:space="preserve">        </w:t>
      </w:r>
      <w:r w:rsidRPr="00D839FF">
        <w:t>...</w:t>
      </w:r>
    </w:p>
    <w:p w14:paraId="636153C1" w14:textId="5AC254E2" w:rsidR="001E5F8F" w:rsidRPr="00D839FF" w:rsidRDefault="001E5F8F" w:rsidP="00D839FF">
      <w:pPr>
        <w:pStyle w:val="PL"/>
        <w:rPr>
          <w:color w:val="808080"/>
        </w:rPr>
      </w:pPr>
      <w:r w:rsidRPr="00D839FF">
        <w:t xml:space="preserve">    }                                                                            </w:t>
      </w:r>
      <w:r w:rsidRPr="00D839FF">
        <w:lastRenderedPageBreak/>
        <w:t xml:space="preserve">      </w:t>
      </w:r>
      <w:r w:rsidRPr="00D839FF">
        <w:rPr>
          <w:color w:val="993366"/>
        </w:rPr>
        <w:t>OPTIONAL</w:t>
      </w:r>
      <w:r w:rsidRPr="00D839FF">
        <w:t xml:space="preserve"> </w:t>
      </w:r>
      <w:r w:rsidRPr="00D839FF">
        <w:rPr>
          <w:color w:val="808080"/>
        </w:rPr>
        <w:t>-- Cond periodic</w:t>
      </w:r>
    </w:p>
    <w:p w14:paraId="27D701EF" w14:textId="544CF406" w:rsidR="001E5F8F" w:rsidRPr="00D839FF" w:rsidRDefault="001E5F8F" w:rsidP="00D839FF">
      <w:pPr>
        <w:pStyle w:val="PL"/>
      </w:pPr>
      <w:r w:rsidRPr="00D839FF">
        <w:t>}</w:t>
      </w:r>
    </w:p>
    <w:p w14:paraId="273A7434" w14:textId="77777777" w:rsidR="001E5F8F" w:rsidRPr="00D839FF" w:rsidRDefault="001E5F8F" w:rsidP="00D839FF">
      <w:pPr>
        <w:pStyle w:val="PL"/>
      </w:pPr>
    </w:p>
    <w:p w14:paraId="7E71FA19" w14:textId="2DB9EE0D" w:rsidR="001E5F8F" w:rsidRPr="00D839FF" w:rsidRDefault="001E5F8F" w:rsidP="00D839FF">
      <w:pPr>
        <w:pStyle w:val="PL"/>
      </w:pPr>
      <w:r w:rsidRPr="00D839FF">
        <w:t xml:space="preserve">MUSIM-Starting-SFN-AndSubframe-r17 ::= </w:t>
      </w:r>
      <w:r w:rsidRPr="00D839FF">
        <w:rPr>
          <w:color w:val="993366"/>
        </w:rPr>
        <w:t>SEQUENCE</w:t>
      </w:r>
      <w:r w:rsidRPr="00D839FF">
        <w:t xml:space="preserve"> {</w:t>
      </w:r>
    </w:p>
    <w:p w14:paraId="75948DD6" w14:textId="415DDBF3" w:rsidR="001E5F8F" w:rsidRPr="00C5466B" w:rsidRDefault="001E5F8F" w:rsidP="00D839FF">
      <w:pPr>
        <w:pStyle w:val="PL"/>
        <w:rPr>
          <w:lang w:val="sv-SE"/>
          <w:rPrChange w:id="2194" w:author="Tao Cai" w:date="2025-06-05T13:35:00Z">
            <w:rPr/>
          </w:rPrChange>
        </w:rPr>
      </w:pPr>
      <w:r w:rsidRPr="00D839FF">
        <w:t xml:space="preserve">    </w:t>
      </w:r>
      <w:r w:rsidRPr="00C5466B">
        <w:rPr>
          <w:lang w:val="sv-SE"/>
          <w:rPrChange w:id="2195" w:author="Tao Cai" w:date="2025-06-05T13:35:00Z">
            <w:rPr/>
          </w:rPrChange>
        </w:rPr>
        <w:t xml:space="preserve">starting-SFN-r17                       </w:t>
      </w:r>
      <w:r w:rsidRPr="00C5466B">
        <w:rPr>
          <w:color w:val="993366"/>
          <w:lang w:val="sv-SE"/>
          <w:rPrChange w:id="2196" w:author="Tao Cai" w:date="2025-06-05T13:35:00Z">
            <w:rPr>
              <w:color w:val="993366"/>
            </w:rPr>
          </w:rPrChange>
        </w:rPr>
        <w:t>INTEGER</w:t>
      </w:r>
      <w:r w:rsidRPr="00C5466B">
        <w:rPr>
          <w:lang w:val="sv-SE"/>
          <w:rPrChange w:id="2197" w:author="Tao Cai" w:date="2025-06-05T13:35:00Z">
            <w:rPr/>
          </w:rPrChange>
        </w:rPr>
        <w:t xml:space="preserve"> (0..1023),</w:t>
      </w:r>
    </w:p>
    <w:p w14:paraId="5F123537" w14:textId="57C19095" w:rsidR="001E5F8F" w:rsidRPr="00C5466B" w:rsidRDefault="001E5F8F" w:rsidP="00D839FF">
      <w:pPr>
        <w:pStyle w:val="PL"/>
        <w:rPr>
          <w:lang w:val="sv-SE"/>
          <w:rPrChange w:id="2198" w:author="Tao Cai" w:date="2025-06-05T13:35:00Z">
            <w:rPr/>
          </w:rPrChange>
        </w:rPr>
      </w:pPr>
      <w:r w:rsidRPr="00C5466B">
        <w:rPr>
          <w:lang w:val="sv-SE"/>
          <w:rPrChange w:id="2199" w:author="Tao Cai" w:date="2025-06-05T13:35:00Z">
            <w:rPr/>
          </w:rPrChange>
        </w:rPr>
        <w:t xml:space="preserve">    startingSubframe-r17                   </w:t>
      </w:r>
      <w:r w:rsidRPr="00C5466B">
        <w:rPr>
          <w:color w:val="993366"/>
          <w:lang w:val="sv-SE"/>
          <w:rPrChange w:id="2200" w:author="Tao Cai" w:date="2025-06-05T13:35:00Z">
            <w:rPr>
              <w:color w:val="993366"/>
            </w:rPr>
          </w:rPrChange>
        </w:rPr>
        <w:t>INTEGER</w:t>
      </w:r>
      <w:r w:rsidRPr="00C5466B">
        <w:rPr>
          <w:lang w:val="sv-SE"/>
          <w:rPrChange w:id="2201" w:author="Tao Cai" w:date="2025-06-05T13:35:00Z">
            <w:rPr/>
          </w:rPrChange>
        </w:rPr>
        <w:t xml:space="preserve"> (0..9)</w:t>
      </w:r>
    </w:p>
    <w:p w14:paraId="58905D2A" w14:textId="77777777" w:rsidR="001E5F8F" w:rsidRPr="00D839FF" w:rsidRDefault="001E5F8F" w:rsidP="00D839FF">
      <w:pPr>
        <w:pStyle w:val="PL"/>
      </w:pPr>
      <w:r w:rsidRPr="00D839FF">
        <w:t>}</w:t>
      </w:r>
    </w:p>
    <w:p w14:paraId="3552FA76" w14:textId="77777777" w:rsidR="001E5F8F" w:rsidRPr="00D839FF" w:rsidRDefault="001E5F8F" w:rsidP="00D839FF">
      <w:pPr>
        <w:pStyle w:val="PL"/>
      </w:pPr>
    </w:p>
    <w:p w14:paraId="4B5F516A" w14:textId="77777777" w:rsidR="001E5F8F" w:rsidRPr="00D839FF" w:rsidRDefault="001E5F8F" w:rsidP="00D839FF">
      <w:pPr>
        <w:pStyle w:val="PL"/>
        <w:rPr>
          <w:color w:val="808080"/>
        </w:rPr>
      </w:pPr>
      <w:r w:rsidRPr="00D839FF">
        <w:rPr>
          <w:color w:val="808080"/>
        </w:rPr>
        <w:t>-- TAG-MUSIM-GAPINFO-STOP</w:t>
      </w:r>
    </w:p>
    <w:p w14:paraId="22C33377" w14:textId="77777777" w:rsidR="001E5F8F" w:rsidRPr="00D839FF" w:rsidRDefault="001E5F8F" w:rsidP="00D839FF">
      <w:pPr>
        <w:pStyle w:val="PL"/>
        <w:rPr>
          <w:color w:val="808080"/>
        </w:rPr>
      </w:pPr>
      <w:r w:rsidRPr="00D839FF">
        <w:rPr>
          <w:color w:val="808080"/>
        </w:rPr>
        <w:t>-- ASN1STOP</w:t>
      </w:r>
    </w:p>
    <w:p w14:paraId="359A1B8C" w14:textId="77777777" w:rsidR="001E5F8F" w:rsidRPr="00D839FF" w:rsidRDefault="001E5F8F" w:rsidP="001E5F8F">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B01CB" w:rsidRPr="00D839FF" w14:paraId="79E3DDB5"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741F8FFD" w14:textId="77777777" w:rsidR="001E5F8F" w:rsidRPr="00D839FF" w:rsidRDefault="001E5F8F" w:rsidP="00771058">
            <w:pPr>
              <w:pStyle w:val="TAH"/>
              <w:rPr>
                <w:lang w:eastAsia="en-GB"/>
              </w:rPr>
            </w:pPr>
            <w:r w:rsidRPr="00D839FF">
              <w:rPr>
                <w:i/>
                <w:lang w:eastAsia="en-GB"/>
              </w:rPr>
              <w:t>MUSIM-GapInfo</w:t>
            </w:r>
            <w:r w:rsidRPr="00D839FF">
              <w:rPr>
                <w:lang w:eastAsia="en-GB"/>
              </w:rPr>
              <w:t xml:space="preserve"> field descriptions</w:t>
            </w:r>
          </w:p>
        </w:tc>
      </w:tr>
      <w:tr w:rsidR="003B01CB" w:rsidRPr="00D839FF" w14:paraId="5FF2008C"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35BD7240" w14:textId="77777777" w:rsidR="001E5F8F" w:rsidRPr="00D839FF" w:rsidRDefault="001E5F8F" w:rsidP="00771058">
            <w:pPr>
              <w:pStyle w:val="TAL"/>
              <w:rPr>
                <w:b/>
                <w:bCs/>
                <w:i/>
                <w:iCs/>
                <w:lang w:eastAsia="en-GB"/>
              </w:rPr>
            </w:pPr>
            <w:r w:rsidRPr="00D839FF">
              <w:rPr>
                <w:b/>
                <w:bCs/>
                <w:i/>
                <w:iCs/>
                <w:lang w:eastAsia="en-GB"/>
              </w:rPr>
              <w:t>musim-GapLength</w:t>
            </w:r>
          </w:p>
          <w:p w14:paraId="3FD4C0B7" w14:textId="3202B617" w:rsidR="001E5F8F" w:rsidRPr="00D839FF" w:rsidRDefault="001E5F8F" w:rsidP="00771058">
            <w:pPr>
              <w:pStyle w:val="TAL"/>
              <w:rPr>
                <w:lang w:eastAsia="en-GB"/>
              </w:rPr>
            </w:pPr>
            <w:r w:rsidRPr="00D839FF">
              <w:rPr>
                <w:bCs/>
                <w:iCs/>
                <w:lang w:eastAsia="en-GB"/>
              </w:rPr>
              <w:t xml:space="preserve">Indicates the length of the UE's MUSIM gap </w:t>
            </w:r>
            <w:r w:rsidRPr="00D839FF">
              <w:t xml:space="preserve">as specified in TS 38.133 [14] </w:t>
            </w:r>
            <w:r w:rsidR="00FF79B1" w:rsidRPr="00D839FF">
              <w:t>clause</w:t>
            </w:r>
            <w:r w:rsidRPr="00D839FF">
              <w:t xml:space="preserve"> 9.1.</w:t>
            </w:r>
            <w:r w:rsidR="005A5831" w:rsidRPr="00D839FF">
              <w:rPr>
                <w:lang w:eastAsia="en-GB"/>
              </w:rPr>
              <w:t>10</w:t>
            </w:r>
            <w:r w:rsidRPr="00D839FF">
              <w:t>.</w:t>
            </w:r>
            <w:r w:rsidR="005A5831" w:rsidRPr="00D839FF">
              <w:rPr>
                <w:lang w:eastAsia="en-GB"/>
              </w:rPr>
              <w:t xml:space="preserve"> This field is mandatory present for both periodic gap and aperiodic gap preference indication.</w:t>
            </w:r>
          </w:p>
        </w:tc>
      </w:tr>
      <w:tr w:rsidR="003B01CB" w:rsidRPr="00D839FF" w14:paraId="5A794B96"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620BF36B" w14:textId="77777777" w:rsidR="001E5F8F" w:rsidRPr="00D839FF" w:rsidRDefault="001E5F8F" w:rsidP="00771058">
            <w:pPr>
              <w:pStyle w:val="TAL"/>
              <w:rPr>
                <w:rFonts w:eastAsia="SimSun"/>
                <w:b/>
                <w:bCs/>
                <w:i/>
                <w:iCs/>
                <w:lang w:bidi="ar"/>
              </w:rPr>
            </w:pPr>
            <w:r w:rsidRPr="00D839FF">
              <w:rPr>
                <w:rFonts w:eastAsia="SimSun"/>
                <w:b/>
                <w:bCs/>
                <w:i/>
                <w:iCs/>
                <w:lang w:bidi="ar"/>
              </w:rPr>
              <w:t>musim-GapRepetitionAndOffset</w:t>
            </w:r>
          </w:p>
          <w:p w14:paraId="7F8633AC" w14:textId="166C2E1C" w:rsidR="001E5F8F" w:rsidRPr="00D839FF" w:rsidRDefault="001E5F8F" w:rsidP="00771058">
            <w:pPr>
              <w:pStyle w:val="TAL"/>
              <w:rPr>
                <w:lang w:eastAsia="en-GB"/>
              </w:rPr>
            </w:pPr>
            <w:r w:rsidRPr="00D839FF">
              <w:rPr>
                <w:lang w:eastAsia="sv-SE"/>
              </w:rPr>
              <w:t xml:space="preserve">Indicates the gap repetition period in ms and gap offset in number of subframes for the periodic MUSIM gap as specified in TS 38.133 [14] </w:t>
            </w:r>
            <w:r w:rsidR="00FF79B1" w:rsidRPr="00D839FF">
              <w:rPr>
                <w:lang w:eastAsia="sv-SE"/>
              </w:rPr>
              <w:t>clause</w:t>
            </w:r>
            <w:r w:rsidRPr="00D839FF">
              <w:rPr>
                <w:lang w:eastAsia="sv-SE"/>
              </w:rPr>
              <w:t xml:space="preserve"> 9.1.</w:t>
            </w:r>
            <w:r w:rsidR="005A5831" w:rsidRPr="00D839FF">
              <w:rPr>
                <w:lang w:eastAsia="sv-SE"/>
              </w:rPr>
              <w:t>10</w:t>
            </w:r>
            <w:r w:rsidRPr="00D839FF">
              <w:rPr>
                <w:lang w:eastAsia="sv-SE"/>
              </w:rPr>
              <w:t>.</w:t>
            </w:r>
            <w:r w:rsidR="005A5831" w:rsidRPr="00D839FF">
              <w:rPr>
                <w:lang w:eastAsia="en-GB"/>
              </w:rPr>
              <w:t xml:space="preserve"> This field is mandatory present for the periodic MUSIM gap </w:t>
            </w:r>
            <w:r w:rsidR="00655495" w:rsidRPr="00D839FF">
              <w:rPr>
                <w:lang w:eastAsia="en-GB"/>
              </w:rPr>
              <w:t xml:space="preserve">preference </w:t>
            </w:r>
            <w:r w:rsidR="005A5831" w:rsidRPr="00D839FF">
              <w:rPr>
                <w:lang w:eastAsia="en-GB"/>
              </w:rPr>
              <w:t>indication.</w:t>
            </w:r>
          </w:p>
        </w:tc>
      </w:tr>
      <w:tr w:rsidR="003B01CB" w:rsidRPr="00D839FF" w14:paraId="393AE467"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7A55AE4D" w14:textId="77777777" w:rsidR="001E5F8F" w:rsidRPr="00D839FF" w:rsidRDefault="001E5F8F" w:rsidP="00771058">
            <w:pPr>
              <w:pStyle w:val="TAL"/>
              <w:rPr>
                <w:b/>
                <w:bCs/>
                <w:i/>
                <w:iCs/>
              </w:rPr>
            </w:pPr>
            <w:r w:rsidRPr="00D839FF">
              <w:rPr>
                <w:b/>
                <w:bCs/>
                <w:i/>
                <w:iCs/>
              </w:rPr>
              <w:t>musim-Starting-SFN-AndSubframe</w:t>
            </w:r>
          </w:p>
          <w:p w14:paraId="440CC6FE" w14:textId="0323385A" w:rsidR="001E5F8F" w:rsidRPr="00D839FF" w:rsidRDefault="001E5F8F" w:rsidP="00771058">
            <w:pPr>
              <w:pStyle w:val="TAL"/>
              <w:rPr>
                <w:lang w:eastAsia="en-GB"/>
              </w:rPr>
            </w:pPr>
            <w:r w:rsidRPr="00D839FF">
              <w:rPr>
                <w:lang w:eastAsia="sv-SE"/>
              </w:rPr>
              <w:t xml:space="preserve">Indicates </w:t>
            </w:r>
            <w:r w:rsidRPr="00D839FF">
              <w:t xml:space="preserve">gap starting position </w:t>
            </w:r>
            <w:r w:rsidRPr="00D839FF">
              <w:rPr>
                <w:lang w:eastAsia="sv-SE"/>
              </w:rPr>
              <w:t>for the aperiodic MUSIM gap.</w:t>
            </w:r>
            <w:r w:rsidR="005A5831" w:rsidRPr="00D839FF">
              <w:rPr>
                <w:lang w:eastAsia="en-GB"/>
              </w:rPr>
              <w:t xml:space="preserve"> This field is optionally present for the aperiodic MUSIM gap </w:t>
            </w:r>
            <w:r w:rsidR="00655495" w:rsidRPr="00D839FF">
              <w:rPr>
                <w:lang w:eastAsia="en-GB"/>
              </w:rPr>
              <w:t xml:space="preserve">preference </w:t>
            </w:r>
            <w:r w:rsidR="005A5831" w:rsidRPr="00D839FF">
              <w:rPr>
                <w:lang w:eastAsia="en-GB"/>
              </w:rPr>
              <w:t>indication.</w:t>
            </w:r>
          </w:p>
        </w:tc>
      </w:tr>
      <w:tr w:rsidR="003B01CB" w:rsidRPr="00D839FF" w14:paraId="05F47D6D"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23590D00" w14:textId="77777777" w:rsidR="001E5F8F" w:rsidRPr="00D839FF" w:rsidRDefault="001E5F8F" w:rsidP="00771058">
            <w:pPr>
              <w:keepNext/>
              <w:keepLines/>
              <w:spacing w:after="0"/>
              <w:rPr>
                <w:rFonts w:ascii="Arial" w:hAnsi="Arial"/>
                <w:b/>
                <w:bCs/>
                <w:i/>
                <w:iCs/>
                <w:sz w:val="18"/>
                <w:lang w:eastAsia="en-GB"/>
              </w:rPr>
            </w:pPr>
            <w:r w:rsidRPr="00D839FF">
              <w:rPr>
                <w:rFonts w:ascii="Arial" w:hAnsi="Arial"/>
                <w:b/>
                <w:bCs/>
                <w:i/>
                <w:iCs/>
                <w:sz w:val="18"/>
                <w:lang w:eastAsia="en-GB"/>
              </w:rPr>
              <w:t>starting-SFN</w:t>
            </w:r>
          </w:p>
          <w:p w14:paraId="2A547AB7" w14:textId="2CE6FCBE" w:rsidR="001E5F8F" w:rsidRPr="00D839FF" w:rsidRDefault="005A5831" w:rsidP="00771058">
            <w:pPr>
              <w:pStyle w:val="TAL"/>
              <w:rPr>
                <w:b/>
                <w:bCs/>
                <w:i/>
                <w:iCs/>
                <w:lang w:eastAsia="en-GB"/>
              </w:rPr>
            </w:pPr>
            <w:r w:rsidRPr="00D839FF">
              <w:rPr>
                <w:lang w:eastAsia="en-GB"/>
              </w:rPr>
              <w:t>I</w:t>
            </w:r>
            <w:r w:rsidR="001E5F8F" w:rsidRPr="00D839FF">
              <w:rPr>
                <w:lang w:eastAsia="en-GB"/>
              </w:rPr>
              <w:t>ndicates gap starting SFN number for the aperiodic MUSIM gap.</w:t>
            </w:r>
          </w:p>
        </w:tc>
      </w:tr>
      <w:tr w:rsidR="001E5F8F" w:rsidRPr="00D839FF" w14:paraId="4E85CC68"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0F7C61E4" w14:textId="77777777" w:rsidR="001E5F8F" w:rsidRPr="00D839FF" w:rsidRDefault="001E5F8F" w:rsidP="00771058">
            <w:pPr>
              <w:keepNext/>
              <w:keepLines/>
              <w:spacing w:after="0"/>
              <w:rPr>
                <w:rFonts w:ascii="Arial" w:hAnsi="Arial"/>
                <w:b/>
                <w:bCs/>
                <w:i/>
                <w:iCs/>
                <w:sz w:val="18"/>
                <w:lang w:eastAsia="en-GB"/>
              </w:rPr>
            </w:pPr>
            <w:r w:rsidRPr="00D839FF">
              <w:rPr>
                <w:rFonts w:ascii="Arial" w:hAnsi="Arial"/>
                <w:b/>
                <w:bCs/>
                <w:i/>
                <w:iCs/>
                <w:sz w:val="18"/>
                <w:lang w:eastAsia="en-GB"/>
              </w:rPr>
              <w:t>startingSubframe</w:t>
            </w:r>
          </w:p>
          <w:p w14:paraId="31C43082" w14:textId="485D37A8" w:rsidR="001E5F8F" w:rsidRPr="00D839FF" w:rsidRDefault="005A5831" w:rsidP="00771058">
            <w:pPr>
              <w:pStyle w:val="TAL"/>
              <w:rPr>
                <w:b/>
                <w:bCs/>
                <w:i/>
                <w:iCs/>
                <w:lang w:eastAsia="en-GB"/>
              </w:rPr>
            </w:pPr>
            <w:r w:rsidRPr="00D839FF">
              <w:rPr>
                <w:lang w:eastAsia="en-GB"/>
              </w:rPr>
              <w:t>I</w:t>
            </w:r>
            <w:r w:rsidR="001E5F8F" w:rsidRPr="00D839FF">
              <w:rPr>
                <w:lang w:eastAsia="en-GB"/>
              </w:rPr>
              <w:t>ndicates gap starting subframe number for the aperiodic MUSIM gap.</w:t>
            </w:r>
          </w:p>
        </w:tc>
      </w:tr>
    </w:tbl>
    <w:p w14:paraId="7DFFA22C" w14:textId="77777777" w:rsidR="001E5F8F" w:rsidRPr="00D839FF" w:rsidRDefault="001E5F8F" w:rsidP="001E5F8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5A095A9C" w14:textId="77777777" w:rsidTr="00771058">
        <w:tc>
          <w:tcPr>
            <w:tcW w:w="4027" w:type="dxa"/>
            <w:tcBorders>
              <w:top w:val="single" w:sz="4" w:space="0" w:color="auto"/>
              <w:left w:val="single" w:sz="4" w:space="0" w:color="auto"/>
              <w:bottom w:val="single" w:sz="4" w:space="0" w:color="auto"/>
              <w:right w:val="single" w:sz="4" w:space="0" w:color="auto"/>
            </w:tcBorders>
          </w:tcPr>
          <w:p w14:paraId="52FD5D81" w14:textId="77777777" w:rsidR="001E5F8F" w:rsidRPr="00D839FF" w:rsidRDefault="001E5F8F" w:rsidP="00771058">
            <w:pPr>
              <w:pStyle w:val="TAH"/>
              <w:rPr>
                <w:szCs w:val="22"/>
                <w:lang w:eastAsia="sv-SE"/>
              </w:rPr>
            </w:pPr>
            <w:r w:rsidRPr="00D839F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CF910E0" w14:textId="77777777" w:rsidR="001E5F8F" w:rsidRPr="00D839FF" w:rsidRDefault="001E5F8F" w:rsidP="00771058">
            <w:pPr>
              <w:pStyle w:val="TAH"/>
              <w:rPr>
                <w:szCs w:val="22"/>
                <w:lang w:eastAsia="sv-SE"/>
              </w:rPr>
            </w:pPr>
            <w:r w:rsidRPr="00D839FF">
              <w:rPr>
                <w:szCs w:val="22"/>
                <w:lang w:eastAsia="sv-SE"/>
              </w:rPr>
              <w:t>Explanation</w:t>
            </w:r>
          </w:p>
        </w:tc>
      </w:tr>
      <w:tr w:rsidR="003B01CB" w:rsidRPr="00D839FF" w14:paraId="16DAA0A3" w14:textId="77777777" w:rsidTr="00771058">
        <w:tc>
          <w:tcPr>
            <w:tcW w:w="4027" w:type="dxa"/>
            <w:tcBorders>
              <w:top w:val="single" w:sz="4" w:space="0" w:color="auto"/>
              <w:left w:val="single" w:sz="4" w:space="0" w:color="auto"/>
              <w:bottom w:val="single" w:sz="4" w:space="0" w:color="auto"/>
              <w:right w:val="single" w:sz="4" w:space="0" w:color="auto"/>
            </w:tcBorders>
          </w:tcPr>
          <w:p w14:paraId="33E5E877" w14:textId="77777777" w:rsidR="001E5F8F" w:rsidRPr="00D839FF" w:rsidRDefault="001E5F8F" w:rsidP="00771058">
            <w:pPr>
              <w:pStyle w:val="TAL"/>
              <w:rPr>
                <w:szCs w:val="22"/>
                <w:lang w:eastAsia="sv-SE"/>
              </w:rPr>
            </w:pPr>
            <w:r w:rsidRPr="00D839FF">
              <w:rPr>
                <w:i/>
                <w:iCs/>
                <w:szCs w:val="22"/>
                <w:lang w:eastAsia="sv-SE"/>
              </w:rPr>
              <w:t>a</w:t>
            </w:r>
            <w:r w:rsidRPr="00D839FF">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1613F640" w14:textId="77777777" w:rsidR="001E5F8F" w:rsidRPr="00D839FF" w:rsidRDefault="001E5F8F" w:rsidP="00771058">
            <w:pPr>
              <w:pStyle w:val="TAL"/>
              <w:rPr>
                <w:szCs w:val="22"/>
                <w:lang w:eastAsia="sv-SE"/>
              </w:rPr>
            </w:pPr>
            <w:r w:rsidRPr="00D839FF">
              <w:rPr>
                <w:szCs w:val="22"/>
                <w:lang w:eastAsia="sv-SE"/>
              </w:rPr>
              <w:t>This field is mandatory present in case of aperiodic MUSIM gap configuration. Otherwise it is absent.</w:t>
            </w:r>
          </w:p>
        </w:tc>
      </w:tr>
      <w:tr w:rsidR="003B01CB" w:rsidRPr="00D839FF" w14:paraId="7CC1E334" w14:textId="77777777" w:rsidTr="0071565C">
        <w:tc>
          <w:tcPr>
            <w:tcW w:w="4027" w:type="dxa"/>
            <w:tcBorders>
              <w:top w:val="single" w:sz="4" w:space="0" w:color="auto"/>
              <w:left w:val="single" w:sz="4" w:space="0" w:color="auto"/>
              <w:bottom w:val="single" w:sz="4" w:space="0" w:color="auto"/>
              <w:right w:val="single" w:sz="4" w:space="0" w:color="auto"/>
            </w:tcBorders>
          </w:tcPr>
          <w:p w14:paraId="3FE64C64" w14:textId="77777777" w:rsidR="005A5831" w:rsidRPr="00D839FF" w:rsidRDefault="005A5831" w:rsidP="0071565C">
            <w:pPr>
              <w:pStyle w:val="TAL"/>
              <w:rPr>
                <w:i/>
                <w:szCs w:val="22"/>
                <w:lang w:eastAsia="sv-SE"/>
              </w:rPr>
            </w:pPr>
            <w:r w:rsidRPr="00D839FF">
              <w:rPr>
                <w:i/>
                <w:szCs w:val="22"/>
                <w:lang w:eastAsia="sv-SE"/>
              </w:rPr>
              <w:t>gapSetup</w:t>
            </w:r>
          </w:p>
        </w:tc>
        <w:tc>
          <w:tcPr>
            <w:tcW w:w="10146" w:type="dxa"/>
            <w:tcBorders>
              <w:top w:val="single" w:sz="4" w:space="0" w:color="auto"/>
              <w:left w:val="single" w:sz="4" w:space="0" w:color="auto"/>
              <w:bottom w:val="single" w:sz="4" w:space="0" w:color="auto"/>
              <w:right w:val="single" w:sz="4" w:space="0" w:color="auto"/>
            </w:tcBorders>
          </w:tcPr>
          <w:p w14:paraId="010D7804" w14:textId="53547449" w:rsidR="005A5831" w:rsidRPr="00D839FF" w:rsidRDefault="005A5831" w:rsidP="0071565C">
            <w:pPr>
              <w:pStyle w:val="TAL"/>
              <w:rPr>
                <w:szCs w:val="22"/>
                <w:lang w:eastAsia="sv-SE"/>
              </w:rPr>
            </w:pPr>
            <w:r w:rsidRPr="00D839FF">
              <w:rPr>
                <w:szCs w:val="22"/>
                <w:lang w:eastAsia="sv-SE"/>
              </w:rPr>
              <w:t>The field is mandatory present upon configuration of a new MUSIM gap. The field is optionally present, Need M, otherwise.</w:t>
            </w:r>
          </w:p>
        </w:tc>
      </w:tr>
      <w:tr w:rsidR="00B4120F" w:rsidRPr="00D839FF" w14:paraId="01600157" w14:textId="77777777" w:rsidTr="00771058">
        <w:tc>
          <w:tcPr>
            <w:tcW w:w="4027" w:type="dxa"/>
            <w:tcBorders>
              <w:top w:val="single" w:sz="4" w:space="0" w:color="auto"/>
              <w:left w:val="single" w:sz="4" w:space="0" w:color="auto"/>
              <w:bottom w:val="single" w:sz="4" w:space="0" w:color="auto"/>
              <w:right w:val="single" w:sz="4" w:space="0" w:color="auto"/>
            </w:tcBorders>
          </w:tcPr>
          <w:p w14:paraId="5C514735" w14:textId="77777777" w:rsidR="001E5F8F" w:rsidRPr="00D839FF" w:rsidRDefault="001E5F8F" w:rsidP="00771058">
            <w:pPr>
              <w:pStyle w:val="TAL"/>
              <w:rPr>
                <w:i/>
                <w:szCs w:val="22"/>
                <w:lang w:eastAsia="sv-SE"/>
              </w:rPr>
            </w:pPr>
            <w:r w:rsidRPr="00D839FF">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3525ACB9" w14:textId="77777777" w:rsidR="001E5F8F" w:rsidRPr="00D839FF" w:rsidRDefault="001E5F8F" w:rsidP="00771058">
            <w:pPr>
              <w:pStyle w:val="TAL"/>
              <w:rPr>
                <w:szCs w:val="22"/>
                <w:lang w:eastAsia="sv-SE"/>
              </w:rPr>
            </w:pPr>
            <w:r w:rsidRPr="00D839FF">
              <w:rPr>
                <w:szCs w:val="22"/>
                <w:lang w:eastAsia="sv-SE"/>
              </w:rPr>
              <w:t>This field is mandatory present in case of periodic MUSIM gap configuration. Otherwise it is absent.</w:t>
            </w:r>
          </w:p>
        </w:tc>
      </w:tr>
    </w:tbl>
    <w:p w14:paraId="0F05540B" w14:textId="77777777" w:rsidR="00007450" w:rsidRPr="00D839FF" w:rsidRDefault="00007450" w:rsidP="00007450">
      <w:pPr>
        <w:rPr>
          <w:rFonts w:eastAsiaTheme="minorEastAsia"/>
        </w:rPr>
      </w:pPr>
    </w:p>
    <w:p w14:paraId="5A75EC75" w14:textId="77777777" w:rsidR="00007450" w:rsidRPr="00D839FF" w:rsidRDefault="00007450" w:rsidP="00007450">
      <w:pPr>
        <w:pStyle w:val="Heading4"/>
        <w:rPr>
          <w:rFonts w:eastAsia="SimSun"/>
        </w:rPr>
      </w:pPr>
      <w:bookmarkStart w:id="2202" w:name="_Toc193446257"/>
      <w:bookmarkStart w:id="2203" w:name="_Toc193452062"/>
      <w:bookmarkStart w:id="2204" w:name="_Toc193463332"/>
      <w:r w:rsidRPr="00D839FF">
        <w:rPr>
          <w:rFonts w:eastAsia="SimSun"/>
        </w:rPr>
        <w:t>–</w:t>
      </w:r>
      <w:r w:rsidRPr="00D839FF">
        <w:rPr>
          <w:rFonts w:eastAsia="SimSun"/>
        </w:rPr>
        <w:tab/>
      </w:r>
      <w:r w:rsidRPr="00D839FF">
        <w:rPr>
          <w:rFonts w:eastAsia="SimSun"/>
          <w:i/>
          <w:iCs/>
        </w:rPr>
        <w:t>N3C-IndirectPathConfigRelay</w:t>
      </w:r>
      <w:bookmarkEnd w:id="2202"/>
      <w:bookmarkEnd w:id="2203"/>
      <w:bookmarkEnd w:id="2204"/>
    </w:p>
    <w:p w14:paraId="78FD22C3" w14:textId="77777777" w:rsidR="00007450" w:rsidRPr="00D839FF" w:rsidRDefault="00007450" w:rsidP="00007450">
      <w:pPr>
        <w:spacing w:line="256" w:lineRule="auto"/>
        <w:rPr>
          <w:rFonts w:eastAsia="SimSun"/>
        </w:rPr>
      </w:pPr>
      <w:r w:rsidRPr="00D839FF">
        <w:rPr>
          <w:rFonts w:eastAsia="SimSun"/>
        </w:rPr>
        <w:t xml:space="preserve">The IE </w:t>
      </w:r>
      <w:r w:rsidRPr="00D839FF">
        <w:rPr>
          <w:rFonts w:eastAsia="SimSun"/>
          <w:i/>
        </w:rPr>
        <w:t>N3C-IndirectPathConfigRelay</w:t>
      </w:r>
      <w:r w:rsidRPr="00D839FF">
        <w:rPr>
          <w:rFonts w:eastAsia="SimSun"/>
          <w:iCs/>
        </w:rPr>
        <w:t xml:space="preserve"> indicates the N3C indirect path related configuration used by N3C relay UE in MP</w:t>
      </w:r>
      <w:r w:rsidRPr="00D839FF">
        <w:rPr>
          <w:rFonts w:eastAsia="SimSun"/>
        </w:rPr>
        <w:t>.</w:t>
      </w:r>
    </w:p>
    <w:p w14:paraId="222B8003" w14:textId="77777777" w:rsidR="00007450" w:rsidRPr="00D839FF" w:rsidRDefault="00007450" w:rsidP="00007450">
      <w:pPr>
        <w:pStyle w:val="TH"/>
        <w:rPr>
          <w:rFonts w:eastAsia="SimSun"/>
        </w:rPr>
      </w:pPr>
      <w:r w:rsidRPr="00D839FF">
        <w:rPr>
          <w:rFonts w:eastAsia="SimSun"/>
          <w:i/>
          <w:iCs/>
        </w:rPr>
        <w:t>N3C-IndirectPathConfigRelay</w:t>
      </w:r>
      <w:r w:rsidRPr="00D839FF">
        <w:rPr>
          <w:rFonts w:eastAsia="SimSun"/>
        </w:rPr>
        <w:t xml:space="preserve"> information element</w:t>
      </w:r>
    </w:p>
    <w:p w14:paraId="79DABF97" w14:textId="77777777" w:rsidR="00007450" w:rsidRPr="00D839FF" w:rsidRDefault="00007450" w:rsidP="00D839FF">
      <w:pPr>
        <w:pStyle w:val="PL"/>
        <w:rPr>
          <w:color w:val="808080"/>
        </w:rPr>
      </w:pPr>
      <w:r w:rsidRPr="00D839FF">
        <w:rPr>
          <w:color w:val="808080"/>
        </w:rPr>
        <w:t>-- ASN1START</w:t>
      </w:r>
    </w:p>
    <w:p w14:paraId="57F4EF27" w14:textId="77777777" w:rsidR="00007450" w:rsidRPr="00D839FF" w:rsidRDefault="00007450" w:rsidP="00D839FF">
      <w:pPr>
        <w:pStyle w:val="PL"/>
        <w:rPr>
          <w:color w:val="808080"/>
        </w:rPr>
      </w:pPr>
      <w:r w:rsidRPr="00D839FF">
        <w:rPr>
          <w:color w:val="808080"/>
        </w:rPr>
        <w:t>-- TAG-N3C-INDIRECTPATHCONFIGRELAY-START</w:t>
      </w:r>
    </w:p>
    <w:p w14:paraId="6A878933" w14:textId="77777777" w:rsidR="00007450" w:rsidRPr="00D839FF" w:rsidRDefault="00007450" w:rsidP="00D839FF">
      <w:pPr>
        <w:pStyle w:val="PL"/>
        <w:rPr>
          <w:rFonts w:eastAsia="SimSun"/>
        </w:rPr>
      </w:pPr>
    </w:p>
    <w:p w14:paraId="6CA76827" w14:textId="304BA846" w:rsidR="00007450" w:rsidRPr="00D839FF" w:rsidRDefault="00007450" w:rsidP="00D839FF">
      <w:pPr>
        <w:pStyle w:val="PL"/>
        <w:rPr>
          <w:rFonts w:eastAsia="SimSun"/>
        </w:rPr>
      </w:pPr>
      <w:r w:rsidRPr="00D839FF">
        <w:rPr>
          <w:rFonts w:eastAsia="SimSun"/>
        </w:rPr>
        <w:t xml:space="preserve">N3C-IndirectPathConfigRelay-r18 ::=    </w:t>
      </w:r>
      <w:r w:rsidRPr="00D839FF">
        <w:rPr>
          <w:rFonts w:eastAsia="SimSun"/>
          <w:color w:val="993366"/>
        </w:rPr>
        <w:t>SEQUENCE</w:t>
      </w:r>
      <w:r w:rsidRPr="00D839FF">
        <w:rPr>
          <w:rFonts w:eastAsia="SimSun"/>
        </w:rPr>
        <w:t xml:space="preserve"> {</w:t>
      </w:r>
    </w:p>
    <w:p w14:paraId="6D539F52" w14:textId="6513D655" w:rsidR="00007450" w:rsidRPr="00D839FF" w:rsidRDefault="00007450" w:rsidP="00D839FF">
      <w:pPr>
        <w:pStyle w:val="PL"/>
        <w:rPr>
          <w:rFonts w:eastAsia="SimSun"/>
          <w:color w:val="808080"/>
        </w:rPr>
      </w:pPr>
      <w:r w:rsidRPr="00D839FF">
        <w:rPr>
          <w:rFonts w:eastAsia="SimSun"/>
        </w:rPr>
        <w:t xml:space="preserve">    n3c-MappingToReleaseList-r18           </w:t>
      </w:r>
      <w:r w:rsidRPr="00D839FF">
        <w:rPr>
          <w:rFonts w:eastAsia="SimSun"/>
          <w:color w:val="993366"/>
        </w:rPr>
        <w:t>SEQUENCE</w:t>
      </w:r>
      <w:r w:rsidRPr="00D839FF">
        <w:rPr>
          <w:rFonts w:eastAsia="SimSun"/>
        </w:rPr>
        <w:t xml:space="preserve"> (</w:t>
      </w:r>
      <w:r w:rsidRPr="00D839FF">
        <w:rPr>
          <w:rFonts w:eastAsia="SimSun"/>
          <w:color w:val="993366"/>
        </w:rPr>
        <w:t>SIZE</w:t>
      </w:r>
      <w:r w:rsidRPr="00D839FF">
        <w:rPr>
          <w:rFonts w:eastAsia="SimSun"/>
        </w:rPr>
        <w:t xml:space="preserve"> (1..maxLC-ID))</w:t>
      </w:r>
      <w:r w:rsidRPr="00D839FF">
        <w:rPr>
          <w:rFonts w:eastAsia="SimSun"/>
          <w:color w:val="993366"/>
        </w:rPr>
        <w:t xml:space="preserve"> OF</w:t>
      </w:r>
      <w:r w:rsidRPr="00D839FF">
        <w:rPr>
          <w:rFonts w:eastAsia="SimSun"/>
        </w:rPr>
        <w:t xml:space="preserve"> SL-RemoteUE-RB-Identity-r17        </w:t>
      </w:r>
      <w:r w:rsidRPr="00D839FF">
        <w:rPr>
          <w:rFonts w:eastAsia="SimSun"/>
          <w:color w:val="993366"/>
        </w:rPr>
        <w:t>OPTIONAL</w:t>
      </w:r>
      <w:r w:rsidRPr="00D839FF">
        <w:rPr>
          <w:rFonts w:eastAsia="SimSun"/>
        </w:rPr>
        <w:t xml:space="preserve">, </w:t>
      </w:r>
      <w:r w:rsidRPr="00D839FF">
        <w:rPr>
          <w:color w:val="808080"/>
        </w:rPr>
        <w:t>-- Need N</w:t>
      </w:r>
    </w:p>
    <w:p w14:paraId="3C13F012" w14:textId="01356EAA" w:rsidR="00007450" w:rsidRPr="00D839FF" w:rsidRDefault="00007450" w:rsidP="00D839FF">
      <w:pPr>
        <w:pStyle w:val="PL"/>
        <w:rPr>
          <w:rFonts w:eastAsia="SimSun"/>
          <w:color w:val="808080"/>
        </w:rPr>
      </w:pPr>
      <w:r w:rsidRPr="00D839FF">
        <w:rPr>
          <w:rFonts w:eastAsia="SimSun"/>
        </w:rPr>
        <w:t xml:space="preserve">    n3c-MappingToAddModList-r18            </w:t>
      </w:r>
      <w:r w:rsidRPr="00D839FF">
        <w:rPr>
          <w:rFonts w:eastAsia="SimSun"/>
          <w:color w:val="993366"/>
        </w:rPr>
        <w:t>SEQUENCE</w:t>
      </w:r>
      <w:r w:rsidRPr="00D839FF">
        <w:rPr>
          <w:rFonts w:eastAsia="SimSun"/>
        </w:rPr>
        <w:t xml:space="preserve"> (</w:t>
      </w:r>
      <w:r w:rsidRPr="00D839FF">
        <w:rPr>
          <w:rFonts w:eastAsia="SimSun"/>
          <w:color w:val="993366"/>
        </w:rPr>
        <w:t>SIZE</w:t>
      </w:r>
      <w:r w:rsidRPr="00D839FF">
        <w:rPr>
          <w:rFonts w:eastAsia="SimSun"/>
        </w:rPr>
        <w:t xml:space="preserve"> (1..maxLC-ID))</w:t>
      </w:r>
      <w:r w:rsidRPr="00D839FF">
        <w:rPr>
          <w:rFonts w:eastAsia="SimSun"/>
          <w:color w:val="993366"/>
        </w:rPr>
        <w:t xml:space="preserve"> OF</w:t>
      </w:r>
      <w:r w:rsidRPr="00D839FF">
        <w:rPr>
          <w:rFonts w:eastAsia="SimSun"/>
        </w:rPr>
        <w:t xml:space="preserve"> </w:t>
      </w:r>
      <w:r w:rsidR="000E482A" w:rsidRPr="00D839FF">
        <w:rPr>
          <w:rFonts w:eastAsia="SimSun"/>
        </w:rPr>
        <w:t>N3C-</w:t>
      </w:r>
      <w:r w:rsidR="001630DF" w:rsidRPr="00D839FF">
        <w:rPr>
          <w:rFonts w:eastAsia="SimSun"/>
        </w:rPr>
        <w:t>MappingConfig</w:t>
      </w:r>
      <w:r w:rsidRPr="00D839FF">
        <w:rPr>
          <w:rFonts w:eastAsia="SimSun"/>
        </w:rPr>
        <w:t xml:space="preserve">-r18        </w:t>
      </w:r>
      <w:r w:rsidR="001630DF" w:rsidRPr="00D839FF">
        <w:rPr>
          <w:rFonts w:eastAsia="SimSun"/>
        </w:rPr>
        <w:t xml:space="preserve">      </w:t>
      </w:r>
      <w:r w:rsidRPr="00D839FF">
        <w:rPr>
          <w:rFonts w:eastAsia="SimSun"/>
          <w:color w:val="993366"/>
        </w:rPr>
        <w:t>OPTIONAL</w:t>
      </w:r>
      <w:r w:rsidRPr="00D839FF">
        <w:rPr>
          <w:rFonts w:eastAsia="SimSun"/>
        </w:rPr>
        <w:t xml:space="preserve">, </w:t>
      </w:r>
      <w:r w:rsidRPr="00D839FF">
        <w:rPr>
          <w:color w:val="808080"/>
        </w:rPr>
        <w:t>-- Need N</w:t>
      </w:r>
    </w:p>
    <w:p w14:paraId="63EDAFF0" w14:textId="77777777" w:rsidR="00007450" w:rsidRPr="00D839FF" w:rsidRDefault="00007450" w:rsidP="00D839FF">
      <w:pPr>
        <w:pStyle w:val="PL"/>
        <w:rPr>
          <w:rFonts w:eastAsia="SimSun"/>
        </w:rPr>
      </w:pPr>
      <w:r w:rsidRPr="00D839FF">
        <w:rPr>
          <w:rFonts w:eastAsia="SimSun"/>
        </w:rPr>
        <w:t xml:space="preserve">    ...</w:t>
      </w:r>
    </w:p>
    <w:p w14:paraId="30837C61" w14:textId="77777777" w:rsidR="00007450" w:rsidRPr="00D839FF" w:rsidRDefault="00007450" w:rsidP="00D839FF">
      <w:pPr>
        <w:pStyle w:val="PL"/>
        <w:rPr>
          <w:rFonts w:eastAsia="SimSun"/>
        </w:rPr>
      </w:pPr>
      <w:r w:rsidRPr="00D839FF">
        <w:rPr>
          <w:rFonts w:eastAsia="SimSun"/>
        </w:rPr>
        <w:t>}</w:t>
      </w:r>
    </w:p>
    <w:p w14:paraId="3F47682F" w14:textId="77777777" w:rsidR="00007450" w:rsidRPr="00D839FF" w:rsidRDefault="00007450" w:rsidP="00D839FF">
      <w:pPr>
        <w:pStyle w:val="PL"/>
        <w:rPr>
          <w:rFonts w:eastAsia="SimSun"/>
        </w:rPr>
      </w:pPr>
    </w:p>
    <w:p w14:paraId="3174AFD6" w14:textId="79E33164" w:rsidR="00007450" w:rsidRPr="00D839FF" w:rsidRDefault="00007450" w:rsidP="00D839FF">
      <w:pPr>
        <w:pStyle w:val="PL"/>
        <w:rPr>
          <w:rFonts w:eastAsia="SimSun"/>
        </w:rPr>
      </w:pPr>
      <w:r w:rsidRPr="00D839FF">
        <w:rPr>
          <w:rFonts w:eastAsia="SimSun"/>
        </w:rPr>
        <w:t>N3C-</w:t>
      </w:r>
      <w:r w:rsidR="001630DF" w:rsidRPr="00D839FF">
        <w:rPr>
          <w:rFonts w:eastAsia="SimSun"/>
        </w:rPr>
        <w:t>MappingConfig</w:t>
      </w:r>
      <w:r w:rsidRPr="00D839FF">
        <w:rPr>
          <w:rFonts w:eastAsia="SimSun"/>
        </w:rPr>
        <w:t xml:space="preserve">-r18 ::=            </w:t>
      </w:r>
      <w:r w:rsidR="001630DF" w:rsidRPr="00D839FF">
        <w:rPr>
          <w:rFonts w:eastAsia="SimSun"/>
        </w:rPr>
        <w:t xml:space="preserve">  </w:t>
      </w:r>
      <w:r w:rsidRPr="00D839FF">
        <w:rPr>
          <w:rFonts w:eastAsia="SimSun"/>
          <w:color w:val="993366"/>
        </w:rPr>
        <w:t>SEQUENCE</w:t>
      </w:r>
      <w:r w:rsidRPr="00D839FF">
        <w:rPr>
          <w:rFonts w:eastAsia="SimSun"/>
        </w:rPr>
        <w:t xml:space="preserve"> {</w:t>
      </w:r>
    </w:p>
    <w:p w14:paraId="648A79A2" w14:textId="741A5FF7" w:rsidR="00007450" w:rsidRPr="00D839FF" w:rsidRDefault="00007450" w:rsidP="00D839FF">
      <w:pPr>
        <w:pStyle w:val="PL"/>
        <w:rPr>
          <w:rFonts w:eastAsia="SimSun"/>
        </w:rPr>
      </w:pPr>
      <w:r w:rsidRPr="00D839FF">
        <w:rPr>
          <w:rFonts w:eastAsia="SimSun"/>
        </w:rPr>
        <w:t xml:space="preserve">    n3c-RemoteUE-RB-Identity-r18           SL-RemoteUE-RB-Identity-r17,</w:t>
      </w:r>
    </w:p>
    <w:p w14:paraId="2F693456" w14:textId="54D25479" w:rsidR="00007450" w:rsidRPr="00D839FF" w:rsidRDefault="00007450" w:rsidP="00D839FF">
      <w:pPr>
        <w:pStyle w:val="PL"/>
        <w:rPr>
          <w:rFonts w:eastAsia="SimSun"/>
        </w:rPr>
      </w:pPr>
      <w:r w:rsidRPr="00D839FF">
        <w:rPr>
          <w:rFonts w:eastAsia="SimSun"/>
        </w:rPr>
        <w:t xml:space="preserve">    n3c-RLC-ChannelUu-r18                  Uu-RelayRLC-ChannelID-r17,</w:t>
      </w:r>
    </w:p>
    <w:p w14:paraId="7209A413" w14:textId="77777777" w:rsidR="00007450" w:rsidRPr="00D839FF" w:rsidRDefault="00007450" w:rsidP="00D839FF">
      <w:pPr>
        <w:pStyle w:val="PL"/>
        <w:rPr>
          <w:rFonts w:eastAsia="SimSun"/>
        </w:rPr>
      </w:pPr>
      <w:r w:rsidRPr="00D839FF">
        <w:rPr>
          <w:rFonts w:eastAsia="SimSun"/>
        </w:rPr>
        <w:t xml:space="preserve">    ...</w:t>
      </w:r>
    </w:p>
    <w:p w14:paraId="76E86F20" w14:textId="77777777" w:rsidR="00007450" w:rsidRPr="00D839FF" w:rsidRDefault="00007450" w:rsidP="00D839FF">
      <w:pPr>
        <w:pStyle w:val="PL"/>
        <w:rPr>
          <w:rFonts w:eastAsia="SimSun"/>
        </w:rPr>
      </w:pPr>
      <w:r w:rsidRPr="00D839FF">
        <w:rPr>
          <w:rFonts w:eastAsia="SimSun"/>
        </w:rPr>
        <w:t>}</w:t>
      </w:r>
    </w:p>
    <w:p w14:paraId="4DFC1323" w14:textId="77777777" w:rsidR="00007450" w:rsidRPr="00D839FF" w:rsidRDefault="00007450" w:rsidP="00D839FF">
      <w:pPr>
        <w:pStyle w:val="PL"/>
        <w:rPr>
          <w:rFonts w:eastAsia="SimSun"/>
        </w:rPr>
      </w:pPr>
    </w:p>
    <w:p w14:paraId="5A7710F0" w14:textId="77777777" w:rsidR="00007450" w:rsidRPr="00D839FF" w:rsidRDefault="00007450" w:rsidP="00D839FF">
      <w:pPr>
        <w:pStyle w:val="PL"/>
        <w:rPr>
          <w:color w:val="808080"/>
        </w:rPr>
      </w:pPr>
      <w:r w:rsidRPr="00D839FF">
        <w:rPr>
          <w:color w:val="808080"/>
        </w:rPr>
        <w:t>-- TAG-N3C-INDIRECTPATHCONFIGRELAY-STOP</w:t>
      </w:r>
    </w:p>
    <w:p w14:paraId="24D19E42" w14:textId="77777777" w:rsidR="00007450" w:rsidRPr="00D839FF" w:rsidRDefault="00007450" w:rsidP="00D839FF">
      <w:pPr>
        <w:pStyle w:val="PL"/>
        <w:rPr>
          <w:color w:val="808080"/>
        </w:rPr>
      </w:pPr>
      <w:r w:rsidRPr="00D839FF">
        <w:rPr>
          <w:color w:val="808080"/>
        </w:rPr>
        <w:t>-- ASN1STOP</w:t>
      </w:r>
    </w:p>
    <w:p w14:paraId="18B10001" w14:textId="77777777" w:rsidR="00007450" w:rsidRPr="00D839FF" w:rsidRDefault="00007450" w:rsidP="00007450">
      <w:pPr>
        <w:spacing w:line="256" w:lineRule="auto"/>
        <w:rPr>
          <w:rFonts w:eastAsia="Yu Mincho"/>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66D0413C"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5959D86A" w14:textId="77777777" w:rsidR="00007450" w:rsidRPr="00D839FF" w:rsidRDefault="00007450" w:rsidP="00467478">
            <w:pPr>
              <w:pStyle w:val="TAH"/>
              <w:rPr>
                <w:b w:val="0"/>
              </w:rPr>
            </w:pPr>
            <w:r w:rsidRPr="00D839FF">
              <w:rPr>
                <w:i/>
                <w:iCs/>
              </w:rPr>
              <w:t>N3C-IndirectPathConfigRelay</w:t>
            </w:r>
            <w:r w:rsidRPr="00D839FF">
              <w:t xml:space="preserve"> field descriptions</w:t>
            </w:r>
          </w:p>
        </w:tc>
      </w:tr>
      <w:tr w:rsidR="003B01CB" w:rsidRPr="00D839FF" w14:paraId="09C4AC38"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5E6375C2" w14:textId="77777777" w:rsidR="00007450" w:rsidRPr="00D839FF" w:rsidRDefault="00007450" w:rsidP="00467478">
            <w:pPr>
              <w:pStyle w:val="TAL"/>
              <w:rPr>
                <w:rFonts w:eastAsia="SimSun"/>
                <w:b/>
                <w:bCs/>
                <w:i/>
                <w:iCs/>
                <w:lang w:eastAsia="sv-SE"/>
              </w:rPr>
            </w:pPr>
            <w:r w:rsidRPr="00D839FF">
              <w:rPr>
                <w:rFonts w:eastAsia="SimSun"/>
                <w:b/>
                <w:bCs/>
                <w:i/>
                <w:iCs/>
                <w:lang w:eastAsia="sv-SE"/>
              </w:rPr>
              <w:t>n3c-MappingToAddModList</w:t>
            </w:r>
          </w:p>
          <w:p w14:paraId="28A980F3" w14:textId="5BE4E6E8" w:rsidR="00007450" w:rsidRPr="00D839FF" w:rsidRDefault="00007450" w:rsidP="00467478">
            <w:pPr>
              <w:pStyle w:val="TAL"/>
              <w:rPr>
                <w:rFonts w:eastAsia="SimSun"/>
                <w:lang w:eastAsia="sv-SE"/>
              </w:rPr>
            </w:pPr>
            <w:r w:rsidRPr="00D839FF">
              <w:rPr>
                <w:rFonts w:eastAsia="SimSun"/>
                <w:lang w:eastAsia="sv-SE"/>
              </w:rPr>
              <w:t xml:space="preserve">Indicates the list of mappings between the bearer identity of the N3C remote UE and the Uu </w:t>
            </w:r>
            <w:r w:rsidR="00E46D33" w:rsidRPr="00D839FF">
              <w:rPr>
                <w:rFonts w:eastAsia="SimSun"/>
                <w:lang w:eastAsia="sv-SE"/>
              </w:rPr>
              <w:t xml:space="preserve">Relay </w:t>
            </w:r>
            <w:r w:rsidRPr="00D839FF">
              <w:rPr>
                <w:rFonts w:eastAsia="SimSun"/>
                <w:lang w:eastAsia="sv-SE"/>
              </w:rPr>
              <w:t xml:space="preserve">RLC channel to be added or modified. The Uu </w:t>
            </w:r>
            <w:r w:rsidR="00E46D33" w:rsidRPr="00D839FF">
              <w:rPr>
                <w:rFonts w:eastAsia="SimSun"/>
                <w:lang w:eastAsia="sv-SE"/>
              </w:rPr>
              <w:t xml:space="preserve">Relay </w:t>
            </w:r>
            <w:r w:rsidRPr="00D839FF">
              <w:rPr>
                <w:rFonts w:eastAsia="SimSun"/>
                <w:lang w:eastAsia="sv-SE"/>
              </w:rPr>
              <w:t>RLC channel is associated to only one N3C remote UE</w:t>
            </w:r>
            <w:r w:rsidR="00D929B5" w:rsidRPr="00D839FF">
              <w:rPr>
                <w:rFonts w:eastAsia="SimSun"/>
                <w:lang w:eastAsia="sv-SE"/>
              </w:rPr>
              <w:t>'</w:t>
            </w:r>
            <w:r w:rsidRPr="00D839FF">
              <w:rPr>
                <w:rFonts w:eastAsia="SimSun"/>
                <w:lang w:eastAsia="sv-SE"/>
              </w:rPr>
              <w:t>s end-to-end bearer.</w:t>
            </w:r>
          </w:p>
        </w:tc>
      </w:tr>
      <w:tr w:rsidR="00007450" w:rsidRPr="00D839FF" w14:paraId="30DE8F81"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590F8DD3" w14:textId="77777777" w:rsidR="00007450" w:rsidRPr="00D839FF" w:rsidRDefault="00007450" w:rsidP="00467478">
            <w:pPr>
              <w:pStyle w:val="TAL"/>
              <w:rPr>
                <w:rFonts w:eastAsia="SimSun"/>
                <w:b/>
                <w:i/>
                <w:lang w:eastAsia="sv-SE"/>
              </w:rPr>
            </w:pPr>
            <w:r w:rsidRPr="00D839FF">
              <w:rPr>
                <w:rFonts w:eastAsia="SimSun"/>
                <w:b/>
                <w:i/>
                <w:lang w:eastAsia="sv-SE"/>
              </w:rPr>
              <w:t>n3c-MappingToReleaseList</w:t>
            </w:r>
          </w:p>
          <w:p w14:paraId="44C0BB4F" w14:textId="5CEB30A5" w:rsidR="00007450" w:rsidRPr="00D839FF" w:rsidRDefault="00007450" w:rsidP="00467478">
            <w:pPr>
              <w:pStyle w:val="TAL"/>
              <w:rPr>
                <w:rFonts w:eastAsia="SimSun"/>
                <w:lang w:eastAsia="sv-SE"/>
              </w:rPr>
            </w:pPr>
            <w:r w:rsidRPr="00D839FF">
              <w:rPr>
                <w:rFonts w:eastAsia="SimSun"/>
                <w:lang w:eastAsia="sv-SE"/>
              </w:rPr>
              <w:t xml:space="preserve">Indicates the list of mappings between the bearer identity of the N3C remote UE and the Uu </w:t>
            </w:r>
            <w:r w:rsidR="00E46D33" w:rsidRPr="00D839FF">
              <w:rPr>
                <w:rFonts w:eastAsia="SimSun"/>
                <w:lang w:eastAsia="sv-SE"/>
              </w:rPr>
              <w:t xml:space="preserve">Relay </w:t>
            </w:r>
            <w:r w:rsidRPr="00D839FF">
              <w:rPr>
                <w:rFonts w:eastAsia="SimSun"/>
                <w:lang w:eastAsia="sv-SE"/>
              </w:rPr>
              <w:t>RLC channel to be released.</w:t>
            </w:r>
          </w:p>
        </w:tc>
      </w:tr>
    </w:tbl>
    <w:p w14:paraId="65341E7A" w14:textId="77777777" w:rsidR="00007450" w:rsidRPr="00D839FF" w:rsidRDefault="00007450" w:rsidP="00007450">
      <w:pPr>
        <w:spacing w:line="256" w:lineRule="auto"/>
        <w:rPr>
          <w:rFonts w:eastAsia="Yu Mincho"/>
        </w:rPr>
      </w:pPr>
    </w:p>
    <w:p w14:paraId="1B822DA0" w14:textId="77777777" w:rsidR="00007450" w:rsidRPr="00D839FF" w:rsidRDefault="00007450" w:rsidP="00007450">
      <w:pPr>
        <w:pStyle w:val="Heading4"/>
        <w:rPr>
          <w:rFonts w:eastAsia="SimSun"/>
        </w:rPr>
      </w:pPr>
      <w:bookmarkStart w:id="2205" w:name="_Toc193446258"/>
      <w:bookmarkStart w:id="2206" w:name="_Toc193452063"/>
      <w:bookmarkStart w:id="2207" w:name="_Toc193463333"/>
      <w:r w:rsidRPr="00D839FF">
        <w:rPr>
          <w:rFonts w:eastAsia="SimSun"/>
        </w:rPr>
        <w:t>–</w:t>
      </w:r>
      <w:r w:rsidRPr="00D839FF">
        <w:rPr>
          <w:rFonts w:eastAsia="SimSun"/>
        </w:rPr>
        <w:tab/>
      </w:r>
      <w:r w:rsidRPr="00D839FF">
        <w:rPr>
          <w:rFonts w:eastAsia="SimSun"/>
          <w:i/>
          <w:iCs/>
        </w:rPr>
        <w:t>N3C-IndirectPathAddChange</w:t>
      </w:r>
      <w:bookmarkEnd w:id="2205"/>
      <w:bookmarkEnd w:id="2206"/>
      <w:bookmarkEnd w:id="2207"/>
    </w:p>
    <w:p w14:paraId="6C1D1DE7" w14:textId="77777777" w:rsidR="00007450" w:rsidRPr="00D839FF" w:rsidRDefault="00007450" w:rsidP="00007450">
      <w:pPr>
        <w:spacing w:line="256" w:lineRule="auto"/>
        <w:rPr>
          <w:rFonts w:eastAsia="SimSun"/>
        </w:rPr>
      </w:pPr>
      <w:r w:rsidRPr="00D839FF">
        <w:rPr>
          <w:rFonts w:eastAsia="SimSun"/>
        </w:rPr>
        <w:t xml:space="preserve">The IE </w:t>
      </w:r>
      <w:r w:rsidRPr="00D839FF">
        <w:rPr>
          <w:rFonts w:eastAsia="SimSun"/>
          <w:i/>
        </w:rPr>
        <w:t>N3C-IndirectPathAddChange</w:t>
      </w:r>
      <w:r w:rsidRPr="00D839FF">
        <w:rPr>
          <w:rFonts w:eastAsia="SimSun"/>
          <w:iCs/>
        </w:rPr>
        <w:t xml:space="preserve"> indicates the N3C indirect path related configuration used by N3C remote UE</w:t>
      </w:r>
      <w:r w:rsidRPr="00D839FF">
        <w:rPr>
          <w:rFonts w:eastAsia="SimSun"/>
        </w:rPr>
        <w:t>.</w:t>
      </w:r>
    </w:p>
    <w:p w14:paraId="34110B66" w14:textId="77777777" w:rsidR="00007450" w:rsidRPr="00D839FF" w:rsidRDefault="00007450" w:rsidP="00007450">
      <w:pPr>
        <w:pStyle w:val="TH"/>
        <w:rPr>
          <w:rFonts w:eastAsia="SimSun"/>
        </w:rPr>
      </w:pPr>
      <w:r w:rsidRPr="00D839FF">
        <w:rPr>
          <w:rFonts w:eastAsia="SimSun"/>
          <w:i/>
          <w:iCs/>
        </w:rPr>
        <w:t>N3C-IndirectPathAddChange</w:t>
      </w:r>
      <w:r w:rsidRPr="00D839FF">
        <w:rPr>
          <w:rFonts w:eastAsia="SimSun"/>
        </w:rPr>
        <w:t xml:space="preserve"> information element</w:t>
      </w:r>
    </w:p>
    <w:p w14:paraId="0CEF11DD" w14:textId="77777777" w:rsidR="00007450" w:rsidRPr="00D839FF" w:rsidRDefault="00007450" w:rsidP="00D839FF">
      <w:pPr>
        <w:pStyle w:val="PL"/>
        <w:rPr>
          <w:color w:val="808080"/>
        </w:rPr>
      </w:pPr>
      <w:r w:rsidRPr="00D839FF">
        <w:rPr>
          <w:color w:val="808080"/>
        </w:rPr>
        <w:t>-- ASN1START</w:t>
      </w:r>
    </w:p>
    <w:p w14:paraId="4A8CFB8A" w14:textId="77777777" w:rsidR="00007450" w:rsidRPr="00D839FF" w:rsidRDefault="00007450" w:rsidP="00D839FF">
      <w:pPr>
        <w:pStyle w:val="PL"/>
        <w:rPr>
          <w:color w:val="808080"/>
        </w:rPr>
      </w:pPr>
      <w:r w:rsidRPr="00D839FF">
        <w:rPr>
          <w:color w:val="808080"/>
        </w:rPr>
        <w:t>-- TAG-N3C-INDIRECTPATHADDCHANGE-START</w:t>
      </w:r>
    </w:p>
    <w:p w14:paraId="1D9AB613" w14:textId="77777777" w:rsidR="00007450" w:rsidRPr="00D839FF" w:rsidRDefault="00007450" w:rsidP="00D839FF">
      <w:pPr>
        <w:pStyle w:val="PL"/>
        <w:rPr>
          <w:rFonts w:eastAsia="SimSun"/>
        </w:rPr>
      </w:pPr>
    </w:p>
    <w:p w14:paraId="5347C1AE" w14:textId="77777777" w:rsidR="00007450" w:rsidRPr="00D839FF" w:rsidRDefault="00007450" w:rsidP="00D839FF">
      <w:pPr>
        <w:pStyle w:val="PL"/>
        <w:rPr>
          <w:rFonts w:eastAsia="SimSun"/>
        </w:rPr>
      </w:pPr>
      <w:r w:rsidRPr="00D839FF">
        <w:rPr>
          <w:rFonts w:eastAsia="SimSun"/>
        </w:rPr>
        <w:t xml:space="preserve">N3C-IndirectPathAddChange-r18 ::=  </w:t>
      </w:r>
      <w:r w:rsidRPr="00D839FF">
        <w:rPr>
          <w:rFonts w:eastAsia="SimSun"/>
          <w:color w:val="993366"/>
        </w:rPr>
        <w:t>SEQUENCE</w:t>
      </w:r>
      <w:r w:rsidRPr="00D839FF">
        <w:rPr>
          <w:rFonts w:eastAsia="SimSun"/>
        </w:rPr>
        <w:t xml:space="preserve"> {</w:t>
      </w:r>
    </w:p>
    <w:p w14:paraId="02DE14B2" w14:textId="5A352C2F" w:rsidR="00007450" w:rsidRPr="00D839FF" w:rsidRDefault="00007450" w:rsidP="00D839FF">
      <w:pPr>
        <w:pStyle w:val="PL"/>
        <w:rPr>
          <w:rFonts w:eastAsia="SimSun"/>
        </w:rPr>
      </w:pPr>
      <w:r w:rsidRPr="00D839FF">
        <w:rPr>
          <w:rFonts w:eastAsia="SimSun"/>
        </w:rPr>
        <w:t xml:space="preserve">    n3c-RelayIden</w:t>
      </w:r>
      <w:r w:rsidRPr="00D839FF">
        <w:rPr>
          <w:rFonts w:eastAsia="SimSun"/>
        </w:rPr>
        <w:lastRenderedPageBreak/>
        <w:t xml:space="preserve">tification-r18        </w:t>
      </w:r>
      <w:r w:rsidR="001630DF" w:rsidRPr="00D839FF">
        <w:t>N3C-RelayUE-Info-r18,</w:t>
      </w:r>
    </w:p>
    <w:p w14:paraId="4FA18509" w14:textId="77777777" w:rsidR="00007450" w:rsidRPr="00D839FF" w:rsidRDefault="00007450" w:rsidP="00D839FF">
      <w:pPr>
        <w:pStyle w:val="PL"/>
        <w:rPr>
          <w:rFonts w:eastAsia="SimSun"/>
        </w:rPr>
      </w:pPr>
      <w:r w:rsidRPr="00D839FF">
        <w:rPr>
          <w:rFonts w:eastAsia="SimSun"/>
        </w:rPr>
        <w:t xml:space="preserve">    ...</w:t>
      </w:r>
    </w:p>
    <w:p w14:paraId="0279998B" w14:textId="77777777" w:rsidR="00007450" w:rsidRPr="00D839FF" w:rsidRDefault="00007450" w:rsidP="00D839FF">
      <w:pPr>
        <w:pStyle w:val="PL"/>
        <w:rPr>
          <w:rFonts w:eastAsia="SimSun"/>
        </w:rPr>
      </w:pPr>
      <w:r w:rsidRPr="00D839FF">
        <w:rPr>
          <w:rFonts w:eastAsia="SimSun"/>
        </w:rPr>
        <w:t>}</w:t>
      </w:r>
    </w:p>
    <w:p w14:paraId="0E0412DC" w14:textId="77777777" w:rsidR="00007450" w:rsidRPr="00D839FF" w:rsidRDefault="00007450" w:rsidP="00D839FF">
      <w:pPr>
        <w:pStyle w:val="PL"/>
        <w:rPr>
          <w:rFonts w:eastAsia="SimSun"/>
        </w:rPr>
      </w:pPr>
    </w:p>
    <w:p w14:paraId="4D543F97" w14:textId="77777777" w:rsidR="00007450" w:rsidRPr="00D839FF" w:rsidRDefault="00007450" w:rsidP="00D839FF">
      <w:pPr>
        <w:pStyle w:val="PL"/>
        <w:rPr>
          <w:color w:val="808080"/>
        </w:rPr>
      </w:pPr>
      <w:r w:rsidRPr="00D839FF">
        <w:rPr>
          <w:color w:val="808080"/>
        </w:rPr>
        <w:t>-- TAG-N3C-INDIRECTPATHADDCHANGE-STOP</w:t>
      </w:r>
    </w:p>
    <w:p w14:paraId="34186124" w14:textId="77777777" w:rsidR="00007450" w:rsidRPr="00D839FF" w:rsidRDefault="00007450" w:rsidP="00D839FF">
      <w:pPr>
        <w:pStyle w:val="PL"/>
        <w:rPr>
          <w:color w:val="808080"/>
        </w:rPr>
      </w:pPr>
      <w:r w:rsidRPr="00D839FF">
        <w:rPr>
          <w:color w:val="808080"/>
        </w:rPr>
        <w:t>-- ASN1STOP</w:t>
      </w:r>
    </w:p>
    <w:p w14:paraId="26538164" w14:textId="77777777" w:rsidR="00007450" w:rsidRPr="00D839FF" w:rsidRDefault="00007450" w:rsidP="00007450">
      <w:pPr>
        <w:spacing w:line="256" w:lineRule="auto"/>
        <w:rPr>
          <w:rFonts w:eastAsia="Yu Mincho"/>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0D468968"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6C978E9A" w14:textId="77777777" w:rsidR="00007450" w:rsidRPr="00D839FF" w:rsidRDefault="00007450" w:rsidP="00467478">
            <w:pPr>
              <w:pStyle w:val="TAH"/>
              <w:rPr>
                <w:rFonts w:eastAsia="SimSun"/>
                <w:szCs w:val="22"/>
                <w:lang w:eastAsia="sv-SE"/>
              </w:rPr>
            </w:pPr>
            <w:r w:rsidRPr="00D839FF">
              <w:rPr>
                <w:rFonts w:eastAsia="SimSun"/>
                <w:i/>
                <w:iCs/>
              </w:rPr>
              <w:t>N3C-IndirectPathAddChange</w:t>
            </w:r>
            <w:r w:rsidRPr="00D839FF">
              <w:rPr>
                <w:rFonts w:eastAsia="SimSun"/>
                <w:lang w:eastAsia="sv-SE"/>
              </w:rPr>
              <w:t xml:space="preserve"> </w:t>
            </w:r>
            <w:r w:rsidRPr="00D839FF">
              <w:rPr>
                <w:rFonts w:eastAsia="SimSun"/>
                <w:szCs w:val="22"/>
                <w:lang w:eastAsia="sv-SE"/>
              </w:rPr>
              <w:t>field descriptions</w:t>
            </w:r>
          </w:p>
        </w:tc>
      </w:tr>
      <w:tr w:rsidR="00007450" w:rsidRPr="00D839FF" w14:paraId="0E162985"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66121E24" w14:textId="77777777" w:rsidR="00007450" w:rsidRPr="00D839FF" w:rsidRDefault="00007450" w:rsidP="00467478">
            <w:pPr>
              <w:pStyle w:val="TAL"/>
              <w:rPr>
                <w:rFonts w:eastAsia="SimSun"/>
                <w:b/>
                <w:bCs/>
                <w:i/>
                <w:iCs/>
                <w:lang w:eastAsia="sv-SE"/>
              </w:rPr>
            </w:pPr>
            <w:r w:rsidRPr="00D839FF">
              <w:rPr>
                <w:rFonts w:eastAsia="SimSun"/>
                <w:b/>
                <w:bCs/>
                <w:i/>
                <w:iCs/>
                <w:lang w:eastAsia="sv-SE"/>
              </w:rPr>
              <w:t>n3c-RelayIdentification</w:t>
            </w:r>
          </w:p>
          <w:p w14:paraId="601B303B" w14:textId="77777777" w:rsidR="00007450" w:rsidRPr="00D839FF" w:rsidRDefault="00007450" w:rsidP="00467478">
            <w:pPr>
              <w:pStyle w:val="TAL"/>
              <w:rPr>
                <w:rFonts w:eastAsia="SimSun"/>
                <w:lang w:eastAsia="sv-SE"/>
              </w:rPr>
            </w:pPr>
            <w:r w:rsidRPr="00D839FF">
              <w:rPr>
                <w:rFonts w:eastAsia="SimSun"/>
                <w:lang w:eastAsia="sv-SE"/>
              </w:rPr>
              <w:t>Indicates the NCGI and C-RNTI of N3C relay UE.</w:t>
            </w:r>
          </w:p>
        </w:tc>
      </w:tr>
    </w:tbl>
    <w:p w14:paraId="0974DFB2" w14:textId="77777777" w:rsidR="00007450" w:rsidRPr="00D839FF" w:rsidRDefault="00007450" w:rsidP="000D06AF">
      <w:pPr>
        <w:rPr>
          <w:rFonts w:eastAsiaTheme="minorEastAsia"/>
        </w:rPr>
      </w:pPr>
    </w:p>
    <w:p w14:paraId="3EE0421E" w14:textId="77777777" w:rsidR="001630DF" w:rsidRPr="00D839FF" w:rsidRDefault="001630DF" w:rsidP="001630DF">
      <w:pPr>
        <w:pStyle w:val="Heading4"/>
        <w:rPr>
          <w:i/>
        </w:rPr>
      </w:pPr>
      <w:bookmarkStart w:id="2208" w:name="_Toc193446259"/>
      <w:bookmarkStart w:id="2209" w:name="_Toc193452064"/>
      <w:bookmarkStart w:id="2210" w:name="_Toc193463334"/>
      <w:r w:rsidRPr="00D839FF">
        <w:t>–</w:t>
      </w:r>
      <w:r w:rsidRPr="00D839FF">
        <w:tab/>
      </w:r>
      <w:r w:rsidRPr="00D839FF">
        <w:rPr>
          <w:i/>
        </w:rPr>
        <w:t>N3C-RelayUE-Info</w:t>
      </w:r>
      <w:bookmarkEnd w:id="2208"/>
      <w:bookmarkEnd w:id="2209"/>
      <w:bookmarkEnd w:id="2210"/>
    </w:p>
    <w:p w14:paraId="3C5561A6" w14:textId="77777777" w:rsidR="001630DF" w:rsidRPr="00D839FF" w:rsidRDefault="001630DF" w:rsidP="001630DF">
      <w:r w:rsidRPr="00D839FF">
        <w:t>The IE</w:t>
      </w:r>
      <w:r w:rsidRPr="00D839FF">
        <w:rPr>
          <w:i/>
        </w:rPr>
        <w:t xml:space="preserve"> N3C-RelayUE-Info </w:t>
      </w:r>
      <w:r w:rsidRPr="00D839FF">
        <w:t>includes the information of N3C relay UE.</w:t>
      </w:r>
    </w:p>
    <w:p w14:paraId="328FF499" w14:textId="77777777" w:rsidR="001630DF" w:rsidRPr="00D839FF" w:rsidRDefault="001630DF" w:rsidP="001630DF">
      <w:pPr>
        <w:pStyle w:val="TH"/>
      </w:pPr>
      <w:r w:rsidRPr="00D839FF">
        <w:rPr>
          <w:i/>
          <w:iCs/>
        </w:rPr>
        <w:t>N3C-RelayUE-Info</w:t>
      </w:r>
      <w:r w:rsidRPr="00D839FF">
        <w:t xml:space="preserve"> information element</w:t>
      </w:r>
    </w:p>
    <w:p w14:paraId="57A75C82" w14:textId="77777777" w:rsidR="001630DF" w:rsidRPr="00D839FF" w:rsidRDefault="001630DF" w:rsidP="00D839FF">
      <w:pPr>
        <w:pStyle w:val="PL"/>
        <w:rPr>
          <w:color w:val="808080"/>
        </w:rPr>
      </w:pPr>
      <w:r w:rsidRPr="00D839FF">
        <w:rPr>
          <w:color w:val="808080"/>
        </w:rPr>
        <w:t>-- ASN1START</w:t>
      </w:r>
    </w:p>
    <w:p w14:paraId="4A94D9A4" w14:textId="77777777" w:rsidR="001630DF" w:rsidRPr="00D839FF" w:rsidRDefault="001630DF" w:rsidP="00D839FF">
      <w:pPr>
        <w:pStyle w:val="PL"/>
        <w:rPr>
          <w:color w:val="808080"/>
        </w:rPr>
      </w:pPr>
      <w:r w:rsidRPr="00D839FF">
        <w:rPr>
          <w:color w:val="808080"/>
        </w:rPr>
        <w:t>-- TAG-N3CRELAYUEINFO-START</w:t>
      </w:r>
    </w:p>
    <w:p w14:paraId="4B6E506E" w14:textId="77777777" w:rsidR="001630DF" w:rsidRPr="00D839FF" w:rsidRDefault="001630DF" w:rsidP="00D839FF">
      <w:pPr>
        <w:pStyle w:val="PL"/>
      </w:pPr>
    </w:p>
    <w:p w14:paraId="62105C5B" w14:textId="3CC5B8E4" w:rsidR="001630DF" w:rsidRPr="00D839FF" w:rsidRDefault="001630DF" w:rsidP="00D839FF">
      <w:pPr>
        <w:pStyle w:val="PL"/>
      </w:pPr>
      <w:r w:rsidRPr="00D839FF">
        <w:t xml:space="preserve">N3C-RelayUE-Info-r18 ::=      </w:t>
      </w:r>
      <w:r w:rsidRPr="00D839FF">
        <w:rPr>
          <w:color w:val="993366"/>
        </w:rPr>
        <w:t>SEQUENCE</w:t>
      </w:r>
      <w:r w:rsidRPr="00D839FF">
        <w:t xml:space="preserve"> {</w:t>
      </w:r>
    </w:p>
    <w:p w14:paraId="28B40B71" w14:textId="77777777" w:rsidR="001630DF" w:rsidRPr="00D839FF" w:rsidRDefault="001630DF" w:rsidP="00D839FF">
      <w:pPr>
        <w:pStyle w:val="PL"/>
      </w:pPr>
      <w:r w:rsidRPr="00D839FF">
        <w:t xml:space="preserve">    n3c-CellGlobalId-r18          </w:t>
      </w:r>
      <w:r w:rsidRPr="00D839FF">
        <w:rPr>
          <w:color w:val="993366"/>
        </w:rPr>
        <w:t>SEQUENCE</w:t>
      </w:r>
      <w:r w:rsidRPr="00D839FF">
        <w:t xml:space="preserve"> {</w:t>
      </w:r>
    </w:p>
    <w:p w14:paraId="1E27B59C" w14:textId="77777777" w:rsidR="001630DF" w:rsidRPr="00D839FF" w:rsidRDefault="001630DF" w:rsidP="00D839FF">
      <w:pPr>
        <w:pStyle w:val="PL"/>
      </w:pPr>
      <w:r w:rsidRPr="00D839FF">
        <w:t xml:space="preserve">        n3c-PLMN-Id-r18               PLMN-Identity,</w:t>
      </w:r>
    </w:p>
    <w:p w14:paraId="746EE70D" w14:textId="77777777" w:rsidR="001630DF" w:rsidRPr="00D839FF" w:rsidRDefault="001630DF" w:rsidP="00D839FF">
      <w:pPr>
        <w:pStyle w:val="PL"/>
      </w:pPr>
      <w:r w:rsidRPr="00D839FF">
        <w:t xml:space="preserve">        n3c-CellIdentity-r18          CellIdentity</w:t>
      </w:r>
    </w:p>
    <w:p w14:paraId="5DA2E591" w14:textId="77777777" w:rsidR="001630DF" w:rsidRPr="00D839FF" w:rsidRDefault="001630DF" w:rsidP="00D839FF">
      <w:pPr>
        <w:pStyle w:val="PL"/>
      </w:pPr>
      <w:r w:rsidRPr="00D839FF">
        <w:t xml:space="preserve">    },</w:t>
      </w:r>
    </w:p>
    <w:p w14:paraId="4D4DD1A7" w14:textId="77777777" w:rsidR="001630DF" w:rsidRPr="00D839FF" w:rsidRDefault="001630DF" w:rsidP="00D839FF">
      <w:pPr>
        <w:pStyle w:val="PL"/>
      </w:pPr>
      <w:r w:rsidRPr="00D839FF">
        <w:t xml:space="preserve">    n3c-C-RNTI-r18                RNTI-Value</w:t>
      </w:r>
    </w:p>
    <w:p w14:paraId="2CC217CE" w14:textId="77777777" w:rsidR="001630DF" w:rsidRPr="00D839FF" w:rsidRDefault="001630DF" w:rsidP="00D839FF">
      <w:pPr>
        <w:pStyle w:val="PL"/>
      </w:pPr>
      <w:r w:rsidRPr="00D839FF">
        <w:t>}</w:t>
      </w:r>
    </w:p>
    <w:p w14:paraId="2D17F807" w14:textId="77777777" w:rsidR="001630DF" w:rsidRPr="00D839FF" w:rsidRDefault="001630DF" w:rsidP="00D839FF">
      <w:pPr>
        <w:pStyle w:val="PL"/>
      </w:pPr>
    </w:p>
    <w:p w14:paraId="0B92F53F" w14:textId="77777777" w:rsidR="001630DF" w:rsidRPr="00D839FF" w:rsidRDefault="001630DF" w:rsidP="00D839FF">
      <w:pPr>
        <w:pStyle w:val="PL"/>
        <w:rPr>
          <w:color w:val="808080"/>
        </w:rPr>
      </w:pPr>
      <w:r w:rsidRPr="00D839FF">
        <w:rPr>
          <w:color w:val="808080"/>
        </w:rPr>
        <w:t>-- TAG-N3CRELAYUEINFO-STOP</w:t>
      </w:r>
    </w:p>
    <w:p w14:paraId="1FD7170E" w14:textId="77777777" w:rsidR="001630DF" w:rsidRPr="00D839FF" w:rsidRDefault="001630DF" w:rsidP="00D839FF">
      <w:pPr>
        <w:pStyle w:val="PL"/>
        <w:rPr>
          <w:color w:val="808080"/>
        </w:rPr>
      </w:pPr>
      <w:r w:rsidRPr="00D839FF">
        <w:rPr>
          <w:color w:val="808080"/>
        </w:rPr>
        <w:t>-- ASN1STOP</w:t>
      </w:r>
    </w:p>
    <w:p w14:paraId="3EF89B0D" w14:textId="77777777" w:rsidR="001630DF" w:rsidRPr="00D839FF" w:rsidRDefault="001630DF" w:rsidP="000D06AF">
      <w:pPr>
        <w:rPr>
          <w:rFonts w:eastAsiaTheme="minorEastAsia"/>
        </w:rPr>
      </w:pPr>
    </w:p>
    <w:p w14:paraId="7015D0DF" w14:textId="77777777" w:rsidR="000D06AF" w:rsidRPr="00D839FF" w:rsidRDefault="000D06AF" w:rsidP="00B4120F">
      <w:pPr>
        <w:pStyle w:val="Heading4"/>
        <w:rPr>
          <w:i/>
          <w:iCs/>
        </w:rPr>
      </w:pPr>
      <w:bookmarkStart w:id="2211" w:name="_Toc193446260"/>
      <w:bookmarkStart w:id="2212" w:name="_Toc193452065"/>
      <w:bookmarkStart w:id="2213" w:name="_Toc193463335"/>
      <w:r w:rsidRPr="00D839FF">
        <w:t>–</w:t>
      </w:r>
      <w:r w:rsidRPr="00D839FF">
        <w:tab/>
      </w:r>
      <w:r w:rsidRPr="00D839FF">
        <w:rPr>
          <w:i/>
          <w:iCs/>
        </w:rPr>
        <w:t>NCR-Ap</w:t>
      </w:r>
      <w:r w:rsidRPr="00D839FF">
        <w:rPr>
          <w:rFonts w:eastAsia="SimSun"/>
          <w:i/>
          <w:iCs/>
        </w:rPr>
        <w:t>eriodicFwdConfig</w:t>
      </w:r>
      <w:bookmarkEnd w:id="2211"/>
      <w:bookmarkEnd w:id="2212"/>
      <w:bookmarkEnd w:id="2213"/>
    </w:p>
    <w:p w14:paraId="0FFAFAFE" w14:textId="2117291C" w:rsidR="000D06AF" w:rsidRPr="00D839FF" w:rsidRDefault="000D06AF" w:rsidP="000D06AF">
      <w:pPr>
        <w:snapToGrid w:val="0"/>
      </w:pPr>
      <w:r w:rsidRPr="00D839FF">
        <w:t xml:space="preserve">The IE </w:t>
      </w:r>
      <w:r w:rsidRPr="00D839FF">
        <w:rPr>
          <w:i/>
          <w:iCs/>
        </w:rPr>
        <w:t>NCR-</w:t>
      </w:r>
      <w:r w:rsidRPr="00D839FF">
        <w:rPr>
          <w:rFonts w:eastAsia="SimSun"/>
          <w:i/>
          <w:iCs/>
        </w:rPr>
        <w:t xml:space="preserve">AperiodicFwdConfig </w:t>
      </w:r>
      <w:r w:rsidRPr="00D839FF">
        <w:t xml:space="preserve">is used to configure </w:t>
      </w:r>
      <w:r w:rsidRPr="00D839FF">
        <w:rPr>
          <w:rFonts w:eastAsia="SimSun"/>
          <w:kern w:val="2"/>
        </w:rPr>
        <w:t>a list of aperiodic forwarding time resources for NCR-Fwd access link</w:t>
      </w:r>
      <w:r w:rsidR="00876977" w:rsidRPr="00D839FF">
        <w:rPr>
          <w:rFonts w:eastAsia="SimSun"/>
          <w:kern w:val="2"/>
        </w:rPr>
        <w:t xml:space="preserve"> (see TS 38.212 [17], clause 7.3.1.3.9 and TS 38.213 [13], clause 20)</w:t>
      </w:r>
      <w:r w:rsidRPr="00D839FF">
        <w:rPr>
          <w:rFonts w:eastAsia="SimSun"/>
          <w:kern w:val="2"/>
        </w:rPr>
        <w:t>.</w:t>
      </w:r>
    </w:p>
    <w:p w14:paraId="2A7B9F0B" w14:textId="77777777" w:rsidR="000D06AF" w:rsidRPr="00D839FF" w:rsidRDefault="000D06AF" w:rsidP="00B4120F">
      <w:pPr>
        <w:pStyle w:val="TH"/>
      </w:pPr>
      <w:r w:rsidRPr="00D839FF">
        <w:rPr>
          <w:i/>
          <w:iCs/>
        </w:rPr>
        <w:t>NCR-A</w:t>
      </w:r>
      <w:r w:rsidRPr="00D839FF">
        <w:rPr>
          <w:rFonts w:eastAsia="SimSun"/>
          <w:i/>
          <w:iCs/>
        </w:rPr>
        <w:t>periodicFwdConfig</w:t>
      </w:r>
      <w:r w:rsidRPr="00D839FF">
        <w:rPr>
          <w:rFonts w:eastAsia="SimSun"/>
        </w:rPr>
        <w:t xml:space="preserve"> </w:t>
      </w:r>
      <w:r w:rsidRPr="00D839FF">
        <w:t>information element</w:t>
      </w:r>
    </w:p>
    <w:p w14:paraId="63912862" w14:textId="77777777" w:rsidR="000D06AF" w:rsidRPr="00D839FF" w:rsidRDefault="000D06AF" w:rsidP="00D839FF">
      <w:pPr>
        <w:pStyle w:val="PL"/>
        <w:rPr>
          <w:color w:val="808080"/>
        </w:rPr>
      </w:pPr>
      <w:r w:rsidRPr="00D839FF">
        <w:rPr>
          <w:color w:val="808080"/>
        </w:rPr>
        <w:t>-- ASN1START</w:t>
      </w:r>
    </w:p>
    <w:p w14:paraId="52C72B11" w14:textId="77777777" w:rsidR="000D06AF" w:rsidRPr="00D839FF" w:rsidRDefault="000D06AF" w:rsidP="00D839FF">
      <w:pPr>
        <w:pStyle w:val="PL"/>
        <w:rPr>
          <w:color w:val="808080"/>
        </w:rPr>
      </w:pPr>
      <w:r w:rsidRPr="00D839FF">
        <w:rPr>
          <w:color w:val="808080"/>
        </w:rPr>
        <w:t>-- TAG-NCR-</w:t>
      </w:r>
      <w:r w:rsidRPr="00D839FF">
        <w:rPr>
          <w:rFonts w:eastAsia="SimSun"/>
          <w:color w:val="808080"/>
        </w:rPr>
        <w:t>APERIODICFWDCONFIG</w:t>
      </w:r>
      <w:r w:rsidRPr="00D839FF">
        <w:rPr>
          <w:color w:val="808080"/>
        </w:rPr>
        <w:t>-START</w:t>
      </w:r>
    </w:p>
    <w:p w14:paraId="3DCC017E" w14:textId="77777777" w:rsidR="000D06AF" w:rsidRPr="00D839FF" w:rsidRDefault="000D06AF" w:rsidP="00D839FF">
      <w:pPr>
        <w:pStyle w:val="PL"/>
      </w:pPr>
    </w:p>
    <w:p w14:paraId="56622234" w14:textId="4DB9D85F" w:rsidR="000D06AF" w:rsidRPr="00D839FF" w:rsidRDefault="000D06AF" w:rsidP="00D839FF">
      <w:pPr>
        <w:pStyle w:val="PL"/>
      </w:pPr>
      <w:r w:rsidRPr="00D839FF">
        <w:t>NCR-AperiodicFwdConfig-r18 ::=</w:t>
      </w:r>
      <w:r w:rsidR="00A2066C" w:rsidRPr="00D839FF">
        <w:t xml:space="preserve"> </w:t>
      </w:r>
      <w:r w:rsidRPr="00D839FF">
        <w:rPr>
          <w:color w:val="993366"/>
        </w:rPr>
        <w:t>SEQUENCE</w:t>
      </w:r>
      <w:r w:rsidRPr="00D839FF">
        <w:rPr>
          <w:rFonts w:eastAsia="SimSun"/>
        </w:rPr>
        <w:t xml:space="preserve"> </w:t>
      </w:r>
      <w:r w:rsidRPr="00D839FF">
        <w:t>{</w:t>
      </w:r>
    </w:p>
    <w:p w14:paraId="0DC70028" w14:textId="6C027CA9" w:rsidR="000D06AF" w:rsidRPr="00D839FF" w:rsidRDefault="000D06AF" w:rsidP="00D839FF">
      <w:pPr>
        <w:pStyle w:val="PL"/>
        <w:rPr>
          <w:rFonts w:eastAsia="SimSun"/>
        </w:rPr>
      </w:pPr>
      <w:r w:rsidRPr="00D839FF">
        <w:t xml:space="preserve">    a</w:t>
      </w:r>
      <w:r w:rsidRPr="00D839FF">
        <w:rPr>
          <w:rFonts w:eastAsia="SimSun"/>
        </w:rPr>
        <w:t>periodicFwdTimeRsrcToAddModList-r18</w:t>
      </w:r>
      <w:r w:rsidR="00A2066C" w:rsidRPr="00D839FF">
        <w:t xml:space="preserve">  </w:t>
      </w:r>
      <w:r w:rsidRPr="00D839FF">
        <w:rPr>
          <w:color w:val="993366"/>
        </w:rPr>
        <w:t>SEQUENCE</w:t>
      </w:r>
      <w:r w:rsidRPr="00D839FF">
        <w:t xml:space="preserve"> (</w:t>
      </w:r>
      <w:r w:rsidRPr="00D839FF">
        <w:rPr>
          <w:color w:val="993366"/>
        </w:rPr>
        <w:t>SIZE</w:t>
      </w:r>
      <w:r w:rsidRPr="00D839FF">
        <w:t xml:space="preserve"> (1..</w:t>
      </w:r>
      <w:r w:rsidRPr="00D839FF">
        <w:rPr>
          <w:rFonts w:eastAsia="SimSun"/>
        </w:rPr>
        <w:t>maxNrofAperiodicFwdTimeResource-r18</w:t>
      </w:r>
      <w:r w:rsidRPr="00D839FF">
        <w:t>))</w:t>
      </w:r>
      <w:r w:rsidRPr="00D839FF">
        <w:rPr>
          <w:color w:val="993366"/>
        </w:rPr>
        <w:t xml:space="preserve"> OF</w:t>
      </w:r>
      <w:r w:rsidRPr="00D839FF">
        <w:t xml:space="preserve"> NCR-</w:t>
      </w:r>
      <w:r w:rsidRPr="00D839FF">
        <w:rPr>
          <w:rFonts w:eastAsia="SimSun"/>
        </w:rPr>
        <w:t>AperiodicFwdTimeResource-r18</w:t>
      </w:r>
    </w:p>
    <w:p w14:paraId="265DBB26" w14:textId="576F354D" w:rsidR="000D06AF" w:rsidRPr="00D839FF" w:rsidRDefault="00A2066C" w:rsidP="00D839FF">
      <w:pPr>
        <w:pStyle w:val="PL"/>
        <w:rPr>
          <w:rFonts w:eastAsia="SimSun"/>
          <w:color w:val="808080"/>
        </w:rPr>
      </w:pPr>
      <w:r w:rsidRPr="00D839FF">
        <w:t xml:space="preserve">                                                                                                        </w:t>
      </w:r>
      <w:r w:rsidR="000D06AF" w:rsidRPr="00D839FF">
        <w:rPr>
          <w:color w:val="993366"/>
        </w:rPr>
        <w:t>OPTIONAL</w:t>
      </w:r>
      <w:r w:rsidR="000D06AF" w:rsidRPr="00D839FF">
        <w:t xml:space="preserve">, </w:t>
      </w:r>
      <w:r w:rsidR="000D06AF" w:rsidRPr="00D839FF">
        <w:rPr>
          <w:color w:val="808080"/>
        </w:rPr>
        <w:t xml:space="preserve">-- Need </w:t>
      </w:r>
      <w:r w:rsidR="000D06AF" w:rsidRPr="00D839FF">
        <w:rPr>
          <w:rFonts w:eastAsia="SimSun"/>
          <w:color w:val="808080"/>
        </w:rPr>
        <w:t>N</w:t>
      </w:r>
    </w:p>
    <w:p w14:paraId="74E1789E" w14:textId="548AC0BD" w:rsidR="000D06AF" w:rsidRPr="00D839FF" w:rsidRDefault="000D06AF" w:rsidP="00D839FF">
      <w:pPr>
        <w:pStyle w:val="PL"/>
        <w:rPr>
          <w:rFonts w:eastAsia="SimSun"/>
        </w:rPr>
      </w:pPr>
      <w:r w:rsidRPr="00D839FF">
        <w:t xml:space="preserve">    a</w:t>
      </w:r>
      <w:r w:rsidRPr="00D839FF">
        <w:rPr>
          <w:rFonts w:eastAsia="SimSun"/>
        </w:rPr>
        <w:t>periodicFwdTimeRsrcToReleaseList-r18</w:t>
      </w:r>
      <w:r w:rsidR="00A2066C" w:rsidRPr="00D839FF">
        <w:rPr>
          <w:rFonts w:eastAsia="SimSun"/>
        </w:rPr>
        <w:t xml:space="preserve"> </w:t>
      </w:r>
      <w:r w:rsidRPr="00D839FF">
        <w:rPr>
          <w:color w:val="993366"/>
        </w:rPr>
        <w:t>SEQUENCE</w:t>
      </w:r>
      <w:r w:rsidRPr="00D839FF">
        <w:t xml:space="preserve"> (</w:t>
      </w:r>
      <w:r w:rsidRPr="00D839FF">
        <w:rPr>
          <w:color w:val="993366"/>
        </w:rPr>
        <w:t>SIZE</w:t>
      </w:r>
      <w:r w:rsidRPr="00D839FF">
        <w:t xml:space="preserve"> (1..</w:t>
      </w:r>
      <w:r w:rsidRPr="00D839FF">
        <w:rPr>
          <w:rFonts w:eastAsia="SimSun"/>
        </w:rPr>
        <w:t>maxNrofAperiodicFwdTimeResource-r18</w:t>
      </w:r>
      <w:r w:rsidRPr="00D839FF">
        <w:t>))</w:t>
      </w:r>
      <w:r w:rsidRPr="00D839FF">
        <w:rPr>
          <w:color w:val="993366"/>
        </w:rPr>
        <w:t xml:space="preserve"> OF</w:t>
      </w:r>
      <w:r w:rsidRPr="00D839FF">
        <w:t xml:space="preserve"> NCR-</w:t>
      </w:r>
      <w:r w:rsidRPr="00D839FF">
        <w:rPr>
          <w:rFonts w:eastAsia="SimSun"/>
        </w:rPr>
        <w:t>AperiodicFwdTimeResourceId-r18</w:t>
      </w:r>
    </w:p>
    <w:p w14:paraId="08DD411C" w14:textId="2352D331" w:rsidR="000D06AF" w:rsidRPr="00D839FF" w:rsidRDefault="00A2066C" w:rsidP="00D839FF">
      <w:pPr>
        <w:pStyle w:val="PL"/>
        <w:rPr>
          <w:rFonts w:eastAsia="SimSun"/>
          <w:color w:val="808080"/>
        </w:rPr>
      </w:pPr>
      <w:r w:rsidRPr="00D839FF">
        <w:t xml:space="preserve">                                                                                                        </w:t>
      </w:r>
      <w:r w:rsidR="000D06AF" w:rsidRPr="00D839FF">
        <w:rPr>
          <w:color w:val="993366"/>
        </w:rPr>
        <w:t>OPTIONAL</w:t>
      </w:r>
      <w:r w:rsidR="000D06AF" w:rsidRPr="00D839FF">
        <w:t xml:space="preserve">, </w:t>
      </w:r>
      <w:r w:rsidR="000D06AF" w:rsidRPr="00D839FF">
        <w:rPr>
          <w:color w:val="808080"/>
        </w:rPr>
        <w:t xml:space="preserve">-- Need </w:t>
      </w:r>
      <w:r w:rsidR="000D06AF" w:rsidRPr="00D839FF">
        <w:rPr>
          <w:rFonts w:eastAsia="SimSun"/>
          <w:color w:val="808080"/>
        </w:rPr>
        <w:t>N</w:t>
      </w:r>
    </w:p>
    <w:p w14:paraId="2B177E74" w14:textId="674C30BE" w:rsidR="000D06AF" w:rsidRPr="00D839FF" w:rsidRDefault="00A2066C" w:rsidP="00D839FF">
      <w:pPr>
        <w:pStyle w:val="PL"/>
        <w:rPr>
          <w:color w:val="808080"/>
        </w:rPr>
      </w:pPr>
      <w:r w:rsidRPr="00D839FF">
        <w:t xml:space="preserve">    </w:t>
      </w:r>
      <w:r w:rsidR="000D06AF" w:rsidRPr="00D839FF">
        <w:t>referenceSCS</w:t>
      </w:r>
      <w:r w:rsidR="000D06AF" w:rsidRPr="00D839FF">
        <w:rPr>
          <w:rFonts w:eastAsia="SimSun"/>
        </w:rPr>
        <w:t>-r18</w:t>
      </w:r>
      <w:r w:rsidR="000D06AF" w:rsidRPr="00D839FF">
        <w:t xml:space="preserve">                 </w:t>
      </w:r>
      <w:r w:rsidRPr="00D839FF">
        <w:t xml:space="preserve">    </w:t>
      </w:r>
      <w:r w:rsidR="000D06AF" w:rsidRPr="00D839FF">
        <w:t xml:space="preserve"> </w:t>
      </w:r>
      <w:r w:rsidR="000D06AF" w:rsidRPr="00D839FF">
        <w:rPr>
          <w:rFonts w:eastAsia="YouYuan"/>
        </w:rPr>
        <w:t>SubcarrierSpacing</w:t>
      </w:r>
      <w:r w:rsidR="000D06AF" w:rsidRPr="00D839FF">
        <w:t xml:space="preserve">                                             </w:t>
      </w:r>
      <w:r w:rsidR="000D06AF" w:rsidRPr="00D839FF">
        <w:rPr>
          <w:color w:val="993366"/>
        </w:rPr>
        <w:t>OPTIONAL</w:t>
      </w:r>
      <w:r w:rsidR="000D06AF" w:rsidRPr="00D839FF">
        <w:t>,</w:t>
      </w:r>
      <w:r w:rsidR="000D06AF" w:rsidRPr="00D839FF">
        <w:rPr>
          <w:rFonts w:eastAsia="SimSun"/>
        </w:rPr>
        <w:t xml:space="preserve"> </w:t>
      </w:r>
      <w:r w:rsidR="000D06AF" w:rsidRPr="00D839FF">
        <w:rPr>
          <w:color w:val="808080"/>
        </w:rPr>
        <w:t xml:space="preserve">-- Need </w:t>
      </w:r>
      <w:r w:rsidR="000D06AF" w:rsidRPr="00D839FF">
        <w:rPr>
          <w:rFonts w:eastAsia="SimSun"/>
          <w:color w:val="808080"/>
        </w:rPr>
        <w:t>M</w:t>
      </w:r>
    </w:p>
    <w:p w14:paraId="3F5AF338" w14:textId="01F50EA6" w:rsidR="000D06AF" w:rsidRPr="00D839FF" w:rsidRDefault="00A2066C" w:rsidP="00D839FF">
      <w:pPr>
        <w:pStyle w:val="PL"/>
        <w:rPr>
          <w:rFonts w:eastAsia="SimSun"/>
          <w:color w:val="808080"/>
        </w:rPr>
      </w:pPr>
      <w:r w:rsidRPr="00D839FF">
        <w:t xml:space="preserve">    </w:t>
      </w:r>
      <w:r w:rsidR="000D06AF" w:rsidRPr="00D839FF">
        <w:rPr>
          <w:rFonts w:eastAsia="SimSun"/>
        </w:rPr>
        <w:t>aperiodicBeamFieldWidth-r18</w:t>
      </w:r>
      <w:r w:rsidRPr="00D839FF">
        <w:t xml:space="preserve">           </w:t>
      </w:r>
      <w:r w:rsidR="000D06AF" w:rsidRPr="00D839FF">
        <w:rPr>
          <w:color w:val="993366"/>
        </w:rPr>
        <w:t>INTEGER</w:t>
      </w:r>
      <w:r w:rsidR="000D06AF" w:rsidRPr="00D839FF">
        <w:t xml:space="preserve"> </w:t>
      </w:r>
      <w:r w:rsidR="000D06AF" w:rsidRPr="00D839FF">
        <w:rPr>
          <w:rFonts w:eastAsia="SimSun"/>
        </w:rPr>
        <w:t>(1..6)</w:t>
      </w:r>
      <w:r w:rsidRPr="00D839FF">
        <w:t xml:space="preserve">                                                </w:t>
      </w:r>
      <w:r w:rsidR="000D06AF" w:rsidRPr="00D839FF">
        <w:rPr>
          <w:color w:val="993366"/>
        </w:rPr>
        <w:t>OPTIONAL</w:t>
      </w:r>
      <w:r w:rsidR="000D06AF" w:rsidRPr="00D839FF">
        <w:t>,</w:t>
      </w:r>
      <w:r w:rsidR="000D06AF" w:rsidRPr="00D839FF">
        <w:rPr>
          <w:rFonts w:eastAsia="SimSun"/>
        </w:rPr>
        <w:t xml:space="preserve"> </w:t>
      </w:r>
      <w:r w:rsidR="000D06AF" w:rsidRPr="00D839FF">
        <w:rPr>
          <w:color w:val="808080"/>
        </w:rPr>
        <w:t xml:space="preserve">-- Need </w:t>
      </w:r>
      <w:r w:rsidR="000D06AF" w:rsidRPr="00D839FF">
        <w:rPr>
          <w:rFonts w:eastAsia="SimSun"/>
          <w:color w:val="808080"/>
        </w:rPr>
        <w:t>M</w:t>
      </w:r>
    </w:p>
    <w:p w14:paraId="1F318556" w14:textId="3E950568" w:rsidR="000D06AF" w:rsidRPr="00D839FF" w:rsidRDefault="00A2066C" w:rsidP="00D839FF">
      <w:pPr>
        <w:pStyle w:val="PL"/>
        <w:rPr>
          <w:rFonts w:eastAsia="SimSun"/>
          <w:color w:val="808080"/>
        </w:rPr>
      </w:pPr>
      <w:r w:rsidRPr="00D839FF">
        <w:t xml:space="preserve">    </w:t>
      </w:r>
      <w:r w:rsidR="000D06AF" w:rsidRPr="00D839FF">
        <w:rPr>
          <w:rFonts w:eastAsia="SimSun"/>
        </w:rPr>
        <w:t>numberOfFields-r18</w:t>
      </w:r>
      <w:r w:rsidRPr="00D839FF">
        <w:t xml:space="preserve">                    </w:t>
      </w:r>
      <w:r w:rsidR="000D06AF" w:rsidRPr="00D839FF">
        <w:rPr>
          <w:color w:val="993366"/>
        </w:rPr>
        <w:t>INTEGER</w:t>
      </w:r>
      <w:r w:rsidR="000D06AF" w:rsidRPr="00D839FF">
        <w:t xml:space="preserve"> </w:t>
      </w:r>
      <w:r w:rsidR="000D06AF" w:rsidRPr="00D839FF">
        <w:rPr>
          <w:rFonts w:eastAsia="SimSun"/>
        </w:rPr>
        <w:t>(1..32)</w:t>
      </w:r>
      <w:r w:rsidRPr="00D839FF">
        <w:t xml:space="preserve">                                               </w:t>
      </w:r>
      <w:r w:rsidR="000D06AF" w:rsidRPr="00D839FF">
        <w:rPr>
          <w:color w:val="993366"/>
        </w:rPr>
        <w:t>OPTIONAL</w:t>
      </w:r>
      <w:r w:rsidR="000D06AF" w:rsidRPr="00D839FF">
        <w:t>,</w:t>
      </w:r>
      <w:r w:rsidR="000D06AF" w:rsidRPr="00D839FF">
        <w:rPr>
          <w:rFonts w:eastAsia="SimSun"/>
        </w:rPr>
        <w:t xml:space="preserve"> </w:t>
      </w:r>
      <w:r w:rsidR="000D06AF" w:rsidRPr="00D839FF">
        <w:rPr>
          <w:color w:val="808080"/>
        </w:rPr>
        <w:t xml:space="preserve">-- Need </w:t>
      </w:r>
      <w:r w:rsidR="000D06AF" w:rsidRPr="00D839FF">
        <w:rPr>
          <w:rFonts w:eastAsia="SimSun"/>
          <w:color w:val="808080"/>
        </w:rPr>
        <w:t>M</w:t>
      </w:r>
    </w:p>
    <w:p w14:paraId="49D4ED7D" w14:textId="34CF4833" w:rsidR="000D06AF" w:rsidRPr="00D839FF" w:rsidRDefault="00A2066C" w:rsidP="00D839FF">
      <w:pPr>
        <w:pStyle w:val="PL"/>
        <w:rPr>
          <w:rFonts w:eastAsia="SimSun"/>
        </w:rPr>
      </w:pPr>
      <w:r w:rsidRPr="00D839FF">
        <w:t xml:space="preserve">    </w:t>
      </w:r>
      <w:r w:rsidR="000D06AF" w:rsidRPr="00D839FF">
        <w:rPr>
          <w:rFonts w:eastAsia="SimSun"/>
        </w:rPr>
        <w:t>...</w:t>
      </w:r>
    </w:p>
    <w:p w14:paraId="08A7A590" w14:textId="77777777" w:rsidR="000D06AF" w:rsidRPr="00D839FF" w:rsidRDefault="000D06AF" w:rsidP="00D839FF">
      <w:pPr>
        <w:pStyle w:val="PL"/>
        <w:rPr>
          <w:rFonts w:eastAsia="SimSun"/>
        </w:rPr>
      </w:pPr>
      <w:r w:rsidRPr="00D839FF">
        <w:rPr>
          <w:rFonts w:eastAsia="SimSun"/>
        </w:rPr>
        <w:t>}</w:t>
      </w:r>
    </w:p>
    <w:p w14:paraId="5A0D8DAD" w14:textId="77777777" w:rsidR="00A2066C" w:rsidRPr="00D839FF" w:rsidRDefault="00A2066C" w:rsidP="00D839FF">
      <w:pPr>
        <w:pStyle w:val="PL"/>
      </w:pPr>
    </w:p>
    <w:p w14:paraId="22872DED" w14:textId="2677B954" w:rsidR="000D06AF" w:rsidRPr="00D839FF" w:rsidRDefault="000D06AF" w:rsidP="00D839FF">
      <w:pPr>
        <w:pStyle w:val="PL"/>
        <w:rPr>
          <w:rFonts w:eastAsia="SimSun"/>
        </w:rPr>
      </w:pPr>
      <w:r w:rsidRPr="00D839FF">
        <w:t>NCR-</w:t>
      </w:r>
      <w:r w:rsidRPr="00D839FF">
        <w:rPr>
          <w:rFonts w:eastAsia="SimSun"/>
        </w:rPr>
        <w:t xml:space="preserve">AperiodicFwdTimeResource-r18 ::= </w:t>
      </w:r>
      <w:r w:rsidRPr="00D839FF">
        <w:rPr>
          <w:color w:val="993366"/>
        </w:rPr>
        <w:t>SEQUENCE</w:t>
      </w:r>
      <w:r w:rsidRPr="00D839FF">
        <w:rPr>
          <w:rFonts w:eastAsia="SimSun"/>
        </w:rPr>
        <w:t xml:space="preserve"> {</w:t>
      </w:r>
    </w:p>
    <w:p w14:paraId="36F9A1CF" w14:textId="3976E4F8" w:rsidR="000D06AF" w:rsidRPr="00D839FF" w:rsidRDefault="000D06AF" w:rsidP="00D839FF">
      <w:pPr>
        <w:pStyle w:val="PL"/>
        <w:rPr>
          <w:rFonts w:eastAsia="SimSun"/>
        </w:rPr>
      </w:pPr>
      <w:r w:rsidRPr="00D839FF">
        <w:t xml:space="preserve">    a</w:t>
      </w:r>
      <w:r w:rsidRPr="00D839FF">
        <w:rPr>
          <w:rFonts w:eastAsia="SimSun"/>
        </w:rPr>
        <w:t>periodicFwdTimeRsrcId-r18</w:t>
      </w:r>
      <w:r w:rsidR="00A2066C" w:rsidRPr="00D839FF">
        <w:t xml:space="preserve">           </w:t>
      </w:r>
      <w:r w:rsidRPr="00D839FF">
        <w:t>NCR-</w:t>
      </w:r>
      <w:r w:rsidRPr="00D839FF">
        <w:rPr>
          <w:rFonts w:eastAsia="SimSun"/>
        </w:rPr>
        <w:t>AperiodicFwdTimeResourceId-r18,</w:t>
      </w:r>
    </w:p>
    <w:p w14:paraId="21C14B55" w14:textId="6B29BDD3" w:rsidR="000D06AF" w:rsidRPr="00C5466B" w:rsidRDefault="000D06AF" w:rsidP="00D839FF">
      <w:pPr>
        <w:pStyle w:val="PL"/>
        <w:rPr>
          <w:rFonts w:eastAsia="SimSun"/>
          <w:lang w:val="sv-SE"/>
          <w:rPrChange w:id="2214" w:author="Tao Cai" w:date="2025-06-05T13:35:00Z">
            <w:rPr>
              <w:rFonts w:eastAsia="SimSun"/>
            </w:rPr>
          </w:rPrChange>
        </w:rPr>
      </w:pPr>
      <w:r w:rsidRPr="00D839FF">
        <w:t xml:space="preserve">    </w:t>
      </w:r>
      <w:r w:rsidRPr="00C5466B">
        <w:rPr>
          <w:rFonts w:eastAsia="SimSun"/>
          <w:lang w:val="sv-SE"/>
          <w:rPrChange w:id="2215" w:author="Tao Cai" w:date="2025-06-05T13:35:00Z">
            <w:rPr>
              <w:rFonts w:eastAsia="SimSun"/>
            </w:rPr>
          </w:rPrChange>
        </w:rPr>
        <w:t>slotOffsetAperiodic-r18</w:t>
      </w:r>
      <w:r w:rsidR="00A2066C" w:rsidRPr="00C5466B">
        <w:rPr>
          <w:lang w:val="sv-SE"/>
          <w:rPrChange w:id="2216" w:author="Tao Cai" w:date="2025-06-05T13:35:00Z">
            <w:rPr/>
          </w:rPrChange>
        </w:rPr>
        <w:t xml:space="preserve">              </w:t>
      </w:r>
      <w:r w:rsidRPr="00C5466B">
        <w:rPr>
          <w:color w:val="993366"/>
          <w:lang w:val="sv-SE"/>
          <w:rPrChange w:id="2217" w:author="Tao Cai" w:date="2025-06-05T13:35:00Z">
            <w:rPr>
              <w:color w:val="993366"/>
            </w:rPr>
          </w:rPrChange>
        </w:rPr>
        <w:t>INTEGER</w:t>
      </w:r>
      <w:r w:rsidRPr="00C5466B">
        <w:rPr>
          <w:lang w:val="sv-SE"/>
          <w:rPrChange w:id="2218" w:author="Tao Cai" w:date="2025-06-05T13:35:00Z">
            <w:rPr/>
          </w:rPrChange>
        </w:rPr>
        <w:t xml:space="preserve"> </w:t>
      </w:r>
      <w:r w:rsidRPr="00C5466B">
        <w:rPr>
          <w:rFonts w:eastAsia="SimSun"/>
          <w:lang w:val="sv-SE"/>
          <w:rPrChange w:id="2219" w:author="Tao Cai" w:date="2025-06-05T13:35:00Z">
            <w:rPr>
              <w:rFonts w:eastAsia="SimSun"/>
            </w:rPr>
          </w:rPrChange>
        </w:rPr>
        <w:t>(0..14),</w:t>
      </w:r>
    </w:p>
    <w:p w14:paraId="0F73BA26" w14:textId="515C5A0C" w:rsidR="000D06AF" w:rsidRPr="00C5466B" w:rsidRDefault="000D06AF" w:rsidP="00D839FF">
      <w:pPr>
        <w:pStyle w:val="PL"/>
        <w:rPr>
          <w:rFonts w:eastAsia="SimSun"/>
          <w:lang w:val="sv-SE"/>
          <w:rPrChange w:id="2220" w:author="Tao Cai" w:date="2025-06-05T13:35:00Z">
            <w:rPr>
              <w:rFonts w:eastAsia="SimSun"/>
            </w:rPr>
          </w:rPrChange>
        </w:rPr>
      </w:pPr>
      <w:r w:rsidRPr="00C5466B">
        <w:rPr>
          <w:lang w:val="sv-SE"/>
          <w:rPrChange w:id="2221" w:author="Tao Cai" w:date="2025-06-05T13:35:00Z">
            <w:rPr/>
          </w:rPrChange>
        </w:rPr>
        <w:t xml:space="preserve">    </w:t>
      </w:r>
      <w:r w:rsidRPr="00C5466B">
        <w:rPr>
          <w:rFonts w:eastAsia="SimSun"/>
          <w:lang w:val="sv-SE"/>
          <w:rPrChange w:id="2222" w:author="Tao Cai" w:date="2025-06-05T13:35:00Z">
            <w:rPr>
              <w:rFonts w:eastAsia="SimSun"/>
            </w:rPr>
          </w:rPrChange>
        </w:rPr>
        <w:t>symbolOffset-r18</w:t>
      </w:r>
      <w:r w:rsidR="00A2066C" w:rsidRPr="00C5466B">
        <w:rPr>
          <w:lang w:val="sv-SE"/>
          <w:rPrChange w:id="2223" w:author="Tao Cai" w:date="2025-06-05T13:35:00Z">
            <w:rPr/>
          </w:rPrChange>
        </w:rPr>
        <w:t xml:space="preserve">                     </w:t>
      </w:r>
      <w:r w:rsidRPr="00C5466B">
        <w:rPr>
          <w:color w:val="993366"/>
          <w:lang w:val="sv-SE"/>
          <w:rPrChange w:id="2224" w:author="Tao Cai" w:date="2025-06-05T13:35:00Z">
            <w:rPr>
              <w:color w:val="993366"/>
            </w:rPr>
          </w:rPrChange>
        </w:rPr>
        <w:t>INTEGER</w:t>
      </w:r>
      <w:r w:rsidRPr="00C5466B">
        <w:rPr>
          <w:lang w:val="sv-SE"/>
          <w:rPrChange w:id="2225" w:author="Tao Cai" w:date="2025-06-05T13:35:00Z">
            <w:rPr/>
          </w:rPrChange>
        </w:rPr>
        <w:t xml:space="preserve"> </w:t>
      </w:r>
      <w:r w:rsidRPr="00C5466B">
        <w:rPr>
          <w:rFonts w:eastAsia="SimSun"/>
          <w:lang w:val="sv-SE"/>
          <w:rPrChange w:id="2226" w:author="Tao Cai" w:date="2025-06-05T13:35:00Z">
            <w:rPr>
              <w:rFonts w:eastAsia="SimSun"/>
            </w:rPr>
          </w:rPrChange>
        </w:rPr>
        <w:t>(0..maxNrofSymbols-1),</w:t>
      </w:r>
    </w:p>
    <w:p w14:paraId="65B8F51B" w14:textId="0CD8CB02" w:rsidR="000D06AF" w:rsidRPr="00D839FF" w:rsidRDefault="000D06AF" w:rsidP="00D839FF">
      <w:pPr>
        <w:pStyle w:val="PL"/>
        <w:rPr>
          <w:rFonts w:eastAsia="SimSun"/>
        </w:rPr>
      </w:pPr>
      <w:r w:rsidRPr="00C5466B">
        <w:rPr>
          <w:lang w:val="sv-SE"/>
          <w:rPrChange w:id="2227" w:author="Tao Cai" w:date="2025-06-05T13:35:00Z">
            <w:rPr/>
          </w:rPrChange>
        </w:rPr>
        <w:t xml:space="preserve">    </w:t>
      </w:r>
      <w:r w:rsidRPr="00D839FF">
        <w:rPr>
          <w:rFonts w:eastAsia="SimSun"/>
        </w:rPr>
        <w:t>durationInSymbols-r18</w:t>
      </w:r>
      <w:r w:rsidR="00A2066C" w:rsidRPr="00D839FF">
        <w:t xml:space="preserve">                </w:t>
      </w:r>
      <w:r w:rsidRPr="00D839FF">
        <w:rPr>
          <w:color w:val="993366"/>
        </w:rPr>
        <w:t>INTEGER</w:t>
      </w:r>
      <w:r w:rsidRPr="00D839FF">
        <w:t xml:space="preserve"> </w:t>
      </w:r>
      <w:r w:rsidRPr="00D839FF">
        <w:rPr>
          <w:rFonts w:eastAsia="SimSun"/>
        </w:rPr>
        <w:t>(1..28)</w:t>
      </w:r>
      <w:r w:rsidR="00876977" w:rsidRPr="00D839FF">
        <w:rPr>
          <w:rFonts w:eastAsia="SimSun"/>
        </w:rPr>
        <w:t>,</w:t>
      </w:r>
    </w:p>
    <w:p w14:paraId="77F7B7CE" w14:textId="77777777" w:rsidR="00876977" w:rsidRPr="00D839FF" w:rsidRDefault="00876977" w:rsidP="00D839FF">
      <w:pPr>
        <w:pStyle w:val="PL"/>
        <w:rPr>
          <w:rFonts w:eastAsia="SimSun"/>
        </w:rPr>
      </w:pPr>
      <w:r w:rsidRPr="00D839FF">
        <w:t xml:space="preserve">    </w:t>
      </w:r>
      <w:r w:rsidRPr="00D839FF">
        <w:rPr>
          <w:rFonts w:eastAsia="SimSun"/>
        </w:rPr>
        <w:t>...</w:t>
      </w:r>
    </w:p>
    <w:p w14:paraId="039FFA95" w14:textId="77777777" w:rsidR="000D06AF" w:rsidRPr="00D839FF" w:rsidRDefault="000D06AF" w:rsidP="00D839FF">
      <w:pPr>
        <w:pStyle w:val="PL"/>
        <w:rPr>
          <w:rFonts w:eastAsia="SimSun"/>
        </w:rPr>
      </w:pPr>
      <w:r w:rsidRPr="00D839FF">
        <w:rPr>
          <w:rFonts w:eastAsia="SimSun"/>
        </w:rPr>
        <w:t>}</w:t>
      </w:r>
    </w:p>
    <w:p w14:paraId="2B5CDD94" w14:textId="77777777" w:rsidR="000D06AF" w:rsidRPr="00D839FF" w:rsidRDefault="000D06AF" w:rsidP="00D839FF">
      <w:pPr>
        <w:pStyle w:val="PL"/>
      </w:pPr>
    </w:p>
    <w:p w14:paraId="24AD3A21" w14:textId="77777777" w:rsidR="000D06AF" w:rsidRPr="00D839FF" w:rsidRDefault="000D06AF" w:rsidP="00D839FF">
      <w:pPr>
        <w:pStyle w:val="PL"/>
        <w:rPr>
          <w:rFonts w:eastAsia="SimSun"/>
        </w:rPr>
      </w:pPr>
      <w:r w:rsidRPr="00D839FF">
        <w:rPr>
          <w:rFonts w:eastAsia="SimSun"/>
        </w:rPr>
        <w:t xml:space="preserve">NCR-AperiodicFwdTimeResourceId-r18 ::= </w:t>
      </w:r>
      <w:r w:rsidRPr="00D839FF">
        <w:rPr>
          <w:color w:val="993366"/>
        </w:rPr>
        <w:t>INTEGER</w:t>
      </w:r>
      <w:r w:rsidRPr="00D839FF">
        <w:t xml:space="preserve"> </w:t>
      </w:r>
      <w:r w:rsidRPr="00D839FF">
        <w:rPr>
          <w:rFonts w:eastAsia="SimSun"/>
        </w:rPr>
        <w:t>(0..maxNrofAperiodicFwdTimeResource-1-r18)</w:t>
      </w:r>
    </w:p>
    <w:p w14:paraId="249BC2C8" w14:textId="77777777" w:rsidR="000D06AF" w:rsidRPr="00D839FF" w:rsidRDefault="000D06AF" w:rsidP="00D839FF">
      <w:pPr>
        <w:pStyle w:val="PL"/>
      </w:pPr>
    </w:p>
    <w:p w14:paraId="068C2E61" w14:textId="77777777" w:rsidR="000D06AF" w:rsidRPr="00D839FF" w:rsidRDefault="000D06AF" w:rsidP="00D839FF">
      <w:pPr>
        <w:pStyle w:val="PL"/>
        <w:rPr>
          <w:color w:val="808080"/>
        </w:rPr>
      </w:pPr>
      <w:r w:rsidRPr="00D839FF">
        <w:rPr>
          <w:color w:val="808080"/>
        </w:rPr>
        <w:t>-- TAG-NCR-</w:t>
      </w:r>
      <w:r w:rsidRPr="00D839FF">
        <w:rPr>
          <w:rFonts w:eastAsia="SimSun"/>
          <w:color w:val="808080"/>
        </w:rPr>
        <w:t>APERIODICFWDCONFIG</w:t>
      </w:r>
      <w:r w:rsidRPr="00D839FF">
        <w:rPr>
          <w:color w:val="808080"/>
        </w:rPr>
        <w:t>-STOP</w:t>
      </w:r>
    </w:p>
    <w:p w14:paraId="4ADBE9CC" w14:textId="77777777" w:rsidR="000D06AF" w:rsidRPr="00D839FF" w:rsidRDefault="000D06AF" w:rsidP="00D839FF">
      <w:pPr>
        <w:pStyle w:val="PL"/>
        <w:rPr>
          <w:color w:val="808080"/>
        </w:rPr>
      </w:pPr>
      <w:r w:rsidRPr="00D839FF">
        <w:rPr>
          <w:color w:val="808080"/>
        </w:rPr>
        <w:t>-- ASN1STOP</w:t>
      </w:r>
    </w:p>
    <w:p w14:paraId="71A5178A" w14:textId="77777777" w:rsidR="000D06AF" w:rsidRPr="00D839FF"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A6CCE37" w14:textId="77777777" w:rsidTr="00675A6B">
        <w:tc>
          <w:tcPr>
            <w:tcW w:w="14173" w:type="dxa"/>
            <w:tcBorders>
              <w:top w:val="single" w:sz="4" w:space="0" w:color="auto"/>
              <w:left w:val="single" w:sz="4" w:space="0" w:color="auto"/>
              <w:bottom w:val="single" w:sz="4" w:space="0" w:color="auto"/>
              <w:right w:val="single" w:sz="4" w:space="0" w:color="auto"/>
            </w:tcBorders>
          </w:tcPr>
          <w:p w14:paraId="30049249" w14:textId="77777777" w:rsidR="00A2066C" w:rsidRPr="00D839FF" w:rsidRDefault="00A2066C" w:rsidP="00B4120F">
            <w:pPr>
              <w:pStyle w:val="TAH"/>
            </w:pPr>
            <w:r w:rsidRPr="00D839FF">
              <w:rPr>
                <w:rFonts w:eastAsia="SimSun"/>
                <w:i/>
                <w:iCs/>
              </w:rPr>
              <w:t>NCR-AperiodicFwdConfig</w:t>
            </w:r>
            <w:r w:rsidRPr="00D839FF">
              <w:t xml:space="preserve"> field descriptions</w:t>
            </w:r>
          </w:p>
        </w:tc>
      </w:tr>
      <w:tr w:rsidR="003B01CB" w:rsidRPr="00D839FF" w14:paraId="664DB048" w14:textId="77777777" w:rsidTr="00675A6B">
        <w:tc>
          <w:tcPr>
            <w:tcW w:w="14173" w:type="dxa"/>
            <w:tcBorders>
              <w:top w:val="single" w:sz="4" w:space="0" w:color="auto"/>
              <w:left w:val="single" w:sz="4" w:space="0" w:color="auto"/>
              <w:bottom w:val="single" w:sz="4" w:space="0" w:color="auto"/>
              <w:right w:val="single" w:sz="4" w:space="0" w:color="auto"/>
            </w:tcBorders>
          </w:tcPr>
          <w:p w14:paraId="4CD75847" w14:textId="77777777" w:rsidR="00A2066C" w:rsidRPr="00D839FF" w:rsidRDefault="00A2066C" w:rsidP="00B4120F">
            <w:pPr>
              <w:pStyle w:val="TAL"/>
              <w:rPr>
                <w:rFonts w:eastAsia="SimSun"/>
                <w:b/>
                <w:bCs/>
                <w:i/>
                <w:iCs/>
                <w:lang w:eastAsia="en-GB"/>
              </w:rPr>
            </w:pPr>
            <w:r w:rsidRPr="00D839FF">
              <w:rPr>
                <w:rFonts w:eastAsia="SimSun"/>
                <w:b/>
                <w:bCs/>
                <w:i/>
                <w:iCs/>
                <w:lang w:eastAsia="en-GB"/>
              </w:rPr>
              <w:t>aperiodicBeamFieldWidth</w:t>
            </w:r>
          </w:p>
          <w:p w14:paraId="7C626871" w14:textId="77777777" w:rsidR="00A2066C" w:rsidRPr="00D839FF" w:rsidRDefault="00A2066C" w:rsidP="00B4120F">
            <w:pPr>
              <w:pStyle w:val="TAL"/>
              <w:rPr>
                <w:rFonts w:eastAsia="SimSun"/>
              </w:rPr>
            </w:pPr>
            <w:r w:rsidRPr="00D839FF">
              <w:rPr>
                <w:rFonts w:eastAsia="SimSun"/>
              </w:rPr>
              <w:t>Indicates the bitwidth of each beam index field in DCI carrying aperiodic beam indication.</w:t>
            </w:r>
          </w:p>
        </w:tc>
      </w:tr>
      <w:tr w:rsidR="003B01CB" w:rsidRPr="00D839FF" w14:paraId="1331AFF2" w14:textId="77777777" w:rsidTr="00675A6B">
        <w:tc>
          <w:tcPr>
            <w:tcW w:w="14173" w:type="dxa"/>
            <w:tcBorders>
              <w:top w:val="single" w:sz="4" w:space="0" w:color="auto"/>
              <w:left w:val="single" w:sz="4" w:space="0" w:color="auto"/>
              <w:bottom w:val="single" w:sz="4" w:space="0" w:color="auto"/>
              <w:right w:val="single" w:sz="4" w:space="0" w:color="auto"/>
            </w:tcBorders>
          </w:tcPr>
          <w:p w14:paraId="3159F34F" w14:textId="77777777" w:rsidR="000D06AF" w:rsidRPr="00D839FF" w:rsidRDefault="000D06AF" w:rsidP="00B4120F">
            <w:pPr>
              <w:pStyle w:val="TAL"/>
              <w:rPr>
                <w:rFonts w:eastAsia="SimSun"/>
                <w:b/>
                <w:bCs/>
                <w:i/>
                <w:iCs/>
              </w:rPr>
            </w:pPr>
            <w:r w:rsidRPr="00D839FF">
              <w:rPr>
                <w:rFonts w:eastAsia="SimSun"/>
                <w:b/>
                <w:bCs/>
                <w:i/>
                <w:iCs/>
              </w:rPr>
              <w:t>aperiodicFwdTimeRsrcToAddModList</w:t>
            </w:r>
          </w:p>
          <w:p w14:paraId="62D7FDD5" w14:textId="77777777" w:rsidR="000D06AF" w:rsidRPr="00D839FF" w:rsidRDefault="000D06AF" w:rsidP="00B4120F">
            <w:pPr>
              <w:pStyle w:val="TAL"/>
              <w:rPr>
                <w:rFonts w:eastAsia="SimSun"/>
              </w:rPr>
            </w:pPr>
            <w:r w:rsidRPr="00D839FF">
              <w:rPr>
                <w:rFonts w:eastAsia="SimSun"/>
                <w:bCs/>
              </w:rPr>
              <w:t>List of aperiodic for</w:t>
            </w:r>
            <w:r w:rsidRPr="00D839FF">
              <w:rPr>
                <w:rFonts w:eastAsia="SimSun"/>
                <w:bCs/>
              </w:rPr>
              <w:lastRenderedPageBreak/>
              <w:t>warding time resources to be added or modified.</w:t>
            </w:r>
          </w:p>
        </w:tc>
      </w:tr>
      <w:tr w:rsidR="003B01CB" w:rsidRPr="00D839FF" w14:paraId="1B2FCF45" w14:textId="77777777" w:rsidTr="00675A6B">
        <w:tc>
          <w:tcPr>
            <w:tcW w:w="14173" w:type="dxa"/>
            <w:tcBorders>
              <w:top w:val="single" w:sz="4" w:space="0" w:color="auto"/>
              <w:left w:val="single" w:sz="4" w:space="0" w:color="auto"/>
              <w:bottom w:val="single" w:sz="4" w:space="0" w:color="auto"/>
              <w:right w:val="single" w:sz="4" w:space="0" w:color="auto"/>
            </w:tcBorders>
          </w:tcPr>
          <w:p w14:paraId="046F6BE8" w14:textId="77777777" w:rsidR="000D06AF" w:rsidRPr="00D839FF" w:rsidRDefault="000D06AF" w:rsidP="00B4120F">
            <w:pPr>
              <w:pStyle w:val="TAL"/>
              <w:rPr>
                <w:rFonts w:eastAsia="SimSun"/>
                <w:b/>
                <w:bCs/>
                <w:i/>
                <w:iCs/>
                <w:lang w:eastAsia="en-GB"/>
              </w:rPr>
            </w:pPr>
            <w:r w:rsidRPr="00D839FF">
              <w:rPr>
                <w:rFonts w:eastAsia="SimSun"/>
                <w:b/>
                <w:bCs/>
                <w:i/>
                <w:iCs/>
                <w:lang w:eastAsia="en-GB"/>
              </w:rPr>
              <w:t>durationInSymbols</w:t>
            </w:r>
          </w:p>
          <w:p w14:paraId="418B61B2" w14:textId="77777777" w:rsidR="000D06AF" w:rsidRPr="00D839FF" w:rsidRDefault="000D06AF" w:rsidP="00B4120F">
            <w:pPr>
              <w:pStyle w:val="TAL"/>
              <w:rPr>
                <w:rFonts w:eastAsia="SimSun"/>
              </w:rPr>
            </w:pPr>
            <w:r w:rsidRPr="00D839FF">
              <w:rPr>
                <w:rFonts w:eastAsia="SimSun"/>
              </w:rPr>
              <w:t>Indicates the time duration in number of symbols.</w:t>
            </w:r>
          </w:p>
        </w:tc>
      </w:tr>
      <w:tr w:rsidR="003B01CB" w:rsidRPr="00D839FF" w14:paraId="63F904F4" w14:textId="77777777" w:rsidTr="00675A6B">
        <w:tc>
          <w:tcPr>
            <w:tcW w:w="14173" w:type="dxa"/>
            <w:tcBorders>
              <w:top w:val="single" w:sz="4" w:space="0" w:color="auto"/>
              <w:left w:val="single" w:sz="4" w:space="0" w:color="auto"/>
              <w:bottom w:val="single" w:sz="4" w:space="0" w:color="auto"/>
              <w:right w:val="single" w:sz="4" w:space="0" w:color="auto"/>
            </w:tcBorders>
          </w:tcPr>
          <w:p w14:paraId="142F493C" w14:textId="77777777" w:rsidR="000D06AF" w:rsidRPr="00D839FF" w:rsidRDefault="000D06AF" w:rsidP="00B4120F">
            <w:pPr>
              <w:pStyle w:val="TAL"/>
              <w:rPr>
                <w:rFonts w:eastAsia="SimSun"/>
                <w:b/>
                <w:bCs/>
                <w:i/>
                <w:iCs/>
              </w:rPr>
            </w:pPr>
            <w:r w:rsidRPr="00D839FF">
              <w:rPr>
                <w:rFonts w:eastAsia="SimSun"/>
                <w:b/>
                <w:bCs/>
                <w:i/>
                <w:iCs/>
              </w:rPr>
              <w:t>numberOfFields</w:t>
            </w:r>
          </w:p>
          <w:p w14:paraId="75193AFD" w14:textId="77777777" w:rsidR="000D06AF" w:rsidRPr="00D839FF" w:rsidRDefault="000D06AF" w:rsidP="00B4120F">
            <w:pPr>
              <w:pStyle w:val="TAL"/>
              <w:rPr>
                <w:rFonts w:eastAsia="SimSun"/>
              </w:rPr>
            </w:pPr>
            <w:r w:rsidRPr="00D839FF">
              <w:rPr>
                <w:rFonts w:eastAsia="SimSun"/>
                <w:bCs/>
              </w:rPr>
              <w:t>Indicates the number of time resource fields in DCI carrying aperiodic beam indication.</w:t>
            </w:r>
          </w:p>
        </w:tc>
      </w:tr>
      <w:tr w:rsidR="003B01CB" w:rsidRPr="00D839FF" w14:paraId="6A5B31FB" w14:textId="77777777" w:rsidTr="00675A6B">
        <w:tc>
          <w:tcPr>
            <w:tcW w:w="14173" w:type="dxa"/>
            <w:tcBorders>
              <w:top w:val="single" w:sz="4" w:space="0" w:color="auto"/>
              <w:left w:val="single" w:sz="4" w:space="0" w:color="auto"/>
              <w:bottom w:val="single" w:sz="4" w:space="0" w:color="auto"/>
              <w:right w:val="single" w:sz="4" w:space="0" w:color="auto"/>
            </w:tcBorders>
          </w:tcPr>
          <w:p w14:paraId="633FE705" w14:textId="77777777" w:rsidR="000D06AF" w:rsidRPr="00D839FF" w:rsidRDefault="000D06AF" w:rsidP="00B4120F">
            <w:pPr>
              <w:pStyle w:val="TAL"/>
              <w:rPr>
                <w:rFonts w:eastAsia="SimSun"/>
                <w:b/>
                <w:bCs/>
                <w:i/>
                <w:iCs/>
              </w:rPr>
            </w:pPr>
            <w:r w:rsidRPr="00D839FF">
              <w:rPr>
                <w:rFonts w:eastAsia="SimSun"/>
                <w:b/>
                <w:bCs/>
                <w:i/>
                <w:iCs/>
              </w:rPr>
              <w:t>referenceSCS</w:t>
            </w:r>
          </w:p>
          <w:p w14:paraId="258E979D" w14:textId="64FB1B9B" w:rsidR="000D06AF" w:rsidRPr="00D839FF" w:rsidRDefault="000D06AF" w:rsidP="00B4120F">
            <w:pPr>
              <w:pStyle w:val="TAL"/>
              <w:rPr>
                <w:rFonts w:eastAsia="SimSun"/>
              </w:rPr>
            </w:pPr>
            <w:r w:rsidRPr="00D839FF">
              <w:rPr>
                <w:rFonts w:eastAsia="SimSun"/>
                <w:bCs/>
              </w:rPr>
              <w:t xml:space="preserve">Indicates the reference subcarrier spacing for all the time resources in the list. Only </w:t>
            </w:r>
            <w:r w:rsidR="00A2066C" w:rsidRPr="00D839FF">
              <w:rPr>
                <w:rFonts w:eastAsia="SimSun"/>
                <w:bCs/>
              </w:rPr>
              <w:t>v</w:t>
            </w:r>
            <w:r w:rsidRPr="00D839FF">
              <w:rPr>
                <w:rFonts w:eastAsia="SimSun"/>
                <w:bCs/>
              </w:rPr>
              <w:t xml:space="preserve">alues </w:t>
            </w:r>
            <w:r w:rsidRPr="00D839FF">
              <w:rPr>
                <w:rFonts w:eastAsia="SimSun"/>
                <w:bCs/>
                <w:i/>
                <w:iCs/>
              </w:rPr>
              <w:t>kHz15</w:t>
            </w:r>
            <w:r w:rsidRPr="00D839FF">
              <w:rPr>
                <w:rFonts w:eastAsia="SimSun"/>
                <w:bCs/>
              </w:rPr>
              <w:t xml:space="preserve">, </w:t>
            </w:r>
            <w:r w:rsidRPr="00D839FF">
              <w:rPr>
                <w:rFonts w:eastAsia="SimSun"/>
                <w:bCs/>
                <w:i/>
                <w:iCs/>
              </w:rPr>
              <w:t>kHz30</w:t>
            </w:r>
            <w:r w:rsidRPr="00D839FF">
              <w:rPr>
                <w:rFonts w:eastAsia="SimSun"/>
                <w:bCs/>
              </w:rPr>
              <w:t xml:space="preserve">, </w:t>
            </w:r>
            <w:r w:rsidRPr="00D839FF">
              <w:rPr>
                <w:rFonts w:eastAsia="SimSun"/>
                <w:bCs/>
                <w:i/>
                <w:iCs/>
              </w:rPr>
              <w:t>kHz60</w:t>
            </w:r>
            <w:r w:rsidRPr="00D839FF">
              <w:rPr>
                <w:rFonts w:eastAsia="SimSun"/>
                <w:bCs/>
              </w:rPr>
              <w:t xml:space="preserve">, </w:t>
            </w:r>
            <w:r w:rsidRPr="00D839FF">
              <w:rPr>
                <w:rFonts w:eastAsia="SimSun"/>
                <w:bCs/>
                <w:i/>
                <w:iCs/>
              </w:rPr>
              <w:t>kHz120</w:t>
            </w:r>
            <w:r w:rsidRPr="00D839FF">
              <w:rPr>
                <w:rFonts w:eastAsia="SimSun"/>
                <w:bCs/>
              </w:rPr>
              <w:t xml:space="preserve"> and </w:t>
            </w:r>
            <w:r w:rsidRPr="00D839FF">
              <w:rPr>
                <w:rFonts w:eastAsia="SimSun"/>
                <w:bCs/>
                <w:i/>
                <w:iCs/>
              </w:rPr>
              <w:t>kHz240</w:t>
            </w:r>
            <w:r w:rsidRPr="00D839FF">
              <w:rPr>
                <w:rFonts w:eastAsia="SimSun"/>
                <w:bCs/>
              </w:rPr>
              <w:t xml:space="preserve"> are applicable.</w:t>
            </w:r>
          </w:p>
        </w:tc>
      </w:tr>
      <w:tr w:rsidR="003B01CB" w:rsidRPr="00D839FF" w14:paraId="57030C35" w14:textId="77777777" w:rsidTr="00675A6B">
        <w:tc>
          <w:tcPr>
            <w:tcW w:w="14173" w:type="dxa"/>
            <w:tcBorders>
              <w:top w:val="single" w:sz="4" w:space="0" w:color="auto"/>
              <w:left w:val="single" w:sz="4" w:space="0" w:color="auto"/>
              <w:bottom w:val="single" w:sz="4" w:space="0" w:color="auto"/>
              <w:right w:val="single" w:sz="4" w:space="0" w:color="auto"/>
            </w:tcBorders>
          </w:tcPr>
          <w:p w14:paraId="4799631E" w14:textId="77777777" w:rsidR="000D06AF" w:rsidRPr="00D839FF" w:rsidRDefault="000D06AF" w:rsidP="00B4120F">
            <w:pPr>
              <w:pStyle w:val="TAL"/>
              <w:rPr>
                <w:rFonts w:eastAsia="SimSun"/>
                <w:b/>
                <w:bCs/>
                <w:i/>
                <w:iCs/>
              </w:rPr>
            </w:pPr>
            <w:r w:rsidRPr="00D839FF">
              <w:rPr>
                <w:rFonts w:eastAsia="SimSun"/>
                <w:b/>
                <w:bCs/>
                <w:i/>
                <w:iCs/>
              </w:rPr>
              <w:t>slotOffsetAperiodic</w:t>
            </w:r>
          </w:p>
          <w:p w14:paraId="627C562E" w14:textId="77777777" w:rsidR="000D06AF" w:rsidRPr="00D839FF" w:rsidRDefault="000D06AF" w:rsidP="00B4120F">
            <w:pPr>
              <w:pStyle w:val="TAL"/>
              <w:rPr>
                <w:rFonts w:eastAsia="SimSun"/>
                <w:lang w:eastAsia="en-GB"/>
              </w:rPr>
            </w:pPr>
            <w:r w:rsidRPr="00D839FF">
              <w:rPr>
                <w:rFonts w:eastAsia="SimSun"/>
              </w:rPr>
              <w:t>Indicates the slot offset used to define the start slot of aperiodic time resource.</w:t>
            </w:r>
          </w:p>
        </w:tc>
      </w:tr>
      <w:tr w:rsidR="000D06AF" w:rsidRPr="00D839FF" w14:paraId="540ECCBB" w14:textId="77777777" w:rsidTr="00675A6B">
        <w:tc>
          <w:tcPr>
            <w:tcW w:w="14173" w:type="dxa"/>
            <w:tcBorders>
              <w:top w:val="single" w:sz="4" w:space="0" w:color="auto"/>
              <w:left w:val="single" w:sz="4" w:space="0" w:color="auto"/>
              <w:bottom w:val="single" w:sz="4" w:space="0" w:color="auto"/>
              <w:right w:val="single" w:sz="4" w:space="0" w:color="auto"/>
            </w:tcBorders>
          </w:tcPr>
          <w:p w14:paraId="2AF843DE" w14:textId="77777777" w:rsidR="000D06AF" w:rsidRPr="00D839FF" w:rsidRDefault="000D06AF" w:rsidP="00B4120F">
            <w:pPr>
              <w:pStyle w:val="TAL"/>
              <w:rPr>
                <w:rFonts w:eastAsia="SimSun"/>
                <w:b/>
                <w:bCs/>
                <w:i/>
                <w:iCs/>
                <w:lang w:eastAsia="en-GB"/>
              </w:rPr>
            </w:pPr>
            <w:r w:rsidRPr="00D839FF">
              <w:rPr>
                <w:rFonts w:eastAsia="SimSun"/>
                <w:b/>
                <w:bCs/>
                <w:i/>
                <w:iCs/>
                <w:lang w:eastAsia="en-GB"/>
              </w:rPr>
              <w:t>symbolOffset</w:t>
            </w:r>
          </w:p>
          <w:p w14:paraId="115063BC" w14:textId="77777777" w:rsidR="000D06AF" w:rsidRPr="00D839FF" w:rsidRDefault="000D06AF" w:rsidP="00B4120F">
            <w:pPr>
              <w:pStyle w:val="TAL"/>
              <w:rPr>
                <w:rFonts w:eastAsia="SimSun"/>
              </w:rPr>
            </w:pPr>
            <w:r w:rsidRPr="00D839FF">
              <w:rPr>
                <w:rFonts w:eastAsia="SimSun"/>
              </w:rPr>
              <w:t>Indicates the symbol offset in one slot.</w:t>
            </w:r>
          </w:p>
        </w:tc>
      </w:tr>
    </w:tbl>
    <w:p w14:paraId="56D10CEE" w14:textId="77777777" w:rsidR="000D06AF" w:rsidRPr="00D839FF"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rPr>
      </w:pPr>
    </w:p>
    <w:p w14:paraId="2CE9EEFD" w14:textId="14363A20" w:rsidR="000D06AF" w:rsidRPr="00D839FF" w:rsidRDefault="000D06AF" w:rsidP="00B4120F">
      <w:pPr>
        <w:pStyle w:val="Heading4"/>
        <w:rPr>
          <w:i/>
          <w:iCs/>
        </w:rPr>
      </w:pPr>
      <w:bookmarkStart w:id="2228" w:name="_Toc193446261"/>
      <w:bookmarkStart w:id="2229" w:name="_Toc193452066"/>
      <w:bookmarkStart w:id="2230" w:name="_Toc193463336"/>
      <w:r w:rsidRPr="00D839FF">
        <w:rPr>
          <w:lang w:eastAsia="en-GB"/>
        </w:rPr>
        <w:t>–</w:t>
      </w:r>
      <w:r w:rsidR="00A2066C" w:rsidRPr="00D839FF">
        <w:rPr>
          <w:lang w:eastAsia="en-GB"/>
        </w:rPr>
        <w:tab/>
      </w:r>
      <w:r w:rsidRPr="00D839FF">
        <w:rPr>
          <w:i/>
          <w:iCs/>
          <w:lang w:eastAsia="en-GB"/>
        </w:rPr>
        <w:t>NCR-</w:t>
      </w:r>
      <w:r w:rsidRPr="00D839FF">
        <w:rPr>
          <w:i/>
          <w:iCs/>
        </w:rPr>
        <w:t>Fwd</w:t>
      </w:r>
      <w:r w:rsidRPr="00D839FF">
        <w:rPr>
          <w:i/>
          <w:iCs/>
          <w:lang w:eastAsia="en-GB"/>
        </w:rPr>
        <w:t>Config</w:t>
      </w:r>
      <w:bookmarkEnd w:id="2228"/>
      <w:bookmarkEnd w:id="2229"/>
      <w:bookmarkEnd w:id="2230"/>
    </w:p>
    <w:p w14:paraId="2582224C" w14:textId="77777777" w:rsidR="000D06AF" w:rsidRPr="00D839FF" w:rsidRDefault="000D06AF" w:rsidP="000D06AF">
      <w:pPr>
        <w:rPr>
          <w:rFonts w:eastAsia="SimSun"/>
          <w:lang w:eastAsia="en-GB"/>
        </w:rPr>
      </w:pPr>
      <w:r w:rsidRPr="00D839FF">
        <w:rPr>
          <w:rFonts w:eastAsia="SimSun"/>
          <w:lang w:eastAsia="en-GB"/>
        </w:rPr>
        <w:t xml:space="preserve">The IE </w:t>
      </w:r>
      <w:r w:rsidRPr="00D839FF">
        <w:rPr>
          <w:rFonts w:eastAsia="SimSun"/>
          <w:i/>
          <w:iCs/>
          <w:lang w:eastAsia="en-GB"/>
        </w:rPr>
        <w:t>NCR-</w:t>
      </w:r>
      <w:r w:rsidRPr="00D839FF">
        <w:rPr>
          <w:rFonts w:eastAsia="SimSun"/>
          <w:i/>
          <w:iCs/>
        </w:rPr>
        <w:t>Fwd</w:t>
      </w:r>
      <w:r w:rsidRPr="00D839FF">
        <w:rPr>
          <w:rFonts w:eastAsia="SimSun"/>
          <w:i/>
          <w:iCs/>
          <w:lang w:eastAsia="en-GB"/>
        </w:rPr>
        <w:t>Config</w:t>
      </w:r>
      <w:r w:rsidRPr="00D839FF">
        <w:rPr>
          <w:rFonts w:eastAsia="SimSun"/>
        </w:rPr>
        <w:t xml:space="preserve"> </w:t>
      </w:r>
      <w:r w:rsidRPr="00D839FF">
        <w:rPr>
          <w:rFonts w:eastAsia="SimSun"/>
          <w:lang w:eastAsia="en-GB"/>
        </w:rPr>
        <w:t xml:space="preserve">contains configuration related to </w:t>
      </w:r>
      <w:r w:rsidRPr="00D839FF">
        <w:rPr>
          <w:rFonts w:eastAsia="SimSun"/>
        </w:rPr>
        <w:t>periodic, aperiodic and semi-persistent beam indication for NCR-Fwd access link</w:t>
      </w:r>
      <w:r w:rsidRPr="00D839FF">
        <w:rPr>
          <w:rFonts w:eastAsia="SimSun"/>
          <w:lang w:eastAsia="en-GB"/>
        </w:rPr>
        <w:t>.</w:t>
      </w:r>
    </w:p>
    <w:p w14:paraId="0C6A94E8" w14:textId="77777777" w:rsidR="000D06AF" w:rsidRPr="00D839FF" w:rsidRDefault="000D06AF" w:rsidP="00B4120F">
      <w:pPr>
        <w:pStyle w:val="TH"/>
        <w:rPr>
          <w:rFonts w:eastAsia="SimSun"/>
          <w:lang w:eastAsia="en-GB"/>
        </w:rPr>
      </w:pPr>
      <w:r w:rsidRPr="00D839FF">
        <w:rPr>
          <w:rFonts w:eastAsia="SimSun"/>
          <w:i/>
          <w:iCs/>
          <w:lang w:eastAsia="en-GB"/>
        </w:rPr>
        <w:t>NCR-</w:t>
      </w:r>
      <w:r w:rsidRPr="00D839FF">
        <w:rPr>
          <w:rFonts w:eastAsia="SimSun"/>
          <w:i/>
          <w:iCs/>
        </w:rPr>
        <w:t>Fwd</w:t>
      </w:r>
      <w:r w:rsidRPr="00D839FF">
        <w:rPr>
          <w:rFonts w:eastAsia="SimSun"/>
          <w:i/>
          <w:iCs/>
          <w:lang w:eastAsia="en-GB"/>
        </w:rPr>
        <w:t>Config</w:t>
      </w:r>
      <w:r w:rsidRPr="00D839FF">
        <w:rPr>
          <w:rFonts w:eastAsia="SimSun"/>
          <w:lang w:eastAsia="en-GB"/>
        </w:rPr>
        <w:t xml:space="preserve"> information element</w:t>
      </w:r>
    </w:p>
    <w:p w14:paraId="6FDF2CD8" w14:textId="77777777" w:rsidR="000D06AF" w:rsidRPr="00D839FF" w:rsidRDefault="000D06AF" w:rsidP="00D839FF">
      <w:pPr>
        <w:pStyle w:val="PL"/>
        <w:rPr>
          <w:color w:val="808080"/>
        </w:rPr>
      </w:pPr>
      <w:r w:rsidRPr="00D839FF">
        <w:rPr>
          <w:color w:val="808080"/>
        </w:rPr>
        <w:t>-- ASN1START</w:t>
      </w:r>
    </w:p>
    <w:p w14:paraId="5FC84CE2" w14:textId="77777777" w:rsidR="000D06AF" w:rsidRPr="00D839FF" w:rsidRDefault="000D06AF" w:rsidP="00D839FF">
      <w:pPr>
        <w:pStyle w:val="PL"/>
        <w:rPr>
          <w:color w:val="808080"/>
        </w:rPr>
      </w:pPr>
      <w:r w:rsidRPr="00D839FF">
        <w:rPr>
          <w:color w:val="808080"/>
        </w:rPr>
        <w:t>-- TAG-NCR-</w:t>
      </w:r>
      <w:r w:rsidRPr="00D839FF">
        <w:rPr>
          <w:rFonts w:eastAsia="SimSun"/>
          <w:color w:val="808080"/>
        </w:rPr>
        <w:t>FWDCONFIG</w:t>
      </w:r>
      <w:r w:rsidRPr="00D839FF">
        <w:rPr>
          <w:color w:val="808080"/>
        </w:rPr>
        <w:t>-START</w:t>
      </w:r>
    </w:p>
    <w:p w14:paraId="223A6207" w14:textId="77777777" w:rsidR="000D06AF" w:rsidRPr="00D839FF" w:rsidRDefault="000D06AF" w:rsidP="00D839FF">
      <w:pPr>
        <w:pStyle w:val="PL"/>
      </w:pPr>
    </w:p>
    <w:p w14:paraId="34CF7DE9" w14:textId="19EEFC6C" w:rsidR="000D06AF" w:rsidRPr="00D839FF" w:rsidRDefault="000D06AF" w:rsidP="00D839FF">
      <w:pPr>
        <w:pStyle w:val="PL"/>
      </w:pPr>
      <w:r w:rsidRPr="00D839FF">
        <w:t>NCR-</w:t>
      </w:r>
      <w:r w:rsidRPr="00D839FF">
        <w:rPr>
          <w:rFonts w:eastAsia="SimSun"/>
        </w:rPr>
        <w:t>Fwd</w:t>
      </w:r>
      <w:r w:rsidRPr="00D839FF">
        <w:t xml:space="preserve">Config-r18 ::=            </w:t>
      </w:r>
      <w:r w:rsidR="00A2066C" w:rsidRPr="00D839FF">
        <w:t xml:space="preserve">  </w:t>
      </w:r>
      <w:r w:rsidRPr="00D839FF">
        <w:t xml:space="preserve">  </w:t>
      </w:r>
      <w:r w:rsidRPr="00D839FF">
        <w:rPr>
          <w:color w:val="993366"/>
        </w:rPr>
        <w:t>SEQUENCE</w:t>
      </w:r>
      <w:r w:rsidRPr="00D839FF">
        <w:t xml:space="preserve"> {</w:t>
      </w:r>
    </w:p>
    <w:p w14:paraId="171E258B" w14:textId="77777777" w:rsidR="000D06AF" w:rsidRPr="00D839FF" w:rsidRDefault="000D06AF" w:rsidP="00D839FF">
      <w:pPr>
        <w:pStyle w:val="PL"/>
        <w:rPr>
          <w:rFonts w:eastAsia="SimSun"/>
        </w:rPr>
      </w:pPr>
      <w:r w:rsidRPr="00D839FF">
        <w:t xml:space="preserve">    p</w:t>
      </w:r>
      <w:r w:rsidRPr="00D839FF">
        <w:rPr>
          <w:rFonts w:eastAsia="SimSun"/>
        </w:rPr>
        <w:t>eriodicFwdRsrcSetToAddModList-r18</w:t>
      </w:r>
      <w:r w:rsidRPr="00D839FF">
        <w:t xml:space="preserve">   </w:t>
      </w:r>
      <w:r w:rsidRPr="00D839FF">
        <w:rPr>
          <w:color w:val="993366"/>
        </w:rPr>
        <w:t>SEQUENCE</w:t>
      </w:r>
      <w:r w:rsidRPr="00D839FF">
        <w:t xml:space="preserve"> (</w:t>
      </w:r>
      <w:r w:rsidRPr="00D839FF">
        <w:rPr>
          <w:color w:val="993366"/>
        </w:rPr>
        <w:t>SIZE</w:t>
      </w:r>
      <w:r w:rsidRPr="00D839FF">
        <w:t xml:space="preserve"> (1..</w:t>
      </w:r>
      <w:r w:rsidRPr="00D839FF">
        <w:rPr>
          <w:rFonts w:eastAsia="SimSun"/>
        </w:rPr>
        <w:t>maxNrofPeriodicFwdResourceSet-r18</w:t>
      </w:r>
      <w:r w:rsidRPr="00D839FF">
        <w:t>))</w:t>
      </w:r>
      <w:r w:rsidRPr="00D839FF">
        <w:rPr>
          <w:color w:val="993366"/>
        </w:rPr>
        <w:t xml:space="preserve"> OF</w:t>
      </w:r>
      <w:r w:rsidRPr="00D839FF">
        <w:t xml:space="preserve"> NCR-</w:t>
      </w:r>
      <w:r w:rsidRPr="00D839FF">
        <w:rPr>
          <w:rFonts w:eastAsia="SimSun"/>
        </w:rPr>
        <w:t>PeriodicFwdResourceSet-r18</w:t>
      </w:r>
    </w:p>
    <w:p w14:paraId="7A930D6D" w14:textId="26C117D2" w:rsidR="000D06AF" w:rsidRPr="00D839FF" w:rsidRDefault="00A2066C" w:rsidP="00D839FF">
      <w:pPr>
        <w:pStyle w:val="PL"/>
        <w:rPr>
          <w:rFonts w:eastAsia="SimSun"/>
          <w:color w:val="808080"/>
        </w:rPr>
      </w:pPr>
      <w:r w:rsidRPr="00D839FF">
        <w:t xml:space="preserve">                                                                                                            </w:t>
      </w:r>
      <w:r w:rsidR="000D06AF" w:rsidRPr="00D839FF">
        <w:rPr>
          <w:color w:val="993366"/>
        </w:rPr>
        <w:t>OPTIONAL</w:t>
      </w:r>
      <w:r w:rsidR="000D06AF" w:rsidRPr="00D839FF">
        <w:t xml:space="preserve">,  </w:t>
      </w:r>
      <w:r w:rsidR="000D06AF" w:rsidRPr="00D839FF">
        <w:rPr>
          <w:color w:val="808080"/>
        </w:rPr>
        <w:t xml:space="preserve">-- Need </w:t>
      </w:r>
      <w:r w:rsidR="000D06AF" w:rsidRPr="00D839FF">
        <w:rPr>
          <w:rFonts w:eastAsia="SimSun"/>
          <w:color w:val="808080"/>
        </w:rPr>
        <w:t>N</w:t>
      </w:r>
    </w:p>
    <w:p w14:paraId="7676F6D2" w14:textId="77777777" w:rsidR="000D06AF" w:rsidRPr="00D839FF" w:rsidRDefault="000D06AF" w:rsidP="00D839FF">
      <w:pPr>
        <w:pStyle w:val="PL"/>
        <w:rPr>
          <w:rFonts w:eastAsia="SimSun"/>
        </w:rPr>
      </w:pPr>
      <w:r w:rsidRPr="00D839FF">
        <w:t xml:space="preserve">    p</w:t>
      </w:r>
      <w:r w:rsidRPr="00D839FF">
        <w:rPr>
          <w:rFonts w:eastAsia="SimSun"/>
        </w:rPr>
        <w:t>eriodicFwdRsrcSetToReleaseList-r18</w:t>
      </w:r>
      <w:r w:rsidRPr="00D839FF">
        <w:t xml:space="preserve">  </w:t>
      </w:r>
      <w:r w:rsidRPr="00D839FF">
        <w:rPr>
          <w:color w:val="993366"/>
        </w:rPr>
        <w:t>SEQUENCE</w:t>
      </w:r>
      <w:r w:rsidRPr="00D839FF">
        <w:t xml:space="preserve"> (</w:t>
      </w:r>
      <w:r w:rsidRPr="00D839FF">
        <w:rPr>
          <w:color w:val="993366"/>
        </w:rPr>
        <w:t>SIZE</w:t>
      </w:r>
      <w:r w:rsidRPr="00D839FF">
        <w:t xml:space="preserve"> (1..</w:t>
      </w:r>
      <w:r w:rsidRPr="00D839FF">
        <w:rPr>
          <w:rFonts w:eastAsia="SimSun"/>
        </w:rPr>
        <w:t>maxNrofPeriodicFwdResourceSet-r18</w:t>
      </w:r>
      <w:r w:rsidRPr="00D839FF">
        <w:t>))</w:t>
      </w:r>
      <w:r w:rsidRPr="00D839FF">
        <w:rPr>
          <w:color w:val="993366"/>
        </w:rPr>
        <w:t xml:space="preserve"> OF</w:t>
      </w:r>
      <w:r w:rsidRPr="00D839FF">
        <w:t xml:space="preserve"> NCR-</w:t>
      </w:r>
      <w:r w:rsidRPr="00D839FF">
        <w:rPr>
          <w:rFonts w:eastAsia="SimSun"/>
        </w:rPr>
        <w:t>PeriodicFwdResourceSetId-r18</w:t>
      </w:r>
    </w:p>
    <w:p w14:paraId="4CE7C99A" w14:textId="55F9ABCF" w:rsidR="000D06AF" w:rsidRPr="00D839FF" w:rsidRDefault="00A2066C" w:rsidP="00D839FF">
      <w:pPr>
        <w:pStyle w:val="PL"/>
        <w:rPr>
          <w:rFonts w:eastAsia="SimSun"/>
          <w:color w:val="808080"/>
        </w:rPr>
      </w:pPr>
      <w:r w:rsidRPr="00D839FF">
        <w:t xml:space="preserve">                                                                                                            </w:t>
      </w:r>
      <w:r w:rsidR="000D06AF" w:rsidRPr="00D839FF">
        <w:rPr>
          <w:color w:val="993366"/>
        </w:rPr>
        <w:t>OPTIONAL</w:t>
      </w:r>
      <w:r w:rsidR="000D06AF" w:rsidRPr="00D839FF">
        <w:t xml:space="preserve">,  </w:t>
      </w:r>
      <w:r w:rsidR="000D06AF" w:rsidRPr="00D839FF">
        <w:rPr>
          <w:color w:val="808080"/>
        </w:rPr>
        <w:t xml:space="preserve">-- Need </w:t>
      </w:r>
      <w:r w:rsidR="000D06AF" w:rsidRPr="00D839FF">
        <w:rPr>
          <w:rFonts w:eastAsia="SimSun"/>
          <w:color w:val="808080"/>
        </w:rPr>
        <w:t>N</w:t>
      </w:r>
    </w:p>
    <w:p w14:paraId="732E07C3" w14:textId="00778B3B" w:rsidR="000D06AF" w:rsidRPr="00D839FF" w:rsidRDefault="000D06AF" w:rsidP="00D839FF">
      <w:pPr>
        <w:pStyle w:val="PL"/>
        <w:rPr>
          <w:rFonts w:eastAsia="SimSun"/>
          <w:color w:val="808080"/>
        </w:rPr>
      </w:pPr>
      <w:r w:rsidRPr="00D839FF">
        <w:t xml:space="preserve">    a</w:t>
      </w:r>
      <w:r w:rsidRPr="00D839FF">
        <w:rPr>
          <w:rFonts w:eastAsia="SimSun"/>
        </w:rPr>
        <w:t>periodicFwdConfig-r18</w:t>
      </w:r>
      <w:r w:rsidRPr="00D839FF">
        <w:t xml:space="preserve">                      </w:t>
      </w:r>
      <w:r w:rsidR="00876977" w:rsidRPr="00D839FF">
        <w:t>SetupRelease {</w:t>
      </w:r>
      <w:r w:rsidRPr="00D839FF">
        <w:rPr>
          <w:rFonts w:eastAsia="SimSun"/>
        </w:rPr>
        <w:t>NCR-AperiodicFwdConfig-r18</w:t>
      </w:r>
      <w:r w:rsidR="00876977" w:rsidRPr="00D839FF">
        <w:rPr>
          <w:rFonts w:eastAsia="SimSun"/>
        </w:rPr>
        <w:t>}</w:t>
      </w:r>
      <w:r w:rsidRPr="00D839FF">
        <w:t xml:space="preserve">               </w:t>
      </w:r>
      <w:r w:rsidR="00A2066C" w:rsidRPr="00D839FF">
        <w:t xml:space="preserve">    </w:t>
      </w:r>
      <w:r w:rsidRPr="00D839FF">
        <w:rPr>
          <w:color w:val="993366"/>
        </w:rPr>
        <w:t>OPTIONAL</w:t>
      </w:r>
      <w:r w:rsidRPr="00D839FF">
        <w:rPr>
          <w:rFonts w:eastAsia="SimSun"/>
        </w:rPr>
        <w:t>,</w:t>
      </w:r>
      <w:r w:rsidR="00A2066C" w:rsidRPr="00D839FF">
        <w:rPr>
          <w:rFonts w:eastAsia="SimSun"/>
        </w:rPr>
        <w:t xml:space="preserve">  </w:t>
      </w:r>
      <w:r w:rsidRPr="00D839FF">
        <w:rPr>
          <w:rFonts w:eastAsia="SimSun"/>
        </w:rPr>
        <w:t xml:space="preserve"> </w:t>
      </w:r>
      <w:r w:rsidRPr="00D839FF">
        <w:rPr>
          <w:color w:val="808080"/>
        </w:rPr>
        <w:t xml:space="preserve">-- Need </w:t>
      </w:r>
      <w:r w:rsidR="00876977" w:rsidRPr="00D839FF">
        <w:rPr>
          <w:rFonts w:eastAsia="SimSun"/>
          <w:color w:val="808080"/>
        </w:rPr>
        <w:t>M</w:t>
      </w:r>
    </w:p>
    <w:p w14:paraId="7CBE2455" w14:textId="77777777" w:rsidR="00B4120F" w:rsidRPr="00D839FF" w:rsidRDefault="000D06AF" w:rsidP="00D839FF">
      <w:pPr>
        <w:pStyle w:val="PL"/>
      </w:pPr>
      <w:r w:rsidRPr="00D839FF">
        <w:t xml:space="preserve">    s</w:t>
      </w:r>
      <w:r w:rsidRPr="00D839FF">
        <w:rPr>
          <w:rFonts w:eastAsia="SimSun"/>
        </w:rPr>
        <w:t>emiPersistentFwdRsrcSetToAddModList-r18</w:t>
      </w:r>
      <w:r w:rsidRPr="00D839FF">
        <w:t xml:space="preserve">    </w:t>
      </w:r>
      <w:r w:rsidRPr="00D839FF">
        <w:rPr>
          <w:color w:val="993366"/>
        </w:rPr>
        <w:t>SEQUENCE</w:t>
      </w:r>
      <w:r w:rsidRPr="00D839FF">
        <w:t xml:space="preserve"> (</w:t>
      </w:r>
      <w:r w:rsidRPr="00D839FF">
        <w:rPr>
          <w:color w:val="993366"/>
        </w:rPr>
        <w:t>SIZE</w:t>
      </w:r>
      <w:r w:rsidRPr="00D839FF">
        <w:t xml:space="preserve"> (1..</w:t>
      </w:r>
      <w:r w:rsidRPr="00D839FF">
        <w:rPr>
          <w:rFonts w:eastAsia="SimSun"/>
        </w:rPr>
        <w:t>maxNrofSemiPersistentFwdResourceSet-r18</w:t>
      </w:r>
      <w:r w:rsidRPr="00D839FF">
        <w:t>))</w:t>
      </w:r>
      <w:r w:rsidRPr="00D839FF">
        <w:rPr>
          <w:color w:val="993366"/>
        </w:rPr>
        <w:t xml:space="preserve"> OF</w:t>
      </w:r>
    </w:p>
    <w:p w14:paraId="5F216339" w14:textId="2584C1BA" w:rsidR="000D06AF" w:rsidRPr="00D839FF" w:rsidRDefault="000D06AF" w:rsidP="00D839FF">
      <w:pPr>
        <w:pStyle w:val="PL"/>
        <w:rPr>
          <w:rFonts w:eastAsia="SimSun"/>
          <w:color w:val="808080"/>
        </w:rPr>
      </w:pPr>
      <w:r w:rsidRPr="00D839FF">
        <w:t xml:space="preserve">                                                                    NCR-</w:t>
      </w:r>
      <w:r w:rsidRPr="00D839FF">
        <w:rPr>
          <w:rFonts w:eastAsia="SimSun"/>
        </w:rPr>
        <w:t>SemiPersistentFwdResourceSet-r18</w:t>
      </w:r>
      <w:r w:rsidR="00A2066C" w:rsidRPr="00D839FF">
        <w:t xml:space="preserve">    </w:t>
      </w:r>
      <w:r w:rsidRPr="00D839FF">
        <w:rPr>
          <w:color w:val="993366"/>
        </w:rPr>
        <w:t>OPTIONAL</w:t>
      </w:r>
      <w:r w:rsidRPr="00D839FF">
        <w:t>,</w:t>
      </w:r>
      <w:r w:rsidR="00A2066C" w:rsidRPr="00D839FF">
        <w:t xml:space="preserve"> </w:t>
      </w:r>
      <w:r w:rsidRPr="00D839FF">
        <w:t xml:space="preserve"> </w:t>
      </w:r>
      <w:r w:rsidRPr="00D839FF">
        <w:rPr>
          <w:color w:val="808080"/>
        </w:rPr>
        <w:t xml:space="preserve">-- Need </w:t>
      </w:r>
      <w:r w:rsidRPr="00D839FF">
        <w:rPr>
          <w:rFonts w:eastAsia="SimSun"/>
          <w:color w:val="808080"/>
        </w:rPr>
        <w:t>N</w:t>
      </w:r>
    </w:p>
    <w:p w14:paraId="2E07E5C5" w14:textId="77777777" w:rsidR="00B4120F" w:rsidRPr="00D839FF" w:rsidRDefault="000D06AF" w:rsidP="00D839FF">
      <w:pPr>
        <w:pStyle w:val="PL"/>
      </w:pPr>
      <w:r w:rsidRPr="00D839FF">
        <w:t xml:space="preserve">    s</w:t>
      </w:r>
      <w:r w:rsidRPr="00D839FF">
        <w:rPr>
          <w:rFonts w:eastAsia="SimSun"/>
        </w:rPr>
        <w:t>emiPersistentFwdRsrcSetToReleaseList-r18</w:t>
      </w:r>
      <w:r w:rsidRPr="00D839FF">
        <w:t xml:space="preserve">   </w:t>
      </w:r>
      <w:r w:rsidRPr="00D839FF">
        <w:rPr>
          <w:color w:val="993366"/>
        </w:rPr>
        <w:t>SEQUENCE</w:t>
      </w:r>
      <w:r w:rsidRPr="00D839FF">
        <w:t xml:space="preserve"> (</w:t>
      </w:r>
      <w:r w:rsidRPr="00D839FF">
        <w:rPr>
          <w:color w:val="993366"/>
        </w:rPr>
        <w:t>SIZE</w:t>
      </w:r>
      <w:r w:rsidRPr="00D839FF">
        <w:t xml:space="preserve"> (1..</w:t>
      </w:r>
      <w:r w:rsidRPr="00D839FF">
        <w:rPr>
          <w:rFonts w:eastAsia="SimSun"/>
        </w:rPr>
        <w:t>maxNrofSemiPersistentFwdResourceSet-r18</w:t>
      </w:r>
      <w:r w:rsidRPr="00D839FF">
        <w:t>))</w:t>
      </w:r>
      <w:r w:rsidRPr="00D839FF">
        <w:rPr>
          <w:color w:val="993366"/>
        </w:rPr>
        <w:t xml:space="preserve"> OF</w:t>
      </w:r>
    </w:p>
    <w:p w14:paraId="579EC6E5" w14:textId="00067BBB" w:rsidR="000D06AF" w:rsidRPr="00D839FF" w:rsidRDefault="000D06AF" w:rsidP="00D839FF">
      <w:pPr>
        <w:pStyle w:val="PL"/>
        <w:rPr>
          <w:rFonts w:eastAsia="SimSun"/>
          <w:color w:val="808080"/>
        </w:rPr>
      </w:pPr>
      <w:r w:rsidRPr="00D839FF">
        <w:t xml:space="preserve">                                                                    NCR-</w:t>
      </w:r>
      <w:r w:rsidRPr="00D839FF">
        <w:rPr>
          <w:rFonts w:eastAsia="SimSun"/>
        </w:rPr>
        <w:t>SemiPersistentFwdResourceSetId-r18</w:t>
      </w:r>
      <w:r w:rsidR="00A2066C" w:rsidRPr="00D839FF">
        <w:t xml:space="preserve">  </w:t>
      </w:r>
      <w:r w:rsidRPr="00D839FF">
        <w:rPr>
          <w:color w:val="993366"/>
        </w:rPr>
        <w:t>OPTIONAL</w:t>
      </w:r>
      <w:r w:rsidRPr="00D839FF">
        <w:t>,</w:t>
      </w:r>
      <w:r w:rsidR="00A2066C" w:rsidRPr="00D839FF">
        <w:t xml:space="preserve"> </w:t>
      </w:r>
      <w:r w:rsidRPr="00D839FF">
        <w:t xml:space="preserve"> </w:t>
      </w:r>
      <w:r w:rsidRPr="00D839FF">
        <w:rPr>
          <w:color w:val="808080"/>
        </w:rPr>
        <w:t xml:space="preserve">-- Need </w:t>
      </w:r>
      <w:r w:rsidRPr="00D839FF">
        <w:rPr>
          <w:rFonts w:eastAsia="SimSun"/>
          <w:color w:val="808080"/>
        </w:rPr>
        <w:t>N</w:t>
      </w:r>
    </w:p>
    <w:p w14:paraId="0141234D" w14:textId="5BD007CF" w:rsidR="000D06AF" w:rsidRPr="00D839FF" w:rsidRDefault="00A2066C" w:rsidP="00D839FF">
      <w:pPr>
        <w:pStyle w:val="PL"/>
        <w:rPr>
          <w:rFonts w:eastAsia="SimSun"/>
        </w:rPr>
      </w:pPr>
      <w:r w:rsidRPr="00D839FF">
        <w:t xml:space="preserve">    </w:t>
      </w:r>
      <w:r w:rsidR="000D06AF" w:rsidRPr="00D839FF">
        <w:rPr>
          <w:rFonts w:eastAsia="SimSun"/>
        </w:rPr>
        <w:t>...</w:t>
      </w:r>
    </w:p>
    <w:p w14:paraId="3AF3E7DC" w14:textId="77777777" w:rsidR="000D06AF" w:rsidRPr="00D839FF" w:rsidRDefault="000D06AF" w:rsidP="00D839FF">
      <w:pPr>
        <w:pStyle w:val="PL"/>
      </w:pPr>
      <w:r w:rsidRPr="00D839FF">
        <w:t>}</w:t>
      </w:r>
    </w:p>
    <w:p w14:paraId="3A12C72E" w14:textId="77777777" w:rsidR="000D06AF" w:rsidRPr="00D839FF" w:rsidRDefault="000D06AF" w:rsidP="00D839FF">
      <w:pPr>
        <w:pStyle w:val="PL"/>
        <w:rPr>
          <w:rFonts w:eastAsia="SimSun"/>
        </w:rPr>
      </w:pPr>
    </w:p>
    <w:p w14:paraId="7D6FEFFF" w14:textId="77777777" w:rsidR="000D06AF" w:rsidRPr="00D839FF" w:rsidRDefault="000D06AF" w:rsidP="00D839FF">
      <w:pPr>
        <w:pStyle w:val="PL"/>
        <w:rPr>
          <w:color w:val="808080"/>
        </w:rPr>
      </w:pPr>
      <w:r w:rsidRPr="00D839FF">
        <w:rPr>
          <w:color w:val="808080"/>
        </w:rPr>
        <w:t>-- TAG-NCR-</w:t>
      </w:r>
      <w:r w:rsidRPr="00D839FF">
        <w:rPr>
          <w:rFonts w:eastAsia="SimSun"/>
          <w:color w:val="808080"/>
        </w:rPr>
        <w:t>FWDCONFIG</w:t>
      </w:r>
      <w:r w:rsidRPr="00D839FF">
        <w:rPr>
          <w:color w:val="808080"/>
        </w:rPr>
        <w:t>-STOP</w:t>
      </w:r>
    </w:p>
    <w:p w14:paraId="4A5703FF" w14:textId="77777777" w:rsidR="000D06AF" w:rsidRPr="00D839FF" w:rsidRDefault="000D06AF" w:rsidP="00D839FF">
      <w:pPr>
        <w:pStyle w:val="PL"/>
        <w:rPr>
          <w:color w:val="808080"/>
        </w:rPr>
      </w:pPr>
      <w:r w:rsidRPr="00D839FF">
        <w:rPr>
          <w:color w:val="808080"/>
        </w:rPr>
        <w:t>-- ASN1STOP</w:t>
      </w:r>
    </w:p>
    <w:p w14:paraId="074118F2" w14:textId="77777777" w:rsidR="000D06AF" w:rsidRPr="00D839FF" w:rsidRDefault="000D06AF" w:rsidP="00B4120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6CB5EDF" w14:textId="77777777" w:rsidTr="00675A6B">
        <w:tc>
          <w:tcPr>
            <w:tcW w:w="14173" w:type="dxa"/>
            <w:tcBorders>
              <w:top w:val="single" w:sz="4" w:space="0" w:color="auto"/>
              <w:left w:val="single" w:sz="4" w:space="0" w:color="auto"/>
              <w:bottom w:val="single" w:sz="4" w:space="0" w:color="auto"/>
              <w:right w:val="single" w:sz="4" w:space="0" w:color="auto"/>
            </w:tcBorders>
          </w:tcPr>
          <w:p w14:paraId="67669E14" w14:textId="77777777" w:rsidR="000D06AF" w:rsidRPr="00D839FF" w:rsidRDefault="000D06AF" w:rsidP="00B4120F">
            <w:pPr>
              <w:pStyle w:val="TAH"/>
            </w:pPr>
            <w:r w:rsidRPr="00D839FF">
              <w:rPr>
                <w:rFonts w:eastAsia="SimSun"/>
                <w:i/>
                <w:iCs/>
              </w:rPr>
              <w:t>NCR-FwdConfig</w:t>
            </w:r>
            <w:r w:rsidRPr="00D839FF">
              <w:t xml:space="preserve"> field descriptions</w:t>
            </w:r>
          </w:p>
        </w:tc>
      </w:tr>
      <w:tr w:rsidR="003B01CB" w:rsidRPr="00D839FF" w14:paraId="5F186519" w14:textId="77777777" w:rsidTr="00675A6B">
        <w:tc>
          <w:tcPr>
            <w:tcW w:w="14173" w:type="dxa"/>
            <w:tcBorders>
              <w:top w:val="single" w:sz="4" w:space="0" w:color="auto"/>
              <w:left w:val="single" w:sz="4" w:space="0" w:color="auto"/>
              <w:bottom w:val="single" w:sz="4" w:space="0" w:color="auto"/>
              <w:right w:val="single" w:sz="4" w:space="0" w:color="auto"/>
            </w:tcBorders>
          </w:tcPr>
          <w:p w14:paraId="230389A6" w14:textId="77777777" w:rsidR="000D06AF" w:rsidRPr="00D839FF" w:rsidRDefault="000D06AF" w:rsidP="00B4120F">
            <w:pPr>
              <w:pStyle w:val="TAL"/>
              <w:rPr>
                <w:rFonts w:eastAsia="SimSun"/>
                <w:b/>
                <w:bCs/>
                <w:i/>
                <w:iCs/>
              </w:rPr>
            </w:pPr>
            <w:r w:rsidRPr="00D839FF">
              <w:rPr>
                <w:rFonts w:eastAsia="SimSun"/>
                <w:b/>
                <w:bCs/>
                <w:i/>
                <w:iCs/>
              </w:rPr>
              <w:t>aperiodicFwdConfig</w:t>
            </w:r>
          </w:p>
          <w:p w14:paraId="59C469B7" w14:textId="77777777" w:rsidR="000D06AF" w:rsidRPr="00D839FF" w:rsidRDefault="000D06AF" w:rsidP="00B4120F">
            <w:pPr>
              <w:pStyle w:val="TAL"/>
              <w:rPr>
                <w:rFonts w:eastAsia="SimSun"/>
              </w:rPr>
            </w:pPr>
            <w:r w:rsidRPr="00D839FF">
              <w:rPr>
                <w:rFonts w:eastAsia="SimSun"/>
              </w:rPr>
              <w:t>Aperiodic time resource configuration for beam indication for NCR. The configuration includes a list of time domain resources that can be selected for aperiodic forwarding.</w:t>
            </w:r>
          </w:p>
        </w:tc>
      </w:tr>
      <w:tr w:rsidR="003B01CB" w:rsidRPr="00D839FF" w14:paraId="00576360" w14:textId="77777777" w:rsidTr="00675A6B">
        <w:tc>
          <w:tcPr>
            <w:tcW w:w="14173" w:type="dxa"/>
            <w:tcBorders>
              <w:top w:val="single" w:sz="4" w:space="0" w:color="auto"/>
              <w:left w:val="single" w:sz="4" w:space="0" w:color="auto"/>
              <w:bottom w:val="single" w:sz="4" w:space="0" w:color="auto"/>
              <w:right w:val="single" w:sz="4" w:space="0" w:color="auto"/>
            </w:tcBorders>
          </w:tcPr>
          <w:p w14:paraId="45EB6532" w14:textId="77777777" w:rsidR="000D06AF" w:rsidRPr="00D839FF" w:rsidRDefault="000D06AF" w:rsidP="00B4120F">
            <w:pPr>
              <w:pStyle w:val="TAL"/>
              <w:rPr>
                <w:rFonts w:eastAsia="SimSun"/>
                <w:b/>
                <w:bCs/>
                <w:i/>
                <w:iCs/>
              </w:rPr>
            </w:pPr>
            <w:r w:rsidRPr="00D839FF">
              <w:rPr>
                <w:rFonts w:eastAsia="SimSun"/>
                <w:b/>
                <w:bCs/>
                <w:i/>
                <w:iCs/>
              </w:rPr>
              <w:t>periodicFwdRsrcSetToAddModList</w:t>
            </w:r>
          </w:p>
          <w:p w14:paraId="72960554" w14:textId="77777777" w:rsidR="000D06AF" w:rsidRPr="00D839FF" w:rsidRDefault="000D06AF" w:rsidP="00B4120F">
            <w:pPr>
              <w:pStyle w:val="TAL"/>
              <w:rPr>
                <w:rFonts w:eastAsia="SimSun"/>
              </w:rPr>
            </w:pPr>
            <w:r w:rsidRPr="00D839FF">
              <w:rPr>
                <w:rFonts w:eastAsia="SimSun"/>
                <w:bCs/>
              </w:rPr>
              <w:t>List of periodic forwarding resource configurations to</w:t>
            </w:r>
            <w:r w:rsidRPr="00D839FF">
              <w:t xml:space="preserve"> </w:t>
            </w:r>
            <w:r w:rsidRPr="00D839FF">
              <w:rPr>
                <w:rFonts w:eastAsia="SimSun"/>
                <w:bCs/>
              </w:rPr>
              <w:t>be added or modified.</w:t>
            </w:r>
          </w:p>
        </w:tc>
      </w:tr>
      <w:tr w:rsidR="003B01CB" w:rsidRPr="00D839FF" w14:paraId="6C8E4EB5" w14:textId="77777777" w:rsidTr="00675A6B">
        <w:tc>
          <w:tcPr>
            <w:tcW w:w="14173" w:type="dxa"/>
            <w:tcBorders>
              <w:top w:val="single" w:sz="4" w:space="0" w:color="auto"/>
              <w:left w:val="single" w:sz="4" w:space="0" w:color="auto"/>
              <w:bottom w:val="single" w:sz="4" w:space="0" w:color="auto"/>
              <w:right w:val="single" w:sz="4" w:space="0" w:color="auto"/>
            </w:tcBorders>
          </w:tcPr>
          <w:p w14:paraId="338C1718" w14:textId="77777777" w:rsidR="000D06AF" w:rsidRPr="00D839FF" w:rsidRDefault="000D06AF" w:rsidP="00B4120F">
            <w:pPr>
              <w:pStyle w:val="TAL"/>
              <w:rPr>
                <w:rFonts w:eastAsia="SimSun"/>
                <w:b/>
                <w:bCs/>
                <w:i/>
                <w:iCs/>
              </w:rPr>
            </w:pPr>
            <w:r w:rsidRPr="00D839FF">
              <w:rPr>
                <w:rFonts w:eastAsia="SimSun"/>
                <w:b/>
                <w:bCs/>
                <w:i/>
                <w:iCs/>
              </w:rPr>
              <w:t>periodicFwdRsrcSetToReleaseList</w:t>
            </w:r>
          </w:p>
          <w:p w14:paraId="205EB68F" w14:textId="77777777" w:rsidR="000D06AF" w:rsidRPr="00D839FF" w:rsidRDefault="000D06AF" w:rsidP="00B4120F">
            <w:pPr>
              <w:pStyle w:val="TAL"/>
              <w:rPr>
                <w:rFonts w:eastAsia="SimSun"/>
              </w:rPr>
            </w:pPr>
            <w:r w:rsidRPr="00D839FF">
              <w:rPr>
                <w:rFonts w:eastAsia="SimSun"/>
                <w:bCs/>
              </w:rPr>
              <w:t>List of periodic forwarding resource configurations to be released.</w:t>
            </w:r>
          </w:p>
        </w:tc>
      </w:tr>
      <w:tr w:rsidR="00B4120F" w:rsidRPr="00D839FF" w14:paraId="1A2E49D6" w14:textId="77777777" w:rsidTr="00675A6B">
        <w:tc>
          <w:tcPr>
            <w:tcW w:w="14173" w:type="dxa"/>
            <w:tcBorders>
              <w:top w:val="single" w:sz="4" w:space="0" w:color="auto"/>
              <w:left w:val="single" w:sz="4" w:space="0" w:color="auto"/>
              <w:bottom w:val="single" w:sz="4" w:space="0" w:color="auto"/>
              <w:right w:val="single" w:sz="4" w:space="0" w:color="auto"/>
            </w:tcBorders>
          </w:tcPr>
          <w:p w14:paraId="2A6E6FE4" w14:textId="77777777" w:rsidR="000D06AF" w:rsidRPr="00D839FF" w:rsidRDefault="000D06AF" w:rsidP="00B4120F">
            <w:pPr>
              <w:pStyle w:val="TAL"/>
              <w:rPr>
                <w:rFonts w:eastAsia="SimSun"/>
                <w:b/>
                <w:bCs/>
                <w:i/>
                <w:iCs/>
              </w:rPr>
            </w:pPr>
            <w:r w:rsidRPr="00D839FF">
              <w:rPr>
                <w:rFonts w:eastAsia="SimSun"/>
                <w:b/>
                <w:bCs/>
                <w:i/>
                <w:iCs/>
              </w:rPr>
              <w:t>semiPersistentFwdRsrcSetToAddModList</w:t>
            </w:r>
          </w:p>
          <w:p w14:paraId="69C7344C" w14:textId="77777777" w:rsidR="000D06AF" w:rsidRPr="00D839FF" w:rsidRDefault="000D06AF" w:rsidP="00B4120F">
            <w:pPr>
              <w:pStyle w:val="TAL"/>
              <w:rPr>
                <w:rFonts w:eastAsia="SimSun"/>
              </w:rPr>
            </w:pPr>
            <w:r w:rsidRPr="00D839FF">
              <w:rPr>
                <w:rFonts w:eastAsia="SimSun"/>
                <w:bCs/>
              </w:rPr>
              <w:t>List of semi-persistent forwarding resource configurations to be added or modified.</w:t>
            </w:r>
          </w:p>
        </w:tc>
      </w:tr>
    </w:tbl>
    <w:p w14:paraId="33F85679" w14:textId="77777777" w:rsidR="000D06AF" w:rsidRPr="00D839FF"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rPr>
      </w:pPr>
    </w:p>
    <w:p w14:paraId="591A3F0A" w14:textId="1BBA73A6" w:rsidR="000D06AF" w:rsidRPr="00D839FF" w:rsidRDefault="000D06AF" w:rsidP="00B4120F">
      <w:pPr>
        <w:pStyle w:val="Heading4"/>
        <w:rPr>
          <w:rFonts w:eastAsia="SimSun"/>
          <w:i/>
          <w:iCs/>
        </w:rPr>
      </w:pPr>
      <w:bookmarkStart w:id="2231" w:name="_Toc193446262"/>
      <w:bookmarkStart w:id="2232" w:name="_Toc193452067"/>
      <w:bookmarkStart w:id="2233" w:name="_Toc193463337"/>
      <w:r w:rsidRPr="00D839FF">
        <w:t>–</w:t>
      </w:r>
      <w:r w:rsidRPr="00D839FF">
        <w:tab/>
      </w:r>
      <w:r w:rsidRPr="00D839FF">
        <w:rPr>
          <w:i/>
          <w:iCs/>
        </w:rPr>
        <w:t>NCR-PeriodicityAndOffset</w:t>
      </w:r>
      <w:bookmarkEnd w:id="2231"/>
      <w:bookmarkEnd w:id="2232"/>
      <w:bookmarkEnd w:id="2233"/>
    </w:p>
    <w:p w14:paraId="5EF14FBA" w14:textId="77777777" w:rsidR="000D06AF" w:rsidRPr="00D839FF" w:rsidRDefault="000D06AF" w:rsidP="000D06AF">
      <w:pPr>
        <w:snapToGrid w:val="0"/>
      </w:pPr>
      <w:r w:rsidRPr="00D839FF">
        <w:t xml:space="preserve">The IE </w:t>
      </w:r>
      <w:r w:rsidRPr="00D839FF">
        <w:rPr>
          <w:i/>
          <w:iCs/>
        </w:rPr>
        <w:t>NCR-PeriodicityAndOffset</w:t>
      </w:r>
      <w:r w:rsidRPr="00D839FF">
        <w:t xml:space="preserve"> is used to indicate the periodicity (in slot or ms) and offset (in slot) for periodic forwarding resource and semi-persistent forwarding resource</w:t>
      </w:r>
      <w:r w:rsidRPr="00D839FF">
        <w:rPr>
          <w:i/>
          <w:iCs/>
        </w:rPr>
        <w:t>.</w:t>
      </w:r>
    </w:p>
    <w:p w14:paraId="6A8C7E64" w14:textId="77777777" w:rsidR="000D06AF" w:rsidRPr="00D839FF" w:rsidRDefault="000D06AF" w:rsidP="00B4120F">
      <w:pPr>
        <w:pStyle w:val="TH"/>
      </w:pPr>
      <w:r w:rsidRPr="00D839FF">
        <w:rPr>
          <w:i/>
          <w:iCs/>
        </w:rPr>
        <w:t>NCR-</w:t>
      </w:r>
      <w:r w:rsidRPr="00D839FF">
        <w:rPr>
          <w:rFonts w:eastAsia="SimSun"/>
          <w:i/>
          <w:iCs/>
        </w:rPr>
        <w:t>P</w:t>
      </w:r>
      <w:r w:rsidRPr="00D839FF">
        <w:rPr>
          <w:i/>
          <w:iCs/>
        </w:rPr>
        <w:t>eriodicityAndOffset</w:t>
      </w:r>
      <w:r w:rsidRPr="00D839FF">
        <w:t xml:space="preserve"> information element</w:t>
      </w:r>
    </w:p>
    <w:p w14:paraId="2AD9AAC8" w14:textId="77777777" w:rsidR="000D06AF" w:rsidRPr="00D839FF" w:rsidRDefault="000D06AF" w:rsidP="00D839FF">
      <w:pPr>
        <w:pStyle w:val="PL"/>
        <w:rPr>
          <w:color w:val="808080"/>
        </w:rPr>
      </w:pPr>
      <w:r w:rsidRPr="00D839FF">
        <w:rPr>
          <w:color w:val="808080"/>
        </w:rPr>
        <w:t>-- ASN1START</w:t>
      </w:r>
    </w:p>
    <w:p w14:paraId="7B797612" w14:textId="77777777" w:rsidR="000D06AF" w:rsidRPr="00D839FF" w:rsidRDefault="000D06AF" w:rsidP="00D839FF">
      <w:pPr>
        <w:pStyle w:val="PL"/>
        <w:rPr>
          <w:color w:val="808080"/>
        </w:rPr>
      </w:pPr>
      <w:r w:rsidRPr="00D839FF">
        <w:rPr>
          <w:color w:val="808080"/>
        </w:rPr>
        <w:t>-- TAG-NCR-PERIODICITYANDOFFSET-START</w:t>
      </w:r>
    </w:p>
    <w:p w14:paraId="7DB39250" w14:textId="77777777" w:rsidR="000D06AF" w:rsidRPr="00D839FF" w:rsidRDefault="000D06AF" w:rsidP="00D839FF">
      <w:pPr>
        <w:pStyle w:val="PL"/>
      </w:pPr>
    </w:p>
    <w:p w14:paraId="6D00F7FA" w14:textId="47BD1F0C" w:rsidR="000D06AF" w:rsidRPr="00D839FF" w:rsidRDefault="000D06AF" w:rsidP="00D839FF">
      <w:pPr>
        <w:pStyle w:val="PL"/>
        <w:rPr>
          <w:rFonts w:eastAsia="SimSun"/>
        </w:rPr>
      </w:pPr>
      <w:r w:rsidRPr="00D839FF">
        <w:rPr>
          <w:rFonts w:eastAsia="SimSun"/>
        </w:rPr>
        <w:t>NCR-PeriodicityAnd</w:t>
      </w:r>
      <w:r w:rsidRPr="00D839FF">
        <w:t xml:space="preserve">Offset-r18 </w:t>
      </w:r>
      <w:r w:rsidRPr="00D839FF">
        <w:rPr>
          <w:rFonts w:eastAsia="SimSun"/>
        </w:rPr>
        <w:t>::=</w:t>
      </w:r>
      <w:r w:rsidR="00A2066C" w:rsidRPr="00D839FF">
        <w:t xml:space="preserve"> </w:t>
      </w:r>
      <w:r w:rsidRPr="00D839FF">
        <w:rPr>
          <w:color w:val="993366"/>
        </w:rPr>
        <w:t>CHOICE</w:t>
      </w:r>
      <w:r w:rsidRPr="00D839FF">
        <w:t xml:space="preserve"> </w:t>
      </w:r>
      <w:r w:rsidRPr="00D839FF">
        <w:rPr>
          <w:rFonts w:eastAsia="SimSun"/>
        </w:rPr>
        <w:t>{</w:t>
      </w:r>
    </w:p>
    <w:p w14:paraId="593627D5" w14:textId="63C99753" w:rsidR="000D06AF" w:rsidRPr="00D839FF" w:rsidRDefault="00A2066C" w:rsidP="00D839FF">
      <w:pPr>
        <w:pStyle w:val="PL"/>
        <w:rPr>
          <w:rFonts w:eastAsia="SimSun"/>
        </w:rPr>
      </w:pPr>
      <w:r w:rsidRPr="00D839FF">
        <w:t xml:space="preserve">    </w:t>
      </w:r>
      <w:r w:rsidR="000D06AF" w:rsidRPr="00D839FF">
        <w:rPr>
          <w:rFonts w:eastAsia="SimSun"/>
        </w:rPr>
        <w:t>slot</w:t>
      </w:r>
      <w:r w:rsidRPr="00D839FF">
        <w:t xml:space="preserve">                             </w:t>
      </w:r>
      <w:r w:rsidR="000D06AF" w:rsidRPr="00D839FF">
        <w:rPr>
          <w:rFonts w:eastAsia="SimSun"/>
        </w:rPr>
        <w:t>NCR-SlotPeriodicityAndSlotOffset-r18,</w:t>
      </w:r>
    </w:p>
    <w:p w14:paraId="0DA2F385" w14:textId="207CA133" w:rsidR="000D06AF" w:rsidRPr="00D839FF" w:rsidRDefault="00A2066C" w:rsidP="00D839FF">
      <w:pPr>
        <w:pStyle w:val="PL"/>
        <w:rPr>
          <w:rFonts w:eastAsia="SimSun"/>
        </w:rPr>
      </w:pPr>
      <w:r w:rsidRPr="00D839FF">
        <w:t xml:space="preserve">    </w:t>
      </w:r>
      <w:r w:rsidR="000D06AF" w:rsidRPr="00D839FF">
        <w:rPr>
          <w:rFonts w:eastAsia="SimSun"/>
        </w:rPr>
        <w:t>ms</w:t>
      </w:r>
      <w:r w:rsidRPr="00D839FF">
        <w:t xml:space="preserve">                               </w:t>
      </w:r>
      <w:r w:rsidR="000D06AF" w:rsidRPr="00D839FF">
        <w:rPr>
          <w:rFonts w:eastAsia="SimSun"/>
        </w:rPr>
        <w:t>NCR-MsPeriodicityAndSlotOffset-r18</w:t>
      </w:r>
    </w:p>
    <w:p w14:paraId="3F64E053" w14:textId="77777777" w:rsidR="000D06AF" w:rsidRPr="00D839FF" w:rsidRDefault="000D06AF" w:rsidP="00D839FF">
      <w:pPr>
        <w:pStyle w:val="PL"/>
        <w:rPr>
          <w:rFonts w:eastAsia="SimSun"/>
        </w:rPr>
      </w:pPr>
      <w:r w:rsidRPr="00D839FF">
        <w:rPr>
          <w:rFonts w:eastAsia="SimSun"/>
        </w:rPr>
        <w:t>}</w:t>
      </w:r>
    </w:p>
    <w:p w14:paraId="1BFEB409" w14:textId="77777777" w:rsidR="000D06AF" w:rsidRPr="00D839FF" w:rsidRDefault="000D06AF" w:rsidP="00D839FF">
      <w:pPr>
        <w:pStyle w:val="PL"/>
      </w:pPr>
    </w:p>
    <w:p w14:paraId="154D759E" w14:textId="05949D85" w:rsidR="000D06AF" w:rsidRPr="00D839FF" w:rsidRDefault="000D06AF" w:rsidP="00D839FF">
      <w:pPr>
        <w:pStyle w:val="PL"/>
      </w:pPr>
      <w:r w:rsidRPr="00D839FF">
        <w:rPr>
          <w:rFonts w:eastAsia="DengXian"/>
        </w:rPr>
        <w:t>NCR-SlotPeriodicityAndSlotOffset-r18</w:t>
      </w:r>
      <w:r w:rsidR="00A2066C" w:rsidRPr="00D839FF">
        <w:t xml:space="preserve"> </w:t>
      </w:r>
      <w:r w:rsidRPr="00D839FF">
        <w:rPr>
          <w:rFonts w:eastAsia="DengXian"/>
        </w:rPr>
        <w:t>::=</w:t>
      </w:r>
      <w:r w:rsidR="00A2066C" w:rsidRPr="00D839FF">
        <w:t xml:space="preserve">  </w:t>
      </w:r>
      <w:r w:rsidRPr="00D839FF">
        <w:rPr>
          <w:color w:val="993366"/>
        </w:rPr>
        <w:t>CHOICE</w:t>
      </w:r>
      <w:r w:rsidRPr="00D839FF">
        <w:t xml:space="preserve"> {</w:t>
      </w:r>
    </w:p>
    <w:p w14:paraId="57A5F8A7" w14:textId="77777777" w:rsidR="000D06AF" w:rsidRPr="00D839FF" w:rsidRDefault="000D06AF" w:rsidP="00D839FF">
      <w:pPr>
        <w:pStyle w:val="PL"/>
      </w:pPr>
      <w:r w:rsidRPr="00D839FF">
        <w:t xml:space="preserve">    sl1                                       </w:t>
      </w:r>
      <w:r w:rsidRPr="00D839FF">
        <w:rPr>
          <w:color w:val="993366"/>
        </w:rPr>
        <w:t>NULL</w:t>
      </w:r>
      <w:r w:rsidRPr="00D839FF">
        <w:t>,</w:t>
      </w:r>
    </w:p>
    <w:p w14:paraId="1540F8BC" w14:textId="77777777" w:rsidR="000D06AF" w:rsidRPr="00C5466B" w:rsidRDefault="000D06AF" w:rsidP="00D839FF">
      <w:pPr>
        <w:pStyle w:val="PL"/>
        <w:rPr>
          <w:lang w:val="sv-SE"/>
          <w:rPrChange w:id="2234" w:author="Tao Cai" w:date="2025-06-05T13:35:00Z">
            <w:rPr/>
          </w:rPrChange>
        </w:rPr>
      </w:pPr>
      <w:r w:rsidRPr="00D839FF">
        <w:t xml:space="preserve">    </w:t>
      </w:r>
      <w:r w:rsidRPr="00C5466B">
        <w:rPr>
          <w:lang w:val="sv-SE"/>
          <w:rPrChange w:id="2235" w:author="Tao Cai" w:date="2025-06-05T13:35:00Z">
            <w:rPr/>
          </w:rPrChange>
        </w:rPr>
        <w:t xml:space="preserve">sl2                                       </w:t>
      </w:r>
      <w:r w:rsidRPr="00C5466B">
        <w:rPr>
          <w:color w:val="993366"/>
          <w:lang w:val="sv-SE"/>
          <w:rPrChange w:id="2236" w:author="Tao Cai" w:date="2025-06-05T13:35:00Z">
            <w:rPr>
              <w:color w:val="993366"/>
            </w:rPr>
          </w:rPrChange>
        </w:rPr>
        <w:t>INTEGER</w:t>
      </w:r>
      <w:r w:rsidRPr="00C5466B">
        <w:rPr>
          <w:lang w:val="sv-SE"/>
          <w:rPrChange w:id="2237" w:author="Tao Cai" w:date="2025-06-05T13:35:00Z">
            <w:rPr/>
          </w:rPrChange>
        </w:rPr>
        <w:t>(0..1),</w:t>
      </w:r>
    </w:p>
    <w:p w14:paraId="78930482" w14:textId="77777777" w:rsidR="000D06AF" w:rsidRPr="00C5466B" w:rsidRDefault="000D06AF" w:rsidP="00D839FF">
      <w:pPr>
        <w:pStyle w:val="PL"/>
        <w:rPr>
          <w:lang w:val="sv-SE"/>
          <w:rPrChange w:id="2238" w:author="Tao Cai" w:date="2025-06-05T13:35:00Z">
            <w:rPr/>
          </w:rPrChange>
        </w:rPr>
      </w:pPr>
      <w:r w:rsidRPr="00C5466B">
        <w:rPr>
          <w:lang w:val="sv-SE"/>
          <w:rPrChange w:id="2239" w:author="Tao Cai" w:date="2025-06-05T13:35:00Z">
            <w:rPr/>
          </w:rPrChange>
        </w:rPr>
        <w:t xml:space="preserve">    sl4                                       </w:t>
      </w:r>
      <w:r w:rsidRPr="00C5466B">
        <w:rPr>
          <w:color w:val="993366"/>
          <w:lang w:val="sv-SE"/>
          <w:rPrChange w:id="2240" w:author="Tao Cai" w:date="2025-06-05T13:35:00Z">
            <w:rPr>
              <w:color w:val="993366"/>
            </w:rPr>
          </w:rPrChange>
        </w:rPr>
        <w:t>INTEGER</w:t>
      </w:r>
      <w:r w:rsidRPr="00C5466B">
        <w:rPr>
          <w:lang w:val="sv-SE"/>
          <w:rPrChange w:id="2241" w:author="Tao Cai" w:date="2025-06-05T13:35:00Z">
            <w:rPr/>
          </w:rPrChange>
        </w:rPr>
        <w:t>(0..3),</w:t>
      </w:r>
    </w:p>
    <w:p w14:paraId="3B20E29E" w14:textId="77777777" w:rsidR="000D06AF" w:rsidRPr="00C5466B" w:rsidRDefault="000D06AF" w:rsidP="00D839FF">
      <w:pPr>
        <w:pStyle w:val="PL"/>
        <w:rPr>
          <w:lang w:val="sv-SE"/>
          <w:rPrChange w:id="2242" w:author="Tao Cai" w:date="2025-06-05T13:35:00Z">
            <w:rPr/>
          </w:rPrChange>
        </w:rPr>
      </w:pPr>
      <w:r w:rsidRPr="00C5466B">
        <w:rPr>
          <w:lang w:val="sv-SE"/>
          <w:rPrChange w:id="2243" w:author="Tao Cai" w:date="2025-06-05T13:35:00Z">
            <w:rPr/>
          </w:rPrChange>
        </w:rPr>
        <w:t xml:space="preserve">    sl5                                       </w:t>
      </w:r>
      <w:r w:rsidRPr="00C5466B">
        <w:rPr>
          <w:color w:val="993366"/>
          <w:lang w:val="sv-SE"/>
          <w:rPrChange w:id="2244" w:author="Tao Cai" w:date="2025-06-05T13:35:00Z">
            <w:rPr>
              <w:color w:val="993366"/>
            </w:rPr>
          </w:rPrChange>
        </w:rPr>
        <w:t>INTEGER</w:t>
      </w:r>
      <w:r w:rsidRPr="00C5466B">
        <w:rPr>
          <w:lang w:val="sv-SE"/>
          <w:rPrChange w:id="2245" w:author="Tao Cai" w:date="2025-06-05T13:35:00Z">
            <w:rPr/>
          </w:rPrChange>
        </w:rPr>
        <w:t>(0..4),</w:t>
      </w:r>
    </w:p>
    <w:p w14:paraId="77A296BF" w14:textId="77777777" w:rsidR="000D06AF" w:rsidRPr="00C5466B" w:rsidRDefault="000D06AF" w:rsidP="00D839FF">
      <w:pPr>
        <w:pStyle w:val="PL"/>
        <w:rPr>
          <w:lang w:val="sv-SE"/>
          <w:rPrChange w:id="2246" w:author="Tao Cai" w:date="2025-06-05T13:35:00Z">
            <w:rPr/>
          </w:rPrChange>
        </w:rPr>
      </w:pPr>
      <w:r w:rsidRPr="00C5466B">
        <w:rPr>
          <w:lang w:val="sv-SE"/>
          <w:rPrChange w:id="2247" w:author="Tao Cai" w:date="2025-06-05T13:35:00Z">
            <w:rPr/>
          </w:rPrChange>
        </w:rPr>
        <w:t xml:space="preserve">    sl8                                       </w:t>
      </w:r>
      <w:r w:rsidRPr="00C5466B">
        <w:rPr>
          <w:color w:val="993366"/>
          <w:lang w:val="sv-SE"/>
          <w:rPrChange w:id="2248" w:author="Tao Cai" w:date="2025-06-05T13:35:00Z">
            <w:rPr>
              <w:color w:val="993366"/>
            </w:rPr>
          </w:rPrChange>
        </w:rPr>
        <w:t>INTEGER</w:t>
      </w:r>
      <w:r w:rsidRPr="00C5466B">
        <w:rPr>
          <w:lang w:val="sv-SE"/>
          <w:rPrChange w:id="2249" w:author="Tao Cai" w:date="2025-06-05T13:35:00Z">
            <w:rPr/>
          </w:rPrChange>
        </w:rPr>
        <w:t>(0..7),</w:t>
      </w:r>
    </w:p>
    <w:p w14:paraId="337E04F0" w14:textId="77777777" w:rsidR="000D06AF" w:rsidRPr="00C5466B" w:rsidRDefault="000D06AF" w:rsidP="00D839FF">
      <w:pPr>
        <w:pStyle w:val="PL"/>
        <w:rPr>
          <w:lang w:val="sv-SE"/>
          <w:rPrChange w:id="2250" w:author="Tao Cai" w:date="2025-06-05T13:35:00Z">
            <w:rPr/>
          </w:rPrChange>
        </w:rPr>
      </w:pPr>
      <w:r w:rsidRPr="00C5466B">
        <w:rPr>
          <w:lang w:val="sv-SE"/>
          <w:rPrChange w:id="2251" w:author="Tao Cai" w:date="2025-06-05T13:35:00Z">
            <w:rPr/>
          </w:rPrChange>
        </w:rPr>
        <w:t xml:space="preserve">    sl10       </w:t>
      </w:r>
      <w:r w:rsidRPr="00C5466B">
        <w:rPr>
          <w:lang w:val="sv-SE"/>
          <w:rPrChange w:id="2252" w:author="Tao Cai" w:date="2025-06-05T13:35:00Z">
            <w:rPr/>
          </w:rPrChange>
        </w:rPr>
        <w:lastRenderedPageBreak/>
        <w:t xml:space="preserve">                               </w:t>
      </w:r>
      <w:r w:rsidRPr="00C5466B">
        <w:rPr>
          <w:color w:val="993366"/>
          <w:lang w:val="sv-SE"/>
          <w:rPrChange w:id="2253" w:author="Tao Cai" w:date="2025-06-05T13:35:00Z">
            <w:rPr>
              <w:color w:val="993366"/>
            </w:rPr>
          </w:rPrChange>
        </w:rPr>
        <w:t>INTEGER</w:t>
      </w:r>
      <w:r w:rsidRPr="00C5466B">
        <w:rPr>
          <w:lang w:val="sv-SE"/>
          <w:rPrChange w:id="2254" w:author="Tao Cai" w:date="2025-06-05T13:35:00Z">
            <w:rPr/>
          </w:rPrChange>
        </w:rPr>
        <w:t>(0..9),</w:t>
      </w:r>
    </w:p>
    <w:p w14:paraId="0490463B" w14:textId="77777777" w:rsidR="000D06AF" w:rsidRPr="00C5466B" w:rsidRDefault="000D06AF" w:rsidP="00D839FF">
      <w:pPr>
        <w:pStyle w:val="PL"/>
        <w:rPr>
          <w:lang w:val="sv-SE"/>
          <w:rPrChange w:id="2255" w:author="Tao Cai" w:date="2025-06-05T13:35:00Z">
            <w:rPr/>
          </w:rPrChange>
        </w:rPr>
      </w:pPr>
      <w:r w:rsidRPr="00C5466B">
        <w:rPr>
          <w:lang w:val="sv-SE"/>
          <w:rPrChange w:id="2256" w:author="Tao Cai" w:date="2025-06-05T13:35:00Z">
            <w:rPr/>
          </w:rPrChange>
        </w:rPr>
        <w:t xml:space="preserve">    sl16                                      </w:t>
      </w:r>
      <w:r w:rsidRPr="00C5466B">
        <w:rPr>
          <w:color w:val="993366"/>
          <w:lang w:val="sv-SE"/>
          <w:rPrChange w:id="2257" w:author="Tao Cai" w:date="2025-06-05T13:35:00Z">
            <w:rPr>
              <w:color w:val="993366"/>
            </w:rPr>
          </w:rPrChange>
        </w:rPr>
        <w:t>INTEGER</w:t>
      </w:r>
      <w:r w:rsidRPr="00C5466B">
        <w:rPr>
          <w:lang w:val="sv-SE"/>
          <w:rPrChange w:id="2258" w:author="Tao Cai" w:date="2025-06-05T13:35:00Z">
            <w:rPr/>
          </w:rPrChange>
        </w:rPr>
        <w:t>(0..15),</w:t>
      </w:r>
    </w:p>
    <w:p w14:paraId="2DE2ED26" w14:textId="77777777" w:rsidR="000D06AF" w:rsidRPr="00C5466B" w:rsidRDefault="000D06AF" w:rsidP="00D839FF">
      <w:pPr>
        <w:pStyle w:val="PL"/>
        <w:rPr>
          <w:lang w:val="sv-SE"/>
          <w:rPrChange w:id="2259" w:author="Tao Cai" w:date="2025-06-05T13:35:00Z">
            <w:rPr/>
          </w:rPrChange>
        </w:rPr>
      </w:pPr>
      <w:r w:rsidRPr="00C5466B">
        <w:rPr>
          <w:lang w:val="sv-SE"/>
          <w:rPrChange w:id="2260" w:author="Tao Cai" w:date="2025-06-05T13:35:00Z">
            <w:rPr/>
          </w:rPrChange>
        </w:rPr>
        <w:t xml:space="preserve">    sl20                                      </w:t>
      </w:r>
      <w:r w:rsidRPr="00C5466B">
        <w:rPr>
          <w:color w:val="993366"/>
          <w:lang w:val="sv-SE"/>
          <w:rPrChange w:id="2261" w:author="Tao Cai" w:date="2025-06-05T13:35:00Z">
            <w:rPr>
              <w:color w:val="993366"/>
            </w:rPr>
          </w:rPrChange>
        </w:rPr>
        <w:t>INTEGER</w:t>
      </w:r>
      <w:r w:rsidRPr="00C5466B">
        <w:rPr>
          <w:lang w:val="sv-SE"/>
          <w:rPrChange w:id="2262" w:author="Tao Cai" w:date="2025-06-05T13:35:00Z">
            <w:rPr/>
          </w:rPrChange>
        </w:rPr>
        <w:t>(0..19),</w:t>
      </w:r>
    </w:p>
    <w:p w14:paraId="75B0889E" w14:textId="77777777" w:rsidR="000D06AF" w:rsidRPr="00C5466B" w:rsidRDefault="000D06AF" w:rsidP="00D839FF">
      <w:pPr>
        <w:pStyle w:val="PL"/>
        <w:rPr>
          <w:lang w:val="sv-SE"/>
          <w:rPrChange w:id="2263" w:author="Tao Cai" w:date="2025-06-05T13:35:00Z">
            <w:rPr/>
          </w:rPrChange>
        </w:rPr>
      </w:pPr>
      <w:r w:rsidRPr="00C5466B">
        <w:rPr>
          <w:lang w:val="sv-SE"/>
          <w:rPrChange w:id="2264" w:author="Tao Cai" w:date="2025-06-05T13:35:00Z">
            <w:rPr/>
          </w:rPrChange>
        </w:rPr>
        <w:t xml:space="preserve">    sl32                                      </w:t>
      </w:r>
      <w:r w:rsidRPr="00C5466B">
        <w:rPr>
          <w:color w:val="993366"/>
          <w:lang w:val="sv-SE"/>
          <w:rPrChange w:id="2265" w:author="Tao Cai" w:date="2025-06-05T13:35:00Z">
            <w:rPr>
              <w:color w:val="993366"/>
            </w:rPr>
          </w:rPrChange>
        </w:rPr>
        <w:t>INTEGER</w:t>
      </w:r>
      <w:r w:rsidRPr="00C5466B">
        <w:rPr>
          <w:lang w:val="sv-SE"/>
          <w:rPrChange w:id="2266" w:author="Tao Cai" w:date="2025-06-05T13:35:00Z">
            <w:rPr/>
          </w:rPrChange>
        </w:rPr>
        <w:t>(0..31),</w:t>
      </w:r>
    </w:p>
    <w:p w14:paraId="10760FFC" w14:textId="77777777" w:rsidR="000D06AF" w:rsidRPr="00C5466B" w:rsidRDefault="000D06AF" w:rsidP="00D839FF">
      <w:pPr>
        <w:pStyle w:val="PL"/>
        <w:rPr>
          <w:lang w:val="sv-SE"/>
          <w:rPrChange w:id="2267" w:author="Tao Cai" w:date="2025-06-05T13:35:00Z">
            <w:rPr/>
          </w:rPrChange>
        </w:rPr>
      </w:pPr>
      <w:r w:rsidRPr="00C5466B">
        <w:rPr>
          <w:lang w:val="sv-SE"/>
          <w:rPrChange w:id="2268" w:author="Tao Cai" w:date="2025-06-05T13:35:00Z">
            <w:rPr/>
          </w:rPrChange>
        </w:rPr>
        <w:t xml:space="preserve">    sl40                                      </w:t>
      </w:r>
      <w:r w:rsidRPr="00C5466B">
        <w:rPr>
          <w:color w:val="993366"/>
          <w:lang w:val="sv-SE"/>
          <w:rPrChange w:id="2269" w:author="Tao Cai" w:date="2025-06-05T13:35:00Z">
            <w:rPr>
              <w:color w:val="993366"/>
            </w:rPr>
          </w:rPrChange>
        </w:rPr>
        <w:t>INTEGER</w:t>
      </w:r>
      <w:r w:rsidRPr="00C5466B">
        <w:rPr>
          <w:lang w:val="sv-SE"/>
          <w:rPrChange w:id="2270" w:author="Tao Cai" w:date="2025-06-05T13:35:00Z">
            <w:rPr/>
          </w:rPrChange>
        </w:rPr>
        <w:t>(0..39),</w:t>
      </w:r>
    </w:p>
    <w:p w14:paraId="1C4FF052" w14:textId="77777777" w:rsidR="000D06AF" w:rsidRPr="00C5466B" w:rsidRDefault="000D06AF" w:rsidP="00D839FF">
      <w:pPr>
        <w:pStyle w:val="PL"/>
        <w:rPr>
          <w:lang w:val="sv-SE"/>
          <w:rPrChange w:id="2271" w:author="Tao Cai" w:date="2025-06-05T13:35:00Z">
            <w:rPr/>
          </w:rPrChange>
        </w:rPr>
      </w:pPr>
      <w:r w:rsidRPr="00C5466B">
        <w:rPr>
          <w:lang w:val="sv-SE"/>
          <w:rPrChange w:id="2272" w:author="Tao Cai" w:date="2025-06-05T13:35:00Z">
            <w:rPr/>
          </w:rPrChange>
        </w:rPr>
        <w:t xml:space="preserve">    sl64                                      </w:t>
      </w:r>
      <w:r w:rsidRPr="00C5466B">
        <w:rPr>
          <w:color w:val="993366"/>
          <w:lang w:val="sv-SE"/>
          <w:rPrChange w:id="2273" w:author="Tao Cai" w:date="2025-06-05T13:35:00Z">
            <w:rPr>
              <w:color w:val="993366"/>
            </w:rPr>
          </w:rPrChange>
        </w:rPr>
        <w:t>INTEGER</w:t>
      </w:r>
      <w:r w:rsidRPr="00C5466B">
        <w:rPr>
          <w:lang w:val="sv-SE"/>
          <w:rPrChange w:id="2274" w:author="Tao Cai" w:date="2025-06-05T13:35:00Z">
            <w:rPr/>
          </w:rPrChange>
        </w:rPr>
        <w:t>(0..63),</w:t>
      </w:r>
    </w:p>
    <w:p w14:paraId="41C32EFD" w14:textId="77777777" w:rsidR="000D06AF" w:rsidRPr="00C5466B" w:rsidRDefault="000D06AF" w:rsidP="00D839FF">
      <w:pPr>
        <w:pStyle w:val="PL"/>
        <w:rPr>
          <w:lang w:val="sv-SE"/>
          <w:rPrChange w:id="2275" w:author="Tao Cai" w:date="2025-06-05T13:35:00Z">
            <w:rPr/>
          </w:rPrChange>
        </w:rPr>
      </w:pPr>
      <w:r w:rsidRPr="00C5466B">
        <w:rPr>
          <w:lang w:val="sv-SE"/>
          <w:rPrChange w:id="2276" w:author="Tao Cai" w:date="2025-06-05T13:35:00Z">
            <w:rPr/>
          </w:rPrChange>
        </w:rPr>
        <w:t xml:space="preserve">    sl80                                      </w:t>
      </w:r>
      <w:r w:rsidRPr="00C5466B">
        <w:rPr>
          <w:color w:val="993366"/>
          <w:lang w:val="sv-SE"/>
          <w:rPrChange w:id="2277" w:author="Tao Cai" w:date="2025-06-05T13:35:00Z">
            <w:rPr>
              <w:color w:val="993366"/>
            </w:rPr>
          </w:rPrChange>
        </w:rPr>
        <w:t>INTEGER</w:t>
      </w:r>
      <w:r w:rsidRPr="00C5466B">
        <w:rPr>
          <w:lang w:val="sv-SE"/>
          <w:rPrChange w:id="2278" w:author="Tao Cai" w:date="2025-06-05T13:35:00Z">
            <w:rPr/>
          </w:rPrChange>
        </w:rPr>
        <w:t>(0..79),</w:t>
      </w:r>
    </w:p>
    <w:p w14:paraId="77EE7866" w14:textId="77777777" w:rsidR="000D06AF" w:rsidRPr="00C5466B" w:rsidRDefault="000D06AF" w:rsidP="00D839FF">
      <w:pPr>
        <w:pStyle w:val="PL"/>
        <w:rPr>
          <w:lang w:val="sv-SE"/>
          <w:rPrChange w:id="2279" w:author="Tao Cai" w:date="2025-06-05T13:35:00Z">
            <w:rPr/>
          </w:rPrChange>
        </w:rPr>
      </w:pPr>
      <w:r w:rsidRPr="00C5466B">
        <w:rPr>
          <w:lang w:val="sv-SE"/>
          <w:rPrChange w:id="2280" w:author="Tao Cai" w:date="2025-06-05T13:35:00Z">
            <w:rPr/>
          </w:rPrChange>
        </w:rPr>
        <w:t xml:space="preserve">    sl128                                     </w:t>
      </w:r>
      <w:r w:rsidRPr="00C5466B">
        <w:rPr>
          <w:color w:val="993366"/>
          <w:lang w:val="sv-SE"/>
          <w:rPrChange w:id="2281" w:author="Tao Cai" w:date="2025-06-05T13:35:00Z">
            <w:rPr>
              <w:color w:val="993366"/>
            </w:rPr>
          </w:rPrChange>
        </w:rPr>
        <w:t>INTEGER</w:t>
      </w:r>
      <w:r w:rsidRPr="00C5466B">
        <w:rPr>
          <w:lang w:val="sv-SE"/>
          <w:rPrChange w:id="2282" w:author="Tao Cai" w:date="2025-06-05T13:35:00Z">
            <w:rPr/>
          </w:rPrChange>
        </w:rPr>
        <w:t>(0..127),</w:t>
      </w:r>
    </w:p>
    <w:p w14:paraId="128DCEC1" w14:textId="77777777" w:rsidR="000D06AF" w:rsidRPr="00C5466B" w:rsidRDefault="000D06AF" w:rsidP="00D839FF">
      <w:pPr>
        <w:pStyle w:val="PL"/>
        <w:rPr>
          <w:lang w:val="sv-SE"/>
          <w:rPrChange w:id="2283" w:author="Tao Cai" w:date="2025-06-05T13:35:00Z">
            <w:rPr/>
          </w:rPrChange>
        </w:rPr>
      </w:pPr>
      <w:r w:rsidRPr="00C5466B">
        <w:rPr>
          <w:lang w:val="sv-SE"/>
          <w:rPrChange w:id="2284" w:author="Tao Cai" w:date="2025-06-05T13:35:00Z">
            <w:rPr/>
          </w:rPrChange>
        </w:rPr>
        <w:t xml:space="preserve">    sl160                                     </w:t>
      </w:r>
      <w:r w:rsidRPr="00C5466B">
        <w:rPr>
          <w:color w:val="993366"/>
          <w:lang w:val="sv-SE"/>
          <w:rPrChange w:id="2285" w:author="Tao Cai" w:date="2025-06-05T13:35:00Z">
            <w:rPr>
              <w:color w:val="993366"/>
            </w:rPr>
          </w:rPrChange>
        </w:rPr>
        <w:t>INTEGER</w:t>
      </w:r>
      <w:r w:rsidRPr="00C5466B">
        <w:rPr>
          <w:lang w:val="sv-SE"/>
          <w:rPrChange w:id="2286" w:author="Tao Cai" w:date="2025-06-05T13:35:00Z">
            <w:rPr/>
          </w:rPrChange>
        </w:rPr>
        <w:t>(0..159),</w:t>
      </w:r>
    </w:p>
    <w:p w14:paraId="65417297" w14:textId="77777777" w:rsidR="000D06AF" w:rsidRPr="00C5466B" w:rsidRDefault="000D06AF" w:rsidP="00D839FF">
      <w:pPr>
        <w:pStyle w:val="PL"/>
        <w:rPr>
          <w:lang w:val="sv-SE"/>
          <w:rPrChange w:id="2287" w:author="Tao Cai" w:date="2025-06-05T13:35:00Z">
            <w:rPr/>
          </w:rPrChange>
        </w:rPr>
      </w:pPr>
      <w:r w:rsidRPr="00C5466B">
        <w:rPr>
          <w:lang w:val="sv-SE"/>
          <w:rPrChange w:id="2288" w:author="Tao Cai" w:date="2025-06-05T13:35:00Z">
            <w:rPr/>
          </w:rPrChange>
        </w:rPr>
        <w:t xml:space="preserve">    sl256                                     </w:t>
      </w:r>
      <w:r w:rsidRPr="00C5466B">
        <w:rPr>
          <w:color w:val="993366"/>
          <w:lang w:val="sv-SE"/>
          <w:rPrChange w:id="2289" w:author="Tao Cai" w:date="2025-06-05T13:35:00Z">
            <w:rPr>
              <w:color w:val="993366"/>
            </w:rPr>
          </w:rPrChange>
        </w:rPr>
        <w:t>INTEGER</w:t>
      </w:r>
      <w:r w:rsidRPr="00C5466B">
        <w:rPr>
          <w:lang w:val="sv-SE"/>
          <w:rPrChange w:id="2290" w:author="Tao Cai" w:date="2025-06-05T13:35:00Z">
            <w:rPr/>
          </w:rPrChange>
        </w:rPr>
        <w:t>(0..255),</w:t>
      </w:r>
    </w:p>
    <w:p w14:paraId="1AD5F8B4" w14:textId="77777777" w:rsidR="000D06AF" w:rsidRPr="00C5466B" w:rsidRDefault="000D06AF" w:rsidP="00D839FF">
      <w:pPr>
        <w:pStyle w:val="PL"/>
        <w:rPr>
          <w:lang w:val="sv-SE"/>
          <w:rPrChange w:id="2291" w:author="Tao Cai" w:date="2025-06-05T13:35:00Z">
            <w:rPr/>
          </w:rPrChange>
        </w:rPr>
      </w:pPr>
      <w:r w:rsidRPr="00C5466B">
        <w:rPr>
          <w:lang w:val="sv-SE"/>
          <w:rPrChange w:id="2292" w:author="Tao Cai" w:date="2025-06-05T13:35:00Z">
            <w:rPr/>
          </w:rPrChange>
        </w:rPr>
        <w:t xml:space="preserve">    sl320                                     </w:t>
      </w:r>
      <w:r w:rsidRPr="00C5466B">
        <w:rPr>
          <w:color w:val="993366"/>
          <w:lang w:val="sv-SE"/>
          <w:rPrChange w:id="2293" w:author="Tao Cai" w:date="2025-06-05T13:35:00Z">
            <w:rPr>
              <w:color w:val="993366"/>
            </w:rPr>
          </w:rPrChange>
        </w:rPr>
        <w:t>INTEGER</w:t>
      </w:r>
      <w:r w:rsidRPr="00C5466B">
        <w:rPr>
          <w:lang w:val="sv-SE"/>
          <w:rPrChange w:id="2294" w:author="Tao Cai" w:date="2025-06-05T13:35:00Z">
            <w:rPr/>
          </w:rPrChange>
        </w:rPr>
        <w:t>(0..319),</w:t>
      </w:r>
    </w:p>
    <w:p w14:paraId="1DB2CFCF" w14:textId="77777777" w:rsidR="000D06AF" w:rsidRPr="00C5466B" w:rsidRDefault="000D06AF" w:rsidP="00D839FF">
      <w:pPr>
        <w:pStyle w:val="PL"/>
        <w:rPr>
          <w:lang w:val="sv-SE"/>
          <w:rPrChange w:id="2295" w:author="Tao Cai" w:date="2025-06-05T13:35:00Z">
            <w:rPr/>
          </w:rPrChange>
        </w:rPr>
      </w:pPr>
      <w:r w:rsidRPr="00C5466B">
        <w:rPr>
          <w:lang w:val="sv-SE"/>
          <w:rPrChange w:id="2296" w:author="Tao Cai" w:date="2025-06-05T13:35:00Z">
            <w:rPr/>
          </w:rPrChange>
        </w:rPr>
        <w:t xml:space="preserve">    sl512                                     </w:t>
      </w:r>
      <w:r w:rsidRPr="00C5466B">
        <w:rPr>
          <w:color w:val="993366"/>
          <w:lang w:val="sv-SE"/>
          <w:rPrChange w:id="2297" w:author="Tao Cai" w:date="2025-06-05T13:35:00Z">
            <w:rPr>
              <w:color w:val="993366"/>
            </w:rPr>
          </w:rPrChange>
        </w:rPr>
        <w:t>INTEGER</w:t>
      </w:r>
      <w:r w:rsidRPr="00C5466B">
        <w:rPr>
          <w:lang w:val="sv-SE"/>
          <w:rPrChange w:id="2298" w:author="Tao Cai" w:date="2025-06-05T13:35:00Z">
            <w:rPr/>
          </w:rPrChange>
        </w:rPr>
        <w:t>(0..511),</w:t>
      </w:r>
    </w:p>
    <w:p w14:paraId="6FDAF770" w14:textId="77777777" w:rsidR="000D06AF" w:rsidRPr="00C5466B" w:rsidRDefault="000D06AF" w:rsidP="00D839FF">
      <w:pPr>
        <w:pStyle w:val="PL"/>
        <w:rPr>
          <w:lang w:val="sv-SE"/>
          <w:rPrChange w:id="2299" w:author="Tao Cai" w:date="2025-06-05T13:35:00Z">
            <w:rPr/>
          </w:rPrChange>
        </w:rPr>
      </w:pPr>
      <w:r w:rsidRPr="00C5466B">
        <w:rPr>
          <w:lang w:val="sv-SE"/>
          <w:rPrChange w:id="2300" w:author="Tao Cai" w:date="2025-06-05T13:35:00Z">
            <w:rPr/>
          </w:rPrChange>
        </w:rPr>
        <w:t xml:space="preserve">    sl640                                     </w:t>
      </w:r>
      <w:r w:rsidRPr="00C5466B">
        <w:rPr>
          <w:color w:val="993366"/>
          <w:lang w:val="sv-SE"/>
          <w:rPrChange w:id="2301" w:author="Tao Cai" w:date="2025-06-05T13:35:00Z">
            <w:rPr>
              <w:color w:val="993366"/>
            </w:rPr>
          </w:rPrChange>
        </w:rPr>
        <w:t>INTEGER</w:t>
      </w:r>
      <w:r w:rsidRPr="00C5466B">
        <w:rPr>
          <w:lang w:val="sv-SE"/>
          <w:rPrChange w:id="2302" w:author="Tao Cai" w:date="2025-06-05T13:35:00Z">
            <w:rPr/>
          </w:rPrChange>
        </w:rPr>
        <w:t>(0..639),</w:t>
      </w:r>
    </w:p>
    <w:p w14:paraId="3E536937" w14:textId="77777777" w:rsidR="000D06AF" w:rsidRPr="00C5466B" w:rsidRDefault="000D06AF" w:rsidP="00D839FF">
      <w:pPr>
        <w:pStyle w:val="PL"/>
        <w:rPr>
          <w:lang w:val="sv-SE"/>
          <w:rPrChange w:id="2303" w:author="Tao Cai" w:date="2025-06-05T13:35:00Z">
            <w:rPr/>
          </w:rPrChange>
        </w:rPr>
      </w:pPr>
      <w:r w:rsidRPr="00C5466B">
        <w:rPr>
          <w:lang w:val="sv-SE"/>
          <w:rPrChange w:id="2304" w:author="Tao Cai" w:date="2025-06-05T13:35:00Z">
            <w:rPr/>
          </w:rPrChange>
        </w:rPr>
        <w:t xml:space="preserve">    sl1024                                    </w:t>
      </w:r>
      <w:r w:rsidRPr="00C5466B">
        <w:rPr>
          <w:color w:val="993366"/>
          <w:lang w:val="sv-SE"/>
          <w:rPrChange w:id="2305" w:author="Tao Cai" w:date="2025-06-05T13:35:00Z">
            <w:rPr>
              <w:color w:val="993366"/>
            </w:rPr>
          </w:rPrChange>
        </w:rPr>
        <w:t>INTEGER</w:t>
      </w:r>
      <w:r w:rsidRPr="00C5466B">
        <w:rPr>
          <w:lang w:val="sv-SE"/>
          <w:rPrChange w:id="2306" w:author="Tao Cai" w:date="2025-06-05T13:35:00Z">
            <w:rPr/>
          </w:rPrChange>
        </w:rPr>
        <w:t>(0..1023),</w:t>
      </w:r>
    </w:p>
    <w:p w14:paraId="20F8419E" w14:textId="77777777" w:rsidR="000D06AF" w:rsidRPr="00C5466B" w:rsidRDefault="000D06AF" w:rsidP="00D839FF">
      <w:pPr>
        <w:pStyle w:val="PL"/>
        <w:rPr>
          <w:lang w:val="sv-SE"/>
          <w:rPrChange w:id="2307" w:author="Tao Cai" w:date="2025-06-05T13:35:00Z">
            <w:rPr/>
          </w:rPrChange>
        </w:rPr>
      </w:pPr>
      <w:r w:rsidRPr="00C5466B">
        <w:rPr>
          <w:lang w:val="sv-SE"/>
          <w:rPrChange w:id="2308" w:author="Tao Cai" w:date="2025-06-05T13:35:00Z">
            <w:rPr/>
          </w:rPrChange>
        </w:rPr>
        <w:t xml:space="preserve">    sl1280                                    </w:t>
      </w:r>
      <w:r w:rsidRPr="00C5466B">
        <w:rPr>
          <w:color w:val="993366"/>
          <w:lang w:val="sv-SE"/>
          <w:rPrChange w:id="2309" w:author="Tao Cai" w:date="2025-06-05T13:35:00Z">
            <w:rPr>
              <w:color w:val="993366"/>
            </w:rPr>
          </w:rPrChange>
        </w:rPr>
        <w:t>INTEGER</w:t>
      </w:r>
      <w:r w:rsidRPr="00C5466B">
        <w:rPr>
          <w:lang w:val="sv-SE"/>
          <w:rPrChange w:id="2310" w:author="Tao Cai" w:date="2025-06-05T13:35:00Z">
            <w:rPr/>
          </w:rPrChange>
        </w:rPr>
        <w:t>(0..1279),</w:t>
      </w:r>
    </w:p>
    <w:p w14:paraId="6EFA0DAE" w14:textId="77777777" w:rsidR="000D06AF" w:rsidRPr="00C5466B" w:rsidRDefault="000D06AF" w:rsidP="00D839FF">
      <w:pPr>
        <w:pStyle w:val="PL"/>
        <w:rPr>
          <w:lang w:val="sv-SE"/>
          <w:rPrChange w:id="2311" w:author="Tao Cai" w:date="2025-06-05T13:35:00Z">
            <w:rPr/>
          </w:rPrChange>
        </w:rPr>
      </w:pPr>
      <w:r w:rsidRPr="00C5466B">
        <w:rPr>
          <w:lang w:val="sv-SE"/>
          <w:rPrChange w:id="2312" w:author="Tao Cai" w:date="2025-06-05T13:35:00Z">
            <w:rPr/>
          </w:rPrChange>
        </w:rPr>
        <w:t xml:space="preserve">    sl2560                                    </w:t>
      </w:r>
      <w:r w:rsidRPr="00C5466B">
        <w:rPr>
          <w:color w:val="993366"/>
          <w:lang w:val="sv-SE"/>
          <w:rPrChange w:id="2313" w:author="Tao Cai" w:date="2025-06-05T13:35:00Z">
            <w:rPr>
              <w:color w:val="993366"/>
            </w:rPr>
          </w:rPrChange>
        </w:rPr>
        <w:t>INTEGER</w:t>
      </w:r>
      <w:r w:rsidRPr="00C5466B">
        <w:rPr>
          <w:lang w:val="sv-SE"/>
          <w:rPrChange w:id="2314" w:author="Tao Cai" w:date="2025-06-05T13:35:00Z">
            <w:rPr/>
          </w:rPrChange>
        </w:rPr>
        <w:t>(0..2559),</w:t>
      </w:r>
    </w:p>
    <w:p w14:paraId="09EBD0C3" w14:textId="77777777" w:rsidR="000D06AF" w:rsidRPr="00C5466B" w:rsidRDefault="000D06AF" w:rsidP="00D839FF">
      <w:pPr>
        <w:pStyle w:val="PL"/>
        <w:rPr>
          <w:lang w:val="sv-SE"/>
          <w:rPrChange w:id="2315" w:author="Tao Cai" w:date="2025-06-05T13:35:00Z">
            <w:rPr/>
          </w:rPrChange>
        </w:rPr>
      </w:pPr>
      <w:r w:rsidRPr="00C5466B">
        <w:rPr>
          <w:lang w:val="sv-SE"/>
          <w:rPrChange w:id="2316" w:author="Tao Cai" w:date="2025-06-05T13:35:00Z">
            <w:rPr/>
          </w:rPrChange>
        </w:rPr>
        <w:t xml:space="preserve">    sl5120                                    </w:t>
      </w:r>
      <w:r w:rsidRPr="00C5466B">
        <w:rPr>
          <w:color w:val="993366"/>
          <w:lang w:val="sv-SE"/>
          <w:rPrChange w:id="2317" w:author="Tao Cai" w:date="2025-06-05T13:35:00Z">
            <w:rPr>
              <w:color w:val="993366"/>
            </w:rPr>
          </w:rPrChange>
        </w:rPr>
        <w:t>INTEGER</w:t>
      </w:r>
      <w:r w:rsidRPr="00C5466B">
        <w:rPr>
          <w:lang w:val="sv-SE"/>
          <w:rPrChange w:id="2318" w:author="Tao Cai" w:date="2025-06-05T13:35:00Z">
            <w:rPr/>
          </w:rPrChange>
        </w:rPr>
        <w:t>(0..5119),</w:t>
      </w:r>
    </w:p>
    <w:p w14:paraId="36B488C1" w14:textId="77777777" w:rsidR="000D06AF" w:rsidRPr="00D839FF" w:rsidRDefault="000D06AF" w:rsidP="00D839FF">
      <w:pPr>
        <w:pStyle w:val="PL"/>
      </w:pPr>
      <w:r w:rsidRPr="00C5466B">
        <w:rPr>
          <w:lang w:val="sv-SE"/>
          <w:rPrChange w:id="2319" w:author="Tao Cai" w:date="2025-06-05T13:35:00Z">
            <w:rPr/>
          </w:rPrChange>
        </w:rPr>
        <w:t xml:space="preserve">    </w:t>
      </w:r>
      <w:r w:rsidRPr="00D839FF">
        <w:t xml:space="preserve">sl10240                                   </w:t>
      </w:r>
      <w:r w:rsidRPr="00D839FF">
        <w:rPr>
          <w:color w:val="993366"/>
        </w:rPr>
        <w:t>INTEGER</w:t>
      </w:r>
      <w:r w:rsidRPr="00D839FF">
        <w:t>(0..10239),</w:t>
      </w:r>
    </w:p>
    <w:p w14:paraId="46EF2BA1" w14:textId="77777777" w:rsidR="000D06AF" w:rsidRPr="00D839FF" w:rsidRDefault="000D06AF" w:rsidP="00D839FF">
      <w:pPr>
        <w:pStyle w:val="PL"/>
        <w:rPr>
          <w:rFonts w:eastAsia="DengXian"/>
        </w:rPr>
      </w:pPr>
      <w:r w:rsidRPr="00D839FF">
        <w:rPr>
          <w:rFonts w:eastAsia="DengXian"/>
        </w:rPr>
        <w:t xml:space="preserve">     ...</w:t>
      </w:r>
    </w:p>
    <w:p w14:paraId="60699F52" w14:textId="77777777" w:rsidR="000D06AF" w:rsidRPr="00D839FF" w:rsidRDefault="000D06AF" w:rsidP="00D839FF">
      <w:pPr>
        <w:pStyle w:val="PL"/>
      </w:pPr>
      <w:r w:rsidRPr="00D839FF">
        <w:t>}</w:t>
      </w:r>
    </w:p>
    <w:p w14:paraId="7E9E0B14" w14:textId="77777777" w:rsidR="000D06AF" w:rsidRPr="00D839FF" w:rsidRDefault="000D06AF" w:rsidP="00D839FF">
      <w:pPr>
        <w:pStyle w:val="PL"/>
      </w:pPr>
    </w:p>
    <w:p w14:paraId="101BEA77" w14:textId="1AA94C09" w:rsidR="000D06AF" w:rsidRPr="00D839FF" w:rsidRDefault="000D06AF" w:rsidP="00D839FF">
      <w:pPr>
        <w:pStyle w:val="PL"/>
      </w:pPr>
      <w:r w:rsidRPr="00D839FF">
        <w:rPr>
          <w:rFonts w:eastAsia="DengXian"/>
        </w:rPr>
        <w:t>NCR-MsPeriodicityAndSlotOffset-r18</w:t>
      </w:r>
      <w:r w:rsidR="00A2066C" w:rsidRPr="00D839FF">
        <w:t xml:space="preserve"> </w:t>
      </w:r>
      <w:r w:rsidRPr="00D839FF">
        <w:rPr>
          <w:rFonts w:eastAsia="DengXian"/>
        </w:rPr>
        <w:t>::=</w:t>
      </w:r>
      <w:r w:rsidR="00A2066C" w:rsidRPr="00D839FF">
        <w:t xml:space="preserve">    </w:t>
      </w:r>
      <w:r w:rsidRPr="00D839FF">
        <w:rPr>
          <w:color w:val="993366"/>
        </w:rPr>
        <w:t>CHOICE</w:t>
      </w:r>
      <w:r w:rsidRPr="00D839FF">
        <w:t xml:space="preserve"> {</w:t>
      </w:r>
    </w:p>
    <w:p w14:paraId="19FE95CC" w14:textId="77777777" w:rsidR="000D06AF" w:rsidRPr="00C5466B" w:rsidRDefault="000D06AF" w:rsidP="00D839FF">
      <w:pPr>
        <w:pStyle w:val="PL"/>
        <w:rPr>
          <w:lang w:val="sv-SE"/>
          <w:rPrChange w:id="2320" w:author="Tao Cai" w:date="2025-06-05T13:35:00Z">
            <w:rPr/>
          </w:rPrChange>
        </w:rPr>
      </w:pPr>
      <w:r w:rsidRPr="00D839FF">
        <w:t xml:space="preserve">    </w:t>
      </w:r>
      <w:r w:rsidRPr="00C5466B">
        <w:rPr>
          <w:lang w:val="sv-SE"/>
          <w:rPrChange w:id="2321" w:author="Tao Cai" w:date="2025-06-05T13:35:00Z">
            <w:rPr/>
          </w:rPrChange>
        </w:rPr>
        <w:t xml:space="preserve">ms1                                       </w:t>
      </w:r>
      <w:r w:rsidRPr="00C5466B">
        <w:rPr>
          <w:color w:val="993366"/>
          <w:lang w:val="sv-SE"/>
          <w:rPrChange w:id="2322" w:author="Tao Cai" w:date="2025-06-05T13:35:00Z">
            <w:rPr>
              <w:color w:val="993366"/>
            </w:rPr>
          </w:rPrChange>
        </w:rPr>
        <w:t>INTEGER</w:t>
      </w:r>
      <w:r w:rsidRPr="00C5466B">
        <w:rPr>
          <w:lang w:val="sv-SE"/>
          <w:rPrChange w:id="2323" w:author="Tao Cai" w:date="2025-06-05T13:35:00Z">
            <w:rPr/>
          </w:rPrChange>
        </w:rPr>
        <w:t>(0..15),</w:t>
      </w:r>
    </w:p>
    <w:p w14:paraId="56C58049" w14:textId="77777777" w:rsidR="000D06AF" w:rsidRPr="00C5466B" w:rsidRDefault="000D06AF" w:rsidP="00D839FF">
      <w:pPr>
        <w:pStyle w:val="PL"/>
        <w:rPr>
          <w:lang w:val="sv-SE"/>
          <w:rPrChange w:id="2324" w:author="Tao Cai" w:date="2025-06-05T13:35:00Z">
            <w:rPr/>
          </w:rPrChange>
        </w:rPr>
      </w:pPr>
      <w:r w:rsidRPr="00C5466B">
        <w:rPr>
          <w:lang w:val="sv-SE"/>
          <w:rPrChange w:id="2325" w:author="Tao Cai" w:date="2025-06-05T13:35:00Z">
            <w:rPr/>
          </w:rPrChange>
        </w:rPr>
        <w:t xml:space="preserve">    ms2                                       </w:t>
      </w:r>
      <w:r w:rsidRPr="00C5466B">
        <w:rPr>
          <w:color w:val="993366"/>
          <w:lang w:val="sv-SE"/>
          <w:rPrChange w:id="2326" w:author="Tao Cai" w:date="2025-06-05T13:35:00Z">
            <w:rPr>
              <w:color w:val="993366"/>
            </w:rPr>
          </w:rPrChange>
        </w:rPr>
        <w:t>INTEGER</w:t>
      </w:r>
      <w:r w:rsidRPr="00C5466B">
        <w:rPr>
          <w:lang w:val="sv-SE"/>
          <w:rPrChange w:id="2327" w:author="Tao Cai" w:date="2025-06-05T13:35:00Z">
            <w:rPr/>
          </w:rPrChange>
        </w:rPr>
        <w:t>(0..31),</w:t>
      </w:r>
    </w:p>
    <w:p w14:paraId="71D74DCD" w14:textId="77777777" w:rsidR="000D06AF" w:rsidRPr="00C5466B" w:rsidRDefault="000D06AF" w:rsidP="00D839FF">
      <w:pPr>
        <w:pStyle w:val="PL"/>
        <w:rPr>
          <w:lang w:val="sv-SE"/>
          <w:rPrChange w:id="2328" w:author="Tao Cai" w:date="2025-06-05T13:35:00Z">
            <w:rPr/>
          </w:rPrChange>
        </w:rPr>
      </w:pPr>
      <w:r w:rsidRPr="00C5466B">
        <w:rPr>
          <w:lang w:val="sv-SE"/>
          <w:rPrChange w:id="2329" w:author="Tao Cai" w:date="2025-06-05T13:35:00Z">
            <w:rPr/>
          </w:rPrChange>
        </w:rPr>
        <w:t xml:space="preserve">    ms4                                       </w:t>
      </w:r>
      <w:r w:rsidRPr="00C5466B">
        <w:rPr>
          <w:color w:val="993366"/>
          <w:lang w:val="sv-SE"/>
          <w:rPrChange w:id="2330" w:author="Tao Cai" w:date="2025-06-05T13:35:00Z">
            <w:rPr>
              <w:color w:val="993366"/>
            </w:rPr>
          </w:rPrChange>
        </w:rPr>
        <w:t>INTEGER</w:t>
      </w:r>
      <w:r w:rsidRPr="00C5466B">
        <w:rPr>
          <w:lang w:val="sv-SE"/>
          <w:rPrChange w:id="2331" w:author="Tao Cai" w:date="2025-06-05T13:35:00Z">
            <w:rPr/>
          </w:rPrChange>
        </w:rPr>
        <w:t>(0..63),</w:t>
      </w:r>
    </w:p>
    <w:p w14:paraId="6BD0B724" w14:textId="77777777" w:rsidR="000D06AF" w:rsidRPr="00C5466B" w:rsidRDefault="000D06AF" w:rsidP="00D839FF">
      <w:pPr>
        <w:pStyle w:val="PL"/>
        <w:rPr>
          <w:lang w:val="sv-SE"/>
          <w:rPrChange w:id="2332" w:author="Tao Cai" w:date="2025-06-05T13:35:00Z">
            <w:rPr/>
          </w:rPrChange>
        </w:rPr>
      </w:pPr>
      <w:r w:rsidRPr="00C5466B">
        <w:rPr>
          <w:lang w:val="sv-SE"/>
          <w:rPrChange w:id="2333" w:author="Tao Cai" w:date="2025-06-05T13:35:00Z">
            <w:rPr/>
          </w:rPrChange>
        </w:rPr>
        <w:t xml:space="preserve">    ms5                                       </w:t>
      </w:r>
      <w:r w:rsidRPr="00C5466B">
        <w:rPr>
          <w:color w:val="993366"/>
          <w:lang w:val="sv-SE"/>
          <w:rPrChange w:id="2334" w:author="Tao Cai" w:date="2025-06-05T13:35:00Z">
            <w:rPr>
              <w:color w:val="993366"/>
            </w:rPr>
          </w:rPrChange>
        </w:rPr>
        <w:t>INTEGER</w:t>
      </w:r>
      <w:r w:rsidRPr="00C5466B">
        <w:rPr>
          <w:lang w:val="sv-SE"/>
          <w:rPrChange w:id="2335" w:author="Tao Cai" w:date="2025-06-05T13:35:00Z">
            <w:rPr/>
          </w:rPrChange>
        </w:rPr>
        <w:t>(0..79),</w:t>
      </w:r>
    </w:p>
    <w:p w14:paraId="410EE214" w14:textId="77777777" w:rsidR="000D06AF" w:rsidRPr="00C5466B" w:rsidRDefault="000D06AF" w:rsidP="00D839FF">
      <w:pPr>
        <w:pStyle w:val="PL"/>
        <w:rPr>
          <w:lang w:val="sv-SE"/>
          <w:rPrChange w:id="2336" w:author="Tao Cai" w:date="2025-06-05T13:35:00Z">
            <w:rPr/>
          </w:rPrChange>
        </w:rPr>
      </w:pPr>
      <w:r w:rsidRPr="00C5466B">
        <w:rPr>
          <w:lang w:val="sv-SE"/>
          <w:rPrChange w:id="2337" w:author="Tao Cai" w:date="2025-06-05T13:35:00Z">
            <w:rPr/>
          </w:rPrChange>
        </w:rPr>
        <w:t xml:space="preserve">    ms8                                       </w:t>
      </w:r>
      <w:r w:rsidRPr="00C5466B">
        <w:rPr>
          <w:color w:val="993366"/>
          <w:lang w:val="sv-SE"/>
          <w:rPrChange w:id="2338" w:author="Tao Cai" w:date="2025-06-05T13:35:00Z">
            <w:rPr>
              <w:color w:val="993366"/>
            </w:rPr>
          </w:rPrChange>
        </w:rPr>
        <w:t>INTEGER</w:t>
      </w:r>
      <w:r w:rsidRPr="00C5466B">
        <w:rPr>
          <w:lang w:val="sv-SE"/>
          <w:rPrChange w:id="2339" w:author="Tao Cai" w:date="2025-06-05T13:35:00Z">
            <w:rPr/>
          </w:rPrChange>
        </w:rPr>
        <w:t>(0..127),</w:t>
      </w:r>
    </w:p>
    <w:p w14:paraId="7303F8CC" w14:textId="77777777" w:rsidR="000D06AF" w:rsidRPr="00C5466B" w:rsidRDefault="000D06AF" w:rsidP="00D839FF">
      <w:pPr>
        <w:pStyle w:val="PL"/>
        <w:rPr>
          <w:lang w:val="sv-SE"/>
          <w:rPrChange w:id="2340" w:author="Tao Cai" w:date="2025-06-05T13:35:00Z">
            <w:rPr/>
          </w:rPrChange>
        </w:rPr>
      </w:pPr>
      <w:r w:rsidRPr="00C5466B">
        <w:rPr>
          <w:lang w:val="sv-SE"/>
          <w:rPrChange w:id="2341" w:author="Tao Cai" w:date="2025-06-05T13:35:00Z">
            <w:rPr/>
          </w:rPrChange>
        </w:rPr>
        <w:t xml:space="preserve">    ms10                                      </w:t>
      </w:r>
      <w:r w:rsidRPr="00C5466B">
        <w:rPr>
          <w:color w:val="993366"/>
          <w:lang w:val="sv-SE"/>
          <w:rPrChange w:id="2342" w:author="Tao Cai" w:date="2025-06-05T13:35:00Z">
            <w:rPr>
              <w:color w:val="993366"/>
            </w:rPr>
          </w:rPrChange>
        </w:rPr>
        <w:t>INTEGER</w:t>
      </w:r>
      <w:r w:rsidRPr="00C5466B">
        <w:rPr>
          <w:lang w:val="sv-SE"/>
          <w:rPrChange w:id="2343" w:author="Tao Cai" w:date="2025-06-05T13:35:00Z">
            <w:rPr/>
          </w:rPrChange>
        </w:rPr>
        <w:t>(0..159),</w:t>
      </w:r>
    </w:p>
    <w:p w14:paraId="7A6C9AA6" w14:textId="77777777" w:rsidR="000D06AF" w:rsidRPr="00C5466B" w:rsidRDefault="000D06AF" w:rsidP="00D839FF">
      <w:pPr>
        <w:pStyle w:val="PL"/>
        <w:rPr>
          <w:lang w:val="sv-SE"/>
          <w:rPrChange w:id="2344" w:author="Tao Cai" w:date="2025-06-05T13:35:00Z">
            <w:rPr/>
          </w:rPrChange>
        </w:rPr>
      </w:pPr>
      <w:r w:rsidRPr="00C5466B">
        <w:rPr>
          <w:lang w:val="sv-SE"/>
          <w:rPrChange w:id="2345" w:author="Tao Cai" w:date="2025-06-05T13:35:00Z">
            <w:rPr/>
          </w:rPrChange>
        </w:rPr>
        <w:t xml:space="preserve">    ms16                                      </w:t>
      </w:r>
      <w:r w:rsidRPr="00C5466B">
        <w:rPr>
          <w:color w:val="993366"/>
          <w:lang w:val="sv-SE"/>
          <w:rPrChange w:id="2346" w:author="Tao Cai" w:date="2025-06-05T13:35:00Z">
            <w:rPr>
              <w:color w:val="993366"/>
            </w:rPr>
          </w:rPrChange>
        </w:rPr>
        <w:t>INTEGER</w:t>
      </w:r>
      <w:r w:rsidRPr="00C5466B">
        <w:rPr>
          <w:lang w:val="sv-SE"/>
          <w:rPrChange w:id="2347" w:author="Tao Cai" w:date="2025-06-05T13:35:00Z">
            <w:rPr/>
          </w:rPrChange>
        </w:rPr>
        <w:t>(0..255),</w:t>
      </w:r>
    </w:p>
    <w:p w14:paraId="3375CBEA" w14:textId="77777777" w:rsidR="000D06AF" w:rsidRPr="00C5466B" w:rsidRDefault="000D06AF" w:rsidP="00D839FF">
      <w:pPr>
        <w:pStyle w:val="PL"/>
        <w:rPr>
          <w:lang w:val="sv-SE"/>
          <w:rPrChange w:id="2348" w:author="Tao Cai" w:date="2025-06-05T13:35:00Z">
            <w:rPr/>
          </w:rPrChange>
        </w:rPr>
      </w:pPr>
      <w:r w:rsidRPr="00C5466B">
        <w:rPr>
          <w:lang w:val="sv-SE"/>
          <w:rPrChange w:id="2349" w:author="Tao Cai" w:date="2025-06-05T13:35:00Z">
            <w:rPr/>
          </w:rPrChange>
        </w:rPr>
        <w:t xml:space="preserve">    ms20                                      </w:t>
      </w:r>
      <w:r w:rsidRPr="00C5466B">
        <w:rPr>
          <w:color w:val="993366"/>
          <w:lang w:val="sv-SE"/>
          <w:rPrChange w:id="2350" w:author="Tao Cai" w:date="2025-06-05T13:35:00Z">
            <w:rPr>
              <w:color w:val="993366"/>
            </w:rPr>
          </w:rPrChange>
        </w:rPr>
        <w:t>INTEGER</w:t>
      </w:r>
      <w:r w:rsidRPr="00C5466B">
        <w:rPr>
          <w:lang w:val="sv-SE"/>
          <w:rPrChange w:id="2351" w:author="Tao Cai" w:date="2025-06-05T13:35:00Z">
            <w:rPr/>
          </w:rPrChange>
        </w:rPr>
        <w:t>(0..319),</w:t>
      </w:r>
    </w:p>
    <w:p w14:paraId="491CA25B" w14:textId="77777777" w:rsidR="000D06AF" w:rsidRPr="00C5466B" w:rsidRDefault="000D06AF" w:rsidP="00D839FF">
      <w:pPr>
        <w:pStyle w:val="PL"/>
        <w:rPr>
          <w:lang w:val="sv-SE"/>
          <w:rPrChange w:id="2352" w:author="Tao Cai" w:date="2025-06-05T13:35:00Z">
            <w:rPr/>
          </w:rPrChange>
        </w:rPr>
      </w:pPr>
      <w:r w:rsidRPr="00C5466B">
        <w:rPr>
          <w:lang w:val="sv-SE"/>
          <w:rPrChange w:id="2353" w:author="Tao Cai" w:date="2025-06-05T13:35:00Z">
            <w:rPr/>
          </w:rPrChange>
        </w:rPr>
        <w:t xml:space="preserve">    ms32                                      </w:t>
      </w:r>
      <w:r w:rsidRPr="00C5466B">
        <w:rPr>
          <w:color w:val="993366"/>
          <w:lang w:val="sv-SE"/>
          <w:rPrChange w:id="2354" w:author="Tao Cai" w:date="2025-06-05T13:35:00Z">
            <w:rPr>
              <w:color w:val="993366"/>
            </w:rPr>
          </w:rPrChange>
        </w:rPr>
        <w:t>INTEGER</w:t>
      </w:r>
      <w:r w:rsidRPr="00C5466B">
        <w:rPr>
          <w:lang w:val="sv-SE"/>
          <w:rPrChange w:id="2355" w:author="Tao Cai" w:date="2025-06-05T13:35:00Z">
            <w:rPr/>
          </w:rPrChange>
        </w:rPr>
        <w:t>(0..511),</w:t>
      </w:r>
    </w:p>
    <w:p w14:paraId="6A8D486F" w14:textId="77777777" w:rsidR="000D06AF" w:rsidRPr="00C5466B" w:rsidRDefault="000D06AF" w:rsidP="00D839FF">
      <w:pPr>
        <w:pStyle w:val="PL"/>
        <w:rPr>
          <w:lang w:val="sv-SE"/>
          <w:rPrChange w:id="2356" w:author="Tao Cai" w:date="2025-06-05T13:35:00Z">
            <w:rPr/>
          </w:rPrChange>
        </w:rPr>
      </w:pPr>
      <w:r w:rsidRPr="00C5466B">
        <w:rPr>
          <w:lang w:val="sv-SE"/>
          <w:rPrChange w:id="2357" w:author="Tao Cai" w:date="2025-06-05T13:35:00Z">
            <w:rPr/>
          </w:rPrChange>
        </w:rPr>
        <w:t xml:space="preserve">    ms40                                      </w:t>
      </w:r>
      <w:r w:rsidRPr="00C5466B">
        <w:rPr>
          <w:color w:val="993366"/>
          <w:lang w:val="sv-SE"/>
          <w:rPrChange w:id="2358" w:author="Tao Cai" w:date="2025-06-05T13:35:00Z">
            <w:rPr>
              <w:color w:val="993366"/>
            </w:rPr>
          </w:rPrChange>
        </w:rPr>
        <w:t>INTEGER</w:t>
      </w:r>
      <w:r w:rsidRPr="00C5466B">
        <w:rPr>
          <w:lang w:val="sv-SE"/>
          <w:rPrChange w:id="2359" w:author="Tao Cai" w:date="2025-06-05T13:35:00Z">
            <w:rPr/>
          </w:rPrChange>
        </w:rPr>
        <w:t>(0..639),</w:t>
      </w:r>
    </w:p>
    <w:p w14:paraId="4920C030" w14:textId="77777777" w:rsidR="000D06AF" w:rsidRPr="00C5466B" w:rsidRDefault="000D06AF" w:rsidP="00D839FF">
      <w:pPr>
        <w:pStyle w:val="PL"/>
        <w:rPr>
          <w:lang w:val="sv-SE"/>
          <w:rPrChange w:id="2360" w:author="Tao Cai" w:date="2025-06-05T13:35:00Z">
            <w:rPr/>
          </w:rPrChange>
        </w:rPr>
      </w:pPr>
      <w:r w:rsidRPr="00C5466B">
        <w:rPr>
          <w:lang w:val="sv-SE"/>
          <w:rPrChange w:id="2361" w:author="Tao Cai" w:date="2025-06-05T13:35:00Z">
            <w:rPr/>
          </w:rPrChange>
        </w:rPr>
        <w:t xml:space="preserve">    ms64                                      </w:t>
      </w:r>
      <w:r w:rsidRPr="00C5466B">
        <w:rPr>
          <w:color w:val="993366"/>
          <w:lang w:val="sv-SE"/>
          <w:rPrChange w:id="2362" w:author="Tao Cai" w:date="2025-06-05T13:35:00Z">
            <w:rPr>
              <w:color w:val="993366"/>
            </w:rPr>
          </w:rPrChange>
        </w:rPr>
        <w:t>INTEGER</w:t>
      </w:r>
      <w:r w:rsidRPr="00C5466B">
        <w:rPr>
          <w:lang w:val="sv-SE"/>
          <w:rPrChange w:id="2363" w:author="Tao Cai" w:date="2025-06-05T13:35:00Z">
            <w:rPr/>
          </w:rPrChange>
        </w:rPr>
        <w:t>(0..1023),</w:t>
      </w:r>
    </w:p>
    <w:p w14:paraId="0879C091" w14:textId="77777777" w:rsidR="000D06AF" w:rsidRPr="00C5466B" w:rsidRDefault="000D06AF" w:rsidP="00D839FF">
      <w:pPr>
        <w:pStyle w:val="PL"/>
        <w:rPr>
          <w:lang w:val="sv-SE"/>
          <w:rPrChange w:id="2364" w:author="Tao Cai" w:date="2025-06-05T13:35:00Z">
            <w:rPr/>
          </w:rPrChange>
        </w:rPr>
      </w:pPr>
      <w:r w:rsidRPr="00C5466B">
        <w:rPr>
          <w:lang w:val="sv-SE"/>
          <w:rPrChange w:id="2365" w:author="Tao Cai" w:date="2025-06-05T13:35:00Z">
            <w:rPr/>
          </w:rPrChange>
        </w:rPr>
        <w:t xml:space="preserve">    ms80                                      </w:t>
      </w:r>
      <w:r w:rsidRPr="00C5466B">
        <w:rPr>
          <w:color w:val="993366"/>
          <w:lang w:val="sv-SE"/>
          <w:rPrChange w:id="2366" w:author="Tao Cai" w:date="2025-06-05T13:35:00Z">
            <w:rPr>
              <w:color w:val="993366"/>
            </w:rPr>
          </w:rPrChange>
        </w:rPr>
        <w:t>INTEGER</w:t>
      </w:r>
      <w:r w:rsidRPr="00C5466B">
        <w:rPr>
          <w:lang w:val="sv-SE"/>
          <w:rPrChange w:id="2367" w:author="Tao Cai" w:date="2025-06-05T13:35:00Z">
            <w:rPr/>
          </w:rPrChange>
        </w:rPr>
        <w:t>(0..1279),</w:t>
      </w:r>
    </w:p>
    <w:p w14:paraId="41DD26F5" w14:textId="77777777" w:rsidR="000D06AF" w:rsidRPr="00C5466B" w:rsidRDefault="000D06AF" w:rsidP="00D839FF">
      <w:pPr>
        <w:pStyle w:val="PL"/>
        <w:rPr>
          <w:lang w:val="sv-SE"/>
          <w:rPrChange w:id="2368" w:author="Tao Cai" w:date="2025-06-05T13:35:00Z">
            <w:rPr/>
          </w:rPrChange>
        </w:rPr>
      </w:pPr>
      <w:r w:rsidRPr="00C5466B">
        <w:rPr>
          <w:lang w:val="sv-SE"/>
          <w:rPrChange w:id="2369" w:author="Tao Cai" w:date="2025-06-05T13:35:00Z">
            <w:rPr/>
          </w:rPrChange>
        </w:rPr>
        <w:t xml:space="preserve">    ms128                                     </w:t>
      </w:r>
      <w:r w:rsidRPr="00C5466B">
        <w:rPr>
          <w:color w:val="993366"/>
          <w:lang w:val="sv-SE"/>
          <w:rPrChange w:id="2370" w:author="Tao Cai" w:date="2025-06-05T13:35:00Z">
            <w:rPr>
              <w:color w:val="993366"/>
            </w:rPr>
          </w:rPrChange>
        </w:rPr>
        <w:t>INTEGER</w:t>
      </w:r>
      <w:r w:rsidRPr="00C5466B">
        <w:rPr>
          <w:lang w:val="sv-SE"/>
          <w:rPrChange w:id="2371" w:author="Tao Cai" w:date="2025-06-05T13:35:00Z">
            <w:rPr/>
          </w:rPrChange>
        </w:rPr>
        <w:t>(0..2047),</w:t>
      </w:r>
    </w:p>
    <w:p w14:paraId="5C2C6C41" w14:textId="77777777" w:rsidR="000D06AF" w:rsidRPr="00C5466B" w:rsidRDefault="000D06AF" w:rsidP="00D839FF">
      <w:pPr>
        <w:pStyle w:val="PL"/>
        <w:rPr>
          <w:lang w:val="sv-SE"/>
          <w:rPrChange w:id="2372" w:author="Tao Cai" w:date="2025-06-05T13:35:00Z">
            <w:rPr/>
          </w:rPrChange>
        </w:rPr>
      </w:pPr>
      <w:r w:rsidRPr="00C5466B">
        <w:rPr>
          <w:lang w:val="sv-SE"/>
          <w:rPrChange w:id="2373" w:author="Tao Cai" w:date="2025-06-05T13:35:00Z">
            <w:rPr/>
          </w:rPrChange>
        </w:rPr>
        <w:t xml:space="preserve">    ms160                                     </w:t>
      </w:r>
      <w:r w:rsidRPr="00C5466B">
        <w:rPr>
          <w:color w:val="993366"/>
          <w:lang w:val="sv-SE"/>
          <w:rPrChange w:id="2374" w:author="Tao Cai" w:date="2025-06-05T13:35:00Z">
            <w:rPr>
              <w:color w:val="993366"/>
            </w:rPr>
          </w:rPrChange>
        </w:rPr>
        <w:t>INTEGER</w:t>
      </w:r>
      <w:r w:rsidRPr="00C5466B">
        <w:rPr>
          <w:lang w:val="sv-SE"/>
          <w:rPrChange w:id="2375" w:author="Tao Cai" w:date="2025-06-05T13:35:00Z">
            <w:rPr/>
          </w:rPrChange>
        </w:rPr>
        <w:t>(0..2559),</w:t>
      </w:r>
    </w:p>
    <w:p w14:paraId="2F41DEFE" w14:textId="77777777" w:rsidR="000D06AF" w:rsidRPr="00C5466B" w:rsidRDefault="000D06AF" w:rsidP="00D839FF">
      <w:pPr>
        <w:pStyle w:val="PL"/>
        <w:rPr>
          <w:lang w:val="sv-SE"/>
          <w:rPrChange w:id="2376" w:author="Tao Cai" w:date="2025-06-05T13:35:00Z">
            <w:rPr/>
          </w:rPrChange>
        </w:rPr>
      </w:pPr>
      <w:r w:rsidRPr="00C5466B">
        <w:rPr>
          <w:lang w:val="sv-SE"/>
          <w:rPrChange w:id="2377" w:author="Tao Cai" w:date="2025-06-05T13:35:00Z">
            <w:rPr/>
          </w:rPrChange>
        </w:rPr>
        <w:t xml:space="preserve">    ms256                                     </w:t>
      </w:r>
      <w:r w:rsidRPr="00C5466B">
        <w:rPr>
          <w:color w:val="993366"/>
          <w:lang w:val="sv-SE"/>
          <w:rPrChange w:id="2378" w:author="Tao Cai" w:date="2025-06-05T13:35:00Z">
            <w:rPr>
              <w:color w:val="993366"/>
            </w:rPr>
          </w:rPrChange>
        </w:rPr>
        <w:t>INTEGER</w:t>
      </w:r>
      <w:r w:rsidRPr="00C5466B">
        <w:rPr>
          <w:lang w:val="sv-SE"/>
          <w:rPrChange w:id="2379" w:author="Tao Cai" w:date="2025-06-05T13:35:00Z">
            <w:rPr/>
          </w:rPrChange>
        </w:rPr>
        <w:t>(0..4095),</w:t>
      </w:r>
    </w:p>
    <w:p w14:paraId="0D1486E6" w14:textId="77777777" w:rsidR="000D06AF" w:rsidRPr="00C5466B" w:rsidRDefault="000D06AF" w:rsidP="00D839FF">
      <w:pPr>
        <w:pStyle w:val="PL"/>
        <w:rPr>
          <w:lang w:val="sv-SE"/>
          <w:rPrChange w:id="2380" w:author="Tao Cai" w:date="2025-06-05T13:35:00Z">
            <w:rPr/>
          </w:rPrChange>
        </w:rPr>
      </w:pPr>
      <w:r w:rsidRPr="00C5466B">
        <w:rPr>
          <w:lang w:val="sv-SE"/>
          <w:rPrChange w:id="2381" w:author="Tao Cai" w:date="2025-06-05T13:35:00Z">
            <w:rPr/>
          </w:rPrChange>
        </w:rPr>
        <w:t xml:space="preserve">    ms320                                     </w:t>
      </w:r>
      <w:r w:rsidRPr="00C5466B">
        <w:rPr>
          <w:color w:val="993366"/>
          <w:lang w:val="sv-SE"/>
          <w:rPrChange w:id="2382" w:author="Tao Cai" w:date="2025-06-05T13:35:00Z">
            <w:rPr>
              <w:color w:val="993366"/>
            </w:rPr>
          </w:rPrChange>
        </w:rPr>
        <w:t>INTEGER</w:t>
      </w:r>
      <w:r w:rsidRPr="00C5466B">
        <w:rPr>
          <w:lang w:val="sv-SE"/>
          <w:rPrChange w:id="2383" w:author="Tao Cai" w:date="2025-06-05T13:35:00Z">
            <w:rPr/>
          </w:rPrChange>
        </w:rPr>
        <w:t>(0..5119),</w:t>
      </w:r>
    </w:p>
    <w:p w14:paraId="6787EA1D" w14:textId="77777777" w:rsidR="000D06AF" w:rsidRPr="00C5466B" w:rsidRDefault="000D06AF" w:rsidP="00D839FF">
      <w:pPr>
        <w:pStyle w:val="PL"/>
        <w:rPr>
          <w:lang w:val="sv-SE"/>
          <w:rPrChange w:id="2384" w:author="Tao Cai" w:date="2025-06-05T13:35:00Z">
            <w:rPr/>
          </w:rPrChange>
        </w:rPr>
      </w:pPr>
      <w:r w:rsidRPr="00C5466B">
        <w:rPr>
          <w:lang w:val="sv-SE"/>
          <w:rPrChange w:id="2385" w:author="Tao Cai" w:date="2025-06-05T13:35:00Z">
            <w:rPr/>
          </w:rPrChange>
        </w:rPr>
        <w:t xml:space="preserve">    ms512                                     </w:t>
      </w:r>
      <w:r w:rsidRPr="00C5466B">
        <w:rPr>
          <w:color w:val="993366"/>
          <w:lang w:val="sv-SE"/>
          <w:rPrChange w:id="2386" w:author="Tao Cai" w:date="2025-06-05T13:35:00Z">
            <w:rPr>
              <w:color w:val="993366"/>
            </w:rPr>
          </w:rPrChange>
        </w:rPr>
        <w:t>INTEGER</w:t>
      </w:r>
      <w:r w:rsidRPr="00C5466B">
        <w:rPr>
          <w:lang w:val="sv-SE"/>
          <w:rPrChange w:id="2387" w:author="Tao Cai" w:date="2025-06-05T13:35:00Z">
            <w:rPr/>
          </w:rPrChange>
        </w:rPr>
        <w:t>(0..8191),</w:t>
      </w:r>
    </w:p>
    <w:p w14:paraId="642D3C17" w14:textId="77777777" w:rsidR="000D06AF" w:rsidRPr="00C5466B" w:rsidRDefault="000D06AF" w:rsidP="00D839FF">
      <w:pPr>
        <w:pStyle w:val="PL"/>
        <w:rPr>
          <w:lang w:val="sv-SE"/>
          <w:rPrChange w:id="2388" w:author="Tao Cai" w:date="2025-06-05T13:35:00Z">
            <w:rPr/>
          </w:rPrChange>
        </w:rPr>
      </w:pPr>
      <w:r w:rsidRPr="00C5466B">
        <w:rPr>
          <w:lang w:val="sv-SE"/>
          <w:rPrChange w:id="2389" w:author="Tao Cai" w:date="2025-06-05T13:35:00Z">
            <w:rPr/>
          </w:rPrChange>
        </w:rPr>
        <w:t xml:space="preserve">    ms640                                     </w:t>
      </w:r>
      <w:r w:rsidRPr="00C5466B">
        <w:rPr>
          <w:color w:val="993366"/>
          <w:lang w:val="sv-SE"/>
          <w:rPrChange w:id="2390" w:author="Tao Cai" w:date="2025-06-05T13:35:00Z">
            <w:rPr>
              <w:color w:val="993366"/>
            </w:rPr>
          </w:rPrChange>
        </w:rPr>
        <w:t>INTEGER</w:t>
      </w:r>
      <w:r w:rsidRPr="00C5466B">
        <w:rPr>
          <w:lang w:val="sv-SE"/>
          <w:rPrChange w:id="2391" w:author="Tao Cai" w:date="2025-06-05T13:35:00Z">
            <w:rPr/>
          </w:rPrChange>
        </w:rPr>
        <w:t>(0..10239),</w:t>
      </w:r>
    </w:p>
    <w:p w14:paraId="36672B3A" w14:textId="77777777" w:rsidR="000D06AF" w:rsidRPr="00C5466B" w:rsidRDefault="000D06AF" w:rsidP="00D839FF">
      <w:pPr>
        <w:pStyle w:val="PL"/>
        <w:rPr>
          <w:lang w:val="sv-SE"/>
          <w:rPrChange w:id="2392" w:author="Tao Cai" w:date="2025-06-05T13:35:00Z">
            <w:rPr/>
          </w:rPrChange>
        </w:rPr>
      </w:pPr>
      <w:r w:rsidRPr="00C5466B">
        <w:rPr>
          <w:lang w:val="sv-SE"/>
          <w:rPrChange w:id="2393" w:author="Tao Cai" w:date="2025-06-05T13:35:00Z">
            <w:rPr/>
          </w:rPrChange>
        </w:rPr>
        <w:t xml:space="preserve">    ms1024                                    </w:t>
      </w:r>
      <w:r w:rsidRPr="00C5466B">
        <w:rPr>
          <w:color w:val="993366"/>
          <w:lang w:val="sv-SE"/>
          <w:rPrChange w:id="2394" w:author="Tao Cai" w:date="2025-06-05T13:35:00Z">
            <w:rPr>
              <w:color w:val="993366"/>
            </w:rPr>
          </w:rPrChange>
        </w:rPr>
        <w:t>INTEGER</w:t>
      </w:r>
      <w:r w:rsidRPr="00C5466B">
        <w:rPr>
          <w:lang w:val="sv-SE"/>
          <w:rPrChange w:id="2395" w:author="Tao Cai" w:date="2025-06-05T13:35:00Z">
            <w:rPr/>
          </w:rPrChange>
        </w:rPr>
        <w:t>(0..16383),</w:t>
      </w:r>
    </w:p>
    <w:p w14:paraId="2EF226FD" w14:textId="77777777" w:rsidR="000D06AF" w:rsidRPr="00C5466B" w:rsidRDefault="000D06AF" w:rsidP="00D839FF">
      <w:pPr>
        <w:pStyle w:val="PL"/>
        <w:rPr>
          <w:lang w:val="sv-SE"/>
          <w:rPrChange w:id="2396" w:author="Tao Cai" w:date="2025-06-05T13:35:00Z">
            <w:rPr/>
          </w:rPrChange>
        </w:rPr>
      </w:pPr>
      <w:r w:rsidRPr="00C5466B">
        <w:rPr>
          <w:lang w:val="sv-SE"/>
          <w:rPrChange w:id="2397" w:author="Tao Cai" w:date="2025-06-05T13:35:00Z">
            <w:rPr/>
          </w:rPrChange>
        </w:rPr>
        <w:t xml:space="preserve">    ms1280                                    </w:t>
      </w:r>
      <w:r w:rsidRPr="00C5466B">
        <w:rPr>
          <w:color w:val="993366"/>
          <w:lang w:val="sv-SE"/>
          <w:rPrChange w:id="2398" w:author="Tao Cai" w:date="2025-06-05T13:35:00Z">
            <w:rPr>
              <w:color w:val="993366"/>
            </w:rPr>
          </w:rPrChange>
        </w:rPr>
        <w:t>INTEGER</w:t>
      </w:r>
      <w:r w:rsidRPr="00C5466B">
        <w:rPr>
          <w:lang w:val="sv-SE"/>
          <w:rPrChange w:id="2399" w:author="Tao Cai" w:date="2025-06-05T13:35:00Z">
            <w:rPr/>
          </w:rPrChange>
        </w:rPr>
        <w:t>(0..20479),</w:t>
      </w:r>
    </w:p>
    <w:p w14:paraId="1ACE865D" w14:textId="77777777" w:rsidR="000D06AF" w:rsidRPr="00C5466B" w:rsidRDefault="000D06AF" w:rsidP="00D839FF">
      <w:pPr>
        <w:pStyle w:val="PL"/>
        <w:rPr>
          <w:lang w:val="sv-SE"/>
          <w:rPrChange w:id="2400" w:author="Tao Cai" w:date="2025-06-05T13:35:00Z">
            <w:rPr/>
          </w:rPrChange>
        </w:rPr>
      </w:pPr>
      <w:r w:rsidRPr="00C5466B">
        <w:rPr>
          <w:lang w:val="sv-SE"/>
          <w:rPrChange w:id="2401" w:author="Tao Cai" w:date="2025-06-05T13:35:00Z">
            <w:rPr/>
          </w:rPrChange>
        </w:rPr>
        <w:t xml:space="preserve">    ms2560                                    </w:t>
      </w:r>
      <w:r w:rsidRPr="00C5466B">
        <w:rPr>
          <w:color w:val="993366"/>
          <w:lang w:val="sv-SE"/>
          <w:rPrChange w:id="2402" w:author="Tao Cai" w:date="2025-06-05T13:35:00Z">
            <w:rPr>
              <w:color w:val="993366"/>
            </w:rPr>
          </w:rPrChange>
        </w:rPr>
        <w:t>INTEGER</w:t>
      </w:r>
      <w:r w:rsidRPr="00C5466B">
        <w:rPr>
          <w:lang w:val="sv-SE"/>
          <w:rPrChange w:id="2403" w:author="Tao Cai" w:date="2025-06-05T13:35:00Z">
            <w:rPr/>
          </w:rPrChange>
        </w:rPr>
        <w:t>(0..40959),</w:t>
      </w:r>
    </w:p>
    <w:p w14:paraId="00055815" w14:textId="77777777" w:rsidR="000D06AF" w:rsidRPr="00C5466B" w:rsidRDefault="000D06AF" w:rsidP="00D839FF">
      <w:pPr>
        <w:pStyle w:val="PL"/>
        <w:rPr>
          <w:lang w:val="sv-SE"/>
          <w:rPrChange w:id="2404" w:author="Tao Cai" w:date="2025-06-05T13:35:00Z">
            <w:rPr/>
          </w:rPrChange>
        </w:rPr>
      </w:pPr>
      <w:r w:rsidRPr="00C5466B">
        <w:rPr>
          <w:lang w:val="sv-SE"/>
          <w:rPrChange w:id="2405" w:author="Tao Cai" w:date="2025-06-05T13:35:00Z">
            <w:rPr/>
          </w:rPrChange>
        </w:rPr>
        <w:t xml:space="preserve">    ms5120                                    </w:t>
      </w:r>
      <w:r w:rsidRPr="00C5466B">
        <w:rPr>
          <w:color w:val="993366"/>
          <w:lang w:val="sv-SE"/>
          <w:rPrChange w:id="2406" w:author="Tao Cai" w:date="2025-06-05T13:35:00Z">
            <w:rPr>
              <w:color w:val="993366"/>
            </w:rPr>
          </w:rPrChange>
        </w:rPr>
        <w:t>INTEGER</w:t>
      </w:r>
      <w:r w:rsidRPr="00C5466B">
        <w:rPr>
          <w:lang w:val="sv-SE"/>
          <w:rPrChange w:id="2407" w:author="Tao Cai" w:date="2025-06-05T13:35:00Z">
            <w:rPr/>
          </w:rPrChange>
        </w:rPr>
        <w:t>(0..81919),</w:t>
      </w:r>
    </w:p>
    <w:p w14:paraId="6810DD3E" w14:textId="77777777" w:rsidR="000D06AF" w:rsidRPr="00C5466B" w:rsidRDefault="000D06AF" w:rsidP="00D839FF">
      <w:pPr>
        <w:pStyle w:val="PL"/>
        <w:rPr>
          <w:lang w:val="sv-SE"/>
          <w:rPrChange w:id="2408" w:author="Tao Cai" w:date="2025-06-05T13:35:00Z">
            <w:rPr/>
          </w:rPrChange>
        </w:rPr>
      </w:pPr>
      <w:r w:rsidRPr="00C5466B">
        <w:rPr>
          <w:lang w:val="sv-SE"/>
          <w:rPrChange w:id="2409" w:author="Tao Cai" w:date="2025-06-05T13:35:00Z">
            <w:rPr/>
          </w:rPrChange>
        </w:rPr>
        <w:t xml:space="preserve">    ms10240                                   </w:t>
      </w:r>
      <w:r w:rsidRPr="00C5466B">
        <w:rPr>
          <w:color w:val="993366"/>
          <w:lang w:val="sv-SE"/>
          <w:rPrChange w:id="2410" w:author="Tao Cai" w:date="2025-06-05T13:35:00Z">
            <w:rPr>
              <w:color w:val="993366"/>
            </w:rPr>
          </w:rPrChange>
        </w:rPr>
        <w:t>INTEGER</w:t>
      </w:r>
      <w:r w:rsidRPr="00C5466B">
        <w:rPr>
          <w:lang w:val="sv-SE"/>
          <w:rPrChange w:id="2411" w:author="Tao Cai" w:date="2025-06-05T13:35:00Z">
            <w:rPr/>
          </w:rPrChange>
        </w:rPr>
        <w:t>(0..163839),</w:t>
      </w:r>
    </w:p>
    <w:p w14:paraId="6A047587" w14:textId="0FA787CD" w:rsidR="000D06AF" w:rsidRPr="00C5466B" w:rsidRDefault="00A2066C" w:rsidP="00D839FF">
      <w:pPr>
        <w:pStyle w:val="PL"/>
        <w:rPr>
          <w:rFonts w:eastAsia="DengXian"/>
          <w:lang w:val="sv-SE"/>
          <w:rPrChange w:id="2412" w:author="Tao Cai" w:date="2025-06-05T13:35:00Z">
            <w:rPr>
              <w:rFonts w:eastAsia="DengXian"/>
            </w:rPr>
          </w:rPrChange>
        </w:rPr>
      </w:pPr>
      <w:r w:rsidRPr="00C5466B">
        <w:rPr>
          <w:lang w:val="sv-SE"/>
          <w:rPrChange w:id="2413" w:author="Tao Cai" w:date="2025-06-05T13:35:00Z">
            <w:rPr/>
          </w:rPrChange>
        </w:rPr>
        <w:t xml:space="preserve">    </w:t>
      </w:r>
      <w:r w:rsidR="000D06AF" w:rsidRPr="00C5466B">
        <w:rPr>
          <w:rFonts w:eastAsia="DengXian"/>
          <w:lang w:val="sv-SE"/>
          <w:rPrChange w:id="2414" w:author="Tao Cai" w:date="2025-06-05T13:35:00Z">
            <w:rPr>
              <w:rFonts w:eastAsia="DengXian"/>
            </w:rPr>
          </w:rPrChange>
        </w:rPr>
        <w:t>...</w:t>
      </w:r>
    </w:p>
    <w:p w14:paraId="481DBA39" w14:textId="77777777" w:rsidR="000D06AF" w:rsidRPr="00C5466B" w:rsidRDefault="000D06AF" w:rsidP="00D839FF">
      <w:pPr>
        <w:pStyle w:val="PL"/>
        <w:rPr>
          <w:lang w:val="sv-SE"/>
          <w:rPrChange w:id="2415" w:author="Tao Cai" w:date="2025-06-05T13:35:00Z">
            <w:rPr/>
          </w:rPrChange>
        </w:rPr>
      </w:pPr>
      <w:r w:rsidRPr="00C5466B">
        <w:rPr>
          <w:lang w:val="sv-SE"/>
          <w:rPrChange w:id="2416" w:author="Tao Cai" w:date="2025-06-05T13:35:00Z">
            <w:rPr/>
          </w:rPrChange>
        </w:rPr>
        <w:t>}</w:t>
      </w:r>
    </w:p>
    <w:p w14:paraId="377DF20D" w14:textId="77777777" w:rsidR="000D06AF" w:rsidRPr="00C5466B" w:rsidRDefault="000D06AF" w:rsidP="00D839FF">
      <w:pPr>
        <w:pStyle w:val="PL"/>
        <w:rPr>
          <w:lang w:val="sv-SE"/>
          <w:rPrChange w:id="2417" w:author="Tao Cai" w:date="2025-06-05T13:35:00Z">
            <w:rPr/>
          </w:rPrChange>
        </w:rPr>
      </w:pPr>
    </w:p>
    <w:p w14:paraId="75BBB24A" w14:textId="77777777" w:rsidR="000D06AF" w:rsidRPr="00C5466B" w:rsidRDefault="000D06AF" w:rsidP="00D839FF">
      <w:pPr>
        <w:pStyle w:val="PL"/>
        <w:rPr>
          <w:color w:val="808080"/>
          <w:lang w:val="sv-SE"/>
          <w:rPrChange w:id="2418" w:author="Tao Cai" w:date="2025-06-05T13:35:00Z">
            <w:rPr>
              <w:color w:val="808080"/>
            </w:rPr>
          </w:rPrChange>
        </w:rPr>
      </w:pPr>
      <w:r w:rsidRPr="00C5466B">
        <w:rPr>
          <w:color w:val="808080"/>
          <w:lang w:val="sv-SE"/>
          <w:rPrChange w:id="2419" w:author="Tao Cai" w:date="2025-06-05T13:35:00Z">
            <w:rPr>
              <w:color w:val="808080"/>
            </w:rPr>
          </w:rPrChange>
        </w:rPr>
        <w:t>-- TAG-NCR-PERIODICITYANDOFFSET-STOP</w:t>
      </w:r>
    </w:p>
    <w:p w14:paraId="3CB3AB5B" w14:textId="77777777" w:rsidR="000D06AF" w:rsidRPr="00D839FF" w:rsidRDefault="000D06AF" w:rsidP="00D839FF">
      <w:pPr>
        <w:pStyle w:val="PL"/>
        <w:rPr>
          <w:color w:val="808080"/>
        </w:rPr>
      </w:pPr>
      <w:r w:rsidRPr="00D839FF">
        <w:rPr>
          <w:color w:val="808080"/>
        </w:rPr>
        <w:t>-- ASN1STOP</w:t>
      </w:r>
    </w:p>
    <w:p w14:paraId="462D50BA" w14:textId="77777777" w:rsidR="000D06AF" w:rsidRPr="00D839FF"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rPr>
      </w:pPr>
    </w:p>
    <w:p w14:paraId="537EC01E" w14:textId="77777777" w:rsidR="000D06AF" w:rsidRPr="00D839FF" w:rsidRDefault="000D06AF" w:rsidP="00B4120F">
      <w:pPr>
        <w:pStyle w:val="Heading4"/>
        <w:rPr>
          <w:i/>
          <w:iCs/>
        </w:rPr>
      </w:pPr>
      <w:bookmarkStart w:id="2420" w:name="_Toc193446263"/>
      <w:bookmarkStart w:id="2421" w:name="_Toc193452068"/>
      <w:bookmarkStart w:id="2422" w:name="_Toc193463338"/>
      <w:r w:rsidRPr="00D839FF">
        <w:t>–</w:t>
      </w:r>
      <w:r w:rsidRPr="00D839FF">
        <w:tab/>
      </w:r>
      <w:r w:rsidRPr="00D839FF">
        <w:rPr>
          <w:i/>
          <w:iCs/>
        </w:rPr>
        <w:t>NCR-</w:t>
      </w:r>
      <w:r w:rsidRPr="00D839FF">
        <w:rPr>
          <w:rFonts w:eastAsia="SimSun"/>
          <w:i/>
          <w:iCs/>
        </w:rPr>
        <w:t>PeriodicFwdResourceSet</w:t>
      </w:r>
      <w:bookmarkEnd w:id="2420"/>
      <w:bookmarkEnd w:id="2421"/>
      <w:bookmarkEnd w:id="2422"/>
    </w:p>
    <w:p w14:paraId="409D22DA" w14:textId="42449EAC" w:rsidR="000D06AF" w:rsidRPr="00D839FF" w:rsidRDefault="000D06AF" w:rsidP="000D06AF">
      <w:pPr>
        <w:snapToGrid w:val="0"/>
      </w:pPr>
      <w:r w:rsidRPr="00D839FF">
        <w:t xml:space="preserve">The IE </w:t>
      </w:r>
      <w:r w:rsidRPr="00D839FF">
        <w:rPr>
          <w:i/>
          <w:iCs/>
        </w:rPr>
        <w:t>NCR-</w:t>
      </w:r>
      <w:r w:rsidRPr="00D839FF">
        <w:rPr>
          <w:rFonts w:eastAsia="SimSun"/>
          <w:i/>
          <w:iCs/>
        </w:rPr>
        <w:t xml:space="preserve">PeriodicFwdResourceSet </w:t>
      </w:r>
      <w:r w:rsidRPr="00D839FF">
        <w:t>is used to configur</w:t>
      </w:r>
      <w:r w:rsidRPr="00D839FF">
        <w:lastRenderedPageBreak/>
        <w:t xml:space="preserve">e </w:t>
      </w:r>
      <w:r w:rsidRPr="00D839FF">
        <w:rPr>
          <w:rFonts w:eastAsia="SimSun"/>
          <w:kern w:val="2"/>
        </w:rPr>
        <w:t>a list of periodic forwarding resources for NCR-Fwd access link</w:t>
      </w:r>
      <w:r w:rsidR="00876977" w:rsidRPr="00D839FF">
        <w:rPr>
          <w:rFonts w:eastAsia="SimSun"/>
          <w:kern w:val="2"/>
        </w:rPr>
        <w:t xml:space="preserve"> (see TS 38.213 [13], clause 20)</w:t>
      </w:r>
      <w:r w:rsidRPr="00D839FF">
        <w:rPr>
          <w:rFonts w:eastAsia="SimSun"/>
          <w:kern w:val="2"/>
        </w:rPr>
        <w:t>.</w:t>
      </w:r>
      <w:r w:rsidRPr="00D839FF">
        <w:t xml:space="preserve"> </w:t>
      </w:r>
      <w:r w:rsidRPr="00D839FF">
        <w:rPr>
          <w:rFonts w:eastAsia="SimSun"/>
          <w:kern w:val="2"/>
        </w:rPr>
        <w:t>Each periodic forwarding configuration includes a list of periodic forwarding resources, a common periodicity and a common reference SCS.</w:t>
      </w:r>
    </w:p>
    <w:p w14:paraId="674EEADF" w14:textId="77777777" w:rsidR="000D06AF" w:rsidRPr="00D839FF" w:rsidRDefault="000D06AF" w:rsidP="00B4120F">
      <w:pPr>
        <w:pStyle w:val="TH"/>
      </w:pPr>
      <w:r w:rsidRPr="00D839FF">
        <w:rPr>
          <w:i/>
          <w:iCs/>
        </w:rPr>
        <w:t>NCR-</w:t>
      </w:r>
      <w:r w:rsidRPr="00D839FF">
        <w:rPr>
          <w:rFonts w:eastAsia="SimSun"/>
          <w:i/>
          <w:iCs/>
        </w:rPr>
        <w:t>PeriodicFwdResourceSet</w:t>
      </w:r>
      <w:r w:rsidRPr="00D839FF">
        <w:rPr>
          <w:rFonts w:eastAsia="SimSun"/>
        </w:rPr>
        <w:t xml:space="preserve"> </w:t>
      </w:r>
      <w:r w:rsidRPr="00D839FF">
        <w:t>information element</w:t>
      </w:r>
    </w:p>
    <w:p w14:paraId="59955982" w14:textId="77777777" w:rsidR="000D06AF" w:rsidRPr="00D839FF" w:rsidRDefault="000D06AF" w:rsidP="00D839FF">
      <w:pPr>
        <w:pStyle w:val="PL"/>
        <w:rPr>
          <w:color w:val="808080"/>
        </w:rPr>
      </w:pPr>
      <w:r w:rsidRPr="00D839FF">
        <w:rPr>
          <w:color w:val="808080"/>
        </w:rPr>
        <w:t>-- ASN1START</w:t>
      </w:r>
    </w:p>
    <w:p w14:paraId="5197AAAA" w14:textId="77777777" w:rsidR="000D06AF" w:rsidRPr="00D839FF" w:rsidRDefault="000D06AF" w:rsidP="00D839FF">
      <w:pPr>
        <w:pStyle w:val="PL"/>
        <w:rPr>
          <w:color w:val="808080"/>
        </w:rPr>
      </w:pPr>
      <w:r w:rsidRPr="00D839FF">
        <w:rPr>
          <w:color w:val="808080"/>
        </w:rPr>
        <w:t>-- TAG-NCR-</w:t>
      </w:r>
      <w:r w:rsidRPr="00D839FF">
        <w:rPr>
          <w:rFonts w:eastAsia="SimSun"/>
          <w:color w:val="808080"/>
        </w:rPr>
        <w:t>PERIODICFWDRESOURCESET</w:t>
      </w:r>
      <w:r w:rsidRPr="00D839FF">
        <w:rPr>
          <w:color w:val="808080"/>
        </w:rPr>
        <w:t>-START</w:t>
      </w:r>
    </w:p>
    <w:p w14:paraId="427B1ED0" w14:textId="77777777" w:rsidR="000D06AF" w:rsidRPr="00D839FF" w:rsidRDefault="000D06AF" w:rsidP="00D839FF">
      <w:pPr>
        <w:pStyle w:val="PL"/>
      </w:pPr>
    </w:p>
    <w:p w14:paraId="0859F05A" w14:textId="3CF1810E" w:rsidR="000D06AF" w:rsidRPr="00D839FF" w:rsidRDefault="000D06AF" w:rsidP="00D839FF">
      <w:pPr>
        <w:pStyle w:val="PL"/>
      </w:pPr>
      <w:r w:rsidRPr="00D839FF">
        <w:t>NCR-</w:t>
      </w:r>
      <w:r w:rsidRPr="00D839FF">
        <w:rPr>
          <w:rFonts w:eastAsia="SimSun"/>
        </w:rPr>
        <w:t>PeriodicFwdResourceSet-r18</w:t>
      </w:r>
      <w:r w:rsidRPr="00D839FF">
        <w:t xml:space="preserve"> ::=  </w:t>
      </w:r>
      <w:r w:rsidRPr="00D839FF">
        <w:rPr>
          <w:color w:val="993366"/>
        </w:rPr>
        <w:t>SEQUENCE</w:t>
      </w:r>
      <w:r w:rsidRPr="00D839FF">
        <w:t xml:space="preserve"> {</w:t>
      </w:r>
    </w:p>
    <w:p w14:paraId="7D66578D" w14:textId="7624FDF0" w:rsidR="000D06AF" w:rsidRPr="00D839FF" w:rsidRDefault="00A2066C" w:rsidP="00D839FF">
      <w:pPr>
        <w:pStyle w:val="PL"/>
        <w:rPr>
          <w:rFonts w:eastAsia="SimSun"/>
        </w:rPr>
      </w:pPr>
      <w:r w:rsidRPr="00D839FF">
        <w:t xml:space="preserve">    </w:t>
      </w:r>
      <w:r w:rsidR="000D06AF" w:rsidRPr="00D839FF">
        <w:t>p</w:t>
      </w:r>
      <w:r w:rsidR="000D06AF" w:rsidRPr="00D839FF">
        <w:rPr>
          <w:rFonts w:eastAsia="SimSun"/>
        </w:rPr>
        <w:t>eriodicFwdRsrcSetId-r18</w:t>
      </w:r>
      <w:r w:rsidRPr="00D839FF">
        <w:t xml:space="preserve">            </w:t>
      </w:r>
      <w:r w:rsidR="000D06AF" w:rsidRPr="00D839FF">
        <w:rPr>
          <w:rFonts w:eastAsia="SimSun"/>
        </w:rPr>
        <w:t>NCR-PeriodicFwdResourceSetId-r18,</w:t>
      </w:r>
    </w:p>
    <w:p w14:paraId="5A39B887" w14:textId="3E1E7521" w:rsidR="000D06AF" w:rsidRPr="00D839FF" w:rsidRDefault="00A2066C" w:rsidP="00D839FF">
      <w:pPr>
        <w:pStyle w:val="PL"/>
        <w:rPr>
          <w:rFonts w:eastAsia="SimSun"/>
        </w:rPr>
      </w:pPr>
      <w:r w:rsidRPr="00D839FF">
        <w:t xml:space="preserve">    </w:t>
      </w:r>
      <w:r w:rsidR="000D06AF" w:rsidRPr="00D839FF">
        <w:t>periodic</w:t>
      </w:r>
      <w:r w:rsidR="000D06AF" w:rsidRPr="00D839FF">
        <w:rPr>
          <w:rFonts w:eastAsia="SimSun"/>
        </w:rPr>
        <w:t>Fwd</w:t>
      </w:r>
      <w:r w:rsidR="000D06AF" w:rsidRPr="00D839FF">
        <w:t>Rsrc</w:t>
      </w:r>
      <w:r w:rsidR="000D06AF" w:rsidRPr="00D839FF">
        <w:rPr>
          <w:rFonts w:eastAsia="SimSun"/>
        </w:rPr>
        <w:t>ToAddMod</w:t>
      </w:r>
      <w:r w:rsidR="000D06AF" w:rsidRPr="00D839FF">
        <w:t>List</w:t>
      </w:r>
      <w:r w:rsidR="000D06AF" w:rsidRPr="00D839FF">
        <w:rPr>
          <w:rFonts w:eastAsia="SimSun"/>
        </w:rPr>
        <w:t>-r18</w:t>
      </w:r>
      <w:r w:rsidRPr="00D839FF">
        <w:t xml:space="preserve">     </w:t>
      </w:r>
      <w:r w:rsidR="000D06AF" w:rsidRPr="00D839FF">
        <w:rPr>
          <w:color w:val="993366"/>
        </w:rPr>
        <w:t>SEQUENCE</w:t>
      </w:r>
      <w:r w:rsidR="000D06AF" w:rsidRPr="00D839FF">
        <w:t xml:space="preserve"> (</w:t>
      </w:r>
      <w:r w:rsidR="000D06AF" w:rsidRPr="00D839FF">
        <w:rPr>
          <w:color w:val="993366"/>
        </w:rPr>
        <w:t>SIZE</w:t>
      </w:r>
      <w:r w:rsidR="000D06AF" w:rsidRPr="00D839FF">
        <w:t xml:space="preserve"> (1..maxNrof</w:t>
      </w:r>
      <w:r w:rsidR="000D06AF" w:rsidRPr="00D839FF">
        <w:rPr>
          <w:rFonts w:eastAsia="SimSun"/>
        </w:rPr>
        <w:t>PeriodicFwd</w:t>
      </w:r>
      <w:r w:rsidR="000D06AF" w:rsidRPr="00D839FF">
        <w:t>Resource</w:t>
      </w:r>
      <w:r w:rsidR="000D06AF" w:rsidRPr="00D839FF">
        <w:rPr>
          <w:rFonts w:eastAsia="SimSun"/>
        </w:rPr>
        <w:t>-r18</w:t>
      </w:r>
      <w:r w:rsidR="000D06AF" w:rsidRPr="00D839FF">
        <w:t>))</w:t>
      </w:r>
      <w:r w:rsidR="000D06AF" w:rsidRPr="00D839FF">
        <w:rPr>
          <w:color w:val="993366"/>
        </w:rPr>
        <w:t xml:space="preserve"> OF</w:t>
      </w:r>
      <w:r w:rsidR="000D06AF" w:rsidRPr="00D839FF">
        <w:t xml:space="preserve"> NCR-Periodic</w:t>
      </w:r>
      <w:r w:rsidR="000D06AF" w:rsidRPr="00D839FF">
        <w:rPr>
          <w:rFonts w:eastAsia="SimSun"/>
        </w:rPr>
        <w:t>Fwd</w:t>
      </w:r>
      <w:r w:rsidR="000D06AF" w:rsidRPr="00D839FF">
        <w:t>Resource</w:t>
      </w:r>
      <w:r w:rsidR="000D06AF" w:rsidRPr="00D839FF">
        <w:rPr>
          <w:rFonts w:eastAsia="SimSun"/>
        </w:rPr>
        <w:t>-r18</w:t>
      </w:r>
    </w:p>
    <w:p w14:paraId="7368FA11" w14:textId="00A7F13D" w:rsidR="000D06AF" w:rsidRPr="00D839FF" w:rsidRDefault="00A2066C" w:rsidP="00D839FF">
      <w:pPr>
        <w:pStyle w:val="PL"/>
        <w:rPr>
          <w:rFonts w:eastAsia="SimSun"/>
          <w:color w:val="808080"/>
        </w:rPr>
      </w:pPr>
      <w:r w:rsidRPr="00D839FF">
        <w:t xml:space="preserve">                                                                                                            </w:t>
      </w:r>
      <w:r w:rsidR="000D06AF" w:rsidRPr="00D839FF">
        <w:rPr>
          <w:color w:val="993366"/>
        </w:rPr>
        <w:t>OPTIONAL</w:t>
      </w:r>
      <w:r w:rsidR="000D06AF" w:rsidRPr="00D839FF">
        <w:t>,</w:t>
      </w:r>
      <w:r w:rsidRPr="00D839FF">
        <w:t xml:space="preserve">  </w:t>
      </w:r>
      <w:r w:rsidR="000D06AF" w:rsidRPr="00D839FF">
        <w:rPr>
          <w:color w:val="808080"/>
        </w:rPr>
        <w:t xml:space="preserve">-- Need </w:t>
      </w:r>
      <w:r w:rsidR="000D06AF" w:rsidRPr="00D839FF">
        <w:rPr>
          <w:rFonts w:eastAsia="SimSun"/>
          <w:color w:val="808080"/>
        </w:rPr>
        <w:t>N</w:t>
      </w:r>
    </w:p>
    <w:p w14:paraId="1D4E5504" w14:textId="710F786D" w:rsidR="000D06AF" w:rsidRPr="00D839FF" w:rsidRDefault="00A2066C" w:rsidP="00D839FF">
      <w:pPr>
        <w:pStyle w:val="PL"/>
        <w:rPr>
          <w:rFonts w:eastAsia="SimSun"/>
        </w:rPr>
      </w:pPr>
      <w:r w:rsidRPr="00D839FF">
        <w:t xml:space="preserve">    </w:t>
      </w:r>
      <w:r w:rsidR="000D06AF" w:rsidRPr="00D839FF">
        <w:t>periodic</w:t>
      </w:r>
      <w:r w:rsidR="000D06AF" w:rsidRPr="00D839FF">
        <w:rPr>
          <w:rFonts w:eastAsia="SimSun"/>
        </w:rPr>
        <w:t>Fwd</w:t>
      </w:r>
      <w:r w:rsidR="000D06AF" w:rsidRPr="00D839FF">
        <w:t>Rsrc</w:t>
      </w:r>
      <w:r w:rsidR="000D06AF" w:rsidRPr="00D839FF">
        <w:rPr>
          <w:rFonts w:eastAsia="SimSun"/>
        </w:rPr>
        <w:t>ToReleaseList-r18</w:t>
      </w:r>
      <w:r w:rsidRPr="00D839FF">
        <w:t xml:space="preserve">    </w:t>
      </w:r>
      <w:r w:rsidR="000D06AF" w:rsidRPr="00D839FF">
        <w:rPr>
          <w:color w:val="993366"/>
        </w:rPr>
        <w:t>SEQUENCE</w:t>
      </w:r>
      <w:r w:rsidR="000D06AF" w:rsidRPr="00D839FF">
        <w:t xml:space="preserve"> (</w:t>
      </w:r>
      <w:r w:rsidR="000D06AF" w:rsidRPr="00D839FF">
        <w:rPr>
          <w:color w:val="993366"/>
        </w:rPr>
        <w:t>SIZE</w:t>
      </w:r>
      <w:r w:rsidR="000D06AF" w:rsidRPr="00D839FF">
        <w:t xml:space="preserve"> (1..maxNrof</w:t>
      </w:r>
      <w:r w:rsidR="000D06AF" w:rsidRPr="00D839FF">
        <w:rPr>
          <w:rFonts w:eastAsia="SimSun"/>
        </w:rPr>
        <w:t>PeriodicFwd</w:t>
      </w:r>
      <w:r w:rsidR="000D06AF" w:rsidRPr="00D839FF">
        <w:t>Resource</w:t>
      </w:r>
      <w:r w:rsidR="000D06AF" w:rsidRPr="00D839FF">
        <w:rPr>
          <w:rFonts w:eastAsia="SimSun"/>
        </w:rPr>
        <w:t>-r18</w:t>
      </w:r>
      <w:r w:rsidR="000D06AF" w:rsidRPr="00D839FF">
        <w:t>))</w:t>
      </w:r>
      <w:r w:rsidR="000D06AF" w:rsidRPr="00D839FF">
        <w:rPr>
          <w:color w:val="993366"/>
        </w:rPr>
        <w:t xml:space="preserve"> OF</w:t>
      </w:r>
      <w:r w:rsidR="000D06AF" w:rsidRPr="00D839FF">
        <w:t xml:space="preserve"> NCR-Periodic</w:t>
      </w:r>
      <w:r w:rsidR="000D06AF" w:rsidRPr="00D839FF">
        <w:rPr>
          <w:rFonts w:eastAsia="SimSun"/>
        </w:rPr>
        <w:t>Fwd</w:t>
      </w:r>
      <w:r w:rsidR="000D06AF" w:rsidRPr="00D839FF">
        <w:t>Resource</w:t>
      </w:r>
      <w:r w:rsidR="000D06AF" w:rsidRPr="00D839FF">
        <w:rPr>
          <w:rFonts w:eastAsia="SimSun"/>
        </w:rPr>
        <w:t>Id-r18</w:t>
      </w:r>
    </w:p>
    <w:p w14:paraId="61203139" w14:textId="42992B6A" w:rsidR="000D06AF" w:rsidRPr="00D839FF" w:rsidRDefault="000D06AF" w:rsidP="00D839FF">
      <w:pPr>
        <w:pStyle w:val="PL"/>
        <w:rPr>
          <w:rFonts w:eastAsia="SimSun"/>
          <w:color w:val="808080"/>
        </w:rPr>
      </w:pPr>
      <w:r w:rsidRPr="00D839FF">
        <w:t xml:space="preserve">                                                                                                            </w:t>
      </w:r>
      <w:r w:rsidRPr="00D839FF">
        <w:rPr>
          <w:color w:val="993366"/>
        </w:rPr>
        <w:t>OPTIONAL</w:t>
      </w:r>
      <w:r w:rsidRPr="00D839FF">
        <w:t xml:space="preserve">,  </w:t>
      </w:r>
      <w:r w:rsidRPr="00D839FF">
        <w:rPr>
          <w:color w:val="808080"/>
        </w:rPr>
        <w:t xml:space="preserve">-- Need </w:t>
      </w:r>
      <w:r w:rsidRPr="00D839FF">
        <w:rPr>
          <w:rFonts w:eastAsia="SimSun"/>
          <w:color w:val="808080"/>
        </w:rPr>
        <w:t>N</w:t>
      </w:r>
    </w:p>
    <w:p w14:paraId="2B0D4F72" w14:textId="55AE18D1" w:rsidR="000D06AF" w:rsidRPr="00D839FF" w:rsidRDefault="00A2066C" w:rsidP="00D839FF">
      <w:pPr>
        <w:pStyle w:val="PL"/>
        <w:rPr>
          <w:color w:val="808080"/>
        </w:rPr>
      </w:pPr>
      <w:r w:rsidRPr="00D839FF">
        <w:t xml:space="preserve">    </w:t>
      </w:r>
      <w:r w:rsidR="000D06AF" w:rsidRPr="00D839FF">
        <w:t>referenceSCS</w:t>
      </w:r>
      <w:r w:rsidR="000D06AF" w:rsidRPr="00D839FF">
        <w:rPr>
          <w:rFonts w:eastAsia="SimSun"/>
        </w:rPr>
        <w:t>-r18</w:t>
      </w:r>
      <w:r w:rsidR="000D06AF" w:rsidRPr="00D839FF">
        <w:t xml:space="preserve">                    </w:t>
      </w:r>
      <w:r w:rsidR="000D06AF" w:rsidRPr="00D839FF">
        <w:rPr>
          <w:rFonts w:eastAsia="YouYuan"/>
        </w:rPr>
        <w:t>SubcarrierSpacing</w:t>
      </w:r>
      <w:r w:rsidR="000D06AF" w:rsidRPr="00D839FF">
        <w:t xml:space="preserve">                   </w:t>
      </w:r>
      <w:r w:rsidRPr="00D839FF">
        <w:t xml:space="preserve">                            </w:t>
      </w:r>
      <w:r w:rsidR="000D06AF" w:rsidRPr="00D839FF">
        <w:t xml:space="preserve">    </w:t>
      </w:r>
      <w:r w:rsidR="000D06AF" w:rsidRPr="00D839FF">
        <w:rPr>
          <w:color w:val="993366"/>
        </w:rPr>
        <w:t>OPTIONAL</w:t>
      </w:r>
      <w:r w:rsidR="000D06AF" w:rsidRPr="00D839FF">
        <w:t>,</w:t>
      </w:r>
      <w:r w:rsidRPr="00D839FF">
        <w:t xml:space="preserve">  </w:t>
      </w:r>
      <w:r w:rsidR="000D06AF" w:rsidRPr="00D839FF">
        <w:rPr>
          <w:color w:val="808080"/>
        </w:rPr>
        <w:t xml:space="preserve">-- Need </w:t>
      </w:r>
      <w:r w:rsidR="000D06AF" w:rsidRPr="00D839FF">
        <w:rPr>
          <w:rFonts w:eastAsia="SimSun"/>
          <w:color w:val="808080"/>
        </w:rPr>
        <w:t>M</w:t>
      </w:r>
    </w:p>
    <w:p w14:paraId="38AD85EE" w14:textId="33C6A498" w:rsidR="000D06AF" w:rsidRPr="00D839FF" w:rsidRDefault="00A2066C" w:rsidP="00D839FF">
      <w:pPr>
        <w:pStyle w:val="PL"/>
        <w:rPr>
          <w:color w:val="808080"/>
        </w:rPr>
      </w:pPr>
      <w:r w:rsidRPr="00D839FF">
        <w:t xml:space="preserve">    </w:t>
      </w:r>
      <w:r w:rsidR="000D06AF" w:rsidRPr="00D839FF">
        <w:t>priorityFlag</w:t>
      </w:r>
      <w:r w:rsidR="000D06AF" w:rsidRPr="00D839FF">
        <w:rPr>
          <w:rFonts w:eastAsia="SimSun"/>
        </w:rPr>
        <w:t>-r18</w:t>
      </w:r>
      <w:r w:rsidR="000D06AF" w:rsidRPr="00D839FF">
        <w:t xml:space="preserve">                    </w:t>
      </w:r>
      <w:r w:rsidR="000D06AF" w:rsidRPr="00D839FF">
        <w:rPr>
          <w:rFonts w:eastAsia="YouYuan"/>
          <w:color w:val="993366"/>
        </w:rPr>
        <w:t>ENUMERATED</w:t>
      </w:r>
      <w:r w:rsidR="000D06AF" w:rsidRPr="00D839FF">
        <w:rPr>
          <w:rFonts w:eastAsia="YouYuan"/>
        </w:rPr>
        <w:t xml:space="preserve"> </w:t>
      </w:r>
      <w:r w:rsidR="000D06AF" w:rsidRPr="00D839FF">
        <w:t xml:space="preserve">{true}                 </w:t>
      </w:r>
      <w:r w:rsidRPr="00D839FF">
        <w:t xml:space="preserve">                            </w:t>
      </w:r>
      <w:r w:rsidR="000D06AF" w:rsidRPr="00D839FF">
        <w:t xml:space="preserve">      </w:t>
      </w:r>
      <w:r w:rsidR="000D06AF" w:rsidRPr="00D839FF">
        <w:rPr>
          <w:color w:val="993366"/>
        </w:rPr>
        <w:t>OPTIONAL</w:t>
      </w:r>
      <w:r w:rsidR="000D06AF" w:rsidRPr="00D839FF">
        <w:t>,</w:t>
      </w:r>
      <w:r w:rsidRPr="00D839FF">
        <w:t xml:space="preserve">  </w:t>
      </w:r>
      <w:r w:rsidR="000D06AF" w:rsidRPr="00D839FF">
        <w:rPr>
          <w:color w:val="808080"/>
        </w:rPr>
        <w:t xml:space="preserve">-- Need </w:t>
      </w:r>
      <w:r w:rsidR="000D06AF" w:rsidRPr="00D839FF">
        <w:rPr>
          <w:rFonts w:eastAsia="SimSun"/>
          <w:color w:val="808080"/>
        </w:rPr>
        <w:t>R</w:t>
      </w:r>
    </w:p>
    <w:p w14:paraId="73F7DA2B" w14:textId="7858B658" w:rsidR="000D06AF" w:rsidRPr="00D839FF" w:rsidRDefault="00A2066C" w:rsidP="00D839FF">
      <w:pPr>
        <w:pStyle w:val="PL"/>
        <w:rPr>
          <w:rFonts w:eastAsia="SimSun"/>
        </w:rPr>
      </w:pPr>
      <w:r w:rsidRPr="00D839FF">
        <w:t xml:space="preserve">    </w:t>
      </w:r>
      <w:r w:rsidR="000D06AF" w:rsidRPr="00D839FF">
        <w:rPr>
          <w:rFonts w:eastAsia="SimSun"/>
        </w:rPr>
        <w:t>...</w:t>
      </w:r>
    </w:p>
    <w:p w14:paraId="0679943E" w14:textId="77777777" w:rsidR="000D06AF" w:rsidRPr="00D839FF" w:rsidRDefault="000D06AF" w:rsidP="00D839FF">
      <w:pPr>
        <w:pStyle w:val="PL"/>
      </w:pPr>
      <w:r w:rsidRPr="00D839FF">
        <w:t>}</w:t>
      </w:r>
    </w:p>
    <w:p w14:paraId="0138C24E" w14:textId="77777777" w:rsidR="000D06AF" w:rsidRPr="00D839FF" w:rsidRDefault="000D06AF" w:rsidP="00D839FF">
      <w:pPr>
        <w:pStyle w:val="PL"/>
      </w:pPr>
    </w:p>
    <w:p w14:paraId="7982CB27" w14:textId="1E80F3E9" w:rsidR="000D06AF" w:rsidRPr="00D839FF" w:rsidRDefault="000D06AF" w:rsidP="00D839FF">
      <w:pPr>
        <w:pStyle w:val="PL"/>
      </w:pPr>
      <w:r w:rsidRPr="00D839FF">
        <w:t>NCR-Periodic</w:t>
      </w:r>
      <w:r w:rsidRPr="00D839FF">
        <w:rPr>
          <w:rFonts w:eastAsia="SimSun"/>
        </w:rPr>
        <w:t>Fwd</w:t>
      </w:r>
      <w:r w:rsidRPr="00D839FF">
        <w:t>Resource</w:t>
      </w:r>
      <w:r w:rsidRPr="00D839FF">
        <w:rPr>
          <w:rFonts w:eastAsia="SimSun"/>
        </w:rPr>
        <w:t>-r18</w:t>
      </w:r>
      <w:r w:rsidRPr="00D839FF">
        <w:t xml:space="preserve"> ::=  </w:t>
      </w:r>
      <w:r w:rsidRPr="00D839FF">
        <w:rPr>
          <w:color w:val="993366"/>
        </w:rPr>
        <w:t>SEQUENCE</w:t>
      </w:r>
      <w:r w:rsidRPr="00D839FF">
        <w:rPr>
          <w:rFonts w:eastAsia="SimSun"/>
        </w:rPr>
        <w:t xml:space="preserve"> </w:t>
      </w:r>
      <w:r w:rsidRPr="00D839FF">
        <w:t>{</w:t>
      </w:r>
    </w:p>
    <w:p w14:paraId="29B88670" w14:textId="53B197E2" w:rsidR="000D06AF" w:rsidRPr="00D839FF" w:rsidRDefault="00A2066C" w:rsidP="00D839FF">
      <w:pPr>
        <w:pStyle w:val="PL"/>
        <w:rPr>
          <w:rFonts w:eastAsia="SimSun"/>
        </w:rPr>
      </w:pPr>
      <w:r w:rsidRPr="00D839FF">
        <w:t xml:space="preserve">    </w:t>
      </w:r>
      <w:r w:rsidR="000D06AF" w:rsidRPr="00D839FF">
        <w:t>p</w:t>
      </w:r>
      <w:r w:rsidR="000D06AF" w:rsidRPr="00D839FF">
        <w:rPr>
          <w:rFonts w:eastAsia="SimSun"/>
        </w:rPr>
        <w:t>eriodicFwdRsrcId-r18</w:t>
      </w:r>
      <w:r w:rsidRPr="00D839FF">
        <w:t xml:space="preserve">            </w:t>
      </w:r>
      <w:r w:rsidR="000D06AF" w:rsidRPr="00D839FF">
        <w:rPr>
          <w:rFonts w:eastAsia="SimSun"/>
        </w:rPr>
        <w:t>NCR-PeriodicFwdResourceId-r18,</w:t>
      </w:r>
    </w:p>
    <w:p w14:paraId="270A5207" w14:textId="72979F73" w:rsidR="000D06AF" w:rsidRPr="00D839FF" w:rsidRDefault="00A2066C" w:rsidP="00D839FF">
      <w:pPr>
        <w:pStyle w:val="PL"/>
      </w:pPr>
      <w:r w:rsidRPr="00D839FF">
        <w:t xml:space="preserve">    </w:t>
      </w:r>
      <w:r w:rsidR="000D06AF" w:rsidRPr="00D839FF">
        <w:t>beamIndex</w:t>
      </w:r>
      <w:r w:rsidR="000D06AF" w:rsidRPr="00D839FF">
        <w:rPr>
          <w:rFonts w:eastAsia="SimSun"/>
        </w:rPr>
        <w:t>-r18</w:t>
      </w:r>
      <w:r w:rsidR="000D06AF" w:rsidRPr="00D839FF">
        <w:t xml:space="preserve">                    </w:t>
      </w:r>
      <w:r w:rsidR="000D06AF" w:rsidRPr="00D839FF">
        <w:rPr>
          <w:color w:val="993366"/>
        </w:rPr>
        <w:t>INTEGER</w:t>
      </w:r>
      <w:r w:rsidR="000D06AF" w:rsidRPr="00D839FF">
        <w:t xml:space="preserve"> (0..</w:t>
      </w:r>
      <w:r w:rsidR="000D06AF" w:rsidRPr="00D839FF">
        <w:rPr>
          <w:rFonts w:eastAsia="SimSun"/>
        </w:rPr>
        <w:t>63</w:t>
      </w:r>
      <w:r w:rsidR="000D06AF" w:rsidRPr="00D839FF">
        <w:t>),</w:t>
      </w:r>
    </w:p>
    <w:p w14:paraId="51F99A21" w14:textId="24F5CA86" w:rsidR="000D06AF" w:rsidRPr="00D839FF" w:rsidRDefault="00A2066C" w:rsidP="00D839FF">
      <w:pPr>
        <w:pStyle w:val="PL"/>
      </w:pPr>
      <w:r w:rsidRPr="00D839FF">
        <w:t xml:space="preserve">    </w:t>
      </w:r>
      <w:r w:rsidR="000D06AF" w:rsidRPr="00D839FF">
        <w:rPr>
          <w:rFonts w:eastAsia="SimSun"/>
        </w:rPr>
        <w:t>periodicT</w:t>
      </w:r>
      <w:r w:rsidR="000D06AF" w:rsidRPr="00D839FF">
        <w:t>imeRsrc</w:t>
      </w:r>
      <w:r w:rsidR="000D06AF" w:rsidRPr="00D839FF">
        <w:rPr>
          <w:rFonts w:eastAsia="SimSun"/>
        </w:rPr>
        <w:t>-r18</w:t>
      </w:r>
      <w:r w:rsidR="000D06AF" w:rsidRPr="00D839FF">
        <w:t xml:space="preserve">             </w:t>
      </w:r>
      <w:r w:rsidR="000D06AF" w:rsidRPr="00D839FF">
        <w:rPr>
          <w:color w:val="993366"/>
        </w:rPr>
        <w:t>SEQUENCE</w:t>
      </w:r>
      <w:r w:rsidR="000D06AF" w:rsidRPr="00D839FF">
        <w:rPr>
          <w:rFonts w:eastAsia="SimSun"/>
        </w:rPr>
        <w:t xml:space="preserve"> </w:t>
      </w:r>
      <w:r w:rsidR="000D06AF" w:rsidRPr="00D839FF">
        <w:t>{</w:t>
      </w:r>
    </w:p>
    <w:p w14:paraId="6F9AB7AE" w14:textId="5285E879" w:rsidR="000D06AF" w:rsidRPr="00D839FF" w:rsidRDefault="00A2066C" w:rsidP="00D839FF">
      <w:pPr>
        <w:pStyle w:val="PL"/>
        <w:rPr>
          <w:rFonts w:eastAsia="SimSun"/>
        </w:rPr>
      </w:pPr>
      <w:r w:rsidRPr="00D839FF">
        <w:t xml:space="preserve">        </w:t>
      </w:r>
      <w:r w:rsidR="000D06AF" w:rsidRPr="00D839FF">
        <w:rPr>
          <w:rFonts w:eastAsia="SimSun"/>
        </w:rPr>
        <w:t>periodicityAnd</w:t>
      </w:r>
      <w:r w:rsidR="000D06AF" w:rsidRPr="00D839FF">
        <w:t>Offset-r18</w:t>
      </w:r>
      <w:r w:rsidRPr="00D839FF">
        <w:t xml:space="preserve">     </w:t>
      </w:r>
      <w:r w:rsidR="000D06AF" w:rsidRPr="00D839FF">
        <w:rPr>
          <w:rFonts w:eastAsia="SimSun"/>
        </w:rPr>
        <w:t>NCR-PeriodicityAndOffset-r18,</w:t>
      </w:r>
    </w:p>
    <w:p w14:paraId="1D858A4B" w14:textId="5FAE0003" w:rsidR="000D06AF" w:rsidRPr="00D839FF" w:rsidRDefault="00A2066C" w:rsidP="00D839FF">
      <w:pPr>
        <w:pStyle w:val="PL"/>
        <w:rPr>
          <w:rFonts w:eastAsia="SimSun"/>
        </w:rPr>
      </w:pPr>
      <w:r w:rsidRPr="00D839FF">
        <w:t xml:space="preserve">        </w:t>
      </w:r>
      <w:r w:rsidR="000D06AF" w:rsidRPr="00D839FF">
        <w:t>symbolOffset</w:t>
      </w:r>
      <w:r w:rsidR="000D06AF" w:rsidRPr="00D839FF">
        <w:rPr>
          <w:rFonts w:eastAsia="SimSun"/>
        </w:rPr>
        <w:t>-r18</w:t>
      </w:r>
      <w:r w:rsidRPr="00D839FF">
        <w:t xml:space="preserve">             </w:t>
      </w:r>
      <w:r w:rsidR="000D06AF" w:rsidRPr="00D839FF">
        <w:rPr>
          <w:color w:val="993366"/>
        </w:rPr>
        <w:t>INTEGER</w:t>
      </w:r>
      <w:r w:rsidR="000D06AF" w:rsidRPr="00D839FF">
        <w:t xml:space="preserve"> (0..</w:t>
      </w:r>
      <w:r w:rsidR="000D06AF" w:rsidRPr="00D839FF">
        <w:rPr>
          <w:rFonts w:eastAsia="SimSun"/>
        </w:rPr>
        <w:t>maxNrofSymbols-1</w:t>
      </w:r>
      <w:r w:rsidR="000D06AF" w:rsidRPr="00D839FF">
        <w:t>),</w:t>
      </w:r>
    </w:p>
    <w:p w14:paraId="2717314B" w14:textId="3754A2FE" w:rsidR="000D06AF" w:rsidRPr="00D839FF" w:rsidRDefault="00A2066C" w:rsidP="00D839FF">
      <w:pPr>
        <w:pStyle w:val="PL"/>
      </w:pPr>
      <w:r w:rsidRPr="00D839FF">
        <w:t xml:space="preserve">        </w:t>
      </w:r>
      <w:r w:rsidR="000D06AF" w:rsidRPr="00D839FF">
        <w:t>durationInSymbols</w:t>
      </w:r>
      <w:r w:rsidR="000D06AF" w:rsidRPr="00D839FF">
        <w:rPr>
          <w:rFonts w:eastAsia="SimSun"/>
        </w:rPr>
        <w:t>-r18</w:t>
      </w:r>
      <w:r w:rsidR="000D06AF" w:rsidRPr="00D839FF">
        <w:t xml:space="preserve">        </w:t>
      </w:r>
      <w:r w:rsidR="000D06AF" w:rsidRPr="00D839FF">
        <w:rPr>
          <w:color w:val="993366"/>
        </w:rPr>
        <w:t>INTEGER</w:t>
      </w:r>
      <w:r w:rsidR="000D06AF" w:rsidRPr="00D839FF">
        <w:t xml:space="preserve"> (1..112)</w:t>
      </w:r>
    </w:p>
    <w:p w14:paraId="3FCAE01D" w14:textId="4DF3D39D" w:rsidR="000D06AF" w:rsidRPr="00D839FF" w:rsidRDefault="00A2066C" w:rsidP="00D839FF">
      <w:pPr>
        <w:pStyle w:val="PL"/>
        <w:rPr>
          <w:rFonts w:eastAsia="SimSun"/>
        </w:rPr>
      </w:pPr>
      <w:r w:rsidRPr="00D839FF">
        <w:t xml:space="preserve">    </w:t>
      </w:r>
      <w:r w:rsidR="000D06AF" w:rsidRPr="00D839FF">
        <w:rPr>
          <w:rFonts w:eastAsia="SimSun"/>
        </w:rPr>
        <w:t>}</w:t>
      </w:r>
      <w:r w:rsidR="00876977" w:rsidRPr="00D839FF">
        <w:rPr>
          <w:rFonts w:eastAsia="SimSun"/>
        </w:rPr>
        <w:t>,</w:t>
      </w:r>
    </w:p>
    <w:p w14:paraId="088B118B" w14:textId="77777777" w:rsidR="00876977" w:rsidRPr="00D839FF" w:rsidRDefault="00876977" w:rsidP="00D839FF">
      <w:pPr>
        <w:pStyle w:val="PL"/>
        <w:rPr>
          <w:rFonts w:eastAsia="SimSun"/>
        </w:rPr>
      </w:pPr>
      <w:r w:rsidRPr="00D839FF">
        <w:t xml:space="preserve">    </w:t>
      </w:r>
      <w:r w:rsidRPr="00D839FF">
        <w:rPr>
          <w:rFonts w:eastAsia="SimSun"/>
        </w:rPr>
        <w:t>...</w:t>
      </w:r>
    </w:p>
    <w:p w14:paraId="65049884" w14:textId="77777777" w:rsidR="000D06AF" w:rsidRPr="00D839FF" w:rsidRDefault="000D06AF" w:rsidP="00D839FF">
      <w:pPr>
        <w:pStyle w:val="PL"/>
      </w:pPr>
      <w:r w:rsidRPr="00D839FF">
        <w:t>}</w:t>
      </w:r>
    </w:p>
    <w:p w14:paraId="7C5BF3F0" w14:textId="77777777" w:rsidR="000D06AF" w:rsidRPr="00D839FF" w:rsidRDefault="000D06AF" w:rsidP="00D839FF">
      <w:pPr>
        <w:pStyle w:val="PL"/>
      </w:pPr>
    </w:p>
    <w:p w14:paraId="6EAA4548" w14:textId="77777777" w:rsidR="000D06AF" w:rsidRPr="00D839FF" w:rsidRDefault="000D06AF" w:rsidP="00D839FF">
      <w:pPr>
        <w:pStyle w:val="PL"/>
        <w:rPr>
          <w:rFonts w:eastAsia="SimSun"/>
        </w:rPr>
      </w:pPr>
      <w:r w:rsidRPr="00D839FF">
        <w:rPr>
          <w:rFonts w:eastAsia="SimSun"/>
        </w:rPr>
        <w:t xml:space="preserve">NCR-PeriodicFwdResourceId-r18 ::= </w:t>
      </w:r>
      <w:r w:rsidRPr="00D839FF">
        <w:rPr>
          <w:color w:val="993366"/>
        </w:rPr>
        <w:t>INTEGER</w:t>
      </w:r>
      <w:r w:rsidRPr="00D839FF">
        <w:t xml:space="preserve"> </w:t>
      </w:r>
      <w:r w:rsidRPr="00D839FF">
        <w:rPr>
          <w:rFonts w:eastAsia="SimSun"/>
        </w:rPr>
        <w:t>(0..</w:t>
      </w:r>
      <w:r w:rsidRPr="00D839FF">
        <w:t>maxNrof</w:t>
      </w:r>
      <w:r w:rsidRPr="00D839FF">
        <w:rPr>
          <w:rFonts w:eastAsia="SimSun"/>
        </w:rPr>
        <w:t>PeriodicFwd</w:t>
      </w:r>
      <w:r w:rsidRPr="00D839FF">
        <w:t>Resource</w:t>
      </w:r>
      <w:r w:rsidRPr="00D839FF">
        <w:rPr>
          <w:rFonts w:eastAsia="SimSun"/>
        </w:rPr>
        <w:t>-1-r18)</w:t>
      </w:r>
    </w:p>
    <w:p w14:paraId="1530C82E" w14:textId="77777777" w:rsidR="000D06AF" w:rsidRPr="00D839FF" w:rsidRDefault="000D06AF" w:rsidP="00D839FF">
      <w:pPr>
        <w:pStyle w:val="PL"/>
      </w:pPr>
    </w:p>
    <w:p w14:paraId="0B7C4B48" w14:textId="77777777" w:rsidR="000D06AF" w:rsidRPr="00D839FF" w:rsidRDefault="000D06AF" w:rsidP="00D839FF">
      <w:pPr>
        <w:pStyle w:val="PL"/>
        <w:rPr>
          <w:color w:val="808080"/>
        </w:rPr>
      </w:pPr>
      <w:r w:rsidRPr="00D839FF">
        <w:rPr>
          <w:color w:val="808080"/>
        </w:rPr>
        <w:t>-- TAG-NCR-</w:t>
      </w:r>
      <w:r w:rsidRPr="00D839FF">
        <w:rPr>
          <w:rFonts w:eastAsia="SimSun"/>
          <w:color w:val="808080"/>
        </w:rPr>
        <w:t>PERIODICFWDRESOURCESET</w:t>
      </w:r>
      <w:r w:rsidRPr="00D839FF">
        <w:rPr>
          <w:color w:val="808080"/>
        </w:rPr>
        <w:t>-STOP</w:t>
      </w:r>
    </w:p>
    <w:p w14:paraId="316E5A8C" w14:textId="0B68FE9B" w:rsidR="000D06AF" w:rsidRPr="00D839FF" w:rsidRDefault="000D06AF" w:rsidP="00D839FF">
      <w:pPr>
        <w:pStyle w:val="PL"/>
        <w:rPr>
          <w:color w:val="808080"/>
        </w:rPr>
      </w:pPr>
      <w:r w:rsidRPr="00D839FF">
        <w:rPr>
          <w:color w:val="808080"/>
        </w:rPr>
        <w:t>-- ASN1STOP</w:t>
      </w:r>
    </w:p>
    <w:p w14:paraId="7194887E" w14:textId="77777777" w:rsidR="000D06AF" w:rsidRPr="00D839FF"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00B63F2" w14:textId="77777777" w:rsidTr="00675A6B">
        <w:tc>
          <w:tcPr>
            <w:tcW w:w="14173" w:type="dxa"/>
            <w:tcBorders>
              <w:top w:val="single" w:sz="4" w:space="0" w:color="auto"/>
              <w:left w:val="single" w:sz="4" w:space="0" w:color="auto"/>
              <w:bottom w:val="single" w:sz="4" w:space="0" w:color="auto"/>
              <w:right w:val="single" w:sz="4" w:space="0" w:color="auto"/>
            </w:tcBorders>
          </w:tcPr>
          <w:p w14:paraId="6A454F98" w14:textId="77777777" w:rsidR="000D06AF" w:rsidRPr="00D839FF" w:rsidRDefault="000D06AF" w:rsidP="00B4120F">
            <w:pPr>
              <w:pStyle w:val="TAH"/>
            </w:pPr>
            <w:r w:rsidRPr="00D839FF">
              <w:rPr>
                <w:rFonts w:eastAsia="SimSun"/>
                <w:i/>
                <w:iCs/>
              </w:rPr>
              <w:t>NCR-PeriodicFwdResourceSet</w:t>
            </w:r>
            <w:r w:rsidRPr="00D839FF">
              <w:t xml:space="preserve"> field descriptions</w:t>
            </w:r>
          </w:p>
        </w:tc>
      </w:tr>
      <w:tr w:rsidR="003B01CB" w:rsidRPr="00D839FF" w14:paraId="67A11084" w14:textId="77777777" w:rsidTr="00675A6B">
        <w:tc>
          <w:tcPr>
            <w:tcW w:w="14173" w:type="dxa"/>
            <w:tcBorders>
              <w:top w:val="single" w:sz="4" w:space="0" w:color="auto"/>
              <w:left w:val="single" w:sz="4" w:space="0" w:color="auto"/>
              <w:bottom w:val="single" w:sz="4" w:space="0" w:color="auto"/>
              <w:right w:val="single" w:sz="4" w:space="0" w:color="auto"/>
            </w:tcBorders>
          </w:tcPr>
          <w:p w14:paraId="5005F9B4" w14:textId="77777777" w:rsidR="000D06AF" w:rsidRPr="00D839FF" w:rsidRDefault="000D06AF" w:rsidP="00B4120F">
            <w:pPr>
              <w:pStyle w:val="TAL"/>
              <w:rPr>
                <w:rFonts w:eastAsia="SimSun"/>
                <w:b/>
                <w:bCs/>
                <w:i/>
                <w:iCs/>
                <w:lang w:eastAsia="en-GB"/>
              </w:rPr>
            </w:pPr>
            <w:r w:rsidRPr="00D839FF">
              <w:rPr>
                <w:rFonts w:eastAsia="SimSun"/>
                <w:b/>
                <w:bCs/>
                <w:i/>
                <w:iCs/>
                <w:lang w:eastAsia="en-GB"/>
              </w:rPr>
              <w:t>beamIndex</w:t>
            </w:r>
          </w:p>
          <w:p w14:paraId="1049507A" w14:textId="77777777" w:rsidR="000D06AF" w:rsidRPr="00D839FF" w:rsidRDefault="000D06AF" w:rsidP="00B4120F">
            <w:pPr>
              <w:pStyle w:val="TAL"/>
              <w:rPr>
                <w:rFonts w:eastAsia="SimSun"/>
              </w:rPr>
            </w:pPr>
            <w:r w:rsidRPr="00D839FF">
              <w:rPr>
                <w:rFonts w:eastAsia="SimSun"/>
              </w:rPr>
              <w:t>Indicates the logical beam index for NCR-Fwd access link. NCR-Fwd is assumed to be ON over the indicated time domain resource if there is beam indication.</w:t>
            </w:r>
          </w:p>
        </w:tc>
      </w:tr>
      <w:tr w:rsidR="003B01CB" w:rsidRPr="00D839FF" w14:paraId="4675935C" w14:textId="77777777" w:rsidTr="00675A6B">
        <w:tc>
          <w:tcPr>
            <w:tcW w:w="14173" w:type="dxa"/>
            <w:tcBorders>
              <w:top w:val="single" w:sz="4" w:space="0" w:color="auto"/>
              <w:left w:val="single" w:sz="4" w:space="0" w:color="auto"/>
              <w:bottom w:val="single" w:sz="4" w:space="0" w:color="auto"/>
              <w:right w:val="single" w:sz="4" w:space="0" w:color="auto"/>
            </w:tcBorders>
          </w:tcPr>
          <w:p w14:paraId="29037AA3" w14:textId="77777777" w:rsidR="000D06AF" w:rsidRPr="00D839FF" w:rsidRDefault="000D06AF" w:rsidP="00B4120F">
            <w:pPr>
              <w:pStyle w:val="TAL"/>
              <w:rPr>
                <w:rFonts w:eastAsia="SimSun"/>
                <w:b/>
                <w:bCs/>
                <w:i/>
                <w:iCs/>
                <w:lang w:eastAsia="en-GB"/>
              </w:rPr>
            </w:pPr>
            <w:r w:rsidRPr="00D839FF">
              <w:rPr>
                <w:rFonts w:eastAsia="SimSun"/>
                <w:b/>
                <w:bCs/>
                <w:i/>
                <w:iCs/>
                <w:lang w:eastAsia="en-GB"/>
              </w:rPr>
              <w:t>durationInSymbols</w:t>
            </w:r>
          </w:p>
          <w:p w14:paraId="05847B29" w14:textId="77777777" w:rsidR="000D06AF" w:rsidRPr="00D839FF" w:rsidRDefault="000D06AF" w:rsidP="00B4120F">
            <w:pPr>
              <w:pStyle w:val="TAL"/>
              <w:rPr>
                <w:rFonts w:eastAsia="SimSun"/>
              </w:rPr>
            </w:pPr>
            <w:r w:rsidRPr="00D839FF">
              <w:rPr>
                <w:rFonts w:eastAsia="SimSun"/>
              </w:rPr>
              <w:t>Indicates the time duration in number of symbols.</w:t>
            </w:r>
          </w:p>
        </w:tc>
      </w:tr>
      <w:tr w:rsidR="003B01CB" w:rsidRPr="00D839FF" w14:paraId="1F3A38E7" w14:textId="77777777" w:rsidTr="00675A6B">
        <w:tc>
          <w:tcPr>
            <w:tcW w:w="14173" w:type="dxa"/>
            <w:tcBorders>
              <w:top w:val="single" w:sz="4" w:space="0" w:color="auto"/>
              <w:left w:val="single" w:sz="4" w:space="0" w:color="auto"/>
              <w:bottom w:val="single" w:sz="4" w:space="0" w:color="auto"/>
              <w:right w:val="single" w:sz="4" w:space="0" w:color="auto"/>
            </w:tcBorders>
          </w:tcPr>
          <w:p w14:paraId="27A3047E" w14:textId="77777777" w:rsidR="000D06AF" w:rsidRPr="00D839FF" w:rsidRDefault="000D06AF" w:rsidP="00B4120F">
            <w:pPr>
              <w:pStyle w:val="TAL"/>
              <w:rPr>
                <w:rFonts w:eastAsia="SimSun"/>
                <w:b/>
                <w:bCs/>
                <w:i/>
                <w:iCs/>
              </w:rPr>
            </w:pPr>
            <w:r w:rsidRPr="00D839FF">
              <w:rPr>
                <w:rFonts w:eastAsia="SimSun"/>
                <w:b/>
                <w:bCs/>
                <w:i/>
                <w:iCs/>
              </w:rPr>
              <w:t>periodicFwdRsrcToAddModList</w:t>
            </w:r>
          </w:p>
          <w:p w14:paraId="33F027F9" w14:textId="77777777" w:rsidR="000D06AF" w:rsidRPr="00D839FF" w:rsidRDefault="000D06AF" w:rsidP="00B4120F">
            <w:pPr>
              <w:pStyle w:val="TAL"/>
              <w:rPr>
                <w:rFonts w:eastAsia="SimSun"/>
                <w:bCs/>
              </w:rPr>
            </w:pPr>
            <w:r w:rsidRPr="00D839FF">
              <w:rPr>
                <w:rFonts w:eastAsia="SimSun"/>
                <w:bCs/>
              </w:rPr>
              <w:t>List of periodic forwarding resources to be added or modified.</w:t>
            </w:r>
          </w:p>
        </w:tc>
      </w:tr>
      <w:tr w:rsidR="003B01CB" w:rsidRPr="00D839FF" w14:paraId="4696AD98" w14:textId="77777777" w:rsidTr="00675A6B">
        <w:trPr>
          <w:trHeight w:val="90"/>
        </w:trPr>
        <w:tc>
          <w:tcPr>
            <w:tcW w:w="14173" w:type="dxa"/>
            <w:tcBorders>
              <w:top w:val="single" w:sz="4" w:space="0" w:color="auto"/>
              <w:left w:val="single" w:sz="4" w:space="0" w:color="auto"/>
              <w:bottom w:val="single" w:sz="4" w:space="0" w:color="auto"/>
              <w:right w:val="single" w:sz="4" w:space="0" w:color="auto"/>
            </w:tcBorders>
          </w:tcPr>
          <w:p w14:paraId="36A6ACE5" w14:textId="77777777" w:rsidR="000D06AF" w:rsidRPr="00D839FF" w:rsidRDefault="000D06AF" w:rsidP="00B4120F">
            <w:pPr>
              <w:pStyle w:val="TAL"/>
              <w:rPr>
                <w:rFonts w:eastAsia="SimSun"/>
                <w:b/>
                <w:bCs/>
                <w:i/>
                <w:iCs/>
              </w:rPr>
            </w:pPr>
            <w:r w:rsidRPr="00D839FF">
              <w:rPr>
                <w:rFonts w:eastAsia="SimSun"/>
                <w:b/>
                <w:bCs/>
                <w:i/>
                <w:iCs/>
              </w:rPr>
              <w:t>periodicityAndOffset</w:t>
            </w:r>
          </w:p>
          <w:p w14:paraId="3343AED3" w14:textId="77777777" w:rsidR="000D06AF" w:rsidRPr="00D839FF" w:rsidRDefault="000D06AF" w:rsidP="00B4120F">
            <w:pPr>
              <w:pStyle w:val="TAL"/>
              <w:rPr>
                <w:rFonts w:eastAsia="SimSun"/>
              </w:rPr>
            </w:pPr>
            <w:r w:rsidRPr="00D839FF">
              <w:rPr>
                <w:rFonts w:eastAsia="SimSun"/>
              </w:rPr>
              <w:t>Indicates the periodicity and slot offset for the periodic forwarding resource. All the periodic forwarding resources configured within the same resource set should have the same periodicity. If the periodicity is expressed in [ms], the value range of slot offset is from 0 to Periodicity[ms] * referenceSCS[kHz]/15 -1.</w:t>
            </w:r>
          </w:p>
        </w:tc>
      </w:tr>
      <w:tr w:rsidR="003B01CB" w:rsidRPr="00D839FF" w14:paraId="01B751A2" w14:textId="77777777" w:rsidTr="00675A6B">
        <w:tc>
          <w:tcPr>
            <w:tcW w:w="14173" w:type="dxa"/>
            <w:tcBorders>
              <w:top w:val="single" w:sz="4" w:space="0" w:color="auto"/>
              <w:left w:val="single" w:sz="4" w:space="0" w:color="auto"/>
              <w:bottom w:val="single" w:sz="4" w:space="0" w:color="auto"/>
              <w:right w:val="single" w:sz="4" w:space="0" w:color="auto"/>
            </w:tcBorders>
          </w:tcPr>
          <w:p w14:paraId="1D8E6B00" w14:textId="77777777" w:rsidR="000D06AF" w:rsidRPr="00D839FF" w:rsidRDefault="000D06AF" w:rsidP="00B4120F">
            <w:pPr>
              <w:pStyle w:val="TAL"/>
              <w:rPr>
                <w:rFonts w:eastAsia="SimSun"/>
                <w:b/>
                <w:bCs/>
                <w:i/>
                <w:iCs/>
                <w:lang w:eastAsia="en-GB"/>
              </w:rPr>
            </w:pPr>
            <w:r w:rsidRPr="00D839FF">
              <w:rPr>
                <w:rFonts w:eastAsia="SimSun"/>
                <w:b/>
                <w:bCs/>
                <w:i/>
                <w:iCs/>
                <w:lang w:eastAsia="en-GB"/>
              </w:rPr>
              <w:t>priorityFlag</w:t>
            </w:r>
          </w:p>
          <w:p w14:paraId="7BAB9D1D" w14:textId="6C02B580" w:rsidR="000D06AF" w:rsidRPr="00D839FF" w:rsidRDefault="000D06AF" w:rsidP="00B4120F">
            <w:pPr>
              <w:pStyle w:val="TAL"/>
              <w:rPr>
                <w:rFonts w:eastAsia="SimSun"/>
                <w:lang w:eastAsia="en-GB"/>
              </w:rPr>
            </w:pPr>
            <w:r w:rsidRPr="00D839FF">
              <w:rPr>
                <w:rFonts w:eastAsia="SimSun"/>
              </w:rPr>
              <w:t>Indicates</w:t>
            </w:r>
            <w:r w:rsidR="00A2066C" w:rsidRPr="00D839FF">
              <w:rPr>
                <w:rFonts w:eastAsia="SimSun"/>
              </w:rPr>
              <w:t xml:space="preserve"> </w:t>
            </w:r>
            <w:r w:rsidRPr="00D839FF">
              <w:rPr>
                <w:rFonts w:eastAsia="SimSun"/>
              </w:rPr>
              <w:t>the</w:t>
            </w:r>
            <w:r w:rsidR="00A2066C" w:rsidRPr="00D839FF">
              <w:rPr>
                <w:rFonts w:eastAsia="SimSun"/>
              </w:rPr>
              <w:t xml:space="preserve"> </w:t>
            </w:r>
            <w:r w:rsidRPr="00D839FF">
              <w:rPr>
                <w:rFonts w:eastAsia="SimSun"/>
              </w:rPr>
              <w:t>priority</w:t>
            </w:r>
            <w:r w:rsidR="00A2066C" w:rsidRPr="00D839FF">
              <w:rPr>
                <w:rFonts w:eastAsia="SimSun"/>
              </w:rPr>
              <w:t xml:space="preserve"> </w:t>
            </w:r>
            <w:r w:rsidRPr="00D839FF">
              <w:rPr>
                <w:rFonts w:eastAsia="SimSun"/>
              </w:rPr>
              <w:t>for</w:t>
            </w:r>
            <w:r w:rsidR="00A2066C" w:rsidRPr="00D839FF">
              <w:rPr>
                <w:rFonts w:eastAsia="SimSun"/>
              </w:rPr>
              <w:t xml:space="preserve"> </w:t>
            </w:r>
            <w:r w:rsidRPr="00D839FF">
              <w:rPr>
                <w:rFonts w:eastAsia="SimSun"/>
              </w:rPr>
              <w:t>the</w:t>
            </w:r>
            <w:r w:rsidR="00A2066C" w:rsidRPr="00D839FF">
              <w:rPr>
                <w:rFonts w:eastAsia="SimSun"/>
              </w:rPr>
              <w:t xml:space="preserve"> </w:t>
            </w:r>
            <w:r w:rsidRPr="00D839FF">
              <w:rPr>
                <w:rFonts w:eastAsia="SimSun"/>
              </w:rPr>
              <w:t>list</w:t>
            </w:r>
            <w:r w:rsidR="00A2066C" w:rsidRPr="00D839FF">
              <w:rPr>
                <w:rFonts w:eastAsia="SimSun"/>
              </w:rPr>
              <w:t xml:space="preserve"> </w:t>
            </w:r>
            <w:r w:rsidRPr="00D839FF">
              <w:rPr>
                <w:rFonts w:eastAsia="SimSun"/>
              </w:rPr>
              <w:t>of</w:t>
            </w:r>
            <w:r w:rsidR="00A2066C" w:rsidRPr="00D839FF">
              <w:rPr>
                <w:rFonts w:eastAsia="SimSun"/>
              </w:rPr>
              <w:t xml:space="preserve"> </w:t>
            </w:r>
            <w:r w:rsidRPr="00D839FF">
              <w:rPr>
                <w:rFonts w:eastAsia="SimSun"/>
              </w:rPr>
              <w:t>periodic forwarding</w:t>
            </w:r>
            <w:r w:rsidR="00A2066C" w:rsidRPr="00D839FF">
              <w:rPr>
                <w:rFonts w:eastAsia="SimSun"/>
              </w:rPr>
              <w:t xml:space="preserve"> </w:t>
            </w:r>
            <w:r w:rsidRPr="00D839FF">
              <w:rPr>
                <w:rFonts w:eastAsia="SimSun"/>
              </w:rPr>
              <w:t>resources, as specified in TS 38.213 [13], clause 20.</w:t>
            </w:r>
          </w:p>
        </w:tc>
      </w:tr>
      <w:tr w:rsidR="003B01CB" w:rsidRPr="00D839FF" w14:paraId="48CD87C6" w14:textId="77777777" w:rsidTr="00675A6B">
        <w:tc>
          <w:tcPr>
            <w:tcW w:w="14173" w:type="dxa"/>
            <w:tcBorders>
              <w:top w:val="single" w:sz="4" w:space="0" w:color="auto"/>
              <w:left w:val="single" w:sz="4" w:space="0" w:color="auto"/>
              <w:bottom w:val="single" w:sz="4" w:space="0" w:color="auto"/>
              <w:right w:val="single" w:sz="4" w:space="0" w:color="auto"/>
            </w:tcBorders>
          </w:tcPr>
          <w:p w14:paraId="70C35D22" w14:textId="77777777" w:rsidR="000D06AF" w:rsidRPr="00D839FF" w:rsidRDefault="000D06AF" w:rsidP="00B4120F">
            <w:pPr>
              <w:pStyle w:val="TAL"/>
              <w:rPr>
                <w:rFonts w:eastAsia="SimSun"/>
                <w:b/>
                <w:bCs/>
                <w:i/>
                <w:iCs/>
                <w:lang w:eastAsia="en-GB"/>
              </w:rPr>
            </w:pPr>
            <w:r w:rsidRPr="00D839FF">
              <w:rPr>
                <w:rFonts w:eastAsia="SimSun"/>
                <w:b/>
                <w:bCs/>
                <w:i/>
                <w:iCs/>
                <w:lang w:eastAsia="en-GB"/>
              </w:rPr>
              <w:t>referenceSCS</w:t>
            </w:r>
          </w:p>
          <w:p w14:paraId="11D8E4C8" w14:textId="52E3DE52" w:rsidR="000D06AF" w:rsidRPr="00D839FF" w:rsidRDefault="000D06AF" w:rsidP="00B4120F">
            <w:pPr>
              <w:pStyle w:val="TAL"/>
              <w:rPr>
                <w:rFonts w:eastAsia="SimSun"/>
              </w:rPr>
            </w:pPr>
            <w:r w:rsidRPr="00D839FF">
              <w:rPr>
                <w:rFonts w:eastAsia="SimSun"/>
              </w:rPr>
              <w:t xml:space="preserve">Indicates the reference subcarrier spacing for all the time resources in the list. </w:t>
            </w:r>
            <w:r w:rsidRPr="00D839FF">
              <w:rPr>
                <w:rFonts w:eastAsia="SimSun"/>
                <w:bCs/>
              </w:rPr>
              <w:t xml:space="preserve">Only </w:t>
            </w:r>
            <w:r w:rsidR="00A2066C" w:rsidRPr="00D839FF">
              <w:rPr>
                <w:rFonts w:eastAsia="SimSun"/>
                <w:bCs/>
              </w:rPr>
              <w:t>v</w:t>
            </w:r>
            <w:r w:rsidRPr="00D839FF">
              <w:rPr>
                <w:rFonts w:eastAsia="SimSun"/>
                <w:bCs/>
              </w:rPr>
              <w:t xml:space="preserve">alues </w:t>
            </w:r>
            <w:r w:rsidRPr="00D839FF">
              <w:rPr>
                <w:rFonts w:eastAsia="SimSun"/>
                <w:bCs/>
                <w:i/>
                <w:iCs/>
              </w:rPr>
              <w:t>kHz15</w:t>
            </w:r>
            <w:r w:rsidRPr="00D839FF">
              <w:rPr>
                <w:rFonts w:eastAsia="SimSun"/>
                <w:bCs/>
              </w:rPr>
              <w:t xml:space="preserve">, </w:t>
            </w:r>
            <w:r w:rsidRPr="00D839FF">
              <w:rPr>
                <w:rFonts w:eastAsia="SimSun"/>
                <w:bCs/>
                <w:i/>
                <w:iCs/>
              </w:rPr>
              <w:t>kHz30</w:t>
            </w:r>
            <w:r w:rsidRPr="00D839FF">
              <w:rPr>
                <w:rFonts w:eastAsia="SimSun"/>
                <w:bCs/>
              </w:rPr>
              <w:t xml:space="preserve">, </w:t>
            </w:r>
            <w:r w:rsidRPr="00D839FF">
              <w:rPr>
                <w:rFonts w:eastAsia="SimSun"/>
                <w:bCs/>
                <w:i/>
                <w:iCs/>
              </w:rPr>
              <w:t>kHz60</w:t>
            </w:r>
            <w:r w:rsidRPr="00D839FF">
              <w:rPr>
                <w:rFonts w:eastAsia="SimSun"/>
                <w:bCs/>
              </w:rPr>
              <w:t xml:space="preserve">, </w:t>
            </w:r>
            <w:r w:rsidRPr="00D839FF">
              <w:rPr>
                <w:rFonts w:eastAsia="SimSun"/>
                <w:bCs/>
                <w:i/>
                <w:iCs/>
              </w:rPr>
              <w:t>kHz120</w:t>
            </w:r>
            <w:r w:rsidRPr="00D839FF">
              <w:rPr>
                <w:rFonts w:eastAsia="SimSun"/>
                <w:bCs/>
              </w:rPr>
              <w:t xml:space="preserve"> and </w:t>
            </w:r>
            <w:r w:rsidRPr="00D839FF">
              <w:rPr>
                <w:rFonts w:eastAsia="SimSun"/>
                <w:bCs/>
                <w:i/>
                <w:iCs/>
              </w:rPr>
              <w:t>kHz240</w:t>
            </w:r>
            <w:r w:rsidRPr="00D839FF">
              <w:rPr>
                <w:rFonts w:eastAsia="SimSun"/>
                <w:bCs/>
              </w:rPr>
              <w:t xml:space="preserve"> are applicable.</w:t>
            </w:r>
          </w:p>
        </w:tc>
      </w:tr>
      <w:tr w:rsidR="000D06AF" w:rsidRPr="00D839FF" w14:paraId="52B940F2" w14:textId="77777777" w:rsidTr="00675A6B">
        <w:tc>
          <w:tcPr>
            <w:tcW w:w="14173" w:type="dxa"/>
            <w:tcBorders>
              <w:top w:val="single" w:sz="4" w:space="0" w:color="auto"/>
              <w:left w:val="single" w:sz="4" w:space="0" w:color="auto"/>
              <w:bottom w:val="single" w:sz="4" w:space="0" w:color="auto"/>
              <w:right w:val="single" w:sz="4" w:space="0" w:color="auto"/>
            </w:tcBorders>
          </w:tcPr>
          <w:p w14:paraId="0FDE9CD6" w14:textId="77777777" w:rsidR="000D06AF" w:rsidRPr="00D839FF" w:rsidRDefault="000D06AF" w:rsidP="00B4120F">
            <w:pPr>
              <w:pStyle w:val="TAL"/>
              <w:rPr>
                <w:rFonts w:eastAsia="SimSun"/>
                <w:b/>
                <w:bCs/>
                <w:i/>
                <w:iCs/>
                <w:lang w:eastAsia="en-GB"/>
              </w:rPr>
            </w:pPr>
            <w:r w:rsidRPr="00D839FF">
              <w:rPr>
                <w:rFonts w:eastAsia="SimSun"/>
                <w:b/>
                <w:bCs/>
                <w:i/>
                <w:iCs/>
                <w:lang w:eastAsia="en-GB"/>
              </w:rPr>
              <w:t>symbolOffset</w:t>
            </w:r>
          </w:p>
          <w:p w14:paraId="6A33726A" w14:textId="77777777" w:rsidR="000D06AF" w:rsidRPr="00D839FF" w:rsidRDefault="000D06AF" w:rsidP="00B4120F">
            <w:pPr>
              <w:pStyle w:val="TAL"/>
              <w:rPr>
                <w:rFonts w:eastAsia="SimSun"/>
              </w:rPr>
            </w:pPr>
            <w:r w:rsidRPr="00D839FF">
              <w:rPr>
                <w:rFonts w:eastAsia="SimSun"/>
              </w:rPr>
              <w:t>Indicates the symbol offset in one slot.</w:t>
            </w:r>
          </w:p>
        </w:tc>
      </w:tr>
    </w:tbl>
    <w:p w14:paraId="27FD6818" w14:textId="77777777" w:rsidR="000D06AF" w:rsidRPr="00D839FF"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rPr>
      </w:pPr>
    </w:p>
    <w:p w14:paraId="3F8F34F0" w14:textId="77777777" w:rsidR="000D06AF" w:rsidRPr="00D839FF" w:rsidRDefault="000D06AF" w:rsidP="00B4120F">
      <w:pPr>
        <w:pStyle w:val="Heading4"/>
      </w:pPr>
      <w:bookmarkStart w:id="2423" w:name="_Toc193446264"/>
      <w:bookmarkStart w:id="2424" w:name="_Toc193452069"/>
      <w:bookmarkStart w:id="2425" w:name="_Toc193463339"/>
      <w:r w:rsidRPr="00D839FF">
        <w:t>–</w:t>
      </w:r>
      <w:r w:rsidRPr="00D839FF">
        <w:tab/>
      </w:r>
      <w:r w:rsidRPr="00D839FF">
        <w:rPr>
          <w:i/>
          <w:iCs/>
        </w:rPr>
        <w:t>NCR-PeriodicF</w:t>
      </w:r>
      <w:r w:rsidRPr="00D839FF">
        <w:rPr>
          <w:rFonts w:eastAsia="SimSun"/>
          <w:i/>
          <w:iCs/>
        </w:rPr>
        <w:t>wdResourceSet</w:t>
      </w:r>
      <w:r w:rsidRPr="00D839FF">
        <w:rPr>
          <w:i/>
          <w:iCs/>
        </w:rPr>
        <w:t>Id</w:t>
      </w:r>
      <w:bookmarkEnd w:id="2423"/>
      <w:bookmarkEnd w:id="2424"/>
      <w:bookmarkEnd w:id="2425"/>
    </w:p>
    <w:p w14:paraId="73EEBB51" w14:textId="77777777" w:rsidR="000D06AF" w:rsidRPr="00D839FF" w:rsidRDefault="000D06AF" w:rsidP="000D06AF">
      <w:pPr>
        <w:snapToGrid w:val="0"/>
      </w:pPr>
      <w:r w:rsidRPr="00D839FF">
        <w:t xml:space="preserve">The IE </w:t>
      </w:r>
      <w:r w:rsidRPr="00D839FF">
        <w:rPr>
          <w:i/>
          <w:iCs/>
        </w:rPr>
        <w:t>NCR-PeriodicF</w:t>
      </w:r>
      <w:r w:rsidRPr="00D839FF">
        <w:rPr>
          <w:rFonts w:eastAsia="SimSun"/>
          <w:i/>
          <w:iCs/>
        </w:rPr>
        <w:t>w</w:t>
      </w:r>
      <w:r w:rsidRPr="00D839FF">
        <w:rPr>
          <w:i/>
          <w:iCs/>
        </w:rPr>
        <w:t>d</w:t>
      </w:r>
      <w:r w:rsidRPr="00D839FF">
        <w:rPr>
          <w:rFonts w:eastAsia="SimSun"/>
          <w:i/>
          <w:iCs/>
        </w:rPr>
        <w:t>ResourceSet</w:t>
      </w:r>
      <w:r w:rsidRPr="00D839FF">
        <w:rPr>
          <w:i/>
          <w:iCs/>
        </w:rPr>
        <w:t>I</w:t>
      </w:r>
      <w:r w:rsidRPr="00D839FF">
        <w:rPr>
          <w:rFonts w:eastAsia="SimSun"/>
          <w:i/>
          <w:iCs/>
        </w:rPr>
        <w:t>d</w:t>
      </w:r>
      <w:r w:rsidRPr="00D839FF">
        <w:t xml:space="preserve"> is used to identify one </w:t>
      </w:r>
      <w:r w:rsidRPr="00D839FF">
        <w:rPr>
          <w:i/>
          <w:iCs/>
        </w:rPr>
        <w:t>NCR-PeriodicF</w:t>
      </w:r>
      <w:r w:rsidRPr="00D839FF">
        <w:rPr>
          <w:rFonts w:eastAsia="SimSun"/>
          <w:i/>
          <w:iCs/>
        </w:rPr>
        <w:t>w</w:t>
      </w:r>
      <w:r w:rsidRPr="00D839FF">
        <w:rPr>
          <w:i/>
          <w:iCs/>
        </w:rPr>
        <w:t>d</w:t>
      </w:r>
      <w:r w:rsidRPr="00D839FF">
        <w:rPr>
          <w:rFonts w:eastAsia="SimSun"/>
          <w:i/>
          <w:iCs/>
        </w:rPr>
        <w:t>ResourceSet</w:t>
      </w:r>
      <w:r w:rsidRPr="00D839FF">
        <w:t>.</w:t>
      </w:r>
    </w:p>
    <w:p w14:paraId="2895145A" w14:textId="77777777" w:rsidR="000D06AF" w:rsidRPr="00D839FF" w:rsidRDefault="000D06AF" w:rsidP="00B4120F">
      <w:pPr>
        <w:pStyle w:val="TH"/>
      </w:pPr>
      <w:r w:rsidRPr="00D839FF">
        <w:rPr>
          <w:i/>
          <w:iCs/>
        </w:rPr>
        <w:t>NCR-PeriodicFwdResourceSetId</w:t>
      </w:r>
      <w:r w:rsidRPr="00D839FF">
        <w:t xml:space="preserve"> information element</w:t>
      </w:r>
    </w:p>
    <w:p w14:paraId="7A3A9955" w14:textId="77777777" w:rsidR="000D06AF" w:rsidRPr="00D839FF" w:rsidRDefault="000D06AF" w:rsidP="00D839FF">
      <w:pPr>
        <w:pStyle w:val="PL"/>
        <w:rPr>
          <w:color w:val="808080"/>
        </w:rPr>
      </w:pPr>
      <w:r w:rsidRPr="00D839FF">
        <w:rPr>
          <w:color w:val="808080"/>
        </w:rPr>
        <w:t>-- ASN1START</w:t>
      </w:r>
    </w:p>
    <w:p w14:paraId="35194D83" w14:textId="77777777" w:rsidR="000D06AF" w:rsidRPr="00D839FF" w:rsidRDefault="000D06AF" w:rsidP="00D839FF">
      <w:pPr>
        <w:pStyle w:val="PL"/>
        <w:rPr>
          <w:color w:val="808080"/>
        </w:rPr>
      </w:pPr>
      <w:r w:rsidRPr="00D839FF">
        <w:rPr>
          <w:color w:val="808080"/>
        </w:rPr>
        <w:t>-- TAG-NCR-P</w:t>
      </w:r>
      <w:r w:rsidRPr="00D839FF">
        <w:rPr>
          <w:rFonts w:eastAsia="SimSun"/>
          <w:color w:val="808080"/>
        </w:rPr>
        <w:t>ERIODICFWDRESOURCESETID</w:t>
      </w:r>
      <w:r w:rsidRPr="00D839FF">
        <w:rPr>
          <w:color w:val="808080"/>
        </w:rPr>
        <w:t>-START</w:t>
      </w:r>
    </w:p>
    <w:p w14:paraId="26BF6957" w14:textId="77777777" w:rsidR="000D06AF" w:rsidRPr="00D839FF" w:rsidRDefault="000D06AF" w:rsidP="00D839FF">
      <w:pPr>
        <w:pStyle w:val="PL"/>
      </w:pPr>
    </w:p>
    <w:p w14:paraId="183904C7" w14:textId="77777777" w:rsidR="000D06AF" w:rsidRPr="00D839FF" w:rsidRDefault="000D06AF" w:rsidP="00D839FF">
      <w:pPr>
        <w:pStyle w:val="PL"/>
      </w:pPr>
      <w:r w:rsidRPr="00D839FF">
        <w:rPr>
          <w:rFonts w:eastAsia="SimSun"/>
        </w:rPr>
        <w:t xml:space="preserve">NCR-PeriodicFwdResourceSetId-r18 ::= </w:t>
      </w:r>
      <w:r w:rsidRPr="00D839FF">
        <w:rPr>
          <w:color w:val="993366"/>
        </w:rPr>
        <w:t>INTEGER</w:t>
      </w:r>
      <w:r w:rsidRPr="00D839FF">
        <w:t xml:space="preserve"> (</w:t>
      </w:r>
      <w:r w:rsidRPr="00D839FF">
        <w:rPr>
          <w:rFonts w:eastAsia="SimSun"/>
        </w:rPr>
        <w:t>0</w:t>
      </w:r>
      <w:r w:rsidRPr="00D839FF">
        <w:t>..</w:t>
      </w:r>
      <w:r w:rsidRPr="00D839FF">
        <w:rPr>
          <w:rFonts w:eastAsia="SimSun"/>
        </w:rPr>
        <w:t>maxNrofPeriodicFwdResourceSet-1-r18</w:t>
      </w:r>
      <w:r w:rsidRPr="00D839FF">
        <w:t>)</w:t>
      </w:r>
    </w:p>
    <w:p w14:paraId="5E78F56C" w14:textId="77777777" w:rsidR="000D06AF" w:rsidRPr="00D839FF" w:rsidRDefault="000D06AF" w:rsidP="00D839FF">
      <w:pPr>
        <w:pStyle w:val="PL"/>
      </w:pPr>
    </w:p>
    <w:p w14:paraId="616C13BD" w14:textId="77777777" w:rsidR="000D06AF" w:rsidRPr="00D839FF" w:rsidRDefault="000D06AF" w:rsidP="00D839FF">
      <w:pPr>
        <w:pStyle w:val="PL"/>
        <w:rPr>
          <w:color w:val="808080"/>
        </w:rPr>
      </w:pPr>
      <w:r w:rsidRPr="00D839FF">
        <w:rPr>
          <w:color w:val="808080"/>
        </w:rPr>
        <w:t>-- TAG-NCR-P</w:t>
      </w:r>
      <w:r w:rsidRPr="00D839FF">
        <w:rPr>
          <w:rFonts w:eastAsia="SimSun"/>
          <w:color w:val="808080"/>
        </w:rPr>
        <w:t>ERIODICFWDRESOURCESETID</w:t>
      </w:r>
      <w:r w:rsidRPr="00D839FF">
        <w:rPr>
          <w:color w:val="808080"/>
        </w:rPr>
        <w:t>-STOP</w:t>
      </w:r>
    </w:p>
    <w:p w14:paraId="0A3E1BE5" w14:textId="77777777" w:rsidR="000D06AF" w:rsidRPr="00D839FF" w:rsidRDefault="000D06AF" w:rsidP="00D839FF">
      <w:pPr>
        <w:pStyle w:val="PL"/>
        <w:rPr>
          <w:color w:val="808080"/>
        </w:rPr>
      </w:pPr>
      <w:r w:rsidRPr="00D839FF">
        <w:rPr>
          <w:color w:val="808080"/>
        </w:rPr>
        <w:t>-- ASN1STOP</w:t>
      </w:r>
    </w:p>
    <w:p w14:paraId="0045B022" w14:textId="77777777" w:rsidR="000D06AF" w:rsidRPr="00D839FF"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rPr>
      </w:pPr>
    </w:p>
    <w:p w14:paraId="0C82B3D0" w14:textId="77777777" w:rsidR="000D06AF" w:rsidRPr="00D839FF" w:rsidRDefault="000D06AF" w:rsidP="000D06AF">
      <w:pPr>
        <w:keepNext/>
        <w:keepLines/>
        <w:widowControl w:val="0"/>
        <w:snapToGrid w:val="0"/>
        <w:spacing w:before="120" w:line="259" w:lineRule="auto"/>
        <w:ind w:left="1418" w:hanging="1418"/>
        <w:jc w:val="both"/>
        <w:outlineLvl w:val="3"/>
        <w:rPr>
          <w:rFonts w:ascii="Arial" w:hAnsi="Arial"/>
          <w:kern w:val="2"/>
          <w:sz w:val="24"/>
          <w:szCs w:val="24"/>
        </w:rPr>
      </w:pPr>
      <w:bookmarkStart w:id="2426" w:name="_Toc193463340"/>
      <w:r w:rsidRPr="00D839FF">
        <w:rPr>
          <w:rFonts w:ascii="Arial" w:hAnsi="Arial"/>
          <w:kern w:val="2"/>
          <w:sz w:val="24"/>
          <w:szCs w:val="24"/>
        </w:rPr>
        <w:t>–</w:t>
      </w:r>
      <w:r w:rsidRPr="00D839FF">
        <w:rPr>
          <w:rFonts w:ascii="Arial" w:hAnsi="Arial"/>
          <w:kern w:val="2"/>
          <w:sz w:val="24"/>
          <w:szCs w:val="24"/>
        </w:rPr>
        <w:tab/>
      </w:r>
      <w:r w:rsidRPr="00D839FF">
        <w:rPr>
          <w:rFonts w:ascii="Arial" w:hAnsi="Arial"/>
          <w:i/>
          <w:iCs/>
          <w:kern w:val="2"/>
          <w:sz w:val="24"/>
          <w:szCs w:val="24"/>
        </w:rPr>
        <w:t>NCR-</w:t>
      </w:r>
      <w:r w:rsidRPr="00D839FF">
        <w:rPr>
          <w:rFonts w:ascii="Arial" w:eastAsia="SimSun" w:hAnsi="Arial"/>
          <w:i/>
          <w:iCs/>
          <w:kern w:val="2"/>
          <w:sz w:val="24"/>
          <w:szCs w:val="24"/>
        </w:rPr>
        <w:t>SemiPersistentFwdResourceSet</w:t>
      </w:r>
      <w:bookmarkEnd w:id="2426"/>
    </w:p>
    <w:p w14:paraId="0D38F388" w14:textId="755EB8B5" w:rsidR="000D06AF" w:rsidRPr="00D839FF" w:rsidRDefault="000D06AF" w:rsidP="000D06AF">
      <w:pPr>
        <w:snapToGrid w:val="0"/>
      </w:pPr>
      <w:r w:rsidRPr="00D839FF">
        <w:t xml:space="preserve">The IE </w:t>
      </w:r>
      <w:r w:rsidRPr="00D839FF">
        <w:rPr>
          <w:i/>
          <w:iCs/>
        </w:rPr>
        <w:t>NCR-</w:t>
      </w:r>
      <w:r w:rsidRPr="00D839FF">
        <w:rPr>
          <w:rFonts w:eastAsia="SimSun"/>
          <w:i/>
          <w:iCs/>
        </w:rPr>
        <w:t>Sem</w:t>
      </w:r>
      <w:r w:rsidRPr="00D839FF">
        <w:rPr>
          <w:rFonts w:eastAsia="SimSun"/>
          <w:i/>
          <w:iCs/>
        </w:rPr>
        <w:lastRenderedPageBreak/>
        <w:t xml:space="preserve">iPersistentFwdResourceSet </w:t>
      </w:r>
      <w:r w:rsidRPr="00D839FF">
        <w:t xml:space="preserve">is used to configure </w:t>
      </w:r>
      <w:r w:rsidRPr="00D839FF">
        <w:rPr>
          <w:rFonts w:eastAsia="SimSun"/>
          <w:kern w:val="2"/>
        </w:rPr>
        <w:t>a list of semi-persistent forwarding resources for NCR-Fwd access link</w:t>
      </w:r>
      <w:r w:rsidR="00876977" w:rsidRPr="00D839FF">
        <w:rPr>
          <w:rFonts w:eastAsia="SimSun"/>
          <w:kern w:val="2"/>
        </w:rPr>
        <w:t xml:space="preserve"> (see TS 38.213 [13], clause 20)</w:t>
      </w:r>
      <w:r w:rsidRPr="00D839FF">
        <w:rPr>
          <w:rFonts w:eastAsia="SimSun"/>
          <w:kern w:val="2"/>
        </w:rPr>
        <w:t>.</w:t>
      </w:r>
      <w:r w:rsidRPr="00D839FF">
        <w:t xml:space="preserve"> </w:t>
      </w:r>
      <w:r w:rsidRPr="00D839FF">
        <w:rPr>
          <w:rFonts w:eastAsia="SimSun"/>
          <w:kern w:val="2"/>
        </w:rPr>
        <w:t>Each semi-persistent forwarding resource configuration includes a list of semi-persistent forwarding resources, a common periodicity and a common reference SCS.</w:t>
      </w:r>
    </w:p>
    <w:p w14:paraId="5CE35667" w14:textId="77777777" w:rsidR="000D06AF" w:rsidRPr="00D839FF" w:rsidRDefault="000D06AF" w:rsidP="00B4120F">
      <w:pPr>
        <w:pStyle w:val="TH"/>
      </w:pPr>
      <w:r w:rsidRPr="00D839FF">
        <w:rPr>
          <w:i/>
          <w:iCs/>
        </w:rPr>
        <w:t>NCR-</w:t>
      </w:r>
      <w:r w:rsidRPr="00D839FF">
        <w:rPr>
          <w:rFonts w:eastAsia="SimSun"/>
          <w:i/>
          <w:iCs/>
        </w:rPr>
        <w:t>SemiPersistentFwdResourceSet</w:t>
      </w:r>
      <w:r w:rsidRPr="00D839FF">
        <w:rPr>
          <w:rFonts w:eastAsia="SimSun"/>
        </w:rPr>
        <w:t xml:space="preserve"> </w:t>
      </w:r>
      <w:r w:rsidRPr="00D839FF">
        <w:t>information element</w:t>
      </w:r>
    </w:p>
    <w:p w14:paraId="18768C3C" w14:textId="77777777" w:rsidR="000D06AF" w:rsidRPr="00D839FF" w:rsidRDefault="000D06AF" w:rsidP="00D839FF">
      <w:pPr>
        <w:pStyle w:val="PL"/>
        <w:rPr>
          <w:color w:val="808080"/>
        </w:rPr>
      </w:pPr>
      <w:r w:rsidRPr="00D839FF">
        <w:rPr>
          <w:color w:val="808080"/>
        </w:rPr>
        <w:t>-- ASN1START</w:t>
      </w:r>
    </w:p>
    <w:p w14:paraId="16EE8C14" w14:textId="77777777" w:rsidR="000D06AF" w:rsidRPr="00D839FF" w:rsidRDefault="000D06AF" w:rsidP="00D839FF">
      <w:pPr>
        <w:pStyle w:val="PL"/>
        <w:rPr>
          <w:color w:val="808080"/>
        </w:rPr>
      </w:pPr>
      <w:r w:rsidRPr="00D839FF">
        <w:rPr>
          <w:color w:val="808080"/>
        </w:rPr>
        <w:t>-- TAG-NCR-</w:t>
      </w:r>
      <w:r w:rsidRPr="00D839FF">
        <w:rPr>
          <w:rFonts w:eastAsia="SimSun"/>
          <w:color w:val="808080"/>
        </w:rPr>
        <w:t>SEMIPERSISTENTFWDRESOURCESET</w:t>
      </w:r>
      <w:r w:rsidRPr="00D839FF">
        <w:rPr>
          <w:color w:val="808080"/>
        </w:rPr>
        <w:t>-START</w:t>
      </w:r>
    </w:p>
    <w:p w14:paraId="58808A2B" w14:textId="77777777" w:rsidR="000D06AF" w:rsidRPr="00D839FF" w:rsidRDefault="000D06AF" w:rsidP="00D839FF">
      <w:pPr>
        <w:pStyle w:val="PL"/>
      </w:pPr>
    </w:p>
    <w:p w14:paraId="56418895" w14:textId="35B8B655" w:rsidR="000D06AF" w:rsidRPr="00D839FF" w:rsidRDefault="000D06AF" w:rsidP="00D839FF">
      <w:pPr>
        <w:pStyle w:val="PL"/>
      </w:pPr>
      <w:r w:rsidRPr="00D839FF">
        <w:t>NCR-</w:t>
      </w:r>
      <w:r w:rsidRPr="00D839FF">
        <w:rPr>
          <w:rFonts w:eastAsia="SimSun"/>
        </w:rPr>
        <w:t>SemiPersistentFwdResourceSet-r18</w:t>
      </w:r>
      <w:r w:rsidRPr="00D839FF">
        <w:t xml:space="preserve"> ::= </w:t>
      </w:r>
      <w:r w:rsidRPr="00D839FF">
        <w:rPr>
          <w:color w:val="993366"/>
        </w:rPr>
        <w:t>SEQUENCE</w:t>
      </w:r>
      <w:r w:rsidRPr="00D839FF">
        <w:t xml:space="preserve"> {</w:t>
      </w:r>
    </w:p>
    <w:p w14:paraId="2B21AABA" w14:textId="7F6F0401" w:rsidR="000D06AF" w:rsidRPr="00D839FF" w:rsidRDefault="00A2066C" w:rsidP="00D839FF">
      <w:pPr>
        <w:pStyle w:val="PL"/>
        <w:rPr>
          <w:rFonts w:eastAsia="SimSun"/>
        </w:rPr>
      </w:pPr>
      <w:r w:rsidRPr="00D839FF">
        <w:t xml:space="preserve">    </w:t>
      </w:r>
      <w:r w:rsidR="000D06AF" w:rsidRPr="00D839FF">
        <w:t>s</w:t>
      </w:r>
      <w:r w:rsidR="000D06AF" w:rsidRPr="00D839FF">
        <w:rPr>
          <w:rFonts w:eastAsia="SimSun"/>
        </w:rPr>
        <w:t>emiPersistentFwdRsrcSetId-r18</w:t>
      </w:r>
      <w:r w:rsidRPr="00D839FF">
        <w:t xml:space="preserve">           </w:t>
      </w:r>
      <w:r w:rsidR="000D06AF" w:rsidRPr="00D839FF">
        <w:rPr>
          <w:rFonts w:eastAsia="SimSun"/>
        </w:rPr>
        <w:t>NCR-SemiPersistentFwdResourceSetId-r18,</w:t>
      </w:r>
    </w:p>
    <w:p w14:paraId="4FC53736" w14:textId="77777777" w:rsidR="00A2066C" w:rsidRPr="00D839FF" w:rsidRDefault="00A2066C" w:rsidP="00D839FF">
      <w:pPr>
        <w:pStyle w:val="PL"/>
      </w:pPr>
      <w:r w:rsidRPr="00D839FF">
        <w:t xml:space="preserve">    </w:t>
      </w:r>
      <w:r w:rsidR="000D06AF" w:rsidRPr="00D839FF">
        <w:t>semiPersistent</w:t>
      </w:r>
      <w:r w:rsidR="000D06AF" w:rsidRPr="00D839FF">
        <w:rPr>
          <w:rFonts w:eastAsia="SimSun"/>
        </w:rPr>
        <w:t>Fwd</w:t>
      </w:r>
      <w:r w:rsidR="000D06AF" w:rsidRPr="00D839FF">
        <w:t>Rsrc</w:t>
      </w:r>
      <w:r w:rsidR="000D06AF" w:rsidRPr="00D839FF">
        <w:rPr>
          <w:rFonts w:eastAsia="SimSun"/>
        </w:rPr>
        <w:t>ToAddMod</w:t>
      </w:r>
      <w:r w:rsidR="000D06AF" w:rsidRPr="00D839FF">
        <w:t>List</w:t>
      </w:r>
      <w:r w:rsidR="000D06AF" w:rsidRPr="00D839FF">
        <w:rPr>
          <w:rFonts w:eastAsia="SimSun"/>
        </w:rPr>
        <w:t>-r18</w:t>
      </w:r>
      <w:r w:rsidRPr="00D839FF">
        <w:t xml:space="preserve">    </w:t>
      </w:r>
      <w:r w:rsidR="000D06AF" w:rsidRPr="00D839FF">
        <w:rPr>
          <w:color w:val="993366"/>
        </w:rPr>
        <w:t>SEQUENCE</w:t>
      </w:r>
      <w:r w:rsidR="000D06AF" w:rsidRPr="00D839FF">
        <w:t xml:space="preserve"> (</w:t>
      </w:r>
      <w:r w:rsidR="000D06AF" w:rsidRPr="00D839FF">
        <w:rPr>
          <w:color w:val="993366"/>
        </w:rPr>
        <w:t>SIZE</w:t>
      </w:r>
      <w:r w:rsidR="000D06AF" w:rsidRPr="00D839FF">
        <w:t xml:space="preserve"> (1..maxNrof</w:t>
      </w:r>
      <w:r w:rsidR="000D06AF" w:rsidRPr="00D839FF">
        <w:rPr>
          <w:rFonts w:eastAsia="SimSun"/>
        </w:rPr>
        <w:t>SemiPersistentFwd</w:t>
      </w:r>
      <w:r w:rsidR="000D06AF" w:rsidRPr="00D839FF">
        <w:t>Resource</w:t>
      </w:r>
      <w:r w:rsidR="000D06AF" w:rsidRPr="00D839FF">
        <w:rPr>
          <w:rFonts w:eastAsia="SimSun"/>
        </w:rPr>
        <w:t>-r18</w:t>
      </w:r>
      <w:r w:rsidR="000D06AF" w:rsidRPr="00D839FF">
        <w:t>))</w:t>
      </w:r>
      <w:r w:rsidR="000D06AF" w:rsidRPr="00D839FF">
        <w:rPr>
          <w:color w:val="993366"/>
        </w:rPr>
        <w:t xml:space="preserve"> OF</w:t>
      </w:r>
    </w:p>
    <w:p w14:paraId="0D23F84F" w14:textId="3D0A8675" w:rsidR="000D06AF" w:rsidRPr="00D839FF" w:rsidRDefault="00A2066C" w:rsidP="00D839FF">
      <w:pPr>
        <w:pStyle w:val="PL"/>
        <w:rPr>
          <w:rFonts w:eastAsia="SimSun"/>
          <w:color w:val="808080"/>
        </w:rPr>
      </w:pPr>
      <w:r w:rsidRPr="00D839FF">
        <w:t xml:space="preserve">                                                     </w:t>
      </w:r>
      <w:r w:rsidR="000D06AF" w:rsidRPr="00D839FF">
        <w:t>NCR-SemiPersistent</w:t>
      </w:r>
      <w:r w:rsidR="000D06AF" w:rsidRPr="00D839FF">
        <w:rPr>
          <w:rFonts w:eastAsia="SimSun"/>
        </w:rPr>
        <w:t>Fwd</w:t>
      </w:r>
      <w:r w:rsidR="000D06AF" w:rsidRPr="00D839FF">
        <w:t>Resource</w:t>
      </w:r>
      <w:r w:rsidR="000D06AF" w:rsidRPr="00D839FF">
        <w:rPr>
          <w:rFonts w:eastAsia="SimSun"/>
        </w:rPr>
        <w:t>-r18</w:t>
      </w:r>
      <w:r w:rsidRPr="00D839FF">
        <w:t xml:space="preserve">                       </w:t>
      </w:r>
      <w:r w:rsidR="000D06AF" w:rsidRPr="00D839FF">
        <w:rPr>
          <w:color w:val="993366"/>
        </w:rPr>
        <w:t>OPTIONAL</w:t>
      </w:r>
      <w:r w:rsidR="000D06AF" w:rsidRPr="00D839FF">
        <w:t>,</w:t>
      </w:r>
      <w:r w:rsidR="000D06AF" w:rsidRPr="00D839FF">
        <w:rPr>
          <w:rFonts w:eastAsia="SimSun"/>
        </w:rPr>
        <w:t xml:space="preserve">   </w:t>
      </w:r>
      <w:r w:rsidR="000D06AF" w:rsidRPr="00D839FF">
        <w:rPr>
          <w:color w:val="808080"/>
        </w:rPr>
        <w:t xml:space="preserve">-- Need </w:t>
      </w:r>
      <w:r w:rsidR="000D06AF" w:rsidRPr="00D839FF">
        <w:rPr>
          <w:rFonts w:eastAsia="SimSun"/>
          <w:color w:val="808080"/>
        </w:rPr>
        <w:t>N</w:t>
      </w:r>
    </w:p>
    <w:p w14:paraId="37F9B19C" w14:textId="5D95178C" w:rsidR="000D06AF" w:rsidRPr="00D839FF" w:rsidRDefault="00A2066C" w:rsidP="00D839FF">
      <w:pPr>
        <w:pStyle w:val="PL"/>
      </w:pPr>
      <w:r w:rsidRPr="00D839FF">
        <w:t xml:space="preserve">    </w:t>
      </w:r>
      <w:r w:rsidR="000D06AF" w:rsidRPr="00D839FF">
        <w:t>semiPersistent</w:t>
      </w:r>
      <w:r w:rsidR="000D06AF" w:rsidRPr="00D839FF">
        <w:rPr>
          <w:rFonts w:eastAsia="SimSun"/>
        </w:rPr>
        <w:t>Fwd</w:t>
      </w:r>
      <w:r w:rsidR="000D06AF" w:rsidRPr="00D839FF">
        <w:t>Rsrc</w:t>
      </w:r>
      <w:r w:rsidR="000D06AF" w:rsidRPr="00D839FF">
        <w:rPr>
          <w:rFonts w:eastAsia="SimSun"/>
        </w:rPr>
        <w:t>ToReleaseList-r18</w:t>
      </w:r>
      <w:r w:rsidRPr="00D839FF">
        <w:t xml:space="preserve">   </w:t>
      </w:r>
      <w:r w:rsidR="000D06AF" w:rsidRPr="00D839FF">
        <w:rPr>
          <w:color w:val="993366"/>
        </w:rPr>
        <w:t>SEQUENCE</w:t>
      </w:r>
      <w:r w:rsidR="000D06AF" w:rsidRPr="00D839FF">
        <w:t xml:space="preserve"> (</w:t>
      </w:r>
      <w:r w:rsidR="000D06AF" w:rsidRPr="00D839FF">
        <w:rPr>
          <w:color w:val="993366"/>
        </w:rPr>
        <w:t>SIZE</w:t>
      </w:r>
      <w:r w:rsidR="000D06AF" w:rsidRPr="00D839FF">
        <w:t xml:space="preserve"> (1..maxNrof</w:t>
      </w:r>
      <w:r w:rsidR="000D06AF" w:rsidRPr="00D839FF">
        <w:rPr>
          <w:rFonts w:eastAsia="SimSun"/>
        </w:rPr>
        <w:t>SemiPersistentFwd</w:t>
      </w:r>
      <w:r w:rsidR="000D06AF" w:rsidRPr="00D839FF">
        <w:t>Resource</w:t>
      </w:r>
      <w:r w:rsidR="000D06AF" w:rsidRPr="00D839FF">
        <w:rPr>
          <w:rFonts w:eastAsia="SimSun"/>
        </w:rPr>
        <w:t>-r18</w:t>
      </w:r>
      <w:r w:rsidR="000D06AF" w:rsidRPr="00D839FF">
        <w:t>))</w:t>
      </w:r>
      <w:r w:rsidR="000D06AF" w:rsidRPr="00D839FF">
        <w:rPr>
          <w:color w:val="993366"/>
        </w:rPr>
        <w:t xml:space="preserve"> OF</w:t>
      </w:r>
    </w:p>
    <w:p w14:paraId="011F8F62" w14:textId="7AE505FE" w:rsidR="000D06AF" w:rsidRPr="00D839FF" w:rsidRDefault="000D06AF" w:rsidP="00D839FF">
      <w:pPr>
        <w:pStyle w:val="PL"/>
        <w:rPr>
          <w:rFonts w:eastAsia="SimSun"/>
          <w:color w:val="808080"/>
        </w:rPr>
      </w:pPr>
      <w:r w:rsidRPr="00D839FF">
        <w:t xml:space="preserve">                                            </w:t>
      </w:r>
      <w:r w:rsidR="00A2066C" w:rsidRPr="00D839FF">
        <w:t xml:space="preserve">      </w:t>
      </w:r>
      <w:r w:rsidRPr="00D839FF">
        <w:t xml:space="preserve">   NCR-SemiPersistent</w:t>
      </w:r>
      <w:r w:rsidRPr="00D839FF">
        <w:rPr>
          <w:rFonts w:eastAsia="SimSun"/>
        </w:rPr>
        <w:t>Fwd</w:t>
      </w:r>
      <w:r w:rsidRPr="00D839FF">
        <w:t>Resource</w:t>
      </w:r>
      <w:r w:rsidRPr="00D839FF">
        <w:rPr>
          <w:rFonts w:eastAsia="SimSun"/>
        </w:rPr>
        <w:t>Id-r18</w:t>
      </w:r>
      <w:r w:rsidR="00A2066C" w:rsidRPr="00D839FF">
        <w:t xml:space="preserve">                     </w:t>
      </w:r>
      <w:r w:rsidRPr="00D839FF">
        <w:rPr>
          <w:color w:val="993366"/>
        </w:rPr>
        <w:t>OPTIONAL</w:t>
      </w:r>
      <w:r w:rsidRPr="00D839FF">
        <w:t>,</w:t>
      </w:r>
      <w:r w:rsidR="00A2066C" w:rsidRPr="00D839FF">
        <w:t xml:space="preserve">  </w:t>
      </w:r>
      <w:r w:rsidRPr="00D839FF">
        <w:rPr>
          <w:color w:val="808080"/>
        </w:rPr>
        <w:t xml:space="preserve">-- Need </w:t>
      </w:r>
      <w:r w:rsidRPr="00D839FF">
        <w:rPr>
          <w:rFonts w:eastAsia="SimSun"/>
          <w:color w:val="808080"/>
        </w:rPr>
        <w:t>N</w:t>
      </w:r>
    </w:p>
    <w:p w14:paraId="32CC50AF" w14:textId="36B8B213" w:rsidR="000D06AF" w:rsidRPr="00D839FF" w:rsidRDefault="00A2066C" w:rsidP="00D839FF">
      <w:pPr>
        <w:pStyle w:val="PL"/>
        <w:rPr>
          <w:color w:val="808080"/>
        </w:rPr>
      </w:pPr>
      <w:r w:rsidRPr="00D839FF">
        <w:t xml:space="preserve">    </w:t>
      </w:r>
      <w:r w:rsidR="000D06AF" w:rsidRPr="00D839FF">
        <w:t>referenceSCS</w:t>
      </w:r>
      <w:r w:rsidR="000D06AF" w:rsidRPr="00D839FF">
        <w:rPr>
          <w:rFonts w:eastAsia="SimSun"/>
        </w:rPr>
        <w:t>-r18</w:t>
      </w:r>
      <w:r w:rsidR="000D06AF" w:rsidRPr="00D839FF">
        <w:t xml:space="preserve">                         </w:t>
      </w:r>
      <w:r w:rsidR="000D06AF" w:rsidRPr="00D839FF">
        <w:rPr>
          <w:rFonts w:eastAsia="YouYuan"/>
        </w:rPr>
        <w:t>SubcarrierSpacing</w:t>
      </w:r>
      <w:r w:rsidR="000D06AF" w:rsidRPr="00D839FF">
        <w:t xml:space="preserve">   </w:t>
      </w:r>
      <w:r w:rsidRPr="00D839FF">
        <w:t xml:space="preserve">                                    </w:t>
      </w:r>
      <w:r w:rsidR="000D06AF" w:rsidRPr="00D839FF">
        <w:t xml:space="preserve">        </w:t>
      </w:r>
      <w:r w:rsidR="000D06AF" w:rsidRPr="00D839FF">
        <w:rPr>
          <w:color w:val="993366"/>
        </w:rPr>
        <w:t>OPTIONAL</w:t>
      </w:r>
      <w:r w:rsidR="000D06AF" w:rsidRPr="00D839FF">
        <w:t>,</w:t>
      </w:r>
      <w:r w:rsidRPr="00D839FF">
        <w:t xml:space="preserve">  </w:t>
      </w:r>
      <w:r w:rsidR="000D06AF" w:rsidRPr="00D839FF">
        <w:rPr>
          <w:color w:val="808080"/>
        </w:rPr>
        <w:t xml:space="preserve">-- Need </w:t>
      </w:r>
      <w:r w:rsidR="000D06AF" w:rsidRPr="00D839FF">
        <w:rPr>
          <w:rFonts w:eastAsia="SimSun"/>
          <w:color w:val="808080"/>
        </w:rPr>
        <w:t>M</w:t>
      </w:r>
    </w:p>
    <w:p w14:paraId="63401840" w14:textId="3A1ECAC0" w:rsidR="000D06AF" w:rsidRPr="00D839FF" w:rsidRDefault="00A2066C" w:rsidP="00D839FF">
      <w:pPr>
        <w:pStyle w:val="PL"/>
        <w:rPr>
          <w:rFonts w:eastAsia="SimSun"/>
          <w:color w:val="808080"/>
        </w:rPr>
      </w:pPr>
      <w:r w:rsidRPr="00D839FF">
        <w:t xml:space="preserve">    </w:t>
      </w:r>
      <w:r w:rsidR="000D06AF" w:rsidRPr="00D839FF">
        <w:t>priorityFlag</w:t>
      </w:r>
      <w:r w:rsidR="000D06AF" w:rsidRPr="00D839FF">
        <w:rPr>
          <w:rFonts w:eastAsia="SimSun"/>
        </w:rPr>
        <w:t>-r18</w:t>
      </w:r>
      <w:r w:rsidR="000D06AF" w:rsidRPr="00D839FF">
        <w:t xml:space="preserve">                         </w:t>
      </w:r>
      <w:r w:rsidR="000D06AF" w:rsidRPr="00D839FF">
        <w:rPr>
          <w:rFonts w:eastAsia="YouYuan"/>
          <w:color w:val="993366"/>
        </w:rPr>
        <w:t>ENUMERATED</w:t>
      </w:r>
      <w:r w:rsidR="000D06AF" w:rsidRPr="00D839FF">
        <w:rPr>
          <w:rFonts w:eastAsia="YouYuan"/>
        </w:rPr>
        <w:t xml:space="preserve"> </w:t>
      </w:r>
      <w:r w:rsidR="000D06AF" w:rsidRPr="00D839FF">
        <w:t xml:space="preserve">{true}       </w:t>
      </w:r>
      <w:r w:rsidRPr="00D839FF">
        <w:t xml:space="preserve">                                    </w:t>
      </w:r>
      <w:r w:rsidR="000D06AF" w:rsidRPr="00D839FF">
        <w:t xml:space="preserve">    </w:t>
      </w:r>
      <w:r w:rsidR="000D06AF" w:rsidRPr="00D839FF">
        <w:rPr>
          <w:color w:val="993366"/>
        </w:rPr>
        <w:t>OPTIONAL</w:t>
      </w:r>
      <w:r w:rsidR="000D06AF" w:rsidRPr="00D839FF">
        <w:t>,</w:t>
      </w:r>
      <w:r w:rsidR="000D06AF" w:rsidRPr="00D839FF">
        <w:rPr>
          <w:rFonts w:eastAsia="SimSun"/>
        </w:rPr>
        <w:t xml:space="preserve"> </w:t>
      </w:r>
      <w:r w:rsidRPr="00D839FF">
        <w:rPr>
          <w:rFonts w:eastAsia="SimSun"/>
        </w:rPr>
        <w:t xml:space="preserve"> </w:t>
      </w:r>
      <w:r w:rsidR="000D06AF" w:rsidRPr="00D839FF">
        <w:rPr>
          <w:rFonts w:eastAsia="SimSun"/>
        </w:rPr>
        <w:t xml:space="preserve"> </w:t>
      </w:r>
      <w:r w:rsidR="000D06AF" w:rsidRPr="00D839FF">
        <w:rPr>
          <w:color w:val="808080"/>
        </w:rPr>
        <w:t xml:space="preserve">-- Need </w:t>
      </w:r>
      <w:r w:rsidR="000D06AF" w:rsidRPr="00D839FF">
        <w:rPr>
          <w:rFonts w:eastAsia="SimSun"/>
          <w:color w:val="808080"/>
        </w:rPr>
        <w:t>R</w:t>
      </w:r>
    </w:p>
    <w:p w14:paraId="2CEF29F4" w14:textId="541642AE" w:rsidR="000D06AF" w:rsidRPr="00D839FF" w:rsidRDefault="00A2066C" w:rsidP="00D839FF">
      <w:pPr>
        <w:pStyle w:val="PL"/>
        <w:rPr>
          <w:rFonts w:eastAsia="SimSun"/>
        </w:rPr>
      </w:pPr>
      <w:r w:rsidRPr="00D839FF">
        <w:t xml:space="preserve">    </w:t>
      </w:r>
      <w:r w:rsidR="000D06AF" w:rsidRPr="00D839FF">
        <w:rPr>
          <w:rFonts w:eastAsia="SimSun"/>
        </w:rPr>
        <w:t>...</w:t>
      </w:r>
    </w:p>
    <w:p w14:paraId="6E293793" w14:textId="77777777" w:rsidR="000D06AF" w:rsidRPr="00D839FF" w:rsidRDefault="000D06AF" w:rsidP="00D839FF">
      <w:pPr>
        <w:pStyle w:val="PL"/>
      </w:pPr>
      <w:r w:rsidRPr="00D839FF">
        <w:t>}</w:t>
      </w:r>
    </w:p>
    <w:p w14:paraId="3E45FC9C" w14:textId="77777777" w:rsidR="000D06AF" w:rsidRPr="00D839FF" w:rsidRDefault="000D06AF" w:rsidP="00D839FF">
      <w:pPr>
        <w:pStyle w:val="PL"/>
      </w:pPr>
    </w:p>
    <w:p w14:paraId="1DF8D067" w14:textId="560EDC6B" w:rsidR="000D06AF" w:rsidRPr="00D839FF" w:rsidRDefault="000D06AF" w:rsidP="00D839FF">
      <w:pPr>
        <w:pStyle w:val="PL"/>
      </w:pPr>
      <w:r w:rsidRPr="00D839FF">
        <w:t>NCR-SemiPersistent</w:t>
      </w:r>
      <w:r w:rsidRPr="00D839FF">
        <w:rPr>
          <w:rFonts w:eastAsia="SimSun"/>
        </w:rPr>
        <w:t>Fwd</w:t>
      </w:r>
      <w:r w:rsidRPr="00D839FF">
        <w:t>Resource</w:t>
      </w:r>
      <w:r w:rsidRPr="00D839FF">
        <w:rPr>
          <w:rFonts w:eastAsia="SimSun"/>
        </w:rPr>
        <w:t>-r18</w:t>
      </w:r>
      <w:r w:rsidRPr="00D839FF">
        <w:t xml:space="preserve"> ::= </w:t>
      </w:r>
      <w:r w:rsidRPr="00D839FF">
        <w:rPr>
          <w:color w:val="993366"/>
        </w:rPr>
        <w:t>SEQUENCE</w:t>
      </w:r>
      <w:r w:rsidRPr="00D839FF">
        <w:rPr>
          <w:rFonts w:eastAsia="SimSun"/>
        </w:rPr>
        <w:t xml:space="preserve"> </w:t>
      </w:r>
      <w:r w:rsidRPr="00D839FF">
        <w:t>{</w:t>
      </w:r>
    </w:p>
    <w:p w14:paraId="6D5FD030" w14:textId="42A53656" w:rsidR="000D06AF" w:rsidRPr="00D839FF" w:rsidRDefault="00A2066C" w:rsidP="00D839FF">
      <w:pPr>
        <w:pStyle w:val="PL"/>
        <w:rPr>
          <w:rFonts w:eastAsia="SimSun"/>
        </w:rPr>
      </w:pPr>
      <w:r w:rsidRPr="00D839FF">
        <w:t xml:space="preserve">    </w:t>
      </w:r>
      <w:r w:rsidR="000D06AF" w:rsidRPr="00D839FF">
        <w:t>s</w:t>
      </w:r>
      <w:r w:rsidR="000D06AF" w:rsidRPr="00D839FF">
        <w:rPr>
          <w:rFonts w:eastAsia="SimSun"/>
        </w:rPr>
        <w:t>emiPersistentFwdRsrcId-r18</w:t>
      </w:r>
      <w:r w:rsidRPr="00D839FF">
        <w:t xml:space="preserve">           </w:t>
      </w:r>
      <w:r w:rsidR="000D06AF" w:rsidRPr="00D839FF">
        <w:rPr>
          <w:rFonts w:eastAsia="SimSun"/>
        </w:rPr>
        <w:t>NCR-SemiPersistentFwdResourceId-r18,</w:t>
      </w:r>
    </w:p>
    <w:p w14:paraId="0FC2BA4D" w14:textId="400B2FC5" w:rsidR="000D06AF" w:rsidRPr="00D839FF" w:rsidRDefault="00A2066C" w:rsidP="00D839FF">
      <w:pPr>
        <w:pStyle w:val="PL"/>
      </w:pPr>
      <w:r w:rsidRPr="00D839FF">
        <w:t xml:space="preserve">    </w:t>
      </w:r>
      <w:r w:rsidR="000D06AF" w:rsidRPr="00D839FF">
        <w:t>beamIndex</w:t>
      </w:r>
      <w:r w:rsidR="000D06AF" w:rsidRPr="00D839FF">
        <w:rPr>
          <w:rFonts w:eastAsia="SimSun"/>
        </w:rPr>
        <w:t>-r18</w:t>
      </w:r>
      <w:r w:rsidRPr="00D839FF">
        <w:t xml:space="preserve">     </w:t>
      </w:r>
      <w:r w:rsidR="000D06AF" w:rsidRPr="00D839FF">
        <w:t xml:space="preserve">                    </w:t>
      </w:r>
      <w:r w:rsidR="000D06AF" w:rsidRPr="00D839FF">
        <w:rPr>
          <w:color w:val="993366"/>
        </w:rPr>
        <w:t>INTEGER</w:t>
      </w:r>
      <w:r w:rsidR="000D06AF" w:rsidRPr="00D839FF">
        <w:t xml:space="preserve"> (0..</w:t>
      </w:r>
      <w:r w:rsidR="000D06AF" w:rsidRPr="00D839FF">
        <w:rPr>
          <w:rFonts w:eastAsia="SimSun"/>
        </w:rPr>
        <w:t>63</w:t>
      </w:r>
      <w:r w:rsidR="000D06AF" w:rsidRPr="00D839FF">
        <w:t>),</w:t>
      </w:r>
    </w:p>
    <w:p w14:paraId="3C71CF00" w14:textId="347326F9" w:rsidR="000D06AF" w:rsidRPr="00D839FF" w:rsidRDefault="00A2066C" w:rsidP="00D839FF">
      <w:pPr>
        <w:pStyle w:val="PL"/>
      </w:pPr>
      <w:r w:rsidRPr="00D839FF">
        <w:t xml:space="preserve">    </w:t>
      </w:r>
      <w:r w:rsidR="000D06AF" w:rsidRPr="00D839FF">
        <w:rPr>
          <w:rFonts w:eastAsia="SimSun"/>
        </w:rPr>
        <w:t>semiPersistentT</w:t>
      </w:r>
      <w:r w:rsidR="000D06AF" w:rsidRPr="00D839FF">
        <w:t>imeRsrc</w:t>
      </w:r>
      <w:r w:rsidR="000D06AF" w:rsidRPr="00D839FF">
        <w:rPr>
          <w:rFonts w:eastAsia="SimSun"/>
        </w:rPr>
        <w:t>-r18</w:t>
      </w:r>
      <w:r w:rsidR="000D06AF" w:rsidRPr="00D839FF">
        <w:t xml:space="preserve">        </w:t>
      </w:r>
      <w:r w:rsidRPr="00D839FF">
        <w:t xml:space="preserve">  </w:t>
      </w:r>
      <w:r w:rsidR="000D06AF" w:rsidRPr="00D839FF">
        <w:t xml:space="preserve">  </w:t>
      </w:r>
      <w:r w:rsidR="000D06AF" w:rsidRPr="00D839FF">
        <w:rPr>
          <w:color w:val="993366"/>
        </w:rPr>
        <w:t>SEQUENCE</w:t>
      </w:r>
      <w:r w:rsidR="000D06AF" w:rsidRPr="00D839FF">
        <w:rPr>
          <w:rFonts w:eastAsia="SimSun"/>
        </w:rPr>
        <w:t xml:space="preserve"> </w:t>
      </w:r>
      <w:r w:rsidR="000D06AF" w:rsidRPr="00D839FF">
        <w:t>{</w:t>
      </w:r>
    </w:p>
    <w:p w14:paraId="751F0139" w14:textId="2932BA3E" w:rsidR="000D06AF" w:rsidRPr="00D839FF" w:rsidRDefault="00A2066C" w:rsidP="00D839FF">
      <w:pPr>
        <w:pStyle w:val="PL"/>
        <w:rPr>
          <w:rFonts w:eastAsia="SimSun"/>
        </w:rPr>
      </w:pPr>
      <w:r w:rsidRPr="00D839FF">
        <w:t xml:space="preserve">        </w:t>
      </w:r>
      <w:r w:rsidR="000D06AF" w:rsidRPr="00D839FF">
        <w:rPr>
          <w:rFonts w:eastAsia="SimSun"/>
        </w:rPr>
        <w:t>periodicityAnd</w:t>
      </w:r>
      <w:r w:rsidR="000D06AF" w:rsidRPr="00D839FF">
        <w:t>Offset-r18</w:t>
      </w:r>
      <w:r w:rsidRPr="00D839FF">
        <w:t xml:space="preserve">              </w:t>
      </w:r>
      <w:r w:rsidR="000D06AF" w:rsidRPr="00D839FF">
        <w:rPr>
          <w:rFonts w:eastAsia="SimSun"/>
        </w:rPr>
        <w:t>NCR-PeriodicityAndOffset-r18,</w:t>
      </w:r>
    </w:p>
    <w:p w14:paraId="417ED9D3" w14:textId="142F7F61" w:rsidR="000D06AF" w:rsidRPr="00D839FF" w:rsidRDefault="00A2066C" w:rsidP="00D839FF">
      <w:pPr>
        <w:pStyle w:val="PL"/>
        <w:rPr>
          <w:rFonts w:eastAsia="SimSun"/>
        </w:rPr>
      </w:pPr>
      <w:r w:rsidRPr="00D839FF">
        <w:t xml:space="preserve">        </w:t>
      </w:r>
      <w:r w:rsidR="000D06AF" w:rsidRPr="00D839FF">
        <w:t>symbolOffset</w:t>
      </w:r>
      <w:r w:rsidR="000D06AF" w:rsidRPr="00D839FF">
        <w:rPr>
          <w:rFonts w:eastAsia="SimSun"/>
        </w:rPr>
        <w:t>-r18</w:t>
      </w:r>
      <w:r w:rsidRPr="00D839FF">
        <w:t xml:space="preserve">                      </w:t>
      </w:r>
      <w:r w:rsidR="000D06AF" w:rsidRPr="00D839FF">
        <w:rPr>
          <w:color w:val="993366"/>
        </w:rPr>
        <w:t>INTEGER</w:t>
      </w:r>
      <w:r w:rsidR="000D06AF" w:rsidRPr="00D839FF">
        <w:t xml:space="preserve"> (0..</w:t>
      </w:r>
      <w:r w:rsidR="000D06AF" w:rsidRPr="00D839FF">
        <w:rPr>
          <w:rFonts w:eastAsia="SimSun"/>
        </w:rPr>
        <w:t>maxNrofSymbols-1</w:t>
      </w:r>
      <w:r w:rsidR="000D06AF" w:rsidRPr="00D839FF">
        <w:t>),</w:t>
      </w:r>
    </w:p>
    <w:p w14:paraId="3A773FB5" w14:textId="50BE9C5F" w:rsidR="000D06AF" w:rsidRPr="00D839FF" w:rsidRDefault="00A2066C" w:rsidP="00D839FF">
      <w:pPr>
        <w:pStyle w:val="PL"/>
      </w:pPr>
      <w:r w:rsidRPr="00D839FF">
        <w:t xml:space="preserve">        </w:t>
      </w:r>
      <w:r w:rsidR="000D06AF" w:rsidRPr="00D839FF">
        <w:t>durationInSymbols</w:t>
      </w:r>
      <w:r w:rsidR="000D06AF" w:rsidRPr="00D839FF">
        <w:rPr>
          <w:rFonts w:eastAsia="SimSun"/>
        </w:rPr>
        <w:t>-r18</w:t>
      </w:r>
      <w:r w:rsidR="000D06AF" w:rsidRPr="00D839FF">
        <w:t xml:space="preserve">             </w:t>
      </w:r>
      <w:r w:rsidRPr="00D839FF">
        <w:t xml:space="preserve"> </w:t>
      </w:r>
      <w:r w:rsidR="000D06AF" w:rsidRPr="00D839FF">
        <w:t xml:space="preserve">   </w:t>
      </w:r>
      <w:r w:rsidR="000D06AF" w:rsidRPr="00D839FF">
        <w:rPr>
          <w:color w:val="993366"/>
        </w:rPr>
        <w:t>INTEGER</w:t>
      </w:r>
      <w:r w:rsidR="000D06AF" w:rsidRPr="00D839FF">
        <w:t xml:space="preserve"> (1..112)</w:t>
      </w:r>
    </w:p>
    <w:p w14:paraId="0BD3C43F" w14:textId="2F3BCA5D" w:rsidR="000D06AF" w:rsidRPr="00D839FF" w:rsidRDefault="000D06AF" w:rsidP="00D839FF">
      <w:pPr>
        <w:pStyle w:val="PL"/>
        <w:rPr>
          <w:rFonts w:eastAsia="SimSun"/>
        </w:rPr>
      </w:pPr>
      <w:r w:rsidRPr="00D839FF">
        <w:rPr>
          <w:rFonts w:eastAsia="SimSun"/>
        </w:rPr>
        <w:t xml:space="preserve">    }</w:t>
      </w:r>
      <w:r w:rsidR="00876977" w:rsidRPr="00D839FF">
        <w:rPr>
          <w:rFonts w:eastAsia="SimSun"/>
        </w:rPr>
        <w:t>,</w:t>
      </w:r>
    </w:p>
    <w:p w14:paraId="11A3AD65" w14:textId="77777777" w:rsidR="00876977" w:rsidRPr="00D839FF" w:rsidRDefault="00876977" w:rsidP="00D839FF">
      <w:pPr>
        <w:pStyle w:val="PL"/>
        <w:rPr>
          <w:rFonts w:eastAsia="SimSun"/>
        </w:rPr>
      </w:pPr>
      <w:r w:rsidRPr="00D839FF">
        <w:t xml:space="preserve">    </w:t>
      </w:r>
      <w:r w:rsidRPr="00D839FF">
        <w:rPr>
          <w:rFonts w:eastAsia="SimSun"/>
        </w:rPr>
        <w:t>...</w:t>
      </w:r>
    </w:p>
    <w:p w14:paraId="561C4EEC" w14:textId="77777777" w:rsidR="000D06AF" w:rsidRPr="00D839FF" w:rsidRDefault="000D06AF" w:rsidP="00D839FF">
      <w:pPr>
        <w:pStyle w:val="PL"/>
      </w:pPr>
      <w:r w:rsidRPr="00D839FF">
        <w:t>}</w:t>
      </w:r>
    </w:p>
    <w:p w14:paraId="170C89C1" w14:textId="77777777" w:rsidR="000D06AF" w:rsidRPr="00D839FF" w:rsidRDefault="000D06AF" w:rsidP="00D839FF">
      <w:pPr>
        <w:pStyle w:val="PL"/>
      </w:pPr>
    </w:p>
    <w:p w14:paraId="570D78AB" w14:textId="77777777" w:rsidR="000D06AF" w:rsidRPr="00D839FF" w:rsidRDefault="000D06AF" w:rsidP="00D839FF">
      <w:pPr>
        <w:pStyle w:val="PL"/>
        <w:rPr>
          <w:rFonts w:eastAsia="SimSun"/>
        </w:rPr>
      </w:pPr>
      <w:r w:rsidRPr="00D839FF">
        <w:rPr>
          <w:rFonts w:eastAsia="SimSun"/>
        </w:rPr>
        <w:t xml:space="preserve">NCR-SemiPersistentFwdResourceId-r18 ::= </w:t>
      </w:r>
      <w:r w:rsidRPr="00D839FF">
        <w:rPr>
          <w:color w:val="993366"/>
        </w:rPr>
        <w:t>INTEGER</w:t>
      </w:r>
      <w:r w:rsidRPr="00D839FF">
        <w:t xml:space="preserve"> </w:t>
      </w:r>
      <w:r w:rsidRPr="00D839FF">
        <w:rPr>
          <w:rFonts w:eastAsia="SimSun"/>
        </w:rPr>
        <w:t>(0..</w:t>
      </w:r>
      <w:r w:rsidRPr="00D839FF">
        <w:t>maxNrof</w:t>
      </w:r>
      <w:r w:rsidRPr="00D839FF">
        <w:rPr>
          <w:rFonts w:eastAsia="SimSun"/>
        </w:rPr>
        <w:t>SemiPersistentFwd</w:t>
      </w:r>
      <w:r w:rsidRPr="00D839FF">
        <w:t>Resource</w:t>
      </w:r>
      <w:r w:rsidRPr="00D839FF">
        <w:rPr>
          <w:rFonts w:eastAsia="SimSun"/>
        </w:rPr>
        <w:t>-1-r18)</w:t>
      </w:r>
    </w:p>
    <w:p w14:paraId="3ADB23DE" w14:textId="77777777" w:rsidR="000D06AF" w:rsidRPr="00D839FF" w:rsidRDefault="000D06AF" w:rsidP="00D839FF">
      <w:pPr>
        <w:pStyle w:val="PL"/>
      </w:pPr>
    </w:p>
    <w:p w14:paraId="03FBDD22" w14:textId="77777777" w:rsidR="000D06AF" w:rsidRPr="00D839FF" w:rsidRDefault="000D06AF" w:rsidP="00D839FF">
      <w:pPr>
        <w:pStyle w:val="PL"/>
        <w:rPr>
          <w:color w:val="808080"/>
        </w:rPr>
      </w:pPr>
      <w:r w:rsidRPr="00D839FF">
        <w:rPr>
          <w:color w:val="808080"/>
        </w:rPr>
        <w:t>-- TAG-NCR-</w:t>
      </w:r>
      <w:r w:rsidRPr="00D839FF">
        <w:rPr>
          <w:rFonts w:eastAsia="SimSun"/>
          <w:color w:val="808080"/>
        </w:rPr>
        <w:t>SEMIPERSISTENTFWDRESOURCESET</w:t>
      </w:r>
      <w:r w:rsidRPr="00D839FF">
        <w:rPr>
          <w:color w:val="808080"/>
        </w:rPr>
        <w:t>-STOP</w:t>
      </w:r>
    </w:p>
    <w:p w14:paraId="705F20E3" w14:textId="77777777" w:rsidR="000D06AF" w:rsidRPr="00D839FF" w:rsidRDefault="000D06AF" w:rsidP="00D839FF">
      <w:pPr>
        <w:pStyle w:val="PL"/>
        <w:rPr>
          <w:color w:val="808080"/>
        </w:rPr>
      </w:pPr>
      <w:r w:rsidRPr="00D839FF">
        <w:rPr>
          <w:color w:val="808080"/>
        </w:rPr>
        <w:t>-- ASN1STOP</w:t>
      </w:r>
    </w:p>
    <w:p w14:paraId="0C7DA5DF" w14:textId="77777777" w:rsidR="000D06AF" w:rsidRPr="00D839FF"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E0B9441" w14:textId="77777777" w:rsidTr="00675A6B">
        <w:tc>
          <w:tcPr>
            <w:tcW w:w="14173" w:type="dxa"/>
            <w:tcBorders>
              <w:top w:val="single" w:sz="4" w:space="0" w:color="auto"/>
              <w:left w:val="single" w:sz="4" w:space="0" w:color="auto"/>
              <w:bottom w:val="single" w:sz="4" w:space="0" w:color="auto"/>
              <w:right w:val="single" w:sz="4" w:space="0" w:color="auto"/>
            </w:tcBorders>
          </w:tcPr>
          <w:p w14:paraId="4B5103CC" w14:textId="77777777" w:rsidR="000D06AF" w:rsidRPr="00D839FF" w:rsidRDefault="000D06AF" w:rsidP="00B4120F">
            <w:pPr>
              <w:pStyle w:val="TAH"/>
            </w:pPr>
            <w:r w:rsidRPr="00D839FF">
              <w:rPr>
                <w:rFonts w:eastAsia="SimSun"/>
                <w:i/>
                <w:iCs/>
              </w:rPr>
              <w:t>NCR-SemiPersistentFwdResourceSet</w:t>
            </w:r>
            <w:r w:rsidRPr="00D839FF">
              <w:t xml:space="preserve"> field descriptions</w:t>
            </w:r>
          </w:p>
        </w:tc>
      </w:tr>
      <w:tr w:rsidR="003B01CB" w:rsidRPr="00D839FF" w14:paraId="16DCE10F" w14:textId="77777777" w:rsidTr="00675A6B">
        <w:tc>
          <w:tcPr>
            <w:tcW w:w="14173" w:type="dxa"/>
            <w:tcBorders>
              <w:top w:val="single" w:sz="4" w:space="0" w:color="auto"/>
              <w:left w:val="single" w:sz="4" w:space="0" w:color="auto"/>
              <w:bottom w:val="single" w:sz="4" w:space="0" w:color="auto"/>
              <w:right w:val="single" w:sz="4" w:space="0" w:color="auto"/>
            </w:tcBorders>
          </w:tcPr>
          <w:p w14:paraId="1D437814" w14:textId="77777777" w:rsidR="000D06AF" w:rsidRPr="00D839FF" w:rsidRDefault="000D06AF" w:rsidP="00B4120F">
            <w:pPr>
              <w:pStyle w:val="TAL"/>
              <w:rPr>
                <w:rFonts w:eastAsia="SimSun"/>
                <w:b/>
                <w:bCs/>
                <w:i/>
                <w:iCs/>
                <w:lang w:eastAsia="en-GB"/>
              </w:rPr>
            </w:pPr>
            <w:r w:rsidRPr="00D839FF">
              <w:rPr>
                <w:rFonts w:eastAsia="SimSun"/>
                <w:b/>
                <w:bCs/>
                <w:i/>
                <w:iCs/>
                <w:lang w:eastAsia="en-GB"/>
              </w:rPr>
              <w:t>beamIndex</w:t>
            </w:r>
          </w:p>
          <w:p w14:paraId="4062517C" w14:textId="77777777" w:rsidR="000D06AF" w:rsidRPr="00D839FF" w:rsidRDefault="000D06AF" w:rsidP="00B4120F">
            <w:pPr>
              <w:pStyle w:val="TAL"/>
              <w:rPr>
                <w:rFonts w:eastAsia="SimSun"/>
              </w:rPr>
            </w:pPr>
            <w:r w:rsidRPr="00D839FF">
              <w:rPr>
                <w:rFonts w:eastAsia="SimSun"/>
              </w:rPr>
              <w:t>Indicates logical beam index for NCR-Fwd access link. NCR-Fwd is assumed to be ON over the indicated time domain resource if there is beam indication.</w:t>
            </w:r>
          </w:p>
        </w:tc>
      </w:tr>
      <w:tr w:rsidR="003B01CB" w:rsidRPr="00D839FF" w14:paraId="17F17D07" w14:textId="77777777" w:rsidTr="00675A6B">
        <w:tc>
          <w:tcPr>
            <w:tcW w:w="14173" w:type="dxa"/>
            <w:tcBorders>
              <w:top w:val="single" w:sz="4" w:space="0" w:color="auto"/>
              <w:left w:val="single" w:sz="4" w:space="0" w:color="auto"/>
              <w:bottom w:val="single" w:sz="4" w:space="0" w:color="auto"/>
              <w:right w:val="single" w:sz="4" w:space="0" w:color="auto"/>
            </w:tcBorders>
          </w:tcPr>
          <w:p w14:paraId="32B2BC37" w14:textId="77777777" w:rsidR="000D06AF" w:rsidRPr="00D839FF" w:rsidRDefault="000D06AF" w:rsidP="00B4120F">
            <w:pPr>
              <w:pStyle w:val="TAL"/>
              <w:rPr>
                <w:rFonts w:eastAsia="SimSun"/>
                <w:b/>
                <w:bCs/>
                <w:i/>
                <w:iCs/>
                <w:lang w:eastAsia="en-GB"/>
              </w:rPr>
            </w:pPr>
            <w:r w:rsidRPr="00D839FF">
              <w:rPr>
                <w:rFonts w:eastAsia="SimSun"/>
                <w:b/>
                <w:bCs/>
                <w:i/>
                <w:iCs/>
                <w:lang w:eastAsia="en-GB"/>
              </w:rPr>
              <w:t>durationInSymbols</w:t>
            </w:r>
          </w:p>
          <w:p w14:paraId="0DEB5390" w14:textId="77777777" w:rsidR="000D06AF" w:rsidRPr="00D839FF" w:rsidRDefault="000D06AF" w:rsidP="00B4120F">
            <w:pPr>
              <w:pStyle w:val="TAL"/>
              <w:rPr>
                <w:rFonts w:eastAsia="SimSun"/>
              </w:rPr>
            </w:pPr>
            <w:r w:rsidRPr="00D839FF">
              <w:rPr>
                <w:rFonts w:eastAsia="SimSun"/>
              </w:rPr>
              <w:t>Indicates the time duration in number of symbols.</w:t>
            </w:r>
          </w:p>
        </w:tc>
      </w:tr>
      <w:tr w:rsidR="003B01CB" w:rsidRPr="00D839FF" w14:paraId="2793BC13" w14:textId="77777777" w:rsidTr="00675A6B">
        <w:trPr>
          <w:trHeight w:val="90"/>
        </w:trPr>
        <w:tc>
          <w:tcPr>
            <w:tcW w:w="14173" w:type="dxa"/>
            <w:tcBorders>
              <w:top w:val="single" w:sz="4" w:space="0" w:color="auto"/>
              <w:left w:val="single" w:sz="4" w:space="0" w:color="auto"/>
              <w:bottom w:val="single" w:sz="4" w:space="0" w:color="auto"/>
              <w:right w:val="single" w:sz="4" w:space="0" w:color="auto"/>
            </w:tcBorders>
          </w:tcPr>
          <w:p w14:paraId="2656347C" w14:textId="77777777" w:rsidR="000D06AF" w:rsidRPr="00D839FF" w:rsidRDefault="000D06AF" w:rsidP="00B4120F">
            <w:pPr>
              <w:pStyle w:val="TAL"/>
              <w:rPr>
                <w:rFonts w:eastAsia="SimSun"/>
                <w:b/>
                <w:bCs/>
                <w:i/>
                <w:iCs/>
              </w:rPr>
            </w:pPr>
            <w:r w:rsidRPr="00D839FF">
              <w:rPr>
                <w:rFonts w:eastAsia="SimSun"/>
                <w:b/>
                <w:bCs/>
                <w:i/>
                <w:iCs/>
              </w:rPr>
              <w:t>periodicityAndOffset</w:t>
            </w:r>
          </w:p>
          <w:p w14:paraId="542842B3" w14:textId="77777777" w:rsidR="000D06AF" w:rsidRPr="00D839FF" w:rsidRDefault="000D06AF" w:rsidP="00B4120F">
            <w:pPr>
              <w:pStyle w:val="TAL"/>
              <w:rPr>
                <w:rFonts w:eastAsia="SimSun"/>
              </w:rPr>
            </w:pPr>
            <w:r w:rsidRPr="00D839FF">
              <w:rPr>
                <w:rFonts w:eastAsia="SimSun"/>
              </w:rPr>
              <w:t>Indicates the periodicity and slot offset for the semi-persistent forwarding resource. All the semi-persistent forwarding resources configured within the same resource set should have the same periodicity.</w:t>
            </w:r>
            <w:r w:rsidRPr="00D839FF">
              <w:t xml:space="preserve"> </w:t>
            </w:r>
            <w:r w:rsidRPr="00D839FF">
              <w:rPr>
                <w:rFonts w:eastAsia="SimSun"/>
              </w:rPr>
              <w:t>If the periodicity is expressed in [ms], the value range of slot offset is from 0 to Periodicity[ms] * referenceSCS[kHz]/15 -1.</w:t>
            </w:r>
          </w:p>
        </w:tc>
      </w:tr>
      <w:tr w:rsidR="003B01CB" w:rsidRPr="00D839FF" w14:paraId="0CC39753" w14:textId="77777777" w:rsidTr="00675A6B">
        <w:tc>
          <w:tcPr>
            <w:tcW w:w="14173" w:type="dxa"/>
            <w:tcBorders>
              <w:top w:val="single" w:sz="4" w:space="0" w:color="auto"/>
              <w:left w:val="single" w:sz="4" w:space="0" w:color="auto"/>
              <w:bottom w:val="single" w:sz="4" w:space="0" w:color="auto"/>
              <w:right w:val="single" w:sz="4" w:space="0" w:color="auto"/>
            </w:tcBorders>
          </w:tcPr>
          <w:p w14:paraId="69A2DFB8" w14:textId="77777777" w:rsidR="000D06AF" w:rsidRPr="00D839FF" w:rsidRDefault="000D06AF" w:rsidP="00B4120F">
            <w:pPr>
              <w:pStyle w:val="TAL"/>
              <w:rPr>
                <w:rFonts w:eastAsia="SimSun"/>
                <w:b/>
                <w:bCs/>
                <w:i/>
                <w:iCs/>
                <w:lang w:eastAsia="en-GB"/>
              </w:rPr>
            </w:pPr>
            <w:r w:rsidRPr="00D839FF">
              <w:rPr>
                <w:rFonts w:eastAsia="SimSun"/>
                <w:b/>
                <w:bCs/>
                <w:i/>
                <w:iCs/>
                <w:lang w:eastAsia="en-GB"/>
              </w:rPr>
              <w:t>priorityFlag</w:t>
            </w:r>
          </w:p>
          <w:p w14:paraId="286D863D" w14:textId="74CE9F6F" w:rsidR="000D06AF" w:rsidRPr="00D839FF" w:rsidRDefault="000D06AF" w:rsidP="00B4120F">
            <w:pPr>
              <w:pStyle w:val="TAL"/>
              <w:rPr>
                <w:rFonts w:eastAsia="SimSun"/>
                <w:lang w:eastAsia="en-GB"/>
              </w:rPr>
            </w:pPr>
            <w:r w:rsidRPr="00D839FF">
              <w:rPr>
                <w:rFonts w:eastAsia="SimSun"/>
              </w:rPr>
              <w:t>Indicates</w:t>
            </w:r>
            <w:r w:rsidR="00A2066C" w:rsidRPr="00D839FF">
              <w:rPr>
                <w:rFonts w:eastAsia="SimSun"/>
              </w:rPr>
              <w:t xml:space="preserve"> </w:t>
            </w:r>
            <w:r w:rsidRPr="00D839FF">
              <w:rPr>
                <w:rFonts w:eastAsia="SimSun"/>
              </w:rPr>
              <w:t>the</w:t>
            </w:r>
            <w:r w:rsidR="00A2066C" w:rsidRPr="00D839FF">
              <w:rPr>
                <w:rFonts w:eastAsia="SimSun"/>
              </w:rPr>
              <w:t xml:space="preserve"> </w:t>
            </w:r>
            <w:r w:rsidRPr="00D839FF">
              <w:rPr>
                <w:rFonts w:eastAsia="SimSun"/>
              </w:rPr>
              <w:t>priority</w:t>
            </w:r>
            <w:r w:rsidR="00A2066C" w:rsidRPr="00D839FF">
              <w:rPr>
                <w:rFonts w:eastAsia="SimSun"/>
              </w:rPr>
              <w:t xml:space="preserve"> </w:t>
            </w:r>
            <w:r w:rsidRPr="00D839FF">
              <w:rPr>
                <w:rFonts w:eastAsia="SimSun"/>
              </w:rPr>
              <w:t>for</w:t>
            </w:r>
            <w:r w:rsidR="00A2066C" w:rsidRPr="00D839FF">
              <w:rPr>
                <w:rFonts w:eastAsia="SimSun"/>
              </w:rPr>
              <w:t xml:space="preserve"> </w:t>
            </w:r>
            <w:r w:rsidRPr="00D839FF">
              <w:rPr>
                <w:rFonts w:eastAsia="SimSun"/>
              </w:rPr>
              <w:t>the</w:t>
            </w:r>
            <w:r w:rsidR="00A2066C" w:rsidRPr="00D839FF">
              <w:rPr>
                <w:rFonts w:eastAsia="SimSun"/>
              </w:rPr>
              <w:t xml:space="preserve"> </w:t>
            </w:r>
            <w:r w:rsidRPr="00D839FF">
              <w:rPr>
                <w:rFonts w:eastAsia="SimSun"/>
              </w:rPr>
              <w:t>list</w:t>
            </w:r>
            <w:r w:rsidR="00A2066C" w:rsidRPr="00D839FF">
              <w:rPr>
                <w:rFonts w:eastAsia="SimSun"/>
              </w:rPr>
              <w:t xml:space="preserve"> </w:t>
            </w:r>
            <w:r w:rsidRPr="00D839FF">
              <w:rPr>
                <w:rFonts w:eastAsia="SimSun"/>
              </w:rPr>
              <w:t>of</w:t>
            </w:r>
            <w:r w:rsidR="00A2066C" w:rsidRPr="00D839FF">
              <w:rPr>
                <w:rFonts w:eastAsia="SimSun"/>
              </w:rPr>
              <w:t xml:space="preserve"> </w:t>
            </w:r>
            <w:r w:rsidRPr="00D839FF">
              <w:rPr>
                <w:rFonts w:eastAsia="SimSun"/>
              </w:rPr>
              <w:t>semi-persistent forwarding</w:t>
            </w:r>
            <w:r w:rsidR="00A2066C" w:rsidRPr="00D839FF">
              <w:rPr>
                <w:rFonts w:eastAsia="SimSun"/>
              </w:rPr>
              <w:t xml:space="preserve"> </w:t>
            </w:r>
            <w:r w:rsidRPr="00D839FF">
              <w:rPr>
                <w:rFonts w:eastAsia="SimSun"/>
              </w:rPr>
              <w:t>resources, as specified in TS 38.213 [13], clause 20.</w:t>
            </w:r>
          </w:p>
        </w:tc>
      </w:tr>
      <w:tr w:rsidR="003B01CB" w:rsidRPr="00D839FF" w14:paraId="2A191FA3" w14:textId="77777777" w:rsidTr="00675A6B">
        <w:tc>
          <w:tcPr>
            <w:tcW w:w="14173" w:type="dxa"/>
            <w:tcBorders>
              <w:top w:val="single" w:sz="4" w:space="0" w:color="auto"/>
              <w:left w:val="single" w:sz="4" w:space="0" w:color="auto"/>
              <w:bottom w:val="single" w:sz="4" w:space="0" w:color="auto"/>
              <w:right w:val="single" w:sz="4" w:space="0" w:color="auto"/>
            </w:tcBorders>
          </w:tcPr>
          <w:p w14:paraId="4690F15E" w14:textId="77777777" w:rsidR="000D06AF" w:rsidRPr="00D839FF" w:rsidRDefault="000D06AF" w:rsidP="00B4120F">
            <w:pPr>
              <w:pStyle w:val="TAL"/>
              <w:rPr>
                <w:rFonts w:eastAsia="SimSun"/>
                <w:b/>
                <w:bCs/>
                <w:i/>
                <w:iCs/>
                <w:lang w:eastAsia="en-GB"/>
              </w:rPr>
            </w:pPr>
            <w:r w:rsidRPr="00D839FF">
              <w:rPr>
                <w:rFonts w:eastAsia="SimSun"/>
                <w:b/>
                <w:bCs/>
                <w:i/>
                <w:iCs/>
                <w:lang w:eastAsia="en-GB"/>
              </w:rPr>
              <w:t>referenceSCS</w:t>
            </w:r>
          </w:p>
          <w:p w14:paraId="41886F0D" w14:textId="29F727E4" w:rsidR="000D06AF" w:rsidRPr="00D839FF" w:rsidRDefault="000D06AF" w:rsidP="00B4120F">
            <w:pPr>
              <w:pStyle w:val="TAL"/>
              <w:rPr>
                <w:rFonts w:eastAsia="SimSun"/>
              </w:rPr>
            </w:pPr>
            <w:r w:rsidRPr="00D839FF">
              <w:rPr>
                <w:rFonts w:eastAsia="SimSun"/>
              </w:rPr>
              <w:t>Indicates the reference subcarrier spacing for all the time resources in the list.</w:t>
            </w:r>
            <w:r w:rsidRPr="00D839FF">
              <w:rPr>
                <w:rFonts w:eastAsia="SimSun"/>
                <w:bCs/>
              </w:rPr>
              <w:t xml:space="preserve"> Only </w:t>
            </w:r>
            <w:r w:rsidR="00A2066C" w:rsidRPr="00D839FF">
              <w:rPr>
                <w:rFonts w:eastAsia="SimSun"/>
                <w:bCs/>
              </w:rPr>
              <w:t>v</w:t>
            </w:r>
            <w:r w:rsidRPr="00D839FF">
              <w:rPr>
                <w:rFonts w:eastAsia="SimSun"/>
                <w:bCs/>
              </w:rPr>
              <w:t xml:space="preserve">alues </w:t>
            </w:r>
            <w:r w:rsidRPr="00D839FF">
              <w:rPr>
                <w:rFonts w:eastAsia="SimSun"/>
                <w:bCs/>
                <w:i/>
                <w:iCs/>
              </w:rPr>
              <w:t>kHz15</w:t>
            </w:r>
            <w:r w:rsidRPr="00D839FF">
              <w:rPr>
                <w:rFonts w:eastAsia="SimSun"/>
                <w:bCs/>
              </w:rPr>
              <w:t xml:space="preserve">, </w:t>
            </w:r>
            <w:r w:rsidRPr="00D839FF">
              <w:rPr>
                <w:rFonts w:eastAsia="SimSun"/>
                <w:bCs/>
                <w:i/>
                <w:iCs/>
              </w:rPr>
              <w:t>kHz30</w:t>
            </w:r>
            <w:r w:rsidRPr="00D839FF">
              <w:rPr>
                <w:rFonts w:eastAsia="SimSun"/>
                <w:bCs/>
              </w:rPr>
              <w:t xml:space="preserve">, </w:t>
            </w:r>
            <w:r w:rsidRPr="00D839FF">
              <w:rPr>
                <w:rFonts w:eastAsia="SimSun"/>
                <w:bCs/>
                <w:i/>
                <w:iCs/>
              </w:rPr>
              <w:t>kHz60</w:t>
            </w:r>
            <w:r w:rsidRPr="00D839FF">
              <w:rPr>
                <w:rFonts w:eastAsia="SimSun"/>
                <w:bCs/>
              </w:rPr>
              <w:t xml:space="preserve">, </w:t>
            </w:r>
            <w:r w:rsidRPr="00D839FF">
              <w:rPr>
                <w:rFonts w:eastAsia="SimSun"/>
                <w:bCs/>
                <w:i/>
                <w:iCs/>
              </w:rPr>
              <w:t>kHz120</w:t>
            </w:r>
            <w:r w:rsidRPr="00D839FF">
              <w:rPr>
                <w:rFonts w:eastAsia="SimSun"/>
                <w:bCs/>
              </w:rPr>
              <w:t xml:space="preserve"> and </w:t>
            </w:r>
            <w:r w:rsidRPr="00D839FF">
              <w:rPr>
                <w:rFonts w:eastAsia="SimSun"/>
                <w:bCs/>
                <w:i/>
                <w:iCs/>
              </w:rPr>
              <w:t>kHz240</w:t>
            </w:r>
            <w:r w:rsidRPr="00D839FF">
              <w:rPr>
                <w:rFonts w:eastAsia="SimSun"/>
                <w:bCs/>
              </w:rPr>
              <w:t xml:space="preserve"> are applicable.</w:t>
            </w:r>
          </w:p>
        </w:tc>
      </w:tr>
      <w:tr w:rsidR="003B01CB" w:rsidRPr="00D839FF" w14:paraId="104FA99E" w14:textId="77777777" w:rsidTr="00675A6B">
        <w:tc>
          <w:tcPr>
            <w:tcW w:w="14173" w:type="dxa"/>
            <w:tcBorders>
              <w:top w:val="single" w:sz="4" w:space="0" w:color="auto"/>
              <w:left w:val="single" w:sz="4" w:space="0" w:color="auto"/>
              <w:bottom w:val="single" w:sz="4" w:space="0" w:color="auto"/>
              <w:right w:val="single" w:sz="4" w:space="0" w:color="auto"/>
            </w:tcBorders>
          </w:tcPr>
          <w:p w14:paraId="20DF88DB" w14:textId="77777777" w:rsidR="000D06AF" w:rsidRPr="00D839FF" w:rsidRDefault="000D06AF" w:rsidP="00B4120F">
            <w:pPr>
              <w:pStyle w:val="TAL"/>
              <w:rPr>
                <w:rFonts w:eastAsia="SimSun"/>
                <w:b/>
                <w:bCs/>
                <w:i/>
                <w:iCs/>
              </w:rPr>
            </w:pPr>
            <w:r w:rsidRPr="00D839FF">
              <w:rPr>
                <w:rFonts w:eastAsia="SimSun"/>
                <w:b/>
                <w:bCs/>
                <w:i/>
                <w:iCs/>
              </w:rPr>
              <w:t>semiPersistentFwdRsrcToAddModList</w:t>
            </w:r>
          </w:p>
          <w:p w14:paraId="3A920ED4" w14:textId="77777777" w:rsidR="000D06AF" w:rsidRPr="00D839FF" w:rsidRDefault="000D06AF" w:rsidP="00B4120F">
            <w:pPr>
              <w:pStyle w:val="TAL"/>
              <w:rPr>
                <w:rFonts w:eastAsia="SimSun"/>
                <w:bCs/>
              </w:rPr>
            </w:pPr>
            <w:r w:rsidRPr="00D839FF">
              <w:rPr>
                <w:rFonts w:eastAsia="SimSun"/>
                <w:bCs/>
              </w:rPr>
              <w:t>List of semi-persistent forwarding resources to be added or modified.</w:t>
            </w:r>
          </w:p>
        </w:tc>
      </w:tr>
      <w:tr w:rsidR="000D06AF" w:rsidRPr="00D839FF" w14:paraId="622C0A76" w14:textId="77777777" w:rsidTr="00675A6B">
        <w:tc>
          <w:tcPr>
            <w:tcW w:w="14173" w:type="dxa"/>
            <w:tcBorders>
              <w:top w:val="single" w:sz="4" w:space="0" w:color="auto"/>
              <w:left w:val="single" w:sz="4" w:space="0" w:color="auto"/>
              <w:bottom w:val="single" w:sz="4" w:space="0" w:color="auto"/>
              <w:right w:val="single" w:sz="4" w:space="0" w:color="auto"/>
            </w:tcBorders>
          </w:tcPr>
          <w:p w14:paraId="31CCE125" w14:textId="77777777" w:rsidR="000D06AF" w:rsidRPr="00D839FF" w:rsidRDefault="000D06AF" w:rsidP="00B4120F">
            <w:pPr>
              <w:pStyle w:val="TAL"/>
              <w:rPr>
                <w:rFonts w:eastAsia="SimSun"/>
                <w:b/>
                <w:bCs/>
                <w:i/>
                <w:iCs/>
                <w:lang w:eastAsia="en-GB"/>
              </w:rPr>
            </w:pPr>
            <w:r w:rsidRPr="00D839FF">
              <w:rPr>
                <w:rFonts w:eastAsia="SimSun"/>
                <w:b/>
                <w:bCs/>
                <w:i/>
                <w:iCs/>
                <w:lang w:eastAsia="en-GB"/>
              </w:rPr>
              <w:t>symbolOffset</w:t>
            </w:r>
          </w:p>
          <w:p w14:paraId="1BE603CA" w14:textId="77777777" w:rsidR="000D06AF" w:rsidRPr="00D839FF" w:rsidRDefault="000D06AF" w:rsidP="00B4120F">
            <w:pPr>
              <w:pStyle w:val="TAL"/>
              <w:rPr>
                <w:rFonts w:eastAsia="SimSun"/>
              </w:rPr>
            </w:pPr>
            <w:r w:rsidRPr="00D839FF">
              <w:rPr>
                <w:rFonts w:eastAsia="SimSun"/>
              </w:rPr>
              <w:t>Indicates the symbol offset in one slot.</w:t>
            </w:r>
          </w:p>
        </w:tc>
      </w:tr>
    </w:tbl>
    <w:p w14:paraId="4E9A45E8" w14:textId="77777777" w:rsidR="000D06AF" w:rsidRPr="00D839FF"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rPr>
      </w:pPr>
    </w:p>
    <w:p w14:paraId="0F78A47C" w14:textId="77777777" w:rsidR="000D06AF" w:rsidRPr="00D839FF" w:rsidRDefault="000D06AF" w:rsidP="00B4120F">
      <w:pPr>
        <w:pStyle w:val="Heading4"/>
      </w:pPr>
      <w:bookmarkStart w:id="2427" w:name="_Toc193446265"/>
      <w:bookmarkStart w:id="2428" w:name="_Toc193452070"/>
      <w:bookmarkStart w:id="2429" w:name="_Toc193463341"/>
      <w:r w:rsidRPr="00D839FF">
        <w:t>–</w:t>
      </w:r>
      <w:r w:rsidRPr="00D839FF">
        <w:tab/>
      </w:r>
      <w:r w:rsidRPr="00D839FF">
        <w:rPr>
          <w:i/>
          <w:iCs/>
        </w:rPr>
        <w:t>NCR-SemiPersistentF</w:t>
      </w:r>
      <w:r w:rsidRPr="00D839FF">
        <w:rPr>
          <w:rFonts w:eastAsia="SimSun"/>
          <w:i/>
          <w:iCs/>
        </w:rPr>
        <w:t>wdResourceSet</w:t>
      </w:r>
      <w:r w:rsidRPr="00D839FF">
        <w:rPr>
          <w:i/>
          <w:iCs/>
        </w:rPr>
        <w:t>Id</w:t>
      </w:r>
      <w:bookmarkEnd w:id="2427"/>
      <w:bookmarkEnd w:id="2428"/>
      <w:bookmarkEnd w:id="2429"/>
    </w:p>
    <w:p w14:paraId="224ADC4D" w14:textId="77777777" w:rsidR="000D06AF" w:rsidRPr="00D839FF" w:rsidRDefault="000D06AF" w:rsidP="000D06AF">
      <w:pPr>
        <w:snapToGrid w:val="0"/>
      </w:pPr>
      <w:r w:rsidRPr="00D839FF">
        <w:t xml:space="preserve">The IE </w:t>
      </w:r>
      <w:r w:rsidRPr="00D839FF">
        <w:rPr>
          <w:i/>
          <w:iCs/>
        </w:rPr>
        <w:t>NCR-SemiPersistentF</w:t>
      </w:r>
      <w:r w:rsidRPr="00D839FF">
        <w:rPr>
          <w:rFonts w:eastAsia="SimSun"/>
          <w:i/>
          <w:iCs/>
        </w:rPr>
        <w:t>w</w:t>
      </w:r>
      <w:r w:rsidRPr="00D839FF">
        <w:rPr>
          <w:i/>
          <w:iCs/>
        </w:rPr>
        <w:t>d</w:t>
      </w:r>
      <w:r w:rsidRPr="00D839FF">
        <w:rPr>
          <w:rFonts w:eastAsia="SimSun"/>
          <w:i/>
          <w:iCs/>
        </w:rPr>
        <w:t>ResourceSet</w:t>
      </w:r>
      <w:r w:rsidRPr="00D839FF">
        <w:rPr>
          <w:i/>
          <w:iCs/>
        </w:rPr>
        <w:t>I</w:t>
      </w:r>
      <w:r w:rsidRPr="00D839FF">
        <w:rPr>
          <w:rFonts w:eastAsia="SimSun"/>
          <w:i/>
          <w:iCs/>
        </w:rPr>
        <w:t>d</w:t>
      </w:r>
      <w:r w:rsidRPr="00D839FF">
        <w:t xml:space="preserve"> is used to identify one </w:t>
      </w:r>
      <w:r w:rsidRPr="00D839FF">
        <w:rPr>
          <w:i/>
          <w:iCs/>
        </w:rPr>
        <w:t>NCR-Sem</w:t>
      </w:r>
      <w:r w:rsidRPr="00D839FF">
        <w:rPr>
          <w:i/>
          <w:iCs/>
        </w:rPr>
        <w:lastRenderedPageBreak/>
        <w:t>iPersistentF</w:t>
      </w:r>
      <w:r w:rsidRPr="00D839FF">
        <w:rPr>
          <w:rFonts w:eastAsia="SimSun"/>
          <w:i/>
          <w:iCs/>
        </w:rPr>
        <w:t>w</w:t>
      </w:r>
      <w:r w:rsidRPr="00D839FF">
        <w:rPr>
          <w:i/>
          <w:iCs/>
        </w:rPr>
        <w:t>d</w:t>
      </w:r>
      <w:r w:rsidRPr="00D839FF">
        <w:rPr>
          <w:rFonts w:eastAsia="SimSun"/>
          <w:i/>
          <w:iCs/>
        </w:rPr>
        <w:t>ResourceSet</w:t>
      </w:r>
      <w:r w:rsidRPr="00D839FF">
        <w:t>.</w:t>
      </w:r>
    </w:p>
    <w:p w14:paraId="2CF232BE" w14:textId="77777777" w:rsidR="000D06AF" w:rsidRPr="00D839FF" w:rsidRDefault="000D06AF" w:rsidP="00B4120F">
      <w:pPr>
        <w:pStyle w:val="TH"/>
      </w:pPr>
      <w:r w:rsidRPr="00D839FF">
        <w:rPr>
          <w:i/>
          <w:iCs/>
        </w:rPr>
        <w:t>NCR-SemiPersistentFwdResourceSetId</w:t>
      </w:r>
      <w:r w:rsidRPr="00D839FF">
        <w:t xml:space="preserve"> information element</w:t>
      </w:r>
    </w:p>
    <w:p w14:paraId="62916269" w14:textId="77777777" w:rsidR="000D06AF" w:rsidRPr="00D839FF" w:rsidRDefault="000D06AF" w:rsidP="00D839FF">
      <w:pPr>
        <w:pStyle w:val="PL"/>
        <w:rPr>
          <w:color w:val="808080"/>
        </w:rPr>
      </w:pPr>
      <w:r w:rsidRPr="00D839FF">
        <w:rPr>
          <w:color w:val="808080"/>
        </w:rPr>
        <w:t>-- ASN1START</w:t>
      </w:r>
    </w:p>
    <w:p w14:paraId="7E79499B" w14:textId="77777777" w:rsidR="000D06AF" w:rsidRPr="00D839FF" w:rsidRDefault="000D06AF" w:rsidP="00D839FF">
      <w:pPr>
        <w:pStyle w:val="PL"/>
        <w:rPr>
          <w:color w:val="808080"/>
        </w:rPr>
      </w:pPr>
      <w:r w:rsidRPr="00D839FF">
        <w:rPr>
          <w:color w:val="808080"/>
        </w:rPr>
        <w:t>-- TAG-NCR-SEMIPERSISTENT</w:t>
      </w:r>
      <w:r w:rsidRPr="00D839FF">
        <w:rPr>
          <w:rFonts w:eastAsia="SimSun"/>
          <w:color w:val="808080"/>
        </w:rPr>
        <w:t>FWDRESOURCESETID</w:t>
      </w:r>
      <w:r w:rsidRPr="00D839FF">
        <w:rPr>
          <w:color w:val="808080"/>
        </w:rPr>
        <w:t>-START</w:t>
      </w:r>
    </w:p>
    <w:p w14:paraId="0E09BBFE" w14:textId="77777777" w:rsidR="000D06AF" w:rsidRPr="00D839FF" w:rsidRDefault="000D06AF" w:rsidP="00D839FF">
      <w:pPr>
        <w:pStyle w:val="PL"/>
      </w:pPr>
    </w:p>
    <w:p w14:paraId="267DBC58" w14:textId="77777777" w:rsidR="000D06AF" w:rsidRPr="00D839FF" w:rsidRDefault="000D06AF" w:rsidP="00D839FF">
      <w:pPr>
        <w:pStyle w:val="PL"/>
      </w:pPr>
      <w:r w:rsidRPr="00D839FF">
        <w:rPr>
          <w:rFonts w:eastAsia="SimSun"/>
        </w:rPr>
        <w:t xml:space="preserve">NCR-SemiPersistentFwdResourceSetId-r18 ::= </w:t>
      </w:r>
      <w:r w:rsidRPr="00D839FF">
        <w:rPr>
          <w:color w:val="993366"/>
        </w:rPr>
        <w:t>INTEGER</w:t>
      </w:r>
      <w:r w:rsidRPr="00D839FF">
        <w:t xml:space="preserve"> (</w:t>
      </w:r>
      <w:r w:rsidRPr="00D839FF">
        <w:rPr>
          <w:rFonts w:eastAsia="SimSun"/>
        </w:rPr>
        <w:t>0</w:t>
      </w:r>
      <w:r w:rsidRPr="00D839FF">
        <w:t>..</w:t>
      </w:r>
      <w:r w:rsidRPr="00D839FF">
        <w:rPr>
          <w:rFonts w:eastAsia="SimSun"/>
        </w:rPr>
        <w:t>maxNrofSemiPersistentFwdResourceSet-1-r18</w:t>
      </w:r>
      <w:r w:rsidRPr="00D839FF">
        <w:t>)</w:t>
      </w:r>
    </w:p>
    <w:p w14:paraId="40AF30DE" w14:textId="77777777" w:rsidR="000D06AF" w:rsidRPr="00D839FF" w:rsidRDefault="000D06AF" w:rsidP="00D839FF">
      <w:pPr>
        <w:pStyle w:val="PL"/>
      </w:pPr>
    </w:p>
    <w:p w14:paraId="1BF297A2" w14:textId="77777777" w:rsidR="000D06AF" w:rsidRPr="00D839FF" w:rsidRDefault="000D06AF" w:rsidP="00D839FF">
      <w:pPr>
        <w:pStyle w:val="PL"/>
        <w:rPr>
          <w:color w:val="808080"/>
        </w:rPr>
      </w:pPr>
      <w:r w:rsidRPr="00D839FF">
        <w:rPr>
          <w:color w:val="808080"/>
        </w:rPr>
        <w:t>-- TAG-NCR-SEMIPERSISTENT</w:t>
      </w:r>
      <w:r w:rsidRPr="00D839FF">
        <w:rPr>
          <w:rFonts w:eastAsia="SimSun"/>
          <w:color w:val="808080"/>
        </w:rPr>
        <w:t>FWDRESOURCESETID</w:t>
      </w:r>
      <w:r w:rsidRPr="00D839FF">
        <w:rPr>
          <w:color w:val="808080"/>
        </w:rPr>
        <w:t>-STOP</w:t>
      </w:r>
    </w:p>
    <w:p w14:paraId="44AFD34E" w14:textId="77777777" w:rsidR="000D06AF" w:rsidRPr="00D839FF" w:rsidRDefault="000D06AF" w:rsidP="00D839FF">
      <w:pPr>
        <w:pStyle w:val="PL"/>
        <w:rPr>
          <w:color w:val="808080"/>
        </w:rPr>
      </w:pPr>
      <w:r w:rsidRPr="00D839FF">
        <w:rPr>
          <w:color w:val="808080"/>
        </w:rPr>
        <w:t>-- ASN1STOP</w:t>
      </w:r>
    </w:p>
    <w:p w14:paraId="76802F0F" w14:textId="77777777" w:rsidR="000D06AF" w:rsidRPr="00D839FF" w:rsidRDefault="000D06AF" w:rsidP="00394471"/>
    <w:p w14:paraId="7D81B6B0" w14:textId="77777777" w:rsidR="00394471" w:rsidRPr="00D839FF" w:rsidRDefault="00394471" w:rsidP="00394471">
      <w:pPr>
        <w:pStyle w:val="Heading4"/>
        <w:rPr>
          <w:rFonts w:eastAsia="SimSun"/>
          <w:lang w:eastAsia="en-GB"/>
        </w:rPr>
      </w:pPr>
      <w:bookmarkStart w:id="2430" w:name="_Toc60777280"/>
      <w:bookmarkStart w:id="2431" w:name="_Toc193446266"/>
      <w:bookmarkStart w:id="2432" w:name="_Toc193452071"/>
      <w:bookmarkStart w:id="2433" w:name="_Toc193463342"/>
      <w:r w:rsidRPr="00D839FF">
        <w:rPr>
          <w:rFonts w:eastAsia="SimSun"/>
          <w:lang w:eastAsia="en-GB"/>
        </w:rPr>
        <w:t>–</w:t>
      </w:r>
      <w:r w:rsidRPr="00D839FF">
        <w:rPr>
          <w:rFonts w:eastAsia="SimSun"/>
          <w:lang w:eastAsia="en-GB"/>
        </w:rPr>
        <w:tab/>
      </w:r>
      <w:r w:rsidRPr="00D839FF">
        <w:rPr>
          <w:rFonts w:eastAsia="SimSun"/>
          <w:i/>
          <w:iCs/>
          <w:lang w:eastAsia="en-GB"/>
        </w:rPr>
        <w:t>NeedForGapsConfigNR</w:t>
      </w:r>
      <w:bookmarkEnd w:id="2430"/>
      <w:bookmarkEnd w:id="2431"/>
      <w:bookmarkEnd w:id="2432"/>
      <w:bookmarkEnd w:id="2433"/>
    </w:p>
    <w:p w14:paraId="744A8C86" w14:textId="77777777" w:rsidR="00394471" w:rsidRPr="00D839FF" w:rsidRDefault="00394471" w:rsidP="00394471">
      <w:pPr>
        <w:rPr>
          <w:rFonts w:eastAsia="SimSun"/>
          <w:lang w:eastAsia="en-GB"/>
        </w:rPr>
      </w:pPr>
      <w:r w:rsidRPr="00D839FF">
        <w:rPr>
          <w:rFonts w:eastAsia="SimSun"/>
          <w:lang w:eastAsia="en-GB"/>
        </w:rPr>
        <w:t xml:space="preserve">The IE </w:t>
      </w:r>
      <w:r w:rsidRPr="00D839FF">
        <w:rPr>
          <w:rFonts w:eastAsia="SimSun"/>
          <w:i/>
          <w:lang w:eastAsia="en-GB"/>
        </w:rPr>
        <w:t>NeedForGapsConfigNR</w:t>
      </w:r>
      <w:r w:rsidRPr="00D839FF">
        <w:rPr>
          <w:rFonts w:eastAsia="SimSun"/>
          <w:lang w:eastAsia="en-GB"/>
        </w:rPr>
        <w:t xml:space="preserve"> contains configuration related to the reporting of measurement gap </w:t>
      </w:r>
      <w:r w:rsidRPr="00D839FF">
        <w:t xml:space="preserve">requirement </w:t>
      </w:r>
      <w:r w:rsidRPr="00D839FF">
        <w:rPr>
          <w:rFonts w:eastAsia="SimSun"/>
          <w:lang w:eastAsia="en-GB"/>
        </w:rPr>
        <w:t>information.</w:t>
      </w:r>
    </w:p>
    <w:p w14:paraId="6AFDE3FE" w14:textId="77777777" w:rsidR="00394471" w:rsidRPr="00D839FF" w:rsidRDefault="00394471" w:rsidP="00394471">
      <w:pPr>
        <w:pStyle w:val="TH"/>
        <w:rPr>
          <w:rFonts w:eastAsia="SimSun"/>
          <w:lang w:eastAsia="en-GB"/>
        </w:rPr>
      </w:pPr>
      <w:r w:rsidRPr="00D839FF">
        <w:rPr>
          <w:rFonts w:eastAsia="SimSun"/>
          <w:i/>
          <w:lang w:eastAsia="en-GB"/>
        </w:rPr>
        <w:t>NeedForGapsConfigNR</w:t>
      </w:r>
      <w:r w:rsidRPr="00D839FF">
        <w:rPr>
          <w:rFonts w:eastAsia="SimSun"/>
          <w:lang w:eastAsia="en-GB"/>
        </w:rPr>
        <w:t xml:space="preserve"> information element</w:t>
      </w:r>
    </w:p>
    <w:p w14:paraId="29207618" w14:textId="77777777" w:rsidR="00394471" w:rsidRPr="00D839FF" w:rsidRDefault="00394471" w:rsidP="00D839FF">
      <w:pPr>
        <w:pStyle w:val="PL"/>
        <w:rPr>
          <w:color w:val="808080"/>
        </w:rPr>
      </w:pPr>
      <w:r w:rsidRPr="00D839FF">
        <w:rPr>
          <w:color w:val="808080"/>
        </w:rPr>
        <w:t>-- ASN1START</w:t>
      </w:r>
    </w:p>
    <w:p w14:paraId="5D5F4312" w14:textId="77777777" w:rsidR="00394471" w:rsidRPr="00D839FF" w:rsidRDefault="00394471" w:rsidP="00D839FF">
      <w:pPr>
        <w:pStyle w:val="PL"/>
        <w:rPr>
          <w:color w:val="808080"/>
        </w:rPr>
      </w:pPr>
      <w:r w:rsidRPr="00D839FF">
        <w:rPr>
          <w:color w:val="808080"/>
        </w:rPr>
        <w:t>-- TAG-NeedForGapsConfigNR-START</w:t>
      </w:r>
    </w:p>
    <w:p w14:paraId="2A9CE6E7" w14:textId="77777777" w:rsidR="00394471" w:rsidRPr="00D839FF" w:rsidRDefault="00394471" w:rsidP="00D839FF">
      <w:pPr>
        <w:pStyle w:val="PL"/>
      </w:pPr>
    </w:p>
    <w:p w14:paraId="6052EBD5" w14:textId="77777777" w:rsidR="00394471" w:rsidRPr="00D839FF" w:rsidRDefault="00394471" w:rsidP="00D839FF">
      <w:pPr>
        <w:pStyle w:val="PL"/>
      </w:pPr>
      <w:r w:rsidRPr="00D839FF">
        <w:t xml:space="preserve">NeedForGapsConfigNR-r16 ::=        </w:t>
      </w:r>
      <w:r w:rsidRPr="00D839FF">
        <w:rPr>
          <w:color w:val="993366"/>
        </w:rPr>
        <w:t>SEQUENCE</w:t>
      </w:r>
      <w:r w:rsidRPr="00D839FF">
        <w:t xml:space="preserve"> {</w:t>
      </w:r>
    </w:p>
    <w:p w14:paraId="682E21E5" w14:textId="77777777" w:rsidR="00394471" w:rsidRPr="00D839FF" w:rsidRDefault="00394471" w:rsidP="00D839FF">
      <w:pPr>
        <w:pStyle w:val="PL"/>
        <w:rPr>
          <w:color w:val="808080"/>
        </w:rPr>
      </w:pPr>
      <w:r w:rsidRPr="00D839FF">
        <w:t xml:space="preserve">    requestedTargetBandFilterNR-r16       </w:t>
      </w:r>
      <w:r w:rsidRPr="00D839FF">
        <w:rPr>
          <w:color w:val="993366"/>
        </w:rPr>
        <w:t>SEQUENCE</w:t>
      </w:r>
      <w:r w:rsidRPr="00D839FF">
        <w:t xml:space="preserve"> (</w:t>
      </w:r>
      <w:r w:rsidRPr="00D839FF">
        <w:rPr>
          <w:color w:val="993366"/>
        </w:rPr>
        <w:t>SIZE</w:t>
      </w:r>
      <w:r w:rsidRPr="00D839FF">
        <w:t xml:space="preserve"> (1..maxBands))</w:t>
      </w:r>
      <w:r w:rsidRPr="00D839FF">
        <w:rPr>
          <w:color w:val="993366"/>
        </w:rPr>
        <w:t xml:space="preserve"> OF</w:t>
      </w:r>
      <w:r w:rsidRPr="00D839FF">
        <w:t xml:space="preserve"> FreqBandIndicatorNR               </w:t>
      </w:r>
      <w:r w:rsidRPr="00D839FF">
        <w:rPr>
          <w:color w:val="993366"/>
        </w:rPr>
        <w:t>OPTIONAL</w:t>
      </w:r>
      <w:r w:rsidRPr="00D839FF">
        <w:t xml:space="preserve">          </w:t>
      </w:r>
      <w:r w:rsidRPr="00D839FF">
        <w:rPr>
          <w:color w:val="808080"/>
        </w:rPr>
        <w:t>-- Need R</w:t>
      </w:r>
    </w:p>
    <w:p w14:paraId="4CD72E06" w14:textId="77777777" w:rsidR="00394471" w:rsidRPr="00D839FF" w:rsidRDefault="00394471" w:rsidP="00D839FF">
      <w:pPr>
        <w:pStyle w:val="PL"/>
      </w:pPr>
      <w:r w:rsidRPr="00D839FF">
        <w:t>}</w:t>
      </w:r>
    </w:p>
    <w:p w14:paraId="760D823B" w14:textId="77777777" w:rsidR="00394471" w:rsidRPr="00D839FF" w:rsidRDefault="00394471" w:rsidP="00D839FF">
      <w:pPr>
        <w:pStyle w:val="PL"/>
      </w:pPr>
    </w:p>
    <w:p w14:paraId="7F49FA68" w14:textId="77777777" w:rsidR="00394471" w:rsidRPr="00D839FF" w:rsidRDefault="00394471" w:rsidP="00D839FF">
      <w:pPr>
        <w:pStyle w:val="PL"/>
        <w:rPr>
          <w:color w:val="808080"/>
        </w:rPr>
      </w:pPr>
      <w:r w:rsidRPr="00D839FF">
        <w:rPr>
          <w:color w:val="808080"/>
        </w:rPr>
        <w:t>-- TAG-NeedForGapsConfigNR-STOP</w:t>
      </w:r>
    </w:p>
    <w:p w14:paraId="5418540D" w14:textId="77777777" w:rsidR="00394471" w:rsidRPr="00D839FF" w:rsidRDefault="00394471" w:rsidP="00D839FF">
      <w:pPr>
        <w:pStyle w:val="PL"/>
        <w:rPr>
          <w:color w:val="808080"/>
        </w:rPr>
      </w:pPr>
      <w:r w:rsidRPr="00D839FF">
        <w:rPr>
          <w:color w:val="808080"/>
        </w:rPr>
        <w:t>-- ASN1STOP</w:t>
      </w:r>
    </w:p>
    <w:p w14:paraId="445D62B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19337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A016B0" w14:textId="77777777" w:rsidR="00394471" w:rsidRPr="00D839FF" w:rsidRDefault="00394471" w:rsidP="00964CC4">
            <w:pPr>
              <w:pStyle w:val="TAH"/>
              <w:rPr>
                <w:b w:val="0"/>
                <w:i/>
                <w:iCs/>
              </w:rPr>
            </w:pPr>
            <w:r w:rsidRPr="00D839FF">
              <w:rPr>
                <w:i/>
                <w:iCs/>
              </w:rPr>
              <w:t>NeedForGapsConfigNR field descriptions</w:t>
            </w:r>
          </w:p>
        </w:tc>
      </w:tr>
      <w:tr w:rsidR="00394471" w:rsidRPr="00D839FF" w14:paraId="717489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C41F7B" w14:textId="77777777" w:rsidR="00394471" w:rsidRPr="00D839FF" w:rsidRDefault="00394471" w:rsidP="00964CC4">
            <w:pPr>
              <w:pStyle w:val="TAL"/>
              <w:rPr>
                <w:b/>
                <w:bCs/>
                <w:i/>
                <w:iCs/>
              </w:rPr>
            </w:pPr>
            <w:r w:rsidRPr="00D839FF">
              <w:rPr>
                <w:b/>
                <w:bCs/>
                <w:i/>
                <w:iCs/>
              </w:rPr>
              <w:t>requestedTargetBandFilterNR</w:t>
            </w:r>
          </w:p>
          <w:p w14:paraId="19F89B8F" w14:textId="77777777" w:rsidR="00394471" w:rsidRPr="00D839FF" w:rsidRDefault="00394471" w:rsidP="00964CC4">
            <w:pPr>
              <w:pStyle w:val="TAL"/>
            </w:pPr>
            <w:r w:rsidRPr="00D839FF">
              <w:t>Indicates the target NR bands that the UE is requested to report the gap requirement information.</w:t>
            </w:r>
          </w:p>
        </w:tc>
      </w:tr>
    </w:tbl>
    <w:p w14:paraId="1ED28BB0" w14:textId="77777777" w:rsidR="00394471" w:rsidRPr="00D839FF" w:rsidRDefault="00394471" w:rsidP="00394471"/>
    <w:p w14:paraId="0E45B0B0" w14:textId="77777777" w:rsidR="00394471" w:rsidRPr="00D839FF" w:rsidRDefault="00394471" w:rsidP="00394471">
      <w:pPr>
        <w:keepNext/>
        <w:keepLines/>
        <w:spacing w:before="120"/>
        <w:ind w:left="1418" w:hanging="1418"/>
        <w:outlineLvl w:val="3"/>
        <w:rPr>
          <w:rFonts w:ascii="Arial" w:eastAsia="SimSun" w:hAnsi="Arial"/>
          <w:sz w:val="24"/>
          <w:lang w:eastAsia="en-GB"/>
        </w:rPr>
      </w:pPr>
      <w:bookmarkStart w:id="2434" w:name="_Toc193463343"/>
      <w:r w:rsidRPr="00D839FF">
        <w:rPr>
          <w:rFonts w:ascii="Arial" w:eastAsia="SimSun" w:hAnsi="Arial"/>
          <w:sz w:val="24"/>
          <w:lang w:eastAsia="en-GB"/>
        </w:rPr>
        <w:t>–</w:t>
      </w:r>
      <w:r w:rsidRPr="00D839FF">
        <w:rPr>
          <w:rFonts w:ascii="Arial" w:eastAsia="SimSun" w:hAnsi="Arial"/>
          <w:sz w:val="24"/>
          <w:lang w:eastAsia="en-GB"/>
        </w:rPr>
        <w:tab/>
      </w:r>
      <w:r w:rsidRPr="00D839FF">
        <w:rPr>
          <w:rFonts w:ascii="Arial" w:eastAsia="SimSun" w:hAnsi="Arial"/>
          <w:i/>
          <w:sz w:val="24"/>
          <w:lang w:eastAsia="en-GB"/>
        </w:rPr>
        <w:t>NeedForGapsInfoNR</w:t>
      </w:r>
      <w:bookmarkEnd w:id="2434"/>
    </w:p>
    <w:p w14:paraId="229809EF" w14:textId="77777777" w:rsidR="00394471" w:rsidRPr="00D839FF" w:rsidRDefault="00394471" w:rsidP="00394471">
      <w:pPr>
        <w:rPr>
          <w:rFonts w:eastAsia="SimSun"/>
          <w:lang w:eastAsia="en-GB"/>
        </w:rPr>
      </w:pPr>
      <w:r w:rsidRPr="00D839FF">
        <w:rPr>
          <w:rFonts w:eastAsia="SimSun"/>
          <w:lang w:eastAsia="en-GB"/>
        </w:rPr>
        <w:t xml:space="preserve">The IE </w:t>
      </w:r>
      <w:r w:rsidRPr="00D839FF">
        <w:rPr>
          <w:rFonts w:eastAsia="SimSun"/>
          <w:i/>
          <w:lang w:eastAsia="en-GB"/>
        </w:rPr>
        <w:t>NeedForGapsInfoNR</w:t>
      </w:r>
      <w:r w:rsidRPr="00D839FF">
        <w:rPr>
          <w:rFonts w:eastAsia="SimSun"/>
          <w:lang w:eastAsia="en-GB"/>
        </w:rPr>
        <w:t xml:space="preserve"> indicates whether measurement gap is required for the UE to perform </w:t>
      </w:r>
      <w:r w:rsidRPr="00D839FF">
        <w:t>SSB based measurements on an NR target band while NR-DC or NE-DC is not configured.</w:t>
      </w:r>
    </w:p>
    <w:p w14:paraId="3DC1DFEE" w14:textId="77777777" w:rsidR="00394471" w:rsidRPr="00D839FF" w:rsidRDefault="00394471" w:rsidP="00394471">
      <w:pPr>
        <w:pStyle w:val="TH"/>
        <w:rPr>
          <w:rFonts w:eastAsia="SimSun"/>
          <w:lang w:eastAsia="en-GB"/>
        </w:rPr>
      </w:pPr>
      <w:r w:rsidRPr="00D839FF">
        <w:rPr>
          <w:rFonts w:eastAsia="SimSun"/>
          <w:i/>
          <w:lang w:eastAsia="en-GB"/>
        </w:rPr>
        <w:t>NeedForGapsInfoNR</w:t>
      </w:r>
      <w:r w:rsidRPr="00D839FF">
        <w:rPr>
          <w:rFonts w:eastAsia="SimSun"/>
          <w:lang w:eastAsia="en-GB"/>
        </w:rPr>
        <w:t xml:space="preserve"> information element</w:t>
      </w:r>
    </w:p>
    <w:p w14:paraId="51B87996" w14:textId="77777777" w:rsidR="00394471" w:rsidRPr="00D839FF" w:rsidRDefault="00394471" w:rsidP="00D839FF">
      <w:pPr>
        <w:pStyle w:val="PL"/>
        <w:rPr>
          <w:color w:val="808080"/>
        </w:rPr>
      </w:pPr>
      <w:r w:rsidRPr="00D839FF">
        <w:rPr>
          <w:color w:val="808080"/>
        </w:rPr>
        <w:t>-- ASN1START</w:t>
      </w:r>
    </w:p>
    <w:p w14:paraId="2D1D5E50" w14:textId="77777777" w:rsidR="00394471" w:rsidRPr="00D839FF" w:rsidRDefault="00394471" w:rsidP="00D839FF">
      <w:pPr>
        <w:pStyle w:val="PL"/>
        <w:rPr>
          <w:color w:val="808080"/>
        </w:rPr>
      </w:pPr>
      <w:r w:rsidRPr="00D839FF">
        <w:rPr>
          <w:color w:val="808080"/>
        </w:rPr>
        <w:t>-- TAG-NeedForGapsInfoNR-START</w:t>
      </w:r>
    </w:p>
    <w:p w14:paraId="5AB7EF57" w14:textId="77777777" w:rsidR="00394471" w:rsidRPr="00D839FF" w:rsidRDefault="00394471" w:rsidP="00D839FF">
      <w:pPr>
        <w:pStyle w:val="PL"/>
      </w:pPr>
    </w:p>
    <w:p w14:paraId="5D65B2FF" w14:textId="77777777" w:rsidR="00394471" w:rsidRPr="00D839FF" w:rsidRDefault="00394471" w:rsidP="00D839FF">
      <w:pPr>
        <w:pStyle w:val="PL"/>
      </w:pPr>
      <w:r w:rsidRPr="00D839FF">
        <w:t xml:space="preserve">NeedForGapsInfoNR-r16 ::=        </w:t>
      </w:r>
      <w:r w:rsidRPr="00D839FF">
        <w:rPr>
          <w:color w:val="993366"/>
        </w:rPr>
        <w:t>SEQUENCE</w:t>
      </w:r>
      <w:r w:rsidRPr="00D839FF">
        <w:t xml:space="preserve"> {</w:t>
      </w:r>
    </w:p>
    <w:p w14:paraId="2190CB09" w14:textId="72204781" w:rsidR="00394471" w:rsidRPr="00D839FF" w:rsidRDefault="00394471" w:rsidP="00D839FF">
      <w:pPr>
        <w:pStyle w:val="PL"/>
      </w:pPr>
      <w:r w:rsidRPr="00D839FF">
        <w:t xml:space="preserve">    intraFreq-needForGap-r16      NeedForGapsIntraFreq</w:t>
      </w:r>
      <w:r w:rsidR="00137D47" w:rsidRPr="00D839FF">
        <w:t>L</w:t>
      </w:r>
      <w:r w:rsidRPr="00D839FF">
        <w:t>ist-r16,</w:t>
      </w:r>
    </w:p>
    <w:p w14:paraId="4AC9EF69" w14:textId="5B641281" w:rsidR="00394471" w:rsidRPr="00D839FF" w:rsidRDefault="00394471" w:rsidP="00D839FF">
      <w:pPr>
        <w:pStyle w:val="PL"/>
      </w:pPr>
      <w:r w:rsidRPr="00D839FF">
        <w:t xml:space="preserve">    interFreq-needForGap-r16      NeedForGapsBand</w:t>
      </w:r>
      <w:r w:rsidR="00137D47" w:rsidRPr="00D839FF">
        <w:t>L</w:t>
      </w:r>
      <w:r w:rsidRPr="00D839FF">
        <w:t>istNR-r16</w:t>
      </w:r>
    </w:p>
    <w:p w14:paraId="3FF27280" w14:textId="77777777" w:rsidR="00394471" w:rsidRPr="00D839FF" w:rsidRDefault="00394471" w:rsidP="00D839FF">
      <w:pPr>
        <w:pStyle w:val="PL"/>
      </w:pPr>
      <w:r w:rsidRPr="00D839FF">
        <w:t>}</w:t>
      </w:r>
    </w:p>
    <w:p w14:paraId="531F6CCB" w14:textId="77777777" w:rsidR="00394471" w:rsidRPr="00D839FF" w:rsidRDefault="00394471" w:rsidP="00D839FF">
      <w:pPr>
        <w:pStyle w:val="PL"/>
      </w:pPr>
    </w:p>
    <w:p w14:paraId="779D8ED8" w14:textId="2926B568" w:rsidR="00394471" w:rsidRPr="00D839FF" w:rsidRDefault="00394471" w:rsidP="00D839FF">
      <w:pPr>
        <w:pStyle w:val="PL"/>
      </w:pPr>
      <w:r w:rsidRPr="00D839FF">
        <w:t>NeedForGapsIntraFreq</w:t>
      </w:r>
      <w:r w:rsidR="00137D47" w:rsidRPr="00D839FF">
        <w:t>L</w:t>
      </w:r>
      <w:r w:rsidRPr="00D839FF">
        <w:t xml:space="preserve">ist-r16 ::=          </w:t>
      </w:r>
      <w:r w:rsidRPr="00D839FF">
        <w:rPr>
          <w:color w:val="993366"/>
        </w:rPr>
        <w:t>SEQUENCE</w:t>
      </w:r>
      <w:r w:rsidRPr="00D839FF">
        <w:t xml:space="preserve"> (</w:t>
      </w:r>
      <w:r w:rsidRPr="00D839FF">
        <w:rPr>
          <w:color w:val="993366"/>
        </w:rPr>
        <w:t>SIZE</w:t>
      </w:r>
      <w:r w:rsidRPr="00D839FF">
        <w:t xml:space="preserve"> (1.. maxNrofServingCells))</w:t>
      </w:r>
      <w:r w:rsidRPr="00D839FF">
        <w:rPr>
          <w:color w:val="993366"/>
        </w:rPr>
        <w:t xml:space="preserve"> OF</w:t>
      </w:r>
      <w:r w:rsidRPr="00D839FF">
        <w:t xml:space="preserve"> NeedForGapsIntraFreq-r16</w:t>
      </w:r>
    </w:p>
    <w:p w14:paraId="727DF245" w14:textId="77777777" w:rsidR="00394471" w:rsidRPr="00D839FF" w:rsidRDefault="00394471" w:rsidP="00D839FF">
      <w:pPr>
        <w:pStyle w:val="PL"/>
      </w:pPr>
    </w:p>
    <w:p w14:paraId="64C4405E" w14:textId="4D0A28C1" w:rsidR="00394471" w:rsidRPr="00D839FF" w:rsidRDefault="00394471" w:rsidP="00D839FF">
      <w:pPr>
        <w:pStyle w:val="PL"/>
      </w:pPr>
      <w:r w:rsidRPr="00D839FF">
        <w:t>NeedForGapsBand</w:t>
      </w:r>
      <w:r w:rsidR="00137D47" w:rsidRPr="00D839FF">
        <w:t>L</w:t>
      </w:r>
      <w:r w:rsidRPr="00D839FF">
        <w:t xml:space="preserve">istNR-r16 ::=             </w:t>
      </w:r>
      <w:r w:rsidRPr="00D839FF">
        <w:rPr>
          <w:color w:val="993366"/>
        </w:rPr>
        <w:t>SEQUENCE</w:t>
      </w:r>
      <w:r w:rsidRPr="00D839FF">
        <w:t xml:space="preserve"> (</w:t>
      </w:r>
      <w:r w:rsidRPr="00D839FF">
        <w:rPr>
          <w:color w:val="993366"/>
        </w:rPr>
        <w:t>SIZE</w:t>
      </w:r>
      <w:r w:rsidRPr="00D839FF">
        <w:t xml:space="preserve"> (1..maxBands))</w:t>
      </w:r>
      <w:r w:rsidRPr="00D839FF">
        <w:rPr>
          <w:color w:val="993366"/>
        </w:rPr>
        <w:t xml:space="preserve"> OF</w:t>
      </w:r>
      <w:r w:rsidRPr="00D839FF">
        <w:t xml:space="preserve"> NeedForGapsNR-r16</w:t>
      </w:r>
    </w:p>
    <w:p w14:paraId="57E6475D" w14:textId="77777777" w:rsidR="00394471" w:rsidRPr="00D839FF" w:rsidRDefault="00394471" w:rsidP="00D839FF">
      <w:pPr>
        <w:pStyle w:val="PL"/>
      </w:pPr>
    </w:p>
    <w:p w14:paraId="384CA63C" w14:textId="77777777" w:rsidR="00394471" w:rsidRPr="00D839FF" w:rsidRDefault="00394471" w:rsidP="00D839FF">
      <w:pPr>
        <w:pStyle w:val="PL"/>
      </w:pPr>
      <w:r w:rsidRPr="00D839FF">
        <w:t xml:space="preserve">NeedForGapsIntraFreq-r16  ::=                 </w:t>
      </w:r>
      <w:r w:rsidRPr="00D839FF">
        <w:rPr>
          <w:color w:val="993366"/>
        </w:rPr>
        <w:t>SEQUENCE</w:t>
      </w:r>
      <w:r w:rsidRPr="00D839FF">
        <w:t xml:space="preserve"> {</w:t>
      </w:r>
    </w:p>
    <w:p w14:paraId="6F921167" w14:textId="77777777" w:rsidR="00394471" w:rsidRPr="00D839FF" w:rsidRDefault="00394471" w:rsidP="00D839FF">
      <w:pPr>
        <w:pStyle w:val="PL"/>
      </w:pPr>
      <w:r w:rsidRPr="00D839FF">
        <w:t xml:space="preserve">    servCellId-r16                               ServCellIndex,</w:t>
      </w:r>
    </w:p>
    <w:p w14:paraId="51B292CE" w14:textId="77777777" w:rsidR="00394471" w:rsidRPr="00D839FF" w:rsidRDefault="00394471" w:rsidP="00D839FF">
      <w:pPr>
        <w:pStyle w:val="PL"/>
      </w:pPr>
      <w:r w:rsidRPr="00D839FF">
        <w:t xml:space="preserve">    gapIndicationIntra-r16                       </w:t>
      </w:r>
      <w:r w:rsidRPr="00D839FF">
        <w:rPr>
          <w:color w:val="993366"/>
        </w:rPr>
        <w:t>ENUMERATED</w:t>
      </w:r>
      <w:r w:rsidRPr="00D839FF">
        <w:t xml:space="preserve"> {gap, no-gap}</w:t>
      </w:r>
    </w:p>
    <w:p w14:paraId="4AB6C260" w14:textId="77777777" w:rsidR="00394471" w:rsidRPr="00D839FF" w:rsidRDefault="00394471" w:rsidP="00D839FF">
      <w:pPr>
        <w:pStyle w:val="PL"/>
      </w:pPr>
      <w:r w:rsidRPr="00D839FF">
        <w:t>}</w:t>
      </w:r>
    </w:p>
    <w:p w14:paraId="604BB909" w14:textId="77777777" w:rsidR="00394471" w:rsidRPr="00D839FF" w:rsidRDefault="00394471" w:rsidP="00D839FF">
      <w:pPr>
        <w:pStyle w:val="PL"/>
      </w:pPr>
    </w:p>
    <w:p w14:paraId="54067824" w14:textId="77777777" w:rsidR="00394471" w:rsidRPr="00D839FF" w:rsidRDefault="00394471" w:rsidP="00D839FF">
      <w:pPr>
        <w:pStyle w:val="PL"/>
      </w:pPr>
      <w:r w:rsidRPr="00D839FF">
        <w:t xml:space="preserve">NeedForGapsNR-r16  ::=                        </w:t>
      </w:r>
      <w:r w:rsidRPr="00D839FF">
        <w:rPr>
          <w:color w:val="993366"/>
        </w:rPr>
        <w:t>SEQUENCE</w:t>
      </w:r>
      <w:r w:rsidRPr="00D839FF">
        <w:t xml:space="preserve"> {</w:t>
      </w:r>
    </w:p>
    <w:p w14:paraId="173BF02C" w14:textId="77777777" w:rsidR="00394471" w:rsidRPr="00D839FF" w:rsidRDefault="00394471" w:rsidP="00D839FF">
      <w:pPr>
        <w:pStyle w:val="PL"/>
      </w:pPr>
      <w:r w:rsidRPr="00D839FF">
        <w:t xml:space="preserve">    bandNR-r16                                   FreqBandIndicatorNR,</w:t>
      </w:r>
    </w:p>
    <w:p w14:paraId="71797B75" w14:textId="77777777" w:rsidR="00394471" w:rsidRPr="00D839FF" w:rsidRDefault="00394471" w:rsidP="00D839FF">
      <w:pPr>
        <w:pStyle w:val="PL"/>
      </w:pPr>
      <w:r w:rsidRPr="00D839FF">
        <w:t xml:space="preserve">    gapIndication-r16                            </w:t>
      </w:r>
      <w:r w:rsidRPr="00D839FF">
        <w:rPr>
          <w:color w:val="993366"/>
        </w:rPr>
        <w:t>ENUMERATED</w:t>
      </w:r>
      <w:r w:rsidRPr="00D839FF">
        <w:t xml:space="preserve"> {gap, no-gap}</w:t>
      </w:r>
    </w:p>
    <w:p w14:paraId="5C822F8A" w14:textId="77777777" w:rsidR="00394471" w:rsidRPr="00D839FF" w:rsidRDefault="00394471" w:rsidP="00D839FF">
      <w:pPr>
        <w:pStyle w:val="PL"/>
      </w:pPr>
      <w:r w:rsidRPr="00D839FF">
        <w:t>}</w:t>
      </w:r>
    </w:p>
    <w:p w14:paraId="09669AAD" w14:textId="77777777" w:rsidR="00394471" w:rsidRPr="00D839FF" w:rsidRDefault="00394471" w:rsidP="00D839FF">
      <w:pPr>
        <w:pStyle w:val="PL"/>
      </w:pPr>
    </w:p>
    <w:p w14:paraId="404894A5" w14:textId="77777777" w:rsidR="00394471" w:rsidRPr="00D839FF" w:rsidRDefault="00394471" w:rsidP="00D839FF">
      <w:pPr>
        <w:pStyle w:val="PL"/>
        <w:rPr>
          <w:color w:val="808080"/>
        </w:rPr>
      </w:pPr>
      <w:r w:rsidRPr="00D839FF">
        <w:rPr>
          <w:color w:val="808080"/>
        </w:rPr>
        <w:t>-- TAG-NeedForGapsInfoNR-STOP</w:t>
      </w:r>
    </w:p>
    <w:p w14:paraId="3B7B67D1" w14:textId="77777777" w:rsidR="00394471" w:rsidRPr="00D839FF" w:rsidRDefault="00394471" w:rsidP="00D839FF">
      <w:pPr>
        <w:pStyle w:val="PL"/>
        <w:rPr>
          <w:color w:val="808080"/>
        </w:rPr>
      </w:pPr>
      <w:r w:rsidRPr="00D839FF">
        <w:rPr>
          <w:color w:val="808080"/>
        </w:rPr>
        <w:t>-- ASN1STOP</w:t>
      </w:r>
    </w:p>
    <w:p w14:paraId="084A89A8"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7CD3D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8FA582" w14:textId="77777777" w:rsidR="00394471" w:rsidRPr="00D839FF" w:rsidRDefault="00394471" w:rsidP="00964CC4">
            <w:pPr>
              <w:pStyle w:val="TAH"/>
            </w:pPr>
            <w:r w:rsidRPr="00D839FF">
              <w:rPr>
                <w:i/>
              </w:rPr>
              <w:t xml:space="preserve">NeedForGapsInfoNR </w:t>
            </w:r>
            <w:r w:rsidRPr="00D839FF">
              <w:t>field descriptions</w:t>
            </w:r>
          </w:p>
        </w:tc>
      </w:tr>
      <w:tr w:rsidR="003B01CB" w:rsidRPr="00D839FF" w14:paraId="1071BB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CC79F1" w14:textId="77777777" w:rsidR="00394471" w:rsidRPr="00D839FF" w:rsidRDefault="00394471" w:rsidP="00964CC4">
            <w:pPr>
              <w:pStyle w:val="TAL"/>
              <w:rPr>
                <w:b/>
                <w:bCs/>
                <w:i/>
                <w:iCs/>
              </w:rPr>
            </w:pPr>
            <w:r w:rsidRPr="00D839FF">
              <w:rPr>
                <w:b/>
                <w:bCs/>
                <w:i/>
                <w:iCs/>
              </w:rPr>
              <w:t>intraFreq-needForGap</w:t>
            </w:r>
          </w:p>
          <w:p w14:paraId="7A6F0723" w14:textId="77777777" w:rsidR="00394471" w:rsidRPr="00D839FF" w:rsidRDefault="00394471" w:rsidP="00964CC4">
            <w:pPr>
              <w:pStyle w:val="TAL"/>
            </w:pPr>
            <w:r w:rsidRPr="00D839FF">
              <w:t>Indicates the measurement gap requirement information for NR intra-frequency measurement.</w:t>
            </w:r>
          </w:p>
        </w:tc>
      </w:tr>
      <w:tr w:rsidR="00394471" w:rsidRPr="00D839FF" w14:paraId="011249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3FA66E" w14:textId="77777777" w:rsidR="00394471" w:rsidRPr="00D839FF" w:rsidRDefault="00394471" w:rsidP="00964CC4">
            <w:pPr>
              <w:pStyle w:val="TAL"/>
              <w:rPr>
                <w:b/>
                <w:bCs/>
                <w:i/>
                <w:iCs/>
              </w:rPr>
            </w:pPr>
            <w:r w:rsidRPr="00D839FF">
              <w:rPr>
                <w:b/>
                <w:bCs/>
                <w:i/>
                <w:iCs/>
              </w:rPr>
              <w:t>interFreq-needForGap</w:t>
            </w:r>
          </w:p>
          <w:p w14:paraId="02E0B1D1" w14:textId="77777777" w:rsidR="00394471" w:rsidRPr="00D839FF" w:rsidRDefault="00394471" w:rsidP="00964CC4">
            <w:pPr>
              <w:pStyle w:val="TAL"/>
            </w:pPr>
            <w:r w:rsidRPr="00D839FF">
              <w:t>Indicates the measurement gap requirement information for NR inter-frequency measurement.</w:t>
            </w:r>
          </w:p>
        </w:tc>
      </w:tr>
    </w:tbl>
    <w:p w14:paraId="358B9B21"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549B54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7CB174D" w14:textId="77777777" w:rsidR="00394471" w:rsidRPr="00D839FF" w:rsidRDefault="00394471" w:rsidP="00964CC4">
            <w:pPr>
              <w:pStyle w:val="TAH"/>
              <w:rPr>
                <w:b w:val="0"/>
                <w:i/>
                <w:iCs/>
              </w:rPr>
            </w:pPr>
            <w:r w:rsidRPr="00D839FF">
              <w:rPr>
                <w:i/>
                <w:iCs/>
              </w:rPr>
              <w:t>NeedForGapsIntraFreq field descriptions</w:t>
            </w:r>
          </w:p>
        </w:tc>
      </w:tr>
      <w:tr w:rsidR="003B01CB" w:rsidRPr="00D839FF" w14:paraId="0044ABE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7BCF3AA" w14:textId="77777777" w:rsidR="00394471" w:rsidRPr="00D839FF" w:rsidRDefault="00394471" w:rsidP="00964CC4">
            <w:pPr>
              <w:pStyle w:val="TAL"/>
              <w:rPr>
                <w:b/>
                <w:bCs/>
                <w:i/>
                <w:iCs/>
              </w:rPr>
            </w:pPr>
            <w:r w:rsidRPr="00D839FF">
              <w:rPr>
                <w:b/>
                <w:bCs/>
                <w:i/>
                <w:iCs/>
              </w:rPr>
              <w:t>servCellId</w:t>
            </w:r>
          </w:p>
          <w:p w14:paraId="76DC6612" w14:textId="77777777" w:rsidR="00394471" w:rsidRPr="00D839FF" w:rsidRDefault="00394471" w:rsidP="00964CC4">
            <w:pPr>
              <w:pStyle w:val="TAL"/>
            </w:pPr>
            <w:r w:rsidRPr="00D839FF">
              <w:t xml:space="preserve">Indicates the serving cell which contains the target SSB (associated with the initial DL BWP) to be measured. </w:t>
            </w:r>
          </w:p>
        </w:tc>
      </w:tr>
      <w:tr w:rsidR="00140A8D" w:rsidRPr="00D839FF" w14:paraId="2C1ACF3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583EEB9" w14:textId="77777777" w:rsidR="00394471" w:rsidRPr="00D839FF" w:rsidRDefault="00394471" w:rsidP="00964CC4">
            <w:pPr>
              <w:pStyle w:val="TAL"/>
              <w:rPr>
                <w:b/>
                <w:bCs/>
                <w:i/>
                <w:iCs/>
              </w:rPr>
            </w:pPr>
            <w:r w:rsidRPr="00D839FF">
              <w:rPr>
                <w:b/>
                <w:bCs/>
                <w:i/>
                <w:iCs/>
              </w:rPr>
              <w:t>gapIndica</w:t>
            </w:r>
            <w:r w:rsidRPr="00D839FF">
              <w:rPr>
                <w:b/>
                <w:bCs/>
                <w:i/>
                <w:iCs/>
              </w:rPr>
              <w:lastRenderedPageBreak/>
              <w:t>tionIntra</w:t>
            </w:r>
          </w:p>
          <w:p w14:paraId="116A0A53" w14:textId="1059008D" w:rsidR="00394471" w:rsidRPr="00D839FF" w:rsidRDefault="00394471" w:rsidP="00964CC4">
            <w:pPr>
              <w:pStyle w:val="TAL"/>
            </w:pPr>
            <w:r w:rsidRPr="00D839FF">
              <w:t xml:space="preserve">Indicates whether measurement gap is required for the UE to perform intra-frequency SSB based measurements on the concerned serving cell. Value </w:t>
            </w:r>
            <w:r w:rsidRPr="00D839FF">
              <w:rPr>
                <w:i/>
                <w:iCs/>
              </w:rPr>
              <w:t>gap</w:t>
            </w:r>
            <w:r w:rsidRPr="00D839FF">
              <w:t xml:space="preserve"> indicates that a measurement gap is needed if any of the UE configured BWPs </w:t>
            </w:r>
            <w:r w:rsidR="00982714" w:rsidRPr="00D839FF">
              <w:rPr>
                <w:rFonts w:eastAsia="Arial Unicode MS" w:cs="Arial"/>
                <w:szCs w:val="18"/>
              </w:rPr>
              <w:t xml:space="preserve">(except the BWP(s) configured with </w:t>
            </w:r>
            <w:r w:rsidR="00140A8D" w:rsidRPr="00D839FF">
              <w:rPr>
                <w:rStyle w:val="Emphasis"/>
                <w:rFonts w:eastAsia="Arial Unicode MS" w:cs="Arial"/>
                <w:szCs w:val="18"/>
              </w:rPr>
              <w:t>s</w:t>
            </w:r>
            <w:r w:rsidR="00982714" w:rsidRPr="00D839FF">
              <w:rPr>
                <w:rStyle w:val="Emphasis"/>
                <w:rFonts w:eastAsia="Arial Unicode MS" w:cs="Arial"/>
                <w:szCs w:val="18"/>
              </w:rPr>
              <w:t xml:space="preserve">ervingCellMO </w:t>
            </w:r>
            <w:r w:rsidR="00982714" w:rsidRPr="00D839FF">
              <w:rPr>
                <w:rFonts w:eastAsia="Arial Unicode MS" w:cs="Arial"/>
                <w:szCs w:val="18"/>
              </w:rPr>
              <w:t xml:space="preserve">associated with NCD-SSB) </w:t>
            </w:r>
            <w:r w:rsidRPr="00D839FF">
              <w:t>do not contain the frequency domain resources of the SSB associated to the initial DL BWP</w:t>
            </w:r>
            <w:r w:rsidR="00982714" w:rsidRPr="00D839FF">
              <w:t xml:space="preserve"> (CD-SSB)</w:t>
            </w:r>
            <w:r w:rsidRPr="00D839FF">
              <w:t xml:space="preserve">. Value </w:t>
            </w:r>
            <w:r w:rsidRPr="00D839FF">
              <w:rPr>
                <w:i/>
                <w:iCs/>
              </w:rPr>
              <w:t>no-gap</w:t>
            </w:r>
            <w:r w:rsidRPr="00D839FF">
              <w:t xml:space="preserve"> indicates a measurement gap is not needed to measure the SSB associated to the initial DL BWP</w:t>
            </w:r>
            <w:r w:rsidR="00982714" w:rsidRPr="00D839FF">
              <w:t xml:space="preserve"> (CD-SSB)</w:t>
            </w:r>
            <w:r w:rsidRPr="00D839FF">
              <w:t xml:space="preserve"> for all configured BWPs</w:t>
            </w:r>
            <w:r w:rsidR="00982714" w:rsidRPr="00D839FF">
              <w:rPr>
                <w:rFonts w:cs="Arial"/>
                <w:szCs w:val="18"/>
              </w:rPr>
              <w:t xml:space="preserve"> </w:t>
            </w:r>
            <w:r w:rsidR="00982714" w:rsidRPr="00D839FF">
              <w:rPr>
                <w:rFonts w:eastAsia="Arial Unicode MS" w:cs="Arial"/>
                <w:szCs w:val="18"/>
              </w:rPr>
              <w:t xml:space="preserve">(except the BWP(s) configured with </w:t>
            </w:r>
            <w:r w:rsidR="00140A8D" w:rsidRPr="00D839FF">
              <w:rPr>
                <w:rStyle w:val="Emphasis"/>
                <w:rFonts w:eastAsia="Arial Unicode MS" w:cs="Arial"/>
                <w:szCs w:val="18"/>
              </w:rPr>
              <w:t>s</w:t>
            </w:r>
            <w:r w:rsidR="00982714" w:rsidRPr="00D839FF">
              <w:rPr>
                <w:rStyle w:val="Emphasis"/>
                <w:rFonts w:eastAsia="Arial Unicode MS" w:cs="Arial"/>
                <w:szCs w:val="18"/>
              </w:rPr>
              <w:t xml:space="preserve">ervingCellMO </w:t>
            </w:r>
            <w:r w:rsidR="00982714" w:rsidRPr="00D839FF">
              <w:rPr>
                <w:rFonts w:eastAsia="Arial Unicode MS" w:cs="Arial"/>
                <w:szCs w:val="18"/>
              </w:rPr>
              <w:t>associated with NCD-SSB)</w:t>
            </w:r>
            <w:r w:rsidRPr="00D839FF">
              <w:t xml:space="preserve">, no matter the SSB is within the configured BWP or not. </w:t>
            </w:r>
            <w:r w:rsidR="00642EDA" w:rsidRPr="00D839FF">
              <w:t xml:space="preserve">This field shall be set to </w:t>
            </w:r>
            <w:r w:rsidR="00D929B5" w:rsidRPr="00D839FF">
              <w:t>'</w:t>
            </w:r>
            <w:r w:rsidR="00642EDA" w:rsidRPr="00D839FF">
              <w:t>no-gap</w:t>
            </w:r>
            <w:r w:rsidR="00D929B5" w:rsidRPr="00D839FF">
              <w:t>'</w:t>
            </w:r>
            <w:r w:rsidR="00642EDA" w:rsidRPr="00D839FF">
              <w:t xml:space="preserve"> for </w:t>
            </w:r>
            <w:r w:rsidR="000A4139" w:rsidRPr="00D839FF">
              <w:t xml:space="preserve">the serving cell(s) belonging to </w:t>
            </w:r>
            <w:r w:rsidR="00642EDA" w:rsidRPr="00D839FF">
              <w:t xml:space="preserve">the corresponding band(s) where </w:t>
            </w:r>
            <w:r w:rsidR="00642EDA" w:rsidRPr="00D839FF">
              <w:rPr>
                <w:i/>
                <w:iCs/>
              </w:rPr>
              <w:t>bwpOperationMeasWithoutInterrupt</w:t>
            </w:r>
            <w:r w:rsidR="00642EDA" w:rsidRPr="00D839FF">
              <w:rPr>
                <w:i/>
              </w:rPr>
              <w:t>-r18</w:t>
            </w:r>
            <w:r w:rsidR="00642EDA" w:rsidRPr="00D839FF">
              <w:t xml:space="preserve"> is supported by the UE.</w:t>
            </w:r>
          </w:p>
        </w:tc>
      </w:tr>
    </w:tbl>
    <w:p w14:paraId="1B8C729C"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2F3F9B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76158749" w14:textId="77777777" w:rsidR="00394471" w:rsidRPr="00D839FF" w:rsidRDefault="00394471" w:rsidP="00964CC4">
            <w:pPr>
              <w:pStyle w:val="TAH"/>
            </w:pPr>
            <w:r w:rsidRPr="00D839FF">
              <w:rPr>
                <w:i/>
              </w:rPr>
              <w:t xml:space="preserve">NeedForGapsNR </w:t>
            </w:r>
            <w:r w:rsidRPr="00D839FF">
              <w:t>field descriptions</w:t>
            </w:r>
          </w:p>
        </w:tc>
      </w:tr>
      <w:tr w:rsidR="003B01CB" w:rsidRPr="00D839FF" w14:paraId="3E0838B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4BF1D5F" w14:textId="77777777" w:rsidR="00394471" w:rsidRPr="00D839FF" w:rsidRDefault="00394471" w:rsidP="00964CC4">
            <w:pPr>
              <w:pStyle w:val="TAL"/>
              <w:rPr>
                <w:b/>
                <w:bCs/>
                <w:i/>
                <w:iCs/>
              </w:rPr>
            </w:pPr>
            <w:r w:rsidRPr="00D839FF">
              <w:rPr>
                <w:b/>
                <w:bCs/>
                <w:i/>
                <w:iCs/>
              </w:rPr>
              <w:t>bandNR</w:t>
            </w:r>
          </w:p>
          <w:p w14:paraId="42D69B14" w14:textId="77777777" w:rsidR="00394471" w:rsidRPr="00D839FF" w:rsidRDefault="00394471" w:rsidP="00964CC4">
            <w:pPr>
              <w:pStyle w:val="TAL"/>
            </w:pPr>
            <w:r w:rsidRPr="00D839FF">
              <w:t>Indicates the NR target band to be measured.</w:t>
            </w:r>
          </w:p>
        </w:tc>
      </w:tr>
      <w:tr w:rsidR="000830BB" w:rsidRPr="00D839FF" w14:paraId="1A19A92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C7588C5" w14:textId="77777777" w:rsidR="00394471" w:rsidRPr="00D839FF" w:rsidRDefault="00394471" w:rsidP="00964CC4">
            <w:pPr>
              <w:pStyle w:val="TAL"/>
              <w:rPr>
                <w:b/>
                <w:bCs/>
                <w:i/>
                <w:iCs/>
              </w:rPr>
            </w:pPr>
            <w:r w:rsidRPr="00D839FF">
              <w:rPr>
                <w:b/>
                <w:bCs/>
                <w:i/>
                <w:iCs/>
              </w:rPr>
              <w:t>gapIndication</w:t>
            </w:r>
          </w:p>
          <w:p w14:paraId="240CCCCD" w14:textId="77777777" w:rsidR="00394471" w:rsidRPr="00D839FF" w:rsidRDefault="00394471" w:rsidP="00964CC4">
            <w:pPr>
              <w:pStyle w:val="TAL"/>
            </w:pPr>
            <w:r w:rsidRPr="00D839FF">
              <w:t xml:space="preserve">Indicates whether measurement gap is required for the UE to perform SSB based measurements on the concerned NR target band while NR-DC or NE-DC is not configured. The UE determines this information based on the resultant configuration of the </w:t>
            </w:r>
            <w:r w:rsidRPr="00D839FF">
              <w:rPr>
                <w:i/>
                <w:iCs/>
              </w:rPr>
              <w:t>RRCReconfiguration</w:t>
            </w:r>
            <w:r w:rsidRPr="00D839FF">
              <w:t xml:space="preserve"> or </w:t>
            </w:r>
            <w:r w:rsidRPr="00D839FF">
              <w:rPr>
                <w:bCs/>
                <w:i/>
                <w:iCs/>
                <w:noProof/>
                <w:lang w:eastAsia="en-GB"/>
              </w:rPr>
              <w:t>RRCResume</w:t>
            </w:r>
            <w:r w:rsidRPr="00D839FF">
              <w:rPr>
                <w:bCs/>
                <w:noProof/>
                <w:lang w:eastAsia="en-GB"/>
              </w:rPr>
              <w:t xml:space="preserve"> </w:t>
            </w:r>
            <w:r w:rsidRPr="00D839FF">
              <w:t xml:space="preserve">message that triggers this response. Value </w:t>
            </w:r>
            <w:r w:rsidRPr="00D839FF">
              <w:rPr>
                <w:i/>
                <w:iCs/>
              </w:rPr>
              <w:t>gap</w:t>
            </w:r>
            <w:r w:rsidRPr="00D839FF">
              <w:t xml:space="preserve"> indicates that a measurement gap is needed, value </w:t>
            </w:r>
            <w:r w:rsidRPr="00D839FF">
              <w:rPr>
                <w:i/>
                <w:iCs/>
              </w:rPr>
              <w:t>no-gap</w:t>
            </w:r>
            <w:r w:rsidRPr="00D839FF">
              <w:t xml:space="preserve"> indicates a measurement gap is not needed. </w:t>
            </w:r>
          </w:p>
        </w:tc>
      </w:tr>
    </w:tbl>
    <w:p w14:paraId="657AADA8" w14:textId="12112D09" w:rsidR="00394471" w:rsidRPr="00D839FF" w:rsidRDefault="00394471" w:rsidP="00394471"/>
    <w:p w14:paraId="2DE98211" w14:textId="272B678A" w:rsidR="00D6273A" w:rsidRPr="00D839FF" w:rsidRDefault="00D6273A" w:rsidP="00D6273A">
      <w:pPr>
        <w:pStyle w:val="Heading4"/>
        <w:rPr>
          <w:rFonts w:eastAsia="SimSun"/>
          <w:lang w:eastAsia="en-GB"/>
        </w:rPr>
      </w:pPr>
      <w:bookmarkStart w:id="2435" w:name="_Toc193446267"/>
      <w:bookmarkStart w:id="2436" w:name="_Toc193452072"/>
      <w:bookmarkStart w:id="2437" w:name="_Toc193463344"/>
      <w:r w:rsidRPr="00D839FF">
        <w:rPr>
          <w:rFonts w:eastAsia="SimSun"/>
          <w:lang w:eastAsia="en-GB"/>
        </w:rPr>
        <w:t>–</w:t>
      </w:r>
      <w:r w:rsidRPr="00D839FF">
        <w:rPr>
          <w:rFonts w:eastAsia="SimSun"/>
          <w:lang w:eastAsia="en-GB"/>
        </w:rPr>
        <w:tab/>
      </w:r>
      <w:r w:rsidRPr="00D839FF">
        <w:rPr>
          <w:rFonts w:eastAsia="SimSun"/>
          <w:i/>
          <w:iCs/>
          <w:lang w:eastAsia="en-GB"/>
        </w:rPr>
        <w:t>NeedFor</w:t>
      </w:r>
      <w:r w:rsidR="00CE29E7" w:rsidRPr="00D839FF">
        <w:rPr>
          <w:rFonts w:eastAsia="SimSun"/>
          <w:i/>
          <w:iCs/>
          <w:lang w:eastAsia="en-GB"/>
        </w:rPr>
        <w:t>Gap</w:t>
      </w:r>
      <w:r w:rsidRPr="00D839FF">
        <w:rPr>
          <w:rFonts w:eastAsia="SimSun"/>
          <w:i/>
          <w:iCs/>
          <w:lang w:eastAsia="en-GB"/>
        </w:rPr>
        <w:t>NCSG-ConfigEUTRA</w:t>
      </w:r>
      <w:bookmarkEnd w:id="2435"/>
      <w:bookmarkEnd w:id="2436"/>
      <w:bookmarkEnd w:id="2437"/>
    </w:p>
    <w:p w14:paraId="722F9765" w14:textId="22069366" w:rsidR="00D6273A" w:rsidRPr="00D839FF" w:rsidRDefault="00D6273A" w:rsidP="00D6273A">
      <w:pPr>
        <w:rPr>
          <w:rFonts w:eastAsia="SimSun"/>
          <w:lang w:eastAsia="en-GB"/>
        </w:rPr>
      </w:pPr>
      <w:r w:rsidRPr="00D839FF">
        <w:rPr>
          <w:rFonts w:eastAsia="SimSun"/>
          <w:lang w:eastAsia="en-GB"/>
        </w:rPr>
        <w:t xml:space="preserve">The IE </w:t>
      </w:r>
      <w:r w:rsidRPr="00D839FF">
        <w:rPr>
          <w:rFonts w:eastAsia="SimSun"/>
          <w:i/>
          <w:lang w:eastAsia="en-GB"/>
        </w:rPr>
        <w:t>NeedFor</w:t>
      </w:r>
      <w:r w:rsidR="00CE29E7" w:rsidRPr="00D839FF">
        <w:rPr>
          <w:rFonts w:eastAsia="SimSun"/>
          <w:i/>
          <w:lang w:eastAsia="en-GB"/>
        </w:rPr>
        <w:t>Gap</w:t>
      </w:r>
      <w:r w:rsidRPr="00D839FF">
        <w:rPr>
          <w:rFonts w:eastAsia="SimSun"/>
          <w:i/>
          <w:lang w:eastAsia="en-GB"/>
        </w:rPr>
        <w:t>NCSG-ConfigEUTRA</w:t>
      </w:r>
      <w:r w:rsidRPr="00D839FF">
        <w:rPr>
          <w:rFonts w:eastAsia="SimSun"/>
          <w:lang w:eastAsia="en-GB"/>
        </w:rPr>
        <w:t xml:space="preserve"> contains configuration related to the reporting of measurement gap and NCSG </w:t>
      </w:r>
      <w:r w:rsidRPr="00D839FF">
        <w:t xml:space="preserve">requirement </w:t>
      </w:r>
      <w:r w:rsidRPr="00D839FF">
        <w:rPr>
          <w:rFonts w:eastAsia="SimSun"/>
          <w:lang w:eastAsia="en-GB"/>
        </w:rPr>
        <w:t>information.</w:t>
      </w:r>
    </w:p>
    <w:p w14:paraId="26CFFA00" w14:textId="7866A2BE" w:rsidR="00D6273A" w:rsidRPr="00D839FF" w:rsidRDefault="00D6273A" w:rsidP="00D6273A">
      <w:pPr>
        <w:pStyle w:val="TH"/>
        <w:rPr>
          <w:rFonts w:eastAsia="SimSun"/>
          <w:lang w:eastAsia="en-GB"/>
        </w:rPr>
      </w:pPr>
      <w:r w:rsidRPr="00D839FF">
        <w:rPr>
          <w:rFonts w:eastAsia="SimSun"/>
          <w:i/>
          <w:lang w:eastAsia="en-GB"/>
        </w:rPr>
        <w:t>NeedFor</w:t>
      </w:r>
      <w:r w:rsidR="00CE29E7" w:rsidRPr="00D839FF">
        <w:rPr>
          <w:rFonts w:eastAsia="SimSun"/>
          <w:i/>
          <w:lang w:eastAsia="en-GB"/>
        </w:rPr>
        <w:t>Gap</w:t>
      </w:r>
      <w:r w:rsidRPr="00D839FF">
        <w:rPr>
          <w:rFonts w:eastAsia="SimSun"/>
          <w:i/>
          <w:lang w:eastAsia="en-GB"/>
        </w:rPr>
        <w:t>NCSG-ConfigEUTRA</w:t>
      </w:r>
      <w:r w:rsidRPr="00D839FF">
        <w:rPr>
          <w:rFonts w:eastAsia="SimSun"/>
          <w:lang w:eastAsia="en-GB"/>
        </w:rPr>
        <w:t xml:space="preserve"> information element</w:t>
      </w:r>
    </w:p>
    <w:p w14:paraId="13B692AB" w14:textId="77777777" w:rsidR="00D6273A" w:rsidRPr="00D839FF" w:rsidRDefault="00D6273A" w:rsidP="00D839FF">
      <w:pPr>
        <w:pStyle w:val="PL"/>
        <w:rPr>
          <w:color w:val="808080"/>
        </w:rPr>
      </w:pPr>
      <w:r w:rsidRPr="00D839FF">
        <w:rPr>
          <w:color w:val="808080"/>
        </w:rPr>
        <w:t>-- ASN1START</w:t>
      </w:r>
    </w:p>
    <w:p w14:paraId="5E25543B" w14:textId="5DC0405E" w:rsidR="00D6273A" w:rsidRPr="00D839FF" w:rsidRDefault="00D6273A" w:rsidP="00D839FF">
      <w:pPr>
        <w:pStyle w:val="PL"/>
        <w:rPr>
          <w:color w:val="808080"/>
        </w:rPr>
      </w:pPr>
      <w:r w:rsidRPr="00D839FF">
        <w:rPr>
          <w:color w:val="808080"/>
        </w:rPr>
        <w:t>-- TAG-NeedFor</w:t>
      </w:r>
      <w:r w:rsidR="00CE29E7" w:rsidRPr="00D839FF">
        <w:rPr>
          <w:color w:val="808080"/>
        </w:rPr>
        <w:t>Gap</w:t>
      </w:r>
      <w:r w:rsidRPr="00D839FF">
        <w:rPr>
          <w:color w:val="808080"/>
        </w:rPr>
        <w:t>NCSG-ConfigEUTRA-START</w:t>
      </w:r>
    </w:p>
    <w:p w14:paraId="591D386B" w14:textId="77777777" w:rsidR="00D6273A" w:rsidRPr="00D839FF" w:rsidRDefault="00D6273A" w:rsidP="00D839FF">
      <w:pPr>
        <w:pStyle w:val="PL"/>
      </w:pPr>
    </w:p>
    <w:p w14:paraId="510A4AAB" w14:textId="1282B0AD" w:rsidR="00D6273A" w:rsidRPr="00D839FF" w:rsidRDefault="00D6273A" w:rsidP="00D839FF">
      <w:pPr>
        <w:pStyle w:val="PL"/>
      </w:pPr>
      <w:r w:rsidRPr="00D839FF">
        <w:t>NeedFor</w:t>
      </w:r>
      <w:r w:rsidR="00CE29E7" w:rsidRPr="00D839FF">
        <w:t>Gap</w:t>
      </w:r>
      <w:r w:rsidRPr="00D839FF">
        <w:t xml:space="preserve">NCSG-ConfigEUTRA-r17 ::=        </w:t>
      </w:r>
      <w:r w:rsidRPr="00D839FF">
        <w:rPr>
          <w:color w:val="993366"/>
        </w:rPr>
        <w:t>SEQUENCE</w:t>
      </w:r>
      <w:r w:rsidRPr="00D839FF">
        <w:t xml:space="preserve"> {</w:t>
      </w:r>
    </w:p>
    <w:p w14:paraId="12DF6E3F" w14:textId="53CCDB5A" w:rsidR="00D6273A" w:rsidRPr="00D839FF" w:rsidRDefault="00D6273A" w:rsidP="00D839FF">
      <w:pPr>
        <w:pStyle w:val="PL"/>
        <w:rPr>
          <w:color w:val="808080"/>
        </w:rPr>
      </w:pPr>
      <w:r w:rsidRPr="00D839FF">
        <w:t xml:space="preserve">    requestedTargetBandFilterNCSG-EUTRA-r17   </w:t>
      </w:r>
      <w:r w:rsidRPr="00D839FF">
        <w:rPr>
          <w:color w:val="993366"/>
        </w:rPr>
        <w:t>SEQUENCE</w:t>
      </w:r>
      <w:r w:rsidRPr="00D839FF">
        <w:t xml:space="preserve"> (</w:t>
      </w:r>
      <w:r w:rsidRPr="00D839FF">
        <w:rPr>
          <w:color w:val="993366"/>
        </w:rPr>
        <w:t>SIZE</w:t>
      </w:r>
      <w:r w:rsidRPr="00D839FF">
        <w:t xml:space="preserve"> (1..maxBandsEUTRA))</w:t>
      </w:r>
      <w:r w:rsidRPr="00D839FF">
        <w:rPr>
          <w:color w:val="993366"/>
        </w:rPr>
        <w:t xml:space="preserve"> OF</w:t>
      </w:r>
      <w:r w:rsidRPr="00D839FF">
        <w:t xml:space="preserve"> FreqBandIndicatorEUTRA     </w:t>
      </w:r>
      <w:r w:rsidRPr="00D839FF">
        <w:rPr>
          <w:color w:val="993366"/>
        </w:rPr>
        <w:t>OPTIONAL</w:t>
      </w:r>
      <w:r w:rsidRPr="00D839FF">
        <w:t xml:space="preserve">    </w:t>
      </w:r>
      <w:r w:rsidRPr="00D839FF">
        <w:rPr>
          <w:color w:val="808080"/>
        </w:rPr>
        <w:t>-- Need R</w:t>
      </w:r>
    </w:p>
    <w:p w14:paraId="20951E7C" w14:textId="77777777" w:rsidR="00D6273A" w:rsidRPr="00D839FF" w:rsidRDefault="00D6273A" w:rsidP="00D839FF">
      <w:pPr>
        <w:pStyle w:val="PL"/>
      </w:pPr>
      <w:r w:rsidRPr="00D839FF">
        <w:t>}</w:t>
      </w:r>
    </w:p>
    <w:p w14:paraId="13BF4C59" w14:textId="77777777" w:rsidR="00D6273A" w:rsidRPr="00D839FF" w:rsidRDefault="00D6273A" w:rsidP="00D839FF">
      <w:pPr>
        <w:pStyle w:val="PL"/>
      </w:pPr>
    </w:p>
    <w:p w14:paraId="2CE0A8E2" w14:textId="32283266" w:rsidR="00D6273A" w:rsidRPr="00D839FF" w:rsidRDefault="00D6273A" w:rsidP="00D839FF">
      <w:pPr>
        <w:pStyle w:val="PL"/>
        <w:rPr>
          <w:color w:val="808080"/>
        </w:rPr>
      </w:pPr>
      <w:r w:rsidRPr="00D839FF">
        <w:rPr>
          <w:color w:val="808080"/>
        </w:rPr>
        <w:t>-- TAG-NeedFor</w:t>
      </w:r>
      <w:r w:rsidR="00CE29E7" w:rsidRPr="00D839FF">
        <w:rPr>
          <w:color w:val="808080"/>
        </w:rPr>
        <w:t>Gap</w:t>
      </w:r>
      <w:r w:rsidRPr="00D839FF">
        <w:rPr>
          <w:color w:val="808080"/>
        </w:rPr>
        <w:t>NCSG-ConfigEUTRA-STOP</w:t>
      </w:r>
    </w:p>
    <w:p w14:paraId="41BBA292" w14:textId="77777777" w:rsidR="00D6273A" w:rsidRPr="00D839FF" w:rsidRDefault="00D6273A" w:rsidP="00D839FF">
      <w:pPr>
        <w:pStyle w:val="PL"/>
        <w:rPr>
          <w:color w:val="808080"/>
        </w:rPr>
      </w:pPr>
      <w:r w:rsidRPr="00D839FF">
        <w:rPr>
          <w:color w:val="808080"/>
        </w:rPr>
        <w:t>-- ASN1STOP</w:t>
      </w:r>
    </w:p>
    <w:p w14:paraId="565884EB" w14:textId="77777777" w:rsidR="00D6273A" w:rsidRPr="00D839FF"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F9473D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CF008F6" w14:textId="49ACCF2E" w:rsidR="00D6273A" w:rsidRPr="00D839FF" w:rsidRDefault="00D6273A" w:rsidP="00771058">
            <w:pPr>
              <w:pStyle w:val="TAH"/>
              <w:rPr>
                <w:b w:val="0"/>
                <w:i/>
                <w:iCs/>
              </w:rPr>
            </w:pPr>
            <w:r w:rsidRPr="00D839FF">
              <w:rPr>
                <w:i/>
                <w:iCs/>
              </w:rPr>
              <w:t>NeedFor</w:t>
            </w:r>
            <w:r w:rsidR="00CE29E7" w:rsidRPr="00D839FF">
              <w:rPr>
                <w:i/>
                <w:iCs/>
              </w:rPr>
              <w:t>Gap</w:t>
            </w:r>
            <w:r w:rsidRPr="00D839FF">
              <w:rPr>
                <w:i/>
                <w:iCs/>
              </w:rPr>
              <w:t>NCSG-ConfigEUTRA</w:t>
            </w:r>
            <w:r w:rsidRPr="00D839FF">
              <w:t xml:space="preserve"> field descriptions</w:t>
            </w:r>
          </w:p>
        </w:tc>
      </w:tr>
      <w:tr w:rsidR="00D6273A" w:rsidRPr="00D839FF" w14:paraId="6F8B5A3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D2C30CE" w14:textId="77777777" w:rsidR="00D6273A" w:rsidRPr="00D839FF" w:rsidRDefault="00D6273A" w:rsidP="00771058">
            <w:pPr>
              <w:pStyle w:val="TAL"/>
              <w:rPr>
                <w:b/>
                <w:bCs/>
                <w:i/>
                <w:iCs/>
              </w:rPr>
            </w:pPr>
            <w:r w:rsidRPr="00D839FF">
              <w:rPr>
                <w:b/>
                <w:bCs/>
                <w:i/>
                <w:iCs/>
              </w:rPr>
              <w:t>requestedTargetBandFilterNCSG-EUTRA</w:t>
            </w:r>
          </w:p>
          <w:p w14:paraId="63592FCB" w14:textId="77777777" w:rsidR="00D6273A" w:rsidRPr="00D839FF" w:rsidRDefault="00D6273A" w:rsidP="00771058">
            <w:pPr>
              <w:pStyle w:val="TAL"/>
            </w:pPr>
            <w:r w:rsidRPr="00D839FF">
              <w:t xml:space="preserve">Indicates the target E-UTRA bands that the UE is requested to report the </w:t>
            </w:r>
            <w:r w:rsidRPr="00D839FF">
              <w:rPr>
                <w:rFonts w:eastAsia="SimSun"/>
                <w:lang w:eastAsia="en-GB"/>
              </w:rPr>
              <w:t>measurement gap and NCSG</w:t>
            </w:r>
            <w:r w:rsidRPr="00D839FF">
              <w:t xml:space="preserve"> requirement information.</w:t>
            </w:r>
          </w:p>
        </w:tc>
      </w:tr>
    </w:tbl>
    <w:p w14:paraId="50118151" w14:textId="77777777" w:rsidR="00D6273A" w:rsidRPr="00D839FF" w:rsidRDefault="00D6273A" w:rsidP="00D6273A"/>
    <w:p w14:paraId="4A9AF23E" w14:textId="0FC91F07" w:rsidR="00D6273A" w:rsidRPr="00D839FF" w:rsidRDefault="00D6273A" w:rsidP="00D6273A">
      <w:pPr>
        <w:pStyle w:val="Heading4"/>
        <w:rPr>
          <w:rFonts w:eastAsia="SimSun"/>
          <w:lang w:eastAsia="en-GB"/>
        </w:rPr>
      </w:pPr>
      <w:bookmarkStart w:id="2438" w:name="_Toc193446268"/>
      <w:bookmarkStart w:id="2439" w:name="_Toc193452073"/>
      <w:bookmarkStart w:id="2440" w:name="_Toc193463345"/>
      <w:r w:rsidRPr="00D839FF">
        <w:rPr>
          <w:rFonts w:eastAsia="SimSun"/>
          <w:lang w:eastAsia="en-GB"/>
        </w:rPr>
        <w:t>–</w:t>
      </w:r>
      <w:r w:rsidRPr="00D839FF">
        <w:rPr>
          <w:rFonts w:eastAsia="SimSun"/>
          <w:lang w:eastAsia="en-GB"/>
        </w:rPr>
        <w:tab/>
      </w:r>
      <w:r w:rsidRPr="00D839FF">
        <w:rPr>
          <w:rFonts w:eastAsia="SimSun"/>
          <w:i/>
          <w:iCs/>
          <w:lang w:eastAsia="en-GB"/>
        </w:rPr>
        <w:t>NeedFor</w:t>
      </w:r>
      <w:r w:rsidR="00CE29E7" w:rsidRPr="00D839FF">
        <w:rPr>
          <w:rFonts w:eastAsia="SimSun"/>
          <w:i/>
          <w:iCs/>
          <w:lang w:eastAsia="en-GB"/>
        </w:rPr>
        <w:t>Gap</w:t>
      </w:r>
      <w:r w:rsidRPr="00D839FF">
        <w:rPr>
          <w:rFonts w:eastAsia="SimSun"/>
          <w:i/>
          <w:iCs/>
          <w:lang w:eastAsia="en-GB"/>
        </w:rPr>
        <w:t>NCSG-ConfigNR</w:t>
      </w:r>
      <w:bookmarkEnd w:id="2438"/>
      <w:bookmarkEnd w:id="2439"/>
      <w:bookmarkEnd w:id="2440"/>
    </w:p>
    <w:p w14:paraId="354C0AFE" w14:textId="708578F2" w:rsidR="00D6273A" w:rsidRPr="00D839FF" w:rsidRDefault="00D6273A" w:rsidP="00D6273A">
      <w:pPr>
        <w:rPr>
          <w:rFonts w:eastAsia="SimSun"/>
          <w:lang w:eastAsia="en-GB"/>
        </w:rPr>
      </w:pPr>
      <w:r w:rsidRPr="00D839FF">
        <w:rPr>
          <w:rFonts w:eastAsia="SimSun"/>
          <w:lang w:eastAsia="en-GB"/>
        </w:rPr>
        <w:t xml:space="preserve">The IE </w:t>
      </w:r>
      <w:r w:rsidRPr="00D839FF">
        <w:rPr>
          <w:rFonts w:eastAsia="SimSun"/>
          <w:i/>
          <w:lang w:eastAsia="en-GB"/>
        </w:rPr>
        <w:t>NeedFor</w:t>
      </w:r>
      <w:r w:rsidR="00CE29E7" w:rsidRPr="00D839FF">
        <w:rPr>
          <w:rFonts w:eastAsia="SimSun"/>
          <w:i/>
          <w:lang w:eastAsia="en-GB"/>
        </w:rPr>
        <w:t>Gap</w:t>
      </w:r>
      <w:r w:rsidRPr="00D839FF">
        <w:rPr>
          <w:rFonts w:eastAsia="SimSun"/>
          <w:i/>
          <w:lang w:eastAsia="en-GB"/>
        </w:rPr>
        <w:t>NCSG-ConfigNR</w:t>
      </w:r>
      <w:r w:rsidRPr="00D839FF">
        <w:rPr>
          <w:rFonts w:eastAsia="SimSun"/>
          <w:lang w:eastAsia="en-GB"/>
        </w:rPr>
        <w:t xml:space="preserve"> contains configuration related to the reporting of measurement gap and NCSG </w:t>
      </w:r>
      <w:r w:rsidRPr="00D839FF">
        <w:t xml:space="preserve">requirement </w:t>
      </w:r>
      <w:r w:rsidRPr="00D839FF">
        <w:rPr>
          <w:rFonts w:eastAsia="SimSun"/>
          <w:lang w:eastAsia="en-GB"/>
        </w:rPr>
        <w:t>information.</w:t>
      </w:r>
    </w:p>
    <w:p w14:paraId="414E7D47" w14:textId="3CD5D6F2" w:rsidR="00D6273A" w:rsidRPr="00D839FF" w:rsidRDefault="00D6273A" w:rsidP="00D6273A">
      <w:pPr>
        <w:pStyle w:val="TH"/>
        <w:rPr>
          <w:rFonts w:eastAsia="SimSun"/>
          <w:lang w:eastAsia="en-GB"/>
        </w:rPr>
      </w:pPr>
      <w:r w:rsidRPr="00D839FF">
        <w:rPr>
          <w:rFonts w:eastAsia="SimSun"/>
          <w:i/>
          <w:lang w:eastAsia="en-GB"/>
        </w:rPr>
        <w:t>NeedFor</w:t>
      </w:r>
      <w:r w:rsidR="00CE29E7" w:rsidRPr="00D839FF">
        <w:rPr>
          <w:rFonts w:eastAsia="SimSun"/>
          <w:i/>
          <w:lang w:eastAsia="en-GB"/>
        </w:rPr>
        <w:t>Gap</w:t>
      </w:r>
      <w:r w:rsidRPr="00D839FF">
        <w:rPr>
          <w:rFonts w:eastAsia="SimSun"/>
          <w:i/>
          <w:lang w:eastAsia="en-GB"/>
        </w:rPr>
        <w:t>NCSG-ConfigNR</w:t>
      </w:r>
      <w:r w:rsidRPr="00D839FF">
        <w:rPr>
          <w:rFonts w:eastAsia="SimSun"/>
          <w:lang w:eastAsia="en-GB"/>
        </w:rPr>
        <w:t xml:space="preserve"> information element</w:t>
      </w:r>
    </w:p>
    <w:p w14:paraId="7B28DFCF" w14:textId="77777777" w:rsidR="00D6273A" w:rsidRPr="00D839FF" w:rsidRDefault="00D6273A" w:rsidP="00D839FF">
      <w:pPr>
        <w:pStyle w:val="PL"/>
        <w:rPr>
          <w:color w:val="808080"/>
        </w:rPr>
      </w:pPr>
      <w:r w:rsidRPr="00D839FF">
        <w:rPr>
          <w:color w:val="808080"/>
        </w:rPr>
        <w:t>-- ASN1START</w:t>
      </w:r>
    </w:p>
    <w:p w14:paraId="6A1F124A" w14:textId="1F24709A" w:rsidR="00D6273A" w:rsidRPr="00D839FF" w:rsidRDefault="00D6273A" w:rsidP="00D839FF">
      <w:pPr>
        <w:pStyle w:val="PL"/>
        <w:rPr>
          <w:color w:val="808080"/>
        </w:rPr>
      </w:pPr>
      <w:r w:rsidRPr="00D839FF">
        <w:rPr>
          <w:color w:val="808080"/>
        </w:rPr>
        <w:t>-- TAG-</w:t>
      </w:r>
      <w:r w:rsidR="00894E1D" w:rsidRPr="00D839FF">
        <w:rPr>
          <w:color w:val="808080"/>
        </w:rPr>
        <w:t>NEEDFORGAPNCSG</w:t>
      </w:r>
      <w:r w:rsidR="00AC470F" w:rsidRPr="00D839FF">
        <w:rPr>
          <w:color w:val="808080"/>
        </w:rPr>
        <w:t>-</w:t>
      </w:r>
      <w:r w:rsidR="00894E1D" w:rsidRPr="00D839FF">
        <w:rPr>
          <w:color w:val="808080"/>
        </w:rPr>
        <w:t>CONFIGNR</w:t>
      </w:r>
      <w:r w:rsidRPr="00D839FF">
        <w:rPr>
          <w:color w:val="808080"/>
        </w:rPr>
        <w:t>-START</w:t>
      </w:r>
    </w:p>
    <w:p w14:paraId="450D9818" w14:textId="77777777" w:rsidR="00D6273A" w:rsidRPr="00D839FF" w:rsidRDefault="00D6273A" w:rsidP="00D839FF">
      <w:pPr>
        <w:pStyle w:val="PL"/>
      </w:pPr>
    </w:p>
    <w:p w14:paraId="3590AA2F" w14:textId="54009517" w:rsidR="00D6273A" w:rsidRPr="00D839FF" w:rsidRDefault="00D6273A" w:rsidP="00D839FF">
      <w:pPr>
        <w:pStyle w:val="PL"/>
      </w:pPr>
      <w:r w:rsidRPr="00D839FF">
        <w:t>NeedFor</w:t>
      </w:r>
      <w:r w:rsidR="00CE29E7" w:rsidRPr="00D839FF">
        <w:rPr>
          <w:rFonts w:eastAsia="SimSun"/>
        </w:rPr>
        <w:t>Gap</w:t>
      </w:r>
      <w:r w:rsidRPr="00D839FF">
        <w:t xml:space="preserve">NCSG-ConfigNR-r17 ::=        </w:t>
      </w:r>
      <w:r w:rsidRPr="00D839FF">
        <w:rPr>
          <w:color w:val="993366"/>
        </w:rPr>
        <w:t>SEQUENCE</w:t>
      </w:r>
      <w:r w:rsidRPr="00D839FF">
        <w:t xml:space="preserve"> {</w:t>
      </w:r>
    </w:p>
    <w:p w14:paraId="09DDA245" w14:textId="655F8333" w:rsidR="00D6273A" w:rsidRPr="00D839FF" w:rsidRDefault="00D6273A" w:rsidP="00D839FF">
      <w:pPr>
        <w:pStyle w:val="PL"/>
        <w:rPr>
          <w:color w:val="808080"/>
        </w:rPr>
      </w:pPr>
      <w:r w:rsidRPr="00D839FF">
        <w:t xml:space="preserve">    requestedTargetBandFilterNCSG-NR-r17   </w:t>
      </w:r>
      <w:r w:rsidRPr="00D839FF">
        <w:rPr>
          <w:color w:val="993366"/>
        </w:rPr>
        <w:t>SEQUENCE</w:t>
      </w:r>
      <w:r w:rsidRPr="00D839FF">
        <w:t xml:space="preserve"> (</w:t>
      </w:r>
      <w:r w:rsidRPr="00D839FF">
        <w:rPr>
          <w:color w:val="993366"/>
        </w:rPr>
        <w:t>SIZE</w:t>
      </w:r>
      <w:r w:rsidRPr="00D839FF">
        <w:t xml:space="preserve"> (1..maxBands))</w:t>
      </w:r>
      <w:r w:rsidRPr="00D839FF">
        <w:rPr>
          <w:color w:val="993366"/>
        </w:rPr>
        <w:t xml:space="preserve"> OF</w:t>
      </w:r>
      <w:r w:rsidRPr="00D839FF">
        <w:t xml:space="preserve"> FreqBandIndicatorNR          </w:t>
      </w:r>
      <w:r w:rsidRPr="00D839FF">
        <w:rPr>
          <w:color w:val="993366"/>
        </w:rPr>
        <w:t>OPTIONAL</w:t>
      </w:r>
      <w:r w:rsidRPr="00D839FF">
        <w:t xml:space="preserve">          </w:t>
      </w:r>
      <w:r w:rsidRPr="00D839FF">
        <w:rPr>
          <w:color w:val="808080"/>
        </w:rPr>
        <w:t>-- Need R</w:t>
      </w:r>
    </w:p>
    <w:p w14:paraId="16A6F8B3" w14:textId="77777777" w:rsidR="00D6273A" w:rsidRPr="00D839FF" w:rsidRDefault="00D6273A" w:rsidP="00D839FF">
      <w:pPr>
        <w:pStyle w:val="PL"/>
      </w:pPr>
      <w:r w:rsidRPr="00D839FF">
        <w:t>}</w:t>
      </w:r>
    </w:p>
    <w:p w14:paraId="1E9FB762" w14:textId="77777777" w:rsidR="00D6273A" w:rsidRPr="00D839FF" w:rsidRDefault="00D6273A" w:rsidP="00D839FF">
      <w:pPr>
        <w:pStyle w:val="PL"/>
      </w:pPr>
    </w:p>
    <w:p w14:paraId="704AE199" w14:textId="6F8C0101" w:rsidR="00D6273A" w:rsidRPr="00D839FF" w:rsidRDefault="00D6273A" w:rsidP="00D839FF">
      <w:pPr>
        <w:pStyle w:val="PL"/>
        <w:rPr>
          <w:color w:val="808080"/>
        </w:rPr>
      </w:pPr>
      <w:r w:rsidRPr="00D839FF">
        <w:rPr>
          <w:color w:val="808080"/>
        </w:rPr>
        <w:t>-- TAG-</w:t>
      </w:r>
      <w:r w:rsidR="00894E1D" w:rsidRPr="00D839FF">
        <w:rPr>
          <w:color w:val="808080"/>
        </w:rPr>
        <w:t>NEEDFORGAPNCSG</w:t>
      </w:r>
      <w:r w:rsidR="00AC470F" w:rsidRPr="00D839FF">
        <w:rPr>
          <w:color w:val="808080"/>
        </w:rPr>
        <w:t>-</w:t>
      </w:r>
      <w:r w:rsidR="00894E1D" w:rsidRPr="00D839FF">
        <w:rPr>
          <w:color w:val="808080"/>
        </w:rPr>
        <w:t>CONFIGNR</w:t>
      </w:r>
      <w:r w:rsidRPr="00D839FF">
        <w:rPr>
          <w:color w:val="808080"/>
        </w:rPr>
        <w:t>-STOP</w:t>
      </w:r>
    </w:p>
    <w:p w14:paraId="03BD90DD" w14:textId="77777777" w:rsidR="00D6273A" w:rsidRPr="00D839FF" w:rsidRDefault="00D6273A" w:rsidP="00D839FF">
      <w:pPr>
        <w:pStyle w:val="PL"/>
        <w:rPr>
          <w:color w:val="808080"/>
        </w:rPr>
      </w:pPr>
      <w:r w:rsidRPr="00D839FF">
        <w:rPr>
          <w:color w:val="808080"/>
        </w:rPr>
        <w:t>-- ASN1STOP</w:t>
      </w:r>
    </w:p>
    <w:p w14:paraId="1A6B1F84" w14:textId="77777777" w:rsidR="00D6273A" w:rsidRPr="00D839FF"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F1B9D4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AA4CB65" w14:textId="071F15A0" w:rsidR="00D6273A" w:rsidRPr="00D839FF" w:rsidRDefault="00D6273A" w:rsidP="00771058">
            <w:pPr>
              <w:pStyle w:val="TAH"/>
              <w:rPr>
                <w:b w:val="0"/>
                <w:i/>
                <w:iCs/>
              </w:rPr>
            </w:pPr>
            <w:r w:rsidRPr="00D839FF">
              <w:rPr>
                <w:i/>
                <w:iCs/>
              </w:rPr>
              <w:t>NeedFor</w:t>
            </w:r>
            <w:r w:rsidR="00CE29E7" w:rsidRPr="00D839FF">
              <w:rPr>
                <w:i/>
                <w:iCs/>
              </w:rPr>
              <w:t>Gap</w:t>
            </w:r>
            <w:r w:rsidRPr="00D839FF">
              <w:rPr>
                <w:i/>
                <w:iCs/>
              </w:rPr>
              <w:t>NCSG-ConfigNR field descriptions</w:t>
            </w:r>
          </w:p>
        </w:tc>
      </w:tr>
      <w:tr w:rsidR="00D6273A" w:rsidRPr="00D839FF" w14:paraId="78E3935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16CD654" w14:textId="77777777" w:rsidR="00D6273A" w:rsidRPr="00D839FF" w:rsidRDefault="00D6273A" w:rsidP="00771058">
            <w:pPr>
              <w:pStyle w:val="TAL"/>
              <w:rPr>
                <w:b/>
                <w:bCs/>
                <w:i/>
                <w:iCs/>
              </w:rPr>
            </w:pPr>
            <w:r w:rsidRPr="00D839FF">
              <w:rPr>
                <w:b/>
                <w:bCs/>
                <w:i/>
                <w:iCs/>
              </w:rPr>
              <w:t>requestedTargetBandFilterNCSG-NR</w:t>
            </w:r>
          </w:p>
          <w:p w14:paraId="676716D3" w14:textId="77777777" w:rsidR="00D6273A" w:rsidRPr="00D839FF" w:rsidRDefault="00D6273A" w:rsidP="00771058">
            <w:pPr>
              <w:pStyle w:val="TAL"/>
            </w:pPr>
            <w:r w:rsidRPr="00D839FF">
              <w:t xml:space="preserve">Indicates the target NR </w:t>
            </w:r>
            <w:r w:rsidRPr="00D839FF">
              <w:lastRenderedPageBreak/>
              <w:t xml:space="preserve">bands that the UE is requested to report the </w:t>
            </w:r>
            <w:r w:rsidRPr="00D839FF">
              <w:rPr>
                <w:rFonts w:eastAsia="SimSun"/>
                <w:lang w:eastAsia="en-GB"/>
              </w:rPr>
              <w:t>measurement gap and NCSG</w:t>
            </w:r>
            <w:r w:rsidRPr="00D839FF">
              <w:t xml:space="preserve"> requirement information.</w:t>
            </w:r>
          </w:p>
        </w:tc>
      </w:tr>
    </w:tbl>
    <w:p w14:paraId="4D983FA8" w14:textId="77777777" w:rsidR="00D6273A" w:rsidRPr="00D839FF" w:rsidRDefault="00D6273A" w:rsidP="00D6273A"/>
    <w:p w14:paraId="64CEDBC8" w14:textId="164EC9E8" w:rsidR="00D6273A" w:rsidRPr="00D839FF" w:rsidRDefault="00D6273A" w:rsidP="000830BB">
      <w:pPr>
        <w:pStyle w:val="Heading4"/>
        <w:rPr>
          <w:rFonts w:eastAsia="SimSun"/>
          <w:i/>
          <w:iCs/>
          <w:lang w:eastAsia="en-GB"/>
        </w:rPr>
      </w:pPr>
      <w:bookmarkStart w:id="2441" w:name="_Toc193446269"/>
      <w:bookmarkStart w:id="2442" w:name="_Toc193452074"/>
      <w:bookmarkStart w:id="2443" w:name="_Toc193463346"/>
      <w:r w:rsidRPr="00D839FF">
        <w:rPr>
          <w:rFonts w:eastAsia="SimSun"/>
          <w:lang w:eastAsia="en-GB"/>
        </w:rPr>
        <w:t>–</w:t>
      </w:r>
      <w:r w:rsidRPr="00D839FF">
        <w:rPr>
          <w:rFonts w:eastAsia="SimSun"/>
          <w:lang w:eastAsia="en-GB"/>
        </w:rPr>
        <w:tab/>
      </w:r>
      <w:r w:rsidRPr="00D839FF">
        <w:rPr>
          <w:rFonts w:eastAsia="SimSun"/>
          <w:i/>
          <w:iCs/>
          <w:lang w:eastAsia="en-GB"/>
        </w:rPr>
        <w:t>NeedFor</w:t>
      </w:r>
      <w:r w:rsidR="00CE29E7" w:rsidRPr="00D839FF">
        <w:rPr>
          <w:i/>
          <w:iCs/>
        </w:rPr>
        <w:t>Gap</w:t>
      </w:r>
      <w:r w:rsidRPr="00D839FF">
        <w:rPr>
          <w:rFonts w:eastAsia="SimSun"/>
          <w:i/>
          <w:iCs/>
          <w:lang w:eastAsia="en-GB"/>
        </w:rPr>
        <w:t>NCSG-InfoEUTRA</w:t>
      </w:r>
      <w:bookmarkEnd w:id="2441"/>
      <w:bookmarkEnd w:id="2442"/>
      <w:bookmarkEnd w:id="2443"/>
    </w:p>
    <w:p w14:paraId="6ED279FF" w14:textId="527749AA" w:rsidR="00D6273A" w:rsidRPr="00D839FF" w:rsidRDefault="00D6273A" w:rsidP="00D6273A">
      <w:pPr>
        <w:rPr>
          <w:rFonts w:eastAsia="SimSun"/>
          <w:lang w:eastAsia="en-GB"/>
        </w:rPr>
      </w:pPr>
      <w:r w:rsidRPr="00D839FF">
        <w:rPr>
          <w:rFonts w:eastAsia="SimSun"/>
          <w:lang w:eastAsia="en-GB"/>
        </w:rPr>
        <w:t xml:space="preserve">The IE </w:t>
      </w:r>
      <w:r w:rsidRPr="00D839FF">
        <w:rPr>
          <w:rFonts w:eastAsia="SimSun"/>
          <w:i/>
          <w:lang w:eastAsia="en-GB"/>
        </w:rPr>
        <w:t>NeedFor</w:t>
      </w:r>
      <w:r w:rsidR="00CE29E7" w:rsidRPr="00D839FF">
        <w:rPr>
          <w:rFonts w:eastAsia="SimSun"/>
          <w:i/>
          <w:lang w:eastAsia="en-GB"/>
        </w:rPr>
        <w:t>Gap</w:t>
      </w:r>
      <w:r w:rsidRPr="00D839FF">
        <w:rPr>
          <w:rFonts w:eastAsia="SimSun"/>
          <w:i/>
          <w:lang w:eastAsia="en-GB"/>
        </w:rPr>
        <w:t>NCSG-InfoEUTRA</w:t>
      </w:r>
      <w:r w:rsidRPr="00D839FF">
        <w:rPr>
          <w:rFonts w:eastAsia="SimSun"/>
          <w:lang w:eastAsia="en-GB"/>
        </w:rPr>
        <w:t xml:space="preserve"> indicates whether measurement gap or NCSG is required for the UE to perform </w:t>
      </w:r>
      <w:r w:rsidRPr="00D839FF">
        <w:t>measurements on an E</w:t>
      </w:r>
      <w:r w:rsidRPr="00D839FF">
        <w:noBreakHyphen/>
        <w:t>UTRA target band while NR-DC or NE-DC is not configured.</w:t>
      </w:r>
    </w:p>
    <w:p w14:paraId="1B9F0C86" w14:textId="0D09E017" w:rsidR="00D6273A" w:rsidRPr="00D839FF" w:rsidRDefault="00D6273A" w:rsidP="00D6273A">
      <w:pPr>
        <w:pStyle w:val="TH"/>
        <w:rPr>
          <w:rFonts w:eastAsia="SimSun"/>
          <w:lang w:eastAsia="en-GB"/>
        </w:rPr>
      </w:pPr>
      <w:r w:rsidRPr="00D839FF">
        <w:rPr>
          <w:rFonts w:eastAsia="SimSun"/>
          <w:i/>
          <w:lang w:eastAsia="en-GB"/>
        </w:rPr>
        <w:t>NeedFor</w:t>
      </w:r>
      <w:r w:rsidR="00CE29E7" w:rsidRPr="00D839FF">
        <w:rPr>
          <w:rFonts w:eastAsia="SimSun"/>
          <w:i/>
          <w:lang w:eastAsia="en-GB"/>
        </w:rPr>
        <w:t>Gap</w:t>
      </w:r>
      <w:r w:rsidRPr="00D839FF">
        <w:rPr>
          <w:rFonts w:eastAsia="SimSun"/>
          <w:i/>
          <w:lang w:eastAsia="en-GB"/>
        </w:rPr>
        <w:t>NCSG-InfoEUTRA</w:t>
      </w:r>
      <w:r w:rsidRPr="00D839FF">
        <w:rPr>
          <w:rFonts w:eastAsia="SimSun"/>
          <w:lang w:eastAsia="en-GB"/>
        </w:rPr>
        <w:t xml:space="preserve"> information element</w:t>
      </w:r>
    </w:p>
    <w:p w14:paraId="3FB01EE9" w14:textId="77777777" w:rsidR="00D6273A" w:rsidRPr="00D839FF" w:rsidRDefault="00D6273A" w:rsidP="00D839FF">
      <w:pPr>
        <w:pStyle w:val="PL"/>
        <w:rPr>
          <w:color w:val="808080"/>
        </w:rPr>
      </w:pPr>
      <w:r w:rsidRPr="00D839FF">
        <w:rPr>
          <w:color w:val="808080"/>
        </w:rPr>
        <w:t>-- ASN1START</w:t>
      </w:r>
    </w:p>
    <w:p w14:paraId="629EAD41" w14:textId="6F5A34B4" w:rsidR="00D6273A" w:rsidRPr="00D839FF" w:rsidRDefault="00D6273A" w:rsidP="00D839FF">
      <w:pPr>
        <w:pStyle w:val="PL"/>
        <w:rPr>
          <w:color w:val="808080"/>
        </w:rPr>
      </w:pPr>
      <w:r w:rsidRPr="00D839FF">
        <w:rPr>
          <w:color w:val="808080"/>
        </w:rPr>
        <w:t>-- TAG-</w:t>
      </w:r>
      <w:r w:rsidR="00894E1D" w:rsidRPr="00D839FF">
        <w:rPr>
          <w:color w:val="808080"/>
        </w:rPr>
        <w:t>NEEDFORGAPNC</w:t>
      </w:r>
      <w:r w:rsidR="0055685D" w:rsidRPr="00D839FF">
        <w:rPr>
          <w:color w:val="808080"/>
        </w:rPr>
        <w:t>S</w:t>
      </w:r>
      <w:r w:rsidR="00894E1D" w:rsidRPr="00D839FF">
        <w:rPr>
          <w:color w:val="808080"/>
        </w:rPr>
        <w:t>G</w:t>
      </w:r>
      <w:r w:rsidR="0055685D" w:rsidRPr="00D839FF">
        <w:rPr>
          <w:color w:val="808080"/>
        </w:rPr>
        <w:t>-</w:t>
      </w:r>
      <w:r w:rsidR="00894E1D" w:rsidRPr="00D839FF">
        <w:rPr>
          <w:color w:val="808080"/>
        </w:rPr>
        <w:t>INFOEUTRA</w:t>
      </w:r>
      <w:r w:rsidRPr="00D839FF">
        <w:rPr>
          <w:color w:val="808080"/>
        </w:rPr>
        <w:t>-START</w:t>
      </w:r>
    </w:p>
    <w:p w14:paraId="7C6983EE" w14:textId="77777777" w:rsidR="00D6273A" w:rsidRPr="00D839FF" w:rsidRDefault="00D6273A" w:rsidP="00D839FF">
      <w:pPr>
        <w:pStyle w:val="PL"/>
      </w:pPr>
    </w:p>
    <w:p w14:paraId="76F7422F" w14:textId="72A4C77C" w:rsidR="00D6273A" w:rsidRPr="00D839FF" w:rsidRDefault="00D6273A" w:rsidP="00D839FF">
      <w:pPr>
        <w:pStyle w:val="PL"/>
      </w:pPr>
      <w:r w:rsidRPr="00D839FF">
        <w:t>NeedFor</w:t>
      </w:r>
      <w:r w:rsidR="00CE29E7" w:rsidRPr="00D839FF">
        <w:t>Gap</w:t>
      </w:r>
      <w:r w:rsidRPr="00D839FF">
        <w:t xml:space="preserve">NCSG-InfoEUTRA-r17 ::=   </w:t>
      </w:r>
      <w:r w:rsidRPr="00D839FF">
        <w:rPr>
          <w:color w:val="993366"/>
        </w:rPr>
        <w:t>SEQUENCE</w:t>
      </w:r>
      <w:r w:rsidRPr="00D839FF">
        <w:t xml:space="preserve"> {</w:t>
      </w:r>
    </w:p>
    <w:p w14:paraId="06B307AE" w14:textId="3685E80B" w:rsidR="00D6273A" w:rsidRPr="00D839FF" w:rsidRDefault="00D6273A" w:rsidP="00D839FF">
      <w:pPr>
        <w:pStyle w:val="PL"/>
      </w:pPr>
      <w:r w:rsidRPr="00D839FF">
        <w:t xml:space="preserve">    needForNCSG-EUTRA-r17              </w:t>
      </w:r>
      <w:r w:rsidR="00CE29E7" w:rsidRPr="00D839FF">
        <w:rPr>
          <w:color w:val="993366"/>
        </w:rPr>
        <w:t>SEQUENCE</w:t>
      </w:r>
      <w:r w:rsidR="00CE29E7" w:rsidRPr="00D839FF">
        <w:t xml:space="preserve"> (</w:t>
      </w:r>
      <w:r w:rsidR="00CE29E7" w:rsidRPr="00D839FF">
        <w:rPr>
          <w:color w:val="993366"/>
        </w:rPr>
        <w:t>SIZE</w:t>
      </w:r>
      <w:r w:rsidR="00CE29E7" w:rsidRPr="00D839FF">
        <w:t xml:space="preserve"> (1..maxBandsEUTRA))</w:t>
      </w:r>
      <w:r w:rsidR="00CE29E7" w:rsidRPr="00D839FF">
        <w:rPr>
          <w:color w:val="993366"/>
        </w:rPr>
        <w:t xml:space="preserve"> OF</w:t>
      </w:r>
      <w:r w:rsidR="00CE29E7" w:rsidRPr="00D839FF">
        <w:t xml:space="preserve"> NeedForNCSG-EUTRA-r17</w:t>
      </w:r>
    </w:p>
    <w:p w14:paraId="1D3A4267" w14:textId="77777777" w:rsidR="00D6273A" w:rsidRPr="00D839FF" w:rsidRDefault="00D6273A" w:rsidP="00D839FF">
      <w:pPr>
        <w:pStyle w:val="PL"/>
      </w:pPr>
      <w:r w:rsidRPr="00D839FF">
        <w:t>}</w:t>
      </w:r>
    </w:p>
    <w:p w14:paraId="6B626AAC" w14:textId="77777777" w:rsidR="00D6273A" w:rsidRPr="00D839FF" w:rsidRDefault="00D6273A" w:rsidP="00D839FF">
      <w:pPr>
        <w:pStyle w:val="PL"/>
      </w:pPr>
    </w:p>
    <w:p w14:paraId="39A3301C" w14:textId="0D45986F" w:rsidR="00D6273A" w:rsidRPr="00D839FF" w:rsidRDefault="00D6273A" w:rsidP="00D839FF">
      <w:pPr>
        <w:pStyle w:val="PL"/>
      </w:pPr>
      <w:r w:rsidRPr="00D839FF">
        <w:t xml:space="preserve">NeedForNCSG-EUTRA-r17  ::=         </w:t>
      </w:r>
      <w:r w:rsidRPr="00D839FF">
        <w:rPr>
          <w:color w:val="993366"/>
        </w:rPr>
        <w:t>SEQUENCE</w:t>
      </w:r>
      <w:r w:rsidRPr="00D839FF">
        <w:t xml:space="preserve"> {</w:t>
      </w:r>
    </w:p>
    <w:p w14:paraId="4479841A" w14:textId="7129EBD4" w:rsidR="00D6273A" w:rsidRPr="00D839FF" w:rsidRDefault="00D6273A" w:rsidP="00D839FF">
      <w:pPr>
        <w:pStyle w:val="PL"/>
      </w:pPr>
      <w:r w:rsidRPr="00D839FF">
        <w:t xml:space="preserve">    bandEUTRA-r17                      FreqBandIndicatorEUTRA,</w:t>
      </w:r>
    </w:p>
    <w:p w14:paraId="04CDC2CC" w14:textId="7E8971B9" w:rsidR="00D6273A" w:rsidRPr="00D839FF" w:rsidRDefault="00D6273A" w:rsidP="00D839FF">
      <w:pPr>
        <w:pStyle w:val="PL"/>
      </w:pPr>
      <w:r w:rsidRPr="00D839FF">
        <w:t xml:space="preserve">    gapIndication-r17                  </w:t>
      </w:r>
      <w:r w:rsidRPr="00D839FF">
        <w:rPr>
          <w:color w:val="993366"/>
        </w:rPr>
        <w:t>ENUMERATED</w:t>
      </w:r>
      <w:r w:rsidRPr="00D839FF">
        <w:t xml:space="preserve"> {gap, ncsg, nogap-noncsg}</w:t>
      </w:r>
    </w:p>
    <w:p w14:paraId="64B6CE6B" w14:textId="77777777" w:rsidR="00D6273A" w:rsidRPr="00D839FF" w:rsidRDefault="00D6273A" w:rsidP="00D839FF">
      <w:pPr>
        <w:pStyle w:val="PL"/>
      </w:pPr>
      <w:r w:rsidRPr="00D839FF">
        <w:t>}</w:t>
      </w:r>
    </w:p>
    <w:p w14:paraId="5419D58E" w14:textId="77777777" w:rsidR="00D6273A" w:rsidRPr="00D839FF" w:rsidRDefault="00D6273A" w:rsidP="00D839FF">
      <w:pPr>
        <w:pStyle w:val="PL"/>
      </w:pPr>
    </w:p>
    <w:p w14:paraId="7E229DFF" w14:textId="402B5E9A" w:rsidR="00D6273A" w:rsidRPr="00D839FF" w:rsidRDefault="00D6273A" w:rsidP="00D839FF">
      <w:pPr>
        <w:pStyle w:val="PL"/>
        <w:rPr>
          <w:color w:val="808080"/>
        </w:rPr>
      </w:pPr>
      <w:r w:rsidRPr="00D839FF">
        <w:rPr>
          <w:color w:val="808080"/>
        </w:rPr>
        <w:t>-- TAG-</w:t>
      </w:r>
      <w:r w:rsidR="00894E1D" w:rsidRPr="00D839FF">
        <w:rPr>
          <w:color w:val="808080"/>
        </w:rPr>
        <w:t>NEEDFORGAPNC</w:t>
      </w:r>
      <w:r w:rsidR="0055685D" w:rsidRPr="00D839FF">
        <w:rPr>
          <w:color w:val="808080"/>
        </w:rPr>
        <w:t>S</w:t>
      </w:r>
      <w:r w:rsidR="00894E1D" w:rsidRPr="00D839FF">
        <w:rPr>
          <w:color w:val="808080"/>
        </w:rPr>
        <w:t>G</w:t>
      </w:r>
      <w:r w:rsidR="0055685D" w:rsidRPr="00D839FF">
        <w:rPr>
          <w:color w:val="808080"/>
        </w:rPr>
        <w:t>-</w:t>
      </w:r>
      <w:r w:rsidR="00894E1D" w:rsidRPr="00D839FF">
        <w:rPr>
          <w:color w:val="808080"/>
        </w:rPr>
        <w:t>INFOEUTRA</w:t>
      </w:r>
      <w:r w:rsidRPr="00D839FF">
        <w:rPr>
          <w:color w:val="808080"/>
        </w:rPr>
        <w:t>-STOP</w:t>
      </w:r>
    </w:p>
    <w:p w14:paraId="111431AE" w14:textId="77777777" w:rsidR="00D6273A" w:rsidRPr="00D839FF" w:rsidRDefault="00D6273A" w:rsidP="00D839FF">
      <w:pPr>
        <w:pStyle w:val="PL"/>
        <w:rPr>
          <w:color w:val="808080"/>
        </w:rPr>
      </w:pPr>
      <w:r w:rsidRPr="00D839FF">
        <w:rPr>
          <w:color w:val="808080"/>
        </w:rPr>
        <w:t>-- ASN1STOP</w:t>
      </w:r>
    </w:p>
    <w:p w14:paraId="4EC2A55F" w14:textId="77777777" w:rsidR="00D6273A" w:rsidRPr="00D839FF"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CDD104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C4EFA17" w14:textId="2C25FD4A" w:rsidR="00D6273A" w:rsidRPr="00D839FF" w:rsidRDefault="00D6273A" w:rsidP="00771058">
            <w:pPr>
              <w:pStyle w:val="TAH"/>
            </w:pPr>
            <w:r w:rsidRPr="00D839FF">
              <w:rPr>
                <w:i/>
              </w:rPr>
              <w:t>NeedFor</w:t>
            </w:r>
            <w:r w:rsidR="00706928" w:rsidRPr="00D839FF">
              <w:rPr>
                <w:i/>
              </w:rPr>
              <w:t>Gap</w:t>
            </w:r>
            <w:r w:rsidRPr="00D839FF">
              <w:rPr>
                <w:i/>
              </w:rPr>
              <w:t xml:space="preserve">NCSG-InfoEUTRA </w:t>
            </w:r>
            <w:r w:rsidRPr="00D839FF">
              <w:t>field descriptions</w:t>
            </w:r>
          </w:p>
        </w:tc>
      </w:tr>
      <w:tr w:rsidR="00D6273A" w:rsidRPr="00D839FF" w14:paraId="15ED04C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BD99CDC" w14:textId="77777777" w:rsidR="00D6273A" w:rsidRPr="00D839FF" w:rsidRDefault="00D6273A" w:rsidP="00771058">
            <w:pPr>
              <w:pStyle w:val="TAL"/>
              <w:rPr>
                <w:b/>
                <w:bCs/>
                <w:i/>
                <w:iCs/>
              </w:rPr>
            </w:pPr>
            <w:r w:rsidRPr="00D839FF">
              <w:rPr>
                <w:b/>
                <w:bCs/>
                <w:i/>
                <w:iCs/>
              </w:rPr>
              <w:t>needForNCSG-EUTRA</w:t>
            </w:r>
          </w:p>
          <w:p w14:paraId="666398E2" w14:textId="77777777" w:rsidR="00D6273A" w:rsidRPr="00D839FF" w:rsidRDefault="00D6273A" w:rsidP="00771058">
            <w:pPr>
              <w:pStyle w:val="TAL"/>
            </w:pPr>
            <w:r w:rsidRPr="00D839FF">
              <w:t>Indicates the measurement gap and NCSG requirement information for E-UTRA measurement.</w:t>
            </w:r>
          </w:p>
        </w:tc>
      </w:tr>
    </w:tbl>
    <w:p w14:paraId="40DCDE45" w14:textId="77777777" w:rsidR="00D6273A" w:rsidRPr="00D839FF" w:rsidRDefault="00D6273A" w:rsidP="00D6273A">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3C44BAE"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7447DBB3" w14:textId="77777777" w:rsidR="00D6273A" w:rsidRPr="00D839FF" w:rsidRDefault="00D6273A" w:rsidP="00771058">
            <w:pPr>
              <w:pStyle w:val="TAH"/>
            </w:pPr>
            <w:r w:rsidRPr="00D839FF">
              <w:rPr>
                <w:i/>
              </w:rPr>
              <w:t xml:space="preserve">NeedForNCSG-EUTRA </w:t>
            </w:r>
            <w:r w:rsidRPr="00D839FF">
              <w:t>field descriptions</w:t>
            </w:r>
          </w:p>
        </w:tc>
      </w:tr>
      <w:tr w:rsidR="003B01CB" w:rsidRPr="00D839FF" w14:paraId="0C34C581"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1C980A2F" w14:textId="77777777" w:rsidR="00D6273A" w:rsidRPr="00D839FF" w:rsidRDefault="00D6273A" w:rsidP="00771058">
            <w:pPr>
              <w:pStyle w:val="TAL"/>
              <w:rPr>
                <w:b/>
                <w:bCs/>
                <w:i/>
                <w:iCs/>
              </w:rPr>
            </w:pPr>
            <w:r w:rsidRPr="00D839FF">
              <w:rPr>
                <w:b/>
                <w:bCs/>
                <w:i/>
                <w:iCs/>
              </w:rPr>
              <w:t>bandEUTRA</w:t>
            </w:r>
          </w:p>
          <w:p w14:paraId="0FCB7ADA" w14:textId="77777777" w:rsidR="00D6273A" w:rsidRPr="00D839FF" w:rsidRDefault="00D6273A" w:rsidP="00771058">
            <w:pPr>
              <w:pStyle w:val="TAL"/>
            </w:pPr>
            <w:r w:rsidRPr="00D839FF">
              <w:t>Indicates the E</w:t>
            </w:r>
            <w:r w:rsidRPr="00D839FF">
              <w:noBreakHyphen/>
              <w:t>UTRA target band to be measured.</w:t>
            </w:r>
          </w:p>
        </w:tc>
      </w:tr>
      <w:tr w:rsidR="00D6273A" w:rsidRPr="00D839FF" w14:paraId="7FDE2753"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5F89A434" w14:textId="77777777" w:rsidR="00D6273A" w:rsidRPr="00D839FF" w:rsidRDefault="00D6273A" w:rsidP="00771058">
            <w:pPr>
              <w:pStyle w:val="TAL"/>
              <w:rPr>
                <w:b/>
                <w:bCs/>
                <w:i/>
                <w:iCs/>
              </w:rPr>
            </w:pPr>
            <w:r w:rsidRPr="00D839FF">
              <w:rPr>
                <w:b/>
                <w:bCs/>
                <w:i/>
                <w:iCs/>
              </w:rPr>
              <w:t>gapIndication</w:t>
            </w:r>
          </w:p>
          <w:p w14:paraId="3E6D3D87" w14:textId="19074651" w:rsidR="00D6273A" w:rsidRPr="00D839FF" w:rsidRDefault="00D6273A" w:rsidP="00771058">
            <w:pPr>
              <w:pStyle w:val="TAL"/>
            </w:pPr>
            <w:r w:rsidRPr="00D839FF">
              <w:t>Indicates whether measurement gap or NCSG is required for the UE to perform measurements on the concerned E</w:t>
            </w:r>
            <w:r w:rsidRPr="00D839FF">
              <w:noBreakHyphen/>
              <w:t xml:space="preserve">UTRA target band while NR-DC or NE-DC is not configured. The UE determines this information based on the resultant configuration of the </w:t>
            </w:r>
            <w:r w:rsidRPr="00D839FF">
              <w:rPr>
                <w:i/>
                <w:iCs/>
              </w:rPr>
              <w:t>RRCReconfiguration</w:t>
            </w:r>
            <w:r w:rsidRPr="00D839FF">
              <w:rPr>
                <w:bCs/>
                <w:noProof/>
                <w:lang w:eastAsia="en-GB"/>
              </w:rPr>
              <w:t xml:space="preserve"> </w:t>
            </w:r>
            <w:r w:rsidRPr="00D839FF">
              <w:t xml:space="preserve">message or </w:t>
            </w:r>
            <w:r w:rsidRPr="00D839FF">
              <w:rPr>
                <w:bCs/>
                <w:i/>
                <w:iCs/>
                <w:noProof/>
                <w:lang w:eastAsia="en-GB"/>
              </w:rPr>
              <w:t>RRCResume</w:t>
            </w:r>
            <w:r w:rsidRPr="00D839FF">
              <w:rPr>
                <w:bCs/>
                <w:noProof/>
                <w:lang w:eastAsia="en-GB"/>
              </w:rPr>
              <w:t xml:space="preserve"> </w:t>
            </w:r>
            <w:r w:rsidRPr="00D839FF">
              <w:t xml:space="preserve">message that triggers this response. Value </w:t>
            </w:r>
            <w:r w:rsidRPr="00D839FF">
              <w:rPr>
                <w:i/>
                <w:iCs/>
              </w:rPr>
              <w:t>gap</w:t>
            </w:r>
            <w:r w:rsidRPr="00D839FF">
              <w:t xml:space="preserve"> indicates that a measurement gap is needed, value </w:t>
            </w:r>
            <w:r w:rsidRPr="00D839FF">
              <w:rPr>
                <w:i/>
              </w:rPr>
              <w:t>ncsg</w:t>
            </w:r>
            <w:r w:rsidRPr="00D839FF">
              <w:t xml:space="preserve"> indicates that NCSG is needed, value </w:t>
            </w:r>
            <w:r w:rsidRPr="00D839FF">
              <w:rPr>
                <w:i/>
                <w:iCs/>
              </w:rPr>
              <w:t>nogap-noncsg</w:t>
            </w:r>
            <w:r w:rsidRPr="00D839FF">
              <w:t xml:space="preserve"> indicates </w:t>
            </w:r>
            <w:r w:rsidRPr="00D839FF">
              <w:rPr>
                <w:bCs/>
                <w:noProof/>
                <w:lang w:eastAsia="en-GB"/>
              </w:rPr>
              <w:t>neither a measurement gap nor a NCSG</w:t>
            </w:r>
            <w:r w:rsidRPr="00D839FF">
              <w:t xml:space="preserve"> is needed.</w:t>
            </w:r>
            <w:r w:rsidR="008A787E" w:rsidRPr="00D839FF">
              <w:rPr>
                <w:rFonts w:eastAsia="SimSun"/>
              </w:rPr>
              <w:t xml:space="preserve"> Value </w:t>
            </w:r>
            <w:r w:rsidR="008A787E" w:rsidRPr="00D839FF">
              <w:rPr>
                <w:rFonts w:eastAsia="SimSun"/>
                <w:i/>
                <w:iCs/>
              </w:rPr>
              <w:t>nogap-noncsg</w:t>
            </w:r>
            <w:r w:rsidR="008A787E" w:rsidRPr="00D839FF">
              <w:rPr>
                <w:rFonts w:eastAsia="SimSun"/>
              </w:rPr>
              <w:t xml:space="preserve"> also indicates interruption is not needed.</w:t>
            </w:r>
          </w:p>
        </w:tc>
      </w:tr>
    </w:tbl>
    <w:p w14:paraId="08979FB4" w14:textId="77777777" w:rsidR="00D6273A" w:rsidRPr="00D839FF" w:rsidRDefault="00D6273A" w:rsidP="00D6273A">
      <w:pPr>
        <w:rPr>
          <w:rFonts w:eastAsia="Yu Mincho"/>
        </w:rPr>
      </w:pPr>
    </w:p>
    <w:p w14:paraId="3BD67C4E" w14:textId="5DC7633B" w:rsidR="00D6273A" w:rsidRPr="00D839FF" w:rsidRDefault="00D6273A" w:rsidP="000830BB">
      <w:pPr>
        <w:pStyle w:val="Heading4"/>
        <w:rPr>
          <w:rFonts w:eastAsia="SimSun"/>
          <w:lang w:eastAsia="en-GB"/>
        </w:rPr>
      </w:pPr>
      <w:bookmarkStart w:id="2444" w:name="_Toc193446270"/>
      <w:bookmarkStart w:id="2445" w:name="_Toc193452075"/>
      <w:bookmarkStart w:id="2446" w:name="_Toc193463347"/>
      <w:r w:rsidRPr="00D839FF">
        <w:rPr>
          <w:rFonts w:eastAsia="SimSun"/>
          <w:lang w:eastAsia="en-GB"/>
        </w:rPr>
        <w:t>–</w:t>
      </w:r>
      <w:r w:rsidRPr="00D839FF">
        <w:rPr>
          <w:rFonts w:eastAsia="SimSun"/>
          <w:lang w:eastAsia="en-GB"/>
        </w:rPr>
        <w:tab/>
      </w:r>
      <w:r w:rsidRPr="00D839FF">
        <w:rPr>
          <w:rFonts w:eastAsia="SimSun"/>
          <w:i/>
          <w:iCs/>
          <w:lang w:eastAsia="en-GB"/>
        </w:rPr>
        <w:t>NeedFor</w:t>
      </w:r>
      <w:r w:rsidR="00706928" w:rsidRPr="00D839FF">
        <w:rPr>
          <w:rFonts w:eastAsia="SimSun"/>
          <w:i/>
          <w:iCs/>
          <w:lang w:eastAsia="en-GB"/>
        </w:rPr>
        <w:t>Gap</w:t>
      </w:r>
      <w:r w:rsidRPr="00D839FF">
        <w:rPr>
          <w:rFonts w:eastAsia="SimSun"/>
          <w:i/>
          <w:iCs/>
          <w:lang w:eastAsia="en-GB"/>
        </w:rPr>
        <w:t>NCSG-InfoNR</w:t>
      </w:r>
      <w:bookmarkEnd w:id="2444"/>
      <w:bookmarkEnd w:id="2445"/>
      <w:bookmarkEnd w:id="2446"/>
    </w:p>
    <w:p w14:paraId="2E6B93DB" w14:textId="5E749786" w:rsidR="00D6273A" w:rsidRPr="00D839FF" w:rsidRDefault="00D6273A" w:rsidP="00D6273A">
      <w:pPr>
        <w:rPr>
          <w:rFonts w:eastAsia="SimSun"/>
          <w:lang w:eastAsia="en-GB"/>
        </w:rPr>
      </w:pPr>
      <w:r w:rsidRPr="00D839FF">
        <w:rPr>
          <w:rFonts w:eastAsia="SimSun"/>
          <w:lang w:eastAsia="en-GB"/>
        </w:rPr>
        <w:t xml:space="preserve">The IE </w:t>
      </w:r>
      <w:r w:rsidRPr="00D839FF">
        <w:rPr>
          <w:rFonts w:eastAsia="SimSun"/>
          <w:i/>
          <w:lang w:eastAsia="en-GB"/>
        </w:rPr>
        <w:t>NeedFor</w:t>
      </w:r>
      <w:r w:rsidR="00706928" w:rsidRPr="00D839FF">
        <w:rPr>
          <w:rFonts w:eastAsia="SimSun"/>
          <w:i/>
          <w:lang w:eastAsia="en-GB"/>
        </w:rPr>
        <w:t>Gap</w:t>
      </w:r>
      <w:r w:rsidRPr="00D839FF">
        <w:rPr>
          <w:rFonts w:eastAsia="SimSun"/>
          <w:i/>
          <w:lang w:eastAsia="en-GB"/>
        </w:rPr>
        <w:t>NCSG-InfoNR</w:t>
      </w:r>
      <w:r w:rsidRPr="00D839FF">
        <w:rPr>
          <w:rFonts w:eastAsia="SimSun"/>
          <w:lang w:eastAsia="en-GB"/>
        </w:rPr>
        <w:t xml:space="preserve"> indicates whether measurement gap or NCSG is required for the UE to perform </w:t>
      </w:r>
      <w:r w:rsidRPr="00D839FF">
        <w:t>SSB based measurements on an NR target band while NR-DC or NE-DC is not configured.</w:t>
      </w:r>
    </w:p>
    <w:p w14:paraId="7013F207" w14:textId="4E86781D" w:rsidR="00D6273A" w:rsidRPr="00D839FF" w:rsidRDefault="00D6273A" w:rsidP="00D6273A">
      <w:pPr>
        <w:pStyle w:val="TH"/>
        <w:rPr>
          <w:rFonts w:eastAsia="SimSun"/>
          <w:lang w:eastAsia="en-GB"/>
        </w:rPr>
      </w:pPr>
      <w:r w:rsidRPr="00D839FF">
        <w:rPr>
          <w:rFonts w:eastAsia="SimSun"/>
          <w:i/>
          <w:lang w:eastAsia="en-GB"/>
        </w:rPr>
        <w:t>NeedFor</w:t>
      </w:r>
      <w:r w:rsidR="00706928" w:rsidRPr="00D839FF">
        <w:rPr>
          <w:rFonts w:eastAsia="SimSun"/>
          <w:i/>
          <w:lang w:eastAsia="en-GB"/>
        </w:rPr>
        <w:t>Gap</w:t>
      </w:r>
      <w:r w:rsidRPr="00D839FF">
        <w:rPr>
          <w:rFonts w:eastAsia="SimSun"/>
          <w:i/>
          <w:lang w:eastAsia="en-GB"/>
        </w:rPr>
        <w:t>NCSG-InfoNR</w:t>
      </w:r>
      <w:r w:rsidRPr="00D839FF">
        <w:rPr>
          <w:rFonts w:eastAsia="SimSun"/>
          <w:lang w:eastAsia="en-GB"/>
        </w:rPr>
        <w:t xml:space="preserve"> information element</w:t>
      </w:r>
    </w:p>
    <w:p w14:paraId="4838DC98" w14:textId="77777777" w:rsidR="00D6273A" w:rsidRPr="00D839FF" w:rsidRDefault="00D6273A" w:rsidP="00D839FF">
      <w:pPr>
        <w:pStyle w:val="PL"/>
        <w:rPr>
          <w:color w:val="808080"/>
        </w:rPr>
      </w:pPr>
      <w:r w:rsidRPr="00D839FF">
        <w:rPr>
          <w:color w:val="808080"/>
        </w:rPr>
        <w:t>-- ASN1START</w:t>
      </w:r>
    </w:p>
    <w:p w14:paraId="48739C58" w14:textId="6726958C" w:rsidR="00D6273A" w:rsidRPr="00D839FF" w:rsidRDefault="00D6273A" w:rsidP="00D839FF">
      <w:pPr>
        <w:pStyle w:val="PL"/>
        <w:rPr>
          <w:color w:val="808080"/>
        </w:rPr>
      </w:pPr>
      <w:r w:rsidRPr="00D839FF">
        <w:rPr>
          <w:color w:val="808080"/>
        </w:rPr>
        <w:t>-- TAG-</w:t>
      </w:r>
      <w:r w:rsidR="00894E1D" w:rsidRPr="00D839FF">
        <w:rPr>
          <w:color w:val="808080"/>
        </w:rPr>
        <w:t>NEEDFORGAPNCSG</w:t>
      </w:r>
      <w:r w:rsidR="0055685D" w:rsidRPr="00D839FF">
        <w:rPr>
          <w:color w:val="808080"/>
        </w:rPr>
        <w:t>-</w:t>
      </w:r>
      <w:r w:rsidR="00894E1D" w:rsidRPr="00D839FF">
        <w:rPr>
          <w:color w:val="808080"/>
        </w:rPr>
        <w:t>INFONR</w:t>
      </w:r>
      <w:r w:rsidRPr="00D839FF">
        <w:rPr>
          <w:color w:val="808080"/>
        </w:rPr>
        <w:t>-START</w:t>
      </w:r>
    </w:p>
    <w:p w14:paraId="1641AFBE" w14:textId="77777777" w:rsidR="00D6273A" w:rsidRPr="00D839FF" w:rsidRDefault="00D6273A" w:rsidP="00D839FF">
      <w:pPr>
        <w:pStyle w:val="PL"/>
      </w:pPr>
    </w:p>
    <w:p w14:paraId="70FFC258" w14:textId="4E440C40" w:rsidR="00D6273A" w:rsidRPr="00D839FF" w:rsidRDefault="00D6273A" w:rsidP="00D839FF">
      <w:pPr>
        <w:pStyle w:val="PL"/>
      </w:pPr>
      <w:r w:rsidRPr="00D839FF">
        <w:t>NeedFor</w:t>
      </w:r>
      <w:r w:rsidR="00706928" w:rsidRPr="00D839FF">
        <w:t>Gap</w:t>
      </w:r>
      <w:r w:rsidRPr="00D839FF">
        <w:t xml:space="preserve">NCSG-InfoNR-r17 ::=     </w:t>
      </w:r>
      <w:r w:rsidRPr="00D839FF">
        <w:rPr>
          <w:color w:val="993366"/>
        </w:rPr>
        <w:t>SEQUENCE</w:t>
      </w:r>
      <w:r w:rsidRPr="00D839FF">
        <w:t xml:space="preserve"> {</w:t>
      </w:r>
    </w:p>
    <w:p w14:paraId="1ECF9E43" w14:textId="12DB10AD" w:rsidR="00D6273A" w:rsidRPr="00D839FF" w:rsidRDefault="00D6273A" w:rsidP="00D839FF">
      <w:pPr>
        <w:pStyle w:val="PL"/>
      </w:pPr>
      <w:r w:rsidRPr="00D839FF">
        <w:t xml:space="preserve">    intraFreq-needForNCSG-r17         NeedForNCSG-IntraFreqList-r17,</w:t>
      </w:r>
    </w:p>
    <w:p w14:paraId="1DF72039" w14:textId="78272215" w:rsidR="00D6273A" w:rsidRPr="00D839FF" w:rsidRDefault="00D6273A" w:rsidP="00D839FF">
      <w:pPr>
        <w:pStyle w:val="PL"/>
      </w:pPr>
      <w:r w:rsidRPr="00D839FF">
        <w:t xml:space="preserve">    interFreq-needForNCSG-r17         NeedForNCSG-BandListNR-r17</w:t>
      </w:r>
    </w:p>
    <w:p w14:paraId="2C9BE0CF" w14:textId="77777777" w:rsidR="00D6273A" w:rsidRPr="00D839FF" w:rsidRDefault="00D6273A" w:rsidP="00D839FF">
      <w:pPr>
        <w:pStyle w:val="PL"/>
      </w:pPr>
      <w:r w:rsidRPr="00D839FF">
        <w:t>}</w:t>
      </w:r>
    </w:p>
    <w:p w14:paraId="730C1E38" w14:textId="77777777" w:rsidR="00D6273A" w:rsidRPr="00D839FF" w:rsidRDefault="00D6273A" w:rsidP="00D839FF">
      <w:pPr>
        <w:pStyle w:val="PL"/>
      </w:pPr>
    </w:p>
    <w:p w14:paraId="32F02CF3" w14:textId="18CAAF05" w:rsidR="00D6273A" w:rsidRPr="00D839FF" w:rsidRDefault="00D6273A" w:rsidP="00D839FF">
      <w:pPr>
        <w:pStyle w:val="PL"/>
      </w:pPr>
      <w:r w:rsidRPr="00D839FF">
        <w:t xml:space="preserve">NeedForNCSG-IntraFreqList-r17 ::= </w:t>
      </w:r>
      <w:r w:rsidRPr="00D839FF">
        <w:rPr>
          <w:color w:val="993366"/>
        </w:rPr>
        <w:t>SEQUENCE</w:t>
      </w:r>
      <w:r w:rsidRPr="00D839FF">
        <w:t xml:space="preserve"> (</w:t>
      </w:r>
      <w:r w:rsidRPr="00D839FF">
        <w:rPr>
          <w:color w:val="993366"/>
        </w:rPr>
        <w:t>SIZE</w:t>
      </w:r>
      <w:r w:rsidRPr="00D839FF">
        <w:t xml:space="preserve"> (1.. maxNrofServingCells))</w:t>
      </w:r>
      <w:r w:rsidRPr="00D839FF">
        <w:rPr>
          <w:color w:val="993366"/>
        </w:rPr>
        <w:t xml:space="preserve"> OF</w:t>
      </w:r>
      <w:r w:rsidRPr="00D839FF">
        <w:t xml:space="preserve"> NeedForNCSG-IntraFreq-r17</w:t>
      </w:r>
    </w:p>
    <w:p w14:paraId="42F9419D" w14:textId="77777777" w:rsidR="00D6273A" w:rsidRPr="00D839FF" w:rsidRDefault="00D6273A" w:rsidP="00D839FF">
      <w:pPr>
        <w:pStyle w:val="PL"/>
      </w:pPr>
    </w:p>
    <w:p w14:paraId="6F570DFB" w14:textId="019FF01E" w:rsidR="00D6273A" w:rsidRPr="00D839FF" w:rsidRDefault="00D6273A" w:rsidP="00D839FF">
      <w:pPr>
        <w:pStyle w:val="PL"/>
      </w:pPr>
      <w:r w:rsidRPr="00D839FF">
        <w:t xml:space="preserve">NeedForNCSG-BandListNR-r17 ::=    </w:t>
      </w:r>
      <w:r w:rsidRPr="00D839FF">
        <w:rPr>
          <w:color w:val="993366"/>
        </w:rPr>
        <w:t>SEQUENCE</w:t>
      </w:r>
      <w:r w:rsidRPr="00D839FF">
        <w:t xml:space="preserve"> (</w:t>
      </w:r>
      <w:r w:rsidRPr="00D839FF">
        <w:rPr>
          <w:color w:val="993366"/>
        </w:rPr>
        <w:t>SIZE</w:t>
      </w:r>
      <w:r w:rsidRPr="00D839FF">
        <w:t xml:space="preserve"> (1..maxBands))</w:t>
      </w:r>
      <w:r w:rsidRPr="00D839FF">
        <w:rPr>
          <w:color w:val="993366"/>
        </w:rPr>
        <w:t xml:space="preserve"> OF</w:t>
      </w:r>
      <w:r w:rsidRPr="00D839FF">
        <w:t xml:space="preserve"> NeedForNCSG-NR-r17</w:t>
      </w:r>
    </w:p>
    <w:p w14:paraId="79C0503D" w14:textId="77777777" w:rsidR="00D6273A" w:rsidRPr="00D839FF" w:rsidRDefault="00D6273A" w:rsidP="00D839FF">
      <w:pPr>
        <w:pStyle w:val="PL"/>
      </w:pPr>
    </w:p>
    <w:p w14:paraId="61D33051" w14:textId="2409F036" w:rsidR="00D6273A" w:rsidRPr="00D839FF" w:rsidRDefault="00D6273A" w:rsidP="00D839FF">
      <w:pPr>
        <w:pStyle w:val="PL"/>
      </w:pPr>
      <w:r w:rsidRPr="00D839FF">
        <w:t xml:space="preserve">NeedForNCSG-IntraFreq-r17  ::=    </w:t>
      </w:r>
      <w:r w:rsidRPr="00D839FF">
        <w:rPr>
          <w:color w:val="993366"/>
        </w:rPr>
        <w:t>SEQUENCE</w:t>
      </w:r>
      <w:r w:rsidRPr="00D839FF">
        <w:t xml:space="preserve"> {</w:t>
      </w:r>
    </w:p>
    <w:p w14:paraId="7DF16C83" w14:textId="12D018A0" w:rsidR="00D6273A" w:rsidRPr="00D839FF" w:rsidRDefault="00D6273A" w:rsidP="00D839FF">
      <w:pPr>
        <w:pStyle w:val="PL"/>
      </w:pPr>
      <w:r w:rsidRPr="00D839FF">
        <w:t xml:space="preserve">    servCellId-r17         </w:t>
      </w:r>
      <w:r w:rsidRPr="00D839FF">
        <w:lastRenderedPageBreak/>
        <w:t xml:space="preserve">           ServCellIndex,</w:t>
      </w:r>
    </w:p>
    <w:p w14:paraId="31DCDCAB" w14:textId="413D9F5B" w:rsidR="00D6273A" w:rsidRPr="00D839FF" w:rsidRDefault="00D6273A" w:rsidP="00D839FF">
      <w:pPr>
        <w:pStyle w:val="PL"/>
      </w:pPr>
      <w:r w:rsidRPr="00D839FF">
        <w:t xml:space="preserve">    gapIndicationIntra-r17            </w:t>
      </w:r>
      <w:r w:rsidRPr="00D839FF">
        <w:rPr>
          <w:color w:val="993366"/>
        </w:rPr>
        <w:t>ENUMERATED</w:t>
      </w:r>
      <w:r w:rsidRPr="00D839FF">
        <w:t xml:space="preserve"> {gap, ncsg, nogap-noncsg}</w:t>
      </w:r>
    </w:p>
    <w:p w14:paraId="010A685D" w14:textId="77777777" w:rsidR="00D6273A" w:rsidRPr="00D839FF" w:rsidRDefault="00D6273A" w:rsidP="00D839FF">
      <w:pPr>
        <w:pStyle w:val="PL"/>
      </w:pPr>
      <w:r w:rsidRPr="00D839FF">
        <w:t>}</w:t>
      </w:r>
    </w:p>
    <w:p w14:paraId="07525BE8" w14:textId="77777777" w:rsidR="00D6273A" w:rsidRPr="00D839FF" w:rsidRDefault="00D6273A" w:rsidP="00D839FF">
      <w:pPr>
        <w:pStyle w:val="PL"/>
      </w:pPr>
    </w:p>
    <w:p w14:paraId="7D9C7585" w14:textId="4B296260" w:rsidR="00D6273A" w:rsidRPr="00D839FF" w:rsidRDefault="00D6273A" w:rsidP="00D839FF">
      <w:pPr>
        <w:pStyle w:val="PL"/>
      </w:pPr>
      <w:r w:rsidRPr="00D839FF">
        <w:t xml:space="preserve">NeedForNCSG-NR-r17  ::=           </w:t>
      </w:r>
      <w:r w:rsidRPr="00D839FF">
        <w:rPr>
          <w:color w:val="993366"/>
        </w:rPr>
        <w:t>SEQUENCE</w:t>
      </w:r>
      <w:r w:rsidRPr="00D839FF">
        <w:t xml:space="preserve"> {</w:t>
      </w:r>
    </w:p>
    <w:p w14:paraId="76557B64" w14:textId="218A99D9" w:rsidR="00D6273A" w:rsidRPr="00D839FF" w:rsidRDefault="00D6273A" w:rsidP="00D839FF">
      <w:pPr>
        <w:pStyle w:val="PL"/>
      </w:pPr>
      <w:r w:rsidRPr="00D839FF">
        <w:t xml:space="preserve">    bandNR-r17                        FreqBandIndicatorNR,</w:t>
      </w:r>
    </w:p>
    <w:p w14:paraId="486BAE87" w14:textId="5BBF42A0" w:rsidR="00D6273A" w:rsidRPr="00D839FF" w:rsidRDefault="00D6273A" w:rsidP="00D839FF">
      <w:pPr>
        <w:pStyle w:val="PL"/>
      </w:pPr>
      <w:r w:rsidRPr="00D839FF">
        <w:t xml:space="preserve">    gapIndication-r17                 </w:t>
      </w:r>
      <w:r w:rsidRPr="00D839FF">
        <w:rPr>
          <w:color w:val="993366"/>
        </w:rPr>
        <w:t>ENUMERATED</w:t>
      </w:r>
      <w:r w:rsidRPr="00D839FF">
        <w:t xml:space="preserve"> {gap, ncsg, nogap-noncsg}</w:t>
      </w:r>
    </w:p>
    <w:p w14:paraId="66134CFA" w14:textId="77777777" w:rsidR="00D6273A" w:rsidRPr="00D839FF" w:rsidRDefault="00D6273A" w:rsidP="00D839FF">
      <w:pPr>
        <w:pStyle w:val="PL"/>
      </w:pPr>
      <w:r w:rsidRPr="00D839FF">
        <w:t>}</w:t>
      </w:r>
    </w:p>
    <w:p w14:paraId="0D7D0E28" w14:textId="77777777" w:rsidR="00D6273A" w:rsidRPr="00D839FF" w:rsidRDefault="00D6273A" w:rsidP="00D839FF">
      <w:pPr>
        <w:pStyle w:val="PL"/>
      </w:pPr>
    </w:p>
    <w:p w14:paraId="1194C743" w14:textId="3CB82D21" w:rsidR="00D6273A" w:rsidRPr="00D839FF" w:rsidRDefault="00D6273A" w:rsidP="00D839FF">
      <w:pPr>
        <w:pStyle w:val="PL"/>
        <w:rPr>
          <w:color w:val="808080"/>
        </w:rPr>
      </w:pPr>
      <w:r w:rsidRPr="00D839FF">
        <w:rPr>
          <w:color w:val="808080"/>
        </w:rPr>
        <w:t>-- TAG-</w:t>
      </w:r>
      <w:r w:rsidR="00894E1D" w:rsidRPr="00D839FF">
        <w:rPr>
          <w:color w:val="808080"/>
        </w:rPr>
        <w:t>NEEDFORGAPNCSG</w:t>
      </w:r>
      <w:r w:rsidR="0055685D" w:rsidRPr="00D839FF">
        <w:rPr>
          <w:color w:val="808080"/>
        </w:rPr>
        <w:t>-</w:t>
      </w:r>
      <w:r w:rsidR="00894E1D" w:rsidRPr="00D839FF">
        <w:rPr>
          <w:color w:val="808080"/>
        </w:rPr>
        <w:t>INFONR</w:t>
      </w:r>
      <w:r w:rsidRPr="00D839FF">
        <w:rPr>
          <w:color w:val="808080"/>
        </w:rPr>
        <w:t>-STOP</w:t>
      </w:r>
    </w:p>
    <w:p w14:paraId="13AD07B2" w14:textId="77777777" w:rsidR="00D6273A" w:rsidRPr="00D839FF" w:rsidRDefault="00D6273A" w:rsidP="00D839FF">
      <w:pPr>
        <w:pStyle w:val="PL"/>
        <w:rPr>
          <w:color w:val="808080"/>
        </w:rPr>
      </w:pPr>
      <w:r w:rsidRPr="00D839FF">
        <w:rPr>
          <w:color w:val="808080"/>
        </w:rPr>
        <w:t>-- ASN1STOP</w:t>
      </w:r>
    </w:p>
    <w:p w14:paraId="700CED89" w14:textId="77777777" w:rsidR="00D6273A" w:rsidRPr="00D839FF"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63BFCC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B01919D" w14:textId="409D9E32" w:rsidR="00D6273A" w:rsidRPr="00D839FF" w:rsidRDefault="00D6273A" w:rsidP="00771058">
            <w:pPr>
              <w:pStyle w:val="TAH"/>
            </w:pPr>
            <w:r w:rsidRPr="00D839FF">
              <w:rPr>
                <w:i/>
              </w:rPr>
              <w:t>NeedFor</w:t>
            </w:r>
            <w:r w:rsidR="00706928" w:rsidRPr="00D839FF">
              <w:rPr>
                <w:i/>
              </w:rPr>
              <w:t>Gap</w:t>
            </w:r>
            <w:r w:rsidRPr="00D839FF">
              <w:rPr>
                <w:i/>
              </w:rPr>
              <w:t xml:space="preserve">NCSG-InfoNR </w:t>
            </w:r>
            <w:r w:rsidRPr="00D839FF">
              <w:t>field descriptions</w:t>
            </w:r>
          </w:p>
        </w:tc>
      </w:tr>
      <w:tr w:rsidR="003B01CB" w:rsidRPr="00D839FF" w14:paraId="1FD912BF"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65DB989" w14:textId="77777777" w:rsidR="00D6273A" w:rsidRPr="00D839FF" w:rsidRDefault="00D6273A" w:rsidP="00771058">
            <w:pPr>
              <w:pStyle w:val="TAL"/>
              <w:rPr>
                <w:b/>
                <w:bCs/>
                <w:i/>
                <w:iCs/>
              </w:rPr>
            </w:pPr>
            <w:r w:rsidRPr="00D839FF">
              <w:rPr>
                <w:b/>
                <w:bCs/>
                <w:i/>
                <w:iCs/>
              </w:rPr>
              <w:t>intraFreq-needForNCSG</w:t>
            </w:r>
          </w:p>
          <w:p w14:paraId="54A382AD" w14:textId="77777777" w:rsidR="00D6273A" w:rsidRPr="00D839FF" w:rsidRDefault="00D6273A" w:rsidP="00771058">
            <w:pPr>
              <w:pStyle w:val="TAL"/>
            </w:pPr>
            <w:r w:rsidRPr="00D839FF">
              <w:t>Indicates the measurement gap and NCSG requirement information for NR intra-frequency measurement.</w:t>
            </w:r>
          </w:p>
        </w:tc>
      </w:tr>
      <w:tr w:rsidR="00D6273A" w:rsidRPr="00D839FF" w14:paraId="69DB3FE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5B0F271" w14:textId="77777777" w:rsidR="00D6273A" w:rsidRPr="00D839FF" w:rsidRDefault="00D6273A" w:rsidP="00771058">
            <w:pPr>
              <w:pStyle w:val="TAL"/>
              <w:rPr>
                <w:b/>
                <w:bCs/>
                <w:i/>
                <w:iCs/>
              </w:rPr>
            </w:pPr>
            <w:r w:rsidRPr="00D839FF">
              <w:rPr>
                <w:b/>
                <w:bCs/>
                <w:i/>
                <w:iCs/>
              </w:rPr>
              <w:t>interFreq-needForNCSG</w:t>
            </w:r>
          </w:p>
          <w:p w14:paraId="5051B6B6" w14:textId="77777777" w:rsidR="00D6273A" w:rsidRPr="00D839FF" w:rsidRDefault="00D6273A" w:rsidP="00771058">
            <w:pPr>
              <w:pStyle w:val="TAL"/>
            </w:pPr>
            <w:r w:rsidRPr="00D839FF">
              <w:t>Indicates the measurement gap and NCSG requirement information for NR inter-frequency measurement.</w:t>
            </w:r>
          </w:p>
        </w:tc>
      </w:tr>
    </w:tbl>
    <w:p w14:paraId="1B2F6E51" w14:textId="77777777" w:rsidR="00D6273A" w:rsidRPr="00D839FF"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28BFEA9"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05A7D466" w14:textId="77777777" w:rsidR="00D6273A" w:rsidRPr="00D839FF" w:rsidRDefault="00D6273A" w:rsidP="00771058">
            <w:pPr>
              <w:pStyle w:val="TAH"/>
              <w:rPr>
                <w:b w:val="0"/>
                <w:i/>
                <w:iCs/>
              </w:rPr>
            </w:pPr>
            <w:r w:rsidRPr="00D839FF">
              <w:rPr>
                <w:i/>
                <w:iCs/>
              </w:rPr>
              <w:t>NeedForNCSG-IntraFreq field descriptions</w:t>
            </w:r>
          </w:p>
        </w:tc>
      </w:tr>
      <w:tr w:rsidR="003B01CB" w:rsidRPr="00D839FF" w14:paraId="10F7A931"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1FB55650" w14:textId="77777777" w:rsidR="00D6273A" w:rsidRPr="00D839FF" w:rsidRDefault="00D6273A" w:rsidP="00771058">
            <w:pPr>
              <w:pStyle w:val="TAL"/>
              <w:rPr>
                <w:b/>
                <w:bCs/>
                <w:i/>
                <w:iCs/>
              </w:rPr>
            </w:pPr>
            <w:r w:rsidRPr="00D839FF">
              <w:rPr>
                <w:b/>
                <w:bCs/>
                <w:i/>
                <w:iCs/>
              </w:rPr>
              <w:t>servCellId</w:t>
            </w:r>
          </w:p>
          <w:p w14:paraId="0ABD0864" w14:textId="77777777" w:rsidR="00D6273A" w:rsidRPr="00D839FF" w:rsidRDefault="00D6273A" w:rsidP="00771058">
            <w:pPr>
              <w:pStyle w:val="TAL"/>
            </w:pPr>
            <w:r w:rsidRPr="00D839FF">
              <w:t>Indicates the serving cell which contains the target SSB (associated with the initial DL BWP) to be measured.</w:t>
            </w:r>
          </w:p>
        </w:tc>
      </w:tr>
      <w:tr w:rsidR="00140A8D" w:rsidRPr="00D839FF" w14:paraId="5D8ED1AA"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08226D82" w14:textId="77777777" w:rsidR="00D6273A" w:rsidRPr="00D839FF" w:rsidRDefault="00D6273A" w:rsidP="00771058">
            <w:pPr>
              <w:pStyle w:val="TAL"/>
              <w:rPr>
                <w:b/>
                <w:bCs/>
                <w:i/>
                <w:iCs/>
              </w:rPr>
            </w:pPr>
            <w:r w:rsidRPr="00D839FF">
              <w:rPr>
                <w:b/>
                <w:bCs/>
                <w:i/>
                <w:iCs/>
              </w:rPr>
              <w:t>gapIndicationIntra</w:t>
            </w:r>
          </w:p>
          <w:p w14:paraId="2BCFCA40" w14:textId="4FF55CA2" w:rsidR="00D6273A" w:rsidRPr="00D839FF" w:rsidRDefault="00D6273A" w:rsidP="00771058">
            <w:pPr>
              <w:pStyle w:val="TAL"/>
            </w:pPr>
            <w:r w:rsidRPr="00D839FF">
              <w:t xml:space="preserve">Indicates whether measurement gap or NCSG is required for the UE to perform intra-frequency SSB based measurements on the concerned serving cell. Value </w:t>
            </w:r>
            <w:r w:rsidRPr="00D839FF">
              <w:rPr>
                <w:i/>
                <w:iCs/>
              </w:rPr>
              <w:t>gap</w:t>
            </w:r>
            <w:r w:rsidRPr="00D839FF">
              <w:t xml:space="preserve"> indicates that a measurement gap is needed if any of the UE configured BWPs </w:t>
            </w:r>
            <w:r w:rsidR="00982714" w:rsidRPr="00D839FF">
              <w:rPr>
                <w:rFonts w:eastAsia="Arial Unicode MS" w:cs="Arial"/>
                <w:szCs w:val="18"/>
              </w:rPr>
              <w:t xml:space="preserve">(except the BWP(s) configured with </w:t>
            </w:r>
            <w:r w:rsidR="00140A8D" w:rsidRPr="00D839FF">
              <w:rPr>
                <w:rStyle w:val="Emphasis"/>
                <w:rFonts w:eastAsia="Arial Unicode MS" w:cs="Arial"/>
                <w:szCs w:val="18"/>
              </w:rPr>
              <w:t>s</w:t>
            </w:r>
            <w:r w:rsidR="00982714" w:rsidRPr="00D839FF">
              <w:rPr>
                <w:rStyle w:val="Emphasis"/>
                <w:rFonts w:eastAsia="Arial Unicode MS" w:cs="Arial"/>
                <w:szCs w:val="18"/>
              </w:rPr>
              <w:t xml:space="preserve">ervingCellMO </w:t>
            </w:r>
            <w:r w:rsidR="00982714" w:rsidRPr="00D839FF">
              <w:rPr>
                <w:rFonts w:eastAsia="Arial Unicode MS" w:cs="Arial"/>
                <w:szCs w:val="18"/>
              </w:rPr>
              <w:t xml:space="preserve">associated with NCD-SSB) </w:t>
            </w:r>
            <w:r w:rsidRPr="00D839FF">
              <w:t>do not contain the frequency domain resources of the SSB associated to the initial DL BWP</w:t>
            </w:r>
            <w:r w:rsidR="00982714" w:rsidRPr="00D839FF">
              <w:t xml:space="preserve"> (CD-SSB)</w:t>
            </w:r>
            <w:r w:rsidRPr="00D839FF">
              <w:t xml:space="preserve">. Value </w:t>
            </w:r>
            <w:r w:rsidRPr="00D839FF">
              <w:rPr>
                <w:i/>
                <w:iCs/>
              </w:rPr>
              <w:t>ncsg</w:t>
            </w:r>
            <w:r w:rsidRPr="00D839FF">
              <w:t xml:space="preserve"> indicates that a NCSG is needed if any of the UE configured BWPs do not contain the frequency domain resources of the SSB associated to the initial DL BWP. Value </w:t>
            </w:r>
            <w:r w:rsidRPr="00D839FF">
              <w:rPr>
                <w:i/>
                <w:iCs/>
              </w:rPr>
              <w:t>nogap-noncsg</w:t>
            </w:r>
            <w:r w:rsidRPr="00D839FF">
              <w:t xml:space="preserve"> indicates </w:t>
            </w:r>
            <w:r w:rsidRPr="00D839FF">
              <w:rPr>
                <w:bCs/>
                <w:noProof/>
                <w:lang w:eastAsia="en-GB"/>
              </w:rPr>
              <w:t>that neither a measurement gap nor a NCSG is</w:t>
            </w:r>
            <w:r w:rsidRPr="00D839FF">
              <w:t xml:space="preserve"> needed to measure the SSB associated to the initial DL BWP</w:t>
            </w:r>
            <w:r w:rsidR="00982714" w:rsidRPr="00D839FF">
              <w:t xml:space="preserve"> (CD-SSB)</w:t>
            </w:r>
            <w:r w:rsidRPr="00D839FF">
              <w:t xml:space="preserve"> for all configured BWPs</w:t>
            </w:r>
            <w:r w:rsidR="00982714" w:rsidRPr="00D839FF">
              <w:rPr>
                <w:rFonts w:cs="Arial"/>
                <w:szCs w:val="18"/>
              </w:rPr>
              <w:t xml:space="preserve"> </w:t>
            </w:r>
            <w:r w:rsidR="00982714" w:rsidRPr="00D839FF">
              <w:rPr>
                <w:rFonts w:eastAsia="Arial Unicode MS" w:cs="Arial"/>
                <w:szCs w:val="18"/>
              </w:rPr>
              <w:t xml:space="preserve">(except the BWP(s) configured with </w:t>
            </w:r>
            <w:r w:rsidR="00140A8D" w:rsidRPr="00D839FF">
              <w:rPr>
                <w:rStyle w:val="Emphasis"/>
                <w:rFonts w:eastAsia="Arial Unicode MS" w:cs="Arial"/>
                <w:szCs w:val="18"/>
              </w:rPr>
              <w:t>s</w:t>
            </w:r>
            <w:r w:rsidR="00982714" w:rsidRPr="00D839FF">
              <w:rPr>
                <w:rStyle w:val="Emphasis"/>
                <w:rFonts w:eastAsia="Arial Unicode MS" w:cs="Arial"/>
                <w:szCs w:val="18"/>
              </w:rPr>
              <w:t xml:space="preserve">ervingCellMO </w:t>
            </w:r>
            <w:r w:rsidR="00982714" w:rsidRPr="00D839FF">
              <w:rPr>
                <w:rFonts w:eastAsia="Arial Unicode MS" w:cs="Arial"/>
                <w:szCs w:val="18"/>
              </w:rPr>
              <w:t>associated with NCD-SSB)</w:t>
            </w:r>
            <w:r w:rsidRPr="00D839FF">
              <w:t>, no matter the SSB is within the configured BWP or not.</w:t>
            </w:r>
            <w:r w:rsidR="00642EDA" w:rsidRPr="00D839FF">
              <w:t xml:space="preserve"> This field shall be set to </w:t>
            </w:r>
            <w:r w:rsidR="00D929B5" w:rsidRPr="00D839FF">
              <w:t>'</w:t>
            </w:r>
            <w:r w:rsidR="00642EDA" w:rsidRPr="00D839FF">
              <w:rPr>
                <w:i/>
                <w:iCs/>
              </w:rPr>
              <w:t>nogap-noncsg</w:t>
            </w:r>
            <w:r w:rsidR="00D929B5" w:rsidRPr="00D839FF">
              <w:t>'</w:t>
            </w:r>
            <w:r w:rsidR="00642EDA" w:rsidRPr="00D839FF">
              <w:t xml:space="preserve"> for </w:t>
            </w:r>
            <w:r w:rsidR="000A4139" w:rsidRPr="00D839FF">
              <w:t xml:space="preserve">the serving cell cell(s) belonging to </w:t>
            </w:r>
            <w:r w:rsidR="00642EDA" w:rsidRPr="00D839FF">
              <w:t xml:space="preserve">the corresponding band(s) where </w:t>
            </w:r>
            <w:r w:rsidR="00642EDA" w:rsidRPr="00D839FF">
              <w:rPr>
                <w:i/>
                <w:iCs/>
              </w:rPr>
              <w:t>bwpOperationMeasWithoutInterrupt</w:t>
            </w:r>
            <w:r w:rsidR="00642EDA" w:rsidRPr="00D839FF">
              <w:rPr>
                <w:i/>
              </w:rPr>
              <w:t>-r18</w:t>
            </w:r>
            <w:r w:rsidR="00642EDA" w:rsidRPr="00D839FF">
              <w:t xml:space="preserve"> is supported by the UE.</w:t>
            </w:r>
            <w:r w:rsidR="008A787E" w:rsidRPr="00D839FF">
              <w:rPr>
                <w:rFonts w:eastAsia="SimSun"/>
              </w:rPr>
              <w:t xml:space="preserve"> Value </w:t>
            </w:r>
            <w:r w:rsidR="008A787E" w:rsidRPr="00D839FF">
              <w:rPr>
                <w:rFonts w:eastAsia="SimSun"/>
                <w:i/>
                <w:iCs/>
              </w:rPr>
              <w:t>nogap-noncsg</w:t>
            </w:r>
            <w:r w:rsidR="008A787E" w:rsidRPr="00D839FF">
              <w:rPr>
                <w:rFonts w:eastAsia="SimSun"/>
              </w:rPr>
              <w:t xml:space="preserve"> also indicates interruption is not needed.</w:t>
            </w:r>
          </w:p>
        </w:tc>
      </w:tr>
    </w:tbl>
    <w:p w14:paraId="4B0E4D7C" w14:textId="77777777" w:rsidR="00D6273A" w:rsidRPr="00D839FF" w:rsidRDefault="00D6273A" w:rsidP="00D6273A">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02C5F3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EBF6902" w14:textId="77777777" w:rsidR="00D6273A" w:rsidRPr="00D839FF" w:rsidRDefault="00D6273A" w:rsidP="00771058">
            <w:pPr>
              <w:pStyle w:val="TAH"/>
            </w:pPr>
            <w:r w:rsidRPr="00D839FF">
              <w:rPr>
                <w:i/>
              </w:rPr>
              <w:t xml:space="preserve">NeedForNCSG-NR </w:t>
            </w:r>
            <w:r w:rsidRPr="00D839FF">
              <w:t>field descriptions</w:t>
            </w:r>
          </w:p>
        </w:tc>
      </w:tr>
      <w:tr w:rsidR="003B01CB" w:rsidRPr="00D839FF" w14:paraId="24F77C7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14CE98B" w14:textId="77777777" w:rsidR="00D6273A" w:rsidRPr="00D839FF" w:rsidRDefault="00D6273A" w:rsidP="00771058">
            <w:pPr>
              <w:pStyle w:val="TAL"/>
              <w:rPr>
                <w:b/>
                <w:bCs/>
                <w:i/>
                <w:iCs/>
              </w:rPr>
            </w:pPr>
            <w:r w:rsidRPr="00D839FF">
              <w:rPr>
                <w:b/>
                <w:bCs/>
                <w:i/>
                <w:iCs/>
              </w:rPr>
              <w:t>bandNR</w:t>
            </w:r>
          </w:p>
          <w:p w14:paraId="4EA82DF2" w14:textId="77777777" w:rsidR="00D6273A" w:rsidRPr="00D839FF" w:rsidRDefault="00D6273A" w:rsidP="00771058">
            <w:pPr>
              <w:pStyle w:val="TAL"/>
            </w:pPr>
            <w:r w:rsidRPr="00D839FF">
              <w:t>Indicates the NR target band to be measured.</w:t>
            </w:r>
          </w:p>
        </w:tc>
      </w:tr>
      <w:tr w:rsidR="00B4120F" w:rsidRPr="00D839FF" w14:paraId="4B8424C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56E11F5" w14:textId="77777777" w:rsidR="00D6273A" w:rsidRPr="00D839FF" w:rsidRDefault="00D6273A" w:rsidP="00771058">
            <w:pPr>
              <w:pStyle w:val="TAL"/>
              <w:rPr>
                <w:b/>
                <w:bCs/>
                <w:i/>
                <w:iCs/>
              </w:rPr>
            </w:pPr>
            <w:r w:rsidRPr="00D839FF">
              <w:rPr>
                <w:b/>
                <w:bCs/>
                <w:i/>
                <w:iCs/>
              </w:rPr>
              <w:t>gapIndication</w:t>
            </w:r>
          </w:p>
          <w:p w14:paraId="2AB3B71A" w14:textId="199EE643" w:rsidR="00D6273A" w:rsidRPr="00D839FF" w:rsidRDefault="00D6273A" w:rsidP="00771058">
            <w:pPr>
              <w:pStyle w:val="TAL"/>
            </w:pPr>
            <w:r w:rsidRPr="00D839FF">
              <w:t xml:space="preserve">Indicates whether measurement gap or NCSG is required for the UE to perform SSB based measurements on the concerned NR target band while NR-DC or NE-DC is not configured. The UE determines this information based on the resultant configuration of the </w:t>
            </w:r>
            <w:r w:rsidRPr="00D839FF">
              <w:rPr>
                <w:i/>
                <w:iCs/>
              </w:rPr>
              <w:t>RRCReconfiguration</w:t>
            </w:r>
            <w:r w:rsidRPr="00D839FF">
              <w:t xml:space="preserve"> or </w:t>
            </w:r>
            <w:r w:rsidRPr="00D839FF">
              <w:rPr>
                <w:bCs/>
                <w:i/>
                <w:iCs/>
                <w:noProof/>
                <w:lang w:eastAsia="en-GB"/>
              </w:rPr>
              <w:t>RRCResume</w:t>
            </w:r>
            <w:r w:rsidRPr="00D839FF">
              <w:rPr>
                <w:bCs/>
                <w:noProof/>
                <w:lang w:eastAsia="en-GB"/>
              </w:rPr>
              <w:t xml:space="preserve"> </w:t>
            </w:r>
            <w:r w:rsidRPr="00D839FF">
              <w:t xml:space="preserve">message that triggers this response. Value </w:t>
            </w:r>
            <w:r w:rsidRPr="00D839FF">
              <w:rPr>
                <w:i/>
                <w:iCs/>
              </w:rPr>
              <w:t>gap</w:t>
            </w:r>
            <w:r w:rsidRPr="00D839FF">
              <w:t xml:space="preserve"> indicates that a measurement gap is needed, value </w:t>
            </w:r>
            <w:r w:rsidRPr="00D839FF">
              <w:rPr>
                <w:i/>
              </w:rPr>
              <w:t>ncsg</w:t>
            </w:r>
            <w:r w:rsidRPr="00D839FF">
              <w:t xml:space="preserve"> indicates that a NCSG is needed, and value </w:t>
            </w:r>
            <w:r w:rsidRPr="00D839FF">
              <w:rPr>
                <w:i/>
                <w:iCs/>
              </w:rPr>
              <w:t>nogap-noncsg</w:t>
            </w:r>
            <w:r w:rsidRPr="00D839FF">
              <w:t xml:space="preserve"> indicates </w:t>
            </w:r>
            <w:r w:rsidRPr="00D839FF">
              <w:rPr>
                <w:bCs/>
                <w:noProof/>
                <w:lang w:eastAsia="en-GB"/>
              </w:rPr>
              <w:t>neither a measurement gap nor a NCSG</w:t>
            </w:r>
            <w:r w:rsidRPr="00D839FF">
              <w:t xml:space="preserve"> is needed. </w:t>
            </w:r>
            <w:r w:rsidR="008A787E" w:rsidRPr="00D839FF">
              <w:rPr>
                <w:rFonts w:eastAsia="SimSun"/>
              </w:rPr>
              <w:t xml:space="preserve">Value </w:t>
            </w:r>
            <w:r w:rsidR="008A787E" w:rsidRPr="00D839FF">
              <w:rPr>
                <w:rFonts w:eastAsia="SimSun"/>
                <w:i/>
                <w:iCs/>
              </w:rPr>
              <w:t>nogap-noncsg</w:t>
            </w:r>
            <w:r w:rsidR="008A787E" w:rsidRPr="00D839FF">
              <w:rPr>
                <w:rFonts w:eastAsia="SimSun"/>
              </w:rPr>
              <w:t xml:space="preserve"> also indicates interruption is not needed.</w:t>
            </w:r>
          </w:p>
        </w:tc>
      </w:tr>
    </w:tbl>
    <w:p w14:paraId="5B0A4FFE" w14:textId="77777777" w:rsidR="00BD3403" w:rsidRPr="00D839FF" w:rsidRDefault="00BD3403" w:rsidP="00BD3403">
      <w:pPr>
        <w:textAlignment w:val="auto"/>
      </w:pPr>
    </w:p>
    <w:p w14:paraId="35AB9ED6" w14:textId="77777777" w:rsidR="00BD3403" w:rsidRPr="00D839FF" w:rsidRDefault="00BD3403" w:rsidP="00B4120F">
      <w:pPr>
        <w:pStyle w:val="Heading4"/>
        <w:rPr>
          <w:rFonts w:eastAsia="SimSun"/>
          <w:lang w:eastAsia="en-GB"/>
        </w:rPr>
      </w:pPr>
      <w:bookmarkStart w:id="2447" w:name="_Toc193446271"/>
      <w:bookmarkStart w:id="2448" w:name="_Toc193452076"/>
      <w:bookmarkStart w:id="2449" w:name="_Toc193463348"/>
      <w:r w:rsidRPr="00D839FF">
        <w:rPr>
          <w:rFonts w:eastAsia="SimSun"/>
          <w:lang w:eastAsia="en-GB"/>
        </w:rPr>
        <w:t>–</w:t>
      </w:r>
      <w:r w:rsidRPr="00D839FF">
        <w:rPr>
          <w:rFonts w:eastAsia="SimSun"/>
          <w:lang w:eastAsia="en-GB"/>
        </w:rPr>
        <w:tab/>
      </w:r>
      <w:r w:rsidRPr="00D839FF">
        <w:rPr>
          <w:rFonts w:eastAsia="SimSun"/>
          <w:i/>
          <w:iCs/>
          <w:lang w:eastAsia="en-GB"/>
        </w:rPr>
        <w:t>NeedForInterruptionInfoNR</w:t>
      </w:r>
      <w:bookmarkEnd w:id="2447"/>
      <w:bookmarkEnd w:id="2448"/>
      <w:bookmarkEnd w:id="2449"/>
    </w:p>
    <w:p w14:paraId="13F9503C" w14:textId="77777777" w:rsidR="00BD3403" w:rsidRPr="00D839FF" w:rsidRDefault="00BD3403" w:rsidP="00BD3403">
      <w:pPr>
        <w:textAlignment w:val="auto"/>
      </w:pPr>
      <w:r w:rsidRPr="00D839FF">
        <w:rPr>
          <w:rFonts w:eastAsia="SimSun"/>
          <w:lang w:eastAsia="en-GB"/>
        </w:rPr>
        <w:t xml:space="preserve">The IE </w:t>
      </w:r>
      <w:r w:rsidRPr="00D839FF">
        <w:rPr>
          <w:rFonts w:eastAsia="SimSun"/>
          <w:i/>
          <w:lang w:eastAsia="en-GB"/>
        </w:rPr>
        <w:t>NeedForInterruptionInfoNR</w:t>
      </w:r>
      <w:r w:rsidRPr="00D839FF">
        <w:rPr>
          <w:rFonts w:eastAsia="SimSun"/>
          <w:lang w:eastAsia="en-GB"/>
        </w:rPr>
        <w:t xml:space="preserve"> indicates whether interruption is needed for the UE to perform </w:t>
      </w:r>
      <w:r w:rsidRPr="00D839FF">
        <w:t>SSB based measurements on an NR target band without measurement gap while NR-DC or NE-DC is not configured.</w:t>
      </w:r>
    </w:p>
    <w:p w14:paraId="5E87D521" w14:textId="77777777" w:rsidR="00BD3403" w:rsidRPr="00D839FF" w:rsidRDefault="00BD3403" w:rsidP="00B4120F">
      <w:pPr>
        <w:pStyle w:val="TH"/>
        <w:rPr>
          <w:rFonts w:eastAsia="SimSun"/>
          <w:lang w:eastAsia="en-GB"/>
        </w:rPr>
      </w:pPr>
      <w:r w:rsidRPr="00D839FF">
        <w:rPr>
          <w:rFonts w:eastAsia="SimSun"/>
          <w:i/>
          <w:iCs/>
          <w:lang w:eastAsia="en-GB"/>
        </w:rPr>
        <w:t>NeedForInterruptionInfoNR</w:t>
      </w:r>
      <w:r w:rsidRPr="00D839FF">
        <w:rPr>
          <w:rFonts w:eastAsia="SimSun"/>
          <w:lang w:eastAsia="en-GB"/>
        </w:rPr>
        <w:t xml:space="preserve"> information element</w:t>
      </w:r>
    </w:p>
    <w:p w14:paraId="1C0829D5" w14:textId="77777777" w:rsidR="00BD3403" w:rsidRPr="00D839FF" w:rsidRDefault="00BD3403" w:rsidP="00D839FF">
      <w:pPr>
        <w:pStyle w:val="PL"/>
        <w:rPr>
          <w:color w:val="808080"/>
        </w:rPr>
      </w:pPr>
      <w:r w:rsidRPr="00D839FF">
        <w:rPr>
          <w:color w:val="808080"/>
        </w:rPr>
        <w:t>-- ASN1START</w:t>
      </w:r>
    </w:p>
    <w:p w14:paraId="003997DD" w14:textId="77777777" w:rsidR="00BD3403" w:rsidRPr="00D839FF" w:rsidRDefault="00BD3403" w:rsidP="00D839FF">
      <w:pPr>
        <w:pStyle w:val="PL"/>
        <w:rPr>
          <w:color w:val="808080"/>
        </w:rPr>
      </w:pPr>
      <w:r w:rsidRPr="00D839FF">
        <w:rPr>
          <w:color w:val="808080"/>
        </w:rPr>
        <w:t>-- TAG-NeedForInterruptionInfoNR-START</w:t>
      </w:r>
    </w:p>
    <w:p w14:paraId="3C83B7B3" w14:textId="77777777" w:rsidR="00BD3403" w:rsidRPr="00D839FF" w:rsidRDefault="00BD3403" w:rsidP="00D839FF">
      <w:pPr>
        <w:pStyle w:val="PL"/>
      </w:pPr>
    </w:p>
    <w:p w14:paraId="242B33A2" w14:textId="77777777" w:rsidR="00BD3403" w:rsidRPr="00D839FF" w:rsidRDefault="00BD3403" w:rsidP="00D839FF">
      <w:pPr>
        <w:pStyle w:val="PL"/>
      </w:pPr>
      <w:r w:rsidRPr="00D839FF">
        <w:t xml:space="preserve">NeedForInterruptionInfoNR-r18 ::=    </w:t>
      </w:r>
      <w:r w:rsidRPr="00D839FF">
        <w:rPr>
          <w:color w:val="993366"/>
        </w:rPr>
        <w:t>SEQUENCE</w:t>
      </w:r>
      <w:r w:rsidRPr="00D839FF">
        <w:t xml:space="preserve"> {</w:t>
      </w:r>
    </w:p>
    <w:p w14:paraId="28689B67" w14:textId="73A27295" w:rsidR="00BD3403" w:rsidRPr="00D839FF" w:rsidRDefault="00BD3403" w:rsidP="00D839FF">
      <w:pPr>
        <w:pStyle w:val="PL"/>
      </w:pPr>
      <w:r w:rsidRPr="00D839FF">
        <w:t xml:space="preserve">    intraFreq-needForInterruption-r18    NeedForInterruptionIntraFreqList-r18,</w:t>
      </w:r>
    </w:p>
    <w:p w14:paraId="7228CD7A" w14:textId="77777777" w:rsidR="00F436DA" w:rsidRPr="00D839FF" w:rsidRDefault="00BD3403" w:rsidP="00D839FF">
      <w:pPr>
        <w:pStyle w:val="PL"/>
      </w:pPr>
      <w:r w:rsidRPr="00D839FF">
        <w:t xml:space="preserve">    interFreq-needForInterruption-r18    NeedForInterruptionBandListNR-r18</w:t>
      </w:r>
      <w:r w:rsidR="00F436DA" w:rsidRPr="00D839FF">
        <w:t>,</w:t>
      </w:r>
    </w:p>
    <w:p w14:paraId="501E982E" w14:textId="225FAB59" w:rsidR="00BD3403" w:rsidRPr="00D839FF" w:rsidRDefault="00F436DA" w:rsidP="00D839FF">
      <w:pPr>
        <w:pStyle w:val="PL"/>
      </w:pPr>
      <w:r w:rsidRPr="00D839FF">
        <w:t xml:space="preserve">    ...</w:t>
      </w:r>
    </w:p>
    <w:p w14:paraId="40C10DC7" w14:textId="77777777" w:rsidR="00BD3403" w:rsidRPr="00D839FF" w:rsidRDefault="00BD3403" w:rsidP="00D839FF">
      <w:pPr>
        <w:pStyle w:val="PL"/>
      </w:pPr>
      <w:r w:rsidRPr="00D839FF">
        <w:t>}</w:t>
      </w:r>
    </w:p>
    <w:p w14:paraId="493A68CE" w14:textId="77777777" w:rsidR="00BD3403" w:rsidRPr="00D839FF" w:rsidRDefault="00BD3403" w:rsidP="00D839FF">
      <w:pPr>
        <w:pStyle w:val="PL"/>
      </w:pPr>
    </w:p>
    <w:p w14:paraId="60D374AF" w14:textId="77777777" w:rsidR="00BD3403" w:rsidRPr="00D839FF" w:rsidRDefault="00BD3403" w:rsidP="00D839FF">
      <w:pPr>
        <w:pStyle w:val="PL"/>
      </w:pPr>
      <w:r w:rsidRPr="00D839FF">
        <w:t xml:space="preserve">NeedForInterruptionIntraFreqList-r18 ::=          </w:t>
      </w:r>
      <w:r w:rsidRPr="00D839FF">
        <w:rPr>
          <w:color w:val="993366"/>
        </w:rPr>
        <w:t>SEQUENCE</w:t>
      </w:r>
      <w:r w:rsidRPr="00D839FF">
        <w:t xml:space="preserve"> (</w:t>
      </w:r>
      <w:r w:rsidRPr="00D839FF">
        <w:rPr>
          <w:color w:val="993366"/>
        </w:rPr>
        <w:t>SIZE</w:t>
      </w:r>
      <w:r w:rsidRPr="00D839FF">
        <w:t xml:space="preserve"> (1.. maxNrofServingCells))</w:t>
      </w:r>
      <w:r w:rsidRPr="00D839FF">
        <w:rPr>
          <w:color w:val="993366"/>
        </w:rPr>
        <w:t xml:space="preserve"> OF</w:t>
      </w:r>
      <w:r w:rsidRPr="00D839FF">
        <w:t xml:space="preserve"> NeedForInterruptionNR-r18</w:t>
      </w:r>
    </w:p>
    <w:p w14:paraId="2B305337" w14:textId="77777777" w:rsidR="00BD3403" w:rsidRPr="00D839FF" w:rsidRDefault="00BD3403" w:rsidP="00D839FF">
      <w:pPr>
        <w:pStyle w:val="PL"/>
      </w:pPr>
    </w:p>
    <w:p w14:paraId="77F51F32" w14:textId="77777777" w:rsidR="00BD3403" w:rsidRPr="00D839FF" w:rsidRDefault="00BD3403" w:rsidP="00D839FF">
      <w:pPr>
        <w:pStyle w:val="PL"/>
      </w:pPr>
      <w:r w:rsidRPr="00D839FF">
        <w:t xml:space="preserve">NeedForInterruptionBandListNR-r18 ::=             </w:t>
      </w:r>
      <w:r w:rsidRPr="00D839FF">
        <w:rPr>
          <w:color w:val="993366"/>
        </w:rPr>
        <w:t>SEQUENCE</w:t>
      </w:r>
      <w:r w:rsidRPr="00D839FF">
        <w:t xml:space="preserve"> (</w:t>
      </w:r>
      <w:r w:rsidRPr="00D839FF">
        <w:rPr>
          <w:color w:val="993366"/>
        </w:rPr>
        <w:t>SIZE</w:t>
      </w:r>
      <w:r w:rsidRPr="00D839FF">
        <w:t xml:space="preserve"> (1..maxBands))</w:t>
      </w:r>
      <w:r w:rsidRPr="00D839FF">
        <w:rPr>
          <w:color w:val="993366"/>
        </w:rPr>
        <w:t xml:space="preserve"> OF</w:t>
      </w:r>
      <w:r w:rsidRPr="00D839FF">
        <w:t xml:space="preserve"> NeedForInterruptionNR-r18</w:t>
      </w:r>
    </w:p>
    <w:p w14:paraId="455F5BE6" w14:textId="77777777" w:rsidR="00BD3403" w:rsidRPr="00D839FF" w:rsidRDefault="00BD3403" w:rsidP="00D839FF">
      <w:pPr>
        <w:pStyle w:val="PL"/>
      </w:pPr>
    </w:p>
    <w:p w14:paraId="76555022" w14:textId="77777777" w:rsidR="00BD3403" w:rsidRPr="00D839FF" w:rsidRDefault="00BD3403" w:rsidP="00D839FF">
      <w:pPr>
        <w:pStyle w:val="PL"/>
      </w:pPr>
      <w:r w:rsidRPr="00D839FF">
        <w:t xml:space="preserve">NeedForInterruptionNR-r18  ::=       </w:t>
      </w:r>
      <w:r w:rsidRPr="00D839FF">
        <w:rPr>
          <w:color w:val="993366"/>
        </w:rPr>
        <w:t>SEQUENCE</w:t>
      </w:r>
      <w:r w:rsidRPr="00D839FF">
        <w:t xml:space="preserve"> {</w:t>
      </w:r>
    </w:p>
    <w:p w14:paraId="41F0106D" w14:textId="35AF6682" w:rsidR="00BD3403" w:rsidRPr="00D839FF" w:rsidRDefault="00BD3403" w:rsidP="00D839FF">
      <w:pPr>
        <w:pStyle w:val="PL"/>
      </w:pPr>
      <w:r w:rsidRPr="00D839FF">
        <w:t xml:space="preserve">    </w:t>
      </w:r>
      <w:bookmarkStart w:id="2450" w:name="_Hlk134563761"/>
      <w:r w:rsidRPr="00D839FF">
        <w:t>interruptionIndication</w:t>
      </w:r>
      <w:bookmarkEnd w:id="2450"/>
      <w:r w:rsidRPr="00D839FF">
        <w:t xml:space="preserve">-r18           </w:t>
      </w:r>
      <w:r w:rsidRPr="00D839FF">
        <w:rPr>
          <w:color w:val="993366"/>
        </w:rPr>
        <w:t>ENUMERATED</w:t>
      </w:r>
      <w:r w:rsidRPr="00D839FF">
        <w:t xml:space="preserve"> {no-gap-with-interruption, no-gap-no-interruption}                     </w:t>
      </w:r>
      <w:r w:rsidRPr="00D839FF">
        <w:rPr>
          <w:color w:val="993366"/>
        </w:rPr>
        <w:t>OPTIONAL</w:t>
      </w:r>
    </w:p>
    <w:p w14:paraId="31B30AFA" w14:textId="77777777" w:rsidR="00BD3403" w:rsidRPr="00D839FF" w:rsidRDefault="00BD3403" w:rsidP="00D839FF">
      <w:pPr>
        <w:pStyle w:val="PL"/>
      </w:pPr>
      <w:r w:rsidRPr="00D839FF">
        <w:t>}</w:t>
      </w:r>
    </w:p>
    <w:p w14:paraId="3CB8E972" w14:textId="77777777" w:rsidR="00BD3403" w:rsidRPr="00D839FF" w:rsidRDefault="00BD3403" w:rsidP="00D839FF">
      <w:pPr>
        <w:pStyle w:val="PL"/>
      </w:pPr>
    </w:p>
    <w:p w14:paraId="1CE07EFA" w14:textId="77777777" w:rsidR="00BD3403" w:rsidRPr="00D839FF" w:rsidRDefault="00BD3403" w:rsidP="00D839FF">
      <w:pPr>
        <w:pStyle w:val="PL"/>
        <w:rPr>
          <w:color w:val="808080"/>
        </w:rPr>
      </w:pPr>
      <w:r w:rsidRPr="00D839FF">
        <w:rPr>
          <w:color w:val="808080"/>
        </w:rPr>
        <w:t>-- TAG-NeedForInterruptionInfoNR-STOP</w:t>
      </w:r>
    </w:p>
    <w:p w14:paraId="6B73F803" w14:textId="77777777" w:rsidR="00BD3403" w:rsidRPr="00D839FF" w:rsidRDefault="00BD3403" w:rsidP="00D839FF">
      <w:pPr>
        <w:pStyle w:val="PL"/>
        <w:rPr>
          <w:color w:val="808080"/>
        </w:rPr>
      </w:pPr>
      <w:r w:rsidRPr="00D839FF">
        <w:rPr>
          <w:color w:val="808080"/>
        </w:rPr>
        <w:t>-- ASN1STOP</w:t>
      </w:r>
    </w:p>
    <w:p w14:paraId="5AFE77F6" w14:textId="77777777" w:rsidR="00BD3403" w:rsidRPr="00D839FF" w:rsidRDefault="00BD3403" w:rsidP="00BD3403">
      <w:pPr>
        <w:textAlignment w:va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58771D6"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6F4CEF5B" w14:textId="77777777" w:rsidR="00BD3403" w:rsidRPr="00D839FF" w:rsidRDefault="00BD3403" w:rsidP="00B4120F">
            <w:pPr>
              <w:pStyle w:val="TAH"/>
              <w:rPr>
                <w:b w:val="0"/>
                <w:i/>
                <w:iCs/>
              </w:rPr>
            </w:pPr>
            <w:r w:rsidRPr="00D839FF">
              <w:rPr>
                <w:i/>
                <w:iCs/>
              </w:rPr>
              <w:t>NeedForInterruptionInfoNR</w:t>
            </w:r>
            <w:r w:rsidRPr="00D839FF">
              <w:t xml:space="preserve"> field descriptions</w:t>
            </w:r>
          </w:p>
        </w:tc>
      </w:tr>
      <w:tr w:rsidR="003B01CB" w:rsidRPr="00D839FF" w14:paraId="50DC46D1"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682721A4" w14:textId="77777777" w:rsidR="00BD3403" w:rsidRPr="00D839FF" w:rsidRDefault="00BD3403" w:rsidP="00B4120F">
            <w:pPr>
              <w:pStyle w:val="TAL"/>
              <w:rPr>
                <w:b/>
                <w:bCs/>
                <w:i/>
                <w:iCs/>
              </w:rPr>
            </w:pPr>
            <w:r w:rsidRPr="00D839FF">
              <w:rPr>
                <w:b/>
                <w:bCs/>
                <w:i/>
                <w:iCs/>
              </w:rPr>
              <w:t>intraFreq-needForInterruption</w:t>
            </w:r>
          </w:p>
          <w:p w14:paraId="40427701" w14:textId="682F672C" w:rsidR="00BD3403" w:rsidRPr="00D839FF" w:rsidRDefault="00BD3403" w:rsidP="00B4120F">
            <w:pPr>
              <w:pStyle w:val="TAL"/>
            </w:pPr>
            <w:r w:rsidRPr="00D839FF">
              <w:t xml:space="preserve">Indicates the interruption requirement information for NR intra-frequency measurement. Each entry in the list is associated to the entry in list </w:t>
            </w:r>
            <w:r w:rsidRPr="00D839FF">
              <w:rPr>
                <w:i/>
                <w:iCs/>
              </w:rPr>
              <w:t>intraFreq-needForGap-r16</w:t>
            </w:r>
            <w:r w:rsidRPr="00D839FF">
              <w:t xml:space="preserve"> with the same index. This field shall be set to </w:t>
            </w:r>
            <w:r w:rsidRPr="00D839FF">
              <w:rPr>
                <w:i/>
                <w:iCs/>
              </w:rPr>
              <w:t>no-gap-no-interruption</w:t>
            </w:r>
            <w:r w:rsidRPr="00D839FF">
              <w:t xml:space="preserve"> for </w:t>
            </w:r>
            <w:r w:rsidR="000A4139" w:rsidRPr="00D839FF">
              <w:t xml:space="preserve">the serving cell(s) belonging to </w:t>
            </w:r>
            <w:r w:rsidRPr="00D839FF">
              <w:t xml:space="preserve">the corresponding band(s) where </w:t>
            </w:r>
            <w:r w:rsidRPr="00D839FF">
              <w:rPr>
                <w:i/>
                <w:iCs/>
              </w:rPr>
              <w:t>bwpOperation</w:t>
            </w:r>
            <w:r w:rsidRPr="00D839FF">
              <w:rPr>
                <w:i/>
                <w:iCs/>
              </w:rPr>
              <w:lastRenderedPageBreak/>
              <w:t>MeasWithoutInterrupt-r18</w:t>
            </w:r>
            <w:r w:rsidRPr="00D839FF">
              <w:t xml:space="preserve"> is supported by the UE.</w:t>
            </w:r>
          </w:p>
        </w:tc>
      </w:tr>
      <w:tr w:rsidR="00BD3403" w:rsidRPr="00D839FF" w14:paraId="33CB930C"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2D959785" w14:textId="77777777" w:rsidR="00BD3403" w:rsidRPr="00D839FF" w:rsidRDefault="00BD3403" w:rsidP="00B4120F">
            <w:pPr>
              <w:pStyle w:val="TAL"/>
              <w:rPr>
                <w:b/>
                <w:bCs/>
                <w:i/>
                <w:iCs/>
              </w:rPr>
            </w:pPr>
            <w:r w:rsidRPr="00D839FF">
              <w:rPr>
                <w:b/>
                <w:bCs/>
                <w:i/>
                <w:iCs/>
              </w:rPr>
              <w:t>interFreq-needForInterruption</w:t>
            </w:r>
          </w:p>
          <w:p w14:paraId="5EE289C1" w14:textId="77777777" w:rsidR="00BD3403" w:rsidRPr="00D839FF" w:rsidRDefault="00BD3403" w:rsidP="00B4120F">
            <w:pPr>
              <w:pStyle w:val="TAL"/>
            </w:pPr>
            <w:r w:rsidRPr="00D839FF">
              <w:t xml:space="preserve">Indicates the interruption requirement information for NR inter-frequency measurement. Each entry in the list is associated to the entry in list </w:t>
            </w:r>
            <w:r w:rsidRPr="00D839FF">
              <w:rPr>
                <w:i/>
                <w:iCs/>
              </w:rPr>
              <w:t>interFreq-needForGap-r16</w:t>
            </w:r>
            <w:r w:rsidRPr="00D839FF">
              <w:t xml:space="preserve"> with the same index.</w:t>
            </w:r>
          </w:p>
        </w:tc>
      </w:tr>
    </w:tbl>
    <w:p w14:paraId="23D4F659" w14:textId="77777777" w:rsidR="00BD3403" w:rsidRPr="00D839FF" w:rsidRDefault="00BD3403" w:rsidP="00BD3403">
      <w:pPr>
        <w:textAlignment w:va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9036844"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3BFB76A5" w14:textId="77777777" w:rsidR="00BD3403" w:rsidRPr="00D839FF" w:rsidRDefault="00BD3403" w:rsidP="00B4120F">
            <w:pPr>
              <w:pStyle w:val="TAH"/>
              <w:rPr>
                <w:i/>
                <w:iCs/>
              </w:rPr>
            </w:pPr>
            <w:r w:rsidRPr="00D839FF">
              <w:rPr>
                <w:i/>
                <w:iCs/>
              </w:rPr>
              <w:t>NeedForInterruptionNR</w:t>
            </w:r>
            <w:r w:rsidRPr="00D839FF">
              <w:t xml:space="preserve"> field descriptions</w:t>
            </w:r>
          </w:p>
        </w:tc>
      </w:tr>
      <w:tr w:rsidR="00B4120F" w:rsidRPr="00D839FF" w14:paraId="291EEAC2"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52C3C7C0" w14:textId="77777777" w:rsidR="00BD3403" w:rsidRPr="00D839FF" w:rsidRDefault="00BD3403" w:rsidP="00B4120F">
            <w:pPr>
              <w:pStyle w:val="TAL"/>
              <w:rPr>
                <w:b/>
                <w:bCs/>
                <w:i/>
                <w:iCs/>
              </w:rPr>
            </w:pPr>
            <w:r w:rsidRPr="00D839FF">
              <w:rPr>
                <w:b/>
                <w:bCs/>
                <w:i/>
                <w:iCs/>
              </w:rPr>
              <w:t>interruptionIndication</w:t>
            </w:r>
          </w:p>
          <w:p w14:paraId="3BD302CB" w14:textId="77777777" w:rsidR="00BD3403" w:rsidRPr="00D839FF" w:rsidRDefault="00BD3403" w:rsidP="00B4120F">
            <w:pPr>
              <w:pStyle w:val="TAL"/>
            </w:pPr>
            <w:r w:rsidRPr="00D839FF">
              <w:t xml:space="preserve">Indicates whether interruption is needed for the UE to perform SSB based measurements without measurement gap. Value </w:t>
            </w:r>
            <w:r w:rsidRPr="00D839FF">
              <w:rPr>
                <w:i/>
                <w:iCs/>
              </w:rPr>
              <w:t>no-gap-with-interruption</w:t>
            </w:r>
            <w:r w:rsidRPr="00D839FF">
              <w:t xml:space="preserve"> indicates that interruption is needed. Value </w:t>
            </w:r>
            <w:r w:rsidRPr="00D839FF">
              <w:rPr>
                <w:i/>
                <w:iCs/>
              </w:rPr>
              <w:t>no-gap-no-interruption</w:t>
            </w:r>
            <w:r w:rsidRPr="00D839FF">
              <w:t xml:space="preserve"> indicates interruption is not needed. </w:t>
            </w:r>
          </w:p>
        </w:tc>
      </w:tr>
    </w:tbl>
    <w:p w14:paraId="7321CB6C" w14:textId="77777777" w:rsidR="00BD3403" w:rsidRPr="00D839FF" w:rsidRDefault="00BD3403" w:rsidP="00394471"/>
    <w:p w14:paraId="2E64EF3B" w14:textId="77777777" w:rsidR="00394471" w:rsidRPr="00D839FF" w:rsidRDefault="00394471" w:rsidP="00394471">
      <w:pPr>
        <w:pStyle w:val="Heading4"/>
        <w:rPr>
          <w:lang w:eastAsia="ko-KR"/>
        </w:rPr>
      </w:pPr>
      <w:bookmarkStart w:id="2451" w:name="_Toc60777281"/>
      <w:bookmarkStart w:id="2452" w:name="_Toc193446272"/>
      <w:bookmarkStart w:id="2453" w:name="_Toc193452077"/>
      <w:bookmarkStart w:id="2454" w:name="_Toc193463349"/>
      <w:r w:rsidRPr="00D839FF">
        <w:t>–</w:t>
      </w:r>
      <w:r w:rsidRPr="00D839FF">
        <w:tab/>
      </w:r>
      <w:r w:rsidRPr="00D839FF">
        <w:rPr>
          <w:i/>
          <w:noProof/>
          <w:lang w:eastAsia="ko-KR"/>
        </w:rPr>
        <w:t>NextHopChainingCount</w:t>
      </w:r>
      <w:bookmarkEnd w:id="2451"/>
      <w:bookmarkEnd w:id="2452"/>
      <w:bookmarkEnd w:id="2453"/>
      <w:bookmarkEnd w:id="2454"/>
    </w:p>
    <w:p w14:paraId="713A852B" w14:textId="77777777" w:rsidR="00394471" w:rsidRPr="00D839FF" w:rsidRDefault="00394471" w:rsidP="00394471">
      <w:pPr>
        <w:rPr>
          <w:iCs/>
        </w:rPr>
      </w:pPr>
      <w:r w:rsidRPr="00D839FF">
        <w:t xml:space="preserve">The IE </w:t>
      </w:r>
      <w:r w:rsidRPr="00D839FF">
        <w:rPr>
          <w:i/>
          <w:noProof/>
          <w:lang w:eastAsia="ko-KR"/>
        </w:rPr>
        <w:t>NextHopChainingCount</w:t>
      </w:r>
      <w:r w:rsidRPr="00D839FF">
        <w:rPr>
          <w:iCs/>
        </w:rPr>
        <w:t xml:space="preserve"> is used to update the K</w:t>
      </w:r>
      <w:r w:rsidRPr="00D839FF">
        <w:rPr>
          <w:iCs/>
          <w:vertAlign w:val="subscript"/>
        </w:rPr>
        <w:t>gNB</w:t>
      </w:r>
      <w:r w:rsidRPr="00D839FF">
        <w:rPr>
          <w:iCs/>
        </w:rPr>
        <w:t xml:space="preserve"> key</w:t>
      </w:r>
      <w:r w:rsidRPr="00D839FF">
        <w:t xml:space="preserve"> and corresponds to p</w:t>
      </w:r>
      <w:r w:rsidRPr="00D839FF">
        <w:rPr>
          <w:iCs/>
        </w:rPr>
        <w:t>arameter NCC: See TS 33.501 [11].</w:t>
      </w:r>
    </w:p>
    <w:p w14:paraId="6D13C18C" w14:textId="77777777" w:rsidR="00394471" w:rsidRPr="00D839FF" w:rsidRDefault="00394471" w:rsidP="00394471">
      <w:pPr>
        <w:pStyle w:val="TH"/>
      </w:pPr>
      <w:r w:rsidRPr="00D839FF">
        <w:rPr>
          <w:i/>
        </w:rPr>
        <w:t xml:space="preserve">NextHopChainingCount </w:t>
      </w:r>
      <w:r w:rsidRPr="00D839FF">
        <w:t>information element</w:t>
      </w:r>
    </w:p>
    <w:p w14:paraId="29F50CAD" w14:textId="77777777" w:rsidR="00394471" w:rsidRPr="00D839FF" w:rsidRDefault="00394471" w:rsidP="00D839FF">
      <w:pPr>
        <w:pStyle w:val="PL"/>
        <w:rPr>
          <w:color w:val="808080"/>
        </w:rPr>
      </w:pPr>
      <w:r w:rsidRPr="00D839FF">
        <w:rPr>
          <w:color w:val="808080"/>
        </w:rPr>
        <w:t>-- ASN1START</w:t>
      </w:r>
    </w:p>
    <w:p w14:paraId="38F40338" w14:textId="77777777" w:rsidR="00394471" w:rsidRPr="00D839FF" w:rsidRDefault="00394471" w:rsidP="00D839FF">
      <w:pPr>
        <w:pStyle w:val="PL"/>
        <w:rPr>
          <w:color w:val="808080"/>
        </w:rPr>
      </w:pPr>
      <w:r w:rsidRPr="00D839FF">
        <w:rPr>
          <w:color w:val="808080"/>
        </w:rPr>
        <w:t>-- TAG-NEXTHOPCHAININGCOUNT-START</w:t>
      </w:r>
    </w:p>
    <w:p w14:paraId="042C41EE" w14:textId="77777777" w:rsidR="00394471" w:rsidRPr="00D839FF" w:rsidRDefault="00394471" w:rsidP="00D839FF">
      <w:pPr>
        <w:pStyle w:val="PL"/>
      </w:pPr>
    </w:p>
    <w:p w14:paraId="30E9FEFC" w14:textId="77777777" w:rsidR="00394471" w:rsidRPr="00D839FF" w:rsidRDefault="00394471" w:rsidP="00D839FF">
      <w:pPr>
        <w:pStyle w:val="PL"/>
      </w:pPr>
      <w:r w:rsidRPr="00D839FF">
        <w:t xml:space="preserve">NextHopChainingCount ::=                    </w:t>
      </w:r>
      <w:r w:rsidRPr="00D839FF">
        <w:rPr>
          <w:color w:val="993366"/>
        </w:rPr>
        <w:t>INTEGER</w:t>
      </w:r>
      <w:r w:rsidRPr="00D839FF">
        <w:t xml:space="preserve"> (0..7)</w:t>
      </w:r>
    </w:p>
    <w:p w14:paraId="1BE7D3E1" w14:textId="77777777" w:rsidR="00394471" w:rsidRPr="00D839FF" w:rsidRDefault="00394471" w:rsidP="00D839FF">
      <w:pPr>
        <w:pStyle w:val="PL"/>
      </w:pPr>
    </w:p>
    <w:p w14:paraId="27B81969" w14:textId="77777777" w:rsidR="00394471" w:rsidRPr="00D839FF" w:rsidRDefault="00394471" w:rsidP="00D839FF">
      <w:pPr>
        <w:pStyle w:val="PL"/>
        <w:rPr>
          <w:color w:val="808080"/>
        </w:rPr>
      </w:pPr>
      <w:r w:rsidRPr="00D839FF">
        <w:rPr>
          <w:color w:val="808080"/>
        </w:rPr>
        <w:t>-- TAG-NEXTHOPCHAININGCOUNT-STOP</w:t>
      </w:r>
    </w:p>
    <w:p w14:paraId="5CB38D3C" w14:textId="77777777" w:rsidR="00394471" w:rsidRPr="00D839FF" w:rsidRDefault="00394471" w:rsidP="00D839FF">
      <w:pPr>
        <w:pStyle w:val="PL"/>
        <w:rPr>
          <w:color w:val="808080"/>
        </w:rPr>
      </w:pPr>
      <w:r w:rsidRPr="00D839FF">
        <w:rPr>
          <w:color w:val="808080"/>
        </w:rPr>
        <w:t>-- ASN1STOP</w:t>
      </w:r>
    </w:p>
    <w:p w14:paraId="6F3E2A8F" w14:textId="77777777" w:rsidR="00394471" w:rsidRPr="00D839FF" w:rsidRDefault="00394471" w:rsidP="00394471"/>
    <w:p w14:paraId="3EF3A224" w14:textId="77777777" w:rsidR="00394471" w:rsidRPr="00D839FF" w:rsidRDefault="00394471" w:rsidP="00394471">
      <w:pPr>
        <w:pStyle w:val="Heading4"/>
      </w:pPr>
      <w:bookmarkStart w:id="2455" w:name="_Toc60777282"/>
      <w:bookmarkStart w:id="2456" w:name="_Toc193446273"/>
      <w:bookmarkStart w:id="2457" w:name="_Toc193452078"/>
      <w:bookmarkStart w:id="2458" w:name="_Toc193463350"/>
      <w:r w:rsidRPr="00D839FF">
        <w:t>–</w:t>
      </w:r>
      <w:r w:rsidRPr="00D839FF">
        <w:tab/>
      </w:r>
      <w:r w:rsidRPr="00D839FF">
        <w:rPr>
          <w:i/>
        </w:rPr>
        <w:t>NG-5G-S-TMSI</w:t>
      </w:r>
      <w:bookmarkEnd w:id="2455"/>
      <w:bookmarkEnd w:id="2456"/>
      <w:bookmarkEnd w:id="2457"/>
      <w:bookmarkEnd w:id="2458"/>
    </w:p>
    <w:p w14:paraId="23A01207" w14:textId="77777777" w:rsidR="00394471" w:rsidRPr="00D839FF" w:rsidRDefault="00394471" w:rsidP="00394471">
      <w:r w:rsidRPr="00D839FF">
        <w:t xml:space="preserve">The IE </w:t>
      </w:r>
      <w:r w:rsidRPr="00D839FF">
        <w:rPr>
          <w:i/>
        </w:rPr>
        <w:t>NG-5G-S-TMSI</w:t>
      </w:r>
      <w:r w:rsidRPr="00D839FF">
        <w:t xml:space="preserve"> contains a 5G S-Temporary Mobile Subscription Identifier (5G-S-TMSI), a temporary UE identity provided by the 5GC which uniquely identifies the UE within the tracking area, see TS 23.003 [21].</w:t>
      </w:r>
    </w:p>
    <w:p w14:paraId="4EE04CF1" w14:textId="77777777" w:rsidR="00394471" w:rsidRPr="00D839FF" w:rsidRDefault="00394471" w:rsidP="00394471">
      <w:pPr>
        <w:pStyle w:val="TH"/>
      </w:pPr>
      <w:r w:rsidRPr="00D839FF">
        <w:rPr>
          <w:i/>
        </w:rPr>
        <w:t>NG-5G-S-TMSI</w:t>
      </w:r>
      <w:r w:rsidRPr="00D839FF">
        <w:t xml:space="preserve"> information element</w:t>
      </w:r>
    </w:p>
    <w:p w14:paraId="0DF48E73" w14:textId="77777777" w:rsidR="00394471" w:rsidRPr="00D839FF" w:rsidRDefault="00394471" w:rsidP="00D839FF">
      <w:pPr>
        <w:pStyle w:val="PL"/>
        <w:rPr>
          <w:color w:val="808080"/>
        </w:rPr>
      </w:pPr>
      <w:r w:rsidRPr="00D839FF">
        <w:rPr>
          <w:color w:val="808080"/>
        </w:rPr>
        <w:t>-- ASN1START</w:t>
      </w:r>
    </w:p>
    <w:p w14:paraId="7A097D88" w14:textId="77777777" w:rsidR="00394471" w:rsidRPr="00D839FF" w:rsidRDefault="00394471" w:rsidP="00D839FF">
      <w:pPr>
        <w:pStyle w:val="PL"/>
        <w:rPr>
          <w:color w:val="808080"/>
        </w:rPr>
      </w:pPr>
      <w:r w:rsidRPr="00D839FF">
        <w:rPr>
          <w:color w:val="808080"/>
        </w:rPr>
        <w:t>-- TAG-NG-5G-S-TMSI-START</w:t>
      </w:r>
    </w:p>
    <w:p w14:paraId="5921CD9B" w14:textId="77777777" w:rsidR="00394471" w:rsidRPr="00D839FF" w:rsidRDefault="00394471" w:rsidP="00D839FF">
      <w:pPr>
        <w:pStyle w:val="PL"/>
      </w:pPr>
    </w:p>
    <w:p w14:paraId="00D98F40" w14:textId="77777777" w:rsidR="00394471" w:rsidRPr="00D839FF" w:rsidRDefault="00394471" w:rsidP="00D839FF">
      <w:pPr>
        <w:pStyle w:val="PL"/>
      </w:pPr>
      <w:r w:rsidRPr="00D839FF">
        <w:t xml:space="preserve">NG-5G-S-TMSI ::=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(48))</w:t>
      </w:r>
    </w:p>
    <w:p w14:paraId="355938DB" w14:textId="77777777" w:rsidR="00394471" w:rsidRPr="00D839FF" w:rsidRDefault="00394471" w:rsidP="00D839FF">
      <w:pPr>
        <w:pStyle w:val="PL"/>
      </w:pPr>
    </w:p>
    <w:p w14:paraId="3AE702A6" w14:textId="77777777" w:rsidR="00394471" w:rsidRPr="00D839FF" w:rsidRDefault="00394471" w:rsidP="00D839FF">
      <w:pPr>
        <w:pStyle w:val="PL"/>
        <w:rPr>
          <w:color w:val="808080"/>
        </w:rPr>
      </w:pPr>
      <w:r w:rsidRPr="00D839FF">
        <w:rPr>
          <w:color w:val="808080"/>
        </w:rPr>
        <w:t>-- TAG-NG-5G-S-TMSI-STOP</w:t>
      </w:r>
    </w:p>
    <w:p w14:paraId="4B5D7E85" w14:textId="77777777" w:rsidR="00394471" w:rsidRPr="00D839FF" w:rsidRDefault="00394471" w:rsidP="00D839FF">
      <w:pPr>
        <w:pStyle w:val="PL"/>
        <w:rPr>
          <w:color w:val="808080"/>
        </w:rPr>
      </w:pPr>
      <w:r w:rsidRPr="00D839FF">
        <w:rPr>
          <w:color w:val="808080"/>
        </w:rPr>
        <w:t>-- ASN1STOP</w:t>
      </w:r>
    </w:p>
    <w:p w14:paraId="5CCB9F2A" w14:textId="223172D7" w:rsidR="00394471" w:rsidRPr="00D839FF" w:rsidRDefault="00394471" w:rsidP="00394471"/>
    <w:p w14:paraId="7DB5C5A7" w14:textId="77777777" w:rsidR="00B37B2F" w:rsidRPr="00D839FF" w:rsidRDefault="00B37B2F" w:rsidP="00B37B2F">
      <w:pPr>
        <w:pStyle w:val="Heading4"/>
      </w:pPr>
      <w:bookmarkStart w:id="2459" w:name="_Toc193446274"/>
      <w:bookmarkStart w:id="2460" w:name="_Toc193452079"/>
      <w:bookmarkStart w:id="2461" w:name="_Toc193463351"/>
      <w:r w:rsidRPr="00D839FF">
        <w:t>–</w:t>
      </w:r>
      <w:r w:rsidRPr="00D839FF">
        <w:tab/>
      </w:r>
      <w:r w:rsidRPr="00D839FF">
        <w:rPr>
          <w:i/>
        </w:rPr>
        <w:t>NonCellDefiningSSB</w:t>
      </w:r>
      <w:bookmarkEnd w:id="2459"/>
      <w:bookmarkEnd w:id="2460"/>
      <w:bookmarkEnd w:id="2461"/>
    </w:p>
    <w:p w14:paraId="416C9DDD" w14:textId="5DAAC1D0" w:rsidR="00B37B2F" w:rsidRPr="00D839FF" w:rsidRDefault="00B37B2F" w:rsidP="00B37B2F">
      <w:r w:rsidRPr="00D839FF">
        <w:t xml:space="preserve">The IE </w:t>
      </w:r>
      <w:r w:rsidRPr="00D839FF">
        <w:rPr>
          <w:i/>
        </w:rPr>
        <w:t>NonCellDefiningSSB</w:t>
      </w:r>
      <w:r w:rsidRPr="00D839FF">
        <w:t xml:space="preserve"> is used to configure a </w:t>
      </w:r>
      <w:r w:rsidR="00E358C0" w:rsidRPr="00D839FF">
        <w:t>NCD-</w:t>
      </w:r>
      <w:r w:rsidRPr="00D839FF">
        <w:t>SSB to be used while the UE operates in a</w:t>
      </w:r>
      <w:r w:rsidR="007E492C" w:rsidRPr="00D839FF">
        <w:t>n</w:t>
      </w:r>
      <w:r w:rsidRPr="00D839FF">
        <w:t xml:space="preserve"> </w:t>
      </w:r>
      <w:r w:rsidR="00AE678F" w:rsidRPr="00D839FF">
        <w:rPr>
          <w:rFonts w:eastAsia="SimSun"/>
          <w:lang w:eastAsia="sv-SE"/>
        </w:rPr>
        <w:t>RedCap-specific initial BWP</w:t>
      </w:r>
      <w:r w:rsidR="00EF46C9" w:rsidRPr="00D839FF">
        <w:rPr>
          <w:rFonts w:eastAsia="SimSun"/>
          <w:lang w:eastAsia="sv-SE"/>
        </w:rPr>
        <w:t xml:space="preserve"> that does not contain the CD-SSB</w:t>
      </w:r>
      <w:r w:rsidR="00AE678F" w:rsidRPr="00D839FF">
        <w:rPr>
          <w:rFonts w:eastAsia="SimSun"/>
          <w:lang w:eastAsia="sv-SE"/>
        </w:rPr>
        <w:t xml:space="preserve"> or</w:t>
      </w:r>
      <w:r w:rsidR="00AE678F" w:rsidRPr="00D839FF">
        <w:t xml:space="preserve"> </w:t>
      </w:r>
      <w:r w:rsidR="00642EDA" w:rsidRPr="00D839FF">
        <w:t xml:space="preserve">a </w:t>
      </w:r>
      <w:r w:rsidRPr="00D839FF">
        <w:t>dedicated BWP</w:t>
      </w:r>
      <w:r w:rsidR="00642EDA" w:rsidRPr="00D839FF">
        <w:t xml:space="preserve"> that does not contain the CD-SSB</w:t>
      </w:r>
      <w:r w:rsidRPr="00D839FF">
        <w:t>.</w:t>
      </w:r>
    </w:p>
    <w:p w14:paraId="7EF10D69" w14:textId="77777777" w:rsidR="00B37B2F" w:rsidRPr="00D839FF" w:rsidRDefault="00B37B2F" w:rsidP="00B37B2F">
      <w:pPr>
        <w:pStyle w:val="TH"/>
      </w:pPr>
      <w:r w:rsidRPr="00D839FF">
        <w:rPr>
          <w:i/>
        </w:rPr>
        <w:t>NonCellDefiningSSB</w:t>
      </w:r>
      <w:r w:rsidRPr="00D839FF">
        <w:t xml:space="preserve"> information element</w:t>
      </w:r>
    </w:p>
    <w:p w14:paraId="009C6517" w14:textId="77777777" w:rsidR="00B37B2F" w:rsidRPr="00D839FF" w:rsidRDefault="00B37B2F" w:rsidP="00D839FF">
      <w:pPr>
        <w:pStyle w:val="PL"/>
        <w:rPr>
          <w:color w:val="808080"/>
        </w:rPr>
      </w:pPr>
      <w:r w:rsidRPr="00D839FF">
        <w:rPr>
          <w:color w:val="808080"/>
        </w:rPr>
        <w:t>-- ASN1START</w:t>
      </w:r>
    </w:p>
    <w:p w14:paraId="0ADEE539" w14:textId="77777777" w:rsidR="00B37B2F" w:rsidRPr="00D839FF" w:rsidRDefault="00B37B2F" w:rsidP="00D839FF">
      <w:pPr>
        <w:pStyle w:val="PL"/>
        <w:rPr>
          <w:color w:val="808080"/>
        </w:rPr>
      </w:pPr>
      <w:r w:rsidRPr="00D839FF">
        <w:rPr>
          <w:color w:val="808080"/>
        </w:rPr>
        <w:t>-- TAG-NONCELLDEFININGSSB-START</w:t>
      </w:r>
    </w:p>
    <w:p w14:paraId="240C6239" w14:textId="77777777" w:rsidR="00B37B2F" w:rsidRPr="00D839FF" w:rsidRDefault="00B37B2F" w:rsidP="00D839FF">
      <w:pPr>
        <w:pStyle w:val="PL"/>
      </w:pPr>
    </w:p>
    <w:p w14:paraId="0A20F1A0" w14:textId="34AB1965" w:rsidR="00B37B2F" w:rsidRPr="00D839FF" w:rsidRDefault="00B37B2F" w:rsidP="00D839FF">
      <w:pPr>
        <w:pStyle w:val="PL"/>
      </w:pPr>
      <w:r w:rsidRPr="00D839FF">
        <w:t xml:space="preserve">NonCellDefiningSSB-r17 ::=      </w:t>
      </w:r>
      <w:r w:rsidRPr="00D839FF">
        <w:rPr>
          <w:color w:val="993366"/>
        </w:rPr>
        <w:t>SEQUENCE</w:t>
      </w:r>
      <w:r w:rsidRPr="00D839FF">
        <w:t xml:space="preserve"> {</w:t>
      </w:r>
    </w:p>
    <w:p w14:paraId="2CE238D7" w14:textId="5C95B726" w:rsidR="00B37B2F" w:rsidRPr="00D839FF" w:rsidRDefault="00B37B2F" w:rsidP="00D839FF">
      <w:pPr>
        <w:pStyle w:val="PL"/>
      </w:pPr>
      <w:r w:rsidRPr="00D839FF">
        <w:t xml:space="preserve">    absoluteFrequencySSB-r17        ARFCN-ValueNR,</w:t>
      </w:r>
    </w:p>
    <w:p w14:paraId="7CAF4FC0" w14:textId="4D9F6A6E" w:rsidR="00AE678F" w:rsidRPr="00D839FF" w:rsidRDefault="00B37B2F" w:rsidP="00D839FF">
      <w:pPr>
        <w:pStyle w:val="PL"/>
        <w:rPr>
          <w:color w:val="808080"/>
        </w:rPr>
      </w:pPr>
      <w:r w:rsidRPr="00D839FF">
        <w:t xml:space="preserve">    ssb-Periodicity</w:t>
      </w:r>
      <w:r w:rsidR="00AE678F" w:rsidRPr="00D839FF">
        <w:t>-r17</w:t>
      </w:r>
      <w:r w:rsidRPr="00D839FF">
        <w:t xml:space="preserve">             </w:t>
      </w:r>
      <w:r w:rsidRPr="00D839FF">
        <w:rPr>
          <w:color w:val="993366"/>
        </w:rPr>
        <w:t>ENUMERATED</w:t>
      </w:r>
      <w:r w:rsidRPr="00D839FF">
        <w:t xml:space="preserve"> { ms5, ms10, ms20, ms40, ms80, ms160, spare2, spare1 }       </w:t>
      </w:r>
      <w:r w:rsidRPr="00D839FF">
        <w:rPr>
          <w:color w:val="993366"/>
        </w:rPr>
        <w:t>OPTIONAL</w:t>
      </w:r>
      <w:r w:rsidRPr="00D839FF">
        <w:t xml:space="preserve">,   </w:t>
      </w:r>
      <w:r w:rsidRPr="00D839FF">
        <w:rPr>
          <w:color w:val="808080"/>
        </w:rPr>
        <w:t>-- Need S</w:t>
      </w:r>
    </w:p>
    <w:p w14:paraId="7DAB6AA7" w14:textId="09EBDC37" w:rsidR="00B37B2F" w:rsidRPr="00D839FF" w:rsidRDefault="00AE678F" w:rsidP="00D839FF">
      <w:pPr>
        <w:pStyle w:val="PL"/>
        <w:rPr>
          <w:color w:val="808080"/>
        </w:rPr>
      </w:pPr>
      <w:r w:rsidRPr="00D839FF">
        <w:t xml:space="preserve">    ssb-TimeOffset-r17              </w:t>
      </w:r>
      <w:r w:rsidRPr="00D839FF">
        <w:rPr>
          <w:color w:val="993366"/>
        </w:rPr>
        <w:t>ENUMERATED</w:t>
      </w:r>
      <w:r w:rsidRPr="00D839FF">
        <w:t xml:space="preserve"> { </w:t>
      </w:r>
      <w:r w:rsidR="004A5E25" w:rsidRPr="00D839FF">
        <w:t>ms</w:t>
      </w:r>
      <w:r w:rsidRPr="00D839FF">
        <w:t xml:space="preserve">5, </w:t>
      </w:r>
      <w:r w:rsidR="004A5E25" w:rsidRPr="00D839FF">
        <w:t>ms</w:t>
      </w:r>
      <w:r w:rsidRPr="00D839FF">
        <w:t xml:space="preserve">10, </w:t>
      </w:r>
      <w:r w:rsidR="004A5E25" w:rsidRPr="00D839FF">
        <w:t>ms</w:t>
      </w:r>
      <w:r w:rsidRPr="00D839FF">
        <w:t xml:space="preserve">15, </w:t>
      </w:r>
      <w:r w:rsidR="004A5E25" w:rsidRPr="00D839FF">
        <w:t>ms20</w:t>
      </w:r>
      <w:r w:rsidRPr="00D839FF">
        <w:t xml:space="preserve">, </w:t>
      </w:r>
      <w:r w:rsidR="004A5E25" w:rsidRPr="00D839FF">
        <w:t>ms40</w:t>
      </w:r>
      <w:r w:rsidRPr="00D839FF">
        <w:t xml:space="preserve">, </w:t>
      </w:r>
      <w:r w:rsidR="004A5E25" w:rsidRPr="00D839FF">
        <w:t>ms80</w:t>
      </w:r>
      <w:r w:rsidRPr="00D839FF">
        <w:t xml:space="preserve">, spare2, spare1 }      </w:t>
      </w:r>
      <w:r w:rsidRPr="00D839FF">
        <w:rPr>
          <w:color w:val="993366"/>
        </w:rPr>
        <w:t>OPTIONAL</w:t>
      </w:r>
      <w:r w:rsidRPr="00D839FF">
        <w:t xml:space="preserve">,   </w:t>
      </w:r>
      <w:r w:rsidRPr="00D839FF">
        <w:rPr>
          <w:color w:val="808080"/>
        </w:rPr>
        <w:t>-- Need S</w:t>
      </w:r>
    </w:p>
    <w:p w14:paraId="6BCD53E1" w14:textId="77777777" w:rsidR="00B37B2F" w:rsidRPr="00D839FF" w:rsidRDefault="00B37B2F" w:rsidP="00D839FF">
      <w:pPr>
        <w:pStyle w:val="PL"/>
      </w:pPr>
      <w:r w:rsidRPr="00D839FF">
        <w:t xml:space="preserve">    ...</w:t>
      </w:r>
    </w:p>
    <w:p w14:paraId="3F17C730" w14:textId="77777777" w:rsidR="00B37B2F" w:rsidRPr="00D839FF" w:rsidRDefault="00B37B2F" w:rsidP="00D839FF">
      <w:pPr>
        <w:pStyle w:val="PL"/>
      </w:pPr>
      <w:r w:rsidRPr="00D839FF">
        <w:t>}</w:t>
      </w:r>
    </w:p>
    <w:p w14:paraId="0E415E5F" w14:textId="77777777" w:rsidR="00B37B2F" w:rsidRPr="00D839FF" w:rsidRDefault="00B37B2F" w:rsidP="00D839FF">
      <w:pPr>
        <w:pStyle w:val="PL"/>
      </w:pPr>
    </w:p>
    <w:p w14:paraId="7CCE257F" w14:textId="77777777" w:rsidR="00B37B2F" w:rsidRPr="00D839FF" w:rsidRDefault="00B37B2F" w:rsidP="00D839FF">
      <w:pPr>
        <w:pStyle w:val="PL"/>
        <w:rPr>
          <w:color w:val="808080"/>
        </w:rPr>
      </w:pPr>
      <w:r w:rsidRPr="00D839FF">
        <w:rPr>
          <w:color w:val="808080"/>
        </w:rPr>
        <w:t>-- TAG-NONCELLDEFININGSSB-STOP</w:t>
      </w:r>
    </w:p>
    <w:p w14:paraId="0B8161D1" w14:textId="77777777" w:rsidR="00B37B2F" w:rsidRPr="00D839FF" w:rsidRDefault="00B37B2F" w:rsidP="00D839FF">
      <w:pPr>
        <w:pStyle w:val="PL"/>
        <w:rPr>
          <w:color w:val="808080"/>
        </w:rPr>
      </w:pPr>
      <w:r w:rsidRPr="00D839FF">
        <w:rPr>
          <w:color w:val="808080"/>
        </w:rPr>
        <w:t>--</w:t>
      </w:r>
      <w:r w:rsidRPr="00D839FF">
        <w:rPr>
          <w:color w:val="808080"/>
        </w:rPr>
        <w:lastRenderedPageBreak/>
        <w:t xml:space="preserve"> ASN1STOP</w:t>
      </w:r>
    </w:p>
    <w:p w14:paraId="7D9238F5" w14:textId="77777777" w:rsidR="00B37B2F" w:rsidRPr="00D839FF" w:rsidRDefault="00B37B2F" w:rsidP="00B37B2F"/>
    <w:tbl>
      <w:tblPr>
        <w:tblStyle w:val="TableGrid"/>
        <w:tblW w:w="14173" w:type="dxa"/>
        <w:tblInd w:w="0" w:type="dxa"/>
        <w:tblLook w:val="04A0" w:firstRow="1" w:lastRow="0" w:firstColumn="1" w:lastColumn="0" w:noHBand="0" w:noVBand="1"/>
      </w:tblPr>
      <w:tblGrid>
        <w:gridCol w:w="14173"/>
      </w:tblGrid>
      <w:tr w:rsidR="003B01CB" w:rsidRPr="00D839FF" w14:paraId="2FE19C86" w14:textId="77777777" w:rsidTr="00771058">
        <w:tc>
          <w:tcPr>
            <w:tcW w:w="14281" w:type="dxa"/>
          </w:tcPr>
          <w:p w14:paraId="6DA00B62" w14:textId="386BDD15" w:rsidR="00B37B2F" w:rsidRPr="00D839FF" w:rsidRDefault="00B37B2F" w:rsidP="00771058">
            <w:pPr>
              <w:pStyle w:val="TAH"/>
            </w:pPr>
            <w:r w:rsidRPr="00D839FF">
              <w:rPr>
                <w:i/>
              </w:rPr>
              <w:t>NonCellDefiningSSB</w:t>
            </w:r>
            <w:r w:rsidRPr="00D839FF">
              <w:rPr>
                <w:iCs/>
              </w:rPr>
              <w:t xml:space="preserve"> field descriptions</w:t>
            </w:r>
          </w:p>
        </w:tc>
      </w:tr>
      <w:tr w:rsidR="003B01CB" w:rsidRPr="00D839FF" w14:paraId="1B7A8E31" w14:textId="77777777" w:rsidTr="00771058">
        <w:tc>
          <w:tcPr>
            <w:tcW w:w="14281" w:type="dxa"/>
          </w:tcPr>
          <w:p w14:paraId="7D3E8623" w14:textId="77777777" w:rsidR="00B37B2F" w:rsidRPr="00D839FF" w:rsidRDefault="00B37B2F" w:rsidP="00771058">
            <w:pPr>
              <w:pStyle w:val="TAL"/>
            </w:pPr>
            <w:r w:rsidRPr="00D839FF">
              <w:rPr>
                <w:b/>
                <w:i/>
              </w:rPr>
              <w:t>absoluteFrequencySSB</w:t>
            </w:r>
          </w:p>
          <w:p w14:paraId="62ACD52A" w14:textId="0E0F26DE" w:rsidR="00B37B2F" w:rsidRPr="00D839FF" w:rsidRDefault="00B37B2F" w:rsidP="00771058">
            <w:pPr>
              <w:pStyle w:val="TAL"/>
            </w:pPr>
            <w:r w:rsidRPr="00D839FF">
              <w:t xml:space="preserve">Frequency of the </w:t>
            </w:r>
            <w:r w:rsidR="00E358C0" w:rsidRPr="00D839FF">
              <w:t>NCD-</w:t>
            </w:r>
            <w:r w:rsidRPr="00D839FF">
              <w:t xml:space="preserve">SSB. The network configures this field so that the SSB is within the bandwidth of the BWP configured in </w:t>
            </w:r>
            <w:r w:rsidRPr="00D839FF">
              <w:rPr>
                <w:i/>
                <w:iCs/>
              </w:rPr>
              <w:t>BWP-DownlinkCommon</w:t>
            </w:r>
            <w:r w:rsidRPr="00D839FF">
              <w:t>.</w:t>
            </w:r>
          </w:p>
        </w:tc>
      </w:tr>
      <w:tr w:rsidR="003B01CB" w:rsidRPr="00D839FF" w14:paraId="2F2237FD" w14:textId="77777777" w:rsidTr="00771058">
        <w:tc>
          <w:tcPr>
            <w:tcW w:w="14281" w:type="dxa"/>
          </w:tcPr>
          <w:p w14:paraId="47ADB0C9" w14:textId="77777777" w:rsidR="00B37B2F" w:rsidRPr="00D839FF" w:rsidRDefault="00B37B2F" w:rsidP="00771058">
            <w:pPr>
              <w:pStyle w:val="TAL"/>
            </w:pPr>
            <w:r w:rsidRPr="00D839FF">
              <w:rPr>
                <w:b/>
                <w:i/>
              </w:rPr>
              <w:t>ssb-Periodicity</w:t>
            </w:r>
          </w:p>
          <w:p w14:paraId="6D63F7B1" w14:textId="0E108812" w:rsidR="00B37B2F" w:rsidRPr="00D839FF" w:rsidRDefault="00B37B2F" w:rsidP="00771058">
            <w:pPr>
              <w:pStyle w:val="TAL"/>
            </w:pPr>
            <w:r w:rsidRPr="00D839FF">
              <w:t xml:space="preserve">The periodicity of this </w:t>
            </w:r>
            <w:r w:rsidR="00E358C0" w:rsidRPr="00D839FF">
              <w:t>NCD-</w:t>
            </w:r>
            <w:r w:rsidRPr="00D839FF">
              <w:t>SSB. The network configures only periodicities that are larger than the periodicity of serving cell</w:t>
            </w:r>
            <w:r w:rsidR="00D537E2" w:rsidRPr="00D839FF">
              <w:t>'</w:t>
            </w:r>
            <w:r w:rsidRPr="00D839FF">
              <w:t xml:space="preserve">s CD-SSB. If the field is absent, the UE applies the SSB periodicity of the </w:t>
            </w:r>
            <w:r w:rsidR="00E358C0" w:rsidRPr="00D839FF">
              <w:t>CD-</w:t>
            </w:r>
            <w:r w:rsidRPr="00D839FF">
              <w:t>SSB (</w:t>
            </w:r>
            <w:r w:rsidRPr="00D839FF">
              <w:rPr>
                <w:i/>
                <w:iCs/>
              </w:rPr>
              <w:t>ssb-periodicityServingCell</w:t>
            </w:r>
            <w:r w:rsidRPr="00D839FF">
              <w:t xml:space="preserve"> configured in </w:t>
            </w:r>
            <w:r w:rsidRPr="00D839FF">
              <w:rPr>
                <w:i/>
                <w:iCs/>
              </w:rPr>
              <w:t>ServingCellConfigCommon</w:t>
            </w:r>
            <w:r w:rsidR="00BF20EE" w:rsidRPr="00D839FF">
              <w:rPr>
                <w:iCs/>
              </w:rPr>
              <w:t xml:space="preserve"> or </w:t>
            </w:r>
            <w:r w:rsidR="00BF20EE" w:rsidRPr="00D839FF">
              <w:rPr>
                <w:i/>
                <w:iCs/>
              </w:rPr>
              <w:t>ServingCellConfigCommonSIB</w:t>
            </w:r>
            <w:r w:rsidRPr="00D839FF">
              <w:t>).</w:t>
            </w:r>
          </w:p>
        </w:tc>
      </w:tr>
      <w:tr w:rsidR="00F747EB" w:rsidRPr="00D839FF" w14:paraId="5EF7AA24" w14:textId="77777777" w:rsidTr="00771058">
        <w:tc>
          <w:tcPr>
            <w:tcW w:w="14281" w:type="dxa"/>
          </w:tcPr>
          <w:p w14:paraId="0A36A14F" w14:textId="77777777" w:rsidR="00AE678F" w:rsidRPr="00D839FF" w:rsidRDefault="00AE678F" w:rsidP="00AE678F">
            <w:pPr>
              <w:pStyle w:val="TAL"/>
              <w:rPr>
                <w:b/>
                <w:i/>
              </w:rPr>
            </w:pPr>
            <w:r w:rsidRPr="00D839FF">
              <w:rPr>
                <w:b/>
                <w:i/>
              </w:rPr>
              <w:t>ssb-TimeOffset</w:t>
            </w:r>
          </w:p>
          <w:p w14:paraId="5390396B" w14:textId="42BD2B12" w:rsidR="00AE678F" w:rsidRPr="00D839FF" w:rsidRDefault="00AE678F" w:rsidP="00AE678F">
            <w:pPr>
              <w:pStyle w:val="TAL"/>
              <w:rPr>
                <w:b/>
                <w:i/>
              </w:rPr>
            </w:pPr>
            <w:r w:rsidRPr="00D839FF">
              <w:rPr>
                <w:rFonts w:cs="Arial"/>
                <w:szCs w:val="18"/>
              </w:rPr>
              <w:t xml:space="preserve">The time offset between CD-SSB of the serving cell and this </w:t>
            </w:r>
            <w:r w:rsidR="00E358C0" w:rsidRPr="00D839FF">
              <w:rPr>
                <w:rFonts w:cs="Arial"/>
                <w:szCs w:val="18"/>
              </w:rPr>
              <w:t>NCD-</w:t>
            </w:r>
            <w:r w:rsidRPr="00D839FF">
              <w:rPr>
                <w:rFonts w:cs="Arial"/>
                <w:szCs w:val="18"/>
              </w:rPr>
              <w:t xml:space="preserve">SSB. Value </w:t>
            </w:r>
            <w:r w:rsidR="004A5E25" w:rsidRPr="00D839FF">
              <w:rPr>
                <w:rFonts w:cs="Arial"/>
                <w:i/>
                <w:iCs/>
                <w:szCs w:val="18"/>
              </w:rPr>
              <w:t>ms</w:t>
            </w:r>
            <w:r w:rsidRPr="00D839FF">
              <w:rPr>
                <w:rFonts w:cs="Arial"/>
                <w:i/>
                <w:iCs/>
                <w:szCs w:val="18"/>
              </w:rPr>
              <w:t>5</w:t>
            </w:r>
            <w:r w:rsidRPr="00D839FF">
              <w:rPr>
                <w:rFonts w:cs="Arial"/>
                <w:szCs w:val="18"/>
              </w:rPr>
              <w:t xml:space="preserve"> means the first burst of </w:t>
            </w:r>
            <w:r w:rsidR="00E358C0" w:rsidRPr="00D839FF">
              <w:rPr>
                <w:rFonts w:cs="Arial"/>
                <w:szCs w:val="18"/>
              </w:rPr>
              <w:t>NCD-</w:t>
            </w:r>
            <w:r w:rsidRPr="00D839FF">
              <w:rPr>
                <w:rFonts w:cs="Arial"/>
                <w:szCs w:val="18"/>
              </w:rPr>
              <w:t xml:space="preserve">SSB is transmitted 5ms later than the first burst of CD-SSB transmitted after the first symbol of SFN=0 of the serving cell, value </w:t>
            </w:r>
            <w:r w:rsidR="004A5E25" w:rsidRPr="00D839FF">
              <w:rPr>
                <w:rFonts w:cs="Arial"/>
                <w:i/>
                <w:iCs/>
                <w:szCs w:val="18"/>
              </w:rPr>
              <w:t>ms</w:t>
            </w:r>
            <w:r w:rsidRPr="00D839FF">
              <w:rPr>
                <w:rFonts w:cs="Arial"/>
                <w:i/>
                <w:iCs/>
                <w:szCs w:val="18"/>
              </w:rPr>
              <w:t>10</w:t>
            </w:r>
            <w:r w:rsidRPr="00D839FF">
              <w:rPr>
                <w:rFonts w:cs="Arial"/>
                <w:szCs w:val="18"/>
              </w:rPr>
              <w:t xml:space="preserve"> means the first burst of </w:t>
            </w:r>
            <w:r w:rsidR="00E358C0" w:rsidRPr="00D839FF">
              <w:rPr>
                <w:rFonts w:cs="Arial"/>
                <w:szCs w:val="18"/>
              </w:rPr>
              <w:t>NCD-</w:t>
            </w:r>
            <w:r w:rsidRPr="00D839FF">
              <w:rPr>
                <w:rFonts w:cs="Arial"/>
                <w:szCs w:val="18"/>
              </w:rPr>
              <w:t xml:space="preserve">SSB is transmitted 10ms later than the first burst of CD-SSB transmitted after the first symbol in SFN=0 of the serving cell, and so on. If the field is absent, UE considers that the time offset between the first burst of CD-SSB transmitted in the serving cell and the first burst of this </w:t>
            </w:r>
            <w:r w:rsidR="00E358C0" w:rsidRPr="00D839FF">
              <w:rPr>
                <w:rFonts w:cs="Arial"/>
                <w:szCs w:val="18"/>
              </w:rPr>
              <w:t>NCD-</w:t>
            </w:r>
            <w:r w:rsidRPr="00D839FF">
              <w:rPr>
                <w:rFonts w:cs="Arial"/>
                <w:szCs w:val="18"/>
              </w:rPr>
              <w:t>SSB transmitted is zero.</w:t>
            </w:r>
            <w:r w:rsidR="001D161F" w:rsidRPr="00D839FF">
              <w:rPr>
                <w:rFonts w:cs="Arial"/>
                <w:szCs w:val="18"/>
              </w:rPr>
              <w:t xml:space="preserve"> For UEs in TDD cells, the network configures this time offset to be an integer multiple of the periodicity of the serving cell</w:t>
            </w:r>
            <w:r w:rsidR="00D929B5" w:rsidRPr="00D839FF">
              <w:rPr>
                <w:rFonts w:cs="Arial"/>
                <w:szCs w:val="18"/>
              </w:rPr>
              <w:t>'</w:t>
            </w:r>
            <w:r w:rsidR="001D161F" w:rsidRPr="00D839FF">
              <w:rPr>
                <w:rFonts w:cs="Arial"/>
                <w:szCs w:val="18"/>
              </w:rPr>
              <w:t>s CD-SSB.</w:t>
            </w:r>
          </w:p>
        </w:tc>
      </w:tr>
    </w:tbl>
    <w:p w14:paraId="5E0F63E4" w14:textId="77777777" w:rsidR="00B37B2F" w:rsidRPr="00D839FF" w:rsidRDefault="00B37B2F" w:rsidP="00394471"/>
    <w:p w14:paraId="0AA5E8DA" w14:textId="77777777" w:rsidR="00394471" w:rsidRPr="00D839FF" w:rsidRDefault="00394471" w:rsidP="00394471">
      <w:pPr>
        <w:pStyle w:val="Heading4"/>
      </w:pPr>
      <w:bookmarkStart w:id="2462" w:name="_Toc60777283"/>
      <w:bookmarkStart w:id="2463" w:name="_Toc193446275"/>
      <w:bookmarkStart w:id="2464" w:name="_Toc193452080"/>
      <w:bookmarkStart w:id="2465" w:name="_Toc193463352"/>
      <w:r w:rsidRPr="00D839FF">
        <w:t>–</w:t>
      </w:r>
      <w:r w:rsidRPr="00D839FF">
        <w:tab/>
      </w:r>
      <w:r w:rsidRPr="00D839FF">
        <w:rPr>
          <w:i/>
        </w:rPr>
        <w:t>NPN-Identity</w:t>
      </w:r>
      <w:bookmarkEnd w:id="2462"/>
      <w:bookmarkEnd w:id="2463"/>
      <w:bookmarkEnd w:id="2464"/>
      <w:bookmarkEnd w:id="2465"/>
    </w:p>
    <w:p w14:paraId="19E29777" w14:textId="77777777" w:rsidR="00394471" w:rsidRPr="00D839FF" w:rsidRDefault="00394471" w:rsidP="00394471">
      <w:r w:rsidRPr="00D839FF">
        <w:t xml:space="preserve">The IE </w:t>
      </w:r>
      <w:r w:rsidRPr="00D839FF">
        <w:rPr>
          <w:i/>
        </w:rPr>
        <w:t xml:space="preserve">NPN-Identity </w:t>
      </w:r>
      <w:r w:rsidRPr="00D839FF">
        <w:t>includes either a list of CAG-IDs or a list of NIDs per PLMN Identity. Further information regarding how to set the IE is specified in TS 23.003 [21].</w:t>
      </w:r>
    </w:p>
    <w:p w14:paraId="24D96069" w14:textId="77777777" w:rsidR="00394471" w:rsidRPr="00D839FF" w:rsidRDefault="00394471" w:rsidP="00394471">
      <w:pPr>
        <w:pStyle w:val="TH"/>
      </w:pPr>
      <w:r w:rsidRPr="00D839FF">
        <w:rPr>
          <w:bCs/>
          <w:i/>
          <w:iCs/>
        </w:rPr>
        <w:t xml:space="preserve">NPN-Identity </w:t>
      </w:r>
      <w:r w:rsidRPr="00D839FF">
        <w:rPr>
          <w:bCs/>
          <w:iCs/>
        </w:rPr>
        <w:t>infor</w:t>
      </w:r>
      <w:r w:rsidRPr="00D839FF">
        <w:t>mation element</w:t>
      </w:r>
    </w:p>
    <w:p w14:paraId="42546E1E" w14:textId="77777777" w:rsidR="00394471" w:rsidRPr="00D839FF" w:rsidRDefault="00394471" w:rsidP="00D839FF">
      <w:pPr>
        <w:pStyle w:val="PL"/>
        <w:rPr>
          <w:color w:val="808080"/>
        </w:rPr>
      </w:pPr>
      <w:r w:rsidRPr="00D839FF">
        <w:rPr>
          <w:color w:val="808080"/>
        </w:rPr>
        <w:t>-- ASN1START</w:t>
      </w:r>
    </w:p>
    <w:p w14:paraId="3C1143CC" w14:textId="77777777" w:rsidR="00394471" w:rsidRPr="00D839FF" w:rsidRDefault="00394471" w:rsidP="00D839FF">
      <w:pPr>
        <w:pStyle w:val="PL"/>
        <w:rPr>
          <w:color w:val="808080"/>
        </w:rPr>
      </w:pPr>
      <w:r w:rsidRPr="00D839FF">
        <w:rPr>
          <w:color w:val="808080"/>
        </w:rPr>
        <w:t>-- TAG-NPN-IDENTITY-START</w:t>
      </w:r>
    </w:p>
    <w:p w14:paraId="7D62CD36" w14:textId="77777777" w:rsidR="00394471" w:rsidRPr="00D839FF" w:rsidRDefault="00394471" w:rsidP="00D839FF">
      <w:pPr>
        <w:pStyle w:val="PL"/>
      </w:pPr>
    </w:p>
    <w:p w14:paraId="5267843B" w14:textId="77777777" w:rsidR="00394471" w:rsidRPr="00D839FF" w:rsidRDefault="00394471" w:rsidP="00D839FF">
      <w:pPr>
        <w:pStyle w:val="PL"/>
      </w:pPr>
      <w:r w:rsidRPr="00D839FF">
        <w:t xml:space="preserve">NPN-Identity-r16 ::=             </w:t>
      </w:r>
      <w:r w:rsidRPr="00D839FF">
        <w:rPr>
          <w:color w:val="993366"/>
        </w:rPr>
        <w:t>CHOICE</w:t>
      </w:r>
      <w:r w:rsidRPr="00D839FF">
        <w:t xml:space="preserve"> {</w:t>
      </w:r>
    </w:p>
    <w:p w14:paraId="6848AFC3" w14:textId="77777777" w:rsidR="00394471" w:rsidRPr="00D839FF" w:rsidRDefault="00394471" w:rsidP="00D839FF">
      <w:pPr>
        <w:pStyle w:val="PL"/>
      </w:pPr>
      <w:r w:rsidRPr="00D839FF">
        <w:t xml:space="preserve">    pni-npn-r16                      </w:t>
      </w:r>
      <w:r w:rsidRPr="00D839FF">
        <w:rPr>
          <w:color w:val="993366"/>
        </w:rPr>
        <w:t>SEQUENCE</w:t>
      </w:r>
      <w:r w:rsidRPr="00D839FF">
        <w:t xml:space="preserve"> {</w:t>
      </w:r>
    </w:p>
    <w:p w14:paraId="478BADFF" w14:textId="77777777" w:rsidR="00394471" w:rsidRPr="00D839FF" w:rsidRDefault="00394471" w:rsidP="00D839FF">
      <w:pPr>
        <w:pStyle w:val="PL"/>
      </w:pPr>
      <w:r w:rsidRPr="00D839FF">
        <w:t xml:space="preserve">        plmn-Identity-r16                PLMN-Identity,</w:t>
      </w:r>
    </w:p>
    <w:p w14:paraId="549EE787" w14:textId="77777777" w:rsidR="00394471" w:rsidRPr="00D839FF" w:rsidRDefault="00394471" w:rsidP="00D839FF">
      <w:pPr>
        <w:pStyle w:val="PL"/>
      </w:pPr>
      <w:r w:rsidRPr="00D839FF">
        <w:t xml:space="preserve">        cag-IdentityList-r16             </w:t>
      </w:r>
      <w:r w:rsidRPr="00D839FF">
        <w:rPr>
          <w:color w:val="993366"/>
        </w:rPr>
        <w:t>SEQUENCE</w:t>
      </w:r>
      <w:r w:rsidRPr="00D839FF">
        <w:lastRenderedPageBreak/>
        <w:t xml:space="preserve"> (</w:t>
      </w:r>
      <w:r w:rsidRPr="00D839FF">
        <w:rPr>
          <w:color w:val="993366"/>
        </w:rPr>
        <w:t>SIZE</w:t>
      </w:r>
      <w:r w:rsidRPr="00D839FF">
        <w:t xml:space="preserve"> (1..maxNPN-r16))</w:t>
      </w:r>
      <w:r w:rsidRPr="00D839FF">
        <w:rPr>
          <w:color w:val="993366"/>
        </w:rPr>
        <w:t xml:space="preserve"> OF</w:t>
      </w:r>
      <w:r w:rsidRPr="00D839FF">
        <w:t xml:space="preserve"> CAG-IdentityInfo-r16</w:t>
      </w:r>
    </w:p>
    <w:p w14:paraId="6F25025A" w14:textId="77777777" w:rsidR="00394471" w:rsidRPr="00D839FF" w:rsidRDefault="00394471" w:rsidP="00D839FF">
      <w:pPr>
        <w:pStyle w:val="PL"/>
      </w:pPr>
      <w:r w:rsidRPr="00D839FF">
        <w:t xml:space="preserve">    },</w:t>
      </w:r>
    </w:p>
    <w:p w14:paraId="79D82E81" w14:textId="77777777" w:rsidR="00394471" w:rsidRPr="00D839FF" w:rsidRDefault="00394471" w:rsidP="00D839FF">
      <w:pPr>
        <w:pStyle w:val="PL"/>
      </w:pPr>
      <w:r w:rsidRPr="00D839FF">
        <w:t xml:space="preserve">    snpn-r16                         </w:t>
      </w:r>
      <w:r w:rsidRPr="00D839FF">
        <w:rPr>
          <w:color w:val="993366"/>
        </w:rPr>
        <w:t>SEQUENCE</w:t>
      </w:r>
      <w:r w:rsidRPr="00D839FF">
        <w:t xml:space="preserve"> {</w:t>
      </w:r>
    </w:p>
    <w:p w14:paraId="757CF5C8" w14:textId="266914E8" w:rsidR="00394471" w:rsidRPr="00D839FF" w:rsidRDefault="00394471" w:rsidP="00D839FF">
      <w:pPr>
        <w:pStyle w:val="PL"/>
      </w:pPr>
      <w:r w:rsidRPr="00D839FF">
        <w:t xml:space="preserve">        plmn-Identity-r16                PLMN-Identity,</w:t>
      </w:r>
    </w:p>
    <w:p w14:paraId="55EE01A6" w14:textId="77777777" w:rsidR="00394471" w:rsidRPr="00D839FF" w:rsidRDefault="00394471" w:rsidP="00D839FF">
      <w:pPr>
        <w:pStyle w:val="PL"/>
      </w:pPr>
      <w:r w:rsidRPr="00D839FF">
        <w:t xml:space="preserve">        nid-List-r16                     </w:t>
      </w:r>
      <w:r w:rsidRPr="00D839FF">
        <w:rPr>
          <w:color w:val="993366"/>
        </w:rPr>
        <w:t>SEQUENCE</w:t>
      </w:r>
      <w:r w:rsidRPr="00D839FF">
        <w:t xml:space="preserve"> (</w:t>
      </w:r>
      <w:r w:rsidRPr="00D839FF">
        <w:rPr>
          <w:color w:val="993366"/>
        </w:rPr>
        <w:t>SIZE</w:t>
      </w:r>
      <w:r w:rsidRPr="00D839FF">
        <w:t xml:space="preserve"> (1..maxNPN-r16))</w:t>
      </w:r>
      <w:r w:rsidRPr="00D839FF">
        <w:rPr>
          <w:color w:val="993366"/>
        </w:rPr>
        <w:t xml:space="preserve"> OF</w:t>
      </w:r>
      <w:r w:rsidRPr="00D839FF">
        <w:t xml:space="preserve"> NID-r16</w:t>
      </w:r>
    </w:p>
    <w:p w14:paraId="26C23138" w14:textId="77777777" w:rsidR="00394471" w:rsidRPr="00D839FF" w:rsidRDefault="00394471" w:rsidP="00D839FF">
      <w:pPr>
        <w:pStyle w:val="PL"/>
      </w:pPr>
      <w:r w:rsidRPr="00D839FF">
        <w:t xml:space="preserve">    }</w:t>
      </w:r>
    </w:p>
    <w:p w14:paraId="02E70B1D" w14:textId="77777777" w:rsidR="00394471" w:rsidRPr="00D839FF" w:rsidRDefault="00394471" w:rsidP="00D839FF">
      <w:pPr>
        <w:pStyle w:val="PL"/>
      </w:pPr>
      <w:r w:rsidRPr="00D839FF">
        <w:t>}</w:t>
      </w:r>
    </w:p>
    <w:p w14:paraId="74A1FBDF" w14:textId="77777777" w:rsidR="00394471" w:rsidRPr="00D839FF" w:rsidRDefault="00394471" w:rsidP="00D839FF">
      <w:pPr>
        <w:pStyle w:val="PL"/>
      </w:pPr>
    </w:p>
    <w:p w14:paraId="05489DE4" w14:textId="77777777" w:rsidR="00394471" w:rsidRPr="00D839FF" w:rsidRDefault="00394471" w:rsidP="00D839FF">
      <w:pPr>
        <w:pStyle w:val="PL"/>
      </w:pPr>
      <w:r w:rsidRPr="00D839FF">
        <w:t xml:space="preserve">CAG-IdentityInfo-r16 ::=         </w:t>
      </w:r>
      <w:r w:rsidRPr="00D839FF">
        <w:rPr>
          <w:color w:val="993366"/>
        </w:rPr>
        <w:t>SEQUENCE</w:t>
      </w:r>
      <w:r w:rsidRPr="00D839FF">
        <w:t xml:space="preserve"> {</w:t>
      </w:r>
    </w:p>
    <w:p w14:paraId="4DDDF265" w14:textId="77777777" w:rsidR="00394471" w:rsidRPr="00D839FF" w:rsidRDefault="00394471" w:rsidP="00D839FF">
      <w:pPr>
        <w:pStyle w:val="PL"/>
      </w:pPr>
      <w:r w:rsidRPr="00D839FF">
        <w:t xml:space="preserve">    cag-Identity-r16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(32)),</w:t>
      </w:r>
    </w:p>
    <w:p w14:paraId="56A8D9DE" w14:textId="77777777" w:rsidR="00394471" w:rsidRPr="00D839FF" w:rsidRDefault="00394471" w:rsidP="00D839FF">
      <w:pPr>
        <w:pStyle w:val="PL"/>
        <w:rPr>
          <w:color w:val="808080"/>
        </w:rPr>
      </w:pPr>
      <w:r w:rsidRPr="00D839FF">
        <w:t xml:space="preserve">    manualCAGselectionAllowed-r16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26BAF6F0" w14:textId="77777777" w:rsidR="00394471" w:rsidRPr="00D839FF" w:rsidRDefault="00394471" w:rsidP="00D839FF">
      <w:pPr>
        <w:pStyle w:val="PL"/>
      </w:pPr>
      <w:r w:rsidRPr="00D839FF">
        <w:t>}</w:t>
      </w:r>
    </w:p>
    <w:p w14:paraId="6DA00E21" w14:textId="77777777" w:rsidR="00394471" w:rsidRPr="00D839FF" w:rsidRDefault="00394471" w:rsidP="00D839FF">
      <w:pPr>
        <w:pStyle w:val="PL"/>
      </w:pPr>
    </w:p>
    <w:p w14:paraId="304B09FD" w14:textId="77777777" w:rsidR="00394471" w:rsidRPr="00D839FF" w:rsidRDefault="00394471" w:rsidP="00D839FF">
      <w:pPr>
        <w:pStyle w:val="PL"/>
      </w:pPr>
      <w:r w:rsidRPr="00D839FF">
        <w:t xml:space="preserve">NID-r16 ::=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(44))</w:t>
      </w:r>
    </w:p>
    <w:p w14:paraId="49CB0E72" w14:textId="77777777" w:rsidR="00394471" w:rsidRPr="00D839FF" w:rsidRDefault="00394471" w:rsidP="00D839FF">
      <w:pPr>
        <w:pStyle w:val="PL"/>
      </w:pPr>
    </w:p>
    <w:p w14:paraId="0DF5F599" w14:textId="77777777" w:rsidR="00394471" w:rsidRPr="00D839FF" w:rsidRDefault="00394471" w:rsidP="00D839FF">
      <w:pPr>
        <w:pStyle w:val="PL"/>
        <w:rPr>
          <w:color w:val="808080"/>
        </w:rPr>
      </w:pPr>
      <w:r w:rsidRPr="00D839FF">
        <w:rPr>
          <w:color w:val="808080"/>
        </w:rPr>
        <w:t>-- TAG-NPN-IDENTITY-STOP</w:t>
      </w:r>
    </w:p>
    <w:p w14:paraId="2FDB9B51" w14:textId="77777777" w:rsidR="00394471" w:rsidRPr="00D839FF" w:rsidRDefault="00394471" w:rsidP="00D839FF">
      <w:pPr>
        <w:pStyle w:val="PL"/>
        <w:rPr>
          <w:color w:val="808080"/>
        </w:rPr>
      </w:pPr>
      <w:r w:rsidRPr="00D839FF">
        <w:rPr>
          <w:color w:val="808080"/>
        </w:rPr>
        <w:t>-- ASN1STOP</w:t>
      </w:r>
    </w:p>
    <w:p w14:paraId="16E236C3"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99BEB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BA37D" w14:textId="77777777" w:rsidR="00394471" w:rsidRPr="00D839FF" w:rsidRDefault="00394471" w:rsidP="00964CC4">
            <w:pPr>
              <w:pStyle w:val="TAH"/>
              <w:rPr>
                <w:szCs w:val="22"/>
                <w:lang w:eastAsia="sv-SE"/>
              </w:rPr>
            </w:pPr>
            <w:r w:rsidRPr="00D839FF">
              <w:rPr>
                <w:i/>
                <w:szCs w:val="22"/>
                <w:lang w:eastAsia="sv-SE"/>
              </w:rPr>
              <w:t xml:space="preserve">NPN-Identity </w:t>
            </w:r>
            <w:r w:rsidRPr="00D839FF">
              <w:rPr>
                <w:szCs w:val="22"/>
                <w:lang w:eastAsia="sv-SE"/>
              </w:rPr>
              <w:t>field descriptions</w:t>
            </w:r>
          </w:p>
        </w:tc>
      </w:tr>
      <w:tr w:rsidR="003B01CB" w:rsidRPr="00D839FF" w14:paraId="090131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ABEEE2" w14:textId="2853BF48" w:rsidR="00394471" w:rsidRPr="00D839FF" w:rsidRDefault="00394471" w:rsidP="00964CC4">
            <w:pPr>
              <w:pStyle w:val="TAL"/>
              <w:rPr>
                <w:b/>
                <w:bCs/>
                <w:i/>
                <w:lang w:eastAsia="en-GB"/>
              </w:rPr>
            </w:pPr>
            <w:r w:rsidRPr="00D839FF">
              <w:rPr>
                <w:b/>
                <w:i/>
                <w:szCs w:val="22"/>
                <w:lang w:eastAsia="sv-SE"/>
              </w:rPr>
              <w:t>cag-Identity</w:t>
            </w:r>
          </w:p>
          <w:p w14:paraId="77F83B20" w14:textId="77777777" w:rsidR="00394471" w:rsidRPr="00D839FF" w:rsidRDefault="00394471" w:rsidP="00964CC4">
            <w:pPr>
              <w:pStyle w:val="TAL"/>
              <w:rPr>
                <w:szCs w:val="22"/>
                <w:lang w:eastAsia="sv-SE"/>
              </w:rPr>
            </w:pPr>
            <w:r w:rsidRPr="00D839FF">
              <w:rPr>
                <w:lang w:eastAsia="en-GB"/>
              </w:rPr>
              <w:t xml:space="preserve">A CAG-ID as specified in TS 23.003 [21]. The PLMN ID and a CAG ID in the </w:t>
            </w:r>
            <w:r w:rsidRPr="00D839FF">
              <w:rPr>
                <w:i/>
                <w:lang w:eastAsia="en-GB"/>
              </w:rPr>
              <w:t>NPN-Identity</w:t>
            </w:r>
            <w:r w:rsidRPr="00D839FF">
              <w:rPr>
                <w:lang w:eastAsia="en-GB"/>
              </w:rPr>
              <w:t xml:space="preserve"> identifies a PNI-NPN.</w:t>
            </w:r>
          </w:p>
        </w:tc>
      </w:tr>
      <w:tr w:rsidR="003B01CB" w:rsidRPr="00D839FF" w14:paraId="3B3492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D638CD" w14:textId="77777777" w:rsidR="00394471" w:rsidRPr="00D839FF" w:rsidRDefault="00394471" w:rsidP="00964CC4">
            <w:pPr>
              <w:pStyle w:val="TAL"/>
              <w:rPr>
                <w:b/>
                <w:i/>
                <w:szCs w:val="22"/>
                <w:lang w:eastAsia="sv-SE"/>
              </w:rPr>
            </w:pPr>
            <w:r w:rsidRPr="00D839FF">
              <w:rPr>
                <w:b/>
                <w:i/>
                <w:szCs w:val="22"/>
                <w:lang w:eastAsia="sv-SE"/>
              </w:rPr>
              <w:t>cag-IdentityList</w:t>
            </w:r>
          </w:p>
          <w:p w14:paraId="6E4DD6C1" w14:textId="77777777" w:rsidR="00394471" w:rsidRPr="00D839FF" w:rsidRDefault="00394471" w:rsidP="00964CC4">
            <w:pPr>
              <w:pStyle w:val="TAL"/>
              <w:rPr>
                <w:szCs w:val="22"/>
              </w:rPr>
            </w:pPr>
            <w:r w:rsidRPr="00D839FF">
              <w:rPr>
                <w:szCs w:val="22"/>
                <w:lang w:eastAsia="sv-SE"/>
              </w:rPr>
              <w:t xml:space="preserve">The </w:t>
            </w:r>
            <w:r w:rsidRPr="00D839FF">
              <w:rPr>
                <w:i/>
                <w:szCs w:val="22"/>
                <w:lang w:eastAsia="sv-SE"/>
              </w:rPr>
              <w:t>cag-IdentityList</w:t>
            </w:r>
            <w:r w:rsidRPr="00D839FF">
              <w:rPr>
                <w:szCs w:val="22"/>
                <w:lang w:eastAsia="sv-SE"/>
              </w:rPr>
              <w:t xml:space="preserve"> contains one or more </w:t>
            </w:r>
            <w:r w:rsidRPr="00D839FF">
              <w:rPr>
                <w:bCs/>
                <w:iCs/>
                <w:szCs w:val="22"/>
                <w:lang w:eastAsia="sv-SE"/>
              </w:rPr>
              <w:t>CAG ID</w:t>
            </w:r>
            <w:r w:rsidRPr="00D839FF">
              <w:rPr>
                <w:bCs/>
                <w:iCs/>
                <w:szCs w:val="22"/>
              </w:rPr>
              <w:t>s</w:t>
            </w:r>
            <w:r w:rsidRPr="00D839FF">
              <w:rPr>
                <w:szCs w:val="22"/>
                <w:lang w:eastAsia="sv-SE"/>
              </w:rPr>
              <w:t>.</w:t>
            </w:r>
            <w:r w:rsidRPr="00D839FF">
              <w:rPr>
                <w:lang w:eastAsia="sv-SE"/>
              </w:rPr>
              <w:t xml:space="preserve"> All CAG IDs associated to the same PLMN ID are listed in the same </w:t>
            </w:r>
            <w:r w:rsidRPr="00D839FF">
              <w:rPr>
                <w:i/>
                <w:iCs/>
                <w:lang w:eastAsia="sv-SE"/>
              </w:rPr>
              <w:t xml:space="preserve">cag-IdentityList </w:t>
            </w:r>
            <w:r w:rsidRPr="00D839FF">
              <w:rPr>
                <w:lang w:eastAsia="sv-SE"/>
              </w:rPr>
              <w:t>entry</w:t>
            </w:r>
            <w:r w:rsidRPr="00D839FF">
              <w:rPr>
                <w:i/>
                <w:iCs/>
                <w:lang w:eastAsia="sv-SE"/>
              </w:rPr>
              <w:t>.</w:t>
            </w:r>
          </w:p>
        </w:tc>
      </w:tr>
      <w:tr w:rsidR="003B01CB" w:rsidRPr="00D839FF" w14:paraId="2581A098" w14:textId="77777777" w:rsidTr="00964CC4">
        <w:tc>
          <w:tcPr>
            <w:tcW w:w="14173" w:type="dxa"/>
            <w:tcBorders>
              <w:top w:val="single" w:sz="4" w:space="0" w:color="auto"/>
              <w:left w:val="single" w:sz="4" w:space="0" w:color="auto"/>
              <w:bottom w:val="single" w:sz="4" w:space="0" w:color="auto"/>
              <w:right w:val="single" w:sz="4" w:space="0" w:color="auto"/>
            </w:tcBorders>
          </w:tcPr>
          <w:p w14:paraId="6AE4A04C" w14:textId="77777777" w:rsidR="00394471" w:rsidRPr="00D839FF" w:rsidRDefault="00394471" w:rsidP="00964CC4">
            <w:pPr>
              <w:pStyle w:val="TAL"/>
              <w:rPr>
                <w:b/>
                <w:i/>
                <w:szCs w:val="22"/>
                <w:lang w:eastAsia="sv-SE"/>
              </w:rPr>
            </w:pPr>
            <w:r w:rsidRPr="00D839FF">
              <w:rPr>
                <w:b/>
                <w:i/>
                <w:szCs w:val="22"/>
                <w:lang w:eastAsia="sv-SE"/>
              </w:rPr>
              <w:t>manualCAGselectionAllowed</w:t>
            </w:r>
          </w:p>
          <w:p w14:paraId="5FE66A1C" w14:textId="77777777" w:rsidR="00394471" w:rsidRPr="00D839FF" w:rsidRDefault="00394471" w:rsidP="00964CC4">
            <w:pPr>
              <w:pStyle w:val="TAL"/>
              <w:rPr>
                <w:bCs/>
                <w:iCs/>
                <w:szCs w:val="22"/>
                <w:lang w:eastAsia="sv-SE"/>
              </w:rPr>
            </w:pPr>
            <w:r w:rsidRPr="00D839FF">
              <w:rPr>
                <w:bCs/>
                <w:iCs/>
                <w:szCs w:val="22"/>
                <w:lang w:eastAsia="sv-SE"/>
              </w:rPr>
              <w:t xml:space="preserve">The </w:t>
            </w:r>
            <w:r w:rsidRPr="00D839FF">
              <w:rPr>
                <w:bCs/>
                <w:i/>
                <w:szCs w:val="22"/>
                <w:lang w:eastAsia="sv-SE"/>
              </w:rPr>
              <w:t>manualCAGselectionAllowed</w:t>
            </w:r>
            <w:r w:rsidRPr="00D839FF">
              <w:rPr>
                <w:bCs/>
                <w:iCs/>
                <w:szCs w:val="22"/>
                <w:lang w:eastAsia="sv-SE"/>
              </w:rPr>
              <w:t xml:space="preserve"> indicates that the CAG ID can be selected manually even if it is outside the UE's allowed CAG list.</w:t>
            </w:r>
          </w:p>
        </w:tc>
      </w:tr>
      <w:tr w:rsidR="003B01CB" w:rsidRPr="00D839FF" w14:paraId="2B0E0C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FABAB0" w14:textId="77777777" w:rsidR="00394471" w:rsidRPr="00D839FF" w:rsidRDefault="00394471" w:rsidP="00964CC4">
            <w:pPr>
              <w:pStyle w:val="TAL"/>
              <w:rPr>
                <w:b/>
                <w:bCs/>
                <w:i/>
                <w:lang w:eastAsia="en-GB"/>
              </w:rPr>
            </w:pPr>
            <w:r w:rsidRPr="00D839FF">
              <w:rPr>
                <w:b/>
                <w:i/>
                <w:szCs w:val="22"/>
                <w:lang w:eastAsia="sv-SE"/>
              </w:rPr>
              <w:t>NID</w:t>
            </w:r>
          </w:p>
          <w:p w14:paraId="45D8D91D" w14:textId="77777777" w:rsidR="00394471" w:rsidRPr="00D839FF" w:rsidRDefault="00394471" w:rsidP="00964CC4">
            <w:pPr>
              <w:pStyle w:val="TAL"/>
              <w:rPr>
                <w:szCs w:val="22"/>
                <w:lang w:eastAsia="sv-SE"/>
              </w:rPr>
            </w:pPr>
            <w:r w:rsidRPr="00D839FF">
              <w:rPr>
                <w:lang w:eastAsia="en-GB"/>
              </w:rPr>
              <w:t xml:space="preserve">A NID as specified in TS 23.003 [21]. The PLMN ID and a NID in the </w:t>
            </w:r>
            <w:r w:rsidRPr="00D839FF">
              <w:rPr>
                <w:i/>
                <w:lang w:eastAsia="en-GB"/>
              </w:rPr>
              <w:t>NPN-Identity</w:t>
            </w:r>
            <w:r w:rsidRPr="00D839FF">
              <w:rPr>
                <w:lang w:eastAsia="en-GB"/>
              </w:rPr>
              <w:t xml:space="preserve"> identifies a SNPN.</w:t>
            </w:r>
          </w:p>
        </w:tc>
      </w:tr>
      <w:tr w:rsidR="00394471" w:rsidRPr="00D839FF" w14:paraId="03D1CD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EFF787" w14:textId="77777777" w:rsidR="00394471" w:rsidRPr="00D839FF" w:rsidRDefault="00394471" w:rsidP="00964CC4">
            <w:pPr>
              <w:pStyle w:val="TAL"/>
              <w:rPr>
                <w:b/>
                <w:i/>
                <w:szCs w:val="22"/>
                <w:lang w:eastAsia="sv-SE"/>
              </w:rPr>
            </w:pPr>
            <w:r w:rsidRPr="00D839FF">
              <w:rPr>
                <w:b/>
                <w:i/>
                <w:szCs w:val="22"/>
                <w:lang w:eastAsia="sv-SE"/>
              </w:rPr>
              <w:t>nid-List</w:t>
            </w:r>
          </w:p>
          <w:p w14:paraId="14F7DC79" w14:textId="77777777" w:rsidR="00394471" w:rsidRPr="00D839FF" w:rsidRDefault="00394471" w:rsidP="00964CC4">
            <w:pPr>
              <w:pStyle w:val="TAL"/>
              <w:rPr>
                <w:b/>
                <w:szCs w:val="22"/>
                <w:lang w:eastAsia="sv-SE"/>
              </w:rPr>
            </w:pPr>
            <w:r w:rsidRPr="00D839FF">
              <w:rPr>
                <w:szCs w:val="22"/>
                <w:lang w:eastAsia="sv-SE"/>
              </w:rPr>
              <w:t xml:space="preserve">The </w:t>
            </w:r>
            <w:r w:rsidRPr="00D839FF">
              <w:rPr>
                <w:i/>
                <w:szCs w:val="22"/>
                <w:lang w:eastAsia="sv-SE"/>
              </w:rPr>
              <w:t>nid-List</w:t>
            </w:r>
            <w:r w:rsidRPr="00D839FF">
              <w:rPr>
                <w:szCs w:val="22"/>
                <w:lang w:eastAsia="sv-SE"/>
              </w:rPr>
              <w:t xml:space="preserve"> contains one or more </w:t>
            </w:r>
            <w:r w:rsidRPr="00D839FF">
              <w:rPr>
                <w:i/>
                <w:szCs w:val="22"/>
                <w:lang w:eastAsia="sv-SE"/>
              </w:rPr>
              <w:t>NID</w:t>
            </w:r>
            <w:r w:rsidRPr="00D839FF">
              <w:rPr>
                <w:szCs w:val="22"/>
                <w:lang w:eastAsia="sv-SE"/>
              </w:rPr>
              <w:t>.</w:t>
            </w:r>
          </w:p>
        </w:tc>
      </w:tr>
    </w:tbl>
    <w:p w14:paraId="22B41CF4" w14:textId="77777777" w:rsidR="00394471" w:rsidRPr="00D839FF" w:rsidRDefault="00394471" w:rsidP="00394471"/>
    <w:p w14:paraId="72C77D14" w14:textId="77777777" w:rsidR="00394471" w:rsidRPr="00D839FF" w:rsidRDefault="00394471" w:rsidP="00394471">
      <w:pPr>
        <w:pStyle w:val="Heading4"/>
      </w:pPr>
      <w:bookmarkStart w:id="2466" w:name="_Toc60777284"/>
      <w:bookmarkStart w:id="2467" w:name="_Toc193446276"/>
      <w:bookmarkStart w:id="2468" w:name="_Toc193452081"/>
      <w:bookmarkStart w:id="2469" w:name="_Toc193463353"/>
      <w:r w:rsidRPr="00D839FF">
        <w:t>–</w:t>
      </w:r>
      <w:r w:rsidRPr="00D839FF">
        <w:tab/>
      </w:r>
      <w:r w:rsidRPr="00D839FF">
        <w:rPr>
          <w:i/>
        </w:rPr>
        <w:t>NPN-IdentityInfoList</w:t>
      </w:r>
      <w:bookmarkEnd w:id="2466"/>
      <w:bookmarkEnd w:id="2467"/>
      <w:bookmarkEnd w:id="2468"/>
      <w:bookmarkEnd w:id="2469"/>
    </w:p>
    <w:p w14:paraId="6A164A32" w14:textId="77777777" w:rsidR="00394471" w:rsidRPr="00D839FF" w:rsidRDefault="00394471" w:rsidP="00394471">
      <w:r w:rsidRPr="00D839FF">
        <w:t xml:space="preserve">The IE </w:t>
      </w:r>
      <w:r w:rsidRPr="00D839FF">
        <w:rPr>
          <w:i/>
        </w:rPr>
        <w:t xml:space="preserve">NPN-IdentityInfoList </w:t>
      </w:r>
      <w:r w:rsidRPr="00D839FF">
        <w:t>includes a list of NPN identity information.</w:t>
      </w:r>
    </w:p>
    <w:p w14:paraId="74294996" w14:textId="77777777" w:rsidR="00394471" w:rsidRPr="00D839FF" w:rsidRDefault="00394471" w:rsidP="00394471">
      <w:pPr>
        <w:pStyle w:val="TH"/>
      </w:pPr>
      <w:r w:rsidRPr="00D839FF">
        <w:rPr>
          <w:bCs/>
          <w:i/>
          <w:iCs/>
        </w:rPr>
        <w:t>NPN-IdentityInfoList</w:t>
      </w:r>
      <w:r w:rsidRPr="00D839FF">
        <w:t xml:space="preserve"> information element</w:t>
      </w:r>
    </w:p>
    <w:p w14:paraId="6EF8EF22" w14:textId="77777777" w:rsidR="00394471" w:rsidRPr="00D839FF" w:rsidRDefault="00394471" w:rsidP="00D839FF">
      <w:pPr>
        <w:pStyle w:val="PL"/>
        <w:rPr>
          <w:color w:val="808080"/>
        </w:rPr>
      </w:pPr>
      <w:r w:rsidRPr="00D839FF">
        <w:rPr>
          <w:color w:val="808080"/>
        </w:rPr>
        <w:t>-- ASN1START</w:t>
      </w:r>
    </w:p>
    <w:p w14:paraId="5EFADE11" w14:textId="77777777" w:rsidR="00394471" w:rsidRPr="00D839FF" w:rsidRDefault="00394471" w:rsidP="00D839FF">
      <w:pPr>
        <w:pStyle w:val="PL"/>
        <w:rPr>
          <w:color w:val="808080"/>
        </w:rPr>
      </w:pPr>
      <w:r w:rsidRPr="00D839FF">
        <w:rPr>
          <w:color w:val="808080"/>
        </w:rPr>
        <w:t>-- TAG-NPN-IDENTITYINFOLIST-START</w:t>
      </w:r>
    </w:p>
    <w:p w14:paraId="59260F9C" w14:textId="77777777" w:rsidR="00394471" w:rsidRPr="00D839FF" w:rsidRDefault="00394471" w:rsidP="00D839FF">
      <w:pPr>
        <w:pStyle w:val="PL"/>
      </w:pPr>
    </w:p>
    <w:p w14:paraId="2431C0EB" w14:textId="77777777" w:rsidR="00394471" w:rsidRPr="00D839FF" w:rsidRDefault="00394471" w:rsidP="00D839FF">
      <w:pPr>
        <w:pStyle w:val="PL"/>
      </w:pPr>
      <w:r w:rsidRPr="00D839FF">
        <w:t xml:space="preserve">NPN-IdentityInfoList-r16 ::=     </w:t>
      </w:r>
      <w:r w:rsidRPr="00D839FF">
        <w:rPr>
          <w:color w:val="993366"/>
        </w:rPr>
        <w:t>SEQUENCE</w:t>
      </w:r>
      <w:r w:rsidRPr="00D839FF">
        <w:t xml:space="preserve"> (</w:t>
      </w:r>
      <w:r w:rsidRPr="00D839FF">
        <w:rPr>
          <w:color w:val="993366"/>
        </w:rPr>
        <w:t>SIZE</w:t>
      </w:r>
      <w:r w:rsidRPr="00D839FF">
        <w:t xml:space="preserve"> (1..maxNPN-r16))</w:t>
      </w:r>
      <w:r w:rsidRPr="00D839FF">
        <w:rPr>
          <w:color w:val="993366"/>
        </w:rPr>
        <w:t xml:space="preserve"> OF</w:t>
      </w:r>
      <w:r w:rsidRPr="00D839FF">
        <w:t xml:space="preserve"> NPN-IdentityInfo-r16</w:t>
      </w:r>
    </w:p>
    <w:p w14:paraId="23C2CAC5" w14:textId="77777777" w:rsidR="00394471" w:rsidRPr="00D839FF" w:rsidRDefault="00394471" w:rsidP="00D839FF">
      <w:pPr>
        <w:pStyle w:val="PL"/>
      </w:pPr>
    </w:p>
    <w:p w14:paraId="02E9A16A" w14:textId="77777777" w:rsidR="00394471" w:rsidRPr="00D839FF" w:rsidRDefault="00394471" w:rsidP="00D839FF">
      <w:pPr>
        <w:pStyle w:val="PL"/>
      </w:pPr>
    </w:p>
    <w:p w14:paraId="57E21BAD" w14:textId="77777777" w:rsidR="00394471" w:rsidRPr="00D839FF" w:rsidRDefault="00394471" w:rsidP="00D839FF">
      <w:pPr>
        <w:pStyle w:val="PL"/>
      </w:pPr>
      <w:r w:rsidRPr="00D839FF">
        <w:t xml:space="preserve">NPN-IdentityInfo-r16 ::=         </w:t>
      </w:r>
      <w:r w:rsidRPr="00D839FF">
        <w:rPr>
          <w:color w:val="993366"/>
        </w:rPr>
        <w:t>SEQUENCE</w:t>
      </w:r>
      <w:r w:rsidRPr="00D839FF">
        <w:t xml:space="preserve"> {</w:t>
      </w:r>
    </w:p>
    <w:p w14:paraId="184C9039" w14:textId="77777777" w:rsidR="00394471" w:rsidRPr="00D839FF" w:rsidRDefault="00394471" w:rsidP="00D839FF">
      <w:pPr>
        <w:pStyle w:val="PL"/>
      </w:pPr>
      <w:r w:rsidRPr="00D839FF">
        <w:t xml:space="preserve">    npn-IdentityList-r16             </w:t>
      </w:r>
      <w:r w:rsidRPr="00D839FF">
        <w:rPr>
          <w:color w:val="993366"/>
        </w:rPr>
        <w:t>SEQUENCE</w:t>
      </w:r>
      <w:r w:rsidRPr="00D839FF">
        <w:t xml:space="preserve"> (</w:t>
      </w:r>
      <w:r w:rsidRPr="00D839FF">
        <w:rPr>
          <w:color w:val="993366"/>
        </w:rPr>
        <w:t>SIZE</w:t>
      </w:r>
      <w:r w:rsidRPr="00D839FF">
        <w:t xml:space="preserve"> (1..maxNPN-r16))</w:t>
      </w:r>
      <w:r w:rsidRPr="00D839FF">
        <w:rPr>
          <w:color w:val="993366"/>
        </w:rPr>
        <w:t xml:space="preserve"> OF</w:t>
      </w:r>
      <w:r w:rsidRPr="00D839FF">
        <w:t xml:space="preserve"> NPN-Identity-r16,</w:t>
      </w:r>
    </w:p>
    <w:p w14:paraId="4C45930D" w14:textId="77777777" w:rsidR="00394471" w:rsidRPr="00D839FF" w:rsidRDefault="00394471" w:rsidP="00D839FF">
      <w:pPr>
        <w:pStyle w:val="PL"/>
      </w:pPr>
      <w:r w:rsidRPr="00D839FF">
        <w:t xml:space="preserve">    trackingAreaCode-r16             TrackingAreaCode,</w:t>
      </w:r>
    </w:p>
    <w:p w14:paraId="24274A58" w14:textId="77777777" w:rsidR="00394471" w:rsidRPr="00D839FF" w:rsidRDefault="00394471" w:rsidP="00D839FF">
      <w:pPr>
        <w:pStyle w:val="PL"/>
        <w:rPr>
          <w:color w:val="808080"/>
        </w:rPr>
      </w:pPr>
      <w:r w:rsidRPr="00D839FF">
        <w:t xml:space="preserve">    ranac-r16                        RAN-AreaCode                                                </w:t>
      </w:r>
      <w:r w:rsidRPr="00D839FF">
        <w:rPr>
          <w:color w:val="993366"/>
        </w:rPr>
        <w:t>OPTIONAL</w:t>
      </w:r>
      <w:r w:rsidRPr="00D839FF">
        <w:t xml:space="preserve">,       </w:t>
      </w:r>
      <w:r w:rsidRPr="00D839FF">
        <w:rPr>
          <w:color w:val="808080"/>
        </w:rPr>
        <w:t>-- Need R</w:t>
      </w:r>
    </w:p>
    <w:p w14:paraId="125BC5AC" w14:textId="77777777" w:rsidR="00394471" w:rsidRPr="00D839FF" w:rsidRDefault="00394471" w:rsidP="00D839FF">
      <w:pPr>
        <w:pStyle w:val="PL"/>
      </w:pPr>
      <w:r w:rsidRPr="00D839FF">
        <w:t xml:space="preserve">    cellIdentity-r16                 </w:t>
      </w:r>
      <w:r w:rsidRPr="00D839FF">
        <w:lastRenderedPageBreak/>
        <w:t>CellIdentity,</w:t>
      </w:r>
    </w:p>
    <w:p w14:paraId="65BB17B2" w14:textId="77777777" w:rsidR="00394471" w:rsidRPr="00D839FF" w:rsidRDefault="00394471" w:rsidP="00D839FF">
      <w:pPr>
        <w:pStyle w:val="PL"/>
      </w:pPr>
      <w:r w:rsidRPr="00D839FF">
        <w:t xml:space="preserve">    cellReservedForOperatorUse-r16   </w:t>
      </w:r>
      <w:r w:rsidRPr="00D839FF">
        <w:rPr>
          <w:color w:val="993366"/>
        </w:rPr>
        <w:t>ENUMERATED</w:t>
      </w:r>
      <w:r w:rsidRPr="00D839FF">
        <w:t xml:space="preserve"> {reserved, notReserved},</w:t>
      </w:r>
    </w:p>
    <w:p w14:paraId="5588FB0D" w14:textId="2FDDED12" w:rsidR="00394471" w:rsidRPr="00D839FF" w:rsidRDefault="00394471" w:rsidP="00D839FF">
      <w:pPr>
        <w:pStyle w:val="PL"/>
        <w:rPr>
          <w:color w:val="808080"/>
        </w:rPr>
      </w:pPr>
      <w:r w:rsidRPr="00D839FF">
        <w:t xml:space="preserve">    iab-Support-r16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xml:space="preserve">-- Need </w:t>
      </w:r>
      <w:r w:rsidR="00A27DAE" w:rsidRPr="00D839FF">
        <w:rPr>
          <w:color w:val="808080"/>
        </w:rPr>
        <w:t>S</w:t>
      </w:r>
    </w:p>
    <w:p w14:paraId="31F1E674" w14:textId="6F6E13FF" w:rsidR="00876283" w:rsidRPr="00D839FF" w:rsidRDefault="00394471" w:rsidP="00D839FF">
      <w:pPr>
        <w:pStyle w:val="PL"/>
      </w:pPr>
      <w:r w:rsidRPr="00D839FF">
        <w:t xml:space="preserve">    ...</w:t>
      </w:r>
      <w:r w:rsidR="00876283" w:rsidRPr="00D839FF">
        <w:t>,</w:t>
      </w:r>
    </w:p>
    <w:p w14:paraId="2822C70F" w14:textId="45F83B17" w:rsidR="00876283" w:rsidRPr="00D839FF" w:rsidRDefault="00876283" w:rsidP="00D839FF">
      <w:pPr>
        <w:pStyle w:val="PL"/>
      </w:pPr>
      <w:r w:rsidRPr="00D839FF">
        <w:t xml:space="preserve">    [[</w:t>
      </w:r>
    </w:p>
    <w:p w14:paraId="593B58E6" w14:textId="14076E82" w:rsidR="00876283" w:rsidRPr="00D839FF" w:rsidRDefault="00876283" w:rsidP="00D839FF">
      <w:pPr>
        <w:pStyle w:val="PL"/>
        <w:rPr>
          <w:color w:val="808080"/>
        </w:rPr>
      </w:pPr>
      <w:r w:rsidRPr="00D839FF">
        <w:t xml:space="preserve">    gNB-ID-Length-r17                </w:t>
      </w:r>
      <w:r w:rsidRPr="00D839FF">
        <w:rPr>
          <w:color w:val="993366"/>
        </w:rPr>
        <w:t>INTEGER</w:t>
      </w:r>
      <w:r w:rsidRPr="00D839FF">
        <w:t xml:space="preserve"> (22..32)                                            </w:t>
      </w:r>
      <w:r w:rsidRPr="00D839FF">
        <w:rPr>
          <w:color w:val="993366"/>
        </w:rPr>
        <w:t>OPTIONAL</w:t>
      </w:r>
      <w:r w:rsidRPr="00D839FF">
        <w:t xml:space="preserve">        </w:t>
      </w:r>
      <w:r w:rsidRPr="00D839FF">
        <w:rPr>
          <w:color w:val="808080"/>
        </w:rPr>
        <w:t>-- Need R</w:t>
      </w:r>
    </w:p>
    <w:p w14:paraId="3E95AAC9" w14:textId="5D58B210" w:rsidR="002157DB" w:rsidRPr="00D839FF" w:rsidRDefault="00876283" w:rsidP="00D839FF">
      <w:pPr>
        <w:pStyle w:val="PL"/>
      </w:pPr>
      <w:r w:rsidRPr="00D839FF">
        <w:t xml:space="preserve">    ]]</w:t>
      </w:r>
      <w:r w:rsidR="002157DB" w:rsidRPr="00D839FF">
        <w:t>,</w:t>
      </w:r>
    </w:p>
    <w:p w14:paraId="0EC5C427" w14:textId="77777777" w:rsidR="002157DB" w:rsidRPr="00D839FF" w:rsidRDefault="002157DB" w:rsidP="00D839FF">
      <w:pPr>
        <w:pStyle w:val="PL"/>
      </w:pPr>
      <w:r w:rsidRPr="00D839FF">
        <w:t xml:space="preserve">    [[</w:t>
      </w:r>
    </w:p>
    <w:p w14:paraId="5402CB8E" w14:textId="77777777" w:rsidR="002157DB" w:rsidRPr="00D839FF" w:rsidRDefault="002157DB" w:rsidP="00D839FF">
      <w:pPr>
        <w:pStyle w:val="PL"/>
        <w:rPr>
          <w:color w:val="808080"/>
        </w:rPr>
      </w:pPr>
      <w:r w:rsidRPr="00D839FF">
        <w:t xml:space="preserve">    mobileIAB-Support-r18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S</w:t>
      </w:r>
    </w:p>
    <w:p w14:paraId="03141770" w14:textId="0A47FA0E" w:rsidR="00394471" w:rsidRPr="00D839FF" w:rsidRDefault="002157DB" w:rsidP="00D839FF">
      <w:pPr>
        <w:pStyle w:val="PL"/>
      </w:pPr>
      <w:r w:rsidRPr="00D839FF">
        <w:t xml:space="preserve">    ]]</w:t>
      </w:r>
    </w:p>
    <w:p w14:paraId="34D3E4E0" w14:textId="77777777" w:rsidR="00394471" w:rsidRPr="00D839FF" w:rsidRDefault="00394471" w:rsidP="00D839FF">
      <w:pPr>
        <w:pStyle w:val="PL"/>
      </w:pPr>
      <w:r w:rsidRPr="00D839FF">
        <w:t>}</w:t>
      </w:r>
    </w:p>
    <w:p w14:paraId="40004044" w14:textId="77777777" w:rsidR="00394471" w:rsidRPr="00D839FF" w:rsidRDefault="00394471" w:rsidP="00D839FF">
      <w:pPr>
        <w:pStyle w:val="PL"/>
      </w:pPr>
    </w:p>
    <w:p w14:paraId="64AE47D8" w14:textId="77777777" w:rsidR="00394471" w:rsidRPr="00D839FF" w:rsidRDefault="00394471" w:rsidP="00D839FF">
      <w:pPr>
        <w:pStyle w:val="PL"/>
        <w:rPr>
          <w:color w:val="808080"/>
        </w:rPr>
      </w:pPr>
      <w:r w:rsidRPr="00D839FF">
        <w:rPr>
          <w:color w:val="808080"/>
        </w:rPr>
        <w:t>-- TAG-NPN-IDENTITYINFOLIST-STOP</w:t>
      </w:r>
    </w:p>
    <w:p w14:paraId="0D070CD4" w14:textId="77777777" w:rsidR="00394471" w:rsidRPr="00D839FF" w:rsidRDefault="00394471" w:rsidP="00D839FF">
      <w:pPr>
        <w:pStyle w:val="PL"/>
        <w:rPr>
          <w:color w:val="808080"/>
        </w:rPr>
      </w:pPr>
      <w:r w:rsidRPr="00D839FF">
        <w:rPr>
          <w:color w:val="808080"/>
        </w:rPr>
        <w:t>-- ASN1STOP</w:t>
      </w:r>
    </w:p>
    <w:p w14:paraId="6283CEF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2DECD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A70103" w14:textId="77777777" w:rsidR="00394471" w:rsidRPr="00D839FF" w:rsidRDefault="00394471" w:rsidP="00964CC4">
            <w:pPr>
              <w:pStyle w:val="TAH"/>
              <w:rPr>
                <w:szCs w:val="22"/>
                <w:lang w:eastAsia="sv-SE"/>
              </w:rPr>
            </w:pPr>
            <w:r w:rsidRPr="00D839FF">
              <w:rPr>
                <w:i/>
                <w:szCs w:val="22"/>
                <w:lang w:eastAsia="sv-SE"/>
              </w:rPr>
              <w:t xml:space="preserve">NPN-IdentityInfoList </w:t>
            </w:r>
            <w:r w:rsidRPr="00D839FF">
              <w:rPr>
                <w:szCs w:val="22"/>
                <w:lang w:eastAsia="sv-SE"/>
              </w:rPr>
              <w:t>field descriptions</w:t>
            </w:r>
          </w:p>
        </w:tc>
      </w:tr>
      <w:tr w:rsidR="003B01CB" w:rsidRPr="00D839FF" w14:paraId="4DCF4877" w14:textId="77777777" w:rsidTr="00964CC4">
        <w:tc>
          <w:tcPr>
            <w:tcW w:w="14173" w:type="dxa"/>
            <w:tcBorders>
              <w:top w:val="single" w:sz="4" w:space="0" w:color="auto"/>
              <w:left w:val="single" w:sz="4" w:space="0" w:color="auto"/>
              <w:bottom w:val="single" w:sz="4" w:space="0" w:color="auto"/>
              <w:right w:val="single" w:sz="4" w:space="0" w:color="auto"/>
            </w:tcBorders>
          </w:tcPr>
          <w:p w14:paraId="588DA321" w14:textId="77777777" w:rsidR="00394471" w:rsidRPr="00D839FF" w:rsidRDefault="00394471" w:rsidP="00964CC4">
            <w:pPr>
              <w:pStyle w:val="TAL"/>
              <w:rPr>
                <w:b/>
                <w:bCs/>
                <w:i/>
                <w:iCs/>
                <w:lang w:eastAsia="x-none"/>
              </w:rPr>
            </w:pPr>
            <w:r w:rsidRPr="00D839FF">
              <w:rPr>
                <w:b/>
                <w:bCs/>
                <w:i/>
                <w:iCs/>
                <w:lang w:eastAsia="x-none"/>
              </w:rPr>
              <w:t>iab-Support</w:t>
            </w:r>
          </w:p>
          <w:p w14:paraId="4CB81A21" w14:textId="1FBA3490" w:rsidR="00394471" w:rsidRPr="00D839FF" w:rsidRDefault="00394471" w:rsidP="00964CC4">
            <w:pPr>
              <w:pStyle w:val="TAL"/>
              <w:rPr>
                <w:lang w:eastAsia="sv-SE"/>
              </w:rPr>
            </w:pPr>
            <w:r w:rsidRPr="00D839FF">
              <w:rPr>
                <w:rFonts w:cs="Arial"/>
              </w:rPr>
              <w:t xml:space="preserve">This field combines both the support of IAB and the cell status for IAB. If the field is present, the cell supports IAB and the cell is also considered as a candidate for </w:t>
            </w:r>
            <w:r w:rsidRPr="00D839FF">
              <w:rPr>
                <w:rFonts w:cs="Arial"/>
                <w:kern w:val="2"/>
              </w:rPr>
              <w:t xml:space="preserve">cell (re)selection for </w:t>
            </w:r>
            <w:r w:rsidRPr="00D839FF">
              <w:rPr>
                <w:rFonts w:cs="Arial"/>
              </w:rPr>
              <w:t>IAB-nodes; if the field is absent, the cell does not support IAB and/or the cell is barred for IAB-node.</w:t>
            </w:r>
            <w:r w:rsidR="000A5273" w:rsidRPr="00D839FF">
              <w:t xml:space="preserve"> </w:t>
            </w:r>
            <w:r w:rsidR="000A5273" w:rsidRPr="00D839FF">
              <w:rPr>
                <w:rFonts w:cs="Arial"/>
              </w:rPr>
              <w:t xml:space="preserve">This field is absent if </w:t>
            </w:r>
            <w:r w:rsidR="000A5273" w:rsidRPr="00D839FF">
              <w:rPr>
                <w:rFonts w:cs="Arial"/>
                <w:i/>
                <w:iCs/>
              </w:rPr>
              <w:t>mobileIAB-Cell</w:t>
            </w:r>
            <w:r w:rsidR="000A5273" w:rsidRPr="00D839FF">
              <w:rPr>
                <w:rFonts w:cs="Arial"/>
              </w:rPr>
              <w:t xml:space="preserve"> is broadcasted in the cell.</w:t>
            </w:r>
          </w:p>
        </w:tc>
      </w:tr>
      <w:tr w:rsidR="003B01CB" w:rsidRPr="00D839FF" w14:paraId="0DB09CFF" w14:textId="77777777" w:rsidTr="00964CC4">
        <w:tc>
          <w:tcPr>
            <w:tcW w:w="14173" w:type="dxa"/>
            <w:tcBorders>
              <w:top w:val="single" w:sz="4" w:space="0" w:color="auto"/>
              <w:left w:val="single" w:sz="4" w:space="0" w:color="auto"/>
              <w:bottom w:val="single" w:sz="4" w:space="0" w:color="auto"/>
              <w:right w:val="single" w:sz="4" w:space="0" w:color="auto"/>
            </w:tcBorders>
          </w:tcPr>
          <w:p w14:paraId="024003E8" w14:textId="77777777" w:rsidR="00876283" w:rsidRPr="00D839FF" w:rsidRDefault="00876283" w:rsidP="00876283">
            <w:pPr>
              <w:keepNext/>
              <w:keepLines/>
              <w:spacing w:after="0"/>
              <w:rPr>
                <w:rFonts w:ascii="Arial" w:hAnsi="Arial"/>
                <w:sz w:val="18"/>
                <w:szCs w:val="22"/>
                <w:lang w:eastAsia="sv-SE"/>
              </w:rPr>
            </w:pPr>
            <w:r w:rsidRPr="00D839FF">
              <w:rPr>
                <w:rFonts w:ascii="Arial" w:hAnsi="Arial"/>
                <w:b/>
                <w:i/>
                <w:sz w:val="18"/>
                <w:szCs w:val="22"/>
                <w:lang w:eastAsia="sv-SE"/>
              </w:rPr>
              <w:t>gNB-ID-Length</w:t>
            </w:r>
          </w:p>
          <w:p w14:paraId="2CAD4158" w14:textId="5741E09F" w:rsidR="00876283" w:rsidRPr="00D839FF" w:rsidRDefault="00876283" w:rsidP="00876283">
            <w:pPr>
              <w:pStyle w:val="TAL"/>
              <w:rPr>
                <w:b/>
                <w:bCs/>
                <w:i/>
                <w:iCs/>
                <w:lang w:eastAsia="x-none"/>
              </w:rPr>
            </w:pPr>
            <w:r w:rsidRPr="00D839FF">
              <w:rPr>
                <w:szCs w:val="22"/>
                <w:lang w:eastAsia="sv-SE"/>
              </w:rPr>
              <w:t xml:space="preserve">Indicates the length of the gNB ID out of the 36-bit long </w:t>
            </w:r>
            <w:r w:rsidRPr="00D839FF">
              <w:rPr>
                <w:i/>
                <w:iCs/>
                <w:szCs w:val="22"/>
                <w:lang w:eastAsia="sv-SE"/>
              </w:rPr>
              <w:t>cellIdentity</w:t>
            </w:r>
            <w:r w:rsidRPr="00D839FF">
              <w:rPr>
                <w:szCs w:val="22"/>
              </w:rPr>
              <w:t>.</w:t>
            </w:r>
            <w:r w:rsidR="002157DB" w:rsidRPr="00D839FF">
              <w:rPr>
                <w:szCs w:val="22"/>
              </w:rPr>
              <w:t xml:space="preserve"> This field is always present if the </w:t>
            </w:r>
            <w:r w:rsidR="002157DB" w:rsidRPr="00D839FF">
              <w:rPr>
                <w:i/>
                <w:iCs/>
                <w:szCs w:val="22"/>
              </w:rPr>
              <w:t>mobileIAB-Support</w:t>
            </w:r>
            <w:r w:rsidR="002157DB" w:rsidRPr="00D839FF">
              <w:rPr>
                <w:szCs w:val="22"/>
              </w:rPr>
              <w:t xml:space="preserve"> is broadcasted.</w:t>
            </w:r>
          </w:p>
        </w:tc>
      </w:tr>
      <w:tr w:rsidR="003B01CB" w:rsidRPr="00D839FF" w14:paraId="036D158B" w14:textId="77777777" w:rsidTr="00964CC4">
        <w:tc>
          <w:tcPr>
            <w:tcW w:w="14173" w:type="dxa"/>
            <w:tcBorders>
              <w:top w:val="single" w:sz="4" w:space="0" w:color="auto"/>
              <w:left w:val="single" w:sz="4" w:space="0" w:color="auto"/>
              <w:bottom w:val="single" w:sz="4" w:space="0" w:color="auto"/>
              <w:right w:val="single" w:sz="4" w:space="0" w:color="auto"/>
            </w:tcBorders>
          </w:tcPr>
          <w:p w14:paraId="4DBDDE92" w14:textId="77777777" w:rsidR="002157DB" w:rsidRPr="00D839FF" w:rsidRDefault="002157DB">
            <w:pPr>
              <w:pStyle w:val="TAL"/>
              <w:rPr>
                <w:b/>
                <w:bCs/>
                <w:i/>
                <w:iCs/>
              </w:rPr>
            </w:pPr>
            <w:r w:rsidRPr="00D839FF">
              <w:rPr>
                <w:b/>
                <w:bCs/>
                <w:i/>
                <w:iCs/>
              </w:rPr>
              <w:t>mobileIAB-Support</w:t>
            </w:r>
          </w:p>
          <w:p w14:paraId="59C55C26" w14:textId="52E4C8B3" w:rsidR="002157DB" w:rsidRPr="00D839FF" w:rsidRDefault="002157DB" w:rsidP="00B4120F">
            <w:pPr>
              <w:pStyle w:val="TAL"/>
              <w:rPr>
                <w:szCs w:val="22"/>
                <w:lang w:eastAsia="sv-SE"/>
              </w:rPr>
            </w:pPr>
            <w:r w:rsidRPr="00D839FF">
              <w:rPr>
                <w:lang w:eastAsia="sv-SE"/>
              </w:rPr>
              <w:t>This field indicates the support of mobile IAB</w:t>
            </w:r>
            <w:r w:rsidR="000A5273" w:rsidRPr="00D839FF">
              <w:rPr>
                <w:lang w:eastAsia="sv-SE"/>
              </w:rPr>
              <w:t xml:space="preserve"> and whether the cell can be considered as a candidate for cell (re)selection for mobile IAB-node</w:t>
            </w:r>
            <w:r w:rsidRPr="00D839FF">
              <w:rPr>
                <w:lang w:eastAsia="sv-SE"/>
              </w:rPr>
              <w:t xml:space="preserve">. </w:t>
            </w:r>
            <w:r w:rsidR="000A5273" w:rsidRPr="00D839FF">
              <w:rPr>
                <w:lang w:eastAsia="sv-SE"/>
              </w:rPr>
              <w:t xml:space="preserve">This field is absent if </w:t>
            </w:r>
            <w:r w:rsidR="000A5273" w:rsidRPr="00D839FF">
              <w:rPr>
                <w:i/>
                <w:iCs/>
                <w:lang w:eastAsia="sv-SE"/>
              </w:rPr>
              <w:t>mobileIAB-Cell</w:t>
            </w:r>
            <w:r w:rsidR="000A5273" w:rsidRPr="00D839FF">
              <w:rPr>
                <w:lang w:eastAsia="sv-SE"/>
              </w:rPr>
              <w:t xml:space="preserve"> is broadcasted in the cell. </w:t>
            </w:r>
            <w:r w:rsidRPr="00D839FF">
              <w:rPr>
                <w:lang w:eastAsia="sv-SE"/>
              </w:rPr>
              <w:t>If the field is absent, the cell is barred for mobile IAB-node.</w:t>
            </w:r>
          </w:p>
        </w:tc>
      </w:tr>
      <w:tr w:rsidR="003B01CB" w:rsidRPr="00D839FF" w14:paraId="7D978D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1BED53" w14:textId="77777777" w:rsidR="002157DB" w:rsidRPr="00D839FF" w:rsidRDefault="002157DB" w:rsidP="002157DB">
            <w:pPr>
              <w:pStyle w:val="TAL"/>
              <w:rPr>
                <w:szCs w:val="22"/>
                <w:lang w:eastAsia="sv-SE"/>
              </w:rPr>
            </w:pPr>
            <w:r w:rsidRPr="00D839FF">
              <w:rPr>
                <w:b/>
                <w:i/>
                <w:szCs w:val="22"/>
                <w:lang w:eastAsia="sv-SE"/>
              </w:rPr>
              <w:t>NPN-IdentityInfo</w:t>
            </w:r>
          </w:p>
          <w:p w14:paraId="5E6C58CD" w14:textId="77777777" w:rsidR="002157DB" w:rsidRPr="00D839FF" w:rsidRDefault="002157DB" w:rsidP="002157DB">
            <w:pPr>
              <w:pStyle w:val="TAL"/>
              <w:rPr>
                <w:lang w:eastAsia="sv-SE"/>
              </w:rPr>
            </w:pPr>
            <w:r w:rsidRPr="00D839FF">
              <w:rPr>
                <w:lang w:eastAsia="sv-SE"/>
              </w:rPr>
              <w:t>The</w:t>
            </w:r>
            <w:r w:rsidRPr="00D839FF">
              <w:rPr>
                <w:i/>
                <w:lang w:eastAsia="sv-SE"/>
              </w:rPr>
              <w:t xml:space="preserve"> NPN-IdentityInfo </w:t>
            </w:r>
            <w:r w:rsidRPr="00D839FF">
              <w:rPr>
                <w:lang w:eastAsia="sv-SE"/>
              </w:rPr>
              <w:t xml:space="preserve">contains one or more NPN identities and additional information associated with those NPNs. Only the same type of NPNs (either SNPNs or PNI-NPNs) can be listed in a </w:t>
            </w:r>
            <w:r w:rsidRPr="00D839FF">
              <w:rPr>
                <w:i/>
                <w:lang w:eastAsia="sv-SE"/>
              </w:rPr>
              <w:t>NPN-IdentityInfo</w:t>
            </w:r>
            <w:r w:rsidRPr="00D839FF">
              <w:rPr>
                <w:lang w:eastAsia="sv-SE"/>
              </w:rPr>
              <w:t xml:space="preserve"> element.</w:t>
            </w:r>
          </w:p>
        </w:tc>
      </w:tr>
      <w:tr w:rsidR="003B01CB" w:rsidRPr="00D839FF" w14:paraId="7BF5C7C0" w14:textId="77777777" w:rsidTr="00964CC4">
        <w:trPr>
          <w:trHeight w:val="355"/>
        </w:trPr>
        <w:tc>
          <w:tcPr>
            <w:tcW w:w="14173" w:type="dxa"/>
            <w:tcBorders>
              <w:top w:val="single" w:sz="4" w:space="0" w:color="auto"/>
              <w:left w:val="single" w:sz="4" w:space="0" w:color="auto"/>
              <w:bottom w:val="single" w:sz="4" w:space="0" w:color="auto"/>
              <w:right w:val="single" w:sz="4" w:space="0" w:color="auto"/>
            </w:tcBorders>
            <w:hideMark/>
          </w:tcPr>
          <w:p w14:paraId="3A1D8B2D" w14:textId="77777777" w:rsidR="002157DB" w:rsidRPr="00D839FF" w:rsidRDefault="002157DB" w:rsidP="002157DB">
            <w:pPr>
              <w:pStyle w:val="TAL"/>
              <w:rPr>
                <w:b/>
                <w:bCs/>
                <w:i/>
                <w:iCs/>
                <w:lang w:eastAsia="sv-SE"/>
              </w:rPr>
            </w:pPr>
            <w:r w:rsidRPr="00D839FF">
              <w:rPr>
                <w:b/>
                <w:bCs/>
                <w:i/>
                <w:iCs/>
                <w:lang w:eastAsia="sv-SE"/>
              </w:rPr>
              <w:t>npn-IdentityList</w:t>
            </w:r>
          </w:p>
          <w:p w14:paraId="1A70FF10" w14:textId="77777777" w:rsidR="002157DB" w:rsidRPr="00D839FF" w:rsidRDefault="002157DB" w:rsidP="002157DB">
            <w:pPr>
              <w:pStyle w:val="TAL"/>
              <w:rPr>
                <w:b/>
                <w:i/>
                <w:szCs w:val="22"/>
                <w:lang w:eastAsia="sv-SE"/>
              </w:rPr>
            </w:pPr>
            <w:r w:rsidRPr="00D839FF">
              <w:rPr>
                <w:lang w:eastAsia="sv-SE"/>
              </w:rPr>
              <w:t>The</w:t>
            </w:r>
            <w:r w:rsidRPr="00D839FF">
              <w:rPr>
                <w:i/>
                <w:lang w:eastAsia="sv-SE"/>
              </w:rPr>
              <w:t xml:space="preserve"> npn-IdentityList</w:t>
            </w:r>
            <w:r w:rsidRPr="00D839FF">
              <w:rPr>
                <w:lang w:eastAsia="sv-SE"/>
              </w:rPr>
              <w:t xml:space="preserve"> contains one or more NPN Identity elements.</w:t>
            </w:r>
          </w:p>
        </w:tc>
      </w:tr>
      <w:tr w:rsidR="003B01CB" w:rsidRPr="00D839FF" w14:paraId="5EB087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FD00C5" w14:textId="77777777" w:rsidR="002157DB" w:rsidRPr="00D839FF" w:rsidRDefault="002157DB" w:rsidP="002157DB">
            <w:pPr>
              <w:pStyle w:val="TAL"/>
              <w:rPr>
                <w:b/>
                <w:bCs/>
                <w:i/>
                <w:iCs/>
                <w:lang w:eastAsia="sv-SE"/>
              </w:rPr>
            </w:pPr>
            <w:r w:rsidRPr="00D839FF">
              <w:rPr>
                <w:b/>
                <w:bCs/>
                <w:i/>
                <w:iCs/>
                <w:lang w:eastAsia="sv-SE"/>
              </w:rPr>
              <w:t>trackingAreaCode</w:t>
            </w:r>
          </w:p>
          <w:p w14:paraId="6B134E52" w14:textId="77777777" w:rsidR="002157DB" w:rsidRPr="00D839FF" w:rsidRDefault="002157DB" w:rsidP="002157DB">
            <w:pPr>
              <w:pStyle w:val="TAL"/>
              <w:rPr>
                <w:b/>
                <w:i/>
                <w:szCs w:val="22"/>
                <w:lang w:eastAsia="sv-SE"/>
              </w:rPr>
            </w:pPr>
            <w:r w:rsidRPr="00D839FF">
              <w:rPr>
                <w:szCs w:val="22"/>
                <w:lang w:eastAsia="sv-SE"/>
              </w:rPr>
              <w:t xml:space="preserve">Indicates the Tracking Area Code to which the cell indicated by cellIdentity field belongs. </w:t>
            </w:r>
          </w:p>
        </w:tc>
      </w:tr>
      <w:tr w:rsidR="003B01CB" w:rsidRPr="00D839FF" w14:paraId="2CD50E4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5BEE9C" w14:textId="77777777" w:rsidR="002157DB" w:rsidRPr="00D839FF" w:rsidRDefault="002157DB" w:rsidP="002157DB">
            <w:pPr>
              <w:pStyle w:val="TAL"/>
              <w:rPr>
                <w:b/>
                <w:bCs/>
                <w:i/>
                <w:iCs/>
                <w:lang w:eastAsia="sv-SE"/>
              </w:rPr>
            </w:pPr>
            <w:r w:rsidRPr="00D839FF">
              <w:rPr>
                <w:b/>
                <w:bCs/>
                <w:i/>
                <w:iCs/>
                <w:lang w:eastAsia="sv-SE"/>
              </w:rPr>
              <w:t>ranac</w:t>
            </w:r>
          </w:p>
          <w:p w14:paraId="22DDAA25" w14:textId="77777777" w:rsidR="002157DB" w:rsidRPr="00D839FF" w:rsidRDefault="002157DB" w:rsidP="002157DB">
            <w:pPr>
              <w:pStyle w:val="TAL"/>
              <w:rPr>
                <w:b/>
                <w:i/>
                <w:szCs w:val="22"/>
                <w:lang w:eastAsia="sv-SE"/>
              </w:rPr>
            </w:pPr>
            <w:r w:rsidRPr="00D839FF">
              <w:rPr>
                <w:szCs w:val="22"/>
                <w:lang w:eastAsia="sv-SE"/>
              </w:rPr>
              <w:t xml:space="preserve">Indicates the RAN Area Code to which the cell indicated by cellIdentity field belongs. </w:t>
            </w:r>
          </w:p>
        </w:tc>
      </w:tr>
      <w:tr w:rsidR="002157DB" w:rsidRPr="00D839FF" w14:paraId="2FCE9C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90B207" w14:textId="77777777" w:rsidR="002157DB" w:rsidRPr="00D839FF" w:rsidRDefault="002157DB" w:rsidP="002157DB">
            <w:pPr>
              <w:pStyle w:val="TAL"/>
              <w:rPr>
                <w:szCs w:val="22"/>
                <w:lang w:eastAsia="sv-SE"/>
              </w:rPr>
            </w:pPr>
            <w:r w:rsidRPr="00D839FF">
              <w:rPr>
                <w:b/>
                <w:i/>
                <w:szCs w:val="22"/>
                <w:lang w:eastAsia="sv-SE"/>
              </w:rPr>
              <w:t>cellReservedForOperatorUse</w:t>
            </w:r>
          </w:p>
          <w:p w14:paraId="3E0A64ED" w14:textId="2C4096DA" w:rsidR="002157DB" w:rsidRPr="00D839FF" w:rsidRDefault="002157DB" w:rsidP="002157DB">
            <w:pPr>
              <w:pStyle w:val="TAL"/>
              <w:rPr>
                <w:szCs w:val="22"/>
                <w:lang w:eastAsia="sv-SE"/>
              </w:rPr>
            </w:pPr>
            <w:r w:rsidRPr="00D839FF">
              <w:rPr>
                <w:szCs w:val="22"/>
                <w:lang w:eastAsia="sv-SE"/>
              </w:rPr>
              <w:t xml:space="preserve">Indicates whether the cell is reserved for operator use (for the NPN(s) identified in the </w:t>
            </w:r>
            <w:r w:rsidRPr="00D839FF">
              <w:rPr>
                <w:i/>
                <w:szCs w:val="22"/>
                <w:lang w:eastAsia="sv-SE"/>
              </w:rPr>
              <w:t>npn-Ident</w:t>
            </w:r>
            <w:r w:rsidRPr="00D839FF">
              <w:rPr>
                <w:i/>
                <w:szCs w:val="22"/>
              </w:rPr>
              <w:t>it</w:t>
            </w:r>
            <w:r w:rsidRPr="00D839FF">
              <w:rPr>
                <w:i/>
                <w:szCs w:val="22"/>
                <w:lang w:eastAsia="sv-SE"/>
              </w:rPr>
              <w:t>yList</w:t>
            </w:r>
            <w:r w:rsidRPr="00D839FF">
              <w:rPr>
                <w:szCs w:val="22"/>
                <w:lang w:eastAsia="sv-SE"/>
              </w:rPr>
              <w:t>) as defined in TS 38.304 [20].</w:t>
            </w:r>
            <w:r w:rsidRPr="00D839FF">
              <w:t xml:space="preserve"> </w:t>
            </w:r>
            <w:r w:rsidRPr="00D839FF">
              <w:rPr>
                <w:szCs w:val="22"/>
                <w:lang w:eastAsia="sv-SE"/>
              </w:rPr>
              <w:t>This field is ignored by NPN capable IAB-MT and NPN capable NCR-MT.</w:t>
            </w:r>
          </w:p>
        </w:tc>
      </w:tr>
    </w:tbl>
    <w:p w14:paraId="244E5B3D" w14:textId="7409CCF7" w:rsidR="00394471" w:rsidRPr="00D839FF" w:rsidRDefault="00394471" w:rsidP="00394471"/>
    <w:p w14:paraId="5088EB58" w14:textId="77777777" w:rsidR="00F27D15" w:rsidRPr="00D839FF" w:rsidRDefault="00F27D15" w:rsidP="00F27D15">
      <w:pPr>
        <w:pStyle w:val="Heading4"/>
      </w:pPr>
      <w:bookmarkStart w:id="2470" w:name="_Toc193446277"/>
      <w:bookmarkStart w:id="2471" w:name="_Toc193452082"/>
      <w:bookmarkStart w:id="2472" w:name="_Toc193463354"/>
      <w:r w:rsidRPr="00D839FF">
        <w:t>–</w:t>
      </w:r>
      <w:r w:rsidRPr="00D839FF">
        <w:tab/>
      </w:r>
      <w:r w:rsidRPr="00D839FF">
        <w:rPr>
          <w:i/>
        </w:rPr>
        <w:t>NR-DL-PRS-PDC-Info</w:t>
      </w:r>
      <w:bookmarkEnd w:id="2470"/>
      <w:bookmarkEnd w:id="2471"/>
      <w:bookmarkEnd w:id="2472"/>
    </w:p>
    <w:p w14:paraId="2FB97938" w14:textId="77777777" w:rsidR="00F27D15" w:rsidRPr="00D839FF" w:rsidRDefault="00F27D15" w:rsidP="00F27D15">
      <w:r w:rsidRPr="00D839FF">
        <w:t xml:space="preserve">The IE </w:t>
      </w:r>
      <w:r w:rsidRPr="00D839FF">
        <w:rPr>
          <w:i/>
          <w:iCs/>
        </w:rPr>
        <w:t xml:space="preserve">NR-DL-PRS-PDC-Info </w:t>
      </w:r>
      <w:r w:rsidRPr="00D839FF">
        <w:t>defines downlink PRS co</w:t>
      </w:r>
      <w:r w:rsidRPr="00D839FF">
        <w:lastRenderedPageBreak/>
        <w:t>nfiguration for PDC.</w:t>
      </w:r>
    </w:p>
    <w:p w14:paraId="796C228C" w14:textId="77777777" w:rsidR="00F27D15" w:rsidRPr="00D839FF" w:rsidRDefault="00F27D15" w:rsidP="00F27D15">
      <w:pPr>
        <w:pStyle w:val="TH"/>
      </w:pPr>
      <w:r w:rsidRPr="00D839FF">
        <w:rPr>
          <w:i/>
        </w:rPr>
        <w:t>NR-DL-PRS-PDC-Info</w:t>
      </w:r>
      <w:r w:rsidRPr="00D839FF">
        <w:t xml:space="preserve"> information element</w:t>
      </w:r>
    </w:p>
    <w:p w14:paraId="44764075" w14:textId="77777777" w:rsidR="00F27D15" w:rsidRPr="00D839FF" w:rsidRDefault="00F27D15" w:rsidP="00D839FF">
      <w:pPr>
        <w:pStyle w:val="PL"/>
        <w:rPr>
          <w:color w:val="808080"/>
        </w:rPr>
      </w:pPr>
      <w:r w:rsidRPr="00D839FF">
        <w:rPr>
          <w:color w:val="808080"/>
        </w:rPr>
        <w:t>-- ASN1START</w:t>
      </w:r>
    </w:p>
    <w:p w14:paraId="07939C0D" w14:textId="77777777" w:rsidR="00F27D15" w:rsidRPr="00C5466B" w:rsidRDefault="00F27D15" w:rsidP="00D839FF">
      <w:pPr>
        <w:pStyle w:val="PL"/>
        <w:rPr>
          <w:color w:val="808080"/>
          <w:lang w:val="sv-SE"/>
          <w:rPrChange w:id="2473" w:author="Tao Cai" w:date="2025-06-05T13:35:00Z">
            <w:rPr>
              <w:color w:val="808080"/>
            </w:rPr>
          </w:rPrChange>
        </w:rPr>
      </w:pPr>
      <w:r w:rsidRPr="00C5466B">
        <w:rPr>
          <w:color w:val="808080"/>
          <w:lang w:val="sv-SE"/>
          <w:rPrChange w:id="2474" w:author="Tao Cai" w:date="2025-06-05T13:35:00Z">
            <w:rPr>
              <w:color w:val="808080"/>
            </w:rPr>
          </w:rPrChange>
        </w:rPr>
        <w:t>-- TAG-NR-DL-PRS-PDC-INFO-START</w:t>
      </w:r>
    </w:p>
    <w:p w14:paraId="44D66681" w14:textId="77777777" w:rsidR="00F27D15" w:rsidRPr="00C5466B" w:rsidRDefault="00F27D15" w:rsidP="00D839FF">
      <w:pPr>
        <w:pStyle w:val="PL"/>
        <w:rPr>
          <w:lang w:val="sv-SE"/>
          <w:rPrChange w:id="2475" w:author="Tao Cai" w:date="2025-06-05T13:35:00Z">
            <w:rPr/>
          </w:rPrChange>
        </w:rPr>
      </w:pPr>
    </w:p>
    <w:p w14:paraId="70273D26" w14:textId="77777777" w:rsidR="00F27D15" w:rsidRPr="00D839FF" w:rsidRDefault="00F27D15" w:rsidP="00D839FF">
      <w:pPr>
        <w:pStyle w:val="PL"/>
      </w:pPr>
      <w:r w:rsidRPr="00D839FF">
        <w:t xml:space="preserve">NR-DL-PRS-PDC-Info-r17 ::=    </w:t>
      </w:r>
      <w:r w:rsidRPr="00D839FF">
        <w:rPr>
          <w:color w:val="993366"/>
        </w:rPr>
        <w:t>SEQUENCE</w:t>
      </w:r>
      <w:r w:rsidRPr="00D839FF">
        <w:t xml:space="preserve"> {</w:t>
      </w:r>
    </w:p>
    <w:p w14:paraId="2C61D64A" w14:textId="77777777" w:rsidR="00F27D15" w:rsidRPr="00D839FF" w:rsidRDefault="00F27D15" w:rsidP="00D839FF">
      <w:pPr>
        <w:pStyle w:val="PL"/>
        <w:rPr>
          <w:color w:val="808080"/>
        </w:rPr>
      </w:pPr>
      <w:r w:rsidRPr="00D839FF">
        <w:t xml:space="preserve">    nr-DL-PRS-PDC-ResourceSet-r17          NR-DL-PRS-PDC-ResourceSet-r17                    </w:t>
      </w:r>
      <w:r w:rsidRPr="00D839FF">
        <w:rPr>
          <w:color w:val="993366"/>
        </w:rPr>
        <w:t>OPTIONAL</w:t>
      </w:r>
      <w:r w:rsidRPr="00D839FF">
        <w:t xml:space="preserve">, </w:t>
      </w:r>
      <w:r w:rsidRPr="00D839FF">
        <w:rPr>
          <w:color w:val="808080"/>
        </w:rPr>
        <w:t>-- Need R</w:t>
      </w:r>
    </w:p>
    <w:p w14:paraId="4066958C" w14:textId="77777777" w:rsidR="00F27D15" w:rsidRPr="00D839FF" w:rsidRDefault="00F27D15" w:rsidP="00D839FF">
      <w:pPr>
        <w:pStyle w:val="PL"/>
      </w:pPr>
      <w:r w:rsidRPr="00D839FF">
        <w:t xml:space="preserve">    ...</w:t>
      </w:r>
    </w:p>
    <w:p w14:paraId="3A83EC55" w14:textId="77777777" w:rsidR="00F27D15" w:rsidRPr="00D839FF" w:rsidRDefault="00F27D15" w:rsidP="00D839FF">
      <w:pPr>
        <w:pStyle w:val="PL"/>
      </w:pPr>
      <w:r w:rsidRPr="00D839FF">
        <w:t>}</w:t>
      </w:r>
    </w:p>
    <w:p w14:paraId="720E55DD" w14:textId="77777777" w:rsidR="00F27D15" w:rsidRPr="00D839FF" w:rsidRDefault="00F27D15" w:rsidP="00D839FF">
      <w:pPr>
        <w:pStyle w:val="PL"/>
      </w:pPr>
    </w:p>
    <w:p w14:paraId="2B00E916" w14:textId="77777777" w:rsidR="00F27D15" w:rsidRPr="00D839FF" w:rsidRDefault="00F27D15" w:rsidP="00D839FF">
      <w:pPr>
        <w:pStyle w:val="PL"/>
      </w:pPr>
      <w:r w:rsidRPr="00D839FF">
        <w:t xml:space="preserve">NR-DL-PRS-PDC-ResourceSet-r17 ::=    </w:t>
      </w:r>
      <w:r w:rsidRPr="00D839FF">
        <w:rPr>
          <w:color w:val="993366"/>
        </w:rPr>
        <w:t>SEQUENCE</w:t>
      </w:r>
      <w:r w:rsidRPr="00D839FF">
        <w:t xml:space="preserve"> {</w:t>
      </w:r>
    </w:p>
    <w:p w14:paraId="5CFAB6C0" w14:textId="77777777" w:rsidR="00F27D15" w:rsidRPr="00D839FF" w:rsidRDefault="00F27D15" w:rsidP="00D839FF">
      <w:pPr>
        <w:pStyle w:val="PL"/>
      </w:pPr>
      <w:r w:rsidRPr="00D839FF">
        <w:t xml:space="preserve">    periodicityAndOffset-r17     NR-DL-PRS-Periodicity-and-ResourceSetSlotOffset-r17,</w:t>
      </w:r>
    </w:p>
    <w:p w14:paraId="1941C1B6" w14:textId="4B2ED474" w:rsidR="00F27D15" w:rsidRPr="00D839FF" w:rsidRDefault="00F27D15" w:rsidP="00D839FF">
      <w:pPr>
        <w:pStyle w:val="PL"/>
      </w:pPr>
      <w:r w:rsidRPr="00D839FF">
        <w:t xml:space="preserve">    numSymbols-r17               </w:t>
      </w:r>
      <w:r w:rsidRPr="00D839FF">
        <w:rPr>
          <w:color w:val="993366"/>
        </w:rPr>
        <w:t>ENUMERATED</w:t>
      </w:r>
      <w:r w:rsidRPr="00D839FF">
        <w:t xml:space="preserve"> {n2, n4, n6, n12, </w:t>
      </w:r>
      <w:r w:rsidR="00D3527A" w:rsidRPr="00D839FF">
        <w:t>n1-v1800</w:t>
      </w:r>
      <w:r w:rsidRPr="00D839FF">
        <w:t>, spare</w:t>
      </w:r>
      <w:r w:rsidR="00CF303E" w:rsidRPr="00D839FF">
        <w:t>3</w:t>
      </w:r>
      <w:r w:rsidRPr="00D839FF">
        <w:t>, spare</w:t>
      </w:r>
      <w:r w:rsidR="00CF303E" w:rsidRPr="00D839FF">
        <w:t>2</w:t>
      </w:r>
      <w:r w:rsidRPr="00D839FF">
        <w:t>, spare</w:t>
      </w:r>
      <w:r w:rsidR="00CF303E" w:rsidRPr="00D839FF">
        <w:t>1</w:t>
      </w:r>
      <w:r w:rsidRPr="00D839FF">
        <w:t>},</w:t>
      </w:r>
    </w:p>
    <w:p w14:paraId="0AB1346B" w14:textId="77777777" w:rsidR="00F27D15" w:rsidRPr="00D839FF" w:rsidRDefault="00F27D15" w:rsidP="00D839FF">
      <w:pPr>
        <w:pStyle w:val="PL"/>
      </w:pPr>
      <w:r w:rsidRPr="00D839FF">
        <w:t xml:space="preserve">    dl-PRS-ResourceBandwidth-r17        </w:t>
      </w:r>
      <w:r w:rsidRPr="00D839FF">
        <w:rPr>
          <w:color w:val="993366"/>
        </w:rPr>
        <w:t>INTEGER</w:t>
      </w:r>
      <w:r w:rsidRPr="00D839FF">
        <w:t xml:space="preserve"> (1..63),</w:t>
      </w:r>
    </w:p>
    <w:p w14:paraId="4B34A36B" w14:textId="77777777" w:rsidR="00F27D15" w:rsidRPr="00D839FF" w:rsidRDefault="00F27D15" w:rsidP="00D839FF">
      <w:pPr>
        <w:pStyle w:val="PL"/>
      </w:pPr>
      <w:r w:rsidRPr="00D839FF">
        <w:t xml:space="preserve">    dl-PRS-StartPRB-r17                 </w:t>
      </w:r>
      <w:r w:rsidRPr="00D839FF">
        <w:rPr>
          <w:color w:val="993366"/>
        </w:rPr>
        <w:t>INTEGER</w:t>
      </w:r>
      <w:r w:rsidRPr="00D839FF">
        <w:t xml:space="preserve"> (0..2176),</w:t>
      </w:r>
    </w:p>
    <w:p w14:paraId="3D6E22B4" w14:textId="77777777" w:rsidR="00F27D15" w:rsidRPr="00D839FF" w:rsidRDefault="00F27D15" w:rsidP="00D839FF">
      <w:pPr>
        <w:pStyle w:val="PL"/>
      </w:pPr>
      <w:r w:rsidRPr="00D839FF">
        <w:t xml:space="preserve">    resourceList-r17             </w:t>
      </w:r>
      <w:r w:rsidRPr="00D839FF">
        <w:rPr>
          <w:color w:val="993366"/>
        </w:rPr>
        <w:t>SEQUENCE</w:t>
      </w:r>
      <w:r w:rsidRPr="00D839FF">
        <w:t xml:space="preserve"> (</w:t>
      </w:r>
      <w:r w:rsidRPr="00D839FF">
        <w:rPr>
          <w:color w:val="993366"/>
        </w:rPr>
        <w:t>SIZE</w:t>
      </w:r>
      <w:r w:rsidRPr="00D839FF">
        <w:t xml:space="preserve"> (1..maxNrofPRS-ResourcesPerSet-r17))</w:t>
      </w:r>
      <w:r w:rsidRPr="00D839FF">
        <w:rPr>
          <w:color w:val="993366"/>
        </w:rPr>
        <w:t xml:space="preserve"> OF</w:t>
      </w:r>
      <w:r w:rsidRPr="00D839FF">
        <w:t xml:space="preserve"> NR-DL-PRS-Resource-r17,</w:t>
      </w:r>
    </w:p>
    <w:p w14:paraId="2C0BD5B5" w14:textId="570FCC3F" w:rsidR="005B0782" w:rsidRPr="00D839FF" w:rsidRDefault="005B0782" w:rsidP="00D839FF">
      <w:pPr>
        <w:pStyle w:val="PL"/>
        <w:rPr>
          <w:color w:val="808080"/>
        </w:rPr>
      </w:pPr>
      <w:r w:rsidRPr="00D839FF">
        <w:t xml:space="preserve">    repFactorAndTimeGap-r17      RepFactorAndTimeGap-r17                                    </w:t>
      </w:r>
      <w:r w:rsidRPr="00D839FF">
        <w:rPr>
          <w:color w:val="993366"/>
        </w:rPr>
        <w:t>OPTIONAL</w:t>
      </w:r>
      <w:r w:rsidRPr="00D839FF">
        <w:t xml:space="preserve">,   </w:t>
      </w:r>
      <w:r w:rsidRPr="00D839FF">
        <w:rPr>
          <w:color w:val="808080"/>
        </w:rPr>
        <w:t>-- Need S</w:t>
      </w:r>
    </w:p>
    <w:p w14:paraId="5231847C" w14:textId="77777777" w:rsidR="00F27D15" w:rsidRPr="00D839FF" w:rsidRDefault="00F27D15" w:rsidP="00D839FF">
      <w:pPr>
        <w:pStyle w:val="PL"/>
      </w:pPr>
      <w:r w:rsidRPr="00D839FF">
        <w:t xml:space="preserve">    ...</w:t>
      </w:r>
    </w:p>
    <w:p w14:paraId="50B47A90" w14:textId="77777777" w:rsidR="00F27D15" w:rsidRPr="00D839FF" w:rsidRDefault="00F27D15" w:rsidP="00D839FF">
      <w:pPr>
        <w:pStyle w:val="PL"/>
      </w:pPr>
      <w:r w:rsidRPr="00D839FF">
        <w:t>}</w:t>
      </w:r>
    </w:p>
    <w:p w14:paraId="36CEC745" w14:textId="77777777" w:rsidR="00F27D15" w:rsidRPr="00D839FF" w:rsidRDefault="00F27D15" w:rsidP="00D839FF">
      <w:pPr>
        <w:pStyle w:val="PL"/>
      </w:pPr>
    </w:p>
    <w:p w14:paraId="35BF7D8E" w14:textId="77777777" w:rsidR="00F27D15" w:rsidRPr="00D839FF" w:rsidRDefault="00F27D15" w:rsidP="00D839FF">
      <w:pPr>
        <w:pStyle w:val="PL"/>
      </w:pPr>
      <w:r w:rsidRPr="00D839FF">
        <w:t xml:space="preserve">NR-DL-PRS-Periodicity-and-ResourceSetSlotOffset-r17 ::= </w:t>
      </w:r>
      <w:r w:rsidRPr="00D839FF">
        <w:rPr>
          <w:color w:val="993366"/>
        </w:rPr>
        <w:t>CHOICE</w:t>
      </w:r>
      <w:r w:rsidRPr="00D839FF">
        <w:t xml:space="preserve"> {</w:t>
      </w:r>
    </w:p>
    <w:p w14:paraId="0E40821C" w14:textId="77777777" w:rsidR="00F27D15" w:rsidRPr="00D839FF" w:rsidRDefault="00F27D15" w:rsidP="00D839FF">
      <w:pPr>
        <w:pStyle w:val="PL"/>
      </w:pPr>
      <w:r w:rsidRPr="00D839FF">
        <w:t xml:space="preserve">    scs15-r17       </w:t>
      </w:r>
      <w:r w:rsidRPr="00D839FF">
        <w:rPr>
          <w:color w:val="993366"/>
        </w:rPr>
        <w:t>CHOICE</w:t>
      </w:r>
      <w:r w:rsidRPr="00D839FF">
        <w:t xml:space="preserve"> {</w:t>
      </w:r>
    </w:p>
    <w:p w14:paraId="5BCC37A0" w14:textId="77777777" w:rsidR="00F27D15" w:rsidRPr="00D839FF" w:rsidRDefault="00F27D15" w:rsidP="00D839FF">
      <w:pPr>
        <w:pStyle w:val="PL"/>
      </w:pPr>
      <w:r w:rsidRPr="00D839FF">
        <w:t xml:space="preserve">                        n4-r17                  </w:t>
      </w:r>
      <w:r w:rsidRPr="00D839FF">
        <w:rPr>
          <w:color w:val="993366"/>
        </w:rPr>
        <w:t>INTEGER</w:t>
      </w:r>
      <w:r w:rsidRPr="00D839FF">
        <w:t xml:space="preserve"> (0..3),</w:t>
      </w:r>
    </w:p>
    <w:p w14:paraId="447ECB98" w14:textId="77777777" w:rsidR="00F27D15" w:rsidRPr="00C5466B" w:rsidRDefault="00F27D15" w:rsidP="00D839FF">
      <w:pPr>
        <w:pStyle w:val="PL"/>
        <w:rPr>
          <w:lang w:val="sv-SE"/>
          <w:rPrChange w:id="2476" w:author="Tao Cai" w:date="2025-06-05T13:35:00Z">
            <w:rPr/>
          </w:rPrChange>
        </w:rPr>
      </w:pPr>
      <w:r w:rsidRPr="00D839FF">
        <w:t xml:space="preserve">                        </w:t>
      </w:r>
      <w:r w:rsidRPr="00C5466B">
        <w:rPr>
          <w:lang w:val="sv-SE"/>
          <w:rPrChange w:id="2477" w:author="Tao Cai" w:date="2025-06-05T13:35:00Z">
            <w:rPr/>
          </w:rPrChange>
        </w:rPr>
        <w:t xml:space="preserve">n5-r17                  </w:t>
      </w:r>
      <w:r w:rsidRPr="00C5466B">
        <w:rPr>
          <w:color w:val="993366"/>
          <w:lang w:val="sv-SE"/>
          <w:rPrChange w:id="2478" w:author="Tao Cai" w:date="2025-06-05T13:35:00Z">
            <w:rPr>
              <w:color w:val="993366"/>
            </w:rPr>
          </w:rPrChange>
        </w:rPr>
        <w:t>INTEGER</w:t>
      </w:r>
      <w:r w:rsidRPr="00C5466B">
        <w:rPr>
          <w:lang w:val="sv-SE"/>
          <w:rPrChange w:id="2479" w:author="Tao Cai" w:date="2025-06-05T13:35:00Z">
            <w:rPr/>
          </w:rPrChange>
        </w:rPr>
        <w:t xml:space="preserve"> (0..4),</w:t>
      </w:r>
    </w:p>
    <w:p w14:paraId="4F555139" w14:textId="77777777" w:rsidR="00F27D15" w:rsidRPr="00C5466B" w:rsidRDefault="00F27D15" w:rsidP="00D839FF">
      <w:pPr>
        <w:pStyle w:val="PL"/>
        <w:rPr>
          <w:lang w:val="sv-SE"/>
          <w:rPrChange w:id="2480" w:author="Tao Cai" w:date="2025-06-05T13:35:00Z">
            <w:rPr/>
          </w:rPrChange>
        </w:rPr>
      </w:pPr>
      <w:r w:rsidRPr="00C5466B">
        <w:rPr>
          <w:lang w:val="sv-SE"/>
          <w:rPrChange w:id="2481" w:author="Tao Cai" w:date="2025-06-05T13:35:00Z">
            <w:rPr/>
          </w:rPrChange>
        </w:rPr>
        <w:t xml:space="preserve">                        n8-r17                  </w:t>
      </w:r>
      <w:r w:rsidRPr="00C5466B">
        <w:rPr>
          <w:color w:val="993366"/>
          <w:lang w:val="sv-SE"/>
          <w:rPrChange w:id="2482" w:author="Tao Cai" w:date="2025-06-05T13:35:00Z">
            <w:rPr>
              <w:color w:val="993366"/>
            </w:rPr>
          </w:rPrChange>
        </w:rPr>
        <w:t>INTEGER</w:t>
      </w:r>
      <w:r w:rsidRPr="00C5466B">
        <w:rPr>
          <w:lang w:val="sv-SE"/>
          <w:rPrChange w:id="2483" w:author="Tao Cai" w:date="2025-06-05T13:35:00Z">
            <w:rPr/>
          </w:rPrChange>
        </w:rPr>
        <w:t xml:space="preserve"> (0..7),</w:t>
      </w:r>
    </w:p>
    <w:p w14:paraId="1719CABB" w14:textId="77777777" w:rsidR="00F27D15" w:rsidRPr="00C5466B" w:rsidRDefault="00F27D15" w:rsidP="00D839FF">
      <w:pPr>
        <w:pStyle w:val="PL"/>
        <w:rPr>
          <w:lang w:val="sv-SE"/>
          <w:rPrChange w:id="2484" w:author="Tao Cai" w:date="2025-06-05T13:35:00Z">
            <w:rPr/>
          </w:rPrChange>
        </w:rPr>
      </w:pPr>
      <w:r w:rsidRPr="00C5466B">
        <w:rPr>
          <w:lang w:val="sv-SE"/>
          <w:rPrChange w:id="2485" w:author="Tao Cai" w:date="2025-06-05T13:35:00Z">
            <w:rPr/>
          </w:rPrChange>
        </w:rPr>
        <w:t xml:space="preserve">                        n10-r17                 </w:t>
      </w:r>
      <w:r w:rsidRPr="00C5466B">
        <w:rPr>
          <w:color w:val="993366"/>
          <w:lang w:val="sv-SE"/>
          <w:rPrChange w:id="2486" w:author="Tao Cai" w:date="2025-06-05T13:35:00Z">
            <w:rPr>
              <w:color w:val="993366"/>
            </w:rPr>
          </w:rPrChange>
        </w:rPr>
        <w:t>INTEGER</w:t>
      </w:r>
      <w:r w:rsidRPr="00C5466B">
        <w:rPr>
          <w:lang w:val="sv-SE"/>
          <w:rPrChange w:id="2487" w:author="Tao Cai" w:date="2025-06-05T13:35:00Z">
            <w:rPr/>
          </w:rPrChange>
        </w:rPr>
        <w:t xml:space="preserve"> (0..9),</w:t>
      </w:r>
    </w:p>
    <w:p w14:paraId="5383254D" w14:textId="77777777" w:rsidR="00F27D15" w:rsidRPr="00C5466B" w:rsidRDefault="00F27D15" w:rsidP="00D839FF">
      <w:pPr>
        <w:pStyle w:val="PL"/>
        <w:rPr>
          <w:lang w:val="sv-SE"/>
          <w:rPrChange w:id="2488" w:author="Tao Cai" w:date="2025-06-05T13:35:00Z">
            <w:rPr/>
          </w:rPrChange>
        </w:rPr>
      </w:pPr>
      <w:r w:rsidRPr="00C5466B">
        <w:rPr>
          <w:lang w:val="sv-SE"/>
          <w:rPrChange w:id="2489" w:author="Tao Cai" w:date="2025-06-05T13:35:00Z">
            <w:rPr/>
          </w:rPrChange>
        </w:rPr>
        <w:t xml:space="preserve">                        n16-r17                 </w:t>
      </w:r>
      <w:r w:rsidRPr="00C5466B">
        <w:rPr>
          <w:color w:val="993366"/>
          <w:lang w:val="sv-SE"/>
          <w:rPrChange w:id="2490" w:author="Tao Cai" w:date="2025-06-05T13:35:00Z">
            <w:rPr>
              <w:color w:val="993366"/>
            </w:rPr>
          </w:rPrChange>
        </w:rPr>
        <w:t>INTEGER</w:t>
      </w:r>
      <w:r w:rsidRPr="00C5466B">
        <w:rPr>
          <w:lang w:val="sv-SE"/>
          <w:rPrChange w:id="2491" w:author="Tao Cai" w:date="2025-06-05T13:35:00Z">
            <w:rPr/>
          </w:rPrChange>
        </w:rPr>
        <w:t xml:space="preserve"> (0..15),</w:t>
      </w:r>
    </w:p>
    <w:p w14:paraId="693ACBBE" w14:textId="77777777" w:rsidR="00F27D15" w:rsidRPr="00C5466B" w:rsidRDefault="00F27D15" w:rsidP="00D839FF">
      <w:pPr>
        <w:pStyle w:val="PL"/>
        <w:rPr>
          <w:lang w:val="sv-SE"/>
          <w:rPrChange w:id="2492" w:author="Tao Cai" w:date="2025-06-05T13:35:00Z">
            <w:rPr/>
          </w:rPrChange>
        </w:rPr>
      </w:pPr>
      <w:r w:rsidRPr="00C5466B">
        <w:rPr>
          <w:lang w:val="sv-SE"/>
          <w:rPrChange w:id="2493" w:author="Tao Cai" w:date="2025-06-05T13:35:00Z">
            <w:rPr/>
          </w:rPrChange>
        </w:rPr>
        <w:t xml:space="preserve">                        n20-r17                 </w:t>
      </w:r>
      <w:r w:rsidRPr="00C5466B">
        <w:rPr>
          <w:color w:val="993366"/>
          <w:lang w:val="sv-SE"/>
          <w:rPrChange w:id="2494" w:author="Tao Cai" w:date="2025-06-05T13:35:00Z">
            <w:rPr>
              <w:color w:val="993366"/>
            </w:rPr>
          </w:rPrChange>
        </w:rPr>
        <w:t>INTEGER</w:t>
      </w:r>
      <w:r w:rsidRPr="00C5466B">
        <w:rPr>
          <w:lang w:val="sv-SE"/>
          <w:rPrChange w:id="2495" w:author="Tao Cai" w:date="2025-06-05T13:35:00Z">
            <w:rPr/>
          </w:rPrChange>
        </w:rPr>
        <w:t xml:space="preserve"> (0..19),</w:t>
      </w:r>
    </w:p>
    <w:p w14:paraId="0FA730E3" w14:textId="77777777" w:rsidR="00F27D15" w:rsidRPr="00C5466B" w:rsidRDefault="00F27D15" w:rsidP="00D839FF">
      <w:pPr>
        <w:pStyle w:val="PL"/>
        <w:rPr>
          <w:lang w:val="sv-SE"/>
          <w:rPrChange w:id="2496" w:author="Tao Cai" w:date="2025-06-05T13:35:00Z">
            <w:rPr/>
          </w:rPrChange>
        </w:rPr>
      </w:pPr>
      <w:r w:rsidRPr="00C5466B">
        <w:rPr>
          <w:lang w:val="sv-SE"/>
          <w:rPrChange w:id="2497" w:author="Tao Cai" w:date="2025-06-05T13:35:00Z">
            <w:rPr/>
          </w:rPrChange>
        </w:rPr>
        <w:t xml:space="preserve">                        n32-r17                 </w:t>
      </w:r>
      <w:r w:rsidRPr="00C5466B">
        <w:rPr>
          <w:color w:val="993366"/>
          <w:lang w:val="sv-SE"/>
          <w:rPrChange w:id="2498" w:author="Tao Cai" w:date="2025-06-05T13:35:00Z">
            <w:rPr>
              <w:color w:val="993366"/>
            </w:rPr>
          </w:rPrChange>
        </w:rPr>
        <w:t>INTEGER</w:t>
      </w:r>
      <w:r w:rsidRPr="00C5466B">
        <w:rPr>
          <w:lang w:val="sv-SE"/>
          <w:rPrChange w:id="2499" w:author="Tao Cai" w:date="2025-06-05T13:35:00Z">
            <w:rPr/>
          </w:rPrChange>
        </w:rPr>
        <w:t xml:space="preserve"> (0..31),</w:t>
      </w:r>
    </w:p>
    <w:p w14:paraId="1C0B276B" w14:textId="77777777" w:rsidR="00F27D15" w:rsidRPr="00C5466B" w:rsidRDefault="00F27D15" w:rsidP="00D839FF">
      <w:pPr>
        <w:pStyle w:val="PL"/>
        <w:rPr>
          <w:lang w:val="sv-SE"/>
          <w:rPrChange w:id="2500" w:author="Tao Cai" w:date="2025-06-05T13:35:00Z">
            <w:rPr/>
          </w:rPrChange>
        </w:rPr>
      </w:pPr>
      <w:r w:rsidRPr="00C5466B">
        <w:rPr>
          <w:lang w:val="sv-SE"/>
          <w:rPrChange w:id="2501" w:author="Tao Cai" w:date="2025-06-05T13:35:00Z">
            <w:rPr/>
          </w:rPrChange>
        </w:rPr>
        <w:t xml:space="preserve">                        n40-r17                 </w:t>
      </w:r>
      <w:r w:rsidRPr="00C5466B">
        <w:rPr>
          <w:color w:val="993366"/>
          <w:lang w:val="sv-SE"/>
          <w:rPrChange w:id="2502" w:author="Tao Cai" w:date="2025-06-05T13:35:00Z">
            <w:rPr>
              <w:color w:val="993366"/>
            </w:rPr>
          </w:rPrChange>
        </w:rPr>
        <w:t>INTEGER</w:t>
      </w:r>
      <w:r w:rsidRPr="00C5466B">
        <w:rPr>
          <w:lang w:val="sv-SE"/>
          <w:rPrChange w:id="2503" w:author="Tao Cai" w:date="2025-06-05T13:35:00Z">
            <w:rPr/>
          </w:rPrChange>
        </w:rPr>
        <w:t xml:space="preserve"> (0..39),</w:t>
      </w:r>
    </w:p>
    <w:p w14:paraId="72F3FB20" w14:textId="77777777" w:rsidR="00F27D15" w:rsidRPr="00C5466B" w:rsidRDefault="00F27D15" w:rsidP="00D839FF">
      <w:pPr>
        <w:pStyle w:val="PL"/>
        <w:rPr>
          <w:lang w:val="sv-SE"/>
          <w:rPrChange w:id="2504" w:author="Tao Cai" w:date="2025-06-05T13:35:00Z">
            <w:rPr/>
          </w:rPrChange>
        </w:rPr>
      </w:pPr>
      <w:r w:rsidRPr="00C5466B">
        <w:rPr>
          <w:lang w:val="sv-SE"/>
          <w:rPrChange w:id="2505" w:author="Tao Cai" w:date="2025-06-05T13:35:00Z">
            <w:rPr/>
          </w:rPrChange>
        </w:rPr>
        <w:t xml:space="preserve">                        n64-r17                 </w:t>
      </w:r>
      <w:r w:rsidRPr="00C5466B">
        <w:rPr>
          <w:color w:val="993366"/>
          <w:lang w:val="sv-SE"/>
          <w:rPrChange w:id="2506" w:author="Tao Cai" w:date="2025-06-05T13:35:00Z">
            <w:rPr>
              <w:color w:val="993366"/>
            </w:rPr>
          </w:rPrChange>
        </w:rPr>
        <w:t>INTEGER</w:t>
      </w:r>
      <w:r w:rsidRPr="00C5466B">
        <w:rPr>
          <w:lang w:val="sv-SE"/>
          <w:rPrChange w:id="2507" w:author="Tao Cai" w:date="2025-06-05T13:35:00Z">
            <w:rPr/>
          </w:rPrChange>
        </w:rPr>
        <w:t xml:space="preserve"> (0..63),</w:t>
      </w:r>
    </w:p>
    <w:p w14:paraId="14F5F0DD" w14:textId="77777777" w:rsidR="00F27D15" w:rsidRPr="00C5466B" w:rsidRDefault="00F27D15" w:rsidP="00D839FF">
      <w:pPr>
        <w:pStyle w:val="PL"/>
        <w:rPr>
          <w:lang w:val="sv-SE"/>
          <w:rPrChange w:id="2508" w:author="Tao Cai" w:date="2025-06-05T13:35:00Z">
            <w:rPr/>
          </w:rPrChange>
        </w:rPr>
      </w:pPr>
      <w:r w:rsidRPr="00C5466B">
        <w:rPr>
          <w:lang w:val="sv-SE"/>
          <w:rPrChange w:id="2509" w:author="Tao Cai" w:date="2025-06-05T13:35:00Z">
            <w:rPr/>
          </w:rPrChange>
        </w:rPr>
        <w:t xml:space="preserve">                        n80-r17                 </w:t>
      </w:r>
      <w:r w:rsidRPr="00C5466B">
        <w:rPr>
          <w:color w:val="993366"/>
          <w:lang w:val="sv-SE"/>
          <w:rPrChange w:id="2510" w:author="Tao Cai" w:date="2025-06-05T13:35:00Z">
            <w:rPr>
              <w:color w:val="993366"/>
            </w:rPr>
          </w:rPrChange>
        </w:rPr>
        <w:t>INTEGER</w:t>
      </w:r>
      <w:r w:rsidRPr="00C5466B">
        <w:rPr>
          <w:lang w:val="sv-SE"/>
          <w:rPrChange w:id="2511" w:author="Tao Cai" w:date="2025-06-05T13:35:00Z">
            <w:rPr/>
          </w:rPrChange>
        </w:rPr>
        <w:t xml:space="preserve"> (0..79),</w:t>
      </w:r>
    </w:p>
    <w:p w14:paraId="3A261A0A" w14:textId="77777777" w:rsidR="00F27D15" w:rsidRPr="00C5466B" w:rsidRDefault="00F27D15" w:rsidP="00D839FF">
      <w:pPr>
        <w:pStyle w:val="PL"/>
        <w:rPr>
          <w:lang w:val="sv-SE"/>
          <w:rPrChange w:id="2512" w:author="Tao Cai" w:date="2025-06-05T13:35:00Z">
            <w:rPr/>
          </w:rPrChange>
        </w:rPr>
      </w:pPr>
      <w:r w:rsidRPr="00C5466B">
        <w:rPr>
          <w:lang w:val="sv-SE"/>
          <w:rPrChange w:id="2513" w:author="Tao Cai" w:date="2025-06-05T13:35:00Z">
            <w:rPr/>
          </w:rPrChange>
        </w:rPr>
        <w:t xml:space="preserve">                        n160-r17                </w:t>
      </w:r>
      <w:r w:rsidRPr="00C5466B">
        <w:rPr>
          <w:color w:val="993366"/>
          <w:lang w:val="sv-SE"/>
          <w:rPrChange w:id="2514" w:author="Tao Cai" w:date="2025-06-05T13:35:00Z">
            <w:rPr>
              <w:color w:val="993366"/>
            </w:rPr>
          </w:rPrChange>
        </w:rPr>
        <w:t>INTEGER</w:t>
      </w:r>
      <w:r w:rsidRPr="00C5466B">
        <w:rPr>
          <w:lang w:val="sv-SE"/>
          <w:rPrChange w:id="2515" w:author="Tao Cai" w:date="2025-06-05T13:35:00Z">
            <w:rPr/>
          </w:rPrChange>
        </w:rPr>
        <w:t xml:space="preserve"> (0..159),</w:t>
      </w:r>
    </w:p>
    <w:p w14:paraId="62C1BD9C" w14:textId="77777777" w:rsidR="00F27D15" w:rsidRPr="00C5466B" w:rsidRDefault="00F27D15" w:rsidP="00D839FF">
      <w:pPr>
        <w:pStyle w:val="PL"/>
        <w:rPr>
          <w:lang w:val="sv-SE"/>
          <w:rPrChange w:id="2516" w:author="Tao Cai" w:date="2025-06-05T13:35:00Z">
            <w:rPr/>
          </w:rPrChange>
        </w:rPr>
      </w:pPr>
      <w:r w:rsidRPr="00C5466B">
        <w:rPr>
          <w:lang w:val="sv-SE"/>
          <w:rPrChange w:id="2517" w:author="Tao Cai" w:date="2025-06-05T13:35:00Z">
            <w:rPr/>
          </w:rPrChange>
        </w:rPr>
        <w:t xml:space="preserve">                        n320-r17                </w:t>
      </w:r>
      <w:r w:rsidRPr="00C5466B">
        <w:rPr>
          <w:color w:val="993366"/>
          <w:lang w:val="sv-SE"/>
          <w:rPrChange w:id="2518" w:author="Tao Cai" w:date="2025-06-05T13:35:00Z">
            <w:rPr>
              <w:color w:val="993366"/>
            </w:rPr>
          </w:rPrChange>
        </w:rPr>
        <w:t>INTEGER</w:t>
      </w:r>
      <w:r w:rsidRPr="00C5466B">
        <w:rPr>
          <w:lang w:val="sv-SE"/>
          <w:rPrChange w:id="2519" w:author="Tao Cai" w:date="2025-06-05T13:35:00Z">
            <w:rPr/>
          </w:rPrChange>
        </w:rPr>
        <w:t xml:space="preserve"> (0..319),</w:t>
      </w:r>
    </w:p>
    <w:p w14:paraId="3D93EA8E" w14:textId="77777777" w:rsidR="00F27D15" w:rsidRPr="00C5466B" w:rsidRDefault="00F27D15" w:rsidP="00D839FF">
      <w:pPr>
        <w:pStyle w:val="PL"/>
        <w:rPr>
          <w:lang w:val="sv-SE"/>
          <w:rPrChange w:id="2520" w:author="Tao Cai" w:date="2025-06-05T13:35:00Z">
            <w:rPr/>
          </w:rPrChange>
        </w:rPr>
      </w:pPr>
      <w:r w:rsidRPr="00C5466B">
        <w:rPr>
          <w:lang w:val="sv-SE"/>
          <w:rPrChange w:id="2521" w:author="Tao Cai" w:date="2025-06-05T13:35:00Z">
            <w:rPr/>
          </w:rPrChange>
        </w:rPr>
        <w:t xml:space="preserve">                        n640-r17                </w:t>
      </w:r>
      <w:r w:rsidRPr="00C5466B">
        <w:rPr>
          <w:color w:val="993366"/>
          <w:lang w:val="sv-SE"/>
          <w:rPrChange w:id="2522" w:author="Tao Cai" w:date="2025-06-05T13:35:00Z">
            <w:rPr>
              <w:color w:val="993366"/>
            </w:rPr>
          </w:rPrChange>
        </w:rPr>
        <w:t>INTEGER</w:t>
      </w:r>
      <w:r w:rsidRPr="00C5466B">
        <w:rPr>
          <w:lang w:val="sv-SE"/>
          <w:rPrChange w:id="2523" w:author="Tao Cai" w:date="2025-06-05T13:35:00Z">
            <w:rPr/>
          </w:rPrChange>
        </w:rPr>
        <w:t xml:space="preserve"> (0..639),</w:t>
      </w:r>
    </w:p>
    <w:p w14:paraId="6E9A1E1A" w14:textId="77777777" w:rsidR="00F27D15" w:rsidRPr="00C5466B" w:rsidRDefault="00F27D15" w:rsidP="00D839FF">
      <w:pPr>
        <w:pStyle w:val="PL"/>
        <w:rPr>
          <w:lang w:val="sv-SE"/>
          <w:rPrChange w:id="2524" w:author="Tao Cai" w:date="2025-06-05T13:35:00Z">
            <w:rPr/>
          </w:rPrChange>
        </w:rPr>
      </w:pPr>
      <w:r w:rsidRPr="00C5466B">
        <w:rPr>
          <w:lang w:val="sv-SE"/>
          <w:rPrChange w:id="2525" w:author="Tao Cai" w:date="2025-06-05T13:35:00Z">
            <w:rPr/>
          </w:rPrChange>
        </w:rPr>
        <w:t xml:space="preserve">                        n1280-r17               </w:t>
      </w:r>
      <w:r w:rsidRPr="00C5466B">
        <w:rPr>
          <w:color w:val="993366"/>
          <w:lang w:val="sv-SE"/>
          <w:rPrChange w:id="2526" w:author="Tao Cai" w:date="2025-06-05T13:35:00Z">
            <w:rPr>
              <w:color w:val="993366"/>
            </w:rPr>
          </w:rPrChange>
        </w:rPr>
        <w:t>INTEGER</w:t>
      </w:r>
      <w:r w:rsidRPr="00C5466B">
        <w:rPr>
          <w:lang w:val="sv-SE"/>
          <w:rPrChange w:id="2527" w:author="Tao Cai" w:date="2025-06-05T13:35:00Z">
            <w:rPr/>
          </w:rPrChange>
        </w:rPr>
        <w:t xml:space="preserve"> (0..1279),</w:t>
      </w:r>
    </w:p>
    <w:p w14:paraId="2981C774" w14:textId="77777777" w:rsidR="00F27D15" w:rsidRPr="00C5466B" w:rsidRDefault="00F27D15" w:rsidP="00D839FF">
      <w:pPr>
        <w:pStyle w:val="PL"/>
        <w:rPr>
          <w:lang w:val="sv-SE"/>
          <w:rPrChange w:id="2528" w:author="Tao Cai" w:date="2025-06-05T13:35:00Z">
            <w:rPr/>
          </w:rPrChange>
        </w:rPr>
      </w:pPr>
      <w:r w:rsidRPr="00C5466B">
        <w:rPr>
          <w:lang w:val="sv-SE"/>
          <w:rPrChange w:id="2529" w:author="Tao Cai" w:date="2025-06-05T13:35:00Z">
            <w:rPr/>
          </w:rPrChange>
        </w:rPr>
        <w:t xml:space="preserve">                        n2560-r17               </w:t>
      </w:r>
      <w:r w:rsidRPr="00C5466B">
        <w:rPr>
          <w:color w:val="993366"/>
          <w:lang w:val="sv-SE"/>
          <w:rPrChange w:id="2530" w:author="Tao Cai" w:date="2025-06-05T13:35:00Z">
            <w:rPr>
              <w:color w:val="993366"/>
            </w:rPr>
          </w:rPrChange>
        </w:rPr>
        <w:t>INTEGER</w:t>
      </w:r>
      <w:r w:rsidRPr="00C5466B">
        <w:rPr>
          <w:lang w:val="sv-SE"/>
          <w:rPrChange w:id="2531" w:author="Tao Cai" w:date="2025-06-05T13:35:00Z">
            <w:rPr/>
          </w:rPrChange>
        </w:rPr>
        <w:t xml:space="preserve"> (0..2559),</w:t>
      </w:r>
    </w:p>
    <w:p w14:paraId="72CD784A" w14:textId="77777777" w:rsidR="00F27D15" w:rsidRPr="00C5466B" w:rsidRDefault="00F27D15" w:rsidP="00D839FF">
      <w:pPr>
        <w:pStyle w:val="PL"/>
        <w:rPr>
          <w:lang w:val="sv-SE"/>
          <w:rPrChange w:id="2532" w:author="Tao Cai" w:date="2025-06-05T13:35:00Z">
            <w:rPr/>
          </w:rPrChange>
        </w:rPr>
      </w:pPr>
      <w:r w:rsidRPr="00C5466B">
        <w:rPr>
          <w:lang w:val="sv-SE"/>
          <w:rPrChange w:id="2533" w:author="Tao Cai" w:date="2025-06-05T13:35:00Z">
            <w:rPr/>
          </w:rPrChange>
        </w:rPr>
        <w:t xml:space="preserve">                        n5120-r17               </w:t>
      </w:r>
      <w:r w:rsidRPr="00C5466B">
        <w:rPr>
          <w:color w:val="993366"/>
          <w:lang w:val="sv-SE"/>
          <w:rPrChange w:id="2534" w:author="Tao Cai" w:date="2025-06-05T13:35:00Z">
            <w:rPr>
              <w:color w:val="993366"/>
            </w:rPr>
          </w:rPrChange>
        </w:rPr>
        <w:t>INTEGER</w:t>
      </w:r>
      <w:r w:rsidRPr="00C5466B">
        <w:rPr>
          <w:lang w:val="sv-SE"/>
          <w:rPrChange w:id="2535" w:author="Tao Cai" w:date="2025-06-05T13:35:00Z">
            <w:rPr/>
          </w:rPrChange>
        </w:rPr>
        <w:t xml:space="preserve"> (0..5119),</w:t>
      </w:r>
    </w:p>
    <w:p w14:paraId="4F8CB634" w14:textId="77777777" w:rsidR="00F27D15" w:rsidRPr="00C5466B" w:rsidRDefault="00F27D15" w:rsidP="00D839FF">
      <w:pPr>
        <w:pStyle w:val="PL"/>
        <w:rPr>
          <w:lang w:val="sv-SE"/>
          <w:rPrChange w:id="2536" w:author="Tao Cai" w:date="2025-06-05T13:35:00Z">
            <w:rPr/>
          </w:rPrChange>
        </w:rPr>
      </w:pPr>
      <w:r w:rsidRPr="00C5466B">
        <w:rPr>
          <w:lang w:val="sv-SE"/>
          <w:rPrChange w:id="2537" w:author="Tao Cai" w:date="2025-06-05T13:35:00Z">
            <w:rPr/>
          </w:rPrChange>
        </w:rPr>
        <w:t xml:space="preserve">                        n10240-r17              </w:t>
      </w:r>
      <w:r w:rsidRPr="00C5466B">
        <w:rPr>
          <w:color w:val="993366"/>
          <w:lang w:val="sv-SE"/>
          <w:rPrChange w:id="2538" w:author="Tao Cai" w:date="2025-06-05T13:35:00Z">
            <w:rPr>
              <w:color w:val="993366"/>
            </w:rPr>
          </w:rPrChange>
        </w:rPr>
        <w:t>INTEGER</w:t>
      </w:r>
      <w:r w:rsidRPr="00C5466B">
        <w:rPr>
          <w:lang w:val="sv-SE"/>
          <w:rPrChange w:id="2539" w:author="Tao Cai" w:date="2025-06-05T13:35:00Z">
            <w:rPr/>
          </w:rPrChange>
        </w:rPr>
        <w:t xml:space="preserve"> (0..10239),</w:t>
      </w:r>
    </w:p>
    <w:p w14:paraId="6436C487" w14:textId="77777777" w:rsidR="00F27D15" w:rsidRPr="00D839FF" w:rsidRDefault="00F27D15" w:rsidP="00D839FF">
      <w:pPr>
        <w:pStyle w:val="PL"/>
      </w:pPr>
      <w:r w:rsidRPr="00C5466B">
        <w:rPr>
          <w:lang w:val="sv-SE"/>
          <w:rPrChange w:id="2540" w:author="Tao Cai" w:date="2025-06-05T13:35:00Z">
            <w:rPr/>
          </w:rPrChange>
        </w:rPr>
        <w:t xml:space="preserve">                        </w:t>
      </w:r>
      <w:r w:rsidRPr="00D839FF">
        <w:t>...</w:t>
      </w:r>
    </w:p>
    <w:p w14:paraId="241E4E81" w14:textId="77777777" w:rsidR="00F27D15" w:rsidRPr="00D839FF" w:rsidRDefault="00F27D15" w:rsidP="00D839FF">
      <w:pPr>
        <w:pStyle w:val="PL"/>
      </w:pPr>
      <w:r w:rsidRPr="00D839FF">
        <w:t xml:space="preserve">    },</w:t>
      </w:r>
    </w:p>
    <w:p w14:paraId="39B66E13" w14:textId="77777777" w:rsidR="00F27D15" w:rsidRPr="00D839FF" w:rsidRDefault="00F27D15" w:rsidP="00D839FF">
      <w:pPr>
        <w:pStyle w:val="PL"/>
      </w:pPr>
      <w:r w:rsidRPr="00D839FF">
        <w:t xml:space="preserve">    scs30-r17       </w:t>
      </w:r>
      <w:r w:rsidRPr="00D839FF">
        <w:rPr>
          <w:color w:val="993366"/>
        </w:rPr>
        <w:t>CHOICE</w:t>
      </w:r>
      <w:r w:rsidRPr="00D839FF">
        <w:t xml:space="preserve"> {</w:t>
      </w:r>
    </w:p>
    <w:p w14:paraId="26A9A61F" w14:textId="77777777" w:rsidR="00F27D15" w:rsidRPr="00D839FF" w:rsidRDefault="00F27D15" w:rsidP="00D839FF">
      <w:pPr>
        <w:pStyle w:val="PL"/>
      </w:pPr>
      <w:r w:rsidRPr="00D839FF">
        <w:t xml:space="preserve">                        n8-r17                  </w:t>
      </w:r>
      <w:r w:rsidRPr="00D839FF">
        <w:rPr>
          <w:color w:val="993366"/>
        </w:rPr>
        <w:t>INTEGER</w:t>
      </w:r>
      <w:r w:rsidRPr="00D839FF">
        <w:t xml:space="preserve"> (0..7),</w:t>
      </w:r>
    </w:p>
    <w:p w14:paraId="5556B739" w14:textId="77777777" w:rsidR="00F27D15" w:rsidRPr="00C5466B" w:rsidRDefault="00F27D15" w:rsidP="00D839FF">
      <w:pPr>
        <w:pStyle w:val="PL"/>
        <w:rPr>
          <w:lang w:val="sv-SE"/>
          <w:rPrChange w:id="2541" w:author="Tao Cai" w:date="2025-06-05T13:35:00Z">
            <w:rPr/>
          </w:rPrChange>
        </w:rPr>
      </w:pPr>
      <w:r w:rsidRPr="00D839FF">
        <w:t xml:space="preserve">                        </w:t>
      </w:r>
      <w:r w:rsidRPr="00C5466B">
        <w:rPr>
          <w:lang w:val="sv-SE"/>
          <w:rPrChange w:id="2542" w:author="Tao Cai" w:date="2025-06-05T13:35:00Z">
            <w:rPr/>
          </w:rPrChange>
        </w:rPr>
        <w:t xml:space="preserve">n10-r17                 </w:t>
      </w:r>
      <w:r w:rsidRPr="00C5466B">
        <w:rPr>
          <w:color w:val="993366"/>
          <w:lang w:val="sv-SE"/>
          <w:rPrChange w:id="2543" w:author="Tao Cai" w:date="2025-06-05T13:35:00Z">
            <w:rPr>
              <w:color w:val="993366"/>
            </w:rPr>
          </w:rPrChange>
        </w:rPr>
        <w:t>INTEGER</w:t>
      </w:r>
      <w:r w:rsidRPr="00C5466B">
        <w:rPr>
          <w:lang w:val="sv-SE"/>
          <w:rPrChange w:id="2544" w:author="Tao Cai" w:date="2025-06-05T13:35:00Z">
            <w:rPr/>
          </w:rPrChange>
        </w:rPr>
        <w:t xml:space="preserve"> (0..9),</w:t>
      </w:r>
    </w:p>
    <w:p w14:paraId="7ABFD5E1" w14:textId="77777777" w:rsidR="00F27D15" w:rsidRPr="00C5466B" w:rsidRDefault="00F27D15" w:rsidP="00D839FF">
      <w:pPr>
        <w:pStyle w:val="PL"/>
        <w:rPr>
          <w:lang w:val="sv-SE"/>
          <w:rPrChange w:id="2545" w:author="Tao Cai" w:date="2025-06-05T13:35:00Z">
            <w:rPr/>
          </w:rPrChange>
        </w:rPr>
      </w:pPr>
      <w:r w:rsidRPr="00C5466B">
        <w:rPr>
          <w:lang w:val="sv-SE"/>
          <w:rPrChange w:id="2546" w:author="Tao Cai" w:date="2025-06-05T13:35:00Z">
            <w:rPr/>
          </w:rPrChange>
        </w:rPr>
        <w:t xml:space="preserve">                        n16-r17                 </w:t>
      </w:r>
      <w:r w:rsidRPr="00C5466B">
        <w:rPr>
          <w:color w:val="993366"/>
          <w:lang w:val="sv-SE"/>
          <w:rPrChange w:id="2547" w:author="Tao Cai" w:date="2025-06-05T13:35:00Z">
            <w:rPr>
              <w:color w:val="993366"/>
            </w:rPr>
          </w:rPrChange>
        </w:rPr>
        <w:t>INTEGER</w:t>
      </w:r>
      <w:r w:rsidRPr="00C5466B">
        <w:rPr>
          <w:lang w:val="sv-SE"/>
          <w:rPrChange w:id="2548" w:author="Tao Cai" w:date="2025-06-05T13:35:00Z">
            <w:rPr/>
          </w:rPrChange>
        </w:rPr>
        <w:t xml:space="preserve"> (0..15),</w:t>
      </w:r>
    </w:p>
    <w:p w14:paraId="2C7D0037" w14:textId="77777777" w:rsidR="00F27D15" w:rsidRPr="00C5466B" w:rsidRDefault="00F27D15" w:rsidP="00D839FF">
      <w:pPr>
        <w:pStyle w:val="PL"/>
        <w:rPr>
          <w:lang w:val="sv-SE"/>
          <w:rPrChange w:id="2549" w:author="Tao Cai" w:date="2025-06-05T13:35:00Z">
            <w:rPr/>
          </w:rPrChange>
        </w:rPr>
      </w:pPr>
      <w:r w:rsidRPr="00C5466B">
        <w:rPr>
          <w:lang w:val="sv-SE"/>
          <w:rPrChange w:id="2550" w:author="Tao Cai" w:date="2025-06-05T13:35:00Z">
            <w:rPr/>
          </w:rPrChange>
        </w:rPr>
        <w:t xml:space="preserve">                        n20-r17                 </w:t>
      </w:r>
      <w:r w:rsidRPr="00C5466B">
        <w:rPr>
          <w:color w:val="993366"/>
          <w:lang w:val="sv-SE"/>
          <w:rPrChange w:id="2551" w:author="Tao Cai" w:date="2025-06-05T13:35:00Z">
            <w:rPr>
              <w:color w:val="993366"/>
            </w:rPr>
          </w:rPrChange>
        </w:rPr>
        <w:t>INTEGER</w:t>
      </w:r>
      <w:r w:rsidRPr="00C5466B">
        <w:rPr>
          <w:lang w:val="sv-SE"/>
          <w:rPrChange w:id="2552" w:author="Tao Cai" w:date="2025-06-05T13:35:00Z">
            <w:rPr/>
          </w:rPrChange>
        </w:rPr>
        <w:t xml:space="preserve"> (0..19),</w:t>
      </w:r>
    </w:p>
    <w:p w14:paraId="527E11F9" w14:textId="77777777" w:rsidR="00F27D15" w:rsidRPr="00C5466B" w:rsidRDefault="00F27D15" w:rsidP="00D839FF">
      <w:pPr>
        <w:pStyle w:val="PL"/>
        <w:rPr>
          <w:lang w:val="sv-SE"/>
          <w:rPrChange w:id="2553" w:author="Tao Cai" w:date="2025-06-05T13:35:00Z">
            <w:rPr/>
          </w:rPrChange>
        </w:rPr>
      </w:pPr>
      <w:r w:rsidRPr="00C5466B">
        <w:rPr>
          <w:lang w:val="sv-SE"/>
          <w:rPrChange w:id="2554" w:author="Tao Cai" w:date="2025-06-05T13:35:00Z">
            <w:rPr/>
          </w:rPrChange>
        </w:rPr>
        <w:t xml:space="preserve">                        n32-r17                 </w:t>
      </w:r>
      <w:r w:rsidRPr="00C5466B">
        <w:rPr>
          <w:color w:val="993366"/>
          <w:lang w:val="sv-SE"/>
          <w:rPrChange w:id="2555" w:author="Tao Cai" w:date="2025-06-05T13:35:00Z">
            <w:rPr>
              <w:color w:val="993366"/>
            </w:rPr>
          </w:rPrChange>
        </w:rPr>
        <w:t>INTEGER</w:t>
      </w:r>
      <w:r w:rsidRPr="00C5466B">
        <w:rPr>
          <w:lang w:val="sv-SE"/>
          <w:rPrChange w:id="2556" w:author="Tao Cai" w:date="2025-06-05T13:35:00Z">
            <w:rPr/>
          </w:rPrChange>
        </w:rPr>
        <w:t xml:space="preserve"> (0..31),</w:t>
      </w:r>
    </w:p>
    <w:p w14:paraId="49846F0C" w14:textId="77777777" w:rsidR="00F27D15" w:rsidRPr="00C5466B" w:rsidRDefault="00F27D15" w:rsidP="00D839FF">
      <w:pPr>
        <w:pStyle w:val="PL"/>
        <w:rPr>
          <w:lang w:val="sv-SE"/>
          <w:rPrChange w:id="2557" w:author="Tao Cai" w:date="2025-06-05T13:35:00Z">
            <w:rPr/>
          </w:rPrChange>
        </w:rPr>
      </w:pPr>
      <w:r w:rsidRPr="00C5466B">
        <w:rPr>
          <w:lang w:val="sv-SE"/>
          <w:rPrChange w:id="2558" w:author="Tao Cai" w:date="2025-06-05T13:35:00Z">
            <w:rPr/>
          </w:rPrChange>
        </w:rPr>
        <w:t xml:space="preserve">                        n40-r17                 </w:t>
      </w:r>
      <w:r w:rsidRPr="00C5466B">
        <w:rPr>
          <w:color w:val="993366"/>
          <w:lang w:val="sv-SE"/>
          <w:rPrChange w:id="2559" w:author="Tao Cai" w:date="2025-06-05T13:35:00Z">
            <w:rPr>
              <w:color w:val="993366"/>
            </w:rPr>
          </w:rPrChange>
        </w:rPr>
        <w:t>INTEGER</w:t>
      </w:r>
      <w:r w:rsidRPr="00C5466B">
        <w:rPr>
          <w:lang w:val="sv-SE"/>
          <w:rPrChange w:id="2560" w:author="Tao Cai" w:date="2025-06-05T13:35:00Z">
            <w:rPr/>
          </w:rPrChange>
        </w:rPr>
        <w:t xml:space="preserve"> (0..39),</w:t>
      </w:r>
    </w:p>
    <w:p w14:paraId="78A50748" w14:textId="77777777" w:rsidR="00F27D15" w:rsidRPr="00C5466B" w:rsidRDefault="00F27D15" w:rsidP="00D839FF">
      <w:pPr>
        <w:pStyle w:val="PL"/>
        <w:rPr>
          <w:lang w:val="sv-SE"/>
          <w:rPrChange w:id="2561" w:author="Tao Cai" w:date="2025-06-05T13:35:00Z">
            <w:rPr/>
          </w:rPrChange>
        </w:rPr>
      </w:pPr>
      <w:r w:rsidRPr="00C5466B">
        <w:rPr>
          <w:lang w:val="sv-SE"/>
          <w:rPrChange w:id="2562" w:author="Tao Cai" w:date="2025-06-05T13:35:00Z">
            <w:rPr/>
          </w:rPrChange>
        </w:rPr>
        <w:t xml:space="preserve">                        n64-r17                 </w:t>
      </w:r>
      <w:r w:rsidRPr="00C5466B">
        <w:rPr>
          <w:color w:val="993366"/>
          <w:lang w:val="sv-SE"/>
          <w:rPrChange w:id="2563" w:author="Tao Cai" w:date="2025-06-05T13:35:00Z">
            <w:rPr>
              <w:color w:val="993366"/>
            </w:rPr>
          </w:rPrChange>
        </w:rPr>
        <w:t>INTEGER</w:t>
      </w:r>
      <w:r w:rsidRPr="00C5466B">
        <w:rPr>
          <w:lang w:val="sv-SE"/>
          <w:rPrChange w:id="2564" w:author="Tao Cai" w:date="2025-06-05T13:35:00Z">
            <w:rPr/>
          </w:rPrChange>
        </w:rPr>
        <w:t xml:space="preserve"> (0..63),</w:t>
      </w:r>
    </w:p>
    <w:p w14:paraId="6E1552E2" w14:textId="77777777" w:rsidR="00F27D15" w:rsidRPr="00C5466B" w:rsidRDefault="00F27D15" w:rsidP="00D839FF">
      <w:pPr>
        <w:pStyle w:val="PL"/>
        <w:rPr>
          <w:lang w:val="sv-SE"/>
          <w:rPrChange w:id="2565" w:author="Tao Cai" w:date="2025-06-05T13:35:00Z">
            <w:rPr/>
          </w:rPrChange>
        </w:rPr>
      </w:pPr>
      <w:r w:rsidRPr="00C5466B">
        <w:rPr>
          <w:lang w:val="sv-SE"/>
          <w:rPrChange w:id="2566" w:author="Tao Cai" w:date="2025-06-05T13:35:00Z">
            <w:rPr/>
          </w:rPrChange>
        </w:rPr>
        <w:t xml:space="preserve">                        n80-r17                 </w:t>
      </w:r>
      <w:r w:rsidRPr="00C5466B">
        <w:rPr>
          <w:color w:val="993366"/>
          <w:lang w:val="sv-SE"/>
          <w:rPrChange w:id="2567" w:author="Tao Cai" w:date="2025-06-05T13:35:00Z">
            <w:rPr>
              <w:color w:val="993366"/>
            </w:rPr>
          </w:rPrChange>
        </w:rPr>
        <w:t>INTEGER</w:t>
      </w:r>
      <w:r w:rsidRPr="00C5466B">
        <w:rPr>
          <w:lang w:val="sv-SE"/>
          <w:rPrChange w:id="2568" w:author="Tao Cai" w:date="2025-06-05T13:35:00Z">
            <w:rPr/>
          </w:rPrChange>
        </w:rPr>
        <w:t xml:space="preserve"> (0..79),</w:t>
      </w:r>
    </w:p>
    <w:p w14:paraId="4319A083" w14:textId="77777777" w:rsidR="00F27D15" w:rsidRPr="00C5466B" w:rsidRDefault="00F27D15" w:rsidP="00D839FF">
      <w:pPr>
        <w:pStyle w:val="PL"/>
        <w:rPr>
          <w:lang w:val="sv-SE"/>
          <w:rPrChange w:id="2569" w:author="Tao Cai" w:date="2025-06-05T13:35:00Z">
            <w:rPr/>
          </w:rPrChange>
        </w:rPr>
      </w:pPr>
      <w:r w:rsidRPr="00C5466B">
        <w:rPr>
          <w:lang w:val="sv-SE"/>
          <w:rPrChange w:id="2570" w:author="Tao Cai" w:date="2025-06-05T13:35:00Z">
            <w:rPr/>
          </w:rPrChange>
        </w:rPr>
        <w:t xml:space="preserve">                        n128-r17               </w:t>
      </w:r>
      <w:r w:rsidRPr="00C5466B">
        <w:rPr>
          <w:lang w:val="sv-SE"/>
          <w:rPrChange w:id="2571" w:author="Tao Cai" w:date="2025-06-05T13:35:00Z">
            <w:rPr/>
          </w:rPrChange>
        </w:rPr>
        <w:lastRenderedPageBreak/>
        <w:t xml:space="preserve"> </w:t>
      </w:r>
      <w:r w:rsidRPr="00C5466B">
        <w:rPr>
          <w:color w:val="993366"/>
          <w:lang w:val="sv-SE"/>
          <w:rPrChange w:id="2572" w:author="Tao Cai" w:date="2025-06-05T13:35:00Z">
            <w:rPr>
              <w:color w:val="993366"/>
            </w:rPr>
          </w:rPrChange>
        </w:rPr>
        <w:t>INTEGER</w:t>
      </w:r>
      <w:r w:rsidRPr="00C5466B">
        <w:rPr>
          <w:lang w:val="sv-SE"/>
          <w:rPrChange w:id="2573" w:author="Tao Cai" w:date="2025-06-05T13:35:00Z">
            <w:rPr/>
          </w:rPrChange>
        </w:rPr>
        <w:t xml:space="preserve"> (0..127),</w:t>
      </w:r>
    </w:p>
    <w:p w14:paraId="492F9788" w14:textId="77777777" w:rsidR="00F27D15" w:rsidRPr="00C5466B" w:rsidRDefault="00F27D15" w:rsidP="00D839FF">
      <w:pPr>
        <w:pStyle w:val="PL"/>
        <w:rPr>
          <w:lang w:val="sv-SE"/>
          <w:rPrChange w:id="2574" w:author="Tao Cai" w:date="2025-06-05T13:35:00Z">
            <w:rPr/>
          </w:rPrChange>
        </w:rPr>
      </w:pPr>
      <w:r w:rsidRPr="00C5466B">
        <w:rPr>
          <w:lang w:val="sv-SE"/>
          <w:rPrChange w:id="2575" w:author="Tao Cai" w:date="2025-06-05T13:35:00Z">
            <w:rPr/>
          </w:rPrChange>
        </w:rPr>
        <w:t xml:space="preserve">                        n160-r17                </w:t>
      </w:r>
      <w:r w:rsidRPr="00C5466B">
        <w:rPr>
          <w:color w:val="993366"/>
          <w:lang w:val="sv-SE"/>
          <w:rPrChange w:id="2576" w:author="Tao Cai" w:date="2025-06-05T13:35:00Z">
            <w:rPr>
              <w:color w:val="993366"/>
            </w:rPr>
          </w:rPrChange>
        </w:rPr>
        <w:t>INTEGER</w:t>
      </w:r>
      <w:r w:rsidRPr="00C5466B">
        <w:rPr>
          <w:lang w:val="sv-SE"/>
          <w:rPrChange w:id="2577" w:author="Tao Cai" w:date="2025-06-05T13:35:00Z">
            <w:rPr/>
          </w:rPrChange>
        </w:rPr>
        <w:t xml:space="preserve"> (0..159),</w:t>
      </w:r>
    </w:p>
    <w:p w14:paraId="41D5235C" w14:textId="77777777" w:rsidR="00F27D15" w:rsidRPr="00C5466B" w:rsidRDefault="00F27D15" w:rsidP="00D839FF">
      <w:pPr>
        <w:pStyle w:val="PL"/>
        <w:rPr>
          <w:lang w:val="sv-SE"/>
          <w:rPrChange w:id="2578" w:author="Tao Cai" w:date="2025-06-05T13:35:00Z">
            <w:rPr/>
          </w:rPrChange>
        </w:rPr>
      </w:pPr>
      <w:r w:rsidRPr="00C5466B">
        <w:rPr>
          <w:lang w:val="sv-SE"/>
          <w:rPrChange w:id="2579" w:author="Tao Cai" w:date="2025-06-05T13:35:00Z">
            <w:rPr/>
          </w:rPrChange>
        </w:rPr>
        <w:t xml:space="preserve">                        n320-r17                </w:t>
      </w:r>
      <w:r w:rsidRPr="00C5466B">
        <w:rPr>
          <w:color w:val="993366"/>
          <w:lang w:val="sv-SE"/>
          <w:rPrChange w:id="2580" w:author="Tao Cai" w:date="2025-06-05T13:35:00Z">
            <w:rPr>
              <w:color w:val="993366"/>
            </w:rPr>
          </w:rPrChange>
        </w:rPr>
        <w:t>INTEGER</w:t>
      </w:r>
      <w:r w:rsidRPr="00C5466B">
        <w:rPr>
          <w:lang w:val="sv-SE"/>
          <w:rPrChange w:id="2581" w:author="Tao Cai" w:date="2025-06-05T13:35:00Z">
            <w:rPr/>
          </w:rPrChange>
        </w:rPr>
        <w:t xml:space="preserve"> (0..319),</w:t>
      </w:r>
    </w:p>
    <w:p w14:paraId="28BA49EE" w14:textId="77777777" w:rsidR="00F27D15" w:rsidRPr="00C5466B" w:rsidRDefault="00F27D15" w:rsidP="00D839FF">
      <w:pPr>
        <w:pStyle w:val="PL"/>
        <w:rPr>
          <w:lang w:val="sv-SE"/>
          <w:rPrChange w:id="2582" w:author="Tao Cai" w:date="2025-06-05T13:35:00Z">
            <w:rPr/>
          </w:rPrChange>
        </w:rPr>
      </w:pPr>
      <w:r w:rsidRPr="00C5466B">
        <w:rPr>
          <w:lang w:val="sv-SE"/>
          <w:rPrChange w:id="2583" w:author="Tao Cai" w:date="2025-06-05T13:35:00Z">
            <w:rPr/>
          </w:rPrChange>
        </w:rPr>
        <w:t xml:space="preserve">                        n640-r17                </w:t>
      </w:r>
      <w:r w:rsidRPr="00C5466B">
        <w:rPr>
          <w:color w:val="993366"/>
          <w:lang w:val="sv-SE"/>
          <w:rPrChange w:id="2584" w:author="Tao Cai" w:date="2025-06-05T13:35:00Z">
            <w:rPr>
              <w:color w:val="993366"/>
            </w:rPr>
          </w:rPrChange>
        </w:rPr>
        <w:t>INTEGER</w:t>
      </w:r>
      <w:r w:rsidRPr="00C5466B">
        <w:rPr>
          <w:lang w:val="sv-SE"/>
          <w:rPrChange w:id="2585" w:author="Tao Cai" w:date="2025-06-05T13:35:00Z">
            <w:rPr/>
          </w:rPrChange>
        </w:rPr>
        <w:t xml:space="preserve"> (0..639),</w:t>
      </w:r>
    </w:p>
    <w:p w14:paraId="0DB2EA35" w14:textId="77777777" w:rsidR="00F27D15" w:rsidRPr="00C5466B" w:rsidRDefault="00F27D15" w:rsidP="00D839FF">
      <w:pPr>
        <w:pStyle w:val="PL"/>
        <w:rPr>
          <w:lang w:val="sv-SE"/>
          <w:rPrChange w:id="2586" w:author="Tao Cai" w:date="2025-06-05T13:35:00Z">
            <w:rPr/>
          </w:rPrChange>
        </w:rPr>
      </w:pPr>
      <w:r w:rsidRPr="00C5466B">
        <w:rPr>
          <w:lang w:val="sv-SE"/>
          <w:rPrChange w:id="2587" w:author="Tao Cai" w:date="2025-06-05T13:35:00Z">
            <w:rPr/>
          </w:rPrChange>
        </w:rPr>
        <w:t xml:space="preserve">                        n1280-r17               </w:t>
      </w:r>
      <w:r w:rsidRPr="00C5466B">
        <w:rPr>
          <w:color w:val="993366"/>
          <w:lang w:val="sv-SE"/>
          <w:rPrChange w:id="2588" w:author="Tao Cai" w:date="2025-06-05T13:35:00Z">
            <w:rPr>
              <w:color w:val="993366"/>
            </w:rPr>
          </w:rPrChange>
        </w:rPr>
        <w:t>INTEGER</w:t>
      </w:r>
      <w:r w:rsidRPr="00C5466B">
        <w:rPr>
          <w:lang w:val="sv-SE"/>
          <w:rPrChange w:id="2589" w:author="Tao Cai" w:date="2025-06-05T13:35:00Z">
            <w:rPr/>
          </w:rPrChange>
        </w:rPr>
        <w:t xml:space="preserve"> (0..1279),</w:t>
      </w:r>
    </w:p>
    <w:p w14:paraId="23CFB651" w14:textId="77777777" w:rsidR="00F27D15" w:rsidRPr="00C5466B" w:rsidRDefault="00F27D15" w:rsidP="00D839FF">
      <w:pPr>
        <w:pStyle w:val="PL"/>
        <w:rPr>
          <w:lang w:val="sv-SE"/>
          <w:rPrChange w:id="2590" w:author="Tao Cai" w:date="2025-06-05T13:35:00Z">
            <w:rPr/>
          </w:rPrChange>
        </w:rPr>
      </w:pPr>
      <w:r w:rsidRPr="00C5466B">
        <w:rPr>
          <w:lang w:val="sv-SE"/>
          <w:rPrChange w:id="2591" w:author="Tao Cai" w:date="2025-06-05T13:35:00Z">
            <w:rPr/>
          </w:rPrChange>
        </w:rPr>
        <w:t xml:space="preserve">                        n2560-r17               </w:t>
      </w:r>
      <w:r w:rsidRPr="00C5466B">
        <w:rPr>
          <w:color w:val="993366"/>
          <w:lang w:val="sv-SE"/>
          <w:rPrChange w:id="2592" w:author="Tao Cai" w:date="2025-06-05T13:35:00Z">
            <w:rPr>
              <w:color w:val="993366"/>
            </w:rPr>
          </w:rPrChange>
        </w:rPr>
        <w:t>INTEGER</w:t>
      </w:r>
      <w:r w:rsidRPr="00C5466B">
        <w:rPr>
          <w:lang w:val="sv-SE"/>
          <w:rPrChange w:id="2593" w:author="Tao Cai" w:date="2025-06-05T13:35:00Z">
            <w:rPr/>
          </w:rPrChange>
        </w:rPr>
        <w:t xml:space="preserve"> (0..2559),</w:t>
      </w:r>
    </w:p>
    <w:p w14:paraId="72920AB4" w14:textId="77777777" w:rsidR="00F27D15" w:rsidRPr="00C5466B" w:rsidRDefault="00F27D15" w:rsidP="00D839FF">
      <w:pPr>
        <w:pStyle w:val="PL"/>
        <w:rPr>
          <w:lang w:val="sv-SE"/>
          <w:rPrChange w:id="2594" w:author="Tao Cai" w:date="2025-06-05T13:35:00Z">
            <w:rPr/>
          </w:rPrChange>
        </w:rPr>
      </w:pPr>
      <w:r w:rsidRPr="00C5466B">
        <w:rPr>
          <w:lang w:val="sv-SE"/>
          <w:rPrChange w:id="2595" w:author="Tao Cai" w:date="2025-06-05T13:35:00Z">
            <w:rPr/>
          </w:rPrChange>
        </w:rPr>
        <w:t xml:space="preserve">                        n5120-r17               </w:t>
      </w:r>
      <w:r w:rsidRPr="00C5466B">
        <w:rPr>
          <w:color w:val="993366"/>
          <w:lang w:val="sv-SE"/>
          <w:rPrChange w:id="2596" w:author="Tao Cai" w:date="2025-06-05T13:35:00Z">
            <w:rPr>
              <w:color w:val="993366"/>
            </w:rPr>
          </w:rPrChange>
        </w:rPr>
        <w:t>INTEGER</w:t>
      </w:r>
      <w:r w:rsidRPr="00C5466B">
        <w:rPr>
          <w:lang w:val="sv-SE"/>
          <w:rPrChange w:id="2597" w:author="Tao Cai" w:date="2025-06-05T13:35:00Z">
            <w:rPr/>
          </w:rPrChange>
        </w:rPr>
        <w:t xml:space="preserve"> (0..5119),</w:t>
      </w:r>
    </w:p>
    <w:p w14:paraId="67B18DF4" w14:textId="77777777" w:rsidR="00F27D15" w:rsidRPr="00C5466B" w:rsidRDefault="00F27D15" w:rsidP="00D839FF">
      <w:pPr>
        <w:pStyle w:val="PL"/>
        <w:rPr>
          <w:lang w:val="sv-SE"/>
          <w:rPrChange w:id="2598" w:author="Tao Cai" w:date="2025-06-05T13:35:00Z">
            <w:rPr/>
          </w:rPrChange>
        </w:rPr>
      </w:pPr>
      <w:r w:rsidRPr="00C5466B">
        <w:rPr>
          <w:lang w:val="sv-SE"/>
          <w:rPrChange w:id="2599" w:author="Tao Cai" w:date="2025-06-05T13:35:00Z">
            <w:rPr/>
          </w:rPrChange>
        </w:rPr>
        <w:t xml:space="preserve">                        n10240-r17              </w:t>
      </w:r>
      <w:r w:rsidRPr="00C5466B">
        <w:rPr>
          <w:color w:val="993366"/>
          <w:lang w:val="sv-SE"/>
          <w:rPrChange w:id="2600" w:author="Tao Cai" w:date="2025-06-05T13:35:00Z">
            <w:rPr>
              <w:color w:val="993366"/>
            </w:rPr>
          </w:rPrChange>
        </w:rPr>
        <w:t>INTEGER</w:t>
      </w:r>
      <w:r w:rsidRPr="00C5466B">
        <w:rPr>
          <w:lang w:val="sv-SE"/>
          <w:rPrChange w:id="2601" w:author="Tao Cai" w:date="2025-06-05T13:35:00Z">
            <w:rPr/>
          </w:rPrChange>
        </w:rPr>
        <w:t xml:space="preserve"> (0..10239),</w:t>
      </w:r>
    </w:p>
    <w:p w14:paraId="219FBF81" w14:textId="77777777" w:rsidR="00F27D15" w:rsidRPr="00C5466B" w:rsidRDefault="00F27D15" w:rsidP="00D839FF">
      <w:pPr>
        <w:pStyle w:val="PL"/>
        <w:rPr>
          <w:lang w:val="sv-SE"/>
          <w:rPrChange w:id="2602" w:author="Tao Cai" w:date="2025-06-05T13:35:00Z">
            <w:rPr/>
          </w:rPrChange>
        </w:rPr>
      </w:pPr>
      <w:r w:rsidRPr="00C5466B">
        <w:rPr>
          <w:lang w:val="sv-SE"/>
          <w:rPrChange w:id="2603" w:author="Tao Cai" w:date="2025-06-05T13:35:00Z">
            <w:rPr/>
          </w:rPrChange>
        </w:rPr>
        <w:t xml:space="preserve">                        n20480-r17              </w:t>
      </w:r>
      <w:r w:rsidRPr="00C5466B">
        <w:rPr>
          <w:color w:val="993366"/>
          <w:lang w:val="sv-SE"/>
          <w:rPrChange w:id="2604" w:author="Tao Cai" w:date="2025-06-05T13:35:00Z">
            <w:rPr>
              <w:color w:val="993366"/>
            </w:rPr>
          </w:rPrChange>
        </w:rPr>
        <w:t>INTEGER</w:t>
      </w:r>
      <w:r w:rsidRPr="00C5466B">
        <w:rPr>
          <w:lang w:val="sv-SE"/>
          <w:rPrChange w:id="2605" w:author="Tao Cai" w:date="2025-06-05T13:35:00Z">
            <w:rPr/>
          </w:rPrChange>
        </w:rPr>
        <w:t xml:space="preserve"> (0..20479),</w:t>
      </w:r>
    </w:p>
    <w:p w14:paraId="088286FE" w14:textId="77777777" w:rsidR="00F27D15" w:rsidRPr="00D839FF" w:rsidRDefault="00F27D15" w:rsidP="00D839FF">
      <w:pPr>
        <w:pStyle w:val="PL"/>
      </w:pPr>
      <w:r w:rsidRPr="00C5466B">
        <w:rPr>
          <w:lang w:val="sv-SE"/>
          <w:rPrChange w:id="2606" w:author="Tao Cai" w:date="2025-06-05T13:35:00Z">
            <w:rPr/>
          </w:rPrChange>
        </w:rPr>
        <w:t xml:space="preserve">                        </w:t>
      </w:r>
      <w:r w:rsidRPr="00D839FF">
        <w:t>...</w:t>
      </w:r>
    </w:p>
    <w:p w14:paraId="12816A8F" w14:textId="77777777" w:rsidR="00F27D15" w:rsidRPr="00D839FF" w:rsidRDefault="00F27D15" w:rsidP="00D839FF">
      <w:pPr>
        <w:pStyle w:val="PL"/>
      </w:pPr>
      <w:r w:rsidRPr="00D839FF">
        <w:t xml:space="preserve">    },</w:t>
      </w:r>
    </w:p>
    <w:p w14:paraId="09E1B0D7" w14:textId="77777777" w:rsidR="00F27D15" w:rsidRPr="00D839FF" w:rsidRDefault="00F27D15" w:rsidP="00D839FF">
      <w:pPr>
        <w:pStyle w:val="PL"/>
      </w:pPr>
      <w:r w:rsidRPr="00D839FF">
        <w:t xml:space="preserve">    scs60-r17       </w:t>
      </w:r>
      <w:r w:rsidRPr="00D839FF">
        <w:rPr>
          <w:color w:val="993366"/>
        </w:rPr>
        <w:t>CHOICE</w:t>
      </w:r>
      <w:r w:rsidRPr="00D839FF">
        <w:t xml:space="preserve"> {</w:t>
      </w:r>
    </w:p>
    <w:p w14:paraId="3249E71F" w14:textId="77777777" w:rsidR="00F27D15" w:rsidRPr="00D839FF" w:rsidRDefault="00F27D15" w:rsidP="00D839FF">
      <w:pPr>
        <w:pStyle w:val="PL"/>
      </w:pPr>
      <w:r w:rsidRPr="00D839FF">
        <w:t xml:space="preserve">                        n16-r17                 </w:t>
      </w:r>
      <w:r w:rsidRPr="00D839FF">
        <w:rPr>
          <w:color w:val="993366"/>
        </w:rPr>
        <w:t>INTEGER</w:t>
      </w:r>
      <w:r w:rsidRPr="00D839FF">
        <w:t xml:space="preserve"> (0..15),</w:t>
      </w:r>
    </w:p>
    <w:p w14:paraId="583460E2" w14:textId="77777777" w:rsidR="00F27D15" w:rsidRPr="00C5466B" w:rsidRDefault="00F27D15" w:rsidP="00D839FF">
      <w:pPr>
        <w:pStyle w:val="PL"/>
        <w:rPr>
          <w:lang w:val="sv-SE"/>
          <w:rPrChange w:id="2607" w:author="Tao Cai" w:date="2025-06-05T13:35:00Z">
            <w:rPr/>
          </w:rPrChange>
        </w:rPr>
      </w:pPr>
      <w:r w:rsidRPr="00D839FF">
        <w:t xml:space="preserve">                        </w:t>
      </w:r>
      <w:r w:rsidRPr="00C5466B">
        <w:rPr>
          <w:lang w:val="sv-SE"/>
          <w:rPrChange w:id="2608" w:author="Tao Cai" w:date="2025-06-05T13:35:00Z">
            <w:rPr/>
          </w:rPrChange>
        </w:rPr>
        <w:t xml:space="preserve">n20-r17                 </w:t>
      </w:r>
      <w:r w:rsidRPr="00C5466B">
        <w:rPr>
          <w:color w:val="993366"/>
          <w:lang w:val="sv-SE"/>
          <w:rPrChange w:id="2609" w:author="Tao Cai" w:date="2025-06-05T13:35:00Z">
            <w:rPr>
              <w:color w:val="993366"/>
            </w:rPr>
          </w:rPrChange>
        </w:rPr>
        <w:t>INTEGER</w:t>
      </w:r>
      <w:r w:rsidRPr="00C5466B">
        <w:rPr>
          <w:lang w:val="sv-SE"/>
          <w:rPrChange w:id="2610" w:author="Tao Cai" w:date="2025-06-05T13:35:00Z">
            <w:rPr/>
          </w:rPrChange>
        </w:rPr>
        <w:t xml:space="preserve"> (0..19),</w:t>
      </w:r>
    </w:p>
    <w:p w14:paraId="6C75A906" w14:textId="77777777" w:rsidR="00F27D15" w:rsidRPr="00C5466B" w:rsidRDefault="00F27D15" w:rsidP="00D839FF">
      <w:pPr>
        <w:pStyle w:val="PL"/>
        <w:rPr>
          <w:lang w:val="sv-SE"/>
          <w:rPrChange w:id="2611" w:author="Tao Cai" w:date="2025-06-05T13:35:00Z">
            <w:rPr/>
          </w:rPrChange>
        </w:rPr>
      </w:pPr>
      <w:r w:rsidRPr="00C5466B">
        <w:rPr>
          <w:lang w:val="sv-SE"/>
          <w:rPrChange w:id="2612" w:author="Tao Cai" w:date="2025-06-05T13:35:00Z">
            <w:rPr/>
          </w:rPrChange>
        </w:rPr>
        <w:t xml:space="preserve">                        n32-r17                 </w:t>
      </w:r>
      <w:r w:rsidRPr="00C5466B">
        <w:rPr>
          <w:color w:val="993366"/>
          <w:lang w:val="sv-SE"/>
          <w:rPrChange w:id="2613" w:author="Tao Cai" w:date="2025-06-05T13:35:00Z">
            <w:rPr>
              <w:color w:val="993366"/>
            </w:rPr>
          </w:rPrChange>
        </w:rPr>
        <w:t>INTEGER</w:t>
      </w:r>
      <w:r w:rsidRPr="00C5466B">
        <w:rPr>
          <w:lang w:val="sv-SE"/>
          <w:rPrChange w:id="2614" w:author="Tao Cai" w:date="2025-06-05T13:35:00Z">
            <w:rPr/>
          </w:rPrChange>
        </w:rPr>
        <w:t xml:space="preserve"> (0..31),</w:t>
      </w:r>
    </w:p>
    <w:p w14:paraId="78E22CBC" w14:textId="77777777" w:rsidR="00F27D15" w:rsidRPr="00C5466B" w:rsidRDefault="00F27D15" w:rsidP="00D839FF">
      <w:pPr>
        <w:pStyle w:val="PL"/>
        <w:rPr>
          <w:lang w:val="sv-SE"/>
          <w:rPrChange w:id="2615" w:author="Tao Cai" w:date="2025-06-05T13:35:00Z">
            <w:rPr/>
          </w:rPrChange>
        </w:rPr>
      </w:pPr>
      <w:r w:rsidRPr="00C5466B">
        <w:rPr>
          <w:lang w:val="sv-SE"/>
          <w:rPrChange w:id="2616" w:author="Tao Cai" w:date="2025-06-05T13:35:00Z">
            <w:rPr/>
          </w:rPrChange>
        </w:rPr>
        <w:t xml:space="preserve">                        n40-r17                 </w:t>
      </w:r>
      <w:r w:rsidRPr="00C5466B">
        <w:rPr>
          <w:color w:val="993366"/>
          <w:lang w:val="sv-SE"/>
          <w:rPrChange w:id="2617" w:author="Tao Cai" w:date="2025-06-05T13:35:00Z">
            <w:rPr>
              <w:color w:val="993366"/>
            </w:rPr>
          </w:rPrChange>
        </w:rPr>
        <w:t>INTEGER</w:t>
      </w:r>
      <w:r w:rsidRPr="00C5466B">
        <w:rPr>
          <w:lang w:val="sv-SE"/>
          <w:rPrChange w:id="2618" w:author="Tao Cai" w:date="2025-06-05T13:35:00Z">
            <w:rPr/>
          </w:rPrChange>
        </w:rPr>
        <w:t xml:space="preserve"> (0..39),</w:t>
      </w:r>
    </w:p>
    <w:p w14:paraId="17DB1552" w14:textId="77777777" w:rsidR="00F27D15" w:rsidRPr="00C5466B" w:rsidRDefault="00F27D15" w:rsidP="00D839FF">
      <w:pPr>
        <w:pStyle w:val="PL"/>
        <w:rPr>
          <w:lang w:val="sv-SE"/>
          <w:rPrChange w:id="2619" w:author="Tao Cai" w:date="2025-06-05T13:35:00Z">
            <w:rPr/>
          </w:rPrChange>
        </w:rPr>
      </w:pPr>
      <w:r w:rsidRPr="00C5466B">
        <w:rPr>
          <w:lang w:val="sv-SE"/>
          <w:rPrChange w:id="2620" w:author="Tao Cai" w:date="2025-06-05T13:35:00Z">
            <w:rPr/>
          </w:rPrChange>
        </w:rPr>
        <w:t xml:space="preserve">                        n64-r17                 </w:t>
      </w:r>
      <w:r w:rsidRPr="00C5466B">
        <w:rPr>
          <w:color w:val="993366"/>
          <w:lang w:val="sv-SE"/>
          <w:rPrChange w:id="2621" w:author="Tao Cai" w:date="2025-06-05T13:35:00Z">
            <w:rPr>
              <w:color w:val="993366"/>
            </w:rPr>
          </w:rPrChange>
        </w:rPr>
        <w:t>INTEGER</w:t>
      </w:r>
      <w:r w:rsidRPr="00C5466B">
        <w:rPr>
          <w:lang w:val="sv-SE"/>
          <w:rPrChange w:id="2622" w:author="Tao Cai" w:date="2025-06-05T13:35:00Z">
            <w:rPr/>
          </w:rPrChange>
        </w:rPr>
        <w:t xml:space="preserve"> (0..63),</w:t>
      </w:r>
    </w:p>
    <w:p w14:paraId="4ACDA95B" w14:textId="77777777" w:rsidR="00F27D15" w:rsidRPr="00C5466B" w:rsidRDefault="00F27D15" w:rsidP="00D839FF">
      <w:pPr>
        <w:pStyle w:val="PL"/>
        <w:rPr>
          <w:lang w:val="sv-SE"/>
          <w:rPrChange w:id="2623" w:author="Tao Cai" w:date="2025-06-05T13:35:00Z">
            <w:rPr/>
          </w:rPrChange>
        </w:rPr>
      </w:pPr>
      <w:r w:rsidRPr="00C5466B">
        <w:rPr>
          <w:lang w:val="sv-SE"/>
          <w:rPrChange w:id="2624" w:author="Tao Cai" w:date="2025-06-05T13:35:00Z">
            <w:rPr/>
          </w:rPrChange>
        </w:rPr>
        <w:t xml:space="preserve">                        n80-r17                 </w:t>
      </w:r>
      <w:r w:rsidRPr="00C5466B">
        <w:rPr>
          <w:color w:val="993366"/>
          <w:lang w:val="sv-SE"/>
          <w:rPrChange w:id="2625" w:author="Tao Cai" w:date="2025-06-05T13:35:00Z">
            <w:rPr>
              <w:color w:val="993366"/>
            </w:rPr>
          </w:rPrChange>
        </w:rPr>
        <w:t>INTEGER</w:t>
      </w:r>
      <w:r w:rsidRPr="00C5466B">
        <w:rPr>
          <w:lang w:val="sv-SE"/>
          <w:rPrChange w:id="2626" w:author="Tao Cai" w:date="2025-06-05T13:35:00Z">
            <w:rPr/>
          </w:rPrChange>
        </w:rPr>
        <w:t xml:space="preserve"> (0..79),</w:t>
      </w:r>
    </w:p>
    <w:p w14:paraId="4EE6D53C" w14:textId="77777777" w:rsidR="00F27D15" w:rsidRPr="00C5466B" w:rsidRDefault="00F27D15" w:rsidP="00D839FF">
      <w:pPr>
        <w:pStyle w:val="PL"/>
        <w:rPr>
          <w:lang w:val="sv-SE"/>
          <w:rPrChange w:id="2627" w:author="Tao Cai" w:date="2025-06-05T13:35:00Z">
            <w:rPr/>
          </w:rPrChange>
        </w:rPr>
      </w:pPr>
      <w:r w:rsidRPr="00C5466B">
        <w:rPr>
          <w:lang w:val="sv-SE"/>
          <w:rPrChange w:id="2628" w:author="Tao Cai" w:date="2025-06-05T13:35:00Z">
            <w:rPr/>
          </w:rPrChange>
        </w:rPr>
        <w:t xml:space="preserve">                        n128-r17                </w:t>
      </w:r>
      <w:r w:rsidRPr="00C5466B">
        <w:rPr>
          <w:color w:val="993366"/>
          <w:lang w:val="sv-SE"/>
          <w:rPrChange w:id="2629" w:author="Tao Cai" w:date="2025-06-05T13:35:00Z">
            <w:rPr>
              <w:color w:val="993366"/>
            </w:rPr>
          </w:rPrChange>
        </w:rPr>
        <w:t>INTEGER</w:t>
      </w:r>
      <w:r w:rsidRPr="00C5466B">
        <w:rPr>
          <w:lang w:val="sv-SE"/>
          <w:rPrChange w:id="2630" w:author="Tao Cai" w:date="2025-06-05T13:35:00Z">
            <w:rPr/>
          </w:rPrChange>
        </w:rPr>
        <w:t xml:space="preserve"> (0..127),</w:t>
      </w:r>
    </w:p>
    <w:p w14:paraId="088F3C16" w14:textId="77777777" w:rsidR="00F27D15" w:rsidRPr="00C5466B" w:rsidRDefault="00F27D15" w:rsidP="00D839FF">
      <w:pPr>
        <w:pStyle w:val="PL"/>
        <w:rPr>
          <w:lang w:val="sv-SE"/>
          <w:rPrChange w:id="2631" w:author="Tao Cai" w:date="2025-06-05T13:35:00Z">
            <w:rPr/>
          </w:rPrChange>
        </w:rPr>
      </w:pPr>
      <w:r w:rsidRPr="00C5466B">
        <w:rPr>
          <w:lang w:val="sv-SE"/>
          <w:rPrChange w:id="2632" w:author="Tao Cai" w:date="2025-06-05T13:35:00Z">
            <w:rPr/>
          </w:rPrChange>
        </w:rPr>
        <w:t xml:space="preserve">                        n160-r17                </w:t>
      </w:r>
      <w:r w:rsidRPr="00C5466B">
        <w:rPr>
          <w:color w:val="993366"/>
          <w:lang w:val="sv-SE"/>
          <w:rPrChange w:id="2633" w:author="Tao Cai" w:date="2025-06-05T13:35:00Z">
            <w:rPr>
              <w:color w:val="993366"/>
            </w:rPr>
          </w:rPrChange>
        </w:rPr>
        <w:t>INTEGER</w:t>
      </w:r>
      <w:r w:rsidRPr="00C5466B">
        <w:rPr>
          <w:lang w:val="sv-SE"/>
          <w:rPrChange w:id="2634" w:author="Tao Cai" w:date="2025-06-05T13:35:00Z">
            <w:rPr/>
          </w:rPrChange>
        </w:rPr>
        <w:t xml:space="preserve"> (0..159),</w:t>
      </w:r>
    </w:p>
    <w:p w14:paraId="7A00D0EF" w14:textId="77777777" w:rsidR="00F27D15" w:rsidRPr="00C5466B" w:rsidRDefault="00F27D15" w:rsidP="00D839FF">
      <w:pPr>
        <w:pStyle w:val="PL"/>
        <w:rPr>
          <w:lang w:val="sv-SE"/>
          <w:rPrChange w:id="2635" w:author="Tao Cai" w:date="2025-06-05T13:35:00Z">
            <w:rPr/>
          </w:rPrChange>
        </w:rPr>
      </w:pPr>
      <w:r w:rsidRPr="00C5466B">
        <w:rPr>
          <w:lang w:val="sv-SE"/>
          <w:rPrChange w:id="2636" w:author="Tao Cai" w:date="2025-06-05T13:35:00Z">
            <w:rPr/>
          </w:rPrChange>
        </w:rPr>
        <w:t xml:space="preserve">                        n256-r17                </w:t>
      </w:r>
      <w:r w:rsidRPr="00C5466B">
        <w:rPr>
          <w:color w:val="993366"/>
          <w:lang w:val="sv-SE"/>
          <w:rPrChange w:id="2637" w:author="Tao Cai" w:date="2025-06-05T13:35:00Z">
            <w:rPr>
              <w:color w:val="993366"/>
            </w:rPr>
          </w:rPrChange>
        </w:rPr>
        <w:t>INTEGER</w:t>
      </w:r>
      <w:r w:rsidRPr="00C5466B">
        <w:rPr>
          <w:lang w:val="sv-SE"/>
          <w:rPrChange w:id="2638" w:author="Tao Cai" w:date="2025-06-05T13:35:00Z">
            <w:rPr/>
          </w:rPrChange>
        </w:rPr>
        <w:t xml:space="preserve"> (0..255),</w:t>
      </w:r>
    </w:p>
    <w:p w14:paraId="0C5C62D4" w14:textId="77777777" w:rsidR="00F27D15" w:rsidRPr="00C5466B" w:rsidRDefault="00F27D15" w:rsidP="00D839FF">
      <w:pPr>
        <w:pStyle w:val="PL"/>
        <w:rPr>
          <w:lang w:val="sv-SE"/>
          <w:rPrChange w:id="2639" w:author="Tao Cai" w:date="2025-06-05T13:35:00Z">
            <w:rPr/>
          </w:rPrChange>
        </w:rPr>
      </w:pPr>
      <w:r w:rsidRPr="00C5466B">
        <w:rPr>
          <w:lang w:val="sv-SE"/>
          <w:rPrChange w:id="2640" w:author="Tao Cai" w:date="2025-06-05T13:35:00Z">
            <w:rPr/>
          </w:rPrChange>
        </w:rPr>
        <w:t xml:space="preserve">                        n320-r17                </w:t>
      </w:r>
      <w:r w:rsidRPr="00C5466B">
        <w:rPr>
          <w:color w:val="993366"/>
          <w:lang w:val="sv-SE"/>
          <w:rPrChange w:id="2641" w:author="Tao Cai" w:date="2025-06-05T13:35:00Z">
            <w:rPr>
              <w:color w:val="993366"/>
            </w:rPr>
          </w:rPrChange>
        </w:rPr>
        <w:t>INTEGER</w:t>
      </w:r>
      <w:r w:rsidRPr="00C5466B">
        <w:rPr>
          <w:lang w:val="sv-SE"/>
          <w:rPrChange w:id="2642" w:author="Tao Cai" w:date="2025-06-05T13:35:00Z">
            <w:rPr/>
          </w:rPrChange>
        </w:rPr>
        <w:t xml:space="preserve"> (0..319),</w:t>
      </w:r>
    </w:p>
    <w:p w14:paraId="4F48182F" w14:textId="77777777" w:rsidR="00F27D15" w:rsidRPr="00C5466B" w:rsidRDefault="00F27D15" w:rsidP="00D839FF">
      <w:pPr>
        <w:pStyle w:val="PL"/>
        <w:rPr>
          <w:lang w:val="sv-SE"/>
          <w:rPrChange w:id="2643" w:author="Tao Cai" w:date="2025-06-05T13:35:00Z">
            <w:rPr/>
          </w:rPrChange>
        </w:rPr>
      </w:pPr>
      <w:r w:rsidRPr="00C5466B">
        <w:rPr>
          <w:lang w:val="sv-SE"/>
          <w:rPrChange w:id="2644" w:author="Tao Cai" w:date="2025-06-05T13:35:00Z">
            <w:rPr/>
          </w:rPrChange>
        </w:rPr>
        <w:t xml:space="preserve">                        n640-r17                </w:t>
      </w:r>
      <w:r w:rsidRPr="00C5466B">
        <w:rPr>
          <w:color w:val="993366"/>
          <w:lang w:val="sv-SE"/>
          <w:rPrChange w:id="2645" w:author="Tao Cai" w:date="2025-06-05T13:35:00Z">
            <w:rPr>
              <w:color w:val="993366"/>
            </w:rPr>
          </w:rPrChange>
        </w:rPr>
        <w:t>INTEGER</w:t>
      </w:r>
      <w:r w:rsidRPr="00C5466B">
        <w:rPr>
          <w:lang w:val="sv-SE"/>
          <w:rPrChange w:id="2646" w:author="Tao Cai" w:date="2025-06-05T13:35:00Z">
            <w:rPr/>
          </w:rPrChange>
        </w:rPr>
        <w:t xml:space="preserve"> (0..639),</w:t>
      </w:r>
    </w:p>
    <w:p w14:paraId="1BD4B39E" w14:textId="77777777" w:rsidR="00F27D15" w:rsidRPr="00C5466B" w:rsidRDefault="00F27D15" w:rsidP="00D839FF">
      <w:pPr>
        <w:pStyle w:val="PL"/>
        <w:rPr>
          <w:lang w:val="sv-SE"/>
          <w:rPrChange w:id="2647" w:author="Tao Cai" w:date="2025-06-05T13:35:00Z">
            <w:rPr/>
          </w:rPrChange>
        </w:rPr>
      </w:pPr>
      <w:r w:rsidRPr="00C5466B">
        <w:rPr>
          <w:lang w:val="sv-SE"/>
          <w:rPrChange w:id="2648" w:author="Tao Cai" w:date="2025-06-05T13:35:00Z">
            <w:rPr/>
          </w:rPrChange>
        </w:rPr>
        <w:t xml:space="preserve">                        n1280-r17               </w:t>
      </w:r>
      <w:r w:rsidRPr="00C5466B">
        <w:rPr>
          <w:color w:val="993366"/>
          <w:lang w:val="sv-SE"/>
          <w:rPrChange w:id="2649" w:author="Tao Cai" w:date="2025-06-05T13:35:00Z">
            <w:rPr>
              <w:color w:val="993366"/>
            </w:rPr>
          </w:rPrChange>
        </w:rPr>
        <w:t>INTEGER</w:t>
      </w:r>
      <w:r w:rsidRPr="00C5466B">
        <w:rPr>
          <w:lang w:val="sv-SE"/>
          <w:rPrChange w:id="2650" w:author="Tao Cai" w:date="2025-06-05T13:35:00Z">
            <w:rPr/>
          </w:rPrChange>
        </w:rPr>
        <w:t xml:space="preserve"> (0..1279),</w:t>
      </w:r>
    </w:p>
    <w:p w14:paraId="49FB877E" w14:textId="77777777" w:rsidR="00F27D15" w:rsidRPr="00C5466B" w:rsidRDefault="00F27D15" w:rsidP="00D839FF">
      <w:pPr>
        <w:pStyle w:val="PL"/>
        <w:rPr>
          <w:lang w:val="sv-SE"/>
          <w:rPrChange w:id="2651" w:author="Tao Cai" w:date="2025-06-05T13:35:00Z">
            <w:rPr/>
          </w:rPrChange>
        </w:rPr>
      </w:pPr>
      <w:r w:rsidRPr="00C5466B">
        <w:rPr>
          <w:lang w:val="sv-SE"/>
          <w:rPrChange w:id="2652" w:author="Tao Cai" w:date="2025-06-05T13:35:00Z">
            <w:rPr/>
          </w:rPrChange>
        </w:rPr>
        <w:t xml:space="preserve">                        n2560-r17               </w:t>
      </w:r>
      <w:r w:rsidRPr="00C5466B">
        <w:rPr>
          <w:color w:val="993366"/>
          <w:lang w:val="sv-SE"/>
          <w:rPrChange w:id="2653" w:author="Tao Cai" w:date="2025-06-05T13:35:00Z">
            <w:rPr>
              <w:color w:val="993366"/>
            </w:rPr>
          </w:rPrChange>
        </w:rPr>
        <w:t>INTEGER</w:t>
      </w:r>
      <w:r w:rsidRPr="00C5466B">
        <w:rPr>
          <w:lang w:val="sv-SE"/>
          <w:rPrChange w:id="2654" w:author="Tao Cai" w:date="2025-06-05T13:35:00Z">
            <w:rPr/>
          </w:rPrChange>
        </w:rPr>
        <w:t xml:space="preserve"> (0..2559),</w:t>
      </w:r>
    </w:p>
    <w:p w14:paraId="5189D778" w14:textId="77777777" w:rsidR="00F27D15" w:rsidRPr="00C5466B" w:rsidRDefault="00F27D15" w:rsidP="00D839FF">
      <w:pPr>
        <w:pStyle w:val="PL"/>
        <w:rPr>
          <w:lang w:val="sv-SE"/>
          <w:rPrChange w:id="2655" w:author="Tao Cai" w:date="2025-06-05T13:35:00Z">
            <w:rPr/>
          </w:rPrChange>
        </w:rPr>
      </w:pPr>
      <w:r w:rsidRPr="00C5466B">
        <w:rPr>
          <w:lang w:val="sv-SE"/>
          <w:rPrChange w:id="2656" w:author="Tao Cai" w:date="2025-06-05T13:35:00Z">
            <w:rPr/>
          </w:rPrChange>
        </w:rPr>
        <w:t xml:space="preserve">                        n5120-r17               </w:t>
      </w:r>
      <w:r w:rsidRPr="00C5466B">
        <w:rPr>
          <w:color w:val="993366"/>
          <w:lang w:val="sv-SE"/>
          <w:rPrChange w:id="2657" w:author="Tao Cai" w:date="2025-06-05T13:35:00Z">
            <w:rPr>
              <w:color w:val="993366"/>
            </w:rPr>
          </w:rPrChange>
        </w:rPr>
        <w:t>INTEGER</w:t>
      </w:r>
      <w:r w:rsidRPr="00C5466B">
        <w:rPr>
          <w:lang w:val="sv-SE"/>
          <w:rPrChange w:id="2658" w:author="Tao Cai" w:date="2025-06-05T13:35:00Z">
            <w:rPr/>
          </w:rPrChange>
        </w:rPr>
        <w:t xml:space="preserve"> (0..5119),</w:t>
      </w:r>
    </w:p>
    <w:p w14:paraId="301C099C" w14:textId="77777777" w:rsidR="00F27D15" w:rsidRPr="00C5466B" w:rsidRDefault="00F27D15" w:rsidP="00D839FF">
      <w:pPr>
        <w:pStyle w:val="PL"/>
        <w:rPr>
          <w:lang w:val="sv-SE"/>
          <w:rPrChange w:id="2659" w:author="Tao Cai" w:date="2025-06-05T13:35:00Z">
            <w:rPr/>
          </w:rPrChange>
        </w:rPr>
      </w:pPr>
      <w:r w:rsidRPr="00C5466B">
        <w:rPr>
          <w:lang w:val="sv-SE"/>
          <w:rPrChange w:id="2660" w:author="Tao Cai" w:date="2025-06-05T13:35:00Z">
            <w:rPr/>
          </w:rPrChange>
        </w:rPr>
        <w:t xml:space="preserve">                        n10240-r17              </w:t>
      </w:r>
      <w:r w:rsidRPr="00C5466B">
        <w:rPr>
          <w:color w:val="993366"/>
          <w:lang w:val="sv-SE"/>
          <w:rPrChange w:id="2661" w:author="Tao Cai" w:date="2025-06-05T13:35:00Z">
            <w:rPr>
              <w:color w:val="993366"/>
            </w:rPr>
          </w:rPrChange>
        </w:rPr>
        <w:t>INTEGER</w:t>
      </w:r>
      <w:r w:rsidRPr="00C5466B">
        <w:rPr>
          <w:lang w:val="sv-SE"/>
          <w:rPrChange w:id="2662" w:author="Tao Cai" w:date="2025-06-05T13:35:00Z">
            <w:rPr/>
          </w:rPrChange>
        </w:rPr>
        <w:t xml:space="preserve"> (0..10239),</w:t>
      </w:r>
    </w:p>
    <w:p w14:paraId="3EA9788B" w14:textId="77777777" w:rsidR="00F27D15" w:rsidRPr="00C5466B" w:rsidRDefault="00F27D15" w:rsidP="00D839FF">
      <w:pPr>
        <w:pStyle w:val="PL"/>
        <w:rPr>
          <w:lang w:val="sv-SE"/>
          <w:rPrChange w:id="2663" w:author="Tao Cai" w:date="2025-06-05T13:36:00Z">
            <w:rPr/>
          </w:rPrChange>
        </w:rPr>
      </w:pPr>
      <w:r w:rsidRPr="00C5466B">
        <w:rPr>
          <w:lang w:val="sv-SE"/>
          <w:rPrChange w:id="2664" w:author="Tao Cai" w:date="2025-06-05T13:35:00Z">
            <w:rPr/>
          </w:rPrChange>
        </w:rPr>
        <w:t xml:space="preserve">                        </w:t>
      </w:r>
      <w:r w:rsidRPr="00C5466B">
        <w:rPr>
          <w:lang w:val="sv-SE"/>
          <w:rPrChange w:id="2665" w:author="Tao Cai" w:date="2025-06-05T13:36:00Z">
            <w:rPr/>
          </w:rPrChange>
        </w:rPr>
        <w:t xml:space="preserve">n20480-r17              </w:t>
      </w:r>
      <w:r w:rsidRPr="00C5466B">
        <w:rPr>
          <w:color w:val="993366"/>
          <w:lang w:val="sv-SE"/>
          <w:rPrChange w:id="2666" w:author="Tao Cai" w:date="2025-06-05T13:36:00Z">
            <w:rPr>
              <w:color w:val="993366"/>
            </w:rPr>
          </w:rPrChange>
        </w:rPr>
        <w:t>INTEGER</w:t>
      </w:r>
      <w:r w:rsidRPr="00C5466B">
        <w:rPr>
          <w:lang w:val="sv-SE"/>
          <w:rPrChange w:id="2667" w:author="Tao Cai" w:date="2025-06-05T13:36:00Z">
            <w:rPr/>
          </w:rPrChange>
        </w:rPr>
        <w:t xml:space="preserve"> (0..20479),</w:t>
      </w:r>
    </w:p>
    <w:p w14:paraId="0682424B" w14:textId="77777777" w:rsidR="00F27D15" w:rsidRPr="00C5466B" w:rsidRDefault="00F27D15" w:rsidP="00D839FF">
      <w:pPr>
        <w:pStyle w:val="PL"/>
        <w:rPr>
          <w:lang w:val="sv-SE"/>
          <w:rPrChange w:id="2668" w:author="Tao Cai" w:date="2025-06-05T13:36:00Z">
            <w:rPr/>
          </w:rPrChange>
        </w:rPr>
      </w:pPr>
      <w:r w:rsidRPr="00C5466B">
        <w:rPr>
          <w:lang w:val="sv-SE"/>
          <w:rPrChange w:id="2669" w:author="Tao Cai" w:date="2025-06-05T13:36:00Z">
            <w:rPr/>
          </w:rPrChange>
        </w:rPr>
        <w:t xml:space="preserve">                        n40960-r17              </w:t>
      </w:r>
      <w:r w:rsidRPr="00C5466B">
        <w:rPr>
          <w:color w:val="993366"/>
          <w:lang w:val="sv-SE"/>
          <w:rPrChange w:id="2670" w:author="Tao Cai" w:date="2025-06-05T13:36:00Z">
            <w:rPr>
              <w:color w:val="993366"/>
            </w:rPr>
          </w:rPrChange>
        </w:rPr>
        <w:t>INTEGER</w:t>
      </w:r>
      <w:r w:rsidRPr="00C5466B">
        <w:rPr>
          <w:lang w:val="sv-SE"/>
          <w:rPrChange w:id="2671" w:author="Tao Cai" w:date="2025-06-05T13:36:00Z">
            <w:rPr/>
          </w:rPrChange>
        </w:rPr>
        <w:t xml:space="preserve"> (0..40959),</w:t>
      </w:r>
    </w:p>
    <w:p w14:paraId="4E35E9E6" w14:textId="77777777" w:rsidR="00F27D15" w:rsidRPr="00D839FF" w:rsidRDefault="00F27D15" w:rsidP="00D839FF">
      <w:pPr>
        <w:pStyle w:val="PL"/>
      </w:pPr>
      <w:r w:rsidRPr="00C5466B">
        <w:rPr>
          <w:lang w:val="sv-SE"/>
          <w:rPrChange w:id="2672" w:author="Tao Cai" w:date="2025-06-05T13:36:00Z">
            <w:rPr/>
          </w:rPrChange>
        </w:rPr>
        <w:t xml:space="preserve">                        </w:t>
      </w:r>
      <w:r w:rsidRPr="00D839FF">
        <w:t>...</w:t>
      </w:r>
    </w:p>
    <w:p w14:paraId="055AEE4E" w14:textId="77777777" w:rsidR="00F27D15" w:rsidRPr="00D839FF" w:rsidRDefault="00F27D15" w:rsidP="00D839FF">
      <w:pPr>
        <w:pStyle w:val="PL"/>
      </w:pPr>
      <w:r w:rsidRPr="00D839FF">
        <w:t xml:space="preserve">    },</w:t>
      </w:r>
    </w:p>
    <w:p w14:paraId="0C74E055" w14:textId="77777777" w:rsidR="00F27D15" w:rsidRPr="00D839FF" w:rsidRDefault="00F27D15" w:rsidP="00D839FF">
      <w:pPr>
        <w:pStyle w:val="PL"/>
      </w:pPr>
      <w:r w:rsidRPr="00D839FF">
        <w:t xml:space="preserve">    scs120-r17      </w:t>
      </w:r>
      <w:r w:rsidRPr="00D839FF">
        <w:rPr>
          <w:color w:val="993366"/>
        </w:rPr>
        <w:t>CHOICE</w:t>
      </w:r>
      <w:r w:rsidRPr="00D839FF">
        <w:t xml:space="preserve"> {</w:t>
      </w:r>
    </w:p>
    <w:p w14:paraId="7ACEE6FB" w14:textId="77777777" w:rsidR="00F27D15" w:rsidRPr="00D839FF" w:rsidRDefault="00F27D15" w:rsidP="00D839FF">
      <w:pPr>
        <w:pStyle w:val="PL"/>
      </w:pPr>
      <w:r w:rsidRPr="00D839FF">
        <w:t xml:space="preserve">                        n32-r17                 </w:t>
      </w:r>
      <w:r w:rsidRPr="00D839FF">
        <w:rPr>
          <w:color w:val="993366"/>
        </w:rPr>
        <w:t>INTEGER</w:t>
      </w:r>
      <w:r w:rsidRPr="00D839FF">
        <w:t xml:space="preserve"> (0..31),</w:t>
      </w:r>
    </w:p>
    <w:p w14:paraId="6E801DAC" w14:textId="77777777" w:rsidR="00F27D15" w:rsidRPr="00C5466B" w:rsidRDefault="00F27D15" w:rsidP="00D839FF">
      <w:pPr>
        <w:pStyle w:val="PL"/>
        <w:rPr>
          <w:lang w:val="sv-SE"/>
          <w:rPrChange w:id="2673" w:author="Tao Cai" w:date="2025-06-05T13:36:00Z">
            <w:rPr/>
          </w:rPrChange>
        </w:rPr>
      </w:pPr>
      <w:r w:rsidRPr="00D839FF">
        <w:t xml:space="preserve">                        </w:t>
      </w:r>
      <w:r w:rsidRPr="00C5466B">
        <w:rPr>
          <w:lang w:val="sv-SE"/>
          <w:rPrChange w:id="2674" w:author="Tao Cai" w:date="2025-06-05T13:36:00Z">
            <w:rPr/>
          </w:rPrChange>
        </w:rPr>
        <w:t xml:space="preserve">n40-r17                 </w:t>
      </w:r>
      <w:r w:rsidRPr="00C5466B">
        <w:rPr>
          <w:color w:val="993366"/>
          <w:lang w:val="sv-SE"/>
          <w:rPrChange w:id="2675" w:author="Tao Cai" w:date="2025-06-05T13:36:00Z">
            <w:rPr>
              <w:color w:val="993366"/>
            </w:rPr>
          </w:rPrChange>
        </w:rPr>
        <w:t>INTEGER</w:t>
      </w:r>
      <w:r w:rsidRPr="00C5466B">
        <w:rPr>
          <w:lang w:val="sv-SE"/>
          <w:rPrChange w:id="2676" w:author="Tao Cai" w:date="2025-06-05T13:36:00Z">
            <w:rPr/>
          </w:rPrChange>
        </w:rPr>
        <w:t xml:space="preserve"> (0..39),</w:t>
      </w:r>
    </w:p>
    <w:p w14:paraId="43FF3E4E" w14:textId="77777777" w:rsidR="00F27D15" w:rsidRPr="00C5466B" w:rsidRDefault="00F27D15" w:rsidP="00D839FF">
      <w:pPr>
        <w:pStyle w:val="PL"/>
        <w:rPr>
          <w:lang w:val="sv-SE"/>
          <w:rPrChange w:id="2677" w:author="Tao Cai" w:date="2025-06-05T13:36:00Z">
            <w:rPr/>
          </w:rPrChange>
        </w:rPr>
      </w:pPr>
      <w:r w:rsidRPr="00C5466B">
        <w:rPr>
          <w:lang w:val="sv-SE"/>
          <w:rPrChange w:id="2678" w:author="Tao Cai" w:date="2025-06-05T13:36:00Z">
            <w:rPr/>
          </w:rPrChange>
        </w:rPr>
        <w:t xml:space="preserve">                        n64-r17                 </w:t>
      </w:r>
      <w:r w:rsidRPr="00C5466B">
        <w:rPr>
          <w:color w:val="993366"/>
          <w:lang w:val="sv-SE"/>
          <w:rPrChange w:id="2679" w:author="Tao Cai" w:date="2025-06-05T13:36:00Z">
            <w:rPr>
              <w:color w:val="993366"/>
            </w:rPr>
          </w:rPrChange>
        </w:rPr>
        <w:t>INTEGER</w:t>
      </w:r>
      <w:r w:rsidRPr="00C5466B">
        <w:rPr>
          <w:lang w:val="sv-SE"/>
          <w:rPrChange w:id="2680" w:author="Tao Cai" w:date="2025-06-05T13:36:00Z">
            <w:rPr/>
          </w:rPrChange>
        </w:rPr>
        <w:t xml:space="preserve"> (0..63),</w:t>
      </w:r>
    </w:p>
    <w:p w14:paraId="320602B0" w14:textId="77777777" w:rsidR="00F27D15" w:rsidRPr="00C5466B" w:rsidRDefault="00F27D15" w:rsidP="00D839FF">
      <w:pPr>
        <w:pStyle w:val="PL"/>
        <w:rPr>
          <w:lang w:val="sv-SE"/>
          <w:rPrChange w:id="2681" w:author="Tao Cai" w:date="2025-06-05T13:36:00Z">
            <w:rPr/>
          </w:rPrChange>
        </w:rPr>
      </w:pPr>
      <w:r w:rsidRPr="00C5466B">
        <w:rPr>
          <w:lang w:val="sv-SE"/>
          <w:rPrChange w:id="2682" w:author="Tao Cai" w:date="2025-06-05T13:36:00Z">
            <w:rPr/>
          </w:rPrChange>
        </w:rPr>
        <w:t xml:space="preserve">                        n80-r17                 </w:t>
      </w:r>
      <w:r w:rsidRPr="00C5466B">
        <w:rPr>
          <w:color w:val="993366"/>
          <w:lang w:val="sv-SE"/>
          <w:rPrChange w:id="2683" w:author="Tao Cai" w:date="2025-06-05T13:36:00Z">
            <w:rPr>
              <w:color w:val="993366"/>
            </w:rPr>
          </w:rPrChange>
        </w:rPr>
        <w:t>INTEGER</w:t>
      </w:r>
      <w:r w:rsidRPr="00C5466B">
        <w:rPr>
          <w:lang w:val="sv-SE"/>
          <w:rPrChange w:id="2684" w:author="Tao Cai" w:date="2025-06-05T13:36:00Z">
            <w:rPr/>
          </w:rPrChange>
        </w:rPr>
        <w:t xml:space="preserve"> (0..79),</w:t>
      </w:r>
    </w:p>
    <w:p w14:paraId="2BA1F74D" w14:textId="77777777" w:rsidR="00F27D15" w:rsidRPr="00C5466B" w:rsidRDefault="00F27D15" w:rsidP="00D839FF">
      <w:pPr>
        <w:pStyle w:val="PL"/>
        <w:rPr>
          <w:lang w:val="sv-SE"/>
          <w:rPrChange w:id="2685" w:author="Tao Cai" w:date="2025-06-05T13:36:00Z">
            <w:rPr/>
          </w:rPrChange>
        </w:rPr>
      </w:pPr>
      <w:r w:rsidRPr="00C5466B">
        <w:rPr>
          <w:lang w:val="sv-SE"/>
          <w:rPrChange w:id="2686" w:author="Tao Cai" w:date="2025-06-05T13:36:00Z">
            <w:rPr/>
          </w:rPrChange>
        </w:rPr>
        <w:t xml:space="preserve">                        n128-r17                </w:t>
      </w:r>
      <w:r w:rsidRPr="00C5466B">
        <w:rPr>
          <w:color w:val="993366"/>
          <w:lang w:val="sv-SE"/>
          <w:rPrChange w:id="2687" w:author="Tao Cai" w:date="2025-06-05T13:36:00Z">
            <w:rPr>
              <w:color w:val="993366"/>
            </w:rPr>
          </w:rPrChange>
        </w:rPr>
        <w:t>INTEGER</w:t>
      </w:r>
      <w:r w:rsidRPr="00C5466B">
        <w:rPr>
          <w:lang w:val="sv-SE"/>
          <w:rPrChange w:id="2688" w:author="Tao Cai" w:date="2025-06-05T13:36:00Z">
            <w:rPr/>
          </w:rPrChange>
        </w:rPr>
        <w:t xml:space="preserve"> (0..127),</w:t>
      </w:r>
    </w:p>
    <w:p w14:paraId="7F9904E2" w14:textId="77777777" w:rsidR="00F27D15" w:rsidRPr="00C5466B" w:rsidRDefault="00F27D15" w:rsidP="00D839FF">
      <w:pPr>
        <w:pStyle w:val="PL"/>
        <w:rPr>
          <w:lang w:val="sv-SE"/>
          <w:rPrChange w:id="2689" w:author="Tao Cai" w:date="2025-06-05T13:36:00Z">
            <w:rPr/>
          </w:rPrChange>
        </w:rPr>
      </w:pPr>
      <w:r w:rsidRPr="00C5466B">
        <w:rPr>
          <w:lang w:val="sv-SE"/>
          <w:rPrChange w:id="2690" w:author="Tao Cai" w:date="2025-06-05T13:36:00Z">
            <w:rPr/>
          </w:rPrChange>
        </w:rPr>
        <w:t xml:space="preserve">                        n160-r17                </w:t>
      </w:r>
      <w:r w:rsidRPr="00C5466B">
        <w:rPr>
          <w:color w:val="993366"/>
          <w:lang w:val="sv-SE"/>
          <w:rPrChange w:id="2691" w:author="Tao Cai" w:date="2025-06-05T13:36:00Z">
            <w:rPr>
              <w:color w:val="993366"/>
            </w:rPr>
          </w:rPrChange>
        </w:rPr>
        <w:t>INTEGER</w:t>
      </w:r>
      <w:r w:rsidRPr="00C5466B">
        <w:rPr>
          <w:lang w:val="sv-SE"/>
          <w:rPrChange w:id="2692" w:author="Tao Cai" w:date="2025-06-05T13:36:00Z">
            <w:rPr/>
          </w:rPrChange>
        </w:rPr>
        <w:t xml:space="preserve"> (0..159),</w:t>
      </w:r>
    </w:p>
    <w:p w14:paraId="2C5D4FFC" w14:textId="77777777" w:rsidR="00F27D15" w:rsidRPr="00C5466B" w:rsidRDefault="00F27D15" w:rsidP="00D839FF">
      <w:pPr>
        <w:pStyle w:val="PL"/>
        <w:rPr>
          <w:lang w:val="sv-SE"/>
          <w:rPrChange w:id="2693" w:author="Tao Cai" w:date="2025-06-05T13:36:00Z">
            <w:rPr/>
          </w:rPrChange>
        </w:rPr>
      </w:pPr>
      <w:r w:rsidRPr="00C5466B">
        <w:rPr>
          <w:lang w:val="sv-SE"/>
          <w:rPrChange w:id="2694" w:author="Tao Cai" w:date="2025-06-05T13:36:00Z">
            <w:rPr/>
          </w:rPrChange>
        </w:rPr>
        <w:t xml:space="preserve">                        n256-r17                </w:t>
      </w:r>
      <w:r w:rsidRPr="00C5466B">
        <w:rPr>
          <w:color w:val="993366"/>
          <w:lang w:val="sv-SE"/>
          <w:rPrChange w:id="2695" w:author="Tao Cai" w:date="2025-06-05T13:36:00Z">
            <w:rPr>
              <w:color w:val="993366"/>
            </w:rPr>
          </w:rPrChange>
        </w:rPr>
        <w:t>INTEGER</w:t>
      </w:r>
      <w:r w:rsidRPr="00C5466B">
        <w:rPr>
          <w:lang w:val="sv-SE"/>
          <w:rPrChange w:id="2696" w:author="Tao Cai" w:date="2025-06-05T13:36:00Z">
            <w:rPr/>
          </w:rPrChange>
        </w:rPr>
        <w:t xml:space="preserve"> (0..255),</w:t>
      </w:r>
    </w:p>
    <w:p w14:paraId="12D23005" w14:textId="77777777" w:rsidR="00F27D15" w:rsidRPr="00C5466B" w:rsidRDefault="00F27D15" w:rsidP="00D839FF">
      <w:pPr>
        <w:pStyle w:val="PL"/>
        <w:rPr>
          <w:lang w:val="sv-SE"/>
          <w:rPrChange w:id="2697" w:author="Tao Cai" w:date="2025-06-05T13:36:00Z">
            <w:rPr/>
          </w:rPrChange>
        </w:rPr>
      </w:pPr>
      <w:r w:rsidRPr="00C5466B">
        <w:rPr>
          <w:lang w:val="sv-SE"/>
          <w:rPrChange w:id="2698" w:author="Tao Cai" w:date="2025-06-05T13:36:00Z">
            <w:rPr/>
          </w:rPrChange>
        </w:rPr>
        <w:t xml:space="preserve">                        n320-r17                </w:t>
      </w:r>
      <w:r w:rsidRPr="00C5466B">
        <w:rPr>
          <w:color w:val="993366"/>
          <w:lang w:val="sv-SE"/>
          <w:rPrChange w:id="2699" w:author="Tao Cai" w:date="2025-06-05T13:36:00Z">
            <w:rPr>
              <w:color w:val="993366"/>
            </w:rPr>
          </w:rPrChange>
        </w:rPr>
        <w:t>INTEGER</w:t>
      </w:r>
      <w:r w:rsidRPr="00C5466B">
        <w:rPr>
          <w:lang w:val="sv-SE"/>
          <w:rPrChange w:id="2700" w:author="Tao Cai" w:date="2025-06-05T13:36:00Z">
            <w:rPr/>
          </w:rPrChange>
        </w:rPr>
        <w:t xml:space="preserve"> (0..319),</w:t>
      </w:r>
    </w:p>
    <w:p w14:paraId="2488EF82" w14:textId="77777777" w:rsidR="00F27D15" w:rsidRPr="00C5466B" w:rsidRDefault="00F27D15" w:rsidP="00D839FF">
      <w:pPr>
        <w:pStyle w:val="PL"/>
        <w:rPr>
          <w:lang w:val="sv-SE"/>
          <w:rPrChange w:id="2701" w:author="Tao Cai" w:date="2025-06-05T13:36:00Z">
            <w:rPr/>
          </w:rPrChange>
        </w:rPr>
      </w:pPr>
      <w:r w:rsidRPr="00C5466B">
        <w:rPr>
          <w:lang w:val="sv-SE"/>
          <w:rPrChange w:id="2702" w:author="Tao Cai" w:date="2025-06-05T13:36:00Z">
            <w:rPr/>
          </w:rPrChange>
        </w:rPr>
        <w:t xml:space="preserve">                        n512-r17                </w:t>
      </w:r>
      <w:r w:rsidRPr="00C5466B">
        <w:rPr>
          <w:color w:val="993366"/>
          <w:lang w:val="sv-SE"/>
          <w:rPrChange w:id="2703" w:author="Tao Cai" w:date="2025-06-05T13:36:00Z">
            <w:rPr>
              <w:color w:val="993366"/>
            </w:rPr>
          </w:rPrChange>
        </w:rPr>
        <w:t>INTEGER</w:t>
      </w:r>
      <w:r w:rsidRPr="00C5466B">
        <w:rPr>
          <w:lang w:val="sv-SE"/>
          <w:rPrChange w:id="2704" w:author="Tao Cai" w:date="2025-06-05T13:36:00Z">
            <w:rPr/>
          </w:rPrChange>
        </w:rPr>
        <w:t xml:space="preserve"> (0..511),</w:t>
      </w:r>
    </w:p>
    <w:p w14:paraId="345910D7" w14:textId="77777777" w:rsidR="00F27D15" w:rsidRPr="00C5466B" w:rsidRDefault="00F27D15" w:rsidP="00D839FF">
      <w:pPr>
        <w:pStyle w:val="PL"/>
        <w:rPr>
          <w:lang w:val="sv-SE"/>
          <w:rPrChange w:id="2705" w:author="Tao Cai" w:date="2025-06-05T13:36:00Z">
            <w:rPr/>
          </w:rPrChange>
        </w:rPr>
      </w:pPr>
      <w:r w:rsidRPr="00C5466B">
        <w:rPr>
          <w:lang w:val="sv-SE"/>
          <w:rPrChange w:id="2706" w:author="Tao Cai" w:date="2025-06-05T13:36:00Z">
            <w:rPr/>
          </w:rPrChange>
        </w:rPr>
        <w:t xml:space="preserve">                        n</w:t>
      </w:r>
      <w:r w:rsidRPr="00C5466B">
        <w:rPr>
          <w:lang w:val="sv-SE"/>
          <w:rPrChange w:id="2707" w:author="Tao Cai" w:date="2025-06-05T13:36:00Z">
            <w:rPr/>
          </w:rPrChange>
        </w:rPr>
        <w:lastRenderedPageBreak/>
        <w:t xml:space="preserve">640-r17                </w:t>
      </w:r>
      <w:r w:rsidRPr="00C5466B">
        <w:rPr>
          <w:color w:val="993366"/>
          <w:lang w:val="sv-SE"/>
          <w:rPrChange w:id="2708" w:author="Tao Cai" w:date="2025-06-05T13:36:00Z">
            <w:rPr>
              <w:color w:val="993366"/>
            </w:rPr>
          </w:rPrChange>
        </w:rPr>
        <w:t>INTEGER</w:t>
      </w:r>
      <w:r w:rsidRPr="00C5466B">
        <w:rPr>
          <w:lang w:val="sv-SE"/>
          <w:rPrChange w:id="2709" w:author="Tao Cai" w:date="2025-06-05T13:36:00Z">
            <w:rPr/>
          </w:rPrChange>
        </w:rPr>
        <w:t xml:space="preserve"> (0..639),</w:t>
      </w:r>
    </w:p>
    <w:p w14:paraId="57E7CDF0" w14:textId="77777777" w:rsidR="00F27D15" w:rsidRPr="00C5466B" w:rsidRDefault="00F27D15" w:rsidP="00D839FF">
      <w:pPr>
        <w:pStyle w:val="PL"/>
        <w:rPr>
          <w:lang w:val="sv-SE"/>
          <w:rPrChange w:id="2710" w:author="Tao Cai" w:date="2025-06-05T13:36:00Z">
            <w:rPr/>
          </w:rPrChange>
        </w:rPr>
      </w:pPr>
      <w:r w:rsidRPr="00C5466B">
        <w:rPr>
          <w:lang w:val="sv-SE"/>
          <w:rPrChange w:id="2711" w:author="Tao Cai" w:date="2025-06-05T13:36:00Z">
            <w:rPr/>
          </w:rPrChange>
        </w:rPr>
        <w:t xml:space="preserve">                        n1280-r17               </w:t>
      </w:r>
      <w:r w:rsidRPr="00C5466B">
        <w:rPr>
          <w:color w:val="993366"/>
          <w:lang w:val="sv-SE"/>
          <w:rPrChange w:id="2712" w:author="Tao Cai" w:date="2025-06-05T13:36:00Z">
            <w:rPr>
              <w:color w:val="993366"/>
            </w:rPr>
          </w:rPrChange>
        </w:rPr>
        <w:t>INTEGER</w:t>
      </w:r>
      <w:r w:rsidRPr="00C5466B">
        <w:rPr>
          <w:lang w:val="sv-SE"/>
          <w:rPrChange w:id="2713" w:author="Tao Cai" w:date="2025-06-05T13:36:00Z">
            <w:rPr/>
          </w:rPrChange>
        </w:rPr>
        <w:t xml:space="preserve"> (0..1279),</w:t>
      </w:r>
    </w:p>
    <w:p w14:paraId="72D4551D" w14:textId="77777777" w:rsidR="00F27D15" w:rsidRPr="00C5466B" w:rsidRDefault="00F27D15" w:rsidP="00D839FF">
      <w:pPr>
        <w:pStyle w:val="PL"/>
        <w:rPr>
          <w:lang w:val="sv-SE"/>
          <w:rPrChange w:id="2714" w:author="Tao Cai" w:date="2025-06-05T13:36:00Z">
            <w:rPr/>
          </w:rPrChange>
        </w:rPr>
      </w:pPr>
      <w:r w:rsidRPr="00C5466B">
        <w:rPr>
          <w:lang w:val="sv-SE"/>
          <w:rPrChange w:id="2715" w:author="Tao Cai" w:date="2025-06-05T13:36:00Z">
            <w:rPr/>
          </w:rPrChange>
        </w:rPr>
        <w:t xml:space="preserve">                        n2560-r17               </w:t>
      </w:r>
      <w:r w:rsidRPr="00C5466B">
        <w:rPr>
          <w:color w:val="993366"/>
          <w:lang w:val="sv-SE"/>
          <w:rPrChange w:id="2716" w:author="Tao Cai" w:date="2025-06-05T13:36:00Z">
            <w:rPr>
              <w:color w:val="993366"/>
            </w:rPr>
          </w:rPrChange>
        </w:rPr>
        <w:t>INTEGER</w:t>
      </w:r>
      <w:r w:rsidRPr="00C5466B">
        <w:rPr>
          <w:lang w:val="sv-SE"/>
          <w:rPrChange w:id="2717" w:author="Tao Cai" w:date="2025-06-05T13:36:00Z">
            <w:rPr/>
          </w:rPrChange>
        </w:rPr>
        <w:t xml:space="preserve"> (0..2559),</w:t>
      </w:r>
    </w:p>
    <w:p w14:paraId="56D22D13" w14:textId="77777777" w:rsidR="00F27D15" w:rsidRPr="00C5466B" w:rsidRDefault="00F27D15" w:rsidP="00D839FF">
      <w:pPr>
        <w:pStyle w:val="PL"/>
        <w:rPr>
          <w:lang w:val="sv-SE"/>
          <w:rPrChange w:id="2718" w:author="Tao Cai" w:date="2025-06-05T13:36:00Z">
            <w:rPr/>
          </w:rPrChange>
        </w:rPr>
      </w:pPr>
      <w:r w:rsidRPr="00C5466B">
        <w:rPr>
          <w:lang w:val="sv-SE"/>
          <w:rPrChange w:id="2719" w:author="Tao Cai" w:date="2025-06-05T13:36:00Z">
            <w:rPr/>
          </w:rPrChange>
        </w:rPr>
        <w:t xml:space="preserve">                        n5120-r17               </w:t>
      </w:r>
      <w:r w:rsidRPr="00C5466B">
        <w:rPr>
          <w:color w:val="993366"/>
          <w:lang w:val="sv-SE"/>
          <w:rPrChange w:id="2720" w:author="Tao Cai" w:date="2025-06-05T13:36:00Z">
            <w:rPr>
              <w:color w:val="993366"/>
            </w:rPr>
          </w:rPrChange>
        </w:rPr>
        <w:t>INTEGER</w:t>
      </w:r>
      <w:r w:rsidRPr="00C5466B">
        <w:rPr>
          <w:lang w:val="sv-SE"/>
          <w:rPrChange w:id="2721" w:author="Tao Cai" w:date="2025-06-05T13:36:00Z">
            <w:rPr/>
          </w:rPrChange>
        </w:rPr>
        <w:t xml:space="preserve"> (0..5119),</w:t>
      </w:r>
    </w:p>
    <w:p w14:paraId="58180F56" w14:textId="77777777" w:rsidR="00F27D15" w:rsidRPr="00C5466B" w:rsidRDefault="00F27D15" w:rsidP="00D839FF">
      <w:pPr>
        <w:pStyle w:val="PL"/>
        <w:rPr>
          <w:lang w:val="sv-SE"/>
          <w:rPrChange w:id="2722" w:author="Tao Cai" w:date="2025-06-05T13:36:00Z">
            <w:rPr/>
          </w:rPrChange>
        </w:rPr>
      </w:pPr>
      <w:r w:rsidRPr="00C5466B">
        <w:rPr>
          <w:lang w:val="sv-SE"/>
          <w:rPrChange w:id="2723" w:author="Tao Cai" w:date="2025-06-05T13:36:00Z">
            <w:rPr/>
          </w:rPrChange>
        </w:rPr>
        <w:t xml:space="preserve">                        n10240-r17              </w:t>
      </w:r>
      <w:r w:rsidRPr="00C5466B">
        <w:rPr>
          <w:color w:val="993366"/>
          <w:lang w:val="sv-SE"/>
          <w:rPrChange w:id="2724" w:author="Tao Cai" w:date="2025-06-05T13:36:00Z">
            <w:rPr>
              <w:color w:val="993366"/>
            </w:rPr>
          </w:rPrChange>
        </w:rPr>
        <w:t>INTEGER</w:t>
      </w:r>
      <w:r w:rsidRPr="00C5466B">
        <w:rPr>
          <w:lang w:val="sv-SE"/>
          <w:rPrChange w:id="2725" w:author="Tao Cai" w:date="2025-06-05T13:36:00Z">
            <w:rPr/>
          </w:rPrChange>
        </w:rPr>
        <w:t xml:space="preserve"> (0..10239),</w:t>
      </w:r>
    </w:p>
    <w:p w14:paraId="2E11437D" w14:textId="77777777" w:rsidR="00F27D15" w:rsidRPr="00C5466B" w:rsidRDefault="00F27D15" w:rsidP="00D839FF">
      <w:pPr>
        <w:pStyle w:val="PL"/>
        <w:rPr>
          <w:lang w:val="sv-SE"/>
          <w:rPrChange w:id="2726" w:author="Tao Cai" w:date="2025-06-05T13:36:00Z">
            <w:rPr/>
          </w:rPrChange>
        </w:rPr>
      </w:pPr>
      <w:r w:rsidRPr="00C5466B">
        <w:rPr>
          <w:lang w:val="sv-SE"/>
          <w:rPrChange w:id="2727" w:author="Tao Cai" w:date="2025-06-05T13:36:00Z">
            <w:rPr/>
          </w:rPrChange>
        </w:rPr>
        <w:t xml:space="preserve">                        n20480-r17              </w:t>
      </w:r>
      <w:r w:rsidRPr="00C5466B">
        <w:rPr>
          <w:color w:val="993366"/>
          <w:lang w:val="sv-SE"/>
          <w:rPrChange w:id="2728" w:author="Tao Cai" w:date="2025-06-05T13:36:00Z">
            <w:rPr>
              <w:color w:val="993366"/>
            </w:rPr>
          </w:rPrChange>
        </w:rPr>
        <w:t>INTEGER</w:t>
      </w:r>
      <w:r w:rsidRPr="00C5466B">
        <w:rPr>
          <w:lang w:val="sv-SE"/>
          <w:rPrChange w:id="2729" w:author="Tao Cai" w:date="2025-06-05T13:36:00Z">
            <w:rPr/>
          </w:rPrChange>
        </w:rPr>
        <w:t xml:space="preserve"> (0..20479),</w:t>
      </w:r>
    </w:p>
    <w:p w14:paraId="6756E5CE" w14:textId="77777777" w:rsidR="00F27D15" w:rsidRPr="00C5466B" w:rsidRDefault="00F27D15" w:rsidP="00D839FF">
      <w:pPr>
        <w:pStyle w:val="PL"/>
        <w:rPr>
          <w:lang w:val="sv-SE"/>
          <w:rPrChange w:id="2730" w:author="Tao Cai" w:date="2025-06-05T13:36:00Z">
            <w:rPr/>
          </w:rPrChange>
        </w:rPr>
      </w:pPr>
      <w:r w:rsidRPr="00C5466B">
        <w:rPr>
          <w:lang w:val="sv-SE"/>
          <w:rPrChange w:id="2731" w:author="Tao Cai" w:date="2025-06-05T13:36:00Z">
            <w:rPr/>
          </w:rPrChange>
        </w:rPr>
        <w:t xml:space="preserve">                        n40960-r17              </w:t>
      </w:r>
      <w:r w:rsidRPr="00C5466B">
        <w:rPr>
          <w:color w:val="993366"/>
          <w:lang w:val="sv-SE"/>
          <w:rPrChange w:id="2732" w:author="Tao Cai" w:date="2025-06-05T13:36:00Z">
            <w:rPr>
              <w:color w:val="993366"/>
            </w:rPr>
          </w:rPrChange>
        </w:rPr>
        <w:t>INTEGER</w:t>
      </w:r>
      <w:r w:rsidRPr="00C5466B">
        <w:rPr>
          <w:lang w:val="sv-SE"/>
          <w:rPrChange w:id="2733" w:author="Tao Cai" w:date="2025-06-05T13:36:00Z">
            <w:rPr/>
          </w:rPrChange>
        </w:rPr>
        <w:t xml:space="preserve"> (0..40959),</w:t>
      </w:r>
    </w:p>
    <w:p w14:paraId="0BBAF00C" w14:textId="77777777" w:rsidR="00F27D15" w:rsidRPr="00C5466B" w:rsidRDefault="00F27D15" w:rsidP="00D839FF">
      <w:pPr>
        <w:pStyle w:val="PL"/>
        <w:rPr>
          <w:lang w:val="sv-SE"/>
          <w:rPrChange w:id="2734" w:author="Tao Cai" w:date="2025-06-05T13:36:00Z">
            <w:rPr/>
          </w:rPrChange>
        </w:rPr>
      </w:pPr>
      <w:r w:rsidRPr="00C5466B">
        <w:rPr>
          <w:lang w:val="sv-SE"/>
          <w:rPrChange w:id="2735" w:author="Tao Cai" w:date="2025-06-05T13:36:00Z">
            <w:rPr/>
          </w:rPrChange>
        </w:rPr>
        <w:t xml:space="preserve">                        n81920-r17              </w:t>
      </w:r>
      <w:r w:rsidRPr="00C5466B">
        <w:rPr>
          <w:color w:val="993366"/>
          <w:lang w:val="sv-SE"/>
          <w:rPrChange w:id="2736" w:author="Tao Cai" w:date="2025-06-05T13:36:00Z">
            <w:rPr>
              <w:color w:val="993366"/>
            </w:rPr>
          </w:rPrChange>
        </w:rPr>
        <w:t>INTEGER</w:t>
      </w:r>
      <w:r w:rsidRPr="00C5466B">
        <w:rPr>
          <w:lang w:val="sv-SE"/>
          <w:rPrChange w:id="2737" w:author="Tao Cai" w:date="2025-06-05T13:36:00Z">
            <w:rPr/>
          </w:rPrChange>
        </w:rPr>
        <w:t xml:space="preserve"> (0..81919),</w:t>
      </w:r>
    </w:p>
    <w:p w14:paraId="1D97B887" w14:textId="77777777" w:rsidR="00F27D15" w:rsidRPr="00D839FF" w:rsidRDefault="00F27D15" w:rsidP="00D839FF">
      <w:pPr>
        <w:pStyle w:val="PL"/>
      </w:pPr>
      <w:r w:rsidRPr="00C5466B">
        <w:rPr>
          <w:lang w:val="sv-SE"/>
          <w:rPrChange w:id="2738" w:author="Tao Cai" w:date="2025-06-05T13:36:00Z">
            <w:rPr/>
          </w:rPrChange>
        </w:rPr>
        <w:t xml:space="preserve">                        </w:t>
      </w:r>
      <w:r w:rsidRPr="00D839FF">
        <w:t>...</w:t>
      </w:r>
    </w:p>
    <w:p w14:paraId="608EE769" w14:textId="77777777" w:rsidR="00F27D15" w:rsidRPr="00D839FF" w:rsidRDefault="00F27D15" w:rsidP="00D839FF">
      <w:pPr>
        <w:pStyle w:val="PL"/>
      </w:pPr>
      <w:r w:rsidRPr="00D839FF">
        <w:t xml:space="preserve">    },</w:t>
      </w:r>
    </w:p>
    <w:p w14:paraId="65509536" w14:textId="77777777" w:rsidR="00F27D15" w:rsidRPr="00D839FF" w:rsidRDefault="00F27D15" w:rsidP="00D839FF">
      <w:pPr>
        <w:pStyle w:val="PL"/>
      </w:pPr>
      <w:r w:rsidRPr="00D839FF">
        <w:t xml:space="preserve">    ...</w:t>
      </w:r>
    </w:p>
    <w:p w14:paraId="5F79324D" w14:textId="77777777" w:rsidR="00F27D15" w:rsidRPr="00D839FF" w:rsidRDefault="00F27D15" w:rsidP="00D839FF">
      <w:pPr>
        <w:pStyle w:val="PL"/>
      </w:pPr>
      <w:r w:rsidRPr="00D839FF">
        <w:t>}</w:t>
      </w:r>
    </w:p>
    <w:p w14:paraId="478B8D36" w14:textId="77777777" w:rsidR="00F27D15" w:rsidRPr="00D839FF" w:rsidRDefault="00F27D15" w:rsidP="00D839FF">
      <w:pPr>
        <w:pStyle w:val="PL"/>
      </w:pPr>
    </w:p>
    <w:p w14:paraId="4FB53745" w14:textId="77777777" w:rsidR="00F27D15" w:rsidRPr="00D839FF" w:rsidRDefault="00F27D15" w:rsidP="00D839FF">
      <w:pPr>
        <w:pStyle w:val="PL"/>
      </w:pPr>
      <w:r w:rsidRPr="00D839FF">
        <w:t xml:space="preserve">NR-DL-PRS-Resource-r17 ::= </w:t>
      </w:r>
      <w:r w:rsidRPr="00D839FF">
        <w:rPr>
          <w:color w:val="993366"/>
        </w:rPr>
        <w:t>SEQUENCE</w:t>
      </w:r>
      <w:r w:rsidRPr="00D839FF">
        <w:t xml:space="preserve"> {</w:t>
      </w:r>
    </w:p>
    <w:p w14:paraId="7616260F" w14:textId="77777777" w:rsidR="00F27D15" w:rsidRPr="00D839FF" w:rsidRDefault="00F27D15" w:rsidP="00D839FF">
      <w:pPr>
        <w:pStyle w:val="PL"/>
      </w:pPr>
      <w:r w:rsidRPr="00D839FF">
        <w:t xml:space="preserve">    nr-DL-PRS-ResourceID-r17            NR-DL-PRS-ResourceID-r17,</w:t>
      </w:r>
    </w:p>
    <w:p w14:paraId="4ABEFF0A" w14:textId="77777777" w:rsidR="00F27D15" w:rsidRPr="00D839FF" w:rsidRDefault="00F27D15" w:rsidP="00D839FF">
      <w:pPr>
        <w:pStyle w:val="PL"/>
      </w:pPr>
      <w:r w:rsidRPr="00D839FF">
        <w:t xml:space="preserve">    dl-PRS-SequenceID-r17               </w:t>
      </w:r>
      <w:r w:rsidRPr="00D839FF">
        <w:rPr>
          <w:color w:val="993366"/>
        </w:rPr>
        <w:t>INTEGER</w:t>
      </w:r>
      <w:r w:rsidRPr="00D839FF">
        <w:t xml:space="preserve"> (0..4095),</w:t>
      </w:r>
    </w:p>
    <w:p w14:paraId="1C4B0A90" w14:textId="77777777" w:rsidR="00F27D15" w:rsidRPr="00D839FF" w:rsidRDefault="00F27D15" w:rsidP="00D839FF">
      <w:pPr>
        <w:pStyle w:val="PL"/>
      </w:pPr>
      <w:r w:rsidRPr="00D839FF">
        <w:t xml:space="preserve">    dl-PRS-CombSizeN-AndReOffset-r17    </w:t>
      </w:r>
      <w:r w:rsidRPr="00D839FF">
        <w:rPr>
          <w:color w:val="993366"/>
        </w:rPr>
        <w:t>CHOICE</w:t>
      </w:r>
      <w:r w:rsidRPr="00D839FF">
        <w:t xml:space="preserve"> {</w:t>
      </w:r>
    </w:p>
    <w:p w14:paraId="05E0E752" w14:textId="77777777" w:rsidR="00F27D15" w:rsidRPr="00C5466B" w:rsidRDefault="00F27D15" w:rsidP="00D839FF">
      <w:pPr>
        <w:pStyle w:val="PL"/>
        <w:rPr>
          <w:lang w:val="sv-SE"/>
          <w:rPrChange w:id="2739" w:author="Tao Cai" w:date="2025-06-05T13:36:00Z">
            <w:rPr/>
          </w:rPrChange>
        </w:rPr>
      </w:pPr>
      <w:r w:rsidRPr="00D839FF">
        <w:t xml:space="preserve">            </w:t>
      </w:r>
      <w:r w:rsidRPr="00C5466B">
        <w:rPr>
          <w:lang w:val="sv-SE"/>
          <w:rPrChange w:id="2740" w:author="Tao Cai" w:date="2025-06-05T13:36:00Z">
            <w:rPr/>
          </w:rPrChange>
        </w:rPr>
        <w:t xml:space="preserve">n2-r17                          </w:t>
      </w:r>
      <w:r w:rsidRPr="00C5466B">
        <w:rPr>
          <w:color w:val="993366"/>
          <w:lang w:val="sv-SE"/>
          <w:rPrChange w:id="2741" w:author="Tao Cai" w:date="2025-06-05T13:36:00Z">
            <w:rPr>
              <w:color w:val="993366"/>
            </w:rPr>
          </w:rPrChange>
        </w:rPr>
        <w:t>INTEGER</w:t>
      </w:r>
      <w:r w:rsidRPr="00C5466B">
        <w:rPr>
          <w:lang w:val="sv-SE"/>
          <w:rPrChange w:id="2742" w:author="Tao Cai" w:date="2025-06-05T13:36:00Z">
            <w:rPr/>
          </w:rPrChange>
        </w:rPr>
        <w:t xml:space="preserve"> (0..1),</w:t>
      </w:r>
    </w:p>
    <w:p w14:paraId="2016E053" w14:textId="77777777" w:rsidR="00F27D15" w:rsidRPr="00C5466B" w:rsidRDefault="00F27D15" w:rsidP="00D839FF">
      <w:pPr>
        <w:pStyle w:val="PL"/>
        <w:rPr>
          <w:lang w:val="sv-SE"/>
          <w:rPrChange w:id="2743" w:author="Tao Cai" w:date="2025-06-05T13:36:00Z">
            <w:rPr/>
          </w:rPrChange>
        </w:rPr>
      </w:pPr>
      <w:r w:rsidRPr="00C5466B">
        <w:rPr>
          <w:lang w:val="sv-SE"/>
          <w:rPrChange w:id="2744" w:author="Tao Cai" w:date="2025-06-05T13:36:00Z">
            <w:rPr/>
          </w:rPrChange>
        </w:rPr>
        <w:t xml:space="preserve">            n4-r17                          </w:t>
      </w:r>
      <w:r w:rsidRPr="00C5466B">
        <w:rPr>
          <w:color w:val="993366"/>
          <w:lang w:val="sv-SE"/>
          <w:rPrChange w:id="2745" w:author="Tao Cai" w:date="2025-06-05T13:36:00Z">
            <w:rPr>
              <w:color w:val="993366"/>
            </w:rPr>
          </w:rPrChange>
        </w:rPr>
        <w:t>INTEGER</w:t>
      </w:r>
      <w:r w:rsidRPr="00C5466B">
        <w:rPr>
          <w:lang w:val="sv-SE"/>
          <w:rPrChange w:id="2746" w:author="Tao Cai" w:date="2025-06-05T13:36:00Z">
            <w:rPr/>
          </w:rPrChange>
        </w:rPr>
        <w:t xml:space="preserve"> (0..3),</w:t>
      </w:r>
    </w:p>
    <w:p w14:paraId="28A89816" w14:textId="77777777" w:rsidR="00F27D15" w:rsidRPr="00C5466B" w:rsidRDefault="00F27D15" w:rsidP="00D839FF">
      <w:pPr>
        <w:pStyle w:val="PL"/>
        <w:rPr>
          <w:lang w:val="sv-SE"/>
          <w:rPrChange w:id="2747" w:author="Tao Cai" w:date="2025-06-05T13:36:00Z">
            <w:rPr/>
          </w:rPrChange>
        </w:rPr>
      </w:pPr>
      <w:r w:rsidRPr="00C5466B">
        <w:rPr>
          <w:lang w:val="sv-SE"/>
          <w:rPrChange w:id="2748" w:author="Tao Cai" w:date="2025-06-05T13:36:00Z">
            <w:rPr/>
          </w:rPrChange>
        </w:rPr>
        <w:t xml:space="preserve">            n6-r17                          </w:t>
      </w:r>
      <w:r w:rsidRPr="00C5466B">
        <w:rPr>
          <w:color w:val="993366"/>
          <w:lang w:val="sv-SE"/>
          <w:rPrChange w:id="2749" w:author="Tao Cai" w:date="2025-06-05T13:36:00Z">
            <w:rPr>
              <w:color w:val="993366"/>
            </w:rPr>
          </w:rPrChange>
        </w:rPr>
        <w:t>INTEGER</w:t>
      </w:r>
      <w:r w:rsidRPr="00C5466B">
        <w:rPr>
          <w:lang w:val="sv-SE"/>
          <w:rPrChange w:id="2750" w:author="Tao Cai" w:date="2025-06-05T13:36:00Z">
            <w:rPr/>
          </w:rPrChange>
        </w:rPr>
        <w:t xml:space="preserve"> (0..5),</w:t>
      </w:r>
    </w:p>
    <w:p w14:paraId="66DF45DA" w14:textId="77777777" w:rsidR="00F27D15" w:rsidRPr="00C5466B" w:rsidRDefault="00F27D15" w:rsidP="00D839FF">
      <w:pPr>
        <w:pStyle w:val="PL"/>
        <w:rPr>
          <w:lang w:val="sv-SE"/>
          <w:rPrChange w:id="2751" w:author="Tao Cai" w:date="2025-06-05T13:36:00Z">
            <w:rPr/>
          </w:rPrChange>
        </w:rPr>
      </w:pPr>
      <w:r w:rsidRPr="00C5466B">
        <w:rPr>
          <w:lang w:val="sv-SE"/>
          <w:rPrChange w:id="2752" w:author="Tao Cai" w:date="2025-06-05T13:36:00Z">
            <w:rPr/>
          </w:rPrChange>
        </w:rPr>
        <w:t xml:space="preserve">            n12-r17                         </w:t>
      </w:r>
      <w:r w:rsidRPr="00C5466B">
        <w:rPr>
          <w:color w:val="993366"/>
          <w:lang w:val="sv-SE"/>
          <w:rPrChange w:id="2753" w:author="Tao Cai" w:date="2025-06-05T13:36:00Z">
            <w:rPr>
              <w:color w:val="993366"/>
            </w:rPr>
          </w:rPrChange>
        </w:rPr>
        <w:t>INTEGER</w:t>
      </w:r>
      <w:r w:rsidRPr="00C5466B">
        <w:rPr>
          <w:lang w:val="sv-SE"/>
          <w:rPrChange w:id="2754" w:author="Tao Cai" w:date="2025-06-05T13:36:00Z">
            <w:rPr/>
          </w:rPrChange>
        </w:rPr>
        <w:t xml:space="preserve"> (0..11),</w:t>
      </w:r>
    </w:p>
    <w:p w14:paraId="1E87AF70" w14:textId="77777777" w:rsidR="00F27D15" w:rsidRPr="00D839FF" w:rsidRDefault="00F27D15" w:rsidP="00D839FF">
      <w:pPr>
        <w:pStyle w:val="PL"/>
      </w:pPr>
      <w:r w:rsidRPr="00C5466B">
        <w:rPr>
          <w:lang w:val="sv-SE"/>
          <w:rPrChange w:id="2755" w:author="Tao Cai" w:date="2025-06-05T13:36:00Z">
            <w:rPr/>
          </w:rPrChange>
        </w:rPr>
        <w:t xml:space="preserve">            </w:t>
      </w:r>
      <w:r w:rsidRPr="00D839FF">
        <w:t>...</w:t>
      </w:r>
    </w:p>
    <w:p w14:paraId="56621D19" w14:textId="77777777" w:rsidR="00F27D15" w:rsidRPr="00D839FF" w:rsidRDefault="00F27D15" w:rsidP="00D839FF">
      <w:pPr>
        <w:pStyle w:val="PL"/>
      </w:pPr>
      <w:r w:rsidRPr="00D839FF">
        <w:t xml:space="preserve">    },</w:t>
      </w:r>
    </w:p>
    <w:p w14:paraId="0D0337E1" w14:textId="77777777" w:rsidR="00F27D15" w:rsidRPr="00D839FF" w:rsidRDefault="00F27D15" w:rsidP="00D839FF">
      <w:pPr>
        <w:pStyle w:val="PL"/>
      </w:pPr>
      <w:r w:rsidRPr="00D839FF">
        <w:t xml:space="preserve">    dl-PRS-ResourceSlotOffset-r17       </w:t>
      </w:r>
      <w:r w:rsidRPr="00D839FF">
        <w:rPr>
          <w:color w:val="993366"/>
        </w:rPr>
        <w:t>INTEGER</w:t>
      </w:r>
      <w:r w:rsidRPr="00D839FF">
        <w:t xml:space="preserve"> (0..maxNrofPRS-ResourceOffsetValue-1-r17),</w:t>
      </w:r>
    </w:p>
    <w:p w14:paraId="4F836683" w14:textId="77777777" w:rsidR="00F27D15" w:rsidRPr="00D839FF" w:rsidRDefault="00F27D15" w:rsidP="00D839FF">
      <w:pPr>
        <w:pStyle w:val="PL"/>
      </w:pPr>
      <w:r w:rsidRPr="00D839FF">
        <w:t xml:space="preserve">    dl-PRS-ResourceSymbolOffset-r17     </w:t>
      </w:r>
      <w:r w:rsidRPr="00D839FF">
        <w:rPr>
          <w:color w:val="993366"/>
        </w:rPr>
        <w:t>INTEGER</w:t>
      </w:r>
      <w:r w:rsidRPr="00D839FF">
        <w:t xml:space="preserve"> (0..12),</w:t>
      </w:r>
    </w:p>
    <w:p w14:paraId="7F009D22" w14:textId="77777777" w:rsidR="00F27D15" w:rsidRPr="00D839FF" w:rsidRDefault="00F27D15" w:rsidP="00D839FF">
      <w:pPr>
        <w:pStyle w:val="PL"/>
        <w:rPr>
          <w:color w:val="808080"/>
        </w:rPr>
      </w:pPr>
      <w:r w:rsidRPr="00D839FF">
        <w:t xml:space="preserve">    dl-PRS-QCL-Info-r17                 DL-PRS-QCL-Info-r17                         </w:t>
      </w:r>
      <w:r w:rsidRPr="00D839FF">
        <w:rPr>
          <w:color w:val="993366"/>
        </w:rPr>
        <w:t>OPTIONAL</w:t>
      </w:r>
      <w:r w:rsidRPr="00D839FF">
        <w:t xml:space="preserve">, </w:t>
      </w:r>
      <w:r w:rsidRPr="00D839FF">
        <w:rPr>
          <w:color w:val="808080"/>
        </w:rPr>
        <w:t>-- Need N</w:t>
      </w:r>
    </w:p>
    <w:p w14:paraId="776EDBAF" w14:textId="671CC3BC" w:rsidR="00D3527A" w:rsidRPr="00D839FF" w:rsidRDefault="00F27D15" w:rsidP="00D839FF">
      <w:pPr>
        <w:pStyle w:val="PL"/>
      </w:pPr>
      <w:r w:rsidRPr="00D839FF">
        <w:t xml:space="preserve">    ...</w:t>
      </w:r>
      <w:r w:rsidR="00D3527A" w:rsidRPr="00D839FF">
        <w:t>,</w:t>
      </w:r>
    </w:p>
    <w:p w14:paraId="72EEB811" w14:textId="4204646F" w:rsidR="00D3527A" w:rsidRPr="00D839FF" w:rsidRDefault="00D3527A" w:rsidP="00D839FF">
      <w:pPr>
        <w:pStyle w:val="PL"/>
      </w:pPr>
      <w:r w:rsidRPr="00D839FF">
        <w:t xml:space="preserve">    [[</w:t>
      </w:r>
    </w:p>
    <w:p w14:paraId="4B1848CE" w14:textId="7E5FFEFC" w:rsidR="00D3527A" w:rsidRPr="00D839FF" w:rsidRDefault="00D3527A" w:rsidP="00D839FF">
      <w:pPr>
        <w:pStyle w:val="PL"/>
        <w:rPr>
          <w:color w:val="808080"/>
        </w:rPr>
      </w:pPr>
      <w:r w:rsidRPr="00D839FF">
        <w:t xml:space="preserve">    dl-PRS-ResourceSymbolOffset-v1800   </w:t>
      </w:r>
      <w:r w:rsidRPr="00D839FF">
        <w:rPr>
          <w:color w:val="993366"/>
        </w:rPr>
        <w:t>INTEGER</w:t>
      </w:r>
      <w:r w:rsidRPr="00D839FF">
        <w:t xml:space="preserve"> (13)                                </w:t>
      </w:r>
      <w:r w:rsidRPr="00D839FF">
        <w:rPr>
          <w:color w:val="993366"/>
        </w:rPr>
        <w:t>OPTIONAL</w:t>
      </w:r>
      <w:r w:rsidRPr="00D839FF">
        <w:t xml:space="preserve">  </w:t>
      </w:r>
      <w:r w:rsidRPr="00D839FF">
        <w:rPr>
          <w:color w:val="808080"/>
        </w:rPr>
        <w:t>-- Need R</w:t>
      </w:r>
    </w:p>
    <w:p w14:paraId="5599109E" w14:textId="3D4F7FD8" w:rsidR="00F27D15" w:rsidRPr="00D839FF" w:rsidRDefault="00D3527A" w:rsidP="00D839FF">
      <w:pPr>
        <w:pStyle w:val="PL"/>
      </w:pPr>
      <w:r w:rsidRPr="00D839FF">
        <w:t xml:space="preserve">    ]]</w:t>
      </w:r>
    </w:p>
    <w:p w14:paraId="6C1F738F" w14:textId="77777777" w:rsidR="00F27D15" w:rsidRPr="00D839FF" w:rsidRDefault="00F27D15" w:rsidP="00D839FF">
      <w:pPr>
        <w:pStyle w:val="PL"/>
      </w:pPr>
      <w:r w:rsidRPr="00D839FF">
        <w:t>}</w:t>
      </w:r>
    </w:p>
    <w:p w14:paraId="0DA11FF3" w14:textId="77777777" w:rsidR="00F27D15" w:rsidRPr="00D839FF" w:rsidRDefault="00F27D15" w:rsidP="00D839FF">
      <w:pPr>
        <w:pStyle w:val="PL"/>
      </w:pPr>
    </w:p>
    <w:p w14:paraId="79536F70" w14:textId="77777777" w:rsidR="00F27D15" w:rsidRPr="00D839FF" w:rsidRDefault="00F27D15" w:rsidP="00D839FF">
      <w:pPr>
        <w:pStyle w:val="PL"/>
      </w:pPr>
      <w:r w:rsidRPr="00D839FF">
        <w:t xml:space="preserve">DL-PRS-QCL-Info-r17 ::= </w:t>
      </w:r>
      <w:r w:rsidRPr="00D839FF">
        <w:rPr>
          <w:color w:val="993366"/>
        </w:rPr>
        <w:t>CHOICE</w:t>
      </w:r>
      <w:r w:rsidRPr="00D839FF">
        <w:t xml:space="preserve"> {</w:t>
      </w:r>
    </w:p>
    <w:p w14:paraId="10E70471" w14:textId="77777777" w:rsidR="00F27D15" w:rsidRPr="00D839FF" w:rsidRDefault="00F27D15" w:rsidP="00D839FF">
      <w:pPr>
        <w:pStyle w:val="PL"/>
      </w:pPr>
      <w:r w:rsidRPr="00D839FF">
        <w:t xml:space="preserve">    ssb-r17                     </w:t>
      </w:r>
      <w:r w:rsidRPr="00D839FF">
        <w:rPr>
          <w:color w:val="993366"/>
        </w:rPr>
        <w:t>SEQUENCE</w:t>
      </w:r>
      <w:r w:rsidRPr="00D839FF">
        <w:t xml:space="preserve"> {</w:t>
      </w:r>
    </w:p>
    <w:p w14:paraId="29EB0EDB" w14:textId="77777777" w:rsidR="00F27D15" w:rsidRPr="00D839FF" w:rsidRDefault="00F27D15" w:rsidP="00D839FF">
      <w:pPr>
        <w:pStyle w:val="PL"/>
      </w:pPr>
      <w:r w:rsidRPr="00D839FF">
        <w:t xml:space="preserve">        ssb-Index-r17                   </w:t>
      </w:r>
      <w:r w:rsidRPr="00D839FF">
        <w:rPr>
          <w:color w:val="993366"/>
        </w:rPr>
        <w:t>INTEGER</w:t>
      </w:r>
      <w:r w:rsidRPr="00D839FF">
        <w:t xml:space="preserve"> (0..63),</w:t>
      </w:r>
    </w:p>
    <w:p w14:paraId="39A5AB5F" w14:textId="48EA10EA" w:rsidR="00F27D15" w:rsidRPr="00D839FF" w:rsidRDefault="00F27D15" w:rsidP="00D839FF">
      <w:pPr>
        <w:pStyle w:val="PL"/>
      </w:pPr>
      <w:r w:rsidRPr="00D839FF">
        <w:t xml:space="preserve">        rs-Type-r17                     </w:t>
      </w:r>
      <w:r w:rsidRPr="00D839FF">
        <w:rPr>
          <w:color w:val="993366"/>
        </w:rPr>
        <w:t>ENUMERATED</w:t>
      </w:r>
      <w:r w:rsidRPr="00D839FF">
        <w:t xml:space="preserve"> {typeC, typeD, typeC-plus-typeD}</w:t>
      </w:r>
      <w:r w:rsidR="000056EE" w:rsidRPr="00D839FF">
        <w:t>,</w:t>
      </w:r>
    </w:p>
    <w:p w14:paraId="69840D20" w14:textId="77777777" w:rsidR="000056EE" w:rsidRPr="00D839FF" w:rsidRDefault="000056EE" w:rsidP="00D839FF">
      <w:pPr>
        <w:pStyle w:val="PL"/>
      </w:pPr>
      <w:r w:rsidRPr="00D839FF">
        <w:t xml:space="preserve">        ...</w:t>
      </w:r>
    </w:p>
    <w:p w14:paraId="23AC1DC0" w14:textId="77777777" w:rsidR="00F27D15" w:rsidRPr="00D839FF" w:rsidRDefault="00F27D15" w:rsidP="00D839FF">
      <w:pPr>
        <w:pStyle w:val="PL"/>
      </w:pPr>
      <w:r w:rsidRPr="00D839FF">
        <w:t xml:space="preserve">    },</w:t>
      </w:r>
    </w:p>
    <w:p w14:paraId="1CFE181B" w14:textId="77777777" w:rsidR="00F27D15" w:rsidRPr="00D839FF" w:rsidRDefault="00F27D15" w:rsidP="00D839FF">
      <w:pPr>
        <w:pStyle w:val="PL"/>
      </w:pPr>
      <w:r w:rsidRPr="00D839FF">
        <w:t xml:space="preserve">    dl-PRS-r17                  </w:t>
      </w:r>
      <w:r w:rsidRPr="00D839FF">
        <w:rPr>
          <w:color w:val="993366"/>
        </w:rPr>
        <w:t>SEQUENCE</w:t>
      </w:r>
      <w:r w:rsidRPr="00D839FF">
        <w:t xml:space="preserve"> {</w:t>
      </w:r>
    </w:p>
    <w:p w14:paraId="5AEF96FA" w14:textId="77777777" w:rsidR="00F27D15" w:rsidRPr="00D839FF" w:rsidRDefault="00F27D15" w:rsidP="00D839FF">
      <w:pPr>
        <w:pStyle w:val="PL"/>
      </w:pPr>
      <w:r w:rsidRPr="00D839FF">
        <w:t xml:space="preserve">        qcl-DL-PRS-ResourceID-r17       NR-DL-PRS-ResourceID-r17,</w:t>
      </w:r>
    </w:p>
    <w:p w14:paraId="347FE67D" w14:textId="77777777" w:rsidR="00F27D15" w:rsidRPr="00D839FF" w:rsidRDefault="00F27D15" w:rsidP="00D839FF">
      <w:pPr>
        <w:pStyle w:val="PL"/>
      </w:pPr>
      <w:r w:rsidRPr="00D839FF">
        <w:t xml:space="preserve">        ...</w:t>
      </w:r>
    </w:p>
    <w:p w14:paraId="29BA11F1" w14:textId="77777777" w:rsidR="00F27D15" w:rsidRPr="00D839FF" w:rsidRDefault="00F27D15" w:rsidP="00D839FF">
      <w:pPr>
        <w:pStyle w:val="PL"/>
      </w:pPr>
      <w:r w:rsidRPr="00D839FF">
        <w:t xml:space="preserve">    },</w:t>
      </w:r>
    </w:p>
    <w:p w14:paraId="624F1DCB" w14:textId="77777777" w:rsidR="00F27D15" w:rsidRPr="00D839FF" w:rsidRDefault="00F27D15" w:rsidP="00D839FF">
      <w:pPr>
        <w:pStyle w:val="PL"/>
      </w:pPr>
      <w:r w:rsidRPr="00D839FF">
        <w:t xml:space="preserve">    ...</w:t>
      </w:r>
    </w:p>
    <w:p w14:paraId="1036ED62" w14:textId="77777777" w:rsidR="00F27D15" w:rsidRPr="00D839FF" w:rsidRDefault="00F27D15" w:rsidP="00D839FF">
      <w:pPr>
        <w:pStyle w:val="PL"/>
      </w:pPr>
      <w:r w:rsidRPr="00D839FF">
        <w:t>}</w:t>
      </w:r>
    </w:p>
    <w:p w14:paraId="263D8D03" w14:textId="77777777" w:rsidR="00F27D15" w:rsidRPr="00D839FF" w:rsidRDefault="00F27D15" w:rsidP="00D839FF">
      <w:pPr>
        <w:pStyle w:val="PL"/>
      </w:pPr>
    </w:p>
    <w:p w14:paraId="22577FB6" w14:textId="77777777" w:rsidR="00F27D15" w:rsidRPr="00D839FF" w:rsidRDefault="00F27D15" w:rsidP="00D839FF">
      <w:pPr>
        <w:pStyle w:val="PL"/>
      </w:pPr>
      <w:r w:rsidRPr="00D839FF">
        <w:t xml:space="preserve">NR-DL-PRS-ResourceID-r17 ::= </w:t>
      </w:r>
      <w:r w:rsidRPr="00D839FF">
        <w:rPr>
          <w:color w:val="993366"/>
        </w:rPr>
        <w:t>INTEGER</w:t>
      </w:r>
      <w:r w:rsidRPr="00D839FF">
        <w:t xml:space="preserve"> (0..maxNrofPRS-ResourcesPerSet-1-r17)</w:t>
      </w:r>
    </w:p>
    <w:p w14:paraId="11CB37DF" w14:textId="5F1FF32D" w:rsidR="00F27D15" w:rsidRPr="00D839FF" w:rsidRDefault="00F27D15" w:rsidP="00D839FF">
      <w:pPr>
        <w:pStyle w:val="PL"/>
      </w:pPr>
    </w:p>
    <w:p w14:paraId="1709889F" w14:textId="77777777" w:rsidR="005B0782" w:rsidRPr="00D839FF" w:rsidRDefault="005B0782" w:rsidP="00D839FF">
      <w:pPr>
        <w:pStyle w:val="PL"/>
      </w:pPr>
      <w:r w:rsidRPr="00D839FF">
        <w:t xml:space="preserve">RepFactorAndTimeGap-r17 ::=  </w:t>
      </w:r>
      <w:r w:rsidRPr="00D839FF">
        <w:rPr>
          <w:color w:val="993366"/>
        </w:rPr>
        <w:t>SEQUENCE</w:t>
      </w:r>
      <w:r w:rsidRPr="00D839FF">
        <w:t xml:space="preserve"> {</w:t>
      </w:r>
    </w:p>
    <w:p w14:paraId="63CB0231" w14:textId="77777777" w:rsidR="005B0782" w:rsidRPr="00D839FF" w:rsidRDefault="005B0782" w:rsidP="00D839FF">
      <w:pPr>
        <w:pStyle w:val="PL"/>
      </w:pPr>
      <w:r w:rsidRPr="00D839FF">
        <w:t xml:space="preserve">    repetitionFactor-r17         </w:t>
      </w:r>
      <w:r w:rsidRPr="00D839FF">
        <w:rPr>
          <w:color w:val="993366"/>
        </w:rPr>
        <w:t>ENUMERATED</w:t>
      </w:r>
      <w:r w:rsidRPr="00D839FF">
        <w:t xml:space="preserve"> {n2, n4, n6, n8, n16, n32, spare2, spare1},</w:t>
      </w:r>
    </w:p>
    <w:p w14:paraId="7E20081C" w14:textId="35C1459E" w:rsidR="005B0782" w:rsidRPr="00D839FF" w:rsidRDefault="005B0782" w:rsidP="00D839FF">
      <w:pPr>
        <w:pStyle w:val="PL"/>
      </w:pPr>
      <w:r w:rsidRPr="00D839FF">
        <w:t xml:space="preserve">    timeGap-r17                  </w:t>
      </w:r>
      <w:r w:rsidRPr="00D839FF">
        <w:rPr>
          <w:color w:val="993366"/>
        </w:rPr>
        <w:t>ENUMERATED</w:t>
      </w:r>
      <w:r w:rsidRPr="00D839FF">
        <w:t xml:space="preserve"> {s1, s2, s4, s8, s16, s32, spare2, spare1}</w:t>
      </w:r>
    </w:p>
    <w:p w14:paraId="2DE4131C" w14:textId="77777777" w:rsidR="005B0782" w:rsidRPr="00C5466B" w:rsidRDefault="005B0782" w:rsidP="00D839FF">
      <w:pPr>
        <w:pStyle w:val="PL"/>
        <w:rPr>
          <w:lang w:val="sv-SE"/>
          <w:rPrChange w:id="2756" w:author="Tao Cai" w:date="2025-06-05T13:36:00Z">
            <w:rPr/>
          </w:rPrChange>
        </w:rPr>
      </w:pPr>
      <w:r w:rsidRPr="00C5466B">
        <w:rPr>
          <w:lang w:val="sv-SE"/>
          <w:rPrChange w:id="2757" w:author="Tao Cai" w:date="2025-06-05T13:36:00Z">
            <w:rPr/>
          </w:rPrChange>
        </w:rPr>
        <w:t>}</w:t>
      </w:r>
    </w:p>
    <w:p w14:paraId="0BBFA5D3" w14:textId="77777777" w:rsidR="005B0782" w:rsidRPr="00C5466B" w:rsidRDefault="005B0782" w:rsidP="00D839FF">
      <w:pPr>
        <w:pStyle w:val="PL"/>
        <w:rPr>
          <w:lang w:val="sv-SE"/>
          <w:rPrChange w:id="2758" w:author="Tao Cai" w:date="2025-06-05T13:36:00Z">
            <w:rPr/>
          </w:rPrChange>
        </w:rPr>
      </w:pPr>
    </w:p>
    <w:p w14:paraId="3C2B15D1" w14:textId="77777777" w:rsidR="00F27D15" w:rsidRPr="00C5466B" w:rsidRDefault="00F27D15" w:rsidP="00D839FF">
      <w:pPr>
        <w:pStyle w:val="PL"/>
        <w:rPr>
          <w:color w:val="808080"/>
          <w:lang w:val="sv-SE"/>
          <w:rPrChange w:id="2759" w:author="Tao Cai" w:date="2025-06-05T13:36:00Z">
            <w:rPr>
              <w:color w:val="808080"/>
            </w:rPr>
          </w:rPrChange>
        </w:rPr>
      </w:pPr>
      <w:r w:rsidRPr="00C5466B">
        <w:rPr>
          <w:color w:val="808080"/>
          <w:lang w:val="sv-SE"/>
          <w:rPrChange w:id="2760" w:author="Tao Cai" w:date="2025-06-05T13:36:00Z">
            <w:rPr>
              <w:color w:val="808080"/>
            </w:rPr>
          </w:rPrChange>
        </w:rPr>
        <w:t>-- TAG-NR-DL-PRS-PDC-INFO-STOP</w:t>
      </w:r>
    </w:p>
    <w:p w14:paraId="5BF0C86B" w14:textId="77777777" w:rsidR="00F27D15" w:rsidRPr="00D839FF" w:rsidRDefault="00F27D15" w:rsidP="00D839FF">
      <w:pPr>
        <w:pStyle w:val="PL"/>
        <w:rPr>
          <w:color w:val="808080"/>
        </w:rPr>
      </w:pPr>
      <w:r w:rsidRPr="00D839FF">
        <w:rPr>
          <w:color w:val="808080"/>
        </w:rPr>
        <w:t>-- ASN1STOP</w:t>
      </w:r>
    </w:p>
    <w:p w14:paraId="3F459460" w14:textId="77777777" w:rsidR="00F27D15" w:rsidRPr="00D839FF" w:rsidRDefault="00F27D15" w:rsidP="00F27D1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81C2FA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B5A091B" w14:textId="77777777" w:rsidR="00F27D15" w:rsidRPr="00D839FF" w:rsidRDefault="00F27D15" w:rsidP="00771058">
            <w:pPr>
              <w:pStyle w:val="TAH"/>
              <w:rPr>
                <w:szCs w:val="22"/>
                <w:lang w:eastAsia="sv-SE"/>
              </w:rPr>
            </w:pPr>
            <w:r w:rsidRPr="00D839FF">
              <w:rPr>
                <w:i/>
              </w:rPr>
              <w:t>NR-DL-PRS-PDC-ResourceSet</w:t>
            </w:r>
            <w:r w:rsidRPr="00D839FF">
              <w:rPr>
                <w:i/>
                <w:szCs w:val="22"/>
                <w:lang w:eastAsia="sv-SE"/>
              </w:rPr>
              <w:t xml:space="preserve"> </w:t>
            </w:r>
            <w:r w:rsidRPr="00D839FF">
              <w:rPr>
                <w:szCs w:val="22"/>
                <w:lang w:eastAsia="sv-SE"/>
              </w:rPr>
              <w:t>field descriptions</w:t>
            </w:r>
          </w:p>
        </w:tc>
      </w:tr>
      <w:tr w:rsidR="003B01CB" w:rsidRPr="00D839FF" w14:paraId="58667227" w14:textId="77777777" w:rsidTr="00771058">
        <w:tc>
          <w:tcPr>
            <w:tcW w:w="14173" w:type="dxa"/>
            <w:tcBorders>
              <w:top w:val="single" w:sz="4" w:space="0" w:color="auto"/>
              <w:left w:val="single" w:sz="4" w:space="0" w:color="auto"/>
              <w:bottom w:val="single" w:sz="4" w:space="0" w:color="auto"/>
              <w:right w:val="single" w:sz="4" w:space="0" w:color="auto"/>
            </w:tcBorders>
          </w:tcPr>
          <w:p w14:paraId="6C5D8B76" w14:textId="77777777" w:rsidR="00F27D15" w:rsidRPr="00D839FF" w:rsidRDefault="00F27D15" w:rsidP="00771058">
            <w:pPr>
              <w:pStyle w:val="TAL"/>
              <w:rPr>
                <w:b/>
                <w:i/>
                <w:szCs w:val="22"/>
                <w:lang w:eastAsia="sv-SE"/>
              </w:rPr>
            </w:pPr>
            <w:r w:rsidRPr="00D839FF">
              <w:rPr>
                <w:b/>
                <w:i/>
                <w:szCs w:val="22"/>
                <w:lang w:eastAsia="sv-SE"/>
              </w:rPr>
              <w:t>dl-PRS-ResourceBandwidth</w:t>
            </w:r>
          </w:p>
          <w:p w14:paraId="5BBC0DB3" w14:textId="77777777" w:rsidR="00F27D15" w:rsidRPr="00D839FF" w:rsidRDefault="00F27D15" w:rsidP="00771058">
            <w:pPr>
              <w:pStyle w:val="TAL"/>
              <w:rPr>
                <w:i/>
              </w:rPr>
            </w:pPr>
            <w:r w:rsidRPr="00D839FF">
              <w:rPr>
                <w:szCs w:val="22"/>
                <w:lang w:eastAsia="sv-SE"/>
              </w:rPr>
              <w:t>This field specifies the number of PRBs allocated for all the DL-PRS Resource (allocated DL-PRS bandwidth) in multiples of 4 PRBs in this resource set. All DL-PRS Resources of the DL-PRS-PDC Resource Set have the same bandwidth. Integer value 1 corresponds to 24 PRBs, value 2 corresponds to 28 PRBs, value 3 corresponds to 32 PRBs and so on.</w:t>
            </w:r>
          </w:p>
        </w:tc>
      </w:tr>
      <w:tr w:rsidR="003B01CB" w:rsidRPr="00D839FF" w14:paraId="0AA00A45" w14:textId="77777777" w:rsidTr="00771058">
        <w:tc>
          <w:tcPr>
            <w:tcW w:w="14173" w:type="dxa"/>
            <w:tcBorders>
              <w:top w:val="single" w:sz="4" w:space="0" w:color="auto"/>
              <w:left w:val="single" w:sz="4" w:space="0" w:color="auto"/>
              <w:bottom w:val="single" w:sz="4" w:space="0" w:color="auto"/>
              <w:right w:val="single" w:sz="4" w:space="0" w:color="auto"/>
            </w:tcBorders>
          </w:tcPr>
          <w:p w14:paraId="6D36321C" w14:textId="77777777" w:rsidR="00F27D15" w:rsidRPr="00D839FF" w:rsidRDefault="00F27D15" w:rsidP="00771058">
            <w:pPr>
              <w:pStyle w:val="TAL"/>
              <w:tabs>
                <w:tab w:val="left" w:pos="4090"/>
              </w:tabs>
              <w:rPr>
                <w:b/>
                <w:i/>
              </w:rPr>
            </w:pPr>
            <w:r w:rsidRPr="00D839FF">
              <w:rPr>
                <w:b/>
                <w:i/>
              </w:rPr>
              <w:t>dl-PRS-StartPRB</w:t>
            </w:r>
          </w:p>
          <w:p w14:paraId="532D443F" w14:textId="77777777" w:rsidR="00F27D15" w:rsidRPr="00D839FF" w:rsidRDefault="00F27D15" w:rsidP="00771058">
            <w:pPr>
              <w:pStyle w:val="TAL"/>
              <w:rPr>
                <w:b/>
                <w:i/>
                <w:szCs w:val="22"/>
                <w:lang w:eastAsia="sv-SE"/>
              </w:rPr>
            </w:pPr>
            <w:r w:rsidRPr="00D839FF">
              <w:rPr>
                <w:bCs/>
                <w:iCs/>
              </w:rPr>
              <w:t>This field specifies the start PRB index defined as offset with respect to</w:t>
            </w:r>
            <w:r w:rsidRPr="00D839FF">
              <w:t xml:space="preserve"> </w:t>
            </w:r>
            <w:r w:rsidRPr="00D839FF">
              <w:rPr>
                <w:bCs/>
                <w:iCs/>
              </w:rPr>
              <w:t>subcarrier 0 in common resource block 0 for the DL-PRS Resource. All DL-PRS Resources of the DL-PRS-PDC Resource Set have the same value of dl-PRS-StartPRB.</w:t>
            </w:r>
          </w:p>
        </w:tc>
      </w:tr>
      <w:tr w:rsidR="003B01CB" w:rsidRPr="00D839FF" w14:paraId="3184C47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8B6A354" w14:textId="77777777" w:rsidR="00F27D15" w:rsidRPr="00D839FF" w:rsidRDefault="00F27D15" w:rsidP="00771058">
            <w:pPr>
              <w:pStyle w:val="TAL"/>
              <w:rPr>
                <w:szCs w:val="22"/>
                <w:lang w:eastAsia="sv-SE"/>
              </w:rPr>
            </w:pPr>
            <w:r w:rsidRPr="00D839FF">
              <w:rPr>
                <w:b/>
                <w:i/>
                <w:szCs w:val="22"/>
                <w:lang w:eastAsia="sv-SE"/>
              </w:rPr>
              <w:t>numSymbols</w:t>
            </w:r>
          </w:p>
          <w:p w14:paraId="51A49213" w14:textId="3610C5D7" w:rsidR="00F27D15" w:rsidRPr="00D839FF" w:rsidRDefault="00F27D15" w:rsidP="00771058">
            <w:pPr>
              <w:pStyle w:val="TAL"/>
              <w:rPr>
                <w:szCs w:val="22"/>
                <w:lang w:eastAsia="sv-SE"/>
              </w:rPr>
            </w:pPr>
            <w:r w:rsidRPr="00D839FF">
              <w:rPr>
                <w:szCs w:val="22"/>
                <w:lang w:eastAsia="sv-SE"/>
              </w:rPr>
              <w:t>This field specifies the number of symbols per DL-PRS Resource within a slot.</w:t>
            </w:r>
            <w:r w:rsidR="00D3527A" w:rsidRPr="00D839FF">
              <w:rPr>
                <w:szCs w:val="18"/>
              </w:rPr>
              <w:t xml:space="preserve"> The UE does not expect to be configured for PDC with a PRS with </w:t>
            </w:r>
            <w:r w:rsidR="00D3527A" w:rsidRPr="00D839FF">
              <w:rPr>
                <w:i/>
                <w:iCs/>
                <w:szCs w:val="18"/>
              </w:rPr>
              <w:t>numSymbols</w:t>
            </w:r>
            <w:r w:rsidR="00D3527A" w:rsidRPr="00D839FF">
              <w:rPr>
                <w:szCs w:val="18"/>
              </w:rPr>
              <w:t xml:space="preserve"> equals to n1 unless an SSB index is provided as a </w:t>
            </w:r>
            <w:r w:rsidR="00D3527A" w:rsidRPr="00D839FF">
              <w:rPr>
                <w:i/>
                <w:szCs w:val="18"/>
              </w:rPr>
              <w:t>typeC</w:t>
            </w:r>
            <w:r w:rsidR="00D3527A" w:rsidRPr="00D839FF">
              <w:rPr>
                <w:szCs w:val="18"/>
              </w:rPr>
              <w:t xml:space="preserve"> or </w:t>
            </w:r>
            <w:r w:rsidR="00D3527A" w:rsidRPr="00D839FF">
              <w:rPr>
                <w:i/>
                <w:szCs w:val="18"/>
              </w:rPr>
              <w:t>typeC-plus-typeD</w:t>
            </w:r>
            <w:r w:rsidR="00D3527A" w:rsidRPr="00D839FF">
              <w:rPr>
                <w:szCs w:val="18"/>
              </w:rPr>
              <w:t xml:space="preserve"> QCL source, or another PRS resource with </w:t>
            </w:r>
            <w:r w:rsidR="00D3527A" w:rsidRPr="00D839FF">
              <w:rPr>
                <w:i/>
                <w:iCs/>
                <w:szCs w:val="18"/>
              </w:rPr>
              <w:t>numSymbols</w:t>
            </w:r>
            <w:r w:rsidR="00D3527A" w:rsidRPr="00D839FF">
              <w:rPr>
                <w:szCs w:val="18"/>
              </w:rPr>
              <w:t xml:space="preserve"> more than n1 is provided as QCL source.</w:t>
            </w:r>
          </w:p>
        </w:tc>
      </w:tr>
      <w:tr w:rsidR="003B01CB" w:rsidRPr="00D839FF" w14:paraId="4D87A032" w14:textId="77777777" w:rsidTr="00771058">
        <w:tc>
          <w:tcPr>
            <w:tcW w:w="14173" w:type="dxa"/>
            <w:tcBorders>
              <w:top w:val="single" w:sz="4" w:space="0" w:color="auto"/>
              <w:left w:val="single" w:sz="4" w:space="0" w:color="auto"/>
              <w:bottom w:val="single" w:sz="4" w:space="0" w:color="auto"/>
              <w:right w:val="single" w:sz="4" w:space="0" w:color="auto"/>
            </w:tcBorders>
          </w:tcPr>
          <w:p w14:paraId="4D71A960" w14:textId="77777777" w:rsidR="00F27D15" w:rsidRPr="00D839FF" w:rsidRDefault="00F27D15" w:rsidP="00771058">
            <w:pPr>
              <w:pStyle w:val="TAL"/>
              <w:rPr>
                <w:szCs w:val="22"/>
                <w:lang w:eastAsia="sv-SE"/>
              </w:rPr>
            </w:pPr>
            <w:r w:rsidRPr="00D839FF">
              <w:rPr>
                <w:b/>
                <w:i/>
                <w:szCs w:val="22"/>
                <w:lang w:eastAsia="sv-SE"/>
              </w:rPr>
              <w:t>periodicityAndOffset</w:t>
            </w:r>
          </w:p>
          <w:p w14:paraId="1C7B9ECB" w14:textId="77777777" w:rsidR="00F27D15" w:rsidRPr="00D839FF" w:rsidRDefault="00F27D15" w:rsidP="00771058">
            <w:pPr>
              <w:pStyle w:val="TAL"/>
              <w:rPr>
                <w:b/>
                <w:i/>
                <w:szCs w:val="22"/>
                <w:lang w:eastAsia="sv-SE"/>
              </w:rPr>
            </w:pPr>
            <w:r w:rsidRPr="00D839FF">
              <w:rPr>
                <w:szCs w:val="22"/>
                <w:lang w:eastAsia="sv-SE"/>
              </w:rPr>
              <w:t>This field specifies the periodicity of DL-PRS allocation in slots and the slot offset with respect to SFN #0 slot #0 in the PCell where the DL-PRS-PDC Resource Set is configured (i.e., slot where the first DL-PRS Resource of DL-PRS-PDC Resource Set occurs).</w:t>
            </w:r>
          </w:p>
        </w:tc>
      </w:tr>
      <w:tr w:rsidR="00F747EB" w:rsidRPr="00D839FF" w14:paraId="4491946D" w14:textId="77777777" w:rsidTr="00771058">
        <w:tc>
          <w:tcPr>
            <w:tcW w:w="14173" w:type="dxa"/>
            <w:tcBorders>
              <w:top w:val="single" w:sz="4" w:space="0" w:color="auto"/>
              <w:left w:val="single" w:sz="4" w:space="0" w:color="auto"/>
              <w:bottom w:val="single" w:sz="4" w:space="0" w:color="auto"/>
              <w:right w:val="single" w:sz="4" w:space="0" w:color="auto"/>
            </w:tcBorders>
          </w:tcPr>
          <w:p w14:paraId="6B9AE2F6" w14:textId="77777777" w:rsidR="005B0782" w:rsidRPr="00D839FF" w:rsidRDefault="005B0782" w:rsidP="005B0782">
            <w:pPr>
              <w:pStyle w:val="TAL"/>
              <w:rPr>
                <w:b/>
                <w:i/>
                <w:szCs w:val="22"/>
                <w:lang w:eastAsia="sv-SE"/>
              </w:rPr>
            </w:pPr>
            <w:r w:rsidRPr="00D839FF">
              <w:rPr>
                <w:b/>
                <w:i/>
                <w:szCs w:val="22"/>
                <w:lang w:eastAsia="sv-SE"/>
              </w:rPr>
              <w:t>repFactorAndTimeGap</w:t>
            </w:r>
          </w:p>
          <w:p w14:paraId="1F4F6991" w14:textId="3001D973" w:rsidR="005B0782" w:rsidRPr="00D839FF" w:rsidRDefault="005B0782" w:rsidP="005B0782">
            <w:pPr>
              <w:pStyle w:val="TAL"/>
              <w:rPr>
                <w:b/>
                <w:i/>
                <w:szCs w:val="22"/>
                <w:lang w:eastAsia="sv-SE"/>
              </w:rPr>
            </w:pPr>
            <w:r w:rsidRPr="00D839FF">
              <w:rPr>
                <w:bCs/>
                <w:iCs/>
                <w:szCs w:val="22"/>
                <w:lang w:eastAsia="sv-SE"/>
              </w:rPr>
              <w:t>If this field is absent, the value for r</w:t>
            </w:r>
            <w:r w:rsidRPr="00D839FF">
              <w:rPr>
                <w:bCs/>
                <w:i/>
                <w:szCs w:val="22"/>
                <w:lang w:eastAsia="sv-SE"/>
              </w:rPr>
              <w:t>epetitionFactor</w:t>
            </w:r>
            <w:r w:rsidRPr="00D839FF">
              <w:rPr>
                <w:bCs/>
                <w:iCs/>
                <w:szCs w:val="22"/>
                <w:lang w:eastAsia="sv-SE"/>
              </w:rPr>
              <w:t xml:space="preserve"> is 1 (i.e., no resource repetition).</w:t>
            </w:r>
          </w:p>
        </w:tc>
      </w:tr>
    </w:tbl>
    <w:p w14:paraId="147EDEB0" w14:textId="77777777" w:rsidR="005B0782" w:rsidRPr="00D839FF" w:rsidRDefault="005B0782" w:rsidP="005B0782"/>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3B01CB" w:rsidRPr="00D839FF" w14:paraId="2A5D9544" w14:textId="77777777" w:rsidTr="0071565C">
        <w:trPr>
          <w:trHeight w:val="178"/>
        </w:trPr>
        <w:tc>
          <w:tcPr>
            <w:tcW w:w="14170" w:type="dxa"/>
            <w:tcBorders>
              <w:top w:val="single" w:sz="4" w:space="0" w:color="auto"/>
              <w:left w:val="single" w:sz="4" w:space="0" w:color="auto"/>
              <w:bottom w:val="single" w:sz="4" w:space="0" w:color="auto"/>
              <w:right w:val="single" w:sz="4" w:space="0" w:color="auto"/>
            </w:tcBorders>
            <w:hideMark/>
          </w:tcPr>
          <w:p w14:paraId="6231C4F3" w14:textId="77777777" w:rsidR="005B0782" w:rsidRPr="00D839FF" w:rsidRDefault="005B0782" w:rsidP="0071565C">
            <w:pPr>
              <w:pStyle w:val="TAH"/>
              <w:rPr>
                <w:szCs w:val="22"/>
                <w:lang w:eastAsia="sv-SE"/>
              </w:rPr>
            </w:pPr>
            <w:r w:rsidRPr="00D839FF">
              <w:rPr>
                <w:i/>
              </w:rPr>
              <w:t xml:space="preserve">RepFactorAndTimeGap </w:t>
            </w:r>
            <w:r w:rsidRPr="00D839FF">
              <w:rPr>
                <w:szCs w:val="22"/>
                <w:lang w:eastAsia="sv-SE"/>
              </w:rPr>
              <w:t>field descriptions</w:t>
            </w:r>
          </w:p>
        </w:tc>
      </w:tr>
      <w:tr w:rsidR="003B01CB" w:rsidRPr="00D839FF" w14:paraId="1B87E311" w14:textId="77777777" w:rsidTr="0071565C">
        <w:trPr>
          <w:trHeight w:val="754"/>
        </w:trPr>
        <w:tc>
          <w:tcPr>
            <w:tcW w:w="14170" w:type="dxa"/>
            <w:tcBorders>
              <w:top w:val="single" w:sz="4" w:space="0" w:color="auto"/>
              <w:left w:val="single" w:sz="4" w:space="0" w:color="auto"/>
              <w:bottom w:val="single" w:sz="4" w:space="0" w:color="auto"/>
              <w:right w:val="single" w:sz="4" w:space="0" w:color="auto"/>
            </w:tcBorders>
          </w:tcPr>
          <w:p w14:paraId="63341643" w14:textId="77777777" w:rsidR="005B0782" w:rsidRPr="00D839FF" w:rsidRDefault="005B0782" w:rsidP="0071565C">
            <w:pPr>
              <w:pStyle w:val="TAL"/>
              <w:rPr>
                <w:b/>
                <w:i/>
                <w:szCs w:val="22"/>
                <w:lang w:eastAsia="sv-SE"/>
              </w:rPr>
            </w:pPr>
            <w:r w:rsidRPr="00D839FF">
              <w:rPr>
                <w:b/>
                <w:i/>
                <w:szCs w:val="22"/>
                <w:lang w:eastAsia="sv-SE"/>
              </w:rPr>
              <w:t>repetitionFactor</w:t>
            </w:r>
          </w:p>
          <w:p w14:paraId="6046E9E5" w14:textId="66421900" w:rsidR="005B0782" w:rsidRPr="00D839FF" w:rsidRDefault="005B0782" w:rsidP="0071565C">
            <w:pPr>
              <w:pStyle w:val="TAL"/>
              <w:rPr>
                <w:bCs/>
                <w:iCs/>
                <w:szCs w:val="22"/>
                <w:lang w:eastAsia="sv-SE"/>
              </w:rPr>
            </w:pPr>
            <w:r w:rsidRPr="00D839FF">
              <w:rPr>
                <w:bCs/>
                <w:iCs/>
                <w:szCs w:val="22"/>
                <w:lang w:eastAsia="sv-SE"/>
              </w:rPr>
              <w:t>This field specifies how many times each DL-PRS Resource is repeated for a single instance of the DL-PRS Resource Set. It is applied to all resources of t</w:t>
            </w:r>
            <w:r w:rsidRPr="00D839FF">
              <w:rPr>
                <w:bCs/>
                <w:iCs/>
                <w:szCs w:val="22"/>
                <w:lang w:eastAsia="sv-SE"/>
              </w:rPr>
              <w:lastRenderedPageBreak/>
              <w:t>he DL-PRS Resource Set. Enumerated values n2, n4, n6, n8, n16, n32 correspond to 2, 4, 6, 8, 16, 32 resource repetitions, respectively.</w:t>
            </w:r>
          </w:p>
        </w:tc>
      </w:tr>
      <w:tr w:rsidR="00B4120F" w:rsidRPr="00D839FF" w14:paraId="16AA1F43" w14:textId="77777777" w:rsidTr="0071565C">
        <w:trPr>
          <w:trHeight w:val="741"/>
        </w:trPr>
        <w:tc>
          <w:tcPr>
            <w:tcW w:w="14170" w:type="dxa"/>
            <w:tcBorders>
              <w:top w:val="single" w:sz="4" w:space="0" w:color="auto"/>
              <w:left w:val="single" w:sz="4" w:space="0" w:color="auto"/>
              <w:bottom w:val="single" w:sz="4" w:space="0" w:color="auto"/>
              <w:right w:val="single" w:sz="4" w:space="0" w:color="auto"/>
            </w:tcBorders>
          </w:tcPr>
          <w:p w14:paraId="471EB3BB" w14:textId="77777777" w:rsidR="005B0782" w:rsidRPr="00D839FF" w:rsidRDefault="005B0782" w:rsidP="0071565C">
            <w:pPr>
              <w:pStyle w:val="TAL"/>
              <w:rPr>
                <w:b/>
                <w:i/>
                <w:szCs w:val="22"/>
                <w:lang w:eastAsia="sv-SE"/>
              </w:rPr>
            </w:pPr>
            <w:r w:rsidRPr="00D839FF">
              <w:rPr>
                <w:b/>
                <w:i/>
                <w:szCs w:val="22"/>
                <w:lang w:eastAsia="sv-SE"/>
              </w:rPr>
              <w:t>timeGap</w:t>
            </w:r>
          </w:p>
          <w:p w14:paraId="7FE1DB61" w14:textId="77777777" w:rsidR="005B0782" w:rsidRPr="00D839FF" w:rsidRDefault="005B0782" w:rsidP="0071565C">
            <w:pPr>
              <w:pStyle w:val="TAL"/>
              <w:rPr>
                <w:bCs/>
                <w:iCs/>
                <w:szCs w:val="22"/>
                <w:lang w:eastAsia="sv-SE"/>
              </w:rPr>
            </w:pPr>
            <w:r w:rsidRPr="00D839FF">
              <w:rPr>
                <w:bCs/>
                <w:iCs/>
                <w:szCs w:val="22"/>
                <w:lang w:eastAsia="sv-SE"/>
              </w:rPr>
              <w:t xml:space="preserve">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the periodicity configured by </w:t>
            </w:r>
            <w:r w:rsidRPr="00D839FF">
              <w:rPr>
                <w:i/>
                <w:iCs/>
              </w:rPr>
              <w:t>periodicityAndOffset</w:t>
            </w:r>
            <w:r w:rsidRPr="00D839FF">
              <w:t>.</w:t>
            </w:r>
          </w:p>
        </w:tc>
      </w:tr>
    </w:tbl>
    <w:p w14:paraId="370920C2" w14:textId="77777777" w:rsidR="00F27D15" w:rsidRPr="00D839FF" w:rsidRDefault="00F27D15" w:rsidP="00394471"/>
    <w:tbl>
      <w:tblPr>
        <w:tblStyle w:val="TableGrid"/>
        <w:tblW w:w="0" w:type="auto"/>
        <w:tblInd w:w="0" w:type="dxa"/>
        <w:tblLook w:val="04A0" w:firstRow="1" w:lastRow="0" w:firstColumn="1" w:lastColumn="0" w:noHBand="0" w:noVBand="1"/>
      </w:tblPr>
      <w:tblGrid>
        <w:gridCol w:w="14278"/>
      </w:tblGrid>
      <w:tr w:rsidR="003B01CB" w:rsidRPr="00D839FF" w14:paraId="422C5427" w14:textId="77777777" w:rsidTr="00675A6B">
        <w:tc>
          <w:tcPr>
            <w:tcW w:w="14278" w:type="dxa"/>
          </w:tcPr>
          <w:p w14:paraId="2175E058" w14:textId="77777777" w:rsidR="00D3527A" w:rsidRPr="00D839FF" w:rsidRDefault="00D3527A" w:rsidP="00B4120F">
            <w:pPr>
              <w:pStyle w:val="TAH"/>
              <w:rPr>
                <w:sz w:val="24"/>
                <w:szCs w:val="24"/>
              </w:rPr>
            </w:pPr>
            <w:r w:rsidRPr="00D839FF">
              <w:rPr>
                <w:i/>
                <w:iCs/>
              </w:rPr>
              <w:t>NR-DL-PRS-Resource</w:t>
            </w:r>
            <w:r w:rsidRPr="00D839FF">
              <w:t xml:space="preserve"> field description</w:t>
            </w:r>
          </w:p>
        </w:tc>
      </w:tr>
      <w:tr w:rsidR="00B4120F" w:rsidRPr="00D839FF" w14:paraId="042B7A0C" w14:textId="77777777" w:rsidTr="00675A6B">
        <w:tc>
          <w:tcPr>
            <w:tcW w:w="14278" w:type="dxa"/>
          </w:tcPr>
          <w:p w14:paraId="39A5413F" w14:textId="77777777" w:rsidR="00D3527A" w:rsidRPr="00D839FF" w:rsidRDefault="00D3527A" w:rsidP="00B4120F">
            <w:pPr>
              <w:pStyle w:val="TAL"/>
              <w:rPr>
                <w:b/>
                <w:bCs/>
                <w:i/>
                <w:iCs/>
                <w:lang w:eastAsia="sv-SE"/>
              </w:rPr>
            </w:pPr>
            <w:r w:rsidRPr="00D839FF">
              <w:rPr>
                <w:b/>
                <w:bCs/>
                <w:i/>
                <w:iCs/>
                <w:lang w:eastAsia="sv-SE"/>
              </w:rPr>
              <w:t>dl-PRS-ResourceSymbolOffset</w:t>
            </w:r>
          </w:p>
          <w:p w14:paraId="13C4E901" w14:textId="71E20801" w:rsidR="00D3527A" w:rsidRPr="00D839FF" w:rsidRDefault="00D3527A" w:rsidP="00B4120F">
            <w:pPr>
              <w:pStyle w:val="TAL"/>
              <w:rPr>
                <w:sz w:val="24"/>
                <w:szCs w:val="24"/>
              </w:rPr>
            </w:pPr>
            <w:r w:rsidRPr="00D839FF">
              <w:rPr>
                <w:bCs/>
                <w:iCs/>
                <w:szCs w:val="18"/>
                <w:lang w:eastAsia="sv-SE"/>
              </w:rPr>
              <w:t xml:space="preserve">This field specifies the starting symbol of the </w:t>
            </w:r>
            <w:r w:rsidRPr="00D839FF">
              <w:rPr>
                <w:bCs/>
                <w:i/>
                <w:iCs/>
                <w:szCs w:val="18"/>
                <w:lang w:eastAsia="sv-SE"/>
              </w:rPr>
              <w:t>DL-PRS Resource</w:t>
            </w:r>
            <w:r w:rsidRPr="00D839FF">
              <w:rPr>
                <w:bCs/>
                <w:iCs/>
                <w:szCs w:val="18"/>
                <w:lang w:eastAsia="sv-SE"/>
              </w:rPr>
              <w:t xml:space="preserve"> within a slot. If </w:t>
            </w:r>
            <w:r w:rsidRPr="00D839FF">
              <w:rPr>
                <w:bCs/>
                <w:i/>
                <w:iCs/>
                <w:szCs w:val="18"/>
                <w:lang w:eastAsia="sv-SE"/>
              </w:rPr>
              <w:t>dl-PRS-ResourceSymbolOffset</w:t>
            </w:r>
            <w:r w:rsidRPr="00D839FF">
              <w:rPr>
                <w:bCs/>
                <w:i/>
                <w:iCs/>
                <w:szCs w:val="18"/>
              </w:rPr>
              <w:t>-v1800</w:t>
            </w:r>
            <w:r w:rsidRPr="00D839FF">
              <w:rPr>
                <w:bCs/>
                <w:iCs/>
                <w:szCs w:val="18"/>
                <w:lang w:eastAsia="sv-SE"/>
              </w:rPr>
              <w:t xml:space="preserve"> is present, </w:t>
            </w:r>
            <w:r w:rsidRPr="00D839FF">
              <w:rPr>
                <w:bCs/>
                <w:iCs/>
                <w:szCs w:val="18"/>
              </w:rPr>
              <w:t>the UE shall ignore</w:t>
            </w:r>
            <w:r w:rsidRPr="00D839FF">
              <w:rPr>
                <w:bCs/>
                <w:iCs/>
                <w:szCs w:val="18"/>
                <w:lang w:eastAsia="sv-SE"/>
              </w:rPr>
              <w:t xml:space="preserve"> </w:t>
            </w:r>
            <w:r w:rsidRPr="00D839FF">
              <w:rPr>
                <w:bCs/>
                <w:i/>
                <w:iCs/>
                <w:szCs w:val="18"/>
                <w:lang w:eastAsia="sv-SE"/>
              </w:rPr>
              <w:t>dl-PRS-ResourceSymbolOffset</w:t>
            </w:r>
            <w:r w:rsidRPr="00D839FF">
              <w:rPr>
                <w:bCs/>
                <w:i/>
                <w:iCs/>
                <w:szCs w:val="18"/>
              </w:rPr>
              <w:t>-r17</w:t>
            </w:r>
            <w:r w:rsidRPr="00D839FF">
              <w:rPr>
                <w:bCs/>
                <w:iCs/>
                <w:szCs w:val="18"/>
              </w:rPr>
              <w:t>.</w:t>
            </w:r>
          </w:p>
        </w:tc>
      </w:tr>
    </w:tbl>
    <w:p w14:paraId="53514556" w14:textId="77777777" w:rsidR="00D3527A" w:rsidRPr="00D839FF" w:rsidRDefault="00D3527A" w:rsidP="00394471"/>
    <w:p w14:paraId="6D0EE7E8" w14:textId="77777777" w:rsidR="00394471" w:rsidRPr="00D839FF" w:rsidRDefault="00394471" w:rsidP="00394471">
      <w:pPr>
        <w:pStyle w:val="Heading4"/>
      </w:pPr>
      <w:bookmarkStart w:id="2761" w:name="_Toc60777285"/>
      <w:bookmarkStart w:id="2762" w:name="_Toc193446278"/>
      <w:bookmarkStart w:id="2763" w:name="_Toc193452083"/>
      <w:bookmarkStart w:id="2764" w:name="_Toc193463355"/>
      <w:r w:rsidRPr="00D839FF">
        <w:t>–</w:t>
      </w:r>
      <w:r w:rsidRPr="00D839FF">
        <w:tab/>
      </w:r>
      <w:r w:rsidRPr="00D839FF">
        <w:rPr>
          <w:i/>
        </w:rPr>
        <w:t>NR-NS-PmaxList</w:t>
      </w:r>
      <w:bookmarkEnd w:id="2761"/>
      <w:bookmarkEnd w:id="2762"/>
      <w:bookmarkEnd w:id="2763"/>
      <w:bookmarkEnd w:id="2764"/>
    </w:p>
    <w:p w14:paraId="6FE3AAB0" w14:textId="0DF203E4" w:rsidR="00394471" w:rsidRPr="00D839FF" w:rsidRDefault="00394471" w:rsidP="00394471">
      <w:r w:rsidRPr="00D839FF">
        <w:t xml:space="preserve">The IE </w:t>
      </w:r>
      <w:r w:rsidRPr="00D839FF">
        <w:rPr>
          <w:i/>
        </w:rPr>
        <w:t>NR-NS-PmaxList</w:t>
      </w:r>
      <w:r w:rsidRPr="00D839FF">
        <w:t xml:space="preserve"> is used to configure a list of </w:t>
      </w:r>
      <w:r w:rsidRPr="00D839FF">
        <w:rPr>
          <w:i/>
        </w:rPr>
        <w:t>additionalPmax</w:t>
      </w:r>
      <w:r w:rsidRPr="00D839FF">
        <w:t xml:space="preserve"> and </w:t>
      </w:r>
      <w:r w:rsidRPr="00D839FF">
        <w:rPr>
          <w:i/>
        </w:rPr>
        <w:t>additionalSpectrumEmission</w:t>
      </w:r>
      <w:r w:rsidRPr="00D839FF">
        <w:t>, as defined in TS 38.101-1 [15], table 6.2.3.1-1A,</w:t>
      </w:r>
      <w:r w:rsidRPr="00D839FF">
        <w:rPr>
          <w:szCs w:val="22"/>
        </w:rPr>
        <w:t xml:space="preserve"> TS 38.101-2 [39], table 6.2.3.1-2,</w:t>
      </w:r>
      <w:r w:rsidRPr="00D839FF">
        <w:t xml:space="preserve"> </w:t>
      </w:r>
      <w:r w:rsidR="00862D3D" w:rsidRPr="00D839FF">
        <w:rPr>
          <w:szCs w:val="22"/>
          <w:lang w:eastAsia="sv-SE"/>
        </w:rPr>
        <w:t>and TS 38.101-5 [75], table 6.2.3.1-1A</w:t>
      </w:r>
      <w:r w:rsidR="00862D3D" w:rsidRPr="00D839FF">
        <w:t xml:space="preserve"> </w:t>
      </w:r>
      <w:r w:rsidRPr="00D839FF">
        <w:t>for a given frequency band.</w:t>
      </w:r>
    </w:p>
    <w:p w14:paraId="0C180213" w14:textId="77777777" w:rsidR="00394471" w:rsidRPr="00D839FF" w:rsidRDefault="00394471" w:rsidP="00394471">
      <w:pPr>
        <w:pStyle w:val="TH"/>
      </w:pPr>
      <w:r w:rsidRPr="00D839FF">
        <w:rPr>
          <w:i/>
        </w:rPr>
        <w:t>NR-NS-PmaxList</w:t>
      </w:r>
      <w:r w:rsidRPr="00D839FF">
        <w:t xml:space="preserve"> information element</w:t>
      </w:r>
    </w:p>
    <w:p w14:paraId="1014482E" w14:textId="77777777" w:rsidR="00394471" w:rsidRPr="00D839FF" w:rsidRDefault="00394471" w:rsidP="00D839FF">
      <w:pPr>
        <w:pStyle w:val="PL"/>
        <w:rPr>
          <w:color w:val="808080"/>
        </w:rPr>
      </w:pPr>
      <w:r w:rsidRPr="00D839FF">
        <w:rPr>
          <w:color w:val="808080"/>
        </w:rPr>
        <w:t>-- ASN1START</w:t>
      </w:r>
    </w:p>
    <w:p w14:paraId="7521C5CE" w14:textId="77777777" w:rsidR="00394471" w:rsidRPr="00D839FF" w:rsidRDefault="00394471" w:rsidP="00D839FF">
      <w:pPr>
        <w:pStyle w:val="PL"/>
        <w:rPr>
          <w:color w:val="808080"/>
        </w:rPr>
      </w:pPr>
      <w:r w:rsidRPr="00D839FF">
        <w:rPr>
          <w:color w:val="808080"/>
        </w:rPr>
        <w:t>-- TAG-NR-NS-PMAXLIST-START</w:t>
      </w:r>
    </w:p>
    <w:p w14:paraId="2BAE5969" w14:textId="77777777" w:rsidR="00394471" w:rsidRPr="00D839FF" w:rsidRDefault="00394471" w:rsidP="00D839FF">
      <w:pPr>
        <w:pStyle w:val="PL"/>
      </w:pPr>
    </w:p>
    <w:p w14:paraId="5AA8E86F" w14:textId="77777777" w:rsidR="00394471" w:rsidRPr="00D839FF" w:rsidRDefault="00394471" w:rsidP="00D839FF">
      <w:pPr>
        <w:pStyle w:val="PL"/>
      </w:pPr>
      <w:r w:rsidRPr="00D839FF">
        <w:t xml:space="preserve">NR-NS-PmaxList ::=                      </w:t>
      </w:r>
      <w:r w:rsidRPr="00D839FF">
        <w:rPr>
          <w:color w:val="993366"/>
        </w:rPr>
        <w:t>SEQUENCE</w:t>
      </w:r>
      <w:r w:rsidRPr="00D839FF">
        <w:t xml:space="preserve"> (</w:t>
      </w:r>
      <w:r w:rsidRPr="00D839FF">
        <w:rPr>
          <w:color w:val="993366"/>
        </w:rPr>
        <w:t>SIZE</w:t>
      </w:r>
      <w:r w:rsidRPr="00D839FF">
        <w:t xml:space="preserve"> (1..maxNR-NS-Pmax))</w:t>
      </w:r>
      <w:r w:rsidRPr="00D839FF">
        <w:rPr>
          <w:color w:val="993366"/>
        </w:rPr>
        <w:t xml:space="preserve"> OF</w:t>
      </w:r>
      <w:r w:rsidRPr="00D839FF">
        <w:t xml:space="preserve"> NR-NS-PmaxValue</w:t>
      </w:r>
    </w:p>
    <w:p w14:paraId="1CE9DB9E" w14:textId="77777777" w:rsidR="00394471" w:rsidRPr="00D839FF" w:rsidRDefault="00394471" w:rsidP="00D839FF">
      <w:pPr>
        <w:pStyle w:val="PL"/>
      </w:pPr>
    </w:p>
    <w:p w14:paraId="529B0873" w14:textId="77777777" w:rsidR="00394471" w:rsidRPr="00D839FF" w:rsidRDefault="00394471" w:rsidP="00D839FF">
      <w:pPr>
        <w:pStyle w:val="PL"/>
      </w:pPr>
      <w:r w:rsidRPr="00D839FF">
        <w:t xml:space="preserve">NR-NS-PmaxValue ::=                     </w:t>
      </w:r>
      <w:r w:rsidRPr="00D839FF">
        <w:rPr>
          <w:color w:val="993366"/>
        </w:rPr>
        <w:t>SEQUENCE</w:t>
      </w:r>
      <w:r w:rsidRPr="00D839FF">
        <w:t xml:space="preserve"> {</w:t>
      </w:r>
    </w:p>
    <w:p w14:paraId="20A00BA1" w14:textId="77777777" w:rsidR="00394471" w:rsidRPr="00D839FF" w:rsidRDefault="00394471" w:rsidP="00D839FF">
      <w:pPr>
        <w:pStyle w:val="PL"/>
        <w:rPr>
          <w:color w:val="808080"/>
        </w:rPr>
      </w:pPr>
      <w:r w:rsidRPr="00D839FF">
        <w:t xml:space="preserve">    additionalPmax                          P-Max                               </w:t>
      </w:r>
      <w:r w:rsidRPr="00D839FF">
        <w:rPr>
          <w:color w:val="993366"/>
        </w:rPr>
        <w:t>OPTIONAL</w:t>
      </w:r>
      <w:r w:rsidRPr="00D839FF">
        <w:t xml:space="preserve">,   </w:t>
      </w:r>
      <w:r w:rsidRPr="00D839FF">
        <w:rPr>
          <w:color w:val="808080"/>
        </w:rPr>
        <w:t>-- Need N</w:t>
      </w:r>
    </w:p>
    <w:p w14:paraId="36EAEFE3" w14:textId="77777777" w:rsidR="00394471" w:rsidRPr="00D839FF" w:rsidRDefault="00394471" w:rsidP="00D839FF">
      <w:pPr>
        <w:pStyle w:val="PL"/>
      </w:pPr>
      <w:r w:rsidRPr="00D839FF">
        <w:t xml:space="preserve">    additionalSpectrumEmission              AdditionalSpectrumEmission</w:t>
      </w:r>
    </w:p>
    <w:p w14:paraId="6E01AD7B" w14:textId="77777777" w:rsidR="00394471" w:rsidRPr="00D839FF" w:rsidRDefault="00394471" w:rsidP="00D839FF">
      <w:pPr>
        <w:pStyle w:val="PL"/>
      </w:pPr>
      <w:r w:rsidRPr="00D839FF">
        <w:t>}</w:t>
      </w:r>
    </w:p>
    <w:p w14:paraId="47318F4C" w14:textId="77777777" w:rsidR="00BD4216" w:rsidRPr="00D839FF" w:rsidRDefault="00BD4216" w:rsidP="00D839FF">
      <w:pPr>
        <w:pStyle w:val="PL"/>
      </w:pPr>
    </w:p>
    <w:p w14:paraId="53532249" w14:textId="4F58E168" w:rsidR="00BD4216" w:rsidRPr="00D839FF" w:rsidRDefault="00BD4216" w:rsidP="00D839FF">
      <w:pPr>
        <w:pStyle w:val="PL"/>
      </w:pPr>
      <w:r w:rsidRPr="00D839FF">
        <w:t xml:space="preserve">NR-NS-PmaxList-v1760 ::=                </w:t>
      </w:r>
      <w:r w:rsidRPr="00D839FF">
        <w:rPr>
          <w:color w:val="993366"/>
        </w:rPr>
        <w:t>SEQUENCE</w:t>
      </w:r>
      <w:r w:rsidRPr="00D839FF">
        <w:t xml:space="preserve"> (</w:t>
      </w:r>
      <w:r w:rsidRPr="00D839FF">
        <w:rPr>
          <w:color w:val="993366"/>
        </w:rPr>
        <w:t>SIZE</w:t>
      </w:r>
      <w:r w:rsidRPr="00D839FF">
        <w:t xml:space="preserve"> (1.. maxNR-NS-Pmax))</w:t>
      </w:r>
      <w:r w:rsidRPr="00D839FF">
        <w:rPr>
          <w:color w:val="993366"/>
        </w:rPr>
        <w:t xml:space="preserve"> OF</w:t>
      </w:r>
      <w:r w:rsidRPr="00D839FF">
        <w:t xml:space="preserve"> NR-NS-PmaxValue-v1760</w:t>
      </w:r>
    </w:p>
    <w:p w14:paraId="375735E5" w14:textId="77777777" w:rsidR="00BD4216" w:rsidRPr="00D839FF" w:rsidRDefault="00BD4216" w:rsidP="00D839FF">
      <w:pPr>
        <w:pStyle w:val="PL"/>
      </w:pPr>
    </w:p>
    <w:p w14:paraId="27BB50D5" w14:textId="164275B2" w:rsidR="00BD4216" w:rsidRPr="00D839FF" w:rsidRDefault="00BD4216" w:rsidP="00D839FF">
      <w:pPr>
        <w:pStyle w:val="PL"/>
      </w:pPr>
      <w:r w:rsidRPr="00D839FF">
        <w:t xml:space="preserve">NR-NS-PmaxValue-v1760 ::=               </w:t>
      </w:r>
      <w:r w:rsidRPr="00D839FF">
        <w:rPr>
          <w:color w:val="993366"/>
        </w:rPr>
        <w:t>SEQUENCE</w:t>
      </w:r>
      <w:r w:rsidRPr="00D839FF">
        <w:t xml:space="preserve"> {</w:t>
      </w:r>
    </w:p>
    <w:p w14:paraId="5818CF86" w14:textId="1E13F7AC" w:rsidR="00BD4216" w:rsidRPr="00D839FF" w:rsidRDefault="00BD4216" w:rsidP="00D839FF">
      <w:pPr>
        <w:pStyle w:val="PL"/>
        <w:rPr>
          <w:color w:val="808080"/>
        </w:rPr>
      </w:pPr>
      <w:r w:rsidRPr="00D839FF">
        <w:t xml:space="preserve">    additionalSpectrumEmission-v1760        AdditionalSpectrumEmission-v1760    </w:t>
      </w:r>
      <w:r w:rsidRPr="00D839FF">
        <w:rPr>
          <w:color w:val="993366"/>
        </w:rPr>
        <w:t>OPTIONAL</w:t>
      </w:r>
      <w:r w:rsidRPr="00D839FF">
        <w:t xml:space="preserve">   </w:t>
      </w:r>
      <w:r w:rsidRPr="00D839FF">
        <w:rPr>
          <w:color w:val="808080"/>
        </w:rPr>
        <w:t>-- Need N</w:t>
      </w:r>
    </w:p>
    <w:p w14:paraId="5B287798" w14:textId="4ADE20D8" w:rsidR="00BD4216" w:rsidRPr="00D839FF" w:rsidRDefault="00BD4216" w:rsidP="00D839FF">
      <w:pPr>
        <w:pStyle w:val="PL"/>
      </w:pPr>
      <w:r w:rsidRPr="00D839FF">
        <w:t>}</w:t>
      </w:r>
    </w:p>
    <w:p w14:paraId="050EC24D" w14:textId="77777777" w:rsidR="006659DC" w:rsidRPr="00D839FF" w:rsidRDefault="006659DC" w:rsidP="00D839FF">
      <w:pPr>
        <w:pStyle w:val="PL"/>
      </w:pPr>
    </w:p>
    <w:p w14:paraId="2240B162" w14:textId="77777777" w:rsidR="006659DC" w:rsidRPr="00D839FF" w:rsidRDefault="006659DC" w:rsidP="00D839FF">
      <w:pPr>
        <w:pStyle w:val="PL"/>
      </w:pPr>
      <w:r w:rsidRPr="00D839FF">
        <w:t xml:space="preserve">NR-NS-PmaxListAerial-r18 ::=            </w:t>
      </w:r>
      <w:r w:rsidRPr="00D839FF">
        <w:rPr>
          <w:color w:val="993366"/>
        </w:rPr>
        <w:t>SEQUENCE</w:t>
      </w:r>
      <w:r w:rsidRPr="00D839FF">
        <w:t xml:space="preserve"> (</w:t>
      </w:r>
      <w:r w:rsidRPr="00D839FF">
        <w:rPr>
          <w:color w:val="993366"/>
        </w:rPr>
        <w:t>SIZE</w:t>
      </w:r>
      <w:r w:rsidRPr="00D839FF">
        <w:t xml:space="preserve"> (1..maxNR-NS-Pmax))</w:t>
      </w:r>
      <w:r w:rsidRPr="00D839FF">
        <w:rPr>
          <w:color w:val="993366"/>
        </w:rPr>
        <w:t xml:space="preserve"> OF</w:t>
      </w:r>
      <w:r w:rsidRPr="00D839FF">
        <w:t xml:space="preserve"> NR-NS-PmaxValueAerial-r18</w:t>
      </w:r>
    </w:p>
    <w:p w14:paraId="26E1B2ED" w14:textId="77777777" w:rsidR="006659DC" w:rsidRPr="00D839FF" w:rsidRDefault="006659DC" w:rsidP="00D839FF">
      <w:pPr>
        <w:pStyle w:val="PL"/>
      </w:pPr>
    </w:p>
    <w:p w14:paraId="3B99FC06" w14:textId="77777777" w:rsidR="006659DC" w:rsidRPr="00D839FF" w:rsidRDefault="006659DC" w:rsidP="00D839FF">
      <w:pPr>
        <w:pStyle w:val="PL"/>
      </w:pPr>
      <w:r w:rsidRPr="00D839FF">
        <w:t xml:space="preserve">NR-NS-PmaxValueAerial-r18 ::=           </w:t>
      </w:r>
      <w:r w:rsidRPr="00D839FF">
        <w:rPr>
          <w:color w:val="993366"/>
        </w:rPr>
        <w:t>SEQUENCE</w:t>
      </w:r>
      <w:r w:rsidRPr="00D839FF">
        <w:t xml:space="preserve"> {</w:t>
      </w:r>
    </w:p>
    <w:p w14:paraId="1D66486D" w14:textId="77777777" w:rsidR="006659DC" w:rsidRPr="00D839FF" w:rsidRDefault="006659DC" w:rsidP="00D839FF">
      <w:pPr>
        <w:pStyle w:val="PL"/>
        <w:rPr>
          <w:color w:val="808080"/>
        </w:rPr>
      </w:pPr>
      <w:r w:rsidRPr="00D839FF">
        <w:t xml:space="preserve">    additionalPmax-r18                      P-Max                               </w:t>
      </w:r>
      <w:r w:rsidRPr="00D839FF">
        <w:rPr>
          <w:color w:val="993366"/>
        </w:rPr>
        <w:t>OPTIONAL</w:t>
      </w:r>
      <w:r w:rsidRPr="00D839FF">
        <w:t xml:space="preserve">,   </w:t>
      </w:r>
      <w:r w:rsidRPr="00D839FF">
        <w:rPr>
          <w:color w:val="808080"/>
        </w:rPr>
        <w:t>-- Need N</w:t>
      </w:r>
    </w:p>
    <w:p w14:paraId="77F533B1" w14:textId="77777777" w:rsidR="006659DC" w:rsidRPr="00D839FF" w:rsidRDefault="006659DC" w:rsidP="00D839FF">
      <w:pPr>
        <w:pStyle w:val="PL"/>
      </w:pPr>
      <w:r w:rsidRPr="00D839FF">
        <w:t xml:space="preserve">    additionalSpectrumEmission-r18          AdditionalSpectrumEmission-r18</w:t>
      </w:r>
    </w:p>
    <w:p w14:paraId="091E9CD9" w14:textId="14CD130D" w:rsidR="00BD4216" w:rsidRPr="00D839FF" w:rsidRDefault="006659DC" w:rsidP="00D839FF">
      <w:pPr>
        <w:pStyle w:val="PL"/>
      </w:pPr>
      <w:r w:rsidRPr="00D839FF">
        <w:t>}</w:t>
      </w:r>
    </w:p>
    <w:p w14:paraId="40380B28" w14:textId="77777777" w:rsidR="006659DC" w:rsidRPr="00D839FF" w:rsidRDefault="006659DC" w:rsidP="00D839FF">
      <w:pPr>
        <w:pStyle w:val="PL"/>
      </w:pPr>
    </w:p>
    <w:p w14:paraId="4C3A40C4" w14:textId="77777777" w:rsidR="00394471" w:rsidRPr="00D839FF" w:rsidRDefault="00394471" w:rsidP="00D839FF">
      <w:pPr>
        <w:pStyle w:val="PL"/>
        <w:rPr>
          <w:color w:val="808080"/>
        </w:rPr>
      </w:pPr>
      <w:r w:rsidRPr="00D839FF">
        <w:rPr>
          <w:color w:val="808080"/>
        </w:rPr>
        <w:t>-- TAG-NR-NS-PMAXLIST-STOP</w:t>
      </w:r>
    </w:p>
    <w:p w14:paraId="71D387A7" w14:textId="77777777" w:rsidR="00394471" w:rsidRPr="00D839FF" w:rsidRDefault="00394471" w:rsidP="00D839FF">
      <w:pPr>
        <w:pStyle w:val="PL"/>
        <w:rPr>
          <w:color w:val="808080"/>
        </w:rPr>
      </w:pPr>
      <w:r w:rsidRPr="00D839FF">
        <w:rPr>
          <w:color w:val="808080"/>
        </w:rPr>
        <w:t>-- ASN1STOP</w:t>
      </w:r>
    </w:p>
    <w:p w14:paraId="13DD268A" w14:textId="005FDAD6" w:rsidR="008E5FFC" w:rsidRPr="00D839FF" w:rsidRDefault="008E5FFC" w:rsidP="008E5FFC"/>
    <w:p w14:paraId="7DA0D3F1" w14:textId="77777777" w:rsidR="007D3EDC" w:rsidRPr="00D839FF" w:rsidRDefault="007D3EDC" w:rsidP="007D3EDC">
      <w:pPr>
        <w:pStyle w:val="Heading4"/>
      </w:pPr>
      <w:bookmarkStart w:id="2765" w:name="_Toc193446279"/>
      <w:bookmarkStart w:id="2766" w:name="_Toc193452084"/>
      <w:bookmarkStart w:id="2767" w:name="_Toc193463356"/>
      <w:r w:rsidRPr="00D839FF">
        <w:t>–</w:t>
      </w:r>
      <w:r w:rsidRPr="00D839FF">
        <w:tab/>
      </w:r>
      <w:r w:rsidRPr="00D839FF">
        <w:rPr>
          <w:i/>
        </w:rPr>
        <w:t>NSAG-ID</w:t>
      </w:r>
      <w:bookmarkEnd w:id="2765"/>
      <w:bookmarkEnd w:id="2766"/>
      <w:bookmarkEnd w:id="2767"/>
    </w:p>
    <w:p w14:paraId="1DEFD311" w14:textId="77777777" w:rsidR="007D3EDC" w:rsidRPr="00D839FF" w:rsidRDefault="007D3EDC" w:rsidP="007D3EDC">
      <w:r w:rsidRPr="00D839FF">
        <w:t xml:space="preserve">The IE </w:t>
      </w:r>
      <w:r w:rsidRPr="00D839FF">
        <w:rPr>
          <w:i/>
        </w:rPr>
        <w:t>NSAG-ID</w:t>
      </w:r>
      <w:r w:rsidRPr="00D839FF">
        <w:t xml:space="preserve"> is used to identify an NSAG (TS 23.501 [32]) for slice-based cell reselection or slice-based random access.</w:t>
      </w:r>
    </w:p>
    <w:p w14:paraId="1480F93D" w14:textId="77777777" w:rsidR="007D3EDC" w:rsidRPr="00D839FF" w:rsidRDefault="007D3EDC" w:rsidP="007D3EDC">
      <w:pPr>
        <w:pStyle w:val="TH"/>
      </w:pPr>
      <w:r w:rsidRPr="00D839FF">
        <w:rPr>
          <w:i/>
        </w:rPr>
        <w:t>NSAG-ID</w:t>
      </w:r>
      <w:r w:rsidRPr="00D839FF">
        <w:t xml:space="preserve"> information element</w:t>
      </w:r>
    </w:p>
    <w:p w14:paraId="32E64645" w14:textId="77777777" w:rsidR="007D3EDC" w:rsidRPr="00D839FF" w:rsidRDefault="007D3EDC" w:rsidP="00D839FF">
      <w:pPr>
        <w:pStyle w:val="PL"/>
        <w:rPr>
          <w:color w:val="808080"/>
        </w:rPr>
      </w:pPr>
      <w:r w:rsidRPr="00D839FF">
        <w:rPr>
          <w:color w:val="808080"/>
        </w:rPr>
        <w:t>-- ASN1START</w:t>
      </w:r>
    </w:p>
    <w:p w14:paraId="472285E1" w14:textId="77777777" w:rsidR="007D3EDC" w:rsidRPr="00D839FF" w:rsidRDefault="007D3EDC" w:rsidP="00D839FF">
      <w:pPr>
        <w:pStyle w:val="PL"/>
        <w:rPr>
          <w:color w:val="808080"/>
        </w:rPr>
      </w:pPr>
      <w:r w:rsidRPr="00D839FF">
        <w:rPr>
          <w:color w:val="808080"/>
        </w:rPr>
        <w:t>-- TAG-NSAG-ID-START</w:t>
      </w:r>
    </w:p>
    <w:p w14:paraId="1276E727" w14:textId="77777777" w:rsidR="007D3EDC" w:rsidRPr="00D839FF" w:rsidRDefault="007D3EDC" w:rsidP="00D839FF">
      <w:pPr>
        <w:pStyle w:val="PL"/>
      </w:pPr>
    </w:p>
    <w:p w14:paraId="768E718C" w14:textId="77777777" w:rsidR="007D3EDC" w:rsidRPr="00D839FF" w:rsidRDefault="007D3EDC" w:rsidP="00D839FF">
      <w:pPr>
        <w:pStyle w:val="PL"/>
      </w:pPr>
      <w:r w:rsidRPr="00D839FF">
        <w:t xml:space="preserve">NSAG-ID-r17 ::=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51A6F268" w14:textId="77777777" w:rsidR="007D3EDC" w:rsidRPr="00D839FF" w:rsidRDefault="007D3EDC" w:rsidP="00D839FF">
      <w:pPr>
        <w:pStyle w:val="PL"/>
      </w:pPr>
    </w:p>
    <w:p w14:paraId="0CAE6503" w14:textId="77777777" w:rsidR="007D3EDC" w:rsidRPr="00D839FF" w:rsidRDefault="007D3EDC" w:rsidP="00D839FF">
      <w:pPr>
        <w:pStyle w:val="PL"/>
        <w:rPr>
          <w:color w:val="808080"/>
        </w:rPr>
      </w:pPr>
      <w:r w:rsidRPr="00D839FF">
        <w:rPr>
          <w:color w:val="808080"/>
        </w:rPr>
        <w:t>-- TAG-NSAG-ID-STOP</w:t>
      </w:r>
    </w:p>
    <w:p w14:paraId="1965E6C7" w14:textId="77777777" w:rsidR="007D3EDC" w:rsidRPr="00D839FF" w:rsidRDefault="007D3EDC" w:rsidP="00D839FF">
      <w:pPr>
        <w:pStyle w:val="PL"/>
        <w:rPr>
          <w:color w:val="808080"/>
        </w:rPr>
      </w:pPr>
      <w:r w:rsidRPr="00D839FF">
        <w:rPr>
          <w:color w:val="808080"/>
        </w:rPr>
        <w:t>-- ASN1STOP</w:t>
      </w:r>
    </w:p>
    <w:p w14:paraId="785AFC9C" w14:textId="77777777" w:rsidR="007D3EDC" w:rsidRPr="00D839FF" w:rsidRDefault="007D3EDC" w:rsidP="008E5FFC"/>
    <w:p w14:paraId="261C44D1" w14:textId="77777777" w:rsidR="008E5FFC" w:rsidRPr="00D839FF" w:rsidRDefault="008E5FFC" w:rsidP="008E5FFC">
      <w:pPr>
        <w:pStyle w:val="Heading4"/>
      </w:pPr>
      <w:bookmarkStart w:id="2768" w:name="_Toc193446280"/>
      <w:bookmarkStart w:id="2769" w:name="_Toc193452085"/>
      <w:bookmarkStart w:id="2770" w:name="_Toc193463357"/>
      <w:r w:rsidRPr="00D839FF">
        <w:t>–</w:t>
      </w:r>
      <w:r w:rsidRPr="00D839FF">
        <w:tab/>
      </w:r>
      <w:r w:rsidRPr="00D839FF">
        <w:rPr>
          <w:i/>
        </w:rPr>
        <w:t>NSAG-IdentityInfo</w:t>
      </w:r>
      <w:bookmarkEnd w:id="2768"/>
      <w:bookmarkEnd w:id="2769"/>
      <w:bookmarkEnd w:id="2770"/>
    </w:p>
    <w:p w14:paraId="2588C0BF" w14:textId="5679F95F" w:rsidR="008E5FFC" w:rsidRPr="00D839FF" w:rsidRDefault="008E5FFC" w:rsidP="008E5FFC">
      <w:r w:rsidRPr="00D839FF">
        <w:t xml:space="preserve">The IE </w:t>
      </w:r>
      <w:r w:rsidRPr="00D839FF">
        <w:rPr>
          <w:i/>
        </w:rPr>
        <w:t>NSAG-IdentityInfo</w:t>
      </w:r>
      <w:r w:rsidRPr="00D839FF">
        <w:t xml:space="preserve"> is used to identify an NSAG (TS 23.501 [32]) for slice</w:t>
      </w:r>
      <w:r w:rsidR="007D3EDC" w:rsidRPr="00D839FF">
        <w:t>-</w:t>
      </w:r>
      <w:r w:rsidRPr="00D839FF">
        <w:t>based cell reselection.</w:t>
      </w:r>
    </w:p>
    <w:p w14:paraId="0A57296B" w14:textId="77777777" w:rsidR="008E5FFC" w:rsidRPr="00D839FF" w:rsidRDefault="008E5FFC" w:rsidP="008E5FFC">
      <w:pPr>
        <w:pStyle w:val="TH"/>
      </w:pPr>
      <w:r w:rsidRPr="00D839FF">
        <w:rPr>
          <w:i/>
        </w:rPr>
        <w:t>NSAG-IdentityInfo</w:t>
      </w:r>
      <w:r w:rsidRPr="00D839FF">
        <w:t xml:space="preserve"> information element</w:t>
      </w:r>
    </w:p>
    <w:p w14:paraId="4CDCB308" w14:textId="77777777" w:rsidR="008E5FFC" w:rsidRPr="00D839FF" w:rsidRDefault="008E5FFC" w:rsidP="00D839FF">
      <w:pPr>
        <w:pStyle w:val="PL"/>
        <w:rPr>
          <w:color w:val="808080"/>
        </w:rPr>
      </w:pPr>
      <w:r w:rsidRPr="00D839FF">
        <w:rPr>
          <w:color w:val="808080"/>
        </w:rPr>
        <w:t>-- ASN1START</w:t>
      </w:r>
    </w:p>
    <w:p w14:paraId="49CD067C" w14:textId="77777777" w:rsidR="008E5FFC" w:rsidRPr="00D839FF" w:rsidRDefault="008E5FFC" w:rsidP="00D839FF">
      <w:pPr>
        <w:pStyle w:val="PL"/>
        <w:rPr>
          <w:color w:val="808080"/>
        </w:rPr>
      </w:pPr>
      <w:r w:rsidRPr="00D839FF">
        <w:rPr>
          <w:color w:val="808080"/>
        </w:rPr>
        <w:t>-- TAG-NSAG-IDENTITYINFO-START</w:t>
      </w:r>
    </w:p>
    <w:p w14:paraId="597E8EF3" w14:textId="77777777" w:rsidR="008E5FFC" w:rsidRPr="00D839FF" w:rsidRDefault="008E5FFC" w:rsidP="00D839FF">
      <w:pPr>
        <w:pStyle w:val="PL"/>
      </w:pPr>
    </w:p>
    <w:p w14:paraId="673EDA30" w14:textId="01DC5E17" w:rsidR="008E5FFC" w:rsidRPr="00D839FF" w:rsidRDefault="008E5FFC" w:rsidP="00D839FF">
      <w:pPr>
        <w:pStyle w:val="PL"/>
      </w:pPr>
      <w:r w:rsidRPr="00D839FF">
        <w:t xml:space="preserve">NSAG-IdentityInfo-r17 ::=            </w:t>
      </w:r>
      <w:r w:rsidRPr="00D839FF">
        <w:rPr>
          <w:color w:val="993366"/>
        </w:rPr>
        <w:t>SEQUENCE</w:t>
      </w:r>
      <w:r w:rsidRPr="00D839FF">
        <w:t xml:space="preserve"> {</w:t>
      </w:r>
    </w:p>
    <w:p w14:paraId="71456270" w14:textId="77777777" w:rsidR="008E5FFC" w:rsidRPr="00C5466B" w:rsidRDefault="008E5FFC" w:rsidP="00D839FF">
      <w:pPr>
        <w:pStyle w:val="PL"/>
        <w:rPr>
          <w:lang w:val="sv-SE"/>
          <w:rPrChange w:id="2771" w:author="Tao Cai" w:date="2025-06-05T13:36:00Z">
            <w:rPr/>
          </w:rPrChange>
        </w:rPr>
      </w:pPr>
      <w:r w:rsidRPr="00D839FF">
        <w:t xml:space="preserve">    </w:t>
      </w:r>
      <w:r w:rsidRPr="00C5466B">
        <w:rPr>
          <w:lang w:val="sv-SE"/>
          <w:rPrChange w:id="2772" w:author="Tao Cai" w:date="2025-06-05T13:36:00Z">
            <w:rPr/>
          </w:rPrChange>
        </w:rPr>
        <w:t>nsag-ID-r17                          NSAG-ID-r17,</w:t>
      </w:r>
    </w:p>
    <w:p w14:paraId="0DDE5E53" w14:textId="77777777" w:rsidR="008E5FFC" w:rsidRPr="00D839FF" w:rsidRDefault="008E5FFC" w:rsidP="00D839FF">
      <w:pPr>
        <w:pStyle w:val="PL"/>
        <w:rPr>
          <w:color w:val="808080"/>
        </w:rPr>
      </w:pPr>
      <w:r w:rsidRPr="00C5466B">
        <w:rPr>
          <w:lang w:val="sv-SE"/>
          <w:rPrChange w:id="2773" w:author="Tao Cai" w:date="2025-06-05T13:36:00Z">
            <w:rPr/>
          </w:rPrChange>
        </w:rPr>
        <w:t xml:space="preserve">    </w:t>
      </w:r>
      <w:r w:rsidRPr="00D839FF">
        <w:t xml:space="preserve">trackingAreaCode-r17                 TrackingAreaCode               </w:t>
      </w:r>
      <w:r w:rsidRPr="00D839FF">
        <w:rPr>
          <w:color w:val="993366"/>
        </w:rPr>
        <w:t>OPTIONAL</w:t>
      </w:r>
      <w:r w:rsidRPr="00D839FF">
        <w:t xml:space="preserve">      </w:t>
      </w:r>
      <w:r w:rsidRPr="00D839FF">
        <w:rPr>
          <w:color w:val="808080"/>
        </w:rPr>
        <w:t>-- Need R</w:t>
      </w:r>
    </w:p>
    <w:p w14:paraId="26D53E8A" w14:textId="77777777" w:rsidR="008E5FFC" w:rsidRPr="00D839FF" w:rsidRDefault="008E5FFC" w:rsidP="00D839FF">
      <w:pPr>
        <w:pStyle w:val="PL"/>
      </w:pPr>
      <w:r w:rsidRPr="00D839FF">
        <w:t>}</w:t>
      </w:r>
    </w:p>
    <w:p w14:paraId="0D7215BD" w14:textId="77777777" w:rsidR="008E5FFC" w:rsidRPr="00D839FF" w:rsidRDefault="008E5FFC" w:rsidP="00D839FF">
      <w:pPr>
        <w:pStyle w:val="PL"/>
      </w:pPr>
    </w:p>
    <w:p w14:paraId="6CB8AF87" w14:textId="77777777" w:rsidR="008E5FFC" w:rsidRPr="00D839FF" w:rsidRDefault="008E5FFC" w:rsidP="00D839FF">
      <w:pPr>
        <w:pStyle w:val="PL"/>
        <w:rPr>
          <w:color w:val="808080"/>
        </w:rPr>
      </w:pPr>
      <w:r w:rsidRPr="00D839FF">
        <w:rPr>
          <w:color w:val="808080"/>
        </w:rPr>
        <w:t>-- TAG-NSAG-IDENTITYINFO-STOP</w:t>
      </w:r>
    </w:p>
    <w:p w14:paraId="0432ACE8" w14:textId="77777777" w:rsidR="008E5FFC" w:rsidRPr="00D839FF" w:rsidRDefault="008E5FFC" w:rsidP="00D839FF">
      <w:pPr>
        <w:pStyle w:val="PL"/>
        <w:rPr>
          <w:color w:val="808080"/>
        </w:rPr>
      </w:pPr>
      <w:r w:rsidRPr="00D839FF">
        <w:rPr>
          <w:color w:val="808080"/>
        </w:rPr>
        <w:t>-- ASN1STOP</w:t>
      </w:r>
    </w:p>
    <w:p w14:paraId="271FF243" w14:textId="77777777" w:rsidR="008E5FFC" w:rsidRPr="00D839FF" w:rsidRDefault="008E5FFC" w:rsidP="008E5FFC">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B01CB" w:rsidRPr="00D839FF" w14:paraId="2F1EE462"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F9DADBD" w14:textId="77777777" w:rsidR="008E5FFC" w:rsidRPr="00D839FF" w:rsidRDefault="008E5FFC" w:rsidP="00771058">
            <w:pPr>
              <w:pStyle w:val="TAH"/>
              <w:rPr>
                <w:lang w:eastAsia="en-GB"/>
              </w:rPr>
            </w:pPr>
            <w:r w:rsidRPr="00D839FF">
              <w:rPr>
                <w:i/>
              </w:rPr>
              <w:t>NSAG-IdentityInfo</w:t>
            </w:r>
            <w:r w:rsidRPr="00D839FF">
              <w:rPr>
                <w:bCs/>
                <w:i/>
                <w:iCs/>
                <w:lang w:eastAsia="sv-SE"/>
              </w:rPr>
              <w:t xml:space="preserve"> </w:t>
            </w:r>
            <w:r w:rsidRPr="00D839FF">
              <w:rPr>
                <w:iCs/>
                <w:lang w:eastAsia="en-GB"/>
              </w:rPr>
              <w:t>field descriptions</w:t>
            </w:r>
          </w:p>
        </w:tc>
      </w:tr>
      <w:tr w:rsidR="00F747EB" w:rsidRPr="00D839FF" w14:paraId="54D1DD7A" w14:textId="77777777" w:rsidTr="00771058">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F2C4A55" w14:textId="77777777" w:rsidR="008E5FFC" w:rsidRPr="00D839FF" w:rsidRDefault="008E5FFC" w:rsidP="00771058">
            <w:pPr>
              <w:pStyle w:val="TAL"/>
              <w:rPr>
                <w:b/>
                <w:i/>
                <w:kern w:val="2"/>
              </w:rPr>
            </w:pPr>
            <w:r w:rsidRPr="00D839FF">
              <w:rPr>
                <w:b/>
                <w:i/>
                <w:kern w:val="2"/>
              </w:rPr>
              <w:t>trackingAreaCode</w:t>
            </w:r>
          </w:p>
          <w:p w14:paraId="712C8AB3" w14:textId="77777777" w:rsidR="008E5FFC" w:rsidRPr="00D839FF" w:rsidRDefault="008E5FFC" w:rsidP="00771058">
            <w:pPr>
              <w:pStyle w:val="TAL"/>
              <w:rPr>
                <w:bCs/>
                <w:iCs/>
                <w:kern w:val="2"/>
              </w:rPr>
            </w:pPr>
            <w:r w:rsidRPr="00D839FF">
              <w:t xml:space="preserve">If absent, UE assumes the </w:t>
            </w:r>
            <w:r w:rsidRPr="00D839FF">
              <w:rPr>
                <w:i/>
                <w:kern w:val="2"/>
              </w:rPr>
              <w:t>trackingAreaCode</w:t>
            </w:r>
            <w:r w:rsidRPr="00D839FF">
              <w:rPr>
                <w:b/>
                <w:i/>
                <w:kern w:val="2"/>
              </w:rPr>
              <w:t xml:space="preserve"> </w:t>
            </w:r>
            <w:r w:rsidRPr="00D839FF">
              <w:rPr>
                <w:bCs/>
                <w:iCs/>
                <w:kern w:val="2"/>
              </w:rPr>
              <w:t>of the serving cell.</w:t>
            </w:r>
          </w:p>
        </w:tc>
      </w:tr>
    </w:tbl>
    <w:p w14:paraId="6F5E5085" w14:textId="77777777" w:rsidR="008E5FFC" w:rsidRPr="00D839FF" w:rsidRDefault="008E5FFC" w:rsidP="00394471"/>
    <w:p w14:paraId="16A499A8" w14:textId="77777777" w:rsidR="005B7637" w:rsidRPr="00D839FF" w:rsidRDefault="005B7637" w:rsidP="005B7637">
      <w:pPr>
        <w:pStyle w:val="Heading4"/>
      </w:pPr>
      <w:bookmarkStart w:id="2774" w:name="_Toc193446281"/>
      <w:bookmarkStart w:id="2775" w:name="_Toc193452086"/>
      <w:bookmarkStart w:id="2776" w:name="_Toc193463358"/>
      <w:r w:rsidRPr="00D839FF">
        <w:t>–</w:t>
      </w:r>
      <w:r w:rsidRPr="00D839FF">
        <w:tab/>
      </w:r>
      <w:r w:rsidRPr="00D839FF">
        <w:rPr>
          <w:i/>
        </w:rPr>
        <w:t>NTN-Config</w:t>
      </w:r>
      <w:bookmarkEnd w:id="2774"/>
      <w:bookmarkEnd w:id="2775"/>
      <w:bookmarkEnd w:id="2776"/>
    </w:p>
    <w:p w14:paraId="43A786E4" w14:textId="7F94DA03" w:rsidR="005B7637" w:rsidRPr="00D839FF" w:rsidRDefault="005B7637" w:rsidP="005B7637">
      <w:r w:rsidRPr="00D839FF">
        <w:t xml:space="preserve">The IE </w:t>
      </w:r>
      <w:r w:rsidRPr="00D839FF">
        <w:rPr>
          <w:i/>
        </w:rPr>
        <w:t>NTN-Config</w:t>
      </w:r>
      <w:r w:rsidRPr="00D839FF">
        <w:t xml:space="preserve"> provides parameters needed for the UE to access NR via </w:t>
      </w:r>
      <w:r w:rsidR="00771058" w:rsidRPr="00D839FF">
        <w:t>NTN</w:t>
      </w:r>
      <w:r w:rsidRPr="00D839FF">
        <w:t xml:space="preserve"> access.</w:t>
      </w:r>
    </w:p>
    <w:p w14:paraId="0CEEAFE6" w14:textId="77777777" w:rsidR="005B7637" w:rsidRPr="00D839FF" w:rsidRDefault="005B7637" w:rsidP="005B7637">
      <w:pPr>
        <w:pStyle w:val="TH"/>
      </w:pPr>
      <w:r w:rsidRPr="00D839FF">
        <w:rPr>
          <w:i/>
        </w:rPr>
        <w:t>NTN-Config</w:t>
      </w:r>
      <w:r w:rsidRPr="00D839FF">
        <w:t xml:space="preserve"> information element</w:t>
      </w:r>
    </w:p>
    <w:p w14:paraId="3BDEC094" w14:textId="77777777" w:rsidR="005B7637" w:rsidRPr="00D839FF" w:rsidRDefault="005B7637" w:rsidP="00D839FF">
      <w:pPr>
        <w:pStyle w:val="PL"/>
        <w:rPr>
          <w:color w:val="808080"/>
        </w:rPr>
      </w:pPr>
      <w:r w:rsidRPr="00D839FF">
        <w:rPr>
          <w:color w:val="808080"/>
        </w:rPr>
        <w:t>-- ASN1START</w:t>
      </w:r>
    </w:p>
    <w:p w14:paraId="6B8EC62E" w14:textId="77777777" w:rsidR="005B7637" w:rsidRPr="00D839FF" w:rsidRDefault="005B7637" w:rsidP="00D839FF">
      <w:pPr>
        <w:pStyle w:val="PL"/>
        <w:rPr>
          <w:color w:val="808080"/>
        </w:rPr>
      </w:pPr>
      <w:r w:rsidRPr="00D839FF">
        <w:rPr>
          <w:color w:val="808080"/>
        </w:rPr>
        <w:t>-- TAG-NTN-CONFIG-START</w:t>
      </w:r>
    </w:p>
    <w:p w14:paraId="5F55B970" w14:textId="77777777" w:rsidR="005B7637" w:rsidRPr="00D839FF" w:rsidRDefault="005B7637" w:rsidP="00D839FF">
      <w:pPr>
        <w:pStyle w:val="PL"/>
      </w:pPr>
    </w:p>
    <w:p w14:paraId="76B7D8B9" w14:textId="546EEBAE" w:rsidR="005B7637" w:rsidRPr="00D839FF" w:rsidRDefault="005B7637" w:rsidP="00D839FF">
      <w:pPr>
        <w:pStyle w:val="PL"/>
      </w:pPr>
      <w:r w:rsidRPr="00D839FF">
        <w:t xml:space="preserve">NTN-Config-r17 ::=             </w:t>
      </w:r>
      <w:r w:rsidRPr="00D839FF">
        <w:rPr>
          <w:color w:val="993366"/>
        </w:rPr>
        <w:t>SEQUENCE</w:t>
      </w:r>
      <w:r w:rsidRPr="00D839FF">
        <w:t xml:space="preserve"> {</w:t>
      </w:r>
    </w:p>
    <w:p w14:paraId="060225A6" w14:textId="73CE96A0" w:rsidR="005B7637" w:rsidRPr="00D839FF" w:rsidRDefault="005B7637" w:rsidP="00D839FF">
      <w:pPr>
        <w:pStyle w:val="PL"/>
        <w:rPr>
          <w:color w:val="808080"/>
        </w:rPr>
      </w:pPr>
      <w:r w:rsidRPr="00D839FF">
        <w:t xml:space="preserve">    </w:t>
      </w:r>
      <w:bookmarkStart w:id="2777" w:name="OLE_LINK153"/>
      <w:bookmarkStart w:id="2778" w:name="OLE_LINK154"/>
      <w:bookmarkStart w:id="2779" w:name="OLE_LINK167"/>
      <w:bookmarkStart w:id="2780" w:name="OLE_LINK168"/>
      <w:r w:rsidRPr="00D839FF">
        <w:t>epochTime</w:t>
      </w:r>
      <w:bookmarkEnd w:id="2777"/>
      <w:bookmarkEnd w:id="2778"/>
      <w:bookmarkEnd w:id="2779"/>
      <w:bookmarkEnd w:id="2780"/>
      <w:r w:rsidRPr="00D839FF">
        <w:t xml:space="preserve">-r17                  EpochTime-r17                                                            </w:t>
      </w:r>
      <w:r w:rsidRPr="00D839FF">
        <w:rPr>
          <w:color w:val="993366"/>
        </w:rPr>
        <w:t>OPTIONAL</w:t>
      </w:r>
      <w:r w:rsidRPr="00D839FF">
        <w:t xml:space="preserve">,  </w:t>
      </w:r>
      <w:r w:rsidRPr="00D839FF">
        <w:rPr>
          <w:color w:val="808080"/>
        </w:rPr>
        <w:t>-- Need R</w:t>
      </w:r>
    </w:p>
    <w:p w14:paraId="1B6B0F46" w14:textId="0341E4EF" w:rsidR="005B7637" w:rsidRPr="00D839FF" w:rsidRDefault="005B7637" w:rsidP="00D839FF">
      <w:pPr>
        <w:pStyle w:val="PL"/>
      </w:pPr>
      <w:r w:rsidRPr="00D839FF">
        <w:t xml:space="preserve">    ntn</w:t>
      </w:r>
      <w:r w:rsidR="00015613" w:rsidRPr="00D839FF">
        <w:t>-</w:t>
      </w:r>
      <w:r w:rsidRPr="00D839FF">
        <w:t xml:space="preserve">UlSyncValidityDuration-r17 </w:t>
      </w:r>
      <w:r w:rsidRPr="00D839FF">
        <w:rPr>
          <w:color w:val="993366"/>
        </w:rPr>
        <w:t>ENUMERATED</w:t>
      </w:r>
      <w:r w:rsidRPr="00D839FF">
        <w:t>{</w:t>
      </w:r>
      <w:r w:rsidR="00015613" w:rsidRPr="00D839FF">
        <w:t xml:space="preserve"> </w:t>
      </w:r>
      <w:r w:rsidRPr="00D839FF">
        <w:t>s5, s10, s15, s20, s25, s30, s35,</w:t>
      </w:r>
    </w:p>
    <w:p w14:paraId="7535AC38" w14:textId="10068307" w:rsidR="005B7637" w:rsidRPr="00D839FF" w:rsidRDefault="005B7637" w:rsidP="00D839FF">
      <w:pPr>
        <w:pStyle w:val="PL"/>
        <w:rPr>
          <w:color w:val="808080"/>
        </w:rPr>
      </w:pPr>
      <w:r w:rsidRPr="00D839FF">
        <w:t xml:space="preserve">                                              s40, s45, s50, s55, s60, s120, s180, s240</w:t>
      </w:r>
      <w:r w:rsidR="00771058" w:rsidRPr="00D839FF">
        <w:t>, s900</w:t>
      </w:r>
      <w:r w:rsidRPr="00D839FF">
        <w:t xml:space="preserve">}              </w:t>
      </w:r>
      <w:r w:rsidRPr="00D839FF">
        <w:rPr>
          <w:color w:val="993366"/>
        </w:rPr>
        <w:t>OPTIONAL</w:t>
      </w:r>
      <w:r w:rsidRPr="00D839FF">
        <w:t xml:space="preserve">,  </w:t>
      </w:r>
      <w:r w:rsidRPr="00D839FF">
        <w:rPr>
          <w:color w:val="808080"/>
        </w:rPr>
        <w:t xml:space="preserve">-- </w:t>
      </w:r>
      <w:r w:rsidR="001163BA" w:rsidRPr="00D839FF">
        <w:rPr>
          <w:color w:val="808080"/>
        </w:rPr>
        <w:t>Cond SIB19</w:t>
      </w:r>
    </w:p>
    <w:p w14:paraId="271CDE9A" w14:textId="21A2253E" w:rsidR="005B7637" w:rsidRPr="00D839FF" w:rsidRDefault="005B7637" w:rsidP="00D839FF">
      <w:pPr>
        <w:pStyle w:val="PL"/>
        <w:rPr>
          <w:color w:val="808080"/>
        </w:rPr>
      </w:pPr>
      <w:r w:rsidRPr="00D839FF">
        <w:t xml:space="preserve">    cellSpecificKoffset-r17        </w:t>
      </w:r>
      <w:r w:rsidRPr="00D839FF">
        <w:rPr>
          <w:color w:val="993366"/>
        </w:rPr>
        <w:t>INTEGER</w:t>
      </w:r>
      <w:r w:rsidRPr="00D839FF">
        <w:t>(</w:t>
      </w:r>
      <w:r w:rsidR="00771058" w:rsidRPr="00D839FF">
        <w:t>1</w:t>
      </w:r>
      <w:r w:rsidRPr="00D839FF">
        <w:t xml:space="preserve">..1023)                                                         </w:t>
      </w:r>
      <w:r w:rsidRPr="00D839FF">
        <w:rPr>
          <w:color w:val="993366"/>
        </w:rPr>
        <w:t>OPTIONAL</w:t>
      </w:r>
      <w:r w:rsidRPr="00D839FF">
        <w:t xml:space="preserve">,  </w:t>
      </w:r>
      <w:r w:rsidRPr="00D839FF">
        <w:rPr>
          <w:color w:val="808080"/>
        </w:rPr>
        <w:t>-- Need R</w:t>
      </w:r>
    </w:p>
    <w:p w14:paraId="19946FF9" w14:textId="647B731E" w:rsidR="005B7637" w:rsidRPr="00D839FF" w:rsidRDefault="005B7637" w:rsidP="00D839FF">
      <w:pPr>
        <w:pStyle w:val="PL"/>
        <w:rPr>
          <w:color w:val="808080"/>
        </w:rPr>
      </w:pPr>
      <w:r w:rsidRPr="00D839FF">
        <w:t xml:space="preserve">    kmac-r17                       </w:t>
      </w:r>
      <w:r w:rsidRPr="00D839FF">
        <w:rPr>
          <w:color w:val="993366"/>
        </w:rPr>
        <w:t>INTEGER</w:t>
      </w:r>
      <w:r w:rsidRPr="00D839FF">
        <w:t>(</w:t>
      </w:r>
      <w:r w:rsidR="00771058" w:rsidRPr="00D839FF">
        <w:t>1</w:t>
      </w:r>
      <w:r w:rsidRPr="00D839FF">
        <w:t xml:space="preserve">..512)                                                          </w:t>
      </w:r>
      <w:r w:rsidRPr="00D839FF">
        <w:rPr>
          <w:color w:val="993366"/>
        </w:rPr>
        <w:t>OPTIONAL</w:t>
      </w:r>
      <w:r w:rsidRPr="00D839FF">
        <w:t xml:space="preserve">,  </w:t>
      </w:r>
      <w:r w:rsidRPr="00D839FF">
        <w:rPr>
          <w:color w:val="808080"/>
        </w:rPr>
        <w:t>-- Need R</w:t>
      </w:r>
    </w:p>
    <w:p w14:paraId="6E985582" w14:textId="6EFC3D8E" w:rsidR="005B7637" w:rsidRPr="00C5466B" w:rsidRDefault="005B7637" w:rsidP="00D839FF">
      <w:pPr>
        <w:pStyle w:val="PL"/>
        <w:rPr>
          <w:color w:val="808080"/>
          <w:lang w:val="sv-SE"/>
          <w:rPrChange w:id="2781" w:author="Tao Cai" w:date="2025-06-05T13:36:00Z">
            <w:rPr>
              <w:color w:val="808080"/>
            </w:rPr>
          </w:rPrChange>
        </w:rPr>
      </w:pPr>
      <w:r w:rsidRPr="00D839FF">
        <w:t xml:space="preserve">    </w:t>
      </w:r>
      <w:r w:rsidRPr="00C5466B">
        <w:rPr>
          <w:lang w:val="sv-SE"/>
          <w:rPrChange w:id="2782" w:author="Tao Cai" w:date="2025-06-05T13:36:00Z">
            <w:rPr/>
          </w:rPrChange>
        </w:rPr>
        <w:t>ta-Info-r17                    TA</w:t>
      </w:r>
      <w:r w:rsidR="00771058" w:rsidRPr="00C5466B">
        <w:rPr>
          <w:lang w:val="sv-SE"/>
          <w:rPrChange w:id="2783" w:author="Tao Cai" w:date="2025-06-05T13:36:00Z">
            <w:rPr/>
          </w:rPrChange>
        </w:rPr>
        <w:t>-</w:t>
      </w:r>
      <w:r w:rsidRPr="00C5466B">
        <w:rPr>
          <w:lang w:val="sv-SE"/>
          <w:rPrChange w:id="2784" w:author="Tao Cai" w:date="2025-06-05T13:36:00Z">
            <w:rPr/>
          </w:rPrChange>
        </w:rPr>
        <w:t xml:space="preserve">Info-r17                                                              </w:t>
      </w:r>
      <w:r w:rsidRPr="00C5466B">
        <w:rPr>
          <w:color w:val="993366"/>
          <w:lang w:val="sv-SE"/>
          <w:rPrChange w:id="2785" w:author="Tao Cai" w:date="2025-06-05T13:36:00Z">
            <w:rPr>
              <w:color w:val="993366"/>
            </w:rPr>
          </w:rPrChange>
        </w:rPr>
        <w:t>OPTIONAL</w:t>
      </w:r>
      <w:r w:rsidRPr="00C5466B">
        <w:rPr>
          <w:lang w:val="sv-SE"/>
          <w:rPrChange w:id="2786" w:author="Tao Cai" w:date="2025-06-05T13:36:00Z">
            <w:rPr/>
          </w:rPrChange>
        </w:rPr>
        <w:t xml:space="preserve">,  </w:t>
      </w:r>
      <w:r w:rsidRPr="00C5466B">
        <w:rPr>
          <w:color w:val="808080"/>
          <w:lang w:val="sv-SE"/>
          <w:rPrChange w:id="2787" w:author="Tao Cai" w:date="2025-06-05T13:36:00Z">
            <w:rPr>
              <w:color w:val="808080"/>
            </w:rPr>
          </w:rPrChange>
        </w:rPr>
        <w:t>-- Need R</w:t>
      </w:r>
    </w:p>
    <w:p w14:paraId="651542F4" w14:textId="11F868F0" w:rsidR="005B7637" w:rsidRPr="00D839FF" w:rsidRDefault="005B7637" w:rsidP="00D839FF">
      <w:pPr>
        <w:pStyle w:val="PL"/>
        <w:rPr>
          <w:color w:val="808080"/>
        </w:rPr>
      </w:pPr>
      <w:r w:rsidRPr="00C5466B">
        <w:rPr>
          <w:lang w:val="sv-SE"/>
          <w:rPrChange w:id="2788" w:author="Tao Cai" w:date="2025-06-05T13:36:00Z">
            <w:rPr/>
          </w:rPrChange>
        </w:rPr>
        <w:t xml:space="preserve">    </w:t>
      </w:r>
      <w:r w:rsidRPr="00D839FF">
        <w:t xml:space="preserve">ntn-PolarizationDL-r17         </w:t>
      </w:r>
      <w:r w:rsidRPr="00D839FF">
        <w:rPr>
          <w:color w:val="993366"/>
        </w:rPr>
        <w:t>ENUMERATED</w:t>
      </w:r>
      <w:r w:rsidR="00015613" w:rsidRPr="00D839FF">
        <w:t xml:space="preserve"> </w:t>
      </w:r>
      <w:r w:rsidRPr="00D839FF">
        <w:t xml:space="preserve">{rhcp,lhcp,linear}                                            </w:t>
      </w:r>
      <w:r w:rsidRPr="00D839FF">
        <w:rPr>
          <w:color w:val="993366"/>
        </w:rPr>
        <w:t>OPTIONAL</w:t>
      </w:r>
      <w:r w:rsidRPr="00D839FF">
        <w:t xml:space="preserve">,  </w:t>
      </w:r>
      <w:r w:rsidRPr="00D839FF">
        <w:rPr>
          <w:color w:val="808080"/>
        </w:rPr>
        <w:t>-- Need R</w:t>
      </w:r>
    </w:p>
    <w:p w14:paraId="7BB665AD" w14:textId="34A281B1" w:rsidR="005B7637" w:rsidRPr="00D839FF" w:rsidRDefault="005B7637" w:rsidP="00D839FF">
      <w:pPr>
        <w:pStyle w:val="PL"/>
        <w:rPr>
          <w:color w:val="808080"/>
        </w:rPr>
      </w:pPr>
      <w:r w:rsidRPr="00D839FF">
        <w:t xml:space="preserve">    ntn-PolarizationUL-r17         </w:t>
      </w:r>
      <w:r w:rsidRPr="00D839FF">
        <w:rPr>
          <w:color w:val="993366"/>
        </w:rPr>
        <w:t>ENUMERATED</w:t>
      </w:r>
      <w:r w:rsidR="00015613" w:rsidRPr="00D839FF">
        <w:t xml:space="preserve"> </w:t>
      </w:r>
      <w:r w:rsidRPr="00D839FF">
        <w:t xml:space="preserve">{rhcp,lhcp,linear}                                            </w:t>
      </w:r>
      <w:r w:rsidRPr="00D839FF">
        <w:rPr>
          <w:color w:val="993366"/>
        </w:rPr>
        <w:t>OPTIONAL</w:t>
      </w:r>
      <w:r w:rsidRPr="00D839FF">
        <w:t xml:space="preserve">,  </w:t>
      </w:r>
      <w:r w:rsidRPr="00D839FF">
        <w:rPr>
          <w:color w:val="808080"/>
        </w:rPr>
        <w:t xml:space="preserve">-- Need </w:t>
      </w:r>
      <w:r w:rsidR="00B902F2" w:rsidRPr="00D839FF">
        <w:rPr>
          <w:color w:val="808080"/>
        </w:rPr>
        <w:t>S</w:t>
      </w:r>
    </w:p>
    <w:p w14:paraId="1F67924A" w14:textId="4E85A50F" w:rsidR="005B7637" w:rsidRPr="00D839FF" w:rsidRDefault="005B7637" w:rsidP="00D839FF">
      <w:pPr>
        <w:pStyle w:val="PL"/>
        <w:rPr>
          <w:color w:val="808080"/>
        </w:rPr>
      </w:pPr>
      <w:r w:rsidRPr="00D839FF">
        <w:t xml:space="preserve">    ephemerisInfo-r17              EphemerisInfo-r17                                                        </w:t>
      </w:r>
      <w:r w:rsidRPr="00D839FF">
        <w:rPr>
          <w:color w:val="993366"/>
        </w:rPr>
        <w:t>OPTIONAL</w:t>
      </w:r>
      <w:r w:rsidR="004F1B8A" w:rsidRPr="00D839FF">
        <w:t>,</w:t>
      </w:r>
      <w:r w:rsidRPr="00D839FF">
        <w:t xml:space="preserve">  </w:t>
      </w:r>
      <w:r w:rsidRPr="00D839FF">
        <w:rPr>
          <w:color w:val="808080"/>
        </w:rPr>
        <w:t>-- Need R</w:t>
      </w:r>
    </w:p>
    <w:p w14:paraId="64FB053C" w14:textId="77777777" w:rsidR="00771058" w:rsidRPr="00D839FF" w:rsidRDefault="00771058" w:rsidP="00D839FF">
      <w:pPr>
        <w:pStyle w:val="PL"/>
        <w:rPr>
          <w:color w:val="808080"/>
        </w:rPr>
      </w:pPr>
      <w:r w:rsidRPr="00D839FF">
        <w:t xml:space="preserve">    ta-Report-r17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6363DED9" w14:textId="77777777" w:rsidR="005B7637" w:rsidRPr="00D839FF" w:rsidRDefault="005B7637" w:rsidP="00D839FF">
      <w:pPr>
        <w:pStyle w:val="PL"/>
      </w:pPr>
      <w:r w:rsidRPr="00D839FF">
        <w:t xml:space="preserve">    ...</w:t>
      </w:r>
    </w:p>
    <w:p w14:paraId="09690CFE" w14:textId="77777777" w:rsidR="005B7637" w:rsidRPr="00D839FF" w:rsidRDefault="005B7637" w:rsidP="00D839FF">
      <w:pPr>
        <w:pStyle w:val="PL"/>
      </w:pPr>
      <w:r w:rsidRPr="00D839FF">
        <w:t>}</w:t>
      </w:r>
    </w:p>
    <w:p w14:paraId="6A981DC8" w14:textId="77777777" w:rsidR="005B7637" w:rsidRPr="00D839FF" w:rsidRDefault="005B7637" w:rsidP="00D839FF">
      <w:pPr>
        <w:pStyle w:val="PL"/>
      </w:pPr>
    </w:p>
    <w:p w14:paraId="1F701F87" w14:textId="3217CB5C" w:rsidR="005B7637" w:rsidRPr="00D839FF" w:rsidRDefault="005B7637" w:rsidP="00D839FF">
      <w:pPr>
        <w:pStyle w:val="PL"/>
      </w:pPr>
      <w:r w:rsidRPr="00D839FF">
        <w:t>TA</w:t>
      </w:r>
      <w:r w:rsidR="00771058" w:rsidRPr="00D839FF">
        <w:t>-</w:t>
      </w:r>
      <w:r w:rsidRPr="00D839FF">
        <w:t>I</w:t>
      </w:r>
      <w:r w:rsidRPr="00D839FF">
        <w:lastRenderedPageBreak/>
        <w:t xml:space="preserve">nfo-r17 ::=                 </w:t>
      </w:r>
      <w:r w:rsidRPr="00D839FF">
        <w:rPr>
          <w:color w:val="993366"/>
        </w:rPr>
        <w:t>SEQUENCE</w:t>
      </w:r>
      <w:r w:rsidRPr="00D839FF">
        <w:t xml:space="preserve">  {</w:t>
      </w:r>
    </w:p>
    <w:p w14:paraId="2B7638A3" w14:textId="273139F2" w:rsidR="005B7637" w:rsidRPr="00D839FF" w:rsidRDefault="005B7637" w:rsidP="00D839FF">
      <w:pPr>
        <w:pStyle w:val="PL"/>
      </w:pPr>
      <w:r w:rsidRPr="00D839FF">
        <w:t xml:space="preserve">    ta-Common-r17                  </w:t>
      </w:r>
      <w:r w:rsidRPr="00D839FF">
        <w:rPr>
          <w:color w:val="993366"/>
        </w:rPr>
        <w:t>INTEGER</w:t>
      </w:r>
      <w:r w:rsidRPr="00D839FF">
        <w:t>(0..66485757),</w:t>
      </w:r>
    </w:p>
    <w:p w14:paraId="7167A0B3" w14:textId="6DB3A1C0" w:rsidR="005B7637" w:rsidRPr="00D839FF" w:rsidRDefault="005B7637" w:rsidP="00D839FF">
      <w:pPr>
        <w:pStyle w:val="PL"/>
        <w:rPr>
          <w:color w:val="808080"/>
        </w:rPr>
      </w:pPr>
      <w:r w:rsidRPr="00D839FF">
        <w:t xml:space="preserve">    ta-CommonDrift-r17             </w:t>
      </w:r>
      <w:r w:rsidRPr="00D839FF">
        <w:rPr>
          <w:color w:val="993366"/>
        </w:rPr>
        <w:t>INTEGER</w:t>
      </w:r>
      <w:r w:rsidRPr="00D839FF">
        <w:t>(-</w:t>
      </w:r>
      <w:r w:rsidR="00771058" w:rsidRPr="00D839FF">
        <w:rPr>
          <w:rFonts w:eastAsia="DengXian"/>
        </w:rPr>
        <w:t>257303</w:t>
      </w:r>
      <w:r w:rsidRPr="00D839FF">
        <w:t>..</w:t>
      </w:r>
      <w:r w:rsidR="00771058" w:rsidRPr="00D839FF">
        <w:rPr>
          <w:rFonts w:eastAsia="DengXian"/>
        </w:rPr>
        <w:t>257303</w:t>
      </w:r>
      <w:r w:rsidRPr="00D839FF">
        <w:t xml:space="preserve">)                                                 </w:t>
      </w:r>
      <w:r w:rsidRPr="00D839FF">
        <w:rPr>
          <w:color w:val="993366"/>
        </w:rPr>
        <w:t>OPTIONAL</w:t>
      </w:r>
      <w:r w:rsidRPr="00D839FF">
        <w:t xml:space="preserve">,  </w:t>
      </w:r>
      <w:r w:rsidRPr="00D839FF">
        <w:rPr>
          <w:color w:val="808080"/>
        </w:rPr>
        <w:t>-- Need R</w:t>
      </w:r>
    </w:p>
    <w:p w14:paraId="2F8CEAEA" w14:textId="1F5132FF" w:rsidR="005B7637" w:rsidRPr="00D839FF" w:rsidRDefault="005B7637" w:rsidP="00D839FF">
      <w:pPr>
        <w:pStyle w:val="PL"/>
        <w:rPr>
          <w:color w:val="808080"/>
        </w:rPr>
      </w:pPr>
      <w:r w:rsidRPr="00D839FF">
        <w:t xml:space="preserve">    ta-CommonDriftVariant-r17      </w:t>
      </w:r>
      <w:r w:rsidRPr="00D839FF">
        <w:rPr>
          <w:color w:val="993366"/>
        </w:rPr>
        <w:t>INTEGER</w:t>
      </w:r>
      <w:r w:rsidRPr="00D839FF">
        <w:t>(0..</w:t>
      </w:r>
      <w:r w:rsidR="00771058" w:rsidRPr="00D839FF">
        <w:rPr>
          <w:rFonts w:eastAsia="DengXian"/>
        </w:rPr>
        <w:t>28949</w:t>
      </w:r>
      <w:r w:rsidRPr="00D839FF">
        <w:t xml:space="preserve">)                                                        </w:t>
      </w:r>
      <w:r w:rsidRPr="00D839FF">
        <w:rPr>
          <w:color w:val="993366"/>
        </w:rPr>
        <w:t>OPTIONAL</w:t>
      </w:r>
      <w:r w:rsidRPr="00D839FF">
        <w:t xml:space="preserve">   </w:t>
      </w:r>
      <w:r w:rsidRPr="00D839FF">
        <w:rPr>
          <w:color w:val="808080"/>
        </w:rPr>
        <w:t>-- Need R</w:t>
      </w:r>
    </w:p>
    <w:p w14:paraId="4C1CDE76" w14:textId="77777777" w:rsidR="005B7637" w:rsidRPr="00D839FF" w:rsidRDefault="005B7637" w:rsidP="00D839FF">
      <w:pPr>
        <w:pStyle w:val="PL"/>
      </w:pPr>
      <w:r w:rsidRPr="00D839FF">
        <w:t>}</w:t>
      </w:r>
    </w:p>
    <w:p w14:paraId="0A8F2B57" w14:textId="77777777" w:rsidR="005B7637" w:rsidRPr="00D839FF" w:rsidRDefault="005B7637" w:rsidP="00D839FF">
      <w:pPr>
        <w:pStyle w:val="PL"/>
      </w:pPr>
    </w:p>
    <w:p w14:paraId="317E4D3F" w14:textId="77777777" w:rsidR="005B7637" w:rsidRPr="00D839FF" w:rsidRDefault="005B7637" w:rsidP="00D839FF">
      <w:pPr>
        <w:pStyle w:val="PL"/>
        <w:rPr>
          <w:color w:val="808080"/>
        </w:rPr>
      </w:pPr>
      <w:r w:rsidRPr="00D839FF">
        <w:rPr>
          <w:color w:val="808080"/>
        </w:rPr>
        <w:t>-- TAG-NTN-CONFIG-STOP</w:t>
      </w:r>
    </w:p>
    <w:p w14:paraId="55663CE8" w14:textId="77777777" w:rsidR="005B7637" w:rsidRPr="00D839FF" w:rsidRDefault="005B7637" w:rsidP="00D839FF">
      <w:pPr>
        <w:pStyle w:val="PL"/>
        <w:rPr>
          <w:color w:val="808080"/>
        </w:rPr>
      </w:pPr>
      <w:r w:rsidRPr="00D839FF">
        <w:rPr>
          <w:color w:val="808080"/>
        </w:rPr>
        <w:t>-- ASN1STOP</w:t>
      </w:r>
    </w:p>
    <w:p w14:paraId="4E3B7403" w14:textId="77777777" w:rsidR="005B7637" w:rsidRPr="00D839FF" w:rsidRDefault="005B7637" w:rsidP="005B763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4435BC8" w14:textId="77777777" w:rsidTr="00771058">
        <w:tc>
          <w:tcPr>
            <w:tcW w:w="14173" w:type="dxa"/>
            <w:tcBorders>
              <w:top w:val="single" w:sz="4" w:space="0" w:color="auto"/>
              <w:left w:val="single" w:sz="4" w:space="0" w:color="auto"/>
              <w:bottom w:val="single" w:sz="4" w:space="0" w:color="auto"/>
              <w:right w:val="single" w:sz="4" w:space="0" w:color="auto"/>
            </w:tcBorders>
          </w:tcPr>
          <w:p w14:paraId="59DE67DC" w14:textId="77777777" w:rsidR="005B7637" w:rsidRPr="00D839FF" w:rsidRDefault="005B7637" w:rsidP="00771058">
            <w:pPr>
              <w:pStyle w:val="TAH"/>
              <w:rPr>
                <w:szCs w:val="22"/>
                <w:lang w:eastAsia="sv-SE"/>
              </w:rPr>
            </w:pPr>
            <w:r w:rsidRPr="00D839FF">
              <w:rPr>
                <w:i/>
                <w:szCs w:val="22"/>
                <w:lang w:eastAsia="sv-SE"/>
              </w:rPr>
              <w:t xml:space="preserve">NTN-Config </w:t>
            </w:r>
            <w:r w:rsidRPr="00D839FF">
              <w:rPr>
                <w:szCs w:val="22"/>
                <w:lang w:eastAsia="sv-SE"/>
              </w:rPr>
              <w:t>field descriptions</w:t>
            </w:r>
          </w:p>
        </w:tc>
      </w:tr>
      <w:tr w:rsidR="003B01CB" w:rsidRPr="00D839FF" w14:paraId="4118775B" w14:textId="77777777" w:rsidTr="00771058">
        <w:tc>
          <w:tcPr>
            <w:tcW w:w="14173" w:type="dxa"/>
            <w:tcBorders>
              <w:top w:val="single" w:sz="4" w:space="0" w:color="auto"/>
              <w:left w:val="single" w:sz="4" w:space="0" w:color="auto"/>
              <w:bottom w:val="single" w:sz="4" w:space="0" w:color="auto"/>
              <w:right w:val="single" w:sz="4" w:space="0" w:color="auto"/>
            </w:tcBorders>
          </w:tcPr>
          <w:p w14:paraId="6724E0F8" w14:textId="13293AD2" w:rsidR="005B7637" w:rsidRPr="00D839FF" w:rsidRDefault="006801E5" w:rsidP="00771058">
            <w:pPr>
              <w:pStyle w:val="TAL"/>
              <w:rPr>
                <w:b/>
                <w:bCs/>
              </w:rPr>
            </w:pPr>
            <w:r w:rsidRPr="00D839FF">
              <w:rPr>
                <w:b/>
                <w:bCs/>
                <w:i/>
              </w:rPr>
              <w:t>e</w:t>
            </w:r>
            <w:r w:rsidR="005B7637" w:rsidRPr="00D839FF">
              <w:rPr>
                <w:b/>
                <w:bCs/>
                <w:i/>
              </w:rPr>
              <w:t>phemerisInfo</w:t>
            </w:r>
          </w:p>
          <w:p w14:paraId="0CD777B8" w14:textId="64DD5A77" w:rsidR="005B7637" w:rsidRPr="00D839FF" w:rsidRDefault="005B7637" w:rsidP="00771058">
            <w:pPr>
              <w:pStyle w:val="TAL"/>
              <w:rPr>
                <w:b/>
                <w:i/>
                <w:szCs w:val="22"/>
                <w:lang w:eastAsia="sv-SE"/>
              </w:rPr>
            </w:pPr>
            <w:r w:rsidRPr="00D839FF">
              <w:t xml:space="preserve">This field provides satellite ephemeris either in format of position and velocity state vector or in format of orbital parameters. This field is excluded when determining changes in system information, i.e. </w:t>
            </w:r>
            <w:r w:rsidR="001163BA" w:rsidRPr="00D839FF">
              <w:t xml:space="preserve">changes to </w:t>
            </w:r>
            <w:r w:rsidR="001163BA" w:rsidRPr="00D839FF">
              <w:rPr>
                <w:i/>
                <w:iCs/>
              </w:rPr>
              <w:t>ephemerisInfo</w:t>
            </w:r>
            <w:r w:rsidR="001163BA" w:rsidRPr="00D839FF">
              <w:t xml:space="preserve"> </w:t>
            </w:r>
            <w:r w:rsidRPr="00D839FF">
              <w:t xml:space="preserve">should neither result in system information change notifications nor in a modification of </w:t>
            </w:r>
            <w:r w:rsidRPr="00D839FF">
              <w:rPr>
                <w:i/>
                <w:iCs/>
              </w:rPr>
              <w:t>valueTag</w:t>
            </w:r>
            <w:r w:rsidRPr="00D839FF">
              <w:t xml:space="preserve"> in </w:t>
            </w:r>
            <w:r w:rsidRPr="00D839FF">
              <w:rPr>
                <w:i/>
                <w:iCs/>
              </w:rPr>
              <w:t>SIB1</w:t>
            </w:r>
            <w:r w:rsidRPr="00D839FF">
              <w:t>.</w:t>
            </w:r>
          </w:p>
        </w:tc>
      </w:tr>
      <w:tr w:rsidR="003B01CB" w:rsidRPr="00D839FF" w14:paraId="78A0273B" w14:textId="77777777" w:rsidTr="000830BB">
        <w:tc>
          <w:tcPr>
            <w:tcW w:w="14173" w:type="dxa"/>
            <w:tcBorders>
              <w:top w:val="single" w:sz="4" w:space="0" w:color="auto"/>
              <w:left w:val="single" w:sz="4" w:space="0" w:color="auto"/>
              <w:bottom w:val="single" w:sz="4" w:space="0" w:color="auto"/>
              <w:right w:val="single" w:sz="4" w:space="0" w:color="auto"/>
            </w:tcBorders>
          </w:tcPr>
          <w:p w14:paraId="62A7A9A9" w14:textId="77777777" w:rsidR="005B7637" w:rsidRPr="00D839FF" w:rsidRDefault="005B7637" w:rsidP="00771058">
            <w:pPr>
              <w:pStyle w:val="TAL"/>
              <w:rPr>
                <w:b/>
                <w:i/>
                <w:szCs w:val="22"/>
                <w:lang w:eastAsia="sv-SE"/>
              </w:rPr>
            </w:pPr>
            <w:r w:rsidRPr="00D839FF">
              <w:rPr>
                <w:b/>
                <w:i/>
                <w:szCs w:val="22"/>
                <w:lang w:eastAsia="sv-SE"/>
              </w:rPr>
              <w:t>epochTime</w:t>
            </w:r>
          </w:p>
          <w:p w14:paraId="55249CCC" w14:textId="14559F11" w:rsidR="005B7637" w:rsidRPr="00D839FF" w:rsidRDefault="005B7637" w:rsidP="00771058">
            <w:pPr>
              <w:pStyle w:val="TAL"/>
              <w:rPr>
                <w:bCs/>
                <w:iCs/>
                <w:szCs w:val="22"/>
                <w:lang w:eastAsia="sv-SE"/>
              </w:rPr>
            </w:pPr>
            <w:r w:rsidRPr="00D839FF">
              <w:t>If this field is absent</w:t>
            </w:r>
            <w:r w:rsidR="00011425" w:rsidRPr="00D839FF">
              <w:rPr>
                <w:rFonts w:cs="Arial"/>
              </w:rPr>
              <w:t xml:space="preserve"> for the </w:t>
            </w:r>
            <w:r w:rsidR="00175935" w:rsidRPr="00D839FF">
              <w:rPr>
                <w:rFonts w:cs="Arial"/>
              </w:rPr>
              <w:t xml:space="preserve">NTN </w:t>
            </w:r>
            <w:r w:rsidR="00011425" w:rsidRPr="00D839FF">
              <w:rPr>
                <w:rFonts w:cs="Arial"/>
              </w:rPr>
              <w:t>serving cell</w:t>
            </w:r>
            <w:r w:rsidRPr="00D839FF">
              <w:t xml:space="preserve">, the epoch time is the end of SI window where this </w:t>
            </w:r>
            <w:r w:rsidRPr="00D839FF">
              <w:rPr>
                <w:i/>
                <w:iCs/>
              </w:rPr>
              <w:t>SIB19</w:t>
            </w:r>
            <w:r w:rsidRPr="00D839FF">
              <w:t xml:space="preserve"> is scheduled. This field is mandatory present when </w:t>
            </w:r>
            <w:r w:rsidR="001F7EE3" w:rsidRPr="00D839FF">
              <w:rPr>
                <w:i/>
                <w:iCs/>
              </w:rPr>
              <w:t>ntn-Config</w:t>
            </w:r>
            <w:r w:rsidR="001F7EE3" w:rsidRPr="00D839FF">
              <w:t xml:space="preserve"> is </w:t>
            </w:r>
            <w:r w:rsidRPr="00D839FF">
              <w:t>provided in dedicated configuration.</w:t>
            </w:r>
            <w:r w:rsidR="00771058" w:rsidRPr="00D839FF">
              <w:t xml:space="preserve"> If this field is absent in </w:t>
            </w:r>
            <w:r w:rsidR="00771058" w:rsidRPr="00D839FF">
              <w:rPr>
                <w:i/>
                <w:iCs/>
              </w:rPr>
              <w:t>ntn-Config</w:t>
            </w:r>
            <w:r w:rsidR="00771058" w:rsidRPr="00D839FF">
              <w:t xml:space="preserve"> provided via </w:t>
            </w:r>
            <w:r w:rsidR="00771058" w:rsidRPr="00D839FF">
              <w:rPr>
                <w:i/>
                <w:iCs/>
              </w:rPr>
              <w:t>NTN-NeighCellConfig</w:t>
            </w:r>
            <w:r w:rsidR="00771058" w:rsidRPr="00D839FF">
              <w:t xml:space="preserve"> </w:t>
            </w:r>
            <w:r w:rsidR="00915E0C" w:rsidRPr="00D839FF">
              <w:t xml:space="preserve">or </w:t>
            </w:r>
            <w:r w:rsidR="00915E0C" w:rsidRPr="00D839FF">
              <w:rPr>
                <w:i/>
                <w:iCs/>
              </w:rPr>
              <w:t>SatSwitchWithReSync</w:t>
            </w:r>
            <w:r w:rsidR="00915E0C" w:rsidRPr="00D839FF">
              <w:t xml:space="preserve"> </w:t>
            </w:r>
            <w:r w:rsidR="00175935" w:rsidRPr="00D839FF">
              <w:t>in an NTN cell</w:t>
            </w:r>
            <w:r w:rsidR="00DD3D7C" w:rsidRPr="00D839FF">
              <w:t>,</w:t>
            </w:r>
            <w:r w:rsidR="00175935" w:rsidRPr="00D839FF">
              <w:t xml:space="preserve"> </w:t>
            </w:r>
            <w:r w:rsidR="00771058" w:rsidRPr="00D839FF">
              <w:t xml:space="preserve">the UE uses epoch time </w:t>
            </w:r>
            <w:r w:rsidR="00A3134E" w:rsidRPr="00D839FF">
              <w:t>of</w:t>
            </w:r>
            <w:r w:rsidR="00771058" w:rsidRPr="00D839FF">
              <w:t xml:space="preserve"> the serving </w:t>
            </w:r>
            <w:r w:rsidR="00A3134E" w:rsidRPr="00D839FF">
              <w:t>cell</w:t>
            </w:r>
            <w:r w:rsidR="001163BA" w:rsidRPr="00D839FF">
              <w:t>, otherwise the field is based on the timing of the serving cell, i.e. the SFN and sub-frame number indicated in this field refers to the SFN and sub-frame of the serving cell</w:t>
            </w:r>
            <w:r w:rsidR="00771058" w:rsidRPr="00D839FF">
              <w:t xml:space="preserve">. </w:t>
            </w:r>
            <w:r w:rsidR="00175935" w:rsidRPr="00D839FF">
              <w:t xml:space="preserve">If this field is absent in </w:t>
            </w:r>
            <w:r w:rsidR="00175935" w:rsidRPr="00D839FF">
              <w:rPr>
                <w:i/>
                <w:iCs/>
              </w:rPr>
              <w:t>ntn-Config</w:t>
            </w:r>
            <w:r w:rsidR="00175935" w:rsidRPr="00D839FF">
              <w:t xml:space="preserve"> provided via </w:t>
            </w:r>
            <w:r w:rsidR="00175935" w:rsidRPr="00D839FF">
              <w:rPr>
                <w:i/>
                <w:iCs/>
              </w:rPr>
              <w:t>NTN-NeighCellConfig</w:t>
            </w:r>
            <w:r w:rsidR="00175935" w:rsidRPr="00D839FF">
              <w:t xml:space="preserve"> in a TN cell, the epoch time is the end of SI window where this </w:t>
            </w:r>
            <w:r w:rsidR="00175935" w:rsidRPr="00D839FF">
              <w:rPr>
                <w:i/>
                <w:iCs/>
              </w:rPr>
              <w:t>SIB19</w:t>
            </w:r>
            <w:r w:rsidR="00175935" w:rsidRPr="00D839FF">
              <w:t xml:space="preserve"> is scheduled. In case of satellite switch with resynchronization, this field is based on the timing of the cell served by the source satellite. </w:t>
            </w:r>
            <w:r w:rsidR="00771058" w:rsidRPr="00D839FF">
              <w:rPr>
                <w:rFonts w:eastAsia="SimSun"/>
              </w:rPr>
              <w:t xml:space="preserve">This field is excluded when determining changes in system information, i.e. </w:t>
            </w:r>
            <w:r w:rsidR="00771058" w:rsidRPr="00D839FF">
              <w:rPr>
                <w:lang w:eastAsia="sv-SE"/>
              </w:rPr>
              <w:t xml:space="preserve">changes </w:t>
            </w:r>
            <w:r w:rsidR="001163BA" w:rsidRPr="00D839FF">
              <w:rPr>
                <w:lang w:eastAsia="sv-SE"/>
              </w:rPr>
              <w:t>to</w:t>
            </w:r>
            <w:r w:rsidR="00771058" w:rsidRPr="00D839FF">
              <w:rPr>
                <w:lang w:eastAsia="sv-SE"/>
              </w:rPr>
              <w:t xml:space="preserve"> </w:t>
            </w:r>
            <w:r w:rsidR="00771058" w:rsidRPr="00D839FF">
              <w:rPr>
                <w:i/>
                <w:lang w:eastAsia="sv-SE"/>
              </w:rPr>
              <w:t>epochTime</w:t>
            </w:r>
            <w:r w:rsidR="00771058" w:rsidRPr="00D839FF">
              <w:rPr>
                <w:lang w:eastAsia="sv-SE"/>
              </w:rPr>
              <w:t xml:space="preserve"> should neither result in system information change notifications nor in a modification of </w:t>
            </w:r>
            <w:r w:rsidR="00771058" w:rsidRPr="00D839FF">
              <w:rPr>
                <w:i/>
                <w:lang w:eastAsia="sv-SE"/>
              </w:rPr>
              <w:t>valueTag</w:t>
            </w:r>
            <w:r w:rsidR="00771058" w:rsidRPr="00D839FF">
              <w:rPr>
                <w:lang w:eastAsia="sv-SE"/>
              </w:rPr>
              <w:t xml:space="preserve"> in </w:t>
            </w:r>
            <w:r w:rsidR="00771058" w:rsidRPr="00D839FF">
              <w:rPr>
                <w:i/>
                <w:iCs/>
                <w:lang w:eastAsia="sv-SE"/>
              </w:rPr>
              <w:t>SIB1</w:t>
            </w:r>
            <w:r w:rsidR="00771058" w:rsidRPr="00D839FF">
              <w:rPr>
                <w:lang w:eastAsia="sv-SE"/>
              </w:rPr>
              <w:t>.</w:t>
            </w:r>
          </w:p>
        </w:tc>
      </w:tr>
      <w:tr w:rsidR="003B01CB" w:rsidRPr="00D839FF" w14:paraId="06223475" w14:textId="77777777" w:rsidTr="000830BB">
        <w:tc>
          <w:tcPr>
            <w:tcW w:w="14173" w:type="dxa"/>
            <w:tcBorders>
              <w:top w:val="single" w:sz="4" w:space="0" w:color="auto"/>
              <w:left w:val="single" w:sz="4" w:space="0" w:color="auto"/>
              <w:bottom w:val="single" w:sz="4" w:space="0" w:color="auto"/>
              <w:right w:val="single" w:sz="4" w:space="0" w:color="auto"/>
            </w:tcBorders>
          </w:tcPr>
          <w:p w14:paraId="330DFC91" w14:textId="32B34895" w:rsidR="005B7637" w:rsidRPr="00D839FF" w:rsidRDefault="005B7637" w:rsidP="00771058">
            <w:pPr>
              <w:pStyle w:val="TAL"/>
              <w:rPr>
                <w:szCs w:val="22"/>
                <w:lang w:eastAsia="sv-SE"/>
              </w:rPr>
            </w:pPr>
            <w:r w:rsidRPr="00D839FF">
              <w:rPr>
                <w:b/>
                <w:i/>
                <w:szCs w:val="22"/>
                <w:lang w:eastAsia="sv-SE"/>
              </w:rPr>
              <w:t>cellSpecificKoffset</w:t>
            </w:r>
          </w:p>
          <w:p w14:paraId="3A9F2383" w14:textId="15813D88" w:rsidR="005B7637" w:rsidRPr="00D839FF" w:rsidRDefault="002D214E" w:rsidP="00771058">
            <w:pPr>
              <w:pStyle w:val="TAL"/>
              <w:rPr>
                <w:szCs w:val="22"/>
                <w:lang w:eastAsia="sv-SE"/>
              </w:rPr>
            </w:pPr>
            <w:r w:rsidRPr="00D839FF">
              <w:rPr>
                <w:szCs w:val="22"/>
                <w:lang w:eastAsia="sv-SE"/>
              </w:rPr>
              <w:t>S</w:t>
            </w:r>
            <w:r w:rsidR="005B7637" w:rsidRPr="00D839FF">
              <w:rPr>
                <w:szCs w:val="22"/>
                <w:lang w:eastAsia="sv-SE"/>
              </w:rPr>
              <w:t xml:space="preserve">cheduling offset used for the timing relationships that </w:t>
            </w:r>
            <w:r w:rsidR="001163BA" w:rsidRPr="00D839FF">
              <w:rPr>
                <w:szCs w:val="22"/>
                <w:lang w:eastAsia="sv-SE"/>
              </w:rPr>
              <w:t>are</w:t>
            </w:r>
            <w:r w:rsidR="005B7637" w:rsidRPr="00D839FF">
              <w:rPr>
                <w:szCs w:val="22"/>
                <w:lang w:eastAsia="sv-SE"/>
              </w:rPr>
              <w:t xml:space="preserve"> modified for NTN </w:t>
            </w:r>
            <w:r w:rsidR="008779EC" w:rsidRPr="00D839FF">
              <w:rPr>
                <w:szCs w:val="22"/>
                <w:lang w:eastAsia="sv-SE"/>
              </w:rPr>
              <w:t>(</w:t>
            </w:r>
            <w:r w:rsidR="005B7637" w:rsidRPr="00D839FF">
              <w:rPr>
                <w:szCs w:val="22"/>
                <w:lang w:eastAsia="sv-SE"/>
              </w:rPr>
              <w:t>see TS 38.2</w:t>
            </w:r>
            <w:r w:rsidR="001163BA" w:rsidRPr="00D839FF">
              <w:rPr>
                <w:szCs w:val="22"/>
                <w:lang w:eastAsia="sv-SE"/>
              </w:rPr>
              <w:t>1</w:t>
            </w:r>
            <w:r w:rsidR="00A3134E" w:rsidRPr="00D839FF">
              <w:rPr>
                <w:szCs w:val="22"/>
                <w:lang w:eastAsia="sv-SE"/>
              </w:rPr>
              <w:t>3</w:t>
            </w:r>
            <w:r w:rsidR="008779EC" w:rsidRPr="00D839FF">
              <w:rPr>
                <w:szCs w:val="22"/>
                <w:lang w:eastAsia="sv-SE"/>
              </w:rPr>
              <w:t xml:space="preserve"> [13])</w:t>
            </w:r>
            <w:r w:rsidR="005B7637" w:rsidRPr="00D839FF">
              <w:rPr>
                <w:szCs w:val="22"/>
                <w:lang w:eastAsia="sv-SE"/>
              </w:rPr>
              <w:t xml:space="preserve">. The unit of </w:t>
            </w:r>
            <w:r w:rsidR="001163BA" w:rsidRPr="00D839FF">
              <w:rPr>
                <w:szCs w:val="22"/>
                <w:lang w:eastAsia="sv-SE"/>
              </w:rPr>
              <w:t xml:space="preserve">the field </w:t>
            </w:r>
            <w:r w:rsidR="005B7637" w:rsidRPr="00D839FF">
              <w:rPr>
                <w:szCs w:val="22"/>
                <w:lang w:eastAsia="sv-SE"/>
              </w:rPr>
              <w:t xml:space="preserve">K_offset is number of slots for a given subcarrier spacing of 15 kHz. </w:t>
            </w:r>
            <w:r w:rsidR="00771058" w:rsidRPr="00D839FF">
              <w:rPr>
                <w:szCs w:val="22"/>
                <w:lang w:eastAsia="sv-SE"/>
              </w:rPr>
              <w:t xml:space="preserve">If the field is absent </w:t>
            </w:r>
            <w:r w:rsidR="00771058" w:rsidRPr="00D839FF">
              <w:rPr>
                <w:rFonts w:eastAsia="DengXian"/>
              </w:rPr>
              <w:t>UE assumes value 0.</w:t>
            </w:r>
          </w:p>
        </w:tc>
      </w:tr>
      <w:tr w:rsidR="003B01CB" w:rsidRPr="00D839FF" w14:paraId="6C407377" w14:textId="77777777" w:rsidTr="000830BB">
        <w:tc>
          <w:tcPr>
            <w:tcW w:w="14173" w:type="dxa"/>
            <w:tcBorders>
              <w:top w:val="single" w:sz="4" w:space="0" w:color="auto"/>
              <w:left w:val="single" w:sz="4" w:space="0" w:color="auto"/>
              <w:bottom w:val="single" w:sz="4" w:space="0" w:color="auto"/>
              <w:right w:val="single" w:sz="4" w:space="0" w:color="auto"/>
            </w:tcBorders>
          </w:tcPr>
          <w:p w14:paraId="69431424" w14:textId="77777777" w:rsidR="005B7637" w:rsidRPr="00D839FF" w:rsidRDefault="005B7637" w:rsidP="00771058">
            <w:pPr>
              <w:pStyle w:val="TAL"/>
              <w:rPr>
                <w:b/>
                <w:bCs/>
                <w:i/>
                <w:iCs/>
              </w:rPr>
            </w:pPr>
            <w:r w:rsidRPr="00D839FF">
              <w:rPr>
                <w:b/>
                <w:bCs/>
                <w:i/>
                <w:iCs/>
              </w:rPr>
              <w:t>kmac</w:t>
            </w:r>
          </w:p>
          <w:p w14:paraId="3DF49D39" w14:textId="6868F1C0" w:rsidR="005B7637" w:rsidRPr="00D839FF" w:rsidRDefault="002D214E" w:rsidP="004720B9">
            <w:pPr>
              <w:pStyle w:val="TAL"/>
              <w:rPr>
                <w:b/>
                <w:bCs/>
                <w:i/>
                <w:iCs/>
                <w:szCs w:val="22"/>
                <w:lang w:eastAsia="sv-SE"/>
              </w:rPr>
            </w:pPr>
            <w:r w:rsidRPr="00D839FF">
              <w:rPr>
                <w:szCs w:val="22"/>
                <w:lang w:eastAsia="sv-SE"/>
              </w:rPr>
              <w:t>S</w:t>
            </w:r>
            <w:r w:rsidR="005B7637" w:rsidRPr="00D839FF">
              <w:rPr>
                <w:szCs w:val="22"/>
                <w:lang w:eastAsia="sv-SE"/>
              </w:rPr>
              <w:t xml:space="preserve">cheduling offset provided by network if downlink and uplink frame timing are not aligned at gNB. </w:t>
            </w:r>
            <w:r w:rsidR="00771058" w:rsidRPr="00D839FF">
              <w:rPr>
                <w:szCs w:val="22"/>
                <w:lang w:eastAsia="sv-SE"/>
              </w:rPr>
              <w:t xml:space="preserve">If the field is absent </w:t>
            </w:r>
            <w:r w:rsidR="00771058" w:rsidRPr="00D839FF">
              <w:rPr>
                <w:rFonts w:eastAsia="DengXian"/>
              </w:rPr>
              <w:t>UE assumes value 0.</w:t>
            </w:r>
            <w:r w:rsidR="005B7637" w:rsidRPr="00D839FF">
              <w:rPr>
                <w:szCs w:val="22"/>
                <w:lang w:eastAsia="sv-SE"/>
              </w:rPr>
              <w:t xml:space="preserve"> </w:t>
            </w:r>
            <w:r w:rsidR="00915E0C" w:rsidRPr="00D839FF">
              <w:rPr>
                <w:szCs w:val="22"/>
                <w:lang w:eastAsia="sv-SE"/>
              </w:rPr>
              <w:t>T</w:t>
            </w:r>
            <w:r w:rsidR="005B7637" w:rsidRPr="00D839FF">
              <w:rPr>
                <w:szCs w:val="22"/>
                <w:lang w:eastAsia="sv-SE"/>
              </w:rPr>
              <w:t xml:space="preserve">he unit of </w:t>
            </w:r>
            <w:r w:rsidR="004720B9" w:rsidRPr="00D839FF">
              <w:rPr>
                <w:i/>
                <w:szCs w:val="22"/>
                <w:lang w:eastAsia="sv-SE"/>
              </w:rPr>
              <w:t>kmac</w:t>
            </w:r>
            <w:r w:rsidR="005B7637" w:rsidRPr="00D839FF">
              <w:rPr>
                <w:szCs w:val="22"/>
                <w:lang w:eastAsia="sv-SE"/>
              </w:rPr>
              <w:t xml:space="preserve"> is number of slots for a given subcarrier spacing</w:t>
            </w:r>
            <w:r w:rsidR="004720B9" w:rsidRPr="00D839FF">
              <w:rPr>
                <w:szCs w:val="22"/>
                <w:lang w:eastAsia="sv-SE"/>
              </w:rPr>
              <w:t xml:space="preserve"> of 15 kHz</w:t>
            </w:r>
            <w:r w:rsidR="005B7637" w:rsidRPr="00D839FF">
              <w:rPr>
                <w:szCs w:val="22"/>
                <w:lang w:eastAsia="sv-SE"/>
              </w:rPr>
              <w:t>.</w:t>
            </w:r>
          </w:p>
        </w:tc>
      </w:tr>
      <w:tr w:rsidR="003B01CB" w:rsidRPr="00D839FF" w14:paraId="27F85F4D" w14:textId="77777777" w:rsidTr="00771058">
        <w:tc>
          <w:tcPr>
            <w:tcW w:w="14173" w:type="dxa"/>
            <w:tcBorders>
              <w:top w:val="single" w:sz="4" w:space="0" w:color="auto"/>
              <w:left w:val="single" w:sz="4" w:space="0" w:color="auto"/>
              <w:bottom w:val="single" w:sz="4" w:space="0" w:color="auto"/>
              <w:right w:val="single" w:sz="4" w:space="0" w:color="auto"/>
            </w:tcBorders>
          </w:tcPr>
          <w:p w14:paraId="7F9A7B50" w14:textId="781A226A" w:rsidR="005B7637" w:rsidRPr="00D839FF" w:rsidRDefault="005B7637" w:rsidP="00771058">
            <w:pPr>
              <w:pStyle w:val="TAL"/>
              <w:rPr>
                <w:b/>
                <w:bCs/>
                <w:i/>
                <w:iCs/>
              </w:rPr>
            </w:pPr>
            <w:r w:rsidRPr="00D839FF">
              <w:rPr>
                <w:b/>
                <w:bCs/>
                <w:i/>
                <w:iCs/>
              </w:rPr>
              <w:t>ntn-PolarizationDL</w:t>
            </w:r>
          </w:p>
          <w:p w14:paraId="6479993B" w14:textId="695287FC" w:rsidR="005B7637" w:rsidRPr="00D839FF" w:rsidRDefault="005B7637" w:rsidP="00771058">
            <w:pPr>
              <w:pStyle w:val="TAL"/>
            </w:pPr>
            <w:r w:rsidRPr="00D839FF">
              <w:t xml:space="preserve">If present, this parameter indicates polarization information for </w:t>
            </w:r>
            <w:r w:rsidR="001163BA" w:rsidRPr="00D839FF">
              <w:t>d</w:t>
            </w:r>
            <w:r w:rsidRPr="00D839FF">
              <w:t>ownlink transmission on service link: including Right hand, Left hand circular polarizations (RHCP, LHCP) and Linear polarization.</w:t>
            </w:r>
          </w:p>
        </w:tc>
      </w:tr>
      <w:tr w:rsidR="003B01CB" w:rsidRPr="00D839FF" w14:paraId="47E7B4F6" w14:textId="77777777" w:rsidTr="00771058">
        <w:tc>
          <w:tcPr>
            <w:tcW w:w="14173" w:type="dxa"/>
            <w:tcBorders>
              <w:top w:val="single" w:sz="4" w:space="0" w:color="auto"/>
              <w:left w:val="single" w:sz="4" w:space="0" w:color="auto"/>
              <w:bottom w:val="single" w:sz="4" w:space="0" w:color="auto"/>
              <w:right w:val="single" w:sz="4" w:space="0" w:color="auto"/>
            </w:tcBorders>
          </w:tcPr>
          <w:p w14:paraId="7E6CD1E7" w14:textId="1F221E25" w:rsidR="005B7637" w:rsidRPr="00D839FF" w:rsidRDefault="005B7637" w:rsidP="00771058">
            <w:pPr>
              <w:pStyle w:val="TAL"/>
              <w:rPr>
                <w:b/>
                <w:bCs/>
                <w:i/>
                <w:iCs/>
              </w:rPr>
            </w:pPr>
            <w:r w:rsidRPr="00D839FF">
              <w:rPr>
                <w:b/>
                <w:bCs/>
                <w:i/>
                <w:iCs/>
              </w:rPr>
              <w:t>ntn</w:t>
            </w:r>
            <w:r w:rsidR="00015613" w:rsidRPr="00D839FF">
              <w:rPr>
                <w:b/>
                <w:bCs/>
                <w:i/>
                <w:iCs/>
              </w:rPr>
              <w:t>-</w:t>
            </w:r>
            <w:r w:rsidRPr="00D839FF">
              <w:rPr>
                <w:b/>
                <w:bCs/>
                <w:i/>
                <w:iCs/>
              </w:rPr>
              <w:t>PolarizationUL</w:t>
            </w:r>
          </w:p>
          <w:p w14:paraId="2FBD8F51" w14:textId="153D2E70" w:rsidR="005B7637" w:rsidRPr="00D839FF" w:rsidRDefault="005B7637" w:rsidP="00771058">
            <w:pPr>
              <w:pStyle w:val="TAL"/>
            </w:pPr>
            <w:r w:rsidRPr="00D839FF">
              <w:t xml:space="preserve">If present, this parameter indicates Polarization information for </w:t>
            </w:r>
            <w:r w:rsidR="00A3134E" w:rsidRPr="00D839FF">
              <w:t>u</w:t>
            </w:r>
            <w:r w:rsidRPr="00D839FF">
              <w:t>plink service link.</w:t>
            </w:r>
          </w:p>
          <w:p w14:paraId="162FEEC5" w14:textId="52D2C041" w:rsidR="005B7637" w:rsidRPr="00D839FF" w:rsidRDefault="005B7637" w:rsidP="00771058">
            <w:pPr>
              <w:pStyle w:val="TAL"/>
            </w:pPr>
            <w:r w:rsidRPr="00D839FF">
              <w:t>If not present and ntn</w:t>
            </w:r>
            <w:r w:rsidR="001163BA" w:rsidRPr="00D839FF">
              <w:t>-</w:t>
            </w:r>
            <w:r w:rsidRPr="00D839FF">
              <w:t xml:space="preserve">PolarizationDL is present, UE assumes </w:t>
            </w:r>
            <w:r w:rsidR="001163BA" w:rsidRPr="00D839FF">
              <w:t>the</w:t>
            </w:r>
            <w:r w:rsidRPr="00D839FF">
              <w:t xml:space="preserve"> same polarization for UL and DL.</w:t>
            </w:r>
            <w:r w:rsidR="00B902F2" w:rsidRPr="00D839FF">
              <w:t xml:space="preserve"> If both </w:t>
            </w:r>
            <w:r w:rsidR="00B902F2" w:rsidRPr="00D839FF">
              <w:rPr>
                <w:i/>
                <w:iCs/>
              </w:rPr>
              <w:t>ntn-PolarizationUL</w:t>
            </w:r>
            <w:r w:rsidR="00B902F2" w:rsidRPr="00D839FF">
              <w:t xml:space="preserve"> and </w:t>
            </w:r>
            <w:r w:rsidR="00B902F2" w:rsidRPr="00D839FF">
              <w:rPr>
                <w:i/>
                <w:iCs/>
              </w:rPr>
              <w:t>ntn-PolarizationDL</w:t>
            </w:r>
            <w:r w:rsidR="00B902F2" w:rsidRPr="00D839FF">
              <w:t xml:space="preserve"> are not present, the UE releases any stored value.</w:t>
            </w:r>
          </w:p>
        </w:tc>
      </w:tr>
      <w:tr w:rsidR="003B01CB" w:rsidRPr="00D839FF" w14:paraId="066A19D5" w14:textId="77777777" w:rsidTr="00771058">
        <w:tc>
          <w:tcPr>
            <w:tcW w:w="14173" w:type="dxa"/>
            <w:tcBorders>
              <w:top w:val="single" w:sz="4" w:space="0" w:color="auto"/>
              <w:left w:val="single" w:sz="4" w:space="0" w:color="auto"/>
              <w:bottom w:val="single" w:sz="4" w:space="0" w:color="auto"/>
              <w:right w:val="single" w:sz="4" w:space="0" w:color="auto"/>
            </w:tcBorders>
          </w:tcPr>
          <w:p w14:paraId="1F162074" w14:textId="46286DF3" w:rsidR="005B7637" w:rsidRPr="00D839FF" w:rsidRDefault="005B7637" w:rsidP="00771058">
            <w:pPr>
              <w:pStyle w:val="TAL"/>
              <w:rPr>
                <w:b/>
                <w:bCs/>
                <w:i/>
                <w:iCs/>
              </w:rPr>
            </w:pPr>
            <w:r w:rsidRPr="00D839FF">
              <w:rPr>
                <w:b/>
                <w:bCs/>
                <w:i/>
                <w:iCs/>
              </w:rPr>
              <w:t>ntn</w:t>
            </w:r>
            <w:r w:rsidR="00015613" w:rsidRPr="00D839FF">
              <w:rPr>
                <w:b/>
                <w:bCs/>
                <w:i/>
                <w:iCs/>
              </w:rPr>
              <w:t>-</w:t>
            </w:r>
            <w:r w:rsidRPr="00D839FF">
              <w:rPr>
                <w:b/>
                <w:bCs/>
                <w:i/>
                <w:iCs/>
              </w:rPr>
              <w:t>UlSyncValidityDuration</w:t>
            </w:r>
          </w:p>
          <w:p w14:paraId="2EE7C8E0" w14:textId="6D8C6BDF" w:rsidR="005B7637" w:rsidRPr="00D839FF" w:rsidRDefault="005B7637" w:rsidP="00771058">
            <w:pPr>
              <w:pStyle w:val="TAL"/>
            </w:pPr>
            <w:r w:rsidRPr="00D839FF">
              <w:t xml:space="preserve">A validity duration configured by the network for assistance information (i.e. Serving </w:t>
            </w:r>
            <w:r w:rsidR="001163BA" w:rsidRPr="00D839FF">
              <w:t xml:space="preserve">and/or neighbour </w:t>
            </w:r>
            <w:r w:rsidRPr="00D839FF">
              <w:t xml:space="preserve">satellite ephemeris and Common TA parameters) which indicates the maximum time </w:t>
            </w:r>
            <w:r w:rsidR="00A3134E" w:rsidRPr="00D839FF">
              <w:t xml:space="preserve">duration (from </w:t>
            </w:r>
            <w:r w:rsidR="00A3134E" w:rsidRPr="00D839FF">
              <w:rPr>
                <w:i/>
                <w:iCs/>
              </w:rPr>
              <w:t>epochTime</w:t>
            </w:r>
            <w:r w:rsidR="00A3134E" w:rsidRPr="00D839FF">
              <w:t xml:space="preserve">) </w:t>
            </w:r>
            <w:r w:rsidRPr="00D839FF">
              <w:t>during which the UE can apply assistance information without having acquired new assistance information.</w:t>
            </w:r>
          </w:p>
          <w:p w14:paraId="0D11FED6" w14:textId="04A32FF1" w:rsidR="005B7637" w:rsidRPr="00D839FF" w:rsidRDefault="005B7637" w:rsidP="00771058">
            <w:pPr>
              <w:pStyle w:val="TAL"/>
              <w:rPr>
                <w:b/>
                <w:bCs/>
                <w:i/>
                <w:iCs/>
              </w:rPr>
            </w:pPr>
            <w:r w:rsidRPr="00D839FF">
              <w:t xml:space="preserve">The unit of </w:t>
            </w:r>
            <w:r w:rsidRPr="00D839FF">
              <w:rPr>
                <w:i/>
                <w:iCs/>
              </w:rPr>
              <w:t>ntn</w:t>
            </w:r>
            <w:r w:rsidR="00015613" w:rsidRPr="00D839FF">
              <w:rPr>
                <w:i/>
                <w:iCs/>
              </w:rPr>
              <w:t>-</w:t>
            </w:r>
            <w:r w:rsidRPr="00D839FF">
              <w:rPr>
                <w:i/>
                <w:iCs/>
              </w:rPr>
              <w:t>UlSyncValidityDuration</w:t>
            </w:r>
            <w:r w:rsidRPr="00D839FF">
              <w:t xml:space="preserve"> is second. </w:t>
            </w:r>
            <w:r w:rsidR="001163BA" w:rsidRPr="00D839FF">
              <w:t xml:space="preserve">Value </w:t>
            </w:r>
            <w:r w:rsidR="001163BA" w:rsidRPr="00D839FF">
              <w:rPr>
                <w:i/>
                <w:iCs/>
              </w:rPr>
              <w:t>s5</w:t>
            </w:r>
            <w:r w:rsidR="001163BA" w:rsidRPr="00D839FF">
              <w:t xml:space="preserve"> corresponds to 5 s, value </w:t>
            </w:r>
            <w:r w:rsidR="001163BA" w:rsidRPr="00D839FF">
              <w:rPr>
                <w:i/>
                <w:iCs/>
              </w:rPr>
              <w:t>s10</w:t>
            </w:r>
            <w:r w:rsidR="001163BA" w:rsidRPr="00D839FF">
              <w:t xml:space="preserve"> indicate 10 s and so on. If this field is absent in </w:t>
            </w:r>
            <w:r w:rsidR="001163BA" w:rsidRPr="00D839FF">
              <w:rPr>
                <w:i/>
                <w:iCs/>
              </w:rPr>
              <w:t>ntn-Config</w:t>
            </w:r>
            <w:r w:rsidR="001163BA" w:rsidRPr="00D839FF">
              <w:t xml:space="preserve"> provided via </w:t>
            </w:r>
            <w:r w:rsidR="001163BA" w:rsidRPr="00D839FF">
              <w:rPr>
                <w:i/>
                <w:iCs/>
              </w:rPr>
              <w:t>NT</w:t>
            </w:r>
            <w:r w:rsidR="001163BA" w:rsidRPr="00D839FF">
              <w:rPr>
                <w:i/>
                <w:iCs/>
              </w:rPr>
              <w:lastRenderedPageBreak/>
              <w:t>N-NeighCellConfig</w:t>
            </w:r>
            <w:r w:rsidR="00915E0C" w:rsidRPr="00D839FF">
              <w:t xml:space="preserve"> or </w:t>
            </w:r>
            <w:r w:rsidR="00915E0C" w:rsidRPr="00D839FF">
              <w:rPr>
                <w:i/>
                <w:iCs/>
              </w:rPr>
              <w:t>SatSwitchWithReSync</w:t>
            </w:r>
            <w:r w:rsidR="00DD3D7C" w:rsidRPr="00D839FF">
              <w:rPr>
                <w:i/>
                <w:iCs/>
              </w:rPr>
              <w:t xml:space="preserve"> </w:t>
            </w:r>
            <w:r w:rsidR="00DD3D7C" w:rsidRPr="00D839FF">
              <w:t>in an NTN cell</w:t>
            </w:r>
            <w:r w:rsidR="0052681B" w:rsidRPr="00D839FF">
              <w:rPr>
                <w:i/>
                <w:iCs/>
              </w:rPr>
              <w:t>,</w:t>
            </w:r>
            <w:r w:rsidR="001163BA" w:rsidRPr="00D839FF">
              <w:t xml:space="preserve"> the UE uses validity duration from the serving cell assistance information. </w:t>
            </w:r>
            <w:r w:rsidR="00DD3D7C" w:rsidRPr="00D839FF">
              <w:t xml:space="preserve">If this field is absent in </w:t>
            </w:r>
            <w:r w:rsidR="00DD3D7C" w:rsidRPr="00D839FF">
              <w:rPr>
                <w:i/>
                <w:iCs/>
              </w:rPr>
              <w:t>ntn-Config</w:t>
            </w:r>
            <w:r w:rsidR="00DD3D7C" w:rsidRPr="00D839FF">
              <w:t xml:space="preserve"> provided via </w:t>
            </w:r>
            <w:r w:rsidR="00DD3D7C" w:rsidRPr="00D839FF">
              <w:rPr>
                <w:i/>
                <w:iCs/>
              </w:rPr>
              <w:t>NTN-NeighCellConfig</w:t>
            </w:r>
            <w:r w:rsidR="00DD3D7C" w:rsidRPr="00D839FF">
              <w:t xml:space="preserve"> in a TN cell, how the UE sets the validity duration is left to UE implementation. </w:t>
            </w:r>
            <w:r w:rsidR="00771058" w:rsidRPr="00D839FF">
              <w:rPr>
                <w:rFonts w:eastAsia="SimSun"/>
              </w:rPr>
              <w:t xml:space="preserve">This field is excluded when determining changes in system information, i.e. </w:t>
            </w:r>
            <w:r w:rsidR="00771058" w:rsidRPr="00D839FF">
              <w:rPr>
                <w:lang w:eastAsia="sv-SE"/>
              </w:rPr>
              <w:t xml:space="preserve">changes of </w:t>
            </w:r>
            <w:r w:rsidR="00771058" w:rsidRPr="00D839FF">
              <w:rPr>
                <w:i/>
                <w:lang w:eastAsia="sv-SE"/>
              </w:rPr>
              <w:t>ntn-UlSyncValidityDuration</w:t>
            </w:r>
            <w:r w:rsidR="00771058" w:rsidRPr="00D839FF">
              <w:rPr>
                <w:lang w:eastAsia="sv-SE"/>
              </w:rPr>
              <w:t xml:space="preserve"> should neither result in system information change notifications nor in a modification of </w:t>
            </w:r>
            <w:r w:rsidR="00771058" w:rsidRPr="00D839FF">
              <w:rPr>
                <w:i/>
                <w:lang w:eastAsia="sv-SE"/>
              </w:rPr>
              <w:t>valueTag</w:t>
            </w:r>
            <w:r w:rsidR="00771058" w:rsidRPr="00D839FF">
              <w:rPr>
                <w:lang w:eastAsia="sv-SE"/>
              </w:rPr>
              <w:t xml:space="preserve"> in </w:t>
            </w:r>
            <w:r w:rsidR="00771058" w:rsidRPr="00D839FF">
              <w:rPr>
                <w:i/>
                <w:iCs/>
                <w:lang w:eastAsia="sv-SE"/>
              </w:rPr>
              <w:t>SIB1</w:t>
            </w:r>
            <w:r w:rsidR="00771058" w:rsidRPr="00D839FF">
              <w:rPr>
                <w:lang w:eastAsia="sv-SE"/>
              </w:rPr>
              <w:t xml:space="preserve">. </w:t>
            </w:r>
            <w:r w:rsidR="00771058" w:rsidRPr="00D839FF">
              <w:rPr>
                <w:i/>
                <w:lang w:eastAsia="sv-SE"/>
              </w:rPr>
              <w:t>ntn-UlSyncValidityDuration</w:t>
            </w:r>
            <w:r w:rsidR="00771058" w:rsidRPr="00D839FF">
              <w:rPr>
                <w:rFonts w:eastAsia="SimSun"/>
              </w:rPr>
              <w:t xml:space="preserve"> is only updated when at least one of </w:t>
            </w:r>
            <w:r w:rsidR="00771058" w:rsidRPr="00D839FF">
              <w:rPr>
                <w:i/>
              </w:rPr>
              <w:t>epochTime</w:t>
            </w:r>
            <w:r w:rsidR="00771058" w:rsidRPr="00D839FF">
              <w:rPr>
                <w:rFonts w:eastAsia="SimSun"/>
              </w:rPr>
              <w:t xml:space="preserve">, </w:t>
            </w:r>
            <w:r w:rsidR="00771058" w:rsidRPr="00D839FF">
              <w:rPr>
                <w:i/>
              </w:rPr>
              <w:t>ta-Info</w:t>
            </w:r>
            <w:r w:rsidR="00771058" w:rsidRPr="00D839FF">
              <w:rPr>
                <w:rFonts w:eastAsia="SimSun"/>
              </w:rPr>
              <w:t xml:space="preserve">, </w:t>
            </w:r>
            <w:r w:rsidR="00771058" w:rsidRPr="00D839FF">
              <w:rPr>
                <w:i/>
              </w:rPr>
              <w:t>ephemerisInfo</w:t>
            </w:r>
            <w:r w:rsidR="00771058" w:rsidRPr="00D839FF">
              <w:rPr>
                <w:rFonts w:eastAsia="SimSun"/>
              </w:rPr>
              <w:t xml:space="preserve"> is updated.</w:t>
            </w:r>
          </w:p>
        </w:tc>
      </w:tr>
      <w:tr w:rsidR="003B01CB" w:rsidRPr="00D839FF" w14:paraId="314C4B3C" w14:textId="77777777" w:rsidTr="000830BB">
        <w:tc>
          <w:tcPr>
            <w:tcW w:w="14173" w:type="dxa"/>
            <w:tcBorders>
              <w:top w:val="single" w:sz="4" w:space="0" w:color="auto"/>
              <w:left w:val="single" w:sz="4" w:space="0" w:color="auto"/>
              <w:bottom w:val="single" w:sz="4" w:space="0" w:color="auto"/>
              <w:right w:val="single" w:sz="4" w:space="0" w:color="auto"/>
            </w:tcBorders>
          </w:tcPr>
          <w:p w14:paraId="2F6DBBCC" w14:textId="1DA737EB" w:rsidR="005B7637" w:rsidRPr="00D839FF" w:rsidRDefault="00015613" w:rsidP="00771058">
            <w:pPr>
              <w:pStyle w:val="TAL"/>
              <w:rPr>
                <w:b/>
                <w:bCs/>
                <w:i/>
                <w:iCs/>
                <w:szCs w:val="22"/>
                <w:lang w:eastAsia="sv-SE"/>
              </w:rPr>
            </w:pPr>
            <w:r w:rsidRPr="00D839FF">
              <w:rPr>
                <w:b/>
                <w:bCs/>
                <w:i/>
                <w:iCs/>
                <w:szCs w:val="22"/>
                <w:lang w:eastAsia="sv-SE"/>
              </w:rPr>
              <w:t>t</w:t>
            </w:r>
            <w:r w:rsidR="005B7637" w:rsidRPr="00D839FF">
              <w:rPr>
                <w:b/>
                <w:bCs/>
                <w:i/>
                <w:iCs/>
                <w:szCs w:val="22"/>
                <w:lang w:eastAsia="sv-SE"/>
              </w:rPr>
              <w:t>a-Common</w:t>
            </w:r>
          </w:p>
          <w:p w14:paraId="1FCA5C86" w14:textId="03210F2E" w:rsidR="005B7637" w:rsidRPr="00D839FF" w:rsidRDefault="0052681B" w:rsidP="00771058">
            <w:pPr>
              <w:pStyle w:val="TAL"/>
              <w:rPr>
                <w:szCs w:val="22"/>
                <w:lang w:eastAsia="sv-SE"/>
              </w:rPr>
            </w:pPr>
            <w:r w:rsidRPr="00D839FF">
              <w:rPr>
                <w:szCs w:val="22"/>
                <w:lang w:eastAsia="sv-SE"/>
              </w:rPr>
              <w:t>N</w:t>
            </w:r>
            <w:r w:rsidR="005B7637" w:rsidRPr="00D839FF">
              <w:rPr>
                <w:szCs w:val="22"/>
                <w:lang w:eastAsia="sv-SE"/>
              </w:rPr>
              <w:t xml:space="preserve">etwork-controlled common timing advanced value and it may include any timing offset considered necessary by the network. </w:t>
            </w:r>
            <w:r w:rsidR="00894E1D" w:rsidRPr="00D839FF">
              <w:rPr>
                <w:i/>
                <w:iCs/>
                <w:szCs w:val="22"/>
                <w:lang w:eastAsia="sv-SE"/>
              </w:rPr>
              <w:t>ta-</w:t>
            </w:r>
            <w:r w:rsidR="005B7637" w:rsidRPr="00D839FF">
              <w:rPr>
                <w:i/>
                <w:iCs/>
                <w:szCs w:val="22"/>
                <w:lang w:eastAsia="sv-SE"/>
              </w:rPr>
              <w:t>Common</w:t>
            </w:r>
            <w:r w:rsidR="005B7637" w:rsidRPr="00D839FF">
              <w:rPr>
                <w:szCs w:val="22"/>
                <w:lang w:eastAsia="sv-SE"/>
              </w:rPr>
              <w:t xml:space="preserve"> with value of 0 is supported. The granularity of </w:t>
            </w:r>
            <w:r w:rsidR="00894E1D" w:rsidRPr="00D839FF">
              <w:rPr>
                <w:i/>
                <w:iCs/>
                <w:szCs w:val="22"/>
                <w:lang w:eastAsia="sv-SE"/>
              </w:rPr>
              <w:t>ta-</w:t>
            </w:r>
            <w:r w:rsidR="005B7637" w:rsidRPr="00D839FF">
              <w:rPr>
                <w:i/>
                <w:iCs/>
                <w:szCs w:val="22"/>
                <w:lang w:eastAsia="sv-SE"/>
              </w:rPr>
              <w:t>Common</w:t>
            </w:r>
            <w:r w:rsidR="005B7637" w:rsidRPr="00D839FF">
              <w:rPr>
                <w:szCs w:val="22"/>
                <w:lang w:eastAsia="sv-SE"/>
              </w:rPr>
              <w:t xml:space="preserve"> is 4.07</w:t>
            </w:r>
            <w:r w:rsidR="00771058" w:rsidRPr="00D839FF">
              <w:rPr>
                <w:szCs w:val="22"/>
                <w:lang w:eastAsia="sv-SE"/>
              </w:rPr>
              <w:t>2</w:t>
            </w:r>
            <w:r w:rsidR="005B7637" w:rsidRPr="00D839FF">
              <w:rPr>
                <w:szCs w:val="22"/>
                <w:lang w:eastAsia="sv-SE"/>
              </w:rPr>
              <w:t xml:space="preserve"> × 10^(-3) μs. Values are given in unit of corresponding granularity. This field is excluded when determining changes in system information, i.e. </w:t>
            </w:r>
            <w:r w:rsidR="00771058" w:rsidRPr="00D839FF">
              <w:rPr>
                <w:lang w:eastAsia="sv-SE"/>
              </w:rPr>
              <w:t xml:space="preserve">changes of </w:t>
            </w:r>
            <w:r w:rsidR="00771058" w:rsidRPr="00D839FF">
              <w:rPr>
                <w:i/>
                <w:lang w:eastAsia="sv-SE"/>
              </w:rPr>
              <w:t>ta-Common</w:t>
            </w:r>
            <w:r w:rsidR="00771058" w:rsidRPr="00D839FF">
              <w:rPr>
                <w:lang w:eastAsia="sv-SE"/>
              </w:rPr>
              <w:t xml:space="preserve"> should neither result in system information change notifications nor in a modification of </w:t>
            </w:r>
            <w:r w:rsidR="00771058" w:rsidRPr="00D839FF">
              <w:rPr>
                <w:i/>
                <w:lang w:eastAsia="sv-SE"/>
              </w:rPr>
              <w:t>valueTag</w:t>
            </w:r>
            <w:r w:rsidR="00771058" w:rsidRPr="00D839FF">
              <w:rPr>
                <w:lang w:eastAsia="sv-SE"/>
              </w:rPr>
              <w:t xml:space="preserve"> in SIB1.</w:t>
            </w:r>
          </w:p>
        </w:tc>
      </w:tr>
      <w:tr w:rsidR="003B01CB" w:rsidRPr="00D839FF" w14:paraId="2A31FED6" w14:textId="77777777" w:rsidTr="000830BB">
        <w:tc>
          <w:tcPr>
            <w:tcW w:w="14173" w:type="dxa"/>
            <w:tcBorders>
              <w:top w:val="single" w:sz="4" w:space="0" w:color="auto"/>
              <w:left w:val="single" w:sz="4" w:space="0" w:color="auto"/>
              <w:bottom w:val="single" w:sz="4" w:space="0" w:color="auto"/>
              <w:right w:val="single" w:sz="4" w:space="0" w:color="auto"/>
            </w:tcBorders>
          </w:tcPr>
          <w:p w14:paraId="56EF0C5F" w14:textId="041D9506" w:rsidR="005B7637" w:rsidRPr="00D839FF" w:rsidRDefault="005B7637" w:rsidP="00771058">
            <w:pPr>
              <w:pStyle w:val="TAL"/>
              <w:rPr>
                <w:b/>
                <w:bCs/>
                <w:i/>
                <w:iCs/>
              </w:rPr>
            </w:pPr>
            <w:r w:rsidRPr="00D839FF">
              <w:rPr>
                <w:b/>
                <w:bCs/>
                <w:i/>
                <w:iCs/>
              </w:rPr>
              <w:t>ta</w:t>
            </w:r>
            <w:r w:rsidR="00771058" w:rsidRPr="00D839FF">
              <w:rPr>
                <w:b/>
                <w:bCs/>
                <w:i/>
                <w:iCs/>
              </w:rPr>
              <w:t>-</w:t>
            </w:r>
            <w:r w:rsidRPr="00D839FF">
              <w:rPr>
                <w:b/>
                <w:bCs/>
                <w:i/>
                <w:iCs/>
              </w:rPr>
              <w:t>CommonDrift</w:t>
            </w:r>
          </w:p>
          <w:p w14:paraId="2BBA6E9B" w14:textId="7F97C245" w:rsidR="005B7637" w:rsidRPr="00D839FF" w:rsidRDefault="005B7637" w:rsidP="00771058">
            <w:pPr>
              <w:pStyle w:val="TAL"/>
              <w:rPr>
                <w:szCs w:val="22"/>
                <w:lang w:eastAsia="sv-SE"/>
              </w:rPr>
            </w:pPr>
            <w:r w:rsidRPr="00D839FF">
              <w:rPr>
                <w:szCs w:val="22"/>
                <w:lang w:eastAsia="sv-SE"/>
              </w:rPr>
              <w:t xml:space="preserve">Indicate drift rate of the common TA. The granularity of </w:t>
            </w:r>
            <w:r w:rsidR="001163BA" w:rsidRPr="00D839FF">
              <w:rPr>
                <w:szCs w:val="22"/>
                <w:lang w:eastAsia="sv-SE"/>
              </w:rPr>
              <w:t>ta-</w:t>
            </w:r>
            <w:r w:rsidRPr="00D839FF">
              <w:rPr>
                <w:szCs w:val="22"/>
                <w:lang w:eastAsia="sv-SE"/>
              </w:rPr>
              <w:t>CommonDrift is 0.2 × 10^(-3) μs⁄s</w:t>
            </w:r>
            <w:r w:rsidR="00A3134E" w:rsidRPr="00D839FF">
              <w:rPr>
                <w:szCs w:val="22"/>
                <w:lang w:eastAsia="sv-SE"/>
              </w:rPr>
              <w:t>.</w:t>
            </w:r>
            <w:r w:rsidRPr="00D839FF">
              <w:rPr>
                <w:szCs w:val="22"/>
                <w:lang w:eastAsia="sv-SE"/>
              </w:rPr>
              <w:t xml:space="preserve"> Values are given in unit of corresponding granularity.</w:t>
            </w:r>
            <w:r w:rsidRPr="00D839FF">
              <w:rPr>
                <w:rFonts w:eastAsia="SimSun"/>
                <w:i/>
              </w:rPr>
              <w:t xml:space="preserve"> </w:t>
            </w:r>
            <w:r w:rsidRPr="00D839FF">
              <w:rPr>
                <w:rFonts w:eastAsia="SimSun"/>
                <w:iCs/>
              </w:rPr>
              <w:t xml:space="preserve">This field is excluded when determining changes in system information, i.e. </w:t>
            </w:r>
            <w:r w:rsidR="00771058" w:rsidRPr="00D839FF">
              <w:rPr>
                <w:lang w:eastAsia="sv-SE"/>
              </w:rPr>
              <w:t xml:space="preserve">changes of </w:t>
            </w:r>
            <w:r w:rsidR="00771058" w:rsidRPr="00D839FF">
              <w:rPr>
                <w:i/>
                <w:lang w:eastAsia="sv-SE"/>
              </w:rPr>
              <w:t>ta-CommonDrift</w:t>
            </w:r>
            <w:r w:rsidR="00771058" w:rsidRPr="00D839FF">
              <w:rPr>
                <w:lang w:eastAsia="sv-SE"/>
              </w:rPr>
              <w:t xml:space="preserve"> should neither result in system information change notifications nor in a modification of </w:t>
            </w:r>
            <w:r w:rsidR="00771058" w:rsidRPr="00D839FF">
              <w:rPr>
                <w:i/>
                <w:lang w:eastAsia="sv-SE"/>
              </w:rPr>
              <w:t>valueTag</w:t>
            </w:r>
            <w:r w:rsidR="00771058" w:rsidRPr="00D839FF">
              <w:rPr>
                <w:lang w:eastAsia="sv-SE"/>
              </w:rPr>
              <w:t xml:space="preserve"> in SIB1.</w:t>
            </w:r>
          </w:p>
        </w:tc>
      </w:tr>
      <w:tr w:rsidR="003B01CB" w:rsidRPr="00D839FF" w14:paraId="7463CFB9" w14:textId="77777777" w:rsidTr="000830BB">
        <w:tc>
          <w:tcPr>
            <w:tcW w:w="14173" w:type="dxa"/>
            <w:tcBorders>
              <w:top w:val="single" w:sz="4" w:space="0" w:color="auto"/>
              <w:left w:val="single" w:sz="4" w:space="0" w:color="auto"/>
              <w:bottom w:val="single" w:sz="4" w:space="0" w:color="auto"/>
              <w:right w:val="single" w:sz="4" w:space="0" w:color="auto"/>
            </w:tcBorders>
          </w:tcPr>
          <w:p w14:paraId="5B0A1901" w14:textId="55420834" w:rsidR="005B7637" w:rsidRPr="00D839FF" w:rsidRDefault="005B7637" w:rsidP="00771058">
            <w:pPr>
              <w:pStyle w:val="TAL"/>
              <w:rPr>
                <w:b/>
                <w:bCs/>
                <w:i/>
                <w:iCs/>
              </w:rPr>
            </w:pPr>
            <w:r w:rsidRPr="00D839FF">
              <w:rPr>
                <w:b/>
                <w:bCs/>
                <w:i/>
                <w:iCs/>
              </w:rPr>
              <w:t>ta</w:t>
            </w:r>
            <w:r w:rsidR="00771058" w:rsidRPr="00D839FF">
              <w:rPr>
                <w:b/>
                <w:bCs/>
                <w:i/>
                <w:iCs/>
              </w:rPr>
              <w:t>-</w:t>
            </w:r>
            <w:r w:rsidRPr="00D839FF">
              <w:rPr>
                <w:b/>
                <w:bCs/>
                <w:i/>
                <w:iCs/>
              </w:rPr>
              <w:t>CommonDriftVariant</w:t>
            </w:r>
          </w:p>
          <w:p w14:paraId="2D6E1D39" w14:textId="3696DE5C" w:rsidR="005B7637" w:rsidRPr="00D839FF" w:rsidRDefault="005B7637" w:rsidP="00771058">
            <w:pPr>
              <w:pStyle w:val="TAL"/>
              <w:rPr>
                <w:szCs w:val="22"/>
                <w:lang w:eastAsia="sv-SE"/>
              </w:rPr>
            </w:pPr>
            <w:r w:rsidRPr="00D839FF">
              <w:rPr>
                <w:szCs w:val="22"/>
                <w:lang w:eastAsia="sv-SE"/>
              </w:rPr>
              <w:t xml:space="preserve">Indicate drift rate variation of the common TA. The granularity of </w:t>
            </w:r>
            <w:r w:rsidR="001163BA" w:rsidRPr="00D839FF">
              <w:rPr>
                <w:i/>
                <w:iCs/>
                <w:szCs w:val="22"/>
                <w:lang w:eastAsia="sv-SE"/>
              </w:rPr>
              <w:t>ta-</w:t>
            </w:r>
            <w:r w:rsidRPr="00D839FF">
              <w:rPr>
                <w:i/>
                <w:iCs/>
                <w:szCs w:val="22"/>
                <w:lang w:eastAsia="sv-SE"/>
              </w:rPr>
              <w:t>CommonDriftVaria</w:t>
            </w:r>
            <w:r w:rsidR="00DF1A5D" w:rsidRPr="00D839FF">
              <w:rPr>
                <w:i/>
                <w:iCs/>
                <w:szCs w:val="22"/>
                <w:lang w:eastAsia="sv-SE"/>
              </w:rPr>
              <w:t>n</w:t>
            </w:r>
            <w:r w:rsidRPr="00D839FF">
              <w:rPr>
                <w:i/>
                <w:iCs/>
                <w:szCs w:val="22"/>
                <w:lang w:eastAsia="sv-SE"/>
              </w:rPr>
              <w:t>t</w:t>
            </w:r>
            <w:r w:rsidRPr="00D839FF">
              <w:rPr>
                <w:szCs w:val="22"/>
                <w:lang w:eastAsia="sv-SE"/>
              </w:rPr>
              <w:t xml:space="preserve"> is 0.2×10^(-4) μs⁄s^2. Values are given in unit of corresponding granularity.</w:t>
            </w:r>
            <w:r w:rsidRPr="00D839FF">
              <w:rPr>
                <w:rFonts w:eastAsia="SimSun"/>
                <w:iCs/>
              </w:rPr>
              <w:t xml:space="preserve"> This field is excluded when determining changes in system information, i.e. </w:t>
            </w:r>
            <w:r w:rsidR="00771058" w:rsidRPr="00D839FF">
              <w:rPr>
                <w:lang w:eastAsia="sv-SE"/>
              </w:rPr>
              <w:t xml:space="preserve">changes of </w:t>
            </w:r>
            <w:r w:rsidR="00771058" w:rsidRPr="00D839FF">
              <w:rPr>
                <w:i/>
                <w:lang w:eastAsia="sv-SE"/>
              </w:rPr>
              <w:t>ta-CommonDriftVariant</w:t>
            </w:r>
            <w:r w:rsidR="00771058" w:rsidRPr="00D839FF">
              <w:rPr>
                <w:lang w:eastAsia="sv-SE"/>
              </w:rPr>
              <w:t xml:space="preserve"> should neither result in system information change notifications nor in a modification of </w:t>
            </w:r>
            <w:r w:rsidR="00771058" w:rsidRPr="00D839FF">
              <w:rPr>
                <w:i/>
                <w:lang w:eastAsia="sv-SE"/>
              </w:rPr>
              <w:t>valueTag</w:t>
            </w:r>
            <w:r w:rsidR="00771058" w:rsidRPr="00D839FF">
              <w:rPr>
                <w:lang w:eastAsia="sv-SE"/>
              </w:rPr>
              <w:t xml:space="preserve"> in SIB1.</w:t>
            </w:r>
          </w:p>
        </w:tc>
      </w:tr>
      <w:tr w:rsidR="00F747EB" w:rsidRPr="00D839FF" w14:paraId="0B70CD18" w14:textId="77777777" w:rsidTr="000830BB">
        <w:tc>
          <w:tcPr>
            <w:tcW w:w="14173" w:type="dxa"/>
            <w:tcBorders>
              <w:top w:val="single" w:sz="4" w:space="0" w:color="auto"/>
              <w:left w:val="single" w:sz="4" w:space="0" w:color="auto"/>
              <w:bottom w:val="single" w:sz="4" w:space="0" w:color="auto"/>
              <w:right w:val="single" w:sz="4" w:space="0" w:color="auto"/>
            </w:tcBorders>
          </w:tcPr>
          <w:p w14:paraId="4687559B" w14:textId="77777777" w:rsidR="00771058" w:rsidRPr="00D839FF" w:rsidRDefault="00771058" w:rsidP="00771058">
            <w:pPr>
              <w:pStyle w:val="TAL"/>
              <w:rPr>
                <w:b/>
                <w:bCs/>
                <w:i/>
                <w:iCs/>
              </w:rPr>
            </w:pPr>
            <w:r w:rsidRPr="00D839FF">
              <w:rPr>
                <w:b/>
                <w:bCs/>
                <w:i/>
                <w:iCs/>
              </w:rPr>
              <w:t>ta-Report</w:t>
            </w:r>
          </w:p>
          <w:p w14:paraId="5315EEA3" w14:textId="15531C97" w:rsidR="00771058" w:rsidRPr="00D839FF" w:rsidRDefault="00771058" w:rsidP="00771058">
            <w:pPr>
              <w:pStyle w:val="TAL"/>
              <w:rPr>
                <w:b/>
                <w:bCs/>
                <w:i/>
                <w:iCs/>
              </w:rPr>
            </w:pPr>
            <w:r w:rsidRPr="00D839FF">
              <w:t xml:space="preserve">When this field is included in </w:t>
            </w:r>
            <w:r w:rsidRPr="00D839FF">
              <w:rPr>
                <w:i/>
                <w:iCs/>
              </w:rPr>
              <w:t>SIB19</w:t>
            </w:r>
            <w:r w:rsidRPr="00D839FF">
              <w:t xml:space="preserve">, it indicates reporting </w:t>
            </w:r>
            <w:r w:rsidR="001163BA" w:rsidRPr="00D839FF">
              <w:t xml:space="preserve">of timing advanced </w:t>
            </w:r>
            <w:r w:rsidRPr="00D839FF">
              <w:t xml:space="preserve">is enabled during </w:t>
            </w:r>
            <w:r w:rsidRPr="00D839FF">
              <w:rPr>
                <w:rFonts w:eastAsia="Malgun Gothic"/>
                <w:lang w:eastAsia="ko-KR"/>
              </w:rPr>
              <w:t>Random Access due to</w:t>
            </w:r>
            <w:r w:rsidRPr="00D839FF">
              <w:t xml:space="preserve"> RRC connection establishment </w:t>
            </w:r>
            <w:r w:rsidR="001163BA" w:rsidRPr="00D839FF">
              <w:t xml:space="preserve">or </w:t>
            </w:r>
            <w:r w:rsidRPr="00D839FF">
              <w:t>RRC connection resume</w:t>
            </w:r>
            <w:r w:rsidR="001163BA" w:rsidRPr="00D839FF">
              <w:t>, and during RRC connection reestablishment.</w:t>
            </w:r>
            <w:r w:rsidRPr="00D839FF">
              <w:t xml:space="preserve"> When this field is included in </w:t>
            </w:r>
            <w:r w:rsidRPr="00D839FF">
              <w:rPr>
                <w:rFonts w:eastAsia="MS Mincho"/>
                <w:bCs/>
                <w:i/>
                <w:iCs/>
                <w:szCs w:val="24"/>
                <w:lang w:eastAsia="en-GB"/>
              </w:rPr>
              <w:t>ServingCellConfigCommon</w:t>
            </w:r>
            <w:r w:rsidRPr="00D839FF">
              <w:t xml:space="preserve"> within dedicated signalling, it indicates TA reporting is enabled during </w:t>
            </w:r>
            <w:r w:rsidRPr="00D839FF">
              <w:rPr>
                <w:rFonts w:eastAsia="DengXian"/>
              </w:rPr>
              <w:t>reconfiguration with sync</w:t>
            </w:r>
            <w:r w:rsidRPr="00D839FF">
              <w:t xml:space="preserve"> (see TS 38.321 [3], clause </w:t>
            </w:r>
            <w:r w:rsidR="001163BA" w:rsidRPr="00D839FF">
              <w:t>5.4.8</w:t>
            </w:r>
            <w:r w:rsidRPr="00D839FF">
              <w:t>).</w:t>
            </w:r>
          </w:p>
        </w:tc>
      </w:tr>
    </w:tbl>
    <w:p w14:paraId="5B71C7ED" w14:textId="77777777" w:rsidR="001163BA" w:rsidRPr="00D839FF" w:rsidRDefault="001163BA" w:rsidP="001163B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340CDB6E" w14:textId="77777777" w:rsidTr="0071565C">
        <w:tc>
          <w:tcPr>
            <w:tcW w:w="4027" w:type="dxa"/>
            <w:tcBorders>
              <w:top w:val="single" w:sz="4" w:space="0" w:color="auto"/>
              <w:left w:val="single" w:sz="4" w:space="0" w:color="auto"/>
              <w:bottom w:val="single" w:sz="4" w:space="0" w:color="auto"/>
              <w:right w:val="single" w:sz="4" w:space="0" w:color="auto"/>
            </w:tcBorders>
          </w:tcPr>
          <w:p w14:paraId="370FBC0B" w14:textId="77777777" w:rsidR="001163BA" w:rsidRPr="00D839FF" w:rsidRDefault="001163BA" w:rsidP="0071565C">
            <w:pPr>
              <w:pStyle w:val="TAH"/>
              <w:rPr>
                <w:szCs w:val="22"/>
                <w:lang w:eastAsia="sv-SE"/>
              </w:rPr>
            </w:pPr>
            <w:r w:rsidRPr="00D839F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1ADCFE1" w14:textId="77777777" w:rsidR="001163BA" w:rsidRPr="00D839FF" w:rsidRDefault="001163BA" w:rsidP="0071565C">
            <w:pPr>
              <w:pStyle w:val="TAH"/>
              <w:rPr>
                <w:szCs w:val="22"/>
                <w:lang w:eastAsia="sv-SE"/>
              </w:rPr>
            </w:pPr>
            <w:r w:rsidRPr="00D839FF">
              <w:rPr>
                <w:szCs w:val="22"/>
                <w:lang w:eastAsia="sv-SE"/>
              </w:rPr>
              <w:t>Explanation</w:t>
            </w:r>
          </w:p>
        </w:tc>
      </w:tr>
      <w:tr w:rsidR="001163BA" w:rsidRPr="00D839FF" w14:paraId="37E8407C" w14:textId="77777777" w:rsidTr="0071565C">
        <w:tc>
          <w:tcPr>
            <w:tcW w:w="4027" w:type="dxa"/>
            <w:tcBorders>
              <w:top w:val="single" w:sz="4" w:space="0" w:color="auto"/>
              <w:left w:val="single" w:sz="4" w:space="0" w:color="auto"/>
              <w:bottom w:val="single" w:sz="4" w:space="0" w:color="auto"/>
              <w:right w:val="single" w:sz="4" w:space="0" w:color="auto"/>
            </w:tcBorders>
          </w:tcPr>
          <w:p w14:paraId="6C4AEBFE" w14:textId="77777777" w:rsidR="001163BA" w:rsidRPr="00D839FF" w:rsidRDefault="001163BA" w:rsidP="0071565C">
            <w:pPr>
              <w:pStyle w:val="TAL"/>
              <w:rPr>
                <w:i/>
                <w:szCs w:val="22"/>
                <w:lang w:eastAsia="sv-SE"/>
              </w:rPr>
            </w:pPr>
            <w:r w:rsidRPr="00D839FF">
              <w:rPr>
                <w:i/>
                <w:szCs w:val="22"/>
                <w:lang w:eastAsia="sv-SE"/>
              </w:rPr>
              <w:t>SIB19</w:t>
            </w:r>
          </w:p>
        </w:tc>
        <w:tc>
          <w:tcPr>
            <w:tcW w:w="10146" w:type="dxa"/>
            <w:tcBorders>
              <w:top w:val="single" w:sz="4" w:space="0" w:color="auto"/>
              <w:left w:val="single" w:sz="4" w:space="0" w:color="auto"/>
              <w:bottom w:val="single" w:sz="4" w:space="0" w:color="auto"/>
              <w:right w:val="single" w:sz="4" w:space="0" w:color="auto"/>
            </w:tcBorders>
          </w:tcPr>
          <w:p w14:paraId="114C51BB" w14:textId="77777777" w:rsidR="001163BA" w:rsidRPr="00D839FF" w:rsidRDefault="001163BA" w:rsidP="0071565C">
            <w:pPr>
              <w:pStyle w:val="TAL"/>
              <w:rPr>
                <w:szCs w:val="22"/>
                <w:lang w:eastAsia="sv-SE"/>
              </w:rPr>
            </w:pPr>
            <w:r w:rsidRPr="00D839FF">
              <w:rPr>
                <w:szCs w:val="22"/>
                <w:lang w:eastAsia="sv-SE"/>
              </w:rPr>
              <w:t xml:space="preserve">The field is mandatory present for the serving cell in </w:t>
            </w:r>
            <w:r w:rsidRPr="00D839FF">
              <w:rPr>
                <w:i/>
                <w:iCs/>
                <w:szCs w:val="22"/>
                <w:lang w:eastAsia="sv-SE"/>
              </w:rPr>
              <w:t>SIB19</w:t>
            </w:r>
            <w:r w:rsidRPr="00D839FF">
              <w:rPr>
                <w:szCs w:val="22"/>
                <w:lang w:eastAsia="sv-SE"/>
              </w:rPr>
              <w:t>. The field is optionally present, Need R, otherwise.</w:t>
            </w:r>
          </w:p>
        </w:tc>
      </w:tr>
    </w:tbl>
    <w:p w14:paraId="7EBA06BF" w14:textId="77777777" w:rsidR="005B7637" w:rsidRPr="00D839FF" w:rsidRDefault="005B7637" w:rsidP="00394471"/>
    <w:p w14:paraId="5B135E43" w14:textId="77777777" w:rsidR="00394471" w:rsidRPr="00D839FF" w:rsidRDefault="00394471" w:rsidP="00394471">
      <w:pPr>
        <w:pStyle w:val="Heading4"/>
      </w:pPr>
      <w:bookmarkStart w:id="2789" w:name="_Toc60777286"/>
      <w:bookmarkStart w:id="2790" w:name="_Toc193446282"/>
      <w:bookmarkStart w:id="2791" w:name="_Toc193452087"/>
      <w:bookmarkStart w:id="2792" w:name="_Toc193463359"/>
      <w:r w:rsidRPr="00D839FF">
        <w:t>–</w:t>
      </w:r>
      <w:r w:rsidRPr="00D839FF">
        <w:tab/>
      </w:r>
      <w:r w:rsidRPr="00D839FF">
        <w:rPr>
          <w:i/>
        </w:rPr>
        <w:t>NZP-CSI-RS-Resource</w:t>
      </w:r>
      <w:bookmarkEnd w:id="2789"/>
      <w:bookmarkEnd w:id="2790"/>
      <w:bookmarkEnd w:id="2791"/>
      <w:bookmarkEnd w:id="2792"/>
    </w:p>
    <w:p w14:paraId="1114283A" w14:textId="77777777" w:rsidR="00394471" w:rsidRPr="00D839FF" w:rsidRDefault="00394471" w:rsidP="00394471">
      <w:r w:rsidRPr="00D839FF">
        <w:t xml:space="preserve">The IE </w:t>
      </w:r>
      <w:r w:rsidRPr="00D839FF">
        <w:rPr>
          <w:i/>
        </w:rPr>
        <w:t>NZP-CSI-RS-Resource</w:t>
      </w:r>
      <w:r w:rsidRPr="00D839FF">
        <w:t xml:space="preserve"> is used to configure Non-Zero-Power (NZP) CSI-RS transmitted in the cell where the IE is included, which the UE may be configured to measure on (see TS 38.214 [19], clause 5.2.2.3.1). </w:t>
      </w:r>
      <w:r w:rsidRPr="00D839FF">
        <w:rPr>
          <w:szCs w:val="22"/>
        </w:rPr>
        <w:t>A change of configuration between periodic</w:t>
      </w:r>
      <w:r w:rsidRPr="00D839FF">
        <w:rPr>
          <w:szCs w:val="22"/>
        </w:rPr>
        <w:lastRenderedPageBreak/>
        <w:t xml:space="preserve">, semi-persistent or aperiodic for an </w:t>
      </w:r>
      <w:r w:rsidRPr="00D839FF">
        <w:rPr>
          <w:i/>
        </w:rPr>
        <w:t>NZP-CSI-RS-Resource</w:t>
      </w:r>
      <w:r w:rsidRPr="00D839FF">
        <w:rPr>
          <w:szCs w:val="22"/>
        </w:rPr>
        <w:t xml:space="preserve"> is not supported without a release and add.</w:t>
      </w:r>
    </w:p>
    <w:p w14:paraId="4D580486" w14:textId="77777777" w:rsidR="00394471" w:rsidRPr="00D839FF" w:rsidRDefault="00394471" w:rsidP="00394471">
      <w:pPr>
        <w:pStyle w:val="TH"/>
      </w:pPr>
      <w:r w:rsidRPr="00D839FF">
        <w:rPr>
          <w:i/>
        </w:rPr>
        <w:t>NZP-CSI-RS-Resource</w:t>
      </w:r>
      <w:r w:rsidRPr="00D839FF">
        <w:t xml:space="preserve"> information element</w:t>
      </w:r>
    </w:p>
    <w:p w14:paraId="44B25F26" w14:textId="77777777" w:rsidR="00394471" w:rsidRPr="00D839FF" w:rsidRDefault="00394471" w:rsidP="00D839FF">
      <w:pPr>
        <w:pStyle w:val="PL"/>
        <w:rPr>
          <w:color w:val="808080"/>
        </w:rPr>
      </w:pPr>
      <w:r w:rsidRPr="00D839FF">
        <w:rPr>
          <w:color w:val="808080"/>
        </w:rPr>
        <w:t>-- ASN1START</w:t>
      </w:r>
    </w:p>
    <w:p w14:paraId="09F8FFD0" w14:textId="77777777" w:rsidR="00394471" w:rsidRPr="00D839FF" w:rsidRDefault="00394471" w:rsidP="00D839FF">
      <w:pPr>
        <w:pStyle w:val="PL"/>
        <w:rPr>
          <w:color w:val="808080"/>
        </w:rPr>
      </w:pPr>
      <w:r w:rsidRPr="00D839FF">
        <w:rPr>
          <w:color w:val="808080"/>
        </w:rPr>
        <w:t>-- TAG-NZP-CSI-RS-RESOURCE-START</w:t>
      </w:r>
    </w:p>
    <w:p w14:paraId="307A7B39" w14:textId="77777777" w:rsidR="00394471" w:rsidRPr="00D839FF" w:rsidRDefault="00394471" w:rsidP="00D839FF">
      <w:pPr>
        <w:pStyle w:val="PL"/>
      </w:pPr>
    </w:p>
    <w:p w14:paraId="65D5F712" w14:textId="77777777" w:rsidR="00394471" w:rsidRPr="00D839FF" w:rsidRDefault="00394471" w:rsidP="00D839FF">
      <w:pPr>
        <w:pStyle w:val="PL"/>
      </w:pPr>
      <w:r w:rsidRPr="00D839FF">
        <w:t xml:space="preserve">NZP-CSI-RS-Resource ::=             </w:t>
      </w:r>
      <w:r w:rsidRPr="00D839FF">
        <w:rPr>
          <w:color w:val="993366"/>
        </w:rPr>
        <w:t>SEQUENCE</w:t>
      </w:r>
      <w:r w:rsidRPr="00D839FF">
        <w:t xml:space="preserve"> {</w:t>
      </w:r>
    </w:p>
    <w:p w14:paraId="5C7464AC" w14:textId="77777777" w:rsidR="00394471" w:rsidRPr="00D839FF" w:rsidRDefault="00394471" w:rsidP="00D839FF">
      <w:pPr>
        <w:pStyle w:val="PL"/>
      </w:pPr>
      <w:r w:rsidRPr="00D839FF">
        <w:t xml:space="preserve">    nzp-CSI-RS-ResourceId               NZP-CSI-RS-ResourceId,</w:t>
      </w:r>
    </w:p>
    <w:p w14:paraId="78471357" w14:textId="77777777" w:rsidR="00394471" w:rsidRPr="00D839FF" w:rsidRDefault="00394471" w:rsidP="00D839FF">
      <w:pPr>
        <w:pStyle w:val="PL"/>
      </w:pPr>
      <w:r w:rsidRPr="00D839FF">
        <w:t xml:space="preserve">    resourceMapping                     CSI-RS-ResourceMapping,</w:t>
      </w:r>
    </w:p>
    <w:p w14:paraId="59BDF048" w14:textId="77777777" w:rsidR="00394471" w:rsidRPr="00D839FF" w:rsidRDefault="00394471" w:rsidP="00D839FF">
      <w:pPr>
        <w:pStyle w:val="PL"/>
      </w:pPr>
      <w:r w:rsidRPr="00D839FF">
        <w:t xml:space="preserve">    powerControlOffset                  </w:t>
      </w:r>
      <w:r w:rsidRPr="00D839FF">
        <w:rPr>
          <w:color w:val="993366"/>
        </w:rPr>
        <w:t>INTEGER</w:t>
      </w:r>
      <w:r w:rsidRPr="00D839FF">
        <w:t xml:space="preserve"> (-8..15),</w:t>
      </w:r>
    </w:p>
    <w:p w14:paraId="66B7E7C6" w14:textId="77777777" w:rsidR="00394471" w:rsidRPr="00D839FF" w:rsidRDefault="00394471" w:rsidP="00D839FF">
      <w:pPr>
        <w:pStyle w:val="PL"/>
        <w:rPr>
          <w:color w:val="808080"/>
        </w:rPr>
      </w:pPr>
      <w:r w:rsidRPr="00D839FF">
        <w:t xml:space="preserve">    powerControlOffsetSS                </w:t>
      </w:r>
      <w:r w:rsidRPr="00D839FF">
        <w:rPr>
          <w:color w:val="993366"/>
        </w:rPr>
        <w:t>ENUMERATED</w:t>
      </w:r>
      <w:r w:rsidRPr="00D839FF">
        <w:t xml:space="preserve">{db-3, db0, db3, db6}                 </w:t>
      </w:r>
      <w:r w:rsidRPr="00D839FF">
        <w:rPr>
          <w:color w:val="993366"/>
        </w:rPr>
        <w:t>OPTIONAL</w:t>
      </w:r>
      <w:r w:rsidRPr="00D839FF">
        <w:t xml:space="preserve">,   </w:t>
      </w:r>
      <w:r w:rsidRPr="00D839FF">
        <w:rPr>
          <w:color w:val="808080"/>
        </w:rPr>
        <w:t>-- Need R</w:t>
      </w:r>
    </w:p>
    <w:p w14:paraId="38438D2B" w14:textId="77777777" w:rsidR="00394471" w:rsidRPr="00D839FF" w:rsidRDefault="00394471" w:rsidP="00D839FF">
      <w:pPr>
        <w:pStyle w:val="PL"/>
      </w:pPr>
      <w:r w:rsidRPr="00D839FF">
        <w:t xml:space="preserve">    scramblingID                        ScramblingId,</w:t>
      </w:r>
    </w:p>
    <w:p w14:paraId="128B763A" w14:textId="77777777" w:rsidR="00394471" w:rsidRPr="00D839FF" w:rsidRDefault="00394471" w:rsidP="00D839FF">
      <w:pPr>
        <w:pStyle w:val="PL"/>
        <w:rPr>
          <w:color w:val="808080"/>
        </w:rPr>
      </w:pPr>
      <w:r w:rsidRPr="00D839FF">
        <w:t xml:space="preserve">    periodicityAndOffset                CSI-ResourcePeriodicityAndOffset                </w:t>
      </w:r>
      <w:r w:rsidRPr="00D839FF">
        <w:rPr>
          <w:color w:val="993366"/>
        </w:rPr>
        <w:t>OPTIONAL</w:t>
      </w:r>
      <w:r w:rsidRPr="00D839FF">
        <w:t xml:space="preserve">,   </w:t>
      </w:r>
      <w:r w:rsidRPr="00D839FF">
        <w:rPr>
          <w:color w:val="808080"/>
        </w:rPr>
        <w:t>-- Cond PeriodicOrSemiPersistent</w:t>
      </w:r>
    </w:p>
    <w:p w14:paraId="0B434D1D" w14:textId="77777777" w:rsidR="00394471" w:rsidRPr="00D839FF" w:rsidRDefault="00394471" w:rsidP="00D839FF">
      <w:pPr>
        <w:pStyle w:val="PL"/>
        <w:rPr>
          <w:color w:val="808080"/>
        </w:rPr>
      </w:pPr>
      <w:r w:rsidRPr="00D839FF">
        <w:t xml:space="preserve">    qcl-InfoPeriodicCSI-RS              TCI-StateId                                     </w:t>
      </w:r>
      <w:r w:rsidRPr="00D839FF">
        <w:rPr>
          <w:color w:val="993366"/>
        </w:rPr>
        <w:t>OPTIONAL</w:t>
      </w:r>
      <w:r w:rsidRPr="00D839FF">
        <w:t xml:space="preserve">,   </w:t>
      </w:r>
      <w:r w:rsidRPr="00D839FF">
        <w:rPr>
          <w:color w:val="808080"/>
        </w:rPr>
        <w:t>-- Cond Periodic</w:t>
      </w:r>
    </w:p>
    <w:p w14:paraId="638521D4" w14:textId="38A451FF" w:rsidR="00D53D7F" w:rsidRPr="00D839FF" w:rsidRDefault="00394471" w:rsidP="00D839FF">
      <w:pPr>
        <w:pStyle w:val="PL"/>
      </w:pPr>
      <w:r w:rsidRPr="00D839FF">
        <w:t xml:space="preserve">    ...</w:t>
      </w:r>
      <w:r w:rsidR="00D53D7F" w:rsidRPr="00D839FF">
        <w:t>,</w:t>
      </w:r>
    </w:p>
    <w:p w14:paraId="056FAC0B" w14:textId="77777777" w:rsidR="00D53D7F" w:rsidRPr="00D839FF" w:rsidRDefault="00D53D7F" w:rsidP="00D839FF">
      <w:pPr>
        <w:pStyle w:val="PL"/>
      </w:pPr>
      <w:r w:rsidRPr="00D839FF">
        <w:t xml:space="preserve">    [[</w:t>
      </w:r>
    </w:p>
    <w:p w14:paraId="2827D64C" w14:textId="5E99448C" w:rsidR="00D53D7F" w:rsidRPr="00D839FF" w:rsidRDefault="00D53D7F" w:rsidP="00D839FF">
      <w:pPr>
        <w:pStyle w:val="PL"/>
        <w:rPr>
          <w:color w:val="808080"/>
        </w:rPr>
      </w:pPr>
      <w:r w:rsidRPr="00D839FF">
        <w:t xml:space="preserve">    subcarrierSpacing</w:t>
      </w:r>
      <w:r w:rsidR="006A1035" w:rsidRPr="00D839FF">
        <w:t>-r18</w:t>
      </w:r>
      <w:r w:rsidRPr="00D839FF">
        <w:t xml:space="preserve">               SubcarrierSpacing                               </w:t>
      </w:r>
      <w:r w:rsidRPr="00D839FF">
        <w:rPr>
          <w:color w:val="993366"/>
        </w:rPr>
        <w:t>OPTIONAL</w:t>
      </w:r>
      <w:r w:rsidRPr="00D839FF">
        <w:t xml:space="preserve">,   </w:t>
      </w:r>
      <w:r w:rsidRPr="00D839FF">
        <w:rPr>
          <w:color w:val="808080"/>
        </w:rPr>
        <w:t>-- Cond LTM</w:t>
      </w:r>
    </w:p>
    <w:p w14:paraId="1B54F335" w14:textId="38E7A9F8" w:rsidR="00D53D7F" w:rsidRPr="00D839FF" w:rsidRDefault="00D53D7F" w:rsidP="00D839FF">
      <w:pPr>
        <w:pStyle w:val="PL"/>
        <w:rPr>
          <w:color w:val="808080"/>
        </w:rPr>
      </w:pPr>
      <w:r w:rsidRPr="00D839FF">
        <w:t xml:space="preserve">    absoluteFrequencyPointA</w:t>
      </w:r>
      <w:r w:rsidR="006A1035" w:rsidRPr="00D839FF">
        <w:t>-r18</w:t>
      </w:r>
      <w:r w:rsidRPr="00D839FF">
        <w:t xml:space="preserve">         ARFCN-ValueNR                                   </w:t>
      </w:r>
      <w:r w:rsidRPr="00D839FF">
        <w:rPr>
          <w:color w:val="993366"/>
        </w:rPr>
        <w:t>OPTIONAL</w:t>
      </w:r>
      <w:r w:rsidRPr="00D839FF">
        <w:t xml:space="preserve">,   </w:t>
      </w:r>
      <w:r w:rsidRPr="00D839FF">
        <w:rPr>
          <w:color w:val="808080"/>
        </w:rPr>
        <w:t>-- Cond LTM</w:t>
      </w:r>
    </w:p>
    <w:p w14:paraId="25030AAD" w14:textId="2A705348" w:rsidR="00D53D7F" w:rsidRPr="00D839FF" w:rsidRDefault="00D53D7F" w:rsidP="00D839FF">
      <w:pPr>
        <w:pStyle w:val="PL"/>
        <w:rPr>
          <w:color w:val="808080"/>
        </w:rPr>
      </w:pPr>
      <w:r w:rsidRPr="00D839FF">
        <w:t xml:space="preserve">    cyclicPrefix</w:t>
      </w:r>
      <w:r w:rsidR="006A1035" w:rsidRPr="00D839FF">
        <w:t>-r18</w:t>
      </w:r>
      <w:r w:rsidRPr="00D839FF">
        <w:t xml:space="preserve">                    </w:t>
      </w:r>
      <w:r w:rsidRPr="00D839FF">
        <w:rPr>
          <w:color w:val="993366"/>
        </w:rPr>
        <w:t>ENUMERATED</w:t>
      </w:r>
      <w:r w:rsidRPr="00D839FF">
        <w:t xml:space="preserve"> {extended}                           </w:t>
      </w:r>
      <w:r w:rsidRPr="00D839FF">
        <w:rPr>
          <w:color w:val="993366"/>
        </w:rPr>
        <w:t>OPTIONAL</w:t>
      </w:r>
      <w:r w:rsidRPr="00D839FF">
        <w:t xml:space="preserve">    </w:t>
      </w:r>
      <w:r w:rsidRPr="00D839FF">
        <w:rPr>
          <w:color w:val="808080"/>
        </w:rPr>
        <w:t>-- Cond LTM</w:t>
      </w:r>
    </w:p>
    <w:p w14:paraId="2FF2144C" w14:textId="00BD6133" w:rsidR="00394471" w:rsidRPr="00D839FF" w:rsidRDefault="00D53D7F" w:rsidP="00D839FF">
      <w:pPr>
        <w:pStyle w:val="PL"/>
      </w:pPr>
      <w:r w:rsidRPr="00D839FF">
        <w:t xml:space="preserve">    ]]</w:t>
      </w:r>
    </w:p>
    <w:p w14:paraId="75017B60" w14:textId="77777777" w:rsidR="00394471" w:rsidRPr="00D839FF" w:rsidRDefault="00394471" w:rsidP="00D839FF">
      <w:pPr>
        <w:pStyle w:val="PL"/>
      </w:pPr>
      <w:r w:rsidRPr="00D839FF">
        <w:t>}</w:t>
      </w:r>
    </w:p>
    <w:p w14:paraId="54E714EC" w14:textId="77777777" w:rsidR="00394471" w:rsidRPr="00D839FF" w:rsidRDefault="00394471" w:rsidP="00D839FF">
      <w:pPr>
        <w:pStyle w:val="PL"/>
      </w:pPr>
    </w:p>
    <w:p w14:paraId="401A9619" w14:textId="77777777" w:rsidR="00394471" w:rsidRPr="00D839FF" w:rsidRDefault="00394471" w:rsidP="00D839FF">
      <w:pPr>
        <w:pStyle w:val="PL"/>
        <w:rPr>
          <w:color w:val="808080"/>
        </w:rPr>
      </w:pPr>
      <w:r w:rsidRPr="00D839FF">
        <w:rPr>
          <w:color w:val="808080"/>
        </w:rPr>
        <w:t>-- TAG-NZP-CSI-RS-RESOURCE-STOP</w:t>
      </w:r>
    </w:p>
    <w:p w14:paraId="56FD1A4B" w14:textId="77777777" w:rsidR="00394471" w:rsidRPr="00D839FF" w:rsidRDefault="00394471" w:rsidP="00D839FF">
      <w:pPr>
        <w:pStyle w:val="PL"/>
        <w:rPr>
          <w:color w:val="808080"/>
        </w:rPr>
      </w:pPr>
      <w:r w:rsidRPr="00D839FF">
        <w:rPr>
          <w:color w:val="808080"/>
        </w:rPr>
        <w:t>-- ASN1STOP</w:t>
      </w:r>
    </w:p>
    <w:p w14:paraId="46E68796"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BF5275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4EC6541" w14:textId="77777777" w:rsidR="00394471" w:rsidRPr="00D839FF" w:rsidRDefault="00394471" w:rsidP="00964CC4">
            <w:pPr>
              <w:pStyle w:val="TAH"/>
              <w:rPr>
                <w:szCs w:val="22"/>
                <w:lang w:eastAsia="sv-SE"/>
              </w:rPr>
            </w:pPr>
            <w:r w:rsidRPr="00D839FF">
              <w:rPr>
                <w:i/>
                <w:szCs w:val="22"/>
                <w:lang w:eastAsia="sv-SE"/>
              </w:rPr>
              <w:t xml:space="preserve">NZP-CSI-RS-Resource </w:t>
            </w:r>
            <w:r w:rsidRPr="00D839FF">
              <w:rPr>
                <w:szCs w:val="22"/>
                <w:lang w:eastAsia="sv-SE"/>
              </w:rPr>
              <w:t>field descriptions</w:t>
            </w:r>
          </w:p>
        </w:tc>
      </w:tr>
      <w:tr w:rsidR="003B01CB" w:rsidRPr="00D839FF" w14:paraId="686BCC3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6F2D4FA" w14:textId="77777777" w:rsidR="00394471" w:rsidRPr="00D839FF" w:rsidRDefault="00394471" w:rsidP="00964CC4">
            <w:pPr>
              <w:pStyle w:val="TAL"/>
              <w:rPr>
                <w:szCs w:val="22"/>
                <w:lang w:eastAsia="sv-SE"/>
              </w:rPr>
            </w:pPr>
            <w:r w:rsidRPr="00D839FF">
              <w:rPr>
                <w:b/>
                <w:i/>
                <w:szCs w:val="22"/>
                <w:lang w:eastAsia="sv-SE"/>
              </w:rPr>
              <w:t>periodicityAndOffset</w:t>
            </w:r>
          </w:p>
          <w:p w14:paraId="7CE14047" w14:textId="77777777" w:rsidR="00394471" w:rsidRPr="00D839FF" w:rsidRDefault="00394471" w:rsidP="00964CC4">
            <w:pPr>
              <w:pStyle w:val="TAL"/>
              <w:rPr>
                <w:szCs w:val="22"/>
                <w:lang w:eastAsia="sv-SE"/>
              </w:rPr>
            </w:pPr>
            <w:r w:rsidRPr="00D839FF">
              <w:rPr>
                <w:szCs w:val="22"/>
                <w:lang w:eastAsia="sv-SE"/>
              </w:rPr>
              <w:t xml:space="preserve">Periodicity and slot offset </w:t>
            </w:r>
            <w:r w:rsidRPr="00D839FF">
              <w:rPr>
                <w:i/>
                <w:szCs w:val="22"/>
                <w:lang w:eastAsia="sv-SE"/>
              </w:rPr>
              <w:t>sl1</w:t>
            </w:r>
            <w:r w:rsidRPr="00D839FF">
              <w:rPr>
                <w:szCs w:val="22"/>
                <w:lang w:eastAsia="sv-SE"/>
              </w:rPr>
              <w:t xml:space="preserve"> corresponds to a periodicity of 1 slot, </w:t>
            </w:r>
            <w:r w:rsidRPr="00D839FF">
              <w:rPr>
                <w:i/>
                <w:szCs w:val="22"/>
                <w:lang w:eastAsia="sv-SE"/>
              </w:rPr>
              <w:t>sl2</w:t>
            </w:r>
            <w:r w:rsidRPr="00D839FF">
              <w:rPr>
                <w:szCs w:val="22"/>
                <w:lang w:eastAsia="sv-SE"/>
              </w:rPr>
              <w:t xml:space="preserve"> to a periodicity of two slots, and so on. The corresponding offset is also given in number of slots (see TS 38.214 [19], clause 5.2.2.3.1). Network always configures</w:t>
            </w:r>
            <w:r w:rsidRPr="00D839FF">
              <w:rPr>
                <w:lang w:eastAsia="sv-SE"/>
              </w:rPr>
              <w:t xml:space="preserve"> the UE with a value for</w:t>
            </w:r>
            <w:r w:rsidRPr="00D839FF">
              <w:rPr>
                <w:szCs w:val="22"/>
                <w:lang w:eastAsia="sv-SE"/>
              </w:rPr>
              <w:t xml:space="preserve"> this field for periodic and semi-persistent </w:t>
            </w:r>
            <w:r w:rsidRPr="00D839FF">
              <w:rPr>
                <w:lang w:eastAsia="sv-SE"/>
              </w:rPr>
              <w:t>NZP-CSI-RS-Resource</w:t>
            </w:r>
            <w:r w:rsidRPr="00D839FF">
              <w:rPr>
                <w:szCs w:val="22"/>
                <w:lang w:eastAsia="sv-SE"/>
              </w:rPr>
              <w:t xml:space="preserve"> (as indicated in </w:t>
            </w:r>
            <w:r w:rsidRPr="00D839FF">
              <w:rPr>
                <w:i/>
                <w:szCs w:val="22"/>
                <w:lang w:eastAsia="sv-SE"/>
              </w:rPr>
              <w:t>CSI-ResourceConfig</w:t>
            </w:r>
            <w:r w:rsidRPr="00D839FF">
              <w:rPr>
                <w:szCs w:val="22"/>
                <w:lang w:eastAsia="sv-SE"/>
              </w:rPr>
              <w:t>).</w:t>
            </w:r>
          </w:p>
        </w:tc>
      </w:tr>
      <w:tr w:rsidR="003B01CB" w:rsidRPr="00D839FF" w14:paraId="50A26B1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A874875" w14:textId="77777777" w:rsidR="00394471" w:rsidRPr="00D839FF" w:rsidRDefault="00394471" w:rsidP="00964CC4">
            <w:pPr>
              <w:pStyle w:val="TAL"/>
              <w:rPr>
                <w:szCs w:val="22"/>
                <w:lang w:eastAsia="sv-SE"/>
              </w:rPr>
            </w:pPr>
            <w:r w:rsidRPr="00D839FF">
              <w:rPr>
                <w:b/>
                <w:i/>
                <w:szCs w:val="22"/>
                <w:lang w:eastAsia="sv-SE"/>
              </w:rPr>
              <w:t>powerControlOffset</w:t>
            </w:r>
          </w:p>
          <w:p w14:paraId="02F3737E" w14:textId="223510C2" w:rsidR="00394471" w:rsidRPr="00D839FF" w:rsidRDefault="00394471" w:rsidP="00964CC4">
            <w:pPr>
              <w:pStyle w:val="TAL"/>
              <w:rPr>
                <w:szCs w:val="22"/>
                <w:lang w:eastAsia="sv-SE"/>
              </w:rPr>
            </w:pPr>
            <w:r w:rsidRPr="00D839FF">
              <w:rPr>
                <w:szCs w:val="22"/>
                <w:lang w:eastAsia="sv-SE"/>
              </w:rPr>
              <w:t xml:space="preserve">Power offset of PDSCH </w:t>
            </w:r>
            <w:r w:rsidR="00924FB2" w:rsidRPr="00D839FF">
              <w:rPr>
                <w:szCs w:val="22"/>
              </w:rPr>
              <w:t>EP</w:t>
            </w:r>
            <w:r w:rsidRPr="00D839FF">
              <w:rPr>
                <w:szCs w:val="22"/>
                <w:lang w:eastAsia="sv-SE"/>
              </w:rPr>
              <w:t xml:space="preserve">RE to NZP CSI-RS </w:t>
            </w:r>
            <w:r w:rsidR="00924FB2" w:rsidRPr="00D839FF">
              <w:rPr>
                <w:szCs w:val="22"/>
              </w:rPr>
              <w:t>EP</w:t>
            </w:r>
            <w:r w:rsidRPr="00D839FF">
              <w:rPr>
                <w:szCs w:val="22"/>
                <w:lang w:eastAsia="sv-SE"/>
              </w:rPr>
              <w:t>RE. Value in dB (see TS 38.214 [19], clauses 5.2.2.3.1 and 4.1).</w:t>
            </w:r>
            <w:r w:rsidR="00D53D7F" w:rsidRPr="00D839FF">
              <w:rPr>
                <w:szCs w:val="22"/>
                <w:lang w:eastAsia="sv-SE"/>
              </w:rPr>
              <w:t xml:space="preserve"> The UE shall ignore this field in case </w:t>
            </w:r>
            <w:r w:rsidR="00D53D7F" w:rsidRPr="00D839FF">
              <w:rPr>
                <w:i/>
                <w:szCs w:val="22"/>
                <w:lang w:eastAsia="sv-SE"/>
              </w:rPr>
              <w:t>NZP-CSI-RS-Resources</w:t>
            </w:r>
            <w:r w:rsidR="00D53D7F" w:rsidRPr="00D839FF">
              <w:rPr>
                <w:iCs/>
                <w:szCs w:val="22"/>
                <w:lang w:eastAsia="sv-SE"/>
              </w:rPr>
              <w:t xml:space="preserve"> is received as part of an </w:t>
            </w:r>
            <w:r w:rsidR="00D53D7F" w:rsidRPr="00D839FF">
              <w:rPr>
                <w:i/>
                <w:szCs w:val="22"/>
                <w:lang w:eastAsia="sv-SE"/>
              </w:rPr>
              <w:t>LTM-Candidate</w:t>
            </w:r>
            <w:r w:rsidR="00D53D7F" w:rsidRPr="00D839FF">
              <w:rPr>
                <w:iCs/>
                <w:szCs w:val="22"/>
                <w:lang w:eastAsia="sv-SE"/>
              </w:rPr>
              <w:t xml:space="preserve"> IE.</w:t>
            </w:r>
          </w:p>
        </w:tc>
      </w:tr>
      <w:tr w:rsidR="003B01CB" w:rsidRPr="00D839FF" w14:paraId="5AA3894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1F2FB52" w14:textId="77777777" w:rsidR="00394471" w:rsidRPr="00D839FF" w:rsidRDefault="00394471" w:rsidP="00964CC4">
            <w:pPr>
              <w:pStyle w:val="TAL"/>
              <w:rPr>
                <w:szCs w:val="22"/>
                <w:lang w:eastAsia="sv-SE"/>
              </w:rPr>
            </w:pPr>
            <w:r w:rsidRPr="00D839FF">
              <w:rPr>
                <w:b/>
                <w:i/>
                <w:szCs w:val="22"/>
                <w:lang w:eastAsia="sv-SE"/>
              </w:rPr>
              <w:t>powerControlOffsetSS</w:t>
            </w:r>
          </w:p>
          <w:p w14:paraId="61A0387A" w14:textId="102BDAFD" w:rsidR="00394471" w:rsidRPr="00D839FF" w:rsidRDefault="00394471" w:rsidP="00964CC4">
            <w:pPr>
              <w:pStyle w:val="TAL"/>
              <w:rPr>
                <w:szCs w:val="22"/>
                <w:lang w:eastAsia="sv-SE"/>
              </w:rPr>
            </w:pPr>
            <w:r w:rsidRPr="00D839FF">
              <w:rPr>
                <w:szCs w:val="22"/>
                <w:lang w:eastAsia="sv-SE"/>
              </w:rPr>
              <w:t xml:space="preserve">Power offset of NZP CSI-RS </w:t>
            </w:r>
            <w:r w:rsidR="00924FB2" w:rsidRPr="00D839FF">
              <w:rPr>
                <w:szCs w:val="22"/>
              </w:rPr>
              <w:t>EP</w:t>
            </w:r>
            <w:r w:rsidRPr="00D839FF">
              <w:rPr>
                <w:szCs w:val="22"/>
                <w:lang w:eastAsia="sv-SE"/>
              </w:rPr>
              <w:t>RE to SS</w:t>
            </w:r>
            <w:r w:rsidR="00924FB2" w:rsidRPr="00D839FF">
              <w:rPr>
                <w:szCs w:val="22"/>
              </w:rPr>
              <w:t>/PBCH block</w:t>
            </w:r>
            <w:r w:rsidRPr="00D839FF">
              <w:rPr>
                <w:szCs w:val="22"/>
                <w:lang w:eastAsia="sv-SE"/>
              </w:rPr>
              <w:t xml:space="preserve"> </w:t>
            </w:r>
            <w:r w:rsidR="00924FB2" w:rsidRPr="00D839FF">
              <w:rPr>
                <w:szCs w:val="22"/>
              </w:rPr>
              <w:t>EP</w:t>
            </w:r>
            <w:r w:rsidRPr="00D839FF">
              <w:rPr>
                <w:szCs w:val="22"/>
                <w:lang w:eastAsia="sv-SE"/>
              </w:rPr>
              <w:t>RE. Value in dB (see TS 38.214 [19], clause 5.2.2.3.1).</w:t>
            </w:r>
          </w:p>
        </w:tc>
      </w:tr>
      <w:tr w:rsidR="003B01CB" w:rsidRPr="00D839FF" w14:paraId="4741EBC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ED70572" w14:textId="77777777" w:rsidR="00394471" w:rsidRPr="00D839FF" w:rsidRDefault="00394471" w:rsidP="00964CC4">
            <w:pPr>
              <w:pStyle w:val="TAL"/>
              <w:rPr>
                <w:szCs w:val="22"/>
                <w:lang w:eastAsia="sv-SE"/>
              </w:rPr>
            </w:pPr>
            <w:r w:rsidRPr="00D839FF">
              <w:rPr>
                <w:b/>
                <w:i/>
                <w:szCs w:val="22"/>
                <w:lang w:eastAsia="sv-SE"/>
              </w:rPr>
              <w:t>qcl-InfoPeriodicCSI-RS</w:t>
            </w:r>
          </w:p>
          <w:p w14:paraId="29F8C247" w14:textId="456BE8C4" w:rsidR="00394471" w:rsidRPr="00D839FF" w:rsidRDefault="00394471" w:rsidP="00964CC4">
            <w:pPr>
              <w:pStyle w:val="TAL"/>
              <w:rPr>
                <w:szCs w:val="22"/>
                <w:lang w:eastAsia="sv-SE"/>
              </w:rPr>
            </w:pPr>
            <w:r w:rsidRPr="00D839FF">
              <w:rPr>
                <w:szCs w:val="22"/>
                <w:lang w:eastAsia="sv-SE"/>
              </w:rPr>
              <w:t xml:space="preserve">For a target periodic CSI-RS, contains a reference to one </w:t>
            </w:r>
            <w:r w:rsidRPr="00D839FF">
              <w:rPr>
                <w:i/>
                <w:szCs w:val="22"/>
                <w:lang w:eastAsia="sv-SE"/>
              </w:rPr>
              <w:t xml:space="preserve">TCI-State </w:t>
            </w:r>
            <w:r w:rsidRPr="00D839FF">
              <w:rPr>
                <w:szCs w:val="22"/>
                <w:lang w:eastAsia="sv-SE"/>
              </w:rPr>
              <w:t xml:space="preserve">in TCI-States for providing the QCL source and QCL type. For periodic CSI-RS, the source can be SSB or another periodic-CSI-RS. Refers to the </w:t>
            </w:r>
            <w:r w:rsidRPr="00D839FF">
              <w:rPr>
                <w:i/>
                <w:szCs w:val="22"/>
                <w:lang w:eastAsia="sv-SE"/>
              </w:rPr>
              <w:t>TCI-State</w:t>
            </w:r>
            <w:r w:rsidR="00651368" w:rsidRPr="00D839FF">
              <w:rPr>
                <w:i/>
                <w:szCs w:val="22"/>
                <w:lang w:eastAsia="sv-SE"/>
              </w:rPr>
              <w:t xml:space="preserve"> </w:t>
            </w:r>
            <w:r w:rsidR="00651368" w:rsidRPr="00D839FF">
              <w:rPr>
                <w:iCs/>
                <w:szCs w:val="22"/>
                <w:lang w:eastAsia="sv-SE"/>
              </w:rPr>
              <w:t xml:space="preserve">or </w:t>
            </w:r>
            <w:r w:rsidR="00634EC2" w:rsidRPr="00D839FF">
              <w:rPr>
                <w:i/>
                <w:szCs w:val="22"/>
                <w:lang w:eastAsia="sv-SE"/>
              </w:rPr>
              <w:t>dl-</w:t>
            </w:r>
            <w:r w:rsidR="00F35EF5" w:rsidRPr="00D839FF">
              <w:rPr>
                <w:i/>
                <w:szCs w:val="22"/>
                <w:lang w:eastAsia="sv-SE"/>
              </w:rPr>
              <w:t>O</w:t>
            </w:r>
            <w:r w:rsidR="00634EC2" w:rsidRPr="00D839FF">
              <w:rPr>
                <w:i/>
                <w:szCs w:val="22"/>
                <w:lang w:eastAsia="sv-SE"/>
              </w:rPr>
              <w:t>rJoint</w:t>
            </w:r>
            <w:r w:rsidR="00651368" w:rsidRPr="00D839FF">
              <w:rPr>
                <w:i/>
                <w:szCs w:val="22"/>
                <w:lang w:eastAsia="sv-SE"/>
              </w:rPr>
              <w:lastRenderedPageBreak/>
              <w:t>-TCI</w:t>
            </w:r>
            <w:r w:rsidR="00634EC2" w:rsidRPr="00D839FF">
              <w:rPr>
                <w:i/>
                <w:szCs w:val="22"/>
                <w:lang w:eastAsia="sv-SE"/>
              </w:rPr>
              <w:t>-</w:t>
            </w:r>
            <w:r w:rsidR="00651368" w:rsidRPr="00D839FF">
              <w:rPr>
                <w:i/>
                <w:szCs w:val="22"/>
                <w:lang w:eastAsia="sv-SE"/>
              </w:rPr>
              <w:t>State</w:t>
            </w:r>
            <w:r w:rsidRPr="00D839FF">
              <w:rPr>
                <w:i/>
                <w:szCs w:val="22"/>
                <w:lang w:eastAsia="sv-SE"/>
              </w:rPr>
              <w:t xml:space="preserve"> </w:t>
            </w:r>
            <w:r w:rsidRPr="00D839FF">
              <w:rPr>
                <w:szCs w:val="22"/>
                <w:lang w:eastAsia="sv-SE"/>
              </w:rPr>
              <w:t xml:space="preserve">which has this value for </w:t>
            </w:r>
            <w:r w:rsidRPr="00D839FF">
              <w:rPr>
                <w:i/>
                <w:szCs w:val="22"/>
                <w:lang w:eastAsia="sv-SE"/>
              </w:rPr>
              <w:t>tci-StateId</w:t>
            </w:r>
            <w:r w:rsidRPr="00D839FF">
              <w:rPr>
                <w:szCs w:val="22"/>
                <w:lang w:eastAsia="sv-SE"/>
              </w:rPr>
              <w:t xml:space="preserve"> and is defined in </w:t>
            </w:r>
            <w:r w:rsidRPr="00D839FF">
              <w:rPr>
                <w:i/>
                <w:szCs w:val="22"/>
                <w:lang w:eastAsia="sv-SE"/>
              </w:rPr>
              <w:t>tci-StatesToAddModList</w:t>
            </w:r>
            <w:r w:rsidRPr="00D839FF">
              <w:rPr>
                <w:szCs w:val="22"/>
                <w:lang w:eastAsia="sv-SE"/>
              </w:rPr>
              <w:t xml:space="preserve"> </w:t>
            </w:r>
            <w:r w:rsidR="00651368" w:rsidRPr="00D839FF">
              <w:rPr>
                <w:szCs w:val="22"/>
                <w:lang w:eastAsia="sv-SE"/>
              </w:rPr>
              <w:t xml:space="preserve">or in </w:t>
            </w:r>
            <w:r w:rsidR="00753A67" w:rsidRPr="00D839FF">
              <w:rPr>
                <w:i/>
                <w:iCs/>
                <w:szCs w:val="22"/>
                <w:lang w:eastAsia="sv-SE"/>
              </w:rPr>
              <w:t>dl-OrJointTCI-StateList</w:t>
            </w:r>
            <w:r w:rsidR="00651368" w:rsidRPr="00D839FF">
              <w:rPr>
                <w:szCs w:val="22"/>
                <w:lang w:eastAsia="sv-SE"/>
              </w:rPr>
              <w:t xml:space="preserve"> </w:t>
            </w:r>
            <w:r w:rsidRPr="00D839FF">
              <w:rPr>
                <w:szCs w:val="22"/>
                <w:lang w:eastAsia="sv-SE"/>
              </w:rPr>
              <w:t xml:space="preserve">in the </w:t>
            </w:r>
            <w:r w:rsidRPr="00D839FF">
              <w:rPr>
                <w:i/>
                <w:szCs w:val="22"/>
                <w:lang w:eastAsia="sv-SE"/>
              </w:rPr>
              <w:t>PDSCH-Config</w:t>
            </w:r>
            <w:r w:rsidRPr="00D839FF">
              <w:rPr>
                <w:szCs w:val="22"/>
                <w:lang w:eastAsia="sv-SE"/>
              </w:rPr>
              <w:t xml:space="preserve"> included in the </w:t>
            </w:r>
            <w:r w:rsidRPr="00D839FF">
              <w:rPr>
                <w:i/>
                <w:szCs w:val="22"/>
                <w:lang w:eastAsia="sv-SE"/>
              </w:rPr>
              <w:t>BWP-Downlink</w:t>
            </w:r>
            <w:r w:rsidRPr="00D839FF">
              <w:rPr>
                <w:szCs w:val="22"/>
                <w:lang w:eastAsia="sv-SE"/>
              </w:rPr>
              <w:t xml:space="preserve"> corresponding to the serving cell and to the DL BWP to which the resource belongs to (see TS 38.214 [19], clause 5.2.2.3.1).</w:t>
            </w:r>
            <w:r w:rsidR="00D53D7F" w:rsidRPr="00D839FF">
              <w:rPr>
                <w:szCs w:val="22"/>
                <w:lang w:eastAsia="sv-SE"/>
              </w:rPr>
              <w:t xml:space="preserve"> In case </w:t>
            </w:r>
            <w:r w:rsidR="00D53D7F" w:rsidRPr="00D839FF">
              <w:rPr>
                <w:i/>
                <w:szCs w:val="22"/>
                <w:lang w:eastAsia="sv-SE"/>
              </w:rPr>
              <w:t>NZP-CSI-RS-Resources</w:t>
            </w:r>
            <w:r w:rsidR="00D53D7F" w:rsidRPr="00D839FF">
              <w:rPr>
                <w:iCs/>
                <w:szCs w:val="22"/>
                <w:lang w:eastAsia="sv-SE"/>
              </w:rPr>
              <w:t xml:space="preserve"> is received as part of an </w:t>
            </w:r>
            <w:r w:rsidR="00D53D7F" w:rsidRPr="00D839FF">
              <w:rPr>
                <w:i/>
                <w:szCs w:val="22"/>
                <w:lang w:eastAsia="sv-SE"/>
              </w:rPr>
              <w:t>LTM-Candidate</w:t>
            </w:r>
            <w:r w:rsidR="00D53D7F" w:rsidRPr="00D839FF">
              <w:rPr>
                <w:iCs/>
                <w:szCs w:val="22"/>
                <w:lang w:eastAsia="sv-SE"/>
              </w:rPr>
              <w:t xml:space="preserve"> IE, it refers to the TCI state identifier in </w:t>
            </w:r>
            <w:r w:rsidR="00D53D7F" w:rsidRPr="00D839FF">
              <w:rPr>
                <w:i/>
                <w:iCs/>
              </w:rPr>
              <w:t>CandidateTCI-State</w:t>
            </w:r>
            <w:r w:rsidR="00D53D7F" w:rsidRPr="00D839FF">
              <w:t xml:space="preserve"> and is defined in </w:t>
            </w:r>
            <w:r w:rsidR="00D53D7F" w:rsidRPr="00D839FF">
              <w:rPr>
                <w:i/>
                <w:iCs/>
              </w:rPr>
              <w:t>ltm-DL-OrJointTCI-StateToAddModList</w:t>
            </w:r>
            <w:r w:rsidR="00D53D7F" w:rsidRPr="00D839FF">
              <w:t xml:space="preserve"> within the </w:t>
            </w:r>
            <w:r w:rsidR="00D53D7F" w:rsidRPr="00D839FF">
              <w:rPr>
                <w:i/>
                <w:iCs/>
              </w:rPr>
              <w:t>LTM-Candidate</w:t>
            </w:r>
            <w:r w:rsidR="00D53D7F" w:rsidRPr="00D839FF">
              <w:t xml:space="preserve"> IE.</w:t>
            </w:r>
          </w:p>
        </w:tc>
      </w:tr>
      <w:tr w:rsidR="003B01CB" w:rsidRPr="00D839FF" w14:paraId="6D5A21B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6FFA7F5" w14:textId="77777777" w:rsidR="00394471" w:rsidRPr="00D839FF" w:rsidRDefault="00394471" w:rsidP="00964CC4">
            <w:pPr>
              <w:pStyle w:val="TAL"/>
              <w:rPr>
                <w:szCs w:val="22"/>
                <w:lang w:eastAsia="sv-SE"/>
              </w:rPr>
            </w:pPr>
            <w:r w:rsidRPr="00D839FF">
              <w:rPr>
                <w:b/>
                <w:i/>
                <w:szCs w:val="22"/>
                <w:lang w:eastAsia="sv-SE"/>
              </w:rPr>
              <w:t>resourceMapping</w:t>
            </w:r>
          </w:p>
          <w:p w14:paraId="58DB3A58" w14:textId="77777777" w:rsidR="00394471" w:rsidRPr="00D839FF" w:rsidRDefault="00394471" w:rsidP="00964CC4">
            <w:pPr>
              <w:pStyle w:val="TAL"/>
              <w:rPr>
                <w:szCs w:val="22"/>
                <w:lang w:eastAsia="sv-SE"/>
              </w:rPr>
            </w:pPr>
            <w:r w:rsidRPr="00D839FF">
              <w:rPr>
                <w:szCs w:val="22"/>
                <w:lang w:eastAsia="sv-SE"/>
              </w:rPr>
              <w:t>OFDM symbol location(s) in a slot and subcarrier occupancy in a PRB of the CSI-RS resource.</w:t>
            </w:r>
          </w:p>
        </w:tc>
      </w:tr>
      <w:tr w:rsidR="00394471" w:rsidRPr="00D839FF" w14:paraId="02D61E8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5CCBBA8" w14:textId="77777777" w:rsidR="00394471" w:rsidRPr="00D839FF" w:rsidRDefault="00394471" w:rsidP="00964CC4">
            <w:pPr>
              <w:pStyle w:val="TAL"/>
              <w:rPr>
                <w:szCs w:val="22"/>
                <w:lang w:eastAsia="sv-SE"/>
              </w:rPr>
            </w:pPr>
            <w:r w:rsidRPr="00D839FF">
              <w:rPr>
                <w:b/>
                <w:i/>
                <w:szCs w:val="22"/>
                <w:lang w:eastAsia="sv-SE"/>
              </w:rPr>
              <w:t>scramblingID</w:t>
            </w:r>
          </w:p>
          <w:p w14:paraId="0A47E2D8" w14:textId="77777777" w:rsidR="00394471" w:rsidRPr="00D839FF" w:rsidRDefault="00394471" w:rsidP="00964CC4">
            <w:pPr>
              <w:pStyle w:val="TAL"/>
              <w:rPr>
                <w:szCs w:val="22"/>
                <w:lang w:eastAsia="sv-SE"/>
              </w:rPr>
            </w:pPr>
            <w:r w:rsidRPr="00D839FF">
              <w:rPr>
                <w:szCs w:val="22"/>
                <w:lang w:eastAsia="sv-SE"/>
              </w:rPr>
              <w:t>Scrambling ID (see TS 38.214 [19], clause 5.2.2.3.1).</w:t>
            </w:r>
          </w:p>
        </w:tc>
      </w:tr>
    </w:tbl>
    <w:p w14:paraId="6B5E2BBC"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251B4E6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6C0AD75" w14:textId="77777777" w:rsidR="00394471" w:rsidRPr="00D839FF" w:rsidRDefault="00394471" w:rsidP="00964CC4">
            <w:pPr>
              <w:pStyle w:val="TAH"/>
              <w:rPr>
                <w:noProof/>
                <w:szCs w:val="22"/>
                <w:lang w:eastAsia="sv-SE"/>
              </w:rPr>
            </w:pPr>
            <w:r w:rsidRPr="00D839FF">
              <w:rPr>
                <w:noProof/>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8CB2A1B" w14:textId="77777777" w:rsidR="00394471" w:rsidRPr="00D839FF" w:rsidRDefault="00394471" w:rsidP="00964CC4">
            <w:pPr>
              <w:pStyle w:val="TAH"/>
              <w:rPr>
                <w:noProof/>
                <w:szCs w:val="22"/>
                <w:lang w:eastAsia="sv-SE"/>
              </w:rPr>
            </w:pPr>
            <w:r w:rsidRPr="00D839FF">
              <w:rPr>
                <w:noProof/>
                <w:szCs w:val="22"/>
                <w:lang w:eastAsia="sv-SE"/>
              </w:rPr>
              <w:t>Explanation</w:t>
            </w:r>
          </w:p>
        </w:tc>
      </w:tr>
      <w:tr w:rsidR="003B01CB" w:rsidRPr="00D839FF" w14:paraId="7DEACF8B" w14:textId="77777777" w:rsidTr="00964CC4">
        <w:tc>
          <w:tcPr>
            <w:tcW w:w="4027" w:type="dxa"/>
            <w:tcBorders>
              <w:top w:val="single" w:sz="4" w:space="0" w:color="auto"/>
              <w:left w:val="single" w:sz="4" w:space="0" w:color="auto"/>
              <w:bottom w:val="single" w:sz="4" w:space="0" w:color="auto"/>
              <w:right w:val="single" w:sz="4" w:space="0" w:color="auto"/>
            </w:tcBorders>
          </w:tcPr>
          <w:p w14:paraId="1EAC0204" w14:textId="423C92E6" w:rsidR="00D53D7F" w:rsidRPr="00D839FF" w:rsidRDefault="00D53D7F" w:rsidP="00B4120F">
            <w:pPr>
              <w:pStyle w:val="TAL"/>
              <w:rPr>
                <w:noProof/>
                <w:lang w:eastAsia="sv-SE"/>
              </w:rPr>
            </w:pPr>
            <w:r w:rsidRPr="00D839FF">
              <w:rPr>
                <w:i/>
                <w:noProof/>
                <w:szCs w:val="22"/>
                <w:lang w:eastAsia="sv-SE"/>
              </w:rPr>
              <w:t>LTM</w:t>
            </w:r>
          </w:p>
        </w:tc>
        <w:tc>
          <w:tcPr>
            <w:tcW w:w="10146" w:type="dxa"/>
            <w:tcBorders>
              <w:top w:val="single" w:sz="4" w:space="0" w:color="auto"/>
              <w:left w:val="single" w:sz="4" w:space="0" w:color="auto"/>
              <w:bottom w:val="single" w:sz="4" w:space="0" w:color="auto"/>
              <w:right w:val="single" w:sz="4" w:space="0" w:color="auto"/>
            </w:tcBorders>
          </w:tcPr>
          <w:p w14:paraId="47D628DF" w14:textId="4699B209" w:rsidR="00D53D7F" w:rsidRPr="00D839FF" w:rsidRDefault="00D53D7F" w:rsidP="00B4120F">
            <w:pPr>
              <w:pStyle w:val="TAL"/>
              <w:rPr>
                <w:noProof/>
                <w:lang w:eastAsia="sv-SE"/>
              </w:rPr>
            </w:pPr>
            <w:r w:rsidRPr="00D839FF">
              <w:rPr>
                <w:szCs w:val="22"/>
                <w:lang w:eastAsia="sv-SE"/>
              </w:rPr>
              <w:t>The field is optionally present</w:t>
            </w:r>
            <w:r w:rsidR="005915A8" w:rsidRPr="00D839FF">
              <w:rPr>
                <w:szCs w:val="22"/>
                <w:lang w:eastAsia="sv-SE"/>
              </w:rPr>
              <w:t>, Need R,</w:t>
            </w:r>
            <w:r w:rsidRPr="00D839FF">
              <w:rPr>
                <w:szCs w:val="22"/>
                <w:lang w:eastAsia="sv-SE"/>
              </w:rPr>
              <w:t xml:space="preserve"> in </w:t>
            </w:r>
            <w:r w:rsidRPr="00D839FF">
              <w:rPr>
                <w:iCs/>
                <w:szCs w:val="22"/>
                <w:lang w:eastAsia="sv-SE"/>
              </w:rPr>
              <w:t xml:space="preserve">an </w:t>
            </w:r>
            <w:r w:rsidRPr="00D839FF">
              <w:rPr>
                <w:i/>
                <w:szCs w:val="22"/>
                <w:lang w:eastAsia="sv-SE"/>
              </w:rPr>
              <w:t>LTM-Candidate</w:t>
            </w:r>
            <w:r w:rsidRPr="00D839FF">
              <w:rPr>
                <w:iCs/>
                <w:szCs w:val="22"/>
                <w:lang w:eastAsia="sv-SE"/>
              </w:rPr>
              <w:t xml:space="preserve"> IE. Otherwise, the field is absent.</w:t>
            </w:r>
          </w:p>
        </w:tc>
      </w:tr>
      <w:tr w:rsidR="003B01CB" w:rsidRPr="00D839FF" w14:paraId="659EAAA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39AFA1E" w14:textId="77777777" w:rsidR="00394471" w:rsidRPr="00D839FF" w:rsidRDefault="00394471" w:rsidP="00964CC4">
            <w:pPr>
              <w:pStyle w:val="TAL"/>
              <w:rPr>
                <w:i/>
                <w:noProof/>
                <w:szCs w:val="22"/>
                <w:lang w:eastAsia="sv-SE"/>
              </w:rPr>
            </w:pPr>
            <w:r w:rsidRPr="00D839FF">
              <w:rPr>
                <w:i/>
                <w:noProof/>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hideMark/>
          </w:tcPr>
          <w:p w14:paraId="0B7A15B0" w14:textId="77777777" w:rsidR="00394471" w:rsidRPr="00D839FF" w:rsidRDefault="00394471" w:rsidP="00964CC4">
            <w:pPr>
              <w:pStyle w:val="TAL"/>
              <w:rPr>
                <w:noProof/>
                <w:szCs w:val="22"/>
                <w:lang w:eastAsia="sv-SE"/>
              </w:rPr>
            </w:pPr>
            <w:r w:rsidRPr="00D839FF">
              <w:rPr>
                <w:noProof/>
                <w:szCs w:val="22"/>
                <w:lang w:eastAsia="sv-SE"/>
              </w:rPr>
              <w:t xml:space="preserve">The field is optionally present, Need M, for periodic </w:t>
            </w:r>
            <w:r w:rsidRPr="00D839FF">
              <w:rPr>
                <w:i/>
                <w:noProof/>
                <w:szCs w:val="22"/>
                <w:lang w:eastAsia="sv-SE"/>
              </w:rPr>
              <w:t>NZP-CSI-RS-Resources</w:t>
            </w:r>
            <w:r w:rsidRPr="00D839FF">
              <w:rPr>
                <w:noProof/>
                <w:szCs w:val="22"/>
                <w:lang w:eastAsia="sv-SE"/>
              </w:rPr>
              <w:t xml:space="preserve"> (as indicated in </w:t>
            </w:r>
            <w:r w:rsidRPr="00D839FF">
              <w:rPr>
                <w:i/>
                <w:noProof/>
                <w:szCs w:val="22"/>
                <w:lang w:eastAsia="sv-SE"/>
              </w:rPr>
              <w:t>CSI-ResourceConfig</w:t>
            </w:r>
            <w:r w:rsidRPr="00D839FF">
              <w:rPr>
                <w:noProof/>
                <w:szCs w:val="22"/>
                <w:lang w:eastAsia="sv-SE"/>
              </w:rPr>
              <w:t>). The field is absent otherwise.</w:t>
            </w:r>
          </w:p>
        </w:tc>
      </w:tr>
      <w:tr w:rsidR="00394471" w:rsidRPr="00D839FF" w14:paraId="4DD6D74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30668FF" w14:textId="77777777" w:rsidR="00394471" w:rsidRPr="00D839FF" w:rsidRDefault="00394471" w:rsidP="00964CC4">
            <w:pPr>
              <w:pStyle w:val="TAL"/>
              <w:rPr>
                <w:i/>
                <w:noProof/>
                <w:szCs w:val="22"/>
                <w:lang w:eastAsia="sv-SE"/>
              </w:rPr>
            </w:pPr>
            <w:r w:rsidRPr="00D839FF">
              <w:rPr>
                <w:i/>
                <w:noProof/>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7F6B050" w14:textId="77777777" w:rsidR="00394471" w:rsidRPr="00D839FF" w:rsidRDefault="00394471" w:rsidP="00964CC4">
            <w:pPr>
              <w:pStyle w:val="TAL"/>
              <w:rPr>
                <w:noProof/>
                <w:szCs w:val="22"/>
                <w:lang w:eastAsia="sv-SE"/>
              </w:rPr>
            </w:pPr>
            <w:r w:rsidRPr="00D839FF">
              <w:rPr>
                <w:noProof/>
                <w:szCs w:val="22"/>
                <w:lang w:eastAsia="sv-SE"/>
              </w:rPr>
              <w:t xml:space="preserve">The field is optionally present, Need M, for periodic and semi-persistent </w:t>
            </w:r>
            <w:r w:rsidRPr="00D839FF">
              <w:rPr>
                <w:i/>
                <w:noProof/>
                <w:szCs w:val="22"/>
                <w:lang w:eastAsia="sv-SE"/>
              </w:rPr>
              <w:t>NZP-CSI-RS-Resources</w:t>
            </w:r>
            <w:r w:rsidRPr="00D839FF">
              <w:rPr>
                <w:noProof/>
                <w:szCs w:val="22"/>
                <w:lang w:eastAsia="sv-SE"/>
              </w:rPr>
              <w:t xml:space="preserve"> (as indicated in </w:t>
            </w:r>
            <w:r w:rsidRPr="00D839FF">
              <w:rPr>
                <w:i/>
                <w:noProof/>
                <w:szCs w:val="22"/>
                <w:lang w:eastAsia="sv-SE"/>
              </w:rPr>
              <w:t>CSI-ResourceConfig</w:t>
            </w:r>
            <w:r w:rsidRPr="00D839FF">
              <w:rPr>
                <w:noProof/>
                <w:szCs w:val="22"/>
                <w:lang w:eastAsia="sv-SE"/>
              </w:rPr>
              <w:t>). The field is absent otherwise.</w:t>
            </w:r>
          </w:p>
        </w:tc>
      </w:tr>
    </w:tbl>
    <w:p w14:paraId="460EE16B" w14:textId="77777777" w:rsidR="00394471" w:rsidRPr="00D839FF" w:rsidRDefault="00394471" w:rsidP="00394471"/>
    <w:p w14:paraId="43EA990B" w14:textId="77777777" w:rsidR="00394471" w:rsidRPr="00D839FF" w:rsidRDefault="00394471" w:rsidP="00394471">
      <w:pPr>
        <w:pStyle w:val="Heading4"/>
      </w:pPr>
      <w:bookmarkStart w:id="2793" w:name="_Toc60777287"/>
      <w:bookmarkStart w:id="2794" w:name="_Toc193446283"/>
      <w:bookmarkStart w:id="2795" w:name="_Toc193452088"/>
      <w:bookmarkStart w:id="2796" w:name="_Toc193463360"/>
      <w:r w:rsidRPr="00D839FF">
        <w:t>–</w:t>
      </w:r>
      <w:r w:rsidRPr="00D839FF">
        <w:tab/>
      </w:r>
      <w:r w:rsidRPr="00D839FF">
        <w:rPr>
          <w:i/>
        </w:rPr>
        <w:t>NZP-CSI-RS-ResourceId</w:t>
      </w:r>
      <w:bookmarkEnd w:id="2793"/>
      <w:bookmarkEnd w:id="2794"/>
      <w:bookmarkEnd w:id="2795"/>
      <w:bookmarkEnd w:id="2796"/>
    </w:p>
    <w:p w14:paraId="19FE064D" w14:textId="77777777" w:rsidR="00394471" w:rsidRPr="00D839FF" w:rsidRDefault="00394471" w:rsidP="00394471">
      <w:r w:rsidRPr="00D839FF">
        <w:t xml:space="preserve">The IE </w:t>
      </w:r>
      <w:r w:rsidRPr="00D839FF">
        <w:rPr>
          <w:i/>
        </w:rPr>
        <w:t>NZP-CSI-RS-ResourceId</w:t>
      </w:r>
      <w:r w:rsidRPr="00D839FF">
        <w:t xml:space="preserve"> is used to identify one NZP-CSI-RS-Resource.</w:t>
      </w:r>
    </w:p>
    <w:p w14:paraId="41448081" w14:textId="77777777" w:rsidR="00394471" w:rsidRPr="00D839FF" w:rsidRDefault="00394471" w:rsidP="00394471">
      <w:pPr>
        <w:pStyle w:val="TH"/>
      </w:pPr>
      <w:r w:rsidRPr="00D839FF">
        <w:rPr>
          <w:i/>
        </w:rPr>
        <w:t>NZP-CSI-RS-ResourceId</w:t>
      </w:r>
      <w:r w:rsidRPr="00D839FF">
        <w:t xml:space="preserve"> information element</w:t>
      </w:r>
    </w:p>
    <w:p w14:paraId="7C02A81B" w14:textId="77777777" w:rsidR="00394471" w:rsidRPr="00D839FF" w:rsidRDefault="00394471" w:rsidP="00D839FF">
      <w:pPr>
        <w:pStyle w:val="PL"/>
        <w:rPr>
          <w:color w:val="808080"/>
        </w:rPr>
      </w:pPr>
      <w:r w:rsidRPr="00D839FF">
        <w:rPr>
          <w:color w:val="808080"/>
        </w:rPr>
        <w:t>-- ASN1START</w:t>
      </w:r>
    </w:p>
    <w:p w14:paraId="0CF80C72" w14:textId="77777777" w:rsidR="00394471" w:rsidRPr="00D839FF" w:rsidRDefault="00394471" w:rsidP="00D839FF">
      <w:pPr>
        <w:pStyle w:val="PL"/>
        <w:rPr>
          <w:color w:val="808080"/>
        </w:rPr>
      </w:pPr>
      <w:r w:rsidRPr="00D839FF">
        <w:rPr>
          <w:color w:val="808080"/>
        </w:rPr>
        <w:t>-- TAG-NZP-CSI-RS-RESOURCEID-START</w:t>
      </w:r>
    </w:p>
    <w:p w14:paraId="230235FA" w14:textId="77777777" w:rsidR="00394471" w:rsidRPr="00D839FF" w:rsidRDefault="00394471" w:rsidP="00D839FF">
      <w:pPr>
        <w:pStyle w:val="PL"/>
      </w:pPr>
    </w:p>
    <w:p w14:paraId="26DD7304" w14:textId="77777777" w:rsidR="00394471" w:rsidRPr="00D839FF" w:rsidRDefault="00394471" w:rsidP="00D839FF">
      <w:pPr>
        <w:pStyle w:val="PL"/>
      </w:pPr>
      <w:r w:rsidRPr="00D839FF">
        <w:t xml:space="preserve">NZP-CSI-RS-ResourceId ::=           </w:t>
      </w:r>
      <w:r w:rsidRPr="00D839FF">
        <w:rPr>
          <w:color w:val="993366"/>
        </w:rPr>
        <w:t>INTEGER</w:t>
      </w:r>
      <w:r w:rsidRPr="00D839FF">
        <w:t xml:space="preserve"> (0..maxNrofNZP-CSI-RS-Resources-1)</w:t>
      </w:r>
    </w:p>
    <w:p w14:paraId="189226F7" w14:textId="77777777" w:rsidR="00394471" w:rsidRPr="00D839FF" w:rsidRDefault="00394471" w:rsidP="00D839FF">
      <w:pPr>
        <w:pStyle w:val="PL"/>
      </w:pPr>
    </w:p>
    <w:p w14:paraId="39ED8249" w14:textId="77777777" w:rsidR="00394471" w:rsidRPr="00D839FF" w:rsidRDefault="00394471" w:rsidP="00D839FF">
      <w:pPr>
        <w:pStyle w:val="PL"/>
        <w:rPr>
          <w:color w:val="808080"/>
        </w:rPr>
      </w:pPr>
      <w:r w:rsidRPr="00D839FF">
        <w:rPr>
          <w:color w:val="808080"/>
        </w:rPr>
        <w:t>-- TAG-NZP-CSI-RS-RESOURCEID-STOP</w:t>
      </w:r>
    </w:p>
    <w:p w14:paraId="67ABF8F8" w14:textId="77777777" w:rsidR="00394471" w:rsidRPr="00D839FF" w:rsidRDefault="00394471" w:rsidP="00D839FF">
      <w:pPr>
        <w:pStyle w:val="PL"/>
        <w:rPr>
          <w:color w:val="808080"/>
        </w:rPr>
      </w:pPr>
      <w:r w:rsidRPr="00D839FF">
        <w:rPr>
          <w:color w:val="808080"/>
        </w:rPr>
        <w:t>-- ASN1STOP</w:t>
      </w:r>
    </w:p>
    <w:p w14:paraId="4B7B22C0" w14:textId="77777777" w:rsidR="00394471" w:rsidRPr="00D839FF" w:rsidRDefault="00394471" w:rsidP="00394471"/>
    <w:p w14:paraId="4DF105BA" w14:textId="77777777" w:rsidR="00394471" w:rsidRPr="00D839FF" w:rsidRDefault="00394471" w:rsidP="00394471">
      <w:pPr>
        <w:pStyle w:val="Heading4"/>
      </w:pPr>
      <w:bookmarkStart w:id="2797" w:name="_Toc60777288"/>
      <w:bookmarkStart w:id="2798" w:name="_Toc193446284"/>
      <w:bookmarkStart w:id="2799" w:name="_Toc193452089"/>
      <w:bookmarkStart w:id="2800" w:name="_Toc193463361"/>
      <w:r w:rsidRPr="00D839FF">
        <w:t>–</w:t>
      </w:r>
      <w:r w:rsidRPr="00D839FF">
        <w:tab/>
      </w:r>
      <w:r w:rsidRPr="00D839FF">
        <w:rPr>
          <w:i/>
        </w:rPr>
        <w:t>NZP-CSI-RS-ResourceSet</w:t>
      </w:r>
      <w:bookmarkEnd w:id="2797"/>
      <w:bookmarkEnd w:id="2798"/>
      <w:bookmarkEnd w:id="2799"/>
      <w:bookmarkEnd w:id="2800"/>
    </w:p>
    <w:p w14:paraId="32759294" w14:textId="77777777" w:rsidR="00394471" w:rsidRPr="00D839FF" w:rsidRDefault="00394471" w:rsidP="00394471">
      <w:r w:rsidRPr="00D839FF">
        <w:t xml:space="preserve">The IE </w:t>
      </w:r>
      <w:r w:rsidRPr="00D839FF">
        <w:rPr>
          <w:i/>
        </w:rPr>
        <w:t>NZP-CSI-RS-ResourceSet</w:t>
      </w:r>
      <w:r w:rsidRPr="00D839FF">
        <w:t xml:space="preserve"> is a set of Non-Zero-Power (NZP) CSI-RS resources (their IDs) and set-specific parameters.</w:t>
      </w:r>
    </w:p>
    <w:p w14:paraId="638501B8" w14:textId="77777777" w:rsidR="00394471" w:rsidRPr="00D839FF" w:rsidRDefault="00394471" w:rsidP="00394471">
      <w:pPr>
        <w:pStyle w:val="TH"/>
      </w:pPr>
      <w:r w:rsidRPr="00D839FF">
        <w:rPr>
          <w:i/>
        </w:rPr>
        <w:t>NZP-CSI-RS-ResourceSet</w:t>
      </w:r>
      <w:r w:rsidRPr="00D839FF">
        <w:t xml:space="preserve"> information element</w:t>
      </w:r>
    </w:p>
    <w:p w14:paraId="009FD467" w14:textId="77777777" w:rsidR="00394471" w:rsidRPr="00D839FF" w:rsidRDefault="00394471" w:rsidP="00D839FF">
      <w:pPr>
        <w:pStyle w:val="PL"/>
        <w:rPr>
          <w:color w:val="808080"/>
        </w:rPr>
      </w:pPr>
      <w:r w:rsidRPr="00D839FF">
        <w:rPr>
          <w:color w:val="808080"/>
        </w:rPr>
        <w:t>-- ASN1START</w:t>
      </w:r>
    </w:p>
    <w:p w14:paraId="0EA41DC1" w14:textId="77777777" w:rsidR="00394471" w:rsidRPr="00D839FF" w:rsidRDefault="00394471" w:rsidP="00D839FF">
      <w:pPr>
        <w:pStyle w:val="PL"/>
        <w:rPr>
          <w:color w:val="808080"/>
        </w:rPr>
      </w:pPr>
      <w:r w:rsidRPr="00D839FF">
        <w:rPr>
          <w:color w:val="808080"/>
        </w:rPr>
        <w:t>-- TAG-NZP-CSI-RS-RESOURCESET-START</w:t>
      </w:r>
    </w:p>
    <w:p w14:paraId="11C442C8" w14:textId="77777777" w:rsidR="00CF2FD1" w:rsidRPr="00D839FF" w:rsidRDefault="00CF2FD1" w:rsidP="00D839FF">
      <w:pPr>
        <w:pStyle w:val="PL"/>
      </w:pPr>
    </w:p>
    <w:p w14:paraId="491640A4" w14:textId="521F31BF" w:rsidR="00394471" w:rsidRPr="00D839FF" w:rsidRDefault="00394471" w:rsidP="00D839FF">
      <w:pPr>
        <w:pStyle w:val="PL"/>
      </w:pPr>
      <w:r w:rsidRPr="00D839FF">
        <w:t xml:space="preserve">NZP-CSI-RS-ResourceSet ::=          </w:t>
      </w:r>
      <w:r w:rsidRPr="00D839FF">
        <w:rPr>
          <w:color w:val="993366"/>
        </w:rPr>
        <w:t>SEQUENCE</w:t>
      </w:r>
      <w:r w:rsidRPr="00D839FF">
        <w:t xml:space="preserve"> {</w:t>
      </w:r>
    </w:p>
    <w:p w14:paraId="75BABC83" w14:textId="77777777" w:rsidR="00394471" w:rsidRPr="00D839FF" w:rsidRDefault="00394471" w:rsidP="00D839FF">
      <w:pPr>
        <w:pStyle w:val="PL"/>
      </w:pPr>
      <w:r w:rsidRPr="00D839FF">
        <w:t xml:space="preserve">    nzp-CSI-ResourceSetId               NZP-CSI-RS-ResourceSetId,</w:t>
      </w:r>
    </w:p>
    <w:p w14:paraId="17DEE986" w14:textId="77777777" w:rsidR="00394471" w:rsidRPr="00D839FF" w:rsidRDefault="00394471" w:rsidP="00D839FF">
      <w:pPr>
        <w:pStyle w:val="PL"/>
      </w:pPr>
      <w:r w:rsidRPr="00D839FF">
        <w:t xml:space="preserve">    nzp-CSI-RS-Resources                </w:t>
      </w:r>
      <w:r w:rsidRPr="00D839FF">
        <w:rPr>
          <w:color w:val="993366"/>
        </w:rPr>
        <w:t>SEQUENCE</w:t>
      </w:r>
      <w:r w:rsidRPr="00D839FF">
        <w:t xml:space="preserve"> (</w:t>
      </w:r>
      <w:r w:rsidRPr="00D839FF">
        <w:rPr>
          <w:color w:val="993366"/>
        </w:rPr>
        <w:t>SIZE</w:t>
      </w:r>
      <w:r w:rsidRPr="00D839FF">
        <w:t xml:space="preserve"> (1..maxNrofNZP-CSI-RS-ResourcesPerSet))</w:t>
      </w:r>
      <w:r w:rsidRPr="00D839FF">
        <w:rPr>
          <w:color w:val="993366"/>
        </w:rPr>
        <w:t xml:space="preserve"> OF</w:t>
      </w:r>
      <w:r w:rsidRPr="00D839FF">
        <w:t xml:space="preserve"> NZP-CSI-RS-ResourceId,</w:t>
      </w:r>
    </w:p>
    <w:p w14:paraId="5DB17DF0" w14:textId="77777777" w:rsidR="00394471" w:rsidRPr="00D839FF" w:rsidRDefault="00394471" w:rsidP="00D839FF">
      <w:pPr>
        <w:pStyle w:val="PL"/>
        <w:rPr>
          <w:color w:val="808080"/>
        </w:rPr>
      </w:pPr>
      <w:r w:rsidRPr="00D839FF">
        <w:t xml:space="preserve">    repetition                          </w:t>
      </w:r>
      <w:r w:rsidRPr="00D839FF">
        <w:rPr>
          <w:color w:val="993366"/>
        </w:rPr>
        <w:t>ENUMERATED</w:t>
      </w:r>
      <w:r w:rsidRPr="00D839FF">
        <w:t xml:space="preserve"> { on, off }                                                  </w:t>
      </w:r>
      <w:r w:rsidRPr="00D839FF">
        <w:rPr>
          <w:color w:val="993366"/>
        </w:rPr>
        <w:t>OPTIONAL</w:t>
      </w:r>
      <w:r w:rsidRPr="00D839FF">
        <w:t xml:space="preserve">,   </w:t>
      </w:r>
      <w:r w:rsidRPr="00D839FF">
        <w:rPr>
          <w:color w:val="808080"/>
        </w:rPr>
        <w:t>-- Need S</w:t>
      </w:r>
    </w:p>
    <w:p w14:paraId="7D394C3B" w14:textId="77777777" w:rsidR="00394471" w:rsidRPr="00D839FF" w:rsidRDefault="00394471" w:rsidP="00D839FF">
      <w:pPr>
        <w:pStyle w:val="PL"/>
        <w:rPr>
          <w:color w:val="808080"/>
        </w:rPr>
      </w:pPr>
      <w:r w:rsidRPr="00D839FF">
        <w:t xml:space="preserve">    aperiodicTriggeringOffset           </w:t>
      </w:r>
      <w:r w:rsidRPr="00D839FF">
        <w:rPr>
          <w:color w:val="993366"/>
        </w:rPr>
        <w:t>INTEGER</w:t>
      </w:r>
      <w:r w:rsidRPr="00D839FF">
        <w:t xml:space="preserve">(0..6)                                                           </w:t>
      </w:r>
      <w:r w:rsidRPr="00D839FF">
        <w:rPr>
          <w:color w:val="993366"/>
        </w:rPr>
        <w:t>OPTIONAL</w:t>
      </w:r>
      <w:r w:rsidRPr="00D839FF">
        <w:t xml:space="preserve">,   </w:t>
      </w:r>
      <w:r w:rsidRPr="00D839FF">
        <w:rPr>
          <w:color w:val="808080"/>
        </w:rPr>
        <w:t>-- Need S</w:t>
      </w:r>
    </w:p>
    <w:p w14:paraId="1A2E70CB" w14:textId="77777777" w:rsidR="00394471" w:rsidRPr="00D839FF" w:rsidRDefault="00394471" w:rsidP="00D839FF">
      <w:pPr>
        <w:pStyle w:val="PL"/>
        <w:rPr>
          <w:color w:val="808080"/>
        </w:rPr>
      </w:pPr>
      <w:r w:rsidRPr="00D839FF">
        <w:t xml:space="preserve">    trs-Info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02A9CAE1" w14:textId="77777777" w:rsidR="00394471" w:rsidRPr="00D839FF" w:rsidRDefault="00394471" w:rsidP="00D839FF">
      <w:pPr>
        <w:pStyle w:val="PL"/>
      </w:pPr>
      <w:r w:rsidRPr="00D839FF">
        <w:t xml:space="preserve">    ...,</w:t>
      </w:r>
    </w:p>
    <w:p w14:paraId="46D8D6E1" w14:textId="77777777" w:rsidR="00394471" w:rsidRPr="00D839FF" w:rsidRDefault="00394471" w:rsidP="00D839FF">
      <w:pPr>
        <w:pStyle w:val="PL"/>
      </w:pPr>
      <w:r w:rsidRPr="00D839FF">
        <w:t xml:space="preserve">    [[</w:t>
      </w:r>
    </w:p>
    <w:p w14:paraId="07B857FA" w14:textId="77777777" w:rsidR="00394471" w:rsidRPr="00D839FF" w:rsidRDefault="00394471" w:rsidP="00D839FF">
      <w:pPr>
        <w:pStyle w:val="PL"/>
        <w:rPr>
          <w:color w:val="808080"/>
        </w:rPr>
      </w:pPr>
      <w:r w:rsidRPr="00D839FF">
        <w:t xml:space="preserve">    aperiodicTriggeringOffset-r16       </w:t>
      </w:r>
      <w:r w:rsidRPr="00D839FF">
        <w:rPr>
          <w:color w:val="993366"/>
        </w:rPr>
        <w:t>INTEGER</w:t>
      </w:r>
      <w:r w:rsidRPr="00D839FF">
        <w:t xml:space="preserve">(0..31)                                                          </w:t>
      </w:r>
      <w:r w:rsidRPr="00D839FF">
        <w:rPr>
          <w:color w:val="993366"/>
        </w:rPr>
        <w:t>OPTIONAL</w:t>
      </w:r>
      <w:r w:rsidRPr="00D839FF">
        <w:t xml:space="preserve">   </w:t>
      </w:r>
      <w:r w:rsidRPr="00D839FF">
        <w:rPr>
          <w:color w:val="808080"/>
        </w:rPr>
        <w:t>-- Need S</w:t>
      </w:r>
    </w:p>
    <w:p w14:paraId="311B2A27" w14:textId="403A5E1E" w:rsidR="00F27D15" w:rsidRPr="00D839FF" w:rsidRDefault="00394471" w:rsidP="00D839FF">
      <w:pPr>
        <w:pStyle w:val="PL"/>
      </w:pPr>
      <w:r w:rsidRPr="00D839FF">
        <w:t xml:space="preserve">    ]]</w:t>
      </w:r>
      <w:r w:rsidR="00F27D15" w:rsidRPr="00D839FF">
        <w:t>,</w:t>
      </w:r>
    </w:p>
    <w:p w14:paraId="7A2CD7AE" w14:textId="77777777" w:rsidR="00F27D15" w:rsidRPr="00D839FF" w:rsidRDefault="00F27D15" w:rsidP="00D839FF">
      <w:pPr>
        <w:pStyle w:val="PL"/>
      </w:pPr>
      <w:r w:rsidRPr="00D839FF">
        <w:t xml:space="preserve">    [[</w:t>
      </w:r>
    </w:p>
    <w:p w14:paraId="255B3349" w14:textId="47559899" w:rsidR="00F27D15" w:rsidRPr="00D839FF" w:rsidRDefault="00F27D15" w:rsidP="00D839FF">
      <w:pPr>
        <w:pStyle w:val="PL"/>
        <w:rPr>
          <w:color w:val="808080"/>
        </w:rPr>
      </w:pPr>
      <w:r w:rsidRPr="00D839FF">
        <w:t xml:space="preserve">    pdc-Info-r17                        </w:t>
      </w:r>
      <w:r w:rsidRPr="00D839FF">
        <w:rPr>
          <w:color w:val="993366"/>
        </w:rPr>
        <w:t>ENUMERATED</w:t>
      </w:r>
      <w:r w:rsidRPr="00D839FF">
        <w:t xml:space="preserve"> {true}                                                       </w:t>
      </w:r>
      <w:r w:rsidRPr="00D839FF">
        <w:rPr>
          <w:color w:val="993366"/>
        </w:rPr>
        <w:t>OPTIONAL</w:t>
      </w:r>
      <w:r w:rsidR="00651368" w:rsidRPr="00D839FF">
        <w:t>,</w:t>
      </w:r>
      <w:r w:rsidRPr="00D839FF">
        <w:t xml:space="preserve">  </w:t>
      </w:r>
      <w:r w:rsidRPr="00D839FF">
        <w:rPr>
          <w:color w:val="808080"/>
        </w:rPr>
        <w:t>-- Need R</w:t>
      </w:r>
    </w:p>
    <w:p w14:paraId="7501ED82" w14:textId="6FAB11D7" w:rsidR="00651368" w:rsidRPr="00D839FF" w:rsidRDefault="00651368" w:rsidP="00D839FF">
      <w:pPr>
        <w:pStyle w:val="PL"/>
        <w:rPr>
          <w:color w:val="808080"/>
        </w:rPr>
      </w:pPr>
      <w:r w:rsidRPr="00D839FF">
        <w:t xml:space="preserve">    cmrGroupingAndPairing</w:t>
      </w:r>
      <w:r w:rsidRPr="00D839FF">
        <w:lastRenderedPageBreak/>
        <w:t xml:space="preserve">-r17           CMRGroupingAndPairing-r17                                               </w:t>
      </w:r>
      <w:r w:rsidRPr="00D839FF">
        <w:rPr>
          <w:color w:val="993366"/>
        </w:rPr>
        <w:t>OPTIONAL</w:t>
      </w:r>
      <w:r w:rsidR="00CF2FD1" w:rsidRPr="00D839FF">
        <w:t>,</w:t>
      </w:r>
      <w:r w:rsidRPr="00D839FF">
        <w:t xml:space="preserve">  </w:t>
      </w:r>
      <w:r w:rsidRPr="00D839FF">
        <w:rPr>
          <w:color w:val="808080"/>
        </w:rPr>
        <w:t>-- Need R</w:t>
      </w:r>
    </w:p>
    <w:p w14:paraId="18A29301" w14:textId="10D8677C" w:rsidR="00CF2FD1" w:rsidRPr="00D839FF" w:rsidRDefault="00CF2FD1" w:rsidP="00D839FF">
      <w:pPr>
        <w:pStyle w:val="PL"/>
        <w:rPr>
          <w:color w:val="808080"/>
        </w:rPr>
      </w:pPr>
      <w:r w:rsidRPr="00D839FF">
        <w:t xml:space="preserve">    aperiodicTriggeringOffset-r17       </w:t>
      </w:r>
      <w:r w:rsidRPr="00D839FF">
        <w:rPr>
          <w:color w:val="993366"/>
        </w:rPr>
        <w:t>INTEGER</w:t>
      </w:r>
      <w:r w:rsidRPr="00D839FF">
        <w:t xml:space="preserve"> (0..124)                                                        </w:t>
      </w:r>
      <w:r w:rsidRPr="00D839FF">
        <w:rPr>
          <w:color w:val="993366"/>
        </w:rPr>
        <w:t>OPTIONAL</w:t>
      </w:r>
      <w:r w:rsidR="00BA464C" w:rsidRPr="00D839FF">
        <w:t>,</w:t>
      </w:r>
      <w:r w:rsidRPr="00D839FF">
        <w:t xml:space="preserve">  </w:t>
      </w:r>
      <w:r w:rsidRPr="00D839FF">
        <w:rPr>
          <w:color w:val="808080"/>
        </w:rPr>
        <w:t>-- Need S</w:t>
      </w:r>
    </w:p>
    <w:p w14:paraId="7E10F50D" w14:textId="77777777" w:rsidR="00BA464C" w:rsidRPr="00D839FF" w:rsidRDefault="00BA464C" w:rsidP="00D839FF">
      <w:pPr>
        <w:pStyle w:val="PL"/>
        <w:rPr>
          <w:color w:val="808080"/>
        </w:rPr>
      </w:pPr>
      <w:r w:rsidRPr="00D839FF">
        <w:t xml:space="preserve">    aperiodicTriggeringOffsetL2-r17     </w:t>
      </w:r>
      <w:r w:rsidRPr="00D839FF">
        <w:rPr>
          <w:color w:val="993366"/>
        </w:rPr>
        <w:t>INTEGER</w:t>
      </w:r>
      <w:r w:rsidRPr="00D839FF">
        <w:t xml:space="preserve">(0..31)                                                          </w:t>
      </w:r>
      <w:r w:rsidRPr="00D839FF">
        <w:rPr>
          <w:color w:val="993366"/>
        </w:rPr>
        <w:t>OPTIONAL</w:t>
      </w:r>
      <w:r w:rsidRPr="00D839FF">
        <w:t xml:space="preserve">   </w:t>
      </w:r>
      <w:r w:rsidRPr="00D839FF">
        <w:rPr>
          <w:color w:val="808080"/>
        </w:rPr>
        <w:t>-- Need R</w:t>
      </w:r>
    </w:p>
    <w:p w14:paraId="7D0C4DAF" w14:textId="2C4BB679" w:rsidR="00D53D7F" w:rsidRPr="00D839FF" w:rsidRDefault="00F27D15" w:rsidP="00D839FF">
      <w:pPr>
        <w:pStyle w:val="PL"/>
      </w:pPr>
      <w:r w:rsidRPr="00D839FF">
        <w:t xml:space="preserve">    ]]</w:t>
      </w:r>
      <w:r w:rsidR="00D53D7F" w:rsidRPr="00D839FF">
        <w:t>,</w:t>
      </w:r>
    </w:p>
    <w:p w14:paraId="5C0D359F" w14:textId="77777777" w:rsidR="00D53D7F" w:rsidRPr="00D839FF" w:rsidRDefault="00D53D7F" w:rsidP="00D839FF">
      <w:pPr>
        <w:pStyle w:val="PL"/>
      </w:pPr>
      <w:r w:rsidRPr="00D839FF">
        <w:t xml:space="preserve">    [[</w:t>
      </w:r>
    </w:p>
    <w:p w14:paraId="01CF0921" w14:textId="77777777" w:rsidR="00D53D7F" w:rsidRPr="00D839FF" w:rsidRDefault="00D53D7F" w:rsidP="00D839FF">
      <w:pPr>
        <w:pStyle w:val="PL"/>
        <w:rPr>
          <w:color w:val="808080"/>
        </w:rPr>
      </w:pPr>
      <w:r w:rsidRPr="00D839FF">
        <w:t xml:space="preserve">    resourceType-r18                    </w:t>
      </w:r>
      <w:r w:rsidRPr="00D839FF">
        <w:rPr>
          <w:color w:val="993366"/>
        </w:rPr>
        <w:t>ENUMERATED</w:t>
      </w:r>
      <w:r w:rsidRPr="00D839FF">
        <w:t xml:space="preserve"> {periodic}                                                   </w:t>
      </w:r>
      <w:r w:rsidRPr="00D839FF">
        <w:rPr>
          <w:color w:val="993366"/>
        </w:rPr>
        <w:t>OPTIONAL</w:t>
      </w:r>
      <w:r w:rsidRPr="00D839FF">
        <w:t xml:space="preserve">   </w:t>
      </w:r>
      <w:r w:rsidRPr="00D839FF">
        <w:rPr>
          <w:color w:val="808080"/>
        </w:rPr>
        <w:t>-- Cond LTM</w:t>
      </w:r>
    </w:p>
    <w:p w14:paraId="4613BAF5" w14:textId="7E9DEDD5" w:rsidR="00394471" w:rsidRPr="00D839FF" w:rsidRDefault="00D53D7F" w:rsidP="00D839FF">
      <w:pPr>
        <w:pStyle w:val="PL"/>
      </w:pPr>
      <w:r w:rsidRPr="00D839FF">
        <w:t xml:space="preserve">    ]]</w:t>
      </w:r>
    </w:p>
    <w:p w14:paraId="7DF81820" w14:textId="77777777" w:rsidR="00394471" w:rsidRPr="00D839FF" w:rsidRDefault="00394471" w:rsidP="00D839FF">
      <w:pPr>
        <w:pStyle w:val="PL"/>
      </w:pPr>
      <w:r w:rsidRPr="00D839FF">
        <w:t>}</w:t>
      </w:r>
    </w:p>
    <w:p w14:paraId="603E1FAC" w14:textId="77777777" w:rsidR="00651368" w:rsidRPr="00D839FF" w:rsidRDefault="00651368" w:rsidP="00D839FF">
      <w:pPr>
        <w:pStyle w:val="PL"/>
      </w:pPr>
    </w:p>
    <w:p w14:paraId="4A51E559" w14:textId="7B5513CF" w:rsidR="00651368" w:rsidRPr="00D839FF" w:rsidRDefault="00651368" w:rsidP="00D839FF">
      <w:pPr>
        <w:pStyle w:val="PL"/>
      </w:pPr>
      <w:r w:rsidRPr="00D839FF">
        <w:t xml:space="preserve">CMRGroupingAndPairing-r17 ::=        </w:t>
      </w:r>
      <w:r w:rsidRPr="00D839FF">
        <w:rPr>
          <w:color w:val="993366"/>
        </w:rPr>
        <w:t>SEQUENCE</w:t>
      </w:r>
      <w:r w:rsidRPr="00D839FF">
        <w:t xml:space="preserve"> {</w:t>
      </w:r>
    </w:p>
    <w:p w14:paraId="42D85555" w14:textId="5E27FCA4" w:rsidR="00651368" w:rsidRPr="00D839FF" w:rsidRDefault="00651368" w:rsidP="00D839FF">
      <w:pPr>
        <w:pStyle w:val="PL"/>
      </w:pPr>
      <w:r w:rsidRPr="00D839FF">
        <w:t xml:space="preserve">    nrofResourcesGroup1-r17              </w:t>
      </w:r>
      <w:r w:rsidRPr="00D839FF">
        <w:rPr>
          <w:color w:val="993366"/>
        </w:rPr>
        <w:t>INTEGER</w:t>
      </w:r>
      <w:r w:rsidRPr="00D839FF">
        <w:t xml:space="preserve"> </w:t>
      </w:r>
      <w:r w:rsidR="00B06511" w:rsidRPr="00D839FF">
        <w:t>(</w:t>
      </w:r>
      <w:r w:rsidRPr="00D839FF">
        <w:t>1..7</w:t>
      </w:r>
      <w:r w:rsidR="00B06511" w:rsidRPr="00D839FF">
        <w:t>)</w:t>
      </w:r>
      <w:r w:rsidRPr="00D839FF">
        <w:t>,</w:t>
      </w:r>
    </w:p>
    <w:p w14:paraId="5DD4F9B2" w14:textId="0888EEDB" w:rsidR="00651368" w:rsidRPr="00D839FF" w:rsidRDefault="00651368" w:rsidP="00D839FF">
      <w:pPr>
        <w:pStyle w:val="PL"/>
        <w:rPr>
          <w:color w:val="808080"/>
        </w:rPr>
      </w:pPr>
      <w:r w:rsidRPr="00D839FF">
        <w:t xml:space="preserve">    pair1OfNZP-CSI-RS-r17                NZP-CSI-RS-Pair</w:t>
      </w:r>
      <w:r w:rsidR="00B06511" w:rsidRPr="00D839FF">
        <w:t>ing</w:t>
      </w:r>
      <w:r w:rsidRPr="00D839FF">
        <w:t xml:space="preserve">-r17                                                 </w:t>
      </w:r>
      <w:r w:rsidRPr="00D839FF">
        <w:rPr>
          <w:color w:val="993366"/>
        </w:rPr>
        <w:t>OPTIONAL</w:t>
      </w:r>
      <w:r w:rsidRPr="00D839FF">
        <w:t xml:space="preserve">,  </w:t>
      </w:r>
      <w:r w:rsidRPr="00D839FF">
        <w:rPr>
          <w:color w:val="808080"/>
        </w:rPr>
        <w:t>-- Need R</w:t>
      </w:r>
    </w:p>
    <w:p w14:paraId="4E7C016C" w14:textId="08400F1E" w:rsidR="00651368" w:rsidRPr="00D839FF" w:rsidRDefault="00651368" w:rsidP="00D839FF">
      <w:pPr>
        <w:pStyle w:val="PL"/>
        <w:rPr>
          <w:color w:val="808080"/>
        </w:rPr>
      </w:pPr>
      <w:r w:rsidRPr="00D839FF">
        <w:t xml:space="preserve">    pair2OfNZP-CSI-RS-r17                NZP-CSI-RS-Pair</w:t>
      </w:r>
      <w:r w:rsidR="00B06511" w:rsidRPr="00D839FF">
        <w:t>ing</w:t>
      </w:r>
      <w:r w:rsidRPr="00D839FF">
        <w:t xml:space="preserve">-r17                                                 </w:t>
      </w:r>
      <w:r w:rsidRPr="00D839FF">
        <w:rPr>
          <w:color w:val="993366"/>
        </w:rPr>
        <w:t>OPTIONAL</w:t>
      </w:r>
      <w:r w:rsidRPr="00D839FF">
        <w:t xml:space="preserve">   </w:t>
      </w:r>
      <w:r w:rsidRPr="00D839FF">
        <w:rPr>
          <w:color w:val="808080"/>
        </w:rPr>
        <w:t>-- Need R</w:t>
      </w:r>
    </w:p>
    <w:p w14:paraId="064F79B5" w14:textId="11B3CD81" w:rsidR="00651368" w:rsidRPr="00D839FF" w:rsidRDefault="00651368" w:rsidP="00D839FF">
      <w:pPr>
        <w:pStyle w:val="PL"/>
      </w:pPr>
      <w:r w:rsidRPr="00D839FF">
        <w:t>}</w:t>
      </w:r>
    </w:p>
    <w:p w14:paraId="39DF7E6B" w14:textId="77777777" w:rsidR="00651368" w:rsidRPr="00D839FF" w:rsidRDefault="00651368" w:rsidP="00D839FF">
      <w:pPr>
        <w:pStyle w:val="PL"/>
      </w:pPr>
    </w:p>
    <w:p w14:paraId="31FCD6B1" w14:textId="7281DF82" w:rsidR="00651368" w:rsidRPr="00D839FF" w:rsidRDefault="00651368" w:rsidP="00D839FF">
      <w:pPr>
        <w:pStyle w:val="PL"/>
      </w:pPr>
      <w:r w:rsidRPr="00D839FF">
        <w:t xml:space="preserve">NZP-CSI-RS-Pairing-r17  ::=          </w:t>
      </w:r>
      <w:r w:rsidRPr="00D839FF">
        <w:rPr>
          <w:color w:val="993366"/>
        </w:rPr>
        <w:t>SEQUENCE</w:t>
      </w:r>
      <w:r w:rsidRPr="00D839FF">
        <w:t xml:space="preserve"> {</w:t>
      </w:r>
    </w:p>
    <w:p w14:paraId="4BC51825" w14:textId="2E3DE27C" w:rsidR="00651368" w:rsidRPr="00D839FF" w:rsidRDefault="00651368" w:rsidP="00D839FF">
      <w:pPr>
        <w:pStyle w:val="PL"/>
      </w:pPr>
      <w:r w:rsidRPr="00D839FF">
        <w:t xml:space="preserve">    nzp-CSI-RS-ResourceId</w:t>
      </w:r>
      <w:r w:rsidR="00B06511" w:rsidRPr="00D839FF">
        <w:t>1</w:t>
      </w:r>
      <w:r w:rsidRPr="00D839FF">
        <w:t xml:space="preserve">-r17           </w:t>
      </w:r>
      <w:r w:rsidR="003C4B12" w:rsidRPr="00D839FF">
        <w:rPr>
          <w:color w:val="993366"/>
        </w:rPr>
        <w:t>INTEGER</w:t>
      </w:r>
      <w:r w:rsidR="003C4B12" w:rsidRPr="00D839FF">
        <w:t xml:space="preserve"> (1..7)</w:t>
      </w:r>
      <w:r w:rsidRPr="00D839FF">
        <w:t>,</w:t>
      </w:r>
    </w:p>
    <w:p w14:paraId="633C2718" w14:textId="17268AD6" w:rsidR="00651368" w:rsidRPr="00D839FF" w:rsidRDefault="00651368" w:rsidP="00D839FF">
      <w:pPr>
        <w:pStyle w:val="PL"/>
      </w:pPr>
      <w:r w:rsidRPr="00D839FF">
        <w:t xml:space="preserve">    nzp-CSI-RS-ResourceId</w:t>
      </w:r>
      <w:r w:rsidR="00B06511" w:rsidRPr="00D839FF">
        <w:t>2</w:t>
      </w:r>
      <w:r w:rsidRPr="00D839FF">
        <w:t xml:space="preserve">-r17           </w:t>
      </w:r>
      <w:r w:rsidR="003C4B12" w:rsidRPr="00D839FF">
        <w:rPr>
          <w:color w:val="993366"/>
        </w:rPr>
        <w:t>INTEGER</w:t>
      </w:r>
      <w:r w:rsidR="003C4B12" w:rsidRPr="00D839FF">
        <w:t xml:space="preserve"> (1..7)</w:t>
      </w:r>
    </w:p>
    <w:p w14:paraId="15B4B3E4" w14:textId="77777777" w:rsidR="00651368" w:rsidRPr="00D839FF" w:rsidRDefault="00651368" w:rsidP="00D839FF">
      <w:pPr>
        <w:pStyle w:val="PL"/>
      </w:pPr>
      <w:r w:rsidRPr="00D839FF">
        <w:t>}</w:t>
      </w:r>
    </w:p>
    <w:p w14:paraId="549A7EF5" w14:textId="77777777" w:rsidR="00651368" w:rsidRPr="00D839FF" w:rsidRDefault="00651368" w:rsidP="00D839FF">
      <w:pPr>
        <w:pStyle w:val="PL"/>
      </w:pPr>
    </w:p>
    <w:p w14:paraId="0D343A2E" w14:textId="77777777" w:rsidR="00394471" w:rsidRPr="00D839FF" w:rsidRDefault="00394471" w:rsidP="00D839FF">
      <w:pPr>
        <w:pStyle w:val="PL"/>
        <w:rPr>
          <w:color w:val="808080"/>
        </w:rPr>
      </w:pPr>
      <w:r w:rsidRPr="00D839FF">
        <w:rPr>
          <w:color w:val="808080"/>
        </w:rPr>
        <w:t>-- TAG-NZP-CSI-RS-RESOURCESET-STOP</w:t>
      </w:r>
    </w:p>
    <w:p w14:paraId="27A8BCB2" w14:textId="77777777" w:rsidR="00394471" w:rsidRPr="00D839FF" w:rsidRDefault="00394471" w:rsidP="00D839FF">
      <w:pPr>
        <w:pStyle w:val="PL"/>
        <w:rPr>
          <w:color w:val="808080"/>
        </w:rPr>
      </w:pPr>
      <w:r w:rsidRPr="00D839FF">
        <w:rPr>
          <w:color w:val="808080"/>
        </w:rPr>
        <w:t>-- ASN1STOP</w:t>
      </w:r>
    </w:p>
    <w:p w14:paraId="0F5BC52B"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59F70A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EA7C78E" w14:textId="77777777" w:rsidR="00394471" w:rsidRPr="00D839FF" w:rsidRDefault="00394471" w:rsidP="00964CC4">
            <w:pPr>
              <w:pStyle w:val="TAH"/>
              <w:rPr>
                <w:szCs w:val="22"/>
                <w:lang w:eastAsia="sv-SE"/>
              </w:rPr>
            </w:pPr>
            <w:r w:rsidRPr="00D839FF">
              <w:rPr>
                <w:i/>
                <w:szCs w:val="22"/>
                <w:lang w:eastAsia="sv-SE"/>
              </w:rPr>
              <w:t xml:space="preserve">NZP-CSI-RS-ResourceSet </w:t>
            </w:r>
            <w:r w:rsidRPr="00D839FF">
              <w:rPr>
                <w:szCs w:val="22"/>
                <w:lang w:eastAsia="sv-SE"/>
              </w:rPr>
              <w:t>field descriptions</w:t>
            </w:r>
          </w:p>
        </w:tc>
      </w:tr>
      <w:tr w:rsidR="003B01CB" w:rsidRPr="00D839FF" w14:paraId="01880D1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B05C08" w14:textId="7B9C4CEC" w:rsidR="00394471" w:rsidRPr="00D839FF" w:rsidRDefault="00394471" w:rsidP="00964CC4">
            <w:pPr>
              <w:pStyle w:val="TAL"/>
              <w:rPr>
                <w:szCs w:val="22"/>
                <w:lang w:eastAsia="sv-SE"/>
              </w:rPr>
            </w:pPr>
            <w:r w:rsidRPr="00D839FF">
              <w:rPr>
                <w:b/>
                <w:i/>
                <w:szCs w:val="22"/>
                <w:lang w:eastAsia="sv-SE"/>
              </w:rPr>
              <w:t>aperiodicTriggeringOffset, aperiodicTriggeringOffset</w:t>
            </w:r>
            <w:r w:rsidRPr="00D839FF">
              <w:rPr>
                <w:b/>
                <w:i/>
                <w:szCs w:val="22"/>
              </w:rPr>
              <w:t>-r16</w:t>
            </w:r>
            <w:r w:rsidR="00AB7C10" w:rsidRPr="00D839FF">
              <w:rPr>
                <w:b/>
                <w:i/>
                <w:szCs w:val="22"/>
              </w:rPr>
              <w:t xml:space="preserve">, </w:t>
            </w:r>
            <w:r w:rsidR="00AB7C10" w:rsidRPr="00D839FF">
              <w:rPr>
                <w:b/>
                <w:bCs/>
                <w:i/>
                <w:iCs/>
              </w:rPr>
              <w:t>aperiodicTriggeringOffset-r17</w:t>
            </w:r>
          </w:p>
          <w:p w14:paraId="28C75156" w14:textId="42B17118" w:rsidR="00394471" w:rsidRPr="00D839FF" w:rsidRDefault="00394471" w:rsidP="00964CC4">
            <w:pPr>
              <w:pStyle w:val="TAL"/>
              <w:rPr>
                <w:szCs w:val="22"/>
                <w:lang w:eastAsia="sv-SE"/>
              </w:rPr>
            </w:pPr>
            <w:r w:rsidRPr="00D839FF">
              <w:rPr>
                <w:szCs w:val="22"/>
                <w:lang w:eastAsia="sv-SE"/>
              </w:rPr>
              <w:t xml:space="preserve">Offset X between the slot containing the DCI that triggers a set of aperiodic NZP CSI-RS resources and the slot in which the CSI-RS resource set is transmitted. For </w:t>
            </w:r>
            <w:r w:rsidRPr="00D839FF">
              <w:rPr>
                <w:i/>
                <w:szCs w:val="22"/>
                <w:lang w:eastAsia="sv-SE"/>
              </w:rPr>
              <w:t>aperiodicTriggeringOffset</w:t>
            </w:r>
            <w:r w:rsidRPr="00D839FF">
              <w:rPr>
                <w:szCs w:val="22"/>
                <w:lang w:eastAsia="sv-SE"/>
              </w:rPr>
              <w:t xml:space="preserve">, the value 0 corresponds to 0 slots, value 1 corresponds to 1 slot, value 2 corresponds to 2 slots, value 3 corresponds to 3 slots, value 4 corresponds to 4 slots, value 5 corresponds to 16 slots, value 6 corresponds to 24 slots. For </w:t>
            </w:r>
            <w:r w:rsidRPr="00D839FF">
              <w:rPr>
                <w:i/>
                <w:szCs w:val="22"/>
                <w:lang w:eastAsia="sv-SE"/>
              </w:rPr>
              <w:t>aperiodicTriggeringOffset</w:t>
            </w:r>
            <w:r w:rsidRPr="00D839FF">
              <w:rPr>
                <w:i/>
                <w:szCs w:val="22"/>
              </w:rPr>
              <w:t>-r16</w:t>
            </w:r>
            <w:r w:rsidR="00AB7C10" w:rsidRPr="00D839FF">
              <w:rPr>
                <w:szCs w:val="22"/>
                <w:lang w:eastAsia="sv-SE"/>
              </w:rPr>
              <w:t xml:space="preserve"> and </w:t>
            </w:r>
            <w:r w:rsidR="00AB7C10" w:rsidRPr="00D839FF">
              <w:rPr>
                <w:i/>
                <w:iCs/>
              </w:rPr>
              <w:t>aperiodicTriggeringOffset-r17</w:t>
            </w:r>
            <w:r w:rsidRPr="00D839FF">
              <w:rPr>
                <w:szCs w:val="22"/>
                <w:lang w:eastAsia="sv-SE"/>
              </w:rPr>
              <w:t xml:space="preserve">, the value indicates the number of slots. </w:t>
            </w:r>
            <w:r w:rsidR="00AB7C10" w:rsidRPr="00D839FF">
              <w:rPr>
                <w:i/>
                <w:iCs/>
              </w:rPr>
              <w:t>aperiodicTriggeringOffset-r17</w:t>
            </w:r>
            <w:r w:rsidR="00AB7C10" w:rsidRPr="00D839FF">
              <w:t xml:space="preserve"> is applicable to SCS 480 kHz and 960 kHz, and</w:t>
            </w:r>
            <w:r w:rsidR="00AB7C10" w:rsidRPr="00D839FF">
              <w:rPr>
                <w:szCs w:val="22"/>
              </w:rPr>
              <w:t xml:space="preserve"> </w:t>
            </w:r>
            <w:r w:rsidR="00AB7C10" w:rsidRPr="00D839FF">
              <w:t xml:space="preserve">only the values of integer multiples of 4 are valid, i.e. 0, 4, 8, and so on. </w:t>
            </w:r>
            <w:r w:rsidRPr="00D839FF">
              <w:rPr>
                <w:szCs w:val="22"/>
                <w:lang w:eastAsia="sv-SE"/>
              </w:rPr>
              <w:t>The network configures only one of the fields. When neither field is included, the UE applies the value 0.</w:t>
            </w:r>
            <w:r w:rsidR="00D53D7F" w:rsidRPr="00D839FF">
              <w:rPr>
                <w:szCs w:val="22"/>
                <w:lang w:eastAsia="sv-SE"/>
              </w:rPr>
              <w:t xml:space="preserve"> This field is not present in case </w:t>
            </w:r>
            <w:r w:rsidR="00D53D7F" w:rsidRPr="00D839FF">
              <w:rPr>
                <w:i/>
                <w:szCs w:val="22"/>
                <w:lang w:eastAsia="sv-SE"/>
              </w:rPr>
              <w:t>NZP-CSI-RS-ResourcesSet</w:t>
            </w:r>
            <w:r w:rsidR="00D53D7F" w:rsidRPr="00D839FF">
              <w:rPr>
                <w:iCs/>
                <w:szCs w:val="22"/>
                <w:lang w:eastAsia="sv-SE"/>
              </w:rPr>
              <w:t xml:space="preserve"> is received as part of an </w:t>
            </w:r>
            <w:r w:rsidR="00D53D7F" w:rsidRPr="00D839FF">
              <w:rPr>
                <w:i/>
                <w:szCs w:val="22"/>
                <w:lang w:eastAsia="sv-SE"/>
              </w:rPr>
              <w:t>LTM-Candidate</w:t>
            </w:r>
            <w:r w:rsidR="00D53D7F" w:rsidRPr="00D839FF">
              <w:rPr>
                <w:iCs/>
                <w:szCs w:val="22"/>
                <w:lang w:eastAsia="sv-SE"/>
              </w:rPr>
              <w:t xml:space="preserve"> IE.</w:t>
            </w:r>
          </w:p>
        </w:tc>
      </w:tr>
      <w:tr w:rsidR="003B01CB" w:rsidRPr="00D839FF" w14:paraId="310B08D3" w14:textId="77777777" w:rsidTr="00964CC4">
        <w:tc>
          <w:tcPr>
            <w:tcW w:w="0" w:type="auto"/>
            <w:tcBorders>
              <w:top w:val="single" w:sz="4" w:space="0" w:color="auto"/>
              <w:left w:val="single" w:sz="4" w:space="0" w:color="auto"/>
              <w:bottom w:val="single" w:sz="4" w:space="0" w:color="auto"/>
              <w:right w:val="single" w:sz="4" w:space="0" w:color="auto"/>
            </w:tcBorders>
          </w:tcPr>
          <w:p w14:paraId="1144126E" w14:textId="77777777" w:rsidR="00BA464C" w:rsidRPr="00D839FF" w:rsidRDefault="00BA464C" w:rsidP="00BA464C">
            <w:pPr>
              <w:keepNext/>
              <w:keepLines/>
              <w:spacing w:after="0"/>
              <w:rPr>
                <w:rFonts w:ascii="Arial" w:hAnsi="Arial"/>
                <w:b/>
                <w:i/>
                <w:sz w:val="18"/>
                <w:szCs w:val="22"/>
                <w:lang w:eastAsia="sv-SE"/>
              </w:rPr>
            </w:pPr>
            <w:r w:rsidRPr="00D839FF">
              <w:rPr>
                <w:rFonts w:ascii="Arial" w:hAnsi="Arial"/>
                <w:b/>
                <w:i/>
                <w:sz w:val="18"/>
                <w:szCs w:val="22"/>
                <w:lang w:eastAsia="sv-SE"/>
              </w:rPr>
              <w:t>aperiodicTriggeringOffsetL2</w:t>
            </w:r>
          </w:p>
          <w:p w14:paraId="493929F2" w14:textId="4B3C2BF2" w:rsidR="00BA464C" w:rsidRPr="00D839FF" w:rsidRDefault="00BA464C" w:rsidP="00BA464C">
            <w:pPr>
              <w:pStyle w:val="TAL"/>
              <w:rPr>
                <w:b/>
                <w:i/>
                <w:szCs w:val="22"/>
                <w:lang w:eastAsia="sv-SE"/>
              </w:rPr>
            </w:pPr>
            <w:r w:rsidRPr="00D839FF">
              <w:rPr>
                <w:szCs w:val="22"/>
                <w:lang w:eastAsia="sv-SE"/>
              </w:rPr>
              <w:t xml:space="preserve">Indicates triggering offset of aperiodic NZP CSI-RS resources used for fast activation of the SCell (see </w:t>
            </w:r>
            <w:r w:rsidR="00FF79B1" w:rsidRPr="00D839FF">
              <w:rPr>
                <w:szCs w:val="22"/>
                <w:lang w:eastAsia="sv-SE"/>
              </w:rPr>
              <w:t>clause</w:t>
            </w:r>
            <w:r w:rsidRPr="00D839FF">
              <w:rPr>
                <w:szCs w:val="22"/>
                <w:lang w:eastAsia="sv-SE"/>
              </w:rPr>
              <w:t xml:space="preserve"> 5.2.1.5.3 of TS 38.214 [19]), when the NZP CSI-RS resources are activated by the MAC CE (see </w:t>
            </w:r>
            <w:r w:rsidR="00FF79B1" w:rsidRPr="00D839FF">
              <w:rPr>
                <w:szCs w:val="22"/>
                <w:lang w:eastAsia="sv-SE"/>
              </w:rPr>
              <w:t>clause</w:t>
            </w:r>
            <w:r w:rsidRPr="00D839FF">
              <w:rPr>
                <w:szCs w:val="22"/>
                <w:lang w:eastAsia="sv-SE"/>
              </w:rPr>
              <w:t xml:space="preserve"> 5.9 of TS 38.321 [3]). The value indicates the number of slots.</w:t>
            </w:r>
            <w:r w:rsidR="00D53D7F" w:rsidRPr="00D839FF">
              <w:rPr>
                <w:szCs w:val="22"/>
                <w:lang w:eastAsia="sv-SE"/>
              </w:rPr>
              <w:t xml:space="preserve"> This field is not present in case </w:t>
            </w:r>
            <w:r w:rsidR="00D53D7F" w:rsidRPr="00D839FF">
              <w:rPr>
                <w:i/>
                <w:szCs w:val="22"/>
                <w:lang w:eastAsia="sv-SE"/>
              </w:rPr>
              <w:t>NZP-CSI-RS-ResourcesSet</w:t>
            </w:r>
            <w:r w:rsidR="00D53D7F" w:rsidRPr="00D839FF">
              <w:rPr>
                <w:iCs/>
                <w:szCs w:val="22"/>
                <w:lang w:eastAsia="sv-SE"/>
              </w:rPr>
              <w:t xml:space="preserve"> is received as part of an </w:t>
            </w:r>
            <w:r w:rsidR="00D53D7F" w:rsidRPr="00D839FF">
              <w:rPr>
                <w:i/>
                <w:szCs w:val="22"/>
                <w:lang w:eastAsia="sv-SE"/>
              </w:rPr>
              <w:t>LTM-Candidate</w:t>
            </w:r>
            <w:r w:rsidR="00D53D7F" w:rsidRPr="00D839FF">
              <w:rPr>
                <w:iCs/>
                <w:szCs w:val="22"/>
                <w:lang w:eastAsia="sv-SE"/>
              </w:rPr>
              <w:t xml:space="preserve"> IE.</w:t>
            </w:r>
          </w:p>
        </w:tc>
      </w:tr>
      <w:tr w:rsidR="003B01CB" w:rsidRPr="00D839FF" w14:paraId="0D4899A4" w14:textId="77777777" w:rsidTr="00771058">
        <w:tc>
          <w:tcPr>
            <w:tcW w:w="0" w:type="auto"/>
            <w:tcBorders>
              <w:top w:val="single" w:sz="4" w:space="0" w:color="auto"/>
              <w:left w:val="single" w:sz="4" w:space="0" w:color="auto"/>
              <w:bottom w:val="single" w:sz="4" w:space="0" w:color="auto"/>
              <w:right w:val="single" w:sz="4" w:space="0" w:color="auto"/>
            </w:tcBorders>
          </w:tcPr>
          <w:p w14:paraId="2C79649F" w14:textId="77777777" w:rsidR="00BA464C" w:rsidRPr="00D839FF" w:rsidRDefault="00BA464C" w:rsidP="00BA464C">
            <w:pPr>
              <w:pStyle w:val="TAL"/>
              <w:rPr>
                <w:b/>
                <w:i/>
                <w:szCs w:val="22"/>
                <w:lang w:eastAsia="sv-SE"/>
              </w:rPr>
            </w:pPr>
            <w:r w:rsidRPr="00D839FF">
              <w:rPr>
                <w:b/>
                <w:i/>
                <w:szCs w:val="22"/>
                <w:lang w:eastAsia="sv-SE"/>
              </w:rPr>
              <w:t>cmrGroupingAndPairing</w:t>
            </w:r>
          </w:p>
          <w:p w14:paraId="4815F443" w14:textId="69ECF2E1" w:rsidR="00BA464C" w:rsidRPr="00D839FF" w:rsidRDefault="00BA464C" w:rsidP="00BA464C">
            <w:pPr>
              <w:pStyle w:val="TAL"/>
              <w:rPr>
                <w:b/>
                <w:i/>
                <w:szCs w:val="22"/>
                <w:lang w:eastAsia="sv-SE"/>
              </w:rPr>
            </w:pPr>
            <w:r w:rsidRPr="00D839FF">
              <w:rPr>
                <w:szCs w:val="22"/>
                <w:lang w:eastAsia="sv-SE"/>
              </w:rPr>
              <w:t xml:space="preserve">Configures CMR groups and pairs. The first </w:t>
            </w:r>
            <w:r w:rsidRPr="00D839FF">
              <w:rPr>
                <w:i/>
                <w:iCs/>
              </w:rPr>
              <w:t>nrofResourcesGroup</w:t>
            </w:r>
            <w:r w:rsidRPr="00D839FF">
              <w:rPr>
                <w:i/>
                <w:iCs/>
                <w:szCs w:val="22"/>
                <w:lang w:eastAsia="sv-SE"/>
              </w:rPr>
              <w:t>1</w:t>
            </w:r>
            <w:r w:rsidRPr="00D839FF">
              <w:rPr>
                <w:szCs w:val="22"/>
                <w:lang w:eastAsia="sv-SE"/>
              </w:rPr>
              <w:t xml:space="preserve"> resources in the NZP-CSI-RS resource set belong to Group 1 and the remaining resources in the NZP-CSI-RS resource set belong to Group 2. </w:t>
            </w:r>
            <w:r w:rsidRPr="00D839FF">
              <w:rPr>
                <w:i/>
                <w:iCs/>
              </w:rPr>
              <w:t>nrofResou</w:t>
            </w:r>
            <w:r w:rsidRPr="00D839FF">
              <w:rPr>
                <w:i/>
                <w:iCs/>
              </w:rPr>
              <w:lastRenderedPageBreak/>
              <w:t>rcesGroup</w:t>
            </w:r>
            <w:r w:rsidRPr="00D839FF">
              <w:rPr>
                <w:i/>
                <w:iCs/>
                <w:lang w:eastAsia="sv-SE"/>
              </w:rPr>
              <w:t>1</w:t>
            </w:r>
            <w:r w:rsidRPr="00D839FF">
              <w:rPr>
                <w:szCs w:val="22"/>
                <w:lang w:eastAsia="sv-SE"/>
              </w:rPr>
              <w:t xml:space="preserve"> </w:t>
            </w:r>
            <w:r w:rsidRPr="00D839FF">
              <w:rPr>
                <w:lang w:eastAsia="sv-SE"/>
              </w:rPr>
              <w:t xml:space="preserve">is </w:t>
            </w:r>
            <m:oMath>
              <m:sSub>
                <m:sSubPr>
                  <m:ctrlPr>
                    <w:rPr>
                      <w:rFonts w:ascii="Cambria Math" w:hAnsi="Cambria Math" w:cs="Arial"/>
                      <w:i/>
                      <w:iCs/>
                      <w:sz w:val="22"/>
                    </w:rPr>
                  </m:ctrlPr>
                </m:sSubPr>
                <m:e>
                  <m:r>
                    <w:rPr>
                      <w:rFonts w:ascii="Cambria Math" w:hAnsi="Cambria Math"/>
                    </w:rPr>
                    <m:t>K</m:t>
                  </m:r>
                </m:e>
                <m:sub>
                  <m:r>
                    <w:rPr>
                      <w:rFonts w:ascii="Cambria Math" w:hAnsi="Cambria Math"/>
                    </w:rPr>
                    <m:t>1</m:t>
                  </m:r>
                </m:sub>
              </m:sSub>
            </m:oMath>
            <w:r w:rsidRPr="00D839FF">
              <w:rPr>
                <w:szCs w:val="22"/>
                <w:lang w:eastAsia="sv-SE"/>
              </w:rPr>
              <w:t xml:space="preserve"> and the number of remaining resources in the NZP-CSI-RS resource set belonging to Group 2</w:t>
            </w:r>
            <w:r w:rsidRPr="00D839FF">
              <w:rPr>
                <w:lang w:eastAsia="sv-SE"/>
              </w:rPr>
              <w:t xml:space="preserve"> is </w:t>
            </w:r>
            <m:oMath>
              <m:sSub>
                <m:sSubPr>
                  <m:ctrlPr>
                    <w:rPr>
                      <w:rFonts w:ascii="Cambria Math" w:hAnsi="Cambria Math" w:cs="Arial"/>
                      <w:i/>
                      <w:iCs/>
                      <w:sz w:val="22"/>
                    </w:rPr>
                  </m:ctrlPr>
                </m:sSubPr>
                <m:e>
                  <m:r>
                    <w:rPr>
                      <w:rFonts w:ascii="Cambria Math" w:hAnsi="Cambria Math"/>
                    </w:rPr>
                    <m:t>K</m:t>
                  </m:r>
                </m:e>
                <m:sub>
                  <m:r>
                    <w:rPr>
                      <w:rFonts w:ascii="Cambria Math" w:hAnsi="Cambria Math"/>
                    </w:rPr>
                    <m:t>2</m:t>
                  </m:r>
                </m:sub>
              </m:sSub>
            </m:oMath>
            <w:r w:rsidRPr="00D839FF">
              <w:rPr>
                <w:szCs w:val="22"/>
                <w:lang w:eastAsia="sv-SE"/>
              </w:rPr>
              <w:t xml:space="preserve"> as specified in TS 38.214 clause </w:t>
            </w:r>
            <w:r w:rsidRPr="00D839FF">
              <w:t>5.2.1.4.1</w:t>
            </w:r>
            <w:r w:rsidRPr="00D839FF">
              <w:rPr>
                <w:szCs w:val="22"/>
                <w:lang w:eastAsia="sv-SE"/>
              </w:rPr>
              <w:t xml:space="preserve">. Maximum total number in Group 1 and Group 2 is 8 (see TS 38.214 [19], clauses </w:t>
            </w:r>
            <w:r w:rsidRPr="00D839FF">
              <w:t>5.2.1.4.1 and 5.2.1.4.2</w:t>
            </w:r>
            <w:r w:rsidRPr="00D839FF">
              <w:rPr>
                <w:szCs w:val="22"/>
                <w:lang w:eastAsia="sv-SE"/>
              </w:rPr>
              <w:t>).</w:t>
            </w:r>
            <w:r w:rsidR="00D53D7F" w:rsidRPr="00D839FF">
              <w:rPr>
                <w:szCs w:val="22"/>
                <w:lang w:eastAsia="sv-SE"/>
              </w:rPr>
              <w:t xml:space="preserve"> This field is not present in case </w:t>
            </w:r>
            <w:r w:rsidR="00D53D7F" w:rsidRPr="00D839FF">
              <w:rPr>
                <w:i/>
                <w:szCs w:val="22"/>
                <w:lang w:eastAsia="sv-SE"/>
              </w:rPr>
              <w:t>NZP-CSI-RS-ResourcesSet</w:t>
            </w:r>
            <w:r w:rsidR="00D53D7F" w:rsidRPr="00D839FF">
              <w:rPr>
                <w:iCs/>
                <w:szCs w:val="22"/>
                <w:lang w:eastAsia="sv-SE"/>
              </w:rPr>
              <w:t xml:space="preserve"> is received as part of an </w:t>
            </w:r>
            <w:r w:rsidR="00D53D7F" w:rsidRPr="00D839FF">
              <w:rPr>
                <w:i/>
                <w:szCs w:val="22"/>
                <w:lang w:eastAsia="sv-SE"/>
              </w:rPr>
              <w:t>LTM-Candidate</w:t>
            </w:r>
            <w:r w:rsidR="00D53D7F" w:rsidRPr="00D839FF">
              <w:rPr>
                <w:iCs/>
                <w:szCs w:val="22"/>
                <w:lang w:eastAsia="sv-SE"/>
              </w:rPr>
              <w:t xml:space="preserve"> IE.</w:t>
            </w:r>
          </w:p>
        </w:tc>
      </w:tr>
      <w:tr w:rsidR="003B01CB" w:rsidRPr="00D839FF" w14:paraId="295AD3BF" w14:textId="77777777" w:rsidTr="00771058">
        <w:tc>
          <w:tcPr>
            <w:tcW w:w="0" w:type="auto"/>
            <w:tcBorders>
              <w:top w:val="single" w:sz="4" w:space="0" w:color="auto"/>
              <w:left w:val="single" w:sz="4" w:space="0" w:color="auto"/>
              <w:bottom w:val="single" w:sz="4" w:space="0" w:color="auto"/>
              <w:right w:val="single" w:sz="4" w:space="0" w:color="auto"/>
            </w:tcBorders>
          </w:tcPr>
          <w:p w14:paraId="353AE040" w14:textId="489256F0" w:rsidR="00BA464C" w:rsidRPr="00D839FF" w:rsidRDefault="00BA464C" w:rsidP="00BA464C">
            <w:pPr>
              <w:pStyle w:val="TAL"/>
              <w:rPr>
                <w:b/>
                <w:bCs/>
                <w:i/>
                <w:iCs/>
                <w:lang w:eastAsia="sv-SE"/>
              </w:rPr>
            </w:pPr>
            <w:r w:rsidRPr="00D839FF">
              <w:rPr>
                <w:b/>
                <w:bCs/>
                <w:i/>
                <w:iCs/>
                <w:lang w:eastAsia="sv-SE"/>
              </w:rPr>
              <w:t>pair1OfNZP-CSI-RS, pair2OfNZP-CSI-RS</w:t>
            </w:r>
          </w:p>
          <w:p w14:paraId="2EB9CF84" w14:textId="63EFE2FD" w:rsidR="00BA464C" w:rsidRPr="00D839FF" w:rsidRDefault="00BA464C" w:rsidP="00BA464C">
            <w:pPr>
              <w:pStyle w:val="TAL"/>
              <w:rPr>
                <w:b/>
                <w:i/>
                <w:szCs w:val="22"/>
                <w:lang w:eastAsia="sv-SE"/>
              </w:rPr>
            </w:pPr>
            <w:r w:rsidRPr="00D839FF">
              <w:rPr>
                <w:bCs/>
                <w:iCs/>
                <w:szCs w:val="22"/>
                <w:lang w:eastAsia="sv-SE"/>
              </w:rPr>
              <w:t xml:space="preserve">A pair of NZP CSI-RS resources. In one pair, one resource shall belong to group 1 and the other resource shall belong to group 2 (see TS 38.214 [19], clause </w:t>
            </w:r>
            <w:r w:rsidR="00654402" w:rsidRPr="00D839FF">
              <w:t>5.2.1.4.1</w:t>
            </w:r>
            <w:r w:rsidRPr="00D839FF">
              <w:rPr>
                <w:bCs/>
                <w:iCs/>
                <w:szCs w:val="22"/>
                <w:lang w:eastAsia="sv-SE"/>
              </w:rPr>
              <w:t>).</w:t>
            </w:r>
          </w:p>
        </w:tc>
      </w:tr>
      <w:tr w:rsidR="003B01CB" w:rsidRPr="00D839FF" w14:paraId="6DA8430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B6ACB59" w14:textId="77777777" w:rsidR="00BA464C" w:rsidRPr="00D839FF" w:rsidRDefault="00BA464C" w:rsidP="00BA464C">
            <w:pPr>
              <w:pStyle w:val="TAL"/>
              <w:rPr>
                <w:szCs w:val="22"/>
                <w:lang w:eastAsia="sv-SE"/>
              </w:rPr>
            </w:pPr>
            <w:r w:rsidRPr="00D839FF">
              <w:rPr>
                <w:b/>
                <w:i/>
                <w:szCs w:val="22"/>
                <w:lang w:eastAsia="sv-SE"/>
              </w:rPr>
              <w:t>nzp-CSI-RS-Resources</w:t>
            </w:r>
          </w:p>
          <w:p w14:paraId="2B0804AE" w14:textId="6A8385FA" w:rsidR="00BA464C" w:rsidRPr="00D839FF" w:rsidRDefault="00BA464C" w:rsidP="00BA464C">
            <w:pPr>
              <w:pStyle w:val="TAL"/>
              <w:rPr>
                <w:szCs w:val="22"/>
                <w:lang w:eastAsia="sv-SE"/>
              </w:rPr>
            </w:pPr>
            <w:r w:rsidRPr="00D839FF">
              <w:rPr>
                <w:szCs w:val="22"/>
                <w:lang w:eastAsia="sv-SE"/>
              </w:rPr>
              <w:t>NZP-CSI-RS-Resources associated with this NZP-CSI-RS resource set (see TS 38.214 [19], clause 5.2). For CSI, there are at most 8 NZP CSI RS resources per resource set.</w:t>
            </w:r>
            <w:r w:rsidR="008E09E0" w:rsidRPr="00D839FF">
              <w:rPr>
                <w:szCs w:val="22"/>
                <w:lang w:eastAsia="sv-SE"/>
              </w:rPr>
              <w:t xml:space="preserve"> </w:t>
            </w:r>
            <w:r w:rsidR="001679BB" w:rsidRPr="00D839FF">
              <w:rPr>
                <w:szCs w:val="22"/>
                <w:lang w:eastAsia="sv-SE"/>
              </w:rPr>
              <w:t xml:space="preserve">If the </w:t>
            </w:r>
            <w:r w:rsidR="001679BB" w:rsidRPr="00D839FF">
              <w:rPr>
                <w:i/>
                <w:iCs/>
                <w:szCs w:val="22"/>
                <w:lang w:eastAsia="sv-SE"/>
              </w:rPr>
              <w:t>NZP-CSI-RS-ResourceSet</w:t>
            </w:r>
            <w:r w:rsidR="001679BB" w:rsidRPr="00D839FF">
              <w:rPr>
                <w:szCs w:val="22"/>
                <w:lang w:eastAsia="sv-SE"/>
              </w:rPr>
              <w:t xml:space="preserve"> is indicated in a </w:t>
            </w:r>
            <w:r w:rsidR="001679BB" w:rsidRPr="00D839FF">
              <w:rPr>
                <w:i/>
                <w:iCs/>
                <w:szCs w:val="22"/>
                <w:lang w:eastAsia="sv-SE"/>
              </w:rPr>
              <w:t>CSI-ResourceConfig</w:t>
            </w:r>
            <w:r w:rsidR="001679BB" w:rsidRPr="00D839FF">
              <w:rPr>
                <w:szCs w:val="22"/>
                <w:lang w:eastAsia="sv-SE"/>
              </w:rPr>
              <w:t xml:space="preserve"> indicated by </w:t>
            </w:r>
            <w:r w:rsidR="001679BB" w:rsidRPr="00D839FF">
              <w:rPr>
                <w:i/>
                <w:iCs/>
                <w:szCs w:val="22"/>
                <w:lang w:eastAsia="sv-SE"/>
              </w:rPr>
              <w:t>resourcesForChannelMeasurement</w:t>
            </w:r>
            <w:r w:rsidR="001679BB" w:rsidRPr="00D839FF">
              <w:rPr>
                <w:szCs w:val="22"/>
                <w:lang w:eastAsia="sv-SE"/>
              </w:rPr>
              <w:t xml:space="preserve"> in a </w:t>
            </w:r>
            <w:r w:rsidR="001679BB" w:rsidRPr="00D839FF">
              <w:rPr>
                <w:i/>
                <w:iCs/>
                <w:szCs w:val="22"/>
                <w:lang w:eastAsia="sv-SE"/>
              </w:rPr>
              <w:t>CSI-ReportConfig</w:t>
            </w:r>
            <w:r w:rsidR="001679BB" w:rsidRPr="00D839FF">
              <w:rPr>
                <w:szCs w:val="22"/>
                <w:lang w:eastAsia="sv-SE"/>
              </w:rPr>
              <w:t xml:space="preserve">, if the </w:t>
            </w:r>
            <w:r w:rsidR="001679BB" w:rsidRPr="00D839FF">
              <w:rPr>
                <w:i/>
                <w:iCs/>
                <w:szCs w:val="22"/>
                <w:lang w:eastAsia="sv-SE"/>
              </w:rPr>
              <w:t>codebookType</w:t>
            </w:r>
            <w:r w:rsidR="001679BB" w:rsidRPr="00D839FF">
              <w:rPr>
                <w:szCs w:val="22"/>
                <w:lang w:eastAsia="sv-SE"/>
              </w:rPr>
              <w:t xml:space="preserve"> in the </w:t>
            </w:r>
            <w:r w:rsidR="001679BB" w:rsidRPr="00D839FF">
              <w:rPr>
                <w:i/>
                <w:iCs/>
                <w:szCs w:val="22"/>
                <w:lang w:eastAsia="sv-SE"/>
              </w:rPr>
              <w:t>codebookConfig</w:t>
            </w:r>
            <w:r w:rsidR="001679BB" w:rsidRPr="00D839FF">
              <w:rPr>
                <w:szCs w:val="22"/>
                <w:lang w:eastAsia="sv-SE"/>
              </w:rPr>
              <w:t xml:space="preserve"> in the </w:t>
            </w:r>
            <w:r w:rsidR="001679BB" w:rsidRPr="00D839FF">
              <w:rPr>
                <w:i/>
                <w:iCs/>
                <w:szCs w:val="22"/>
                <w:lang w:eastAsia="sv-SE"/>
              </w:rPr>
              <w:t>CSI-ReportConfig</w:t>
            </w:r>
            <w:r w:rsidR="001679BB" w:rsidRPr="00D839FF">
              <w:rPr>
                <w:szCs w:val="22"/>
                <w:lang w:eastAsia="sv-SE"/>
              </w:rPr>
              <w:t xml:space="preserve"> is </w:t>
            </w:r>
            <w:r w:rsidR="001679BB" w:rsidRPr="00D839FF">
              <w:rPr>
                <w:i/>
                <w:iCs/>
                <w:szCs w:val="22"/>
                <w:lang w:eastAsia="sv-SE"/>
              </w:rPr>
              <w:t>typeII-Doppler-r18</w:t>
            </w:r>
            <w:r w:rsidR="001679BB" w:rsidRPr="00D839FF">
              <w:rPr>
                <w:szCs w:val="22"/>
                <w:lang w:eastAsia="sv-SE"/>
              </w:rPr>
              <w:t xml:space="preserve"> or </w:t>
            </w:r>
            <w:r w:rsidR="001679BB" w:rsidRPr="00D839FF">
              <w:rPr>
                <w:i/>
                <w:iCs/>
                <w:szCs w:val="22"/>
                <w:lang w:eastAsia="sv-SE"/>
              </w:rPr>
              <w:t>typeII-DopplerPortSelection-r18</w:t>
            </w:r>
            <w:r w:rsidR="001679BB" w:rsidRPr="00D839FF">
              <w:rPr>
                <w:szCs w:val="22"/>
                <w:lang w:eastAsia="sv-SE"/>
              </w:rPr>
              <w:t>,</w:t>
            </w:r>
            <w:r w:rsidR="008E09E0" w:rsidRPr="00D839FF">
              <w:rPr>
                <w:szCs w:val="22"/>
                <w:lang w:eastAsia="sv-SE"/>
              </w:rPr>
              <w:t xml:space="preserve"> there are at most 1 </w:t>
            </w:r>
            <w:r w:rsidR="001679BB" w:rsidRPr="00D839FF">
              <w:rPr>
                <w:szCs w:val="22"/>
                <w:lang w:eastAsia="sv-SE"/>
              </w:rPr>
              <w:t>periodic or semi-persistent</w:t>
            </w:r>
            <w:r w:rsidR="008E09E0" w:rsidRPr="00D839FF">
              <w:rPr>
                <w:szCs w:val="22"/>
                <w:lang w:eastAsia="sv-SE"/>
              </w:rPr>
              <w:t xml:space="preserve"> NZP CSI-RS resource and 4, 8 or 12 </w:t>
            </w:r>
            <w:r w:rsidR="001679BB" w:rsidRPr="00D839FF">
              <w:rPr>
                <w:szCs w:val="22"/>
                <w:lang w:eastAsia="sv-SE"/>
              </w:rPr>
              <w:t>aperiodic</w:t>
            </w:r>
            <w:r w:rsidR="008E09E0" w:rsidRPr="00D839FF">
              <w:rPr>
                <w:szCs w:val="22"/>
                <w:lang w:eastAsia="sv-SE"/>
              </w:rPr>
              <w:t xml:space="preserve"> NZP CSI-RS resources and </w:t>
            </w:r>
            <w:r w:rsidR="001679BB" w:rsidRPr="00D839FF">
              <w:rPr>
                <w:szCs w:val="22"/>
                <w:lang w:eastAsia="sv-SE"/>
              </w:rPr>
              <w:t xml:space="preserve">if the </w:t>
            </w:r>
            <w:r w:rsidR="001679BB" w:rsidRPr="00D839FF">
              <w:rPr>
                <w:i/>
                <w:iCs/>
                <w:szCs w:val="22"/>
                <w:lang w:eastAsia="sv-SE"/>
              </w:rPr>
              <w:t>codebookType</w:t>
            </w:r>
            <w:r w:rsidR="001679BB" w:rsidRPr="00D839FF">
              <w:rPr>
                <w:szCs w:val="22"/>
                <w:lang w:eastAsia="sv-SE"/>
              </w:rPr>
              <w:t xml:space="preserve"> is </w:t>
            </w:r>
            <w:r w:rsidR="001679BB" w:rsidRPr="00D839FF">
              <w:rPr>
                <w:i/>
                <w:iCs/>
                <w:szCs w:val="22"/>
                <w:lang w:eastAsia="sv-SE"/>
              </w:rPr>
              <w:t>typeII-CJT-r18</w:t>
            </w:r>
            <w:r w:rsidR="001679BB" w:rsidRPr="00D839FF">
              <w:rPr>
                <w:szCs w:val="22"/>
                <w:lang w:eastAsia="sv-SE"/>
              </w:rPr>
              <w:t xml:space="preserve"> or </w:t>
            </w:r>
            <w:r w:rsidR="001679BB" w:rsidRPr="00D839FF">
              <w:rPr>
                <w:i/>
                <w:iCs/>
                <w:szCs w:val="22"/>
                <w:lang w:eastAsia="sv-SE"/>
              </w:rPr>
              <w:t>typeII-CJT-PortSelection-r18</w:t>
            </w:r>
            <w:r w:rsidR="008E09E0" w:rsidRPr="00D839FF">
              <w:rPr>
                <w:szCs w:val="22"/>
                <w:lang w:eastAsia="sv-SE"/>
              </w:rPr>
              <w:t xml:space="preserve">, there are 1, 2, 3, or 4 </w:t>
            </w:r>
            <w:r w:rsidR="001679BB" w:rsidRPr="00D839FF">
              <w:rPr>
                <w:szCs w:val="22"/>
                <w:lang w:eastAsia="sv-SE"/>
              </w:rPr>
              <w:t>aperiodic, periodic or semi-persistent</w:t>
            </w:r>
            <w:r w:rsidR="008E09E0" w:rsidRPr="00D839FF">
              <w:rPr>
                <w:szCs w:val="22"/>
                <w:lang w:eastAsia="sv-SE"/>
              </w:rPr>
              <w:t xml:space="preserve"> NZP-CSI-RS resources, see TS </w:t>
            </w:r>
            <w:r w:rsidR="008E09E0" w:rsidRPr="00D839FF">
              <w:rPr>
                <w:bCs/>
                <w:iCs/>
                <w:szCs w:val="22"/>
                <w:lang w:eastAsia="sv-SE"/>
              </w:rPr>
              <w:t>38.214 5.2.1.4.</w:t>
            </w:r>
          </w:p>
        </w:tc>
      </w:tr>
      <w:tr w:rsidR="003B01CB" w:rsidRPr="00D839FF" w14:paraId="1294D99A" w14:textId="77777777" w:rsidTr="00964CC4">
        <w:tc>
          <w:tcPr>
            <w:tcW w:w="0" w:type="auto"/>
            <w:tcBorders>
              <w:top w:val="single" w:sz="4" w:space="0" w:color="auto"/>
              <w:left w:val="single" w:sz="4" w:space="0" w:color="auto"/>
              <w:bottom w:val="single" w:sz="4" w:space="0" w:color="auto"/>
              <w:right w:val="single" w:sz="4" w:space="0" w:color="auto"/>
            </w:tcBorders>
          </w:tcPr>
          <w:p w14:paraId="740E98B6" w14:textId="77777777" w:rsidR="00BA464C" w:rsidRPr="00D839FF" w:rsidRDefault="00BA464C" w:rsidP="00BA464C">
            <w:pPr>
              <w:pStyle w:val="TAL"/>
              <w:rPr>
                <w:b/>
                <w:bCs/>
                <w:i/>
                <w:iCs/>
                <w:lang w:eastAsia="sv-SE"/>
              </w:rPr>
            </w:pPr>
            <w:r w:rsidRPr="00D839FF">
              <w:rPr>
                <w:b/>
                <w:bCs/>
                <w:i/>
                <w:iCs/>
                <w:lang w:eastAsia="sv-SE"/>
              </w:rPr>
              <w:t>nzp-CSI-RS-ResourceId1, nzp-CSI-RS-ResourceId2</w:t>
            </w:r>
          </w:p>
          <w:p w14:paraId="71101F7C" w14:textId="239D5356" w:rsidR="00BA464C" w:rsidRPr="00D839FF" w:rsidRDefault="00BA464C" w:rsidP="00BA464C">
            <w:pPr>
              <w:pStyle w:val="TAL"/>
              <w:rPr>
                <w:b/>
                <w:i/>
                <w:szCs w:val="22"/>
                <w:lang w:eastAsia="sv-SE"/>
              </w:rPr>
            </w:pPr>
            <w:r w:rsidRPr="00D839FF">
              <w:t xml:space="preserve">The </w:t>
            </w:r>
            <w:r w:rsidRPr="00D839FF">
              <w:rPr>
                <w:i/>
                <w:iCs/>
              </w:rPr>
              <w:t>nzp-CSI-RS-ResourceId1-r17</w:t>
            </w:r>
            <w:r w:rsidRPr="00D839FF">
              <w:t xml:space="preserve"> represents the index of the NZP CSI-RS resource in Resource Group 1, and </w:t>
            </w:r>
            <w:r w:rsidRPr="00D839FF">
              <w:rPr>
                <w:i/>
                <w:iCs/>
              </w:rPr>
              <w:t>nzp-CSI-RS-ResourceId2-r17</w:t>
            </w:r>
            <w:r w:rsidRPr="00D839FF">
              <w:t xml:space="preserve"> represents the index of the NZP CSI-RS resource in Resource Group 2.</w:t>
            </w:r>
          </w:p>
        </w:tc>
      </w:tr>
      <w:tr w:rsidR="003B01CB" w:rsidRPr="00D839FF" w14:paraId="7DECB06E" w14:textId="77777777" w:rsidTr="00771058">
        <w:tc>
          <w:tcPr>
            <w:tcW w:w="0" w:type="auto"/>
            <w:tcBorders>
              <w:top w:val="single" w:sz="4" w:space="0" w:color="auto"/>
              <w:left w:val="single" w:sz="4" w:space="0" w:color="auto"/>
              <w:bottom w:val="single" w:sz="4" w:space="0" w:color="auto"/>
              <w:right w:val="single" w:sz="4" w:space="0" w:color="auto"/>
            </w:tcBorders>
          </w:tcPr>
          <w:p w14:paraId="0628515F" w14:textId="77777777" w:rsidR="00BA464C" w:rsidRPr="00D839FF" w:rsidRDefault="00BA464C" w:rsidP="00BA464C">
            <w:pPr>
              <w:pStyle w:val="TAL"/>
              <w:rPr>
                <w:szCs w:val="22"/>
                <w:lang w:eastAsia="sv-SE"/>
              </w:rPr>
            </w:pPr>
            <w:r w:rsidRPr="00D839FF">
              <w:rPr>
                <w:b/>
                <w:i/>
                <w:szCs w:val="22"/>
                <w:lang w:eastAsia="sv-SE"/>
              </w:rPr>
              <w:t>pdc-Info</w:t>
            </w:r>
          </w:p>
          <w:p w14:paraId="53C66A66" w14:textId="53C2A110" w:rsidR="00BA464C" w:rsidRPr="00D839FF" w:rsidRDefault="00BA464C" w:rsidP="00BA464C">
            <w:pPr>
              <w:pStyle w:val="TAL"/>
              <w:rPr>
                <w:b/>
                <w:i/>
                <w:szCs w:val="22"/>
                <w:lang w:eastAsia="sv-SE"/>
              </w:rPr>
            </w:pPr>
            <w:r w:rsidRPr="00D839FF">
              <w:rPr>
                <w:szCs w:val="22"/>
                <w:lang w:eastAsia="sv-SE"/>
              </w:rPr>
              <w:t xml:space="preserve">Indicates that this NZP-CSI-RS-ResourceSet, if configured also with </w:t>
            </w:r>
            <w:r w:rsidRPr="00D839FF">
              <w:rPr>
                <w:i/>
                <w:iCs/>
                <w:szCs w:val="22"/>
                <w:lang w:eastAsia="sv-SE"/>
              </w:rPr>
              <w:t>trs-Info,</w:t>
            </w:r>
            <w:r w:rsidRPr="00D839FF">
              <w:rPr>
                <w:szCs w:val="22"/>
                <w:lang w:eastAsia="sv-SE"/>
              </w:rPr>
              <w:t xml:space="preserve"> is used for propagation delay compensation. The field can be present only if </w:t>
            </w:r>
            <w:r w:rsidRPr="00D839FF">
              <w:rPr>
                <w:i/>
                <w:iCs/>
                <w:szCs w:val="22"/>
                <w:lang w:eastAsia="sv-SE"/>
              </w:rPr>
              <w:t>trs-info</w:t>
            </w:r>
            <w:r w:rsidRPr="00D839FF">
              <w:rPr>
                <w:szCs w:val="22"/>
                <w:lang w:eastAsia="sv-SE"/>
              </w:rPr>
              <w:t xml:space="preserve"> is present. The field can be present in only one </w:t>
            </w:r>
            <w:r w:rsidRPr="00D839FF">
              <w:rPr>
                <w:i/>
                <w:iCs/>
                <w:szCs w:val="22"/>
                <w:lang w:eastAsia="sv-SE"/>
              </w:rPr>
              <w:t>NZP-CSI-RS-ResourceSet</w:t>
            </w:r>
            <w:r w:rsidRPr="00D839FF">
              <w:rPr>
                <w:szCs w:val="22"/>
                <w:lang w:eastAsia="sv-SE"/>
              </w:rPr>
              <w:t xml:space="preserve">. If network configures this field for an </w:t>
            </w:r>
            <w:r w:rsidRPr="00D839FF">
              <w:rPr>
                <w:i/>
                <w:iCs/>
                <w:szCs w:val="22"/>
                <w:lang w:eastAsia="sv-SE"/>
              </w:rPr>
              <w:t>NZP-CSI-RS-ResourceSet</w:t>
            </w:r>
            <w:r w:rsidRPr="00D839FF">
              <w:rPr>
                <w:szCs w:val="22"/>
                <w:lang w:eastAsia="sv-SE"/>
              </w:rPr>
              <w:t>, the UE measures the UE Rx-Tx time difference based on resources configured in this resource set.</w:t>
            </w:r>
            <w:r w:rsidR="00D53D7F" w:rsidRPr="00D839FF">
              <w:rPr>
                <w:szCs w:val="22"/>
                <w:lang w:eastAsia="sv-SE"/>
              </w:rPr>
              <w:t xml:space="preserve"> This field is not present in case </w:t>
            </w:r>
            <w:r w:rsidR="00D53D7F" w:rsidRPr="00D839FF">
              <w:rPr>
                <w:i/>
                <w:szCs w:val="22"/>
                <w:lang w:eastAsia="sv-SE"/>
              </w:rPr>
              <w:t>NZP-CSI-RS-ResourcesSet</w:t>
            </w:r>
            <w:r w:rsidR="00D53D7F" w:rsidRPr="00D839FF">
              <w:rPr>
                <w:iCs/>
                <w:szCs w:val="22"/>
                <w:lang w:eastAsia="sv-SE"/>
              </w:rPr>
              <w:t xml:space="preserve"> is received as part of an </w:t>
            </w:r>
            <w:r w:rsidR="00D53D7F" w:rsidRPr="00D839FF">
              <w:rPr>
                <w:i/>
                <w:szCs w:val="22"/>
                <w:lang w:eastAsia="sv-SE"/>
              </w:rPr>
              <w:t>LTM-Candidate</w:t>
            </w:r>
            <w:r w:rsidR="00D53D7F" w:rsidRPr="00D839FF">
              <w:rPr>
                <w:iCs/>
                <w:szCs w:val="22"/>
                <w:lang w:eastAsia="sv-SE"/>
              </w:rPr>
              <w:t xml:space="preserve"> IE.</w:t>
            </w:r>
          </w:p>
        </w:tc>
      </w:tr>
      <w:tr w:rsidR="003B01CB" w:rsidRPr="00D839FF" w14:paraId="7579877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B1F5540" w14:textId="77777777" w:rsidR="00BA464C" w:rsidRPr="00D839FF" w:rsidRDefault="00BA464C" w:rsidP="00BA464C">
            <w:pPr>
              <w:pStyle w:val="TAL"/>
              <w:rPr>
                <w:szCs w:val="22"/>
                <w:lang w:eastAsia="sv-SE"/>
              </w:rPr>
            </w:pPr>
            <w:r w:rsidRPr="00D839FF">
              <w:rPr>
                <w:b/>
                <w:i/>
                <w:szCs w:val="22"/>
                <w:lang w:eastAsia="sv-SE"/>
              </w:rPr>
              <w:t>repetition</w:t>
            </w:r>
          </w:p>
          <w:p w14:paraId="2C167B00" w14:textId="31C86C3E" w:rsidR="00BA464C" w:rsidRPr="00D839FF" w:rsidRDefault="00BA464C" w:rsidP="00BA464C">
            <w:pPr>
              <w:pStyle w:val="TAL"/>
              <w:rPr>
                <w:szCs w:val="22"/>
                <w:lang w:eastAsia="sv-SE"/>
              </w:rPr>
            </w:pPr>
            <w:r w:rsidRPr="00D839FF">
              <w:rPr>
                <w:szCs w:val="22"/>
                <w:lang w:eastAsia="sv-SE"/>
              </w:rPr>
              <w:t xml:space="preserve">Indicates whether repetition is on/off. If the field is set to </w:t>
            </w:r>
            <w:r w:rsidRPr="00D839FF">
              <w:rPr>
                <w:i/>
                <w:szCs w:val="22"/>
                <w:lang w:eastAsia="sv-SE"/>
              </w:rPr>
              <w:t>off</w:t>
            </w:r>
            <w:r w:rsidRPr="00D839FF">
              <w:rPr>
                <w:szCs w:val="22"/>
                <w:lang w:eastAsia="sv-SE"/>
              </w:rPr>
              <w:t xml:space="preserve"> or if the field is absent, the UE may not assume that the NZP-CSI-RS resources within the resource set are transmitted with the same downlink spatial domain transmission filter (see TS 38.214 [19], clauses</w:t>
            </w:r>
            <w:r w:rsidRPr="00D839FF">
              <w:rPr>
                <w:szCs w:val="22"/>
                <w:lang w:eastAsia="sv-SE"/>
              </w:rPr>
              <w:lastRenderedPageBreak/>
              <w:t xml:space="preserve"> 5.2.2.3.1 and 5.1.6.1.2). It can only be configured for CSI-RS resource sets which are associated with </w:t>
            </w:r>
            <w:r w:rsidRPr="00D839FF">
              <w:rPr>
                <w:i/>
                <w:szCs w:val="22"/>
                <w:lang w:eastAsia="sv-SE"/>
              </w:rPr>
              <w:t>CSI-ReportConfig</w:t>
            </w:r>
            <w:r w:rsidRPr="00D839FF">
              <w:rPr>
                <w:szCs w:val="22"/>
                <w:lang w:eastAsia="sv-SE"/>
              </w:rPr>
              <w:t xml:space="preserve"> with report of L1 RSRP, L1 SINR or "no report".</w:t>
            </w:r>
            <w:r w:rsidR="00D53D7F" w:rsidRPr="00D839FF">
              <w:rPr>
                <w:szCs w:val="22"/>
                <w:lang w:eastAsia="sv-SE"/>
              </w:rPr>
              <w:t xml:space="preserve"> This field is not present in case </w:t>
            </w:r>
            <w:r w:rsidR="00D53D7F" w:rsidRPr="00D839FF">
              <w:rPr>
                <w:i/>
                <w:szCs w:val="22"/>
                <w:lang w:eastAsia="sv-SE"/>
              </w:rPr>
              <w:t>NZP-CSI-RS-ResourcesSet</w:t>
            </w:r>
            <w:r w:rsidR="00D53D7F" w:rsidRPr="00D839FF">
              <w:rPr>
                <w:iCs/>
                <w:szCs w:val="22"/>
                <w:lang w:eastAsia="sv-SE"/>
              </w:rPr>
              <w:t xml:space="preserve"> is received as part of an </w:t>
            </w:r>
            <w:r w:rsidR="00D53D7F" w:rsidRPr="00D839FF">
              <w:rPr>
                <w:i/>
                <w:szCs w:val="22"/>
                <w:lang w:eastAsia="sv-SE"/>
              </w:rPr>
              <w:t>LTM-Candidate</w:t>
            </w:r>
            <w:r w:rsidR="00D53D7F" w:rsidRPr="00D839FF">
              <w:rPr>
                <w:iCs/>
                <w:szCs w:val="22"/>
                <w:lang w:eastAsia="sv-SE"/>
              </w:rPr>
              <w:t xml:space="preserve"> IE.</w:t>
            </w:r>
          </w:p>
        </w:tc>
      </w:tr>
      <w:tr w:rsidR="003B01CB" w:rsidRPr="00D839FF" w14:paraId="2B4B8FBC" w14:textId="77777777" w:rsidTr="00964CC4">
        <w:tc>
          <w:tcPr>
            <w:tcW w:w="0" w:type="auto"/>
            <w:tcBorders>
              <w:top w:val="single" w:sz="4" w:space="0" w:color="auto"/>
              <w:left w:val="single" w:sz="4" w:space="0" w:color="auto"/>
              <w:bottom w:val="single" w:sz="4" w:space="0" w:color="auto"/>
              <w:right w:val="single" w:sz="4" w:space="0" w:color="auto"/>
            </w:tcBorders>
          </w:tcPr>
          <w:p w14:paraId="40EF320F" w14:textId="77777777" w:rsidR="00D53D7F" w:rsidRPr="00D839FF" w:rsidRDefault="00D53D7F" w:rsidP="00D53D7F">
            <w:pPr>
              <w:pStyle w:val="TAL"/>
              <w:rPr>
                <w:b/>
                <w:i/>
                <w:szCs w:val="22"/>
                <w:lang w:eastAsia="sv-SE"/>
              </w:rPr>
            </w:pPr>
            <w:r w:rsidRPr="00D839FF">
              <w:rPr>
                <w:b/>
                <w:i/>
                <w:szCs w:val="22"/>
                <w:lang w:eastAsia="sv-SE"/>
              </w:rPr>
              <w:t>resourceType</w:t>
            </w:r>
          </w:p>
          <w:p w14:paraId="7AC67A37" w14:textId="33603A73" w:rsidR="00D53D7F" w:rsidRPr="00D839FF" w:rsidRDefault="00D53D7F" w:rsidP="00D53D7F">
            <w:pPr>
              <w:pStyle w:val="TAL"/>
              <w:rPr>
                <w:b/>
                <w:i/>
                <w:szCs w:val="22"/>
                <w:lang w:eastAsia="sv-SE"/>
              </w:rPr>
            </w:pPr>
            <w:r w:rsidRPr="00D839FF">
              <w:rPr>
                <w:bCs/>
                <w:iCs/>
                <w:szCs w:val="22"/>
                <w:lang w:eastAsia="sv-SE"/>
              </w:rPr>
              <w:t>Time domain behavior of resource configuration (see TS 38.214 [19], clause 5.2.1.2).</w:t>
            </w:r>
          </w:p>
        </w:tc>
      </w:tr>
      <w:tr w:rsidR="00B4120F" w:rsidRPr="00D839FF" w14:paraId="364C3C2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24FB41B" w14:textId="77777777" w:rsidR="00BA464C" w:rsidRPr="00D839FF" w:rsidRDefault="00BA464C" w:rsidP="00BA464C">
            <w:pPr>
              <w:pStyle w:val="TAL"/>
              <w:rPr>
                <w:szCs w:val="22"/>
                <w:lang w:eastAsia="sv-SE"/>
              </w:rPr>
            </w:pPr>
            <w:r w:rsidRPr="00D839FF">
              <w:rPr>
                <w:b/>
                <w:i/>
                <w:szCs w:val="22"/>
                <w:lang w:eastAsia="sv-SE"/>
              </w:rPr>
              <w:t>trs-Info</w:t>
            </w:r>
          </w:p>
          <w:p w14:paraId="56BD46A6" w14:textId="77777777" w:rsidR="00BA464C" w:rsidRPr="00D839FF" w:rsidRDefault="00BA464C" w:rsidP="00BA464C">
            <w:pPr>
              <w:pStyle w:val="TAL"/>
              <w:rPr>
                <w:szCs w:val="22"/>
                <w:lang w:eastAsia="sv-SE"/>
              </w:rPr>
            </w:pPr>
            <w:r w:rsidRPr="00D839FF">
              <w:rPr>
                <w:szCs w:val="22"/>
                <w:lang w:eastAsia="sv-SE"/>
              </w:rPr>
              <w:t xml:space="preserve">Indicates that the antenna port for all NZP-CSI-RS resources in the CSI-RS resource set is same. If the field is absent or released the UE applies the value </w:t>
            </w:r>
            <w:r w:rsidRPr="00D839FF">
              <w:rPr>
                <w:i/>
                <w:szCs w:val="22"/>
                <w:lang w:eastAsia="sv-SE"/>
              </w:rPr>
              <w:t>false</w:t>
            </w:r>
            <w:r w:rsidRPr="00D839FF">
              <w:rPr>
                <w:szCs w:val="22"/>
                <w:lang w:eastAsia="sv-SE"/>
              </w:rPr>
              <w:t xml:space="preserve"> (see TS 38.214 [19], clause 5.2.2.3.1).</w:t>
            </w:r>
          </w:p>
        </w:tc>
      </w:tr>
    </w:tbl>
    <w:p w14:paraId="3C3D4593" w14:textId="77777777" w:rsidR="00D53D7F" w:rsidRPr="00D839FF" w:rsidRDefault="00D53D7F" w:rsidP="00D53D7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2D1A8FFC" w14:textId="77777777" w:rsidTr="00467478">
        <w:tc>
          <w:tcPr>
            <w:tcW w:w="4027" w:type="dxa"/>
            <w:tcBorders>
              <w:top w:val="single" w:sz="4" w:space="0" w:color="auto"/>
              <w:left w:val="single" w:sz="4" w:space="0" w:color="auto"/>
              <w:bottom w:val="single" w:sz="4" w:space="0" w:color="auto"/>
              <w:right w:val="single" w:sz="4" w:space="0" w:color="auto"/>
            </w:tcBorders>
          </w:tcPr>
          <w:p w14:paraId="15A2FFA8" w14:textId="77777777" w:rsidR="00D53D7F" w:rsidRPr="00D839FF" w:rsidRDefault="00D53D7F" w:rsidP="00467478">
            <w:pPr>
              <w:pStyle w:val="TAH"/>
              <w:rPr>
                <w:szCs w:val="22"/>
                <w:lang w:eastAsia="sv-SE"/>
              </w:rPr>
            </w:pPr>
            <w:r w:rsidRPr="00D839F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9368F0C" w14:textId="77777777" w:rsidR="00D53D7F" w:rsidRPr="00D839FF" w:rsidRDefault="00D53D7F" w:rsidP="00467478">
            <w:pPr>
              <w:pStyle w:val="TAH"/>
              <w:rPr>
                <w:szCs w:val="22"/>
                <w:lang w:eastAsia="sv-SE"/>
              </w:rPr>
            </w:pPr>
            <w:r w:rsidRPr="00D839FF">
              <w:rPr>
                <w:szCs w:val="22"/>
                <w:lang w:eastAsia="sv-SE"/>
              </w:rPr>
              <w:t>Explanation</w:t>
            </w:r>
          </w:p>
        </w:tc>
      </w:tr>
      <w:tr w:rsidR="00B4120F" w:rsidRPr="00D839FF" w14:paraId="12C088CF" w14:textId="77777777" w:rsidTr="00467478">
        <w:tc>
          <w:tcPr>
            <w:tcW w:w="4027" w:type="dxa"/>
            <w:tcBorders>
              <w:top w:val="single" w:sz="4" w:space="0" w:color="auto"/>
              <w:left w:val="single" w:sz="4" w:space="0" w:color="auto"/>
              <w:bottom w:val="single" w:sz="4" w:space="0" w:color="auto"/>
              <w:right w:val="single" w:sz="4" w:space="0" w:color="auto"/>
            </w:tcBorders>
          </w:tcPr>
          <w:p w14:paraId="6F127B1B" w14:textId="77777777" w:rsidR="00D53D7F" w:rsidRPr="00D839FF" w:rsidRDefault="00D53D7F" w:rsidP="00467478">
            <w:pPr>
              <w:pStyle w:val="TAL"/>
              <w:rPr>
                <w:i/>
                <w:szCs w:val="22"/>
                <w:lang w:eastAsia="sv-SE"/>
              </w:rPr>
            </w:pPr>
            <w:r w:rsidRPr="00D839FF">
              <w:rPr>
                <w:i/>
                <w:szCs w:val="22"/>
                <w:lang w:eastAsia="sv-SE"/>
              </w:rPr>
              <w:t>LTM</w:t>
            </w:r>
          </w:p>
        </w:tc>
        <w:tc>
          <w:tcPr>
            <w:tcW w:w="10146" w:type="dxa"/>
            <w:tcBorders>
              <w:top w:val="single" w:sz="4" w:space="0" w:color="auto"/>
              <w:left w:val="single" w:sz="4" w:space="0" w:color="auto"/>
              <w:bottom w:val="single" w:sz="4" w:space="0" w:color="auto"/>
              <w:right w:val="single" w:sz="4" w:space="0" w:color="auto"/>
            </w:tcBorders>
          </w:tcPr>
          <w:p w14:paraId="33099C5E" w14:textId="4CE2F407" w:rsidR="00D53D7F" w:rsidRPr="00D839FF" w:rsidRDefault="00D53D7F" w:rsidP="00467478">
            <w:pPr>
              <w:pStyle w:val="TAL"/>
              <w:rPr>
                <w:iCs/>
                <w:szCs w:val="22"/>
                <w:lang w:eastAsia="sv-SE"/>
              </w:rPr>
            </w:pPr>
            <w:r w:rsidRPr="00D839FF">
              <w:rPr>
                <w:szCs w:val="22"/>
                <w:lang w:eastAsia="sv-SE"/>
              </w:rPr>
              <w:t>The field is optionally present</w:t>
            </w:r>
            <w:r w:rsidR="006312E0" w:rsidRPr="00D839FF">
              <w:rPr>
                <w:szCs w:val="22"/>
                <w:lang w:eastAsia="sv-SE"/>
              </w:rPr>
              <w:t>, Need R,</w:t>
            </w:r>
            <w:r w:rsidRPr="00D839FF">
              <w:rPr>
                <w:szCs w:val="22"/>
                <w:lang w:eastAsia="sv-SE"/>
              </w:rPr>
              <w:t xml:space="preserve"> in </w:t>
            </w:r>
            <w:r w:rsidRPr="00D839FF">
              <w:rPr>
                <w:iCs/>
                <w:szCs w:val="22"/>
                <w:lang w:eastAsia="sv-SE"/>
              </w:rPr>
              <w:t xml:space="preserve">an </w:t>
            </w:r>
            <w:r w:rsidRPr="00D839FF">
              <w:rPr>
                <w:i/>
                <w:szCs w:val="22"/>
                <w:lang w:eastAsia="sv-SE"/>
              </w:rPr>
              <w:t>LTM-Candidate</w:t>
            </w:r>
            <w:r w:rsidRPr="00D839FF">
              <w:rPr>
                <w:iCs/>
                <w:szCs w:val="22"/>
                <w:lang w:eastAsia="sv-SE"/>
              </w:rPr>
              <w:t xml:space="preserve"> IE. Otherwise, the field is absent.</w:t>
            </w:r>
          </w:p>
        </w:tc>
      </w:tr>
    </w:tbl>
    <w:p w14:paraId="25AC6296" w14:textId="77777777" w:rsidR="00394471" w:rsidRPr="00D839FF" w:rsidRDefault="00394471" w:rsidP="00394471"/>
    <w:p w14:paraId="614ED3BB" w14:textId="77777777" w:rsidR="00394471" w:rsidRPr="00D839FF" w:rsidRDefault="00394471" w:rsidP="00394471">
      <w:pPr>
        <w:pStyle w:val="Heading4"/>
      </w:pPr>
      <w:bookmarkStart w:id="2801" w:name="_Toc60777289"/>
      <w:bookmarkStart w:id="2802" w:name="_Toc193446285"/>
      <w:bookmarkStart w:id="2803" w:name="_Toc193452090"/>
      <w:bookmarkStart w:id="2804" w:name="_Toc193463362"/>
      <w:r w:rsidRPr="00D839FF">
        <w:t>–</w:t>
      </w:r>
      <w:r w:rsidRPr="00D839FF">
        <w:tab/>
      </w:r>
      <w:r w:rsidRPr="00D839FF">
        <w:rPr>
          <w:i/>
        </w:rPr>
        <w:t>NZP-CSI-RS-ResourceSetId</w:t>
      </w:r>
      <w:bookmarkEnd w:id="2801"/>
      <w:bookmarkEnd w:id="2802"/>
      <w:bookmarkEnd w:id="2803"/>
      <w:bookmarkEnd w:id="2804"/>
    </w:p>
    <w:p w14:paraId="281D9277" w14:textId="77777777" w:rsidR="00394471" w:rsidRPr="00D839FF" w:rsidRDefault="00394471" w:rsidP="00394471">
      <w:r w:rsidRPr="00D839FF">
        <w:t xml:space="preserve">The IE </w:t>
      </w:r>
      <w:r w:rsidRPr="00D839FF">
        <w:rPr>
          <w:i/>
        </w:rPr>
        <w:t>NZP-CSI-RS-ResourceSetId</w:t>
      </w:r>
      <w:r w:rsidRPr="00D839FF">
        <w:t xml:space="preserve"> is used to identify one </w:t>
      </w:r>
      <w:r w:rsidRPr="00D839FF">
        <w:rPr>
          <w:i/>
        </w:rPr>
        <w:t>NZP-CSI-RS-ResourceSet</w:t>
      </w:r>
      <w:r w:rsidRPr="00D839FF">
        <w:t>.</w:t>
      </w:r>
    </w:p>
    <w:p w14:paraId="1188976E" w14:textId="77777777" w:rsidR="00394471" w:rsidRPr="00D839FF" w:rsidRDefault="00394471" w:rsidP="00394471">
      <w:pPr>
        <w:pStyle w:val="TH"/>
      </w:pPr>
      <w:r w:rsidRPr="00D839FF">
        <w:rPr>
          <w:i/>
        </w:rPr>
        <w:t>NZP-CSI-RS-ResourceSetId</w:t>
      </w:r>
      <w:r w:rsidRPr="00D839FF">
        <w:t xml:space="preserve"> information element</w:t>
      </w:r>
    </w:p>
    <w:p w14:paraId="40261347" w14:textId="77777777" w:rsidR="00394471" w:rsidRPr="00D839FF" w:rsidRDefault="00394471" w:rsidP="00D839FF">
      <w:pPr>
        <w:pStyle w:val="PL"/>
        <w:rPr>
          <w:color w:val="808080"/>
        </w:rPr>
      </w:pPr>
      <w:r w:rsidRPr="00D839FF">
        <w:rPr>
          <w:color w:val="808080"/>
        </w:rPr>
        <w:t>-- ASN1START</w:t>
      </w:r>
    </w:p>
    <w:p w14:paraId="0FBE6D1A" w14:textId="77777777" w:rsidR="00394471" w:rsidRPr="00D839FF" w:rsidRDefault="00394471" w:rsidP="00D839FF">
      <w:pPr>
        <w:pStyle w:val="PL"/>
        <w:rPr>
          <w:color w:val="808080"/>
        </w:rPr>
      </w:pPr>
      <w:r w:rsidRPr="00D839FF">
        <w:rPr>
          <w:color w:val="808080"/>
        </w:rPr>
        <w:t>-- TAG-NZP-CSI-RS-RESOURCESETID-START</w:t>
      </w:r>
    </w:p>
    <w:p w14:paraId="176C3DEA" w14:textId="77777777" w:rsidR="00394471" w:rsidRPr="00D839FF" w:rsidRDefault="00394471" w:rsidP="00D839FF">
      <w:pPr>
        <w:pStyle w:val="PL"/>
      </w:pPr>
    </w:p>
    <w:p w14:paraId="2E8FE7B7" w14:textId="77777777" w:rsidR="00394471" w:rsidRPr="00D839FF" w:rsidRDefault="00394471" w:rsidP="00D839FF">
      <w:pPr>
        <w:pStyle w:val="PL"/>
      </w:pPr>
      <w:r w:rsidRPr="00D839FF">
        <w:t xml:space="preserve">NZP-CSI-RS-ResourceSetId ::=        </w:t>
      </w:r>
      <w:r w:rsidRPr="00D839FF">
        <w:rPr>
          <w:color w:val="993366"/>
        </w:rPr>
        <w:t>INTEGER</w:t>
      </w:r>
      <w:r w:rsidRPr="00D839FF">
        <w:t xml:space="preserve"> (0..maxNrofNZP-CSI-RS-ResourceSets-1)</w:t>
      </w:r>
    </w:p>
    <w:p w14:paraId="61B929AD" w14:textId="77777777" w:rsidR="00394471" w:rsidRPr="00D839FF" w:rsidRDefault="00394471" w:rsidP="00D839FF">
      <w:pPr>
        <w:pStyle w:val="PL"/>
      </w:pPr>
    </w:p>
    <w:p w14:paraId="1780B5A8" w14:textId="77777777" w:rsidR="00394471" w:rsidRPr="00D839FF" w:rsidRDefault="00394471" w:rsidP="00D839FF">
      <w:pPr>
        <w:pStyle w:val="PL"/>
        <w:rPr>
          <w:color w:val="808080"/>
        </w:rPr>
      </w:pPr>
      <w:r w:rsidRPr="00D839FF">
        <w:rPr>
          <w:color w:val="808080"/>
        </w:rPr>
        <w:t>-- TAG-NZP-CSI-RS-RESOURCESETID-STOP</w:t>
      </w:r>
    </w:p>
    <w:p w14:paraId="3FC59F69" w14:textId="77777777" w:rsidR="00394471" w:rsidRPr="00D839FF" w:rsidRDefault="00394471" w:rsidP="00D839FF">
      <w:pPr>
        <w:pStyle w:val="PL"/>
        <w:rPr>
          <w:color w:val="808080"/>
        </w:rPr>
      </w:pPr>
      <w:r w:rsidRPr="00D839FF">
        <w:rPr>
          <w:color w:val="808080"/>
        </w:rPr>
        <w:t>-- ASN1STOP</w:t>
      </w:r>
    </w:p>
    <w:p w14:paraId="1B814D86" w14:textId="77777777" w:rsidR="00394471" w:rsidRPr="00D839FF" w:rsidRDefault="00394471" w:rsidP="00394471"/>
    <w:p w14:paraId="4A87C101" w14:textId="77777777" w:rsidR="00394471" w:rsidRPr="00D839FF" w:rsidRDefault="00394471" w:rsidP="00394471">
      <w:pPr>
        <w:pStyle w:val="Heading4"/>
      </w:pPr>
      <w:bookmarkStart w:id="2805" w:name="_Toc60777290"/>
      <w:bookmarkStart w:id="2806" w:name="_Toc193446286"/>
      <w:bookmarkStart w:id="2807" w:name="_Toc193452091"/>
      <w:bookmarkStart w:id="2808" w:name="_Toc193463363"/>
      <w:r w:rsidRPr="00D839FF">
        <w:t>–</w:t>
      </w:r>
      <w:r w:rsidRPr="00D839FF">
        <w:tab/>
      </w:r>
      <w:r w:rsidRPr="00D839FF">
        <w:rPr>
          <w:i/>
          <w:noProof/>
        </w:rPr>
        <w:t>P-Max</w:t>
      </w:r>
      <w:bookmarkEnd w:id="2805"/>
      <w:bookmarkEnd w:id="2806"/>
      <w:bookmarkEnd w:id="2807"/>
      <w:bookmarkEnd w:id="2808"/>
    </w:p>
    <w:p w14:paraId="55042D76" w14:textId="66D62EE9" w:rsidR="00394471" w:rsidRPr="00D839FF" w:rsidRDefault="00394471" w:rsidP="00394471">
      <w:r w:rsidRPr="00D839FF">
        <w:t xml:space="preserve">The IE </w:t>
      </w:r>
      <w:r w:rsidRPr="00D839FF">
        <w:rPr>
          <w:i/>
        </w:rPr>
        <w:t>P-Max</w:t>
      </w:r>
      <w:r w:rsidRPr="00D839FF">
        <w:t xml:space="preserve"> is used to limit the UE's uplink transmission power on a carrier frequency, in TS 38.101-1 [15]</w:t>
      </w:r>
      <w:r w:rsidR="00862D3D" w:rsidRPr="00D839FF">
        <w:t xml:space="preserve"> and in TS 38.101-5 [75],</w:t>
      </w:r>
      <w:r w:rsidRPr="00D839FF">
        <w:t xml:space="preserve"> and is used to calculate the parameter </w:t>
      </w:r>
      <w:r w:rsidRPr="00D839FF">
        <w:rPr>
          <w:i/>
        </w:rPr>
        <w:t>Pcompensation</w:t>
      </w:r>
      <w:r w:rsidRPr="00D839FF">
        <w:t xml:space="preserve"> defined in TS 38.304 [20].</w:t>
      </w:r>
      <w:r w:rsidR="006C2170" w:rsidRPr="00D839FF">
        <w:rPr>
          <w:rFonts w:eastAsia="SimSun"/>
        </w:rPr>
        <w:t xml:space="preserve"> In ATG cell, actual value of P-Max = 9 + field value [dBm].</w:t>
      </w:r>
    </w:p>
    <w:p w14:paraId="1C50E980" w14:textId="77777777" w:rsidR="00394471" w:rsidRPr="00D839FF" w:rsidRDefault="00394471" w:rsidP="00394471">
      <w:pPr>
        <w:pStyle w:val="TH"/>
      </w:pPr>
      <w:r w:rsidRPr="00D839FF">
        <w:rPr>
          <w:bCs/>
          <w:i/>
          <w:iCs/>
        </w:rPr>
        <w:t>P-Max</w:t>
      </w:r>
      <w:r w:rsidRPr="00D839FF">
        <w:t xml:space="preserve"> information element</w:t>
      </w:r>
    </w:p>
    <w:p w14:paraId="671AA0F9" w14:textId="77777777" w:rsidR="00394471" w:rsidRPr="00D839FF" w:rsidRDefault="00394471" w:rsidP="00D839FF">
      <w:pPr>
        <w:pStyle w:val="PL"/>
        <w:rPr>
          <w:color w:val="808080"/>
        </w:rPr>
      </w:pPr>
      <w:r w:rsidRPr="00D839FF">
        <w:rPr>
          <w:color w:val="808080"/>
        </w:rPr>
        <w:t>-- ASN1START</w:t>
      </w:r>
    </w:p>
    <w:p w14:paraId="039E699F" w14:textId="77777777" w:rsidR="00394471" w:rsidRPr="00D839FF" w:rsidRDefault="00394471" w:rsidP="00D839FF">
      <w:pPr>
        <w:pStyle w:val="PL"/>
        <w:rPr>
          <w:color w:val="808080"/>
        </w:rPr>
      </w:pPr>
      <w:r w:rsidRPr="00D839FF">
        <w:rPr>
          <w:color w:val="808080"/>
        </w:rPr>
        <w:t>-- TAG-P-MAX-START</w:t>
      </w:r>
    </w:p>
    <w:p w14:paraId="6F46A138" w14:textId="77777777" w:rsidR="00394471" w:rsidRPr="00D839FF" w:rsidRDefault="00394471" w:rsidP="00D839FF">
      <w:pPr>
        <w:pStyle w:val="PL"/>
      </w:pPr>
    </w:p>
    <w:p w14:paraId="03A3E4D9" w14:textId="77777777" w:rsidR="00394471" w:rsidRPr="00D839FF" w:rsidRDefault="00394471" w:rsidP="00D839FF">
      <w:pPr>
        <w:pStyle w:val="PL"/>
      </w:pPr>
      <w:r w:rsidRPr="00D839FF">
        <w:t xml:space="preserve">P-Max ::=                           </w:t>
      </w:r>
      <w:r w:rsidRPr="00D839FF">
        <w:rPr>
          <w:color w:val="993366"/>
        </w:rPr>
        <w:t>INTEGER</w:t>
      </w:r>
      <w:r w:rsidRPr="00D839FF">
        <w:t xml:space="preserve"> (-30..33)</w:t>
      </w:r>
    </w:p>
    <w:p w14:paraId="418F03EB" w14:textId="77777777" w:rsidR="00394471" w:rsidRPr="00D839FF" w:rsidRDefault="00394471" w:rsidP="00D839FF">
      <w:pPr>
        <w:pStyle w:val="PL"/>
      </w:pPr>
    </w:p>
    <w:p w14:paraId="269612DC" w14:textId="77777777" w:rsidR="00394471" w:rsidRPr="00D839FF" w:rsidRDefault="00394471" w:rsidP="00D839FF">
      <w:pPr>
        <w:pStyle w:val="PL"/>
        <w:rPr>
          <w:color w:val="808080"/>
        </w:rPr>
      </w:pPr>
      <w:r w:rsidRPr="00D839FF">
        <w:rPr>
          <w:color w:val="808080"/>
        </w:rPr>
        <w:t>-- TAG-P-MAX-STOP</w:t>
      </w:r>
    </w:p>
    <w:p w14:paraId="665E3625" w14:textId="77777777" w:rsidR="00394471" w:rsidRPr="00D839FF" w:rsidRDefault="00394471" w:rsidP="00D839FF">
      <w:pPr>
        <w:pStyle w:val="PL"/>
        <w:rPr>
          <w:color w:val="808080"/>
        </w:rPr>
      </w:pPr>
      <w:r w:rsidRPr="00D839FF">
        <w:rPr>
          <w:color w:val="808080"/>
        </w:rPr>
        <w:t>-- ASN1STOP</w:t>
      </w:r>
    </w:p>
    <w:p w14:paraId="1F08D386" w14:textId="77777777" w:rsidR="00634EC2" w:rsidRPr="00D839FF" w:rsidRDefault="00634EC2" w:rsidP="00634EC2"/>
    <w:p w14:paraId="30A77F0B" w14:textId="77777777" w:rsidR="00634EC2" w:rsidRPr="00D839FF" w:rsidRDefault="00634EC2" w:rsidP="00634EC2">
      <w:pPr>
        <w:pStyle w:val="Heading4"/>
      </w:pPr>
      <w:bookmarkStart w:id="2809" w:name="_Toc193446287"/>
      <w:bookmarkStart w:id="2810" w:name="_Toc193452092"/>
      <w:bookmarkStart w:id="2811" w:name="_Toc193463364"/>
      <w:r w:rsidRPr="00D839FF">
        <w:rPr>
          <w:rFonts w:eastAsia="MS Mincho"/>
        </w:rPr>
        <w:t>–</w:t>
      </w:r>
      <w:r w:rsidRPr="00D839FF">
        <w:rPr>
          <w:rFonts w:eastAsia="MS Mincho"/>
        </w:rPr>
        <w:tab/>
      </w:r>
      <w:r w:rsidRPr="00D839FF">
        <w:rPr>
          <w:i/>
        </w:rPr>
        <w:t>PathlossReferenceRS</w:t>
      </w:r>
      <w:bookmarkEnd w:id="2809"/>
      <w:bookmarkEnd w:id="2810"/>
      <w:bookmarkEnd w:id="2811"/>
    </w:p>
    <w:p w14:paraId="24C187CA" w14:textId="77777777" w:rsidR="00634EC2" w:rsidRPr="00D839FF" w:rsidRDefault="00634EC2" w:rsidP="00634EC2">
      <w:r w:rsidRPr="00D839FF">
        <w:t xml:space="preserve">The IE </w:t>
      </w:r>
      <w:r w:rsidRPr="00D839FF">
        <w:rPr>
          <w:i/>
        </w:rPr>
        <w:t xml:space="preserve">PathlossReferenceRS </w:t>
      </w:r>
      <w:r w:rsidRPr="00D839FF">
        <w:t xml:space="preserve">is used to configure a </w:t>
      </w:r>
      <w:r w:rsidRPr="00D839FF">
        <w:rPr>
          <w:lang w:eastAsia="sv-SE"/>
        </w:rPr>
        <w:t>Reference Signal (e.g. a CSI-RS config or a SS block) to be used for path loss estimation</w:t>
      </w:r>
      <w:r w:rsidRPr="00D839FF">
        <w:rPr>
          <w:bCs/>
          <w:iCs/>
          <w:szCs w:val="22"/>
        </w:rPr>
        <w:t xml:space="preserve"> for PUSCH, PUCCH and SRS for unified TCI state operation</w:t>
      </w:r>
      <w:r w:rsidRPr="00D839FF">
        <w:rPr>
          <w:lang w:eastAsia="sv-SE"/>
        </w:rPr>
        <w:t>.</w:t>
      </w:r>
    </w:p>
    <w:p w14:paraId="2F830C1A" w14:textId="77777777" w:rsidR="00634EC2" w:rsidRPr="00D839FF" w:rsidRDefault="00634EC2" w:rsidP="00634EC2">
      <w:pPr>
        <w:pStyle w:val="TH"/>
      </w:pPr>
      <w:r w:rsidRPr="00D839FF">
        <w:rPr>
          <w:bCs/>
          <w:i/>
          <w:iCs/>
        </w:rPr>
        <w:t>PathlossReferenceRS</w:t>
      </w:r>
      <w:r w:rsidRPr="00D839FF">
        <w:t xml:space="preserve"> information element</w:t>
      </w:r>
    </w:p>
    <w:p w14:paraId="5174125E" w14:textId="77777777" w:rsidR="00634EC2" w:rsidRPr="00D839FF" w:rsidRDefault="00634EC2" w:rsidP="00D839FF">
      <w:pPr>
        <w:pStyle w:val="PL"/>
        <w:rPr>
          <w:color w:val="808080"/>
        </w:rPr>
      </w:pPr>
      <w:r w:rsidRPr="00D839FF">
        <w:rPr>
          <w:color w:val="808080"/>
        </w:rPr>
        <w:t>-- ASN1START</w:t>
      </w:r>
    </w:p>
    <w:p w14:paraId="6CF18094" w14:textId="77777777" w:rsidR="00634EC2" w:rsidRPr="00D839FF" w:rsidRDefault="00634EC2" w:rsidP="00D839FF">
      <w:pPr>
        <w:pStyle w:val="PL"/>
        <w:rPr>
          <w:color w:val="808080"/>
        </w:rPr>
      </w:pPr>
      <w:r w:rsidRPr="00D839FF">
        <w:rPr>
          <w:color w:val="808080"/>
        </w:rPr>
        <w:t>-- TAG-PATHLOSSREFERENCERS-START</w:t>
      </w:r>
    </w:p>
    <w:p w14:paraId="07DEA535" w14:textId="77777777" w:rsidR="00634EC2" w:rsidRPr="00D839FF" w:rsidRDefault="00634EC2" w:rsidP="00D839FF">
      <w:pPr>
        <w:pStyle w:val="PL"/>
      </w:pPr>
    </w:p>
    <w:p w14:paraId="0374840D" w14:textId="77777777" w:rsidR="00634EC2" w:rsidRPr="00D839FF" w:rsidRDefault="00634EC2" w:rsidP="00D839FF">
      <w:pPr>
        <w:pStyle w:val="PL"/>
      </w:pPr>
      <w:r w:rsidRPr="00D839FF">
        <w:t xml:space="preserve">PathlossReferenceRS-r17 ::=   </w:t>
      </w:r>
      <w:r w:rsidRPr="00D839FF">
        <w:rPr>
          <w:color w:val="993366"/>
        </w:rPr>
        <w:t>SEQUENCE</w:t>
      </w:r>
      <w:r w:rsidRPr="00D839FF">
        <w:t xml:space="preserve"> {</w:t>
      </w:r>
    </w:p>
    <w:p w14:paraId="27FA9721" w14:textId="77777777" w:rsidR="00634EC2" w:rsidRPr="00D839FF" w:rsidRDefault="00634EC2" w:rsidP="00D839FF">
      <w:pPr>
        <w:pStyle w:val="PL"/>
      </w:pPr>
      <w:r w:rsidRPr="00D839FF">
        <w:t xml:space="preserve">    pathlossReferenceRS-Id-r17          PathlossReferenceRS-Id-r17,</w:t>
      </w:r>
    </w:p>
    <w:p w14:paraId="53848D80" w14:textId="77777777" w:rsidR="00634EC2" w:rsidRPr="00D839FF" w:rsidRDefault="00634EC2" w:rsidP="00D839FF">
      <w:pPr>
        <w:pStyle w:val="PL"/>
      </w:pPr>
      <w:r w:rsidRPr="00D839FF">
        <w:t xml:space="preserve">    referenceSignal-r17                 </w:t>
      </w:r>
      <w:r w:rsidRPr="00D839FF">
        <w:rPr>
          <w:color w:val="993366"/>
        </w:rPr>
        <w:t>CHOICE</w:t>
      </w:r>
      <w:r w:rsidRPr="00D839FF">
        <w:t xml:space="preserve"> {</w:t>
      </w:r>
    </w:p>
    <w:p w14:paraId="1F355067" w14:textId="053D0BB6" w:rsidR="00634EC2" w:rsidRPr="00D839FF" w:rsidRDefault="00634EC2" w:rsidP="00D839FF">
      <w:pPr>
        <w:pStyle w:val="PL"/>
      </w:pPr>
      <w:r w:rsidRPr="00D839FF">
        <w:t xml:space="preserve">        ssb-Index                       </w:t>
      </w:r>
      <w:r w:rsidR="00F35EF5" w:rsidRPr="00D839FF">
        <w:t xml:space="preserve">    </w:t>
      </w:r>
      <w:r w:rsidRPr="00D839FF">
        <w:t>SSB-Index,</w:t>
      </w:r>
    </w:p>
    <w:p w14:paraId="5B5A3E48" w14:textId="11F6F141" w:rsidR="00634EC2" w:rsidRPr="00D839FF" w:rsidRDefault="00634EC2" w:rsidP="00D839FF">
      <w:pPr>
        <w:pStyle w:val="PL"/>
      </w:pPr>
      <w:r w:rsidRPr="00D839FF">
        <w:t xml:space="preserve">        csi-RS-Index                    </w:t>
      </w:r>
      <w:r w:rsidR="00F35EF5" w:rsidRPr="00D839FF">
        <w:t xml:space="preserve">    </w:t>
      </w:r>
      <w:r w:rsidRPr="00D839FF">
        <w:t>NZP-CSI-RS-ResourceId</w:t>
      </w:r>
    </w:p>
    <w:p w14:paraId="30143935" w14:textId="77777777" w:rsidR="00634EC2" w:rsidRPr="00D839FF" w:rsidRDefault="00634EC2" w:rsidP="00D839FF">
      <w:pPr>
        <w:pStyle w:val="PL"/>
      </w:pPr>
      <w:r w:rsidRPr="00D839FF">
        <w:t xml:space="preserve">    },</w:t>
      </w:r>
    </w:p>
    <w:p w14:paraId="12E3730F" w14:textId="77777777" w:rsidR="00634EC2" w:rsidRPr="00D839FF" w:rsidRDefault="00634EC2" w:rsidP="00D839FF">
      <w:pPr>
        <w:pStyle w:val="PL"/>
        <w:rPr>
          <w:color w:val="808080"/>
        </w:rPr>
      </w:pPr>
      <w:r w:rsidRPr="00D839FF">
        <w:t xml:space="preserve">    additionalPCI-r17                   AdditionalPCIIndex-r17                                         </w:t>
      </w:r>
      <w:r w:rsidRPr="00D839FF">
        <w:rPr>
          <w:color w:val="993366"/>
        </w:rPr>
        <w:t>OPTIONAL</w:t>
      </w:r>
      <w:r w:rsidRPr="00D839FF">
        <w:t xml:space="preserve">  </w:t>
      </w:r>
      <w:r w:rsidRPr="00D839FF">
        <w:rPr>
          <w:color w:val="808080"/>
        </w:rPr>
        <w:t>-- Cond RS-SSB</w:t>
      </w:r>
    </w:p>
    <w:p w14:paraId="3AC1C0E5" w14:textId="77777777" w:rsidR="00634EC2" w:rsidRPr="00D839FF" w:rsidRDefault="00634EC2" w:rsidP="00D839FF">
      <w:pPr>
        <w:pStyle w:val="PL"/>
      </w:pPr>
      <w:r w:rsidRPr="00D839FF">
        <w:t>}</w:t>
      </w:r>
    </w:p>
    <w:p w14:paraId="3611DEBE" w14:textId="77777777" w:rsidR="00634EC2" w:rsidRPr="00D839FF" w:rsidRDefault="00634EC2" w:rsidP="00D839FF">
      <w:pPr>
        <w:pStyle w:val="PL"/>
      </w:pPr>
    </w:p>
    <w:p w14:paraId="669AF8C9" w14:textId="77777777" w:rsidR="00634EC2" w:rsidRPr="00D839FF" w:rsidRDefault="00634EC2" w:rsidP="00D839FF">
      <w:pPr>
        <w:pStyle w:val="PL"/>
      </w:pPr>
    </w:p>
    <w:p w14:paraId="62472816" w14:textId="77777777" w:rsidR="00634EC2" w:rsidRPr="00D839FF" w:rsidRDefault="00634EC2" w:rsidP="00D839FF">
      <w:pPr>
        <w:pStyle w:val="PL"/>
        <w:rPr>
          <w:color w:val="808080"/>
        </w:rPr>
      </w:pPr>
      <w:r w:rsidRPr="00D839FF">
        <w:rPr>
          <w:color w:val="808080"/>
        </w:rPr>
        <w:t>-- TAG-PATHLOSSREFERENCERS-STOP</w:t>
      </w:r>
    </w:p>
    <w:p w14:paraId="5ED9B180" w14:textId="77777777" w:rsidR="00634EC2" w:rsidRPr="00D839FF" w:rsidRDefault="00634EC2" w:rsidP="00D839FF">
      <w:pPr>
        <w:pStyle w:val="PL"/>
        <w:rPr>
          <w:color w:val="808080"/>
        </w:rPr>
      </w:pPr>
      <w:r w:rsidRPr="00D839FF">
        <w:rPr>
          <w:color w:val="808080"/>
        </w:rPr>
        <w:t>-- ASN1STOP</w:t>
      </w:r>
    </w:p>
    <w:p w14:paraId="7A798EC0" w14:textId="77777777" w:rsidR="00634EC2" w:rsidRPr="00D839FF" w:rsidRDefault="00634EC2" w:rsidP="00634EC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6E525C0" w14:textId="77777777" w:rsidTr="0071565C">
        <w:tc>
          <w:tcPr>
            <w:tcW w:w="0" w:type="auto"/>
            <w:tcBorders>
              <w:top w:val="single" w:sz="4" w:space="0" w:color="auto"/>
              <w:left w:val="single" w:sz="4" w:space="0" w:color="auto"/>
              <w:bottom w:val="single" w:sz="4" w:space="0" w:color="auto"/>
              <w:right w:val="single" w:sz="4" w:space="0" w:color="auto"/>
            </w:tcBorders>
            <w:hideMark/>
          </w:tcPr>
          <w:p w14:paraId="246662B3" w14:textId="77777777" w:rsidR="00634EC2" w:rsidRPr="00D839FF" w:rsidRDefault="00634EC2" w:rsidP="0071565C">
            <w:pPr>
              <w:pStyle w:val="TAH"/>
              <w:rPr>
                <w:szCs w:val="22"/>
                <w:lang w:eastAsia="sv-SE"/>
              </w:rPr>
            </w:pPr>
            <w:r w:rsidRPr="00D839FF">
              <w:rPr>
                <w:i/>
                <w:szCs w:val="22"/>
                <w:lang w:eastAsia="sv-SE"/>
              </w:rPr>
              <w:t xml:space="preserve">PathlossReferenceRS </w:t>
            </w:r>
            <w:r w:rsidRPr="00D839FF">
              <w:rPr>
                <w:szCs w:val="22"/>
                <w:lang w:eastAsia="sv-SE"/>
              </w:rPr>
              <w:t>field descriptions</w:t>
            </w:r>
          </w:p>
        </w:tc>
      </w:tr>
      <w:tr w:rsidR="00634EC2" w:rsidRPr="00D839FF" w14:paraId="373C9450" w14:textId="77777777" w:rsidTr="0071565C">
        <w:tc>
          <w:tcPr>
            <w:tcW w:w="0" w:type="auto"/>
            <w:tcBorders>
              <w:top w:val="single" w:sz="4" w:space="0" w:color="auto"/>
              <w:left w:val="single" w:sz="4" w:space="0" w:color="auto"/>
              <w:bottom w:val="single" w:sz="4" w:space="0" w:color="auto"/>
              <w:right w:val="single" w:sz="4" w:space="0" w:color="auto"/>
            </w:tcBorders>
            <w:hideMark/>
          </w:tcPr>
          <w:p w14:paraId="1FE5FD7C" w14:textId="77777777" w:rsidR="00634EC2" w:rsidRPr="00D839FF" w:rsidRDefault="00634EC2" w:rsidP="0071565C">
            <w:pPr>
              <w:pStyle w:val="TAL"/>
              <w:rPr>
                <w:b/>
                <w:i/>
                <w:szCs w:val="22"/>
                <w:lang w:eastAsia="sv-SE"/>
              </w:rPr>
            </w:pPr>
            <w:r w:rsidRPr="00D839FF">
              <w:rPr>
                <w:b/>
                <w:i/>
                <w:szCs w:val="22"/>
                <w:lang w:eastAsia="sv-SE"/>
              </w:rPr>
              <w:t>additionalPCI</w:t>
            </w:r>
          </w:p>
          <w:p w14:paraId="553A4381" w14:textId="77777777" w:rsidR="00634EC2" w:rsidRPr="00D839FF" w:rsidRDefault="00634EC2" w:rsidP="0071565C">
            <w:pPr>
              <w:pStyle w:val="TAL"/>
              <w:rPr>
                <w:szCs w:val="22"/>
                <w:lang w:eastAsia="sv-SE"/>
              </w:rPr>
            </w:pPr>
            <w:r w:rsidRPr="00D839FF">
              <w:rPr>
                <w:szCs w:val="22"/>
                <w:lang w:eastAsia="sv-SE"/>
              </w:rPr>
              <w:t>Indicates the physical cell ID (PCI) of the SSB for the referenceSignal.</w:t>
            </w:r>
          </w:p>
        </w:tc>
      </w:tr>
    </w:tbl>
    <w:p w14:paraId="2A12A2D8" w14:textId="77777777" w:rsidR="00634EC2" w:rsidRPr="00D839FF" w:rsidRDefault="00634EC2" w:rsidP="00634EC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3B01CB" w:rsidRPr="00D839FF" w14:paraId="0F8CEF9C" w14:textId="77777777" w:rsidTr="0071565C">
        <w:tc>
          <w:tcPr>
            <w:tcW w:w="3682" w:type="dxa"/>
            <w:tcBorders>
              <w:top w:val="single" w:sz="4" w:space="0" w:color="auto"/>
              <w:left w:val="single" w:sz="4" w:space="0" w:color="auto"/>
              <w:bottom w:val="single" w:sz="4" w:space="0" w:color="auto"/>
              <w:right w:val="single" w:sz="4" w:space="0" w:color="auto"/>
            </w:tcBorders>
            <w:hideMark/>
          </w:tcPr>
          <w:p w14:paraId="27FE13E2" w14:textId="77777777" w:rsidR="00634EC2" w:rsidRPr="00D839FF" w:rsidRDefault="00634EC2" w:rsidP="0071565C">
            <w:pPr>
              <w:pStyle w:val="TAH"/>
              <w:rPr>
                <w:rFonts w:eastAsia="SimSun"/>
                <w:szCs w:val="22"/>
                <w:lang w:eastAsia="sv-SE"/>
              </w:rPr>
            </w:pPr>
            <w:r w:rsidRPr="00D839FF">
              <w:rPr>
                <w:rFonts w:eastAsia="SimSun"/>
                <w:szCs w:val="22"/>
                <w:lang w:eastAsia="sv-SE"/>
              </w:rPr>
              <w:t>Conditional Presen</w:t>
            </w:r>
            <w:r w:rsidRPr="00D839FF">
              <w:rPr>
                <w:rFonts w:eastAsia="SimSun"/>
                <w:szCs w:val="22"/>
                <w:lang w:eastAsia="sv-SE"/>
              </w:rPr>
              <w:lastRenderedPageBreak/>
              <w:t>ce</w:t>
            </w:r>
          </w:p>
        </w:tc>
        <w:tc>
          <w:tcPr>
            <w:tcW w:w="10493" w:type="dxa"/>
            <w:tcBorders>
              <w:top w:val="single" w:sz="4" w:space="0" w:color="auto"/>
              <w:left w:val="single" w:sz="4" w:space="0" w:color="auto"/>
              <w:bottom w:val="single" w:sz="4" w:space="0" w:color="auto"/>
              <w:right w:val="single" w:sz="4" w:space="0" w:color="auto"/>
            </w:tcBorders>
            <w:hideMark/>
          </w:tcPr>
          <w:p w14:paraId="594D8FA7" w14:textId="77777777" w:rsidR="00634EC2" w:rsidRPr="00D839FF" w:rsidRDefault="00634EC2" w:rsidP="0071565C">
            <w:pPr>
              <w:pStyle w:val="TAH"/>
              <w:rPr>
                <w:rFonts w:eastAsia="SimSun"/>
                <w:szCs w:val="22"/>
                <w:lang w:eastAsia="sv-SE"/>
              </w:rPr>
            </w:pPr>
            <w:r w:rsidRPr="00D839FF">
              <w:rPr>
                <w:rFonts w:eastAsia="SimSun"/>
                <w:szCs w:val="22"/>
                <w:lang w:eastAsia="sv-SE"/>
              </w:rPr>
              <w:t>Explanation</w:t>
            </w:r>
          </w:p>
        </w:tc>
      </w:tr>
      <w:tr w:rsidR="00634EC2" w:rsidRPr="00D839FF" w14:paraId="6A1A692D" w14:textId="77777777" w:rsidTr="0071565C">
        <w:tc>
          <w:tcPr>
            <w:tcW w:w="3682" w:type="dxa"/>
            <w:tcBorders>
              <w:top w:val="single" w:sz="4" w:space="0" w:color="auto"/>
              <w:left w:val="single" w:sz="4" w:space="0" w:color="auto"/>
              <w:bottom w:val="single" w:sz="4" w:space="0" w:color="auto"/>
              <w:right w:val="single" w:sz="4" w:space="0" w:color="auto"/>
            </w:tcBorders>
            <w:hideMark/>
          </w:tcPr>
          <w:p w14:paraId="2CD0E367" w14:textId="77777777" w:rsidR="00634EC2" w:rsidRPr="00D839FF" w:rsidRDefault="00634EC2" w:rsidP="0071565C">
            <w:pPr>
              <w:pStyle w:val="TAL"/>
              <w:rPr>
                <w:rFonts w:eastAsia="SimSun"/>
                <w:i/>
                <w:szCs w:val="22"/>
                <w:lang w:eastAsia="sv-SE"/>
              </w:rPr>
            </w:pPr>
            <w:r w:rsidRPr="00D839FF">
              <w:rPr>
                <w:rFonts w:eastAsia="SimSun"/>
                <w:i/>
                <w:szCs w:val="22"/>
                <w:lang w:eastAsia="sv-SE"/>
              </w:rPr>
              <w:t>RS-SSB</w:t>
            </w:r>
          </w:p>
        </w:tc>
        <w:tc>
          <w:tcPr>
            <w:tcW w:w="10493" w:type="dxa"/>
            <w:tcBorders>
              <w:top w:val="single" w:sz="4" w:space="0" w:color="auto"/>
              <w:left w:val="single" w:sz="4" w:space="0" w:color="auto"/>
              <w:bottom w:val="single" w:sz="4" w:space="0" w:color="auto"/>
              <w:right w:val="single" w:sz="4" w:space="0" w:color="auto"/>
            </w:tcBorders>
            <w:hideMark/>
          </w:tcPr>
          <w:p w14:paraId="64B0B4F1" w14:textId="77777777" w:rsidR="00634EC2" w:rsidRPr="00D839FF" w:rsidRDefault="00634EC2" w:rsidP="0071565C">
            <w:pPr>
              <w:pStyle w:val="TAL"/>
              <w:rPr>
                <w:rFonts w:eastAsia="SimSun"/>
                <w:szCs w:val="22"/>
                <w:lang w:eastAsia="sv-SE"/>
              </w:rPr>
            </w:pPr>
            <w:r w:rsidRPr="00D839FF">
              <w:rPr>
                <w:rFonts w:eastAsia="SimSun"/>
                <w:szCs w:val="22"/>
                <w:lang w:eastAsia="sv-SE"/>
              </w:rPr>
              <w:t xml:space="preserve">The field is optionally present, Need R, if </w:t>
            </w:r>
            <w:r w:rsidRPr="00D839FF">
              <w:rPr>
                <w:rFonts w:eastAsia="SimSun"/>
                <w:i/>
                <w:iCs/>
                <w:szCs w:val="22"/>
                <w:lang w:eastAsia="sv-SE"/>
              </w:rPr>
              <w:t>ssb-Index</w:t>
            </w:r>
            <w:r w:rsidRPr="00D839FF">
              <w:rPr>
                <w:rFonts w:eastAsia="SimSun"/>
                <w:szCs w:val="22"/>
                <w:lang w:eastAsia="sv-SE"/>
              </w:rPr>
              <w:t xml:space="preserve"> is configured for </w:t>
            </w:r>
            <w:r w:rsidRPr="00D839FF">
              <w:rPr>
                <w:rFonts w:eastAsia="SimSun"/>
                <w:i/>
                <w:iCs/>
                <w:szCs w:val="22"/>
                <w:lang w:eastAsia="sv-SE"/>
              </w:rPr>
              <w:t>referenceSignal</w:t>
            </w:r>
            <w:r w:rsidRPr="00D839FF">
              <w:rPr>
                <w:rFonts w:eastAsia="SimSun"/>
                <w:szCs w:val="22"/>
                <w:lang w:eastAsia="sv-SE"/>
              </w:rPr>
              <w:t>. Otherwise it is absent, Need R.</w:t>
            </w:r>
          </w:p>
        </w:tc>
      </w:tr>
    </w:tbl>
    <w:p w14:paraId="1241C535" w14:textId="77777777" w:rsidR="00634EC2" w:rsidRPr="00D839FF" w:rsidRDefault="00634EC2" w:rsidP="00634EC2"/>
    <w:p w14:paraId="00373E47" w14:textId="77777777" w:rsidR="00634EC2" w:rsidRPr="00D839FF" w:rsidRDefault="00634EC2" w:rsidP="00634EC2">
      <w:pPr>
        <w:pStyle w:val="Heading4"/>
      </w:pPr>
      <w:bookmarkStart w:id="2812" w:name="_Toc193446288"/>
      <w:bookmarkStart w:id="2813" w:name="_Toc193452093"/>
      <w:bookmarkStart w:id="2814" w:name="_Toc193463365"/>
      <w:r w:rsidRPr="00D839FF">
        <w:t>–</w:t>
      </w:r>
      <w:r w:rsidRPr="00D839FF">
        <w:tab/>
      </w:r>
      <w:r w:rsidRPr="00D839FF">
        <w:rPr>
          <w:i/>
        </w:rPr>
        <w:t>PathlossReferenceRS-Id</w:t>
      </w:r>
      <w:bookmarkEnd w:id="2812"/>
      <w:bookmarkEnd w:id="2813"/>
      <w:bookmarkEnd w:id="2814"/>
    </w:p>
    <w:p w14:paraId="625CC9DC" w14:textId="77777777" w:rsidR="00634EC2" w:rsidRPr="00D839FF" w:rsidRDefault="00634EC2" w:rsidP="00634EC2">
      <w:r w:rsidRPr="00D839FF">
        <w:t xml:space="preserve">The IE </w:t>
      </w:r>
      <w:r w:rsidRPr="00D839FF">
        <w:rPr>
          <w:i/>
        </w:rPr>
        <w:t>PathlossReferenceRS-Id</w:t>
      </w:r>
      <w:r w:rsidRPr="00D839FF">
        <w:t xml:space="preserve"> is an ID for a reference signal (RS) configured as PUSCH, PUCCH and SRS pathloss reference RS for unified TCI state operation.</w:t>
      </w:r>
    </w:p>
    <w:p w14:paraId="1CB8F33D" w14:textId="77777777" w:rsidR="00634EC2" w:rsidRPr="00D839FF" w:rsidRDefault="00634EC2" w:rsidP="00634EC2">
      <w:pPr>
        <w:pStyle w:val="TH"/>
      </w:pPr>
      <w:r w:rsidRPr="00D839FF">
        <w:rPr>
          <w:i/>
        </w:rPr>
        <w:t>PathlossReferenceRS-Id</w:t>
      </w:r>
      <w:r w:rsidRPr="00D839FF">
        <w:t xml:space="preserve"> information element</w:t>
      </w:r>
    </w:p>
    <w:p w14:paraId="7E5825C0" w14:textId="77777777" w:rsidR="00634EC2" w:rsidRPr="00D839FF" w:rsidRDefault="00634EC2" w:rsidP="00D839FF">
      <w:pPr>
        <w:pStyle w:val="PL"/>
        <w:rPr>
          <w:color w:val="808080"/>
        </w:rPr>
      </w:pPr>
      <w:r w:rsidRPr="00D839FF">
        <w:rPr>
          <w:color w:val="808080"/>
        </w:rPr>
        <w:t>-- ASN1START</w:t>
      </w:r>
    </w:p>
    <w:p w14:paraId="16AD389B" w14:textId="77777777" w:rsidR="00634EC2" w:rsidRPr="00D839FF" w:rsidRDefault="00634EC2" w:rsidP="00D839FF">
      <w:pPr>
        <w:pStyle w:val="PL"/>
        <w:rPr>
          <w:color w:val="808080"/>
        </w:rPr>
      </w:pPr>
      <w:r w:rsidRPr="00D839FF">
        <w:rPr>
          <w:color w:val="808080"/>
        </w:rPr>
        <w:t>-- TAG-PATHLOSSREFERENCERS-ID-START</w:t>
      </w:r>
    </w:p>
    <w:p w14:paraId="0E613D8C" w14:textId="77777777" w:rsidR="00634EC2" w:rsidRPr="00D839FF" w:rsidRDefault="00634EC2" w:rsidP="00D839FF">
      <w:pPr>
        <w:pStyle w:val="PL"/>
      </w:pPr>
    </w:p>
    <w:p w14:paraId="4382CFEB" w14:textId="77777777" w:rsidR="00634EC2" w:rsidRPr="00D839FF" w:rsidRDefault="00634EC2" w:rsidP="00D839FF">
      <w:pPr>
        <w:pStyle w:val="PL"/>
      </w:pPr>
      <w:r w:rsidRPr="00D839FF">
        <w:t xml:space="preserve">PathlossReferenceRS-Id-r17 ::= </w:t>
      </w:r>
      <w:r w:rsidRPr="00D839FF">
        <w:rPr>
          <w:color w:val="993366"/>
        </w:rPr>
        <w:t>INTEGER</w:t>
      </w:r>
      <w:r w:rsidRPr="00D839FF">
        <w:t xml:space="preserve"> (0..maxNrofPathlossReferenceRSs-1-r17)</w:t>
      </w:r>
    </w:p>
    <w:p w14:paraId="0C6F3CB9" w14:textId="77777777" w:rsidR="00634EC2" w:rsidRPr="00D839FF" w:rsidRDefault="00634EC2" w:rsidP="00D839FF">
      <w:pPr>
        <w:pStyle w:val="PL"/>
      </w:pPr>
    </w:p>
    <w:p w14:paraId="22792A39" w14:textId="77777777" w:rsidR="00634EC2" w:rsidRPr="00D839FF" w:rsidRDefault="00634EC2" w:rsidP="00D839FF">
      <w:pPr>
        <w:pStyle w:val="PL"/>
        <w:rPr>
          <w:color w:val="808080"/>
        </w:rPr>
      </w:pPr>
      <w:r w:rsidRPr="00D839FF">
        <w:rPr>
          <w:color w:val="808080"/>
        </w:rPr>
        <w:t>-- TAG-PATHLOSSREFERENCERS-ID-STOP</w:t>
      </w:r>
    </w:p>
    <w:p w14:paraId="1D559C35" w14:textId="77777777" w:rsidR="00634EC2" w:rsidRPr="00D839FF" w:rsidRDefault="00634EC2" w:rsidP="00D839FF">
      <w:pPr>
        <w:pStyle w:val="PL"/>
        <w:rPr>
          <w:color w:val="808080"/>
        </w:rPr>
      </w:pPr>
      <w:r w:rsidRPr="00D839FF">
        <w:rPr>
          <w:color w:val="808080"/>
        </w:rPr>
        <w:t>-- ASN1STOP</w:t>
      </w:r>
    </w:p>
    <w:p w14:paraId="47501A6F" w14:textId="74159317" w:rsidR="00394471" w:rsidRPr="00D839FF" w:rsidRDefault="00394471" w:rsidP="00394471"/>
    <w:p w14:paraId="73DA0DF2" w14:textId="77777777" w:rsidR="005B0782" w:rsidRPr="00D839FF" w:rsidRDefault="005B0782" w:rsidP="005B0782">
      <w:pPr>
        <w:pStyle w:val="Heading4"/>
        <w:rPr>
          <w:rFonts w:eastAsia="MS Mincho"/>
        </w:rPr>
      </w:pPr>
      <w:bookmarkStart w:id="2815" w:name="_Toc193446289"/>
      <w:bookmarkStart w:id="2816" w:name="_Toc193452094"/>
      <w:bookmarkStart w:id="2817" w:name="_Toc193463366"/>
      <w:r w:rsidRPr="00D839FF">
        <w:rPr>
          <w:rFonts w:eastAsia="MS Mincho"/>
        </w:rPr>
        <w:t>–</w:t>
      </w:r>
      <w:r w:rsidRPr="00D839FF">
        <w:rPr>
          <w:rFonts w:eastAsia="MS Mincho"/>
        </w:rPr>
        <w:tab/>
      </w:r>
      <w:r w:rsidRPr="00D839FF">
        <w:rPr>
          <w:rFonts w:eastAsia="MS Mincho"/>
          <w:i/>
        </w:rPr>
        <w:t>PCI-ARFCN-EUTRA</w:t>
      </w:r>
      <w:bookmarkEnd w:id="2815"/>
      <w:bookmarkEnd w:id="2816"/>
      <w:bookmarkEnd w:id="2817"/>
    </w:p>
    <w:p w14:paraId="0F55FEB1" w14:textId="77777777" w:rsidR="005B0782" w:rsidRPr="00D839FF" w:rsidRDefault="005B0782" w:rsidP="005B0782">
      <w:pPr>
        <w:rPr>
          <w:rFonts w:eastAsia="MS Mincho"/>
        </w:rPr>
      </w:pPr>
      <w:r w:rsidRPr="00D839FF">
        <w:t xml:space="preserve">The IE </w:t>
      </w:r>
      <w:r w:rsidRPr="00D839FF">
        <w:rPr>
          <w:rFonts w:eastAsia="MS Mincho"/>
          <w:i/>
        </w:rPr>
        <w:t>PCI-ARFCN-EUTRA</w:t>
      </w:r>
      <w:r w:rsidRPr="00D839FF">
        <w:t xml:space="preserve"> </w:t>
      </w:r>
      <w:r w:rsidRPr="00D839FF">
        <w:rPr>
          <w:iCs/>
        </w:rPr>
        <w:t>is used to encode EUTRA PCI and ARFCN</w:t>
      </w:r>
      <w:r w:rsidRPr="00D839FF">
        <w:t>.</w:t>
      </w:r>
    </w:p>
    <w:p w14:paraId="711896DA" w14:textId="77777777" w:rsidR="005B0782" w:rsidRPr="00C5466B" w:rsidRDefault="005B0782" w:rsidP="005B0782">
      <w:pPr>
        <w:pStyle w:val="TH"/>
        <w:rPr>
          <w:lang w:val="sv-SE"/>
          <w:rPrChange w:id="2818" w:author="Tao Cai" w:date="2025-06-05T13:36:00Z">
            <w:rPr/>
          </w:rPrChange>
        </w:rPr>
      </w:pPr>
      <w:r w:rsidRPr="00C5466B">
        <w:rPr>
          <w:rFonts w:eastAsia="MS Mincho"/>
          <w:i/>
          <w:lang w:val="sv-SE"/>
          <w:rPrChange w:id="2819" w:author="Tao Cai" w:date="2025-06-05T13:36:00Z">
            <w:rPr>
              <w:rFonts w:eastAsia="MS Mincho"/>
              <w:i/>
            </w:rPr>
          </w:rPrChange>
        </w:rPr>
        <w:t xml:space="preserve">PCI-ARFCN-EUTRA </w:t>
      </w:r>
      <w:r w:rsidRPr="00C5466B">
        <w:rPr>
          <w:lang w:val="sv-SE"/>
          <w:rPrChange w:id="2820" w:author="Tao Cai" w:date="2025-06-05T13:36:00Z">
            <w:rPr/>
          </w:rPrChange>
        </w:rPr>
        <w:t>information element</w:t>
      </w:r>
    </w:p>
    <w:p w14:paraId="57601F22" w14:textId="77777777" w:rsidR="005B0782" w:rsidRPr="00C5466B" w:rsidRDefault="005B0782" w:rsidP="00D839FF">
      <w:pPr>
        <w:pStyle w:val="PL"/>
        <w:rPr>
          <w:color w:val="808080"/>
          <w:lang w:val="sv-SE"/>
          <w:rPrChange w:id="2821" w:author="Tao Cai" w:date="2025-06-05T13:36:00Z">
            <w:rPr>
              <w:color w:val="808080"/>
            </w:rPr>
          </w:rPrChange>
        </w:rPr>
      </w:pPr>
      <w:r w:rsidRPr="00C5466B">
        <w:rPr>
          <w:color w:val="808080"/>
          <w:lang w:val="sv-SE"/>
          <w:rPrChange w:id="2822" w:author="Tao Cai" w:date="2025-06-05T13:36:00Z">
            <w:rPr>
              <w:color w:val="808080"/>
            </w:rPr>
          </w:rPrChange>
        </w:rPr>
        <w:t>-- ASN1START</w:t>
      </w:r>
    </w:p>
    <w:p w14:paraId="1D973199" w14:textId="77777777" w:rsidR="005B0782" w:rsidRPr="00C5466B" w:rsidRDefault="005B0782" w:rsidP="00D839FF">
      <w:pPr>
        <w:pStyle w:val="PL"/>
        <w:rPr>
          <w:color w:val="808080"/>
          <w:lang w:val="sv-SE"/>
          <w:rPrChange w:id="2823" w:author="Tao Cai" w:date="2025-06-05T13:36:00Z">
            <w:rPr>
              <w:color w:val="808080"/>
            </w:rPr>
          </w:rPrChange>
        </w:rPr>
      </w:pPr>
      <w:r w:rsidRPr="00C5466B">
        <w:rPr>
          <w:color w:val="808080"/>
          <w:lang w:val="sv-SE"/>
          <w:rPrChange w:id="2824" w:author="Tao Cai" w:date="2025-06-05T13:36:00Z">
            <w:rPr>
              <w:color w:val="808080"/>
            </w:rPr>
          </w:rPrChange>
        </w:rPr>
        <w:t>-- TAG-PCIARFCNEUTRA-START</w:t>
      </w:r>
    </w:p>
    <w:p w14:paraId="4C5670AE" w14:textId="77777777" w:rsidR="005B0782" w:rsidRPr="00C5466B" w:rsidRDefault="005B0782" w:rsidP="00D839FF">
      <w:pPr>
        <w:pStyle w:val="PL"/>
        <w:rPr>
          <w:lang w:val="sv-SE"/>
          <w:rPrChange w:id="2825" w:author="Tao Cai" w:date="2025-06-05T13:36:00Z">
            <w:rPr/>
          </w:rPrChange>
        </w:rPr>
      </w:pPr>
    </w:p>
    <w:p w14:paraId="2B2DA299" w14:textId="2622A34F" w:rsidR="005B0782" w:rsidRPr="00D839FF" w:rsidRDefault="005B0782" w:rsidP="00D839FF">
      <w:pPr>
        <w:pStyle w:val="PL"/>
      </w:pPr>
      <w:r w:rsidRPr="00D839FF">
        <w:t xml:space="preserve">PCI-ARFCN-EUTRA-r16 ::=             </w:t>
      </w:r>
      <w:r w:rsidRPr="00D839FF">
        <w:rPr>
          <w:color w:val="993366"/>
        </w:rPr>
        <w:t>SEQUENCE</w:t>
      </w:r>
      <w:r w:rsidRPr="00D839FF">
        <w:t xml:space="preserve"> {</w:t>
      </w:r>
    </w:p>
    <w:p w14:paraId="10C383D4" w14:textId="1873888B" w:rsidR="005B0782" w:rsidRPr="00D839FF" w:rsidRDefault="005B0782" w:rsidP="00D839FF">
      <w:pPr>
        <w:pStyle w:val="PL"/>
      </w:pPr>
      <w:r w:rsidRPr="00D839FF">
        <w:t xml:space="preserve">    physCellId-r16                      EUTRA-PhysCellId,</w:t>
      </w:r>
    </w:p>
    <w:p w14:paraId="37A510FE" w14:textId="5AF10B4E" w:rsidR="005B0782" w:rsidRPr="00D839FF" w:rsidRDefault="005B0782" w:rsidP="00D839FF">
      <w:pPr>
        <w:pStyle w:val="PL"/>
      </w:pPr>
      <w:r w:rsidRPr="00D839FF">
        <w:t xml:space="preserve">    carrierFreq-r16                     ARFCN-ValueEUTRA</w:t>
      </w:r>
    </w:p>
    <w:p w14:paraId="5289A3DC" w14:textId="77777777" w:rsidR="005B0782" w:rsidRPr="00D839FF" w:rsidRDefault="005B0782" w:rsidP="00D839FF">
      <w:pPr>
        <w:pStyle w:val="PL"/>
      </w:pPr>
      <w:r w:rsidRPr="00D839FF">
        <w:t>}</w:t>
      </w:r>
    </w:p>
    <w:p w14:paraId="0560029F" w14:textId="77777777" w:rsidR="005B0782" w:rsidRPr="00D839FF" w:rsidRDefault="005B0782" w:rsidP="00D839FF">
      <w:pPr>
        <w:pStyle w:val="PL"/>
      </w:pPr>
    </w:p>
    <w:p w14:paraId="4F513D1E" w14:textId="77777777" w:rsidR="005B0782" w:rsidRPr="00D839FF" w:rsidRDefault="005B0782" w:rsidP="00D839FF">
      <w:pPr>
        <w:pStyle w:val="PL"/>
        <w:rPr>
          <w:color w:val="808080"/>
        </w:rPr>
      </w:pPr>
      <w:r w:rsidRPr="00D839FF">
        <w:rPr>
          <w:color w:val="808080"/>
        </w:rPr>
        <w:t>-- TAG-PCIARFCNEUTRA-STOP</w:t>
      </w:r>
    </w:p>
    <w:p w14:paraId="7AA279F1" w14:textId="77777777" w:rsidR="005B0782" w:rsidRPr="00D839FF" w:rsidRDefault="005B0782" w:rsidP="00D839FF">
      <w:pPr>
        <w:pStyle w:val="PL"/>
        <w:rPr>
          <w:color w:val="808080"/>
        </w:rPr>
      </w:pPr>
      <w:r w:rsidRPr="00D839FF">
        <w:rPr>
          <w:color w:val="808080"/>
        </w:rPr>
        <w:t>-- ASN1STOP</w:t>
      </w:r>
    </w:p>
    <w:p w14:paraId="462D0EC8" w14:textId="77777777" w:rsidR="005B0782" w:rsidRPr="00D839FF" w:rsidRDefault="005B0782" w:rsidP="005B0782"/>
    <w:p w14:paraId="499CEECA" w14:textId="77777777" w:rsidR="005B0782" w:rsidRPr="00D839FF" w:rsidRDefault="005B0782" w:rsidP="005B0782">
      <w:pPr>
        <w:pStyle w:val="Heading4"/>
        <w:rPr>
          <w:rFonts w:eastAsia="MS Mincho"/>
        </w:rPr>
      </w:pPr>
      <w:bookmarkStart w:id="2826" w:name="_Toc193446290"/>
      <w:bookmarkStart w:id="2827" w:name="_Toc193452095"/>
      <w:bookmarkStart w:id="2828" w:name="_Toc193463367"/>
      <w:r w:rsidRPr="00D839FF">
        <w:rPr>
          <w:rFonts w:eastAsia="MS Mincho"/>
        </w:rPr>
        <w:t>–</w:t>
      </w:r>
      <w:r w:rsidRPr="00D839FF">
        <w:rPr>
          <w:rFonts w:eastAsia="MS Mincho"/>
        </w:rPr>
        <w:tab/>
      </w:r>
      <w:r w:rsidRPr="00D839FF">
        <w:rPr>
          <w:rFonts w:eastAsia="MS Mincho"/>
          <w:i/>
        </w:rPr>
        <w:t>PCI-ARFCN-NR</w:t>
      </w:r>
      <w:bookmarkEnd w:id="2826"/>
      <w:bookmarkEnd w:id="2827"/>
      <w:bookmarkEnd w:id="2828"/>
    </w:p>
    <w:p w14:paraId="248196F2" w14:textId="77777777" w:rsidR="005B0782" w:rsidRPr="00D839FF" w:rsidRDefault="005B0782" w:rsidP="005B0782">
      <w:pPr>
        <w:rPr>
          <w:rFonts w:eastAsia="MS Mincho"/>
        </w:rPr>
      </w:pPr>
      <w:r w:rsidRPr="00D839FF">
        <w:t xml:space="preserve">The IE </w:t>
      </w:r>
      <w:r w:rsidRPr="00D839FF">
        <w:rPr>
          <w:rFonts w:eastAsia="MS Mincho"/>
          <w:i/>
        </w:rPr>
        <w:t>PCI-ARFCN-NR</w:t>
      </w:r>
      <w:r w:rsidRPr="00D839FF">
        <w:t xml:space="preserve"> </w:t>
      </w:r>
      <w:r w:rsidRPr="00D839FF">
        <w:rPr>
          <w:iCs/>
        </w:rPr>
        <w:t>is used to encode NR PCI and ARFCN</w:t>
      </w:r>
      <w:r w:rsidRPr="00D839FF">
        <w:t>.</w:t>
      </w:r>
    </w:p>
    <w:p w14:paraId="1A889A68" w14:textId="77777777" w:rsidR="005B0782" w:rsidRPr="00D839FF" w:rsidRDefault="005B0782" w:rsidP="005B0782">
      <w:pPr>
        <w:pStyle w:val="TH"/>
      </w:pPr>
      <w:r w:rsidRPr="00D839FF">
        <w:rPr>
          <w:rFonts w:eastAsia="MS Mincho"/>
          <w:i/>
        </w:rPr>
        <w:t>PCI-ARFCN-NR</w:t>
      </w:r>
      <w:r w:rsidRPr="00D839FF">
        <w:t xml:space="preserve"> information element</w:t>
      </w:r>
    </w:p>
    <w:p w14:paraId="05984F1E" w14:textId="77777777" w:rsidR="005B0782" w:rsidRPr="00D839FF" w:rsidRDefault="005B0782" w:rsidP="00D839FF">
      <w:pPr>
        <w:pStyle w:val="PL"/>
        <w:rPr>
          <w:color w:val="808080"/>
        </w:rPr>
      </w:pPr>
      <w:r w:rsidRPr="00D839FF">
        <w:rPr>
          <w:color w:val="808080"/>
        </w:rPr>
        <w:t>-- ASN1START</w:t>
      </w:r>
    </w:p>
    <w:p w14:paraId="3F1FE261" w14:textId="77777777" w:rsidR="005B0782" w:rsidRPr="00D839FF" w:rsidRDefault="005B0782" w:rsidP="00D839FF">
      <w:pPr>
        <w:pStyle w:val="PL"/>
        <w:rPr>
          <w:color w:val="808080"/>
        </w:rPr>
      </w:pPr>
      <w:r w:rsidRPr="00D839FF">
        <w:rPr>
          <w:color w:val="808080"/>
        </w:rPr>
        <w:t>-- TAG-PCIARFCNNR-START</w:t>
      </w:r>
    </w:p>
    <w:p w14:paraId="453C6AB8" w14:textId="77777777" w:rsidR="005B0782" w:rsidRPr="00D839FF" w:rsidRDefault="005B0782" w:rsidP="00D839FF">
      <w:pPr>
        <w:pStyle w:val="PL"/>
      </w:pPr>
    </w:p>
    <w:p w14:paraId="39D6F99F" w14:textId="6CE0A8F3" w:rsidR="005B0782" w:rsidRPr="00D839FF" w:rsidRDefault="005B0782" w:rsidP="00D839FF">
      <w:pPr>
        <w:pStyle w:val="PL"/>
      </w:pPr>
      <w:r w:rsidRPr="00D839FF">
        <w:t xml:space="preserve">PCI-ARFCN-NR-r16 ::=                </w:t>
      </w:r>
      <w:r w:rsidRPr="00D839FF">
        <w:rPr>
          <w:color w:val="993366"/>
        </w:rPr>
        <w:t>SEQUENCE</w:t>
      </w:r>
      <w:r w:rsidRPr="00D839FF">
        <w:t xml:space="preserve"> {</w:t>
      </w:r>
    </w:p>
    <w:p w14:paraId="07332E5E" w14:textId="650FF227" w:rsidR="005B0782" w:rsidRPr="00D839FF" w:rsidRDefault="005B0782" w:rsidP="00D839FF">
      <w:pPr>
        <w:pStyle w:val="PL"/>
      </w:pPr>
      <w:r w:rsidRPr="00D839FF">
        <w:t xml:space="preserve">    physCellId-r16                      PhysCellId,</w:t>
      </w:r>
    </w:p>
    <w:p w14:paraId="51868B50" w14:textId="09B47527" w:rsidR="005B0782" w:rsidRPr="00D839FF" w:rsidRDefault="005B0782" w:rsidP="00D839FF">
      <w:pPr>
        <w:pStyle w:val="PL"/>
      </w:pPr>
      <w:r w:rsidRPr="00D839FF">
        <w:t xml:space="preserve">    carrierFreq-r16                     ARFCN-ValueNR</w:t>
      </w:r>
    </w:p>
    <w:p w14:paraId="319B5AA0" w14:textId="77777777" w:rsidR="005B0782" w:rsidRPr="00D839FF" w:rsidRDefault="005B0782" w:rsidP="00D839FF">
      <w:pPr>
        <w:pStyle w:val="PL"/>
      </w:pPr>
      <w:r w:rsidRPr="00D839FF">
        <w:t>}</w:t>
      </w:r>
    </w:p>
    <w:p w14:paraId="2FF06872" w14:textId="77777777" w:rsidR="005B0782" w:rsidRPr="00D839FF" w:rsidRDefault="005B0782" w:rsidP="00D839FF">
      <w:pPr>
        <w:pStyle w:val="PL"/>
      </w:pPr>
    </w:p>
    <w:p w14:paraId="34E3995C" w14:textId="77777777" w:rsidR="005B0782" w:rsidRPr="00D839FF" w:rsidRDefault="005B0782" w:rsidP="00D839FF">
      <w:pPr>
        <w:pStyle w:val="PL"/>
        <w:rPr>
          <w:color w:val="808080"/>
        </w:rPr>
      </w:pPr>
      <w:r w:rsidRPr="00D839FF">
        <w:rPr>
          <w:color w:val="808080"/>
        </w:rPr>
        <w:t>-- TAG-PCIARFCNNR-STOP</w:t>
      </w:r>
    </w:p>
    <w:p w14:paraId="1A7F1DE4" w14:textId="77777777" w:rsidR="005B0782" w:rsidRPr="00D839FF" w:rsidRDefault="005B0782" w:rsidP="00D839FF">
      <w:pPr>
        <w:pStyle w:val="PL"/>
        <w:rPr>
          <w:color w:val="808080"/>
        </w:rPr>
      </w:pPr>
      <w:r w:rsidRPr="00D839FF">
        <w:rPr>
          <w:color w:val="808080"/>
        </w:rPr>
        <w:t>-- ASN1STOP</w:t>
      </w:r>
    </w:p>
    <w:p w14:paraId="7AB8C76C" w14:textId="77777777" w:rsidR="005B0782" w:rsidRPr="00D839FF" w:rsidRDefault="005B0782" w:rsidP="00394471"/>
    <w:p w14:paraId="6712EADD" w14:textId="77777777" w:rsidR="00394471" w:rsidRPr="00D839FF" w:rsidRDefault="00394471" w:rsidP="00394471">
      <w:pPr>
        <w:pStyle w:val="Heading4"/>
        <w:rPr>
          <w:rFonts w:eastAsia="MS Mincho"/>
        </w:rPr>
      </w:pPr>
      <w:bookmarkStart w:id="2829" w:name="_Toc60777291"/>
      <w:bookmarkStart w:id="2830" w:name="_Toc193446291"/>
      <w:bookmarkStart w:id="2831" w:name="_Toc193452096"/>
      <w:bookmarkStart w:id="2832" w:name="_Toc193463368"/>
      <w:r w:rsidRPr="00D839FF">
        <w:rPr>
          <w:rFonts w:eastAsia="MS Mincho"/>
        </w:rPr>
        <w:t>–</w:t>
      </w:r>
      <w:r w:rsidRPr="00D839FF">
        <w:rPr>
          <w:rFonts w:eastAsia="MS Mincho"/>
        </w:rPr>
        <w:tab/>
      </w:r>
      <w:r w:rsidRPr="00D839FF">
        <w:rPr>
          <w:rFonts w:eastAsia="MS Mincho"/>
          <w:i/>
        </w:rPr>
        <w:t>PCI-List</w:t>
      </w:r>
      <w:bookmarkEnd w:id="2829"/>
      <w:bookmarkEnd w:id="2830"/>
      <w:bookmarkEnd w:id="2831"/>
      <w:bookmarkEnd w:id="2832"/>
    </w:p>
    <w:p w14:paraId="5BC9189E" w14:textId="77777777" w:rsidR="00394471" w:rsidRPr="00D839FF" w:rsidRDefault="00394471" w:rsidP="00394471">
      <w:pPr>
        <w:rPr>
          <w:rFonts w:eastAsia="MS Mincho"/>
        </w:rPr>
      </w:pPr>
      <w:r w:rsidRPr="00D839FF">
        <w:t xml:space="preserve">The IE </w:t>
      </w:r>
      <w:r w:rsidRPr="00D839FF">
        <w:rPr>
          <w:i/>
        </w:rPr>
        <w:t>PCI-List</w:t>
      </w:r>
      <w:r w:rsidRPr="00D839FF">
        <w:t xml:space="preserve"> concerns a list of physical cell identities, which may be used for different purposes.</w:t>
      </w:r>
    </w:p>
    <w:p w14:paraId="4CC25AA9" w14:textId="77777777" w:rsidR="00394471" w:rsidRPr="00D839FF" w:rsidRDefault="00394471" w:rsidP="00394471">
      <w:pPr>
        <w:pStyle w:val="TH"/>
      </w:pPr>
      <w:r w:rsidRPr="00D839FF">
        <w:rPr>
          <w:i/>
        </w:rPr>
        <w:t>PCI-List</w:t>
      </w:r>
      <w:r w:rsidRPr="00D839FF">
        <w:t xml:space="preserve"> information element</w:t>
      </w:r>
    </w:p>
    <w:p w14:paraId="571CE97F" w14:textId="77777777" w:rsidR="00394471" w:rsidRPr="00D839FF" w:rsidRDefault="00394471" w:rsidP="00D839FF">
      <w:pPr>
        <w:pStyle w:val="PL"/>
        <w:rPr>
          <w:color w:val="808080"/>
        </w:rPr>
      </w:pPr>
      <w:r w:rsidRPr="00D839FF">
        <w:rPr>
          <w:color w:val="808080"/>
        </w:rPr>
        <w:t>-- ASN1START</w:t>
      </w:r>
    </w:p>
    <w:p w14:paraId="0B36A0C1" w14:textId="77777777" w:rsidR="00394471" w:rsidRPr="00D839FF" w:rsidRDefault="00394471" w:rsidP="00D839FF">
      <w:pPr>
        <w:pStyle w:val="PL"/>
        <w:rPr>
          <w:color w:val="808080"/>
        </w:rPr>
      </w:pPr>
      <w:r w:rsidRPr="00D839FF">
        <w:rPr>
          <w:color w:val="808080"/>
        </w:rPr>
        <w:t>-- TAG-PCI-LIST-START</w:t>
      </w:r>
    </w:p>
    <w:p w14:paraId="49C1CA01" w14:textId="77777777" w:rsidR="00394471" w:rsidRPr="00D839FF" w:rsidRDefault="00394471" w:rsidP="00D839FF">
      <w:pPr>
        <w:pStyle w:val="PL"/>
      </w:pPr>
    </w:p>
    <w:p w14:paraId="2A6F638D" w14:textId="77777777" w:rsidR="00394471" w:rsidRPr="00D839FF" w:rsidRDefault="00394471" w:rsidP="00D839FF">
      <w:pPr>
        <w:pStyle w:val="PL"/>
      </w:pPr>
      <w:r w:rsidRPr="00D839FF">
        <w:t xml:space="preserve">PCI-List ::=                        </w:t>
      </w:r>
      <w:r w:rsidRPr="00D839FF">
        <w:rPr>
          <w:color w:val="993366"/>
        </w:rPr>
        <w:t>SEQUENCE</w:t>
      </w:r>
      <w:r w:rsidRPr="00D839FF">
        <w:t xml:space="preserve"> (</w:t>
      </w:r>
      <w:r w:rsidRPr="00D839FF">
        <w:rPr>
          <w:color w:val="993366"/>
        </w:rPr>
        <w:t>SIZE</w:t>
      </w:r>
      <w:r w:rsidRPr="00D839FF">
        <w:t xml:space="preserve"> (1..maxNrofCellMeas))</w:t>
      </w:r>
      <w:r w:rsidRPr="00D839FF">
        <w:rPr>
          <w:color w:val="993366"/>
        </w:rPr>
        <w:t xml:space="preserve"> OF</w:t>
      </w:r>
      <w:r w:rsidRPr="00D839FF">
        <w:t xml:space="preserve"> PhysCellId</w:t>
      </w:r>
    </w:p>
    <w:p w14:paraId="0E4AF43D" w14:textId="77777777" w:rsidR="00394471" w:rsidRPr="00D839FF" w:rsidRDefault="00394471" w:rsidP="00D839FF">
      <w:pPr>
        <w:pStyle w:val="PL"/>
      </w:pPr>
    </w:p>
    <w:p w14:paraId="6C887DBB" w14:textId="77777777" w:rsidR="00394471" w:rsidRPr="00D839FF" w:rsidRDefault="00394471" w:rsidP="00D839FF">
      <w:pPr>
        <w:pStyle w:val="PL"/>
        <w:rPr>
          <w:color w:val="808080"/>
        </w:rPr>
      </w:pPr>
      <w:r w:rsidRPr="00D839FF">
        <w:rPr>
          <w:color w:val="808080"/>
        </w:rPr>
        <w:t>-- TAG-PCI-LIST-STOP</w:t>
      </w:r>
    </w:p>
    <w:p w14:paraId="4B4C6A44" w14:textId="77777777" w:rsidR="00394471" w:rsidRPr="00D839FF" w:rsidRDefault="00394471" w:rsidP="00D839FF">
      <w:pPr>
        <w:pStyle w:val="PL"/>
        <w:rPr>
          <w:color w:val="808080"/>
        </w:rPr>
      </w:pPr>
      <w:r w:rsidRPr="00D839FF">
        <w:rPr>
          <w:color w:val="808080"/>
        </w:rPr>
        <w:t>-- ASN1STOP</w:t>
      </w:r>
    </w:p>
    <w:p w14:paraId="4D958BF1" w14:textId="77777777" w:rsidR="00394471" w:rsidRPr="00D839FF" w:rsidRDefault="00394471" w:rsidP="00394471"/>
    <w:p w14:paraId="7D268333" w14:textId="77777777" w:rsidR="00394471" w:rsidRPr="00D839FF" w:rsidRDefault="00394471" w:rsidP="00394471">
      <w:pPr>
        <w:pStyle w:val="Heading4"/>
        <w:rPr>
          <w:rFonts w:eastAsia="MS Mincho"/>
        </w:rPr>
      </w:pPr>
      <w:bookmarkStart w:id="2833" w:name="_Toc60777292"/>
      <w:bookmarkStart w:id="2834" w:name="_Toc193446292"/>
      <w:bookmarkStart w:id="2835" w:name="_Toc193452097"/>
      <w:bookmarkStart w:id="2836" w:name="_Toc193463369"/>
      <w:r w:rsidRPr="00D839FF">
        <w:rPr>
          <w:rFonts w:eastAsia="MS Mincho"/>
        </w:rPr>
        <w:t>–</w:t>
      </w:r>
      <w:r w:rsidRPr="00D839FF">
        <w:rPr>
          <w:rFonts w:eastAsia="MS Mincho"/>
        </w:rPr>
        <w:tab/>
      </w:r>
      <w:r w:rsidRPr="00D839FF">
        <w:rPr>
          <w:rFonts w:eastAsia="MS Mincho"/>
          <w:i/>
        </w:rPr>
        <w:t>PCI-Range</w:t>
      </w:r>
      <w:bookmarkEnd w:id="2833"/>
      <w:bookmarkEnd w:id="2834"/>
      <w:bookmarkEnd w:id="2835"/>
      <w:bookmarkEnd w:id="2836"/>
    </w:p>
    <w:p w14:paraId="498435E3" w14:textId="77777777" w:rsidR="00394471" w:rsidRPr="00D839FF" w:rsidRDefault="00394471" w:rsidP="00394471">
      <w:pPr>
        <w:keepNext/>
        <w:keepLines/>
        <w:rPr>
          <w:rFonts w:eastAsia="MS Mincho"/>
          <w:iCs/>
        </w:rPr>
      </w:pPr>
      <w:r w:rsidRPr="00D839FF">
        <w:t xml:space="preserve">The IE </w:t>
      </w:r>
      <w:r w:rsidRPr="00D839FF">
        <w:rPr>
          <w:i/>
        </w:rPr>
        <w:t>PCI-Range</w:t>
      </w:r>
      <w:r w:rsidRPr="00D839FF">
        <w:rPr>
          <w:iCs/>
        </w:rPr>
        <w:t xml:space="preserve"> is used to encode either a single or a range of physical cell identities. The range is encoded by using a </w:t>
      </w:r>
      <w:r w:rsidRPr="00D839FF">
        <w:rPr>
          <w:i/>
          <w:iCs/>
        </w:rPr>
        <w:t>start</w:t>
      </w:r>
      <w:r w:rsidRPr="00D839FF">
        <w:rPr>
          <w:iCs/>
        </w:rPr>
        <w:t xml:space="preserve"> value and by indicating the number of consecutive physical cell identities (including </w:t>
      </w:r>
      <w:r w:rsidRPr="00D839FF">
        <w:rPr>
          <w:i/>
          <w:iCs/>
        </w:rPr>
        <w:t>start</w:t>
      </w:r>
      <w:r w:rsidRPr="00D839FF">
        <w:rPr>
          <w:iCs/>
        </w:rPr>
        <w:t xml:space="preserve">) in the range. For fields comprising multiple occurrences of </w:t>
      </w:r>
      <w:r w:rsidRPr="00D839FF">
        <w:rPr>
          <w:i/>
        </w:rPr>
        <w:t>PCI-Range</w:t>
      </w:r>
      <w:r w:rsidRPr="00D839FF">
        <w:rPr>
          <w:iCs/>
        </w:rPr>
        <w:t>, the Network may configure overlapping ranges of physical cell identities.</w:t>
      </w:r>
    </w:p>
    <w:p w14:paraId="701410C4" w14:textId="77777777" w:rsidR="00394471" w:rsidRPr="00D839FF" w:rsidRDefault="00394471" w:rsidP="00394471">
      <w:pPr>
        <w:pStyle w:val="TH"/>
      </w:pPr>
      <w:r w:rsidRPr="00D839FF">
        <w:rPr>
          <w:bCs/>
          <w:i/>
          <w:iCs/>
        </w:rPr>
        <w:t xml:space="preserve">PCI-Range </w:t>
      </w:r>
      <w:r w:rsidRPr="00D839FF">
        <w:t>information element</w:t>
      </w:r>
    </w:p>
    <w:p w14:paraId="4CD41E19" w14:textId="77777777" w:rsidR="00394471" w:rsidRPr="00D839FF" w:rsidRDefault="00394471" w:rsidP="00D839FF">
      <w:pPr>
        <w:pStyle w:val="PL"/>
        <w:rPr>
          <w:color w:val="808080"/>
        </w:rPr>
      </w:pPr>
      <w:r w:rsidRPr="00D839FF">
        <w:rPr>
          <w:color w:val="808080"/>
        </w:rPr>
        <w:t>-- ASN1START</w:t>
      </w:r>
    </w:p>
    <w:p w14:paraId="00937855" w14:textId="77777777" w:rsidR="00394471" w:rsidRPr="00D839FF" w:rsidRDefault="00394471" w:rsidP="00D839FF">
      <w:pPr>
        <w:pStyle w:val="PL"/>
        <w:rPr>
          <w:color w:val="808080"/>
        </w:rPr>
      </w:pPr>
      <w:r w:rsidRPr="00D839FF">
        <w:rPr>
          <w:color w:val="808080"/>
        </w:rPr>
        <w:t>-- TAG-PCI-RANGE-START</w:t>
      </w:r>
    </w:p>
    <w:p w14:paraId="347C00CA" w14:textId="77777777" w:rsidR="00394471" w:rsidRPr="00D839FF" w:rsidRDefault="00394471" w:rsidP="00D839FF">
      <w:pPr>
        <w:pStyle w:val="PL"/>
      </w:pPr>
    </w:p>
    <w:p w14:paraId="143709CC" w14:textId="77777777" w:rsidR="00394471" w:rsidRPr="00D839FF" w:rsidRDefault="00394471" w:rsidP="00D839FF">
      <w:pPr>
        <w:pStyle w:val="PL"/>
      </w:pPr>
      <w:r w:rsidRPr="00D839FF">
        <w:t xml:space="preserve">PCI-Range ::=                       </w:t>
      </w:r>
      <w:r w:rsidRPr="00D839FF">
        <w:rPr>
          <w:color w:val="993366"/>
        </w:rPr>
        <w:t>SEQUENCE</w:t>
      </w:r>
      <w:r w:rsidRPr="00D839FF">
        <w:t xml:space="preserve"> {</w:t>
      </w:r>
    </w:p>
    <w:p w14:paraId="1E7F8FDF" w14:textId="77777777" w:rsidR="00394471" w:rsidRPr="00D839FF" w:rsidRDefault="00394471" w:rsidP="00D839FF">
      <w:pPr>
        <w:pStyle w:val="PL"/>
      </w:pPr>
      <w:r w:rsidRPr="00D839FF">
        <w:t xml:space="preserve">    start                               PhysCellId,</w:t>
      </w:r>
    </w:p>
    <w:p w14:paraId="1EBF150D" w14:textId="77777777" w:rsidR="00394471" w:rsidRPr="00D839FF" w:rsidRDefault="00394471" w:rsidP="00D839FF">
      <w:pPr>
        <w:pStyle w:val="PL"/>
      </w:pPr>
      <w:r w:rsidRPr="00D839FF">
        <w:t xml:space="preserve">    range                               </w:t>
      </w:r>
      <w:r w:rsidRPr="00D839FF">
        <w:rPr>
          <w:color w:val="993366"/>
        </w:rPr>
        <w:t>ENUMERATED</w:t>
      </w:r>
      <w:r w:rsidRPr="00D839FF">
        <w:t xml:space="preserve"> {n4, n8, n12, n16, n24, n32, n48, n64, n84,</w:t>
      </w:r>
    </w:p>
    <w:p w14:paraId="239743F1" w14:textId="77777777" w:rsidR="00394471" w:rsidRPr="00D839FF" w:rsidRDefault="00394471" w:rsidP="00D839FF">
      <w:pPr>
        <w:pStyle w:val="PL"/>
        <w:rPr>
          <w:color w:val="808080"/>
        </w:rPr>
      </w:pPr>
      <w:r w:rsidRPr="00D839FF">
        <w:t xml:space="preserve">                                                    n96, n128, n168, n252, n504, n1008,spare1}                  </w:t>
      </w:r>
      <w:r w:rsidRPr="00D839FF">
        <w:rPr>
          <w:color w:val="993366"/>
        </w:rPr>
        <w:t>OPTIONAL</w:t>
      </w:r>
      <w:r w:rsidRPr="00D839FF">
        <w:t xml:space="preserve">    </w:t>
      </w:r>
      <w:r w:rsidRPr="00D839FF">
        <w:rPr>
          <w:color w:val="808080"/>
        </w:rPr>
        <w:t>-- Need S</w:t>
      </w:r>
    </w:p>
    <w:p w14:paraId="7D1636D2" w14:textId="77777777" w:rsidR="00394471" w:rsidRPr="00D839FF" w:rsidRDefault="00394471" w:rsidP="00D839FF">
      <w:pPr>
        <w:pStyle w:val="PL"/>
      </w:pPr>
      <w:r w:rsidRPr="00D839FF">
        <w:t>}</w:t>
      </w:r>
    </w:p>
    <w:p w14:paraId="58421CAC" w14:textId="77777777" w:rsidR="00394471" w:rsidRPr="00D839FF" w:rsidRDefault="00394471" w:rsidP="00D839FF">
      <w:pPr>
        <w:pStyle w:val="PL"/>
      </w:pPr>
    </w:p>
    <w:p w14:paraId="7B52D6CF" w14:textId="77777777" w:rsidR="00394471" w:rsidRPr="00D839FF" w:rsidRDefault="00394471" w:rsidP="00D839FF">
      <w:pPr>
        <w:pStyle w:val="PL"/>
        <w:rPr>
          <w:color w:val="808080"/>
        </w:rPr>
      </w:pPr>
      <w:r w:rsidRPr="00D839FF">
        <w:rPr>
          <w:color w:val="808080"/>
        </w:rPr>
        <w:t>-- TAG-PCI-RANGE-STOP</w:t>
      </w:r>
    </w:p>
    <w:p w14:paraId="3407CBB8" w14:textId="77777777" w:rsidR="00394471" w:rsidRPr="00D839FF" w:rsidRDefault="00394471" w:rsidP="00D839FF">
      <w:pPr>
        <w:pStyle w:val="PL"/>
        <w:rPr>
          <w:color w:val="808080"/>
        </w:rPr>
      </w:pPr>
      <w:r w:rsidRPr="00D839FF">
        <w:rPr>
          <w:color w:val="808080"/>
        </w:rPr>
        <w:t>-- ASN1STOP</w:t>
      </w:r>
    </w:p>
    <w:p w14:paraId="2A1F29E3" w14:textId="77777777" w:rsidR="00394471" w:rsidRPr="00D839FF" w:rsidRDefault="00394471" w:rsidP="00394471">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3B01CB" w:rsidRPr="00D839FF" w14:paraId="17851EE7"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0896AD5B" w14:textId="77777777" w:rsidR="00394471" w:rsidRPr="00D839FF" w:rsidRDefault="00394471" w:rsidP="00964CC4">
            <w:pPr>
              <w:pStyle w:val="TAH"/>
              <w:rPr>
                <w:lang w:eastAsia="en-GB"/>
              </w:rPr>
            </w:pPr>
            <w:r w:rsidRPr="00D839FF">
              <w:rPr>
                <w:i/>
                <w:lang w:eastAsia="en-GB"/>
              </w:rPr>
              <w:t>PCI-Range</w:t>
            </w:r>
            <w:r w:rsidRPr="00D839FF">
              <w:rPr>
                <w:iCs/>
                <w:lang w:eastAsia="en-GB"/>
              </w:rPr>
              <w:t xml:space="preserve"> field descriptions</w:t>
            </w:r>
          </w:p>
        </w:tc>
      </w:tr>
      <w:tr w:rsidR="003B01CB" w:rsidRPr="00D839FF" w14:paraId="16A7A444" w14:textId="77777777" w:rsidTr="00964CC4">
        <w:trPr>
          <w:cantSplit/>
        </w:trPr>
        <w:tc>
          <w:tcPr>
            <w:tcW w:w="14055" w:type="dxa"/>
            <w:tcBorders>
              <w:top w:val="single" w:sz="4" w:space="0" w:color="auto"/>
              <w:left w:val="single" w:sz="4" w:space="0" w:color="auto"/>
              <w:bottom w:val="single" w:sz="4" w:space="0" w:color="auto"/>
              <w:right w:val="single" w:sz="4" w:space="0" w:color="auto"/>
            </w:tcBorders>
            <w:hideMark/>
          </w:tcPr>
          <w:p w14:paraId="68FF4926" w14:textId="77777777" w:rsidR="00394471" w:rsidRPr="00D839FF" w:rsidRDefault="00394471" w:rsidP="00964CC4">
            <w:pPr>
              <w:pStyle w:val="TAL"/>
              <w:rPr>
                <w:b/>
                <w:bCs/>
                <w:i/>
                <w:lang w:eastAsia="en-GB"/>
              </w:rPr>
            </w:pPr>
            <w:r w:rsidRPr="00D839FF">
              <w:rPr>
                <w:b/>
                <w:bCs/>
                <w:i/>
                <w:lang w:eastAsia="en-GB"/>
              </w:rPr>
              <w:t>range</w:t>
            </w:r>
          </w:p>
          <w:p w14:paraId="24A630B7" w14:textId="77777777" w:rsidR="00394471" w:rsidRPr="00D839FF" w:rsidRDefault="00394471" w:rsidP="00964CC4">
            <w:pPr>
              <w:pStyle w:val="TAL"/>
              <w:rPr>
                <w:iCs/>
                <w:lang w:eastAsia="en-GB"/>
              </w:rPr>
            </w:pPr>
            <w:r w:rsidRPr="00D839FF">
              <w:rPr>
                <w:iCs/>
                <w:lang w:eastAsia="en-GB"/>
              </w:rPr>
              <w:t xml:space="preserve">Indicates the number of </w:t>
            </w:r>
            <w:r w:rsidRPr="00D839FF">
              <w:rPr>
                <w:bCs/>
                <w:lang w:eastAsia="en-GB"/>
              </w:rPr>
              <w:t>physical cell identities</w:t>
            </w:r>
            <w:r w:rsidRPr="00D839FF">
              <w:rPr>
                <w:iCs/>
                <w:lang w:eastAsia="en-GB"/>
              </w:rPr>
              <w:t xml:space="preserve"> in the range (including </w:t>
            </w:r>
            <w:r w:rsidRPr="00D839FF">
              <w:rPr>
                <w:i/>
                <w:iCs/>
                <w:lang w:eastAsia="en-GB"/>
              </w:rPr>
              <w:t>start</w:t>
            </w:r>
            <w:r w:rsidRPr="00D839FF">
              <w:rPr>
                <w:iCs/>
                <w:lang w:eastAsia="en-GB"/>
              </w:rPr>
              <w:t xml:space="preserve">). Value </w:t>
            </w:r>
            <w:r w:rsidRPr="00D839FF">
              <w:rPr>
                <w:i/>
                <w:iCs/>
                <w:lang w:eastAsia="en-GB"/>
              </w:rPr>
              <w:t>n4</w:t>
            </w:r>
            <w:r w:rsidRPr="00D839FF">
              <w:rPr>
                <w:iCs/>
                <w:lang w:eastAsia="en-GB"/>
              </w:rPr>
              <w:t xml:space="preserve"> corresponds with 4, value </w:t>
            </w:r>
            <w:r w:rsidRPr="00D839FF">
              <w:rPr>
                <w:i/>
                <w:iCs/>
                <w:lang w:eastAsia="en-GB"/>
              </w:rPr>
              <w:t>n8</w:t>
            </w:r>
            <w:r w:rsidRPr="00D839FF">
              <w:rPr>
                <w:iCs/>
                <w:lang w:eastAsia="en-GB"/>
              </w:rPr>
              <w:t xml:space="preserve"> corresponds wit</w:t>
            </w:r>
            <w:r w:rsidRPr="00D839FF">
              <w:rPr>
                <w:iCs/>
                <w:lang w:eastAsia="en-GB"/>
              </w:rPr>
              <w:lastRenderedPageBreak/>
              <w:t xml:space="preserve">h 8 and so on. The UE shall apply value 1 in case the field is absent, in which case only the physical cell identity value indicated by </w:t>
            </w:r>
            <w:r w:rsidRPr="00D839FF">
              <w:rPr>
                <w:i/>
                <w:iCs/>
                <w:lang w:eastAsia="en-GB"/>
              </w:rPr>
              <w:t>start</w:t>
            </w:r>
            <w:r w:rsidRPr="00D839FF">
              <w:rPr>
                <w:iCs/>
                <w:lang w:eastAsia="en-GB"/>
              </w:rPr>
              <w:t xml:space="preserve"> applies.</w:t>
            </w:r>
          </w:p>
        </w:tc>
      </w:tr>
      <w:tr w:rsidR="00394471" w:rsidRPr="00D839FF" w14:paraId="50A25A56" w14:textId="77777777" w:rsidTr="00964CC4">
        <w:trPr>
          <w:cantSplit/>
        </w:trPr>
        <w:tc>
          <w:tcPr>
            <w:tcW w:w="14055" w:type="dxa"/>
            <w:tcBorders>
              <w:top w:val="single" w:sz="4" w:space="0" w:color="auto"/>
              <w:left w:val="single" w:sz="4" w:space="0" w:color="auto"/>
              <w:bottom w:val="single" w:sz="4" w:space="0" w:color="auto"/>
              <w:right w:val="single" w:sz="4" w:space="0" w:color="auto"/>
            </w:tcBorders>
            <w:hideMark/>
          </w:tcPr>
          <w:p w14:paraId="385578A1" w14:textId="77777777" w:rsidR="00394471" w:rsidRPr="00D839FF" w:rsidRDefault="00394471" w:rsidP="00964CC4">
            <w:pPr>
              <w:pStyle w:val="TAL"/>
              <w:rPr>
                <w:b/>
                <w:bCs/>
                <w:i/>
                <w:lang w:eastAsia="en-GB"/>
              </w:rPr>
            </w:pPr>
            <w:r w:rsidRPr="00D839FF">
              <w:rPr>
                <w:b/>
                <w:bCs/>
                <w:i/>
                <w:lang w:eastAsia="en-GB"/>
              </w:rPr>
              <w:t>start</w:t>
            </w:r>
          </w:p>
          <w:p w14:paraId="42018D9B" w14:textId="77777777" w:rsidR="00394471" w:rsidRPr="00D839FF" w:rsidRDefault="00394471" w:rsidP="00964CC4">
            <w:pPr>
              <w:pStyle w:val="TAL"/>
              <w:rPr>
                <w:bCs/>
                <w:lang w:eastAsia="en-GB"/>
              </w:rPr>
            </w:pPr>
            <w:r w:rsidRPr="00D839FF">
              <w:rPr>
                <w:bCs/>
                <w:lang w:eastAsia="en-GB"/>
              </w:rPr>
              <w:t>Indicates the lowest physical cell identity in the range.</w:t>
            </w:r>
          </w:p>
        </w:tc>
      </w:tr>
    </w:tbl>
    <w:p w14:paraId="7F7065B6" w14:textId="77777777" w:rsidR="00394471" w:rsidRPr="00D839FF" w:rsidRDefault="00394471" w:rsidP="00394471"/>
    <w:p w14:paraId="15FAFA78" w14:textId="77777777" w:rsidR="00394471" w:rsidRPr="00D839FF" w:rsidRDefault="00394471" w:rsidP="00394471">
      <w:pPr>
        <w:pStyle w:val="Heading4"/>
        <w:rPr>
          <w:rFonts w:eastAsia="MS Mincho"/>
        </w:rPr>
      </w:pPr>
      <w:bookmarkStart w:id="2837" w:name="_Toc60777293"/>
      <w:bookmarkStart w:id="2838" w:name="_Toc193446293"/>
      <w:bookmarkStart w:id="2839" w:name="_Toc193452098"/>
      <w:bookmarkStart w:id="2840" w:name="_Toc193463370"/>
      <w:r w:rsidRPr="00D839FF">
        <w:rPr>
          <w:rFonts w:eastAsia="MS Mincho"/>
        </w:rPr>
        <w:t>–</w:t>
      </w:r>
      <w:r w:rsidRPr="00D839FF">
        <w:rPr>
          <w:rFonts w:eastAsia="MS Mincho"/>
        </w:rPr>
        <w:tab/>
      </w:r>
      <w:r w:rsidRPr="00D839FF">
        <w:rPr>
          <w:rFonts w:eastAsia="MS Mincho"/>
          <w:i/>
        </w:rPr>
        <w:t>PCI-RangeElement</w:t>
      </w:r>
      <w:bookmarkEnd w:id="2837"/>
      <w:bookmarkEnd w:id="2838"/>
      <w:bookmarkEnd w:id="2839"/>
      <w:bookmarkEnd w:id="2840"/>
    </w:p>
    <w:p w14:paraId="5867911A" w14:textId="77777777" w:rsidR="00394471" w:rsidRPr="00D839FF" w:rsidRDefault="00394471" w:rsidP="00394471">
      <w:pPr>
        <w:rPr>
          <w:rFonts w:eastAsia="MS Mincho"/>
        </w:rPr>
      </w:pPr>
      <w:r w:rsidRPr="00D839FF">
        <w:rPr>
          <w:rFonts w:eastAsia="MS Mincho"/>
        </w:rPr>
        <w:t xml:space="preserve">The IE </w:t>
      </w:r>
      <w:r w:rsidRPr="00D839FF">
        <w:rPr>
          <w:rFonts w:eastAsia="MS Mincho"/>
          <w:i/>
        </w:rPr>
        <w:t>PCI-RangeElement</w:t>
      </w:r>
      <w:r w:rsidRPr="00D839FF">
        <w:rPr>
          <w:rFonts w:eastAsia="MS Mincho"/>
        </w:rPr>
        <w:t xml:space="preserve"> is used to define a PCI-Range as part of a list (e.g. AddMod list).</w:t>
      </w:r>
    </w:p>
    <w:p w14:paraId="1836858A" w14:textId="77777777" w:rsidR="00394471" w:rsidRPr="00D839FF" w:rsidRDefault="00394471" w:rsidP="00394471">
      <w:pPr>
        <w:pStyle w:val="TH"/>
        <w:rPr>
          <w:rFonts w:eastAsia="MS Mincho"/>
        </w:rPr>
      </w:pPr>
      <w:r w:rsidRPr="00D839FF">
        <w:rPr>
          <w:rFonts w:eastAsia="MS Mincho"/>
          <w:i/>
        </w:rPr>
        <w:t>PCI-RangeElement</w:t>
      </w:r>
      <w:r w:rsidRPr="00D839FF">
        <w:rPr>
          <w:rFonts w:eastAsia="MS Mincho"/>
        </w:rPr>
        <w:t xml:space="preserve"> information element</w:t>
      </w:r>
    </w:p>
    <w:p w14:paraId="7EADB29B" w14:textId="77777777" w:rsidR="00394471" w:rsidRPr="00D839FF" w:rsidRDefault="00394471" w:rsidP="00D839FF">
      <w:pPr>
        <w:pStyle w:val="PL"/>
        <w:rPr>
          <w:color w:val="808080"/>
        </w:rPr>
      </w:pPr>
      <w:r w:rsidRPr="00D839FF">
        <w:rPr>
          <w:color w:val="808080"/>
        </w:rPr>
        <w:t>-- ASN1START</w:t>
      </w:r>
    </w:p>
    <w:p w14:paraId="68A9DC57" w14:textId="77777777" w:rsidR="00394471" w:rsidRPr="00D839FF" w:rsidRDefault="00394471" w:rsidP="00D839FF">
      <w:pPr>
        <w:pStyle w:val="PL"/>
        <w:rPr>
          <w:color w:val="808080"/>
        </w:rPr>
      </w:pPr>
      <w:r w:rsidRPr="00D839FF">
        <w:rPr>
          <w:color w:val="808080"/>
        </w:rPr>
        <w:t>-- TAG-PCI-RANGEELEMENT-START</w:t>
      </w:r>
    </w:p>
    <w:p w14:paraId="5776F582" w14:textId="77777777" w:rsidR="00394471" w:rsidRPr="00D839FF" w:rsidRDefault="00394471" w:rsidP="00D839FF">
      <w:pPr>
        <w:pStyle w:val="PL"/>
      </w:pPr>
    </w:p>
    <w:p w14:paraId="09B55864" w14:textId="77777777" w:rsidR="00394471" w:rsidRPr="00D839FF" w:rsidRDefault="00394471" w:rsidP="00D839FF">
      <w:pPr>
        <w:pStyle w:val="PL"/>
      </w:pPr>
      <w:r w:rsidRPr="00D839FF">
        <w:t xml:space="preserve">PCI-RangeElement ::=                </w:t>
      </w:r>
      <w:r w:rsidRPr="00D839FF">
        <w:rPr>
          <w:color w:val="993366"/>
        </w:rPr>
        <w:t>SEQUENCE</w:t>
      </w:r>
      <w:r w:rsidRPr="00D839FF">
        <w:t xml:space="preserve"> {</w:t>
      </w:r>
    </w:p>
    <w:p w14:paraId="0D0CB7D8" w14:textId="77777777" w:rsidR="00394471" w:rsidRPr="00D839FF" w:rsidRDefault="00394471" w:rsidP="00D839FF">
      <w:pPr>
        <w:pStyle w:val="PL"/>
      </w:pPr>
      <w:r w:rsidRPr="00D839FF">
        <w:t xml:space="preserve">    pci-RangeIndex                      PCI-RangeIndex,</w:t>
      </w:r>
    </w:p>
    <w:p w14:paraId="3BF57FD5" w14:textId="77777777" w:rsidR="00394471" w:rsidRPr="00D839FF" w:rsidRDefault="00394471" w:rsidP="00D839FF">
      <w:pPr>
        <w:pStyle w:val="PL"/>
      </w:pPr>
      <w:r w:rsidRPr="00D839FF">
        <w:t xml:space="preserve">    pci-Range                           PCI-Range</w:t>
      </w:r>
    </w:p>
    <w:p w14:paraId="5435E838" w14:textId="77777777" w:rsidR="00394471" w:rsidRPr="00D839FF" w:rsidRDefault="00394471" w:rsidP="00D839FF">
      <w:pPr>
        <w:pStyle w:val="PL"/>
      </w:pPr>
      <w:r w:rsidRPr="00D839FF">
        <w:t>}</w:t>
      </w:r>
    </w:p>
    <w:p w14:paraId="331A7E04" w14:textId="77777777" w:rsidR="00394471" w:rsidRPr="00D839FF" w:rsidRDefault="00394471" w:rsidP="00D839FF">
      <w:pPr>
        <w:pStyle w:val="PL"/>
      </w:pPr>
    </w:p>
    <w:p w14:paraId="1A6138D8" w14:textId="77777777" w:rsidR="00394471" w:rsidRPr="00D839FF" w:rsidRDefault="00394471" w:rsidP="00D839FF">
      <w:pPr>
        <w:pStyle w:val="PL"/>
        <w:rPr>
          <w:color w:val="808080"/>
        </w:rPr>
      </w:pPr>
      <w:r w:rsidRPr="00D839FF">
        <w:rPr>
          <w:color w:val="808080"/>
        </w:rPr>
        <w:t>-- TAG-PCI-RANGEELEMENT-STOP</w:t>
      </w:r>
    </w:p>
    <w:p w14:paraId="1ECE84B2" w14:textId="77777777" w:rsidR="00394471" w:rsidRPr="00D839FF" w:rsidRDefault="00394471" w:rsidP="00D839FF">
      <w:pPr>
        <w:pStyle w:val="PL"/>
        <w:rPr>
          <w:color w:val="808080"/>
        </w:rPr>
      </w:pPr>
      <w:r w:rsidRPr="00D839FF">
        <w:rPr>
          <w:color w:val="808080"/>
        </w:rPr>
        <w:t>-- ASN1STOP</w:t>
      </w:r>
    </w:p>
    <w:p w14:paraId="73C56C6A" w14:textId="77777777" w:rsidR="00394471" w:rsidRPr="00D839F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6DC35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7DD10D8" w14:textId="77777777" w:rsidR="00394471" w:rsidRPr="00D839FF" w:rsidRDefault="00394471" w:rsidP="00964CC4">
            <w:pPr>
              <w:pStyle w:val="TAH"/>
              <w:rPr>
                <w:szCs w:val="22"/>
                <w:lang w:eastAsia="sv-SE"/>
              </w:rPr>
            </w:pPr>
            <w:r w:rsidRPr="00D839FF">
              <w:rPr>
                <w:i/>
                <w:szCs w:val="22"/>
                <w:lang w:eastAsia="sv-SE"/>
              </w:rPr>
              <w:t xml:space="preserve">PCI-RangeElement </w:t>
            </w:r>
            <w:r w:rsidRPr="00D839FF">
              <w:rPr>
                <w:szCs w:val="22"/>
                <w:lang w:eastAsia="sv-SE"/>
              </w:rPr>
              <w:t>field descriptions</w:t>
            </w:r>
          </w:p>
        </w:tc>
      </w:tr>
      <w:tr w:rsidR="00394471" w:rsidRPr="00D839FF" w14:paraId="5F9BE24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0B41D0" w14:textId="77777777" w:rsidR="00394471" w:rsidRPr="00D839FF" w:rsidRDefault="00394471" w:rsidP="00964CC4">
            <w:pPr>
              <w:pStyle w:val="TAL"/>
              <w:rPr>
                <w:b/>
                <w:i/>
                <w:szCs w:val="22"/>
                <w:lang w:eastAsia="sv-SE"/>
              </w:rPr>
            </w:pPr>
            <w:r w:rsidRPr="00D839FF">
              <w:rPr>
                <w:b/>
                <w:i/>
                <w:szCs w:val="22"/>
                <w:lang w:eastAsia="sv-SE"/>
              </w:rPr>
              <w:t>pci-Range</w:t>
            </w:r>
          </w:p>
          <w:p w14:paraId="3FE8C35F" w14:textId="77777777" w:rsidR="00394471" w:rsidRPr="00D839FF" w:rsidRDefault="00394471" w:rsidP="00964CC4">
            <w:pPr>
              <w:pStyle w:val="TAL"/>
              <w:rPr>
                <w:szCs w:val="22"/>
                <w:lang w:eastAsia="sv-SE"/>
              </w:rPr>
            </w:pPr>
            <w:r w:rsidRPr="00D839FF">
              <w:rPr>
                <w:szCs w:val="22"/>
                <w:lang w:eastAsia="sv-SE"/>
              </w:rPr>
              <w:t>Physical cell identity or a range of physical cell identities.</w:t>
            </w:r>
          </w:p>
        </w:tc>
      </w:tr>
    </w:tbl>
    <w:p w14:paraId="7A43FA81" w14:textId="77777777" w:rsidR="00394471" w:rsidRPr="00D839FF" w:rsidRDefault="00394471" w:rsidP="00394471"/>
    <w:p w14:paraId="1CEE22B9" w14:textId="77777777" w:rsidR="00394471" w:rsidRPr="00D839FF" w:rsidRDefault="00394471" w:rsidP="00394471">
      <w:pPr>
        <w:pStyle w:val="Heading4"/>
        <w:rPr>
          <w:rFonts w:eastAsia="MS Mincho"/>
        </w:rPr>
      </w:pPr>
      <w:bookmarkStart w:id="2841" w:name="_Toc60777294"/>
      <w:bookmarkStart w:id="2842" w:name="_Toc193446294"/>
      <w:bookmarkStart w:id="2843" w:name="_Toc193452099"/>
      <w:bookmarkStart w:id="2844" w:name="_Toc193463371"/>
      <w:r w:rsidRPr="00D839FF">
        <w:rPr>
          <w:rFonts w:eastAsia="MS Mincho"/>
        </w:rPr>
        <w:t>–</w:t>
      </w:r>
      <w:r w:rsidRPr="00D839FF">
        <w:rPr>
          <w:rFonts w:eastAsia="MS Mincho"/>
        </w:rPr>
        <w:tab/>
      </w:r>
      <w:r w:rsidRPr="00D839FF">
        <w:rPr>
          <w:rFonts w:eastAsia="MS Mincho"/>
          <w:i/>
        </w:rPr>
        <w:t>PCI-RangeIndex</w:t>
      </w:r>
      <w:bookmarkEnd w:id="2841"/>
      <w:bookmarkEnd w:id="2842"/>
      <w:bookmarkEnd w:id="2843"/>
      <w:bookmarkEnd w:id="2844"/>
    </w:p>
    <w:p w14:paraId="76B6D06C" w14:textId="77777777" w:rsidR="00394471" w:rsidRPr="00D839FF" w:rsidRDefault="00394471" w:rsidP="00394471">
      <w:pPr>
        <w:rPr>
          <w:rFonts w:eastAsia="MS Mincho"/>
        </w:rPr>
      </w:pPr>
      <w:r w:rsidRPr="00D839FF">
        <w:t>The IE PCI-RangeIndex identifies a physical cell id range, which may be used for different purposes.</w:t>
      </w:r>
    </w:p>
    <w:p w14:paraId="5E66A86F" w14:textId="77777777" w:rsidR="00394471" w:rsidRPr="00D839FF" w:rsidRDefault="00394471" w:rsidP="00394471">
      <w:pPr>
        <w:pStyle w:val="TH"/>
      </w:pPr>
      <w:r w:rsidRPr="00D839FF">
        <w:rPr>
          <w:i/>
        </w:rPr>
        <w:t>PCI-RangeIndex</w:t>
      </w:r>
      <w:r w:rsidRPr="00D839FF">
        <w:t xml:space="preserve"> information element</w:t>
      </w:r>
    </w:p>
    <w:p w14:paraId="23588511" w14:textId="77777777" w:rsidR="00394471" w:rsidRPr="00D839FF" w:rsidRDefault="00394471" w:rsidP="00D839FF">
      <w:pPr>
        <w:pStyle w:val="PL"/>
        <w:rPr>
          <w:color w:val="808080"/>
        </w:rPr>
      </w:pPr>
      <w:r w:rsidRPr="00D839FF">
        <w:rPr>
          <w:color w:val="808080"/>
        </w:rPr>
        <w:t>-- ASN1START</w:t>
      </w:r>
    </w:p>
    <w:p w14:paraId="15F58F61" w14:textId="77777777" w:rsidR="00394471" w:rsidRPr="00D839FF" w:rsidRDefault="00394471" w:rsidP="00D839FF">
      <w:pPr>
        <w:pStyle w:val="PL"/>
        <w:rPr>
          <w:color w:val="808080"/>
        </w:rPr>
      </w:pPr>
      <w:r w:rsidRPr="00D839FF">
        <w:rPr>
          <w:color w:val="808080"/>
        </w:rPr>
        <w:t>-- TAG-PCI-RANGEINDEX-START</w:t>
      </w:r>
    </w:p>
    <w:p w14:paraId="088A4A8B" w14:textId="77777777" w:rsidR="00394471" w:rsidRPr="00D839FF" w:rsidRDefault="00394471" w:rsidP="00D839FF">
      <w:pPr>
        <w:pStyle w:val="PL"/>
      </w:pPr>
    </w:p>
    <w:p w14:paraId="3C5A62DB" w14:textId="77777777" w:rsidR="00394471" w:rsidRPr="00D839FF" w:rsidRDefault="00394471" w:rsidP="00D839FF">
      <w:pPr>
        <w:pStyle w:val="PL"/>
      </w:pPr>
      <w:r w:rsidRPr="00D839FF">
        <w:t xml:space="preserve">PCI-RangeIndex ::=                  </w:t>
      </w:r>
      <w:r w:rsidRPr="00D839FF">
        <w:rPr>
          <w:color w:val="993366"/>
        </w:rPr>
        <w:t>INTEGER</w:t>
      </w:r>
      <w:r w:rsidRPr="00D839FF">
        <w:t xml:space="preserve"> (1..maxNrofPCI-Ranges)</w:t>
      </w:r>
    </w:p>
    <w:p w14:paraId="728F3369" w14:textId="77777777" w:rsidR="00394471" w:rsidRPr="00D839FF" w:rsidRDefault="00394471" w:rsidP="00D839FF">
      <w:pPr>
        <w:pStyle w:val="PL"/>
      </w:pPr>
    </w:p>
    <w:p w14:paraId="7AB44AC3" w14:textId="77777777" w:rsidR="00394471" w:rsidRPr="00D839FF" w:rsidRDefault="00394471" w:rsidP="00D839FF">
      <w:pPr>
        <w:pStyle w:val="PL"/>
        <w:rPr>
          <w:color w:val="808080"/>
        </w:rPr>
      </w:pPr>
      <w:r w:rsidRPr="00D839FF">
        <w:rPr>
          <w:color w:val="808080"/>
        </w:rPr>
        <w:t>-- TAG-PCI-RANGEINDEX-STOP</w:t>
      </w:r>
    </w:p>
    <w:p w14:paraId="71A51259" w14:textId="77777777" w:rsidR="00394471" w:rsidRPr="00D839FF" w:rsidRDefault="00394471" w:rsidP="00D839FF">
      <w:pPr>
        <w:pStyle w:val="PL"/>
        <w:rPr>
          <w:color w:val="808080"/>
        </w:rPr>
      </w:pPr>
      <w:r w:rsidRPr="00D839FF">
        <w:rPr>
          <w:color w:val="808080"/>
        </w:rPr>
        <w:t>-- ASN1STOP</w:t>
      </w:r>
    </w:p>
    <w:p w14:paraId="64BDD5BE" w14:textId="77777777" w:rsidR="00394471" w:rsidRPr="00D839FF" w:rsidRDefault="00394471" w:rsidP="00394471"/>
    <w:p w14:paraId="61BDCC23" w14:textId="77777777" w:rsidR="00394471" w:rsidRPr="00D839FF" w:rsidRDefault="00394471" w:rsidP="00394471">
      <w:pPr>
        <w:pStyle w:val="Heading4"/>
        <w:rPr>
          <w:rFonts w:eastAsia="MS Mincho"/>
        </w:rPr>
      </w:pPr>
      <w:bookmarkStart w:id="2845" w:name="_Toc60777295"/>
      <w:bookmarkStart w:id="2846" w:name="_Toc193446295"/>
      <w:bookmarkStart w:id="2847" w:name="_Toc193452100"/>
      <w:bookmarkStart w:id="2848" w:name="_Toc193463372"/>
      <w:r w:rsidRPr="00D839FF">
        <w:rPr>
          <w:rFonts w:eastAsia="MS Mincho"/>
        </w:rPr>
        <w:t>–</w:t>
      </w:r>
      <w:r w:rsidRPr="00D839FF">
        <w:rPr>
          <w:rFonts w:eastAsia="MS Mincho"/>
        </w:rPr>
        <w:tab/>
      </w:r>
      <w:r w:rsidRPr="00D839FF">
        <w:rPr>
          <w:rFonts w:eastAsia="MS Mincho"/>
          <w:i/>
        </w:rPr>
        <w:t>PCI-RangeIndexList</w:t>
      </w:r>
      <w:bookmarkEnd w:id="2845"/>
      <w:bookmarkEnd w:id="2846"/>
      <w:bookmarkEnd w:id="2847"/>
      <w:bookmarkEnd w:id="2848"/>
    </w:p>
    <w:p w14:paraId="494D4D0E" w14:textId="77777777" w:rsidR="00394471" w:rsidRPr="00D839FF" w:rsidRDefault="00394471" w:rsidP="00394471">
      <w:pPr>
        <w:rPr>
          <w:rFonts w:eastAsia="MS Mincho"/>
        </w:rPr>
      </w:pPr>
      <w:r w:rsidRPr="00D839FF">
        <w:t xml:space="preserve">The IE </w:t>
      </w:r>
      <w:r w:rsidRPr="00D839FF">
        <w:rPr>
          <w:i/>
        </w:rPr>
        <w:t>PCI-RangeIndexList</w:t>
      </w:r>
      <w:r w:rsidRPr="00D839FF">
        <w:t xml:space="preserve"> concerns a list of indexes of physical cell id ranges, which may be used for different purposes.</w:t>
      </w:r>
    </w:p>
    <w:p w14:paraId="3591F2F8" w14:textId="77777777" w:rsidR="00394471" w:rsidRPr="00D839FF" w:rsidRDefault="00394471" w:rsidP="00394471">
      <w:pPr>
        <w:pStyle w:val="TH"/>
      </w:pPr>
      <w:r w:rsidRPr="00D839FF">
        <w:rPr>
          <w:i/>
        </w:rPr>
        <w:t>PCI-RangeIndexList</w:t>
      </w:r>
      <w:r w:rsidRPr="00D839FF">
        <w:t xml:space="preserve"> information element</w:t>
      </w:r>
    </w:p>
    <w:p w14:paraId="3B22E89D" w14:textId="77777777" w:rsidR="00394471" w:rsidRPr="00D839FF" w:rsidRDefault="00394471" w:rsidP="00D839FF">
      <w:pPr>
        <w:pStyle w:val="PL"/>
        <w:rPr>
          <w:color w:val="808080"/>
        </w:rPr>
      </w:pPr>
      <w:r w:rsidRPr="00D839FF">
        <w:rPr>
          <w:color w:val="808080"/>
        </w:rPr>
        <w:t>-- ASN1START</w:t>
      </w:r>
    </w:p>
    <w:p w14:paraId="4542A4AE" w14:textId="77777777" w:rsidR="00394471" w:rsidRPr="00D839FF" w:rsidRDefault="00394471" w:rsidP="00D839FF">
      <w:pPr>
        <w:pStyle w:val="PL"/>
        <w:rPr>
          <w:color w:val="808080"/>
        </w:rPr>
      </w:pPr>
      <w:r w:rsidRPr="00D839FF">
        <w:rPr>
          <w:color w:val="808080"/>
        </w:rPr>
        <w:t>-- TAG-PCI-RANGEINDEXLIST-START</w:t>
      </w:r>
    </w:p>
    <w:p w14:paraId="28B4724A" w14:textId="77777777" w:rsidR="00394471" w:rsidRPr="00D839FF" w:rsidRDefault="00394471" w:rsidP="00D839FF">
      <w:pPr>
        <w:pStyle w:val="PL"/>
      </w:pPr>
    </w:p>
    <w:p w14:paraId="2D915AE0" w14:textId="77777777" w:rsidR="00394471" w:rsidRPr="00D839FF" w:rsidRDefault="00394471" w:rsidP="00D839FF">
      <w:pPr>
        <w:pStyle w:val="PL"/>
      </w:pPr>
      <w:r w:rsidRPr="00D839FF">
        <w:t xml:space="preserve">PCI-RangeIndexList ::=              </w:t>
      </w:r>
      <w:r w:rsidRPr="00D839FF">
        <w:rPr>
          <w:color w:val="993366"/>
        </w:rPr>
        <w:t>SEQUENCE</w:t>
      </w:r>
      <w:r w:rsidRPr="00D839FF">
        <w:t xml:space="preserve"> (</w:t>
      </w:r>
      <w:r w:rsidRPr="00D839FF">
        <w:rPr>
          <w:color w:val="993366"/>
        </w:rPr>
        <w:t>SIZE</w:t>
      </w:r>
      <w:r w:rsidRPr="00D839FF">
        <w:t xml:space="preserve"> (1..maxNrofPCI-Ranges))</w:t>
      </w:r>
      <w:r w:rsidRPr="00D839FF">
        <w:rPr>
          <w:color w:val="993366"/>
        </w:rPr>
        <w:t xml:space="preserve"> OF</w:t>
      </w:r>
      <w:r w:rsidRPr="00D839FF">
        <w:t xml:space="preserve"> PCI-RangeIndex</w:t>
      </w:r>
    </w:p>
    <w:p w14:paraId="3C57FC9F" w14:textId="77777777" w:rsidR="00394471" w:rsidRPr="00D839FF" w:rsidRDefault="00394471" w:rsidP="00D839FF">
      <w:pPr>
        <w:pStyle w:val="PL"/>
      </w:pPr>
    </w:p>
    <w:p w14:paraId="168330E9" w14:textId="77777777" w:rsidR="00394471" w:rsidRPr="00D839FF" w:rsidRDefault="00394471" w:rsidP="00D839FF">
      <w:pPr>
        <w:pStyle w:val="PL"/>
        <w:rPr>
          <w:color w:val="808080"/>
        </w:rPr>
      </w:pPr>
      <w:r w:rsidRPr="00D839FF">
        <w:rPr>
          <w:color w:val="808080"/>
        </w:rPr>
        <w:t>-- TAG-PCI-RANGEINDEXLIST-STOP</w:t>
      </w:r>
    </w:p>
    <w:p w14:paraId="41F8299F" w14:textId="77777777" w:rsidR="00394471" w:rsidRPr="00D839FF" w:rsidRDefault="00394471" w:rsidP="00D839FF">
      <w:pPr>
        <w:pStyle w:val="PL"/>
        <w:rPr>
          <w:color w:val="808080"/>
        </w:rPr>
      </w:pPr>
      <w:r w:rsidRPr="00D839FF">
        <w:rPr>
          <w:color w:val="808080"/>
        </w:rPr>
        <w:t>-- ASN1STOP</w:t>
      </w:r>
    </w:p>
    <w:p w14:paraId="68617D78" w14:textId="77777777" w:rsidR="00394471" w:rsidRPr="00D839FF" w:rsidRDefault="00394471" w:rsidP="00394471"/>
    <w:p w14:paraId="7F175415" w14:textId="77777777" w:rsidR="00394471" w:rsidRPr="00D839FF" w:rsidRDefault="00394471" w:rsidP="00394471">
      <w:pPr>
        <w:pStyle w:val="Heading4"/>
      </w:pPr>
      <w:bookmarkStart w:id="2849" w:name="_Toc60777296"/>
      <w:bookmarkStart w:id="2850" w:name="_Toc193446296"/>
      <w:bookmarkStart w:id="2851" w:name="_Toc193452101"/>
      <w:bookmarkStart w:id="2852" w:name="_Toc193463373"/>
      <w:r w:rsidRPr="00D839FF">
        <w:t>–</w:t>
      </w:r>
      <w:r w:rsidRPr="00D839FF">
        <w:tab/>
      </w:r>
      <w:r w:rsidRPr="00D839FF">
        <w:rPr>
          <w:i/>
        </w:rPr>
        <w:t>PDCCH-Config</w:t>
      </w:r>
      <w:bookmarkEnd w:id="2849"/>
      <w:bookmarkEnd w:id="2850"/>
      <w:bookmarkEnd w:id="2851"/>
      <w:bookmarkEnd w:id="2852"/>
    </w:p>
    <w:p w14:paraId="3D01B49F" w14:textId="75B62239" w:rsidR="00394471" w:rsidRPr="00D839FF" w:rsidRDefault="00394471" w:rsidP="00394471">
      <w:r w:rsidRPr="00D839FF">
        <w:t xml:space="preserve">The IE </w:t>
      </w:r>
      <w:r w:rsidRPr="00D839FF">
        <w:rPr>
          <w:i/>
        </w:rPr>
        <w:t xml:space="preserve">PDCCH-Config </w:t>
      </w:r>
      <w:r w:rsidRPr="00D839FF">
        <w:t xml:space="preserve">is used to configure UE specific </w:t>
      </w:r>
      <w:r w:rsidR="00154FBC" w:rsidRPr="00D839FF">
        <w:t xml:space="preserve">PDCCH parameters </w:t>
      </w:r>
      <w:r w:rsidR="00CE6FBC" w:rsidRPr="00D839FF">
        <w:t xml:space="preserve">or </w:t>
      </w:r>
      <w:r w:rsidR="00CE6FBC" w:rsidRPr="00D839FF">
        <w:rPr>
          <w:lang w:eastAsia="sv-SE"/>
        </w:rPr>
        <w:t>MBS multicast</w:t>
      </w:r>
      <w:r w:rsidR="00CE6FBC" w:rsidRPr="00D839FF">
        <w:t xml:space="preserve"> </w:t>
      </w:r>
      <w:r w:rsidRPr="00D839FF">
        <w:t xml:space="preserve">PDCCH parameters such as control resource sets (CORESET), search spaces and additional parameters for acquiring the PDCCH. If this IE is used for the scheduled </w:t>
      </w:r>
      <w:r w:rsidR="00CF53DD" w:rsidRPr="00D839FF">
        <w:t xml:space="preserve">SCell </w:t>
      </w:r>
      <w:r w:rsidRPr="00D839FF">
        <w:t xml:space="preserve">in case of cross carrier scheduling, the fields other than </w:t>
      </w:r>
      <w:r w:rsidRPr="00D839FF">
        <w:rPr>
          <w:i/>
        </w:rPr>
        <w:t>searchSpacesToAddModList</w:t>
      </w:r>
      <w:r w:rsidRPr="00D839FF">
        <w:t xml:space="preserve"> and </w:t>
      </w:r>
      <w:r w:rsidRPr="00D839FF">
        <w:rPr>
          <w:i/>
        </w:rPr>
        <w:t>searchSpacesToReleaseList</w:t>
      </w:r>
      <w:r w:rsidRPr="00D839FF">
        <w:t xml:space="preserve"> are absent. If the IE is used for a dormant BWP, the fields other than </w:t>
      </w:r>
      <w:r w:rsidRPr="00D839FF">
        <w:rPr>
          <w:i/>
        </w:rPr>
        <w:t>controlResourceSetToAddModList</w:t>
      </w:r>
      <w:r w:rsidRPr="00D839FF">
        <w:t xml:space="preserve"> and </w:t>
      </w:r>
      <w:r w:rsidRPr="00D839FF">
        <w:rPr>
          <w:i/>
        </w:rPr>
        <w:t>controlResourceSetToReleaseList</w:t>
      </w:r>
      <w:r w:rsidRPr="00D839FF">
        <w:t xml:space="preserve"> are absent.</w:t>
      </w:r>
      <w:r w:rsidR="00CE6FBC" w:rsidRPr="00D839FF">
        <w:t xml:space="preserve"> If this IE is used for MBS CFR, the field </w:t>
      </w:r>
      <w:r w:rsidR="00CE6FBC" w:rsidRPr="00D839FF">
        <w:rPr>
          <w:i/>
        </w:rPr>
        <w:t xml:space="preserve">downlinkPreemptiom,tpc-PUSCH, tpc-SRS, uplinkCancellation, monitoringCapabilityConfig, </w:t>
      </w:r>
      <w:r w:rsidR="00CE6FBC" w:rsidRPr="00D839FF">
        <w:t>and</w:t>
      </w:r>
      <w:r w:rsidR="00CE6FBC" w:rsidRPr="00D839FF">
        <w:rPr>
          <w:i/>
        </w:rPr>
        <w:t xml:space="preserve"> searchSpaceSwitchConfig</w:t>
      </w:r>
      <w:r w:rsidR="00CE6FBC" w:rsidRPr="00D839FF">
        <w:t xml:space="preserve"> are absent.</w:t>
      </w:r>
    </w:p>
    <w:p w14:paraId="057B0F82" w14:textId="77777777" w:rsidR="00394471" w:rsidRPr="00D839FF" w:rsidRDefault="00394471" w:rsidP="00394471">
      <w:pPr>
        <w:pStyle w:val="TH"/>
      </w:pPr>
      <w:r w:rsidRPr="00D839FF">
        <w:rPr>
          <w:bCs/>
          <w:i/>
          <w:iCs/>
        </w:rPr>
        <w:t xml:space="preserve">PDCCH-Config </w:t>
      </w:r>
      <w:r w:rsidRPr="00D839FF">
        <w:t>information element</w:t>
      </w:r>
    </w:p>
    <w:p w14:paraId="5D0E963D" w14:textId="77777777" w:rsidR="00394471" w:rsidRPr="00D839FF" w:rsidRDefault="00394471" w:rsidP="00D839FF">
      <w:pPr>
        <w:pStyle w:val="PL"/>
        <w:rPr>
          <w:color w:val="808080"/>
        </w:rPr>
      </w:pPr>
      <w:r w:rsidRPr="00D839FF">
        <w:rPr>
          <w:color w:val="808080"/>
        </w:rPr>
        <w:t>-- ASN1START</w:t>
      </w:r>
    </w:p>
    <w:p w14:paraId="13A67BDA" w14:textId="77777777" w:rsidR="00394471" w:rsidRPr="00D839FF" w:rsidRDefault="00394471" w:rsidP="00D839FF">
      <w:pPr>
        <w:pStyle w:val="PL"/>
        <w:rPr>
          <w:color w:val="808080"/>
        </w:rPr>
      </w:pPr>
      <w:r w:rsidRPr="00D839FF">
        <w:rPr>
          <w:color w:val="808080"/>
        </w:rPr>
        <w:t>-- TAG-PDCCH-CONFIG-START</w:t>
      </w:r>
    </w:p>
    <w:p w14:paraId="74EA1DED" w14:textId="77777777" w:rsidR="00394471" w:rsidRPr="00D839FF" w:rsidRDefault="00394471" w:rsidP="00D839FF">
      <w:pPr>
        <w:pStyle w:val="PL"/>
      </w:pPr>
    </w:p>
    <w:p w14:paraId="548B1517" w14:textId="77777777" w:rsidR="00394471" w:rsidRPr="00D839FF" w:rsidRDefault="00394471" w:rsidP="00D839FF">
      <w:pPr>
        <w:pStyle w:val="PL"/>
      </w:pPr>
      <w:r w:rsidRPr="00D839FF">
        <w:t xml:space="preserve">PDCCH-Config ::=                    </w:t>
      </w:r>
      <w:r w:rsidRPr="00D839FF">
        <w:rPr>
          <w:color w:val="993366"/>
        </w:rPr>
        <w:t>SEQUENCE</w:t>
      </w:r>
      <w:r w:rsidRPr="00D839FF">
        <w:t xml:space="preserve"> {</w:t>
      </w:r>
    </w:p>
    <w:p w14:paraId="76B50744" w14:textId="77777777" w:rsidR="00394471" w:rsidRPr="00D839FF" w:rsidRDefault="00394471" w:rsidP="00D839FF">
      <w:pPr>
        <w:pStyle w:val="PL"/>
        <w:rPr>
          <w:color w:val="808080"/>
        </w:rPr>
      </w:pPr>
      <w:r w:rsidRPr="00D839FF">
        <w:t xml:space="preserve">    controlResourceSetToAddModList      </w:t>
      </w:r>
      <w:r w:rsidRPr="00D839FF">
        <w:rPr>
          <w:color w:val="993366"/>
        </w:rPr>
        <w:t>SEQUENCE</w:t>
      </w:r>
      <w:r w:rsidRPr="00D839FF">
        <w:t>(</w:t>
      </w:r>
      <w:r w:rsidRPr="00D839FF">
        <w:rPr>
          <w:color w:val="993366"/>
        </w:rPr>
        <w:t>SIZE</w:t>
      </w:r>
      <w:r w:rsidRPr="00D839FF">
        <w:t xml:space="preserve"> (1..3))</w:t>
      </w:r>
      <w:r w:rsidRPr="00D839FF">
        <w:rPr>
          <w:color w:val="993366"/>
        </w:rPr>
        <w:t xml:space="preserve"> OF</w:t>
      </w:r>
      <w:r w:rsidRPr="00D839FF">
        <w:t xml:space="preserve"> ControlResourceSet                      </w:t>
      </w:r>
      <w:r w:rsidRPr="00D839FF">
        <w:rPr>
          <w:color w:val="993366"/>
        </w:rPr>
        <w:t>OPTIONAL</w:t>
      </w:r>
      <w:r w:rsidRPr="00D839FF">
        <w:t xml:space="preserve">,   </w:t>
      </w:r>
      <w:r w:rsidRPr="00D839FF">
        <w:rPr>
          <w:color w:val="808080"/>
        </w:rPr>
        <w:t>-- Need N</w:t>
      </w:r>
    </w:p>
    <w:p w14:paraId="19E4BBD5" w14:textId="77777777" w:rsidR="00394471" w:rsidRPr="00D839FF" w:rsidRDefault="00394471" w:rsidP="00D839FF">
      <w:pPr>
        <w:pStyle w:val="PL"/>
        <w:rPr>
          <w:color w:val="808080"/>
        </w:rPr>
      </w:pPr>
      <w:r w:rsidRPr="00D839FF">
        <w:t xml:space="preserve">    controlResourceSetToReleaseList     </w:t>
      </w:r>
      <w:r w:rsidRPr="00D839FF">
        <w:rPr>
          <w:color w:val="993366"/>
        </w:rPr>
        <w:t>SEQUENCE</w:t>
      </w:r>
      <w:r w:rsidRPr="00D839FF">
        <w:t>(</w:t>
      </w:r>
      <w:r w:rsidRPr="00D839FF">
        <w:rPr>
          <w:color w:val="993366"/>
        </w:rPr>
        <w:t>SIZE</w:t>
      </w:r>
      <w:r w:rsidRPr="00D839FF">
        <w:t xml:space="preserve"> (1..3))</w:t>
      </w:r>
      <w:r w:rsidRPr="00D839FF">
        <w:rPr>
          <w:color w:val="993366"/>
        </w:rPr>
        <w:t xml:space="preserve"> OF</w:t>
      </w:r>
      <w:r w:rsidRPr="00D839FF">
        <w:t xml:space="preserve"> ControlResourceSetId                    </w:t>
      </w:r>
      <w:r w:rsidRPr="00D839FF">
        <w:rPr>
          <w:color w:val="993366"/>
        </w:rPr>
        <w:t>OPTIONAL</w:t>
      </w:r>
      <w:r w:rsidRPr="00D839FF">
        <w:t xml:space="preserve">,   </w:t>
      </w:r>
      <w:r w:rsidRPr="00D839FF">
        <w:rPr>
          <w:color w:val="808080"/>
        </w:rPr>
        <w:t>-- Need N</w:t>
      </w:r>
    </w:p>
    <w:p w14:paraId="7706A53B" w14:textId="77777777" w:rsidR="00394471" w:rsidRPr="00D839FF" w:rsidRDefault="00394471" w:rsidP="00D839FF">
      <w:pPr>
        <w:pStyle w:val="PL"/>
        <w:rPr>
          <w:color w:val="808080"/>
        </w:rPr>
      </w:pPr>
      <w:r w:rsidRPr="00D839FF">
        <w:t xml:space="preserve">    searchSpacesToAddModList            </w:t>
      </w:r>
      <w:r w:rsidRPr="00D839FF">
        <w:rPr>
          <w:color w:val="993366"/>
        </w:rPr>
        <w:t>SEQUENCE</w:t>
      </w:r>
      <w:r w:rsidRPr="00D839FF">
        <w:t>(</w:t>
      </w:r>
      <w:r w:rsidRPr="00D839FF">
        <w:rPr>
          <w:color w:val="993366"/>
        </w:rPr>
        <w:t>SIZE</w:t>
      </w:r>
      <w:r w:rsidRPr="00D839FF">
        <w:t xml:space="preserve"> (1..10))</w:t>
      </w:r>
      <w:r w:rsidRPr="00D839FF">
        <w:rPr>
          <w:color w:val="993366"/>
        </w:rPr>
        <w:t xml:space="preserve"> OF</w:t>
      </w:r>
      <w:r w:rsidRPr="00D839FF">
        <w:t xml:space="preserve"> SearchSpace                            </w:t>
      </w:r>
      <w:r w:rsidRPr="00D839FF">
        <w:rPr>
          <w:color w:val="993366"/>
        </w:rPr>
        <w:t>OPTIONAL</w:t>
      </w:r>
      <w:r w:rsidRPr="00D839FF">
        <w:t xml:space="preserve">,   </w:t>
      </w:r>
      <w:r w:rsidRPr="00D839FF">
        <w:rPr>
          <w:color w:val="808080"/>
        </w:rPr>
        <w:t>-- Need N</w:t>
      </w:r>
    </w:p>
    <w:p w14:paraId="54FDB3E1" w14:textId="77777777" w:rsidR="00394471" w:rsidRPr="00D839FF" w:rsidRDefault="00394471" w:rsidP="00D839FF">
      <w:pPr>
        <w:pStyle w:val="PL"/>
        <w:rPr>
          <w:color w:val="808080"/>
        </w:rPr>
      </w:pPr>
      <w:r w:rsidRPr="00D839FF">
        <w:t xml:space="preserve">    searchSpacesToReleaseList           </w:t>
      </w:r>
      <w:r w:rsidRPr="00D839FF">
        <w:rPr>
          <w:color w:val="993366"/>
        </w:rPr>
        <w:t>SEQUENCE</w:t>
      </w:r>
      <w:r w:rsidRPr="00D839FF">
        <w:t>(</w:t>
      </w:r>
      <w:r w:rsidRPr="00D839FF">
        <w:rPr>
          <w:color w:val="993366"/>
        </w:rPr>
        <w:t>SIZE</w:t>
      </w:r>
      <w:r w:rsidRPr="00D839FF">
        <w:t xml:space="preserve"> (1..10))</w:t>
      </w:r>
      <w:r w:rsidRPr="00D839FF">
        <w:rPr>
          <w:color w:val="993366"/>
        </w:rPr>
        <w:t xml:space="preserve"> OF</w:t>
      </w:r>
      <w:r w:rsidRPr="00D839FF">
        <w:t xml:space="preserve"> SearchSpaceId                          </w:t>
      </w:r>
      <w:r w:rsidRPr="00D839FF">
        <w:rPr>
          <w:color w:val="993366"/>
        </w:rPr>
        <w:t>OPTIONAL</w:t>
      </w:r>
      <w:r w:rsidRPr="00D839FF">
        <w:t xml:space="preserve">,   </w:t>
      </w:r>
      <w:r w:rsidRPr="00D839FF">
        <w:rPr>
          <w:color w:val="808080"/>
        </w:rPr>
        <w:t>-- Need N</w:t>
      </w:r>
    </w:p>
    <w:p w14:paraId="23EAAADD" w14:textId="77777777" w:rsidR="00394471" w:rsidRPr="00D839FF" w:rsidRDefault="00394471" w:rsidP="00D839FF">
      <w:pPr>
        <w:pStyle w:val="PL"/>
        <w:rPr>
          <w:color w:val="808080"/>
        </w:rPr>
      </w:pPr>
      <w:r w:rsidRPr="00D839FF">
        <w:t xml:space="preserve">    downlinkPreemption                  SetupRelease { DownlinkPreemption }                              </w:t>
      </w:r>
      <w:r w:rsidRPr="00D839FF">
        <w:rPr>
          <w:color w:val="993366"/>
        </w:rPr>
        <w:t>OPTIONAL</w:t>
      </w:r>
      <w:r w:rsidRPr="00D839FF">
        <w:t xml:space="preserve">,   </w:t>
      </w:r>
      <w:r w:rsidRPr="00D839FF">
        <w:rPr>
          <w:color w:val="808080"/>
        </w:rPr>
        <w:t>-- Need M</w:t>
      </w:r>
    </w:p>
    <w:p w14:paraId="7CA997E1" w14:textId="77777777" w:rsidR="00394471" w:rsidRPr="00D839FF" w:rsidRDefault="00394471" w:rsidP="00D839FF">
      <w:pPr>
        <w:pStyle w:val="PL"/>
        <w:rPr>
          <w:color w:val="808080"/>
        </w:rPr>
      </w:pPr>
      <w:r w:rsidRPr="00D839FF">
        <w:t xml:space="preserve">    tpc-PUSCH                           SetupRelease { PUSCH-TPC-CommandConfig }      </w:t>
      </w:r>
      <w:r w:rsidRPr="00D839FF">
        <w:lastRenderedPageBreak/>
        <w:t xml:space="preserve">                   </w:t>
      </w:r>
      <w:r w:rsidRPr="00D839FF">
        <w:rPr>
          <w:color w:val="993366"/>
        </w:rPr>
        <w:t>OPTIONAL</w:t>
      </w:r>
      <w:r w:rsidRPr="00D839FF">
        <w:t xml:space="preserve">,   </w:t>
      </w:r>
      <w:r w:rsidRPr="00D839FF">
        <w:rPr>
          <w:color w:val="808080"/>
        </w:rPr>
        <w:t>-- Need M</w:t>
      </w:r>
    </w:p>
    <w:p w14:paraId="11348A67" w14:textId="77777777" w:rsidR="00394471" w:rsidRPr="00D839FF" w:rsidRDefault="00394471" w:rsidP="00D839FF">
      <w:pPr>
        <w:pStyle w:val="PL"/>
        <w:rPr>
          <w:color w:val="808080"/>
        </w:rPr>
      </w:pPr>
      <w:r w:rsidRPr="00D839FF">
        <w:t xml:space="preserve">    tpc-PUCCH                           SetupRelease { PUCCH-TPC-CommandConfig }                         </w:t>
      </w:r>
      <w:r w:rsidRPr="00D839FF">
        <w:rPr>
          <w:color w:val="993366"/>
        </w:rPr>
        <w:t>OPTIONAL</w:t>
      </w:r>
      <w:r w:rsidRPr="00D839FF">
        <w:t xml:space="preserve">,   </w:t>
      </w:r>
      <w:r w:rsidRPr="00D839FF">
        <w:rPr>
          <w:color w:val="808080"/>
        </w:rPr>
        <w:t>-- Need M</w:t>
      </w:r>
    </w:p>
    <w:p w14:paraId="27AE480B" w14:textId="77777777" w:rsidR="00394471" w:rsidRPr="00D839FF" w:rsidRDefault="00394471" w:rsidP="00D839FF">
      <w:pPr>
        <w:pStyle w:val="PL"/>
        <w:rPr>
          <w:color w:val="808080"/>
        </w:rPr>
      </w:pPr>
      <w:r w:rsidRPr="00D839FF">
        <w:t xml:space="preserve">    tpc-SRS                             SetupRelease { SRS-TPC-CommandConfig}                            </w:t>
      </w:r>
      <w:r w:rsidRPr="00D839FF">
        <w:rPr>
          <w:color w:val="993366"/>
        </w:rPr>
        <w:t>OPTIONAL</w:t>
      </w:r>
      <w:r w:rsidRPr="00D839FF">
        <w:t xml:space="preserve">,   </w:t>
      </w:r>
      <w:r w:rsidRPr="00D839FF">
        <w:rPr>
          <w:color w:val="808080"/>
        </w:rPr>
        <w:t>-- Need M</w:t>
      </w:r>
    </w:p>
    <w:p w14:paraId="640E916E" w14:textId="77777777" w:rsidR="00394471" w:rsidRPr="00D839FF" w:rsidRDefault="00394471" w:rsidP="00D839FF">
      <w:pPr>
        <w:pStyle w:val="PL"/>
      </w:pPr>
      <w:r w:rsidRPr="00D839FF">
        <w:t xml:space="preserve">    ...,</w:t>
      </w:r>
    </w:p>
    <w:p w14:paraId="1DEE1516" w14:textId="77777777" w:rsidR="00394471" w:rsidRPr="00D839FF" w:rsidRDefault="00394471" w:rsidP="00D839FF">
      <w:pPr>
        <w:pStyle w:val="PL"/>
      </w:pPr>
      <w:r w:rsidRPr="00D839FF">
        <w:t xml:space="preserve">    [[</w:t>
      </w:r>
    </w:p>
    <w:p w14:paraId="51ABA497" w14:textId="0A76E772" w:rsidR="00394471" w:rsidRPr="00D839FF" w:rsidRDefault="00394471" w:rsidP="00D839FF">
      <w:pPr>
        <w:pStyle w:val="PL"/>
        <w:rPr>
          <w:color w:val="808080"/>
        </w:rPr>
      </w:pPr>
      <w:r w:rsidRPr="00D839FF">
        <w:t xml:space="preserve">    controlResourceSetToAddModList</w:t>
      </w:r>
      <w:r w:rsidR="00C5556C" w:rsidRPr="00D839FF">
        <w:t>SizeExt</w:t>
      </w:r>
      <w:r w:rsidRPr="00D839FF">
        <w:t>-</w:t>
      </w:r>
      <w:r w:rsidR="00C5556C" w:rsidRPr="00D839FF">
        <w:t>v1610</w:t>
      </w:r>
      <w:r w:rsidRPr="00D839FF">
        <w:t xml:space="preserve"> </w:t>
      </w:r>
      <w:r w:rsidRPr="00D839FF">
        <w:rPr>
          <w:color w:val="993366"/>
        </w:rPr>
        <w:t>SEQUENCE</w:t>
      </w:r>
      <w:r w:rsidRPr="00D839FF">
        <w:t xml:space="preserve"> (</w:t>
      </w:r>
      <w:r w:rsidRPr="00D839FF">
        <w:rPr>
          <w:color w:val="993366"/>
        </w:rPr>
        <w:t>SIZE</w:t>
      </w:r>
      <w:r w:rsidRPr="00D839FF">
        <w:t xml:space="preserve"> (1..2))</w:t>
      </w:r>
      <w:r w:rsidRPr="00D839FF">
        <w:rPr>
          <w:color w:val="993366"/>
        </w:rPr>
        <w:t xml:space="preserve"> OF</w:t>
      </w:r>
      <w:r w:rsidRPr="00D839FF">
        <w:t xml:space="preserve"> ControlResourceSet             </w:t>
      </w:r>
      <w:r w:rsidRPr="00D839FF">
        <w:rPr>
          <w:color w:val="993366"/>
        </w:rPr>
        <w:t>OPTIONAL</w:t>
      </w:r>
      <w:r w:rsidRPr="00D839FF">
        <w:t xml:space="preserve">,   </w:t>
      </w:r>
      <w:r w:rsidRPr="00D839FF">
        <w:rPr>
          <w:color w:val="808080"/>
        </w:rPr>
        <w:t>-- Need N</w:t>
      </w:r>
    </w:p>
    <w:p w14:paraId="40D60627" w14:textId="0E99BFF5" w:rsidR="00394471" w:rsidRPr="00D839FF" w:rsidRDefault="00394471" w:rsidP="00D839FF">
      <w:pPr>
        <w:pStyle w:val="PL"/>
        <w:rPr>
          <w:color w:val="808080"/>
        </w:rPr>
      </w:pPr>
      <w:r w:rsidRPr="00D839FF">
        <w:t xml:space="preserve">    controlResourceSetToReleaseList</w:t>
      </w:r>
      <w:r w:rsidR="00C5556C" w:rsidRPr="00D839FF">
        <w:t>SizeExt</w:t>
      </w:r>
      <w:r w:rsidRPr="00D839FF">
        <w:t xml:space="preserve">-r16 </w:t>
      </w:r>
      <w:r w:rsidRPr="00D839FF">
        <w:rPr>
          <w:color w:val="993366"/>
        </w:rPr>
        <w:t>SEQUENCE</w:t>
      </w:r>
      <w:r w:rsidRPr="00D839FF">
        <w:t xml:space="preserve"> (</w:t>
      </w:r>
      <w:r w:rsidRPr="00D839FF">
        <w:rPr>
          <w:color w:val="993366"/>
        </w:rPr>
        <w:t>SIZE</w:t>
      </w:r>
      <w:r w:rsidRPr="00D839FF">
        <w:t xml:space="preserve"> (1..5))</w:t>
      </w:r>
      <w:r w:rsidRPr="00D839FF">
        <w:rPr>
          <w:color w:val="993366"/>
        </w:rPr>
        <w:t xml:space="preserve"> OF</w:t>
      </w:r>
      <w:r w:rsidRPr="00D839FF">
        <w:t xml:space="preserve"> ControlResourceSetId-r16        </w:t>
      </w:r>
      <w:r w:rsidRPr="00D839FF">
        <w:rPr>
          <w:color w:val="993366"/>
        </w:rPr>
        <w:t>OPTIONAL</w:t>
      </w:r>
      <w:r w:rsidRPr="00D839FF">
        <w:t xml:space="preserve">,   </w:t>
      </w:r>
      <w:r w:rsidRPr="00D839FF">
        <w:rPr>
          <w:color w:val="808080"/>
        </w:rPr>
        <w:t>-- Need N</w:t>
      </w:r>
    </w:p>
    <w:p w14:paraId="6DB6E314" w14:textId="77777777" w:rsidR="00394471" w:rsidRPr="00D839FF" w:rsidRDefault="00394471" w:rsidP="00D839FF">
      <w:pPr>
        <w:pStyle w:val="PL"/>
        <w:rPr>
          <w:color w:val="808080"/>
        </w:rPr>
      </w:pPr>
      <w:r w:rsidRPr="00D839FF">
        <w:t xml:space="preserve">    searchSpacesToAddModListExt-r16     </w:t>
      </w:r>
      <w:r w:rsidRPr="00D839FF">
        <w:rPr>
          <w:color w:val="993366"/>
        </w:rPr>
        <w:t>SEQUENCE</w:t>
      </w:r>
      <w:r w:rsidRPr="00D839FF">
        <w:t>(</w:t>
      </w:r>
      <w:r w:rsidRPr="00D839FF">
        <w:rPr>
          <w:color w:val="993366"/>
        </w:rPr>
        <w:t>SIZE</w:t>
      </w:r>
      <w:r w:rsidRPr="00D839FF">
        <w:t xml:space="preserve"> (1..10))</w:t>
      </w:r>
      <w:r w:rsidRPr="00D839FF">
        <w:rPr>
          <w:color w:val="993366"/>
        </w:rPr>
        <w:t xml:space="preserve"> OF</w:t>
      </w:r>
      <w:r w:rsidRPr="00D839FF">
        <w:t xml:space="preserve"> SearchSpaceExt-r16                     </w:t>
      </w:r>
      <w:r w:rsidRPr="00D839FF">
        <w:rPr>
          <w:color w:val="993366"/>
        </w:rPr>
        <w:t>OPTIONAL</w:t>
      </w:r>
      <w:r w:rsidRPr="00D839FF">
        <w:t xml:space="preserve">,   </w:t>
      </w:r>
      <w:r w:rsidRPr="00D839FF">
        <w:rPr>
          <w:color w:val="808080"/>
        </w:rPr>
        <w:t>-- Need N</w:t>
      </w:r>
    </w:p>
    <w:p w14:paraId="1C325919" w14:textId="77777777" w:rsidR="00394471" w:rsidRPr="00D839FF" w:rsidRDefault="00394471" w:rsidP="00D839FF">
      <w:pPr>
        <w:pStyle w:val="PL"/>
        <w:rPr>
          <w:color w:val="808080"/>
        </w:rPr>
      </w:pPr>
      <w:r w:rsidRPr="00D839FF">
        <w:t xml:space="preserve">    uplinkCancellation-r16              SetupRelease { UplinkCancellation-r16 }                          </w:t>
      </w:r>
      <w:r w:rsidRPr="00D839FF">
        <w:rPr>
          <w:color w:val="993366"/>
        </w:rPr>
        <w:t>OPTIONAL</w:t>
      </w:r>
      <w:r w:rsidRPr="00D839FF">
        <w:t xml:space="preserve">,   </w:t>
      </w:r>
      <w:r w:rsidRPr="00D839FF">
        <w:rPr>
          <w:color w:val="808080"/>
        </w:rPr>
        <w:t>-- Need M</w:t>
      </w:r>
    </w:p>
    <w:p w14:paraId="5290DE09" w14:textId="77777777" w:rsidR="00394471" w:rsidRPr="00D839FF" w:rsidRDefault="00394471" w:rsidP="00D839FF">
      <w:pPr>
        <w:pStyle w:val="PL"/>
        <w:rPr>
          <w:color w:val="808080"/>
        </w:rPr>
      </w:pPr>
      <w:r w:rsidRPr="00D839FF">
        <w:t xml:space="preserve">    monitoringCapabilityConfig-r16      </w:t>
      </w:r>
      <w:r w:rsidRPr="00D839FF">
        <w:rPr>
          <w:color w:val="993366"/>
        </w:rPr>
        <w:t>ENUMERATED</w:t>
      </w:r>
      <w:r w:rsidRPr="00D839FF">
        <w:t xml:space="preserve"> { r15monitoringcapability,r16monitoringcapability }   </w:t>
      </w:r>
      <w:r w:rsidRPr="00D839FF">
        <w:rPr>
          <w:color w:val="993366"/>
        </w:rPr>
        <w:t>OPTIONAL</w:t>
      </w:r>
      <w:r w:rsidRPr="00D839FF">
        <w:t xml:space="preserve">,   </w:t>
      </w:r>
      <w:r w:rsidRPr="00D839FF">
        <w:rPr>
          <w:color w:val="808080"/>
        </w:rPr>
        <w:t>-- Need M</w:t>
      </w:r>
    </w:p>
    <w:p w14:paraId="1AA2E3D3" w14:textId="77777777" w:rsidR="00394471" w:rsidRPr="00D839FF" w:rsidRDefault="00394471" w:rsidP="00D839FF">
      <w:pPr>
        <w:pStyle w:val="PL"/>
        <w:rPr>
          <w:color w:val="808080"/>
        </w:rPr>
      </w:pPr>
      <w:r w:rsidRPr="00D839FF">
        <w:t xml:space="preserve">    searchSpaceSwitchConfig-r16         SearchSpaceSwitchConfig-r16                                      </w:t>
      </w:r>
      <w:r w:rsidRPr="00D839FF">
        <w:rPr>
          <w:color w:val="993366"/>
        </w:rPr>
        <w:t>OPTIONAL</w:t>
      </w:r>
      <w:r w:rsidRPr="00D839FF">
        <w:t xml:space="preserve">    </w:t>
      </w:r>
      <w:r w:rsidRPr="00D839FF">
        <w:rPr>
          <w:color w:val="808080"/>
        </w:rPr>
        <w:t>-- Need R</w:t>
      </w:r>
    </w:p>
    <w:p w14:paraId="353655E3" w14:textId="78E30787" w:rsidR="00651368" w:rsidRPr="00D839FF" w:rsidRDefault="00394471" w:rsidP="00D839FF">
      <w:pPr>
        <w:pStyle w:val="PL"/>
      </w:pPr>
      <w:r w:rsidRPr="00D839FF">
        <w:t xml:space="preserve">    ]]</w:t>
      </w:r>
      <w:r w:rsidR="00651368" w:rsidRPr="00D839FF">
        <w:t>,</w:t>
      </w:r>
    </w:p>
    <w:p w14:paraId="0089AEAD" w14:textId="77777777" w:rsidR="00651368" w:rsidRPr="00D839FF" w:rsidRDefault="00651368" w:rsidP="00D839FF">
      <w:pPr>
        <w:pStyle w:val="PL"/>
      </w:pPr>
      <w:r w:rsidRPr="00D839FF">
        <w:t xml:space="preserve">    [[</w:t>
      </w:r>
    </w:p>
    <w:p w14:paraId="0C372B76" w14:textId="38EF7E2F" w:rsidR="00940426" w:rsidRPr="00D839FF" w:rsidRDefault="00940426" w:rsidP="00D839FF">
      <w:pPr>
        <w:pStyle w:val="PL"/>
        <w:rPr>
          <w:color w:val="808080"/>
        </w:rPr>
      </w:pPr>
      <w:r w:rsidRPr="00D839FF">
        <w:t xml:space="preserve">    searchSpacesToAddModListExt-v1700   </w:t>
      </w:r>
      <w:r w:rsidRPr="00D839FF">
        <w:rPr>
          <w:color w:val="993366"/>
        </w:rPr>
        <w:t>SEQUENCE</w:t>
      </w:r>
      <w:r w:rsidRPr="00D839FF">
        <w:t>(</w:t>
      </w:r>
      <w:r w:rsidRPr="00D839FF">
        <w:rPr>
          <w:color w:val="993366"/>
        </w:rPr>
        <w:t>SIZE</w:t>
      </w:r>
      <w:r w:rsidRPr="00D839FF">
        <w:t xml:space="preserve"> (1..10))</w:t>
      </w:r>
      <w:r w:rsidRPr="00D839FF">
        <w:rPr>
          <w:color w:val="993366"/>
        </w:rPr>
        <w:t xml:space="preserve"> OF</w:t>
      </w:r>
      <w:r w:rsidRPr="00D839FF">
        <w:t xml:space="preserve"> SearchSpaceExt-v1700                   </w:t>
      </w:r>
      <w:r w:rsidRPr="00D839FF">
        <w:rPr>
          <w:color w:val="993366"/>
        </w:rPr>
        <w:t>OPTIONAL</w:t>
      </w:r>
      <w:r w:rsidRPr="00D839FF">
        <w:t xml:space="preserve">,   </w:t>
      </w:r>
      <w:r w:rsidRPr="00D839FF">
        <w:rPr>
          <w:color w:val="808080"/>
        </w:rPr>
        <w:t>-- Need N</w:t>
      </w:r>
    </w:p>
    <w:p w14:paraId="76C525AB" w14:textId="0B92417C" w:rsidR="006C501F" w:rsidRPr="00D839FF" w:rsidRDefault="006C501F" w:rsidP="00D839FF">
      <w:pPr>
        <w:pStyle w:val="PL"/>
        <w:rPr>
          <w:color w:val="808080"/>
        </w:rPr>
      </w:pPr>
      <w:r w:rsidRPr="00D839FF">
        <w:t xml:space="preserve">    monitoringCapabilityConfig-</w:t>
      </w:r>
      <w:r w:rsidR="00AB7C10" w:rsidRPr="00D839FF">
        <w:t>v</w:t>
      </w:r>
      <w:r w:rsidRPr="00D839FF">
        <w:t>17</w:t>
      </w:r>
      <w:r w:rsidR="00AB7C10" w:rsidRPr="00D839FF">
        <w:t>10</w:t>
      </w:r>
      <w:r w:rsidRPr="00D839FF">
        <w:t xml:space="preserve">    </w:t>
      </w:r>
      <w:r w:rsidRPr="00D839FF">
        <w:rPr>
          <w:color w:val="993366"/>
        </w:rPr>
        <w:t>ENUMERATED</w:t>
      </w:r>
      <w:r w:rsidRPr="00D839FF">
        <w:t xml:space="preserve"> { r17monitoringcapability }                           </w:t>
      </w:r>
      <w:r w:rsidRPr="00D839FF">
        <w:rPr>
          <w:color w:val="993366"/>
        </w:rPr>
        <w:t>OPTIONAL</w:t>
      </w:r>
      <w:r w:rsidR="00940426" w:rsidRPr="00D839FF">
        <w:t>,</w:t>
      </w:r>
      <w:r w:rsidRPr="00D839FF">
        <w:t xml:space="preserve">   </w:t>
      </w:r>
      <w:r w:rsidRPr="00D839FF">
        <w:rPr>
          <w:color w:val="808080"/>
        </w:rPr>
        <w:t>-- Need M</w:t>
      </w:r>
    </w:p>
    <w:p w14:paraId="6F7374B5" w14:textId="04E6E321" w:rsidR="00827A1B" w:rsidRPr="00D839FF" w:rsidRDefault="00827A1B" w:rsidP="00D839FF">
      <w:pPr>
        <w:pStyle w:val="PL"/>
        <w:rPr>
          <w:color w:val="808080"/>
        </w:rPr>
      </w:pPr>
      <w:r w:rsidRPr="00D839FF">
        <w:t xml:space="preserve">    searchSpaceSwitchConfig-r17         SearchSpaceSwitchConfig-r17                                      </w:t>
      </w:r>
      <w:r w:rsidRPr="00D839FF">
        <w:rPr>
          <w:color w:val="993366"/>
        </w:rPr>
        <w:t>OPTIONAL</w:t>
      </w:r>
      <w:r w:rsidR="004D1E3D" w:rsidRPr="00D839FF">
        <w:t>,</w:t>
      </w:r>
      <w:r w:rsidRPr="00D839FF">
        <w:t xml:space="preserve">   </w:t>
      </w:r>
      <w:r w:rsidRPr="00D839FF">
        <w:rPr>
          <w:color w:val="808080"/>
        </w:rPr>
        <w:t>-- Need R</w:t>
      </w:r>
    </w:p>
    <w:p w14:paraId="417E9371" w14:textId="1171F714" w:rsidR="00940426" w:rsidRPr="00D839FF" w:rsidRDefault="00940426" w:rsidP="00D839FF">
      <w:pPr>
        <w:pStyle w:val="PL"/>
        <w:rPr>
          <w:color w:val="808080"/>
        </w:rPr>
      </w:pPr>
      <w:r w:rsidRPr="00D839FF">
        <w:t xml:space="preserve">    pdcch-SkippingDurationList-r17      </w:t>
      </w:r>
      <w:r w:rsidR="00827A1B" w:rsidRPr="00D839FF">
        <w:rPr>
          <w:color w:val="993366"/>
        </w:rPr>
        <w:t>SEQUENCE</w:t>
      </w:r>
      <w:r w:rsidR="00827A1B" w:rsidRPr="00D839FF">
        <w:t>(</w:t>
      </w:r>
      <w:r w:rsidR="00827A1B" w:rsidRPr="00D839FF">
        <w:rPr>
          <w:color w:val="993366"/>
        </w:rPr>
        <w:t>SIZE</w:t>
      </w:r>
      <w:r w:rsidR="00827A1B" w:rsidRPr="00D839FF">
        <w:t xml:space="preserve"> (1..3))</w:t>
      </w:r>
      <w:r w:rsidR="00827A1B" w:rsidRPr="00D839FF">
        <w:rPr>
          <w:color w:val="993366"/>
        </w:rPr>
        <w:t xml:space="preserve"> OF</w:t>
      </w:r>
      <w:r w:rsidR="00827A1B" w:rsidRPr="00D839FF">
        <w:t xml:space="preserve"> SCS-SpecificDuration-r17</w:t>
      </w:r>
      <w:r w:rsidRPr="00D839FF">
        <w:t xml:space="preserve">              </w:t>
      </w:r>
      <w:r w:rsidR="00827A1B" w:rsidRPr="00D839FF">
        <w:t xml:space="preserve">  </w:t>
      </w:r>
      <w:r w:rsidRPr="00D839FF">
        <w:rPr>
          <w:color w:val="993366"/>
        </w:rPr>
        <w:t>OPTIONAL</w:t>
      </w:r>
      <w:r w:rsidRPr="00D839FF">
        <w:t xml:space="preserve">    </w:t>
      </w:r>
      <w:r w:rsidRPr="00D839FF">
        <w:rPr>
          <w:color w:val="808080"/>
        </w:rPr>
        <w:t>-- Need R</w:t>
      </w:r>
    </w:p>
    <w:p w14:paraId="4A3C2707" w14:textId="0F32F3BE" w:rsidR="000353BC" w:rsidRPr="00D839FF" w:rsidRDefault="00651368" w:rsidP="00D839FF">
      <w:pPr>
        <w:pStyle w:val="PL"/>
      </w:pPr>
      <w:r w:rsidRPr="00D839FF">
        <w:t xml:space="preserve">    ]]</w:t>
      </w:r>
      <w:r w:rsidR="000353BC" w:rsidRPr="00D839FF">
        <w:t>,</w:t>
      </w:r>
    </w:p>
    <w:p w14:paraId="00B22338" w14:textId="77777777" w:rsidR="000353BC" w:rsidRPr="00D839FF" w:rsidRDefault="000353BC" w:rsidP="00D839FF">
      <w:pPr>
        <w:pStyle w:val="PL"/>
      </w:pPr>
      <w:r w:rsidRPr="00D839FF">
        <w:t xml:space="preserve">    [[</w:t>
      </w:r>
    </w:p>
    <w:p w14:paraId="4CFDCF7E" w14:textId="35AA3742" w:rsidR="000353BC" w:rsidRPr="00D839FF" w:rsidRDefault="000353BC" w:rsidP="00D839FF">
      <w:pPr>
        <w:pStyle w:val="PL"/>
        <w:rPr>
          <w:color w:val="808080"/>
        </w:rPr>
      </w:pPr>
      <w:r w:rsidRPr="00D839FF">
        <w:t xml:space="preserve">    pdcch-MonitoringResumptionAfterNack-r18 </w:t>
      </w:r>
      <w:r w:rsidRPr="00D839FF">
        <w:rPr>
          <w:color w:val="993366"/>
        </w:rPr>
        <w:t>ENUMERATED</w:t>
      </w:r>
      <w:r w:rsidRPr="00D839FF">
        <w:t xml:space="preserve"> {true}                                            </w:t>
      </w:r>
      <w:r w:rsidRPr="00D839FF">
        <w:rPr>
          <w:color w:val="993366"/>
        </w:rPr>
        <w:t>OPTIONAL</w:t>
      </w:r>
      <w:r w:rsidR="00A54CE0" w:rsidRPr="00D839FF">
        <w:t>,</w:t>
      </w:r>
      <w:r w:rsidRPr="00D839FF">
        <w:t xml:space="preserve">   </w:t>
      </w:r>
      <w:r w:rsidRPr="00D839FF">
        <w:rPr>
          <w:color w:val="808080"/>
        </w:rPr>
        <w:t>-- Need R</w:t>
      </w:r>
    </w:p>
    <w:p w14:paraId="6FB53CE5" w14:textId="4087306A" w:rsidR="00A54CE0" w:rsidRPr="00D839FF" w:rsidRDefault="00A54CE0" w:rsidP="00D839FF">
      <w:pPr>
        <w:pStyle w:val="PL"/>
        <w:rPr>
          <w:color w:val="808080"/>
        </w:rPr>
      </w:pPr>
      <w:r w:rsidRPr="00D839FF">
        <w:t xml:space="preserve">    searchSpacesToAddModListExt-v1800   </w:t>
      </w:r>
      <w:r w:rsidRPr="00D839FF">
        <w:rPr>
          <w:color w:val="993366"/>
        </w:rPr>
        <w:t>SEQUENCE</w:t>
      </w:r>
      <w:r w:rsidRPr="00D839FF">
        <w:t>(</w:t>
      </w:r>
      <w:r w:rsidRPr="00D839FF">
        <w:rPr>
          <w:color w:val="993366"/>
        </w:rPr>
        <w:t>SIZE</w:t>
      </w:r>
      <w:r w:rsidRPr="00D839FF">
        <w:t xml:space="preserve"> (1..10))</w:t>
      </w:r>
      <w:r w:rsidRPr="00D839FF">
        <w:rPr>
          <w:color w:val="993366"/>
        </w:rPr>
        <w:t xml:space="preserve"> OF</w:t>
      </w:r>
      <w:r w:rsidRPr="00D839FF">
        <w:t xml:space="preserve"> SearchSpaceExt-v1800                   </w:t>
      </w:r>
      <w:r w:rsidRPr="00D839FF">
        <w:rPr>
          <w:color w:val="993366"/>
        </w:rPr>
        <w:t>OPTIONAL</w:t>
      </w:r>
      <w:r w:rsidRPr="00D839FF">
        <w:t xml:space="preserve">    </w:t>
      </w:r>
      <w:r w:rsidRPr="00D839FF">
        <w:rPr>
          <w:color w:val="808080"/>
        </w:rPr>
        <w:t>-- Need N</w:t>
      </w:r>
    </w:p>
    <w:p w14:paraId="760AE659" w14:textId="400DFECC" w:rsidR="00394471" w:rsidRPr="00D839FF" w:rsidRDefault="000353BC" w:rsidP="00D839FF">
      <w:pPr>
        <w:pStyle w:val="PL"/>
      </w:pPr>
      <w:r w:rsidRPr="00D839FF">
        <w:t xml:space="preserve">    ]]</w:t>
      </w:r>
    </w:p>
    <w:p w14:paraId="1B33D63A" w14:textId="77777777" w:rsidR="00394471" w:rsidRPr="00D839FF" w:rsidRDefault="00394471" w:rsidP="00D839FF">
      <w:pPr>
        <w:pStyle w:val="PL"/>
      </w:pPr>
      <w:r w:rsidRPr="00D839FF">
        <w:t>}</w:t>
      </w:r>
    </w:p>
    <w:p w14:paraId="2EAE2625" w14:textId="77777777" w:rsidR="00394471" w:rsidRPr="00D839FF" w:rsidRDefault="00394471" w:rsidP="00D839FF">
      <w:pPr>
        <w:pStyle w:val="PL"/>
      </w:pPr>
    </w:p>
    <w:p w14:paraId="69FA2052" w14:textId="77777777" w:rsidR="00394471" w:rsidRPr="00D839FF" w:rsidRDefault="00394471" w:rsidP="00D839FF">
      <w:pPr>
        <w:pStyle w:val="PL"/>
      </w:pPr>
      <w:r w:rsidRPr="00D839FF">
        <w:t xml:space="preserve">SearchSpaceSwitchConfig-r16 ::=     </w:t>
      </w:r>
      <w:r w:rsidRPr="00D839FF">
        <w:rPr>
          <w:color w:val="993366"/>
        </w:rPr>
        <w:t>SEQUENCE</w:t>
      </w:r>
      <w:r w:rsidRPr="00D839FF">
        <w:t xml:space="preserve"> {</w:t>
      </w:r>
    </w:p>
    <w:p w14:paraId="3BB6E38C" w14:textId="77777777" w:rsidR="00394471" w:rsidRPr="00D839FF" w:rsidRDefault="00394471" w:rsidP="00D839FF">
      <w:pPr>
        <w:pStyle w:val="PL"/>
        <w:rPr>
          <w:color w:val="808080"/>
        </w:rPr>
      </w:pPr>
      <w:r w:rsidRPr="00D839FF">
        <w:t xml:space="preserve">    cellGroupsForSwitchList-r16         </w:t>
      </w:r>
      <w:r w:rsidRPr="00D839FF">
        <w:rPr>
          <w:color w:val="993366"/>
        </w:rPr>
        <w:t>SEQUENCE</w:t>
      </w:r>
      <w:r w:rsidRPr="00D839FF">
        <w:t>(</w:t>
      </w:r>
      <w:r w:rsidRPr="00D839FF">
        <w:rPr>
          <w:color w:val="993366"/>
        </w:rPr>
        <w:t>SIZE</w:t>
      </w:r>
      <w:r w:rsidRPr="00D839FF">
        <w:t xml:space="preserve"> (1..4))</w:t>
      </w:r>
      <w:r w:rsidRPr="00D839FF">
        <w:rPr>
          <w:color w:val="993366"/>
        </w:rPr>
        <w:t xml:space="preserve"> OF</w:t>
      </w:r>
      <w:r w:rsidRPr="00D839FF">
        <w:t xml:space="preserve"> CellGroupForSwitch-r16                  </w:t>
      </w:r>
      <w:r w:rsidRPr="00D839FF">
        <w:rPr>
          <w:color w:val="993366"/>
        </w:rPr>
        <w:t>OPTIONAL</w:t>
      </w:r>
      <w:r w:rsidRPr="00D839FF">
        <w:t xml:space="preserve">,   </w:t>
      </w:r>
      <w:r w:rsidRPr="00D839FF">
        <w:rPr>
          <w:color w:val="808080"/>
        </w:rPr>
        <w:t>-- Need R</w:t>
      </w:r>
    </w:p>
    <w:p w14:paraId="72445211" w14:textId="77777777" w:rsidR="00394471" w:rsidRPr="00D839FF" w:rsidRDefault="00394471" w:rsidP="00D839FF">
      <w:pPr>
        <w:pStyle w:val="PL"/>
        <w:rPr>
          <w:color w:val="808080"/>
        </w:rPr>
      </w:pPr>
      <w:r w:rsidRPr="00D839FF">
        <w:t xml:space="preserve">    searchSpaceSwitchDelay-r16          </w:t>
      </w:r>
      <w:r w:rsidRPr="00D839FF">
        <w:rPr>
          <w:color w:val="993366"/>
        </w:rPr>
        <w:t>INTEGER</w:t>
      </w:r>
      <w:r w:rsidRPr="00D839FF">
        <w:t xml:space="preserve"> (10..52)                                                 </w:t>
      </w:r>
      <w:r w:rsidRPr="00D839FF">
        <w:rPr>
          <w:color w:val="993366"/>
        </w:rPr>
        <w:t>OPTIONAL</w:t>
      </w:r>
      <w:r w:rsidRPr="00D839FF">
        <w:t xml:space="preserve">    </w:t>
      </w:r>
      <w:r w:rsidRPr="00D839FF">
        <w:rPr>
          <w:color w:val="808080"/>
        </w:rPr>
        <w:t>-- Need R</w:t>
      </w:r>
    </w:p>
    <w:p w14:paraId="420D38B5" w14:textId="77777777" w:rsidR="00394471" w:rsidRPr="00D839FF" w:rsidRDefault="00394471" w:rsidP="00D839FF">
      <w:pPr>
        <w:pStyle w:val="PL"/>
      </w:pPr>
      <w:r w:rsidRPr="00D839FF">
        <w:t>}</w:t>
      </w:r>
    </w:p>
    <w:p w14:paraId="10623766" w14:textId="77777777" w:rsidR="00827A1B" w:rsidRPr="00D839FF" w:rsidRDefault="00827A1B" w:rsidP="00D839FF">
      <w:pPr>
        <w:pStyle w:val="PL"/>
      </w:pPr>
    </w:p>
    <w:p w14:paraId="50FC2AFA" w14:textId="61FBB52C" w:rsidR="00827A1B" w:rsidRPr="00D839FF" w:rsidRDefault="00827A1B" w:rsidP="00D839FF">
      <w:pPr>
        <w:pStyle w:val="PL"/>
      </w:pPr>
      <w:r w:rsidRPr="00D839FF">
        <w:t xml:space="preserve">SearchSpaceSwitchConfig-r17 ::=     </w:t>
      </w:r>
      <w:r w:rsidRPr="00D839FF">
        <w:rPr>
          <w:color w:val="993366"/>
        </w:rPr>
        <w:t>SEQUENCE</w:t>
      </w:r>
      <w:r w:rsidRPr="00D839FF">
        <w:t xml:space="preserve"> {</w:t>
      </w:r>
    </w:p>
    <w:p w14:paraId="7509A7C9" w14:textId="77777777" w:rsidR="00827A1B" w:rsidRPr="00D839FF" w:rsidRDefault="00827A1B" w:rsidP="00D839FF">
      <w:pPr>
        <w:pStyle w:val="PL"/>
        <w:rPr>
          <w:color w:val="808080"/>
        </w:rPr>
      </w:pPr>
      <w:r w:rsidRPr="00D839FF">
        <w:t xml:space="preserve">    searchSpaceSwitchTimer-r17          SCS-SpecificDuration-r17                                         </w:t>
      </w:r>
      <w:r w:rsidRPr="00D839FF">
        <w:rPr>
          <w:color w:val="993366"/>
        </w:rPr>
        <w:t>OPTIONAL</w:t>
      </w:r>
      <w:r w:rsidRPr="00D839FF">
        <w:t xml:space="preserve">,   </w:t>
      </w:r>
      <w:r w:rsidRPr="00D839FF">
        <w:rPr>
          <w:color w:val="808080"/>
        </w:rPr>
        <w:t>-- Need R</w:t>
      </w:r>
    </w:p>
    <w:p w14:paraId="0E76CA9A" w14:textId="77777777" w:rsidR="00827A1B" w:rsidRPr="00D839FF" w:rsidRDefault="00827A1B" w:rsidP="00D839FF">
      <w:pPr>
        <w:pStyle w:val="PL"/>
        <w:rPr>
          <w:color w:val="808080"/>
        </w:rPr>
      </w:pPr>
      <w:r w:rsidRPr="00D839FF">
        <w:t xml:space="preserve">    searchSpaceSwitchDelay-r17          </w:t>
      </w:r>
      <w:r w:rsidRPr="00D839FF">
        <w:rPr>
          <w:color w:val="993366"/>
        </w:rPr>
        <w:t>INTEGER</w:t>
      </w:r>
      <w:r w:rsidRPr="00D839FF">
        <w:t xml:space="preserve"> (10..52)                                                 </w:t>
      </w:r>
      <w:r w:rsidRPr="00D839FF">
        <w:rPr>
          <w:color w:val="993366"/>
        </w:rPr>
        <w:t>OPTIONAL</w:t>
      </w:r>
      <w:r w:rsidRPr="00D839FF">
        <w:t xml:space="preserve">    </w:t>
      </w:r>
      <w:r w:rsidRPr="00D839FF">
        <w:rPr>
          <w:color w:val="808080"/>
        </w:rPr>
        <w:t>-- Need R</w:t>
      </w:r>
    </w:p>
    <w:p w14:paraId="094C7A16" w14:textId="045FE7A4" w:rsidR="00827A1B" w:rsidRPr="00D839FF" w:rsidRDefault="00827A1B" w:rsidP="00D839FF">
      <w:pPr>
        <w:pStyle w:val="PL"/>
      </w:pPr>
      <w:r w:rsidRPr="00D839FF">
        <w:t>}</w:t>
      </w:r>
    </w:p>
    <w:p w14:paraId="10454C34" w14:textId="77777777" w:rsidR="00394471" w:rsidRPr="00D839FF" w:rsidRDefault="00394471" w:rsidP="00D839FF">
      <w:pPr>
        <w:pStyle w:val="PL"/>
      </w:pPr>
    </w:p>
    <w:p w14:paraId="4D890F34" w14:textId="77777777" w:rsidR="00394471" w:rsidRPr="00D839FF" w:rsidRDefault="00394471" w:rsidP="00D839FF">
      <w:pPr>
        <w:pStyle w:val="PL"/>
      </w:pPr>
      <w:r w:rsidRPr="00D839FF">
        <w:t xml:space="preserve">CellGroupForSwitch-r16 ::=          </w:t>
      </w:r>
      <w:r w:rsidRPr="00D839FF">
        <w:rPr>
          <w:color w:val="993366"/>
        </w:rPr>
        <w:t>SEQUENCE</w:t>
      </w:r>
      <w:r w:rsidRPr="00D839FF">
        <w:t>(</w:t>
      </w:r>
      <w:r w:rsidRPr="00D839FF">
        <w:rPr>
          <w:color w:val="993366"/>
        </w:rPr>
        <w:t>SIZE</w:t>
      </w:r>
      <w:r w:rsidRPr="00D839FF">
        <w:t xml:space="preserve"> (1..16))</w:t>
      </w:r>
      <w:r w:rsidRPr="00D839FF">
        <w:rPr>
          <w:color w:val="993366"/>
        </w:rPr>
        <w:t xml:space="preserve"> OF</w:t>
      </w:r>
      <w:r w:rsidRPr="00D839FF">
        <w:t xml:space="preserve"> ServCellIndex</w:t>
      </w:r>
    </w:p>
    <w:p w14:paraId="1E190D18" w14:textId="5C1D0DB0" w:rsidR="00394471" w:rsidRPr="00D839FF" w:rsidRDefault="00394471" w:rsidP="00D839FF">
      <w:pPr>
        <w:pStyle w:val="PL"/>
      </w:pPr>
    </w:p>
    <w:p w14:paraId="7AB312FC" w14:textId="77777777" w:rsidR="00827A1B" w:rsidRPr="00D839FF" w:rsidRDefault="00827A1B" w:rsidP="00D839FF">
      <w:pPr>
        <w:pStyle w:val="PL"/>
      </w:pPr>
      <w:r w:rsidRPr="00D839FF">
        <w:t xml:space="preserve">SCS-SpecificDuration-r17   ::=      </w:t>
      </w:r>
      <w:r w:rsidRPr="00D839FF">
        <w:rPr>
          <w:color w:val="993366"/>
        </w:rPr>
        <w:t>INTEGER</w:t>
      </w:r>
      <w:r w:rsidRPr="00D839FF">
        <w:t xml:space="preserve"> (1..166)</w:t>
      </w:r>
    </w:p>
    <w:p w14:paraId="61A2FD6A" w14:textId="77777777" w:rsidR="00940426" w:rsidRPr="00D839FF" w:rsidRDefault="00940426" w:rsidP="00D839FF">
      <w:pPr>
        <w:pStyle w:val="PL"/>
      </w:pPr>
    </w:p>
    <w:p w14:paraId="421804F8" w14:textId="77777777" w:rsidR="00394471" w:rsidRPr="00D839FF" w:rsidRDefault="00394471" w:rsidP="00D839FF">
      <w:pPr>
        <w:pStyle w:val="PL"/>
        <w:rPr>
          <w:color w:val="808080"/>
        </w:rPr>
      </w:pPr>
      <w:r w:rsidRPr="00D839FF">
        <w:rPr>
          <w:color w:val="808080"/>
        </w:rPr>
        <w:t>-- TAG-PDCCH-CONFIG-STOP</w:t>
      </w:r>
    </w:p>
    <w:p w14:paraId="2E83813A" w14:textId="77777777" w:rsidR="00394471" w:rsidRPr="00D839FF" w:rsidRDefault="00394471" w:rsidP="00D839FF">
      <w:pPr>
        <w:pStyle w:val="PL"/>
        <w:rPr>
          <w:color w:val="808080"/>
        </w:rPr>
      </w:pPr>
      <w:r w:rsidRPr="00D839FF">
        <w:rPr>
          <w:color w:val="808080"/>
        </w:rPr>
        <w:t>-- ASN1STOP</w:t>
      </w:r>
    </w:p>
    <w:p w14:paraId="06014D77" w14:textId="6F003352" w:rsidR="00394471" w:rsidRPr="00D839FF" w:rsidRDefault="00394471" w:rsidP="00394471">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B6524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0574F7" w14:textId="77777777" w:rsidR="00394471" w:rsidRPr="00D839FF" w:rsidRDefault="00394471" w:rsidP="00964CC4">
            <w:pPr>
              <w:pStyle w:val="TAH"/>
              <w:rPr>
                <w:szCs w:val="22"/>
                <w:lang w:eastAsia="sv-SE"/>
              </w:rPr>
            </w:pPr>
            <w:r w:rsidRPr="00D839FF">
              <w:rPr>
                <w:i/>
                <w:szCs w:val="22"/>
                <w:lang w:eastAsia="sv-SE"/>
              </w:rPr>
              <w:t xml:space="preserve">PDCCH-Config </w:t>
            </w:r>
            <w:r w:rsidRPr="00D839FF">
              <w:rPr>
                <w:szCs w:val="22"/>
                <w:lang w:eastAsia="sv-SE"/>
              </w:rPr>
              <w:t>field descriptions</w:t>
            </w:r>
          </w:p>
        </w:tc>
      </w:tr>
      <w:tr w:rsidR="003B01CB" w:rsidRPr="00D839FF" w14:paraId="695401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32B394" w14:textId="3B65CEAE" w:rsidR="00394471" w:rsidRPr="00D839FF" w:rsidRDefault="00394471" w:rsidP="00964CC4">
            <w:pPr>
              <w:pStyle w:val="TAL"/>
              <w:rPr>
                <w:szCs w:val="22"/>
                <w:lang w:eastAsia="sv-SE"/>
              </w:rPr>
            </w:pPr>
            <w:r w:rsidRPr="00D839FF">
              <w:rPr>
                <w:b/>
                <w:i/>
                <w:szCs w:val="22"/>
                <w:lang w:eastAsia="sv-SE"/>
              </w:rPr>
              <w:t>controlResourceSetToAddModList, controlResourceSetToAddModList</w:t>
            </w:r>
            <w:r w:rsidR="00C5556C" w:rsidRPr="00D839FF">
              <w:rPr>
                <w:b/>
                <w:i/>
                <w:szCs w:val="22"/>
                <w:lang w:eastAsia="sv-SE"/>
              </w:rPr>
              <w:t>SizeExt</w:t>
            </w:r>
          </w:p>
          <w:p w14:paraId="3E1FE9AA" w14:textId="0CA8FA11" w:rsidR="00394471" w:rsidRPr="00D839FF" w:rsidRDefault="00394471" w:rsidP="00964CC4">
            <w:pPr>
              <w:pStyle w:val="TAL"/>
              <w:rPr>
                <w:szCs w:val="22"/>
                <w:lang w:eastAsia="sv-SE"/>
              </w:rPr>
            </w:pPr>
            <w:r w:rsidRPr="00D839FF">
              <w:rPr>
                <w:szCs w:val="22"/>
                <w:lang w:eastAsia="sv-SE"/>
              </w:rPr>
              <w:t xml:space="preserve">List of UE specifically configured Control Resource Sets (CORESETs) to be used by the UE. The network restrictions on configuration of CORESETs per DL BWP are specified in TS 38.213 </w:t>
            </w:r>
            <w:r w:rsidR="003C0215" w:rsidRPr="00D839FF">
              <w:rPr>
                <w:szCs w:val="22"/>
                <w:lang w:eastAsia="sv-SE"/>
              </w:rPr>
              <w:t xml:space="preserve">[13], </w:t>
            </w:r>
            <w:r w:rsidR="00566002" w:rsidRPr="00D839FF">
              <w:rPr>
                <w:szCs w:val="22"/>
                <w:lang w:eastAsia="sv-SE"/>
              </w:rPr>
              <w:t>clause</w:t>
            </w:r>
            <w:r w:rsidRPr="00D839FF">
              <w:rPr>
                <w:szCs w:val="22"/>
                <w:lang w:eastAsia="sv-SE"/>
              </w:rPr>
              <w:t xml:space="preserve"> 10.1 and TS 38.306</w:t>
            </w:r>
            <w:r w:rsidR="003C0215" w:rsidRPr="00D839FF">
              <w:rPr>
                <w:szCs w:val="22"/>
                <w:lang w:eastAsia="sv-SE"/>
              </w:rPr>
              <w:t xml:space="preserve"> [26]</w:t>
            </w:r>
            <w:r w:rsidRPr="00D839FF">
              <w:rPr>
                <w:rFonts w:cs="Arial"/>
                <w:szCs w:val="22"/>
                <w:lang w:eastAsia="sv-SE"/>
              </w:rPr>
              <w:t xml:space="preserve">. </w:t>
            </w:r>
            <w:r w:rsidRPr="00D839FF">
              <w:rPr>
                <w:szCs w:val="22"/>
                <w:lang w:eastAsia="sv-SE"/>
              </w:rPr>
              <w:t xml:space="preserve">The UE shall consider entries in </w:t>
            </w:r>
            <w:r w:rsidRPr="00D839FF">
              <w:rPr>
                <w:i/>
                <w:iCs/>
                <w:szCs w:val="22"/>
                <w:lang w:eastAsia="sv-SE"/>
              </w:rPr>
              <w:t>controlResourceSetToAddModList</w:t>
            </w:r>
            <w:r w:rsidRPr="00D839FF">
              <w:rPr>
                <w:szCs w:val="22"/>
                <w:lang w:eastAsia="sv-SE"/>
              </w:rPr>
              <w:t xml:space="preserve"> and in </w:t>
            </w:r>
            <w:r w:rsidRPr="00D839FF">
              <w:rPr>
                <w:i/>
                <w:iCs/>
                <w:szCs w:val="22"/>
                <w:lang w:eastAsia="sv-SE"/>
              </w:rPr>
              <w:t>controlResourceSetToAddModList</w:t>
            </w:r>
            <w:r w:rsidR="00C5556C" w:rsidRPr="00D839FF">
              <w:rPr>
                <w:i/>
                <w:iCs/>
                <w:szCs w:val="22"/>
                <w:lang w:eastAsia="sv-SE"/>
              </w:rPr>
              <w:t>SizeExt</w:t>
            </w:r>
            <w:r w:rsidRPr="00D839FF">
              <w:rPr>
                <w:szCs w:val="22"/>
                <w:lang w:eastAsia="sv-SE"/>
              </w:rPr>
              <w:t xml:space="preserve"> as a single list, i.e. an entry created using </w:t>
            </w:r>
            <w:r w:rsidRPr="00D839FF">
              <w:rPr>
                <w:i/>
                <w:iCs/>
                <w:szCs w:val="22"/>
                <w:lang w:eastAsia="sv-SE"/>
              </w:rPr>
              <w:t>controlResourceSetToAddModList</w:t>
            </w:r>
            <w:r w:rsidRPr="00D839FF">
              <w:rPr>
                <w:szCs w:val="22"/>
                <w:lang w:eastAsia="sv-SE"/>
              </w:rPr>
              <w:t xml:space="preserve"> can be modif</w:t>
            </w:r>
            <w:r w:rsidR="00E75029" w:rsidRPr="00D839FF">
              <w:rPr>
                <w:szCs w:val="22"/>
                <w:lang w:eastAsia="sv-SE"/>
              </w:rPr>
              <w:t>i</w:t>
            </w:r>
            <w:r w:rsidRPr="00D839FF">
              <w:rPr>
                <w:szCs w:val="22"/>
                <w:lang w:eastAsia="sv-SE"/>
              </w:rPr>
              <w:t xml:space="preserve">ed using </w:t>
            </w:r>
            <w:r w:rsidRPr="00D839FF">
              <w:rPr>
                <w:i/>
                <w:iCs/>
                <w:szCs w:val="22"/>
                <w:lang w:eastAsia="sv-SE"/>
              </w:rPr>
              <w:t>controlResourceSetToAddModList</w:t>
            </w:r>
            <w:r w:rsidR="00C5556C" w:rsidRPr="00D839FF">
              <w:rPr>
                <w:i/>
                <w:iCs/>
                <w:szCs w:val="22"/>
                <w:lang w:eastAsia="sv-SE"/>
              </w:rPr>
              <w:t>SizeExt</w:t>
            </w:r>
            <w:r w:rsidRPr="00D839FF">
              <w:rPr>
                <w:szCs w:val="22"/>
                <w:lang w:eastAsia="sv-SE"/>
              </w:rPr>
              <w:t xml:space="preserve"> </w:t>
            </w:r>
            <w:r w:rsidR="00C5556C" w:rsidRPr="00D839FF">
              <w:rPr>
                <w:szCs w:val="22"/>
                <w:lang w:eastAsia="sv-SE"/>
              </w:rPr>
              <w:t xml:space="preserve">(or deleted using </w:t>
            </w:r>
            <w:r w:rsidR="00C5556C" w:rsidRPr="00D839FF">
              <w:rPr>
                <w:i/>
                <w:szCs w:val="22"/>
                <w:lang w:eastAsia="sv-SE"/>
              </w:rPr>
              <w:t>controlResourceSetToReleaseListSizeExt</w:t>
            </w:r>
            <w:r w:rsidR="00C5556C" w:rsidRPr="00D839FF">
              <w:rPr>
                <w:szCs w:val="22"/>
                <w:lang w:eastAsia="sv-SE"/>
              </w:rPr>
              <w:t xml:space="preserve">) </w:t>
            </w:r>
            <w:r w:rsidRPr="00D839FF">
              <w:rPr>
                <w:szCs w:val="22"/>
                <w:lang w:eastAsia="sv-SE"/>
              </w:rPr>
              <w:t xml:space="preserve">and vice-versa. In case network reconfigures control resource set with the same </w:t>
            </w:r>
            <w:r w:rsidRPr="00D839FF">
              <w:rPr>
                <w:i/>
                <w:szCs w:val="22"/>
                <w:lang w:eastAsia="sv-SE"/>
              </w:rPr>
              <w:t>ControlResourceSetId</w:t>
            </w:r>
            <w:r w:rsidRPr="00D839FF">
              <w:rPr>
                <w:szCs w:val="22"/>
                <w:lang w:eastAsia="sv-SE"/>
              </w:rPr>
              <w:t xml:space="preserve"> as used for </w:t>
            </w:r>
            <w:r w:rsidRPr="00D839FF">
              <w:rPr>
                <w:i/>
                <w:szCs w:val="22"/>
                <w:lang w:eastAsia="sv-SE"/>
              </w:rPr>
              <w:t>commonControlResourceSet</w:t>
            </w:r>
            <w:r w:rsidRPr="00D839FF">
              <w:rPr>
                <w:szCs w:val="22"/>
                <w:lang w:eastAsia="sv-SE"/>
              </w:rPr>
              <w:t xml:space="preserve"> </w:t>
            </w:r>
            <w:r w:rsidR="00154FBC" w:rsidRPr="00D839FF">
              <w:rPr>
                <w:noProof/>
                <w:szCs w:val="22"/>
              </w:rPr>
              <w:t>or</w:t>
            </w:r>
            <w:r w:rsidR="00154FBC" w:rsidRPr="00D839FF">
              <w:rPr>
                <w:i/>
                <w:noProof/>
                <w:szCs w:val="22"/>
              </w:rPr>
              <w:t xml:space="preserve"> </w:t>
            </w:r>
            <w:r w:rsidR="00154FBC" w:rsidRPr="00D839FF">
              <w:rPr>
                <w:i/>
                <w:noProof/>
                <w:szCs w:val="22"/>
                <w:lang w:eastAsia="sv-SE"/>
              </w:rPr>
              <w:t>commonControlResourceSetExt</w:t>
            </w:r>
            <w:r w:rsidR="00154FBC" w:rsidRPr="00D839FF">
              <w:rPr>
                <w:noProof/>
                <w:szCs w:val="22"/>
                <w:lang w:eastAsia="sv-SE"/>
              </w:rPr>
              <w:t xml:space="preserve"> </w:t>
            </w:r>
            <w:r w:rsidRPr="00D839FF">
              <w:rPr>
                <w:szCs w:val="22"/>
                <w:lang w:eastAsia="sv-SE"/>
              </w:rPr>
              <w:t xml:space="preserve">configured via </w:t>
            </w:r>
            <w:r w:rsidRPr="00D839FF">
              <w:rPr>
                <w:i/>
                <w:szCs w:val="22"/>
                <w:lang w:eastAsia="sv-SE"/>
              </w:rPr>
              <w:t>PDCCH-ConfigCommon</w:t>
            </w:r>
            <w:r w:rsidR="00154FBC" w:rsidRPr="00D839FF">
              <w:rPr>
                <w:szCs w:val="22"/>
                <w:lang w:eastAsia="sv-SE"/>
              </w:rPr>
              <w:t xml:space="preserve"> or via </w:t>
            </w:r>
            <w:r w:rsidR="00154FBC" w:rsidRPr="00D839FF">
              <w:rPr>
                <w:i/>
                <w:szCs w:val="22"/>
                <w:lang w:eastAsia="sv-SE"/>
              </w:rPr>
              <w:t>SIB20</w:t>
            </w:r>
            <w:r w:rsidRPr="00D839FF">
              <w:rPr>
                <w:szCs w:val="22"/>
                <w:lang w:eastAsia="sv-SE"/>
              </w:rPr>
              <w:t xml:space="preserve">, the configuration from </w:t>
            </w:r>
            <w:r w:rsidRPr="00D839FF">
              <w:rPr>
                <w:i/>
                <w:szCs w:val="22"/>
                <w:lang w:eastAsia="sv-SE"/>
              </w:rPr>
              <w:t>PDCCH-Config</w:t>
            </w:r>
            <w:r w:rsidRPr="00D839FF">
              <w:rPr>
                <w:szCs w:val="22"/>
                <w:lang w:eastAsia="sv-SE"/>
              </w:rPr>
              <w:t xml:space="preserve"> always takes precedence and should not be updated by the UE based on </w:t>
            </w:r>
            <w:r w:rsidRPr="00D839FF">
              <w:rPr>
                <w:i/>
                <w:szCs w:val="22"/>
                <w:lang w:eastAsia="sv-SE"/>
              </w:rPr>
              <w:t>servingCellConfigCommon</w:t>
            </w:r>
            <w:r w:rsidR="00154FBC" w:rsidRPr="00D839FF">
              <w:rPr>
                <w:szCs w:val="22"/>
                <w:lang w:eastAsia="sv-SE"/>
              </w:rPr>
              <w:t xml:space="preserve"> or based on </w:t>
            </w:r>
            <w:r w:rsidR="00154FBC" w:rsidRPr="00D839FF">
              <w:rPr>
                <w:i/>
                <w:szCs w:val="22"/>
                <w:lang w:eastAsia="sv-SE"/>
              </w:rPr>
              <w:t>SIB20</w:t>
            </w:r>
            <w:r w:rsidRPr="00D839FF">
              <w:rPr>
                <w:szCs w:val="22"/>
                <w:lang w:eastAsia="sv-SE"/>
              </w:rPr>
              <w:t>.</w:t>
            </w:r>
          </w:p>
        </w:tc>
      </w:tr>
      <w:tr w:rsidR="003B01CB" w:rsidRPr="00D839FF" w14:paraId="2381D754" w14:textId="77777777" w:rsidTr="00964CC4">
        <w:tc>
          <w:tcPr>
            <w:tcW w:w="14173" w:type="dxa"/>
            <w:tcBorders>
              <w:top w:val="single" w:sz="4" w:space="0" w:color="auto"/>
              <w:left w:val="single" w:sz="4" w:space="0" w:color="auto"/>
              <w:bottom w:val="single" w:sz="4" w:space="0" w:color="auto"/>
              <w:right w:val="single" w:sz="4" w:space="0" w:color="auto"/>
            </w:tcBorders>
          </w:tcPr>
          <w:p w14:paraId="56D3877A" w14:textId="5DD44211" w:rsidR="00394471" w:rsidRPr="00D839FF" w:rsidRDefault="00394471" w:rsidP="00964CC4">
            <w:pPr>
              <w:pStyle w:val="TAL"/>
              <w:rPr>
                <w:b/>
                <w:i/>
                <w:szCs w:val="22"/>
                <w:lang w:eastAsia="sv-SE"/>
              </w:rPr>
            </w:pPr>
            <w:r w:rsidRPr="00D839FF">
              <w:rPr>
                <w:b/>
                <w:i/>
                <w:szCs w:val="22"/>
                <w:lang w:eastAsia="sv-SE"/>
              </w:rPr>
              <w:t>controlResourceSetToReleaseList</w:t>
            </w:r>
            <w:r w:rsidR="00C5556C" w:rsidRPr="00D839FF">
              <w:rPr>
                <w:b/>
                <w:i/>
                <w:szCs w:val="22"/>
                <w:lang w:eastAsia="sv-SE"/>
              </w:rPr>
              <w:t>, controlResourceSetToReleaseListSizeExt</w:t>
            </w:r>
          </w:p>
          <w:p w14:paraId="0C0128AB" w14:textId="3E512563" w:rsidR="00394471" w:rsidRPr="00D839FF" w:rsidRDefault="00394471" w:rsidP="00964CC4">
            <w:pPr>
              <w:pStyle w:val="TAL"/>
              <w:rPr>
                <w:bCs/>
                <w:iCs/>
                <w:szCs w:val="22"/>
                <w:lang w:eastAsia="sv-SE"/>
              </w:rPr>
            </w:pPr>
            <w:r w:rsidRPr="00D839FF">
              <w:rPr>
                <w:bCs/>
                <w:iCs/>
                <w:szCs w:val="22"/>
                <w:lang w:eastAsia="sv-SE"/>
              </w:rPr>
              <w:t xml:space="preserve">List of UE specifically configured Control Resource Sets (CORESETs) to be released by the UE. This field only applies to CORESETs configured by </w:t>
            </w:r>
            <w:r w:rsidRPr="00D839FF">
              <w:rPr>
                <w:bCs/>
                <w:i/>
                <w:szCs w:val="22"/>
                <w:lang w:eastAsia="sv-SE"/>
              </w:rPr>
              <w:t>controlResourceSetToAddModList</w:t>
            </w:r>
            <w:r w:rsidRPr="00D839FF">
              <w:rPr>
                <w:bCs/>
                <w:iCs/>
                <w:szCs w:val="22"/>
                <w:lang w:eastAsia="sv-SE"/>
              </w:rPr>
              <w:t xml:space="preserve"> </w:t>
            </w:r>
            <w:r w:rsidR="00C5556C" w:rsidRPr="00D839FF">
              <w:rPr>
                <w:bCs/>
                <w:iCs/>
                <w:szCs w:val="22"/>
                <w:lang w:eastAsia="sv-SE"/>
              </w:rPr>
              <w:t xml:space="preserve">or </w:t>
            </w:r>
            <w:r w:rsidR="00C5556C" w:rsidRPr="00D839FF">
              <w:rPr>
                <w:bCs/>
                <w:i/>
                <w:iCs/>
                <w:szCs w:val="22"/>
                <w:lang w:eastAsia="sv-SE"/>
              </w:rPr>
              <w:t xml:space="preserve">controlResourceSetToAddModListSizeExt </w:t>
            </w:r>
            <w:r w:rsidRPr="00D839FF">
              <w:rPr>
                <w:bCs/>
                <w:iCs/>
                <w:szCs w:val="22"/>
                <w:lang w:eastAsia="sv-SE"/>
              </w:rPr>
              <w:t xml:space="preserve">and does not release the field </w:t>
            </w:r>
            <w:r w:rsidRPr="00D839FF">
              <w:rPr>
                <w:bCs/>
                <w:i/>
                <w:szCs w:val="22"/>
                <w:lang w:eastAsia="sv-SE"/>
              </w:rPr>
              <w:t>commonControlResourceSet</w:t>
            </w:r>
            <w:r w:rsidRPr="00D839FF">
              <w:rPr>
                <w:bCs/>
                <w:iCs/>
                <w:szCs w:val="22"/>
                <w:lang w:eastAsia="sv-SE"/>
              </w:rPr>
              <w:t xml:space="preserve"> configured by </w:t>
            </w:r>
            <w:r w:rsidRPr="00D839FF">
              <w:rPr>
                <w:bCs/>
                <w:i/>
                <w:szCs w:val="22"/>
                <w:lang w:eastAsia="sv-SE"/>
              </w:rPr>
              <w:t>PDCCH-ConfigCommon</w:t>
            </w:r>
            <w:r w:rsidR="00CE6FBC" w:rsidRPr="00D839FF">
              <w:rPr>
                <w:bCs/>
                <w:i/>
                <w:szCs w:val="22"/>
                <w:lang w:eastAsia="sv-SE"/>
              </w:rPr>
              <w:t xml:space="preserve"> </w:t>
            </w:r>
            <w:r w:rsidR="00CE6FBC" w:rsidRPr="00D839FF">
              <w:rPr>
                <w:bCs/>
                <w:iCs/>
                <w:szCs w:val="22"/>
                <w:lang w:eastAsia="sv-SE"/>
              </w:rPr>
              <w:t xml:space="preserve">and </w:t>
            </w:r>
            <w:r w:rsidR="00CE6FBC" w:rsidRPr="00D839FF">
              <w:rPr>
                <w:bCs/>
                <w:i/>
                <w:szCs w:val="22"/>
                <w:lang w:eastAsia="sv-SE"/>
              </w:rPr>
              <w:t>commonControlResourceSe</w:t>
            </w:r>
            <w:r w:rsidR="00EC3D3D" w:rsidRPr="00D839FF">
              <w:rPr>
                <w:bCs/>
                <w:i/>
                <w:szCs w:val="22"/>
                <w:lang w:eastAsia="sv-SE"/>
              </w:rPr>
              <w:t>t</w:t>
            </w:r>
            <w:r w:rsidR="00CE6FBC" w:rsidRPr="00D839FF">
              <w:rPr>
                <w:bCs/>
                <w:i/>
                <w:szCs w:val="22"/>
                <w:lang w:eastAsia="sv-SE"/>
              </w:rPr>
              <w:t>Ext</w:t>
            </w:r>
            <w:r w:rsidR="00CE6FBC" w:rsidRPr="00D839FF">
              <w:rPr>
                <w:bCs/>
                <w:iCs/>
                <w:szCs w:val="22"/>
                <w:lang w:eastAsia="sv-SE"/>
              </w:rPr>
              <w:t xml:space="preserve"> configured by </w:t>
            </w:r>
            <w:r w:rsidR="004D393F" w:rsidRPr="00D839FF">
              <w:rPr>
                <w:bCs/>
                <w:i/>
                <w:szCs w:val="22"/>
                <w:lang w:eastAsia="sv-SE"/>
              </w:rPr>
              <w:t>SIB20</w:t>
            </w:r>
            <w:r w:rsidRPr="00D839FF">
              <w:rPr>
                <w:bCs/>
                <w:iCs/>
                <w:szCs w:val="22"/>
                <w:lang w:eastAsia="sv-SE"/>
              </w:rPr>
              <w:t>.</w:t>
            </w:r>
          </w:p>
        </w:tc>
      </w:tr>
      <w:tr w:rsidR="003B01CB" w:rsidRPr="00D839FF" w14:paraId="6A6332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E75A0" w14:textId="77777777" w:rsidR="00394471" w:rsidRPr="00D839FF" w:rsidRDefault="00394471" w:rsidP="00964CC4">
            <w:pPr>
              <w:pStyle w:val="TAL"/>
              <w:rPr>
                <w:szCs w:val="22"/>
                <w:lang w:eastAsia="sv-SE"/>
              </w:rPr>
            </w:pPr>
            <w:r w:rsidRPr="00D839FF">
              <w:rPr>
                <w:b/>
                <w:i/>
                <w:szCs w:val="22"/>
                <w:lang w:eastAsia="sv-SE"/>
              </w:rPr>
              <w:t>downlinkPreemption</w:t>
            </w:r>
          </w:p>
          <w:p w14:paraId="5C63593C" w14:textId="77777777" w:rsidR="00394471" w:rsidRPr="00D839FF" w:rsidRDefault="00394471" w:rsidP="00964CC4">
            <w:pPr>
              <w:pStyle w:val="TAL"/>
              <w:rPr>
                <w:szCs w:val="22"/>
                <w:lang w:eastAsia="sv-SE"/>
              </w:rPr>
            </w:pPr>
            <w:r w:rsidRPr="00D839FF">
              <w:rPr>
                <w:szCs w:val="22"/>
                <w:lang w:eastAsia="sv-SE"/>
              </w:rPr>
              <w:t>Configuration of downlink preemption indications to be monitored in this cell (see TS 38.213 [13], clause 11.2).</w:t>
            </w:r>
          </w:p>
        </w:tc>
      </w:tr>
      <w:tr w:rsidR="003B01CB" w:rsidRPr="00D839FF" w14:paraId="40CC01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833192" w14:textId="77777777" w:rsidR="00394471" w:rsidRPr="00D839FF" w:rsidRDefault="00394471" w:rsidP="00964CC4">
            <w:pPr>
              <w:pStyle w:val="TAL"/>
              <w:rPr>
                <w:b/>
                <w:bCs/>
                <w:i/>
                <w:iCs/>
                <w:lang w:eastAsia="x-none"/>
              </w:rPr>
            </w:pPr>
            <w:r w:rsidRPr="00D839FF">
              <w:rPr>
                <w:b/>
                <w:bCs/>
                <w:i/>
                <w:iCs/>
                <w:lang w:eastAsia="x-none"/>
              </w:rPr>
              <w:t>monitoringCapabilityConfig</w:t>
            </w:r>
          </w:p>
          <w:p w14:paraId="1611B7FC" w14:textId="57A3C78A" w:rsidR="00394471" w:rsidRPr="00D839FF" w:rsidRDefault="00394471" w:rsidP="00964CC4">
            <w:pPr>
              <w:pStyle w:val="TAL"/>
              <w:rPr>
                <w:b/>
                <w:i/>
                <w:szCs w:val="22"/>
                <w:lang w:eastAsia="sv-SE"/>
              </w:rPr>
            </w:pPr>
            <w:r w:rsidRPr="00D839FF">
              <w:rPr>
                <w:szCs w:val="22"/>
                <w:lang w:eastAsia="sv-SE"/>
              </w:rPr>
              <w:t>Configures either Rel-15 PDCCH monitoring capabi</w:t>
            </w:r>
            <w:r w:rsidRPr="00D839FF">
              <w:rPr>
                <w:szCs w:val="22"/>
                <w:lang w:eastAsia="sv-SE"/>
              </w:rPr>
              <w:lastRenderedPageBreak/>
              <w:t>lity</w:t>
            </w:r>
            <w:r w:rsidR="00655B5E" w:rsidRPr="00D839FF">
              <w:rPr>
                <w:szCs w:val="22"/>
                <w:lang w:eastAsia="sv-SE"/>
              </w:rPr>
              <w:t>,</w:t>
            </w:r>
            <w:r w:rsidRPr="00D839FF">
              <w:rPr>
                <w:szCs w:val="22"/>
                <w:lang w:eastAsia="sv-SE"/>
              </w:rPr>
              <w:t xml:space="preserve"> Rel-16 PDCCH monitoring capability </w:t>
            </w:r>
            <w:r w:rsidR="00655B5E" w:rsidRPr="00D839FF">
              <w:rPr>
                <w:szCs w:val="22"/>
                <w:lang w:eastAsia="sv-SE"/>
              </w:rPr>
              <w:t xml:space="preserve">or Rel-17 PDCCH monitoring capability </w:t>
            </w:r>
            <w:r w:rsidRPr="00D839FF">
              <w:rPr>
                <w:szCs w:val="22"/>
                <w:lang w:eastAsia="sv-SE"/>
              </w:rPr>
              <w:t>for PDCCH monitoring on a serving cell</w:t>
            </w:r>
            <w:r w:rsidR="00655B5E" w:rsidRPr="00D839FF">
              <w:rPr>
                <w:szCs w:val="22"/>
                <w:lang w:eastAsia="sv-SE"/>
              </w:rPr>
              <w:t xml:space="preserve"> </w:t>
            </w:r>
            <w:r w:rsidR="00655B5E" w:rsidRPr="00D839FF">
              <w:rPr>
                <w:bCs/>
                <w:iCs/>
                <w:szCs w:val="22"/>
                <w:lang w:eastAsia="sv-SE"/>
              </w:rPr>
              <w:t>(see TS 38.213 [13], clause 10.1)</w:t>
            </w:r>
            <w:r w:rsidRPr="00D839FF">
              <w:rPr>
                <w:szCs w:val="22"/>
                <w:lang w:eastAsia="sv-SE"/>
              </w:rPr>
              <w:t xml:space="preserve">. Value </w:t>
            </w:r>
            <w:r w:rsidRPr="00D839FF">
              <w:rPr>
                <w:i/>
                <w:szCs w:val="22"/>
                <w:lang w:eastAsia="sv-SE"/>
              </w:rPr>
              <w:t>r15monitoringcapab</w:t>
            </w:r>
            <w:r w:rsidR="003A2D9D" w:rsidRPr="00D839FF">
              <w:rPr>
                <w:i/>
                <w:szCs w:val="22"/>
                <w:lang w:eastAsia="sv-SE"/>
              </w:rPr>
              <w:t>i</w:t>
            </w:r>
            <w:r w:rsidRPr="00D839FF">
              <w:rPr>
                <w:i/>
                <w:szCs w:val="22"/>
                <w:lang w:eastAsia="sv-SE"/>
              </w:rPr>
              <w:t>lity</w:t>
            </w:r>
            <w:r w:rsidRPr="00D839FF">
              <w:rPr>
                <w:szCs w:val="22"/>
                <w:lang w:eastAsia="sv-SE"/>
              </w:rPr>
              <w:t xml:space="preserve"> enables the Rel-15 monitoring capability, and value </w:t>
            </w:r>
            <w:r w:rsidRPr="00D839FF">
              <w:rPr>
                <w:i/>
                <w:szCs w:val="22"/>
                <w:lang w:eastAsia="sv-SE"/>
              </w:rPr>
              <w:t>r16monitoringcapab</w:t>
            </w:r>
            <w:r w:rsidR="003A2D9D" w:rsidRPr="00D839FF">
              <w:rPr>
                <w:i/>
                <w:szCs w:val="22"/>
                <w:lang w:eastAsia="sv-SE"/>
              </w:rPr>
              <w:t>i</w:t>
            </w:r>
            <w:r w:rsidRPr="00D839FF">
              <w:rPr>
                <w:i/>
                <w:szCs w:val="22"/>
                <w:lang w:eastAsia="sv-SE"/>
              </w:rPr>
              <w:t>lity</w:t>
            </w:r>
            <w:r w:rsidRPr="00D839FF">
              <w:rPr>
                <w:szCs w:val="22"/>
                <w:lang w:eastAsia="sv-SE"/>
              </w:rPr>
              <w:t xml:space="preserve"> enables the Rel-16 PDCCH monitoring capability.</w:t>
            </w:r>
            <w:r w:rsidR="006C501F" w:rsidRPr="00D839FF">
              <w:rPr>
                <w:szCs w:val="22"/>
                <w:lang w:eastAsia="sv-SE"/>
              </w:rPr>
              <w:t xml:space="preserve"> </w:t>
            </w:r>
            <w:r w:rsidR="006C501F" w:rsidRPr="00D839FF">
              <w:rPr>
                <w:bCs/>
                <w:i/>
                <w:szCs w:val="22"/>
                <w:lang w:eastAsia="sv-SE"/>
              </w:rPr>
              <w:t>r17monitoringcapability</w:t>
            </w:r>
            <w:r w:rsidR="006C501F" w:rsidRPr="00D839FF">
              <w:rPr>
                <w:bCs/>
                <w:iCs/>
                <w:szCs w:val="22"/>
                <w:lang w:eastAsia="sv-SE"/>
              </w:rPr>
              <w:t xml:space="preserve"> enables the Rel-17 PDCCH multi-slot monitoring capability. For 480 and 960 kHz SCS, only value </w:t>
            </w:r>
            <w:r w:rsidR="006C501F" w:rsidRPr="00D839FF">
              <w:rPr>
                <w:bCs/>
                <w:i/>
                <w:szCs w:val="22"/>
                <w:lang w:eastAsia="sv-SE"/>
              </w:rPr>
              <w:t>r17monitoringcapability</w:t>
            </w:r>
            <w:r w:rsidR="006C501F" w:rsidRPr="00D839FF">
              <w:rPr>
                <w:bCs/>
                <w:iCs/>
                <w:szCs w:val="22"/>
                <w:lang w:eastAsia="sv-SE"/>
              </w:rPr>
              <w:t xml:space="preserve"> is applicable.</w:t>
            </w:r>
          </w:p>
        </w:tc>
      </w:tr>
      <w:tr w:rsidR="003B01CB" w:rsidRPr="00D839FF" w14:paraId="3087BD9B" w14:textId="77777777" w:rsidTr="00964CC4">
        <w:tc>
          <w:tcPr>
            <w:tcW w:w="14173" w:type="dxa"/>
            <w:tcBorders>
              <w:top w:val="single" w:sz="4" w:space="0" w:color="auto"/>
              <w:left w:val="single" w:sz="4" w:space="0" w:color="auto"/>
              <w:bottom w:val="single" w:sz="4" w:space="0" w:color="auto"/>
              <w:right w:val="single" w:sz="4" w:space="0" w:color="auto"/>
            </w:tcBorders>
          </w:tcPr>
          <w:p w14:paraId="748C9870" w14:textId="77777777" w:rsidR="000353BC" w:rsidRPr="00D839FF" w:rsidRDefault="000353BC" w:rsidP="000353BC">
            <w:pPr>
              <w:pStyle w:val="TAL"/>
              <w:rPr>
                <w:rFonts w:eastAsiaTheme="minorEastAsia"/>
                <w:b/>
                <w:bCs/>
                <w:i/>
                <w:iCs/>
              </w:rPr>
            </w:pPr>
            <w:r w:rsidRPr="00D839FF">
              <w:rPr>
                <w:b/>
                <w:bCs/>
                <w:i/>
                <w:iCs/>
                <w:lang w:eastAsia="x-none"/>
              </w:rPr>
              <w:t>pdcch-MonitoringResumptionAfterNack</w:t>
            </w:r>
          </w:p>
          <w:p w14:paraId="598A7A6E" w14:textId="50C0E7B7" w:rsidR="000353BC" w:rsidRPr="00D839FF" w:rsidRDefault="000353BC" w:rsidP="000353BC">
            <w:pPr>
              <w:pStyle w:val="TAL"/>
              <w:rPr>
                <w:b/>
                <w:bCs/>
                <w:i/>
                <w:iCs/>
                <w:lang w:eastAsia="x-none"/>
              </w:rPr>
            </w:pPr>
            <w:r w:rsidRPr="00D839FF">
              <w:rPr>
                <w:bCs/>
                <w:iCs/>
                <w:lang w:eastAsia="x-none"/>
              </w:rPr>
              <w:t>This field is used to enable UE PDCCH monitoring resumption after PDCCH skipping has started, if the UE transmits a NACK due to incorrectly decoding a PDSCH scheduled by a DCI format received from the serving cell (see TS 38.213 [13], clause 10.4).</w:t>
            </w:r>
          </w:p>
        </w:tc>
      </w:tr>
      <w:tr w:rsidR="003B01CB" w:rsidRPr="00D839FF" w14:paraId="54B53978" w14:textId="77777777" w:rsidTr="00964CC4">
        <w:tc>
          <w:tcPr>
            <w:tcW w:w="14173" w:type="dxa"/>
            <w:tcBorders>
              <w:top w:val="single" w:sz="4" w:space="0" w:color="auto"/>
              <w:left w:val="single" w:sz="4" w:space="0" w:color="auto"/>
              <w:bottom w:val="single" w:sz="4" w:space="0" w:color="auto"/>
              <w:right w:val="single" w:sz="4" w:space="0" w:color="auto"/>
            </w:tcBorders>
          </w:tcPr>
          <w:p w14:paraId="0C58677E" w14:textId="77777777" w:rsidR="00940426" w:rsidRPr="00D839FF" w:rsidRDefault="00940426" w:rsidP="00940426">
            <w:pPr>
              <w:pStyle w:val="TAL"/>
              <w:rPr>
                <w:rFonts w:eastAsiaTheme="minorEastAsia"/>
                <w:b/>
                <w:bCs/>
                <w:i/>
                <w:iCs/>
              </w:rPr>
            </w:pPr>
            <w:r w:rsidRPr="00D839FF">
              <w:rPr>
                <w:b/>
                <w:bCs/>
                <w:i/>
                <w:iCs/>
                <w:lang w:eastAsia="x-none"/>
              </w:rPr>
              <w:t>pdcch-SkippingDurationList</w:t>
            </w:r>
          </w:p>
          <w:p w14:paraId="73C481D2" w14:textId="0159B4F0" w:rsidR="00940426" w:rsidRPr="00D839FF" w:rsidRDefault="00827A1B" w:rsidP="00940426">
            <w:pPr>
              <w:pStyle w:val="TAL"/>
              <w:rPr>
                <w:b/>
                <w:bCs/>
                <w:i/>
                <w:iCs/>
                <w:lang w:eastAsia="x-none"/>
              </w:rPr>
            </w:pPr>
            <w:r w:rsidRPr="00D839FF">
              <w:rPr>
                <w:bCs/>
                <w:iCs/>
                <w:lang w:eastAsia="x-none"/>
              </w:rPr>
              <w:t>Provides one or more values to derive the skipping duration in unit of slots, as specified in TS 38.213 [13], clause 10.4. The DCI which schedules data indicates which of the values is to be applied (see TS 38.213 [13], clause 10.4). For the 15kHz SCS, for each entry, only the first 26 values are valid and correspond to {1, 2, 3, …, 20, 30, 40, 50, 60, 80, 100}. For the 30kHz SCS, for each entry, only the first 46 values are valid and correspond to {1, 2, 3, …, 40, 60, 80, 100, 120, 160, 200}. For the 60kHz SCS, for each entry, only the first 86 values are valid and correspond to {1, 2, 3, …, 80, 120, 160, 200, 240, 320, 400}. For the 120kHz SCS, for each entry, the 166 values correspond to {1, 2, 3, …, 160, 240, 320, 400, 480, 640, 800}. For the 480kHz SCS, for each entry, the 166 values correspond to {4, 8, 12, …, 640, 960, 1280, 1600, 1920, 2560, 3200}. For the 960kHz SCS, for each entry, the 166 values correspond to {8, 16, 24, …, 1280, 1920, 2560, 3200, 3840, 5120, 6400}.</w:t>
            </w:r>
          </w:p>
        </w:tc>
      </w:tr>
      <w:tr w:rsidR="003B01CB" w:rsidRPr="00D839FF" w14:paraId="59982F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60C735" w14:textId="0043FA54" w:rsidR="00394471" w:rsidRPr="00D839FF" w:rsidRDefault="00394471" w:rsidP="00964CC4">
            <w:pPr>
              <w:pStyle w:val="TAL"/>
              <w:rPr>
                <w:szCs w:val="22"/>
                <w:lang w:eastAsia="sv-SE"/>
              </w:rPr>
            </w:pPr>
            <w:r w:rsidRPr="00D839FF">
              <w:rPr>
                <w:b/>
                <w:i/>
                <w:szCs w:val="22"/>
                <w:lang w:eastAsia="sv-SE"/>
              </w:rPr>
              <w:t>searchSpacesToAddModList, searchSpacesToAddModListExt</w:t>
            </w:r>
          </w:p>
          <w:p w14:paraId="34C73710" w14:textId="0E3F87D8" w:rsidR="00394471" w:rsidRPr="00D839FF" w:rsidRDefault="00394471" w:rsidP="00964CC4">
            <w:pPr>
              <w:pStyle w:val="TAL"/>
              <w:rPr>
                <w:szCs w:val="22"/>
                <w:lang w:eastAsia="sv-SE"/>
              </w:rPr>
            </w:pPr>
            <w:r w:rsidRPr="00D839FF">
              <w:rPr>
                <w:szCs w:val="22"/>
                <w:lang w:eastAsia="sv-SE"/>
              </w:rPr>
              <w:t xml:space="preserve">List of UE specifically configured </w:t>
            </w:r>
            <w:r w:rsidRPr="00D839FF">
              <w:rPr>
                <w:lang w:eastAsia="sv-SE"/>
              </w:rPr>
              <w:t>Search Spaces</w:t>
            </w:r>
            <w:r w:rsidR="00CE6FBC" w:rsidRPr="00D839FF">
              <w:rPr>
                <w:lang w:eastAsia="sv-SE"/>
              </w:rPr>
              <w:t xml:space="preserve"> or MBS multicast Search Spaces</w:t>
            </w:r>
            <w:r w:rsidRPr="00D839FF">
              <w:rPr>
                <w:szCs w:val="22"/>
                <w:lang w:eastAsia="sv-SE"/>
              </w:rPr>
              <w:t xml:space="preserve">. The network configures at most 10 Search Spaces per BWP per cell (including UE-specific and common Search Spaces). If the network includes </w:t>
            </w:r>
            <w:r w:rsidRPr="00D839FF">
              <w:rPr>
                <w:i/>
                <w:iCs/>
                <w:szCs w:val="22"/>
                <w:lang w:eastAsia="sv-SE"/>
              </w:rPr>
              <w:t>searchSpace</w:t>
            </w:r>
            <w:r w:rsidR="00156D01" w:rsidRPr="00D839FF">
              <w:rPr>
                <w:i/>
                <w:iCs/>
                <w:szCs w:val="22"/>
                <w:lang w:eastAsia="sv-SE"/>
              </w:rPr>
              <w:t>s</w:t>
            </w:r>
            <w:r w:rsidRPr="00D839FF">
              <w:rPr>
                <w:i/>
                <w:iCs/>
                <w:szCs w:val="22"/>
                <w:lang w:eastAsia="sv-SE"/>
              </w:rPr>
              <w:t>ToAddModListExt</w:t>
            </w:r>
            <w:r w:rsidRPr="00D839FF">
              <w:rPr>
                <w:szCs w:val="22"/>
                <w:lang w:eastAsia="sv-SE"/>
              </w:rPr>
              <w:t xml:space="preserve">, it includes the same number of entries, and listed in the same order, as in </w:t>
            </w:r>
            <w:r w:rsidRPr="00D839FF">
              <w:rPr>
                <w:i/>
                <w:iCs/>
                <w:szCs w:val="22"/>
                <w:lang w:eastAsia="sv-SE"/>
              </w:rPr>
              <w:t>searchSpacesToAddModList</w:t>
            </w:r>
            <w:r w:rsidR="00CE6FBC" w:rsidRPr="00D839FF">
              <w:rPr>
                <w:szCs w:val="22"/>
                <w:lang w:eastAsia="sv-SE"/>
              </w:rPr>
              <w:t xml:space="preserve"> in each of them</w:t>
            </w:r>
            <w:r w:rsidRPr="00D839FF">
              <w:rPr>
                <w:szCs w:val="22"/>
                <w:lang w:eastAsia="sv-SE"/>
              </w:rPr>
              <w:t>.</w:t>
            </w:r>
          </w:p>
        </w:tc>
      </w:tr>
      <w:tr w:rsidR="003B01CB" w:rsidRPr="00D839FF" w14:paraId="2C4CB20D" w14:textId="77777777" w:rsidTr="00964CC4">
        <w:tc>
          <w:tcPr>
            <w:tcW w:w="14173" w:type="dxa"/>
            <w:tcBorders>
              <w:top w:val="single" w:sz="4" w:space="0" w:color="auto"/>
              <w:left w:val="single" w:sz="4" w:space="0" w:color="auto"/>
              <w:bottom w:val="single" w:sz="4" w:space="0" w:color="auto"/>
              <w:right w:val="single" w:sz="4" w:space="0" w:color="auto"/>
            </w:tcBorders>
          </w:tcPr>
          <w:p w14:paraId="7264068C" w14:textId="77777777" w:rsidR="005220C9" w:rsidRPr="00D839FF" w:rsidRDefault="005220C9" w:rsidP="005220C9">
            <w:pPr>
              <w:pStyle w:val="TAL"/>
              <w:rPr>
                <w:szCs w:val="22"/>
                <w:lang w:eastAsia="sv-SE"/>
              </w:rPr>
            </w:pPr>
            <w:r w:rsidRPr="00D839FF">
              <w:rPr>
                <w:b/>
                <w:i/>
                <w:szCs w:val="22"/>
                <w:lang w:eastAsia="sv-SE"/>
              </w:rPr>
              <w:t>searchSpaceSwitchConfig</w:t>
            </w:r>
          </w:p>
          <w:p w14:paraId="293689AE" w14:textId="025C1223" w:rsidR="005220C9" w:rsidRPr="00D839FF" w:rsidRDefault="005220C9" w:rsidP="005220C9">
            <w:pPr>
              <w:pStyle w:val="TAL"/>
              <w:rPr>
                <w:b/>
                <w:i/>
                <w:szCs w:val="22"/>
                <w:lang w:eastAsia="sv-SE"/>
              </w:rPr>
            </w:pPr>
            <w:r w:rsidRPr="00D839FF">
              <w:rPr>
                <w:szCs w:val="22"/>
                <w:lang w:eastAsia="sv-SE"/>
              </w:rPr>
              <w:t>Configuration to control the UE behavior to switch from search space group X back to search space group 0, as specified in clause 10 of TS 38.213 [13]. The network on</w:t>
            </w:r>
            <w:r w:rsidRPr="00D839FF">
              <w:rPr>
                <w:szCs w:val="22"/>
                <w:lang w:eastAsia="sv-SE"/>
              </w:rPr>
              <w:lastRenderedPageBreak/>
              <w:t xml:space="preserve">ly configures either </w:t>
            </w:r>
            <w:r w:rsidRPr="00D839FF">
              <w:rPr>
                <w:i/>
                <w:szCs w:val="22"/>
                <w:lang w:eastAsia="sv-SE"/>
              </w:rPr>
              <w:t>searchSpaceSwitchConfig-r16</w:t>
            </w:r>
            <w:r w:rsidRPr="00D839FF">
              <w:rPr>
                <w:szCs w:val="22"/>
                <w:lang w:eastAsia="sv-SE"/>
              </w:rPr>
              <w:t xml:space="preserve"> or </w:t>
            </w:r>
            <w:r w:rsidRPr="00D839FF">
              <w:rPr>
                <w:i/>
                <w:szCs w:val="22"/>
                <w:lang w:eastAsia="sv-SE"/>
              </w:rPr>
              <w:t>searchSpaceSwitchConfig-r17</w:t>
            </w:r>
            <w:r w:rsidRPr="00D839FF">
              <w:rPr>
                <w:szCs w:val="22"/>
                <w:lang w:eastAsia="sv-SE"/>
              </w:rPr>
              <w:t xml:space="preserve"> for a UE.</w:t>
            </w:r>
          </w:p>
        </w:tc>
      </w:tr>
      <w:tr w:rsidR="003B01CB" w:rsidRPr="00D839FF" w14:paraId="477F7A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657D7B" w14:textId="77777777" w:rsidR="00394471" w:rsidRPr="00D839FF" w:rsidRDefault="00394471" w:rsidP="00964CC4">
            <w:pPr>
              <w:pStyle w:val="TAL"/>
              <w:rPr>
                <w:szCs w:val="22"/>
                <w:lang w:eastAsia="sv-SE"/>
              </w:rPr>
            </w:pPr>
            <w:r w:rsidRPr="00D839FF">
              <w:rPr>
                <w:b/>
                <w:i/>
                <w:szCs w:val="22"/>
                <w:lang w:eastAsia="sv-SE"/>
              </w:rPr>
              <w:t>tpc-PUCCH</w:t>
            </w:r>
          </w:p>
          <w:p w14:paraId="568BAD2D" w14:textId="77777777" w:rsidR="00394471" w:rsidRPr="00D839FF" w:rsidRDefault="00394471" w:rsidP="00964CC4">
            <w:pPr>
              <w:pStyle w:val="TAL"/>
              <w:rPr>
                <w:szCs w:val="22"/>
                <w:lang w:eastAsia="sv-SE"/>
              </w:rPr>
            </w:pPr>
            <w:r w:rsidRPr="00D839FF">
              <w:rPr>
                <w:szCs w:val="22"/>
                <w:lang w:eastAsia="sv-SE"/>
              </w:rPr>
              <w:t>Enable and configure reception of group TPC commands for PUCCH.</w:t>
            </w:r>
          </w:p>
        </w:tc>
      </w:tr>
      <w:tr w:rsidR="003B01CB" w:rsidRPr="00D839FF" w14:paraId="001C5B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98DF6E" w14:textId="77777777" w:rsidR="00394471" w:rsidRPr="00D839FF" w:rsidRDefault="00394471" w:rsidP="00964CC4">
            <w:pPr>
              <w:pStyle w:val="TAL"/>
              <w:rPr>
                <w:szCs w:val="22"/>
                <w:lang w:eastAsia="sv-SE"/>
              </w:rPr>
            </w:pPr>
            <w:r w:rsidRPr="00D839FF">
              <w:rPr>
                <w:b/>
                <w:i/>
                <w:szCs w:val="22"/>
                <w:lang w:eastAsia="sv-SE"/>
              </w:rPr>
              <w:t>tpc-PUSCH</w:t>
            </w:r>
          </w:p>
          <w:p w14:paraId="03C03776" w14:textId="77777777" w:rsidR="00394471" w:rsidRPr="00D839FF" w:rsidRDefault="00394471" w:rsidP="00964CC4">
            <w:pPr>
              <w:pStyle w:val="TAL"/>
              <w:rPr>
                <w:szCs w:val="22"/>
                <w:lang w:eastAsia="sv-SE"/>
              </w:rPr>
            </w:pPr>
            <w:r w:rsidRPr="00D839FF">
              <w:rPr>
                <w:szCs w:val="22"/>
                <w:lang w:eastAsia="sv-SE"/>
              </w:rPr>
              <w:t>Enable and configure reception of group TPC commands for PUSCH.</w:t>
            </w:r>
          </w:p>
        </w:tc>
      </w:tr>
      <w:tr w:rsidR="003B01CB" w:rsidRPr="00D839FF" w14:paraId="5EF50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F698FB" w14:textId="77777777" w:rsidR="00394471" w:rsidRPr="00D839FF" w:rsidRDefault="00394471" w:rsidP="00964CC4">
            <w:pPr>
              <w:pStyle w:val="TAL"/>
              <w:rPr>
                <w:b/>
                <w:i/>
                <w:szCs w:val="22"/>
                <w:lang w:eastAsia="sv-SE"/>
              </w:rPr>
            </w:pPr>
            <w:r w:rsidRPr="00D839FF">
              <w:rPr>
                <w:b/>
                <w:i/>
                <w:szCs w:val="22"/>
                <w:lang w:eastAsia="sv-SE"/>
              </w:rPr>
              <w:t>tpc-SRS</w:t>
            </w:r>
          </w:p>
          <w:p w14:paraId="4157C388" w14:textId="77777777" w:rsidR="00394471" w:rsidRPr="00D839FF" w:rsidRDefault="00394471" w:rsidP="00964CC4">
            <w:pPr>
              <w:pStyle w:val="TAL"/>
              <w:rPr>
                <w:szCs w:val="22"/>
                <w:lang w:eastAsia="sv-SE"/>
              </w:rPr>
            </w:pPr>
            <w:r w:rsidRPr="00D839FF">
              <w:rPr>
                <w:szCs w:val="22"/>
                <w:lang w:eastAsia="sv-SE"/>
              </w:rPr>
              <w:t>Enable and configure reception of group TPC commands for SRS.</w:t>
            </w:r>
          </w:p>
        </w:tc>
      </w:tr>
      <w:tr w:rsidR="00394471" w:rsidRPr="00D839FF" w14:paraId="3B9AC86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6DD0B2" w14:textId="77777777" w:rsidR="00394471" w:rsidRPr="00D839FF" w:rsidRDefault="00394471" w:rsidP="00964CC4">
            <w:pPr>
              <w:pStyle w:val="TAL"/>
              <w:rPr>
                <w:b/>
                <w:bCs/>
                <w:i/>
                <w:iCs/>
                <w:lang w:eastAsia="x-none"/>
              </w:rPr>
            </w:pPr>
            <w:r w:rsidRPr="00D839FF">
              <w:rPr>
                <w:b/>
                <w:bCs/>
                <w:i/>
                <w:iCs/>
                <w:lang w:eastAsia="x-none"/>
              </w:rPr>
              <w:t>uplinkCancellation</w:t>
            </w:r>
          </w:p>
          <w:p w14:paraId="61EC26D6" w14:textId="77777777" w:rsidR="00394471" w:rsidRPr="00D839FF" w:rsidRDefault="00394471" w:rsidP="00964CC4">
            <w:pPr>
              <w:pStyle w:val="TAL"/>
              <w:rPr>
                <w:b/>
                <w:i/>
                <w:szCs w:val="22"/>
                <w:lang w:eastAsia="sv-SE"/>
              </w:rPr>
            </w:pPr>
            <w:r w:rsidRPr="00D839FF">
              <w:rPr>
                <w:szCs w:val="22"/>
                <w:lang w:eastAsia="sv-SE"/>
              </w:rPr>
              <w:t>Configuration of uplink cancellation indications to be monitored in this cell (see TS 38.213 [13], clause 11.2A).</w:t>
            </w:r>
          </w:p>
        </w:tc>
      </w:tr>
    </w:tbl>
    <w:p w14:paraId="3C07813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0044B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F42A38" w14:textId="77777777" w:rsidR="00394471" w:rsidRPr="00D839FF" w:rsidRDefault="00394471" w:rsidP="00964CC4">
            <w:pPr>
              <w:pStyle w:val="TAH"/>
              <w:rPr>
                <w:szCs w:val="22"/>
                <w:lang w:eastAsia="sv-SE"/>
              </w:rPr>
            </w:pPr>
            <w:r w:rsidRPr="00D839FF">
              <w:rPr>
                <w:i/>
                <w:szCs w:val="22"/>
                <w:lang w:eastAsia="sv-SE"/>
              </w:rPr>
              <w:t xml:space="preserve">SearchSpaceSwitchConfig </w:t>
            </w:r>
            <w:r w:rsidRPr="00D839FF">
              <w:rPr>
                <w:szCs w:val="22"/>
                <w:lang w:eastAsia="sv-SE"/>
              </w:rPr>
              <w:t>field descriptions</w:t>
            </w:r>
          </w:p>
        </w:tc>
      </w:tr>
      <w:tr w:rsidR="003B01CB" w:rsidRPr="00D839FF" w14:paraId="0D2DD662" w14:textId="77777777" w:rsidTr="00964CC4">
        <w:tc>
          <w:tcPr>
            <w:tcW w:w="14173" w:type="dxa"/>
            <w:tcBorders>
              <w:top w:val="single" w:sz="4" w:space="0" w:color="auto"/>
              <w:left w:val="single" w:sz="4" w:space="0" w:color="auto"/>
              <w:bottom w:val="single" w:sz="4" w:space="0" w:color="auto"/>
              <w:right w:val="single" w:sz="4" w:space="0" w:color="auto"/>
            </w:tcBorders>
          </w:tcPr>
          <w:p w14:paraId="1FD75768" w14:textId="77777777" w:rsidR="00394471" w:rsidRPr="00D839FF" w:rsidRDefault="00394471" w:rsidP="00964CC4">
            <w:pPr>
              <w:pStyle w:val="TAL"/>
              <w:rPr>
                <w:b/>
                <w:i/>
                <w:szCs w:val="22"/>
              </w:rPr>
            </w:pPr>
            <w:r w:rsidRPr="00D839FF">
              <w:rPr>
                <w:b/>
                <w:i/>
                <w:szCs w:val="22"/>
              </w:rPr>
              <w:t>cellGroupsForSwitchList</w:t>
            </w:r>
          </w:p>
          <w:p w14:paraId="2340EF6C" w14:textId="77777777" w:rsidR="00394471" w:rsidRPr="00D839FF" w:rsidRDefault="00394471" w:rsidP="00964CC4">
            <w:pPr>
              <w:pStyle w:val="TAL"/>
              <w:rPr>
                <w:lang w:eastAsia="sv-SE"/>
              </w:rPr>
            </w:pPr>
            <w:r w:rsidRPr="00D839FF">
              <w:rPr>
                <w:bCs/>
                <w:iCs/>
                <w:szCs w:val="22"/>
              </w:rPr>
              <w:t xml:space="preserve">The list of serving cells which are bundled for the search space group switching purpose </w:t>
            </w:r>
            <w:r w:rsidRPr="00D839FF">
              <w:rPr>
                <w:szCs w:val="22"/>
              </w:rPr>
              <w:t xml:space="preserve">(see TS 38.213 [13], clause 10.4). A serving cell can belong to only one </w:t>
            </w:r>
            <w:r w:rsidRPr="00D839FF">
              <w:rPr>
                <w:i/>
                <w:iCs/>
                <w:szCs w:val="22"/>
              </w:rPr>
              <w:t>CellGroupForSwitch</w:t>
            </w:r>
            <w:r w:rsidRPr="00D839FF">
              <w:rPr>
                <w:szCs w:val="22"/>
              </w:rPr>
              <w:t xml:space="preserve">. </w:t>
            </w:r>
            <w:r w:rsidRPr="00D839FF">
              <w:rPr>
                <w:bCs/>
                <w:iCs/>
                <w:szCs w:val="22"/>
              </w:rPr>
              <w:t xml:space="preserve">The network configures the same list for all BWPs of serving cells in the same </w:t>
            </w:r>
            <w:r w:rsidRPr="00D839FF">
              <w:rPr>
                <w:bCs/>
                <w:i/>
                <w:iCs/>
                <w:szCs w:val="22"/>
              </w:rPr>
              <w:t>CellGroupForSwitch.</w:t>
            </w:r>
          </w:p>
        </w:tc>
      </w:tr>
      <w:tr w:rsidR="003B01CB" w:rsidRPr="00D839FF" w14:paraId="390290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62067" w14:textId="77777777" w:rsidR="00394471" w:rsidRPr="00D839FF" w:rsidRDefault="00394471" w:rsidP="00964CC4">
            <w:pPr>
              <w:pStyle w:val="TAL"/>
              <w:rPr>
                <w:b/>
                <w:i/>
                <w:szCs w:val="22"/>
              </w:rPr>
            </w:pPr>
            <w:r w:rsidRPr="00D839FF">
              <w:rPr>
                <w:b/>
                <w:i/>
                <w:szCs w:val="22"/>
              </w:rPr>
              <w:t>searchSpaceSwitchDelay</w:t>
            </w:r>
          </w:p>
          <w:p w14:paraId="5E95EF1A" w14:textId="012A148B" w:rsidR="00394471" w:rsidRPr="00D839FF" w:rsidRDefault="00394471" w:rsidP="00964CC4">
            <w:pPr>
              <w:pStyle w:val="TAL"/>
              <w:rPr>
                <w:szCs w:val="22"/>
                <w:lang w:eastAsia="sv-SE"/>
              </w:rPr>
            </w:pPr>
            <w:r w:rsidRPr="00D839FF">
              <w:rPr>
                <w:bCs/>
                <w:iCs/>
                <w:szCs w:val="22"/>
              </w:rPr>
              <w:t xml:space="preserve">Indicates the value to be applied by a UE for Search Space Set Group switching; corresponds to the P value in TS 38.213 [13], clause 10.4. The network configures the same value for all BWPs of serving cells in the same </w:t>
            </w:r>
            <w:r w:rsidRPr="00D839FF">
              <w:rPr>
                <w:bCs/>
                <w:i/>
                <w:iCs/>
                <w:szCs w:val="22"/>
              </w:rPr>
              <w:t>CellGroupForSwitch.</w:t>
            </w:r>
            <w:r w:rsidR="005220C9" w:rsidRPr="00D839FF">
              <w:rPr>
                <w:bCs/>
                <w:szCs w:val="22"/>
              </w:rPr>
              <w:t xml:space="preserve"> For 120/480/960 kHz SCS, only values 40,41, ... 52 are valid and the actual value = </w:t>
            </w:r>
            <w:r w:rsidR="005220C9" w:rsidRPr="00D839FF">
              <w:rPr>
                <w:rFonts w:eastAsia="SimSun" w:cs="Arial"/>
              </w:rPr>
              <w:t>field value  * SCS/120 kHz i.e. field value 40 corresponds to 40 with 120 kHz SCS, 160 with 480 kHz SCS and 320 with 960 kHz SCS, and so on.</w:t>
            </w:r>
          </w:p>
        </w:tc>
      </w:tr>
      <w:tr w:rsidR="00F747EB" w:rsidRPr="00D839FF" w14:paraId="7A745287" w14:textId="77777777" w:rsidTr="00964CC4">
        <w:tc>
          <w:tcPr>
            <w:tcW w:w="14173" w:type="dxa"/>
            <w:tcBorders>
              <w:top w:val="single" w:sz="4" w:space="0" w:color="auto"/>
              <w:left w:val="single" w:sz="4" w:space="0" w:color="auto"/>
              <w:bottom w:val="single" w:sz="4" w:space="0" w:color="auto"/>
              <w:right w:val="single" w:sz="4" w:space="0" w:color="auto"/>
            </w:tcBorders>
          </w:tcPr>
          <w:p w14:paraId="40FFCD47" w14:textId="77777777" w:rsidR="005220C9" w:rsidRPr="00D839FF" w:rsidRDefault="005220C9" w:rsidP="005220C9">
            <w:pPr>
              <w:pStyle w:val="TAL"/>
              <w:rPr>
                <w:rFonts w:eastAsia="SimSun"/>
                <w:b/>
                <w:bCs/>
                <w:i/>
                <w:iCs/>
                <w:lang w:eastAsia="sv-SE"/>
              </w:rPr>
            </w:pPr>
            <w:r w:rsidRPr="00D839FF">
              <w:rPr>
                <w:rFonts w:eastAsia="SimSun"/>
                <w:b/>
                <w:bCs/>
                <w:i/>
                <w:iCs/>
                <w:lang w:eastAsia="sv-SE"/>
              </w:rPr>
              <w:t>searchSpaceSwitchTimer</w:t>
            </w:r>
          </w:p>
          <w:p w14:paraId="218B5CD0" w14:textId="3072E4CD" w:rsidR="005220C9" w:rsidRPr="00D839FF" w:rsidRDefault="005220C9" w:rsidP="005220C9">
            <w:pPr>
              <w:pStyle w:val="TAL"/>
              <w:rPr>
                <w:b/>
                <w:i/>
                <w:szCs w:val="22"/>
              </w:rPr>
            </w:pPr>
            <w:r w:rsidRPr="00D839FF">
              <w:rPr>
                <w:szCs w:val="22"/>
                <w:lang w:eastAsia="sv-SE"/>
              </w:rPr>
              <w:t>Timer (</w:t>
            </w:r>
            <w:r w:rsidRPr="00D839FF">
              <w:rPr>
                <w:szCs w:val="22"/>
              </w:rPr>
              <w:t xml:space="preserve">in unit of </w:t>
            </w:r>
            <w:r w:rsidRPr="00D839FF">
              <w:rPr>
                <w:szCs w:val="22"/>
                <w:lang w:eastAsia="sv-SE"/>
              </w:rPr>
              <w:t>slot</w:t>
            </w:r>
            <w:r w:rsidRPr="00D839FF">
              <w:rPr>
                <w:szCs w:val="22"/>
              </w:rPr>
              <w:t>s</w:t>
            </w:r>
            <w:r w:rsidRPr="00D839FF">
              <w:rPr>
                <w:szCs w:val="22"/>
                <w:lang w:eastAsia="sv-SE"/>
              </w:rPr>
              <w:t>) to control the UE behavior to switch from search space group X back to search space group 0</w:t>
            </w:r>
            <w:r w:rsidRPr="00D839FF">
              <w:rPr>
                <w:szCs w:val="22"/>
              </w:rPr>
              <w:t xml:space="preserve">, </w:t>
            </w:r>
            <w:r w:rsidRPr="00D839FF">
              <w:rPr>
                <w:szCs w:val="22"/>
                <w:lang w:eastAsia="sv-SE"/>
              </w:rPr>
              <w:t>as specified in clause 10 of TS 38.213 [13]</w:t>
            </w:r>
            <w:r w:rsidRPr="00D839FF">
              <w:rPr>
                <w:szCs w:val="22"/>
              </w:rPr>
              <w:t>.</w:t>
            </w:r>
            <w:r w:rsidRPr="00D839FF">
              <w:rPr>
                <w:rFonts w:eastAsia="DengXian"/>
                <w:szCs w:val="22"/>
              </w:rPr>
              <w:t xml:space="preserve"> F</w:t>
            </w:r>
            <w:r w:rsidRPr="00D839FF">
              <w:rPr>
                <w:bCs/>
                <w:iCs/>
                <w:lang w:eastAsia="x-none"/>
              </w:rPr>
              <w:t>or the 15kHz SCS, only the first 26 values are valid and correspond to {1, 2, 3, …, 20, 30, 40, 50, 60, 80, 100}. For the 30kHz SCS, only the first 46 values are valid and correspond to {1, 2, 3, …, 40, 60, 80, 100, 120, 160, 200}. For the 60kHz SCS, only the first 86 values are valid and correspond to {1, 2, 3, …, 80, 120, 160, 200, 240, 320, 400}. For the 120kHz SCS, the 166 values correspond to {1, 2, 3, …, 160, 240, 320, 400, 480, 640, 800}. For the 480kHz SCS, the 166 values correspond to {4, 8, 12, …, 640, 960, 1280, 1600, 1920, 2560, 3200}. For the 960kHz SCS, the 166 values correspond to {8, 16, 24, …, 1280, 1920, 2560, 3200, 3840, 5120, 6400}.</w:t>
            </w:r>
          </w:p>
        </w:tc>
      </w:tr>
    </w:tbl>
    <w:p w14:paraId="3270AF2B" w14:textId="77777777" w:rsidR="00394471" w:rsidRPr="00D839FF" w:rsidRDefault="00394471" w:rsidP="00394471"/>
    <w:p w14:paraId="27FCC9B5" w14:textId="77777777" w:rsidR="00394471" w:rsidRPr="00D839FF" w:rsidRDefault="00394471" w:rsidP="00394471">
      <w:pPr>
        <w:pStyle w:val="Heading4"/>
      </w:pPr>
      <w:bookmarkStart w:id="2853" w:name="_Toc60777297"/>
      <w:bookmarkStart w:id="2854" w:name="_Toc193446297"/>
      <w:bookmarkStart w:id="2855" w:name="_Toc193452102"/>
      <w:bookmarkStart w:id="2856" w:name="_Toc193463374"/>
      <w:r w:rsidRPr="00D839FF">
        <w:t>–</w:t>
      </w:r>
      <w:r w:rsidRPr="00D839FF">
        <w:tab/>
      </w:r>
      <w:r w:rsidRPr="00D839FF">
        <w:rPr>
          <w:i/>
        </w:rPr>
        <w:t>PDCCH-ConfigCommon</w:t>
      </w:r>
      <w:bookmarkEnd w:id="2853"/>
      <w:bookmarkEnd w:id="2854"/>
      <w:bookmarkEnd w:id="2855"/>
      <w:bookmarkEnd w:id="2856"/>
    </w:p>
    <w:p w14:paraId="27D2EA5D" w14:textId="77777777" w:rsidR="00394471" w:rsidRPr="00D839FF" w:rsidRDefault="00394471" w:rsidP="00394471">
      <w:r w:rsidRPr="00D839FF">
        <w:t xml:space="preserve">The IE </w:t>
      </w:r>
      <w:r w:rsidRPr="00D839FF">
        <w:rPr>
          <w:i/>
        </w:rPr>
        <w:t>PDCCH-ConfigCommon</w:t>
      </w:r>
      <w:r w:rsidRPr="00D839FF">
        <w:t xml:space="preserve"> is used to configure cell specific PDCCH parameters provided in SIB as well as in dedicated signalling.</w:t>
      </w:r>
    </w:p>
    <w:p w14:paraId="6175C1CF" w14:textId="77777777" w:rsidR="00394471" w:rsidRPr="00D839FF" w:rsidRDefault="00394471" w:rsidP="00394471">
      <w:pPr>
        <w:pStyle w:val="TH"/>
      </w:pPr>
      <w:r w:rsidRPr="00D839FF">
        <w:rPr>
          <w:i/>
        </w:rPr>
        <w:t>PDCCH-ConfigCommon</w:t>
      </w:r>
      <w:r w:rsidRPr="00D839FF">
        <w:t xml:space="preserve"> information element</w:t>
      </w:r>
    </w:p>
    <w:p w14:paraId="7D98FBBC" w14:textId="77777777" w:rsidR="00394471" w:rsidRPr="00D839FF" w:rsidRDefault="00394471" w:rsidP="00D839FF">
      <w:pPr>
        <w:pStyle w:val="PL"/>
        <w:rPr>
          <w:color w:val="808080"/>
        </w:rPr>
      </w:pPr>
      <w:r w:rsidRPr="00D839FF">
        <w:rPr>
          <w:color w:val="808080"/>
        </w:rPr>
        <w:t>-- ASN1START</w:t>
      </w:r>
    </w:p>
    <w:p w14:paraId="70FE5DD2" w14:textId="77777777" w:rsidR="00394471" w:rsidRPr="00D839FF" w:rsidRDefault="00394471" w:rsidP="00D839FF">
      <w:pPr>
        <w:pStyle w:val="PL"/>
        <w:rPr>
          <w:color w:val="808080"/>
        </w:rPr>
      </w:pPr>
      <w:r w:rsidRPr="00D839FF">
        <w:rPr>
          <w:color w:val="808080"/>
        </w:rPr>
        <w:t>-- TAG-PDCCH-CONFIGCOMMON-START</w:t>
      </w:r>
    </w:p>
    <w:p w14:paraId="69622B4F" w14:textId="77777777" w:rsidR="00394471" w:rsidRPr="00D839FF" w:rsidRDefault="00394471" w:rsidP="00D839FF">
      <w:pPr>
        <w:pStyle w:val="PL"/>
      </w:pPr>
    </w:p>
    <w:p w14:paraId="762476CC" w14:textId="77777777" w:rsidR="00394471" w:rsidRPr="00D839FF" w:rsidRDefault="00394471" w:rsidP="00D839FF">
      <w:pPr>
        <w:pStyle w:val="PL"/>
      </w:pPr>
      <w:r w:rsidRPr="00D839FF">
        <w:t xml:space="preserve">PDCCH-ConfigCommon ::=              </w:t>
      </w:r>
      <w:r w:rsidRPr="00D839FF">
        <w:rPr>
          <w:color w:val="993366"/>
        </w:rPr>
        <w:t>SEQUENCE</w:t>
      </w:r>
      <w:r w:rsidRPr="00D839FF">
        <w:t xml:space="preserve"> {</w:t>
      </w:r>
    </w:p>
    <w:p w14:paraId="6FEE6F09" w14:textId="77777777" w:rsidR="00394471" w:rsidRPr="00D839FF" w:rsidRDefault="00394471" w:rsidP="00D839FF">
      <w:pPr>
        <w:pStyle w:val="PL"/>
        <w:rPr>
          <w:color w:val="808080"/>
        </w:rPr>
      </w:pPr>
      <w:r w:rsidRPr="00D839FF">
        <w:t xml:space="preserve">    controlResourceSetZero              ControlResourceSetZero                                  </w:t>
      </w:r>
      <w:r w:rsidRPr="00D839FF">
        <w:rPr>
          <w:color w:val="993366"/>
        </w:rPr>
        <w:t>OPTIONAL</w:t>
      </w:r>
      <w:r w:rsidRPr="00D839FF">
        <w:t xml:space="preserve">,   </w:t>
      </w:r>
      <w:r w:rsidRPr="00D839FF">
        <w:rPr>
          <w:color w:val="808080"/>
        </w:rPr>
        <w:t>-- Cond InitialBWP-Only</w:t>
      </w:r>
    </w:p>
    <w:p w14:paraId="2926A116" w14:textId="77777777" w:rsidR="00394471" w:rsidRPr="00D839FF" w:rsidRDefault="00394471" w:rsidP="00D839FF">
      <w:pPr>
        <w:pStyle w:val="PL"/>
        <w:rPr>
          <w:color w:val="808080"/>
        </w:rPr>
      </w:pPr>
      <w:r w:rsidRPr="00D839FF">
        <w:t xml:space="preserve">    commonControlResourceSet            ControlResourceSet                                      </w:t>
      </w:r>
      <w:r w:rsidRPr="00D839FF">
        <w:rPr>
          <w:color w:val="993366"/>
        </w:rPr>
        <w:t>OPTIONAL</w:t>
      </w:r>
      <w:r w:rsidRPr="00D839FF">
        <w:t xml:space="preserve">,   </w:t>
      </w:r>
      <w:r w:rsidRPr="00D839FF">
        <w:rPr>
          <w:color w:val="808080"/>
        </w:rPr>
        <w:t>-- Need R</w:t>
      </w:r>
    </w:p>
    <w:p w14:paraId="49FE835C" w14:textId="77777777" w:rsidR="00394471" w:rsidRPr="00D839FF" w:rsidRDefault="00394471" w:rsidP="00D839FF">
      <w:pPr>
        <w:pStyle w:val="PL"/>
        <w:rPr>
          <w:color w:val="808080"/>
        </w:rPr>
      </w:pPr>
      <w:r w:rsidRPr="00D839FF">
        <w:t xml:space="preserve">    searchSpaceZero                     SearchSpaceZero                                         </w:t>
      </w:r>
      <w:r w:rsidRPr="00D839FF">
        <w:rPr>
          <w:color w:val="993366"/>
        </w:rPr>
        <w:t>OPTIONAL</w:t>
      </w:r>
      <w:r w:rsidRPr="00D839FF">
        <w:t xml:space="preserve">,   </w:t>
      </w:r>
      <w:r w:rsidRPr="00D839FF">
        <w:rPr>
          <w:color w:val="808080"/>
        </w:rPr>
        <w:t>-- Cond InitialBWP-Only</w:t>
      </w:r>
    </w:p>
    <w:p w14:paraId="44024D5E" w14:textId="77777777" w:rsidR="00394471" w:rsidRPr="00D839FF" w:rsidRDefault="00394471" w:rsidP="00D839FF">
      <w:pPr>
        <w:pStyle w:val="PL"/>
        <w:rPr>
          <w:color w:val="808080"/>
        </w:rPr>
      </w:pPr>
      <w:r w:rsidRPr="00D839FF">
        <w:t xml:space="preserve">    commonSearchSpaceList               </w:t>
      </w:r>
      <w:r w:rsidRPr="00D839FF">
        <w:rPr>
          <w:color w:val="993366"/>
        </w:rPr>
        <w:t>SEQUENCE</w:t>
      </w:r>
      <w:r w:rsidRPr="00D839FF">
        <w:t xml:space="preserve"> (</w:t>
      </w:r>
      <w:r w:rsidRPr="00D839FF">
        <w:rPr>
          <w:color w:val="993366"/>
        </w:rPr>
        <w:t>SIZE</w:t>
      </w:r>
      <w:r w:rsidRPr="00D839FF">
        <w:t>(1..4))</w:t>
      </w:r>
      <w:r w:rsidRPr="00D839FF">
        <w:rPr>
          <w:color w:val="993366"/>
        </w:rPr>
        <w:t xml:space="preserve"> OF</w:t>
      </w:r>
      <w:r w:rsidRPr="00D839FF">
        <w:t xml:space="preserve"> SearchSpace                    </w:t>
      </w:r>
      <w:r w:rsidRPr="00D839FF">
        <w:rPr>
          <w:color w:val="993366"/>
        </w:rPr>
        <w:t>OPTIONAL</w:t>
      </w:r>
      <w:r w:rsidRPr="00D839FF">
        <w:t xml:space="preserve">,   </w:t>
      </w:r>
      <w:r w:rsidRPr="00D839FF">
        <w:rPr>
          <w:color w:val="808080"/>
        </w:rPr>
        <w:t>-- Need R</w:t>
      </w:r>
    </w:p>
    <w:p w14:paraId="275EED09" w14:textId="77777777" w:rsidR="00394471" w:rsidRPr="00D839FF" w:rsidRDefault="00394471" w:rsidP="00D839FF">
      <w:pPr>
        <w:pStyle w:val="PL"/>
        <w:rPr>
          <w:color w:val="808080"/>
        </w:rPr>
      </w:pPr>
      <w:r w:rsidRPr="00D839FF">
        <w:t xml:space="preserve">    searchSpaceSIB1                     SearchSpaceId                                           </w:t>
      </w:r>
      <w:r w:rsidRPr="00D839FF">
        <w:rPr>
          <w:color w:val="993366"/>
        </w:rPr>
        <w:t>OPTIONAL</w:t>
      </w:r>
      <w:r w:rsidRPr="00D839FF">
        <w:t xml:space="preserve">,   </w:t>
      </w:r>
      <w:r w:rsidRPr="00D839FF">
        <w:rPr>
          <w:color w:val="808080"/>
        </w:rPr>
        <w:t>-- Need S</w:t>
      </w:r>
    </w:p>
    <w:p w14:paraId="7FB83C98" w14:textId="77777777" w:rsidR="00394471" w:rsidRPr="00D839FF" w:rsidRDefault="00394471" w:rsidP="00D839FF">
      <w:pPr>
        <w:pStyle w:val="PL"/>
        <w:rPr>
          <w:color w:val="808080"/>
        </w:rPr>
      </w:pPr>
      <w:r w:rsidRPr="00D839FF">
        <w:t xml:space="preserve">    searchSpaceOtherSystemInformation   SearchSpaceId                                           </w:t>
      </w:r>
      <w:r w:rsidRPr="00D839FF">
        <w:rPr>
          <w:color w:val="993366"/>
        </w:rPr>
        <w:t>OPTIONAL</w:t>
      </w:r>
      <w:r w:rsidRPr="00D839FF">
        <w:t xml:space="preserve">,   </w:t>
      </w:r>
      <w:r w:rsidRPr="00D839FF">
        <w:rPr>
          <w:color w:val="808080"/>
        </w:rPr>
        <w:t>-- Need S</w:t>
      </w:r>
    </w:p>
    <w:p w14:paraId="59F99A9D" w14:textId="77777777" w:rsidR="00394471" w:rsidRPr="00D839FF" w:rsidRDefault="00394471" w:rsidP="00D839FF">
      <w:pPr>
        <w:pStyle w:val="PL"/>
        <w:rPr>
          <w:color w:val="808080"/>
        </w:rPr>
      </w:pPr>
      <w:r w:rsidRPr="00D839FF">
        <w:t xml:space="preserve">    pagingSearchSpace                   SearchSpaceId                                           </w:t>
      </w:r>
      <w:r w:rsidRPr="00D839FF">
        <w:rPr>
          <w:color w:val="993366"/>
        </w:rPr>
        <w:t>OPTIONAL</w:t>
      </w:r>
      <w:r w:rsidRPr="00D839FF">
        <w:t xml:space="preserve">,   </w:t>
      </w:r>
      <w:r w:rsidRPr="00D839FF">
        <w:rPr>
          <w:color w:val="808080"/>
        </w:rPr>
        <w:t>-- Need S</w:t>
      </w:r>
    </w:p>
    <w:p w14:paraId="57AD5B91" w14:textId="77777777" w:rsidR="00394471" w:rsidRPr="00D839FF" w:rsidRDefault="00394471" w:rsidP="00D839FF">
      <w:pPr>
        <w:pStyle w:val="PL"/>
        <w:rPr>
          <w:color w:val="808080"/>
        </w:rPr>
      </w:pPr>
      <w:r w:rsidRPr="00D839FF">
        <w:t xml:space="preserve">    ra-SearchSpace                      SearchSpaceId                                           </w:t>
      </w:r>
      <w:r w:rsidRPr="00D839FF">
        <w:rPr>
          <w:color w:val="993366"/>
        </w:rPr>
        <w:t>OPTIONAL</w:t>
      </w:r>
      <w:r w:rsidRPr="00D839FF">
        <w:t xml:space="preserve">,   </w:t>
      </w:r>
      <w:r w:rsidRPr="00D839FF">
        <w:rPr>
          <w:color w:val="808080"/>
        </w:rPr>
        <w:t>-- Need S</w:t>
      </w:r>
    </w:p>
    <w:p w14:paraId="309E9E0C" w14:textId="77777777" w:rsidR="00394471" w:rsidRPr="00D839FF" w:rsidRDefault="00394471" w:rsidP="00D839FF">
      <w:pPr>
        <w:pStyle w:val="PL"/>
      </w:pPr>
      <w:r w:rsidRPr="00D839FF">
        <w:t xml:space="preserve">    ...,</w:t>
      </w:r>
    </w:p>
    <w:p w14:paraId="5021FA11" w14:textId="77777777" w:rsidR="00394471" w:rsidRPr="00D839FF" w:rsidRDefault="00394471" w:rsidP="00D839FF">
      <w:pPr>
        <w:pStyle w:val="PL"/>
      </w:pPr>
      <w:r w:rsidRPr="00D839FF">
        <w:t xml:space="preserve">    [[</w:t>
      </w:r>
    </w:p>
    <w:p w14:paraId="4283317F" w14:textId="77777777" w:rsidR="00394471" w:rsidRPr="00D839FF" w:rsidRDefault="00394471" w:rsidP="00D839FF">
      <w:pPr>
        <w:pStyle w:val="PL"/>
      </w:pPr>
      <w:r w:rsidRPr="00D839FF">
        <w:t xml:space="preserve">    firstPDCCH-MonitoringOccasionOfPO   </w:t>
      </w:r>
      <w:r w:rsidRPr="00D839FF">
        <w:rPr>
          <w:color w:val="993366"/>
        </w:rPr>
        <w:t>CHOICE</w:t>
      </w:r>
      <w:r w:rsidRPr="00D839FF">
        <w:t xml:space="preserve"> {</w:t>
      </w:r>
    </w:p>
    <w:p w14:paraId="3E0EAE60" w14:textId="77777777" w:rsidR="00394471" w:rsidRPr="00D839FF" w:rsidRDefault="00394471" w:rsidP="00D839FF">
      <w:pPr>
        <w:pStyle w:val="PL"/>
      </w:pPr>
      <w:r w:rsidRPr="00D839FF">
        <w:t xml:space="preserve">        sCS15KHZoneT                                                             </w:t>
      </w:r>
      <w:r w:rsidRPr="00D839FF">
        <w:rPr>
          <w:color w:val="993366"/>
        </w:rPr>
        <w:t>SEQUENCE</w:t>
      </w:r>
      <w:r w:rsidRPr="00D839FF">
        <w:t xml:space="preserve"> (</w:t>
      </w:r>
      <w:r w:rsidRPr="00D839FF">
        <w:rPr>
          <w:color w:val="993366"/>
        </w:rPr>
        <w:t>SIZE</w:t>
      </w:r>
      <w:r w:rsidRPr="00D839FF">
        <w:t xml:space="preserve"> (1..maxPO-perPF))</w:t>
      </w:r>
      <w:r w:rsidRPr="00D839FF">
        <w:rPr>
          <w:color w:val="993366"/>
        </w:rPr>
        <w:t xml:space="preserve"> OF</w:t>
      </w:r>
      <w:r w:rsidRPr="00D839FF">
        <w:t xml:space="preserve"> </w:t>
      </w:r>
      <w:r w:rsidRPr="00D839FF">
        <w:rPr>
          <w:color w:val="993366"/>
        </w:rPr>
        <w:t>INTEGER</w:t>
      </w:r>
      <w:r w:rsidRPr="00D839FF">
        <w:t xml:space="preserve"> (0..139),</w:t>
      </w:r>
    </w:p>
    <w:p w14:paraId="54447F87" w14:textId="77777777" w:rsidR="00394471" w:rsidRPr="00D839FF" w:rsidRDefault="00394471" w:rsidP="00D839FF">
      <w:pPr>
        <w:pStyle w:val="PL"/>
      </w:pPr>
      <w:r w:rsidRPr="00D839FF">
        <w:t xml:space="preserve">        sCS30KHZoneT-SCS15KHZhalfT                                               </w:t>
      </w:r>
      <w:r w:rsidRPr="00D839FF">
        <w:rPr>
          <w:color w:val="993366"/>
        </w:rPr>
        <w:t>SEQUENCE</w:t>
      </w:r>
      <w:r w:rsidRPr="00D839FF">
        <w:t xml:space="preserve"> (</w:t>
      </w:r>
      <w:r w:rsidRPr="00D839FF">
        <w:rPr>
          <w:color w:val="993366"/>
        </w:rPr>
        <w:t>SIZE</w:t>
      </w:r>
      <w:r w:rsidRPr="00D839FF">
        <w:t xml:space="preserve"> (1..maxPO-perPF))</w:t>
      </w:r>
      <w:r w:rsidRPr="00D839FF">
        <w:rPr>
          <w:color w:val="993366"/>
        </w:rPr>
        <w:t xml:space="preserve"> OF</w:t>
      </w:r>
      <w:r w:rsidRPr="00D839FF">
        <w:t xml:space="preserve"> </w:t>
      </w:r>
      <w:r w:rsidRPr="00D839FF">
        <w:rPr>
          <w:color w:val="993366"/>
        </w:rPr>
        <w:t>INTEGER</w:t>
      </w:r>
      <w:r w:rsidRPr="00D839FF">
        <w:t xml:space="preserve"> (0..279),</w:t>
      </w:r>
    </w:p>
    <w:p w14:paraId="62DD3209" w14:textId="77777777" w:rsidR="00394471" w:rsidRPr="00D839FF" w:rsidRDefault="00394471" w:rsidP="00D839FF">
      <w:pPr>
        <w:pStyle w:val="PL"/>
      </w:pPr>
      <w:r w:rsidRPr="00D839FF">
        <w:t xml:space="preserve">        sCS60KHZoneT-SCS30KHZhalfT-SCS15KHZquarterT                              </w:t>
      </w:r>
      <w:r w:rsidRPr="00D839FF">
        <w:rPr>
          <w:color w:val="993366"/>
        </w:rPr>
        <w:t>SEQUENCE</w:t>
      </w:r>
      <w:r w:rsidRPr="00D839FF">
        <w:t xml:space="preserve"> (</w:t>
      </w:r>
      <w:r w:rsidRPr="00D839FF">
        <w:rPr>
          <w:color w:val="993366"/>
        </w:rPr>
        <w:t>SIZE</w:t>
      </w:r>
      <w:r w:rsidRPr="00D839FF">
        <w:t xml:space="preserve"> (1..maxPO-perPF))</w:t>
      </w:r>
      <w:r w:rsidRPr="00D839FF">
        <w:rPr>
          <w:color w:val="993366"/>
        </w:rPr>
        <w:t xml:space="preserve"> OF</w:t>
      </w:r>
      <w:r w:rsidRPr="00D839FF">
        <w:t xml:space="preserve"> </w:t>
      </w:r>
      <w:r w:rsidRPr="00D839FF">
        <w:rPr>
          <w:color w:val="993366"/>
        </w:rPr>
        <w:t>INTEGER</w:t>
      </w:r>
      <w:r w:rsidRPr="00D839FF">
        <w:t xml:space="preserve"> (0..559),</w:t>
      </w:r>
    </w:p>
    <w:p w14:paraId="5AD574DC" w14:textId="77777777" w:rsidR="00394471" w:rsidRPr="00D839FF" w:rsidRDefault="00394471" w:rsidP="00D839FF">
      <w:pPr>
        <w:pStyle w:val="PL"/>
      </w:pPr>
      <w:r w:rsidRPr="00D839FF">
        <w:t xml:space="preserve">        sCS120KHZoneT-SCS60KHZhalfT-SCS30KHZquarterT-SCS15KHZoneEighthT          </w:t>
      </w:r>
      <w:r w:rsidRPr="00D839FF">
        <w:rPr>
          <w:color w:val="993366"/>
        </w:rPr>
        <w:t>SEQUENCE</w:t>
      </w:r>
      <w:r w:rsidRPr="00D839FF">
        <w:t xml:space="preserve"> (</w:t>
      </w:r>
      <w:r w:rsidRPr="00D839FF">
        <w:rPr>
          <w:color w:val="993366"/>
        </w:rPr>
        <w:t>SI</w:t>
      </w:r>
      <w:r w:rsidRPr="00D839FF">
        <w:rPr>
          <w:color w:val="993366"/>
        </w:rPr>
        <w:lastRenderedPageBreak/>
        <w:t>ZE</w:t>
      </w:r>
      <w:r w:rsidRPr="00D839FF">
        <w:t xml:space="preserve"> (1..maxPO-perPF))</w:t>
      </w:r>
      <w:r w:rsidRPr="00D839FF">
        <w:rPr>
          <w:color w:val="993366"/>
        </w:rPr>
        <w:t xml:space="preserve"> OF</w:t>
      </w:r>
      <w:r w:rsidRPr="00D839FF">
        <w:t xml:space="preserve"> </w:t>
      </w:r>
      <w:r w:rsidRPr="00D839FF">
        <w:rPr>
          <w:color w:val="993366"/>
        </w:rPr>
        <w:t>INTEGER</w:t>
      </w:r>
      <w:r w:rsidRPr="00D839FF">
        <w:t xml:space="preserve"> (0..1119),</w:t>
      </w:r>
    </w:p>
    <w:p w14:paraId="49F103D9" w14:textId="77777777" w:rsidR="00394471" w:rsidRPr="00D839FF" w:rsidRDefault="00394471" w:rsidP="00D839FF">
      <w:pPr>
        <w:pStyle w:val="PL"/>
      </w:pPr>
      <w:r w:rsidRPr="00D839FF">
        <w:t xml:space="preserve">        sCS120KHZhalfT-SCS60KHZquarterT-SCS30KHZoneEighthT-SCS15KHZoneSixteenthT </w:t>
      </w:r>
      <w:r w:rsidRPr="00D839FF">
        <w:rPr>
          <w:color w:val="993366"/>
        </w:rPr>
        <w:t>SEQUENCE</w:t>
      </w:r>
      <w:r w:rsidRPr="00D839FF">
        <w:t xml:space="preserve"> (</w:t>
      </w:r>
      <w:r w:rsidRPr="00D839FF">
        <w:rPr>
          <w:color w:val="993366"/>
        </w:rPr>
        <w:t>SIZE</w:t>
      </w:r>
      <w:r w:rsidRPr="00D839FF">
        <w:t xml:space="preserve"> (1..maxPO-perPF))</w:t>
      </w:r>
      <w:r w:rsidRPr="00D839FF">
        <w:rPr>
          <w:color w:val="993366"/>
        </w:rPr>
        <w:t xml:space="preserve"> OF</w:t>
      </w:r>
      <w:r w:rsidRPr="00D839FF">
        <w:t xml:space="preserve"> </w:t>
      </w:r>
      <w:r w:rsidRPr="00D839FF">
        <w:rPr>
          <w:color w:val="993366"/>
        </w:rPr>
        <w:t>INTEGER</w:t>
      </w:r>
      <w:r w:rsidRPr="00D839FF">
        <w:t xml:space="preserve"> (0..2239),</w:t>
      </w:r>
    </w:p>
    <w:p w14:paraId="3E2D7333" w14:textId="77777777" w:rsidR="00394471" w:rsidRPr="00D839FF" w:rsidRDefault="00394471" w:rsidP="00D839FF">
      <w:pPr>
        <w:pStyle w:val="PL"/>
      </w:pPr>
      <w:r w:rsidRPr="00D839FF">
        <w:t xml:space="preserve">        sCS120KHZquarterT-SCS60KHZoneEighthT-SCS30KHZoneSixteenthT               </w:t>
      </w:r>
      <w:r w:rsidRPr="00D839FF">
        <w:rPr>
          <w:color w:val="993366"/>
        </w:rPr>
        <w:t>SEQUENCE</w:t>
      </w:r>
      <w:r w:rsidRPr="00D839FF">
        <w:t xml:space="preserve"> (</w:t>
      </w:r>
      <w:r w:rsidRPr="00D839FF">
        <w:rPr>
          <w:color w:val="993366"/>
        </w:rPr>
        <w:t>SIZE</w:t>
      </w:r>
      <w:r w:rsidRPr="00D839FF">
        <w:t xml:space="preserve"> (1..maxPO-perPF))</w:t>
      </w:r>
      <w:r w:rsidRPr="00D839FF">
        <w:rPr>
          <w:color w:val="993366"/>
        </w:rPr>
        <w:t xml:space="preserve"> OF</w:t>
      </w:r>
      <w:r w:rsidRPr="00D839FF">
        <w:t xml:space="preserve"> </w:t>
      </w:r>
      <w:r w:rsidRPr="00D839FF">
        <w:rPr>
          <w:color w:val="993366"/>
        </w:rPr>
        <w:t>INTEGER</w:t>
      </w:r>
      <w:r w:rsidRPr="00D839FF">
        <w:t xml:space="preserve"> (0..4479),</w:t>
      </w:r>
    </w:p>
    <w:p w14:paraId="70A93D6C" w14:textId="77777777" w:rsidR="00394471" w:rsidRPr="00D839FF" w:rsidRDefault="00394471" w:rsidP="00D839FF">
      <w:pPr>
        <w:pStyle w:val="PL"/>
      </w:pPr>
      <w:r w:rsidRPr="00D839FF">
        <w:t xml:space="preserve">        sCS120KHZoneEighthT-SCS60KHZoneSixteenthT                                </w:t>
      </w:r>
      <w:r w:rsidRPr="00D839FF">
        <w:rPr>
          <w:color w:val="993366"/>
        </w:rPr>
        <w:t>SEQUENCE</w:t>
      </w:r>
      <w:r w:rsidRPr="00D839FF">
        <w:t xml:space="preserve"> (</w:t>
      </w:r>
      <w:r w:rsidRPr="00D839FF">
        <w:rPr>
          <w:color w:val="993366"/>
        </w:rPr>
        <w:t>SIZE</w:t>
      </w:r>
      <w:r w:rsidRPr="00D839FF">
        <w:t xml:space="preserve"> (1..maxPO-perPF))</w:t>
      </w:r>
      <w:r w:rsidRPr="00D839FF">
        <w:rPr>
          <w:color w:val="993366"/>
        </w:rPr>
        <w:t xml:space="preserve"> OF</w:t>
      </w:r>
      <w:r w:rsidRPr="00D839FF">
        <w:t xml:space="preserve"> </w:t>
      </w:r>
      <w:r w:rsidRPr="00D839FF">
        <w:rPr>
          <w:color w:val="993366"/>
        </w:rPr>
        <w:t>INTEGER</w:t>
      </w:r>
      <w:r w:rsidRPr="00D839FF">
        <w:t xml:space="preserve"> (0..8959),</w:t>
      </w:r>
    </w:p>
    <w:p w14:paraId="27A64688" w14:textId="77777777" w:rsidR="00394471" w:rsidRPr="00D839FF" w:rsidRDefault="00394471" w:rsidP="00D839FF">
      <w:pPr>
        <w:pStyle w:val="PL"/>
      </w:pPr>
      <w:r w:rsidRPr="00D839FF">
        <w:t xml:space="preserve">        sCS120KHZoneSixteenthT                                                   </w:t>
      </w:r>
      <w:r w:rsidRPr="00D839FF">
        <w:rPr>
          <w:color w:val="993366"/>
        </w:rPr>
        <w:t>SEQUENCE</w:t>
      </w:r>
      <w:r w:rsidRPr="00D839FF">
        <w:t xml:space="preserve"> (</w:t>
      </w:r>
      <w:r w:rsidRPr="00D839FF">
        <w:rPr>
          <w:color w:val="993366"/>
        </w:rPr>
        <w:t>SIZE</w:t>
      </w:r>
      <w:r w:rsidRPr="00D839FF">
        <w:t xml:space="preserve"> (1..maxPO-perPF))</w:t>
      </w:r>
      <w:r w:rsidRPr="00D839FF">
        <w:rPr>
          <w:color w:val="993366"/>
        </w:rPr>
        <w:t xml:space="preserve"> OF</w:t>
      </w:r>
      <w:r w:rsidRPr="00D839FF">
        <w:t xml:space="preserve"> </w:t>
      </w:r>
      <w:r w:rsidRPr="00D839FF">
        <w:rPr>
          <w:color w:val="993366"/>
        </w:rPr>
        <w:t>INTEGER</w:t>
      </w:r>
      <w:r w:rsidRPr="00D839FF">
        <w:t xml:space="preserve"> (0..17919)</w:t>
      </w:r>
    </w:p>
    <w:p w14:paraId="30EC9145"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OtherBWP</w:t>
      </w:r>
    </w:p>
    <w:p w14:paraId="7E8DD0F0" w14:textId="77777777" w:rsidR="00394471" w:rsidRPr="00D839FF" w:rsidRDefault="00394471" w:rsidP="00D839FF">
      <w:pPr>
        <w:pStyle w:val="PL"/>
      </w:pPr>
      <w:r w:rsidRPr="00D839FF">
        <w:t xml:space="preserve">    ]],</w:t>
      </w:r>
    </w:p>
    <w:p w14:paraId="21959554" w14:textId="77777777" w:rsidR="00394471" w:rsidRPr="00D839FF" w:rsidRDefault="00394471" w:rsidP="00D839FF">
      <w:pPr>
        <w:pStyle w:val="PL"/>
      </w:pPr>
      <w:r w:rsidRPr="00D839FF">
        <w:t xml:space="preserve">    [[</w:t>
      </w:r>
    </w:p>
    <w:p w14:paraId="028E8106" w14:textId="77777777" w:rsidR="00394471" w:rsidRPr="00D839FF" w:rsidRDefault="00394471" w:rsidP="00D839FF">
      <w:pPr>
        <w:pStyle w:val="PL"/>
        <w:rPr>
          <w:color w:val="808080"/>
        </w:rPr>
      </w:pPr>
      <w:r w:rsidRPr="00D839FF">
        <w:t xml:space="preserve">    commonSearchSpaceListExt-r16                                             </w:t>
      </w:r>
      <w:r w:rsidRPr="00D839FF">
        <w:rPr>
          <w:color w:val="993366"/>
        </w:rPr>
        <w:t>SEQUENCE</w:t>
      </w:r>
      <w:r w:rsidRPr="00D839FF">
        <w:t xml:space="preserve"> (</w:t>
      </w:r>
      <w:r w:rsidRPr="00D839FF">
        <w:rPr>
          <w:color w:val="993366"/>
        </w:rPr>
        <w:t>SIZE</w:t>
      </w:r>
      <w:r w:rsidRPr="00D839FF">
        <w:t>(1..4))</w:t>
      </w:r>
      <w:r w:rsidRPr="00D839FF">
        <w:rPr>
          <w:color w:val="993366"/>
        </w:rPr>
        <w:t xml:space="preserve"> OF</w:t>
      </w:r>
      <w:r w:rsidRPr="00D839FF">
        <w:t xml:space="preserve"> SearchSpaceExt-r16     </w:t>
      </w:r>
      <w:r w:rsidRPr="00D839FF">
        <w:rPr>
          <w:color w:val="993366"/>
        </w:rPr>
        <w:t>OPTIONAL</w:t>
      </w:r>
      <w:r w:rsidRPr="00D839FF">
        <w:t xml:space="preserve">  </w:t>
      </w:r>
      <w:r w:rsidRPr="00D839FF">
        <w:rPr>
          <w:color w:val="808080"/>
        </w:rPr>
        <w:t>-- Need R</w:t>
      </w:r>
    </w:p>
    <w:p w14:paraId="1D958298" w14:textId="4116856B" w:rsidR="00870415" w:rsidRPr="00D839FF" w:rsidRDefault="00394471" w:rsidP="00D839FF">
      <w:pPr>
        <w:pStyle w:val="PL"/>
      </w:pPr>
      <w:r w:rsidRPr="00D839FF">
        <w:t xml:space="preserve">    ]]</w:t>
      </w:r>
      <w:r w:rsidR="00870415" w:rsidRPr="00D839FF">
        <w:t>,</w:t>
      </w:r>
    </w:p>
    <w:p w14:paraId="0BBFB79F" w14:textId="77777777" w:rsidR="00870415" w:rsidRPr="00D839FF" w:rsidRDefault="00870415" w:rsidP="00D839FF">
      <w:pPr>
        <w:pStyle w:val="PL"/>
      </w:pPr>
      <w:r w:rsidRPr="00D839FF">
        <w:t xml:space="preserve">    [[</w:t>
      </w:r>
    </w:p>
    <w:p w14:paraId="443AC2C5" w14:textId="77777777" w:rsidR="004E3A21" w:rsidRPr="00D839FF" w:rsidRDefault="00870415" w:rsidP="00D839FF">
      <w:pPr>
        <w:pStyle w:val="PL"/>
      </w:pPr>
      <w:r w:rsidRPr="00D839FF">
        <w:t xml:space="preserve">    sdt-SearchSpace-r17                 </w:t>
      </w:r>
      <w:r w:rsidR="004E3A21" w:rsidRPr="00D839FF">
        <w:rPr>
          <w:color w:val="993366"/>
        </w:rPr>
        <w:t>CHOICE</w:t>
      </w:r>
      <w:r w:rsidR="004E3A21" w:rsidRPr="00D839FF">
        <w:t xml:space="preserve"> {</w:t>
      </w:r>
    </w:p>
    <w:p w14:paraId="77DB861F" w14:textId="77777777" w:rsidR="004E3A21" w:rsidRPr="00D839FF" w:rsidRDefault="004E3A21" w:rsidP="00D839FF">
      <w:pPr>
        <w:pStyle w:val="PL"/>
      </w:pPr>
      <w:r w:rsidRPr="00D839FF">
        <w:t xml:space="preserve">        newSearchSpace                      </w:t>
      </w:r>
      <w:r w:rsidR="00870415" w:rsidRPr="00D839FF">
        <w:t>SearchSpace</w:t>
      </w:r>
      <w:r w:rsidRPr="00D839FF">
        <w:t>,</w:t>
      </w:r>
    </w:p>
    <w:p w14:paraId="3BB54860" w14:textId="1862D6FC" w:rsidR="004E3A21" w:rsidRPr="00D839FF" w:rsidRDefault="004E3A21" w:rsidP="00D839FF">
      <w:pPr>
        <w:pStyle w:val="PL"/>
      </w:pPr>
      <w:r w:rsidRPr="00D839FF">
        <w:t xml:space="preserve">        existingSearchSpace                 SearchSpaceId</w:t>
      </w:r>
    </w:p>
    <w:p w14:paraId="54F3FD4B" w14:textId="34A6611E" w:rsidR="00870415" w:rsidRPr="00D839FF" w:rsidRDefault="004E3A21" w:rsidP="00D839FF">
      <w:pPr>
        <w:pStyle w:val="PL"/>
        <w:rPr>
          <w:color w:val="808080"/>
        </w:rPr>
      </w:pPr>
      <w:r w:rsidRPr="00D839FF">
        <w:t xml:space="preserve">    }                                              </w:t>
      </w:r>
      <w:r w:rsidR="00870415" w:rsidRPr="00D839FF">
        <w:t xml:space="preserve">                                             </w:t>
      </w:r>
      <w:r w:rsidR="00870415" w:rsidRPr="00D839FF">
        <w:rPr>
          <w:color w:val="993366"/>
        </w:rPr>
        <w:t>OPTIONAL</w:t>
      </w:r>
      <w:r w:rsidR="00CE6FBC" w:rsidRPr="00D839FF">
        <w:t>,</w:t>
      </w:r>
      <w:r w:rsidR="00870415" w:rsidRPr="00D839FF">
        <w:t xml:space="preserve">   </w:t>
      </w:r>
      <w:r w:rsidR="00870415" w:rsidRPr="00D839FF">
        <w:rPr>
          <w:color w:val="808080"/>
        </w:rPr>
        <w:t>-- Need R</w:t>
      </w:r>
    </w:p>
    <w:p w14:paraId="75C8BDDC" w14:textId="2105CF1C" w:rsidR="00CE6FBC" w:rsidRPr="00D839FF" w:rsidRDefault="00CE6FBC" w:rsidP="00D839FF">
      <w:pPr>
        <w:pStyle w:val="PL"/>
        <w:rPr>
          <w:color w:val="808080"/>
        </w:rPr>
      </w:pPr>
      <w:r w:rsidRPr="00D839FF">
        <w:t xml:space="preserve">    searchSpaceMCCH-r17                 SearchSpaceId                                           </w:t>
      </w:r>
      <w:r w:rsidRPr="00D839FF">
        <w:rPr>
          <w:color w:val="993366"/>
        </w:rPr>
        <w:t>OPTIONAL</w:t>
      </w:r>
      <w:r w:rsidRPr="00D839FF">
        <w:t xml:space="preserve">,   </w:t>
      </w:r>
      <w:r w:rsidRPr="00D839FF">
        <w:rPr>
          <w:color w:val="808080"/>
        </w:rPr>
        <w:t>-- Need R</w:t>
      </w:r>
    </w:p>
    <w:p w14:paraId="31289FA0" w14:textId="63550579" w:rsidR="00CE6FBC" w:rsidRPr="00D839FF" w:rsidRDefault="00CE6FBC" w:rsidP="00D839FF">
      <w:pPr>
        <w:pStyle w:val="PL"/>
        <w:rPr>
          <w:color w:val="808080"/>
        </w:rPr>
      </w:pPr>
      <w:r w:rsidRPr="00D839FF">
        <w:t xml:space="preserve">    searchSpaceMTCH-r17                 SearchSpaceId                                           </w:t>
      </w:r>
      <w:r w:rsidRPr="00D839FF">
        <w:rPr>
          <w:color w:val="993366"/>
        </w:rPr>
        <w:t>OPTIONAL</w:t>
      </w:r>
      <w:r w:rsidRPr="00D839FF">
        <w:t xml:space="preserve">,   </w:t>
      </w:r>
      <w:r w:rsidRPr="00D839FF">
        <w:rPr>
          <w:color w:val="808080"/>
        </w:rPr>
        <w:t>-- Need S</w:t>
      </w:r>
    </w:p>
    <w:p w14:paraId="7E809CF4" w14:textId="450F2ACB" w:rsidR="00CE6FBC" w:rsidRPr="00D839FF" w:rsidRDefault="00CE6FBC" w:rsidP="00D839FF">
      <w:pPr>
        <w:pStyle w:val="PL"/>
        <w:rPr>
          <w:color w:val="808080"/>
        </w:rPr>
      </w:pPr>
      <w:r w:rsidRPr="00D839FF">
        <w:t xml:space="preserve">    commonSearchSpaceListExt2-r17       </w:t>
      </w:r>
      <w:r w:rsidRPr="00D839FF">
        <w:rPr>
          <w:color w:val="993366"/>
        </w:rPr>
        <w:t>SEQUENCE</w:t>
      </w:r>
      <w:r w:rsidRPr="00D839FF">
        <w:t xml:space="preserve"> (</w:t>
      </w:r>
      <w:r w:rsidRPr="00D839FF">
        <w:rPr>
          <w:color w:val="993366"/>
        </w:rPr>
        <w:t>SIZE</w:t>
      </w:r>
      <w:r w:rsidRPr="00D839FF">
        <w:t>(1..4))</w:t>
      </w:r>
      <w:r w:rsidRPr="00D839FF">
        <w:rPr>
          <w:color w:val="993366"/>
        </w:rPr>
        <w:t xml:space="preserve"> OF</w:t>
      </w:r>
      <w:r w:rsidRPr="00D839FF">
        <w:t xml:space="preserve"> SearchSpaceExt-</w:t>
      </w:r>
      <w:r w:rsidR="00655B5E" w:rsidRPr="00D839FF">
        <w:t>v</w:t>
      </w:r>
      <w:r w:rsidRPr="00D839FF">
        <w:t>17</w:t>
      </w:r>
      <w:r w:rsidR="00655B5E" w:rsidRPr="00D839FF">
        <w:t>00</w:t>
      </w:r>
      <w:r w:rsidRPr="00D839FF">
        <w:t xml:space="preserve">           </w:t>
      </w:r>
      <w:r w:rsidRPr="00D839FF">
        <w:rPr>
          <w:color w:val="993366"/>
        </w:rPr>
        <w:t>OPTIONAL</w:t>
      </w:r>
      <w:r w:rsidR="00655B5E" w:rsidRPr="00D839FF">
        <w:t>,</w:t>
      </w:r>
      <w:r w:rsidRPr="00D839FF">
        <w:t xml:space="preserve">   </w:t>
      </w:r>
      <w:r w:rsidRPr="00D839FF">
        <w:rPr>
          <w:color w:val="808080"/>
        </w:rPr>
        <w:t>-- Need R</w:t>
      </w:r>
    </w:p>
    <w:p w14:paraId="042182DC" w14:textId="3079B9AE" w:rsidR="00655B5E" w:rsidRPr="00D839FF" w:rsidRDefault="00655B5E" w:rsidP="00D839FF">
      <w:pPr>
        <w:pStyle w:val="PL"/>
      </w:pPr>
      <w:r w:rsidRPr="00D839FF">
        <w:t xml:space="preserve">    firstPDCCH-MonitoringOccasionOfPO-v1710 </w:t>
      </w:r>
      <w:r w:rsidRPr="00D839FF">
        <w:rPr>
          <w:color w:val="993366"/>
        </w:rPr>
        <w:t>CHOICE</w:t>
      </w:r>
      <w:r w:rsidRPr="00D839FF">
        <w:t xml:space="preserve"> {</w:t>
      </w:r>
    </w:p>
    <w:p w14:paraId="14A5DD29" w14:textId="07DDA551" w:rsidR="00655B5E" w:rsidRPr="00D839FF" w:rsidRDefault="00655B5E" w:rsidP="00D839FF">
      <w:pPr>
        <w:pStyle w:val="PL"/>
      </w:pPr>
      <w:r w:rsidRPr="00D839FF">
        <w:t xml:space="preserve">       sCS480KHZoneEighthT                      </w:t>
      </w:r>
      <w:r w:rsidRPr="00D839FF">
        <w:rPr>
          <w:color w:val="993366"/>
        </w:rPr>
        <w:t>SEQUENCE</w:t>
      </w:r>
      <w:r w:rsidRPr="00D839FF">
        <w:t xml:space="preserve"> (</w:t>
      </w:r>
      <w:r w:rsidRPr="00D839FF">
        <w:rPr>
          <w:color w:val="993366"/>
        </w:rPr>
        <w:t>SIZE</w:t>
      </w:r>
      <w:r w:rsidRPr="00D839FF">
        <w:t xml:space="preserve"> (1..maxPO-perPF))</w:t>
      </w:r>
      <w:r w:rsidRPr="00D839FF">
        <w:rPr>
          <w:color w:val="993366"/>
        </w:rPr>
        <w:t xml:space="preserve"> OF</w:t>
      </w:r>
      <w:r w:rsidRPr="00D839FF">
        <w:t xml:space="preserve"> </w:t>
      </w:r>
      <w:r w:rsidRPr="00D839FF">
        <w:rPr>
          <w:color w:val="993366"/>
        </w:rPr>
        <w:t>INTEGER</w:t>
      </w:r>
      <w:r w:rsidRPr="00D839FF">
        <w:t xml:space="preserve"> (0..35839),</w:t>
      </w:r>
    </w:p>
    <w:p w14:paraId="3A2219F4" w14:textId="5BA829FA" w:rsidR="00655B5E" w:rsidRPr="00D839FF" w:rsidRDefault="00655B5E" w:rsidP="00D839FF">
      <w:pPr>
        <w:pStyle w:val="PL"/>
      </w:pPr>
      <w:r w:rsidRPr="00D839FF">
        <w:t xml:space="preserve">       sCS480KHZoneSixteenthT                   </w:t>
      </w:r>
      <w:r w:rsidRPr="00D839FF">
        <w:rPr>
          <w:color w:val="993366"/>
        </w:rPr>
        <w:t>SEQUENCE</w:t>
      </w:r>
      <w:r w:rsidRPr="00D839FF">
        <w:t xml:space="preserve"> (</w:t>
      </w:r>
      <w:r w:rsidRPr="00D839FF">
        <w:rPr>
          <w:color w:val="993366"/>
        </w:rPr>
        <w:t>SIZE</w:t>
      </w:r>
      <w:r w:rsidRPr="00D839FF">
        <w:t xml:space="preserve"> (1..maxPO-perPF))</w:t>
      </w:r>
      <w:r w:rsidRPr="00D839FF">
        <w:rPr>
          <w:color w:val="993366"/>
        </w:rPr>
        <w:t xml:space="preserve"> OF</w:t>
      </w:r>
      <w:r w:rsidRPr="00D839FF">
        <w:t xml:space="preserve"> </w:t>
      </w:r>
      <w:r w:rsidRPr="00D839FF">
        <w:rPr>
          <w:color w:val="993366"/>
        </w:rPr>
        <w:t>INTEGER</w:t>
      </w:r>
      <w:r w:rsidRPr="00D839FF">
        <w:t xml:space="preserve"> (0..71679)</w:t>
      </w:r>
    </w:p>
    <w:p w14:paraId="494A77FD" w14:textId="71E97FDD" w:rsidR="00655B5E" w:rsidRPr="00D839FF" w:rsidRDefault="00655B5E" w:rsidP="00D839FF">
      <w:pPr>
        <w:pStyle w:val="PL"/>
        <w:rPr>
          <w:color w:val="808080"/>
        </w:rPr>
      </w:pPr>
      <w:r w:rsidRPr="00D839FF">
        <w:t xml:space="preserve">    }                                                                                           </w:t>
      </w:r>
      <w:r w:rsidRPr="00D839FF">
        <w:rPr>
          <w:color w:val="993366"/>
        </w:rPr>
        <w:t>OPTIONAL</w:t>
      </w:r>
      <w:r w:rsidR="004D1E3D" w:rsidRPr="00D839FF">
        <w:t>,</w:t>
      </w:r>
      <w:r w:rsidRPr="00D839FF">
        <w:t xml:space="preserve">   </w:t>
      </w:r>
      <w:r w:rsidRPr="00D839FF">
        <w:rPr>
          <w:color w:val="808080"/>
        </w:rPr>
        <w:t>-- Need R</w:t>
      </w:r>
    </w:p>
    <w:p w14:paraId="5185FB9F" w14:textId="26D91D0B" w:rsidR="005220C9" w:rsidRPr="00D839FF" w:rsidRDefault="005220C9" w:rsidP="00D839FF">
      <w:pPr>
        <w:pStyle w:val="PL"/>
      </w:pPr>
      <w:r w:rsidRPr="00D839FF">
        <w:t xml:space="preserve">    pei-ConfigBWP-r17</w:t>
      </w:r>
      <w:r w:rsidR="001C0233" w:rsidRPr="00D839FF">
        <w:t xml:space="preserve">      </w:t>
      </w:r>
      <w:r w:rsidRPr="00D839FF">
        <w:rPr>
          <w:color w:val="993366"/>
        </w:rPr>
        <w:t>SEQUENCE</w:t>
      </w:r>
      <w:r w:rsidRPr="00D839FF">
        <w:t xml:space="preserve"> {</w:t>
      </w:r>
    </w:p>
    <w:p w14:paraId="1C12D483" w14:textId="75937B41" w:rsidR="005220C9" w:rsidRPr="00D839FF" w:rsidRDefault="005220C9" w:rsidP="00D839FF">
      <w:pPr>
        <w:pStyle w:val="PL"/>
      </w:pPr>
      <w:r w:rsidRPr="00D839FF">
        <w:t xml:space="preserve">        pei-SearchSpace-r17                 SearchSpaceId,</w:t>
      </w:r>
    </w:p>
    <w:p w14:paraId="196F5F96" w14:textId="6764F046" w:rsidR="005220C9" w:rsidRPr="00D839FF" w:rsidRDefault="005220C9" w:rsidP="00D839FF">
      <w:pPr>
        <w:pStyle w:val="PL"/>
      </w:pPr>
      <w:r w:rsidRPr="00D839FF">
        <w:t xml:space="preserve">        firstPDCCH-MonitoringOccasionOfPEI-O-r17  </w:t>
      </w:r>
      <w:r w:rsidRPr="00D839FF">
        <w:rPr>
          <w:color w:val="993366"/>
        </w:rPr>
        <w:t>CHOICE</w:t>
      </w:r>
      <w:r w:rsidRPr="00D839FF">
        <w:t xml:space="preserve"> {</w:t>
      </w:r>
    </w:p>
    <w:p w14:paraId="60B2C798" w14:textId="723C07C9" w:rsidR="005220C9" w:rsidRPr="00D839FF" w:rsidRDefault="005220C9" w:rsidP="00D839FF">
      <w:pPr>
        <w:pStyle w:val="PL"/>
      </w:pPr>
      <w:r w:rsidRPr="00D839FF">
        <w:t xml:space="preserve">            sCS15KHZoneT                                                 </w:t>
      </w:r>
      <w:r w:rsidR="004D1E3D" w:rsidRPr="00D839FF">
        <w:t xml:space="preserve">    </w:t>
      </w:r>
      <w:r w:rsidRPr="00D839FF">
        <w:rPr>
          <w:color w:val="993366"/>
        </w:rPr>
        <w:t>SEQUENCE</w:t>
      </w:r>
      <w:r w:rsidRPr="00D839FF">
        <w:t xml:space="preserve"> (</w:t>
      </w:r>
      <w:r w:rsidRPr="00D839FF">
        <w:rPr>
          <w:color w:val="993366"/>
        </w:rPr>
        <w:t>SIZE</w:t>
      </w:r>
      <w:r w:rsidRPr="00D839FF">
        <w:t xml:space="preserve"> (1..maxPEI-perPF-r17))</w:t>
      </w:r>
      <w:r w:rsidRPr="00D839FF">
        <w:rPr>
          <w:color w:val="993366"/>
        </w:rPr>
        <w:t xml:space="preserve"> OF</w:t>
      </w:r>
      <w:r w:rsidRPr="00D839FF">
        <w:t xml:space="preserve"> </w:t>
      </w:r>
      <w:r w:rsidRPr="00D839FF">
        <w:rPr>
          <w:color w:val="993366"/>
        </w:rPr>
        <w:t>INTEGER</w:t>
      </w:r>
      <w:r w:rsidRPr="00D839FF">
        <w:t xml:space="preserve"> (0..139),</w:t>
      </w:r>
    </w:p>
    <w:p w14:paraId="45A004B6" w14:textId="04038D3B" w:rsidR="005220C9" w:rsidRPr="00D839FF" w:rsidRDefault="005220C9" w:rsidP="00D839FF">
      <w:pPr>
        <w:pStyle w:val="PL"/>
      </w:pPr>
      <w:r w:rsidRPr="00D839FF">
        <w:t xml:space="preserve">            sCS30KHZoneT-SCS15KHZhalfT                                   </w:t>
      </w:r>
      <w:r w:rsidR="004D1E3D" w:rsidRPr="00D839FF">
        <w:t xml:space="preserve">    </w:t>
      </w:r>
      <w:r w:rsidRPr="00D839FF">
        <w:rPr>
          <w:color w:val="993366"/>
        </w:rPr>
        <w:t>SEQUENCE</w:t>
      </w:r>
      <w:r w:rsidRPr="00D839FF">
        <w:t xml:space="preserve"> (</w:t>
      </w:r>
      <w:r w:rsidRPr="00D839FF">
        <w:rPr>
          <w:color w:val="993366"/>
        </w:rPr>
        <w:t>SIZE</w:t>
      </w:r>
      <w:r w:rsidRPr="00D839FF">
        <w:t xml:space="preserve"> (1..maxPEI-perPF-r17))</w:t>
      </w:r>
      <w:r w:rsidRPr="00D839FF">
        <w:rPr>
          <w:color w:val="993366"/>
        </w:rPr>
        <w:t xml:space="preserve"> OF</w:t>
      </w:r>
      <w:r w:rsidRPr="00D839FF">
        <w:t xml:space="preserve"> </w:t>
      </w:r>
      <w:r w:rsidRPr="00D839FF">
        <w:rPr>
          <w:color w:val="993366"/>
        </w:rPr>
        <w:t>INTEGER</w:t>
      </w:r>
      <w:r w:rsidRPr="00D839FF">
        <w:t xml:space="preserve"> (0..279),</w:t>
      </w:r>
    </w:p>
    <w:p w14:paraId="26E18293" w14:textId="174DB06E" w:rsidR="005220C9" w:rsidRPr="00D839FF" w:rsidRDefault="005220C9" w:rsidP="00D839FF">
      <w:pPr>
        <w:pStyle w:val="PL"/>
      </w:pPr>
      <w:r w:rsidRPr="00D839FF">
        <w:t xml:space="preserve">            sCS60KHZoneT-SCS30KHZhalfT-SCS15KHZquarterT                  </w:t>
      </w:r>
      <w:r w:rsidR="004D1E3D" w:rsidRPr="00D839FF">
        <w:t xml:space="preserve">    </w:t>
      </w:r>
      <w:r w:rsidRPr="00D839FF">
        <w:rPr>
          <w:color w:val="993366"/>
        </w:rPr>
        <w:t>SEQUENCE</w:t>
      </w:r>
      <w:r w:rsidRPr="00D839FF">
        <w:t xml:space="preserve"> (</w:t>
      </w:r>
      <w:r w:rsidRPr="00D839FF">
        <w:rPr>
          <w:color w:val="993366"/>
        </w:rPr>
        <w:t>SIZE</w:t>
      </w:r>
      <w:r w:rsidRPr="00D839FF">
        <w:t xml:space="preserve"> (1..maxPEI-perPF-r17))</w:t>
      </w:r>
      <w:r w:rsidRPr="00D839FF">
        <w:rPr>
          <w:color w:val="993366"/>
        </w:rPr>
        <w:t xml:space="preserve"> OF</w:t>
      </w:r>
      <w:r w:rsidRPr="00D839FF">
        <w:t xml:space="preserve"> </w:t>
      </w:r>
      <w:r w:rsidRPr="00D839FF">
        <w:rPr>
          <w:color w:val="993366"/>
        </w:rPr>
        <w:t>INTEGER</w:t>
      </w:r>
      <w:r w:rsidRPr="00D839FF">
        <w:t xml:space="preserve"> (0..559),</w:t>
      </w:r>
    </w:p>
    <w:p w14:paraId="345B0DAE" w14:textId="1A7634F2" w:rsidR="005220C9" w:rsidRPr="00D839FF" w:rsidRDefault="005220C9" w:rsidP="00D839FF">
      <w:pPr>
        <w:pStyle w:val="PL"/>
      </w:pPr>
      <w:r w:rsidRPr="00D839FF">
        <w:t xml:space="preserve">            sCS120KHZoneT-SCS60KHZhalfT-SCS30KHZquarterT-SCS15KHZoneEighthT </w:t>
      </w:r>
      <w:r w:rsidR="004D1E3D" w:rsidRPr="00D839FF">
        <w:t xml:space="preserve"> </w:t>
      </w:r>
      <w:r w:rsidRPr="00D839FF">
        <w:rPr>
          <w:color w:val="993366"/>
        </w:rPr>
        <w:t>SEQUENCE</w:t>
      </w:r>
      <w:r w:rsidRPr="00D839FF">
        <w:t xml:space="preserve"> (</w:t>
      </w:r>
      <w:r w:rsidRPr="00D839FF">
        <w:rPr>
          <w:color w:val="993366"/>
        </w:rPr>
        <w:t>SIZE</w:t>
      </w:r>
      <w:r w:rsidRPr="00D839FF">
        <w:t xml:space="preserve"> (1..maxPEI-perPF-r17))</w:t>
      </w:r>
      <w:r w:rsidRPr="00D839FF">
        <w:rPr>
          <w:color w:val="993366"/>
        </w:rPr>
        <w:t xml:space="preserve"> OF</w:t>
      </w:r>
      <w:r w:rsidRPr="00D839FF">
        <w:t xml:space="preserve"> </w:t>
      </w:r>
      <w:r w:rsidRPr="00D839FF">
        <w:rPr>
          <w:color w:val="993366"/>
        </w:rPr>
        <w:t>INTEGER</w:t>
      </w:r>
      <w:r w:rsidRPr="00D839FF">
        <w:t xml:space="preserve"> (0..1119),</w:t>
      </w:r>
    </w:p>
    <w:p w14:paraId="2428A29B" w14:textId="43D9D83E" w:rsidR="005220C9" w:rsidRPr="00D839FF" w:rsidRDefault="005220C9" w:rsidP="00D839FF">
      <w:pPr>
        <w:pStyle w:val="PL"/>
      </w:pPr>
      <w:r w:rsidRPr="00D839FF">
        <w:t xml:space="preserve">            sCS120KHZhalfT-SCS60KHZquarterT-SCS30KHZoneEighthT-SCS15KHZoneSixteenthT </w:t>
      </w:r>
      <w:r w:rsidRPr="00D839FF">
        <w:rPr>
          <w:color w:val="993366"/>
        </w:rPr>
        <w:t>SEQUENCE</w:t>
      </w:r>
      <w:r w:rsidRPr="00D839FF">
        <w:t xml:space="preserve"> (</w:t>
      </w:r>
      <w:r w:rsidRPr="00D839FF">
        <w:rPr>
          <w:color w:val="993366"/>
        </w:rPr>
        <w:t>SIZE</w:t>
      </w:r>
      <w:r w:rsidRPr="00D839FF">
        <w:t xml:space="preserve"> (1..maxPEI-perPF-r17))</w:t>
      </w:r>
      <w:r w:rsidRPr="00D839FF">
        <w:rPr>
          <w:color w:val="993366"/>
        </w:rPr>
        <w:t xml:space="preserve"> OF</w:t>
      </w:r>
      <w:r w:rsidRPr="00D839FF">
        <w:t xml:space="preserve"> </w:t>
      </w:r>
      <w:r w:rsidRPr="00D839FF">
        <w:rPr>
          <w:color w:val="993366"/>
        </w:rPr>
        <w:t>INTEGER</w:t>
      </w:r>
      <w:r w:rsidRPr="00D839FF">
        <w:t xml:space="preserve"> (0..2239),</w:t>
      </w:r>
    </w:p>
    <w:p w14:paraId="45F2D858" w14:textId="55BB7C09" w:rsidR="005220C9" w:rsidRPr="00D839FF" w:rsidRDefault="005220C9" w:rsidP="00D839FF">
      <w:pPr>
        <w:pStyle w:val="PL"/>
      </w:pPr>
      <w:r w:rsidRPr="00D839FF">
        <w:t xml:space="preserve">            </w:t>
      </w:r>
      <w:r w:rsidR="004D1E3D" w:rsidRPr="00D839FF">
        <w:t>sCS480KHZoneT-S</w:t>
      </w:r>
      <w:r w:rsidRPr="00D839FF">
        <w:t xml:space="preserve">CS120KHZquarterT-SCS60KHZoneEighthT-SCS30KHZoneSixteenthT </w:t>
      </w:r>
      <w:r w:rsidRPr="00D839FF">
        <w:rPr>
          <w:color w:val="993366"/>
        </w:rPr>
        <w:t>SEQUENCE</w:t>
      </w:r>
      <w:r w:rsidRPr="00D839FF">
        <w:t xml:space="preserve"> (</w:t>
      </w:r>
      <w:r w:rsidRPr="00D839FF">
        <w:rPr>
          <w:color w:val="993366"/>
        </w:rPr>
        <w:t>SIZE</w:t>
      </w:r>
      <w:r w:rsidRPr="00D839FF">
        <w:t xml:space="preserve"> (1..maxPEI-perPF-r17))</w:t>
      </w:r>
      <w:r w:rsidRPr="00D839FF">
        <w:rPr>
          <w:color w:val="993366"/>
        </w:rPr>
        <w:t xml:space="preserve"> OF</w:t>
      </w:r>
      <w:r w:rsidRPr="00D839FF">
        <w:t xml:space="preserve"> </w:t>
      </w:r>
      <w:r w:rsidRPr="00D839FF">
        <w:rPr>
          <w:color w:val="993366"/>
        </w:rPr>
        <w:t>INTEGER</w:t>
      </w:r>
      <w:r w:rsidRPr="00D839FF">
        <w:t xml:space="preserve"> (0..4479),</w:t>
      </w:r>
    </w:p>
    <w:p w14:paraId="10627F1D" w14:textId="2474024F" w:rsidR="005220C9" w:rsidRPr="00D839FF" w:rsidRDefault="005220C9" w:rsidP="00D839FF">
      <w:pPr>
        <w:pStyle w:val="PL"/>
      </w:pPr>
      <w:r w:rsidRPr="00D839FF">
        <w:t xml:space="preserve">            </w:t>
      </w:r>
      <w:r w:rsidR="004D1E3D" w:rsidRPr="00D839FF">
        <w:t>sCS480KHZhalfT-S</w:t>
      </w:r>
      <w:r w:rsidRPr="00D839FF">
        <w:t xml:space="preserve">CS120KHZoneEighthT-SCS60KHZoneSixteenthT         </w:t>
      </w:r>
      <w:r w:rsidRPr="00D839FF">
        <w:rPr>
          <w:color w:val="993366"/>
        </w:rPr>
        <w:t>SEQUENCE</w:t>
      </w:r>
      <w:r w:rsidRPr="00D839FF">
        <w:t xml:space="preserve"> (</w:t>
      </w:r>
      <w:r w:rsidRPr="00D839FF">
        <w:rPr>
          <w:color w:val="993366"/>
        </w:rPr>
        <w:t>SIZE</w:t>
      </w:r>
      <w:r w:rsidRPr="00D839FF">
        <w:t xml:space="preserve"> (1..maxPEI-perPF-r17))</w:t>
      </w:r>
      <w:r w:rsidRPr="00D839FF">
        <w:rPr>
          <w:color w:val="993366"/>
        </w:rPr>
        <w:t xml:space="preserve"> OF</w:t>
      </w:r>
      <w:r w:rsidRPr="00D839FF">
        <w:t xml:space="preserve"> </w:t>
      </w:r>
      <w:r w:rsidRPr="00D839FF">
        <w:rPr>
          <w:color w:val="993366"/>
        </w:rPr>
        <w:t>INTEGER</w:t>
      </w:r>
      <w:r w:rsidRPr="00D839FF">
        <w:t xml:space="preserve"> (0..8959),</w:t>
      </w:r>
    </w:p>
    <w:p w14:paraId="2DB33887" w14:textId="14CACE5A" w:rsidR="005220C9" w:rsidRPr="00D839FF" w:rsidRDefault="005220C9" w:rsidP="00D839FF">
      <w:pPr>
        <w:pStyle w:val="PL"/>
      </w:pPr>
      <w:r w:rsidRPr="00D839FF">
        <w:t xml:space="preserve">            </w:t>
      </w:r>
      <w:r w:rsidR="004D1E3D" w:rsidRPr="00D839FF">
        <w:t>sCS480KHZquarterT-S</w:t>
      </w:r>
      <w:r w:rsidRPr="00D839FF">
        <w:t xml:space="preserve">CS120KHZoneSixteenthT                         </w:t>
      </w:r>
      <w:r w:rsidRPr="00D839FF">
        <w:rPr>
          <w:color w:val="993366"/>
        </w:rPr>
        <w:t>SEQUENCE</w:t>
      </w:r>
      <w:r w:rsidRPr="00D839FF">
        <w:t xml:space="preserve"> </w:t>
      </w:r>
      <w:r w:rsidRPr="00D839FF">
        <w:lastRenderedPageBreak/>
        <w:t>(</w:t>
      </w:r>
      <w:r w:rsidRPr="00D839FF">
        <w:rPr>
          <w:color w:val="993366"/>
        </w:rPr>
        <w:t>SIZE</w:t>
      </w:r>
      <w:r w:rsidRPr="00D839FF">
        <w:t xml:space="preserve"> (1..maxPEI-perPF-r17))</w:t>
      </w:r>
      <w:r w:rsidRPr="00D839FF">
        <w:rPr>
          <w:color w:val="993366"/>
        </w:rPr>
        <w:t xml:space="preserve"> OF</w:t>
      </w:r>
      <w:r w:rsidRPr="00D839FF">
        <w:t xml:space="preserve"> </w:t>
      </w:r>
      <w:r w:rsidRPr="00D839FF">
        <w:rPr>
          <w:color w:val="993366"/>
        </w:rPr>
        <w:t>INTEGER</w:t>
      </w:r>
      <w:r w:rsidRPr="00D839FF">
        <w:t xml:space="preserve"> (0..17919)</w:t>
      </w:r>
      <w:r w:rsidR="004D1E3D" w:rsidRPr="00D839FF">
        <w:t>,</w:t>
      </w:r>
    </w:p>
    <w:p w14:paraId="302B0105" w14:textId="77777777" w:rsidR="004D1E3D" w:rsidRPr="00D839FF" w:rsidRDefault="004D1E3D" w:rsidP="00D839FF">
      <w:pPr>
        <w:pStyle w:val="PL"/>
      </w:pPr>
      <w:r w:rsidRPr="00D839FF">
        <w:t xml:space="preserve">            sCS480KHZoneEighthT                                           </w:t>
      </w:r>
      <w:r w:rsidRPr="00D839FF">
        <w:rPr>
          <w:color w:val="993366"/>
        </w:rPr>
        <w:t>SEQUENCE</w:t>
      </w:r>
      <w:r w:rsidRPr="00D839FF">
        <w:t xml:space="preserve"> (</w:t>
      </w:r>
      <w:r w:rsidRPr="00D839FF">
        <w:rPr>
          <w:color w:val="993366"/>
        </w:rPr>
        <w:t>SIZE</w:t>
      </w:r>
      <w:r w:rsidRPr="00D839FF">
        <w:t xml:space="preserve"> (1..maxPEI-perPF-r17))</w:t>
      </w:r>
      <w:r w:rsidRPr="00D839FF">
        <w:rPr>
          <w:color w:val="993366"/>
        </w:rPr>
        <w:t xml:space="preserve"> OF</w:t>
      </w:r>
      <w:r w:rsidRPr="00D839FF">
        <w:t xml:space="preserve"> </w:t>
      </w:r>
      <w:r w:rsidRPr="00D839FF">
        <w:rPr>
          <w:color w:val="993366"/>
        </w:rPr>
        <w:t>INTEGER</w:t>
      </w:r>
      <w:r w:rsidRPr="00D839FF">
        <w:t xml:space="preserve"> (0..35839),</w:t>
      </w:r>
    </w:p>
    <w:p w14:paraId="7CD2F9B9" w14:textId="77777777" w:rsidR="004D1E3D" w:rsidRPr="00D839FF" w:rsidRDefault="004D1E3D" w:rsidP="00D839FF">
      <w:pPr>
        <w:pStyle w:val="PL"/>
      </w:pPr>
      <w:r w:rsidRPr="00D839FF">
        <w:t xml:space="preserve">            sCS480KHZoneSixteenthT                                        </w:t>
      </w:r>
      <w:r w:rsidRPr="00D839FF">
        <w:rPr>
          <w:color w:val="993366"/>
        </w:rPr>
        <w:t>SEQUENCE</w:t>
      </w:r>
      <w:r w:rsidRPr="00D839FF">
        <w:t xml:space="preserve"> (</w:t>
      </w:r>
      <w:r w:rsidRPr="00D839FF">
        <w:rPr>
          <w:color w:val="993366"/>
        </w:rPr>
        <w:t>SIZE</w:t>
      </w:r>
      <w:r w:rsidRPr="00D839FF">
        <w:t xml:space="preserve"> (1..maxPEI-perPF-r17))</w:t>
      </w:r>
      <w:r w:rsidRPr="00D839FF">
        <w:rPr>
          <w:color w:val="993366"/>
        </w:rPr>
        <w:t xml:space="preserve"> OF</w:t>
      </w:r>
      <w:r w:rsidRPr="00D839FF">
        <w:t xml:space="preserve"> </w:t>
      </w:r>
      <w:r w:rsidRPr="00D839FF">
        <w:rPr>
          <w:color w:val="993366"/>
        </w:rPr>
        <w:t>INTEGER</w:t>
      </w:r>
      <w:r w:rsidRPr="00D839FF">
        <w:t xml:space="preserve"> (0..71679)</w:t>
      </w:r>
    </w:p>
    <w:p w14:paraId="4F8C6756" w14:textId="2A10BFBF" w:rsidR="005220C9" w:rsidRPr="00D839FF" w:rsidRDefault="005220C9" w:rsidP="00D839FF">
      <w:pPr>
        <w:pStyle w:val="PL"/>
      </w:pPr>
      <w:r w:rsidRPr="00D839FF">
        <w:t xml:space="preserve">        }</w:t>
      </w:r>
    </w:p>
    <w:p w14:paraId="46823F80" w14:textId="07E9C507" w:rsidR="004D1E3D" w:rsidRPr="00D839FF" w:rsidRDefault="005220C9" w:rsidP="00D839FF">
      <w:pPr>
        <w:pStyle w:val="PL"/>
        <w:rPr>
          <w:color w:val="808080"/>
        </w:rPr>
      </w:pPr>
      <w:r w:rsidRPr="00D839FF">
        <w:t xml:space="preserve">    }</w:t>
      </w:r>
      <w:r w:rsidR="0055685D" w:rsidRPr="00D839FF">
        <w:t xml:space="preserve">                                                                                           </w:t>
      </w:r>
      <w:r w:rsidR="0055685D" w:rsidRPr="00D839FF">
        <w:rPr>
          <w:color w:val="993366"/>
        </w:rPr>
        <w:t>OPTIONAL</w:t>
      </w:r>
      <w:r w:rsidR="0055685D" w:rsidRPr="00D839FF">
        <w:t xml:space="preserve">     </w:t>
      </w:r>
      <w:r w:rsidR="0055685D" w:rsidRPr="00D839FF">
        <w:rPr>
          <w:color w:val="808080"/>
        </w:rPr>
        <w:t>-- Cond InitialBWP-Paging</w:t>
      </w:r>
    </w:p>
    <w:p w14:paraId="7FEA55F8" w14:textId="2BBEEFFD" w:rsidR="0005240D" w:rsidRPr="00D839FF" w:rsidRDefault="004D1E3D" w:rsidP="00D839FF">
      <w:pPr>
        <w:pStyle w:val="PL"/>
      </w:pPr>
      <w:r w:rsidRPr="00D839FF">
        <w:t xml:space="preserve">    ]]</w:t>
      </w:r>
      <w:r w:rsidR="0005240D" w:rsidRPr="00D839FF">
        <w:t>,</w:t>
      </w:r>
    </w:p>
    <w:p w14:paraId="5BF0FEC8" w14:textId="77777777" w:rsidR="0005240D" w:rsidRPr="00D839FF" w:rsidRDefault="0005240D" w:rsidP="00D839FF">
      <w:pPr>
        <w:pStyle w:val="PL"/>
      </w:pPr>
      <w:r w:rsidRPr="00D839FF">
        <w:t xml:space="preserve">    [[</w:t>
      </w:r>
    </w:p>
    <w:p w14:paraId="476B29E1" w14:textId="4991FD90" w:rsidR="0005240D" w:rsidRPr="00D839FF" w:rsidRDefault="0005240D" w:rsidP="00D839FF">
      <w:pPr>
        <w:pStyle w:val="PL"/>
        <w:rPr>
          <w:color w:val="808080"/>
        </w:rPr>
      </w:pPr>
      <w:r w:rsidRPr="00D839FF">
        <w:t xml:space="preserve">    followUnifiedTCI</w:t>
      </w:r>
      <w:r w:rsidR="00634EC2" w:rsidRPr="00D839FF">
        <w:t>-S</w:t>
      </w:r>
      <w:r w:rsidRPr="00D839FF">
        <w:t xml:space="preserve">tate-v1720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17DC9376" w14:textId="38D94428" w:rsidR="008E09E0" w:rsidRPr="00D839FF" w:rsidRDefault="0005240D" w:rsidP="00D839FF">
      <w:pPr>
        <w:pStyle w:val="PL"/>
      </w:pPr>
      <w:r w:rsidRPr="00D839FF">
        <w:t xml:space="preserve">    ]]</w:t>
      </w:r>
      <w:r w:rsidR="008E09E0" w:rsidRPr="00D839FF">
        <w:t>,</w:t>
      </w:r>
    </w:p>
    <w:p w14:paraId="0411E359" w14:textId="77777777" w:rsidR="008E09E0" w:rsidRPr="00D839FF" w:rsidRDefault="008E09E0" w:rsidP="00D839FF">
      <w:pPr>
        <w:pStyle w:val="PL"/>
      </w:pPr>
      <w:r w:rsidRPr="00D839FF">
        <w:t xml:space="preserve">    [[</w:t>
      </w:r>
    </w:p>
    <w:p w14:paraId="3D4B79C4" w14:textId="515B4630" w:rsidR="008E09E0" w:rsidRPr="00D839FF" w:rsidRDefault="008E09E0" w:rsidP="00D839FF">
      <w:pPr>
        <w:pStyle w:val="PL"/>
        <w:rPr>
          <w:color w:val="808080"/>
        </w:rPr>
      </w:pPr>
      <w:r w:rsidRPr="00D839FF">
        <w:t xml:space="preserve">    applyIndicatedTCI-State-r18            </w:t>
      </w:r>
      <w:r w:rsidRPr="00D839FF">
        <w:rPr>
          <w:color w:val="993366"/>
        </w:rPr>
        <w:t>ENUMERATED</w:t>
      </w:r>
      <w:r w:rsidRPr="00D839FF">
        <w:t xml:space="preserve"> {first, second, both, none}                </w:t>
      </w:r>
      <w:r w:rsidRPr="00D839FF">
        <w:rPr>
          <w:color w:val="993366"/>
        </w:rPr>
        <w:t>OPTIONAL</w:t>
      </w:r>
      <w:r w:rsidR="00A54CE0" w:rsidRPr="00D839FF">
        <w:t>,</w:t>
      </w:r>
      <w:r w:rsidRPr="00D839FF">
        <w:t xml:space="preserve"> </w:t>
      </w:r>
      <w:r w:rsidR="003D2E3C" w:rsidRPr="00D839FF">
        <w:t xml:space="preserve"> </w:t>
      </w:r>
      <w:r w:rsidRPr="00D839FF">
        <w:t xml:space="preserve"> </w:t>
      </w:r>
      <w:r w:rsidRPr="00D839FF">
        <w:rPr>
          <w:color w:val="808080"/>
        </w:rPr>
        <w:t>-- Cond FollowUTCI</w:t>
      </w:r>
    </w:p>
    <w:p w14:paraId="6388BD08" w14:textId="4F74DD51" w:rsidR="00A54CE0" w:rsidRPr="00D839FF" w:rsidRDefault="00A54CE0" w:rsidP="00D839FF">
      <w:pPr>
        <w:pStyle w:val="PL"/>
        <w:rPr>
          <w:color w:val="808080"/>
        </w:rPr>
      </w:pPr>
      <w:r w:rsidRPr="00D839FF">
        <w:t xml:space="preserve">    commonSearchSpaceListExt-r18           </w:t>
      </w:r>
      <w:r w:rsidRPr="00D839FF">
        <w:rPr>
          <w:color w:val="993366"/>
        </w:rPr>
        <w:t>SEQUENCE</w:t>
      </w:r>
      <w:r w:rsidRPr="00D839FF">
        <w:t xml:space="preserve"> (</w:t>
      </w:r>
      <w:r w:rsidRPr="00D839FF">
        <w:rPr>
          <w:color w:val="993366"/>
        </w:rPr>
        <w:t>SIZE</w:t>
      </w:r>
      <w:r w:rsidRPr="00D839FF">
        <w:t>(1..4))</w:t>
      </w:r>
      <w:r w:rsidRPr="00D839FF">
        <w:rPr>
          <w:color w:val="993366"/>
        </w:rPr>
        <w:t xml:space="preserve"> OF</w:t>
      </w:r>
      <w:r w:rsidRPr="00D839FF">
        <w:t xml:space="preserve"> SearchSpaceExt-v1800         </w:t>
      </w:r>
      <w:r w:rsidRPr="00D839FF">
        <w:rPr>
          <w:color w:val="993366"/>
        </w:rPr>
        <w:t>OPTIONAL</w:t>
      </w:r>
      <w:r w:rsidR="003D2E3C" w:rsidRPr="00D839FF">
        <w:t xml:space="preserve">, </w:t>
      </w:r>
      <w:r w:rsidRPr="00D839FF">
        <w:t xml:space="preserve">  </w:t>
      </w:r>
      <w:r w:rsidRPr="00D839FF">
        <w:rPr>
          <w:color w:val="808080"/>
        </w:rPr>
        <w:t>-- Need R</w:t>
      </w:r>
    </w:p>
    <w:p w14:paraId="1D009FF8" w14:textId="0815962A" w:rsidR="003D2E3C" w:rsidRPr="00D839FF" w:rsidRDefault="003D2E3C" w:rsidP="00D839FF">
      <w:pPr>
        <w:pStyle w:val="PL"/>
        <w:rPr>
          <w:color w:val="808080"/>
        </w:rPr>
      </w:pPr>
      <w:r w:rsidRPr="00D839FF">
        <w:t xml:space="preserve">    searchSpaceMulticastMCCH-r18           SearchSpaceId                                         </w:t>
      </w:r>
      <w:r w:rsidRPr="00D839FF">
        <w:rPr>
          <w:color w:val="993366"/>
        </w:rPr>
        <w:t>OPTIONAL</w:t>
      </w:r>
      <w:r w:rsidRPr="00D839FF">
        <w:t xml:space="preserve">,   </w:t>
      </w:r>
      <w:r w:rsidRPr="00D839FF">
        <w:rPr>
          <w:color w:val="808080"/>
        </w:rPr>
        <w:t>-- Need R</w:t>
      </w:r>
    </w:p>
    <w:p w14:paraId="3C05A7D7" w14:textId="75688A7C" w:rsidR="003D2E3C" w:rsidRPr="00D839FF" w:rsidRDefault="003D2E3C" w:rsidP="00D839FF">
      <w:pPr>
        <w:pStyle w:val="PL"/>
        <w:rPr>
          <w:color w:val="808080"/>
        </w:rPr>
      </w:pPr>
      <w:r w:rsidRPr="00D839FF">
        <w:t xml:space="preserve">    searchSpaceMulticastMTCH-r18           SearchSpaceId                                         </w:t>
      </w:r>
      <w:r w:rsidRPr="00D839FF">
        <w:rPr>
          <w:color w:val="993366"/>
        </w:rPr>
        <w:t>OPTIONAL</w:t>
      </w:r>
      <w:r w:rsidRPr="00D839FF">
        <w:t xml:space="preserve">    </w:t>
      </w:r>
      <w:r w:rsidRPr="00D839FF">
        <w:rPr>
          <w:color w:val="808080"/>
        </w:rPr>
        <w:t>-- Need S</w:t>
      </w:r>
    </w:p>
    <w:p w14:paraId="4FDAD16C" w14:textId="138B2308" w:rsidR="005220C9" w:rsidRPr="00D839FF" w:rsidRDefault="008E09E0" w:rsidP="00D839FF">
      <w:pPr>
        <w:pStyle w:val="PL"/>
      </w:pPr>
      <w:r w:rsidRPr="00D839FF">
        <w:t xml:space="preserve">    ]]</w:t>
      </w:r>
    </w:p>
    <w:p w14:paraId="6B03B029" w14:textId="760C45B3" w:rsidR="00394471" w:rsidRPr="00D839FF" w:rsidRDefault="00394471" w:rsidP="00D839FF">
      <w:pPr>
        <w:pStyle w:val="PL"/>
      </w:pPr>
      <w:r w:rsidRPr="00D839FF">
        <w:t>}</w:t>
      </w:r>
    </w:p>
    <w:p w14:paraId="0789F52E" w14:textId="77777777" w:rsidR="00394471" w:rsidRPr="00D839FF" w:rsidRDefault="00394471" w:rsidP="00D839FF">
      <w:pPr>
        <w:pStyle w:val="PL"/>
      </w:pPr>
    </w:p>
    <w:p w14:paraId="528FA8EC" w14:textId="77777777" w:rsidR="00394471" w:rsidRPr="00D839FF" w:rsidRDefault="00394471" w:rsidP="00D839FF">
      <w:pPr>
        <w:pStyle w:val="PL"/>
        <w:rPr>
          <w:color w:val="808080"/>
        </w:rPr>
      </w:pPr>
      <w:r w:rsidRPr="00D839FF">
        <w:rPr>
          <w:color w:val="808080"/>
        </w:rPr>
        <w:t>-- TAG-PDCCH-CONFIGCOMMON-STOP</w:t>
      </w:r>
    </w:p>
    <w:p w14:paraId="6C503CF3" w14:textId="77777777" w:rsidR="00394471" w:rsidRPr="00D839FF" w:rsidRDefault="00394471" w:rsidP="00D839FF">
      <w:pPr>
        <w:pStyle w:val="PL"/>
        <w:rPr>
          <w:color w:val="808080"/>
        </w:rPr>
      </w:pPr>
      <w:r w:rsidRPr="00D839FF">
        <w:rPr>
          <w:color w:val="808080"/>
        </w:rPr>
        <w:t>-- ASN1STOP</w:t>
      </w:r>
    </w:p>
    <w:p w14:paraId="5D3F2099" w14:textId="77777777" w:rsidR="00394471" w:rsidRPr="00D839F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C263A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D28431" w14:textId="77777777" w:rsidR="00394471" w:rsidRPr="00D839FF" w:rsidRDefault="00394471" w:rsidP="00964CC4">
            <w:pPr>
              <w:pStyle w:val="TAH"/>
              <w:rPr>
                <w:rFonts w:eastAsia="SimSun"/>
                <w:szCs w:val="22"/>
                <w:lang w:eastAsia="sv-SE"/>
              </w:rPr>
            </w:pPr>
            <w:r w:rsidRPr="00D839FF">
              <w:rPr>
                <w:rFonts w:eastAsia="SimSun"/>
                <w:i/>
                <w:szCs w:val="22"/>
                <w:lang w:eastAsia="sv-SE"/>
              </w:rPr>
              <w:t xml:space="preserve">PDCCH-ConfigCommon </w:t>
            </w:r>
            <w:r w:rsidRPr="00D839FF">
              <w:rPr>
                <w:rFonts w:eastAsia="SimSun"/>
                <w:szCs w:val="22"/>
                <w:lang w:eastAsia="sv-SE"/>
              </w:rPr>
              <w:t>field descriptions</w:t>
            </w:r>
          </w:p>
        </w:tc>
      </w:tr>
      <w:tr w:rsidR="003B01CB" w:rsidRPr="00D839FF" w14:paraId="2A830BDD" w14:textId="77777777" w:rsidTr="00964CC4">
        <w:tc>
          <w:tcPr>
            <w:tcW w:w="14173" w:type="dxa"/>
            <w:tcBorders>
              <w:top w:val="single" w:sz="4" w:space="0" w:color="auto"/>
              <w:left w:val="single" w:sz="4" w:space="0" w:color="auto"/>
              <w:bottom w:val="single" w:sz="4" w:space="0" w:color="auto"/>
              <w:right w:val="single" w:sz="4" w:space="0" w:color="auto"/>
            </w:tcBorders>
          </w:tcPr>
          <w:p w14:paraId="29F152BE" w14:textId="77777777" w:rsidR="008E09E0" w:rsidRPr="00D839FF" w:rsidRDefault="008E09E0" w:rsidP="008E09E0">
            <w:pPr>
              <w:pStyle w:val="TAL"/>
              <w:rPr>
                <w:b/>
                <w:i/>
                <w:szCs w:val="22"/>
                <w:lang w:eastAsia="sv-SE"/>
              </w:rPr>
            </w:pPr>
            <w:r w:rsidRPr="00D839FF">
              <w:rPr>
                <w:b/>
                <w:i/>
                <w:szCs w:val="22"/>
                <w:lang w:eastAsia="sv-SE"/>
              </w:rPr>
              <w:t>applyIndicatedTCI-State</w:t>
            </w:r>
          </w:p>
          <w:p w14:paraId="4B522C87" w14:textId="3598C5A4" w:rsidR="008E09E0" w:rsidRPr="00D839FF" w:rsidRDefault="008E09E0" w:rsidP="00B4120F">
            <w:pPr>
              <w:pStyle w:val="TAL"/>
              <w:rPr>
                <w:rFonts w:eastAsia="SimSun"/>
                <w:lang w:eastAsia="sv-SE"/>
              </w:rPr>
            </w:pPr>
            <w:r w:rsidRPr="00D839FF">
              <w:t>This field indicates, for PDCCH reception in CORESET #0, if UE applies the first, the second, both or none of the "indicated" DL only TCI or joint TCI as specified in TS 38.213 [13], clause 10.1.</w:t>
            </w:r>
            <w:r w:rsidR="009E06F6" w:rsidRPr="00D839FF">
              <w:t xml:space="preserve"> Value </w:t>
            </w:r>
            <w:r w:rsidR="009E06F6" w:rsidRPr="00D839FF">
              <w:rPr>
                <w:rFonts w:cs="Arial"/>
                <w:i/>
              </w:rPr>
              <w:t>both</w:t>
            </w:r>
            <w:r w:rsidR="009E06F6" w:rsidRPr="00D839FF">
              <w:rPr>
                <w:rFonts w:cs="Arial"/>
              </w:rPr>
              <w:t xml:space="preserve"> is not configured if the </w:t>
            </w:r>
            <w:r w:rsidR="009E06F6" w:rsidRPr="00D839FF">
              <w:t xml:space="preserve">CORESET is associated with </w:t>
            </w:r>
            <w:r w:rsidR="009E06F6" w:rsidRPr="00D839FF">
              <w:rPr>
                <w:i/>
                <w:szCs w:val="22"/>
                <w:lang w:eastAsia="sv-SE"/>
              </w:rPr>
              <w:t>searchSpaceZero</w:t>
            </w:r>
            <w:r w:rsidR="009E06F6" w:rsidRPr="00D839FF">
              <w:t xml:space="preserve"> for Type 0/0A/2 common search space and can be configured </w:t>
            </w:r>
            <w:r w:rsidR="009E06F6" w:rsidRPr="00D839FF">
              <w:rPr>
                <w:rFonts w:cs="Arial"/>
              </w:rPr>
              <w:t xml:space="preserve">only if </w:t>
            </w:r>
            <w:r w:rsidR="009E06F6" w:rsidRPr="00D839FF">
              <w:rPr>
                <w:rFonts w:cs="Arial"/>
                <w:i/>
              </w:rPr>
              <w:t>sfnSchemePDCCH</w:t>
            </w:r>
            <w:r w:rsidR="009E06F6" w:rsidRPr="00D839FF">
              <w:rPr>
                <w:rFonts w:cs="Arial"/>
              </w:rPr>
              <w:t xml:space="preserve"> is configured in the serving cell.</w:t>
            </w:r>
          </w:p>
        </w:tc>
      </w:tr>
      <w:tr w:rsidR="003B01CB" w:rsidRPr="00D839FF" w14:paraId="517D1F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9552AF" w14:textId="77777777" w:rsidR="00394471" w:rsidRPr="00D839FF" w:rsidRDefault="00394471" w:rsidP="00964CC4">
            <w:pPr>
              <w:pStyle w:val="TAL"/>
              <w:rPr>
                <w:rFonts w:eastAsia="SimSun"/>
                <w:szCs w:val="22"/>
                <w:lang w:eastAsia="sv-SE"/>
              </w:rPr>
            </w:pPr>
            <w:r w:rsidRPr="00D839FF">
              <w:rPr>
                <w:rFonts w:eastAsia="SimSun"/>
                <w:b/>
                <w:i/>
                <w:szCs w:val="22"/>
                <w:lang w:eastAsia="sv-SE"/>
              </w:rPr>
              <w:t>commonControlResourceSet</w:t>
            </w:r>
          </w:p>
          <w:p w14:paraId="3891EEA6" w14:textId="307C84C1" w:rsidR="00394471" w:rsidRPr="00D839FF" w:rsidRDefault="00394471" w:rsidP="00964CC4">
            <w:pPr>
              <w:pStyle w:val="TAL"/>
              <w:rPr>
                <w:rFonts w:eastAsia="SimSun"/>
                <w:szCs w:val="22"/>
                <w:lang w:eastAsia="sv-SE"/>
              </w:rPr>
            </w:pPr>
            <w:r w:rsidRPr="00D839FF">
              <w:rPr>
                <w:rFonts w:eastAsia="SimSun"/>
                <w:szCs w:val="22"/>
                <w:lang w:eastAsia="sv-SE"/>
              </w:rPr>
              <w:t xml:space="preserve">An additional common control resource set which may be configured and used for any common or UE-specific search space. If the network configures this field, it uses a </w:t>
            </w:r>
            <w:r w:rsidRPr="00D839FF">
              <w:rPr>
                <w:rFonts w:eastAsia="SimSun"/>
                <w:i/>
                <w:szCs w:val="22"/>
                <w:lang w:eastAsia="sv-SE"/>
              </w:rPr>
              <w:t>ControlResourceSetId</w:t>
            </w:r>
            <w:r w:rsidRPr="00D839FF">
              <w:rPr>
                <w:rFonts w:eastAsia="SimSun"/>
                <w:szCs w:val="22"/>
                <w:lang w:eastAsia="sv-SE"/>
              </w:rPr>
              <w:t xml:space="preserve"> other than 0 for this </w:t>
            </w:r>
            <w:r w:rsidRPr="00D839FF">
              <w:rPr>
                <w:rFonts w:eastAsia="SimSun"/>
                <w:i/>
                <w:szCs w:val="22"/>
                <w:lang w:eastAsia="sv-SE"/>
              </w:rPr>
              <w:t>ControlResourceSet</w:t>
            </w:r>
            <w:r w:rsidRPr="00D839FF">
              <w:rPr>
                <w:rFonts w:eastAsia="SimSun"/>
                <w:szCs w:val="22"/>
                <w:lang w:eastAsia="sv-SE"/>
              </w:rPr>
              <w:t xml:space="preserve">. The network configures the </w:t>
            </w:r>
            <w:r w:rsidRPr="00D839FF">
              <w:rPr>
                <w:rFonts w:eastAsia="SimSun"/>
                <w:i/>
                <w:szCs w:val="22"/>
                <w:lang w:eastAsia="sv-SE"/>
              </w:rPr>
              <w:t>commonControlResourceSet</w:t>
            </w:r>
            <w:r w:rsidRPr="00D839FF">
              <w:rPr>
                <w:rFonts w:eastAsia="SimSun"/>
                <w:szCs w:val="22"/>
                <w:lang w:eastAsia="sv-SE"/>
              </w:rPr>
              <w:t xml:space="preserve"> in </w:t>
            </w:r>
            <w:r w:rsidRPr="00D839FF">
              <w:rPr>
                <w:rFonts w:eastAsia="SimSun"/>
                <w:i/>
                <w:lang w:eastAsia="sv-SE"/>
              </w:rPr>
              <w:t>SIB1</w:t>
            </w:r>
            <w:r w:rsidRPr="00D839FF">
              <w:rPr>
                <w:rFonts w:eastAsia="SimSun"/>
                <w:szCs w:val="22"/>
                <w:lang w:eastAsia="sv-SE"/>
              </w:rPr>
              <w:t xml:space="preserve"> so that it is contained in the bandwidth of CORESET#0.</w:t>
            </w:r>
            <w:r w:rsidR="004A5E25" w:rsidRPr="00D839FF">
              <w:rPr>
                <w:rFonts w:eastAsia="SimSun"/>
                <w:szCs w:val="22"/>
                <w:lang w:eastAsia="sv-SE"/>
              </w:rPr>
              <w:t xml:space="preserve"> If the RedCap-specific initial downlink BWP does not contain the entire CORESET#0, the network configures the </w:t>
            </w:r>
            <w:r w:rsidR="004A5E25" w:rsidRPr="00D839FF">
              <w:rPr>
                <w:rFonts w:eastAsia="SimSun"/>
                <w:i/>
                <w:iCs/>
                <w:szCs w:val="22"/>
                <w:lang w:eastAsia="sv-SE"/>
              </w:rPr>
              <w:t>commonControlResourceSet</w:t>
            </w:r>
            <w:r w:rsidR="004A5E25" w:rsidRPr="00D839FF">
              <w:rPr>
                <w:rFonts w:eastAsia="SimSun"/>
                <w:szCs w:val="22"/>
                <w:lang w:eastAsia="sv-SE"/>
              </w:rPr>
              <w:t xml:space="preserve"> </w:t>
            </w:r>
            <w:r w:rsidR="00104E9F" w:rsidRPr="00D839FF">
              <w:rPr>
                <w:rFonts w:cs="Arial"/>
                <w:szCs w:val="22"/>
                <w:lang w:eastAsia="sv-SE"/>
              </w:rPr>
              <w:t xml:space="preserve">in the RedCap-specific initial downlink BWP </w:t>
            </w:r>
            <w:r w:rsidR="004A5E25" w:rsidRPr="00D839FF">
              <w:rPr>
                <w:rFonts w:eastAsia="SimSun"/>
                <w:szCs w:val="22"/>
                <w:lang w:eastAsia="sv-SE"/>
              </w:rPr>
              <w:t xml:space="preserve">in </w:t>
            </w:r>
            <w:r w:rsidR="004A5E25" w:rsidRPr="00D839FF">
              <w:rPr>
                <w:rFonts w:eastAsia="SimSun"/>
                <w:i/>
                <w:iCs/>
                <w:szCs w:val="22"/>
                <w:lang w:eastAsia="sv-SE"/>
              </w:rPr>
              <w:t>SIB1</w:t>
            </w:r>
            <w:r w:rsidR="004A5E25" w:rsidRPr="00D839FF">
              <w:rPr>
                <w:rFonts w:eastAsia="SimSun"/>
                <w:szCs w:val="22"/>
                <w:lang w:eastAsia="sv-SE"/>
              </w:rPr>
              <w:t xml:space="preserve"> for </w:t>
            </w:r>
            <w:r w:rsidR="00FE7DA5" w:rsidRPr="00D839FF">
              <w:t>(e)</w:t>
            </w:r>
            <w:r w:rsidR="004A5E25" w:rsidRPr="00D839FF">
              <w:rPr>
                <w:rFonts w:eastAsia="SimSun"/>
                <w:szCs w:val="22"/>
                <w:lang w:eastAsia="sv-SE"/>
              </w:rPr>
              <w:t xml:space="preserve">RedCap </w:t>
            </w:r>
            <w:r w:rsidR="00104E9F" w:rsidRPr="00D839FF">
              <w:rPr>
                <w:rFonts w:cs="Arial"/>
                <w:szCs w:val="22"/>
                <w:lang w:eastAsia="sv-SE"/>
              </w:rPr>
              <w:t>such</w:t>
            </w:r>
            <w:r w:rsidR="004A5E25" w:rsidRPr="00D839FF">
              <w:rPr>
                <w:rFonts w:eastAsia="SimSun"/>
                <w:szCs w:val="22"/>
                <w:lang w:eastAsia="sv-SE"/>
              </w:rPr>
              <w:t xml:space="preserve"> that it </w:t>
            </w:r>
            <w:r w:rsidR="00104E9F" w:rsidRPr="00D839FF">
              <w:rPr>
                <w:rFonts w:cs="Arial"/>
                <w:szCs w:val="22"/>
                <w:lang w:eastAsia="sv-SE"/>
              </w:rPr>
              <w:t>does</w:t>
            </w:r>
            <w:r w:rsidR="004A5E25" w:rsidRPr="00D839FF">
              <w:rPr>
                <w:rFonts w:eastAsia="SimSun"/>
                <w:szCs w:val="22"/>
                <w:lang w:eastAsia="sv-SE"/>
              </w:rPr>
              <w:t xml:space="preserve"> not </w:t>
            </w:r>
            <w:r w:rsidR="00104E9F" w:rsidRPr="00D839FF">
              <w:rPr>
                <w:rFonts w:cs="Arial"/>
                <w:szCs w:val="22"/>
                <w:lang w:eastAsia="sv-SE"/>
              </w:rPr>
              <w:t xml:space="preserve">have to be </w:t>
            </w:r>
            <w:r w:rsidR="004A5E25" w:rsidRPr="00D839FF">
              <w:rPr>
                <w:rFonts w:eastAsia="SimSun"/>
                <w:szCs w:val="22"/>
                <w:lang w:eastAsia="sv-SE"/>
              </w:rPr>
              <w:t>contained in the bandwidth of CORESET#0.</w:t>
            </w:r>
          </w:p>
        </w:tc>
      </w:tr>
      <w:tr w:rsidR="003B01CB" w:rsidRPr="00D839FF" w14:paraId="464137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BC9F4" w14:textId="04CCEF8F" w:rsidR="00394471" w:rsidRPr="00D839FF" w:rsidRDefault="00394471" w:rsidP="00964CC4">
            <w:pPr>
              <w:pStyle w:val="TAL"/>
              <w:rPr>
                <w:rFonts w:eastAsia="SimSun"/>
                <w:szCs w:val="22"/>
                <w:lang w:eastAsia="sv-SE"/>
              </w:rPr>
            </w:pPr>
            <w:r w:rsidRPr="00D839FF">
              <w:rPr>
                <w:rFonts w:eastAsia="SimSun"/>
                <w:b/>
                <w:i/>
                <w:szCs w:val="22"/>
                <w:lang w:eastAsia="sv-SE"/>
              </w:rPr>
              <w:t>commonSearchSpaceList, commonSearchSpaceListExt</w:t>
            </w:r>
            <w:r w:rsidR="002A4990" w:rsidRPr="00D839FF">
              <w:rPr>
                <w:rFonts w:eastAsia="SimSun"/>
                <w:b/>
                <w:i/>
                <w:szCs w:val="22"/>
                <w:lang w:eastAsia="sv-SE"/>
              </w:rPr>
              <w:t>,</w:t>
            </w:r>
            <w:r w:rsidR="002A4990" w:rsidRPr="00D839FF">
              <w:t xml:space="preserve"> </w:t>
            </w:r>
            <w:r w:rsidR="002A4990" w:rsidRPr="00D839FF">
              <w:rPr>
                <w:rFonts w:eastAsia="SimSun"/>
                <w:b/>
                <w:i/>
                <w:szCs w:val="22"/>
                <w:lang w:eastAsia="sv-SE"/>
              </w:rPr>
              <w:t>commonSearchSpaceListExt2</w:t>
            </w:r>
          </w:p>
          <w:p w14:paraId="52EF6D4E" w14:textId="2F582A98" w:rsidR="00394471" w:rsidRPr="00D839FF" w:rsidRDefault="00394471" w:rsidP="00964CC4">
            <w:pPr>
              <w:pStyle w:val="TAL"/>
              <w:rPr>
                <w:rFonts w:eastAsia="SimSun"/>
                <w:szCs w:val="22"/>
                <w:lang w:eastAsia="sv-SE"/>
              </w:rPr>
            </w:pPr>
            <w:r w:rsidRPr="00D839FF">
              <w:rPr>
                <w:rFonts w:eastAsia="SimSun"/>
                <w:szCs w:val="22"/>
                <w:lang w:eastAsia="sv-SE"/>
              </w:rPr>
              <w:t xml:space="preserve">A list of additional common search spaces. If the network configures this field, it uses the </w:t>
            </w:r>
            <w:r w:rsidRPr="00D839FF">
              <w:rPr>
                <w:rFonts w:eastAsia="SimSun"/>
                <w:i/>
                <w:szCs w:val="22"/>
                <w:lang w:eastAsia="sv-SE"/>
              </w:rPr>
              <w:t>SearchSpaceId</w:t>
            </w:r>
            <w:r w:rsidRPr="00D839FF">
              <w:rPr>
                <w:rFonts w:eastAsia="SimSun"/>
                <w:szCs w:val="22"/>
                <w:lang w:eastAsia="sv-SE"/>
              </w:rPr>
              <w:t xml:space="preserve">s other than 0. </w:t>
            </w:r>
            <w:r w:rsidRPr="00D839FF">
              <w:rPr>
                <w:rFonts w:cs="Arial"/>
                <w:szCs w:val="18"/>
                <w:lang w:eastAsia="sv-SE"/>
              </w:rPr>
              <w:t xml:space="preserve">If the field is included, it replaces any previous list, i.e. all the entries of the list are replaced and each of the </w:t>
            </w:r>
            <w:r w:rsidRPr="00D839FF">
              <w:rPr>
                <w:rFonts w:cs="Arial"/>
                <w:i/>
                <w:szCs w:val="18"/>
                <w:lang w:eastAsia="sv-SE"/>
              </w:rPr>
              <w:t xml:space="preserve">SearchSpace </w:t>
            </w:r>
            <w:r w:rsidRPr="00D839FF">
              <w:rPr>
                <w:rFonts w:cs="Arial"/>
                <w:szCs w:val="18"/>
                <w:lang w:eastAsia="sv-SE"/>
              </w:rPr>
              <w:t xml:space="preserve">entries is considered to be newly created and the conditions and Need codes for setup of the entry apply. If the network includes </w:t>
            </w:r>
            <w:r w:rsidRPr="00D839FF">
              <w:rPr>
                <w:rFonts w:cs="Arial"/>
                <w:i/>
                <w:iCs/>
                <w:szCs w:val="18"/>
                <w:lang w:eastAsia="sv-SE"/>
              </w:rPr>
              <w:t>commonSearchSpaceListExt</w:t>
            </w:r>
            <w:r w:rsidR="002A4990" w:rsidRPr="00D839FF">
              <w:rPr>
                <w:rFonts w:cs="Arial"/>
                <w:i/>
                <w:iCs/>
                <w:szCs w:val="18"/>
              </w:rPr>
              <w:t>/</w:t>
            </w:r>
            <w:r w:rsidR="002A4990" w:rsidRPr="00D839FF">
              <w:rPr>
                <w:rFonts w:cs="Arial"/>
                <w:i/>
                <w:iCs/>
                <w:szCs w:val="18"/>
                <w:lang w:eastAsia="sv-SE"/>
              </w:rPr>
              <w:t>commonSearchSpaceListExt2</w:t>
            </w:r>
            <w:r w:rsidRPr="00D839FF">
              <w:rPr>
                <w:rFonts w:cs="Arial"/>
                <w:szCs w:val="18"/>
                <w:lang w:eastAsia="sv-SE"/>
              </w:rPr>
              <w:t xml:space="preserve">, it includes the same number of entries, and listed in the same order, as in </w:t>
            </w:r>
            <w:r w:rsidRPr="00D839FF">
              <w:rPr>
                <w:rFonts w:cs="Arial"/>
                <w:i/>
                <w:iCs/>
                <w:szCs w:val="18"/>
                <w:lang w:eastAsia="sv-SE"/>
              </w:rPr>
              <w:t>commonSearchSpaceLi</w:t>
            </w:r>
            <w:r w:rsidRPr="00D839FF">
              <w:rPr>
                <w:rFonts w:cs="Arial"/>
                <w:i/>
                <w:iCs/>
                <w:szCs w:val="18"/>
                <w:lang w:eastAsia="sv-SE"/>
              </w:rPr>
              <w:lastRenderedPageBreak/>
              <w:t>st</w:t>
            </w:r>
            <w:r w:rsidRPr="00D839FF">
              <w:rPr>
                <w:rFonts w:cs="Arial"/>
                <w:szCs w:val="18"/>
                <w:lang w:eastAsia="sv-SE"/>
              </w:rPr>
              <w:t>.</w:t>
            </w:r>
          </w:p>
        </w:tc>
      </w:tr>
      <w:tr w:rsidR="003B01CB" w:rsidRPr="00D839FF" w14:paraId="2050696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EBE49E" w14:textId="77777777" w:rsidR="00394471" w:rsidRPr="00D839FF" w:rsidRDefault="00394471" w:rsidP="00964CC4">
            <w:pPr>
              <w:pStyle w:val="TAL"/>
              <w:rPr>
                <w:rFonts w:eastAsia="SimSun"/>
                <w:szCs w:val="22"/>
                <w:lang w:eastAsia="sv-SE"/>
              </w:rPr>
            </w:pPr>
            <w:r w:rsidRPr="00D839FF">
              <w:rPr>
                <w:rFonts w:eastAsia="SimSun"/>
                <w:b/>
                <w:i/>
                <w:szCs w:val="22"/>
                <w:lang w:eastAsia="sv-SE"/>
              </w:rPr>
              <w:t>controlResourceSetZero</w:t>
            </w:r>
          </w:p>
          <w:p w14:paraId="4AAE6B1F" w14:textId="77777777" w:rsidR="00394471" w:rsidRPr="00D839FF" w:rsidRDefault="00394471" w:rsidP="00964CC4">
            <w:pPr>
              <w:pStyle w:val="TAL"/>
              <w:rPr>
                <w:rFonts w:eastAsia="SimSun"/>
                <w:szCs w:val="22"/>
                <w:lang w:eastAsia="sv-SE"/>
              </w:rPr>
            </w:pPr>
            <w:r w:rsidRPr="00D839FF">
              <w:rPr>
                <w:rFonts w:eastAsia="SimSun"/>
                <w:szCs w:val="22"/>
                <w:lang w:eastAsia="sv-SE"/>
              </w:rPr>
              <w:t xml:space="preserve">Parameters of the common CORESET#0 which can be used in any common or UE-specific search spaces. The values are interpreted like the corresponding bits in </w:t>
            </w:r>
            <w:r w:rsidRPr="00D839FF">
              <w:rPr>
                <w:rFonts w:eastAsia="SimSun"/>
                <w:i/>
                <w:lang w:eastAsia="sv-SE"/>
              </w:rPr>
              <w:t>MIB</w:t>
            </w:r>
            <w:r w:rsidRPr="00D839FF">
              <w:rPr>
                <w:rFonts w:eastAsia="SimSun"/>
                <w:szCs w:val="22"/>
                <w:lang w:eastAsia="sv-SE"/>
              </w:rPr>
              <w:t xml:space="preserve"> </w:t>
            </w:r>
            <w:r w:rsidRPr="00D839FF">
              <w:rPr>
                <w:rFonts w:eastAsia="SimSun"/>
                <w:i/>
                <w:lang w:eastAsia="sv-SE"/>
              </w:rPr>
              <w:t>pdcch-ConfigSIB1</w:t>
            </w:r>
            <w:r w:rsidRPr="00D839FF">
              <w:rPr>
                <w:rFonts w:eastAsia="SimSun"/>
                <w:szCs w:val="22"/>
                <w:lang w:eastAsia="sv-SE"/>
              </w:rPr>
              <w:t xml:space="preserve">. Even though this field is only configured in the initial BWP (BWP#0) </w:t>
            </w:r>
            <w:r w:rsidRPr="00D839FF">
              <w:rPr>
                <w:rFonts w:eastAsia="SimSun"/>
                <w:i/>
                <w:lang w:eastAsia="sv-SE"/>
              </w:rPr>
              <w:t>controlResourceSetZero</w:t>
            </w:r>
            <w:r w:rsidRPr="00D839FF">
              <w:rPr>
                <w:rFonts w:eastAsia="SimSun"/>
                <w:szCs w:val="22"/>
                <w:lang w:eastAsia="sv-SE"/>
              </w:rPr>
              <w:t xml:space="preserve"> can be used in search spaces configured in other DL BWP(s) than the initial DL BWP if the conditions defined in TS 38.213 [13], clause 10 are satisfied.</w:t>
            </w:r>
          </w:p>
        </w:tc>
      </w:tr>
      <w:tr w:rsidR="003B01CB" w:rsidRPr="00D839FF" w14:paraId="0BE9B92F" w14:textId="77777777" w:rsidTr="00964CC4">
        <w:tc>
          <w:tcPr>
            <w:tcW w:w="14173" w:type="dxa"/>
            <w:tcBorders>
              <w:top w:val="single" w:sz="4" w:space="0" w:color="auto"/>
              <w:left w:val="single" w:sz="4" w:space="0" w:color="auto"/>
              <w:bottom w:val="single" w:sz="4" w:space="0" w:color="auto"/>
              <w:right w:val="single" w:sz="4" w:space="0" w:color="auto"/>
            </w:tcBorders>
          </w:tcPr>
          <w:p w14:paraId="6A3982AC" w14:textId="77777777" w:rsidR="005220C9" w:rsidRPr="00D839FF" w:rsidRDefault="005220C9" w:rsidP="005220C9">
            <w:pPr>
              <w:keepNext/>
              <w:keepLines/>
              <w:spacing w:after="0"/>
              <w:rPr>
                <w:rFonts w:ascii="Arial" w:eastAsia="MS Mincho" w:hAnsi="Arial"/>
                <w:bCs/>
                <w:i/>
                <w:iCs/>
                <w:sz w:val="18"/>
                <w:lang w:eastAsia="sv-SE"/>
              </w:rPr>
            </w:pPr>
            <w:r w:rsidRPr="00D839FF">
              <w:rPr>
                <w:rFonts w:ascii="Arial" w:eastAsia="MS Mincho" w:hAnsi="Arial"/>
                <w:b/>
                <w:bCs/>
                <w:i/>
                <w:iCs/>
                <w:sz w:val="18"/>
                <w:lang w:eastAsia="sv-SE"/>
              </w:rPr>
              <w:t>firstPDCCH-MonitoringOccasionOfPEI-O</w:t>
            </w:r>
          </w:p>
          <w:p w14:paraId="4B68BB64" w14:textId="4221832A" w:rsidR="005220C9" w:rsidRPr="00D839FF" w:rsidRDefault="005220C9" w:rsidP="005220C9">
            <w:pPr>
              <w:pStyle w:val="TAL"/>
              <w:rPr>
                <w:rFonts w:eastAsia="SimSun"/>
                <w:b/>
                <w:i/>
                <w:szCs w:val="22"/>
                <w:lang w:eastAsia="sv-SE"/>
              </w:rPr>
            </w:pPr>
            <w:r w:rsidRPr="00D839FF">
              <w:rPr>
                <w:rFonts w:eastAsia="DengXian"/>
                <w:bCs/>
                <w:iCs/>
                <w:szCs w:val="18"/>
              </w:rPr>
              <w:t>Offset,</w:t>
            </w:r>
            <w:r w:rsidRPr="00D839FF">
              <w:rPr>
                <w:rFonts w:eastAsia="MS Mincho"/>
                <w:bCs/>
                <w:iCs/>
                <w:szCs w:val="18"/>
                <w:lang w:eastAsia="sv-SE"/>
              </w:rPr>
              <w:t xml:space="preserve"> in number of symbols, from the start of the reference frame for PEI-O to the start of the first PDCCH monitoring occasion of PEI-O on this BWP,</w:t>
            </w:r>
            <w:r w:rsidRPr="00D839FF">
              <w:rPr>
                <w:rFonts w:eastAsia="MS Mincho"/>
                <w:lang w:eastAsia="en-US"/>
              </w:rPr>
              <w:t xml:space="preserve"> </w:t>
            </w:r>
            <w:r w:rsidRPr="00D839FF">
              <w:rPr>
                <w:rFonts w:eastAsia="MS Mincho"/>
                <w:bCs/>
                <w:iCs/>
                <w:szCs w:val="18"/>
                <w:lang w:eastAsia="sv-SE"/>
              </w:rPr>
              <w:t>see TS 38.213 [13], clause 10.4A</w:t>
            </w:r>
            <w:r w:rsidRPr="00D839FF">
              <w:rPr>
                <w:rFonts w:eastAsia="DengXian"/>
                <w:bCs/>
                <w:iCs/>
                <w:szCs w:val="18"/>
              </w:rPr>
              <w:t xml:space="preserve">. For the case </w:t>
            </w:r>
            <w:r w:rsidRPr="00D839FF">
              <w:rPr>
                <w:rFonts w:eastAsia="DengXian"/>
                <w:bCs/>
                <w:i/>
                <w:szCs w:val="18"/>
              </w:rPr>
              <w:t>po-NumPerPEI</w:t>
            </w:r>
            <w:r w:rsidRPr="00D839FF">
              <w:rPr>
                <w:rFonts w:eastAsia="DengXian"/>
                <w:bCs/>
                <w:iCs/>
                <w:szCs w:val="18"/>
              </w:rPr>
              <w:t xml:space="preserve"> is smaller than Ns, UE applies the (floor(i_s/po</w:t>
            </w:r>
            <w:r w:rsidR="003A2D9D" w:rsidRPr="00D839FF">
              <w:rPr>
                <w:rFonts w:eastAsia="DengXian"/>
                <w:bCs/>
                <w:iCs/>
                <w:szCs w:val="18"/>
              </w:rPr>
              <w:t>-</w:t>
            </w:r>
            <w:r w:rsidRPr="00D839FF">
              <w:rPr>
                <w:rFonts w:eastAsia="DengXian"/>
                <w:bCs/>
                <w:iCs/>
                <w:szCs w:val="18"/>
              </w:rPr>
              <w:t xml:space="preserve">NumPerPEI)+1)-th value out of (N_s/po-NumPerPEI) configured values in </w:t>
            </w:r>
            <w:r w:rsidRPr="00D839FF">
              <w:rPr>
                <w:rFonts w:eastAsia="DengXian"/>
                <w:bCs/>
                <w:i/>
                <w:szCs w:val="18"/>
              </w:rPr>
              <w:t>firstPDCCH-MonitoringOccasionOfPEI-O</w:t>
            </w:r>
            <w:r w:rsidRPr="00D839FF">
              <w:rPr>
                <w:rFonts w:eastAsia="DengXian"/>
                <w:bCs/>
                <w:iCs/>
                <w:szCs w:val="18"/>
              </w:rPr>
              <w:t xml:space="preserve"> for the symbol-level offset. When </w:t>
            </w:r>
            <w:r w:rsidRPr="00D839FF">
              <w:rPr>
                <w:rFonts w:eastAsia="DengXian"/>
                <w:bCs/>
                <w:i/>
                <w:szCs w:val="18"/>
              </w:rPr>
              <w:t>po-NumPerPEI</w:t>
            </w:r>
            <w:r w:rsidRPr="00D839FF">
              <w:rPr>
                <w:rFonts w:eastAsia="DengXian"/>
                <w:bCs/>
                <w:iCs/>
                <w:szCs w:val="18"/>
              </w:rPr>
              <w:t xml:space="preserve"> is one or multiple of Ns, UE applies the first configured value in </w:t>
            </w:r>
            <w:r w:rsidRPr="00D839FF">
              <w:rPr>
                <w:rFonts w:eastAsia="DengXian"/>
                <w:bCs/>
                <w:i/>
                <w:szCs w:val="18"/>
              </w:rPr>
              <w:t>firstPDCCH-MonitoringOccasionOfPEI-O</w:t>
            </w:r>
            <w:r w:rsidRPr="00D839FF">
              <w:rPr>
                <w:rFonts w:eastAsia="DengXian"/>
                <w:bCs/>
                <w:iCs/>
                <w:szCs w:val="18"/>
              </w:rPr>
              <w:t xml:space="preserve"> for the symbol-level offset.</w:t>
            </w:r>
          </w:p>
        </w:tc>
      </w:tr>
      <w:tr w:rsidR="003B01CB" w:rsidRPr="00D839FF" w14:paraId="7AB4B0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E8E997" w14:textId="77777777" w:rsidR="00394471" w:rsidRPr="00D839FF" w:rsidRDefault="00394471" w:rsidP="00964CC4">
            <w:pPr>
              <w:pStyle w:val="TAL"/>
              <w:rPr>
                <w:b/>
                <w:i/>
                <w:lang w:eastAsia="sv-SE"/>
              </w:rPr>
            </w:pPr>
            <w:r w:rsidRPr="00D839FF">
              <w:rPr>
                <w:b/>
                <w:i/>
                <w:lang w:eastAsia="sv-SE"/>
              </w:rPr>
              <w:t>firstPDCCH-MonitoringOccasionOfPO</w:t>
            </w:r>
          </w:p>
          <w:p w14:paraId="4D5616C7" w14:textId="4237C715" w:rsidR="00394471" w:rsidRPr="00D839FF" w:rsidRDefault="00394471" w:rsidP="00964CC4">
            <w:pPr>
              <w:pStyle w:val="TAL"/>
              <w:rPr>
                <w:rFonts w:eastAsia="SimSun"/>
                <w:b/>
                <w:i/>
                <w:szCs w:val="22"/>
                <w:lang w:eastAsia="sv-SE"/>
              </w:rPr>
            </w:pPr>
            <w:r w:rsidRPr="00D839FF">
              <w:rPr>
                <w:lang w:eastAsia="sv-SE"/>
              </w:rPr>
              <w:t>Indicates the first PDCCH monitoring occasion of each PO of the PF on this BWP, see TS 38.304 [20].</w:t>
            </w:r>
            <w:r w:rsidR="00A345A2" w:rsidRPr="00D839FF">
              <w:rPr>
                <w:lang w:eastAsia="sv-SE"/>
              </w:rPr>
              <w:t xml:space="preserve"> </w:t>
            </w:r>
            <w:bookmarkStart w:id="2857" w:name="_Hlk111019379"/>
            <w:r w:rsidR="00A345A2" w:rsidRPr="00D839FF">
              <w:rPr>
                <w:lang w:eastAsia="sv-SE"/>
              </w:rPr>
              <w:t xml:space="preserve">The field </w:t>
            </w:r>
            <w:r w:rsidR="00A345A2" w:rsidRPr="00D839FF">
              <w:rPr>
                <w:i/>
                <w:lang w:eastAsia="sv-SE"/>
              </w:rPr>
              <w:t>sCS120KHZquarterT-SCS60KHZoneEighthT-SCS30KHZoneSixteenthT</w:t>
            </w:r>
            <w:r w:rsidR="00A345A2" w:rsidRPr="00D839FF">
              <w:rPr>
                <w:lang w:eastAsia="sv-SE"/>
              </w:rPr>
              <w:t xml:space="preserve">, </w:t>
            </w:r>
            <w:r w:rsidR="00A345A2" w:rsidRPr="00D839FF">
              <w:rPr>
                <w:i/>
                <w:lang w:eastAsia="sv-SE"/>
              </w:rPr>
              <w:t>sCS120KHZoneEighthT-SCS60KHZoneSixteenthT</w:t>
            </w:r>
            <w:r w:rsidR="00A345A2" w:rsidRPr="00D839FF">
              <w:rPr>
                <w:lang w:eastAsia="sv-SE"/>
              </w:rPr>
              <w:t xml:space="preserve"> and </w:t>
            </w:r>
            <w:r w:rsidR="00A345A2" w:rsidRPr="00D839FF">
              <w:rPr>
                <w:i/>
                <w:lang w:eastAsia="sv-SE"/>
              </w:rPr>
              <w:t>sCS120KHZoneSixteenthT</w:t>
            </w:r>
            <w:r w:rsidR="00A345A2" w:rsidRPr="00D839FF">
              <w:rPr>
                <w:lang w:eastAsia="sv-SE"/>
              </w:rPr>
              <w:t xml:space="preserve"> can be applied for SCS 480kHz, corresponding to </w:t>
            </w:r>
            <w:r w:rsidR="00A345A2" w:rsidRPr="00D839FF">
              <w:rPr>
                <w:i/>
                <w:lang w:eastAsia="sv-SE"/>
              </w:rPr>
              <w:t>sCS480KHZoneT-SCS120KHZquarterT-SCS60KHZoneEighthT-SCS30KHZoneSixteenthT</w:t>
            </w:r>
            <w:r w:rsidR="00A345A2" w:rsidRPr="00D839FF">
              <w:rPr>
                <w:lang w:eastAsia="sv-SE"/>
              </w:rPr>
              <w:t xml:space="preserve">, </w:t>
            </w:r>
            <w:r w:rsidR="00A345A2" w:rsidRPr="00D839FF">
              <w:rPr>
                <w:i/>
                <w:lang w:eastAsia="sv-SE"/>
              </w:rPr>
              <w:t>sCS480KHZhalfT-SCS120KHZoneEighthT-SCS60KHZoneSixteenthT</w:t>
            </w:r>
            <w:r w:rsidR="00A345A2" w:rsidRPr="00D839FF">
              <w:rPr>
                <w:lang w:eastAsia="sv-SE"/>
              </w:rPr>
              <w:t xml:space="preserve"> and </w:t>
            </w:r>
            <w:r w:rsidR="00A345A2" w:rsidRPr="00D839FF">
              <w:rPr>
                <w:i/>
                <w:lang w:eastAsia="sv-SE"/>
              </w:rPr>
              <w:t>sCS480KHZquarterT-SCS120KHZoneSixteenthT</w:t>
            </w:r>
            <w:r w:rsidR="00A345A2" w:rsidRPr="00D839FF">
              <w:rPr>
                <w:lang w:eastAsia="sv-SE"/>
              </w:rPr>
              <w:t xml:space="preserve"> in IE </w:t>
            </w:r>
            <w:r w:rsidR="00A345A2" w:rsidRPr="00D839FF">
              <w:rPr>
                <w:i/>
                <w:lang w:eastAsia="sv-SE"/>
              </w:rPr>
              <w:t>DownlinkConfigCommonSIB</w:t>
            </w:r>
            <w:r w:rsidR="00A345A2" w:rsidRPr="00D839FF">
              <w:rPr>
                <w:lang w:eastAsia="sv-SE"/>
              </w:rPr>
              <w:t xml:space="preserve"> respectively.</w:t>
            </w:r>
            <w:bookmarkEnd w:id="2857"/>
          </w:p>
        </w:tc>
      </w:tr>
      <w:tr w:rsidR="003B01CB" w:rsidRPr="00D839FF" w14:paraId="79A0C7FB" w14:textId="77777777" w:rsidTr="0071565C">
        <w:tc>
          <w:tcPr>
            <w:tcW w:w="14173" w:type="dxa"/>
            <w:tcBorders>
              <w:top w:val="single" w:sz="4" w:space="0" w:color="auto"/>
              <w:left w:val="single" w:sz="4" w:space="0" w:color="auto"/>
              <w:bottom w:val="single" w:sz="4" w:space="0" w:color="auto"/>
              <w:right w:val="single" w:sz="4" w:space="0" w:color="auto"/>
            </w:tcBorders>
          </w:tcPr>
          <w:p w14:paraId="50DE4919" w14:textId="00B96AF0" w:rsidR="0005240D" w:rsidRPr="00D839FF" w:rsidRDefault="0005240D" w:rsidP="00DD246F">
            <w:pPr>
              <w:pStyle w:val="TAL"/>
              <w:rPr>
                <w:rFonts w:eastAsia="MS Mincho"/>
                <w:b/>
                <w:bCs/>
                <w:i/>
                <w:iCs/>
                <w:lang w:eastAsia="sv-SE"/>
              </w:rPr>
            </w:pPr>
            <w:r w:rsidRPr="00D839FF">
              <w:rPr>
                <w:rFonts w:eastAsia="MS Mincho"/>
                <w:b/>
                <w:bCs/>
                <w:i/>
                <w:iCs/>
                <w:lang w:eastAsia="sv-SE"/>
              </w:rPr>
              <w:t>followUnifiedTCI</w:t>
            </w:r>
            <w:r w:rsidR="00FC0CBC" w:rsidRPr="00D839FF">
              <w:rPr>
                <w:rFonts w:eastAsia="MS Mincho"/>
                <w:b/>
                <w:bCs/>
                <w:i/>
                <w:iCs/>
                <w:lang w:eastAsia="sv-SE"/>
              </w:rPr>
              <w:t>-S</w:t>
            </w:r>
            <w:r w:rsidRPr="00D839FF">
              <w:rPr>
                <w:rFonts w:eastAsia="MS Mincho"/>
                <w:b/>
                <w:bCs/>
                <w:i/>
                <w:iCs/>
                <w:lang w:eastAsia="sv-SE"/>
              </w:rPr>
              <w:t>tate</w:t>
            </w:r>
          </w:p>
          <w:p w14:paraId="7AA7276F" w14:textId="1ADE7B6F" w:rsidR="0005240D" w:rsidRPr="00D839FF" w:rsidRDefault="0005240D" w:rsidP="0071565C">
            <w:pPr>
              <w:pStyle w:val="TAL"/>
              <w:rPr>
                <w:rFonts w:eastAsia="MS Mincho"/>
                <w:b/>
                <w:bCs/>
                <w:i/>
                <w:iCs/>
                <w:lang w:eastAsia="sv-SE"/>
              </w:rPr>
            </w:pPr>
            <w:r w:rsidRPr="00D839FF">
              <w:rPr>
                <w:lang w:eastAsia="sv-SE"/>
              </w:rPr>
              <w:t xml:space="preserve">When set to enabled, for PDCCH reception in CORESET #0, the UE applies the "indicated" DL only TCI or joint TCI as specified in TS 38.214 </w:t>
            </w:r>
            <w:r w:rsidR="00BC27B9" w:rsidRPr="00D839FF">
              <w:rPr>
                <w:lang w:eastAsia="sv-SE"/>
              </w:rPr>
              <w:t xml:space="preserve">[19], </w:t>
            </w:r>
            <w:r w:rsidRPr="00D839FF">
              <w:rPr>
                <w:lang w:eastAsia="sv-SE"/>
              </w:rPr>
              <w:t>clause 5.1.5.</w:t>
            </w:r>
          </w:p>
        </w:tc>
      </w:tr>
      <w:tr w:rsidR="003B01CB" w:rsidRPr="00D839FF" w14:paraId="54E66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ECA0A6" w14:textId="77777777" w:rsidR="00394471" w:rsidRPr="00D839FF" w:rsidRDefault="00394471" w:rsidP="00964CC4">
            <w:pPr>
              <w:pStyle w:val="TAL"/>
              <w:rPr>
                <w:rFonts w:eastAsia="SimSun"/>
                <w:szCs w:val="22"/>
                <w:lang w:eastAsia="sv-SE"/>
              </w:rPr>
            </w:pPr>
            <w:r w:rsidRPr="00D839FF">
              <w:rPr>
                <w:rFonts w:eastAsia="SimSun"/>
                <w:b/>
                <w:i/>
                <w:szCs w:val="22"/>
                <w:lang w:eastAsia="sv-SE"/>
              </w:rPr>
              <w:t>pagingSearchSpace</w:t>
            </w:r>
          </w:p>
          <w:p w14:paraId="10DBA21A" w14:textId="00098529" w:rsidR="00394471" w:rsidRPr="00D839FF" w:rsidRDefault="00394471" w:rsidP="00964CC4">
            <w:pPr>
              <w:pStyle w:val="TAL"/>
              <w:rPr>
                <w:rFonts w:eastAsia="SimSun"/>
                <w:szCs w:val="22"/>
                <w:lang w:eastAsia="sv-SE"/>
              </w:rPr>
            </w:pPr>
            <w:r w:rsidRPr="00D839FF">
              <w:rPr>
                <w:rFonts w:eastAsia="SimSun"/>
                <w:szCs w:val="22"/>
                <w:lang w:eastAsia="sv-SE"/>
              </w:rPr>
              <w:t xml:space="preserve">ID of the </w:t>
            </w:r>
            <w:r w:rsidR="0052681B" w:rsidRPr="00D839FF">
              <w:rPr>
                <w:rFonts w:eastAsia="SimSun"/>
                <w:szCs w:val="22"/>
                <w:lang w:eastAsia="sv-SE"/>
              </w:rPr>
              <w:t>s</w:t>
            </w:r>
            <w:r w:rsidRPr="00D839FF">
              <w:rPr>
                <w:rFonts w:eastAsia="SimSun"/>
                <w:szCs w:val="22"/>
                <w:lang w:eastAsia="sv-SE"/>
              </w:rPr>
              <w:t>earch space for paging (see TS 38.213 [13], clause 10.1). If the field is absent, the UE does not receive paging in this BWP (see TS 38.213 [13], clause 10).</w:t>
            </w:r>
            <w:r w:rsidR="00AE678F" w:rsidRPr="00D839FF">
              <w:rPr>
                <w:rFonts w:eastAsia="SimSun"/>
                <w:szCs w:val="22"/>
                <w:lang w:eastAsia="sv-SE"/>
              </w:rPr>
              <w:t xml:space="preserve"> </w:t>
            </w:r>
            <w:r w:rsidR="00AE678F" w:rsidRPr="00D839FF">
              <w:t>This field is absent for the RedCap</w:t>
            </w:r>
            <w:r w:rsidR="004A5E25" w:rsidRPr="00D839FF">
              <w:t>-</w:t>
            </w:r>
            <w:r w:rsidR="00AE678F" w:rsidRPr="00D839FF">
              <w:t xml:space="preserve">specific initial </w:t>
            </w:r>
            <w:r w:rsidR="004A5E25" w:rsidRPr="00D839FF">
              <w:t>downlink</w:t>
            </w:r>
            <w:r w:rsidR="00AE678F" w:rsidRPr="00D839FF">
              <w:t xml:space="preserve"> BWP, if it does not include CD-SSB and the entire CORESET#0.</w:t>
            </w:r>
            <w:r w:rsidR="004A5E25" w:rsidRPr="00D839FF">
              <w:t xml:space="preserve"> In that case, </w:t>
            </w:r>
            <w:r w:rsidR="003D392A" w:rsidRPr="00D839FF">
              <w:t xml:space="preserve">an (e)RedCap UE in RRC_INACTIVE while SDT procedure is ongoing and T319a is not running, if CG-SDT is selected and if extended CG-SDT periodicity is configured (i.e. </w:t>
            </w:r>
            <w:r w:rsidR="003D392A" w:rsidRPr="00D839FF">
              <w:rPr>
                <w:i/>
              </w:rPr>
              <w:t>cg-SDT-PeriodicityExt</w:t>
            </w:r>
            <w:r w:rsidR="003D392A" w:rsidRPr="00D839FF">
              <w:t xml:space="preserve"> is configured), or </w:t>
            </w:r>
            <w:r w:rsidR="004A5E25" w:rsidRPr="00D839FF">
              <w:t>a</w:t>
            </w:r>
            <w:r w:rsidR="00FE7DA5" w:rsidRPr="00D839FF">
              <w:t>n</w:t>
            </w:r>
            <w:r w:rsidR="004A5E25" w:rsidRPr="00D839FF">
              <w:t xml:space="preserve"> </w:t>
            </w:r>
            <w:r w:rsidR="00FE7DA5" w:rsidRPr="00D839FF">
              <w:t>(e)</w:t>
            </w:r>
            <w:r w:rsidR="004A5E25" w:rsidRPr="00D839FF">
              <w:t xml:space="preserve">RedCap UE </w:t>
            </w:r>
            <w:r w:rsidR="00E358C0" w:rsidRPr="00D839FF">
              <w:t xml:space="preserve">in RRC_IDLE or RRC_INACTIVE </w:t>
            </w:r>
            <w:r w:rsidR="0082073B" w:rsidRPr="00D839FF">
              <w:t xml:space="preserve">while SDT procedure is not ongoing, </w:t>
            </w:r>
            <w:r w:rsidR="004A5E25" w:rsidRPr="00D839FF">
              <w:t>shall monitor paging in the initial DL BWP that includes CORESET#0</w:t>
            </w:r>
            <w:r w:rsidR="00E358C0" w:rsidRPr="00D839FF">
              <w:t>.</w:t>
            </w:r>
          </w:p>
        </w:tc>
      </w:tr>
      <w:tr w:rsidR="003B01CB" w:rsidRPr="00D839FF" w14:paraId="380AA222" w14:textId="77777777" w:rsidTr="00964CC4">
        <w:tc>
          <w:tcPr>
            <w:tcW w:w="14173" w:type="dxa"/>
            <w:tcBorders>
              <w:top w:val="single" w:sz="4" w:space="0" w:color="auto"/>
              <w:left w:val="single" w:sz="4" w:space="0" w:color="auto"/>
              <w:bottom w:val="single" w:sz="4" w:space="0" w:color="auto"/>
              <w:right w:val="single" w:sz="4" w:space="0" w:color="auto"/>
            </w:tcBorders>
          </w:tcPr>
          <w:p w14:paraId="0DF6C400" w14:textId="77777777" w:rsidR="005220C9" w:rsidRPr="00D839FF" w:rsidRDefault="005220C9" w:rsidP="005220C9">
            <w:pPr>
              <w:keepNext/>
              <w:keepLines/>
              <w:spacing w:after="0"/>
              <w:rPr>
                <w:rFonts w:ascii="Arial" w:eastAsia="MS Mincho" w:hAnsi="Arial"/>
                <w:i/>
                <w:sz w:val="18"/>
                <w:lang w:eastAsia="sv-SE"/>
              </w:rPr>
            </w:pPr>
            <w:r w:rsidRPr="00D839FF">
              <w:rPr>
                <w:rFonts w:ascii="Arial" w:eastAsia="MS Mincho" w:hAnsi="Arial"/>
                <w:b/>
                <w:i/>
                <w:sz w:val="18"/>
                <w:lang w:eastAsia="sv-SE"/>
              </w:rPr>
              <w:t>pei-ConfigBWP</w:t>
            </w:r>
          </w:p>
          <w:p w14:paraId="7CCF4EB0" w14:textId="6C8ADF6C" w:rsidR="005220C9" w:rsidRPr="00D839FF" w:rsidRDefault="005220C9" w:rsidP="005220C9">
            <w:pPr>
              <w:pStyle w:val="TAL"/>
              <w:rPr>
                <w:rFonts w:eastAsia="SimSun"/>
                <w:b/>
                <w:i/>
                <w:szCs w:val="22"/>
                <w:lang w:eastAsia="sv-SE"/>
              </w:rPr>
            </w:pPr>
            <w:r w:rsidRPr="00D839FF">
              <w:rPr>
                <w:rFonts w:eastAsia="DengXian"/>
              </w:rPr>
              <w:t xml:space="preserve">Provides the configuration for PEI reception in this BWP. </w:t>
            </w:r>
            <w:r w:rsidRPr="00D839FF">
              <w:rPr>
                <w:rFonts w:eastAsia="MS Mincho"/>
                <w:lang w:eastAsia="sv-SE"/>
              </w:rPr>
              <w:t>If the field is absent, the UE does not receive PEI in this BWP.</w:t>
            </w:r>
            <w:r w:rsidR="00DE108C" w:rsidRPr="00D839FF">
              <w:t xml:space="preserve"> </w:t>
            </w:r>
            <w:r w:rsidR="00DE108C" w:rsidRPr="00D839FF">
              <w:rPr>
                <w:rFonts w:eastAsia="MS Mincho"/>
                <w:lang w:eastAsia="sv-SE"/>
              </w:rPr>
              <w:t>For the</w:t>
            </w:r>
            <w:r w:rsidR="00DE108C" w:rsidRPr="00D839FF">
              <w:rPr>
                <w:rFonts w:eastAsia="MS Mincho"/>
                <w:i/>
                <w:lang w:eastAsia="sv-SE"/>
              </w:rPr>
              <w:t xml:space="preserve"> initialDownlinkBWP-RedCap</w:t>
            </w:r>
            <w:r w:rsidR="00DE108C" w:rsidRPr="00D839FF">
              <w:rPr>
                <w:rFonts w:eastAsia="MS Mincho"/>
                <w:lang w:eastAsia="sv-SE"/>
              </w:rPr>
              <w:t xml:space="preserve"> not including CD-SSB and the entire CORESET#0, a</w:t>
            </w:r>
            <w:r w:rsidR="008E74D8" w:rsidRPr="00D839FF">
              <w:rPr>
                <w:rFonts w:eastAsia="MS Mincho"/>
                <w:lang w:eastAsia="sv-SE"/>
              </w:rPr>
              <w:t>n</w:t>
            </w:r>
            <w:r w:rsidR="00DE108C" w:rsidRPr="00D839FF">
              <w:rPr>
                <w:rFonts w:eastAsia="MS Mincho"/>
                <w:lang w:eastAsia="sv-SE"/>
              </w:rPr>
              <w:t xml:space="preserve"> </w:t>
            </w:r>
            <w:r w:rsidR="008E74D8" w:rsidRPr="00D839FF">
              <w:rPr>
                <w:rFonts w:eastAsia="MS Mincho"/>
                <w:lang w:eastAsia="sv-SE"/>
              </w:rPr>
              <w:t>(e)</w:t>
            </w:r>
            <w:r w:rsidR="00DE108C" w:rsidRPr="00D839FF">
              <w:rPr>
                <w:rFonts w:eastAsia="MS Mincho"/>
                <w:lang w:eastAsia="sv-SE"/>
              </w:rPr>
              <w:lastRenderedPageBreak/>
              <w:t xml:space="preserve">RedCap UE in RRC_IDLE or RRC_INACTIVE while SDT procedure is not ongoing monitors PEI in the </w:t>
            </w:r>
            <w:r w:rsidR="00DE108C" w:rsidRPr="00D839FF">
              <w:rPr>
                <w:rFonts w:eastAsia="MS Mincho"/>
                <w:i/>
                <w:lang w:eastAsia="sv-SE"/>
              </w:rPr>
              <w:t>initialDownlinkBWP</w:t>
            </w:r>
            <w:r w:rsidR="00DE108C" w:rsidRPr="00D839FF">
              <w:rPr>
                <w:rFonts w:eastAsia="MS Mincho"/>
                <w:lang w:eastAsia="sv-SE"/>
              </w:rPr>
              <w:t xml:space="preserve"> that includes CORESET#0, if the </w:t>
            </w:r>
            <w:r w:rsidR="00DE108C" w:rsidRPr="00D839FF">
              <w:rPr>
                <w:rFonts w:eastAsia="MS Mincho"/>
                <w:i/>
                <w:lang w:eastAsia="sv-SE"/>
              </w:rPr>
              <w:t>initialDownlinkBWP</w:t>
            </w:r>
            <w:r w:rsidR="00DE108C" w:rsidRPr="00D839FF">
              <w:rPr>
                <w:rFonts w:eastAsia="MS Mincho"/>
                <w:lang w:eastAsia="sv-SE"/>
              </w:rPr>
              <w:t xml:space="preserve"> is configured with </w:t>
            </w:r>
            <w:r w:rsidR="00DE108C" w:rsidRPr="00D839FF">
              <w:rPr>
                <w:rFonts w:eastAsia="MS Mincho"/>
                <w:i/>
                <w:lang w:eastAsia="sv-SE"/>
              </w:rPr>
              <w:t>pei-ConfigBWP.</w:t>
            </w:r>
          </w:p>
        </w:tc>
      </w:tr>
      <w:tr w:rsidR="003B01CB" w:rsidRPr="00D839FF" w14:paraId="1D7C47D3" w14:textId="77777777" w:rsidTr="00964CC4">
        <w:tc>
          <w:tcPr>
            <w:tcW w:w="14173" w:type="dxa"/>
            <w:tcBorders>
              <w:top w:val="single" w:sz="4" w:space="0" w:color="auto"/>
              <w:left w:val="single" w:sz="4" w:space="0" w:color="auto"/>
              <w:bottom w:val="single" w:sz="4" w:space="0" w:color="auto"/>
              <w:right w:val="single" w:sz="4" w:space="0" w:color="auto"/>
            </w:tcBorders>
          </w:tcPr>
          <w:p w14:paraId="3334FFD2" w14:textId="77777777" w:rsidR="005220C9" w:rsidRPr="00D839FF" w:rsidRDefault="005220C9" w:rsidP="005220C9">
            <w:pPr>
              <w:keepNext/>
              <w:keepLines/>
              <w:spacing w:after="0"/>
              <w:rPr>
                <w:rFonts w:ascii="Arial" w:eastAsia="MS Mincho" w:hAnsi="Arial"/>
                <w:i/>
                <w:sz w:val="18"/>
                <w:lang w:eastAsia="sv-SE"/>
              </w:rPr>
            </w:pPr>
            <w:r w:rsidRPr="00D839FF">
              <w:rPr>
                <w:rFonts w:ascii="Arial" w:eastAsia="MS Mincho" w:hAnsi="Arial"/>
                <w:b/>
                <w:i/>
                <w:sz w:val="18"/>
                <w:lang w:eastAsia="sv-SE"/>
              </w:rPr>
              <w:t>pei-SearchSpace</w:t>
            </w:r>
          </w:p>
          <w:p w14:paraId="2E917683" w14:textId="1346E94B" w:rsidR="005220C9" w:rsidRPr="00D839FF" w:rsidRDefault="005220C9" w:rsidP="005220C9">
            <w:pPr>
              <w:pStyle w:val="TAL"/>
              <w:rPr>
                <w:rFonts w:eastAsia="SimSun"/>
                <w:b/>
                <w:i/>
                <w:szCs w:val="22"/>
                <w:lang w:eastAsia="sv-SE"/>
              </w:rPr>
            </w:pPr>
            <w:r w:rsidRPr="00D839FF">
              <w:rPr>
                <w:rFonts w:eastAsia="DengXian"/>
              </w:rPr>
              <w:t>ID of d</w:t>
            </w:r>
            <w:r w:rsidRPr="00D839FF">
              <w:rPr>
                <w:rFonts w:eastAsia="MS Mincho"/>
                <w:lang w:eastAsia="sv-SE"/>
              </w:rPr>
              <w:t xml:space="preserve">edicated search space for PEI. </w:t>
            </w:r>
            <w:r w:rsidRPr="00D839FF">
              <w:rPr>
                <w:rFonts w:eastAsia="DengXian"/>
              </w:rPr>
              <w:t xml:space="preserve">It can be configured to one of up to 4 common SS sets configured by </w:t>
            </w:r>
            <w:r w:rsidRPr="00D839FF">
              <w:rPr>
                <w:rFonts w:eastAsia="DengXian"/>
                <w:i/>
                <w:iCs/>
              </w:rPr>
              <w:t>commonSearchSpaceList</w:t>
            </w:r>
            <w:r w:rsidRPr="00D839FF">
              <w:rPr>
                <w:rFonts w:eastAsia="DengXian"/>
              </w:rPr>
              <w:t xml:space="preserve"> with </w:t>
            </w:r>
            <w:r w:rsidRPr="00D839FF">
              <w:rPr>
                <w:rFonts w:eastAsia="DengXian"/>
                <w:i/>
                <w:iCs/>
              </w:rPr>
              <w:t>SearchSpaceId</w:t>
            </w:r>
            <w:r w:rsidRPr="00D839FF">
              <w:rPr>
                <w:rFonts w:eastAsia="DengXian"/>
              </w:rPr>
              <w:t xml:space="preserve"> &gt; 0. The CCE aggregation levels and maximum number of PDCCH candidates per CCE aggregation level follows Table 10.1-1 of TS38.213 </w:t>
            </w:r>
            <w:r w:rsidRPr="00D839FF">
              <w:rPr>
                <w:rFonts w:eastAsia="MS Mincho"/>
                <w:lang w:eastAsia="sv-SE"/>
              </w:rPr>
              <w:t>[13]</w:t>
            </w:r>
            <w:r w:rsidRPr="00D839FF">
              <w:rPr>
                <w:rFonts w:eastAsia="DengXian"/>
              </w:rPr>
              <w:t xml:space="preserve">. </w:t>
            </w:r>
            <w:r w:rsidRPr="00D839FF">
              <w:rPr>
                <w:rFonts w:eastAsia="DengXian"/>
                <w:i/>
              </w:rPr>
              <w:t>SearchSpaceId</w:t>
            </w:r>
            <w:r w:rsidRPr="00D839FF">
              <w:rPr>
                <w:rFonts w:eastAsia="DengXian"/>
              </w:rPr>
              <w:t xml:space="preserve"> = 0 can be configured for the case of SS/PBCH block and CORESET multiplexing pattern 2 or 3.</w:t>
            </w:r>
          </w:p>
        </w:tc>
      </w:tr>
      <w:tr w:rsidR="003B01CB" w:rsidRPr="00D839FF" w14:paraId="68FAF0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5DCA36" w14:textId="77777777" w:rsidR="00394471" w:rsidRPr="00D839FF" w:rsidRDefault="00394471" w:rsidP="00964CC4">
            <w:pPr>
              <w:pStyle w:val="TAL"/>
              <w:rPr>
                <w:rFonts w:eastAsia="SimSun"/>
                <w:szCs w:val="22"/>
                <w:lang w:eastAsia="sv-SE"/>
              </w:rPr>
            </w:pPr>
            <w:r w:rsidRPr="00D839FF">
              <w:rPr>
                <w:rFonts w:eastAsia="SimSun"/>
                <w:b/>
                <w:i/>
                <w:szCs w:val="22"/>
                <w:lang w:eastAsia="sv-SE"/>
              </w:rPr>
              <w:t>ra-SearchSpace</w:t>
            </w:r>
          </w:p>
          <w:p w14:paraId="54234AD7" w14:textId="0F54AC36" w:rsidR="00394471" w:rsidRPr="00D839FF" w:rsidRDefault="00394471" w:rsidP="00964CC4">
            <w:pPr>
              <w:pStyle w:val="TAL"/>
              <w:rPr>
                <w:rFonts w:eastAsia="SimSun"/>
                <w:szCs w:val="22"/>
                <w:lang w:eastAsia="sv-SE"/>
              </w:rPr>
            </w:pPr>
            <w:r w:rsidRPr="00D839FF">
              <w:rPr>
                <w:rFonts w:eastAsia="SimSun"/>
                <w:szCs w:val="22"/>
                <w:lang w:eastAsia="sv-SE"/>
              </w:rPr>
              <w:t>ID of the Search space for random access procedure (see TS 38.213 [13], clause 10.1). If the field is absent, the UE does not receive RAR in this BWP.</w:t>
            </w:r>
            <w:r w:rsidRPr="00D839FF">
              <w:rPr>
                <w:lang w:eastAsia="sv-SE"/>
              </w:rPr>
              <w:t xml:space="preserve"> </w:t>
            </w:r>
            <w:r w:rsidRPr="00D839FF">
              <w:rPr>
                <w:rFonts w:eastAsia="SimSun"/>
                <w:szCs w:val="22"/>
                <w:lang w:eastAsia="sv-SE"/>
              </w:rPr>
              <w:t xml:space="preserve">This field is mandatory present in the DL BWP(s) if the conditions described in TS 38.321 [3], </w:t>
            </w:r>
            <w:r w:rsidR="009C7196" w:rsidRPr="00D839FF">
              <w:rPr>
                <w:rFonts w:eastAsia="SimSun"/>
                <w:szCs w:val="22"/>
                <w:lang w:eastAsia="sv-SE"/>
              </w:rPr>
              <w:t>clause</w:t>
            </w:r>
            <w:r w:rsidRPr="00D839FF">
              <w:rPr>
                <w:rFonts w:eastAsia="SimSun"/>
                <w:szCs w:val="22"/>
                <w:lang w:eastAsia="sv-SE"/>
              </w:rPr>
              <w:t xml:space="preserve"> 5.15 are met.</w:t>
            </w:r>
          </w:p>
        </w:tc>
      </w:tr>
      <w:tr w:rsidR="003B01CB" w:rsidRPr="00D839FF" w14:paraId="5EEFE5C8" w14:textId="77777777" w:rsidTr="00964CC4">
        <w:tc>
          <w:tcPr>
            <w:tcW w:w="14173" w:type="dxa"/>
            <w:tcBorders>
              <w:top w:val="single" w:sz="4" w:space="0" w:color="auto"/>
              <w:left w:val="single" w:sz="4" w:space="0" w:color="auto"/>
              <w:bottom w:val="single" w:sz="4" w:space="0" w:color="auto"/>
              <w:right w:val="single" w:sz="4" w:space="0" w:color="auto"/>
            </w:tcBorders>
          </w:tcPr>
          <w:p w14:paraId="0F84C6EE" w14:textId="77777777" w:rsidR="00870415" w:rsidRPr="00D839FF" w:rsidRDefault="00870415" w:rsidP="00870415">
            <w:pPr>
              <w:pStyle w:val="TAL"/>
              <w:rPr>
                <w:rFonts w:eastAsia="SimSun"/>
                <w:b/>
                <w:i/>
                <w:szCs w:val="22"/>
                <w:lang w:eastAsia="sv-SE"/>
              </w:rPr>
            </w:pPr>
            <w:r w:rsidRPr="00D839FF">
              <w:rPr>
                <w:rFonts w:eastAsia="SimSun"/>
                <w:b/>
                <w:i/>
                <w:szCs w:val="22"/>
                <w:lang w:eastAsia="sv-SE"/>
              </w:rPr>
              <w:t>sdt-SearchSpace</w:t>
            </w:r>
          </w:p>
          <w:p w14:paraId="2BDD2C0E" w14:textId="083E485F" w:rsidR="00870415" w:rsidRPr="00D839FF" w:rsidRDefault="00870415" w:rsidP="00870415">
            <w:pPr>
              <w:pStyle w:val="TAL"/>
              <w:rPr>
                <w:rFonts w:eastAsia="SimSun"/>
                <w:bCs/>
                <w:iCs/>
                <w:szCs w:val="22"/>
                <w:lang w:eastAsia="sv-SE"/>
              </w:rPr>
            </w:pPr>
            <w:r w:rsidRPr="00D839FF">
              <w:rPr>
                <w:rFonts w:eastAsia="SimSun"/>
                <w:bCs/>
                <w:iCs/>
                <w:szCs w:val="22"/>
                <w:lang w:eastAsia="sv-SE"/>
              </w:rPr>
              <w:t>Common search space for CG-SDT and RA-SDT (see TS 38.213 [13]).</w:t>
            </w:r>
            <w:r w:rsidR="005778E2" w:rsidRPr="00D839FF">
              <w:rPr>
                <w:rFonts w:eastAsia="SimSun"/>
                <w:bCs/>
                <w:iCs/>
                <w:szCs w:val="22"/>
                <w:lang w:eastAsia="sv-SE"/>
              </w:rPr>
              <w:t xml:space="preserve"> If an </w:t>
            </w:r>
            <w:r w:rsidR="005778E2" w:rsidRPr="00D839FF">
              <w:rPr>
                <w:i/>
                <w:iCs/>
              </w:rPr>
              <w:t>existingSearchSpace</w:t>
            </w:r>
            <w:r w:rsidR="005778E2" w:rsidRPr="00D839FF">
              <w:rPr>
                <w:rFonts w:eastAsia="SimSun"/>
                <w:bCs/>
                <w:iCs/>
                <w:szCs w:val="22"/>
                <w:lang w:eastAsia="sv-SE"/>
              </w:rPr>
              <w:t xml:space="preserve"> is used, the network only signals the search space ID of the </w:t>
            </w:r>
            <w:r w:rsidR="005778E2" w:rsidRPr="00D839FF">
              <w:rPr>
                <w:rFonts w:eastAsia="SimSun"/>
                <w:bCs/>
                <w:i/>
                <w:szCs w:val="22"/>
                <w:lang w:eastAsia="sv-SE"/>
              </w:rPr>
              <w:t>ra-SearchSpace</w:t>
            </w:r>
            <w:r w:rsidR="005778E2" w:rsidRPr="00D839FF">
              <w:rPr>
                <w:rFonts w:eastAsia="SimSun"/>
                <w:bCs/>
                <w:iCs/>
                <w:szCs w:val="22"/>
                <w:lang w:eastAsia="sv-SE"/>
              </w:rPr>
              <w:t>.</w:t>
            </w:r>
          </w:p>
        </w:tc>
      </w:tr>
      <w:tr w:rsidR="003B01CB" w:rsidRPr="00D839FF" w14:paraId="06C81C26" w14:textId="77777777" w:rsidTr="00771058">
        <w:tc>
          <w:tcPr>
            <w:tcW w:w="14173" w:type="dxa"/>
            <w:tcBorders>
              <w:top w:val="single" w:sz="4" w:space="0" w:color="auto"/>
              <w:left w:val="single" w:sz="4" w:space="0" w:color="auto"/>
              <w:bottom w:val="single" w:sz="4" w:space="0" w:color="auto"/>
              <w:right w:val="single" w:sz="4" w:space="0" w:color="auto"/>
            </w:tcBorders>
          </w:tcPr>
          <w:p w14:paraId="5DB36419" w14:textId="77777777" w:rsidR="00CE6FBC" w:rsidRPr="00D839FF" w:rsidRDefault="00CE6FBC" w:rsidP="00771058">
            <w:pPr>
              <w:pStyle w:val="TAL"/>
              <w:rPr>
                <w:rFonts w:eastAsia="SimSun"/>
                <w:szCs w:val="22"/>
                <w:lang w:eastAsia="sv-SE"/>
              </w:rPr>
            </w:pPr>
            <w:r w:rsidRPr="00D839FF">
              <w:rPr>
                <w:rFonts w:eastAsia="SimSun"/>
                <w:b/>
                <w:i/>
                <w:szCs w:val="22"/>
                <w:lang w:eastAsia="sv-SE"/>
              </w:rPr>
              <w:t>searchSpaceMCCH</w:t>
            </w:r>
          </w:p>
          <w:p w14:paraId="4613F5C3" w14:textId="3E1CA8FD" w:rsidR="00CE6FBC" w:rsidRPr="00D839FF" w:rsidRDefault="00CE6FBC" w:rsidP="00771058">
            <w:pPr>
              <w:pStyle w:val="TAL"/>
              <w:rPr>
                <w:rFonts w:eastAsia="SimSun"/>
                <w:b/>
                <w:i/>
                <w:szCs w:val="22"/>
                <w:lang w:eastAsia="sv-SE"/>
              </w:rPr>
            </w:pPr>
            <w:r w:rsidRPr="00D839FF">
              <w:rPr>
                <w:rFonts w:eastAsia="SimSun"/>
                <w:szCs w:val="22"/>
                <w:lang w:eastAsia="sv-SE"/>
              </w:rPr>
              <w:t xml:space="preserve">ID of the search space for </w:t>
            </w:r>
            <w:r w:rsidRPr="00D839FF">
              <w:rPr>
                <w:rFonts w:eastAsia="SimSun"/>
                <w:lang w:eastAsia="sv-SE"/>
              </w:rPr>
              <w:t>MCCH</w:t>
            </w:r>
            <w:r w:rsidRPr="00D839FF">
              <w:rPr>
                <w:rFonts w:eastAsia="SimSun"/>
                <w:szCs w:val="22"/>
                <w:lang w:eastAsia="sv-SE"/>
              </w:rPr>
              <w:t xml:space="preserve">. If the field is absent, the UE does not receive </w:t>
            </w:r>
            <w:r w:rsidRPr="00D839FF">
              <w:rPr>
                <w:rFonts w:eastAsia="SimSun"/>
                <w:lang w:eastAsia="sv-SE"/>
              </w:rPr>
              <w:t>MCCH</w:t>
            </w:r>
            <w:r w:rsidRPr="00D839FF">
              <w:rPr>
                <w:rFonts w:eastAsia="SimSun"/>
                <w:szCs w:val="22"/>
                <w:lang w:eastAsia="sv-SE"/>
              </w:rPr>
              <w:t xml:space="preserve"> in this BWP (see TS 38.213 [13], clause 10).</w:t>
            </w:r>
            <w:r w:rsidR="004A5E25" w:rsidRPr="00D839FF">
              <w:rPr>
                <w:rFonts w:eastAsia="SimSun"/>
                <w:szCs w:val="22"/>
                <w:lang w:eastAsia="sv-SE"/>
              </w:rPr>
              <w:t xml:space="preserve"> </w:t>
            </w:r>
            <w:r w:rsidR="004A5E25" w:rsidRPr="00D839FF">
              <w:t>This field is absent for the RedCap-specific initial downlink BWP, if it does not include CD-SSB and the entire CORESET#0.</w:t>
            </w:r>
            <w:r w:rsidR="000A3008" w:rsidRPr="00D839FF">
              <w:t xml:space="preserve"> In that case, the (e)RedCap UE in RRC_IDLE or RRC_INACTIVE may receive MCCH using </w:t>
            </w:r>
            <w:r w:rsidR="000A3008" w:rsidRPr="00D839FF">
              <w:rPr>
                <w:i/>
              </w:rPr>
              <w:t>searchSpaceMCCH</w:t>
            </w:r>
            <w:r w:rsidR="000A3008" w:rsidRPr="00D839FF">
              <w:t xml:space="preserve"> in the initial DL BWP that includes CD-SSB and the entire CORESET#0.</w:t>
            </w:r>
          </w:p>
        </w:tc>
      </w:tr>
      <w:tr w:rsidR="003B01CB" w:rsidRPr="00D839FF" w14:paraId="1C8EF4EA" w14:textId="77777777" w:rsidTr="00771058">
        <w:tc>
          <w:tcPr>
            <w:tcW w:w="14173" w:type="dxa"/>
            <w:tcBorders>
              <w:top w:val="single" w:sz="4" w:space="0" w:color="auto"/>
              <w:left w:val="single" w:sz="4" w:space="0" w:color="auto"/>
              <w:bottom w:val="single" w:sz="4" w:space="0" w:color="auto"/>
              <w:right w:val="single" w:sz="4" w:space="0" w:color="auto"/>
            </w:tcBorders>
          </w:tcPr>
          <w:p w14:paraId="45EC9D45" w14:textId="77777777" w:rsidR="00CE6FBC" w:rsidRPr="00D839FF" w:rsidRDefault="00CE6FBC" w:rsidP="00771058">
            <w:pPr>
              <w:pStyle w:val="TAL"/>
              <w:rPr>
                <w:rFonts w:eastAsia="SimSun"/>
                <w:szCs w:val="22"/>
                <w:lang w:eastAsia="sv-SE"/>
              </w:rPr>
            </w:pPr>
            <w:r w:rsidRPr="00D839FF">
              <w:rPr>
                <w:rFonts w:eastAsia="SimSun"/>
                <w:b/>
                <w:i/>
                <w:szCs w:val="22"/>
                <w:lang w:eastAsia="sv-SE"/>
              </w:rPr>
              <w:t>searchSpaceMTCH</w:t>
            </w:r>
          </w:p>
          <w:p w14:paraId="215A3423" w14:textId="7CAD90E7" w:rsidR="00CE6FBC" w:rsidRPr="00D839FF" w:rsidRDefault="00CE6FBC" w:rsidP="00771058">
            <w:pPr>
              <w:pStyle w:val="TAL"/>
              <w:rPr>
                <w:rFonts w:eastAsia="SimSun"/>
                <w:b/>
                <w:i/>
                <w:szCs w:val="22"/>
                <w:lang w:eastAsia="sv-SE"/>
              </w:rPr>
            </w:pPr>
            <w:r w:rsidRPr="00D839FF">
              <w:rPr>
                <w:rFonts w:eastAsia="SimSun"/>
                <w:szCs w:val="22"/>
                <w:lang w:eastAsia="sv-SE"/>
              </w:rPr>
              <w:t xml:space="preserve">ID of the search space for </w:t>
            </w:r>
            <w:r w:rsidRPr="00D839FF">
              <w:rPr>
                <w:rFonts w:eastAsia="SimSun"/>
                <w:lang w:eastAsia="sv-SE"/>
              </w:rPr>
              <w:t>MTCH</w:t>
            </w:r>
            <w:r w:rsidRPr="00D839FF">
              <w:rPr>
                <w:rFonts w:eastAsia="SimSun"/>
                <w:szCs w:val="22"/>
                <w:lang w:eastAsia="sv-SE"/>
              </w:rPr>
              <w:t xml:space="preserve"> of MBS broadcast. If the field is absent, the UE applies </w:t>
            </w:r>
            <w:r w:rsidRPr="00D839FF">
              <w:rPr>
                <w:rFonts w:eastAsia="SimSun"/>
                <w:i/>
                <w:szCs w:val="22"/>
                <w:lang w:eastAsia="sv-SE"/>
              </w:rPr>
              <w:t>searchSpaceMCCH</w:t>
            </w:r>
            <w:r w:rsidRPr="00D839FF">
              <w:rPr>
                <w:rFonts w:eastAsia="SimSun"/>
                <w:szCs w:val="22"/>
              </w:rPr>
              <w:t xml:space="preserve"> </w:t>
            </w:r>
            <w:r w:rsidRPr="00D839FF">
              <w:rPr>
                <w:rFonts w:eastAsia="SimSun"/>
                <w:szCs w:val="22"/>
                <w:lang w:eastAsia="sv-SE"/>
              </w:rPr>
              <w:t>also for MTCH, (see TS 38.213 [13], clause 10).</w:t>
            </w:r>
            <w:r w:rsidR="004A5E25" w:rsidRPr="00D839FF">
              <w:rPr>
                <w:rFonts w:eastAsia="SimSun"/>
                <w:szCs w:val="22"/>
                <w:lang w:eastAsia="sv-SE"/>
              </w:rPr>
              <w:t xml:space="preserve"> </w:t>
            </w:r>
            <w:r w:rsidR="004A5E25" w:rsidRPr="00D839FF">
              <w:t>This field is absent for the RedCap-specific initial downlink BWP, if it does not include CD-SSB and the entire CORESET#0.</w:t>
            </w:r>
            <w:r w:rsidR="000A3008" w:rsidRPr="00D839FF">
              <w:t xml:space="preserve"> In that case, the (e)RedCap UE in RRC_IDLE or RRC_INACTIVE may receive MTCH using </w:t>
            </w:r>
            <w:r w:rsidR="000A3008" w:rsidRPr="00D839FF">
              <w:rPr>
                <w:i/>
              </w:rPr>
              <w:t>searchSpaceMTCH</w:t>
            </w:r>
            <w:r w:rsidR="000A3008" w:rsidRPr="00D839FF">
              <w:t xml:space="preserve"> in the initial DL BWP that includes CD-SSB and the entire CORESET#0.</w:t>
            </w:r>
          </w:p>
        </w:tc>
      </w:tr>
      <w:tr w:rsidR="003B01CB" w:rsidRPr="00D839FF" w14:paraId="6A9FB5AA" w14:textId="77777777" w:rsidTr="00771058">
        <w:tc>
          <w:tcPr>
            <w:tcW w:w="14173" w:type="dxa"/>
            <w:tcBorders>
              <w:top w:val="single" w:sz="4" w:space="0" w:color="auto"/>
              <w:left w:val="single" w:sz="4" w:space="0" w:color="auto"/>
              <w:bottom w:val="single" w:sz="4" w:space="0" w:color="auto"/>
              <w:right w:val="single" w:sz="4" w:space="0" w:color="auto"/>
            </w:tcBorders>
          </w:tcPr>
          <w:p w14:paraId="3A033CEF" w14:textId="77777777" w:rsidR="003D2E3C" w:rsidRPr="00D839FF" w:rsidRDefault="003D2E3C" w:rsidP="00B4120F">
            <w:pPr>
              <w:pStyle w:val="TAL"/>
              <w:rPr>
                <w:rFonts w:eastAsia="SimSun"/>
                <w:b/>
                <w:bCs/>
                <w:i/>
                <w:iCs/>
                <w:lang w:eastAsia="sv-SE"/>
              </w:rPr>
            </w:pPr>
            <w:r w:rsidRPr="00D839FF">
              <w:rPr>
                <w:rFonts w:eastAsia="SimSun"/>
                <w:b/>
                <w:bCs/>
                <w:i/>
                <w:iCs/>
                <w:lang w:eastAsia="sv-SE"/>
              </w:rPr>
              <w:t>searchSpaceMulticastMCCH</w:t>
            </w:r>
          </w:p>
          <w:p w14:paraId="4A3B93BE" w14:textId="29457A30" w:rsidR="003D2E3C" w:rsidRPr="00D839FF" w:rsidRDefault="003D2E3C">
            <w:pPr>
              <w:pStyle w:val="TAL"/>
              <w:rPr>
                <w:rFonts w:eastAsia="SimSun"/>
                <w:lang w:eastAsia="sv-SE"/>
              </w:rPr>
            </w:pPr>
            <w:r w:rsidRPr="00D839FF">
              <w:rPr>
                <w:rFonts w:eastAsia="SimSun"/>
                <w:lang w:eastAsia="sv-SE"/>
              </w:rPr>
              <w:t xml:space="preserve">ID of the search space for multicast MCCH. If the field is absent, the UE does not receive multicast MCCH in this BWP (see TS 38.213 [13], clause 10). </w:t>
            </w:r>
            <w:r w:rsidRPr="00D839FF">
              <w:t>This field is absent for the RedCap-specific initial downlink BWP, if it does not include CD-SSB and the entire CORESET#0.</w:t>
            </w:r>
          </w:p>
        </w:tc>
      </w:tr>
      <w:tr w:rsidR="003B01CB" w:rsidRPr="00D839FF" w14:paraId="72741E6E" w14:textId="77777777" w:rsidTr="00771058">
        <w:tc>
          <w:tcPr>
            <w:tcW w:w="14173" w:type="dxa"/>
            <w:tcBorders>
              <w:top w:val="single" w:sz="4" w:space="0" w:color="auto"/>
              <w:left w:val="single" w:sz="4" w:space="0" w:color="auto"/>
              <w:bottom w:val="single" w:sz="4" w:space="0" w:color="auto"/>
              <w:right w:val="single" w:sz="4" w:space="0" w:color="auto"/>
            </w:tcBorders>
          </w:tcPr>
          <w:p w14:paraId="696D4359" w14:textId="77777777" w:rsidR="003D2E3C" w:rsidRPr="00D839FF" w:rsidRDefault="003D2E3C" w:rsidP="00B4120F">
            <w:pPr>
              <w:pStyle w:val="TAL"/>
              <w:rPr>
                <w:rFonts w:eastAsia="SimSun"/>
                <w:b/>
                <w:bCs/>
                <w:i/>
                <w:iCs/>
                <w:lang w:eastAsia="sv-SE"/>
              </w:rPr>
            </w:pPr>
            <w:r w:rsidRPr="00D839FF">
              <w:rPr>
                <w:rFonts w:eastAsia="SimSun"/>
                <w:b/>
                <w:bCs/>
                <w:i/>
                <w:iCs/>
                <w:lang w:eastAsia="sv-SE"/>
              </w:rPr>
              <w:t>searchSpaceMulticastMTCH</w:t>
            </w:r>
          </w:p>
          <w:p w14:paraId="0113DF8F" w14:textId="1FBDAB37" w:rsidR="003D2E3C" w:rsidRPr="00D839FF" w:rsidRDefault="003D2E3C">
            <w:pPr>
              <w:pStyle w:val="TAL"/>
              <w:rPr>
                <w:rFonts w:eastAsia="SimSun"/>
                <w:lang w:eastAsia="sv-SE"/>
              </w:rPr>
            </w:pPr>
            <w:r w:rsidRPr="00D839FF">
              <w:rPr>
                <w:rFonts w:eastAsia="SimSun"/>
                <w:lang w:eastAsia="sv-SE"/>
              </w:rPr>
              <w:t xml:space="preserve">ID of the search space for multicast MTCH. If the field is absent, the UE applies </w:t>
            </w:r>
            <w:r w:rsidRPr="00D839FF">
              <w:rPr>
                <w:rFonts w:eastAsia="SimSun"/>
                <w:i/>
                <w:iCs/>
                <w:lang w:eastAsia="sv-SE"/>
              </w:rPr>
              <w:t>searchSpace</w:t>
            </w:r>
            <w:r w:rsidRPr="00D839FF">
              <w:rPr>
                <w:i/>
                <w:iCs/>
              </w:rPr>
              <w:t>M</w:t>
            </w:r>
            <w:r w:rsidRPr="00D839FF">
              <w:rPr>
                <w:rFonts w:eastAsia="SimSun"/>
                <w:i/>
                <w:iCs/>
                <w:lang w:eastAsia="sv-SE"/>
              </w:rPr>
              <w:t>ulticastMCCH</w:t>
            </w:r>
            <w:r w:rsidRPr="00D839FF">
              <w:rPr>
                <w:rFonts w:eastAsia="SimSun"/>
              </w:rPr>
              <w:t xml:space="preserve"> </w:t>
            </w:r>
            <w:r w:rsidRPr="00D839FF">
              <w:rPr>
                <w:rFonts w:eastAsia="SimSun"/>
                <w:lang w:eastAsia="sv-SE"/>
              </w:rPr>
              <w:t xml:space="preserve">also for multicast MTCH, (see TS 38.213 [13], clause 10). </w:t>
            </w:r>
            <w:r w:rsidRPr="00D839FF">
              <w:t>This field is absent for the RedCap-specific initial downlink BWP, if it does not include CD-SSB and the entire CORESET#0.</w:t>
            </w:r>
          </w:p>
        </w:tc>
      </w:tr>
      <w:tr w:rsidR="003B01CB" w:rsidRPr="00D839FF" w14:paraId="2E9EC4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7E34F" w14:textId="77777777" w:rsidR="00394471" w:rsidRPr="00D839FF" w:rsidRDefault="00394471" w:rsidP="00964CC4">
            <w:pPr>
              <w:pStyle w:val="TAL"/>
              <w:rPr>
                <w:rFonts w:eastAsia="SimSun"/>
                <w:szCs w:val="22"/>
                <w:lang w:eastAsia="sv-SE"/>
              </w:rPr>
            </w:pPr>
            <w:r w:rsidRPr="00D839FF">
              <w:rPr>
                <w:rFonts w:eastAsia="SimSun"/>
                <w:b/>
                <w:i/>
                <w:szCs w:val="22"/>
                <w:lang w:eastAsia="sv-SE"/>
              </w:rPr>
              <w:t>searchSpaceOtherSystemInformation</w:t>
            </w:r>
          </w:p>
          <w:p w14:paraId="5E383D91" w14:textId="7A64CB24" w:rsidR="00394471" w:rsidRPr="00D839FF" w:rsidRDefault="00394471" w:rsidP="00964CC4">
            <w:pPr>
              <w:pStyle w:val="TAL"/>
              <w:rPr>
                <w:rFonts w:eastAsia="SimSun"/>
                <w:szCs w:val="22"/>
                <w:lang w:eastAsia="sv-SE"/>
              </w:rPr>
            </w:pPr>
            <w:r w:rsidRPr="00D839FF">
              <w:rPr>
                <w:rFonts w:eastAsia="SimSun"/>
                <w:szCs w:val="22"/>
                <w:lang w:eastAsia="sv-SE"/>
              </w:rPr>
              <w:t xml:space="preserve">ID of the Search space for other system information, i.e., </w:t>
            </w:r>
            <w:r w:rsidRPr="00D839FF">
              <w:rPr>
                <w:rFonts w:eastAsia="SimSun"/>
                <w:i/>
                <w:lang w:eastAsia="sv-SE"/>
              </w:rPr>
              <w:t>SIB2</w:t>
            </w:r>
            <w:r w:rsidRPr="00D839FF">
              <w:rPr>
                <w:rFonts w:eastAsia="SimSun"/>
                <w:szCs w:val="22"/>
                <w:lang w:eastAsia="sv-SE"/>
              </w:rPr>
              <w:t xml:space="preserve"> and beyond (see TS 38.213 [13], clause 10.1)</w:t>
            </w:r>
            <w:r w:rsidR="008779EC" w:rsidRPr="00D839FF">
              <w:rPr>
                <w:rFonts w:eastAsia="SimSun"/>
                <w:szCs w:val="22"/>
                <w:lang w:eastAsia="sv-SE"/>
              </w:rPr>
              <w:t>.</w:t>
            </w:r>
            <w:r w:rsidRPr="00D839FF">
              <w:rPr>
                <w:rFonts w:eastAsia="SimSun"/>
                <w:szCs w:val="22"/>
                <w:lang w:eastAsia="sv-SE"/>
              </w:rPr>
              <w:t xml:space="preserve"> If the field is absent, the UE does not receive other system information in this BWP.</w:t>
            </w:r>
            <w:r w:rsidR="00AE678F" w:rsidRPr="00D839FF">
              <w:rPr>
                <w:rFonts w:eastAsia="SimSun"/>
                <w:szCs w:val="22"/>
                <w:lang w:eastAsia="sv-SE"/>
              </w:rPr>
              <w:t xml:space="preserve"> </w:t>
            </w:r>
            <w:r w:rsidR="00AE678F" w:rsidRPr="00D839FF">
              <w:t>This field is absent for the RedCap</w:t>
            </w:r>
            <w:r w:rsidR="004A5E25" w:rsidRPr="00D839FF">
              <w:t>-</w:t>
            </w:r>
            <w:r w:rsidR="00AE678F" w:rsidRPr="00D839FF">
              <w:t>specific initial DL BWP, if it does not include CD-SSB and the entire CORESET#0.</w:t>
            </w:r>
            <w:r w:rsidR="00E358C0" w:rsidRPr="00D839FF">
              <w:t xml:space="preserve"> In that case, a</w:t>
            </w:r>
            <w:r w:rsidR="00FE7DA5" w:rsidRPr="00D839FF">
              <w:t>n</w:t>
            </w:r>
            <w:r w:rsidR="00E358C0" w:rsidRPr="00D839FF">
              <w:t xml:space="preserve"> </w:t>
            </w:r>
            <w:r w:rsidR="00FE7DA5" w:rsidRPr="00D839FF">
              <w:t>(e)</w:t>
            </w:r>
            <w:r w:rsidR="00E358C0" w:rsidRPr="00D839FF">
              <w:t xml:space="preserve">RedCap UE in RRC_IDLE or RRC_INACTIVE shall monitor PDCCH to receive other system information using </w:t>
            </w:r>
            <w:r w:rsidR="00E358C0" w:rsidRPr="00D839FF">
              <w:rPr>
                <w:i/>
                <w:iCs/>
              </w:rPr>
              <w:t>searchSpaceOtherSystemInformation</w:t>
            </w:r>
            <w:r w:rsidR="00E358C0" w:rsidRPr="00D839FF">
              <w:t xml:space="preserve"> in the initial DL BWP that includes CD-SSB and the entire CORESET#0.</w:t>
            </w:r>
          </w:p>
        </w:tc>
      </w:tr>
      <w:tr w:rsidR="003B01CB" w:rsidRPr="00D839FF" w14:paraId="6A58C3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F2F5F4" w14:textId="77777777" w:rsidR="00394471" w:rsidRPr="00D839FF" w:rsidRDefault="00394471" w:rsidP="00964CC4">
            <w:pPr>
              <w:pStyle w:val="TAL"/>
              <w:rPr>
                <w:rFonts w:eastAsia="SimSun"/>
                <w:szCs w:val="22"/>
                <w:lang w:eastAsia="sv-SE"/>
              </w:rPr>
            </w:pPr>
            <w:r w:rsidRPr="00D839FF">
              <w:rPr>
                <w:rFonts w:eastAsia="SimSun"/>
                <w:b/>
                <w:i/>
                <w:szCs w:val="22"/>
                <w:lang w:eastAsia="sv-SE"/>
              </w:rPr>
              <w:t>searchSpaceSIB1</w:t>
            </w:r>
          </w:p>
          <w:p w14:paraId="52D256CC" w14:textId="07D223D6" w:rsidR="00394471" w:rsidRPr="00D839FF" w:rsidRDefault="00394471" w:rsidP="00964CC4">
            <w:pPr>
              <w:pStyle w:val="TAL"/>
              <w:rPr>
                <w:rFonts w:eastAsia="SimSun"/>
                <w:szCs w:val="22"/>
                <w:lang w:eastAsia="sv-SE"/>
              </w:rPr>
            </w:pPr>
            <w:r w:rsidRPr="00D839FF">
              <w:rPr>
                <w:rFonts w:eastAsia="SimSun"/>
                <w:szCs w:val="22"/>
                <w:lang w:eastAsia="sv-SE"/>
              </w:rPr>
              <w:t xml:space="preserve">ID of the search space for </w:t>
            </w:r>
            <w:r w:rsidRPr="00D839FF">
              <w:rPr>
                <w:rFonts w:eastAsia="SimSun"/>
                <w:i/>
                <w:lang w:eastAsia="sv-SE"/>
              </w:rPr>
              <w:t>SIB1</w:t>
            </w:r>
            <w:r w:rsidRPr="00D839FF">
              <w:rPr>
                <w:rFonts w:eastAsia="SimSun"/>
                <w:szCs w:val="22"/>
                <w:lang w:eastAsia="sv-SE"/>
              </w:rPr>
              <w:t xml:space="preserve"> message. In the initial DL BWP of the UE′s PCell, the network sets this field to 0. If the field is absent, the UE does not receive </w:t>
            </w:r>
            <w:r w:rsidRPr="00D839FF">
              <w:rPr>
                <w:rFonts w:eastAsia="SimSun"/>
                <w:i/>
                <w:lang w:eastAsia="sv-SE"/>
              </w:rPr>
              <w:t>SIB1</w:t>
            </w:r>
            <w:r w:rsidRPr="00D839FF">
              <w:rPr>
                <w:rFonts w:eastAsia="SimSun"/>
                <w:szCs w:val="22"/>
                <w:lang w:eastAsia="sv-SE"/>
              </w:rPr>
              <w:t xml:space="preserve"> in this BWP</w:t>
            </w:r>
            <w:r w:rsidRPr="00D839FF">
              <w:rPr>
                <w:rFonts w:eastAsia="SimSun"/>
                <w:szCs w:val="22"/>
                <w:lang w:eastAsia="sv-SE"/>
              </w:rPr>
              <w:lastRenderedPageBreak/>
              <w:t>. (see TS 38.213 [13], clause 10)</w:t>
            </w:r>
            <w:r w:rsidR="00AE678F" w:rsidRPr="00D839FF">
              <w:rPr>
                <w:rFonts w:eastAsia="SimSun"/>
                <w:szCs w:val="22"/>
                <w:lang w:eastAsia="sv-SE"/>
              </w:rPr>
              <w:t xml:space="preserve">. </w:t>
            </w:r>
            <w:r w:rsidR="00AE678F" w:rsidRPr="00D839FF">
              <w:t>This field is absent for the RedCap</w:t>
            </w:r>
            <w:r w:rsidR="004A5E25" w:rsidRPr="00D839FF">
              <w:t>-</w:t>
            </w:r>
            <w:r w:rsidR="00AE678F" w:rsidRPr="00D839FF">
              <w:t>specific initial DL BWP, if it does not include CD-SSB and the entire CORESET#0.</w:t>
            </w:r>
            <w:r w:rsidR="0040224D" w:rsidRPr="00D839FF">
              <w:t xml:space="preserve"> In that case, a</w:t>
            </w:r>
            <w:r w:rsidR="00FE7DA5" w:rsidRPr="00D839FF">
              <w:t>n</w:t>
            </w:r>
            <w:r w:rsidR="0040224D" w:rsidRPr="00D839FF">
              <w:t xml:space="preserve"> </w:t>
            </w:r>
            <w:r w:rsidR="00FE7DA5" w:rsidRPr="00D839FF">
              <w:t>(e)</w:t>
            </w:r>
            <w:r w:rsidR="0040224D" w:rsidRPr="00D839FF">
              <w:t xml:space="preserve">RedCap UE in RRC_IDLE or RRC_INACTIVE shall monitor PDCCH to receive SIB1 using </w:t>
            </w:r>
            <w:r w:rsidR="0040224D" w:rsidRPr="00D839FF">
              <w:rPr>
                <w:i/>
                <w:iCs/>
              </w:rPr>
              <w:t>searchSpaceSIB1</w:t>
            </w:r>
            <w:r w:rsidR="0040224D" w:rsidRPr="00D839FF">
              <w:t xml:space="preserve"> in the initial DL BWP that includes CD-SSB and the entire CORESET#0.</w:t>
            </w:r>
          </w:p>
        </w:tc>
      </w:tr>
      <w:tr w:rsidR="00394471" w:rsidRPr="00D839FF" w14:paraId="76D459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3F959F" w14:textId="77777777" w:rsidR="00394471" w:rsidRPr="00D839FF" w:rsidRDefault="00394471" w:rsidP="00964CC4">
            <w:pPr>
              <w:pStyle w:val="TAL"/>
              <w:rPr>
                <w:rFonts w:eastAsia="SimSun"/>
                <w:szCs w:val="22"/>
                <w:lang w:eastAsia="sv-SE"/>
              </w:rPr>
            </w:pPr>
            <w:r w:rsidRPr="00D839FF">
              <w:rPr>
                <w:rFonts w:eastAsia="SimSun"/>
                <w:b/>
                <w:i/>
                <w:szCs w:val="22"/>
                <w:lang w:eastAsia="sv-SE"/>
              </w:rPr>
              <w:t>searchSpaceZero</w:t>
            </w:r>
          </w:p>
          <w:p w14:paraId="245BF50A" w14:textId="77777777" w:rsidR="00394471" w:rsidRPr="00D839FF" w:rsidRDefault="00394471" w:rsidP="00964CC4">
            <w:pPr>
              <w:pStyle w:val="TAL"/>
              <w:rPr>
                <w:rFonts w:eastAsia="SimSun"/>
                <w:szCs w:val="22"/>
                <w:lang w:eastAsia="sv-SE"/>
              </w:rPr>
            </w:pPr>
            <w:r w:rsidRPr="00D839FF">
              <w:rPr>
                <w:rFonts w:eastAsia="SimSun"/>
                <w:szCs w:val="22"/>
                <w:lang w:eastAsia="sv-SE"/>
              </w:rPr>
              <w:t xml:space="preserve">Parameters of the common SearchSpace#0. The values are interpreted like the corresponding bits in </w:t>
            </w:r>
            <w:r w:rsidRPr="00D839FF">
              <w:rPr>
                <w:rFonts w:eastAsia="SimSun"/>
                <w:i/>
                <w:lang w:eastAsia="sv-SE"/>
              </w:rPr>
              <w:t>MIB</w:t>
            </w:r>
            <w:r w:rsidRPr="00D839FF">
              <w:rPr>
                <w:rFonts w:eastAsia="SimSun"/>
                <w:szCs w:val="22"/>
                <w:lang w:eastAsia="sv-SE"/>
              </w:rPr>
              <w:t xml:space="preserve"> </w:t>
            </w:r>
            <w:r w:rsidRPr="00D839FF">
              <w:rPr>
                <w:rFonts w:eastAsia="SimSun"/>
                <w:i/>
                <w:lang w:eastAsia="sv-SE"/>
              </w:rPr>
              <w:t>pdcch-ConfigSIB1</w:t>
            </w:r>
            <w:r w:rsidRPr="00D839FF">
              <w:rPr>
                <w:rFonts w:eastAsia="SimSun"/>
                <w:szCs w:val="22"/>
                <w:lang w:eastAsia="sv-SE"/>
              </w:rPr>
              <w:t xml:space="preserve">. Even though this field is only configured in the initial BWP (BWP#0), </w:t>
            </w:r>
            <w:r w:rsidRPr="00D839FF">
              <w:rPr>
                <w:rFonts w:eastAsia="SimSun"/>
                <w:i/>
                <w:lang w:eastAsia="sv-SE"/>
              </w:rPr>
              <w:t>searchSpaceZero</w:t>
            </w:r>
            <w:r w:rsidRPr="00D839FF">
              <w:rPr>
                <w:rFonts w:eastAsia="SimSun"/>
                <w:szCs w:val="22"/>
                <w:lang w:eastAsia="sv-SE"/>
              </w:rPr>
              <w:t xml:space="preserve"> can be used in search spaces configured in other DL BWP(s) than the initial DL BWP if the conditions described in TS 38.213 [13], clause 10, are satisfied.</w:t>
            </w:r>
          </w:p>
        </w:tc>
      </w:tr>
    </w:tbl>
    <w:p w14:paraId="4B71A7B3" w14:textId="77777777" w:rsidR="00394471" w:rsidRPr="00D839FF" w:rsidRDefault="00394471" w:rsidP="00394471">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3B01CB" w:rsidRPr="00D839FF" w14:paraId="6A38385C" w14:textId="77777777" w:rsidTr="005220C9">
        <w:tc>
          <w:tcPr>
            <w:tcW w:w="3682" w:type="dxa"/>
            <w:tcBorders>
              <w:top w:val="single" w:sz="4" w:space="0" w:color="auto"/>
              <w:left w:val="single" w:sz="4" w:space="0" w:color="auto"/>
              <w:bottom w:val="single" w:sz="4" w:space="0" w:color="auto"/>
              <w:right w:val="single" w:sz="4" w:space="0" w:color="auto"/>
            </w:tcBorders>
            <w:hideMark/>
          </w:tcPr>
          <w:p w14:paraId="623B4CC6" w14:textId="77777777" w:rsidR="00394471" w:rsidRPr="00D839FF" w:rsidRDefault="00394471" w:rsidP="00964CC4">
            <w:pPr>
              <w:pStyle w:val="TAH"/>
              <w:rPr>
                <w:rFonts w:eastAsia="SimSun"/>
                <w:szCs w:val="22"/>
                <w:lang w:eastAsia="sv-SE"/>
              </w:rPr>
            </w:pPr>
            <w:r w:rsidRPr="00D839FF">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hideMark/>
          </w:tcPr>
          <w:p w14:paraId="17FD4477" w14:textId="77777777" w:rsidR="00394471" w:rsidRPr="00D839FF" w:rsidRDefault="00394471" w:rsidP="00964CC4">
            <w:pPr>
              <w:pStyle w:val="TAH"/>
              <w:rPr>
                <w:rFonts w:eastAsia="SimSun"/>
                <w:szCs w:val="22"/>
                <w:lang w:eastAsia="sv-SE"/>
              </w:rPr>
            </w:pPr>
            <w:r w:rsidRPr="00D839FF">
              <w:rPr>
                <w:rFonts w:eastAsia="SimSun"/>
                <w:szCs w:val="22"/>
                <w:lang w:eastAsia="sv-SE"/>
              </w:rPr>
              <w:t>Explanation</w:t>
            </w:r>
          </w:p>
        </w:tc>
      </w:tr>
      <w:tr w:rsidR="003B01CB" w:rsidRPr="00D839FF" w14:paraId="4CEEF1E3" w14:textId="77777777" w:rsidTr="005220C9">
        <w:tc>
          <w:tcPr>
            <w:tcW w:w="3682" w:type="dxa"/>
            <w:tcBorders>
              <w:top w:val="single" w:sz="4" w:space="0" w:color="auto"/>
              <w:left w:val="single" w:sz="4" w:space="0" w:color="auto"/>
              <w:bottom w:val="single" w:sz="4" w:space="0" w:color="auto"/>
              <w:right w:val="single" w:sz="4" w:space="0" w:color="auto"/>
            </w:tcBorders>
          </w:tcPr>
          <w:p w14:paraId="159056AA" w14:textId="2EF7AF24" w:rsidR="008E09E0" w:rsidRPr="00D839FF" w:rsidRDefault="008E09E0" w:rsidP="00B4120F">
            <w:pPr>
              <w:pStyle w:val="TAL"/>
              <w:rPr>
                <w:rFonts w:eastAsia="SimSun"/>
                <w:lang w:eastAsia="sv-SE"/>
              </w:rPr>
            </w:pPr>
            <w:r w:rsidRPr="00D839FF">
              <w:rPr>
                <w:rFonts w:eastAsia="SimSun"/>
                <w:i/>
                <w:lang w:eastAsia="sv-SE"/>
              </w:rPr>
              <w:t>FollowUTCI</w:t>
            </w:r>
          </w:p>
        </w:tc>
        <w:tc>
          <w:tcPr>
            <w:tcW w:w="10493" w:type="dxa"/>
            <w:tcBorders>
              <w:top w:val="single" w:sz="4" w:space="0" w:color="auto"/>
              <w:left w:val="single" w:sz="4" w:space="0" w:color="auto"/>
              <w:bottom w:val="single" w:sz="4" w:space="0" w:color="auto"/>
              <w:right w:val="single" w:sz="4" w:space="0" w:color="auto"/>
            </w:tcBorders>
          </w:tcPr>
          <w:p w14:paraId="5D597BCB" w14:textId="5D496598" w:rsidR="008E09E0" w:rsidRPr="00D839FF" w:rsidRDefault="008E09E0" w:rsidP="00B4120F">
            <w:pPr>
              <w:pStyle w:val="TAL"/>
              <w:rPr>
                <w:rFonts w:eastAsia="SimSun"/>
                <w:lang w:eastAsia="sv-SE"/>
              </w:rPr>
            </w:pPr>
            <w:r w:rsidRPr="00D839FF">
              <w:rPr>
                <w:rFonts w:eastAsia="SimSun"/>
                <w:lang w:eastAsia="sv-SE"/>
              </w:rPr>
              <w:t xml:space="preserve">The field is absent if the field </w:t>
            </w:r>
            <w:r w:rsidRPr="00D839FF">
              <w:rPr>
                <w:rFonts w:eastAsia="SimSun"/>
                <w:i/>
                <w:iCs/>
                <w:lang w:eastAsia="sv-SE"/>
              </w:rPr>
              <w:t>followUnifiedTCI-State</w:t>
            </w:r>
            <w:r w:rsidRPr="00D839FF">
              <w:rPr>
                <w:rFonts w:eastAsia="SimSun"/>
                <w:lang w:eastAsia="sv-SE"/>
              </w:rPr>
              <w:t xml:space="preserve"> is present</w:t>
            </w:r>
            <w:r w:rsidR="00CA6188" w:rsidRPr="00D839FF">
              <w:rPr>
                <w:rFonts w:eastAsia="SimSun"/>
                <w:lang w:eastAsia="sv-SE"/>
              </w:rPr>
              <w:t xml:space="preserve"> or </w:t>
            </w:r>
            <w:r w:rsidR="00CA6188" w:rsidRPr="00D839FF">
              <w:t xml:space="preserve">if more than one value for the field </w:t>
            </w:r>
            <w:r w:rsidR="00CA6188" w:rsidRPr="00D839FF">
              <w:rPr>
                <w:i/>
                <w:iCs/>
              </w:rPr>
              <w:t>coresetPoolIndex</w:t>
            </w:r>
            <w:r w:rsidR="00CA6188" w:rsidRPr="00D839FF">
              <w:t xml:space="preserve"> is configured in </w:t>
            </w:r>
            <w:r w:rsidR="00CA6188" w:rsidRPr="00D839FF">
              <w:rPr>
                <w:i/>
                <w:iCs/>
              </w:rPr>
              <w:t>controlResourceSet</w:t>
            </w:r>
            <w:r w:rsidR="00CA6188" w:rsidRPr="00D839FF">
              <w:t xml:space="preserve"> for the same bandwidthpart</w:t>
            </w:r>
            <w:r w:rsidRPr="00D839FF">
              <w:rPr>
                <w:rFonts w:eastAsia="SimSun"/>
                <w:lang w:eastAsia="sv-SE"/>
              </w:rPr>
              <w:t>. Otherwise, it is optionally present, Need R.</w:t>
            </w:r>
          </w:p>
        </w:tc>
      </w:tr>
      <w:tr w:rsidR="003B01CB" w:rsidRPr="00D839FF" w14:paraId="1E98A761" w14:textId="77777777" w:rsidTr="005220C9">
        <w:tc>
          <w:tcPr>
            <w:tcW w:w="3682" w:type="dxa"/>
            <w:tcBorders>
              <w:top w:val="single" w:sz="4" w:space="0" w:color="auto"/>
              <w:left w:val="single" w:sz="4" w:space="0" w:color="auto"/>
              <w:bottom w:val="single" w:sz="4" w:space="0" w:color="auto"/>
              <w:right w:val="single" w:sz="4" w:space="0" w:color="auto"/>
            </w:tcBorders>
            <w:hideMark/>
          </w:tcPr>
          <w:p w14:paraId="09D704EE" w14:textId="77777777" w:rsidR="008E09E0" w:rsidRPr="00D839FF" w:rsidRDefault="008E09E0" w:rsidP="008E09E0">
            <w:pPr>
              <w:pStyle w:val="TAL"/>
              <w:rPr>
                <w:rFonts w:eastAsia="SimSun"/>
                <w:i/>
                <w:szCs w:val="22"/>
                <w:lang w:eastAsia="sv-SE"/>
              </w:rPr>
            </w:pPr>
            <w:r w:rsidRPr="00D839FF">
              <w:rPr>
                <w:rFonts w:eastAsia="SimSun"/>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hideMark/>
          </w:tcPr>
          <w:p w14:paraId="18E4DA55" w14:textId="23B570AE" w:rsidR="008E09E0" w:rsidRPr="00D839FF" w:rsidRDefault="008E09E0" w:rsidP="008E09E0">
            <w:pPr>
              <w:pStyle w:val="TAL"/>
              <w:rPr>
                <w:rFonts w:eastAsia="SimSun"/>
                <w:szCs w:val="22"/>
                <w:lang w:eastAsia="sv-SE"/>
              </w:rPr>
            </w:pPr>
            <w:r w:rsidRPr="00D839FF">
              <w:rPr>
                <w:rFonts w:eastAsia="SimSun"/>
                <w:szCs w:val="22"/>
                <w:lang w:eastAsia="sv-SE"/>
              </w:rPr>
              <w:t xml:space="preserve">If </w:t>
            </w:r>
            <w:r w:rsidRPr="00D839FF">
              <w:rPr>
                <w:rFonts w:eastAsia="SimSun"/>
                <w:i/>
                <w:lang w:eastAsia="sv-SE"/>
              </w:rPr>
              <w:t>SIB1</w:t>
            </w:r>
            <w:r w:rsidRPr="00D839FF">
              <w:rPr>
                <w:rFonts w:eastAsia="SimSun"/>
                <w:szCs w:val="22"/>
                <w:lang w:eastAsia="sv-SE"/>
              </w:rPr>
              <w:t xml:space="preserve"> is broadcast the field is mandatory present in the </w:t>
            </w:r>
            <w:r w:rsidRPr="00D839FF">
              <w:rPr>
                <w:rFonts w:eastAsia="SimSun"/>
                <w:i/>
                <w:szCs w:val="22"/>
                <w:lang w:eastAsia="sv-SE"/>
              </w:rPr>
              <w:t>PDCCH-ConfigCommon</w:t>
            </w:r>
            <w:r w:rsidRPr="00D839FF">
              <w:rPr>
                <w:rFonts w:eastAsia="SimSun"/>
                <w:szCs w:val="22"/>
                <w:lang w:eastAsia="sv-SE"/>
              </w:rPr>
              <w:t xml:space="preserve"> of the initial BWP (BWP#0) in </w:t>
            </w:r>
            <w:r w:rsidRPr="00D839FF">
              <w:rPr>
                <w:rFonts w:eastAsia="SimSun"/>
                <w:i/>
                <w:szCs w:val="22"/>
                <w:lang w:eastAsia="sv-SE"/>
              </w:rPr>
              <w:t>ServingCellConfigCommon</w:t>
            </w:r>
            <w:r w:rsidRPr="00D839FF">
              <w:rPr>
                <w:rFonts w:eastAsia="SimSun"/>
                <w:iCs/>
                <w:szCs w:val="22"/>
                <w:lang w:eastAsia="sv-SE"/>
              </w:rPr>
              <w:t xml:space="preserve"> except it is the RedCap-specific initial BWP not including CD-SSB and the entire CORESET#0</w:t>
            </w:r>
            <w:r w:rsidR="000F2951" w:rsidRPr="00D839FF">
              <w:rPr>
                <w:rFonts w:eastAsia="SimSun"/>
                <w:iCs/>
                <w:szCs w:val="22"/>
                <w:lang w:eastAsia="sv-SE"/>
              </w:rPr>
              <w:t xml:space="preserve"> in which case the field is absent, Need R</w:t>
            </w:r>
            <w:r w:rsidRPr="00D839FF">
              <w:rPr>
                <w:rFonts w:eastAsia="SimSun"/>
                <w:szCs w:val="22"/>
                <w:lang w:eastAsia="sv-SE"/>
              </w:rPr>
              <w:t xml:space="preserve">; it is absent in other BWPs and when sent in system information. If SIB1 is not broadcast and there is an SSB associated to the cell, the field is optionally present, Need M, in the </w:t>
            </w:r>
            <w:r w:rsidRPr="00D839FF">
              <w:rPr>
                <w:rFonts w:eastAsia="SimSun"/>
                <w:i/>
                <w:szCs w:val="22"/>
                <w:lang w:eastAsia="sv-SE"/>
              </w:rPr>
              <w:t>PDCCH-ConfigCommon</w:t>
            </w:r>
            <w:r w:rsidRPr="00D839FF">
              <w:rPr>
                <w:rFonts w:eastAsia="SimSun"/>
                <w:szCs w:val="22"/>
                <w:lang w:eastAsia="sv-SE"/>
              </w:rPr>
              <w:t xml:space="preserve"> of the initial BWP (BWP#0) in </w:t>
            </w:r>
            <w:r w:rsidRPr="00D839FF">
              <w:rPr>
                <w:rFonts w:eastAsia="SimSun"/>
                <w:i/>
                <w:szCs w:val="22"/>
                <w:lang w:eastAsia="sv-SE"/>
              </w:rPr>
              <w:t>ServingCellConfigCommon</w:t>
            </w:r>
            <w:r w:rsidRPr="00D839FF">
              <w:rPr>
                <w:rFonts w:eastAsia="SimSun"/>
                <w:szCs w:val="22"/>
                <w:lang w:eastAsia="sv-SE"/>
              </w:rPr>
              <w:t xml:space="preserve"> (still with the same setting for all UEs). In other cases, the field is absent.</w:t>
            </w:r>
          </w:p>
        </w:tc>
      </w:tr>
      <w:tr w:rsidR="003B01CB" w:rsidRPr="00D839FF" w14:paraId="57FDB155" w14:textId="77777777" w:rsidTr="005220C9">
        <w:tc>
          <w:tcPr>
            <w:tcW w:w="3682" w:type="dxa"/>
            <w:tcBorders>
              <w:top w:val="single" w:sz="4" w:space="0" w:color="auto"/>
              <w:left w:val="single" w:sz="4" w:space="0" w:color="auto"/>
              <w:bottom w:val="single" w:sz="4" w:space="0" w:color="auto"/>
              <w:right w:val="single" w:sz="4" w:space="0" w:color="auto"/>
            </w:tcBorders>
            <w:hideMark/>
          </w:tcPr>
          <w:p w14:paraId="2E44A876" w14:textId="77777777" w:rsidR="008E09E0" w:rsidRPr="00D839FF" w:rsidRDefault="008E09E0" w:rsidP="008E09E0">
            <w:pPr>
              <w:pStyle w:val="TAL"/>
              <w:rPr>
                <w:rFonts w:eastAsia="SimSun"/>
                <w:i/>
                <w:lang w:eastAsia="sv-SE"/>
              </w:rPr>
            </w:pPr>
            <w:r w:rsidRPr="00D839FF">
              <w:rPr>
                <w:rFonts w:eastAsia="SimSun"/>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hideMark/>
          </w:tcPr>
          <w:p w14:paraId="1AFF877E" w14:textId="620C8A7E" w:rsidR="008E09E0" w:rsidRPr="00D839FF" w:rsidRDefault="008E09E0" w:rsidP="008E09E0">
            <w:pPr>
              <w:pStyle w:val="TAL"/>
              <w:rPr>
                <w:rFonts w:eastAsia="SimSun"/>
                <w:lang w:eastAsia="sv-SE"/>
              </w:rPr>
            </w:pPr>
            <w:r w:rsidRPr="00D839FF">
              <w:rPr>
                <w:rFonts w:eastAsia="SimSun"/>
                <w:lang w:eastAsia="sv-SE"/>
              </w:rPr>
              <w:t xml:space="preserve">This field is optionally present, Need R, if this BWP is the </w:t>
            </w:r>
            <w:r w:rsidRPr="00D839FF">
              <w:rPr>
                <w:rFonts w:eastAsia="SimSun"/>
                <w:i/>
                <w:iCs/>
                <w:lang w:eastAsia="sv-SE"/>
              </w:rPr>
              <w:t>initialDownlinkBWP</w:t>
            </w:r>
            <w:r w:rsidRPr="00D839FF">
              <w:rPr>
                <w:rFonts w:eastAsia="SimSun"/>
                <w:lang w:eastAsia="sv-SE"/>
              </w:rPr>
              <w:t xml:space="preserve"> or </w:t>
            </w:r>
            <w:r w:rsidRPr="00D839FF">
              <w:rPr>
                <w:rFonts w:eastAsia="SimSun"/>
                <w:i/>
                <w:iCs/>
                <w:lang w:eastAsia="sv-SE"/>
              </w:rPr>
              <w:t>initialDownlinkBWP-RedCap</w:t>
            </w:r>
            <w:r w:rsidRPr="00D839FF">
              <w:rPr>
                <w:rFonts w:eastAsia="SimSun"/>
                <w:lang w:eastAsia="sv-SE"/>
              </w:rPr>
              <w:t xml:space="preserve"> including CD-SSB and the entire CORESET#0, and </w:t>
            </w:r>
            <w:r w:rsidRPr="00D839FF">
              <w:rPr>
                <w:rFonts w:eastAsia="SimSun"/>
                <w:i/>
                <w:iCs/>
                <w:lang w:eastAsia="sv-SE"/>
              </w:rPr>
              <w:t>pei-Config</w:t>
            </w:r>
            <w:r w:rsidRPr="00D839FF">
              <w:rPr>
                <w:rFonts w:eastAsia="SimSun"/>
                <w:lang w:eastAsia="sv-SE"/>
              </w:rPr>
              <w:t xml:space="preserve"> is configured in </w:t>
            </w:r>
            <w:r w:rsidRPr="00D839FF">
              <w:rPr>
                <w:rFonts w:eastAsia="SimSun"/>
                <w:i/>
                <w:iCs/>
                <w:lang w:eastAsia="sv-SE"/>
              </w:rPr>
              <w:t>DownlinkConfigCommonSIB</w:t>
            </w:r>
            <w:r w:rsidRPr="00D839FF">
              <w:rPr>
                <w:rFonts w:eastAsia="SimSun"/>
                <w:lang w:eastAsia="sv-SE"/>
              </w:rPr>
              <w:t>. Otherwise, this field is absent.</w:t>
            </w:r>
          </w:p>
        </w:tc>
      </w:tr>
      <w:tr w:rsidR="00B4120F" w:rsidRPr="00D839FF" w14:paraId="44DA0A59" w14:textId="77777777" w:rsidTr="008E09E0">
        <w:tc>
          <w:tcPr>
            <w:tcW w:w="3682" w:type="dxa"/>
            <w:tcBorders>
              <w:top w:val="single" w:sz="4" w:space="0" w:color="auto"/>
              <w:left w:val="single" w:sz="4" w:space="0" w:color="auto"/>
              <w:bottom w:val="single" w:sz="4" w:space="0" w:color="auto"/>
              <w:right w:val="single" w:sz="4" w:space="0" w:color="auto"/>
            </w:tcBorders>
            <w:hideMark/>
          </w:tcPr>
          <w:p w14:paraId="6FF24829" w14:textId="77777777" w:rsidR="008E09E0" w:rsidRPr="00D839FF" w:rsidRDefault="008E09E0" w:rsidP="00467478">
            <w:pPr>
              <w:pStyle w:val="TAL"/>
              <w:rPr>
                <w:rFonts w:eastAsia="SimSun"/>
                <w:i/>
                <w:lang w:eastAsia="sv-SE"/>
              </w:rPr>
            </w:pPr>
            <w:r w:rsidRPr="00D839FF">
              <w:rPr>
                <w:rFonts w:eastAsia="SimSun"/>
                <w:i/>
                <w:lang w:eastAsia="sv-SE"/>
              </w:rPr>
              <w:t>OtherBWP</w:t>
            </w:r>
          </w:p>
        </w:tc>
        <w:tc>
          <w:tcPr>
            <w:tcW w:w="10493" w:type="dxa"/>
            <w:tcBorders>
              <w:top w:val="single" w:sz="4" w:space="0" w:color="auto"/>
              <w:left w:val="single" w:sz="4" w:space="0" w:color="auto"/>
              <w:bottom w:val="single" w:sz="4" w:space="0" w:color="auto"/>
              <w:right w:val="single" w:sz="4" w:space="0" w:color="auto"/>
            </w:tcBorders>
            <w:hideMark/>
          </w:tcPr>
          <w:p w14:paraId="3CC74CCC" w14:textId="77777777" w:rsidR="008E09E0" w:rsidRPr="00D839FF" w:rsidRDefault="008E09E0" w:rsidP="00467478">
            <w:pPr>
              <w:pStyle w:val="TAL"/>
              <w:rPr>
                <w:rFonts w:eastAsia="SimSun"/>
                <w:lang w:eastAsia="sv-SE"/>
              </w:rPr>
            </w:pPr>
            <w:r w:rsidRPr="00D839FF">
              <w:rPr>
                <w:rFonts w:eastAsia="SimSun"/>
                <w:lang w:eastAsia="sv-SE"/>
              </w:rPr>
              <w:t>This field is optionally present, Need R, if this BWP is not the initialDownlinkBWP and pagingSearchSpace is configured in this BWP. Otherwise this field is absent.</w:t>
            </w:r>
          </w:p>
        </w:tc>
      </w:tr>
    </w:tbl>
    <w:p w14:paraId="413BD5B7" w14:textId="77777777" w:rsidR="00394471" w:rsidRPr="00D839FF" w:rsidRDefault="00394471" w:rsidP="00394471"/>
    <w:p w14:paraId="2F8299FC" w14:textId="77777777" w:rsidR="00394471" w:rsidRPr="00D839FF" w:rsidRDefault="00394471" w:rsidP="00394471">
      <w:pPr>
        <w:pStyle w:val="Heading4"/>
      </w:pPr>
      <w:bookmarkStart w:id="2858" w:name="_Toc60777298"/>
      <w:bookmarkStart w:id="2859" w:name="_Toc193446298"/>
      <w:bookmarkStart w:id="2860" w:name="_Toc193452103"/>
      <w:bookmarkStart w:id="2861" w:name="_Toc193463375"/>
      <w:r w:rsidRPr="00D839FF">
        <w:t>–</w:t>
      </w:r>
      <w:r w:rsidRPr="00D839FF">
        <w:tab/>
      </w:r>
      <w:r w:rsidRPr="00D839FF">
        <w:rPr>
          <w:i/>
        </w:rPr>
        <w:t>PDCCH-ConfigSIB1</w:t>
      </w:r>
      <w:bookmarkEnd w:id="2858"/>
      <w:bookmarkEnd w:id="2859"/>
      <w:bookmarkEnd w:id="2860"/>
      <w:bookmarkEnd w:id="2861"/>
    </w:p>
    <w:p w14:paraId="405A1D7B" w14:textId="77777777" w:rsidR="00394471" w:rsidRPr="00D839FF" w:rsidRDefault="00394471" w:rsidP="00394471">
      <w:r w:rsidRPr="00D839FF">
        <w:t xml:space="preserve">The IE </w:t>
      </w:r>
      <w:r w:rsidRPr="00D839FF">
        <w:rPr>
          <w:i/>
        </w:rPr>
        <w:t>PDCCH-ConfigSIB1</w:t>
      </w:r>
      <w:r w:rsidRPr="00D839FF">
        <w:t xml:space="preserve"> is used to configure </w:t>
      </w:r>
      <w:r w:rsidRPr="00D839FF">
        <w:rPr>
          <w:rFonts w:eastAsia="SimSun"/>
        </w:rPr>
        <w:t>CORESET#0 and search space#0</w:t>
      </w:r>
      <w:r w:rsidRPr="00D839FF">
        <w:t>.</w:t>
      </w:r>
    </w:p>
    <w:p w14:paraId="5C29D5B8" w14:textId="77777777" w:rsidR="00394471" w:rsidRPr="00D839FF" w:rsidRDefault="00394471" w:rsidP="00394471">
      <w:pPr>
        <w:pStyle w:val="TH"/>
      </w:pPr>
      <w:r w:rsidRPr="00D839FF">
        <w:rPr>
          <w:i/>
        </w:rPr>
        <w:t>PDCCH-ConfigSIB1</w:t>
      </w:r>
      <w:r w:rsidRPr="00D839FF">
        <w:t xml:space="preserve"> information element</w:t>
      </w:r>
    </w:p>
    <w:p w14:paraId="4BF8CC1C" w14:textId="77777777" w:rsidR="00394471" w:rsidRPr="00D839FF" w:rsidRDefault="00394471" w:rsidP="00D839FF">
      <w:pPr>
        <w:pStyle w:val="PL"/>
        <w:rPr>
          <w:color w:val="808080"/>
        </w:rPr>
      </w:pPr>
      <w:r w:rsidRPr="00D839FF">
        <w:rPr>
          <w:color w:val="808080"/>
        </w:rPr>
        <w:t>-- ASN1START</w:t>
      </w:r>
    </w:p>
    <w:p w14:paraId="22BB26F7" w14:textId="77777777" w:rsidR="00394471" w:rsidRPr="00D839FF" w:rsidRDefault="00394471" w:rsidP="00D839FF">
      <w:pPr>
        <w:pStyle w:val="PL"/>
        <w:rPr>
          <w:color w:val="808080"/>
        </w:rPr>
      </w:pPr>
      <w:r w:rsidRPr="00D839FF">
        <w:rPr>
          <w:color w:val="808080"/>
        </w:rPr>
        <w:t>-- TAG-PDCCH-CONFIGSIB1-START</w:t>
      </w:r>
    </w:p>
    <w:p w14:paraId="00D28E94" w14:textId="77777777" w:rsidR="00394471" w:rsidRPr="00D839FF" w:rsidRDefault="00394471" w:rsidP="00D839FF">
      <w:pPr>
        <w:pStyle w:val="PL"/>
      </w:pPr>
    </w:p>
    <w:p w14:paraId="28B463C3" w14:textId="77777777" w:rsidR="00394471" w:rsidRPr="00D839FF" w:rsidRDefault="00394471" w:rsidP="00D839FF">
      <w:pPr>
        <w:pStyle w:val="PL"/>
      </w:pPr>
      <w:r w:rsidRPr="00D839FF">
        <w:t xml:space="preserve">PDCCH-ConfigSIB1 ::=                </w:t>
      </w:r>
      <w:r w:rsidRPr="00D839FF">
        <w:rPr>
          <w:color w:val="993366"/>
        </w:rPr>
        <w:t>SEQUENCE</w:t>
      </w:r>
      <w:r w:rsidRPr="00D839FF">
        <w:t xml:space="preserve"> {</w:t>
      </w:r>
    </w:p>
    <w:p w14:paraId="2B63F8D3" w14:textId="77777777" w:rsidR="00394471" w:rsidRPr="00D839FF" w:rsidRDefault="00394471" w:rsidP="00D839FF">
      <w:pPr>
        <w:pStyle w:val="PL"/>
      </w:pPr>
      <w:r w:rsidRPr="00D839FF">
        <w:t xml:space="preserve">    controlResourceSetZero              ControlResourceSetZero,</w:t>
      </w:r>
    </w:p>
    <w:p w14:paraId="354D727C" w14:textId="77777777" w:rsidR="00394471" w:rsidRPr="00D839FF" w:rsidRDefault="00394471" w:rsidP="00D839FF">
      <w:pPr>
        <w:pStyle w:val="PL"/>
      </w:pPr>
      <w:r w:rsidRPr="00D839FF">
        <w:t xml:space="preserve">    searchSpaceZero                     SearchSpaceZero</w:t>
      </w:r>
    </w:p>
    <w:p w14:paraId="772DC73D" w14:textId="77777777" w:rsidR="00394471" w:rsidRPr="00D839FF" w:rsidRDefault="00394471" w:rsidP="00D839FF">
      <w:pPr>
        <w:pStyle w:val="PL"/>
      </w:pPr>
      <w:r w:rsidRPr="00D839FF">
        <w:t>}</w:t>
      </w:r>
    </w:p>
    <w:p w14:paraId="32415C98" w14:textId="77777777" w:rsidR="00394471" w:rsidRPr="00D839FF" w:rsidRDefault="00394471" w:rsidP="00D839FF">
      <w:pPr>
        <w:pStyle w:val="PL"/>
      </w:pPr>
    </w:p>
    <w:p w14:paraId="108A04F8" w14:textId="77777777" w:rsidR="00394471" w:rsidRPr="00D839FF" w:rsidRDefault="00394471" w:rsidP="00D839FF">
      <w:pPr>
        <w:pStyle w:val="PL"/>
        <w:rPr>
          <w:color w:val="808080"/>
        </w:rPr>
      </w:pPr>
      <w:r w:rsidRPr="00D839FF">
        <w:rPr>
          <w:color w:val="808080"/>
        </w:rPr>
        <w:t>-- TAG-PDCCH-CONFIGSIB1-STOP</w:t>
      </w:r>
    </w:p>
    <w:p w14:paraId="19ED5817" w14:textId="77777777" w:rsidR="00394471" w:rsidRPr="00D839FF" w:rsidRDefault="00394471" w:rsidP="00D839FF">
      <w:pPr>
        <w:pStyle w:val="PL"/>
        <w:rPr>
          <w:color w:val="808080"/>
        </w:rPr>
      </w:pPr>
      <w:r w:rsidRPr="00D839FF">
        <w:rPr>
          <w:color w:val="808080"/>
        </w:rPr>
        <w:t>-- ASN1STOP</w:t>
      </w:r>
    </w:p>
    <w:p w14:paraId="41593476"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1CF25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3E5EFF" w14:textId="77777777" w:rsidR="00394471" w:rsidRPr="00D839FF" w:rsidRDefault="00394471" w:rsidP="00964CC4">
            <w:pPr>
              <w:pStyle w:val="TAH"/>
              <w:rPr>
                <w:szCs w:val="22"/>
                <w:lang w:eastAsia="sv-SE"/>
              </w:rPr>
            </w:pPr>
            <w:r w:rsidRPr="00D839FF">
              <w:rPr>
                <w:i/>
                <w:szCs w:val="22"/>
                <w:lang w:eastAsia="sv-SE"/>
              </w:rPr>
              <w:t xml:space="preserve">PDCCH-ConfigSIB1 </w:t>
            </w:r>
            <w:r w:rsidRPr="00D839FF">
              <w:rPr>
                <w:szCs w:val="22"/>
                <w:lang w:eastAsia="sv-SE"/>
              </w:rPr>
              <w:t>field descriptions</w:t>
            </w:r>
          </w:p>
        </w:tc>
      </w:tr>
      <w:tr w:rsidR="003B01CB" w:rsidRPr="00D839FF" w14:paraId="1333AC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CED5FF" w14:textId="77777777" w:rsidR="00394471" w:rsidRPr="00D839FF" w:rsidRDefault="00394471" w:rsidP="00964CC4">
            <w:pPr>
              <w:pStyle w:val="TAL"/>
              <w:rPr>
                <w:szCs w:val="22"/>
                <w:lang w:eastAsia="sv-SE"/>
              </w:rPr>
            </w:pPr>
            <w:r w:rsidRPr="00D839FF">
              <w:rPr>
                <w:b/>
                <w:i/>
                <w:szCs w:val="22"/>
                <w:lang w:eastAsia="sv-SE"/>
              </w:rPr>
              <w:t>controlResourceSetZero</w:t>
            </w:r>
          </w:p>
          <w:p w14:paraId="43F46E2E" w14:textId="77777777" w:rsidR="00394471" w:rsidRPr="00D839FF" w:rsidRDefault="00394471" w:rsidP="00964CC4">
            <w:pPr>
              <w:pStyle w:val="TAL"/>
              <w:rPr>
                <w:szCs w:val="22"/>
                <w:lang w:eastAsia="sv-SE"/>
              </w:rPr>
            </w:pPr>
            <w:r w:rsidRPr="00D839FF">
              <w:rPr>
                <w:szCs w:val="22"/>
                <w:lang w:eastAsia="sv-SE"/>
              </w:rPr>
              <w:t xml:space="preserve">Determines a common ControlResourceSet (CORESET) </w:t>
            </w:r>
            <w:r w:rsidRPr="00D839FF">
              <w:rPr>
                <w:rFonts w:eastAsia="SimSun"/>
                <w:szCs w:val="22"/>
              </w:rPr>
              <w:t>with ID #0</w:t>
            </w:r>
            <w:r w:rsidRPr="00D839FF">
              <w:rPr>
                <w:szCs w:val="22"/>
                <w:lang w:eastAsia="sv-SE"/>
              </w:rPr>
              <w:t>, see TS 38.213 [13], clause 13.</w:t>
            </w:r>
          </w:p>
        </w:tc>
      </w:tr>
      <w:tr w:rsidR="00394471" w:rsidRPr="00D839FF" w14:paraId="2D2805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748479" w14:textId="77777777" w:rsidR="00394471" w:rsidRPr="00D839FF" w:rsidRDefault="00394471" w:rsidP="00964CC4">
            <w:pPr>
              <w:pStyle w:val="TAL"/>
              <w:rPr>
                <w:szCs w:val="22"/>
                <w:lang w:eastAsia="sv-SE"/>
              </w:rPr>
            </w:pPr>
            <w:r w:rsidRPr="00D839FF">
              <w:rPr>
                <w:b/>
                <w:i/>
                <w:szCs w:val="22"/>
                <w:lang w:eastAsia="sv-SE"/>
              </w:rPr>
              <w:t>searchSpaceZero</w:t>
            </w:r>
          </w:p>
          <w:p w14:paraId="510AFA0F" w14:textId="77777777" w:rsidR="00394471" w:rsidRPr="00D839FF" w:rsidRDefault="00394471" w:rsidP="00964CC4">
            <w:pPr>
              <w:pStyle w:val="TAL"/>
              <w:rPr>
                <w:szCs w:val="22"/>
                <w:lang w:eastAsia="sv-SE"/>
              </w:rPr>
            </w:pPr>
            <w:r w:rsidRPr="00D839FF">
              <w:rPr>
                <w:szCs w:val="22"/>
                <w:lang w:eastAsia="sv-SE"/>
              </w:rPr>
              <w:t xml:space="preserve">Determines a common search space </w:t>
            </w:r>
            <w:r w:rsidRPr="00D839FF">
              <w:rPr>
                <w:rFonts w:eastAsia="SimSun"/>
                <w:szCs w:val="22"/>
              </w:rPr>
              <w:t xml:space="preserve">with ID #0, see </w:t>
            </w:r>
            <w:r w:rsidRPr="00D839FF">
              <w:rPr>
                <w:szCs w:val="22"/>
                <w:lang w:eastAsia="sv-SE"/>
              </w:rPr>
              <w:t>TS 38.213 [13], clause 13</w:t>
            </w:r>
            <w:r w:rsidRPr="00D839FF">
              <w:rPr>
                <w:rFonts w:eastAsia="SimSun"/>
                <w:szCs w:val="22"/>
              </w:rPr>
              <w:t>.</w:t>
            </w:r>
          </w:p>
        </w:tc>
      </w:tr>
    </w:tbl>
    <w:p w14:paraId="73571B10" w14:textId="77777777" w:rsidR="00394471" w:rsidRPr="00D839FF" w:rsidRDefault="00394471" w:rsidP="00394471"/>
    <w:p w14:paraId="6FB6365C" w14:textId="77777777" w:rsidR="00394471" w:rsidRPr="00D839FF" w:rsidRDefault="00394471" w:rsidP="00394471">
      <w:pPr>
        <w:pStyle w:val="Heading4"/>
        <w:rPr>
          <w:rFonts w:eastAsia="SimSun"/>
        </w:rPr>
      </w:pPr>
      <w:bookmarkStart w:id="2862" w:name="_Toc60777299"/>
      <w:bookmarkStart w:id="2863" w:name="_Toc193446299"/>
      <w:bookmarkStart w:id="2864" w:name="_Toc193452104"/>
      <w:bookmarkStart w:id="2865" w:name="_Toc193463376"/>
      <w:r w:rsidRPr="00D839FF">
        <w:rPr>
          <w:rFonts w:eastAsia="SimSun"/>
        </w:rPr>
        <w:t>–</w:t>
      </w:r>
      <w:r w:rsidRPr="00D839FF">
        <w:rPr>
          <w:rFonts w:eastAsia="SimSun"/>
        </w:rPr>
        <w:tab/>
      </w:r>
      <w:r w:rsidRPr="00D839FF">
        <w:rPr>
          <w:rFonts w:eastAsia="SimSun"/>
          <w:i/>
        </w:rPr>
        <w:t>PDCCH-ServingCellConfig</w:t>
      </w:r>
      <w:bookmarkEnd w:id="2862"/>
      <w:bookmarkEnd w:id="2863"/>
      <w:bookmarkEnd w:id="2864"/>
      <w:bookmarkEnd w:id="2865"/>
    </w:p>
    <w:p w14:paraId="3C5069DF" w14:textId="77777777" w:rsidR="00394471" w:rsidRPr="00D839FF" w:rsidRDefault="00394471" w:rsidP="00394471">
      <w:pPr>
        <w:rPr>
          <w:rFonts w:eastAsia="SimSun"/>
        </w:rPr>
      </w:pPr>
      <w:r w:rsidRPr="00D839FF">
        <w:rPr>
          <w:rFonts w:eastAsia="SimSun"/>
        </w:rPr>
        <w:t xml:space="preserve">The IE </w:t>
      </w:r>
      <w:r w:rsidRPr="00D839FF">
        <w:rPr>
          <w:rFonts w:eastAsia="SimSun"/>
          <w:i/>
        </w:rPr>
        <w:t>PDCCH-ServingCellConfig</w:t>
      </w:r>
      <w:r w:rsidRPr="00D839FF">
        <w:rPr>
          <w:rFonts w:eastAsia="SimSun"/>
        </w:rPr>
        <w:t xml:space="preserve"> is used to configure UE specific PDCCH parameters applicable across all bandwidth parts of a serving cell.</w:t>
      </w:r>
    </w:p>
    <w:p w14:paraId="73FA72FD" w14:textId="77777777" w:rsidR="00394471" w:rsidRPr="00D839FF" w:rsidRDefault="00394471" w:rsidP="00394471">
      <w:pPr>
        <w:pStyle w:val="TH"/>
        <w:rPr>
          <w:rFonts w:eastAsia="SimSun"/>
        </w:rPr>
      </w:pPr>
      <w:r w:rsidRPr="00D839FF">
        <w:rPr>
          <w:rFonts w:eastAsia="SimSun"/>
          <w:i/>
        </w:rPr>
        <w:t>PDCCH-ServingCellConfig</w:t>
      </w:r>
      <w:r w:rsidRPr="00D839FF">
        <w:rPr>
          <w:rFonts w:eastAsia="SimSun"/>
        </w:rPr>
        <w:t xml:space="preserve"> information element</w:t>
      </w:r>
    </w:p>
    <w:p w14:paraId="6A1A5216" w14:textId="77777777" w:rsidR="00394471" w:rsidRPr="00D839FF" w:rsidRDefault="00394471" w:rsidP="00D839FF">
      <w:pPr>
        <w:pStyle w:val="PL"/>
        <w:rPr>
          <w:color w:val="808080"/>
        </w:rPr>
      </w:pPr>
      <w:r w:rsidRPr="00D839FF">
        <w:rPr>
          <w:color w:val="808080"/>
        </w:rPr>
        <w:t>-- ASN1START</w:t>
      </w:r>
    </w:p>
    <w:p w14:paraId="0ECC11B4" w14:textId="77777777" w:rsidR="00394471" w:rsidRPr="00D839FF" w:rsidRDefault="00394471" w:rsidP="00D839FF">
      <w:pPr>
        <w:pStyle w:val="PL"/>
        <w:rPr>
          <w:color w:val="808080"/>
        </w:rPr>
      </w:pPr>
      <w:r w:rsidRPr="00D839FF">
        <w:rPr>
          <w:color w:val="808080"/>
        </w:rPr>
        <w:t>-- TAG-PDCCH-SERVINGCELLCONFIG-START</w:t>
      </w:r>
    </w:p>
    <w:p w14:paraId="45CFD598" w14:textId="77777777" w:rsidR="00394471" w:rsidRPr="00D839FF" w:rsidRDefault="00394471" w:rsidP="00D839FF">
      <w:pPr>
        <w:pStyle w:val="PL"/>
      </w:pPr>
    </w:p>
    <w:p w14:paraId="514212B1" w14:textId="77777777" w:rsidR="00394471" w:rsidRPr="00D839FF" w:rsidRDefault="00394471" w:rsidP="00D839FF">
      <w:pPr>
        <w:pStyle w:val="PL"/>
      </w:pPr>
      <w:r w:rsidRPr="00D839FF">
        <w:t xml:space="preserve">PDCCH-ServingCellConfig ::=         </w:t>
      </w:r>
      <w:r w:rsidRPr="00D839FF">
        <w:rPr>
          <w:color w:val="993366"/>
        </w:rPr>
        <w:t>SEQUENCE</w:t>
      </w:r>
      <w:r w:rsidRPr="00D839FF">
        <w:t xml:space="preserve"> {</w:t>
      </w:r>
    </w:p>
    <w:p w14:paraId="6ED3EE68" w14:textId="77777777" w:rsidR="00394471" w:rsidRPr="00D839FF" w:rsidRDefault="00394471" w:rsidP="00D839FF">
      <w:pPr>
        <w:pStyle w:val="PL"/>
        <w:rPr>
          <w:color w:val="808080"/>
        </w:rPr>
      </w:pPr>
      <w:r w:rsidRPr="00D839FF">
        <w:t xml:space="preserve">    slotFormatIndicator                 SetupRelease { SlotFormatIndicator }                                </w:t>
      </w:r>
      <w:r w:rsidRPr="00D839FF">
        <w:rPr>
          <w:color w:val="993366"/>
        </w:rPr>
        <w:t>OPTIONAL</w:t>
      </w:r>
      <w:r w:rsidRPr="00D839FF">
        <w:t xml:space="preserve">,   </w:t>
      </w:r>
      <w:r w:rsidRPr="00D839FF">
        <w:rPr>
          <w:color w:val="808080"/>
        </w:rPr>
        <w:t>-- Need M</w:t>
      </w:r>
    </w:p>
    <w:p w14:paraId="536E1161" w14:textId="77777777" w:rsidR="00394471" w:rsidRPr="00D839FF" w:rsidRDefault="00394471" w:rsidP="00D839FF">
      <w:pPr>
        <w:pStyle w:val="PL"/>
      </w:pPr>
      <w:r w:rsidRPr="00D839FF">
        <w:t xml:space="preserve">    ...,</w:t>
      </w:r>
    </w:p>
    <w:p w14:paraId="409D8AFC" w14:textId="77777777" w:rsidR="00394471" w:rsidRPr="00D839FF" w:rsidRDefault="00394471" w:rsidP="00D839FF">
      <w:pPr>
        <w:pStyle w:val="PL"/>
      </w:pPr>
      <w:r w:rsidRPr="00D839FF">
        <w:t xml:space="preserve">    [[</w:t>
      </w:r>
    </w:p>
    <w:p w14:paraId="76E9A9BB" w14:textId="77777777" w:rsidR="00394471" w:rsidRPr="00D839FF" w:rsidRDefault="00394471" w:rsidP="00D839FF">
      <w:pPr>
        <w:pStyle w:val="PL"/>
        <w:rPr>
          <w:color w:val="808080"/>
        </w:rPr>
      </w:pPr>
      <w:r w:rsidRPr="00D839FF">
        <w:t xml:space="preserve">    availabilityIndicator-r16           SetupRelease {AvailabilityIndicator-r16}                            </w:t>
      </w:r>
      <w:r w:rsidRPr="00D839FF">
        <w:rPr>
          <w:color w:val="993366"/>
        </w:rPr>
        <w:t>OPTIONAL</w:t>
      </w:r>
      <w:r w:rsidRPr="00D839FF">
        <w:t xml:space="preserve">,   </w:t>
      </w:r>
      <w:r w:rsidRPr="00D839FF">
        <w:rPr>
          <w:color w:val="808080"/>
        </w:rPr>
        <w:t>-- Need M</w:t>
      </w:r>
    </w:p>
    <w:p w14:paraId="7D215002" w14:textId="77777777" w:rsidR="00394471" w:rsidRPr="00D839FF" w:rsidRDefault="00394471" w:rsidP="00D839FF">
      <w:pPr>
        <w:pStyle w:val="PL"/>
        <w:rPr>
          <w:color w:val="808080"/>
        </w:rPr>
      </w:pPr>
      <w:r w:rsidRPr="00D839FF">
        <w:t xml:space="preserve">    searchSpaceSwitchTimer-r16          </w:t>
      </w:r>
      <w:r w:rsidRPr="00D839FF">
        <w:rPr>
          <w:color w:val="993366"/>
        </w:rPr>
        <w:t>INTEGER</w:t>
      </w:r>
      <w:r w:rsidRPr="00D839FF">
        <w:t xml:space="preserve"> (1..80)                                                     </w:t>
      </w:r>
      <w:r w:rsidRPr="00D839FF">
        <w:rPr>
          <w:color w:val="993366"/>
        </w:rPr>
        <w:t>OPTIONAL</w:t>
      </w:r>
      <w:r w:rsidRPr="00D839FF">
        <w:t xml:space="preserve">    </w:t>
      </w:r>
      <w:r w:rsidRPr="00D839FF">
        <w:rPr>
          <w:color w:val="808080"/>
        </w:rPr>
        <w:t>-- Need R</w:t>
      </w:r>
    </w:p>
    <w:p w14:paraId="1F863681" w14:textId="031A66EE" w:rsidR="00655B5E" w:rsidRPr="00D839FF" w:rsidRDefault="00394471" w:rsidP="00D839FF">
      <w:pPr>
        <w:pStyle w:val="PL"/>
      </w:pPr>
      <w:r w:rsidRPr="00D839FF">
        <w:t xml:space="preserve">    ]]</w:t>
      </w:r>
      <w:r w:rsidR="00655B5E" w:rsidRPr="00D839FF">
        <w:t>,</w:t>
      </w:r>
    </w:p>
    <w:p w14:paraId="7AE5AFED" w14:textId="77777777" w:rsidR="00655B5E" w:rsidRPr="00D839FF" w:rsidRDefault="00655B5E" w:rsidP="00D839FF">
      <w:pPr>
        <w:pStyle w:val="PL"/>
      </w:pPr>
      <w:r w:rsidRPr="00D839FF">
        <w:t xml:space="preserve">    [[</w:t>
      </w:r>
    </w:p>
    <w:p w14:paraId="589B18B9" w14:textId="592D3DB5" w:rsidR="00655B5E" w:rsidRPr="00D839FF" w:rsidRDefault="00655B5E" w:rsidP="00D839FF">
      <w:pPr>
        <w:pStyle w:val="PL"/>
        <w:rPr>
          <w:color w:val="808080"/>
        </w:rPr>
      </w:pPr>
      <w:r w:rsidRPr="00D839FF">
        <w:t xml:space="preserve">    searchSpaceSwitchTimer-v1710        </w:t>
      </w:r>
      <w:r w:rsidRPr="00D839FF">
        <w:rPr>
          <w:color w:val="993366"/>
        </w:rPr>
        <w:t>INTEGER</w:t>
      </w:r>
      <w:r w:rsidRPr="00D839FF">
        <w:t xml:space="preserve"> (81..1280)                                                  </w:t>
      </w:r>
      <w:r w:rsidRPr="00D839FF">
        <w:rPr>
          <w:color w:val="993366"/>
        </w:rPr>
        <w:t>OPTIONAL</w:t>
      </w:r>
      <w:r w:rsidRPr="00D839FF">
        <w:t xml:space="preserve">    </w:t>
      </w:r>
      <w:r w:rsidRPr="00D839FF">
        <w:rPr>
          <w:color w:val="808080"/>
        </w:rPr>
        <w:t>-- Need R</w:t>
      </w:r>
    </w:p>
    <w:p w14:paraId="02075E48" w14:textId="51105456" w:rsidR="00394471" w:rsidRPr="00D839FF" w:rsidRDefault="00655B5E" w:rsidP="00D839FF">
      <w:pPr>
        <w:pStyle w:val="PL"/>
      </w:pPr>
      <w:r w:rsidRPr="00D839FF">
        <w:t xml:space="preserve">    ]]</w:t>
      </w:r>
    </w:p>
    <w:p w14:paraId="6FB8A5E1" w14:textId="77777777" w:rsidR="00394471" w:rsidRPr="00D839FF" w:rsidRDefault="00394471" w:rsidP="00D839FF">
      <w:pPr>
        <w:pStyle w:val="PL"/>
      </w:pPr>
      <w:r w:rsidRPr="00D839FF">
        <w:t>}</w:t>
      </w:r>
    </w:p>
    <w:p w14:paraId="19C08BA6" w14:textId="77777777" w:rsidR="00394471" w:rsidRPr="00D839FF" w:rsidRDefault="00394471" w:rsidP="00D839FF">
      <w:pPr>
        <w:pStyle w:val="PL"/>
      </w:pPr>
    </w:p>
    <w:p w14:paraId="0ABA20DF" w14:textId="77777777" w:rsidR="00394471" w:rsidRPr="00D839FF" w:rsidRDefault="00394471" w:rsidP="00D839FF">
      <w:pPr>
        <w:pStyle w:val="PL"/>
        <w:rPr>
          <w:color w:val="808080"/>
        </w:rPr>
      </w:pPr>
      <w:r w:rsidRPr="00D839FF">
        <w:rPr>
          <w:color w:val="808080"/>
        </w:rPr>
        <w:t>-- TAG-PDCCH-SERVINGCELLCONFIG-STOP</w:t>
      </w:r>
    </w:p>
    <w:p w14:paraId="218BBC04" w14:textId="77777777" w:rsidR="00394471" w:rsidRPr="00D839FF" w:rsidRDefault="00394471" w:rsidP="00D839FF">
      <w:pPr>
        <w:pStyle w:val="PL"/>
        <w:rPr>
          <w:color w:val="808080"/>
        </w:rPr>
      </w:pPr>
      <w:r w:rsidRPr="00D839FF">
        <w:rPr>
          <w:color w:val="808080"/>
        </w:rPr>
        <w:t>-- ASN1STOP</w:t>
      </w:r>
    </w:p>
    <w:p w14:paraId="08B8B75A" w14:textId="77777777" w:rsidR="00394471" w:rsidRPr="00D839F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AEA45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5EBFA1" w14:textId="77777777" w:rsidR="00394471" w:rsidRPr="00D839FF" w:rsidRDefault="00394471" w:rsidP="00964CC4">
            <w:pPr>
              <w:pStyle w:val="TAH"/>
              <w:rPr>
                <w:rFonts w:eastAsia="SimSun"/>
                <w:szCs w:val="22"/>
                <w:lang w:eastAsia="sv-SE"/>
              </w:rPr>
            </w:pPr>
            <w:r w:rsidRPr="00D839FF">
              <w:rPr>
                <w:rFonts w:eastAsia="SimSun"/>
                <w:i/>
                <w:szCs w:val="22"/>
                <w:lang w:eastAsia="sv-SE"/>
              </w:rPr>
              <w:t xml:space="preserve">PDCCH-ServingCellConfig </w:t>
            </w:r>
            <w:r w:rsidRPr="00D839FF">
              <w:rPr>
                <w:rFonts w:eastAsia="SimSun"/>
                <w:szCs w:val="22"/>
                <w:lang w:eastAsia="sv-SE"/>
              </w:rPr>
              <w:t>field descriptions</w:t>
            </w:r>
          </w:p>
        </w:tc>
      </w:tr>
      <w:tr w:rsidR="003B01CB" w:rsidRPr="00D839FF" w14:paraId="32826D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735A93" w14:textId="77777777" w:rsidR="00394471" w:rsidRPr="00D839FF" w:rsidRDefault="00394471" w:rsidP="00964CC4">
            <w:pPr>
              <w:pStyle w:val="TAL"/>
              <w:rPr>
                <w:rFonts w:eastAsiaTheme="minorEastAsia"/>
                <w:b/>
                <w:bCs/>
                <w:i/>
                <w:iCs/>
                <w:lang w:eastAsia="sv-SE"/>
              </w:rPr>
            </w:pPr>
            <w:r w:rsidRPr="00D839FF">
              <w:rPr>
                <w:rFonts w:eastAsia="SimSun"/>
                <w:b/>
                <w:bCs/>
                <w:i/>
                <w:iCs/>
                <w:lang w:eastAsia="sv-SE"/>
              </w:rPr>
              <w:t>availabilityIndicator</w:t>
            </w:r>
          </w:p>
          <w:p w14:paraId="6C667AD0" w14:textId="77777777" w:rsidR="00394471" w:rsidRPr="00D839FF" w:rsidRDefault="00394471" w:rsidP="00964CC4">
            <w:pPr>
              <w:pStyle w:val="TAL"/>
              <w:rPr>
                <w:rFonts w:eastAsia="SimSun"/>
                <w:lang w:eastAsia="sv-SE"/>
              </w:rPr>
            </w:pPr>
            <w:r w:rsidRPr="00D839FF">
              <w:rPr>
                <w:rFonts w:eastAsia="SimSun"/>
                <w:lang w:eastAsia="sv-SE"/>
              </w:rPr>
              <w:t>Use to configure monitoring a PDCCH for Availability Indicators (AI).</w:t>
            </w:r>
          </w:p>
        </w:tc>
      </w:tr>
      <w:tr w:rsidR="003B01CB" w:rsidRPr="00D839FF" w14:paraId="4B3E3406" w14:textId="77777777" w:rsidTr="00964CC4">
        <w:tc>
          <w:tcPr>
            <w:tcW w:w="14173" w:type="dxa"/>
            <w:tcBorders>
              <w:top w:val="single" w:sz="4" w:space="0" w:color="auto"/>
              <w:left w:val="single" w:sz="4" w:space="0" w:color="auto"/>
              <w:bottom w:val="single" w:sz="4" w:space="0" w:color="auto"/>
              <w:right w:val="single" w:sz="4" w:space="0" w:color="auto"/>
            </w:tcBorders>
          </w:tcPr>
          <w:p w14:paraId="50AA1632" w14:textId="77777777" w:rsidR="00394471" w:rsidRPr="00D839FF" w:rsidRDefault="00394471" w:rsidP="00964CC4">
            <w:pPr>
              <w:pStyle w:val="TAL"/>
              <w:rPr>
                <w:rFonts w:eastAsia="SimSun"/>
                <w:b/>
                <w:bCs/>
                <w:i/>
                <w:iCs/>
                <w:lang w:eastAsia="sv-SE"/>
              </w:rPr>
            </w:pPr>
            <w:r w:rsidRPr="00D839FF">
              <w:rPr>
                <w:rFonts w:eastAsia="SimSun"/>
                <w:b/>
                <w:bCs/>
                <w:i/>
                <w:iCs/>
                <w:lang w:eastAsia="sv-SE"/>
              </w:rPr>
              <w:t>searchSpaceSwitchTimer</w:t>
            </w:r>
          </w:p>
          <w:p w14:paraId="260C0D14" w14:textId="22910D27" w:rsidR="00655B5E" w:rsidRPr="00D839FF" w:rsidRDefault="00394471" w:rsidP="00964CC4">
            <w:pPr>
              <w:pStyle w:val="TAL"/>
              <w:rPr>
                <w:rFonts w:eastAsia="SimSun"/>
                <w:lang w:eastAsia="sv-SE"/>
              </w:rPr>
            </w:pPr>
            <w:r w:rsidRPr="00D839FF">
              <w:rPr>
                <w:rFonts w:eastAsia="SimSun"/>
                <w:lang w:eastAsia="sv-SE"/>
              </w:rPr>
              <w:t>The value of the timer in slots for monitoring PDCCH in the active DL BWP of the serving cell before moving to the default search space group (see TS 38.213 [13], clause 10.4).</w:t>
            </w:r>
          </w:p>
          <w:p w14:paraId="484C0A2F" w14:textId="31B25EDF" w:rsidR="00655B5E" w:rsidRPr="00D839FF" w:rsidRDefault="00394471" w:rsidP="00964CC4">
            <w:pPr>
              <w:pStyle w:val="TAL"/>
              <w:rPr>
                <w:rFonts w:eastAsia="SimSun"/>
                <w:lang w:eastAsia="sv-SE"/>
              </w:rPr>
            </w:pPr>
            <w:r w:rsidRPr="00D839FF">
              <w:rPr>
                <w:rFonts w:eastAsia="SimSun"/>
                <w:lang w:eastAsia="sv-SE"/>
              </w:rPr>
              <w:t>For 15 kHz SCS, {1..20} are valid.</w:t>
            </w:r>
          </w:p>
          <w:p w14:paraId="75555F5A" w14:textId="22EE525A" w:rsidR="00655B5E" w:rsidRPr="00D839FF" w:rsidRDefault="00394471" w:rsidP="00964CC4">
            <w:pPr>
              <w:pStyle w:val="TAL"/>
              <w:rPr>
                <w:rFonts w:eastAsia="SimSun"/>
                <w:lang w:eastAsia="sv-SE"/>
              </w:rPr>
            </w:pPr>
            <w:r w:rsidRPr="00D839FF">
              <w:rPr>
                <w:rFonts w:eastAsia="SimSun"/>
                <w:lang w:eastAsia="sv-SE"/>
              </w:rPr>
              <w:t>For 30</w:t>
            </w:r>
            <w:r w:rsidRPr="00D839FF">
              <w:rPr>
                <w:rFonts w:eastAsia="SimSun"/>
                <w:lang w:eastAsia="sv-SE"/>
              </w:rPr>
              <w:lastRenderedPageBreak/>
              <w:t xml:space="preserve"> kHz SCS, {1..40} are valid.</w:t>
            </w:r>
          </w:p>
          <w:p w14:paraId="55FA4FE7" w14:textId="2BDA0929" w:rsidR="00655B5E" w:rsidRPr="00D839FF" w:rsidRDefault="00394471" w:rsidP="00964CC4">
            <w:pPr>
              <w:pStyle w:val="TAL"/>
              <w:rPr>
                <w:rFonts w:eastAsia="SimSun"/>
                <w:lang w:eastAsia="sv-SE"/>
              </w:rPr>
            </w:pPr>
            <w:r w:rsidRPr="00D839FF">
              <w:rPr>
                <w:rFonts w:eastAsia="SimSun"/>
                <w:lang w:eastAsia="sv-SE"/>
              </w:rPr>
              <w:t>For 60kHz SCS, {1..80} are valid.</w:t>
            </w:r>
          </w:p>
          <w:p w14:paraId="47409CA8" w14:textId="77777777" w:rsidR="00655B5E" w:rsidRPr="00D839FF" w:rsidRDefault="00655B5E" w:rsidP="00655B5E">
            <w:pPr>
              <w:pStyle w:val="TAL"/>
              <w:rPr>
                <w:rFonts w:eastAsia="SimSun"/>
                <w:lang w:eastAsia="sv-SE"/>
              </w:rPr>
            </w:pPr>
            <w:r w:rsidRPr="00D839FF">
              <w:rPr>
                <w:rFonts w:eastAsia="SimSun"/>
                <w:lang w:eastAsia="sv-SE"/>
              </w:rPr>
              <w:t>For 120 kHz SCS, {1..160} are valid.</w:t>
            </w:r>
          </w:p>
          <w:p w14:paraId="14C6B173" w14:textId="77777777" w:rsidR="00655B5E" w:rsidRPr="00D839FF" w:rsidRDefault="00655B5E" w:rsidP="00655B5E">
            <w:pPr>
              <w:pStyle w:val="TAL"/>
              <w:rPr>
                <w:rFonts w:eastAsia="SimSun"/>
                <w:lang w:eastAsia="sv-SE"/>
              </w:rPr>
            </w:pPr>
            <w:r w:rsidRPr="00D839FF">
              <w:rPr>
                <w:rFonts w:eastAsia="SimSun"/>
                <w:lang w:eastAsia="sv-SE"/>
              </w:rPr>
              <w:t>For 480 kHz SCS, {1..640} are valid.</w:t>
            </w:r>
          </w:p>
          <w:p w14:paraId="25924925" w14:textId="77777777" w:rsidR="00655B5E" w:rsidRPr="00D839FF" w:rsidRDefault="00655B5E" w:rsidP="00655B5E">
            <w:pPr>
              <w:pStyle w:val="TAL"/>
              <w:rPr>
                <w:rFonts w:eastAsia="SimSun"/>
                <w:lang w:eastAsia="sv-SE"/>
              </w:rPr>
            </w:pPr>
            <w:r w:rsidRPr="00D839FF">
              <w:rPr>
                <w:rFonts w:eastAsia="SimSun"/>
                <w:lang w:eastAsia="sv-SE"/>
              </w:rPr>
              <w:t>For 960 kHz SCS, {1..1280} are valid.</w:t>
            </w:r>
          </w:p>
          <w:p w14:paraId="282269B6" w14:textId="08483A89" w:rsidR="00394471" w:rsidRPr="00D839FF" w:rsidRDefault="00394471" w:rsidP="00964CC4">
            <w:pPr>
              <w:pStyle w:val="TAL"/>
              <w:rPr>
                <w:rFonts w:eastAsia="SimSun"/>
                <w:lang w:eastAsia="sv-SE"/>
              </w:rPr>
            </w:pPr>
            <w:r w:rsidRPr="00D839FF">
              <w:rPr>
                <w:rFonts w:eastAsia="SimSun"/>
                <w:lang w:eastAsia="sv-SE"/>
              </w:rPr>
              <w:t xml:space="preserve">The network configures the same value for all serving cells in the same </w:t>
            </w:r>
            <w:r w:rsidRPr="00D839FF">
              <w:rPr>
                <w:rFonts w:eastAsia="SimSun"/>
                <w:i/>
                <w:iCs/>
              </w:rPr>
              <w:t>CellGroupForSwitch</w:t>
            </w:r>
            <w:r w:rsidRPr="00D839FF">
              <w:rPr>
                <w:rFonts w:eastAsia="SimSun"/>
                <w:lang w:eastAsia="sv-SE"/>
              </w:rPr>
              <w:t>.</w:t>
            </w:r>
          </w:p>
        </w:tc>
      </w:tr>
      <w:tr w:rsidR="00394471" w:rsidRPr="00D839FF" w14:paraId="5CD42E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5E99E8" w14:textId="77777777" w:rsidR="00394471" w:rsidRPr="00D839FF" w:rsidRDefault="00394471" w:rsidP="00964CC4">
            <w:pPr>
              <w:pStyle w:val="TAL"/>
              <w:rPr>
                <w:rFonts w:eastAsia="SimSun"/>
                <w:b/>
                <w:bCs/>
                <w:i/>
                <w:iCs/>
                <w:lang w:eastAsia="sv-SE"/>
              </w:rPr>
            </w:pPr>
            <w:r w:rsidRPr="00D839FF">
              <w:rPr>
                <w:rFonts w:eastAsia="SimSun"/>
                <w:b/>
                <w:bCs/>
                <w:i/>
                <w:iCs/>
                <w:lang w:eastAsia="sv-SE"/>
              </w:rPr>
              <w:t>slotFormatIndicator</w:t>
            </w:r>
          </w:p>
          <w:p w14:paraId="444316F3" w14:textId="77777777" w:rsidR="00394471" w:rsidRPr="00D839FF" w:rsidRDefault="00394471" w:rsidP="00964CC4">
            <w:pPr>
              <w:pStyle w:val="TAL"/>
              <w:rPr>
                <w:rFonts w:eastAsia="SimSun"/>
                <w:lang w:eastAsia="sv-SE"/>
              </w:rPr>
            </w:pPr>
            <w:r w:rsidRPr="00D839FF">
              <w:rPr>
                <w:rFonts w:eastAsia="SimSun"/>
                <w:lang w:eastAsia="sv-SE"/>
              </w:rPr>
              <w:t>Configuration of Slot-Format-Indicators to be monitored in the correspondingly configured PDCCHs of this serving cell.</w:t>
            </w:r>
          </w:p>
        </w:tc>
      </w:tr>
    </w:tbl>
    <w:p w14:paraId="530B0C53" w14:textId="77777777" w:rsidR="00394471" w:rsidRPr="00D839FF" w:rsidRDefault="00394471" w:rsidP="00394471"/>
    <w:p w14:paraId="69E4A6F7" w14:textId="77777777" w:rsidR="00394471" w:rsidRPr="00D839FF" w:rsidRDefault="00394471" w:rsidP="00394471">
      <w:pPr>
        <w:pStyle w:val="Heading4"/>
        <w:rPr>
          <w:rFonts w:eastAsia="SimSun"/>
        </w:rPr>
      </w:pPr>
      <w:bookmarkStart w:id="2866" w:name="_Toc60777300"/>
      <w:bookmarkStart w:id="2867" w:name="_Toc193446300"/>
      <w:bookmarkStart w:id="2868" w:name="_Toc193452105"/>
      <w:bookmarkStart w:id="2869" w:name="_Toc193463377"/>
      <w:r w:rsidRPr="00D839FF">
        <w:rPr>
          <w:rFonts w:eastAsia="SimSun"/>
        </w:rPr>
        <w:t>–</w:t>
      </w:r>
      <w:r w:rsidRPr="00D839FF">
        <w:rPr>
          <w:rFonts w:eastAsia="SimSun"/>
        </w:rPr>
        <w:tab/>
      </w:r>
      <w:r w:rsidRPr="00D839FF">
        <w:rPr>
          <w:rFonts w:eastAsia="SimSun"/>
          <w:i/>
        </w:rPr>
        <w:t>PDCP-Config</w:t>
      </w:r>
      <w:bookmarkEnd w:id="2866"/>
      <w:bookmarkEnd w:id="2867"/>
      <w:bookmarkEnd w:id="2868"/>
      <w:bookmarkEnd w:id="2869"/>
    </w:p>
    <w:p w14:paraId="03E63145" w14:textId="096C1042" w:rsidR="00394471" w:rsidRPr="00D839FF" w:rsidRDefault="00394471" w:rsidP="00394471">
      <w:r w:rsidRPr="00D839FF">
        <w:t xml:space="preserve">The IE </w:t>
      </w:r>
      <w:r w:rsidRPr="00D839FF">
        <w:rPr>
          <w:i/>
        </w:rPr>
        <w:t>PDCP-Config</w:t>
      </w:r>
      <w:r w:rsidRPr="00D839FF">
        <w:t xml:space="preserve"> is used to set the configurable PDCP parameters for signalling</w:t>
      </w:r>
      <w:r w:rsidR="00CE6FBC" w:rsidRPr="00D839FF">
        <w:t>, MBS multicast</w:t>
      </w:r>
      <w:r w:rsidRPr="00D839FF">
        <w:t xml:space="preserve"> and data radio bearers.</w:t>
      </w:r>
    </w:p>
    <w:p w14:paraId="30FCC7E2" w14:textId="77777777" w:rsidR="00394471" w:rsidRPr="00D839FF" w:rsidRDefault="00394471" w:rsidP="00394471">
      <w:pPr>
        <w:pStyle w:val="TH"/>
        <w:rPr>
          <w:rFonts w:eastAsia="SimSun"/>
        </w:rPr>
      </w:pPr>
      <w:r w:rsidRPr="00D839FF">
        <w:rPr>
          <w:i/>
        </w:rPr>
        <w:t>PDCP-Config</w:t>
      </w:r>
      <w:r w:rsidRPr="00D839FF">
        <w:t xml:space="preserve"> information element</w:t>
      </w:r>
    </w:p>
    <w:p w14:paraId="6C8CFC32" w14:textId="77777777" w:rsidR="00394471" w:rsidRPr="00D839FF" w:rsidRDefault="00394471" w:rsidP="00D839FF">
      <w:pPr>
        <w:pStyle w:val="PL"/>
        <w:rPr>
          <w:color w:val="808080"/>
        </w:rPr>
      </w:pPr>
      <w:r w:rsidRPr="00D839FF">
        <w:rPr>
          <w:color w:val="808080"/>
        </w:rPr>
        <w:t>-- ASN1START</w:t>
      </w:r>
    </w:p>
    <w:p w14:paraId="77B3F4DC" w14:textId="77777777" w:rsidR="00394471" w:rsidRPr="00D839FF" w:rsidRDefault="00394471" w:rsidP="00D839FF">
      <w:pPr>
        <w:pStyle w:val="PL"/>
        <w:rPr>
          <w:color w:val="808080"/>
        </w:rPr>
      </w:pPr>
      <w:r w:rsidRPr="00D839FF">
        <w:rPr>
          <w:color w:val="808080"/>
        </w:rPr>
        <w:t>-- TAG-PDCP-CONFIG-START</w:t>
      </w:r>
    </w:p>
    <w:p w14:paraId="4DC58EF0" w14:textId="77777777" w:rsidR="00394471" w:rsidRPr="00D839FF" w:rsidRDefault="00394471" w:rsidP="00D839FF">
      <w:pPr>
        <w:pStyle w:val="PL"/>
      </w:pPr>
    </w:p>
    <w:p w14:paraId="2F096022" w14:textId="77777777" w:rsidR="00394471" w:rsidRPr="00D839FF" w:rsidRDefault="00394471" w:rsidP="00D839FF">
      <w:pPr>
        <w:pStyle w:val="PL"/>
      </w:pPr>
      <w:r w:rsidRPr="00D839FF">
        <w:t xml:space="preserve">PDCP-Config ::=         </w:t>
      </w:r>
      <w:r w:rsidRPr="00D839FF">
        <w:rPr>
          <w:color w:val="993366"/>
        </w:rPr>
        <w:t>SEQUENCE</w:t>
      </w:r>
      <w:r w:rsidRPr="00D839FF">
        <w:t xml:space="preserve"> {</w:t>
      </w:r>
    </w:p>
    <w:p w14:paraId="15B9D51E" w14:textId="77777777" w:rsidR="00394471" w:rsidRPr="00D839FF" w:rsidRDefault="00394471" w:rsidP="00D839FF">
      <w:pPr>
        <w:pStyle w:val="PL"/>
      </w:pPr>
      <w:r w:rsidRPr="00D839FF">
        <w:t xml:space="preserve">    drb                     </w:t>
      </w:r>
      <w:r w:rsidRPr="00D839FF">
        <w:rPr>
          <w:color w:val="993366"/>
        </w:rPr>
        <w:t>SEQUENCE</w:t>
      </w:r>
      <w:r w:rsidRPr="00D839FF">
        <w:t xml:space="preserve"> {</w:t>
      </w:r>
    </w:p>
    <w:p w14:paraId="15318E6F" w14:textId="77777777" w:rsidR="00394471" w:rsidRPr="00D839FF" w:rsidRDefault="00394471" w:rsidP="00D839FF">
      <w:pPr>
        <w:pStyle w:val="PL"/>
      </w:pPr>
      <w:r w:rsidRPr="00D839FF">
        <w:t xml:space="preserve">        discardTimer            </w:t>
      </w:r>
      <w:r w:rsidRPr="00D839FF">
        <w:rPr>
          <w:color w:val="993366"/>
        </w:rPr>
        <w:t>ENUMERATED</w:t>
      </w:r>
      <w:r w:rsidRPr="00D839FF">
        <w:t xml:space="preserve"> {ms10, ms20, ms30, ms40, ms50, ms60, ms75, ms100, ms150, ms200,</w:t>
      </w:r>
    </w:p>
    <w:p w14:paraId="2931E416" w14:textId="77777777" w:rsidR="00394471" w:rsidRPr="00D839FF" w:rsidRDefault="00394471" w:rsidP="00D839FF">
      <w:pPr>
        <w:pStyle w:val="PL"/>
        <w:rPr>
          <w:color w:val="808080"/>
        </w:rPr>
      </w:pPr>
      <w:r w:rsidRPr="00D839FF">
        <w:t xml:space="preserve">                                            ms250, ms300, ms500, ms750, ms1500, infinity}       </w:t>
      </w:r>
      <w:r w:rsidRPr="00D839FF">
        <w:rPr>
          <w:color w:val="993366"/>
        </w:rPr>
        <w:t>OPTIONAL</w:t>
      </w:r>
      <w:r w:rsidRPr="00D839FF">
        <w:t xml:space="preserve">, </w:t>
      </w:r>
      <w:r w:rsidRPr="00D839FF">
        <w:rPr>
          <w:color w:val="808080"/>
        </w:rPr>
        <w:t>-- Cond Setup</w:t>
      </w:r>
    </w:p>
    <w:p w14:paraId="7A07D676" w14:textId="32817491" w:rsidR="00394471" w:rsidRPr="00D839FF" w:rsidRDefault="00394471" w:rsidP="00D839FF">
      <w:pPr>
        <w:pStyle w:val="PL"/>
        <w:rPr>
          <w:color w:val="808080"/>
        </w:rPr>
      </w:pPr>
      <w:r w:rsidRPr="00D839FF">
        <w:t xml:space="preserve">        pdcp-SN-SizeUL          </w:t>
      </w:r>
      <w:r w:rsidRPr="00D839FF">
        <w:rPr>
          <w:color w:val="993366"/>
        </w:rPr>
        <w:t>ENUMERATED</w:t>
      </w:r>
      <w:r w:rsidRPr="00D839FF">
        <w:t xml:space="preserve"> {len12bits, len18bits}                               </w:t>
      </w:r>
      <w:r w:rsidRPr="00D839FF">
        <w:rPr>
          <w:color w:val="993366"/>
        </w:rPr>
        <w:t>OPTIONAL</w:t>
      </w:r>
      <w:r w:rsidRPr="00D839FF">
        <w:t xml:space="preserve">, </w:t>
      </w:r>
      <w:r w:rsidRPr="00D839FF">
        <w:rPr>
          <w:color w:val="808080"/>
        </w:rPr>
        <w:t>-- Cond Setup</w:t>
      </w:r>
      <w:r w:rsidR="00CE6FBC" w:rsidRPr="00D839FF">
        <w:rPr>
          <w:color w:val="808080"/>
        </w:rPr>
        <w:t>1</w:t>
      </w:r>
    </w:p>
    <w:p w14:paraId="19BB6F18" w14:textId="77777777" w:rsidR="00394471" w:rsidRPr="00D839FF" w:rsidRDefault="00394471" w:rsidP="00D839FF">
      <w:pPr>
        <w:pStyle w:val="PL"/>
        <w:rPr>
          <w:color w:val="808080"/>
        </w:rPr>
      </w:pPr>
      <w:r w:rsidRPr="00D839FF">
        <w:t xml:space="preserve">        pdcp-SN-SizeDL          </w:t>
      </w:r>
      <w:r w:rsidRPr="00D839FF">
        <w:rPr>
          <w:color w:val="993366"/>
        </w:rPr>
        <w:t>ENUMERATED</w:t>
      </w:r>
      <w:r w:rsidRPr="00D839FF">
        <w:t xml:space="preserve"> {len12bits, len18bits}                               </w:t>
      </w:r>
      <w:r w:rsidRPr="00D839FF">
        <w:rPr>
          <w:color w:val="993366"/>
        </w:rPr>
        <w:t>OPTIONAL</w:t>
      </w:r>
      <w:r w:rsidRPr="00D839FF">
        <w:t xml:space="preserve">, </w:t>
      </w:r>
      <w:r w:rsidRPr="00D839FF">
        <w:rPr>
          <w:color w:val="808080"/>
        </w:rPr>
        <w:t>-- Cond Setup2</w:t>
      </w:r>
    </w:p>
    <w:p w14:paraId="46A1B9DE" w14:textId="77777777" w:rsidR="00394471" w:rsidRPr="00D839FF" w:rsidRDefault="00394471" w:rsidP="00D839FF">
      <w:pPr>
        <w:pStyle w:val="PL"/>
      </w:pPr>
      <w:r w:rsidRPr="00D839FF">
        <w:t xml:space="preserve">        headerCompression       </w:t>
      </w:r>
      <w:r w:rsidRPr="00D839FF">
        <w:rPr>
          <w:color w:val="993366"/>
        </w:rPr>
        <w:t>CHOICE</w:t>
      </w:r>
      <w:r w:rsidRPr="00D839FF">
        <w:t xml:space="preserve"> {</w:t>
      </w:r>
    </w:p>
    <w:p w14:paraId="456464CC" w14:textId="77777777" w:rsidR="00394471" w:rsidRPr="00D839FF" w:rsidRDefault="00394471" w:rsidP="00D839FF">
      <w:pPr>
        <w:pStyle w:val="PL"/>
      </w:pPr>
      <w:r w:rsidRPr="00D839FF">
        <w:t xml:space="preserve">            notUsed                 </w:t>
      </w:r>
      <w:r w:rsidRPr="00D839FF">
        <w:rPr>
          <w:color w:val="993366"/>
        </w:rPr>
        <w:t>NULL</w:t>
      </w:r>
      <w:r w:rsidRPr="00D839FF">
        <w:t>,</w:t>
      </w:r>
    </w:p>
    <w:p w14:paraId="377BB635" w14:textId="77777777" w:rsidR="00394471" w:rsidRPr="00D839FF" w:rsidRDefault="00394471" w:rsidP="00D839FF">
      <w:pPr>
        <w:pStyle w:val="PL"/>
      </w:pPr>
      <w:r w:rsidRPr="00D839FF">
        <w:t xml:space="preserve">            rohc                    </w:t>
      </w:r>
      <w:r w:rsidRPr="00D839FF">
        <w:rPr>
          <w:color w:val="993366"/>
        </w:rPr>
        <w:t>SEQUENCE</w:t>
      </w:r>
      <w:r w:rsidRPr="00D839FF">
        <w:t xml:space="preserve"> {</w:t>
      </w:r>
    </w:p>
    <w:p w14:paraId="2009EFC4" w14:textId="77777777" w:rsidR="00394471" w:rsidRPr="00D839FF" w:rsidRDefault="00394471" w:rsidP="00D839FF">
      <w:pPr>
        <w:pStyle w:val="PL"/>
      </w:pPr>
      <w:r w:rsidRPr="00D839FF">
        <w:t xml:space="preserve">                maxCID                  </w:t>
      </w:r>
      <w:r w:rsidRPr="00D839FF">
        <w:rPr>
          <w:color w:val="993366"/>
        </w:rPr>
        <w:t>INTEGER</w:t>
      </w:r>
      <w:r w:rsidRPr="00D839FF">
        <w:t xml:space="preserve"> (1..16383)                                      DEFAULT 15,</w:t>
      </w:r>
    </w:p>
    <w:p w14:paraId="383FE3E2" w14:textId="77777777" w:rsidR="00394471" w:rsidRPr="00D839FF" w:rsidRDefault="00394471" w:rsidP="00D839FF">
      <w:pPr>
        <w:pStyle w:val="PL"/>
      </w:pPr>
      <w:r w:rsidRPr="00D839FF">
        <w:t xml:space="preserve">                profiles                </w:t>
      </w:r>
      <w:r w:rsidRPr="00D839FF">
        <w:rPr>
          <w:color w:val="993366"/>
        </w:rPr>
        <w:t>SEQUENCE</w:t>
      </w:r>
      <w:r w:rsidRPr="00D839FF">
        <w:t xml:space="preserve"> {</w:t>
      </w:r>
    </w:p>
    <w:p w14:paraId="061618FE" w14:textId="77777777" w:rsidR="00394471" w:rsidRPr="00D839FF" w:rsidRDefault="00394471" w:rsidP="00D839FF">
      <w:pPr>
        <w:pStyle w:val="PL"/>
      </w:pPr>
      <w:r w:rsidRPr="00D839FF">
        <w:t xml:space="preserve">                    profile0x0001           </w:t>
      </w:r>
      <w:r w:rsidRPr="00D839FF">
        <w:rPr>
          <w:color w:val="993366"/>
        </w:rPr>
        <w:t>BOOLEAN</w:t>
      </w:r>
      <w:r w:rsidRPr="00D839FF">
        <w:t>,</w:t>
      </w:r>
    </w:p>
    <w:p w14:paraId="18C96B1E" w14:textId="77777777" w:rsidR="00394471" w:rsidRPr="00D839FF" w:rsidRDefault="00394471" w:rsidP="00D839FF">
      <w:pPr>
        <w:pStyle w:val="PL"/>
      </w:pPr>
      <w:r w:rsidRPr="00D839FF">
        <w:t xml:space="preserve">                    profile0x0002           </w:t>
      </w:r>
      <w:r w:rsidRPr="00D839FF">
        <w:rPr>
          <w:color w:val="993366"/>
        </w:rPr>
        <w:t>BOOLEAN</w:t>
      </w:r>
      <w:r w:rsidRPr="00D839FF">
        <w:t>,</w:t>
      </w:r>
    </w:p>
    <w:p w14:paraId="021F2323" w14:textId="77777777" w:rsidR="00394471" w:rsidRPr="00D839FF" w:rsidRDefault="00394471" w:rsidP="00D839FF">
      <w:pPr>
        <w:pStyle w:val="PL"/>
      </w:pPr>
      <w:r w:rsidRPr="00D839FF">
        <w:t xml:space="preserve">                    profile0x0003           </w:t>
      </w:r>
      <w:r w:rsidRPr="00D839FF">
        <w:rPr>
          <w:color w:val="993366"/>
        </w:rPr>
        <w:t>BOOLEAN</w:t>
      </w:r>
      <w:r w:rsidRPr="00D839FF">
        <w:t>,</w:t>
      </w:r>
    </w:p>
    <w:p w14:paraId="7F93A2E5" w14:textId="77777777" w:rsidR="00394471" w:rsidRPr="00D839FF" w:rsidRDefault="00394471" w:rsidP="00D839FF">
      <w:pPr>
        <w:pStyle w:val="PL"/>
      </w:pPr>
      <w:r w:rsidRPr="00D839FF">
        <w:t xml:space="preserve">                    profile0x0004           </w:t>
      </w:r>
      <w:r w:rsidRPr="00D839FF">
        <w:rPr>
          <w:color w:val="993366"/>
        </w:rPr>
        <w:t>BOOLEAN</w:t>
      </w:r>
      <w:r w:rsidRPr="00D839FF">
        <w:t>,</w:t>
      </w:r>
    </w:p>
    <w:p w14:paraId="5DDD1956" w14:textId="77777777" w:rsidR="00394471" w:rsidRPr="00D839FF" w:rsidRDefault="00394471" w:rsidP="00D839FF">
      <w:pPr>
        <w:pStyle w:val="PL"/>
      </w:pPr>
      <w:r w:rsidRPr="00D839FF">
        <w:t xml:space="preserve">                    profile0x0006           </w:t>
      </w:r>
      <w:r w:rsidRPr="00D839FF">
        <w:rPr>
          <w:color w:val="993366"/>
        </w:rPr>
        <w:t>BOOLEAN</w:t>
      </w:r>
      <w:r w:rsidRPr="00D839FF">
        <w:t>,</w:t>
      </w:r>
    </w:p>
    <w:p w14:paraId="0621E99D" w14:textId="77777777" w:rsidR="00394471" w:rsidRPr="00D839FF" w:rsidRDefault="00394471" w:rsidP="00D839FF">
      <w:pPr>
        <w:pStyle w:val="PL"/>
      </w:pPr>
      <w:r w:rsidRPr="00D839FF">
        <w:t xml:space="preserve">                    profile0x0101           </w:t>
      </w:r>
      <w:r w:rsidRPr="00D839FF">
        <w:rPr>
          <w:color w:val="993366"/>
        </w:rPr>
        <w:t>BOOLEAN</w:t>
      </w:r>
      <w:r w:rsidRPr="00D839FF">
        <w:t>,</w:t>
      </w:r>
    </w:p>
    <w:p w14:paraId="5E0BD8B1" w14:textId="77777777" w:rsidR="00394471" w:rsidRPr="00D839FF" w:rsidRDefault="00394471" w:rsidP="00D839FF">
      <w:pPr>
        <w:pStyle w:val="PL"/>
      </w:pPr>
      <w:r w:rsidRPr="00D839FF">
        <w:t xml:space="preserve">                    profile0x0102           </w:t>
      </w:r>
      <w:r w:rsidRPr="00D839FF">
        <w:rPr>
          <w:color w:val="993366"/>
        </w:rPr>
        <w:t>BOOLEAN</w:t>
      </w:r>
      <w:r w:rsidRPr="00D839FF">
        <w:t>,</w:t>
      </w:r>
    </w:p>
    <w:p w14:paraId="0784E209" w14:textId="77777777" w:rsidR="00394471" w:rsidRPr="00D839FF" w:rsidRDefault="00394471" w:rsidP="00D839FF">
      <w:pPr>
        <w:pStyle w:val="PL"/>
      </w:pPr>
      <w:r w:rsidRPr="00D839FF">
        <w:t xml:space="preserve">                    profile0x0103           </w:t>
      </w:r>
      <w:r w:rsidRPr="00D839FF">
        <w:rPr>
          <w:color w:val="993366"/>
        </w:rPr>
        <w:t>BOOLEAN</w:t>
      </w:r>
      <w:r w:rsidRPr="00D839FF">
        <w:t>,</w:t>
      </w:r>
    </w:p>
    <w:p w14:paraId="0FE01DAF" w14:textId="77777777" w:rsidR="00394471" w:rsidRPr="00D839FF" w:rsidRDefault="00394471" w:rsidP="00D839FF">
      <w:pPr>
        <w:pStyle w:val="PL"/>
      </w:pPr>
      <w:r w:rsidRPr="00D839FF">
        <w:t xml:space="preserve">                    profile0x0104           </w:t>
      </w:r>
      <w:r w:rsidRPr="00D839FF">
        <w:rPr>
          <w:color w:val="993366"/>
        </w:rPr>
        <w:t>BOOLEAN</w:t>
      </w:r>
    </w:p>
    <w:p w14:paraId="23DF6EB6" w14:textId="77777777" w:rsidR="00394471" w:rsidRPr="00D839FF" w:rsidRDefault="00394471" w:rsidP="00D839FF">
      <w:pPr>
        <w:pStyle w:val="PL"/>
      </w:pPr>
      <w:r w:rsidRPr="00D839FF">
        <w:t xml:space="preserve">                },</w:t>
      </w:r>
    </w:p>
    <w:p w14:paraId="4DA6EF11" w14:textId="77777777" w:rsidR="00394471" w:rsidRPr="00D839FF" w:rsidRDefault="00394471" w:rsidP="00D839FF">
      <w:pPr>
        <w:pStyle w:val="PL"/>
        <w:rPr>
          <w:color w:val="808080"/>
        </w:rPr>
      </w:pPr>
      <w:r w:rsidRPr="00D839FF">
        <w:t xml:space="preserve">                drb-ContinueROHC            </w:t>
      </w:r>
      <w:r w:rsidRPr="00D839FF">
        <w:rPr>
          <w:color w:val="993366"/>
        </w:rPr>
        <w:t>ENUMERATED</w:t>
      </w:r>
      <w:r w:rsidRPr="00D839FF">
        <w:t xml:space="preserve"> { true }                                 </w:t>
      </w:r>
      <w:r w:rsidRPr="00D839FF">
        <w:rPr>
          <w:color w:val="993366"/>
        </w:rPr>
        <w:t>OPTIONAL</w:t>
      </w:r>
      <w:r w:rsidRPr="00D839FF">
        <w:t xml:space="preserve">    </w:t>
      </w:r>
      <w:r w:rsidRPr="00D839FF">
        <w:rPr>
          <w:color w:val="808080"/>
        </w:rPr>
        <w:t>-- Need N</w:t>
      </w:r>
    </w:p>
    <w:p w14:paraId="182E4CCC" w14:textId="77777777" w:rsidR="00394471" w:rsidRPr="00D839FF" w:rsidRDefault="00394471" w:rsidP="00D839FF">
      <w:pPr>
        <w:pStyle w:val="PL"/>
      </w:pPr>
      <w:r w:rsidRPr="00D839FF">
        <w:t xml:space="preserve">            },</w:t>
      </w:r>
    </w:p>
    <w:p w14:paraId="4344FDFC" w14:textId="77777777" w:rsidR="00394471" w:rsidRPr="00D839FF" w:rsidRDefault="00394471" w:rsidP="00D839FF">
      <w:pPr>
        <w:pStyle w:val="PL"/>
      </w:pPr>
      <w:r w:rsidRPr="00D839FF">
        <w:t xml:space="preserve">            uplinkOnlyROHC          </w:t>
      </w:r>
      <w:r w:rsidRPr="00D839FF">
        <w:rPr>
          <w:color w:val="993366"/>
        </w:rPr>
        <w:t>SEQUENCE</w:t>
      </w:r>
      <w:r w:rsidRPr="00D839FF">
        <w:t xml:space="preserve"> {</w:t>
      </w:r>
    </w:p>
    <w:p w14:paraId="48D07826" w14:textId="77777777" w:rsidR="00394471" w:rsidRPr="00D839FF" w:rsidRDefault="00394471" w:rsidP="00D839FF">
      <w:pPr>
        <w:pStyle w:val="PL"/>
      </w:pPr>
      <w:r w:rsidRPr="00D839FF">
        <w:t xml:space="preserve">                maxCID                  </w:t>
      </w:r>
      <w:r w:rsidRPr="00D839FF">
        <w:rPr>
          <w:color w:val="993366"/>
        </w:rPr>
        <w:t>INTEGER</w:t>
      </w:r>
      <w:r w:rsidRPr="00D839FF">
        <w:t xml:space="preserve"> (1..16383)                                      DEFAULT 15,</w:t>
      </w:r>
    </w:p>
    <w:p w14:paraId="009E2E36" w14:textId="77777777" w:rsidR="00394471" w:rsidRPr="00D839FF" w:rsidRDefault="00394471" w:rsidP="00D839FF">
      <w:pPr>
        <w:pStyle w:val="PL"/>
      </w:pPr>
      <w:r w:rsidRPr="00D839FF">
        <w:t xml:space="preserve">                profiles                </w:t>
      </w:r>
      <w:r w:rsidRPr="00D839FF">
        <w:rPr>
          <w:color w:val="993366"/>
        </w:rPr>
        <w:t>SEQUENCE</w:t>
      </w:r>
      <w:r w:rsidRPr="00D839FF">
        <w:t xml:space="preserve"> {</w:t>
      </w:r>
    </w:p>
    <w:p w14:paraId="4F5F9061" w14:textId="77777777" w:rsidR="00394471" w:rsidRPr="00D839FF" w:rsidRDefault="00394471" w:rsidP="00D839FF">
      <w:pPr>
        <w:pStyle w:val="PL"/>
      </w:pPr>
      <w:r w:rsidRPr="00D839FF">
        <w:t xml:space="preserve">                    profile0x0006           </w:t>
      </w:r>
      <w:r w:rsidRPr="00D839FF">
        <w:rPr>
          <w:color w:val="993366"/>
        </w:rPr>
        <w:t>BOOLEAN</w:t>
      </w:r>
    </w:p>
    <w:p w14:paraId="2032AD03" w14:textId="77777777" w:rsidR="00394471" w:rsidRPr="00D839FF" w:rsidRDefault="00394471" w:rsidP="00D839FF">
      <w:pPr>
        <w:pStyle w:val="PL"/>
      </w:pPr>
      <w:r w:rsidRPr="00D839FF">
        <w:t xml:space="preserve">                },</w:t>
      </w:r>
    </w:p>
    <w:p w14:paraId="53240DE0" w14:textId="77777777" w:rsidR="00394471" w:rsidRPr="00D839FF" w:rsidRDefault="00394471" w:rsidP="00D839FF">
      <w:pPr>
        <w:pStyle w:val="PL"/>
        <w:rPr>
          <w:color w:val="808080"/>
        </w:rPr>
      </w:pPr>
      <w:r w:rsidRPr="00D839FF">
        <w:t xml:space="preserve">                drb-ContinueROHC            </w:t>
      </w:r>
      <w:r w:rsidRPr="00D839FF">
        <w:rPr>
          <w:color w:val="993366"/>
        </w:rPr>
        <w:t>ENUMERATED</w:t>
      </w:r>
      <w:r w:rsidRPr="00D839FF">
        <w:t xml:space="preserve"> { true }                                 </w:t>
      </w:r>
      <w:r w:rsidRPr="00D839FF">
        <w:rPr>
          <w:color w:val="993366"/>
        </w:rPr>
        <w:t>OPTIONAL</w:t>
      </w:r>
      <w:r w:rsidRPr="00D839FF">
        <w:t xml:space="preserve">    </w:t>
      </w:r>
      <w:r w:rsidRPr="00D839FF">
        <w:rPr>
          <w:color w:val="808080"/>
        </w:rPr>
        <w:t>-- Need N</w:t>
      </w:r>
    </w:p>
    <w:p w14:paraId="293536A6" w14:textId="77777777" w:rsidR="00394471" w:rsidRPr="00D839FF" w:rsidRDefault="00394471" w:rsidP="00D839FF">
      <w:pPr>
        <w:pStyle w:val="PL"/>
      </w:pPr>
      <w:r w:rsidRPr="00D839FF">
        <w:t xml:space="preserve">            },</w:t>
      </w:r>
    </w:p>
    <w:p w14:paraId="797E43D6" w14:textId="77777777" w:rsidR="00394471" w:rsidRPr="00D839FF" w:rsidRDefault="00394471" w:rsidP="00D839FF">
      <w:pPr>
        <w:pStyle w:val="PL"/>
      </w:pPr>
      <w:r w:rsidRPr="00D839FF">
        <w:t xml:space="preserve">            ...</w:t>
      </w:r>
    </w:p>
    <w:p w14:paraId="7BFD5828" w14:textId="77777777" w:rsidR="00394471" w:rsidRPr="00D839FF" w:rsidRDefault="00394471" w:rsidP="00D839FF">
      <w:pPr>
        <w:pStyle w:val="PL"/>
      </w:pPr>
      <w:r w:rsidRPr="00D839FF">
        <w:t xml:space="preserve">        },</w:t>
      </w:r>
    </w:p>
    <w:p w14:paraId="412BFAA1" w14:textId="77777777" w:rsidR="00394471" w:rsidRPr="00D839FF" w:rsidRDefault="00394471" w:rsidP="00D839FF">
      <w:pPr>
        <w:pStyle w:val="PL"/>
        <w:rPr>
          <w:color w:val="808080"/>
        </w:rPr>
      </w:pPr>
      <w:r w:rsidRPr="00D839FF">
        <w:t xml:space="preserve">        integrityProtection     </w:t>
      </w:r>
      <w:r w:rsidRPr="00D839FF">
        <w:rPr>
          <w:color w:val="993366"/>
        </w:rPr>
        <w:t>ENUMERATED</w:t>
      </w:r>
      <w:r w:rsidRPr="00D839FF">
        <w:t xml:space="preserve"> { enabled }                                          </w:t>
      </w:r>
      <w:r w:rsidRPr="00D839FF">
        <w:rPr>
          <w:color w:val="993366"/>
        </w:rPr>
        <w:t>OPTIONAL</w:t>
      </w:r>
      <w:r w:rsidRPr="00D839FF">
        <w:t xml:space="preserve">,   </w:t>
      </w:r>
      <w:r w:rsidRPr="00D839FF">
        <w:rPr>
          <w:color w:val="808080"/>
        </w:rPr>
        <w:t>-- Cond ConnectedTo5GC1</w:t>
      </w:r>
    </w:p>
    <w:p w14:paraId="4F3AD551" w14:textId="77777777" w:rsidR="00394471" w:rsidRPr="00D839FF" w:rsidRDefault="00394471" w:rsidP="00D839FF">
      <w:pPr>
        <w:pStyle w:val="PL"/>
        <w:rPr>
          <w:color w:val="808080"/>
        </w:rPr>
      </w:pPr>
      <w:r w:rsidRPr="00D839FF">
        <w:t xml:space="preserve">        statusReportRequired    </w:t>
      </w:r>
      <w:r w:rsidRPr="00D839FF">
        <w:rPr>
          <w:color w:val="993366"/>
        </w:rPr>
        <w:t>ENUMERATED</w:t>
      </w:r>
      <w:r w:rsidRPr="00D839FF">
        <w:t xml:space="preserve"> { true }                                             </w:t>
      </w:r>
      <w:r w:rsidRPr="00D839FF">
        <w:rPr>
          <w:color w:val="993366"/>
        </w:rPr>
        <w:t>OPTIONAL</w:t>
      </w:r>
      <w:r w:rsidRPr="00D839FF">
        <w:t xml:space="preserve">,   </w:t>
      </w:r>
      <w:r w:rsidRPr="00D839FF">
        <w:rPr>
          <w:color w:val="808080"/>
        </w:rPr>
        <w:t>-- Cond Rlc-AM-UM</w:t>
      </w:r>
    </w:p>
    <w:p w14:paraId="1F1674AC" w14:textId="77777777" w:rsidR="00394471" w:rsidRPr="00D839FF" w:rsidRDefault="00394471" w:rsidP="00D839FF">
      <w:pPr>
        <w:pStyle w:val="PL"/>
        <w:rPr>
          <w:color w:val="808080"/>
        </w:rPr>
      </w:pPr>
      <w:r w:rsidRPr="00D839FF">
        <w:t xml:space="preserve">        outOfOrderDelivery      </w:t>
      </w:r>
      <w:r w:rsidRPr="00D839FF">
        <w:rPr>
          <w:color w:val="993366"/>
        </w:rPr>
        <w:t>ENUMERATED</w:t>
      </w:r>
      <w:r w:rsidRPr="00D839FF">
        <w:t xml:space="preserve"> { true }                                             </w:t>
      </w:r>
      <w:r w:rsidRPr="00D839FF">
        <w:rPr>
          <w:color w:val="993366"/>
        </w:rPr>
        <w:t>OPTIONAL</w:t>
      </w:r>
      <w:r w:rsidRPr="00D839FF">
        <w:t xml:space="preserve">    </w:t>
      </w:r>
      <w:r w:rsidRPr="00D839FF">
        <w:rPr>
          <w:color w:val="808080"/>
        </w:rPr>
        <w:t>-- Need R</w:t>
      </w:r>
    </w:p>
    <w:p w14:paraId="3B86A1B5"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DRB</w:t>
      </w:r>
    </w:p>
    <w:p w14:paraId="36F67193" w14:textId="77777777" w:rsidR="00394471" w:rsidRPr="00D839FF" w:rsidRDefault="00394471" w:rsidP="00D839FF">
      <w:pPr>
        <w:pStyle w:val="PL"/>
      </w:pPr>
      <w:r w:rsidRPr="00D839FF">
        <w:t xml:space="preserve">    moreThanOneRLC          </w:t>
      </w:r>
      <w:r w:rsidRPr="00D839FF">
        <w:rPr>
          <w:color w:val="993366"/>
        </w:rPr>
        <w:t>SEQUENCE</w:t>
      </w:r>
      <w:r w:rsidRPr="00D839FF">
        <w:t xml:space="preserve"> {</w:t>
      </w:r>
    </w:p>
    <w:p w14:paraId="276FDF8F" w14:textId="77777777" w:rsidR="00394471" w:rsidRPr="00D839FF" w:rsidRDefault="00394471" w:rsidP="00D839FF">
      <w:pPr>
        <w:pStyle w:val="PL"/>
      </w:pPr>
      <w:r w:rsidRPr="00D839FF">
        <w:t xml:space="preserve">        primaryPath             </w:t>
      </w:r>
      <w:r w:rsidRPr="00D839FF">
        <w:rPr>
          <w:color w:val="993366"/>
        </w:rPr>
        <w:t>SEQUENCE</w:t>
      </w:r>
      <w:r w:rsidRPr="00D839FF">
        <w:t xml:space="preserve"> {</w:t>
      </w:r>
    </w:p>
    <w:p w14:paraId="09E02B8C" w14:textId="77777777" w:rsidR="00394471" w:rsidRPr="00D839FF" w:rsidRDefault="00394471" w:rsidP="00D839FF">
      <w:pPr>
        <w:pStyle w:val="PL"/>
        <w:rPr>
          <w:color w:val="808080"/>
        </w:rPr>
      </w:pPr>
      <w:r w:rsidRPr="00D839FF">
        <w:t xml:space="preserve">            cellGroup               CellGroupId                                                 </w:t>
      </w:r>
      <w:r w:rsidRPr="00D839FF">
        <w:rPr>
          <w:color w:val="993366"/>
        </w:rPr>
        <w:t>OPTIONAL</w:t>
      </w:r>
      <w:r w:rsidRPr="00D839FF">
        <w:t xml:space="preserve">,   </w:t>
      </w:r>
      <w:r w:rsidRPr="00D839FF">
        <w:rPr>
          <w:color w:val="808080"/>
        </w:rPr>
        <w:t>-- Need R</w:t>
      </w:r>
    </w:p>
    <w:p w14:paraId="77F34EFB" w14:textId="77777777" w:rsidR="00394471" w:rsidRPr="00D839FF" w:rsidRDefault="00394471" w:rsidP="00D839FF">
      <w:pPr>
        <w:pStyle w:val="PL"/>
        <w:rPr>
          <w:color w:val="808080"/>
        </w:rPr>
      </w:pPr>
      <w:r w:rsidRPr="00D839FF">
        <w:t xml:space="preserve">            logicalChannel          LogicalChannelIdentity                                      </w:t>
      </w:r>
      <w:r w:rsidRPr="00D839FF">
        <w:rPr>
          <w:color w:val="993366"/>
        </w:rPr>
        <w:t>OPTIONAL</w:t>
      </w:r>
      <w:r w:rsidRPr="00D839FF">
        <w:t xml:space="preserve">    </w:t>
      </w:r>
      <w:r w:rsidRPr="00D839FF">
        <w:rPr>
          <w:color w:val="808080"/>
        </w:rPr>
        <w:t>-- Need R</w:t>
      </w:r>
    </w:p>
    <w:p w14:paraId="4C29EB12" w14:textId="77777777" w:rsidR="00394471" w:rsidRPr="00D839FF" w:rsidRDefault="00394471" w:rsidP="00D839FF">
      <w:pPr>
        <w:pStyle w:val="PL"/>
      </w:pPr>
      <w:r w:rsidRPr="00D839FF">
        <w:t xml:space="preserve">        },</w:t>
      </w:r>
    </w:p>
    <w:p w14:paraId="7F2BDCFD" w14:textId="77777777" w:rsidR="00394471" w:rsidRPr="00D839FF" w:rsidRDefault="00394471" w:rsidP="00D839FF">
      <w:pPr>
        <w:pStyle w:val="PL"/>
        <w:rPr>
          <w:color w:val="808080"/>
        </w:rPr>
      </w:pPr>
      <w:r w:rsidRPr="00D839FF">
        <w:t xml:space="preserve">        ul-DataSplitThreshold   UL-DataSplitThreshold                                           </w:t>
      </w:r>
      <w:r w:rsidRPr="00D839FF">
        <w:rPr>
          <w:color w:val="993366"/>
        </w:rPr>
        <w:t>OPTIONAL</w:t>
      </w:r>
      <w:r w:rsidRPr="00D839FF">
        <w:t xml:space="preserve">,   </w:t>
      </w:r>
      <w:r w:rsidRPr="00D839FF">
        <w:rPr>
          <w:color w:val="808080"/>
        </w:rPr>
        <w:lastRenderedPageBreak/>
        <w:t>-- Cond SplitBearer</w:t>
      </w:r>
    </w:p>
    <w:p w14:paraId="50C9D2BD" w14:textId="77777777" w:rsidR="00394471" w:rsidRPr="00D839FF" w:rsidRDefault="00394471" w:rsidP="00D839FF">
      <w:pPr>
        <w:pStyle w:val="PL"/>
        <w:rPr>
          <w:color w:val="808080"/>
        </w:rPr>
      </w:pPr>
      <w:r w:rsidRPr="00D839FF">
        <w:t xml:space="preserve">        pdcp-Duplication            </w:t>
      </w:r>
      <w:r w:rsidRPr="00D839FF">
        <w:rPr>
          <w:color w:val="993366"/>
        </w:rPr>
        <w:t>BOOLEAN</w:t>
      </w:r>
      <w:r w:rsidRPr="00D839FF">
        <w:t xml:space="preserve">                                                     </w:t>
      </w:r>
      <w:r w:rsidRPr="00D839FF">
        <w:rPr>
          <w:color w:val="993366"/>
        </w:rPr>
        <w:t>OPTIONAL</w:t>
      </w:r>
      <w:r w:rsidRPr="00D839FF">
        <w:t xml:space="preserve">    </w:t>
      </w:r>
      <w:r w:rsidRPr="00D839FF">
        <w:rPr>
          <w:color w:val="808080"/>
        </w:rPr>
        <w:t>-- Need R</w:t>
      </w:r>
    </w:p>
    <w:p w14:paraId="69A68E2D"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MoreThanOneRLC</w:t>
      </w:r>
    </w:p>
    <w:p w14:paraId="35A9354E" w14:textId="77777777" w:rsidR="00394471" w:rsidRPr="00D839FF" w:rsidRDefault="00394471" w:rsidP="00D839FF">
      <w:pPr>
        <w:pStyle w:val="PL"/>
      </w:pPr>
    </w:p>
    <w:p w14:paraId="376ECCD3" w14:textId="77777777" w:rsidR="00394471" w:rsidRPr="00D839FF" w:rsidRDefault="00394471" w:rsidP="00D839FF">
      <w:pPr>
        <w:pStyle w:val="PL"/>
      </w:pPr>
      <w:r w:rsidRPr="00D839FF">
        <w:t xml:space="preserve">    t-Reordering                </w:t>
      </w:r>
      <w:r w:rsidRPr="00D839FF">
        <w:rPr>
          <w:color w:val="993366"/>
        </w:rPr>
        <w:t>ENUMERATED</w:t>
      </w:r>
      <w:r w:rsidRPr="00D839FF">
        <w:t xml:space="preserve"> {</w:t>
      </w:r>
    </w:p>
    <w:p w14:paraId="30B48C2D" w14:textId="77777777" w:rsidR="00394471" w:rsidRPr="00D839FF" w:rsidRDefault="00394471" w:rsidP="00D839FF">
      <w:pPr>
        <w:pStyle w:val="PL"/>
      </w:pPr>
      <w:r w:rsidRPr="00D839FF">
        <w:t xml:space="preserve">                                    ms0, ms1, ms2, ms4, ms5, ms8, ms10, ms15, ms20, ms30, ms40,</w:t>
      </w:r>
    </w:p>
    <w:p w14:paraId="197265CE" w14:textId="77777777" w:rsidR="00394471" w:rsidRPr="00D839FF" w:rsidRDefault="00394471" w:rsidP="00D839FF">
      <w:pPr>
        <w:pStyle w:val="PL"/>
      </w:pPr>
      <w:r w:rsidRPr="00D839FF">
        <w:t xml:space="preserve">                                    ms50, ms60, ms80, ms100, ms120, ms140, ms160, ms180, ms200, ms220,</w:t>
      </w:r>
    </w:p>
    <w:p w14:paraId="54B83FF0" w14:textId="77777777" w:rsidR="00394471" w:rsidRPr="00D839FF" w:rsidRDefault="00394471" w:rsidP="00D839FF">
      <w:pPr>
        <w:pStyle w:val="PL"/>
      </w:pPr>
      <w:r w:rsidRPr="00D839FF">
        <w:t xml:space="preserve">                                    ms240, ms260, ms280, ms300, ms500, ms750, ms1000, ms1250,</w:t>
      </w:r>
    </w:p>
    <w:p w14:paraId="3B79CB8E" w14:textId="77777777" w:rsidR="00394471" w:rsidRPr="00D839FF" w:rsidRDefault="00394471" w:rsidP="00D839FF">
      <w:pPr>
        <w:pStyle w:val="PL"/>
      </w:pPr>
      <w:r w:rsidRPr="00D839FF">
        <w:t xml:space="preserve">                                    ms1500, ms1750, ms2000, ms2250, ms2500, ms2750,</w:t>
      </w:r>
    </w:p>
    <w:p w14:paraId="4A82D99B" w14:textId="77777777" w:rsidR="00394471" w:rsidRPr="00C5466B" w:rsidRDefault="00394471" w:rsidP="00D839FF">
      <w:pPr>
        <w:pStyle w:val="PL"/>
        <w:rPr>
          <w:lang w:val="sv-SE"/>
          <w:rPrChange w:id="2870" w:author="Tao Cai" w:date="2025-06-05T13:36:00Z">
            <w:rPr/>
          </w:rPrChange>
        </w:rPr>
      </w:pPr>
      <w:r w:rsidRPr="00D839FF">
        <w:t xml:space="preserve">                                    </w:t>
      </w:r>
      <w:r w:rsidRPr="00C5466B">
        <w:rPr>
          <w:lang w:val="sv-SE"/>
          <w:rPrChange w:id="2871" w:author="Tao Cai" w:date="2025-06-05T13:36:00Z">
            <w:rPr/>
          </w:rPrChange>
        </w:rPr>
        <w:t>ms3000, spare28, spare27, spare26, spare25, spare24,</w:t>
      </w:r>
    </w:p>
    <w:p w14:paraId="18E2F30A" w14:textId="77777777" w:rsidR="00394471" w:rsidRPr="00C5466B" w:rsidRDefault="00394471" w:rsidP="00D839FF">
      <w:pPr>
        <w:pStyle w:val="PL"/>
        <w:rPr>
          <w:lang w:val="sv-SE"/>
          <w:rPrChange w:id="2872" w:author="Tao Cai" w:date="2025-06-05T13:36:00Z">
            <w:rPr/>
          </w:rPrChange>
        </w:rPr>
      </w:pPr>
      <w:r w:rsidRPr="00C5466B">
        <w:rPr>
          <w:lang w:val="sv-SE"/>
          <w:rPrChange w:id="2873" w:author="Tao Cai" w:date="2025-06-05T13:36:00Z">
            <w:rPr/>
          </w:rPrChange>
        </w:rPr>
        <w:t xml:space="preserve">                                    spare23, spare22, spare21, spare20,</w:t>
      </w:r>
    </w:p>
    <w:p w14:paraId="55929768" w14:textId="77777777" w:rsidR="00394471" w:rsidRPr="00C5466B" w:rsidRDefault="00394471" w:rsidP="00D839FF">
      <w:pPr>
        <w:pStyle w:val="PL"/>
        <w:rPr>
          <w:lang w:val="sv-SE"/>
          <w:rPrChange w:id="2874" w:author="Tao Cai" w:date="2025-06-05T13:36:00Z">
            <w:rPr/>
          </w:rPrChange>
        </w:rPr>
      </w:pPr>
      <w:r w:rsidRPr="00C5466B">
        <w:rPr>
          <w:lang w:val="sv-SE"/>
          <w:rPrChange w:id="2875" w:author="Tao Cai" w:date="2025-06-05T13:36:00Z">
            <w:rPr/>
          </w:rPrChange>
        </w:rPr>
        <w:t xml:space="preserve">                                    spare19, spare18, spare17, spare16, spare15, spare14,</w:t>
      </w:r>
    </w:p>
    <w:p w14:paraId="73C74346" w14:textId="77777777" w:rsidR="00394471" w:rsidRPr="00C5466B" w:rsidRDefault="00394471" w:rsidP="00D839FF">
      <w:pPr>
        <w:pStyle w:val="PL"/>
        <w:rPr>
          <w:lang w:val="sv-SE"/>
          <w:rPrChange w:id="2876" w:author="Tao Cai" w:date="2025-06-05T13:36:00Z">
            <w:rPr/>
          </w:rPrChange>
        </w:rPr>
      </w:pPr>
      <w:r w:rsidRPr="00C5466B">
        <w:rPr>
          <w:lang w:val="sv-SE"/>
          <w:rPrChange w:id="2877" w:author="Tao Cai" w:date="2025-06-05T13:36:00Z">
            <w:rPr/>
          </w:rPrChange>
        </w:rPr>
        <w:t xml:space="preserve">                                    spare13, spare12, spare11, spare10, spare09,</w:t>
      </w:r>
    </w:p>
    <w:p w14:paraId="3E6CD41C" w14:textId="77777777" w:rsidR="00394471" w:rsidRPr="00C5466B" w:rsidRDefault="00394471" w:rsidP="00D839FF">
      <w:pPr>
        <w:pStyle w:val="PL"/>
        <w:rPr>
          <w:lang w:val="sv-SE"/>
          <w:rPrChange w:id="2878" w:author="Tao Cai" w:date="2025-06-05T13:36:00Z">
            <w:rPr/>
          </w:rPrChange>
        </w:rPr>
      </w:pPr>
      <w:r w:rsidRPr="00C5466B">
        <w:rPr>
          <w:lang w:val="sv-SE"/>
          <w:rPrChange w:id="2879" w:author="Tao Cai" w:date="2025-06-05T13:36:00Z">
            <w:rPr/>
          </w:rPrChange>
        </w:rPr>
        <w:t xml:space="preserve">                                    spare08, spare07, spare06, spare05, spare04, spare03,</w:t>
      </w:r>
    </w:p>
    <w:p w14:paraId="7011FD6D" w14:textId="77777777" w:rsidR="00394471" w:rsidRPr="00D839FF" w:rsidRDefault="00394471" w:rsidP="00D839FF">
      <w:pPr>
        <w:pStyle w:val="PL"/>
        <w:rPr>
          <w:color w:val="808080"/>
        </w:rPr>
      </w:pPr>
      <w:r w:rsidRPr="00C5466B">
        <w:rPr>
          <w:lang w:val="sv-SE"/>
          <w:rPrChange w:id="2880" w:author="Tao Cai" w:date="2025-06-05T13:36:00Z">
            <w:rPr/>
          </w:rPrChange>
        </w:rPr>
        <w:t xml:space="preserve">                                    </w:t>
      </w:r>
      <w:r w:rsidRPr="00D839FF">
        <w:t xml:space="preserve">spare02, spare01 }                                          </w:t>
      </w:r>
      <w:r w:rsidRPr="00D839FF">
        <w:rPr>
          <w:color w:val="993366"/>
        </w:rPr>
        <w:t>OPTIONAL</w:t>
      </w:r>
      <w:r w:rsidRPr="00D839FF">
        <w:t xml:space="preserve">, </w:t>
      </w:r>
      <w:r w:rsidRPr="00D839FF">
        <w:rPr>
          <w:color w:val="808080"/>
        </w:rPr>
        <w:t>-- Need S</w:t>
      </w:r>
    </w:p>
    <w:p w14:paraId="7D3434D5" w14:textId="77777777" w:rsidR="00394471" w:rsidRPr="00D839FF" w:rsidRDefault="00394471" w:rsidP="00D839FF">
      <w:pPr>
        <w:pStyle w:val="PL"/>
      </w:pPr>
      <w:r w:rsidRPr="00D839FF">
        <w:t xml:space="preserve">    ...,</w:t>
      </w:r>
    </w:p>
    <w:p w14:paraId="56DBC17E" w14:textId="77777777" w:rsidR="00394471" w:rsidRPr="00D839FF" w:rsidRDefault="00394471" w:rsidP="00D839FF">
      <w:pPr>
        <w:pStyle w:val="PL"/>
      </w:pPr>
      <w:r w:rsidRPr="00D839FF">
        <w:t xml:space="preserve">    [[</w:t>
      </w:r>
    </w:p>
    <w:p w14:paraId="479AF130" w14:textId="77777777" w:rsidR="00394471" w:rsidRPr="00D839FF" w:rsidRDefault="00394471" w:rsidP="00D839FF">
      <w:pPr>
        <w:pStyle w:val="PL"/>
        <w:rPr>
          <w:color w:val="808080"/>
        </w:rPr>
      </w:pPr>
      <w:r w:rsidRPr="00D839FF">
        <w:t xml:space="preserve">    cipheringDisabled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Cond ConnectedTo5GC</w:t>
      </w:r>
    </w:p>
    <w:p w14:paraId="1E23A64A" w14:textId="77777777" w:rsidR="00394471" w:rsidRPr="00D839FF" w:rsidRDefault="00394471" w:rsidP="00D839FF">
      <w:pPr>
        <w:pStyle w:val="PL"/>
      </w:pPr>
      <w:r w:rsidRPr="00D839FF">
        <w:t xml:space="preserve">    ]],</w:t>
      </w:r>
    </w:p>
    <w:p w14:paraId="58AF3548" w14:textId="77777777" w:rsidR="00394471" w:rsidRPr="00D839FF" w:rsidRDefault="00394471" w:rsidP="00D839FF">
      <w:pPr>
        <w:pStyle w:val="PL"/>
      </w:pPr>
      <w:r w:rsidRPr="00D839FF">
        <w:t xml:space="preserve">    [[</w:t>
      </w:r>
    </w:p>
    <w:p w14:paraId="549BE12C" w14:textId="77777777" w:rsidR="00394471" w:rsidRPr="00D839FF" w:rsidRDefault="00394471" w:rsidP="00D839FF">
      <w:pPr>
        <w:pStyle w:val="PL"/>
        <w:rPr>
          <w:color w:val="808080"/>
        </w:rPr>
      </w:pPr>
      <w:r w:rsidRPr="00D839FF">
        <w:t xml:space="preserve">    discardTimerExt-r16     SetupRelease { DiscardTimerExt-r16 }                                </w:t>
      </w:r>
      <w:r w:rsidRPr="00D839FF">
        <w:rPr>
          <w:color w:val="993366"/>
        </w:rPr>
        <w:t>OPTIONAL</w:t>
      </w:r>
      <w:r w:rsidRPr="00D839FF">
        <w:t xml:space="preserve">,    </w:t>
      </w:r>
      <w:r w:rsidRPr="00D839FF">
        <w:rPr>
          <w:color w:val="808080"/>
        </w:rPr>
        <w:t>-- Cond DRB2</w:t>
      </w:r>
    </w:p>
    <w:p w14:paraId="7B1A42E7" w14:textId="77777777" w:rsidR="00394471" w:rsidRPr="00D839FF" w:rsidRDefault="00394471" w:rsidP="00D839FF">
      <w:pPr>
        <w:pStyle w:val="PL"/>
      </w:pPr>
      <w:r w:rsidRPr="00D839FF">
        <w:t xml:space="preserve">    moreThanTwoRLC-DRB-r16  </w:t>
      </w:r>
      <w:r w:rsidRPr="00D839FF">
        <w:rPr>
          <w:color w:val="993366"/>
        </w:rPr>
        <w:t>SEQUENCE</w:t>
      </w:r>
      <w:r w:rsidRPr="00D839FF">
        <w:t xml:space="preserve"> {</w:t>
      </w:r>
    </w:p>
    <w:p w14:paraId="398583AA" w14:textId="77777777" w:rsidR="00394471" w:rsidRPr="00D839FF" w:rsidRDefault="00394471" w:rsidP="00D839FF">
      <w:pPr>
        <w:pStyle w:val="PL"/>
        <w:rPr>
          <w:color w:val="808080"/>
        </w:rPr>
      </w:pPr>
      <w:r w:rsidRPr="00D839FF">
        <w:t xml:space="preserve">        splitSecondaryPath-r16  LogicalChannelIdentity                                          </w:t>
      </w:r>
      <w:r w:rsidRPr="00D839FF">
        <w:rPr>
          <w:color w:val="993366"/>
        </w:rPr>
        <w:t>OPTIONAL</w:t>
      </w:r>
      <w:r w:rsidRPr="00D839FF">
        <w:t xml:space="preserve">,   </w:t>
      </w:r>
      <w:r w:rsidRPr="00D839FF">
        <w:rPr>
          <w:color w:val="808080"/>
        </w:rPr>
        <w:t>-- Cond SplitBearer2</w:t>
      </w:r>
    </w:p>
    <w:p w14:paraId="5218F263" w14:textId="77777777" w:rsidR="00394471" w:rsidRPr="00D839FF" w:rsidRDefault="00394471" w:rsidP="00D839FF">
      <w:pPr>
        <w:pStyle w:val="PL"/>
        <w:rPr>
          <w:color w:val="808080"/>
        </w:rPr>
      </w:pPr>
      <w:r w:rsidRPr="00D839FF">
        <w:t xml:space="preserve">        duplicationState-r16    </w:t>
      </w:r>
      <w:r w:rsidRPr="00D839FF">
        <w:rPr>
          <w:color w:val="993366"/>
        </w:rPr>
        <w:t>SEQUENCE</w:t>
      </w:r>
      <w:r w:rsidRPr="00D839FF">
        <w:t xml:space="preserve"> (</w:t>
      </w:r>
      <w:r w:rsidRPr="00D839FF">
        <w:rPr>
          <w:color w:val="993366"/>
        </w:rPr>
        <w:t>SIZE</w:t>
      </w:r>
      <w:r w:rsidRPr="00D839FF">
        <w:t xml:space="preserve"> (3))</w:t>
      </w:r>
      <w:r w:rsidRPr="00D839FF">
        <w:rPr>
          <w:color w:val="993366"/>
        </w:rPr>
        <w:t xml:space="preserve"> OF</w:t>
      </w:r>
      <w:r w:rsidRPr="00D839FF">
        <w:t xml:space="preserve"> </w:t>
      </w:r>
      <w:r w:rsidRPr="00D839FF">
        <w:rPr>
          <w:color w:val="993366"/>
        </w:rPr>
        <w:t>BOOLEAN</w:t>
      </w:r>
      <w:r w:rsidRPr="00D839FF">
        <w:t xml:space="preserve">                                  </w:t>
      </w:r>
      <w:r w:rsidRPr="00D839FF">
        <w:rPr>
          <w:color w:val="993366"/>
        </w:rPr>
        <w:t>OPTIONAL</w:t>
      </w:r>
      <w:r w:rsidRPr="00D839FF">
        <w:t xml:space="preserve">    </w:t>
      </w:r>
      <w:r w:rsidRPr="00D839FF">
        <w:rPr>
          <w:color w:val="808080"/>
        </w:rPr>
        <w:t>-- Need S</w:t>
      </w:r>
    </w:p>
    <w:p w14:paraId="2217B3CE" w14:textId="77777777" w:rsidR="00394471" w:rsidRPr="00D839FF" w:rsidRDefault="00394471" w:rsidP="00D839FF">
      <w:pPr>
        <w:pStyle w:val="PL"/>
        <w:rPr>
          <w:rFonts w:eastAsia="DengXian"/>
          <w:color w:val="808080"/>
        </w:rPr>
      </w:pPr>
      <w:r w:rsidRPr="00D839FF">
        <w:t xml:space="preserve">    }                                                                                           </w:t>
      </w:r>
      <w:r w:rsidRPr="00D839FF">
        <w:rPr>
          <w:color w:val="993366"/>
        </w:rPr>
        <w:t>OPTIONAL</w:t>
      </w:r>
      <w:r w:rsidRPr="00D839FF">
        <w:t xml:space="preserve">,   </w:t>
      </w:r>
      <w:r w:rsidRPr="00D839FF">
        <w:rPr>
          <w:color w:val="808080"/>
        </w:rPr>
        <w:t>-- Cond MoreThanTwoRLC-DRB</w:t>
      </w:r>
    </w:p>
    <w:p w14:paraId="0259B8A3" w14:textId="77777777" w:rsidR="00394471" w:rsidRPr="00D839FF" w:rsidRDefault="00394471" w:rsidP="00D839FF">
      <w:pPr>
        <w:pStyle w:val="PL"/>
        <w:rPr>
          <w:color w:val="808080"/>
        </w:rPr>
      </w:pPr>
      <w:r w:rsidRPr="00D839FF">
        <w:t xml:space="preserve">    ethernetHeaderCompression-r16  SetupRelease { EthernetHeaderCompression-r16 }               </w:t>
      </w:r>
      <w:r w:rsidRPr="00D839FF">
        <w:rPr>
          <w:color w:val="993366"/>
        </w:rPr>
        <w:t>OPTIONAL</w:t>
      </w:r>
      <w:r w:rsidRPr="00D839FF">
        <w:t xml:space="preserve">    </w:t>
      </w:r>
      <w:r w:rsidRPr="00D839FF">
        <w:rPr>
          <w:color w:val="808080"/>
        </w:rPr>
        <w:t>-- Need M</w:t>
      </w:r>
    </w:p>
    <w:p w14:paraId="1750377B" w14:textId="3F2E2665" w:rsidR="00F27D15" w:rsidRPr="00D839FF" w:rsidRDefault="00394471" w:rsidP="00D839FF">
      <w:pPr>
        <w:pStyle w:val="PL"/>
      </w:pPr>
      <w:r w:rsidRPr="00D839FF">
        <w:t xml:space="preserve">    ]]</w:t>
      </w:r>
      <w:r w:rsidR="00F27D15" w:rsidRPr="00D839FF">
        <w:t>,</w:t>
      </w:r>
    </w:p>
    <w:p w14:paraId="7B6D1FEE" w14:textId="77777777" w:rsidR="00F27D15" w:rsidRPr="00D839FF" w:rsidRDefault="00F27D15" w:rsidP="00D839FF">
      <w:pPr>
        <w:pStyle w:val="PL"/>
      </w:pPr>
      <w:r w:rsidRPr="00D839FF">
        <w:t xml:space="preserve">    [[</w:t>
      </w:r>
    </w:p>
    <w:p w14:paraId="246EDAC9" w14:textId="61000ECE" w:rsidR="00F27D15" w:rsidRPr="00D839FF" w:rsidRDefault="00F27D15" w:rsidP="00D839FF">
      <w:pPr>
        <w:pStyle w:val="PL"/>
        <w:rPr>
          <w:color w:val="808080"/>
        </w:rPr>
      </w:pPr>
      <w:r w:rsidRPr="00D839FF">
        <w:t xml:space="preserve">    survivalTimeStateSupport-r17   </w:t>
      </w:r>
      <w:r w:rsidRPr="00D839FF">
        <w:rPr>
          <w:color w:val="993366"/>
        </w:rPr>
        <w:t>ENUMERATED</w:t>
      </w:r>
      <w:r w:rsidRPr="00D839FF">
        <w:t xml:space="preserve"> {true}           </w:t>
      </w:r>
      <w:r w:rsidR="00270869" w:rsidRPr="00D839FF">
        <w:t xml:space="preserve">  </w:t>
      </w:r>
      <w:r w:rsidRPr="00D839FF">
        <w:t xml:space="preserve">                               </w:t>
      </w:r>
      <w:r w:rsidRPr="00D839FF">
        <w:rPr>
          <w:color w:val="993366"/>
        </w:rPr>
        <w:t>OPTIONAL</w:t>
      </w:r>
      <w:r w:rsidR="00270869" w:rsidRPr="00D839FF">
        <w:t>,</w:t>
      </w:r>
      <w:r w:rsidRPr="00D839FF">
        <w:t xml:space="preserve">   </w:t>
      </w:r>
      <w:r w:rsidRPr="00D839FF">
        <w:rPr>
          <w:color w:val="808080"/>
        </w:rPr>
        <w:t>-- Cond Drb-Duplication</w:t>
      </w:r>
    </w:p>
    <w:p w14:paraId="6F4EB088" w14:textId="21809580" w:rsidR="00270869" w:rsidRPr="00D839FF" w:rsidRDefault="00270869" w:rsidP="00D839FF">
      <w:pPr>
        <w:pStyle w:val="PL"/>
        <w:rPr>
          <w:color w:val="808080"/>
        </w:rPr>
      </w:pPr>
      <w:r w:rsidRPr="00D839FF">
        <w:t xml:space="preserve">    uplinkDataCompression-r17      SetupRelease { UplinkDataCompression-r17 }               </w:t>
      </w:r>
      <w:r w:rsidR="005B7637" w:rsidRPr="00D839FF">
        <w:t xml:space="preserve">    </w:t>
      </w:r>
      <w:r w:rsidRPr="00D839FF">
        <w:rPr>
          <w:color w:val="993366"/>
        </w:rPr>
        <w:t>OPTIONAL</w:t>
      </w:r>
      <w:r w:rsidR="005B7637" w:rsidRPr="00D839FF">
        <w:t>,</w:t>
      </w:r>
      <w:r w:rsidRPr="00D839FF">
        <w:t xml:space="preserve">   </w:t>
      </w:r>
      <w:r w:rsidRPr="00D839FF">
        <w:rPr>
          <w:color w:val="808080"/>
        </w:rPr>
        <w:t>-- Cond Rlc-AM</w:t>
      </w:r>
    </w:p>
    <w:p w14:paraId="59AD2565" w14:textId="669E21CA" w:rsidR="005B7637" w:rsidRPr="00D839FF" w:rsidRDefault="005B7637" w:rsidP="00D839FF">
      <w:pPr>
        <w:pStyle w:val="PL"/>
        <w:rPr>
          <w:color w:val="808080"/>
        </w:rPr>
      </w:pPr>
      <w:r w:rsidRPr="00D839FF">
        <w:t xml:space="preserve">    discardTimerExt2-r17           SetupRelease { DiscardTimerExt2-r17 }                        </w:t>
      </w:r>
      <w:r w:rsidRPr="00D839FF">
        <w:rPr>
          <w:color w:val="993366"/>
        </w:rPr>
        <w:t>OPTIONAL</w:t>
      </w:r>
      <w:r w:rsidR="00CE6FBC" w:rsidRPr="00D839FF">
        <w:t>,</w:t>
      </w:r>
      <w:r w:rsidRPr="00D839FF">
        <w:t xml:space="preserve">   </w:t>
      </w:r>
      <w:r w:rsidRPr="00D839FF">
        <w:rPr>
          <w:color w:val="808080"/>
        </w:rPr>
        <w:t xml:space="preserve">-- Need </w:t>
      </w:r>
      <w:r w:rsidR="00697589" w:rsidRPr="00D839FF">
        <w:rPr>
          <w:color w:val="808080"/>
        </w:rPr>
        <w:t>M</w:t>
      </w:r>
    </w:p>
    <w:p w14:paraId="4271A3DF" w14:textId="2DB7D0A3" w:rsidR="00CE6FBC" w:rsidRPr="00D839FF" w:rsidRDefault="00CE6FBC" w:rsidP="00D839FF">
      <w:pPr>
        <w:pStyle w:val="PL"/>
        <w:rPr>
          <w:color w:val="808080"/>
        </w:rPr>
      </w:pPr>
      <w:r w:rsidRPr="00D839FF">
        <w:t xml:space="preserve">    </w:t>
      </w:r>
      <w:r w:rsidR="00FD05B6" w:rsidRPr="00D839FF">
        <w:t>initialRX-DELIV</w:t>
      </w:r>
      <w:r w:rsidRPr="00D839FF">
        <w:t xml:space="preserve">-r17      </w:t>
      </w:r>
      <w:r w:rsidR="00FD05B6"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(32))                                       </w:t>
      </w:r>
      <w:r w:rsidRPr="00D839FF">
        <w:rPr>
          <w:color w:val="993366"/>
        </w:rPr>
        <w:t>OPTIONAL</w:t>
      </w:r>
      <w:r w:rsidRPr="00D839FF">
        <w:t xml:space="preserve">    </w:t>
      </w:r>
      <w:r w:rsidRPr="00D839FF">
        <w:rPr>
          <w:color w:val="808080"/>
        </w:rPr>
        <w:t xml:space="preserve">-- Cond </w:t>
      </w:r>
      <w:r w:rsidR="00FD05B6" w:rsidRPr="00D839FF">
        <w:rPr>
          <w:color w:val="808080"/>
        </w:rPr>
        <w:t>MRB-Initialization</w:t>
      </w:r>
    </w:p>
    <w:p w14:paraId="67C0F87A" w14:textId="471E9992" w:rsidR="000353BC" w:rsidRPr="00D839FF" w:rsidRDefault="00F27D15" w:rsidP="00D839FF">
      <w:pPr>
        <w:pStyle w:val="PL"/>
      </w:pPr>
      <w:r w:rsidRPr="00D839FF">
        <w:t xml:space="preserve">    ]]</w:t>
      </w:r>
      <w:r w:rsidR="000353BC" w:rsidRPr="00D839FF">
        <w:t>,</w:t>
      </w:r>
    </w:p>
    <w:p w14:paraId="71095F05" w14:textId="7BF65FFC" w:rsidR="000353BC" w:rsidRPr="00D839FF" w:rsidRDefault="000353BC" w:rsidP="00D839FF">
      <w:pPr>
        <w:pStyle w:val="PL"/>
      </w:pPr>
      <w:r w:rsidRPr="00D839FF">
        <w:t xml:space="preserve">    [[</w:t>
      </w:r>
    </w:p>
    <w:p w14:paraId="0F8F48F1" w14:textId="57F1CE76" w:rsidR="000353BC" w:rsidRPr="00D839FF" w:rsidRDefault="000353BC" w:rsidP="00D839FF">
      <w:pPr>
        <w:pStyle w:val="PL"/>
        <w:rPr>
          <w:color w:val="808080"/>
        </w:rPr>
      </w:pPr>
      <w:r w:rsidRPr="00D839FF">
        <w:t xml:space="preserve">    pdu-SetDiscard-r18             </w:t>
      </w:r>
      <w:r w:rsidRPr="00D839FF">
        <w:rPr>
          <w:color w:val="993366"/>
        </w:rPr>
        <w:t>ENUMERATED</w:t>
      </w:r>
      <w:r w:rsidRPr="00D839FF">
        <w:t xml:space="preserve"> {true}                                 </w:t>
      </w:r>
      <w:r w:rsidRPr="00D839FF">
        <w:lastRenderedPageBreak/>
        <w:t xml:space="preserve">           </w:t>
      </w:r>
      <w:r w:rsidRPr="00D839FF">
        <w:rPr>
          <w:color w:val="993366"/>
        </w:rPr>
        <w:t>OPTIONAL</w:t>
      </w:r>
      <w:r w:rsidRPr="00D839FF">
        <w:t xml:space="preserve">,   </w:t>
      </w:r>
      <w:r w:rsidRPr="00D839FF">
        <w:rPr>
          <w:color w:val="808080"/>
        </w:rPr>
        <w:t>-- Need R</w:t>
      </w:r>
    </w:p>
    <w:p w14:paraId="06EDFE6D" w14:textId="070B3ED6" w:rsidR="000353BC" w:rsidRPr="00D839FF" w:rsidRDefault="000353BC" w:rsidP="00D839FF">
      <w:pPr>
        <w:pStyle w:val="PL"/>
        <w:rPr>
          <w:color w:val="808080"/>
        </w:rPr>
      </w:pPr>
      <w:r w:rsidRPr="00D839FF">
        <w:t xml:space="preserve">    discardTimerForLowImportance-r18   SetupRelease { DiscardTimerForLowImportance-r18 }        </w:t>
      </w:r>
      <w:r w:rsidRPr="00D839FF">
        <w:rPr>
          <w:color w:val="993366"/>
        </w:rPr>
        <w:t>OPTIONAL</w:t>
      </w:r>
      <w:r w:rsidR="00007450" w:rsidRPr="00D839FF">
        <w:t>,</w:t>
      </w:r>
      <w:r w:rsidRPr="00D839FF">
        <w:t xml:space="preserve">   </w:t>
      </w:r>
      <w:r w:rsidRPr="00D839FF">
        <w:rPr>
          <w:color w:val="808080"/>
        </w:rPr>
        <w:t>-- Cond DRB2</w:t>
      </w:r>
    </w:p>
    <w:p w14:paraId="37B7F0DB" w14:textId="33FDA6EC" w:rsidR="00007450" w:rsidRPr="00D839FF" w:rsidRDefault="00007450" w:rsidP="00D839FF">
      <w:pPr>
        <w:pStyle w:val="PL"/>
        <w:rPr>
          <w:color w:val="808080"/>
        </w:rPr>
      </w:pPr>
      <w:r w:rsidRPr="00D839FF">
        <w:t xml:space="preserve">    primaryPathOnIndirectPath-r18  </w:t>
      </w:r>
      <w:r w:rsidRPr="00D839FF">
        <w:rPr>
          <w:color w:val="993366"/>
        </w:rPr>
        <w:t>ENUMERATED</w:t>
      </w:r>
      <w:r w:rsidRPr="00D839FF">
        <w:t xml:space="preserve"> {true}                                            </w:t>
      </w:r>
      <w:r w:rsidRPr="00D839FF">
        <w:rPr>
          <w:color w:val="993366"/>
        </w:rPr>
        <w:t>OPTIONAL</w:t>
      </w:r>
      <w:r w:rsidR="005C29B0" w:rsidRPr="00D839FF">
        <w:t>,</w:t>
      </w:r>
      <w:r w:rsidRPr="00D839FF">
        <w:t xml:space="preserve">   </w:t>
      </w:r>
      <w:r w:rsidRPr="00D839FF">
        <w:rPr>
          <w:color w:val="808080"/>
        </w:rPr>
        <w:t>-- Cond SplitBearerMP</w:t>
      </w:r>
    </w:p>
    <w:p w14:paraId="5F754DF1" w14:textId="77777777" w:rsidR="005C29B0" w:rsidRPr="00D839FF" w:rsidRDefault="005C29B0" w:rsidP="00D839FF">
      <w:pPr>
        <w:pStyle w:val="PL"/>
        <w:rPr>
          <w:color w:val="808080"/>
        </w:rPr>
      </w:pPr>
      <w:r w:rsidRPr="00D839FF">
        <w:t xml:space="preserve">    sn-GapReport-r18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470CEDAD" w14:textId="04D0F5E0" w:rsidR="00394471" w:rsidRPr="00D839FF" w:rsidRDefault="000353BC" w:rsidP="00D839FF">
      <w:pPr>
        <w:pStyle w:val="PL"/>
      </w:pPr>
      <w:r w:rsidRPr="00D839FF">
        <w:t xml:space="preserve">    ]]</w:t>
      </w:r>
    </w:p>
    <w:p w14:paraId="5606E2FC" w14:textId="77777777" w:rsidR="00394471" w:rsidRPr="00D839FF" w:rsidRDefault="00394471" w:rsidP="00D839FF">
      <w:pPr>
        <w:pStyle w:val="PL"/>
      </w:pPr>
      <w:r w:rsidRPr="00D839FF">
        <w:t>}</w:t>
      </w:r>
    </w:p>
    <w:p w14:paraId="613EC5EC" w14:textId="77777777" w:rsidR="00394471" w:rsidRPr="00D839FF" w:rsidRDefault="00394471" w:rsidP="00D839FF">
      <w:pPr>
        <w:pStyle w:val="PL"/>
      </w:pPr>
    </w:p>
    <w:p w14:paraId="403BC98C" w14:textId="77777777" w:rsidR="00394471" w:rsidRPr="00D839FF" w:rsidRDefault="00394471" w:rsidP="00D839FF">
      <w:pPr>
        <w:pStyle w:val="PL"/>
      </w:pPr>
      <w:r w:rsidRPr="00D839FF">
        <w:t xml:space="preserve">EthernetHeaderCompression-r16 ::=  </w:t>
      </w:r>
      <w:r w:rsidRPr="00D839FF">
        <w:rPr>
          <w:color w:val="993366"/>
        </w:rPr>
        <w:t>SEQUENCE</w:t>
      </w:r>
      <w:r w:rsidRPr="00D839FF">
        <w:t xml:space="preserve"> {</w:t>
      </w:r>
    </w:p>
    <w:p w14:paraId="50AFDF64" w14:textId="77777777" w:rsidR="00394471" w:rsidRPr="00D839FF" w:rsidRDefault="00394471" w:rsidP="00D839FF">
      <w:pPr>
        <w:pStyle w:val="PL"/>
      </w:pPr>
      <w:r w:rsidRPr="00D839FF">
        <w:t xml:space="preserve">    ehc-Common-r16                     </w:t>
      </w:r>
      <w:r w:rsidRPr="00D839FF">
        <w:rPr>
          <w:color w:val="993366"/>
        </w:rPr>
        <w:t>SEQUENCE</w:t>
      </w:r>
      <w:r w:rsidRPr="00D839FF">
        <w:t xml:space="preserve"> {</w:t>
      </w:r>
    </w:p>
    <w:p w14:paraId="0619EFE0" w14:textId="77777777" w:rsidR="00394471" w:rsidRPr="00D839FF" w:rsidRDefault="00394471" w:rsidP="00D839FF">
      <w:pPr>
        <w:pStyle w:val="PL"/>
      </w:pPr>
      <w:r w:rsidRPr="00D839FF">
        <w:t xml:space="preserve">        ehc-CID-Length-r16                 </w:t>
      </w:r>
      <w:r w:rsidRPr="00D839FF">
        <w:rPr>
          <w:color w:val="993366"/>
        </w:rPr>
        <w:t>ENUMERATED</w:t>
      </w:r>
      <w:r w:rsidRPr="00D839FF">
        <w:t xml:space="preserve"> { bits7, bits15 },</w:t>
      </w:r>
    </w:p>
    <w:p w14:paraId="2C14111C" w14:textId="77777777" w:rsidR="00394471" w:rsidRPr="00D839FF" w:rsidRDefault="00394471" w:rsidP="00D839FF">
      <w:pPr>
        <w:pStyle w:val="PL"/>
      </w:pPr>
      <w:r w:rsidRPr="00D839FF">
        <w:t xml:space="preserve">         ...</w:t>
      </w:r>
    </w:p>
    <w:p w14:paraId="18E12382" w14:textId="77777777" w:rsidR="00394471" w:rsidRPr="00D839FF" w:rsidRDefault="00394471" w:rsidP="00D839FF">
      <w:pPr>
        <w:pStyle w:val="PL"/>
      </w:pPr>
      <w:r w:rsidRPr="00D839FF">
        <w:t xml:space="preserve">    },</w:t>
      </w:r>
    </w:p>
    <w:p w14:paraId="101BFEE2" w14:textId="77777777" w:rsidR="00394471" w:rsidRPr="00D839FF" w:rsidRDefault="00394471" w:rsidP="00D839FF">
      <w:pPr>
        <w:pStyle w:val="PL"/>
      </w:pPr>
      <w:r w:rsidRPr="00D839FF">
        <w:t xml:space="preserve">    ehc-Downlink-r16               </w:t>
      </w:r>
      <w:r w:rsidRPr="00D839FF">
        <w:rPr>
          <w:color w:val="993366"/>
        </w:rPr>
        <w:t>SEQUENCE</w:t>
      </w:r>
      <w:r w:rsidRPr="00D839FF">
        <w:t xml:space="preserve"> {</w:t>
      </w:r>
    </w:p>
    <w:p w14:paraId="1D0DD09D" w14:textId="19CA4304" w:rsidR="00394471" w:rsidRPr="00D839FF" w:rsidRDefault="00394471" w:rsidP="00D839FF">
      <w:pPr>
        <w:pStyle w:val="PL"/>
        <w:rPr>
          <w:color w:val="808080"/>
        </w:rPr>
      </w:pPr>
      <w:r w:rsidRPr="00D839FF">
        <w:t xml:space="preserve">        drb-ContinueEHC-DL-r16         </w:t>
      </w:r>
      <w:r w:rsidRPr="00D839FF">
        <w:rPr>
          <w:color w:val="993366"/>
        </w:rPr>
        <w:t>ENUMERATED</w:t>
      </w:r>
      <w:r w:rsidRPr="00D839FF">
        <w:t xml:space="preserve"> { true }                                      </w:t>
      </w:r>
      <w:r w:rsidRPr="00D839FF">
        <w:rPr>
          <w:color w:val="993366"/>
        </w:rPr>
        <w:t>OPTIONAL</w:t>
      </w:r>
      <w:r w:rsidRPr="00D839FF">
        <w:t xml:space="preserve">,   </w:t>
      </w:r>
      <w:r w:rsidRPr="00D839FF">
        <w:rPr>
          <w:color w:val="808080"/>
        </w:rPr>
        <w:t xml:space="preserve">-- Need </w:t>
      </w:r>
      <w:r w:rsidR="00617A5A" w:rsidRPr="00D839FF">
        <w:rPr>
          <w:color w:val="808080"/>
        </w:rPr>
        <w:t>N</w:t>
      </w:r>
    </w:p>
    <w:p w14:paraId="3608C677" w14:textId="77777777" w:rsidR="00394471" w:rsidRPr="00D839FF" w:rsidRDefault="00394471" w:rsidP="00D839FF">
      <w:pPr>
        <w:pStyle w:val="PL"/>
      </w:pPr>
      <w:r w:rsidRPr="00D839FF">
        <w:t xml:space="preserve">        ...</w:t>
      </w:r>
    </w:p>
    <w:p w14:paraId="09B29C40"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M</w:t>
      </w:r>
    </w:p>
    <w:p w14:paraId="2420EEA3" w14:textId="77777777" w:rsidR="00394471" w:rsidRPr="00D839FF" w:rsidRDefault="00394471" w:rsidP="00D839FF">
      <w:pPr>
        <w:pStyle w:val="PL"/>
      </w:pPr>
      <w:r w:rsidRPr="00D839FF">
        <w:t xml:space="preserve">    ehc-Uplink-r16                 </w:t>
      </w:r>
      <w:r w:rsidRPr="00D839FF">
        <w:rPr>
          <w:color w:val="993366"/>
        </w:rPr>
        <w:t>SEQUENCE</w:t>
      </w:r>
      <w:r w:rsidRPr="00D839FF">
        <w:t xml:space="preserve"> {</w:t>
      </w:r>
    </w:p>
    <w:p w14:paraId="1E6F9D36" w14:textId="77777777" w:rsidR="00394471" w:rsidRPr="00C5466B" w:rsidRDefault="00394471" w:rsidP="00D839FF">
      <w:pPr>
        <w:pStyle w:val="PL"/>
        <w:rPr>
          <w:lang w:val="sv-SE"/>
          <w:rPrChange w:id="2881" w:author="Tao Cai" w:date="2025-06-05T13:36:00Z">
            <w:rPr/>
          </w:rPrChange>
        </w:rPr>
      </w:pPr>
      <w:r w:rsidRPr="00D839FF">
        <w:t xml:space="preserve">        </w:t>
      </w:r>
      <w:r w:rsidRPr="00C5466B">
        <w:rPr>
          <w:lang w:val="sv-SE"/>
          <w:rPrChange w:id="2882" w:author="Tao Cai" w:date="2025-06-05T13:36:00Z">
            <w:rPr/>
          </w:rPrChange>
        </w:rPr>
        <w:t xml:space="preserve">maxCID-EHC-UL-r16              </w:t>
      </w:r>
      <w:r w:rsidRPr="00C5466B">
        <w:rPr>
          <w:color w:val="993366"/>
          <w:lang w:val="sv-SE"/>
          <w:rPrChange w:id="2883" w:author="Tao Cai" w:date="2025-06-05T13:36:00Z">
            <w:rPr>
              <w:color w:val="993366"/>
            </w:rPr>
          </w:rPrChange>
        </w:rPr>
        <w:t>INTEGER</w:t>
      </w:r>
      <w:r w:rsidRPr="00C5466B">
        <w:rPr>
          <w:lang w:val="sv-SE"/>
          <w:rPrChange w:id="2884" w:author="Tao Cai" w:date="2025-06-05T13:36:00Z">
            <w:rPr/>
          </w:rPrChange>
        </w:rPr>
        <w:t xml:space="preserve"> (1..32767),</w:t>
      </w:r>
    </w:p>
    <w:p w14:paraId="3AEEEAB9" w14:textId="7F79AE31" w:rsidR="00394471" w:rsidRPr="00D839FF" w:rsidRDefault="00394471" w:rsidP="00D839FF">
      <w:pPr>
        <w:pStyle w:val="PL"/>
        <w:rPr>
          <w:color w:val="808080"/>
        </w:rPr>
      </w:pPr>
      <w:r w:rsidRPr="00C5466B">
        <w:rPr>
          <w:lang w:val="sv-SE"/>
          <w:rPrChange w:id="2885" w:author="Tao Cai" w:date="2025-06-05T13:36:00Z">
            <w:rPr/>
          </w:rPrChange>
        </w:rPr>
        <w:t xml:space="preserve">        </w:t>
      </w:r>
      <w:r w:rsidRPr="00D839FF">
        <w:t xml:space="preserve">drb-ContinueEHC-UL-r16         </w:t>
      </w:r>
      <w:r w:rsidRPr="00D839FF">
        <w:rPr>
          <w:color w:val="993366"/>
        </w:rPr>
        <w:t>ENUMERATED</w:t>
      </w:r>
      <w:r w:rsidRPr="00D839FF">
        <w:t xml:space="preserve"> { true }                                      </w:t>
      </w:r>
      <w:r w:rsidRPr="00D839FF">
        <w:rPr>
          <w:color w:val="993366"/>
        </w:rPr>
        <w:t>OPTIONAL</w:t>
      </w:r>
      <w:r w:rsidRPr="00D839FF">
        <w:t xml:space="preserve">,   </w:t>
      </w:r>
      <w:r w:rsidRPr="00D839FF">
        <w:rPr>
          <w:color w:val="808080"/>
        </w:rPr>
        <w:t xml:space="preserve">-- Need </w:t>
      </w:r>
      <w:r w:rsidR="00617A5A" w:rsidRPr="00D839FF">
        <w:rPr>
          <w:color w:val="808080"/>
        </w:rPr>
        <w:t>N</w:t>
      </w:r>
    </w:p>
    <w:p w14:paraId="7AAF8755" w14:textId="77777777" w:rsidR="00394471" w:rsidRPr="00D839FF" w:rsidRDefault="00394471" w:rsidP="00D839FF">
      <w:pPr>
        <w:pStyle w:val="PL"/>
      </w:pPr>
      <w:r w:rsidRPr="00D839FF">
        <w:t xml:space="preserve">        ...</w:t>
      </w:r>
    </w:p>
    <w:p w14:paraId="3AE7B6B3"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M</w:t>
      </w:r>
    </w:p>
    <w:p w14:paraId="6658BD61" w14:textId="77777777" w:rsidR="00394471" w:rsidRPr="00D839FF" w:rsidRDefault="00394471" w:rsidP="00D839FF">
      <w:pPr>
        <w:pStyle w:val="PL"/>
      </w:pPr>
      <w:r w:rsidRPr="00D839FF">
        <w:t>}</w:t>
      </w:r>
    </w:p>
    <w:p w14:paraId="75660F99" w14:textId="77777777" w:rsidR="00394471" w:rsidRPr="00D839FF" w:rsidRDefault="00394471" w:rsidP="00D839FF">
      <w:pPr>
        <w:pStyle w:val="PL"/>
      </w:pPr>
    </w:p>
    <w:p w14:paraId="677146DB" w14:textId="77777777" w:rsidR="00394471" w:rsidRPr="00D839FF" w:rsidRDefault="00394471" w:rsidP="00D839FF">
      <w:pPr>
        <w:pStyle w:val="PL"/>
      </w:pPr>
      <w:r w:rsidRPr="00D839FF">
        <w:t xml:space="preserve">UL-DataSplitThreshold ::= </w:t>
      </w:r>
      <w:r w:rsidRPr="00D839FF">
        <w:rPr>
          <w:color w:val="993366"/>
        </w:rPr>
        <w:t>ENUMERATED</w:t>
      </w:r>
      <w:r w:rsidRPr="00D839FF">
        <w:t xml:space="preserve"> {</w:t>
      </w:r>
    </w:p>
    <w:p w14:paraId="7FB83D82" w14:textId="77777777" w:rsidR="00394471" w:rsidRPr="00D839FF" w:rsidRDefault="00394471" w:rsidP="00D839FF">
      <w:pPr>
        <w:pStyle w:val="PL"/>
      </w:pPr>
      <w:r w:rsidRPr="00D839FF">
        <w:t xml:space="preserve">                                            b0, b100, b200, b400, b800, b1600, b3200, b6400, b12800, b25600, b51200, b102400, b204800,</w:t>
      </w:r>
    </w:p>
    <w:p w14:paraId="5A1CB164" w14:textId="77777777" w:rsidR="00394471" w:rsidRPr="00D839FF" w:rsidRDefault="00394471" w:rsidP="00D839FF">
      <w:pPr>
        <w:pStyle w:val="PL"/>
      </w:pPr>
      <w:r w:rsidRPr="00D839FF">
        <w:t xml:space="preserve">                                            b409600, b819200, b1228800, b1638400, b2457600, b3276800, b4096000, b4915200, b5734400,</w:t>
      </w:r>
    </w:p>
    <w:p w14:paraId="19CE2B43" w14:textId="77777777" w:rsidR="00394471" w:rsidRPr="00D839FF" w:rsidRDefault="00394471" w:rsidP="00D839FF">
      <w:pPr>
        <w:pStyle w:val="PL"/>
      </w:pPr>
      <w:r w:rsidRPr="00D839FF">
        <w:t xml:space="preserve">                                            b6553600, infinity, spare8, spare7, spare6, spare5, spare4, spare3, spare2, spare1}</w:t>
      </w:r>
    </w:p>
    <w:p w14:paraId="155E6C54" w14:textId="77777777" w:rsidR="00394471" w:rsidRPr="00D839FF" w:rsidRDefault="00394471" w:rsidP="00D839FF">
      <w:pPr>
        <w:pStyle w:val="PL"/>
      </w:pPr>
    </w:p>
    <w:p w14:paraId="626E94D3" w14:textId="77777777" w:rsidR="00394471" w:rsidRPr="00D839FF" w:rsidRDefault="00394471" w:rsidP="00D839FF">
      <w:pPr>
        <w:pStyle w:val="PL"/>
      </w:pPr>
      <w:r w:rsidRPr="00D839FF">
        <w:t xml:space="preserve">DiscardTimerExt-r16 ::= </w:t>
      </w:r>
      <w:r w:rsidRPr="00D839FF">
        <w:rPr>
          <w:color w:val="993366"/>
        </w:rPr>
        <w:t>ENUMERATED</w:t>
      </w:r>
      <w:r w:rsidRPr="00D839FF">
        <w:t xml:space="preserve"> {ms0dot5, ms1, ms2, ms4, ms6, ms8, spare2, spare1}</w:t>
      </w:r>
    </w:p>
    <w:p w14:paraId="4F33F22F" w14:textId="191477A2" w:rsidR="00270869" w:rsidRPr="00D839FF" w:rsidRDefault="00270869" w:rsidP="00D839FF">
      <w:pPr>
        <w:pStyle w:val="PL"/>
      </w:pPr>
    </w:p>
    <w:p w14:paraId="0A5CEB85" w14:textId="5AC8E179" w:rsidR="005B7637" w:rsidRPr="00D839FF" w:rsidRDefault="005B7637" w:rsidP="00D839FF">
      <w:pPr>
        <w:pStyle w:val="PL"/>
      </w:pPr>
      <w:bookmarkStart w:id="2886" w:name="_Hlk94000260"/>
      <w:r w:rsidRPr="00D839FF">
        <w:t xml:space="preserve">DiscardTimerExt2-r17 ::= </w:t>
      </w:r>
      <w:r w:rsidRPr="00D839FF">
        <w:rPr>
          <w:color w:val="993366"/>
        </w:rPr>
        <w:t>ENUMERATED</w:t>
      </w:r>
      <w:r w:rsidRPr="00D839FF">
        <w:t xml:space="preserve"> {ms2000, spare</w:t>
      </w:r>
      <w:r w:rsidR="00CF303E" w:rsidRPr="00D839FF">
        <w:t>3</w:t>
      </w:r>
      <w:r w:rsidRPr="00D839FF">
        <w:t>, spare2, spare</w:t>
      </w:r>
      <w:r w:rsidR="00CF303E" w:rsidRPr="00D839FF">
        <w:t>1</w:t>
      </w:r>
      <w:r w:rsidRPr="00D839FF">
        <w:t>}</w:t>
      </w:r>
    </w:p>
    <w:bookmarkEnd w:id="2886"/>
    <w:p w14:paraId="413E33FB" w14:textId="77777777" w:rsidR="005B7637" w:rsidRPr="00D839FF" w:rsidRDefault="005B7637" w:rsidP="00D839FF">
      <w:pPr>
        <w:pStyle w:val="PL"/>
      </w:pPr>
    </w:p>
    <w:p w14:paraId="266532EC" w14:textId="77777777" w:rsidR="00C148E4" w:rsidRPr="00D839FF" w:rsidRDefault="00270869" w:rsidP="00D839FF">
      <w:pPr>
        <w:pStyle w:val="PL"/>
      </w:pPr>
      <w:r w:rsidRPr="00D839FF">
        <w:t xml:space="preserve">UplinkDataCompression-r17 ::= </w:t>
      </w:r>
      <w:r w:rsidRPr="00D839FF">
        <w:rPr>
          <w:color w:val="993366"/>
        </w:rPr>
        <w:t>CHOICE</w:t>
      </w:r>
      <w:r w:rsidRPr="00D839FF">
        <w:t xml:space="preserve"> {</w:t>
      </w:r>
    </w:p>
    <w:p w14:paraId="7D1F13E4" w14:textId="135F58CF" w:rsidR="00270869" w:rsidRPr="00D839FF" w:rsidRDefault="00270869" w:rsidP="00D839FF">
      <w:pPr>
        <w:pStyle w:val="PL"/>
      </w:pPr>
      <w:r w:rsidRPr="00D839FF">
        <w:t xml:space="preserve">    newSetup                      </w:t>
      </w:r>
      <w:r w:rsidRPr="00D839FF">
        <w:rPr>
          <w:color w:val="993366"/>
        </w:rPr>
        <w:t>SEQUENCE</w:t>
      </w:r>
      <w:r w:rsidRPr="00D839FF">
        <w:t xml:space="preserve"> {</w:t>
      </w:r>
    </w:p>
    <w:p w14:paraId="2C4B128E" w14:textId="72B7A39C" w:rsidR="00270869" w:rsidRPr="00D839FF" w:rsidRDefault="00270869" w:rsidP="00D839FF">
      <w:pPr>
        <w:pStyle w:val="PL"/>
      </w:pPr>
      <w:r w:rsidRPr="00D839FF">
        <w:t xml:space="preserve">        bufferSize-r17                </w:t>
      </w:r>
      <w:r w:rsidRPr="00D839FF">
        <w:rPr>
          <w:color w:val="993366"/>
        </w:rPr>
        <w:t>ENUMERATED</w:t>
      </w:r>
      <w:r w:rsidRPr="00D839FF">
        <w:t xml:space="preserve"> {kbyte2, kbyte4, kbyte8, spare1},</w:t>
      </w:r>
    </w:p>
    <w:p w14:paraId="5713ADD2" w14:textId="7A3D1EAF" w:rsidR="00270869" w:rsidRPr="00D839FF" w:rsidRDefault="00270869" w:rsidP="00D839FF">
      <w:pPr>
        <w:pStyle w:val="PL"/>
        <w:rPr>
          <w:color w:val="808080"/>
        </w:rPr>
      </w:pPr>
      <w:r w:rsidRPr="00D839FF">
        <w:t xml:space="preserve">        dictionary-r17                </w:t>
      </w:r>
      <w:r w:rsidRPr="00D839FF">
        <w:rPr>
          <w:color w:val="993366"/>
        </w:rPr>
        <w:t>ENUMERATED</w:t>
      </w:r>
      <w:r w:rsidRPr="00D839FF">
        <w:t xml:space="preserve"> {sip-SDP, operator}                            </w:t>
      </w:r>
      <w:r w:rsidRPr="00D839FF">
        <w:rPr>
          <w:color w:val="993366"/>
        </w:rPr>
        <w:t>OPTIONAL</w:t>
      </w:r>
      <w:r w:rsidR="0044265B" w:rsidRPr="00D839FF">
        <w:t xml:space="preserve"> </w:t>
      </w:r>
      <w:r w:rsidRPr="00D839FF">
        <w:t xml:space="preserve">   </w:t>
      </w:r>
      <w:r w:rsidRPr="00D839FF">
        <w:rPr>
          <w:color w:val="808080"/>
        </w:rPr>
        <w:t>-- Need N</w:t>
      </w:r>
    </w:p>
    <w:p w14:paraId="29004222" w14:textId="1CF03686" w:rsidR="00270869" w:rsidRPr="00D839FF" w:rsidRDefault="00270869" w:rsidP="00D839FF">
      <w:pPr>
        <w:pStyle w:val="PL"/>
      </w:pPr>
      <w:r w:rsidRPr="00D839FF">
        <w:t xml:space="preserve">    }</w:t>
      </w:r>
      <w:r w:rsidR="00C11704" w:rsidRPr="00D839FF">
        <w:t>,</w:t>
      </w:r>
    </w:p>
    <w:p w14:paraId="09F5DAF6" w14:textId="4A19826B" w:rsidR="00270869" w:rsidRPr="00D839FF" w:rsidRDefault="00270869" w:rsidP="00D839FF">
      <w:pPr>
        <w:pStyle w:val="PL"/>
      </w:pPr>
      <w:r w:rsidRPr="00D839FF">
        <w:t xml:space="preserve">    drb-ContinueUDC           </w:t>
      </w:r>
      <w:r w:rsidR="00A8216A" w:rsidRPr="00D839FF">
        <w:rPr>
          <w:color w:val="993366"/>
        </w:rPr>
        <w:t>NULL</w:t>
      </w:r>
    </w:p>
    <w:p w14:paraId="30842E23" w14:textId="2C004655" w:rsidR="00270869" w:rsidRPr="00D839FF" w:rsidRDefault="00270869" w:rsidP="00D839FF">
      <w:pPr>
        <w:pStyle w:val="PL"/>
      </w:pPr>
      <w:r w:rsidRPr="00D839FF">
        <w:t>}</w:t>
      </w:r>
    </w:p>
    <w:p w14:paraId="12D5B582" w14:textId="77777777" w:rsidR="000353BC" w:rsidRPr="00D839FF" w:rsidRDefault="000353BC" w:rsidP="00D839FF">
      <w:pPr>
        <w:pStyle w:val="PL"/>
      </w:pPr>
    </w:p>
    <w:p w14:paraId="2695BE7C" w14:textId="3FAE0A80" w:rsidR="000353BC" w:rsidRPr="00D839FF" w:rsidRDefault="000353BC" w:rsidP="00D839FF">
      <w:pPr>
        <w:pStyle w:val="PL"/>
      </w:pPr>
      <w:r w:rsidRPr="00D839FF">
        <w:t xml:space="preserve">DiscardTimerForLowImportance-r18 ::= </w:t>
      </w:r>
      <w:r w:rsidRPr="00D839FF">
        <w:rPr>
          <w:color w:val="993366"/>
        </w:rPr>
        <w:t>ENUMERATED</w:t>
      </w:r>
      <w:r w:rsidRPr="00D839FF">
        <w:t xml:space="preserve"> {ms0, ms2, ms4, ms6, ms8, ms10, ms12, ms14, ms18, ms22, ms26, ms30, ms40, ms50, ms75, ms100}</w:t>
      </w:r>
    </w:p>
    <w:p w14:paraId="2196F177" w14:textId="77777777" w:rsidR="00270869" w:rsidRPr="00D839FF" w:rsidRDefault="00270869" w:rsidP="00D839FF">
      <w:pPr>
        <w:pStyle w:val="PL"/>
      </w:pPr>
    </w:p>
    <w:p w14:paraId="70802DA7" w14:textId="77777777" w:rsidR="00394471" w:rsidRPr="00D839FF" w:rsidRDefault="00394471" w:rsidP="00D839FF">
      <w:pPr>
        <w:pStyle w:val="PL"/>
        <w:rPr>
          <w:color w:val="808080"/>
        </w:rPr>
      </w:pPr>
      <w:r w:rsidRPr="00D839FF">
        <w:rPr>
          <w:color w:val="808080"/>
        </w:rPr>
        <w:t>-- TAG-PDCP-CONFIG-STOP</w:t>
      </w:r>
    </w:p>
    <w:p w14:paraId="006451B7" w14:textId="77777777" w:rsidR="00394471" w:rsidRPr="00D839FF" w:rsidRDefault="00394471" w:rsidP="00D839FF">
      <w:pPr>
        <w:pStyle w:val="PL"/>
        <w:rPr>
          <w:color w:val="808080"/>
        </w:rPr>
      </w:pPr>
      <w:r w:rsidRPr="00D839FF">
        <w:rPr>
          <w:color w:val="808080"/>
        </w:rPr>
        <w:t>-- ASN1STOP</w:t>
      </w:r>
    </w:p>
    <w:p w14:paraId="239F7847" w14:textId="77777777" w:rsidR="00394471" w:rsidRPr="00D839FF"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3B01CB" w:rsidRPr="00D839FF" w14:paraId="290BFECD"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37D6085F" w14:textId="77777777" w:rsidR="00394471" w:rsidRPr="00D839FF" w:rsidRDefault="00394471" w:rsidP="00964CC4">
            <w:pPr>
              <w:pStyle w:val="TAH"/>
              <w:rPr>
                <w:lang w:eastAsia="en-GB"/>
              </w:rPr>
            </w:pPr>
            <w:r w:rsidRPr="00D839FF">
              <w:rPr>
                <w:i/>
                <w:lang w:eastAsia="en-GB"/>
              </w:rPr>
              <w:t xml:space="preserve">PDCP-Config </w:t>
            </w:r>
            <w:r w:rsidRPr="00D839FF">
              <w:rPr>
                <w:lang w:eastAsia="en-GB"/>
              </w:rPr>
              <w:t>field descriptions</w:t>
            </w:r>
          </w:p>
        </w:tc>
      </w:tr>
      <w:tr w:rsidR="003B01CB" w:rsidRPr="00D839FF" w14:paraId="7217649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C3AD397" w14:textId="77777777" w:rsidR="00394471" w:rsidRPr="00D839FF" w:rsidRDefault="00394471" w:rsidP="00964CC4">
            <w:pPr>
              <w:pStyle w:val="TAL"/>
              <w:rPr>
                <w:b/>
                <w:i/>
                <w:lang w:eastAsia="sv-SE"/>
              </w:rPr>
            </w:pPr>
            <w:r w:rsidRPr="00D839FF">
              <w:rPr>
                <w:b/>
                <w:i/>
                <w:lang w:eastAsia="sv-SE"/>
              </w:rPr>
              <w:t>cipheringDisabled</w:t>
            </w:r>
          </w:p>
          <w:p w14:paraId="07D42EE3" w14:textId="77777777" w:rsidR="00394471" w:rsidRPr="00D839FF" w:rsidRDefault="00394471" w:rsidP="00964CC4">
            <w:pPr>
              <w:pStyle w:val="TAL"/>
              <w:rPr>
                <w:lang w:eastAsia="sv-SE"/>
              </w:rPr>
            </w:pPr>
            <w:r w:rsidRPr="00D839FF">
              <w:rPr>
                <w:lang w:eastAsia="sv-SE"/>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w:t>
            </w:r>
            <w:r w:rsidRPr="00D839FF">
              <w:rPr>
                <w:lang w:eastAsia="sv-SE"/>
              </w:rPr>
              <w:lastRenderedPageBreak/>
              <w:t>e value for this field cannot be changed after the DRB is set up.</w:t>
            </w:r>
          </w:p>
        </w:tc>
      </w:tr>
      <w:tr w:rsidR="003B01CB" w:rsidRPr="00D839FF" w14:paraId="2BE95FD5"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67A3864" w14:textId="77777777" w:rsidR="00394471" w:rsidRPr="00D839FF" w:rsidRDefault="00394471" w:rsidP="00964CC4">
            <w:pPr>
              <w:pStyle w:val="TAL"/>
              <w:rPr>
                <w:b/>
                <w:bCs/>
                <w:i/>
                <w:lang w:eastAsia="en-GB"/>
              </w:rPr>
            </w:pPr>
            <w:r w:rsidRPr="00D839FF">
              <w:rPr>
                <w:b/>
                <w:bCs/>
                <w:i/>
                <w:lang w:eastAsia="en-GB"/>
              </w:rPr>
              <w:t>discardTimer</w:t>
            </w:r>
          </w:p>
          <w:p w14:paraId="19D217D7" w14:textId="77777777" w:rsidR="00394471" w:rsidRPr="00D839FF" w:rsidRDefault="00394471" w:rsidP="00964CC4">
            <w:pPr>
              <w:pStyle w:val="TAL"/>
              <w:rPr>
                <w:b/>
                <w:bCs/>
                <w:i/>
                <w:lang w:eastAsia="en-GB"/>
              </w:rPr>
            </w:pPr>
            <w:r w:rsidRPr="00D839FF">
              <w:rPr>
                <w:lang w:eastAsia="en-GB"/>
              </w:rPr>
              <w:t xml:space="preserve">Value in ms of </w:t>
            </w:r>
            <w:r w:rsidRPr="00D839FF">
              <w:rPr>
                <w:i/>
                <w:lang w:eastAsia="en-GB"/>
              </w:rPr>
              <w:t xml:space="preserve">discardTimer </w:t>
            </w:r>
            <w:r w:rsidRPr="00D839FF">
              <w:rPr>
                <w:lang w:eastAsia="en-GB"/>
              </w:rPr>
              <w:t xml:space="preserve">specified in TS 38.323 [5]. Value </w:t>
            </w:r>
            <w:r w:rsidRPr="00D839FF">
              <w:rPr>
                <w:i/>
                <w:lang w:eastAsia="en-GB"/>
              </w:rPr>
              <w:t>ms10</w:t>
            </w:r>
            <w:r w:rsidRPr="00D839FF">
              <w:rPr>
                <w:lang w:eastAsia="en-GB"/>
              </w:rPr>
              <w:t xml:space="preserve"> corresponds to 10 ms, value </w:t>
            </w:r>
            <w:r w:rsidRPr="00D839FF">
              <w:rPr>
                <w:i/>
                <w:lang w:eastAsia="en-GB"/>
              </w:rPr>
              <w:t>ms20</w:t>
            </w:r>
            <w:r w:rsidRPr="00D839FF">
              <w:rPr>
                <w:lang w:eastAsia="en-GB"/>
              </w:rPr>
              <w:t xml:space="preserve"> corresponds to 20 ms and so on.</w:t>
            </w:r>
            <w:r w:rsidRPr="00D839FF">
              <w:rPr>
                <w:lang w:eastAsia="sv-SE"/>
              </w:rPr>
              <w:t xml:space="preserve"> The value for this field cannot be changed </w:t>
            </w:r>
            <w:r w:rsidRPr="00D839FF">
              <w:rPr>
                <w:rFonts w:cs="Arial"/>
                <w:lang w:eastAsia="sv-SE"/>
              </w:rPr>
              <w:t xml:space="preserve">in case of reconfiguration with sync, </w:t>
            </w:r>
            <w:r w:rsidRPr="00D839FF">
              <w:rPr>
                <w:lang w:eastAsia="sv-SE"/>
              </w:rPr>
              <w:t xml:space="preserve">if </w:t>
            </w:r>
            <w:r w:rsidRPr="00D839FF">
              <w:t>the bearer is configured as DAPS bearer</w:t>
            </w:r>
            <w:r w:rsidRPr="00D839FF">
              <w:rPr>
                <w:lang w:eastAsia="sv-SE"/>
              </w:rPr>
              <w:t>.</w:t>
            </w:r>
          </w:p>
        </w:tc>
      </w:tr>
      <w:tr w:rsidR="003B01CB" w:rsidRPr="00D839FF" w14:paraId="712498D7"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30E4838" w14:textId="77777777" w:rsidR="00394471" w:rsidRPr="00D839FF" w:rsidRDefault="00394471" w:rsidP="00964CC4">
            <w:pPr>
              <w:pStyle w:val="TAL"/>
              <w:rPr>
                <w:b/>
                <w:bCs/>
                <w:i/>
                <w:iCs/>
                <w:lang w:eastAsia="x-none"/>
              </w:rPr>
            </w:pPr>
            <w:r w:rsidRPr="00D839FF">
              <w:rPr>
                <w:b/>
                <w:bCs/>
                <w:i/>
                <w:iCs/>
                <w:lang w:eastAsia="x-none"/>
              </w:rPr>
              <w:t>discardTimerExt</w:t>
            </w:r>
          </w:p>
          <w:p w14:paraId="45F55E04" w14:textId="77777777" w:rsidR="00394471" w:rsidRPr="00D839FF" w:rsidRDefault="00394471" w:rsidP="00964CC4">
            <w:pPr>
              <w:pStyle w:val="TAL"/>
              <w:rPr>
                <w:b/>
                <w:bCs/>
                <w:i/>
                <w:lang w:eastAsia="en-GB"/>
              </w:rPr>
            </w:pPr>
            <w:r w:rsidRPr="00D839FF">
              <w:rPr>
                <w:lang w:eastAsia="en-GB"/>
              </w:rPr>
              <w:t xml:space="preserve">Value in ms of </w:t>
            </w:r>
            <w:r w:rsidRPr="00D839FF">
              <w:rPr>
                <w:i/>
                <w:lang w:eastAsia="en-GB"/>
              </w:rPr>
              <w:t>discardTimer</w:t>
            </w:r>
            <w:r w:rsidRPr="00D839FF">
              <w:rPr>
                <w:lang w:eastAsia="en-GB"/>
              </w:rPr>
              <w:t xml:space="preserve"> specified in TS 38.323 [5]. Value </w:t>
            </w:r>
            <w:r w:rsidRPr="00D839FF">
              <w:rPr>
                <w:i/>
                <w:lang w:eastAsia="en-GB"/>
              </w:rPr>
              <w:t>ms0dot5</w:t>
            </w:r>
            <w:r w:rsidRPr="00D839FF">
              <w:rPr>
                <w:lang w:eastAsia="en-GB"/>
              </w:rPr>
              <w:t xml:space="preserve"> corresponds to 0.5 ms, value </w:t>
            </w:r>
            <w:r w:rsidRPr="00D839FF">
              <w:rPr>
                <w:i/>
                <w:lang w:eastAsia="en-GB"/>
              </w:rPr>
              <w:t>ms1</w:t>
            </w:r>
            <w:r w:rsidRPr="00D839FF">
              <w:rPr>
                <w:lang w:eastAsia="en-GB"/>
              </w:rPr>
              <w:t xml:space="preserve"> corresponds to 1ms and so on. If this field is present, the field </w:t>
            </w:r>
            <w:r w:rsidRPr="00D839FF">
              <w:rPr>
                <w:i/>
                <w:lang w:eastAsia="en-GB"/>
              </w:rPr>
              <w:t>discardTimer</w:t>
            </w:r>
            <w:r w:rsidRPr="00D839FF">
              <w:rPr>
                <w:lang w:eastAsia="en-GB"/>
              </w:rPr>
              <w:t xml:space="preserve"> is ignored and </w:t>
            </w:r>
            <w:r w:rsidRPr="00D839FF">
              <w:rPr>
                <w:i/>
                <w:lang w:eastAsia="en-GB"/>
              </w:rPr>
              <w:t>discardTimerExt</w:t>
            </w:r>
            <w:r w:rsidRPr="00D839FF">
              <w:rPr>
                <w:lang w:eastAsia="en-GB"/>
              </w:rPr>
              <w:t xml:space="preserve"> is used instead.</w:t>
            </w:r>
          </w:p>
        </w:tc>
      </w:tr>
      <w:tr w:rsidR="003B01CB" w:rsidRPr="00D839FF" w14:paraId="5F964806" w14:textId="77777777" w:rsidTr="00771058">
        <w:tblPrEx>
          <w:tblLook w:val="04A0" w:firstRow="1" w:lastRow="0" w:firstColumn="1" w:lastColumn="0" w:noHBand="0" w:noVBand="1"/>
        </w:tblPrEx>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D6550C2" w14:textId="77777777" w:rsidR="005B7637" w:rsidRPr="00D839FF" w:rsidRDefault="005B7637" w:rsidP="00771058">
            <w:pPr>
              <w:pStyle w:val="TAL"/>
              <w:rPr>
                <w:b/>
                <w:bCs/>
                <w:i/>
                <w:iCs/>
              </w:rPr>
            </w:pPr>
            <w:r w:rsidRPr="00D839FF">
              <w:rPr>
                <w:b/>
                <w:bCs/>
                <w:i/>
                <w:iCs/>
              </w:rPr>
              <w:t>discardTimerExt2</w:t>
            </w:r>
          </w:p>
          <w:p w14:paraId="72D7E5C2" w14:textId="4FAD2507" w:rsidR="005B7637" w:rsidRPr="00D839FF" w:rsidRDefault="005B7637" w:rsidP="00771058">
            <w:pPr>
              <w:pStyle w:val="TAL"/>
              <w:rPr>
                <w:b/>
                <w:bCs/>
                <w:i/>
                <w:iCs/>
              </w:rPr>
            </w:pPr>
            <w:r w:rsidRPr="00D839FF">
              <w:rPr>
                <w:lang w:eastAsia="en-GB"/>
              </w:rPr>
              <w:t xml:space="preserve">Value in ms of </w:t>
            </w:r>
            <w:r w:rsidRPr="00D839FF">
              <w:rPr>
                <w:i/>
                <w:lang w:eastAsia="en-GB"/>
              </w:rPr>
              <w:t>discardTimerExt</w:t>
            </w:r>
            <w:r w:rsidRPr="00D839FF">
              <w:rPr>
                <w:lang w:eastAsia="en-GB"/>
              </w:rPr>
              <w:t xml:space="preserve"> specified in TS 38.323 [5]. Value </w:t>
            </w:r>
            <w:r w:rsidR="00FE5A80" w:rsidRPr="00D839FF">
              <w:rPr>
                <w:rFonts w:cs="Arial"/>
                <w:i/>
                <w:iCs/>
                <w:szCs w:val="18"/>
                <w:lang w:eastAsia="en-GB"/>
              </w:rPr>
              <w:t>ms2000</w:t>
            </w:r>
            <w:r w:rsidR="00FE5A80" w:rsidRPr="00D839FF">
              <w:rPr>
                <w:rFonts w:cs="Arial"/>
                <w:szCs w:val="18"/>
                <w:lang w:eastAsia="en-GB"/>
              </w:rPr>
              <w:t xml:space="preserve"> corresponds to 2000 ms</w:t>
            </w:r>
            <w:r w:rsidRPr="00D839FF">
              <w:rPr>
                <w:lang w:eastAsia="en-GB"/>
              </w:rPr>
              <w:t xml:space="preserve">. If this field is present, the field </w:t>
            </w:r>
            <w:r w:rsidRPr="00D839FF">
              <w:rPr>
                <w:i/>
                <w:lang w:eastAsia="en-GB"/>
              </w:rPr>
              <w:t>discardTimer</w:t>
            </w:r>
            <w:r w:rsidRPr="00D839FF">
              <w:rPr>
                <w:lang w:eastAsia="en-GB"/>
              </w:rPr>
              <w:t xml:space="preserve"> and </w:t>
            </w:r>
            <w:r w:rsidRPr="00D839FF">
              <w:rPr>
                <w:i/>
                <w:lang w:eastAsia="en-GB"/>
              </w:rPr>
              <w:t>discardTimerExt</w:t>
            </w:r>
            <w:r w:rsidRPr="00D839FF">
              <w:rPr>
                <w:lang w:eastAsia="en-GB"/>
              </w:rPr>
              <w:t xml:space="preserve"> are ignored and </w:t>
            </w:r>
            <w:r w:rsidRPr="00D839FF">
              <w:rPr>
                <w:i/>
                <w:lang w:eastAsia="en-GB"/>
              </w:rPr>
              <w:t>discardTimerExt2</w:t>
            </w:r>
            <w:r w:rsidRPr="00D839FF">
              <w:rPr>
                <w:lang w:eastAsia="en-GB"/>
              </w:rPr>
              <w:t xml:space="preserve"> is used instead.</w:t>
            </w:r>
          </w:p>
        </w:tc>
      </w:tr>
      <w:tr w:rsidR="003B01CB" w:rsidRPr="00D839FF" w14:paraId="5B52ED99" w14:textId="77777777" w:rsidTr="00467478">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420E07E" w14:textId="77777777" w:rsidR="00007450" w:rsidRPr="00D839FF" w:rsidRDefault="00007450" w:rsidP="00467478">
            <w:pPr>
              <w:pStyle w:val="TAL"/>
              <w:rPr>
                <w:b/>
                <w:i/>
                <w:iCs/>
                <w:lang w:eastAsia="en-GB"/>
              </w:rPr>
            </w:pPr>
            <w:r w:rsidRPr="00D839FF">
              <w:rPr>
                <w:b/>
                <w:i/>
                <w:iCs/>
                <w:lang w:eastAsia="en-GB"/>
              </w:rPr>
              <w:t>discardTimerForLowImportance</w:t>
            </w:r>
          </w:p>
          <w:p w14:paraId="4C5105A8" w14:textId="59CE694F" w:rsidR="00007450" w:rsidRPr="00D839FF" w:rsidRDefault="00007450" w:rsidP="00467478">
            <w:pPr>
              <w:pStyle w:val="TAL"/>
              <w:rPr>
                <w:b/>
                <w:i/>
                <w:iCs/>
                <w:lang w:eastAsia="en-GB"/>
              </w:rPr>
            </w:pPr>
            <w:r w:rsidRPr="00D839FF">
              <w:rPr>
                <w:rFonts w:cs="Arial"/>
                <w:lang w:eastAsia="en-GB"/>
              </w:rPr>
              <w:t xml:space="preserve">Value in ms of </w:t>
            </w:r>
            <w:r w:rsidRPr="00D839FF">
              <w:rPr>
                <w:rFonts w:cs="Arial"/>
                <w:i/>
                <w:iCs/>
                <w:lang w:eastAsia="en-GB"/>
              </w:rPr>
              <w:t>d</w:t>
            </w:r>
            <w:r w:rsidRPr="00D839FF">
              <w:rPr>
                <w:rFonts w:cs="Arial"/>
                <w:i/>
                <w:lang w:eastAsia="en-GB"/>
              </w:rPr>
              <w:t xml:space="preserve">iscardTimerForLowImportance </w:t>
            </w:r>
            <w:r w:rsidRPr="00D839FF">
              <w:rPr>
                <w:rFonts w:cs="Arial"/>
                <w:lang w:eastAsia="en-GB"/>
              </w:rPr>
              <w:t xml:space="preserve">specified in TS 38.323 [5]. Value </w:t>
            </w:r>
            <w:r w:rsidRPr="00D839FF">
              <w:rPr>
                <w:rFonts w:cs="Arial"/>
                <w:i/>
                <w:lang w:eastAsia="en-GB"/>
              </w:rPr>
              <w:t>ms0</w:t>
            </w:r>
            <w:r w:rsidRPr="00D839FF">
              <w:rPr>
                <w:rFonts w:cs="Arial"/>
                <w:lang w:eastAsia="en-GB"/>
              </w:rPr>
              <w:t xml:space="preserve"> corresponds to 0 ms, value </w:t>
            </w:r>
            <w:r w:rsidRPr="00D839FF">
              <w:rPr>
                <w:rFonts w:cs="Arial"/>
                <w:i/>
                <w:lang w:eastAsia="en-GB"/>
              </w:rPr>
              <w:t>ms2</w:t>
            </w:r>
            <w:r w:rsidRPr="00D839FF">
              <w:rPr>
                <w:rFonts w:cs="Arial"/>
                <w:lang w:eastAsia="en-GB"/>
              </w:rPr>
              <w:t xml:space="preserve"> corresponds to 2 ms and so on. The value of this timer for a PDCP entity is always configured shorter than </w:t>
            </w:r>
            <w:r w:rsidRPr="00D839FF">
              <w:rPr>
                <w:rFonts w:cs="Arial"/>
                <w:i/>
                <w:lang w:eastAsia="en-GB"/>
              </w:rPr>
              <w:t>discardTimer</w:t>
            </w:r>
            <w:r w:rsidRPr="00D839FF">
              <w:rPr>
                <w:rFonts w:cs="Arial"/>
                <w:lang w:eastAsia="en-GB"/>
              </w:rPr>
              <w:t xml:space="preserve">, </w:t>
            </w:r>
            <w:r w:rsidRPr="00D839FF">
              <w:rPr>
                <w:rFonts w:cs="Arial"/>
                <w:i/>
                <w:lang w:eastAsia="en-GB"/>
              </w:rPr>
              <w:t>discardTimerExt</w:t>
            </w:r>
            <w:r w:rsidRPr="00D839FF">
              <w:rPr>
                <w:rFonts w:cs="Arial"/>
                <w:lang w:eastAsia="en-GB"/>
              </w:rPr>
              <w:t xml:space="preserve"> or </w:t>
            </w:r>
            <w:r w:rsidRPr="00D839FF">
              <w:rPr>
                <w:rFonts w:cs="Arial"/>
                <w:i/>
                <w:lang w:eastAsia="en-GB"/>
              </w:rPr>
              <w:t>discardTimerExt2</w:t>
            </w:r>
            <w:r w:rsidRPr="00D839FF">
              <w:rPr>
                <w:rFonts w:cs="Arial"/>
                <w:lang w:eastAsia="en-GB"/>
              </w:rPr>
              <w:t>, whichever is used for the PDCP entity.</w:t>
            </w:r>
            <w:r w:rsidR="00116409" w:rsidRPr="00D839FF">
              <w:rPr>
                <w:rFonts w:cs="Arial"/>
                <w:lang w:eastAsia="en-GB"/>
              </w:rPr>
              <w:t xml:space="preserve"> </w:t>
            </w:r>
            <w:r w:rsidR="00116409" w:rsidRPr="00D839FF">
              <w:t xml:space="preserve">The presence of this field indicates that PSI-based SDU discard is configured for a DRB. The network configures at most 8 DRBs with </w:t>
            </w:r>
            <w:r w:rsidR="00116409" w:rsidRPr="00D839FF">
              <w:rPr>
                <w:rFonts w:cs="Arial"/>
                <w:i/>
                <w:lang w:eastAsia="en-GB"/>
              </w:rPr>
              <w:t>discardTimerForLowImportance</w:t>
            </w:r>
            <w:r w:rsidR="00116409" w:rsidRPr="00D839FF">
              <w:rPr>
                <w:rFonts w:cs="Arial"/>
                <w:lang w:eastAsia="en-GB"/>
              </w:rPr>
              <w:t>.</w:t>
            </w:r>
          </w:p>
        </w:tc>
      </w:tr>
      <w:tr w:rsidR="003B01CB" w:rsidRPr="00D839FF" w14:paraId="6CADF0D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40864B2" w14:textId="77777777" w:rsidR="00394471" w:rsidRPr="00D839FF" w:rsidRDefault="00394471" w:rsidP="00964CC4">
            <w:pPr>
              <w:pStyle w:val="TAL"/>
              <w:rPr>
                <w:b/>
                <w:i/>
                <w:lang w:eastAsia="en-GB"/>
              </w:rPr>
            </w:pPr>
            <w:r w:rsidRPr="00D839FF">
              <w:rPr>
                <w:b/>
                <w:i/>
                <w:lang w:eastAsia="en-GB"/>
              </w:rPr>
              <w:t>drb-ContinueROHC</w:t>
            </w:r>
          </w:p>
          <w:p w14:paraId="710BCC6A" w14:textId="77C9ED90" w:rsidR="00394471" w:rsidRPr="00D839FF" w:rsidRDefault="00394471" w:rsidP="00964CC4">
            <w:pPr>
              <w:pStyle w:val="TAL"/>
              <w:rPr>
                <w:lang w:eastAsia="en-GB"/>
              </w:rPr>
            </w:pPr>
            <w:r w:rsidRPr="00D839FF">
              <w:rPr>
                <w:rFonts w:cs="Arial"/>
                <w:lang w:eastAsia="sv-SE"/>
              </w:rPr>
              <w:t xml:space="preserve">Indicates whether the PDCP entity continues or resets the ROHC header compression protocol during PDCP re-establishment, as specified in TS 38.323 [5]. This field </w:t>
            </w:r>
            <w:r w:rsidRPr="00D839FF">
              <w:rPr>
                <w:rFonts w:eastAsia="Yu Mincho" w:cs="Arial"/>
                <w:lang w:eastAsia="sv-SE"/>
              </w:rPr>
              <w:t xml:space="preserve">is </w:t>
            </w:r>
            <w:r w:rsidRPr="00D839FF">
              <w:rPr>
                <w:rFonts w:cs="Arial"/>
                <w:lang w:eastAsia="sv-SE"/>
              </w:rPr>
              <w:t xml:space="preserve">configured only in case of resuming an RRC connection or reconfiguration with sync, where the PDCP termination point is not changed and the </w:t>
            </w:r>
            <w:r w:rsidRPr="00D839FF">
              <w:rPr>
                <w:rFonts w:cs="Arial"/>
                <w:i/>
                <w:lang w:eastAsia="sv-SE"/>
              </w:rPr>
              <w:t>fullConfig</w:t>
            </w:r>
            <w:r w:rsidRPr="00D839FF">
              <w:rPr>
                <w:rFonts w:cs="Arial"/>
                <w:lang w:eastAsia="sv-SE"/>
              </w:rPr>
              <w:t xml:space="preserve"> is not indicated.</w:t>
            </w:r>
            <w:r w:rsidRPr="00D839FF">
              <w:rPr>
                <w:rFonts w:cs="Arial"/>
              </w:rPr>
              <w:t xml:space="preserve"> The network does not include the field if the bearer is configured as DAPS bearer.</w:t>
            </w:r>
            <w:r w:rsidR="00CE6FBC" w:rsidRPr="00D839FF">
              <w:rPr>
                <w:rFonts w:cs="Arial"/>
              </w:rPr>
              <w:t xml:space="preserve"> This field can be configured for both DRB and multicast MRB.</w:t>
            </w:r>
          </w:p>
        </w:tc>
      </w:tr>
      <w:tr w:rsidR="003B01CB" w:rsidRPr="00D839FF" w14:paraId="56FD234B"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7FD95DD" w14:textId="77777777" w:rsidR="00394471" w:rsidRPr="00D839FF" w:rsidRDefault="00394471" w:rsidP="00964CC4">
            <w:pPr>
              <w:pStyle w:val="TAL"/>
              <w:rPr>
                <w:b/>
                <w:i/>
                <w:lang w:eastAsia="en-GB"/>
              </w:rPr>
            </w:pPr>
            <w:r w:rsidRPr="00D839FF">
              <w:rPr>
                <w:b/>
                <w:i/>
                <w:lang w:eastAsia="en-GB"/>
              </w:rPr>
              <w:t>duplicationState</w:t>
            </w:r>
          </w:p>
          <w:p w14:paraId="066B21D2" w14:textId="4CECE79A" w:rsidR="00394471" w:rsidRPr="00D839FF" w:rsidRDefault="00394471" w:rsidP="00964CC4">
            <w:pPr>
              <w:pStyle w:val="TAL"/>
              <w:rPr>
                <w:b/>
                <w:bCs/>
                <w:i/>
                <w:lang w:eastAsia="en-GB"/>
              </w:rPr>
            </w:pPr>
            <w:r w:rsidRPr="00D839FF">
              <w:rPr>
                <w:lang w:eastAsia="en-GB"/>
              </w:rPr>
              <w:t xml:space="preserve">This field indicates the uplink PDCP duplication state for the associated RLC entities at the time of receiving this IE. If set to </w:t>
            </w:r>
            <w:r w:rsidRPr="00D839FF">
              <w:rPr>
                <w:i/>
                <w:lang w:eastAsia="en-GB"/>
              </w:rPr>
              <w:t xml:space="preserve">true, </w:t>
            </w:r>
            <w:r w:rsidRPr="00D839FF">
              <w:rPr>
                <w:lang w:eastAsia="en-GB"/>
              </w:rPr>
              <w:t>the PDCP duplication state is activated for the associated RLC entity. The index for the indication is determined by ascending order of logical channel ID of all RLC entities other than the primary RLC entity</w:t>
            </w:r>
            <w:r w:rsidRPr="00D839FF">
              <w:rPr>
                <w:i/>
                <w:lang w:eastAsia="en-GB"/>
              </w:rPr>
              <w:t xml:space="preserve"> </w:t>
            </w:r>
            <w:r w:rsidRPr="00D839FF">
              <w:rPr>
                <w:lang w:eastAsia="en-GB"/>
              </w:rPr>
              <w:t xml:space="preserve">indicated by </w:t>
            </w:r>
            <w:r w:rsidRPr="00D839FF">
              <w:rPr>
                <w:i/>
                <w:lang w:eastAsia="en-GB"/>
              </w:rPr>
              <w:t xml:space="preserve">primaryPath </w:t>
            </w:r>
            <w:r w:rsidRPr="00D839FF">
              <w:rPr>
                <w:lang w:eastAsia="en-GB"/>
              </w:rPr>
              <w:t xml:space="preserve">in the order of MCG and SCG, as in clause 6.1.3.32 of TS 38.321 [3]. </w:t>
            </w:r>
            <w:r w:rsidR="001630DF" w:rsidRPr="00D839FF">
              <w:t xml:space="preserve">For MP, the index for the indication is determined by ascending order of direct path (where i is ascending order of logical channel ID of secondary RLC entities) and indirect path, as in clause 6.1.3.32 of TS 38.321 [3]. </w:t>
            </w:r>
            <w:r w:rsidRPr="00D839FF">
              <w:rPr>
                <w:lang w:eastAsia="en-GB"/>
              </w:rPr>
              <w:t xml:space="preserve">If the number of associated RLC entities other than the primary RLC entity is two, UE ignores the value in the largest index of this field. If the field is absent, the PDCP duplication states are deactivated for all associated RLC entities. </w:t>
            </w:r>
          </w:p>
        </w:tc>
      </w:tr>
      <w:tr w:rsidR="003B01CB" w:rsidRPr="00D839FF" w14:paraId="29C148A1"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83FE251" w14:textId="77777777" w:rsidR="00394471" w:rsidRPr="00D839FF" w:rsidRDefault="00394471" w:rsidP="00964CC4">
            <w:pPr>
              <w:pStyle w:val="TAL"/>
              <w:rPr>
                <w:rFonts w:eastAsia="DengXian"/>
                <w:b/>
                <w:i/>
              </w:rPr>
            </w:pPr>
            <w:r w:rsidRPr="00D839FF">
              <w:rPr>
                <w:b/>
                <w:i/>
                <w:lang w:eastAsia="en-GB"/>
              </w:rPr>
              <w:t>ethernetHeaderCompression</w:t>
            </w:r>
          </w:p>
          <w:p w14:paraId="55DA10BF" w14:textId="7AC889F8" w:rsidR="00394471" w:rsidRPr="00D839FF" w:rsidRDefault="00394471" w:rsidP="00964CC4">
            <w:pPr>
              <w:pStyle w:val="TAL"/>
              <w:rPr>
                <w:bCs/>
                <w:iCs/>
                <w:lang w:eastAsia="en-GB"/>
              </w:rPr>
            </w:pPr>
            <w:r w:rsidRPr="00D839FF">
              <w:rPr>
                <w:bCs/>
                <w:iCs/>
                <w:lang w:eastAsia="en-GB"/>
              </w:rPr>
              <w:t>This fields configures Ethernet Header Compression. This field can only be configured for a bi-directional DRB</w:t>
            </w:r>
            <w:r w:rsidR="00CE6FBC" w:rsidRPr="00D839FF">
              <w:rPr>
                <w:bCs/>
                <w:iCs/>
                <w:lang w:eastAsia="en-GB"/>
              </w:rPr>
              <w:t xml:space="preserve"> or a bi-directional multicast MRB</w:t>
            </w:r>
            <w:r w:rsidRPr="00D839FF">
              <w:rPr>
                <w:bCs/>
                <w:iCs/>
                <w:lang w:eastAsia="en-GB"/>
              </w:rPr>
              <w:t xml:space="preserve">. </w:t>
            </w:r>
            <w:r w:rsidRPr="00D839FF">
              <w:t xml:space="preserve">The network reconfigures </w:t>
            </w:r>
            <w:r w:rsidRPr="00D839FF">
              <w:rPr>
                <w:i/>
              </w:rPr>
              <w:t>ethernetHeaderCompression</w:t>
            </w:r>
            <w:r w:rsidRPr="00D839FF">
              <w:t xml:space="preserve"> only upon reconfiguration involving PDCP re-establishment</w:t>
            </w:r>
            <w:r w:rsidR="00845ECE" w:rsidRPr="00D839FF">
              <w:t xml:space="preserve"> and with neither </w:t>
            </w:r>
            <w:r w:rsidR="00845ECE" w:rsidRPr="00D839FF">
              <w:rPr>
                <w:i/>
              </w:rPr>
              <w:t>drb-ContinueEHC-DL</w:t>
            </w:r>
            <w:r w:rsidR="00845ECE" w:rsidRPr="00D839FF">
              <w:t xml:space="preserve"> nor </w:t>
            </w:r>
            <w:r w:rsidR="00845ECE" w:rsidRPr="00D839FF">
              <w:rPr>
                <w:i/>
              </w:rPr>
              <w:t xml:space="preserve">drb-ContinueEHC-UL </w:t>
            </w:r>
            <w:r w:rsidR="00845ECE" w:rsidRPr="00D839FF">
              <w:t>configured</w:t>
            </w:r>
            <w:r w:rsidRPr="00D839FF">
              <w:t>.</w:t>
            </w:r>
            <w:r w:rsidR="00DA620C" w:rsidRPr="00D839FF">
              <w:rPr>
                <w:rFonts w:eastAsiaTheme="minorEastAsia"/>
              </w:rPr>
              <w:t xml:space="preserve"> Network</w:t>
            </w:r>
            <w:r w:rsidR="00DA620C" w:rsidRPr="00D839FF">
              <w:t xml:space="preserve"> only configures this field when </w:t>
            </w:r>
            <w:r w:rsidR="00DA620C" w:rsidRPr="00D839FF">
              <w:rPr>
                <w:rFonts w:cs="Arial"/>
                <w:i/>
              </w:rPr>
              <w:t>uplinkDataCompression</w:t>
            </w:r>
            <w:r w:rsidR="00DA620C" w:rsidRPr="00D839FF">
              <w:rPr>
                <w:rFonts w:cs="Arial"/>
              </w:rPr>
              <w:t xml:space="preserve"> is </w:t>
            </w:r>
            <w:r w:rsidR="00DA620C" w:rsidRPr="00D839FF">
              <w:rPr>
                <w:rFonts w:eastAsiaTheme="minorEastAsia" w:cs="Arial"/>
              </w:rPr>
              <w:t xml:space="preserve">not </w:t>
            </w:r>
            <w:r w:rsidR="00DA620C" w:rsidRPr="00D839FF">
              <w:rPr>
                <w:rFonts w:cs="Arial"/>
              </w:rPr>
              <w:t>configured.</w:t>
            </w:r>
          </w:p>
        </w:tc>
      </w:tr>
      <w:tr w:rsidR="003B01CB" w:rsidRPr="00D839FF" w14:paraId="2094783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70C08C6" w14:textId="77777777" w:rsidR="00394471" w:rsidRPr="00D839FF" w:rsidRDefault="00394471" w:rsidP="00964CC4">
            <w:pPr>
              <w:pStyle w:val="TAL"/>
              <w:rPr>
                <w:b/>
                <w:i/>
                <w:lang w:eastAsia="en-GB"/>
              </w:rPr>
            </w:pPr>
            <w:r w:rsidRPr="00D839FF">
              <w:rPr>
                <w:b/>
                <w:i/>
                <w:lang w:eastAsia="en-GB"/>
              </w:rPr>
              <w:t>headerCompression</w:t>
            </w:r>
          </w:p>
          <w:p w14:paraId="23B98E4A" w14:textId="49DF733A" w:rsidR="00394471" w:rsidRPr="00D839FF" w:rsidRDefault="00394471" w:rsidP="00964CC4">
            <w:pPr>
              <w:pStyle w:val="TAL"/>
            </w:pPr>
            <w:r w:rsidRPr="00D839FF">
              <w:t xml:space="preserve">If rohc is configured, the UE shall apply the configured ROHC profile(s) in both uplink and downlink. If </w:t>
            </w:r>
            <w:r w:rsidRPr="00D839FF">
              <w:rPr>
                <w:i/>
              </w:rPr>
              <w:t>uplinkOnlyR</w:t>
            </w:r>
            <w:r w:rsidRPr="00D839FF">
              <w:rPr>
                <w:i/>
              </w:rPr>
              <w:lastRenderedPageBreak/>
              <w:t>OHC</w:t>
            </w:r>
            <w:r w:rsidRPr="00D839FF">
              <w:t xml:space="preserve"> is configured, the UE shall apply the configured ROHC profile(s) in uplink (there is no header compression in downlink). </w:t>
            </w:r>
            <w:r w:rsidRPr="00D839FF">
              <w:rPr>
                <w:lang w:eastAsia="sv-SE"/>
              </w:rPr>
              <w:t>ROHC can be configured for any bearer type. ROHC and EHC can be both configured simultaneously for a DRB</w:t>
            </w:r>
            <w:r w:rsidR="00CE6FBC" w:rsidRPr="00D839FF">
              <w:rPr>
                <w:lang w:eastAsia="sv-SE"/>
              </w:rPr>
              <w:t xml:space="preserve"> or a multicast MRB</w:t>
            </w:r>
            <w:r w:rsidRPr="00D839FF">
              <w:rPr>
                <w:lang w:eastAsia="sv-SE"/>
              </w:rPr>
              <w:t xml:space="preserve">. The network reconfigures </w:t>
            </w:r>
            <w:r w:rsidRPr="00D839FF">
              <w:rPr>
                <w:i/>
                <w:lang w:eastAsia="sv-SE"/>
              </w:rPr>
              <w:t>headerCompression</w:t>
            </w:r>
            <w:r w:rsidRPr="00D839FF">
              <w:rPr>
                <w:lang w:eastAsia="sv-SE"/>
              </w:rPr>
              <w:t xml:space="preserve"> only upon reconfiguration involving PDCP re-establishment</w:t>
            </w:r>
            <w:r w:rsidR="00D13474" w:rsidRPr="00D839FF">
              <w:rPr>
                <w:rFonts w:eastAsia="SimSun"/>
              </w:rPr>
              <w:t xml:space="preserve"> </w:t>
            </w:r>
            <w:r w:rsidR="00D13474" w:rsidRPr="00D839FF">
              <w:rPr>
                <w:lang w:eastAsia="sv-SE"/>
              </w:rPr>
              <w:t>or involving PDCP entity reconfiguration to configure DAPS</w:t>
            </w:r>
            <w:r w:rsidR="00D13474" w:rsidRPr="00D839FF">
              <w:rPr>
                <w:rFonts w:eastAsia="SimSun"/>
              </w:rPr>
              <w:t xml:space="preserve"> bearer(s)</w:t>
            </w:r>
            <w:r w:rsidRPr="00D839FF">
              <w:t xml:space="preserve">, and without any </w:t>
            </w:r>
            <w:r w:rsidRPr="00D839FF">
              <w:rPr>
                <w:i/>
                <w:iCs/>
              </w:rPr>
              <w:t>drb-ContinueROHC</w:t>
            </w:r>
            <w:r w:rsidRPr="00D839FF">
              <w:rPr>
                <w:lang w:eastAsia="sv-SE"/>
              </w:rPr>
              <w:t xml:space="preserve">. Network configures </w:t>
            </w:r>
            <w:r w:rsidRPr="00D839FF">
              <w:rPr>
                <w:i/>
                <w:lang w:eastAsia="sv-SE"/>
              </w:rPr>
              <w:t>headerCompression</w:t>
            </w:r>
            <w:r w:rsidRPr="00D839FF">
              <w:rPr>
                <w:lang w:eastAsia="sv-SE"/>
              </w:rPr>
              <w:t xml:space="preserve"> to </w:t>
            </w:r>
            <w:r w:rsidRPr="00D839FF">
              <w:rPr>
                <w:i/>
                <w:lang w:eastAsia="sv-SE"/>
              </w:rPr>
              <w:t>notUsed</w:t>
            </w:r>
            <w:r w:rsidRPr="00D839FF">
              <w:rPr>
                <w:lang w:eastAsia="sv-SE"/>
              </w:rPr>
              <w:t xml:space="preserve"> when </w:t>
            </w:r>
            <w:r w:rsidRPr="00D839FF">
              <w:rPr>
                <w:i/>
                <w:lang w:eastAsia="sv-SE"/>
              </w:rPr>
              <w:t>outOfOrderDelivery</w:t>
            </w:r>
            <w:r w:rsidRPr="00D839FF">
              <w:rPr>
                <w:lang w:eastAsia="sv-SE"/>
              </w:rPr>
              <w:t xml:space="preserve"> is configured.</w:t>
            </w:r>
            <w:r w:rsidR="00DA620C" w:rsidRPr="00D839FF">
              <w:rPr>
                <w:rFonts w:eastAsiaTheme="minorEastAsia"/>
              </w:rPr>
              <w:t xml:space="preserve"> Network</w:t>
            </w:r>
            <w:r w:rsidR="00DA620C" w:rsidRPr="00D839FF">
              <w:t xml:space="preserve"> only configures this field when </w:t>
            </w:r>
            <w:r w:rsidR="00DA620C" w:rsidRPr="00D839FF">
              <w:rPr>
                <w:rFonts w:cs="Arial"/>
                <w:i/>
              </w:rPr>
              <w:t>uplinkDataCompression</w:t>
            </w:r>
            <w:r w:rsidR="00DA620C" w:rsidRPr="00D839FF">
              <w:rPr>
                <w:rFonts w:cs="Arial"/>
              </w:rPr>
              <w:t xml:space="preserve"> is </w:t>
            </w:r>
            <w:r w:rsidR="00DA620C" w:rsidRPr="00D839FF">
              <w:rPr>
                <w:rFonts w:eastAsiaTheme="minorEastAsia" w:cs="Arial"/>
              </w:rPr>
              <w:t xml:space="preserve">not </w:t>
            </w:r>
            <w:r w:rsidR="00DA620C" w:rsidRPr="00D839FF">
              <w:rPr>
                <w:rFonts w:cs="Arial"/>
              </w:rPr>
              <w:t>configured.</w:t>
            </w:r>
          </w:p>
        </w:tc>
      </w:tr>
      <w:tr w:rsidR="003B01CB" w:rsidRPr="00D839FF" w14:paraId="142FFEF5" w14:textId="77777777" w:rsidTr="0071565C">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22E1659" w14:textId="77777777" w:rsidR="00FD05B6" w:rsidRPr="00D839FF" w:rsidRDefault="00FD05B6" w:rsidP="00DD246F">
            <w:pPr>
              <w:pStyle w:val="TAL"/>
              <w:rPr>
                <w:b/>
                <w:bCs/>
                <w:i/>
                <w:iCs/>
                <w:lang w:eastAsia="en-GB"/>
              </w:rPr>
            </w:pPr>
            <w:r w:rsidRPr="00D839FF">
              <w:rPr>
                <w:b/>
                <w:bCs/>
                <w:i/>
                <w:iCs/>
                <w:lang w:eastAsia="en-GB"/>
              </w:rPr>
              <w:t>initialRX-DELIV</w:t>
            </w:r>
          </w:p>
          <w:p w14:paraId="6F7FC831" w14:textId="5085586B" w:rsidR="00FD05B6" w:rsidRPr="00D839FF" w:rsidRDefault="00FD05B6" w:rsidP="0071565C">
            <w:pPr>
              <w:pStyle w:val="TAL"/>
              <w:rPr>
                <w:b/>
                <w:bCs/>
                <w:i/>
                <w:lang w:eastAsia="en-GB"/>
              </w:rPr>
            </w:pPr>
            <w:r w:rsidRPr="00D839FF">
              <w:rPr>
                <w:bCs/>
                <w:lang w:eastAsia="en-GB"/>
              </w:rPr>
              <w:t>Indicates</w:t>
            </w:r>
            <w:r w:rsidRPr="00D839FF">
              <w:t xml:space="preserve"> the initial value of RX_DELIV during PDCP window initialization for multicast MRB as specified in TS 38.323 [5].</w:t>
            </w:r>
            <w:r w:rsidR="00095D80" w:rsidRPr="00D839FF">
              <w:t xml:space="preserve"> The first/leftmost bit of the bit string contains the most significant bit.</w:t>
            </w:r>
          </w:p>
        </w:tc>
      </w:tr>
      <w:tr w:rsidR="003B01CB" w:rsidRPr="00D839FF" w14:paraId="38FA9DF4"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AD391F7" w14:textId="77777777" w:rsidR="00394471" w:rsidRPr="00D839FF" w:rsidRDefault="00394471" w:rsidP="00964CC4">
            <w:pPr>
              <w:pStyle w:val="TAL"/>
              <w:rPr>
                <w:b/>
                <w:bCs/>
                <w:i/>
                <w:lang w:eastAsia="en-GB"/>
              </w:rPr>
            </w:pPr>
            <w:r w:rsidRPr="00D839FF">
              <w:rPr>
                <w:b/>
                <w:bCs/>
                <w:i/>
                <w:lang w:eastAsia="en-GB"/>
              </w:rPr>
              <w:t>integrityProtection</w:t>
            </w:r>
          </w:p>
          <w:p w14:paraId="2193AA57" w14:textId="77777777" w:rsidR="00394471" w:rsidRPr="00D839FF" w:rsidRDefault="00394471" w:rsidP="00964CC4">
            <w:pPr>
              <w:pStyle w:val="TAL"/>
              <w:rPr>
                <w:bCs/>
                <w:lang w:eastAsia="en-GB"/>
              </w:rPr>
            </w:pPr>
            <w:r w:rsidRPr="00D839FF">
              <w:rPr>
                <w:bCs/>
                <w:lang w:eastAsia="en-GB"/>
              </w:rPr>
              <w:t xml:space="preserve">Indicates whether or not integrity protection is configured for this radio bearer. The network configures all DRBs with the same PDU-session ID with same value for this field. </w:t>
            </w:r>
            <w:r w:rsidRPr="00D839FF">
              <w:rPr>
                <w:lang w:eastAsia="sv-SE"/>
              </w:rPr>
              <w:t>The value for this field cannot be changed after the DRB is set up.</w:t>
            </w:r>
          </w:p>
        </w:tc>
      </w:tr>
      <w:tr w:rsidR="003B01CB" w:rsidRPr="00D839FF" w14:paraId="7DF2295E"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18A6506" w14:textId="77777777" w:rsidR="00394471" w:rsidRPr="00D839FF" w:rsidRDefault="00394471" w:rsidP="00964CC4">
            <w:pPr>
              <w:pStyle w:val="TAL"/>
              <w:rPr>
                <w:b/>
                <w:bCs/>
                <w:i/>
                <w:lang w:eastAsia="en-GB"/>
              </w:rPr>
            </w:pPr>
            <w:r w:rsidRPr="00D839FF">
              <w:rPr>
                <w:b/>
                <w:bCs/>
                <w:i/>
                <w:lang w:eastAsia="en-GB"/>
              </w:rPr>
              <w:t>maxCID</w:t>
            </w:r>
          </w:p>
          <w:p w14:paraId="35524051" w14:textId="77777777" w:rsidR="00394471" w:rsidRPr="00D839FF" w:rsidRDefault="00394471" w:rsidP="00964CC4">
            <w:pPr>
              <w:pStyle w:val="TAL"/>
              <w:rPr>
                <w:lang w:eastAsia="en-GB"/>
              </w:rPr>
            </w:pPr>
            <w:r w:rsidRPr="00D839FF">
              <w:rPr>
                <w:lang w:eastAsia="en-GB"/>
              </w:rPr>
              <w:t>Indicates the value of the MAX_CID parameter as specified in TS 38.323 [5].</w:t>
            </w:r>
          </w:p>
          <w:p w14:paraId="2F7A328D" w14:textId="77777777" w:rsidR="00394471" w:rsidRPr="00D839FF" w:rsidRDefault="00394471" w:rsidP="00964CC4">
            <w:pPr>
              <w:pStyle w:val="TAL"/>
              <w:rPr>
                <w:lang w:eastAsia="ko-KR"/>
              </w:rPr>
            </w:pPr>
            <w:r w:rsidRPr="00D839FF">
              <w:rPr>
                <w:lang w:eastAsia="en-GB"/>
              </w:rPr>
              <w:t xml:space="preserve">The total value of MAX_CIDs across all bearers for the UE should be less than or equal to the value of </w:t>
            </w:r>
            <w:r w:rsidRPr="00D839FF">
              <w:rPr>
                <w:i/>
                <w:lang w:eastAsia="en-GB"/>
              </w:rPr>
              <w:t>maxNumberROHC-ContextSessions</w:t>
            </w:r>
            <w:r w:rsidRPr="00D839FF">
              <w:rPr>
                <w:lang w:eastAsia="en-GB"/>
              </w:rPr>
              <w:t xml:space="preserve"> parameter as indicated by the UE.</w:t>
            </w:r>
          </w:p>
        </w:tc>
      </w:tr>
      <w:tr w:rsidR="003B01CB" w:rsidRPr="00D839FF" w14:paraId="42B1E88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E29F10C" w14:textId="77777777" w:rsidR="00394471" w:rsidRPr="00D839FF" w:rsidRDefault="00394471" w:rsidP="00964CC4">
            <w:pPr>
              <w:pStyle w:val="TAL"/>
              <w:rPr>
                <w:bCs/>
                <w:lang w:eastAsia="en-GB"/>
              </w:rPr>
            </w:pPr>
            <w:r w:rsidRPr="00D839FF">
              <w:rPr>
                <w:b/>
                <w:bCs/>
                <w:i/>
                <w:lang w:eastAsia="en-GB"/>
              </w:rPr>
              <w:t>moreThanOneRLC</w:t>
            </w:r>
          </w:p>
          <w:p w14:paraId="3A113F30" w14:textId="77777777" w:rsidR="00394471" w:rsidRPr="00D839FF" w:rsidRDefault="00394471" w:rsidP="00964CC4">
            <w:pPr>
              <w:pStyle w:val="TAL"/>
              <w:rPr>
                <w:bCs/>
                <w:lang w:eastAsia="en-GB"/>
              </w:rPr>
            </w:pPr>
            <w:r w:rsidRPr="00D839FF">
              <w:rPr>
                <w:bCs/>
                <w:lang w:eastAsia="en-GB"/>
              </w:rPr>
              <w:t>This field configures UL data transmission when more than one RLC entity is associated with the PDCP entity. This field is not present if the bearer is configured as DAPS bearer.</w:t>
            </w:r>
          </w:p>
        </w:tc>
      </w:tr>
      <w:tr w:rsidR="003B01CB" w:rsidRPr="00D839FF" w14:paraId="605F3B5F"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31956C" w14:textId="77777777" w:rsidR="00394471" w:rsidRPr="00D839FF" w:rsidRDefault="00394471" w:rsidP="00964CC4">
            <w:pPr>
              <w:pStyle w:val="TAL"/>
              <w:rPr>
                <w:b/>
                <w:bCs/>
                <w:i/>
                <w:lang w:eastAsia="en-GB"/>
              </w:rPr>
            </w:pPr>
            <w:r w:rsidRPr="00D839FF">
              <w:rPr>
                <w:b/>
                <w:bCs/>
                <w:i/>
                <w:lang w:eastAsia="en-GB"/>
              </w:rPr>
              <w:t>moreThanTwoRLC-DRB</w:t>
            </w:r>
          </w:p>
          <w:p w14:paraId="0F3E340B" w14:textId="77777777" w:rsidR="00394471" w:rsidRPr="00D839FF" w:rsidRDefault="00394471" w:rsidP="00964CC4">
            <w:pPr>
              <w:pStyle w:val="TAL"/>
              <w:rPr>
                <w:b/>
                <w:bCs/>
                <w:i/>
                <w:lang w:eastAsia="en-GB"/>
              </w:rPr>
            </w:pPr>
            <w:r w:rsidRPr="00D839FF">
              <w:rPr>
                <w:bCs/>
                <w:lang w:eastAsia="en-GB"/>
              </w:rPr>
              <w:t>This field configures UL data transmission when more than two RLC entities are associated with the PDCP entity for DRBs.</w:t>
            </w:r>
          </w:p>
        </w:tc>
      </w:tr>
      <w:tr w:rsidR="003B01CB" w:rsidRPr="00D839FF" w14:paraId="1A72314A"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075A040" w14:textId="77777777" w:rsidR="00394471" w:rsidRPr="00D839FF" w:rsidRDefault="00394471" w:rsidP="00964CC4">
            <w:pPr>
              <w:pStyle w:val="TAL"/>
              <w:rPr>
                <w:b/>
                <w:bCs/>
                <w:i/>
                <w:lang w:eastAsia="en-GB"/>
              </w:rPr>
            </w:pPr>
            <w:r w:rsidRPr="00D839FF">
              <w:rPr>
                <w:b/>
                <w:bCs/>
                <w:i/>
                <w:lang w:eastAsia="en-GB"/>
              </w:rPr>
              <w:t>outOfOrderDelivery</w:t>
            </w:r>
          </w:p>
          <w:p w14:paraId="7B9190F0" w14:textId="77777777" w:rsidR="00394471" w:rsidRPr="00D839FF" w:rsidRDefault="00394471" w:rsidP="00964CC4">
            <w:pPr>
              <w:pStyle w:val="TAL"/>
              <w:rPr>
                <w:bCs/>
                <w:lang w:eastAsia="sv-SE"/>
              </w:rPr>
            </w:pPr>
            <w:r w:rsidRPr="00D839FF">
              <w:rPr>
                <w:bCs/>
                <w:lang w:eastAsia="en-GB"/>
              </w:rPr>
              <w:t xml:space="preserve">Indicates whether or not </w:t>
            </w:r>
            <w:r w:rsidRPr="00D839FF">
              <w:rPr>
                <w:i/>
                <w:lang w:eastAsia="ko-KR"/>
              </w:rPr>
              <w:t>outOfOrderDelivery</w:t>
            </w:r>
            <w:r w:rsidRPr="00D839FF">
              <w:rPr>
                <w:lang w:eastAsia="ko-KR"/>
              </w:rPr>
              <w:t xml:space="preserve"> specified in TS 38.323 [5] is configured.</w:t>
            </w:r>
            <w:r w:rsidRPr="00D839FF">
              <w:rPr>
                <w:lang w:eastAsia="sv-SE"/>
              </w:rPr>
              <w:t xml:space="preserve"> </w:t>
            </w:r>
            <w:r w:rsidRPr="00D839FF">
              <w:rPr>
                <w:rFonts w:eastAsia="Malgun Gothic"/>
                <w:lang w:eastAsia="ko-KR"/>
              </w:rPr>
              <w:t>This field</w:t>
            </w:r>
            <w:r w:rsidRPr="00D839FF">
              <w:rPr>
                <w:lang w:eastAsia="sv-SE"/>
              </w:rPr>
              <w:t xml:space="preserve"> should be either always present or always absent, after the radio bearer is established.</w:t>
            </w:r>
          </w:p>
        </w:tc>
      </w:tr>
      <w:tr w:rsidR="003B01CB" w:rsidRPr="00D839FF" w14:paraId="5CAA54BC"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9D99F27" w14:textId="77777777" w:rsidR="00394471" w:rsidRPr="00D839FF" w:rsidRDefault="00394471" w:rsidP="00964CC4">
            <w:pPr>
              <w:pStyle w:val="TAL"/>
              <w:rPr>
                <w:b/>
                <w:bCs/>
                <w:i/>
                <w:lang w:eastAsia="en-GB"/>
              </w:rPr>
            </w:pPr>
            <w:r w:rsidRPr="00D839FF">
              <w:rPr>
                <w:b/>
                <w:bCs/>
                <w:i/>
                <w:lang w:eastAsia="en-GB"/>
              </w:rPr>
              <w:t>pdcp-</w:t>
            </w:r>
            <w:r w:rsidRPr="00D839FF">
              <w:rPr>
                <w:rFonts w:eastAsia="Yu Mincho"/>
                <w:b/>
                <w:bCs/>
                <w:i/>
                <w:lang w:eastAsia="sv-SE"/>
              </w:rPr>
              <w:t>Duplication</w:t>
            </w:r>
          </w:p>
          <w:p w14:paraId="1CBB68A5" w14:textId="77777777" w:rsidR="00394471" w:rsidRPr="00D839FF" w:rsidRDefault="00394471" w:rsidP="00964CC4">
            <w:pPr>
              <w:pStyle w:val="TAL"/>
              <w:rPr>
                <w:b/>
                <w:bCs/>
                <w:i/>
                <w:lang w:eastAsia="en-GB"/>
              </w:rPr>
            </w:pPr>
            <w:r w:rsidRPr="00D839FF">
              <w:rPr>
                <w:rFonts w:eastAsia="Malgun Gothic"/>
                <w:lang w:eastAsia="ko-KR"/>
              </w:rPr>
              <w:t>Indicates whether or not uplink duplication status at the time of receiving this IE is configured and activated</w:t>
            </w:r>
            <w:r w:rsidRPr="00D839FF">
              <w:rPr>
                <w:rFonts w:eastAsia="Yu Mincho"/>
                <w:lang w:eastAsia="sv-SE"/>
              </w:rPr>
              <w:t xml:space="preserve"> as specified in TS 38.323 [5]</w:t>
            </w:r>
            <w:r w:rsidRPr="00D839FF">
              <w:rPr>
                <w:rFonts w:eastAsia="Malgun Gothic"/>
                <w:lang w:eastAsia="ko-KR"/>
              </w:rPr>
              <w:t xml:space="preserve">. The presence of this field indicates that duplication is configured. </w:t>
            </w:r>
            <w:r w:rsidRPr="00D839FF">
              <w:rPr>
                <w:lang w:eastAsia="ko-KR"/>
              </w:rPr>
              <w:t xml:space="preserve">PDCP duplication is not configured for CA packet duplication of LTE RLC bearer. </w:t>
            </w:r>
            <w:r w:rsidRPr="00D839FF">
              <w:rPr>
                <w:rFonts w:eastAsia="Malgun Gothic"/>
                <w:lang w:eastAsia="ko-KR"/>
              </w:rPr>
              <w:t xml:space="preserve">The value of this field, when the field is present, indicates the state of the duplication at the time of receiving this IE. If set to </w:t>
            </w:r>
            <w:r w:rsidRPr="00D839FF">
              <w:rPr>
                <w:i/>
                <w:iCs/>
                <w:lang w:eastAsia="en-GB"/>
              </w:rPr>
              <w:t>true</w:t>
            </w:r>
            <w:r w:rsidRPr="00D839FF">
              <w:rPr>
                <w:rFonts w:eastAsia="Malgun Gothic"/>
                <w:lang w:eastAsia="ko-KR"/>
              </w:rPr>
              <w:t xml:space="preserve">, duplication is activated. The value of this field is always </w:t>
            </w:r>
            <w:r w:rsidRPr="00D839FF">
              <w:rPr>
                <w:i/>
                <w:iCs/>
                <w:lang w:eastAsia="en-GB"/>
              </w:rPr>
              <w:t>true</w:t>
            </w:r>
            <w:r w:rsidRPr="00D839FF">
              <w:rPr>
                <w:rFonts w:eastAsia="Malgun Gothic"/>
                <w:lang w:eastAsia="ko-KR"/>
              </w:rPr>
              <w:t xml:space="preserve">, when configured for a SRB. For PDCP entity with more than two associated RLC entities for UL transmission, this field is always present. If the field </w:t>
            </w:r>
            <w:r w:rsidRPr="00D839FF">
              <w:rPr>
                <w:rFonts w:eastAsia="Malgun Gothic"/>
                <w:i/>
                <w:lang w:eastAsia="ko-KR"/>
              </w:rPr>
              <w:t xml:space="preserve">moreThanTwoRLC-DRB </w:t>
            </w:r>
            <w:r w:rsidRPr="00D839FF">
              <w:rPr>
                <w:rFonts w:eastAsia="Malgun Gothic"/>
                <w:lang w:eastAsia="ko-KR"/>
              </w:rPr>
              <w:t xml:space="preserve">is present, the value of this field is ignored and the state of the duplication is indicated by </w:t>
            </w:r>
            <w:r w:rsidRPr="00D839FF">
              <w:rPr>
                <w:rFonts w:eastAsia="Malgun Gothic"/>
                <w:i/>
                <w:iCs/>
                <w:lang w:eastAsia="ko-KR"/>
              </w:rPr>
              <w:t>duplicationState</w:t>
            </w:r>
            <w:r w:rsidRPr="00D839FF">
              <w:rPr>
                <w:rFonts w:eastAsia="Malgun Gothic"/>
                <w:lang w:eastAsia="ko-KR"/>
              </w:rPr>
              <w:t>. For PDCP entity with more than two associated RLC entities, only NR RLC bearer is supported.</w:t>
            </w:r>
          </w:p>
        </w:tc>
      </w:tr>
      <w:tr w:rsidR="003B01CB" w:rsidRPr="00D839FF" w14:paraId="0D07D37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D81A57D" w14:textId="77777777" w:rsidR="00394471" w:rsidRPr="00D839FF" w:rsidRDefault="00394471" w:rsidP="00964CC4">
            <w:pPr>
              <w:pStyle w:val="TAL"/>
              <w:rPr>
                <w:b/>
                <w:bCs/>
                <w:lang w:eastAsia="en-GB"/>
              </w:rPr>
            </w:pPr>
            <w:r w:rsidRPr="00D839FF">
              <w:rPr>
                <w:b/>
                <w:bCs/>
                <w:i/>
                <w:lang w:eastAsia="en-GB"/>
              </w:rPr>
              <w:t>pdcp-SN-SizeDL</w:t>
            </w:r>
          </w:p>
          <w:p w14:paraId="41B6632F" w14:textId="4964C70D" w:rsidR="00394471" w:rsidRPr="00D839FF" w:rsidRDefault="00394471" w:rsidP="00964CC4">
            <w:pPr>
              <w:pStyle w:val="TAL"/>
              <w:rPr>
                <w:i/>
                <w:iCs/>
                <w:kern w:val="2"/>
                <w:lang w:eastAsia="sv-SE"/>
              </w:rPr>
            </w:pPr>
            <w:r w:rsidRPr="00D839FF">
              <w:rPr>
                <w:iCs/>
                <w:kern w:val="2"/>
                <w:lang w:eastAsia="sv-SE"/>
              </w:rPr>
              <w:t xml:space="preserve">PDCP sequence number size for downlink, 12 or 18 bits, as specified in TS 38.323 [5]. For SRBs only the value </w:t>
            </w:r>
            <w:r w:rsidRPr="00D839FF">
              <w:rPr>
                <w:i/>
                <w:iCs/>
                <w:kern w:val="2"/>
                <w:lang w:eastAsia="sv-SE"/>
              </w:rPr>
              <w:t>len12bits</w:t>
            </w:r>
            <w:r w:rsidRPr="00D839FF">
              <w:rPr>
                <w:iCs/>
                <w:kern w:val="2"/>
                <w:lang w:eastAsia="sv-SE"/>
              </w:rPr>
              <w:t xml:space="preserve"> is applicable.</w:t>
            </w:r>
            <w:r w:rsidRPr="00D839FF">
              <w:rPr>
                <w:lang w:eastAsia="sv-SE"/>
              </w:rPr>
              <w:t xml:space="preserve"> The value for this field cannot be changed </w:t>
            </w:r>
            <w:r w:rsidRPr="00D839FF">
              <w:rPr>
                <w:rFonts w:cs="Arial"/>
                <w:lang w:eastAsia="sv-SE"/>
              </w:rPr>
              <w:t>in case of reconfigurat</w:t>
            </w:r>
            <w:r w:rsidRPr="00D839FF">
              <w:rPr>
                <w:rFonts w:cs="Arial"/>
                <w:lang w:eastAsia="sv-SE"/>
              </w:rPr>
              <w:lastRenderedPageBreak/>
              <w:t xml:space="preserve">ion with sync, </w:t>
            </w:r>
            <w:r w:rsidRPr="00D839FF">
              <w:rPr>
                <w:lang w:eastAsia="sv-SE"/>
              </w:rPr>
              <w:t xml:space="preserve">if </w:t>
            </w:r>
            <w:r w:rsidRPr="00D839FF">
              <w:t>the bearer is configured as DAPS bearer</w:t>
            </w:r>
            <w:r w:rsidRPr="00D839FF">
              <w:rPr>
                <w:lang w:eastAsia="sv-SE"/>
              </w:rPr>
              <w:t>.</w:t>
            </w:r>
          </w:p>
        </w:tc>
      </w:tr>
      <w:tr w:rsidR="003B01CB" w:rsidRPr="00D839FF" w14:paraId="0051F04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047A04C" w14:textId="77777777" w:rsidR="00394471" w:rsidRPr="00D839FF" w:rsidRDefault="00394471" w:rsidP="00964CC4">
            <w:pPr>
              <w:pStyle w:val="TAL"/>
              <w:rPr>
                <w:b/>
                <w:bCs/>
                <w:i/>
                <w:lang w:eastAsia="en-GB"/>
              </w:rPr>
            </w:pPr>
            <w:r w:rsidRPr="00D839FF">
              <w:rPr>
                <w:b/>
                <w:bCs/>
                <w:i/>
                <w:lang w:eastAsia="en-GB"/>
              </w:rPr>
              <w:t>pdcp-SN-SizeUL</w:t>
            </w:r>
          </w:p>
          <w:p w14:paraId="56DD3BF4" w14:textId="77777777" w:rsidR="00394471" w:rsidRPr="00D839FF" w:rsidRDefault="00394471" w:rsidP="00964CC4">
            <w:pPr>
              <w:pStyle w:val="TAL"/>
              <w:rPr>
                <w:iCs/>
                <w:kern w:val="2"/>
                <w:lang w:eastAsia="sv-SE"/>
              </w:rPr>
            </w:pPr>
            <w:r w:rsidRPr="00D839FF">
              <w:rPr>
                <w:iCs/>
                <w:kern w:val="2"/>
                <w:lang w:eastAsia="sv-SE"/>
              </w:rPr>
              <w:t xml:space="preserve">PDCP sequence number size for uplink, 12 or 18 bits, as specified in TS 38.323 [5]. For SRBs only the value </w:t>
            </w:r>
            <w:r w:rsidRPr="00D839FF">
              <w:rPr>
                <w:i/>
                <w:iCs/>
                <w:kern w:val="2"/>
                <w:lang w:eastAsia="sv-SE"/>
              </w:rPr>
              <w:t>len12bits</w:t>
            </w:r>
            <w:r w:rsidRPr="00D839FF">
              <w:rPr>
                <w:iCs/>
                <w:kern w:val="2"/>
                <w:lang w:eastAsia="sv-SE"/>
              </w:rPr>
              <w:t xml:space="preserve"> is applicable.</w:t>
            </w:r>
            <w:r w:rsidRPr="00D839FF">
              <w:rPr>
                <w:lang w:eastAsia="sv-SE"/>
              </w:rPr>
              <w:t xml:space="preserve"> The value for this field cannot be changed </w:t>
            </w:r>
            <w:r w:rsidRPr="00D839FF">
              <w:rPr>
                <w:rFonts w:cs="Arial"/>
                <w:lang w:eastAsia="sv-SE"/>
              </w:rPr>
              <w:t xml:space="preserve">in case of reconfiguration with sync, </w:t>
            </w:r>
            <w:r w:rsidRPr="00D839FF">
              <w:rPr>
                <w:lang w:eastAsia="sv-SE"/>
              </w:rPr>
              <w:t xml:space="preserve">if </w:t>
            </w:r>
            <w:r w:rsidRPr="00D839FF">
              <w:t>the bearer is configured as DAPS bearer</w:t>
            </w:r>
            <w:r w:rsidRPr="00D839FF">
              <w:rPr>
                <w:lang w:eastAsia="sv-SE"/>
              </w:rPr>
              <w:t>.</w:t>
            </w:r>
          </w:p>
        </w:tc>
      </w:tr>
      <w:tr w:rsidR="003B01CB" w:rsidRPr="00D839FF" w14:paraId="1FAA84F5"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807F460" w14:textId="77777777" w:rsidR="000353BC" w:rsidRPr="00D839FF" w:rsidRDefault="000353BC" w:rsidP="000353BC">
            <w:pPr>
              <w:pStyle w:val="TAL"/>
              <w:rPr>
                <w:b/>
                <w:bCs/>
                <w:i/>
                <w:lang w:eastAsia="en-GB"/>
              </w:rPr>
            </w:pPr>
            <w:r w:rsidRPr="00D839FF">
              <w:rPr>
                <w:b/>
                <w:bCs/>
                <w:i/>
                <w:lang w:eastAsia="en-GB"/>
              </w:rPr>
              <w:t>pdu-SetDiscard</w:t>
            </w:r>
          </w:p>
          <w:p w14:paraId="135E31D5" w14:textId="02B095F0" w:rsidR="000353BC" w:rsidRPr="00D839FF" w:rsidRDefault="000353BC" w:rsidP="000353BC">
            <w:pPr>
              <w:pStyle w:val="TAL"/>
              <w:rPr>
                <w:b/>
                <w:bCs/>
                <w:i/>
                <w:lang w:eastAsia="en-GB"/>
              </w:rPr>
            </w:pPr>
            <w:r w:rsidRPr="00D839FF">
              <w:rPr>
                <w:iCs/>
                <w:lang w:eastAsia="en-GB"/>
              </w:rPr>
              <w:t xml:space="preserve">If set to true, the UE shall perform PDU </w:t>
            </w:r>
            <w:r w:rsidR="00116409" w:rsidRPr="00D839FF">
              <w:rPr>
                <w:iCs/>
                <w:lang w:eastAsia="en-GB"/>
              </w:rPr>
              <w:t>S</w:t>
            </w:r>
            <w:r w:rsidRPr="00D839FF">
              <w:rPr>
                <w:iCs/>
                <w:lang w:eastAsia="en-GB"/>
              </w:rPr>
              <w:t>et based discarding for this PDCP entity, as specified in TS 38.323 [5].</w:t>
            </w:r>
            <w:r w:rsidR="00116409" w:rsidRPr="00D839FF">
              <w:rPr>
                <w:iCs/>
                <w:lang w:eastAsia="en-GB"/>
              </w:rPr>
              <w:t xml:space="preserve"> This field is only configured for a DRB.</w:t>
            </w:r>
          </w:p>
        </w:tc>
      </w:tr>
      <w:tr w:rsidR="003B01CB" w:rsidRPr="00D839FF" w14:paraId="6D7E4A0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27AFC6D" w14:textId="77777777" w:rsidR="00394471" w:rsidRPr="00D839FF" w:rsidRDefault="00394471" w:rsidP="00964CC4">
            <w:pPr>
              <w:pStyle w:val="TAL"/>
              <w:rPr>
                <w:b/>
                <w:i/>
                <w:iCs/>
                <w:lang w:eastAsia="en-GB"/>
              </w:rPr>
            </w:pPr>
            <w:r w:rsidRPr="00D839FF">
              <w:rPr>
                <w:b/>
                <w:i/>
                <w:iCs/>
                <w:lang w:eastAsia="en-GB"/>
              </w:rPr>
              <w:t>primaryPath</w:t>
            </w:r>
          </w:p>
          <w:p w14:paraId="2332C362" w14:textId="24F9782A" w:rsidR="00394471" w:rsidRPr="00D839FF" w:rsidRDefault="00394471" w:rsidP="00964CC4">
            <w:pPr>
              <w:pStyle w:val="TAL"/>
              <w:rPr>
                <w:b/>
                <w:bCs/>
                <w:i/>
                <w:lang w:eastAsia="en-GB"/>
              </w:rPr>
            </w:pPr>
            <w:r w:rsidRPr="00D839FF">
              <w:rPr>
                <w:iCs/>
                <w:lang w:eastAsia="en-GB"/>
              </w:rPr>
              <w:t>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w:t>
            </w:r>
            <w:r w:rsidR="00CF0B27" w:rsidRPr="00D839FF">
              <w:rPr>
                <w:iCs/>
                <w:lang w:eastAsia="en-GB"/>
              </w:rPr>
              <w:t>, except for the</w:t>
            </w:r>
            <w:r w:rsidR="00052615" w:rsidRPr="00D839FF">
              <w:rPr>
                <w:iCs/>
                <w:lang w:eastAsia="en-GB"/>
              </w:rPr>
              <w:t xml:space="preserve"> split</w:t>
            </w:r>
            <w:r w:rsidR="00CF0B27" w:rsidRPr="00D839FF">
              <w:rPr>
                <w:iCs/>
                <w:lang w:eastAsia="en-GB"/>
              </w:rPr>
              <w:t xml:space="preserve"> SRB2 of the IAB-MT</w:t>
            </w:r>
            <w:r w:rsidR="00DB6B82" w:rsidRPr="00D839FF">
              <w:rPr>
                <w:iCs/>
                <w:lang w:eastAsia="en-GB"/>
              </w:rPr>
              <w:t>, and</w:t>
            </w:r>
            <w:r w:rsidR="00A468AE" w:rsidRPr="00D839FF">
              <w:rPr>
                <w:iCs/>
                <w:lang w:eastAsia="en-GB"/>
              </w:rPr>
              <w:t xml:space="preserve"> except when the UE is required to set the </w:t>
            </w:r>
            <w:r w:rsidR="00A468AE" w:rsidRPr="00D839FF">
              <w:rPr>
                <w:i/>
                <w:iCs/>
                <w:lang w:eastAsia="en-GB"/>
              </w:rPr>
              <w:t>primaryPath</w:t>
            </w:r>
            <w:r w:rsidR="00A468AE" w:rsidRPr="00D839FF">
              <w:rPr>
                <w:iCs/>
                <w:lang w:eastAsia="en-GB"/>
              </w:rPr>
              <w:t xml:space="preserve"> to refer to the SCG </w:t>
            </w:r>
            <w:r w:rsidR="00E46D33" w:rsidRPr="00D839FF">
              <w:rPr>
                <w:iCs/>
                <w:lang w:eastAsia="en-GB"/>
              </w:rPr>
              <w:t xml:space="preserve">or </w:t>
            </w:r>
            <w:r w:rsidR="00E46D33" w:rsidRPr="00D839FF">
              <w:t>indirect path</w:t>
            </w:r>
            <w:r w:rsidR="00E46D33" w:rsidRPr="00D839FF">
              <w:rPr>
                <w:iCs/>
                <w:lang w:eastAsia="en-GB"/>
              </w:rPr>
              <w:t xml:space="preserve"> </w:t>
            </w:r>
            <w:r w:rsidR="00A468AE" w:rsidRPr="00D839FF">
              <w:rPr>
                <w:iCs/>
                <w:lang w:eastAsia="en-GB"/>
              </w:rPr>
              <w:t xml:space="preserve">as specified in clause 5.7.3b.4. In this last case, if the network sends an </w:t>
            </w:r>
            <w:r w:rsidR="00A468AE" w:rsidRPr="00D839FF">
              <w:rPr>
                <w:i/>
                <w:iCs/>
                <w:lang w:eastAsia="en-GB"/>
              </w:rPr>
              <w:t>RRCReconfiguration</w:t>
            </w:r>
            <w:r w:rsidR="00A468AE" w:rsidRPr="00D839FF">
              <w:rPr>
                <w:iCs/>
                <w:lang w:eastAsia="en-GB"/>
              </w:rPr>
              <w:t xml:space="preserve"> message (in NR-DC) or an EUTRA </w:t>
            </w:r>
            <w:r w:rsidR="00A468AE" w:rsidRPr="00D839FF">
              <w:rPr>
                <w:i/>
                <w:iCs/>
                <w:lang w:eastAsia="en-GB"/>
              </w:rPr>
              <w:t>RRCConnectionReconfiguration</w:t>
            </w:r>
            <w:r w:rsidR="00A468AE" w:rsidRPr="00D839FF">
              <w:rPr>
                <w:iCs/>
                <w:lang w:eastAsia="en-GB"/>
              </w:rPr>
              <w:t xml:space="preserve"> message (in (NG)EN-DC) keeping SRB1 as split SRB, the network explicitly configures the </w:t>
            </w:r>
            <w:r w:rsidR="00A468AE" w:rsidRPr="00D839FF">
              <w:rPr>
                <w:i/>
                <w:iCs/>
                <w:lang w:eastAsia="en-GB"/>
              </w:rPr>
              <w:t>primaryPath</w:t>
            </w:r>
            <w:r w:rsidR="00A468AE" w:rsidRPr="00D839FF">
              <w:rPr>
                <w:iCs/>
                <w:lang w:eastAsia="en-GB"/>
              </w:rPr>
              <w:t xml:space="preserve"> for the PDCP entity of SRB1 to refer to the MCG. In this version of the specification, only cell group ID corresponding to MCG is supported for DRB</w:t>
            </w:r>
            <w:r w:rsidR="00B30C99" w:rsidRPr="00D839FF">
              <w:rPr>
                <w:iCs/>
                <w:lang w:eastAsia="en-GB"/>
              </w:rPr>
              <w:t>s</w:t>
            </w:r>
            <w:r w:rsidR="00DB6B82" w:rsidRPr="00D839FF">
              <w:rPr>
                <w:iCs/>
                <w:lang w:eastAsia="en-GB"/>
              </w:rPr>
              <w:t xml:space="preserve"> when the SCG is deactivated</w:t>
            </w:r>
            <w:r w:rsidRPr="00D839FF">
              <w:rPr>
                <w:iCs/>
                <w:lang w:eastAsia="en-GB"/>
              </w:rPr>
              <w:t xml:space="preserve">. </w:t>
            </w:r>
            <w:r w:rsidR="00007450" w:rsidRPr="00D839FF">
              <w:rPr>
                <w:lang w:eastAsia="en-GB"/>
              </w:rPr>
              <w:t>In MR-DC,</w:t>
            </w:r>
            <w:r w:rsidR="00007450" w:rsidRPr="00D839FF">
              <w:rPr>
                <w:iCs/>
                <w:lang w:eastAsia="en-GB"/>
              </w:rPr>
              <w:t xml:space="preserve"> t</w:t>
            </w:r>
            <w:r w:rsidRPr="00D839FF">
              <w:rPr>
                <w:iCs/>
                <w:lang w:eastAsia="en-GB"/>
              </w:rPr>
              <w:t xml:space="preserve">he NW indicates </w:t>
            </w:r>
            <w:r w:rsidRPr="00D839FF">
              <w:rPr>
                <w:i/>
                <w:iCs/>
                <w:lang w:eastAsia="en-GB"/>
              </w:rPr>
              <w:t>cellGroup</w:t>
            </w:r>
            <w:r w:rsidRPr="00D839FF">
              <w:rPr>
                <w:iCs/>
                <w:lang w:eastAsia="en-GB"/>
              </w:rPr>
              <w:t xml:space="preserve"> for split bearers using logical channels in different cell groups. </w:t>
            </w:r>
            <w:r w:rsidRPr="00D839FF">
              <w:rPr>
                <w:bCs/>
                <w:lang w:eastAsia="ko-KR"/>
              </w:rPr>
              <w:t xml:space="preserve">The NW always indicates </w:t>
            </w:r>
            <w:r w:rsidRPr="00D839FF">
              <w:rPr>
                <w:bCs/>
                <w:i/>
                <w:iCs/>
                <w:lang w:eastAsia="ko-KR"/>
              </w:rPr>
              <w:t>logicalChannel</w:t>
            </w:r>
            <w:r w:rsidRPr="00D839FF">
              <w:rPr>
                <w:bCs/>
                <w:lang w:eastAsia="ko-KR"/>
              </w:rPr>
              <w:t xml:space="preserve"> if CA based PDCP duplication is configured in the cell group indicated by </w:t>
            </w:r>
            <w:r w:rsidRPr="00D839FF">
              <w:rPr>
                <w:i/>
                <w:iCs/>
              </w:rPr>
              <w:t xml:space="preserve">cellGroup </w:t>
            </w:r>
            <w:r w:rsidRPr="00D839FF">
              <w:t>of this field</w:t>
            </w:r>
            <w:r w:rsidRPr="00D839FF">
              <w:rPr>
                <w:bCs/>
                <w:lang w:eastAsia="ko-KR"/>
              </w:rPr>
              <w:t>.</w:t>
            </w:r>
            <w:r w:rsidR="00007450" w:rsidRPr="00D839FF">
              <w:t xml:space="preserve"> </w:t>
            </w:r>
            <w:r w:rsidR="00E46D33" w:rsidRPr="00D839FF">
              <w:t xml:space="preserve">This field is also used for configuring Multi-path Primary Path defined in [5] for MP operation. </w:t>
            </w:r>
            <w:r w:rsidR="00E46D33" w:rsidRPr="00D839FF">
              <w:rPr>
                <w:bCs/>
                <w:lang w:eastAsia="ko-KR"/>
              </w:rPr>
              <w:t>In MP, when the primary path is</w:t>
            </w:r>
            <w:r w:rsidR="00007450" w:rsidRPr="00D839FF">
              <w:rPr>
                <w:bCs/>
                <w:lang w:eastAsia="ko-KR"/>
              </w:rPr>
              <w:t xml:space="preserve"> indirect path, the field </w:t>
            </w:r>
            <w:r w:rsidR="00007450" w:rsidRPr="00D839FF">
              <w:rPr>
                <w:bCs/>
                <w:i/>
                <w:iCs/>
                <w:lang w:eastAsia="ko-KR"/>
              </w:rPr>
              <w:t>cellGroup</w:t>
            </w:r>
            <w:r w:rsidR="00007450" w:rsidRPr="00D839FF">
              <w:rPr>
                <w:bCs/>
                <w:lang w:eastAsia="ko-KR"/>
              </w:rPr>
              <w:t xml:space="preserve"> and </w:t>
            </w:r>
            <w:r w:rsidR="00007450" w:rsidRPr="00D839FF">
              <w:rPr>
                <w:bCs/>
                <w:i/>
                <w:iCs/>
                <w:lang w:eastAsia="ko-KR"/>
              </w:rPr>
              <w:t>logicalChannel</w:t>
            </w:r>
            <w:r w:rsidR="00007450" w:rsidRPr="00D839FF">
              <w:rPr>
                <w:bCs/>
                <w:lang w:eastAsia="ko-KR"/>
              </w:rPr>
              <w:t xml:space="preserve"> are absent, and the field </w:t>
            </w:r>
            <w:r w:rsidR="00007450" w:rsidRPr="00D839FF">
              <w:rPr>
                <w:bCs/>
                <w:i/>
                <w:iCs/>
                <w:lang w:eastAsia="ko-KR"/>
              </w:rPr>
              <w:t>primaryPathOnIndirectPath</w:t>
            </w:r>
            <w:r w:rsidR="00007450" w:rsidRPr="00D839FF">
              <w:rPr>
                <w:bCs/>
                <w:lang w:eastAsia="ko-KR"/>
              </w:rPr>
              <w:t xml:space="preserve"> is set to true.</w:t>
            </w:r>
          </w:p>
        </w:tc>
      </w:tr>
      <w:tr w:rsidR="003B01CB" w:rsidRPr="00D839FF" w14:paraId="22BA1E4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874C0F3" w14:textId="77777777" w:rsidR="00007450" w:rsidRPr="00D839FF" w:rsidRDefault="00007450" w:rsidP="00007450">
            <w:pPr>
              <w:pStyle w:val="TAL"/>
              <w:rPr>
                <w:b/>
                <w:i/>
                <w:iCs/>
                <w:lang w:eastAsia="en-GB"/>
              </w:rPr>
            </w:pPr>
            <w:r w:rsidRPr="00D839FF">
              <w:rPr>
                <w:b/>
                <w:i/>
                <w:iCs/>
                <w:lang w:eastAsia="en-GB"/>
              </w:rPr>
              <w:t>primaryPathOnIndirectPath</w:t>
            </w:r>
          </w:p>
          <w:p w14:paraId="03D1CD35" w14:textId="01CCE9DE" w:rsidR="00007450" w:rsidRPr="00D839FF" w:rsidRDefault="00007450" w:rsidP="00007450">
            <w:pPr>
              <w:pStyle w:val="TAL"/>
              <w:rPr>
                <w:b/>
                <w:i/>
                <w:iCs/>
                <w:lang w:eastAsia="en-GB"/>
              </w:rPr>
            </w:pPr>
            <w:r w:rsidRPr="00D839FF">
              <w:rPr>
                <w:bCs/>
                <w:lang w:eastAsia="en-GB"/>
              </w:rPr>
              <w:t xml:space="preserve">Indicates that the primary </w:t>
            </w:r>
            <w:r w:rsidR="00E46D33" w:rsidRPr="00D839FF">
              <w:rPr>
                <w:bCs/>
                <w:lang w:eastAsia="en-GB"/>
              </w:rPr>
              <w:t>path</w:t>
            </w:r>
            <w:r w:rsidRPr="00D839FF">
              <w:rPr>
                <w:bCs/>
                <w:lang w:eastAsia="en-GB"/>
              </w:rPr>
              <w:t xml:space="preserve"> is </w:t>
            </w:r>
            <w:r w:rsidR="001630DF" w:rsidRPr="00D839FF">
              <w:t xml:space="preserve">SL </w:t>
            </w:r>
            <w:r w:rsidRPr="00D839FF">
              <w:rPr>
                <w:bCs/>
                <w:lang w:eastAsia="en-GB"/>
              </w:rPr>
              <w:t>indirect path</w:t>
            </w:r>
            <w:r w:rsidR="001630DF" w:rsidRPr="00D839FF">
              <w:t>, or primary path is associated with the N3C indirect path,</w:t>
            </w:r>
            <w:r w:rsidRPr="00D839FF">
              <w:rPr>
                <w:bCs/>
                <w:lang w:eastAsia="en-GB"/>
              </w:rPr>
              <w:t xml:space="preserve"> for DRB when MP is configured.</w:t>
            </w:r>
          </w:p>
        </w:tc>
      </w:tr>
      <w:tr w:rsidR="003B01CB" w:rsidRPr="00D839FF" w14:paraId="33ED847B"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CB8BBF1" w14:textId="77777777" w:rsidR="005C29B0" w:rsidRPr="00D839FF" w:rsidRDefault="005C29B0" w:rsidP="005C29B0">
            <w:pPr>
              <w:pStyle w:val="TAL"/>
              <w:rPr>
                <w:b/>
                <w:i/>
                <w:iCs/>
                <w:lang w:eastAsia="en-GB"/>
              </w:rPr>
            </w:pPr>
            <w:r w:rsidRPr="00D839FF">
              <w:rPr>
                <w:b/>
                <w:i/>
                <w:iCs/>
                <w:lang w:eastAsia="en-GB"/>
              </w:rPr>
              <w:t>sn-GapReport</w:t>
            </w:r>
          </w:p>
          <w:p w14:paraId="59307B0D" w14:textId="760EC51E" w:rsidR="005C29B0" w:rsidRPr="00D839FF" w:rsidRDefault="005C29B0" w:rsidP="005C29B0">
            <w:pPr>
              <w:pStyle w:val="TAL"/>
              <w:rPr>
                <w:b/>
                <w:i/>
                <w:iCs/>
                <w:lang w:eastAsia="en-GB"/>
              </w:rPr>
            </w:pPr>
            <w:r w:rsidRPr="00D839FF">
              <w:rPr>
                <w:bCs/>
                <w:lang w:eastAsia="en-GB"/>
              </w:rPr>
              <w:t xml:space="preserve">Indicates whether the PDCP entity is configured to send a PDCP SN gap report in the uplink, as specified in TS 38.323 [5]. This field is only configured for DRBs. This field can be included only if </w:t>
            </w:r>
            <w:r w:rsidRPr="00D839FF">
              <w:rPr>
                <w:bCs/>
                <w:i/>
                <w:iCs/>
                <w:lang w:eastAsia="en-GB"/>
              </w:rPr>
              <w:t>outOfOrderDelivery</w:t>
            </w:r>
            <w:r w:rsidRPr="00D839FF">
              <w:rPr>
                <w:bCs/>
                <w:lang w:eastAsia="en-GB"/>
              </w:rPr>
              <w:t xml:space="preserve"> is not configured.</w:t>
            </w:r>
          </w:p>
        </w:tc>
      </w:tr>
      <w:tr w:rsidR="003B01CB" w:rsidRPr="00D839FF" w14:paraId="2401990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0EB2765" w14:textId="77777777" w:rsidR="00394471" w:rsidRPr="00D839FF" w:rsidRDefault="00394471" w:rsidP="00964CC4">
            <w:pPr>
              <w:pStyle w:val="TAL"/>
              <w:rPr>
                <w:b/>
                <w:i/>
                <w:iCs/>
                <w:lang w:eastAsia="en-GB"/>
              </w:rPr>
            </w:pPr>
            <w:r w:rsidRPr="00D839FF">
              <w:rPr>
                <w:b/>
                <w:i/>
                <w:iCs/>
                <w:lang w:eastAsia="en-GB"/>
              </w:rPr>
              <w:t>splitSecondaryPath</w:t>
            </w:r>
          </w:p>
          <w:p w14:paraId="7853055C" w14:textId="471F2447" w:rsidR="00394471" w:rsidRPr="00D839FF" w:rsidRDefault="00394471" w:rsidP="00964CC4">
            <w:pPr>
              <w:pStyle w:val="TAL"/>
              <w:rPr>
                <w:b/>
                <w:i/>
                <w:iCs/>
                <w:lang w:eastAsia="en-GB"/>
              </w:rPr>
            </w:pPr>
            <w:r w:rsidRPr="00D839FF">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D839FF">
              <w:rPr>
                <w:i/>
                <w:iCs/>
                <w:lang w:eastAsia="en-GB"/>
              </w:rPr>
              <w:t xml:space="preserve">cellGroup </w:t>
            </w:r>
            <w:r w:rsidRPr="00D839FF">
              <w:rPr>
                <w:iCs/>
                <w:lang w:eastAsia="en-GB"/>
              </w:rPr>
              <w:t xml:space="preserve">in the field </w:t>
            </w:r>
            <w:r w:rsidRPr="00D839FF">
              <w:rPr>
                <w:i/>
                <w:iCs/>
                <w:lang w:eastAsia="en-GB"/>
              </w:rPr>
              <w:t>primaryPath.</w:t>
            </w:r>
            <w:r w:rsidR="00E46D33" w:rsidRPr="00D839FF">
              <w:rPr>
                <w:iCs/>
                <w:lang w:eastAsia="en-GB"/>
              </w:rPr>
              <w:t xml:space="preserve"> This RLC entity belongs to the cell group of the direct path if </w:t>
            </w:r>
            <w:r w:rsidR="00E46D33" w:rsidRPr="00D839FF">
              <w:rPr>
                <w:i/>
              </w:rPr>
              <w:t>primaryPathOnIndirectPath</w:t>
            </w:r>
            <w:r w:rsidR="00E46D33" w:rsidRPr="00D839FF">
              <w:t xml:space="preserve"> is set to </w:t>
            </w:r>
            <w:r w:rsidR="00E46D33" w:rsidRPr="00D839FF">
              <w:rPr>
                <w:i/>
              </w:rPr>
              <w:t xml:space="preserve">true </w:t>
            </w:r>
            <w:r w:rsidR="00E46D33" w:rsidRPr="00D839FF">
              <w:t>in MP case.</w:t>
            </w:r>
          </w:p>
        </w:tc>
      </w:tr>
      <w:tr w:rsidR="003B01CB" w:rsidRPr="00D839FF" w14:paraId="542C8066"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C5960A9" w14:textId="77777777" w:rsidR="00394471" w:rsidRPr="00D839FF" w:rsidRDefault="00394471" w:rsidP="00964CC4">
            <w:pPr>
              <w:pStyle w:val="TAL"/>
              <w:rPr>
                <w:b/>
                <w:i/>
                <w:lang w:eastAsia="sv-SE"/>
              </w:rPr>
            </w:pPr>
            <w:r w:rsidRPr="00D839FF">
              <w:rPr>
                <w:b/>
                <w:i/>
                <w:lang w:eastAsia="sv-SE"/>
              </w:rPr>
              <w:t>statusReportRequired</w:t>
            </w:r>
          </w:p>
          <w:p w14:paraId="3BDE2489" w14:textId="39607C7E" w:rsidR="00394471" w:rsidRPr="00D839FF" w:rsidRDefault="00394471" w:rsidP="00964CC4">
            <w:pPr>
              <w:pStyle w:val="TAL"/>
              <w:rPr>
                <w:bCs/>
                <w:lang w:eastAsia="en-GB"/>
              </w:rPr>
            </w:pPr>
            <w:r w:rsidRPr="00D839FF">
              <w:rPr>
                <w:bCs/>
                <w:lang w:eastAsia="en-GB"/>
              </w:rPr>
              <w:t>For AM DRBs</w:t>
            </w:r>
            <w:r w:rsidR="00CE6FBC" w:rsidRPr="00D839FF">
              <w:rPr>
                <w:bCs/>
                <w:lang w:eastAsia="en-GB"/>
              </w:rPr>
              <w:t>, AM MRBs</w:t>
            </w:r>
            <w:r w:rsidRPr="00D839FF">
              <w:rPr>
                <w:bCs/>
                <w:lang w:eastAsia="en-GB"/>
              </w:rPr>
              <w:t xml:space="preserve"> and DAPS UM DRBs, indicates whether the DRB</w:t>
            </w:r>
            <w:r w:rsidR="00CE6FBC" w:rsidRPr="00D839FF">
              <w:rPr>
                <w:bCs/>
                <w:lang w:eastAsia="en-GB"/>
              </w:rPr>
              <w:t xml:space="preserve"> or the multicast MRB</w:t>
            </w:r>
            <w:r w:rsidRPr="00D839FF">
              <w:rPr>
                <w:bCs/>
                <w:lang w:eastAsia="en-GB"/>
              </w:rPr>
              <w:t xml:space="preserve"> is configured to send a PDCP status report in the uplink, as specified in TS 38.323 [5]. For DAPS AM DRBs, it also indicates whether the DRB is configured to send a second PDCP status report in the uplink, as specified in TS 38.323 [5].</w:t>
            </w:r>
          </w:p>
        </w:tc>
      </w:tr>
      <w:tr w:rsidR="003B01CB" w:rsidRPr="00D839FF" w14:paraId="62AECBDA"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08E3165" w14:textId="77777777" w:rsidR="00F27D15" w:rsidRPr="00D839FF" w:rsidRDefault="00F27D15" w:rsidP="00F27D15">
            <w:pPr>
              <w:pStyle w:val="TAL"/>
              <w:rPr>
                <w:b/>
                <w:i/>
                <w:lang w:eastAsia="sv-SE"/>
              </w:rPr>
            </w:pPr>
            <w:r w:rsidRPr="00D839FF">
              <w:rPr>
                <w:b/>
                <w:i/>
                <w:lang w:eastAsia="sv-SE"/>
              </w:rPr>
              <w:t>survivalTimeStateSupport</w:t>
            </w:r>
          </w:p>
          <w:p w14:paraId="60817D3F" w14:textId="1FB672A3" w:rsidR="00F27D15" w:rsidRPr="00D839FF" w:rsidRDefault="00F27D15" w:rsidP="00F27D15">
            <w:pPr>
              <w:pStyle w:val="TAL"/>
              <w:rPr>
                <w:bCs/>
                <w:iCs/>
                <w:lang w:eastAsia="sv-SE"/>
              </w:rPr>
            </w:pPr>
            <w:r w:rsidRPr="00D839FF">
              <w:rPr>
                <w:bCs/>
                <w:iCs/>
                <w:lang w:eastAsia="sv-SE"/>
              </w:rPr>
              <w:t>Indicates whether the DRB associated with this PDCP entity has survival time state support. If this field is configured to be true, all associated RLC entities are activated for PDCP duplication upon reception of a retransmission grant</w:t>
            </w:r>
            <w:r w:rsidR="000056EE" w:rsidRPr="00D839FF">
              <w:rPr>
                <w:bCs/>
                <w:iCs/>
                <w:lang w:eastAsia="sv-SE"/>
              </w:rPr>
              <w:t xml:space="preserve"> addressed to CS-RNTI</w:t>
            </w:r>
            <w:r w:rsidRPr="00D839FF">
              <w:rPr>
                <w:bCs/>
                <w:iCs/>
                <w:lang w:eastAsia="sv-SE"/>
              </w:rPr>
              <w:t>, as specified in TS 38.321 [3].</w:t>
            </w:r>
          </w:p>
        </w:tc>
      </w:tr>
      <w:tr w:rsidR="003B01CB" w:rsidRPr="00D839FF" w14:paraId="516E84D8"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A46A0B8" w14:textId="77777777" w:rsidR="00394471" w:rsidRPr="00D839FF" w:rsidRDefault="00394471" w:rsidP="00964CC4">
            <w:pPr>
              <w:pStyle w:val="TAL"/>
              <w:rPr>
                <w:b/>
                <w:bCs/>
                <w:i/>
                <w:lang w:eastAsia="en-GB"/>
              </w:rPr>
            </w:pPr>
            <w:r w:rsidRPr="00D839FF">
              <w:rPr>
                <w:b/>
                <w:bCs/>
                <w:i/>
                <w:lang w:eastAsia="en-GB"/>
              </w:rPr>
              <w:t>t-Reordering</w:t>
            </w:r>
          </w:p>
          <w:p w14:paraId="1290A09E" w14:textId="77777777" w:rsidR="00394471" w:rsidRPr="00D839FF" w:rsidRDefault="00394471" w:rsidP="00964CC4">
            <w:pPr>
              <w:pStyle w:val="TAL"/>
              <w:rPr>
                <w:bCs/>
                <w:lang w:eastAsia="en-GB"/>
              </w:rPr>
            </w:pPr>
            <w:r w:rsidRPr="00D839FF">
              <w:rPr>
                <w:bCs/>
                <w:lang w:eastAsia="en-GB"/>
              </w:rPr>
              <w:t xml:space="preserve">Value in ms of t-Reordering specified in TS 38.323 [5]. Value </w:t>
            </w:r>
            <w:r w:rsidRPr="00D839FF">
              <w:rPr>
                <w:bCs/>
                <w:i/>
                <w:lang w:eastAsia="en-GB"/>
              </w:rPr>
              <w:t>ms0</w:t>
            </w:r>
            <w:r w:rsidRPr="00D839FF">
              <w:rPr>
                <w:bCs/>
                <w:lang w:eastAsia="en-GB"/>
              </w:rPr>
              <w:t xml:space="preserve"> corresponds to 0 ms, value </w:t>
            </w:r>
            <w:r w:rsidRPr="00D839FF">
              <w:rPr>
                <w:bCs/>
                <w:i/>
                <w:lang w:eastAsia="en-GB"/>
              </w:rPr>
              <w:t>ms20</w:t>
            </w:r>
            <w:r w:rsidRPr="00D839FF">
              <w:rPr>
                <w:bCs/>
                <w:lang w:eastAsia="en-GB"/>
              </w:rPr>
              <w:t xml:space="preserve"> corresponds to 20 ms, value </w:t>
            </w:r>
            <w:r w:rsidRPr="00D839FF">
              <w:rPr>
                <w:bCs/>
                <w:i/>
                <w:lang w:eastAsia="en-GB"/>
              </w:rPr>
              <w:t>ms40</w:t>
            </w:r>
            <w:r w:rsidRPr="00D839FF">
              <w:rPr>
                <w:bCs/>
                <w:lang w:eastAsia="en-GB"/>
              </w:rPr>
              <w:t xml:space="preserve"> corresponds to 40 ms, and so on.  When the field is absent the UE applies the value </w:t>
            </w:r>
            <w:r w:rsidRPr="00D839FF">
              <w:rPr>
                <w:bCs/>
                <w:i/>
                <w:lang w:eastAsia="en-GB"/>
              </w:rPr>
              <w:t>infinity</w:t>
            </w:r>
            <w:r w:rsidRPr="00D839FF">
              <w:rPr>
                <w:bCs/>
                <w:lang w:eastAsia="en-GB"/>
              </w:rPr>
              <w:t>.</w:t>
            </w:r>
            <w:r w:rsidRPr="00D839FF">
              <w:rPr>
                <w:lang w:eastAsia="sv-SE"/>
              </w:rPr>
              <w:t xml:space="preserve"> The value for this field cannot be changed </w:t>
            </w:r>
            <w:r w:rsidRPr="00D839FF">
              <w:rPr>
                <w:rFonts w:cs="Arial"/>
                <w:lang w:eastAsia="sv-SE"/>
              </w:rPr>
              <w:t xml:space="preserve">in case of reconfiguration with sync, </w:t>
            </w:r>
            <w:r w:rsidRPr="00D839FF">
              <w:rPr>
                <w:lang w:eastAsia="sv-SE"/>
              </w:rPr>
              <w:t xml:space="preserve">if </w:t>
            </w:r>
            <w:r w:rsidRPr="00D839FF">
              <w:t>the bearer is configured as DAPS bearer</w:t>
            </w:r>
            <w:r w:rsidRPr="00D839FF">
              <w:rPr>
                <w:lang w:eastAsia="sv-SE"/>
              </w:rPr>
              <w:t>.</w:t>
            </w:r>
          </w:p>
        </w:tc>
      </w:tr>
      <w:tr w:rsidR="003B01CB" w:rsidRPr="00D839FF" w14:paraId="29715AB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7EB3C32" w14:textId="77777777" w:rsidR="00394471" w:rsidRPr="00D839FF" w:rsidRDefault="00394471" w:rsidP="00964CC4">
            <w:pPr>
              <w:pStyle w:val="TAL"/>
              <w:rPr>
                <w:rFonts w:eastAsia="Malgun Gothic"/>
                <w:b/>
                <w:i/>
                <w:lang w:eastAsia="ko-KR"/>
              </w:rPr>
            </w:pPr>
            <w:r w:rsidRPr="00D839FF">
              <w:rPr>
                <w:rFonts w:eastAsia="Malgun Gothic"/>
                <w:b/>
                <w:i/>
                <w:lang w:eastAsia="ko-KR"/>
              </w:rPr>
              <w:t>ul-DataSplitThreshold</w:t>
            </w:r>
          </w:p>
          <w:p w14:paraId="367108F4" w14:textId="1C297912" w:rsidR="00394471" w:rsidRPr="00D839FF" w:rsidRDefault="00394471" w:rsidP="00964CC4">
            <w:pPr>
              <w:pStyle w:val="TAL"/>
              <w:rPr>
                <w:bCs/>
                <w:lang w:eastAsia="en-GB"/>
              </w:rPr>
            </w:pPr>
            <w:r w:rsidRPr="00D839FF">
              <w:rPr>
                <w:bCs/>
                <w:lang w:eastAsia="en-GB"/>
              </w:rPr>
              <w:t xml:space="preserve">Parameter specified in TS 38.323 [5]. Value </w:t>
            </w:r>
            <w:r w:rsidRPr="00D839FF">
              <w:rPr>
                <w:bCs/>
                <w:i/>
                <w:lang w:eastAsia="en-GB"/>
              </w:rPr>
              <w:t>b0</w:t>
            </w:r>
            <w:r w:rsidRPr="00D839FF">
              <w:rPr>
                <w:bCs/>
                <w:lang w:eastAsia="en-GB"/>
              </w:rPr>
              <w:t xml:space="preserve"> corresponds to 0 bytes, value </w:t>
            </w:r>
            <w:r w:rsidRPr="00D839FF">
              <w:rPr>
                <w:bCs/>
                <w:i/>
                <w:lang w:eastAsia="en-GB"/>
              </w:rPr>
              <w:t>b100</w:t>
            </w:r>
            <w:r w:rsidRPr="00D839FF">
              <w:rPr>
                <w:bCs/>
                <w:lang w:eastAsia="en-GB"/>
              </w:rPr>
              <w:t xml:space="preserve"> corresponds to 100 </w:t>
            </w:r>
            <w:r w:rsidRPr="00D839FF">
              <w:rPr>
                <w:bCs/>
                <w:lang w:eastAsia="en-GB"/>
              </w:rPr>
              <w:lastRenderedPageBreak/>
              <w:t xml:space="preserve">bytes, value </w:t>
            </w:r>
            <w:r w:rsidRPr="00D839FF">
              <w:rPr>
                <w:bCs/>
                <w:i/>
                <w:lang w:eastAsia="en-GB"/>
              </w:rPr>
              <w:t>b200</w:t>
            </w:r>
            <w:r w:rsidRPr="00D839FF">
              <w:rPr>
                <w:bCs/>
                <w:lang w:eastAsia="en-GB"/>
              </w:rPr>
              <w:t xml:space="preserve"> corresponds to 200 bytes, and so on. The network sets this field to </w:t>
            </w:r>
            <w:r w:rsidRPr="00D839FF">
              <w:rPr>
                <w:bCs/>
                <w:i/>
                <w:lang w:eastAsia="en-GB"/>
              </w:rPr>
              <w:t>infinity</w:t>
            </w:r>
            <w:r w:rsidRPr="00D839FF">
              <w:rPr>
                <w:bCs/>
                <w:lang w:eastAsia="en-GB"/>
              </w:rPr>
              <w:t xml:space="preserve"> for UEs not supporting </w:t>
            </w:r>
            <w:r w:rsidRPr="00D839FF">
              <w:rPr>
                <w:bCs/>
                <w:i/>
                <w:lang w:eastAsia="en-GB"/>
              </w:rPr>
              <w:t>splitDRB-withUL-Both-MCG-SCG</w:t>
            </w:r>
            <w:r w:rsidR="00DB6B82" w:rsidRPr="00D839FF">
              <w:rPr>
                <w:bCs/>
                <w:lang w:eastAsia="en-GB"/>
              </w:rPr>
              <w:t xml:space="preserve"> and when the SCG is deactivated</w:t>
            </w:r>
            <w:r w:rsidR="007439A9" w:rsidRPr="00D839FF">
              <w:rPr>
                <w:bCs/>
                <w:lang w:eastAsia="en-GB"/>
              </w:rPr>
              <w:t xml:space="preserve"> or for multi-path U2N Remote UEs not supporting </w:t>
            </w:r>
            <w:r w:rsidR="007439A9" w:rsidRPr="00D839FF">
              <w:rPr>
                <w:bCs/>
                <w:i/>
                <w:lang w:eastAsia="en-GB"/>
              </w:rPr>
              <w:t>splitDRB-WithUL-BothDirectIndirect</w:t>
            </w:r>
            <w:r w:rsidRPr="00D839FF">
              <w:rPr>
                <w:bCs/>
                <w:lang w:eastAsia="en-GB"/>
              </w:rPr>
              <w:t xml:space="preserve">. If the field is absent when the split bearer is configured for the radio bearer first time, then the default value </w:t>
            </w:r>
            <w:r w:rsidRPr="00D839FF">
              <w:rPr>
                <w:bCs/>
                <w:i/>
                <w:lang w:eastAsia="en-GB"/>
              </w:rPr>
              <w:t>infinity</w:t>
            </w:r>
            <w:r w:rsidRPr="00D839FF">
              <w:rPr>
                <w:bCs/>
                <w:lang w:eastAsia="en-GB"/>
              </w:rPr>
              <w:t xml:space="preserve"> is applied.</w:t>
            </w:r>
          </w:p>
        </w:tc>
      </w:tr>
      <w:tr w:rsidR="000830BB" w:rsidRPr="00D839FF" w14:paraId="0A38756A" w14:textId="77777777" w:rsidTr="00DA620C">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9561EE0" w14:textId="77777777" w:rsidR="00DA620C" w:rsidRPr="00D839FF" w:rsidRDefault="00DA620C" w:rsidP="00771058">
            <w:pPr>
              <w:pStyle w:val="TAL"/>
              <w:rPr>
                <w:rFonts w:eastAsia="Malgun Gothic"/>
                <w:b/>
                <w:i/>
                <w:lang w:eastAsia="ko-KR"/>
              </w:rPr>
            </w:pPr>
            <w:r w:rsidRPr="00D839FF">
              <w:rPr>
                <w:rFonts w:eastAsia="Malgun Gothic"/>
                <w:b/>
                <w:i/>
                <w:lang w:eastAsia="ko-KR"/>
              </w:rPr>
              <w:t>uplinkDataCompression</w:t>
            </w:r>
          </w:p>
          <w:p w14:paraId="27EB5569" w14:textId="59E2710E" w:rsidR="00DA620C" w:rsidRPr="00D839FF" w:rsidRDefault="00DA620C" w:rsidP="00771058">
            <w:pPr>
              <w:pStyle w:val="TAL"/>
              <w:rPr>
                <w:rFonts w:eastAsia="Malgun Gothic"/>
                <w:bCs/>
                <w:iCs/>
                <w:lang w:eastAsia="ko-KR"/>
              </w:rPr>
            </w:pPr>
            <w:r w:rsidRPr="00D839FF">
              <w:rPr>
                <w:rFonts w:eastAsia="Malgun Gothic"/>
                <w:bCs/>
                <w:iCs/>
                <w:lang w:eastAsia="ko-KR"/>
              </w:rPr>
              <w:t xml:space="preserve">Indicates the UDC configuration that the UE shall apply. Network does not configure </w:t>
            </w:r>
            <w:r w:rsidRPr="00D839FF">
              <w:rPr>
                <w:rFonts w:eastAsia="Malgun Gothic"/>
                <w:bCs/>
                <w:i/>
                <w:lang w:eastAsia="ko-KR"/>
              </w:rPr>
              <w:t>uplinkDataCompression</w:t>
            </w:r>
            <w:r w:rsidRPr="00D839FF">
              <w:rPr>
                <w:rFonts w:eastAsia="Malgun Gothic"/>
                <w:bCs/>
                <w:iCs/>
                <w:lang w:eastAsia="ko-KR"/>
              </w:rPr>
              <w:t xml:space="preserve"> for a DRB, if </w:t>
            </w:r>
            <w:r w:rsidRPr="00D839FF">
              <w:rPr>
                <w:rFonts w:eastAsia="Malgun Gothic"/>
                <w:bCs/>
                <w:i/>
                <w:lang w:eastAsia="ko-KR"/>
              </w:rPr>
              <w:t>headerCompression</w:t>
            </w:r>
            <w:r w:rsidRPr="00D839FF">
              <w:rPr>
                <w:rFonts w:eastAsia="Malgun Gothic"/>
                <w:bCs/>
                <w:iCs/>
                <w:lang w:eastAsia="ko-KR"/>
              </w:rPr>
              <w:t xml:space="preserve"> or </w:t>
            </w:r>
            <w:r w:rsidRPr="00D839FF">
              <w:rPr>
                <w:rFonts w:eastAsia="Malgun Gothic"/>
                <w:bCs/>
                <w:i/>
                <w:lang w:eastAsia="ko-KR"/>
              </w:rPr>
              <w:t>ethernetHeaderCompression</w:t>
            </w:r>
            <w:r w:rsidRPr="00D839FF">
              <w:rPr>
                <w:rFonts w:eastAsia="Malgun Gothic"/>
                <w:bCs/>
                <w:iCs/>
                <w:lang w:eastAsia="ko-KR"/>
              </w:rPr>
              <w:t xml:space="preserve"> is already configured or </w:t>
            </w:r>
            <w:r w:rsidRPr="00D839FF">
              <w:rPr>
                <w:rFonts w:eastAsia="Malgun Gothic"/>
                <w:bCs/>
                <w:i/>
                <w:lang w:eastAsia="ko-KR"/>
              </w:rPr>
              <w:t>outOfOrderDelivery</w:t>
            </w:r>
            <w:r w:rsidRPr="00D839FF">
              <w:rPr>
                <w:rFonts w:eastAsia="Malgun Gothic"/>
                <w:bCs/>
                <w:iCs/>
                <w:lang w:eastAsia="ko-KR"/>
              </w:rPr>
              <w:t xml:space="preserve"> or DAPS is configured for the DRB. The maximum number of DRBs where </w:t>
            </w:r>
            <w:r w:rsidRPr="00D839FF">
              <w:rPr>
                <w:rFonts w:eastAsia="Malgun Gothic"/>
                <w:bCs/>
                <w:i/>
                <w:lang w:eastAsia="ko-KR"/>
              </w:rPr>
              <w:t>uplinkDataCompression</w:t>
            </w:r>
            <w:r w:rsidRPr="00D839FF">
              <w:rPr>
                <w:rFonts w:eastAsia="Malgun Gothic"/>
                <w:bCs/>
                <w:iCs/>
                <w:lang w:eastAsia="ko-KR"/>
              </w:rPr>
              <w:t xml:space="preserve"> can be applied is two. The network reconfigures </w:t>
            </w:r>
            <w:r w:rsidRPr="00D839FF">
              <w:rPr>
                <w:rFonts w:eastAsia="Malgun Gothic"/>
                <w:bCs/>
                <w:i/>
                <w:lang w:eastAsia="ko-KR"/>
              </w:rPr>
              <w:t>uplinkDataCompression</w:t>
            </w:r>
            <w:r w:rsidRPr="00D839FF">
              <w:rPr>
                <w:rFonts w:eastAsia="Malgun Gothic"/>
                <w:bCs/>
                <w:iCs/>
                <w:lang w:eastAsia="ko-KR"/>
              </w:rPr>
              <w:t xml:space="preserve"> only upon reconfiguration involving PDCP re-establishment</w:t>
            </w:r>
            <w:r w:rsidR="00A8216A" w:rsidRPr="00D839FF">
              <w:rPr>
                <w:rFonts w:eastAsia="Malgun Gothic"/>
                <w:bCs/>
                <w:iCs/>
                <w:lang w:eastAsia="ko-KR"/>
              </w:rPr>
              <w:t>.</w:t>
            </w:r>
            <w:r w:rsidR="00A8216A" w:rsidRPr="00D839FF">
              <w:rPr>
                <w:rFonts w:cs="Arial"/>
                <w:bCs/>
                <w:iCs/>
                <w:szCs w:val="18"/>
              </w:rPr>
              <w:t xml:space="preserve"> </w:t>
            </w:r>
            <w:r w:rsidR="00A8216A" w:rsidRPr="00D839FF">
              <w:rPr>
                <w:rFonts w:cs="Arial"/>
                <w:szCs w:val="18"/>
              </w:rPr>
              <w:t xml:space="preserve">If the field is set to </w:t>
            </w:r>
            <w:r w:rsidR="00A8216A" w:rsidRPr="00D839FF">
              <w:rPr>
                <w:rFonts w:cs="Arial"/>
                <w:i/>
                <w:szCs w:val="18"/>
              </w:rPr>
              <w:t>drb-ContinueUDC</w:t>
            </w:r>
            <w:r w:rsidR="00A8216A" w:rsidRPr="00D839FF">
              <w:rPr>
                <w:rFonts w:cs="Arial"/>
                <w:szCs w:val="18"/>
              </w:rPr>
              <w:t xml:space="preserve">, the PDCP entity continues the uplink data compression protocol during PDCP re-establishment, as specified in TS 38.323 [5]. </w:t>
            </w:r>
            <w:r w:rsidR="00A8216A" w:rsidRPr="00D839FF">
              <w:rPr>
                <w:rFonts w:cs="Arial"/>
                <w:bCs/>
                <w:iCs/>
                <w:szCs w:val="18"/>
              </w:rPr>
              <w:t xml:space="preserve">The field is set to </w:t>
            </w:r>
            <w:r w:rsidR="00A8216A" w:rsidRPr="00D839FF">
              <w:rPr>
                <w:rFonts w:cs="Arial"/>
                <w:i/>
                <w:szCs w:val="18"/>
              </w:rPr>
              <w:t>drb-ContinueUDC</w:t>
            </w:r>
            <w:r w:rsidR="00A8216A" w:rsidRPr="00D839FF">
              <w:rPr>
                <w:rFonts w:cs="Arial"/>
                <w:szCs w:val="18"/>
              </w:rPr>
              <w:t xml:space="preserve"> only </w:t>
            </w:r>
            <w:r w:rsidR="00A8216A" w:rsidRPr="00D839FF">
              <w:rPr>
                <w:rFonts w:cs="Arial"/>
                <w:szCs w:val="18"/>
                <w:lang w:eastAsia="sv-SE"/>
              </w:rPr>
              <w:t>in case of resuming an RRC connection or reconfiguration with sync, where the PDCP termination point is not changed and the</w:t>
            </w:r>
            <w:r w:rsidR="00A8216A" w:rsidRPr="00D839FF">
              <w:rPr>
                <w:rFonts w:cs="Arial"/>
                <w:i/>
                <w:iCs/>
                <w:szCs w:val="18"/>
                <w:lang w:eastAsia="sv-SE"/>
              </w:rPr>
              <w:t xml:space="preserve"> fullConfig</w:t>
            </w:r>
            <w:r w:rsidR="00A8216A" w:rsidRPr="00D839FF">
              <w:rPr>
                <w:rFonts w:cs="Arial"/>
                <w:szCs w:val="18"/>
                <w:lang w:eastAsia="sv-SE"/>
              </w:rPr>
              <w:t xml:space="preserve"> is not indicated</w:t>
            </w:r>
            <w:r w:rsidR="00A8216A" w:rsidRPr="00D839FF">
              <w:rPr>
                <w:rFonts w:cs="Arial"/>
                <w:szCs w:val="18"/>
              </w:rPr>
              <w:t>.</w:t>
            </w:r>
          </w:p>
        </w:tc>
      </w:tr>
    </w:tbl>
    <w:p w14:paraId="7CB23C20" w14:textId="77777777" w:rsidR="00394471" w:rsidRPr="00D839FF" w:rsidRDefault="00394471" w:rsidP="00394471"/>
    <w:tbl>
      <w:tblPr>
        <w:tblW w:w="14173" w:type="dxa"/>
        <w:tblLook w:val="04A0" w:firstRow="1" w:lastRow="0" w:firstColumn="1" w:lastColumn="0" w:noHBand="0" w:noVBand="1"/>
      </w:tblPr>
      <w:tblGrid>
        <w:gridCol w:w="14173"/>
      </w:tblGrid>
      <w:tr w:rsidR="003B01CB" w:rsidRPr="00D839FF" w14:paraId="57FF66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99E6B" w14:textId="77777777" w:rsidR="00394471" w:rsidRPr="00D839FF" w:rsidRDefault="00394471" w:rsidP="00964CC4">
            <w:pPr>
              <w:pStyle w:val="TAH"/>
              <w:rPr>
                <w:lang w:eastAsia="sv-SE"/>
              </w:rPr>
            </w:pPr>
            <w:r w:rsidRPr="00D839FF">
              <w:rPr>
                <w:i/>
                <w:lang w:eastAsia="sv-SE"/>
              </w:rPr>
              <w:t>EthernetHeaderCompression field descriptions</w:t>
            </w:r>
          </w:p>
        </w:tc>
      </w:tr>
      <w:tr w:rsidR="003B01CB" w:rsidRPr="00D839FF" w14:paraId="0F05E7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078C93" w14:textId="77777777" w:rsidR="00394471" w:rsidRPr="00D839FF" w:rsidRDefault="00394471" w:rsidP="00964CC4">
            <w:pPr>
              <w:pStyle w:val="TAL"/>
              <w:rPr>
                <w:b/>
                <w:i/>
                <w:lang w:eastAsia="en-GB"/>
              </w:rPr>
            </w:pPr>
            <w:r w:rsidRPr="00D839FF">
              <w:rPr>
                <w:b/>
                <w:i/>
                <w:lang w:eastAsia="en-GB"/>
              </w:rPr>
              <w:t>drb-ContinueEHC-DL</w:t>
            </w:r>
          </w:p>
          <w:p w14:paraId="48A8CE7A" w14:textId="77777777" w:rsidR="00394471" w:rsidRPr="00D839FF" w:rsidRDefault="00394471" w:rsidP="00964CC4">
            <w:pPr>
              <w:pStyle w:val="TAL"/>
              <w:rPr>
                <w:b/>
                <w:i/>
                <w:lang w:eastAsia="en-GB"/>
              </w:rPr>
            </w:pPr>
            <w:r w:rsidRPr="00D839FF">
              <w:rPr>
                <w:rFonts w:cs="Arial"/>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sidRPr="00D839FF">
              <w:rPr>
                <w:rFonts w:cs="Arial"/>
                <w:i/>
                <w:lang w:eastAsia="sv-SE"/>
              </w:rPr>
              <w:t>fullConfig</w:t>
            </w:r>
            <w:r w:rsidRPr="00D839FF">
              <w:rPr>
                <w:rFonts w:cs="Arial"/>
                <w:lang w:eastAsia="sv-SE"/>
              </w:rPr>
              <w:t xml:space="preserve"> is not indicated.</w:t>
            </w:r>
          </w:p>
        </w:tc>
      </w:tr>
      <w:tr w:rsidR="003B01CB" w:rsidRPr="00D839FF" w14:paraId="64C88F7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8FEB46" w14:textId="77777777" w:rsidR="00394471" w:rsidRPr="00D839FF" w:rsidRDefault="00394471" w:rsidP="00964CC4">
            <w:pPr>
              <w:pStyle w:val="TAL"/>
              <w:rPr>
                <w:b/>
                <w:i/>
                <w:lang w:eastAsia="en-GB"/>
              </w:rPr>
            </w:pPr>
            <w:r w:rsidRPr="00D839FF">
              <w:rPr>
                <w:b/>
                <w:i/>
                <w:lang w:eastAsia="en-GB"/>
              </w:rPr>
              <w:t>drb-ContinueEHC-UL</w:t>
            </w:r>
          </w:p>
          <w:p w14:paraId="5C41D656" w14:textId="77777777" w:rsidR="00394471" w:rsidRPr="00D839FF" w:rsidRDefault="00394471" w:rsidP="00964CC4">
            <w:pPr>
              <w:pStyle w:val="TAL"/>
              <w:rPr>
                <w:b/>
                <w:i/>
                <w:lang w:eastAsia="en-GB"/>
              </w:rPr>
            </w:pPr>
            <w:r w:rsidRPr="00D839FF">
              <w:rPr>
                <w:rFonts w:cs="Arial"/>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sidRPr="00D839FF">
              <w:rPr>
                <w:rFonts w:cs="Arial"/>
                <w:i/>
                <w:lang w:eastAsia="sv-SE"/>
              </w:rPr>
              <w:t>fullConfig</w:t>
            </w:r>
            <w:r w:rsidRPr="00D839FF">
              <w:rPr>
                <w:rFonts w:cs="Arial"/>
                <w:lang w:eastAsia="sv-SE"/>
              </w:rPr>
              <w:t xml:space="preserve"> is not indicated.</w:t>
            </w:r>
          </w:p>
        </w:tc>
      </w:tr>
      <w:tr w:rsidR="003B01CB" w:rsidRPr="00D839FF" w14:paraId="5DA442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34831F" w14:textId="77777777" w:rsidR="00394471" w:rsidRPr="00D839FF" w:rsidRDefault="00394471" w:rsidP="00964CC4">
            <w:pPr>
              <w:pStyle w:val="TAL"/>
              <w:tabs>
                <w:tab w:val="left" w:pos="11100"/>
              </w:tabs>
              <w:rPr>
                <w:b/>
                <w:i/>
                <w:lang w:eastAsia="en-GB"/>
              </w:rPr>
            </w:pPr>
            <w:r w:rsidRPr="00D839FF">
              <w:rPr>
                <w:b/>
                <w:i/>
                <w:lang w:eastAsia="en-GB"/>
              </w:rPr>
              <w:t>ehc-CID-Length</w:t>
            </w:r>
          </w:p>
          <w:p w14:paraId="6297339F" w14:textId="5FE73E07" w:rsidR="00394471" w:rsidRPr="00D839FF" w:rsidRDefault="00394471" w:rsidP="00964CC4">
            <w:pPr>
              <w:pStyle w:val="TAL"/>
              <w:rPr>
                <w:b/>
                <w:i/>
                <w:lang w:eastAsia="sv-SE"/>
              </w:rPr>
            </w:pPr>
            <w:r w:rsidRPr="00D839FF">
              <w:rPr>
                <w:bCs/>
                <w:iCs/>
                <w:lang w:eastAsia="en-GB"/>
              </w:rPr>
              <w:t xml:space="preserve">Indicates the length of the CID field for EHC packet. The value </w:t>
            </w:r>
            <w:r w:rsidRPr="00D839FF">
              <w:rPr>
                <w:bCs/>
                <w:i/>
                <w:lang w:eastAsia="en-GB"/>
              </w:rPr>
              <w:t>bits7</w:t>
            </w:r>
            <w:r w:rsidRPr="00D839FF">
              <w:rPr>
                <w:bCs/>
                <w:iCs/>
                <w:lang w:eastAsia="en-GB"/>
              </w:rPr>
              <w:t xml:space="preserve"> indicates the length is 7 bits, and the value </w:t>
            </w:r>
            <w:r w:rsidRPr="00D839FF">
              <w:rPr>
                <w:bCs/>
                <w:i/>
                <w:lang w:eastAsia="en-GB"/>
              </w:rPr>
              <w:t>bits15</w:t>
            </w:r>
            <w:r w:rsidRPr="00D839FF">
              <w:rPr>
                <w:bCs/>
                <w:iCs/>
                <w:lang w:eastAsia="en-GB"/>
              </w:rPr>
              <w:t xml:space="preserve"> indicates the length is 15 bits. Once the field </w:t>
            </w:r>
            <w:r w:rsidRPr="00D839FF">
              <w:rPr>
                <w:i/>
                <w:iCs/>
                <w:lang w:eastAsia="sv-SE"/>
              </w:rPr>
              <w:t xml:space="preserve">ethernetHeaderCompression-r16 </w:t>
            </w:r>
            <w:r w:rsidRPr="00D839FF">
              <w:rPr>
                <w:lang w:eastAsia="sv-SE"/>
              </w:rPr>
              <w:t>is configured</w:t>
            </w:r>
            <w:r w:rsidRPr="00D839FF">
              <w:rPr>
                <w:bCs/>
                <w:iCs/>
                <w:lang w:eastAsia="en-GB"/>
              </w:rPr>
              <w:t xml:space="preserve"> for a DRB</w:t>
            </w:r>
            <w:r w:rsidR="00CE6FBC" w:rsidRPr="00D839FF">
              <w:rPr>
                <w:bCs/>
                <w:iCs/>
                <w:lang w:eastAsia="en-GB"/>
              </w:rPr>
              <w:t xml:space="preserve"> or a multicast MRB</w:t>
            </w:r>
            <w:r w:rsidRPr="00D839FF">
              <w:rPr>
                <w:bCs/>
                <w:iCs/>
                <w:lang w:eastAsia="en-GB"/>
              </w:rPr>
              <w:t xml:space="preserve">, the value of the field </w:t>
            </w:r>
            <w:r w:rsidRPr="00D839FF">
              <w:rPr>
                <w:bCs/>
                <w:i/>
                <w:lang w:eastAsia="en-GB"/>
              </w:rPr>
              <w:t xml:space="preserve">ehc-CID-Length </w:t>
            </w:r>
            <w:r w:rsidRPr="00D839FF">
              <w:rPr>
                <w:bCs/>
                <w:iCs/>
                <w:lang w:eastAsia="en-GB"/>
              </w:rPr>
              <w:t>for this DRB</w:t>
            </w:r>
            <w:r w:rsidR="00CE6FBC" w:rsidRPr="00D839FF">
              <w:rPr>
                <w:bCs/>
                <w:iCs/>
                <w:lang w:eastAsia="en-GB"/>
              </w:rPr>
              <w:t xml:space="preserve"> or multicast MRB</w:t>
            </w:r>
            <w:r w:rsidRPr="00D839FF">
              <w:rPr>
                <w:bCs/>
                <w:iCs/>
                <w:lang w:eastAsia="en-GB"/>
              </w:rPr>
              <w:t xml:space="preserve"> is not reconfigured to a different value.</w:t>
            </w:r>
          </w:p>
        </w:tc>
      </w:tr>
      <w:tr w:rsidR="003B01CB" w:rsidRPr="00D839FF" w14:paraId="5EA997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8DF215" w14:textId="77777777" w:rsidR="00394471" w:rsidRPr="00D839FF" w:rsidRDefault="00394471" w:rsidP="00964CC4">
            <w:pPr>
              <w:pStyle w:val="TAL"/>
              <w:tabs>
                <w:tab w:val="left" w:pos="11100"/>
              </w:tabs>
              <w:rPr>
                <w:b/>
                <w:i/>
                <w:lang w:eastAsia="en-GB"/>
              </w:rPr>
            </w:pPr>
            <w:r w:rsidRPr="00D839FF">
              <w:rPr>
                <w:b/>
                <w:i/>
                <w:lang w:eastAsia="en-GB"/>
              </w:rPr>
              <w:t>ehc-Common</w:t>
            </w:r>
          </w:p>
          <w:p w14:paraId="3D8CD3E4" w14:textId="77777777" w:rsidR="00394471" w:rsidRPr="00D839FF" w:rsidRDefault="00394471" w:rsidP="00964CC4">
            <w:pPr>
              <w:pStyle w:val="TAL"/>
              <w:tabs>
                <w:tab w:val="left" w:pos="11100"/>
              </w:tabs>
              <w:rPr>
                <w:rFonts w:eastAsia="DengXian"/>
                <w:b/>
                <w:i/>
              </w:rPr>
            </w:pPr>
            <w:r w:rsidRPr="00D839FF">
              <w:rPr>
                <w:bCs/>
                <w:iCs/>
                <w:lang w:eastAsia="en-GB"/>
              </w:rPr>
              <w:t>Indicates the configurations that apply for both downlink and uplink.</w:t>
            </w:r>
          </w:p>
        </w:tc>
      </w:tr>
      <w:tr w:rsidR="003B01CB" w:rsidRPr="00D839FF" w14:paraId="307130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265F0C" w14:textId="77777777" w:rsidR="00394471" w:rsidRPr="00D839FF" w:rsidRDefault="00394471" w:rsidP="00964CC4">
            <w:pPr>
              <w:pStyle w:val="TAL"/>
              <w:tabs>
                <w:tab w:val="left" w:pos="11100"/>
              </w:tabs>
              <w:rPr>
                <w:b/>
                <w:i/>
                <w:lang w:eastAsia="en-GB"/>
              </w:rPr>
            </w:pPr>
            <w:r w:rsidRPr="00D839FF">
              <w:rPr>
                <w:b/>
                <w:i/>
                <w:lang w:eastAsia="en-GB"/>
              </w:rPr>
              <w:t>ehc-Downlink</w:t>
            </w:r>
          </w:p>
          <w:p w14:paraId="7A191CC2" w14:textId="77777777" w:rsidR="00394471" w:rsidRPr="00D839FF" w:rsidRDefault="00394471" w:rsidP="00964CC4">
            <w:pPr>
              <w:pStyle w:val="TAL"/>
              <w:tabs>
                <w:tab w:val="left" w:pos="11100"/>
              </w:tabs>
              <w:rPr>
                <w:b/>
                <w:i/>
                <w:lang w:eastAsia="en-GB"/>
              </w:rPr>
            </w:pPr>
            <w:r w:rsidRPr="00D839FF">
              <w:rPr>
                <w:bCs/>
                <w:iCs/>
                <w:lang w:eastAsia="en-GB"/>
              </w:rPr>
              <w:t>Indicates the configurations that apply for only downlink. If the field is configured, then Ethernet header compression is configured for downlink. Otherwise, it is not configured for downlink.</w:t>
            </w:r>
          </w:p>
        </w:tc>
      </w:tr>
      <w:tr w:rsidR="003B01CB" w:rsidRPr="00D839FF" w14:paraId="2A06CF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64E312" w14:textId="77777777" w:rsidR="00394471" w:rsidRPr="00D839FF" w:rsidRDefault="00394471" w:rsidP="00964CC4">
            <w:pPr>
              <w:pStyle w:val="TAL"/>
              <w:tabs>
                <w:tab w:val="left" w:pos="11100"/>
              </w:tabs>
              <w:rPr>
                <w:b/>
                <w:i/>
                <w:lang w:eastAsia="en-GB"/>
              </w:rPr>
            </w:pPr>
            <w:r w:rsidRPr="00D839FF">
              <w:rPr>
                <w:b/>
                <w:i/>
                <w:lang w:eastAsia="en-GB"/>
              </w:rPr>
              <w:t>ehc-Uplink</w:t>
            </w:r>
          </w:p>
          <w:p w14:paraId="1667DFF1" w14:textId="77777777" w:rsidR="00394471" w:rsidRPr="00D839FF" w:rsidRDefault="00394471" w:rsidP="00964CC4">
            <w:pPr>
              <w:pStyle w:val="TAL"/>
              <w:tabs>
                <w:tab w:val="left" w:pos="11100"/>
              </w:tabs>
              <w:rPr>
                <w:b/>
                <w:i/>
                <w:lang w:eastAsia="en-GB"/>
              </w:rPr>
            </w:pPr>
            <w:r w:rsidRPr="00D839FF">
              <w:rPr>
                <w:bCs/>
                <w:iCs/>
                <w:lang w:eastAsia="en-GB"/>
              </w:rPr>
              <w:t>Indicates the configurations that apply for only uplink. If the field is configured, then Ethernet header compression is configured for uplnik. Otherwise, it is not configured for uplink.</w:t>
            </w:r>
          </w:p>
        </w:tc>
      </w:tr>
      <w:tr w:rsidR="000830BB" w:rsidRPr="00D839FF" w14:paraId="5945A8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433640" w14:textId="77777777" w:rsidR="00394471" w:rsidRPr="00D839FF" w:rsidRDefault="00394471" w:rsidP="00964CC4">
            <w:pPr>
              <w:pStyle w:val="TAL"/>
              <w:tabs>
                <w:tab w:val="left" w:pos="11100"/>
              </w:tabs>
              <w:rPr>
                <w:b/>
                <w:i/>
                <w:lang w:eastAsia="en-GB"/>
              </w:rPr>
            </w:pPr>
            <w:r w:rsidRPr="00D839FF">
              <w:rPr>
                <w:b/>
                <w:i/>
                <w:lang w:eastAsia="en-GB"/>
              </w:rPr>
              <w:t>maxCID-EHC-UL</w:t>
            </w:r>
          </w:p>
          <w:p w14:paraId="478520BC" w14:textId="77777777" w:rsidR="00394471" w:rsidRPr="00D839FF" w:rsidRDefault="00394471" w:rsidP="00964CC4">
            <w:pPr>
              <w:pStyle w:val="TAL"/>
              <w:tabs>
                <w:tab w:val="left" w:pos="11100"/>
              </w:tabs>
              <w:rPr>
                <w:b/>
                <w:i/>
                <w:lang w:eastAsia="en-GB"/>
              </w:rPr>
            </w:pPr>
            <w:r w:rsidRPr="00D839FF">
              <w:rPr>
                <w:bCs/>
                <w:iCs/>
                <w:lang w:eastAsia="en-GB"/>
              </w:rPr>
              <w:t xml:space="preserve">Indicates the value of the MAX_CID_EHC_UL parameter as specified in TS 38.323 [5]. The total value of MAX_CID_EHC_UL across all bearers for the UE should be less than or equal to the value of </w:t>
            </w:r>
            <w:r w:rsidRPr="00D839FF">
              <w:rPr>
                <w:bCs/>
                <w:i/>
                <w:lang w:eastAsia="en-GB"/>
              </w:rPr>
              <w:t xml:space="preserve">maxNumberEHC-Contexts </w:t>
            </w:r>
            <w:r w:rsidRPr="00D839FF">
              <w:rPr>
                <w:bCs/>
                <w:iCs/>
                <w:lang w:eastAsia="en-GB"/>
              </w:rPr>
              <w:t>parameter as indicated by the UE.</w:t>
            </w:r>
          </w:p>
        </w:tc>
      </w:tr>
    </w:tbl>
    <w:p w14:paraId="082DE8B1" w14:textId="77777777" w:rsidR="00DA620C" w:rsidRPr="00D839FF" w:rsidRDefault="00DA620C" w:rsidP="00DA620C"/>
    <w:tbl>
      <w:tblPr>
        <w:tblW w:w="14173" w:type="dxa"/>
        <w:tblLook w:val="04A0" w:firstRow="1" w:lastRow="0" w:firstColumn="1" w:lastColumn="0" w:noHBand="0" w:noVBand="1"/>
      </w:tblPr>
      <w:tblGrid>
        <w:gridCol w:w="14173"/>
      </w:tblGrid>
      <w:tr w:rsidR="003B01CB" w:rsidRPr="00D839FF" w14:paraId="3405578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444873F" w14:textId="77777777" w:rsidR="00DA620C" w:rsidRPr="00D839FF" w:rsidRDefault="00DA620C" w:rsidP="00771058">
            <w:pPr>
              <w:pStyle w:val="TAH"/>
              <w:rPr>
                <w:lang w:eastAsia="sv-SE"/>
              </w:rPr>
            </w:pPr>
            <w:r w:rsidRPr="00D839FF">
              <w:rPr>
                <w:i/>
              </w:rPr>
              <w:t>Uplink</w:t>
            </w:r>
            <w:r w:rsidRPr="00D839FF">
              <w:rPr>
                <w:i/>
                <w:lang w:eastAsia="sv-SE"/>
              </w:rPr>
              <w:t>DataCompression field descriptions</w:t>
            </w:r>
          </w:p>
        </w:tc>
      </w:tr>
      <w:tr w:rsidR="003B01CB" w:rsidRPr="00D839FF" w14:paraId="34B6BD1A" w14:textId="77777777" w:rsidTr="00771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4BFB8F23" w14:textId="77777777" w:rsidR="00DA620C" w:rsidRPr="00D839FF" w:rsidRDefault="00DA620C" w:rsidP="000830BB">
            <w:pPr>
              <w:pStyle w:val="TAL"/>
              <w:rPr>
                <w:b/>
                <w:bCs/>
                <w:i/>
                <w:iCs/>
                <w:noProof/>
                <w:lang w:eastAsia="en-GB"/>
              </w:rPr>
            </w:pPr>
            <w:r w:rsidRPr="00D839FF">
              <w:rPr>
                <w:b/>
                <w:bCs/>
                <w:i/>
                <w:iCs/>
                <w:noProof/>
                <w:lang w:eastAsia="en-GB"/>
              </w:rPr>
              <w:t>bufferSize</w:t>
            </w:r>
          </w:p>
          <w:p w14:paraId="0CAF1B4B" w14:textId="77777777" w:rsidR="00DA620C" w:rsidRPr="00D839FF" w:rsidRDefault="00DA620C" w:rsidP="00771058">
            <w:pPr>
              <w:pStyle w:val="TAL"/>
              <w:rPr>
                <w:rFonts w:cs="Arial"/>
                <w:b/>
                <w:i/>
                <w:szCs w:val="18"/>
                <w:lang w:eastAsia="sv-SE"/>
              </w:rPr>
            </w:pPr>
            <w:r w:rsidRPr="00D839FF">
              <w:rPr>
                <w:rFonts w:cs="Arial"/>
                <w:noProof/>
                <w:szCs w:val="18"/>
              </w:rPr>
              <w:t xml:space="preserve">This field indicates the buffer size applied for </w:t>
            </w:r>
            <w:r w:rsidRPr="00D839FF">
              <w:rPr>
                <w:rFonts w:cs="Arial"/>
                <w:bCs/>
                <w:noProof/>
                <w:szCs w:val="18"/>
              </w:rPr>
              <w:t xml:space="preserve">UDC as </w:t>
            </w:r>
            <w:r w:rsidRPr="00D839FF">
              <w:rPr>
                <w:rFonts w:cs="Arial"/>
                <w:szCs w:val="18"/>
                <w:lang w:eastAsia="en-GB"/>
              </w:rPr>
              <w:t>specified in TS 3</w:t>
            </w:r>
            <w:r w:rsidRPr="00D839FF">
              <w:rPr>
                <w:rFonts w:eastAsiaTheme="minorEastAsia" w:cs="Arial"/>
                <w:szCs w:val="18"/>
              </w:rPr>
              <w:t>8</w:t>
            </w:r>
            <w:r w:rsidRPr="00D839FF">
              <w:rPr>
                <w:rFonts w:cs="Arial"/>
                <w:szCs w:val="18"/>
                <w:lang w:eastAsia="en-GB"/>
              </w:rPr>
              <w:t>.323 [</w:t>
            </w:r>
            <w:r w:rsidRPr="00D839FF">
              <w:rPr>
                <w:rFonts w:eastAsiaTheme="minorEastAsia" w:cs="Arial"/>
                <w:szCs w:val="18"/>
              </w:rPr>
              <w:t>5</w:t>
            </w:r>
            <w:r w:rsidRPr="00D839FF">
              <w:rPr>
                <w:rFonts w:cs="Arial"/>
                <w:szCs w:val="18"/>
                <w:lang w:eastAsia="en-GB"/>
              </w:rPr>
              <w:t>]</w:t>
            </w:r>
            <w:r w:rsidRPr="00D839FF">
              <w:rPr>
                <w:rFonts w:cs="Arial"/>
                <w:noProof/>
                <w:szCs w:val="18"/>
              </w:rPr>
              <w:t>. Val</w:t>
            </w:r>
            <w:r w:rsidRPr="00D839FF">
              <w:rPr>
                <w:rFonts w:cs="Arial"/>
                <w:noProof/>
                <w:szCs w:val="18"/>
              </w:rPr>
              <w:lastRenderedPageBreak/>
              <w:t xml:space="preserve">ue </w:t>
            </w:r>
            <w:r w:rsidRPr="00D839FF">
              <w:rPr>
                <w:rFonts w:cs="Arial"/>
                <w:i/>
                <w:noProof/>
                <w:szCs w:val="18"/>
              </w:rPr>
              <w:t>kbyte2</w:t>
            </w:r>
            <w:r w:rsidRPr="00D839FF">
              <w:rPr>
                <w:rFonts w:cs="Arial"/>
                <w:noProof/>
                <w:szCs w:val="18"/>
              </w:rPr>
              <w:t xml:space="preserve"> means 2048 bytes, </w:t>
            </w:r>
            <w:r w:rsidRPr="00D839FF">
              <w:rPr>
                <w:rFonts w:cs="Arial"/>
                <w:i/>
                <w:noProof/>
                <w:szCs w:val="18"/>
              </w:rPr>
              <w:t>kbyte4</w:t>
            </w:r>
            <w:r w:rsidRPr="00D839FF">
              <w:rPr>
                <w:rFonts w:cs="Arial"/>
                <w:noProof/>
                <w:szCs w:val="18"/>
              </w:rPr>
              <w:t xml:space="preserve"> means 4096 bytes and so on.</w:t>
            </w:r>
          </w:p>
        </w:tc>
      </w:tr>
      <w:tr w:rsidR="00F747EB" w:rsidRPr="00D839FF" w14:paraId="61938B1D" w14:textId="77777777" w:rsidTr="00771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61815267" w14:textId="77777777" w:rsidR="00DA620C" w:rsidRPr="00D839FF" w:rsidRDefault="00DA620C" w:rsidP="000830BB">
            <w:pPr>
              <w:pStyle w:val="TAL"/>
              <w:rPr>
                <w:b/>
                <w:bCs/>
                <w:i/>
                <w:iCs/>
                <w:noProof/>
              </w:rPr>
            </w:pPr>
            <w:r w:rsidRPr="00D839FF">
              <w:rPr>
                <w:b/>
                <w:bCs/>
                <w:i/>
                <w:iCs/>
                <w:noProof/>
              </w:rPr>
              <w:t>dictionary</w:t>
            </w:r>
          </w:p>
          <w:p w14:paraId="39432FF5" w14:textId="77777777" w:rsidR="00DA620C" w:rsidRPr="00D839FF" w:rsidRDefault="00DA620C" w:rsidP="00771058">
            <w:pPr>
              <w:pStyle w:val="TAL"/>
              <w:rPr>
                <w:rFonts w:cs="Arial"/>
                <w:b/>
                <w:i/>
                <w:szCs w:val="18"/>
                <w:lang w:eastAsia="sv-SE"/>
              </w:rPr>
            </w:pPr>
            <w:r w:rsidRPr="00D839FF">
              <w:rPr>
                <w:rFonts w:cs="Arial"/>
                <w:bCs/>
                <w:noProof/>
                <w:szCs w:val="18"/>
              </w:rPr>
              <w:t>This field i</w:t>
            </w:r>
            <w:r w:rsidRPr="00D839FF">
              <w:rPr>
                <w:rFonts w:cs="Arial"/>
                <w:bCs/>
                <w:noProof/>
                <w:szCs w:val="18"/>
                <w:lang w:eastAsia="en-GB"/>
              </w:rPr>
              <w:t>ndicates wh</w:t>
            </w:r>
            <w:r w:rsidRPr="00D839FF">
              <w:rPr>
                <w:rFonts w:cs="Arial"/>
                <w:bCs/>
                <w:noProof/>
                <w:szCs w:val="18"/>
              </w:rPr>
              <w:t>ich</w:t>
            </w:r>
            <w:r w:rsidRPr="00D839FF">
              <w:rPr>
                <w:rFonts w:cs="Arial"/>
                <w:bCs/>
                <w:noProof/>
                <w:szCs w:val="18"/>
                <w:lang w:eastAsia="en-GB"/>
              </w:rPr>
              <w:t xml:space="preserve"> pre-defined dictionary is used</w:t>
            </w:r>
            <w:r w:rsidRPr="00D839FF">
              <w:rPr>
                <w:rFonts w:cs="Arial"/>
                <w:bCs/>
                <w:noProof/>
                <w:szCs w:val="18"/>
              </w:rPr>
              <w:t xml:space="preserve"> </w:t>
            </w:r>
            <w:r w:rsidRPr="00D839FF">
              <w:rPr>
                <w:rFonts w:cs="Arial"/>
                <w:bCs/>
                <w:noProof/>
                <w:szCs w:val="18"/>
                <w:lang w:eastAsia="en-GB"/>
              </w:rPr>
              <w:t xml:space="preserve">for UDC </w:t>
            </w:r>
            <w:r w:rsidRPr="00D839FF">
              <w:rPr>
                <w:rFonts w:cs="Arial"/>
                <w:bCs/>
                <w:noProof/>
                <w:szCs w:val="18"/>
              </w:rPr>
              <w:t xml:space="preserve">as </w:t>
            </w:r>
            <w:r w:rsidRPr="00D839FF">
              <w:rPr>
                <w:rFonts w:cs="Arial"/>
                <w:bCs/>
                <w:noProof/>
                <w:szCs w:val="18"/>
                <w:lang w:eastAsia="en-GB"/>
              </w:rPr>
              <w:t>specified in TS 3</w:t>
            </w:r>
            <w:r w:rsidRPr="00D839FF">
              <w:rPr>
                <w:rFonts w:eastAsiaTheme="minorEastAsia" w:cs="Arial"/>
                <w:bCs/>
                <w:noProof/>
                <w:szCs w:val="18"/>
              </w:rPr>
              <w:t>8</w:t>
            </w:r>
            <w:r w:rsidRPr="00D839FF">
              <w:rPr>
                <w:rFonts w:cs="Arial"/>
                <w:bCs/>
                <w:noProof/>
                <w:szCs w:val="18"/>
                <w:lang w:eastAsia="en-GB"/>
              </w:rPr>
              <w:t>.323 [</w:t>
            </w:r>
            <w:r w:rsidRPr="00D839FF">
              <w:rPr>
                <w:rFonts w:eastAsiaTheme="minorEastAsia" w:cs="Arial"/>
                <w:bCs/>
                <w:noProof/>
                <w:szCs w:val="18"/>
              </w:rPr>
              <w:t>5</w:t>
            </w:r>
            <w:r w:rsidRPr="00D839FF">
              <w:rPr>
                <w:rFonts w:cs="Arial"/>
                <w:bCs/>
                <w:noProof/>
                <w:szCs w:val="18"/>
                <w:lang w:eastAsia="en-GB"/>
              </w:rPr>
              <w:t>].</w:t>
            </w:r>
            <w:r w:rsidRPr="00D839FF">
              <w:rPr>
                <w:rFonts w:cs="Arial"/>
                <w:bCs/>
                <w:noProof/>
                <w:szCs w:val="18"/>
              </w:rPr>
              <w:t xml:space="preserve"> The</w:t>
            </w:r>
            <w:r w:rsidRPr="00D839FF">
              <w:rPr>
                <w:rFonts w:cs="Arial"/>
                <w:bCs/>
                <w:noProof/>
                <w:szCs w:val="18"/>
                <w:lang w:eastAsia="en-GB"/>
              </w:rPr>
              <w:t xml:space="preserve"> value </w:t>
            </w:r>
            <w:r w:rsidRPr="00D839FF">
              <w:rPr>
                <w:rFonts w:cs="Arial"/>
                <w:bCs/>
                <w:i/>
                <w:noProof/>
                <w:szCs w:val="18"/>
              </w:rPr>
              <w:t>sip-SDP</w:t>
            </w:r>
            <w:r w:rsidRPr="00D839FF">
              <w:rPr>
                <w:rFonts w:cs="Arial"/>
                <w:bCs/>
                <w:noProof/>
                <w:szCs w:val="18"/>
                <w:lang w:eastAsia="en-GB"/>
              </w:rPr>
              <w:t xml:space="preserve"> means that UE shall prefill the buffer with standard dictionary</w:t>
            </w:r>
            <w:r w:rsidRPr="00D839FF">
              <w:rPr>
                <w:rFonts w:cs="Arial"/>
                <w:bCs/>
                <w:noProof/>
                <w:szCs w:val="18"/>
              </w:rPr>
              <w:t xml:space="preserve"> for SIP and SDP defined in TS 3</w:t>
            </w:r>
            <w:r w:rsidRPr="00D839FF">
              <w:rPr>
                <w:rFonts w:eastAsiaTheme="minorEastAsia" w:cs="Arial"/>
                <w:bCs/>
                <w:noProof/>
                <w:szCs w:val="18"/>
              </w:rPr>
              <w:t>8</w:t>
            </w:r>
            <w:r w:rsidRPr="00D839FF">
              <w:rPr>
                <w:rFonts w:cs="Arial"/>
                <w:bCs/>
                <w:noProof/>
                <w:szCs w:val="18"/>
              </w:rPr>
              <w:t xml:space="preserve">.323 </w:t>
            </w:r>
            <w:r w:rsidRPr="00D839FF">
              <w:rPr>
                <w:rFonts w:cs="Arial"/>
                <w:bCs/>
                <w:noProof/>
                <w:szCs w:val="18"/>
                <w:lang w:eastAsia="en-GB"/>
              </w:rPr>
              <w:t>[</w:t>
            </w:r>
            <w:r w:rsidRPr="00D839FF">
              <w:rPr>
                <w:rFonts w:eastAsiaTheme="minorEastAsia" w:cs="Arial"/>
                <w:bCs/>
                <w:noProof/>
                <w:szCs w:val="18"/>
              </w:rPr>
              <w:t>5</w:t>
            </w:r>
            <w:r w:rsidRPr="00D839FF">
              <w:rPr>
                <w:rFonts w:cs="Arial"/>
                <w:bCs/>
                <w:noProof/>
                <w:szCs w:val="18"/>
                <w:lang w:eastAsia="en-GB"/>
              </w:rPr>
              <w:t xml:space="preserve">], and </w:t>
            </w:r>
            <w:r w:rsidRPr="00D839FF">
              <w:rPr>
                <w:rFonts w:cs="Arial"/>
                <w:bCs/>
                <w:noProof/>
                <w:szCs w:val="18"/>
              </w:rPr>
              <w:t xml:space="preserve">the </w:t>
            </w:r>
            <w:r w:rsidRPr="00D839FF">
              <w:rPr>
                <w:rFonts w:cs="Arial"/>
                <w:bCs/>
                <w:noProof/>
                <w:szCs w:val="18"/>
                <w:lang w:eastAsia="en-GB"/>
              </w:rPr>
              <w:t xml:space="preserve">value </w:t>
            </w:r>
            <w:r w:rsidRPr="00D839FF">
              <w:rPr>
                <w:rFonts w:cs="Arial"/>
                <w:bCs/>
                <w:i/>
                <w:noProof/>
                <w:szCs w:val="18"/>
              </w:rPr>
              <w:t>operator</w:t>
            </w:r>
            <w:r w:rsidRPr="00D839FF">
              <w:rPr>
                <w:rFonts w:cs="Arial"/>
                <w:bCs/>
                <w:noProof/>
                <w:szCs w:val="18"/>
                <w:lang w:eastAsia="en-GB"/>
              </w:rPr>
              <w:t xml:space="preserve"> </w:t>
            </w:r>
            <w:r w:rsidRPr="00D839FF">
              <w:rPr>
                <w:rFonts w:cs="Arial"/>
                <w:bCs/>
                <w:noProof/>
                <w:szCs w:val="18"/>
              </w:rPr>
              <w:t>means</w:t>
            </w:r>
            <w:r w:rsidRPr="00D839FF">
              <w:rPr>
                <w:rFonts w:cs="Arial"/>
                <w:bCs/>
                <w:noProof/>
                <w:szCs w:val="18"/>
                <w:lang w:eastAsia="en-GB"/>
              </w:rPr>
              <w:t xml:space="preserve"> that UE shall prefill the buffer with operator-defined dictionary.</w:t>
            </w:r>
          </w:p>
        </w:tc>
      </w:tr>
    </w:tbl>
    <w:p w14:paraId="60623A1E" w14:textId="77777777" w:rsidR="00394471" w:rsidRPr="00D839FF"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3"/>
        <w:gridCol w:w="11192"/>
      </w:tblGrid>
      <w:tr w:rsidR="003B01CB" w:rsidRPr="00D839FF" w14:paraId="00A4C974" w14:textId="77777777" w:rsidTr="00F27D15">
        <w:trPr>
          <w:cantSplit/>
          <w:tblHeader/>
        </w:trPr>
        <w:tc>
          <w:tcPr>
            <w:tcW w:w="2863" w:type="dxa"/>
            <w:tcBorders>
              <w:top w:val="single" w:sz="4" w:space="0" w:color="auto"/>
              <w:left w:val="single" w:sz="4" w:space="0" w:color="auto"/>
              <w:bottom w:val="single" w:sz="4" w:space="0" w:color="auto"/>
              <w:right w:val="single" w:sz="4" w:space="0" w:color="808080"/>
            </w:tcBorders>
            <w:hideMark/>
          </w:tcPr>
          <w:p w14:paraId="335C7BBF" w14:textId="77777777" w:rsidR="00394471" w:rsidRPr="00D839FF" w:rsidRDefault="00394471" w:rsidP="00964CC4">
            <w:pPr>
              <w:pStyle w:val="TAH"/>
              <w:rPr>
                <w:lang w:eastAsia="sv-SE"/>
              </w:rPr>
            </w:pPr>
            <w:r w:rsidRPr="00D839FF">
              <w:rPr>
                <w:lang w:eastAsia="sv-SE"/>
              </w:rPr>
              <w:t>Conditional presence</w:t>
            </w:r>
          </w:p>
        </w:tc>
        <w:tc>
          <w:tcPr>
            <w:tcW w:w="11192" w:type="dxa"/>
            <w:tcBorders>
              <w:top w:val="single" w:sz="4" w:space="0" w:color="auto"/>
              <w:left w:val="single" w:sz="4" w:space="0" w:color="808080"/>
              <w:bottom w:val="single" w:sz="4" w:space="0" w:color="auto"/>
              <w:right w:val="single" w:sz="4" w:space="0" w:color="auto"/>
            </w:tcBorders>
            <w:hideMark/>
          </w:tcPr>
          <w:p w14:paraId="7E0428F9" w14:textId="77777777" w:rsidR="00394471" w:rsidRPr="00D839FF" w:rsidRDefault="00394471" w:rsidP="00964CC4">
            <w:pPr>
              <w:pStyle w:val="TAH"/>
              <w:rPr>
                <w:lang w:eastAsia="sv-SE"/>
              </w:rPr>
            </w:pPr>
            <w:r w:rsidRPr="00D839FF">
              <w:rPr>
                <w:lang w:eastAsia="sv-SE"/>
              </w:rPr>
              <w:t>Explanation</w:t>
            </w:r>
          </w:p>
        </w:tc>
      </w:tr>
      <w:tr w:rsidR="003B01CB" w:rsidRPr="00D839FF" w14:paraId="0470F135" w14:textId="77777777" w:rsidTr="00F27D15">
        <w:trPr>
          <w:cantSplit/>
          <w:tblHeader/>
        </w:trPr>
        <w:tc>
          <w:tcPr>
            <w:tcW w:w="2863" w:type="dxa"/>
            <w:tcBorders>
              <w:top w:val="single" w:sz="4" w:space="0" w:color="auto"/>
              <w:left w:val="single" w:sz="4" w:space="0" w:color="auto"/>
              <w:bottom w:val="single" w:sz="4" w:space="0" w:color="auto"/>
              <w:right w:val="single" w:sz="4" w:space="0" w:color="808080"/>
            </w:tcBorders>
            <w:hideMark/>
          </w:tcPr>
          <w:p w14:paraId="4CD11752" w14:textId="77777777" w:rsidR="00394471" w:rsidRPr="00D839FF" w:rsidRDefault="00394471" w:rsidP="00964CC4">
            <w:pPr>
              <w:pStyle w:val="TAL"/>
              <w:rPr>
                <w:i/>
                <w:lang w:eastAsia="sv-SE"/>
              </w:rPr>
            </w:pPr>
            <w:r w:rsidRPr="00D839FF">
              <w:rPr>
                <w:i/>
                <w:lang w:eastAsia="sv-SE"/>
              </w:rPr>
              <w:t>DRB</w:t>
            </w:r>
          </w:p>
        </w:tc>
        <w:tc>
          <w:tcPr>
            <w:tcW w:w="11192" w:type="dxa"/>
            <w:tcBorders>
              <w:top w:val="single" w:sz="4" w:space="0" w:color="auto"/>
              <w:left w:val="single" w:sz="4" w:space="0" w:color="808080"/>
              <w:bottom w:val="single" w:sz="4" w:space="0" w:color="auto"/>
              <w:right w:val="single" w:sz="4" w:space="0" w:color="auto"/>
            </w:tcBorders>
            <w:hideMark/>
          </w:tcPr>
          <w:p w14:paraId="0C7876C4" w14:textId="677ADB7F" w:rsidR="00394471" w:rsidRPr="00D839FF" w:rsidRDefault="00394471" w:rsidP="00964CC4">
            <w:pPr>
              <w:pStyle w:val="TAL"/>
              <w:rPr>
                <w:lang w:eastAsia="sv-SE"/>
              </w:rPr>
            </w:pPr>
            <w:r w:rsidRPr="00D839FF">
              <w:rPr>
                <w:lang w:eastAsia="sv-SE"/>
              </w:rPr>
              <w:t>This field is mandatory present when the corresponding DRB</w:t>
            </w:r>
            <w:r w:rsidR="00CE6FBC" w:rsidRPr="00D839FF">
              <w:rPr>
                <w:lang w:eastAsia="sv-SE"/>
              </w:rPr>
              <w:t>/multicast MRB</w:t>
            </w:r>
            <w:r w:rsidRPr="00D839FF">
              <w:rPr>
                <w:lang w:eastAsia="sv-SE"/>
              </w:rPr>
              <w:t xml:space="preserve"> is being set up, absent for SRBs. Otherwise this field is optionally present, need M.</w:t>
            </w:r>
          </w:p>
        </w:tc>
      </w:tr>
      <w:tr w:rsidR="003B01CB" w:rsidRPr="00D839FF" w14:paraId="46EA106B" w14:textId="77777777" w:rsidTr="00F27D15">
        <w:trPr>
          <w:cantSplit/>
          <w:tblHeader/>
        </w:trPr>
        <w:tc>
          <w:tcPr>
            <w:tcW w:w="2863" w:type="dxa"/>
            <w:tcBorders>
              <w:top w:val="single" w:sz="4" w:space="0" w:color="auto"/>
              <w:left w:val="single" w:sz="4" w:space="0" w:color="auto"/>
              <w:bottom w:val="single" w:sz="4" w:space="0" w:color="auto"/>
              <w:right w:val="single" w:sz="4" w:space="0" w:color="808080"/>
            </w:tcBorders>
            <w:hideMark/>
          </w:tcPr>
          <w:p w14:paraId="7BE233F9" w14:textId="77777777" w:rsidR="00394471" w:rsidRPr="00D839FF" w:rsidRDefault="00394471" w:rsidP="00964CC4">
            <w:pPr>
              <w:pStyle w:val="TAL"/>
              <w:rPr>
                <w:i/>
                <w:lang w:eastAsia="sv-SE"/>
              </w:rPr>
            </w:pPr>
            <w:r w:rsidRPr="00D839FF">
              <w:rPr>
                <w:i/>
              </w:rPr>
              <w:t>DRB2</w:t>
            </w:r>
          </w:p>
        </w:tc>
        <w:tc>
          <w:tcPr>
            <w:tcW w:w="11192" w:type="dxa"/>
            <w:tcBorders>
              <w:top w:val="single" w:sz="4" w:space="0" w:color="auto"/>
              <w:left w:val="single" w:sz="4" w:space="0" w:color="808080"/>
              <w:bottom w:val="single" w:sz="4" w:space="0" w:color="auto"/>
              <w:right w:val="single" w:sz="4" w:space="0" w:color="auto"/>
            </w:tcBorders>
            <w:hideMark/>
          </w:tcPr>
          <w:p w14:paraId="2FF0E0BA" w14:textId="2F06A994" w:rsidR="00394471" w:rsidRPr="00D839FF" w:rsidRDefault="00394471" w:rsidP="00964CC4">
            <w:pPr>
              <w:pStyle w:val="TAL"/>
              <w:rPr>
                <w:lang w:eastAsia="sv-SE"/>
              </w:rPr>
            </w:pPr>
            <w:r w:rsidRPr="00D839FF">
              <w:t>This field is optionally present in case of DRB, need M. Otherwise, it is absent for SRBs</w:t>
            </w:r>
            <w:r w:rsidR="00CE6FBC" w:rsidRPr="00D839FF">
              <w:t xml:space="preserve"> and MRBs</w:t>
            </w:r>
            <w:r w:rsidRPr="00D839FF">
              <w:t>.</w:t>
            </w:r>
          </w:p>
        </w:tc>
      </w:tr>
      <w:tr w:rsidR="003B01CB" w:rsidRPr="00D839FF" w14:paraId="4BC698CE" w14:textId="77777777" w:rsidTr="00771058">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17D8E4C9" w14:textId="77777777" w:rsidR="00263C95" w:rsidRPr="00D839FF" w:rsidRDefault="00263C95" w:rsidP="00771058">
            <w:pPr>
              <w:pStyle w:val="TAL"/>
              <w:rPr>
                <w:i/>
                <w:lang w:eastAsia="sv-SE"/>
              </w:rPr>
            </w:pPr>
            <w:r w:rsidRPr="00D839FF">
              <w:rPr>
                <w:i/>
                <w:lang w:eastAsia="sv-SE"/>
              </w:rPr>
              <w:t>Drb-Duplication</w:t>
            </w:r>
          </w:p>
        </w:tc>
        <w:tc>
          <w:tcPr>
            <w:tcW w:w="11192" w:type="dxa"/>
            <w:tcBorders>
              <w:top w:val="single" w:sz="4" w:space="0" w:color="auto"/>
              <w:left w:val="single" w:sz="4" w:space="0" w:color="808080"/>
              <w:bottom w:val="single" w:sz="4" w:space="0" w:color="auto"/>
              <w:right w:val="single" w:sz="4" w:space="0" w:color="auto"/>
            </w:tcBorders>
            <w:hideMark/>
          </w:tcPr>
          <w:p w14:paraId="76CDAF2F" w14:textId="5F17FD00" w:rsidR="00263C95" w:rsidRPr="00D839FF" w:rsidRDefault="00263C95" w:rsidP="00771058">
            <w:pPr>
              <w:pStyle w:val="TAL"/>
              <w:rPr>
                <w:lang w:eastAsia="sv-SE"/>
              </w:rPr>
            </w:pPr>
            <w:r w:rsidRPr="00D839FF">
              <w:rPr>
                <w:lang w:eastAsia="sv-SE"/>
              </w:rPr>
              <w:t>For SRBs, this field is absent. For DRBs, this field is absent</w:t>
            </w:r>
            <w:r w:rsidR="000056EE" w:rsidRPr="00D839FF">
              <w:rPr>
                <w:lang w:eastAsia="sv-SE"/>
              </w:rPr>
              <w:t xml:space="preserve"> if duplication is not configured</w:t>
            </w:r>
            <w:r w:rsidRPr="00D839FF">
              <w:rPr>
                <w:lang w:eastAsia="sv-SE"/>
              </w:rPr>
              <w:t>. Otherwise, this field is optional, need R.</w:t>
            </w:r>
          </w:p>
        </w:tc>
      </w:tr>
      <w:tr w:rsidR="003B01CB" w:rsidRPr="00D839FF" w14:paraId="6D2D3A83"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1C84B257" w14:textId="77777777" w:rsidR="00394471" w:rsidRPr="00D839FF" w:rsidRDefault="00394471" w:rsidP="00964CC4">
            <w:pPr>
              <w:pStyle w:val="TAL"/>
              <w:rPr>
                <w:i/>
                <w:lang w:eastAsia="sv-SE"/>
              </w:rPr>
            </w:pPr>
            <w:r w:rsidRPr="00D839FF">
              <w:rPr>
                <w:i/>
                <w:lang w:eastAsia="sv-SE"/>
              </w:rPr>
              <w:t>MoreThanOneRLC</w:t>
            </w:r>
          </w:p>
        </w:tc>
        <w:tc>
          <w:tcPr>
            <w:tcW w:w="11192" w:type="dxa"/>
            <w:tcBorders>
              <w:top w:val="single" w:sz="4" w:space="0" w:color="auto"/>
              <w:left w:val="single" w:sz="4" w:space="0" w:color="808080"/>
              <w:bottom w:val="single" w:sz="4" w:space="0" w:color="auto"/>
              <w:right w:val="single" w:sz="4" w:space="0" w:color="auto"/>
            </w:tcBorders>
            <w:hideMark/>
          </w:tcPr>
          <w:p w14:paraId="29BA6270" w14:textId="40BD05F6" w:rsidR="00394471" w:rsidRPr="00D839FF" w:rsidRDefault="00394471" w:rsidP="00964CC4">
            <w:pPr>
              <w:pStyle w:val="TAL"/>
              <w:rPr>
                <w:lang w:eastAsia="sv-SE"/>
              </w:rPr>
            </w:pPr>
            <w:r w:rsidRPr="00D839FF">
              <w:rPr>
                <w:lang w:eastAsia="sv-SE"/>
              </w:rPr>
              <w:t xml:space="preserve">This field is mandatory present upon RRC reconfiguration with setup of a PDCP entity for a radio bearer </w:t>
            </w:r>
            <w:r w:rsidR="00173E4B" w:rsidRPr="00D839FF">
              <w:rPr>
                <w:lang w:eastAsia="sv-SE"/>
              </w:rPr>
              <w:t xml:space="preserve">(except for multicast MRB) </w:t>
            </w:r>
            <w:r w:rsidRPr="00D839FF">
              <w:rPr>
                <w:lang w:eastAsia="sv-SE"/>
              </w:rPr>
              <w:t>with more than one associated logical channel and upon RRC reconfiguration with the association of additional logical channels to the PDCP entity.</w:t>
            </w:r>
          </w:p>
          <w:p w14:paraId="6E5F2A51" w14:textId="77777777" w:rsidR="00394471" w:rsidRPr="00D839FF" w:rsidRDefault="00394471" w:rsidP="00964CC4">
            <w:pPr>
              <w:pStyle w:val="TAL"/>
              <w:rPr>
                <w:lang w:eastAsia="sv-SE"/>
              </w:rPr>
            </w:pPr>
            <w:r w:rsidRPr="00D839FF">
              <w:rPr>
                <w:lang w:eastAsia="sv-SE"/>
              </w:rPr>
              <w:t xml:space="preserve">The field is also mandatory present in case the field </w:t>
            </w:r>
            <w:r w:rsidRPr="00D839FF">
              <w:rPr>
                <w:i/>
                <w:lang w:eastAsia="sv-SE"/>
              </w:rPr>
              <w:t>moreThanTwoRLC</w:t>
            </w:r>
            <w:r w:rsidRPr="00D839FF">
              <w:rPr>
                <w:i/>
              </w:rPr>
              <w:t>-DRB</w:t>
            </w:r>
            <w:r w:rsidRPr="00D839FF">
              <w:rPr>
                <w:lang w:eastAsia="sv-SE"/>
              </w:rPr>
              <w:t xml:space="preserve"> is included in </w:t>
            </w:r>
            <w:r w:rsidRPr="00D839FF">
              <w:rPr>
                <w:i/>
                <w:lang w:eastAsia="sv-SE"/>
              </w:rPr>
              <w:t>PDCP-Config</w:t>
            </w:r>
            <w:r w:rsidRPr="00D839FF">
              <w:rPr>
                <w:lang w:eastAsia="sv-SE"/>
              </w:rPr>
              <w:t>.</w:t>
            </w:r>
          </w:p>
          <w:p w14:paraId="53E75824" w14:textId="77777777" w:rsidR="00394471" w:rsidRPr="00D839FF" w:rsidRDefault="00394471" w:rsidP="00964CC4">
            <w:pPr>
              <w:pStyle w:val="TAL"/>
              <w:rPr>
                <w:lang w:eastAsia="sv-SE"/>
              </w:rPr>
            </w:pPr>
            <w:r w:rsidRPr="00D839FF">
              <w:rPr>
                <w:lang w:eastAsia="sv-SE"/>
              </w:rPr>
              <w:t>Upon RRC reconfiguration when a PDCP entity is associated with multiple logical channels, this field is optionally present need M. Otherwise, this field is absent. Need R.</w:t>
            </w:r>
          </w:p>
        </w:tc>
      </w:tr>
      <w:tr w:rsidR="003B01CB" w:rsidRPr="00D839FF" w14:paraId="68EEC6EA"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7B2AA0D5" w14:textId="77777777" w:rsidR="00394471" w:rsidRPr="00D839FF" w:rsidRDefault="00394471" w:rsidP="00964CC4">
            <w:pPr>
              <w:pStyle w:val="TAL"/>
              <w:rPr>
                <w:i/>
                <w:lang w:eastAsia="sv-SE"/>
              </w:rPr>
            </w:pPr>
            <w:r w:rsidRPr="00D839FF">
              <w:rPr>
                <w:i/>
                <w:lang w:eastAsia="sv-SE"/>
              </w:rPr>
              <w:t>MoreThanTwoRLC</w:t>
            </w:r>
            <w:r w:rsidRPr="00D839FF">
              <w:rPr>
                <w:i/>
              </w:rPr>
              <w:t>-DRB</w:t>
            </w:r>
          </w:p>
        </w:tc>
        <w:tc>
          <w:tcPr>
            <w:tcW w:w="11192" w:type="dxa"/>
            <w:tcBorders>
              <w:top w:val="single" w:sz="4" w:space="0" w:color="auto"/>
              <w:left w:val="single" w:sz="4" w:space="0" w:color="808080"/>
              <w:bottom w:val="single" w:sz="4" w:space="0" w:color="auto"/>
              <w:right w:val="single" w:sz="4" w:space="0" w:color="auto"/>
            </w:tcBorders>
            <w:hideMark/>
          </w:tcPr>
          <w:p w14:paraId="2D69054A" w14:textId="77777777" w:rsidR="00394471" w:rsidRPr="00D839FF" w:rsidRDefault="00394471" w:rsidP="00964CC4">
            <w:pPr>
              <w:pStyle w:val="TAL"/>
            </w:pPr>
            <w:r w:rsidRPr="00D839FF">
              <w:t>For SRBs, this field is absent.</w:t>
            </w:r>
          </w:p>
          <w:p w14:paraId="276CB006" w14:textId="4F708F49" w:rsidR="006A5241" w:rsidRPr="00D839FF" w:rsidRDefault="00394471" w:rsidP="00964CC4">
            <w:pPr>
              <w:pStyle w:val="TAL"/>
              <w:rPr>
                <w:lang w:eastAsia="sv-SE"/>
              </w:rPr>
            </w:pPr>
            <w:r w:rsidRPr="00D839FF">
              <w:t xml:space="preserve">For DRBs, this </w:t>
            </w:r>
            <w:r w:rsidRPr="00D839FF">
              <w:rPr>
                <w:lang w:eastAsia="sv-SE"/>
              </w:rPr>
              <w:t xml:space="preserve">field is mandatory present upon RRC reconfiguration with setup of a PDCP entity for a radio bearer with more than two associated logical channels and upon RRC reconfiguration with the association of </w:t>
            </w:r>
            <w:r w:rsidR="006A5241" w:rsidRPr="00D839FF">
              <w:rPr>
                <w:lang w:eastAsia="sv-SE"/>
              </w:rPr>
              <w:t xml:space="preserve">one or </w:t>
            </w:r>
            <w:r w:rsidRPr="00D839FF">
              <w:rPr>
                <w:lang w:eastAsia="sv-SE"/>
              </w:rPr>
              <w:t>more additional logical channel</w:t>
            </w:r>
            <w:r w:rsidR="006A5241" w:rsidRPr="00D839FF">
              <w:rPr>
                <w:lang w:eastAsia="sv-SE"/>
              </w:rPr>
              <w:t>(s)</w:t>
            </w:r>
            <w:r w:rsidRPr="00D839FF">
              <w:rPr>
                <w:lang w:eastAsia="sv-SE"/>
              </w:rPr>
              <w:t xml:space="preserve"> to the PDCP entity</w:t>
            </w:r>
            <w:r w:rsidR="006A5241" w:rsidRPr="00D839FF">
              <w:rPr>
                <w:lang w:eastAsia="sv-SE"/>
              </w:rPr>
              <w:t xml:space="preserve"> so that the PDCP entity has more than two associated logical channels</w:t>
            </w:r>
            <w:r w:rsidRPr="00D839FF">
              <w:rPr>
                <w:lang w:eastAsia="sv-SE"/>
              </w:rPr>
              <w:t>.</w:t>
            </w:r>
          </w:p>
          <w:p w14:paraId="30FCAFBE" w14:textId="5EA97EA7" w:rsidR="00394471" w:rsidRPr="00D839FF" w:rsidRDefault="00394471" w:rsidP="00964CC4">
            <w:pPr>
              <w:pStyle w:val="TAL"/>
              <w:rPr>
                <w:lang w:eastAsia="sv-SE"/>
              </w:rPr>
            </w:pPr>
            <w:r w:rsidRPr="00D839FF">
              <w:rPr>
                <w:lang w:eastAsia="sv-SE"/>
              </w:rPr>
              <w:t xml:space="preserve">Upon RRC reconfiguration when </w:t>
            </w:r>
            <w:r w:rsidRPr="00D839FF">
              <w:t>a PDCP entity is associated with more than two logical channels</w:t>
            </w:r>
            <w:r w:rsidRPr="00D839FF">
              <w:rPr>
                <w:lang w:eastAsia="sv-SE"/>
              </w:rPr>
              <w:t>, this field is optionally present, Need M. Otherwise, the field is absent, Need R.</w:t>
            </w:r>
          </w:p>
        </w:tc>
      </w:tr>
      <w:tr w:rsidR="003B01CB" w:rsidRPr="00D839FF" w14:paraId="2582DDDA"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tcPr>
          <w:p w14:paraId="46C41C9F" w14:textId="657CDC4A" w:rsidR="00DA620C" w:rsidRPr="00D839FF" w:rsidRDefault="00DA620C" w:rsidP="00DA620C">
            <w:pPr>
              <w:pStyle w:val="TAL"/>
              <w:rPr>
                <w:i/>
                <w:lang w:eastAsia="sv-SE"/>
              </w:rPr>
            </w:pPr>
            <w:r w:rsidRPr="00D839FF">
              <w:rPr>
                <w:i/>
              </w:rPr>
              <w:t>Rlc-AM</w:t>
            </w:r>
          </w:p>
        </w:tc>
        <w:tc>
          <w:tcPr>
            <w:tcW w:w="11192" w:type="dxa"/>
            <w:tcBorders>
              <w:top w:val="single" w:sz="4" w:space="0" w:color="auto"/>
              <w:left w:val="single" w:sz="4" w:space="0" w:color="808080"/>
              <w:bottom w:val="single" w:sz="4" w:space="0" w:color="auto"/>
              <w:right w:val="single" w:sz="4" w:space="0" w:color="auto"/>
            </w:tcBorders>
          </w:tcPr>
          <w:p w14:paraId="6C8AD7BA" w14:textId="021BDE90" w:rsidR="00DA620C" w:rsidRPr="00D839FF" w:rsidRDefault="00DA620C" w:rsidP="00DA620C">
            <w:pPr>
              <w:pStyle w:val="TAL"/>
            </w:pPr>
            <w:r w:rsidRPr="00D839FF">
              <w:t>For RLC AM, the field is optionally present, need M.</w:t>
            </w:r>
            <w:r w:rsidRPr="00D839FF">
              <w:rPr>
                <w:lang w:eastAsia="sv-SE"/>
              </w:rPr>
              <w:t xml:space="preserve"> Otherwise, the field is absent</w:t>
            </w:r>
            <w:r w:rsidRPr="00D839FF">
              <w:t>.</w:t>
            </w:r>
          </w:p>
        </w:tc>
      </w:tr>
      <w:tr w:rsidR="003B01CB" w:rsidRPr="00D839FF" w14:paraId="0575FD2E"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2B51F65F" w14:textId="77777777" w:rsidR="00394471" w:rsidRPr="00D839FF" w:rsidRDefault="00394471" w:rsidP="00964CC4">
            <w:pPr>
              <w:pStyle w:val="TAL"/>
              <w:rPr>
                <w:i/>
                <w:lang w:eastAsia="sv-SE"/>
              </w:rPr>
            </w:pPr>
            <w:r w:rsidRPr="00D839FF">
              <w:rPr>
                <w:i/>
                <w:lang w:eastAsia="sv-SE"/>
              </w:rPr>
              <w:t>Rlc-AM</w:t>
            </w:r>
            <w:r w:rsidRPr="00D839FF">
              <w:rPr>
                <w:i/>
              </w:rPr>
              <w:t>-UM</w:t>
            </w:r>
          </w:p>
        </w:tc>
        <w:tc>
          <w:tcPr>
            <w:tcW w:w="11192" w:type="dxa"/>
            <w:tcBorders>
              <w:top w:val="single" w:sz="4" w:space="0" w:color="auto"/>
              <w:left w:val="single" w:sz="4" w:space="0" w:color="808080"/>
              <w:bottom w:val="single" w:sz="4" w:space="0" w:color="auto"/>
              <w:right w:val="single" w:sz="4" w:space="0" w:color="auto"/>
            </w:tcBorders>
            <w:hideMark/>
          </w:tcPr>
          <w:p w14:paraId="02655B8E" w14:textId="461C3BB9" w:rsidR="00394471" w:rsidRPr="00D839FF" w:rsidRDefault="00CE6FBC" w:rsidP="00964CC4">
            <w:pPr>
              <w:pStyle w:val="TAL"/>
              <w:rPr>
                <w:lang w:eastAsia="sv-SE"/>
              </w:rPr>
            </w:pPr>
            <w:r w:rsidRPr="00D839FF">
              <w:rPr>
                <w:lang w:eastAsia="sv-SE"/>
              </w:rPr>
              <w:t>In case of DRB, for</w:t>
            </w:r>
            <w:r w:rsidR="00394471" w:rsidRPr="00D839FF">
              <w:rPr>
                <w:lang w:eastAsia="sv-SE"/>
              </w:rPr>
              <w:t xml:space="preserve"> </w:t>
            </w:r>
            <w:r w:rsidR="00394471" w:rsidRPr="00D839FF">
              <w:t xml:space="preserve">RLC UM (if the UE supports DAPS handover) or </w:t>
            </w:r>
            <w:r w:rsidR="00394471" w:rsidRPr="00D839FF">
              <w:rPr>
                <w:lang w:eastAsia="sv-SE"/>
              </w:rPr>
              <w:t xml:space="preserve">RLC AM, the field is optionally present, need R. </w:t>
            </w:r>
            <w:r w:rsidRPr="00D839FF">
              <w:rPr>
                <w:lang w:eastAsia="sv-SE"/>
              </w:rPr>
              <w:t xml:space="preserve">In case of multicast MRB, if multicast MRB is associated with at least one RLC AM entity, the field is optionally present, need R. </w:t>
            </w:r>
            <w:r w:rsidR="00394471" w:rsidRPr="00D839FF">
              <w:rPr>
                <w:lang w:eastAsia="sv-SE"/>
              </w:rPr>
              <w:t>Otherwise, the field is absent.</w:t>
            </w:r>
          </w:p>
        </w:tc>
      </w:tr>
      <w:tr w:rsidR="003B01CB" w:rsidRPr="00D839FF" w14:paraId="00B4275D"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1A7E6FBC" w14:textId="77777777" w:rsidR="00394471" w:rsidRPr="00D839FF" w:rsidRDefault="00394471" w:rsidP="00964CC4">
            <w:pPr>
              <w:pStyle w:val="TAL"/>
              <w:rPr>
                <w:i/>
                <w:lang w:eastAsia="sv-SE"/>
              </w:rPr>
            </w:pPr>
            <w:r w:rsidRPr="00D839FF">
              <w:rPr>
                <w:i/>
                <w:lang w:eastAsia="sv-SE"/>
              </w:rPr>
              <w:t>Setup</w:t>
            </w:r>
          </w:p>
        </w:tc>
        <w:tc>
          <w:tcPr>
            <w:tcW w:w="11192" w:type="dxa"/>
            <w:tcBorders>
              <w:top w:val="single" w:sz="4" w:space="0" w:color="auto"/>
              <w:left w:val="single" w:sz="4" w:space="0" w:color="808080"/>
              <w:bottom w:val="single" w:sz="4" w:space="0" w:color="auto"/>
              <w:right w:val="single" w:sz="4" w:space="0" w:color="auto"/>
            </w:tcBorders>
            <w:hideMark/>
          </w:tcPr>
          <w:p w14:paraId="7F91353B" w14:textId="3C5CEB75" w:rsidR="00394471" w:rsidRPr="00D839FF" w:rsidRDefault="00394471" w:rsidP="00964CC4">
            <w:pPr>
              <w:pStyle w:val="TAL"/>
              <w:rPr>
                <w:lang w:eastAsia="sv-SE"/>
              </w:rPr>
            </w:pPr>
            <w:r w:rsidRPr="00D839FF">
              <w:rPr>
                <w:lang w:eastAsia="sv-SE"/>
              </w:rPr>
              <w:t xml:space="preserve">The field is mandatory present in case of </w:t>
            </w:r>
            <w:r w:rsidR="00CE6FBC" w:rsidRPr="00D839FF">
              <w:rPr>
                <w:lang w:eastAsia="sv-SE"/>
              </w:rPr>
              <w:t>DRB</w:t>
            </w:r>
            <w:r w:rsidRPr="00D839FF">
              <w:rPr>
                <w:lang w:eastAsia="sv-SE"/>
              </w:rPr>
              <w:t xml:space="preserve"> setup. Otherwise the field is optionally present, need M.</w:t>
            </w:r>
          </w:p>
        </w:tc>
      </w:tr>
      <w:tr w:rsidR="003B01CB" w:rsidRPr="00D839FF" w14:paraId="7E80DF12"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1A56CD84" w14:textId="77777777" w:rsidR="00394471" w:rsidRPr="00D839FF" w:rsidRDefault="00394471" w:rsidP="00964CC4">
            <w:pPr>
              <w:pStyle w:val="TAL"/>
              <w:rPr>
                <w:i/>
                <w:lang w:eastAsia="sv-SE"/>
              </w:rPr>
            </w:pPr>
            <w:r w:rsidRPr="00D839FF">
              <w:rPr>
                <w:i/>
                <w:lang w:eastAsia="sv-SE"/>
              </w:rPr>
              <w:t>SplitBearer</w:t>
            </w:r>
          </w:p>
        </w:tc>
        <w:tc>
          <w:tcPr>
            <w:tcW w:w="11192" w:type="dxa"/>
            <w:tcBorders>
              <w:top w:val="single" w:sz="4" w:space="0" w:color="auto"/>
              <w:left w:val="single" w:sz="4" w:space="0" w:color="808080"/>
              <w:bottom w:val="single" w:sz="4" w:space="0" w:color="auto"/>
              <w:right w:val="single" w:sz="4" w:space="0" w:color="auto"/>
            </w:tcBorders>
            <w:hideMark/>
          </w:tcPr>
          <w:p w14:paraId="0F16F34F" w14:textId="77777777" w:rsidR="00394471" w:rsidRPr="00D839FF" w:rsidRDefault="00394471" w:rsidP="00964CC4">
            <w:pPr>
              <w:pStyle w:val="TAL"/>
              <w:rPr>
                <w:lang w:eastAsia="sv-SE"/>
              </w:rPr>
            </w:pPr>
            <w:r w:rsidRPr="00D839FF">
              <w:rPr>
                <w:lang w:eastAsia="en-GB"/>
              </w:rPr>
              <w:t xml:space="preserve">The field is absent for SRBs. Otherwise, the field is optional present, need M, in case of radio bearer with </w:t>
            </w:r>
            <w:r w:rsidRPr="00D839FF">
              <w:rPr>
                <w:lang w:eastAsia="sv-SE"/>
              </w:rPr>
              <w:t>more than one associated RLC mapped to different cell groups.</w:t>
            </w:r>
          </w:p>
        </w:tc>
      </w:tr>
      <w:tr w:rsidR="003B01CB" w:rsidRPr="00D839FF" w14:paraId="1A010708"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30FAB508" w14:textId="77777777" w:rsidR="00394471" w:rsidRPr="00D839FF" w:rsidRDefault="00394471" w:rsidP="00964CC4">
            <w:pPr>
              <w:pStyle w:val="TAL"/>
              <w:rPr>
                <w:i/>
                <w:lang w:eastAsia="sv-SE"/>
              </w:rPr>
            </w:pPr>
            <w:r w:rsidRPr="00D839FF">
              <w:rPr>
                <w:i/>
                <w:lang w:eastAsia="sv-SE"/>
              </w:rPr>
              <w:t>SplitBearer2</w:t>
            </w:r>
          </w:p>
        </w:tc>
        <w:tc>
          <w:tcPr>
            <w:tcW w:w="11192" w:type="dxa"/>
            <w:tcBorders>
              <w:top w:val="single" w:sz="4" w:space="0" w:color="auto"/>
              <w:left w:val="single" w:sz="4" w:space="0" w:color="808080"/>
              <w:bottom w:val="single" w:sz="4" w:space="0" w:color="auto"/>
              <w:right w:val="single" w:sz="4" w:space="0" w:color="auto"/>
            </w:tcBorders>
            <w:hideMark/>
          </w:tcPr>
          <w:p w14:paraId="1CFFBCF7" w14:textId="2D9A8F89" w:rsidR="00394471" w:rsidRPr="00D839FF" w:rsidRDefault="00394471" w:rsidP="00964CC4">
            <w:pPr>
              <w:pStyle w:val="TAL"/>
              <w:rPr>
                <w:lang w:eastAsia="en-GB"/>
              </w:rPr>
            </w:pPr>
            <w:r w:rsidRPr="00D839FF">
              <w:rPr>
                <w:lang w:eastAsia="en-GB"/>
              </w:rPr>
              <w:t>The field is mandatory present, in case of a split bearer</w:t>
            </w:r>
            <w:r w:rsidR="00FD26AB" w:rsidRPr="00D839FF">
              <w:rPr>
                <w:rFonts w:eastAsia="SimSun"/>
              </w:rPr>
              <w:t xml:space="preserve"> except MP split bearer with primary path on direct path</w:t>
            </w:r>
            <w:r w:rsidRPr="00D839FF">
              <w:rPr>
                <w:lang w:eastAsia="en-GB"/>
              </w:rPr>
              <w:t>. Otherwise the field is absent.</w:t>
            </w:r>
          </w:p>
        </w:tc>
      </w:tr>
      <w:tr w:rsidR="003B01CB" w:rsidRPr="00D839FF" w14:paraId="68FD4D4B"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tcPr>
          <w:p w14:paraId="6D58D857" w14:textId="0483D042" w:rsidR="00007450" w:rsidRPr="00D839FF" w:rsidRDefault="00007450" w:rsidP="00007450">
            <w:pPr>
              <w:pStyle w:val="TAL"/>
              <w:rPr>
                <w:i/>
                <w:lang w:eastAsia="sv-SE"/>
              </w:rPr>
            </w:pPr>
            <w:r w:rsidRPr="00D839FF">
              <w:rPr>
                <w:i/>
                <w:lang w:eastAsia="sv-SE"/>
              </w:rPr>
              <w:t>SplitBearerMP</w:t>
            </w:r>
          </w:p>
        </w:tc>
        <w:tc>
          <w:tcPr>
            <w:tcW w:w="11192" w:type="dxa"/>
            <w:tcBorders>
              <w:top w:val="single" w:sz="4" w:space="0" w:color="auto"/>
              <w:left w:val="single" w:sz="4" w:space="0" w:color="808080"/>
              <w:bottom w:val="single" w:sz="4" w:space="0" w:color="auto"/>
              <w:right w:val="single" w:sz="4" w:space="0" w:color="auto"/>
            </w:tcBorders>
          </w:tcPr>
          <w:p w14:paraId="04707320" w14:textId="4B74B9AE" w:rsidR="00007450" w:rsidRPr="00D839FF" w:rsidRDefault="00007450" w:rsidP="00007450">
            <w:pPr>
              <w:pStyle w:val="TAL"/>
              <w:rPr>
                <w:lang w:eastAsia="en-GB"/>
              </w:rPr>
            </w:pPr>
            <w:r w:rsidRPr="00D839FF">
              <w:rPr>
                <w:iCs/>
                <w:lang w:eastAsia="sv-SE"/>
              </w:rPr>
              <w:t>The field is absent for SRBs. Otherwise, the field is optional</w:t>
            </w:r>
            <w:r w:rsidR="001630DF" w:rsidRPr="00D839FF">
              <w:rPr>
                <w:iCs/>
                <w:lang w:eastAsia="sv-SE"/>
              </w:rPr>
              <w:t>ly</w:t>
            </w:r>
            <w:r w:rsidRPr="00D839FF">
              <w:rPr>
                <w:iCs/>
                <w:lang w:eastAsia="sv-SE"/>
              </w:rPr>
              <w:t xml:space="preserve"> present, need </w:t>
            </w:r>
            <w:r w:rsidR="001630DF" w:rsidRPr="00D839FF">
              <w:rPr>
                <w:iCs/>
                <w:lang w:eastAsia="sv-SE"/>
              </w:rPr>
              <w:t>R</w:t>
            </w:r>
            <w:r w:rsidRPr="00D839FF">
              <w:rPr>
                <w:iCs/>
                <w:lang w:eastAsia="sv-SE"/>
              </w:rPr>
              <w:t>, when MP is configured.</w:t>
            </w:r>
          </w:p>
        </w:tc>
      </w:tr>
      <w:tr w:rsidR="003B01CB" w:rsidRPr="00D839FF" w14:paraId="6B96ADF9" w14:textId="77777777" w:rsidTr="00F27D15">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34777355" w14:textId="77777777" w:rsidR="00007450" w:rsidRPr="00D839FF" w:rsidRDefault="00007450" w:rsidP="00007450">
            <w:pPr>
              <w:pStyle w:val="TAL"/>
              <w:rPr>
                <w:i/>
                <w:lang w:eastAsia="sv-SE"/>
              </w:rPr>
            </w:pPr>
            <w:r w:rsidRPr="00D839FF">
              <w:rPr>
                <w:i/>
                <w:lang w:eastAsia="sv-SE"/>
              </w:rPr>
              <w:t>ConnectedTo5GC</w:t>
            </w:r>
          </w:p>
        </w:tc>
        <w:tc>
          <w:tcPr>
            <w:tcW w:w="11192" w:type="dxa"/>
            <w:tcBorders>
              <w:top w:val="single" w:sz="4" w:space="0" w:color="auto"/>
              <w:left w:val="single" w:sz="4" w:space="0" w:color="808080"/>
              <w:bottom w:val="single" w:sz="4" w:space="0" w:color="auto"/>
              <w:right w:val="single" w:sz="4" w:space="0" w:color="auto"/>
            </w:tcBorders>
            <w:hideMark/>
          </w:tcPr>
          <w:p w14:paraId="65904AE9" w14:textId="77777777" w:rsidR="00007450" w:rsidRPr="00D839FF" w:rsidRDefault="00007450" w:rsidP="00007450">
            <w:pPr>
              <w:pStyle w:val="TAL"/>
              <w:rPr>
                <w:lang w:eastAsia="en-GB"/>
              </w:rPr>
            </w:pPr>
            <w:r w:rsidRPr="00D839FF">
              <w:rPr>
                <w:lang w:eastAsia="en-GB"/>
              </w:rPr>
              <w:t>The field is optionally present, need R, if the UE is connected to 5GC. Otherwise the field is absent.</w:t>
            </w:r>
          </w:p>
        </w:tc>
      </w:tr>
      <w:tr w:rsidR="003B01CB" w:rsidRPr="00D839FF" w14:paraId="7438700A" w14:textId="77777777" w:rsidTr="00F27D15">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0E9D27CA" w14:textId="77777777" w:rsidR="00007450" w:rsidRPr="00D839FF" w:rsidRDefault="00007450" w:rsidP="00007450">
            <w:pPr>
              <w:pStyle w:val="TAL"/>
              <w:rPr>
                <w:i/>
                <w:lang w:eastAsia="sv-SE"/>
              </w:rPr>
            </w:pPr>
            <w:r w:rsidRPr="00D839FF">
              <w:rPr>
                <w:i/>
                <w:lang w:eastAsia="sv-SE"/>
              </w:rPr>
              <w:t>ConnectedTo5GC1</w:t>
            </w:r>
          </w:p>
        </w:tc>
        <w:tc>
          <w:tcPr>
            <w:tcW w:w="11192" w:type="dxa"/>
            <w:tcBorders>
              <w:top w:val="single" w:sz="4" w:space="0" w:color="auto"/>
              <w:left w:val="single" w:sz="4" w:space="0" w:color="808080"/>
              <w:bottom w:val="single" w:sz="4" w:space="0" w:color="auto"/>
              <w:right w:val="single" w:sz="4" w:space="0" w:color="auto"/>
            </w:tcBorders>
            <w:hideMark/>
          </w:tcPr>
          <w:p w14:paraId="3E0C2D73" w14:textId="6FE9B8EC" w:rsidR="00007450" w:rsidRPr="00D839FF" w:rsidRDefault="00007450" w:rsidP="00007450">
            <w:pPr>
              <w:pStyle w:val="TAL"/>
              <w:rPr>
                <w:lang w:eastAsia="en-GB"/>
              </w:rPr>
            </w:pPr>
            <w:r w:rsidRPr="00D839FF">
              <w:rPr>
                <w:lang w:eastAsia="en-GB"/>
              </w:rPr>
              <w:t>The field is optionally present, need R, if the UE is connected to NR/5GC</w:t>
            </w:r>
            <w:r w:rsidRPr="00D839FF">
              <w:rPr>
                <w:rFonts w:cs="Arial"/>
                <w:lang w:eastAsia="en-GB"/>
              </w:rPr>
              <w:t xml:space="preserve"> or if the UE supports user plane integrity protection when connected to E-UTRA/EPC (as specified in TS 33.401 [30])</w:t>
            </w:r>
            <w:r w:rsidRPr="00D839FF">
              <w:rPr>
                <w:lang w:eastAsia="en-GB"/>
              </w:rPr>
              <w:t>. Otherwise the field is absent.</w:t>
            </w:r>
          </w:p>
        </w:tc>
      </w:tr>
      <w:tr w:rsidR="003B01CB" w:rsidRPr="00D839FF" w14:paraId="0ED09636" w14:textId="77777777" w:rsidTr="00771058">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6E4EE021" w14:textId="77777777" w:rsidR="00007450" w:rsidRPr="00D839FF" w:rsidRDefault="00007450" w:rsidP="00007450">
            <w:pPr>
              <w:pStyle w:val="TAL"/>
              <w:rPr>
                <w:i/>
                <w:lang w:eastAsia="sv-SE"/>
              </w:rPr>
            </w:pPr>
            <w:r w:rsidRPr="00D839FF">
              <w:rPr>
                <w:i/>
                <w:lang w:eastAsia="sv-SE"/>
              </w:rPr>
              <w:t>Setup1</w:t>
            </w:r>
          </w:p>
        </w:tc>
        <w:tc>
          <w:tcPr>
            <w:tcW w:w="11192" w:type="dxa"/>
            <w:tcBorders>
              <w:top w:val="single" w:sz="4" w:space="0" w:color="auto"/>
              <w:left w:val="single" w:sz="4" w:space="0" w:color="808080"/>
              <w:bottom w:val="single" w:sz="4" w:space="0" w:color="auto"/>
              <w:right w:val="single" w:sz="4" w:space="0" w:color="auto"/>
            </w:tcBorders>
          </w:tcPr>
          <w:p w14:paraId="62F93E1C" w14:textId="53C1C3D1" w:rsidR="00007450" w:rsidRPr="00D839FF" w:rsidRDefault="00007450" w:rsidP="00007450">
            <w:pPr>
              <w:pStyle w:val="TAL"/>
              <w:rPr>
                <w:lang w:eastAsia="en-GB"/>
              </w:rPr>
            </w:pPr>
            <w:r w:rsidRPr="00D839FF">
              <w:rPr>
                <w:lang w:eastAsia="sv-SE"/>
              </w:rPr>
              <w:t xml:space="preserve">This field is mandatory present in </w:t>
            </w:r>
            <w:r w:rsidRPr="00D839FF">
              <w:rPr>
                <w:lang w:eastAsia="en-GB"/>
              </w:rPr>
              <w:t>case</w:t>
            </w:r>
            <w:r w:rsidRPr="00D839FF">
              <w:rPr>
                <w:lang w:eastAsia="sv-SE"/>
              </w:rPr>
              <w:t xml:space="preserve"> of DRB setup for RLC-AM and RLC-UM. Otherwise, this field is absent, Need M.</w:t>
            </w:r>
          </w:p>
        </w:tc>
      </w:tr>
      <w:tr w:rsidR="003B01CB" w:rsidRPr="00D839FF" w14:paraId="0499A86A" w14:textId="77777777" w:rsidTr="00F27D15">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342F129D" w14:textId="77777777" w:rsidR="00007450" w:rsidRPr="00D839FF" w:rsidRDefault="00007450" w:rsidP="00007450">
            <w:pPr>
              <w:pStyle w:val="TAL"/>
              <w:rPr>
                <w:i/>
                <w:lang w:eastAsia="sv-SE"/>
              </w:rPr>
            </w:pPr>
            <w:r w:rsidRPr="00D839FF">
              <w:rPr>
                <w:i/>
                <w:lang w:eastAsia="sv-SE"/>
              </w:rPr>
              <w:t>Setup2</w:t>
            </w:r>
          </w:p>
        </w:tc>
        <w:tc>
          <w:tcPr>
            <w:tcW w:w="11192" w:type="dxa"/>
            <w:tcBorders>
              <w:top w:val="single" w:sz="4" w:space="0" w:color="auto"/>
              <w:left w:val="single" w:sz="4" w:space="0" w:color="808080"/>
              <w:bottom w:val="single" w:sz="4" w:space="0" w:color="auto"/>
              <w:right w:val="single" w:sz="4" w:space="0" w:color="auto"/>
            </w:tcBorders>
            <w:hideMark/>
          </w:tcPr>
          <w:p w14:paraId="0CE9E8EE" w14:textId="77777777" w:rsidR="00007450" w:rsidRPr="00D839FF" w:rsidRDefault="00007450" w:rsidP="00007450">
            <w:pPr>
              <w:pStyle w:val="TAL"/>
              <w:rPr>
                <w:lang w:eastAsia="en-GB"/>
              </w:rPr>
            </w:pPr>
            <w:r w:rsidRPr="00D839FF">
              <w:rPr>
                <w:lang w:eastAsia="sv-SE"/>
              </w:rPr>
              <w:t>This field is mandatory present in case for radio bearer setup for RLC-AM and RLC-UM. Otherwise, this field is absent, Need M.</w:t>
            </w:r>
          </w:p>
        </w:tc>
      </w:tr>
      <w:tr w:rsidR="00007450" w:rsidRPr="00D839FF" w14:paraId="5A4419C2" w14:textId="77777777" w:rsidTr="00CE6FBC">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427F1B94" w14:textId="471A3AF7" w:rsidR="00007450" w:rsidRPr="00D839FF" w:rsidRDefault="00007450" w:rsidP="00007450">
            <w:pPr>
              <w:pStyle w:val="TAL"/>
              <w:rPr>
                <w:i/>
                <w:lang w:eastAsia="sv-SE"/>
              </w:rPr>
            </w:pPr>
            <w:r w:rsidRPr="00D839FF">
              <w:rPr>
                <w:i/>
                <w:lang w:eastAsia="sv-SE"/>
              </w:rPr>
              <w:t>MRB-Initialization</w:t>
            </w:r>
          </w:p>
        </w:tc>
        <w:tc>
          <w:tcPr>
            <w:tcW w:w="11192" w:type="dxa"/>
            <w:tcBorders>
              <w:top w:val="single" w:sz="4" w:space="0" w:color="auto"/>
              <w:left w:val="single" w:sz="4" w:space="0" w:color="808080"/>
              <w:bottom w:val="single" w:sz="4" w:space="0" w:color="auto"/>
              <w:right w:val="single" w:sz="4" w:space="0" w:color="auto"/>
            </w:tcBorders>
            <w:hideMark/>
          </w:tcPr>
          <w:p w14:paraId="2151CD77" w14:textId="26DA3B91" w:rsidR="00007450" w:rsidRPr="00D839FF" w:rsidRDefault="00007450" w:rsidP="00007450">
            <w:pPr>
              <w:pStyle w:val="TAL"/>
              <w:rPr>
                <w:lang w:eastAsia="sv-SE"/>
              </w:rPr>
            </w:pPr>
            <w:r w:rsidRPr="00D839FF">
              <w:rPr>
                <w:lang w:eastAsia="sv-SE"/>
              </w:rPr>
              <w:t>This field is mandatory present in case of multicast MRB setup</w:t>
            </w:r>
            <w:r w:rsidR="00CF52C0" w:rsidRPr="00D839FF">
              <w:rPr>
                <w:lang w:eastAsia="sv-SE"/>
              </w:rPr>
              <w:t xml:space="preserve"> or in case UE </w:t>
            </w:r>
            <w:r w:rsidR="00CF52C0" w:rsidRPr="00D839FF">
              <w:t>configured with multicast reception</w:t>
            </w:r>
            <w:r w:rsidR="00CF52C0" w:rsidRPr="00D839FF">
              <w:rPr>
                <w:lang w:eastAsia="sv-SE"/>
              </w:rPr>
              <w:t xml:space="preserve"> in RRC_INACTIVE resumes the RRC connection</w:t>
            </w:r>
            <w:r w:rsidRPr="00D839FF">
              <w:rPr>
                <w:lang w:eastAsia="sv-SE"/>
              </w:rPr>
              <w:t>. In case of PDCP re-establishment for multicast MRB, this field is optionally present, Need N. Otherwise, this field is absent, Need N.</w:t>
            </w:r>
          </w:p>
        </w:tc>
      </w:tr>
    </w:tbl>
    <w:p w14:paraId="15DE9598" w14:textId="77777777" w:rsidR="00394471" w:rsidRPr="00D839FF" w:rsidRDefault="00394471" w:rsidP="00394471"/>
    <w:p w14:paraId="171DACB5" w14:textId="77777777" w:rsidR="00394471" w:rsidRPr="00D839FF" w:rsidRDefault="00394471" w:rsidP="00394471">
      <w:pPr>
        <w:pStyle w:val="Heading4"/>
      </w:pPr>
      <w:bookmarkStart w:id="2887" w:name="_Toc60777301"/>
      <w:bookmarkStart w:id="2888" w:name="_Toc193446301"/>
      <w:bookmarkStart w:id="2889" w:name="_Toc193452106"/>
      <w:bookmarkStart w:id="2890" w:name="_Toc193463378"/>
      <w:r w:rsidRPr="00D839FF">
        <w:t>–</w:t>
      </w:r>
      <w:r w:rsidRPr="00D839FF">
        <w:tab/>
      </w:r>
      <w:r w:rsidRPr="00D839FF">
        <w:rPr>
          <w:i/>
        </w:rPr>
        <w:t>PDSCH-Config</w:t>
      </w:r>
      <w:bookmarkEnd w:id="2887"/>
      <w:bookmarkEnd w:id="2888"/>
      <w:bookmarkEnd w:id="2889"/>
      <w:bookmarkEnd w:id="2890"/>
    </w:p>
    <w:p w14:paraId="68774FFA" w14:textId="489994C9" w:rsidR="00394471" w:rsidRPr="00D839FF" w:rsidRDefault="00394471" w:rsidP="00394471">
      <w:r w:rsidRPr="00D839FF">
        <w:t xml:space="preserve">The </w:t>
      </w:r>
      <w:r w:rsidRPr="00D839FF">
        <w:rPr>
          <w:i/>
        </w:rPr>
        <w:t xml:space="preserve">PDSCH-Config </w:t>
      </w:r>
      <w:r w:rsidRPr="00D839FF">
        <w:t>IE is used to configure the UE specific PDSCH parameters.</w:t>
      </w:r>
      <w:r w:rsidR="00263C95" w:rsidRPr="00D839FF">
        <w:t xml:space="preserve"> If this IE is used for MBS CFR,</w:t>
      </w:r>
      <w:r w:rsidR="00263C95" w:rsidRPr="00D839FF">
        <w:lastRenderedPageBreak/>
        <w:t xml:space="preserve"> the following fields shall be absent:</w:t>
      </w:r>
      <w:r w:rsidR="00263C95" w:rsidRPr="00D839FF">
        <w:rPr>
          <w:rFonts w:eastAsia="DengXian"/>
        </w:rPr>
        <w:t xml:space="preserve"> </w:t>
      </w:r>
      <w:r w:rsidR="004D1E3D" w:rsidRPr="00D839FF">
        <w:rPr>
          <w:i/>
        </w:rPr>
        <w:t>tci-StatesToAddModList</w:t>
      </w:r>
      <w:r w:rsidR="004D1E3D" w:rsidRPr="00D839FF">
        <w:rPr>
          <w:iCs/>
        </w:rPr>
        <w:t xml:space="preserve">, </w:t>
      </w:r>
      <w:r w:rsidR="004D1E3D" w:rsidRPr="00D839FF">
        <w:rPr>
          <w:i/>
        </w:rPr>
        <w:t>tci-StatesToReleaseList</w:t>
      </w:r>
      <w:r w:rsidR="004D1E3D" w:rsidRPr="00D839FF">
        <w:t>,</w:t>
      </w:r>
      <w:r w:rsidR="004D1E3D" w:rsidRPr="00D839FF">
        <w:rPr>
          <w:rFonts w:eastAsia="DengXian"/>
        </w:rPr>
        <w:t xml:space="preserve"> </w:t>
      </w:r>
      <w:r w:rsidR="004D1E3D" w:rsidRPr="00D839FF">
        <w:rPr>
          <w:i/>
          <w:iCs/>
        </w:rPr>
        <w:t>zp-CSI-RS-ResourceToAddModList</w:t>
      </w:r>
      <w:r w:rsidR="004D1E3D" w:rsidRPr="00D839FF">
        <w:t xml:space="preserve">, </w:t>
      </w:r>
      <w:r w:rsidR="00263C95" w:rsidRPr="00D839FF">
        <w:rPr>
          <w:i/>
          <w:iCs/>
        </w:rPr>
        <w:t>minimumSchedulingOffsetK0</w:t>
      </w:r>
      <w:r w:rsidR="00263C95" w:rsidRPr="00D839FF">
        <w:t xml:space="preserve">, </w:t>
      </w:r>
      <w:r w:rsidR="00263C95" w:rsidRPr="00D839FF">
        <w:rPr>
          <w:i/>
          <w:iCs/>
        </w:rPr>
        <w:t>antennaPortsFieldPresenceDCI-1-2</w:t>
      </w:r>
      <w:r w:rsidR="00263C95" w:rsidRPr="00D839FF">
        <w:t xml:space="preserve">, </w:t>
      </w:r>
      <w:r w:rsidR="00263C95" w:rsidRPr="00D839FF">
        <w:rPr>
          <w:i/>
          <w:iCs/>
        </w:rPr>
        <w:t>aperiodicZP-CSI-RS-ResourceSetsToAddModListDCI-1-2</w:t>
      </w:r>
      <w:r w:rsidR="00263C95" w:rsidRPr="00D839FF">
        <w:t xml:space="preserve">, </w:t>
      </w:r>
      <w:r w:rsidR="00263C95" w:rsidRPr="00D839FF">
        <w:rPr>
          <w:i/>
          <w:iCs/>
        </w:rPr>
        <w:t>aperiodicZP-CSI-RS-ResourceSetsToReleaseListDCI-1-2</w:t>
      </w:r>
      <w:r w:rsidR="00263C95" w:rsidRPr="00D839FF">
        <w:t xml:space="preserve">, </w:t>
      </w:r>
      <w:r w:rsidR="00263C95" w:rsidRPr="00D839FF">
        <w:rPr>
          <w:i/>
          <w:iCs/>
        </w:rPr>
        <w:t>dmrs-DownlinkForPDSCH-MappingTypeA-DCI-1-2</w:t>
      </w:r>
      <w:r w:rsidR="00263C95" w:rsidRPr="00D839FF">
        <w:t xml:space="preserve">, </w:t>
      </w:r>
      <w:r w:rsidR="00263C95" w:rsidRPr="00D839FF">
        <w:rPr>
          <w:i/>
          <w:iCs/>
        </w:rPr>
        <w:t>dmrs-DownlinkForPDSCH-MappingTypeB-DCI-1-2</w:t>
      </w:r>
      <w:r w:rsidR="00263C95" w:rsidRPr="00D839FF">
        <w:t xml:space="preserve">, </w:t>
      </w:r>
      <w:r w:rsidR="00263C95" w:rsidRPr="00D839FF">
        <w:rPr>
          <w:i/>
          <w:iCs/>
        </w:rPr>
        <w:t>dmrs-SequenceInitializationDCI-1-2</w:t>
      </w:r>
      <w:r w:rsidR="00263C95" w:rsidRPr="00D839FF">
        <w:t xml:space="preserve">, </w:t>
      </w:r>
      <w:r w:rsidR="00263C95" w:rsidRPr="00D839FF">
        <w:rPr>
          <w:i/>
          <w:iCs/>
        </w:rPr>
        <w:t>harq-ProcessNumberSizeDCI-1-2</w:t>
      </w:r>
      <w:r w:rsidR="00263C95" w:rsidRPr="00D839FF">
        <w:t xml:space="preserve">, </w:t>
      </w:r>
      <w:r w:rsidR="00263C95" w:rsidRPr="00D839FF">
        <w:rPr>
          <w:i/>
          <w:iCs/>
        </w:rPr>
        <w:t>mcs-TableDCI-1-2</w:t>
      </w:r>
      <w:r w:rsidR="00263C95" w:rsidRPr="00D839FF">
        <w:t xml:space="preserve">, </w:t>
      </w:r>
      <w:r w:rsidR="00263C95" w:rsidRPr="00D839FF">
        <w:rPr>
          <w:i/>
          <w:iCs/>
        </w:rPr>
        <w:t>numberOfBitsForRV-DCI-1-2</w:t>
      </w:r>
      <w:r w:rsidR="00263C95" w:rsidRPr="00D839FF">
        <w:t xml:space="preserve">, </w:t>
      </w:r>
      <w:r w:rsidR="00263C95" w:rsidRPr="00D839FF">
        <w:rPr>
          <w:i/>
          <w:iCs/>
        </w:rPr>
        <w:t>pdsch-AggregationFactor</w:t>
      </w:r>
      <w:r w:rsidR="00263C95" w:rsidRPr="00D839FF">
        <w:t xml:space="preserve">, </w:t>
      </w:r>
      <w:r w:rsidR="00263C95" w:rsidRPr="00D839FF">
        <w:rPr>
          <w:i/>
          <w:iCs/>
        </w:rPr>
        <w:t>pdsch-TimeDomainAllocationListDCI-1-2</w:t>
      </w:r>
      <w:r w:rsidR="00263C95" w:rsidRPr="00D839FF">
        <w:t xml:space="preserve">, </w:t>
      </w:r>
      <w:r w:rsidR="00263C95" w:rsidRPr="00D839FF">
        <w:rPr>
          <w:i/>
          <w:iCs/>
        </w:rPr>
        <w:t>prb-BundlingTypeDCI-1-2</w:t>
      </w:r>
      <w:r w:rsidR="00263C95" w:rsidRPr="00D839FF">
        <w:t xml:space="preserve">, </w:t>
      </w:r>
      <w:r w:rsidR="00263C95" w:rsidRPr="00D839FF">
        <w:rPr>
          <w:i/>
          <w:iCs/>
        </w:rPr>
        <w:t>priorityIndicatorDCI-1-2</w:t>
      </w:r>
      <w:r w:rsidR="00263C95" w:rsidRPr="00D839FF">
        <w:t xml:space="preserve">, </w:t>
      </w:r>
      <w:r w:rsidR="00263C95" w:rsidRPr="00D839FF">
        <w:rPr>
          <w:i/>
          <w:iCs/>
        </w:rPr>
        <w:t>rateMatchPatternGroup1DCI-1-2</w:t>
      </w:r>
      <w:r w:rsidR="00263C95" w:rsidRPr="00D839FF">
        <w:t xml:space="preserve">, </w:t>
      </w:r>
      <w:r w:rsidR="00263C95" w:rsidRPr="00D839FF">
        <w:rPr>
          <w:i/>
          <w:iCs/>
        </w:rPr>
        <w:t>rateMatchPatternGroup2DCI-1-2</w:t>
      </w:r>
      <w:r w:rsidR="00263C95" w:rsidRPr="00D839FF">
        <w:t xml:space="preserve">, </w:t>
      </w:r>
      <w:r w:rsidR="00263C95" w:rsidRPr="00D839FF">
        <w:rPr>
          <w:i/>
          <w:iCs/>
        </w:rPr>
        <w:t>resourceAllocationType1GranularityDCI-1-2</w:t>
      </w:r>
      <w:r w:rsidR="00263C95" w:rsidRPr="00D839FF">
        <w:t xml:space="preserve">, </w:t>
      </w:r>
      <w:r w:rsidR="00263C95" w:rsidRPr="00D839FF">
        <w:rPr>
          <w:i/>
          <w:iCs/>
        </w:rPr>
        <w:t>vrb-ToPRB-InterleaverDCI-1-2</w:t>
      </w:r>
      <w:r w:rsidR="00263C95" w:rsidRPr="00D839FF">
        <w:t xml:space="preserve">, </w:t>
      </w:r>
      <w:r w:rsidR="00263C95" w:rsidRPr="00D839FF">
        <w:rPr>
          <w:i/>
          <w:iCs/>
        </w:rPr>
        <w:t>referenceOfSLIVDCI-1-2</w:t>
      </w:r>
      <w:r w:rsidR="00263C95" w:rsidRPr="00D839FF">
        <w:t xml:space="preserve">, </w:t>
      </w:r>
      <w:r w:rsidR="00263C95" w:rsidRPr="00D839FF">
        <w:rPr>
          <w:i/>
          <w:iCs/>
        </w:rPr>
        <w:t>resourceAllocationDCI-1-2</w:t>
      </w:r>
      <w:r w:rsidR="00263C95" w:rsidRPr="00D839FF">
        <w:t xml:space="preserve">, </w:t>
      </w:r>
      <w:r w:rsidR="00263C95" w:rsidRPr="00D839FF">
        <w:rPr>
          <w:i/>
          <w:iCs/>
        </w:rPr>
        <w:t>dataScramblingIdentityPDSCH2-r16</w:t>
      </w:r>
      <w:r w:rsidR="00263C95" w:rsidRPr="00D839FF">
        <w:t xml:space="preserve">, </w:t>
      </w:r>
      <w:r w:rsidR="00263C95" w:rsidRPr="00D839FF">
        <w:rPr>
          <w:i/>
          <w:iCs/>
        </w:rPr>
        <w:t>repetitionSchemeConfig</w:t>
      </w:r>
      <w:r w:rsidR="00AD2800" w:rsidRPr="00D839FF">
        <w:t xml:space="preserve">, </w:t>
      </w:r>
      <w:r w:rsidR="00AD2800" w:rsidRPr="00D839FF">
        <w:rPr>
          <w:i/>
          <w:iCs/>
        </w:rPr>
        <w:t>pdsch-ConfigDCI-1-3</w:t>
      </w:r>
      <w:r w:rsidR="00263C95" w:rsidRPr="00D839FF">
        <w:t>.</w:t>
      </w:r>
    </w:p>
    <w:p w14:paraId="44441AD0" w14:textId="77777777" w:rsidR="00394471" w:rsidRPr="00D839FF" w:rsidRDefault="00394471" w:rsidP="00394471">
      <w:pPr>
        <w:pStyle w:val="TH"/>
      </w:pPr>
      <w:r w:rsidRPr="00D839FF">
        <w:rPr>
          <w:bCs/>
          <w:i/>
          <w:iCs/>
        </w:rPr>
        <w:t xml:space="preserve">PDSCH-Config </w:t>
      </w:r>
      <w:r w:rsidRPr="00D839FF">
        <w:t>information element</w:t>
      </w:r>
    </w:p>
    <w:p w14:paraId="03C5741C" w14:textId="77777777" w:rsidR="00394471" w:rsidRPr="00D839FF" w:rsidRDefault="00394471" w:rsidP="00D839FF">
      <w:pPr>
        <w:pStyle w:val="PL"/>
        <w:rPr>
          <w:color w:val="808080"/>
        </w:rPr>
      </w:pPr>
      <w:r w:rsidRPr="00D839FF">
        <w:rPr>
          <w:color w:val="808080"/>
        </w:rPr>
        <w:t>-- ASN1START</w:t>
      </w:r>
    </w:p>
    <w:p w14:paraId="490401C8" w14:textId="77777777" w:rsidR="00394471" w:rsidRPr="00D839FF" w:rsidRDefault="00394471" w:rsidP="00D839FF">
      <w:pPr>
        <w:pStyle w:val="PL"/>
        <w:rPr>
          <w:color w:val="808080"/>
        </w:rPr>
      </w:pPr>
      <w:r w:rsidRPr="00D839FF">
        <w:rPr>
          <w:color w:val="808080"/>
        </w:rPr>
        <w:t>-- TAG-PDSCH-CONFIG-START</w:t>
      </w:r>
    </w:p>
    <w:p w14:paraId="39C5248E" w14:textId="77777777" w:rsidR="00394471" w:rsidRPr="00D839FF" w:rsidRDefault="00394471" w:rsidP="00D839FF">
      <w:pPr>
        <w:pStyle w:val="PL"/>
      </w:pPr>
    </w:p>
    <w:p w14:paraId="5B183FB0" w14:textId="77777777" w:rsidR="00394471" w:rsidRPr="00D839FF" w:rsidRDefault="00394471" w:rsidP="00D839FF">
      <w:pPr>
        <w:pStyle w:val="PL"/>
      </w:pPr>
      <w:r w:rsidRPr="00D839FF">
        <w:t xml:space="preserve">PDSCH-Config ::=                        </w:t>
      </w:r>
      <w:r w:rsidRPr="00D839FF">
        <w:rPr>
          <w:color w:val="993366"/>
        </w:rPr>
        <w:t>SEQUENCE</w:t>
      </w:r>
      <w:r w:rsidRPr="00D839FF">
        <w:t xml:space="preserve"> {</w:t>
      </w:r>
    </w:p>
    <w:p w14:paraId="4C50368D" w14:textId="77777777" w:rsidR="00394471" w:rsidRPr="00D839FF" w:rsidRDefault="00394471" w:rsidP="00D839FF">
      <w:pPr>
        <w:pStyle w:val="PL"/>
        <w:rPr>
          <w:color w:val="808080"/>
        </w:rPr>
      </w:pPr>
      <w:r w:rsidRPr="00D839FF">
        <w:t xml:space="preserve">    dataScramblingIdentityPDSCH             </w:t>
      </w:r>
      <w:r w:rsidRPr="00D839FF">
        <w:rPr>
          <w:color w:val="993366"/>
        </w:rPr>
        <w:t>INTEGER</w:t>
      </w:r>
      <w:r w:rsidRPr="00D839FF">
        <w:t xml:space="preserve"> (0..1023)                                                   </w:t>
      </w:r>
      <w:r w:rsidRPr="00D839FF">
        <w:rPr>
          <w:color w:val="993366"/>
        </w:rPr>
        <w:t>OPTIONAL</w:t>
      </w:r>
      <w:r w:rsidRPr="00D839FF">
        <w:t xml:space="preserve">,   </w:t>
      </w:r>
      <w:r w:rsidRPr="00D839FF">
        <w:rPr>
          <w:color w:val="808080"/>
        </w:rPr>
        <w:t>-- Need S</w:t>
      </w:r>
    </w:p>
    <w:p w14:paraId="3C49A37A" w14:textId="77777777" w:rsidR="00394471" w:rsidRPr="00D839FF" w:rsidRDefault="00394471" w:rsidP="00D839FF">
      <w:pPr>
        <w:pStyle w:val="PL"/>
        <w:rPr>
          <w:color w:val="808080"/>
        </w:rPr>
      </w:pPr>
      <w:r w:rsidRPr="00D839FF">
        <w:t xml:space="preserve">    dmrs-DownlinkForPDSCH-MappingTypeA      SetupRelease { DMRS-DownlinkConfig }                                </w:t>
      </w:r>
      <w:r w:rsidRPr="00D839FF">
        <w:rPr>
          <w:color w:val="993366"/>
        </w:rPr>
        <w:t>OPTIONAL</w:t>
      </w:r>
      <w:r w:rsidRPr="00D839FF">
        <w:t xml:space="preserve">,   </w:t>
      </w:r>
      <w:r w:rsidRPr="00D839FF">
        <w:rPr>
          <w:color w:val="808080"/>
        </w:rPr>
        <w:t>-- Need M</w:t>
      </w:r>
    </w:p>
    <w:p w14:paraId="70115A81" w14:textId="77777777" w:rsidR="00394471" w:rsidRPr="00D839FF" w:rsidRDefault="00394471" w:rsidP="00D839FF">
      <w:pPr>
        <w:pStyle w:val="PL"/>
        <w:rPr>
          <w:color w:val="808080"/>
        </w:rPr>
      </w:pPr>
      <w:r w:rsidRPr="00D839FF">
        <w:t xml:space="preserve">    dmrs-DownlinkForPDSCH-MappingTypeB      SetupRelease { DMRS-DownlinkConfig }                                </w:t>
      </w:r>
      <w:r w:rsidRPr="00D839FF">
        <w:rPr>
          <w:color w:val="993366"/>
        </w:rPr>
        <w:t>OPTIONAL</w:t>
      </w:r>
      <w:r w:rsidRPr="00D839FF">
        <w:t xml:space="preserve">,   </w:t>
      </w:r>
      <w:r w:rsidRPr="00D839FF">
        <w:rPr>
          <w:color w:val="808080"/>
        </w:rPr>
        <w:t>-- Need M</w:t>
      </w:r>
    </w:p>
    <w:p w14:paraId="64CA093D" w14:textId="77777777" w:rsidR="00394471" w:rsidRPr="00D839FF" w:rsidRDefault="00394471" w:rsidP="00D839FF">
      <w:pPr>
        <w:pStyle w:val="PL"/>
      </w:pPr>
    </w:p>
    <w:p w14:paraId="35D14519" w14:textId="77777777" w:rsidR="00394471" w:rsidRPr="00D839FF" w:rsidRDefault="00394471" w:rsidP="00D839FF">
      <w:pPr>
        <w:pStyle w:val="PL"/>
        <w:rPr>
          <w:color w:val="808080"/>
        </w:rPr>
      </w:pPr>
      <w:r w:rsidRPr="00D839FF">
        <w:t xml:space="preserve">    tci-StatesToAddModList                  </w:t>
      </w:r>
      <w:r w:rsidRPr="00D839FF">
        <w:rPr>
          <w:color w:val="993366"/>
        </w:rPr>
        <w:t>SEQUENCE</w:t>
      </w:r>
      <w:r w:rsidRPr="00D839FF">
        <w:t xml:space="preserve"> (</w:t>
      </w:r>
      <w:r w:rsidRPr="00D839FF">
        <w:rPr>
          <w:color w:val="993366"/>
        </w:rPr>
        <w:t>SIZE</w:t>
      </w:r>
      <w:r w:rsidRPr="00D839FF">
        <w:t>(1..maxNrofTCI-States))</w:t>
      </w:r>
      <w:r w:rsidRPr="00D839FF">
        <w:rPr>
          <w:color w:val="993366"/>
        </w:rPr>
        <w:t xml:space="preserve"> OF</w:t>
      </w:r>
      <w:r w:rsidRPr="00D839FF">
        <w:t xml:space="preserve"> TCI-State                  </w:t>
      </w:r>
      <w:r w:rsidRPr="00D839FF">
        <w:rPr>
          <w:color w:val="993366"/>
        </w:rPr>
        <w:t>OPTIONAL</w:t>
      </w:r>
      <w:r w:rsidRPr="00D839FF">
        <w:t xml:space="preserve">,   </w:t>
      </w:r>
      <w:r w:rsidRPr="00D839FF">
        <w:rPr>
          <w:color w:val="808080"/>
        </w:rPr>
        <w:t>-- Need N</w:t>
      </w:r>
    </w:p>
    <w:p w14:paraId="3854A50D" w14:textId="77777777" w:rsidR="00394471" w:rsidRPr="00D839FF" w:rsidRDefault="00394471" w:rsidP="00D839FF">
      <w:pPr>
        <w:pStyle w:val="PL"/>
        <w:rPr>
          <w:color w:val="808080"/>
        </w:rPr>
      </w:pPr>
      <w:r w:rsidRPr="00D839FF">
        <w:t xml:space="preserve">    tci-StatesToReleaseList                 </w:t>
      </w:r>
      <w:r w:rsidRPr="00D839FF">
        <w:rPr>
          <w:color w:val="993366"/>
        </w:rPr>
        <w:t>SEQUENCE</w:t>
      </w:r>
      <w:r w:rsidRPr="00D839FF">
        <w:t xml:space="preserve"> (</w:t>
      </w:r>
      <w:r w:rsidRPr="00D839FF">
        <w:rPr>
          <w:color w:val="993366"/>
        </w:rPr>
        <w:t>SIZE</w:t>
      </w:r>
      <w:r w:rsidRPr="00D839FF">
        <w:t>(1..maxNrofTCI-States))</w:t>
      </w:r>
      <w:r w:rsidRPr="00D839FF">
        <w:rPr>
          <w:color w:val="993366"/>
        </w:rPr>
        <w:t xml:space="preserve"> OF</w:t>
      </w:r>
      <w:r w:rsidRPr="00D839FF">
        <w:t xml:space="preserve"> TCI-StateId                </w:t>
      </w:r>
      <w:r w:rsidRPr="00D839FF">
        <w:rPr>
          <w:color w:val="993366"/>
        </w:rPr>
        <w:t>OPTIONAL</w:t>
      </w:r>
      <w:r w:rsidRPr="00D839FF">
        <w:t xml:space="preserve">,   </w:t>
      </w:r>
      <w:r w:rsidRPr="00D839FF">
        <w:rPr>
          <w:color w:val="808080"/>
        </w:rPr>
        <w:t>-- Need N</w:t>
      </w:r>
    </w:p>
    <w:p w14:paraId="224CBCD1" w14:textId="77777777" w:rsidR="00394471" w:rsidRPr="00D839FF" w:rsidRDefault="00394471" w:rsidP="00D839FF">
      <w:pPr>
        <w:pStyle w:val="PL"/>
        <w:rPr>
          <w:color w:val="808080"/>
        </w:rPr>
      </w:pPr>
      <w:r w:rsidRPr="00D839FF">
        <w:t xml:space="preserve">    vrb-ToPRB-Interleaver                   </w:t>
      </w:r>
      <w:r w:rsidRPr="00D839FF">
        <w:rPr>
          <w:color w:val="993366"/>
        </w:rPr>
        <w:t>ENUMERATED</w:t>
      </w:r>
      <w:r w:rsidRPr="00D839FF">
        <w:t xml:space="preserve"> {n2, n4}                                                 </w:t>
      </w:r>
      <w:r w:rsidRPr="00D839FF">
        <w:rPr>
          <w:color w:val="993366"/>
        </w:rPr>
        <w:t>OPTIONAL</w:t>
      </w:r>
      <w:r w:rsidRPr="00D839FF">
        <w:t xml:space="preserve">,   </w:t>
      </w:r>
      <w:r w:rsidRPr="00D839FF">
        <w:rPr>
          <w:color w:val="808080"/>
        </w:rPr>
        <w:t>-- Need S</w:t>
      </w:r>
    </w:p>
    <w:p w14:paraId="74F45046" w14:textId="77777777" w:rsidR="00394471" w:rsidRPr="00D839FF" w:rsidRDefault="00394471" w:rsidP="00D839FF">
      <w:pPr>
        <w:pStyle w:val="PL"/>
      </w:pPr>
      <w:r w:rsidRPr="00D839FF">
        <w:t xml:space="preserve">    resourceAllocation                      </w:t>
      </w:r>
      <w:r w:rsidRPr="00D839FF">
        <w:rPr>
          <w:color w:val="993366"/>
        </w:rPr>
        <w:t>ENUMERATED</w:t>
      </w:r>
      <w:r w:rsidRPr="00D839FF">
        <w:t xml:space="preserve"> { resourceAllocationType0, resourceAllocationType1, dynamicSwitch},</w:t>
      </w:r>
    </w:p>
    <w:p w14:paraId="5BB89007" w14:textId="77777777" w:rsidR="00394471" w:rsidRPr="00D839FF" w:rsidRDefault="00394471" w:rsidP="00D839FF">
      <w:pPr>
        <w:pStyle w:val="PL"/>
        <w:rPr>
          <w:color w:val="808080"/>
        </w:rPr>
      </w:pPr>
      <w:r w:rsidRPr="00D839FF">
        <w:t xml:space="preserve">    pdsch-TimeDomainAllocationList          SetupRelease { PDSCH-TimeDomainResourceAllocationList }             </w:t>
      </w:r>
      <w:r w:rsidRPr="00D839FF">
        <w:rPr>
          <w:color w:val="993366"/>
        </w:rPr>
        <w:t>OPTIONAL</w:t>
      </w:r>
      <w:r w:rsidRPr="00D839FF">
        <w:t xml:space="preserve">,   </w:t>
      </w:r>
      <w:r w:rsidRPr="00D839FF">
        <w:rPr>
          <w:color w:val="808080"/>
        </w:rPr>
        <w:t>-- Need M</w:t>
      </w:r>
    </w:p>
    <w:p w14:paraId="527A4D76" w14:textId="77777777" w:rsidR="00394471" w:rsidRPr="00D839FF" w:rsidRDefault="00394471" w:rsidP="00D839FF">
      <w:pPr>
        <w:pStyle w:val="PL"/>
        <w:rPr>
          <w:color w:val="808080"/>
        </w:rPr>
      </w:pPr>
      <w:r w:rsidRPr="00D839FF">
        <w:t xml:space="preserve">    pdsch-AggregationFactor                 </w:t>
      </w:r>
      <w:r w:rsidRPr="00D839FF">
        <w:rPr>
          <w:color w:val="993366"/>
        </w:rPr>
        <w:t>ENUMERATED</w:t>
      </w:r>
      <w:r w:rsidRPr="00D839FF">
        <w:t xml:space="preserve"> { n2, n4, n8 }                                           </w:t>
      </w:r>
      <w:r w:rsidRPr="00D839FF">
        <w:rPr>
          <w:color w:val="993366"/>
        </w:rPr>
        <w:t>OPTIONAL</w:t>
      </w:r>
      <w:r w:rsidRPr="00D839FF">
        <w:t xml:space="preserve">,   </w:t>
      </w:r>
      <w:r w:rsidRPr="00D839FF">
        <w:rPr>
          <w:color w:val="808080"/>
        </w:rPr>
        <w:t>-- Need S</w:t>
      </w:r>
    </w:p>
    <w:p w14:paraId="38FA7771" w14:textId="77777777" w:rsidR="00394471" w:rsidRPr="00D839FF" w:rsidRDefault="00394471" w:rsidP="00D839FF">
      <w:pPr>
        <w:pStyle w:val="PL"/>
        <w:rPr>
          <w:color w:val="808080"/>
        </w:rPr>
      </w:pPr>
      <w:r w:rsidRPr="00D839FF">
        <w:t xml:space="preserve">    rateMatchPatternToAddModList            </w:t>
      </w:r>
      <w:r w:rsidRPr="00D839FF">
        <w:rPr>
          <w:color w:val="993366"/>
        </w:rPr>
        <w:t>SEQUENCE</w:t>
      </w:r>
      <w:r w:rsidRPr="00D839FF">
        <w:t xml:space="preserve"> (</w:t>
      </w:r>
      <w:r w:rsidRPr="00D839FF">
        <w:rPr>
          <w:color w:val="993366"/>
        </w:rPr>
        <w:t>SIZE</w:t>
      </w:r>
      <w:r w:rsidRPr="00D839FF">
        <w:t xml:space="preserve"> (1..maxNrofRateMatchPatterns))</w:t>
      </w:r>
      <w:r w:rsidRPr="00D839FF">
        <w:rPr>
          <w:color w:val="993366"/>
        </w:rPr>
        <w:t xml:space="preserve"> OF</w:t>
      </w:r>
      <w:r w:rsidRPr="00D839FF">
        <w:t xml:space="preserve"> RateMatchPattern   </w:t>
      </w:r>
      <w:r w:rsidRPr="00D839FF">
        <w:rPr>
          <w:color w:val="993366"/>
        </w:rPr>
        <w:t>OPTIONAL</w:t>
      </w:r>
      <w:r w:rsidRPr="00D839FF">
        <w:t xml:space="preserve">,   </w:t>
      </w:r>
      <w:r w:rsidRPr="00D839FF">
        <w:rPr>
          <w:color w:val="808080"/>
        </w:rPr>
        <w:t>-- Need N</w:t>
      </w:r>
    </w:p>
    <w:p w14:paraId="7BC50024" w14:textId="77777777" w:rsidR="00394471" w:rsidRPr="00D839FF" w:rsidRDefault="00394471" w:rsidP="00D839FF">
      <w:pPr>
        <w:pStyle w:val="PL"/>
        <w:rPr>
          <w:color w:val="808080"/>
        </w:rPr>
      </w:pPr>
      <w:r w:rsidRPr="00D839FF">
        <w:t xml:space="preserve">    rateMatchPatternToReleaseList           </w:t>
      </w:r>
      <w:r w:rsidRPr="00D839FF">
        <w:rPr>
          <w:color w:val="993366"/>
        </w:rPr>
        <w:t>SEQUENCE</w:t>
      </w:r>
      <w:r w:rsidRPr="00D839FF">
        <w:t xml:space="preserve"> (</w:t>
      </w:r>
      <w:r w:rsidRPr="00D839FF">
        <w:rPr>
          <w:color w:val="993366"/>
        </w:rPr>
        <w:t>SIZE</w:t>
      </w:r>
      <w:r w:rsidRPr="00D839FF">
        <w:t xml:space="preserve"> (1..maxNrofRateMatchPatterns))</w:t>
      </w:r>
      <w:r w:rsidRPr="00D839FF">
        <w:rPr>
          <w:color w:val="993366"/>
        </w:rPr>
        <w:t xml:space="preserve"> OF</w:t>
      </w:r>
      <w:r w:rsidRPr="00D839FF">
        <w:t xml:space="preserve"> RateMatchPatternId </w:t>
      </w:r>
      <w:r w:rsidRPr="00D839FF">
        <w:rPr>
          <w:color w:val="993366"/>
        </w:rPr>
        <w:t>OPTIONAL</w:t>
      </w:r>
      <w:r w:rsidRPr="00D839FF">
        <w:t xml:space="preserve">,   </w:t>
      </w:r>
      <w:r w:rsidRPr="00D839FF">
        <w:rPr>
          <w:color w:val="808080"/>
        </w:rPr>
        <w:t>-- Need N</w:t>
      </w:r>
    </w:p>
    <w:p w14:paraId="4FA359F7" w14:textId="77777777" w:rsidR="00394471" w:rsidRPr="00D839FF" w:rsidRDefault="00394471" w:rsidP="00D839FF">
      <w:pPr>
        <w:pStyle w:val="PL"/>
        <w:rPr>
          <w:color w:val="808080"/>
        </w:rPr>
      </w:pPr>
      <w:r w:rsidRPr="00D839FF">
        <w:t xml:space="preserve">    rateMatchPatternGroup1                  RateMatchPatternGroup                                               </w:t>
      </w:r>
      <w:r w:rsidRPr="00D839FF">
        <w:rPr>
          <w:color w:val="993366"/>
        </w:rPr>
        <w:t>OPTIONAL</w:t>
      </w:r>
      <w:r w:rsidRPr="00D839FF">
        <w:t xml:space="preserve">,   </w:t>
      </w:r>
      <w:r w:rsidRPr="00D839FF">
        <w:rPr>
          <w:color w:val="808080"/>
        </w:rPr>
        <w:t>-- Need R</w:t>
      </w:r>
    </w:p>
    <w:p w14:paraId="48BF405B" w14:textId="77777777" w:rsidR="00394471" w:rsidRPr="00D839FF" w:rsidRDefault="00394471" w:rsidP="00D839FF">
      <w:pPr>
        <w:pStyle w:val="PL"/>
        <w:rPr>
          <w:color w:val="808080"/>
        </w:rPr>
      </w:pPr>
      <w:r w:rsidRPr="00D839FF">
        <w:t xml:space="preserve">    rateMatchPatternGroup2                  RateMatchPatternGroup                                               </w:t>
      </w:r>
      <w:r w:rsidRPr="00D839FF">
        <w:rPr>
          <w:color w:val="993366"/>
        </w:rPr>
        <w:t>OPTIONAL</w:t>
      </w:r>
      <w:r w:rsidRPr="00D839FF">
        <w:t xml:space="preserve">,   </w:t>
      </w:r>
      <w:r w:rsidRPr="00D839FF">
        <w:rPr>
          <w:color w:val="808080"/>
        </w:rPr>
        <w:t>-- Need R</w:t>
      </w:r>
    </w:p>
    <w:p w14:paraId="6C14C4EA" w14:textId="77777777" w:rsidR="00394471" w:rsidRPr="00D839FF" w:rsidRDefault="00394471" w:rsidP="00D839FF">
      <w:pPr>
        <w:pStyle w:val="PL"/>
      </w:pPr>
    </w:p>
    <w:p w14:paraId="73D32763" w14:textId="77777777" w:rsidR="00394471" w:rsidRPr="00D839FF" w:rsidRDefault="00394471" w:rsidP="00D839FF">
      <w:pPr>
        <w:pStyle w:val="PL"/>
      </w:pPr>
      <w:r w:rsidRPr="00D839FF">
        <w:t xml:space="preserve">    rbg-Size                                </w:t>
      </w:r>
      <w:r w:rsidRPr="00D839FF">
        <w:rPr>
          <w:color w:val="993366"/>
        </w:rPr>
        <w:t>ENUMERATED</w:t>
      </w:r>
      <w:r w:rsidRPr="00D839FF">
        <w:t xml:space="preserve"> {config1, config2},</w:t>
      </w:r>
    </w:p>
    <w:p w14:paraId="069AEDD7" w14:textId="77777777" w:rsidR="00394471" w:rsidRPr="00D839FF" w:rsidRDefault="00394471" w:rsidP="00D839FF">
      <w:pPr>
        <w:pStyle w:val="PL"/>
        <w:rPr>
          <w:color w:val="808080"/>
        </w:rPr>
      </w:pPr>
      <w:r w:rsidRPr="00D839FF">
        <w:t xml:space="preserve">    mcs-Table                               </w:t>
      </w:r>
      <w:r w:rsidRPr="00D839FF">
        <w:rPr>
          <w:color w:val="993366"/>
        </w:rPr>
        <w:t>ENUMERATED</w:t>
      </w:r>
      <w:r w:rsidRPr="00D839FF">
        <w:t xml:space="preserve"> {qam256, qam64LowSE}                                     </w:t>
      </w:r>
      <w:r w:rsidRPr="00D839FF">
        <w:rPr>
          <w:color w:val="993366"/>
        </w:rPr>
        <w:t>OPTIONAL</w:t>
      </w:r>
      <w:r w:rsidRPr="00D839FF">
        <w:t xml:space="preserve">,   </w:t>
      </w:r>
      <w:r w:rsidRPr="00D839FF">
        <w:rPr>
          <w:color w:val="808080"/>
        </w:rPr>
        <w:t>-- Need S</w:t>
      </w:r>
    </w:p>
    <w:p w14:paraId="00A301BD" w14:textId="77777777" w:rsidR="00394471" w:rsidRPr="00D839FF" w:rsidRDefault="00394471" w:rsidP="00D839FF">
      <w:pPr>
        <w:pStyle w:val="PL"/>
        <w:rPr>
          <w:color w:val="808080"/>
        </w:rPr>
      </w:pPr>
      <w:r w:rsidRPr="00D839FF">
        <w:t xml:space="preserve">    maxNrofCodeWordsScheduledByDCI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08865EB8" w14:textId="77777777" w:rsidR="00394471" w:rsidRPr="00D839FF" w:rsidRDefault="00394471" w:rsidP="00D839FF">
      <w:pPr>
        <w:pStyle w:val="PL"/>
      </w:pPr>
    </w:p>
    <w:p w14:paraId="25EC6F05" w14:textId="77777777" w:rsidR="00394471" w:rsidRPr="00D839FF" w:rsidRDefault="00394471" w:rsidP="00D839FF">
      <w:pPr>
        <w:pStyle w:val="PL"/>
      </w:pPr>
      <w:r w:rsidRPr="00D839FF">
        <w:t xml:space="preserve">    prb-BundlingType                        </w:t>
      </w:r>
      <w:r w:rsidRPr="00D839FF">
        <w:rPr>
          <w:color w:val="993366"/>
        </w:rPr>
        <w:t>CHOICE</w:t>
      </w:r>
      <w:r w:rsidRPr="00D839FF">
        <w:t xml:space="preserve"> {</w:t>
      </w:r>
    </w:p>
    <w:p w14:paraId="7A6BDE4E" w14:textId="77777777" w:rsidR="00394471" w:rsidRPr="00D839FF" w:rsidRDefault="00394471" w:rsidP="00D839FF">
      <w:pPr>
        <w:pStyle w:val="PL"/>
      </w:pPr>
      <w:r w:rsidRPr="00D839FF">
        <w:t xml:space="preserve">        staticBundling                          </w:t>
      </w:r>
      <w:r w:rsidRPr="00D839FF">
        <w:rPr>
          <w:color w:val="993366"/>
        </w:rPr>
        <w:t>SEQUENCE</w:t>
      </w:r>
      <w:r w:rsidRPr="00D839FF">
        <w:t xml:space="preserve"> {</w:t>
      </w:r>
    </w:p>
    <w:p w14:paraId="173C4379" w14:textId="77777777" w:rsidR="00394471" w:rsidRPr="00D839FF" w:rsidRDefault="00394471" w:rsidP="00D839FF">
      <w:pPr>
        <w:pStyle w:val="PL"/>
        <w:rPr>
          <w:color w:val="808080"/>
        </w:rPr>
      </w:pPr>
      <w:r w:rsidRPr="00D839FF">
        <w:t xml:space="preserve">            bundleSize                              </w:t>
      </w:r>
      <w:r w:rsidRPr="00D839FF">
        <w:rPr>
          <w:color w:val="993366"/>
        </w:rPr>
        <w:t>ENUMERATED</w:t>
      </w:r>
      <w:r w:rsidRPr="00D839FF">
        <w:t xml:space="preserve"> { n4, wideband }  </w:t>
      </w:r>
      <w:r w:rsidRPr="00D839FF">
        <w:lastRenderedPageBreak/>
        <w:t xml:space="preserve">                               </w:t>
      </w:r>
      <w:r w:rsidRPr="00D839FF">
        <w:rPr>
          <w:color w:val="993366"/>
        </w:rPr>
        <w:t>OPTIONAL</w:t>
      </w:r>
      <w:r w:rsidRPr="00D839FF">
        <w:t xml:space="preserve">    </w:t>
      </w:r>
      <w:r w:rsidRPr="00D839FF">
        <w:rPr>
          <w:color w:val="808080"/>
        </w:rPr>
        <w:t>-- Need S</w:t>
      </w:r>
    </w:p>
    <w:p w14:paraId="7DF52ED4" w14:textId="77777777" w:rsidR="00394471" w:rsidRPr="00D839FF" w:rsidRDefault="00394471" w:rsidP="00D839FF">
      <w:pPr>
        <w:pStyle w:val="PL"/>
      </w:pPr>
      <w:r w:rsidRPr="00D839FF">
        <w:t xml:space="preserve">        },</w:t>
      </w:r>
    </w:p>
    <w:p w14:paraId="42126BDC" w14:textId="77777777" w:rsidR="00394471" w:rsidRPr="00D839FF" w:rsidRDefault="00394471" w:rsidP="00D839FF">
      <w:pPr>
        <w:pStyle w:val="PL"/>
      </w:pPr>
      <w:r w:rsidRPr="00D839FF">
        <w:t xml:space="preserve">        dynamicBundling                     </w:t>
      </w:r>
      <w:r w:rsidRPr="00D839FF">
        <w:rPr>
          <w:color w:val="993366"/>
        </w:rPr>
        <w:t>SEQUENCE</w:t>
      </w:r>
      <w:r w:rsidRPr="00D839FF">
        <w:t xml:space="preserve"> {</w:t>
      </w:r>
    </w:p>
    <w:p w14:paraId="57C09FAD" w14:textId="77777777" w:rsidR="00394471" w:rsidRPr="00D839FF" w:rsidRDefault="00394471" w:rsidP="00D839FF">
      <w:pPr>
        <w:pStyle w:val="PL"/>
        <w:rPr>
          <w:color w:val="808080"/>
        </w:rPr>
      </w:pPr>
      <w:r w:rsidRPr="00D839FF">
        <w:t xml:space="preserve">            bundleSizeSet1                      </w:t>
      </w:r>
      <w:r w:rsidRPr="00D839FF">
        <w:rPr>
          <w:color w:val="993366"/>
        </w:rPr>
        <w:t>ENUMERATED</w:t>
      </w:r>
      <w:r w:rsidRPr="00D839FF">
        <w:t xml:space="preserve"> { n4, wideband, n2-wideband, n4-wideband }           </w:t>
      </w:r>
      <w:r w:rsidRPr="00D839FF">
        <w:rPr>
          <w:color w:val="993366"/>
        </w:rPr>
        <w:t>OPTIONAL</w:t>
      </w:r>
      <w:r w:rsidRPr="00D839FF">
        <w:t xml:space="preserve">,   </w:t>
      </w:r>
      <w:r w:rsidRPr="00D839FF">
        <w:rPr>
          <w:color w:val="808080"/>
        </w:rPr>
        <w:t>-- Need S</w:t>
      </w:r>
    </w:p>
    <w:p w14:paraId="13BA9800" w14:textId="77777777" w:rsidR="00394471" w:rsidRPr="00D839FF" w:rsidRDefault="00394471" w:rsidP="00D839FF">
      <w:pPr>
        <w:pStyle w:val="PL"/>
        <w:rPr>
          <w:color w:val="808080"/>
        </w:rPr>
      </w:pPr>
      <w:r w:rsidRPr="00D839FF">
        <w:t xml:space="preserve">            bundleSizeSet2                      </w:t>
      </w:r>
      <w:r w:rsidRPr="00D839FF">
        <w:rPr>
          <w:color w:val="993366"/>
        </w:rPr>
        <w:t>ENUMERATED</w:t>
      </w:r>
      <w:r w:rsidRPr="00D839FF">
        <w:t xml:space="preserve"> { n4, wideband }                                     </w:t>
      </w:r>
      <w:r w:rsidRPr="00D839FF">
        <w:rPr>
          <w:color w:val="993366"/>
        </w:rPr>
        <w:t>OPTIONAL</w:t>
      </w:r>
      <w:r w:rsidRPr="00D839FF">
        <w:t xml:space="preserve">    </w:t>
      </w:r>
      <w:r w:rsidRPr="00D839FF">
        <w:rPr>
          <w:color w:val="808080"/>
        </w:rPr>
        <w:t>-- Need S</w:t>
      </w:r>
    </w:p>
    <w:p w14:paraId="7865FDE8" w14:textId="77777777" w:rsidR="00394471" w:rsidRPr="00D839FF" w:rsidRDefault="00394471" w:rsidP="00D839FF">
      <w:pPr>
        <w:pStyle w:val="PL"/>
      </w:pPr>
      <w:r w:rsidRPr="00D839FF">
        <w:t xml:space="preserve">        }</w:t>
      </w:r>
    </w:p>
    <w:p w14:paraId="7BCA992D" w14:textId="77777777" w:rsidR="00394471" w:rsidRPr="00D839FF" w:rsidRDefault="00394471" w:rsidP="00D839FF">
      <w:pPr>
        <w:pStyle w:val="PL"/>
      </w:pPr>
      <w:r w:rsidRPr="00D839FF">
        <w:t xml:space="preserve">    },</w:t>
      </w:r>
    </w:p>
    <w:p w14:paraId="266342C5" w14:textId="77777777" w:rsidR="00394471" w:rsidRPr="00D839FF" w:rsidRDefault="00394471" w:rsidP="00D839FF">
      <w:pPr>
        <w:pStyle w:val="PL"/>
      </w:pPr>
      <w:r w:rsidRPr="00D839FF">
        <w:t xml:space="preserve">    zp-CSI-RS-ResourceToAddModList                  </w:t>
      </w:r>
      <w:r w:rsidRPr="00D839FF">
        <w:rPr>
          <w:color w:val="993366"/>
        </w:rPr>
        <w:t>SEQUENCE</w:t>
      </w:r>
      <w:r w:rsidRPr="00D839FF">
        <w:t xml:space="preserve"> (</w:t>
      </w:r>
      <w:r w:rsidRPr="00D839FF">
        <w:rPr>
          <w:color w:val="993366"/>
        </w:rPr>
        <w:t>SIZE</w:t>
      </w:r>
      <w:r w:rsidRPr="00D839FF">
        <w:t xml:space="preserve"> (1..maxNrofZP-CSI-RS-Resources))</w:t>
      </w:r>
      <w:r w:rsidRPr="00D839FF">
        <w:rPr>
          <w:color w:val="993366"/>
        </w:rPr>
        <w:t xml:space="preserve"> OF</w:t>
      </w:r>
      <w:r w:rsidRPr="00D839FF">
        <w:t xml:space="preserve"> ZP-CSI-RS-Resource</w:t>
      </w:r>
    </w:p>
    <w:p w14:paraId="490536F0"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681977F1" w14:textId="77777777" w:rsidR="00394471" w:rsidRPr="00D839FF" w:rsidRDefault="00394471" w:rsidP="00D839FF">
      <w:pPr>
        <w:pStyle w:val="PL"/>
      </w:pPr>
      <w:r w:rsidRPr="00D839FF">
        <w:t xml:space="preserve">    zp-CSI-RS-ResourceToReleaseList                 </w:t>
      </w:r>
      <w:r w:rsidRPr="00D839FF">
        <w:rPr>
          <w:color w:val="993366"/>
        </w:rPr>
        <w:t>SEQUENCE</w:t>
      </w:r>
      <w:r w:rsidRPr="00D839FF">
        <w:t xml:space="preserve"> (</w:t>
      </w:r>
      <w:r w:rsidRPr="00D839FF">
        <w:rPr>
          <w:color w:val="993366"/>
        </w:rPr>
        <w:t>SIZE</w:t>
      </w:r>
      <w:r w:rsidRPr="00D839FF">
        <w:t xml:space="preserve"> (1..maxNrofZP-CSI-RS-Resources))</w:t>
      </w:r>
      <w:r w:rsidRPr="00D839FF">
        <w:rPr>
          <w:color w:val="993366"/>
        </w:rPr>
        <w:t xml:space="preserve"> OF</w:t>
      </w:r>
      <w:r w:rsidRPr="00D839FF">
        <w:t xml:space="preserve"> ZP-CSI-RS-ResourceId</w:t>
      </w:r>
    </w:p>
    <w:p w14:paraId="341B41D3"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14B91D5D" w14:textId="77777777" w:rsidR="00394471" w:rsidRPr="00D839FF" w:rsidRDefault="00394471" w:rsidP="00D839FF">
      <w:pPr>
        <w:pStyle w:val="PL"/>
      </w:pPr>
      <w:r w:rsidRPr="00D839FF">
        <w:t xml:space="preserve">    aperiodic-ZP-CSI-RS-ResourceSetsToAddModList    </w:t>
      </w:r>
      <w:r w:rsidRPr="00D839FF">
        <w:rPr>
          <w:color w:val="993366"/>
        </w:rPr>
        <w:t>SEQUENCE</w:t>
      </w:r>
      <w:r w:rsidRPr="00D839FF">
        <w:t xml:space="preserve"> (</w:t>
      </w:r>
      <w:r w:rsidRPr="00D839FF">
        <w:rPr>
          <w:color w:val="993366"/>
        </w:rPr>
        <w:t>SIZE</w:t>
      </w:r>
      <w:r w:rsidRPr="00D839FF">
        <w:t xml:space="preserve"> (1..maxNrofZP-CSI-RS-ResourceSets))</w:t>
      </w:r>
      <w:r w:rsidRPr="00D839FF">
        <w:rPr>
          <w:color w:val="993366"/>
        </w:rPr>
        <w:t xml:space="preserve"> OF</w:t>
      </w:r>
      <w:r w:rsidRPr="00D839FF">
        <w:t xml:space="preserve"> ZP-CSI-RS-ResourceSet</w:t>
      </w:r>
    </w:p>
    <w:p w14:paraId="1CA826DE"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79E7E152" w14:textId="77777777" w:rsidR="00394471" w:rsidRPr="00D839FF" w:rsidRDefault="00394471" w:rsidP="00D839FF">
      <w:pPr>
        <w:pStyle w:val="PL"/>
      </w:pPr>
      <w:r w:rsidRPr="00D839FF">
        <w:t xml:space="preserve">    aperiodic-ZP-CSI-RS-ResourceSetsToReleaseList </w:t>
      </w:r>
      <w:r w:rsidRPr="00D839FF">
        <w:rPr>
          <w:color w:val="993366"/>
        </w:rPr>
        <w:t>SEQUENCE</w:t>
      </w:r>
      <w:r w:rsidRPr="00D839FF">
        <w:t xml:space="preserve"> (</w:t>
      </w:r>
      <w:r w:rsidRPr="00D839FF">
        <w:rPr>
          <w:color w:val="993366"/>
        </w:rPr>
        <w:t>SIZE</w:t>
      </w:r>
      <w:r w:rsidRPr="00D839FF">
        <w:t xml:space="preserve"> (1..maxNrofZP-CSI-RS-ResourceSets))</w:t>
      </w:r>
      <w:r w:rsidRPr="00D839FF">
        <w:rPr>
          <w:color w:val="993366"/>
        </w:rPr>
        <w:t xml:space="preserve"> OF</w:t>
      </w:r>
      <w:r w:rsidRPr="00D839FF">
        <w:t xml:space="preserve"> ZP-CSI-RS-ResourceSetId</w:t>
      </w:r>
    </w:p>
    <w:p w14:paraId="4FBBFC5A"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79CCE262" w14:textId="77777777" w:rsidR="00394471" w:rsidRPr="00D839FF" w:rsidRDefault="00394471" w:rsidP="00D839FF">
      <w:pPr>
        <w:pStyle w:val="PL"/>
      </w:pPr>
      <w:r w:rsidRPr="00D839FF">
        <w:t xml:space="preserve">    sp-ZP-CSI-RS-ResourceSetsToAddModList   </w:t>
      </w:r>
      <w:r w:rsidRPr="00D839FF">
        <w:rPr>
          <w:color w:val="993366"/>
        </w:rPr>
        <w:t>SEQUENCE</w:t>
      </w:r>
      <w:r w:rsidRPr="00D839FF">
        <w:t xml:space="preserve"> (</w:t>
      </w:r>
      <w:r w:rsidRPr="00D839FF">
        <w:rPr>
          <w:color w:val="993366"/>
        </w:rPr>
        <w:t>SIZE</w:t>
      </w:r>
      <w:r w:rsidRPr="00D839FF">
        <w:t xml:space="preserve"> (1..maxNrofZP-CSI-RS-ResourceSets))</w:t>
      </w:r>
      <w:r w:rsidRPr="00D839FF">
        <w:rPr>
          <w:color w:val="993366"/>
        </w:rPr>
        <w:t xml:space="preserve"> OF</w:t>
      </w:r>
      <w:r w:rsidRPr="00D839FF">
        <w:t xml:space="preserve"> ZP-CSI-RS-ResourceSet</w:t>
      </w:r>
    </w:p>
    <w:p w14:paraId="4415B3B3"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0F9BBBAA" w14:textId="77777777" w:rsidR="00394471" w:rsidRPr="00D839FF" w:rsidRDefault="00394471" w:rsidP="00D839FF">
      <w:pPr>
        <w:pStyle w:val="PL"/>
      </w:pPr>
      <w:r w:rsidRPr="00D839FF">
        <w:t xml:space="preserve">    sp-ZP-CSI-RS-ResourceSetsToReleaseList  </w:t>
      </w:r>
      <w:r w:rsidRPr="00D839FF">
        <w:rPr>
          <w:color w:val="993366"/>
        </w:rPr>
        <w:t>SEQUENCE</w:t>
      </w:r>
      <w:r w:rsidRPr="00D839FF">
        <w:t xml:space="preserve"> (</w:t>
      </w:r>
      <w:r w:rsidRPr="00D839FF">
        <w:rPr>
          <w:color w:val="993366"/>
        </w:rPr>
        <w:t>SIZE</w:t>
      </w:r>
      <w:r w:rsidRPr="00D839FF">
        <w:t xml:space="preserve"> (1..maxNrofZP-CSI-RS-ResourceSets))</w:t>
      </w:r>
      <w:r w:rsidRPr="00D839FF">
        <w:rPr>
          <w:color w:val="993366"/>
        </w:rPr>
        <w:t xml:space="preserve"> OF</w:t>
      </w:r>
      <w:r w:rsidRPr="00D839FF">
        <w:t xml:space="preserve"> ZP-CSI-RS-ResourceSetId</w:t>
      </w:r>
    </w:p>
    <w:p w14:paraId="647B0FDE"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601CB0CE" w14:textId="77777777" w:rsidR="00394471" w:rsidRPr="00D839FF" w:rsidRDefault="00394471" w:rsidP="00D839FF">
      <w:pPr>
        <w:pStyle w:val="PL"/>
      </w:pPr>
      <w:r w:rsidRPr="00D839FF">
        <w:t xml:space="preserve">    p-ZP-CSI-RS-ResourceSet                 SetupRelease { ZP-CSI-RS-ResourceSet }</w:t>
      </w:r>
    </w:p>
    <w:p w14:paraId="47B7C406"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M</w:t>
      </w:r>
    </w:p>
    <w:p w14:paraId="6FE7F750" w14:textId="77777777" w:rsidR="00394471" w:rsidRPr="00D839FF" w:rsidRDefault="00394471" w:rsidP="00D839FF">
      <w:pPr>
        <w:pStyle w:val="PL"/>
      </w:pPr>
      <w:r w:rsidRPr="00D839FF">
        <w:t xml:space="preserve">    ...,</w:t>
      </w:r>
    </w:p>
    <w:p w14:paraId="3107AFCD" w14:textId="77777777" w:rsidR="00394471" w:rsidRPr="00D839FF" w:rsidRDefault="00394471" w:rsidP="00D839FF">
      <w:pPr>
        <w:pStyle w:val="PL"/>
      </w:pPr>
      <w:r w:rsidRPr="00D839FF">
        <w:t xml:space="preserve">    [[</w:t>
      </w:r>
    </w:p>
    <w:p w14:paraId="0EF00924" w14:textId="77777777" w:rsidR="00394471" w:rsidRPr="00D839FF" w:rsidRDefault="00394471" w:rsidP="00D839FF">
      <w:pPr>
        <w:pStyle w:val="PL"/>
        <w:rPr>
          <w:color w:val="808080"/>
        </w:rPr>
      </w:pPr>
      <w:r w:rsidRPr="00D839FF">
        <w:t xml:space="preserve">    maxMIMO-Layers-r16                      SetupRelease { MaxMIMO-LayersDL-r16 }                               </w:t>
      </w:r>
      <w:r w:rsidRPr="00D839FF">
        <w:rPr>
          <w:color w:val="993366"/>
        </w:rPr>
        <w:t>OPTIONAL</w:t>
      </w:r>
      <w:r w:rsidRPr="00D839FF">
        <w:t xml:space="preserve">,   </w:t>
      </w:r>
      <w:r w:rsidRPr="00D839FF">
        <w:rPr>
          <w:color w:val="808080"/>
        </w:rPr>
        <w:t>-- Need M</w:t>
      </w:r>
    </w:p>
    <w:p w14:paraId="299B705D" w14:textId="77777777" w:rsidR="00394471" w:rsidRPr="00D839FF" w:rsidRDefault="00394471" w:rsidP="00D839FF">
      <w:pPr>
        <w:pStyle w:val="PL"/>
        <w:rPr>
          <w:color w:val="808080"/>
        </w:rPr>
      </w:pPr>
      <w:r w:rsidRPr="00D839FF">
        <w:t xml:space="preserve">    minimumSchedulingOffsetK0-r16           SetupRelease { MinSchedulingOffsetK0-Values-r16 }                   </w:t>
      </w:r>
      <w:r w:rsidRPr="00D839FF">
        <w:rPr>
          <w:color w:val="993366"/>
        </w:rPr>
        <w:t>OPTIONAL</w:t>
      </w:r>
      <w:r w:rsidRPr="00D839FF">
        <w:t xml:space="preserve">,   </w:t>
      </w:r>
      <w:r w:rsidRPr="00D839FF">
        <w:rPr>
          <w:color w:val="808080"/>
        </w:rPr>
        <w:t>-- Need M</w:t>
      </w:r>
    </w:p>
    <w:p w14:paraId="4B3261CC" w14:textId="77777777" w:rsidR="00394471" w:rsidRPr="00D839FF" w:rsidRDefault="00394471" w:rsidP="00D839FF">
      <w:pPr>
        <w:pStyle w:val="PL"/>
      </w:pPr>
    </w:p>
    <w:p w14:paraId="66DEA9EC" w14:textId="77777777" w:rsidR="00394471" w:rsidRPr="00D839FF" w:rsidRDefault="00394471" w:rsidP="00D839FF">
      <w:pPr>
        <w:pStyle w:val="PL"/>
        <w:rPr>
          <w:color w:val="808080"/>
        </w:rPr>
      </w:pPr>
      <w:r w:rsidRPr="00D839FF">
        <w:t xml:space="preserve">    </w:t>
      </w:r>
      <w:r w:rsidRPr="00D839FF">
        <w:rPr>
          <w:color w:val="808080"/>
        </w:rPr>
        <w:t>-- Start of the parameters for DCI format 1_2 introduced in V16.1.0</w:t>
      </w:r>
    </w:p>
    <w:p w14:paraId="0729A246" w14:textId="77777777" w:rsidR="00394471" w:rsidRPr="00D839FF" w:rsidRDefault="00394471" w:rsidP="00D839FF">
      <w:pPr>
        <w:pStyle w:val="PL"/>
        <w:rPr>
          <w:color w:val="808080"/>
        </w:rPr>
      </w:pPr>
      <w:r w:rsidRPr="00D839FF">
        <w:t xml:space="preserve">    antennaPortsFieldPresenceDCI-1-2-r16            </w:t>
      </w:r>
      <w:r w:rsidRPr="00D839FF">
        <w:rPr>
          <w:color w:val="993366"/>
        </w:rPr>
        <w:t>ENUMERATED</w:t>
      </w:r>
      <w:r w:rsidRPr="00D839FF">
        <w:t xml:space="preserve"> {enabled}                    </w:t>
      </w:r>
      <w:r w:rsidRPr="00D839FF">
        <w:lastRenderedPageBreak/>
        <w:t xml:space="preserve">                    </w:t>
      </w:r>
      <w:r w:rsidRPr="00D839FF">
        <w:rPr>
          <w:color w:val="993366"/>
        </w:rPr>
        <w:t>OPTIONAL</w:t>
      </w:r>
      <w:r w:rsidRPr="00D839FF">
        <w:t xml:space="preserve">,   </w:t>
      </w:r>
      <w:r w:rsidRPr="00D839FF">
        <w:rPr>
          <w:color w:val="808080"/>
        </w:rPr>
        <w:t>-- Need S</w:t>
      </w:r>
    </w:p>
    <w:p w14:paraId="098D53C0" w14:textId="10D32726" w:rsidR="00C148E4" w:rsidRPr="00D839FF" w:rsidRDefault="00394471" w:rsidP="00D839FF">
      <w:pPr>
        <w:pStyle w:val="PL"/>
      </w:pPr>
      <w:r w:rsidRPr="00D839FF">
        <w:t xml:space="preserve">    aperiodicZP-CSI-RS-ResourceSetsToAddModListDCI-1-2-r16  </w:t>
      </w:r>
      <w:r w:rsidRPr="00D839FF">
        <w:rPr>
          <w:color w:val="993366"/>
        </w:rPr>
        <w:t>SEQUENCE</w:t>
      </w:r>
      <w:r w:rsidRPr="00D839FF">
        <w:t xml:space="preserve"> (</w:t>
      </w:r>
      <w:r w:rsidRPr="00D839FF">
        <w:rPr>
          <w:color w:val="993366"/>
        </w:rPr>
        <w:t>SIZE</w:t>
      </w:r>
      <w:r w:rsidRPr="00D839FF">
        <w:t xml:space="preserve"> (1..maxNrofZP-CSI-RS-ResourceSets))</w:t>
      </w:r>
      <w:r w:rsidRPr="00D839FF">
        <w:rPr>
          <w:color w:val="993366"/>
        </w:rPr>
        <w:t xml:space="preserve"> OF</w:t>
      </w:r>
      <w:r w:rsidRPr="00D839FF">
        <w:t xml:space="preserve"> ZP-CSI-RS-ResourceSet</w:t>
      </w:r>
    </w:p>
    <w:p w14:paraId="1BAD72FC" w14:textId="0DD2AE8A"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66358376" w14:textId="1DBF549F" w:rsidR="00C148E4" w:rsidRPr="00D839FF" w:rsidRDefault="00394471" w:rsidP="00D839FF">
      <w:pPr>
        <w:pStyle w:val="PL"/>
      </w:pPr>
      <w:r w:rsidRPr="00D839FF">
        <w:t xml:space="preserve">    aperiodicZP-CSI-RS-ResourceSetsToReleaseListDCI-1-2-r16 </w:t>
      </w:r>
      <w:r w:rsidRPr="00D839FF">
        <w:rPr>
          <w:color w:val="993366"/>
        </w:rPr>
        <w:t>SEQUENCE</w:t>
      </w:r>
      <w:r w:rsidRPr="00D839FF">
        <w:t xml:space="preserve"> (</w:t>
      </w:r>
      <w:r w:rsidRPr="00D839FF">
        <w:rPr>
          <w:color w:val="993366"/>
        </w:rPr>
        <w:t>SIZE</w:t>
      </w:r>
      <w:r w:rsidRPr="00D839FF">
        <w:t xml:space="preserve"> (1..maxNrofZP-CSI-RS-ResourceSets))</w:t>
      </w:r>
      <w:r w:rsidRPr="00D839FF">
        <w:rPr>
          <w:color w:val="993366"/>
        </w:rPr>
        <w:t xml:space="preserve"> OF</w:t>
      </w:r>
      <w:r w:rsidRPr="00D839FF">
        <w:t xml:space="preserve"> ZP-CSI-RS-ResourceSetId</w:t>
      </w:r>
    </w:p>
    <w:p w14:paraId="52EC37C1" w14:textId="2E01238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4B23B9FC" w14:textId="77777777" w:rsidR="00394471" w:rsidRPr="00D839FF" w:rsidRDefault="00394471" w:rsidP="00D839FF">
      <w:pPr>
        <w:pStyle w:val="PL"/>
        <w:rPr>
          <w:color w:val="808080"/>
        </w:rPr>
      </w:pPr>
      <w:r w:rsidRPr="00D839FF">
        <w:t xml:space="preserve">    dmrs-DownlinkForPDSCH-MappingTypeA-DCI-1-2-r16  SetupRelease { DMRS-DownlinkConfig }                        </w:t>
      </w:r>
      <w:r w:rsidRPr="00D839FF">
        <w:rPr>
          <w:color w:val="993366"/>
        </w:rPr>
        <w:t>OPTIONAL</w:t>
      </w:r>
      <w:r w:rsidRPr="00D839FF">
        <w:t xml:space="preserve">,   </w:t>
      </w:r>
      <w:r w:rsidRPr="00D839FF">
        <w:rPr>
          <w:color w:val="808080"/>
        </w:rPr>
        <w:t>-- Need M</w:t>
      </w:r>
    </w:p>
    <w:p w14:paraId="34A2CE57" w14:textId="77777777" w:rsidR="00394471" w:rsidRPr="00D839FF" w:rsidRDefault="00394471" w:rsidP="00D839FF">
      <w:pPr>
        <w:pStyle w:val="PL"/>
        <w:rPr>
          <w:color w:val="808080"/>
        </w:rPr>
      </w:pPr>
      <w:r w:rsidRPr="00D839FF">
        <w:t xml:space="preserve">    dmrs-DownlinkForPDSCH-MappingTypeB-DCI-1-2-r16  SetupRelease { DMRS-DownlinkConfig }                        </w:t>
      </w:r>
      <w:r w:rsidRPr="00D839FF">
        <w:rPr>
          <w:color w:val="993366"/>
        </w:rPr>
        <w:t>OPTIONAL</w:t>
      </w:r>
      <w:r w:rsidRPr="00D839FF">
        <w:t xml:space="preserve">,   </w:t>
      </w:r>
      <w:r w:rsidRPr="00D839FF">
        <w:rPr>
          <w:color w:val="808080"/>
        </w:rPr>
        <w:t>-- Need M</w:t>
      </w:r>
    </w:p>
    <w:p w14:paraId="64D2B89E" w14:textId="77777777" w:rsidR="00394471" w:rsidRPr="00D839FF" w:rsidRDefault="00394471" w:rsidP="00D839FF">
      <w:pPr>
        <w:pStyle w:val="PL"/>
        <w:rPr>
          <w:color w:val="808080"/>
        </w:rPr>
      </w:pPr>
      <w:r w:rsidRPr="00D839FF">
        <w:t xml:space="preserve">    dmrs-SequenceInitializationDCI-1-2-r16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S</w:t>
      </w:r>
    </w:p>
    <w:p w14:paraId="03017D83" w14:textId="77777777" w:rsidR="00394471" w:rsidRPr="00D839FF" w:rsidRDefault="00394471" w:rsidP="00D839FF">
      <w:pPr>
        <w:pStyle w:val="PL"/>
        <w:rPr>
          <w:color w:val="808080"/>
        </w:rPr>
      </w:pPr>
      <w:r w:rsidRPr="00D839FF">
        <w:t xml:space="preserve">    harq-ProcessNumberSizeDCI-1-2-r16               </w:t>
      </w:r>
      <w:r w:rsidRPr="00D839FF">
        <w:rPr>
          <w:color w:val="993366"/>
        </w:rPr>
        <w:t>INTEGER</w:t>
      </w:r>
      <w:r w:rsidRPr="00D839FF">
        <w:t xml:space="preserve"> (0..4)                                              </w:t>
      </w:r>
      <w:r w:rsidRPr="00D839FF">
        <w:rPr>
          <w:color w:val="993366"/>
        </w:rPr>
        <w:t>OPTIONAL</w:t>
      </w:r>
      <w:r w:rsidRPr="00D839FF">
        <w:t xml:space="preserve">,   </w:t>
      </w:r>
      <w:r w:rsidRPr="00D839FF">
        <w:rPr>
          <w:color w:val="808080"/>
        </w:rPr>
        <w:t>-- Need R</w:t>
      </w:r>
    </w:p>
    <w:p w14:paraId="6B38C495" w14:textId="77777777" w:rsidR="00394471" w:rsidRPr="00D839FF" w:rsidRDefault="00394471" w:rsidP="00D839FF">
      <w:pPr>
        <w:pStyle w:val="PL"/>
        <w:rPr>
          <w:color w:val="808080"/>
        </w:rPr>
      </w:pPr>
      <w:r w:rsidRPr="00D839FF">
        <w:t xml:space="preserve">    mcs-TableDCI-1-2-r16                            </w:t>
      </w:r>
      <w:r w:rsidRPr="00D839FF">
        <w:rPr>
          <w:color w:val="993366"/>
        </w:rPr>
        <w:t>ENUMERATED</w:t>
      </w:r>
      <w:r w:rsidRPr="00D839FF">
        <w:t xml:space="preserve"> {qam256, qam64LowSE}                             </w:t>
      </w:r>
      <w:r w:rsidRPr="00D839FF">
        <w:rPr>
          <w:color w:val="993366"/>
        </w:rPr>
        <w:t>OPTIONAL</w:t>
      </w:r>
      <w:r w:rsidRPr="00D839FF">
        <w:t xml:space="preserve">,   </w:t>
      </w:r>
      <w:r w:rsidRPr="00D839FF">
        <w:rPr>
          <w:color w:val="808080"/>
        </w:rPr>
        <w:t>-- Need S</w:t>
      </w:r>
    </w:p>
    <w:p w14:paraId="7BDA7898" w14:textId="77777777" w:rsidR="00394471" w:rsidRPr="00D839FF" w:rsidRDefault="00394471" w:rsidP="00D839FF">
      <w:pPr>
        <w:pStyle w:val="PL"/>
        <w:rPr>
          <w:color w:val="808080"/>
        </w:rPr>
      </w:pPr>
      <w:r w:rsidRPr="00D839FF">
        <w:t xml:space="preserve">    numberOfBitsForRV-DCI-1-2-r16                   </w:t>
      </w:r>
      <w:r w:rsidRPr="00D839FF">
        <w:rPr>
          <w:color w:val="993366"/>
        </w:rPr>
        <w:t>INTEGER</w:t>
      </w:r>
      <w:r w:rsidRPr="00D839FF">
        <w:t xml:space="preserve"> (0..2)                                              </w:t>
      </w:r>
      <w:r w:rsidRPr="00D839FF">
        <w:rPr>
          <w:color w:val="993366"/>
        </w:rPr>
        <w:t>OPTIONAL</w:t>
      </w:r>
      <w:r w:rsidRPr="00D839FF">
        <w:t xml:space="preserve">,   </w:t>
      </w:r>
      <w:r w:rsidRPr="00D839FF">
        <w:rPr>
          <w:color w:val="808080"/>
        </w:rPr>
        <w:t>-- Need R</w:t>
      </w:r>
    </w:p>
    <w:p w14:paraId="075168B7" w14:textId="77777777" w:rsidR="00394471" w:rsidRPr="00D839FF" w:rsidRDefault="00394471" w:rsidP="00D839FF">
      <w:pPr>
        <w:pStyle w:val="PL"/>
      </w:pPr>
      <w:r w:rsidRPr="00D839FF">
        <w:t xml:space="preserve">    pdsch-TimeDomainAllocationListDCI-1-2-r16       SetupRelease { PDSCH-TimeDomainResourceAllocationList-r16 }</w:t>
      </w:r>
    </w:p>
    <w:p w14:paraId="592AF3F2"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M</w:t>
      </w:r>
    </w:p>
    <w:p w14:paraId="5FDD5EFB" w14:textId="77777777" w:rsidR="00394471" w:rsidRPr="00D839FF" w:rsidRDefault="00394471" w:rsidP="00D839FF">
      <w:pPr>
        <w:pStyle w:val="PL"/>
      </w:pPr>
      <w:r w:rsidRPr="00D839FF">
        <w:t xml:space="preserve">    prb-BundlingTypeDCI-1-2-r16             </w:t>
      </w:r>
      <w:r w:rsidRPr="00D839FF">
        <w:rPr>
          <w:color w:val="993366"/>
        </w:rPr>
        <w:t>CHOICE</w:t>
      </w:r>
      <w:r w:rsidRPr="00D839FF">
        <w:t xml:space="preserve"> {</w:t>
      </w:r>
    </w:p>
    <w:p w14:paraId="4A91BBBE" w14:textId="77777777" w:rsidR="00394471" w:rsidRPr="00D839FF" w:rsidRDefault="00394471" w:rsidP="00D839FF">
      <w:pPr>
        <w:pStyle w:val="PL"/>
      </w:pPr>
      <w:r w:rsidRPr="00D839FF">
        <w:t xml:space="preserve">        staticBundling-r16                      </w:t>
      </w:r>
      <w:r w:rsidRPr="00D839FF">
        <w:rPr>
          <w:color w:val="993366"/>
        </w:rPr>
        <w:t>SEQUENCE</w:t>
      </w:r>
      <w:r w:rsidRPr="00D839FF">
        <w:t xml:space="preserve"> {</w:t>
      </w:r>
    </w:p>
    <w:p w14:paraId="53DC4BD4" w14:textId="77777777" w:rsidR="00394471" w:rsidRPr="00D839FF" w:rsidRDefault="00394471" w:rsidP="00D839FF">
      <w:pPr>
        <w:pStyle w:val="PL"/>
        <w:rPr>
          <w:color w:val="808080"/>
        </w:rPr>
      </w:pPr>
      <w:r w:rsidRPr="00D839FF">
        <w:t xml:space="preserve">            bundleSize-r16                          </w:t>
      </w:r>
      <w:r w:rsidRPr="00D839FF">
        <w:rPr>
          <w:color w:val="993366"/>
        </w:rPr>
        <w:t>ENUMERATED</w:t>
      </w:r>
      <w:r w:rsidRPr="00D839FF">
        <w:t xml:space="preserve"> { n4, wideband }                                 </w:t>
      </w:r>
      <w:r w:rsidRPr="00D839FF">
        <w:rPr>
          <w:color w:val="993366"/>
        </w:rPr>
        <w:t>OPTIONAL</w:t>
      </w:r>
      <w:r w:rsidRPr="00D839FF">
        <w:t xml:space="preserve">    </w:t>
      </w:r>
      <w:r w:rsidRPr="00D839FF">
        <w:rPr>
          <w:color w:val="808080"/>
        </w:rPr>
        <w:t>-- Need S</w:t>
      </w:r>
    </w:p>
    <w:p w14:paraId="4555DBC2" w14:textId="77777777" w:rsidR="00394471" w:rsidRPr="00D839FF" w:rsidRDefault="00394471" w:rsidP="00D839FF">
      <w:pPr>
        <w:pStyle w:val="PL"/>
      </w:pPr>
      <w:r w:rsidRPr="00D839FF">
        <w:t xml:space="preserve">        },</w:t>
      </w:r>
    </w:p>
    <w:p w14:paraId="09DC6FDB" w14:textId="77777777" w:rsidR="00394471" w:rsidRPr="00D839FF" w:rsidRDefault="00394471" w:rsidP="00D839FF">
      <w:pPr>
        <w:pStyle w:val="PL"/>
      </w:pPr>
      <w:r w:rsidRPr="00D839FF">
        <w:t xml:space="preserve">        dynamicBundling-r16                     </w:t>
      </w:r>
      <w:r w:rsidRPr="00D839FF">
        <w:rPr>
          <w:color w:val="993366"/>
        </w:rPr>
        <w:t>SEQUENCE</w:t>
      </w:r>
      <w:r w:rsidRPr="00D839FF">
        <w:t xml:space="preserve"> {</w:t>
      </w:r>
    </w:p>
    <w:p w14:paraId="68BBD7E2" w14:textId="77777777" w:rsidR="00394471" w:rsidRPr="00D839FF" w:rsidRDefault="00394471" w:rsidP="00D839FF">
      <w:pPr>
        <w:pStyle w:val="PL"/>
        <w:rPr>
          <w:color w:val="808080"/>
        </w:rPr>
      </w:pPr>
      <w:r w:rsidRPr="00D839FF">
        <w:t xml:space="preserve">            bundleSizeSet1-r16                      </w:t>
      </w:r>
      <w:r w:rsidRPr="00D839FF">
        <w:rPr>
          <w:color w:val="993366"/>
        </w:rPr>
        <w:t>ENUMERATED</w:t>
      </w:r>
      <w:r w:rsidRPr="00D839FF">
        <w:t xml:space="preserve"> { n4, wideband, n2-wideband, n4-wideband }       </w:t>
      </w:r>
      <w:r w:rsidRPr="00D839FF">
        <w:rPr>
          <w:color w:val="993366"/>
        </w:rPr>
        <w:t>OPTIONAL</w:t>
      </w:r>
      <w:r w:rsidRPr="00D839FF">
        <w:t xml:space="preserve">,   </w:t>
      </w:r>
      <w:r w:rsidRPr="00D839FF">
        <w:rPr>
          <w:color w:val="808080"/>
        </w:rPr>
        <w:t>-- Need S</w:t>
      </w:r>
    </w:p>
    <w:p w14:paraId="0955E334" w14:textId="77777777" w:rsidR="00394471" w:rsidRPr="00D839FF" w:rsidRDefault="00394471" w:rsidP="00D839FF">
      <w:pPr>
        <w:pStyle w:val="PL"/>
        <w:rPr>
          <w:color w:val="808080"/>
        </w:rPr>
      </w:pPr>
      <w:r w:rsidRPr="00D839FF">
        <w:t xml:space="preserve">            bundleSizeSet2-r16                      </w:t>
      </w:r>
      <w:r w:rsidRPr="00D839FF">
        <w:rPr>
          <w:color w:val="993366"/>
        </w:rPr>
        <w:t>ENUMERATED</w:t>
      </w:r>
      <w:r w:rsidRPr="00D839FF">
        <w:t xml:space="preserve"> { n4, wideband }                                 </w:t>
      </w:r>
      <w:r w:rsidRPr="00D839FF">
        <w:rPr>
          <w:color w:val="993366"/>
        </w:rPr>
        <w:t>OPTIONAL</w:t>
      </w:r>
      <w:r w:rsidRPr="00D839FF">
        <w:t xml:space="preserve">    </w:t>
      </w:r>
      <w:r w:rsidRPr="00D839FF">
        <w:rPr>
          <w:color w:val="808080"/>
        </w:rPr>
        <w:t>-- Need S</w:t>
      </w:r>
    </w:p>
    <w:p w14:paraId="3EF9FD29" w14:textId="77777777" w:rsidR="00394471" w:rsidRPr="00D839FF" w:rsidRDefault="00394471" w:rsidP="00D839FF">
      <w:pPr>
        <w:pStyle w:val="PL"/>
      </w:pPr>
      <w:r w:rsidRPr="00D839FF">
        <w:t xml:space="preserve">        }</w:t>
      </w:r>
    </w:p>
    <w:p w14:paraId="1771DB60" w14:textId="77777777" w:rsidR="00394471" w:rsidRPr="00D839FF" w:rsidRDefault="00394471" w:rsidP="00D839FF">
      <w:pPr>
        <w:pStyle w:val="PL"/>
        <w:rPr>
          <w:color w:val="808080"/>
        </w:rPr>
      </w:pPr>
      <w:r w:rsidRPr="00D839FF">
        <w:t xml:space="preserve">    }                                                                                                           </w:t>
      </w:r>
      <w:r w:rsidRPr="00D839FF">
        <w:rPr>
          <w:color w:val="993366"/>
        </w:rPr>
        <w:t>OPTIONAL</w:t>
      </w:r>
      <w:r w:rsidRPr="00D839FF">
        <w:lastRenderedPageBreak/>
        <w:t xml:space="preserve">,   </w:t>
      </w:r>
      <w:r w:rsidRPr="00D839FF">
        <w:rPr>
          <w:color w:val="808080"/>
        </w:rPr>
        <w:t>-- Need R</w:t>
      </w:r>
    </w:p>
    <w:p w14:paraId="05F99E50" w14:textId="77777777" w:rsidR="00394471" w:rsidRPr="00D839FF" w:rsidRDefault="00394471" w:rsidP="00D839FF">
      <w:pPr>
        <w:pStyle w:val="PL"/>
        <w:rPr>
          <w:color w:val="808080"/>
        </w:rPr>
      </w:pPr>
      <w:r w:rsidRPr="00D839FF">
        <w:t xml:space="preserve">    priorityIndicatorDCI-1-2-r16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S</w:t>
      </w:r>
    </w:p>
    <w:p w14:paraId="543B0B86" w14:textId="77777777" w:rsidR="00394471" w:rsidRPr="00D839FF" w:rsidRDefault="00394471" w:rsidP="00D839FF">
      <w:pPr>
        <w:pStyle w:val="PL"/>
        <w:rPr>
          <w:color w:val="808080"/>
        </w:rPr>
      </w:pPr>
      <w:r w:rsidRPr="00D839FF">
        <w:t xml:space="preserve">    rateMatchPatternGroup1DCI-1-2-r16           RateMatchPatternGroup                                           </w:t>
      </w:r>
      <w:r w:rsidRPr="00D839FF">
        <w:rPr>
          <w:color w:val="993366"/>
        </w:rPr>
        <w:t>OPTIONAL</w:t>
      </w:r>
      <w:r w:rsidRPr="00D839FF">
        <w:t xml:space="preserve">,   </w:t>
      </w:r>
      <w:r w:rsidRPr="00D839FF">
        <w:rPr>
          <w:color w:val="808080"/>
        </w:rPr>
        <w:t>-- Need R</w:t>
      </w:r>
    </w:p>
    <w:p w14:paraId="7835F0D0" w14:textId="77777777" w:rsidR="00394471" w:rsidRPr="00D839FF" w:rsidRDefault="00394471" w:rsidP="00D839FF">
      <w:pPr>
        <w:pStyle w:val="PL"/>
        <w:rPr>
          <w:color w:val="808080"/>
        </w:rPr>
      </w:pPr>
      <w:r w:rsidRPr="00D839FF">
        <w:t xml:space="preserve">    rateMatchPatternGroup2DCI-1-2-r16           RateMatchPatternGroup                                           </w:t>
      </w:r>
      <w:r w:rsidRPr="00D839FF">
        <w:rPr>
          <w:color w:val="993366"/>
        </w:rPr>
        <w:t>OPTIONAL</w:t>
      </w:r>
      <w:r w:rsidRPr="00D839FF">
        <w:t xml:space="preserve">,   </w:t>
      </w:r>
      <w:r w:rsidRPr="00D839FF">
        <w:rPr>
          <w:color w:val="808080"/>
        </w:rPr>
        <w:t>-- Need R</w:t>
      </w:r>
    </w:p>
    <w:p w14:paraId="4864534C" w14:textId="77777777" w:rsidR="00394471" w:rsidRPr="00D839FF" w:rsidRDefault="00394471" w:rsidP="00D839FF">
      <w:pPr>
        <w:pStyle w:val="PL"/>
        <w:rPr>
          <w:color w:val="808080"/>
        </w:rPr>
      </w:pPr>
      <w:r w:rsidRPr="00D839FF">
        <w:t xml:space="preserve">    resourceAllocationType1GranularityDCI-1-2-r16  </w:t>
      </w:r>
      <w:r w:rsidRPr="00D839FF">
        <w:rPr>
          <w:color w:val="993366"/>
        </w:rPr>
        <w:t>ENUMERATED</w:t>
      </w:r>
      <w:r w:rsidRPr="00D839FF">
        <w:t xml:space="preserve"> {n2,n4,n8,n16}                                    </w:t>
      </w:r>
      <w:r w:rsidRPr="00D839FF">
        <w:rPr>
          <w:color w:val="993366"/>
        </w:rPr>
        <w:t>OPTIONAL</w:t>
      </w:r>
      <w:r w:rsidRPr="00D839FF">
        <w:t xml:space="preserve">,   </w:t>
      </w:r>
      <w:r w:rsidRPr="00D839FF">
        <w:rPr>
          <w:color w:val="808080"/>
        </w:rPr>
        <w:t>-- Need S</w:t>
      </w:r>
    </w:p>
    <w:p w14:paraId="4BDC6EA3" w14:textId="77777777" w:rsidR="00394471" w:rsidRPr="00D839FF" w:rsidRDefault="00394471" w:rsidP="00D839FF">
      <w:pPr>
        <w:pStyle w:val="PL"/>
        <w:rPr>
          <w:color w:val="808080"/>
        </w:rPr>
      </w:pPr>
      <w:r w:rsidRPr="00D839FF">
        <w:t xml:space="preserve">    vrb-ToPRB-InterleaverDCI-1-2-r16            </w:t>
      </w:r>
      <w:r w:rsidRPr="00D839FF">
        <w:rPr>
          <w:color w:val="993366"/>
        </w:rPr>
        <w:t>ENUMERATED</w:t>
      </w:r>
      <w:r w:rsidRPr="00D839FF">
        <w:t xml:space="preserve"> {n2, n4}                                             </w:t>
      </w:r>
      <w:r w:rsidRPr="00D839FF">
        <w:rPr>
          <w:color w:val="993366"/>
        </w:rPr>
        <w:t>OPTIONAL</w:t>
      </w:r>
      <w:r w:rsidRPr="00D839FF">
        <w:t xml:space="preserve">,   </w:t>
      </w:r>
      <w:r w:rsidRPr="00D839FF">
        <w:rPr>
          <w:color w:val="808080"/>
        </w:rPr>
        <w:t>-- Need S</w:t>
      </w:r>
    </w:p>
    <w:p w14:paraId="628D4FDC" w14:textId="77777777" w:rsidR="00394471" w:rsidRPr="00D839FF" w:rsidRDefault="00394471" w:rsidP="00D839FF">
      <w:pPr>
        <w:pStyle w:val="PL"/>
        <w:rPr>
          <w:color w:val="808080"/>
        </w:rPr>
      </w:pPr>
      <w:r w:rsidRPr="00D839FF">
        <w:t xml:space="preserve">    referenceOfSLIVDCI-1-2-r16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S</w:t>
      </w:r>
    </w:p>
    <w:p w14:paraId="623D934C" w14:textId="77777777" w:rsidR="00394471" w:rsidRPr="00D839FF" w:rsidRDefault="00394471" w:rsidP="00D839FF">
      <w:pPr>
        <w:pStyle w:val="PL"/>
      </w:pPr>
      <w:r w:rsidRPr="00D839FF">
        <w:t xml:space="preserve">    resourceAllocationDCI-1-2-r16               </w:t>
      </w:r>
      <w:r w:rsidRPr="00D839FF">
        <w:rPr>
          <w:color w:val="993366"/>
        </w:rPr>
        <w:t>ENUMERATED</w:t>
      </w:r>
      <w:r w:rsidRPr="00D839FF">
        <w:t xml:space="preserve"> { resourceAllocationType0, resourceAllocationType1, dynamicSwitch}</w:t>
      </w:r>
    </w:p>
    <w:p w14:paraId="6F48A56B"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M</w:t>
      </w:r>
    </w:p>
    <w:p w14:paraId="50FEFFC4" w14:textId="77777777" w:rsidR="00394471" w:rsidRPr="00D839FF" w:rsidRDefault="00394471" w:rsidP="00D839FF">
      <w:pPr>
        <w:pStyle w:val="PL"/>
        <w:rPr>
          <w:color w:val="808080"/>
        </w:rPr>
      </w:pPr>
      <w:r w:rsidRPr="00D839FF">
        <w:t xml:space="preserve">    </w:t>
      </w:r>
      <w:r w:rsidRPr="00D839FF">
        <w:rPr>
          <w:color w:val="808080"/>
        </w:rPr>
        <w:t>-- End of the parameters for DCI format 1_2 introduced in V16.1.0</w:t>
      </w:r>
    </w:p>
    <w:p w14:paraId="61A6F2D2" w14:textId="77777777" w:rsidR="00394471" w:rsidRPr="00D839FF" w:rsidRDefault="00394471" w:rsidP="00D839FF">
      <w:pPr>
        <w:pStyle w:val="PL"/>
      </w:pPr>
    </w:p>
    <w:p w14:paraId="5CBE3C5A" w14:textId="77777777" w:rsidR="00394471" w:rsidRPr="00D839FF" w:rsidRDefault="00394471" w:rsidP="00D839FF">
      <w:pPr>
        <w:pStyle w:val="PL"/>
        <w:rPr>
          <w:color w:val="808080"/>
        </w:rPr>
      </w:pPr>
      <w:r w:rsidRPr="00D839FF">
        <w:t xml:space="preserve">    priorityIndicatorDCI-1-1-r16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S</w:t>
      </w:r>
    </w:p>
    <w:p w14:paraId="091E2F47" w14:textId="77777777" w:rsidR="00394471" w:rsidRPr="00D839FF" w:rsidRDefault="00394471" w:rsidP="00D839FF">
      <w:pPr>
        <w:pStyle w:val="PL"/>
        <w:rPr>
          <w:color w:val="808080"/>
        </w:rPr>
      </w:pPr>
      <w:r w:rsidRPr="00D839FF">
        <w:t xml:space="preserve">    dataScramblingIdentityPDSCH2-r16         </w:t>
      </w:r>
      <w:r w:rsidRPr="00D839FF">
        <w:rPr>
          <w:color w:val="993366"/>
        </w:rPr>
        <w:t>INTEGER</w:t>
      </w:r>
      <w:r w:rsidRPr="00D839FF">
        <w:t xml:space="preserve"> (0..1023)                                                  </w:t>
      </w:r>
      <w:r w:rsidRPr="00D839FF">
        <w:rPr>
          <w:color w:val="993366"/>
        </w:rPr>
        <w:t>OPTIONAL</w:t>
      </w:r>
      <w:r w:rsidRPr="00D839FF">
        <w:t xml:space="preserve">,   </w:t>
      </w:r>
      <w:r w:rsidRPr="00D839FF">
        <w:rPr>
          <w:color w:val="808080"/>
        </w:rPr>
        <w:t>-- Need R</w:t>
      </w:r>
    </w:p>
    <w:p w14:paraId="66085D74" w14:textId="77777777" w:rsidR="00394471" w:rsidRPr="00D839FF" w:rsidRDefault="00394471" w:rsidP="00D839FF">
      <w:pPr>
        <w:pStyle w:val="PL"/>
        <w:rPr>
          <w:color w:val="808080"/>
        </w:rPr>
      </w:pPr>
      <w:r w:rsidRPr="00D839FF">
        <w:t xml:space="preserve">    pdsch-TimeDomainAllocationList-r16       SetupRelease { PDSCH-TimeDomainResourceAllocationList-r16 }        </w:t>
      </w:r>
      <w:r w:rsidRPr="00D839FF">
        <w:rPr>
          <w:color w:val="993366"/>
        </w:rPr>
        <w:t>OPTIONAL</w:t>
      </w:r>
      <w:r w:rsidRPr="00D839FF">
        <w:t xml:space="preserve">,   </w:t>
      </w:r>
      <w:r w:rsidRPr="00D839FF">
        <w:rPr>
          <w:color w:val="808080"/>
        </w:rPr>
        <w:t>-- Need M</w:t>
      </w:r>
    </w:p>
    <w:p w14:paraId="69F620DA" w14:textId="77777777" w:rsidR="00394471" w:rsidRPr="00D839FF" w:rsidRDefault="00394471" w:rsidP="00D839FF">
      <w:pPr>
        <w:pStyle w:val="PL"/>
        <w:rPr>
          <w:color w:val="808080"/>
        </w:rPr>
      </w:pPr>
      <w:r w:rsidRPr="00D839FF">
        <w:t xml:space="preserve">    repetitionSchemeConfig-r16               SetupRelease { RepetitionSchemeConfig-r16}                         </w:t>
      </w:r>
      <w:r w:rsidRPr="00D839FF">
        <w:rPr>
          <w:color w:val="993366"/>
        </w:rPr>
        <w:t>OPTIONAL</w:t>
      </w:r>
      <w:r w:rsidRPr="00D839FF">
        <w:t xml:space="preserve">    </w:t>
      </w:r>
      <w:r w:rsidRPr="00D839FF">
        <w:rPr>
          <w:color w:val="808080"/>
        </w:rPr>
        <w:t>-- Need M</w:t>
      </w:r>
    </w:p>
    <w:p w14:paraId="7FCC75CD" w14:textId="17A6CA48" w:rsidR="009B0C1E" w:rsidRPr="00D839FF" w:rsidRDefault="00394471" w:rsidP="00D839FF">
      <w:pPr>
        <w:pStyle w:val="PL"/>
      </w:pPr>
      <w:r w:rsidRPr="00D839FF">
        <w:t xml:space="preserve">    ]]</w:t>
      </w:r>
      <w:r w:rsidR="009B0C1E" w:rsidRPr="00D839FF">
        <w:t>,</w:t>
      </w:r>
    </w:p>
    <w:p w14:paraId="61D03E2B" w14:textId="77777777" w:rsidR="009B0C1E" w:rsidRPr="00D839FF" w:rsidRDefault="009B0C1E" w:rsidP="00D839FF">
      <w:pPr>
        <w:pStyle w:val="PL"/>
      </w:pPr>
      <w:r w:rsidRPr="00D839FF">
        <w:t xml:space="preserve">    [[</w:t>
      </w:r>
    </w:p>
    <w:p w14:paraId="0CEDEBD7" w14:textId="26D34B65" w:rsidR="009B0C1E" w:rsidRPr="00D839FF" w:rsidRDefault="009B0C1E" w:rsidP="00D839FF">
      <w:pPr>
        <w:pStyle w:val="PL"/>
        <w:rPr>
          <w:color w:val="808080"/>
        </w:rPr>
      </w:pPr>
      <w:r w:rsidRPr="00D839FF">
        <w:t xml:space="preserve">    repetitionSchemeConfig-v16</w:t>
      </w:r>
      <w:r w:rsidR="003B657B" w:rsidRPr="00D839FF">
        <w:t>3</w:t>
      </w:r>
      <w:r w:rsidRPr="00D839FF">
        <w:t>0             SetupRelease { RepetitionSchemeConfig-v16</w:t>
      </w:r>
      <w:r w:rsidR="003B657B" w:rsidRPr="00D839FF">
        <w:t>3</w:t>
      </w:r>
      <w:r w:rsidRPr="00D839FF">
        <w:t xml:space="preserve">0}                       </w:t>
      </w:r>
      <w:r w:rsidRPr="00D839FF">
        <w:rPr>
          <w:color w:val="993366"/>
        </w:rPr>
        <w:t>OPTIONAL</w:t>
      </w:r>
      <w:r w:rsidRPr="00D839FF">
        <w:t xml:space="preserve">    </w:t>
      </w:r>
      <w:r w:rsidRPr="00D839FF">
        <w:rPr>
          <w:color w:val="808080"/>
        </w:rPr>
        <w:t>-- Need M</w:t>
      </w:r>
    </w:p>
    <w:p w14:paraId="778B9F67" w14:textId="3C02DE3A" w:rsidR="00F27D15" w:rsidRPr="00D839FF" w:rsidRDefault="009B0C1E" w:rsidP="00D839FF">
      <w:pPr>
        <w:pStyle w:val="PL"/>
      </w:pPr>
      <w:r w:rsidRPr="00D839FF">
        <w:t xml:space="preserve">    ]]</w:t>
      </w:r>
      <w:r w:rsidR="00F27D15" w:rsidRPr="00D839FF">
        <w:t>,</w:t>
      </w:r>
    </w:p>
    <w:p w14:paraId="426F3086" w14:textId="77777777" w:rsidR="00F27D15" w:rsidRPr="00D839FF" w:rsidRDefault="00F27D15" w:rsidP="00D839FF">
      <w:pPr>
        <w:pStyle w:val="PL"/>
      </w:pPr>
      <w:r w:rsidRPr="00D839FF">
        <w:t xml:space="preserve">    [[</w:t>
      </w:r>
    </w:p>
    <w:p w14:paraId="3EA55321" w14:textId="77777777" w:rsidR="00F27D15" w:rsidRPr="00D839FF" w:rsidRDefault="00F27D15" w:rsidP="00D839FF">
      <w:pPr>
        <w:pStyle w:val="PL"/>
        <w:rPr>
          <w:color w:val="808080"/>
        </w:rPr>
      </w:pPr>
      <w:r w:rsidRPr="00D839FF">
        <w:t xml:space="preserve">    pdsch-HARQ-ACK-OneShotFeedbackDCI-1-2-r17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6772F9A5" w14:textId="77777777" w:rsidR="00F27D15" w:rsidRPr="00D839FF" w:rsidRDefault="00F27D15" w:rsidP="00D839FF">
      <w:pPr>
        <w:pStyle w:val="PL"/>
        <w:rPr>
          <w:color w:val="808080"/>
        </w:rPr>
      </w:pPr>
      <w:r w:rsidRPr="00D839FF">
        <w:t xml:space="preserve">    pdsch-HARQ-ACK-EnhType3DCI-1-2-r17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40E014EB" w14:textId="77777777" w:rsidR="00F27D15" w:rsidRPr="00D839FF" w:rsidRDefault="00F27D15" w:rsidP="00D839FF">
      <w:pPr>
        <w:pStyle w:val="PL"/>
        <w:rPr>
          <w:color w:val="808080"/>
        </w:rPr>
      </w:pPr>
      <w:r w:rsidRPr="00D839FF">
        <w:t xml:space="preserve">    pdsch-HARQ-ACK-EnhType3DCI-Field-1-2-r17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6F8F5D60" w14:textId="77777777" w:rsidR="00F27D15" w:rsidRPr="00D839FF" w:rsidRDefault="00F27D15" w:rsidP="00D839FF">
      <w:pPr>
        <w:pStyle w:val="PL"/>
        <w:rPr>
          <w:color w:val="808080"/>
        </w:rPr>
      </w:pPr>
      <w:r w:rsidRPr="00D839FF">
        <w:t xml:space="preserve">    pdsch-HARQ-ACK-RetxDCI-1-2-r17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69FE1C31" w14:textId="6A1A7837" w:rsidR="00F27D15" w:rsidRPr="00D839FF" w:rsidRDefault="00F27D15" w:rsidP="00D839FF">
      <w:pPr>
        <w:pStyle w:val="PL"/>
        <w:rPr>
          <w:color w:val="808080"/>
        </w:rPr>
      </w:pPr>
      <w:r w:rsidRPr="00D839FF">
        <w:t xml:space="preserve">    pucch-sSCellDynDCI-1-2-r17                   </w:t>
      </w:r>
      <w:r w:rsidRPr="00D839FF">
        <w:rPr>
          <w:color w:val="993366"/>
        </w:rPr>
        <w:t>ENUMERATED</w:t>
      </w:r>
      <w:r w:rsidRPr="00D839FF">
        <w:t xml:space="preserve"> {enabled}                                           </w:t>
      </w:r>
      <w:r w:rsidRPr="00D839FF">
        <w:rPr>
          <w:color w:val="993366"/>
        </w:rPr>
        <w:t>OPTIONAL</w:t>
      </w:r>
      <w:r w:rsidR="0044265B" w:rsidRPr="00D839FF">
        <w:t>,</w:t>
      </w:r>
      <w:r w:rsidRPr="00D839FF">
        <w:t xml:space="preserve">   </w:t>
      </w:r>
      <w:r w:rsidRPr="00D839FF">
        <w:rPr>
          <w:color w:val="808080"/>
        </w:rPr>
        <w:t>-- Need R</w:t>
      </w:r>
    </w:p>
    <w:p w14:paraId="42B60E1B" w14:textId="3E67F8A2" w:rsidR="00651368" w:rsidRPr="00D839FF" w:rsidRDefault="00651368" w:rsidP="00D839FF">
      <w:pPr>
        <w:pStyle w:val="PL"/>
      </w:pPr>
      <w:r w:rsidRPr="00D839FF">
        <w:t xml:space="preserve">    dl-</w:t>
      </w:r>
      <w:r w:rsidR="00850B30" w:rsidRPr="00D839FF">
        <w:t>O</w:t>
      </w:r>
      <w:r w:rsidRPr="00D839FF">
        <w:t>rJointTCI</w:t>
      </w:r>
      <w:r w:rsidR="00FC0CBC" w:rsidRPr="00D839FF">
        <w:t>-</w:t>
      </w:r>
      <w:r w:rsidRPr="00D839FF">
        <w:t>State</w:t>
      </w:r>
      <w:r w:rsidR="00754543" w:rsidRPr="00D839FF">
        <w:t>List-r17</w:t>
      </w:r>
      <w:r w:rsidRPr="00D839FF">
        <w:t xml:space="preserve">                  </w:t>
      </w:r>
      <w:r w:rsidRPr="00D839FF">
        <w:rPr>
          <w:color w:val="993366"/>
        </w:rPr>
        <w:t>CHOICE</w:t>
      </w:r>
      <w:r w:rsidRPr="00D839FF">
        <w:t xml:space="preserve"> {</w:t>
      </w:r>
    </w:p>
    <w:p w14:paraId="5D47EF6F" w14:textId="7D4D2B51" w:rsidR="00651368" w:rsidRPr="00D839FF" w:rsidRDefault="00651368" w:rsidP="00D839FF">
      <w:pPr>
        <w:pStyle w:val="PL"/>
      </w:pPr>
      <w:r w:rsidRPr="00D839FF">
        <w:t xml:space="preserve">        </w:t>
      </w:r>
      <w:r w:rsidR="00754543" w:rsidRPr="00D839FF">
        <w:t>explicit</w:t>
      </w:r>
      <w:r w:rsidRPr="00D839FF">
        <w:t xml:space="preserve">list                                 </w:t>
      </w:r>
      <w:r w:rsidRPr="00D839FF">
        <w:rPr>
          <w:color w:val="993366"/>
        </w:rPr>
        <w:t>SEQUENCE</w:t>
      </w:r>
      <w:r w:rsidRPr="00D839FF">
        <w:t xml:space="preserve"> {</w:t>
      </w:r>
    </w:p>
    <w:p w14:paraId="7F066D50" w14:textId="41AB0C2A" w:rsidR="00651368" w:rsidRPr="00D839FF" w:rsidRDefault="00651368" w:rsidP="00D839FF">
      <w:pPr>
        <w:pStyle w:val="PL"/>
      </w:pPr>
      <w:r w:rsidRPr="00D839FF">
        <w:t xml:space="preserve">            dl-</w:t>
      </w:r>
      <w:r w:rsidR="003A2D9D" w:rsidRPr="00D839FF">
        <w:t>O</w:t>
      </w:r>
      <w:r w:rsidRPr="00D839FF">
        <w:t>rJointTCI</w:t>
      </w:r>
      <w:r w:rsidR="00754543" w:rsidRPr="00D839FF">
        <w:t>-</w:t>
      </w:r>
      <w:r w:rsidRPr="00D839FF">
        <w:t xml:space="preserve">StateToAddModList-r17        </w:t>
      </w:r>
      <w:r w:rsidRPr="00D839FF">
        <w:rPr>
          <w:color w:val="993366"/>
        </w:rPr>
        <w:t>SEQUENCE</w:t>
      </w:r>
      <w:r w:rsidRPr="00D839FF">
        <w:t xml:space="preserve"> (</w:t>
      </w:r>
      <w:r w:rsidRPr="00D839FF">
        <w:rPr>
          <w:color w:val="993366"/>
        </w:rPr>
        <w:t>SIZE</w:t>
      </w:r>
      <w:r w:rsidRPr="00D839FF">
        <w:t xml:space="preserve"> (1..</w:t>
      </w:r>
      <w:r w:rsidR="00754543" w:rsidRPr="00D839FF">
        <w:t>maxNrofTCI-States</w:t>
      </w:r>
      <w:r w:rsidRPr="00D839FF">
        <w:t>))</w:t>
      </w:r>
      <w:r w:rsidRPr="00D839FF">
        <w:rPr>
          <w:color w:val="993366"/>
        </w:rPr>
        <w:t xml:space="preserve"> OF</w:t>
      </w:r>
      <w:r w:rsidRPr="00D839FF">
        <w:t xml:space="preserve"> TCI</w:t>
      </w:r>
      <w:r w:rsidR="00754543" w:rsidRPr="00D839FF">
        <w:t>-</w:t>
      </w:r>
      <w:r w:rsidRPr="00D839FF">
        <w:t>St</w:t>
      </w:r>
      <w:r w:rsidRPr="00D839FF">
        <w:lastRenderedPageBreak/>
        <w:t>ate</w:t>
      </w:r>
    </w:p>
    <w:p w14:paraId="49C5A754" w14:textId="77777777" w:rsidR="00F747EB" w:rsidRPr="00D839FF" w:rsidRDefault="00651368"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4C01FE06" w14:textId="160152DB" w:rsidR="00651368" w:rsidRPr="00D839FF" w:rsidRDefault="00651368" w:rsidP="00D839FF">
      <w:pPr>
        <w:pStyle w:val="PL"/>
      </w:pPr>
      <w:r w:rsidRPr="00D839FF">
        <w:t xml:space="preserve">            dl-</w:t>
      </w:r>
      <w:r w:rsidR="003A2D9D" w:rsidRPr="00D839FF">
        <w:t>O</w:t>
      </w:r>
      <w:r w:rsidRPr="00D839FF">
        <w:t>rJointTCI</w:t>
      </w:r>
      <w:r w:rsidR="00754543" w:rsidRPr="00D839FF">
        <w:t>-</w:t>
      </w:r>
      <w:r w:rsidRPr="00D839FF">
        <w:t xml:space="preserve">StateToReleaseList-r17       </w:t>
      </w:r>
      <w:r w:rsidRPr="00D839FF">
        <w:rPr>
          <w:color w:val="993366"/>
        </w:rPr>
        <w:t>SEQUENCE</w:t>
      </w:r>
      <w:r w:rsidRPr="00D839FF">
        <w:t xml:space="preserve"> (</w:t>
      </w:r>
      <w:r w:rsidRPr="00D839FF">
        <w:rPr>
          <w:color w:val="993366"/>
        </w:rPr>
        <w:t>SIZE</w:t>
      </w:r>
      <w:r w:rsidRPr="00D839FF">
        <w:t xml:space="preserve"> (1..</w:t>
      </w:r>
      <w:r w:rsidR="00754543" w:rsidRPr="00D839FF">
        <w:t>maxNrofTCI-States</w:t>
      </w:r>
      <w:r w:rsidRPr="00D839FF">
        <w:t>))</w:t>
      </w:r>
      <w:r w:rsidRPr="00D839FF">
        <w:rPr>
          <w:color w:val="993366"/>
        </w:rPr>
        <w:t xml:space="preserve"> OF</w:t>
      </w:r>
      <w:r w:rsidRPr="00D839FF">
        <w:t xml:space="preserve"> TCI-StateId</w:t>
      </w:r>
    </w:p>
    <w:p w14:paraId="00274409" w14:textId="0A90C333" w:rsidR="00651368" w:rsidRPr="00D839FF" w:rsidRDefault="00651368"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7D69C4CA" w14:textId="4BB1BE06" w:rsidR="00651368" w:rsidRPr="00D839FF" w:rsidRDefault="00651368" w:rsidP="00D839FF">
      <w:pPr>
        <w:pStyle w:val="PL"/>
      </w:pPr>
      <w:r w:rsidRPr="00D839FF">
        <w:t xml:space="preserve">        },</w:t>
      </w:r>
    </w:p>
    <w:p w14:paraId="5DAF6A13" w14:textId="6549DFB2" w:rsidR="00651368" w:rsidRPr="00D839FF" w:rsidRDefault="00651368" w:rsidP="00D839FF">
      <w:pPr>
        <w:pStyle w:val="PL"/>
      </w:pPr>
      <w:r w:rsidRPr="00D839FF">
        <w:t xml:space="preserve">        </w:t>
      </w:r>
      <w:r w:rsidR="00754543" w:rsidRPr="00D839FF">
        <w:t>unifiedTCI-StateRef</w:t>
      </w:r>
      <w:r w:rsidRPr="00D839FF">
        <w:t xml:space="preserve">-r17                  </w:t>
      </w:r>
      <w:r w:rsidR="00754543" w:rsidRPr="00D839FF">
        <w:t>ServingCellAndBWP-Id</w:t>
      </w:r>
      <w:r w:rsidRPr="00D839FF">
        <w:t>-r17</w:t>
      </w:r>
    </w:p>
    <w:p w14:paraId="2D854A52" w14:textId="216B70A8" w:rsidR="00651368" w:rsidRPr="00D839FF" w:rsidRDefault="00651368"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51084AD3" w14:textId="6030A8B9" w:rsidR="00651368" w:rsidRPr="00D839FF" w:rsidRDefault="00651368" w:rsidP="00D839FF">
      <w:pPr>
        <w:pStyle w:val="PL"/>
      </w:pPr>
      <w:r w:rsidRPr="00D839FF">
        <w:t xml:space="preserve">    </w:t>
      </w:r>
      <w:bookmarkStart w:id="2891" w:name="_Hlk94085405"/>
      <w:r w:rsidRPr="00D839FF">
        <w:t xml:space="preserve">beamAppTime-r17                              </w:t>
      </w:r>
      <w:r w:rsidRPr="00D839FF">
        <w:rPr>
          <w:color w:val="993366"/>
        </w:rPr>
        <w:t>ENUMERATED</w:t>
      </w:r>
      <w:r w:rsidR="00015613" w:rsidRPr="00D839FF">
        <w:t xml:space="preserve"> </w:t>
      </w:r>
      <w:r w:rsidRPr="00D839FF">
        <w:t>{n1, n2, n4, n7, n14, n28, n42, n56, n70, n84, n98, n112, n224, n336, spare</w:t>
      </w:r>
      <w:r w:rsidR="00CF303E" w:rsidRPr="00D839FF">
        <w:t>2</w:t>
      </w:r>
      <w:r w:rsidRPr="00D839FF">
        <w:t>,</w:t>
      </w:r>
    </w:p>
    <w:p w14:paraId="616FEDC8" w14:textId="45C5BA11" w:rsidR="00651368" w:rsidRPr="00D839FF" w:rsidRDefault="00651368" w:rsidP="00D839FF">
      <w:pPr>
        <w:pStyle w:val="PL"/>
        <w:rPr>
          <w:color w:val="808080"/>
        </w:rPr>
      </w:pPr>
      <w:r w:rsidRPr="00D839FF">
        <w:t xml:space="preserve">                                                            spare</w:t>
      </w:r>
      <w:r w:rsidR="00CF303E" w:rsidRPr="00D839FF">
        <w:t>1</w:t>
      </w:r>
      <w:r w:rsidRPr="00D839FF">
        <w:t xml:space="preserve">}                                             </w:t>
      </w:r>
      <w:r w:rsidRPr="00D839FF">
        <w:rPr>
          <w:color w:val="993366"/>
        </w:rPr>
        <w:t>OPTIONAL</w:t>
      </w:r>
      <w:r w:rsidRPr="00D839FF">
        <w:t xml:space="preserve">,   </w:t>
      </w:r>
      <w:r w:rsidRPr="00D839FF">
        <w:rPr>
          <w:color w:val="808080"/>
        </w:rPr>
        <w:t>-- Need R</w:t>
      </w:r>
    </w:p>
    <w:bookmarkEnd w:id="2891"/>
    <w:p w14:paraId="4CF10F5A" w14:textId="7FDC31AF" w:rsidR="006C501F" w:rsidRPr="00D839FF" w:rsidRDefault="006C501F" w:rsidP="00D839FF">
      <w:pPr>
        <w:pStyle w:val="PL"/>
        <w:rPr>
          <w:color w:val="808080"/>
        </w:rPr>
      </w:pPr>
      <w:r w:rsidRPr="00D839FF">
        <w:t xml:space="preserve">    </w:t>
      </w:r>
      <w:r w:rsidR="001B0D59" w:rsidRPr="00D839FF">
        <w:t xml:space="preserve">dummy                                       </w:t>
      </w:r>
      <w:r w:rsidRPr="00D839FF">
        <w:t xml:space="preserve"> SetupRelease { </w:t>
      </w:r>
      <w:r w:rsidR="001B0D59" w:rsidRPr="00D839FF">
        <w:t>Dummy</w:t>
      </w:r>
      <w:r w:rsidRPr="00D839FF">
        <w:t>-</w:t>
      </w:r>
      <w:r w:rsidR="00655B5E" w:rsidRPr="00D839FF">
        <w:t>TDRA-</w:t>
      </w:r>
      <w:r w:rsidRPr="00D839FF">
        <w:t xml:space="preserve">List } </w:t>
      </w:r>
      <w:r w:rsidR="00655B5E" w:rsidRPr="00D839FF">
        <w:t xml:space="preserve">                  </w:t>
      </w:r>
      <w:r w:rsidR="001B0D59" w:rsidRPr="00D839FF">
        <w:t xml:space="preserve">                 </w:t>
      </w:r>
      <w:r w:rsidRPr="00D839FF">
        <w:rPr>
          <w:color w:val="993366"/>
        </w:rPr>
        <w:t>OPTIONAL</w:t>
      </w:r>
      <w:r w:rsidRPr="00D839FF">
        <w:t xml:space="preserve">,   </w:t>
      </w:r>
      <w:r w:rsidRPr="00D839FF">
        <w:rPr>
          <w:color w:val="808080"/>
        </w:rPr>
        <w:t>-- Need M</w:t>
      </w:r>
    </w:p>
    <w:p w14:paraId="5E0D3359" w14:textId="7F9CD22F" w:rsidR="006C501F" w:rsidRPr="00D839FF" w:rsidRDefault="006C501F" w:rsidP="00D839FF">
      <w:pPr>
        <w:pStyle w:val="PL"/>
        <w:rPr>
          <w:color w:val="808080"/>
        </w:rPr>
      </w:pPr>
      <w:r w:rsidRPr="00D839FF">
        <w:t xml:space="preserve">    dmrs-FD-OCC-DisabledForRank1-PDSCH-r17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052F317B" w14:textId="4595DAC6" w:rsidR="006C501F" w:rsidRPr="00D839FF" w:rsidRDefault="006C501F" w:rsidP="00D839FF">
      <w:pPr>
        <w:pStyle w:val="PL"/>
        <w:rPr>
          <w:color w:val="808080"/>
        </w:rPr>
      </w:pPr>
      <w:r w:rsidRPr="00D839FF">
        <w:t xml:space="preserve">    minimumSchedulingOffsetK0-r17                   SetupRelease { MinSchedulingOffsetK0-Values-r17 }           </w:t>
      </w:r>
      <w:r w:rsidRPr="00D839FF">
        <w:rPr>
          <w:color w:val="993366"/>
        </w:rPr>
        <w:t>OPTIONAL</w:t>
      </w:r>
      <w:r w:rsidR="005B7637" w:rsidRPr="00D839FF">
        <w:t>,</w:t>
      </w:r>
      <w:r w:rsidRPr="00D839FF">
        <w:t xml:space="preserve">   </w:t>
      </w:r>
      <w:r w:rsidRPr="00D839FF">
        <w:rPr>
          <w:color w:val="808080"/>
        </w:rPr>
        <w:t>-- Need M</w:t>
      </w:r>
    </w:p>
    <w:p w14:paraId="4C68EB8C" w14:textId="4EE487FC" w:rsidR="005B7637" w:rsidRPr="00D839FF" w:rsidRDefault="005B7637" w:rsidP="00D839FF">
      <w:pPr>
        <w:pStyle w:val="PL"/>
        <w:rPr>
          <w:color w:val="808080"/>
        </w:rPr>
      </w:pPr>
      <w:r w:rsidRPr="00D839FF">
        <w:t xml:space="preserve">    harq-ProcessNumberSizeDCI-1-2-v1700          </w:t>
      </w:r>
      <w:r w:rsidRPr="00D839FF">
        <w:rPr>
          <w:color w:val="993366"/>
        </w:rPr>
        <w:t>INTEGER</w:t>
      </w:r>
      <w:r w:rsidRPr="00D839FF">
        <w:t xml:space="preserve"> (0..5)                                                 </w:t>
      </w:r>
      <w:r w:rsidRPr="00D839FF">
        <w:rPr>
          <w:color w:val="993366"/>
        </w:rPr>
        <w:t>OPTIONAL</w:t>
      </w:r>
      <w:r w:rsidRPr="00D839FF">
        <w:t xml:space="preserve">,   </w:t>
      </w:r>
      <w:r w:rsidRPr="00D839FF">
        <w:rPr>
          <w:color w:val="808080"/>
        </w:rPr>
        <w:t>-- Need R</w:t>
      </w:r>
    </w:p>
    <w:p w14:paraId="70214049" w14:textId="3FA210CC" w:rsidR="005B7637" w:rsidRPr="00D839FF" w:rsidRDefault="005B7637" w:rsidP="00D839FF">
      <w:pPr>
        <w:pStyle w:val="PL"/>
        <w:rPr>
          <w:color w:val="808080"/>
        </w:rPr>
      </w:pPr>
      <w:r w:rsidRPr="00D839FF">
        <w:t xml:space="preserve">    harq-ProcessNumberSizeDCI-1-1-r17            </w:t>
      </w:r>
      <w:r w:rsidRPr="00D839FF">
        <w:rPr>
          <w:color w:val="993366"/>
        </w:rPr>
        <w:t>INTEGER</w:t>
      </w:r>
      <w:r w:rsidRPr="00D839FF">
        <w:t xml:space="preserve"> (5)                                                    </w:t>
      </w:r>
      <w:r w:rsidRPr="00D839FF">
        <w:rPr>
          <w:color w:val="993366"/>
        </w:rPr>
        <w:t>OPTIONAL</w:t>
      </w:r>
      <w:r w:rsidR="00BB4037" w:rsidRPr="00D839FF">
        <w:t>,</w:t>
      </w:r>
      <w:r w:rsidRPr="00D839FF">
        <w:t xml:space="preserve">   </w:t>
      </w:r>
      <w:r w:rsidRPr="00D839FF">
        <w:rPr>
          <w:color w:val="808080"/>
        </w:rPr>
        <w:t>-- Need R</w:t>
      </w:r>
    </w:p>
    <w:p w14:paraId="566DCCF0" w14:textId="1CAE1ADF" w:rsidR="00BB4037" w:rsidRPr="00D839FF" w:rsidRDefault="00BB4037" w:rsidP="00D839FF">
      <w:pPr>
        <w:pStyle w:val="PL"/>
        <w:rPr>
          <w:color w:val="808080"/>
        </w:rPr>
      </w:pPr>
      <w:r w:rsidRPr="00D839FF">
        <w:t xml:space="preserve">    mcs-Table-r17                                </w:t>
      </w:r>
      <w:r w:rsidRPr="00D839FF">
        <w:rPr>
          <w:color w:val="993366"/>
        </w:rPr>
        <w:t>ENUMERATED</w:t>
      </w:r>
      <w:r w:rsidRPr="00D839FF">
        <w:t xml:space="preserve"> {qam1024}                                           </w:t>
      </w:r>
      <w:r w:rsidRPr="00D839FF">
        <w:rPr>
          <w:color w:val="993366"/>
        </w:rPr>
        <w:t>OPTIONAL</w:t>
      </w:r>
      <w:r w:rsidRPr="00D839FF">
        <w:t xml:space="preserve">,   </w:t>
      </w:r>
      <w:r w:rsidRPr="00D839FF">
        <w:rPr>
          <w:color w:val="808080"/>
        </w:rPr>
        <w:t>-- Need R</w:t>
      </w:r>
    </w:p>
    <w:p w14:paraId="2F827D6A" w14:textId="233400AA" w:rsidR="00BB4037" w:rsidRPr="00D839FF" w:rsidRDefault="00BB4037" w:rsidP="00D839FF">
      <w:pPr>
        <w:pStyle w:val="PL"/>
        <w:rPr>
          <w:color w:val="808080"/>
        </w:rPr>
      </w:pPr>
      <w:r w:rsidRPr="00D839FF">
        <w:t xml:space="preserve">    mcs-TableDCI-1-2-r17                         </w:t>
      </w:r>
      <w:r w:rsidRPr="00D839FF">
        <w:rPr>
          <w:color w:val="993366"/>
        </w:rPr>
        <w:t>ENUMERATED</w:t>
      </w:r>
      <w:r w:rsidRPr="00D839FF">
        <w:t xml:space="preserve"> {qam1024}                                           </w:t>
      </w:r>
      <w:r w:rsidRPr="00D839FF">
        <w:rPr>
          <w:color w:val="993366"/>
        </w:rPr>
        <w:t>OPTIONAL</w:t>
      </w:r>
      <w:r w:rsidR="006C48AD" w:rsidRPr="00D839FF">
        <w:t>,</w:t>
      </w:r>
      <w:r w:rsidRPr="00D839FF">
        <w:t xml:space="preserve">   </w:t>
      </w:r>
      <w:r w:rsidRPr="00D839FF">
        <w:rPr>
          <w:color w:val="808080"/>
        </w:rPr>
        <w:t>-- Need R</w:t>
      </w:r>
    </w:p>
    <w:p w14:paraId="6C936F1D" w14:textId="294D795F" w:rsidR="00263C95" w:rsidRPr="00D839FF" w:rsidRDefault="00263C95" w:rsidP="00D839FF">
      <w:pPr>
        <w:pStyle w:val="PL"/>
        <w:rPr>
          <w:color w:val="808080"/>
        </w:rPr>
      </w:pPr>
      <w:r w:rsidRPr="00D839FF">
        <w:t xml:space="preserve">    xOverheadMulticast-r17                       </w:t>
      </w:r>
      <w:r w:rsidRPr="00D839FF">
        <w:rPr>
          <w:color w:val="993366"/>
        </w:rPr>
        <w:t>ENUMERATED</w:t>
      </w:r>
      <w:r w:rsidRPr="00D839FF">
        <w:t xml:space="preserve"> {xOh6, xOh12, xOh18}                                </w:t>
      </w:r>
      <w:r w:rsidRPr="00D839FF">
        <w:rPr>
          <w:color w:val="993366"/>
        </w:rPr>
        <w:t>OPTIONAL</w:t>
      </w:r>
      <w:r w:rsidRPr="00D839FF">
        <w:t xml:space="preserve">,   </w:t>
      </w:r>
      <w:r w:rsidRPr="00D839FF">
        <w:rPr>
          <w:color w:val="808080"/>
        </w:rPr>
        <w:t>-- Need S</w:t>
      </w:r>
    </w:p>
    <w:p w14:paraId="6F1A9615" w14:textId="06F1290D" w:rsidR="00263C95" w:rsidRPr="00D839FF" w:rsidRDefault="00263C95" w:rsidP="00D839FF">
      <w:pPr>
        <w:pStyle w:val="PL"/>
        <w:rPr>
          <w:color w:val="808080"/>
        </w:rPr>
      </w:pPr>
      <w:r w:rsidRPr="00D839FF">
        <w:t xml:space="preserve">    priorityIndicatorDCI-4-2-r17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S</w:t>
      </w:r>
    </w:p>
    <w:p w14:paraId="69FC88DB" w14:textId="40263714" w:rsidR="00263C95" w:rsidRPr="00D839FF" w:rsidRDefault="00263C95" w:rsidP="00D839FF">
      <w:pPr>
        <w:pStyle w:val="PL"/>
        <w:rPr>
          <w:color w:val="808080"/>
        </w:rPr>
      </w:pPr>
      <w:r w:rsidRPr="00D839FF">
        <w:t xml:space="preserve">    sizeDCI-4-2-r17                             </w:t>
      </w:r>
      <w:r w:rsidR="006C48AD" w:rsidRPr="00D839FF">
        <w:t xml:space="preserve"> </w:t>
      </w:r>
      <w:r w:rsidRPr="00D839FF">
        <w:rPr>
          <w:color w:val="993366"/>
        </w:rPr>
        <w:t>INTEGER</w:t>
      </w:r>
      <w:r w:rsidRPr="00D839FF">
        <w:t xml:space="preserve"> (20..maxDCI-4-2-Size-r17)                              </w:t>
      </w:r>
      <w:r w:rsidRPr="00D839FF">
        <w:rPr>
          <w:color w:val="993366"/>
        </w:rPr>
        <w:t>OPTIONAL</w:t>
      </w:r>
      <w:r w:rsidRPr="00D839FF">
        <w:t xml:space="preserve">    </w:t>
      </w:r>
      <w:r w:rsidRPr="00D839FF">
        <w:rPr>
          <w:color w:val="808080"/>
        </w:rPr>
        <w:t>-- Need R</w:t>
      </w:r>
    </w:p>
    <w:p w14:paraId="51CC9AA4" w14:textId="48556F75" w:rsidR="001B0D59" w:rsidRPr="00D839FF" w:rsidRDefault="00F27D15" w:rsidP="00D839FF">
      <w:pPr>
        <w:pStyle w:val="PL"/>
      </w:pPr>
      <w:r w:rsidRPr="00D839FF">
        <w:t xml:space="preserve">    ]]</w:t>
      </w:r>
      <w:r w:rsidR="001B0D59" w:rsidRPr="00D839FF">
        <w:t>,</w:t>
      </w:r>
    </w:p>
    <w:p w14:paraId="31555C1F" w14:textId="4540C8DA" w:rsidR="001B0D59" w:rsidRPr="00D839FF" w:rsidRDefault="001B0D59" w:rsidP="00D839FF">
      <w:pPr>
        <w:pStyle w:val="PL"/>
      </w:pPr>
      <w:r w:rsidRPr="00D839FF">
        <w:t xml:space="preserve">    [[</w:t>
      </w:r>
    </w:p>
    <w:p w14:paraId="32BBE33C" w14:textId="302D62D3" w:rsidR="001B0D59" w:rsidRPr="00D839FF" w:rsidRDefault="001B0D59" w:rsidP="00D839FF">
      <w:pPr>
        <w:pStyle w:val="PL"/>
        <w:rPr>
          <w:color w:val="808080"/>
        </w:rPr>
      </w:pPr>
      <w:r w:rsidRPr="00D839FF">
        <w:t xml:space="preserve">    pdsch-TimeDomainAllocationListForMultiPDSCH-r17 SetupRelease { MultiPDSCH-TDRA-List-r17 }                   </w:t>
      </w:r>
      <w:r w:rsidRPr="00D839FF">
        <w:rPr>
          <w:color w:val="993366"/>
        </w:rPr>
        <w:t>OPTIONAL</w:t>
      </w:r>
      <w:r w:rsidRPr="00D839FF">
        <w:t xml:space="preserve">    </w:t>
      </w:r>
      <w:r w:rsidRPr="00D839FF">
        <w:rPr>
          <w:color w:val="808080"/>
        </w:rPr>
        <w:t>-- Need M</w:t>
      </w:r>
    </w:p>
    <w:p w14:paraId="690C6B78" w14:textId="4151C7E9" w:rsidR="00C14C1A" w:rsidRPr="00D839FF" w:rsidRDefault="001B0D59" w:rsidP="00D839FF">
      <w:pPr>
        <w:pStyle w:val="PL"/>
      </w:pPr>
      <w:r w:rsidRPr="00D839FF">
        <w:t xml:space="preserve">    ]]</w:t>
      </w:r>
      <w:r w:rsidR="00C14C1A" w:rsidRPr="00D839FF">
        <w:t>,</w:t>
      </w:r>
    </w:p>
    <w:p w14:paraId="1C83B7A8" w14:textId="25AB8D20" w:rsidR="00C14C1A" w:rsidRPr="00D839FF" w:rsidRDefault="00C14C1A" w:rsidP="00D839FF">
      <w:pPr>
        <w:pStyle w:val="PL"/>
      </w:pPr>
      <w:r w:rsidRPr="00D839FF">
        <w:t xml:space="preserve">    [[</w:t>
      </w:r>
    </w:p>
    <w:p w14:paraId="04297270" w14:textId="42CF361D" w:rsidR="00C14C1A" w:rsidRPr="00D839FF" w:rsidRDefault="00C14C1A" w:rsidP="00D839FF">
      <w:pPr>
        <w:pStyle w:val="PL"/>
        <w:rPr>
          <w:color w:val="808080"/>
        </w:rPr>
      </w:pPr>
      <w:r w:rsidRPr="00D839FF">
        <w:t xml:space="preserve">    advancedReceiver-MU-MIMO-r18                 SetupRelease { AdvancedReceiver-MU-MIMO-r18 }                  </w:t>
      </w:r>
      <w:r w:rsidRPr="00D839FF">
        <w:rPr>
          <w:color w:val="993366"/>
        </w:rPr>
        <w:t>OPTIONAL</w:t>
      </w:r>
      <w:r w:rsidR="00AD2800" w:rsidRPr="00D839FF">
        <w:t>,</w:t>
      </w:r>
      <w:r w:rsidRPr="00D839FF">
        <w:t xml:space="preserve">   </w:t>
      </w:r>
      <w:r w:rsidRPr="00D839FF">
        <w:rPr>
          <w:color w:val="808080"/>
        </w:rPr>
        <w:t>-- Need M</w:t>
      </w:r>
    </w:p>
    <w:p w14:paraId="0733DFB3" w14:textId="77777777" w:rsidR="00AD2800" w:rsidRPr="00D839FF" w:rsidRDefault="00AD2800" w:rsidP="00D839FF">
      <w:pPr>
        <w:pStyle w:val="PL"/>
        <w:rPr>
          <w:rFonts w:eastAsia="MS Mincho"/>
          <w:color w:val="808080"/>
        </w:rPr>
      </w:pPr>
      <w:r w:rsidRPr="00D839FF">
        <w:t xml:space="preserve">    pdsch-ConfigDCI-1-3-r18                      Setup</w:t>
      </w:r>
      <w:r w:rsidRPr="00D839FF">
        <w:lastRenderedPageBreak/>
        <w:t xml:space="preserve">Release { PDSCH-ConfigDCI-1-3-r18 }                       </w:t>
      </w:r>
      <w:r w:rsidRPr="00D839FF">
        <w:rPr>
          <w:color w:val="993366"/>
        </w:rPr>
        <w:t>OPTIONAL</w:t>
      </w:r>
      <w:r w:rsidRPr="00D839FF">
        <w:t xml:space="preserve">    </w:t>
      </w:r>
      <w:r w:rsidRPr="00D839FF">
        <w:rPr>
          <w:color w:val="808080"/>
        </w:rPr>
        <w:t>-- Need M</w:t>
      </w:r>
    </w:p>
    <w:p w14:paraId="225732C0" w14:textId="095BE6A2" w:rsidR="00394471" w:rsidRPr="00D839FF" w:rsidRDefault="00C14C1A" w:rsidP="00D839FF">
      <w:pPr>
        <w:pStyle w:val="PL"/>
      </w:pPr>
      <w:r w:rsidRPr="00D839FF">
        <w:t xml:space="preserve">    ]]</w:t>
      </w:r>
    </w:p>
    <w:p w14:paraId="0642A447" w14:textId="77777777" w:rsidR="00394471" w:rsidRPr="00D839FF" w:rsidRDefault="00394471" w:rsidP="00D839FF">
      <w:pPr>
        <w:pStyle w:val="PL"/>
      </w:pPr>
      <w:r w:rsidRPr="00D839FF">
        <w:t>}</w:t>
      </w:r>
    </w:p>
    <w:p w14:paraId="45A4F7EE" w14:textId="77777777" w:rsidR="00394471" w:rsidRPr="00D839FF" w:rsidRDefault="00394471" w:rsidP="00D839FF">
      <w:pPr>
        <w:pStyle w:val="PL"/>
      </w:pPr>
    </w:p>
    <w:p w14:paraId="64C851E1" w14:textId="77777777" w:rsidR="00394471" w:rsidRPr="00D839FF" w:rsidRDefault="00394471" w:rsidP="00D839FF">
      <w:pPr>
        <w:pStyle w:val="PL"/>
      </w:pPr>
      <w:r w:rsidRPr="00D839FF">
        <w:t xml:space="preserve">RateMatchPatternGroup ::=               </w:t>
      </w:r>
      <w:r w:rsidRPr="00D839FF">
        <w:rPr>
          <w:color w:val="993366"/>
        </w:rPr>
        <w:t>SEQUENCE</w:t>
      </w:r>
      <w:r w:rsidRPr="00D839FF">
        <w:t xml:space="preserve"> (</w:t>
      </w:r>
      <w:r w:rsidRPr="00D839FF">
        <w:rPr>
          <w:color w:val="993366"/>
        </w:rPr>
        <w:t>SIZE</w:t>
      </w:r>
      <w:r w:rsidRPr="00D839FF">
        <w:t xml:space="preserve"> (1..maxNrofRateMatchPatternsPerGroup))</w:t>
      </w:r>
      <w:r w:rsidRPr="00D839FF">
        <w:rPr>
          <w:color w:val="993366"/>
        </w:rPr>
        <w:t xml:space="preserve"> OF</w:t>
      </w:r>
      <w:r w:rsidRPr="00D839FF">
        <w:t xml:space="preserve"> </w:t>
      </w:r>
      <w:r w:rsidRPr="00D839FF">
        <w:rPr>
          <w:color w:val="993366"/>
        </w:rPr>
        <w:t>CHOICE</w:t>
      </w:r>
      <w:r w:rsidRPr="00D839FF">
        <w:t xml:space="preserve"> {</w:t>
      </w:r>
    </w:p>
    <w:p w14:paraId="73FA1E92" w14:textId="77777777" w:rsidR="00394471" w:rsidRPr="00D839FF" w:rsidRDefault="00394471" w:rsidP="00D839FF">
      <w:pPr>
        <w:pStyle w:val="PL"/>
      </w:pPr>
      <w:r w:rsidRPr="00D839FF">
        <w:t xml:space="preserve">    cellLevel                               RateMatchPatternId,</w:t>
      </w:r>
    </w:p>
    <w:p w14:paraId="5D73AE37" w14:textId="77777777" w:rsidR="00394471" w:rsidRPr="00D839FF" w:rsidRDefault="00394471" w:rsidP="00D839FF">
      <w:pPr>
        <w:pStyle w:val="PL"/>
      </w:pPr>
      <w:r w:rsidRPr="00D839FF">
        <w:t xml:space="preserve">    bwpLevel                                RateMatchPatternId</w:t>
      </w:r>
    </w:p>
    <w:p w14:paraId="39EF5277" w14:textId="77777777" w:rsidR="00394471" w:rsidRPr="00D839FF" w:rsidRDefault="00394471" w:rsidP="00D839FF">
      <w:pPr>
        <w:pStyle w:val="PL"/>
      </w:pPr>
      <w:r w:rsidRPr="00D839FF">
        <w:t>}</w:t>
      </w:r>
    </w:p>
    <w:p w14:paraId="2D3B7AF2" w14:textId="77777777" w:rsidR="00394471" w:rsidRPr="00D839FF" w:rsidRDefault="00394471" w:rsidP="00D839FF">
      <w:pPr>
        <w:pStyle w:val="PL"/>
      </w:pPr>
    </w:p>
    <w:p w14:paraId="5DE855FA" w14:textId="77777777" w:rsidR="00394471" w:rsidRPr="00D839FF" w:rsidRDefault="00394471" w:rsidP="00D839FF">
      <w:pPr>
        <w:pStyle w:val="PL"/>
      </w:pPr>
      <w:r w:rsidRPr="00D839FF">
        <w:t xml:space="preserve">MinSchedulingOffsetK0-Values-r16 ::=    </w:t>
      </w:r>
      <w:r w:rsidRPr="00D839FF">
        <w:rPr>
          <w:color w:val="993366"/>
        </w:rPr>
        <w:t>SEQUENCE</w:t>
      </w:r>
      <w:r w:rsidRPr="00D839FF">
        <w:t xml:space="preserve"> (</w:t>
      </w:r>
      <w:r w:rsidRPr="00D839FF">
        <w:rPr>
          <w:color w:val="993366"/>
        </w:rPr>
        <w:t>SIZE</w:t>
      </w:r>
      <w:r w:rsidRPr="00D839FF">
        <w:t xml:space="preserve"> (1..maxNrOfMinSchedulingOffsetValues-r16))</w:t>
      </w:r>
      <w:r w:rsidRPr="00D839FF">
        <w:rPr>
          <w:color w:val="993366"/>
        </w:rPr>
        <w:t xml:space="preserve"> OF</w:t>
      </w:r>
      <w:r w:rsidRPr="00D839FF">
        <w:t xml:space="preserve"> </w:t>
      </w:r>
      <w:r w:rsidRPr="00D839FF">
        <w:rPr>
          <w:color w:val="993366"/>
        </w:rPr>
        <w:t>INTEGER</w:t>
      </w:r>
      <w:r w:rsidRPr="00D839FF">
        <w:t xml:space="preserve"> (0..maxK0-SchedulingOffset-r16)</w:t>
      </w:r>
    </w:p>
    <w:p w14:paraId="35373D46" w14:textId="1E977E17" w:rsidR="00394471" w:rsidRPr="00D839FF" w:rsidRDefault="00394471" w:rsidP="00D839FF">
      <w:pPr>
        <w:pStyle w:val="PL"/>
      </w:pPr>
    </w:p>
    <w:p w14:paraId="698F76E1" w14:textId="5D9DD898" w:rsidR="006C501F" w:rsidRPr="00D839FF" w:rsidRDefault="006C501F" w:rsidP="00D839FF">
      <w:pPr>
        <w:pStyle w:val="PL"/>
      </w:pPr>
      <w:r w:rsidRPr="00D839FF">
        <w:t xml:space="preserve">MinSchedulingOffsetK0-Values-r17 ::=    </w:t>
      </w:r>
      <w:r w:rsidRPr="00D839FF">
        <w:rPr>
          <w:color w:val="993366"/>
        </w:rPr>
        <w:t>SEQUENCE</w:t>
      </w:r>
      <w:r w:rsidRPr="00D839FF">
        <w:t xml:space="preserve"> (</w:t>
      </w:r>
      <w:r w:rsidRPr="00D839FF">
        <w:rPr>
          <w:color w:val="993366"/>
        </w:rPr>
        <w:t>SIZE</w:t>
      </w:r>
      <w:r w:rsidRPr="00D839FF">
        <w:t xml:space="preserve"> (1..maxNrOfMinSchedulingOffsetValues-r16))</w:t>
      </w:r>
      <w:r w:rsidRPr="00D839FF">
        <w:rPr>
          <w:color w:val="993366"/>
        </w:rPr>
        <w:t xml:space="preserve"> OF</w:t>
      </w:r>
      <w:r w:rsidRPr="00D839FF">
        <w:t xml:space="preserve"> </w:t>
      </w:r>
      <w:r w:rsidRPr="00D839FF">
        <w:rPr>
          <w:color w:val="993366"/>
        </w:rPr>
        <w:t>INTEGER</w:t>
      </w:r>
      <w:r w:rsidRPr="00D839FF">
        <w:t xml:space="preserve"> (0..maxK0-SchedulingOffset-r17)</w:t>
      </w:r>
    </w:p>
    <w:p w14:paraId="34CCF965" w14:textId="77777777" w:rsidR="006C501F" w:rsidRPr="00D839FF" w:rsidRDefault="006C501F" w:rsidP="00D839FF">
      <w:pPr>
        <w:pStyle w:val="PL"/>
      </w:pPr>
    </w:p>
    <w:p w14:paraId="23367E06" w14:textId="77777777" w:rsidR="00394471" w:rsidRPr="00D839FF" w:rsidRDefault="00394471" w:rsidP="00D839FF">
      <w:pPr>
        <w:pStyle w:val="PL"/>
      </w:pPr>
      <w:r w:rsidRPr="00D839FF">
        <w:t xml:space="preserve">MaxMIMO-LayersDL-r16 ::=                </w:t>
      </w:r>
      <w:r w:rsidRPr="00D839FF">
        <w:rPr>
          <w:color w:val="993366"/>
        </w:rPr>
        <w:t>INTEGER</w:t>
      </w:r>
      <w:r w:rsidRPr="00D839FF">
        <w:t xml:space="preserve"> (1..8)</w:t>
      </w:r>
    </w:p>
    <w:p w14:paraId="57FD948E" w14:textId="77777777" w:rsidR="00AD2800" w:rsidRPr="00D839FF" w:rsidRDefault="00AD2800" w:rsidP="00D839FF">
      <w:pPr>
        <w:pStyle w:val="PL"/>
      </w:pPr>
    </w:p>
    <w:p w14:paraId="363902A6" w14:textId="1D62D921" w:rsidR="00AD2800" w:rsidRPr="00D839FF" w:rsidRDefault="00AD2800" w:rsidP="00D839FF">
      <w:pPr>
        <w:pStyle w:val="PL"/>
      </w:pPr>
      <w:r w:rsidRPr="00D839FF">
        <w:t xml:space="preserve">PDSCH-ConfigDCI-1-3-r18 ::=                    </w:t>
      </w:r>
      <w:r w:rsidRPr="00D839FF">
        <w:rPr>
          <w:color w:val="993366"/>
        </w:rPr>
        <w:t>SEQUENCE</w:t>
      </w:r>
      <w:r w:rsidRPr="00D839FF">
        <w:t xml:space="preserve"> </w:t>
      </w:r>
      <w:r w:rsidR="006A1035" w:rsidRPr="00D839FF">
        <w:t>{</w:t>
      </w:r>
    </w:p>
    <w:p w14:paraId="442765D5" w14:textId="183593F8" w:rsidR="00AD2800" w:rsidRPr="00D839FF" w:rsidRDefault="00AD2800" w:rsidP="00D839FF">
      <w:pPr>
        <w:pStyle w:val="PL"/>
      </w:pPr>
      <w:r w:rsidRPr="00D839FF">
        <w:rPr>
          <w:rFonts w:eastAsia="MS Mincho"/>
        </w:rPr>
        <w:t xml:space="preserve">    resourceAllocationDCI-1-3-r18                  </w:t>
      </w:r>
      <w:r w:rsidRPr="00D839FF">
        <w:rPr>
          <w:color w:val="993366"/>
        </w:rPr>
        <w:t>ENUMERATED</w:t>
      </w:r>
      <w:r w:rsidRPr="00D839FF">
        <w:t xml:space="preserve"> {resourceAllocationType0, resourceAllocationType1, dynamicSwitch}</w:t>
      </w:r>
    </w:p>
    <w:p w14:paraId="367A79D1" w14:textId="77777777" w:rsidR="00AD2800" w:rsidRPr="00D839FF" w:rsidRDefault="00AD2800"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M</w:t>
      </w:r>
    </w:p>
    <w:p w14:paraId="13A00DD0" w14:textId="58042978" w:rsidR="00AD2800" w:rsidRPr="00D839FF" w:rsidRDefault="00AD2800" w:rsidP="00D839FF">
      <w:pPr>
        <w:pStyle w:val="PL"/>
        <w:rPr>
          <w:rFonts w:eastAsia="MS Mincho"/>
          <w:color w:val="808080"/>
        </w:rPr>
      </w:pPr>
      <w:r w:rsidRPr="00D839FF">
        <w:rPr>
          <w:rFonts w:eastAsia="MS Mincho"/>
        </w:rPr>
        <w:t xml:space="preserve">    rbg-SizeDCI-1-3-r18                            </w:t>
      </w:r>
      <w:r w:rsidRPr="00D839FF">
        <w:rPr>
          <w:color w:val="993366"/>
        </w:rPr>
        <w:t>ENUMERATED</w:t>
      </w:r>
      <w:r w:rsidRPr="00D839FF">
        <w:t xml:space="preserve"> {config1, config2, config3</w:t>
      </w:r>
      <w:r w:rsidR="007B48B7" w:rsidRPr="00D839FF">
        <w:t>, spare1</w:t>
      </w:r>
      <w:r w:rsidRPr="00D839FF">
        <w:t xml:space="preserve">}               </w:t>
      </w:r>
      <w:r w:rsidRPr="00D839FF">
        <w:rPr>
          <w:color w:val="993366"/>
        </w:rPr>
        <w:t>OPTIONAL</w:t>
      </w:r>
      <w:r w:rsidRPr="00D839FF">
        <w:t xml:space="preserve">, </w:t>
      </w:r>
      <w:r w:rsidRPr="00D839FF">
        <w:rPr>
          <w:color w:val="808080"/>
        </w:rPr>
        <w:t>-- Cond DCI-1-3</w:t>
      </w:r>
    </w:p>
    <w:p w14:paraId="7E3E9197" w14:textId="2B4A6607" w:rsidR="00AD2800" w:rsidRPr="00D839FF" w:rsidRDefault="00AD2800" w:rsidP="00D839FF">
      <w:pPr>
        <w:pStyle w:val="PL"/>
        <w:rPr>
          <w:rFonts w:eastAsia="MS Mincho"/>
          <w:color w:val="808080"/>
        </w:rPr>
      </w:pPr>
      <w:r w:rsidRPr="00D839FF">
        <w:rPr>
          <w:rFonts w:eastAsia="MS Mincho"/>
        </w:rPr>
        <w:t xml:space="preserve">    resourceAllocationType1GranularityDCI-1-3-r18  </w:t>
      </w:r>
      <w:r w:rsidRPr="00D839FF">
        <w:rPr>
          <w:color w:val="993366"/>
        </w:rPr>
        <w:t>ENUMERATED</w:t>
      </w:r>
      <w:r w:rsidRPr="00D839FF">
        <w:t xml:space="preserve"> {n2,n4,n8,n16}                                    </w:t>
      </w:r>
      <w:r w:rsidRPr="00D839FF">
        <w:rPr>
          <w:color w:val="993366"/>
        </w:rPr>
        <w:t>OPTIONAL</w:t>
      </w:r>
      <w:r w:rsidRPr="00D839FF">
        <w:t xml:space="preserve">,   </w:t>
      </w:r>
      <w:r w:rsidRPr="00D839FF">
        <w:rPr>
          <w:color w:val="808080"/>
        </w:rPr>
        <w:t>-- Need S</w:t>
      </w:r>
    </w:p>
    <w:p w14:paraId="4164546D" w14:textId="16DF90C4" w:rsidR="00AD2800" w:rsidRPr="00D839FF" w:rsidRDefault="00AD2800" w:rsidP="00D839FF">
      <w:pPr>
        <w:pStyle w:val="PL"/>
        <w:rPr>
          <w:rFonts w:eastAsia="MS Mincho"/>
          <w:color w:val="808080"/>
        </w:rPr>
      </w:pPr>
      <w:r w:rsidRPr="00D839FF">
        <w:rPr>
          <w:rFonts w:eastAsia="MS Mincho"/>
        </w:rPr>
        <w:t xml:space="preserve">    numberOfBitsForRV-DCI-1-3-r18                  </w:t>
      </w:r>
      <w:r w:rsidRPr="00D839FF">
        <w:rPr>
          <w:color w:val="993366"/>
        </w:rPr>
        <w:t>INTEGER</w:t>
      </w:r>
      <w:r w:rsidRPr="00D839FF">
        <w:t xml:space="preserve"> (0..2)                                               </w:t>
      </w:r>
      <w:r w:rsidRPr="00D839FF">
        <w:rPr>
          <w:color w:val="993366"/>
        </w:rPr>
        <w:t>OPTIONAL</w:t>
      </w:r>
      <w:r w:rsidRPr="00D839FF">
        <w:t xml:space="preserve">,   </w:t>
      </w:r>
      <w:r w:rsidRPr="00D839FF">
        <w:rPr>
          <w:color w:val="808080"/>
        </w:rPr>
        <w:t>-- Need R</w:t>
      </w:r>
    </w:p>
    <w:p w14:paraId="4107BC21" w14:textId="20820B79" w:rsidR="00AD2800" w:rsidRPr="00D839FF" w:rsidRDefault="00AD2800" w:rsidP="00D839FF">
      <w:pPr>
        <w:pStyle w:val="PL"/>
        <w:rPr>
          <w:rFonts w:eastAsia="MS Mincho"/>
          <w:color w:val="808080"/>
        </w:rPr>
      </w:pPr>
      <w:r w:rsidRPr="00D839FF">
        <w:rPr>
          <w:rFonts w:eastAsia="MS Mincho"/>
        </w:rPr>
        <w:t xml:space="preserve">    harq-ProcessNumberSizeDCI-1-3-r18              </w:t>
      </w:r>
      <w:r w:rsidRPr="00D839FF">
        <w:rPr>
          <w:color w:val="993366"/>
        </w:rPr>
        <w:t>INTEGER</w:t>
      </w:r>
      <w:r w:rsidRPr="00D839FF">
        <w:t xml:space="preserve"> (0..5)                                               </w:t>
      </w:r>
      <w:r w:rsidRPr="00D839FF">
        <w:rPr>
          <w:color w:val="993366"/>
        </w:rPr>
        <w:t>OPTIONAL</w:t>
      </w:r>
      <w:r w:rsidRPr="00D839FF">
        <w:t xml:space="preserve">    </w:t>
      </w:r>
      <w:r w:rsidRPr="00D839FF">
        <w:rPr>
          <w:color w:val="808080"/>
        </w:rPr>
        <w:t>-- Need R</w:t>
      </w:r>
    </w:p>
    <w:p w14:paraId="60C9125B" w14:textId="77777777" w:rsidR="00AD2800" w:rsidRPr="00D839FF" w:rsidRDefault="00AD2800" w:rsidP="00D839FF">
      <w:pPr>
        <w:pStyle w:val="PL"/>
      </w:pPr>
      <w:r w:rsidRPr="00D839FF">
        <w:t>}</w:t>
      </w:r>
    </w:p>
    <w:p w14:paraId="3D521C30" w14:textId="77777777" w:rsidR="00651368" w:rsidRPr="00D839FF" w:rsidRDefault="00651368" w:rsidP="00D839FF">
      <w:pPr>
        <w:pStyle w:val="PL"/>
      </w:pPr>
    </w:p>
    <w:p w14:paraId="588CCB54" w14:textId="77777777" w:rsidR="00394471" w:rsidRPr="00D839FF" w:rsidRDefault="00394471" w:rsidP="00D839FF">
      <w:pPr>
        <w:pStyle w:val="PL"/>
        <w:rPr>
          <w:color w:val="808080"/>
        </w:rPr>
      </w:pPr>
      <w:r w:rsidRPr="00D839FF">
        <w:rPr>
          <w:color w:val="808080"/>
        </w:rPr>
        <w:t>-- TAG-PDSCH-CONFIG-STOP</w:t>
      </w:r>
    </w:p>
    <w:p w14:paraId="2C613EF1" w14:textId="77777777" w:rsidR="00394471" w:rsidRPr="00D839FF" w:rsidRDefault="00394471" w:rsidP="00D839FF">
      <w:pPr>
        <w:pStyle w:val="PL"/>
        <w:rPr>
          <w:color w:val="808080"/>
        </w:rPr>
      </w:pPr>
      <w:r w:rsidRPr="00D839FF">
        <w:rPr>
          <w:color w:val="808080"/>
        </w:rPr>
        <w:t>-- ASN1STOP</w:t>
      </w:r>
    </w:p>
    <w:p w14:paraId="29B86CD5"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B01CB" w:rsidRPr="00D839FF" w14:paraId="1B146A8E"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333F395" w14:textId="77777777" w:rsidR="00394471" w:rsidRPr="00D839FF" w:rsidRDefault="00394471" w:rsidP="00964CC4">
            <w:pPr>
              <w:pStyle w:val="TAH"/>
              <w:rPr>
                <w:szCs w:val="22"/>
                <w:lang w:eastAsia="sv-SE"/>
              </w:rPr>
            </w:pPr>
            <w:r w:rsidRPr="00D839FF">
              <w:rPr>
                <w:i/>
                <w:szCs w:val="22"/>
                <w:lang w:eastAsia="sv-SE"/>
              </w:rPr>
              <w:t xml:space="preserve">PDSCH-Config </w:t>
            </w:r>
            <w:r w:rsidRPr="00D839FF">
              <w:rPr>
                <w:szCs w:val="22"/>
                <w:lang w:eastAsia="sv-SE"/>
              </w:rPr>
              <w:t>field descriptions</w:t>
            </w:r>
          </w:p>
        </w:tc>
      </w:tr>
      <w:tr w:rsidR="003B01CB" w:rsidRPr="00D839FF" w14:paraId="26146187" w14:textId="77777777" w:rsidTr="000830BB">
        <w:tc>
          <w:tcPr>
            <w:tcW w:w="14173" w:type="dxa"/>
            <w:tcBorders>
              <w:top w:val="single" w:sz="4" w:space="0" w:color="auto"/>
              <w:left w:val="single" w:sz="4" w:space="0" w:color="auto"/>
              <w:bottom w:val="single" w:sz="4" w:space="0" w:color="auto"/>
              <w:right w:val="single" w:sz="4" w:space="0" w:color="auto"/>
            </w:tcBorders>
          </w:tcPr>
          <w:p w14:paraId="78868BA8" w14:textId="77777777" w:rsidR="00C14C1A" w:rsidRPr="00D839FF" w:rsidRDefault="00C14C1A" w:rsidP="00B4120F">
            <w:pPr>
              <w:pStyle w:val="TAL"/>
              <w:rPr>
                <w:b/>
                <w:bCs/>
                <w:i/>
                <w:iCs/>
              </w:rPr>
            </w:pPr>
            <w:r w:rsidRPr="00D839FF">
              <w:rPr>
                <w:b/>
                <w:bCs/>
                <w:i/>
                <w:iCs/>
              </w:rPr>
              <w:t>advancedReceiver-MU-MIMO</w:t>
            </w:r>
          </w:p>
          <w:p w14:paraId="42D5FB3E" w14:textId="5CA8AE68" w:rsidR="00C14C1A" w:rsidRPr="00D839FF" w:rsidRDefault="00C14C1A" w:rsidP="00B4120F">
            <w:pPr>
              <w:pStyle w:val="TAL"/>
              <w:rPr>
                <w:lang w:eastAsia="sv-SE"/>
              </w:rPr>
            </w:pPr>
            <w:r w:rsidRPr="00D839FF">
              <w:t>A</w:t>
            </w:r>
            <w:r w:rsidRPr="00D839FF">
              <w:rPr>
                <w:lang w:eastAsia="sv-SE"/>
              </w:rPr>
              <w:t xml:space="preserve"> set of assistance information for R-ML (reduced complexity ML) receivers with enhanced inter-user interference suppression for MU-MIMO transmissions.</w:t>
            </w:r>
          </w:p>
        </w:tc>
      </w:tr>
      <w:tr w:rsidR="003B01CB" w:rsidRPr="00D839FF" w14:paraId="16EDB869" w14:textId="77777777" w:rsidTr="000830BB">
        <w:tc>
          <w:tcPr>
            <w:tcW w:w="14173" w:type="dxa"/>
            <w:tcBorders>
              <w:top w:val="single" w:sz="4" w:space="0" w:color="auto"/>
              <w:left w:val="single" w:sz="4" w:space="0" w:color="auto"/>
              <w:bottom w:val="single" w:sz="4" w:space="0" w:color="auto"/>
              <w:right w:val="single" w:sz="4" w:space="0" w:color="auto"/>
            </w:tcBorders>
          </w:tcPr>
          <w:p w14:paraId="794891BD" w14:textId="77777777" w:rsidR="00394471" w:rsidRPr="00D839FF" w:rsidRDefault="00394471" w:rsidP="00964CC4">
            <w:pPr>
              <w:pStyle w:val="TAL"/>
              <w:rPr>
                <w:b/>
                <w:bCs/>
                <w:i/>
                <w:iCs/>
                <w:lang w:eastAsia="sv-SE"/>
              </w:rPr>
            </w:pPr>
            <w:r w:rsidRPr="00D839FF">
              <w:rPr>
                <w:b/>
                <w:bCs/>
                <w:i/>
                <w:iCs/>
                <w:lang w:eastAsia="sv-SE"/>
              </w:rPr>
              <w:t>antennaPortsFieldPresenceDCI-1-2</w:t>
            </w:r>
          </w:p>
          <w:p w14:paraId="700BFCCA" w14:textId="77777777" w:rsidR="00394471" w:rsidRPr="00D839FF" w:rsidRDefault="00394471" w:rsidP="00964CC4">
            <w:pPr>
              <w:pStyle w:val="TAL"/>
              <w:rPr>
                <w:lang w:eastAsia="sv-SE"/>
              </w:rPr>
            </w:pPr>
            <w:r w:rsidRPr="00D839FF">
              <w:rPr>
                <w:lang w:eastAsia="sv-SE"/>
              </w:rPr>
              <w:t xml:space="preserve">Configure the presence of "Antenna ports" field in DCI format 1_2. When the field is configured, then the "Antenna ports" field is present in DCI format 1_2. Otherwise, the field size is set to 0 for DCI format 1_2 (See TS 38.212 [17], clause 7.3.1.1.3). If neither </w:t>
            </w:r>
            <w:r w:rsidRPr="00D839FF">
              <w:rPr>
                <w:i/>
                <w:iCs/>
                <w:lang w:eastAsia="sv-SE"/>
              </w:rPr>
              <w:t>dmrs-DownlinkForPDSCH-MappingTypeA-DCI-1-2</w:t>
            </w:r>
            <w:r w:rsidRPr="00D839FF">
              <w:rPr>
                <w:lang w:eastAsia="sv-SE"/>
              </w:rPr>
              <w:t xml:space="preserve"> nor </w:t>
            </w:r>
            <w:r w:rsidRPr="00D839FF">
              <w:rPr>
                <w:i/>
                <w:iCs/>
                <w:lang w:eastAsia="sv-SE"/>
              </w:rPr>
              <w:t>dmrs-DownlinkForPDSCH-MappingTypeB-DCI-1-2</w:t>
            </w:r>
            <w:r w:rsidRPr="00D839FF">
              <w:rPr>
                <w:lang w:eastAsia="sv-SE"/>
              </w:rPr>
              <w:t xml:space="preserve"> is configured, this field is absent.</w:t>
            </w:r>
          </w:p>
        </w:tc>
      </w:tr>
      <w:tr w:rsidR="003B01CB" w:rsidRPr="00D839FF" w14:paraId="754EA94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8C864B1" w14:textId="77777777" w:rsidR="00394471" w:rsidRPr="00D839FF" w:rsidRDefault="00394471" w:rsidP="00964CC4">
            <w:pPr>
              <w:pStyle w:val="TAL"/>
              <w:rPr>
                <w:szCs w:val="22"/>
                <w:lang w:eastAsia="sv-SE"/>
              </w:rPr>
            </w:pPr>
            <w:r w:rsidRPr="00D839FF">
              <w:rPr>
                <w:b/>
                <w:i/>
                <w:szCs w:val="22"/>
                <w:lang w:eastAsia="sv-SE"/>
              </w:rPr>
              <w:t>aperiodic-ZP-CSI-RS-ResourceSetsToAddModList, aperiodic-ZP-CSI-RS-ResourceSetsToAddModListDCI-1-2</w:t>
            </w:r>
          </w:p>
          <w:p w14:paraId="7ACBBE40" w14:textId="77777777" w:rsidR="00394471" w:rsidRPr="00D839FF" w:rsidRDefault="00394471" w:rsidP="00964CC4">
            <w:pPr>
              <w:pStyle w:val="TAL"/>
              <w:rPr>
                <w:szCs w:val="22"/>
                <w:lang w:eastAsia="sv-SE"/>
              </w:rPr>
            </w:pPr>
            <w:r w:rsidRPr="00D839FF">
              <w:rPr>
                <w:szCs w:val="22"/>
                <w:lang w:eastAsia="sv-SE"/>
              </w:rPr>
              <w:t>A</w:t>
            </w:r>
            <w:r w:rsidRPr="00D839FF">
              <w:rPr>
                <w:lang w:eastAsia="sv-SE"/>
              </w:rPr>
              <w:t>ddMod/Release</w:t>
            </w:r>
            <w:r w:rsidRPr="00D839FF">
              <w:rPr>
                <w:szCs w:val="22"/>
                <w:lang w:eastAsia="sv-SE"/>
              </w:rPr>
              <w:t xml:space="preserve"> lists </w:t>
            </w:r>
            <w:r w:rsidRPr="00D839FF">
              <w:rPr>
                <w:lang w:eastAsia="sv-SE"/>
              </w:rPr>
              <w:t xml:space="preserve">for configuring aperiodically triggered zero-power CSI-RS resource </w:t>
            </w:r>
            <w:r w:rsidRPr="00D839FF">
              <w:rPr>
                <w:szCs w:val="22"/>
                <w:lang w:eastAsia="sv-SE"/>
              </w:rPr>
              <w:t xml:space="preserve">sets. Each set contains a </w:t>
            </w:r>
            <w:r w:rsidRPr="00D839FF">
              <w:rPr>
                <w:i/>
                <w:lang w:eastAsia="sv-SE"/>
              </w:rPr>
              <w:t>ZP-CSI-RS-ResourceSetId</w:t>
            </w:r>
            <w:r w:rsidRPr="00D839FF">
              <w:rPr>
                <w:szCs w:val="22"/>
                <w:lang w:eastAsia="sv-SE"/>
              </w:rPr>
              <w:t xml:space="preserve"> and the IDs of one or more </w:t>
            </w:r>
            <w:r w:rsidRPr="00D839FF">
              <w:rPr>
                <w:i/>
                <w:szCs w:val="22"/>
                <w:lang w:eastAsia="sv-SE"/>
              </w:rPr>
              <w:t>ZP-CSI-RS-Resources</w:t>
            </w:r>
            <w:r w:rsidRPr="00D839FF">
              <w:rPr>
                <w:szCs w:val="22"/>
                <w:lang w:eastAsia="sv-SE"/>
              </w:rPr>
              <w:t xml:space="preserve"> (the actual resources are defined in the </w:t>
            </w:r>
            <w:r w:rsidRPr="00D839FF">
              <w:rPr>
                <w:i/>
                <w:szCs w:val="22"/>
                <w:lang w:eastAsia="sv-SE"/>
              </w:rPr>
              <w:t>zp-CSI-RS-ResourceToAddModList</w:t>
            </w:r>
            <w:r w:rsidRPr="00D839FF">
              <w:rPr>
                <w:szCs w:val="22"/>
                <w:lang w:eastAsia="sv-SE"/>
              </w:rPr>
              <w:t>). The network confi</w:t>
            </w:r>
            <w:r w:rsidRPr="00D839FF">
              <w:rPr>
                <w:szCs w:val="22"/>
                <w:lang w:eastAsia="sv-SE"/>
              </w:rPr>
              <w:lastRenderedPageBreak/>
              <w:t xml:space="preserve">gures the UE with at most 3 aperiodic </w:t>
            </w:r>
            <w:r w:rsidRPr="00D839FF">
              <w:rPr>
                <w:i/>
                <w:szCs w:val="22"/>
                <w:lang w:eastAsia="sv-SE"/>
              </w:rPr>
              <w:t>ZP-CSI-RS-ResourceSets</w:t>
            </w:r>
            <w:r w:rsidRPr="00D839FF">
              <w:rPr>
                <w:szCs w:val="22"/>
                <w:lang w:eastAsia="sv-SE"/>
              </w:rPr>
              <w:t xml:space="preserve"> and it uses only the </w:t>
            </w:r>
            <w:r w:rsidRPr="00D839FF">
              <w:rPr>
                <w:i/>
                <w:szCs w:val="22"/>
                <w:lang w:eastAsia="sv-SE"/>
              </w:rPr>
              <w:t>ZP-CSI-RS-ResourceSetId</w:t>
            </w:r>
            <w:r w:rsidRPr="00D839FF">
              <w:rPr>
                <w:szCs w:val="22"/>
                <w:lang w:eastAsia="sv-SE"/>
              </w:rPr>
              <w:t xml:space="preserve"> 1 to 3. The network triggers a set by indicating its </w:t>
            </w:r>
            <w:r w:rsidRPr="00D839FF">
              <w:rPr>
                <w:i/>
                <w:szCs w:val="22"/>
                <w:lang w:eastAsia="sv-SE"/>
              </w:rPr>
              <w:t>ZP-CSI-RS-ResourceSetId</w:t>
            </w:r>
            <w:r w:rsidRPr="00D839FF">
              <w:rPr>
                <w:szCs w:val="22"/>
                <w:lang w:eastAsia="sv-SE"/>
              </w:rPr>
              <w:t xml:space="preserve"> in the DCI payload. The DCI codepoint '01' triggers the resource set with </w:t>
            </w:r>
            <w:r w:rsidRPr="00D839FF">
              <w:rPr>
                <w:i/>
                <w:szCs w:val="22"/>
                <w:lang w:eastAsia="sv-SE"/>
              </w:rPr>
              <w:t>ZP-CSI-RS-ResourceSetId</w:t>
            </w:r>
            <w:r w:rsidRPr="00D839FF">
              <w:rPr>
                <w:szCs w:val="22"/>
                <w:lang w:eastAsia="sv-SE"/>
              </w:rPr>
              <w:t xml:space="preserve"> 1, the DCI codepoint '10' triggers the resource set with </w:t>
            </w:r>
            <w:r w:rsidRPr="00D839FF">
              <w:rPr>
                <w:i/>
                <w:szCs w:val="22"/>
                <w:lang w:eastAsia="sv-SE"/>
              </w:rPr>
              <w:t>ZP-CSI-RS-ResourceSetId 2</w:t>
            </w:r>
            <w:r w:rsidRPr="00D839FF">
              <w:rPr>
                <w:szCs w:val="22"/>
                <w:lang w:eastAsia="sv-SE"/>
              </w:rPr>
              <w:t xml:space="preserve">, and the DCI codepoint '11' triggers the resource set with </w:t>
            </w:r>
            <w:r w:rsidRPr="00D839FF">
              <w:rPr>
                <w:i/>
                <w:szCs w:val="22"/>
                <w:lang w:eastAsia="sv-SE"/>
              </w:rPr>
              <w:t>ZP-CSI-RS-ResourceSetId</w:t>
            </w:r>
            <w:r w:rsidRPr="00D839FF">
              <w:rPr>
                <w:szCs w:val="22"/>
                <w:lang w:eastAsia="sv-SE"/>
              </w:rPr>
              <w:t xml:space="preserve"> 3 (see TS 38.214 [19], clause 5.1.4.2). The field </w:t>
            </w:r>
            <w:r w:rsidRPr="00D839FF">
              <w:rPr>
                <w:i/>
                <w:szCs w:val="22"/>
                <w:lang w:eastAsia="sv-SE"/>
              </w:rPr>
              <w:t xml:space="preserve">aperiodic-ZP-CSI-RS-ResourceSetsToAddModList </w:t>
            </w:r>
            <w:r w:rsidRPr="00D839FF">
              <w:rPr>
                <w:szCs w:val="22"/>
              </w:rPr>
              <w:t>applies</w:t>
            </w:r>
            <w:r w:rsidRPr="00D839FF">
              <w:rPr>
                <w:szCs w:val="22"/>
                <w:lang w:eastAsia="sv-SE"/>
              </w:rPr>
              <w:t xml:space="preserve"> to DCI format 1_1 and the field </w:t>
            </w:r>
            <w:r w:rsidRPr="00D839FF">
              <w:rPr>
                <w:i/>
                <w:szCs w:val="22"/>
                <w:lang w:eastAsia="sv-SE"/>
              </w:rPr>
              <w:t>aperiodic-ZP-CSI-RS-ResourceSetsToAddModListDCI-1-2</w:t>
            </w:r>
            <w:r w:rsidRPr="00D839FF">
              <w:rPr>
                <w:szCs w:val="22"/>
                <w:lang w:eastAsia="sv-SE"/>
              </w:rPr>
              <w:t xml:space="preserve"> </w:t>
            </w:r>
            <w:r w:rsidRPr="00D839FF">
              <w:rPr>
                <w:szCs w:val="22"/>
              </w:rPr>
              <w:t>applies</w:t>
            </w:r>
            <w:r w:rsidRPr="00D839FF">
              <w:rPr>
                <w:szCs w:val="22"/>
                <w:lang w:eastAsia="sv-SE"/>
              </w:rPr>
              <w:t xml:space="preserve"> to DCI format 1_2 (see TS 38.214 [19], clause 5.1.4.2 and TS 38.212 [17] clause 7.3.1).</w:t>
            </w:r>
          </w:p>
        </w:tc>
      </w:tr>
      <w:tr w:rsidR="003B01CB" w:rsidRPr="00D839FF" w14:paraId="4E08905D" w14:textId="77777777" w:rsidTr="000830BB">
        <w:tc>
          <w:tcPr>
            <w:tcW w:w="14173" w:type="dxa"/>
            <w:tcBorders>
              <w:top w:val="single" w:sz="4" w:space="0" w:color="auto"/>
              <w:left w:val="single" w:sz="4" w:space="0" w:color="auto"/>
              <w:bottom w:val="single" w:sz="4" w:space="0" w:color="auto"/>
              <w:right w:val="single" w:sz="4" w:space="0" w:color="auto"/>
            </w:tcBorders>
          </w:tcPr>
          <w:p w14:paraId="2244B488" w14:textId="77777777" w:rsidR="00651368" w:rsidRPr="00D839FF" w:rsidRDefault="00651368" w:rsidP="00771058">
            <w:pPr>
              <w:pStyle w:val="TAL"/>
              <w:rPr>
                <w:b/>
                <w:i/>
                <w:szCs w:val="22"/>
                <w:lang w:eastAsia="sv-SE"/>
              </w:rPr>
            </w:pPr>
            <w:r w:rsidRPr="00D839FF">
              <w:rPr>
                <w:b/>
                <w:i/>
                <w:szCs w:val="22"/>
                <w:lang w:eastAsia="sv-SE"/>
              </w:rPr>
              <w:t>beamAppTime</w:t>
            </w:r>
          </w:p>
          <w:p w14:paraId="40CE8672" w14:textId="4B8B0746" w:rsidR="00651368" w:rsidRPr="00D839FF" w:rsidRDefault="00651368" w:rsidP="00771058">
            <w:pPr>
              <w:pStyle w:val="TAL"/>
              <w:rPr>
                <w:b/>
                <w:iCs/>
                <w:szCs w:val="22"/>
                <w:lang w:eastAsia="sv-SE"/>
              </w:rPr>
            </w:pPr>
            <w:r w:rsidRPr="00D839FF">
              <w:rPr>
                <w:iCs/>
                <w:szCs w:val="22"/>
                <w:lang w:eastAsia="sv-SE"/>
              </w:rPr>
              <w:t xml:space="preserve">Indicates the first slot to apply the unified TCI indicated by DCI as specified in TS 38.214 Clause 5.1.5. The value n1 means 1 symbol, n2 two symbols and so on. The first slot is at least Y symbols indicated by beamAppTime parameter after the last symbol of the acknowledgment of the joint or separate DL/UL beam indication. </w:t>
            </w:r>
            <w:r w:rsidRPr="00D839FF">
              <w:rPr>
                <w:rFonts w:cs="Arial"/>
                <w:bCs/>
              </w:rPr>
              <w:t xml:space="preserve">The same value shall be configured for all serving cells in any one of the </w:t>
            </w:r>
            <w:r w:rsidRPr="00D839FF">
              <w:rPr>
                <w:i/>
                <w:iCs/>
              </w:rPr>
              <w:t>simultaneousU-TCI-UpdateList</w:t>
            </w:r>
            <w:r w:rsidR="00015613" w:rsidRPr="00D839FF">
              <w:rPr>
                <w:i/>
                <w:iCs/>
              </w:rPr>
              <w:t>N</w:t>
            </w:r>
            <w:r w:rsidRPr="00D839FF">
              <w:rPr>
                <w:rFonts w:cs="Arial"/>
                <w:bCs/>
              </w:rPr>
              <w:t xml:space="preserve"> configured in IE </w:t>
            </w:r>
            <w:r w:rsidRPr="00D839FF">
              <w:rPr>
                <w:rFonts w:cs="Arial"/>
                <w:bCs/>
                <w:i/>
                <w:iCs/>
              </w:rPr>
              <w:t>CellGroupConfig</w:t>
            </w:r>
            <w:r w:rsidRPr="00D839FF">
              <w:rPr>
                <w:rFonts w:cs="Arial"/>
                <w:bCs/>
              </w:rPr>
              <w:t xml:space="preserve"> based on the smallest SCS of the active BWP.</w:t>
            </w:r>
          </w:p>
        </w:tc>
      </w:tr>
      <w:tr w:rsidR="003B01CB" w:rsidRPr="00D839FF" w14:paraId="39B7B8A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5C16874" w14:textId="77777777" w:rsidR="00394471" w:rsidRPr="00D839FF" w:rsidRDefault="00394471" w:rsidP="00964CC4">
            <w:pPr>
              <w:pStyle w:val="TAL"/>
              <w:rPr>
                <w:szCs w:val="22"/>
                <w:lang w:eastAsia="sv-SE"/>
              </w:rPr>
            </w:pPr>
            <w:r w:rsidRPr="00D839FF">
              <w:rPr>
                <w:b/>
                <w:i/>
                <w:szCs w:val="22"/>
                <w:lang w:eastAsia="sv-SE"/>
              </w:rPr>
              <w:t>dataScramblingIdentityPDSCH, dataScramblingIdentityPDSCH2</w:t>
            </w:r>
          </w:p>
          <w:p w14:paraId="47D10B9F" w14:textId="77777777" w:rsidR="00394471" w:rsidRPr="00D839FF" w:rsidRDefault="00394471" w:rsidP="00964CC4">
            <w:pPr>
              <w:pStyle w:val="TAL"/>
              <w:rPr>
                <w:szCs w:val="22"/>
                <w:lang w:eastAsia="sv-SE"/>
              </w:rPr>
            </w:pPr>
            <w:r w:rsidRPr="00D839FF">
              <w:rPr>
                <w:szCs w:val="22"/>
                <w:lang w:eastAsia="sv-SE"/>
              </w:rPr>
              <w:t>Identifier(s) used to initialize data scrambling (c_init) for PDSCH as specified in TS 38.211 [16], clause 7.3.1.1.</w:t>
            </w:r>
            <w:r w:rsidRPr="00D839FF">
              <w:rPr>
                <w:lang w:eastAsia="sv-SE"/>
              </w:rPr>
              <w:t xml:space="preserve"> </w:t>
            </w:r>
            <w:r w:rsidRPr="00D839FF">
              <w:rPr>
                <w:szCs w:val="22"/>
                <w:lang w:eastAsia="sv-SE"/>
              </w:rPr>
              <w:t xml:space="preserve">The </w:t>
            </w:r>
            <w:r w:rsidRPr="00D839FF">
              <w:rPr>
                <w:i/>
                <w:iCs/>
                <w:szCs w:val="22"/>
                <w:lang w:eastAsia="sv-SE"/>
              </w:rPr>
              <w:t>dataScramblingIdentityPDSCH2</w:t>
            </w:r>
            <w:r w:rsidRPr="00D839FF">
              <w:rPr>
                <w:szCs w:val="22"/>
                <w:lang w:eastAsia="sv-SE"/>
              </w:rPr>
              <w:t xml:space="preserve"> is configured if </w:t>
            </w:r>
            <w:r w:rsidRPr="00D839FF">
              <w:rPr>
                <w:i/>
                <w:iCs/>
                <w:szCs w:val="22"/>
                <w:lang w:eastAsia="sv-SE"/>
              </w:rPr>
              <w:t>coresetPoolIndex</w:t>
            </w:r>
            <w:r w:rsidRPr="00D839FF">
              <w:rPr>
                <w:szCs w:val="22"/>
                <w:lang w:eastAsia="sv-SE"/>
              </w:rPr>
              <w:t xml:space="preserve"> is configured with 1 for at least one CORESET in the same BWP.</w:t>
            </w:r>
          </w:p>
        </w:tc>
      </w:tr>
      <w:tr w:rsidR="003B01CB" w:rsidRPr="00D839FF" w14:paraId="4F5EE048" w14:textId="77777777" w:rsidTr="00771058">
        <w:tc>
          <w:tcPr>
            <w:tcW w:w="14173" w:type="dxa"/>
            <w:tcBorders>
              <w:top w:val="single" w:sz="4" w:space="0" w:color="auto"/>
              <w:left w:val="single" w:sz="4" w:space="0" w:color="auto"/>
              <w:bottom w:val="single" w:sz="4" w:space="0" w:color="auto"/>
              <w:right w:val="single" w:sz="4" w:space="0" w:color="auto"/>
            </w:tcBorders>
          </w:tcPr>
          <w:p w14:paraId="541C603C" w14:textId="4FE3FB89" w:rsidR="00850B30" w:rsidRPr="00D839FF" w:rsidRDefault="00850B30" w:rsidP="00771058">
            <w:pPr>
              <w:pStyle w:val="TAL"/>
              <w:rPr>
                <w:b/>
                <w:i/>
                <w:szCs w:val="22"/>
                <w:lang w:eastAsia="sv-SE"/>
              </w:rPr>
            </w:pPr>
            <w:r w:rsidRPr="00D839FF">
              <w:rPr>
                <w:b/>
                <w:i/>
                <w:szCs w:val="22"/>
                <w:lang w:eastAsia="sv-SE"/>
              </w:rPr>
              <w:t>dl-OrJointTCI</w:t>
            </w:r>
            <w:r w:rsidR="00754543" w:rsidRPr="00D839FF">
              <w:rPr>
                <w:b/>
                <w:i/>
                <w:szCs w:val="22"/>
                <w:lang w:eastAsia="sv-SE"/>
              </w:rPr>
              <w:t>-</w:t>
            </w:r>
            <w:r w:rsidRPr="00D839FF">
              <w:rPr>
                <w:b/>
                <w:i/>
                <w:szCs w:val="22"/>
                <w:lang w:eastAsia="sv-SE"/>
              </w:rPr>
              <w:t>StateToAddModList</w:t>
            </w:r>
          </w:p>
          <w:p w14:paraId="5FA4C678" w14:textId="18D83184" w:rsidR="00850B30" w:rsidRPr="00D839FF" w:rsidRDefault="00850B30" w:rsidP="00771058">
            <w:pPr>
              <w:pStyle w:val="TAL"/>
              <w:rPr>
                <w:b/>
                <w:i/>
                <w:szCs w:val="22"/>
                <w:lang w:eastAsia="sv-SE"/>
              </w:rPr>
            </w:pPr>
            <w:r w:rsidRPr="00D839FF">
              <w:rPr>
                <w:szCs w:val="22"/>
                <w:lang w:eastAsia="sv-SE"/>
              </w:rPr>
              <w:t>A list of Transmission Configuration Indicator (TCI) states indicating a transmission configuration which includes QCL-relationships between the DL RSs in one RS set and the PDSCH DMRS ports</w:t>
            </w:r>
            <w:r w:rsidR="00486151" w:rsidRPr="00D839FF">
              <w:rPr>
                <w:rFonts w:eastAsiaTheme="minorEastAsia"/>
                <w:szCs w:val="22"/>
              </w:rPr>
              <w:t>, PDCCH DMRS ports, and CSI-RS, and in case of join mode, also the PUSCH, PUCCH and SRS</w:t>
            </w:r>
            <w:r w:rsidRPr="00D839FF">
              <w:rPr>
                <w:szCs w:val="22"/>
                <w:lang w:eastAsia="sv-SE"/>
              </w:rPr>
              <w:t xml:space="preserve"> (see TS 38.214 [19], clause 5.1.5).</w:t>
            </w:r>
          </w:p>
        </w:tc>
      </w:tr>
      <w:tr w:rsidR="003B01CB" w:rsidRPr="00D839FF" w14:paraId="03885B42"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58342CCB" w14:textId="77777777" w:rsidR="00394471" w:rsidRPr="00D839FF" w:rsidRDefault="00394471" w:rsidP="00964CC4">
            <w:pPr>
              <w:pStyle w:val="TAL"/>
              <w:rPr>
                <w:szCs w:val="22"/>
                <w:lang w:eastAsia="sv-SE"/>
              </w:rPr>
            </w:pPr>
            <w:r w:rsidRPr="00D839FF">
              <w:rPr>
                <w:b/>
                <w:i/>
                <w:szCs w:val="22"/>
                <w:lang w:eastAsia="sv-SE"/>
              </w:rPr>
              <w:t>dmrs-DownlinkForPDSCH-MappingTypeA, dmrs-DownlinkForPDSCH-</w:t>
            </w:r>
            <w:r w:rsidRPr="00D839FF">
              <w:rPr>
                <w:b/>
                <w:i/>
                <w:szCs w:val="22"/>
              </w:rPr>
              <w:t>MappingTypeA-DCI</w:t>
            </w:r>
            <w:r w:rsidRPr="00D839FF">
              <w:rPr>
                <w:b/>
                <w:i/>
                <w:szCs w:val="22"/>
                <w:lang w:eastAsia="sv-SE"/>
              </w:rPr>
              <w:t>-1-2</w:t>
            </w:r>
          </w:p>
          <w:p w14:paraId="64A75C2F" w14:textId="14E70F01" w:rsidR="00394471" w:rsidRPr="00D839FF" w:rsidRDefault="00394471" w:rsidP="00964CC4">
            <w:pPr>
              <w:pStyle w:val="TAL"/>
              <w:rPr>
                <w:szCs w:val="22"/>
                <w:lang w:eastAsia="sv-SE"/>
              </w:rPr>
            </w:pPr>
            <w:r w:rsidRPr="00D839FF">
              <w:rPr>
                <w:szCs w:val="22"/>
                <w:lang w:eastAsia="sv-SE"/>
              </w:rPr>
              <w:t xml:space="preserve">DMRS configuration for PDSCH transmissions using PDSCH mapping type A (chosen dynamically via </w:t>
            </w:r>
            <w:r w:rsidRPr="00D839FF">
              <w:rPr>
                <w:i/>
                <w:szCs w:val="22"/>
                <w:lang w:eastAsia="sv-SE"/>
              </w:rPr>
              <w:t>PDSCH-TimeDomainResourceAllocation</w:t>
            </w:r>
            <w:r w:rsidRPr="00D839FF">
              <w:rPr>
                <w:szCs w:val="22"/>
                <w:lang w:eastAsia="sv-SE"/>
              </w:rPr>
              <w:t xml:space="preserve">). Only the fields </w:t>
            </w:r>
            <w:r w:rsidRPr="00D839FF">
              <w:rPr>
                <w:i/>
                <w:szCs w:val="22"/>
                <w:lang w:eastAsia="sv-SE"/>
              </w:rPr>
              <w:t>dmrs-Type</w:t>
            </w:r>
            <w:r w:rsidRPr="00D839FF">
              <w:rPr>
                <w:szCs w:val="22"/>
                <w:lang w:eastAsia="sv-SE"/>
              </w:rPr>
              <w:t xml:space="preserve">, </w:t>
            </w:r>
            <w:r w:rsidRPr="00D839FF">
              <w:rPr>
                <w:i/>
                <w:szCs w:val="22"/>
                <w:lang w:eastAsia="sv-SE"/>
              </w:rPr>
              <w:t>dmrs-AdditionalPosition</w:t>
            </w:r>
            <w:r w:rsidRPr="00D839FF">
              <w:rPr>
                <w:szCs w:val="22"/>
                <w:lang w:eastAsia="sv-SE"/>
              </w:rPr>
              <w:t xml:space="preserve"> and </w:t>
            </w:r>
            <w:r w:rsidRPr="00D839FF">
              <w:rPr>
                <w:i/>
                <w:szCs w:val="22"/>
                <w:lang w:eastAsia="sv-SE"/>
              </w:rPr>
              <w:t>maxLength</w:t>
            </w:r>
            <w:r w:rsidRPr="00D839FF">
              <w:rPr>
                <w:szCs w:val="22"/>
                <w:lang w:eastAsia="sv-SE"/>
              </w:rPr>
              <w:t xml:space="preserve"> may be set differently for mapping type A and B. The field </w:t>
            </w:r>
            <w:r w:rsidRPr="00D839FF">
              <w:rPr>
                <w:i/>
                <w:szCs w:val="22"/>
                <w:lang w:eastAsia="sv-SE"/>
              </w:rPr>
              <w:t xml:space="preserve">dmrs-DownlinkForPDSCH-MappingTypeA </w:t>
            </w:r>
            <w:r w:rsidRPr="00D839FF">
              <w:rPr>
                <w:szCs w:val="22"/>
              </w:rPr>
              <w:t>applies</w:t>
            </w:r>
            <w:r w:rsidRPr="00D839FF">
              <w:rPr>
                <w:szCs w:val="22"/>
                <w:lang w:eastAsia="sv-SE"/>
              </w:rPr>
              <w:t xml:space="preserve"> to DCI format</w:t>
            </w:r>
            <w:r w:rsidR="007B48B7" w:rsidRPr="00D839FF">
              <w:rPr>
                <w:szCs w:val="22"/>
                <w:lang w:eastAsia="sv-SE"/>
              </w:rPr>
              <w:t>s</w:t>
            </w:r>
            <w:r w:rsidRPr="00D839FF">
              <w:rPr>
                <w:szCs w:val="22"/>
                <w:lang w:eastAsia="sv-SE"/>
              </w:rPr>
              <w:t xml:space="preserve"> 1_1 </w:t>
            </w:r>
            <w:r w:rsidR="007B48B7" w:rsidRPr="00D839FF">
              <w:rPr>
                <w:szCs w:val="22"/>
                <w:lang w:eastAsia="sv-SE"/>
              </w:rPr>
              <w:t xml:space="preserve">and 1_3, </w:t>
            </w:r>
            <w:r w:rsidRPr="00D839FF">
              <w:rPr>
                <w:szCs w:val="22"/>
                <w:lang w:eastAsia="sv-SE"/>
              </w:rPr>
              <w:t xml:space="preserve">and the field </w:t>
            </w:r>
            <w:r w:rsidRPr="00D839FF">
              <w:rPr>
                <w:i/>
                <w:szCs w:val="22"/>
                <w:lang w:eastAsia="sv-SE"/>
              </w:rPr>
              <w:t>dmrs-DownlinkForPDSCH-</w:t>
            </w:r>
            <w:r w:rsidRPr="00D839FF">
              <w:rPr>
                <w:i/>
                <w:szCs w:val="22"/>
              </w:rPr>
              <w:t>MappingTypeA-DCI</w:t>
            </w:r>
            <w:r w:rsidRPr="00D839FF">
              <w:rPr>
                <w:i/>
                <w:szCs w:val="22"/>
                <w:lang w:eastAsia="sv-SE"/>
              </w:rPr>
              <w:t>-1-2</w:t>
            </w:r>
            <w:r w:rsidRPr="00D839FF">
              <w:rPr>
                <w:szCs w:val="22"/>
                <w:lang w:eastAsia="sv-SE"/>
              </w:rPr>
              <w:t xml:space="preserve"> </w:t>
            </w:r>
            <w:r w:rsidRPr="00D839FF">
              <w:rPr>
                <w:szCs w:val="22"/>
              </w:rPr>
              <w:t>applies</w:t>
            </w:r>
            <w:r w:rsidRPr="00D839FF">
              <w:rPr>
                <w:szCs w:val="22"/>
                <w:lang w:eastAsia="sv-SE"/>
              </w:rPr>
              <w:t xml:space="preserve"> to DCI format 1_2 (see TS 38.212 [17], clause 7.3.1).</w:t>
            </w:r>
          </w:p>
        </w:tc>
      </w:tr>
      <w:tr w:rsidR="003B01CB" w:rsidRPr="00D839FF" w14:paraId="570EDC27"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121A0D6" w14:textId="77777777" w:rsidR="00394471" w:rsidRPr="00D839FF" w:rsidRDefault="00394471" w:rsidP="00964CC4">
            <w:pPr>
              <w:pStyle w:val="TAL"/>
              <w:rPr>
                <w:szCs w:val="22"/>
                <w:lang w:eastAsia="sv-SE"/>
              </w:rPr>
            </w:pPr>
            <w:r w:rsidRPr="00D839FF">
              <w:rPr>
                <w:b/>
                <w:i/>
                <w:szCs w:val="22"/>
                <w:lang w:eastAsia="sv-SE"/>
              </w:rPr>
              <w:t>dmrs-DownlinkForPDSCH-MappingTypeB, dmrs-DownlinkForPDSCH-</w:t>
            </w:r>
            <w:r w:rsidRPr="00D839FF">
              <w:rPr>
                <w:b/>
                <w:i/>
                <w:szCs w:val="22"/>
              </w:rPr>
              <w:t>MappingTypeB-DCI</w:t>
            </w:r>
            <w:r w:rsidRPr="00D839FF">
              <w:rPr>
                <w:b/>
                <w:i/>
                <w:szCs w:val="22"/>
                <w:lang w:eastAsia="sv-SE"/>
              </w:rPr>
              <w:t>-1-2</w:t>
            </w:r>
          </w:p>
          <w:p w14:paraId="2223EB84" w14:textId="0F084FE2" w:rsidR="00394471" w:rsidRPr="00D839FF" w:rsidRDefault="00394471" w:rsidP="00964CC4">
            <w:pPr>
              <w:pStyle w:val="TAL"/>
              <w:rPr>
                <w:szCs w:val="22"/>
                <w:lang w:eastAsia="sv-SE"/>
              </w:rPr>
            </w:pPr>
            <w:r w:rsidRPr="00D839FF">
              <w:rPr>
                <w:szCs w:val="22"/>
                <w:lang w:eastAsia="sv-SE"/>
              </w:rPr>
              <w:t xml:space="preserve">DMRS configuration for PDSCH transmissions using PDSCH mapping type B (chosen dynamically via </w:t>
            </w:r>
            <w:r w:rsidRPr="00D839FF">
              <w:rPr>
                <w:i/>
                <w:szCs w:val="22"/>
                <w:lang w:eastAsia="sv-SE"/>
              </w:rPr>
              <w:t>PDSCH-TimeDomainResourceAllocation</w:t>
            </w:r>
            <w:r w:rsidRPr="00D839FF">
              <w:rPr>
                <w:szCs w:val="22"/>
                <w:lang w:eastAsia="sv-SE"/>
              </w:rPr>
              <w:t xml:space="preserve">). Only the fields </w:t>
            </w:r>
            <w:r w:rsidRPr="00D839FF">
              <w:rPr>
                <w:i/>
                <w:szCs w:val="22"/>
                <w:lang w:eastAsia="sv-SE"/>
              </w:rPr>
              <w:t>dmrs-Type</w:t>
            </w:r>
            <w:r w:rsidRPr="00D839FF">
              <w:rPr>
                <w:szCs w:val="22"/>
                <w:lang w:eastAsia="sv-SE"/>
              </w:rPr>
              <w:t xml:space="preserve">, </w:t>
            </w:r>
            <w:r w:rsidRPr="00D839FF">
              <w:rPr>
                <w:i/>
                <w:szCs w:val="22"/>
                <w:lang w:eastAsia="sv-SE"/>
              </w:rPr>
              <w:t>dmrs-AdditionalP</w:t>
            </w:r>
            <w:r w:rsidRPr="00D839FF">
              <w:rPr>
                <w:i/>
                <w:szCs w:val="22"/>
                <w:lang w:eastAsia="sv-SE"/>
              </w:rPr>
              <w:lastRenderedPageBreak/>
              <w:t>osition</w:t>
            </w:r>
            <w:r w:rsidRPr="00D839FF">
              <w:rPr>
                <w:szCs w:val="22"/>
                <w:lang w:eastAsia="sv-SE"/>
              </w:rPr>
              <w:t xml:space="preserve"> and </w:t>
            </w:r>
            <w:r w:rsidRPr="00D839FF">
              <w:rPr>
                <w:i/>
                <w:szCs w:val="22"/>
                <w:lang w:eastAsia="sv-SE"/>
              </w:rPr>
              <w:t>maxLength</w:t>
            </w:r>
            <w:r w:rsidRPr="00D839FF">
              <w:rPr>
                <w:szCs w:val="22"/>
                <w:lang w:eastAsia="sv-SE"/>
              </w:rPr>
              <w:t xml:space="preserve"> may be set differently for mapping type A and B. The field </w:t>
            </w:r>
            <w:r w:rsidRPr="00D839FF">
              <w:rPr>
                <w:i/>
                <w:szCs w:val="22"/>
                <w:lang w:eastAsia="sv-SE"/>
              </w:rPr>
              <w:t xml:space="preserve">dmrs-DownlinkForPDSCH-MappingTypeB </w:t>
            </w:r>
            <w:r w:rsidRPr="00D839FF">
              <w:rPr>
                <w:szCs w:val="22"/>
              </w:rPr>
              <w:t>applies</w:t>
            </w:r>
            <w:r w:rsidRPr="00D839FF">
              <w:rPr>
                <w:szCs w:val="22"/>
                <w:lang w:eastAsia="sv-SE"/>
              </w:rPr>
              <w:t xml:space="preserve"> to DCI format</w:t>
            </w:r>
            <w:r w:rsidR="007B48B7" w:rsidRPr="00D839FF">
              <w:rPr>
                <w:szCs w:val="22"/>
                <w:lang w:eastAsia="sv-SE"/>
              </w:rPr>
              <w:t>s</w:t>
            </w:r>
            <w:r w:rsidRPr="00D839FF">
              <w:rPr>
                <w:szCs w:val="22"/>
                <w:lang w:eastAsia="sv-SE"/>
              </w:rPr>
              <w:t xml:space="preserve"> 1_1 </w:t>
            </w:r>
            <w:r w:rsidR="007B48B7" w:rsidRPr="00D839FF">
              <w:rPr>
                <w:szCs w:val="22"/>
                <w:lang w:eastAsia="sv-SE"/>
              </w:rPr>
              <w:t xml:space="preserve">and 1_3, </w:t>
            </w:r>
            <w:r w:rsidRPr="00D839FF">
              <w:rPr>
                <w:szCs w:val="22"/>
                <w:lang w:eastAsia="sv-SE"/>
              </w:rPr>
              <w:t xml:space="preserve">and the field </w:t>
            </w:r>
            <w:r w:rsidRPr="00D839FF">
              <w:rPr>
                <w:i/>
                <w:szCs w:val="22"/>
                <w:lang w:eastAsia="sv-SE"/>
              </w:rPr>
              <w:t>dmrs-DownlinkForPDSCH-</w:t>
            </w:r>
            <w:r w:rsidRPr="00D839FF">
              <w:rPr>
                <w:i/>
                <w:szCs w:val="22"/>
              </w:rPr>
              <w:t>MappingTypeB-DCI</w:t>
            </w:r>
            <w:r w:rsidRPr="00D839FF">
              <w:rPr>
                <w:i/>
                <w:szCs w:val="22"/>
                <w:lang w:eastAsia="sv-SE"/>
              </w:rPr>
              <w:t>-1-2</w:t>
            </w:r>
            <w:r w:rsidRPr="00D839FF">
              <w:rPr>
                <w:szCs w:val="22"/>
                <w:lang w:eastAsia="sv-SE"/>
              </w:rPr>
              <w:t xml:space="preserve"> </w:t>
            </w:r>
            <w:r w:rsidRPr="00D839FF">
              <w:rPr>
                <w:szCs w:val="22"/>
              </w:rPr>
              <w:t>applies</w:t>
            </w:r>
            <w:r w:rsidRPr="00D839FF">
              <w:rPr>
                <w:szCs w:val="22"/>
                <w:lang w:eastAsia="sv-SE"/>
              </w:rPr>
              <w:t xml:space="preserve"> to DCI format 1_2 (see TS 38.212 [17], clause 7.3.1).</w:t>
            </w:r>
          </w:p>
        </w:tc>
      </w:tr>
      <w:tr w:rsidR="003B01CB" w:rsidRPr="00D839FF" w14:paraId="0259BAB2" w14:textId="77777777" w:rsidTr="000830BB">
        <w:tc>
          <w:tcPr>
            <w:tcW w:w="14173" w:type="dxa"/>
            <w:tcBorders>
              <w:top w:val="single" w:sz="4" w:space="0" w:color="auto"/>
              <w:left w:val="single" w:sz="4" w:space="0" w:color="auto"/>
              <w:bottom w:val="single" w:sz="4" w:space="0" w:color="auto"/>
              <w:right w:val="single" w:sz="4" w:space="0" w:color="auto"/>
            </w:tcBorders>
          </w:tcPr>
          <w:p w14:paraId="21300EE8" w14:textId="77777777" w:rsidR="007E2C88" w:rsidRPr="00D839FF" w:rsidRDefault="007E2C88" w:rsidP="000830BB">
            <w:pPr>
              <w:pStyle w:val="TAL"/>
              <w:rPr>
                <w:b/>
                <w:bCs/>
                <w:i/>
                <w:iCs/>
                <w:lang w:eastAsia="sv-SE"/>
              </w:rPr>
            </w:pPr>
            <w:r w:rsidRPr="00D839FF">
              <w:rPr>
                <w:b/>
                <w:bCs/>
                <w:i/>
                <w:iCs/>
                <w:lang w:eastAsia="sv-SE"/>
              </w:rPr>
              <w:t>dmrs-FD-OCC-DisabledForRank1-PDSCH</w:t>
            </w:r>
          </w:p>
          <w:p w14:paraId="4BB88F2E" w14:textId="4D1B3157" w:rsidR="007E2C88" w:rsidRPr="00D839FF" w:rsidRDefault="007E2C88" w:rsidP="000830BB">
            <w:pPr>
              <w:pStyle w:val="TAL"/>
              <w:rPr>
                <w:lang w:eastAsia="sv-SE"/>
              </w:rPr>
            </w:pPr>
            <w:r w:rsidRPr="00D839FF">
              <w:rPr>
                <w:lang w:eastAsia="sv-SE"/>
              </w:rPr>
              <w:t>If configured, the UE may assume that the set of remaining orthogonal antenna ports, which are within the same code division multiplexing (CDM) group and have different frequency domain orthogonal cover codes (FD-OCC), are not associated with the PDSCH of another UE (see TS 38.214 [19], clause 5.1.6.2). It is applicable for PDSCH SCS of 480 and 960 kHz when rank 1 PDSCH with type-1 or type-2 DMRS is scheduled.</w:t>
            </w:r>
            <w:r w:rsidR="008E09E0" w:rsidRPr="00D839FF">
              <w:rPr>
                <w:lang w:eastAsia="sv-SE"/>
              </w:rPr>
              <w:t xml:space="preserve"> If </w:t>
            </w:r>
            <w:r w:rsidR="008E09E0" w:rsidRPr="00D839FF">
              <w:rPr>
                <w:i/>
                <w:lang w:eastAsia="sv-SE"/>
              </w:rPr>
              <w:t>dmrs-TypeEnh-r18</w:t>
            </w:r>
            <w:r w:rsidR="008E09E0" w:rsidRPr="00D839FF">
              <w:rPr>
                <w:lang w:eastAsia="sv-SE"/>
              </w:rPr>
              <w:t xml:space="preserve"> is configured, this field is not configured.</w:t>
            </w:r>
          </w:p>
        </w:tc>
      </w:tr>
      <w:tr w:rsidR="003B01CB" w:rsidRPr="00D839FF" w14:paraId="20A2A46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0209CA8" w14:textId="77777777" w:rsidR="00394471" w:rsidRPr="00D839FF" w:rsidRDefault="00394471" w:rsidP="00964CC4">
            <w:pPr>
              <w:pStyle w:val="TAL"/>
              <w:rPr>
                <w:b/>
                <w:i/>
                <w:szCs w:val="22"/>
                <w:lang w:eastAsia="sv-SE"/>
              </w:rPr>
            </w:pPr>
            <w:r w:rsidRPr="00D839FF">
              <w:rPr>
                <w:b/>
                <w:i/>
                <w:szCs w:val="22"/>
                <w:lang w:eastAsia="sv-SE"/>
              </w:rPr>
              <w:t>dmrs-SequenceInitializationDCI-1_2</w:t>
            </w:r>
          </w:p>
          <w:p w14:paraId="2E26C6BA" w14:textId="77777777" w:rsidR="00394471" w:rsidRPr="00D839FF" w:rsidRDefault="00394471" w:rsidP="00964CC4">
            <w:pPr>
              <w:pStyle w:val="TAL"/>
              <w:rPr>
                <w:b/>
                <w:i/>
                <w:szCs w:val="22"/>
                <w:lang w:eastAsia="sv-SE"/>
              </w:rPr>
            </w:pPr>
            <w:r w:rsidRPr="00D839FF">
              <w:rPr>
                <w:szCs w:val="22"/>
                <w:lang w:eastAsia="sv-SE"/>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3B01CB" w:rsidRPr="00D839FF" w14:paraId="7CFD9BDE" w14:textId="77777777" w:rsidTr="0071565C">
        <w:tc>
          <w:tcPr>
            <w:tcW w:w="14173" w:type="dxa"/>
            <w:tcBorders>
              <w:top w:val="single" w:sz="4" w:space="0" w:color="auto"/>
              <w:left w:val="single" w:sz="4" w:space="0" w:color="auto"/>
              <w:bottom w:val="single" w:sz="4" w:space="0" w:color="auto"/>
              <w:right w:val="single" w:sz="4" w:space="0" w:color="auto"/>
            </w:tcBorders>
          </w:tcPr>
          <w:p w14:paraId="1BCB9553" w14:textId="77777777" w:rsidR="001B0D59" w:rsidRPr="00D839FF" w:rsidRDefault="001B0D59" w:rsidP="0071565C">
            <w:pPr>
              <w:pStyle w:val="TAL"/>
              <w:rPr>
                <w:b/>
                <w:bCs/>
                <w:i/>
                <w:noProof/>
                <w:lang w:eastAsia="en-GB"/>
              </w:rPr>
            </w:pPr>
            <w:r w:rsidRPr="00D839FF">
              <w:rPr>
                <w:b/>
                <w:bCs/>
                <w:i/>
                <w:noProof/>
                <w:lang w:eastAsia="en-GB"/>
              </w:rPr>
              <w:t>dummy</w:t>
            </w:r>
          </w:p>
          <w:p w14:paraId="6C2C5D21" w14:textId="77777777" w:rsidR="001B0D59" w:rsidRPr="00D839FF" w:rsidRDefault="001B0D59" w:rsidP="0071565C">
            <w:pPr>
              <w:pStyle w:val="TAL"/>
              <w:rPr>
                <w:b/>
                <w:i/>
                <w:szCs w:val="22"/>
                <w:lang w:eastAsia="sv-SE"/>
              </w:rPr>
            </w:pPr>
            <w:r w:rsidRPr="00D839FF">
              <w:rPr>
                <w:lang w:eastAsia="sv-SE"/>
              </w:rPr>
              <w:t>This field is not used in the specification. If received it shall be ignored by the UE.</w:t>
            </w:r>
          </w:p>
        </w:tc>
      </w:tr>
      <w:tr w:rsidR="003B01CB" w:rsidRPr="00D839FF" w14:paraId="6FC3008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1A8A3DFE" w14:textId="77777777" w:rsidR="00394471" w:rsidRPr="00D839FF" w:rsidRDefault="00394471" w:rsidP="00964CC4">
            <w:pPr>
              <w:pStyle w:val="TAL"/>
              <w:rPr>
                <w:b/>
                <w:i/>
                <w:szCs w:val="22"/>
                <w:lang w:eastAsia="sv-SE"/>
              </w:rPr>
            </w:pPr>
            <w:r w:rsidRPr="00D839FF">
              <w:rPr>
                <w:b/>
                <w:i/>
                <w:szCs w:val="22"/>
                <w:lang w:eastAsia="sv-SE"/>
              </w:rPr>
              <w:t>harq-ProcessNumberSizeDCI-1-2</w:t>
            </w:r>
          </w:p>
          <w:p w14:paraId="4478F7B0" w14:textId="77777777" w:rsidR="00394471" w:rsidRPr="00D839FF" w:rsidRDefault="00394471" w:rsidP="00964CC4">
            <w:pPr>
              <w:pStyle w:val="TAL"/>
              <w:rPr>
                <w:b/>
                <w:i/>
                <w:szCs w:val="22"/>
                <w:lang w:eastAsia="sv-SE"/>
              </w:rPr>
            </w:pPr>
            <w:r w:rsidRPr="00D839FF">
              <w:rPr>
                <w:szCs w:val="22"/>
                <w:lang w:eastAsia="sv-SE"/>
              </w:rPr>
              <w:t>Configure the number of bits for the field "HARQ process number" in DCI format 1_2 (see TS 38.212 [17], clause 7.3.1).</w:t>
            </w:r>
          </w:p>
        </w:tc>
      </w:tr>
      <w:tr w:rsidR="003B01CB" w:rsidRPr="00D839FF" w14:paraId="6E0C8B30"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6F893AA" w14:textId="77777777" w:rsidR="00394471" w:rsidRPr="00D839FF" w:rsidRDefault="00394471" w:rsidP="00964CC4">
            <w:pPr>
              <w:pStyle w:val="TAL"/>
              <w:rPr>
                <w:b/>
                <w:i/>
                <w:szCs w:val="22"/>
                <w:lang w:eastAsia="sv-SE"/>
              </w:rPr>
            </w:pPr>
            <w:r w:rsidRPr="00D839FF">
              <w:rPr>
                <w:b/>
                <w:i/>
                <w:szCs w:val="22"/>
                <w:lang w:eastAsia="sv-SE"/>
              </w:rPr>
              <w:t>maxMIMO-Layers</w:t>
            </w:r>
          </w:p>
          <w:p w14:paraId="71B5F849" w14:textId="77777777" w:rsidR="006C48AD" w:rsidRPr="00D839FF" w:rsidRDefault="00394471" w:rsidP="006C48AD">
            <w:pPr>
              <w:pStyle w:val="TAL"/>
              <w:rPr>
                <w:szCs w:val="22"/>
                <w:lang w:eastAsia="sv-SE"/>
              </w:rPr>
            </w:pPr>
            <w:r w:rsidRPr="00D839FF">
              <w:rPr>
                <w:szCs w:val="22"/>
                <w:lang w:eastAsia="sv-SE"/>
              </w:rPr>
              <w:t xml:space="preserve">Indicates the maximum </w:t>
            </w:r>
            <w:r w:rsidRPr="00D839FF">
              <w:rPr>
                <w:szCs w:val="22"/>
              </w:rPr>
              <w:t xml:space="preserve">number of MIMO layers to be used for PDSCH in this </w:t>
            </w:r>
            <w:r w:rsidRPr="00D839FF">
              <w:rPr>
                <w:szCs w:val="22"/>
                <w:lang w:eastAsia="sv-SE"/>
              </w:rPr>
              <w:t xml:space="preserve">DL BWP. If not configured, the UE uses the </w:t>
            </w:r>
            <w:r w:rsidRPr="00D839FF">
              <w:rPr>
                <w:i/>
                <w:szCs w:val="22"/>
                <w:lang w:eastAsia="sv-SE"/>
              </w:rPr>
              <w:t>maxMIMO-Layers</w:t>
            </w:r>
            <w:r w:rsidRPr="00D839FF">
              <w:rPr>
                <w:szCs w:val="22"/>
                <w:lang w:eastAsia="sv-SE"/>
              </w:rPr>
              <w:t xml:space="preserve"> configuration in IE </w:t>
            </w:r>
            <w:r w:rsidRPr="00D839FF">
              <w:rPr>
                <w:i/>
                <w:lang w:eastAsia="sv-SE"/>
              </w:rPr>
              <w:t>PDSCH-ServingCellConfig</w:t>
            </w:r>
            <w:r w:rsidRPr="00D839FF">
              <w:rPr>
                <w:szCs w:val="22"/>
                <w:lang w:eastAsia="sv-SE"/>
              </w:rPr>
              <w:t xml:space="preserve"> of the serving cell to which this BWP belongs, when the UE operates in this BWP. The value of </w:t>
            </w:r>
            <w:r w:rsidRPr="00D839FF">
              <w:rPr>
                <w:i/>
                <w:szCs w:val="22"/>
                <w:lang w:eastAsia="sv-SE"/>
              </w:rPr>
              <w:t>maxMIMO-Layers</w:t>
            </w:r>
            <w:r w:rsidRPr="00D839FF">
              <w:rPr>
                <w:szCs w:val="22"/>
                <w:lang w:eastAsia="sv-SE"/>
              </w:rPr>
              <w:t xml:space="preserve"> for a DL BWP shall be smaller than or equal to the value of </w:t>
            </w:r>
            <w:r w:rsidRPr="00D839FF">
              <w:rPr>
                <w:i/>
                <w:szCs w:val="22"/>
                <w:lang w:eastAsia="sv-SE"/>
              </w:rPr>
              <w:t>maxMIMO-Layers</w:t>
            </w:r>
            <w:r w:rsidRPr="00D839FF">
              <w:rPr>
                <w:szCs w:val="22"/>
                <w:lang w:eastAsia="sv-SE"/>
              </w:rPr>
              <w:t xml:space="preserve"> configured in IE </w:t>
            </w:r>
            <w:r w:rsidRPr="00D839FF">
              <w:rPr>
                <w:i/>
                <w:lang w:eastAsia="sv-SE"/>
              </w:rPr>
              <w:t>PDSCH-ServingCellConfig</w:t>
            </w:r>
            <w:r w:rsidRPr="00D839FF">
              <w:rPr>
                <w:szCs w:val="22"/>
                <w:lang w:eastAsia="sv-SE"/>
              </w:rPr>
              <w:t xml:space="preserve"> of the serving cell to which this BWP belongs.</w:t>
            </w:r>
          </w:p>
          <w:p w14:paraId="29459908" w14:textId="6D03001A" w:rsidR="00394471" w:rsidRPr="00D839FF" w:rsidRDefault="006C48AD" w:rsidP="006C48AD">
            <w:pPr>
              <w:pStyle w:val="TAL"/>
              <w:rPr>
                <w:szCs w:val="22"/>
                <w:lang w:eastAsia="sv-SE"/>
              </w:rPr>
            </w:pPr>
            <w:r w:rsidRPr="00D839FF">
              <w:rPr>
                <w:szCs w:val="22"/>
                <w:lang w:eastAsia="sv-SE"/>
              </w:rPr>
              <w:t xml:space="preserve">For MBS multicast, indicates the maximum number of MIMO layers to be used for group-common PDSCH of MBS multicast in this CFR. If not configured for CFR, the UE applies value 1. The value of </w:t>
            </w:r>
            <w:r w:rsidRPr="00D839FF">
              <w:rPr>
                <w:i/>
                <w:szCs w:val="22"/>
                <w:lang w:eastAsia="sv-SE"/>
              </w:rPr>
              <w:t>maxMIMO-Layers</w:t>
            </w:r>
            <w:r w:rsidRPr="00D839FF">
              <w:rPr>
                <w:szCs w:val="22"/>
                <w:lang w:eastAsia="sv-SE"/>
              </w:rPr>
              <w:t xml:space="preserve"> for a CFR shall be smaller than or equal to the value of </w:t>
            </w:r>
            <w:r w:rsidRPr="00D839FF">
              <w:rPr>
                <w:i/>
                <w:szCs w:val="22"/>
                <w:lang w:eastAsia="sv-SE"/>
              </w:rPr>
              <w:t>maxMIMO-Layers</w:t>
            </w:r>
            <w:r w:rsidRPr="00D839FF">
              <w:rPr>
                <w:szCs w:val="22"/>
                <w:lang w:eastAsia="sv-SE"/>
              </w:rPr>
              <w:t xml:space="preserve"> configured in </w:t>
            </w:r>
            <w:r w:rsidRPr="00D839FF">
              <w:rPr>
                <w:i/>
                <w:szCs w:val="22"/>
                <w:lang w:eastAsia="sv-SE"/>
              </w:rPr>
              <w:t>PDSCH-ServingCellConfig</w:t>
            </w:r>
            <w:r w:rsidRPr="00D839FF">
              <w:rPr>
                <w:szCs w:val="22"/>
                <w:lang w:eastAsia="sv-SE"/>
              </w:rPr>
              <w:t xml:space="preserve"> IE of the serving cell to which this CFR belongs.</w:t>
            </w:r>
          </w:p>
        </w:tc>
      </w:tr>
      <w:tr w:rsidR="003B01CB" w:rsidRPr="00D839FF" w14:paraId="3E7F2F3E"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244B4FC" w14:textId="77777777" w:rsidR="00394471" w:rsidRPr="00D839FF" w:rsidRDefault="00394471" w:rsidP="00964CC4">
            <w:pPr>
              <w:pStyle w:val="TAL"/>
              <w:rPr>
                <w:szCs w:val="22"/>
                <w:lang w:eastAsia="sv-SE"/>
              </w:rPr>
            </w:pPr>
            <w:r w:rsidRPr="00D839FF">
              <w:rPr>
                <w:b/>
                <w:i/>
                <w:szCs w:val="22"/>
                <w:lang w:eastAsia="sv-SE"/>
              </w:rPr>
              <w:t>maxNrofCodeWordsScheduledByDCI</w:t>
            </w:r>
          </w:p>
          <w:p w14:paraId="50E00DD3" w14:textId="77777777" w:rsidR="00394471" w:rsidRPr="00D839FF" w:rsidRDefault="00394471" w:rsidP="00964CC4">
            <w:pPr>
              <w:pStyle w:val="TAL"/>
              <w:rPr>
                <w:szCs w:val="22"/>
                <w:lang w:eastAsia="sv-SE"/>
              </w:rPr>
            </w:pPr>
            <w:r w:rsidRPr="00D839FF">
              <w:rPr>
                <w:szCs w:val="22"/>
                <w:lang w:eastAsia="sv-SE"/>
              </w:rPr>
              <w:t>Maximum number of code words that a single DCI may schedule. This changes the number of MCS/RV/NDI bits in the DCI message from 1 to 2.</w:t>
            </w:r>
          </w:p>
        </w:tc>
      </w:tr>
      <w:tr w:rsidR="003B01CB" w:rsidRPr="00D839FF" w14:paraId="663D4C1B" w14:textId="77777777" w:rsidTr="000830BB">
        <w:tc>
          <w:tcPr>
            <w:tcW w:w="14173" w:type="dxa"/>
            <w:tcBorders>
              <w:top w:val="single" w:sz="4" w:space="0" w:color="auto"/>
              <w:left w:val="single" w:sz="4" w:space="0" w:color="auto"/>
              <w:bottom w:val="single" w:sz="4" w:space="0" w:color="auto"/>
              <w:right w:val="single" w:sz="4" w:space="0" w:color="auto"/>
            </w:tcBorders>
          </w:tcPr>
          <w:p w14:paraId="7D753CBC" w14:textId="77777777" w:rsidR="00BB4037" w:rsidRPr="00D839FF" w:rsidRDefault="00BB4037" w:rsidP="000830BB">
            <w:pPr>
              <w:pStyle w:val="TAL"/>
              <w:rPr>
                <w:b/>
                <w:bCs/>
                <w:i/>
                <w:iCs/>
                <w:lang w:eastAsia="sv-SE"/>
              </w:rPr>
            </w:pPr>
            <w:r w:rsidRPr="00D839FF">
              <w:rPr>
                <w:b/>
                <w:bCs/>
                <w:i/>
                <w:iCs/>
                <w:lang w:eastAsia="sv-SE"/>
              </w:rPr>
              <w:t>mcs-Table</w:t>
            </w:r>
          </w:p>
          <w:p w14:paraId="15A7ED0A" w14:textId="32B7C898" w:rsidR="00BB4037" w:rsidRPr="00D839FF" w:rsidRDefault="00BB4037" w:rsidP="000830BB">
            <w:pPr>
              <w:pStyle w:val="TAL"/>
              <w:rPr>
                <w:bCs/>
                <w:iCs/>
                <w:lang w:eastAsia="sv-SE"/>
              </w:rPr>
            </w:pPr>
            <w:r w:rsidRPr="00D839FF">
              <w:rPr>
                <w:lang w:eastAsia="sv-SE"/>
              </w:rPr>
              <w:t>Indicates which MCS tabl</w:t>
            </w:r>
            <w:r w:rsidRPr="00D839FF">
              <w:rPr>
                <w:lang w:eastAsia="sv-SE"/>
              </w:rPr>
              <w:lastRenderedPageBreak/>
              <w:t>e the UE shall use for PDSCH for DCI formats 1_0</w:t>
            </w:r>
            <w:r w:rsidR="007B48B7" w:rsidRPr="00D839FF">
              <w:rPr>
                <w:lang w:eastAsia="sv-SE"/>
              </w:rPr>
              <w:t>,</w:t>
            </w:r>
            <w:r w:rsidRPr="00D839FF">
              <w:rPr>
                <w:lang w:eastAsia="sv-SE"/>
              </w:rPr>
              <w:t xml:space="preserve"> 1_1 </w:t>
            </w:r>
            <w:r w:rsidR="007B48B7" w:rsidRPr="00D839FF">
              <w:rPr>
                <w:lang w:eastAsia="sv-SE"/>
              </w:rPr>
              <w:t xml:space="preserve">and 1_3 </w:t>
            </w:r>
            <w:r w:rsidRPr="00D839FF">
              <w:rPr>
                <w:lang w:eastAsia="sv-SE"/>
              </w:rPr>
              <w:t xml:space="preserve">(see TS 38.214 [19], clause 5.1.3.1). If all fields are absent the UE applies the value 64QAM. If the field </w:t>
            </w:r>
            <w:r w:rsidRPr="00D839FF">
              <w:rPr>
                <w:i/>
                <w:iCs/>
                <w:lang w:eastAsia="sv-SE"/>
              </w:rPr>
              <w:t>mcs-Table-r17</w:t>
            </w:r>
            <w:r w:rsidRPr="00D839FF">
              <w:rPr>
                <w:iCs/>
                <w:lang w:eastAsia="sv-SE"/>
              </w:rPr>
              <w:t xml:space="preserve"> is present for DCI format</w:t>
            </w:r>
            <w:r w:rsidR="007B48B7" w:rsidRPr="00D839FF">
              <w:rPr>
                <w:iCs/>
                <w:lang w:eastAsia="sv-SE"/>
              </w:rPr>
              <w:t>s</w:t>
            </w:r>
            <w:r w:rsidRPr="00D839FF">
              <w:rPr>
                <w:iCs/>
                <w:lang w:eastAsia="sv-SE"/>
              </w:rPr>
              <w:t xml:space="preserve"> 1_1</w:t>
            </w:r>
            <w:r w:rsidR="007B48B7" w:rsidRPr="00D839FF">
              <w:rPr>
                <w:lang w:eastAsia="sv-SE"/>
              </w:rPr>
              <w:t xml:space="preserve"> and 1_3</w:t>
            </w:r>
            <w:r w:rsidRPr="00D839FF">
              <w:rPr>
                <w:iCs/>
                <w:lang w:eastAsia="sv-SE"/>
              </w:rPr>
              <w:t xml:space="preserve">, the network does not configure the field </w:t>
            </w:r>
            <w:r w:rsidRPr="00D839FF">
              <w:rPr>
                <w:i/>
                <w:iCs/>
                <w:lang w:eastAsia="sv-SE"/>
              </w:rPr>
              <w:t>mcs-Table</w:t>
            </w:r>
            <w:r w:rsidRPr="00D839FF">
              <w:rPr>
                <w:lang w:eastAsia="sv-SE"/>
              </w:rPr>
              <w:t xml:space="preserve"> </w:t>
            </w:r>
            <w:r w:rsidRPr="00D839FF">
              <w:rPr>
                <w:iCs/>
                <w:lang w:eastAsia="sv-SE"/>
              </w:rPr>
              <w:t>(without suffix).</w:t>
            </w:r>
            <w:r w:rsidR="00B37B2F" w:rsidRPr="00D839FF">
              <w:rPr>
                <w:szCs w:val="22"/>
                <w:lang w:eastAsia="sv-SE"/>
              </w:rPr>
              <w:t xml:space="preserve"> For a</w:t>
            </w:r>
            <w:r w:rsidR="00FE7DA5" w:rsidRPr="00D839FF">
              <w:rPr>
                <w:szCs w:val="22"/>
                <w:lang w:eastAsia="sv-SE"/>
              </w:rPr>
              <w:t>n</w:t>
            </w:r>
            <w:r w:rsidR="00B37B2F" w:rsidRPr="00D839FF">
              <w:rPr>
                <w:szCs w:val="22"/>
                <w:lang w:eastAsia="sv-SE"/>
              </w:rPr>
              <w:t xml:space="preserve"> </w:t>
            </w:r>
            <w:r w:rsidR="00FE7DA5" w:rsidRPr="00D839FF">
              <w:t>(e)</w:t>
            </w:r>
            <w:r w:rsidR="00B37B2F" w:rsidRPr="00D839FF">
              <w:rPr>
                <w:szCs w:val="22"/>
                <w:lang w:eastAsia="sv-SE"/>
              </w:rPr>
              <w:t>RedCap UE, the 256QAM MCS table for PDSCH is only supported if the UE indicates support of 256QAM for PDSCH.</w:t>
            </w:r>
          </w:p>
        </w:tc>
      </w:tr>
      <w:tr w:rsidR="003B01CB" w:rsidRPr="00D839FF" w14:paraId="43E99826" w14:textId="77777777" w:rsidTr="000830BB">
        <w:tc>
          <w:tcPr>
            <w:tcW w:w="14173" w:type="dxa"/>
            <w:tcBorders>
              <w:top w:val="single" w:sz="4" w:space="0" w:color="auto"/>
              <w:left w:val="single" w:sz="4" w:space="0" w:color="auto"/>
              <w:bottom w:val="single" w:sz="4" w:space="0" w:color="auto"/>
              <w:right w:val="single" w:sz="4" w:space="0" w:color="auto"/>
            </w:tcBorders>
          </w:tcPr>
          <w:p w14:paraId="589D9FD8" w14:textId="77777777" w:rsidR="00BB4037" w:rsidRPr="00D839FF" w:rsidRDefault="00BB4037" w:rsidP="000830BB">
            <w:pPr>
              <w:pStyle w:val="TAL"/>
              <w:rPr>
                <w:b/>
                <w:bCs/>
                <w:i/>
                <w:iCs/>
                <w:lang w:eastAsia="sv-SE"/>
              </w:rPr>
            </w:pPr>
            <w:r w:rsidRPr="00D839FF">
              <w:rPr>
                <w:b/>
                <w:bCs/>
                <w:i/>
                <w:iCs/>
                <w:lang w:eastAsia="sv-SE"/>
              </w:rPr>
              <w:t>mcs-TableDCI-1-2</w:t>
            </w:r>
          </w:p>
          <w:p w14:paraId="3209FADC" w14:textId="668954C7" w:rsidR="00BB4037" w:rsidRPr="00D839FF" w:rsidRDefault="00BB4037" w:rsidP="000830BB">
            <w:pPr>
              <w:pStyle w:val="TAL"/>
              <w:rPr>
                <w:iCs/>
                <w:lang w:eastAsia="sv-SE"/>
              </w:rPr>
            </w:pPr>
            <w:r w:rsidRPr="00D839FF">
              <w:rPr>
                <w:lang w:eastAsia="sv-SE"/>
              </w:rPr>
              <w:t xml:space="preserve">Indicates which MCS table the UE shall use for PDSCH for DCI format 1_2 (see TS 38.214 [19], clause 5.1.3.1). If all fields are absent the UE applies the value 64QAM. If the field </w:t>
            </w:r>
            <w:r w:rsidRPr="00D839FF">
              <w:rPr>
                <w:i/>
                <w:iCs/>
                <w:lang w:eastAsia="sv-SE"/>
              </w:rPr>
              <w:t>mcs-TableDCI-1-2-r17</w:t>
            </w:r>
            <w:r w:rsidRPr="00D839FF">
              <w:rPr>
                <w:lang w:eastAsia="sv-SE"/>
              </w:rPr>
              <w:t xml:space="preserve"> </w:t>
            </w:r>
            <w:r w:rsidRPr="00D839FF">
              <w:rPr>
                <w:iCs/>
                <w:lang w:eastAsia="sv-SE"/>
              </w:rPr>
              <w:t xml:space="preserve">is present, the network does not configure the field </w:t>
            </w:r>
            <w:r w:rsidRPr="00D839FF">
              <w:rPr>
                <w:i/>
                <w:iCs/>
                <w:lang w:eastAsia="sv-SE"/>
              </w:rPr>
              <w:t>mcs-TableDCI-1-2</w:t>
            </w:r>
            <w:r w:rsidR="00FE5A80" w:rsidRPr="00D839FF">
              <w:rPr>
                <w:i/>
                <w:iCs/>
                <w:lang w:eastAsia="sv-SE"/>
              </w:rPr>
              <w:t>-r16</w:t>
            </w:r>
            <w:r w:rsidRPr="00D839FF">
              <w:rPr>
                <w:iCs/>
                <w:lang w:eastAsia="sv-SE"/>
              </w:rPr>
              <w:t>.</w:t>
            </w:r>
            <w:r w:rsidR="00B37B2F" w:rsidRPr="00D839FF">
              <w:rPr>
                <w:szCs w:val="22"/>
                <w:lang w:eastAsia="sv-SE"/>
              </w:rPr>
              <w:t xml:space="preserve"> For a</w:t>
            </w:r>
            <w:r w:rsidR="00FE7DA5" w:rsidRPr="00D839FF">
              <w:rPr>
                <w:szCs w:val="22"/>
                <w:lang w:eastAsia="sv-SE"/>
              </w:rPr>
              <w:t>n</w:t>
            </w:r>
            <w:r w:rsidR="00B37B2F" w:rsidRPr="00D839FF">
              <w:rPr>
                <w:szCs w:val="22"/>
                <w:lang w:eastAsia="sv-SE"/>
              </w:rPr>
              <w:t xml:space="preserve"> </w:t>
            </w:r>
            <w:r w:rsidR="00FE7DA5" w:rsidRPr="00D839FF">
              <w:t>(e)</w:t>
            </w:r>
            <w:r w:rsidR="00B37B2F" w:rsidRPr="00D839FF">
              <w:rPr>
                <w:szCs w:val="22"/>
                <w:lang w:eastAsia="sv-SE"/>
              </w:rPr>
              <w:t>RedCap UE, the 256QAM MCS table for PDSCH is only supported if the UE indicates support of 256QAM for PDSCH.</w:t>
            </w:r>
          </w:p>
        </w:tc>
      </w:tr>
      <w:tr w:rsidR="003B01CB" w:rsidRPr="00D839FF" w14:paraId="507CB8E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4AFC2B7F" w14:textId="77777777" w:rsidR="00394471" w:rsidRPr="00D839FF" w:rsidRDefault="00394471" w:rsidP="00964CC4">
            <w:pPr>
              <w:pStyle w:val="TAL"/>
              <w:rPr>
                <w:b/>
                <w:i/>
                <w:szCs w:val="22"/>
                <w:lang w:eastAsia="sv-SE"/>
              </w:rPr>
            </w:pPr>
            <w:r w:rsidRPr="00D839FF">
              <w:rPr>
                <w:b/>
                <w:i/>
                <w:szCs w:val="22"/>
                <w:lang w:eastAsia="sv-SE"/>
              </w:rPr>
              <w:t>minimumSchedulingOffsetK0</w:t>
            </w:r>
          </w:p>
          <w:p w14:paraId="471D7776" w14:textId="77777777" w:rsidR="00394471" w:rsidRPr="00D839FF" w:rsidRDefault="00394471" w:rsidP="00964CC4">
            <w:pPr>
              <w:pStyle w:val="TAL"/>
              <w:rPr>
                <w:b/>
                <w:i/>
                <w:szCs w:val="22"/>
                <w:lang w:eastAsia="sv-SE"/>
              </w:rPr>
            </w:pPr>
            <w:r w:rsidRPr="00D839FF">
              <w:rPr>
                <w:szCs w:val="22"/>
                <w:lang w:eastAsia="sv-SE"/>
              </w:rPr>
              <w:t>List of minimum K0 values.</w:t>
            </w:r>
            <w:r w:rsidRPr="00D839FF">
              <w:rPr>
                <w:lang w:eastAsia="sv-SE"/>
              </w:rPr>
              <w:t xml:space="preserve"> </w:t>
            </w:r>
            <w:r w:rsidRPr="00D839FF">
              <w:rPr>
                <w:szCs w:val="22"/>
                <w:lang w:eastAsia="sv-SE"/>
              </w:rPr>
              <w:t>Minimum K0 parameter denotes minimum applicable value(s) for the TDRA table for PDSCH and for A-CSI RS triggering Offset(s) (see TS 38.214 [19], clause 5.3.1).</w:t>
            </w:r>
          </w:p>
        </w:tc>
      </w:tr>
      <w:tr w:rsidR="003B01CB" w:rsidRPr="00D839FF" w14:paraId="50C458F0"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5BCEDB0C" w14:textId="77777777" w:rsidR="00394471" w:rsidRPr="00D839FF" w:rsidRDefault="00394471" w:rsidP="00964CC4">
            <w:pPr>
              <w:pStyle w:val="TAL"/>
              <w:rPr>
                <w:b/>
                <w:i/>
                <w:szCs w:val="22"/>
                <w:lang w:eastAsia="sv-SE"/>
              </w:rPr>
            </w:pPr>
            <w:r w:rsidRPr="00D839FF">
              <w:rPr>
                <w:b/>
                <w:i/>
                <w:szCs w:val="22"/>
                <w:lang w:eastAsia="sv-SE"/>
              </w:rPr>
              <w:t>numberOfBitsForRV-DCI-1-2</w:t>
            </w:r>
          </w:p>
          <w:p w14:paraId="29B646BC" w14:textId="77777777" w:rsidR="00394471" w:rsidRPr="00D839FF" w:rsidRDefault="00394471" w:rsidP="00964CC4">
            <w:pPr>
              <w:pStyle w:val="TAL"/>
              <w:rPr>
                <w:b/>
                <w:i/>
                <w:szCs w:val="22"/>
                <w:lang w:eastAsia="sv-SE"/>
              </w:rPr>
            </w:pPr>
            <w:r w:rsidRPr="00D839FF">
              <w:rPr>
                <w:szCs w:val="22"/>
                <w:lang w:eastAsia="sv-SE"/>
              </w:rPr>
              <w:t>Configures the number of bits for "Redundancy version" in the DCI format 1_2 (see TS 38.212 [17], clause 7.3.1 and TS 38.214 [19], clause 5.1.2.1).</w:t>
            </w:r>
          </w:p>
        </w:tc>
      </w:tr>
      <w:tr w:rsidR="003B01CB" w:rsidRPr="00D839FF" w14:paraId="14621EAF"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1794C356" w14:textId="77777777" w:rsidR="00394471" w:rsidRPr="00D839FF" w:rsidRDefault="00394471" w:rsidP="00964CC4">
            <w:pPr>
              <w:pStyle w:val="TAL"/>
              <w:rPr>
                <w:szCs w:val="22"/>
                <w:lang w:eastAsia="sv-SE"/>
              </w:rPr>
            </w:pPr>
            <w:r w:rsidRPr="00D839FF">
              <w:rPr>
                <w:b/>
                <w:i/>
                <w:szCs w:val="22"/>
                <w:lang w:eastAsia="sv-SE"/>
              </w:rPr>
              <w:t>pdsch-AggregationFactor</w:t>
            </w:r>
          </w:p>
          <w:p w14:paraId="41166D0B" w14:textId="2183CE0B" w:rsidR="00394471" w:rsidRPr="00D839FF" w:rsidRDefault="00394471" w:rsidP="00964CC4">
            <w:pPr>
              <w:pStyle w:val="TAL"/>
              <w:rPr>
                <w:szCs w:val="22"/>
                <w:lang w:eastAsia="sv-SE"/>
              </w:rPr>
            </w:pPr>
            <w:r w:rsidRPr="00D839FF">
              <w:rPr>
                <w:szCs w:val="22"/>
                <w:lang w:eastAsia="sv-SE"/>
              </w:rPr>
              <w:t xml:space="preserve">Number of repetitions for data (see TS 38.214 [19], clause 5.1.2.1). When the field is absent </w:t>
            </w:r>
            <w:r w:rsidR="006C48AD" w:rsidRPr="00D839FF">
              <w:rPr>
                <w:szCs w:val="22"/>
                <w:lang w:eastAsia="sv-SE"/>
              </w:rPr>
              <w:t xml:space="preserve">in </w:t>
            </w:r>
            <w:r w:rsidR="006C48AD" w:rsidRPr="00D839FF">
              <w:rPr>
                <w:i/>
                <w:szCs w:val="22"/>
                <w:lang w:eastAsia="sv-SE"/>
              </w:rPr>
              <w:t>PDSCH-Config</w:t>
            </w:r>
            <w:r w:rsidR="006C48AD" w:rsidRPr="00D839FF">
              <w:rPr>
                <w:szCs w:val="22"/>
                <w:lang w:eastAsia="sv-SE"/>
              </w:rPr>
              <w:t xml:space="preserve"> which is not used for MBS CFR, </w:t>
            </w:r>
            <w:r w:rsidRPr="00D839FF">
              <w:rPr>
                <w:szCs w:val="22"/>
                <w:lang w:eastAsia="sv-SE"/>
              </w:rPr>
              <w:t>the UE applies the value 1.</w:t>
            </w:r>
          </w:p>
        </w:tc>
      </w:tr>
      <w:tr w:rsidR="003B01CB" w:rsidRPr="00D839FF" w14:paraId="6E9D1015" w14:textId="77777777" w:rsidTr="000830BB">
        <w:tc>
          <w:tcPr>
            <w:tcW w:w="14173" w:type="dxa"/>
            <w:tcBorders>
              <w:top w:val="single" w:sz="4" w:space="0" w:color="auto"/>
              <w:left w:val="single" w:sz="4" w:space="0" w:color="auto"/>
              <w:bottom w:val="single" w:sz="4" w:space="0" w:color="auto"/>
              <w:right w:val="single" w:sz="4" w:space="0" w:color="auto"/>
            </w:tcBorders>
          </w:tcPr>
          <w:p w14:paraId="18C68B3D" w14:textId="77777777" w:rsidR="005D7926" w:rsidRPr="00D839FF" w:rsidRDefault="005D7926" w:rsidP="00771058">
            <w:pPr>
              <w:pStyle w:val="TAL"/>
              <w:rPr>
                <w:b/>
                <w:i/>
                <w:szCs w:val="22"/>
                <w:lang w:eastAsia="sv-SE"/>
              </w:rPr>
            </w:pPr>
            <w:r w:rsidRPr="00D839FF">
              <w:rPr>
                <w:b/>
                <w:i/>
                <w:szCs w:val="22"/>
                <w:lang w:eastAsia="sv-SE"/>
              </w:rPr>
              <w:t>pdsch-HARQ-ACK-EnhType3DCI-1-2</w:t>
            </w:r>
          </w:p>
          <w:p w14:paraId="13D85E0F" w14:textId="77777777" w:rsidR="005D7926" w:rsidRPr="00D839FF" w:rsidRDefault="005D7926" w:rsidP="00771058">
            <w:pPr>
              <w:pStyle w:val="TAL"/>
              <w:rPr>
                <w:b/>
                <w:i/>
                <w:szCs w:val="22"/>
                <w:lang w:eastAsia="sv-SE"/>
              </w:rPr>
            </w:pPr>
            <w:r w:rsidRPr="00D839FF">
              <w:rPr>
                <w:szCs w:val="22"/>
                <w:lang w:eastAsia="sv-SE"/>
              </w:rPr>
              <w:t>When configured, enhanced Type 3 HARQ-ACK codebook triggering by DCI format 1_2 is enabled.</w:t>
            </w:r>
          </w:p>
        </w:tc>
      </w:tr>
      <w:tr w:rsidR="003B01CB" w:rsidRPr="00D839FF" w14:paraId="5CE1E84D" w14:textId="77777777" w:rsidTr="000830BB">
        <w:tc>
          <w:tcPr>
            <w:tcW w:w="14173" w:type="dxa"/>
            <w:tcBorders>
              <w:top w:val="single" w:sz="4" w:space="0" w:color="auto"/>
              <w:left w:val="single" w:sz="4" w:space="0" w:color="auto"/>
              <w:bottom w:val="single" w:sz="4" w:space="0" w:color="auto"/>
              <w:right w:val="single" w:sz="4" w:space="0" w:color="auto"/>
            </w:tcBorders>
          </w:tcPr>
          <w:p w14:paraId="1A7EDD08" w14:textId="77777777" w:rsidR="005D7926" w:rsidRPr="00D839FF" w:rsidRDefault="005D7926" w:rsidP="00771058">
            <w:pPr>
              <w:pStyle w:val="TAL"/>
              <w:rPr>
                <w:b/>
                <w:i/>
                <w:szCs w:val="22"/>
                <w:lang w:eastAsia="sv-SE"/>
              </w:rPr>
            </w:pPr>
            <w:r w:rsidRPr="00D839FF">
              <w:rPr>
                <w:b/>
                <w:i/>
                <w:szCs w:val="22"/>
                <w:lang w:eastAsia="sv-SE"/>
              </w:rPr>
              <w:t>pdsch-HARQ-ACK-EnhType3DCI-Field-1-2</w:t>
            </w:r>
          </w:p>
          <w:p w14:paraId="0FF248DC" w14:textId="77777777" w:rsidR="005D7926" w:rsidRPr="00D839FF" w:rsidRDefault="005D7926" w:rsidP="00771058">
            <w:pPr>
              <w:pStyle w:val="TAL"/>
              <w:rPr>
                <w:b/>
                <w:i/>
                <w:szCs w:val="22"/>
                <w:lang w:eastAsia="sv-SE"/>
              </w:rPr>
            </w:pPr>
            <w:r w:rsidRPr="00D839FF">
              <w:rPr>
                <w:bCs/>
                <w:iCs/>
                <w:szCs w:val="22"/>
                <w:lang w:eastAsia="sv-SE"/>
              </w:rPr>
              <w:t>Enables the enhanced Type 3 codebook through a new DCI field to indicate the enhanced Type 3 HARQ-ACK codebook in DCI format 1_2 if the more than one enhanced Type 3 HARQ-ACK codebook is configured for the primary PUCCH cell group.</w:t>
            </w:r>
          </w:p>
        </w:tc>
      </w:tr>
      <w:tr w:rsidR="003B01CB" w:rsidRPr="00D839FF" w14:paraId="30FB752A" w14:textId="77777777" w:rsidTr="000830BB">
        <w:tc>
          <w:tcPr>
            <w:tcW w:w="14173" w:type="dxa"/>
            <w:tcBorders>
              <w:top w:val="single" w:sz="4" w:space="0" w:color="auto"/>
              <w:left w:val="single" w:sz="4" w:space="0" w:color="auto"/>
              <w:bottom w:val="single" w:sz="4" w:space="0" w:color="auto"/>
              <w:right w:val="single" w:sz="4" w:space="0" w:color="auto"/>
            </w:tcBorders>
          </w:tcPr>
          <w:p w14:paraId="6199BDA5" w14:textId="77777777" w:rsidR="005D7926" w:rsidRPr="00D839FF" w:rsidRDefault="005D7926" w:rsidP="00771058">
            <w:pPr>
              <w:pStyle w:val="TAL"/>
              <w:rPr>
                <w:b/>
                <w:i/>
                <w:szCs w:val="22"/>
                <w:lang w:eastAsia="sv-SE"/>
              </w:rPr>
            </w:pPr>
            <w:r w:rsidRPr="00D839FF">
              <w:rPr>
                <w:b/>
                <w:i/>
                <w:szCs w:val="22"/>
                <w:lang w:eastAsia="sv-SE"/>
              </w:rPr>
              <w:t>pdsch-HARQ-ACK-OneShotFeedbackDCI-1-2</w:t>
            </w:r>
          </w:p>
          <w:p w14:paraId="620D3D74" w14:textId="77777777" w:rsidR="005D7926" w:rsidRPr="00D839FF" w:rsidRDefault="005D7926" w:rsidP="00771058">
            <w:pPr>
              <w:pStyle w:val="TAL"/>
              <w:rPr>
                <w:b/>
                <w:i/>
                <w:szCs w:val="22"/>
                <w:lang w:eastAsia="sv-SE"/>
              </w:rPr>
            </w:pPr>
            <w:r w:rsidRPr="00D839FF">
              <w:rPr>
                <w:szCs w:val="22"/>
                <w:lang w:eastAsia="sv-SE"/>
              </w:rPr>
              <w:t>When configured, DCI format 1_2 can request the UE to report A/N for all HARQ processes and all component carriers configured in the PUCCH group (see TS 38.212 [17], clause 7.3.1).</w:t>
            </w:r>
          </w:p>
        </w:tc>
      </w:tr>
      <w:tr w:rsidR="003B01CB" w:rsidRPr="00D839FF" w14:paraId="793EF84C" w14:textId="77777777" w:rsidTr="000830BB">
        <w:tc>
          <w:tcPr>
            <w:tcW w:w="14173" w:type="dxa"/>
            <w:tcBorders>
              <w:top w:val="single" w:sz="4" w:space="0" w:color="auto"/>
              <w:left w:val="single" w:sz="4" w:space="0" w:color="auto"/>
              <w:bottom w:val="single" w:sz="4" w:space="0" w:color="auto"/>
              <w:right w:val="single" w:sz="4" w:space="0" w:color="auto"/>
            </w:tcBorders>
          </w:tcPr>
          <w:p w14:paraId="39CAA6EC" w14:textId="77777777" w:rsidR="005D7926" w:rsidRPr="00D839FF" w:rsidRDefault="005D7926" w:rsidP="00771058">
            <w:pPr>
              <w:pStyle w:val="TAL"/>
              <w:rPr>
                <w:b/>
                <w:i/>
                <w:szCs w:val="22"/>
                <w:lang w:eastAsia="sv-SE"/>
              </w:rPr>
            </w:pPr>
            <w:r w:rsidRPr="00D839FF">
              <w:rPr>
                <w:b/>
                <w:i/>
                <w:szCs w:val="22"/>
                <w:lang w:eastAsia="sv-SE"/>
              </w:rPr>
              <w:t>pdsch-HARQ-ACK-RetxDCI-1-2</w:t>
            </w:r>
          </w:p>
          <w:p w14:paraId="2E727D55" w14:textId="77777777" w:rsidR="005D7926" w:rsidRPr="00D839FF" w:rsidRDefault="005D7926" w:rsidP="00771058">
            <w:pPr>
              <w:pStyle w:val="TAL"/>
              <w:rPr>
                <w:b/>
                <w:i/>
                <w:szCs w:val="22"/>
                <w:lang w:eastAsia="sv-SE"/>
              </w:rPr>
            </w:pPr>
            <w:r w:rsidRPr="00D839FF">
              <w:rPr>
                <w:szCs w:val="22"/>
                <w:lang w:eastAsia="sv-SE"/>
              </w:rPr>
              <w:t>When configured, DCI format 1_2 can request the UE to perform a HARQ-ACK re-tra</w:t>
            </w:r>
            <w:r w:rsidRPr="00D839FF">
              <w:rPr>
                <w:szCs w:val="22"/>
                <w:lang w:eastAsia="sv-SE"/>
              </w:rPr>
              <w:lastRenderedPageBreak/>
              <w:t>nsmission on a PUCCH resource (see TS 38.213 [13], clause 9.1.5).</w:t>
            </w:r>
          </w:p>
        </w:tc>
      </w:tr>
      <w:tr w:rsidR="003B01CB" w:rsidRPr="00D839FF" w14:paraId="572A4E30"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133FD154" w14:textId="1A073E49" w:rsidR="00394471" w:rsidRPr="00D839FF" w:rsidRDefault="00394471" w:rsidP="00964CC4">
            <w:pPr>
              <w:pStyle w:val="TAL"/>
              <w:rPr>
                <w:szCs w:val="22"/>
                <w:lang w:eastAsia="sv-SE"/>
              </w:rPr>
            </w:pPr>
            <w:r w:rsidRPr="00D839FF">
              <w:rPr>
                <w:b/>
                <w:i/>
                <w:szCs w:val="22"/>
                <w:lang w:eastAsia="sv-SE"/>
              </w:rPr>
              <w:t>pdsch-TimeDomainAllocationList, pdsch-TimeDomainAllocationListDCI-1-2</w:t>
            </w:r>
            <w:r w:rsidR="007E2C88" w:rsidRPr="00D839FF">
              <w:rPr>
                <w:b/>
                <w:i/>
                <w:szCs w:val="22"/>
                <w:lang w:eastAsia="sv-SE"/>
              </w:rPr>
              <w:t>, pdsch-TimeDomainAllocationListForMultiPDSCH</w:t>
            </w:r>
          </w:p>
          <w:p w14:paraId="745FD5C8" w14:textId="07EDA521" w:rsidR="00EF5E42" w:rsidRPr="00D839FF" w:rsidRDefault="00394471" w:rsidP="00964CC4">
            <w:pPr>
              <w:pStyle w:val="TAL"/>
              <w:rPr>
                <w:szCs w:val="22"/>
                <w:lang w:eastAsia="sv-SE"/>
              </w:rPr>
            </w:pPr>
            <w:r w:rsidRPr="00D839FF">
              <w:rPr>
                <w:szCs w:val="22"/>
                <w:lang w:eastAsia="sv-SE"/>
              </w:rPr>
              <w:t>List of time-domain configurations for timing of DL assignment to DL data.</w:t>
            </w:r>
          </w:p>
          <w:p w14:paraId="124E4E5F" w14:textId="4F974D8E" w:rsidR="00394471" w:rsidRPr="00D839FF" w:rsidRDefault="00394471" w:rsidP="00964CC4">
            <w:pPr>
              <w:pStyle w:val="TAL"/>
              <w:rPr>
                <w:szCs w:val="22"/>
                <w:lang w:eastAsia="sv-SE"/>
              </w:rPr>
            </w:pPr>
            <w:r w:rsidRPr="00D839FF">
              <w:rPr>
                <w:szCs w:val="22"/>
                <w:lang w:eastAsia="sv-SE"/>
              </w:rPr>
              <w:t xml:space="preserve">The </w:t>
            </w:r>
            <w:r w:rsidR="00EF5E42" w:rsidRPr="00D839FF">
              <w:rPr>
                <w:szCs w:val="22"/>
                <w:lang w:eastAsia="sv-SE"/>
              </w:rPr>
              <w:t xml:space="preserve">field </w:t>
            </w:r>
            <w:r w:rsidRPr="00D839FF">
              <w:rPr>
                <w:i/>
                <w:szCs w:val="22"/>
                <w:lang w:eastAsia="sv-SE"/>
              </w:rPr>
              <w:t>pdsch-TimeDomainAllocationList</w:t>
            </w:r>
            <w:r w:rsidRPr="00D839FF">
              <w:rPr>
                <w:iCs/>
                <w:szCs w:val="22"/>
                <w:lang w:eastAsia="sv-SE"/>
              </w:rPr>
              <w:t xml:space="preserve"> (with or without suffix) </w:t>
            </w:r>
            <w:r w:rsidRPr="00D839FF">
              <w:rPr>
                <w:szCs w:val="22"/>
              </w:rPr>
              <w:t>applies</w:t>
            </w:r>
            <w:r w:rsidRPr="00D839FF">
              <w:rPr>
                <w:szCs w:val="22"/>
                <w:lang w:eastAsia="sv-SE"/>
              </w:rPr>
              <w:t xml:space="preserve"> to DCI format 1_0</w:t>
            </w:r>
            <w:r w:rsidR="007B48B7" w:rsidRPr="00D839FF">
              <w:rPr>
                <w:szCs w:val="22"/>
                <w:lang w:eastAsia="sv-SE"/>
              </w:rPr>
              <w:t>,</w:t>
            </w:r>
            <w:r w:rsidRPr="00D839FF">
              <w:rPr>
                <w:szCs w:val="22"/>
                <w:lang w:eastAsia="sv-SE"/>
              </w:rPr>
              <w:t xml:space="preserve"> DCI format 1_1</w:t>
            </w:r>
            <w:r w:rsidR="00EF5E42" w:rsidRPr="00D839FF">
              <w:rPr>
                <w:szCs w:val="22"/>
                <w:lang w:eastAsia="sv-SE"/>
              </w:rPr>
              <w:t xml:space="preserve"> </w:t>
            </w:r>
            <w:r w:rsidR="007B48B7" w:rsidRPr="00D839FF">
              <w:rPr>
                <w:szCs w:val="22"/>
                <w:lang w:eastAsia="sv-SE"/>
              </w:rPr>
              <w:t xml:space="preserve">and DCI format 1_3 </w:t>
            </w:r>
            <w:r w:rsidR="00EF5E42" w:rsidRPr="00D839FF">
              <w:rPr>
                <w:szCs w:val="22"/>
                <w:lang w:eastAsia="sv-SE"/>
              </w:rPr>
              <w:t>(see table 5.1.2.1.1-1 in TS 38.214 [19])</w:t>
            </w:r>
            <w:r w:rsidRPr="00D839FF">
              <w:rPr>
                <w:szCs w:val="22"/>
                <w:lang w:eastAsia="sv-SE"/>
              </w:rPr>
              <w:t xml:space="preserve">, and </w:t>
            </w:r>
            <w:r w:rsidR="00EF5E42" w:rsidRPr="00D839FF">
              <w:rPr>
                <w:szCs w:val="22"/>
                <w:lang w:eastAsia="sv-SE"/>
              </w:rPr>
              <w:t xml:space="preserve">if the field </w:t>
            </w:r>
            <w:r w:rsidR="00EF5E42" w:rsidRPr="00D839FF">
              <w:rPr>
                <w:i/>
                <w:szCs w:val="22"/>
                <w:lang w:eastAsia="sv-SE"/>
              </w:rPr>
              <w:t>pdsch-TimeDomainAllocationListDCI-1-2</w:t>
            </w:r>
            <w:r w:rsidR="00EF5E42" w:rsidRPr="00D839FF">
              <w:rPr>
                <w:szCs w:val="22"/>
                <w:lang w:eastAsia="sv-SE"/>
              </w:rPr>
              <w:t xml:space="preserve"> is not configured, to DCI format 1_2. If </w:t>
            </w:r>
            <w:r w:rsidRPr="00D839FF">
              <w:rPr>
                <w:szCs w:val="22"/>
                <w:lang w:eastAsia="sv-SE"/>
              </w:rPr>
              <w:t xml:space="preserve">the field </w:t>
            </w:r>
            <w:r w:rsidRPr="00D839FF">
              <w:rPr>
                <w:i/>
                <w:szCs w:val="22"/>
                <w:lang w:eastAsia="sv-SE"/>
              </w:rPr>
              <w:t>pdsch-TimeDomainAllocationListDCI-1-2</w:t>
            </w:r>
            <w:r w:rsidRPr="00D839FF">
              <w:rPr>
                <w:szCs w:val="22"/>
                <w:lang w:eastAsia="sv-SE"/>
              </w:rPr>
              <w:t xml:space="preserve"> </w:t>
            </w:r>
            <w:r w:rsidR="00EF5E42" w:rsidRPr="00D839FF">
              <w:rPr>
                <w:szCs w:val="22"/>
                <w:lang w:eastAsia="sv-SE"/>
              </w:rPr>
              <w:t xml:space="preserve">is configured, it </w:t>
            </w:r>
            <w:r w:rsidRPr="00D839FF">
              <w:rPr>
                <w:szCs w:val="22"/>
              </w:rPr>
              <w:t>applies</w:t>
            </w:r>
            <w:r w:rsidRPr="00D839FF">
              <w:rPr>
                <w:szCs w:val="22"/>
                <w:lang w:eastAsia="sv-SE"/>
              </w:rPr>
              <w:t xml:space="preserve"> to DCI format 1_2 (see table 5.1.2.1.1-1A in TS 38.214 [19]).</w:t>
            </w:r>
            <w:r w:rsidR="007E2C88" w:rsidRPr="00D839FF">
              <w:rPr>
                <w:szCs w:val="22"/>
                <w:lang w:eastAsia="sv-SE"/>
              </w:rPr>
              <w:t xml:space="preserve"> The field </w:t>
            </w:r>
            <w:r w:rsidR="007E2C88" w:rsidRPr="00D839FF">
              <w:rPr>
                <w:i/>
                <w:szCs w:val="22"/>
                <w:lang w:eastAsia="sv-SE"/>
              </w:rPr>
              <w:t>pdsch-TimeDomainAllocationListForMultiPDSCH</w:t>
            </w:r>
            <w:r w:rsidR="007E2C88" w:rsidRPr="00D839FF">
              <w:rPr>
                <w:szCs w:val="22"/>
                <w:lang w:eastAsia="sv-SE"/>
              </w:rPr>
              <w:t xml:space="preserve"> applies to DCI format 1_1.</w:t>
            </w:r>
          </w:p>
          <w:p w14:paraId="61215798" w14:textId="2C34A3BC" w:rsidR="00394471" w:rsidRPr="00D839FF" w:rsidRDefault="00394471" w:rsidP="00964CC4">
            <w:pPr>
              <w:pStyle w:val="TAL"/>
              <w:rPr>
                <w:szCs w:val="22"/>
                <w:lang w:eastAsia="sv-SE"/>
              </w:rPr>
            </w:pPr>
            <w:r w:rsidRPr="00D839FF">
              <w:rPr>
                <w:szCs w:val="22"/>
                <w:lang w:eastAsia="sv-SE"/>
              </w:rPr>
              <w:t xml:space="preserve">The network does not configure the </w:t>
            </w:r>
            <w:r w:rsidRPr="00D839FF">
              <w:rPr>
                <w:i/>
                <w:szCs w:val="22"/>
                <w:lang w:eastAsia="sv-SE"/>
              </w:rPr>
              <w:t>pdsch-TimeDomainAllocationList-r16</w:t>
            </w:r>
            <w:r w:rsidRPr="00D839FF">
              <w:rPr>
                <w:szCs w:val="22"/>
                <w:lang w:eastAsia="sv-SE"/>
              </w:rPr>
              <w:t xml:space="preserve"> simultaneously with the </w:t>
            </w:r>
            <w:r w:rsidRPr="00D839FF">
              <w:rPr>
                <w:i/>
                <w:szCs w:val="22"/>
                <w:lang w:eastAsia="sv-SE"/>
              </w:rPr>
              <w:t>pdsch-TimeDomainAllocationList</w:t>
            </w:r>
            <w:r w:rsidRPr="00D839FF">
              <w:rPr>
                <w:szCs w:val="22"/>
                <w:lang w:eastAsia="sv-SE"/>
              </w:rPr>
              <w:t xml:space="preserve"> (without suffix)</w:t>
            </w:r>
            <w:r w:rsidR="00EF5E42" w:rsidRPr="00D839FF">
              <w:rPr>
                <w:szCs w:val="22"/>
                <w:lang w:eastAsia="sv-SE"/>
              </w:rPr>
              <w:t xml:space="preserve"> in the same </w:t>
            </w:r>
            <w:r w:rsidR="00EF5E42" w:rsidRPr="00D839FF">
              <w:rPr>
                <w:i/>
                <w:iCs/>
                <w:szCs w:val="22"/>
                <w:lang w:eastAsia="sv-SE"/>
              </w:rPr>
              <w:t>PDSCH-Config</w:t>
            </w:r>
            <w:r w:rsidRPr="00D839FF">
              <w:rPr>
                <w:szCs w:val="22"/>
                <w:lang w:eastAsia="sv-SE"/>
              </w:rPr>
              <w:t>.</w:t>
            </w:r>
          </w:p>
        </w:tc>
      </w:tr>
      <w:tr w:rsidR="003B01CB" w:rsidRPr="00D839FF" w14:paraId="5B6CF0F6"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0D067DD4" w14:textId="77777777" w:rsidR="00394471" w:rsidRPr="00D839FF" w:rsidRDefault="00394471" w:rsidP="00964CC4">
            <w:pPr>
              <w:pStyle w:val="TAL"/>
              <w:rPr>
                <w:szCs w:val="22"/>
                <w:lang w:eastAsia="sv-SE"/>
              </w:rPr>
            </w:pPr>
            <w:r w:rsidRPr="00D839FF">
              <w:rPr>
                <w:b/>
                <w:i/>
                <w:szCs w:val="22"/>
                <w:lang w:eastAsia="sv-SE"/>
              </w:rPr>
              <w:t>prb-BundlingType,</w:t>
            </w:r>
            <w:r w:rsidRPr="00D839FF">
              <w:rPr>
                <w:lang w:eastAsia="sv-SE"/>
              </w:rPr>
              <w:t xml:space="preserve"> </w:t>
            </w:r>
            <w:r w:rsidRPr="00D839FF">
              <w:rPr>
                <w:b/>
                <w:i/>
                <w:szCs w:val="22"/>
                <w:lang w:eastAsia="sv-SE"/>
              </w:rPr>
              <w:t>prb-BundlingTypeDCI-1-2</w:t>
            </w:r>
          </w:p>
          <w:p w14:paraId="4D15E131" w14:textId="402256B5" w:rsidR="00394471" w:rsidRPr="00D839FF" w:rsidRDefault="00394471" w:rsidP="00964CC4">
            <w:pPr>
              <w:pStyle w:val="TAL"/>
              <w:rPr>
                <w:szCs w:val="22"/>
                <w:lang w:eastAsia="sv-SE"/>
              </w:rPr>
            </w:pPr>
            <w:r w:rsidRPr="00D839FF">
              <w:rPr>
                <w:szCs w:val="22"/>
                <w:lang w:eastAsia="sv-SE"/>
              </w:rPr>
              <w:t xml:space="preserve">Indicates the PRB bundle type and bundle size(s) (see TS 38.214 [19], clause 5.1.2.3). If </w:t>
            </w:r>
            <w:r w:rsidRPr="00D839FF">
              <w:rPr>
                <w:i/>
                <w:szCs w:val="22"/>
                <w:lang w:eastAsia="sv-SE"/>
              </w:rPr>
              <w:t>dynamic</w:t>
            </w:r>
            <w:r w:rsidRPr="00D839FF">
              <w:rPr>
                <w:szCs w:val="22"/>
                <w:lang w:eastAsia="sv-SE"/>
              </w:rPr>
              <w:t xml:space="preserve"> is chosen, the actual </w:t>
            </w:r>
            <w:r w:rsidRPr="00D839FF">
              <w:rPr>
                <w:i/>
                <w:szCs w:val="22"/>
                <w:lang w:eastAsia="sv-SE"/>
              </w:rPr>
              <w:t>bundleSizeSet1 or bundleSizeSet2</w:t>
            </w:r>
            <w:r w:rsidRPr="00D839FF">
              <w:rPr>
                <w:szCs w:val="22"/>
                <w:lang w:eastAsia="sv-SE"/>
              </w:rPr>
              <w:t xml:space="preserve"> to use is indicated via DCI. Constraints on </w:t>
            </w:r>
            <w:r w:rsidRPr="00D839FF">
              <w:rPr>
                <w:i/>
                <w:szCs w:val="22"/>
                <w:lang w:eastAsia="sv-SE"/>
              </w:rPr>
              <w:t>bundleSize(Set)</w:t>
            </w:r>
            <w:r w:rsidRPr="00D839FF">
              <w:rPr>
                <w:szCs w:val="22"/>
                <w:lang w:eastAsia="sv-SE"/>
              </w:rPr>
              <w:t xml:space="preserve"> setting depending on </w:t>
            </w:r>
            <w:r w:rsidRPr="00D839FF">
              <w:rPr>
                <w:i/>
                <w:szCs w:val="22"/>
                <w:lang w:eastAsia="sv-SE"/>
              </w:rPr>
              <w:t>vrb-ToPRB-Interleaver</w:t>
            </w:r>
            <w:r w:rsidRPr="00D839FF">
              <w:rPr>
                <w:szCs w:val="22"/>
                <w:lang w:eastAsia="sv-SE"/>
              </w:rPr>
              <w:t xml:space="preserve"> and </w:t>
            </w:r>
            <w:r w:rsidRPr="00D839FF">
              <w:rPr>
                <w:i/>
                <w:szCs w:val="22"/>
                <w:lang w:eastAsia="sv-SE"/>
              </w:rPr>
              <w:t>rbg-Size</w:t>
            </w:r>
            <w:r w:rsidRPr="00D839FF">
              <w:rPr>
                <w:szCs w:val="22"/>
                <w:lang w:eastAsia="sv-SE"/>
              </w:rPr>
              <w:t xml:space="preserve"> settings are described in TS 38.214 [19], clause 5.1.2.3. If a </w:t>
            </w:r>
            <w:r w:rsidRPr="00D839FF">
              <w:rPr>
                <w:i/>
                <w:szCs w:val="22"/>
                <w:lang w:eastAsia="sv-SE"/>
              </w:rPr>
              <w:t>bundleSize(Set)</w:t>
            </w:r>
            <w:r w:rsidRPr="00D839FF">
              <w:rPr>
                <w:szCs w:val="22"/>
                <w:lang w:eastAsia="sv-SE"/>
              </w:rPr>
              <w:t xml:space="preserve"> value is absent, the UE applies the value </w:t>
            </w:r>
            <w:r w:rsidRPr="00D839FF">
              <w:rPr>
                <w:i/>
                <w:szCs w:val="22"/>
                <w:lang w:eastAsia="sv-SE"/>
              </w:rPr>
              <w:t>n2</w:t>
            </w:r>
            <w:r w:rsidRPr="00D839FF">
              <w:rPr>
                <w:szCs w:val="22"/>
                <w:lang w:eastAsia="sv-SE"/>
              </w:rPr>
              <w:t xml:space="preserve">. The field </w:t>
            </w:r>
            <w:r w:rsidRPr="00D839FF">
              <w:rPr>
                <w:i/>
                <w:szCs w:val="22"/>
                <w:lang w:eastAsia="sv-SE"/>
              </w:rPr>
              <w:t xml:space="preserve">prb-BundlingType </w:t>
            </w:r>
            <w:r w:rsidRPr="00D839FF">
              <w:rPr>
                <w:szCs w:val="22"/>
              </w:rPr>
              <w:t>applies</w:t>
            </w:r>
            <w:r w:rsidRPr="00D839FF">
              <w:rPr>
                <w:szCs w:val="22"/>
                <w:lang w:eastAsia="sv-SE"/>
              </w:rPr>
              <w:t xml:space="preserve"> to DCI format</w:t>
            </w:r>
            <w:r w:rsidR="007B48B7" w:rsidRPr="00D839FF">
              <w:rPr>
                <w:szCs w:val="22"/>
                <w:lang w:eastAsia="sv-SE"/>
              </w:rPr>
              <w:t>s</w:t>
            </w:r>
            <w:r w:rsidRPr="00D839FF">
              <w:rPr>
                <w:szCs w:val="22"/>
                <w:lang w:eastAsia="sv-SE"/>
              </w:rPr>
              <w:t xml:space="preserve"> 1_1</w:t>
            </w:r>
            <w:r w:rsidR="007B48B7" w:rsidRPr="00D839FF">
              <w:rPr>
                <w:szCs w:val="22"/>
                <w:lang w:eastAsia="sv-SE"/>
              </w:rPr>
              <w:t xml:space="preserve"> and 1_3</w:t>
            </w:r>
            <w:r w:rsidRPr="00D839FF">
              <w:rPr>
                <w:szCs w:val="22"/>
                <w:lang w:eastAsia="sv-SE"/>
              </w:rPr>
              <w:t xml:space="preserve">, and the field </w:t>
            </w:r>
            <w:r w:rsidRPr="00D839FF">
              <w:rPr>
                <w:i/>
                <w:szCs w:val="22"/>
                <w:lang w:eastAsia="sv-SE"/>
              </w:rPr>
              <w:t>prb-BundlingTypeDCI-1-2</w:t>
            </w:r>
            <w:r w:rsidRPr="00D839FF">
              <w:rPr>
                <w:szCs w:val="22"/>
                <w:lang w:eastAsia="sv-SE"/>
              </w:rPr>
              <w:t xml:space="preserve"> </w:t>
            </w:r>
            <w:r w:rsidRPr="00D839FF">
              <w:rPr>
                <w:szCs w:val="22"/>
              </w:rPr>
              <w:t>applies</w:t>
            </w:r>
            <w:r w:rsidRPr="00D839FF">
              <w:rPr>
                <w:szCs w:val="22"/>
                <w:lang w:eastAsia="sv-SE"/>
              </w:rPr>
              <w:t xml:space="preserve"> to DCI format 1_2 (see TS 38.212 [17], clause 7.3.1 and TS 38.214 [19], clause 5.1.2.3).</w:t>
            </w:r>
          </w:p>
        </w:tc>
      </w:tr>
      <w:tr w:rsidR="003B01CB" w:rsidRPr="00D839FF" w14:paraId="0127BB18"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D64F73D" w14:textId="3FD07975" w:rsidR="00394471" w:rsidRPr="00D839FF" w:rsidRDefault="00394471" w:rsidP="00964CC4">
            <w:pPr>
              <w:pStyle w:val="TAL"/>
              <w:rPr>
                <w:rFonts w:eastAsia="MS Mincho"/>
                <w:szCs w:val="22"/>
                <w:lang w:eastAsia="sv-SE"/>
              </w:rPr>
            </w:pPr>
            <w:r w:rsidRPr="00D839FF">
              <w:rPr>
                <w:b/>
                <w:i/>
                <w:szCs w:val="22"/>
                <w:lang w:eastAsia="sv-SE"/>
              </w:rPr>
              <w:t>priorityIndicatorDCI-1-1, priorityIndicatorDCI-1-2</w:t>
            </w:r>
            <w:r w:rsidR="006C48AD" w:rsidRPr="00D839FF">
              <w:rPr>
                <w:b/>
                <w:i/>
                <w:szCs w:val="22"/>
                <w:lang w:eastAsia="sv-SE"/>
              </w:rPr>
              <w:t>, priorityIndicatorDCI-4-2</w:t>
            </w:r>
          </w:p>
          <w:p w14:paraId="256DD241" w14:textId="07BF9C90" w:rsidR="00394471" w:rsidRPr="00D839FF" w:rsidRDefault="00394471" w:rsidP="00964CC4">
            <w:pPr>
              <w:pStyle w:val="TAL"/>
              <w:rPr>
                <w:b/>
                <w:i/>
                <w:szCs w:val="22"/>
                <w:lang w:eastAsia="sv-SE"/>
              </w:rPr>
            </w:pPr>
            <w:r w:rsidRPr="00D839FF">
              <w:rPr>
                <w:szCs w:val="22"/>
                <w:lang w:eastAsia="sv-SE"/>
              </w:rPr>
              <w:t>Configure the presence of "priority indicator" in DCI format 1_1/1_2</w:t>
            </w:r>
            <w:r w:rsidR="006C48AD" w:rsidRPr="00D839FF">
              <w:rPr>
                <w:szCs w:val="22"/>
                <w:lang w:eastAsia="sv-SE"/>
              </w:rPr>
              <w:t>/4_2</w:t>
            </w:r>
            <w:r w:rsidRPr="00D839FF">
              <w:rPr>
                <w:szCs w:val="22"/>
                <w:lang w:eastAsia="sv-SE"/>
              </w:rPr>
              <w:t>. When the field is absent in the IE, then 0 bit for "priority indicator" in DCI format 1_1/1_2</w:t>
            </w:r>
            <w:r w:rsidR="006C48AD" w:rsidRPr="00D839FF">
              <w:rPr>
                <w:szCs w:val="22"/>
                <w:lang w:eastAsia="sv-SE"/>
              </w:rPr>
              <w:t>/4_2</w:t>
            </w:r>
            <w:r w:rsidRPr="00D839FF">
              <w:rPr>
                <w:szCs w:val="22"/>
                <w:lang w:eastAsia="sv-SE"/>
              </w:rPr>
              <w:t xml:space="preserve">. The field </w:t>
            </w:r>
            <w:r w:rsidRPr="00D839FF">
              <w:rPr>
                <w:i/>
                <w:szCs w:val="22"/>
                <w:lang w:eastAsia="sv-SE"/>
              </w:rPr>
              <w:t xml:space="preserve">priorityIndicatorDCI-1-1 </w:t>
            </w:r>
            <w:r w:rsidRPr="00D839FF">
              <w:rPr>
                <w:szCs w:val="22"/>
              </w:rPr>
              <w:t>applies</w:t>
            </w:r>
            <w:r w:rsidRPr="00D839FF">
              <w:rPr>
                <w:szCs w:val="22"/>
                <w:lang w:eastAsia="sv-SE"/>
              </w:rPr>
              <w:t xml:space="preserve"> to DCI format 1_1</w:t>
            </w:r>
            <w:r w:rsidR="006C48AD" w:rsidRPr="00D839FF">
              <w:rPr>
                <w:szCs w:val="22"/>
                <w:lang w:eastAsia="sv-SE"/>
              </w:rPr>
              <w:t>,</w:t>
            </w:r>
            <w:r w:rsidRPr="00D839FF">
              <w:rPr>
                <w:szCs w:val="22"/>
                <w:lang w:eastAsia="sv-SE"/>
              </w:rPr>
              <w:t xml:space="preserve"> the field </w:t>
            </w:r>
            <w:r w:rsidRPr="00D839FF">
              <w:rPr>
                <w:i/>
                <w:szCs w:val="22"/>
                <w:lang w:eastAsia="sv-SE"/>
              </w:rPr>
              <w:t>priorityIndicatorDCI-1-2</w:t>
            </w:r>
            <w:r w:rsidRPr="00D839FF">
              <w:rPr>
                <w:szCs w:val="22"/>
                <w:lang w:eastAsia="sv-SE"/>
              </w:rPr>
              <w:t xml:space="preserve"> </w:t>
            </w:r>
            <w:r w:rsidRPr="00D839FF">
              <w:rPr>
                <w:szCs w:val="22"/>
              </w:rPr>
              <w:t>applies</w:t>
            </w:r>
            <w:r w:rsidRPr="00D839FF">
              <w:rPr>
                <w:szCs w:val="22"/>
                <w:lang w:eastAsia="sv-SE"/>
              </w:rPr>
              <w:t xml:space="preserve"> to DCI format 1_2</w:t>
            </w:r>
            <w:r w:rsidR="006C48AD" w:rsidRPr="00D839FF">
              <w:rPr>
                <w:szCs w:val="22"/>
                <w:lang w:eastAsia="sv-SE"/>
              </w:rPr>
              <w:t xml:space="preserve"> and the field </w:t>
            </w:r>
            <w:r w:rsidR="006C48AD" w:rsidRPr="00D839FF">
              <w:rPr>
                <w:i/>
                <w:szCs w:val="22"/>
                <w:lang w:eastAsia="sv-SE"/>
              </w:rPr>
              <w:t>priorityIndicatorDCI-4-2</w:t>
            </w:r>
            <w:r w:rsidR="006C48AD" w:rsidRPr="00D839FF">
              <w:rPr>
                <w:szCs w:val="22"/>
                <w:lang w:eastAsia="sv-SE"/>
              </w:rPr>
              <w:t xml:space="preserve"> applies to DCI format 4_2</w:t>
            </w:r>
            <w:r w:rsidRPr="00D839FF">
              <w:rPr>
                <w:szCs w:val="22"/>
                <w:lang w:eastAsia="sv-SE"/>
              </w:rPr>
              <w:t>, respectively (see TS 38.212 [17], clause 7.3.1 and TS 38.213 [13] clause 9).</w:t>
            </w:r>
          </w:p>
        </w:tc>
      </w:tr>
      <w:tr w:rsidR="003B01CB" w:rsidRPr="00D839FF" w14:paraId="76D05A49" w14:textId="77777777" w:rsidTr="000830BB">
        <w:tc>
          <w:tcPr>
            <w:tcW w:w="14173" w:type="dxa"/>
            <w:tcBorders>
              <w:top w:val="single" w:sz="4" w:space="0" w:color="auto"/>
              <w:left w:val="single" w:sz="4" w:space="0" w:color="auto"/>
              <w:bottom w:val="single" w:sz="4" w:space="0" w:color="auto"/>
              <w:right w:val="single" w:sz="4" w:space="0" w:color="auto"/>
            </w:tcBorders>
          </w:tcPr>
          <w:p w14:paraId="78438E53" w14:textId="77777777" w:rsidR="005D7926" w:rsidRPr="00D839FF" w:rsidRDefault="005D7926" w:rsidP="00771058">
            <w:pPr>
              <w:pStyle w:val="TAL"/>
              <w:rPr>
                <w:b/>
                <w:i/>
                <w:szCs w:val="22"/>
                <w:lang w:eastAsia="sv-SE"/>
              </w:rPr>
            </w:pPr>
            <w:r w:rsidRPr="00D839FF">
              <w:rPr>
                <w:b/>
                <w:i/>
                <w:szCs w:val="22"/>
                <w:lang w:eastAsia="sv-SE"/>
              </w:rPr>
              <w:t>pucch-sSCellDynDCI-1-2</w:t>
            </w:r>
          </w:p>
          <w:p w14:paraId="52B7F8CB" w14:textId="77777777" w:rsidR="005D7926" w:rsidRPr="00D839FF" w:rsidRDefault="005D7926" w:rsidP="00771058">
            <w:pPr>
              <w:pStyle w:val="TAL"/>
              <w:rPr>
                <w:b/>
                <w:i/>
                <w:szCs w:val="22"/>
                <w:lang w:eastAsia="sv-SE"/>
              </w:rPr>
            </w:pPr>
            <w:r w:rsidRPr="00D839FF">
              <w:rPr>
                <w:bCs/>
                <w:iCs/>
                <w:szCs w:val="22"/>
                <w:lang w:eastAsia="sv-SE"/>
              </w:rPr>
              <w:t>When configured, PUCCH cell switching based on dynamic indication in DCI format 1_2 is enabled (see TS 38.213 [13], claus</w:t>
            </w:r>
            <w:r w:rsidRPr="00D839FF">
              <w:rPr>
                <w:bCs/>
                <w:iCs/>
                <w:szCs w:val="22"/>
                <w:lang w:eastAsia="sv-SE"/>
              </w:rPr>
              <w:lastRenderedPageBreak/>
              <w:t>e 9.A).</w:t>
            </w:r>
          </w:p>
        </w:tc>
      </w:tr>
      <w:tr w:rsidR="003B01CB" w:rsidRPr="00D839FF" w14:paraId="2E12E6A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C413306" w14:textId="77777777" w:rsidR="00394471" w:rsidRPr="00D839FF" w:rsidRDefault="00394471" w:rsidP="00964CC4">
            <w:pPr>
              <w:pStyle w:val="TAL"/>
              <w:rPr>
                <w:b/>
                <w:i/>
                <w:szCs w:val="22"/>
                <w:lang w:eastAsia="sv-SE"/>
              </w:rPr>
            </w:pPr>
            <w:r w:rsidRPr="00D839FF">
              <w:rPr>
                <w:b/>
                <w:i/>
                <w:szCs w:val="22"/>
                <w:lang w:eastAsia="sv-SE"/>
              </w:rPr>
              <w:t>p-ZP-CSI-RS-ResourceSet</w:t>
            </w:r>
          </w:p>
          <w:p w14:paraId="49BEA436" w14:textId="77777777" w:rsidR="006C48AD" w:rsidRPr="00D839FF" w:rsidRDefault="00394471" w:rsidP="006C48AD">
            <w:pPr>
              <w:pStyle w:val="TAL"/>
              <w:rPr>
                <w:szCs w:val="22"/>
                <w:lang w:eastAsia="sv-SE"/>
              </w:rPr>
            </w:pPr>
            <w:r w:rsidRPr="00D839FF">
              <w:rPr>
                <w:szCs w:val="22"/>
                <w:lang w:eastAsia="sv-SE"/>
              </w:rPr>
              <w:t>A set of periodically occurring ZP-CSI-RS-Resources (the actual resources are defined in the zp-CSI-RS-ResourceToAddModList). The network uses the ZP-CSI-RS-ResourceSetId=0 for this set.</w:t>
            </w:r>
          </w:p>
          <w:p w14:paraId="1C4F6CF0" w14:textId="31AE909F" w:rsidR="00394471" w:rsidRPr="00D839FF" w:rsidRDefault="006C48AD" w:rsidP="006C48AD">
            <w:pPr>
              <w:pStyle w:val="TAL"/>
              <w:rPr>
                <w:b/>
                <w:i/>
                <w:szCs w:val="22"/>
                <w:lang w:eastAsia="sv-SE"/>
              </w:rPr>
            </w:pPr>
            <w:r w:rsidRPr="00D839FF">
              <w:rPr>
                <w:szCs w:val="22"/>
                <w:lang w:eastAsia="sv-SE"/>
              </w:rPr>
              <w:t xml:space="preserve">If </w:t>
            </w:r>
            <w:r w:rsidRPr="00D839FF">
              <w:rPr>
                <w:i/>
                <w:szCs w:val="22"/>
                <w:lang w:eastAsia="sv-SE"/>
              </w:rPr>
              <w:t>p-ZP-CSI-RS-ResourceSet</w:t>
            </w:r>
            <w:r w:rsidRPr="00D839FF">
              <w:rPr>
                <w:szCs w:val="22"/>
                <w:lang w:eastAsia="sv-SE"/>
              </w:rPr>
              <w:t xml:space="preserve"> is configured in both </w:t>
            </w:r>
            <w:r w:rsidRPr="00D839FF">
              <w:rPr>
                <w:i/>
                <w:szCs w:val="22"/>
                <w:lang w:eastAsia="sv-SE"/>
              </w:rPr>
              <w:t>PDSCH-Config</w:t>
            </w:r>
            <w:r w:rsidRPr="00D839FF">
              <w:rPr>
                <w:szCs w:val="22"/>
                <w:lang w:eastAsia="sv-SE"/>
              </w:rPr>
              <w:t xml:space="preserve"> for MBS CFR and </w:t>
            </w:r>
            <w:r w:rsidRPr="00D839FF">
              <w:rPr>
                <w:i/>
                <w:szCs w:val="22"/>
                <w:lang w:eastAsia="sv-SE"/>
              </w:rPr>
              <w:t>PDSCH-Config</w:t>
            </w:r>
            <w:r w:rsidRPr="00D839FF">
              <w:rPr>
                <w:szCs w:val="22"/>
                <w:lang w:eastAsia="sv-SE"/>
              </w:rPr>
              <w:t xml:space="preserve"> for the assoicated BWP, it is subject to UE capability whether the </w:t>
            </w:r>
            <w:r w:rsidRPr="00D839FF">
              <w:rPr>
                <w:i/>
                <w:szCs w:val="22"/>
                <w:lang w:eastAsia="sv-SE"/>
              </w:rPr>
              <w:t>p-ZP-CSI-RS-ResourceSet</w:t>
            </w:r>
            <w:r w:rsidRPr="00D839FF">
              <w:rPr>
                <w:szCs w:val="22"/>
                <w:lang w:eastAsia="sv-SE"/>
              </w:rPr>
              <w:t xml:space="preserve"> configured in </w:t>
            </w:r>
            <w:r w:rsidRPr="00D839FF">
              <w:rPr>
                <w:i/>
                <w:szCs w:val="22"/>
                <w:lang w:eastAsia="sv-SE"/>
              </w:rPr>
              <w:t>PDSCH-Config</w:t>
            </w:r>
            <w:r w:rsidRPr="00D839FF">
              <w:rPr>
                <w:szCs w:val="22"/>
                <w:lang w:eastAsia="sv-SE"/>
              </w:rPr>
              <w:t xml:space="preserve"> for MBS CFR can be different from the </w:t>
            </w:r>
            <w:r w:rsidRPr="00D839FF">
              <w:rPr>
                <w:i/>
                <w:szCs w:val="22"/>
                <w:lang w:eastAsia="sv-SE"/>
              </w:rPr>
              <w:t>p-ZP-CSI-RS-ResourceSet</w:t>
            </w:r>
            <w:r w:rsidRPr="00D839FF">
              <w:rPr>
                <w:szCs w:val="22"/>
                <w:lang w:eastAsia="sv-SE"/>
              </w:rPr>
              <w:t xml:space="preserve"> configured in </w:t>
            </w:r>
            <w:r w:rsidRPr="00D839FF">
              <w:rPr>
                <w:i/>
                <w:szCs w:val="22"/>
                <w:lang w:eastAsia="sv-SE"/>
              </w:rPr>
              <w:t>PDSCH-Config</w:t>
            </w:r>
            <w:r w:rsidRPr="00D839FF">
              <w:rPr>
                <w:szCs w:val="22"/>
                <w:lang w:eastAsia="sv-SE"/>
              </w:rPr>
              <w:t xml:space="preserve"> for the assoicated BWP.</w:t>
            </w:r>
          </w:p>
        </w:tc>
      </w:tr>
      <w:tr w:rsidR="003B01CB" w:rsidRPr="00D839FF" w14:paraId="16DE8CEC"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627D96E" w14:textId="77777777" w:rsidR="00394471" w:rsidRPr="00D839FF" w:rsidRDefault="00394471" w:rsidP="00964CC4">
            <w:pPr>
              <w:pStyle w:val="TAL"/>
              <w:rPr>
                <w:szCs w:val="22"/>
                <w:lang w:eastAsia="sv-SE"/>
              </w:rPr>
            </w:pPr>
            <w:r w:rsidRPr="00D839FF">
              <w:rPr>
                <w:b/>
                <w:i/>
                <w:szCs w:val="22"/>
                <w:lang w:eastAsia="sv-SE"/>
              </w:rPr>
              <w:t>rateMatchPatternGroup1, rateMatchPatternGroup1DCI-1-2</w:t>
            </w:r>
          </w:p>
          <w:p w14:paraId="61CD2A59" w14:textId="67275E99" w:rsidR="00394471" w:rsidRPr="00D839FF" w:rsidRDefault="00394471" w:rsidP="00964CC4">
            <w:pPr>
              <w:pStyle w:val="TAL"/>
              <w:rPr>
                <w:szCs w:val="22"/>
                <w:lang w:eastAsia="sv-SE"/>
              </w:rPr>
            </w:pPr>
            <w:r w:rsidRPr="00D839FF">
              <w:rPr>
                <w:szCs w:val="22"/>
                <w:lang w:eastAsia="sv-SE"/>
              </w:rPr>
              <w:t xml:space="preserve">The IDs of a first group of </w:t>
            </w:r>
            <w:r w:rsidRPr="00D839FF">
              <w:rPr>
                <w:i/>
                <w:szCs w:val="22"/>
                <w:lang w:eastAsia="sv-SE"/>
              </w:rPr>
              <w:t>RateMatchPatterns</w:t>
            </w:r>
            <w:r w:rsidRPr="00D839FF">
              <w:rPr>
                <w:szCs w:val="22"/>
                <w:lang w:eastAsia="sv-SE"/>
              </w:rPr>
              <w:t xml:space="preserve"> defined in </w:t>
            </w:r>
            <w:r w:rsidRPr="00D839FF">
              <w:rPr>
                <w:i/>
                <w:lang w:eastAsia="sv-SE"/>
              </w:rPr>
              <w:t>PDSCH-Config</w:t>
            </w:r>
            <w:r w:rsidRPr="00D839FF">
              <w:rPr>
                <w:szCs w:val="22"/>
                <w:lang w:eastAsia="sv-SE"/>
              </w:rPr>
              <w:t>-&gt;</w:t>
            </w:r>
            <w:r w:rsidRPr="00D839FF">
              <w:rPr>
                <w:i/>
                <w:szCs w:val="22"/>
                <w:lang w:eastAsia="sv-SE"/>
              </w:rPr>
              <w:t>rateMatchPatternToAddModList</w:t>
            </w:r>
            <w:r w:rsidRPr="00D839FF">
              <w:rPr>
                <w:szCs w:val="22"/>
                <w:lang w:eastAsia="sv-SE"/>
              </w:rPr>
              <w:t xml:space="preserve"> (BWP level) or in </w:t>
            </w:r>
            <w:r w:rsidRPr="00D839FF">
              <w:rPr>
                <w:i/>
                <w:szCs w:val="22"/>
                <w:lang w:eastAsia="sv-SE"/>
              </w:rPr>
              <w:t>ServingCellConfig</w:t>
            </w:r>
            <w:r w:rsidRPr="00D839FF">
              <w:rPr>
                <w:szCs w:val="22"/>
                <w:lang w:eastAsia="sv-SE"/>
              </w:rPr>
              <w:t xml:space="preserve"> -&gt;</w:t>
            </w:r>
            <w:r w:rsidRPr="00D839FF">
              <w:rPr>
                <w:i/>
                <w:szCs w:val="22"/>
                <w:lang w:eastAsia="sv-SE"/>
              </w:rPr>
              <w:t>rateMatchPatternToAddModLis</w:t>
            </w:r>
            <w:r w:rsidRPr="00D839FF">
              <w:rPr>
                <w:szCs w:val="22"/>
                <w:lang w:eastAsia="sv-SE"/>
              </w:rPr>
              <w:t xml:space="preserve">t (cell level). These patterns can be activated dynamically by DCI (see TS 38.214 [19], clause 5.1.4.1). The field </w:t>
            </w:r>
            <w:r w:rsidRPr="00D839FF">
              <w:rPr>
                <w:i/>
                <w:szCs w:val="22"/>
                <w:lang w:eastAsia="sv-SE"/>
              </w:rPr>
              <w:t xml:space="preserve">rateMatchPatternGroup1 </w:t>
            </w:r>
            <w:r w:rsidRPr="00D839FF">
              <w:rPr>
                <w:szCs w:val="22"/>
              </w:rPr>
              <w:t>applies</w:t>
            </w:r>
            <w:r w:rsidRPr="00D839FF">
              <w:rPr>
                <w:szCs w:val="22"/>
                <w:lang w:eastAsia="sv-SE"/>
              </w:rPr>
              <w:t xml:space="preserve"> to DCI format</w:t>
            </w:r>
            <w:r w:rsidR="007B48B7" w:rsidRPr="00D839FF">
              <w:rPr>
                <w:szCs w:val="22"/>
                <w:lang w:eastAsia="sv-SE"/>
              </w:rPr>
              <w:t>s</w:t>
            </w:r>
            <w:r w:rsidRPr="00D839FF">
              <w:rPr>
                <w:szCs w:val="22"/>
                <w:lang w:eastAsia="sv-SE"/>
              </w:rPr>
              <w:t xml:space="preserve"> 1_1</w:t>
            </w:r>
            <w:r w:rsidR="007B48B7" w:rsidRPr="00D839FF">
              <w:rPr>
                <w:szCs w:val="22"/>
                <w:lang w:eastAsia="sv-SE"/>
              </w:rPr>
              <w:t xml:space="preserve"> and 1_3</w:t>
            </w:r>
            <w:r w:rsidRPr="00D839FF">
              <w:rPr>
                <w:szCs w:val="22"/>
                <w:lang w:eastAsia="sv-SE"/>
              </w:rPr>
              <w:t xml:space="preserve">, and the field </w:t>
            </w:r>
            <w:r w:rsidRPr="00D839FF">
              <w:rPr>
                <w:i/>
                <w:szCs w:val="22"/>
                <w:lang w:eastAsia="sv-SE"/>
              </w:rPr>
              <w:t>rateMatchPatternGroup1DCI-1-2</w:t>
            </w:r>
            <w:r w:rsidRPr="00D839FF">
              <w:rPr>
                <w:szCs w:val="22"/>
                <w:lang w:eastAsia="sv-SE"/>
              </w:rPr>
              <w:t xml:space="preserve"> </w:t>
            </w:r>
            <w:r w:rsidRPr="00D839FF">
              <w:rPr>
                <w:szCs w:val="22"/>
              </w:rPr>
              <w:t>applies</w:t>
            </w:r>
            <w:r w:rsidRPr="00D839FF">
              <w:rPr>
                <w:szCs w:val="22"/>
                <w:lang w:eastAsia="sv-SE"/>
              </w:rPr>
              <w:t xml:space="preserve"> to DCI format 1_2 (see TS 38.214 [19], clause 5.1.4.1).</w:t>
            </w:r>
          </w:p>
        </w:tc>
      </w:tr>
      <w:tr w:rsidR="003B01CB" w:rsidRPr="00D839FF" w14:paraId="5567AEFF"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2D1057C" w14:textId="77777777" w:rsidR="00394471" w:rsidRPr="00D839FF" w:rsidRDefault="00394471" w:rsidP="00964CC4">
            <w:pPr>
              <w:pStyle w:val="TAL"/>
              <w:rPr>
                <w:szCs w:val="22"/>
                <w:lang w:eastAsia="sv-SE"/>
              </w:rPr>
            </w:pPr>
            <w:r w:rsidRPr="00D839FF">
              <w:rPr>
                <w:b/>
                <w:i/>
                <w:szCs w:val="22"/>
                <w:lang w:eastAsia="sv-SE"/>
              </w:rPr>
              <w:t>rateMatchPatternGroup2, rateMatchPatternGroup2DCI-1-2</w:t>
            </w:r>
          </w:p>
          <w:p w14:paraId="57CC5863" w14:textId="435B1250" w:rsidR="00394471" w:rsidRPr="00D839FF" w:rsidRDefault="00394471" w:rsidP="00964CC4">
            <w:pPr>
              <w:pStyle w:val="TAL"/>
              <w:rPr>
                <w:szCs w:val="22"/>
                <w:lang w:eastAsia="sv-SE"/>
              </w:rPr>
            </w:pPr>
            <w:r w:rsidRPr="00D839FF">
              <w:rPr>
                <w:szCs w:val="22"/>
                <w:lang w:eastAsia="sv-SE"/>
              </w:rPr>
              <w:t xml:space="preserve">The IDs of a second group of </w:t>
            </w:r>
            <w:r w:rsidRPr="00D839FF">
              <w:rPr>
                <w:i/>
                <w:szCs w:val="22"/>
                <w:lang w:eastAsia="sv-SE"/>
              </w:rPr>
              <w:t>RateMatchPatterns</w:t>
            </w:r>
            <w:r w:rsidRPr="00D839FF">
              <w:rPr>
                <w:szCs w:val="22"/>
                <w:lang w:eastAsia="sv-SE"/>
              </w:rPr>
              <w:t xml:space="preserve"> defined in </w:t>
            </w:r>
            <w:r w:rsidRPr="00D839FF">
              <w:rPr>
                <w:i/>
                <w:lang w:eastAsia="sv-SE"/>
              </w:rPr>
              <w:t>PDSCH-Config</w:t>
            </w:r>
            <w:r w:rsidRPr="00D839FF">
              <w:rPr>
                <w:szCs w:val="22"/>
                <w:lang w:eastAsia="sv-SE"/>
              </w:rPr>
              <w:t>-&gt;</w:t>
            </w:r>
            <w:r w:rsidRPr="00D839FF">
              <w:rPr>
                <w:i/>
                <w:szCs w:val="22"/>
                <w:lang w:eastAsia="sv-SE"/>
              </w:rPr>
              <w:t>rateMatchPatternToAddModList</w:t>
            </w:r>
            <w:r w:rsidRPr="00D839FF">
              <w:rPr>
                <w:szCs w:val="22"/>
                <w:lang w:eastAsia="sv-SE"/>
              </w:rPr>
              <w:t xml:space="preserve"> (BWP level) or in </w:t>
            </w:r>
            <w:r w:rsidRPr="00D839FF">
              <w:rPr>
                <w:i/>
                <w:szCs w:val="22"/>
                <w:lang w:eastAsia="sv-SE"/>
              </w:rPr>
              <w:t>ServingCellConfig</w:t>
            </w:r>
            <w:r w:rsidRPr="00D839FF">
              <w:rPr>
                <w:szCs w:val="22"/>
                <w:lang w:eastAsia="sv-SE"/>
              </w:rPr>
              <w:t xml:space="preserve"> -&gt;</w:t>
            </w:r>
            <w:r w:rsidRPr="00D839FF">
              <w:rPr>
                <w:i/>
                <w:szCs w:val="22"/>
                <w:lang w:eastAsia="sv-SE"/>
              </w:rPr>
              <w:t>rateMatchPatternToAddModLis</w:t>
            </w:r>
            <w:r w:rsidRPr="00D839FF">
              <w:rPr>
                <w:szCs w:val="22"/>
                <w:lang w:eastAsia="sv-SE"/>
              </w:rPr>
              <w:t xml:space="preserve">t (cell level). These patterns can be activated dynamically by DCI (see TS 38.214 [19], clause 5.1.4.1). The field </w:t>
            </w:r>
            <w:r w:rsidRPr="00D839FF">
              <w:rPr>
                <w:i/>
                <w:szCs w:val="22"/>
                <w:lang w:eastAsia="sv-SE"/>
              </w:rPr>
              <w:t xml:space="preserve">rateMatchPatternGroup2 </w:t>
            </w:r>
            <w:r w:rsidRPr="00D839FF">
              <w:rPr>
                <w:szCs w:val="22"/>
              </w:rPr>
              <w:t>applies</w:t>
            </w:r>
            <w:r w:rsidRPr="00D839FF">
              <w:rPr>
                <w:szCs w:val="22"/>
                <w:lang w:eastAsia="sv-SE"/>
              </w:rPr>
              <w:t xml:space="preserve"> to DCI format</w:t>
            </w:r>
            <w:r w:rsidR="007B48B7" w:rsidRPr="00D839FF">
              <w:rPr>
                <w:szCs w:val="22"/>
                <w:lang w:eastAsia="sv-SE"/>
              </w:rPr>
              <w:t>s</w:t>
            </w:r>
            <w:r w:rsidRPr="00D839FF">
              <w:rPr>
                <w:szCs w:val="22"/>
                <w:lang w:eastAsia="sv-SE"/>
              </w:rPr>
              <w:t xml:space="preserve"> 1_1</w:t>
            </w:r>
            <w:r w:rsidR="007B48B7" w:rsidRPr="00D839FF">
              <w:rPr>
                <w:szCs w:val="22"/>
                <w:lang w:eastAsia="sv-SE"/>
              </w:rPr>
              <w:t xml:space="preserve"> and 1_3</w:t>
            </w:r>
            <w:r w:rsidRPr="00D839FF">
              <w:rPr>
                <w:szCs w:val="22"/>
                <w:lang w:eastAsia="sv-SE"/>
              </w:rPr>
              <w:t xml:space="preserve">, and the field </w:t>
            </w:r>
            <w:r w:rsidRPr="00D839FF">
              <w:rPr>
                <w:i/>
                <w:szCs w:val="22"/>
                <w:lang w:eastAsia="sv-SE"/>
              </w:rPr>
              <w:t>rateMatchPatternGroup2DCI-1-2</w:t>
            </w:r>
            <w:r w:rsidRPr="00D839FF">
              <w:rPr>
                <w:szCs w:val="22"/>
                <w:lang w:eastAsia="sv-SE"/>
              </w:rPr>
              <w:t xml:space="preserve"> </w:t>
            </w:r>
            <w:r w:rsidRPr="00D839FF">
              <w:rPr>
                <w:szCs w:val="22"/>
              </w:rPr>
              <w:t>applies</w:t>
            </w:r>
            <w:r w:rsidRPr="00D839FF">
              <w:rPr>
                <w:szCs w:val="22"/>
                <w:lang w:eastAsia="sv-SE"/>
              </w:rPr>
              <w:t xml:space="preserve"> to DCI format 1_2 (see TS 38.214 [19], clause 5.1.4.1).</w:t>
            </w:r>
          </w:p>
        </w:tc>
      </w:tr>
      <w:tr w:rsidR="003B01CB" w:rsidRPr="00D839FF" w14:paraId="2FB48617"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05B14F19" w14:textId="77777777" w:rsidR="00394471" w:rsidRPr="00D839FF" w:rsidRDefault="00394471" w:rsidP="00964CC4">
            <w:pPr>
              <w:pStyle w:val="TAL"/>
              <w:rPr>
                <w:szCs w:val="22"/>
                <w:lang w:eastAsia="sv-SE"/>
              </w:rPr>
            </w:pPr>
            <w:r w:rsidRPr="00D839FF">
              <w:rPr>
                <w:b/>
                <w:i/>
                <w:szCs w:val="22"/>
                <w:lang w:eastAsia="sv-SE"/>
              </w:rPr>
              <w:t>rateMatchPatternToAddModList</w:t>
            </w:r>
          </w:p>
          <w:p w14:paraId="7E34191E" w14:textId="5CE156F4" w:rsidR="00394471" w:rsidRPr="00D839FF" w:rsidRDefault="00394471" w:rsidP="00964CC4">
            <w:pPr>
              <w:pStyle w:val="TAL"/>
              <w:rPr>
                <w:szCs w:val="22"/>
                <w:lang w:eastAsia="sv-SE"/>
              </w:rPr>
            </w:pPr>
            <w:r w:rsidRPr="00D839FF">
              <w:rPr>
                <w:szCs w:val="22"/>
                <w:lang w:eastAsia="sv-SE"/>
              </w:rPr>
              <w:t>Resources patterns which the UE should rate match PDSCH around. The UE rate matches around the union of all resources indicated in the rate match patterns (see TS 38.214 [19], clause 5.1.4.1).</w:t>
            </w:r>
            <w:r w:rsidR="004D1E3D" w:rsidRPr="00D839FF">
              <w:t xml:space="preserve"> If a </w:t>
            </w:r>
            <w:r w:rsidR="004D1E3D" w:rsidRPr="00D839FF">
              <w:rPr>
                <w:i/>
              </w:rPr>
              <w:t>RateMatchPattern</w:t>
            </w:r>
            <w:r w:rsidR="004D1E3D" w:rsidRPr="00D839FF">
              <w:t xml:space="preserve"> with the same </w:t>
            </w:r>
            <w:r w:rsidR="004D1E3D" w:rsidRPr="00D839FF">
              <w:rPr>
                <w:i/>
              </w:rPr>
              <w:t>RateMatchPatternId</w:t>
            </w:r>
            <w:r w:rsidR="004D1E3D" w:rsidRPr="00D839FF">
              <w:t xml:space="preserve"> is configured in both MBS CFR and its associated BWP, the entire </w:t>
            </w:r>
            <w:r w:rsidR="004D1E3D" w:rsidRPr="00D839FF">
              <w:rPr>
                <w:i/>
              </w:rPr>
              <w:t>RateMatchPattern</w:t>
            </w:r>
            <w:r w:rsidR="004D1E3D" w:rsidRPr="00D839FF">
              <w:t xml:space="preserve"> configuration</w:t>
            </w:r>
            <w:r w:rsidR="00FD05B6" w:rsidRPr="00D839FF">
              <w:t>, including the set of RBs/REs indicated by the patterns for the rate matching around,</w:t>
            </w:r>
            <w:r w:rsidR="004D1E3D" w:rsidRPr="00D839FF">
              <w:t xml:space="preserve"> shall be the same and they are counted as a single rate match pattern in the total configured rate match patterns as defined in TS 38.214 [19].</w:t>
            </w:r>
          </w:p>
        </w:tc>
      </w:tr>
      <w:tr w:rsidR="003B01CB" w:rsidRPr="00D839FF" w14:paraId="3917DA31"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B88F34D" w14:textId="77777777" w:rsidR="00394471" w:rsidRPr="00D839FF" w:rsidRDefault="00394471" w:rsidP="00964CC4">
            <w:pPr>
              <w:pStyle w:val="TAL"/>
              <w:rPr>
                <w:szCs w:val="22"/>
                <w:lang w:eastAsia="sv-SE"/>
              </w:rPr>
            </w:pPr>
            <w:r w:rsidRPr="00D839FF">
              <w:rPr>
                <w:b/>
                <w:i/>
                <w:szCs w:val="22"/>
                <w:lang w:eastAsia="sv-SE"/>
              </w:rPr>
              <w:t>rbg-Size</w:t>
            </w:r>
          </w:p>
          <w:p w14:paraId="0FEAADBD" w14:textId="4ADBFDB6" w:rsidR="00394471" w:rsidRPr="00D839FF" w:rsidRDefault="00394471" w:rsidP="00964CC4">
            <w:pPr>
              <w:pStyle w:val="TAL"/>
              <w:rPr>
                <w:szCs w:val="22"/>
                <w:lang w:eastAsia="sv-SE"/>
              </w:rPr>
            </w:pPr>
            <w:r w:rsidRPr="00D839FF">
              <w:rPr>
                <w:szCs w:val="22"/>
                <w:lang w:eastAsia="sv-SE"/>
              </w:rPr>
              <w:t>Selection between config 1 and config 2 for RBG size for PDSCH</w:t>
            </w:r>
            <w:r w:rsidR="007B48B7" w:rsidRPr="00D839FF">
              <w:rPr>
                <w:szCs w:val="22"/>
                <w:lang w:eastAsia="sv-SE"/>
              </w:rPr>
              <w:t xml:space="preserve"> except PDSCH scheduled by DCI format 1_3</w:t>
            </w:r>
            <w:r w:rsidRPr="00D839FF">
              <w:rPr>
                <w:szCs w:val="22"/>
                <w:lang w:eastAsia="sv-SE"/>
              </w:rPr>
              <w:t xml:space="preserve">. The UE ignores this field if </w:t>
            </w:r>
            <w:r w:rsidRPr="00D839FF">
              <w:rPr>
                <w:i/>
                <w:szCs w:val="22"/>
                <w:lang w:eastAsia="sv-SE"/>
              </w:rPr>
              <w:t>resourceAllocation</w:t>
            </w:r>
            <w:r w:rsidRPr="00D839FF">
              <w:rPr>
                <w:szCs w:val="22"/>
                <w:lang w:eastAsia="sv-SE"/>
              </w:rPr>
              <w:t xml:space="preserve"> is set to </w:t>
            </w:r>
            <w:r w:rsidRPr="00D839FF">
              <w:rPr>
                <w:i/>
                <w:szCs w:val="22"/>
                <w:lang w:eastAsia="sv-SE"/>
              </w:rPr>
              <w:t>resourceAllocationType1</w:t>
            </w:r>
            <w:r w:rsidRPr="00D839FF">
              <w:rPr>
                <w:szCs w:val="22"/>
                <w:lang w:eastAsia="sv-SE"/>
              </w:rPr>
              <w:t xml:space="preserve"> (see TS 38.214 [19], clause 5.1.2.2.1).</w:t>
            </w:r>
          </w:p>
        </w:tc>
      </w:tr>
      <w:tr w:rsidR="003B01CB" w:rsidRPr="00D839FF" w14:paraId="4E2441E7"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31A5BEC" w14:textId="77777777" w:rsidR="00394471" w:rsidRPr="00D839FF" w:rsidRDefault="00394471" w:rsidP="00964CC4">
            <w:pPr>
              <w:pStyle w:val="TAL"/>
              <w:rPr>
                <w:b/>
                <w:i/>
                <w:szCs w:val="22"/>
                <w:lang w:eastAsia="sv-SE"/>
              </w:rPr>
            </w:pPr>
            <w:r w:rsidRPr="00D839FF">
              <w:rPr>
                <w:b/>
                <w:i/>
                <w:szCs w:val="22"/>
                <w:lang w:eastAsia="sv-SE"/>
              </w:rPr>
              <w:t>referenceOfSLIVDCI-1-2</w:t>
            </w:r>
          </w:p>
          <w:p w14:paraId="05454993" w14:textId="77777777" w:rsidR="00394471" w:rsidRPr="00D839FF" w:rsidRDefault="00394471" w:rsidP="00964CC4">
            <w:pPr>
              <w:pStyle w:val="TAL"/>
              <w:rPr>
                <w:b/>
                <w:i/>
                <w:szCs w:val="22"/>
                <w:lang w:eastAsia="sv-SE"/>
              </w:rPr>
            </w:pPr>
            <w:r w:rsidRPr="00D839FF">
              <w:rPr>
                <w:szCs w:val="22"/>
                <w:lang w:eastAsia="sv-SE"/>
              </w:rPr>
              <w:t>Enable using the starting symbol of the PDCCH monitoring occasion in which the DL assignment is detected as the reference of the SLIV for DCI format 1_2. When the RRC parameter enables the utilization of the new r</w:t>
            </w:r>
            <w:r w:rsidRPr="00D839FF">
              <w:rPr>
                <w:szCs w:val="22"/>
                <w:lang w:eastAsia="sv-SE"/>
              </w:rPr>
              <w:lastRenderedPageBreak/>
              <w:t>eference, the new reference is applied for TDRA entries with K0=0.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3B01CB" w:rsidRPr="00D839FF" w14:paraId="3A49B878"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00108EB" w14:textId="77777777" w:rsidR="00394471" w:rsidRPr="00D839FF" w:rsidRDefault="00394471" w:rsidP="00964CC4">
            <w:pPr>
              <w:pStyle w:val="TAL"/>
              <w:rPr>
                <w:b/>
                <w:i/>
                <w:szCs w:val="22"/>
                <w:lang w:eastAsia="sv-SE"/>
              </w:rPr>
            </w:pPr>
            <w:r w:rsidRPr="00D839FF">
              <w:rPr>
                <w:b/>
                <w:i/>
                <w:szCs w:val="22"/>
                <w:lang w:eastAsia="sv-SE"/>
              </w:rPr>
              <w:t>repetitionSchemeConfig</w:t>
            </w:r>
          </w:p>
          <w:p w14:paraId="22BFFC96" w14:textId="68042F68" w:rsidR="00394471" w:rsidRPr="00D839FF" w:rsidRDefault="00394471" w:rsidP="00964CC4">
            <w:pPr>
              <w:pStyle w:val="TAL"/>
              <w:rPr>
                <w:b/>
                <w:i/>
                <w:szCs w:val="22"/>
                <w:lang w:eastAsia="sv-SE"/>
              </w:rPr>
            </w:pPr>
            <w:r w:rsidRPr="00D839FF">
              <w:rPr>
                <w:lang w:eastAsia="sv-SE"/>
              </w:rPr>
              <w:t>Configure the UE with repetition schemes</w:t>
            </w:r>
            <w:r w:rsidR="009B0C1E" w:rsidRPr="00D839FF">
              <w:rPr>
                <w:lang w:eastAsia="sv-SE"/>
              </w:rPr>
              <w:t xml:space="preserve">. The network does not configure </w:t>
            </w:r>
            <w:r w:rsidR="009B0C1E" w:rsidRPr="00D839FF">
              <w:rPr>
                <w:i/>
                <w:lang w:eastAsia="sv-SE"/>
              </w:rPr>
              <w:t>repetitionSchemeConfig-r16</w:t>
            </w:r>
            <w:r w:rsidR="009B0C1E" w:rsidRPr="00D839FF">
              <w:rPr>
                <w:lang w:eastAsia="sv-SE"/>
              </w:rPr>
              <w:t xml:space="preserve"> and </w:t>
            </w:r>
            <w:r w:rsidR="009B0C1E" w:rsidRPr="00D839FF">
              <w:rPr>
                <w:i/>
                <w:lang w:eastAsia="sv-SE"/>
              </w:rPr>
              <w:t>repetitionSchemeConfig-v16</w:t>
            </w:r>
            <w:r w:rsidR="003B657B" w:rsidRPr="00D839FF">
              <w:rPr>
                <w:i/>
                <w:lang w:eastAsia="sv-SE"/>
              </w:rPr>
              <w:t>3</w:t>
            </w:r>
            <w:r w:rsidR="009B0C1E" w:rsidRPr="00D839FF">
              <w:rPr>
                <w:i/>
                <w:lang w:eastAsia="sv-SE"/>
              </w:rPr>
              <w:t>0</w:t>
            </w:r>
            <w:r w:rsidR="009B0C1E" w:rsidRPr="00D839FF">
              <w:rPr>
                <w:lang w:eastAsia="sv-SE"/>
              </w:rPr>
              <w:t xml:space="preserve"> simultaneously to </w:t>
            </w:r>
            <w:r w:rsidR="009B0C1E" w:rsidRPr="00D839FF">
              <w:rPr>
                <w:i/>
                <w:lang w:eastAsia="sv-SE"/>
              </w:rPr>
              <w:t>setup</w:t>
            </w:r>
            <w:r w:rsidR="009B0C1E" w:rsidRPr="00D839FF">
              <w:rPr>
                <w:lang w:eastAsia="sv-SE"/>
              </w:rPr>
              <w:t xml:space="preserve"> in the same </w:t>
            </w:r>
            <w:r w:rsidR="009B0C1E" w:rsidRPr="00D839FF">
              <w:rPr>
                <w:i/>
                <w:lang w:eastAsia="sv-SE"/>
              </w:rPr>
              <w:t>PDSCH-Config</w:t>
            </w:r>
            <w:r w:rsidR="009B0C1E" w:rsidRPr="00D839FF">
              <w:rPr>
                <w:lang w:eastAsia="sv-SE"/>
              </w:rPr>
              <w:t>.</w:t>
            </w:r>
            <w:r w:rsidR="00DD5FF7" w:rsidRPr="00D839FF">
              <w:t xml:space="preserve"> </w:t>
            </w:r>
            <w:r w:rsidR="00DD5FF7" w:rsidRPr="00D839FF">
              <w:rPr>
                <w:lang w:eastAsia="sv-SE"/>
              </w:rPr>
              <w:t xml:space="preserve">The network does not configure this parameter and </w:t>
            </w:r>
            <w:r w:rsidR="00DD5FF7" w:rsidRPr="00D839FF">
              <w:rPr>
                <w:i/>
                <w:lang w:eastAsia="sv-SE"/>
              </w:rPr>
              <w:t>sfnSchemePDSCH</w:t>
            </w:r>
            <w:r w:rsidR="00DD5FF7" w:rsidRPr="00D839FF">
              <w:rPr>
                <w:lang w:eastAsia="sv-SE"/>
              </w:rPr>
              <w:t xml:space="preserve"> in </w:t>
            </w:r>
            <w:r w:rsidR="00DD5FF7" w:rsidRPr="00D839FF">
              <w:rPr>
                <w:i/>
                <w:lang w:eastAsia="sv-SE"/>
              </w:rPr>
              <w:t>MIMOParam-r17</w:t>
            </w:r>
            <w:r w:rsidR="00DD5FF7" w:rsidRPr="00D839FF">
              <w:rPr>
                <w:lang w:eastAsia="sv-SE"/>
              </w:rPr>
              <w:t xml:space="preserve"> simultaneously in the same serving cell.</w:t>
            </w:r>
          </w:p>
        </w:tc>
      </w:tr>
      <w:tr w:rsidR="003B01CB" w:rsidRPr="00D839FF" w14:paraId="38595964"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936B35A" w14:textId="77777777" w:rsidR="00394471" w:rsidRPr="00D839FF" w:rsidRDefault="00394471" w:rsidP="00964CC4">
            <w:pPr>
              <w:pStyle w:val="TAL"/>
              <w:rPr>
                <w:szCs w:val="22"/>
                <w:lang w:eastAsia="sv-SE"/>
              </w:rPr>
            </w:pPr>
            <w:r w:rsidRPr="00D839FF">
              <w:rPr>
                <w:b/>
                <w:i/>
                <w:szCs w:val="22"/>
                <w:lang w:eastAsia="sv-SE"/>
              </w:rPr>
              <w:t>resourceAllocation, resourceAllocationDCI-1-2</w:t>
            </w:r>
          </w:p>
          <w:p w14:paraId="028B62C9" w14:textId="77777777" w:rsidR="00394471" w:rsidRPr="00D839FF" w:rsidRDefault="00394471" w:rsidP="00964CC4">
            <w:pPr>
              <w:pStyle w:val="TAL"/>
              <w:rPr>
                <w:szCs w:val="22"/>
                <w:lang w:eastAsia="sv-SE"/>
              </w:rPr>
            </w:pPr>
            <w:r w:rsidRPr="00D839FF">
              <w:rPr>
                <w:szCs w:val="22"/>
                <w:lang w:eastAsia="sv-SE"/>
              </w:rPr>
              <w:t xml:space="preserve">Configuration of resource allocation type 0 and resource allocation type 1 for non-fallback DCI (see TS 38.214 [19], clause 5.1.2.2). The field </w:t>
            </w:r>
            <w:r w:rsidRPr="00D839FF">
              <w:rPr>
                <w:i/>
                <w:szCs w:val="22"/>
                <w:lang w:eastAsia="sv-SE"/>
              </w:rPr>
              <w:t xml:space="preserve">resourceAllocation </w:t>
            </w:r>
            <w:r w:rsidRPr="00D839FF">
              <w:rPr>
                <w:szCs w:val="22"/>
                <w:lang w:eastAsia="sv-SE"/>
              </w:rPr>
              <w:t xml:space="preserve">applies to DCI format 1_1, and the field </w:t>
            </w:r>
            <w:r w:rsidRPr="00D839FF">
              <w:rPr>
                <w:i/>
                <w:szCs w:val="22"/>
                <w:lang w:eastAsia="sv-SE"/>
              </w:rPr>
              <w:t>resourceAllocationDCI-1-2</w:t>
            </w:r>
            <w:r w:rsidRPr="00D839FF">
              <w:rPr>
                <w:szCs w:val="22"/>
                <w:lang w:eastAsia="sv-SE"/>
              </w:rPr>
              <w:t xml:space="preserve"> applies to DCI format 1_2 (see TS 38.214 [19], clause 5.1.2.2).</w:t>
            </w:r>
          </w:p>
        </w:tc>
      </w:tr>
      <w:tr w:rsidR="003B01CB" w:rsidRPr="00D839FF" w14:paraId="67CB26AC"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56C716CA" w14:textId="77777777" w:rsidR="00394471" w:rsidRPr="00D839FF" w:rsidRDefault="00394471" w:rsidP="00964CC4">
            <w:pPr>
              <w:pStyle w:val="TAL"/>
              <w:rPr>
                <w:b/>
                <w:i/>
                <w:szCs w:val="22"/>
                <w:lang w:eastAsia="sv-SE"/>
              </w:rPr>
            </w:pPr>
            <w:r w:rsidRPr="00D839FF">
              <w:rPr>
                <w:b/>
                <w:i/>
                <w:szCs w:val="22"/>
                <w:lang w:eastAsia="sv-SE"/>
              </w:rPr>
              <w:t>resourceAllocationType1GranularityDCI-1-2</w:t>
            </w:r>
          </w:p>
          <w:p w14:paraId="2EC21C79" w14:textId="77777777" w:rsidR="00394471" w:rsidRPr="00D839FF" w:rsidRDefault="00394471" w:rsidP="00964CC4">
            <w:pPr>
              <w:pStyle w:val="TAL"/>
              <w:rPr>
                <w:b/>
                <w:i/>
                <w:szCs w:val="22"/>
                <w:lang w:eastAsia="sv-SE"/>
              </w:rPr>
            </w:pPr>
            <w:r w:rsidRPr="00D839FF">
              <w:rPr>
                <w:szCs w:val="22"/>
                <w:lang w:eastAsia="sv-SE"/>
              </w:rPr>
              <w:t>Configure the scheduling granularity applicable for both the starting point and length indication for resource allocation type 1 in DCI format 1_2. If this field is absent, the granularity is 1 PRB (see TS 38.214 [19], clause 5.1.2.2.2).</w:t>
            </w:r>
          </w:p>
        </w:tc>
      </w:tr>
      <w:tr w:rsidR="003B01CB" w:rsidRPr="00D839FF" w14:paraId="42E93A54" w14:textId="77777777" w:rsidTr="000830BB">
        <w:tc>
          <w:tcPr>
            <w:tcW w:w="14173" w:type="dxa"/>
            <w:tcBorders>
              <w:top w:val="single" w:sz="4" w:space="0" w:color="auto"/>
              <w:left w:val="single" w:sz="4" w:space="0" w:color="auto"/>
              <w:bottom w:val="single" w:sz="4" w:space="0" w:color="auto"/>
              <w:right w:val="single" w:sz="4" w:space="0" w:color="auto"/>
            </w:tcBorders>
          </w:tcPr>
          <w:p w14:paraId="61670EF1" w14:textId="77777777" w:rsidR="006C48AD" w:rsidRPr="00D839FF" w:rsidRDefault="006C48AD" w:rsidP="00771058">
            <w:pPr>
              <w:pStyle w:val="TAL"/>
              <w:rPr>
                <w:b/>
                <w:i/>
                <w:szCs w:val="22"/>
                <w:lang w:eastAsia="sv-SE"/>
              </w:rPr>
            </w:pPr>
            <w:r w:rsidRPr="00D839FF">
              <w:rPr>
                <w:b/>
                <w:bCs/>
                <w:i/>
                <w:szCs w:val="22"/>
                <w:lang w:eastAsia="en-GB"/>
              </w:rPr>
              <w:t>sizeDCI</w:t>
            </w:r>
            <w:r w:rsidRPr="00D839FF">
              <w:rPr>
                <w:b/>
                <w:i/>
                <w:szCs w:val="22"/>
                <w:lang w:eastAsia="sv-SE"/>
              </w:rPr>
              <w:t>-4-2</w:t>
            </w:r>
          </w:p>
          <w:p w14:paraId="49B514BC" w14:textId="1A42B2D8" w:rsidR="006C48AD" w:rsidRPr="00D839FF" w:rsidRDefault="006C48AD" w:rsidP="00771058">
            <w:pPr>
              <w:pStyle w:val="TAL"/>
              <w:rPr>
                <w:b/>
                <w:i/>
                <w:szCs w:val="22"/>
                <w:lang w:eastAsia="sv-SE"/>
              </w:rPr>
            </w:pPr>
            <w:r w:rsidRPr="00D839FF">
              <w:rPr>
                <w:bCs/>
                <w:iCs/>
                <w:szCs w:val="22"/>
              </w:rPr>
              <w:t>Indicates</w:t>
            </w:r>
            <w:r w:rsidRPr="00D839FF">
              <w:rPr>
                <w:szCs w:val="22"/>
                <w:lang w:eastAsia="sv-SE"/>
              </w:rPr>
              <w:t xml:space="preserve"> the </w:t>
            </w:r>
            <w:r w:rsidR="00154FBC" w:rsidRPr="00D839FF">
              <w:rPr>
                <w:szCs w:val="22"/>
                <w:lang w:eastAsia="sv-SE"/>
              </w:rPr>
              <w:t>s</w:t>
            </w:r>
            <w:r w:rsidRPr="00D839FF">
              <w:rPr>
                <w:szCs w:val="22"/>
                <w:lang w:eastAsia="sv-SE"/>
              </w:rPr>
              <w:t>ize of DCI format 4-2 (see TS 38.213 [13], clause 10.1).</w:t>
            </w:r>
          </w:p>
        </w:tc>
      </w:tr>
      <w:tr w:rsidR="003B01CB" w:rsidRPr="00D839FF" w14:paraId="3FE7AFB1"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79770B8" w14:textId="77777777" w:rsidR="00394471" w:rsidRPr="00D839FF" w:rsidRDefault="00394471" w:rsidP="00964CC4">
            <w:pPr>
              <w:pStyle w:val="TAL"/>
              <w:rPr>
                <w:szCs w:val="22"/>
                <w:lang w:eastAsia="sv-SE"/>
              </w:rPr>
            </w:pPr>
            <w:r w:rsidRPr="00D839FF">
              <w:rPr>
                <w:b/>
                <w:i/>
                <w:szCs w:val="22"/>
                <w:lang w:eastAsia="sv-SE"/>
              </w:rPr>
              <w:t>sp-ZP-CSI-RS-ResourceSetsToAddModList</w:t>
            </w:r>
          </w:p>
          <w:p w14:paraId="07CC33B1" w14:textId="77777777" w:rsidR="00394471" w:rsidRPr="00D839FF" w:rsidRDefault="00394471" w:rsidP="00964CC4">
            <w:pPr>
              <w:pStyle w:val="TAL"/>
              <w:rPr>
                <w:b/>
                <w:i/>
                <w:szCs w:val="22"/>
                <w:lang w:eastAsia="sv-SE"/>
              </w:rPr>
            </w:pPr>
            <w:r w:rsidRPr="00D839FF">
              <w:rPr>
                <w:lang w:eastAsia="sv-SE"/>
              </w:rPr>
              <w:t xml:space="preserve">AddMod/Release lists for configuring semi-persistent zero-power CSI-RS resource sets. Each set contains a </w:t>
            </w:r>
            <w:r w:rsidRPr="00D839FF">
              <w:rPr>
                <w:i/>
                <w:iCs/>
                <w:lang w:eastAsia="sv-SE"/>
              </w:rPr>
              <w:t>ZP-CSI-RS-ResourceSetId</w:t>
            </w:r>
            <w:r w:rsidRPr="00D839FF">
              <w:rPr>
                <w:lang w:eastAsia="sv-SE"/>
              </w:rPr>
              <w:t xml:space="preserve"> and the IDs of one or more </w:t>
            </w:r>
            <w:r w:rsidRPr="00D839FF">
              <w:rPr>
                <w:i/>
                <w:iCs/>
                <w:lang w:eastAsia="sv-SE"/>
              </w:rPr>
              <w:t>ZP-CSI-RS-Resources</w:t>
            </w:r>
            <w:r w:rsidRPr="00D839FF">
              <w:rPr>
                <w:lang w:eastAsia="sv-SE"/>
              </w:rPr>
              <w:t xml:space="preserve"> (the actual resources are defined in the </w:t>
            </w:r>
            <w:r w:rsidRPr="00D839FF">
              <w:rPr>
                <w:i/>
                <w:iCs/>
                <w:lang w:eastAsia="sv-SE"/>
              </w:rPr>
              <w:t>zp-CSI-RS-ResourceToAddModList</w:t>
            </w:r>
            <w:r w:rsidRPr="00D839FF">
              <w:rPr>
                <w:lang w:eastAsia="sv-SE"/>
              </w:rPr>
              <w:t>) (see TS 38.214 [19], clause 5.1.4.2).</w:t>
            </w:r>
          </w:p>
        </w:tc>
      </w:tr>
      <w:tr w:rsidR="003B01CB" w:rsidRPr="00D839FF" w14:paraId="6C5D0941"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64C0174" w14:textId="77777777" w:rsidR="00394471" w:rsidRPr="00D839FF" w:rsidRDefault="00394471" w:rsidP="00964CC4">
            <w:pPr>
              <w:pStyle w:val="TAL"/>
              <w:rPr>
                <w:szCs w:val="22"/>
                <w:lang w:eastAsia="sv-SE"/>
              </w:rPr>
            </w:pPr>
            <w:r w:rsidRPr="00D839FF">
              <w:rPr>
                <w:b/>
                <w:i/>
                <w:szCs w:val="22"/>
                <w:lang w:eastAsia="sv-SE"/>
              </w:rPr>
              <w:t>tci-StatesToAddModList</w:t>
            </w:r>
          </w:p>
          <w:p w14:paraId="1CE0850D" w14:textId="3B8B2BF5" w:rsidR="00394471" w:rsidRPr="00D839FF" w:rsidRDefault="00394471" w:rsidP="00964CC4">
            <w:pPr>
              <w:pStyle w:val="TAL"/>
              <w:rPr>
                <w:szCs w:val="22"/>
                <w:lang w:eastAsia="sv-SE"/>
              </w:rPr>
            </w:pPr>
            <w:r w:rsidRPr="00D839FF">
              <w:rPr>
                <w:szCs w:val="22"/>
                <w:lang w:eastAsia="sv-SE"/>
              </w:rPr>
              <w:t>A list of Transmission Configuration Indicator (TCI) states indicating a transmission configuration which includes QCL-relationships between the DL RSs in one RS set and the PDSCH DMRS ports (see TS 38.214 [19], clause 5.1.5).</w:t>
            </w:r>
            <w:r w:rsidR="00FC0CBC" w:rsidRPr="00D839FF">
              <w:rPr>
                <w:szCs w:val="22"/>
                <w:lang w:eastAsia="sv-SE"/>
              </w:rPr>
              <w:t xml:space="preserve"> If </w:t>
            </w:r>
            <w:r w:rsidR="00FC0CBC" w:rsidRPr="00D839FF">
              <w:rPr>
                <w:i/>
                <w:iCs/>
                <w:szCs w:val="22"/>
                <w:lang w:eastAsia="sv-SE"/>
              </w:rPr>
              <w:t>unifiedTCI-StateType</w:t>
            </w:r>
            <w:r w:rsidR="00FC0CBC" w:rsidRPr="00D839FF">
              <w:rPr>
                <w:szCs w:val="22"/>
                <w:lang w:eastAsia="sv-SE"/>
              </w:rPr>
              <w:t xml:space="preserve"> is configured for the serving cell, no element in this list is configured.</w:t>
            </w:r>
          </w:p>
        </w:tc>
      </w:tr>
      <w:tr w:rsidR="003B01CB" w:rsidRPr="00D839FF" w14:paraId="5D0F76B4" w14:textId="77777777" w:rsidTr="0071565C">
        <w:tc>
          <w:tcPr>
            <w:tcW w:w="14173" w:type="dxa"/>
            <w:tcBorders>
              <w:top w:val="single" w:sz="4" w:space="0" w:color="auto"/>
              <w:left w:val="single" w:sz="4" w:space="0" w:color="auto"/>
              <w:bottom w:val="single" w:sz="4" w:space="0" w:color="auto"/>
              <w:right w:val="single" w:sz="4" w:space="0" w:color="auto"/>
            </w:tcBorders>
          </w:tcPr>
          <w:p w14:paraId="4FFCD456" w14:textId="77777777" w:rsidR="00754543" w:rsidRPr="00D839FF" w:rsidRDefault="00754543" w:rsidP="0071565C">
            <w:pPr>
              <w:pStyle w:val="TAL"/>
              <w:rPr>
                <w:b/>
                <w:i/>
                <w:szCs w:val="22"/>
                <w:lang w:eastAsia="sv-SE"/>
              </w:rPr>
            </w:pPr>
            <w:r w:rsidRPr="00D839FF">
              <w:rPr>
                <w:b/>
                <w:i/>
                <w:szCs w:val="22"/>
                <w:lang w:eastAsia="sv-SE"/>
              </w:rPr>
              <w:t>unifiedTCI-StateRef</w:t>
            </w:r>
          </w:p>
          <w:p w14:paraId="3C31C997" w14:textId="30DCCB48" w:rsidR="00754543" w:rsidRPr="00D839FF" w:rsidRDefault="00754543" w:rsidP="0071565C">
            <w:pPr>
              <w:pStyle w:val="TAL"/>
              <w:rPr>
                <w:bCs/>
                <w:iCs/>
                <w:szCs w:val="22"/>
                <w:lang w:eastAsia="sv-SE"/>
              </w:rPr>
            </w:pPr>
            <w:r w:rsidRPr="00D839FF">
              <w:rPr>
                <w:bCs/>
                <w:iCs/>
                <w:szCs w:val="22"/>
                <w:lang w:eastAsia="sv-SE"/>
              </w:rPr>
              <w:t xml:space="preserve">Provides the serving cell and BWP where the configuration for </w:t>
            </w:r>
            <w:r w:rsidR="00770F46" w:rsidRPr="00D839FF">
              <w:rPr>
                <w:bCs/>
                <w:i/>
                <w:szCs w:val="22"/>
                <w:lang w:eastAsia="sv-SE"/>
              </w:rPr>
              <w:t>dl-</w:t>
            </w:r>
            <w:r w:rsidR="003A2D9D" w:rsidRPr="00D839FF">
              <w:rPr>
                <w:bCs/>
                <w:i/>
                <w:szCs w:val="22"/>
                <w:lang w:eastAsia="sv-SE"/>
              </w:rPr>
              <w:t>O</w:t>
            </w:r>
            <w:r w:rsidRPr="00D839FF">
              <w:rPr>
                <w:bCs/>
                <w:i/>
                <w:szCs w:val="22"/>
                <w:lang w:eastAsia="sv-SE"/>
              </w:rPr>
              <w:t>rJointTCI</w:t>
            </w:r>
            <w:r w:rsidR="00770F46" w:rsidRPr="00D839FF">
              <w:rPr>
                <w:bCs/>
                <w:i/>
                <w:szCs w:val="22"/>
                <w:lang w:eastAsia="sv-SE"/>
              </w:rPr>
              <w:t>-</w:t>
            </w:r>
            <w:r w:rsidRPr="00D839FF">
              <w:rPr>
                <w:bCs/>
                <w:i/>
                <w:szCs w:val="22"/>
                <w:lang w:eastAsia="sv-SE"/>
              </w:rPr>
              <w:t>StateToA</w:t>
            </w:r>
            <w:r w:rsidRPr="00D839FF">
              <w:rPr>
                <w:bCs/>
                <w:i/>
                <w:szCs w:val="22"/>
                <w:lang w:eastAsia="sv-SE"/>
              </w:rPr>
              <w:lastRenderedPageBreak/>
              <w:t>ddModList-r17</w:t>
            </w:r>
            <w:r w:rsidRPr="00D839FF">
              <w:rPr>
                <w:bCs/>
                <w:iCs/>
                <w:szCs w:val="22"/>
                <w:lang w:eastAsia="sv-SE"/>
              </w:rPr>
              <w:t xml:space="preserve"> </w:t>
            </w:r>
            <w:r w:rsidR="00FC0CBC" w:rsidRPr="00D839FF">
              <w:rPr>
                <w:bCs/>
                <w:iCs/>
                <w:szCs w:val="22"/>
                <w:lang w:eastAsia="sv-SE"/>
              </w:rPr>
              <w:t>are defined</w:t>
            </w:r>
            <w:r w:rsidRPr="00D839FF">
              <w:rPr>
                <w:bCs/>
                <w:iCs/>
                <w:szCs w:val="22"/>
                <w:lang w:eastAsia="sv-SE"/>
              </w:rPr>
              <w:t xml:space="preserve">. When this field is present, </w:t>
            </w:r>
            <w:r w:rsidR="00770F46" w:rsidRPr="00D839FF">
              <w:rPr>
                <w:bCs/>
                <w:i/>
                <w:szCs w:val="22"/>
                <w:lang w:eastAsia="sv-SE"/>
              </w:rPr>
              <w:t>dl-</w:t>
            </w:r>
            <w:r w:rsidR="004D1E3D" w:rsidRPr="00D839FF">
              <w:rPr>
                <w:bCs/>
                <w:i/>
                <w:szCs w:val="22"/>
                <w:lang w:eastAsia="sv-SE"/>
              </w:rPr>
              <w:t>O</w:t>
            </w:r>
            <w:r w:rsidRPr="00D839FF">
              <w:rPr>
                <w:bCs/>
                <w:i/>
                <w:szCs w:val="22"/>
                <w:lang w:eastAsia="sv-SE"/>
              </w:rPr>
              <w:t>rJointTCI</w:t>
            </w:r>
            <w:r w:rsidR="00770F46" w:rsidRPr="00D839FF">
              <w:rPr>
                <w:bCs/>
                <w:i/>
                <w:szCs w:val="22"/>
                <w:lang w:eastAsia="sv-SE"/>
              </w:rPr>
              <w:t>-</w:t>
            </w:r>
            <w:r w:rsidRPr="00D839FF">
              <w:rPr>
                <w:bCs/>
                <w:i/>
                <w:szCs w:val="22"/>
                <w:lang w:eastAsia="sv-SE"/>
              </w:rPr>
              <w:t>StateToAddModList</w:t>
            </w:r>
            <w:r w:rsidRPr="00D839FF">
              <w:rPr>
                <w:bCs/>
                <w:iCs/>
                <w:szCs w:val="22"/>
                <w:lang w:eastAsia="sv-SE"/>
              </w:rPr>
              <w:t xml:space="preserve"> and </w:t>
            </w:r>
            <w:r w:rsidR="00770F46" w:rsidRPr="00D839FF">
              <w:rPr>
                <w:bCs/>
                <w:i/>
                <w:szCs w:val="22"/>
                <w:lang w:eastAsia="sv-SE"/>
              </w:rPr>
              <w:t>dl-</w:t>
            </w:r>
            <w:r w:rsidR="003A2D9D" w:rsidRPr="00D839FF">
              <w:rPr>
                <w:bCs/>
                <w:i/>
                <w:szCs w:val="22"/>
                <w:lang w:eastAsia="sv-SE"/>
              </w:rPr>
              <w:t>Or</w:t>
            </w:r>
            <w:r w:rsidRPr="00D839FF">
              <w:rPr>
                <w:bCs/>
                <w:i/>
                <w:szCs w:val="22"/>
                <w:lang w:eastAsia="sv-SE"/>
              </w:rPr>
              <w:t>JointTCI</w:t>
            </w:r>
            <w:r w:rsidR="00770F46" w:rsidRPr="00D839FF">
              <w:rPr>
                <w:bCs/>
                <w:i/>
                <w:szCs w:val="22"/>
                <w:lang w:eastAsia="sv-SE"/>
              </w:rPr>
              <w:t>-</w:t>
            </w:r>
            <w:r w:rsidRPr="00D839FF">
              <w:rPr>
                <w:bCs/>
                <w:i/>
                <w:szCs w:val="22"/>
                <w:lang w:eastAsia="sv-SE"/>
              </w:rPr>
              <w:t>StateToReleaseList</w:t>
            </w:r>
            <w:r w:rsidRPr="00D839FF">
              <w:rPr>
                <w:bCs/>
                <w:iCs/>
                <w:szCs w:val="22"/>
                <w:lang w:eastAsia="sv-SE"/>
              </w:rPr>
              <w:t xml:space="preserve"> are not present.</w:t>
            </w:r>
            <w:r w:rsidR="00486151" w:rsidRPr="00D839FF">
              <w:rPr>
                <w:rFonts w:cs="Arial"/>
                <w:szCs w:val="18"/>
                <w:lang w:eastAsia="sv-SE"/>
              </w:rPr>
              <w:t xml:space="preserve"> The value of </w:t>
            </w:r>
            <w:r w:rsidR="00486151" w:rsidRPr="00D839FF">
              <w:rPr>
                <w:rFonts w:cs="Arial"/>
                <w:i/>
                <w:iCs/>
                <w:szCs w:val="18"/>
                <w:lang w:eastAsia="sv-SE"/>
              </w:rPr>
              <w:t>unifiedTCI-StateType</w:t>
            </w:r>
            <w:r w:rsidR="00486151" w:rsidRPr="00D839FF">
              <w:rPr>
                <w:rFonts w:eastAsiaTheme="minorEastAsia" w:cs="Arial"/>
                <w:i/>
                <w:iCs/>
                <w:szCs w:val="18"/>
              </w:rPr>
              <w:t xml:space="preserve"> </w:t>
            </w:r>
            <w:r w:rsidR="00486151" w:rsidRPr="00D839FF">
              <w:rPr>
                <w:rFonts w:eastAsiaTheme="minorEastAsia" w:cs="Arial"/>
                <w:iCs/>
                <w:szCs w:val="18"/>
              </w:rPr>
              <w:t>of current serving cell</w:t>
            </w:r>
            <w:r w:rsidR="00486151" w:rsidRPr="00D839FF">
              <w:rPr>
                <w:rFonts w:cs="Arial"/>
                <w:szCs w:val="18"/>
                <w:lang w:eastAsia="sv-SE"/>
              </w:rPr>
              <w:t xml:space="preserve"> is the same in the serving cell indicated by </w:t>
            </w:r>
            <w:r w:rsidR="00486151" w:rsidRPr="00D839FF">
              <w:rPr>
                <w:rFonts w:cs="Arial"/>
                <w:i/>
                <w:iCs/>
                <w:szCs w:val="18"/>
                <w:lang w:eastAsia="sv-SE"/>
              </w:rPr>
              <w:t>unifiedTCI-StateRef.</w:t>
            </w:r>
          </w:p>
        </w:tc>
      </w:tr>
      <w:tr w:rsidR="003B01CB" w:rsidRPr="00D839FF" w14:paraId="53014855"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4838F208" w14:textId="77777777" w:rsidR="00394471" w:rsidRPr="00D839FF" w:rsidRDefault="00394471" w:rsidP="00964CC4">
            <w:pPr>
              <w:pStyle w:val="TAL"/>
              <w:rPr>
                <w:szCs w:val="22"/>
                <w:lang w:eastAsia="sv-SE"/>
              </w:rPr>
            </w:pPr>
            <w:r w:rsidRPr="00D839FF">
              <w:rPr>
                <w:b/>
                <w:i/>
                <w:szCs w:val="22"/>
                <w:lang w:eastAsia="sv-SE"/>
              </w:rPr>
              <w:t>vrb-ToPRB-Interleaver, vrb-ToPRB-InterleaverDCI-1-2</w:t>
            </w:r>
          </w:p>
          <w:p w14:paraId="4BA9FAA4" w14:textId="2E936739" w:rsidR="00394471" w:rsidRPr="00D839FF" w:rsidRDefault="00394471" w:rsidP="00964CC4">
            <w:pPr>
              <w:pStyle w:val="TAL"/>
              <w:rPr>
                <w:szCs w:val="22"/>
                <w:lang w:eastAsia="sv-SE"/>
              </w:rPr>
            </w:pPr>
            <w:r w:rsidRPr="00D839FF">
              <w:rPr>
                <w:szCs w:val="22"/>
                <w:lang w:eastAsia="sv-SE"/>
              </w:rPr>
              <w:t>Interleaving unit configurable between 2 and 4 PRBs (see TS 38.211 [16], clause 7.3.1.6). When the field is absent, the UE performs non-interleaved VRB-to-PRB mapping.</w:t>
            </w:r>
          </w:p>
        </w:tc>
      </w:tr>
      <w:tr w:rsidR="003B01CB" w:rsidRPr="00D839FF" w14:paraId="66CD11AE" w14:textId="77777777" w:rsidTr="000830BB">
        <w:tc>
          <w:tcPr>
            <w:tcW w:w="14173" w:type="dxa"/>
            <w:tcBorders>
              <w:top w:val="single" w:sz="4" w:space="0" w:color="auto"/>
              <w:left w:val="single" w:sz="4" w:space="0" w:color="auto"/>
              <w:bottom w:val="single" w:sz="4" w:space="0" w:color="auto"/>
              <w:right w:val="single" w:sz="4" w:space="0" w:color="auto"/>
            </w:tcBorders>
          </w:tcPr>
          <w:p w14:paraId="2487FEB1" w14:textId="77777777" w:rsidR="006C48AD" w:rsidRPr="00D839FF" w:rsidRDefault="006C48AD" w:rsidP="00771058">
            <w:pPr>
              <w:pStyle w:val="TAL"/>
              <w:rPr>
                <w:rFonts w:cs="Arial"/>
                <w:b/>
                <w:i/>
                <w:szCs w:val="18"/>
                <w:lang w:eastAsia="sv-SE"/>
              </w:rPr>
            </w:pPr>
            <w:r w:rsidRPr="00D839FF">
              <w:rPr>
                <w:b/>
                <w:i/>
                <w:szCs w:val="22"/>
                <w:lang w:eastAsia="sv-SE"/>
              </w:rPr>
              <w:t>xOverheadMulticast</w:t>
            </w:r>
          </w:p>
          <w:p w14:paraId="10429EA6" w14:textId="77777777" w:rsidR="006C48AD" w:rsidRPr="00D839FF" w:rsidRDefault="006C48AD" w:rsidP="00771058">
            <w:pPr>
              <w:pStyle w:val="TAL"/>
              <w:rPr>
                <w:b/>
                <w:i/>
                <w:szCs w:val="22"/>
                <w:lang w:eastAsia="sv-SE"/>
              </w:rPr>
            </w:pPr>
            <w:r w:rsidRPr="00D839FF">
              <w:rPr>
                <w:szCs w:val="22"/>
                <w:lang w:eastAsia="sv-SE"/>
              </w:rPr>
              <w:t>Accounts</w:t>
            </w:r>
            <w:r w:rsidRPr="00D839FF">
              <w:rPr>
                <w:rFonts w:cs="Arial"/>
                <w:szCs w:val="18"/>
                <w:lang w:eastAsia="sv-SE"/>
              </w:rPr>
              <w:t xml:space="preserve"> for an overhead from CSI-RS, CORESET etc. If the field is absent, the UE applies value xOh0 (see TS 38.214 [19]).</w:t>
            </w:r>
          </w:p>
        </w:tc>
      </w:tr>
      <w:tr w:rsidR="00B4120F" w:rsidRPr="00D839FF" w14:paraId="406958D2"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340CE26" w14:textId="77777777" w:rsidR="00394471" w:rsidRPr="00D839FF" w:rsidRDefault="00394471" w:rsidP="00964CC4">
            <w:pPr>
              <w:pStyle w:val="TAL"/>
              <w:rPr>
                <w:szCs w:val="22"/>
                <w:lang w:eastAsia="sv-SE"/>
              </w:rPr>
            </w:pPr>
            <w:r w:rsidRPr="00D839FF">
              <w:rPr>
                <w:b/>
                <w:i/>
                <w:szCs w:val="22"/>
                <w:lang w:eastAsia="sv-SE"/>
              </w:rPr>
              <w:t>zp-CSI-RS-ResourceToAddModList</w:t>
            </w:r>
          </w:p>
          <w:p w14:paraId="18318FE1" w14:textId="77777777" w:rsidR="00394471" w:rsidRPr="00D839FF" w:rsidRDefault="00394471" w:rsidP="00964CC4">
            <w:pPr>
              <w:pStyle w:val="TAL"/>
              <w:rPr>
                <w:szCs w:val="22"/>
                <w:lang w:eastAsia="sv-SE"/>
              </w:rPr>
            </w:pPr>
            <w:r w:rsidRPr="00D839FF">
              <w:rPr>
                <w:szCs w:val="22"/>
                <w:lang w:eastAsia="sv-SE"/>
              </w:rPr>
              <w:t>A list of Zero-Power (ZP) CSI-RS resources used for PDSCH rate-matching. Each resource in this list may be referred to from only one type of resource set, i.e., aperiodic, semi-persistent or periodic (see TS 38.214 [19]).</w:t>
            </w:r>
          </w:p>
        </w:tc>
      </w:tr>
    </w:tbl>
    <w:p w14:paraId="24813EF7"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B01CB" w:rsidRPr="00D839FF" w14:paraId="360F3363"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1217CC8F" w14:textId="77777777" w:rsidR="00AD2800" w:rsidRPr="00D839FF" w:rsidRDefault="00AD2800" w:rsidP="00467478">
            <w:pPr>
              <w:pStyle w:val="TAH"/>
              <w:rPr>
                <w:lang w:eastAsia="sv-SE"/>
              </w:rPr>
            </w:pPr>
            <w:r w:rsidRPr="00D839FF">
              <w:rPr>
                <w:i/>
                <w:lang w:eastAsia="sv-SE"/>
              </w:rPr>
              <w:t>PDSCH-Config</w:t>
            </w:r>
            <w:r w:rsidRPr="00D839FF">
              <w:rPr>
                <w:bCs/>
                <w:i/>
                <w:iCs/>
                <w:lang w:eastAsia="sv-SE"/>
              </w:rPr>
              <w:t>DCI-1-3</w:t>
            </w:r>
            <w:r w:rsidRPr="00D839FF">
              <w:rPr>
                <w:i/>
                <w:lang w:eastAsia="sv-SE"/>
              </w:rPr>
              <w:t xml:space="preserve"> </w:t>
            </w:r>
            <w:r w:rsidRPr="00D839FF">
              <w:rPr>
                <w:lang w:eastAsia="sv-SE"/>
              </w:rPr>
              <w:t>field descriptions</w:t>
            </w:r>
          </w:p>
        </w:tc>
      </w:tr>
      <w:tr w:rsidR="003B01CB" w:rsidRPr="00D839FF" w14:paraId="4F5B9B8F"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0033219A" w14:textId="77777777" w:rsidR="00AD2800" w:rsidRPr="00D839FF" w:rsidRDefault="00AD2800" w:rsidP="00467478">
            <w:pPr>
              <w:pStyle w:val="TAL"/>
              <w:rPr>
                <w:b/>
                <w:bCs/>
                <w:i/>
                <w:iCs/>
                <w:lang w:eastAsia="sv-SE"/>
              </w:rPr>
            </w:pPr>
            <w:r w:rsidRPr="00D839FF">
              <w:rPr>
                <w:b/>
                <w:bCs/>
                <w:i/>
                <w:iCs/>
                <w:lang w:eastAsia="sv-SE"/>
              </w:rPr>
              <w:t>harq-ProcessNumberSizeDCI-1-3</w:t>
            </w:r>
          </w:p>
          <w:p w14:paraId="449CD31B" w14:textId="77777777" w:rsidR="00AD2800" w:rsidRPr="00D839FF" w:rsidRDefault="00AD2800" w:rsidP="00467478">
            <w:pPr>
              <w:pStyle w:val="TAL"/>
              <w:rPr>
                <w:lang w:eastAsia="sv-SE"/>
              </w:rPr>
            </w:pPr>
            <w:r w:rsidRPr="00D839FF">
              <w:rPr>
                <w:lang w:eastAsia="sv-SE"/>
              </w:rPr>
              <w:t>Configure the number of bits for the field "HARQ process number" in DCI format 1_3 (see TS 38.212 [17], clause 7.3.1).</w:t>
            </w:r>
          </w:p>
        </w:tc>
      </w:tr>
      <w:tr w:rsidR="003B01CB" w:rsidRPr="00D839FF" w14:paraId="62CC6E33"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086BA2A1" w14:textId="77777777" w:rsidR="00AD2800" w:rsidRPr="00D839FF" w:rsidRDefault="00AD2800" w:rsidP="00467478">
            <w:pPr>
              <w:pStyle w:val="TAL"/>
              <w:rPr>
                <w:b/>
                <w:bCs/>
                <w:i/>
                <w:iCs/>
                <w:lang w:eastAsia="sv-SE"/>
              </w:rPr>
            </w:pPr>
            <w:r w:rsidRPr="00D839FF">
              <w:rPr>
                <w:b/>
                <w:bCs/>
                <w:i/>
                <w:iCs/>
                <w:lang w:eastAsia="sv-SE"/>
              </w:rPr>
              <w:t>numberOfBitsForRV-DCI-1-3</w:t>
            </w:r>
          </w:p>
          <w:p w14:paraId="244AC0A0" w14:textId="77777777" w:rsidR="00AD2800" w:rsidRPr="00D839FF" w:rsidRDefault="00AD2800" w:rsidP="00467478">
            <w:pPr>
              <w:pStyle w:val="TAL"/>
              <w:rPr>
                <w:lang w:eastAsia="sv-SE"/>
              </w:rPr>
            </w:pPr>
            <w:r w:rsidRPr="00D839FF">
              <w:rPr>
                <w:lang w:eastAsia="sv-SE"/>
              </w:rPr>
              <w:t>Configures the number of bits for "Redundancy version" in the DCI format 1_3 (see TS 38.212 [17], clause 7.3.1 and TS 38.214 [19], clause 5.1.2.1).</w:t>
            </w:r>
          </w:p>
        </w:tc>
      </w:tr>
      <w:tr w:rsidR="003B01CB" w:rsidRPr="00D839FF" w14:paraId="221C313B"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57AC7D95" w14:textId="77777777" w:rsidR="00AD2800" w:rsidRPr="00D839FF" w:rsidRDefault="00AD2800" w:rsidP="00467478">
            <w:pPr>
              <w:pStyle w:val="TAL"/>
              <w:rPr>
                <w:b/>
                <w:bCs/>
                <w:i/>
                <w:iCs/>
                <w:lang w:eastAsia="sv-SE"/>
              </w:rPr>
            </w:pPr>
            <w:r w:rsidRPr="00D839FF">
              <w:rPr>
                <w:b/>
                <w:bCs/>
                <w:i/>
                <w:iCs/>
                <w:lang w:eastAsia="sv-SE"/>
              </w:rPr>
              <w:t>rbg-SizeDCI-1-3</w:t>
            </w:r>
          </w:p>
          <w:p w14:paraId="0F5A9BEB" w14:textId="78BC5D9D" w:rsidR="00AD2800" w:rsidRPr="00D839FF" w:rsidRDefault="00AD2800" w:rsidP="00467478">
            <w:pPr>
              <w:pStyle w:val="TAL"/>
              <w:rPr>
                <w:lang w:eastAsia="sv-SE"/>
              </w:rPr>
            </w:pPr>
            <w:r w:rsidRPr="00D839FF">
              <w:rPr>
                <w:lang w:eastAsia="sv-SE"/>
              </w:rPr>
              <w:t>Selection among config 1, config 2 and config 3 for RBG size for PDSCH</w:t>
            </w:r>
            <w:r w:rsidR="007B48B7" w:rsidRPr="00D839FF">
              <w:rPr>
                <w:lang w:eastAsia="sv-SE"/>
              </w:rPr>
              <w:t xml:space="preserve"> scheduled by DCI format 1_3</w:t>
            </w:r>
            <w:r w:rsidRPr="00D839FF">
              <w:rPr>
                <w:lang w:eastAsia="sv-SE"/>
              </w:rPr>
              <w:t>. The UE</w:t>
            </w:r>
            <w:r w:rsidRPr="00D839FF">
              <w:rPr>
                <w:iCs/>
                <w:lang w:eastAsia="sv-SE"/>
              </w:rPr>
              <w:t xml:space="preserve"> ignores this field if </w:t>
            </w:r>
            <w:r w:rsidRPr="00D839FF">
              <w:rPr>
                <w:lang w:eastAsia="sv-SE"/>
              </w:rPr>
              <w:t>res</w:t>
            </w:r>
            <w:r w:rsidR="007B48B7" w:rsidRPr="00D839FF">
              <w:rPr>
                <w:lang w:eastAsia="sv-SE"/>
              </w:rPr>
              <w:t>o</w:t>
            </w:r>
            <w:r w:rsidRPr="00D839FF">
              <w:rPr>
                <w:lang w:eastAsia="sv-SE"/>
              </w:rPr>
              <w:t>urceAllocationDCI-1-3</w:t>
            </w:r>
            <w:r w:rsidRPr="00D839FF">
              <w:rPr>
                <w:iCs/>
                <w:lang w:eastAsia="sv-SE"/>
              </w:rPr>
              <w:t xml:space="preserve"> is set to </w:t>
            </w:r>
            <w:r w:rsidRPr="00D839FF">
              <w:rPr>
                <w:lang w:eastAsia="sv-SE"/>
              </w:rPr>
              <w:t>resourceAllocationType1</w:t>
            </w:r>
            <w:r w:rsidRPr="00D839FF">
              <w:rPr>
                <w:iCs/>
                <w:lang w:eastAsia="sv-SE"/>
              </w:rPr>
              <w:t>.</w:t>
            </w:r>
            <w:r w:rsidRPr="00D839FF">
              <w:rPr>
                <w:lang w:eastAsia="sv-SE"/>
              </w:rPr>
              <w:t xml:space="preserve"> (see TS 38.214 [19], clause 5.1.2.2.1).</w:t>
            </w:r>
          </w:p>
        </w:tc>
      </w:tr>
      <w:tr w:rsidR="003B01CB" w:rsidRPr="00D839FF" w14:paraId="6C7EDD8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2E997A61" w14:textId="77777777" w:rsidR="00AD2800" w:rsidRPr="00D839FF" w:rsidRDefault="00AD2800" w:rsidP="00467478">
            <w:pPr>
              <w:pStyle w:val="TAL"/>
              <w:rPr>
                <w:b/>
                <w:bCs/>
                <w:i/>
                <w:iCs/>
                <w:lang w:eastAsia="sv-SE"/>
              </w:rPr>
            </w:pPr>
            <w:r w:rsidRPr="00D839FF">
              <w:rPr>
                <w:b/>
                <w:bCs/>
                <w:i/>
                <w:iCs/>
                <w:lang w:eastAsia="sv-SE"/>
              </w:rPr>
              <w:t>resourceAllocationDCI-1-3</w:t>
            </w:r>
          </w:p>
          <w:p w14:paraId="50F89BD3" w14:textId="7A870E5C" w:rsidR="00AD2800" w:rsidRPr="00D839FF" w:rsidRDefault="00AD2800" w:rsidP="00467478">
            <w:pPr>
              <w:pStyle w:val="TAL"/>
              <w:rPr>
                <w:lang w:eastAsia="sv-SE"/>
              </w:rPr>
            </w:pPr>
            <w:r w:rsidRPr="00D839FF">
              <w:rPr>
                <w:lang w:eastAsia="sv-SE"/>
              </w:rPr>
              <w:t xml:space="preserve">Configuration of resource allocation type 0 and resource allocation type 1 for DCI </w:t>
            </w:r>
            <w:r w:rsidR="007B48B7" w:rsidRPr="00D839FF">
              <w:rPr>
                <w:rFonts w:cs="Arial"/>
                <w:lang w:eastAsia="sv-SE"/>
              </w:rPr>
              <w:t xml:space="preserve">format 1_3 </w:t>
            </w:r>
            <w:r w:rsidRPr="00D839FF">
              <w:rPr>
                <w:lang w:eastAsia="sv-SE"/>
              </w:rPr>
              <w:t>(see TS 38.214 [19], clause 5.1.2.2).</w:t>
            </w:r>
          </w:p>
        </w:tc>
      </w:tr>
      <w:tr w:rsidR="00AD2800" w:rsidRPr="00D839FF" w14:paraId="1EFFACAD"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5A05186C" w14:textId="77777777" w:rsidR="00AD2800" w:rsidRPr="00D839FF" w:rsidRDefault="00AD2800" w:rsidP="00467478">
            <w:pPr>
              <w:pStyle w:val="TAL"/>
              <w:rPr>
                <w:b/>
                <w:bCs/>
                <w:i/>
                <w:iCs/>
                <w:lang w:eastAsia="sv-SE"/>
              </w:rPr>
            </w:pPr>
            <w:r w:rsidRPr="00D839FF">
              <w:rPr>
                <w:b/>
                <w:bCs/>
                <w:i/>
                <w:iCs/>
                <w:lang w:eastAsia="sv-SE"/>
              </w:rPr>
              <w:t>resourceAllocationType1GranularityDCI-1-3</w:t>
            </w:r>
          </w:p>
          <w:p w14:paraId="1086D0A9" w14:textId="77777777" w:rsidR="00AD2800" w:rsidRPr="00D839FF" w:rsidRDefault="00AD2800" w:rsidP="00467478">
            <w:pPr>
              <w:pStyle w:val="TAL"/>
              <w:rPr>
                <w:lang w:eastAsia="sv-SE"/>
              </w:rPr>
            </w:pPr>
            <w:r w:rsidRPr="00D839FF">
              <w:rPr>
                <w:lang w:eastAsia="sv-SE"/>
              </w:rPr>
              <w:t>Configure the scheduling granularity applicable for both the starting point and length indication for resource allocation type 1 in DCI format 1_3. If this field is absent, the granularity is 1 PRB (see TS 38.214 [19], clause 5.1.2.2.2).</w:t>
            </w:r>
          </w:p>
        </w:tc>
      </w:tr>
    </w:tbl>
    <w:p w14:paraId="5190350D" w14:textId="77777777" w:rsidR="00AD2800" w:rsidRPr="00D839FF" w:rsidRDefault="00AD2800" w:rsidP="00AD2800">
      <w:pPr>
        <w:pStyle w:val="TAL"/>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00E70423" w14:textId="77777777" w:rsidTr="00467478">
        <w:tc>
          <w:tcPr>
            <w:tcW w:w="4027" w:type="dxa"/>
            <w:tcBorders>
              <w:top w:val="single" w:sz="4" w:space="0" w:color="auto"/>
              <w:left w:val="single" w:sz="4" w:space="0" w:color="auto"/>
              <w:bottom w:val="single" w:sz="4" w:space="0" w:color="auto"/>
              <w:right w:val="single" w:sz="4" w:space="0" w:color="auto"/>
            </w:tcBorders>
            <w:hideMark/>
          </w:tcPr>
          <w:p w14:paraId="24500326" w14:textId="77777777" w:rsidR="00AD2800" w:rsidRPr="00D839FF" w:rsidRDefault="00AD2800" w:rsidP="00467478">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9590F6" w14:textId="77777777" w:rsidR="00AD2800" w:rsidRPr="00D839FF" w:rsidRDefault="00AD2800" w:rsidP="00467478">
            <w:pPr>
              <w:pStyle w:val="TAH"/>
              <w:rPr>
                <w:lang w:eastAsia="sv-SE"/>
              </w:rPr>
            </w:pPr>
            <w:r w:rsidRPr="00D839FF">
              <w:rPr>
                <w:lang w:eastAsia="sv-SE"/>
              </w:rPr>
              <w:t>Explanation</w:t>
            </w:r>
          </w:p>
        </w:tc>
      </w:tr>
      <w:tr w:rsidR="00B4120F" w:rsidRPr="00D839FF" w14:paraId="3DC7FAC9" w14:textId="77777777" w:rsidTr="00467478">
        <w:tc>
          <w:tcPr>
            <w:tcW w:w="4027" w:type="dxa"/>
            <w:tcBorders>
              <w:top w:val="single" w:sz="4" w:space="0" w:color="auto"/>
              <w:left w:val="single" w:sz="4" w:space="0" w:color="auto"/>
              <w:bottom w:val="single" w:sz="4" w:space="0" w:color="auto"/>
              <w:right w:val="single" w:sz="4" w:space="0" w:color="auto"/>
            </w:tcBorders>
            <w:hideMark/>
          </w:tcPr>
          <w:p w14:paraId="3996733B" w14:textId="77777777" w:rsidR="00AD2800" w:rsidRPr="00D839FF" w:rsidRDefault="00AD2800" w:rsidP="00467478">
            <w:pPr>
              <w:pStyle w:val="TAL"/>
              <w:rPr>
                <w:i/>
                <w:iCs/>
                <w:lang w:eastAsia="sv-SE"/>
              </w:rPr>
            </w:pPr>
            <w:r w:rsidRPr="00D839FF">
              <w:rPr>
                <w:i/>
                <w:iCs/>
                <w:lang w:eastAsia="sv-SE"/>
              </w:rPr>
              <w:t>DCI-1-3</w:t>
            </w:r>
          </w:p>
        </w:tc>
        <w:tc>
          <w:tcPr>
            <w:tcW w:w="10146" w:type="dxa"/>
            <w:tcBorders>
              <w:top w:val="single" w:sz="4" w:space="0" w:color="auto"/>
              <w:left w:val="single" w:sz="4" w:space="0" w:color="auto"/>
              <w:bottom w:val="single" w:sz="4" w:space="0" w:color="auto"/>
              <w:right w:val="single" w:sz="4" w:space="0" w:color="auto"/>
            </w:tcBorders>
            <w:shd w:val="clear" w:color="auto" w:fill="auto"/>
            <w:hideMark/>
          </w:tcPr>
          <w:p w14:paraId="5BCF60F8" w14:textId="185156F5" w:rsidR="00AD2800" w:rsidRPr="00D839FF" w:rsidRDefault="00AD2800" w:rsidP="00467478">
            <w:pPr>
              <w:pStyle w:val="TAL"/>
              <w:rPr>
                <w:lang w:eastAsia="sv-SE"/>
              </w:rPr>
            </w:pPr>
            <w:r w:rsidRPr="00D839FF">
              <w:rPr>
                <w:lang w:eastAsia="sv-SE"/>
              </w:rPr>
              <w:t>This field i</w:t>
            </w:r>
            <w:r w:rsidRPr="00D839FF">
              <w:rPr>
                <w:lang w:eastAsia="sv-SE"/>
              </w:rPr>
              <w:lastRenderedPageBreak/>
              <w:t xml:space="preserve">s mandatory present when </w:t>
            </w:r>
            <w:r w:rsidRPr="00D839FF">
              <w:rPr>
                <w:i/>
                <w:lang w:eastAsia="sv-SE"/>
              </w:rPr>
              <w:t>ScheduledCellListDCI-1-3</w:t>
            </w:r>
            <w:r w:rsidRPr="00D839FF">
              <w:rPr>
                <w:lang w:eastAsia="sv-SE"/>
              </w:rPr>
              <w:t xml:space="preserve"> is configured to the serving cell.</w:t>
            </w:r>
            <w:r w:rsidR="007B48B7" w:rsidRPr="00D839FF">
              <w:rPr>
                <w:lang w:eastAsia="sv-SE"/>
              </w:rPr>
              <w:t xml:space="preserve"> Otherwise, i</w:t>
            </w:r>
            <w:r w:rsidRPr="00D839FF">
              <w:rPr>
                <w:lang w:eastAsia="sv-SE"/>
              </w:rPr>
              <w:t>t is absent</w:t>
            </w:r>
            <w:r w:rsidR="007B48B7" w:rsidRPr="00D839FF">
              <w:rPr>
                <w:lang w:eastAsia="sv-SE"/>
              </w:rPr>
              <w:t>, Need R</w:t>
            </w:r>
            <w:r w:rsidRPr="00D839FF">
              <w:rPr>
                <w:lang w:eastAsia="sv-SE"/>
              </w:rPr>
              <w:t>.</w:t>
            </w:r>
          </w:p>
        </w:tc>
      </w:tr>
    </w:tbl>
    <w:p w14:paraId="255C1033" w14:textId="77777777" w:rsidR="00AD2800" w:rsidRPr="00D839FF" w:rsidRDefault="00AD2800" w:rsidP="00394471"/>
    <w:p w14:paraId="0D5958EF" w14:textId="77777777" w:rsidR="00394471" w:rsidRPr="00D839FF" w:rsidRDefault="00394471" w:rsidP="00394471">
      <w:pPr>
        <w:pStyle w:val="Heading4"/>
      </w:pPr>
      <w:bookmarkStart w:id="2892" w:name="_Toc60777302"/>
      <w:bookmarkStart w:id="2893" w:name="_Toc193446302"/>
      <w:bookmarkStart w:id="2894" w:name="_Toc193452107"/>
      <w:bookmarkStart w:id="2895" w:name="_Toc193463379"/>
      <w:r w:rsidRPr="00D839FF">
        <w:t>–</w:t>
      </w:r>
      <w:r w:rsidRPr="00D839FF">
        <w:tab/>
      </w:r>
      <w:r w:rsidRPr="00D839FF">
        <w:rPr>
          <w:i/>
        </w:rPr>
        <w:t>PDSCH-ConfigCommon</w:t>
      </w:r>
      <w:bookmarkEnd w:id="2892"/>
      <w:bookmarkEnd w:id="2893"/>
      <w:bookmarkEnd w:id="2894"/>
      <w:bookmarkEnd w:id="2895"/>
    </w:p>
    <w:p w14:paraId="37B57C13" w14:textId="77777777" w:rsidR="00394471" w:rsidRPr="00D839FF" w:rsidRDefault="00394471" w:rsidP="00394471">
      <w:r w:rsidRPr="00D839FF">
        <w:t xml:space="preserve">The IE </w:t>
      </w:r>
      <w:r w:rsidRPr="00D839FF">
        <w:rPr>
          <w:i/>
        </w:rPr>
        <w:t>PDSCH-ConfigCommon</w:t>
      </w:r>
      <w:r w:rsidRPr="00D839FF">
        <w:t xml:space="preserve"> is used to configure cell specific PDSCH parameters.</w:t>
      </w:r>
    </w:p>
    <w:p w14:paraId="4865C808" w14:textId="77777777" w:rsidR="00394471" w:rsidRPr="00D839FF" w:rsidRDefault="00394471" w:rsidP="00394471">
      <w:pPr>
        <w:pStyle w:val="TH"/>
      </w:pPr>
      <w:r w:rsidRPr="00D839FF">
        <w:rPr>
          <w:i/>
        </w:rPr>
        <w:t>PDSCH-ConfigCommon</w:t>
      </w:r>
      <w:r w:rsidRPr="00D839FF">
        <w:t xml:space="preserve"> information element</w:t>
      </w:r>
    </w:p>
    <w:p w14:paraId="03B7C0AA" w14:textId="77777777" w:rsidR="00394471" w:rsidRPr="00D839FF" w:rsidRDefault="00394471" w:rsidP="00D839FF">
      <w:pPr>
        <w:pStyle w:val="PL"/>
        <w:rPr>
          <w:color w:val="808080"/>
        </w:rPr>
      </w:pPr>
      <w:r w:rsidRPr="00D839FF">
        <w:rPr>
          <w:color w:val="808080"/>
        </w:rPr>
        <w:t>-- ASN1START</w:t>
      </w:r>
    </w:p>
    <w:p w14:paraId="3B66E07F" w14:textId="77777777" w:rsidR="00394471" w:rsidRPr="00D839FF" w:rsidRDefault="00394471" w:rsidP="00D839FF">
      <w:pPr>
        <w:pStyle w:val="PL"/>
        <w:rPr>
          <w:color w:val="808080"/>
        </w:rPr>
      </w:pPr>
      <w:r w:rsidRPr="00D839FF">
        <w:rPr>
          <w:color w:val="808080"/>
        </w:rPr>
        <w:t>-- TAG-PDSCH-CONFIGCOMMON-START</w:t>
      </w:r>
    </w:p>
    <w:p w14:paraId="74BF3E74" w14:textId="77777777" w:rsidR="00394471" w:rsidRPr="00D839FF" w:rsidRDefault="00394471" w:rsidP="00D839FF">
      <w:pPr>
        <w:pStyle w:val="PL"/>
      </w:pPr>
    </w:p>
    <w:p w14:paraId="67CBCB92" w14:textId="77777777" w:rsidR="00394471" w:rsidRPr="00D839FF" w:rsidRDefault="00394471" w:rsidP="00D839FF">
      <w:pPr>
        <w:pStyle w:val="PL"/>
      </w:pPr>
      <w:r w:rsidRPr="00D839FF">
        <w:t xml:space="preserve">PDSCH-ConfigCommon ::=                  </w:t>
      </w:r>
      <w:r w:rsidRPr="00D839FF">
        <w:rPr>
          <w:color w:val="993366"/>
        </w:rPr>
        <w:t>SEQUENCE</w:t>
      </w:r>
      <w:r w:rsidRPr="00D839FF">
        <w:t xml:space="preserve"> {</w:t>
      </w:r>
    </w:p>
    <w:p w14:paraId="104D7B61" w14:textId="77777777" w:rsidR="00394471" w:rsidRPr="00D839FF" w:rsidRDefault="00394471" w:rsidP="00D839FF">
      <w:pPr>
        <w:pStyle w:val="PL"/>
        <w:rPr>
          <w:color w:val="808080"/>
        </w:rPr>
      </w:pPr>
      <w:r w:rsidRPr="00D839FF">
        <w:t xml:space="preserve">    pdsch-TimeDomainAllocationList                  PDSCH-TimeDomainResourceAllocationList          </w:t>
      </w:r>
      <w:r w:rsidRPr="00D839FF">
        <w:rPr>
          <w:color w:val="993366"/>
        </w:rPr>
        <w:t>OPTIONAL</w:t>
      </w:r>
      <w:r w:rsidRPr="00D839FF">
        <w:t xml:space="preserve">,   </w:t>
      </w:r>
      <w:r w:rsidRPr="00D839FF">
        <w:rPr>
          <w:color w:val="808080"/>
        </w:rPr>
        <w:t>-- Need R</w:t>
      </w:r>
    </w:p>
    <w:p w14:paraId="0782FBD4" w14:textId="77777777" w:rsidR="00394471" w:rsidRPr="00D839FF" w:rsidRDefault="00394471" w:rsidP="00D839FF">
      <w:pPr>
        <w:pStyle w:val="PL"/>
      </w:pPr>
      <w:r w:rsidRPr="00D839FF">
        <w:t xml:space="preserve">    ...</w:t>
      </w:r>
    </w:p>
    <w:p w14:paraId="4703A159" w14:textId="77777777" w:rsidR="00394471" w:rsidRPr="00D839FF" w:rsidRDefault="00394471" w:rsidP="00D839FF">
      <w:pPr>
        <w:pStyle w:val="PL"/>
      </w:pPr>
      <w:r w:rsidRPr="00D839FF">
        <w:t>}</w:t>
      </w:r>
    </w:p>
    <w:p w14:paraId="7151A90C" w14:textId="77777777" w:rsidR="00394471" w:rsidRPr="00D839FF" w:rsidRDefault="00394471" w:rsidP="00D839FF">
      <w:pPr>
        <w:pStyle w:val="PL"/>
      </w:pPr>
    </w:p>
    <w:p w14:paraId="64CF29C4" w14:textId="77777777" w:rsidR="00394471" w:rsidRPr="00D839FF" w:rsidRDefault="00394471" w:rsidP="00D839FF">
      <w:pPr>
        <w:pStyle w:val="PL"/>
        <w:rPr>
          <w:color w:val="808080"/>
        </w:rPr>
      </w:pPr>
      <w:r w:rsidRPr="00D839FF">
        <w:rPr>
          <w:color w:val="808080"/>
        </w:rPr>
        <w:t>-- TAG-PDSCH-CONFIGCOMMON-STOP</w:t>
      </w:r>
    </w:p>
    <w:p w14:paraId="7A824082" w14:textId="77777777" w:rsidR="00394471" w:rsidRPr="00D839FF" w:rsidRDefault="00394471" w:rsidP="00D839FF">
      <w:pPr>
        <w:pStyle w:val="PL"/>
        <w:rPr>
          <w:color w:val="808080"/>
        </w:rPr>
      </w:pPr>
      <w:r w:rsidRPr="00D839FF">
        <w:rPr>
          <w:color w:val="808080"/>
        </w:rPr>
        <w:t>-- ASN1STOP</w:t>
      </w:r>
    </w:p>
    <w:p w14:paraId="71F1A22D"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66746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E7885D" w14:textId="77777777" w:rsidR="00394471" w:rsidRPr="00D839FF" w:rsidRDefault="00394471" w:rsidP="00964CC4">
            <w:pPr>
              <w:pStyle w:val="TAH"/>
              <w:rPr>
                <w:szCs w:val="22"/>
                <w:lang w:eastAsia="sv-SE"/>
              </w:rPr>
            </w:pPr>
            <w:r w:rsidRPr="00D839FF">
              <w:rPr>
                <w:i/>
                <w:szCs w:val="22"/>
                <w:lang w:eastAsia="sv-SE"/>
              </w:rPr>
              <w:t xml:space="preserve">PDSCH-ConfigCommon </w:t>
            </w:r>
            <w:r w:rsidRPr="00D839FF">
              <w:rPr>
                <w:szCs w:val="22"/>
                <w:lang w:eastAsia="sv-SE"/>
              </w:rPr>
              <w:t>field descriptions</w:t>
            </w:r>
          </w:p>
        </w:tc>
      </w:tr>
      <w:tr w:rsidR="00394471" w:rsidRPr="00D839FF" w14:paraId="747F2D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17F412" w14:textId="77777777" w:rsidR="00394471" w:rsidRPr="00D839FF" w:rsidRDefault="00394471" w:rsidP="00964CC4">
            <w:pPr>
              <w:pStyle w:val="TAL"/>
              <w:rPr>
                <w:szCs w:val="22"/>
                <w:lang w:eastAsia="sv-SE"/>
              </w:rPr>
            </w:pPr>
            <w:r w:rsidRPr="00D839FF">
              <w:rPr>
                <w:b/>
                <w:i/>
                <w:szCs w:val="22"/>
                <w:lang w:eastAsia="sv-SE"/>
              </w:rPr>
              <w:t>pdsch-TimeDomainAllocationList</w:t>
            </w:r>
          </w:p>
          <w:p w14:paraId="18FB1C73" w14:textId="77777777" w:rsidR="00394471" w:rsidRPr="00D839FF" w:rsidRDefault="00394471" w:rsidP="00964CC4">
            <w:pPr>
              <w:pStyle w:val="TAL"/>
              <w:rPr>
                <w:szCs w:val="22"/>
                <w:lang w:eastAsia="sv-SE"/>
              </w:rPr>
            </w:pPr>
            <w:r w:rsidRPr="00D839FF">
              <w:rPr>
                <w:szCs w:val="22"/>
                <w:lang w:eastAsia="sv-SE"/>
              </w:rPr>
              <w:t>List of time-domain configurations for timing of DL assignment to DL data (see table 5.1.2.1.1-1 in TS 38.214 [19]).</w:t>
            </w:r>
          </w:p>
        </w:tc>
      </w:tr>
    </w:tbl>
    <w:p w14:paraId="4DFA1F1E" w14:textId="77777777" w:rsidR="00394471" w:rsidRPr="00D839FF" w:rsidRDefault="00394471" w:rsidP="00394471"/>
    <w:p w14:paraId="0F889FA3" w14:textId="77777777" w:rsidR="00394471" w:rsidRPr="00D839FF" w:rsidRDefault="00394471" w:rsidP="00394471">
      <w:pPr>
        <w:pStyle w:val="Heading4"/>
      </w:pPr>
      <w:bookmarkStart w:id="2896" w:name="_Toc60777303"/>
      <w:bookmarkStart w:id="2897" w:name="_Toc193446303"/>
      <w:bookmarkStart w:id="2898" w:name="_Toc193452108"/>
      <w:bookmarkStart w:id="2899" w:name="_Toc193463380"/>
      <w:r w:rsidRPr="00D839FF">
        <w:t>–</w:t>
      </w:r>
      <w:r w:rsidRPr="00D839FF">
        <w:tab/>
      </w:r>
      <w:r w:rsidRPr="00D839FF">
        <w:rPr>
          <w:i/>
        </w:rPr>
        <w:t>PDSCH-ServingCellConfig</w:t>
      </w:r>
      <w:bookmarkEnd w:id="2896"/>
      <w:bookmarkEnd w:id="2897"/>
      <w:bookmarkEnd w:id="2898"/>
      <w:bookmarkEnd w:id="2899"/>
    </w:p>
    <w:p w14:paraId="0760EC9C" w14:textId="77777777" w:rsidR="00394471" w:rsidRPr="00D839FF" w:rsidRDefault="00394471" w:rsidP="00394471">
      <w:r w:rsidRPr="00D839FF">
        <w:t xml:space="preserve">The IE </w:t>
      </w:r>
      <w:r w:rsidRPr="00D839FF">
        <w:rPr>
          <w:i/>
        </w:rPr>
        <w:t>PDSCH-ServingCellConfig</w:t>
      </w:r>
      <w:r w:rsidRPr="00D839FF">
        <w:t xml:space="preserve"> is used to configure UE specific PDSCH parameters that are common across the UE's BWPs of one serving cell.</w:t>
      </w:r>
    </w:p>
    <w:p w14:paraId="2C61DF96" w14:textId="77777777" w:rsidR="00394471" w:rsidRPr="00D839FF" w:rsidRDefault="00394471" w:rsidP="00394471">
      <w:pPr>
        <w:pStyle w:val="TH"/>
      </w:pPr>
      <w:r w:rsidRPr="00D839FF">
        <w:rPr>
          <w:i/>
        </w:rPr>
        <w:t>PDSCH-ServingCellConfig</w:t>
      </w:r>
      <w:r w:rsidRPr="00D839FF">
        <w:t xml:space="preserve"> information element</w:t>
      </w:r>
    </w:p>
    <w:p w14:paraId="41CB38D6" w14:textId="77777777" w:rsidR="00394471" w:rsidRPr="00D839FF" w:rsidRDefault="00394471" w:rsidP="00D839FF">
      <w:pPr>
        <w:pStyle w:val="PL"/>
        <w:rPr>
          <w:color w:val="808080"/>
        </w:rPr>
      </w:pPr>
      <w:r w:rsidRPr="00D839FF">
        <w:rPr>
          <w:color w:val="808080"/>
        </w:rPr>
        <w:t>-- ASN1START</w:t>
      </w:r>
    </w:p>
    <w:p w14:paraId="2C503E30" w14:textId="77777777" w:rsidR="00394471" w:rsidRPr="00D839FF" w:rsidRDefault="00394471" w:rsidP="00D839FF">
      <w:pPr>
        <w:pStyle w:val="PL"/>
        <w:rPr>
          <w:color w:val="808080"/>
        </w:rPr>
      </w:pPr>
      <w:r w:rsidRPr="00D839FF">
        <w:rPr>
          <w:color w:val="808080"/>
        </w:rPr>
        <w:t>-- TAG-PDSCH-SERVINGCELLCONFIG-START</w:t>
      </w:r>
    </w:p>
    <w:p w14:paraId="1D6E861D" w14:textId="77777777" w:rsidR="00394471" w:rsidRPr="00D839FF" w:rsidRDefault="00394471" w:rsidP="00D839FF">
      <w:pPr>
        <w:pStyle w:val="PL"/>
      </w:pPr>
    </w:p>
    <w:p w14:paraId="341BD5BC" w14:textId="77777777" w:rsidR="00394471" w:rsidRPr="00D839FF" w:rsidRDefault="00394471" w:rsidP="00D839FF">
      <w:pPr>
        <w:pStyle w:val="PL"/>
      </w:pPr>
      <w:r w:rsidRPr="00D839FF">
        <w:t xml:space="preserve">PDSCH-ServingCellConfig ::=             </w:t>
      </w:r>
      <w:r w:rsidRPr="00D839FF">
        <w:rPr>
          <w:color w:val="993366"/>
        </w:rPr>
        <w:t>SEQUENCE</w:t>
      </w:r>
      <w:r w:rsidRPr="00D839FF">
        <w:t xml:space="preserve"> {</w:t>
      </w:r>
    </w:p>
    <w:p w14:paraId="2AE366EA" w14:textId="77777777" w:rsidR="00394471" w:rsidRPr="00D839FF" w:rsidRDefault="00394471" w:rsidP="00D839FF">
      <w:pPr>
        <w:pStyle w:val="PL"/>
        <w:rPr>
          <w:color w:val="808080"/>
        </w:rPr>
      </w:pPr>
      <w:r w:rsidRPr="00D839FF">
        <w:t xml:space="preserve">    codeBlockGroupTransmission              SetupRelease { PDSCH-CodeBlockGroupTransmission }              </w:t>
      </w:r>
      <w:r w:rsidRPr="00D839FF">
        <w:rPr>
          <w:color w:val="993366"/>
        </w:rPr>
        <w:t>OPTIONAL</w:t>
      </w:r>
      <w:r w:rsidRPr="00D839FF">
        <w:t xml:space="preserve">,   </w:t>
      </w:r>
      <w:r w:rsidRPr="00D839FF">
        <w:rPr>
          <w:color w:val="808080"/>
        </w:rPr>
        <w:t>-- Need M</w:t>
      </w:r>
    </w:p>
    <w:p w14:paraId="70EFDBC6" w14:textId="77777777" w:rsidR="00394471" w:rsidRPr="00D839FF" w:rsidRDefault="00394471" w:rsidP="00D839FF">
      <w:pPr>
        <w:pStyle w:val="PL"/>
        <w:rPr>
          <w:color w:val="808080"/>
        </w:rPr>
      </w:pPr>
      <w:r w:rsidRPr="00D839FF">
        <w:t xml:space="preserve">    xOverhead                               </w:t>
      </w:r>
      <w:r w:rsidRPr="00D839FF">
        <w:rPr>
          <w:color w:val="993366"/>
        </w:rPr>
        <w:t>ENUMERATED</w:t>
      </w:r>
      <w:r w:rsidRPr="00D839FF">
        <w:t xml:space="preserve"> { xOh6, xOh12, xOh18 }                              </w:t>
      </w:r>
      <w:r w:rsidRPr="00D839FF">
        <w:rPr>
          <w:color w:val="993366"/>
        </w:rPr>
        <w:t>OPTIONAL</w:t>
      </w:r>
      <w:r w:rsidRPr="00D839FF">
        <w:t xml:space="preserve">,   </w:t>
      </w:r>
      <w:r w:rsidRPr="00D839FF">
        <w:rPr>
          <w:color w:val="808080"/>
        </w:rPr>
        <w:t>-- Need S</w:t>
      </w:r>
    </w:p>
    <w:p w14:paraId="3CCF20AF" w14:textId="77777777" w:rsidR="00394471" w:rsidRPr="00D839FF" w:rsidRDefault="00394471" w:rsidP="00D839FF">
      <w:pPr>
        <w:pStyle w:val="PL"/>
        <w:rPr>
          <w:color w:val="808080"/>
        </w:rPr>
      </w:pPr>
      <w:r w:rsidRPr="00D839FF">
        <w:t xml:space="preserve">    nrofHARQ-ProcessesForPDSCH              </w:t>
      </w:r>
      <w:r w:rsidRPr="00D839FF">
        <w:rPr>
          <w:color w:val="993366"/>
        </w:rPr>
        <w:t>ENUMERATED</w:t>
      </w:r>
      <w:r w:rsidRPr="00D839FF">
        <w:t xml:space="preserve"> {n2, n4, n6, n10, n12, n16}                         </w:t>
      </w:r>
      <w:r w:rsidRPr="00D839FF">
        <w:rPr>
          <w:color w:val="993366"/>
        </w:rPr>
        <w:t>OPTIONAL</w:t>
      </w:r>
      <w:r w:rsidRPr="00D839FF">
        <w:t xml:space="preserve">,   </w:t>
      </w:r>
      <w:r w:rsidRPr="00D839FF">
        <w:rPr>
          <w:color w:val="808080"/>
        </w:rPr>
        <w:t>-- Need S</w:t>
      </w:r>
    </w:p>
    <w:p w14:paraId="7125A6D3" w14:textId="77777777" w:rsidR="00394471" w:rsidRPr="00D839FF" w:rsidRDefault="00394471" w:rsidP="00D839FF">
      <w:pPr>
        <w:pStyle w:val="PL"/>
        <w:rPr>
          <w:color w:val="808080"/>
        </w:rPr>
      </w:pPr>
      <w:r w:rsidRPr="00D839FF">
        <w:t xml:space="preserve">    pucch-Cell                              ServCellIndex                                                  </w:t>
      </w:r>
      <w:r w:rsidRPr="00D839FF">
        <w:rPr>
          <w:color w:val="993366"/>
        </w:rPr>
        <w:t>OPTIONAL</w:t>
      </w:r>
      <w:r w:rsidRPr="00D839FF">
        <w:t xml:space="preserve">,   </w:t>
      </w:r>
      <w:r w:rsidRPr="00D839FF">
        <w:rPr>
          <w:color w:val="808080"/>
        </w:rPr>
        <w:t>-- Cond SCellAddOnly</w:t>
      </w:r>
    </w:p>
    <w:p w14:paraId="4C7DD0E8" w14:textId="77777777" w:rsidR="00394471" w:rsidRPr="00D839FF" w:rsidRDefault="00394471" w:rsidP="00D839FF">
      <w:pPr>
        <w:pStyle w:val="PL"/>
      </w:pPr>
      <w:r w:rsidRPr="00D839FF">
        <w:t xml:space="preserve">    ...,</w:t>
      </w:r>
    </w:p>
    <w:p w14:paraId="11C42F9F" w14:textId="77777777" w:rsidR="00394471" w:rsidRPr="00D839FF" w:rsidRDefault="00394471" w:rsidP="00D839FF">
      <w:pPr>
        <w:pStyle w:val="PL"/>
      </w:pPr>
      <w:r w:rsidRPr="00D839FF">
        <w:t xml:space="preserve">    [[</w:t>
      </w:r>
    </w:p>
    <w:p w14:paraId="2E63AA59" w14:textId="77777777" w:rsidR="00394471" w:rsidRPr="00D839FF" w:rsidRDefault="00394471" w:rsidP="00D839FF">
      <w:pPr>
        <w:pStyle w:val="PL"/>
        <w:rPr>
          <w:color w:val="808080"/>
        </w:rPr>
      </w:pPr>
      <w:r w:rsidRPr="00D839FF">
        <w:t xml:space="preserve">    maxMIMO-Layers                          </w:t>
      </w:r>
      <w:r w:rsidRPr="00D839FF">
        <w:rPr>
          <w:color w:val="993366"/>
        </w:rPr>
        <w:t>INTEGER</w:t>
      </w:r>
      <w:r w:rsidRPr="00D839FF">
        <w:t xml:space="preserve"> (1..8)                                                 </w:t>
      </w:r>
      <w:r w:rsidRPr="00D839FF">
        <w:rPr>
          <w:color w:val="993366"/>
        </w:rPr>
        <w:t>OPTIONAL</w:t>
      </w:r>
      <w:r w:rsidRPr="00D839FF">
        <w:t xml:space="preserve">,   </w:t>
      </w:r>
      <w:r w:rsidRPr="00D839FF">
        <w:rPr>
          <w:color w:val="808080"/>
        </w:rPr>
        <w:t>-- Need M</w:t>
      </w:r>
    </w:p>
    <w:p w14:paraId="408AEC07" w14:textId="77777777" w:rsidR="00394471" w:rsidRPr="00D839FF" w:rsidRDefault="00394471" w:rsidP="00D839FF">
      <w:pPr>
        <w:pStyle w:val="PL"/>
        <w:rPr>
          <w:color w:val="808080"/>
        </w:rPr>
      </w:pPr>
      <w:r w:rsidRPr="00D839FF">
        <w:t xml:space="preserve">    processingType2Enabled                  </w:t>
      </w:r>
      <w:r w:rsidRPr="00D839FF">
        <w:rPr>
          <w:color w:val="993366"/>
        </w:rPr>
        <w:t>BOOLEAN</w:t>
      </w:r>
      <w:r w:rsidRPr="00D839FF">
        <w:t xml:space="preserve">                                                        </w:t>
      </w:r>
      <w:r w:rsidRPr="00D839FF">
        <w:rPr>
          <w:color w:val="993366"/>
        </w:rPr>
        <w:t>OPTIONAL</w:t>
      </w:r>
      <w:r w:rsidRPr="00D839FF">
        <w:t xml:space="preserve">    </w:t>
      </w:r>
      <w:r w:rsidRPr="00D839FF">
        <w:rPr>
          <w:color w:val="808080"/>
        </w:rPr>
        <w:t>-- Need M</w:t>
      </w:r>
    </w:p>
    <w:p w14:paraId="2C8D9E43" w14:textId="77777777" w:rsidR="00394471" w:rsidRPr="00D839FF" w:rsidRDefault="00394471" w:rsidP="00D839FF">
      <w:pPr>
        <w:pStyle w:val="PL"/>
      </w:pPr>
      <w:r w:rsidRPr="00D839FF">
        <w:t xml:space="preserve">    ]],</w:t>
      </w:r>
    </w:p>
    <w:p w14:paraId="4FFD4263" w14:textId="77777777" w:rsidR="00394471" w:rsidRPr="00D839FF" w:rsidRDefault="00394471" w:rsidP="00D839FF">
      <w:pPr>
        <w:pStyle w:val="PL"/>
      </w:pPr>
      <w:r w:rsidRPr="00D839FF">
        <w:t xml:space="preserve">    [[</w:t>
      </w:r>
    </w:p>
    <w:p w14:paraId="41E8A5D5" w14:textId="77777777" w:rsidR="00394471" w:rsidRPr="00D839FF" w:rsidRDefault="00394471" w:rsidP="00D839FF">
      <w:pPr>
        <w:pStyle w:val="PL"/>
        <w:rPr>
          <w:color w:val="808080"/>
        </w:rPr>
      </w:pPr>
      <w:r w:rsidRPr="00D839FF">
        <w:t xml:space="preserve">    pdsch-CodeBlockGroupTransmissionList-r16 SetupRelease { PDSCH-CodeBlockGroupTransmissionList-r16 }     </w:t>
      </w:r>
      <w:r w:rsidRPr="00D839FF">
        <w:rPr>
          <w:color w:val="993366"/>
        </w:rPr>
        <w:t>OPTIONAL</w:t>
      </w:r>
      <w:r w:rsidRPr="00D839FF">
        <w:t xml:space="preserve">    </w:t>
      </w:r>
      <w:r w:rsidRPr="00D839FF">
        <w:rPr>
          <w:color w:val="808080"/>
        </w:rPr>
        <w:t>-- Need M</w:t>
      </w:r>
    </w:p>
    <w:p w14:paraId="1665B6C8" w14:textId="4BC24FD5" w:rsidR="005B7637" w:rsidRPr="00D839FF" w:rsidRDefault="00394471" w:rsidP="00D839FF">
      <w:pPr>
        <w:pStyle w:val="PL"/>
      </w:pPr>
      <w:r w:rsidRPr="00D839FF">
        <w:t xml:space="preserve">    ]]</w:t>
      </w:r>
      <w:r w:rsidR="005B7637" w:rsidRPr="00D839FF">
        <w:t>,</w:t>
      </w:r>
    </w:p>
    <w:p w14:paraId="5721E3D5" w14:textId="77777777" w:rsidR="005B7637" w:rsidRPr="00D839FF" w:rsidRDefault="005B7637" w:rsidP="00D839FF">
      <w:pPr>
        <w:pStyle w:val="PL"/>
      </w:pPr>
      <w:r w:rsidRPr="00D839FF">
        <w:t xml:space="preserve">    [[</w:t>
      </w:r>
    </w:p>
    <w:p w14:paraId="4A2E3FAA" w14:textId="34597E9F" w:rsidR="005B7637" w:rsidRPr="00D839FF" w:rsidRDefault="005B7637" w:rsidP="00D839FF">
      <w:pPr>
        <w:pStyle w:val="PL"/>
        <w:rPr>
          <w:color w:val="808080"/>
        </w:rPr>
      </w:pPr>
      <w:r w:rsidRPr="00D839FF">
        <w:t xml:space="preserve">    downlinkHARQ-FeedbackDisabled-r17       </w:t>
      </w:r>
      <w:r w:rsidR="00771058" w:rsidRPr="00D839FF">
        <w:t>SetupRe</w:t>
      </w:r>
      <w:r w:rsidR="00771058" w:rsidRPr="00D839FF">
        <w:lastRenderedPageBreak/>
        <w:t>lease { DownlinkHARQ-FeedbackDisabled-r17</w:t>
      </w:r>
      <w:r w:rsidR="004D1E3D" w:rsidRPr="00D839FF">
        <w:t xml:space="preserve"> }</w:t>
      </w:r>
      <w:r w:rsidRPr="00D839FF">
        <w:t xml:space="preserve">              </w:t>
      </w:r>
      <w:r w:rsidRPr="00D839FF">
        <w:rPr>
          <w:color w:val="993366"/>
        </w:rPr>
        <w:t>OPTIONAL</w:t>
      </w:r>
      <w:r w:rsidRPr="00D839FF">
        <w:t xml:space="preserve">,   </w:t>
      </w:r>
      <w:r w:rsidRPr="00D839FF">
        <w:rPr>
          <w:color w:val="808080"/>
        </w:rPr>
        <w:t xml:space="preserve">-- Need </w:t>
      </w:r>
      <w:r w:rsidR="00771058" w:rsidRPr="00D839FF">
        <w:rPr>
          <w:color w:val="808080"/>
        </w:rPr>
        <w:t>M</w:t>
      </w:r>
    </w:p>
    <w:p w14:paraId="6B4D3C10" w14:textId="685B7373" w:rsidR="005B7637" w:rsidRPr="00D839FF" w:rsidRDefault="005B7637" w:rsidP="00D839FF">
      <w:pPr>
        <w:pStyle w:val="PL"/>
        <w:rPr>
          <w:color w:val="808080"/>
        </w:rPr>
      </w:pPr>
      <w:r w:rsidRPr="00D839FF">
        <w:t xml:space="preserve">    nrofHARQ-ProcessesForPDSCH-v1700        </w:t>
      </w:r>
      <w:r w:rsidRPr="00D839FF">
        <w:rPr>
          <w:color w:val="993366"/>
        </w:rPr>
        <w:t>ENUMERATED</w:t>
      </w:r>
      <w:r w:rsidRPr="00D839FF">
        <w:t xml:space="preserve"> {n32}                                               </w:t>
      </w:r>
      <w:r w:rsidRPr="00D839FF">
        <w:rPr>
          <w:color w:val="993366"/>
        </w:rPr>
        <w:t>OPTIONAL</w:t>
      </w:r>
      <w:r w:rsidRPr="00D839FF">
        <w:t xml:space="preserve">    </w:t>
      </w:r>
      <w:r w:rsidRPr="00D839FF">
        <w:rPr>
          <w:color w:val="808080"/>
        </w:rPr>
        <w:t xml:space="preserve">-- Need </w:t>
      </w:r>
      <w:r w:rsidR="00771058" w:rsidRPr="00D839FF">
        <w:rPr>
          <w:color w:val="808080"/>
        </w:rPr>
        <w:t>R</w:t>
      </w:r>
    </w:p>
    <w:p w14:paraId="0D0633D1" w14:textId="77777777" w:rsidR="005B7637" w:rsidRPr="00D839FF" w:rsidRDefault="005B7637" w:rsidP="00D839FF">
      <w:pPr>
        <w:pStyle w:val="PL"/>
      </w:pPr>
      <w:r w:rsidRPr="00D839FF">
        <w:t xml:space="preserve">    ]]</w:t>
      </w:r>
    </w:p>
    <w:p w14:paraId="3CFD0969" w14:textId="77777777" w:rsidR="00394471" w:rsidRPr="00D839FF" w:rsidRDefault="00394471" w:rsidP="00D839FF">
      <w:pPr>
        <w:pStyle w:val="PL"/>
      </w:pPr>
      <w:r w:rsidRPr="00D839FF">
        <w:t>}</w:t>
      </w:r>
    </w:p>
    <w:p w14:paraId="525EE1E0" w14:textId="77777777" w:rsidR="00394471" w:rsidRPr="00D839FF" w:rsidRDefault="00394471" w:rsidP="00D839FF">
      <w:pPr>
        <w:pStyle w:val="PL"/>
      </w:pPr>
    </w:p>
    <w:p w14:paraId="1D0C3B53" w14:textId="77777777" w:rsidR="00394471" w:rsidRPr="00D839FF" w:rsidRDefault="00394471" w:rsidP="00D839FF">
      <w:pPr>
        <w:pStyle w:val="PL"/>
      </w:pPr>
      <w:r w:rsidRPr="00D839FF">
        <w:t xml:space="preserve">PDSCH-CodeBlockGroupTransmission ::=    </w:t>
      </w:r>
      <w:r w:rsidRPr="00D839FF">
        <w:rPr>
          <w:color w:val="993366"/>
        </w:rPr>
        <w:t>SEQUENCE</w:t>
      </w:r>
      <w:r w:rsidRPr="00D839FF">
        <w:t xml:space="preserve"> {</w:t>
      </w:r>
    </w:p>
    <w:p w14:paraId="794C96AC" w14:textId="77777777" w:rsidR="00394471" w:rsidRPr="00D839FF" w:rsidRDefault="00394471" w:rsidP="00D839FF">
      <w:pPr>
        <w:pStyle w:val="PL"/>
      </w:pPr>
      <w:r w:rsidRPr="00D839FF">
        <w:t xml:space="preserve">    maxCodeBlockGroupsPerTransportBlock     </w:t>
      </w:r>
      <w:r w:rsidRPr="00D839FF">
        <w:rPr>
          <w:color w:val="993366"/>
        </w:rPr>
        <w:t>ENUMERATED</w:t>
      </w:r>
      <w:r w:rsidRPr="00D839FF">
        <w:t xml:space="preserve"> {n2, n4, n6, n8},</w:t>
      </w:r>
    </w:p>
    <w:p w14:paraId="0A3D352E" w14:textId="77777777" w:rsidR="00394471" w:rsidRPr="00D839FF" w:rsidRDefault="00394471" w:rsidP="00D839FF">
      <w:pPr>
        <w:pStyle w:val="PL"/>
      </w:pPr>
      <w:r w:rsidRPr="00D839FF">
        <w:t xml:space="preserve">    codeBlockGroupFlushIndicator            </w:t>
      </w:r>
      <w:r w:rsidRPr="00D839FF">
        <w:rPr>
          <w:color w:val="993366"/>
        </w:rPr>
        <w:t>BOOLEAN</w:t>
      </w:r>
      <w:r w:rsidRPr="00D839FF">
        <w:t>,</w:t>
      </w:r>
    </w:p>
    <w:p w14:paraId="692DE061" w14:textId="77777777" w:rsidR="00394471" w:rsidRPr="00D839FF" w:rsidRDefault="00394471" w:rsidP="00D839FF">
      <w:pPr>
        <w:pStyle w:val="PL"/>
      </w:pPr>
      <w:r w:rsidRPr="00D839FF">
        <w:t xml:space="preserve">    ...</w:t>
      </w:r>
    </w:p>
    <w:p w14:paraId="2005CBB2" w14:textId="77777777" w:rsidR="00394471" w:rsidRPr="00D839FF" w:rsidRDefault="00394471" w:rsidP="00D839FF">
      <w:pPr>
        <w:pStyle w:val="PL"/>
      </w:pPr>
      <w:r w:rsidRPr="00D839FF">
        <w:t>}</w:t>
      </w:r>
    </w:p>
    <w:p w14:paraId="19643911" w14:textId="77777777" w:rsidR="00394471" w:rsidRPr="00D839FF" w:rsidRDefault="00394471" w:rsidP="00D839FF">
      <w:pPr>
        <w:pStyle w:val="PL"/>
      </w:pPr>
    </w:p>
    <w:p w14:paraId="34EE0D01" w14:textId="77777777" w:rsidR="00394471" w:rsidRPr="00D839FF" w:rsidRDefault="00394471" w:rsidP="00D839FF">
      <w:pPr>
        <w:pStyle w:val="PL"/>
      </w:pPr>
      <w:r w:rsidRPr="00D839FF">
        <w:t xml:space="preserve">PDSCH-CodeBlockGroupTransmissionList-r16 ::=    </w:t>
      </w:r>
      <w:r w:rsidRPr="00D839FF">
        <w:rPr>
          <w:color w:val="993366"/>
        </w:rPr>
        <w:t>SEQUENCE</w:t>
      </w:r>
      <w:r w:rsidRPr="00D839FF">
        <w:t xml:space="preserve"> (</w:t>
      </w:r>
      <w:r w:rsidRPr="00D839FF">
        <w:rPr>
          <w:color w:val="993366"/>
        </w:rPr>
        <w:t>SIZE</w:t>
      </w:r>
      <w:r w:rsidRPr="00D839FF">
        <w:t xml:space="preserve"> (1..2))</w:t>
      </w:r>
      <w:r w:rsidRPr="00D839FF">
        <w:rPr>
          <w:color w:val="993366"/>
        </w:rPr>
        <w:t xml:space="preserve"> OF</w:t>
      </w:r>
      <w:r w:rsidRPr="00D839FF">
        <w:t xml:space="preserve"> PDSCH-CodeBlockGroupTransmission</w:t>
      </w:r>
    </w:p>
    <w:p w14:paraId="55C1CB83" w14:textId="77777777" w:rsidR="00771058" w:rsidRPr="00D839FF" w:rsidRDefault="00771058" w:rsidP="00D839FF">
      <w:pPr>
        <w:pStyle w:val="PL"/>
      </w:pPr>
    </w:p>
    <w:p w14:paraId="2B75B24F" w14:textId="02E81B36" w:rsidR="00394471" w:rsidRPr="00D839FF" w:rsidRDefault="00771058" w:rsidP="00D839FF">
      <w:pPr>
        <w:pStyle w:val="PL"/>
      </w:pPr>
      <w:r w:rsidRPr="00D839FF">
        <w:t xml:space="preserve">DownlinkHARQ-FeedbackDisabled-r17 ::=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(32))</w:t>
      </w:r>
    </w:p>
    <w:p w14:paraId="678FE803" w14:textId="77777777" w:rsidR="00771058" w:rsidRPr="00D839FF" w:rsidRDefault="00771058" w:rsidP="00D839FF">
      <w:pPr>
        <w:pStyle w:val="PL"/>
      </w:pPr>
    </w:p>
    <w:p w14:paraId="5D465D75" w14:textId="77777777" w:rsidR="00394471" w:rsidRPr="00D839FF" w:rsidRDefault="00394471" w:rsidP="00D839FF">
      <w:pPr>
        <w:pStyle w:val="PL"/>
        <w:rPr>
          <w:color w:val="808080"/>
        </w:rPr>
      </w:pPr>
      <w:r w:rsidRPr="00D839FF">
        <w:rPr>
          <w:color w:val="808080"/>
        </w:rPr>
        <w:t>-- TAG-PDSCH-SERVINGCELLCONFIG-STOP</w:t>
      </w:r>
    </w:p>
    <w:p w14:paraId="6F7C4CC2" w14:textId="77777777" w:rsidR="00394471" w:rsidRPr="00D839FF" w:rsidRDefault="00394471" w:rsidP="00D839FF">
      <w:pPr>
        <w:pStyle w:val="PL"/>
        <w:rPr>
          <w:color w:val="808080"/>
        </w:rPr>
      </w:pPr>
      <w:r w:rsidRPr="00D839FF">
        <w:rPr>
          <w:color w:val="808080"/>
        </w:rPr>
        <w:t>-- ASN1STOP</w:t>
      </w:r>
    </w:p>
    <w:p w14:paraId="0E99A6F7"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DF28EC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7A70834" w14:textId="77777777" w:rsidR="00394471" w:rsidRPr="00D839FF" w:rsidRDefault="00394471" w:rsidP="00964CC4">
            <w:pPr>
              <w:pStyle w:val="TAH"/>
              <w:rPr>
                <w:szCs w:val="22"/>
                <w:lang w:eastAsia="sv-SE"/>
              </w:rPr>
            </w:pPr>
            <w:r w:rsidRPr="00D839FF">
              <w:rPr>
                <w:i/>
                <w:szCs w:val="22"/>
                <w:lang w:eastAsia="sv-SE"/>
              </w:rPr>
              <w:t xml:space="preserve">PDSCH-CodeBlockGroupTransmission </w:t>
            </w:r>
            <w:r w:rsidRPr="00D839FF">
              <w:rPr>
                <w:szCs w:val="22"/>
                <w:lang w:eastAsia="sv-SE"/>
              </w:rPr>
              <w:t>field descriptions</w:t>
            </w:r>
          </w:p>
        </w:tc>
      </w:tr>
      <w:tr w:rsidR="003B01CB" w:rsidRPr="00D839FF" w14:paraId="050988B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D5B501C" w14:textId="77777777" w:rsidR="00394471" w:rsidRPr="00D839FF" w:rsidRDefault="00394471" w:rsidP="00964CC4">
            <w:pPr>
              <w:pStyle w:val="TAL"/>
              <w:rPr>
                <w:szCs w:val="22"/>
                <w:lang w:eastAsia="sv-SE"/>
              </w:rPr>
            </w:pPr>
            <w:r w:rsidRPr="00D839FF">
              <w:rPr>
                <w:b/>
                <w:i/>
                <w:szCs w:val="22"/>
                <w:lang w:eastAsia="sv-SE"/>
              </w:rPr>
              <w:t>codeBlockGroupFlushIndicator</w:t>
            </w:r>
          </w:p>
          <w:p w14:paraId="331D45BF" w14:textId="77777777" w:rsidR="00394471" w:rsidRPr="00D839FF" w:rsidRDefault="00394471" w:rsidP="00964CC4">
            <w:pPr>
              <w:pStyle w:val="TAL"/>
              <w:rPr>
                <w:szCs w:val="22"/>
                <w:lang w:eastAsia="sv-SE"/>
              </w:rPr>
            </w:pPr>
            <w:r w:rsidRPr="00D839FF">
              <w:rPr>
                <w:szCs w:val="22"/>
                <w:lang w:eastAsia="sv-SE"/>
              </w:rPr>
              <w:t>Indicates whether CBGFI for CBG based (re)transmission in DL is enabled (true). (see TS 38.212 [17], clause 7.3.1.2.2).</w:t>
            </w:r>
          </w:p>
        </w:tc>
      </w:tr>
      <w:tr w:rsidR="00394471" w:rsidRPr="00D839FF" w14:paraId="4731FAA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9CF2754" w14:textId="77777777" w:rsidR="00394471" w:rsidRPr="00D839FF" w:rsidRDefault="00394471" w:rsidP="00964CC4">
            <w:pPr>
              <w:pStyle w:val="TAL"/>
              <w:rPr>
                <w:szCs w:val="22"/>
                <w:lang w:eastAsia="sv-SE"/>
              </w:rPr>
            </w:pPr>
            <w:r w:rsidRPr="00D839FF">
              <w:rPr>
                <w:b/>
                <w:i/>
                <w:szCs w:val="22"/>
                <w:lang w:eastAsia="sv-SE"/>
              </w:rPr>
              <w:t>maxCodeBlockGroupsPerTransportBlock</w:t>
            </w:r>
          </w:p>
          <w:p w14:paraId="7B24A099" w14:textId="77777777" w:rsidR="00394471" w:rsidRPr="00D839FF" w:rsidRDefault="00394471" w:rsidP="00964CC4">
            <w:pPr>
              <w:pStyle w:val="TAL"/>
              <w:rPr>
                <w:szCs w:val="22"/>
                <w:lang w:eastAsia="sv-SE"/>
              </w:rPr>
            </w:pPr>
            <w:r w:rsidRPr="00D839FF">
              <w:rPr>
                <w:szCs w:val="22"/>
                <w:lang w:eastAsia="sv-SE"/>
              </w:rPr>
              <w:t>Maximum number of code-block-groups (CBGs) per TB. In case of multiple CW, the maximum CBG is 4 (see TS 38.213 [13], clause 9.1.1).</w:t>
            </w:r>
          </w:p>
        </w:tc>
      </w:tr>
    </w:tbl>
    <w:p w14:paraId="636AAAAB"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493A4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224A93" w14:textId="77777777" w:rsidR="00394471" w:rsidRPr="00D839FF" w:rsidRDefault="00394471" w:rsidP="00964CC4">
            <w:pPr>
              <w:pStyle w:val="TAH"/>
              <w:rPr>
                <w:szCs w:val="22"/>
                <w:lang w:eastAsia="sv-SE"/>
              </w:rPr>
            </w:pPr>
            <w:r w:rsidRPr="00D839FF">
              <w:rPr>
                <w:i/>
                <w:szCs w:val="22"/>
                <w:lang w:eastAsia="sv-SE"/>
              </w:rPr>
              <w:t xml:space="preserve">PDSCH-ServingCellConfig </w:t>
            </w:r>
            <w:r w:rsidRPr="00D839FF">
              <w:rPr>
                <w:szCs w:val="22"/>
                <w:lang w:eastAsia="sv-SE"/>
              </w:rPr>
              <w:t>field descriptions</w:t>
            </w:r>
          </w:p>
        </w:tc>
      </w:tr>
      <w:tr w:rsidR="003B01CB" w:rsidRPr="00D839FF" w14:paraId="06AB49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26E7B4" w14:textId="77777777" w:rsidR="00394471" w:rsidRPr="00D839FF" w:rsidRDefault="00394471" w:rsidP="00964CC4">
            <w:pPr>
              <w:pStyle w:val="TAL"/>
              <w:rPr>
                <w:szCs w:val="22"/>
                <w:lang w:eastAsia="sv-SE"/>
              </w:rPr>
            </w:pPr>
            <w:r w:rsidRPr="00D839FF">
              <w:rPr>
                <w:b/>
                <w:i/>
                <w:szCs w:val="22"/>
                <w:lang w:eastAsia="sv-SE"/>
              </w:rPr>
              <w:t>codeBlockGroupTransmission</w:t>
            </w:r>
          </w:p>
          <w:p w14:paraId="3A89A5B8" w14:textId="77777777" w:rsidR="00655B5E" w:rsidRPr="00D839FF" w:rsidRDefault="00394471" w:rsidP="00655B5E">
            <w:pPr>
              <w:pStyle w:val="TAL"/>
              <w:rPr>
                <w:szCs w:val="22"/>
                <w:lang w:eastAsia="sv-SE"/>
              </w:rPr>
            </w:pPr>
            <w:r w:rsidRPr="00D839FF">
              <w:rPr>
                <w:szCs w:val="22"/>
                <w:lang w:eastAsia="sv-SE"/>
              </w:rPr>
              <w:t>Enables and configures code-block-group (CBG) based transmission (see TS 38.213 [13], clause 9.1.1).</w:t>
            </w:r>
            <w:r w:rsidR="00472FC5" w:rsidRPr="00D839FF">
              <w:t xml:space="preserve"> </w:t>
            </w:r>
            <w:r w:rsidR="00472FC5" w:rsidRPr="00D839FF">
              <w:rPr>
                <w:szCs w:val="22"/>
                <w:lang w:eastAsia="sv-SE"/>
              </w:rPr>
              <w:t xml:space="preserve">Network does not configure for a UE both spatial bundling of HARQ ACKs and </w:t>
            </w:r>
            <w:r w:rsidR="00472FC5" w:rsidRPr="00D839FF">
              <w:rPr>
                <w:i/>
                <w:iCs/>
                <w:szCs w:val="22"/>
                <w:lang w:eastAsia="sv-SE"/>
              </w:rPr>
              <w:t>codeBlockGroupTransmission</w:t>
            </w:r>
            <w:r w:rsidR="00472FC5" w:rsidRPr="00D839FF">
              <w:rPr>
                <w:szCs w:val="22"/>
                <w:lang w:eastAsia="sv-SE"/>
              </w:rPr>
              <w:t xml:space="preserve"> within the same cell group.</w:t>
            </w:r>
          </w:p>
          <w:p w14:paraId="5293AEF2" w14:textId="7352A1B3" w:rsidR="00394471" w:rsidRPr="00D839FF" w:rsidRDefault="00655B5E" w:rsidP="00655B5E">
            <w:pPr>
              <w:pStyle w:val="TAL"/>
              <w:rPr>
                <w:szCs w:val="22"/>
                <w:lang w:eastAsia="sv-SE"/>
              </w:rPr>
            </w:pPr>
            <w:r w:rsidRPr="00D839FF">
              <w:rPr>
                <w:szCs w:val="22"/>
                <w:lang w:eastAsia="sv-SE"/>
              </w:rPr>
              <w:t>The network does not configure this field if</w:t>
            </w:r>
            <w:r w:rsidRPr="00D839FF">
              <w:rPr>
                <w:szCs w:val="22"/>
                <w:lang w:eastAsia="sv-SE"/>
              </w:rPr>
              <w:br/>
              <w:t xml:space="preserve"> - the SCS </w:t>
            </w:r>
            <w:r w:rsidR="00E76A07" w:rsidRPr="00D839FF">
              <w:rPr>
                <w:rFonts w:cs="Arial"/>
                <w:szCs w:val="18"/>
                <w:lang w:eastAsia="sv-SE"/>
              </w:rPr>
              <w:t>of at least one DL BWP configured in the cell</w:t>
            </w:r>
            <w:r w:rsidR="00E76A07" w:rsidRPr="00D839FF">
              <w:rPr>
                <w:szCs w:val="22"/>
                <w:lang w:eastAsia="sv-SE"/>
              </w:rPr>
              <w:t xml:space="preserve"> </w:t>
            </w:r>
            <w:r w:rsidRPr="00D839FF">
              <w:rPr>
                <w:szCs w:val="22"/>
                <w:lang w:eastAsia="sv-SE"/>
              </w:rPr>
              <w:t>is 480 or 960 kHz</w:t>
            </w:r>
            <w:r w:rsidRPr="00D839FF">
              <w:rPr>
                <w:szCs w:val="22"/>
                <w:lang w:eastAsia="sv-SE"/>
              </w:rPr>
              <w:br/>
              <w:t xml:space="preserve"> - Type-1 HARQ-ACK codebook is configured and </w:t>
            </w:r>
            <w:r w:rsidRPr="00D839FF">
              <w:rPr>
                <w:i/>
              </w:rPr>
              <w:t>pdsch-TimeDomainAllocationListForMultiPDSCH-r17</w:t>
            </w:r>
            <w:r w:rsidRPr="00D839FF">
              <w:t xml:space="preserve"> for this serving cell contains pdsch-AllocationList with multiple entries (multiple PDSCH)</w:t>
            </w:r>
            <w:r w:rsidRPr="00D839FF">
              <w:br/>
            </w:r>
            <w:r w:rsidRPr="00D839FF">
              <w:rPr>
                <w:szCs w:val="22"/>
              </w:rPr>
              <w:t xml:space="preserve"> - </w:t>
            </w:r>
            <w:r w:rsidRPr="00D839FF">
              <w:rPr>
                <w:szCs w:val="22"/>
                <w:lang w:eastAsia="sv-SE"/>
              </w:rPr>
              <w:t xml:space="preserve">Type-2 HARQ-ACK codebook is configured and </w:t>
            </w:r>
            <w:r w:rsidRPr="00D839FF">
              <w:rPr>
                <w:i/>
              </w:rPr>
              <w:t>pdsch-TimeDomainAllocationListForMultiPDSCH-r17</w:t>
            </w:r>
            <w:r w:rsidRPr="00D839FF">
              <w:t xml:space="preserve"> </w:t>
            </w:r>
            <w:r w:rsidRPr="00D839FF">
              <w:rPr>
                <w:szCs w:val="22"/>
                <w:lang w:eastAsia="sv-SE"/>
              </w:rPr>
              <w:t xml:space="preserve">for any cell in the same PUCCH cell group associated with this serving cell </w:t>
            </w:r>
            <w:r w:rsidRPr="00D839FF">
              <w:t>contains pdsch-AllocationList with multiple entries (multiple PDSCH)</w:t>
            </w:r>
          </w:p>
        </w:tc>
      </w:tr>
      <w:tr w:rsidR="003B01CB" w:rsidRPr="00D839FF" w14:paraId="03091DC8" w14:textId="77777777" w:rsidTr="00771058">
        <w:tc>
          <w:tcPr>
            <w:tcW w:w="14173" w:type="dxa"/>
            <w:tcBorders>
              <w:top w:val="single" w:sz="4" w:space="0" w:color="auto"/>
              <w:left w:val="single" w:sz="4" w:space="0" w:color="auto"/>
              <w:bottom w:val="single" w:sz="4" w:space="0" w:color="auto"/>
              <w:right w:val="single" w:sz="4" w:space="0" w:color="auto"/>
            </w:tcBorders>
          </w:tcPr>
          <w:p w14:paraId="60D48291" w14:textId="77777777" w:rsidR="005B7637" w:rsidRPr="00D839FF" w:rsidRDefault="005B7637" w:rsidP="00771058">
            <w:pPr>
              <w:pStyle w:val="TAL"/>
              <w:rPr>
                <w:b/>
                <w:bCs/>
                <w:i/>
                <w:iCs/>
              </w:rPr>
            </w:pPr>
            <w:r w:rsidRPr="00D839FF">
              <w:rPr>
                <w:b/>
                <w:bCs/>
                <w:i/>
                <w:iCs/>
              </w:rPr>
              <w:t>downlinkHARQ-FeedbackDisabled</w:t>
            </w:r>
          </w:p>
          <w:p w14:paraId="53A1D8DB" w14:textId="77777777" w:rsidR="005B7637" w:rsidRPr="00D839FF" w:rsidRDefault="005B7637" w:rsidP="00771058">
            <w:pPr>
              <w:pStyle w:val="TAL"/>
              <w:rPr>
                <w:b/>
                <w:i/>
                <w:szCs w:val="22"/>
                <w:lang w:eastAsia="sv-SE"/>
              </w:rPr>
            </w:pPr>
            <w:r w:rsidRPr="00D839FF">
              <w:t>Used to disable the DL HARQ feedback, sent in the uplink, per HARQ process ID. The first/leftmost bit corresponds to HARQ process ID 0, the next bit to HARQ process ID 1 and so on. Bits corresponding to HARQ process IDs that are not configured shall be ignored. The bit(s) set to one identify HARQ processes with disabled DL HARQ feedback and the bit(s) set to zero identify HARQ processes with enabled DL HARQ feedback.</w:t>
            </w:r>
          </w:p>
        </w:tc>
      </w:tr>
      <w:tr w:rsidR="003B01CB" w:rsidRPr="00D839FF" w14:paraId="2130BA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2F1680" w14:textId="77777777" w:rsidR="00394471" w:rsidRPr="00D839FF" w:rsidRDefault="00394471" w:rsidP="00964CC4">
            <w:pPr>
              <w:pStyle w:val="TAL"/>
              <w:rPr>
                <w:b/>
                <w:i/>
                <w:szCs w:val="22"/>
                <w:lang w:eastAsia="sv-SE"/>
              </w:rPr>
            </w:pPr>
            <w:r w:rsidRPr="00D839FF">
              <w:rPr>
                <w:b/>
                <w:i/>
                <w:szCs w:val="22"/>
                <w:lang w:eastAsia="sv-SE"/>
              </w:rPr>
              <w:t>maxMIMO-Layers</w:t>
            </w:r>
          </w:p>
          <w:p w14:paraId="4D7F2163" w14:textId="77777777" w:rsidR="00394471" w:rsidRPr="00D839FF" w:rsidRDefault="00394471" w:rsidP="00964CC4">
            <w:pPr>
              <w:pStyle w:val="TAL"/>
              <w:rPr>
                <w:szCs w:val="22"/>
                <w:lang w:eastAsia="sv-SE"/>
              </w:rPr>
            </w:pPr>
            <w:r w:rsidRPr="00D839FF">
              <w:rPr>
                <w:szCs w:val="22"/>
                <w:lang w:eastAsia="sv-SE"/>
              </w:rPr>
              <w:t>Indicates the maximum number of MIMO layers to be used for PDSCH in all BWPs of this serving cell. (see TS 38.212 [17], clause</w:t>
            </w:r>
            <w:r w:rsidRPr="00D839FF">
              <w:rPr>
                <w:szCs w:val="22"/>
                <w:lang w:eastAsia="sv-SE"/>
              </w:rPr>
              <w:lastRenderedPageBreak/>
              <w:t xml:space="preserve"> 5.4.2.1).</w:t>
            </w:r>
          </w:p>
        </w:tc>
      </w:tr>
      <w:tr w:rsidR="003B01CB" w:rsidRPr="00D839FF" w14:paraId="77C530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7314B6" w14:textId="77777777" w:rsidR="00394471" w:rsidRPr="00D839FF" w:rsidRDefault="00394471" w:rsidP="00964CC4">
            <w:pPr>
              <w:pStyle w:val="TAL"/>
              <w:rPr>
                <w:szCs w:val="22"/>
                <w:lang w:eastAsia="sv-SE"/>
              </w:rPr>
            </w:pPr>
            <w:r w:rsidRPr="00D839FF">
              <w:rPr>
                <w:b/>
                <w:i/>
                <w:szCs w:val="22"/>
                <w:lang w:eastAsia="sv-SE"/>
              </w:rPr>
              <w:t>nrofHARQ-ProcessesForPDSCH</w:t>
            </w:r>
          </w:p>
          <w:p w14:paraId="0AEE6C80" w14:textId="1768ECE1" w:rsidR="00394471" w:rsidRPr="00D839FF" w:rsidRDefault="00394471" w:rsidP="00964CC4">
            <w:pPr>
              <w:pStyle w:val="TAL"/>
              <w:rPr>
                <w:szCs w:val="22"/>
                <w:lang w:eastAsia="sv-SE"/>
              </w:rPr>
            </w:pPr>
            <w:r w:rsidRPr="00D839FF">
              <w:rPr>
                <w:szCs w:val="22"/>
                <w:lang w:eastAsia="sv-SE"/>
              </w:rPr>
              <w:t xml:space="preserve">The number of HARQ processes to be used on the PDSCH of a serving cell. Value </w:t>
            </w:r>
            <w:r w:rsidRPr="00D839FF">
              <w:rPr>
                <w:i/>
                <w:szCs w:val="22"/>
                <w:lang w:eastAsia="sv-SE"/>
              </w:rPr>
              <w:t>n2</w:t>
            </w:r>
            <w:r w:rsidRPr="00D839FF">
              <w:rPr>
                <w:szCs w:val="22"/>
                <w:lang w:eastAsia="sv-SE"/>
              </w:rPr>
              <w:t xml:space="preserve"> corresponds to 2 HARQ processes, value </w:t>
            </w:r>
            <w:r w:rsidRPr="00D839FF">
              <w:rPr>
                <w:i/>
                <w:szCs w:val="22"/>
                <w:lang w:eastAsia="sv-SE"/>
              </w:rPr>
              <w:t>n4</w:t>
            </w:r>
            <w:r w:rsidRPr="00D839FF">
              <w:rPr>
                <w:szCs w:val="22"/>
                <w:lang w:eastAsia="sv-SE"/>
              </w:rPr>
              <w:t xml:space="preserve"> to 4 HARQ processes, and so on. If </w:t>
            </w:r>
            <w:r w:rsidR="00771058" w:rsidRPr="00D839FF">
              <w:rPr>
                <w:szCs w:val="22"/>
                <w:lang w:eastAsia="sv-SE"/>
              </w:rPr>
              <w:t xml:space="preserve">both </w:t>
            </w:r>
            <w:r w:rsidR="00771058" w:rsidRPr="00D839FF">
              <w:rPr>
                <w:i/>
                <w:iCs/>
                <w:szCs w:val="22"/>
                <w:lang w:eastAsia="sv-SE"/>
              </w:rPr>
              <w:t>nrofHARQ-ProcessesForPDSCH</w:t>
            </w:r>
            <w:r w:rsidR="00771058" w:rsidRPr="00D839FF">
              <w:rPr>
                <w:szCs w:val="22"/>
                <w:lang w:eastAsia="sv-SE"/>
              </w:rPr>
              <w:t xml:space="preserve"> and </w:t>
            </w:r>
            <w:r w:rsidR="00771058" w:rsidRPr="00D839FF">
              <w:rPr>
                <w:i/>
                <w:iCs/>
                <w:szCs w:val="22"/>
                <w:lang w:eastAsia="sv-SE"/>
              </w:rPr>
              <w:t>nrofHARQ-ProcessesForPDSCH-v1700</w:t>
            </w:r>
            <w:r w:rsidR="00771058" w:rsidRPr="00D839FF">
              <w:rPr>
                <w:szCs w:val="22"/>
                <w:lang w:eastAsia="sv-SE"/>
              </w:rPr>
              <w:t xml:space="preserve"> are</w:t>
            </w:r>
            <w:r w:rsidRPr="00D839FF">
              <w:rPr>
                <w:szCs w:val="22"/>
                <w:lang w:eastAsia="sv-SE"/>
              </w:rPr>
              <w:t xml:space="preserve"> absent, the UE uses 8 HARQ processes (see TS 38.214 [19], clause 5.1).</w:t>
            </w:r>
          </w:p>
        </w:tc>
      </w:tr>
      <w:tr w:rsidR="003B01CB" w:rsidRPr="00D839FF" w14:paraId="5BEE44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F310C5" w14:textId="77777777" w:rsidR="00394471" w:rsidRPr="00D839FF" w:rsidRDefault="00394471" w:rsidP="00964CC4">
            <w:pPr>
              <w:pStyle w:val="TAL"/>
              <w:rPr>
                <w:b/>
                <w:bCs/>
                <w:i/>
                <w:iCs/>
                <w:lang w:eastAsia="x-none"/>
              </w:rPr>
            </w:pPr>
            <w:r w:rsidRPr="00D839FF">
              <w:rPr>
                <w:b/>
                <w:bCs/>
                <w:i/>
                <w:iCs/>
                <w:lang w:eastAsia="x-none"/>
              </w:rPr>
              <w:t>pdsch-CodeBlockGroupTransmissionList</w:t>
            </w:r>
          </w:p>
          <w:p w14:paraId="21D74E94" w14:textId="77777777" w:rsidR="00394471" w:rsidRPr="00D839FF" w:rsidRDefault="00394471" w:rsidP="00964CC4">
            <w:pPr>
              <w:pStyle w:val="TAL"/>
              <w:rPr>
                <w:b/>
                <w:i/>
                <w:szCs w:val="22"/>
                <w:lang w:eastAsia="sv-SE"/>
              </w:rPr>
            </w:pPr>
            <w:r w:rsidRPr="00D839FF">
              <w:rPr>
                <w:szCs w:val="22"/>
                <w:lang w:eastAsia="sv-SE"/>
              </w:rPr>
              <w:t>A list of configurations for up to two simultaneously constructed HARQ-ACK codebooks (see TS 38.213 [13], clause 9.3).</w:t>
            </w:r>
          </w:p>
        </w:tc>
      </w:tr>
      <w:tr w:rsidR="003B01CB" w:rsidRPr="00D839FF" w14:paraId="7B72D4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CCA00B" w14:textId="77777777" w:rsidR="00394471" w:rsidRPr="00D839FF" w:rsidRDefault="00394471" w:rsidP="00964CC4">
            <w:pPr>
              <w:pStyle w:val="TAL"/>
              <w:rPr>
                <w:b/>
                <w:i/>
                <w:lang w:eastAsia="sv-SE"/>
              </w:rPr>
            </w:pPr>
            <w:r w:rsidRPr="00D839FF">
              <w:rPr>
                <w:b/>
                <w:i/>
                <w:lang w:eastAsia="sv-SE"/>
              </w:rPr>
              <w:t>processingType2Enabled</w:t>
            </w:r>
          </w:p>
          <w:p w14:paraId="6B24BCFB" w14:textId="77777777" w:rsidR="00394471" w:rsidRPr="00D839FF" w:rsidRDefault="00394471" w:rsidP="00964CC4">
            <w:pPr>
              <w:pStyle w:val="TAL"/>
              <w:rPr>
                <w:rFonts w:eastAsia="Yu Mincho"/>
                <w:lang w:eastAsia="sv-SE"/>
              </w:rPr>
            </w:pPr>
            <w:r w:rsidRPr="00D839FF">
              <w:rPr>
                <w:rFonts w:eastAsia="Yu Mincho"/>
                <w:lang w:eastAsia="sv-SE"/>
              </w:rPr>
              <w:t>Enables configuration of advanced processing time capability 2 for PDSCH (see 38.214 [19], clause 5.3).</w:t>
            </w:r>
          </w:p>
        </w:tc>
      </w:tr>
      <w:tr w:rsidR="003B01CB" w:rsidRPr="00D839FF" w14:paraId="4BFA72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3FF170" w14:textId="77777777" w:rsidR="00394471" w:rsidRPr="00D839FF" w:rsidRDefault="00394471" w:rsidP="00964CC4">
            <w:pPr>
              <w:pStyle w:val="TAL"/>
              <w:rPr>
                <w:szCs w:val="22"/>
                <w:lang w:eastAsia="sv-SE"/>
              </w:rPr>
            </w:pPr>
            <w:r w:rsidRPr="00D839FF">
              <w:rPr>
                <w:b/>
                <w:i/>
                <w:szCs w:val="22"/>
                <w:lang w:eastAsia="sv-SE"/>
              </w:rPr>
              <w:t>pucch-Cell</w:t>
            </w:r>
          </w:p>
          <w:p w14:paraId="531E499A" w14:textId="77777777" w:rsidR="00394471" w:rsidRPr="00D839FF" w:rsidRDefault="00394471" w:rsidP="00964CC4">
            <w:pPr>
              <w:pStyle w:val="TAL"/>
              <w:rPr>
                <w:szCs w:val="22"/>
                <w:lang w:eastAsia="sv-SE"/>
              </w:rPr>
            </w:pPr>
            <w:r w:rsidRPr="00D839FF">
              <w:rPr>
                <w:szCs w:val="22"/>
                <w:lang w:eastAsia="sv-SE"/>
              </w:rPr>
              <w:t>The ID of the serving cell (of the same cell group) to use for PUCCH. If the field is absent, the UE sends the HARQ feedback on the PUCCH of the SpCell of this cell group, or on this serving cell if it is a PUCCH SCell.</w:t>
            </w:r>
          </w:p>
        </w:tc>
      </w:tr>
      <w:tr w:rsidR="00394471" w:rsidRPr="00D839FF" w14:paraId="036981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125AB1" w14:textId="77777777" w:rsidR="00394471" w:rsidRPr="00D839FF" w:rsidRDefault="00394471" w:rsidP="00964CC4">
            <w:pPr>
              <w:pStyle w:val="TAL"/>
              <w:rPr>
                <w:szCs w:val="22"/>
                <w:lang w:eastAsia="sv-SE"/>
              </w:rPr>
            </w:pPr>
            <w:r w:rsidRPr="00D839FF">
              <w:rPr>
                <w:b/>
                <w:i/>
                <w:szCs w:val="22"/>
                <w:lang w:eastAsia="sv-SE"/>
              </w:rPr>
              <w:t>xOverhead</w:t>
            </w:r>
          </w:p>
          <w:p w14:paraId="752E11B0" w14:textId="77777777" w:rsidR="00394471" w:rsidRPr="00D839FF" w:rsidRDefault="00394471" w:rsidP="00964CC4">
            <w:pPr>
              <w:pStyle w:val="TAL"/>
              <w:rPr>
                <w:szCs w:val="22"/>
                <w:lang w:eastAsia="sv-SE"/>
              </w:rPr>
            </w:pPr>
            <w:r w:rsidRPr="00D839FF">
              <w:rPr>
                <w:szCs w:val="22"/>
                <w:lang w:eastAsia="sv-SE"/>
              </w:rPr>
              <w:t>Accounts for overhead from CSI-RS, CORESET, etc. If the field is absent, the UE applies value xOh0 (see TS 38.214 [19], clause 5.1.3.2).</w:t>
            </w:r>
          </w:p>
        </w:tc>
      </w:tr>
    </w:tbl>
    <w:p w14:paraId="019AE3CD"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7467AA6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E21D517" w14:textId="77777777" w:rsidR="00394471" w:rsidRPr="00D839FF" w:rsidRDefault="00394471" w:rsidP="00964CC4">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F88DE0" w14:textId="77777777" w:rsidR="00394471" w:rsidRPr="00D839FF" w:rsidRDefault="00394471" w:rsidP="00964CC4">
            <w:pPr>
              <w:pStyle w:val="TAH"/>
              <w:rPr>
                <w:lang w:eastAsia="sv-SE"/>
              </w:rPr>
            </w:pPr>
            <w:r w:rsidRPr="00D839FF">
              <w:rPr>
                <w:lang w:eastAsia="sv-SE"/>
              </w:rPr>
              <w:t>Explanation</w:t>
            </w:r>
          </w:p>
        </w:tc>
      </w:tr>
      <w:tr w:rsidR="00394471" w:rsidRPr="00D839FF" w14:paraId="1ACDCC3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800C8F2" w14:textId="77777777" w:rsidR="00394471" w:rsidRPr="00D839FF" w:rsidRDefault="00394471" w:rsidP="00964CC4">
            <w:pPr>
              <w:pStyle w:val="TAL"/>
              <w:rPr>
                <w:i/>
                <w:lang w:eastAsia="sv-SE"/>
              </w:rPr>
            </w:pPr>
            <w:r w:rsidRPr="00D839FF">
              <w:rPr>
                <w:i/>
                <w:lang w:eastAsia="sv-SE"/>
              </w:rPr>
              <w:t>SCellAddOnly</w:t>
            </w:r>
          </w:p>
        </w:tc>
        <w:tc>
          <w:tcPr>
            <w:tcW w:w="10146" w:type="dxa"/>
            <w:tcBorders>
              <w:top w:val="single" w:sz="4" w:space="0" w:color="auto"/>
              <w:left w:val="single" w:sz="4" w:space="0" w:color="auto"/>
              <w:bottom w:val="single" w:sz="4" w:space="0" w:color="auto"/>
              <w:right w:val="single" w:sz="4" w:space="0" w:color="auto"/>
            </w:tcBorders>
            <w:hideMark/>
          </w:tcPr>
          <w:p w14:paraId="6129C740" w14:textId="77777777" w:rsidR="00394471" w:rsidRPr="00D839FF" w:rsidRDefault="00394471" w:rsidP="00964CC4">
            <w:pPr>
              <w:pStyle w:val="TAL"/>
              <w:rPr>
                <w:lang w:eastAsia="sv-SE"/>
              </w:rPr>
            </w:pPr>
            <w:r w:rsidRPr="00D839FF">
              <w:rPr>
                <w:lang w:eastAsia="sv-SE"/>
              </w:rPr>
              <w:t>It is optionally present, Need S, for (non-PUCCH) SCells when adding a new SCell. The field is absent, Need M, when reconfiguring SCells. The field is also absent for the SpCells as well as for a PUCCH SCell.</w:t>
            </w:r>
          </w:p>
        </w:tc>
      </w:tr>
    </w:tbl>
    <w:p w14:paraId="641F9438" w14:textId="77777777" w:rsidR="00394471" w:rsidRPr="00D839FF" w:rsidRDefault="00394471" w:rsidP="00394471"/>
    <w:p w14:paraId="2A86246D" w14:textId="77777777" w:rsidR="00394471" w:rsidRPr="00D839FF" w:rsidRDefault="00394471" w:rsidP="00394471">
      <w:pPr>
        <w:pStyle w:val="Heading4"/>
      </w:pPr>
      <w:bookmarkStart w:id="2900" w:name="_Toc60777304"/>
      <w:bookmarkStart w:id="2901" w:name="_Toc193446304"/>
      <w:bookmarkStart w:id="2902" w:name="_Toc193452109"/>
      <w:bookmarkStart w:id="2903" w:name="_Toc193463381"/>
      <w:r w:rsidRPr="00D839FF">
        <w:t>–</w:t>
      </w:r>
      <w:r w:rsidRPr="00D839FF">
        <w:tab/>
      </w:r>
      <w:r w:rsidRPr="00D839FF">
        <w:rPr>
          <w:i/>
        </w:rPr>
        <w:t>PDSCH-TimeDomainResourceAllocationList</w:t>
      </w:r>
      <w:bookmarkEnd w:id="2900"/>
      <w:bookmarkEnd w:id="2901"/>
      <w:bookmarkEnd w:id="2902"/>
      <w:bookmarkEnd w:id="2903"/>
    </w:p>
    <w:p w14:paraId="77303BA4" w14:textId="77777777" w:rsidR="00394471" w:rsidRPr="00D839FF" w:rsidRDefault="00394471" w:rsidP="00394471">
      <w:r w:rsidRPr="00D839FF">
        <w:t xml:space="preserve">The IE </w:t>
      </w:r>
      <w:r w:rsidRPr="00D839FF">
        <w:rPr>
          <w:i/>
        </w:rPr>
        <w:t>PDSCH-TimeDomainResourceAllocation</w:t>
      </w:r>
      <w:r w:rsidRPr="00D839FF">
        <w:t xml:space="preserve"> is used to configure a time domain relation between PDCCH and PDSCH. The </w:t>
      </w:r>
      <w:r w:rsidRPr="00D839FF">
        <w:rPr>
          <w:i/>
        </w:rPr>
        <w:t>PDSCH-TimeDomainResourceAllocationList</w:t>
      </w:r>
      <w:r w:rsidRPr="00D839FF">
        <w:t xml:space="preserve"> contains one or more of such </w:t>
      </w:r>
      <w:r w:rsidRPr="00D839FF">
        <w:rPr>
          <w:i/>
        </w:rPr>
        <w:t>PDSCH-TimeDomainResourceAllocations</w:t>
      </w:r>
      <w:r w:rsidRPr="00D839FF">
        <w:t xml:space="preserve">. The network indicates in the DL assignment which of the configured time domain allocations the UE shall apply for that DL assignment. The UE determines the bit width of the DCI field based on the number of entries in the </w:t>
      </w:r>
      <w:r w:rsidRPr="00D839FF">
        <w:rPr>
          <w:i/>
        </w:rPr>
        <w:t>PDSCH-TimeDomainResourceAllocationList</w:t>
      </w:r>
      <w:r w:rsidRPr="00D839FF">
        <w:t>. Value 0 in the DCI field refers to the first element in this list, value 1 in the DCI field refers to the second element in this list, and so on.</w:t>
      </w:r>
    </w:p>
    <w:p w14:paraId="106CFED0" w14:textId="77777777" w:rsidR="00394471" w:rsidRPr="00D839FF" w:rsidRDefault="00394471" w:rsidP="00394471">
      <w:pPr>
        <w:pStyle w:val="TH"/>
      </w:pPr>
      <w:r w:rsidRPr="00D839FF">
        <w:rPr>
          <w:i/>
        </w:rPr>
        <w:t>PDSCH-TimeDomainResourceAllocationList</w:t>
      </w:r>
      <w:r w:rsidRPr="00D839FF">
        <w:t xml:space="preserve"> information element</w:t>
      </w:r>
    </w:p>
    <w:p w14:paraId="40782B55" w14:textId="77777777" w:rsidR="00394471" w:rsidRPr="00D839FF" w:rsidRDefault="00394471" w:rsidP="00D839FF">
      <w:pPr>
        <w:pStyle w:val="PL"/>
        <w:rPr>
          <w:color w:val="808080"/>
        </w:rPr>
      </w:pPr>
      <w:r w:rsidRPr="00D839FF">
        <w:rPr>
          <w:color w:val="808080"/>
        </w:rPr>
        <w:t>-- ASN1START</w:t>
      </w:r>
    </w:p>
    <w:p w14:paraId="5D233771" w14:textId="77777777" w:rsidR="00394471" w:rsidRPr="00D839FF" w:rsidRDefault="00394471" w:rsidP="00D839FF">
      <w:pPr>
        <w:pStyle w:val="PL"/>
        <w:rPr>
          <w:color w:val="808080"/>
        </w:rPr>
      </w:pPr>
      <w:r w:rsidRPr="00D839FF">
        <w:rPr>
          <w:color w:val="808080"/>
        </w:rPr>
        <w:t>-- TAG-PDSCH-TIMEDOMAINRESOURCEALLOCATIONLIST-START</w:t>
      </w:r>
    </w:p>
    <w:p w14:paraId="2B12C28B" w14:textId="77777777" w:rsidR="00394471" w:rsidRPr="00D839FF" w:rsidRDefault="00394471" w:rsidP="00D839FF">
      <w:pPr>
        <w:pStyle w:val="PL"/>
      </w:pPr>
    </w:p>
    <w:p w14:paraId="09BE15D5" w14:textId="77777777" w:rsidR="00394471" w:rsidRPr="00D839FF" w:rsidRDefault="00394471" w:rsidP="00D839FF">
      <w:pPr>
        <w:pStyle w:val="PL"/>
      </w:pPr>
    </w:p>
    <w:p w14:paraId="5C583CDB" w14:textId="77777777" w:rsidR="00394471" w:rsidRPr="00D839FF" w:rsidRDefault="00394471" w:rsidP="00D839FF">
      <w:pPr>
        <w:pStyle w:val="PL"/>
      </w:pPr>
      <w:r w:rsidRPr="00D839FF">
        <w:t xml:space="preserve">PDSCH-TimeDomainResourceAllocationList ::=  </w:t>
      </w:r>
      <w:r w:rsidRPr="00D839FF">
        <w:rPr>
          <w:color w:val="993366"/>
        </w:rPr>
        <w:t>SEQUENCE</w:t>
      </w:r>
      <w:r w:rsidRPr="00D839FF">
        <w:t xml:space="preserve"> (</w:t>
      </w:r>
      <w:r w:rsidRPr="00D839FF">
        <w:rPr>
          <w:color w:val="993366"/>
        </w:rPr>
        <w:t>SIZE</w:t>
      </w:r>
      <w:r w:rsidRPr="00D839FF">
        <w:t>(1..maxNrofDL-Allocations))</w:t>
      </w:r>
      <w:r w:rsidRPr="00D839FF">
        <w:rPr>
          <w:color w:val="993366"/>
        </w:rPr>
        <w:t xml:space="preserve"> OF</w:t>
      </w:r>
      <w:r w:rsidRPr="00D839FF">
        <w:t xml:space="preserve"> PDSCH-TimeDomainResourceAllocation</w:t>
      </w:r>
    </w:p>
    <w:p w14:paraId="40238B67" w14:textId="77777777" w:rsidR="00394471" w:rsidRPr="00D839FF" w:rsidRDefault="00394471" w:rsidP="00D839FF">
      <w:pPr>
        <w:pStyle w:val="PL"/>
      </w:pPr>
    </w:p>
    <w:p w14:paraId="2EA7D333" w14:textId="77777777" w:rsidR="00394471" w:rsidRPr="00D839FF" w:rsidRDefault="00394471" w:rsidP="00D839FF">
      <w:pPr>
        <w:pStyle w:val="PL"/>
      </w:pPr>
      <w:r w:rsidRPr="00D839FF">
        <w:t xml:space="preserve">PDSCH-TimeDomainResourceAllocation ::=   </w:t>
      </w:r>
      <w:r w:rsidRPr="00D839FF">
        <w:rPr>
          <w:color w:val="993366"/>
        </w:rPr>
        <w:t>SEQUENCE</w:t>
      </w:r>
      <w:r w:rsidRPr="00D839FF">
        <w:t xml:space="preserve"> {</w:t>
      </w:r>
    </w:p>
    <w:p w14:paraId="775E0AC4" w14:textId="77777777" w:rsidR="00394471" w:rsidRPr="00D839FF" w:rsidRDefault="00394471" w:rsidP="00D839FF">
      <w:pPr>
        <w:pStyle w:val="PL"/>
        <w:rPr>
          <w:color w:val="808080"/>
        </w:rPr>
      </w:pPr>
      <w:r w:rsidRPr="00D839FF">
        <w:t xml:space="preserve">    k0                                      </w:t>
      </w:r>
      <w:r w:rsidRPr="00D839FF">
        <w:rPr>
          <w:color w:val="993366"/>
        </w:rPr>
        <w:t>INTEGER</w:t>
      </w:r>
      <w:r w:rsidRPr="00D839FF">
        <w:t xml:space="preserve">(0..32)                                                  </w:t>
      </w:r>
      <w:r w:rsidRPr="00D839FF">
        <w:rPr>
          <w:color w:val="993366"/>
        </w:rPr>
        <w:t>OPTIONAL</w:t>
      </w:r>
      <w:r w:rsidRPr="00D839FF">
        <w:t xml:space="preserve">,   </w:t>
      </w:r>
      <w:r w:rsidRPr="00D839FF">
        <w:rPr>
          <w:color w:val="808080"/>
        </w:rPr>
        <w:t>-- Need S</w:t>
      </w:r>
    </w:p>
    <w:p w14:paraId="6DCFE6BA" w14:textId="77777777" w:rsidR="00394471" w:rsidRPr="00D839FF" w:rsidRDefault="00394471" w:rsidP="00D839FF">
      <w:pPr>
        <w:pStyle w:val="PL"/>
      </w:pPr>
      <w:r w:rsidRPr="00D839FF">
        <w:t xml:space="preserve">    mappingType                             </w:t>
      </w:r>
      <w:r w:rsidRPr="00D839FF">
        <w:rPr>
          <w:color w:val="993366"/>
        </w:rPr>
        <w:t>ENUMERATED</w:t>
      </w:r>
      <w:r w:rsidRPr="00D839FF">
        <w:t xml:space="preserve"> {typeA, typeB},</w:t>
      </w:r>
    </w:p>
    <w:p w14:paraId="5BD37291" w14:textId="77777777" w:rsidR="00394471" w:rsidRPr="00D839FF" w:rsidRDefault="00394471" w:rsidP="00D839FF">
      <w:pPr>
        <w:pStyle w:val="PL"/>
      </w:pPr>
      <w:r w:rsidRPr="00D839FF">
        <w:t xml:space="preserve">    startSymbolAndLength                    </w:t>
      </w:r>
      <w:r w:rsidRPr="00D839FF">
        <w:rPr>
          <w:color w:val="993366"/>
        </w:rPr>
        <w:t>INTEGER</w:t>
      </w:r>
      <w:r w:rsidRPr="00D839FF">
        <w:t xml:space="preserve"> (0..127)</w:t>
      </w:r>
    </w:p>
    <w:p w14:paraId="59DF0E66" w14:textId="77777777" w:rsidR="00394471" w:rsidRPr="00D839FF" w:rsidRDefault="00394471" w:rsidP="00D839FF">
      <w:pPr>
        <w:pStyle w:val="PL"/>
      </w:pPr>
      <w:r w:rsidRPr="00D839FF">
        <w:t>}</w:t>
      </w:r>
    </w:p>
    <w:p w14:paraId="5D384435" w14:textId="77777777" w:rsidR="00394471" w:rsidRPr="00D839FF" w:rsidRDefault="00394471" w:rsidP="00D839FF">
      <w:pPr>
        <w:pStyle w:val="PL"/>
      </w:pPr>
    </w:p>
    <w:p w14:paraId="529D8756" w14:textId="77777777" w:rsidR="00394471" w:rsidRPr="00D839FF" w:rsidRDefault="00394471" w:rsidP="00D839FF">
      <w:pPr>
        <w:pStyle w:val="PL"/>
      </w:pPr>
      <w:r w:rsidRPr="00D839FF">
        <w:t xml:space="preserve">PDSCH-TimeDomainResourceAllocationList-r16 ::=  </w:t>
      </w:r>
      <w:r w:rsidRPr="00D839FF">
        <w:rPr>
          <w:color w:val="993366"/>
        </w:rPr>
        <w:t>SEQUENCE</w:t>
      </w:r>
      <w:r w:rsidRPr="00D839FF">
        <w:t xml:space="preserve"> (</w:t>
      </w:r>
      <w:r w:rsidRPr="00D839FF">
        <w:rPr>
          <w:color w:val="993366"/>
        </w:rPr>
        <w:t>SIZE</w:t>
      </w:r>
      <w:r w:rsidRPr="00D839FF">
        <w:t>(1..maxNrofDL-Allocations))</w:t>
      </w:r>
      <w:r w:rsidRPr="00D839FF">
        <w:rPr>
          <w:color w:val="993366"/>
        </w:rPr>
        <w:t xml:space="preserve"> OF</w:t>
      </w:r>
      <w:r w:rsidRPr="00D839FF">
        <w:t xml:space="preserve"> PDSCH-TimeDomainResourceAllocation-r16</w:t>
      </w:r>
    </w:p>
    <w:p w14:paraId="005DBF2B" w14:textId="77777777" w:rsidR="00394471" w:rsidRPr="00D839FF" w:rsidRDefault="00394471" w:rsidP="00D839FF">
      <w:pPr>
        <w:pStyle w:val="PL"/>
      </w:pPr>
    </w:p>
    <w:p w14:paraId="277B8EB1" w14:textId="77777777" w:rsidR="00394471" w:rsidRPr="00D839FF" w:rsidRDefault="00394471" w:rsidP="00D839FF">
      <w:pPr>
        <w:pStyle w:val="PL"/>
      </w:pPr>
      <w:r w:rsidRPr="00D839FF">
        <w:t xml:space="preserve">PDSCH-TimeDomainResourceAllocation-r16 ::=  </w:t>
      </w:r>
      <w:r w:rsidRPr="00D839FF">
        <w:rPr>
          <w:color w:val="993366"/>
        </w:rPr>
        <w:t>SEQUENCE</w:t>
      </w:r>
      <w:r w:rsidRPr="00D839FF">
        <w:t xml:space="preserve"> {</w:t>
      </w:r>
    </w:p>
    <w:p w14:paraId="4A1DED60" w14:textId="77777777" w:rsidR="00394471" w:rsidRPr="00D839FF" w:rsidRDefault="00394471" w:rsidP="00D839FF">
      <w:pPr>
        <w:pStyle w:val="PL"/>
        <w:rPr>
          <w:color w:val="808080"/>
        </w:rPr>
      </w:pPr>
      <w:r w:rsidRPr="00D839FF">
        <w:t xml:space="preserve">    k0-r16                            </w:t>
      </w:r>
      <w:r w:rsidRPr="00D839FF">
        <w:lastRenderedPageBreak/>
        <w:t xml:space="preserve">         </w:t>
      </w:r>
      <w:r w:rsidRPr="00D839FF">
        <w:rPr>
          <w:color w:val="993366"/>
        </w:rPr>
        <w:t>INTEGER</w:t>
      </w:r>
      <w:r w:rsidRPr="00D839FF">
        <w:t xml:space="preserve">(0..32)                                              </w:t>
      </w:r>
      <w:r w:rsidRPr="00D839FF">
        <w:rPr>
          <w:color w:val="993366"/>
        </w:rPr>
        <w:t>OPTIONAL</w:t>
      </w:r>
      <w:r w:rsidRPr="00D839FF">
        <w:t xml:space="preserve">,   </w:t>
      </w:r>
      <w:r w:rsidRPr="00D839FF">
        <w:rPr>
          <w:color w:val="808080"/>
        </w:rPr>
        <w:t>-- Need S</w:t>
      </w:r>
    </w:p>
    <w:p w14:paraId="79285244" w14:textId="77777777" w:rsidR="00394471" w:rsidRPr="00D839FF" w:rsidRDefault="00394471" w:rsidP="00D839FF">
      <w:pPr>
        <w:pStyle w:val="PL"/>
      </w:pPr>
      <w:r w:rsidRPr="00D839FF">
        <w:t xml:space="preserve">    mappingType-r16                            </w:t>
      </w:r>
      <w:r w:rsidRPr="00D839FF">
        <w:rPr>
          <w:color w:val="993366"/>
        </w:rPr>
        <w:t>ENUMERATED</w:t>
      </w:r>
      <w:r w:rsidRPr="00D839FF">
        <w:t xml:space="preserve"> {typeA, typeB},</w:t>
      </w:r>
    </w:p>
    <w:p w14:paraId="1AE8E51B" w14:textId="77777777" w:rsidR="00394471" w:rsidRPr="00D839FF" w:rsidRDefault="00394471" w:rsidP="00D839FF">
      <w:pPr>
        <w:pStyle w:val="PL"/>
      </w:pPr>
      <w:r w:rsidRPr="00D839FF">
        <w:t xml:space="preserve">    startSymbolAndLength-r16                   </w:t>
      </w:r>
      <w:r w:rsidRPr="00D839FF">
        <w:rPr>
          <w:color w:val="993366"/>
        </w:rPr>
        <w:t>INTEGER</w:t>
      </w:r>
      <w:r w:rsidRPr="00D839FF">
        <w:t xml:space="preserve"> (0..127),</w:t>
      </w:r>
    </w:p>
    <w:p w14:paraId="73A9ED96" w14:textId="680952B7" w:rsidR="00394471" w:rsidRPr="00D839FF" w:rsidRDefault="00394471" w:rsidP="00D839FF">
      <w:pPr>
        <w:pStyle w:val="PL"/>
        <w:rPr>
          <w:color w:val="808080"/>
        </w:rPr>
      </w:pPr>
      <w:r w:rsidRPr="00D839FF">
        <w:t xml:space="preserve">    repetitionNumber-r16                       </w:t>
      </w:r>
      <w:r w:rsidRPr="00D839FF">
        <w:rPr>
          <w:color w:val="993366"/>
        </w:rPr>
        <w:t>ENUMERATED</w:t>
      </w:r>
      <w:r w:rsidRPr="00D839FF">
        <w:t xml:space="preserve"> {n2, n3, n4, n5, n6, n7, n8, n16} </w:t>
      </w:r>
      <w:r w:rsidRPr="00D839FF">
        <w:rPr>
          <w:color w:val="993366"/>
        </w:rPr>
        <w:t>OPTIONAL</w:t>
      </w:r>
      <w:r w:rsidRPr="00D839FF">
        <w:t xml:space="preserve">, </w:t>
      </w:r>
      <w:r w:rsidRPr="00D839FF">
        <w:rPr>
          <w:color w:val="808080"/>
        </w:rPr>
        <w:t>-- Cond Formats1-0</w:t>
      </w:r>
      <w:r w:rsidR="00173E4B" w:rsidRPr="00D839FF">
        <w:rPr>
          <w:color w:val="808080"/>
        </w:rPr>
        <w:t>_</w:t>
      </w:r>
      <w:r w:rsidRPr="00D839FF">
        <w:rPr>
          <w:color w:val="808080"/>
        </w:rPr>
        <w:t>1-1</w:t>
      </w:r>
      <w:r w:rsidR="00173E4B" w:rsidRPr="00D839FF">
        <w:rPr>
          <w:color w:val="808080"/>
        </w:rPr>
        <w:t>_4-0_4-1_4-2</w:t>
      </w:r>
    </w:p>
    <w:p w14:paraId="099B8AD9" w14:textId="7BA276D6" w:rsidR="00655B5E" w:rsidRPr="00D839FF" w:rsidRDefault="00394471" w:rsidP="00D839FF">
      <w:pPr>
        <w:pStyle w:val="PL"/>
      </w:pPr>
      <w:r w:rsidRPr="00D839FF">
        <w:t xml:space="preserve">    ...</w:t>
      </w:r>
      <w:r w:rsidR="00655B5E" w:rsidRPr="00D839FF">
        <w:t>,</w:t>
      </w:r>
    </w:p>
    <w:p w14:paraId="2F2A5D28" w14:textId="41C02F90" w:rsidR="00655B5E" w:rsidRPr="00D839FF" w:rsidRDefault="00655B5E" w:rsidP="00D839FF">
      <w:pPr>
        <w:pStyle w:val="PL"/>
      </w:pPr>
      <w:r w:rsidRPr="00D839FF">
        <w:t xml:space="preserve">    [[</w:t>
      </w:r>
    </w:p>
    <w:p w14:paraId="07449576" w14:textId="3B82D33D" w:rsidR="00655B5E" w:rsidRPr="00D839FF" w:rsidRDefault="00655B5E" w:rsidP="00D839FF">
      <w:pPr>
        <w:pStyle w:val="PL"/>
        <w:rPr>
          <w:color w:val="808080"/>
        </w:rPr>
      </w:pPr>
      <w:r w:rsidRPr="00D839FF">
        <w:t xml:space="preserve">    k0-v17</w:t>
      </w:r>
      <w:r w:rsidR="00EF50BD" w:rsidRPr="00D839FF">
        <w:t>10</w:t>
      </w:r>
      <w:r w:rsidRPr="00D839FF">
        <w:t xml:space="preserve">                                </w:t>
      </w:r>
      <w:r w:rsidRPr="00D839FF">
        <w:rPr>
          <w:color w:val="993366"/>
        </w:rPr>
        <w:t>INTEGER</w:t>
      </w:r>
      <w:r w:rsidRPr="00D839FF">
        <w:t xml:space="preserve">(33..128)                                               </w:t>
      </w:r>
      <w:r w:rsidRPr="00D839FF">
        <w:rPr>
          <w:color w:val="993366"/>
        </w:rPr>
        <w:t>OPTIONAL</w:t>
      </w:r>
      <w:r w:rsidR="00215224" w:rsidRPr="00D839FF">
        <w:t xml:space="preserve">    </w:t>
      </w:r>
      <w:r w:rsidR="00215224" w:rsidRPr="00D839FF">
        <w:rPr>
          <w:color w:val="808080"/>
        </w:rPr>
        <w:t>-- Need S</w:t>
      </w:r>
    </w:p>
    <w:p w14:paraId="6FCFFE76" w14:textId="54379616" w:rsidR="008D4526" w:rsidRPr="00D839FF" w:rsidRDefault="00655B5E" w:rsidP="00D839FF">
      <w:pPr>
        <w:pStyle w:val="PL"/>
      </w:pPr>
      <w:r w:rsidRPr="00D839FF">
        <w:t xml:space="preserve">    ]]</w:t>
      </w:r>
      <w:r w:rsidR="008D4526" w:rsidRPr="00D839FF">
        <w:t>,</w:t>
      </w:r>
    </w:p>
    <w:p w14:paraId="1961E1E4" w14:textId="2E85513B" w:rsidR="008D4526" w:rsidRPr="00D839FF" w:rsidRDefault="008D4526" w:rsidP="00D839FF">
      <w:pPr>
        <w:pStyle w:val="PL"/>
      </w:pPr>
      <w:r w:rsidRPr="00D839FF">
        <w:t xml:space="preserve">    [[</w:t>
      </w:r>
    </w:p>
    <w:p w14:paraId="5B23A664" w14:textId="2D145B7D" w:rsidR="008D4526" w:rsidRPr="00D839FF" w:rsidRDefault="008D4526" w:rsidP="00D839FF">
      <w:pPr>
        <w:pStyle w:val="PL"/>
        <w:rPr>
          <w:color w:val="808080"/>
        </w:rPr>
      </w:pPr>
      <w:r w:rsidRPr="00D839FF">
        <w:t xml:space="preserve">    repetitionNumber-v1730                  </w:t>
      </w:r>
      <w:r w:rsidRPr="00D839FF">
        <w:rPr>
          <w:color w:val="993366"/>
        </w:rPr>
        <w:t>ENUMERATED</w:t>
      </w:r>
      <w:r w:rsidRPr="00D839FF">
        <w:t xml:space="preserve"> {n2, n3, n4, n5, n6, n7, n8, n16}                   </w:t>
      </w:r>
      <w:r w:rsidRPr="00D839FF">
        <w:rPr>
          <w:color w:val="993366"/>
        </w:rPr>
        <w:t>OPTIONAL</w:t>
      </w:r>
      <w:r w:rsidRPr="00D839FF">
        <w:t xml:space="preserve">   </w:t>
      </w:r>
      <w:r w:rsidRPr="00D839FF">
        <w:rPr>
          <w:color w:val="808080"/>
        </w:rPr>
        <w:t>-- Cond Format1-2</w:t>
      </w:r>
    </w:p>
    <w:p w14:paraId="01B33DDF" w14:textId="47641B3A" w:rsidR="008D4526" w:rsidRPr="00D839FF" w:rsidRDefault="008D4526" w:rsidP="00D839FF">
      <w:pPr>
        <w:pStyle w:val="PL"/>
      </w:pPr>
      <w:r w:rsidRPr="00D839FF">
        <w:t xml:space="preserve">    ]]</w:t>
      </w:r>
    </w:p>
    <w:p w14:paraId="64F24B4F" w14:textId="77777777" w:rsidR="007E2C88" w:rsidRPr="00D839FF" w:rsidRDefault="00394471" w:rsidP="00D839FF">
      <w:pPr>
        <w:pStyle w:val="PL"/>
      </w:pPr>
      <w:r w:rsidRPr="00D839FF">
        <w:t>}</w:t>
      </w:r>
    </w:p>
    <w:p w14:paraId="3E3FFDDA" w14:textId="77777777" w:rsidR="007E2C88" w:rsidRPr="00D839FF" w:rsidRDefault="007E2C88" w:rsidP="00D839FF">
      <w:pPr>
        <w:pStyle w:val="PL"/>
      </w:pPr>
    </w:p>
    <w:p w14:paraId="37FA5A1B" w14:textId="3240EE3F" w:rsidR="007E2C88" w:rsidRPr="00D839FF" w:rsidRDefault="001B0D59" w:rsidP="00D839FF">
      <w:pPr>
        <w:pStyle w:val="PL"/>
      </w:pPr>
      <w:r w:rsidRPr="00D839FF">
        <w:t>Dummy</w:t>
      </w:r>
      <w:r w:rsidR="007E2C88" w:rsidRPr="00D839FF">
        <w:t>-</w:t>
      </w:r>
      <w:r w:rsidR="00655B5E" w:rsidRPr="00D839FF">
        <w:t>TDRA-</w:t>
      </w:r>
      <w:r w:rsidR="007E2C88" w:rsidRPr="00D839FF">
        <w:t xml:space="preserve">List ::= </w:t>
      </w:r>
      <w:r w:rsidR="007E2C88" w:rsidRPr="00D839FF">
        <w:rPr>
          <w:color w:val="993366"/>
        </w:rPr>
        <w:t>SEQUENCE</w:t>
      </w:r>
      <w:r w:rsidR="007E2C88" w:rsidRPr="00D839FF">
        <w:t xml:space="preserve"> (</w:t>
      </w:r>
      <w:r w:rsidR="007E2C88" w:rsidRPr="00D839FF">
        <w:rPr>
          <w:color w:val="993366"/>
        </w:rPr>
        <w:t>SIZE</w:t>
      </w:r>
      <w:r w:rsidR="007E2C88" w:rsidRPr="00D839FF">
        <w:t>(1.. maxNrofDL-Allocations))</w:t>
      </w:r>
      <w:r w:rsidR="007E2C88" w:rsidRPr="00D839FF">
        <w:rPr>
          <w:color w:val="993366"/>
        </w:rPr>
        <w:t xml:space="preserve"> OF</w:t>
      </w:r>
      <w:r w:rsidR="007E2C88" w:rsidRPr="00D839FF">
        <w:t xml:space="preserve"> MultiPDSCH-</w:t>
      </w:r>
      <w:r w:rsidR="00655B5E" w:rsidRPr="00D839FF">
        <w:t>TDRA</w:t>
      </w:r>
      <w:r w:rsidR="007E2C88" w:rsidRPr="00D839FF">
        <w:t>-r17</w:t>
      </w:r>
    </w:p>
    <w:p w14:paraId="177270EA" w14:textId="77777777" w:rsidR="001B0D59" w:rsidRPr="00D839FF" w:rsidRDefault="001B0D59" w:rsidP="00D839FF">
      <w:pPr>
        <w:pStyle w:val="PL"/>
      </w:pPr>
    </w:p>
    <w:p w14:paraId="1C626D38" w14:textId="77777777" w:rsidR="001B0D59" w:rsidRPr="00D839FF" w:rsidRDefault="001B0D59" w:rsidP="00D839FF">
      <w:pPr>
        <w:pStyle w:val="PL"/>
      </w:pPr>
      <w:r w:rsidRPr="00D839FF">
        <w:t xml:space="preserve">MultiPDSCH-TDRA-List-r17 ::= </w:t>
      </w:r>
      <w:r w:rsidRPr="00D839FF">
        <w:rPr>
          <w:color w:val="993366"/>
        </w:rPr>
        <w:t>SEQUENCE</w:t>
      </w:r>
      <w:r w:rsidRPr="00D839FF">
        <w:t xml:space="preserve"> (</w:t>
      </w:r>
      <w:r w:rsidRPr="00D839FF">
        <w:rPr>
          <w:color w:val="993366"/>
        </w:rPr>
        <w:t>SIZE</w:t>
      </w:r>
      <w:r w:rsidRPr="00D839FF">
        <w:t>(1.. maxNrofDL-AllocationsExt-r17))</w:t>
      </w:r>
      <w:r w:rsidRPr="00D839FF">
        <w:rPr>
          <w:color w:val="993366"/>
        </w:rPr>
        <w:t xml:space="preserve"> OF</w:t>
      </w:r>
      <w:r w:rsidRPr="00D839FF">
        <w:t xml:space="preserve"> MultiPDSCH-TDRA-r17</w:t>
      </w:r>
    </w:p>
    <w:p w14:paraId="1A5F8358" w14:textId="77777777" w:rsidR="007E2C88" w:rsidRPr="00D839FF" w:rsidRDefault="007E2C88" w:rsidP="00D839FF">
      <w:pPr>
        <w:pStyle w:val="PL"/>
      </w:pPr>
    </w:p>
    <w:p w14:paraId="5D3E9006" w14:textId="417EF6B0" w:rsidR="007E2C88" w:rsidRPr="00D839FF" w:rsidRDefault="007E2C88" w:rsidP="00D839FF">
      <w:pPr>
        <w:pStyle w:val="PL"/>
      </w:pPr>
      <w:r w:rsidRPr="00D839FF">
        <w:t>MultiPDSCH-</w:t>
      </w:r>
      <w:r w:rsidR="00655B5E" w:rsidRPr="00D839FF">
        <w:t>TDRA</w:t>
      </w:r>
      <w:r w:rsidRPr="00D839FF">
        <w:t xml:space="preserve">-r17 ::= </w:t>
      </w:r>
      <w:r w:rsidRPr="00D839FF">
        <w:rPr>
          <w:color w:val="993366"/>
        </w:rPr>
        <w:t>SEQUENCE</w:t>
      </w:r>
      <w:r w:rsidRPr="00D839FF">
        <w:t xml:space="preserve"> {</w:t>
      </w:r>
    </w:p>
    <w:p w14:paraId="442813D7" w14:textId="7B86F1F9" w:rsidR="007E2C88" w:rsidRPr="00D839FF" w:rsidRDefault="007E2C88" w:rsidP="00D839FF">
      <w:pPr>
        <w:pStyle w:val="PL"/>
      </w:pPr>
      <w:r w:rsidRPr="00D839FF">
        <w:t xml:space="preserve">    pdsch-</w:t>
      </w:r>
      <w:r w:rsidR="00655B5E" w:rsidRPr="00D839FF">
        <w:t>TDRA-List</w:t>
      </w:r>
      <w:r w:rsidRPr="00D839FF">
        <w:t xml:space="preserve">-r17                 </w:t>
      </w:r>
      <w:r w:rsidRPr="00D839FF">
        <w:rPr>
          <w:color w:val="993366"/>
        </w:rPr>
        <w:t>SEQUENCE</w:t>
      </w:r>
      <w:r w:rsidRPr="00D839FF">
        <w:t xml:space="preserve"> (</w:t>
      </w:r>
      <w:r w:rsidRPr="00D839FF">
        <w:rPr>
          <w:color w:val="993366"/>
        </w:rPr>
        <w:t>SIZE</w:t>
      </w:r>
      <w:r w:rsidRPr="00D839FF">
        <w:t>(1..maxNrofMultiplePDSCHs-r17))</w:t>
      </w:r>
      <w:r w:rsidRPr="00D839FF">
        <w:rPr>
          <w:color w:val="993366"/>
        </w:rPr>
        <w:t xml:space="preserve"> OF</w:t>
      </w:r>
      <w:r w:rsidRPr="00D839FF">
        <w:t xml:space="preserve"> PDSCH-TimeDomainResourceAllocation-r1</w:t>
      </w:r>
      <w:r w:rsidR="00655B5E" w:rsidRPr="00D839FF">
        <w:t>6</w:t>
      </w:r>
      <w:r w:rsidRPr="00D839FF">
        <w:t>,</w:t>
      </w:r>
    </w:p>
    <w:p w14:paraId="508DFAE4" w14:textId="77777777" w:rsidR="007E2C88" w:rsidRPr="00D839FF" w:rsidRDefault="007E2C88" w:rsidP="00D839FF">
      <w:pPr>
        <w:pStyle w:val="PL"/>
      </w:pPr>
      <w:r w:rsidRPr="00D839FF">
        <w:t xml:space="preserve">    ...</w:t>
      </w:r>
    </w:p>
    <w:p w14:paraId="71DEEA39" w14:textId="77777777" w:rsidR="007E2C88" w:rsidRPr="00D839FF" w:rsidRDefault="007E2C88" w:rsidP="00D839FF">
      <w:pPr>
        <w:pStyle w:val="PL"/>
      </w:pPr>
      <w:r w:rsidRPr="00D839FF">
        <w:t>}</w:t>
      </w:r>
    </w:p>
    <w:p w14:paraId="0FCC6E0B" w14:textId="77777777" w:rsidR="007E2C88" w:rsidRPr="00D839FF" w:rsidRDefault="007E2C88" w:rsidP="00D839FF">
      <w:pPr>
        <w:pStyle w:val="PL"/>
      </w:pPr>
    </w:p>
    <w:p w14:paraId="614D63CB" w14:textId="77777777" w:rsidR="00394471" w:rsidRPr="00D839FF" w:rsidRDefault="00394471" w:rsidP="00D839FF">
      <w:pPr>
        <w:pStyle w:val="PL"/>
        <w:rPr>
          <w:color w:val="808080"/>
        </w:rPr>
      </w:pPr>
      <w:r w:rsidRPr="00D839FF">
        <w:rPr>
          <w:color w:val="808080"/>
        </w:rPr>
        <w:t>-- TAG-PDSCH-TIMEDOMAINRESOURCEALLOCATIONLIST-STOP</w:t>
      </w:r>
    </w:p>
    <w:p w14:paraId="70FA3C5C" w14:textId="77777777" w:rsidR="00394471" w:rsidRPr="00D839FF" w:rsidRDefault="00394471" w:rsidP="00D839FF">
      <w:pPr>
        <w:pStyle w:val="PL"/>
        <w:rPr>
          <w:color w:val="808080"/>
        </w:rPr>
      </w:pPr>
      <w:r w:rsidRPr="00D839FF">
        <w:rPr>
          <w:color w:val="808080"/>
        </w:rPr>
        <w:t>-- ASN1STOP</w:t>
      </w:r>
    </w:p>
    <w:p w14:paraId="4AEA788D"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82589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1F9F0D" w14:textId="76E6F79F" w:rsidR="00394471" w:rsidRPr="00D839FF" w:rsidRDefault="00394471" w:rsidP="00964CC4">
            <w:pPr>
              <w:pStyle w:val="TAH"/>
              <w:rPr>
                <w:szCs w:val="22"/>
                <w:lang w:eastAsia="sv-SE"/>
              </w:rPr>
            </w:pPr>
            <w:r w:rsidRPr="00D839FF">
              <w:rPr>
                <w:i/>
                <w:szCs w:val="22"/>
                <w:lang w:eastAsia="sv-SE"/>
              </w:rPr>
              <w:t xml:space="preserve">PDSCH-TimeDomainResourceAllocation </w:t>
            </w:r>
            <w:r w:rsidRPr="00D839FF">
              <w:rPr>
                <w:szCs w:val="22"/>
                <w:lang w:eastAsia="sv-SE"/>
              </w:rPr>
              <w:t>field descriptions</w:t>
            </w:r>
          </w:p>
        </w:tc>
      </w:tr>
      <w:tr w:rsidR="003B01CB" w:rsidRPr="00D839FF" w14:paraId="1CD049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2402F1" w14:textId="77777777" w:rsidR="00394471" w:rsidRPr="00D839FF" w:rsidRDefault="00394471" w:rsidP="00964CC4">
            <w:pPr>
              <w:pStyle w:val="TAL"/>
              <w:rPr>
                <w:szCs w:val="22"/>
                <w:lang w:eastAsia="sv-SE"/>
              </w:rPr>
            </w:pPr>
            <w:r w:rsidRPr="00D839FF">
              <w:rPr>
                <w:b/>
                <w:i/>
                <w:szCs w:val="22"/>
                <w:lang w:eastAsia="sv-SE"/>
              </w:rPr>
              <w:t>k0</w:t>
            </w:r>
          </w:p>
          <w:p w14:paraId="2791BB6F" w14:textId="48B73363" w:rsidR="00394471" w:rsidRPr="00D839FF" w:rsidRDefault="00394471" w:rsidP="00964CC4">
            <w:pPr>
              <w:pStyle w:val="TAL"/>
              <w:rPr>
                <w:szCs w:val="22"/>
                <w:lang w:eastAsia="sv-SE"/>
              </w:rPr>
            </w:pPr>
            <w:r w:rsidRPr="00D839FF">
              <w:rPr>
                <w:szCs w:val="22"/>
                <w:lang w:eastAsia="sv-SE"/>
              </w:rPr>
              <w:t>Slot offset between DCI and its scheduled PDSCH (see TS 38.214 [19], clause 5.1.2.1)</w:t>
            </w:r>
            <w:r w:rsidR="007E2C88" w:rsidRPr="00D839FF">
              <w:rPr>
                <w:szCs w:val="22"/>
                <w:lang w:eastAsia="sv-SE"/>
              </w:rPr>
              <w:t xml:space="preserve">. </w:t>
            </w:r>
            <w:r w:rsidR="00655B5E" w:rsidRPr="00D839FF">
              <w:rPr>
                <w:i/>
                <w:iCs/>
                <w:lang w:eastAsia="sv-SE"/>
              </w:rPr>
              <w:t>k0-v17</w:t>
            </w:r>
            <w:r w:rsidR="00EF50BD" w:rsidRPr="00D839FF">
              <w:rPr>
                <w:i/>
                <w:iCs/>
                <w:lang w:eastAsia="sv-SE"/>
              </w:rPr>
              <w:t>10</w:t>
            </w:r>
            <w:r w:rsidR="00655B5E" w:rsidRPr="00D839FF">
              <w:rPr>
                <w:lang w:eastAsia="sv-SE"/>
              </w:rPr>
              <w:t xml:space="preserve"> is only</w:t>
            </w:r>
            <w:r w:rsidR="007E2C88" w:rsidRPr="00D839FF">
              <w:rPr>
                <w:szCs w:val="22"/>
                <w:lang w:eastAsia="sv-SE"/>
              </w:rPr>
              <w:t xml:space="preserve"> applicable for PDSCH SCS of </w:t>
            </w:r>
            <w:r w:rsidR="00655B5E" w:rsidRPr="00D839FF">
              <w:rPr>
                <w:szCs w:val="22"/>
                <w:lang w:eastAsia="sv-SE"/>
              </w:rPr>
              <w:t xml:space="preserve">480 </w:t>
            </w:r>
            <w:r w:rsidR="007E2C88" w:rsidRPr="00D839FF">
              <w:rPr>
                <w:szCs w:val="22"/>
                <w:lang w:eastAsia="sv-SE"/>
              </w:rPr>
              <w:t>kHz</w:t>
            </w:r>
            <w:r w:rsidR="00655B5E" w:rsidRPr="00D839FF">
              <w:rPr>
                <w:szCs w:val="22"/>
                <w:lang w:eastAsia="sv-SE"/>
              </w:rPr>
              <w:t xml:space="preserve"> and 960 kHz</w:t>
            </w:r>
            <w:r w:rsidR="007E2C88" w:rsidRPr="00D839FF">
              <w:rPr>
                <w:szCs w:val="22"/>
                <w:lang w:eastAsia="sv-SE"/>
              </w:rPr>
              <w:t>.</w:t>
            </w:r>
            <w:r w:rsidRPr="00D839FF">
              <w:rPr>
                <w:szCs w:val="22"/>
                <w:lang w:eastAsia="sv-SE"/>
              </w:rPr>
              <w:t xml:space="preserve"> </w:t>
            </w:r>
            <w:r w:rsidR="008F6899" w:rsidRPr="00D839FF">
              <w:rPr>
                <w:szCs w:val="22"/>
                <w:lang w:eastAsia="sv-SE"/>
              </w:rPr>
              <w:t>I</w:t>
            </w:r>
            <w:r w:rsidR="008F6899" w:rsidRPr="00D839FF">
              <w:rPr>
                <w:rStyle w:val="ui-provider"/>
              </w:rPr>
              <w:t>f multiple PDSCHs are configured per PDCCH, t</w:t>
            </w:r>
            <w:r w:rsidR="008F6899" w:rsidRPr="00D839FF">
              <w:rPr>
                <w:lang w:eastAsia="sv-SE"/>
              </w:rPr>
              <w:t>he network always configures this field. Otherwise, w</w:t>
            </w:r>
            <w:r w:rsidRPr="00D839FF">
              <w:rPr>
                <w:szCs w:val="22"/>
                <w:lang w:eastAsia="sv-SE"/>
              </w:rPr>
              <w:t xml:space="preserve">hen the field is absent </w:t>
            </w:r>
            <w:r w:rsidR="008F6899" w:rsidRPr="00D839FF">
              <w:rPr>
                <w:szCs w:val="22"/>
                <w:lang w:eastAsia="sv-SE"/>
              </w:rPr>
              <w:t xml:space="preserve">and only one PDSCH is configured per PDCCH, </w:t>
            </w:r>
            <w:r w:rsidRPr="00D839FF">
              <w:rPr>
                <w:szCs w:val="22"/>
                <w:lang w:eastAsia="sv-SE"/>
              </w:rPr>
              <w:t>the UE applies the value 0.</w:t>
            </w:r>
          </w:p>
        </w:tc>
      </w:tr>
      <w:tr w:rsidR="003B01CB" w:rsidRPr="00D839FF" w14:paraId="435618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A715BC" w14:textId="77777777" w:rsidR="00394471" w:rsidRPr="00D839FF" w:rsidRDefault="00394471" w:rsidP="00964CC4">
            <w:pPr>
              <w:pStyle w:val="TAL"/>
              <w:rPr>
                <w:szCs w:val="22"/>
                <w:lang w:eastAsia="sv-SE"/>
              </w:rPr>
            </w:pPr>
            <w:r w:rsidRPr="00D839FF">
              <w:rPr>
                <w:b/>
                <w:i/>
                <w:szCs w:val="22"/>
                <w:lang w:eastAsia="sv-SE"/>
              </w:rPr>
              <w:t>mappingType</w:t>
            </w:r>
          </w:p>
          <w:p w14:paraId="0DF9CDBA" w14:textId="6DF295D0" w:rsidR="00394471" w:rsidRPr="00D839FF" w:rsidRDefault="00394471" w:rsidP="00964CC4">
            <w:pPr>
              <w:pStyle w:val="TAL"/>
              <w:rPr>
                <w:szCs w:val="22"/>
                <w:lang w:eastAsia="sv-SE"/>
              </w:rPr>
            </w:pPr>
            <w:r w:rsidRPr="00D839FF">
              <w:rPr>
                <w:szCs w:val="22"/>
                <w:lang w:eastAsia="sv-SE"/>
              </w:rPr>
              <w:t>PDSCH mapping type (see TS 38.214 [19], clause 5.3).</w:t>
            </w:r>
          </w:p>
        </w:tc>
      </w:tr>
      <w:tr w:rsidR="003B01CB" w:rsidRPr="00D839FF" w14:paraId="156EBA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0763C9" w14:textId="77777777" w:rsidR="00394471" w:rsidRPr="00D839FF" w:rsidRDefault="00394471" w:rsidP="00964CC4">
            <w:pPr>
              <w:pStyle w:val="TAL"/>
              <w:rPr>
                <w:b/>
                <w:i/>
                <w:szCs w:val="22"/>
                <w:lang w:eastAsia="sv-SE"/>
              </w:rPr>
            </w:pPr>
            <w:r w:rsidRPr="00D839FF">
              <w:rPr>
                <w:b/>
                <w:i/>
                <w:szCs w:val="22"/>
                <w:lang w:eastAsia="sv-SE"/>
              </w:rPr>
              <w:t>repetitionNumber</w:t>
            </w:r>
          </w:p>
          <w:p w14:paraId="0B8C037E" w14:textId="0BBB9579" w:rsidR="00394471" w:rsidRPr="00D839FF" w:rsidRDefault="00394471" w:rsidP="00964CC4">
            <w:pPr>
              <w:pStyle w:val="TAL"/>
              <w:rPr>
                <w:b/>
                <w:i/>
                <w:szCs w:val="22"/>
                <w:lang w:eastAsia="sv-SE"/>
              </w:rPr>
            </w:pPr>
            <w:r w:rsidRPr="00D839FF">
              <w:rPr>
                <w:szCs w:val="22"/>
                <w:lang w:eastAsia="sv-SE"/>
              </w:rPr>
              <w:t>Indicates the number of PDSCH transmission occa</w:t>
            </w:r>
            <w:r w:rsidR="00FB04AA" w:rsidRPr="00D839FF">
              <w:rPr>
                <w:szCs w:val="22"/>
                <w:lang w:eastAsia="sv-SE"/>
              </w:rPr>
              <w:t>s</w:t>
            </w:r>
            <w:r w:rsidRPr="00D839FF">
              <w:rPr>
                <w:szCs w:val="22"/>
                <w:lang w:eastAsia="sv-SE"/>
              </w:rPr>
              <w:t xml:space="preserve">ions for slot-based repetition scheme in IE </w:t>
            </w:r>
            <w:r w:rsidRPr="00D839FF">
              <w:rPr>
                <w:i/>
                <w:szCs w:val="16"/>
                <w:lang w:eastAsia="sv-SE"/>
              </w:rPr>
              <w:t xml:space="preserve">RepetitionSchemeConfig. </w:t>
            </w:r>
            <w:r w:rsidRPr="00D839FF">
              <w:rPr>
                <w:szCs w:val="16"/>
                <w:lang w:eastAsia="sv-SE"/>
              </w:rPr>
              <w:t>The parameter is used as specified in 38.214 [19].</w:t>
            </w:r>
          </w:p>
        </w:tc>
      </w:tr>
      <w:tr w:rsidR="000830BB" w:rsidRPr="00D839FF" w14:paraId="2D310F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FDABF6" w14:textId="77777777" w:rsidR="00394471" w:rsidRPr="00D839FF" w:rsidRDefault="00394471" w:rsidP="00964CC4">
            <w:pPr>
              <w:pStyle w:val="TAL"/>
              <w:rPr>
                <w:szCs w:val="22"/>
                <w:lang w:eastAsia="sv-SE"/>
              </w:rPr>
            </w:pPr>
            <w:r w:rsidRPr="00D839FF">
              <w:rPr>
                <w:b/>
                <w:i/>
                <w:szCs w:val="22"/>
                <w:lang w:eastAsia="sv-SE"/>
              </w:rPr>
              <w:t>startSymbolAndLength</w:t>
            </w:r>
          </w:p>
          <w:p w14:paraId="45BAE006" w14:textId="77777777" w:rsidR="00394471" w:rsidRPr="00D839FF" w:rsidRDefault="00394471" w:rsidP="00964CC4">
            <w:pPr>
              <w:pStyle w:val="TAL"/>
              <w:rPr>
                <w:szCs w:val="22"/>
                <w:lang w:eastAsia="sv-SE"/>
              </w:rPr>
            </w:pPr>
            <w:r w:rsidRPr="00D839FF">
              <w:rPr>
                <w:szCs w:val="22"/>
                <w:lang w:eastAsia="sv-SE"/>
              </w:rPr>
              <w:t>An index giving valid combinations of start symbol and length (jointly encoded) as start and length indicator (SLIV). The network configures the field so that the allocation does not cross the slot boundary (see TS 38.214 [19], clause 5.1.2.1).</w:t>
            </w:r>
          </w:p>
        </w:tc>
      </w:tr>
    </w:tbl>
    <w:p w14:paraId="37E6F2D3" w14:textId="77777777" w:rsidR="007E2C88" w:rsidRPr="00D839FF" w:rsidRDefault="007E2C88" w:rsidP="007E2C8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7DBAFF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1FE67AA" w14:textId="77777777" w:rsidR="007E2C88" w:rsidRPr="00D839FF" w:rsidRDefault="007E2C88" w:rsidP="000830BB">
            <w:pPr>
              <w:pStyle w:val="TAH"/>
              <w:rPr>
                <w:lang w:eastAsia="sv-SE"/>
              </w:rPr>
            </w:pPr>
            <w:r w:rsidRPr="00D839FF">
              <w:rPr>
                <w:i/>
                <w:iCs/>
                <w:lang w:eastAsia="sv-SE"/>
              </w:rPr>
              <w:t>MultiPDSCH-TimeDomainResourceAllocation</w:t>
            </w:r>
            <w:r w:rsidRPr="00D839FF">
              <w:rPr>
                <w:lang w:eastAsia="sv-SE"/>
              </w:rPr>
              <w:t xml:space="preserve"> field descriptions</w:t>
            </w:r>
          </w:p>
        </w:tc>
      </w:tr>
      <w:tr w:rsidR="000830BB" w:rsidRPr="00D839FF" w14:paraId="6B59650C"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1FB3E7A" w14:textId="3661F2E9" w:rsidR="007E2C88" w:rsidRPr="00D839FF" w:rsidRDefault="007E2C88" w:rsidP="000830BB">
            <w:pPr>
              <w:pStyle w:val="TAL"/>
              <w:rPr>
                <w:b/>
                <w:bCs/>
                <w:i/>
                <w:iCs/>
                <w:lang w:eastAsia="sv-SE"/>
              </w:rPr>
            </w:pPr>
            <w:r w:rsidRPr="00D839FF">
              <w:rPr>
                <w:b/>
                <w:bCs/>
                <w:i/>
                <w:iCs/>
                <w:lang w:eastAsia="sv-SE"/>
              </w:rPr>
              <w:t>pdsch-</w:t>
            </w:r>
            <w:r w:rsidR="00655B5E" w:rsidRPr="00D839FF">
              <w:rPr>
                <w:b/>
                <w:bCs/>
                <w:i/>
                <w:iCs/>
                <w:lang w:eastAsia="sv-SE"/>
              </w:rPr>
              <w:t>TDRA-List</w:t>
            </w:r>
          </w:p>
          <w:p w14:paraId="6E987F52" w14:textId="77777777" w:rsidR="007E2C88" w:rsidRPr="00D839FF" w:rsidRDefault="007E2C88" w:rsidP="000830BB">
            <w:pPr>
              <w:pStyle w:val="TAL"/>
              <w:rPr>
                <w:lang w:eastAsia="sv-SE"/>
              </w:rPr>
            </w:pPr>
            <w:r w:rsidRPr="00D839FF">
              <w:rPr>
                <w:lang w:eastAsia="sv-SE"/>
              </w:rPr>
              <w:t xml:space="preserve">One or multiple PDSCHs which can be in consecutive or non-consecutive slots (see TS 38.214 [19], clause 5.1.2.1). </w:t>
            </w:r>
          </w:p>
        </w:tc>
      </w:tr>
    </w:tbl>
    <w:p w14:paraId="4E3F0D2A"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39FD6CD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3E8DD32" w14:textId="77777777" w:rsidR="00394471" w:rsidRPr="00D839FF" w:rsidRDefault="00394471" w:rsidP="000830BB">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7AB84D" w14:textId="77777777" w:rsidR="00394471" w:rsidRPr="00D839FF" w:rsidRDefault="00394471" w:rsidP="000830BB">
            <w:pPr>
              <w:pStyle w:val="TAH"/>
              <w:rPr>
                <w:lang w:eastAsia="sv-SE"/>
              </w:rPr>
            </w:pPr>
            <w:r w:rsidRPr="00D839FF">
              <w:rPr>
                <w:lang w:eastAsia="sv-SE"/>
              </w:rPr>
              <w:t>Explanation</w:t>
            </w:r>
          </w:p>
        </w:tc>
      </w:tr>
      <w:tr w:rsidR="003B01CB" w:rsidRPr="00D839FF" w14:paraId="7CCA4EA6" w14:textId="77777777" w:rsidTr="0071565C">
        <w:tc>
          <w:tcPr>
            <w:tcW w:w="4027" w:type="dxa"/>
            <w:tcBorders>
              <w:top w:val="single" w:sz="4" w:space="0" w:color="auto"/>
              <w:left w:val="single" w:sz="4" w:space="0" w:color="auto"/>
              <w:bottom w:val="single" w:sz="4" w:space="0" w:color="auto"/>
              <w:right w:val="single" w:sz="4" w:space="0" w:color="auto"/>
            </w:tcBorders>
          </w:tcPr>
          <w:p w14:paraId="4E0F6CC4" w14:textId="0000C321" w:rsidR="008D4526" w:rsidRPr="00D839FF" w:rsidRDefault="008D4526" w:rsidP="00A12BD9">
            <w:pPr>
              <w:pStyle w:val="TAL"/>
              <w:rPr>
                <w:i/>
                <w:iCs/>
                <w:lang w:eastAsia="sv-SE"/>
              </w:rPr>
            </w:pPr>
            <w:r w:rsidRPr="00D839FF">
              <w:rPr>
                <w:i/>
                <w:iCs/>
                <w:lang w:eastAsia="sv-SE"/>
              </w:rPr>
              <w:t>Format1-2</w:t>
            </w:r>
          </w:p>
        </w:tc>
        <w:tc>
          <w:tcPr>
            <w:tcW w:w="10146" w:type="dxa"/>
            <w:tcBorders>
              <w:top w:val="single" w:sz="4" w:space="0" w:color="auto"/>
              <w:left w:val="single" w:sz="4" w:space="0" w:color="auto"/>
              <w:bottom w:val="single" w:sz="4" w:space="0" w:color="auto"/>
              <w:right w:val="single" w:sz="4" w:space="0" w:color="auto"/>
            </w:tcBorders>
          </w:tcPr>
          <w:p w14:paraId="40CC684E" w14:textId="77777777" w:rsidR="008D4526" w:rsidRPr="00D839FF" w:rsidRDefault="008D4526" w:rsidP="00A12BD9">
            <w:pPr>
              <w:pStyle w:val="TAL"/>
              <w:rPr>
                <w:lang w:eastAsia="sv-SE"/>
              </w:rPr>
            </w:pPr>
            <w:r w:rsidRPr="00D839FF">
              <w:rPr>
                <w:lang w:eastAsia="sv-SE"/>
              </w:rPr>
              <w:t xml:space="preserve">In </w:t>
            </w:r>
            <w:r w:rsidRPr="00D839FF">
              <w:rPr>
                <w:i/>
                <w:iCs/>
                <w:szCs w:val="22"/>
                <w:lang w:eastAsia="sv-SE"/>
              </w:rPr>
              <w:t>pdsch-TimeDomainAllocationListDCI-1-2</w:t>
            </w:r>
            <w:r w:rsidRPr="00D839FF">
              <w:rPr>
                <w:szCs w:val="22"/>
                <w:lang w:eastAsia="sv-SE"/>
              </w:rPr>
              <w:t xml:space="preserve">, </w:t>
            </w:r>
            <w:r w:rsidRPr="00D839FF">
              <w:rPr>
                <w:lang w:eastAsia="sv-SE"/>
              </w:rPr>
              <w:t>this field is optionally present, Need R. It is absent, Need R, otherwise.</w:t>
            </w:r>
          </w:p>
        </w:tc>
      </w:tr>
      <w:tr w:rsidR="00B4120F" w:rsidRPr="00D839FF" w14:paraId="2F55570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4457BB" w14:textId="373B2EF0" w:rsidR="00394471" w:rsidRPr="00D839FF" w:rsidRDefault="00394471" w:rsidP="000830BB">
            <w:pPr>
              <w:pStyle w:val="TAL"/>
              <w:rPr>
                <w:i/>
                <w:iCs/>
                <w:lang w:eastAsia="sv-SE"/>
              </w:rPr>
            </w:pPr>
            <w:r w:rsidRPr="00D839FF">
              <w:rPr>
                <w:i/>
                <w:iCs/>
                <w:lang w:eastAsia="sv-SE"/>
              </w:rPr>
              <w:t>Formats1-0</w:t>
            </w:r>
            <w:r w:rsidR="00173E4B" w:rsidRPr="00D839FF">
              <w:rPr>
                <w:i/>
                <w:iCs/>
                <w:lang w:eastAsia="sv-SE"/>
              </w:rPr>
              <w:t>_</w:t>
            </w:r>
            <w:r w:rsidRPr="00D839FF">
              <w:rPr>
                <w:i/>
                <w:iCs/>
                <w:lang w:eastAsia="sv-SE"/>
              </w:rPr>
              <w:t>1-1</w:t>
            </w:r>
            <w:r w:rsidR="00173E4B" w:rsidRPr="00D839FF">
              <w:rPr>
                <w:rFonts w:cs="Arial"/>
                <w:i/>
                <w:iCs/>
                <w:lang w:eastAsia="sv-SE"/>
              </w:rPr>
              <w:t>_4-0_4-1_4-2</w:t>
            </w:r>
          </w:p>
        </w:tc>
        <w:tc>
          <w:tcPr>
            <w:tcW w:w="10146" w:type="dxa"/>
            <w:tcBorders>
              <w:top w:val="single" w:sz="4" w:space="0" w:color="auto"/>
              <w:left w:val="single" w:sz="4" w:space="0" w:color="auto"/>
              <w:bottom w:val="single" w:sz="4" w:space="0" w:color="auto"/>
              <w:right w:val="single" w:sz="4" w:space="0" w:color="auto"/>
            </w:tcBorders>
            <w:hideMark/>
          </w:tcPr>
          <w:p w14:paraId="48E37CA6" w14:textId="49C82E63" w:rsidR="008C38BA" w:rsidRPr="00D839FF" w:rsidRDefault="008C38BA" w:rsidP="008C38BA">
            <w:pPr>
              <w:pStyle w:val="TAL"/>
              <w:rPr>
                <w:lang w:eastAsia="sv-SE"/>
              </w:rPr>
            </w:pPr>
            <w:r w:rsidRPr="00D839FF">
              <w:rPr>
                <w:lang w:eastAsia="sv-SE"/>
              </w:rPr>
              <w:t xml:space="preserve">In </w:t>
            </w:r>
            <w:r w:rsidRPr="00D839FF">
              <w:rPr>
                <w:i/>
                <w:iCs/>
                <w:lang w:eastAsia="sv-SE"/>
              </w:rPr>
              <w:t>pdsch-TimeDomainAllocationListDCI-1-2</w:t>
            </w:r>
            <w:r w:rsidRPr="00D839FF">
              <w:rPr>
                <w:iCs/>
                <w:lang w:eastAsia="sv-SE"/>
              </w:rPr>
              <w:t xml:space="preserve">, </w:t>
            </w:r>
            <w:r w:rsidRPr="00D839FF">
              <w:rPr>
                <w:i/>
                <w:lang w:eastAsia="sv-SE"/>
              </w:rPr>
              <w:t>pdsch-TimeDomainAllocationListForMultiPDSCH</w:t>
            </w:r>
            <w:r w:rsidR="00154FBC" w:rsidRPr="00D839FF">
              <w:rPr>
                <w:szCs w:val="22"/>
                <w:lang w:eastAsia="sv-SE"/>
              </w:rPr>
              <w:t xml:space="preserve">, and </w:t>
            </w:r>
            <w:r w:rsidR="00154FBC" w:rsidRPr="00D839FF">
              <w:rPr>
                <w:i/>
                <w:iCs/>
                <w:szCs w:val="22"/>
                <w:lang w:eastAsia="sv-SE"/>
              </w:rPr>
              <w:t>SIB20</w:t>
            </w:r>
            <w:r w:rsidRPr="00D839FF">
              <w:rPr>
                <w:lang w:eastAsia="sv-SE"/>
              </w:rPr>
              <w:t>, this field is absent.</w:t>
            </w:r>
          </w:p>
          <w:p w14:paraId="3685352A" w14:textId="19993C19" w:rsidR="00394471" w:rsidRPr="00D839FF" w:rsidRDefault="008C38BA" w:rsidP="000830BB">
            <w:pPr>
              <w:pStyle w:val="TAL"/>
              <w:rPr>
                <w:lang w:eastAsia="sv-SE"/>
              </w:rPr>
            </w:pPr>
            <w:r w:rsidRPr="00D839FF">
              <w:rPr>
                <w:lang w:eastAsia="sv-SE"/>
              </w:rPr>
              <w:t>Otherwise, i</w:t>
            </w:r>
            <w:r w:rsidR="00394471" w:rsidRPr="00D839FF">
              <w:rPr>
                <w:lang w:eastAsia="sv-SE"/>
              </w:rPr>
              <w:t>n</w:t>
            </w:r>
            <w:r w:rsidR="00394471" w:rsidRPr="00D839FF">
              <w:rPr>
                <w:i/>
                <w:iCs/>
                <w:lang w:eastAsia="sv-SE"/>
              </w:rPr>
              <w:t xml:space="preserve"> pdsch-TimeDomainResourceAllocationList-r16</w:t>
            </w:r>
            <w:r w:rsidR="00394471" w:rsidRPr="00D839FF">
              <w:rPr>
                <w:lang w:eastAsia="sv-SE"/>
              </w:rPr>
              <w:t>, this field is optionally present, Need R.</w:t>
            </w:r>
          </w:p>
        </w:tc>
      </w:tr>
    </w:tbl>
    <w:p w14:paraId="77F8D8BF" w14:textId="77777777" w:rsidR="00394471" w:rsidRPr="00D839FF" w:rsidRDefault="00394471" w:rsidP="00394471"/>
    <w:p w14:paraId="2414E180" w14:textId="77777777" w:rsidR="000353BC" w:rsidRPr="00D839FF" w:rsidRDefault="000353BC" w:rsidP="000353BC">
      <w:pPr>
        <w:pStyle w:val="Heading4"/>
      </w:pPr>
      <w:bookmarkStart w:id="2904" w:name="_Toc193446305"/>
      <w:bookmarkStart w:id="2905" w:name="_Toc193452110"/>
      <w:bookmarkStart w:id="2906" w:name="_Toc193463382"/>
      <w:r w:rsidRPr="00D839FF">
        <w:t>–</w:t>
      </w:r>
      <w:r w:rsidRPr="00D839FF">
        <w:tab/>
      </w:r>
      <w:r w:rsidRPr="00D839FF">
        <w:rPr>
          <w:i/>
        </w:rPr>
        <w:t>PDU-SessionID</w:t>
      </w:r>
      <w:bookmarkEnd w:id="2904"/>
      <w:bookmarkEnd w:id="2905"/>
      <w:bookmarkEnd w:id="2906"/>
    </w:p>
    <w:p w14:paraId="501BB4B4" w14:textId="77777777" w:rsidR="000353BC" w:rsidRPr="00D839FF" w:rsidRDefault="000353BC" w:rsidP="000353BC">
      <w:r w:rsidRPr="00D839FF">
        <w:t xml:space="preserve">The IE </w:t>
      </w:r>
      <w:r w:rsidRPr="00D839FF">
        <w:rPr>
          <w:i/>
        </w:rPr>
        <w:t>PDU-SessionID</w:t>
      </w:r>
      <w:r w:rsidRPr="00D839FF">
        <w:t xml:space="preserve"> identifies the P</w:t>
      </w:r>
      <w:r w:rsidRPr="00D839FF">
        <w:lastRenderedPageBreak/>
        <w:t>DU Session.</w:t>
      </w:r>
    </w:p>
    <w:p w14:paraId="51F048FD" w14:textId="77777777" w:rsidR="000353BC" w:rsidRPr="00D839FF" w:rsidRDefault="000353BC" w:rsidP="000353BC">
      <w:pPr>
        <w:pStyle w:val="TH"/>
      </w:pPr>
      <w:r w:rsidRPr="00D839FF">
        <w:rPr>
          <w:i/>
        </w:rPr>
        <w:t>PDU-SessionID</w:t>
      </w:r>
      <w:r w:rsidRPr="00D839FF">
        <w:t xml:space="preserve"> information element</w:t>
      </w:r>
    </w:p>
    <w:p w14:paraId="0A2CE575" w14:textId="77777777" w:rsidR="000353BC" w:rsidRPr="00D839FF" w:rsidRDefault="000353BC" w:rsidP="00D839FF">
      <w:pPr>
        <w:pStyle w:val="PL"/>
        <w:rPr>
          <w:color w:val="808080"/>
        </w:rPr>
      </w:pPr>
      <w:r w:rsidRPr="00D839FF">
        <w:rPr>
          <w:color w:val="808080"/>
        </w:rPr>
        <w:t>-- ASN1START</w:t>
      </w:r>
    </w:p>
    <w:p w14:paraId="776B8148" w14:textId="77777777" w:rsidR="000353BC" w:rsidRPr="00D839FF" w:rsidRDefault="000353BC" w:rsidP="00D839FF">
      <w:pPr>
        <w:pStyle w:val="PL"/>
        <w:rPr>
          <w:color w:val="808080"/>
        </w:rPr>
      </w:pPr>
      <w:r w:rsidRPr="00D839FF">
        <w:rPr>
          <w:color w:val="808080"/>
        </w:rPr>
        <w:t>-- TAG-PDU-SESSIONID-START</w:t>
      </w:r>
    </w:p>
    <w:p w14:paraId="724BA7CE" w14:textId="77777777" w:rsidR="000353BC" w:rsidRPr="00D839FF" w:rsidRDefault="000353BC" w:rsidP="00D839FF">
      <w:pPr>
        <w:pStyle w:val="PL"/>
      </w:pPr>
    </w:p>
    <w:p w14:paraId="5B718564" w14:textId="77777777" w:rsidR="000353BC" w:rsidRPr="00D839FF" w:rsidRDefault="000353BC" w:rsidP="00D839FF">
      <w:pPr>
        <w:pStyle w:val="PL"/>
      </w:pPr>
      <w:r w:rsidRPr="00D839FF">
        <w:t xml:space="preserve">PDU-SessionID ::=   </w:t>
      </w:r>
      <w:r w:rsidRPr="00D839FF">
        <w:rPr>
          <w:color w:val="993366"/>
        </w:rPr>
        <w:t>INTEGER</w:t>
      </w:r>
      <w:r w:rsidRPr="00D839FF">
        <w:t xml:space="preserve"> (0..255)</w:t>
      </w:r>
    </w:p>
    <w:p w14:paraId="2D173B66" w14:textId="77777777" w:rsidR="000353BC" w:rsidRPr="00D839FF" w:rsidRDefault="000353BC" w:rsidP="00D839FF">
      <w:pPr>
        <w:pStyle w:val="PL"/>
      </w:pPr>
    </w:p>
    <w:p w14:paraId="6F4E8B5F" w14:textId="77777777" w:rsidR="000353BC" w:rsidRPr="00D839FF" w:rsidRDefault="000353BC" w:rsidP="00D839FF">
      <w:pPr>
        <w:pStyle w:val="PL"/>
        <w:rPr>
          <w:color w:val="808080"/>
        </w:rPr>
      </w:pPr>
      <w:r w:rsidRPr="00D839FF">
        <w:rPr>
          <w:color w:val="808080"/>
        </w:rPr>
        <w:t>-- TAG-PDU-SESSIONID-STOP</w:t>
      </w:r>
    </w:p>
    <w:p w14:paraId="3345BB1E" w14:textId="77777777" w:rsidR="000353BC" w:rsidRPr="00D839FF" w:rsidRDefault="000353BC" w:rsidP="00D839FF">
      <w:pPr>
        <w:pStyle w:val="PL"/>
        <w:rPr>
          <w:color w:val="808080"/>
        </w:rPr>
      </w:pPr>
      <w:r w:rsidRPr="00D839FF">
        <w:rPr>
          <w:color w:val="808080"/>
        </w:rPr>
        <w:t>-- ASN1STOP</w:t>
      </w:r>
    </w:p>
    <w:p w14:paraId="6CA7E81E" w14:textId="77777777" w:rsidR="000353BC" w:rsidRPr="00D839FF" w:rsidRDefault="000353BC" w:rsidP="00394471"/>
    <w:p w14:paraId="20A0077B" w14:textId="77777777" w:rsidR="00394471" w:rsidRPr="00D839FF" w:rsidRDefault="00394471" w:rsidP="00394471">
      <w:pPr>
        <w:pStyle w:val="Heading4"/>
      </w:pPr>
      <w:bookmarkStart w:id="2907" w:name="_Toc60777305"/>
      <w:bookmarkStart w:id="2908" w:name="_Toc193446306"/>
      <w:bookmarkStart w:id="2909" w:name="_Toc193452111"/>
      <w:bookmarkStart w:id="2910" w:name="_Toc193463383"/>
      <w:r w:rsidRPr="00D839FF">
        <w:t>–</w:t>
      </w:r>
      <w:r w:rsidRPr="00D839FF">
        <w:tab/>
      </w:r>
      <w:r w:rsidRPr="00D839FF">
        <w:rPr>
          <w:i/>
        </w:rPr>
        <w:t>PHR-Config</w:t>
      </w:r>
      <w:bookmarkEnd w:id="2907"/>
      <w:bookmarkEnd w:id="2908"/>
      <w:bookmarkEnd w:id="2909"/>
      <w:bookmarkEnd w:id="2910"/>
    </w:p>
    <w:p w14:paraId="364BC955" w14:textId="77777777" w:rsidR="00394471" w:rsidRPr="00D839FF" w:rsidRDefault="00394471" w:rsidP="00394471">
      <w:r w:rsidRPr="00D839FF">
        <w:t xml:space="preserve">The IE </w:t>
      </w:r>
      <w:r w:rsidRPr="00D839FF">
        <w:rPr>
          <w:i/>
        </w:rPr>
        <w:t>PHR-Config</w:t>
      </w:r>
      <w:r w:rsidRPr="00D839FF">
        <w:t xml:space="preserve"> is used to configure parameters for power headroom reporting.</w:t>
      </w:r>
    </w:p>
    <w:p w14:paraId="14779EF1" w14:textId="77777777" w:rsidR="00394471" w:rsidRPr="00D839FF" w:rsidRDefault="00394471" w:rsidP="00394471">
      <w:pPr>
        <w:pStyle w:val="TH"/>
      </w:pPr>
      <w:r w:rsidRPr="00D839FF">
        <w:rPr>
          <w:i/>
        </w:rPr>
        <w:t>PHR-Config</w:t>
      </w:r>
      <w:r w:rsidRPr="00D839FF">
        <w:t xml:space="preserve"> information element</w:t>
      </w:r>
    </w:p>
    <w:p w14:paraId="4C194DF4" w14:textId="77777777" w:rsidR="00394471" w:rsidRPr="00D839FF" w:rsidRDefault="00394471" w:rsidP="00D839FF">
      <w:pPr>
        <w:pStyle w:val="PL"/>
        <w:rPr>
          <w:color w:val="808080"/>
        </w:rPr>
      </w:pPr>
      <w:r w:rsidRPr="00D839FF">
        <w:rPr>
          <w:color w:val="808080"/>
        </w:rPr>
        <w:t>-- ASN1START</w:t>
      </w:r>
    </w:p>
    <w:p w14:paraId="01D071A5" w14:textId="77777777" w:rsidR="00394471" w:rsidRPr="00D839FF" w:rsidRDefault="00394471" w:rsidP="00D839FF">
      <w:pPr>
        <w:pStyle w:val="PL"/>
        <w:rPr>
          <w:color w:val="808080"/>
        </w:rPr>
      </w:pPr>
      <w:r w:rsidRPr="00D839FF">
        <w:rPr>
          <w:color w:val="808080"/>
        </w:rPr>
        <w:t>-- TAG-PHR-CONFIG-START</w:t>
      </w:r>
    </w:p>
    <w:p w14:paraId="34A47EEA" w14:textId="77777777" w:rsidR="00394471" w:rsidRPr="00D839FF" w:rsidRDefault="00394471" w:rsidP="00D839FF">
      <w:pPr>
        <w:pStyle w:val="PL"/>
      </w:pPr>
    </w:p>
    <w:p w14:paraId="25A5A4CA" w14:textId="77777777" w:rsidR="00394471" w:rsidRPr="00D839FF" w:rsidRDefault="00394471" w:rsidP="00D839FF">
      <w:pPr>
        <w:pStyle w:val="PL"/>
      </w:pPr>
      <w:r w:rsidRPr="00D839FF">
        <w:t xml:space="preserve">PHR-Config ::=                      </w:t>
      </w:r>
      <w:r w:rsidRPr="00D839FF">
        <w:rPr>
          <w:color w:val="993366"/>
        </w:rPr>
        <w:t>SEQUENCE</w:t>
      </w:r>
      <w:r w:rsidRPr="00D839FF">
        <w:t xml:space="preserve"> {</w:t>
      </w:r>
    </w:p>
    <w:p w14:paraId="5EAF9254" w14:textId="77777777" w:rsidR="00394471" w:rsidRPr="00D839FF" w:rsidRDefault="00394471" w:rsidP="00D839FF">
      <w:pPr>
        <w:pStyle w:val="PL"/>
      </w:pPr>
      <w:r w:rsidRPr="00D839FF">
        <w:t xml:space="preserve">    phr-PeriodicTimer                   </w:t>
      </w:r>
      <w:r w:rsidRPr="00D839FF">
        <w:rPr>
          <w:color w:val="993366"/>
        </w:rPr>
        <w:t>ENUMERATED</w:t>
      </w:r>
      <w:r w:rsidRPr="00D839FF">
        <w:t xml:space="preserve"> {sf10, sf20, sf50, sf100, sf200,sf500, sf1000, infinity},</w:t>
      </w:r>
    </w:p>
    <w:p w14:paraId="108D7C28" w14:textId="77777777" w:rsidR="00394471" w:rsidRPr="00D839FF" w:rsidRDefault="00394471" w:rsidP="00D839FF">
      <w:pPr>
        <w:pStyle w:val="PL"/>
      </w:pPr>
      <w:r w:rsidRPr="00D839FF">
        <w:t xml:space="preserve">    phr-ProhibitTimer                   </w:t>
      </w:r>
      <w:r w:rsidRPr="00D839FF">
        <w:rPr>
          <w:color w:val="993366"/>
        </w:rPr>
        <w:t>ENUMERATED</w:t>
      </w:r>
      <w:r w:rsidRPr="00D839FF">
        <w:t xml:space="preserve"> {sf0, sf10, sf20, sf50, sf100,sf200, sf500, sf1000},</w:t>
      </w:r>
    </w:p>
    <w:p w14:paraId="1EE0C3A1" w14:textId="77777777" w:rsidR="00394471" w:rsidRPr="00D839FF" w:rsidRDefault="00394471" w:rsidP="00D839FF">
      <w:pPr>
        <w:pStyle w:val="PL"/>
      </w:pPr>
      <w:r w:rsidRPr="00D839FF">
        <w:t xml:space="preserve">    phr-Tx-PowerFactorChange            </w:t>
      </w:r>
      <w:r w:rsidRPr="00D839FF">
        <w:rPr>
          <w:color w:val="993366"/>
        </w:rPr>
        <w:t>ENUMERATED</w:t>
      </w:r>
      <w:r w:rsidRPr="00D839FF">
        <w:t xml:space="preserve"> {dB1, dB3, dB6, infinity},</w:t>
      </w:r>
    </w:p>
    <w:p w14:paraId="2FBDBAB3" w14:textId="77777777" w:rsidR="00394471" w:rsidRPr="00D839FF" w:rsidRDefault="00394471" w:rsidP="00D839FF">
      <w:pPr>
        <w:pStyle w:val="PL"/>
      </w:pPr>
      <w:r w:rsidRPr="00D839FF">
        <w:t xml:space="preserve">    multiplePHR                         </w:t>
      </w:r>
      <w:r w:rsidRPr="00D839FF">
        <w:rPr>
          <w:color w:val="993366"/>
        </w:rPr>
        <w:t>BOOLEAN</w:t>
      </w:r>
      <w:r w:rsidRPr="00D839FF">
        <w:t>,</w:t>
      </w:r>
    </w:p>
    <w:p w14:paraId="1CB03C3F" w14:textId="77777777" w:rsidR="00394471" w:rsidRPr="00D839FF" w:rsidRDefault="00394471" w:rsidP="00D839FF">
      <w:pPr>
        <w:pStyle w:val="PL"/>
      </w:pPr>
      <w:r w:rsidRPr="00D839FF">
        <w:t xml:space="preserve">    dummy                               </w:t>
      </w:r>
      <w:r w:rsidRPr="00D839FF">
        <w:rPr>
          <w:color w:val="993366"/>
        </w:rPr>
        <w:t>BOOLEAN</w:t>
      </w:r>
      <w:r w:rsidRPr="00D839FF">
        <w:t>,</w:t>
      </w:r>
    </w:p>
    <w:p w14:paraId="300400D9" w14:textId="77777777" w:rsidR="00394471" w:rsidRPr="00D839FF" w:rsidRDefault="00394471" w:rsidP="00D839FF">
      <w:pPr>
        <w:pStyle w:val="PL"/>
      </w:pPr>
      <w:r w:rsidRPr="00D839FF">
        <w:t xml:space="preserve">    phr-Type2OtherCell                  </w:t>
      </w:r>
      <w:r w:rsidRPr="00D839FF">
        <w:rPr>
          <w:color w:val="993366"/>
        </w:rPr>
        <w:t>BOOLEAN</w:t>
      </w:r>
      <w:r w:rsidRPr="00D839FF">
        <w:t>,</w:t>
      </w:r>
    </w:p>
    <w:p w14:paraId="24A15502" w14:textId="77777777" w:rsidR="00394471" w:rsidRPr="00D839FF" w:rsidRDefault="00394471" w:rsidP="00D839FF">
      <w:pPr>
        <w:pStyle w:val="PL"/>
      </w:pPr>
      <w:r w:rsidRPr="00D839FF">
        <w:t xml:space="preserve">    phr-ModeOtherCG                     </w:t>
      </w:r>
      <w:r w:rsidRPr="00D839FF">
        <w:rPr>
          <w:color w:val="993366"/>
        </w:rPr>
        <w:t>ENUMERATED</w:t>
      </w:r>
      <w:r w:rsidRPr="00D839FF">
        <w:t xml:space="preserve"> {real, virtual},</w:t>
      </w:r>
    </w:p>
    <w:p w14:paraId="5C46EED6" w14:textId="77777777" w:rsidR="00394471" w:rsidRPr="00D839FF" w:rsidRDefault="00394471" w:rsidP="00D839FF">
      <w:pPr>
        <w:pStyle w:val="PL"/>
      </w:pPr>
      <w:r w:rsidRPr="00D839FF">
        <w:t xml:space="preserve">    ...,</w:t>
      </w:r>
    </w:p>
    <w:p w14:paraId="28458207" w14:textId="77777777" w:rsidR="00394471" w:rsidRPr="00D839FF" w:rsidRDefault="00394471" w:rsidP="00D839FF">
      <w:pPr>
        <w:pStyle w:val="PL"/>
      </w:pPr>
      <w:r w:rsidRPr="00D839FF">
        <w:t xml:space="preserve">    [[</w:t>
      </w:r>
    </w:p>
    <w:p w14:paraId="0D9A0ACE" w14:textId="77777777" w:rsidR="00394471" w:rsidRPr="00D839FF" w:rsidRDefault="00394471" w:rsidP="00D839FF">
      <w:pPr>
        <w:pStyle w:val="PL"/>
        <w:rPr>
          <w:color w:val="808080"/>
        </w:rPr>
      </w:pPr>
      <w:r w:rsidRPr="00D839FF">
        <w:t xml:space="preserve">    mpe-Reporting-FR2-r16               SetupRelease { MPE-Config-FR2-r16 }                     </w:t>
      </w:r>
      <w:r w:rsidRPr="00D839FF">
        <w:rPr>
          <w:color w:val="993366"/>
        </w:rPr>
        <w:t>OPTIONAL</w:t>
      </w:r>
      <w:r w:rsidRPr="00D839FF">
        <w:t xml:space="preserve">     </w:t>
      </w:r>
      <w:r w:rsidRPr="00D839FF">
        <w:rPr>
          <w:color w:val="808080"/>
        </w:rPr>
        <w:t>-- Need M</w:t>
      </w:r>
    </w:p>
    <w:p w14:paraId="244E6A94" w14:textId="317E1A18" w:rsidR="00651368" w:rsidRPr="00D839FF" w:rsidRDefault="00394471" w:rsidP="00D839FF">
      <w:pPr>
        <w:pStyle w:val="PL"/>
      </w:pPr>
      <w:r w:rsidRPr="00D839FF">
        <w:t xml:space="preserve">    ]]</w:t>
      </w:r>
      <w:r w:rsidR="00651368" w:rsidRPr="00D839FF">
        <w:t>,</w:t>
      </w:r>
    </w:p>
    <w:p w14:paraId="6F5B7BBE" w14:textId="77777777" w:rsidR="00651368" w:rsidRPr="00D839FF" w:rsidRDefault="00651368" w:rsidP="00D839FF">
      <w:pPr>
        <w:pStyle w:val="PL"/>
      </w:pPr>
      <w:r w:rsidRPr="00D839FF">
        <w:t xml:space="preserve">    [[</w:t>
      </w:r>
    </w:p>
    <w:p w14:paraId="23A71FE9" w14:textId="3421DE06" w:rsidR="00651368" w:rsidRPr="00D839FF" w:rsidRDefault="00651368" w:rsidP="00D839FF">
      <w:pPr>
        <w:pStyle w:val="PL"/>
        <w:rPr>
          <w:color w:val="808080"/>
        </w:rPr>
      </w:pPr>
      <w:r w:rsidRPr="00D839FF">
        <w:t xml:space="preserve">    mpe-Reporting-FR2-r17               SetupRelease { MPE-Config-FR2-r17 }                     </w:t>
      </w:r>
      <w:r w:rsidRPr="00D839FF">
        <w:rPr>
          <w:color w:val="993366"/>
        </w:rPr>
        <w:t>OPTIONAL</w:t>
      </w:r>
      <w:r w:rsidRPr="00D839FF">
        <w:t xml:space="preserve">,    </w:t>
      </w:r>
      <w:r w:rsidRPr="00D839FF">
        <w:rPr>
          <w:color w:val="808080"/>
        </w:rPr>
        <w:t>-- Need M</w:t>
      </w:r>
    </w:p>
    <w:p w14:paraId="5D7FF919" w14:textId="77777777" w:rsidR="00651368" w:rsidRPr="00D839FF" w:rsidRDefault="00651368" w:rsidP="00D839FF">
      <w:pPr>
        <w:pStyle w:val="PL"/>
        <w:rPr>
          <w:color w:val="808080"/>
        </w:rPr>
      </w:pPr>
      <w:r w:rsidRPr="00D839FF">
        <w:t xml:space="preserve">    twoPHRMode-r17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53F19757" w14:textId="0B364EF0" w:rsidR="005D7A84" w:rsidRPr="00D839FF" w:rsidRDefault="00651368" w:rsidP="00D839FF">
      <w:pPr>
        <w:pStyle w:val="PL"/>
      </w:pPr>
      <w:r w:rsidRPr="00D839FF">
        <w:t xml:space="preserve">    ]]</w:t>
      </w:r>
      <w:r w:rsidR="005D7A84" w:rsidRPr="00D839FF">
        <w:t>,</w:t>
      </w:r>
    </w:p>
    <w:p w14:paraId="7647BC32" w14:textId="072895A6" w:rsidR="005D7A84" w:rsidRPr="00D839FF" w:rsidRDefault="005D7A84" w:rsidP="00D839FF">
      <w:pPr>
        <w:pStyle w:val="PL"/>
      </w:pPr>
      <w:r w:rsidRPr="00D839FF">
        <w:t xml:space="preserve">    [[</w:t>
      </w:r>
    </w:p>
    <w:p w14:paraId="390BB0F7" w14:textId="11894AD6" w:rsidR="005D7A84" w:rsidRPr="00D839FF" w:rsidRDefault="005D7A84" w:rsidP="00D839FF">
      <w:pPr>
        <w:pStyle w:val="PL"/>
        <w:rPr>
          <w:color w:val="808080"/>
        </w:rPr>
      </w:pPr>
      <w:r w:rsidRPr="00D839FF">
        <w:t xml:space="preserve">    phr-AssumedPUSCH-Reporting-r18</w:t>
      </w:r>
      <w:r w:rsidR="00566BC6" w:rsidRPr="00D839FF">
        <w:t xml:space="preserve">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1090D5AA" w14:textId="268AF7C2" w:rsidR="005D7A84" w:rsidRPr="00D839FF" w:rsidRDefault="005D7A84" w:rsidP="00D839FF">
      <w:pPr>
        <w:pStyle w:val="PL"/>
        <w:rPr>
          <w:color w:val="808080"/>
        </w:rPr>
      </w:pPr>
      <w:r w:rsidRPr="00D839FF">
        <w:t xml:space="preserve">    dpc-Reporting-FR1-r18</w:t>
      </w:r>
      <w:r w:rsidR="00566BC6" w:rsidRPr="00D839FF">
        <w:t xml:space="preserve">        </w:t>
      </w:r>
      <w:r w:rsidRPr="00D839FF">
        <w:t xml:space="preserve">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699D4684" w14:textId="60C66A77" w:rsidR="00394471" w:rsidRPr="00D839FF" w:rsidRDefault="005D7A84" w:rsidP="00D839FF">
      <w:pPr>
        <w:pStyle w:val="PL"/>
      </w:pPr>
      <w:r w:rsidRPr="00D839FF">
        <w:t xml:space="preserve">    ]]</w:t>
      </w:r>
    </w:p>
    <w:p w14:paraId="51A7334F" w14:textId="77777777" w:rsidR="00394471" w:rsidRPr="00D839FF" w:rsidRDefault="00394471" w:rsidP="00D839FF">
      <w:pPr>
        <w:pStyle w:val="PL"/>
      </w:pPr>
      <w:r w:rsidRPr="00D839FF">
        <w:t>}</w:t>
      </w:r>
    </w:p>
    <w:p w14:paraId="1668331F" w14:textId="77777777" w:rsidR="00394471" w:rsidRPr="00D839FF" w:rsidRDefault="00394471" w:rsidP="00D839FF">
      <w:pPr>
        <w:pStyle w:val="PL"/>
      </w:pPr>
    </w:p>
    <w:p w14:paraId="367DE270" w14:textId="77777777" w:rsidR="00394471" w:rsidRPr="00D839FF" w:rsidRDefault="00394471" w:rsidP="00D839FF">
      <w:pPr>
        <w:pStyle w:val="PL"/>
      </w:pPr>
      <w:r w:rsidRPr="00D839FF">
        <w:t xml:space="preserve">MPE-Config-FR2-r16 ::=              </w:t>
      </w:r>
      <w:r w:rsidRPr="00D839FF">
        <w:rPr>
          <w:color w:val="993366"/>
        </w:rPr>
        <w:t>SEQUENCE</w:t>
      </w:r>
      <w:r w:rsidRPr="00D839FF">
        <w:t xml:space="preserve"> {</w:t>
      </w:r>
    </w:p>
    <w:p w14:paraId="1664A2AE" w14:textId="77777777" w:rsidR="00394471" w:rsidRPr="00D839FF" w:rsidRDefault="00394471" w:rsidP="00D839FF">
      <w:pPr>
        <w:pStyle w:val="PL"/>
      </w:pPr>
      <w:r w:rsidRPr="00D839FF">
        <w:t xml:space="preserve">    mpe-ProhibitTimer-r16               </w:t>
      </w:r>
      <w:r w:rsidRPr="00D839FF">
        <w:rPr>
          <w:color w:val="993366"/>
        </w:rPr>
        <w:t>ENUMERATED</w:t>
      </w:r>
      <w:r w:rsidRPr="00D839FF">
        <w:t xml:space="preserve"> {sf0, sf10, sf20, sf50, sf100, sf200, sf500, sf1000},</w:t>
      </w:r>
    </w:p>
    <w:p w14:paraId="2DC1A555" w14:textId="77777777" w:rsidR="00394471" w:rsidRPr="00D839FF" w:rsidRDefault="00394471" w:rsidP="00D839FF">
      <w:pPr>
        <w:pStyle w:val="PL"/>
      </w:pPr>
      <w:r w:rsidRPr="00D839FF">
        <w:t xml:space="preserve">    mpe-Threshold-r16                   </w:t>
      </w:r>
      <w:r w:rsidRPr="00D839FF">
        <w:rPr>
          <w:color w:val="993366"/>
        </w:rPr>
        <w:t>ENUMERATED</w:t>
      </w:r>
      <w:r w:rsidRPr="00D839FF">
        <w:t xml:space="preserve"> {dB3, dB6, dB9, dB12}</w:t>
      </w:r>
    </w:p>
    <w:p w14:paraId="78F08997" w14:textId="77777777" w:rsidR="00394471" w:rsidRPr="00D839FF" w:rsidRDefault="00394471" w:rsidP="00D839FF">
      <w:pPr>
        <w:pStyle w:val="PL"/>
      </w:pPr>
      <w:r w:rsidRPr="00D839FF">
        <w:t>}</w:t>
      </w:r>
    </w:p>
    <w:p w14:paraId="6042E82B" w14:textId="77777777" w:rsidR="00651368" w:rsidRPr="00D839FF" w:rsidRDefault="00651368" w:rsidP="00D839FF">
      <w:pPr>
        <w:pStyle w:val="PL"/>
      </w:pPr>
    </w:p>
    <w:p w14:paraId="605259F7" w14:textId="2425FC0B" w:rsidR="00651368" w:rsidRPr="00D839FF" w:rsidRDefault="00651368" w:rsidP="00D839FF">
      <w:pPr>
        <w:pStyle w:val="PL"/>
      </w:pPr>
      <w:r w:rsidRPr="00D839FF">
        <w:t xml:space="preserve">MPE-Config-FR2-r17 ::=              </w:t>
      </w:r>
      <w:r w:rsidRPr="00D839FF">
        <w:rPr>
          <w:color w:val="993366"/>
        </w:rPr>
        <w:t>SEQUENCE</w:t>
      </w:r>
      <w:r w:rsidRPr="00D839FF">
        <w:t xml:space="preserve"> {</w:t>
      </w:r>
    </w:p>
    <w:p w14:paraId="5252344B" w14:textId="77777777" w:rsidR="00651368" w:rsidRPr="00D839FF" w:rsidRDefault="00651368" w:rsidP="00D839FF">
      <w:pPr>
        <w:pStyle w:val="PL"/>
      </w:pPr>
      <w:r w:rsidRPr="00D839FF">
        <w:t xml:space="preserve">    mpe-ProhibitTimer-r17               </w:t>
      </w:r>
      <w:r w:rsidRPr="00D839FF">
        <w:rPr>
          <w:color w:val="993366"/>
        </w:rPr>
        <w:t>ENUMERATED</w:t>
      </w:r>
      <w:r w:rsidRPr="00D839FF">
        <w:t xml:space="preserve"> {sf0, sf10, sf20, sf50, sf100, sf200, sf500, sf1000},</w:t>
      </w:r>
    </w:p>
    <w:p w14:paraId="36ACF9BD" w14:textId="77777777" w:rsidR="00651368" w:rsidRPr="00D839FF" w:rsidRDefault="00651368" w:rsidP="00D839FF">
      <w:pPr>
        <w:pStyle w:val="PL"/>
      </w:pPr>
      <w:r w:rsidRPr="00D839FF">
        <w:t xml:space="preserve">    mpe-Threshold-r17                   </w:t>
      </w:r>
      <w:r w:rsidRPr="00D839FF">
        <w:rPr>
          <w:color w:val="993366"/>
        </w:rPr>
        <w:t>ENUMERATED</w:t>
      </w:r>
      <w:r w:rsidRPr="00D839FF">
        <w:t xml:space="preserve"> {dB3, dB6, dB9, dB12},</w:t>
      </w:r>
    </w:p>
    <w:p w14:paraId="24F58EFE" w14:textId="10C772F9" w:rsidR="00651368" w:rsidRPr="00D839FF" w:rsidRDefault="00651368" w:rsidP="00D839FF">
      <w:pPr>
        <w:pStyle w:val="PL"/>
      </w:pPr>
      <w:r w:rsidRPr="00D839FF">
        <w:t xml:space="preserve">    numberOfN-r17                       </w:t>
      </w:r>
      <w:r w:rsidRPr="00D839FF">
        <w:rPr>
          <w:color w:val="993366"/>
        </w:rPr>
        <w:t>INTEGER</w:t>
      </w:r>
      <w:r w:rsidR="00D230C3" w:rsidRPr="00D839FF">
        <w:t>(</w:t>
      </w:r>
      <w:r w:rsidRPr="00D839FF">
        <w:t>1..4</w:t>
      </w:r>
      <w:r w:rsidR="00D230C3" w:rsidRPr="00D839FF">
        <w:t>)</w:t>
      </w:r>
      <w:r w:rsidRPr="00D839FF">
        <w:t>,</w:t>
      </w:r>
    </w:p>
    <w:p w14:paraId="4B7BAF61" w14:textId="77777777" w:rsidR="00651368" w:rsidRPr="00D839FF" w:rsidRDefault="00651368" w:rsidP="00D839FF">
      <w:pPr>
        <w:pStyle w:val="PL"/>
      </w:pPr>
      <w:r w:rsidRPr="00D839FF">
        <w:t xml:space="preserve">    ...</w:t>
      </w:r>
    </w:p>
    <w:p w14:paraId="6304012A" w14:textId="77777777" w:rsidR="00651368" w:rsidRPr="00D839FF" w:rsidRDefault="00651368" w:rsidP="00D839FF">
      <w:pPr>
        <w:pStyle w:val="PL"/>
      </w:pPr>
      <w:r w:rsidRPr="00D839FF">
        <w:t>}</w:t>
      </w:r>
    </w:p>
    <w:p w14:paraId="1E8C184D" w14:textId="77777777" w:rsidR="00651368" w:rsidRPr="00D839FF" w:rsidRDefault="00651368" w:rsidP="00D839FF">
      <w:pPr>
        <w:pStyle w:val="PL"/>
      </w:pPr>
    </w:p>
    <w:p w14:paraId="7E0A4BAE" w14:textId="77777777" w:rsidR="00394471" w:rsidRPr="00D839FF" w:rsidRDefault="00394471" w:rsidP="00D839FF">
      <w:pPr>
        <w:pStyle w:val="PL"/>
        <w:rPr>
          <w:color w:val="808080"/>
        </w:rPr>
      </w:pPr>
      <w:r w:rsidRPr="00D839FF">
        <w:rPr>
          <w:color w:val="808080"/>
        </w:rPr>
        <w:t>-- TAG-PHR-CONFIG-STOP</w:t>
      </w:r>
    </w:p>
    <w:p w14:paraId="6C065722" w14:textId="77777777" w:rsidR="00394471" w:rsidRPr="00D839FF" w:rsidRDefault="00394471" w:rsidP="00D839FF">
      <w:pPr>
        <w:pStyle w:val="PL"/>
        <w:rPr>
          <w:color w:val="808080"/>
        </w:rPr>
      </w:pPr>
      <w:r w:rsidRPr="00D839FF">
        <w:rPr>
          <w:color w:val="808080"/>
        </w:rPr>
        <w:t>-- ASN1STOP</w:t>
      </w:r>
    </w:p>
    <w:p w14:paraId="4A49962F"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46518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135308" w14:textId="77777777" w:rsidR="00394471" w:rsidRPr="00D839FF" w:rsidRDefault="00394471" w:rsidP="00964CC4">
            <w:pPr>
              <w:pStyle w:val="TAH"/>
              <w:rPr>
                <w:szCs w:val="22"/>
                <w:lang w:eastAsia="sv-SE"/>
              </w:rPr>
            </w:pPr>
            <w:r w:rsidRPr="00D839FF">
              <w:rPr>
                <w:i/>
                <w:szCs w:val="22"/>
                <w:lang w:eastAsia="sv-SE"/>
              </w:rPr>
              <w:t xml:space="preserve">PHR-Config </w:t>
            </w:r>
            <w:r w:rsidRPr="00D839FF">
              <w:rPr>
                <w:szCs w:val="22"/>
                <w:lang w:eastAsia="sv-SE"/>
              </w:rPr>
              <w:t>field descriptions</w:t>
            </w:r>
          </w:p>
        </w:tc>
      </w:tr>
      <w:tr w:rsidR="003B01CB" w:rsidRPr="00D839FF" w14:paraId="202E85AA" w14:textId="77777777" w:rsidTr="00964CC4">
        <w:tc>
          <w:tcPr>
            <w:tcW w:w="14173" w:type="dxa"/>
            <w:tcBorders>
              <w:top w:val="single" w:sz="4" w:space="0" w:color="auto"/>
              <w:left w:val="single" w:sz="4" w:space="0" w:color="auto"/>
              <w:bottom w:val="single" w:sz="4" w:space="0" w:color="auto"/>
              <w:right w:val="single" w:sz="4" w:space="0" w:color="auto"/>
            </w:tcBorders>
          </w:tcPr>
          <w:p w14:paraId="68BA8A3F" w14:textId="77777777" w:rsidR="00566BC6" w:rsidRPr="00D839FF" w:rsidRDefault="00566BC6" w:rsidP="00B4120F">
            <w:pPr>
              <w:pStyle w:val="TAL"/>
              <w:rPr>
                <w:b/>
                <w:bCs/>
                <w:i/>
                <w:iCs/>
                <w:lang w:eastAsia="sv-SE"/>
              </w:rPr>
            </w:pPr>
            <w:r w:rsidRPr="00D839FF">
              <w:rPr>
                <w:b/>
                <w:bCs/>
                <w:i/>
                <w:iCs/>
                <w:lang w:eastAsia="sv-SE"/>
              </w:rPr>
              <w:t>dpc-Reporting-FR1</w:t>
            </w:r>
          </w:p>
          <w:p w14:paraId="2B881F89" w14:textId="575678DD" w:rsidR="00566BC6" w:rsidRPr="00D839FF" w:rsidRDefault="00566BC6" w:rsidP="00B4120F">
            <w:pPr>
              <w:pStyle w:val="TAL"/>
              <w:rPr>
                <w:lang w:eastAsia="sv-SE"/>
              </w:rPr>
            </w:pPr>
            <w:r w:rsidRPr="00D839FF">
              <w:t>Indicates</w:t>
            </w:r>
            <w:r w:rsidRPr="00D839FF">
              <w:rPr>
                <w:bCs/>
                <w:iCs/>
                <w:szCs w:val="22"/>
                <w:lang w:eastAsia="sv-SE"/>
              </w:rPr>
              <w:t xml:space="preserve"> </w:t>
            </w:r>
            <w:r w:rsidRPr="00D839FF">
              <w:t>if the delta power class (DPC) is reported, as specified in TS 38.321 [3].</w:t>
            </w:r>
          </w:p>
        </w:tc>
      </w:tr>
      <w:tr w:rsidR="003B01CB" w:rsidRPr="00D839FF" w14:paraId="0604BB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A47C7" w14:textId="77777777" w:rsidR="00394471" w:rsidRPr="00D839FF" w:rsidRDefault="00394471" w:rsidP="00964CC4">
            <w:pPr>
              <w:pStyle w:val="TAL"/>
              <w:rPr>
                <w:szCs w:val="22"/>
                <w:lang w:eastAsia="sv-SE"/>
              </w:rPr>
            </w:pPr>
            <w:r w:rsidRPr="00D839FF">
              <w:rPr>
                <w:b/>
                <w:i/>
                <w:szCs w:val="22"/>
                <w:lang w:eastAsia="sv-SE"/>
              </w:rPr>
              <w:t>dummy</w:t>
            </w:r>
          </w:p>
          <w:p w14:paraId="53808F42" w14:textId="77777777" w:rsidR="00394471" w:rsidRPr="00D839FF" w:rsidRDefault="00394471" w:rsidP="00964CC4">
            <w:pPr>
              <w:pStyle w:val="TAL"/>
              <w:rPr>
                <w:szCs w:val="22"/>
                <w:lang w:eastAsia="sv-SE"/>
              </w:rPr>
            </w:pPr>
            <w:r w:rsidRPr="00D839FF">
              <w:rPr>
                <w:szCs w:val="22"/>
                <w:lang w:eastAsia="sv-SE"/>
              </w:rPr>
              <w:t>This field is not used in this version of the specification and the UE ignores the received value.</w:t>
            </w:r>
          </w:p>
        </w:tc>
      </w:tr>
      <w:tr w:rsidR="003B01CB" w:rsidRPr="00D839FF" w14:paraId="77B3246B" w14:textId="77777777" w:rsidTr="00964CC4">
        <w:tc>
          <w:tcPr>
            <w:tcW w:w="14173" w:type="dxa"/>
            <w:tcBorders>
              <w:top w:val="single" w:sz="4" w:space="0" w:color="auto"/>
              <w:left w:val="single" w:sz="4" w:space="0" w:color="auto"/>
              <w:bottom w:val="single" w:sz="4" w:space="0" w:color="auto"/>
              <w:right w:val="single" w:sz="4" w:space="0" w:color="auto"/>
            </w:tcBorders>
          </w:tcPr>
          <w:p w14:paraId="7E95615C" w14:textId="77777777" w:rsidR="00394471" w:rsidRPr="00D839FF" w:rsidRDefault="00394471" w:rsidP="00964CC4">
            <w:pPr>
              <w:pStyle w:val="TAL"/>
              <w:rPr>
                <w:b/>
                <w:bCs/>
                <w:i/>
                <w:iCs/>
              </w:rPr>
            </w:pPr>
            <w:r w:rsidRPr="00D839FF">
              <w:rPr>
                <w:b/>
                <w:bCs/>
                <w:i/>
                <w:iCs/>
              </w:rPr>
              <w:t>mpe-ProhibitT</w:t>
            </w:r>
            <w:r w:rsidRPr="00D839FF">
              <w:rPr>
                <w:b/>
                <w:bCs/>
                <w:i/>
                <w:iCs/>
              </w:rPr>
              <w:lastRenderedPageBreak/>
              <w:t>imer</w:t>
            </w:r>
          </w:p>
          <w:p w14:paraId="43C5008E" w14:textId="77777777" w:rsidR="00394471" w:rsidRPr="00D839FF" w:rsidRDefault="00394471" w:rsidP="00964CC4">
            <w:pPr>
              <w:pStyle w:val="TAL"/>
            </w:pPr>
            <w:r w:rsidRPr="00D839FF">
              <w:t>Value in number of subframes for MPE reporting, as specified in TS 38.321 [3]. Value sf10 corresponds to 10 subframes, and so on.</w:t>
            </w:r>
          </w:p>
        </w:tc>
      </w:tr>
      <w:tr w:rsidR="003B01CB" w:rsidRPr="00D839FF" w14:paraId="4B935295" w14:textId="77777777" w:rsidTr="00964CC4">
        <w:tc>
          <w:tcPr>
            <w:tcW w:w="14173" w:type="dxa"/>
            <w:tcBorders>
              <w:top w:val="single" w:sz="4" w:space="0" w:color="auto"/>
              <w:left w:val="single" w:sz="4" w:space="0" w:color="auto"/>
              <w:bottom w:val="single" w:sz="4" w:space="0" w:color="auto"/>
              <w:right w:val="single" w:sz="4" w:space="0" w:color="auto"/>
            </w:tcBorders>
          </w:tcPr>
          <w:p w14:paraId="2E891F19" w14:textId="77777777" w:rsidR="00394471" w:rsidRPr="00D839FF" w:rsidRDefault="00394471" w:rsidP="00964CC4">
            <w:pPr>
              <w:pStyle w:val="TAL"/>
              <w:rPr>
                <w:b/>
                <w:bCs/>
                <w:i/>
                <w:iCs/>
              </w:rPr>
            </w:pPr>
            <w:r w:rsidRPr="00D839FF">
              <w:rPr>
                <w:b/>
                <w:bCs/>
                <w:i/>
                <w:iCs/>
              </w:rPr>
              <w:t>mpe-Reporting-FR2</w:t>
            </w:r>
          </w:p>
          <w:p w14:paraId="5D7AD03B" w14:textId="77777777" w:rsidR="00394471" w:rsidRPr="00D839FF" w:rsidRDefault="00394471" w:rsidP="00964CC4">
            <w:pPr>
              <w:pStyle w:val="TAL"/>
              <w:rPr>
                <w:lang w:eastAsia="sv-SE"/>
              </w:rPr>
            </w:pPr>
            <w:r w:rsidRPr="00D839FF">
              <w:t>Indicates whether the UE shall report MPE P-MPR in the PHR MAC control element, as specified in TS 38.321 [3].</w:t>
            </w:r>
          </w:p>
        </w:tc>
      </w:tr>
      <w:tr w:rsidR="003B01CB" w:rsidRPr="00D839FF" w14:paraId="699A90CE" w14:textId="77777777" w:rsidTr="00964CC4">
        <w:trPr>
          <w:trHeight w:val="314"/>
        </w:trPr>
        <w:tc>
          <w:tcPr>
            <w:tcW w:w="14173" w:type="dxa"/>
            <w:tcBorders>
              <w:top w:val="single" w:sz="4" w:space="0" w:color="auto"/>
              <w:left w:val="single" w:sz="4" w:space="0" w:color="auto"/>
              <w:bottom w:val="single" w:sz="4" w:space="0" w:color="auto"/>
              <w:right w:val="single" w:sz="4" w:space="0" w:color="auto"/>
            </w:tcBorders>
          </w:tcPr>
          <w:p w14:paraId="6DD3EE3A" w14:textId="77777777" w:rsidR="00394471" w:rsidRPr="00D839FF" w:rsidRDefault="00394471" w:rsidP="00964CC4">
            <w:pPr>
              <w:pStyle w:val="TAL"/>
              <w:rPr>
                <w:b/>
                <w:bCs/>
                <w:i/>
                <w:iCs/>
              </w:rPr>
            </w:pPr>
            <w:r w:rsidRPr="00D839FF">
              <w:rPr>
                <w:b/>
                <w:bCs/>
                <w:i/>
                <w:iCs/>
              </w:rPr>
              <w:t>mpe-Threshold</w:t>
            </w:r>
          </w:p>
          <w:p w14:paraId="76670793" w14:textId="77777777" w:rsidR="00394471" w:rsidRPr="00D839FF" w:rsidRDefault="00394471" w:rsidP="00964CC4">
            <w:pPr>
              <w:pStyle w:val="TAL"/>
            </w:pPr>
            <w:r w:rsidRPr="00D839FF">
              <w:t>Value of the P-MPR threshold in dB for reporting MPE P-MPR when FR2 is configured, as specified in TS 38.321 [3]. The same value applies for each serving cell (although the associated functionality is performed independently for each cell).</w:t>
            </w:r>
          </w:p>
        </w:tc>
      </w:tr>
      <w:tr w:rsidR="003B01CB" w:rsidRPr="00D839FF" w14:paraId="619B15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B21928" w14:textId="77777777" w:rsidR="00394471" w:rsidRPr="00D839FF" w:rsidRDefault="00394471" w:rsidP="00964CC4">
            <w:pPr>
              <w:pStyle w:val="TAL"/>
              <w:rPr>
                <w:szCs w:val="22"/>
                <w:lang w:eastAsia="sv-SE"/>
              </w:rPr>
            </w:pPr>
            <w:r w:rsidRPr="00D839FF">
              <w:rPr>
                <w:b/>
                <w:i/>
                <w:szCs w:val="22"/>
                <w:lang w:eastAsia="sv-SE"/>
              </w:rPr>
              <w:t>multiplePHR</w:t>
            </w:r>
          </w:p>
          <w:p w14:paraId="707C0A11" w14:textId="77777777" w:rsidR="00394471" w:rsidRPr="00D839FF" w:rsidRDefault="00394471" w:rsidP="00964CC4">
            <w:pPr>
              <w:pStyle w:val="TAL"/>
              <w:rPr>
                <w:szCs w:val="22"/>
                <w:lang w:eastAsia="sv-SE"/>
              </w:rPr>
            </w:pPr>
            <w:r w:rsidRPr="00D839FF">
              <w:rPr>
                <w:szCs w:val="22"/>
                <w:lang w:eastAsia="sv-SE"/>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sidRPr="00D839FF">
              <w:rPr>
                <w:i/>
                <w:szCs w:val="22"/>
                <w:lang w:eastAsia="sv-SE"/>
              </w:rPr>
              <w:t>true</w:t>
            </w:r>
            <w:r w:rsidRPr="00D839FF">
              <w:rPr>
                <w:szCs w:val="22"/>
                <w:lang w:eastAsia="sv-SE"/>
              </w:rPr>
              <w:t xml:space="preserve"> for MR-DC and UL CA for NR, and to </w:t>
            </w:r>
            <w:r w:rsidRPr="00D839FF">
              <w:rPr>
                <w:i/>
                <w:szCs w:val="22"/>
                <w:lang w:eastAsia="sv-SE"/>
              </w:rPr>
              <w:t>false</w:t>
            </w:r>
            <w:r w:rsidRPr="00D839FF">
              <w:rPr>
                <w:szCs w:val="22"/>
                <w:lang w:eastAsia="sv-SE"/>
              </w:rPr>
              <w:t xml:space="preserve"> in all other cases.</w:t>
            </w:r>
          </w:p>
        </w:tc>
      </w:tr>
      <w:tr w:rsidR="003B01CB" w:rsidRPr="00D839FF" w14:paraId="6E99FD83" w14:textId="77777777" w:rsidTr="00771058">
        <w:tc>
          <w:tcPr>
            <w:tcW w:w="14173" w:type="dxa"/>
            <w:tcBorders>
              <w:top w:val="single" w:sz="4" w:space="0" w:color="auto"/>
              <w:left w:val="single" w:sz="4" w:space="0" w:color="auto"/>
              <w:bottom w:val="single" w:sz="4" w:space="0" w:color="auto"/>
              <w:right w:val="single" w:sz="4" w:space="0" w:color="auto"/>
            </w:tcBorders>
          </w:tcPr>
          <w:p w14:paraId="67193385" w14:textId="77777777" w:rsidR="00651368" w:rsidRPr="00D839FF" w:rsidRDefault="00651368" w:rsidP="00771058">
            <w:pPr>
              <w:pStyle w:val="TAL"/>
              <w:rPr>
                <w:b/>
                <w:i/>
                <w:szCs w:val="22"/>
                <w:lang w:eastAsia="sv-SE"/>
              </w:rPr>
            </w:pPr>
            <w:r w:rsidRPr="00D839FF">
              <w:rPr>
                <w:b/>
                <w:i/>
                <w:szCs w:val="22"/>
                <w:lang w:eastAsia="sv-SE"/>
              </w:rPr>
              <w:t>numberOfN</w:t>
            </w:r>
          </w:p>
          <w:p w14:paraId="4CDA5274" w14:textId="110FEA77" w:rsidR="00651368" w:rsidRPr="00D839FF" w:rsidRDefault="00651368" w:rsidP="00771058">
            <w:pPr>
              <w:pStyle w:val="TAL"/>
              <w:rPr>
                <w:b/>
                <w:i/>
                <w:szCs w:val="22"/>
                <w:lang w:eastAsia="sv-SE"/>
              </w:rPr>
            </w:pPr>
            <w:r w:rsidRPr="00D839FF">
              <w:rPr>
                <w:bCs/>
                <w:iCs/>
                <w:szCs w:val="22"/>
                <w:lang w:eastAsia="sv-SE"/>
              </w:rPr>
              <w:t>Number of reported P-MPR values in a PHR MAC CE.</w:t>
            </w:r>
          </w:p>
        </w:tc>
      </w:tr>
      <w:tr w:rsidR="003B01CB" w:rsidRPr="00D839FF" w14:paraId="3794B3D6" w14:textId="77777777" w:rsidTr="00771058">
        <w:tc>
          <w:tcPr>
            <w:tcW w:w="14173" w:type="dxa"/>
            <w:tcBorders>
              <w:top w:val="single" w:sz="4" w:space="0" w:color="auto"/>
              <w:left w:val="single" w:sz="4" w:space="0" w:color="auto"/>
              <w:bottom w:val="single" w:sz="4" w:space="0" w:color="auto"/>
              <w:right w:val="single" w:sz="4" w:space="0" w:color="auto"/>
            </w:tcBorders>
          </w:tcPr>
          <w:p w14:paraId="0B3C342E" w14:textId="77777777" w:rsidR="00566BC6" w:rsidRPr="00D839FF" w:rsidRDefault="00566BC6" w:rsidP="00B4120F">
            <w:pPr>
              <w:pStyle w:val="TAL"/>
              <w:rPr>
                <w:b/>
                <w:bCs/>
                <w:i/>
                <w:iCs/>
                <w:lang w:eastAsia="sv-SE"/>
              </w:rPr>
            </w:pPr>
            <w:r w:rsidRPr="00D839FF">
              <w:rPr>
                <w:b/>
                <w:bCs/>
                <w:i/>
                <w:iCs/>
                <w:lang w:eastAsia="sv-SE"/>
              </w:rPr>
              <w:t>phr-AssumedPUSCH-Reporting</w:t>
            </w:r>
          </w:p>
          <w:p w14:paraId="22D3EF6B" w14:textId="26D50580" w:rsidR="00566BC6" w:rsidRPr="00D839FF" w:rsidRDefault="00566BC6" w:rsidP="00566BC6">
            <w:pPr>
              <w:pStyle w:val="TAL"/>
              <w:rPr>
                <w:b/>
                <w:i/>
                <w:szCs w:val="22"/>
                <w:lang w:eastAsia="sv-SE"/>
              </w:rPr>
            </w:pPr>
            <w:r w:rsidRPr="00D839FF">
              <w:t>Indicates</w:t>
            </w:r>
            <w:r w:rsidRPr="00D839FF">
              <w:rPr>
                <w:bCs/>
                <w:iCs/>
                <w:szCs w:val="22"/>
                <w:lang w:eastAsia="sv-SE"/>
              </w:rPr>
              <w:t xml:space="preserve"> </w:t>
            </w:r>
            <w:r w:rsidRPr="00D839FF">
              <w:t>if the PHR with an assumed PUSCH is reported, as specified in TS 38.321 [3].</w:t>
            </w:r>
            <w:r w:rsidR="00AD0C30" w:rsidRPr="00D839FF">
              <w:t xml:space="preserve"> The network ensures </w:t>
            </w:r>
            <w:r w:rsidR="00AD0C30" w:rsidRPr="00D839FF">
              <w:rPr>
                <w:i/>
              </w:rPr>
              <w:t>phr-AssumedPUSCH-Reporting-r18</w:t>
            </w:r>
            <w:r w:rsidR="00AD0C30" w:rsidRPr="00D839FF">
              <w:t xml:space="preserve"> and </w:t>
            </w:r>
            <w:r w:rsidR="00AD0C30" w:rsidRPr="00D839FF">
              <w:rPr>
                <w:i/>
              </w:rPr>
              <w:t>twoPHRMode-r17</w:t>
            </w:r>
            <w:r w:rsidR="00AD0C30" w:rsidRPr="00D839FF">
              <w:t xml:space="preserve"> are not configured at the same time for a UE.</w:t>
            </w:r>
          </w:p>
        </w:tc>
      </w:tr>
      <w:tr w:rsidR="003B01CB" w:rsidRPr="00D839FF" w14:paraId="6E4AF2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9A7BAA" w14:textId="77777777" w:rsidR="00394471" w:rsidRPr="00D839FF" w:rsidRDefault="00394471" w:rsidP="00964CC4">
            <w:pPr>
              <w:pStyle w:val="TAL"/>
              <w:rPr>
                <w:szCs w:val="22"/>
                <w:lang w:eastAsia="sv-SE"/>
              </w:rPr>
            </w:pPr>
            <w:r w:rsidRPr="00D839FF">
              <w:rPr>
                <w:b/>
                <w:i/>
                <w:szCs w:val="22"/>
                <w:lang w:eastAsia="sv-SE"/>
              </w:rPr>
              <w:t>phr-ModeOtherCG</w:t>
            </w:r>
          </w:p>
          <w:p w14:paraId="6286F3FC" w14:textId="77777777" w:rsidR="00394471" w:rsidRPr="00D839FF" w:rsidRDefault="00394471" w:rsidP="00964CC4">
            <w:pPr>
              <w:pStyle w:val="TAL"/>
              <w:rPr>
                <w:szCs w:val="22"/>
                <w:lang w:eastAsia="sv-SE"/>
              </w:rPr>
            </w:pPr>
            <w:r w:rsidRPr="00D839FF">
              <w:rPr>
                <w:szCs w:val="22"/>
                <w:lang w:eastAsia="sv-SE"/>
              </w:rPr>
              <w:t>Indicates the mode (i.e. real or virtual) used for the PHR of the activated cells that are part of the other Cell Group (i.e. MCG or SCG), when DC is configured. If the UE is configured with only one cell group (no DC), it ignores the field.</w:t>
            </w:r>
          </w:p>
        </w:tc>
      </w:tr>
      <w:tr w:rsidR="003B01CB" w:rsidRPr="00D839FF" w14:paraId="4DBAAF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44E353" w14:textId="77777777" w:rsidR="00394471" w:rsidRPr="00D839FF" w:rsidRDefault="00394471" w:rsidP="00964CC4">
            <w:pPr>
              <w:pStyle w:val="TAL"/>
              <w:rPr>
                <w:szCs w:val="22"/>
                <w:lang w:eastAsia="sv-SE"/>
              </w:rPr>
            </w:pPr>
            <w:r w:rsidRPr="00D839FF">
              <w:rPr>
                <w:b/>
                <w:i/>
                <w:szCs w:val="22"/>
                <w:lang w:eastAsia="sv-SE"/>
              </w:rPr>
              <w:t>phr-PeriodicTimer</w:t>
            </w:r>
          </w:p>
          <w:p w14:paraId="09D1B934" w14:textId="77777777" w:rsidR="00394471" w:rsidRPr="00D839FF" w:rsidRDefault="00394471" w:rsidP="00964CC4">
            <w:pPr>
              <w:pStyle w:val="TAL"/>
              <w:rPr>
                <w:szCs w:val="22"/>
                <w:lang w:eastAsia="sv-SE"/>
              </w:rPr>
            </w:pPr>
            <w:r w:rsidRPr="00D839FF">
              <w:rPr>
                <w:szCs w:val="22"/>
                <w:lang w:eastAsia="sv-SE"/>
              </w:rPr>
              <w:t xml:space="preserve">Value in number of subframes for PHR reporting as specified in TS 38.321 [3]. Value </w:t>
            </w:r>
            <w:r w:rsidRPr="00D839FF">
              <w:rPr>
                <w:i/>
                <w:szCs w:val="22"/>
                <w:lang w:eastAsia="sv-SE"/>
              </w:rPr>
              <w:t>sf10</w:t>
            </w:r>
            <w:r w:rsidRPr="00D839FF">
              <w:rPr>
                <w:szCs w:val="22"/>
                <w:lang w:eastAsia="sv-SE"/>
              </w:rPr>
              <w:t xml:space="preserve"> corresponds to 10 subframes, value </w:t>
            </w:r>
            <w:r w:rsidRPr="00D839FF">
              <w:rPr>
                <w:i/>
                <w:szCs w:val="22"/>
                <w:lang w:eastAsia="sv-SE"/>
              </w:rPr>
              <w:t>sf20</w:t>
            </w:r>
            <w:r w:rsidRPr="00D839FF">
              <w:rPr>
                <w:szCs w:val="22"/>
                <w:lang w:eastAsia="sv-SE"/>
              </w:rPr>
              <w:t xml:space="preserve"> corresponds to 20 subframes, and so on.</w:t>
            </w:r>
          </w:p>
        </w:tc>
      </w:tr>
      <w:tr w:rsidR="003B01CB" w:rsidRPr="00D839FF" w14:paraId="46A191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E795AE" w14:textId="77777777" w:rsidR="00394471" w:rsidRPr="00D839FF" w:rsidRDefault="00394471" w:rsidP="00964CC4">
            <w:pPr>
              <w:pStyle w:val="TAL"/>
              <w:rPr>
                <w:szCs w:val="22"/>
                <w:lang w:eastAsia="sv-SE"/>
              </w:rPr>
            </w:pPr>
            <w:r w:rsidRPr="00D839FF">
              <w:rPr>
                <w:b/>
                <w:i/>
                <w:szCs w:val="22"/>
                <w:lang w:eastAsia="sv-SE"/>
              </w:rPr>
              <w:t>phr-ProhibitTimer</w:t>
            </w:r>
          </w:p>
          <w:p w14:paraId="0865DB7A" w14:textId="77777777" w:rsidR="00394471" w:rsidRPr="00D839FF" w:rsidRDefault="00394471" w:rsidP="00964CC4">
            <w:pPr>
              <w:pStyle w:val="TAL"/>
              <w:rPr>
                <w:szCs w:val="22"/>
                <w:lang w:eastAsia="sv-SE"/>
              </w:rPr>
            </w:pPr>
            <w:r w:rsidRPr="00D839FF">
              <w:rPr>
                <w:szCs w:val="22"/>
                <w:lang w:eastAsia="sv-SE"/>
              </w:rPr>
              <w:t xml:space="preserve">Value in number of subframes for PHR reporting as specified in TS 38.321 [3]. Value </w:t>
            </w:r>
            <w:r w:rsidRPr="00D839FF">
              <w:rPr>
                <w:i/>
                <w:szCs w:val="22"/>
                <w:lang w:eastAsia="sv-SE"/>
              </w:rPr>
              <w:t>sf0</w:t>
            </w:r>
            <w:r w:rsidRPr="00D839FF">
              <w:rPr>
                <w:szCs w:val="22"/>
                <w:lang w:eastAsia="sv-SE"/>
              </w:rPr>
              <w:t xml:space="preserve"> corresponds to 0 subframe, value </w:t>
            </w:r>
            <w:r w:rsidRPr="00D839FF">
              <w:rPr>
                <w:i/>
                <w:szCs w:val="22"/>
                <w:lang w:eastAsia="sv-SE"/>
              </w:rPr>
              <w:t>sf10</w:t>
            </w:r>
            <w:r w:rsidRPr="00D839FF">
              <w:rPr>
                <w:szCs w:val="22"/>
                <w:lang w:eastAsia="sv-SE"/>
              </w:rPr>
              <w:t xml:space="preserve"> corresponds to 10 subframes, value </w:t>
            </w:r>
            <w:r w:rsidRPr="00D839FF">
              <w:rPr>
                <w:i/>
                <w:szCs w:val="22"/>
                <w:lang w:eastAsia="sv-SE"/>
              </w:rPr>
              <w:t>sf20</w:t>
            </w:r>
            <w:r w:rsidRPr="00D839FF">
              <w:rPr>
                <w:szCs w:val="22"/>
                <w:lang w:eastAsia="sv-SE"/>
              </w:rPr>
              <w:t xml:space="preserve"> corresponds to 20 subframes, and so on.</w:t>
            </w:r>
          </w:p>
        </w:tc>
      </w:tr>
      <w:tr w:rsidR="003B01CB" w:rsidRPr="00D839FF" w14:paraId="115524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5EF9E2" w14:textId="77777777" w:rsidR="00394471" w:rsidRPr="00D839FF" w:rsidRDefault="00394471" w:rsidP="00964CC4">
            <w:pPr>
              <w:pStyle w:val="TAL"/>
              <w:rPr>
                <w:szCs w:val="22"/>
                <w:lang w:eastAsia="sv-SE"/>
              </w:rPr>
            </w:pPr>
            <w:r w:rsidRPr="00D839FF">
              <w:rPr>
                <w:b/>
                <w:i/>
                <w:szCs w:val="22"/>
                <w:lang w:eastAsia="sv-SE"/>
              </w:rPr>
              <w:t>phr-Tx-PowerFactorChange</w:t>
            </w:r>
          </w:p>
          <w:p w14:paraId="39A530FD" w14:textId="77777777" w:rsidR="00394471" w:rsidRPr="00D839FF" w:rsidRDefault="00394471" w:rsidP="00964CC4">
            <w:pPr>
              <w:pStyle w:val="TAL"/>
              <w:rPr>
                <w:szCs w:val="22"/>
                <w:lang w:eastAsia="sv-SE"/>
              </w:rPr>
            </w:pPr>
            <w:r w:rsidRPr="00D839FF">
              <w:rPr>
                <w:szCs w:val="22"/>
                <w:lang w:eastAsia="sv-SE"/>
              </w:rPr>
              <w:t xml:space="preserve">Value in dB for PHR reporting as specified in TS 38.321 [3]. Value </w:t>
            </w:r>
            <w:r w:rsidRPr="00D839FF">
              <w:rPr>
                <w:i/>
                <w:szCs w:val="22"/>
                <w:lang w:eastAsia="sv-SE"/>
              </w:rPr>
              <w:t>dB1</w:t>
            </w:r>
            <w:r w:rsidRPr="00D839FF">
              <w:rPr>
                <w:szCs w:val="22"/>
                <w:lang w:eastAsia="sv-SE"/>
              </w:rPr>
              <w:t xml:space="preserve"> corresponds to 1 dB, </w:t>
            </w:r>
            <w:r w:rsidRPr="00D839FF">
              <w:rPr>
                <w:i/>
                <w:szCs w:val="22"/>
                <w:lang w:eastAsia="sv-SE"/>
              </w:rPr>
              <w:t>dB3</w:t>
            </w:r>
            <w:r w:rsidRPr="00D839FF">
              <w:rPr>
                <w:szCs w:val="22"/>
                <w:lang w:eastAsia="sv-SE"/>
              </w:rPr>
              <w:t xml:space="preserve"> corresponds to 3 dB and so on. The same value applies for each serving cell (although the associated functionality is performed independently for each cell).</w:t>
            </w:r>
          </w:p>
        </w:tc>
      </w:tr>
      <w:tr w:rsidR="003B01CB" w:rsidRPr="00D839FF" w14:paraId="39D064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5C1932" w14:textId="77777777" w:rsidR="00394471" w:rsidRPr="00D839FF" w:rsidRDefault="00394471" w:rsidP="00964CC4">
            <w:pPr>
              <w:pStyle w:val="TAL"/>
              <w:rPr>
                <w:szCs w:val="22"/>
                <w:lang w:eastAsia="sv-SE"/>
              </w:rPr>
            </w:pPr>
            <w:r w:rsidRPr="00D839FF">
              <w:rPr>
                <w:b/>
                <w:i/>
                <w:szCs w:val="22"/>
                <w:lang w:eastAsia="sv-SE"/>
              </w:rPr>
              <w:t>phr-Type2OtherCell</w:t>
            </w:r>
          </w:p>
          <w:p w14:paraId="0A3F4F43" w14:textId="77777777" w:rsidR="00394471" w:rsidRPr="00D839FF" w:rsidRDefault="00394471" w:rsidP="00964CC4">
            <w:pPr>
              <w:pStyle w:val="TAL"/>
              <w:rPr>
                <w:szCs w:val="22"/>
                <w:lang w:eastAsia="sv-SE"/>
              </w:rPr>
            </w:pPr>
            <w:r w:rsidRPr="00D839FF">
              <w:rPr>
                <w:szCs w:val="22"/>
                <w:lang w:eastAsia="sv-SE"/>
              </w:rPr>
              <w:t xml:space="preserve">If set to true, the UE shall report a PHR type 2 for the SpCell of the other MAC entity. See TS 38.321 [3], clause 5.4.6. Network sets this field to </w:t>
            </w:r>
            <w:r w:rsidRPr="00D839FF">
              <w:rPr>
                <w:i/>
                <w:szCs w:val="22"/>
                <w:lang w:eastAsia="sv-SE"/>
              </w:rPr>
              <w:t>false</w:t>
            </w:r>
            <w:r w:rsidRPr="00D839FF">
              <w:rPr>
                <w:szCs w:val="22"/>
                <w:lang w:eastAsia="sv-SE"/>
              </w:rPr>
              <w:t xml:space="preserve"> if the UE is not configured with an E-UTRA MAC entity.</w:t>
            </w:r>
          </w:p>
        </w:tc>
      </w:tr>
      <w:tr w:rsidR="000830BB" w:rsidRPr="00D839FF" w14:paraId="310BC83F" w14:textId="77777777" w:rsidTr="00651368">
        <w:tc>
          <w:tcPr>
            <w:tcW w:w="14173" w:type="dxa"/>
            <w:tcBorders>
              <w:top w:val="single" w:sz="4" w:space="0" w:color="auto"/>
              <w:left w:val="single" w:sz="4" w:space="0" w:color="auto"/>
              <w:bottom w:val="single" w:sz="4" w:space="0" w:color="auto"/>
              <w:right w:val="single" w:sz="4" w:space="0" w:color="auto"/>
            </w:tcBorders>
            <w:hideMark/>
          </w:tcPr>
          <w:p w14:paraId="385FF3C6" w14:textId="77777777" w:rsidR="00651368" w:rsidRPr="00D839FF" w:rsidRDefault="00651368" w:rsidP="00771058">
            <w:pPr>
              <w:pStyle w:val="TAL"/>
              <w:rPr>
                <w:b/>
                <w:i/>
                <w:szCs w:val="22"/>
                <w:lang w:eastAsia="sv-SE"/>
              </w:rPr>
            </w:pPr>
            <w:r w:rsidRPr="00D839FF">
              <w:rPr>
                <w:b/>
                <w:i/>
                <w:szCs w:val="22"/>
                <w:lang w:eastAsia="sv-SE"/>
              </w:rPr>
              <w:t>twoPHRMode</w:t>
            </w:r>
          </w:p>
          <w:p w14:paraId="5417D323" w14:textId="449D5A53" w:rsidR="00651368" w:rsidRPr="00D839FF" w:rsidRDefault="00651368" w:rsidP="00771058">
            <w:pPr>
              <w:pStyle w:val="TAL"/>
              <w:rPr>
                <w:bCs/>
                <w:iCs/>
                <w:szCs w:val="22"/>
                <w:lang w:eastAsia="sv-SE"/>
              </w:rPr>
            </w:pPr>
            <w:r w:rsidRPr="00D839FF">
              <w:rPr>
                <w:bCs/>
                <w:iCs/>
                <w:szCs w:val="22"/>
                <w:lang w:eastAsia="sv-SE"/>
              </w:rPr>
              <w:t>Indicates if the power headroom shall be reported as two PHRs (each PHR associated with a SRS resource set) is enabl</w:t>
            </w:r>
            <w:r w:rsidRPr="00D839FF">
              <w:rPr>
                <w:bCs/>
                <w:iCs/>
                <w:szCs w:val="22"/>
                <w:lang w:eastAsia="sv-SE"/>
              </w:rPr>
              <w:lastRenderedPageBreak/>
              <w:t>ed or not.</w:t>
            </w:r>
            <w:r w:rsidR="00AD0C30" w:rsidRPr="00D839FF">
              <w:t xml:space="preserve"> The network ensures </w:t>
            </w:r>
            <w:r w:rsidR="00AD0C30" w:rsidRPr="00D839FF">
              <w:rPr>
                <w:i/>
              </w:rPr>
              <w:t>phr-AssumedPUSCH-Reporting-r18</w:t>
            </w:r>
            <w:r w:rsidR="00AD0C30" w:rsidRPr="00D839FF">
              <w:t xml:space="preserve"> and </w:t>
            </w:r>
            <w:r w:rsidR="00AD0C30" w:rsidRPr="00D839FF">
              <w:rPr>
                <w:i/>
              </w:rPr>
              <w:t>twoPHRMode-r17</w:t>
            </w:r>
            <w:r w:rsidR="00AD0C30" w:rsidRPr="00D839FF">
              <w:t xml:space="preserve"> are not configured at the same time for a UE.</w:t>
            </w:r>
          </w:p>
        </w:tc>
      </w:tr>
    </w:tbl>
    <w:p w14:paraId="0AA7A912" w14:textId="77777777" w:rsidR="00394471" w:rsidRPr="00D839FF" w:rsidRDefault="00394471" w:rsidP="00394471"/>
    <w:p w14:paraId="5D0DC41F" w14:textId="77777777" w:rsidR="00394471" w:rsidRPr="00D839FF" w:rsidRDefault="00394471" w:rsidP="00394471">
      <w:pPr>
        <w:pStyle w:val="Heading4"/>
        <w:rPr>
          <w:i/>
          <w:noProof/>
        </w:rPr>
      </w:pPr>
      <w:bookmarkStart w:id="2911" w:name="_Toc60777306"/>
      <w:bookmarkStart w:id="2912" w:name="_Toc193446307"/>
      <w:bookmarkStart w:id="2913" w:name="_Toc193452112"/>
      <w:bookmarkStart w:id="2914" w:name="_Toc193463384"/>
      <w:r w:rsidRPr="00D839FF">
        <w:t>–</w:t>
      </w:r>
      <w:r w:rsidRPr="00D839FF">
        <w:tab/>
      </w:r>
      <w:r w:rsidRPr="00D839FF">
        <w:rPr>
          <w:i/>
        </w:rPr>
        <w:t>PhysCellId</w:t>
      </w:r>
      <w:bookmarkEnd w:id="2911"/>
      <w:bookmarkEnd w:id="2912"/>
      <w:bookmarkEnd w:id="2913"/>
      <w:bookmarkEnd w:id="2914"/>
    </w:p>
    <w:p w14:paraId="7429B605" w14:textId="77777777" w:rsidR="00394471" w:rsidRPr="00D839FF" w:rsidRDefault="00394471" w:rsidP="00394471">
      <w:r w:rsidRPr="00D839FF">
        <w:t xml:space="preserve">The </w:t>
      </w:r>
      <w:r w:rsidRPr="00D839FF">
        <w:rPr>
          <w:i/>
        </w:rPr>
        <w:t xml:space="preserve">PhysCellId </w:t>
      </w:r>
      <w:r w:rsidRPr="00D839FF">
        <w:t>identifies the physical cell identity (PCI).</w:t>
      </w:r>
    </w:p>
    <w:p w14:paraId="7F38D912" w14:textId="77777777" w:rsidR="00394471" w:rsidRPr="00D839FF" w:rsidRDefault="00394471" w:rsidP="00394471">
      <w:pPr>
        <w:pStyle w:val="TH"/>
      </w:pPr>
      <w:r w:rsidRPr="00D839FF">
        <w:rPr>
          <w:i/>
        </w:rPr>
        <w:t xml:space="preserve">PhysCellId </w:t>
      </w:r>
      <w:r w:rsidRPr="00D839FF">
        <w:t>information element</w:t>
      </w:r>
    </w:p>
    <w:p w14:paraId="42EC8019" w14:textId="77777777" w:rsidR="00394471" w:rsidRPr="00D839FF" w:rsidRDefault="00394471" w:rsidP="00D839FF">
      <w:pPr>
        <w:pStyle w:val="PL"/>
        <w:rPr>
          <w:color w:val="808080"/>
        </w:rPr>
      </w:pPr>
      <w:r w:rsidRPr="00D839FF">
        <w:rPr>
          <w:color w:val="808080"/>
        </w:rPr>
        <w:t>-- ASN1START</w:t>
      </w:r>
    </w:p>
    <w:p w14:paraId="05FB22F7" w14:textId="77777777" w:rsidR="00394471" w:rsidRPr="00D839FF" w:rsidRDefault="00394471" w:rsidP="00D839FF">
      <w:pPr>
        <w:pStyle w:val="PL"/>
        <w:rPr>
          <w:color w:val="808080"/>
        </w:rPr>
      </w:pPr>
      <w:r w:rsidRPr="00D839FF">
        <w:rPr>
          <w:color w:val="808080"/>
        </w:rPr>
        <w:t>-- TAG-PHYSCELLID-START</w:t>
      </w:r>
    </w:p>
    <w:p w14:paraId="0E791614" w14:textId="77777777" w:rsidR="00394471" w:rsidRPr="00D839FF" w:rsidRDefault="00394471" w:rsidP="00D839FF">
      <w:pPr>
        <w:pStyle w:val="PL"/>
      </w:pPr>
    </w:p>
    <w:p w14:paraId="5650C785" w14:textId="77777777" w:rsidR="00394471" w:rsidRPr="00D839FF" w:rsidRDefault="00394471" w:rsidP="00D839FF">
      <w:pPr>
        <w:pStyle w:val="PL"/>
      </w:pPr>
      <w:r w:rsidRPr="00D839FF">
        <w:t xml:space="preserve">PhysCellId ::=                      </w:t>
      </w:r>
      <w:r w:rsidRPr="00D839FF">
        <w:rPr>
          <w:color w:val="993366"/>
        </w:rPr>
        <w:t>INTEGER</w:t>
      </w:r>
      <w:r w:rsidRPr="00D839FF">
        <w:t xml:space="preserve"> (0..1007)</w:t>
      </w:r>
    </w:p>
    <w:p w14:paraId="74031361" w14:textId="77777777" w:rsidR="00394471" w:rsidRPr="00D839FF" w:rsidRDefault="00394471" w:rsidP="00D839FF">
      <w:pPr>
        <w:pStyle w:val="PL"/>
      </w:pPr>
    </w:p>
    <w:p w14:paraId="350B56D1" w14:textId="77777777" w:rsidR="00394471" w:rsidRPr="00D839FF" w:rsidRDefault="00394471" w:rsidP="00D839FF">
      <w:pPr>
        <w:pStyle w:val="PL"/>
        <w:rPr>
          <w:color w:val="808080"/>
        </w:rPr>
      </w:pPr>
      <w:r w:rsidRPr="00D839FF">
        <w:rPr>
          <w:color w:val="808080"/>
        </w:rPr>
        <w:t>-- TAG-PHYSCELLID-STOP</w:t>
      </w:r>
    </w:p>
    <w:p w14:paraId="0F0E5D08" w14:textId="77777777" w:rsidR="00394471" w:rsidRPr="00D839FF" w:rsidRDefault="00394471" w:rsidP="00D839FF">
      <w:pPr>
        <w:pStyle w:val="PL"/>
        <w:rPr>
          <w:color w:val="808080"/>
        </w:rPr>
      </w:pPr>
      <w:r w:rsidRPr="00D839FF">
        <w:rPr>
          <w:color w:val="808080"/>
        </w:rPr>
        <w:t>-- ASN1STOP</w:t>
      </w:r>
    </w:p>
    <w:p w14:paraId="3513ABDD" w14:textId="77777777" w:rsidR="00394471" w:rsidRPr="00D839FF" w:rsidRDefault="00394471" w:rsidP="00394471"/>
    <w:p w14:paraId="4EB4FA5A" w14:textId="77777777" w:rsidR="00394471" w:rsidRPr="00D839FF" w:rsidRDefault="00394471" w:rsidP="00394471">
      <w:pPr>
        <w:pStyle w:val="Heading4"/>
      </w:pPr>
      <w:bookmarkStart w:id="2915" w:name="_Toc60777307"/>
      <w:bookmarkStart w:id="2916" w:name="_Toc193446308"/>
      <w:bookmarkStart w:id="2917" w:name="_Toc193452113"/>
      <w:bookmarkStart w:id="2918" w:name="_Toc193463385"/>
      <w:r w:rsidRPr="00D839FF">
        <w:t>–</w:t>
      </w:r>
      <w:r w:rsidRPr="00D839FF">
        <w:tab/>
      </w:r>
      <w:r w:rsidRPr="00D839FF">
        <w:rPr>
          <w:i/>
        </w:rPr>
        <w:t>PhysicalCellGroupConfig</w:t>
      </w:r>
      <w:bookmarkEnd w:id="2915"/>
      <w:bookmarkEnd w:id="2916"/>
      <w:bookmarkEnd w:id="2917"/>
      <w:bookmarkEnd w:id="2918"/>
    </w:p>
    <w:p w14:paraId="0FF529F6" w14:textId="77777777" w:rsidR="00394471" w:rsidRPr="00D839FF" w:rsidRDefault="00394471" w:rsidP="00394471">
      <w:r w:rsidRPr="00D839FF">
        <w:t xml:space="preserve">The IE </w:t>
      </w:r>
      <w:r w:rsidRPr="00D839FF">
        <w:rPr>
          <w:i/>
        </w:rPr>
        <w:t>PhysicalCellGroupConfig</w:t>
      </w:r>
      <w:r w:rsidRPr="00D839FF">
        <w:t xml:space="preserve"> is used to configure cell-group specific L1 parameters.</w:t>
      </w:r>
    </w:p>
    <w:p w14:paraId="4B577EFC" w14:textId="77777777" w:rsidR="00394471" w:rsidRPr="00D839FF" w:rsidRDefault="00394471" w:rsidP="00394471">
      <w:pPr>
        <w:pStyle w:val="TH"/>
      </w:pPr>
      <w:r w:rsidRPr="00D839FF">
        <w:rPr>
          <w:i/>
        </w:rPr>
        <w:t>PhysicalCellGroupConfig</w:t>
      </w:r>
      <w:r w:rsidRPr="00D839FF">
        <w:t xml:space="preserve"> information element</w:t>
      </w:r>
    </w:p>
    <w:p w14:paraId="76AF615C" w14:textId="77777777" w:rsidR="00394471" w:rsidRPr="00D839FF" w:rsidRDefault="00394471" w:rsidP="00D839FF">
      <w:pPr>
        <w:pStyle w:val="PL"/>
        <w:rPr>
          <w:color w:val="808080"/>
        </w:rPr>
      </w:pPr>
      <w:r w:rsidRPr="00D839FF">
        <w:rPr>
          <w:color w:val="808080"/>
        </w:rPr>
        <w:t>-- ASN1START</w:t>
      </w:r>
    </w:p>
    <w:p w14:paraId="41370221" w14:textId="77777777" w:rsidR="00394471" w:rsidRPr="00D839FF" w:rsidRDefault="00394471" w:rsidP="00D839FF">
      <w:pPr>
        <w:pStyle w:val="PL"/>
        <w:rPr>
          <w:color w:val="808080"/>
        </w:rPr>
      </w:pPr>
      <w:r w:rsidRPr="00D839FF">
        <w:rPr>
          <w:color w:val="808080"/>
        </w:rPr>
        <w:t>-- TAG-PHYSICALCELLGROUPCONFIG-START</w:t>
      </w:r>
    </w:p>
    <w:p w14:paraId="765981A1" w14:textId="77777777" w:rsidR="00394471" w:rsidRPr="00D839FF" w:rsidRDefault="00394471" w:rsidP="00D839FF">
      <w:pPr>
        <w:pStyle w:val="PL"/>
      </w:pPr>
    </w:p>
    <w:p w14:paraId="62CEEEEE" w14:textId="77777777" w:rsidR="00394471" w:rsidRPr="00D839FF" w:rsidRDefault="00394471" w:rsidP="00D839FF">
      <w:pPr>
        <w:pStyle w:val="PL"/>
      </w:pPr>
      <w:r w:rsidRPr="00D839FF">
        <w:t xml:space="preserve">PhysicalCellGroupConfig ::=         </w:t>
      </w:r>
      <w:r w:rsidRPr="00D839FF">
        <w:rPr>
          <w:color w:val="993366"/>
        </w:rPr>
        <w:t>SEQUENCE</w:t>
      </w:r>
      <w:r w:rsidRPr="00D839FF">
        <w:t xml:space="preserve"> {</w:t>
      </w:r>
    </w:p>
    <w:p w14:paraId="37B0FA9A" w14:textId="77777777" w:rsidR="00394471" w:rsidRPr="00D839FF" w:rsidRDefault="00394471" w:rsidP="00D839FF">
      <w:pPr>
        <w:pStyle w:val="PL"/>
        <w:rPr>
          <w:color w:val="808080"/>
        </w:rPr>
      </w:pPr>
      <w:r w:rsidRPr="00D839FF">
        <w:t xml:space="preserve">    harq-ACK-SpatialBundlingPUCCH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S</w:t>
      </w:r>
    </w:p>
    <w:p w14:paraId="1B8AAD21" w14:textId="77777777" w:rsidR="00394471" w:rsidRPr="00D839FF" w:rsidRDefault="00394471" w:rsidP="00D839FF">
      <w:pPr>
        <w:pStyle w:val="PL"/>
        <w:rPr>
          <w:color w:val="808080"/>
        </w:rPr>
      </w:pPr>
      <w:r w:rsidRPr="00D839FF">
        <w:t xml:space="preserve">    harq-ACK-SpatialBundlingPUSCH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S</w:t>
      </w:r>
    </w:p>
    <w:p w14:paraId="322093E5" w14:textId="77777777" w:rsidR="00394471" w:rsidRPr="00D839FF" w:rsidRDefault="00394471" w:rsidP="00D839FF">
      <w:pPr>
        <w:pStyle w:val="PL"/>
        <w:rPr>
          <w:color w:val="808080"/>
        </w:rPr>
      </w:pPr>
      <w:r w:rsidRPr="00D839FF">
        <w:t xml:space="preserve">    p-NR-FR1                            P-Max                                                           </w:t>
      </w:r>
      <w:r w:rsidRPr="00D839FF">
        <w:rPr>
          <w:color w:val="993366"/>
        </w:rPr>
        <w:t>OPTIONAL</w:t>
      </w:r>
      <w:r w:rsidRPr="00D839FF">
        <w:t xml:space="preserve">,   </w:t>
      </w:r>
      <w:r w:rsidRPr="00D839FF">
        <w:rPr>
          <w:color w:val="808080"/>
        </w:rPr>
        <w:t>-- Need R</w:t>
      </w:r>
    </w:p>
    <w:p w14:paraId="26D687EB" w14:textId="77777777" w:rsidR="00394471" w:rsidRPr="00D839FF" w:rsidRDefault="00394471" w:rsidP="00D839FF">
      <w:pPr>
        <w:pStyle w:val="PL"/>
      </w:pPr>
      <w:r w:rsidRPr="00D839FF">
        <w:t xml:space="preserve">    pdsch-HARQ-ACK-Codebook             </w:t>
      </w:r>
      <w:r w:rsidRPr="00D839FF">
        <w:rPr>
          <w:color w:val="993366"/>
        </w:rPr>
        <w:t>ENUMERATED</w:t>
      </w:r>
      <w:r w:rsidRPr="00D839FF">
        <w:t xml:space="preserve"> {semiStatic, dynamic},</w:t>
      </w:r>
    </w:p>
    <w:p w14:paraId="0F29000A" w14:textId="77777777" w:rsidR="00394471" w:rsidRPr="00D839FF" w:rsidRDefault="00394471" w:rsidP="00D839FF">
      <w:pPr>
        <w:pStyle w:val="PL"/>
        <w:rPr>
          <w:color w:val="808080"/>
        </w:rPr>
      </w:pPr>
      <w:r w:rsidRPr="00D839FF">
        <w:t xml:space="preserve">    tpc-SRS-RNTI                        RNTI-Value                                                      </w:t>
      </w:r>
      <w:r w:rsidRPr="00D839FF">
        <w:rPr>
          <w:color w:val="993366"/>
        </w:rPr>
        <w:t>OPTIONAL</w:t>
      </w:r>
      <w:r w:rsidRPr="00D839FF">
        <w:t xml:space="preserve">,   </w:t>
      </w:r>
      <w:r w:rsidRPr="00D839FF">
        <w:rPr>
          <w:color w:val="808080"/>
        </w:rPr>
        <w:t>-- Need R</w:t>
      </w:r>
    </w:p>
    <w:p w14:paraId="32F345EB" w14:textId="77777777" w:rsidR="00394471" w:rsidRPr="00D839FF" w:rsidRDefault="00394471" w:rsidP="00D839FF">
      <w:pPr>
        <w:pStyle w:val="PL"/>
        <w:rPr>
          <w:color w:val="808080"/>
        </w:rPr>
      </w:pPr>
      <w:r w:rsidRPr="00D839FF">
        <w:t xml:space="preserve">    tpc-PUCCH-RNTI                      RNTI-Value                                                      </w:t>
      </w:r>
      <w:r w:rsidRPr="00D839FF">
        <w:rPr>
          <w:color w:val="993366"/>
        </w:rPr>
        <w:t>OPTIONAL</w:t>
      </w:r>
      <w:r w:rsidRPr="00D839FF">
        <w:t xml:space="preserve">,   </w:t>
      </w:r>
      <w:r w:rsidRPr="00D839FF">
        <w:rPr>
          <w:color w:val="808080"/>
        </w:rPr>
        <w:t>-- Need R</w:t>
      </w:r>
    </w:p>
    <w:p w14:paraId="39CE0A62" w14:textId="77777777" w:rsidR="00394471" w:rsidRPr="00D839FF" w:rsidRDefault="00394471" w:rsidP="00D839FF">
      <w:pPr>
        <w:pStyle w:val="PL"/>
        <w:rPr>
          <w:color w:val="808080"/>
        </w:rPr>
      </w:pPr>
      <w:r w:rsidRPr="00D839FF">
        <w:t xml:space="preserve">    tpc-PUSCH-RNTI                      RNTI-Value                                                      </w:t>
      </w:r>
      <w:r w:rsidRPr="00D839FF">
        <w:rPr>
          <w:color w:val="993366"/>
        </w:rPr>
        <w:t>OPTIONAL</w:t>
      </w:r>
      <w:r w:rsidRPr="00D839FF">
        <w:t xml:space="preserve">,   </w:t>
      </w:r>
      <w:r w:rsidRPr="00D839FF">
        <w:rPr>
          <w:color w:val="808080"/>
        </w:rPr>
        <w:t>-- Need R</w:t>
      </w:r>
    </w:p>
    <w:p w14:paraId="30712C6A" w14:textId="77777777" w:rsidR="00394471" w:rsidRPr="00D839FF" w:rsidRDefault="00394471" w:rsidP="00D839FF">
      <w:pPr>
        <w:pStyle w:val="PL"/>
        <w:rPr>
          <w:color w:val="808080"/>
        </w:rPr>
      </w:pPr>
      <w:r w:rsidRPr="00D839FF">
        <w:t xml:space="preserve">    sp-CSI-RNTI                         RNTI-Value                                                      </w:t>
      </w:r>
      <w:r w:rsidRPr="00D839FF">
        <w:rPr>
          <w:color w:val="993366"/>
        </w:rPr>
        <w:t>OPTIONAL</w:t>
      </w:r>
      <w:r w:rsidRPr="00D839FF">
        <w:t xml:space="preserve">,   </w:t>
      </w:r>
      <w:r w:rsidRPr="00D839FF">
        <w:rPr>
          <w:color w:val="808080"/>
        </w:rPr>
        <w:t>-- Need R</w:t>
      </w:r>
    </w:p>
    <w:p w14:paraId="00C1BE0C" w14:textId="77777777" w:rsidR="00394471" w:rsidRPr="00D839FF" w:rsidRDefault="00394471" w:rsidP="00D839FF">
      <w:pPr>
        <w:pStyle w:val="PL"/>
        <w:rPr>
          <w:color w:val="808080"/>
        </w:rPr>
      </w:pPr>
      <w:r w:rsidRPr="00D839FF">
        <w:t xml:space="preserve">    cs-RNTI                             SetupRelease { RNTI-Value }                                     </w:t>
      </w:r>
      <w:r w:rsidRPr="00D839FF">
        <w:rPr>
          <w:color w:val="993366"/>
        </w:rPr>
        <w:t>OPTIONAL</w:t>
      </w:r>
      <w:r w:rsidRPr="00D839FF">
        <w:t xml:space="preserve">,   </w:t>
      </w:r>
      <w:r w:rsidRPr="00D839FF">
        <w:rPr>
          <w:color w:val="808080"/>
        </w:rPr>
        <w:t>-- Need M</w:t>
      </w:r>
    </w:p>
    <w:p w14:paraId="23A4762D" w14:textId="77777777" w:rsidR="00394471" w:rsidRPr="00D839FF" w:rsidRDefault="00394471" w:rsidP="00D839FF">
      <w:pPr>
        <w:pStyle w:val="PL"/>
      </w:pPr>
      <w:r w:rsidRPr="00D839FF">
        <w:t xml:space="preserve">    ...,</w:t>
      </w:r>
    </w:p>
    <w:p w14:paraId="77566F71" w14:textId="77777777" w:rsidR="00394471" w:rsidRPr="00D839FF" w:rsidRDefault="00394471" w:rsidP="00D839FF">
      <w:pPr>
        <w:pStyle w:val="PL"/>
      </w:pPr>
      <w:r w:rsidRPr="00D839FF">
        <w:t xml:space="preserve">    [[</w:t>
      </w:r>
    </w:p>
    <w:p w14:paraId="49FE3840" w14:textId="77777777" w:rsidR="00394471" w:rsidRPr="00D839FF" w:rsidRDefault="00394471" w:rsidP="00D839FF">
      <w:pPr>
        <w:pStyle w:val="PL"/>
        <w:rPr>
          <w:color w:val="808080"/>
        </w:rPr>
      </w:pPr>
      <w:r w:rsidRPr="00D839FF">
        <w:t xml:space="preserve">    mcs-C-RNTI                          RNTI-Value                                                      </w:t>
      </w:r>
      <w:r w:rsidRPr="00D839FF">
        <w:rPr>
          <w:color w:val="993366"/>
        </w:rPr>
        <w:t>OPTIONAL</w:t>
      </w:r>
      <w:r w:rsidRPr="00D839FF">
        <w:t xml:space="preserve">,   </w:t>
      </w:r>
      <w:r w:rsidRPr="00D839FF">
        <w:rPr>
          <w:color w:val="808080"/>
        </w:rPr>
        <w:t>-- Need R</w:t>
      </w:r>
    </w:p>
    <w:p w14:paraId="38C0CA97" w14:textId="77777777" w:rsidR="00394471" w:rsidRPr="00D839FF" w:rsidRDefault="00394471" w:rsidP="00D839FF">
      <w:pPr>
        <w:pStyle w:val="PL"/>
        <w:rPr>
          <w:color w:val="808080"/>
        </w:rPr>
      </w:pPr>
      <w:r w:rsidRPr="00D839FF">
        <w:t xml:space="preserve">    p-UE-FR1                            P-Max                                                           </w:t>
      </w:r>
      <w:r w:rsidRPr="00D839FF">
        <w:rPr>
          <w:color w:val="993366"/>
        </w:rPr>
        <w:t>OPTIONAL</w:t>
      </w:r>
      <w:r w:rsidRPr="00D839FF">
        <w:t xml:space="preserve">    </w:t>
      </w:r>
      <w:r w:rsidRPr="00D839FF">
        <w:rPr>
          <w:color w:val="808080"/>
        </w:rPr>
        <w:t>-- Cond MCG-Only</w:t>
      </w:r>
    </w:p>
    <w:p w14:paraId="5728C671" w14:textId="77777777" w:rsidR="00394471" w:rsidRPr="00D839FF" w:rsidRDefault="00394471" w:rsidP="00D839FF">
      <w:pPr>
        <w:pStyle w:val="PL"/>
      </w:pPr>
      <w:r w:rsidRPr="00D839FF">
        <w:t xml:space="preserve">    ]],</w:t>
      </w:r>
    </w:p>
    <w:p w14:paraId="5251B0BF" w14:textId="77777777" w:rsidR="00394471" w:rsidRPr="00D839FF" w:rsidRDefault="00394471" w:rsidP="00D839FF">
      <w:pPr>
        <w:pStyle w:val="PL"/>
      </w:pPr>
      <w:r w:rsidRPr="00D839FF">
        <w:t xml:space="preserve">    [[</w:t>
      </w:r>
    </w:p>
    <w:p w14:paraId="22F6651B" w14:textId="77777777" w:rsidR="00394471" w:rsidRPr="00D839FF" w:rsidRDefault="00394471" w:rsidP="00D839FF">
      <w:pPr>
        <w:pStyle w:val="PL"/>
        <w:rPr>
          <w:color w:val="808080"/>
        </w:rPr>
      </w:pPr>
      <w:r w:rsidRPr="00D839FF">
        <w:t xml:space="preserve">    xScale                              </w:t>
      </w:r>
      <w:r w:rsidRPr="00D839FF">
        <w:rPr>
          <w:color w:val="993366"/>
        </w:rPr>
        <w:t>ENUMERATED</w:t>
      </w:r>
      <w:r w:rsidRPr="00D839FF">
        <w:t xml:space="preserve"> {dB0, dB6, spare2, spare1}                           </w:t>
      </w:r>
      <w:r w:rsidRPr="00D839FF">
        <w:rPr>
          <w:color w:val="993366"/>
        </w:rPr>
        <w:t>OPTIONAL</w:t>
      </w:r>
      <w:r w:rsidRPr="00D839FF">
        <w:t xml:space="preserve">    </w:t>
      </w:r>
      <w:r w:rsidRPr="00D839FF">
        <w:rPr>
          <w:color w:val="808080"/>
        </w:rPr>
        <w:t>-- Cond SCG-Only</w:t>
      </w:r>
    </w:p>
    <w:p w14:paraId="61918EDA" w14:textId="77777777" w:rsidR="00394471" w:rsidRPr="00D839FF" w:rsidRDefault="00394471" w:rsidP="00D839FF">
      <w:pPr>
        <w:pStyle w:val="PL"/>
      </w:pPr>
      <w:r w:rsidRPr="00D839FF">
        <w:t xml:space="preserve">    ]],</w:t>
      </w:r>
    </w:p>
    <w:p w14:paraId="28223D6E" w14:textId="77777777" w:rsidR="00394471" w:rsidRPr="00D839FF" w:rsidRDefault="00394471" w:rsidP="00D839FF">
      <w:pPr>
        <w:pStyle w:val="PL"/>
      </w:pPr>
      <w:r w:rsidRPr="00D839FF">
        <w:t xml:space="preserve">    [[</w:t>
      </w:r>
    </w:p>
    <w:p w14:paraId="449B5E95" w14:textId="77777777" w:rsidR="00394471" w:rsidRPr="00D839FF" w:rsidRDefault="00394471" w:rsidP="00D839FF">
      <w:pPr>
        <w:pStyle w:val="PL"/>
        <w:rPr>
          <w:color w:val="808080"/>
        </w:rPr>
      </w:pPr>
      <w:r w:rsidRPr="00D839FF">
        <w:t xml:space="preserve">    pdcch-B</w:t>
      </w:r>
      <w:r w:rsidRPr="00D839FF">
        <w:lastRenderedPageBreak/>
        <w:t xml:space="preserve">lindDetection                SetupRelease { PDCCH-BlindDetection }                           </w:t>
      </w:r>
      <w:r w:rsidRPr="00D839FF">
        <w:rPr>
          <w:color w:val="993366"/>
        </w:rPr>
        <w:t>OPTIONAL</w:t>
      </w:r>
      <w:r w:rsidRPr="00D839FF">
        <w:t xml:space="preserve">    </w:t>
      </w:r>
      <w:r w:rsidRPr="00D839FF">
        <w:rPr>
          <w:color w:val="808080"/>
        </w:rPr>
        <w:t>-- Need M</w:t>
      </w:r>
    </w:p>
    <w:p w14:paraId="178847C2" w14:textId="77777777" w:rsidR="00394471" w:rsidRPr="00D839FF" w:rsidRDefault="00394471" w:rsidP="00D839FF">
      <w:pPr>
        <w:pStyle w:val="PL"/>
      </w:pPr>
      <w:r w:rsidRPr="00D839FF">
        <w:t xml:space="preserve">    ]],</w:t>
      </w:r>
    </w:p>
    <w:p w14:paraId="623597D8" w14:textId="77777777" w:rsidR="00394471" w:rsidRPr="00D839FF" w:rsidRDefault="00394471" w:rsidP="00D839FF">
      <w:pPr>
        <w:pStyle w:val="PL"/>
      </w:pPr>
      <w:r w:rsidRPr="00D839FF">
        <w:t xml:space="preserve">    [[</w:t>
      </w:r>
    </w:p>
    <w:p w14:paraId="3D0F266A" w14:textId="77777777" w:rsidR="00394471" w:rsidRPr="00D839FF" w:rsidRDefault="00394471" w:rsidP="00D839FF">
      <w:pPr>
        <w:pStyle w:val="PL"/>
        <w:rPr>
          <w:color w:val="808080"/>
        </w:rPr>
      </w:pPr>
      <w:r w:rsidRPr="00D839FF">
        <w:t xml:space="preserve">    dcp-Config-r16                      SetupRelease { DCP-Config-r16 }                                 </w:t>
      </w:r>
      <w:r w:rsidRPr="00D839FF">
        <w:rPr>
          <w:color w:val="993366"/>
        </w:rPr>
        <w:t>OPTIONAL</w:t>
      </w:r>
      <w:r w:rsidRPr="00D839FF">
        <w:t xml:space="preserve">,   </w:t>
      </w:r>
      <w:r w:rsidRPr="00D839FF">
        <w:rPr>
          <w:color w:val="808080"/>
        </w:rPr>
        <w:t>-- Need M</w:t>
      </w:r>
    </w:p>
    <w:p w14:paraId="09418E66" w14:textId="77777777" w:rsidR="00394471" w:rsidRPr="00D839FF" w:rsidRDefault="00394471" w:rsidP="00D839FF">
      <w:pPr>
        <w:pStyle w:val="PL"/>
        <w:rPr>
          <w:color w:val="808080"/>
        </w:rPr>
      </w:pPr>
      <w:r w:rsidRPr="00D839FF">
        <w:t xml:space="preserve">    harq-ACK-SpatialBundlingPUCCH-secondaryPUCCHgroup-r16    </w:t>
      </w:r>
      <w:r w:rsidRPr="00D839FF">
        <w:rPr>
          <w:color w:val="993366"/>
        </w:rPr>
        <w:t>ENUMERATED</w:t>
      </w:r>
      <w:r w:rsidRPr="00D839FF">
        <w:t xml:space="preserve"> {enabled, disabled}             </w:t>
      </w:r>
      <w:r w:rsidRPr="00D839FF">
        <w:rPr>
          <w:color w:val="993366"/>
        </w:rPr>
        <w:t>OPTIONAL</w:t>
      </w:r>
      <w:r w:rsidRPr="00D839FF">
        <w:t xml:space="preserve">,   </w:t>
      </w:r>
      <w:r w:rsidRPr="00D839FF">
        <w:rPr>
          <w:color w:val="808080"/>
        </w:rPr>
        <w:t>-- Cond twoPUCCHgroup</w:t>
      </w:r>
    </w:p>
    <w:p w14:paraId="33008305" w14:textId="77777777" w:rsidR="00394471" w:rsidRPr="00D839FF" w:rsidRDefault="00394471" w:rsidP="00D839FF">
      <w:pPr>
        <w:pStyle w:val="PL"/>
        <w:rPr>
          <w:color w:val="808080"/>
        </w:rPr>
      </w:pPr>
      <w:r w:rsidRPr="00D839FF">
        <w:t xml:space="preserve">    harq-ACK-SpatialBundlingPUSCH-secondaryPUCCHgroup-r16    </w:t>
      </w:r>
      <w:r w:rsidRPr="00D839FF">
        <w:rPr>
          <w:color w:val="993366"/>
        </w:rPr>
        <w:t>ENUMERATED</w:t>
      </w:r>
      <w:r w:rsidRPr="00D839FF">
        <w:t xml:space="preserve"> {enabled, disabled}             </w:t>
      </w:r>
      <w:r w:rsidRPr="00D839FF">
        <w:rPr>
          <w:color w:val="993366"/>
        </w:rPr>
        <w:t>OPTIONAL</w:t>
      </w:r>
      <w:r w:rsidRPr="00D839FF">
        <w:t xml:space="preserve">,   </w:t>
      </w:r>
      <w:r w:rsidRPr="00D839FF">
        <w:rPr>
          <w:color w:val="808080"/>
        </w:rPr>
        <w:t>-- Cond twoPUCCHgroup</w:t>
      </w:r>
    </w:p>
    <w:p w14:paraId="35AF37D9" w14:textId="77777777" w:rsidR="00394471" w:rsidRPr="00D839FF" w:rsidRDefault="00394471" w:rsidP="00D839FF">
      <w:pPr>
        <w:pStyle w:val="PL"/>
        <w:rPr>
          <w:color w:val="808080"/>
        </w:rPr>
      </w:pPr>
      <w:r w:rsidRPr="00D839FF">
        <w:t xml:space="preserve">    pdsch-HARQ-ACK-Codebook-secondaryPUCCHgroup-r16          </w:t>
      </w:r>
      <w:r w:rsidRPr="00D839FF">
        <w:rPr>
          <w:color w:val="993366"/>
        </w:rPr>
        <w:t>ENUMERATED</w:t>
      </w:r>
      <w:r w:rsidRPr="00D839FF">
        <w:t xml:space="preserve"> {semiStatic, dynamic}           </w:t>
      </w:r>
      <w:r w:rsidRPr="00D839FF">
        <w:rPr>
          <w:color w:val="993366"/>
        </w:rPr>
        <w:t>OPTIONAL</w:t>
      </w:r>
      <w:r w:rsidRPr="00D839FF">
        <w:t xml:space="preserve">,   </w:t>
      </w:r>
      <w:r w:rsidRPr="00D839FF">
        <w:rPr>
          <w:color w:val="808080"/>
        </w:rPr>
        <w:t>-- Cond twoPUCCHgroup</w:t>
      </w:r>
    </w:p>
    <w:p w14:paraId="1DFE624A" w14:textId="77777777" w:rsidR="00394471" w:rsidRPr="00D839FF" w:rsidRDefault="00394471" w:rsidP="00D839FF">
      <w:pPr>
        <w:pStyle w:val="PL"/>
        <w:rPr>
          <w:color w:val="808080"/>
        </w:rPr>
      </w:pPr>
      <w:r w:rsidRPr="00D839FF">
        <w:t xml:space="preserve">    p-NR-FR2-r16                                              P-Max                                     </w:t>
      </w:r>
      <w:r w:rsidRPr="00D839FF">
        <w:rPr>
          <w:color w:val="993366"/>
        </w:rPr>
        <w:t>OPTIONAL</w:t>
      </w:r>
      <w:r w:rsidRPr="00D839FF">
        <w:t xml:space="preserve">,   </w:t>
      </w:r>
      <w:r w:rsidRPr="00D839FF">
        <w:rPr>
          <w:color w:val="808080"/>
        </w:rPr>
        <w:t>-- Need R</w:t>
      </w:r>
    </w:p>
    <w:p w14:paraId="430D7E49" w14:textId="77777777" w:rsidR="00394471" w:rsidRPr="00D839FF" w:rsidRDefault="00394471" w:rsidP="00D839FF">
      <w:pPr>
        <w:pStyle w:val="PL"/>
        <w:rPr>
          <w:color w:val="808080"/>
        </w:rPr>
      </w:pPr>
      <w:r w:rsidRPr="00D839FF">
        <w:t xml:space="preserve">    p-UE-FR2-r16                                              P-Max                                     </w:t>
      </w:r>
      <w:r w:rsidRPr="00D839FF">
        <w:rPr>
          <w:color w:val="993366"/>
        </w:rPr>
        <w:t>OPTIONAL</w:t>
      </w:r>
      <w:r w:rsidRPr="00D839FF">
        <w:t xml:space="preserve">,   </w:t>
      </w:r>
      <w:r w:rsidRPr="00D839FF">
        <w:rPr>
          <w:color w:val="808080"/>
        </w:rPr>
        <w:t>-- Cond MCG-Only</w:t>
      </w:r>
    </w:p>
    <w:p w14:paraId="77B28258" w14:textId="77777777" w:rsidR="00394471" w:rsidRPr="00D839FF" w:rsidRDefault="00394471" w:rsidP="00D839FF">
      <w:pPr>
        <w:pStyle w:val="PL"/>
        <w:rPr>
          <w:color w:val="808080"/>
        </w:rPr>
      </w:pPr>
      <w:r w:rsidRPr="00D839FF">
        <w:t xml:space="preserve">    nrdc-PCmode-FR1-r16                </w:t>
      </w:r>
      <w:r w:rsidRPr="00D839FF">
        <w:rPr>
          <w:color w:val="993366"/>
        </w:rPr>
        <w:t>ENUMERATED</w:t>
      </w:r>
      <w:r w:rsidRPr="00D839FF">
        <w:t xml:space="preserve"> {semi-static-mode1, semi-static-mode2, dynamic}       </w:t>
      </w:r>
      <w:r w:rsidRPr="00D839FF">
        <w:rPr>
          <w:color w:val="993366"/>
        </w:rPr>
        <w:t>OPTIONAL</w:t>
      </w:r>
      <w:r w:rsidRPr="00D839FF">
        <w:t xml:space="preserve">,   </w:t>
      </w:r>
      <w:r w:rsidRPr="00D839FF">
        <w:rPr>
          <w:color w:val="808080"/>
        </w:rPr>
        <w:t>-- Cond MCG-Only</w:t>
      </w:r>
    </w:p>
    <w:p w14:paraId="163F6348" w14:textId="77777777" w:rsidR="00394471" w:rsidRPr="00D839FF" w:rsidRDefault="00394471" w:rsidP="00D839FF">
      <w:pPr>
        <w:pStyle w:val="PL"/>
        <w:rPr>
          <w:color w:val="808080"/>
        </w:rPr>
      </w:pPr>
      <w:r w:rsidRPr="00D839FF">
        <w:t xml:space="preserve">    nrdc-PCmode-FR2-r16                </w:t>
      </w:r>
      <w:r w:rsidRPr="00D839FF">
        <w:rPr>
          <w:color w:val="993366"/>
        </w:rPr>
        <w:t>ENUMERATED</w:t>
      </w:r>
      <w:r w:rsidRPr="00D839FF">
        <w:t xml:space="preserve"> {semi-static-mode1, semi-static-mode2, dynamic}       </w:t>
      </w:r>
      <w:r w:rsidRPr="00D839FF">
        <w:rPr>
          <w:color w:val="993366"/>
        </w:rPr>
        <w:t>OPTIONAL</w:t>
      </w:r>
      <w:r w:rsidRPr="00D839FF">
        <w:t xml:space="preserve">,   </w:t>
      </w:r>
      <w:r w:rsidRPr="00D839FF">
        <w:rPr>
          <w:color w:val="808080"/>
        </w:rPr>
        <w:t>-- Cond MCG-Only</w:t>
      </w:r>
    </w:p>
    <w:p w14:paraId="18D077A2" w14:textId="77777777" w:rsidR="00394471" w:rsidRPr="00D839FF" w:rsidRDefault="00394471" w:rsidP="00D839FF">
      <w:pPr>
        <w:pStyle w:val="PL"/>
        <w:rPr>
          <w:color w:val="808080"/>
        </w:rPr>
      </w:pPr>
      <w:r w:rsidRPr="00D839FF">
        <w:t xml:space="preserve">    pdsch-HARQ-ACK-Codebook-r16            </w:t>
      </w:r>
      <w:r w:rsidRPr="00D839FF">
        <w:rPr>
          <w:color w:val="993366"/>
        </w:rPr>
        <w:t>ENUMERATED</w:t>
      </w:r>
      <w:r w:rsidRPr="00D839FF">
        <w:t xml:space="preserve"> {enhancedDynamic}                                 </w:t>
      </w:r>
      <w:r w:rsidRPr="00D839FF">
        <w:rPr>
          <w:color w:val="993366"/>
        </w:rPr>
        <w:t>OPTIONAL</w:t>
      </w:r>
      <w:r w:rsidRPr="00D839FF">
        <w:t xml:space="preserve">,   </w:t>
      </w:r>
      <w:r w:rsidRPr="00D839FF">
        <w:rPr>
          <w:color w:val="808080"/>
        </w:rPr>
        <w:t>-- Need R</w:t>
      </w:r>
    </w:p>
    <w:p w14:paraId="108A375B" w14:textId="77777777" w:rsidR="00394471" w:rsidRPr="00D839FF" w:rsidRDefault="00394471" w:rsidP="00D839FF">
      <w:pPr>
        <w:pStyle w:val="PL"/>
        <w:rPr>
          <w:color w:val="808080"/>
        </w:rPr>
      </w:pPr>
      <w:r w:rsidRPr="00D839FF">
        <w:t xml:space="preserve">    nfi-TotalDAI-Included-r16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217A45B3" w14:textId="77777777" w:rsidR="00394471" w:rsidRPr="00D839FF" w:rsidRDefault="00394471" w:rsidP="00D839FF">
      <w:pPr>
        <w:pStyle w:val="PL"/>
        <w:rPr>
          <w:color w:val="808080"/>
        </w:rPr>
      </w:pPr>
      <w:r w:rsidRPr="00D839FF">
        <w:t xml:space="preserve">    ul-TotalDAI-Included-r16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6AD09ADF" w14:textId="77777777" w:rsidR="00394471" w:rsidRPr="00D839FF" w:rsidRDefault="00394471" w:rsidP="00D839FF">
      <w:pPr>
        <w:pStyle w:val="PL"/>
        <w:rPr>
          <w:color w:val="808080"/>
        </w:rPr>
      </w:pPr>
      <w:r w:rsidRPr="00D839FF">
        <w:t xml:space="preserve">    pdsch-HARQ-ACK-OneShotFeedback-r16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5FD25BB7" w14:textId="77777777" w:rsidR="00394471" w:rsidRPr="00D839FF" w:rsidRDefault="00394471" w:rsidP="00D839FF">
      <w:pPr>
        <w:pStyle w:val="PL"/>
        <w:rPr>
          <w:color w:val="808080"/>
        </w:rPr>
      </w:pPr>
      <w:r w:rsidRPr="00D839FF">
        <w:t xml:space="preserve">    pdsch-HARQ-ACK-OneShotFeedbackNDI-r16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24155B51" w14:textId="77777777" w:rsidR="00394471" w:rsidRPr="00D839FF" w:rsidRDefault="00394471" w:rsidP="00D839FF">
      <w:pPr>
        <w:pStyle w:val="PL"/>
        <w:rPr>
          <w:color w:val="808080"/>
        </w:rPr>
      </w:pPr>
      <w:r w:rsidRPr="00D839FF">
        <w:t xml:space="preserve">    pdsch-HARQ-ACK-OneShotFeedbackCBG-r16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625CF21D" w14:textId="77777777" w:rsidR="00394471" w:rsidRPr="00D839FF" w:rsidRDefault="00394471" w:rsidP="00D839FF">
      <w:pPr>
        <w:pStyle w:val="PL"/>
        <w:rPr>
          <w:color w:val="808080"/>
        </w:rPr>
      </w:pPr>
      <w:r w:rsidRPr="00D839FF">
        <w:t xml:space="preserve">    downlinkAssignmentIndexDCI-0-2-r16     </w:t>
      </w:r>
      <w:r w:rsidRPr="00D839FF">
        <w:rPr>
          <w:color w:val="993366"/>
        </w:rPr>
        <w:t>ENUMERATED</w:t>
      </w:r>
      <w:r w:rsidRPr="00D839FF">
        <w:t xml:space="preserve"> { enabled }                                       </w:t>
      </w:r>
      <w:r w:rsidRPr="00D839FF">
        <w:rPr>
          <w:color w:val="993366"/>
        </w:rPr>
        <w:t>OPTIONAL</w:t>
      </w:r>
      <w:r w:rsidRPr="00D839FF">
        <w:t xml:space="preserve">,   </w:t>
      </w:r>
      <w:r w:rsidRPr="00D839FF">
        <w:rPr>
          <w:color w:val="808080"/>
        </w:rPr>
        <w:t>-- Need S</w:t>
      </w:r>
    </w:p>
    <w:p w14:paraId="22C12B83" w14:textId="77777777" w:rsidR="00394471" w:rsidRPr="00D839FF" w:rsidRDefault="00394471" w:rsidP="00D839FF">
      <w:pPr>
        <w:pStyle w:val="PL"/>
        <w:rPr>
          <w:color w:val="808080"/>
        </w:rPr>
      </w:pPr>
      <w:r w:rsidRPr="00D839FF">
        <w:t xml:space="preserve">    downlinkAssignmentIndexDCI-1-2-r16     </w:t>
      </w:r>
      <w:r w:rsidRPr="00D839FF">
        <w:rPr>
          <w:color w:val="993366"/>
        </w:rPr>
        <w:t>ENUMERATED</w:t>
      </w:r>
      <w:r w:rsidRPr="00D839FF">
        <w:t xml:space="preserve"> {n1, n2, n4}                                      </w:t>
      </w:r>
      <w:r w:rsidRPr="00D839FF">
        <w:rPr>
          <w:color w:val="993366"/>
        </w:rPr>
        <w:t>OPTIONAL</w:t>
      </w:r>
      <w:r w:rsidRPr="00D839FF">
        <w:t xml:space="preserve">,   </w:t>
      </w:r>
      <w:r w:rsidRPr="00D839FF">
        <w:rPr>
          <w:color w:val="808080"/>
        </w:rPr>
        <w:t>-- Need S</w:t>
      </w:r>
    </w:p>
    <w:p w14:paraId="67AF066C" w14:textId="77777777" w:rsidR="00394471" w:rsidRPr="00D839FF" w:rsidRDefault="00394471" w:rsidP="00D839FF">
      <w:pPr>
        <w:pStyle w:val="PL"/>
        <w:rPr>
          <w:color w:val="808080"/>
        </w:rPr>
      </w:pPr>
      <w:r w:rsidRPr="00D839FF">
        <w:t xml:space="preserve">    pdsch-HARQ-ACK-CodebookList-r16        SetupRelease {PDSCH-HARQ-ACK-CodebookList-r16}               </w:t>
      </w:r>
      <w:r w:rsidRPr="00D839FF">
        <w:rPr>
          <w:color w:val="993366"/>
        </w:rPr>
        <w:t>OPTIONAL</w:t>
      </w:r>
      <w:r w:rsidRPr="00D839FF">
        <w:t xml:space="preserve">,   </w:t>
      </w:r>
      <w:r w:rsidRPr="00D839FF">
        <w:rPr>
          <w:color w:val="808080"/>
        </w:rPr>
        <w:t>-- Need M</w:t>
      </w:r>
    </w:p>
    <w:p w14:paraId="4096422A" w14:textId="77777777" w:rsidR="00394471" w:rsidRPr="00D839FF" w:rsidRDefault="00394471" w:rsidP="00D839FF">
      <w:pPr>
        <w:pStyle w:val="PL"/>
        <w:rPr>
          <w:color w:val="808080"/>
        </w:rPr>
      </w:pPr>
      <w:r w:rsidRPr="00D839FF">
        <w:t xml:space="preserve">    ackNackFeedbackMode-r16                </w:t>
      </w:r>
      <w:r w:rsidRPr="00D839FF">
        <w:rPr>
          <w:color w:val="993366"/>
        </w:rPr>
        <w:t>ENUMERATED</w:t>
      </w:r>
      <w:r w:rsidRPr="00D839FF">
        <w:t xml:space="preserve"> {joint, separate}                                 </w:t>
      </w:r>
      <w:r w:rsidRPr="00D839FF">
        <w:rPr>
          <w:color w:val="993366"/>
        </w:rPr>
        <w:t>OPTIONAL</w:t>
      </w:r>
      <w:r w:rsidRPr="00D839FF">
        <w:t xml:space="preserve">,   </w:t>
      </w:r>
      <w:r w:rsidRPr="00D839FF">
        <w:rPr>
          <w:color w:val="808080"/>
        </w:rPr>
        <w:t>-- Need R</w:t>
      </w:r>
    </w:p>
    <w:p w14:paraId="5F75126F" w14:textId="77777777" w:rsidR="00394471" w:rsidRPr="00D839FF" w:rsidRDefault="00394471" w:rsidP="00D839FF">
      <w:pPr>
        <w:pStyle w:val="PL"/>
        <w:rPr>
          <w:color w:val="808080"/>
        </w:rPr>
      </w:pPr>
      <w:r w:rsidRPr="00D839FF">
        <w:t xml:space="preserve">    pdcch-BlindDetectionCA-Co</w:t>
      </w:r>
      <w:r w:rsidRPr="00D839FF">
        <w:lastRenderedPageBreak/>
        <w:t xml:space="preserve">mbIndicator-r16 SetupRelease { PDCCH-BlindDetectionCA-CombIndicator-r16 }  </w:t>
      </w:r>
      <w:r w:rsidRPr="00D839FF">
        <w:rPr>
          <w:color w:val="993366"/>
        </w:rPr>
        <w:t>OPTIONAL</w:t>
      </w:r>
      <w:r w:rsidRPr="00D839FF">
        <w:t xml:space="preserve">,   </w:t>
      </w:r>
      <w:r w:rsidRPr="00D839FF">
        <w:rPr>
          <w:color w:val="808080"/>
        </w:rPr>
        <w:t>-- Need M</w:t>
      </w:r>
    </w:p>
    <w:p w14:paraId="2951099D" w14:textId="77777777" w:rsidR="00394471" w:rsidRPr="00D839FF" w:rsidRDefault="00394471" w:rsidP="00D839FF">
      <w:pPr>
        <w:pStyle w:val="PL"/>
        <w:rPr>
          <w:color w:val="808080"/>
        </w:rPr>
      </w:pPr>
      <w:r w:rsidRPr="00D839FF">
        <w:t xml:space="preserve">    pdcch-BlindDetection2-r16                SetupRelease { PDCCH-BlindDetection2-r16 }                 </w:t>
      </w:r>
      <w:r w:rsidRPr="00D839FF">
        <w:rPr>
          <w:color w:val="993366"/>
        </w:rPr>
        <w:t>OPTIONAL</w:t>
      </w:r>
      <w:r w:rsidRPr="00D839FF">
        <w:t xml:space="preserve">,   </w:t>
      </w:r>
      <w:r w:rsidRPr="00D839FF">
        <w:rPr>
          <w:color w:val="808080"/>
        </w:rPr>
        <w:t>-- Need M</w:t>
      </w:r>
    </w:p>
    <w:p w14:paraId="24EA84FC" w14:textId="77777777" w:rsidR="00394471" w:rsidRPr="00D839FF" w:rsidRDefault="00394471" w:rsidP="00D839FF">
      <w:pPr>
        <w:pStyle w:val="PL"/>
        <w:rPr>
          <w:color w:val="808080"/>
        </w:rPr>
      </w:pPr>
      <w:r w:rsidRPr="00D839FF">
        <w:t xml:space="preserve">    pdcch-BlindDetection3-r16                SetupRelease { PDCCH-BlindDetection3-r16 }                 </w:t>
      </w:r>
      <w:r w:rsidRPr="00D839FF">
        <w:rPr>
          <w:color w:val="993366"/>
        </w:rPr>
        <w:t>OPTIONAL</w:t>
      </w:r>
      <w:r w:rsidRPr="00D839FF">
        <w:t xml:space="preserve">,   </w:t>
      </w:r>
      <w:r w:rsidRPr="00D839FF">
        <w:rPr>
          <w:color w:val="808080"/>
        </w:rPr>
        <w:t>-- Need M</w:t>
      </w:r>
    </w:p>
    <w:p w14:paraId="53FC6CD2" w14:textId="77777777" w:rsidR="00394471" w:rsidRPr="00D839FF" w:rsidRDefault="00394471" w:rsidP="00D839FF">
      <w:pPr>
        <w:pStyle w:val="PL"/>
        <w:rPr>
          <w:color w:val="808080"/>
        </w:rPr>
      </w:pPr>
      <w:r w:rsidRPr="00D839FF">
        <w:t xml:space="preserve">    bdFactorR-r16                          </w:t>
      </w:r>
      <w:r w:rsidRPr="00D839FF">
        <w:rPr>
          <w:color w:val="993366"/>
        </w:rPr>
        <w:t>ENUMERATED</w:t>
      </w:r>
      <w:r w:rsidRPr="00D839FF">
        <w:t xml:space="preserve"> {n1}                                              </w:t>
      </w:r>
      <w:r w:rsidRPr="00D839FF">
        <w:rPr>
          <w:color w:val="993366"/>
        </w:rPr>
        <w:t>OPTIONAL</w:t>
      </w:r>
      <w:r w:rsidRPr="00D839FF">
        <w:t xml:space="preserve">    </w:t>
      </w:r>
      <w:r w:rsidRPr="00D839FF">
        <w:rPr>
          <w:color w:val="808080"/>
        </w:rPr>
        <w:t>-- Need R</w:t>
      </w:r>
    </w:p>
    <w:p w14:paraId="0DA6B60C" w14:textId="7C94D617" w:rsidR="005D7926" w:rsidRPr="00D839FF" w:rsidRDefault="00394471" w:rsidP="00D839FF">
      <w:pPr>
        <w:pStyle w:val="PL"/>
      </w:pPr>
      <w:r w:rsidRPr="00D839FF">
        <w:t xml:space="preserve">    ]]</w:t>
      </w:r>
      <w:r w:rsidR="005D7926" w:rsidRPr="00D839FF">
        <w:t>,</w:t>
      </w:r>
    </w:p>
    <w:p w14:paraId="4FA29225" w14:textId="77777777" w:rsidR="005D7926" w:rsidRPr="00D839FF" w:rsidRDefault="005D7926" w:rsidP="00D839FF">
      <w:pPr>
        <w:pStyle w:val="PL"/>
      </w:pPr>
      <w:r w:rsidRPr="00D839FF">
        <w:t xml:space="preserve">    [[</w:t>
      </w:r>
    </w:p>
    <w:p w14:paraId="2ACD8097" w14:textId="77777777" w:rsidR="005D7926" w:rsidRPr="00D839FF" w:rsidRDefault="005D7926" w:rsidP="00D839FF">
      <w:pPr>
        <w:pStyle w:val="PL"/>
        <w:rPr>
          <w:color w:val="808080"/>
        </w:rPr>
      </w:pPr>
      <w:r w:rsidRPr="00D839FF">
        <w:t xml:space="preserve">    </w:t>
      </w:r>
      <w:r w:rsidRPr="00D839FF">
        <w:rPr>
          <w:color w:val="808080"/>
        </w:rPr>
        <w:t>-- start of enhanced Type3 feedback</w:t>
      </w:r>
    </w:p>
    <w:p w14:paraId="28CAF0F5" w14:textId="77777777" w:rsidR="005D7926" w:rsidRPr="00D839FF" w:rsidRDefault="005D7926" w:rsidP="00D839FF">
      <w:pPr>
        <w:pStyle w:val="PL"/>
      </w:pPr>
      <w:r w:rsidRPr="00D839FF">
        <w:t xml:space="preserve">    pdsch-HARQ-ACK-EnhType3ToAddModList-r17   </w:t>
      </w:r>
      <w:r w:rsidRPr="00D839FF">
        <w:rPr>
          <w:color w:val="993366"/>
        </w:rPr>
        <w:t>SEQUENCE</w:t>
      </w:r>
      <w:r w:rsidRPr="00D839FF">
        <w:t xml:space="preserve"> (</w:t>
      </w:r>
      <w:r w:rsidRPr="00D839FF">
        <w:rPr>
          <w:color w:val="993366"/>
        </w:rPr>
        <w:t>SIZE</w:t>
      </w:r>
      <w:r w:rsidRPr="00D839FF">
        <w:t>(1..maxNrofEnhType3HARQ-ACK-r17))</w:t>
      </w:r>
      <w:r w:rsidRPr="00D839FF">
        <w:rPr>
          <w:color w:val="993366"/>
        </w:rPr>
        <w:t xml:space="preserve"> OF</w:t>
      </w:r>
      <w:r w:rsidRPr="00D839FF">
        <w:t xml:space="preserve"> PDSCH-HARQ-ACK-EnhType3-r17</w:t>
      </w:r>
    </w:p>
    <w:p w14:paraId="0C8AA127" w14:textId="77777777" w:rsidR="005D7926" w:rsidRPr="00D839FF" w:rsidRDefault="005D7926"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3D5506D9" w14:textId="77777777" w:rsidR="005D7926" w:rsidRPr="00D839FF" w:rsidRDefault="005D7926" w:rsidP="00D839FF">
      <w:pPr>
        <w:pStyle w:val="PL"/>
      </w:pPr>
      <w:r w:rsidRPr="00D839FF">
        <w:t xml:space="preserve">    pdsch-HARQ-ACK-EnhType3ToReleaseList-r17  </w:t>
      </w:r>
      <w:r w:rsidRPr="00D839FF">
        <w:rPr>
          <w:color w:val="993366"/>
        </w:rPr>
        <w:t>SEQUENCE</w:t>
      </w:r>
      <w:r w:rsidRPr="00D839FF">
        <w:t xml:space="preserve"> (</w:t>
      </w:r>
      <w:r w:rsidRPr="00D839FF">
        <w:rPr>
          <w:color w:val="993366"/>
        </w:rPr>
        <w:t>SIZE</w:t>
      </w:r>
      <w:r w:rsidRPr="00D839FF">
        <w:t>(1..maxNrofEnhType3HARQ-ACK-r17))</w:t>
      </w:r>
      <w:r w:rsidRPr="00D839FF">
        <w:rPr>
          <w:color w:val="993366"/>
        </w:rPr>
        <w:t xml:space="preserve"> OF</w:t>
      </w:r>
      <w:r w:rsidRPr="00D839FF">
        <w:t xml:space="preserve"> PDSCH-HARQ-ACK-EnhType3Index-r17</w:t>
      </w:r>
    </w:p>
    <w:p w14:paraId="01F476B9" w14:textId="77777777" w:rsidR="005D7926" w:rsidRPr="00D839FF" w:rsidRDefault="005D7926"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1A7B3A0D" w14:textId="77777777" w:rsidR="005D7926" w:rsidRPr="00D839FF" w:rsidRDefault="005D7926" w:rsidP="00D839FF">
      <w:pPr>
        <w:pStyle w:val="PL"/>
      </w:pPr>
      <w:r w:rsidRPr="00D839FF">
        <w:t xml:space="preserve">    pdsch-HARQ-ACK-EnhType3SecondaryToAddModList-r17   </w:t>
      </w:r>
      <w:r w:rsidRPr="00D839FF">
        <w:rPr>
          <w:color w:val="993366"/>
        </w:rPr>
        <w:t>SEQUENCE</w:t>
      </w:r>
      <w:r w:rsidRPr="00D839FF">
        <w:t xml:space="preserve"> (</w:t>
      </w:r>
      <w:r w:rsidRPr="00D839FF">
        <w:rPr>
          <w:color w:val="993366"/>
        </w:rPr>
        <w:t>SIZE</w:t>
      </w:r>
      <w:r w:rsidRPr="00D839FF">
        <w:t>(1..maxNrofEnhType3HARQ-ACK-r17))</w:t>
      </w:r>
      <w:r w:rsidRPr="00D839FF">
        <w:rPr>
          <w:color w:val="993366"/>
        </w:rPr>
        <w:t xml:space="preserve"> OF</w:t>
      </w:r>
      <w:r w:rsidRPr="00D839FF">
        <w:t xml:space="preserve"> PDSCH-HARQ-ACK-EnhType3-r17</w:t>
      </w:r>
    </w:p>
    <w:p w14:paraId="046EC9F6" w14:textId="139DA1F2" w:rsidR="005D7926" w:rsidRPr="00D839FF" w:rsidRDefault="005D7926" w:rsidP="00D839FF">
      <w:pPr>
        <w:pStyle w:val="PL"/>
        <w:rPr>
          <w:color w:val="808080"/>
        </w:rPr>
      </w:pPr>
      <w:r w:rsidRPr="00D839FF">
        <w:t xml:space="preserve">                                                                                                        </w:t>
      </w:r>
      <w:r w:rsidRPr="00D839FF">
        <w:rPr>
          <w:color w:val="993366"/>
        </w:rPr>
        <w:t>OPTIONAL</w:t>
      </w:r>
      <w:r w:rsidRPr="00D839FF">
        <w:t xml:space="preserve">,    </w:t>
      </w:r>
      <w:r w:rsidRPr="00D839FF">
        <w:rPr>
          <w:color w:val="808080"/>
        </w:rPr>
        <w:t xml:space="preserve">-- </w:t>
      </w:r>
      <w:r w:rsidR="000056EE" w:rsidRPr="00D839FF">
        <w:rPr>
          <w:color w:val="808080"/>
        </w:rPr>
        <w:t>Need N</w:t>
      </w:r>
    </w:p>
    <w:p w14:paraId="2946A68E" w14:textId="77777777" w:rsidR="005D7926" w:rsidRPr="00D839FF" w:rsidRDefault="005D7926" w:rsidP="00D839FF">
      <w:pPr>
        <w:pStyle w:val="PL"/>
      </w:pPr>
      <w:r w:rsidRPr="00D839FF">
        <w:t xml:space="preserve">    pdsch-HARQ-ACK-EnhType3SecondaryToReleaseList-r17  </w:t>
      </w:r>
      <w:r w:rsidRPr="00D839FF">
        <w:rPr>
          <w:color w:val="993366"/>
        </w:rPr>
        <w:t>SEQUENCE</w:t>
      </w:r>
      <w:r w:rsidRPr="00D839FF">
        <w:t xml:space="preserve"> (</w:t>
      </w:r>
      <w:r w:rsidRPr="00D839FF">
        <w:rPr>
          <w:color w:val="993366"/>
        </w:rPr>
        <w:t>SIZE</w:t>
      </w:r>
      <w:r w:rsidRPr="00D839FF">
        <w:t>(1..maxNrofEnhType3HARQ-ACK-r17))</w:t>
      </w:r>
      <w:r w:rsidRPr="00D839FF">
        <w:rPr>
          <w:color w:val="993366"/>
        </w:rPr>
        <w:t xml:space="preserve"> OF</w:t>
      </w:r>
      <w:r w:rsidRPr="00D839FF">
        <w:t xml:space="preserve"> PDSCH-HARQ-ACK-EnhType3Index-r17</w:t>
      </w:r>
    </w:p>
    <w:p w14:paraId="1670544E" w14:textId="215A6DCC" w:rsidR="005D7926" w:rsidRPr="00D839FF" w:rsidRDefault="005D7926" w:rsidP="00D839FF">
      <w:pPr>
        <w:pStyle w:val="PL"/>
        <w:rPr>
          <w:color w:val="808080"/>
        </w:rPr>
      </w:pPr>
      <w:r w:rsidRPr="00D839FF">
        <w:t xml:space="preserve">                                                                                                        </w:t>
      </w:r>
      <w:r w:rsidRPr="00D839FF">
        <w:rPr>
          <w:color w:val="993366"/>
        </w:rPr>
        <w:t>OPTIONAL</w:t>
      </w:r>
      <w:r w:rsidRPr="00D839FF">
        <w:t xml:space="preserve">,    </w:t>
      </w:r>
      <w:r w:rsidRPr="00D839FF">
        <w:rPr>
          <w:color w:val="808080"/>
        </w:rPr>
        <w:t xml:space="preserve">-- </w:t>
      </w:r>
      <w:r w:rsidR="000056EE" w:rsidRPr="00D839FF">
        <w:rPr>
          <w:color w:val="808080"/>
        </w:rPr>
        <w:t>Need N</w:t>
      </w:r>
    </w:p>
    <w:p w14:paraId="6E5EE915" w14:textId="24100FB6" w:rsidR="005D7926" w:rsidRPr="00D839FF" w:rsidRDefault="005D7926" w:rsidP="00D839FF">
      <w:pPr>
        <w:pStyle w:val="PL"/>
        <w:rPr>
          <w:color w:val="808080"/>
        </w:rPr>
      </w:pPr>
      <w:r w:rsidRPr="00D839FF">
        <w:t xml:space="preserve">    pdsch-HARQ-ACK-EnhType3</w:t>
      </w:r>
      <w:r w:rsidR="000056EE" w:rsidRPr="00D839FF">
        <w:t>DCI-Field</w:t>
      </w:r>
      <w:r w:rsidRPr="00D839FF">
        <w:t xml:space="preserve">SecondaryPUCCHgroup-r17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Cond twoPUCCHgroup</w:t>
      </w:r>
    </w:p>
    <w:p w14:paraId="4A20C609" w14:textId="0E457F5D" w:rsidR="005D7926" w:rsidRPr="00D839FF" w:rsidRDefault="005D7926" w:rsidP="00D839FF">
      <w:pPr>
        <w:pStyle w:val="PL"/>
        <w:rPr>
          <w:color w:val="808080"/>
        </w:rPr>
      </w:pPr>
      <w:r w:rsidRPr="00D839FF">
        <w:t xml:space="preserve">    pdsch-HARQ-ACK-EnhType3DCI-Field-r17                </w:t>
      </w:r>
      <w:r w:rsidRPr="00D839FF">
        <w:rPr>
          <w:color w:val="993366"/>
        </w:rPr>
        <w:t>ENUMERATED</w:t>
      </w:r>
      <w:r w:rsidRPr="00D839FF">
        <w:t xml:space="preserve"> {enabled}                          </w:t>
      </w:r>
      <w:r w:rsidR="00CC170E" w:rsidRPr="00D839FF">
        <w:t xml:space="preserve">  </w:t>
      </w:r>
      <w:r w:rsidRPr="00D839FF">
        <w:rPr>
          <w:color w:val="993366"/>
        </w:rPr>
        <w:t>OPTIONAL</w:t>
      </w:r>
      <w:r w:rsidRPr="00D839FF">
        <w:t xml:space="preserve">,   </w:t>
      </w:r>
      <w:r w:rsidRPr="00D839FF">
        <w:rPr>
          <w:color w:val="808080"/>
        </w:rPr>
        <w:t>-- Need R</w:t>
      </w:r>
    </w:p>
    <w:p w14:paraId="665A2767" w14:textId="77777777" w:rsidR="005D7926" w:rsidRPr="00D839FF" w:rsidRDefault="005D7926" w:rsidP="00D839FF">
      <w:pPr>
        <w:pStyle w:val="PL"/>
        <w:rPr>
          <w:color w:val="808080"/>
        </w:rPr>
      </w:pPr>
      <w:r w:rsidRPr="00D839FF">
        <w:t xml:space="preserve">    </w:t>
      </w:r>
      <w:r w:rsidRPr="00D839FF">
        <w:rPr>
          <w:color w:val="808080"/>
        </w:rPr>
        <w:t>-- end of enhanced Type3 feedback</w:t>
      </w:r>
    </w:p>
    <w:p w14:paraId="2BA675FB" w14:textId="77777777" w:rsidR="005D7926" w:rsidRPr="00D839FF" w:rsidRDefault="005D7926" w:rsidP="00D839FF">
      <w:pPr>
        <w:pStyle w:val="PL"/>
      </w:pPr>
    </w:p>
    <w:p w14:paraId="2C08F6AD" w14:textId="77777777" w:rsidR="005D7926" w:rsidRPr="00D839FF" w:rsidRDefault="005D7926" w:rsidP="00D839FF">
      <w:pPr>
        <w:pStyle w:val="PL"/>
        <w:rPr>
          <w:color w:val="808080"/>
        </w:rPr>
      </w:pPr>
      <w:r w:rsidRPr="00D839FF">
        <w:t xml:space="preserve">    </w:t>
      </w:r>
      <w:r w:rsidRPr="00D839FF">
        <w:rPr>
          <w:color w:val="808080"/>
        </w:rPr>
        <w:t>-- start of triggering of HARQ-ACK re-transmission on a PUCCH resource</w:t>
      </w:r>
    </w:p>
    <w:p w14:paraId="6EEC122D" w14:textId="77777777" w:rsidR="005D7926" w:rsidRPr="00D839FF" w:rsidRDefault="005D7926" w:rsidP="00D839FF">
      <w:pPr>
        <w:pStyle w:val="PL"/>
        <w:rPr>
          <w:color w:val="808080"/>
        </w:rPr>
      </w:pPr>
      <w:r w:rsidRPr="00D839FF">
        <w:t xml:space="preserve">    pdsch-HARQ-ACK-Retx-r17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7182458D" w14:textId="2588F67A" w:rsidR="005D7926" w:rsidRPr="00D839FF" w:rsidRDefault="005D7926" w:rsidP="00D839FF">
      <w:pPr>
        <w:pStyle w:val="PL"/>
        <w:rPr>
          <w:color w:val="808080"/>
        </w:rPr>
      </w:pPr>
      <w:r w:rsidRPr="00D839FF">
        <w:t xml:space="preserve">    pdsch-HARQ-ACK-RetxSecondaryPUCCHgroup-r17  </w:t>
      </w:r>
      <w:r w:rsidRPr="00D839FF">
        <w:rPr>
          <w:color w:val="993366"/>
        </w:rPr>
        <w:t>ENUMERATED</w:t>
      </w:r>
      <w:r w:rsidRPr="00D839FF">
        <w:t xml:space="preserve"> {enabled}                                   </w:t>
      </w:r>
      <w:r w:rsidR="00CC170E" w:rsidRPr="00D839FF">
        <w:t xml:space="preserve"> </w:t>
      </w:r>
      <w:r w:rsidRPr="00D839FF">
        <w:rPr>
          <w:color w:val="993366"/>
        </w:rPr>
        <w:t>OPTIONAL</w:t>
      </w:r>
      <w:r w:rsidRPr="00D839FF">
        <w:t xml:space="preserve">,   </w:t>
      </w:r>
      <w:r w:rsidRPr="00D839FF">
        <w:rPr>
          <w:color w:val="808080"/>
        </w:rPr>
        <w:t>-- Cond twoPUCCHgroup</w:t>
      </w:r>
    </w:p>
    <w:p w14:paraId="2DB32025" w14:textId="77777777" w:rsidR="005D7926" w:rsidRPr="00D839FF" w:rsidRDefault="005D7926" w:rsidP="00D839FF">
      <w:pPr>
        <w:pStyle w:val="PL"/>
        <w:rPr>
          <w:color w:val="808080"/>
        </w:rPr>
      </w:pPr>
      <w:r w:rsidRPr="00D839FF">
        <w:t xml:space="preserve">    </w:t>
      </w:r>
      <w:r w:rsidRPr="00D839FF">
        <w:rPr>
          <w:color w:val="808080"/>
        </w:rPr>
        <w:t>-- end of triggering of HARQ-ACK re-transmission on a PUCCH resource</w:t>
      </w:r>
    </w:p>
    <w:p w14:paraId="4BE4F0E6" w14:textId="77777777" w:rsidR="005D7926" w:rsidRPr="00D839FF" w:rsidRDefault="005D7926" w:rsidP="00D839FF">
      <w:pPr>
        <w:pStyle w:val="PL"/>
      </w:pPr>
    </w:p>
    <w:p w14:paraId="28FA9002" w14:textId="77777777" w:rsidR="005D7926" w:rsidRPr="00D839FF" w:rsidRDefault="005D7926" w:rsidP="00D839FF">
      <w:pPr>
        <w:pStyle w:val="PL"/>
        <w:rPr>
          <w:color w:val="808080"/>
        </w:rPr>
      </w:pPr>
      <w:r w:rsidRPr="00D839FF">
        <w:t xml:space="preserve">    </w:t>
      </w:r>
      <w:r w:rsidRPr="00D839FF">
        <w:rPr>
          <w:color w:val="808080"/>
        </w:rPr>
        <w:t>-- start of PUCCH Cell switching</w:t>
      </w:r>
    </w:p>
    <w:p w14:paraId="2F735825" w14:textId="77777777" w:rsidR="005D7926" w:rsidRPr="00D839FF" w:rsidRDefault="005D7926" w:rsidP="00D839FF">
      <w:pPr>
        <w:pStyle w:val="PL"/>
        <w:rPr>
          <w:color w:val="808080"/>
        </w:rPr>
      </w:pPr>
      <w:r w:rsidRPr="00D839FF">
        <w:t xml:space="preserve">    pucch-sSCell-r17                         SCellIndex                                                    </w:t>
      </w:r>
      <w:r w:rsidRPr="00D839FF">
        <w:rPr>
          <w:color w:val="993366"/>
        </w:rPr>
        <w:t>OPTIONAL</w:t>
      </w:r>
      <w:r w:rsidRPr="00D839FF">
        <w:t xml:space="preserve">,   </w:t>
      </w:r>
      <w:r w:rsidRPr="00D839FF">
        <w:rPr>
          <w:color w:val="808080"/>
        </w:rPr>
        <w:t>-- Need R</w:t>
      </w:r>
    </w:p>
    <w:p w14:paraId="77095EDA" w14:textId="77777777" w:rsidR="005D7926" w:rsidRPr="00D839FF" w:rsidRDefault="005D7926" w:rsidP="00D839FF">
      <w:pPr>
        <w:pStyle w:val="PL"/>
        <w:rPr>
          <w:color w:val="808080"/>
        </w:rPr>
      </w:pPr>
      <w:r w:rsidRPr="00D839FF">
        <w:t xml:space="preserve">    pucch-sSCellSecondaryPUCCHgroup-r17      SCellIndex                                                    </w:t>
      </w:r>
      <w:r w:rsidRPr="00D839FF">
        <w:rPr>
          <w:color w:val="993366"/>
        </w:rPr>
        <w:t>OPTIONAL</w:t>
      </w:r>
      <w:r w:rsidRPr="00D839FF">
        <w:t xml:space="preserve">,   </w:t>
      </w:r>
      <w:r w:rsidRPr="00D839FF">
        <w:rPr>
          <w:color w:val="808080"/>
        </w:rPr>
        <w:t>-- Cond twoPUCCHgroup</w:t>
      </w:r>
    </w:p>
    <w:p w14:paraId="3D88C21D" w14:textId="77777777" w:rsidR="005D7926" w:rsidRPr="00D839FF" w:rsidRDefault="005D7926" w:rsidP="00D839FF">
      <w:pPr>
        <w:pStyle w:val="PL"/>
        <w:rPr>
          <w:color w:val="808080"/>
        </w:rPr>
      </w:pPr>
      <w:r w:rsidRPr="00D839FF">
        <w:t xml:space="preserve">    pucch-sSCellDyn-r17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428BA22F" w14:textId="77777777" w:rsidR="005D7926" w:rsidRPr="00D839FF" w:rsidRDefault="005D7926" w:rsidP="00D839FF">
      <w:pPr>
        <w:pStyle w:val="PL"/>
        <w:rPr>
          <w:color w:val="808080"/>
        </w:rPr>
      </w:pPr>
      <w:r w:rsidRPr="00D839FF">
        <w:t xml:space="preserve">    pucch-sSCellDynSecondaryP</w:t>
      </w:r>
      <w:r w:rsidRPr="00D839FF">
        <w:lastRenderedPageBreak/>
        <w:t xml:space="preserve">UCCHgroup-r17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Cond twoPUCCHgroup</w:t>
      </w:r>
    </w:p>
    <w:p w14:paraId="01D9C224" w14:textId="77777777" w:rsidR="005D7926" w:rsidRPr="00D839FF" w:rsidRDefault="005D7926" w:rsidP="00D839FF">
      <w:pPr>
        <w:pStyle w:val="PL"/>
        <w:rPr>
          <w:color w:val="808080"/>
        </w:rPr>
      </w:pPr>
      <w:r w:rsidRPr="00D839FF">
        <w:t xml:space="preserve">    pucch-sSCellPattern-r17                      </w:t>
      </w:r>
      <w:r w:rsidRPr="00D839FF">
        <w:rPr>
          <w:color w:val="993366"/>
        </w:rPr>
        <w:t>SEQUENCE</w:t>
      </w:r>
      <w:r w:rsidRPr="00D839FF">
        <w:t xml:space="preserve"> (</w:t>
      </w:r>
      <w:r w:rsidRPr="00D839FF">
        <w:rPr>
          <w:color w:val="993366"/>
        </w:rPr>
        <w:t>SIZE</w:t>
      </w:r>
      <w:r w:rsidRPr="00D839FF">
        <w:t>(1..maxNrofSlots))</w:t>
      </w:r>
      <w:r w:rsidRPr="00D839FF">
        <w:rPr>
          <w:color w:val="993366"/>
        </w:rPr>
        <w:t xml:space="preserve"> OF</w:t>
      </w:r>
      <w:r w:rsidRPr="00D839FF">
        <w:t xml:space="preserve"> </w:t>
      </w:r>
      <w:r w:rsidRPr="00D839FF">
        <w:rPr>
          <w:color w:val="993366"/>
        </w:rPr>
        <w:t>INTEGER</w:t>
      </w:r>
      <w:r w:rsidRPr="00D839FF">
        <w:t xml:space="preserve"> (0..1)        </w:t>
      </w:r>
      <w:r w:rsidRPr="00D839FF">
        <w:rPr>
          <w:color w:val="993366"/>
        </w:rPr>
        <w:t>OPTIONAL</w:t>
      </w:r>
      <w:r w:rsidRPr="00D839FF">
        <w:t xml:space="preserve">,   </w:t>
      </w:r>
      <w:r w:rsidRPr="00D839FF">
        <w:rPr>
          <w:color w:val="808080"/>
        </w:rPr>
        <w:t>-- Need R</w:t>
      </w:r>
    </w:p>
    <w:p w14:paraId="19F9831F" w14:textId="77777777" w:rsidR="005D7926" w:rsidRPr="00D839FF" w:rsidRDefault="005D7926" w:rsidP="00D839FF">
      <w:pPr>
        <w:pStyle w:val="PL"/>
        <w:rPr>
          <w:color w:val="808080"/>
        </w:rPr>
      </w:pPr>
      <w:r w:rsidRPr="00D839FF">
        <w:t xml:space="preserve">    pucch-sSCellPatternSecondaryPUCCHgroup-r17   </w:t>
      </w:r>
      <w:r w:rsidRPr="00D839FF">
        <w:rPr>
          <w:color w:val="993366"/>
        </w:rPr>
        <w:t>SEQUENCE</w:t>
      </w:r>
      <w:r w:rsidRPr="00D839FF">
        <w:t xml:space="preserve"> (</w:t>
      </w:r>
      <w:r w:rsidRPr="00D839FF">
        <w:rPr>
          <w:color w:val="993366"/>
        </w:rPr>
        <w:t>SIZE</w:t>
      </w:r>
      <w:r w:rsidRPr="00D839FF">
        <w:t>(1..maxNrofSlots))</w:t>
      </w:r>
      <w:r w:rsidRPr="00D839FF">
        <w:rPr>
          <w:color w:val="993366"/>
        </w:rPr>
        <w:t xml:space="preserve"> OF</w:t>
      </w:r>
      <w:r w:rsidRPr="00D839FF">
        <w:t xml:space="preserve"> </w:t>
      </w:r>
      <w:r w:rsidRPr="00D839FF">
        <w:rPr>
          <w:color w:val="993366"/>
        </w:rPr>
        <w:t>INTEGER</w:t>
      </w:r>
      <w:r w:rsidRPr="00D839FF">
        <w:t xml:space="preserve"> (0..1)        </w:t>
      </w:r>
      <w:r w:rsidRPr="00D839FF">
        <w:rPr>
          <w:color w:val="993366"/>
        </w:rPr>
        <w:t>OPTIONAL</w:t>
      </w:r>
      <w:r w:rsidRPr="00D839FF">
        <w:t xml:space="preserve">,   </w:t>
      </w:r>
      <w:r w:rsidRPr="00D839FF">
        <w:rPr>
          <w:color w:val="808080"/>
        </w:rPr>
        <w:t>-- Cond twoPUCCHgroup</w:t>
      </w:r>
    </w:p>
    <w:p w14:paraId="1427FDE7" w14:textId="77777777" w:rsidR="005D7926" w:rsidRPr="00D839FF" w:rsidRDefault="005D7926" w:rsidP="00D839FF">
      <w:pPr>
        <w:pStyle w:val="PL"/>
        <w:rPr>
          <w:color w:val="808080"/>
        </w:rPr>
      </w:pPr>
      <w:r w:rsidRPr="00D839FF">
        <w:t xml:space="preserve">    </w:t>
      </w:r>
      <w:r w:rsidRPr="00D839FF">
        <w:rPr>
          <w:color w:val="808080"/>
        </w:rPr>
        <w:t>-- end of PUCCH Cell switching</w:t>
      </w:r>
    </w:p>
    <w:p w14:paraId="5D4455E4" w14:textId="77777777" w:rsidR="005D7926" w:rsidRPr="00D839FF" w:rsidRDefault="005D7926" w:rsidP="00D839FF">
      <w:pPr>
        <w:pStyle w:val="PL"/>
      </w:pPr>
    </w:p>
    <w:p w14:paraId="219FF6E7" w14:textId="77777777" w:rsidR="005D7926" w:rsidRPr="00D839FF" w:rsidRDefault="005D7926" w:rsidP="00D839FF">
      <w:pPr>
        <w:pStyle w:val="PL"/>
        <w:rPr>
          <w:color w:val="808080"/>
        </w:rPr>
      </w:pPr>
      <w:r w:rsidRPr="00D839FF">
        <w:t xml:space="preserve">    uci-MuxWithDiffPrio-r17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10CFC50D" w14:textId="01572951" w:rsidR="005D7926" w:rsidRPr="00D839FF" w:rsidRDefault="005D7926" w:rsidP="00D839FF">
      <w:pPr>
        <w:pStyle w:val="PL"/>
        <w:rPr>
          <w:color w:val="808080"/>
        </w:rPr>
      </w:pPr>
      <w:r w:rsidRPr="00D839FF">
        <w:t xml:space="preserve">    uci-MuxWithDiffPrioSecondaryPUCCHgroup-r17     </w:t>
      </w:r>
      <w:r w:rsidRPr="00D839FF">
        <w:rPr>
          <w:color w:val="993366"/>
        </w:rPr>
        <w:t>ENUMERATED</w:t>
      </w:r>
      <w:r w:rsidRPr="00D839FF">
        <w:t xml:space="preserve"> {enabled}                  </w:t>
      </w:r>
      <w:r w:rsidR="006C48AD" w:rsidRPr="00D839FF">
        <w:t xml:space="preserve"> </w:t>
      </w:r>
      <w:r w:rsidRPr="00D839FF">
        <w:t xml:space="preserve">      </w:t>
      </w:r>
      <w:r w:rsidRPr="00D839FF">
        <w:rPr>
          <w:color w:val="993366"/>
        </w:rPr>
        <w:t>OPTIONAL</w:t>
      </w:r>
      <w:r w:rsidRPr="00D839FF">
        <w:t xml:space="preserve">,   </w:t>
      </w:r>
      <w:r w:rsidRPr="00D839FF">
        <w:rPr>
          <w:color w:val="808080"/>
        </w:rPr>
        <w:t>-- Cond twoPUCCHgroup</w:t>
      </w:r>
    </w:p>
    <w:p w14:paraId="0DC741FE" w14:textId="77777777" w:rsidR="005D7926" w:rsidRPr="00D839FF" w:rsidRDefault="005D7926" w:rsidP="00D839FF">
      <w:pPr>
        <w:pStyle w:val="PL"/>
        <w:rPr>
          <w:color w:val="808080"/>
        </w:rPr>
      </w:pPr>
      <w:r w:rsidRPr="00D839FF">
        <w:t xml:space="preserve">    simultaneousPUCCH-PUSCH-r17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303B5E94" w14:textId="77777777" w:rsidR="005D7926" w:rsidRPr="00D839FF" w:rsidRDefault="005D7926" w:rsidP="00D839FF">
      <w:pPr>
        <w:pStyle w:val="PL"/>
        <w:rPr>
          <w:color w:val="808080"/>
        </w:rPr>
      </w:pPr>
      <w:r w:rsidRPr="00D839FF">
        <w:t xml:space="preserve">    simultaneousPUCCH-PUSCH-SecondaryPUCCHgroup-r17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Cond twoPUCCHgroup</w:t>
      </w:r>
    </w:p>
    <w:p w14:paraId="70A81B2B" w14:textId="77777777" w:rsidR="005D7926" w:rsidRPr="00D839FF" w:rsidRDefault="005D7926" w:rsidP="00D839FF">
      <w:pPr>
        <w:pStyle w:val="PL"/>
      </w:pPr>
    </w:p>
    <w:p w14:paraId="7C2744CB" w14:textId="3471F848" w:rsidR="005D7926" w:rsidRPr="00D839FF" w:rsidRDefault="005D7926" w:rsidP="00D839FF">
      <w:pPr>
        <w:pStyle w:val="PL"/>
        <w:rPr>
          <w:color w:val="808080"/>
        </w:rPr>
      </w:pPr>
      <w:r w:rsidRPr="00D839FF">
        <w:t xml:space="preserve">    prioLowDG-HighCG-r17          </w:t>
      </w:r>
      <w:r w:rsidR="006C48AD" w:rsidRPr="00D839FF">
        <w:t xml:space="preserve">  </w:t>
      </w:r>
      <w:r w:rsidRPr="00D839FF">
        <w:t xml:space="preserve">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09870979" w14:textId="5247CE62" w:rsidR="005D7926" w:rsidRPr="00D839FF" w:rsidRDefault="005D7926" w:rsidP="00D839FF">
      <w:pPr>
        <w:pStyle w:val="PL"/>
        <w:rPr>
          <w:color w:val="808080"/>
        </w:rPr>
      </w:pPr>
      <w:r w:rsidRPr="00D839FF">
        <w:t xml:space="preserve">    prioHighDG-LowCG-r17            </w:t>
      </w:r>
      <w:r w:rsidR="006C48AD" w:rsidRPr="00D839FF">
        <w:t xml:space="preserve">  </w:t>
      </w:r>
      <w:r w:rsidRPr="00D839FF">
        <w:rPr>
          <w:color w:val="993366"/>
        </w:rPr>
        <w:t>ENUMERATED</w:t>
      </w:r>
      <w:r w:rsidRPr="00D839FF">
        <w:t xml:space="preserve"> {enabled}                                      </w:t>
      </w:r>
      <w:r w:rsidRPr="00D839FF">
        <w:rPr>
          <w:color w:val="993366"/>
        </w:rPr>
        <w:t>OPTIONAL</w:t>
      </w:r>
      <w:r w:rsidR="00651368" w:rsidRPr="00D839FF">
        <w:t>,</w:t>
      </w:r>
      <w:r w:rsidRPr="00D839FF">
        <w:t xml:space="preserve">   </w:t>
      </w:r>
      <w:r w:rsidRPr="00D839FF">
        <w:rPr>
          <w:color w:val="808080"/>
        </w:rPr>
        <w:t>-- Need R</w:t>
      </w:r>
    </w:p>
    <w:p w14:paraId="4498AE7E" w14:textId="031AC5D0" w:rsidR="00651368" w:rsidRPr="00D839FF" w:rsidRDefault="00651368" w:rsidP="00D839FF">
      <w:pPr>
        <w:pStyle w:val="PL"/>
        <w:rPr>
          <w:color w:val="808080"/>
        </w:rPr>
      </w:pPr>
      <w:r w:rsidRPr="00D839FF">
        <w:t xml:space="preserve">    twoQCLTypeDforPDCCHRepetition-r17 </w:t>
      </w:r>
      <w:r w:rsidRPr="00D839FF">
        <w:rPr>
          <w:color w:val="993366"/>
        </w:rPr>
        <w:t>ENUMERATED</w:t>
      </w:r>
      <w:r w:rsidRPr="00D839FF">
        <w:t xml:space="preserve"> {enabled}                                      </w:t>
      </w:r>
      <w:r w:rsidRPr="00D839FF">
        <w:rPr>
          <w:color w:val="993366"/>
        </w:rPr>
        <w:t>OPTIONAL</w:t>
      </w:r>
      <w:r w:rsidR="006C48AD" w:rsidRPr="00D839FF">
        <w:t>,</w:t>
      </w:r>
      <w:r w:rsidRPr="00D839FF">
        <w:t xml:space="preserve">   </w:t>
      </w:r>
      <w:r w:rsidRPr="00D839FF">
        <w:rPr>
          <w:color w:val="808080"/>
        </w:rPr>
        <w:t>-- Need R</w:t>
      </w:r>
    </w:p>
    <w:p w14:paraId="6F302932" w14:textId="173787DF" w:rsidR="006C48AD" w:rsidRPr="00D839FF" w:rsidRDefault="006C48AD" w:rsidP="00D839FF">
      <w:pPr>
        <w:pStyle w:val="PL"/>
        <w:rPr>
          <w:color w:val="808080"/>
        </w:rPr>
      </w:pPr>
      <w:r w:rsidRPr="00D839FF">
        <w:t xml:space="preserve">    multicastConfig-r17               SetupRelease { MulticastConfig-r17 }                      </w:t>
      </w:r>
      <w:r w:rsidRPr="00D839FF">
        <w:rPr>
          <w:color w:val="993366"/>
        </w:rPr>
        <w:t>OPTIONAL</w:t>
      </w:r>
      <w:r w:rsidR="004D1E3D" w:rsidRPr="00D839FF">
        <w:t>,</w:t>
      </w:r>
      <w:r w:rsidRPr="00D839FF">
        <w:t xml:space="preserve">   </w:t>
      </w:r>
      <w:r w:rsidRPr="00D839FF">
        <w:rPr>
          <w:color w:val="808080"/>
        </w:rPr>
        <w:t>-- Need M</w:t>
      </w:r>
    </w:p>
    <w:p w14:paraId="29F9CD84" w14:textId="77777777" w:rsidR="004D1E3D" w:rsidRPr="00D839FF" w:rsidRDefault="004D1E3D" w:rsidP="00D839FF">
      <w:pPr>
        <w:pStyle w:val="PL"/>
        <w:rPr>
          <w:color w:val="808080"/>
        </w:rPr>
      </w:pPr>
      <w:r w:rsidRPr="00D839FF">
        <w:t xml:space="preserve">    pdcch-BlindDetectionCA-CombIndicator-r17 SetupRelease { PDCCH-BlindDetectionCA-CombIndicator-r17 }  </w:t>
      </w:r>
      <w:r w:rsidRPr="00D839FF">
        <w:rPr>
          <w:color w:val="993366"/>
        </w:rPr>
        <w:t>OPTIONAL</w:t>
      </w:r>
      <w:r w:rsidRPr="00D839FF">
        <w:t xml:space="preserve">   </w:t>
      </w:r>
      <w:r w:rsidRPr="00D839FF">
        <w:rPr>
          <w:color w:val="808080"/>
        </w:rPr>
        <w:t>-- Need M</w:t>
      </w:r>
    </w:p>
    <w:p w14:paraId="03682140" w14:textId="6E441F38" w:rsidR="00AF19DF" w:rsidRPr="00D839FF" w:rsidRDefault="005D7926" w:rsidP="00D839FF">
      <w:pPr>
        <w:pStyle w:val="PL"/>
      </w:pPr>
      <w:r w:rsidRPr="00D839FF">
        <w:t xml:space="preserve">    ]]</w:t>
      </w:r>
      <w:r w:rsidR="00AF19DF" w:rsidRPr="00D839FF">
        <w:t>,</w:t>
      </w:r>
    </w:p>
    <w:p w14:paraId="4CD05690" w14:textId="77777777" w:rsidR="00AF19DF" w:rsidRPr="00D839FF" w:rsidRDefault="00AF19DF" w:rsidP="00D839FF">
      <w:pPr>
        <w:pStyle w:val="PL"/>
      </w:pPr>
      <w:r w:rsidRPr="00D839FF">
        <w:t xml:space="preserve">    [[</w:t>
      </w:r>
    </w:p>
    <w:p w14:paraId="6F95A2A2" w14:textId="36C57011" w:rsidR="00AF19DF" w:rsidRPr="00D839FF" w:rsidRDefault="00AF19DF" w:rsidP="00D839FF">
      <w:pPr>
        <w:pStyle w:val="PL"/>
        <w:rPr>
          <w:color w:val="808080"/>
        </w:rPr>
      </w:pPr>
      <w:r w:rsidRPr="00D839FF">
        <w:t xml:space="preserve">    simultaneousSR-PUSCH-diffPUCCH-Groups-r17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Cond twoPUCCHgroup</w:t>
      </w:r>
    </w:p>
    <w:p w14:paraId="356293D0" w14:textId="0FACA63D" w:rsidR="00934D2F" w:rsidRPr="00D839FF" w:rsidRDefault="00AF19DF" w:rsidP="00D839FF">
      <w:pPr>
        <w:pStyle w:val="PL"/>
      </w:pPr>
      <w:r w:rsidRPr="00D839FF">
        <w:t xml:space="preserve">    ]]</w:t>
      </w:r>
      <w:r w:rsidR="00934D2F" w:rsidRPr="00D839FF">
        <w:t>,</w:t>
      </w:r>
    </w:p>
    <w:p w14:paraId="21CD55DA" w14:textId="77777777" w:rsidR="00934D2F" w:rsidRPr="00D839FF" w:rsidRDefault="00934D2F" w:rsidP="00D839FF">
      <w:pPr>
        <w:pStyle w:val="PL"/>
      </w:pPr>
      <w:r w:rsidRPr="00D839FF">
        <w:t xml:space="preserve">    [[</w:t>
      </w:r>
    </w:p>
    <w:p w14:paraId="5D634404" w14:textId="77777777" w:rsidR="00934D2F" w:rsidRPr="00D839FF" w:rsidRDefault="00934D2F" w:rsidP="00D839FF">
      <w:pPr>
        <w:pStyle w:val="PL"/>
        <w:rPr>
          <w:color w:val="808080"/>
        </w:rPr>
      </w:pPr>
      <w:r w:rsidRPr="00D839FF">
        <w:t xml:space="preserve">    intraBandNC-PRACH-simulTx-r17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1F9BCC0F" w14:textId="37B1AD69" w:rsidR="0041749F" w:rsidRPr="00D839FF" w:rsidRDefault="00934D2F" w:rsidP="00D839FF">
      <w:pPr>
        <w:pStyle w:val="PL"/>
      </w:pPr>
      <w:r w:rsidRPr="00D839FF">
        <w:t xml:space="preserve">    ]]</w:t>
      </w:r>
      <w:r w:rsidR="0041749F" w:rsidRPr="00D839FF">
        <w:t>,</w:t>
      </w:r>
    </w:p>
    <w:p w14:paraId="36F0263B" w14:textId="56D6EE9F" w:rsidR="0041749F" w:rsidRPr="00D839FF" w:rsidRDefault="0041749F" w:rsidP="00D839FF">
      <w:pPr>
        <w:pStyle w:val="PL"/>
      </w:pPr>
      <w:r w:rsidRPr="00D839FF">
        <w:t xml:space="preserve">    [[</w:t>
      </w:r>
    </w:p>
    <w:p w14:paraId="35F7638D" w14:textId="23C7D6F5" w:rsidR="0041749F" w:rsidRPr="00D839FF" w:rsidRDefault="0041749F" w:rsidP="00D839FF">
      <w:pPr>
        <w:pStyle w:val="PL"/>
        <w:rPr>
          <w:color w:val="808080"/>
        </w:rPr>
      </w:pPr>
      <w:r w:rsidRPr="00D839FF">
        <w:t xml:space="preserve">    pdcch-BlindDetection4-r17         SetupRelease { PDCCH-BlindDetection4-r17 }                </w:t>
      </w:r>
      <w:r w:rsidRPr="00D839FF">
        <w:rPr>
          <w:color w:val="993366"/>
        </w:rPr>
        <w:t>OPTIONAL</w:t>
      </w:r>
      <w:r w:rsidRPr="00D839FF">
        <w:t xml:space="preserve">    </w:t>
      </w:r>
      <w:r w:rsidRPr="00D839FF">
        <w:rPr>
          <w:color w:val="808080"/>
        </w:rPr>
        <w:t>-- Need M</w:t>
      </w:r>
    </w:p>
    <w:p w14:paraId="4DE30150" w14:textId="11EC9FE8" w:rsidR="007767AF" w:rsidRPr="00D839FF" w:rsidRDefault="0041749F" w:rsidP="00D839FF">
      <w:pPr>
        <w:pStyle w:val="PL"/>
      </w:pPr>
      <w:r w:rsidRPr="00D839FF">
        <w:t xml:space="preserve">    ]]</w:t>
      </w:r>
      <w:r w:rsidR="007767AF" w:rsidRPr="00D839FF">
        <w:t>,</w:t>
      </w:r>
    </w:p>
    <w:p w14:paraId="18B62AD7" w14:textId="1B2D1C2A" w:rsidR="007767AF" w:rsidRPr="00D839FF" w:rsidRDefault="007767AF" w:rsidP="00D839FF">
      <w:pPr>
        <w:pStyle w:val="PL"/>
      </w:pPr>
      <w:r w:rsidRPr="00D839FF">
        <w:t xml:space="preserve">    [[</w:t>
      </w:r>
    </w:p>
    <w:p w14:paraId="1F96263E" w14:textId="77777777" w:rsidR="007767AF" w:rsidRPr="00D839FF" w:rsidRDefault="007767AF" w:rsidP="00D839FF">
      <w:pPr>
        <w:pStyle w:val="PL"/>
        <w:rPr>
          <w:color w:val="808080"/>
        </w:rPr>
      </w:pPr>
      <w:r w:rsidRPr="00D839FF">
        <w:t xml:space="preserve">    simultaneousPUCCH-PUSCH-SamePriority-r17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5E45CB79" w14:textId="743075AA" w:rsidR="007767AF" w:rsidRPr="00D839FF" w:rsidRDefault="007767AF" w:rsidP="00D839FF">
      <w:pPr>
        <w:pStyle w:val="PL"/>
        <w:rPr>
          <w:color w:val="808080"/>
        </w:rPr>
      </w:pPr>
      <w:r w:rsidRPr="00D839FF">
        <w:t xml:space="preserve">    simultaneousPUCCH-PUSCH-SamePriority-SecondaryPUCCHgroup-r17       </w:t>
      </w:r>
      <w:r w:rsidRPr="00D839FF">
        <w:rPr>
          <w:color w:val="993366"/>
        </w:rPr>
        <w:t>ENUMERATED</w:t>
      </w:r>
      <w:r w:rsidRPr="00D839FF">
        <w:t xml:space="preserve"> {enabled}     </w:t>
      </w:r>
      <w:r w:rsidRPr="00D839FF">
        <w:rPr>
          <w:color w:val="993366"/>
        </w:rPr>
        <w:t>OPTIONAL</w:t>
      </w:r>
      <w:r w:rsidR="006A1035" w:rsidRPr="00D839FF">
        <w:t xml:space="preserve"> </w:t>
      </w:r>
      <w:r w:rsidRPr="00D839FF">
        <w:t xml:space="preserve">   </w:t>
      </w:r>
      <w:r w:rsidRPr="00D839FF">
        <w:rPr>
          <w:color w:val="808080"/>
        </w:rPr>
        <w:t>-- Cond twoPUCCHgroup</w:t>
      </w:r>
    </w:p>
    <w:p w14:paraId="08CC78C1" w14:textId="056D798B" w:rsidR="006A1035" w:rsidRPr="00D839FF" w:rsidRDefault="006A1035" w:rsidP="00D839FF">
      <w:pPr>
        <w:pStyle w:val="PL"/>
      </w:pPr>
      <w:r w:rsidRPr="00D839FF">
        <w:t xml:space="preserve">    ]],</w:t>
      </w:r>
    </w:p>
    <w:p w14:paraId="1A829E50" w14:textId="68956439" w:rsidR="006A1035" w:rsidRPr="00D839FF" w:rsidRDefault="006A1035" w:rsidP="00D839FF">
      <w:pPr>
        <w:pStyle w:val="PL"/>
      </w:pPr>
      <w:r w:rsidRPr="00D839FF">
        <w:t xml:space="preserve">    [[</w:t>
      </w:r>
    </w:p>
    <w:p w14:paraId="4988E393" w14:textId="0CBB396D" w:rsidR="00A2066C" w:rsidRPr="00D839FF" w:rsidRDefault="00A2066C" w:rsidP="00D839FF">
      <w:pPr>
        <w:pStyle w:val="PL"/>
        <w:rPr>
          <w:color w:val="808080"/>
        </w:rPr>
      </w:pPr>
      <w:r w:rsidRPr="00D839FF">
        <w:t xml:space="preserve">    ncr-RNTI-r18                      RNTI-Value                                                </w:t>
      </w:r>
      <w:r w:rsidRPr="00D839FF">
        <w:rPr>
          <w:color w:val="993366"/>
        </w:rPr>
        <w:t>OPTIONAL</w:t>
      </w:r>
      <w:r w:rsidR="00A54CE0" w:rsidRPr="00D839FF">
        <w:t>,</w:t>
      </w:r>
      <w:r w:rsidRPr="00D839FF">
        <w:t xml:space="preserve">   </w:t>
      </w:r>
      <w:r w:rsidRPr="00D839FF">
        <w:rPr>
          <w:color w:val="808080"/>
        </w:rPr>
        <w:t>-- Cond NCR</w:t>
      </w:r>
    </w:p>
    <w:p w14:paraId="000B2B9C" w14:textId="0381B42C" w:rsidR="00A301D8" w:rsidRPr="00D839FF" w:rsidRDefault="00A54CE0" w:rsidP="00D839FF">
      <w:pPr>
        <w:pStyle w:val="PL"/>
        <w:rPr>
          <w:rFonts w:eastAsiaTheme="minorEastAsia"/>
          <w:color w:val="808080"/>
        </w:rPr>
      </w:pPr>
      <w:r w:rsidRPr="00D839FF">
        <w:t xml:space="preserve">    cellDTRX-DCI-config-r18           SetupRelease { CellDTRX-DCI-config-r18 }                  </w:t>
      </w:r>
      <w:r w:rsidRPr="00D839FF">
        <w:rPr>
          <w:color w:val="993366"/>
        </w:rPr>
        <w:t>OPTIONAL</w:t>
      </w:r>
      <w:r w:rsidR="00A301D8" w:rsidRPr="00D839FF">
        <w:t>,</w:t>
      </w:r>
      <w:r w:rsidRPr="00D839FF">
        <w:t xml:space="preserve">   </w:t>
      </w:r>
      <w:r w:rsidRPr="00D839FF">
        <w:rPr>
          <w:color w:val="808080"/>
        </w:rPr>
        <w:t>-- Need M</w:t>
      </w:r>
    </w:p>
    <w:p w14:paraId="07538329" w14:textId="21E9B42F" w:rsidR="00A54CE0" w:rsidRPr="00D839FF" w:rsidRDefault="00A301D8" w:rsidP="00D839FF">
      <w:pPr>
        <w:pStyle w:val="PL"/>
        <w:rPr>
          <w:color w:val="808080"/>
        </w:rPr>
      </w:pPr>
      <w:r w:rsidRPr="00D839FF">
        <w:t xml:space="preserve">    twoQCL-TypeD-ForMultiDCI-r18      </w:t>
      </w:r>
      <w:r w:rsidRPr="00D839FF">
        <w:rPr>
          <w:color w:val="993366"/>
        </w:rPr>
        <w:t>ENUMERATED</w:t>
      </w:r>
      <w:r w:rsidRPr="00D839FF">
        <w:t xml:space="preserve"> {enabled}                                      </w:t>
      </w:r>
      <w:r w:rsidRPr="00D839FF">
        <w:rPr>
          <w:color w:val="993366"/>
        </w:rPr>
        <w:t>OPTIONAL</w:t>
      </w:r>
      <w:r w:rsidR="002843C4" w:rsidRPr="00D839FF">
        <w:t>,</w:t>
      </w:r>
      <w:r w:rsidRPr="00D839FF">
        <w:t xml:space="preserve">   </w:t>
      </w:r>
      <w:r w:rsidRPr="00D839FF">
        <w:rPr>
          <w:color w:val="808080"/>
        </w:rPr>
        <w:t>-- Need R</w:t>
      </w:r>
    </w:p>
    <w:p w14:paraId="1047C4D5" w14:textId="74328FFF" w:rsidR="002843C4" w:rsidRPr="00D839FF" w:rsidRDefault="002843C4" w:rsidP="00D839FF">
      <w:pPr>
        <w:pStyle w:val="PL"/>
        <w:rPr>
          <w:color w:val="808080"/>
        </w:rPr>
      </w:pPr>
      <w:r w:rsidRPr="00D839FF">
        <w:t xml:space="preserve">    enableType1HARQ-ACK-MuxForDL-AssignmentAfterUL-Grant-r18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2C56E1D8" w14:textId="0743BE8F" w:rsidR="002843C4" w:rsidRPr="00D839FF" w:rsidRDefault="002843C4" w:rsidP="00D839FF">
      <w:pPr>
        <w:pStyle w:val="PL"/>
        <w:rPr>
          <w:color w:val="808080"/>
        </w:rPr>
      </w:pPr>
      <w:r w:rsidRPr="00D839FF">
        <w:t xml:space="preserve">    enableType2HARQ-ACK-MuxForDL-AssignmentAfterUL-Grant-r18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1C22D35E" w14:textId="6B64FEED" w:rsidR="002843C4" w:rsidRPr="00D839FF" w:rsidRDefault="002843C4" w:rsidP="00D839FF">
      <w:pPr>
        <w:pStyle w:val="PL"/>
        <w:rPr>
          <w:color w:val="808080"/>
        </w:rPr>
      </w:pPr>
      <w:r w:rsidRPr="00D839FF">
        <w:t xml:space="preserve">    enableType3HARQ-ACK-MuxForDL-AssignmentAfterUL-Grant-r18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7F1383F4" w14:textId="55251EF9" w:rsidR="002843C4" w:rsidRPr="00D839FF" w:rsidRDefault="002843C4" w:rsidP="00D839FF">
      <w:pPr>
        <w:pStyle w:val="PL"/>
        <w:rPr>
          <w:color w:val="808080"/>
        </w:rPr>
      </w:pPr>
      <w:r w:rsidRPr="00D839FF">
        <w:t xml:space="preserve">    enableDiffPUCCH-Resource-r18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097EBDBB" w14:textId="77777777" w:rsidR="002843C4" w:rsidRPr="00D839FF" w:rsidRDefault="002843C4" w:rsidP="00D839FF">
      <w:pPr>
        <w:pStyle w:val="PL"/>
        <w:rPr>
          <w:color w:val="808080"/>
        </w:rPr>
      </w:pPr>
      <w:r w:rsidRPr="00D839FF">
        <w:t xml:space="preserve">    enableDiffCB-Size-r18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15E793C0" w14:textId="1443D63E" w:rsidR="00394471" w:rsidRPr="00D839FF" w:rsidRDefault="007767AF" w:rsidP="00D839FF">
      <w:pPr>
        <w:pStyle w:val="PL"/>
      </w:pPr>
      <w:r w:rsidRPr="00D839FF">
        <w:t xml:space="preserve">    ]]</w:t>
      </w:r>
    </w:p>
    <w:p w14:paraId="701BEFF5" w14:textId="77777777" w:rsidR="00394471" w:rsidRPr="00D839FF" w:rsidRDefault="00394471" w:rsidP="00D839FF">
      <w:pPr>
        <w:pStyle w:val="PL"/>
      </w:pPr>
      <w:r w:rsidRPr="00D839FF">
        <w:t>}</w:t>
      </w:r>
    </w:p>
    <w:p w14:paraId="0013C567" w14:textId="77777777" w:rsidR="005D7926" w:rsidRPr="00D839FF" w:rsidRDefault="005D7926" w:rsidP="00D839FF">
      <w:pPr>
        <w:pStyle w:val="PL"/>
      </w:pPr>
    </w:p>
    <w:p w14:paraId="1188A835" w14:textId="77777777" w:rsidR="005D7926" w:rsidRPr="00D839FF" w:rsidRDefault="005D7926" w:rsidP="00D839FF">
      <w:pPr>
        <w:pStyle w:val="PL"/>
      </w:pPr>
      <w:r w:rsidRPr="00D839FF">
        <w:t xml:space="preserve">PDSCH-HARQ-ACK-EnhType3-r17 ::=         </w:t>
      </w:r>
      <w:r w:rsidRPr="00D839FF">
        <w:rPr>
          <w:color w:val="993366"/>
        </w:rPr>
        <w:t>SEQUENCE</w:t>
      </w:r>
      <w:r w:rsidRPr="00D839FF">
        <w:t xml:space="preserve"> {</w:t>
      </w:r>
    </w:p>
    <w:p w14:paraId="42A9BE0A" w14:textId="77777777" w:rsidR="005D7926" w:rsidRPr="00C5466B" w:rsidRDefault="005D7926" w:rsidP="00D839FF">
      <w:pPr>
        <w:pStyle w:val="PL"/>
        <w:rPr>
          <w:lang w:val="sv-SE"/>
          <w:rPrChange w:id="2919" w:author="Tao Cai" w:date="2025-06-05T13:36:00Z">
            <w:rPr/>
          </w:rPrChange>
        </w:rPr>
      </w:pPr>
      <w:r w:rsidRPr="00D839FF">
        <w:t xml:space="preserve">    </w:t>
      </w:r>
      <w:r w:rsidRPr="00C5466B">
        <w:rPr>
          <w:lang w:val="sv-SE"/>
          <w:rPrChange w:id="2920" w:author="Tao Cai" w:date="2025-06-05T13:36:00Z">
            <w:rPr/>
          </w:rPrChange>
        </w:rPr>
        <w:t>pdsch-HARQ-ACK-EnhType3Index-r17    PDSCH-HARQ-ACK-EnhType3Index-r17,</w:t>
      </w:r>
    </w:p>
    <w:p w14:paraId="04EC6364" w14:textId="77777777" w:rsidR="005D7926" w:rsidRPr="00D839FF" w:rsidRDefault="005D7926" w:rsidP="00D839FF">
      <w:pPr>
        <w:pStyle w:val="PL"/>
      </w:pPr>
      <w:r w:rsidRPr="00C5466B">
        <w:rPr>
          <w:lang w:val="sv-SE"/>
          <w:rPrChange w:id="2921" w:author="Tao Cai" w:date="2025-06-05T13:36:00Z">
            <w:rPr/>
          </w:rPrChange>
        </w:rPr>
        <w:t xml:space="preserve">    </w:t>
      </w:r>
      <w:r w:rsidRPr="00D839FF">
        <w:t xml:space="preserve">applicable-r17   </w:t>
      </w:r>
      <w:r w:rsidRPr="00D839FF">
        <w:rPr>
          <w:color w:val="993366"/>
        </w:rPr>
        <w:t>CHOICE</w:t>
      </w:r>
      <w:r w:rsidRPr="00D839FF">
        <w:t xml:space="preserve"> {</w:t>
      </w:r>
    </w:p>
    <w:p w14:paraId="7BADA7D9" w14:textId="77777777" w:rsidR="005D7926" w:rsidRPr="00D839FF" w:rsidRDefault="005D7926" w:rsidP="00D839FF">
      <w:pPr>
        <w:pStyle w:val="PL"/>
      </w:pPr>
      <w:r w:rsidRPr="00D839FF">
        <w:t xml:space="preserve">        perCC                            </w:t>
      </w:r>
      <w:r w:rsidRPr="00D839FF">
        <w:rPr>
          <w:color w:val="993366"/>
        </w:rPr>
        <w:t>SEQUENCE</w:t>
      </w:r>
      <w:r w:rsidRPr="00D839FF">
        <w:t xml:space="preserve"> (</w:t>
      </w:r>
      <w:r w:rsidRPr="00D839FF">
        <w:rPr>
          <w:color w:val="993366"/>
        </w:rPr>
        <w:t>SIZE</w:t>
      </w:r>
      <w:r w:rsidRPr="00D839FF">
        <w:t xml:space="preserve"> (1..maxNrofServingCells))</w:t>
      </w:r>
      <w:r w:rsidRPr="00D839FF">
        <w:rPr>
          <w:color w:val="993366"/>
        </w:rPr>
        <w:t xml:space="preserve"> OF</w:t>
      </w:r>
      <w:r w:rsidRPr="00D839FF">
        <w:t xml:space="preserve"> </w:t>
      </w:r>
      <w:r w:rsidRPr="00D839FF">
        <w:rPr>
          <w:color w:val="993366"/>
        </w:rPr>
        <w:t>INTEGER</w:t>
      </w:r>
      <w:r w:rsidRPr="00D839FF">
        <w:t xml:space="preserve"> (0..1),</w:t>
      </w:r>
    </w:p>
    <w:p w14:paraId="500D3CB2" w14:textId="77777777" w:rsidR="005D7926" w:rsidRPr="00D839FF" w:rsidRDefault="005D7926" w:rsidP="00D839FF">
      <w:pPr>
        <w:pStyle w:val="PL"/>
      </w:pPr>
      <w:r w:rsidRPr="00D839FF">
        <w:t xml:space="preserve">        perHARQ                          </w:t>
      </w:r>
      <w:r w:rsidRPr="00D839FF">
        <w:rPr>
          <w:color w:val="993366"/>
        </w:rPr>
        <w:t>SEQUENCE</w:t>
      </w:r>
      <w:r w:rsidRPr="00D839FF">
        <w:t xml:space="preserve"> (</w:t>
      </w:r>
      <w:r w:rsidRPr="00D839FF">
        <w:rPr>
          <w:color w:val="993366"/>
        </w:rPr>
        <w:t>SIZE</w:t>
      </w:r>
      <w:r w:rsidRPr="00D839FF">
        <w:t xml:space="preserve"> (1..maxNrofServingCell</w:t>
      </w:r>
      <w:r w:rsidRPr="00D839FF">
        <w:lastRenderedPageBreak/>
        <w:t>s))</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w:t>
      </w:r>
    </w:p>
    <w:p w14:paraId="26DE6516" w14:textId="77777777" w:rsidR="005D7926" w:rsidRPr="00D839FF" w:rsidRDefault="005D7926" w:rsidP="00D839FF">
      <w:pPr>
        <w:pStyle w:val="PL"/>
      </w:pPr>
      <w:r w:rsidRPr="00D839FF">
        <w:t xml:space="preserve">    },</w:t>
      </w:r>
    </w:p>
    <w:p w14:paraId="3CD8D076" w14:textId="77777777" w:rsidR="005D7926" w:rsidRPr="00D839FF" w:rsidRDefault="005D7926" w:rsidP="00D839FF">
      <w:pPr>
        <w:pStyle w:val="PL"/>
        <w:rPr>
          <w:color w:val="808080"/>
        </w:rPr>
      </w:pPr>
      <w:r w:rsidRPr="00D839FF">
        <w:t xml:space="preserve">    pdsch-HARQ-ACK-EnhType3NDI-r17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64C2260B" w14:textId="77777777" w:rsidR="005D7926" w:rsidRPr="00D839FF" w:rsidRDefault="005D7926" w:rsidP="00D839FF">
      <w:pPr>
        <w:pStyle w:val="PL"/>
        <w:rPr>
          <w:color w:val="808080"/>
        </w:rPr>
      </w:pPr>
      <w:r w:rsidRPr="00D839FF">
        <w:t xml:space="preserve">    pdsch-HARQ-ACK-EnhType3CBG-r17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S</w:t>
      </w:r>
    </w:p>
    <w:p w14:paraId="073A5269" w14:textId="6773BBEF" w:rsidR="005D7926" w:rsidRPr="00D839FF" w:rsidRDefault="005D7926" w:rsidP="00D839FF">
      <w:pPr>
        <w:pStyle w:val="PL"/>
      </w:pPr>
      <w:r w:rsidRPr="00D839FF">
        <w:t xml:space="preserve">    ...</w:t>
      </w:r>
      <w:r w:rsidR="00E76A07" w:rsidRPr="00D839FF">
        <w:t>,</w:t>
      </w:r>
    </w:p>
    <w:p w14:paraId="09E7484C" w14:textId="77777777" w:rsidR="00E76A07" w:rsidRPr="00D839FF" w:rsidRDefault="00E76A07" w:rsidP="00D839FF">
      <w:pPr>
        <w:pStyle w:val="PL"/>
      </w:pPr>
      <w:r w:rsidRPr="00D839FF">
        <w:t xml:space="preserve">    [[</w:t>
      </w:r>
    </w:p>
    <w:p w14:paraId="08CD5472" w14:textId="09BED66F" w:rsidR="00E76A07" w:rsidRPr="00D839FF" w:rsidRDefault="00E76A07" w:rsidP="00D839FF">
      <w:pPr>
        <w:pStyle w:val="PL"/>
        <w:rPr>
          <w:color w:val="808080"/>
        </w:rPr>
      </w:pPr>
      <w:r w:rsidRPr="00D839FF">
        <w:t xml:space="preserve">    perHARQ-Ext-r17                     </w:t>
      </w:r>
      <w:r w:rsidRPr="00D839FF">
        <w:rPr>
          <w:color w:val="993366"/>
        </w:rPr>
        <w:t>SEQUENCE</w:t>
      </w:r>
      <w:r w:rsidRPr="00D839FF">
        <w:t xml:space="preserve"> (</w:t>
      </w:r>
      <w:r w:rsidRPr="00D839FF">
        <w:rPr>
          <w:color w:val="993366"/>
        </w:rPr>
        <w:t>SIZE</w:t>
      </w:r>
      <w:r w:rsidRPr="00D839FF">
        <w:t xml:space="preserve"> (1..maxNrofServingCells))</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(32)) </w:t>
      </w:r>
      <w:r w:rsidRPr="00D839FF">
        <w:rPr>
          <w:color w:val="993366"/>
        </w:rPr>
        <w:t>OPTIONAL</w:t>
      </w:r>
      <w:r w:rsidRPr="00D839FF">
        <w:t xml:space="preserve"> </w:t>
      </w:r>
      <w:r w:rsidRPr="00D839FF">
        <w:rPr>
          <w:color w:val="808080"/>
        </w:rPr>
        <w:t>-- Need R</w:t>
      </w:r>
    </w:p>
    <w:p w14:paraId="21D78271" w14:textId="77777777" w:rsidR="009A73F3" w:rsidRPr="00C5466B" w:rsidRDefault="00E76A07" w:rsidP="00D839FF">
      <w:pPr>
        <w:pStyle w:val="PL"/>
        <w:rPr>
          <w:lang w:val="sv-SE"/>
          <w:rPrChange w:id="2922" w:author="Tao Cai" w:date="2025-06-05T13:36:00Z">
            <w:rPr/>
          </w:rPrChange>
        </w:rPr>
      </w:pPr>
      <w:r w:rsidRPr="00D839FF">
        <w:t xml:space="preserve">    </w:t>
      </w:r>
      <w:r w:rsidRPr="00C5466B">
        <w:rPr>
          <w:lang w:val="sv-SE"/>
          <w:rPrChange w:id="2923" w:author="Tao Cai" w:date="2025-06-05T13:36:00Z">
            <w:rPr/>
          </w:rPrChange>
        </w:rPr>
        <w:t>]</w:t>
      </w:r>
      <w:r w:rsidR="009A73F3" w:rsidRPr="00C5466B">
        <w:rPr>
          <w:lang w:val="sv-SE"/>
          <w:rPrChange w:id="2924" w:author="Tao Cai" w:date="2025-06-05T13:36:00Z">
            <w:rPr/>
          </w:rPrChange>
        </w:rPr>
        <w:t>]</w:t>
      </w:r>
    </w:p>
    <w:p w14:paraId="63783486" w14:textId="657703BE" w:rsidR="005D7926" w:rsidRPr="00C5466B" w:rsidRDefault="005D7926" w:rsidP="00D839FF">
      <w:pPr>
        <w:pStyle w:val="PL"/>
        <w:rPr>
          <w:lang w:val="sv-SE"/>
          <w:rPrChange w:id="2925" w:author="Tao Cai" w:date="2025-06-05T13:36:00Z">
            <w:rPr/>
          </w:rPrChange>
        </w:rPr>
      </w:pPr>
      <w:r w:rsidRPr="00C5466B">
        <w:rPr>
          <w:lang w:val="sv-SE"/>
          <w:rPrChange w:id="2926" w:author="Tao Cai" w:date="2025-06-05T13:36:00Z">
            <w:rPr/>
          </w:rPrChange>
        </w:rPr>
        <w:t>}</w:t>
      </w:r>
    </w:p>
    <w:p w14:paraId="1583E33B" w14:textId="77777777" w:rsidR="005D7926" w:rsidRPr="00C5466B" w:rsidRDefault="005D7926" w:rsidP="00D839FF">
      <w:pPr>
        <w:pStyle w:val="PL"/>
        <w:rPr>
          <w:lang w:val="sv-SE"/>
          <w:rPrChange w:id="2927" w:author="Tao Cai" w:date="2025-06-05T13:36:00Z">
            <w:rPr/>
          </w:rPrChange>
        </w:rPr>
      </w:pPr>
    </w:p>
    <w:p w14:paraId="7FB10D25" w14:textId="77777777" w:rsidR="005D7926" w:rsidRPr="00C5466B" w:rsidRDefault="005D7926" w:rsidP="00D839FF">
      <w:pPr>
        <w:pStyle w:val="PL"/>
        <w:rPr>
          <w:lang w:val="sv-SE"/>
          <w:rPrChange w:id="2928" w:author="Tao Cai" w:date="2025-06-05T13:36:00Z">
            <w:rPr/>
          </w:rPrChange>
        </w:rPr>
      </w:pPr>
      <w:r w:rsidRPr="00C5466B">
        <w:rPr>
          <w:lang w:val="sv-SE"/>
          <w:rPrChange w:id="2929" w:author="Tao Cai" w:date="2025-06-05T13:36:00Z">
            <w:rPr/>
          </w:rPrChange>
        </w:rPr>
        <w:t xml:space="preserve">PDSCH-HARQ-ACK-EnhType3Index-r17 ::=    </w:t>
      </w:r>
      <w:r w:rsidRPr="00C5466B">
        <w:rPr>
          <w:color w:val="993366"/>
          <w:lang w:val="sv-SE"/>
          <w:rPrChange w:id="2930" w:author="Tao Cai" w:date="2025-06-05T13:36:00Z">
            <w:rPr>
              <w:color w:val="993366"/>
            </w:rPr>
          </w:rPrChange>
        </w:rPr>
        <w:t>INTEGER</w:t>
      </w:r>
      <w:r w:rsidRPr="00C5466B">
        <w:rPr>
          <w:lang w:val="sv-SE"/>
          <w:rPrChange w:id="2931" w:author="Tao Cai" w:date="2025-06-05T13:36:00Z">
            <w:rPr/>
          </w:rPrChange>
        </w:rPr>
        <w:t xml:space="preserve"> (0..maxNrofEnhType3HARQ-ACK-1-r17)</w:t>
      </w:r>
    </w:p>
    <w:p w14:paraId="4F1A8D0A" w14:textId="77777777" w:rsidR="005D7926" w:rsidRPr="00C5466B" w:rsidRDefault="005D7926" w:rsidP="00D839FF">
      <w:pPr>
        <w:pStyle w:val="PL"/>
        <w:rPr>
          <w:lang w:val="sv-SE"/>
          <w:rPrChange w:id="2932" w:author="Tao Cai" w:date="2025-06-05T13:36:00Z">
            <w:rPr/>
          </w:rPrChange>
        </w:rPr>
      </w:pPr>
    </w:p>
    <w:p w14:paraId="534B4974" w14:textId="78076780" w:rsidR="00394471" w:rsidRPr="00D839FF" w:rsidRDefault="00394471" w:rsidP="00D839FF">
      <w:pPr>
        <w:pStyle w:val="PL"/>
      </w:pPr>
      <w:r w:rsidRPr="00D839FF">
        <w:t xml:space="preserve">PDCCH-BlindDetection ::=                </w:t>
      </w:r>
      <w:r w:rsidRPr="00D839FF">
        <w:rPr>
          <w:color w:val="993366"/>
        </w:rPr>
        <w:t>INTEGER</w:t>
      </w:r>
      <w:r w:rsidRPr="00D839FF">
        <w:t xml:space="preserve"> (1..15)</w:t>
      </w:r>
    </w:p>
    <w:p w14:paraId="0A4DB764" w14:textId="77777777" w:rsidR="00394471" w:rsidRPr="00D839FF" w:rsidRDefault="00394471" w:rsidP="00D839FF">
      <w:pPr>
        <w:pStyle w:val="PL"/>
      </w:pPr>
    </w:p>
    <w:p w14:paraId="62813F68" w14:textId="77777777" w:rsidR="00394471" w:rsidRPr="00D839FF" w:rsidRDefault="00394471" w:rsidP="00D839FF">
      <w:pPr>
        <w:pStyle w:val="PL"/>
      </w:pPr>
      <w:r w:rsidRPr="00D839FF">
        <w:t xml:space="preserve">DCP-Config-r16 ::=                  </w:t>
      </w:r>
      <w:r w:rsidRPr="00D839FF">
        <w:rPr>
          <w:color w:val="993366"/>
        </w:rPr>
        <w:t>SEQUENCE</w:t>
      </w:r>
      <w:r w:rsidRPr="00D839FF">
        <w:t xml:space="preserve"> {</w:t>
      </w:r>
    </w:p>
    <w:p w14:paraId="136A6EF2" w14:textId="77777777" w:rsidR="00394471" w:rsidRPr="00D839FF" w:rsidRDefault="00394471" w:rsidP="00D839FF">
      <w:pPr>
        <w:pStyle w:val="PL"/>
      </w:pPr>
      <w:r w:rsidRPr="00D839FF">
        <w:t xml:space="preserve">    ps-RNTI-r16                         RNTI-Value,</w:t>
      </w:r>
    </w:p>
    <w:p w14:paraId="752EFE8C" w14:textId="77777777" w:rsidR="00394471" w:rsidRPr="00D839FF" w:rsidRDefault="00394471" w:rsidP="00D839FF">
      <w:pPr>
        <w:pStyle w:val="PL"/>
      </w:pPr>
      <w:r w:rsidRPr="00D839FF">
        <w:t xml:space="preserve">    ps-Offset-r16                       </w:t>
      </w:r>
      <w:r w:rsidRPr="00D839FF">
        <w:rPr>
          <w:color w:val="993366"/>
        </w:rPr>
        <w:t>INTEGER</w:t>
      </w:r>
      <w:r w:rsidRPr="00D839FF">
        <w:t xml:space="preserve"> (1..120),</w:t>
      </w:r>
    </w:p>
    <w:p w14:paraId="26E82963" w14:textId="77777777" w:rsidR="00394471" w:rsidRPr="00D839FF" w:rsidRDefault="00394471" w:rsidP="00D839FF">
      <w:pPr>
        <w:pStyle w:val="PL"/>
      </w:pPr>
      <w:r w:rsidRPr="00D839FF">
        <w:t xml:space="preserve">    sizeDCI-2-6-r16                     </w:t>
      </w:r>
      <w:r w:rsidRPr="00D839FF">
        <w:rPr>
          <w:color w:val="993366"/>
        </w:rPr>
        <w:t>INTEGER</w:t>
      </w:r>
      <w:r w:rsidRPr="00D839FF">
        <w:t xml:space="preserve"> (1..maxDCI-2-6-Size-r16),</w:t>
      </w:r>
    </w:p>
    <w:p w14:paraId="33887D6D" w14:textId="77777777" w:rsidR="00394471" w:rsidRPr="00D839FF" w:rsidRDefault="00394471" w:rsidP="00D839FF">
      <w:pPr>
        <w:pStyle w:val="PL"/>
      </w:pPr>
      <w:r w:rsidRPr="00D839FF">
        <w:t xml:space="preserve">    ps-PositionDCI-2-6-r16              </w:t>
      </w:r>
      <w:r w:rsidRPr="00D839FF">
        <w:rPr>
          <w:color w:val="993366"/>
        </w:rPr>
        <w:t>INTEGER</w:t>
      </w:r>
      <w:r w:rsidRPr="00D839FF">
        <w:t xml:space="preserve"> (0..maxDCI-2-6-Size-1-r16),</w:t>
      </w:r>
    </w:p>
    <w:p w14:paraId="16409CDC" w14:textId="77777777" w:rsidR="00394471" w:rsidRPr="00D839FF" w:rsidRDefault="00394471" w:rsidP="00D839FF">
      <w:pPr>
        <w:pStyle w:val="PL"/>
        <w:rPr>
          <w:color w:val="808080"/>
        </w:rPr>
      </w:pPr>
      <w:r w:rsidRPr="00D839FF">
        <w:t xml:space="preserve">    ps-WakeUp-r16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S</w:t>
      </w:r>
    </w:p>
    <w:p w14:paraId="47CE6ABB" w14:textId="77777777" w:rsidR="00394471" w:rsidRPr="00D839FF" w:rsidRDefault="00394471" w:rsidP="00D839FF">
      <w:pPr>
        <w:pStyle w:val="PL"/>
        <w:rPr>
          <w:color w:val="808080"/>
        </w:rPr>
      </w:pPr>
      <w:r w:rsidRPr="00D839FF">
        <w:t xml:space="preserve">    ps-TransmitPeriodicL1-RSRP-r16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S</w:t>
      </w:r>
    </w:p>
    <w:p w14:paraId="54E1545C" w14:textId="77777777" w:rsidR="00394471" w:rsidRPr="00D839FF" w:rsidRDefault="00394471" w:rsidP="00D839FF">
      <w:pPr>
        <w:pStyle w:val="PL"/>
        <w:rPr>
          <w:color w:val="808080"/>
        </w:rPr>
      </w:pPr>
      <w:r w:rsidRPr="00D839FF">
        <w:t xml:space="preserve">    ps-TransmitOtherPeriodicCSI-r16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S</w:t>
      </w:r>
    </w:p>
    <w:p w14:paraId="636E31C0" w14:textId="77777777" w:rsidR="00394471" w:rsidRPr="00D839FF" w:rsidRDefault="00394471" w:rsidP="00D839FF">
      <w:pPr>
        <w:pStyle w:val="PL"/>
      </w:pPr>
      <w:r w:rsidRPr="00D839FF">
        <w:t>}</w:t>
      </w:r>
    </w:p>
    <w:p w14:paraId="157774E9" w14:textId="77777777" w:rsidR="00394471" w:rsidRPr="00D839FF" w:rsidRDefault="00394471" w:rsidP="00D839FF">
      <w:pPr>
        <w:pStyle w:val="PL"/>
      </w:pPr>
    </w:p>
    <w:p w14:paraId="22CCC02D" w14:textId="77777777" w:rsidR="00394471" w:rsidRPr="00D839FF" w:rsidRDefault="00394471" w:rsidP="00D839FF">
      <w:pPr>
        <w:pStyle w:val="PL"/>
      </w:pPr>
      <w:r w:rsidRPr="00D839FF">
        <w:t xml:space="preserve">PDSCH-HARQ-ACK-CodebookList-r16 ::=     </w:t>
      </w:r>
      <w:r w:rsidRPr="00D839FF">
        <w:rPr>
          <w:color w:val="993366"/>
        </w:rPr>
        <w:t>SEQUENCE</w:t>
      </w:r>
      <w:r w:rsidRPr="00D839FF">
        <w:t xml:space="preserve"> (</w:t>
      </w:r>
      <w:r w:rsidRPr="00D839FF">
        <w:rPr>
          <w:color w:val="993366"/>
        </w:rPr>
        <w:t>SIZE</w:t>
      </w:r>
      <w:r w:rsidRPr="00D839FF">
        <w:t xml:space="preserve"> (1..2))</w:t>
      </w:r>
      <w:r w:rsidRPr="00D839FF">
        <w:rPr>
          <w:color w:val="993366"/>
        </w:rPr>
        <w:t xml:space="preserve"> OF</w:t>
      </w:r>
      <w:r w:rsidRPr="00D839FF">
        <w:t xml:space="preserve"> </w:t>
      </w:r>
      <w:r w:rsidRPr="00D839FF">
        <w:rPr>
          <w:color w:val="993366"/>
        </w:rPr>
        <w:t>ENUMERATED</w:t>
      </w:r>
      <w:r w:rsidRPr="00D839FF">
        <w:t xml:space="preserve"> {semiStatic, dynamic}</w:t>
      </w:r>
    </w:p>
    <w:p w14:paraId="23F5344C" w14:textId="77777777" w:rsidR="00394471" w:rsidRPr="00D839FF" w:rsidRDefault="00394471" w:rsidP="00D839FF">
      <w:pPr>
        <w:pStyle w:val="PL"/>
      </w:pPr>
    </w:p>
    <w:p w14:paraId="10E4190F" w14:textId="77777777" w:rsidR="00394471" w:rsidRPr="00D839FF" w:rsidRDefault="00394471" w:rsidP="00D839FF">
      <w:pPr>
        <w:pStyle w:val="PL"/>
      </w:pPr>
      <w:r w:rsidRPr="00D839FF">
        <w:t xml:space="preserve">PDCCH-BlindDetectionCA-CombIndicator-r16 ::= </w:t>
      </w:r>
      <w:r w:rsidRPr="00D839FF">
        <w:rPr>
          <w:color w:val="993366"/>
        </w:rPr>
        <w:t>SEQUENCE</w:t>
      </w:r>
      <w:r w:rsidRPr="00D839FF">
        <w:t xml:space="preserve"> {</w:t>
      </w:r>
    </w:p>
    <w:p w14:paraId="19A218F0" w14:textId="77777777" w:rsidR="00394471" w:rsidRPr="00C5466B" w:rsidRDefault="00394471" w:rsidP="00D839FF">
      <w:pPr>
        <w:pStyle w:val="PL"/>
        <w:rPr>
          <w:lang w:val="sv-SE"/>
          <w:rPrChange w:id="2933" w:author="Tao Cai" w:date="2025-06-05T13:36:00Z">
            <w:rPr/>
          </w:rPrChange>
        </w:rPr>
      </w:pPr>
      <w:r w:rsidRPr="00D839FF">
        <w:t xml:space="preserve">    </w:t>
      </w:r>
      <w:r w:rsidRPr="00C5466B">
        <w:rPr>
          <w:lang w:val="sv-SE"/>
          <w:rPrChange w:id="2934" w:author="Tao Cai" w:date="2025-06-05T13:36:00Z">
            <w:rPr/>
          </w:rPrChange>
        </w:rPr>
        <w:t xml:space="preserve">pdcch-BlindDetectionCA1-r16                  </w:t>
      </w:r>
      <w:r w:rsidRPr="00C5466B">
        <w:rPr>
          <w:color w:val="993366"/>
          <w:lang w:val="sv-SE"/>
          <w:rPrChange w:id="2935" w:author="Tao Cai" w:date="2025-06-05T13:36:00Z">
            <w:rPr>
              <w:color w:val="993366"/>
            </w:rPr>
          </w:rPrChange>
        </w:rPr>
        <w:t>INTEGER</w:t>
      </w:r>
      <w:r w:rsidRPr="00C5466B">
        <w:rPr>
          <w:lang w:val="sv-SE"/>
          <w:rPrChange w:id="2936" w:author="Tao Cai" w:date="2025-06-05T13:36:00Z">
            <w:rPr/>
          </w:rPrChange>
        </w:rPr>
        <w:t xml:space="preserve"> (1..15),</w:t>
      </w:r>
    </w:p>
    <w:p w14:paraId="7AA36369" w14:textId="77777777" w:rsidR="00394471" w:rsidRPr="00C5466B" w:rsidRDefault="00394471" w:rsidP="00D839FF">
      <w:pPr>
        <w:pStyle w:val="PL"/>
        <w:rPr>
          <w:lang w:val="sv-SE"/>
          <w:rPrChange w:id="2937" w:author="Tao Cai" w:date="2025-06-05T13:36:00Z">
            <w:rPr/>
          </w:rPrChange>
        </w:rPr>
      </w:pPr>
      <w:r w:rsidRPr="00C5466B">
        <w:rPr>
          <w:lang w:val="sv-SE"/>
          <w:rPrChange w:id="2938" w:author="Tao Cai" w:date="2025-06-05T13:36:00Z">
            <w:rPr/>
          </w:rPrChange>
        </w:rPr>
        <w:t xml:space="preserve">    pdcch-BlindDetectionCA2-r16                  </w:t>
      </w:r>
      <w:r w:rsidRPr="00C5466B">
        <w:rPr>
          <w:color w:val="993366"/>
          <w:lang w:val="sv-SE"/>
          <w:rPrChange w:id="2939" w:author="Tao Cai" w:date="2025-06-05T13:36:00Z">
            <w:rPr>
              <w:color w:val="993366"/>
            </w:rPr>
          </w:rPrChange>
        </w:rPr>
        <w:t>INTEGER</w:t>
      </w:r>
      <w:r w:rsidRPr="00C5466B">
        <w:rPr>
          <w:lang w:val="sv-SE"/>
          <w:rPrChange w:id="2940" w:author="Tao Cai" w:date="2025-06-05T13:36:00Z">
            <w:rPr/>
          </w:rPrChange>
        </w:rPr>
        <w:t xml:space="preserve"> (1..15)</w:t>
      </w:r>
    </w:p>
    <w:p w14:paraId="6929A422" w14:textId="77777777" w:rsidR="00394471" w:rsidRPr="00C5466B" w:rsidRDefault="00394471" w:rsidP="00D839FF">
      <w:pPr>
        <w:pStyle w:val="PL"/>
        <w:rPr>
          <w:lang w:val="sv-SE"/>
          <w:rPrChange w:id="2941" w:author="Tao Cai" w:date="2025-06-05T13:36:00Z">
            <w:rPr/>
          </w:rPrChange>
        </w:rPr>
      </w:pPr>
      <w:r w:rsidRPr="00C5466B">
        <w:rPr>
          <w:lang w:val="sv-SE"/>
          <w:rPrChange w:id="2942" w:author="Tao Cai" w:date="2025-06-05T13:36:00Z">
            <w:rPr/>
          </w:rPrChange>
        </w:rPr>
        <w:t>}</w:t>
      </w:r>
    </w:p>
    <w:p w14:paraId="7D8AA941" w14:textId="77777777" w:rsidR="00394471" w:rsidRPr="00C5466B" w:rsidRDefault="00394471" w:rsidP="00D839FF">
      <w:pPr>
        <w:pStyle w:val="PL"/>
        <w:rPr>
          <w:lang w:val="sv-SE"/>
          <w:rPrChange w:id="2943" w:author="Tao Cai" w:date="2025-06-05T13:36:00Z">
            <w:rPr/>
          </w:rPrChange>
        </w:rPr>
      </w:pPr>
    </w:p>
    <w:p w14:paraId="4B8C1AF3" w14:textId="77777777" w:rsidR="00394471" w:rsidRPr="00C5466B" w:rsidRDefault="00394471" w:rsidP="00D839FF">
      <w:pPr>
        <w:pStyle w:val="PL"/>
        <w:rPr>
          <w:lang w:val="sv-SE"/>
          <w:rPrChange w:id="2944" w:author="Tao Cai" w:date="2025-06-05T13:36:00Z">
            <w:rPr/>
          </w:rPrChange>
        </w:rPr>
      </w:pPr>
      <w:r w:rsidRPr="00C5466B">
        <w:rPr>
          <w:lang w:val="sv-SE"/>
          <w:rPrChange w:id="2945" w:author="Tao Cai" w:date="2025-06-05T13:36:00Z">
            <w:rPr/>
          </w:rPrChange>
        </w:rPr>
        <w:t xml:space="preserve">PDCCH-BlindDetection2-r16 ::=                </w:t>
      </w:r>
      <w:r w:rsidRPr="00C5466B">
        <w:rPr>
          <w:color w:val="993366"/>
          <w:lang w:val="sv-SE"/>
          <w:rPrChange w:id="2946" w:author="Tao Cai" w:date="2025-06-05T13:36:00Z">
            <w:rPr>
              <w:color w:val="993366"/>
            </w:rPr>
          </w:rPrChange>
        </w:rPr>
        <w:t>INTEGER</w:t>
      </w:r>
      <w:r w:rsidRPr="00C5466B">
        <w:rPr>
          <w:lang w:val="sv-SE"/>
          <w:rPrChange w:id="2947" w:author="Tao Cai" w:date="2025-06-05T13:36:00Z">
            <w:rPr/>
          </w:rPrChange>
        </w:rPr>
        <w:t xml:space="preserve"> (1..15)</w:t>
      </w:r>
    </w:p>
    <w:p w14:paraId="58F2AB53" w14:textId="77777777" w:rsidR="00394471" w:rsidRPr="00C5466B" w:rsidRDefault="00394471" w:rsidP="00D839FF">
      <w:pPr>
        <w:pStyle w:val="PL"/>
        <w:rPr>
          <w:lang w:val="sv-SE"/>
          <w:rPrChange w:id="2948" w:author="Tao Cai" w:date="2025-06-05T13:36:00Z">
            <w:rPr/>
          </w:rPrChange>
        </w:rPr>
      </w:pPr>
    </w:p>
    <w:p w14:paraId="70A38131" w14:textId="77777777" w:rsidR="00394471" w:rsidRPr="00C5466B" w:rsidRDefault="00394471" w:rsidP="00D839FF">
      <w:pPr>
        <w:pStyle w:val="PL"/>
        <w:rPr>
          <w:lang w:val="sv-SE"/>
          <w:rPrChange w:id="2949" w:author="Tao Cai" w:date="2025-06-05T13:36:00Z">
            <w:rPr/>
          </w:rPrChange>
        </w:rPr>
      </w:pPr>
      <w:r w:rsidRPr="00C5466B">
        <w:rPr>
          <w:lang w:val="sv-SE"/>
          <w:rPrChange w:id="2950" w:author="Tao Cai" w:date="2025-06-05T13:36:00Z">
            <w:rPr/>
          </w:rPrChange>
        </w:rPr>
        <w:t xml:space="preserve">PDCCH-BlindDetection3-r16 ::=                </w:t>
      </w:r>
      <w:r w:rsidRPr="00C5466B">
        <w:rPr>
          <w:color w:val="993366"/>
          <w:lang w:val="sv-SE"/>
          <w:rPrChange w:id="2951" w:author="Tao Cai" w:date="2025-06-05T13:36:00Z">
            <w:rPr>
              <w:color w:val="993366"/>
            </w:rPr>
          </w:rPrChange>
        </w:rPr>
        <w:t>INTEGER</w:t>
      </w:r>
      <w:r w:rsidRPr="00C5466B">
        <w:rPr>
          <w:lang w:val="sv-SE"/>
          <w:rPrChange w:id="2952" w:author="Tao Cai" w:date="2025-06-05T13:36:00Z">
            <w:rPr/>
          </w:rPrChange>
        </w:rPr>
        <w:t xml:space="preserve"> (1..15)</w:t>
      </w:r>
    </w:p>
    <w:p w14:paraId="5774ACA2" w14:textId="77777777" w:rsidR="0041749F" w:rsidRPr="00C5466B" w:rsidRDefault="0041749F" w:rsidP="00D839FF">
      <w:pPr>
        <w:pStyle w:val="PL"/>
        <w:rPr>
          <w:lang w:val="sv-SE"/>
          <w:rPrChange w:id="2953" w:author="Tao Cai" w:date="2025-06-05T13:36:00Z">
            <w:rPr/>
          </w:rPrChange>
        </w:rPr>
      </w:pPr>
    </w:p>
    <w:p w14:paraId="320F9978" w14:textId="77777777" w:rsidR="0041749F" w:rsidRPr="00D839FF" w:rsidRDefault="0041749F" w:rsidP="00D839FF">
      <w:pPr>
        <w:pStyle w:val="PL"/>
      </w:pPr>
      <w:r w:rsidRPr="00D839FF">
        <w:t xml:space="preserve">PDCCH-BlindDetection4-r17 ::=                </w:t>
      </w:r>
      <w:r w:rsidRPr="00D839FF">
        <w:rPr>
          <w:color w:val="993366"/>
        </w:rPr>
        <w:t>INTEGER</w:t>
      </w:r>
      <w:r w:rsidRPr="00D839FF">
        <w:t xml:space="preserve"> (1..15)</w:t>
      </w:r>
    </w:p>
    <w:p w14:paraId="4BA0202C" w14:textId="5E5654C0" w:rsidR="00394471" w:rsidRPr="00D839FF" w:rsidRDefault="00394471" w:rsidP="00D839FF">
      <w:pPr>
        <w:pStyle w:val="PL"/>
      </w:pPr>
    </w:p>
    <w:p w14:paraId="312435A3" w14:textId="3641B9DB" w:rsidR="006C48AD" w:rsidRPr="00D839FF" w:rsidRDefault="006C48AD" w:rsidP="00D839FF">
      <w:pPr>
        <w:pStyle w:val="PL"/>
      </w:pPr>
      <w:r w:rsidRPr="00D839FF">
        <w:t xml:space="preserve">MulticastConfig-r17 ::=                 </w:t>
      </w:r>
      <w:r w:rsidRPr="00D839FF">
        <w:rPr>
          <w:color w:val="993366"/>
        </w:rPr>
        <w:t>SEQUENCE</w:t>
      </w:r>
      <w:r w:rsidRPr="00D839FF">
        <w:t xml:space="preserve"> {</w:t>
      </w:r>
    </w:p>
    <w:p w14:paraId="552A8176" w14:textId="18EF6DBA" w:rsidR="006C48AD" w:rsidRPr="00D839FF" w:rsidRDefault="006C48AD" w:rsidP="00D839FF">
      <w:pPr>
        <w:pStyle w:val="PL"/>
        <w:rPr>
          <w:color w:val="808080"/>
        </w:rPr>
      </w:pPr>
      <w:r w:rsidRPr="00D839FF">
        <w:t xml:space="preserve">    pdsch-HARQ-ACK-CodebookListMulticast-r17    SetupRelease { PDSCH-HARQ-ACK-CodebookList-r16}         </w:t>
      </w:r>
      <w:r w:rsidRPr="00D839FF">
        <w:rPr>
          <w:color w:val="993366"/>
        </w:rPr>
        <w:t>OPTIONAL</w:t>
      </w:r>
      <w:r w:rsidRPr="00D839FF">
        <w:t xml:space="preserve">,   </w:t>
      </w:r>
      <w:r w:rsidRPr="00D839FF">
        <w:rPr>
          <w:color w:val="808080"/>
        </w:rPr>
        <w:t>-- Need M</w:t>
      </w:r>
    </w:p>
    <w:p w14:paraId="5AB55E23" w14:textId="114550DA" w:rsidR="006C48AD" w:rsidRPr="00D839FF" w:rsidRDefault="006C48AD" w:rsidP="00D839FF">
      <w:pPr>
        <w:pStyle w:val="PL"/>
        <w:rPr>
          <w:color w:val="808080"/>
        </w:rPr>
      </w:pPr>
      <w:r w:rsidRPr="00D839FF">
        <w:t xml:space="preserve">    type1CodebookGenerationMode-r17           </w:t>
      </w:r>
      <w:r w:rsidR="002C350C" w:rsidRPr="00D839FF">
        <w:t xml:space="preserve">  </w:t>
      </w:r>
      <w:r w:rsidRPr="00D839FF">
        <w:rPr>
          <w:color w:val="993366"/>
        </w:rPr>
        <w:t>ENUMERATED</w:t>
      </w:r>
      <w:r w:rsidRPr="00D839FF">
        <w:t xml:space="preserve"> { mode1, mode2}                              </w:t>
      </w:r>
      <w:r w:rsidRPr="00D839FF">
        <w:rPr>
          <w:color w:val="993366"/>
        </w:rPr>
        <w:t>OPTIONAL</w:t>
      </w:r>
      <w:r w:rsidRPr="00D839FF">
        <w:t xml:space="preserve">    </w:t>
      </w:r>
      <w:r w:rsidRPr="00D839FF">
        <w:rPr>
          <w:color w:val="808080"/>
        </w:rPr>
        <w:t>-- Need M</w:t>
      </w:r>
    </w:p>
    <w:p w14:paraId="7AE94F7C" w14:textId="77777777" w:rsidR="006C48AD" w:rsidRPr="00D839FF" w:rsidRDefault="006C48AD" w:rsidP="00D839FF">
      <w:pPr>
        <w:pStyle w:val="PL"/>
      </w:pPr>
      <w:r w:rsidRPr="00D839FF">
        <w:t>}</w:t>
      </w:r>
    </w:p>
    <w:p w14:paraId="5D57216D" w14:textId="77777777" w:rsidR="008C38BA" w:rsidRPr="00D839FF" w:rsidRDefault="008C38BA" w:rsidP="00D839FF">
      <w:pPr>
        <w:pStyle w:val="PL"/>
      </w:pPr>
    </w:p>
    <w:p w14:paraId="0513EDE9" w14:textId="3C5D2B69" w:rsidR="008C38BA" w:rsidRPr="00D839FF" w:rsidRDefault="008C38BA" w:rsidP="00D839FF">
      <w:pPr>
        <w:pStyle w:val="PL"/>
      </w:pPr>
      <w:r w:rsidRPr="00D839FF">
        <w:t xml:space="preserve">PDCCH-BlindDetectionCA-CombIndicator-r17 ::= </w:t>
      </w:r>
      <w:r w:rsidRPr="00D839FF">
        <w:rPr>
          <w:color w:val="993366"/>
        </w:rPr>
        <w:t>SEQUENCE</w:t>
      </w:r>
      <w:r w:rsidRPr="00D839FF">
        <w:t xml:space="preserve"> {</w:t>
      </w:r>
    </w:p>
    <w:p w14:paraId="689AAAE8" w14:textId="1619172B" w:rsidR="008C38BA" w:rsidRPr="00D839FF" w:rsidRDefault="008C38BA" w:rsidP="00D839FF">
      <w:pPr>
        <w:pStyle w:val="PL"/>
        <w:rPr>
          <w:color w:val="808080"/>
        </w:rPr>
      </w:pPr>
      <w:r w:rsidRPr="00D839FF">
        <w:t xml:space="preserve">    pdcch-BlindDetectionCA1-r17                  </w:t>
      </w:r>
      <w:r w:rsidRPr="00D839FF">
        <w:rPr>
          <w:color w:val="993366"/>
        </w:rPr>
        <w:t>INTEGER</w:t>
      </w:r>
      <w:r w:rsidRPr="00D839FF">
        <w:t xml:space="preserve"> (1..15)                                        </w:t>
      </w:r>
      <w:r w:rsidRPr="00D839FF">
        <w:rPr>
          <w:color w:val="993366"/>
        </w:rPr>
        <w:t>OPTIONAL</w:t>
      </w:r>
      <w:r w:rsidRPr="00D839FF">
        <w:t>,</w:t>
      </w:r>
      <w:r w:rsidR="00A345A2" w:rsidRPr="00D839FF">
        <w:t xml:space="preserve">   </w:t>
      </w:r>
      <w:r w:rsidR="00A345A2" w:rsidRPr="00D839FF">
        <w:rPr>
          <w:color w:val="808080"/>
        </w:rPr>
        <w:t>-- Need R</w:t>
      </w:r>
    </w:p>
    <w:p w14:paraId="109B6704" w14:textId="27FB1A50" w:rsidR="008C38BA" w:rsidRPr="00D839FF" w:rsidRDefault="008C38BA" w:rsidP="00D839FF">
      <w:pPr>
        <w:pStyle w:val="PL"/>
        <w:rPr>
          <w:color w:val="808080"/>
        </w:rPr>
      </w:pPr>
      <w:r w:rsidRPr="00D839FF">
        <w:t xml:space="preserve">    pdcch-BlindDetectionCA2-r17                  </w:t>
      </w:r>
      <w:r w:rsidRPr="00D839FF">
        <w:rPr>
          <w:color w:val="993366"/>
        </w:rPr>
        <w:t>INTEGER</w:t>
      </w:r>
      <w:r w:rsidRPr="00D839FF">
        <w:t xml:space="preserve"> (1..15)                                        </w:t>
      </w:r>
      <w:r w:rsidRPr="00D839FF">
        <w:rPr>
          <w:color w:val="993366"/>
        </w:rPr>
        <w:t>OPTIONAL</w:t>
      </w:r>
      <w:r w:rsidRPr="00D839FF">
        <w:t>,</w:t>
      </w:r>
      <w:r w:rsidR="00A345A2" w:rsidRPr="00D839FF">
        <w:t xml:space="preserve">   </w:t>
      </w:r>
      <w:r w:rsidR="00A345A2" w:rsidRPr="00D839FF">
        <w:rPr>
          <w:color w:val="808080"/>
        </w:rPr>
        <w:t>-- Need R</w:t>
      </w:r>
    </w:p>
    <w:p w14:paraId="34CBCB09" w14:textId="5C6B3ADC" w:rsidR="008C38BA" w:rsidRPr="00D839FF" w:rsidRDefault="008C38BA" w:rsidP="00D839FF">
      <w:pPr>
        <w:pStyle w:val="PL"/>
      </w:pPr>
      <w:r w:rsidRPr="00D839FF">
        <w:t xml:space="preserve">    pdcch-BlindDetectionCA3-r17                  </w:t>
      </w:r>
      <w:r w:rsidRPr="00D839FF">
        <w:rPr>
          <w:color w:val="993366"/>
        </w:rPr>
        <w:t>INTEGER</w:t>
      </w:r>
      <w:r w:rsidRPr="00D839FF">
        <w:t xml:space="preserve"> (1..15)</w:t>
      </w:r>
    </w:p>
    <w:p w14:paraId="35E150DE" w14:textId="77777777" w:rsidR="00A54CE0" w:rsidRPr="00D839FF" w:rsidRDefault="008C38BA" w:rsidP="00D839FF">
      <w:pPr>
        <w:pStyle w:val="PL"/>
      </w:pPr>
      <w:r w:rsidRPr="00D839FF">
        <w:t>}</w:t>
      </w:r>
    </w:p>
    <w:p w14:paraId="1FE8146A" w14:textId="77777777" w:rsidR="00A54CE0" w:rsidRPr="00D839FF" w:rsidRDefault="00A54CE0" w:rsidP="00D839FF">
      <w:pPr>
        <w:pStyle w:val="PL"/>
      </w:pPr>
    </w:p>
    <w:p w14:paraId="2563F017" w14:textId="77777777" w:rsidR="00A54CE0" w:rsidRPr="00D839FF" w:rsidRDefault="00A54CE0" w:rsidP="00D839FF">
      <w:pPr>
        <w:pStyle w:val="PL"/>
      </w:pPr>
      <w:r w:rsidRPr="00D839FF">
        <w:t xml:space="preserve">CellDTRX-DCI-config-r18 ::=         </w:t>
      </w:r>
      <w:r w:rsidRPr="00D839FF">
        <w:rPr>
          <w:color w:val="993366"/>
        </w:rPr>
        <w:t>SEQUENCE</w:t>
      </w:r>
      <w:r w:rsidRPr="00D839FF">
        <w:t xml:space="preserve"> {</w:t>
      </w:r>
    </w:p>
    <w:p w14:paraId="05FE6412" w14:textId="77777777" w:rsidR="00A54CE0" w:rsidRPr="00D839FF" w:rsidRDefault="00A54CE0" w:rsidP="00D839FF">
      <w:pPr>
        <w:pStyle w:val="PL"/>
      </w:pPr>
      <w:r w:rsidRPr="00D839FF">
        <w:t xml:space="preserve">    cellDTRX-RNTI-r18                   RNTI-Value,</w:t>
      </w:r>
    </w:p>
    <w:p w14:paraId="0B51C57B" w14:textId="1DB22B65" w:rsidR="00A54CE0" w:rsidRPr="00D839FF" w:rsidRDefault="00A54CE0" w:rsidP="00D839FF">
      <w:pPr>
        <w:pStyle w:val="PL"/>
      </w:pPr>
      <w:r w:rsidRPr="00D839FF">
        <w:t xml:space="preserve">    sizeDCI-2-9-r18                     </w:t>
      </w:r>
      <w:r w:rsidRPr="00D839FF">
        <w:rPr>
          <w:color w:val="993366"/>
        </w:rPr>
        <w:t>INTEGER</w:t>
      </w:r>
      <w:r w:rsidRPr="00D839FF">
        <w:t xml:space="preserve"> (1..</w:t>
      </w:r>
      <w:r w:rsidR="00B67E00" w:rsidRPr="00D839FF">
        <w:t>maxDCI-2-9-Size-r18</w:t>
      </w:r>
      <w:r w:rsidRPr="00D839FF">
        <w:t>)</w:t>
      </w:r>
    </w:p>
    <w:p w14:paraId="30FE4469" w14:textId="5B11C956" w:rsidR="006C48AD" w:rsidRPr="00D839FF" w:rsidRDefault="00A54CE0" w:rsidP="00D839FF">
      <w:pPr>
        <w:pStyle w:val="PL"/>
      </w:pPr>
      <w:r w:rsidRPr="00D839FF">
        <w:t>}</w:t>
      </w:r>
    </w:p>
    <w:p w14:paraId="539B98A5" w14:textId="77777777" w:rsidR="008C38BA" w:rsidRPr="00D839FF" w:rsidRDefault="008C38BA" w:rsidP="00D839FF">
      <w:pPr>
        <w:pStyle w:val="PL"/>
      </w:pPr>
    </w:p>
    <w:p w14:paraId="58FF1D10" w14:textId="77777777" w:rsidR="00394471" w:rsidRPr="00D839FF" w:rsidRDefault="00394471" w:rsidP="00D839FF">
      <w:pPr>
        <w:pStyle w:val="PL"/>
        <w:rPr>
          <w:color w:val="808080"/>
        </w:rPr>
      </w:pPr>
      <w:r w:rsidRPr="00D839FF">
        <w:rPr>
          <w:color w:val="808080"/>
        </w:rPr>
        <w:t>-- TAG-PHYSICALCELLGROUPCONFIG-STOP</w:t>
      </w:r>
    </w:p>
    <w:p w14:paraId="4E0AC9ED" w14:textId="77777777" w:rsidR="00394471" w:rsidRPr="00D839FF" w:rsidRDefault="00394471" w:rsidP="00D839FF">
      <w:pPr>
        <w:pStyle w:val="PL"/>
        <w:rPr>
          <w:color w:val="808080"/>
        </w:rPr>
      </w:pPr>
      <w:r w:rsidRPr="00D839FF">
        <w:rPr>
          <w:color w:val="808080"/>
        </w:rPr>
        <w:t>-- ASN1STOP</w:t>
      </w:r>
    </w:p>
    <w:p w14:paraId="0EF15E25"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6DBF2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56B23" w14:textId="77777777" w:rsidR="00394471" w:rsidRPr="00D839FF" w:rsidRDefault="00394471" w:rsidP="00964CC4">
            <w:pPr>
              <w:pStyle w:val="TAH"/>
              <w:rPr>
                <w:szCs w:val="22"/>
                <w:lang w:eastAsia="sv-SE"/>
              </w:rPr>
            </w:pPr>
            <w:r w:rsidRPr="00D839FF">
              <w:rPr>
                <w:i/>
                <w:szCs w:val="22"/>
                <w:lang w:eastAsia="sv-SE"/>
              </w:rPr>
              <w:t xml:space="preserve">PhysicalCellGroupConfig </w:t>
            </w:r>
            <w:r w:rsidRPr="00D839FF">
              <w:rPr>
                <w:szCs w:val="22"/>
                <w:lang w:eastAsia="sv-SE"/>
              </w:rPr>
              <w:t>field descriptions</w:t>
            </w:r>
          </w:p>
        </w:tc>
      </w:tr>
      <w:tr w:rsidR="003B01CB" w:rsidRPr="00D839FF" w14:paraId="0D0C132F"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2EEB9D50" w14:textId="77777777" w:rsidR="00394471" w:rsidRPr="00D839FF" w:rsidRDefault="00394471" w:rsidP="00964CC4">
            <w:pPr>
              <w:pStyle w:val="TAL"/>
              <w:rPr>
                <w:b/>
                <w:i/>
                <w:lang w:eastAsia="sv-SE"/>
              </w:rPr>
            </w:pPr>
            <w:r w:rsidRPr="00D839FF">
              <w:rPr>
                <w:b/>
                <w:i/>
                <w:lang w:eastAsia="sv-SE"/>
              </w:rPr>
              <w:t>ackNackFeedbackMode</w:t>
            </w:r>
          </w:p>
          <w:p w14:paraId="1FFECD06" w14:textId="730B0304" w:rsidR="00394471" w:rsidRPr="00D839FF" w:rsidRDefault="00394471" w:rsidP="00964CC4">
            <w:pPr>
              <w:pStyle w:val="TAL"/>
              <w:rPr>
                <w:b/>
                <w:i/>
                <w:lang w:eastAsia="en-GB"/>
              </w:rPr>
            </w:pPr>
            <w:r w:rsidRPr="00D839FF">
              <w:rPr>
                <w:lang w:eastAsia="sv-SE"/>
              </w:rPr>
              <w:t>Indicates which among the joint and separate ACK/NACK feedback modes to use within a slot as specified in TS 38.21</w:t>
            </w:r>
            <w:r w:rsidR="000514F7" w:rsidRPr="00D839FF">
              <w:rPr>
                <w:lang w:eastAsia="sv-SE"/>
              </w:rPr>
              <w:t>3</w:t>
            </w:r>
            <w:r w:rsidR="005257F2" w:rsidRPr="00D839FF">
              <w:rPr>
                <w:lang w:eastAsia="sv-SE"/>
              </w:rPr>
              <w:t xml:space="preserve"> [1</w:t>
            </w:r>
            <w:r w:rsidR="000514F7" w:rsidRPr="00D839FF">
              <w:rPr>
                <w:lang w:eastAsia="sv-SE"/>
              </w:rPr>
              <w:t>3</w:t>
            </w:r>
            <w:r w:rsidR="005257F2" w:rsidRPr="00D839FF">
              <w:rPr>
                <w:lang w:eastAsia="sv-SE"/>
              </w:rPr>
              <w:t>]</w:t>
            </w:r>
            <w:r w:rsidRPr="00D839FF">
              <w:rPr>
                <w:lang w:eastAsia="sv-SE"/>
              </w:rPr>
              <w:t xml:space="preserve"> (clause 9).</w:t>
            </w:r>
          </w:p>
        </w:tc>
      </w:tr>
      <w:tr w:rsidR="003B01CB" w:rsidRPr="00D839FF" w14:paraId="5D8B0A4D"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2348A7CD" w14:textId="77777777" w:rsidR="00394471" w:rsidRPr="00D839FF" w:rsidRDefault="00394471" w:rsidP="00964CC4">
            <w:pPr>
              <w:pStyle w:val="TAL"/>
              <w:rPr>
                <w:b/>
                <w:i/>
                <w:lang w:eastAsia="sv-SE"/>
              </w:rPr>
            </w:pPr>
            <w:r w:rsidRPr="00D839FF">
              <w:rPr>
                <w:b/>
                <w:i/>
                <w:lang w:eastAsia="sv-SE"/>
              </w:rPr>
              <w:t>bdFactorR</w:t>
            </w:r>
          </w:p>
          <w:p w14:paraId="355A2004" w14:textId="77777777" w:rsidR="00394471" w:rsidRPr="00D839FF" w:rsidRDefault="00394471" w:rsidP="00964CC4">
            <w:pPr>
              <w:pStyle w:val="TAL"/>
              <w:rPr>
                <w:bCs/>
                <w:iCs/>
                <w:lang w:eastAsia="sv-SE"/>
              </w:rPr>
            </w:pPr>
            <w:r w:rsidRPr="00D839FF">
              <w:rPr>
                <w:bCs/>
                <w:iCs/>
                <w:lang w:eastAsia="sv-SE"/>
              </w:rPr>
              <w:t>Parameter for determining and distributing the maximum numbers of BD/CCE for mPDCCH based mPDSCH transmission as specified in TS 38.213 [13] Clause 10.1.</w:t>
            </w:r>
          </w:p>
        </w:tc>
      </w:tr>
      <w:tr w:rsidR="003B01CB" w:rsidRPr="00D839FF" w14:paraId="30029BBC"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3A170570" w14:textId="77777777" w:rsidR="00394471" w:rsidRPr="00D839FF" w:rsidRDefault="00394471" w:rsidP="00964CC4">
            <w:pPr>
              <w:pStyle w:val="TAL"/>
              <w:rPr>
                <w:lang w:eastAsia="en-GB"/>
              </w:rPr>
            </w:pPr>
            <w:r w:rsidRPr="00D839FF">
              <w:rPr>
                <w:b/>
                <w:i/>
                <w:lang w:eastAsia="en-GB"/>
              </w:rPr>
              <w:t>cs-RNTI</w:t>
            </w:r>
          </w:p>
          <w:p w14:paraId="20386EE2" w14:textId="77777777" w:rsidR="00394471" w:rsidRPr="00D839FF" w:rsidRDefault="00394471" w:rsidP="00964CC4">
            <w:pPr>
              <w:pStyle w:val="TAL"/>
              <w:rPr>
                <w:lang w:eastAsia="en-GB"/>
              </w:rPr>
            </w:pPr>
            <w:r w:rsidRPr="00D839FF">
              <w:rPr>
                <w:lang w:eastAsia="en-GB"/>
              </w:rPr>
              <w:t xml:space="preserve">RNTI value for downlink SPS (see </w:t>
            </w:r>
            <w:r w:rsidRPr="00D839FF">
              <w:rPr>
                <w:i/>
                <w:lang w:eastAsia="en-GB"/>
              </w:rPr>
              <w:t>SPS-Config</w:t>
            </w:r>
            <w:r w:rsidRPr="00D839FF">
              <w:rPr>
                <w:lang w:eastAsia="en-GB"/>
              </w:rPr>
              <w:t xml:space="preserve">) and uplink configured grant (see </w:t>
            </w:r>
            <w:r w:rsidRPr="00D839FF">
              <w:rPr>
                <w:i/>
                <w:lang w:eastAsia="en-GB"/>
              </w:rPr>
              <w:t>ConfiguredGrantConfig</w:t>
            </w:r>
            <w:r w:rsidRPr="00D839FF">
              <w:rPr>
                <w:lang w:eastAsia="en-GB"/>
              </w:rPr>
              <w:t>).</w:t>
            </w:r>
          </w:p>
        </w:tc>
      </w:tr>
      <w:tr w:rsidR="003B01CB" w:rsidRPr="00D839FF" w14:paraId="6651C82F"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6F1D47A5" w14:textId="77777777" w:rsidR="00394471" w:rsidRPr="00D839FF" w:rsidRDefault="00394471" w:rsidP="00964CC4">
            <w:pPr>
              <w:pStyle w:val="TAL"/>
              <w:rPr>
                <w:b/>
                <w:bCs/>
                <w:i/>
                <w:iCs/>
                <w:lang w:eastAsia="x-none"/>
              </w:rPr>
            </w:pPr>
            <w:r w:rsidRPr="00D839FF">
              <w:rPr>
                <w:b/>
                <w:bCs/>
                <w:i/>
                <w:iCs/>
                <w:lang w:eastAsia="x-none"/>
              </w:rPr>
              <w:t>downlinkAssignmentIndexDCI-0-2</w:t>
            </w:r>
          </w:p>
          <w:p w14:paraId="515288AA" w14:textId="77777777" w:rsidR="00394471" w:rsidRPr="00D839FF" w:rsidRDefault="00394471" w:rsidP="00964CC4">
            <w:pPr>
              <w:pStyle w:val="TAL"/>
              <w:rPr>
                <w:b/>
                <w:i/>
                <w:lang w:eastAsia="en-GB"/>
              </w:rPr>
            </w:pPr>
            <w:r w:rsidRPr="00D839FF">
              <w:rPr>
                <w:noProof/>
                <w:lang w:eastAsia="sv-SE"/>
              </w:rPr>
              <w:t>Indicates if "Downlink assignment index" is present or absent in DCI format 0_2. If the field "</w:t>
            </w:r>
            <w:r w:rsidRPr="00D839FF">
              <w:rPr>
                <w:i/>
                <w:noProof/>
                <w:lang w:eastAsia="sv-SE"/>
              </w:rPr>
              <w:t>downlinkAssignmentIndexDCI-0-2</w:t>
            </w:r>
            <w:r w:rsidRPr="00D839FF">
              <w:rPr>
                <w:noProof/>
                <w:lang w:eastAsia="sv-SE"/>
              </w:rPr>
              <w:t xml:space="preserve">" is absent, then 0 </w:t>
            </w:r>
            <w:r w:rsidRPr="00D839FF">
              <w:rPr>
                <w:noProof/>
                <w:lang w:eastAsia="sv-SE"/>
              </w:rPr>
              <w:lastRenderedPageBreak/>
              <w:t>bit for "Downlink assignment index" in DCI format 0_2. If the field "</w:t>
            </w:r>
            <w:r w:rsidRPr="00D839FF">
              <w:rPr>
                <w:i/>
                <w:noProof/>
                <w:lang w:eastAsia="sv-SE"/>
              </w:rPr>
              <w:t>downlinkAssignmentIndexDCI-0-2</w:t>
            </w:r>
            <w:r w:rsidRPr="00D839FF">
              <w:rPr>
                <w:noProof/>
                <w:lang w:eastAsia="sv-SE"/>
              </w:rPr>
              <w:t>" is present, then the bitwidth of "Downlink assignment index" in DCI format 0_2 is defined in the same was as that in DCI format 0_1 (see TS 38.212 [17], clause 7.3.1 and TS 38.213 [13], clause 9.1).</w:t>
            </w:r>
          </w:p>
        </w:tc>
      </w:tr>
      <w:tr w:rsidR="003B01CB" w:rsidRPr="00D839FF" w14:paraId="25850FA8"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6A799886" w14:textId="77777777" w:rsidR="00394471" w:rsidRPr="00D839FF" w:rsidRDefault="00394471" w:rsidP="00964CC4">
            <w:pPr>
              <w:pStyle w:val="TAL"/>
              <w:rPr>
                <w:b/>
                <w:bCs/>
                <w:i/>
                <w:iCs/>
                <w:lang w:eastAsia="x-none"/>
              </w:rPr>
            </w:pPr>
            <w:r w:rsidRPr="00D839FF">
              <w:rPr>
                <w:b/>
                <w:bCs/>
                <w:i/>
                <w:iCs/>
                <w:lang w:eastAsia="x-none"/>
              </w:rPr>
              <w:t>downlinkAssignmentIndexDCI-1-2</w:t>
            </w:r>
          </w:p>
          <w:p w14:paraId="55DD4AA2" w14:textId="2B3B7544" w:rsidR="00394471" w:rsidRPr="00D839FF" w:rsidRDefault="00394471" w:rsidP="00964CC4">
            <w:pPr>
              <w:pStyle w:val="TAL"/>
              <w:rPr>
                <w:b/>
                <w:i/>
                <w:lang w:eastAsia="en-GB"/>
              </w:rPr>
            </w:pPr>
            <w:r w:rsidRPr="00D839FF">
              <w:rPr>
                <w:noProof/>
                <w:lang w:eastAsia="sv-SE"/>
              </w:rPr>
              <w:t xml:space="preserve">Configures the number of bits for "Downlink assignment index" in DCI format 1_2. If the field is absent, then 0 bit </w:t>
            </w:r>
            <w:r w:rsidR="00DF1A5D" w:rsidRPr="00D839FF">
              <w:rPr>
                <w:noProof/>
                <w:lang w:eastAsia="sv-SE"/>
              </w:rPr>
              <w:t xml:space="preserve">is applied </w:t>
            </w:r>
            <w:r w:rsidRPr="00D839FF">
              <w:rPr>
                <w:noProof/>
                <w:lang w:eastAsia="sv-SE"/>
              </w:rPr>
              <w:t xml:space="preserve">for "Downlink assignment index" in DCI format 1_2. Note that 1 bit and 2 bits are applied if only one serving cell is configured in the DL and </w:t>
            </w:r>
            <w:r w:rsidRPr="00D839FF">
              <w:rPr>
                <w:i/>
                <w:iCs/>
                <w:noProof/>
                <w:lang w:eastAsia="sv-SE"/>
              </w:rPr>
              <w:t>pdsch-HARQ-ACK-Codebook</w:t>
            </w:r>
            <w:r w:rsidR="008779EC" w:rsidRPr="00D839FF">
              <w:rPr>
                <w:noProof/>
                <w:lang w:eastAsia="sv-SE"/>
              </w:rPr>
              <w:t xml:space="preserve"> is set to </w:t>
            </w:r>
            <w:r w:rsidRPr="00D839FF">
              <w:rPr>
                <w:i/>
                <w:iCs/>
                <w:noProof/>
                <w:lang w:eastAsia="sv-SE"/>
              </w:rPr>
              <w:t>dynamic</w:t>
            </w:r>
            <w:r w:rsidRPr="00D839FF">
              <w:rPr>
                <w:noProof/>
                <w:lang w:eastAsia="sv-SE"/>
              </w:rPr>
              <w:t xml:space="preserve">. 4 bits is applied if more than one serving cell are configured in the DL and </w:t>
            </w:r>
            <w:r w:rsidRPr="00D839FF">
              <w:rPr>
                <w:i/>
                <w:noProof/>
                <w:lang w:eastAsia="sv-SE"/>
              </w:rPr>
              <w:t>pdsch-HARQ-ACK-Codebook</w:t>
            </w:r>
            <w:r w:rsidRPr="00D839FF">
              <w:rPr>
                <w:noProof/>
                <w:lang w:eastAsia="sv-SE"/>
              </w:rPr>
              <w:t xml:space="preserve"> is set to </w:t>
            </w:r>
            <w:r w:rsidRPr="00D839FF">
              <w:rPr>
                <w:i/>
                <w:noProof/>
                <w:lang w:eastAsia="sv-SE"/>
              </w:rPr>
              <w:t>dynamic</w:t>
            </w:r>
            <w:r w:rsidRPr="00D839FF">
              <w:rPr>
                <w:noProof/>
                <w:lang w:eastAsia="sv-SE"/>
              </w:rPr>
              <w:t xml:space="preserve"> (see TS 38.212 [17], clause 7.3.1 and TS 38.213 [13], clause 9.1).</w:t>
            </w:r>
          </w:p>
        </w:tc>
      </w:tr>
      <w:tr w:rsidR="003B01CB" w:rsidRPr="00D839FF" w14:paraId="3C042F74"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59AC7509" w14:textId="68E3ADE2" w:rsidR="002843C4" w:rsidRPr="00D839FF" w:rsidRDefault="002843C4" w:rsidP="00220546">
            <w:pPr>
              <w:pStyle w:val="TAL"/>
              <w:rPr>
                <w:b/>
                <w:bCs/>
                <w:i/>
                <w:iCs/>
                <w:lang w:eastAsia="sv-SE"/>
              </w:rPr>
            </w:pPr>
            <w:r w:rsidRPr="00D839FF">
              <w:rPr>
                <w:b/>
                <w:bCs/>
                <w:i/>
                <w:iCs/>
                <w:lang w:eastAsia="sv-SE"/>
              </w:rPr>
              <w:t>enableDiffCB-Size</w:t>
            </w:r>
          </w:p>
          <w:p w14:paraId="14592C46" w14:textId="4812C797" w:rsidR="002843C4" w:rsidRPr="00D839FF" w:rsidRDefault="002843C4" w:rsidP="002843C4">
            <w:pPr>
              <w:pStyle w:val="TAL"/>
              <w:rPr>
                <w:b/>
                <w:bCs/>
                <w:i/>
                <w:iCs/>
                <w:lang w:eastAsia="x-none"/>
              </w:rPr>
            </w:pPr>
            <w:r w:rsidRPr="00D839FF">
              <w:rPr>
                <w:rFonts w:eastAsia="Calibri" w:cs="Arial"/>
                <w:bCs/>
                <w:iCs/>
                <w:szCs w:val="22"/>
                <w:lang w:eastAsia="sv-SE"/>
              </w:rPr>
              <w:t xml:space="preserve">This field indicates whether a different codebook size from the size determined based on HARQ-ACK information associated with PDSCH reception(s) scheduled before a UL grant, is determined or not to include </w:t>
            </w:r>
            <w:r w:rsidRPr="00D839FF">
              <w:rPr>
                <w:rFonts w:eastAsia="Yu Mincho" w:cs="Arial"/>
                <w:szCs w:val="22"/>
                <w:lang w:eastAsia="sv-SE"/>
              </w:rPr>
              <w:t>HARQ-ACK information associated with PDSCH reception(s) scheduled after a UL grant scheduling a PUSCH transmission with repetitions and the HARQ-ACK information are multiplexed on a repetition of the PUSCH transmission other than a first repetition. If enabled, a different HARQ codebook size might be determined. See clause 9 in TS 38.213 [13].</w:t>
            </w:r>
          </w:p>
        </w:tc>
      </w:tr>
      <w:tr w:rsidR="003B01CB" w:rsidRPr="00D839FF" w14:paraId="6EA19616"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37FC639" w14:textId="33F569C9" w:rsidR="002843C4" w:rsidRPr="00D839FF" w:rsidRDefault="002843C4" w:rsidP="00220546">
            <w:pPr>
              <w:pStyle w:val="TAL"/>
              <w:rPr>
                <w:b/>
                <w:bCs/>
                <w:i/>
                <w:iCs/>
                <w:lang w:eastAsia="sv-SE"/>
              </w:rPr>
            </w:pPr>
            <w:r w:rsidRPr="00D839FF">
              <w:rPr>
                <w:b/>
                <w:bCs/>
                <w:i/>
                <w:iCs/>
                <w:lang w:eastAsia="sv-SE"/>
              </w:rPr>
              <w:t>enableDiffPUCCH-Resource</w:t>
            </w:r>
          </w:p>
          <w:p w14:paraId="3B2DFF22" w14:textId="27E42E6F" w:rsidR="002843C4" w:rsidRPr="00D839FF" w:rsidRDefault="002843C4" w:rsidP="002843C4">
            <w:pPr>
              <w:pStyle w:val="TAL"/>
              <w:rPr>
                <w:b/>
                <w:bCs/>
                <w:i/>
                <w:iCs/>
                <w:lang w:eastAsia="x-none"/>
              </w:rPr>
            </w:pPr>
            <w:r w:rsidRPr="00D839FF">
              <w:rPr>
                <w:rFonts w:eastAsia="Calibri" w:cs="Arial"/>
                <w:bCs/>
                <w:iCs/>
                <w:szCs w:val="22"/>
                <w:lang w:eastAsia="sv-SE"/>
              </w:rPr>
              <w:t>This field indicates</w:t>
            </w:r>
            <w:r w:rsidRPr="00D839FF">
              <w:rPr>
                <w:rFonts w:eastAsia="Yu Mincho" w:cs="Arial"/>
                <w:szCs w:val="22"/>
                <w:lang w:eastAsia="sv-SE"/>
              </w:rPr>
              <w:t xml:space="preserve"> whether a different PUCCH resource in time domain in a slot from the PUCCH resource indicated by the last DCI format before a UL grant in the slot, is determined or not to include HARQ-ACK information associated with PDSCH reception(s) scheduled after a UL grant scheduling a PUSCH transmission with repetitions and the HARQ-ACK information are multiplexed on a repetition of the PUSCH transmission other than a first repetition in the same slot. If enabled, a different PUCCH resource in time domain might be determined. See clause 9 in TS 38.213 [13].</w:t>
            </w:r>
          </w:p>
        </w:tc>
      </w:tr>
      <w:tr w:rsidR="003B01CB" w:rsidRPr="00D839FF" w14:paraId="0D8EDC05"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77D614DD" w14:textId="76B8C0D0" w:rsidR="002843C4" w:rsidRPr="00D839FF" w:rsidRDefault="002843C4" w:rsidP="00220546">
            <w:pPr>
              <w:pStyle w:val="TAL"/>
              <w:rPr>
                <w:b/>
                <w:bCs/>
                <w:i/>
                <w:iCs/>
                <w:lang w:eastAsia="sv-SE"/>
              </w:rPr>
            </w:pPr>
            <w:r w:rsidRPr="00D839FF">
              <w:rPr>
                <w:b/>
                <w:bCs/>
                <w:i/>
                <w:iCs/>
                <w:lang w:eastAsia="sv-SE"/>
              </w:rPr>
              <w:t>enableType1HARQ-ACK-MuxForDL-AssignmentAfterUL-Grant</w:t>
            </w:r>
          </w:p>
          <w:p w14:paraId="1A88CF8C" w14:textId="57377DA2" w:rsidR="002843C4" w:rsidRPr="00D839FF" w:rsidRDefault="002843C4" w:rsidP="002843C4">
            <w:pPr>
              <w:pStyle w:val="TAL"/>
              <w:rPr>
                <w:b/>
                <w:bCs/>
                <w:i/>
                <w:iCs/>
                <w:lang w:eastAsia="x-none"/>
              </w:rPr>
            </w:pPr>
            <w:r w:rsidRPr="00D839FF">
              <w:rPr>
                <w:rFonts w:eastAsia="Yu Mincho" w:cs="Arial"/>
                <w:szCs w:val="22"/>
                <w:lang w:eastAsia="sv-SE"/>
              </w:rPr>
              <w:t>If enabled, UE multiplexes Type-1 HARQ-ACK codebook on a repetition of a PUSCH transmission other than a first repetition, where the HARQ-ACK codebook includes HARQ-ACK information associated with PDSCH reception(s) scheduled after the UL grant scheduling the PUSCH transmission. See clause 9 in TS 38.213 [13]. This fea</w:t>
            </w:r>
            <w:r w:rsidR="00F1018C" w:rsidRPr="00D839FF">
              <w:rPr>
                <w:rFonts w:eastAsia="Yu Mincho" w:cs="Arial"/>
                <w:szCs w:val="22"/>
                <w:lang w:eastAsia="sv-SE"/>
              </w:rPr>
              <w:t>t</w:t>
            </w:r>
            <w:r w:rsidRPr="00D839FF">
              <w:rPr>
                <w:rFonts w:eastAsia="Yu Mincho" w:cs="Arial"/>
                <w:szCs w:val="22"/>
                <w:lang w:eastAsia="sv-SE"/>
              </w:rPr>
              <w:t>ure is not simultan</w:t>
            </w:r>
            <w:r w:rsidR="00F1018C" w:rsidRPr="00D839FF">
              <w:rPr>
                <w:rFonts w:eastAsia="Yu Mincho" w:cs="Arial"/>
                <w:szCs w:val="22"/>
                <w:lang w:eastAsia="sv-SE"/>
              </w:rPr>
              <w:t>e</w:t>
            </w:r>
            <w:r w:rsidRPr="00D839FF">
              <w:rPr>
                <w:rFonts w:eastAsia="Yu Mincho" w:cs="Arial"/>
                <w:szCs w:val="22"/>
                <w:lang w:eastAsia="sv-SE"/>
              </w:rPr>
              <w:t>ously enabled with PUCCH cell switching.</w:t>
            </w:r>
          </w:p>
        </w:tc>
      </w:tr>
      <w:tr w:rsidR="003B01CB" w:rsidRPr="00D839FF" w14:paraId="343E3A5D"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61D536AD" w14:textId="77777777" w:rsidR="002843C4" w:rsidRPr="00D839FF" w:rsidRDefault="002843C4" w:rsidP="00220546">
            <w:pPr>
              <w:pStyle w:val="TAL"/>
              <w:rPr>
                <w:b/>
                <w:bCs/>
                <w:i/>
                <w:iCs/>
                <w:lang w:eastAsia="sv-SE"/>
              </w:rPr>
            </w:pPr>
            <w:r w:rsidRPr="00D839FF">
              <w:rPr>
                <w:b/>
                <w:bCs/>
                <w:i/>
                <w:iCs/>
                <w:lang w:eastAsia="sv-SE"/>
              </w:rPr>
              <w:t>enableType2HARQ-ACK-MuxForDL-AssignmentAfterUL-Grant</w:t>
            </w:r>
          </w:p>
          <w:p w14:paraId="41033CBF" w14:textId="06DB95AF" w:rsidR="002843C4" w:rsidRPr="00D839FF" w:rsidRDefault="002843C4" w:rsidP="002843C4">
            <w:pPr>
              <w:pStyle w:val="TAL"/>
              <w:rPr>
                <w:b/>
                <w:bCs/>
                <w:i/>
                <w:iCs/>
                <w:lang w:eastAsia="x-none"/>
              </w:rPr>
            </w:pPr>
            <w:r w:rsidRPr="00D839FF">
              <w:rPr>
                <w:rFonts w:eastAsia="Yu Mincho" w:cs="Arial"/>
                <w:szCs w:val="22"/>
                <w:lang w:eastAsia="sv-SE"/>
              </w:rPr>
              <w:t>If enabled, UE multiplexes Type-2 HARQ-ACK codebook on a repetition of a PUSCH transmission other than a first repetition, where the HARQ-ACK codebook includes HARQ-ACK information associated with PDSCH reception(s) scheduled after the UL grant scheduling the PUSCH transmission. See clause 9 in TS 38.213 [13]. This fea</w:t>
            </w:r>
            <w:r w:rsidR="00F1018C" w:rsidRPr="00D839FF">
              <w:rPr>
                <w:rFonts w:eastAsia="Yu Mincho" w:cs="Arial"/>
                <w:szCs w:val="22"/>
                <w:lang w:eastAsia="sv-SE"/>
              </w:rPr>
              <w:t>t</w:t>
            </w:r>
            <w:r w:rsidRPr="00D839FF">
              <w:rPr>
                <w:rFonts w:eastAsia="Yu Mincho" w:cs="Arial"/>
                <w:szCs w:val="22"/>
                <w:lang w:eastAsia="sv-SE"/>
              </w:rPr>
              <w:t>ure is not simultan</w:t>
            </w:r>
            <w:r w:rsidR="00F1018C" w:rsidRPr="00D839FF">
              <w:rPr>
                <w:rFonts w:eastAsia="Yu Mincho" w:cs="Arial"/>
                <w:szCs w:val="22"/>
                <w:lang w:eastAsia="sv-SE"/>
              </w:rPr>
              <w:t>e</w:t>
            </w:r>
            <w:r w:rsidRPr="00D839FF">
              <w:rPr>
                <w:rFonts w:eastAsia="Yu Mincho" w:cs="Arial"/>
                <w:szCs w:val="22"/>
                <w:lang w:eastAsia="sv-SE"/>
              </w:rPr>
              <w:t>ously enabled with PUCCH cell switching.</w:t>
            </w:r>
          </w:p>
        </w:tc>
      </w:tr>
      <w:tr w:rsidR="003B01CB" w:rsidRPr="00D839FF" w14:paraId="7201817F"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3D428179" w14:textId="77777777" w:rsidR="002843C4" w:rsidRPr="00D839FF" w:rsidRDefault="002843C4" w:rsidP="00220546">
            <w:pPr>
              <w:pStyle w:val="TAL"/>
              <w:rPr>
                <w:b/>
                <w:bCs/>
                <w:i/>
                <w:iCs/>
                <w:lang w:eastAsia="sv-SE"/>
              </w:rPr>
            </w:pPr>
            <w:r w:rsidRPr="00D839FF">
              <w:rPr>
                <w:b/>
                <w:bCs/>
                <w:i/>
                <w:iCs/>
                <w:lang w:eastAsia="sv-SE"/>
              </w:rPr>
              <w:t>enableType3HARQ-AC</w:t>
            </w:r>
            <w:r w:rsidRPr="00D839FF">
              <w:rPr>
                <w:b/>
                <w:bCs/>
                <w:i/>
                <w:iCs/>
                <w:lang w:eastAsia="sv-SE"/>
              </w:rPr>
              <w:lastRenderedPageBreak/>
              <w:t>K-MuxForDL-AssignmentAfterUL-Grant</w:t>
            </w:r>
          </w:p>
          <w:p w14:paraId="6F141F4B" w14:textId="310A0848" w:rsidR="002843C4" w:rsidRPr="00D839FF" w:rsidRDefault="002843C4" w:rsidP="002843C4">
            <w:pPr>
              <w:pStyle w:val="TAL"/>
              <w:rPr>
                <w:b/>
                <w:bCs/>
                <w:i/>
                <w:iCs/>
                <w:lang w:eastAsia="x-none"/>
              </w:rPr>
            </w:pPr>
            <w:r w:rsidRPr="00D839FF">
              <w:rPr>
                <w:rFonts w:eastAsia="Yu Mincho" w:cs="Arial"/>
                <w:szCs w:val="22"/>
                <w:lang w:eastAsia="sv-SE"/>
              </w:rPr>
              <w:t>If enabled, UE multiplexes Type-3 HARQ-ACK codebook on a repetition of a PUSCH transmission other than a first repetition, where the HARQ-ACK codebook includes HARQ-ACK information associated with PDSCH reception(s) scheduled after the UL grant scheduling the PUSCH transmission. See clause 9 in TS 38.213 [13]. This fea</w:t>
            </w:r>
            <w:r w:rsidR="00F1018C" w:rsidRPr="00D839FF">
              <w:rPr>
                <w:rFonts w:eastAsia="Yu Mincho" w:cs="Arial"/>
                <w:szCs w:val="22"/>
                <w:lang w:eastAsia="sv-SE"/>
              </w:rPr>
              <w:t>t</w:t>
            </w:r>
            <w:r w:rsidRPr="00D839FF">
              <w:rPr>
                <w:rFonts w:eastAsia="Yu Mincho" w:cs="Arial"/>
                <w:szCs w:val="22"/>
                <w:lang w:eastAsia="sv-SE"/>
              </w:rPr>
              <w:t>ure is not simultan</w:t>
            </w:r>
            <w:r w:rsidR="00F1018C" w:rsidRPr="00D839FF">
              <w:rPr>
                <w:rFonts w:eastAsia="Yu Mincho" w:cs="Arial"/>
                <w:szCs w:val="22"/>
                <w:lang w:eastAsia="sv-SE"/>
              </w:rPr>
              <w:t>e</w:t>
            </w:r>
            <w:r w:rsidRPr="00D839FF">
              <w:rPr>
                <w:rFonts w:eastAsia="Yu Mincho" w:cs="Arial"/>
                <w:szCs w:val="22"/>
                <w:lang w:eastAsia="sv-SE"/>
              </w:rPr>
              <w:t>ously enabled with PUCCH cell switching.</w:t>
            </w:r>
          </w:p>
        </w:tc>
      </w:tr>
      <w:tr w:rsidR="003B01CB" w:rsidRPr="00D839FF" w14:paraId="3A55C4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65B99" w14:textId="77777777" w:rsidR="00394471" w:rsidRPr="00D839FF" w:rsidRDefault="00394471" w:rsidP="00964CC4">
            <w:pPr>
              <w:pStyle w:val="TAL"/>
              <w:rPr>
                <w:szCs w:val="22"/>
                <w:lang w:eastAsia="sv-SE"/>
              </w:rPr>
            </w:pPr>
            <w:r w:rsidRPr="00D839FF">
              <w:rPr>
                <w:b/>
                <w:i/>
                <w:szCs w:val="22"/>
                <w:lang w:eastAsia="sv-SE"/>
              </w:rPr>
              <w:t>harq-ACK-SpatialBundlingPUCCH</w:t>
            </w:r>
          </w:p>
          <w:p w14:paraId="7AE4E5EE" w14:textId="2DF1BC3E" w:rsidR="00394471" w:rsidRPr="00D839FF" w:rsidRDefault="00394471" w:rsidP="00964CC4">
            <w:pPr>
              <w:pStyle w:val="TAL"/>
              <w:rPr>
                <w:szCs w:val="22"/>
                <w:lang w:eastAsia="sv-SE"/>
              </w:rPr>
            </w:pPr>
            <w:r w:rsidRPr="00D839FF">
              <w:rPr>
                <w:szCs w:val="22"/>
                <w:lang w:eastAsia="sv-SE"/>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w:t>
            </w:r>
            <w:r w:rsidRPr="00D839FF">
              <w:rPr>
                <w:szCs w:val="22"/>
              </w:rPr>
              <w:t xml:space="preserve">of PUCCH HARQ ACKs for the primary PUCCH group </w:t>
            </w:r>
            <w:r w:rsidRPr="00D839FF">
              <w:rPr>
                <w:szCs w:val="22"/>
                <w:lang w:eastAsia="sv-SE"/>
              </w:rPr>
              <w:t xml:space="preserve">is disabled (see TS 38.213 [13], clause 9.1.2.1). If the field </w:t>
            </w:r>
            <w:r w:rsidRPr="00D839FF">
              <w:rPr>
                <w:i/>
                <w:szCs w:val="22"/>
                <w:lang w:eastAsia="sv-SE"/>
              </w:rPr>
              <w:t xml:space="preserve">harq-ACK SpatialBundlingPUCCH-secondaryPUCCHgroup </w:t>
            </w:r>
            <w:r w:rsidRPr="00D839FF">
              <w:rPr>
                <w:szCs w:val="22"/>
                <w:lang w:eastAsia="sv-SE"/>
              </w:rPr>
              <w:t xml:space="preserve">is present, </w:t>
            </w:r>
            <w:r w:rsidRPr="00D839FF">
              <w:rPr>
                <w:i/>
                <w:szCs w:val="22"/>
                <w:lang w:eastAsia="sv-SE"/>
              </w:rPr>
              <w:t>harq-ACK-SpatialBundlingPUCCH</w:t>
            </w:r>
            <w:r w:rsidRPr="00D839FF">
              <w:rPr>
                <w:szCs w:val="22"/>
                <w:lang w:eastAsia="sv-SE"/>
              </w:rPr>
              <w:t xml:space="preserve"> is only applied to primary PUCCH group.</w:t>
            </w:r>
            <w:r w:rsidR="00472FC5" w:rsidRPr="00D839FF">
              <w:rPr>
                <w:szCs w:val="22"/>
                <w:lang w:eastAsia="sv-SE"/>
              </w:rPr>
              <w:t xml:space="preserve"> Network does not configure for a UE both spatial bundling of HARQ ACKs and </w:t>
            </w:r>
            <w:r w:rsidR="00472FC5" w:rsidRPr="00D839FF">
              <w:rPr>
                <w:i/>
                <w:iCs/>
                <w:szCs w:val="22"/>
                <w:lang w:eastAsia="sv-SE"/>
              </w:rPr>
              <w:t>codeBlockGroupTransmission</w:t>
            </w:r>
            <w:r w:rsidR="00472FC5" w:rsidRPr="00D839FF">
              <w:rPr>
                <w:szCs w:val="22"/>
                <w:lang w:eastAsia="sv-SE"/>
              </w:rPr>
              <w:t xml:space="preserve"> within the same cell group.</w:t>
            </w:r>
          </w:p>
        </w:tc>
      </w:tr>
      <w:tr w:rsidR="003B01CB" w:rsidRPr="00D839FF" w14:paraId="7BDA008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5802DC" w14:textId="77777777" w:rsidR="00394471" w:rsidRPr="00D839FF" w:rsidRDefault="00394471" w:rsidP="00964CC4">
            <w:pPr>
              <w:pStyle w:val="TAL"/>
              <w:spacing w:line="254" w:lineRule="auto"/>
              <w:rPr>
                <w:szCs w:val="22"/>
                <w:lang w:eastAsia="sv-SE"/>
              </w:rPr>
            </w:pPr>
            <w:r w:rsidRPr="00D839FF">
              <w:rPr>
                <w:b/>
                <w:i/>
                <w:szCs w:val="22"/>
                <w:lang w:eastAsia="sv-SE"/>
              </w:rPr>
              <w:t>harq-ACK-SpatialBundlingPUCCH-secondaryPUCCHgroup</w:t>
            </w:r>
          </w:p>
          <w:p w14:paraId="56725955" w14:textId="26796F5E" w:rsidR="00394471" w:rsidRPr="00D839FF" w:rsidRDefault="00394471" w:rsidP="00964CC4">
            <w:pPr>
              <w:pStyle w:val="TAL"/>
              <w:rPr>
                <w:b/>
                <w:i/>
                <w:szCs w:val="22"/>
                <w:lang w:eastAsia="sv-SE"/>
              </w:rPr>
            </w:pPr>
            <w:r w:rsidRPr="00D839FF">
              <w:rPr>
                <w:szCs w:val="22"/>
                <w:lang w:eastAsia="sv-SE"/>
              </w:rPr>
              <w:t>Indicates whether spatial bundling of PUCCH HARQ ACKs for the secondary PUCCH group is enabled or disabled. The field is only applicable when more than 4 layers are possible to schedule (see TS 38.213 [13], clause 9.1.2.1).</w:t>
            </w:r>
            <w:r w:rsidRPr="00D839FF">
              <w:rPr>
                <w:szCs w:val="22"/>
              </w:rPr>
              <w:t xml:space="preserve"> When the field is absent, the use of spatial bundling of PUCCH HARQ ACKs for the secondary PUCCH group is indicated by </w:t>
            </w:r>
            <w:r w:rsidRPr="00D839FF">
              <w:rPr>
                <w:i/>
                <w:szCs w:val="22"/>
              </w:rPr>
              <w:t>harq-ACK-SpatialBundlingPUCCH</w:t>
            </w:r>
            <w:r w:rsidRPr="00D839FF">
              <w:rPr>
                <w:szCs w:val="22"/>
              </w:rPr>
              <w:t>. See TS 38.213 [13], clause 9.1.2.1.</w:t>
            </w:r>
            <w:r w:rsidR="00472FC5" w:rsidRPr="00D839FF">
              <w:rPr>
                <w:szCs w:val="22"/>
              </w:rPr>
              <w:t xml:space="preserve"> Network does not configure for a UE both spatial bundling of HARQ ACKs and </w:t>
            </w:r>
            <w:r w:rsidR="00472FC5" w:rsidRPr="00D839FF">
              <w:rPr>
                <w:i/>
                <w:iCs/>
                <w:szCs w:val="22"/>
              </w:rPr>
              <w:t>codeBlockGroupTransmission</w:t>
            </w:r>
            <w:r w:rsidR="00472FC5" w:rsidRPr="00D839FF">
              <w:rPr>
                <w:szCs w:val="22"/>
              </w:rPr>
              <w:t xml:space="preserve"> within the same cell group.</w:t>
            </w:r>
          </w:p>
        </w:tc>
      </w:tr>
      <w:tr w:rsidR="003B01CB" w:rsidRPr="00D839FF" w14:paraId="7F1DAE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53DF8F" w14:textId="77777777" w:rsidR="00394471" w:rsidRPr="00D839FF" w:rsidRDefault="00394471" w:rsidP="00964CC4">
            <w:pPr>
              <w:pStyle w:val="TAL"/>
              <w:rPr>
                <w:szCs w:val="22"/>
                <w:lang w:eastAsia="sv-SE"/>
              </w:rPr>
            </w:pPr>
            <w:r w:rsidRPr="00D839FF">
              <w:rPr>
                <w:b/>
                <w:i/>
                <w:szCs w:val="22"/>
                <w:lang w:eastAsia="sv-SE"/>
              </w:rPr>
              <w:t>harq-ACK-SpatialBundlingPUSCH</w:t>
            </w:r>
          </w:p>
          <w:p w14:paraId="2DB475F3" w14:textId="40C44CC5" w:rsidR="00394471" w:rsidRPr="00D839FF" w:rsidRDefault="00394471" w:rsidP="00964CC4">
            <w:pPr>
              <w:pStyle w:val="TAL"/>
              <w:rPr>
                <w:szCs w:val="22"/>
                <w:lang w:eastAsia="sv-SE"/>
              </w:rPr>
            </w:pPr>
            <w:r w:rsidRPr="00D839FF">
              <w:rPr>
                <w:szCs w:val="22"/>
                <w:lang w:eastAsia="sv-SE"/>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w:t>
            </w:r>
            <w:r w:rsidRPr="00D839FF">
              <w:rPr>
                <w:szCs w:val="22"/>
              </w:rPr>
              <w:t xml:space="preserve">of PUSCH HARQ ACKs for the primary PUCCH group </w:t>
            </w:r>
            <w:r w:rsidRPr="00D839FF">
              <w:rPr>
                <w:szCs w:val="22"/>
                <w:lang w:eastAsia="sv-SE"/>
              </w:rPr>
              <w:t xml:space="preserve">is disabled (see TS 38.213 [13], clauses 9.1.2.2 and 9.1.3.2). If the field </w:t>
            </w:r>
            <w:r w:rsidRPr="00D839FF">
              <w:rPr>
                <w:i/>
                <w:szCs w:val="22"/>
                <w:lang w:eastAsia="sv-SE"/>
              </w:rPr>
              <w:t xml:space="preserve">harq-ACK SpatialBundlingPUSCH-secondaryPUCCHgroup </w:t>
            </w:r>
            <w:r w:rsidRPr="00D839FF">
              <w:rPr>
                <w:szCs w:val="22"/>
                <w:lang w:eastAsia="sv-SE"/>
              </w:rPr>
              <w:t xml:space="preserve">is present, </w:t>
            </w:r>
            <w:r w:rsidRPr="00D839FF">
              <w:rPr>
                <w:i/>
                <w:szCs w:val="22"/>
                <w:lang w:eastAsia="sv-SE"/>
              </w:rPr>
              <w:t>harq-ACK-SpatialBundlingPUSCH</w:t>
            </w:r>
            <w:r w:rsidRPr="00D839FF">
              <w:rPr>
                <w:szCs w:val="22"/>
                <w:lang w:eastAsia="sv-SE"/>
              </w:rPr>
              <w:t xml:space="preserve"> is only applied to primary PUCCH group.</w:t>
            </w:r>
            <w:r w:rsidR="00472FC5" w:rsidRPr="00D839FF">
              <w:rPr>
                <w:szCs w:val="22"/>
                <w:lang w:eastAsia="sv-SE"/>
              </w:rPr>
              <w:t xml:space="preserve"> Network does not configure for a UE both spatial bundling of HARQ ACKs and </w:t>
            </w:r>
            <w:r w:rsidR="00472FC5" w:rsidRPr="00D839FF">
              <w:rPr>
                <w:i/>
                <w:iCs/>
                <w:szCs w:val="22"/>
                <w:lang w:eastAsia="sv-SE"/>
              </w:rPr>
              <w:t>codeBlockGroupTransmission</w:t>
            </w:r>
            <w:r w:rsidR="00472FC5" w:rsidRPr="00D839FF">
              <w:rPr>
                <w:szCs w:val="22"/>
                <w:lang w:eastAsia="sv-SE"/>
              </w:rPr>
              <w:t xml:space="preserve"> within the same cell group.</w:t>
            </w:r>
          </w:p>
        </w:tc>
      </w:tr>
      <w:tr w:rsidR="003B01CB" w:rsidRPr="00D839FF" w14:paraId="161348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C1885F" w14:textId="77777777" w:rsidR="00394471" w:rsidRPr="00D839FF" w:rsidRDefault="00394471" w:rsidP="00964CC4">
            <w:pPr>
              <w:pStyle w:val="TAL"/>
              <w:spacing w:line="254" w:lineRule="auto"/>
              <w:rPr>
                <w:szCs w:val="22"/>
                <w:lang w:eastAsia="sv-SE"/>
              </w:rPr>
            </w:pPr>
            <w:r w:rsidRPr="00D839FF">
              <w:rPr>
                <w:b/>
                <w:i/>
                <w:szCs w:val="22"/>
                <w:lang w:eastAsia="sv-SE"/>
              </w:rPr>
              <w:t>harq-ACK-SpatialBundlingPUSCH-secondaryPUCCHgroup</w:t>
            </w:r>
          </w:p>
          <w:p w14:paraId="0B996062" w14:textId="67821D66" w:rsidR="00394471" w:rsidRPr="00D839FF" w:rsidRDefault="00394471" w:rsidP="00964CC4">
            <w:pPr>
              <w:pStyle w:val="TAL"/>
              <w:rPr>
                <w:b/>
                <w:i/>
                <w:szCs w:val="22"/>
                <w:lang w:eastAsia="sv-SE"/>
              </w:rPr>
            </w:pPr>
            <w:r w:rsidRPr="00D839FF">
              <w:rPr>
                <w:szCs w:val="22"/>
                <w:lang w:eastAsia="sv-SE"/>
              </w:rPr>
              <w:t xml:space="preserve">Indicates whether </w:t>
            </w:r>
            <w:r w:rsidRPr="00D839FF">
              <w:rPr>
                <w:szCs w:val="22"/>
              </w:rPr>
              <w:t>spatial bundling of PUSCH HARQ ACKs for the secondary PUCCH group is enabled or disabled.</w:t>
            </w:r>
            <w:r w:rsidRPr="00D839FF">
              <w:rPr>
                <w:szCs w:val="22"/>
                <w:lang w:eastAsia="sv-SE"/>
              </w:rPr>
              <w:t xml:space="preserve"> The field is only applicable when more than 4 layers are possible to schedule (see TS 38.213 [13], clauses 9.1.2.2 and 9.1.3.2).</w:t>
            </w:r>
            <w:r w:rsidRPr="00D839FF">
              <w:rPr>
                <w:szCs w:val="22"/>
              </w:rPr>
              <w:t xml:space="preserve"> When the field is absent, the use of spatial bundling of PUSCH HARQ ACKs for the secondary PUCCH group is indicated by </w:t>
            </w:r>
            <w:r w:rsidRPr="00D839FF">
              <w:rPr>
                <w:i/>
                <w:szCs w:val="22"/>
              </w:rPr>
              <w:t>harq-ACK-SpatialBundlingPUSCH</w:t>
            </w:r>
            <w:r w:rsidRPr="00D839FF">
              <w:rPr>
                <w:szCs w:val="22"/>
              </w:rPr>
              <w:t>. See TS 38.213 [13], claus</w:t>
            </w:r>
            <w:r w:rsidRPr="00D839FF">
              <w:rPr>
                <w:szCs w:val="22"/>
              </w:rPr>
              <w:lastRenderedPageBreak/>
              <w:t>es 9.1.2.2 and 9.1.3.2.</w:t>
            </w:r>
            <w:r w:rsidR="00472FC5" w:rsidRPr="00D839FF">
              <w:rPr>
                <w:szCs w:val="22"/>
              </w:rPr>
              <w:t xml:space="preserve"> Network does not configure for a UE both spatial bundling of HARQ ACKs and </w:t>
            </w:r>
            <w:r w:rsidR="00472FC5" w:rsidRPr="00D839FF">
              <w:rPr>
                <w:i/>
                <w:iCs/>
                <w:szCs w:val="22"/>
              </w:rPr>
              <w:t>codeBlockGroupTransmission</w:t>
            </w:r>
            <w:r w:rsidR="00472FC5" w:rsidRPr="00D839FF">
              <w:rPr>
                <w:szCs w:val="22"/>
              </w:rPr>
              <w:t xml:space="preserve"> within the same cell group.</w:t>
            </w:r>
          </w:p>
        </w:tc>
      </w:tr>
      <w:tr w:rsidR="003B01CB" w:rsidRPr="00D839FF" w14:paraId="4AD591E8" w14:textId="77777777" w:rsidTr="00964CC4">
        <w:tc>
          <w:tcPr>
            <w:tcW w:w="14173" w:type="dxa"/>
            <w:tcBorders>
              <w:top w:val="single" w:sz="4" w:space="0" w:color="auto"/>
              <w:left w:val="single" w:sz="4" w:space="0" w:color="auto"/>
              <w:bottom w:val="single" w:sz="4" w:space="0" w:color="auto"/>
              <w:right w:val="single" w:sz="4" w:space="0" w:color="auto"/>
            </w:tcBorders>
          </w:tcPr>
          <w:p w14:paraId="7137A9DC" w14:textId="77777777" w:rsidR="00934D2F" w:rsidRPr="00D839FF" w:rsidRDefault="00934D2F" w:rsidP="00934D2F">
            <w:pPr>
              <w:pStyle w:val="TAL"/>
              <w:rPr>
                <w:b/>
                <w:i/>
                <w:szCs w:val="22"/>
                <w:lang w:eastAsia="sv-SE"/>
              </w:rPr>
            </w:pPr>
            <w:r w:rsidRPr="00D839FF">
              <w:rPr>
                <w:b/>
                <w:i/>
                <w:szCs w:val="22"/>
                <w:lang w:eastAsia="sv-SE"/>
              </w:rPr>
              <w:t>intraBandNC-PRACH-simulTx</w:t>
            </w:r>
          </w:p>
          <w:p w14:paraId="00013EDF" w14:textId="7F7C5028" w:rsidR="00934D2F" w:rsidRPr="00D839FF" w:rsidRDefault="00934D2F" w:rsidP="00934D2F">
            <w:pPr>
              <w:pStyle w:val="TAL"/>
              <w:spacing w:line="254" w:lineRule="auto"/>
              <w:rPr>
                <w:b/>
                <w:i/>
                <w:szCs w:val="22"/>
                <w:lang w:eastAsia="sv-SE"/>
              </w:rPr>
            </w:pPr>
            <w:r w:rsidRPr="00D839FF">
              <w:rPr>
                <w:bCs/>
                <w:iCs/>
                <w:szCs w:val="22"/>
                <w:lang w:eastAsia="sv-SE"/>
              </w:rPr>
              <w:t>Enables p</w:t>
            </w:r>
            <w:r w:rsidRPr="00D839FF">
              <w:t>arallel PRACH and SRS/PUCCH/PUSCH transmissions across CCs in intra-band non-contiguous CA (see TS 38.213 [13], clause 8.1 and TS 38.214 [19], clause 6.2.1).</w:t>
            </w:r>
            <w:r w:rsidRPr="00D839FF">
              <w:rPr>
                <w:rFonts w:eastAsia="Calibri"/>
                <w:bCs/>
                <w:iCs/>
                <w:szCs w:val="22"/>
                <w:lang w:eastAsia="sv-SE"/>
              </w:rPr>
              <w:t xml:space="preserve"> This field is absent in the IE </w:t>
            </w:r>
            <w:r w:rsidRPr="00D839FF">
              <w:rPr>
                <w:rFonts w:eastAsia="Calibri"/>
                <w:bCs/>
                <w:i/>
                <w:szCs w:val="22"/>
                <w:lang w:eastAsia="sv-SE"/>
              </w:rPr>
              <w:t>CellGroupConfig</w:t>
            </w:r>
            <w:r w:rsidRPr="00D839FF">
              <w:rPr>
                <w:rFonts w:eastAsia="Calibri"/>
                <w:bCs/>
                <w:iCs/>
                <w:szCs w:val="22"/>
                <w:lang w:eastAsia="sv-SE"/>
              </w:rPr>
              <w:t xml:space="preserve"> when provided as part of </w:t>
            </w:r>
            <w:r w:rsidRPr="00D839FF">
              <w:rPr>
                <w:rFonts w:eastAsia="Calibri"/>
                <w:bCs/>
                <w:i/>
                <w:szCs w:val="22"/>
                <w:lang w:eastAsia="sv-SE"/>
              </w:rPr>
              <w:t>RRCSetup</w:t>
            </w:r>
            <w:r w:rsidRPr="00D839FF">
              <w:rPr>
                <w:rFonts w:eastAsia="Calibri"/>
                <w:bCs/>
                <w:iCs/>
                <w:szCs w:val="22"/>
                <w:lang w:eastAsia="sv-SE"/>
              </w:rPr>
              <w:t xml:space="preserve"> message.</w:t>
            </w:r>
          </w:p>
        </w:tc>
      </w:tr>
      <w:tr w:rsidR="003B01CB" w:rsidRPr="00D839FF" w14:paraId="676A28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C1BF45" w14:textId="77777777" w:rsidR="00394471" w:rsidRPr="00D839FF" w:rsidRDefault="00394471" w:rsidP="00964CC4">
            <w:pPr>
              <w:pStyle w:val="TAL"/>
              <w:rPr>
                <w:szCs w:val="22"/>
                <w:lang w:eastAsia="sv-SE"/>
              </w:rPr>
            </w:pPr>
            <w:r w:rsidRPr="00D839FF">
              <w:rPr>
                <w:b/>
                <w:i/>
                <w:szCs w:val="22"/>
                <w:lang w:eastAsia="sv-SE"/>
              </w:rPr>
              <w:t>mcs-C-RNTI</w:t>
            </w:r>
          </w:p>
          <w:p w14:paraId="2FD3B241" w14:textId="77777777" w:rsidR="00394471" w:rsidRPr="00D839FF" w:rsidRDefault="00394471" w:rsidP="00964CC4">
            <w:pPr>
              <w:pStyle w:val="TAL"/>
              <w:rPr>
                <w:szCs w:val="22"/>
                <w:lang w:eastAsia="sv-SE"/>
              </w:rPr>
            </w:pPr>
            <w:r w:rsidRPr="00D839FF">
              <w:rPr>
                <w:szCs w:val="22"/>
                <w:lang w:eastAsia="sv-SE"/>
              </w:rPr>
              <w:t xml:space="preserve">RNTI to indicate use of </w:t>
            </w:r>
            <w:r w:rsidRPr="00D839FF">
              <w:rPr>
                <w:i/>
                <w:szCs w:val="22"/>
                <w:lang w:eastAsia="sv-SE"/>
              </w:rPr>
              <w:t>qam64LowSE</w:t>
            </w:r>
            <w:r w:rsidRPr="00D839FF">
              <w:rPr>
                <w:szCs w:val="22"/>
                <w:lang w:eastAsia="sv-SE"/>
              </w:rPr>
              <w:t xml:space="preserve"> for grant-based transmissions. When the </w:t>
            </w:r>
            <w:r w:rsidRPr="00D839FF">
              <w:rPr>
                <w:i/>
                <w:szCs w:val="22"/>
                <w:lang w:eastAsia="sv-SE"/>
              </w:rPr>
              <w:t>mcs</w:t>
            </w:r>
            <w:r w:rsidRPr="00D839FF">
              <w:rPr>
                <w:szCs w:val="22"/>
                <w:lang w:eastAsia="sv-SE"/>
              </w:rPr>
              <w:t>-</w:t>
            </w:r>
            <w:r w:rsidRPr="00D839FF">
              <w:rPr>
                <w:i/>
                <w:szCs w:val="22"/>
                <w:lang w:eastAsia="sv-SE"/>
              </w:rPr>
              <w:t>C-RNT</w:t>
            </w:r>
            <w:r w:rsidRPr="00D839FF">
              <w:rPr>
                <w:i/>
                <w:iCs/>
                <w:szCs w:val="22"/>
                <w:lang w:eastAsia="sv-SE"/>
              </w:rPr>
              <w:t>I</w:t>
            </w:r>
            <w:r w:rsidRPr="00D839FF">
              <w:rPr>
                <w:szCs w:val="22"/>
                <w:lang w:eastAsia="sv-SE"/>
              </w:rPr>
              <w:t xml:space="preserve"> is configured, RNTI scrambling of DCI CRC is used to choose the corresponding MCS table.</w:t>
            </w:r>
          </w:p>
        </w:tc>
      </w:tr>
      <w:tr w:rsidR="003B01CB" w:rsidRPr="00D839FF" w14:paraId="096E66E9" w14:textId="77777777" w:rsidTr="00964CC4">
        <w:tc>
          <w:tcPr>
            <w:tcW w:w="14173" w:type="dxa"/>
            <w:tcBorders>
              <w:top w:val="single" w:sz="4" w:space="0" w:color="auto"/>
              <w:left w:val="single" w:sz="4" w:space="0" w:color="auto"/>
              <w:bottom w:val="single" w:sz="4" w:space="0" w:color="auto"/>
              <w:right w:val="single" w:sz="4" w:space="0" w:color="auto"/>
            </w:tcBorders>
          </w:tcPr>
          <w:p w14:paraId="6DA1F85D" w14:textId="77777777" w:rsidR="00A2066C" w:rsidRPr="00D839FF" w:rsidRDefault="00A2066C" w:rsidP="00A2066C">
            <w:pPr>
              <w:pStyle w:val="TAL"/>
              <w:rPr>
                <w:szCs w:val="22"/>
                <w:lang w:eastAsia="sv-SE"/>
              </w:rPr>
            </w:pPr>
            <w:r w:rsidRPr="00D839FF">
              <w:rPr>
                <w:b/>
                <w:i/>
                <w:szCs w:val="22"/>
                <w:lang w:eastAsia="sv-SE"/>
              </w:rPr>
              <w:t>ncr-RNTI</w:t>
            </w:r>
          </w:p>
          <w:p w14:paraId="08B7ACD7" w14:textId="79C1E704" w:rsidR="00A2066C" w:rsidRPr="00D839FF" w:rsidRDefault="00A2066C" w:rsidP="00A2066C">
            <w:pPr>
              <w:pStyle w:val="TAL"/>
              <w:rPr>
                <w:b/>
                <w:i/>
                <w:szCs w:val="22"/>
                <w:lang w:eastAsia="sv-SE"/>
              </w:rPr>
            </w:pPr>
            <w:r w:rsidRPr="00D839FF">
              <w:rPr>
                <w:szCs w:val="22"/>
                <w:lang w:eastAsia="sv-SE"/>
              </w:rPr>
              <w:t>RNTI value for NCR-MT, used to scramble the PDCCHs carrying side control information (see TS 38.213 [13], clause 10.1).</w:t>
            </w:r>
          </w:p>
        </w:tc>
      </w:tr>
      <w:tr w:rsidR="003B01CB" w:rsidRPr="00D839FF" w14:paraId="7A071F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A37BBF" w14:textId="77777777" w:rsidR="00A2066C" w:rsidRPr="00D839FF" w:rsidRDefault="00A2066C" w:rsidP="00A2066C">
            <w:pPr>
              <w:pStyle w:val="TAL"/>
              <w:rPr>
                <w:szCs w:val="22"/>
                <w:lang w:eastAsia="sv-SE"/>
              </w:rPr>
            </w:pPr>
            <w:r w:rsidRPr="00D839FF">
              <w:rPr>
                <w:b/>
                <w:i/>
                <w:szCs w:val="22"/>
                <w:lang w:eastAsia="sv-SE"/>
              </w:rPr>
              <w:t>nfi-TotalDAI-Included</w:t>
            </w:r>
          </w:p>
          <w:p w14:paraId="10CF4141" w14:textId="77777777" w:rsidR="00A2066C" w:rsidRPr="00D839FF" w:rsidRDefault="00A2066C" w:rsidP="00A2066C">
            <w:pPr>
              <w:pStyle w:val="TAL"/>
              <w:rPr>
                <w:b/>
                <w:i/>
                <w:szCs w:val="22"/>
                <w:lang w:eastAsia="sv-SE"/>
              </w:rPr>
            </w:pPr>
            <w:r w:rsidRPr="00D839FF">
              <w:rPr>
                <w:szCs w:val="22"/>
                <w:lang w:eastAsia="sv-SE"/>
              </w:rPr>
              <w:t>Indicates whether the NFI and total DAI fields of the non-scheduled PDSCH group is included in the non-fallback DL grant DCI (see TS 38.212 [17], clause 7.3.1). The network configures this only when enhanced dynamic codebook is configured (</w:t>
            </w:r>
            <w:r w:rsidRPr="00D839FF">
              <w:rPr>
                <w:i/>
                <w:szCs w:val="22"/>
                <w:lang w:eastAsia="sv-SE"/>
              </w:rPr>
              <w:t xml:space="preserve">pdsch-HARQ-ACK-Codebook </w:t>
            </w:r>
            <w:r w:rsidRPr="00D839FF">
              <w:rPr>
                <w:szCs w:val="22"/>
                <w:lang w:eastAsia="sv-SE"/>
              </w:rPr>
              <w:t xml:space="preserve">is set to </w:t>
            </w:r>
            <w:r w:rsidRPr="00D839FF">
              <w:rPr>
                <w:i/>
                <w:szCs w:val="22"/>
                <w:lang w:eastAsia="sv-SE"/>
              </w:rPr>
              <w:t>enhancedDynamic</w:t>
            </w:r>
            <w:r w:rsidRPr="00D839FF">
              <w:rPr>
                <w:szCs w:val="22"/>
                <w:lang w:eastAsia="sv-SE"/>
              </w:rPr>
              <w:t>).</w:t>
            </w:r>
          </w:p>
        </w:tc>
      </w:tr>
      <w:tr w:rsidR="003B01CB" w:rsidRPr="00D839FF" w14:paraId="7008C9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54FBC3" w14:textId="77777777" w:rsidR="00A2066C" w:rsidRPr="00D839FF" w:rsidRDefault="00A2066C" w:rsidP="00A2066C">
            <w:pPr>
              <w:pStyle w:val="TAL"/>
              <w:rPr>
                <w:b/>
                <w:bCs/>
                <w:i/>
                <w:iCs/>
                <w:lang w:eastAsia="x-none"/>
              </w:rPr>
            </w:pPr>
            <w:r w:rsidRPr="00D839FF">
              <w:rPr>
                <w:b/>
                <w:bCs/>
                <w:i/>
                <w:iCs/>
                <w:lang w:eastAsia="x-none"/>
              </w:rPr>
              <w:t>nrdc-PCmode</w:t>
            </w:r>
            <w:r w:rsidRPr="00D839FF">
              <w:rPr>
                <w:rFonts w:asciiTheme="minorEastAsia" w:eastAsiaTheme="minorEastAsia" w:hAnsiTheme="minorEastAsia"/>
                <w:b/>
                <w:bCs/>
                <w:i/>
                <w:iCs/>
              </w:rPr>
              <w:t>-</w:t>
            </w:r>
            <w:r w:rsidRPr="00D839FF">
              <w:rPr>
                <w:b/>
                <w:bCs/>
                <w:i/>
                <w:iCs/>
                <w:lang w:eastAsia="x-none"/>
              </w:rPr>
              <w:t>FR1</w:t>
            </w:r>
          </w:p>
          <w:p w14:paraId="1D4B625A" w14:textId="77777777" w:rsidR="00A2066C" w:rsidRPr="00D839FF" w:rsidRDefault="00A2066C" w:rsidP="00A2066C">
            <w:pPr>
              <w:pStyle w:val="TAL"/>
              <w:rPr>
                <w:bCs/>
                <w:iCs/>
                <w:kern w:val="2"/>
                <w:lang w:eastAsia="sv-SE"/>
              </w:rPr>
            </w:pPr>
            <w:r w:rsidRPr="00D839FF">
              <w:rPr>
                <w:szCs w:val="18"/>
                <w:lang w:eastAsia="sv-SE"/>
              </w:rPr>
              <w:t xml:space="preserve">Indicates the uplink power sharing mode that the UE uses in NR-DC in </w:t>
            </w:r>
            <w:r w:rsidRPr="00D839FF">
              <w:rPr>
                <w:szCs w:val="24"/>
                <w:lang w:eastAsia="sv-SE"/>
              </w:rPr>
              <w:t>frequency range 1 (FR1) (see T</w:t>
            </w:r>
            <w:r w:rsidRPr="00D839FF">
              <w:rPr>
                <w:lang w:eastAsia="sv-SE"/>
              </w:rPr>
              <w:t>S 38.213 [13], clause 7.6)</w:t>
            </w:r>
            <w:r w:rsidRPr="00D839FF">
              <w:rPr>
                <w:szCs w:val="18"/>
                <w:lang w:eastAsia="sv-SE"/>
              </w:rPr>
              <w:t>.</w:t>
            </w:r>
          </w:p>
        </w:tc>
      </w:tr>
      <w:tr w:rsidR="003B01CB" w:rsidRPr="00D839FF" w14:paraId="7C32CC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29CCB1" w14:textId="77777777" w:rsidR="00A2066C" w:rsidRPr="00D839FF" w:rsidRDefault="00A2066C" w:rsidP="00A2066C">
            <w:pPr>
              <w:pStyle w:val="TAL"/>
              <w:rPr>
                <w:b/>
                <w:bCs/>
                <w:i/>
                <w:iCs/>
                <w:lang w:eastAsia="x-none"/>
              </w:rPr>
            </w:pPr>
            <w:r w:rsidRPr="00D839FF">
              <w:rPr>
                <w:b/>
                <w:bCs/>
                <w:i/>
                <w:iCs/>
                <w:lang w:eastAsia="x-none"/>
              </w:rPr>
              <w:t>nrdc-PCmode</w:t>
            </w:r>
            <w:r w:rsidRPr="00D839FF">
              <w:rPr>
                <w:rFonts w:asciiTheme="minorEastAsia" w:eastAsiaTheme="minorEastAsia" w:hAnsiTheme="minorEastAsia"/>
                <w:b/>
                <w:bCs/>
                <w:i/>
                <w:iCs/>
              </w:rPr>
              <w:t>-</w:t>
            </w:r>
            <w:r w:rsidRPr="00D839FF">
              <w:rPr>
                <w:b/>
                <w:bCs/>
                <w:i/>
                <w:iCs/>
                <w:lang w:eastAsia="x-none"/>
              </w:rPr>
              <w:t>FR2</w:t>
            </w:r>
          </w:p>
          <w:p w14:paraId="0A9E7673" w14:textId="77777777" w:rsidR="00A2066C" w:rsidRPr="00D839FF" w:rsidRDefault="00A2066C" w:rsidP="00A2066C">
            <w:pPr>
              <w:pStyle w:val="TAL"/>
              <w:rPr>
                <w:bCs/>
                <w:iCs/>
                <w:kern w:val="2"/>
                <w:lang w:eastAsia="sv-SE"/>
              </w:rPr>
            </w:pPr>
            <w:r w:rsidRPr="00D839FF">
              <w:rPr>
                <w:szCs w:val="18"/>
                <w:lang w:eastAsia="sv-SE"/>
              </w:rPr>
              <w:t xml:space="preserve">Indicates the uplink power sharing mode that the UE uses in NR-DC in </w:t>
            </w:r>
            <w:r w:rsidRPr="00D839FF">
              <w:rPr>
                <w:szCs w:val="24"/>
                <w:lang w:eastAsia="sv-SE"/>
              </w:rPr>
              <w:t>frequency range 2 (FR2) (see TS</w:t>
            </w:r>
            <w:r w:rsidRPr="00D839FF">
              <w:rPr>
                <w:lang w:eastAsia="sv-SE"/>
              </w:rPr>
              <w:t xml:space="preserve"> 38.213 [13], clause 7.6)</w:t>
            </w:r>
            <w:r w:rsidRPr="00D839FF">
              <w:rPr>
                <w:rFonts w:asciiTheme="minorEastAsia" w:eastAsiaTheme="minorEastAsia" w:hAnsiTheme="minorEastAsia"/>
              </w:rPr>
              <w:t>.</w:t>
            </w:r>
          </w:p>
        </w:tc>
      </w:tr>
      <w:tr w:rsidR="003B01CB" w:rsidRPr="00D839FF" w14:paraId="0E6D13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DF2973" w14:textId="0E54522B" w:rsidR="00A2066C" w:rsidRPr="00D839FF" w:rsidRDefault="00A2066C" w:rsidP="00A2066C">
            <w:pPr>
              <w:pStyle w:val="TAL"/>
              <w:rPr>
                <w:b/>
                <w:bCs/>
                <w:i/>
                <w:iCs/>
                <w:kern w:val="2"/>
                <w:lang w:eastAsia="sv-SE"/>
              </w:rPr>
            </w:pPr>
            <w:r w:rsidRPr="00D839FF">
              <w:rPr>
                <w:b/>
                <w:bCs/>
                <w:i/>
                <w:iCs/>
                <w:kern w:val="2"/>
                <w:lang w:eastAsia="sv-SE"/>
              </w:rPr>
              <w:t>pdcch-BlindDetection</w:t>
            </w:r>
            <w:r w:rsidRPr="00D839FF">
              <w:rPr>
                <w:b/>
                <w:bCs/>
                <w:i/>
                <w:iCs/>
                <w:kern w:val="2"/>
              </w:rPr>
              <w:t>, pdcch-BlindDetection2, pdcch-BlindDetection3, pdcch-BlindDetection4</w:t>
            </w:r>
          </w:p>
          <w:p w14:paraId="6345F8F7" w14:textId="11187800" w:rsidR="00A2066C" w:rsidRPr="00D839FF" w:rsidRDefault="00A2066C" w:rsidP="00A2066C">
            <w:pPr>
              <w:pStyle w:val="TAL"/>
              <w:rPr>
                <w:b/>
                <w:i/>
                <w:szCs w:val="22"/>
                <w:lang w:eastAsia="sv-SE"/>
              </w:rPr>
            </w:pPr>
            <w:r w:rsidRPr="00D839FF">
              <w:rPr>
                <w:szCs w:val="18"/>
                <w:lang w:eastAsia="sv-SE"/>
              </w:rPr>
              <w:t>Indicates the reference number of cells for PDCCH blind detection for the CG.</w:t>
            </w:r>
            <w:r w:rsidRPr="00D839FF">
              <w:rPr>
                <w:lang w:eastAsia="sv-SE"/>
              </w:rPr>
              <w:t xml:space="preserve"> Network configures the field for each CG when the UE is in NR DC and sets the value in accordance </w:t>
            </w:r>
            <w:r w:rsidRPr="00D839FF">
              <w:rPr>
                <w:szCs w:val="18"/>
                <w:lang w:eastAsia="sv-SE"/>
              </w:rPr>
              <w:t xml:space="preserve">with the constraints specified in TS 38.213 </w:t>
            </w:r>
            <w:r w:rsidRPr="00D839FF">
              <w:rPr>
                <w:szCs w:val="22"/>
                <w:lang w:eastAsia="sv-SE"/>
              </w:rPr>
              <w:t>[13].</w:t>
            </w:r>
            <w:r w:rsidRPr="00D839FF">
              <w:rPr>
                <w:lang w:eastAsia="sv-SE"/>
              </w:rPr>
              <w:t xml:space="preserve"> The </w:t>
            </w:r>
            <w:r w:rsidRPr="00D839FF">
              <w:rPr>
                <w:szCs w:val="22"/>
                <w:lang w:eastAsia="sv-SE"/>
              </w:rPr>
              <w:t xml:space="preserve">network configures </w:t>
            </w:r>
            <w:r w:rsidRPr="00D839FF">
              <w:rPr>
                <w:i/>
                <w:szCs w:val="22"/>
                <w:lang w:eastAsia="sv-SE"/>
              </w:rPr>
              <w:t>pdcch-BlindDetection</w:t>
            </w:r>
            <w:r w:rsidRPr="00D839FF">
              <w:rPr>
                <w:szCs w:val="22"/>
                <w:lang w:eastAsia="sv-SE"/>
              </w:rPr>
              <w:t xml:space="preserve"> only if the UE is in NR-DC.</w:t>
            </w:r>
            <w:r w:rsidRPr="00D839FF">
              <w:rPr>
                <w:szCs w:val="22"/>
              </w:rPr>
              <w:t xml:space="preserve"> The network configures </w:t>
            </w:r>
            <w:r w:rsidRPr="00D839FF">
              <w:rPr>
                <w:i/>
                <w:szCs w:val="22"/>
              </w:rPr>
              <w:t>pdcch-BlindDetection2</w:t>
            </w:r>
            <w:r w:rsidRPr="00D839FF">
              <w:rPr>
                <w:szCs w:val="22"/>
              </w:rPr>
              <w:t xml:space="preserve"> only if the UE is in NR-DC with at least one downlink cell using Rel-16 PDCCH monitoring capability. The network configures </w:t>
            </w:r>
            <w:r w:rsidRPr="00D839FF">
              <w:rPr>
                <w:i/>
                <w:szCs w:val="22"/>
              </w:rPr>
              <w:t>pdcch-BlindDetection3</w:t>
            </w:r>
            <w:r w:rsidRPr="00D839FF">
              <w:rPr>
                <w:szCs w:val="22"/>
              </w:rPr>
              <w:t xml:space="preserve"> only if the UE is in NR-DC with at least one downlink cell using Rel-15 PDCCH monitoring capability. The network configures </w:t>
            </w:r>
            <w:r w:rsidRPr="00D839FF">
              <w:rPr>
                <w:i/>
                <w:szCs w:val="22"/>
              </w:rPr>
              <w:t>pdcch-BlindDetection4</w:t>
            </w:r>
            <w:r w:rsidRPr="00D839FF">
              <w:rPr>
                <w:szCs w:val="22"/>
              </w:rPr>
              <w:t xml:space="preserve"> only if the UE is in NR-DC with at least one downlink cell using Rel-17 PDCCH monitoring capability.</w:t>
            </w:r>
          </w:p>
        </w:tc>
      </w:tr>
      <w:tr w:rsidR="003B01CB" w:rsidRPr="00D839FF" w14:paraId="3538F993" w14:textId="77777777" w:rsidTr="00964CC4">
        <w:tc>
          <w:tcPr>
            <w:tcW w:w="14173" w:type="dxa"/>
            <w:tcBorders>
              <w:top w:val="single" w:sz="4" w:space="0" w:color="auto"/>
              <w:left w:val="single" w:sz="4" w:space="0" w:color="auto"/>
              <w:bottom w:val="single" w:sz="4" w:space="0" w:color="auto"/>
              <w:right w:val="single" w:sz="4" w:space="0" w:color="auto"/>
            </w:tcBorders>
          </w:tcPr>
          <w:p w14:paraId="09A1DF56" w14:textId="77777777" w:rsidR="00A2066C" w:rsidRPr="00D839FF" w:rsidRDefault="00A2066C" w:rsidP="00A2066C">
            <w:pPr>
              <w:pStyle w:val="TAL"/>
              <w:rPr>
                <w:b/>
                <w:bCs/>
                <w:i/>
                <w:iCs/>
                <w:kern w:val="2"/>
                <w:lang w:eastAsia="sv-SE"/>
              </w:rPr>
            </w:pPr>
            <w:r w:rsidRPr="00D839FF">
              <w:rPr>
                <w:b/>
                <w:bCs/>
                <w:i/>
                <w:iCs/>
                <w:kern w:val="2"/>
                <w:lang w:eastAsia="sv-SE"/>
              </w:rPr>
              <w:t>pdcch-BlindDetectionCA-CombIndicator</w:t>
            </w:r>
          </w:p>
          <w:p w14:paraId="0F93F086" w14:textId="679A6382" w:rsidR="00A2066C" w:rsidRPr="00D839FF" w:rsidRDefault="00A2066C" w:rsidP="00A2066C">
            <w:pPr>
              <w:pStyle w:val="TAL"/>
              <w:rPr>
                <w:kern w:val="2"/>
                <w:lang w:eastAsia="sv-SE"/>
              </w:rPr>
            </w:pPr>
            <w:r w:rsidRPr="00D839FF">
              <w:rPr>
                <w:kern w:val="2"/>
                <w:lang w:eastAsia="sv-SE"/>
              </w:rPr>
              <w:t xml:space="preserve">Configure one combination of </w:t>
            </w:r>
            <w:r w:rsidRPr="00D839FF">
              <w:rPr>
                <w:i/>
                <w:iCs/>
                <w:kern w:val="2"/>
                <w:lang w:eastAsia="sv-SE"/>
              </w:rPr>
              <w:t>pdcch-BlindDetectionCA1</w:t>
            </w:r>
            <w:r w:rsidRPr="00D839FF">
              <w:rPr>
                <w:kern w:val="2"/>
                <w:lang w:eastAsia="sv-SE"/>
              </w:rPr>
              <w:t xml:space="preserve"> (for R15) and </w:t>
            </w:r>
            <w:r w:rsidRPr="00D839FF">
              <w:rPr>
                <w:i/>
                <w:iCs/>
                <w:kern w:val="2"/>
                <w:lang w:eastAsia="sv-SE"/>
              </w:rPr>
              <w:t>pdcch-BlindDetectionCA2</w:t>
            </w:r>
            <w:r w:rsidRPr="00D839FF">
              <w:rPr>
                <w:kern w:val="2"/>
                <w:lang w:eastAsia="sv-SE"/>
              </w:rPr>
              <w:t xml:space="preserve"> (for R16) for UE to use for scaling PDCCH monitoring capability if the number of serving cells configured to a UE is larger than the reported capability, and if UE reports more than one combination of </w:t>
            </w:r>
            <w:r w:rsidRPr="00D839FF">
              <w:rPr>
                <w:i/>
                <w:iCs/>
                <w:kern w:val="2"/>
                <w:lang w:eastAsia="sv-SE"/>
              </w:rPr>
              <w:t>pdcch-BlindDetectionCA1</w:t>
            </w:r>
            <w:r w:rsidRPr="00D839FF">
              <w:rPr>
                <w:kern w:val="2"/>
                <w:lang w:eastAsia="sv-SE"/>
              </w:rPr>
              <w:t xml:space="preserve"> and </w:t>
            </w:r>
            <w:r w:rsidRPr="00D839FF">
              <w:rPr>
                <w:i/>
                <w:iCs/>
                <w:kern w:val="2"/>
                <w:lang w:eastAsia="sv-SE"/>
              </w:rPr>
              <w:t>pdcch-BlindDetectionCA2</w:t>
            </w:r>
            <w:r w:rsidRPr="00D839FF">
              <w:rPr>
                <w:kern w:val="2"/>
                <w:lang w:eastAsia="sv-SE"/>
              </w:rPr>
              <w:t xml:space="preserve"> as UE capability. The combination of </w:t>
            </w:r>
            <w:r w:rsidRPr="00D839FF">
              <w:rPr>
                <w:i/>
                <w:iCs/>
                <w:kern w:val="2"/>
                <w:lang w:eastAsia="sv-SE"/>
              </w:rPr>
              <w:t>pdcch-BlindDetectionCA1</w:t>
            </w:r>
            <w:r w:rsidRPr="00D839FF">
              <w:rPr>
                <w:kern w:val="2"/>
                <w:lang w:eastAsia="sv-SE"/>
              </w:rPr>
              <w:t xml:space="preserve"> and</w:t>
            </w:r>
            <w:r w:rsidRPr="00D839FF">
              <w:rPr>
                <w:kern w:val="2"/>
                <w:lang w:eastAsia="sv-SE"/>
              </w:rPr>
              <w:lastRenderedPageBreak/>
              <w:t xml:space="preserve"> </w:t>
            </w:r>
            <w:r w:rsidRPr="00D839FF">
              <w:rPr>
                <w:i/>
                <w:iCs/>
                <w:kern w:val="2"/>
                <w:lang w:eastAsia="sv-SE"/>
              </w:rPr>
              <w:t>pdcch-BlindDetectionCA2</w:t>
            </w:r>
            <w:r w:rsidRPr="00D839FF">
              <w:rPr>
                <w:kern w:val="2"/>
                <w:lang w:eastAsia="sv-SE"/>
              </w:rPr>
              <w:t xml:space="preserve"> configured by </w:t>
            </w:r>
            <w:r w:rsidRPr="00D839FF">
              <w:rPr>
                <w:i/>
                <w:iCs/>
                <w:kern w:val="2"/>
                <w:lang w:eastAsia="sv-SE"/>
              </w:rPr>
              <w:t>pdcch-BlindDetectionCA-CombIndicator</w:t>
            </w:r>
            <w:r w:rsidRPr="00D839FF">
              <w:rPr>
                <w:kern w:val="2"/>
                <w:lang w:eastAsia="sv-SE"/>
              </w:rPr>
              <w:t xml:space="preserve"> is from the more than one combination of </w:t>
            </w:r>
            <w:r w:rsidRPr="00D839FF">
              <w:rPr>
                <w:i/>
                <w:iCs/>
                <w:kern w:val="2"/>
                <w:lang w:eastAsia="sv-SE"/>
              </w:rPr>
              <w:t>pdcch-BlindDetectionCA1</w:t>
            </w:r>
            <w:r w:rsidRPr="00D839FF">
              <w:rPr>
                <w:kern w:val="2"/>
                <w:lang w:eastAsia="sv-SE"/>
              </w:rPr>
              <w:t xml:space="preserve"> and </w:t>
            </w:r>
            <w:r w:rsidRPr="00D839FF">
              <w:rPr>
                <w:i/>
                <w:iCs/>
                <w:kern w:val="2"/>
                <w:lang w:eastAsia="sv-SE"/>
              </w:rPr>
              <w:t>pdcch-BlindDetectionCA2</w:t>
            </w:r>
            <w:r w:rsidRPr="00D839FF">
              <w:rPr>
                <w:kern w:val="2"/>
                <w:lang w:eastAsia="sv-SE"/>
              </w:rPr>
              <w:t xml:space="preserve"> reported by UE (see TS 38.213 [13], clause 10).</w:t>
            </w:r>
          </w:p>
          <w:p w14:paraId="397EF695" w14:textId="636C1411" w:rsidR="00A2066C" w:rsidRPr="00D839FF" w:rsidRDefault="00A2066C" w:rsidP="00A2066C">
            <w:pPr>
              <w:pStyle w:val="TAL"/>
              <w:rPr>
                <w:kern w:val="2"/>
                <w:lang w:eastAsia="sv-SE"/>
              </w:rPr>
            </w:pPr>
            <w:r w:rsidRPr="00D839FF">
              <w:rPr>
                <w:i/>
                <w:iCs/>
              </w:rPr>
              <w:t>pdcch-BlindDetectionCA-CombIndicator-r17</w:t>
            </w:r>
            <w:r w:rsidRPr="00D839FF">
              <w:t xml:space="preserve"> is used to c</w:t>
            </w:r>
            <w:r w:rsidRPr="00D839FF">
              <w:rPr>
                <w:kern w:val="2"/>
                <w:lang w:eastAsia="sv-SE"/>
              </w:rPr>
              <w:t xml:space="preserve">onfigure one combination of </w:t>
            </w:r>
            <w:r w:rsidRPr="00D839FF">
              <w:rPr>
                <w:i/>
                <w:iCs/>
                <w:kern w:val="2"/>
                <w:lang w:eastAsia="sv-SE"/>
              </w:rPr>
              <w:t>pdcch-BlindDetectionCA1</w:t>
            </w:r>
            <w:r w:rsidRPr="00D839FF">
              <w:rPr>
                <w:kern w:val="2"/>
                <w:lang w:eastAsia="sv-SE"/>
              </w:rPr>
              <w:t xml:space="preserve"> (for R15), </w:t>
            </w:r>
            <w:r w:rsidRPr="00D839FF">
              <w:rPr>
                <w:i/>
                <w:iCs/>
                <w:kern w:val="2"/>
                <w:lang w:eastAsia="sv-SE"/>
              </w:rPr>
              <w:t xml:space="preserve">pdcch-BlindDetectionCA2 </w:t>
            </w:r>
            <w:r w:rsidRPr="00D839FF">
              <w:rPr>
                <w:kern w:val="2"/>
                <w:lang w:eastAsia="sv-SE"/>
              </w:rPr>
              <w:t xml:space="preserve">(for R16) and </w:t>
            </w:r>
            <w:r w:rsidRPr="00D839FF">
              <w:rPr>
                <w:i/>
                <w:iCs/>
                <w:kern w:val="2"/>
                <w:lang w:eastAsia="sv-SE"/>
              </w:rPr>
              <w:t>pdcch-BlindDetectionCA3</w:t>
            </w:r>
            <w:r w:rsidRPr="00D839FF">
              <w:rPr>
                <w:kern w:val="2"/>
                <w:lang w:eastAsia="sv-SE"/>
              </w:rPr>
              <w:t xml:space="preserve"> (for R17) for UE to use for scaling PDCCH monitoring capability if the number of serving cells configured to a UE is larger than the reported capability, and if UE reports more than one combination of </w:t>
            </w:r>
            <w:r w:rsidRPr="00D839FF">
              <w:rPr>
                <w:i/>
                <w:iCs/>
                <w:kern w:val="2"/>
                <w:lang w:eastAsia="sv-SE"/>
              </w:rPr>
              <w:t>pdcch-BlindDetectionCA1</w:t>
            </w:r>
            <w:r w:rsidRPr="00D839FF">
              <w:rPr>
                <w:kern w:val="2"/>
                <w:lang w:eastAsia="sv-SE"/>
              </w:rPr>
              <w:t xml:space="preserve">, </w:t>
            </w:r>
            <w:r w:rsidRPr="00D839FF">
              <w:rPr>
                <w:i/>
                <w:iCs/>
                <w:kern w:val="2"/>
                <w:lang w:eastAsia="sv-SE"/>
              </w:rPr>
              <w:t>pdcch-BlindDetectionCA2</w:t>
            </w:r>
            <w:r w:rsidRPr="00D839FF">
              <w:rPr>
                <w:kern w:val="2"/>
                <w:lang w:eastAsia="sv-SE"/>
              </w:rPr>
              <w:t xml:space="preserve"> and </w:t>
            </w:r>
            <w:r w:rsidRPr="00D839FF">
              <w:rPr>
                <w:i/>
                <w:iCs/>
                <w:kern w:val="2"/>
                <w:lang w:eastAsia="sv-SE"/>
              </w:rPr>
              <w:t>pdcch-BlindDetectionCA3</w:t>
            </w:r>
            <w:r w:rsidRPr="00D839FF">
              <w:rPr>
                <w:kern w:val="2"/>
                <w:lang w:eastAsia="sv-SE"/>
              </w:rPr>
              <w:t xml:space="preserve"> as UE capability. The combination of </w:t>
            </w:r>
            <w:r w:rsidRPr="00D839FF">
              <w:rPr>
                <w:i/>
                <w:iCs/>
                <w:kern w:val="2"/>
                <w:lang w:eastAsia="sv-SE"/>
              </w:rPr>
              <w:t>pdcch-BlindDetectionCA1</w:t>
            </w:r>
            <w:r w:rsidRPr="00D839FF">
              <w:rPr>
                <w:kern w:val="2"/>
                <w:lang w:eastAsia="sv-SE"/>
              </w:rPr>
              <w:t xml:space="preserve">, </w:t>
            </w:r>
            <w:r w:rsidRPr="00D839FF">
              <w:rPr>
                <w:i/>
                <w:iCs/>
                <w:kern w:val="2"/>
                <w:lang w:eastAsia="sv-SE"/>
              </w:rPr>
              <w:t>pdcch-BlindDetectionCA2</w:t>
            </w:r>
            <w:r w:rsidRPr="00D839FF">
              <w:rPr>
                <w:kern w:val="2"/>
                <w:lang w:eastAsia="sv-SE"/>
              </w:rPr>
              <w:t xml:space="preserve"> and </w:t>
            </w:r>
            <w:r w:rsidRPr="00D839FF">
              <w:rPr>
                <w:i/>
                <w:iCs/>
                <w:kern w:val="2"/>
                <w:lang w:eastAsia="sv-SE"/>
              </w:rPr>
              <w:t>pdcch-BlindDetectionCA3</w:t>
            </w:r>
            <w:r w:rsidRPr="00D839FF">
              <w:rPr>
                <w:kern w:val="2"/>
                <w:lang w:eastAsia="sv-SE"/>
              </w:rPr>
              <w:t xml:space="preserve"> configured by </w:t>
            </w:r>
            <w:r w:rsidRPr="00D839FF">
              <w:rPr>
                <w:i/>
                <w:iCs/>
                <w:kern w:val="2"/>
                <w:lang w:eastAsia="sv-SE"/>
              </w:rPr>
              <w:t>pdcch-BlindDetectionCA-CombIndicator-r17</w:t>
            </w:r>
            <w:r w:rsidRPr="00D839FF">
              <w:rPr>
                <w:kern w:val="2"/>
                <w:lang w:eastAsia="sv-SE"/>
              </w:rPr>
              <w:t xml:space="preserve"> is from the more than one combination of </w:t>
            </w:r>
            <w:r w:rsidRPr="00D839FF">
              <w:rPr>
                <w:i/>
                <w:iCs/>
                <w:kern w:val="2"/>
                <w:lang w:eastAsia="sv-SE"/>
              </w:rPr>
              <w:t>pdcch-BlindDetectionCA1</w:t>
            </w:r>
            <w:r w:rsidRPr="00D839FF">
              <w:rPr>
                <w:kern w:val="2"/>
                <w:lang w:eastAsia="sv-SE"/>
              </w:rPr>
              <w:t xml:space="preserve">, </w:t>
            </w:r>
            <w:r w:rsidRPr="00D839FF">
              <w:rPr>
                <w:i/>
                <w:iCs/>
                <w:kern w:val="2"/>
                <w:lang w:eastAsia="sv-SE"/>
              </w:rPr>
              <w:t>pdcch-BlindDetectionCA2</w:t>
            </w:r>
            <w:r w:rsidRPr="00D839FF">
              <w:rPr>
                <w:kern w:val="2"/>
                <w:lang w:eastAsia="sv-SE"/>
              </w:rPr>
              <w:t xml:space="preserve"> and </w:t>
            </w:r>
            <w:r w:rsidRPr="00D839FF">
              <w:rPr>
                <w:i/>
                <w:iCs/>
                <w:kern w:val="2"/>
                <w:lang w:eastAsia="sv-SE"/>
              </w:rPr>
              <w:t>pdcch-BlindDetectionCA3</w:t>
            </w:r>
            <w:r w:rsidRPr="00D839FF">
              <w:rPr>
                <w:kern w:val="2"/>
                <w:lang w:eastAsia="sv-SE"/>
              </w:rPr>
              <w:t xml:space="preserve"> reported by UE (see TS 38.213 [13], clause 10).</w:t>
            </w:r>
          </w:p>
          <w:p w14:paraId="2201AC3A" w14:textId="56C68AEB" w:rsidR="00A2066C" w:rsidRPr="00D839FF" w:rsidRDefault="00A2066C" w:rsidP="00A2066C">
            <w:pPr>
              <w:pStyle w:val="TAL"/>
              <w:rPr>
                <w:kern w:val="2"/>
                <w:lang w:eastAsia="sv-SE"/>
              </w:rPr>
            </w:pPr>
            <w:r w:rsidRPr="00D839FF">
              <w:rPr>
                <w:i/>
                <w:iCs/>
              </w:rPr>
              <w:t>pdcch-BlindDetectionCA-CombIndicator-r16</w:t>
            </w:r>
            <w:r w:rsidRPr="00D839FF">
              <w:t xml:space="preserve"> and </w:t>
            </w:r>
            <w:r w:rsidRPr="00D839FF">
              <w:rPr>
                <w:i/>
                <w:iCs/>
              </w:rPr>
              <w:t>pdcch-BlindDetectionCA-CombIndicator-r17</w:t>
            </w:r>
            <w:r w:rsidRPr="00D839FF">
              <w:t xml:space="preserve"> are not configured simultaneously.</w:t>
            </w:r>
          </w:p>
        </w:tc>
      </w:tr>
      <w:tr w:rsidR="003B01CB" w:rsidRPr="00D839FF" w14:paraId="40ABA2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CB4156" w14:textId="77777777" w:rsidR="00A2066C" w:rsidRPr="00D839FF" w:rsidRDefault="00A2066C" w:rsidP="00A2066C">
            <w:pPr>
              <w:pStyle w:val="TAL"/>
              <w:rPr>
                <w:szCs w:val="22"/>
                <w:lang w:eastAsia="sv-SE"/>
              </w:rPr>
            </w:pPr>
            <w:r w:rsidRPr="00D839FF">
              <w:rPr>
                <w:b/>
                <w:i/>
                <w:szCs w:val="22"/>
                <w:lang w:eastAsia="sv-SE"/>
              </w:rPr>
              <w:t>p-NR-FR1</w:t>
            </w:r>
          </w:p>
          <w:p w14:paraId="41965E47" w14:textId="77777777" w:rsidR="00A2066C" w:rsidRPr="00D839FF" w:rsidRDefault="00A2066C" w:rsidP="00A2066C">
            <w:pPr>
              <w:pStyle w:val="TAL"/>
              <w:rPr>
                <w:szCs w:val="22"/>
                <w:lang w:eastAsia="sv-SE"/>
              </w:rPr>
            </w:pPr>
            <w:r w:rsidRPr="00D839FF">
              <w:rPr>
                <w:szCs w:val="22"/>
                <w:lang w:eastAsia="sv-SE"/>
              </w:rPr>
              <w:t xml:space="preserve">The maximum total transmit power to be used by the UE in this NR cell group across all serving cells in frequency range 1 (FR1). The maximum transmit power that the UE may use may be additionally limited by </w:t>
            </w:r>
            <w:r w:rsidRPr="00D839FF">
              <w:rPr>
                <w:i/>
                <w:szCs w:val="22"/>
                <w:lang w:eastAsia="sv-SE"/>
              </w:rPr>
              <w:t>p-Max</w:t>
            </w:r>
            <w:r w:rsidRPr="00D839FF">
              <w:rPr>
                <w:szCs w:val="22"/>
                <w:lang w:eastAsia="sv-SE"/>
              </w:rPr>
              <w:t xml:space="preserve"> (configured in </w:t>
            </w:r>
            <w:r w:rsidRPr="00D839FF">
              <w:rPr>
                <w:i/>
                <w:szCs w:val="22"/>
                <w:lang w:eastAsia="sv-SE"/>
              </w:rPr>
              <w:t>FrequencyInfoUL</w:t>
            </w:r>
            <w:r w:rsidRPr="00D839FF">
              <w:rPr>
                <w:szCs w:val="22"/>
                <w:lang w:eastAsia="sv-SE"/>
              </w:rPr>
              <w:t xml:space="preserve">) and by </w:t>
            </w:r>
            <w:r w:rsidRPr="00D839FF">
              <w:rPr>
                <w:i/>
                <w:szCs w:val="22"/>
                <w:lang w:eastAsia="sv-SE"/>
              </w:rPr>
              <w:t>p-UE-FR1</w:t>
            </w:r>
            <w:r w:rsidRPr="00D839FF">
              <w:rPr>
                <w:szCs w:val="22"/>
                <w:lang w:eastAsia="sv-SE"/>
              </w:rPr>
              <w:t xml:space="preserve"> (configured total for all serving cells operating on FR1).</w:t>
            </w:r>
          </w:p>
        </w:tc>
      </w:tr>
      <w:tr w:rsidR="003B01CB" w:rsidRPr="00D839FF" w14:paraId="62A169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74F23E" w14:textId="77777777" w:rsidR="00A2066C" w:rsidRPr="00D839FF" w:rsidRDefault="00A2066C" w:rsidP="00A2066C">
            <w:pPr>
              <w:pStyle w:val="TAL"/>
              <w:rPr>
                <w:b/>
                <w:bCs/>
                <w:i/>
                <w:iCs/>
                <w:lang w:eastAsia="x-none"/>
              </w:rPr>
            </w:pPr>
            <w:r w:rsidRPr="00D839FF">
              <w:rPr>
                <w:b/>
                <w:bCs/>
                <w:i/>
                <w:iCs/>
                <w:lang w:eastAsia="x-none"/>
              </w:rPr>
              <w:t>p-NR-FR2</w:t>
            </w:r>
          </w:p>
          <w:p w14:paraId="087DF15E" w14:textId="44B7FD99" w:rsidR="00A2066C" w:rsidRPr="00D839FF" w:rsidRDefault="00A2066C" w:rsidP="00A2066C">
            <w:pPr>
              <w:pStyle w:val="TAL"/>
              <w:rPr>
                <w:lang w:eastAsia="sv-SE"/>
              </w:rPr>
            </w:pPr>
            <w:r w:rsidRPr="00D839FF">
              <w:rPr>
                <w:lang w:eastAsia="sv-SE"/>
              </w:rPr>
              <w:t xml:space="preserve">The maximum total transmit power to be used by the UE in this NR cell group across all serving cells in frequency range 2 (FR2). The maximum transmit power that the UE may use may be additionally limited by </w:t>
            </w:r>
            <w:r w:rsidRPr="00D839FF">
              <w:rPr>
                <w:i/>
                <w:iCs/>
                <w:lang w:eastAsia="sv-SE"/>
              </w:rPr>
              <w:t>p-Max</w:t>
            </w:r>
            <w:r w:rsidRPr="00D839FF">
              <w:rPr>
                <w:lang w:eastAsia="sv-SE"/>
              </w:rPr>
              <w:t xml:space="preserve"> (configured in </w:t>
            </w:r>
            <w:r w:rsidRPr="00D839FF">
              <w:rPr>
                <w:i/>
                <w:iCs/>
                <w:lang w:eastAsia="sv-SE"/>
              </w:rPr>
              <w:t>FrequencyInfoUL</w:t>
            </w:r>
            <w:r w:rsidRPr="00D839FF">
              <w:rPr>
                <w:lang w:eastAsia="sv-SE"/>
              </w:rPr>
              <w:t xml:space="preserve">) and by </w:t>
            </w:r>
            <w:r w:rsidRPr="00D839FF">
              <w:rPr>
                <w:i/>
                <w:iCs/>
                <w:lang w:eastAsia="sv-SE"/>
              </w:rPr>
              <w:t>p-UE-FR2</w:t>
            </w:r>
            <w:r w:rsidRPr="00D839FF">
              <w:rPr>
                <w:lang w:eastAsia="sv-SE"/>
              </w:rPr>
              <w:t xml:space="preserve"> (configured total for all serving cells operating on FR2).</w:t>
            </w:r>
            <w:r w:rsidRPr="00D839FF">
              <w:t xml:space="preserve"> This field is only used in NR-DC. A UE does not expect to be configured with this parameter in this release of the specification.</w:t>
            </w:r>
          </w:p>
        </w:tc>
      </w:tr>
      <w:tr w:rsidR="003B01CB" w:rsidRPr="00D839FF" w14:paraId="41E29FC7" w14:textId="77777777" w:rsidTr="00771058">
        <w:tc>
          <w:tcPr>
            <w:tcW w:w="14173" w:type="dxa"/>
            <w:tcBorders>
              <w:top w:val="single" w:sz="4" w:space="0" w:color="auto"/>
              <w:left w:val="single" w:sz="4" w:space="0" w:color="auto"/>
              <w:bottom w:val="single" w:sz="4" w:space="0" w:color="auto"/>
              <w:right w:val="single" w:sz="4" w:space="0" w:color="auto"/>
            </w:tcBorders>
          </w:tcPr>
          <w:p w14:paraId="095EE8AF" w14:textId="77777777" w:rsidR="00A2066C" w:rsidRPr="00D839FF" w:rsidRDefault="00A2066C" w:rsidP="00A2066C">
            <w:pPr>
              <w:pStyle w:val="TAL"/>
              <w:rPr>
                <w:b/>
                <w:bCs/>
                <w:i/>
                <w:iCs/>
                <w:lang w:eastAsia="x-none"/>
              </w:rPr>
            </w:pPr>
            <w:r w:rsidRPr="00D839FF">
              <w:rPr>
                <w:b/>
                <w:bCs/>
                <w:i/>
                <w:iCs/>
                <w:lang w:eastAsia="x-none"/>
              </w:rPr>
              <w:t>prioLowDG-HighCG</w:t>
            </w:r>
          </w:p>
          <w:p w14:paraId="191125C4" w14:textId="77777777" w:rsidR="00A2066C" w:rsidRPr="00D839FF" w:rsidRDefault="00A2066C" w:rsidP="00A2066C">
            <w:pPr>
              <w:pStyle w:val="TAL"/>
              <w:rPr>
                <w:b/>
                <w:bCs/>
                <w:i/>
                <w:iCs/>
                <w:lang w:eastAsia="x-none"/>
              </w:rPr>
            </w:pPr>
            <w:r w:rsidRPr="00D839FF">
              <w:rPr>
                <w:lang w:eastAsia="x-none"/>
              </w:rPr>
              <w:t>Enable PHY prioritization for the case where low-priority dynamic grant-PUSCH collides with high-priority configured grant-PUSCH on a BWP of a serving cell (see TS 38.213 [13], clause 9), when the UE has generated transport blocks for both DG-PUSCH and CG-PUSCH as described in TS 38.321 [3].</w:t>
            </w:r>
          </w:p>
        </w:tc>
      </w:tr>
      <w:tr w:rsidR="003B01CB" w:rsidRPr="00D839FF" w14:paraId="1BAD3A0A" w14:textId="77777777" w:rsidTr="00771058">
        <w:tc>
          <w:tcPr>
            <w:tcW w:w="14173" w:type="dxa"/>
            <w:tcBorders>
              <w:top w:val="single" w:sz="4" w:space="0" w:color="auto"/>
              <w:left w:val="single" w:sz="4" w:space="0" w:color="auto"/>
              <w:bottom w:val="single" w:sz="4" w:space="0" w:color="auto"/>
              <w:right w:val="single" w:sz="4" w:space="0" w:color="auto"/>
            </w:tcBorders>
          </w:tcPr>
          <w:p w14:paraId="2E186B63" w14:textId="77777777" w:rsidR="00A2066C" w:rsidRPr="00D839FF" w:rsidRDefault="00A2066C" w:rsidP="00A2066C">
            <w:pPr>
              <w:pStyle w:val="TAL"/>
              <w:rPr>
                <w:b/>
                <w:bCs/>
                <w:i/>
                <w:iCs/>
                <w:lang w:eastAsia="x-none"/>
              </w:rPr>
            </w:pPr>
            <w:r w:rsidRPr="00D839FF">
              <w:rPr>
                <w:b/>
                <w:bCs/>
                <w:i/>
                <w:iCs/>
                <w:lang w:eastAsia="x-none"/>
              </w:rPr>
              <w:t>prioHighDG-LowCG</w:t>
            </w:r>
          </w:p>
          <w:p w14:paraId="79DC837D" w14:textId="77777777" w:rsidR="00A2066C" w:rsidRPr="00D839FF" w:rsidRDefault="00A2066C" w:rsidP="00A2066C">
            <w:pPr>
              <w:pStyle w:val="TAL"/>
              <w:rPr>
                <w:b/>
                <w:bCs/>
                <w:i/>
                <w:iCs/>
                <w:lang w:eastAsia="x-none"/>
              </w:rPr>
            </w:pPr>
            <w:r w:rsidRPr="00D839FF">
              <w:rPr>
                <w:lang w:eastAsia="x-none"/>
              </w:rPr>
              <w:t>Enable PHY prioritization for the case where high-priority dynamic grant PUSCH collides with low-priority configured grant PUSCH on a BWP of a serving cell (see TS 38.213 [13], clause 9), when the UE has generated transport blocks for both DG-PUSCH and CG-PUSCH as described in TS 38.321 [3].</w:t>
            </w:r>
          </w:p>
        </w:tc>
      </w:tr>
      <w:tr w:rsidR="003B01CB" w:rsidRPr="00D839FF" w14:paraId="73FFDF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96934" w14:textId="77777777" w:rsidR="00A2066C" w:rsidRPr="00D839FF" w:rsidRDefault="00A2066C" w:rsidP="00A2066C">
            <w:pPr>
              <w:pStyle w:val="TAL"/>
              <w:rPr>
                <w:szCs w:val="22"/>
                <w:lang w:eastAsia="sv-SE"/>
              </w:rPr>
            </w:pPr>
            <w:r w:rsidRPr="00D839FF">
              <w:rPr>
                <w:b/>
                <w:i/>
                <w:szCs w:val="22"/>
                <w:lang w:eastAsia="sv-SE"/>
              </w:rPr>
              <w:t>ps-RNTI</w:t>
            </w:r>
          </w:p>
          <w:p w14:paraId="3225ECF2" w14:textId="77777777" w:rsidR="00A2066C" w:rsidRPr="00D839FF" w:rsidRDefault="00A2066C" w:rsidP="00A2066C">
            <w:pPr>
              <w:pStyle w:val="TAL"/>
              <w:rPr>
                <w:b/>
                <w:i/>
                <w:szCs w:val="22"/>
                <w:lang w:eastAsia="sv-SE"/>
              </w:rPr>
            </w:pPr>
            <w:r w:rsidRPr="00D839FF">
              <w:rPr>
                <w:szCs w:val="22"/>
                <w:lang w:eastAsia="sv-SE"/>
              </w:rPr>
              <w:t xml:space="preserve">RNTI value for scrambling CRC of DCI format 2-6 used for </w:t>
            </w:r>
            <w:r w:rsidRPr="00D839FF">
              <w:rPr>
                <w:szCs w:val="22"/>
                <w:lang w:eastAsia="sv-SE"/>
              </w:rPr>
              <w:lastRenderedPageBreak/>
              <w:t>power saving (see TS 38.213 [13], clause 10.1).</w:t>
            </w:r>
          </w:p>
        </w:tc>
      </w:tr>
      <w:tr w:rsidR="003B01CB" w:rsidRPr="00D839FF" w14:paraId="0D8684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3A684F" w14:textId="77777777" w:rsidR="00A2066C" w:rsidRPr="00D839FF" w:rsidRDefault="00A2066C" w:rsidP="00A2066C">
            <w:pPr>
              <w:pStyle w:val="TAL"/>
              <w:rPr>
                <w:szCs w:val="22"/>
                <w:lang w:eastAsia="sv-SE"/>
              </w:rPr>
            </w:pPr>
            <w:r w:rsidRPr="00D839FF">
              <w:rPr>
                <w:b/>
                <w:i/>
                <w:szCs w:val="22"/>
                <w:lang w:eastAsia="sv-SE"/>
              </w:rPr>
              <w:t>ps-Offset</w:t>
            </w:r>
          </w:p>
          <w:p w14:paraId="6DC083A0" w14:textId="77777777" w:rsidR="00A2066C" w:rsidRPr="00D839FF" w:rsidRDefault="00A2066C" w:rsidP="00A2066C">
            <w:pPr>
              <w:pStyle w:val="TAL"/>
              <w:rPr>
                <w:b/>
                <w:i/>
                <w:szCs w:val="22"/>
                <w:lang w:eastAsia="sv-SE"/>
              </w:rPr>
            </w:pPr>
            <w:r w:rsidRPr="00D839FF">
              <w:rPr>
                <w:szCs w:val="22"/>
                <w:lang w:eastAsia="sv-SE"/>
              </w:rPr>
              <w:t xml:space="preserve">The start of the search-time of DCI format 2-6 with CRC scrambled by PS-RNTI relative to the start of the </w:t>
            </w:r>
            <w:r w:rsidRPr="00D839FF">
              <w:rPr>
                <w:i/>
                <w:szCs w:val="22"/>
                <w:lang w:eastAsia="sv-SE"/>
              </w:rPr>
              <w:t>drx-onDurationTimer</w:t>
            </w:r>
            <w:r w:rsidRPr="00D839FF">
              <w:rPr>
                <w:szCs w:val="22"/>
                <w:lang w:eastAsia="sv-SE"/>
              </w:rPr>
              <w:t xml:space="preserve"> of Long DRX (see TS 38.213 [13], clause 10.3). </w:t>
            </w:r>
            <w:r w:rsidRPr="00D839FF">
              <w:rPr>
                <w:lang w:eastAsia="en-GB"/>
              </w:rPr>
              <w:t>Value in multiples of 0.125ms (milliseconds). 1 corresponds to 0.125 ms, 2</w:t>
            </w:r>
            <w:r w:rsidRPr="00D839FF">
              <w:rPr>
                <w:i/>
                <w:lang w:eastAsia="en-GB"/>
              </w:rPr>
              <w:t xml:space="preserve"> </w:t>
            </w:r>
            <w:r w:rsidRPr="00D839FF">
              <w:rPr>
                <w:lang w:eastAsia="en-GB"/>
              </w:rPr>
              <w:t>corresponds to 0.25 ms, 3 corresponds to 0.375 ms and so on.</w:t>
            </w:r>
          </w:p>
        </w:tc>
      </w:tr>
      <w:tr w:rsidR="003B01CB" w:rsidRPr="00D839FF" w14:paraId="22BF93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9C4B31" w14:textId="77777777" w:rsidR="00A2066C" w:rsidRPr="00D839FF" w:rsidRDefault="00A2066C" w:rsidP="00A2066C">
            <w:pPr>
              <w:pStyle w:val="TAL"/>
              <w:rPr>
                <w:szCs w:val="22"/>
                <w:lang w:eastAsia="sv-SE"/>
              </w:rPr>
            </w:pPr>
            <w:r w:rsidRPr="00D839FF">
              <w:rPr>
                <w:b/>
                <w:i/>
                <w:szCs w:val="22"/>
                <w:lang w:eastAsia="sv-SE"/>
              </w:rPr>
              <w:t>ps-WakeUp</w:t>
            </w:r>
          </w:p>
          <w:p w14:paraId="12FD840D" w14:textId="658EF753" w:rsidR="00A2066C" w:rsidRPr="00D839FF" w:rsidRDefault="00A2066C" w:rsidP="00A2066C">
            <w:pPr>
              <w:pStyle w:val="TAL"/>
              <w:rPr>
                <w:b/>
                <w:i/>
                <w:szCs w:val="22"/>
                <w:lang w:eastAsia="sv-SE"/>
              </w:rPr>
            </w:pPr>
            <w:r w:rsidRPr="00D839FF">
              <w:rPr>
                <w:szCs w:val="22"/>
                <w:lang w:eastAsia="sv-SE"/>
              </w:rPr>
              <w:t>Indicates the UE to wake-up if DCI format 2-6 is not detected outside active time (see TS 38.321 [3], clause 5.7). If the field is absent, the UE does not wake-up if DCI format 2-6 is not detected outside active time.</w:t>
            </w:r>
          </w:p>
        </w:tc>
      </w:tr>
      <w:tr w:rsidR="003B01CB" w:rsidRPr="00D839FF" w14:paraId="1B61C5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99F310" w14:textId="77777777" w:rsidR="00A2066C" w:rsidRPr="00D839FF" w:rsidRDefault="00A2066C" w:rsidP="00A2066C">
            <w:pPr>
              <w:pStyle w:val="TAL"/>
              <w:rPr>
                <w:szCs w:val="22"/>
                <w:lang w:eastAsia="sv-SE"/>
              </w:rPr>
            </w:pPr>
            <w:r w:rsidRPr="00D839FF">
              <w:rPr>
                <w:b/>
                <w:i/>
                <w:szCs w:val="22"/>
                <w:lang w:eastAsia="sv-SE"/>
              </w:rPr>
              <w:t>ps-PositionDCI-2-6</w:t>
            </w:r>
          </w:p>
          <w:p w14:paraId="6F0E8719" w14:textId="77777777" w:rsidR="00A2066C" w:rsidRPr="00D839FF" w:rsidRDefault="00A2066C" w:rsidP="00A2066C">
            <w:pPr>
              <w:pStyle w:val="TAL"/>
              <w:tabs>
                <w:tab w:val="left" w:pos="2779"/>
              </w:tabs>
              <w:rPr>
                <w:b/>
                <w:i/>
                <w:szCs w:val="22"/>
                <w:lang w:eastAsia="sv-SE"/>
              </w:rPr>
            </w:pPr>
            <w:r w:rsidRPr="00D839FF">
              <w:rPr>
                <w:szCs w:val="22"/>
                <w:lang w:eastAsia="sv-SE"/>
              </w:rPr>
              <w:t>Starting position of UE wakeup and SCell dormancy indication in DCI format 2-6 (see TS 38.213 [13], clause 10.3).</w:t>
            </w:r>
          </w:p>
        </w:tc>
      </w:tr>
      <w:tr w:rsidR="003B01CB" w:rsidRPr="00D839FF" w14:paraId="1B827A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E50C58" w14:textId="77777777" w:rsidR="00A2066C" w:rsidRPr="00D839FF" w:rsidRDefault="00A2066C" w:rsidP="00A2066C">
            <w:pPr>
              <w:pStyle w:val="TAL"/>
              <w:rPr>
                <w:szCs w:val="22"/>
                <w:lang w:eastAsia="sv-SE"/>
              </w:rPr>
            </w:pPr>
            <w:r w:rsidRPr="00D839FF">
              <w:rPr>
                <w:b/>
                <w:i/>
                <w:szCs w:val="22"/>
                <w:lang w:eastAsia="sv-SE"/>
              </w:rPr>
              <w:t>ps-TransmitPeriodicL1-RSRP</w:t>
            </w:r>
          </w:p>
          <w:p w14:paraId="3E173614" w14:textId="77777777" w:rsidR="00A2066C" w:rsidRPr="00D839FF" w:rsidRDefault="00A2066C" w:rsidP="00A2066C">
            <w:pPr>
              <w:pStyle w:val="TAL"/>
              <w:rPr>
                <w:b/>
                <w:i/>
                <w:szCs w:val="22"/>
                <w:lang w:eastAsia="sv-SE"/>
              </w:rPr>
            </w:pPr>
            <w:r w:rsidRPr="00D839FF">
              <w:rPr>
                <w:szCs w:val="22"/>
                <w:lang w:eastAsia="sv-SE"/>
              </w:rPr>
              <w:t xml:space="preserve">Indicates the UE to transmit periodic L1-RSRP report(s) when the </w:t>
            </w:r>
            <w:r w:rsidRPr="00D839FF">
              <w:rPr>
                <w:i/>
                <w:szCs w:val="22"/>
                <w:lang w:eastAsia="sv-SE"/>
              </w:rPr>
              <w:t>drx-onDurationTimer</w:t>
            </w:r>
            <w:r w:rsidRPr="00D839FF">
              <w:rPr>
                <w:szCs w:val="22"/>
                <w:lang w:eastAsia="sv-SE"/>
              </w:rPr>
              <w:t xml:space="preserve"> does not start (see TS 38.321 [3], clause 5.7). If the field is absent, the UE does not transmit periodic L1-RSRP report(s) when the </w:t>
            </w:r>
            <w:r w:rsidRPr="00D839FF">
              <w:rPr>
                <w:i/>
                <w:szCs w:val="22"/>
                <w:lang w:eastAsia="sv-SE"/>
              </w:rPr>
              <w:t>drx-onDurationTimer</w:t>
            </w:r>
            <w:r w:rsidRPr="00D839FF">
              <w:rPr>
                <w:szCs w:val="22"/>
                <w:lang w:eastAsia="sv-SE"/>
              </w:rPr>
              <w:t xml:space="preserve"> does not start.</w:t>
            </w:r>
          </w:p>
        </w:tc>
      </w:tr>
      <w:tr w:rsidR="003B01CB" w:rsidRPr="00D839FF" w14:paraId="468CCF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8D30C" w14:textId="77777777" w:rsidR="00A2066C" w:rsidRPr="00D839FF" w:rsidRDefault="00A2066C" w:rsidP="00A2066C">
            <w:pPr>
              <w:pStyle w:val="TAL"/>
              <w:rPr>
                <w:szCs w:val="22"/>
                <w:lang w:eastAsia="sv-SE"/>
              </w:rPr>
            </w:pPr>
            <w:r w:rsidRPr="00D839FF">
              <w:rPr>
                <w:b/>
                <w:i/>
                <w:szCs w:val="22"/>
                <w:lang w:eastAsia="sv-SE"/>
              </w:rPr>
              <w:t>ps-Transmit</w:t>
            </w:r>
            <w:r w:rsidRPr="00D839FF">
              <w:rPr>
                <w:b/>
                <w:i/>
                <w:szCs w:val="22"/>
              </w:rPr>
              <w:t>Other</w:t>
            </w:r>
            <w:r w:rsidRPr="00D839FF">
              <w:rPr>
                <w:b/>
                <w:i/>
                <w:szCs w:val="22"/>
                <w:lang w:eastAsia="sv-SE"/>
              </w:rPr>
              <w:t>PeriodicCSI</w:t>
            </w:r>
          </w:p>
          <w:p w14:paraId="3CE55F7B" w14:textId="77777777" w:rsidR="00A2066C" w:rsidRPr="00D839FF" w:rsidRDefault="00A2066C" w:rsidP="00A2066C">
            <w:pPr>
              <w:pStyle w:val="TAL"/>
              <w:rPr>
                <w:b/>
                <w:i/>
                <w:szCs w:val="22"/>
                <w:lang w:eastAsia="sv-SE"/>
              </w:rPr>
            </w:pPr>
            <w:r w:rsidRPr="00D839FF">
              <w:rPr>
                <w:szCs w:val="22"/>
                <w:lang w:eastAsia="sv-SE"/>
              </w:rPr>
              <w:t xml:space="preserve">Indicates the UE to transmit periodic CSI report(s) </w:t>
            </w:r>
            <w:r w:rsidRPr="00D839FF">
              <w:rPr>
                <w:szCs w:val="22"/>
              </w:rPr>
              <w:t xml:space="preserve">other than L1-RSRP reports </w:t>
            </w:r>
            <w:r w:rsidRPr="00D839FF">
              <w:rPr>
                <w:szCs w:val="22"/>
                <w:lang w:eastAsia="sv-SE"/>
              </w:rPr>
              <w:t xml:space="preserve">when the </w:t>
            </w:r>
            <w:r w:rsidRPr="00D839FF">
              <w:rPr>
                <w:i/>
                <w:szCs w:val="22"/>
                <w:lang w:eastAsia="sv-SE"/>
              </w:rPr>
              <w:t>drx-onDurationTimer</w:t>
            </w:r>
            <w:r w:rsidRPr="00D839FF">
              <w:rPr>
                <w:szCs w:val="22"/>
                <w:lang w:eastAsia="sv-SE"/>
              </w:rPr>
              <w:t xml:space="preserve"> does not start (see TS 38.321 [3], clause 5.7). If the field is absent, the UE does not transmit periodic CSI report(s) </w:t>
            </w:r>
            <w:r w:rsidRPr="00D839FF">
              <w:rPr>
                <w:szCs w:val="22"/>
              </w:rPr>
              <w:t xml:space="preserve">other than L1-RSRP reports </w:t>
            </w:r>
            <w:r w:rsidRPr="00D839FF">
              <w:rPr>
                <w:szCs w:val="22"/>
                <w:lang w:eastAsia="sv-SE"/>
              </w:rPr>
              <w:t xml:space="preserve">when the </w:t>
            </w:r>
            <w:r w:rsidRPr="00D839FF">
              <w:rPr>
                <w:i/>
                <w:szCs w:val="22"/>
                <w:lang w:eastAsia="sv-SE"/>
              </w:rPr>
              <w:t>drx-onDurationTimer</w:t>
            </w:r>
            <w:r w:rsidRPr="00D839FF">
              <w:rPr>
                <w:szCs w:val="22"/>
                <w:lang w:eastAsia="sv-SE"/>
              </w:rPr>
              <w:t xml:space="preserve"> does not start.</w:t>
            </w:r>
          </w:p>
        </w:tc>
      </w:tr>
      <w:tr w:rsidR="003B01CB" w:rsidRPr="00D839FF" w14:paraId="761170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099E1D" w14:textId="77777777" w:rsidR="00A2066C" w:rsidRPr="00D839FF" w:rsidRDefault="00A2066C" w:rsidP="00A2066C">
            <w:pPr>
              <w:pStyle w:val="TAL"/>
              <w:rPr>
                <w:szCs w:val="22"/>
                <w:lang w:eastAsia="sv-SE"/>
              </w:rPr>
            </w:pPr>
            <w:r w:rsidRPr="00D839FF">
              <w:rPr>
                <w:b/>
                <w:i/>
                <w:szCs w:val="22"/>
                <w:lang w:eastAsia="sv-SE"/>
              </w:rPr>
              <w:t>p-UE-FR1</w:t>
            </w:r>
          </w:p>
          <w:p w14:paraId="430370F6" w14:textId="77777777" w:rsidR="00A2066C" w:rsidRPr="00D839FF" w:rsidRDefault="00A2066C" w:rsidP="00A2066C">
            <w:pPr>
              <w:pStyle w:val="TAL"/>
              <w:rPr>
                <w:b/>
                <w:i/>
                <w:szCs w:val="22"/>
                <w:lang w:eastAsia="sv-SE"/>
              </w:rPr>
            </w:pPr>
            <w:r w:rsidRPr="00D839FF">
              <w:rPr>
                <w:szCs w:val="22"/>
                <w:lang w:eastAsia="sv-SE"/>
              </w:rPr>
              <w:t xml:space="preserve">The maximum total transmit power to be used by the UE across all serving cells in frequency range 1 (FR1) across all cell groups. The maximum transmit power that the UE may use may be additionally limited by </w:t>
            </w:r>
            <w:r w:rsidRPr="00D839FF">
              <w:rPr>
                <w:i/>
                <w:szCs w:val="22"/>
                <w:lang w:eastAsia="sv-SE"/>
              </w:rPr>
              <w:t>p-Max</w:t>
            </w:r>
            <w:r w:rsidRPr="00D839FF">
              <w:rPr>
                <w:szCs w:val="22"/>
                <w:lang w:eastAsia="sv-SE"/>
              </w:rPr>
              <w:t xml:space="preserve"> (configured in </w:t>
            </w:r>
            <w:r w:rsidRPr="00D839FF">
              <w:rPr>
                <w:i/>
                <w:szCs w:val="22"/>
                <w:lang w:eastAsia="sv-SE"/>
              </w:rPr>
              <w:t>FrequencyInfoUL</w:t>
            </w:r>
            <w:r w:rsidRPr="00D839FF">
              <w:rPr>
                <w:szCs w:val="22"/>
                <w:lang w:eastAsia="sv-SE"/>
              </w:rPr>
              <w:t xml:space="preserve">) and by </w:t>
            </w:r>
            <w:r w:rsidRPr="00D839FF">
              <w:rPr>
                <w:i/>
                <w:szCs w:val="22"/>
                <w:lang w:eastAsia="sv-SE"/>
              </w:rPr>
              <w:t>p-NR-FR1</w:t>
            </w:r>
            <w:r w:rsidRPr="00D839FF">
              <w:rPr>
                <w:szCs w:val="22"/>
                <w:lang w:eastAsia="sv-SE"/>
              </w:rPr>
              <w:t xml:space="preserve"> (configured for the cell group).</w:t>
            </w:r>
          </w:p>
        </w:tc>
      </w:tr>
      <w:tr w:rsidR="003B01CB" w:rsidRPr="00D839FF" w14:paraId="661AB0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187DC3" w14:textId="77777777" w:rsidR="00A2066C" w:rsidRPr="00D839FF" w:rsidRDefault="00A2066C" w:rsidP="00A2066C">
            <w:pPr>
              <w:pStyle w:val="TAL"/>
              <w:spacing w:line="254" w:lineRule="auto"/>
              <w:rPr>
                <w:b/>
                <w:i/>
                <w:szCs w:val="22"/>
                <w:lang w:eastAsia="sv-SE"/>
              </w:rPr>
            </w:pPr>
            <w:r w:rsidRPr="00D839FF">
              <w:rPr>
                <w:b/>
                <w:i/>
                <w:szCs w:val="22"/>
                <w:lang w:eastAsia="sv-SE"/>
              </w:rPr>
              <w:t>p-UE-FR2</w:t>
            </w:r>
          </w:p>
          <w:p w14:paraId="449D6AE5" w14:textId="67A58FEB" w:rsidR="00A2066C" w:rsidRPr="00D839FF" w:rsidRDefault="00A2066C" w:rsidP="00A2066C">
            <w:pPr>
              <w:pStyle w:val="TAL"/>
              <w:rPr>
                <w:b/>
                <w:i/>
                <w:szCs w:val="22"/>
                <w:lang w:eastAsia="sv-SE"/>
              </w:rPr>
            </w:pPr>
            <w:r w:rsidRPr="00D839FF">
              <w:rPr>
                <w:bCs/>
                <w:iCs/>
                <w:szCs w:val="22"/>
                <w:lang w:eastAsia="sv-SE"/>
              </w:rPr>
              <w:t xml:space="preserve">The maximum total transmit power to be used by the UE across all serving cells in frequency range 2 (FR2) across all cell groups. The maximum transmit power that the UE may use may be additionally limited by </w:t>
            </w:r>
            <w:r w:rsidRPr="00D839FF">
              <w:rPr>
                <w:bCs/>
                <w:i/>
                <w:szCs w:val="22"/>
                <w:lang w:eastAsia="sv-SE"/>
              </w:rPr>
              <w:t>p-Max</w:t>
            </w:r>
            <w:r w:rsidRPr="00D839FF">
              <w:rPr>
                <w:bCs/>
                <w:iCs/>
                <w:szCs w:val="22"/>
                <w:lang w:eastAsia="sv-SE"/>
              </w:rPr>
              <w:t xml:space="preserve"> (configured in </w:t>
            </w:r>
            <w:r w:rsidRPr="00D839FF">
              <w:rPr>
                <w:bCs/>
                <w:i/>
                <w:szCs w:val="22"/>
                <w:lang w:eastAsia="sv-SE"/>
              </w:rPr>
              <w:t>FrequencyInfoUL</w:t>
            </w:r>
            <w:r w:rsidRPr="00D839FF">
              <w:rPr>
                <w:bCs/>
                <w:iCs/>
                <w:szCs w:val="22"/>
                <w:lang w:eastAsia="sv-SE"/>
              </w:rPr>
              <w:t>) and by p-NR-FR2 (configured for the cell group).</w:t>
            </w:r>
            <w:r w:rsidRPr="00D839FF">
              <w:t xml:space="preserve"> </w:t>
            </w:r>
            <w:r w:rsidRPr="00D839FF">
              <w:rPr>
                <w:bCs/>
                <w:iCs/>
                <w:szCs w:val="22"/>
                <w:lang w:eastAsia="sv-SE"/>
              </w:rPr>
              <w:t>A UE does not expect to be configured with this parameter in this release of the specification.</w:t>
            </w:r>
          </w:p>
        </w:tc>
      </w:tr>
      <w:tr w:rsidR="003B01CB" w:rsidRPr="00D839FF" w14:paraId="51ACD7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FF76FC" w14:textId="77777777" w:rsidR="00A2066C" w:rsidRPr="00D839FF" w:rsidRDefault="00A2066C" w:rsidP="00A2066C">
            <w:pPr>
              <w:pStyle w:val="TAL"/>
              <w:rPr>
                <w:szCs w:val="22"/>
                <w:lang w:eastAsia="sv-SE"/>
              </w:rPr>
            </w:pPr>
            <w:r w:rsidRPr="00D839FF">
              <w:rPr>
                <w:b/>
                <w:i/>
                <w:szCs w:val="22"/>
                <w:lang w:eastAsia="sv-SE"/>
              </w:rPr>
              <w:t>pdsch-HARQ-ACK-Codebook</w:t>
            </w:r>
          </w:p>
          <w:p w14:paraId="6B846894" w14:textId="73677216" w:rsidR="00A2066C" w:rsidRPr="00D839FF" w:rsidRDefault="00A2066C" w:rsidP="00A2066C">
            <w:pPr>
              <w:pStyle w:val="TAL"/>
              <w:rPr>
                <w:szCs w:val="22"/>
                <w:lang w:eastAsia="sv-SE"/>
              </w:rPr>
            </w:pPr>
            <w:r w:rsidRPr="00D839FF">
              <w:rPr>
                <w:szCs w:val="22"/>
                <w:lang w:eastAsia="sv-SE"/>
              </w:rPr>
              <w:t xml:space="preserve">The PDSCH HARQ-ACK codebook is either semi-static or dynamic. This is applicable to both CA and non-CA operation (see TS 38.213 [13], clauses 9.1.2 and 9.1.3). If </w:t>
            </w:r>
            <w:r w:rsidRPr="00D839FF">
              <w:rPr>
                <w:i/>
                <w:szCs w:val="22"/>
                <w:lang w:eastAsia="sv-SE"/>
              </w:rPr>
              <w:t>pdsch-HARQ-ACK-Codebook-r16</w:t>
            </w:r>
            <w:r w:rsidRPr="00D839FF">
              <w:rPr>
                <w:szCs w:val="22"/>
                <w:lang w:eastAsia="sv-SE"/>
              </w:rPr>
              <w:t xml:space="preserve"> is signalled, UE shall ignore the </w:t>
            </w:r>
            <w:r w:rsidRPr="00D839FF">
              <w:rPr>
                <w:i/>
                <w:szCs w:val="22"/>
                <w:lang w:eastAsia="sv-SE"/>
              </w:rPr>
              <w:t xml:space="preserve">pdsch-HARQ-ACK-Codebook </w:t>
            </w:r>
            <w:r w:rsidRPr="00D839FF">
              <w:rPr>
                <w:szCs w:val="22"/>
                <w:lang w:eastAsia="sv-SE"/>
              </w:rPr>
              <w:t xml:space="preserve">(without suffix). </w:t>
            </w:r>
            <w:r w:rsidRPr="00D839FF">
              <w:rPr>
                <w:rFonts w:cs="Arial"/>
                <w:szCs w:val="22"/>
                <w:lang w:eastAsia="sv-SE"/>
              </w:rPr>
              <w:t xml:space="preserve">For the HARQ-ACK for sidelink, if </w:t>
            </w:r>
            <w:r w:rsidRPr="00D839FF">
              <w:rPr>
                <w:rFonts w:cs="Arial"/>
                <w:i/>
                <w:szCs w:val="22"/>
                <w:lang w:eastAsia="sv-SE"/>
              </w:rPr>
              <w:t>pdsch-HARQ-ACK-Codebook-r16</w:t>
            </w:r>
            <w:r w:rsidRPr="00D839FF">
              <w:rPr>
                <w:rFonts w:cs="Arial"/>
                <w:szCs w:val="22"/>
                <w:lang w:eastAsia="sv-SE"/>
              </w:rPr>
              <w:t xml:space="preserve"> is signalled, the UE uses </w:t>
            </w:r>
            <w:r w:rsidRPr="00D839FF">
              <w:rPr>
                <w:rFonts w:cs="Arial"/>
                <w:i/>
                <w:szCs w:val="22"/>
                <w:lang w:eastAsia="sv-SE"/>
              </w:rPr>
              <w:t>pdsch-HARQ-ACK-Codebook</w:t>
            </w:r>
            <w:r w:rsidRPr="00D839FF">
              <w:rPr>
                <w:rFonts w:cs="Arial"/>
                <w:szCs w:val="22"/>
                <w:lang w:eastAsia="sv-SE"/>
              </w:rPr>
              <w:t xml:space="preserve"> (without suffix) and ignores </w:t>
            </w:r>
            <w:r w:rsidRPr="00D839FF">
              <w:rPr>
                <w:rFonts w:cs="Arial"/>
                <w:i/>
                <w:szCs w:val="22"/>
                <w:lang w:eastAsia="sv-SE"/>
              </w:rPr>
              <w:t>pdsch-HARQ-ACK-Codebook-r16</w:t>
            </w:r>
            <w:r w:rsidRPr="00D839FF">
              <w:rPr>
                <w:rFonts w:cs="Arial"/>
                <w:szCs w:val="22"/>
                <w:lang w:eastAsia="sv-SE"/>
              </w:rPr>
              <w:t xml:space="preserve">. </w:t>
            </w:r>
            <w:r w:rsidRPr="00D839FF">
              <w:rPr>
                <w:szCs w:val="22"/>
                <w:lang w:eastAsia="sv-SE"/>
              </w:rPr>
              <w:t xml:space="preserve">If the field </w:t>
            </w:r>
            <w:r w:rsidRPr="00D839FF">
              <w:rPr>
                <w:i/>
                <w:szCs w:val="22"/>
                <w:lang w:eastAsia="sv-SE"/>
              </w:rPr>
              <w:t xml:space="preserve">pdsch-HARQ-ACK-Codebook-secondaryPUCCHgroup </w:t>
            </w:r>
            <w:r w:rsidRPr="00D839FF">
              <w:rPr>
                <w:szCs w:val="22"/>
                <w:lang w:eastAsia="sv-SE"/>
              </w:rPr>
              <w:t xml:space="preserve">is present, </w:t>
            </w:r>
            <w:r w:rsidRPr="00D839FF">
              <w:rPr>
                <w:i/>
                <w:szCs w:val="22"/>
                <w:lang w:eastAsia="sv-SE"/>
              </w:rPr>
              <w:t>pdsch-HARQ-ACK-Codebook</w:t>
            </w:r>
            <w:r w:rsidRPr="00D839FF">
              <w:rPr>
                <w:szCs w:val="22"/>
                <w:lang w:eastAsia="sv-SE"/>
              </w:rPr>
              <w:t xml:space="preserve"> is applied to primary PUCCH group. Otherwise, this field is applied to the cell group (i.e. for all the cells within the cell group).</w:t>
            </w:r>
            <w:r w:rsidRPr="00D839FF">
              <w:rPr>
                <w:rFonts w:cs="Arial"/>
                <w:szCs w:val="22"/>
                <w:lang w:eastAsia="sv-SE"/>
              </w:rPr>
              <w:t xml:space="preserve"> For the HARQ-ACK f</w:t>
            </w:r>
            <w:r w:rsidRPr="00D839FF">
              <w:rPr>
                <w:rFonts w:cs="Arial"/>
                <w:szCs w:val="22"/>
                <w:lang w:eastAsia="sv-SE"/>
              </w:rPr>
              <w:lastRenderedPageBreak/>
              <w:t xml:space="preserve">or sidelink, if the field </w:t>
            </w:r>
            <w:r w:rsidRPr="00D839FF">
              <w:rPr>
                <w:rFonts w:cs="Arial"/>
                <w:i/>
                <w:szCs w:val="22"/>
                <w:lang w:eastAsia="sv-SE"/>
              </w:rPr>
              <w:t xml:space="preserve">pdsch-HARQ-ACK-Codebook-secondaryPUCCHgroup </w:t>
            </w:r>
            <w:r w:rsidRPr="00D839FF">
              <w:rPr>
                <w:rFonts w:cs="Arial"/>
                <w:szCs w:val="22"/>
                <w:lang w:eastAsia="sv-SE"/>
              </w:rPr>
              <w:t xml:space="preserve">is present, </w:t>
            </w:r>
            <w:r w:rsidRPr="00D839FF">
              <w:rPr>
                <w:rFonts w:cs="Arial"/>
                <w:i/>
                <w:szCs w:val="22"/>
                <w:lang w:eastAsia="sv-SE"/>
              </w:rPr>
              <w:t>pdsch-HARQ-ACK-Codebook</w:t>
            </w:r>
            <w:r w:rsidRPr="00D839FF">
              <w:rPr>
                <w:rFonts w:cs="Arial"/>
                <w:szCs w:val="22"/>
                <w:lang w:eastAsia="sv-SE"/>
              </w:rPr>
              <w:t xml:space="preserve"> is applied to primary and secondary PUCCH group and the UE ignores </w:t>
            </w:r>
            <w:r w:rsidRPr="00D839FF">
              <w:rPr>
                <w:rFonts w:cs="Arial"/>
                <w:i/>
                <w:szCs w:val="22"/>
                <w:lang w:eastAsia="sv-SE"/>
              </w:rPr>
              <w:t>pdsch-HARQ-ACK-Codebook-secondaryPUCCHgroup</w:t>
            </w:r>
            <w:r w:rsidRPr="00D839FF">
              <w:rPr>
                <w:rFonts w:cs="Arial"/>
                <w:bCs/>
                <w:iCs/>
                <w:szCs w:val="22"/>
                <w:lang w:eastAsia="sv-SE"/>
              </w:rPr>
              <w:t>.</w:t>
            </w:r>
          </w:p>
        </w:tc>
      </w:tr>
      <w:tr w:rsidR="003B01CB" w:rsidRPr="00D839FF" w14:paraId="09951FF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C4B21F" w14:textId="77777777" w:rsidR="00A2066C" w:rsidRPr="00D839FF" w:rsidRDefault="00A2066C" w:rsidP="00A2066C">
            <w:pPr>
              <w:pStyle w:val="TAL"/>
              <w:rPr>
                <w:b/>
                <w:bCs/>
                <w:i/>
                <w:iCs/>
                <w:lang w:eastAsia="x-none"/>
              </w:rPr>
            </w:pPr>
            <w:r w:rsidRPr="00D839FF">
              <w:rPr>
                <w:b/>
                <w:bCs/>
                <w:i/>
                <w:iCs/>
                <w:lang w:eastAsia="x-none"/>
              </w:rPr>
              <w:t>pdsch-HARQ-ACK-CodebookList</w:t>
            </w:r>
          </w:p>
          <w:p w14:paraId="0AF23983" w14:textId="06BDB21C" w:rsidR="00A2066C" w:rsidRPr="00D839FF" w:rsidRDefault="00A2066C" w:rsidP="00A2066C">
            <w:pPr>
              <w:pStyle w:val="TAL"/>
              <w:rPr>
                <w:b/>
                <w:i/>
                <w:szCs w:val="22"/>
                <w:lang w:eastAsia="sv-SE"/>
              </w:rPr>
            </w:pPr>
            <w:r w:rsidRPr="00D839FF">
              <w:rPr>
                <w:szCs w:val="22"/>
                <w:lang w:eastAsia="sv-SE"/>
              </w:rPr>
              <w:t xml:space="preserve">A list of configurations for one or two HARQ-ACK codebooks. Each configuration in the list is defined in the same way as </w:t>
            </w:r>
            <w:r w:rsidRPr="00D839FF">
              <w:rPr>
                <w:i/>
                <w:szCs w:val="22"/>
                <w:lang w:eastAsia="sv-SE"/>
              </w:rPr>
              <w:t>pdsch-HARQ-ACK-Codebook</w:t>
            </w:r>
            <w:r w:rsidRPr="00D839FF">
              <w:rPr>
                <w:szCs w:val="22"/>
                <w:lang w:eastAsia="sv-SE"/>
              </w:rPr>
              <w:t xml:space="preserve"> (see TS 38.212 [17], clause 7.3.1.2.2 and TS 38.213 [13], clauses 7.2.1, 9.1.2, 9.1.3 and 9.2.1). If this field is present, the field </w:t>
            </w:r>
            <w:r w:rsidRPr="00D839FF">
              <w:rPr>
                <w:i/>
                <w:szCs w:val="22"/>
                <w:lang w:eastAsia="sv-SE"/>
              </w:rPr>
              <w:t>pdsch-HARQ-ACK-Codebook</w:t>
            </w:r>
            <w:r w:rsidRPr="00D839FF">
              <w:rPr>
                <w:szCs w:val="22"/>
                <w:lang w:eastAsia="sv-SE"/>
              </w:rPr>
              <w:t xml:space="preserve"> is ignored. If this field is present, the value of this field is applied for primary PUCCH group and for secondary PUCCH group (if configured).</w:t>
            </w:r>
            <w:r w:rsidRPr="00D839FF">
              <w:rPr>
                <w:rFonts w:cs="Arial"/>
                <w:szCs w:val="22"/>
                <w:lang w:eastAsia="sv-SE"/>
              </w:rPr>
              <w:t xml:space="preserve"> For the HARQ-ACK for sidelink, the UE uses </w:t>
            </w:r>
            <w:r w:rsidRPr="00D839FF">
              <w:rPr>
                <w:rFonts w:cs="Arial"/>
                <w:i/>
                <w:szCs w:val="22"/>
                <w:lang w:eastAsia="sv-SE"/>
              </w:rPr>
              <w:t>pdsch-HARQ-ACK-Codebook</w:t>
            </w:r>
            <w:r w:rsidRPr="00D839FF">
              <w:rPr>
                <w:rFonts w:cs="Arial"/>
                <w:szCs w:val="22"/>
                <w:lang w:eastAsia="sv-SE"/>
              </w:rPr>
              <w:t xml:space="preserve"> and ignores </w:t>
            </w:r>
            <w:r w:rsidRPr="00D839FF">
              <w:rPr>
                <w:rFonts w:cs="Arial"/>
                <w:bCs/>
                <w:i/>
                <w:iCs/>
                <w:szCs w:val="22"/>
                <w:lang w:eastAsia="sv-SE"/>
              </w:rPr>
              <w:t>pdsch-HARQ-ACK-CodebookList</w:t>
            </w:r>
            <w:r w:rsidRPr="00D839FF">
              <w:rPr>
                <w:rFonts w:cs="Arial"/>
                <w:bCs/>
                <w:iCs/>
                <w:szCs w:val="22"/>
                <w:lang w:eastAsia="sv-SE"/>
              </w:rPr>
              <w:t xml:space="preserve"> if this field is present.</w:t>
            </w:r>
          </w:p>
        </w:tc>
      </w:tr>
      <w:tr w:rsidR="003B01CB" w:rsidRPr="00D839FF" w14:paraId="510231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F75A16" w14:textId="77777777" w:rsidR="00A2066C" w:rsidRPr="00D839FF" w:rsidRDefault="00A2066C" w:rsidP="00A2066C">
            <w:pPr>
              <w:pStyle w:val="TAL"/>
              <w:spacing w:line="254" w:lineRule="auto"/>
              <w:rPr>
                <w:szCs w:val="22"/>
                <w:lang w:eastAsia="sv-SE"/>
              </w:rPr>
            </w:pPr>
            <w:r w:rsidRPr="00D839FF">
              <w:rPr>
                <w:b/>
                <w:i/>
                <w:szCs w:val="22"/>
                <w:lang w:eastAsia="sv-SE"/>
              </w:rPr>
              <w:t>pdsch-HARQ-ACK-Codebook-secondaryPUCCHgroup</w:t>
            </w:r>
          </w:p>
          <w:p w14:paraId="0447C94D" w14:textId="002CED19" w:rsidR="00A2066C" w:rsidRPr="00D839FF" w:rsidRDefault="00A2066C" w:rsidP="00A2066C">
            <w:pPr>
              <w:pStyle w:val="TAL"/>
              <w:rPr>
                <w:b/>
                <w:i/>
                <w:szCs w:val="22"/>
                <w:lang w:eastAsia="sv-SE"/>
              </w:rPr>
            </w:pPr>
            <w:r w:rsidRPr="00D839FF">
              <w:rPr>
                <w:szCs w:val="22"/>
                <w:lang w:eastAsia="sv-SE"/>
              </w:rPr>
              <w:t>The PDSCH HARQ-ACK codebook is either semi-static or dynamic. This is applicable to CA operation (see TS 38.213 [13], clauses 9.1.2 and 9.1.3). It is configured for secondary PUCCH group</w:t>
            </w:r>
            <w:r w:rsidRPr="00D839FF">
              <w:rPr>
                <w:i/>
                <w:szCs w:val="22"/>
                <w:lang w:eastAsia="sv-SE"/>
              </w:rPr>
              <w:t>.</w:t>
            </w:r>
          </w:p>
        </w:tc>
      </w:tr>
      <w:tr w:rsidR="003B01CB" w:rsidRPr="00D839FF" w14:paraId="3156E53B" w14:textId="77777777" w:rsidTr="00771058">
        <w:tc>
          <w:tcPr>
            <w:tcW w:w="14173" w:type="dxa"/>
            <w:tcBorders>
              <w:top w:val="single" w:sz="4" w:space="0" w:color="auto"/>
              <w:left w:val="single" w:sz="4" w:space="0" w:color="auto"/>
              <w:bottom w:val="single" w:sz="4" w:space="0" w:color="auto"/>
              <w:right w:val="single" w:sz="4" w:space="0" w:color="auto"/>
            </w:tcBorders>
          </w:tcPr>
          <w:p w14:paraId="0CC47EBE" w14:textId="1D42F2BF" w:rsidR="00A2066C" w:rsidRPr="00D839FF" w:rsidRDefault="00A2066C" w:rsidP="00A2066C">
            <w:pPr>
              <w:pStyle w:val="TAL"/>
              <w:spacing w:line="254" w:lineRule="auto"/>
              <w:rPr>
                <w:b/>
                <w:i/>
                <w:szCs w:val="22"/>
                <w:lang w:eastAsia="sv-SE"/>
              </w:rPr>
            </w:pPr>
            <w:r w:rsidRPr="00D839FF">
              <w:rPr>
                <w:b/>
                <w:i/>
                <w:szCs w:val="22"/>
                <w:lang w:eastAsia="sv-SE"/>
              </w:rPr>
              <w:t>pdsch-HARQ-ACK-EnhType3DCI-Field, pdsch-HARQ-ACK-EnhType3DCI-FieldSecondaryPUCCHgroup</w:t>
            </w:r>
          </w:p>
          <w:p w14:paraId="693F02AF" w14:textId="486425D1" w:rsidR="00A2066C" w:rsidRPr="00D839FF" w:rsidRDefault="00A2066C" w:rsidP="00A2066C">
            <w:pPr>
              <w:pStyle w:val="TAL"/>
              <w:spacing w:line="254" w:lineRule="auto"/>
              <w:rPr>
                <w:b/>
                <w:i/>
                <w:szCs w:val="22"/>
                <w:lang w:eastAsia="sv-SE"/>
              </w:rPr>
            </w:pPr>
            <w:r w:rsidRPr="00D839FF">
              <w:rPr>
                <w:bCs/>
                <w:iCs/>
                <w:szCs w:val="22"/>
                <w:lang w:eastAsia="sv-SE"/>
              </w:rPr>
              <w:t>Indicates the enhanced Type 3 codebook through a new DCI field to indicate the enhanced Type 3 HARQ-ACK codebook in the primary PUCCH group if the more than one enhanced Type 3 HARQ-ACK codebook is configured for the primary PUCCH group, or in the secondary PUCCH group if the more than one enhanced Type 3 HARQ-ACK code is configured for the secondary PUCCH group, respectively.</w:t>
            </w:r>
          </w:p>
        </w:tc>
      </w:tr>
      <w:tr w:rsidR="003B01CB" w:rsidRPr="00D839FF" w14:paraId="02BFBD7F" w14:textId="77777777" w:rsidTr="00771058">
        <w:tc>
          <w:tcPr>
            <w:tcW w:w="14173" w:type="dxa"/>
            <w:tcBorders>
              <w:top w:val="single" w:sz="4" w:space="0" w:color="auto"/>
              <w:left w:val="single" w:sz="4" w:space="0" w:color="auto"/>
              <w:bottom w:val="single" w:sz="4" w:space="0" w:color="auto"/>
              <w:right w:val="single" w:sz="4" w:space="0" w:color="auto"/>
            </w:tcBorders>
          </w:tcPr>
          <w:p w14:paraId="6DA4E80A" w14:textId="77777777" w:rsidR="00A2066C" w:rsidRPr="00D839FF" w:rsidRDefault="00A2066C" w:rsidP="00A2066C">
            <w:pPr>
              <w:pStyle w:val="TAL"/>
              <w:spacing w:line="254" w:lineRule="auto"/>
              <w:rPr>
                <w:b/>
                <w:i/>
                <w:szCs w:val="22"/>
                <w:lang w:eastAsia="sv-SE"/>
              </w:rPr>
            </w:pPr>
            <w:r w:rsidRPr="00D839FF">
              <w:rPr>
                <w:b/>
                <w:i/>
                <w:szCs w:val="22"/>
                <w:lang w:eastAsia="sv-SE"/>
              </w:rPr>
              <w:t>pdsch-HARQ-ACK-EnhType3ToAddModList, pdsch-HARQ-ACK-EnhType3SecondaryToAddModList</w:t>
            </w:r>
          </w:p>
          <w:p w14:paraId="6A66BF24" w14:textId="6290A4A9" w:rsidR="00A2066C" w:rsidRPr="00D839FF" w:rsidRDefault="00A2066C" w:rsidP="00A2066C">
            <w:pPr>
              <w:pStyle w:val="TAL"/>
              <w:spacing w:line="254" w:lineRule="auto"/>
              <w:rPr>
                <w:b/>
                <w:i/>
                <w:szCs w:val="22"/>
                <w:lang w:eastAsia="sv-SE"/>
              </w:rPr>
            </w:pPr>
            <w:r w:rsidRPr="00D839FF">
              <w:rPr>
                <w:bCs/>
                <w:iCs/>
                <w:szCs w:val="22"/>
                <w:lang w:eastAsia="sv-SE"/>
              </w:rPr>
              <w:t xml:space="preserve">Configure the list of enhanced Type 3 HARQ-ACK codebooks for the primary PUCCH group and the secondary PUCCH group, respectively. When configured, DCI format 1_1 can request the UE to report A/N for one of the configured enhanced Type 3 HARQ-ACK codebooks in the corresponding PUCCH group (see TS 38.213 [13], clause 9.1.4). The network can configure </w:t>
            </w:r>
            <w:r w:rsidRPr="00D839FF">
              <w:rPr>
                <w:bCs/>
                <w:i/>
                <w:szCs w:val="22"/>
                <w:lang w:eastAsia="sv-SE"/>
              </w:rPr>
              <w:t xml:space="preserve">pdsch-HARQ-ACK-EnhType3SecondaryToAddModList </w:t>
            </w:r>
            <w:r w:rsidRPr="00D839FF">
              <w:rPr>
                <w:bCs/>
                <w:iCs/>
                <w:szCs w:val="22"/>
                <w:lang w:eastAsia="sv-SE"/>
              </w:rPr>
              <w:t>only if secondary PUCCH group is configured.</w:t>
            </w:r>
          </w:p>
        </w:tc>
      </w:tr>
      <w:tr w:rsidR="003B01CB" w:rsidRPr="00D839FF" w14:paraId="5E0F01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240552" w14:textId="77777777" w:rsidR="00A2066C" w:rsidRPr="00D839FF" w:rsidRDefault="00A2066C" w:rsidP="00A2066C">
            <w:pPr>
              <w:pStyle w:val="TAL"/>
              <w:rPr>
                <w:szCs w:val="22"/>
                <w:lang w:eastAsia="sv-SE"/>
              </w:rPr>
            </w:pPr>
            <w:r w:rsidRPr="00D839FF">
              <w:rPr>
                <w:b/>
                <w:i/>
                <w:szCs w:val="22"/>
                <w:lang w:eastAsia="sv-SE"/>
              </w:rPr>
              <w:t>pdsch-HARQ-ACK-OneShotFeedback</w:t>
            </w:r>
          </w:p>
          <w:p w14:paraId="6CED136C" w14:textId="6209CC2C" w:rsidR="00A2066C" w:rsidRPr="00D839FF" w:rsidRDefault="00A2066C" w:rsidP="00A2066C">
            <w:pPr>
              <w:pStyle w:val="TAL"/>
              <w:rPr>
                <w:b/>
                <w:i/>
                <w:szCs w:val="22"/>
                <w:lang w:eastAsia="sv-SE"/>
              </w:rPr>
            </w:pPr>
            <w:r w:rsidRPr="00D839FF">
              <w:rPr>
                <w:szCs w:val="22"/>
                <w:lang w:eastAsia="sv-SE"/>
              </w:rPr>
              <w:t>When configured, the DCI format 1_1 can request the UE to report A/N for all HARQ processes and all CCs configured in the PUCCH group (see TS 38.212 [17], clause 7.3.1).</w:t>
            </w:r>
          </w:p>
        </w:tc>
      </w:tr>
      <w:tr w:rsidR="003B01CB" w:rsidRPr="00D839FF" w14:paraId="7354FB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A67D6D" w14:textId="77777777" w:rsidR="00A2066C" w:rsidRPr="00D839FF" w:rsidRDefault="00A2066C" w:rsidP="00A2066C">
            <w:pPr>
              <w:pStyle w:val="TAL"/>
              <w:rPr>
                <w:szCs w:val="22"/>
                <w:lang w:eastAsia="sv-SE"/>
              </w:rPr>
            </w:pPr>
            <w:r w:rsidRPr="00D839FF">
              <w:rPr>
                <w:b/>
                <w:i/>
                <w:szCs w:val="22"/>
                <w:lang w:eastAsia="sv-SE"/>
              </w:rPr>
              <w:t>pdsch-HARQ-ACK-OneShotFeedbackCBG</w:t>
            </w:r>
          </w:p>
          <w:p w14:paraId="0E266DF5" w14:textId="2CEA9997" w:rsidR="00A2066C" w:rsidRPr="00D839FF" w:rsidRDefault="00A2066C" w:rsidP="00A2066C">
            <w:pPr>
              <w:pStyle w:val="TAL"/>
              <w:rPr>
                <w:b/>
                <w:i/>
                <w:szCs w:val="22"/>
                <w:lang w:eastAsia="sv-SE"/>
              </w:rPr>
            </w:pPr>
            <w:r w:rsidRPr="00D839FF">
              <w:rPr>
                <w:szCs w:val="22"/>
                <w:lang w:eastAsia="sv-SE"/>
              </w:rPr>
              <w:t>When configured, the DCI format 1_1 can request the UE to include CBG level A/N for each CC with CBG level transmission configured. When not configured, the UE will report TB level A/N even if CBG level transmission is configured for a CC.</w:t>
            </w:r>
            <w:r w:rsidRPr="00D839FF">
              <w:rPr>
                <w:b/>
                <w:i/>
                <w:szCs w:val="22"/>
                <w:lang w:eastAsia="sv-SE"/>
              </w:rPr>
              <w:t xml:space="preserve"> </w:t>
            </w:r>
            <w:r w:rsidRPr="00D839FF">
              <w:rPr>
                <w:szCs w:val="22"/>
                <w:lang w:eastAsia="sv-SE"/>
              </w:rPr>
              <w:t>The network config</w:t>
            </w:r>
            <w:r w:rsidRPr="00D839FF">
              <w:rPr>
                <w:szCs w:val="22"/>
                <w:lang w:eastAsia="sv-SE"/>
              </w:rPr>
              <w:lastRenderedPageBreak/>
              <w:t xml:space="preserve">ures this only when </w:t>
            </w:r>
            <w:r w:rsidRPr="00D839FF">
              <w:rPr>
                <w:i/>
                <w:szCs w:val="22"/>
                <w:lang w:eastAsia="sv-SE"/>
              </w:rPr>
              <w:t>pdsch-HARQ-ACK-OneShotFeedback</w:t>
            </w:r>
            <w:r w:rsidRPr="00D839FF">
              <w:rPr>
                <w:szCs w:val="22"/>
                <w:lang w:eastAsia="sv-SE"/>
              </w:rPr>
              <w:t xml:space="preserve"> is configured.</w:t>
            </w:r>
          </w:p>
        </w:tc>
      </w:tr>
      <w:tr w:rsidR="003B01CB" w:rsidRPr="00D839FF" w14:paraId="6C28BE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8704F" w14:textId="77777777" w:rsidR="00A2066C" w:rsidRPr="00D839FF" w:rsidRDefault="00A2066C" w:rsidP="00A2066C">
            <w:pPr>
              <w:pStyle w:val="TAL"/>
              <w:rPr>
                <w:szCs w:val="22"/>
                <w:lang w:eastAsia="sv-SE"/>
              </w:rPr>
            </w:pPr>
            <w:r w:rsidRPr="00D839FF">
              <w:rPr>
                <w:b/>
                <w:i/>
                <w:szCs w:val="22"/>
                <w:lang w:eastAsia="sv-SE"/>
              </w:rPr>
              <w:t>pdsch-HARQ-ACK-OneShotFeedbackNDI</w:t>
            </w:r>
          </w:p>
          <w:p w14:paraId="5C094F01" w14:textId="3F12F505" w:rsidR="00A2066C" w:rsidRPr="00D839FF" w:rsidRDefault="00A2066C" w:rsidP="00A2066C">
            <w:pPr>
              <w:pStyle w:val="TAL"/>
              <w:rPr>
                <w:b/>
                <w:i/>
                <w:szCs w:val="22"/>
                <w:lang w:eastAsia="sv-SE"/>
              </w:rPr>
            </w:pPr>
            <w:r w:rsidRPr="00D839FF">
              <w:rPr>
                <w:szCs w:val="22"/>
                <w:lang w:eastAsia="sv-SE"/>
              </w:rPr>
              <w:t>When configured, the DCI format 1_1 can request the UE to include NDI for each A/N reported.</w:t>
            </w:r>
            <w:r w:rsidRPr="00D839FF">
              <w:rPr>
                <w:b/>
                <w:i/>
                <w:szCs w:val="22"/>
                <w:lang w:eastAsia="sv-SE"/>
              </w:rPr>
              <w:t xml:space="preserve"> </w:t>
            </w:r>
            <w:r w:rsidRPr="00D839FF">
              <w:rPr>
                <w:szCs w:val="22"/>
                <w:lang w:eastAsia="sv-SE"/>
              </w:rPr>
              <w:t xml:space="preserve">The network configures this only when </w:t>
            </w:r>
            <w:r w:rsidRPr="00D839FF">
              <w:rPr>
                <w:i/>
                <w:szCs w:val="22"/>
                <w:lang w:eastAsia="sv-SE"/>
              </w:rPr>
              <w:t>pdsch-HARQ-ACK-OneShotFeedback</w:t>
            </w:r>
            <w:r w:rsidRPr="00D839FF">
              <w:rPr>
                <w:szCs w:val="22"/>
                <w:lang w:eastAsia="sv-SE"/>
              </w:rPr>
              <w:t xml:space="preserve"> is configured.</w:t>
            </w:r>
          </w:p>
        </w:tc>
      </w:tr>
      <w:tr w:rsidR="003B01CB" w:rsidRPr="00D839FF" w14:paraId="75C1CF9E" w14:textId="77777777" w:rsidTr="00771058">
        <w:tc>
          <w:tcPr>
            <w:tcW w:w="14173" w:type="dxa"/>
            <w:tcBorders>
              <w:top w:val="single" w:sz="4" w:space="0" w:color="auto"/>
              <w:left w:val="single" w:sz="4" w:space="0" w:color="auto"/>
              <w:bottom w:val="single" w:sz="4" w:space="0" w:color="auto"/>
              <w:right w:val="single" w:sz="4" w:space="0" w:color="auto"/>
            </w:tcBorders>
          </w:tcPr>
          <w:p w14:paraId="5484415E" w14:textId="77777777" w:rsidR="00A2066C" w:rsidRPr="00D839FF" w:rsidRDefault="00A2066C" w:rsidP="00A2066C">
            <w:pPr>
              <w:pStyle w:val="TAL"/>
              <w:rPr>
                <w:szCs w:val="22"/>
                <w:lang w:eastAsia="sv-SE"/>
              </w:rPr>
            </w:pPr>
            <w:r w:rsidRPr="00D839FF">
              <w:rPr>
                <w:b/>
                <w:i/>
                <w:szCs w:val="22"/>
                <w:lang w:eastAsia="sv-SE"/>
              </w:rPr>
              <w:t>pdsch-HARQ-ACK-Retx, pdsch-HARQ-ACK-RetxSecondaryPUCCHgroup</w:t>
            </w:r>
          </w:p>
          <w:p w14:paraId="70CCA423" w14:textId="554E9F60" w:rsidR="00A2066C" w:rsidRPr="00D839FF" w:rsidRDefault="00A2066C" w:rsidP="00A2066C">
            <w:pPr>
              <w:pStyle w:val="TAL"/>
              <w:rPr>
                <w:b/>
                <w:i/>
                <w:szCs w:val="22"/>
                <w:lang w:eastAsia="sv-SE"/>
              </w:rPr>
            </w:pPr>
            <w:r w:rsidRPr="00D839FF">
              <w:rPr>
                <w:szCs w:val="22"/>
                <w:lang w:eastAsia="sv-SE"/>
              </w:rPr>
              <w:t>When configured, the DCI format 1_1 can request the UE to perform a HARQ-ACK re-transmission on a PUCCH resource in the primary PUCCH group and the secondary PUCCH group, respectively (see TS 38.213 [13], clause 9.1.5).</w:t>
            </w:r>
          </w:p>
        </w:tc>
      </w:tr>
      <w:tr w:rsidR="003B01CB" w:rsidRPr="00D839FF" w14:paraId="489A7308" w14:textId="77777777" w:rsidTr="00771058">
        <w:tc>
          <w:tcPr>
            <w:tcW w:w="14173" w:type="dxa"/>
            <w:tcBorders>
              <w:top w:val="single" w:sz="4" w:space="0" w:color="auto"/>
              <w:left w:val="single" w:sz="4" w:space="0" w:color="auto"/>
              <w:bottom w:val="single" w:sz="4" w:space="0" w:color="auto"/>
              <w:right w:val="single" w:sz="4" w:space="0" w:color="auto"/>
            </w:tcBorders>
          </w:tcPr>
          <w:p w14:paraId="2746D8CF" w14:textId="77777777" w:rsidR="00A2066C" w:rsidRPr="00D839FF" w:rsidRDefault="00A2066C" w:rsidP="00A2066C">
            <w:pPr>
              <w:pStyle w:val="TAL"/>
              <w:rPr>
                <w:b/>
                <w:i/>
                <w:szCs w:val="22"/>
                <w:lang w:eastAsia="sv-SE"/>
              </w:rPr>
            </w:pPr>
            <w:r w:rsidRPr="00D839FF">
              <w:rPr>
                <w:b/>
                <w:i/>
                <w:szCs w:val="22"/>
                <w:lang w:eastAsia="sv-SE"/>
              </w:rPr>
              <w:t>pucch-sSCell, pucch-sSCellSecondaryPUCCHgroup</w:t>
            </w:r>
          </w:p>
          <w:p w14:paraId="63F85324" w14:textId="77777777" w:rsidR="00A2066C" w:rsidRPr="00D839FF" w:rsidRDefault="00A2066C" w:rsidP="00A2066C">
            <w:pPr>
              <w:pStyle w:val="TAL"/>
              <w:rPr>
                <w:b/>
                <w:i/>
                <w:szCs w:val="22"/>
                <w:lang w:eastAsia="sv-SE"/>
              </w:rPr>
            </w:pPr>
            <w:r w:rsidRPr="00D839FF">
              <w:rPr>
                <w:bCs/>
                <w:iCs/>
                <w:szCs w:val="22"/>
                <w:lang w:eastAsia="sv-SE"/>
              </w:rPr>
              <w:t>indictates the alternative PUCCH cells for PUCCH cell switching in the primary and the secondary PUCCH group, respectively. For the primary PUCCH group, it is configured for cells on top of SpCell. For the secondary PUCCH group, it is configured for cell on top of the PUCCH SCell.</w:t>
            </w:r>
          </w:p>
        </w:tc>
      </w:tr>
      <w:tr w:rsidR="003B01CB" w:rsidRPr="00D839FF" w14:paraId="26ACA4AD" w14:textId="77777777" w:rsidTr="00771058">
        <w:tc>
          <w:tcPr>
            <w:tcW w:w="14173" w:type="dxa"/>
            <w:tcBorders>
              <w:top w:val="single" w:sz="4" w:space="0" w:color="auto"/>
              <w:left w:val="single" w:sz="4" w:space="0" w:color="auto"/>
              <w:bottom w:val="single" w:sz="4" w:space="0" w:color="auto"/>
              <w:right w:val="single" w:sz="4" w:space="0" w:color="auto"/>
            </w:tcBorders>
          </w:tcPr>
          <w:p w14:paraId="683BC369" w14:textId="77777777" w:rsidR="00A2066C" w:rsidRPr="00D839FF" w:rsidRDefault="00A2066C" w:rsidP="00A2066C">
            <w:pPr>
              <w:pStyle w:val="TAL"/>
              <w:rPr>
                <w:b/>
                <w:i/>
                <w:szCs w:val="22"/>
                <w:lang w:eastAsia="sv-SE"/>
              </w:rPr>
            </w:pPr>
            <w:r w:rsidRPr="00D839FF">
              <w:rPr>
                <w:b/>
                <w:i/>
                <w:szCs w:val="22"/>
                <w:lang w:eastAsia="sv-SE"/>
              </w:rPr>
              <w:t>pucch-sSCellDyn, pucch-sSCellDynsecondaryPUCCHgroup</w:t>
            </w:r>
          </w:p>
          <w:p w14:paraId="57C47440" w14:textId="77777777" w:rsidR="00A2066C" w:rsidRPr="00D839FF" w:rsidRDefault="00A2066C" w:rsidP="00A2066C">
            <w:pPr>
              <w:pStyle w:val="TAL"/>
              <w:rPr>
                <w:b/>
                <w:i/>
                <w:szCs w:val="22"/>
                <w:lang w:eastAsia="sv-SE"/>
              </w:rPr>
            </w:pPr>
            <w:r w:rsidRPr="00D839FF">
              <w:rPr>
                <w:bCs/>
                <w:iCs/>
                <w:szCs w:val="22"/>
                <w:lang w:eastAsia="sv-SE"/>
              </w:rPr>
              <w:t>When configured, PUCCH cell switching based on dynamic indication in DCI format 1_1 is enabled (see TS 38.213 [13], clause 9.A, clause 9.1.5), respectively for the primary PUCCH group and the secondary PUCCH group.</w:t>
            </w:r>
          </w:p>
        </w:tc>
      </w:tr>
      <w:tr w:rsidR="003B01CB" w:rsidRPr="00D839FF" w14:paraId="0FFC473A" w14:textId="77777777" w:rsidTr="00771058">
        <w:tc>
          <w:tcPr>
            <w:tcW w:w="14173" w:type="dxa"/>
            <w:tcBorders>
              <w:top w:val="single" w:sz="4" w:space="0" w:color="auto"/>
              <w:left w:val="single" w:sz="4" w:space="0" w:color="auto"/>
              <w:bottom w:val="single" w:sz="4" w:space="0" w:color="auto"/>
              <w:right w:val="single" w:sz="4" w:space="0" w:color="auto"/>
            </w:tcBorders>
          </w:tcPr>
          <w:p w14:paraId="48364A21" w14:textId="77777777" w:rsidR="00A2066C" w:rsidRPr="00D839FF" w:rsidRDefault="00A2066C" w:rsidP="00A2066C">
            <w:pPr>
              <w:pStyle w:val="TAL"/>
              <w:rPr>
                <w:b/>
                <w:i/>
                <w:szCs w:val="22"/>
                <w:lang w:eastAsia="sv-SE"/>
              </w:rPr>
            </w:pPr>
            <w:r w:rsidRPr="00D839FF">
              <w:rPr>
                <w:b/>
                <w:i/>
                <w:szCs w:val="22"/>
                <w:lang w:eastAsia="sv-SE"/>
              </w:rPr>
              <w:t>pucch-sSCellPattern, pucch-sSCellPatternSecondaryPUCCHgroup</w:t>
            </w:r>
          </w:p>
          <w:p w14:paraId="65C6A030" w14:textId="77777777" w:rsidR="00A2066C" w:rsidRPr="00D839FF" w:rsidRDefault="00A2066C" w:rsidP="00A2066C">
            <w:pPr>
              <w:pStyle w:val="TAL"/>
              <w:rPr>
                <w:b/>
                <w:i/>
                <w:szCs w:val="22"/>
                <w:lang w:eastAsia="sv-SE"/>
              </w:rPr>
            </w:pPr>
            <w:r w:rsidRPr="00D839FF">
              <w:rPr>
                <w:bCs/>
                <w:iCs/>
                <w:szCs w:val="22"/>
                <w:lang w:eastAsia="sv-SE"/>
              </w:rPr>
              <w:t>When configured, the UE applies the semi-static PUCCH cell switching (see TS 38.213 [13], clause 9.A) using the time domain pattern of applicable PUCCH cells indicated by this field, respectively for the primary PUCCH group and the secondary PUCCH group.</w:t>
            </w:r>
          </w:p>
        </w:tc>
      </w:tr>
      <w:tr w:rsidR="003B01CB" w:rsidRPr="00D839FF" w14:paraId="759F679E" w14:textId="77777777" w:rsidTr="00771058">
        <w:tc>
          <w:tcPr>
            <w:tcW w:w="14173" w:type="dxa"/>
            <w:tcBorders>
              <w:top w:val="single" w:sz="4" w:space="0" w:color="auto"/>
              <w:left w:val="single" w:sz="4" w:space="0" w:color="auto"/>
              <w:bottom w:val="single" w:sz="4" w:space="0" w:color="auto"/>
              <w:right w:val="single" w:sz="4" w:space="0" w:color="auto"/>
            </w:tcBorders>
          </w:tcPr>
          <w:p w14:paraId="5C45443A" w14:textId="77777777" w:rsidR="00A2066C" w:rsidRPr="00D839FF" w:rsidRDefault="00A2066C" w:rsidP="00A2066C">
            <w:pPr>
              <w:pStyle w:val="TAL"/>
              <w:rPr>
                <w:b/>
                <w:i/>
                <w:szCs w:val="22"/>
                <w:lang w:eastAsia="sv-SE"/>
              </w:rPr>
            </w:pPr>
            <w:r w:rsidRPr="00D839FF">
              <w:rPr>
                <w:b/>
                <w:i/>
                <w:szCs w:val="22"/>
                <w:lang w:eastAsia="sv-SE"/>
              </w:rPr>
              <w:t>simultaneousPUCCH-PUSCH, simultaneousPUCCH-PUSCH</w:t>
            </w:r>
            <w:r w:rsidRPr="00D839FF">
              <w:rPr>
                <w:b/>
                <w:bCs/>
                <w:i/>
                <w:iCs/>
              </w:rPr>
              <w:t>-SecondaryPUCCHgroup</w:t>
            </w:r>
          </w:p>
          <w:p w14:paraId="68573BD6" w14:textId="77777777" w:rsidR="00A2066C" w:rsidRPr="00D839FF" w:rsidRDefault="00A2066C" w:rsidP="00A2066C">
            <w:pPr>
              <w:pStyle w:val="TAL"/>
              <w:rPr>
                <w:b/>
                <w:i/>
                <w:szCs w:val="22"/>
                <w:lang w:eastAsia="sv-SE"/>
              </w:rPr>
            </w:pPr>
            <w:r w:rsidRPr="00D839FF">
              <w:rPr>
                <w:szCs w:val="22"/>
                <w:lang w:eastAsia="sv-SE"/>
              </w:rPr>
              <w:t>Enables simultaneous PUCCH and PUSCH transmissions with different priorities for the primary PUCCH group and the secondary PUCCH group, respectively.</w:t>
            </w:r>
          </w:p>
        </w:tc>
      </w:tr>
      <w:tr w:rsidR="003B01CB" w:rsidRPr="00D839FF" w14:paraId="4ACB8123" w14:textId="77777777" w:rsidTr="00771058">
        <w:tc>
          <w:tcPr>
            <w:tcW w:w="14173" w:type="dxa"/>
            <w:tcBorders>
              <w:top w:val="single" w:sz="4" w:space="0" w:color="auto"/>
              <w:left w:val="single" w:sz="4" w:space="0" w:color="auto"/>
              <w:bottom w:val="single" w:sz="4" w:space="0" w:color="auto"/>
              <w:right w:val="single" w:sz="4" w:space="0" w:color="auto"/>
            </w:tcBorders>
          </w:tcPr>
          <w:p w14:paraId="777128F2" w14:textId="77777777" w:rsidR="00A2066C" w:rsidRPr="00D839FF" w:rsidRDefault="00A2066C" w:rsidP="00A2066C">
            <w:pPr>
              <w:keepNext/>
              <w:keepLines/>
              <w:spacing w:after="0"/>
              <w:rPr>
                <w:rFonts w:ascii="Arial" w:hAnsi="Arial"/>
                <w:b/>
                <w:i/>
                <w:sz w:val="18"/>
                <w:szCs w:val="22"/>
                <w:lang w:eastAsia="sv-SE"/>
              </w:rPr>
            </w:pPr>
            <w:r w:rsidRPr="00D839FF">
              <w:rPr>
                <w:rFonts w:ascii="Arial" w:hAnsi="Arial"/>
                <w:b/>
                <w:i/>
                <w:sz w:val="18"/>
                <w:szCs w:val="22"/>
                <w:lang w:eastAsia="sv-SE"/>
              </w:rPr>
              <w:t>simultaneousPUCCH-PUSCH-SamePriority, simultaneousPUCCH-PUSCH-SamePriority-SecondaryPUCCHgroup</w:t>
            </w:r>
          </w:p>
          <w:p w14:paraId="1B5FF1CA" w14:textId="5428C500" w:rsidR="00A2066C" w:rsidRPr="00D839FF" w:rsidRDefault="00A2066C" w:rsidP="00A2066C">
            <w:pPr>
              <w:pStyle w:val="TAL"/>
              <w:rPr>
                <w:lang w:eastAsia="sv-SE"/>
              </w:rPr>
            </w:pPr>
            <w:r w:rsidRPr="00D839FF">
              <w:rPr>
                <w:szCs w:val="22"/>
                <w:lang w:eastAsia="sv-SE"/>
              </w:rPr>
              <w:t xml:space="preserve">Enables simultaneous PUCCH and PUSCH transmissions </w:t>
            </w:r>
            <w:r w:rsidRPr="00D839FF">
              <w:rPr>
                <w:rFonts w:cs="Arial"/>
                <w:szCs w:val="18"/>
                <w:lang w:eastAsia="sv-SE"/>
              </w:rPr>
              <w:t>on different cells</w:t>
            </w:r>
            <w:r w:rsidRPr="00D839FF">
              <w:t xml:space="preserve"> in different bands</w:t>
            </w:r>
            <w:r w:rsidRPr="00D839FF">
              <w:rPr>
                <w:rFonts w:cs="Arial"/>
                <w:szCs w:val="18"/>
                <w:lang w:eastAsia="sv-SE"/>
              </w:rPr>
              <w:t xml:space="preserve"> </w:t>
            </w:r>
            <w:r w:rsidRPr="00D839FF">
              <w:rPr>
                <w:szCs w:val="22"/>
                <w:lang w:eastAsia="sv-SE"/>
              </w:rPr>
              <w:t>with same prioritiy for the primary PUCCH group and the secondary PUCCH group, respectively,</w:t>
            </w:r>
            <w:r w:rsidRPr="00D839FF">
              <w:t xml:space="preserve"> as specified in </w:t>
            </w:r>
            <w:r w:rsidR="00DC42DA" w:rsidRPr="00D839FF">
              <w:t>clause</w:t>
            </w:r>
            <w:r w:rsidRPr="00D839FF">
              <w:t xml:space="preserve"> 9 of TS 38.213 [13]</w:t>
            </w:r>
            <w:r w:rsidRPr="00D839FF">
              <w:rPr>
                <w:szCs w:val="22"/>
                <w:lang w:eastAsia="sv-SE"/>
              </w:rPr>
              <w:t>.</w:t>
            </w:r>
          </w:p>
        </w:tc>
      </w:tr>
      <w:tr w:rsidR="003B01CB" w:rsidRPr="00D839FF" w14:paraId="7909B320" w14:textId="77777777" w:rsidTr="00771058">
        <w:tc>
          <w:tcPr>
            <w:tcW w:w="14173" w:type="dxa"/>
            <w:tcBorders>
              <w:top w:val="single" w:sz="4" w:space="0" w:color="auto"/>
              <w:left w:val="single" w:sz="4" w:space="0" w:color="auto"/>
              <w:bottom w:val="single" w:sz="4" w:space="0" w:color="auto"/>
              <w:right w:val="single" w:sz="4" w:space="0" w:color="auto"/>
            </w:tcBorders>
          </w:tcPr>
          <w:p w14:paraId="59661D6C" w14:textId="77777777" w:rsidR="00A2066C" w:rsidRPr="00D839FF" w:rsidRDefault="00A2066C" w:rsidP="00A2066C">
            <w:pPr>
              <w:pStyle w:val="TAL"/>
              <w:rPr>
                <w:b/>
                <w:bCs/>
                <w:i/>
                <w:iCs/>
                <w:szCs w:val="22"/>
                <w:lang w:eastAsia="sv-SE"/>
              </w:rPr>
            </w:pPr>
            <w:r w:rsidRPr="00D839FF">
              <w:rPr>
                <w:b/>
                <w:bCs/>
                <w:i/>
                <w:iCs/>
              </w:rPr>
              <w:t>simultaneousSR-PUSCH-diffPUCCH-Groups</w:t>
            </w:r>
          </w:p>
          <w:p w14:paraId="32B230DF" w14:textId="3D838C28" w:rsidR="00A2066C" w:rsidRPr="00D839FF" w:rsidRDefault="00A2066C" w:rsidP="00A2066C">
            <w:pPr>
              <w:pStyle w:val="TAL"/>
              <w:rPr>
                <w:b/>
                <w:i/>
                <w:szCs w:val="22"/>
                <w:lang w:eastAsia="sv-SE"/>
              </w:rPr>
            </w:pPr>
            <w:r w:rsidRPr="00D839FF">
              <w:rPr>
                <w:szCs w:val="22"/>
                <w:lang w:eastAsia="sv-SE"/>
              </w:rPr>
              <w:t xml:space="preserve">Enables simultaneous SR and PUSCH transmissions in different PUCCH groups (see TS 38.321 [3], clause 5.4.1, </w:t>
            </w:r>
            <w:r w:rsidRPr="00D839FF">
              <w:rPr>
                <w:bCs/>
                <w:iCs/>
                <w:szCs w:val="22"/>
                <w:lang w:eastAsia="sv-SE"/>
              </w:rPr>
              <w:t>clause</w:t>
            </w:r>
            <w:r w:rsidRPr="00D839FF">
              <w:rPr>
                <w:szCs w:val="22"/>
                <w:lang w:eastAsia="sv-SE"/>
              </w:rPr>
              <w:t xml:space="preserve"> 5.4.4).</w:t>
            </w:r>
          </w:p>
        </w:tc>
      </w:tr>
      <w:tr w:rsidR="003B01CB" w:rsidRPr="00D839FF" w14:paraId="4111A8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1070CF" w14:textId="77777777" w:rsidR="00A2066C" w:rsidRPr="00D839FF" w:rsidRDefault="00A2066C" w:rsidP="00A2066C">
            <w:pPr>
              <w:pStyle w:val="TAL"/>
              <w:rPr>
                <w:szCs w:val="22"/>
                <w:lang w:eastAsia="sv-SE"/>
              </w:rPr>
            </w:pPr>
            <w:r w:rsidRPr="00D839FF">
              <w:rPr>
                <w:b/>
                <w:i/>
                <w:szCs w:val="22"/>
                <w:lang w:eastAsia="sv-SE"/>
              </w:rPr>
              <w:t>sizeDCI-2-6</w:t>
            </w:r>
          </w:p>
          <w:p w14:paraId="7BC49EEB" w14:textId="4E92762D" w:rsidR="00A2066C" w:rsidRPr="00D839FF" w:rsidRDefault="00A2066C" w:rsidP="00A2066C">
            <w:pPr>
              <w:pStyle w:val="TAL"/>
              <w:rPr>
                <w:b/>
                <w:i/>
                <w:szCs w:val="22"/>
                <w:lang w:eastAsia="sv-SE"/>
              </w:rPr>
            </w:pPr>
            <w:r w:rsidRPr="00D839FF">
              <w:rPr>
                <w:szCs w:val="22"/>
                <w:lang w:eastAsia="sv-SE"/>
              </w:rPr>
              <w:t>Size of DCI format 2-6 (see TS 38.</w:t>
            </w:r>
            <w:r w:rsidRPr="00D839FF">
              <w:rPr>
                <w:szCs w:val="22"/>
                <w:lang w:eastAsia="sv-SE"/>
              </w:rPr>
              <w:lastRenderedPageBreak/>
              <w:t>213 [13], clause 10.3).</w:t>
            </w:r>
          </w:p>
        </w:tc>
      </w:tr>
      <w:tr w:rsidR="003B01CB" w:rsidRPr="00D839FF" w14:paraId="065F30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8BCE7D" w14:textId="77777777" w:rsidR="00A2066C" w:rsidRPr="00D839FF" w:rsidRDefault="00A2066C" w:rsidP="00A2066C">
            <w:pPr>
              <w:pStyle w:val="TAL"/>
              <w:rPr>
                <w:b/>
                <w:i/>
                <w:szCs w:val="22"/>
                <w:lang w:eastAsia="sv-SE"/>
              </w:rPr>
            </w:pPr>
            <w:r w:rsidRPr="00D839FF">
              <w:rPr>
                <w:b/>
                <w:i/>
                <w:szCs w:val="22"/>
                <w:lang w:eastAsia="sv-SE"/>
              </w:rPr>
              <w:t>sp-CSI-RNTI</w:t>
            </w:r>
          </w:p>
          <w:p w14:paraId="577D8B8B" w14:textId="77777777" w:rsidR="00A2066C" w:rsidRPr="00D839FF" w:rsidRDefault="00A2066C" w:rsidP="00A2066C">
            <w:pPr>
              <w:pStyle w:val="TAL"/>
              <w:rPr>
                <w:b/>
                <w:i/>
                <w:szCs w:val="22"/>
                <w:lang w:eastAsia="sv-SE"/>
              </w:rPr>
            </w:pPr>
            <w:r w:rsidRPr="00D839FF">
              <w:rPr>
                <w:szCs w:val="22"/>
                <w:lang w:eastAsia="sv-SE"/>
              </w:rPr>
              <w:t xml:space="preserve">RNTI for Semi-Persistent CSI reporting on PUSCH (see </w:t>
            </w:r>
            <w:r w:rsidRPr="00D839FF">
              <w:rPr>
                <w:i/>
                <w:szCs w:val="22"/>
                <w:lang w:eastAsia="sv-SE"/>
              </w:rPr>
              <w:t>CSI-ReportConfig</w:t>
            </w:r>
            <w:r w:rsidRPr="00D839FF">
              <w:rPr>
                <w:szCs w:val="22"/>
                <w:lang w:eastAsia="sv-SE"/>
              </w:rPr>
              <w:t xml:space="preserve">) (see TS 38.214 [19], clause 5.2.1.5.2). Network always configures </w:t>
            </w:r>
            <w:r w:rsidRPr="00D839FF">
              <w:rPr>
                <w:lang w:eastAsia="sv-SE"/>
              </w:rPr>
              <w:t>the UE with a value for</w:t>
            </w:r>
            <w:r w:rsidRPr="00D839FF">
              <w:rPr>
                <w:szCs w:val="22"/>
                <w:lang w:eastAsia="sv-SE"/>
              </w:rPr>
              <w:t xml:space="preserve"> this field when </w:t>
            </w:r>
            <w:r w:rsidRPr="00D839FF">
              <w:rPr>
                <w:lang w:eastAsia="sv-SE"/>
              </w:rPr>
              <w:t xml:space="preserve">at least one </w:t>
            </w:r>
            <w:r w:rsidRPr="00D839FF">
              <w:rPr>
                <w:i/>
                <w:lang w:eastAsia="sv-SE"/>
              </w:rPr>
              <w:t xml:space="preserve">CSI-ReportConfig </w:t>
            </w:r>
            <w:r w:rsidRPr="00D839FF">
              <w:rPr>
                <w:lang w:eastAsia="sv-SE"/>
              </w:rPr>
              <w:t xml:space="preserve">with </w:t>
            </w:r>
            <w:r w:rsidRPr="00D839FF">
              <w:rPr>
                <w:i/>
                <w:lang w:eastAsia="sv-SE"/>
              </w:rPr>
              <w:t>reportConfigType</w:t>
            </w:r>
            <w:r w:rsidRPr="00D839FF">
              <w:rPr>
                <w:lang w:eastAsia="sv-SE"/>
              </w:rPr>
              <w:t xml:space="preserve"> set to </w:t>
            </w:r>
            <w:r w:rsidRPr="00D839FF">
              <w:rPr>
                <w:i/>
                <w:lang w:eastAsia="sv-SE"/>
              </w:rPr>
              <w:t xml:space="preserve">semiPersistentOnPUSCH </w:t>
            </w:r>
            <w:r w:rsidRPr="00D839FF">
              <w:rPr>
                <w:lang w:eastAsia="sv-SE"/>
              </w:rPr>
              <w:t>is configured</w:t>
            </w:r>
            <w:r w:rsidRPr="00D839FF">
              <w:rPr>
                <w:szCs w:val="22"/>
                <w:lang w:eastAsia="sv-SE"/>
              </w:rPr>
              <w:t>.</w:t>
            </w:r>
          </w:p>
        </w:tc>
      </w:tr>
      <w:tr w:rsidR="003B01CB" w:rsidRPr="00D839FF" w14:paraId="34AA35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84901" w14:textId="77777777" w:rsidR="00A2066C" w:rsidRPr="00D839FF" w:rsidRDefault="00A2066C" w:rsidP="00A2066C">
            <w:pPr>
              <w:pStyle w:val="TAL"/>
              <w:rPr>
                <w:szCs w:val="22"/>
                <w:lang w:eastAsia="sv-SE"/>
              </w:rPr>
            </w:pPr>
            <w:r w:rsidRPr="00D839FF">
              <w:rPr>
                <w:b/>
                <w:i/>
                <w:szCs w:val="22"/>
                <w:lang w:eastAsia="sv-SE"/>
              </w:rPr>
              <w:t>tpc-PUCCH-RNTI</w:t>
            </w:r>
          </w:p>
          <w:p w14:paraId="7AA55B3D" w14:textId="77777777" w:rsidR="00A2066C" w:rsidRPr="00D839FF" w:rsidRDefault="00A2066C" w:rsidP="00A2066C">
            <w:pPr>
              <w:pStyle w:val="TAL"/>
              <w:rPr>
                <w:szCs w:val="22"/>
                <w:lang w:eastAsia="sv-SE"/>
              </w:rPr>
            </w:pPr>
            <w:r w:rsidRPr="00D839FF">
              <w:rPr>
                <w:szCs w:val="22"/>
                <w:lang w:eastAsia="sv-SE"/>
              </w:rPr>
              <w:t>RNTI used for PUCCH TPC commands on DCI (see TS 38.213 [13], clause 10.1).</w:t>
            </w:r>
          </w:p>
        </w:tc>
      </w:tr>
      <w:tr w:rsidR="003B01CB" w:rsidRPr="00D839FF" w14:paraId="5743AF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E5E416" w14:textId="77777777" w:rsidR="00A2066C" w:rsidRPr="00D839FF" w:rsidRDefault="00A2066C" w:rsidP="00A2066C">
            <w:pPr>
              <w:pStyle w:val="TAL"/>
              <w:rPr>
                <w:szCs w:val="22"/>
                <w:lang w:eastAsia="sv-SE"/>
              </w:rPr>
            </w:pPr>
            <w:r w:rsidRPr="00D839FF">
              <w:rPr>
                <w:b/>
                <w:i/>
                <w:szCs w:val="22"/>
                <w:lang w:eastAsia="sv-SE"/>
              </w:rPr>
              <w:t>tpc-PUSCH-RNTI</w:t>
            </w:r>
          </w:p>
          <w:p w14:paraId="0E6BC3D0" w14:textId="77777777" w:rsidR="00A2066C" w:rsidRPr="00D839FF" w:rsidRDefault="00A2066C" w:rsidP="00A2066C">
            <w:pPr>
              <w:pStyle w:val="TAL"/>
              <w:rPr>
                <w:szCs w:val="22"/>
                <w:lang w:eastAsia="sv-SE"/>
              </w:rPr>
            </w:pPr>
            <w:r w:rsidRPr="00D839FF">
              <w:rPr>
                <w:szCs w:val="22"/>
                <w:lang w:eastAsia="sv-SE"/>
              </w:rPr>
              <w:t>RNTI used for PUSCH TPC commands on DCI (see TS 38.213 [13], clause 10.1).</w:t>
            </w:r>
          </w:p>
        </w:tc>
      </w:tr>
      <w:tr w:rsidR="003B01CB" w:rsidRPr="00D839FF" w14:paraId="695875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A8C672" w14:textId="77777777" w:rsidR="00A2066C" w:rsidRPr="00D839FF" w:rsidRDefault="00A2066C" w:rsidP="00A2066C">
            <w:pPr>
              <w:pStyle w:val="TAL"/>
              <w:rPr>
                <w:szCs w:val="22"/>
                <w:lang w:eastAsia="sv-SE"/>
              </w:rPr>
            </w:pPr>
            <w:r w:rsidRPr="00D839FF">
              <w:rPr>
                <w:b/>
                <w:i/>
                <w:szCs w:val="22"/>
                <w:lang w:eastAsia="sv-SE"/>
              </w:rPr>
              <w:t>tpc-SRS-RNTI</w:t>
            </w:r>
          </w:p>
          <w:p w14:paraId="17D1DEAE" w14:textId="77777777" w:rsidR="00A2066C" w:rsidRPr="00D839FF" w:rsidRDefault="00A2066C" w:rsidP="00A2066C">
            <w:pPr>
              <w:pStyle w:val="TAL"/>
              <w:rPr>
                <w:szCs w:val="22"/>
                <w:lang w:eastAsia="sv-SE"/>
              </w:rPr>
            </w:pPr>
            <w:r w:rsidRPr="00D839FF">
              <w:rPr>
                <w:szCs w:val="22"/>
                <w:lang w:eastAsia="sv-SE"/>
              </w:rPr>
              <w:t>RNTI used for SRS TPC commands on DCI (see TS 38.213 [13], clause 10.1).</w:t>
            </w:r>
          </w:p>
        </w:tc>
      </w:tr>
      <w:tr w:rsidR="003B01CB" w:rsidRPr="00D839FF" w14:paraId="2A407CCC" w14:textId="77777777" w:rsidTr="00964CC4">
        <w:tc>
          <w:tcPr>
            <w:tcW w:w="14173" w:type="dxa"/>
            <w:tcBorders>
              <w:top w:val="single" w:sz="4" w:space="0" w:color="auto"/>
              <w:left w:val="single" w:sz="4" w:space="0" w:color="auto"/>
              <w:bottom w:val="single" w:sz="4" w:space="0" w:color="auto"/>
              <w:right w:val="single" w:sz="4" w:space="0" w:color="auto"/>
            </w:tcBorders>
          </w:tcPr>
          <w:p w14:paraId="705F3D07" w14:textId="77777777" w:rsidR="00A301D8" w:rsidRPr="00D839FF" w:rsidRDefault="00A301D8" w:rsidP="00A301D8">
            <w:pPr>
              <w:pStyle w:val="TAL"/>
              <w:rPr>
                <w:rFonts w:eastAsiaTheme="minorEastAsia"/>
                <w:b/>
                <w:i/>
                <w:szCs w:val="22"/>
              </w:rPr>
            </w:pPr>
            <w:r w:rsidRPr="00D839FF">
              <w:rPr>
                <w:b/>
                <w:i/>
                <w:szCs w:val="22"/>
                <w:lang w:eastAsia="sv-SE"/>
              </w:rPr>
              <w:t>twoQCL-TypeD-ForMultiDCI</w:t>
            </w:r>
          </w:p>
          <w:p w14:paraId="12E9B138" w14:textId="10B52377" w:rsidR="00A301D8" w:rsidRPr="00D839FF" w:rsidRDefault="00A301D8" w:rsidP="00A301D8">
            <w:pPr>
              <w:pStyle w:val="TAL"/>
              <w:rPr>
                <w:b/>
                <w:i/>
                <w:szCs w:val="22"/>
                <w:lang w:eastAsia="sv-SE"/>
              </w:rPr>
            </w:pPr>
            <w:r w:rsidRPr="00D839FF">
              <w:t xml:space="preserve">Indicates whether a UE is expected to identify and monitor two QCL-TypeD properties for multiple overlapping CORESETs, where the first QCL-TypeD is associated with </w:t>
            </w:r>
            <w:r w:rsidRPr="00D839FF">
              <w:rPr>
                <w:i/>
              </w:rPr>
              <w:t>coresetPoolIndex</w:t>
            </w:r>
            <w:r w:rsidRPr="00D839FF">
              <w:t xml:space="preserve"> value 0, and the second QCL-TypeD is associated with </w:t>
            </w:r>
            <w:r w:rsidRPr="00D839FF">
              <w:rPr>
                <w:i/>
              </w:rPr>
              <w:t>coresetPoolIndex</w:t>
            </w:r>
            <w:r w:rsidRPr="00D839FF">
              <w:t xml:space="preserve"> value 1. (See TS 38,213 [13], clause 10)</w:t>
            </w:r>
            <w:r w:rsidRPr="00D839FF">
              <w:rPr>
                <w:rFonts w:eastAsiaTheme="minorEastAsia"/>
              </w:rPr>
              <w:t>.</w:t>
            </w:r>
          </w:p>
        </w:tc>
      </w:tr>
      <w:tr w:rsidR="003B01CB" w:rsidRPr="00D839FF" w14:paraId="64CF0A7D" w14:textId="77777777" w:rsidTr="00771058">
        <w:tc>
          <w:tcPr>
            <w:tcW w:w="14173" w:type="dxa"/>
            <w:tcBorders>
              <w:top w:val="single" w:sz="4" w:space="0" w:color="auto"/>
              <w:left w:val="single" w:sz="4" w:space="0" w:color="auto"/>
              <w:bottom w:val="single" w:sz="4" w:space="0" w:color="auto"/>
              <w:right w:val="single" w:sz="4" w:space="0" w:color="auto"/>
            </w:tcBorders>
          </w:tcPr>
          <w:p w14:paraId="5BEA3FC5" w14:textId="77777777" w:rsidR="00A2066C" w:rsidRPr="00D839FF" w:rsidRDefault="00A2066C" w:rsidP="00A2066C">
            <w:pPr>
              <w:pStyle w:val="TAL"/>
              <w:rPr>
                <w:b/>
                <w:i/>
                <w:szCs w:val="22"/>
                <w:lang w:eastAsia="sv-SE"/>
              </w:rPr>
            </w:pPr>
            <w:r w:rsidRPr="00D839FF">
              <w:rPr>
                <w:b/>
                <w:i/>
                <w:szCs w:val="22"/>
                <w:lang w:eastAsia="sv-SE"/>
              </w:rPr>
              <w:t>twoQCLTypeDforPDCCHRepetition</w:t>
            </w:r>
          </w:p>
          <w:p w14:paraId="449D6240" w14:textId="6BFB9F46" w:rsidR="00A2066C" w:rsidRPr="00D839FF" w:rsidRDefault="00A2066C" w:rsidP="00A2066C">
            <w:pPr>
              <w:pStyle w:val="TAL"/>
              <w:rPr>
                <w:bCs/>
                <w:iCs/>
                <w:szCs w:val="22"/>
                <w:lang w:eastAsia="sv-SE"/>
              </w:rPr>
            </w:pPr>
            <w:r w:rsidRPr="00D839FF">
              <w:rPr>
                <w:bCs/>
                <w:iCs/>
                <w:szCs w:val="22"/>
                <w:lang w:eastAsia="sv-SE"/>
              </w:rPr>
              <w:t>Indicates whether a UE is expected UE to identify and monitor two QCL-TypeD properties for multiple overlapping CORESETs in the case of PDCCH repetition.</w:t>
            </w:r>
          </w:p>
        </w:tc>
      </w:tr>
      <w:tr w:rsidR="003B01CB" w:rsidRPr="00D839FF" w14:paraId="05A0419A" w14:textId="77777777" w:rsidTr="00771058">
        <w:tc>
          <w:tcPr>
            <w:tcW w:w="14173" w:type="dxa"/>
            <w:tcBorders>
              <w:top w:val="single" w:sz="4" w:space="0" w:color="auto"/>
              <w:left w:val="single" w:sz="4" w:space="0" w:color="auto"/>
              <w:bottom w:val="single" w:sz="4" w:space="0" w:color="auto"/>
              <w:right w:val="single" w:sz="4" w:space="0" w:color="auto"/>
            </w:tcBorders>
          </w:tcPr>
          <w:p w14:paraId="3E48B80E" w14:textId="77777777" w:rsidR="00A2066C" w:rsidRPr="00D839FF" w:rsidRDefault="00A2066C" w:rsidP="00A2066C">
            <w:pPr>
              <w:pStyle w:val="TAL"/>
              <w:rPr>
                <w:szCs w:val="22"/>
                <w:lang w:eastAsia="sv-SE"/>
              </w:rPr>
            </w:pPr>
            <w:r w:rsidRPr="00D839FF">
              <w:rPr>
                <w:b/>
                <w:i/>
                <w:szCs w:val="22"/>
                <w:lang w:eastAsia="sv-SE"/>
              </w:rPr>
              <w:t>uci-MuxWithDiffPrio, uci-MuxWithDiffPrio-secondaryPUCCHgroup</w:t>
            </w:r>
          </w:p>
          <w:p w14:paraId="06C9C53C" w14:textId="77777777" w:rsidR="00A2066C" w:rsidRPr="00D839FF" w:rsidRDefault="00A2066C" w:rsidP="00A2066C">
            <w:pPr>
              <w:pStyle w:val="TAL"/>
              <w:rPr>
                <w:b/>
                <w:i/>
                <w:szCs w:val="22"/>
                <w:lang w:eastAsia="sv-SE"/>
              </w:rPr>
            </w:pPr>
            <w:r w:rsidRPr="00D839FF">
              <w:rPr>
                <w:szCs w:val="22"/>
                <w:lang w:eastAsia="sv-SE"/>
              </w:rPr>
              <w:t>When configured, enables multiplexing a high-priority (HP) HARQ-ACK UCI and a low-priority (LP) HARQ-ACK UCI into a PUCCH or PUSCH for the primary PUCCH group and the secondary PUCCH group, respectively.</w:t>
            </w:r>
          </w:p>
        </w:tc>
      </w:tr>
      <w:tr w:rsidR="003B01CB" w:rsidRPr="00D839FF" w14:paraId="613F13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AD1DD6" w14:textId="77777777" w:rsidR="00A2066C" w:rsidRPr="00D839FF" w:rsidRDefault="00A2066C" w:rsidP="00A2066C">
            <w:pPr>
              <w:pStyle w:val="TAL"/>
              <w:rPr>
                <w:szCs w:val="22"/>
                <w:lang w:eastAsia="sv-SE"/>
              </w:rPr>
            </w:pPr>
            <w:r w:rsidRPr="00D839FF">
              <w:rPr>
                <w:b/>
                <w:i/>
                <w:szCs w:val="22"/>
                <w:lang w:eastAsia="sv-SE"/>
              </w:rPr>
              <w:t>ul-TotalDAI-Included</w:t>
            </w:r>
          </w:p>
          <w:p w14:paraId="695E49B8" w14:textId="62A3CEB2" w:rsidR="00A2066C" w:rsidRPr="00D839FF" w:rsidRDefault="00A2066C" w:rsidP="00A2066C">
            <w:pPr>
              <w:pStyle w:val="TAL"/>
              <w:rPr>
                <w:b/>
                <w:i/>
                <w:szCs w:val="22"/>
                <w:lang w:eastAsia="sv-SE"/>
              </w:rPr>
            </w:pPr>
            <w:r w:rsidRPr="00D839FF">
              <w:rPr>
                <w:szCs w:val="22"/>
                <w:lang w:eastAsia="sv-SE"/>
              </w:rPr>
              <w:t>Indicates whether the total DAI fields of the additional PDSCH group is included in the non-fallback UL grant DCI (see TS 38.212 [17], clause 7.3.1). The network configures this only when enhanced dynamic codebook is configured (</w:t>
            </w:r>
            <w:r w:rsidRPr="00D839FF">
              <w:rPr>
                <w:i/>
                <w:szCs w:val="22"/>
                <w:lang w:eastAsia="sv-SE"/>
              </w:rPr>
              <w:t xml:space="preserve">pdsch-HARQ-ACK-Codebook </w:t>
            </w:r>
            <w:r w:rsidRPr="00D839FF">
              <w:rPr>
                <w:szCs w:val="22"/>
                <w:lang w:eastAsia="sv-SE"/>
              </w:rPr>
              <w:t xml:space="preserve">is set to </w:t>
            </w:r>
            <w:r w:rsidRPr="00D839FF">
              <w:rPr>
                <w:i/>
                <w:szCs w:val="22"/>
                <w:lang w:eastAsia="sv-SE"/>
              </w:rPr>
              <w:t>enhancedDynamic</w:t>
            </w:r>
            <w:r w:rsidRPr="00D839FF">
              <w:rPr>
                <w:szCs w:val="22"/>
                <w:lang w:eastAsia="sv-SE"/>
              </w:rPr>
              <w:t>).</w:t>
            </w:r>
          </w:p>
        </w:tc>
      </w:tr>
      <w:tr w:rsidR="00A2066C" w:rsidRPr="00D839FF" w14:paraId="6B8934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E69468" w14:textId="77777777" w:rsidR="00A2066C" w:rsidRPr="00D839FF" w:rsidRDefault="00A2066C" w:rsidP="00A2066C">
            <w:pPr>
              <w:pStyle w:val="TAL"/>
              <w:rPr>
                <w:b/>
                <w:i/>
                <w:lang w:eastAsia="sv-SE"/>
              </w:rPr>
            </w:pPr>
            <w:r w:rsidRPr="00D839FF">
              <w:rPr>
                <w:b/>
                <w:i/>
                <w:lang w:eastAsia="sv-SE"/>
              </w:rPr>
              <w:t>xScale</w:t>
            </w:r>
          </w:p>
          <w:p w14:paraId="67D82ED3" w14:textId="77777777" w:rsidR="00A2066C" w:rsidRPr="00D839FF" w:rsidRDefault="00A2066C" w:rsidP="00A2066C">
            <w:pPr>
              <w:pStyle w:val="TAL"/>
              <w:rPr>
                <w:b/>
                <w:i/>
                <w:szCs w:val="22"/>
                <w:lang w:eastAsia="sv-SE"/>
              </w:rPr>
            </w:pPr>
            <w:r w:rsidRPr="00D839FF">
              <w:rPr>
                <w:noProof/>
                <w:lang w:eastAsia="sv-SE"/>
              </w:rPr>
              <w:t xml:space="preserve">The UE is allowed to drop NR only if the power scaling applied to NR results in a difference between scaled and unscaled NR UL of more than </w:t>
            </w:r>
            <w:r w:rsidRPr="00D839FF">
              <w:rPr>
                <w:i/>
                <w:noProof/>
                <w:lang w:eastAsia="sv-SE"/>
              </w:rPr>
              <w:t>xScale</w:t>
            </w:r>
            <w:r w:rsidRPr="00D839FF">
              <w:rPr>
                <w:noProof/>
                <w:lang w:eastAsia="sv-SE"/>
              </w:rPr>
              <w:t xml:space="preserve"> dB (see TS 38.213 [13]). If the value is not configured for dynamic power sharing, the UE assumes default value of 6 dB.</w:t>
            </w:r>
          </w:p>
        </w:tc>
      </w:tr>
    </w:tbl>
    <w:p w14:paraId="09B7FEB7" w14:textId="122F4C2B"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B01CB" w:rsidRPr="00D839FF" w14:paraId="75C0AD32" w14:textId="77777777" w:rsidTr="00771058">
        <w:tc>
          <w:tcPr>
            <w:tcW w:w="14173" w:type="dxa"/>
            <w:tcBorders>
              <w:top w:val="single" w:sz="4" w:space="0" w:color="auto"/>
              <w:left w:val="single" w:sz="4" w:space="0" w:color="auto"/>
              <w:bottom w:val="single" w:sz="4" w:space="0" w:color="auto"/>
              <w:right w:val="single" w:sz="4" w:space="0" w:color="auto"/>
            </w:tcBorders>
          </w:tcPr>
          <w:p w14:paraId="5CE91B14" w14:textId="450B986B" w:rsidR="006C48AD" w:rsidRPr="00D839FF" w:rsidRDefault="006C48AD" w:rsidP="00771058">
            <w:pPr>
              <w:pStyle w:val="TAH"/>
              <w:rPr>
                <w:szCs w:val="22"/>
                <w:lang w:eastAsia="sv-SE"/>
              </w:rPr>
            </w:pPr>
            <w:r w:rsidRPr="00D839FF">
              <w:rPr>
                <w:i/>
                <w:szCs w:val="22"/>
                <w:lang w:eastAsia="sv-SE"/>
              </w:rPr>
              <w:t xml:space="preserve">MulticastConfig </w:t>
            </w:r>
            <w:r w:rsidRPr="00D839FF">
              <w:rPr>
                <w:szCs w:val="22"/>
                <w:lang w:eastAsia="sv-SE"/>
              </w:rPr>
              <w:t>field descriptions</w:t>
            </w:r>
          </w:p>
        </w:tc>
      </w:tr>
      <w:tr w:rsidR="003B01CB" w:rsidRPr="00D839FF" w14:paraId="7C4C2C63"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5EB87871" w14:textId="77777777" w:rsidR="006C48AD" w:rsidRPr="00D839FF" w:rsidRDefault="006C48AD" w:rsidP="00771058">
            <w:pPr>
              <w:pStyle w:val="TAL"/>
              <w:rPr>
                <w:b/>
                <w:bCs/>
                <w:i/>
                <w:iCs/>
                <w:lang w:eastAsia="x-none"/>
              </w:rPr>
            </w:pPr>
            <w:r w:rsidRPr="00D839FF">
              <w:rPr>
                <w:b/>
                <w:bCs/>
                <w:i/>
                <w:szCs w:val="22"/>
                <w:lang w:eastAsia="en-GB"/>
              </w:rPr>
              <w:t>pdsch</w:t>
            </w:r>
            <w:r w:rsidRPr="00D839FF">
              <w:rPr>
                <w:b/>
                <w:bCs/>
                <w:i/>
                <w:iCs/>
                <w:lang w:eastAsia="x-none"/>
              </w:rPr>
              <w:t>-HARQ-ACK-CodebookListMulticast</w:t>
            </w:r>
          </w:p>
          <w:p w14:paraId="65F17CC3" w14:textId="77777777" w:rsidR="006C48AD" w:rsidRPr="00D839FF" w:rsidRDefault="006C48AD" w:rsidP="00771058">
            <w:pPr>
              <w:pStyle w:val="TAL"/>
              <w:rPr>
                <w:b/>
                <w:bCs/>
                <w:i/>
                <w:iCs/>
                <w:lang w:eastAsia="x-none"/>
              </w:rPr>
            </w:pPr>
            <w:r w:rsidRPr="00D839FF">
              <w:rPr>
                <w:szCs w:val="22"/>
                <w:lang w:eastAsia="sv-SE"/>
              </w:rPr>
              <w:t xml:space="preserve">A </w:t>
            </w:r>
            <w:r w:rsidRPr="00D839FF">
              <w:rPr>
                <w:bCs/>
                <w:iCs/>
                <w:szCs w:val="22"/>
              </w:rPr>
              <w:t>list</w:t>
            </w:r>
            <w:r w:rsidRPr="00D839FF">
              <w:rPr>
                <w:szCs w:val="22"/>
                <w:lang w:eastAsia="sv-SE"/>
              </w:rPr>
              <w:t xml:space="preserve"> of configurations for one or two HARQ-ACK codebooks for MBS multicast. Each configuration in the list is defined in the same way as </w:t>
            </w:r>
            <w:r w:rsidRPr="00D839FF">
              <w:rPr>
                <w:i/>
                <w:iCs/>
                <w:szCs w:val="22"/>
                <w:lang w:eastAsia="sv-SE"/>
              </w:rPr>
              <w:t>pdsch-HARQ-ACK-Codebook</w:t>
            </w:r>
            <w:r w:rsidRPr="00D839FF">
              <w:rPr>
                <w:szCs w:val="22"/>
                <w:lang w:eastAsia="sv-SE"/>
              </w:rPr>
              <w:t xml:space="preserve"> (see TS 38.212 [17], clause 7.3.1.2.2 and TS 38.213 [13], clauses 7.2.1, 9.1.2, 9.1.3 and 9.2.1). If this field is present, the field </w:t>
            </w:r>
            <w:r w:rsidRPr="00D839FF">
              <w:rPr>
                <w:i/>
                <w:iCs/>
                <w:szCs w:val="22"/>
                <w:lang w:eastAsia="sv-SE"/>
              </w:rPr>
              <w:t>pdsch-HARQ-ACK-Codebook</w:t>
            </w:r>
            <w:r w:rsidRPr="00D839FF">
              <w:rPr>
                <w:szCs w:val="22"/>
                <w:lang w:eastAsia="sv-SE"/>
              </w:rPr>
              <w:t xml:space="preserve"> is ignored. If this field is present, the value of this field is applied for primary PUCCH group and for secondary PUCCH group (if configured).</w:t>
            </w:r>
          </w:p>
        </w:tc>
      </w:tr>
      <w:tr w:rsidR="006C48AD" w:rsidRPr="00D839FF" w14:paraId="089BF9FB"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114FD338" w14:textId="06CC56CF" w:rsidR="006C48AD" w:rsidRPr="00D839FF" w:rsidRDefault="006C48AD" w:rsidP="00771058">
            <w:pPr>
              <w:pStyle w:val="TAL"/>
              <w:rPr>
                <w:b/>
                <w:i/>
                <w:szCs w:val="22"/>
                <w:lang w:eastAsia="sv-SE"/>
              </w:rPr>
            </w:pPr>
            <w:r w:rsidRPr="00D839FF">
              <w:rPr>
                <w:b/>
                <w:i/>
                <w:szCs w:val="22"/>
                <w:lang w:eastAsia="sv-SE"/>
              </w:rPr>
              <w:t>type1</w:t>
            </w:r>
            <w:r w:rsidRPr="00D839FF">
              <w:rPr>
                <w:b/>
                <w:bCs/>
                <w:i/>
                <w:szCs w:val="22"/>
                <w:lang w:eastAsia="en-GB"/>
              </w:rPr>
              <w:t>Codebook</w:t>
            </w:r>
            <w:r w:rsidRPr="00D839FF">
              <w:rPr>
                <w:b/>
                <w:i/>
                <w:szCs w:val="22"/>
                <w:lang w:eastAsia="sv-SE"/>
              </w:rPr>
              <w:t>GenerationMode</w:t>
            </w:r>
          </w:p>
          <w:p w14:paraId="3E66CB8F" w14:textId="49C4C78C" w:rsidR="006C48AD" w:rsidRPr="00D839FF" w:rsidRDefault="006C48AD" w:rsidP="00771058">
            <w:pPr>
              <w:pStyle w:val="TAL"/>
              <w:rPr>
                <w:b/>
                <w:bCs/>
                <w:i/>
                <w:szCs w:val="22"/>
                <w:lang w:eastAsia="en-GB"/>
              </w:rPr>
            </w:pPr>
            <w:r w:rsidRPr="00D839FF">
              <w:rPr>
                <w:bCs/>
                <w:iCs/>
                <w:szCs w:val="22"/>
              </w:rPr>
              <w:t>Indicates</w:t>
            </w:r>
            <w:r w:rsidRPr="00D839FF">
              <w:rPr>
                <w:szCs w:val="22"/>
                <w:lang w:eastAsia="sv-SE"/>
              </w:rPr>
              <w:t xml:space="preserve"> the mode of Type-1 HARQ-ACK codebook generation</w:t>
            </w:r>
            <w:r w:rsidR="002C350C" w:rsidRPr="00D839FF">
              <w:rPr>
                <w:bCs/>
                <w:iCs/>
                <w:szCs w:val="22"/>
                <w:lang w:eastAsia="sv-SE"/>
              </w:rPr>
              <w:t>, as specified in TS 38.213 [13]</w:t>
            </w:r>
            <w:r w:rsidRPr="00D839FF">
              <w:rPr>
                <w:szCs w:val="22"/>
                <w:lang w:eastAsia="sv-SE"/>
              </w:rPr>
              <w:t>. Mode 1 is based on the k1 values that are in the inter</w:t>
            </w:r>
            <w:r w:rsidR="00947949" w:rsidRPr="00D839FF">
              <w:rPr>
                <w:szCs w:val="22"/>
                <w:lang w:eastAsia="sv-SE"/>
              </w:rPr>
              <w:t>section</w:t>
            </w:r>
            <w:r w:rsidRPr="00D839FF">
              <w:rPr>
                <w:szCs w:val="22"/>
                <w:lang w:eastAsia="sv-SE"/>
              </w:rPr>
              <w:t xml:space="preserve"> of K1 set for unicast and K1 set for </w:t>
            </w:r>
            <w:r w:rsidR="00154FBC" w:rsidRPr="00D839FF">
              <w:rPr>
                <w:szCs w:val="22"/>
                <w:lang w:eastAsia="sv-SE"/>
              </w:rPr>
              <w:t>multicast</w:t>
            </w:r>
            <w:r w:rsidRPr="00D839FF">
              <w:rPr>
                <w:szCs w:val="22"/>
                <w:lang w:eastAsia="sv-SE"/>
              </w:rPr>
              <w:t xml:space="preserve">. Mode 2 is based on the k1 values that </w:t>
            </w:r>
            <w:r w:rsidR="002C350C" w:rsidRPr="00D839FF">
              <w:rPr>
                <w:szCs w:val="22"/>
                <w:lang w:eastAsia="sv-SE"/>
              </w:rPr>
              <w:t xml:space="preserve">are </w:t>
            </w:r>
            <w:r w:rsidRPr="00D839FF">
              <w:rPr>
                <w:szCs w:val="22"/>
                <w:lang w:eastAsia="sv-SE"/>
              </w:rPr>
              <w:t>in the union of K1 set for unicast an</w:t>
            </w:r>
            <w:r w:rsidRPr="00D839FF">
              <w:rPr>
                <w:szCs w:val="22"/>
                <w:lang w:eastAsia="sv-SE"/>
              </w:rPr>
              <w:lastRenderedPageBreak/>
              <w:t xml:space="preserve">d K1 set for </w:t>
            </w:r>
            <w:r w:rsidR="00154FBC" w:rsidRPr="00D839FF">
              <w:rPr>
                <w:szCs w:val="22"/>
                <w:lang w:eastAsia="sv-SE"/>
              </w:rPr>
              <w:t>multicast</w:t>
            </w:r>
            <w:r w:rsidRPr="00D839FF">
              <w:rPr>
                <w:szCs w:val="22"/>
                <w:lang w:eastAsia="sv-SE"/>
              </w:rPr>
              <w:t>.</w:t>
            </w:r>
          </w:p>
        </w:tc>
      </w:tr>
    </w:tbl>
    <w:p w14:paraId="62D1BB2B" w14:textId="77777777" w:rsidR="006C48AD" w:rsidRPr="00D839FF" w:rsidRDefault="006C48AD" w:rsidP="006C48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1710062"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9FB86D9" w14:textId="77777777" w:rsidR="005D7926" w:rsidRPr="00D839FF" w:rsidRDefault="005D7926" w:rsidP="00771058">
            <w:pPr>
              <w:pStyle w:val="TAH"/>
              <w:rPr>
                <w:szCs w:val="22"/>
                <w:lang w:eastAsia="sv-SE"/>
              </w:rPr>
            </w:pPr>
            <w:r w:rsidRPr="00D839FF">
              <w:rPr>
                <w:i/>
                <w:szCs w:val="22"/>
                <w:lang w:eastAsia="sv-SE"/>
              </w:rPr>
              <w:t xml:space="preserve">PDSCH-HARQ-ACK-EnhType3 </w:t>
            </w:r>
            <w:r w:rsidRPr="00D839FF">
              <w:rPr>
                <w:szCs w:val="22"/>
                <w:lang w:eastAsia="sv-SE"/>
              </w:rPr>
              <w:t>field descriptions</w:t>
            </w:r>
          </w:p>
        </w:tc>
      </w:tr>
      <w:tr w:rsidR="003B01CB" w:rsidRPr="00D839FF" w14:paraId="742979B4" w14:textId="77777777" w:rsidTr="00771058">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4728895E" w14:textId="77777777" w:rsidR="005D7926" w:rsidRPr="00D839FF" w:rsidRDefault="005D7926" w:rsidP="00771058">
            <w:pPr>
              <w:pStyle w:val="TAL"/>
              <w:rPr>
                <w:b/>
                <w:i/>
                <w:lang w:eastAsia="sv-SE"/>
              </w:rPr>
            </w:pPr>
            <w:r w:rsidRPr="00D839FF">
              <w:rPr>
                <w:b/>
                <w:i/>
                <w:lang w:eastAsia="sv-SE"/>
              </w:rPr>
              <w:t>pdsch-HARQ-ACK-EnhType3CBG</w:t>
            </w:r>
          </w:p>
          <w:p w14:paraId="792AA5D9" w14:textId="4445088E" w:rsidR="005D7926" w:rsidRPr="00D839FF" w:rsidRDefault="005D7926" w:rsidP="00771058">
            <w:pPr>
              <w:pStyle w:val="TAL"/>
              <w:rPr>
                <w:bCs/>
                <w:iCs/>
                <w:lang w:eastAsia="en-GB"/>
              </w:rPr>
            </w:pPr>
            <w:r w:rsidRPr="00D839FF">
              <w:rPr>
                <w:bCs/>
                <w:iCs/>
                <w:lang w:eastAsia="en-GB"/>
              </w:rPr>
              <w:t>When configured, the DCI</w:t>
            </w:r>
            <w:r w:rsidR="00934D2F" w:rsidRPr="00D839FF">
              <w:rPr>
                <w:bCs/>
                <w:iCs/>
                <w:lang w:eastAsia="en-GB"/>
              </w:rPr>
              <w:t xml:space="preserve"> </w:t>
            </w:r>
            <w:r w:rsidRPr="00D839FF">
              <w:rPr>
                <w:bCs/>
                <w:iCs/>
                <w:lang w:eastAsia="en-GB"/>
              </w:rPr>
              <w:t>format 1_1 or DCI format 1_2 can request the UE to include CBG level A/N for each CC with CBG level transmission configured of the enhanced Type 3 HARQ-ACK codebook. When not configured, the UE will report TB level A/N even if CBG level transmission is configured for a CC.</w:t>
            </w:r>
          </w:p>
        </w:tc>
      </w:tr>
      <w:tr w:rsidR="003B01CB" w:rsidRPr="00D839FF" w14:paraId="563CCBA8" w14:textId="77777777" w:rsidTr="00771058">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762EE29A" w14:textId="77777777" w:rsidR="005D7926" w:rsidRPr="00D839FF" w:rsidRDefault="005D7926" w:rsidP="00771058">
            <w:pPr>
              <w:pStyle w:val="TAL"/>
              <w:rPr>
                <w:b/>
                <w:i/>
                <w:lang w:eastAsia="sv-SE"/>
              </w:rPr>
            </w:pPr>
            <w:r w:rsidRPr="00D839FF">
              <w:rPr>
                <w:b/>
                <w:i/>
                <w:lang w:eastAsia="sv-SE"/>
              </w:rPr>
              <w:t>pdsch-HARQ-ACK-EnhType3NDI</w:t>
            </w:r>
          </w:p>
          <w:p w14:paraId="7FB823A7" w14:textId="276611E5" w:rsidR="005D7926" w:rsidRPr="00D839FF" w:rsidRDefault="005D7926" w:rsidP="00771058">
            <w:pPr>
              <w:pStyle w:val="TAL"/>
              <w:rPr>
                <w:bCs/>
                <w:iCs/>
                <w:lang w:eastAsia="sv-SE"/>
              </w:rPr>
            </w:pPr>
            <w:r w:rsidRPr="00D839FF">
              <w:rPr>
                <w:bCs/>
                <w:iCs/>
                <w:lang w:eastAsia="sv-SE"/>
              </w:rPr>
              <w:t>When configured, the DCI</w:t>
            </w:r>
            <w:r w:rsidR="00934D2F" w:rsidRPr="00D839FF">
              <w:rPr>
                <w:bCs/>
                <w:iCs/>
                <w:lang w:eastAsia="sv-SE"/>
              </w:rPr>
              <w:t xml:space="preserve"> </w:t>
            </w:r>
            <w:r w:rsidRPr="00D839FF">
              <w:rPr>
                <w:bCs/>
                <w:iCs/>
                <w:lang w:eastAsia="sv-SE"/>
              </w:rPr>
              <w:t>format 1_1 or DCI format 1_2 can request the UE to include NDI for each A/N reported of the enhanced Type 3 HARQ-ACK codebook.</w:t>
            </w:r>
          </w:p>
        </w:tc>
      </w:tr>
      <w:tr w:rsidR="003B01CB" w:rsidRPr="00D839FF" w14:paraId="39A0384E" w14:textId="77777777" w:rsidTr="00771058">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755DCDF6" w14:textId="77777777" w:rsidR="005D7926" w:rsidRPr="00D839FF" w:rsidRDefault="005D7926" w:rsidP="00771058">
            <w:pPr>
              <w:pStyle w:val="TAL"/>
              <w:rPr>
                <w:b/>
                <w:i/>
                <w:lang w:eastAsia="sv-SE"/>
              </w:rPr>
            </w:pPr>
            <w:r w:rsidRPr="00D839FF">
              <w:rPr>
                <w:b/>
                <w:i/>
                <w:lang w:eastAsia="sv-SE"/>
              </w:rPr>
              <w:t>perCC</w:t>
            </w:r>
          </w:p>
          <w:p w14:paraId="2AB33FB8" w14:textId="77777777" w:rsidR="005D7926" w:rsidRPr="00D839FF" w:rsidRDefault="005D7926" w:rsidP="00771058">
            <w:pPr>
              <w:pStyle w:val="TAL"/>
              <w:rPr>
                <w:bCs/>
                <w:iCs/>
                <w:lang w:eastAsia="sv-SE"/>
              </w:rPr>
            </w:pPr>
            <w:r w:rsidRPr="00D839FF">
              <w:rPr>
                <w:bCs/>
                <w:iCs/>
                <w:lang w:eastAsia="sv-SE"/>
              </w:rPr>
              <w:t>Configures enhanced Type 3 HARQ-ACK codebook using per CC configuration.</w:t>
            </w:r>
          </w:p>
        </w:tc>
      </w:tr>
      <w:tr w:rsidR="00B4120F" w:rsidRPr="00D839FF" w14:paraId="10CAC2C2" w14:textId="77777777" w:rsidTr="00771058">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529CE698" w14:textId="1BEF207A" w:rsidR="005D7926" w:rsidRPr="00D839FF" w:rsidRDefault="005D7926" w:rsidP="00771058">
            <w:pPr>
              <w:pStyle w:val="TAL"/>
              <w:rPr>
                <w:b/>
                <w:i/>
                <w:lang w:eastAsia="sv-SE"/>
              </w:rPr>
            </w:pPr>
            <w:r w:rsidRPr="00D839FF">
              <w:rPr>
                <w:b/>
                <w:i/>
                <w:lang w:eastAsia="sv-SE"/>
              </w:rPr>
              <w:t>perHARQ</w:t>
            </w:r>
            <w:r w:rsidR="00E76A07" w:rsidRPr="00D839FF">
              <w:rPr>
                <w:b/>
                <w:i/>
                <w:lang w:eastAsia="sv-SE"/>
              </w:rPr>
              <w:t>, perHARQ-Ext</w:t>
            </w:r>
          </w:p>
          <w:p w14:paraId="68474263" w14:textId="26A35856" w:rsidR="005D7926" w:rsidRPr="00D839FF" w:rsidRDefault="005D7926" w:rsidP="00771058">
            <w:pPr>
              <w:pStyle w:val="TAL"/>
              <w:rPr>
                <w:b/>
                <w:i/>
                <w:lang w:eastAsia="sv-SE"/>
              </w:rPr>
            </w:pPr>
            <w:r w:rsidRPr="00D839FF">
              <w:rPr>
                <w:bCs/>
                <w:iCs/>
                <w:lang w:eastAsia="sv-SE"/>
              </w:rPr>
              <w:t>Configures enhanced Type 3 HARQ-ACK codebook using per HARQ process and CC configuration.</w:t>
            </w:r>
            <w:r w:rsidR="00E76A07" w:rsidRPr="00D839FF">
              <w:rPr>
                <w:bCs/>
                <w:iCs/>
                <w:lang w:eastAsia="sv-SE"/>
              </w:rPr>
              <w:t xml:space="preserve"> </w:t>
            </w:r>
            <w:r w:rsidR="00E76A07" w:rsidRPr="00D839FF">
              <w:rPr>
                <w:bCs/>
                <w:i/>
                <w:iCs/>
                <w:lang w:eastAsia="sv-SE"/>
              </w:rPr>
              <w:t>perHARQ-Ext</w:t>
            </w:r>
            <w:r w:rsidR="00E76A07" w:rsidRPr="00D839FF">
              <w:rPr>
                <w:bCs/>
                <w:iCs/>
                <w:lang w:eastAsia="sv-SE"/>
              </w:rPr>
              <w:t xml:space="preserve"> is present only when </w:t>
            </w:r>
            <w:r w:rsidR="00E76A07" w:rsidRPr="00D839FF">
              <w:rPr>
                <w:bCs/>
                <w:i/>
                <w:iCs/>
                <w:lang w:eastAsia="sv-SE"/>
              </w:rPr>
              <w:t>nrofHARQ-ProcessesForPDSCH-v1700</w:t>
            </w:r>
            <w:r w:rsidR="00E76A07" w:rsidRPr="00D839FF">
              <w:rPr>
                <w:bCs/>
                <w:iCs/>
                <w:lang w:eastAsia="sv-SE"/>
              </w:rPr>
              <w:t xml:space="preserve"> is present in </w:t>
            </w:r>
            <w:r w:rsidR="00E76A07" w:rsidRPr="00D839FF">
              <w:rPr>
                <w:bCs/>
                <w:i/>
                <w:iCs/>
                <w:lang w:eastAsia="sv-SE"/>
              </w:rPr>
              <w:t>pdsch-ServingCellConfig</w:t>
            </w:r>
            <w:r w:rsidR="00E76A07" w:rsidRPr="00D839FF">
              <w:rPr>
                <w:bCs/>
                <w:iCs/>
                <w:lang w:eastAsia="sv-SE"/>
              </w:rPr>
              <w:t xml:space="preserve"> of at least one serving cell in </w:t>
            </w:r>
            <w:r w:rsidR="00DF148B" w:rsidRPr="00D839FF">
              <w:rPr>
                <w:bCs/>
                <w:iCs/>
                <w:lang w:eastAsia="sv-SE"/>
              </w:rPr>
              <w:t>the PUCCH</w:t>
            </w:r>
            <w:r w:rsidR="00E76A07" w:rsidRPr="00D839FF">
              <w:rPr>
                <w:bCs/>
                <w:iCs/>
                <w:lang w:eastAsia="sv-SE"/>
              </w:rPr>
              <w:t xml:space="preserve"> group. If </w:t>
            </w:r>
            <w:r w:rsidR="00E76A07" w:rsidRPr="00D839FF">
              <w:rPr>
                <w:bCs/>
                <w:i/>
                <w:iCs/>
                <w:lang w:eastAsia="sv-SE"/>
              </w:rPr>
              <w:t>perHARQ-Ext</w:t>
            </w:r>
            <w:r w:rsidR="00E76A07" w:rsidRPr="00D839FF">
              <w:rPr>
                <w:bCs/>
                <w:iCs/>
                <w:lang w:eastAsia="sv-SE"/>
              </w:rPr>
              <w:t xml:space="preserve"> is present, the UE ignores </w:t>
            </w:r>
            <w:r w:rsidR="00E76A07" w:rsidRPr="00D839FF">
              <w:rPr>
                <w:bCs/>
                <w:i/>
                <w:iCs/>
                <w:lang w:eastAsia="sv-SE"/>
              </w:rPr>
              <w:t>perHARQ</w:t>
            </w:r>
            <w:r w:rsidR="00E76A07" w:rsidRPr="00D839FF">
              <w:rPr>
                <w:bCs/>
                <w:iCs/>
                <w:lang w:eastAsia="sv-SE"/>
              </w:rPr>
              <w:t>.</w:t>
            </w:r>
          </w:p>
        </w:tc>
      </w:tr>
    </w:tbl>
    <w:p w14:paraId="67F3FB1A" w14:textId="77777777" w:rsidR="00A54CE0" w:rsidRPr="00D839FF" w:rsidRDefault="00A54CE0" w:rsidP="00A54CE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48AE878"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15F509F0" w14:textId="77777777" w:rsidR="00A54CE0" w:rsidRPr="00D839FF" w:rsidRDefault="00A54CE0" w:rsidP="00467478">
            <w:pPr>
              <w:pStyle w:val="TAH"/>
              <w:rPr>
                <w:szCs w:val="22"/>
                <w:lang w:eastAsia="sv-SE"/>
              </w:rPr>
            </w:pPr>
            <w:r w:rsidRPr="00D839FF">
              <w:rPr>
                <w:i/>
                <w:szCs w:val="22"/>
                <w:lang w:eastAsia="sv-SE"/>
              </w:rPr>
              <w:t xml:space="preserve">CellDTRX-DCI-config </w:t>
            </w:r>
            <w:r w:rsidRPr="00D839FF">
              <w:rPr>
                <w:szCs w:val="22"/>
                <w:lang w:eastAsia="sv-SE"/>
              </w:rPr>
              <w:t>field descriptions</w:t>
            </w:r>
          </w:p>
        </w:tc>
      </w:tr>
      <w:tr w:rsidR="003B01CB" w:rsidRPr="00D839FF" w14:paraId="6CA66632" w14:textId="77777777" w:rsidTr="00467478">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10052AD9" w14:textId="77777777" w:rsidR="00A54CE0" w:rsidRPr="00D839FF" w:rsidRDefault="00A54CE0" w:rsidP="00467478">
            <w:pPr>
              <w:pStyle w:val="TAL"/>
              <w:rPr>
                <w:b/>
                <w:i/>
                <w:lang w:eastAsia="sv-SE"/>
              </w:rPr>
            </w:pPr>
            <w:r w:rsidRPr="00D839FF">
              <w:rPr>
                <w:b/>
                <w:i/>
                <w:lang w:eastAsia="sv-SE"/>
              </w:rPr>
              <w:t>cellDTRX-RNTI</w:t>
            </w:r>
          </w:p>
          <w:p w14:paraId="314985FF" w14:textId="2D349B2D" w:rsidR="00A54CE0" w:rsidRPr="00D839FF" w:rsidRDefault="00A54CE0" w:rsidP="00467478">
            <w:pPr>
              <w:pStyle w:val="TAL"/>
              <w:rPr>
                <w:bCs/>
                <w:iCs/>
                <w:lang w:eastAsia="en-GB"/>
              </w:rPr>
            </w:pPr>
            <w:r w:rsidRPr="00D839FF">
              <w:rPr>
                <w:bCs/>
                <w:iCs/>
                <w:lang w:eastAsia="en-GB"/>
              </w:rPr>
              <w:t>The RNTI value for scrambling CRC of DCI format 2_9 for activating and/or deactivating Cell DTX</w:t>
            </w:r>
            <w:r w:rsidR="00774D61" w:rsidRPr="00D839FF">
              <w:rPr>
                <w:bCs/>
                <w:iCs/>
                <w:lang w:eastAsia="en-GB"/>
              </w:rPr>
              <w:t xml:space="preserve"> and/or Cell </w:t>
            </w:r>
            <w:r w:rsidRPr="00D839FF">
              <w:rPr>
                <w:bCs/>
                <w:iCs/>
                <w:lang w:eastAsia="en-GB"/>
              </w:rPr>
              <w:t>DRX and/or NES mode for CHO indication.</w:t>
            </w:r>
          </w:p>
        </w:tc>
      </w:tr>
      <w:tr w:rsidR="00B4120F" w:rsidRPr="00D839FF" w14:paraId="50ED0FA1" w14:textId="77777777" w:rsidTr="00467478">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46AB6ED8" w14:textId="77777777" w:rsidR="00A54CE0" w:rsidRPr="00D839FF" w:rsidRDefault="00A54CE0" w:rsidP="00467478">
            <w:pPr>
              <w:pStyle w:val="TAL"/>
              <w:rPr>
                <w:b/>
                <w:i/>
                <w:lang w:eastAsia="sv-SE"/>
              </w:rPr>
            </w:pPr>
            <w:r w:rsidRPr="00D839FF">
              <w:rPr>
                <w:b/>
                <w:i/>
                <w:lang w:eastAsia="sv-SE"/>
              </w:rPr>
              <w:t>sizeDCI-2-9</w:t>
            </w:r>
          </w:p>
          <w:p w14:paraId="39C836DA" w14:textId="77777777" w:rsidR="00A54CE0" w:rsidRPr="00D839FF" w:rsidRDefault="00A54CE0" w:rsidP="00467478">
            <w:pPr>
              <w:pStyle w:val="TAL"/>
              <w:rPr>
                <w:bCs/>
                <w:iCs/>
                <w:lang w:eastAsia="sv-SE"/>
              </w:rPr>
            </w:pPr>
            <w:r w:rsidRPr="00D839FF">
              <w:rPr>
                <w:bCs/>
                <w:iCs/>
                <w:lang w:eastAsia="sv-SE"/>
              </w:rPr>
              <w:t>The size of DCI format 2_9.</w:t>
            </w:r>
          </w:p>
        </w:tc>
      </w:tr>
    </w:tbl>
    <w:p w14:paraId="64EE7682" w14:textId="5AC08CFF" w:rsidR="005D7926" w:rsidRPr="00D839FF" w:rsidRDefault="005D7926"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47B3651F"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004D2EDB" w14:textId="77777777" w:rsidR="00850B30" w:rsidRPr="00D839FF" w:rsidRDefault="00850B30" w:rsidP="00771058">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0B4719" w14:textId="77777777" w:rsidR="00850B30" w:rsidRPr="00D839FF" w:rsidRDefault="00850B30" w:rsidP="00771058">
            <w:pPr>
              <w:pStyle w:val="TAH"/>
              <w:rPr>
                <w:lang w:eastAsia="sv-SE"/>
              </w:rPr>
            </w:pPr>
            <w:r w:rsidRPr="00D839FF">
              <w:rPr>
                <w:lang w:eastAsia="sv-SE"/>
              </w:rPr>
              <w:t>Explanation</w:t>
            </w:r>
          </w:p>
        </w:tc>
      </w:tr>
      <w:tr w:rsidR="003B01CB" w:rsidRPr="00D839FF" w14:paraId="37D6FD76"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483B32B9" w14:textId="77777777" w:rsidR="00850B30" w:rsidRPr="00D839FF" w:rsidRDefault="00850B30" w:rsidP="00771058">
            <w:pPr>
              <w:pStyle w:val="TAL"/>
              <w:rPr>
                <w:i/>
                <w:lang w:eastAsia="sv-SE"/>
              </w:rPr>
            </w:pPr>
            <w:r w:rsidRPr="00D839FF">
              <w:rPr>
                <w:i/>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2215C298" w14:textId="77777777" w:rsidR="00850B30" w:rsidRPr="00D839FF" w:rsidRDefault="00850B30" w:rsidP="00771058">
            <w:pPr>
              <w:pStyle w:val="TAL"/>
              <w:rPr>
                <w:lang w:eastAsia="sv-SE"/>
              </w:rPr>
            </w:pPr>
            <w:r w:rsidRPr="00D839FF">
              <w:rPr>
                <w:lang w:eastAsia="sv-SE"/>
              </w:rPr>
              <w:t xml:space="preserve">This field is optionally present, Need R, in the </w:t>
            </w:r>
            <w:r w:rsidRPr="00D839FF">
              <w:rPr>
                <w:i/>
                <w:lang w:eastAsia="sv-SE"/>
              </w:rPr>
              <w:t>PhysicalCellGroupConfig</w:t>
            </w:r>
            <w:r w:rsidRPr="00D839FF">
              <w:rPr>
                <w:lang w:eastAsia="sv-SE"/>
              </w:rPr>
              <w:t xml:space="preserve"> of the MCG. It is absent otherwise. </w:t>
            </w:r>
          </w:p>
        </w:tc>
      </w:tr>
      <w:tr w:rsidR="003B01CB" w:rsidRPr="00D839FF" w14:paraId="2B9051D2" w14:textId="77777777" w:rsidTr="00771058">
        <w:tc>
          <w:tcPr>
            <w:tcW w:w="4027" w:type="dxa"/>
            <w:tcBorders>
              <w:top w:val="single" w:sz="4" w:space="0" w:color="auto"/>
              <w:left w:val="single" w:sz="4" w:space="0" w:color="auto"/>
              <w:bottom w:val="single" w:sz="4" w:space="0" w:color="auto"/>
              <w:right w:val="single" w:sz="4" w:space="0" w:color="auto"/>
            </w:tcBorders>
          </w:tcPr>
          <w:p w14:paraId="73BA261E" w14:textId="5F82E628" w:rsidR="00A2066C" w:rsidRPr="00D839FF" w:rsidRDefault="00A2066C" w:rsidP="00A2066C">
            <w:pPr>
              <w:pStyle w:val="TAL"/>
              <w:rPr>
                <w:i/>
                <w:iCs/>
                <w:lang w:eastAsia="sv-SE"/>
              </w:rPr>
            </w:pPr>
            <w:r w:rsidRPr="00D839FF">
              <w:rPr>
                <w:i/>
                <w:iCs/>
              </w:rPr>
              <w:t>NCR</w:t>
            </w:r>
          </w:p>
        </w:tc>
        <w:tc>
          <w:tcPr>
            <w:tcW w:w="10146" w:type="dxa"/>
            <w:tcBorders>
              <w:top w:val="single" w:sz="4" w:space="0" w:color="auto"/>
              <w:left w:val="single" w:sz="4" w:space="0" w:color="auto"/>
              <w:bottom w:val="single" w:sz="4" w:space="0" w:color="auto"/>
              <w:right w:val="single" w:sz="4" w:space="0" w:color="auto"/>
            </w:tcBorders>
          </w:tcPr>
          <w:p w14:paraId="4755399F" w14:textId="3BC467DF" w:rsidR="00A2066C" w:rsidRPr="00D839FF" w:rsidRDefault="00A2066C" w:rsidP="00A2066C">
            <w:pPr>
              <w:pStyle w:val="TAL"/>
              <w:rPr>
                <w:lang w:eastAsia="sv-SE"/>
              </w:rPr>
            </w:pPr>
            <w:r w:rsidRPr="00D839FF">
              <w:t>This field is optionally present, Need M for NCR-MT. It is absent otherwise.</w:t>
            </w:r>
          </w:p>
        </w:tc>
      </w:tr>
      <w:tr w:rsidR="003B01CB" w:rsidRPr="00D839FF" w14:paraId="6521BACC"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4DC67334" w14:textId="77777777" w:rsidR="00850B30" w:rsidRPr="00D839FF" w:rsidRDefault="00850B30" w:rsidP="00771058">
            <w:pPr>
              <w:pStyle w:val="TAL"/>
              <w:rPr>
                <w:i/>
                <w:lang w:eastAsia="sv-SE"/>
              </w:rPr>
            </w:pPr>
            <w:r w:rsidRPr="00D839FF">
              <w:rPr>
                <w:i/>
                <w:lang w:eastAsia="sv-SE"/>
              </w:rPr>
              <w:t>SCG-Only</w:t>
            </w:r>
          </w:p>
        </w:tc>
        <w:tc>
          <w:tcPr>
            <w:tcW w:w="10146" w:type="dxa"/>
            <w:tcBorders>
              <w:top w:val="single" w:sz="4" w:space="0" w:color="auto"/>
              <w:left w:val="single" w:sz="4" w:space="0" w:color="auto"/>
              <w:bottom w:val="single" w:sz="4" w:space="0" w:color="auto"/>
              <w:right w:val="single" w:sz="4" w:space="0" w:color="auto"/>
            </w:tcBorders>
            <w:hideMark/>
          </w:tcPr>
          <w:p w14:paraId="513E7BD7" w14:textId="77777777" w:rsidR="00850B30" w:rsidRPr="00D839FF" w:rsidRDefault="00850B30" w:rsidP="00771058">
            <w:pPr>
              <w:pStyle w:val="TAL"/>
              <w:rPr>
                <w:lang w:eastAsia="sv-SE"/>
              </w:rPr>
            </w:pPr>
            <w:r w:rsidRPr="00D839FF">
              <w:rPr>
                <w:lang w:eastAsia="sv-SE"/>
              </w:rPr>
              <w:t xml:space="preserve">This field is optionally present, Need S, in the </w:t>
            </w:r>
            <w:r w:rsidRPr="00D839FF">
              <w:rPr>
                <w:i/>
                <w:lang w:eastAsia="sv-SE"/>
              </w:rPr>
              <w:t>PhysicalCellGroupConfig</w:t>
            </w:r>
            <w:r w:rsidRPr="00D839FF">
              <w:rPr>
                <w:lang w:eastAsia="sv-SE"/>
              </w:rPr>
              <w:t xml:space="preserve"> of the SCG in (NG)EN-DC </w:t>
            </w:r>
            <w:r w:rsidRPr="00D839FF">
              <w:rPr>
                <w:iCs/>
                <w:lang w:eastAsia="sv-SE"/>
              </w:rPr>
              <w:t>as defined in TS 38.213 [13]</w:t>
            </w:r>
            <w:r w:rsidRPr="00D839FF">
              <w:rPr>
                <w:lang w:eastAsia="sv-SE"/>
              </w:rPr>
              <w:t>. It is absent otherwise.</w:t>
            </w:r>
          </w:p>
        </w:tc>
      </w:tr>
      <w:tr w:rsidR="000830BB" w:rsidRPr="00D839FF" w14:paraId="7F975FB2"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5A082030" w14:textId="77777777" w:rsidR="00850B30" w:rsidRPr="00D839FF" w:rsidRDefault="00850B30" w:rsidP="00771058">
            <w:pPr>
              <w:pStyle w:val="TAL"/>
              <w:rPr>
                <w:i/>
                <w:lang w:eastAsia="sv-SE"/>
              </w:rPr>
            </w:pPr>
            <w:r w:rsidRPr="00D839FF">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hideMark/>
          </w:tcPr>
          <w:p w14:paraId="04C7C9DA" w14:textId="140214FE" w:rsidR="00850B30" w:rsidRPr="00D839FF" w:rsidRDefault="00850B30" w:rsidP="00771058">
            <w:pPr>
              <w:pStyle w:val="TAL"/>
              <w:rPr>
                <w:lang w:eastAsia="sv-SE"/>
              </w:rPr>
            </w:pPr>
            <w:r w:rsidRPr="00D839FF">
              <w:rPr>
                <w:lang w:eastAsia="sv-SE"/>
              </w:rPr>
              <w:t>This field is optionally present, Need R, if secondary PUCCH group is configured. It is absent otherwise</w:t>
            </w:r>
            <w:r w:rsidR="000056EE" w:rsidRPr="00D839FF">
              <w:rPr>
                <w:lang w:eastAsia="sv-SE"/>
              </w:rPr>
              <w:t>, Need R</w:t>
            </w:r>
            <w:r w:rsidRPr="00D839FF">
              <w:rPr>
                <w:lang w:eastAsia="sv-SE"/>
              </w:rPr>
              <w:t xml:space="preserve">. </w:t>
            </w:r>
          </w:p>
        </w:tc>
      </w:tr>
    </w:tbl>
    <w:p w14:paraId="27EDFB63" w14:textId="77777777" w:rsidR="00850B30" w:rsidRPr="00D839FF" w:rsidRDefault="00850B30" w:rsidP="00394471"/>
    <w:p w14:paraId="69BC5CA3" w14:textId="77777777" w:rsidR="00394471" w:rsidRPr="00D839FF" w:rsidRDefault="00394471" w:rsidP="00394471">
      <w:pPr>
        <w:pStyle w:val="Heading4"/>
      </w:pPr>
      <w:bookmarkStart w:id="2954" w:name="_Toc60777308"/>
      <w:bookmarkStart w:id="2955" w:name="_Toc193446309"/>
      <w:bookmarkStart w:id="2956" w:name="_Toc193452114"/>
      <w:bookmarkStart w:id="2957" w:name="_Toc193463386"/>
      <w:r w:rsidRPr="00D839FF">
        <w:t>–</w:t>
      </w:r>
      <w:r w:rsidRPr="00D839FF">
        <w:tab/>
      </w:r>
      <w:r w:rsidRPr="00D839FF">
        <w:rPr>
          <w:i/>
          <w:noProof/>
        </w:rPr>
        <w:t>PLMN-Identity</w:t>
      </w:r>
      <w:bookmarkEnd w:id="2954"/>
      <w:bookmarkEnd w:id="2955"/>
      <w:bookmarkEnd w:id="2956"/>
      <w:bookmarkEnd w:id="2957"/>
    </w:p>
    <w:p w14:paraId="7A3ACBB4" w14:textId="77777777" w:rsidR="00394471" w:rsidRPr="00D839FF" w:rsidRDefault="00394471" w:rsidP="00394471">
      <w:r w:rsidRPr="00D839FF">
        <w:t xml:space="preserve">The IE </w:t>
      </w:r>
      <w:r w:rsidRPr="00D839FF">
        <w:rPr>
          <w:i/>
          <w:noProof/>
        </w:rPr>
        <w:t>PLMN-Identity</w:t>
      </w:r>
      <w:r w:rsidRPr="00D839FF">
        <w:t xml:space="preserve"> identifies a Public Land Mobile Network. Further information regarding how to set the IE </w:t>
      </w:r>
      <w:r w:rsidRPr="00D839FF">
        <w:rPr>
          <w:rFonts w:eastAsia="SimSun"/>
        </w:rPr>
        <w:t>is</w:t>
      </w:r>
      <w:r w:rsidRPr="00D839FF">
        <w:t xml:space="preserve"> specified in TS 23.003 [21].</w:t>
      </w:r>
    </w:p>
    <w:p w14:paraId="3CA5A736" w14:textId="77777777" w:rsidR="00394471" w:rsidRPr="00D839FF" w:rsidRDefault="00394471" w:rsidP="00394471">
      <w:pPr>
        <w:pStyle w:val="TH"/>
      </w:pPr>
      <w:r w:rsidRPr="00D839FF">
        <w:rPr>
          <w:bCs/>
          <w:i/>
          <w:iCs/>
        </w:rPr>
        <w:t>PLMN-Identity</w:t>
      </w:r>
      <w:r w:rsidRPr="00D839FF">
        <w:rPr>
          <w:bCs/>
          <w:iCs/>
        </w:rPr>
        <w:t xml:space="preserve"> </w:t>
      </w:r>
      <w:r w:rsidRPr="00D839FF">
        <w:t>information element</w:t>
      </w:r>
    </w:p>
    <w:p w14:paraId="3A0C8EF8" w14:textId="77777777" w:rsidR="00394471" w:rsidRPr="00D839FF" w:rsidRDefault="00394471" w:rsidP="00D839FF">
      <w:pPr>
        <w:pStyle w:val="PL"/>
        <w:rPr>
          <w:color w:val="808080"/>
        </w:rPr>
      </w:pPr>
      <w:r w:rsidRPr="00D839FF">
        <w:rPr>
          <w:color w:val="808080"/>
        </w:rPr>
        <w:t>-- ASN1START</w:t>
      </w:r>
    </w:p>
    <w:p w14:paraId="0ED59D75" w14:textId="77777777" w:rsidR="00394471" w:rsidRPr="00D839FF" w:rsidRDefault="00394471" w:rsidP="00D839FF">
      <w:pPr>
        <w:pStyle w:val="PL"/>
        <w:rPr>
          <w:color w:val="808080"/>
        </w:rPr>
      </w:pPr>
      <w:r w:rsidRPr="00D839FF">
        <w:rPr>
          <w:color w:val="808080"/>
        </w:rPr>
        <w:t>-- TAG-PLMN-IDENTITY-START</w:t>
      </w:r>
    </w:p>
    <w:p w14:paraId="3406516B" w14:textId="77777777" w:rsidR="00394471" w:rsidRPr="00D839FF" w:rsidRDefault="00394471" w:rsidP="00D839FF">
      <w:pPr>
        <w:pStyle w:val="PL"/>
      </w:pPr>
    </w:p>
    <w:p w14:paraId="716E4D62" w14:textId="77777777" w:rsidR="00394471" w:rsidRPr="00D839FF" w:rsidRDefault="00394471" w:rsidP="00D839FF">
      <w:pPr>
        <w:pStyle w:val="PL"/>
      </w:pPr>
      <w:r w:rsidRPr="00D839FF">
        <w:t xml:space="preserve">PLMN-Identity ::=                   </w:t>
      </w:r>
      <w:r w:rsidRPr="00D839FF">
        <w:rPr>
          <w:color w:val="993366"/>
        </w:rPr>
        <w:t>SEQUENCE</w:t>
      </w:r>
      <w:r w:rsidRPr="00D839FF">
        <w:t xml:space="preserve"> {</w:t>
      </w:r>
    </w:p>
    <w:p w14:paraId="2F9BAECD" w14:textId="77777777" w:rsidR="00394471" w:rsidRPr="00D839FF" w:rsidRDefault="00394471" w:rsidP="00D839FF">
      <w:pPr>
        <w:pStyle w:val="PL"/>
        <w:rPr>
          <w:color w:val="808080"/>
        </w:rPr>
      </w:pPr>
      <w:r w:rsidRPr="00D839FF">
        <w:t xml:space="preserve">    mcc                                 MCC                 </w:t>
      </w:r>
      <w:r w:rsidRPr="00D839FF">
        <w:rPr>
          <w:color w:val="993366"/>
        </w:rPr>
        <w:t>OPTIONAL</w:t>
      </w:r>
      <w:r w:rsidRPr="00D839FF">
        <w:t xml:space="preserve">,                   </w:t>
      </w:r>
      <w:r w:rsidRPr="00D839FF">
        <w:rPr>
          <w:color w:val="808080"/>
        </w:rPr>
        <w:t>-- Cond MCC</w:t>
      </w:r>
    </w:p>
    <w:p w14:paraId="028DAE3E" w14:textId="77777777" w:rsidR="00394471" w:rsidRPr="00D839FF" w:rsidRDefault="00394471" w:rsidP="00D839FF">
      <w:pPr>
        <w:pStyle w:val="PL"/>
      </w:pPr>
      <w:r w:rsidRPr="00D839FF">
        <w:t xml:space="preserve">    mnc                                 MNC</w:t>
      </w:r>
    </w:p>
    <w:p w14:paraId="106223BE" w14:textId="77777777" w:rsidR="00394471" w:rsidRPr="00D839FF" w:rsidRDefault="00394471" w:rsidP="00D839FF">
      <w:pPr>
        <w:pStyle w:val="PL"/>
      </w:pPr>
      <w:r w:rsidRPr="00D839FF">
        <w:t>}</w:t>
      </w:r>
    </w:p>
    <w:p w14:paraId="2001F1BD" w14:textId="77777777" w:rsidR="00394471" w:rsidRPr="00D839FF" w:rsidRDefault="00394471" w:rsidP="00D839FF">
      <w:pPr>
        <w:pStyle w:val="PL"/>
      </w:pPr>
    </w:p>
    <w:p w14:paraId="05A3B59B" w14:textId="77777777" w:rsidR="00394471" w:rsidRPr="00D839FF" w:rsidRDefault="00394471" w:rsidP="00D839FF">
      <w:pPr>
        <w:pStyle w:val="PL"/>
      </w:pPr>
      <w:r w:rsidRPr="00D839FF">
        <w:t xml:space="preserve">MCC ::=                             </w:t>
      </w:r>
      <w:r w:rsidRPr="00D839FF">
        <w:rPr>
          <w:color w:val="993366"/>
        </w:rPr>
        <w:t>SEQUENCE</w:t>
      </w:r>
      <w:r w:rsidRPr="00D839FF">
        <w:t xml:space="preserve"> (</w:t>
      </w:r>
      <w:r w:rsidRPr="00D839FF">
        <w:rPr>
          <w:color w:val="993366"/>
        </w:rPr>
        <w:t>SIZE</w:t>
      </w:r>
      <w:r w:rsidRPr="00D839FF">
        <w:t xml:space="preserve"> (3))</w:t>
      </w:r>
      <w:r w:rsidRPr="00D839FF">
        <w:rPr>
          <w:color w:val="993366"/>
        </w:rPr>
        <w:t xml:space="preserve"> OF</w:t>
      </w:r>
      <w:r w:rsidRPr="00D839FF">
        <w:t xml:space="preserve"> MCC-MNC-Digit</w:t>
      </w:r>
    </w:p>
    <w:p w14:paraId="747ABBE5" w14:textId="77777777" w:rsidR="00394471" w:rsidRPr="00D839FF" w:rsidRDefault="00394471" w:rsidP="00D839FF">
      <w:pPr>
        <w:pStyle w:val="PL"/>
      </w:pPr>
    </w:p>
    <w:p w14:paraId="23873010" w14:textId="77777777" w:rsidR="00394471" w:rsidRPr="00D839FF" w:rsidRDefault="00394471" w:rsidP="00D839FF">
      <w:pPr>
        <w:pStyle w:val="PL"/>
      </w:pPr>
      <w:r w:rsidRPr="00D839FF">
        <w:t xml:space="preserve">MNC ::=                             </w:t>
      </w:r>
      <w:r w:rsidRPr="00D839FF">
        <w:rPr>
          <w:color w:val="993366"/>
        </w:rPr>
        <w:t>SEQUENCE</w:t>
      </w:r>
      <w:r w:rsidRPr="00D839FF">
        <w:t xml:space="preserve"> (</w:t>
      </w:r>
      <w:r w:rsidRPr="00D839FF">
        <w:rPr>
          <w:color w:val="993366"/>
        </w:rPr>
        <w:t>SIZE</w:t>
      </w:r>
      <w:r w:rsidRPr="00D839FF">
        <w:t xml:space="preserve"> (2..3))</w:t>
      </w:r>
      <w:r w:rsidRPr="00D839FF">
        <w:rPr>
          <w:color w:val="993366"/>
        </w:rPr>
        <w:t xml:space="preserve"> OF</w:t>
      </w:r>
      <w:r w:rsidRPr="00D839FF">
        <w:t xml:space="preserve"> MCC-MNC-Digit</w:t>
      </w:r>
    </w:p>
    <w:p w14:paraId="144B90A2" w14:textId="77777777" w:rsidR="00394471" w:rsidRPr="00D839FF" w:rsidRDefault="00394471" w:rsidP="00D839FF">
      <w:pPr>
        <w:pStyle w:val="PL"/>
      </w:pPr>
    </w:p>
    <w:p w14:paraId="31F860E2" w14:textId="77777777" w:rsidR="00394471" w:rsidRPr="00D839FF" w:rsidRDefault="00394471" w:rsidP="00D839FF">
      <w:pPr>
        <w:pStyle w:val="PL"/>
      </w:pPr>
      <w:r w:rsidRPr="00D839FF">
        <w:t xml:space="preserve">MCC-MNC-Digit ::=                   </w:t>
      </w:r>
      <w:r w:rsidRPr="00D839FF">
        <w:rPr>
          <w:color w:val="993366"/>
        </w:rPr>
        <w:t>INTEGER</w:t>
      </w:r>
      <w:r w:rsidRPr="00D839FF">
        <w:t xml:space="preserve"> (0..9)</w:t>
      </w:r>
    </w:p>
    <w:p w14:paraId="20A98343" w14:textId="77777777" w:rsidR="00394471" w:rsidRPr="00D839FF" w:rsidRDefault="00394471" w:rsidP="00D839FF">
      <w:pPr>
        <w:pStyle w:val="PL"/>
      </w:pPr>
    </w:p>
    <w:p w14:paraId="221D6DEB" w14:textId="77777777" w:rsidR="00394471" w:rsidRPr="00D839FF" w:rsidRDefault="00394471" w:rsidP="00D839FF">
      <w:pPr>
        <w:pStyle w:val="PL"/>
        <w:rPr>
          <w:color w:val="808080"/>
        </w:rPr>
      </w:pPr>
      <w:r w:rsidRPr="00D839FF">
        <w:rPr>
          <w:color w:val="808080"/>
        </w:rPr>
        <w:t>-- TAG-PLMN-IDENTITY-STOP</w:t>
      </w:r>
    </w:p>
    <w:p w14:paraId="5E0E9C46" w14:textId="77777777" w:rsidR="00394471" w:rsidRPr="00D839FF" w:rsidRDefault="00394471" w:rsidP="00D839FF">
      <w:pPr>
        <w:pStyle w:val="PL"/>
        <w:rPr>
          <w:color w:val="808080"/>
        </w:rPr>
      </w:pPr>
      <w:r w:rsidRPr="00D839FF">
        <w:rPr>
          <w:color w:val="808080"/>
        </w:rPr>
        <w:t>-- ASN1STOP</w:t>
      </w:r>
    </w:p>
    <w:p w14:paraId="718E0357" w14:textId="77777777" w:rsidR="00394471" w:rsidRPr="00D839F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3B01CB" w:rsidRPr="00D839FF" w14:paraId="0E80790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231F9B" w14:textId="77777777" w:rsidR="00394471" w:rsidRPr="00D839FF" w:rsidRDefault="00394471" w:rsidP="00964CC4">
            <w:pPr>
              <w:pStyle w:val="TAH"/>
              <w:rPr>
                <w:szCs w:val="22"/>
                <w:lang w:eastAsia="sv-SE"/>
              </w:rPr>
            </w:pPr>
            <w:r w:rsidRPr="00D839FF">
              <w:rPr>
                <w:i/>
                <w:noProof/>
                <w:lang w:eastAsia="en-GB"/>
              </w:rPr>
              <w:t>PLMN-Identity</w:t>
            </w:r>
            <w:r w:rsidRPr="00D839FF">
              <w:rPr>
                <w:iCs/>
                <w:noProof/>
                <w:lang w:eastAsia="en-GB"/>
              </w:rPr>
              <w:t xml:space="preserve"> field descriptions</w:t>
            </w:r>
          </w:p>
        </w:tc>
      </w:tr>
      <w:tr w:rsidR="003B01CB" w:rsidRPr="00D839FF" w14:paraId="401AA50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1AF6418" w14:textId="77777777" w:rsidR="00394471" w:rsidRPr="00D839FF" w:rsidRDefault="00394471" w:rsidP="00964CC4">
            <w:pPr>
              <w:pStyle w:val="TAL"/>
              <w:rPr>
                <w:b/>
                <w:bCs/>
                <w:i/>
                <w:noProof/>
                <w:lang w:eastAsia="en-GB"/>
              </w:rPr>
            </w:pPr>
            <w:r w:rsidRPr="00D839FF">
              <w:rPr>
                <w:b/>
                <w:bCs/>
                <w:i/>
                <w:noProof/>
                <w:lang w:eastAsia="en-GB"/>
              </w:rPr>
              <w:t>mcc</w:t>
            </w:r>
          </w:p>
          <w:p w14:paraId="709FDE28" w14:textId="77777777" w:rsidR="00394471" w:rsidRPr="00D839FF" w:rsidRDefault="00394471" w:rsidP="00964CC4">
            <w:pPr>
              <w:pStyle w:val="TAL"/>
              <w:rPr>
                <w:szCs w:val="22"/>
                <w:lang w:eastAsia="sv-SE"/>
              </w:rPr>
            </w:pPr>
            <w:r w:rsidRPr="00D839FF">
              <w:rPr>
                <w:lang w:eastAsia="en-GB"/>
              </w:rPr>
              <w:t xml:space="preserve">The first element contains the first MCC digit, the second element the second MCC digit and so on. If the field is absent, it takes the same value as the </w:t>
            </w:r>
            <w:r w:rsidRPr="00D839FF">
              <w:rPr>
                <w:i/>
                <w:lang w:eastAsia="en-GB"/>
              </w:rPr>
              <w:t>mcc</w:t>
            </w:r>
            <w:r w:rsidRPr="00D839FF">
              <w:rPr>
                <w:lang w:eastAsia="en-GB"/>
              </w:rPr>
              <w:t xml:space="preserve"> of the immediately preceding IE PLMN-Identity. See TS 23.003 [21].</w:t>
            </w:r>
          </w:p>
        </w:tc>
      </w:tr>
      <w:tr w:rsidR="00394471" w:rsidRPr="00D839FF" w14:paraId="79D0FDF8"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93A1186" w14:textId="77777777" w:rsidR="00394471" w:rsidRPr="00D839FF" w:rsidRDefault="00394471" w:rsidP="00964CC4">
            <w:pPr>
              <w:pStyle w:val="TAL"/>
              <w:rPr>
                <w:b/>
                <w:bCs/>
                <w:i/>
                <w:noProof/>
                <w:lang w:eastAsia="en-GB"/>
              </w:rPr>
            </w:pPr>
            <w:r w:rsidRPr="00D839FF">
              <w:rPr>
                <w:b/>
                <w:bCs/>
                <w:i/>
                <w:noProof/>
                <w:lang w:eastAsia="en-GB"/>
              </w:rPr>
              <w:t>mnc</w:t>
            </w:r>
          </w:p>
          <w:p w14:paraId="23BF37EB" w14:textId="77777777" w:rsidR="00394471" w:rsidRPr="00D839FF" w:rsidRDefault="00394471" w:rsidP="00964CC4">
            <w:pPr>
              <w:pStyle w:val="TAL"/>
              <w:rPr>
                <w:szCs w:val="22"/>
                <w:lang w:eastAsia="sv-SE"/>
              </w:rPr>
            </w:pPr>
            <w:r w:rsidRPr="00D839FF">
              <w:rPr>
                <w:lang w:eastAsia="en-GB"/>
              </w:rPr>
              <w:t>The first element contains the first MNC digit, the second element the second MNC digit and so on. See TS 23.003 [21].</w:t>
            </w:r>
          </w:p>
        </w:tc>
      </w:tr>
    </w:tbl>
    <w:p w14:paraId="61AC1DDC" w14:textId="77777777" w:rsidR="00394471" w:rsidRPr="00D839F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3"/>
      </w:tblGrid>
      <w:tr w:rsidR="003B01CB" w:rsidRPr="00D839FF" w14:paraId="764928AC" w14:textId="77777777" w:rsidTr="00964CC4">
        <w:tc>
          <w:tcPr>
            <w:tcW w:w="2972" w:type="dxa"/>
            <w:tcBorders>
              <w:top w:val="single" w:sz="4" w:space="0" w:color="auto"/>
              <w:left w:val="single" w:sz="4" w:space="0" w:color="auto"/>
              <w:bottom w:val="single" w:sz="4" w:space="0" w:color="auto"/>
              <w:right w:val="single" w:sz="4" w:space="0" w:color="auto"/>
            </w:tcBorders>
            <w:hideMark/>
          </w:tcPr>
          <w:p w14:paraId="23026A0C" w14:textId="77777777" w:rsidR="00394471" w:rsidRPr="00D839FF" w:rsidRDefault="00394471" w:rsidP="00964CC4">
            <w:pPr>
              <w:pStyle w:val="TAH"/>
              <w:rPr>
                <w:szCs w:val="22"/>
                <w:lang w:eastAsia="sv-SE"/>
              </w:rPr>
            </w:pPr>
            <w:r w:rsidRPr="00D839FF">
              <w:rPr>
                <w:szCs w:val="22"/>
                <w:lang w:eastAsia="sv-SE"/>
              </w:rPr>
              <w:t>Conditiona</w:t>
            </w:r>
            <w:r w:rsidRPr="00D839FF">
              <w:rPr>
                <w:szCs w:val="22"/>
                <w:lang w:eastAsia="sv-SE"/>
              </w:rPr>
              <w:lastRenderedPageBreak/>
              <w:t>l Presence</w:t>
            </w:r>
          </w:p>
        </w:tc>
        <w:tc>
          <w:tcPr>
            <w:tcW w:w="11201" w:type="dxa"/>
            <w:tcBorders>
              <w:top w:val="single" w:sz="4" w:space="0" w:color="auto"/>
              <w:left w:val="single" w:sz="4" w:space="0" w:color="auto"/>
              <w:bottom w:val="single" w:sz="4" w:space="0" w:color="auto"/>
              <w:right w:val="single" w:sz="4" w:space="0" w:color="auto"/>
            </w:tcBorders>
            <w:hideMark/>
          </w:tcPr>
          <w:p w14:paraId="2EAB2221" w14:textId="77777777" w:rsidR="00394471" w:rsidRPr="00D839FF" w:rsidRDefault="00394471" w:rsidP="00964CC4">
            <w:pPr>
              <w:pStyle w:val="TAH"/>
              <w:rPr>
                <w:szCs w:val="22"/>
                <w:lang w:eastAsia="sv-SE"/>
              </w:rPr>
            </w:pPr>
            <w:r w:rsidRPr="00D839FF">
              <w:rPr>
                <w:szCs w:val="22"/>
                <w:lang w:eastAsia="sv-SE"/>
              </w:rPr>
              <w:t>Explanation</w:t>
            </w:r>
          </w:p>
        </w:tc>
      </w:tr>
      <w:tr w:rsidR="00394471" w:rsidRPr="00D839FF" w14:paraId="66388085" w14:textId="77777777" w:rsidTr="00964CC4">
        <w:tc>
          <w:tcPr>
            <w:tcW w:w="2972" w:type="dxa"/>
            <w:tcBorders>
              <w:top w:val="single" w:sz="4" w:space="0" w:color="auto"/>
              <w:left w:val="single" w:sz="4" w:space="0" w:color="auto"/>
              <w:bottom w:val="single" w:sz="4" w:space="0" w:color="auto"/>
              <w:right w:val="single" w:sz="4" w:space="0" w:color="auto"/>
            </w:tcBorders>
            <w:hideMark/>
          </w:tcPr>
          <w:p w14:paraId="6FAA42C5" w14:textId="77777777" w:rsidR="00394471" w:rsidRPr="00D839FF" w:rsidRDefault="00394471" w:rsidP="00964CC4">
            <w:pPr>
              <w:pStyle w:val="TAL"/>
              <w:rPr>
                <w:i/>
                <w:szCs w:val="22"/>
                <w:lang w:eastAsia="sv-SE"/>
              </w:rPr>
            </w:pPr>
            <w:r w:rsidRPr="00D839FF">
              <w:rPr>
                <w:i/>
                <w:szCs w:val="22"/>
                <w:lang w:eastAsia="sv-SE"/>
              </w:rPr>
              <w:t>MCC</w:t>
            </w:r>
          </w:p>
        </w:tc>
        <w:tc>
          <w:tcPr>
            <w:tcW w:w="11201" w:type="dxa"/>
            <w:tcBorders>
              <w:top w:val="single" w:sz="4" w:space="0" w:color="auto"/>
              <w:left w:val="single" w:sz="4" w:space="0" w:color="auto"/>
              <w:bottom w:val="single" w:sz="4" w:space="0" w:color="auto"/>
              <w:right w:val="single" w:sz="4" w:space="0" w:color="auto"/>
            </w:tcBorders>
            <w:hideMark/>
          </w:tcPr>
          <w:p w14:paraId="71D07C2B" w14:textId="77777777" w:rsidR="00394471" w:rsidRPr="00D839FF" w:rsidRDefault="00394471" w:rsidP="00964CC4">
            <w:pPr>
              <w:pStyle w:val="TAL"/>
              <w:rPr>
                <w:szCs w:val="22"/>
                <w:lang w:eastAsia="sv-SE"/>
              </w:rPr>
            </w:pPr>
            <w:r w:rsidRPr="00D839FF">
              <w:rPr>
                <w:szCs w:val="22"/>
                <w:lang w:eastAsia="sv-SE"/>
              </w:rPr>
              <w:t>This field is mandatory present when PLMN-Identity is not used in a list or if it is the first entry of PLMN-Identity in a list. Otherwise it is optionally present, Need S.</w:t>
            </w:r>
          </w:p>
        </w:tc>
      </w:tr>
    </w:tbl>
    <w:p w14:paraId="20A754BF" w14:textId="77777777" w:rsidR="00394471" w:rsidRPr="00D839FF" w:rsidRDefault="00394471" w:rsidP="00394471"/>
    <w:p w14:paraId="4E6AE27A" w14:textId="77777777" w:rsidR="00394471" w:rsidRPr="00D839FF" w:rsidRDefault="00394471" w:rsidP="00394471">
      <w:pPr>
        <w:pStyle w:val="Heading4"/>
        <w:rPr>
          <w:rFonts w:eastAsia="SimSun"/>
        </w:rPr>
      </w:pPr>
      <w:bookmarkStart w:id="2958" w:name="_Toc60777309"/>
      <w:bookmarkStart w:id="2959" w:name="_Toc193446310"/>
      <w:bookmarkStart w:id="2960" w:name="_Toc193452115"/>
      <w:bookmarkStart w:id="2961" w:name="_Toc193463387"/>
      <w:r w:rsidRPr="00D839FF">
        <w:rPr>
          <w:rFonts w:eastAsia="SimSun"/>
        </w:rPr>
        <w:t>–</w:t>
      </w:r>
      <w:r w:rsidRPr="00D839FF">
        <w:rPr>
          <w:rFonts w:eastAsia="SimSun"/>
        </w:rPr>
        <w:tab/>
      </w:r>
      <w:r w:rsidRPr="00D839FF">
        <w:rPr>
          <w:rFonts w:eastAsia="SimSun"/>
          <w:i/>
          <w:noProof/>
        </w:rPr>
        <w:t>PLMN-IdentityInfoList</w:t>
      </w:r>
      <w:bookmarkEnd w:id="2958"/>
      <w:bookmarkEnd w:id="2959"/>
      <w:bookmarkEnd w:id="2960"/>
      <w:bookmarkEnd w:id="2961"/>
    </w:p>
    <w:p w14:paraId="757F39E9" w14:textId="77777777" w:rsidR="00394471" w:rsidRPr="00D839FF" w:rsidRDefault="00394471" w:rsidP="00394471">
      <w:pPr>
        <w:rPr>
          <w:rFonts w:eastAsia="SimSun"/>
        </w:rPr>
      </w:pPr>
      <w:r w:rsidRPr="00D839FF">
        <w:t xml:space="preserve">The IE </w:t>
      </w:r>
      <w:r w:rsidRPr="00D839FF">
        <w:rPr>
          <w:i/>
        </w:rPr>
        <w:t xml:space="preserve">PLMN-IdentityInfoList </w:t>
      </w:r>
      <w:r w:rsidRPr="00D839FF">
        <w:t>includes a list of PLMN identity information.</w:t>
      </w:r>
    </w:p>
    <w:p w14:paraId="2CDD8673" w14:textId="77777777" w:rsidR="00394471" w:rsidRPr="00D839FF" w:rsidRDefault="00394471" w:rsidP="00394471">
      <w:pPr>
        <w:pStyle w:val="TH"/>
      </w:pPr>
      <w:r w:rsidRPr="00D839FF">
        <w:rPr>
          <w:bCs/>
          <w:i/>
          <w:iCs/>
        </w:rPr>
        <w:t>PLMN-IdentityInfoList</w:t>
      </w:r>
      <w:r w:rsidRPr="00D839FF">
        <w:t xml:space="preserve"> information element</w:t>
      </w:r>
    </w:p>
    <w:p w14:paraId="497BA558" w14:textId="77777777" w:rsidR="00394471" w:rsidRPr="00D839FF" w:rsidRDefault="00394471" w:rsidP="00D839FF">
      <w:pPr>
        <w:pStyle w:val="PL"/>
        <w:rPr>
          <w:color w:val="808080"/>
        </w:rPr>
      </w:pPr>
      <w:r w:rsidRPr="00D839FF">
        <w:rPr>
          <w:color w:val="808080"/>
        </w:rPr>
        <w:t>-- ASN1START</w:t>
      </w:r>
    </w:p>
    <w:p w14:paraId="27830A52" w14:textId="77777777" w:rsidR="00394471" w:rsidRPr="00D839FF" w:rsidRDefault="00394471" w:rsidP="00D839FF">
      <w:pPr>
        <w:pStyle w:val="PL"/>
        <w:rPr>
          <w:color w:val="808080"/>
        </w:rPr>
      </w:pPr>
      <w:r w:rsidRPr="00D839FF">
        <w:rPr>
          <w:color w:val="808080"/>
        </w:rPr>
        <w:t>-- TAG-PLMN-IDENTITYINFOLIST-START</w:t>
      </w:r>
    </w:p>
    <w:p w14:paraId="692FAE19" w14:textId="77777777" w:rsidR="00394471" w:rsidRPr="00D839FF" w:rsidRDefault="00394471" w:rsidP="00D839FF">
      <w:pPr>
        <w:pStyle w:val="PL"/>
      </w:pPr>
    </w:p>
    <w:p w14:paraId="6536EBC4" w14:textId="77777777" w:rsidR="00394471" w:rsidRPr="00D839FF" w:rsidRDefault="00394471" w:rsidP="00D839FF">
      <w:pPr>
        <w:pStyle w:val="PL"/>
      </w:pPr>
      <w:r w:rsidRPr="00D839FF">
        <w:t xml:space="preserve">PLMN-IdentityInfoList ::=               </w:t>
      </w:r>
      <w:r w:rsidRPr="00D839FF">
        <w:rPr>
          <w:color w:val="993366"/>
        </w:rPr>
        <w:t>SEQUENCE</w:t>
      </w:r>
      <w:r w:rsidRPr="00D839FF">
        <w:t xml:space="preserve"> (</w:t>
      </w:r>
      <w:r w:rsidRPr="00D839FF">
        <w:rPr>
          <w:color w:val="993366"/>
        </w:rPr>
        <w:t>SIZE</w:t>
      </w:r>
      <w:r w:rsidRPr="00D839FF">
        <w:t xml:space="preserve"> (1..maxPLMN))</w:t>
      </w:r>
      <w:r w:rsidRPr="00D839FF">
        <w:rPr>
          <w:color w:val="993366"/>
        </w:rPr>
        <w:t xml:space="preserve"> OF</w:t>
      </w:r>
      <w:r w:rsidRPr="00D839FF">
        <w:t xml:space="preserve"> PLMN-IdentityInfo</w:t>
      </w:r>
    </w:p>
    <w:p w14:paraId="06FFB39F" w14:textId="77777777" w:rsidR="00394471" w:rsidRPr="00D839FF" w:rsidRDefault="00394471" w:rsidP="00D839FF">
      <w:pPr>
        <w:pStyle w:val="PL"/>
      </w:pPr>
    </w:p>
    <w:p w14:paraId="1A9A8014" w14:textId="77777777" w:rsidR="00394471" w:rsidRPr="00D839FF" w:rsidRDefault="00394471" w:rsidP="00D839FF">
      <w:pPr>
        <w:pStyle w:val="PL"/>
      </w:pPr>
      <w:r w:rsidRPr="00D839FF">
        <w:t xml:space="preserve">PLMN-IdentityInfo ::=                   </w:t>
      </w:r>
      <w:r w:rsidRPr="00D839FF">
        <w:rPr>
          <w:color w:val="993366"/>
        </w:rPr>
        <w:t>SEQUENCE</w:t>
      </w:r>
      <w:r w:rsidRPr="00D839FF">
        <w:t xml:space="preserve"> {</w:t>
      </w:r>
    </w:p>
    <w:p w14:paraId="34304447" w14:textId="77777777" w:rsidR="00394471" w:rsidRPr="00D839FF" w:rsidRDefault="00394471" w:rsidP="00D839FF">
      <w:pPr>
        <w:pStyle w:val="PL"/>
      </w:pPr>
      <w:r w:rsidRPr="00D839FF">
        <w:t xml:space="preserve">    plmn-IdentityList                       </w:t>
      </w:r>
      <w:r w:rsidRPr="00D839FF">
        <w:rPr>
          <w:color w:val="993366"/>
        </w:rPr>
        <w:t>SEQUENCE</w:t>
      </w:r>
      <w:r w:rsidRPr="00D839FF">
        <w:t xml:space="preserve"> (</w:t>
      </w:r>
      <w:r w:rsidRPr="00D839FF">
        <w:rPr>
          <w:color w:val="993366"/>
        </w:rPr>
        <w:t>SIZE</w:t>
      </w:r>
      <w:r w:rsidRPr="00D839FF">
        <w:t xml:space="preserve"> (1..maxPLMN))</w:t>
      </w:r>
      <w:r w:rsidRPr="00D839FF">
        <w:rPr>
          <w:color w:val="993366"/>
        </w:rPr>
        <w:t xml:space="preserve"> OF</w:t>
      </w:r>
      <w:r w:rsidRPr="00D839FF">
        <w:t xml:space="preserve"> PLMN-Identity,</w:t>
      </w:r>
    </w:p>
    <w:p w14:paraId="3AB8166F" w14:textId="77777777" w:rsidR="00394471" w:rsidRPr="00D839FF" w:rsidRDefault="00394471" w:rsidP="00D839FF">
      <w:pPr>
        <w:pStyle w:val="PL"/>
        <w:rPr>
          <w:color w:val="808080"/>
        </w:rPr>
      </w:pPr>
      <w:r w:rsidRPr="00D839FF">
        <w:t xml:space="preserve">    trackingAreaCode                        TrackingAreaCode                                            </w:t>
      </w:r>
      <w:r w:rsidRPr="00D839FF">
        <w:rPr>
          <w:color w:val="993366"/>
        </w:rPr>
        <w:t>OPTIONAL</w:t>
      </w:r>
      <w:r w:rsidRPr="00D839FF">
        <w:t xml:space="preserve">,       </w:t>
      </w:r>
      <w:r w:rsidRPr="00D839FF">
        <w:rPr>
          <w:color w:val="808080"/>
        </w:rPr>
        <w:t>-- Need R</w:t>
      </w:r>
    </w:p>
    <w:p w14:paraId="43417478" w14:textId="77777777" w:rsidR="00394471" w:rsidRPr="00D839FF" w:rsidRDefault="00394471" w:rsidP="00D839FF">
      <w:pPr>
        <w:pStyle w:val="PL"/>
        <w:rPr>
          <w:color w:val="808080"/>
        </w:rPr>
      </w:pPr>
      <w:r w:rsidRPr="00D839FF">
        <w:t xml:space="preserve">    ranac                                   RAN-AreaCode                                                </w:t>
      </w:r>
      <w:r w:rsidRPr="00D839FF">
        <w:rPr>
          <w:color w:val="993366"/>
        </w:rPr>
        <w:t>OPTIONAL</w:t>
      </w:r>
      <w:r w:rsidRPr="00D839FF">
        <w:t xml:space="preserve">,       </w:t>
      </w:r>
      <w:r w:rsidRPr="00D839FF">
        <w:rPr>
          <w:color w:val="808080"/>
        </w:rPr>
        <w:t>-- Need R</w:t>
      </w:r>
    </w:p>
    <w:p w14:paraId="411DF8C2" w14:textId="77777777" w:rsidR="00394471" w:rsidRPr="00D839FF" w:rsidRDefault="00394471" w:rsidP="00D839FF">
      <w:pPr>
        <w:pStyle w:val="PL"/>
      </w:pPr>
      <w:r w:rsidRPr="00D839FF">
        <w:t xml:space="preserve">    cellIdentity                            CellIdentity,</w:t>
      </w:r>
    </w:p>
    <w:p w14:paraId="35DD0A29" w14:textId="77777777" w:rsidR="00394471" w:rsidRPr="00D839FF" w:rsidRDefault="00394471" w:rsidP="00D839FF">
      <w:pPr>
        <w:pStyle w:val="PL"/>
      </w:pPr>
      <w:r w:rsidRPr="00D839FF">
        <w:t xml:space="preserve">    cellReservedForOperatorUse              </w:t>
      </w:r>
      <w:r w:rsidRPr="00D839FF">
        <w:rPr>
          <w:color w:val="993366"/>
        </w:rPr>
        <w:t>ENUMERATED</w:t>
      </w:r>
      <w:r w:rsidRPr="00D839FF">
        <w:t xml:space="preserve"> {reserved, notReserved},</w:t>
      </w:r>
    </w:p>
    <w:p w14:paraId="7BDB9F02" w14:textId="77777777" w:rsidR="00394471" w:rsidRPr="00D839FF" w:rsidRDefault="00394471" w:rsidP="00D839FF">
      <w:pPr>
        <w:pStyle w:val="PL"/>
      </w:pPr>
      <w:r w:rsidRPr="00D839FF">
        <w:t xml:space="preserve">    ...,</w:t>
      </w:r>
    </w:p>
    <w:p w14:paraId="337000F2" w14:textId="77777777" w:rsidR="00394471" w:rsidRPr="00D839FF" w:rsidRDefault="00394471" w:rsidP="00D839FF">
      <w:pPr>
        <w:pStyle w:val="PL"/>
      </w:pPr>
      <w:r w:rsidRPr="00D839FF">
        <w:t xml:space="preserve">    [[</w:t>
      </w:r>
    </w:p>
    <w:p w14:paraId="6AE10912" w14:textId="77777777" w:rsidR="00394471" w:rsidRPr="00D839FF" w:rsidRDefault="00394471" w:rsidP="00D839FF">
      <w:pPr>
        <w:pStyle w:val="PL"/>
        <w:rPr>
          <w:color w:val="808080"/>
        </w:rPr>
      </w:pPr>
      <w:r w:rsidRPr="00D839FF">
        <w:t xml:space="preserve">    iab-Support-r16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S</w:t>
      </w:r>
    </w:p>
    <w:p w14:paraId="3E4DED9B" w14:textId="19DDE6AD" w:rsidR="005B7637" w:rsidRPr="00D839FF" w:rsidRDefault="00394471" w:rsidP="00D839FF">
      <w:pPr>
        <w:pStyle w:val="PL"/>
      </w:pPr>
      <w:r w:rsidRPr="00D839FF">
        <w:t xml:space="preserve">    ]]</w:t>
      </w:r>
      <w:r w:rsidR="005B7637" w:rsidRPr="00D839FF">
        <w:t>,</w:t>
      </w:r>
    </w:p>
    <w:p w14:paraId="4EA1244E" w14:textId="77777777" w:rsidR="005B7637" w:rsidRPr="00D839FF" w:rsidRDefault="005B7637" w:rsidP="00D839FF">
      <w:pPr>
        <w:pStyle w:val="PL"/>
      </w:pPr>
      <w:r w:rsidRPr="00D839FF">
        <w:t xml:space="preserve">    [[</w:t>
      </w:r>
    </w:p>
    <w:p w14:paraId="16FAABBD" w14:textId="04F15B77" w:rsidR="005B7637" w:rsidRPr="00D839FF" w:rsidRDefault="005B7637" w:rsidP="00D839FF">
      <w:pPr>
        <w:pStyle w:val="PL"/>
        <w:rPr>
          <w:color w:val="808080"/>
        </w:rPr>
      </w:pPr>
      <w:r w:rsidRPr="00D839FF">
        <w:t xml:space="preserve">    trackingAreaList-r17                </w:t>
      </w:r>
      <w:r w:rsidRPr="00D839FF">
        <w:rPr>
          <w:color w:val="993366"/>
        </w:rPr>
        <w:t>SEQUENCE</w:t>
      </w:r>
      <w:r w:rsidRPr="00D839FF">
        <w:t xml:space="preserve"> (</w:t>
      </w:r>
      <w:r w:rsidRPr="00D839FF">
        <w:rPr>
          <w:color w:val="993366"/>
        </w:rPr>
        <w:t>SIZE</w:t>
      </w:r>
      <w:r w:rsidRPr="00D839FF">
        <w:t xml:space="preserve"> (1..maxTAC</w:t>
      </w:r>
      <w:r w:rsidR="004F1B8A" w:rsidRPr="00D839FF">
        <w:t>-r17</w:t>
      </w:r>
      <w:r w:rsidRPr="00D839FF">
        <w:t>))</w:t>
      </w:r>
      <w:r w:rsidRPr="00D839FF">
        <w:rPr>
          <w:color w:val="993366"/>
        </w:rPr>
        <w:t xml:space="preserve"> OF</w:t>
      </w:r>
      <w:r w:rsidRPr="00D839FF">
        <w:t xml:space="preserve"> TrackingAreaCode             </w:t>
      </w:r>
      <w:r w:rsidRPr="00D839FF">
        <w:rPr>
          <w:color w:val="993366"/>
        </w:rPr>
        <w:t>OPTIONAL</w:t>
      </w:r>
      <w:r w:rsidR="00876283" w:rsidRPr="00D839FF">
        <w:t>,</w:t>
      </w:r>
      <w:r w:rsidRPr="00D839FF">
        <w:t xml:space="preserve">      </w:t>
      </w:r>
      <w:r w:rsidRPr="00D839FF">
        <w:rPr>
          <w:color w:val="808080"/>
        </w:rPr>
        <w:t>-- Need R</w:t>
      </w:r>
    </w:p>
    <w:p w14:paraId="08B2030E" w14:textId="7A7D1674" w:rsidR="00876283" w:rsidRPr="00D839FF" w:rsidRDefault="00876283" w:rsidP="00D839FF">
      <w:pPr>
        <w:pStyle w:val="PL"/>
        <w:rPr>
          <w:color w:val="808080"/>
        </w:rPr>
      </w:pPr>
      <w:r w:rsidRPr="00D839FF">
        <w:t xml:space="preserve">    gNB-ID-Length-r17                   </w:t>
      </w:r>
      <w:r w:rsidRPr="00D839FF">
        <w:rPr>
          <w:color w:val="993366"/>
        </w:rPr>
        <w:t>INTEGER</w:t>
      </w:r>
      <w:r w:rsidRPr="00D839FF">
        <w:t xml:space="preserve"> (22..32)                                                </w:t>
      </w:r>
      <w:r w:rsidRPr="00D839FF">
        <w:rPr>
          <w:color w:val="993366"/>
        </w:rPr>
        <w:t>OPTIONAL</w:t>
      </w:r>
      <w:r w:rsidRPr="00D839FF">
        <w:t xml:space="preserve">    </w:t>
      </w:r>
      <w:r w:rsidRPr="00D839FF">
        <w:rPr>
          <w:color w:val="808080"/>
        </w:rPr>
        <w:t xml:space="preserve">-- </w:t>
      </w:r>
      <w:r w:rsidR="00503451" w:rsidRPr="00D839FF">
        <w:rPr>
          <w:color w:val="808080"/>
        </w:rPr>
        <w:t>Cond eventID-TSS</w:t>
      </w:r>
    </w:p>
    <w:p w14:paraId="129933EE" w14:textId="65472CD4" w:rsidR="002157DB" w:rsidRPr="00D839FF" w:rsidRDefault="005B7637" w:rsidP="00D839FF">
      <w:pPr>
        <w:pStyle w:val="PL"/>
      </w:pPr>
      <w:r w:rsidRPr="00D839FF">
        <w:t xml:space="preserve">    ]]</w:t>
      </w:r>
      <w:r w:rsidR="002157DB" w:rsidRPr="00D839FF">
        <w:t>,</w:t>
      </w:r>
    </w:p>
    <w:p w14:paraId="1A69F08E" w14:textId="77777777" w:rsidR="002157DB" w:rsidRPr="00D839FF" w:rsidRDefault="002157DB" w:rsidP="00D839FF">
      <w:pPr>
        <w:pStyle w:val="PL"/>
      </w:pPr>
      <w:r w:rsidRPr="00D839FF">
        <w:t xml:space="preserve">    [[</w:t>
      </w:r>
    </w:p>
    <w:p w14:paraId="6D3E28D0" w14:textId="768FA9B0" w:rsidR="002157DB" w:rsidRPr="00D839FF" w:rsidRDefault="002157DB" w:rsidP="00D839FF">
      <w:pPr>
        <w:pStyle w:val="PL"/>
        <w:rPr>
          <w:color w:val="808080"/>
        </w:rPr>
      </w:pPr>
      <w:r w:rsidRPr="00D839FF">
        <w:t xml:space="preserve">    mobileIAB-Support-r18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S</w:t>
      </w:r>
    </w:p>
    <w:p w14:paraId="5625EA7A" w14:textId="04B09A5E" w:rsidR="00394471" w:rsidRPr="00D839FF" w:rsidRDefault="002157DB" w:rsidP="00D839FF">
      <w:pPr>
        <w:pStyle w:val="PL"/>
      </w:pPr>
      <w:r w:rsidRPr="00D839FF">
        <w:t xml:space="preserve">    ]]</w:t>
      </w:r>
    </w:p>
    <w:p w14:paraId="07A13CBD" w14:textId="77777777" w:rsidR="00394471" w:rsidRPr="00D839FF" w:rsidRDefault="00394471" w:rsidP="00D839FF">
      <w:pPr>
        <w:pStyle w:val="PL"/>
      </w:pPr>
      <w:r w:rsidRPr="00D839FF">
        <w:t>}</w:t>
      </w:r>
    </w:p>
    <w:p w14:paraId="4FA3E026" w14:textId="77777777" w:rsidR="00394471" w:rsidRPr="00D839FF" w:rsidRDefault="00394471" w:rsidP="00D839FF">
      <w:pPr>
        <w:pStyle w:val="PL"/>
        <w:rPr>
          <w:color w:val="808080"/>
        </w:rPr>
      </w:pPr>
      <w:r w:rsidRPr="00D839FF">
        <w:rPr>
          <w:color w:val="808080"/>
        </w:rPr>
        <w:t>-- TAG-PLMN-IDENTITYINFOLIST-STOP</w:t>
      </w:r>
    </w:p>
    <w:p w14:paraId="5CDAE234" w14:textId="77777777" w:rsidR="00394471" w:rsidRPr="00D839FF" w:rsidRDefault="00394471" w:rsidP="00D839FF">
      <w:pPr>
        <w:pStyle w:val="PL"/>
        <w:rPr>
          <w:rFonts w:eastAsia="SimSun"/>
          <w:color w:val="808080"/>
        </w:rPr>
      </w:pPr>
      <w:r w:rsidRPr="00D839FF">
        <w:rPr>
          <w:color w:val="808080"/>
        </w:rPr>
        <w:t>-- ASN1STOP</w:t>
      </w:r>
    </w:p>
    <w:p w14:paraId="5424BAE8"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3FC44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234434" w14:textId="77777777" w:rsidR="00394471" w:rsidRPr="00D839FF" w:rsidRDefault="00394471" w:rsidP="00964CC4">
            <w:pPr>
              <w:pStyle w:val="TAH"/>
              <w:rPr>
                <w:szCs w:val="22"/>
                <w:lang w:eastAsia="sv-SE"/>
              </w:rPr>
            </w:pPr>
            <w:r w:rsidRPr="00D839FF">
              <w:rPr>
                <w:i/>
                <w:szCs w:val="22"/>
                <w:lang w:eastAsia="sv-SE"/>
              </w:rPr>
              <w:t xml:space="preserve">PLMN-IdentityInfo </w:t>
            </w:r>
            <w:r w:rsidRPr="00D839FF">
              <w:rPr>
                <w:szCs w:val="22"/>
                <w:lang w:eastAsia="sv-SE"/>
              </w:rPr>
              <w:t>field descriptions</w:t>
            </w:r>
          </w:p>
        </w:tc>
      </w:tr>
      <w:tr w:rsidR="003B01CB" w:rsidRPr="00D839FF" w14:paraId="712C87E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D412E8" w14:textId="77777777" w:rsidR="00394471" w:rsidRPr="00D839FF" w:rsidRDefault="00394471" w:rsidP="00964CC4">
            <w:pPr>
              <w:pStyle w:val="TAL"/>
              <w:rPr>
                <w:szCs w:val="22"/>
                <w:lang w:eastAsia="sv-SE"/>
              </w:rPr>
            </w:pPr>
            <w:r w:rsidRPr="00D839FF">
              <w:rPr>
                <w:b/>
                <w:i/>
                <w:szCs w:val="22"/>
                <w:lang w:eastAsia="sv-SE"/>
              </w:rPr>
              <w:t>cellReservedForOperatorUse</w:t>
            </w:r>
          </w:p>
          <w:p w14:paraId="05E65A8D" w14:textId="760B3787" w:rsidR="00394471" w:rsidRPr="00D839FF" w:rsidRDefault="00394471" w:rsidP="00964CC4">
            <w:pPr>
              <w:pStyle w:val="TAL"/>
              <w:rPr>
                <w:szCs w:val="22"/>
                <w:lang w:eastAsia="sv-SE"/>
              </w:rPr>
            </w:pPr>
            <w:r w:rsidRPr="00D839FF">
              <w:rPr>
                <w:szCs w:val="22"/>
                <w:lang w:eastAsia="sv-SE"/>
              </w:rPr>
              <w:t>Indicates whether the cell is reserved for operator use (per PLMN), as defined in TS 38.304 [20].</w:t>
            </w:r>
            <w:r w:rsidRPr="00D839FF">
              <w:rPr>
                <w:szCs w:val="22"/>
              </w:rPr>
              <w:t xml:space="preserve"> This field is ignored by IAB-MT</w:t>
            </w:r>
            <w:r w:rsidR="00A2066C" w:rsidRPr="00D839FF">
              <w:rPr>
                <w:szCs w:val="22"/>
              </w:rPr>
              <w:t xml:space="preserve"> and NCR-MT</w:t>
            </w:r>
            <w:r w:rsidRPr="00D839FF">
              <w:rPr>
                <w:szCs w:val="22"/>
              </w:rPr>
              <w:t>.</w:t>
            </w:r>
          </w:p>
        </w:tc>
      </w:tr>
      <w:tr w:rsidR="003B01CB" w:rsidRPr="00D839FF" w14:paraId="24A24290" w14:textId="77777777" w:rsidTr="00964CC4">
        <w:tc>
          <w:tcPr>
            <w:tcW w:w="14173" w:type="dxa"/>
            <w:tcBorders>
              <w:top w:val="single" w:sz="4" w:space="0" w:color="auto"/>
              <w:left w:val="single" w:sz="4" w:space="0" w:color="auto"/>
              <w:bottom w:val="single" w:sz="4" w:space="0" w:color="auto"/>
              <w:right w:val="single" w:sz="4" w:space="0" w:color="auto"/>
            </w:tcBorders>
          </w:tcPr>
          <w:p w14:paraId="56C00660" w14:textId="77777777" w:rsidR="00876283" w:rsidRPr="00D839FF" w:rsidRDefault="00876283" w:rsidP="00876283">
            <w:pPr>
              <w:keepNext/>
              <w:keepLines/>
              <w:spacing w:after="0"/>
              <w:rPr>
                <w:rFonts w:ascii="Arial" w:hAnsi="Arial"/>
                <w:sz w:val="18"/>
                <w:szCs w:val="22"/>
                <w:lang w:eastAsia="sv-SE"/>
              </w:rPr>
            </w:pPr>
            <w:r w:rsidRPr="00D839FF">
              <w:rPr>
                <w:rFonts w:ascii="Arial" w:hAnsi="Arial"/>
                <w:b/>
                <w:i/>
                <w:sz w:val="18"/>
                <w:szCs w:val="22"/>
                <w:lang w:eastAsia="sv-SE"/>
              </w:rPr>
              <w:t>gNB-ID-Len</w:t>
            </w:r>
            <w:r w:rsidRPr="00D839FF">
              <w:rPr>
                <w:rFonts w:ascii="Arial" w:hAnsi="Arial"/>
                <w:b/>
                <w:i/>
                <w:sz w:val="18"/>
                <w:szCs w:val="22"/>
                <w:lang w:eastAsia="sv-SE"/>
              </w:rPr>
              <w:lastRenderedPageBreak/>
              <w:t>gth</w:t>
            </w:r>
          </w:p>
          <w:p w14:paraId="1C73E198" w14:textId="5631E9A9" w:rsidR="00876283" w:rsidRPr="00D839FF" w:rsidRDefault="00876283" w:rsidP="00876283">
            <w:pPr>
              <w:pStyle w:val="TAL"/>
              <w:rPr>
                <w:b/>
                <w:i/>
                <w:szCs w:val="22"/>
                <w:lang w:eastAsia="sv-SE"/>
              </w:rPr>
            </w:pPr>
            <w:r w:rsidRPr="00D839FF">
              <w:rPr>
                <w:szCs w:val="22"/>
                <w:lang w:eastAsia="sv-SE"/>
              </w:rPr>
              <w:t xml:space="preserve">Indicates the length of the gNB ID out of the 36-bit long </w:t>
            </w:r>
            <w:r w:rsidRPr="00D839FF">
              <w:rPr>
                <w:i/>
                <w:iCs/>
                <w:szCs w:val="22"/>
                <w:lang w:eastAsia="sv-SE"/>
              </w:rPr>
              <w:t>cellIdentity</w:t>
            </w:r>
            <w:r w:rsidRPr="00D839FF">
              <w:rPr>
                <w:szCs w:val="22"/>
              </w:rPr>
              <w:t>.</w:t>
            </w:r>
            <w:r w:rsidR="002157DB" w:rsidRPr="00D839FF">
              <w:rPr>
                <w:szCs w:val="22"/>
              </w:rPr>
              <w:t xml:space="preserve"> This field is always present if the </w:t>
            </w:r>
            <w:r w:rsidR="002157DB" w:rsidRPr="00D839FF">
              <w:rPr>
                <w:i/>
                <w:iCs/>
                <w:szCs w:val="22"/>
              </w:rPr>
              <w:t>mobileIAB-Support</w:t>
            </w:r>
            <w:r w:rsidR="002157DB" w:rsidRPr="00D839FF">
              <w:rPr>
                <w:szCs w:val="22"/>
              </w:rPr>
              <w:t xml:space="preserve"> is broadcasted.</w:t>
            </w:r>
          </w:p>
        </w:tc>
      </w:tr>
      <w:tr w:rsidR="003B01CB" w:rsidRPr="00D839FF" w14:paraId="739B78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6650A1" w14:textId="77777777" w:rsidR="00394471" w:rsidRPr="00D839FF" w:rsidRDefault="00394471" w:rsidP="00964CC4">
            <w:pPr>
              <w:pStyle w:val="TAL"/>
              <w:rPr>
                <w:b/>
                <w:bCs/>
                <w:i/>
                <w:iCs/>
                <w:lang w:eastAsia="x-none"/>
              </w:rPr>
            </w:pPr>
            <w:r w:rsidRPr="00D839FF">
              <w:rPr>
                <w:b/>
                <w:bCs/>
                <w:i/>
                <w:iCs/>
                <w:lang w:eastAsia="x-none"/>
              </w:rPr>
              <w:t>iab-Support</w:t>
            </w:r>
          </w:p>
          <w:p w14:paraId="743014D0" w14:textId="2C253574" w:rsidR="00394471" w:rsidRPr="00D839FF" w:rsidRDefault="00394471" w:rsidP="00964CC4">
            <w:pPr>
              <w:pStyle w:val="TAL"/>
              <w:rPr>
                <w:lang w:eastAsia="sv-SE"/>
              </w:rPr>
            </w:pPr>
            <w:r w:rsidRPr="00D839FF">
              <w:rPr>
                <w:lang w:eastAsia="sv-SE"/>
              </w:rPr>
              <w:t>This field combines both the support of IAB and the cell status for IAB. If the field is present, the cell supports IAB and the cell is also considered as a candidate</w:t>
            </w:r>
            <w:r w:rsidRPr="00D839FF">
              <w:t xml:space="preserve"> for cell (re)selection</w:t>
            </w:r>
            <w:r w:rsidRPr="00D839FF">
              <w:rPr>
                <w:lang w:eastAsia="sv-SE"/>
              </w:rPr>
              <w:t xml:space="preserve"> for IAB-node; if the field is absent, the cell does not support IAB and/or the cell is barred for IAB-node.</w:t>
            </w:r>
            <w:r w:rsidR="000A5273" w:rsidRPr="00D839FF">
              <w:t xml:space="preserve"> </w:t>
            </w:r>
            <w:r w:rsidR="000A5273" w:rsidRPr="00D839FF">
              <w:rPr>
                <w:rFonts w:cs="Arial"/>
              </w:rPr>
              <w:t xml:space="preserve">This field is absent if </w:t>
            </w:r>
            <w:r w:rsidR="000A5273" w:rsidRPr="00D839FF">
              <w:rPr>
                <w:rFonts w:cs="Arial"/>
                <w:i/>
                <w:iCs/>
              </w:rPr>
              <w:t>mobileIAB-Cell</w:t>
            </w:r>
            <w:r w:rsidR="000A5273" w:rsidRPr="00D839FF">
              <w:rPr>
                <w:rFonts w:cs="Arial"/>
              </w:rPr>
              <w:t xml:space="preserve"> is broadcasted in the cell.</w:t>
            </w:r>
          </w:p>
        </w:tc>
      </w:tr>
      <w:tr w:rsidR="003B01CB" w:rsidRPr="00D839FF" w14:paraId="37C9E0F5" w14:textId="77777777" w:rsidTr="00964CC4">
        <w:tc>
          <w:tcPr>
            <w:tcW w:w="14173" w:type="dxa"/>
            <w:tcBorders>
              <w:top w:val="single" w:sz="4" w:space="0" w:color="auto"/>
              <w:left w:val="single" w:sz="4" w:space="0" w:color="auto"/>
              <w:bottom w:val="single" w:sz="4" w:space="0" w:color="auto"/>
              <w:right w:val="single" w:sz="4" w:space="0" w:color="auto"/>
            </w:tcBorders>
          </w:tcPr>
          <w:p w14:paraId="548BF7DF" w14:textId="77777777" w:rsidR="002157DB" w:rsidRPr="00D839FF" w:rsidRDefault="002157DB" w:rsidP="002157DB">
            <w:pPr>
              <w:pStyle w:val="TAL"/>
              <w:rPr>
                <w:b/>
                <w:bCs/>
                <w:i/>
                <w:iCs/>
                <w:lang w:eastAsia="x-none"/>
              </w:rPr>
            </w:pPr>
            <w:r w:rsidRPr="00D839FF">
              <w:rPr>
                <w:b/>
                <w:bCs/>
                <w:i/>
                <w:iCs/>
                <w:lang w:eastAsia="x-none"/>
              </w:rPr>
              <w:t>mobileIAB-Support</w:t>
            </w:r>
          </w:p>
          <w:p w14:paraId="14FFE391" w14:textId="5AE3C297" w:rsidR="002157DB" w:rsidRPr="00D839FF" w:rsidRDefault="002157DB" w:rsidP="002157DB">
            <w:pPr>
              <w:pStyle w:val="TAL"/>
              <w:rPr>
                <w:b/>
                <w:bCs/>
                <w:i/>
                <w:iCs/>
                <w:lang w:eastAsia="x-none"/>
              </w:rPr>
            </w:pPr>
            <w:r w:rsidRPr="00D839FF">
              <w:rPr>
                <w:lang w:eastAsia="sv-SE"/>
              </w:rPr>
              <w:t>This field indicates the support of mobile IAB</w:t>
            </w:r>
            <w:r w:rsidR="000A5273" w:rsidRPr="00D839FF">
              <w:rPr>
                <w:lang w:eastAsia="sv-SE"/>
              </w:rPr>
              <w:t xml:space="preserve"> and whether the cell can be considered as a candidate for cell (re)selection for mobile IAB-node</w:t>
            </w:r>
            <w:r w:rsidRPr="00D839FF">
              <w:rPr>
                <w:lang w:eastAsia="sv-SE"/>
              </w:rPr>
              <w:t xml:space="preserve">. </w:t>
            </w:r>
            <w:r w:rsidR="000A5273" w:rsidRPr="00D839FF">
              <w:rPr>
                <w:lang w:eastAsia="sv-SE"/>
              </w:rPr>
              <w:t xml:space="preserve">This field is absent if </w:t>
            </w:r>
            <w:r w:rsidR="000A5273" w:rsidRPr="00D839FF">
              <w:rPr>
                <w:i/>
                <w:iCs/>
                <w:lang w:eastAsia="sv-SE"/>
              </w:rPr>
              <w:t>mobileIAB-Cell</w:t>
            </w:r>
            <w:r w:rsidR="000A5273" w:rsidRPr="00D839FF">
              <w:rPr>
                <w:lang w:eastAsia="sv-SE"/>
              </w:rPr>
              <w:t xml:space="preserve"> is broadcasted in the cell. </w:t>
            </w:r>
            <w:r w:rsidRPr="00D839FF">
              <w:rPr>
                <w:lang w:eastAsia="sv-SE"/>
              </w:rPr>
              <w:t>If the field is absent, the cell is barred for mobile IAB-node.</w:t>
            </w:r>
          </w:p>
        </w:tc>
      </w:tr>
      <w:tr w:rsidR="003B01CB" w:rsidRPr="00D839FF" w14:paraId="20BA04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A95AC" w14:textId="77777777" w:rsidR="00394471" w:rsidRPr="00D839FF" w:rsidRDefault="00394471" w:rsidP="00964CC4">
            <w:pPr>
              <w:pStyle w:val="TAL"/>
              <w:rPr>
                <w:b/>
                <w:bCs/>
                <w:i/>
                <w:iCs/>
                <w:lang w:eastAsia="sv-SE"/>
              </w:rPr>
            </w:pPr>
            <w:r w:rsidRPr="00D839FF">
              <w:rPr>
                <w:b/>
                <w:bCs/>
                <w:i/>
                <w:iCs/>
                <w:lang w:eastAsia="sv-SE"/>
              </w:rPr>
              <w:t>trackingAreaCode</w:t>
            </w:r>
          </w:p>
          <w:p w14:paraId="642CAB71" w14:textId="0B5BB8D2" w:rsidR="00394471" w:rsidRPr="00D839FF" w:rsidRDefault="00394471" w:rsidP="00964CC4">
            <w:pPr>
              <w:pStyle w:val="TAL"/>
              <w:rPr>
                <w:b/>
                <w:i/>
                <w:szCs w:val="22"/>
                <w:lang w:eastAsia="sv-SE"/>
              </w:rPr>
            </w:pPr>
            <w:r w:rsidRPr="00D839FF">
              <w:rPr>
                <w:szCs w:val="22"/>
                <w:lang w:eastAsia="sv-SE"/>
              </w:rPr>
              <w:t xml:space="preserve">Indicates Tracking Area Code to which the cell indicated by </w:t>
            </w:r>
            <w:r w:rsidRPr="00D839FF">
              <w:rPr>
                <w:i/>
                <w:szCs w:val="22"/>
                <w:lang w:eastAsia="sv-SE"/>
              </w:rPr>
              <w:t>cellIdentity</w:t>
            </w:r>
            <w:r w:rsidRPr="00D839FF">
              <w:rPr>
                <w:szCs w:val="22"/>
                <w:lang w:eastAsia="sv-SE"/>
              </w:rPr>
              <w:t xml:space="preserve"> field belongs. The absence of the field indicates that the cell only supports PSCell/SCell functionality (per PLMN)</w:t>
            </w:r>
            <w:r w:rsidR="00771058" w:rsidRPr="00D839FF">
              <w:rPr>
                <w:lang w:eastAsia="sv-SE"/>
              </w:rPr>
              <w:t xml:space="preserve"> or is an NTN cell</w:t>
            </w:r>
            <w:r w:rsidRPr="00D839FF">
              <w:rPr>
                <w:szCs w:val="22"/>
                <w:lang w:eastAsia="sv-SE"/>
              </w:rPr>
              <w:t>.</w:t>
            </w:r>
          </w:p>
        </w:tc>
      </w:tr>
      <w:tr w:rsidR="00B4120F" w:rsidRPr="00D839FF" w14:paraId="1D596C1E" w14:textId="77777777" w:rsidTr="005B7637">
        <w:tc>
          <w:tcPr>
            <w:tcW w:w="14173" w:type="dxa"/>
            <w:tcBorders>
              <w:top w:val="single" w:sz="4" w:space="0" w:color="auto"/>
              <w:left w:val="single" w:sz="4" w:space="0" w:color="auto"/>
              <w:bottom w:val="single" w:sz="4" w:space="0" w:color="auto"/>
              <w:right w:val="single" w:sz="4" w:space="0" w:color="auto"/>
            </w:tcBorders>
            <w:hideMark/>
          </w:tcPr>
          <w:p w14:paraId="149E386F" w14:textId="77777777" w:rsidR="005B7637" w:rsidRPr="00D839FF" w:rsidRDefault="005B7637" w:rsidP="00771058">
            <w:pPr>
              <w:pStyle w:val="TAL"/>
              <w:rPr>
                <w:b/>
                <w:bCs/>
                <w:i/>
                <w:iCs/>
                <w:lang w:eastAsia="sv-SE"/>
              </w:rPr>
            </w:pPr>
            <w:r w:rsidRPr="00D839FF">
              <w:rPr>
                <w:b/>
                <w:bCs/>
                <w:i/>
                <w:iCs/>
                <w:lang w:eastAsia="sv-SE"/>
              </w:rPr>
              <w:t>trackingAreaList</w:t>
            </w:r>
          </w:p>
          <w:p w14:paraId="17651EC0" w14:textId="3C9FB8EC" w:rsidR="005B7637" w:rsidRPr="00D839FF" w:rsidRDefault="005B7637" w:rsidP="00771058">
            <w:pPr>
              <w:pStyle w:val="TAL"/>
              <w:rPr>
                <w:lang w:eastAsia="sv-SE"/>
              </w:rPr>
            </w:pPr>
            <w:r w:rsidRPr="00D839FF">
              <w:rPr>
                <w:lang w:eastAsia="sv-SE"/>
              </w:rPr>
              <w:t xml:space="preserve">List of Tracking Areas to which the cell indicated by </w:t>
            </w:r>
            <w:r w:rsidRPr="00D839FF">
              <w:rPr>
                <w:i/>
                <w:iCs/>
                <w:lang w:eastAsia="sv-SE"/>
              </w:rPr>
              <w:t>cellIdentity</w:t>
            </w:r>
            <w:r w:rsidRPr="00D839FF">
              <w:rPr>
                <w:lang w:eastAsia="sv-SE"/>
              </w:rPr>
              <w:t xml:space="preserve"> field belongs. If this field is present, </w:t>
            </w:r>
            <w:r w:rsidR="00771058" w:rsidRPr="00D839FF">
              <w:t>network does not configure</w:t>
            </w:r>
            <w:r w:rsidRPr="00D839FF">
              <w:rPr>
                <w:lang w:eastAsia="sv-SE"/>
              </w:rPr>
              <w:t xml:space="preserve"> </w:t>
            </w:r>
            <w:r w:rsidRPr="00D839FF">
              <w:rPr>
                <w:i/>
                <w:iCs/>
                <w:lang w:eastAsia="sv-SE"/>
              </w:rPr>
              <w:t>trackingAreaCode</w:t>
            </w:r>
            <w:r w:rsidR="00771058" w:rsidRPr="00D839FF">
              <w:rPr>
                <w:i/>
                <w:iCs/>
                <w:lang w:eastAsia="sv-SE"/>
              </w:rPr>
              <w:t>.</w:t>
            </w:r>
            <w:r w:rsidRPr="00D839FF">
              <w:rPr>
                <w:lang w:eastAsia="sv-SE"/>
              </w:rPr>
              <w:t xml:space="preserve"> Total number of </w:t>
            </w:r>
            <w:r w:rsidR="00771058" w:rsidRPr="00D839FF">
              <w:rPr>
                <w:lang w:eastAsia="sv-SE"/>
              </w:rPr>
              <w:t xml:space="preserve">different </w:t>
            </w:r>
            <w:r w:rsidRPr="00D839FF">
              <w:rPr>
                <w:lang w:eastAsia="sv-SE"/>
              </w:rPr>
              <w:t xml:space="preserve">TACs across different </w:t>
            </w:r>
            <w:r w:rsidR="00771058" w:rsidRPr="00D839FF">
              <w:rPr>
                <w:i/>
                <w:iCs/>
              </w:rPr>
              <w:t>PLMN-IdentityInfo</w:t>
            </w:r>
            <w:r w:rsidR="00771058" w:rsidRPr="00D839FF">
              <w:t xml:space="preserve">s </w:t>
            </w:r>
            <w:r w:rsidR="00771058" w:rsidRPr="00D839FF">
              <w:rPr>
                <w:lang w:eastAsia="sv-SE"/>
              </w:rPr>
              <w:t>shall not</w:t>
            </w:r>
            <w:r w:rsidRPr="00D839FF">
              <w:rPr>
                <w:lang w:eastAsia="sv-SE"/>
              </w:rPr>
              <w:t xml:space="preserve"> exceed </w:t>
            </w:r>
            <w:r w:rsidRPr="00D839FF">
              <w:rPr>
                <w:i/>
                <w:iCs/>
                <w:lang w:eastAsia="sv-SE"/>
              </w:rPr>
              <w:t>maxTAC</w:t>
            </w:r>
            <w:r w:rsidRPr="00D839FF">
              <w:rPr>
                <w:lang w:eastAsia="sv-SE"/>
              </w:rPr>
              <w:t>.</w:t>
            </w:r>
            <w:r w:rsidR="00A3134E" w:rsidRPr="00D839FF">
              <w:t xml:space="preserve"> </w:t>
            </w:r>
            <w:r w:rsidR="00A3134E" w:rsidRPr="00D839FF">
              <w:rPr>
                <w:lang w:eastAsia="sv-SE"/>
              </w:rPr>
              <w:t>This field is only present in an NTN cell.</w:t>
            </w:r>
          </w:p>
        </w:tc>
      </w:tr>
    </w:tbl>
    <w:p w14:paraId="1B4ED5F9" w14:textId="77777777" w:rsidR="00394471" w:rsidRPr="00D839FF" w:rsidRDefault="00394471" w:rsidP="00394471">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3B01CB" w:rsidRPr="00D839FF" w14:paraId="3BF3517F" w14:textId="77777777" w:rsidTr="00675A6B">
        <w:tc>
          <w:tcPr>
            <w:tcW w:w="3605" w:type="dxa"/>
            <w:tcBorders>
              <w:top w:val="single" w:sz="4" w:space="0" w:color="auto"/>
              <w:left w:val="single" w:sz="4" w:space="0" w:color="auto"/>
              <w:bottom w:val="single" w:sz="4" w:space="0" w:color="auto"/>
              <w:right w:val="single" w:sz="4" w:space="0" w:color="auto"/>
            </w:tcBorders>
            <w:hideMark/>
          </w:tcPr>
          <w:p w14:paraId="0EF34C69" w14:textId="77777777" w:rsidR="00503451" w:rsidRPr="00D839FF" w:rsidRDefault="00503451" w:rsidP="00675A6B">
            <w:pPr>
              <w:pStyle w:val="TAH"/>
              <w:rPr>
                <w:szCs w:val="22"/>
                <w:lang w:eastAsia="sv-SE"/>
              </w:rPr>
            </w:pPr>
            <w:r w:rsidRPr="00D839FF">
              <w:rPr>
                <w:szCs w:val="22"/>
                <w:lang w:eastAsia="sv-SE"/>
              </w:rPr>
              <w:t>Conditional Presence</w:t>
            </w:r>
          </w:p>
        </w:tc>
        <w:tc>
          <w:tcPr>
            <w:tcW w:w="10676" w:type="dxa"/>
            <w:tcBorders>
              <w:top w:val="single" w:sz="4" w:space="0" w:color="auto"/>
              <w:left w:val="single" w:sz="4" w:space="0" w:color="auto"/>
              <w:bottom w:val="single" w:sz="4" w:space="0" w:color="auto"/>
              <w:right w:val="single" w:sz="4" w:space="0" w:color="auto"/>
            </w:tcBorders>
            <w:hideMark/>
          </w:tcPr>
          <w:p w14:paraId="26C7040E" w14:textId="77777777" w:rsidR="00503451" w:rsidRPr="00D839FF" w:rsidRDefault="00503451" w:rsidP="00675A6B">
            <w:pPr>
              <w:pStyle w:val="TAH"/>
              <w:rPr>
                <w:szCs w:val="22"/>
                <w:lang w:eastAsia="sv-SE"/>
              </w:rPr>
            </w:pPr>
            <w:r w:rsidRPr="00D839FF">
              <w:rPr>
                <w:szCs w:val="22"/>
                <w:lang w:eastAsia="sv-SE"/>
              </w:rPr>
              <w:t>Explanation</w:t>
            </w:r>
          </w:p>
        </w:tc>
      </w:tr>
      <w:tr w:rsidR="00B4120F" w:rsidRPr="00D839FF" w14:paraId="6C6CCC3D" w14:textId="77777777" w:rsidTr="00675A6B">
        <w:tc>
          <w:tcPr>
            <w:tcW w:w="3605" w:type="dxa"/>
            <w:tcBorders>
              <w:top w:val="single" w:sz="4" w:space="0" w:color="auto"/>
              <w:left w:val="single" w:sz="4" w:space="0" w:color="auto"/>
              <w:bottom w:val="single" w:sz="4" w:space="0" w:color="auto"/>
              <w:right w:val="single" w:sz="4" w:space="0" w:color="auto"/>
            </w:tcBorders>
            <w:hideMark/>
          </w:tcPr>
          <w:p w14:paraId="008A48C3" w14:textId="77777777" w:rsidR="00503451" w:rsidRPr="00D839FF" w:rsidRDefault="00503451" w:rsidP="00675A6B">
            <w:pPr>
              <w:pStyle w:val="TAL"/>
              <w:rPr>
                <w:i/>
                <w:szCs w:val="22"/>
                <w:lang w:eastAsia="sv-SE"/>
              </w:rPr>
            </w:pPr>
            <w:r w:rsidRPr="00D839FF">
              <w:rPr>
                <w:i/>
                <w:szCs w:val="22"/>
                <w:lang w:eastAsia="sv-SE"/>
              </w:rPr>
              <w:t>eventID-TSS</w:t>
            </w:r>
          </w:p>
        </w:tc>
        <w:tc>
          <w:tcPr>
            <w:tcW w:w="10676" w:type="dxa"/>
            <w:tcBorders>
              <w:top w:val="single" w:sz="4" w:space="0" w:color="auto"/>
              <w:left w:val="single" w:sz="4" w:space="0" w:color="auto"/>
              <w:bottom w:val="single" w:sz="4" w:space="0" w:color="auto"/>
              <w:right w:val="single" w:sz="4" w:space="0" w:color="auto"/>
            </w:tcBorders>
            <w:hideMark/>
          </w:tcPr>
          <w:p w14:paraId="5416093A" w14:textId="77777777" w:rsidR="00503451" w:rsidRPr="00D839FF" w:rsidRDefault="00503451" w:rsidP="00675A6B">
            <w:pPr>
              <w:pStyle w:val="TAL"/>
              <w:rPr>
                <w:szCs w:val="22"/>
                <w:lang w:eastAsia="sv-SE"/>
              </w:rPr>
            </w:pPr>
            <w:r w:rsidRPr="00D839FF">
              <w:rPr>
                <w:szCs w:val="22"/>
                <w:lang w:eastAsia="sv-SE"/>
              </w:rPr>
              <w:t xml:space="preserve">If </w:t>
            </w:r>
            <w:r w:rsidRPr="00D839FF">
              <w:rPr>
                <w:i/>
                <w:iCs/>
                <w:szCs w:val="22"/>
                <w:lang w:eastAsia="sv-SE"/>
              </w:rPr>
              <w:t>eventID-TSS</w:t>
            </w:r>
            <w:r w:rsidRPr="00D839FF">
              <w:rPr>
                <w:szCs w:val="22"/>
                <w:lang w:eastAsia="sv-SE"/>
              </w:rPr>
              <w:t xml:space="preserve"> is present in SIB9, this field is mandatory present in the </w:t>
            </w:r>
            <w:r w:rsidRPr="00D839FF">
              <w:rPr>
                <w:i/>
                <w:szCs w:val="22"/>
                <w:lang w:eastAsia="sv-SE"/>
              </w:rPr>
              <w:t xml:space="preserve">PLMN-IdentityInfo </w:t>
            </w:r>
            <w:r w:rsidRPr="00D839FF">
              <w:rPr>
                <w:szCs w:val="22"/>
                <w:lang w:eastAsia="sv-SE"/>
              </w:rPr>
              <w:t xml:space="preserve">IE of </w:t>
            </w:r>
            <w:r w:rsidRPr="00D839FF">
              <w:rPr>
                <w:i/>
                <w:szCs w:val="22"/>
                <w:lang w:eastAsia="sv-SE"/>
              </w:rPr>
              <w:t xml:space="preserve">PLMN-IdentityInfoList </w:t>
            </w:r>
            <w:r w:rsidRPr="00D839FF">
              <w:rPr>
                <w:szCs w:val="22"/>
                <w:lang w:eastAsia="sv-SE"/>
              </w:rPr>
              <w:t xml:space="preserve">in </w:t>
            </w:r>
            <w:r w:rsidRPr="00D839FF">
              <w:rPr>
                <w:i/>
                <w:iCs/>
                <w:szCs w:val="22"/>
                <w:lang w:eastAsia="sv-SE"/>
              </w:rPr>
              <w:t>SIB1</w:t>
            </w:r>
            <w:r w:rsidRPr="00D839FF">
              <w:rPr>
                <w:szCs w:val="22"/>
                <w:lang w:eastAsia="sv-SE"/>
              </w:rPr>
              <w:t>. Otherwise, the field is optionally present, Need R.</w:t>
            </w:r>
          </w:p>
        </w:tc>
      </w:tr>
    </w:tbl>
    <w:p w14:paraId="2A33593D" w14:textId="77777777" w:rsidR="00503451" w:rsidRPr="00D839FF" w:rsidRDefault="00503451" w:rsidP="00394471">
      <w:pPr>
        <w:rPr>
          <w:rFonts w:eastAsiaTheme="minorEastAsia"/>
        </w:rPr>
      </w:pPr>
    </w:p>
    <w:p w14:paraId="3A735F04" w14:textId="77777777" w:rsidR="00394471" w:rsidRPr="00D839FF" w:rsidRDefault="00394471" w:rsidP="00394471">
      <w:pPr>
        <w:pStyle w:val="Heading4"/>
      </w:pPr>
      <w:bookmarkStart w:id="2962" w:name="_Toc60777310"/>
      <w:bookmarkStart w:id="2963" w:name="_Toc193446311"/>
      <w:bookmarkStart w:id="2964" w:name="_Toc193452116"/>
      <w:bookmarkStart w:id="2965" w:name="_Toc193463388"/>
      <w:r w:rsidRPr="00D839FF">
        <w:t>–</w:t>
      </w:r>
      <w:r w:rsidRPr="00D839FF">
        <w:tab/>
      </w:r>
      <w:r w:rsidRPr="00D839FF">
        <w:rPr>
          <w:i/>
        </w:rPr>
        <w:t>PLMN-IdentityList2</w:t>
      </w:r>
      <w:bookmarkEnd w:id="2962"/>
      <w:bookmarkEnd w:id="2963"/>
      <w:bookmarkEnd w:id="2964"/>
      <w:bookmarkEnd w:id="2965"/>
    </w:p>
    <w:p w14:paraId="7710E0B6" w14:textId="77777777" w:rsidR="00394471" w:rsidRPr="00D839FF" w:rsidRDefault="00394471" w:rsidP="00394471">
      <w:r w:rsidRPr="00D839FF">
        <w:t>Includes a list of PLMN identities.</w:t>
      </w:r>
    </w:p>
    <w:p w14:paraId="5D89922A" w14:textId="77777777" w:rsidR="00394471" w:rsidRPr="00D839FF" w:rsidRDefault="00394471" w:rsidP="00394471">
      <w:pPr>
        <w:pStyle w:val="TH"/>
      </w:pPr>
      <w:r w:rsidRPr="00D839FF">
        <w:rPr>
          <w:bCs/>
          <w:i/>
          <w:iCs/>
        </w:rPr>
        <w:t>PLMN-IdentityList2</w:t>
      </w:r>
      <w:r w:rsidRPr="00D839FF">
        <w:t xml:space="preserve"> information element</w:t>
      </w:r>
    </w:p>
    <w:p w14:paraId="01B92C67" w14:textId="77777777" w:rsidR="00394471" w:rsidRPr="00D839FF" w:rsidRDefault="00394471" w:rsidP="00D839FF">
      <w:pPr>
        <w:pStyle w:val="PL"/>
        <w:rPr>
          <w:color w:val="808080"/>
        </w:rPr>
      </w:pPr>
      <w:r w:rsidRPr="00D839FF">
        <w:rPr>
          <w:color w:val="808080"/>
        </w:rPr>
        <w:t>-- ASN1START</w:t>
      </w:r>
    </w:p>
    <w:p w14:paraId="37E92869" w14:textId="77777777" w:rsidR="00394471" w:rsidRPr="00D839FF" w:rsidRDefault="00394471" w:rsidP="00D839FF">
      <w:pPr>
        <w:pStyle w:val="PL"/>
        <w:rPr>
          <w:color w:val="808080"/>
        </w:rPr>
      </w:pPr>
      <w:r w:rsidRPr="00D839FF">
        <w:rPr>
          <w:color w:val="808080"/>
        </w:rPr>
        <w:t>-- TAG-PLMNIDENTITYLIST2-START</w:t>
      </w:r>
    </w:p>
    <w:p w14:paraId="06C01872" w14:textId="77777777" w:rsidR="00394471" w:rsidRPr="00D839FF" w:rsidRDefault="00394471" w:rsidP="00D839FF">
      <w:pPr>
        <w:pStyle w:val="PL"/>
      </w:pPr>
    </w:p>
    <w:p w14:paraId="12767ECB" w14:textId="77777777" w:rsidR="00394471" w:rsidRPr="00D839FF" w:rsidRDefault="00394471" w:rsidP="00D839FF">
      <w:pPr>
        <w:pStyle w:val="PL"/>
      </w:pPr>
      <w:r w:rsidRPr="00D839FF">
        <w:t xml:space="preserve">PLMN-IdentityList2-r16 ::= </w:t>
      </w:r>
      <w:r w:rsidRPr="00D839FF">
        <w:rPr>
          <w:color w:val="993366"/>
        </w:rPr>
        <w:t>SEQUENCE</w:t>
      </w:r>
      <w:r w:rsidRPr="00D839FF">
        <w:t xml:space="preserve"> (</w:t>
      </w:r>
      <w:r w:rsidRPr="00D839FF">
        <w:rPr>
          <w:color w:val="993366"/>
        </w:rPr>
        <w:t>SIZE</w:t>
      </w:r>
      <w:r w:rsidRPr="00D839FF">
        <w:t xml:space="preserve"> (1..16))</w:t>
      </w:r>
      <w:r w:rsidRPr="00D839FF">
        <w:rPr>
          <w:color w:val="993366"/>
        </w:rPr>
        <w:t xml:space="preserve"> OF</w:t>
      </w:r>
      <w:r w:rsidRPr="00D839FF">
        <w:t xml:space="preserve"> PLMN-Identity</w:t>
      </w:r>
    </w:p>
    <w:p w14:paraId="66EB001E" w14:textId="77777777" w:rsidR="00394471" w:rsidRPr="00D839FF" w:rsidRDefault="00394471" w:rsidP="00D839FF">
      <w:pPr>
        <w:pStyle w:val="PL"/>
      </w:pPr>
    </w:p>
    <w:p w14:paraId="60707EF3" w14:textId="77777777" w:rsidR="00394471" w:rsidRPr="00D839FF" w:rsidRDefault="00394471" w:rsidP="00D839FF">
      <w:pPr>
        <w:pStyle w:val="PL"/>
        <w:rPr>
          <w:color w:val="808080"/>
        </w:rPr>
      </w:pPr>
      <w:r w:rsidRPr="00D839FF">
        <w:rPr>
          <w:color w:val="808080"/>
        </w:rPr>
        <w:t>-- TAG-PLMNIDENTITYLIST2-STOP</w:t>
      </w:r>
    </w:p>
    <w:p w14:paraId="56C31A60" w14:textId="77777777" w:rsidR="00394471" w:rsidRPr="00D839FF" w:rsidRDefault="00394471" w:rsidP="00D839FF">
      <w:pPr>
        <w:pStyle w:val="PL"/>
        <w:rPr>
          <w:color w:val="808080"/>
        </w:rPr>
      </w:pPr>
      <w:r w:rsidRPr="00D839FF">
        <w:rPr>
          <w:color w:val="808080"/>
        </w:rPr>
        <w:t>-- ASN1STOP</w:t>
      </w:r>
    </w:p>
    <w:p w14:paraId="15D7B682" w14:textId="34829349" w:rsidR="00394471" w:rsidRPr="00D839FF" w:rsidRDefault="00394471" w:rsidP="00394471"/>
    <w:p w14:paraId="0F8166B5" w14:textId="77777777" w:rsidR="00394471" w:rsidRPr="00D839FF" w:rsidRDefault="00394471" w:rsidP="00394471">
      <w:pPr>
        <w:pStyle w:val="Heading4"/>
        <w:rPr>
          <w:i/>
        </w:rPr>
      </w:pPr>
      <w:bookmarkStart w:id="2966" w:name="_Toc60777311"/>
      <w:bookmarkStart w:id="2967" w:name="_Toc193446312"/>
      <w:bookmarkStart w:id="2968" w:name="_Toc193452117"/>
      <w:bookmarkStart w:id="2969" w:name="_Toc193463389"/>
      <w:r w:rsidRPr="00D839FF">
        <w:t>–</w:t>
      </w:r>
      <w:r w:rsidRPr="00D839FF">
        <w:tab/>
      </w:r>
      <w:r w:rsidRPr="00D839FF">
        <w:rPr>
          <w:i/>
        </w:rPr>
        <w:t>PRB-Id</w:t>
      </w:r>
      <w:bookmarkEnd w:id="2966"/>
      <w:bookmarkEnd w:id="2967"/>
      <w:bookmarkEnd w:id="2968"/>
      <w:bookmarkEnd w:id="2969"/>
    </w:p>
    <w:p w14:paraId="724DDA2F" w14:textId="77777777" w:rsidR="00394471" w:rsidRPr="00D839FF" w:rsidRDefault="00394471" w:rsidP="00394471">
      <w:r w:rsidRPr="00D839FF">
        <w:t xml:space="preserve">The IE </w:t>
      </w:r>
      <w:r w:rsidRPr="00D839FF">
        <w:rPr>
          <w:i/>
        </w:rPr>
        <w:t xml:space="preserve">PRB-Id </w:t>
      </w:r>
      <w:r w:rsidRPr="00D839FF">
        <w:t>identifies a Physical Resource Block (PRB) position within a carrier.</w:t>
      </w:r>
    </w:p>
    <w:p w14:paraId="2FB83243" w14:textId="77777777" w:rsidR="00394471" w:rsidRPr="00D839FF" w:rsidRDefault="00394471" w:rsidP="00394471">
      <w:pPr>
        <w:pStyle w:val="TH"/>
      </w:pPr>
      <w:r w:rsidRPr="00D839FF">
        <w:rPr>
          <w:i/>
        </w:rPr>
        <w:t>PRB-Id</w:t>
      </w:r>
      <w:r w:rsidRPr="00D839FF">
        <w:t xml:space="preserve"> information element</w:t>
      </w:r>
    </w:p>
    <w:p w14:paraId="486D117A" w14:textId="77777777" w:rsidR="00394471" w:rsidRPr="00D839FF" w:rsidRDefault="00394471" w:rsidP="00D839FF">
      <w:pPr>
        <w:pStyle w:val="PL"/>
        <w:rPr>
          <w:color w:val="808080"/>
        </w:rPr>
      </w:pPr>
      <w:r w:rsidRPr="00D839FF">
        <w:rPr>
          <w:color w:val="808080"/>
        </w:rPr>
        <w:t>-- ASN1START</w:t>
      </w:r>
    </w:p>
    <w:p w14:paraId="1B4446B2" w14:textId="77777777" w:rsidR="00394471" w:rsidRPr="00D839FF" w:rsidRDefault="00394471" w:rsidP="00D839FF">
      <w:pPr>
        <w:pStyle w:val="PL"/>
        <w:rPr>
          <w:color w:val="808080"/>
        </w:rPr>
      </w:pPr>
      <w:r w:rsidRPr="00D839FF">
        <w:rPr>
          <w:color w:val="808080"/>
        </w:rPr>
        <w:t>-- TAG-PRB-ID-START</w:t>
      </w:r>
    </w:p>
    <w:p w14:paraId="2558D82F" w14:textId="77777777" w:rsidR="00394471" w:rsidRPr="00D839FF" w:rsidRDefault="00394471" w:rsidP="00D839FF">
      <w:pPr>
        <w:pStyle w:val="PL"/>
      </w:pPr>
    </w:p>
    <w:p w14:paraId="5C6A3B6B" w14:textId="77777777" w:rsidR="00394471" w:rsidRPr="00D839FF" w:rsidRDefault="00394471" w:rsidP="00D839FF">
      <w:pPr>
        <w:pStyle w:val="PL"/>
      </w:pPr>
      <w:r w:rsidRPr="00D839FF">
        <w:t xml:space="preserve">PRB-Id ::=                          </w:t>
      </w:r>
      <w:r w:rsidRPr="00D839FF">
        <w:rPr>
          <w:color w:val="993366"/>
        </w:rPr>
        <w:t>INTEGER</w:t>
      </w:r>
      <w:r w:rsidRPr="00D839FF">
        <w:t xml:space="preserve"> (0..maxNrofPhysicalResourceBlocks-1)</w:t>
      </w:r>
    </w:p>
    <w:p w14:paraId="7276687C" w14:textId="77777777" w:rsidR="00394471" w:rsidRPr="00D839FF" w:rsidRDefault="00394471" w:rsidP="00D839FF">
      <w:pPr>
        <w:pStyle w:val="PL"/>
      </w:pPr>
    </w:p>
    <w:p w14:paraId="43935D79" w14:textId="77777777" w:rsidR="00394471" w:rsidRPr="00D839FF" w:rsidRDefault="00394471" w:rsidP="00D839FF">
      <w:pPr>
        <w:pStyle w:val="PL"/>
        <w:rPr>
          <w:color w:val="808080"/>
        </w:rPr>
      </w:pPr>
      <w:r w:rsidRPr="00D839FF">
        <w:rPr>
          <w:color w:val="808080"/>
        </w:rPr>
        <w:t>-- TAG-PRB-ID-STOP</w:t>
      </w:r>
    </w:p>
    <w:p w14:paraId="0775D1B0" w14:textId="77777777" w:rsidR="00394471" w:rsidRPr="00D839FF" w:rsidRDefault="00394471" w:rsidP="00D839FF">
      <w:pPr>
        <w:pStyle w:val="PL"/>
        <w:rPr>
          <w:color w:val="808080"/>
        </w:rPr>
      </w:pPr>
      <w:r w:rsidRPr="00D839FF">
        <w:rPr>
          <w:color w:val="808080"/>
        </w:rPr>
        <w:t>-- ASN1STOP</w:t>
      </w:r>
    </w:p>
    <w:p w14:paraId="4DFA0189" w14:textId="77777777" w:rsidR="00394471" w:rsidRPr="00D839FF" w:rsidRDefault="00394471" w:rsidP="00394471"/>
    <w:p w14:paraId="0B19D23E" w14:textId="77777777" w:rsidR="00394471" w:rsidRPr="00D839FF" w:rsidRDefault="00394471" w:rsidP="00394471">
      <w:pPr>
        <w:pStyle w:val="Heading4"/>
      </w:pPr>
      <w:bookmarkStart w:id="2970" w:name="_Toc60777312"/>
      <w:bookmarkStart w:id="2971" w:name="_Toc193446313"/>
      <w:bookmarkStart w:id="2972" w:name="_Toc193452118"/>
      <w:bookmarkStart w:id="2973" w:name="_Toc193463390"/>
      <w:r w:rsidRPr="00D839FF">
        <w:t>–</w:t>
      </w:r>
      <w:r w:rsidRPr="00D839FF">
        <w:tab/>
      </w:r>
      <w:r w:rsidRPr="00D839FF">
        <w:rPr>
          <w:i/>
        </w:rPr>
        <w:t>PTRS-DownlinkConfig</w:t>
      </w:r>
      <w:bookmarkEnd w:id="2970"/>
      <w:bookmarkEnd w:id="2971"/>
      <w:bookmarkEnd w:id="2972"/>
      <w:bookmarkEnd w:id="2973"/>
    </w:p>
    <w:p w14:paraId="78A35675" w14:textId="77777777" w:rsidR="00394471" w:rsidRPr="00D839FF" w:rsidRDefault="00394471" w:rsidP="00394471">
      <w:r w:rsidRPr="00D839FF">
        <w:t xml:space="preserve">The IE </w:t>
      </w:r>
      <w:r w:rsidRPr="00D839FF">
        <w:rPr>
          <w:i/>
        </w:rPr>
        <w:t>PTRS-DownlinkConfig</w:t>
      </w:r>
      <w:r w:rsidRPr="00D839FF">
        <w:t xml:space="preserve"> is used to configure downlink phase tracking reference signals (PTRS) (see TS 38.214 [19</w:t>
      </w:r>
      <w:r w:rsidRPr="00D839FF">
        <w:lastRenderedPageBreak/>
        <w:t>] clause 5.1.6.3)</w:t>
      </w:r>
    </w:p>
    <w:p w14:paraId="2D38C0B7" w14:textId="77777777" w:rsidR="00394471" w:rsidRPr="00D839FF" w:rsidRDefault="00394471" w:rsidP="00394471">
      <w:pPr>
        <w:pStyle w:val="TH"/>
      </w:pPr>
      <w:r w:rsidRPr="00D839FF">
        <w:rPr>
          <w:i/>
        </w:rPr>
        <w:t>PTRS-DownlinkConfig</w:t>
      </w:r>
      <w:r w:rsidRPr="00D839FF">
        <w:t xml:space="preserve"> information element</w:t>
      </w:r>
    </w:p>
    <w:p w14:paraId="7545E9D8" w14:textId="77777777" w:rsidR="00394471" w:rsidRPr="00D839FF" w:rsidRDefault="00394471" w:rsidP="00D839FF">
      <w:pPr>
        <w:pStyle w:val="PL"/>
        <w:rPr>
          <w:color w:val="808080"/>
        </w:rPr>
      </w:pPr>
      <w:r w:rsidRPr="00D839FF">
        <w:rPr>
          <w:color w:val="808080"/>
        </w:rPr>
        <w:t>-- ASN1START</w:t>
      </w:r>
    </w:p>
    <w:p w14:paraId="1628FA9C" w14:textId="77777777" w:rsidR="00394471" w:rsidRPr="00D839FF" w:rsidRDefault="00394471" w:rsidP="00D839FF">
      <w:pPr>
        <w:pStyle w:val="PL"/>
        <w:rPr>
          <w:color w:val="808080"/>
        </w:rPr>
      </w:pPr>
      <w:r w:rsidRPr="00D839FF">
        <w:rPr>
          <w:color w:val="808080"/>
        </w:rPr>
        <w:t>-- TAG-PTRS-DOWNLINKCONFIG-START</w:t>
      </w:r>
    </w:p>
    <w:p w14:paraId="3D22DEF4" w14:textId="77777777" w:rsidR="00394471" w:rsidRPr="00D839FF" w:rsidRDefault="00394471" w:rsidP="00D839FF">
      <w:pPr>
        <w:pStyle w:val="PL"/>
      </w:pPr>
    </w:p>
    <w:p w14:paraId="7DD01DE3" w14:textId="77777777" w:rsidR="00394471" w:rsidRPr="00D839FF" w:rsidRDefault="00394471" w:rsidP="00D839FF">
      <w:pPr>
        <w:pStyle w:val="PL"/>
      </w:pPr>
      <w:r w:rsidRPr="00D839FF">
        <w:t xml:space="preserve">PTRS-DownlinkConfig ::=             </w:t>
      </w:r>
      <w:r w:rsidRPr="00D839FF">
        <w:rPr>
          <w:color w:val="993366"/>
        </w:rPr>
        <w:t>SEQUENCE</w:t>
      </w:r>
      <w:r w:rsidRPr="00D839FF">
        <w:t xml:space="preserve"> {</w:t>
      </w:r>
    </w:p>
    <w:p w14:paraId="34179935" w14:textId="77777777" w:rsidR="00394471" w:rsidRPr="00D839FF" w:rsidRDefault="00394471" w:rsidP="00D839FF">
      <w:pPr>
        <w:pStyle w:val="PL"/>
        <w:rPr>
          <w:color w:val="808080"/>
        </w:rPr>
      </w:pPr>
      <w:r w:rsidRPr="00D839FF">
        <w:t xml:space="preserve">    frequencyDensity                    </w:t>
      </w:r>
      <w:r w:rsidRPr="00D839FF">
        <w:rPr>
          <w:color w:val="993366"/>
        </w:rPr>
        <w:t>SEQUENCE</w:t>
      </w:r>
      <w:r w:rsidRPr="00D839FF">
        <w:t xml:space="preserve"> (</w:t>
      </w:r>
      <w:r w:rsidRPr="00D839FF">
        <w:rPr>
          <w:color w:val="993366"/>
        </w:rPr>
        <w:t>SIZE</w:t>
      </w:r>
      <w:r w:rsidRPr="00D839FF">
        <w:t xml:space="preserve"> (2))</w:t>
      </w:r>
      <w:r w:rsidRPr="00D839FF">
        <w:rPr>
          <w:color w:val="993366"/>
        </w:rPr>
        <w:t xml:space="preserve"> OF</w:t>
      </w:r>
      <w:r w:rsidRPr="00D839FF">
        <w:t xml:space="preserve"> </w:t>
      </w:r>
      <w:r w:rsidRPr="00D839FF">
        <w:rPr>
          <w:color w:val="993366"/>
        </w:rPr>
        <w:t>INTEGER</w:t>
      </w:r>
      <w:r w:rsidRPr="00D839FF">
        <w:t xml:space="preserve"> (1..276)                                 </w:t>
      </w:r>
      <w:r w:rsidRPr="00D839FF">
        <w:rPr>
          <w:color w:val="993366"/>
        </w:rPr>
        <w:t>OPTIONAL</w:t>
      </w:r>
      <w:r w:rsidRPr="00D839FF">
        <w:t xml:space="preserve">,   </w:t>
      </w:r>
      <w:r w:rsidRPr="00D839FF">
        <w:rPr>
          <w:color w:val="808080"/>
        </w:rPr>
        <w:t>-- Need S</w:t>
      </w:r>
    </w:p>
    <w:p w14:paraId="085D56F5" w14:textId="77777777" w:rsidR="00394471" w:rsidRPr="00D839FF" w:rsidRDefault="00394471" w:rsidP="00D839FF">
      <w:pPr>
        <w:pStyle w:val="PL"/>
        <w:rPr>
          <w:color w:val="808080"/>
        </w:rPr>
      </w:pPr>
      <w:r w:rsidRPr="00D839FF">
        <w:t xml:space="preserve">    timeDensity                         </w:t>
      </w:r>
      <w:r w:rsidRPr="00D839FF">
        <w:rPr>
          <w:color w:val="993366"/>
        </w:rPr>
        <w:t>SEQUENCE</w:t>
      </w:r>
      <w:r w:rsidRPr="00D839FF">
        <w:t xml:space="preserve"> (</w:t>
      </w:r>
      <w:r w:rsidRPr="00D839FF">
        <w:rPr>
          <w:color w:val="993366"/>
        </w:rPr>
        <w:t>SIZE</w:t>
      </w:r>
      <w:r w:rsidRPr="00D839FF">
        <w:t xml:space="preserve"> (3))</w:t>
      </w:r>
      <w:r w:rsidRPr="00D839FF">
        <w:rPr>
          <w:color w:val="993366"/>
        </w:rPr>
        <w:t xml:space="preserve"> OF</w:t>
      </w:r>
      <w:r w:rsidRPr="00D839FF">
        <w:t xml:space="preserve"> </w:t>
      </w:r>
      <w:r w:rsidRPr="00D839FF">
        <w:rPr>
          <w:color w:val="993366"/>
        </w:rPr>
        <w:t>INTEGER</w:t>
      </w:r>
      <w:r w:rsidRPr="00D839FF">
        <w:t xml:space="preserve"> (0..29)                                  </w:t>
      </w:r>
      <w:r w:rsidRPr="00D839FF">
        <w:rPr>
          <w:color w:val="993366"/>
        </w:rPr>
        <w:t>OPTIONAL</w:t>
      </w:r>
      <w:r w:rsidRPr="00D839FF">
        <w:t xml:space="preserve">,   </w:t>
      </w:r>
      <w:r w:rsidRPr="00D839FF">
        <w:rPr>
          <w:color w:val="808080"/>
        </w:rPr>
        <w:t>-- Need S</w:t>
      </w:r>
    </w:p>
    <w:p w14:paraId="7FDD9A2A" w14:textId="77777777" w:rsidR="00394471" w:rsidRPr="00D839FF" w:rsidRDefault="00394471" w:rsidP="00D839FF">
      <w:pPr>
        <w:pStyle w:val="PL"/>
        <w:rPr>
          <w:color w:val="808080"/>
        </w:rPr>
      </w:pPr>
      <w:r w:rsidRPr="00D839FF">
        <w:t xml:space="preserve">    epre-Ratio                          </w:t>
      </w:r>
      <w:r w:rsidRPr="00D839FF">
        <w:rPr>
          <w:color w:val="993366"/>
        </w:rPr>
        <w:t>INTEGER</w:t>
      </w:r>
      <w:r w:rsidRPr="00D839FF">
        <w:t xml:space="preserve"> (0..3)                                                          </w:t>
      </w:r>
      <w:r w:rsidRPr="00D839FF">
        <w:rPr>
          <w:color w:val="993366"/>
        </w:rPr>
        <w:t>OPTIONAL</w:t>
      </w:r>
      <w:r w:rsidRPr="00D839FF">
        <w:t xml:space="preserve">,   </w:t>
      </w:r>
      <w:r w:rsidRPr="00D839FF">
        <w:rPr>
          <w:color w:val="808080"/>
        </w:rPr>
        <w:t>-- Need S</w:t>
      </w:r>
    </w:p>
    <w:p w14:paraId="7370410E" w14:textId="77777777" w:rsidR="00394471" w:rsidRPr="00D839FF" w:rsidRDefault="00394471" w:rsidP="00D839FF">
      <w:pPr>
        <w:pStyle w:val="PL"/>
        <w:rPr>
          <w:color w:val="808080"/>
        </w:rPr>
      </w:pPr>
      <w:r w:rsidRPr="00D839FF">
        <w:t xml:space="preserve">    resourceElementOffset               </w:t>
      </w:r>
      <w:r w:rsidRPr="00D839FF">
        <w:rPr>
          <w:color w:val="993366"/>
        </w:rPr>
        <w:t>ENUMERATED</w:t>
      </w:r>
      <w:r w:rsidRPr="00D839FF">
        <w:t xml:space="preserve"> { offset01, offset10, offset11 }                             </w:t>
      </w:r>
      <w:r w:rsidRPr="00D839FF">
        <w:rPr>
          <w:color w:val="993366"/>
        </w:rPr>
        <w:t>OPTIONAL</w:t>
      </w:r>
      <w:r w:rsidRPr="00D839FF">
        <w:t xml:space="preserve">,   </w:t>
      </w:r>
      <w:r w:rsidRPr="00D839FF">
        <w:rPr>
          <w:color w:val="808080"/>
        </w:rPr>
        <w:t>-- Need S</w:t>
      </w:r>
    </w:p>
    <w:p w14:paraId="347CA368" w14:textId="77777777" w:rsidR="00394471" w:rsidRPr="00D839FF" w:rsidRDefault="00394471" w:rsidP="00D839FF">
      <w:pPr>
        <w:pStyle w:val="PL"/>
      </w:pPr>
      <w:r w:rsidRPr="00D839FF">
        <w:t xml:space="preserve">    ...,</w:t>
      </w:r>
    </w:p>
    <w:p w14:paraId="2C95A739" w14:textId="77777777" w:rsidR="00394471" w:rsidRPr="00D839FF" w:rsidRDefault="00394471" w:rsidP="00D839FF">
      <w:pPr>
        <w:pStyle w:val="PL"/>
      </w:pPr>
      <w:r w:rsidRPr="00D839FF">
        <w:t xml:space="preserve">    [[</w:t>
      </w:r>
    </w:p>
    <w:p w14:paraId="043CF267" w14:textId="77777777" w:rsidR="00394471" w:rsidRPr="00D839FF" w:rsidRDefault="00394471" w:rsidP="00D839FF">
      <w:pPr>
        <w:pStyle w:val="PL"/>
        <w:rPr>
          <w:color w:val="808080"/>
        </w:rPr>
      </w:pPr>
      <w:r w:rsidRPr="00D839FF">
        <w:t xml:space="preserve">    maxNrofPorts-r16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312C11D7" w14:textId="77777777" w:rsidR="00394471" w:rsidRPr="00D839FF" w:rsidRDefault="00394471" w:rsidP="00D839FF">
      <w:pPr>
        <w:pStyle w:val="PL"/>
      </w:pPr>
      <w:r w:rsidRPr="00D839FF">
        <w:t xml:space="preserve">    ]]</w:t>
      </w:r>
    </w:p>
    <w:p w14:paraId="02B53655" w14:textId="77777777" w:rsidR="00394471" w:rsidRPr="00D839FF" w:rsidRDefault="00394471" w:rsidP="00D839FF">
      <w:pPr>
        <w:pStyle w:val="PL"/>
      </w:pPr>
    </w:p>
    <w:p w14:paraId="7CF20A74" w14:textId="77777777" w:rsidR="00394471" w:rsidRPr="00D839FF" w:rsidRDefault="00394471" w:rsidP="00D839FF">
      <w:pPr>
        <w:pStyle w:val="PL"/>
      </w:pPr>
      <w:r w:rsidRPr="00D839FF">
        <w:t>}</w:t>
      </w:r>
    </w:p>
    <w:p w14:paraId="6C881175" w14:textId="77777777" w:rsidR="00394471" w:rsidRPr="00D839FF" w:rsidRDefault="00394471" w:rsidP="00D839FF">
      <w:pPr>
        <w:pStyle w:val="PL"/>
      </w:pPr>
    </w:p>
    <w:p w14:paraId="3B129616" w14:textId="77777777" w:rsidR="00394471" w:rsidRPr="00D839FF" w:rsidRDefault="00394471" w:rsidP="00D839FF">
      <w:pPr>
        <w:pStyle w:val="PL"/>
        <w:rPr>
          <w:color w:val="808080"/>
        </w:rPr>
      </w:pPr>
      <w:r w:rsidRPr="00D839FF">
        <w:rPr>
          <w:color w:val="808080"/>
        </w:rPr>
        <w:t>-- TAG-PTRS-DOWNLINKCONFIG-STOP</w:t>
      </w:r>
    </w:p>
    <w:p w14:paraId="5314A913" w14:textId="77777777" w:rsidR="00394471" w:rsidRPr="00D839FF" w:rsidRDefault="00394471" w:rsidP="00D839FF">
      <w:pPr>
        <w:pStyle w:val="PL"/>
        <w:rPr>
          <w:color w:val="808080"/>
        </w:rPr>
      </w:pPr>
      <w:r w:rsidRPr="00D839FF">
        <w:rPr>
          <w:color w:val="808080"/>
        </w:rPr>
        <w:t>-- ASN1STOP</w:t>
      </w:r>
    </w:p>
    <w:p w14:paraId="5AA72AFF"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0FFC4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296475" w14:textId="77777777" w:rsidR="00394471" w:rsidRPr="00D839FF" w:rsidRDefault="00394471" w:rsidP="00964CC4">
            <w:pPr>
              <w:pStyle w:val="TAH"/>
              <w:rPr>
                <w:szCs w:val="22"/>
                <w:lang w:eastAsia="sv-SE"/>
              </w:rPr>
            </w:pPr>
            <w:r w:rsidRPr="00D839FF">
              <w:rPr>
                <w:i/>
                <w:szCs w:val="22"/>
                <w:lang w:eastAsia="sv-SE"/>
              </w:rPr>
              <w:t xml:space="preserve">PTRS-DownlinkConfig </w:t>
            </w:r>
            <w:r w:rsidRPr="00D839FF">
              <w:rPr>
                <w:szCs w:val="22"/>
                <w:lang w:eastAsia="sv-SE"/>
              </w:rPr>
              <w:t>field descriptions</w:t>
            </w:r>
          </w:p>
        </w:tc>
      </w:tr>
      <w:tr w:rsidR="003B01CB" w:rsidRPr="00D839FF" w14:paraId="0F49AE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33A66B" w14:textId="77777777" w:rsidR="00394471" w:rsidRPr="00D839FF" w:rsidRDefault="00394471" w:rsidP="00964CC4">
            <w:pPr>
              <w:pStyle w:val="TAL"/>
              <w:rPr>
                <w:szCs w:val="22"/>
                <w:lang w:eastAsia="sv-SE"/>
              </w:rPr>
            </w:pPr>
            <w:r w:rsidRPr="00D839FF">
              <w:rPr>
                <w:b/>
                <w:i/>
                <w:szCs w:val="22"/>
                <w:lang w:eastAsia="sv-SE"/>
              </w:rPr>
              <w:t>epre-Ratio</w:t>
            </w:r>
          </w:p>
          <w:p w14:paraId="2B8458A6" w14:textId="77777777" w:rsidR="00394471" w:rsidRPr="00D839FF" w:rsidRDefault="00394471" w:rsidP="00964CC4">
            <w:pPr>
              <w:pStyle w:val="TAL"/>
              <w:rPr>
                <w:szCs w:val="22"/>
                <w:lang w:eastAsia="sv-SE"/>
              </w:rPr>
            </w:pPr>
            <w:r w:rsidRPr="00D839FF">
              <w:rPr>
                <w:szCs w:val="22"/>
                <w:lang w:eastAsia="sv-SE"/>
              </w:rPr>
              <w:t>EPRE ratio between PTRS and PDSCH. Value 0 corresponds to the codepoint "00" in table 4.1-2. Value 1 corresponds to codepoint "01", and so on. If the field is not provided, the UE applies value 0 (see TS 38.214 [19], clause 4.1).</w:t>
            </w:r>
          </w:p>
        </w:tc>
      </w:tr>
      <w:tr w:rsidR="003B01CB" w:rsidRPr="00D839FF" w14:paraId="2161F4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B44D95" w14:textId="77777777" w:rsidR="00394471" w:rsidRPr="00D839FF" w:rsidRDefault="00394471" w:rsidP="00964CC4">
            <w:pPr>
              <w:pStyle w:val="TAL"/>
              <w:rPr>
                <w:szCs w:val="22"/>
                <w:lang w:eastAsia="sv-SE"/>
              </w:rPr>
            </w:pPr>
            <w:r w:rsidRPr="00D839FF">
              <w:rPr>
                <w:b/>
                <w:i/>
                <w:szCs w:val="22"/>
                <w:lang w:eastAsia="sv-SE"/>
              </w:rPr>
              <w:t>frequencyDensity</w:t>
            </w:r>
          </w:p>
          <w:p w14:paraId="58110E64" w14:textId="77777777" w:rsidR="00394471" w:rsidRPr="00D839FF" w:rsidRDefault="00394471" w:rsidP="00964CC4">
            <w:pPr>
              <w:pStyle w:val="TAL"/>
              <w:rPr>
                <w:szCs w:val="22"/>
                <w:lang w:eastAsia="sv-SE"/>
              </w:rPr>
            </w:pPr>
            <w:r w:rsidRPr="00D839FF">
              <w:rPr>
                <w:szCs w:val="22"/>
                <w:lang w:eastAsia="sv-SE"/>
              </w:rPr>
              <w:t>Presence and frequency density of DL PT-RS as a function of Scheduled BW. If the field is absent, the UE uses K_PT-RS = 2 (see TS 38.214 [19], clause 5.1.6.3, table 5.1.6.3-2).</w:t>
            </w:r>
          </w:p>
        </w:tc>
      </w:tr>
      <w:tr w:rsidR="003B01CB" w:rsidRPr="00D839FF" w14:paraId="09EEF6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E19174" w14:textId="77777777" w:rsidR="00394471" w:rsidRPr="00D839FF" w:rsidRDefault="00394471" w:rsidP="00964CC4">
            <w:pPr>
              <w:pStyle w:val="TAL"/>
              <w:rPr>
                <w:b/>
                <w:i/>
                <w:szCs w:val="22"/>
                <w:lang w:eastAsia="sv-SE"/>
              </w:rPr>
            </w:pPr>
            <w:r w:rsidRPr="00D839FF">
              <w:rPr>
                <w:b/>
                <w:i/>
                <w:szCs w:val="22"/>
                <w:lang w:eastAsia="sv-SE"/>
              </w:rPr>
              <w:t>maxNrofPorts</w:t>
            </w:r>
          </w:p>
          <w:p w14:paraId="7995FBEF" w14:textId="77777777" w:rsidR="00394471" w:rsidRPr="00D839FF" w:rsidRDefault="00394471" w:rsidP="00964CC4">
            <w:pPr>
              <w:pStyle w:val="TAL"/>
              <w:rPr>
                <w:b/>
                <w:i/>
                <w:szCs w:val="22"/>
                <w:lang w:eastAsia="sv-SE"/>
              </w:rPr>
            </w:pPr>
            <w:r w:rsidRPr="00D839FF">
              <w:rPr>
                <w:szCs w:val="22"/>
              </w:rPr>
              <w:t xml:space="preserve">The maximum number of DL PTRS ports specified in TS 38.214 [19] (clause 5.1.6.3). 2 PT-RS ports can only be configured for a DL BWP that is configured, </w:t>
            </w:r>
            <w:r w:rsidRPr="00D839FF">
              <w:t xml:space="preserve">as specified in TS 38.214 [19] clause 5.1, </w:t>
            </w:r>
            <w:r w:rsidRPr="00D839FF">
              <w:rPr>
                <w:szCs w:val="22"/>
              </w:rPr>
              <w:t>with a mode where</w:t>
            </w:r>
            <w:r w:rsidRPr="00D839FF">
              <w:t xml:space="preserve"> a single PDSCH has association between the DM-RS ports and the TCI states as defined in TS 38.214 [19] clause 5.1.6.2.</w:t>
            </w:r>
          </w:p>
        </w:tc>
      </w:tr>
      <w:tr w:rsidR="003B01CB" w:rsidRPr="00D839FF" w14:paraId="548FC2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656F5D" w14:textId="77777777" w:rsidR="00394471" w:rsidRPr="00D839FF" w:rsidRDefault="00394471" w:rsidP="00964CC4">
            <w:pPr>
              <w:pStyle w:val="TAL"/>
              <w:rPr>
                <w:szCs w:val="22"/>
                <w:lang w:eastAsia="sv-SE"/>
              </w:rPr>
            </w:pPr>
            <w:r w:rsidRPr="00D839FF">
              <w:rPr>
                <w:b/>
                <w:i/>
                <w:szCs w:val="22"/>
                <w:lang w:eastAsia="sv-SE"/>
              </w:rPr>
              <w:t>resourceElementOffset</w:t>
            </w:r>
          </w:p>
          <w:p w14:paraId="616E03AC" w14:textId="4A86A4EB" w:rsidR="00394471" w:rsidRPr="00D839FF" w:rsidRDefault="00394471" w:rsidP="00964CC4">
            <w:pPr>
              <w:pStyle w:val="TAL"/>
              <w:rPr>
                <w:szCs w:val="22"/>
                <w:lang w:eastAsia="sv-SE"/>
              </w:rPr>
            </w:pPr>
            <w:r w:rsidRPr="00D839FF">
              <w:rPr>
                <w:szCs w:val="22"/>
                <w:lang w:eastAsia="sv-SE"/>
              </w:rPr>
              <w:t>Indicates the subcarrier offset for DL PTRS. If the field is absent, the UE applies the value offset00 (see TS 38.21</w:t>
            </w:r>
            <w:r w:rsidR="005A6121" w:rsidRPr="00D839FF">
              <w:rPr>
                <w:szCs w:val="22"/>
                <w:lang w:eastAsia="sv-SE"/>
              </w:rPr>
              <w:t>1</w:t>
            </w:r>
            <w:r w:rsidRPr="00D839FF">
              <w:rPr>
                <w:szCs w:val="22"/>
                <w:lang w:eastAsia="sv-SE"/>
              </w:rPr>
              <w:t xml:space="preserve"> [1</w:t>
            </w:r>
            <w:r w:rsidR="005A6121" w:rsidRPr="00D839FF">
              <w:rPr>
                <w:szCs w:val="22"/>
                <w:lang w:eastAsia="sv-SE"/>
              </w:rPr>
              <w:t>6</w:t>
            </w:r>
            <w:r w:rsidRPr="00D839FF">
              <w:rPr>
                <w:szCs w:val="22"/>
                <w:lang w:eastAsia="sv-SE"/>
              </w:rPr>
              <w:t xml:space="preserve">], clause </w:t>
            </w:r>
            <w:r w:rsidR="005A6121" w:rsidRPr="00D839FF">
              <w:rPr>
                <w:szCs w:val="22"/>
                <w:lang w:eastAsia="sv-SE"/>
              </w:rPr>
              <w:t>7.4.1.2.2</w:t>
            </w:r>
            <w:r w:rsidRPr="00D839FF">
              <w:rPr>
                <w:szCs w:val="22"/>
                <w:lang w:eastAsia="sv-SE"/>
              </w:rPr>
              <w:t>).</w:t>
            </w:r>
          </w:p>
        </w:tc>
      </w:tr>
      <w:tr w:rsidR="00394471" w:rsidRPr="00D839FF" w14:paraId="3D85E7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3368E9" w14:textId="77777777" w:rsidR="00394471" w:rsidRPr="00D839FF" w:rsidRDefault="00394471" w:rsidP="00964CC4">
            <w:pPr>
              <w:pStyle w:val="TAL"/>
              <w:rPr>
                <w:szCs w:val="22"/>
                <w:lang w:eastAsia="sv-SE"/>
              </w:rPr>
            </w:pPr>
            <w:r w:rsidRPr="00D839FF">
              <w:rPr>
                <w:b/>
                <w:i/>
                <w:szCs w:val="22"/>
                <w:lang w:eastAsia="sv-SE"/>
              </w:rPr>
              <w:t>timeDensity</w:t>
            </w:r>
          </w:p>
          <w:p w14:paraId="114C7735" w14:textId="77777777" w:rsidR="00394471" w:rsidRPr="00D839FF" w:rsidRDefault="00394471" w:rsidP="00964CC4">
            <w:pPr>
              <w:pStyle w:val="TAL"/>
              <w:rPr>
                <w:szCs w:val="22"/>
                <w:lang w:eastAsia="sv-SE"/>
              </w:rPr>
            </w:pPr>
            <w:r w:rsidRPr="00D839FF">
              <w:rPr>
                <w:szCs w:val="22"/>
                <w:lang w:eastAsia="sv-SE"/>
              </w:rPr>
              <w:t>Presence and time density of DL PT-RS as a function of MCS. The value 29 is only applicable for MCS Table 5.1.3.1-1 (TS 38.214 [19]). If the field is absent, the UE uses L_PT-RS = 1 (see TS 38.214 [19], clause 5.1.6.3, table 5.1.6.3-1).</w:t>
            </w:r>
          </w:p>
        </w:tc>
      </w:tr>
    </w:tbl>
    <w:p w14:paraId="550CED49" w14:textId="77777777" w:rsidR="00394471" w:rsidRPr="00D839FF" w:rsidRDefault="00394471" w:rsidP="00394471"/>
    <w:p w14:paraId="6BF7E06F" w14:textId="77777777" w:rsidR="00394471" w:rsidRPr="00D839FF" w:rsidRDefault="00394471" w:rsidP="00394471">
      <w:pPr>
        <w:pStyle w:val="Heading4"/>
      </w:pPr>
      <w:bookmarkStart w:id="2974" w:name="_Toc60777313"/>
      <w:bookmarkStart w:id="2975" w:name="_Toc193446314"/>
      <w:bookmarkStart w:id="2976" w:name="_Toc193452119"/>
      <w:bookmarkStart w:id="2977" w:name="_Toc193463391"/>
      <w:r w:rsidRPr="00D839FF">
        <w:t>–</w:t>
      </w:r>
      <w:r w:rsidRPr="00D839FF">
        <w:tab/>
      </w:r>
      <w:r w:rsidRPr="00D839FF">
        <w:rPr>
          <w:i/>
        </w:rPr>
        <w:t>PTRS-UplinkConfig</w:t>
      </w:r>
      <w:bookmarkEnd w:id="2974"/>
      <w:bookmarkEnd w:id="2975"/>
      <w:bookmarkEnd w:id="2976"/>
      <w:bookmarkEnd w:id="2977"/>
    </w:p>
    <w:p w14:paraId="1F69F724" w14:textId="77777777" w:rsidR="00394471" w:rsidRPr="00D839FF" w:rsidRDefault="00394471" w:rsidP="00394471">
      <w:r w:rsidRPr="00D839FF">
        <w:t xml:space="preserve">The IE </w:t>
      </w:r>
      <w:r w:rsidRPr="00D839FF">
        <w:rPr>
          <w:i/>
        </w:rPr>
        <w:t>PTRS-UplinkConfig</w:t>
      </w:r>
      <w:r w:rsidRPr="00D839FF">
        <w:t xml:space="preserve"> is used to configure uplink Phase-Tracking-Reference-Signals (PTRS).</w:t>
      </w:r>
    </w:p>
    <w:p w14:paraId="3F3ADA73" w14:textId="77777777" w:rsidR="00394471" w:rsidRPr="00D839FF" w:rsidRDefault="00394471" w:rsidP="00394471">
      <w:pPr>
        <w:pStyle w:val="TH"/>
      </w:pPr>
      <w:r w:rsidRPr="00D839FF">
        <w:rPr>
          <w:i/>
        </w:rPr>
        <w:t>PTRS-UplinkConfig</w:t>
      </w:r>
      <w:r w:rsidRPr="00D839FF">
        <w:t xml:space="preserve"> information element</w:t>
      </w:r>
    </w:p>
    <w:p w14:paraId="4FDB345C" w14:textId="77777777" w:rsidR="00394471" w:rsidRPr="00D839FF" w:rsidRDefault="00394471" w:rsidP="00D839FF">
      <w:pPr>
        <w:pStyle w:val="PL"/>
        <w:rPr>
          <w:color w:val="808080"/>
        </w:rPr>
      </w:pPr>
      <w:r w:rsidRPr="00D839FF">
        <w:rPr>
          <w:color w:val="808080"/>
        </w:rPr>
        <w:t>-- ASN1START</w:t>
      </w:r>
    </w:p>
    <w:p w14:paraId="27748B4F" w14:textId="77777777" w:rsidR="00394471" w:rsidRPr="00D839FF" w:rsidRDefault="00394471" w:rsidP="00D839FF">
      <w:pPr>
        <w:pStyle w:val="PL"/>
        <w:rPr>
          <w:color w:val="808080"/>
        </w:rPr>
      </w:pPr>
      <w:r w:rsidRPr="00D839FF">
        <w:rPr>
          <w:color w:val="808080"/>
        </w:rPr>
        <w:t>-- TAG-PTRS-UPLINKCONFIG-START</w:t>
      </w:r>
    </w:p>
    <w:p w14:paraId="3D112007" w14:textId="77777777" w:rsidR="00394471" w:rsidRPr="00D839FF" w:rsidRDefault="00394471" w:rsidP="00D839FF">
      <w:pPr>
        <w:pStyle w:val="PL"/>
      </w:pPr>
    </w:p>
    <w:p w14:paraId="55068D93" w14:textId="77777777" w:rsidR="00394471" w:rsidRPr="00D839FF" w:rsidRDefault="00394471" w:rsidP="00D839FF">
      <w:pPr>
        <w:pStyle w:val="PL"/>
      </w:pPr>
      <w:r w:rsidRPr="00D839FF">
        <w:t xml:space="preserve">PTRS-UplinkConfig ::=                   </w:t>
      </w:r>
      <w:r w:rsidRPr="00D839FF">
        <w:rPr>
          <w:color w:val="993366"/>
        </w:rPr>
        <w:t>SEQUENCE</w:t>
      </w:r>
      <w:r w:rsidRPr="00D839FF">
        <w:t xml:space="preserve"> {</w:t>
      </w:r>
    </w:p>
    <w:p w14:paraId="777222DB" w14:textId="77777777" w:rsidR="00394471" w:rsidRPr="00D839FF" w:rsidRDefault="00394471" w:rsidP="00D839FF">
      <w:pPr>
        <w:pStyle w:val="PL"/>
      </w:pPr>
      <w:r w:rsidRPr="00D839FF">
        <w:t xml:space="preserve">    transformPrecoderDisabled   </w:t>
      </w:r>
      <w:r w:rsidRPr="00D839FF">
        <w:lastRenderedPageBreak/>
        <w:t xml:space="preserve">            </w:t>
      </w:r>
      <w:r w:rsidRPr="00D839FF">
        <w:rPr>
          <w:color w:val="993366"/>
        </w:rPr>
        <w:t>SEQUENCE</w:t>
      </w:r>
      <w:r w:rsidRPr="00D839FF">
        <w:t xml:space="preserve"> {</w:t>
      </w:r>
    </w:p>
    <w:p w14:paraId="70B01F52" w14:textId="77777777" w:rsidR="00394471" w:rsidRPr="00D839FF" w:rsidRDefault="00394471" w:rsidP="00D839FF">
      <w:pPr>
        <w:pStyle w:val="PL"/>
        <w:rPr>
          <w:color w:val="808080"/>
        </w:rPr>
      </w:pPr>
      <w:r w:rsidRPr="00D839FF">
        <w:t xml:space="preserve">        frequencyDensity                    </w:t>
      </w:r>
      <w:r w:rsidRPr="00D839FF">
        <w:rPr>
          <w:color w:val="993366"/>
        </w:rPr>
        <w:t>SEQUENCE</w:t>
      </w:r>
      <w:r w:rsidRPr="00D839FF">
        <w:t xml:space="preserve"> (</w:t>
      </w:r>
      <w:r w:rsidRPr="00D839FF">
        <w:rPr>
          <w:color w:val="993366"/>
        </w:rPr>
        <w:t>SIZE</w:t>
      </w:r>
      <w:r w:rsidRPr="00D839FF">
        <w:t xml:space="preserve"> (2))</w:t>
      </w:r>
      <w:r w:rsidRPr="00D839FF">
        <w:rPr>
          <w:color w:val="993366"/>
        </w:rPr>
        <w:t xml:space="preserve"> OF</w:t>
      </w:r>
      <w:r w:rsidRPr="00D839FF">
        <w:t xml:space="preserve"> </w:t>
      </w:r>
      <w:r w:rsidRPr="00D839FF">
        <w:rPr>
          <w:color w:val="993366"/>
        </w:rPr>
        <w:t>INTEGER</w:t>
      </w:r>
      <w:r w:rsidRPr="00D839FF">
        <w:t xml:space="preserve"> (1..276)                 </w:t>
      </w:r>
      <w:r w:rsidRPr="00D839FF">
        <w:rPr>
          <w:color w:val="993366"/>
        </w:rPr>
        <w:t>OPTIONAL</w:t>
      </w:r>
      <w:r w:rsidRPr="00D839FF">
        <w:t xml:space="preserve">,   </w:t>
      </w:r>
      <w:r w:rsidRPr="00D839FF">
        <w:rPr>
          <w:color w:val="808080"/>
        </w:rPr>
        <w:t>-- Need S</w:t>
      </w:r>
    </w:p>
    <w:p w14:paraId="2FAE7F0E" w14:textId="77777777" w:rsidR="00394471" w:rsidRPr="00D839FF" w:rsidRDefault="00394471" w:rsidP="00D839FF">
      <w:pPr>
        <w:pStyle w:val="PL"/>
        <w:rPr>
          <w:color w:val="808080"/>
        </w:rPr>
      </w:pPr>
      <w:r w:rsidRPr="00D839FF">
        <w:t xml:space="preserve">        timeDensity                         </w:t>
      </w:r>
      <w:r w:rsidRPr="00D839FF">
        <w:rPr>
          <w:color w:val="993366"/>
        </w:rPr>
        <w:t>SEQUENCE</w:t>
      </w:r>
      <w:r w:rsidRPr="00D839FF">
        <w:t xml:space="preserve"> (</w:t>
      </w:r>
      <w:r w:rsidRPr="00D839FF">
        <w:rPr>
          <w:color w:val="993366"/>
        </w:rPr>
        <w:t>SIZE</w:t>
      </w:r>
      <w:r w:rsidRPr="00D839FF">
        <w:t xml:space="preserve"> (3))</w:t>
      </w:r>
      <w:r w:rsidRPr="00D839FF">
        <w:rPr>
          <w:color w:val="993366"/>
        </w:rPr>
        <w:t xml:space="preserve"> OF</w:t>
      </w:r>
      <w:r w:rsidRPr="00D839FF">
        <w:t xml:space="preserve"> </w:t>
      </w:r>
      <w:r w:rsidRPr="00D839FF">
        <w:rPr>
          <w:color w:val="993366"/>
        </w:rPr>
        <w:t>INTEGER</w:t>
      </w:r>
      <w:r w:rsidRPr="00D839FF">
        <w:t xml:space="preserve"> (0..29)                  </w:t>
      </w:r>
      <w:r w:rsidRPr="00D839FF">
        <w:rPr>
          <w:color w:val="993366"/>
        </w:rPr>
        <w:t>OPTIONAL</w:t>
      </w:r>
      <w:r w:rsidRPr="00D839FF">
        <w:t xml:space="preserve">,   </w:t>
      </w:r>
      <w:r w:rsidRPr="00D839FF">
        <w:rPr>
          <w:color w:val="808080"/>
        </w:rPr>
        <w:t>-- Need S</w:t>
      </w:r>
    </w:p>
    <w:p w14:paraId="544D1613" w14:textId="77777777" w:rsidR="00394471" w:rsidRPr="00D839FF" w:rsidRDefault="00394471" w:rsidP="00D839FF">
      <w:pPr>
        <w:pStyle w:val="PL"/>
      </w:pPr>
      <w:r w:rsidRPr="00D839FF">
        <w:t xml:space="preserve">        maxNrofPorts                        </w:t>
      </w:r>
      <w:r w:rsidRPr="00D839FF">
        <w:rPr>
          <w:color w:val="993366"/>
        </w:rPr>
        <w:t>ENUMERATED</w:t>
      </w:r>
      <w:r w:rsidRPr="00D839FF">
        <w:t xml:space="preserve"> {n1, n2},</w:t>
      </w:r>
    </w:p>
    <w:p w14:paraId="2C54B683" w14:textId="77777777" w:rsidR="00394471" w:rsidRPr="00D839FF" w:rsidRDefault="00394471" w:rsidP="00D839FF">
      <w:pPr>
        <w:pStyle w:val="PL"/>
        <w:rPr>
          <w:color w:val="808080"/>
        </w:rPr>
      </w:pPr>
      <w:r w:rsidRPr="00D839FF">
        <w:t xml:space="preserve">        resourceElementOffset               </w:t>
      </w:r>
      <w:r w:rsidRPr="00D839FF">
        <w:rPr>
          <w:color w:val="993366"/>
        </w:rPr>
        <w:t>ENUMERATED</w:t>
      </w:r>
      <w:r w:rsidRPr="00D839FF">
        <w:t xml:space="preserve"> {offset01, offset10, offset11 }              </w:t>
      </w:r>
      <w:r w:rsidRPr="00D839FF">
        <w:rPr>
          <w:color w:val="993366"/>
        </w:rPr>
        <w:t>OPTIONAL</w:t>
      </w:r>
      <w:r w:rsidRPr="00D839FF">
        <w:t xml:space="preserve">,   </w:t>
      </w:r>
      <w:r w:rsidRPr="00D839FF">
        <w:rPr>
          <w:color w:val="808080"/>
        </w:rPr>
        <w:t>-- Need S</w:t>
      </w:r>
    </w:p>
    <w:p w14:paraId="48EA90BD" w14:textId="77777777" w:rsidR="00394471" w:rsidRPr="00D839FF" w:rsidRDefault="00394471" w:rsidP="00D839FF">
      <w:pPr>
        <w:pStyle w:val="PL"/>
      </w:pPr>
      <w:r w:rsidRPr="00D839FF">
        <w:t xml:space="preserve">        ptrs-Power                          </w:t>
      </w:r>
      <w:r w:rsidRPr="00D839FF">
        <w:rPr>
          <w:color w:val="993366"/>
        </w:rPr>
        <w:t>ENUMERATED</w:t>
      </w:r>
      <w:r w:rsidRPr="00D839FF">
        <w:t xml:space="preserve"> {p00, p01, p10, p11}</w:t>
      </w:r>
    </w:p>
    <w:p w14:paraId="69BF71A2"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70773EEC" w14:textId="77777777" w:rsidR="00394471" w:rsidRPr="00D839FF" w:rsidRDefault="00394471" w:rsidP="00D839FF">
      <w:pPr>
        <w:pStyle w:val="PL"/>
      </w:pPr>
      <w:r w:rsidRPr="00D839FF">
        <w:t xml:space="preserve">    transformPrecoderEnabled                </w:t>
      </w:r>
      <w:r w:rsidRPr="00D839FF">
        <w:rPr>
          <w:color w:val="993366"/>
        </w:rPr>
        <w:t>SEQUENCE</w:t>
      </w:r>
      <w:r w:rsidRPr="00D839FF">
        <w:t xml:space="preserve"> {</w:t>
      </w:r>
    </w:p>
    <w:p w14:paraId="29B5D33B" w14:textId="77777777" w:rsidR="00394471" w:rsidRPr="00D839FF" w:rsidRDefault="00394471" w:rsidP="00D839FF">
      <w:pPr>
        <w:pStyle w:val="PL"/>
      </w:pPr>
      <w:r w:rsidRPr="00D839FF">
        <w:t xml:space="preserve">        sampleDensity                           </w:t>
      </w:r>
      <w:r w:rsidRPr="00D839FF">
        <w:rPr>
          <w:color w:val="993366"/>
        </w:rPr>
        <w:t>SEQUENCE</w:t>
      </w:r>
      <w:r w:rsidRPr="00D839FF">
        <w:t xml:space="preserve"> (</w:t>
      </w:r>
      <w:r w:rsidRPr="00D839FF">
        <w:rPr>
          <w:color w:val="993366"/>
        </w:rPr>
        <w:t>SIZE</w:t>
      </w:r>
      <w:r w:rsidRPr="00D839FF">
        <w:t xml:space="preserve"> (5))</w:t>
      </w:r>
      <w:r w:rsidRPr="00D839FF">
        <w:rPr>
          <w:color w:val="993366"/>
        </w:rPr>
        <w:t xml:space="preserve"> OF</w:t>
      </w:r>
      <w:r w:rsidRPr="00D839FF">
        <w:t xml:space="preserve"> </w:t>
      </w:r>
      <w:r w:rsidRPr="00D839FF">
        <w:rPr>
          <w:color w:val="993366"/>
        </w:rPr>
        <w:t>INTEGER</w:t>
      </w:r>
      <w:r w:rsidRPr="00D839FF">
        <w:t xml:space="preserve"> (1..276),</w:t>
      </w:r>
    </w:p>
    <w:p w14:paraId="3F753CB3" w14:textId="77777777" w:rsidR="00394471" w:rsidRPr="00D839FF" w:rsidRDefault="00394471" w:rsidP="00D839FF">
      <w:pPr>
        <w:pStyle w:val="PL"/>
        <w:rPr>
          <w:color w:val="808080"/>
        </w:rPr>
      </w:pPr>
      <w:r w:rsidRPr="00D839FF">
        <w:t xml:space="preserve">        timeDensityTransformPrecoding           </w:t>
      </w:r>
      <w:r w:rsidRPr="00D839FF">
        <w:rPr>
          <w:color w:val="993366"/>
        </w:rPr>
        <w:t>ENUMERATED</w:t>
      </w:r>
      <w:r w:rsidRPr="00D839FF">
        <w:t xml:space="preserve"> {d2}                                     </w:t>
      </w:r>
      <w:r w:rsidRPr="00D839FF">
        <w:rPr>
          <w:color w:val="993366"/>
        </w:rPr>
        <w:t>OPTIONAL</w:t>
      </w:r>
      <w:r w:rsidRPr="00D839FF">
        <w:t xml:space="preserve">    </w:t>
      </w:r>
      <w:r w:rsidRPr="00D839FF">
        <w:rPr>
          <w:color w:val="808080"/>
        </w:rPr>
        <w:t>-- Need S</w:t>
      </w:r>
    </w:p>
    <w:p w14:paraId="0FA676B2"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48A3E6D3" w14:textId="3B200310" w:rsidR="008E09E0" w:rsidRPr="00D839FF" w:rsidRDefault="00394471" w:rsidP="00D839FF">
      <w:pPr>
        <w:pStyle w:val="PL"/>
      </w:pPr>
      <w:r w:rsidRPr="00D839FF">
        <w:t xml:space="preserve">    ...</w:t>
      </w:r>
      <w:r w:rsidR="008E09E0" w:rsidRPr="00D839FF">
        <w:t>,</w:t>
      </w:r>
    </w:p>
    <w:p w14:paraId="52DAF662" w14:textId="77777777" w:rsidR="008E09E0" w:rsidRPr="00D839FF" w:rsidRDefault="008E09E0" w:rsidP="00D839FF">
      <w:pPr>
        <w:pStyle w:val="PL"/>
      </w:pPr>
      <w:r w:rsidRPr="00D839FF">
        <w:t xml:space="preserve">   [[</w:t>
      </w:r>
    </w:p>
    <w:p w14:paraId="352ADD40" w14:textId="1E0BD0D4" w:rsidR="008E09E0" w:rsidRPr="00D839FF" w:rsidRDefault="008E09E0" w:rsidP="00D839FF">
      <w:pPr>
        <w:pStyle w:val="PL"/>
        <w:rPr>
          <w:color w:val="808080"/>
        </w:rPr>
      </w:pPr>
      <w:r w:rsidRPr="00D839FF">
        <w:t xml:space="preserve">   maxNrofPorts-SDM-r18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00245213" w14:textId="4876BD50" w:rsidR="00394471" w:rsidRPr="00D839FF" w:rsidRDefault="008E09E0" w:rsidP="00D839FF">
      <w:pPr>
        <w:pStyle w:val="PL"/>
      </w:pPr>
      <w:r w:rsidRPr="00D839FF">
        <w:t xml:space="preserve">   ]]</w:t>
      </w:r>
    </w:p>
    <w:p w14:paraId="0C6D5A5A" w14:textId="77777777" w:rsidR="00394471" w:rsidRPr="00D839FF" w:rsidRDefault="00394471" w:rsidP="00D839FF">
      <w:pPr>
        <w:pStyle w:val="PL"/>
      </w:pPr>
      <w:r w:rsidRPr="00D839FF">
        <w:t>}</w:t>
      </w:r>
    </w:p>
    <w:p w14:paraId="5A2FF20E" w14:textId="77777777" w:rsidR="00394471" w:rsidRPr="00D839FF" w:rsidRDefault="00394471" w:rsidP="00D839FF">
      <w:pPr>
        <w:pStyle w:val="PL"/>
      </w:pPr>
    </w:p>
    <w:p w14:paraId="7C65F69D" w14:textId="77777777" w:rsidR="00394471" w:rsidRPr="00D839FF" w:rsidRDefault="00394471" w:rsidP="00D839FF">
      <w:pPr>
        <w:pStyle w:val="PL"/>
        <w:rPr>
          <w:color w:val="808080"/>
        </w:rPr>
      </w:pPr>
      <w:r w:rsidRPr="00D839FF">
        <w:rPr>
          <w:color w:val="808080"/>
        </w:rPr>
        <w:t>-- TAG-PTRS-UPLINKCONFIG-STOP</w:t>
      </w:r>
    </w:p>
    <w:p w14:paraId="6EB2D965" w14:textId="77777777" w:rsidR="00394471" w:rsidRPr="00D839FF" w:rsidRDefault="00394471" w:rsidP="00D839FF">
      <w:pPr>
        <w:pStyle w:val="PL"/>
        <w:rPr>
          <w:color w:val="808080"/>
        </w:rPr>
      </w:pPr>
      <w:r w:rsidRPr="00D839FF">
        <w:rPr>
          <w:color w:val="808080"/>
        </w:rPr>
        <w:t>-- ASN1STOP</w:t>
      </w:r>
    </w:p>
    <w:p w14:paraId="5E4AFB57"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53A27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9917FC" w14:textId="77777777" w:rsidR="00394471" w:rsidRPr="00D839FF" w:rsidRDefault="00394471" w:rsidP="00964CC4">
            <w:pPr>
              <w:pStyle w:val="TAH"/>
              <w:rPr>
                <w:szCs w:val="22"/>
                <w:lang w:eastAsia="sv-SE"/>
              </w:rPr>
            </w:pPr>
            <w:r w:rsidRPr="00D839FF">
              <w:rPr>
                <w:i/>
                <w:szCs w:val="22"/>
                <w:lang w:eastAsia="sv-SE"/>
              </w:rPr>
              <w:t xml:space="preserve">PTRS-UplinkConfig </w:t>
            </w:r>
            <w:r w:rsidRPr="00D839FF">
              <w:rPr>
                <w:szCs w:val="22"/>
                <w:lang w:eastAsia="sv-SE"/>
              </w:rPr>
              <w:t>field descriptions</w:t>
            </w:r>
          </w:p>
        </w:tc>
      </w:tr>
      <w:tr w:rsidR="003B01CB" w:rsidRPr="00D839FF" w14:paraId="62795C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0ACE4A" w14:textId="77777777" w:rsidR="00394471" w:rsidRPr="00D839FF" w:rsidRDefault="00394471" w:rsidP="00964CC4">
            <w:pPr>
              <w:pStyle w:val="TAL"/>
              <w:rPr>
                <w:szCs w:val="22"/>
                <w:lang w:eastAsia="sv-SE"/>
              </w:rPr>
            </w:pPr>
            <w:r w:rsidRPr="00D839FF">
              <w:rPr>
                <w:b/>
                <w:i/>
                <w:szCs w:val="22"/>
                <w:lang w:eastAsia="sv-SE"/>
              </w:rPr>
              <w:t>frequencyDensity</w:t>
            </w:r>
          </w:p>
          <w:p w14:paraId="6098D6E8" w14:textId="77777777" w:rsidR="00394471" w:rsidRPr="00D839FF" w:rsidRDefault="00394471" w:rsidP="00964CC4">
            <w:pPr>
              <w:pStyle w:val="TAL"/>
              <w:rPr>
                <w:szCs w:val="22"/>
                <w:lang w:eastAsia="sv-SE"/>
              </w:rPr>
            </w:pPr>
            <w:r w:rsidRPr="00D839FF">
              <w:rPr>
                <w:szCs w:val="22"/>
                <w:lang w:eastAsia="sv-SE"/>
              </w:rPr>
              <w:t>Presence and frequency density of UL PT-RS for CP-OFDM waveform as a function of scheduled BW If the field is absent, the UE uses K_PT-RS = 2 (see TS 38.214 [19], clause 6.1).</w:t>
            </w:r>
          </w:p>
        </w:tc>
      </w:tr>
      <w:tr w:rsidR="003B01CB" w:rsidRPr="00D839FF" w14:paraId="1858B2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F8182" w14:textId="7B336E70" w:rsidR="00394471" w:rsidRPr="00D839FF" w:rsidRDefault="00394471" w:rsidP="00964CC4">
            <w:pPr>
              <w:pStyle w:val="TAL"/>
              <w:rPr>
                <w:szCs w:val="22"/>
                <w:lang w:eastAsia="sv-SE"/>
              </w:rPr>
            </w:pPr>
            <w:r w:rsidRPr="00D839FF">
              <w:rPr>
                <w:b/>
                <w:i/>
                <w:szCs w:val="22"/>
                <w:lang w:eastAsia="sv-SE"/>
              </w:rPr>
              <w:t>maxNrofPorts</w:t>
            </w:r>
            <w:r w:rsidR="00C51366" w:rsidRPr="00D839FF">
              <w:rPr>
                <w:b/>
                <w:i/>
                <w:szCs w:val="22"/>
                <w:lang w:eastAsia="sv-SE"/>
              </w:rPr>
              <w:t>,</w:t>
            </w:r>
            <w:r w:rsidR="00C51366" w:rsidRPr="00D839FF">
              <w:t xml:space="preserve"> </w:t>
            </w:r>
            <w:r w:rsidR="00C51366" w:rsidRPr="00D839FF">
              <w:rPr>
                <w:b/>
                <w:i/>
                <w:szCs w:val="22"/>
                <w:lang w:eastAsia="sv-SE"/>
              </w:rPr>
              <w:t>maxNrofPorts-SDM</w:t>
            </w:r>
          </w:p>
          <w:p w14:paraId="53485103" w14:textId="77777777" w:rsidR="00394471" w:rsidRPr="00D839FF" w:rsidRDefault="00394471" w:rsidP="00964CC4">
            <w:pPr>
              <w:pStyle w:val="TAL"/>
              <w:rPr>
                <w:szCs w:val="22"/>
                <w:lang w:eastAsia="sv-SE"/>
              </w:rPr>
            </w:pPr>
            <w:r w:rsidRPr="00D839FF">
              <w:rPr>
                <w:szCs w:val="22"/>
                <w:lang w:eastAsia="sv-SE"/>
              </w:rPr>
              <w:t>The maximum number of UL PTRS ports for CP-OFDM (see TS 38.214 [19], clause 6.2.3.1).</w:t>
            </w:r>
          </w:p>
        </w:tc>
      </w:tr>
      <w:tr w:rsidR="003B01CB" w:rsidRPr="00D839FF" w14:paraId="3E8578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23E11" w14:textId="77777777" w:rsidR="00394471" w:rsidRPr="00D839FF" w:rsidRDefault="00394471" w:rsidP="00964CC4">
            <w:pPr>
              <w:pStyle w:val="TAL"/>
              <w:rPr>
                <w:szCs w:val="22"/>
                <w:lang w:eastAsia="sv-SE"/>
              </w:rPr>
            </w:pPr>
            <w:r w:rsidRPr="00D839FF">
              <w:rPr>
                <w:b/>
                <w:i/>
                <w:szCs w:val="22"/>
                <w:lang w:eastAsia="sv-SE"/>
              </w:rPr>
              <w:t>ptrs-Power</w:t>
            </w:r>
          </w:p>
          <w:p w14:paraId="3FD3E1AD" w14:textId="77777777" w:rsidR="00394471" w:rsidRPr="00D839FF" w:rsidRDefault="00394471" w:rsidP="00964CC4">
            <w:pPr>
              <w:pStyle w:val="TAL"/>
              <w:rPr>
                <w:szCs w:val="22"/>
                <w:lang w:eastAsia="sv-SE"/>
              </w:rPr>
            </w:pPr>
            <w:r w:rsidRPr="00D839FF">
              <w:rPr>
                <w:szCs w:val="22"/>
                <w:lang w:eastAsia="sv-SE"/>
              </w:rPr>
              <w:t>UL PTRS power boosting factor per PTRS port (see TS 38.214 [19], clause 6.1, table 6.2.3.1.3).</w:t>
            </w:r>
          </w:p>
        </w:tc>
      </w:tr>
      <w:tr w:rsidR="003B01CB" w:rsidRPr="00D839FF" w14:paraId="501981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7EBB1B" w14:textId="77777777" w:rsidR="00394471" w:rsidRPr="00D839FF" w:rsidRDefault="00394471" w:rsidP="00964CC4">
            <w:pPr>
              <w:pStyle w:val="TAL"/>
              <w:rPr>
                <w:szCs w:val="22"/>
                <w:lang w:eastAsia="sv-SE"/>
              </w:rPr>
            </w:pPr>
            <w:r w:rsidRPr="00D839FF">
              <w:rPr>
                <w:b/>
                <w:i/>
                <w:szCs w:val="22"/>
                <w:lang w:eastAsia="sv-SE"/>
              </w:rPr>
              <w:t>resourceElementOffset</w:t>
            </w:r>
          </w:p>
          <w:p w14:paraId="15DCBBB3" w14:textId="77777777" w:rsidR="00394471" w:rsidRPr="00D839FF" w:rsidRDefault="00394471" w:rsidP="00964CC4">
            <w:pPr>
              <w:pStyle w:val="TAL"/>
              <w:rPr>
                <w:szCs w:val="22"/>
                <w:lang w:eastAsia="sv-SE"/>
              </w:rPr>
            </w:pPr>
            <w:r w:rsidRPr="00D839FF">
              <w:rPr>
                <w:szCs w:val="22"/>
                <w:lang w:eastAsia="sv-SE"/>
              </w:rPr>
              <w:t>Indicates the subcarrier offset for UL PTRS for CP-OFDM. If the field is absent, the UE applies the value offset00 (see TS 38.211 [16], clause 6.4.1.2.2).</w:t>
            </w:r>
          </w:p>
        </w:tc>
      </w:tr>
      <w:tr w:rsidR="003B01CB" w:rsidRPr="00D839FF" w14:paraId="2BB48E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78539E" w14:textId="77777777" w:rsidR="00394471" w:rsidRPr="00D839FF" w:rsidRDefault="00394471" w:rsidP="00964CC4">
            <w:pPr>
              <w:pStyle w:val="TAL"/>
              <w:rPr>
                <w:szCs w:val="22"/>
                <w:lang w:eastAsia="sv-SE"/>
              </w:rPr>
            </w:pPr>
            <w:r w:rsidRPr="00D839FF">
              <w:rPr>
                <w:b/>
                <w:i/>
                <w:szCs w:val="22"/>
                <w:lang w:eastAsia="sv-SE"/>
              </w:rPr>
              <w:t>sampleDensity</w:t>
            </w:r>
          </w:p>
          <w:p w14:paraId="0C2CBF53" w14:textId="77777777" w:rsidR="00394471" w:rsidRPr="00D839FF" w:rsidRDefault="00394471" w:rsidP="00964CC4">
            <w:pPr>
              <w:pStyle w:val="TAL"/>
              <w:rPr>
                <w:szCs w:val="22"/>
                <w:lang w:eastAsia="sv-SE"/>
              </w:rPr>
            </w:pPr>
            <w:r w:rsidRPr="00D839FF">
              <w:rPr>
                <w:szCs w:val="22"/>
                <w:lang w:eastAsia="sv-SE"/>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3B01CB" w:rsidRPr="00D839FF" w14:paraId="139539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C892B6" w14:textId="77777777" w:rsidR="00394471" w:rsidRPr="00D839FF" w:rsidRDefault="00394471" w:rsidP="00964CC4">
            <w:pPr>
              <w:pStyle w:val="TAL"/>
              <w:rPr>
                <w:szCs w:val="22"/>
                <w:lang w:eastAsia="sv-SE"/>
              </w:rPr>
            </w:pPr>
            <w:r w:rsidRPr="00D839FF">
              <w:rPr>
                <w:b/>
                <w:i/>
                <w:szCs w:val="22"/>
                <w:lang w:eastAsia="sv-SE"/>
              </w:rPr>
              <w:t>timeDensity</w:t>
            </w:r>
          </w:p>
          <w:p w14:paraId="51B122EA" w14:textId="77777777" w:rsidR="00394471" w:rsidRPr="00D839FF" w:rsidRDefault="00394471" w:rsidP="00964CC4">
            <w:pPr>
              <w:pStyle w:val="TAL"/>
              <w:rPr>
                <w:szCs w:val="22"/>
                <w:lang w:eastAsia="sv-SE"/>
              </w:rPr>
            </w:pPr>
            <w:r w:rsidRPr="00D839FF">
              <w:rPr>
                <w:szCs w:val="22"/>
                <w:lang w:eastAsia="sv-SE"/>
              </w:rPr>
              <w:t>Presence and time density of UL PT-RS for CP-OFDM waveform as a function of MCS If the field is absent, the UE uses L_PT-RS = 1 (see TS 38.214 [19], clause 6.1).</w:t>
            </w:r>
          </w:p>
        </w:tc>
      </w:tr>
      <w:tr w:rsidR="003B01CB" w:rsidRPr="00D839FF" w14:paraId="5BEA0E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D87D83" w14:textId="77777777" w:rsidR="00394471" w:rsidRPr="00D839FF" w:rsidRDefault="00394471" w:rsidP="00964CC4">
            <w:pPr>
              <w:pStyle w:val="TAL"/>
              <w:rPr>
                <w:szCs w:val="22"/>
                <w:lang w:eastAsia="sv-SE"/>
              </w:rPr>
            </w:pPr>
            <w:r w:rsidRPr="00D839FF">
              <w:rPr>
                <w:b/>
                <w:i/>
                <w:szCs w:val="22"/>
                <w:lang w:eastAsia="sv-SE"/>
              </w:rPr>
              <w:t>timeDensityTransformPrecoding</w:t>
            </w:r>
          </w:p>
          <w:p w14:paraId="32540254" w14:textId="77777777" w:rsidR="00394471" w:rsidRPr="00D839FF" w:rsidRDefault="00394471" w:rsidP="00964CC4">
            <w:pPr>
              <w:pStyle w:val="TAL"/>
              <w:rPr>
                <w:szCs w:val="22"/>
                <w:lang w:eastAsia="sv-SE"/>
              </w:rPr>
            </w:pPr>
            <w:r w:rsidRPr="00D839FF">
              <w:rPr>
                <w:szCs w:val="22"/>
                <w:lang w:eastAsia="sv-SE"/>
              </w:rPr>
              <w:t>Time density (OFDM symbol level) of PT-RS for DFT-s-OFDM. If the field is absent, the UE applies value d1 (see TS 38.214 [19], clause 6.1).</w:t>
            </w:r>
          </w:p>
        </w:tc>
      </w:tr>
      <w:tr w:rsidR="003B01CB" w:rsidRPr="00D839FF" w14:paraId="6129BA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29279E" w14:textId="77777777" w:rsidR="00394471" w:rsidRPr="00D839FF" w:rsidRDefault="00394471" w:rsidP="00964CC4">
            <w:pPr>
              <w:pStyle w:val="TAL"/>
              <w:rPr>
                <w:b/>
                <w:i/>
                <w:szCs w:val="22"/>
                <w:lang w:eastAsia="sv-SE"/>
              </w:rPr>
            </w:pPr>
            <w:r w:rsidRPr="00D839FF">
              <w:rPr>
                <w:b/>
                <w:i/>
                <w:szCs w:val="22"/>
                <w:lang w:eastAsia="sv-SE"/>
              </w:rPr>
              <w:t>transformPrecoderDisabled</w:t>
            </w:r>
          </w:p>
          <w:p w14:paraId="6EE1A2A6" w14:textId="77777777" w:rsidR="00394471" w:rsidRPr="00D839FF" w:rsidRDefault="00394471" w:rsidP="00964CC4">
            <w:pPr>
              <w:pStyle w:val="TAL"/>
              <w:rPr>
                <w:szCs w:val="22"/>
                <w:lang w:eastAsia="sv-SE"/>
              </w:rPr>
            </w:pPr>
            <w:r w:rsidRPr="00D839FF">
              <w:rPr>
                <w:szCs w:val="22"/>
                <w:lang w:eastAsia="sv-SE"/>
              </w:rPr>
              <w:t>Configuration of UL PTRS without transform precoder (with CP-OFDM).</w:t>
            </w:r>
          </w:p>
        </w:tc>
      </w:tr>
      <w:tr w:rsidR="00394471" w:rsidRPr="00D839FF" w14:paraId="0D4B34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ED7EAA" w14:textId="77777777" w:rsidR="00394471" w:rsidRPr="00D839FF" w:rsidRDefault="00394471" w:rsidP="00964CC4">
            <w:pPr>
              <w:pStyle w:val="TAL"/>
              <w:rPr>
                <w:b/>
                <w:i/>
                <w:szCs w:val="22"/>
                <w:lang w:eastAsia="sv-SE"/>
              </w:rPr>
            </w:pPr>
            <w:r w:rsidRPr="00D839FF">
              <w:rPr>
                <w:b/>
                <w:i/>
                <w:szCs w:val="22"/>
                <w:lang w:eastAsia="sv-SE"/>
              </w:rPr>
              <w:t>transformPrecoderEnabled</w:t>
            </w:r>
          </w:p>
          <w:p w14:paraId="6A20F45B" w14:textId="77777777" w:rsidR="00394471" w:rsidRPr="00D839FF" w:rsidRDefault="00394471" w:rsidP="00964CC4">
            <w:pPr>
              <w:pStyle w:val="TAL"/>
              <w:rPr>
                <w:szCs w:val="22"/>
                <w:lang w:eastAsia="sv-SE"/>
              </w:rPr>
            </w:pPr>
            <w:r w:rsidRPr="00D839FF">
              <w:rPr>
                <w:szCs w:val="22"/>
                <w:lang w:eastAsia="sv-SE"/>
              </w:rPr>
              <w:t>Configuration of UL PTRS with transform precoder (DFT-S-OFDM).</w:t>
            </w:r>
          </w:p>
        </w:tc>
      </w:tr>
    </w:tbl>
    <w:p w14:paraId="192B0759" w14:textId="77777777" w:rsidR="00394471" w:rsidRPr="00D839FF" w:rsidRDefault="00394471" w:rsidP="00394471"/>
    <w:p w14:paraId="22C58ED1" w14:textId="77777777" w:rsidR="00394471" w:rsidRPr="00D839FF" w:rsidRDefault="00394471" w:rsidP="00394471">
      <w:pPr>
        <w:pStyle w:val="Heading4"/>
      </w:pPr>
      <w:bookmarkStart w:id="2978" w:name="_Toc60777314"/>
      <w:bookmarkStart w:id="2979" w:name="_Toc193446315"/>
      <w:bookmarkStart w:id="2980" w:name="_Toc193452120"/>
      <w:bookmarkStart w:id="2981" w:name="_Toc193463392"/>
      <w:bookmarkStart w:id="2982" w:name="_Hlk54216005"/>
      <w:r w:rsidRPr="00D839FF">
        <w:t>–</w:t>
      </w:r>
      <w:r w:rsidRPr="00D839FF">
        <w:tab/>
      </w:r>
      <w:r w:rsidRPr="00D839FF">
        <w:rPr>
          <w:i/>
        </w:rPr>
        <w:t>PUCCH-Config</w:t>
      </w:r>
      <w:bookmarkEnd w:id="2978"/>
      <w:bookmarkEnd w:id="2979"/>
      <w:bookmarkEnd w:id="2980"/>
      <w:bookmarkEnd w:id="2981"/>
    </w:p>
    <w:p w14:paraId="1004A538" w14:textId="77777777" w:rsidR="00394471" w:rsidRPr="00D839FF" w:rsidRDefault="00394471" w:rsidP="00394471">
      <w:r w:rsidRPr="00D839FF">
        <w:t xml:space="preserve">The IE </w:t>
      </w:r>
      <w:r w:rsidRPr="00D839FF">
        <w:rPr>
          <w:i/>
        </w:rPr>
        <w:t>PUCCH-Config</w:t>
      </w:r>
      <w:r w:rsidRPr="00D839FF">
        <w:t xml:space="preserve"> is used to configure UE specific PUCCH parameters (per BWP).</w:t>
      </w:r>
    </w:p>
    <w:p w14:paraId="1D431F27" w14:textId="77777777" w:rsidR="00394471" w:rsidRPr="00D839FF" w:rsidRDefault="00394471" w:rsidP="00394471">
      <w:pPr>
        <w:pStyle w:val="TH"/>
      </w:pPr>
      <w:r w:rsidRPr="00D839FF">
        <w:rPr>
          <w:i/>
        </w:rPr>
        <w:t>PUCCH-Config</w:t>
      </w:r>
      <w:r w:rsidRPr="00D839FF">
        <w:t xml:space="preserve"> information element</w:t>
      </w:r>
    </w:p>
    <w:p w14:paraId="330ECB6C" w14:textId="77777777" w:rsidR="00394471" w:rsidRPr="00D839FF" w:rsidRDefault="00394471" w:rsidP="00D839FF">
      <w:pPr>
        <w:pStyle w:val="PL"/>
        <w:rPr>
          <w:color w:val="808080"/>
        </w:rPr>
      </w:pPr>
      <w:r w:rsidRPr="00D839FF">
        <w:rPr>
          <w:color w:val="808080"/>
        </w:rPr>
        <w:t>-- ASN1START</w:t>
      </w:r>
    </w:p>
    <w:p w14:paraId="599EC72C" w14:textId="77777777" w:rsidR="00394471" w:rsidRPr="00D839FF" w:rsidRDefault="00394471" w:rsidP="00D839FF">
      <w:pPr>
        <w:pStyle w:val="PL"/>
        <w:rPr>
          <w:color w:val="808080"/>
        </w:rPr>
      </w:pPr>
      <w:r w:rsidRPr="00D839FF">
        <w:rPr>
          <w:color w:val="808080"/>
        </w:rPr>
        <w:t>-- TAG-PUCCH-CONFIG-START</w:t>
      </w:r>
    </w:p>
    <w:p w14:paraId="3B4BD420" w14:textId="77777777" w:rsidR="00394471" w:rsidRPr="00D839FF" w:rsidRDefault="00394471" w:rsidP="00D839FF">
      <w:pPr>
        <w:pStyle w:val="PL"/>
      </w:pPr>
    </w:p>
    <w:p w14:paraId="6715B41A" w14:textId="77777777" w:rsidR="00394471" w:rsidRPr="00D839FF" w:rsidRDefault="00394471" w:rsidP="00D839FF">
      <w:pPr>
        <w:pStyle w:val="PL"/>
      </w:pPr>
      <w:r w:rsidRPr="00D839FF">
        <w:t xml:space="preserve">PUCCH-Config ::=                        </w:t>
      </w:r>
      <w:r w:rsidRPr="00D839FF">
        <w:rPr>
          <w:color w:val="993366"/>
        </w:rPr>
        <w:t>SEQUENCE</w:t>
      </w:r>
      <w:r w:rsidRPr="00D839FF">
        <w:t xml:space="preserve"> {</w:t>
      </w:r>
    </w:p>
    <w:p w14:paraId="46AB398A" w14:textId="77777777" w:rsidR="00394471" w:rsidRPr="00D839FF" w:rsidRDefault="00394471" w:rsidP="00D839FF">
      <w:pPr>
        <w:pStyle w:val="PL"/>
        <w:rPr>
          <w:color w:val="808080"/>
        </w:rPr>
      </w:pPr>
      <w:r w:rsidRPr="00D839FF">
        <w:t xml:space="preserve">    resourceSe</w:t>
      </w:r>
      <w:r w:rsidRPr="00D839FF">
        <w:lastRenderedPageBreak/>
        <w:t xml:space="preserve">tToAddModList                 </w:t>
      </w:r>
      <w:r w:rsidRPr="00D839FF">
        <w:rPr>
          <w:color w:val="993366"/>
        </w:rPr>
        <w:t>SEQUENCE</w:t>
      </w:r>
      <w:r w:rsidRPr="00D839FF">
        <w:t xml:space="preserve"> (</w:t>
      </w:r>
      <w:r w:rsidRPr="00D839FF">
        <w:rPr>
          <w:color w:val="993366"/>
        </w:rPr>
        <w:t>SIZE</w:t>
      </w:r>
      <w:r w:rsidRPr="00D839FF">
        <w:t xml:space="preserve"> (1..maxNrofPUCCH-ResourceSets))</w:t>
      </w:r>
      <w:r w:rsidRPr="00D839FF">
        <w:rPr>
          <w:color w:val="993366"/>
        </w:rPr>
        <w:t xml:space="preserve"> OF</w:t>
      </w:r>
      <w:r w:rsidRPr="00D839FF">
        <w:t xml:space="preserve"> PUCCH-ResourceSet   </w:t>
      </w:r>
      <w:r w:rsidRPr="00D839FF">
        <w:rPr>
          <w:color w:val="993366"/>
        </w:rPr>
        <w:t>OPTIONAL</w:t>
      </w:r>
      <w:r w:rsidRPr="00D839FF">
        <w:t xml:space="preserve">, </w:t>
      </w:r>
      <w:r w:rsidRPr="00D839FF">
        <w:rPr>
          <w:color w:val="808080"/>
        </w:rPr>
        <w:t>-- Need N</w:t>
      </w:r>
    </w:p>
    <w:p w14:paraId="31CB32C8" w14:textId="77777777" w:rsidR="00394471" w:rsidRPr="00D839FF" w:rsidRDefault="00394471" w:rsidP="00D839FF">
      <w:pPr>
        <w:pStyle w:val="PL"/>
        <w:rPr>
          <w:color w:val="808080"/>
        </w:rPr>
      </w:pPr>
      <w:r w:rsidRPr="00D839FF">
        <w:t xml:space="preserve">    resourceSetToReleaseList                </w:t>
      </w:r>
      <w:r w:rsidRPr="00D839FF">
        <w:rPr>
          <w:color w:val="993366"/>
        </w:rPr>
        <w:t>SEQUENCE</w:t>
      </w:r>
      <w:r w:rsidRPr="00D839FF">
        <w:t xml:space="preserve"> (</w:t>
      </w:r>
      <w:r w:rsidRPr="00D839FF">
        <w:rPr>
          <w:color w:val="993366"/>
        </w:rPr>
        <w:t>SIZE</w:t>
      </w:r>
      <w:r w:rsidRPr="00D839FF">
        <w:t xml:space="preserve"> (1..maxNrofPUCCH-ResourceSets))</w:t>
      </w:r>
      <w:r w:rsidRPr="00D839FF">
        <w:rPr>
          <w:color w:val="993366"/>
        </w:rPr>
        <w:t xml:space="preserve"> OF</w:t>
      </w:r>
      <w:r w:rsidRPr="00D839FF">
        <w:t xml:space="preserve"> PUCCH-ResourceSetId </w:t>
      </w:r>
      <w:r w:rsidRPr="00D839FF">
        <w:rPr>
          <w:color w:val="993366"/>
        </w:rPr>
        <w:t>OPTIONAL</w:t>
      </w:r>
      <w:r w:rsidRPr="00D839FF">
        <w:t xml:space="preserve">, </w:t>
      </w:r>
      <w:r w:rsidRPr="00D839FF">
        <w:rPr>
          <w:color w:val="808080"/>
        </w:rPr>
        <w:t>-- Need N</w:t>
      </w:r>
    </w:p>
    <w:p w14:paraId="5B67FFB7" w14:textId="77777777" w:rsidR="00394471" w:rsidRPr="00D839FF" w:rsidRDefault="00394471" w:rsidP="00D839FF">
      <w:pPr>
        <w:pStyle w:val="PL"/>
        <w:rPr>
          <w:color w:val="808080"/>
        </w:rPr>
      </w:pPr>
      <w:r w:rsidRPr="00D839FF">
        <w:t xml:space="preserve">    resourceToAddModList                    </w:t>
      </w:r>
      <w:r w:rsidRPr="00D839FF">
        <w:rPr>
          <w:color w:val="993366"/>
        </w:rPr>
        <w:t>SEQUENCE</w:t>
      </w:r>
      <w:r w:rsidRPr="00D839FF">
        <w:t xml:space="preserve"> (</w:t>
      </w:r>
      <w:r w:rsidRPr="00D839FF">
        <w:rPr>
          <w:color w:val="993366"/>
        </w:rPr>
        <w:t>SIZE</w:t>
      </w:r>
      <w:r w:rsidRPr="00D839FF">
        <w:t xml:space="preserve"> (1..maxNrofPUCCH-Resources))</w:t>
      </w:r>
      <w:r w:rsidRPr="00D839FF">
        <w:rPr>
          <w:color w:val="993366"/>
        </w:rPr>
        <w:t xml:space="preserve"> OF</w:t>
      </w:r>
      <w:r w:rsidRPr="00D839FF">
        <w:t xml:space="preserve"> PUCCH-Resource         </w:t>
      </w:r>
      <w:r w:rsidRPr="00D839FF">
        <w:rPr>
          <w:color w:val="993366"/>
        </w:rPr>
        <w:t>OPTIONAL</w:t>
      </w:r>
      <w:r w:rsidRPr="00D839FF">
        <w:t xml:space="preserve">, </w:t>
      </w:r>
      <w:r w:rsidRPr="00D839FF">
        <w:rPr>
          <w:color w:val="808080"/>
        </w:rPr>
        <w:t>-- Need N</w:t>
      </w:r>
    </w:p>
    <w:p w14:paraId="3FCA003F" w14:textId="77777777" w:rsidR="00394471" w:rsidRPr="00D839FF" w:rsidRDefault="00394471" w:rsidP="00D839FF">
      <w:pPr>
        <w:pStyle w:val="PL"/>
        <w:rPr>
          <w:color w:val="808080"/>
        </w:rPr>
      </w:pPr>
      <w:r w:rsidRPr="00D839FF">
        <w:t xml:space="preserve">    resourceToReleaseList                   </w:t>
      </w:r>
      <w:r w:rsidRPr="00D839FF">
        <w:rPr>
          <w:color w:val="993366"/>
        </w:rPr>
        <w:t>SEQUENCE</w:t>
      </w:r>
      <w:r w:rsidRPr="00D839FF">
        <w:t xml:space="preserve"> (</w:t>
      </w:r>
      <w:r w:rsidRPr="00D839FF">
        <w:rPr>
          <w:color w:val="993366"/>
        </w:rPr>
        <w:t>SIZE</w:t>
      </w:r>
      <w:r w:rsidRPr="00D839FF">
        <w:t xml:space="preserve"> (1..maxNrofPUCCH-Resources))</w:t>
      </w:r>
      <w:r w:rsidRPr="00D839FF">
        <w:rPr>
          <w:color w:val="993366"/>
        </w:rPr>
        <w:t xml:space="preserve"> OF</w:t>
      </w:r>
      <w:r w:rsidRPr="00D839FF">
        <w:t xml:space="preserve"> PUCCH-ResourceId       </w:t>
      </w:r>
      <w:r w:rsidRPr="00D839FF">
        <w:rPr>
          <w:color w:val="993366"/>
        </w:rPr>
        <w:t>OPTIONAL</w:t>
      </w:r>
      <w:r w:rsidRPr="00D839FF">
        <w:t xml:space="preserve">, </w:t>
      </w:r>
      <w:r w:rsidRPr="00D839FF">
        <w:rPr>
          <w:color w:val="808080"/>
        </w:rPr>
        <w:t>-- Need N</w:t>
      </w:r>
    </w:p>
    <w:p w14:paraId="437858E3" w14:textId="77777777" w:rsidR="00394471" w:rsidRPr="00D839FF" w:rsidRDefault="00394471" w:rsidP="00D839FF">
      <w:pPr>
        <w:pStyle w:val="PL"/>
        <w:rPr>
          <w:color w:val="808080"/>
        </w:rPr>
      </w:pPr>
      <w:r w:rsidRPr="00D839FF">
        <w:t xml:space="preserve">    format1                                 SetupRelease { PUCCH-FormatConfig }                                   </w:t>
      </w:r>
      <w:r w:rsidRPr="00D839FF">
        <w:rPr>
          <w:color w:val="993366"/>
        </w:rPr>
        <w:t>OPTIONAL</w:t>
      </w:r>
      <w:r w:rsidRPr="00D839FF">
        <w:t xml:space="preserve">, </w:t>
      </w:r>
      <w:r w:rsidRPr="00D839FF">
        <w:rPr>
          <w:color w:val="808080"/>
        </w:rPr>
        <w:t>-- Need M</w:t>
      </w:r>
    </w:p>
    <w:p w14:paraId="7AF6DACC" w14:textId="77777777" w:rsidR="00394471" w:rsidRPr="00D839FF" w:rsidRDefault="00394471" w:rsidP="00D839FF">
      <w:pPr>
        <w:pStyle w:val="PL"/>
        <w:rPr>
          <w:color w:val="808080"/>
        </w:rPr>
      </w:pPr>
      <w:r w:rsidRPr="00D839FF">
        <w:t xml:space="preserve">    format2                                 SetupRelease { PUCCH-FormatConfig }                                   </w:t>
      </w:r>
      <w:r w:rsidRPr="00D839FF">
        <w:rPr>
          <w:color w:val="993366"/>
        </w:rPr>
        <w:t>OPTIONAL</w:t>
      </w:r>
      <w:r w:rsidRPr="00D839FF">
        <w:t xml:space="preserve">, </w:t>
      </w:r>
      <w:r w:rsidRPr="00D839FF">
        <w:rPr>
          <w:color w:val="808080"/>
        </w:rPr>
        <w:t>-- Need M</w:t>
      </w:r>
    </w:p>
    <w:p w14:paraId="6B34B83F" w14:textId="77777777" w:rsidR="00394471" w:rsidRPr="00D839FF" w:rsidRDefault="00394471" w:rsidP="00D839FF">
      <w:pPr>
        <w:pStyle w:val="PL"/>
        <w:rPr>
          <w:color w:val="808080"/>
        </w:rPr>
      </w:pPr>
      <w:r w:rsidRPr="00D839FF">
        <w:t xml:space="preserve">    format3                                 SetupRelease { PUCCH-FormatConfig }                                   </w:t>
      </w:r>
      <w:r w:rsidRPr="00D839FF">
        <w:rPr>
          <w:color w:val="993366"/>
        </w:rPr>
        <w:t>OPTIONAL</w:t>
      </w:r>
      <w:r w:rsidRPr="00D839FF">
        <w:t xml:space="preserve">, </w:t>
      </w:r>
      <w:r w:rsidRPr="00D839FF">
        <w:rPr>
          <w:color w:val="808080"/>
        </w:rPr>
        <w:t>-- Need M</w:t>
      </w:r>
    </w:p>
    <w:p w14:paraId="608D37B4" w14:textId="77777777" w:rsidR="00394471" w:rsidRPr="00D839FF" w:rsidRDefault="00394471" w:rsidP="00D839FF">
      <w:pPr>
        <w:pStyle w:val="PL"/>
        <w:rPr>
          <w:color w:val="808080"/>
        </w:rPr>
      </w:pPr>
      <w:r w:rsidRPr="00D839FF">
        <w:t xml:space="preserve">    format4                                 SetupRelease { PUCCH-FormatConfig }                                   </w:t>
      </w:r>
      <w:r w:rsidRPr="00D839FF">
        <w:rPr>
          <w:color w:val="993366"/>
        </w:rPr>
        <w:t>OPTIONAL</w:t>
      </w:r>
      <w:r w:rsidRPr="00D839FF">
        <w:t xml:space="preserve">, </w:t>
      </w:r>
      <w:r w:rsidRPr="00D839FF">
        <w:rPr>
          <w:color w:val="808080"/>
        </w:rPr>
        <w:t>-- Need M</w:t>
      </w:r>
    </w:p>
    <w:p w14:paraId="249EE71C" w14:textId="77777777" w:rsidR="00394471" w:rsidRPr="00D839FF" w:rsidRDefault="00394471" w:rsidP="00D839FF">
      <w:pPr>
        <w:pStyle w:val="PL"/>
      </w:pPr>
      <w:r w:rsidRPr="00D839FF">
        <w:t xml:space="preserve">    schedulingRequestResourceToAddModList   </w:t>
      </w:r>
      <w:r w:rsidRPr="00D839FF">
        <w:rPr>
          <w:color w:val="993366"/>
        </w:rPr>
        <w:t>SEQUENCE</w:t>
      </w:r>
      <w:r w:rsidRPr="00D839FF">
        <w:t xml:space="preserve"> (</w:t>
      </w:r>
      <w:r w:rsidRPr="00D839FF">
        <w:rPr>
          <w:color w:val="993366"/>
        </w:rPr>
        <w:t>SIZE</w:t>
      </w:r>
      <w:r w:rsidRPr="00D839FF">
        <w:t xml:space="preserve"> (1..maxNrofSR-Resources))</w:t>
      </w:r>
      <w:r w:rsidRPr="00D839FF">
        <w:rPr>
          <w:color w:val="993366"/>
        </w:rPr>
        <w:t xml:space="preserve"> OF</w:t>
      </w:r>
      <w:r w:rsidRPr="00D839FF">
        <w:t xml:space="preserve"> SchedulingRequestResourceConfig</w:t>
      </w:r>
    </w:p>
    <w:p w14:paraId="7F14D42A"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5D1C5BE6" w14:textId="77777777" w:rsidR="00394471" w:rsidRPr="00D839FF" w:rsidRDefault="00394471" w:rsidP="00D839FF">
      <w:pPr>
        <w:pStyle w:val="PL"/>
      </w:pPr>
      <w:r w:rsidRPr="00D839FF">
        <w:t xml:space="preserve">    schedulingRequestResourceToReleaseList  </w:t>
      </w:r>
      <w:r w:rsidRPr="00D839FF">
        <w:rPr>
          <w:color w:val="993366"/>
        </w:rPr>
        <w:t>SEQUENCE</w:t>
      </w:r>
      <w:r w:rsidRPr="00D839FF">
        <w:t xml:space="preserve"> (</w:t>
      </w:r>
      <w:r w:rsidRPr="00D839FF">
        <w:rPr>
          <w:color w:val="993366"/>
        </w:rPr>
        <w:t>SIZE</w:t>
      </w:r>
      <w:r w:rsidRPr="00D839FF">
        <w:t xml:space="preserve"> (1..maxNrofSR-Resources))</w:t>
      </w:r>
      <w:r w:rsidRPr="00D839FF">
        <w:rPr>
          <w:color w:val="993366"/>
        </w:rPr>
        <w:t xml:space="preserve"> OF</w:t>
      </w:r>
      <w:r w:rsidRPr="00D839FF">
        <w:t xml:space="preserve"> SchedulingRequestResourceId</w:t>
      </w:r>
    </w:p>
    <w:p w14:paraId="23FE5E26"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706E983E" w14:textId="77777777" w:rsidR="00394471" w:rsidRPr="00D839FF" w:rsidRDefault="00394471" w:rsidP="00D839FF">
      <w:pPr>
        <w:pStyle w:val="PL"/>
        <w:rPr>
          <w:color w:val="808080"/>
        </w:rPr>
      </w:pPr>
      <w:r w:rsidRPr="00D839FF">
        <w:t xml:space="preserve">    multi-CSI-PUCCH-ResourceList            </w:t>
      </w:r>
      <w:r w:rsidRPr="00D839FF">
        <w:rPr>
          <w:color w:val="993366"/>
        </w:rPr>
        <w:t>SEQUENCE</w:t>
      </w:r>
      <w:r w:rsidRPr="00D839FF">
        <w:t xml:space="preserve"> (</w:t>
      </w:r>
      <w:r w:rsidRPr="00D839FF">
        <w:rPr>
          <w:color w:val="993366"/>
        </w:rPr>
        <w:t>SIZE</w:t>
      </w:r>
      <w:r w:rsidRPr="00D839FF">
        <w:t xml:space="preserve"> (1..2))</w:t>
      </w:r>
      <w:r w:rsidRPr="00D839FF">
        <w:rPr>
          <w:color w:val="993366"/>
        </w:rPr>
        <w:t xml:space="preserve"> OF</w:t>
      </w:r>
      <w:r w:rsidRPr="00D839FF">
        <w:t xml:space="preserve"> PUCCH-ResourceId                            </w:t>
      </w:r>
      <w:r w:rsidRPr="00D839FF">
        <w:rPr>
          <w:color w:val="993366"/>
        </w:rPr>
        <w:t>OPTIONAL</w:t>
      </w:r>
      <w:r w:rsidRPr="00D839FF">
        <w:t xml:space="preserve">, </w:t>
      </w:r>
      <w:r w:rsidRPr="00D839FF">
        <w:rPr>
          <w:color w:val="808080"/>
        </w:rPr>
        <w:t>-- Need M</w:t>
      </w:r>
    </w:p>
    <w:p w14:paraId="5DD36474" w14:textId="77777777" w:rsidR="00394471" w:rsidRPr="00D839FF" w:rsidRDefault="00394471" w:rsidP="00D839FF">
      <w:pPr>
        <w:pStyle w:val="PL"/>
        <w:rPr>
          <w:color w:val="808080"/>
        </w:rPr>
      </w:pPr>
      <w:r w:rsidRPr="00D839FF">
        <w:t xml:space="preserve">    dl-DataToUL-ACK                         </w:t>
      </w:r>
      <w:r w:rsidRPr="00D839FF">
        <w:rPr>
          <w:color w:val="993366"/>
        </w:rPr>
        <w:t>SEQUENCE</w:t>
      </w:r>
      <w:r w:rsidRPr="00D839FF">
        <w:t xml:space="preserve"> (</w:t>
      </w:r>
      <w:r w:rsidRPr="00D839FF">
        <w:rPr>
          <w:color w:val="993366"/>
        </w:rPr>
        <w:t>SIZE</w:t>
      </w:r>
      <w:r w:rsidRPr="00D839FF">
        <w:t xml:space="preserve"> (1..8))</w:t>
      </w:r>
      <w:r w:rsidRPr="00D839FF">
        <w:rPr>
          <w:color w:val="993366"/>
        </w:rPr>
        <w:t xml:space="preserve"> OF</w:t>
      </w:r>
      <w:r w:rsidRPr="00D839FF">
        <w:t xml:space="preserve"> </w:t>
      </w:r>
      <w:r w:rsidRPr="00D839FF">
        <w:rPr>
          <w:color w:val="993366"/>
        </w:rPr>
        <w:t>INTEGER</w:t>
      </w:r>
      <w:r w:rsidRPr="00D839FF">
        <w:t xml:space="preserve"> (0..15)                             </w:t>
      </w:r>
      <w:r w:rsidRPr="00D839FF">
        <w:rPr>
          <w:color w:val="993366"/>
        </w:rPr>
        <w:t>OPTIONAL</w:t>
      </w:r>
      <w:r w:rsidRPr="00D839FF">
        <w:t xml:space="preserve">, </w:t>
      </w:r>
      <w:r w:rsidRPr="00D839FF">
        <w:rPr>
          <w:color w:val="808080"/>
        </w:rPr>
        <w:t>-- Need M</w:t>
      </w:r>
    </w:p>
    <w:p w14:paraId="11C19F91" w14:textId="77777777" w:rsidR="00394471" w:rsidRPr="00D839FF" w:rsidRDefault="00394471" w:rsidP="00D839FF">
      <w:pPr>
        <w:pStyle w:val="PL"/>
      </w:pPr>
      <w:r w:rsidRPr="00D839FF">
        <w:t xml:space="preserve">    spatialRelationInfoToAddModList         </w:t>
      </w:r>
      <w:r w:rsidRPr="00D839FF">
        <w:rPr>
          <w:color w:val="993366"/>
        </w:rPr>
        <w:t>SEQUENCE</w:t>
      </w:r>
      <w:r w:rsidRPr="00D839FF">
        <w:t xml:space="preserve"> (</w:t>
      </w:r>
      <w:r w:rsidRPr="00D839FF">
        <w:rPr>
          <w:color w:val="993366"/>
        </w:rPr>
        <w:t>SIZE</w:t>
      </w:r>
      <w:r w:rsidRPr="00D839FF">
        <w:t xml:space="preserve"> (1..maxNrofSpatialRelationInfos))</w:t>
      </w:r>
      <w:r w:rsidRPr="00D839FF">
        <w:rPr>
          <w:color w:val="993366"/>
        </w:rPr>
        <w:t xml:space="preserve"> OF</w:t>
      </w:r>
      <w:r w:rsidRPr="00D839FF">
        <w:t xml:space="preserve"> PUCCH-SpatialRelationInfo</w:t>
      </w:r>
    </w:p>
    <w:p w14:paraId="4C1346F5"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1A95F135" w14:textId="77777777" w:rsidR="00394471" w:rsidRPr="00D839FF" w:rsidRDefault="00394471" w:rsidP="00D839FF">
      <w:pPr>
        <w:pStyle w:val="PL"/>
      </w:pPr>
      <w:r w:rsidRPr="00D839FF">
        <w:t xml:space="preserve">    spatialRelationInfoToReleaseList        </w:t>
      </w:r>
      <w:r w:rsidRPr="00D839FF">
        <w:rPr>
          <w:color w:val="993366"/>
        </w:rPr>
        <w:t>SEQUENCE</w:t>
      </w:r>
      <w:r w:rsidRPr="00D839FF">
        <w:t xml:space="preserve"> (</w:t>
      </w:r>
      <w:r w:rsidRPr="00D839FF">
        <w:rPr>
          <w:color w:val="993366"/>
        </w:rPr>
        <w:t>SIZE</w:t>
      </w:r>
      <w:r w:rsidRPr="00D839FF">
        <w:t xml:space="preserve"> (1..maxNrofSpatialRelationInfos))</w:t>
      </w:r>
      <w:r w:rsidRPr="00D839FF">
        <w:rPr>
          <w:color w:val="993366"/>
        </w:rPr>
        <w:t xml:space="preserve"> OF</w:t>
      </w:r>
      <w:r w:rsidRPr="00D839FF">
        <w:t xml:space="preserve"> PUCCH-SpatialRelationInfoId</w:t>
      </w:r>
    </w:p>
    <w:p w14:paraId="05534DAF"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67D7D45D" w14:textId="77777777" w:rsidR="00394471" w:rsidRPr="00D839FF" w:rsidRDefault="00394471" w:rsidP="00D839FF">
      <w:pPr>
        <w:pStyle w:val="PL"/>
        <w:rPr>
          <w:color w:val="808080"/>
        </w:rPr>
      </w:pPr>
      <w:r w:rsidRPr="00D839FF">
        <w:t xml:space="preserve">    pucch-PowerControl                      PUCCH-PowerControl                                                    </w:t>
      </w:r>
      <w:r w:rsidRPr="00D839FF">
        <w:rPr>
          <w:color w:val="993366"/>
        </w:rPr>
        <w:t>OPTIONAL</w:t>
      </w:r>
      <w:r w:rsidRPr="00D839FF">
        <w:t xml:space="preserve">, </w:t>
      </w:r>
      <w:r w:rsidRPr="00D839FF">
        <w:rPr>
          <w:color w:val="808080"/>
        </w:rPr>
        <w:t>-- Need M</w:t>
      </w:r>
    </w:p>
    <w:p w14:paraId="5DFAF0EA" w14:textId="77777777" w:rsidR="00394471" w:rsidRPr="00D839FF" w:rsidRDefault="00394471" w:rsidP="00D839FF">
      <w:pPr>
        <w:pStyle w:val="PL"/>
      </w:pPr>
      <w:r w:rsidRPr="00D839FF">
        <w:t xml:space="preserve">    ...,</w:t>
      </w:r>
    </w:p>
    <w:p w14:paraId="7EF927E1" w14:textId="77777777" w:rsidR="00394471" w:rsidRPr="00D839FF" w:rsidRDefault="00394471" w:rsidP="00D839FF">
      <w:pPr>
        <w:pStyle w:val="PL"/>
      </w:pPr>
      <w:r w:rsidRPr="00D839FF">
        <w:t xml:space="preserve">    [[</w:t>
      </w:r>
    </w:p>
    <w:p w14:paraId="377BF201" w14:textId="18578A19" w:rsidR="00394471" w:rsidRPr="00D839FF" w:rsidRDefault="00394471" w:rsidP="00D839FF">
      <w:pPr>
        <w:pStyle w:val="PL"/>
        <w:rPr>
          <w:color w:val="808080"/>
        </w:rPr>
      </w:pPr>
      <w:r w:rsidRPr="00D839FF">
        <w:t xml:space="preserve">    resourceToAddModListExt-</w:t>
      </w:r>
      <w:r w:rsidR="00137D47" w:rsidRPr="00D839FF">
        <w:t>v1610</w:t>
      </w:r>
      <w:r w:rsidRPr="00D839FF">
        <w:t xml:space="preserve">           </w:t>
      </w:r>
      <w:r w:rsidRPr="00D839FF">
        <w:rPr>
          <w:color w:val="993366"/>
        </w:rPr>
        <w:t>SEQUENCE</w:t>
      </w:r>
      <w:r w:rsidRPr="00D839FF">
        <w:t xml:space="preserve"> (</w:t>
      </w:r>
      <w:r w:rsidRPr="00D839FF">
        <w:rPr>
          <w:color w:val="993366"/>
        </w:rPr>
        <w:t>SIZE</w:t>
      </w:r>
      <w:r w:rsidRPr="00D839FF">
        <w:t xml:space="preserve"> (1..maxNrofPUCCH-Resources))</w:t>
      </w:r>
      <w:r w:rsidRPr="00D839FF">
        <w:rPr>
          <w:color w:val="993366"/>
        </w:rPr>
        <w:t xml:space="preserve"> OF</w:t>
      </w:r>
      <w:r w:rsidRPr="00D839FF">
        <w:t xml:space="preserve"> PUCCH-ResourceExt-</w:t>
      </w:r>
      <w:r w:rsidR="00137D47" w:rsidRPr="00D839FF">
        <w:t>v1610</w:t>
      </w:r>
      <w:r w:rsidRPr="00D839FF">
        <w:t xml:space="preserve">  </w:t>
      </w:r>
      <w:r w:rsidRPr="00D839FF">
        <w:rPr>
          <w:color w:val="993366"/>
        </w:rPr>
        <w:t>OPTIONAL</w:t>
      </w:r>
      <w:r w:rsidRPr="00D839FF">
        <w:t xml:space="preserve">, </w:t>
      </w:r>
      <w:r w:rsidRPr="00D839FF">
        <w:rPr>
          <w:color w:val="808080"/>
        </w:rPr>
        <w:t>-- Need N</w:t>
      </w:r>
    </w:p>
    <w:p w14:paraId="28FFCF3B" w14:textId="77777777" w:rsidR="00394471" w:rsidRPr="00D839FF" w:rsidRDefault="00394471" w:rsidP="00D839FF">
      <w:pPr>
        <w:pStyle w:val="PL"/>
        <w:rPr>
          <w:color w:val="808080"/>
        </w:rPr>
      </w:pPr>
      <w:r w:rsidRPr="00D839FF">
        <w:t xml:space="preserve">    dl-DataToUL-ACK-r16                     SetupRelease { DL-DataToUL-ACK-r16 }                                  </w:t>
      </w:r>
      <w:r w:rsidRPr="00D839FF">
        <w:rPr>
          <w:color w:val="993366"/>
        </w:rPr>
        <w:t>OPTIONAL</w:t>
      </w:r>
      <w:r w:rsidRPr="00D839FF">
        <w:t xml:space="preserve">, </w:t>
      </w:r>
      <w:r w:rsidRPr="00D839FF">
        <w:rPr>
          <w:color w:val="808080"/>
        </w:rPr>
        <w:t>-- Need M</w:t>
      </w:r>
    </w:p>
    <w:p w14:paraId="78BDCD1E" w14:textId="77777777" w:rsidR="00394471" w:rsidRPr="00D839FF" w:rsidRDefault="00394471" w:rsidP="00D839FF">
      <w:pPr>
        <w:pStyle w:val="PL"/>
        <w:rPr>
          <w:color w:val="808080"/>
        </w:rPr>
      </w:pPr>
      <w:r w:rsidRPr="00D839FF">
        <w:t xml:space="preserve">    ul-AccessConfigListDCI-1-1-r16          SetupRelease { UL-AccessConfigListDCI-1-1-r16 }                       </w:t>
      </w:r>
      <w:r w:rsidRPr="00D839FF">
        <w:rPr>
          <w:color w:val="993366"/>
        </w:rPr>
        <w:t>OP</w:t>
      </w:r>
      <w:r w:rsidRPr="00D839FF">
        <w:rPr>
          <w:color w:val="993366"/>
        </w:rPr>
        <w:lastRenderedPageBreak/>
        <w:t>TIONAL</w:t>
      </w:r>
      <w:r w:rsidRPr="00D839FF">
        <w:t xml:space="preserve">, </w:t>
      </w:r>
      <w:r w:rsidRPr="00D839FF">
        <w:rPr>
          <w:color w:val="808080"/>
        </w:rPr>
        <w:t>-- Need M</w:t>
      </w:r>
    </w:p>
    <w:p w14:paraId="2472EB11" w14:textId="77777777" w:rsidR="00394471" w:rsidRPr="00D839FF" w:rsidRDefault="00394471" w:rsidP="00D839FF">
      <w:pPr>
        <w:pStyle w:val="PL"/>
      </w:pPr>
      <w:r w:rsidRPr="00D839FF">
        <w:t xml:space="preserve">    subslotLengthForPUCCH-r16               </w:t>
      </w:r>
      <w:r w:rsidRPr="00D839FF">
        <w:rPr>
          <w:color w:val="993366"/>
        </w:rPr>
        <w:t>CHOICE</w:t>
      </w:r>
      <w:r w:rsidRPr="00D839FF">
        <w:t xml:space="preserve"> {</w:t>
      </w:r>
    </w:p>
    <w:p w14:paraId="67B0A5B1" w14:textId="77777777" w:rsidR="00394471" w:rsidRPr="00D839FF" w:rsidRDefault="00394471" w:rsidP="00D839FF">
      <w:pPr>
        <w:pStyle w:val="PL"/>
      </w:pPr>
      <w:r w:rsidRPr="00D839FF">
        <w:t xml:space="preserve">            normalCP-r16                        </w:t>
      </w:r>
      <w:r w:rsidRPr="00D839FF">
        <w:rPr>
          <w:color w:val="993366"/>
        </w:rPr>
        <w:t>ENUMERATED</w:t>
      </w:r>
      <w:r w:rsidRPr="00D839FF">
        <w:t xml:space="preserve"> {n2,n7},</w:t>
      </w:r>
    </w:p>
    <w:p w14:paraId="7ED1722E" w14:textId="77777777" w:rsidR="00394471" w:rsidRPr="00D839FF" w:rsidRDefault="00394471" w:rsidP="00D839FF">
      <w:pPr>
        <w:pStyle w:val="PL"/>
      </w:pPr>
      <w:r w:rsidRPr="00D839FF">
        <w:t xml:space="preserve">            extendedCP-r16                      </w:t>
      </w:r>
      <w:r w:rsidRPr="00D839FF">
        <w:rPr>
          <w:color w:val="993366"/>
        </w:rPr>
        <w:t>ENUMERATED</w:t>
      </w:r>
      <w:r w:rsidRPr="00D839FF">
        <w:t xml:space="preserve"> {n2,n6}</w:t>
      </w:r>
    </w:p>
    <w:p w14:paraId="44164AB8"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263D4000" w14:textId="77777777" w:rsidR="00394471" w:rsidRPr="00D839FF" w:rsidRDefault="00394471" w:rsidP="00D839FF">
      <w:pPr>
        <w:pStyle w:val="PL"/>
        <w:rPr>
          <w:color w:val="808080"/>
        </w:rPr>
      </w:pPr>
      <w:r w:rsidRPr="00D839FF">
        <w:t xml:space="preserve">    dl-DataToUL-ACK-DCI-1-2-r16             SetupRelease { DL-DataToUL-ACK-DCI-1-2-r16}                           </w:t>
      </w:r>
      <w:r w:rsidRPr="00D839FF">
        <w:rPr>
          <w:color w:val="993366"/>
        </w:rPr>
        <w:t>OPTIONAL</w:t>
      </w:r>
      <w:r w:rsidRPr="00D839FF">
        <w:t xml:space="preserve">, </w:t>
      </w:r>
      <w:r w:rsidRPr="00D839FF">
        <w:rPr>
          <w:color w:val="808080"/>
        </w:rPr>
        <w:t>-- Need M</w:t>
      </w:r>
    </w:p>
    <w:p w14:paraId="16CCFA99" w14:textId="77777777" w:rsidR="00394471" w:rsidRPr="00D839FF" w:rsidRDefault="00394471" w:rsidP="00D839FF">
      <w:pPr>
        <w:pStyle w:val="PL"/>
        <w:rPr>
          <w:color w:val="808080"/>
        </w:rPr>
      </w:pPr>
      <w:r w:rsidRPr="00D839FF">
        <w:t xml:space="preserve">    numberOfBitsForPUCCH-ResourceIndicatorDCI-1-2-r16  </w:t>
      </w:r>
      <w:r w:rsidRPr="00D839FF">
        <w:rPr>
          <w:color w:val="993366"/>
        </w:rPr>
        <w:t>INTEGER</w:t>
      </w:r>
      <w:r w:rsidRPr="00D839FF">
        <w:t xml:space="preserve"> (0..3)                                             </w:t>
      </w:r>
      <w:r w:rsidRPr="00D839FF">
        <w:rPr>
          <w:color w:val="993366"/>
        </w:rPr>
        <w:t>OPTIONAL</w:t>
      </w:r>
      <w:r w:rsidRPr="00D839FF">
        <w:t xml:space="preserve">, </w:t>
      </w:r>
      <w:r w:rsidRPr="00D839FF">
        <w:rPr>
          <w:color w:val="808080"/>
        </w:rPr>
        <w:t>-- Need R</w:t>
      </w:r>
    </w:p>
    <w:p w14:paraId="50B674B5" w14:textId="77777777" w:rsidR="00394471" w:rsidRPr="00D839FF" w:rsidRDefault="00394471" w:rsidP="00D839FF">
      <w:pPr>
        <w:pStyle w:val="PL"/>
        <w:rPr>
          <w:color w:val="808080"/>
        </w:rPr>
      </w:pPr>
      <w:r w:rsidRPr="00D839FF">
        <w:t xml:space="preserve">    dmrs-UplinkTransformPrecodingPUCCH-r16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Cond PI2-BPSK</w:t>
      </w:r>
    </w:p>
    <w:p w14:paraId="02A81548" w14:textId="49EF921F" w:rsidR="00394471" w:rsidRPr="00D839FF" w:rsidRDefault="00394471" w:rsidP="00D839FF">
      <w:pPr>
        <w:pStyle w:val="PL"/>
      </w:pPr>
      <w:r w:rsidRPr="00D839FF">
        <w:t xml:space="preserve">    spatialRelationInfoToAddModList</w:t>
      </w:r>
      <w:r w:rsidR="00C5556C" w:rsidRPr="00D839FF">
        <w:t>SizeExt</w:t>
      </w:r>
      <w:r w:rsidRPr="00D839FF">
        <w:t>-</w:t>
      </w:r>
      <w:r w:rsidR="00C5556C" w:rsidRPr="00D839FF">
        <w:t>v1610</w:t>
      </w:r>
      <w:r w:rsidRPr="00D839FF">
        <w:t xml:space="preserve">    </w:t>
      </w:r>
      <w:r w:rsidRPr="00D839FF">
        <w:rPr>
          <w:color w:val="993366"/>
        </w:rPr>
        <w:t>SEQUENCE</w:t>
      </w:r>
      <w:r w:rsidRPr="00D839FF">
        <w:t xml:space="preserve"> (</w:t>
      </w:r>
      <w:r w:rsidRPr="00D839FF">
        <w:rPr>
          <w:color w:val="993366"/>
        </w:rPr>
        <w:t>SIZE</w:t>
      </w:r>
      <w:r w:rsidRPr="00D839FF">
        <w:t xml:space="preserve"> (1..maxNrofSpatialRelationInfosDiff-r16))</w:t>
      </w:r>
      <w:r w:rsidRPr="00D839FF">
        <w:rPr>
          <w:color w:val="993366"/>
        </w:rPr>
        <w:t xml:space="preserve"> OF</w:t>
      </w:r>
      <w:r w:rsidRPr="00D839FF">
        <w:t xml:space="preserve"> PUCCH-SpatialRelationInfo</w:t>
      </w:r>
    </w:p>
    <w:p w14:paraId="05451040"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458D175B" w14:textId="647F8CBA" w:rsidR="00394471" w:rsidRPr="00D839FF" w:rsidRDefault="00394471" w:rsidP="00D839FF">
      <w:pPr>
        <w:pStyle w:val="PL"/>
      </w:pPr>
      <w:r w:rsidRPr="00D839FF">
        <w:t xml:space="preserve">    spatialRelationInfoToReleaseList</w:t>
      </w:r>
      <w:r w:rsidR="00C5556C" w:rsidRPr="00D839FF">
        <w:t>SizeExt</w:t>
      </w:r>
      <w:r w:rsidRPr="00D839FF">
        <w:t>-</w:t>
      </w:r>
      <w:r w:rsidR="00C5556C" w:rsidRPr="00D839FF">
        <w:t>v1610</w:t>
      </w:r>
      <w:r w:rsidRPr="00D839FF">
        <w:t xml:space="preserve">   </w:t>
      </w:r>
      <w:r w:rsidRPr="00D839FF">
        <w:rPr>
          <w:color w:val="993366"/>
        </w:rPr>
        <w:t>SEQUENCE</w:t>
      </w:r>
      <w:r w:rsidRPr="00D839FF">
        <w:t xml:space="preserve"> (</w:t>
      </w:r>
      <w:r w:rsidRPr="00D839FF">
        <w:rPr>
          <w:color w:val="993366"/>
        </w:rPr>
        <w:t>SIZE</w:t>
      </w:r>
      <w:r w:rsidRPr="00D839FF">
        <w:t xml:space="preserve"> (1..maxNrofSpatialRelationInfosDiff-r16))</w:t>
      </w:r>
      <w:r w:rsidRPr="00D839FF">
        <w:rPr>
          <w:color w:val="993366"/>
        </w:rPr>
        <w:t xml:space="preserve"> OF</w:t>
      </w:r>
      <w:r w:rsidRPr="00D839FF">
        <w:t xml:space="preserve"> PUCCH-SpatialRelationInfoId</w:t>
      </w:r>
    </w:p>
    <w:p w14:paraId="50C5E00E"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52315A1E" w14:textId="0C469D48" w:rsidR="00394471" w:rsidRPr="00D839FF" w:rsidRDefault="00394471" w:rsidP="00D839FF">
      <w:pPr>
        <w:pStyle w:val="PL"/>
      </w:pPr>
      <w:r w:rsidRPr="00D839FF">
        <w:t xml:space="preserve">    spatialRelationInfoToAddModListExt-</w:t>
      </w:r>
      <w:r w:rsidR="00C5556C" w:rsidRPr="00D839FF">
        <w:t>v1610</w:t>
      </w:r>
      <w:r w:rsidRPr="00D839FF">
        <w:t xml:space="preserve">  </w:t>
      </w:r>
      <w:r w:rsidRPr="00D839FF">
        <w:rPr>
          <w:color w:val="993366"/>
        </w:rPr>
        <w:t>SEQUENCE</w:t>
      </w:r>
      <w:r w:rsidRPr="00D839FF">
        <w:t xml:space="preserve"> (</w:t>
      </w:r>
      <w:r w:rsidRPr="00D839FF">
        <w:rPr>
          <w:color w:val="993366"/>
        </w:rPr>
        <w:t>SIZE</w:t>
      </w:r>
      <w:r w:rsidRPr="00D839FF">
        <w:t xml:space="preserve"> (1..maxNrofSpatialRelationInfos-r16))</w:t>
      </w:r>
      <w:r w:rsidRPr="00D839FF">
        <w:rPr>
          <w:color w:val="993366"/>
        </w:rPr>
        <w:t xml:space="preserve"> OF</w:t>
      </w:r>
      <w:r w:rsidRPr="00D839FF">
        <w:t xml:space="preserve"> PUCCH-SpatialRelationInfoExt-r16</w:t>
      </w:r>
    </w:p>
    <w:p w14:paraId="4A5B135B"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23025776" w14:textId="0C0C813E" w:rsidR="00394471" w:rsidRPr="00D839FF" w:rsidRDefault="00394471" w:rsidP="00D839FF">
      <w:pPr>
        <w:pStyle w:val="PL"/>
      </w:pPr>
      <w:r w:rsidRPr="00D839FF">
        <w:t xml:space="preserve">    spatialRelationInfoToReleaseList</w:t>
      </w:r>
      <w:r w:rsidR="00C5556C" w:rsidRPr="00D839FF">
        <w:t>Ext</w:t>
      </w:r>
      <w:r w:rsidRPr="00D839FF">
        <w:t>-</w:t>
      </w:r>
      <w:r w:rsidR="00C5556C" w:rsidRPr="00D839FF">
        <w:t>v1610</w:t>
      </w:r>
      <w:r w:rsidRPr="00D839FF">
        <w:t xml:space="preserve">    </w:t>
      </w:r>
      <w:r w:rsidRPr="00D839FF">
        <w:rPr>
          <w:color w:val="993366"/>
        </w:rPr>
        <w:t>SEQUENCE</w:t>
      </w:r>
      <w:r w:rsidRPr="00D839FF">
        <w:t xml:space="preserve"> (</w:t>
      </w:r>
      <w:r w:rsidRPr="00D839FF">
        <w:rPr>
          <w:color w:val="993366"/>
        </w:rPr>
        <w:t>SIZE</w:t>
      </w:r>
      <w:r w:rsidRPr="00D839FF">
        <w:t xml:space="preserve"> (1..maxNrofSpatialRelationInfos-r16))</w:t>
      </w:r>
      <w:r w:rsidRPr="00D839FF">
        <w:rPr>
          <w:color w:val="993366"/>
        </w:rPr>
        <w:t xml:space="preserve"> OF</w:t>
      </w:r>
    </w:p>
    <w:p w14:paraId="2BE215B2" w14:textId="77777777" w:rsidR="00394471" w:rsidRPr="00D839FF" w:rsidRDefault="00394471" w:rsidP="00D839FF">
      <w:pPr>
        <w:pStyle w:val="PL"/>
        <w:rPr>
          <w:color w:val="808080"/>
        </w:rPr>
      </w:pPr>
      <w:r w:rsidRPr="00D839FF">
        <w:t xml:space="preserve">                                                                            PUCCH-SpatialRelationInfoId-r16       </w:t>
      </w:r>
      <w:r w:rsidRPr="00D839FF">
        <w:rPr>
          <w:color w:val="993366"/>
        </w:rPr>
        <w:t>OPTIONAL</w:t>
      </w:r>
      <w:r w:rsidRPr="00D839FF">
        <w:t xml:space="preserve">, </w:t>
      </w:r>
      <w:r w:rsidRPr="00D839FF">
        <w:rPr>
          <w:color w:val="808080"/>
        </w:rPr>
        <w:t>-- Need N</w:t>
      </w:r>
    </w:p>
    <w:p w14:paraId="1B67209D" w14:textId="77777777" w:rsidR="00394471" w:rsidRPr="00D839FF" w:rsidRDefault="00394471" w:rsidP="00D839FF">
      <w:pPr>
        <w:pStyle w:val="PL"/>
      </w:pPr>
      <w:r w:rsidRPr="00D839FF">
        <w:t xml:space="preserve">    resourceGroupToAddModList-r16           </w:t>
      </w:r>
      <w:r w:rsidRPr="00D839FF">
        <w:rPr>
          <w:color w:val="993366"/>
        </w:rPr>
        <w:t>SEQUENCE</w:t>
      </w:r>
      <w:r w:rsidRPr="00D839FF">
        <w:t xml:space="preserve"> (</w:t>
      </w:r>
      <w:r w:rsidRPr="00D839FF">
        <w:rPr>
          <w:color w:val="993366"/>
        </w:rPr>
        <w:t>SIZE</w:t>
      </w:r>
      <w:r w:rsidRPr="00D839FF">
        <w:t xml:space="preserve"> (1..maxNrofPUCCH-ResourceGroups-r16))</w:t>
      </w:r>
      <w:r w:rsidRPr="00D839FF">
        <w:rPr>
          <w:color w:val="993366"/>
        </w:rPr>
        <w:t xml:space="preserve"> OF</w:t>
      </w:r>
      <w:r w:rsidRPr="00D839FF">
        <w:t xml:space="preserve"> PUCCH-ResourceGroup-r16</w:t>
      </w:r>
    </w:p>
    <w:p w14:paraId="5E5ADD6E"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5EEDC037" w14:textId="77777777" w:rsidR="00394471" w:rsidRPr="00D839FF" w:rsidRDefault="00394471" w:rsidP="00D839FF">
      <w:pPr>
        <w:pStyle w:val="PL"/>
      </w:pPr>
      <w:r w:rsidRPr="00D839FF">
        <w:t xml:space="preserve">    resourceGroupToReleaseList-r16          </w:t>
      </w:r>
      <w:r w:rsidRPr="00D839FF">
        <w:rPr>
          <w:color w:val="993366"/>
        </w:rPr>
        <w:t>SEQUENCE</w:t>
      </w:r>
      <w:r w:rsidRPr="00D839FF">
        <w:t xml:space="preserve"> (</w:t>
      </w:r>
      <w:r w:rsidRPr="00D839FF">
        <w:rPr>
          <w:color w:val="993366"/>
        </w:rPr>
        <w:t>SIZE</w:t>
      </w:r>
      <w:r w:rsidRPr="00D839FF">
        <w:t xml:space="preserve"> (1..maxNrofPUCCH-ResourceGroups-r16))</w:t>
      </w:r>
      <w:r w:rsidRPr="00D839FF">
        <w:rPr>
          <w:color w:val="993366"/>
        </w:rPr>
        <w:t xml:space="preserve"> OF</w:t>
      </w:r>
      <w:r w:rsidRPr="00D839FF">
        <w:t xml:space="preserve"> PUCCH-ResourceGroupId-r16</w:t>
      </w:r>
    </w:p>
    <w:p w14:paraId="61F3F677"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67431011" w14:textId="77777777" w:rsidR="00394471" w:rsidRPr="00D839FF" w:rsidRDefault="00394471" w:rsidP="00D839FF">
      <w:pPr>
        <w:pStyle w:val="PL"/>
        <w:rPr>
          <w:color w:val="808080"/>
        </w:rPr>
      </w:pPr>
      <w:r w:rsidRPr="00D839FF">
        <w:t xml:space="preserve">    sps-PUCCH-AN-List-r16                   SetupRelease { SPS-PUCCH-AN-List-r16 }                                </w:t>
      </w:r>
      <w:r w:rsidRPr="00D839FF">
        <w:rPr>
          <w:color w:val="993366"/>
        </w:rPr>
        <w:t>OPTIONAL</w:t>
      </w:r>
      <w:r w:rsidRPr="00D839FF">
        <w:t xml:space="preserve">,  </w:t>
      </w:r>
      <w:r w:rsidRPr="00D839FF">
        <w:rPr>
          <w:color w:val="808080"/>
        </w:rPr>
        <w:t>-- Need M</w:t>
      </w:r>
    </w:p>
    <w:p w14:paraId="12CC380A" w14:textId="360D4520" w:rsidR="00394471" w:rsidRPr="00D839FF" w:rsidRDefault="00394471" w:rsidP="00D839FF">
      <w:pPr>
        <w:pStyle w:val="PL"/>
      </w:pPr>
      <w:r w:rsidRPr="00D839FF">
        <w:t xml:space="preserve">    schedulingRequestResourceToAddModList</w:t>
      </w:r>
      <w:r w:rsidR="00C5556C" w:rsidRPr="00D839FF">
        <w:t>Ext</w:t>
      </w:r>
      <w:r w:rsidRPr="00D839FF">
        <w:t xml:space="preserve">-v1610   </w:t>
      </w:r>
      <w:r w:rsidRPr="00D839FF">
        <w:rPr>
          <w:color w:val="993366"/>
        </w:rPr>
        <w:t>SEQUENCE</w:t>
      </w:r>
      <w:r w:rsidRPr="00D839FF">
        <w:t xml:space="preserve"> (</w:t>
      </w:r>
      <w:r w:rsidRPr="00D839FF">
        <w:rPr>
          <w:color w:val="993366"/>
        </w:rPr>
        <w:t>SIZE</w:t>
      </w:r>
      <w:r w:rsidRPr="00D839FF">
        <w:t xml:space="preserve"> (1..maxNrofSR-Resources))</w:t>
      </w:r>
      <w:r w:rsidRPr="00D839FF">
        <w:rPr>
          <w:color w:val="993366"/>
        </w:rPr>
        <w:t xml:space="preserve"> OF</w:t>
      </w:r>
      <w:r w:rsidRPr="00D839FF">
        <w:t xml:space="preserve"> SchedulingRequestResourceConfig</w:t>
      </w:r>
      <w:r w:rsidR="00C5556C" w:rsidRPr="00D839FF">
        <w:t>Ext</w:t>
      </w:r>
      <w:r w:rsidRPr="00D839FF">
        <w:t>-v1610</w:t>
      </w:r>
    </w:p>
    <w:p w14:paraId="3F8EA5A2"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754C924C" w14:textId="00FFE201" w:rsidR="005D7926" w:rsidRPr="00D839FF" w:rsidRDefault="00394471" w:rsidP="00D839FF">
      <w:pPr>
        <w:pStyle w:val="PL"/>
      </w:pPr>
      <w:r w:rsidRPr="00D839FF">
        <w:t xml:space="preserve">    ]]</w:t>
      </w:r>
      <w:r w:rsidR="005D7926" w:rsidRPr="00D839FF">
        <w:t>,</w:t>
      </w:r>
    </w:p>
    <w:p w14:paraId="1595741C" w14:textId="77777777" w:rsidR="005D7926" w:rsidRPr="00D839FF" w:rsidRDefault="005D7926" w:rsidP="00D839FF">
      <w:pPr>
        <w:pStyle w:val="PL"/>
      </w:pPr>
      <w:r w:rsidRPr="00D839FF">
        <w:t xml:space="preserve">    [[</w:t>
      </w:r>
    </w:p>
    <w:p w14:paraId="21940B73" w14:textId="77777777" w:rsidR="005D7926" w:rsidRPr="00D839FF" w:rsidRDefault="005D7926" w:rsidP="00D839FF">
      <w:pPr>
        <w:pStyle w:val="PL"/>
        <w:rPr>
          <w:color w:val="808080"/>
        </w:rPr>
      </w:pPr>
      <w:r w:rsidRPr="00D839FF">
        <w:t xml:space="preserve">    format0-r17                             SetupRelease { PUCCH-FormatConf</w:t>
      </w:r>
      <w:r w:rsidRPr="00D839FF">
        <w:lastRenderedPageBreak/>
        <w:t xml:space="preserve">ig }                                   </w:t>
      </w:r>
      <w:r w:rsidRPr="00D839FF">
        <w:rPr>
          <w:color w:val="993366"/>
        </w:rPr>
        <w:t>OPTIONAL</w:t>
      </w:r>
      <w:r w:rsidRPr="00D839FF">
        <w:t xml:space="preserve">, </w:t>
      </w:r>
      <w:r w:rsidRPr="00D839FF">
        <w:rPr>
          <w:color w:val="808080"/>
        </w:rPr>
        <w:t>-- Need M</w:t>
      </w:r>
    </w:p>
    <w:p w14:paraId="4787F3DF" w14:textId="77777777" w:rsidR="005D7926" w:rsidRPr="00D839FF" w:rsidRDefault="005D7926" w:rsidP="00D839FF">
      <w:pPr>
        <w:pStyle w:val="PL"/>
        <w:rPr>
          <w:color w:val="808080"/>
        </w:rPr>
      </w:pPr>
      <w:r w:rsidRPr="00D839FF">
        <w:t xml:space="preserve">    format2Ext-r17                          SetupRelease { PUCCH-FormatConfigExt-r17 }                            </w:t>
      </w:r>
      <w:r w:rsidRPr="00D839FF">
        <w:rPr>
          <w:color w:val="993366"/>
        </w:rPr>
        <w:t>OPTIONAL</w:t>
      </w:r>
      <w:r w:rsidRPr="00D839FF">
        <w:t xml:space="preserve">, </w:t>
      </w:r>
      <w:r w:rsidRPr="00D839FF">
        <w:rPr>
          <w:color w:val="808080"/>
        </w:rPr>
        <w:t>-- Need M</w:t>
      </w:r>
    </w:p>
    <w:p w14:paraId="45A39B96" w14:textId="77777777" w:rsidR="005D7926" w:rsidRPr="00D839FF" w:rsidRDefault="005D7926" w:rsidP="00D839FF">
      <w:pPr>
        <w:pStyle w:val="PL"/>
        <w:rPr>
          <w:color w:val="808080"/>
        </w:rPr>
      </w:pPr>
      <w:r w:rsidRPr="00D839FF">
        <w:t xml:space="preserve">    format3Ext-r17                          SetupRelease { PUCCH-FormatConfigExt-r17 }                            </w:t>
      </w:r>
      <w:r w:rsidRPr="00D839FF">
        <w:rPr>
          <w:color w:val="993366"/>
        </w:rPr>
        <w:t>OPTIONAL</w:t>
      </w:r>
      <w:r w:rsidRPr="00D839FF">
        <w:t xml:space="preserve">, </w:t>
      </w:r>
      <w:r w:rsidRPr="00D839FF">
        <w:rPr>
          <w:color w:val="808080"/>
        </w:rPr>
        <w:t>-- Need M</w:t>
      </w:r>
    </w:p>
    <w:p w14:paraId="3094A0B6" w14:textId="77777777" w:rsidR="005D7926" w:rsidRPr="00D839FF" w:rsidRDefault="005D7926" w:rsidP="00D839FF">
      <w:pPr>
        <w:pStyle w:val="PL"/>
        <w:rPr>
          <w:color w:val="808080"/>
        </w:rPr>
      </w:pPr>
      <w:r w:rsidRPr="00D839FF">
        <w:t xml:space="preserve">    format4Ext-r17                          SetupRelease { PUCCH-FormatConfigExt-r17 }                            </w:t>
      </w:r>
      <w:r w:rsidRPr="00D839FF">
        <w:rPr>
          <w:color w:val="993366"/>
        </w:rPr>
        <w:t>OPTIONAL</w:t>
      </w:r>
      <w:r w:rsidRPr="00D839FF">
        <w:t xml:space="preserve">, </w:t>
      </w:r>
      <w:r w:rsidRPr="00D839FF">
        <w:rPr>
          <w:color w:val="808080"/>
        </w:rPr>
        <w:t>-- Need M</w:t>
      </w:r>
    </w:p>
    <w:p w14:paraId="50E62A14" w14:textId="4E3F41E3" w:rsidR="005D7926" w:rsidRPr="00D839FF" w:rsidRDefault="005D7926" w:rsidP="00D839FF">
      <w:pPr>
        <w:pStyle w:val="PL"/>
        <w:rPr>
          <w:color w:val="808080"/>
        </w:rPr>
      </w:pPr>
      <w:r w:rsidRPr="00D839FF">
        <w:t xml:space="preserve">    ul-AccessConfigListDCI-1-2-r17          SetupRelease { UL-AccessConfigListDCI-1-2-r17 }                       </w:t>
      </w:r>
      <w:r w:rsidRPr="00D839FF">
        <w:rPr>
          <w:color w:val="993366"/>
        </w:rPr>
        <w:t>OPTIONAL</w:t>
      </w:r>
      <w:r w:rsidR="00651368" w:rsidRPr="00D839FF">
        <w:t>,</w:t>
      </w:r>
      <w:r w:rsidRPr="00D839FF">
        <w:t xml:space="preserve"> </w:t>
      </w:r>
      <w:r w:rsidRPr="00D839FF">
        <w:rPr>
          <w:color w:val="808080"/>
        </w:rPr>
        <w:t>-- Need M</w:t>
      </w:r>
    </w:p>
    <w:p w14:paraId="668F51C2" w14:textId="54790265" w:rsidR="00651368" w:rsidRPr="00D839FF" w:rsidRDefault="00651368" w:rsidP="00D839FF">
      <w:pPr>
        <w:pStyle w:val="PL"/>
        <w:rPr>
          <w:color w:val="808080"/>
        </w:rPr>
      </w:pPr>
      <w:r w:rsidRPr="00D839FF">
        <w:t xml:space="preserve">    mappingPattern-r17                      </w:t>
      </w:r>
      <w:r w:rsidRPr="00D839FF">
        <w:rPr>
          <w:color w:val="993366"/>
        </w:rPr>
        <w:t>ENUMERATED</w:t>
      </w:r>
      <w:r w:rsidRPr="00D839FF">
        <w:t xml:space="preserve"> {cyclicMapping, sequentialMapping}                         </w:t>
      </w:r>
      <w:r w:rsidRPr="00D839FF">
        <w:rPr>
          <w:color w:val="993366"/>
        </w:rPr>
        <w:t>OPTIONAL</w:t>
      </w:r>
      <w:r w:rsidRPr="00D839FF">
        <w:t xml:space="preserve">, </w:t>
      </w:r>
      <w:r w:rsidRPr="00D839FF">
        <w:rPr>
          <w:color w:val="808080"/>
        </w:rPr>
        <w:t>-- Need R</w:t>
      </w:r>
    </w:p>
    <w:p w14:paraId="2340630F" w14:textId="0A1250DE" w:rsidR="00651368" w:rsidRPr="00D839FF" w:rsidRDefault="00651368" w:rsidP="00D839FF">
      <w:pPr>
        <w:pStyle w:val="PL"/>
      </w:pPr>
      <w:r w:rsidRPr="00D839FF">
        <w:t xml:space="preserve">    powerControlSetInfoToAddModList-r17     </w:t>
      </w:r>
      <w:r w:rsidRPr="00D839FF">
        <w:rPr>
          <w:color w:val="993366"/>
        </w:rPr>
        <w:t>SEQUENCE</w:t>
      </w:r>
      <w:r w:rsidRPr="00D839FF">
        <w:t xml:space="preserve"> (</w:t>
      </w:r>
      <w:r w:rsidRPr="00D839FF">
        <w:rPr>
          <w:color w:val="993366"/>
        </w:rPr>
        <w:t>SIZE</w:t>
      </w:r>
      <w:r w:rsidRPr="00D839FF">
        <w:t xml:space="preserve"> (1..maxNrofPowerControlSetInfos</w:t>
      </w:r>
      <w:r w:rsidR="00D230C3" w:rsidRPr="00D839FF">
        <w:t>-r17</w:t>
      </w:r>
      <w:r w:rsidRPr="00D839FF">
        <w:t>))</w:t>
      </w:r>
      <w:r w:rsidRPr="00D839FF">
        <w:rPr>
          <w:color w:val="993366"/>
        </w:rPr>
        <w:t xml:space="preserve"> OF</w:t>
      </w:r>
      <w:r w:rsidRPr="00D839FF">
        <w:t xml:space="preserve"> PUCCH-PowerControlSetInfo-r17</w:t>
      </w:r>
    </w:p>
    <w:p w14:paraId="7824F948" w14:textId="783ECD35" w:rsidR="00651368" w:rsidRPr="00D839FF" w:rsidRDefault="00651368"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3D7C4042" w14:textId="0974939A" w:rsidR="00651368" w:rsidRPr="00D839FF" w:rsidRDefault="00651368" w:rsidP="00D839FF">
      <w:pPr>
        <w:pStyle w:val="PL"/>
      </w:pPr>
      <w:r w:rsidRPr="00D839FF">
        <w:t xml:space="preserve">    powerControlSetInfoToReleaseList-r17    </w:t>
      </w:r>
      <w:r w:rsidRPr="00D839FF">
        <w:rPr>
          <w:color w:val="993366"/>
        </w:rPr>
        <w:t>SEQUENCE</w:t>
      </w:r>
      <w:r w:rsidRPr="00D839FF">
        <w:t xml:space="preserve"> (</w:t>
      </w:r>
      <w:r w:rsidRPr="00D839FF">
        <w:rPr>
          <w:color w:val="993366"/>
        </w:rPr>
        <w:t>SIZE</w:t>
      </w:r>
      <w:r w:rsidRPr="00D839FF">
        <w:t xml:space="preserve"> (1..maxNrofPowerControlSetInfos</w:t>
      </w:r>
      <w:r w:rsidR="00D230C3" w:rsidRPr="00D839FF">
        <w:t>-r17</w:t>
      </w:r>
      <w:r w:rsidRPr="00D839FF">
        <w:t>))</w:t>
      </w:r>
      <w:r w:rsidRPr="00D839FF">
        <w:rPr>
          <w:color w:val="993366"/>
        </w:rPr>
        <w:t xml:space="preserve"> OF</w:t>
      </w:r>
      <w:r w:rsidRPr="00D839FF">
        <w:t xml:space="preserve"> PUCCH-PowerControlSetInfoId-r17</w:t>
      </w:r>
    </w:p>
    <w:p w14:paraId="62B9FC9D" w14:textId="7EAC2336" w:rsidR="00651368" w:rsidRPr="00D839FF" w:rsidRDefault="00651368"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141D0EAB" w14:textId="69214742" w:rsidR="00651368" w:rsidRPr="00D839FF" w:rsidRDefault="00651368" w:rsidP="00D839FF">
      <w:pPr>
        <w:pStyle w:val="PL"/>
        <w:rPr>
          <w:color w:val="808080"/>
        </w:rPr>
      </w:pPr>
      <w:r w:rsidRPr="00D839FF">
        <w:t xml:space="preserve">    secondTPCFieldDCI-1-1-r17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39C884B9" w14:textId="77C6FD56" w:rsidR="00651368" w:rsidRPr="00D839FF" w:rsidRDefault="00651368" w:rsidP="00D839FF">
      <w:pPr>
        <w:pStyle w:val="PL"/>
        <w:rPr>
          <w:color w:val="808080"/>
        </w:rPr>
      </w:pPr>
      <w:r w:rsidRPr="00D839FF">
        <w:t xml:space="preserve">    secondTPCFieldDCI-1-2-r17               </w:t>
      </w:r>
      <w:r w:rsidRPr="00D839FF">
        <w:rPr>
          <w:color w:val="993366"/>
        </w:rPr>
        <w:t>ENUMERATED</w:t>
      </w:r>
      <w:r w:rsidRPr="00D839FF">
        <w:t xml:space="preserve"> {enabled}                                                  </w:t>
      </w:r>
      <w:r w:rsidRPr="00D839FF">
        <w:rPr>
          <w:color w:val="993366"/>
        </w:rPr>
        <w:t>OPTIONAL</w:t>
      </w:r>
      <w:r w:rsidR="007E2C88" w:rsidRPr="00D839FF">
        <w:t>,</w:t>
      </w:r>
      <w:r w:rsidRPr="00D839FF">
        <w:t xml:space="preserve"> </w:t>
      </w:r>
      <w:r w:rsidRPr="00D839FF">
        <w:rPr>
          <w:color w:val="808080"/>
        </w:rPr>
        <w:t>-- Need R</w:t>
      </w:r>
    </w:p>
    <w:p w14:paraId="1A3877A0" w14:textId="77777777" w:rsidR="007E2C88" w:rsidRPr="00D839FF" w:rsidRDefault="007E2C88" w:rsidP="00D839FF">
      <w:pPr>
        <w:pStyle w:val="PL"/>
        <w:rPr>
          <w:color w:val="808080"/>
        </w:rPr>
      </w:pPr>
      <w:r w:rsidRPr="00D839FF">
        <w:t xml:space="preserve">    dl-DataToUL-ACK-r17                     SetupRelease { DL-DataToUL-ACK-r17 }                                  </w:t>
      </w:r>
      <w:r w:rsidRPr="00D839FF">
        <w:rPr>
          <w:color w:val="993366"/>
        </w:rPr>
        <w:t>OPTIONAL</w:t>
      </w:r>
      <w:r w:rsidRPr="00D839FF">
        <w:t xml:space="preserve">, </w:t>
      </w:r>
      <w:r w:rsidRPr="00D839FF">
        <w:rPr>
          <w:color w:val="808080"/>
        </w:rPr>
        <w:t>-- Need M</w:t>
      </w:r>
    </w:p>
    <w:p w14:paraId="035206BA" w14:textId="77777777" w:rsidR="007E2C88" w:rsidRPr="00D839FF" w:rsidRDefault="007E2C88" w:rsidP="00D839FF">
      <w:pPr>
        <w:pStyle w:val="PL"/>
        <w:rPr>
          <w:color w:val="808080"/>
        </w:rPr>
      </w:pPr>
      <w:r w:rsidRPr="00D839FF">
        <w:t xml:space="preserve">    dl-DataToUL-ACK-DCI-1-2-r17             SetupRelease { DL-DataToUL-ACK-DCI-1-2-r17}                           </w:t>
      </w:r>
      <w:r w:rsidRPr="00D839FF">
        <w:rPr>
          <w:color w:val="993366"/>
        </w:rPr>
        <w:t>OPTIONAL</w:t>
      </w:r>
      <w:r w:rsidRPr="00D839FF">
        <w:t xml:space="preserve">, </w:t>
      </w:r>
      <w:r w:rsidRPr="00D839FF">
        <w:rPr>
          <w:color w:val="808080"/>
        </w:rPr>
        <w:t>-- Need M</w:t>
      </w:r>
    </w:p>
    <w:p w14:paraId="7CD8B9A0" w14:textId="585DE1AE" w:rsidR="007E2C88" w:rsidRPr="00D839FF" w:rsidRDefault="007E2C88" w:rsidP="00D839FF">
      <w:pPr>
        <w:pStyle w:val="PL"/>
        <w:rPr>
          <w:color w:val="808080"/>
        </w:rPr>
      </w:pPr>
      <w:r w:rsidRPr="00D839FF">
        <w:t xml:space="preserve">    ul-AccessConfigListDCI-1-1-r17          SetupRelease { UL-AccessConfigListDCI-1-1-r17 }                       </w:t>
      </w:r>
      <w:r w:rsidRPr="00D839FF">
        <w:rPr>
          <w:color w:val="993366"/>
        </w:rPr>
        <w:t>OPTIONAL</w:t>
      </w:r>
      <w:r w:rsidRPr="00D839FF">
        <w:t xml:space="preserve">, </w:t>
      </w:r>
      <w:r w:rsidRPr="00D839FF">
        <w:rPr>
          <w:color w:val="808080"/>
        </w:rPr>
        <w:t>-- Need M</w:t>
      </w:r>
    </w:p>
    <w:p w14:paraId="420EA12D" w14:textId="350F72FE" w:rsidR="007E2C88" w:rsidRPr="00D839FF" w:rsidRDefault="007E2C88" w:rsidP="00D839FF">
      <w:pPr>
        <w:pStyle w:val="PL"/>
      </w:pPr>
      <w:r w:rsidRPr="00D839FF">
        <w:t xml:space="preserve">    schedulingRequestResourceToAddModListExt-v1700 </w:t>
      </w:r>
      <w:r w:rsidRPr="00D839FF">
        <w:rPr>
          <w:color w:val="993366"/>
        </w:rPr>
        <w:t>SEQUENCE</w:t>
      </w:r>
      <w:r w:rsidRPr="00D839FF">
        <w:t xml:space="preserve"> (</w:t>
      </w:r>
      <w:r w:rsidRPr="00D839FF">
        <w:rPr>
          <w:color w:val="993366"/>
        </w:rPr>
        <w:t>SIZE</w:t>
      </w:r>
      <w:r w:rsidRPr="00D839FF">
        <w:t xml:space="preserve"> (1..maxNrofSR-Resources))</w:t>
      </w:r>
      <w:r w:rsidRPr="00D839FF">
        <w:rPr>
          <w:color w:val="993366"/>
        </w:rPr>
        <w:t xml:space="preserve"> OF</w:t>
      </w:r>
      <w:r w:rsidRPr="00D839FF">
        <w:t xml:space="preserve"> SchedulingRequestResourceConfigExt-v1700</w:t>
      </w:r>
    </w:p>
    <w:p w14:paraId="6A9D6FCC" w14:textId="556A9196" w:rsidR="007E2C88" w:rsidRPr="00D839FF" w:rsidRDefault="007E2C88" w:rsidP="00D839FF">
      <w:pPr>
        <w:pStyle w:val="PL"/>
        <w:rPr>
          <w:color w:val="808080"/>
        </w:rPr>
      </w:pPr>
      <w:r w:rsidRPr="00D839FF">
        <w:t xml:space="preserve">                                                                                                                  </w:t>
      </w:r>
      <w:r w:rsidRPr="00D839FF">
        <w:rPr>
          <w:color w:val="993366"/>
        </w:rPr>
        <w:t>OPTIONAL</w:t>
      </w:r>
      <w:r w:rsidR="003E7B2B" w:rsidRPr="00D839FF">
        <w:t>,</w:t>
      </w:r>
      <w:r w:rsidRPr="00D839FF">
        <w:t xml:space="preserve"> </w:t>
      </w:r>
      <w:r w:rsidRPr="00D839FF">
        <w:rPr>
          <w:color w:val="808080"/>
        </w:rPr>
        <w:t>-- N</w:t>
      </w:r>
      <w:r w:rsidRPr="00D839FF">
        <w:rPr>
          <w:color w:val="808080"/>
        </w:rPr>
        <w:lastRenderedPageBreak/>
        <w:t>eed N</w:t>
      </w:r>
    </w:p>
    <w:p w14:paraId="51A93E6D" w14:textId="57C43069" w:rsidR="003E7B2B" w:rsidRPr="00D839FF" w:rsidRDefault="003E7B2B" w:rsidP="00D839FF">
      <w:pPr>
        <w:pStyle w:val="PL"/>
        <w:rPr>
          <w:color w:val="808080"/>
        </w:rPr>
      </w:pPr>
      <w:r w:rsidRPr="00D839FF">
        <w:t xml:space="preserve">    dmrs-BundlingPUCCH-Config-r17           SetupRelease { DMRS-BundlingPUCCH-Config-r17 }                        </w:t>
      </w:r>
      <w:r w:rsidRPr="00D839FF">
        <w:rPr>
          <w:color w:val="993366"/>
        </w:rPr>
        <w:t>OPTIONAL</w:t>
      </w:r>
      <w:r w:rsidR="005B7637" w:rsidRPr="00D839FF">
        <w:t>,</w:t>
      </w:r>
      <w:r w:rsidRPr="00D839FF">
        <w:t xml:space="preserve"> </w:t>
      </w:r>
      <w:r w:rsidRPr="00D839FF">
        <w:rPr>
          <w:color w:val="808080"/>
        </w:rPr>
        <w:t>-- Need M</w:t>
      </w:r>
    </w:p>
    <w:p w14:paraId="7C5ABCDF" w14:textId="7FBC1E24" w:rsidR="005B7637" w:rsidRPr="00D839FF" w:rsidRDefault="005B7637" w:rsidP="00D839FF">
      <w:pPr>
        <w:pStyle w:val="PL"/>
        <w:rPr>
          <w:color w:val="808080"/>
        </w:rPr>
      </w:pPr>
      <w:r w:rsidRPr="00D839FF">
        <w:t xml:space="preserve">    dl-DataToUL-ACK-v1700                   </w:t>
      </w:r>
      <w:r w:rsidR="00771058" w:rsidRPr="00D839FF">
        <w:t>SetupRelease { DL-DataToUL-ACK-v1700 }</w:t>
      </w:r>
      <w:r w:rsidRPr="00D839FF">
        <w:t xml:space="preserve">                            </w:t>
      </w:r>
      <w:r w:rsidR="00771058" w:rsidRPr="00D839FF">
        <w:t xml:space="preserve">    </w:t>
      </w:r>
      <w:r w:rsidRPr="00D839FF">
        <w:rPr>
          <w:color w:val="993366"/>
        </w:rPr>
        <w:t>OPTIONAL</w:t>
      </w:r>
      <w:r w:rsidR="001E593B" w:rsidRPr="00D839FF">
        <w:t>,</w:t>
      </w:r>
      <w:r w:rsidRPr="00D839FF">
        <w:t xml:space="preserve"> </w:t>
      </w:r>
      <w:r w:rsidRPr="00D839FF">
        <w:rPr>
          <w:color w:val="808080"/>
        </w:rPr>
        <w:t>-- Need M</w:t>
      </w:r>
    </w:p>
    <w:p w14:paraId="3AC0433D" w14:textId="2B0A55B3" w:rsidR="001E593B" w:rsidRPr="00D839FF" w:rsidRDefault="001E593B" w:rsidP="00D839FF">
      <w:pPr>
        <w:pStyle w:val="PL"/>
        <w:rPr>
          <w:color w:val="808080"/>
        </w:rPr>
      </w:pPr>
      <w:r w:rsidRPr="00D839FF">
        <w:t xml:space="preserve">    dl-DataToUL-ACK-MulticastDCI-Format4-1-r17 SetupRelease { DL-DataToUL-ACK-MulticastDCI-Format4-1-r17 }        </w:t>
      </w:r>
      <w:r w:rsidRPr="00D839FF">
        <w:rPr>
          <w:color w:val="993366"/>
        </w:rPr>
        <w:t>OPTIONAL</w:t>
      </w:r>
      <w:r w:rsidRPr="00D839FF">
        <w:t xml:space="preserve">, </w:t>
      </w:r>
      <w:r w:rsidRPr="00D839FF">
        <w:rPr>
          <w:color w:val="808080"/>
        </w:rPr>
        <w:t>-- Need M</w:t>
      </w:r>
    </w:p>
    <w:p w14:paraId="01E397B8" w14:textId="16544BF5" w:rsidR="001E593B" w:rsidRPr="00D839FF" w:rsidRDefault="001E593B" w:rsidP="00D839FF">
      <w:pPr>
        <w:pStyle w:val="PL"/>
        <w:rPr>
          <w:color w:val="808080"/>
        </w:rPr>
      </w:pPr>
      <w:r w:rsidRPr="00D839FF">
        <w:t xml:space="preserve">    sps-PUCCH-AN-ListMulticast-r17          SetupRelease { SPS-PUCCH-AN-List-r16 }                                </w:t>
      </w:r>
      <w:r w:rsidRPr="00D839FF">
        <w:rPr>
          <w:color w:val="993366"/>
        </w:rPr>
        <w:t>OPTIONAL</w:t>
      </w:r>
      <w:r w:rsidRPr="00D839FF">
        <w:t xml:space="preserve">  </w:t>
      </w:r>
      <w:r w:rsidRPr="00D839FF">
        <w:rPr>
          <w:color w:val="808080"/>
        </w:rPr>
        <w:t>-- Need M</w:t>
      </w:r>
    </w:p>
    <w:p w14:paraId="74E9EF43" w14:textId="7CBE603B" w:rsidR="00BB4A09" w:rsidRDefault="005D7926" w:rsidP="00BB4A09">
      <w:pPr>
        <w:pStyle w:val="PL"/>
        <w:rPr>
          <w:ins w:id="2983" w:author="Huawei, HiSilicon" w:date="2025-05-07T13:36:00Z"/>
        </w:rPr>
      </w:pPr>
      <w:r w:rsidRPr="00D839FF">
        <w:t xml:space="preserve">    ]]</w:t>
      </w:r>
      <w:ins w:id="2984" w:author="Huawei, HiSilicon" w:date="2025-05-07T13:36:00Z">
        <w:r w:rsidR="00BB4A09">
          <w:t>,</w:t>
        </w:r>
      </w:ins>
    </w:p>
    <w:p w14:paraId="430935A7" w14:textId="4D8CC9C3" w:rsidR="003F1052" w:rsidRDefault="00BB4A09" w:rsidP="00BB4A09">
      <w:pPr>
        <w:pStyle w:val="PL"/>
        <w:rPr>
          <w:ins w:id="2985" w:author="Huawei, HiSilicon" w:date="2025-04-30T14:45:00Z"/>
        </w:rPr>
      </w:pPr>
      <w:ins w:id="2986" w:author="Huawei, HiSilicon" w:date="2025-05-07T13:36:00Z">
        <w:r>
          <w:t xml:space="preserve">    [[</w:t>
        </w:r>
      </w:ins>
    </w:p>
    <w:p w14:paraId="6C57AE6B" w14:textId="28047E6C" w:rsidR="00C841A8" w:rsidRDefault="00C841A8" w:rsidP="003F1052">
      <w:pPr>
        <w:pStyle w:val="PL"/>
        <w:rPr>
          <w:ins w:id="2987" w:author="Huawei, HiSilicon" w:date="2025-04-30T14:48:00Z"/>
        </w:rPr>
      </w:pPr>
      <w:ins w:id="2988" w:author="Huawei, HiSilicon" w:date="2025-04-30T14:45:00Z">
        <w:r>
          <w:t xml:space="preserve">    </w:t>
        </w:r>
        <w:r w:rsidRPr="00C841A8">
          <w:t xml:space="preserve">schedulingRequestResourceToAddModListExt-v19xy </w:t>
        </w:r>
      </w:ins>
      <w:ins w:id="2989" w:author="Huawei, HiSilicon" w:date="2025-04-30T14:46:00Z">
        <w:r>
          <w:t xml:space="preserve"> </w:t>
        </w:r>
      </w:ins>
      <w:ins w:id="2990" w:author="Huawei, HiSilicon" w:date="2025-04-30T14:47:00Z">
        <w:r>
          <w:t xml:space="preserve">  </w:t>
        </w:r>
      </w:ins>
      <w:ins w:id="2991" w:author="Huawei, HiSilicon" w:date="2025-04-30T14:45:00Z">
        <w:r w:rsidRPr="00C841A8">
          <w:t>SEQUENCE (SIZE (1..maxNrofSR-Resources)) OF SchedulingRequestResourceConfigExt-v19xy</w:t>
        </w:r>
      </w:ins>
    </w:p>
    <w:p w14:paraId="752D6FCD" w14:textId="77777777" w:rsidR="00BB4A09" w:rsidRDefault="00C841A8" w:rsidP="00BB4A09">
      <w:pPr>
        <w:pStyle w:val="PL"/>
        <w:rPr>
          <w:ins w:id="2992" w:author="Huawei, HiSilicon" w:date="2025-05-07T13:35:00Z"/>
        </w:rPr>
      </w:pPr>
      <w:ins w:id="2993" w:author="Huawei, HiSilicon" w:date="2025-04-30T14:48:00Z">
        <w:r>
          <w:t xml:space="preserve">                                                                                                                  </w:t>
        </w:r>
      </w:ins>
      <w:ins w:id="2994" w:author="Huawei, HiSilicon" w:date="2025-04-30T14:46:00Z">
        <w:r w:rsidRPr="00C841A8">
          <w:t>OPTIONAL</w:t>
        </w:r>
      </w:ins>
      <w:ins w:id="2995" w:author="Huawei, HiSilicon" w:date="2025-04-30T14:48:00Z">
        <w:r>
          <w:t>,</w:t>
        </w:r>
      </w:ins>
      <w:ins w:id="2996" w:author="Huawei, HiSilicon" w:date="2025-04-30T14:46:00Z">
        <w:r w:rsidRPr="00C841A8">
          <w:t xml:space="preserve"> -- Need N</w:t>
        </w:r>
      </w:ins>
    </w:p>
    <w:p w14:paraId="6B270C32" w14:textId="2EF3E3FB" w:rsidR="00BB4A09" w:rsidRDefault="00BB4A09" w:rsidP="00BB4A09">
      <w:pPr>
        <w:pStyle w:val="PL"/>
        <w:rPr>
          <w:ins w:id="2997" w:author="Huawei, HiSilicon" w:date="2025-05-07T13:35:00Z"/>
        </w:rPr>
      </w:pPr>
      <w:ins w:id="2998" w:author="Huawei, HiSilicon" w:date="2025-05-07T13:35:00Z">
        <w:r>
          <w:t xml:space="preserve">    resourceToAddModListExt-v19xy                     SEQUENCE (SIZE (1..maxNrofPUCCH-Resources)) OF PUCCH-ResourceExt-v19xy</w:t>
        </w:r>
      </w:ins>
    </w:p>
    <w:p w14:paraId="540BDCC3" w14:textId="77777777" w:rsidR="00BB4A09" w:rsidRDefault="00BB4A09" w:rsidP="00BB4A09">
      <w:pPr>
        <w:pStyle w:val="PL"/>
        <w:rPr>
          <w:ins w:id="2999" w:author="Huawei, HiSilicon" w:date="2025-05-07T13:35:00Z"/>
        </w:rPr>
      </w:pPr>
      <w:ins w:id="3000" w:author="Huawei, HiSilicon" w:date="2025-05-07T13:35:00Z">
        <w:r>
          <w:t xml:space="preserve">                                                                                                                  OPTIONAL -- Need N</w:t>
        </w:r>
      </w:ins>
    </w:p>
    <w:p w14:paraId="47B809B9" w14:textId="662115C1" w:rsidR="00BB4A09" w:rsidRPr="00D839FF" w:rsidRDefault="00BB4A09" w:rsidP="00BB4A09">
      <w:pPr>
        <w:pStyle w:val="PL"/>
      </w:pPr>
      <w:ins w:id="3001" w:author="Huawei, HiSilicon" w:date="2025-05-07T13:35:00Z">
        <w:r>
          <w:t xml:space="preserve">    ]]</w:t>
        </w:r>
      </w:ins>
    </w:p>
    <w:p w14:paraId="5E751510" w14:textId="5F1FFB3C" w:rsidR="00394471" w:rsidRPr="00D839FF" w:rsidRDefault="00394471" w:rsidP="003F1052">
      <w:pPr>
        <w:pStyle w:val="PL"/>
      </w:pPr>
    </w:p>
    <w:p w14:paraId="4CB5DF27" w14:textId="77777777" w:rsidR="00394471" w:rsidRPr="00D839FF" w:rsidRDefault="00394471" w:rsidP="00D839FF">
      <w:pPr>
        <w:pStyle w:val="PL"/>
      </w:pPr>
      <w:r w:rsidRPr="00D839FF">
        <w:t>}</w:t>
      </w:r>
    </w:p>
    <w:p w14:paraId="783EBAEC" w14:textId="77777777" w:rsidR="00394471" w:rsidRPr="00D839FF" w:rsidRDefault="00394471" w:rsidP="00D839FF">
      <w:pPr>
        <w:pStyle w:val="PL"/>
      </w:pPr>
    </w:p>
    <w:p w14:paraId="1995F52F" w14:textId="77777777" w:rsidR="00394471" w:rsidRPr="00D839FF" w:rsidRDefault="00394471" w:rsidP="00D839FF">
      <w:pPr>
        <w:pStyle w:val="PL"/>
      </w:pPr>
      <w:r w:rsidRPr="00D839FF">
        <w:t xml:space="preserve">PUCCH-FormatConfig ::=                  </w:t>
      </w:r>
      <w:r w:rsidRPr="00D839FF">
        <w:rPr>
          <w:color w:val="993366"/>
        </w:rPr>
        <w:t>SEQUENCE</w:t>
      </w:r>
      <w:r w:rsidRPr="00D839FF">
        <w:t xml:space="preserve"> {</w:t>
      </w:r>
    </w:p>
    <w:p w14:paraId="28EBD2E2" w14:textId="77777777" w:rsidR="00394471" w:rsidRPr="00D839FF" w:rsidRDefault="00394471" w:rsidP="00D839FF">
      <w:pPr>
        <w:pStyle w:val="PL"/>
        <w:rPr>
          <w:color w:val="808080"/>
        </w:rPr>
      </w:pPr>
      <w:r w:rsidRPr="00D839FF">
        <w:t xml:space="preserve">    interslotFrequencyHopping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7A05F486" w14:textId="77777777" w:rsidR="00394471" w:rsidRPr="00D839FF" w:rsidRDefault="00394471" w:rsidP="00D839FF">
      <w:pPr>
        <w:pStyle w:val="PL"/>
        <w:rPr>
          <w:color w:val="808080"/>
        </w:rPr>
      </w:pPr>
      <w:r w:rsidRPr="00D839FF">
        <w:t xml:space="preserve">    additionalDMRS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5182C35F" w14:textId="77777777" w:rsidR="00394471" w:rsidRPr="00D839FF" w:rsidRDefault="00394471" w:rsidP="00D839FF">
      <w:pPr>
        <w:pStyle w:val="PL"/>
        <w:rPr>
          <w:color w:val="808080"/>
        </w:rPr>
      </w:pPr>
      <w:r w:rsidRPr="00D839FF">
        <w:t xml:space="preserve">    maxCodeRate                             PUCCH-MaxCodeRate                                                     </w:t>
      </w:r>
      <w:r w:rsidRPr="00D839FF">
        <w:rPr>
          <w:color w:val="993366"/>
        </w:rPr>
        <w:t>OPTIONAL</w:t>
      </w:r>
      <w:r w:rsidRPr="00D839FF">
        <w:t xml:space="preserve">, </w:t>
      </w:r>
      <w:r w:rsidRPr="00D839FF">
        <w:rPr>
          <w:color w:val="808080"/>
        </w:rPr>
        <w:t>-- Need R</w:t>
      </w:r>
    </w:p>
    <w:p w14:paraId="208DF5BF" w14:textId="77777777" w:rsidR="00394471" w:rsidRPr="00D839FF" w:rsidRDefault="00394471" w:rsidP="00D839FF">
      <w:pPr>
        <w:pStyle w:val="PL"/>
        <w:rPr>
          <w:color w:val="808080"/>
        </w:rPr>
      </w:pPr>
      <w:r w:rsidRPr="00D839FF">
        <w:t xml:space="preserve">    nrofSlots                               </w:t>
      </w:r>
      <w:r w:rsidRPr="00D839FF">
        <w:rPr>
          <w:color w:val="993366"/>
        </w:rPr>
        <w:t>ENUMERATED</w:t>
      </w:r>
      <w:r w:rsidRPr="00D839FF">
        <w:t xml:space="preserve"> {n2,n4,n8}                                                 </w:t>
      </w:r>
      <w:r w:rsidRPr="00D839FF">
        <w:rPr>
          <w:color w:val="993366"/>
        </w:rPr>
        <w:t>OPTIONAL</w:t>
      </w:r>
      <w:r w:rsidRPr="00D839FF">
        <w:t xml:space="preserve">, </w:t>
      </w:r>
      <w:r w:rsidRPr="00D839FF">
        <w:rPr>
          <w:color w:val="808080"/>
        </w:rPr>
        <w:t>-- Need S</w:t>
      </w:r>
    </w:p>
    <w:p w14:paraId="011958E3" w14:textId="77777777" w:rsidR="00394471" w:rsidRPr="00D839FF" w:rsidRDefault="00394471" w:rsidP="00D839FF">
      <w:pPr>
        <w:pStyle w:val="PL"/>
        <w:rPr>
          <w:color w:val="808080"/>
        </w:rPr>
      </w:pPr>
      <w:r w:rsidRPr="00D839FF">
        <w:t xml:space="preserve">    pi2BPSK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4473AE4B" w14:textId="77777777" w:rsidR="00394471" w:rsidRPr="00D839FF" w:rsidRDefault="00394471" w:rsidP="00D839FF">
      <w:pPr>
        <w:pStyle w:val="PL"/>
        <w:rPr>
          <w:color w:val="808080"/>
        </w:rPr>
      </w:pPr>
      <w:r w:rsidRPr="00D839FF">
        <w:t xml:space="preserve">    simultaneousHARQ-ACK-CSI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24F24512" w14:textId="77777777" w:rsidR="00394471" w:rsidRPr="00D839FF" w:rsidRDefault="00394471" w:rsidP="00D839FF">
      <w:pPr>
        <w:pStyle w:val="PL"/>
      </w:pPr>
      <w:r w:rsidRPr="00D839FF">
        <w:t>}</w:t>
      </w:r>
    </w:p>
    <w:p w14:paraId="2A509B04" w14:textId="77777777" w:rsidR="005D7926" w:rsidRPr="00D839FF" w:rsidRDefault="005D7926" w:rsidP="00D839FF">
      <w:pPr>
        <w:pStyle w:val="PL"/>
      </w:pPr>
    </w:p>
    <w:p w14:paraId="5D98277B" w14:textId="556E2ABC" w:rsidR="005D7926" w:rsidRPr="00D839FF" w:rsidRDefault="005D7926" w:rsidP="00D839FF">
      <w:pPr>
        <w:pStyle w:val="PL"/>
      </w:pPr>
      <w:r w:rsidRPr="00D839FF">
        <w:t xml:space="preserve">PUCCH-FormatConfigExt-r17 ::=           </w:t>
      </w:r>
      <w:r w:rsidRPr="00D839FF">
        <w:rPr>
          <w:color w:val="993366"/>
        </w:rPr>
        <w:t>SEQUENCE</w:t>
      </w:r>
      <w:r w:rsidRPr="00D839FF">
        <w:t xml:space="preserve"> {</w:t>
      </w:r>
    </w:p>
    <w:p w14:paraId="312F93BE" w14:textId="5B15CEE0" w:rsidR="005D7926" w:rsidRPr="00D839FF" w:rsidRDefault="005D7926" w:rsidP="00D839FF">
      <w:pPr>
        <w:pStyle w:val="PL"/>
        <w:rPr>
          <w:color w:val="808080"/>
        </w:rPr>
      </w:pPr>
      <w:r w:rsidRPr="00D839FF">
        <w:t xml:space="preserve">    maxCodeRateLP-r17                       PUCCH-MaxCodeRate                                                     </w:t>
      </w:r>
      <w:r w:rsidRPr="00D839FF">
        <w:rPr>
          <w:color w:val="993366"/>
        </w:rPr>
        <w:t>OPTIONAL</w:t>
      </w:r>
      <w:r w:rsidRPr="00D839FF">
        <w:t xml:space="preserve">, </w:t>
      </w:r>
      <w:r w:rsidRPr="00D839FF">
        <w:rPr>
          <w:color w:val="808080"/>
        </w:rPr>
        <w:t>-- Need R</w:t>
      </w:r>
    </w:p>
    <w:p w14:paraId="0943B5BF" w14:textId="77777777" w:rsidR="005D7926" w:rsidRPr="00D839FF" w:rsidRDefault="005D7926" w:rsidP="00D839FF">
      <w:pPr>
        <w:pStyle w:val="PL"/>
      </w:pPr>
      <w:r w:rsidRPr="00D839FF">
        <w:t xml:space="preserve">    ...</w:t>
      </w:r>
    </w:p>
    <w:p w14:paraId="05A00C13" w14:textId="77777777" w:rsidR="005D7926" w:rsidRPr="00D839FF" w:rsidRDefault="005D7926" w:rsidP="00D839FF">
      <w:pPr>
        <w:pStyle w:val="PL"/>
      </w:pPr>
      <w:r w:rsidRPr="00D839FF">
        <w:t>}</w:t>
      </w:r>
    </w:p>
    <w:p w14:paraId="7D508FF6" w14:textId="77777777" w:rsidR="00394471" w:rsidRPr="00D839FF" w:rsidRDefault="00394471" w:rsidP="00D839FF">
      <w:pPr>
        <w:pStyle w:val="PL"/>
      </w:pPr>
    </w:p>
    <w:p w14:paraId="16AFDB10" w14:textId="77777777" w:rsidR="00394471" w:rsidRPr="00D839FF" w:rsidRDefault="00394471" w:rsidP="00D839FF">
      <w:pPr>
        <w:pStyle w:val="PL"/>
      </w:pPr>
      <w:r w:rsidRPr="00D839FF">
        <w:t xml:space="preserve">PUCCH-MaxCodeRate ::=                   </w:t>
      </w:r>
      <w:r w:rsidRPr="00D839FF">
        <w:rPr>
          <w:color w:val="993366"/>
        </w:rPr>
        <w:t>ENUMERATED</w:t>
      </w:r>
      <w:r w:rsidRPr="00D839FF">
        <w:t xml:space="preserve"> {zeroDot08, zeroDot15, zeroDot25, zeroDot35, zeroDot45, zeroDot60, zeroDot80}</w:t>
      </w:r>
    </w:p>
    <w:p w14:paraId="7373B0AD" w14:textId="77777777" w:rsidR="00394471" w:rsidRPr="00D839FF" w:rsidRDefault="00394471" w:rsidP="00D839FF">
      <w:pPr>
        <w:pStyle w:val="PL"/>
      </w:pPr>
    </w:p>
    <w:p w14:paraId="384DE212" w14:textId="77777777" w:rsidR="00394471" w:rsidRPr="00D839FF" w:rsidRDefault="00394471" w:rsidP="00D839FF">
      <w:pPr>
        <w:pStyle w:val="PL"/>
        <w:rPr>
          <w:color w:val="808080"/>
        </w:rPr>
      </w:pPr>
      <w:r w:rsidRPr="00D839FF">
        <w:rPr>
          <w:color w:val="808080"/>
        </w:rPr>
        <w:t>-- A set with one or more PUCCH resources</w:t>
      </w:r>
    </w:p>
    <w:p w14:paraId="1EE6A4E2" w14:textId="77777777" w:rsidR="00394471" w:rsidRPr="00D839FF" w:rsidRDefault="00394471" w:rsidP="00D839FF">
      <w:pPr>
        <w:pStyle w:val="PL"/>
      </w:pPr>
      <w:r w:rsidRPr="00D839FF">
        <w:t xml:space="preserve">PUCCH-ResourceSet ::=                   </w:t>
      </w:r>
      <w:r w:rsidRPr="00D839FF">
        <w:rPr>
          <w:color w:val="993366"/>
        </w:rPr>
        <w:t>SEQUENCE</w:t>
      </w:r>
      <w:r w:rsidRPr="00D839FF">
        <w:t xml:space="preserve"> {</w:t>
      </w:r>
    </w:p>
    <w:p w14:paraId="11502B80" w14:textId="77777777" w:rsidR="00394471" w:rsidRPr="00D839FF" w:rsidRDefault="00394471" w:rsidP="00D839FF">
      <w:pPr>
        <w:pStyle w:val="PL"/>
      </w:pPr>
      <w:r w:rsidRPr="00D839FF">
        <w:t xml:space="preserve">    pucch-ResourceSetId                     PUCCH-ResourceSetId,</w:t>
      </w:r>
    </w:p>
    <w:p w14:paraId="4BA18638" w14:textId="77777777" w:rsidR="00394471" w:rsidRPr="00D839FF" w:rsidRDefault="00394471" w:rsidP="00D839FF">
      <w:pPr>
        <w:pStyle w:val="PL"/>
      </w:pPr>
      <w:r w:rsidRPr="00D839FF">
        <w:t xml:space="preserve">    resourceList                            </w:t>
      </w:r>
      <w:r w:rsidRPr="00D839FF">
        <w:rPr>
          <w:color w:val="993366"/>
        </w:rPr>
        <w:t>SEQUENCE</w:t>
      </w:r>
      <w:r w:rsidRPr="00D839FF">
        <w:t xml:space="preserve"> (</w:t>
      </w:r>
      <w:r w:rsidRPr="00D839FF">
        <w:rPr>
          <w:color w:val="993366"/>
        </w:rPr>
        <w:t>SIZE</w:t>
      </w:r>
      <w:r w:rsidRPr="00D839FF">
        <w:t xml:space="preserve"> (1..maxNrofPUCCH-ResourcesPerSet))</w:t>
      </w:r>
      <w:r w:rsidRPr="00D839FF">
        <w:rPr>
          <w:color w:val="993366"/>
        </w:rPr>
        <w:t xml:space="preserve"> OF</w:t>
      </w:r>
      <w:r w:rsidRPr="00D839FF">
        <w:t xml:space="preserve"> PUCCH-ResourceId,</w:t>
      </w:r>
    </w:p>
    <w:p w14:paraId="0EA6FF71" w14:textId="77777777" w:rsidR="00394471" w:rsidRPr="00D839FF" w:rsidRDefault="00394471" w:rsidP="00D839FF">
      <w:pPr>
        <w:pStyle w:val="PL"/>
        <w:rPr>
          <w:color w:val="808080"/>
        </w:rPr>
      </w:pPr>
      <w:r w:rsidRPr="00D839FF">
        <w:t xml:space="preserve">    maxPayloadSize                          </w:t>
      </w:r>
      <w:r w:rsidRPr="00D839FF">
        <w:rPr>
          <w:color w:val="993366"/>
        </w:rPr>
        <w:t>INTEGER</w:t>
      </w:r>
      <w:r w:rsidRPr="00D839FF">
        <w:t xml:space="preserve"> (4..256)                                                      </w:t>
      </w:r>
      <w:r w:rsidRPr="00D839FF">
        <w:rPr>
          <w:color w:val="993366"/>
        </w:rPr>
        <w:t>OPTIONAL</w:t>
      </w:r>
      <w:r w:rsidRPr="00D839FF">
        <w:t xml:space="preserve">  </w:t>
      </w:r>
      <w:r w:rsidRPr="00D839FF">
        <w:rPr>
          <w:color w:val="808080"/>
        </w:rPr>
        <w:t>-- Need R</w:t>
      </w:r>
    </w:p>
    <w:p w14:paraId="37A25783" w14:textId="77777777" w:rsidR="00394471" w:rsidRPr="00D839FF" w:rsidRDefault="00394471" w:rsidP="00D839FF">
      <w:pPr>
        <w:pStyle w:val="PL"/>
      </w:pPr>
      <w:r w:rsidRPr="00D839FF">
        <w:t>}</w:t>
      </w:r>
    </w:p>
    <w:p w14:paraId="6A03FEAD" w14:textId="77777777" w:rsidR="00394471" w:rsidRPr="00D839FF" w:rsidRDefault="00394471" w:rsidP="00D839FF">
      <w:pPr>
        <w:pStyle w:val="PL"/>
      </w:pPr>
    </w:p>
    <w:p w14:paraId="364E14A1" w14:textId="77777777" w:rsidR="00394471" w:rsidRPr="00D839FF" w:rsidRDefault="00394471" w:rsidP="00D839FF">
      <w:pPr>
        <w:pStyle w:val="PL"/>
      </w:pPr>
      <w:r w:rsidRPr="00D839FF">
        <w:t xml:space="preserve">PUCCH-ResourceSetId ::=                 </w:t>
      </w:r>
      <w:r w:rsidRPr="00D839FF">
        <w:rPr>
          <w:color w:val="993366"/>
        </w:rPr>
        <w:t>INTEGER</w:t>
      </w:r>
      <w:r w:rsidRPr="00D839FF">
        <w:t xml:space="preserve"> (0..maxNrofPUCCH-ResourceSets-1)</w:t>
      </w:r>
    </w:p>
    <w:p w14:paraId="6C7A3FE6" w14:textId="77777777" w:rsidR="00394471" w:rsidRPr="00D839FF" w:rsidRDefault="00394471" w:rsidP="00D839FF">
      <w:pPr>
        <w:pStyle w:val="PL"/>
      </w:pPr>
    </w:p>
    <w:p w14:paraId="28F24B79" w14:textId="77777777" w:rsidR="00394471" w:rsidRPr="00D839FF" w:rsidRDefault="00394471" w:rsidP="00D839FF">
      <w:pPr>
        <w:pStyle w:val="PL"/>
      </w:pPr>
      <w:r w:rsidRPr="00D839FF">
        <w:t xml:space="preserve">PUCCH-Resource ::=                      </w:t>
      </w:r>
      <w:r w:rsidRPr="00D839FF">
        <w:rPr>
          <w:color w:val="993366"/>
        </w:rPr>
        <w:t>SEQUENCE</w:t>
      </w:r>
      <w:r w:rsidRPr="00D839FF">
        <w:t xml:space="preserve"> {</w:t>
      </w:r>
    </w:p>
    <w:p w14:paraId="7246309A" w14:textId="77777777" w:rsidR="00394471" w:rsidRPr="00D839FF" w:rsidRDefault="00394471" w:rsidP="00D839FF">
      <w:pPr>
        <w:pStyle w:val="PL"/>
      </w:pPr>
      <w:r w:rsidRPr="00D839FF">
        <w:t xml:space="preserve">    pucch-ResourceId                        PUCCH-ResourceId,</w:t>
      </w:r>
    </w:p>
    <w:p w14:paraId="09C38760" w14:textId="77777777" w:rsidR="00394471" w:rsidRPr="00D839FF" w:rsidRDefault="00394471" w:rsidP="00D839FF">
      <w:pPr>
        <w:pStyle w:val="PL"/>
      </w:pPr>
      <w:r w:rsidRPr="00D839FF">
        <w:t xml:space="preserve">    startingPRB                             PRB-Id,</w:t>
      </w:r>
    </w:p>
    <w:p w14:paraId="2D2D1211" w14:textId="77777777" w:rsidR="00394471" w:rsidRPr="00D839FF" w:rsidRDefault="00394471" w:rsidP="00D839FF">
      <w:pPr>
        <w:pStyle w:val="PL"/>
        <w:rPr>
          <w:color w:val="808080"/>
        </w:rPr>
      </w:pPr>
      <w:r w:rsidRPr="00D839FF">
        <w:t xml:space="preserve">    intraSlotFrequencyHopping               </w:t>
      </w:r>
      <w:r w:rsidRPr="00D839FF">
        <w:rPr>
          <w:color w:val="993366"/>
        </w:rPr>
        <w:t>ENUMERATED</w:t>
      </w:r>
      <w:r w:rsidRPr="00D839FF">
        <w:t xml:space="preserve"> { enabled }                                                </w:t>
      </w:r>
      <w:r w:rsidRPr="00D839FF">
        <w:rPr>
          <w:color w:val="993366"/>
        </w:rPr>
        <w:t>OPTIONAL</w:t>
      </w:r>
      <w:r w:rsidRPr="00D839FF">
        <w:t xml:space="preserve">, </w:t>
      </w:r>
      <w:r w:rsidRPr="00D839FF">
        <w:rPr>
          <w:color w:val="808080"/>
        </w:rPr>
        <w:t>-- Need R</w:t>
      </w:r>
    </w:p>
    <w:p w14:paraId="351AE5C0" w14:textId="77777777" w:rsidR="00394471" w:rsidRPr="00D839FF" w:rsidRDefault="00394471" w:rsidP="00D839FF">
      <w:pPr>
        <w:pStyle w:val="PL"/>
        <w:rPr>
          <w:color w:val="808080"/>
        </w:rPr>
      </w:pPr>
      <w:r w:rsidRPr="00D839FF">
        <w:t xml:space="preserve">    secondHopPRB                            PRB-Id                                                                </w:t>
      </w:r>
      <w:r w:rsidRPr="00D839FF">
        <w:rPr>
          <w:color w:val="993366"/>
        </w:rPr>
        <w:t>OPTIONAL</w:t>
      </w:r>
      <w:r w:rsidRPr="00D839FF">
        <w:t xml:space="preserve">, </w:t>
      </w:r>
      <w:r w:rsidRPr="00D839FF">
        <w:rPr>
          <w:color w:val="808080"/>
        </w:rPr>
        <w:t>-- Need R</w:t>
      </w:r>
    </w:p>
    <w:p w14:paraId="63ECCCD7" w14:textId="77777777" w:rsidR="00394471" w:rsidRPr="00D839FF" w:rsidRDefault="00394471" w:rsidP="00D839FF">
      <w:pPr>
        <w:pStyle w:val="PL"/>
      </w:pPr>
      <w:r w:rsidRPr="00D839FF">
        <w:t xml:space="preserve">    format                                  </w:t>
      </w:r>
      <w:r w:rsidRPr="00D839FF">
        <w:rPr>
          <w:color w:val="993366"/>
        </w:rPr>
        <w:t>CHOICE</w:t>
      </w:r>
      <w:r w:rsidRPr="00D839FF">
        <w:t xml:space="preserve"> {</w:t>
      </w:r>
    </w:p>
    <w:p w14:paraId="0E7B48FF" w14:textId="77777777" w:rsidR="00394471" w:rsidRPr="00D839FF" w:rsidRDefault="00394471" w:rsidP="00D839FF">
      <w:pPr>
        <w:pStyle w:val="PL"/>
      </w:pPr>
      <w:r w:rsidRPr="00D839FF">
        <w:t xml:space="preserve">        format0                                 PUCCH-format0,</w:t>
      </w:r>
    </w:p>
    <w:p w14:paraId="2AAC1FE7" w14:textId="77777777" w:rsidR="00394471" w:rsidRPr="00C5466B" w:rsidRDefault="00394471" w:rsidP="00D839FF">
      <w:pPr>
        <w:pStyle w:val="PL"/>
        <w:rPr>
          <w:lang w:val="sv-SE"/>
          <w:rPrChange w:id="3002" w:author="Tao Cai" w:date="2025-06-05T13:36:00Z">
            <w:rPr/>
          </w:rPrChange>
        </w:rPr>
      </w:pPr>
      <w:r w:rsidRPr="00D839FF">
        <w:t xml:space="preserve">        </w:t>
      </w:r>
      <w:r w:rsidRPr="00C5466B">
        <w:rPr>
          <w:lang w:val="sv-SE"/>
          <w:rPrChange w:id="3003" w:author="Tao Cai" w:date="2025-06-05T13:36:00Z">
            <w:rPr/>
          </w:rPrChange>
        </w:rPr>
        <w:t>format1                                 PUCCH-forma</w:t>
      </w:r>
      <w:r w:rsidRPr="00C5466B">
        <w:rPr>
          <w:lang w:val="sv-SE"/>
          <w:rPrChange w:id="3004" w:author="Tao Cai" w:date="2025-06-05T13:36:00Z">
            <w:rPr/>
          </w:rPrChange>
        </w:rPr>
        <w:lastRenderedPageBreak/>
        <w:t>t1,</w:t>
      </w:r>
    </w:p>
    <w:p w14:paraId="28509C6A" w14:textId="77777777" w:rsidR="00394471" w:rsidRPr="00C5466B" w:rsidRDefault="00394471" w:rsidP="00D839FF">
      <w:pPr>
        <w:pStyle w:val="PL"/>
        <w:rPr>
          <w:lang w:val="sv-SE"/>
          <w:rPrChange w:id="3005" w:author="Tao Cai" w:date="2025-06-05T13:36:00Z">
            <w:rPr/>
          </w:rPrChange>
        </w:rPr>
      </w:pPr>
      <w:r w:rsidRPr="00C5466B">
        <w:rPr>
          <w:lang w:val="sv-SE"/>
          <w:rPrChange w:id="3006" w:author="Tao Cai" w:date="2025-06-05T13:36:00Z">
            <w:rPr/>
          </w:rPrChange>
        </w:rPr>
        <w:t xml:space="preserve">        format2                                 PUCCH-format2,</w:t>
      </w:r>
    </w:p>
    <w:p w14:paraId="378D4A87" w14:textId="77777777" w:rsidR="00394471" w:rsidRPr="00C5466B" w:rsidRDefault="00394471" w:rsidP="00D839FF">
      <w:pPr>
        <w:pStyle w:val="PL"/>
        <w:rPr>
          <w:lang w:val="sv-SE"/>
          <w:rPrChange w:id="3007" w:author="Tao Cai" w:date="2025-06-05T13:36:00Z">
            <w:rPr/>
          </w:rPrChange>
        </w:rPr>
      </w:pPr>
      <w:r w:rsidRPr="00C5466B">
        <w:rPr>
          <w:lang w:val="sv-SE"/>
          <w:rPrChange w:id="3008" w:author="Tao Cai" w:date="2025-06-05T13:36:00Z">
            <w:rPr/>
          </w:rPrChange>
        </w:rPr>
        <w:t xml:space="preserve">        format3                                 PUCCH-format3,</w:t>
      </w:r>
    </w:p>
    <w:p w14:paraId="4270E37A" w14:textId="77777777" w:rsidR="00394471" w:rsidRPr="00C5466B" w:rsidRDefault="00394471" w:rsidP="00D839FF">
      <w:pPr>
        <w:pStyle w:val="PL"/>
        <w:rPr>
          <w:lang w:val="sv-SE"/>
          <w:rPrChange w:id="3009" w:author="Tao Cai" w:date="2025-06-05T13:36:00Z">
            <w:rPr/>
          </w:rPrChange>
        </w:rPr>
      </w:pPr>
      <w:r w:rsidRPr="00C5466B">
        <w:rPr>
          <w:lang w:val="sv-SE"/>
          <w:rPrChange w:id="3010" w:author="Tao Cai" w:date="2025-06-05T13:36:00Z">
            <w:rPr/>
          </w:rPrChange>
        </w:rPr>
        <w:t xml:space="preserve">        format4                                 PUCCH-format4</w:t>
      </w:r>
    </w:p>
    <w:p w14:paraId="7FD38F44" w14:textId="77777777" w:rsidR="00394471" w:rsidRPr="00D839FF" w:rsidRDefault="00394471" w:rsidP="00D839FF">
      <w:pPr>
        <w:pStyle w:val="PL"/>
      </w:pPr>
      <w:r w:rsidRPr="00C5466B">
        <w:rPr>
          <w:lang w:val="sv-SE"/>
          <w:rPrChange w:id="3011" w:author="Tao Cai" w:date="2025-06-05T13:36:00Z">
            <w:rPr/>
          </w:rPrChange>
        </w:rPr>
        <w:t xml:space="preserve">    </w:t>
      </w:r>
      <w:r w:rsidRPr="00D839FF">
        <w:t>}</w:t>
      </w:r>
    </w:p>
    <w:p w14:paraId="722C1CA2" w14:textId="77777777" w:rsidR="00394471" w:rsidRPr="00D839FF" w:rsidRDefault="00394471" w:rsidP="00D839FF">
      <w:pPr>
        <w:pStyle w:val="PL"/>
      </w:pPr>
      <w:r w:rsidRPr="00D839FF">
        <w:t>}</w:t>
      </w:r>
    </w:p>
    <w:p w14:paraId="215379A6" w14:textId="77777777" w:rsidR="00394471" w:rsidRPr="00D839FF" w:rsidRDefault="00394471" w:rsidP="00D839FF">
      <w:pPr>
        <w:pStyle w:val="PL"/>
      </w:pPr>
    </w:p>
    <w:p w14:paraId="1A6EA674" w14:textId="1742C57E" w:rsidR="00394471" w:rsidRPr="00D839FF" w:rsidRDefault="00394471" w:rsidP="00D839FF">
      <w:pPr>
        <w:pStyle w:val="PL"/>
      </w:pPr>
      <w:r w:rsidRPr="00D839FF">
        <w:t>PUCCH-ResourceExt-</w:t>
      </w:r>
      <w:r w:rsidR="00137D47" w:rsidRPr="00D839FF">
        <w:t>v1610</w:t>
      </w:r>
      <w:r w:rsidRPr="00D839FF">
        <w:t xml:space="preserve"> ::=             </w:t>
      </w:r>
      <w:r w:rsidRPr="00D839FF">
        <w:rPr>
          <w:color w:val="993366"/>
        </w:rPr>
        <w:t>SEQUENCE</w:t>
      </w:r>
      <w:r w:rsidRPr="00D839FF">
        <w:t xml:space="preserve"> {</w:t>
      </w:r>
    </w:p>
    <w:p w14:paraId="21F47F1E" w14:textId="77777777" w:rsidR="00394471" w:rsidRPr="00D839FF" w:rsidRDefault="00394471" w:rsidP="00D839FF">
      <w:pPr>
        <w:pStyle w:val="PL"/>
      </w:pPr>
      <w:r w:rsidRPr="00D839FF">
        <w:t xml:space="preserve">    interlaceAllocation-r16                 </w:t>
      </w:r>
      <w:r w:rsidRPr="00D839FF">
        <w:rPr>
          <w:color w:val="993366"/>
        </w:rPr>
        <w:t>SEQUENCE</w:t>
      </w:r>
      <w:r w:rsidRPr="00D839FF">
        <w:t xml:space="preserve"> {</w:t>
      </w:r>
    </w:p>
    <w:p w14:paraId="3BBD669C" w14:textId="0F9FDD4E" w:rsidR="00394471" w:rsidRPr="00D839FF" w:rsidRDefault="00394471" w:rsidP="00D839FF">
      <w:pPr>
        <w:pStyle w:val="PL"/>
      </w:pPr>
      <w:r w:rsidRPr="00D839FF">
        <w:t xml:space="preserve">        rb-SetIndex</w:t>
      </w:r>
      <w:r w:rsidR="003A2D9D" w:rsidRPr="00D839FF">
        <w:t>-r16</w:t>
      </w:r>
      <w:r w:rsidRPr="00D839FF">
        <w:t xml:space="preserve">                         </w:t>
      </w:r>
      <w:r w:rsidRPr="00D839FF">
        <w:rPr>
          <w:color w:val="993366"/>
        </w:rPr>
        <w:t>INTEGER</w:t>
      </w:r>
      <w:r w:rsidRPr="00D839FF">
        <w:t xml:space="preserve"> (0..4),</w:t>
      </w:r>
    </w:p>
    <w:p w14:paraId="6C1637CD" w14:textId="02F9BB34" w:rsidR="00394471" w:rsidRPr="00D839FF" w:rsidRDefault="00394471" w:rsidP="00D839FF">
      <w:pPr>
        <w:pStyle w:val="PL"/>
      </w:pPr>
      <w:r w:rsidRPr="00D839FF">
        <w:t xml:space="preserve">        interlace0</w:t>
      </w:r>
      <w:r w:rsidR="003A2D9D" w:rsidRPr="00D839FF">
        <w:t>-r16</w:t>
      </w:r>
      <w:r w:rsidRPr="00D839FF">
        <w:t xml:space="preserve">                          </w:t>
      </w:r>
      <w:r w:rsidRPr="00D839FF">
        <w:rPr>
          <w:color w:val="993366"/>
        </w:rPr>
        <w:t>CHOICE</w:t>
      </w:r>
      <w:r w:rsidRPr="00D839FF">
        <w:t xml:space="preserve"> {</w:t>
      </w:r>
    </w:p>
    <w:p w14:paraId="2B67981A" w14:textId="77777777" w:rsidR="00394471" w:rsidRPr="00D839FF" w:rsidRDefault="00394471" w:rsidP="00D839FF">
      <w:pPr>
        <w:pStyle w:val="PL"/>
      </w:pPr>
      <w:r w:rsidRPr="00D839FF">
        <w:t xml:space="preserve">            scs15                                   </w:t>
      </w:r>
      <w:r w:rsidRPr="00D839FF">
        <w:rPr>
          <w:color w:val="993366"/>
        </w:rPr>
        <w:t>INTEGER</w:t>
      </w:r>
      <w:r w:rsidRPr="00D839FF">
        <w:t xml:space="preserve"> (0..9),</w:t>
      </w:r>
    </w:p>
    <w:p w14:paraId="4042F530" w14:textId="77777777" w:rsidR="00394471" w:rsidRPr="00D839FF" w:rsidRDefault="00394471" w:rsidP="00D839FF">
      <w:pPr>
        <w:pStyle w:val="PL"/>
      </w:pPr>
      <w:r w:rsidRPr="00D839FF">
        <w:t xml:space="preserve">            scs30                                   </w:t>
      </w:r>
      <w:r w:rsidRPr="00D839FF">
        <w:rPr>
          <w:color w:val="993366"/>
        </w:rPr>
        <w:t>INTEGER</w:t>
      </w:r>
      <w:r w:rsidRPr="00D839FF">
        <w:t xml:space="preserve"> (0..4)</w:t>
      </w:r>
    </w:p>
    <w:p w14:paraId="63C500D0" w14:textId="77777777" w:rsidR="00394471" w:rsidRPr="00D839FF" w:rsidRDefault="00394471" w:rsidP="00D839FF">
      <w:pPr>
        <w:pStyle w:val="PL"/>
      </w:pPr>
      <w:r w:rsidRPr="00D839FF">
        <w:t xml:space="preserve">        }</w:t>
      </w:r>
    </w:p>
    <w:p w14:paraId="17BD0541"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--Need R</w:t>
      </w:r>
    </w:p>
    <w:p w14:paraId="497F5259" w14:textId="779F24BF" w:rsidR="00394471" w:rsidRPr="00D839FF" w:rsidRDefault="00394471" w:rsidP="00D839FF">
      <w:pPr>
        <w:pStyle w:val="PL"/>
      </w:pPr>
      <w:r w:rsidRPr="00D839FF">
        <w:t xml:space="preserve">    format-v1610                         </w:t>
      </w:r>
      <w:r w:rsidR="00137D47" w:rsidRPr="00D839FF">
        <w:t xml:space="preserve">   </w:t>
      </w:r>
      <w:r w:rsidRPr="00D839FF">
        <w:rPr>
          <w:color w:val="993366"/>
        </w:rPr>
        <w:t>CHOICE</w:t>
      </w:r>
      <w:r w:rsidRPr="00D839FF">
        <w:t xml:space="preserve"> {</w:t>
      </w:r>
    </w:p>
    <w:p w14:paraId="348701F7" w14:textId="53DDE0D8" w:rsidR="00394471" w:rsidRPr="00D839FF" w:rsidRDefault="00394471" w:rsidP="00D839FF">
      <w:pPr>
        <w:pStyle w:val="PL"/>
      </w:pPr>
      <w:r w:rsidRPr="00D839FF">
        <w:t xml:space="preserve">        interlace1-v1610                        </w:t>
      </w:r>
      <w:r w:rsidRPr="00D839FF">
        <w:rPr>
          <w:color w:val="993366"/>
        </w:rPr>
        <w:t>INTEGER</w:t>
      </w:r>
      <w:r w:rsidRPr="00D839FF">
        <w:t xml:space="preserve"> (0..9),</w:t>
      </w:r>
    </w:p>
    <w:p w14:paraId="3A632E35" w14:textId="0207A041" w:rsidR="00394471" w:rsidRPr="00D839FF" w:rsidRDefault="00394471" w:rsidP="00D839FF">
      <w:pPr>
        <w:pStyle w:val="PL"/>
      </w:pPr>
      <w:r w:rsidRPr="00D839FF">
        <w:t xml:space="preserve">        occ-v1610                               </w:t>
      </w:r>
      <w:r w:rsidRPr="00D839FF">
        <w:rPr>
          <w:color w:val="993366"/>
        </w:rPr>
        <w:t>SEQUENCE</w:t>
      </w:r>
      <w:r w:rsidRPr="00D839FF">
        <w:t xml:space="preserve"> {</w:t>
      </w:r>
    </w:p>
    <w:p w14:paraId="09F07A0E" w14:textId="60564E50" w:rsidR="00394471" w:rsidRPr="00D839FF" w:rsidRDefault="00394471" w:rsidP="00D839FF">
      <w:pPr>
        <w:pStyle w:val="PL"/>
        <w:rPr>
          <w:color w:val="808080"/>
        </w:rPr>
      </w:pPr>
      <w:r w:rsidRPr="00D839FF">
        <w:t xml:space="preserve">            occ-Length-v1610                        </w:t>
      </w:r>
      <w:r w:rsidRPr="00D839FF">
        <w:rPr>
          <w:color w:val="993366"/>
        </w:rPr>
        <w:t>ENUMERATED</w:t>
      </w:r>
      <w:r w:rsidRPr="00D839FF">
        <w:t xml:space="preserve"> {n2,n4}                                       </w:t>
      </w:r>
      <w:r w:rsidR="00CA6188" w:rsidRPr="00D839FF">
        <w:t xml:space="preserve">     </w:t>
      </w:r>
      <w:r w:rsidRPr="00D839FF">
        <w:rPr>
          <w:color w:val="993366"/>
        </w:rPr>
        <w:t>OPTIONAL</w:t>
      </w:r>
      <w:r w:rsidRPr="00D839FF">
        <w:t xml:space="preserve">, </w:t>
      </w:r>
      <w:r w:rsidRPr="00D839FF">
        <w:rPr>
          <w:color w:val="808080"/>
        </w:rPr>
        <w:t>-- Need M</w:t>
      </w:r>
    </w:p>
    <w:p w14:paraId="6987138C" w14:textId="323B159B" w:rsidR="00394471" w:rsidRPr="00D839FF" w:rsidRDefault="00394471" w:rsidP="00D839FF">
      <w:pPr>
        <w:pStyle w:val="PL"/>
        <w:rPr>
          <w:color w:val="808080"/>
        </w:rPr>
      </w:pPr>
      <w:r w:rsidRPr="00D839FF">
        <w:t xml:space="preserve">            occ-Index-v1610                         </w:t>
      </w:r>
      <w:r w:rsidRPr="00D839FF">
        <w:rPr>
          <w:color w:val="993366"/>
        </w:rPr>
        <w:t>ENUMERATED</w:t>
      </w:r>
      <w:r w:rsidRPr="00D839FF">
        <w:t xml:space="preserve"> {n0,n1,n2,n3}                                 </w:t>
      </w:r>
      <w:r w:rsidR="00CA6188" w:rsidRPr="00D839FF">
        <w:t xml:space="preserve">     </w:t>
      </w:r>
      <w:r w:rsidRPr="00D839FF">
        <w:rPr>
          <w:color w:val="993366"/>
        </w:rPr>
        <w:t>OPTIONAL</w:t>
      </w:r>
      <w:r w:rsidRPr="00D839FF">
        <w:t xml:space="preserve">  </w:t>
      </w:r>
      <w:r w:rsidRPr="00D839FF">
        <w:rPr>
          <w:color w:val="808080"/>
        </w:rPr>
        <w:t>-- Need M</w:t>
      </w:r>
    </w:p>
    <w:p w14:paraId="7E05BEFE" w14:textId="77777777" w:rsidR="00394471" w:rsidRPr="00D839FF" w:rsidRDefault="00394471" w:rsidP="00D839FF">
      <w:pPr>
        <w:pStyle w:val="PL"/>
      </w:pPr>
      <w:r w:rsidRPr="00D839FF">
        <w:t xml:space="preserve">        }</w:t>
      </w:r>
    </w:p>
    <w:p w14:paraId="3D7D0E02" w14:textId="06E4A8F0" w:rsidR="00394471" w:rsidRPr="00D839FF" w:rsidRDefault="00394471" w:rsidP="00D839FF">
      <w:pPr>
        <w:pStyle w:val="PL"/>
        <w:rPr>
          <w:color w:val="808080"/>
        </w:rPr>
      </w:pPr>
      <w:r w:rsidRPr="00D839FF">
        <w:t xml:space="preserve">    }                                                                                                            </w:t>
      </w:r>
      <w:r w:rsidR="00CA6188" w:rsidRPr="00D839FF">
        <w:t xml:space="preserve"> </w:t>
      </w:r>
      <w:r w:rsidRPr="00D839FF">
        <w:rPr>
          <w:color w:val="993366"/>
        </w:rPr>
        <w:t>OPTIONAL</w:t>
      </w:r>
      <w:r w:rsidRPr="00D839FF">
        <w:t xml:space="preserve">,  </w:t>
      </w:r>
      <w:r w:rsidRPr="00D839FF">
        <w:rPr>
          <w:color w:val="808080"/>
        </w:rPr>
        <w:t>-- Need R</w:t>
      </w:r>
    </w:p>
    <w:p w14:paraId="0559F73A" w14:textId="10DCF483" w:rsidR="007E2C88" w:rsidRPr="00D839FF" w:rsidRDefault="00394471" w:rsidP="00D839FF">
      <w:pPr>
        <w:pStyle w:val="PL"/>
      </w:pPr>
      <w:r w:rsidRPr="00D839FF">
        <w:t xml:space="preserve">    ...</w:t>
      </w:r>
      <w:r w:rsidR="007E2C88" w:rsidRPr="00D839FF">
        <w:t>,</w:t>
      </w:r>
    </w:p>
    <w:p w14:paraId="676E210B" w14:textId="77777777" w:rsidR="007E2C88" w:rsidRPr="00D839FF" w:rsidRDefault="007E2C88" w:rsidP="00D839FF">
      <w:pPr>
        <w:pStyle w:val="PL"/>
      </w:pPr>
      <w:r w:rsidRPr="00D839FF">
        <w:t xml:space="preserve">    [[</w:t>
      </w:r>
    </w:p>
    <w:p w14:paraId="06F68CF3" w14:textId="44BF0E14" w:rsidR="007E2C88" w:rsidRPr="00D839FF" w:rsidRDefault="007E2C88" w:rsidP="00D839FF">
      <w:pPr>
        <w:pStyle w:val="PL"/>
      </w:pPr>
      <w:r w:rsidRPr="00D839FF">
        <w:t xml:space="preserve">    format-v17</w:t>
      </w:r>
      <w:r w:rsidR="003006DC" w:rsidRPr="00D839FF">
        <w:t>00</w:t>
      </w:r>
      <w:r w:rsidRPr="00D839FF">
        <w:t xml:space="preserve">                         </w:t>
      </w:r>
      <w:r w:rsidR="00CA6188" w:rsidRPr="00D839FF">
        <w:t xml:space="preserve">   </w:t>
      </w:r>
      <w:r w:rsidRPr="00D839FF">
        <w:rPr>
          <w:color w:val="993366"/>
        </w:rPr>
        <w:t>SEQUENCE</w:t>
      </w:r>
      <w:r w:rsidRPr="00D839FF">
        <w:t xml:space="preserve"> {</w:t>
      </w:r>
    </w:p>
    <w:p w14:paraId="3B89F39C" w14:textId="3F93CA9F" w:rsidR="007E2C88" w:rsidRPr="00D839FF" w:rsidRDefault="007E2C88" w:rsidP="00D839FF">
      <w:pPr>
        <w:pStyle w:val="PL"/>
      </w:pPr>
      <w:r w:rsidRPr="00D839FF">
        <w:t xml:space="preserve">        nrofPRBs-r17                            </w:t>
      </w:r>
      <w:r w:rsidRPr="00D839FF">
        <w:rPr>
          <w:color w:val="993366"/>
        </w:rPr>
        <w:t>INTEGER</w:t>
      </w:r>
      <w:r w:rsidRPr="00D839FF">
        <w:t xml:space="preserve"> (1..16)</w:t>
      </w:r>
    </w:p>
    <w:p w14:paraId="36537D64" w14:textId="6E3C91D4" w:rsidR="007E2C88" w:rsidRPr="00D839FF" w:rsidRDefault="007E2C88" w:rsidP="00D839FF">
      <w:pPr>
        <w:pStyle w:val="PL"/>
        <w:rPr>
          <w:color w:val="808080"/>
        </w:rPr>
      </w:pPr>
      <w:r w:rsidRPr="00D839FF">
        <w:t xml:space="preserve">    }                                                                                                            </w:t>
      </w:r>
      <w:r w:rsidR="00CA6188" w:rsidRPr="00D839FF">
        <w:t xml:space="preserve"> </w:t>
      </w:r>
      <w:r w:rsidRPr="00D839FF">
        <w:rPr>
          <w:color w:val="993366"/>
        </w:rPr>
        <w:t>OPTIONAL</w:t>
      </w:r>
      <w:r w:rsidR="003E7B2B" w:rsidRPr="00D839FF">
        <w:t>,</w:t>
      </w:r>
      <w:r w:rsidRPr="00D839FF">
        <w:t xml:space="preserve">  </w:t>
      </w:r>
      <w:r w:rsidRPr="00D839FF">
        <w:rPr>
          <w:color w:val="808080"/>
        </w:rPr>
        <w:t>-- Need R</w:t>
      </w:r>
    </w:p>
    <w:p w14:paraId="37083044" w14:textId="1FB8AAA9" w:rsidR="003E7B2B" w:rsidRPr="00D839FF" w:rsidRDefault="003E7B2B" w:rsidP="00D839FF">
      <w:pPr>
        <w:pStyle w:val="PL"/>
        <w:rPr>
          <w:color w:val="808080"/>
        </w:rPr>
      </w:pPr>
      <w:r w:rsidRPr="00D839FF">
        <w:t xml:space="preserve">    pucch-RepetitionNrofSlots-r17           </w:t>
      </w:r>
      <w:r w:rsidRPr="00D839FF">
        <w:rPr>
          <w:color w:val="993366"/>
        </w:rPr>
        <w:t>ENUMERATED</w:t>
      </w:r>
      <w:r w:rsidRPr="00D839FF">
        <w:t xml:space="preserve"> { </w:t>
      </w:r>
      <w:r w:rsidR="00DC3894" w:rsidRPr="00D839FF">
        <w:t>n1,</w:t>
      </w:r>
      <w:r w:rsidRPr="00D839FF">
        <w:t xml:space="preserve">n2,n4,n8 }                                            </w:t>
      </w:r>
      <w:r w:rsidRPr="00D839FF">
        <w:rPr>
          <w:color w:val="993366"/>
        </w:rPr>
        <w:t>OPTIONAL</w:t>
      </w:r>
      <w:r w:rsidRPr="00D839FF">
        <w:t xml:space="preserve">   </w:t>
      </w:r>
      <w:r w:rsidRPr="00D839FF">
        <w:rPr>
          <w:color w:val="808080"/>
        </w:rPr>
        <w:t xml:space="preserve">-- Need </w:t>
      </w:r>
      <w:r w:rsidR="00DC3894" w:rsidRPr="00D839FF">
        <w:rPr>
          <w:color w:val="808080"/>
        </w:rPr>
        <w:t>R</w:t>
      </w:r>
    </w:p>
    <w:p w14:paraId="496A0CB6" w14:textId="0454E0D8" w:rsidR="00C51366" w:rsidRPr="00D839FF" w:rsidRDefault="007E2C88" w:rsidP="00D839FF">
      <w:pPr>
        <w:pStyle w:val="PL"/>
      </w:pPr>
      <w:r w:rsidRPr="00D839FF">
        <w:t xml:space="preserve">    ]]</w:t>
      </w:r>
      <w:r w:rsidR="00C51366" w:rsidRPr="00D839FF">
        <w:t>,</w:t>
      </w:r>
    </w:p>
    <w:p w14:paraId="04768CBE" w14:textId="77777777" w:rsidR="00C51366" w:rsidRPr="00D839FF" w:rsidRDefault="00C51366" w:rsidP="00D839FF">
      <w:pPr>
        <w:pStyle w:val="PL"/>
      </w:pPr>
      <w:r w:rsidRPr="00D839FF">
        <w:t xml:space="preserve">    [[</w:t>
      </w:r>
    </w:p>
    <w:p w14:paraId="53021AB5" w14:textId="326FED05" w:rsidR="00C51366" w:rsidRPr="00D839FF" w:rsidRDefault="00C51366" w:rsidP="00D839FF">
      <w:pPr>
        <w:pStyle w:val="PL"/>
        <w:rPr>
          <w:color w:val="808080"/>
        </w:rPr>
      </w:pPr>
      <w:r w:rsidRPr="00D839FF">
        <w:t xml:space="preserve">    applyIndicatedTCI-State-r18          </w:t>
      </w:r>
      <w:r w:rsidR="00CA6188" w:rsidRPr="00D839FF">
        <w:t xml:space="preserve">   </w:t>
      </w:r>
      <w:r w:rsidRPr="00D839FF">
        <w:rPr>
          <w:color w:val="993366"/>
        </w:rPr>
        <w:t>ENUMERATED</w:t>
      </w:r>
      <w:r w:rsidRPr="00D839FF">
        <w:t xml:space="preserve"> {first, second, both</w:t>
      </w:r>
      <w:r w:rsidR="00CA6188" w:rsidRPr="00D839FF">
        <w:t>, spare1</w:t>
      </w:r>
      <w:r w:rsidRPr="00D839FF">
        <w:t xml:space="preserve">}                              </w:t>
      </w:r>
      <w:r w:rsidRPr="00D839FF">
        <w:rPr>
          <w:color w:val="993366"/>
        </w:rPr>
        <w:t>OPTIONAL</w:t>
      </w:r>
      <w:r w:rsidRPr="00D839FF">
        <w:t xml:space="preserve">, </w:t>
      </w:r>
      <w:r w:rsidRPr="00D839FF">
        <w:rPr>
          <w:color w:val="808080"/>
        </w:rPr>
        <w:t>-- Need R</w:t>
      </w:r>
    </w:p>
    <w:p w14:paraId="12C768C0" w14:textId="7ECCB50F" w:rsidR="00C51366" w:rsidRPr="00D839FF" w:rsidRDefault="00C51366" w:rsidP="00D839FF">
      <w:pPr>
        <w:pStyle w:val="PL"/>
        <w:rPr>
          <w:color w:val="808080"/>
        </w:rPr>
      </w:pPr>
      <w:r w:rsidRPr="00D839FF">
        <w:t xml:space="preserve">    multipanelSFN-Scheme-r18             </w:t>
      </w:r>
      <w:r w:rsidR="00CA6188" w:rsidRPr="00D839FF">
        <w:t xml:space="preserve">   </w:t>
      </w:r>
      <w:r w:rsidRPr="00D839FF">
        <w:rPr>
          <w:color w:val="993366"/>
        </w:rPr>
        <w:t>ENUMERATED</w:t>
      </w:r>
      <w:r w:rsidRPr="00D839FF">
        <w:t xml:space="preserve"> {enabled}                                                  </w:t>
      </w:r>
      <w:r w:rsidRPr="00D839FF">
        <w:rPr>
          <w:color w:val="993366"/>
        </w:rPr>
        <w:t>OPTIONAL</w:t>
      </w:r>
      <w:r w:rsidR="00776568" w:rsidRPr="00D839FF">
        <w:t>,</w:t>
      </w:r>
      <w:r w:rsidRPr="00D839FF">
        <w:t xml:space="preserve"> </w:t>
      </w:r>
      <w:r w:rsidRPr="00D839FF">
        <w:rPr>
          <w:color w:val="808080"/>
        </w:rPr>
        <w:t>-- Need R</w:t>
      </w:r>
    </w:p>
    <w:p w14:paraId="504671E7" w14:textId="381F1B42" w:rsidR="00776568" w:rsidRPr="00D839FF" w:rsidRDefault="00776568" w:rsidP="00D839FF">
      <w:pPr>
        <w:pStyle w:val="PL"/>
        <w:rPr>
          <w:color w:val="808080"/>
        </w:rPr>
      </w:pPr>
      <w:r w:rsidRPr="00D839FF">
        <w:t xml:space="preserve">    dl-DataToUL-ACK-</w:t>
      </w:r>
      <w:r w:rsidRPr="00D839FF">
        <w:rPr>
          <w:rFonts w:eastAsia="SimSun"/>
        </w:rPr>
        <w:t>r</w:t>
      </w:r>
      <w:r w:rsidRPr="00D839FF">
        <w:t>1</w:t>
      </w:r>
      <w:r w:rsidRPr="00D839FF">
        <w:rPr>
          <w:rFonts w:eastAsia="SimSun"/>
        </w:rPr>
        <w:t>8</w:t>
      </w:r>
      <w:r w:rsidRPr="00D839FF">
        <w:t xml:space="preserve">                     SetupRelease { DL-DataToUL-ACK-</w:t>
      </w:r>
      <w:r w:rsidRPr="00D839FF">
        <w:rPr>
          <w:rFonts w:eastAsia="SimSun"/>
        </w:rPr>
        <w:t>r18</w:t>
      </w:r>
      <w:r w:rsidRPr="00D839FF">
        <w:t xml:space="preserve"> }                                  </w:t>
      </w:r>
      <w:r w:rsidRPr="00D839FF">
        <w:rPr>
          <w:color w:val="993366"/>
        </w:rPr>
        <w:t>OPTIONAL</w:t>
      </w:r>
      <w:r w:rsidRPr="00D839FF">
        <w:t xml:space="preserve">, </w:t>
      </w:r>
      <w:r w:rsidRPr="00D839FF">
        <w:rPr>
          <w:color w:val="808080"/>
        </w:rPr>
        <w:t>-- Need M</w:t>
      </w:r>
    </w:p>
    <w:p w14:paraId="398C7E04" w14:textId="02F8EB77" w:rsidR="00776568" w:rsidRPr="00D839FF" w:rsidRDefault="00776568" w:rsidP="00D839FF">
      <w:pPr>
        <w:pStyle w:val="PL"/>
        <w:rPr>
          <w:rFonts w:eastAsia="SimSun"/>
          <w:color w:val="808080"/>
        </w:rPr>
      </w:pPr>
      <w:r w:rsidRPr="00D839FF">
        <w:t xml:space="preserve">    dl-DataToUL-ACK-DCI-1-2-r1</w:t>
      </w:r>
      <w:r w:rsidRPr="00D839FF">
        <w:rPr>
          <w:rFonts w:eastAsia="SimSun"/>
        </w:rPr>
        <w:t>8</w:t>
      </w:r>
      <w:r w:rsidRPr="00D839FF">
        <w:t xml:space="preserve">             SetupRelease { DL-DataToUL-ACK-DCI-1-2</w:t>
      </w:r>
      <w:r w:rsidRPr="00D839FF">
        <w:rPr>
          <w:rFonts w:eastAsia="SimSun"/>
        </w:rPr>
        <w:t>-r18}</w:t>
      </w:r>
      <w:r w:rsidRPr="00D839FF">
        <w:t xml:space="preserve">                           </w:t>
      </w:r>
      <w:r w:rsidRPr="00D839FF">
        <w:rPr>
          <w:color w:val="993366"/>
        </w:rPr>
        <w:t>OPTIONAL</w:t>
      </w:r>
      <w:r w:rsidRPr="00D839FF">
        <w:rPr>
          <w:rFonts w:eastAsia="SimSun"/>
        </w:rPr>
        <w:t xml:space="preserve">   </w:t>
      </w:r>
      <w:r w:rsidRPr="00D839FF">
        <w:rPr>
          <w:color w:val="808080"/>
        </w:rPr>
        <w:t>-- Need M</w:t>
      </w:r>
    </w:p>
    <w:p w14:paraId="018F46C3" w14:textId="070A3CCF" w:rsidR="00394471" w:rsidRPr="00D839FF" w:rsidRDefault="00C51366" w:rsidP="00D839FF">
      <w:pPr>
        <w:pStyle w:val="PL"/>
      </w:pPr>
      <w:r w:rsidRPr="00D839FF">
        <w:t xml:space="preserve">    ]]</w:t>
      </w:r>
    </w:p>
    <w:p w14:paraId="709A46C2" w14:textId="77777777" w:rsidR="00394471" w:rsidRPr="00D839FF" w:rsidRDefault="00394471" w:rsidP="00D839FF">
      <w:pPr>
        <w:pStyle w:val="PL"/>
      </w:pPr>
      <w:r w:rsidRPr="00D839FF">
        <w:t>}</w:t>
      </w:r>
    </w:p>
    <w:p w14:paraId="51D2A2AC" w14:textId="77777777" w:rsidR="00BB4A09" w:rsidRDefault="00BB4A09" w:rsidP="00BB4A09">
      <w:pPr>
        <w:pStyle w:val="PL"/>
        <w:rPr>
          <w:ins w:id="3012" w:author="Huawei, HiSilicon" w:date="2025-05-07T13:37:00Z"/>
        </w:rPr>
      </w:pPr>
    </w:p>
    <w:p w14:paraId="18B77EBF" w14:textId="434FA917" w:rsidR="00BB4A09" w:rsidRDefault="00BB4A09" w:rsidP="00BB4A09">
      <w:pPr>
        <w:pStyle w:val="PL"/>
        <w:rPr>
          <w:ins w:id="3013" w:author="Huawei, HiSilicon" w:date="2025-05-07T13:37:00Z"/>
        </w:rPr>
      </w:pPr>
      <w:ins w:id="3014" w:author="Huawei, HiSilicon" w:date="2025-05-07T13:37:00Z">
        <w:r>
          <w:t>PUCCH-ResourceExt-v19xy ::=    SEQUENCE {</w:t>
        </w:r>
      </w:ins>
    </w:p>
    <w:p w14:paraId="52862C31" w14:textId="5C7CBB58" w:rsidR="00BB4A09" w:rsidRDefault="00BB4A09" w:rsidP="00BB4A09">
      <w:pPr>
        <w:pStyle w:val="PL"/>
        <w:rPr>
          <w:ins w:id="3015" w:author="Huawei, HiSilicon" w:date="2025-05-07T13:37:00Z"/>
        </w:rPr>
      </w:pPr>
      <w:ins w:id="3016" w:author="Huawei, HiSilicon" w:date="2025-05-07T13:37:00Z">
        <w:r>
          <w:t xml:space="preserve">    </w:t>
        </w:r>
      </w:ins>
      <w:ins w:id="3017" w:author="Huawei, HiSilicon" w:date="2025-05-07T19:05:00Z">
        <w:r w:rsidR="00EE66EC">
          <w:t xml:space="preserve">                           </w:t>
        </w:r>
      </w:ins>
      <w:ins w:id="3018" w:author="Huawei, HiSilicon" w:date="2025-05-07T19:07:00Z">
        <w:r w:rsidR="00EE66EC">
          <w:t xml:space="preserve">    </w:t>
        </w:r>
      </w:ins>
      <w:ins w:id="3019" w:author="Huawei, HiSilicon" w:date="2025-05-07T13:37:00Z">
        <w:r>
          <w:t xml:space="preserve">startingPRB-SBFD-r19           PRB-Id                    </w:t>
        </w:r>
      </w:ins>
      <w:ins w:id="3020" w:author="Huawei, HiSilicon" w:date="2025-05-07T19:07:00Z">
        <w:r w:rsidR="00EE66EC">
          <w:t xml:space="preserve">         </w:t>
        </w:r>
      </w:ins>
      <w:ins w:id="3021" w:author="Huawei, HiSilicon" w:date="2025-05-07T13:37:00Z">
        <w:r>
          <w:t xml:space="preserve">             OPTIONAL, -- Need R</w:t>
        </w:r>
      </w:ins>
    </w:p>
    <w:p w14:paraId="005A4698" w14:textId="587A6733" w:rsidR="00BB4A09" w:rsidRDefault="00BB4A09" w:rsidP="00BB4A09">
      <w:pPr>
        <w:pStyle w:val="PL"/>
        <w:rPr>
          <w:ins w:id="3022" w:author="Huawei, HiSilicon" w:date="2025-05-07T13:37:00Z"/>
        </w:rPr>
      </w:pPr>
      <w:ins w:id="3023" w:author="Huawei, HiSilicon" w:date="2025-05-07T13:37:00Z">
        <w:r>
          <w:t xml:space="preserve">    </w:t>
        </w:r>
      </w:ins>
      <w:ins w:id="3024" w:author="Huawei, HiSilicon" w:date="2025-05-07T19:05:00Z">
        <w:r w:rsidR="00EE66EC">
          <w:t xml:space="preserve">                               </w:t>
        </w:r>
      </w:ins>
      <w:ins w:id="3025" w:author="Huawei, HiSilicon" w:date="2025-05-07T13:37:00Z">
        <w:r>
          <w:t xml:space="preserve">secondHopPRB-SBFD-r19          PRB-Id                    </w:t>
        </w:r>
      </w:ins>
      <w:ins w:id="3026" w:author="Huawei, HiSilicon" w:date="2025-05-07T19:07:00Z">
        <w:r w:rsidR="00EE66EC">
          <w:t xml:space="preserve">         </w:t>
        </w:r>
      </w:ins>
      <w:ins w:id="3027" w:author="Huawei, HiSilicon" w:date="2025-05-07T13:37:00Z">
        <w:r>
          <w:t xml:space="preserve">             OPTIONAL -- Need R</w:t>
        </w:r>
      </w:ins>
    </w:p>
    <w:p w14:paraId="699968DA" w14:textId="2252F330" w:rsidR="00394471" w:rsidRPr="00D839FF" w:rsidRDefault="00BB4A09" w:rsidP="00BB4A09">
      <w:pPr>
        <w:pStyle w:val="PL"/>
      </w:pPr>
      <w:ins w:id="3028" w:author="Huawei, HiSilicon" w:date="2025-05-07T13:37:00Z">
        <w:r>
          <w:t>}</w:t>
        </w:r>
      </w:ins>
    </w:p>
    <w:p w14:paraId="3D58599F" w14:textId="77777777" w:rsidR="00394471" w:rsidRPr="00D839FF" w:rsidRDefault="00394471" w:rsidP="00D839FF">
      <w:pPr>
        <w:pStyle w:val="PL"/>
      </w:pPr>
      <w:r w:rsidRPr="00D839FF">
        <w:t xml:space="preserve">PUCCH-ResourceId ::=                    </w:t>
      </w:r>
      <w:r w:rsidRPr="00D839FF">
        <w:rPr>
          <w:color w:val="993366"/>
        </w:rPr>
        <w:t>INTEGER</w:t>
      </w:r>
      <w:r w:rsidRPr="00D839FF">
        <w:t xml:space="preserve"> (0..maxNrofPUCCH-Resources-1)</w:t>
      </w:r>
    </w:p>
    <w:p w14:paraId="01730E38" w14:textId="77777777" w:rsidR="00394471" w:rsidRPr="00D839FF" w:rsidRDefault="00394471" w:rsidP="00D839FF">
      <w:pPr>
        <w:pStyle w:val="PL"/>
      </w:pPr>
    </w:p>
    <w:p w14:paraId="35F52B93" w14:textId="77777777" w:rsidR="00394471" w:rsidRPr="00D839FF" w:rsidRDefault="00394471" w:rsidP="00D839FF">
      <w:pPr>
        <w:pStyle w:val="PL"/>
      </w:pPr>
    </w:p>
    <w:p w14:paraId="199566D8" w14:textId="77777777" w:rsidR="00394471" w:rsidRPr="00D839FF" w:rsidRDefault="00394471" w:rsidP="00D839FF">
      <w:pPr>
        <w:pStyle w:val="PL"/>
      </w:pPr>
      <w:r w:rsidRPr="00D839FF">
        <w:t xml:space="preserve">PUCCH-format0 ::=                               </w:t>
      </w:r>
      <w:r w:rsidRPr="00D839FF">
        <w:rPr>
          <w:color w:val="993366"/>
        </w:rPr>
        <w:t>SEQUENCE</w:t>
      </w:r>
      <w:r w:rsidRPr="00D839FF">
        <w:t xml:space="preserve"> {</w:t>
      </w:r>
    </w:p>
    <w:p w14:paraId="13973381" w14:textId="77777777" w:rsidR="00394471" w:rsidRPr="00D839FF" w:rsidRDefault="00394471" w:rsidP="00D839FF">
      <w:pPr>
        <w:pStyle w:val="PL"/>
      </w:pPr>
      <w:r w:rsidRPr="00D839FF">
        <w:t xml:space="preserve">    initialCyclicShift                              </w:t>
      </w:r>
      <w:r w:rsidRPr="00D839FF">
        <w:rPr>
          <w:color w:val="993366"/>
        </w:rPr>
        <w:t>INTEGER</w:t>
      </w:r>
      <w:r w:rsidRPr="00D839FF">
        <w:t>(0..11),</w:t>
      </w:r>
    </w:p>
    <w:p w14:paraId="2A9F96D5" w14:textId="77777777" w:rsidR="00394471" w:rsidRPr="00D839FF" w:rsidRDefault="00394471" w:rsidP="00D839FF">
      <w:pPr>
        <w:pStyle w:val="PL"/>
      </w:pPr>
      <w:r w:rsidRPr="00D839FF">
        <w:t xml:space="preserve">    nrofSymbols                                     </w:t>
      </w:r>
      <w:r w:rsidRPr="00D839FF">
        <w:rPr>
          <w:color w:val="993366"/>
        </w:rPr>
        <w:t>INTEGER</w:t>
      </w:r>
      <w:r w:rsidRPr="00D839FF">
        <w:t xml:space="preserve"> (1..2),</w:t>
      </w:r>
    </w:p>
    <w:p w14:paraId="476A4158" w14:textId="77777777" w:rsidR="00394471" w:rsidRPr="00D839FF" w:rsidRDefault="00394471" w:rsidP="00D839FF">
      <w:pPr>
        <w:pStyle w:val="PL"/>
      </w:pPr>
      <w:r w:rsidRPr="00D839FF">
        <w:t xml:space="preserve">    startingSymbolIndex                             </w:t>
      </w:r>
      <w:r w:rsidRPr="00D839FF">
        <w:rPr>
          <w:color w:val="993366"/>
        </w:rPr>
        <w:t>INTEGER</w:t>
      </w:r>
      <w:r w:rsidRPr="00D839FF">
        <w:t>(0..13)</w:t>
      </w:r>
    </w:p>
    <w:p w14:paraId="5259B03F" w14:textId="77777777" w:rsidR="00394471" w:rsidRPr="00D839FF" w:rsidRDefault="00394471" w:rsidP="00D839FF">
      <w:pPr>
        <w:pStyle w:val="PL"/>
      </w:pPr>
      <w:r w:rsidRPr="00D839FF">
        <w:t>}</w:t>
      </w:r>
    </w:p>
    <w:p w14:paraId="55CB5493" w14:textId="77777777" w:rsidR="00394471" w:rsidRPr="00D839FF" w:rsidRDefault="00394471" w:rsidP="00D839FF">
      <w:pPr>
        <w:pStyle w:val="PL"/>
      </w:pPr>
    </w:p>
    <w:p w14:paraId="7478769F" w14:textId="77777777" w:rsidR="00394471" w:rsidRPr="00D839FF" w:rsidRDefault="00394471" w:rsidP="00D839FF">
      <w:pPr>
        <w:pStyle w:val="PL"/>
      </w:pPr>
      <w:r w:rsidRPr="00D839FF">
        <w:t xml:space="preserve">PUCCH-format1 ::=                               </w:t>
      </w:r>
      <w:r w:rsidRPr="00D839FF">
        <w:rPr>
          <w:color w:val="993366"/>
        </w:rPr>
        <w:t>SEQUENCE</w:t>
      </w:r>
      <w:r w:rsidRPr="00D839FF">
        <w:t xml:space="preserve"> {</w:t>
      </w:r>
    </w:p>
    <w:p w14:paraId="4C6BAF31" w14:textId="77777777" w:rsidR="00394471" w:rsidRPr="00D839FF" w:rsidRDefault="00394471" w:rsidP="00D839FF">
      <w:pPr>
        <w:pStyle w:val="PL"/>
      </w:pPr>
      <w:r w:rsidRPr="00D839FF">
        <w:t xml:space="preserve">    initialCyclicShift                              </w:t>
      </w:r>
      <w:r w:rsidRPr="00D839FF">
        <w:rPr>
          <w:color w:val="993366"/>
        </w:rPr>
        <w:t>INTEGER</w:t>
      </w:r>
      <w:r w:rsidRPr="00D839FF">
        <w:t>(0..11),</w:t>
      </w:r>
    </w:p>
    <w:p w14:paraId="5A2CC756" w14:textId="77777777" w:rsidR="00394471" w:rsidRPr="00D839FF" w:rsidRDefault="00394471" w:rsidP="00D839FF">
      <w:pPr>
        <w:pStyle w:val="PL"/>
      </w:pPr>
      <w:r w:rsidRPr="00D839FF">
        <w:t xml:space="preserve">    nrofSymbols                                     </w:t>
      </w:r>
      <w:r w:rsidRPr="00D839FF">
        <w:rPr>
          <w:color w:val="993366"/>
        </w:rPr>
        <w:t>INTEGER</w:t>
      </w:r>
      <w:r w:rsidRPr="00D839FF">
        <w:t xml:space="preserve"> (4..14),</w:t>
      </w:r>
    </w:p>
    <w:p w14:paraId="02E81499" w14:textId="77777777" w:rsidR="00394471" w:rsidRPr="00D839FF" w:rsidRDefault="00394471" w:rsidP="00D839FF">
      <w:pPr>
        <w:pStyle w:val="PL"/>
      </w:pPr>
      <w:r w:rsidRPr="00D839FF">
        <w:t xml:space="preserve">    startingSymbolIndex                             </w:t>
      </w:r>
      <w:r w:rsidRPr="00D839FF">
        <w:rPr>
          <w:color w:val="993366"/>
        </w:rPr>
        <w:t>INTEGER</w:t>
      </w:r>
      <w:r w:rsidRPr="00D839FF">
        <w:t>(0..10),</w:t>
      </w:r>
    </w:p>
    <w:p w14:paraId="1C6AE9B5" w14:textId="77777777" w:rsidR="00394471" w:rsidRPr="00D839FF" w:rsidRDefault="00394471" w:rsidP="00D839FF">
      <w:pPr>
        <w:pStyle w:val="PL"/>
      </w:pPr>
      <w:r w:rsidRPr="00D839FF">
        <w:t xml:space="preserve">    timeDomainOCC                                   </w:t>
      </w:r>
      <w:r w:rsidRPr="00D839FF">
        <w:rPr>
          <w:color w:val="993366"/>
        </w:rPr>
        <w:t>INTEGER</w:t>
      </w:r>
      <w:r w:rsidRPr="00D839FF">
        <w:t>(0..6)</w:t>
      </w:r>
    </w:p>
    <w:p w14:paraId="4C947A1B" w14:textId="77777777" w:rsidR="00394471" w:rsidRPr="00D839FF" w:rsidRDefault="00394471" w:rsidP="00D839FF">
      <w:pPr>
        <w:pStyle w:val="PL"/>
      </w:pPr>
      <w:r w:rsidRPr="00D839FF">
        <w:t>}</w:t>
      </w:r>
    </w:p>
    <w:p w14:paraId="771D34DF" w14:textId="77777777" w:rsidR="00394471" w:rsidRPr="00D839FF" w:rsidRDefault="00394471" w:rsidP="00D839FF">
      <w:pPr>
        <w:pStyle w:val="PL"/>
      </w:pPr>
    </w:p>
    <w:p w14:paraId="368251C3" w14:textId="77777777" w:rsidR="00394471" w:rsidRPr="00D839FF" w:rsidRDefault="00394471" w:rsidP="00D839FF">
      <w:pPr>
        <w:pStyle w:val="PL"/>
      </w:pPr>
      <w:r w:rsidRPr="00D839FF">
        <w:t xml:space="preserve">PUCCH-format2 ::=                               </w:t>
      </w:r>
      <w:r w:rsidRPr="00D839FF">
        <w:rPr>
          <w:color w:val="993366"/>
        </w:rPr>
        <w:t>SEQUENCE</w:t>
      </w:r>
      <w:r w:rsidRPr="00D839FF">
        <w:t xml:space="preserve"> {</w:t>
      </w:r>
    </w:p>
    <w:p w14:paraId="40877E55" w14:textId="77777777" w:rsidR="00394471" w:rsidRPr="00D839FF" w:rsidRDefault="00394471" w:rsidP="00D839FF">
      <w:pPr>
        <w:pStyle w:val="PL"/>
      </w:pPr>
      <w:r w:rsidRPr="00D839FF">
        <w:t xml:space="preserve">    nrofPRBs                                        </w:t>
      </w:r>
      <w:r w:rsidRPr="00D839FF">
        <w:rPr>
          <w:color w:val="993366"/>
        </w:rPr>
        <w:t>INTEGER</w:t>
      </w:r>
      <w:r w:rsidRPr="00D839FF">
        <w:t xml:space="preserve"> (1..16),</w:t>
      </w:r>
    </w:p>
    <w:p w14:paraId="29064A36" w14:textId="77777777" w:rsidR="00394471" w:rsidRPr="00D839FF" w:rsidRDefault="00394471" w:rsidP="00D839FF">
      <w:pPr>
        <w:pStyle w:val="PL"/>
      </w:pPr>
      <w:r w:rsidRPr="00D839FF">
        <w:t xml:space="preserve">    nrofSymbols                                     </w:t>
      </w:r>
      <w:r w:rsidRPr="00D839FF">
        <w:rPr>
          <w:color w:val="993366"/>
        </w:rPr>
        <w:t>INTEGER</w:t>
      </w:r>
      <w:r w:rsidRPr="00D839FF">
        <w:t xml:space="preserve"> (1..2),</w:t>
      </w:r>
    </w:p>
    <w:p w14:paraId="7159D075" w14:textId="77777777" w:rsidR="00394471" w:rsidRPr="00D839FF" w:rsidRDefault="00394471" w:rsidP="00D839FF">
      <w:pPr>
        <w:pStyle w:val="PL"/>
      </w:pPr>
      <w:r w:rsidRPr="00D839FF">
        <w:t xml:space="preserve">    startingSymbolIndex                             </w:t>
      </w:r>
      <w:r w:rsidRPr="00D839FF">
        <w:rPr>
          <w:color w:val="993366"/>
        </w:rPr>
        <w:t>INTEGER</w:t>
      </w:r>
      <w:r w:rsidRPr="00D839FF">
        <w:t>(0..13)</w:t>
      </w:r>
    </w:p>
    <w:p w14:paraId="1D9F065A" w14:textId="77777777" w:rsidR="00394471" w:rsidRPr="00D839FF" w:rsidRDefault="00394471" w:rsidP="00D839FF">
      <w:pPr>
        <w:pStyle w:val="PL"/>
      </w:pPr>
      <w:r w:rsidRPr="00D839FF">
        <w:t>}</w:t>
      </w:r>
    </w:p>
    <w:p w14:paraId="78C36942" w14:textId="77777777" w:rsidR="00394471" w:rsidRPr="00D839FF" w:rsidRDefault="00394471" w:rsidP="00D839FF">
      <w:pPr>
        <w:pStyle w:val="PL"/>
      </w:pPr>
    </w:p>
    <w:p w14:paraId="7BA9FC83" w14:textId="77777777" w:rsidR="00394471" w:rsidRPr="00D839FF" w:rsidRDefault="00394471" w:rsidP="00D839FF">
      <w:pPr>
        <w:pStyle w:val="PL"/>
      </w:pPr>
      <w:r w:rsidRPr="00D839FF">
        <w:t xml:space="preserve">PUCCH-format3 ::=                               </w:t>
      </w:r>
      <w:r w:rsidRPr="00D839FF">
        <w:rPr>
          <w:color w:val="993366"/>
        </w:rPr>
        <w:t>SEQUENCE</w:t>
      </w:r>
      <w:r w:rsidRPr="00D839FF">
        <w:t xml:space="preserve"> {</w:t>
      </w:r>
    </w:p>
    <w:p w14:paraId="43493164" w14:textId="77777777" w:rsidR="00394471" w:rsidRPr="00D839FF" w:rsidRDefault="00394471" w:rsidP="00D839FF">
      <w:pPr>
        <w:pStyle w:val="PL"/>
      </w:pPr>
      <w:r w:rsidRPr="00D839FF">
        <w:t xml:space="preserve">    nrofPRBs                                        </w:t>
      </w:r>
      <w:r w:rsidRPr="00D839FF">
        <w:rPr>
          <w:color w:val="993366"/>
        </w:rPr>
        <w:t>INTEGER</w:t>
      </w:r>
      <w:r w:rsidRPr="00D839FF">
        <w:t xml:space="preserve"> (1..16),</w:t>
      </w:r>
    </w:p>
    <w:p w14:paraId="69F89048" w14:textId="77777777" w:rsidR="00394471" w:rsidRPr="00D839FF" w:rsidRDefault="00394471" w:rsidP="00D839FF">
      <w:pPr>
        <w:pStyle w:val="PL"/>
      </w:pPr>
      <w:r w:rsidRPr="00D839FF">
        <w:t xml:space="preserve">    nrofSymbols                                     </w:t>
      </w:r>
      <w:r w:rsidRPr="00D839FF">
        <w:rPr>
          <w:color w:val="993366"/>
        </w:rPr>
        <w:t>INTEGER</w:t>
      </w:r>
      <w:r w:rsidRPr="00D839FF">
        <w:t xml:space="preserve"> (4..14),</w:t>
      </w:r>
    </w:p>
    <w:p w14:paraId="7FC41AE1" w14:textId="77777777" w:rsidR="00394471" w:rsidRPr="00D839FF" w:rsidRDefault="00394471" w:rsidP="00D839FF">
      <w:pPr>
        <w:pStyle w:val="PL"/>
      </w:pPr>
      <w:r w:rsidRPr="00D839FF">
        <w:t xml:space="preserve">    startingSymbolIndex                             </w:t>
      </w:r>
      <w:r w:rsidRPr="00D839FF">
        <w:rPr>
          <w:color w:val="993366"/>
        </w:rPr>
        <w:t>INTEGER</w:t>
      </w:r>
      <w:r w:rsidRPr="00D839FF">
        <w:t>(0..10)</w:t>
      </w:r>
    </w:p>
    <w:p w14:paraId="21482C31" w14:textId="77777777" w:rsidR="00394471" w:rsidRPr="00D839FF" w:rsidRDefault="00394471" w:rsidP="00D839FF">
      <w:pPr>
        <w:pStyle w:val="PL"/>
      </w:pPr>
      <w:r w:rsidRPr="00D839FF">
        <w:t>}</w:t>
      </w:r>
    </w:p>
    <w:p w14:paraId="68D4106A" w14:textId="77777777" w:rsidR="00394471" w:rsidRPr="00D839FF" w:rsidRDefault="00394471" w:rsidP="00D839FF">
      <w:pPr>
        <w:pStyle w:val="PL"/>
      </w:pPr>
    </w:p>
    <w:p w14:paraId="2A86B0B0" w14:textId="77777777" w:rsidR="00394471" w:rsidRPr="00D839FF" w:rsidRDefault="00394471" w:rsidP="00D839FF">
      <w:pPr>
        <w:pStyle w:val="PL"/>
      </w:pPr>
      <w:r w:rsidRPr="00D839FF">
        <w:t xml:space="preserve">PUCCH-format4 ::=                               </w:t>
      </w:r>
      <w:r w:rsidRPr="00D839FF">
        <w:rPr>
          <w:color w:val="993366"/>
        </w:rPr>
        <w:t>SEQUENCE</w:t>
      </w:r>
      <w:r w:rsidRPr="00D839FF">
        <w:t xml:space="preserve"> {</w:t>
      </w:r>
    </w:p>
    <w:p w14:paraId="0C352549" w14:textId="77777777" w:rsidR="00394471" w:rsidRPr="00D839FF" w:rsidRDefault="00394471" w:rsidP="00D839FF">
      <w:pPr>
        <w:pStyle w:val="PL"/>
      </w:pPr>
      <w:r w:rsidRPr="00D839FF">
        <w:t xml:space="preserve">    nrofSymbols                                     </w:t>
      </w:r>
      <w:r w:rsidRPr="00D839FF">
        <w:rPr>
          <w:color w:val="993366"/>
        </w:rPr>
        <w:t>INTEGER</w:t>
      </w:r>
      <w:r w:rsidRPr="00D839FF">
        <w:t xml:space="preserve"> (4..14),</w:t>
      </w:r>
    </w:p>
    <w:p w14:paraId="6DE410B9" w14:textId="77777777" w:rsidR="00394471" w:rsidRPr="00D839FF" w:rsidRDefault="00394471" w:rsidP="00D839FF">
      <w:pPr>
        <w:pStyle w:val="PL"/>
      </w:pPr>
      <w:r w:rsidRPr="00D839FF">
        <w:t xml:space="preserve">    occ-Length                                      </w:t>
      </w:r>
      <w:r w:rsidRPr="00D839FF">
        <w:rPr>
          <w:color w:val="993366"/>
        </w:rPr>
        <w:t>ENUMERATED</w:t>
      </w:r>
      <w:r w:rsidRPr="00D839FF">
        <w:t xml:space="preserve"> {n2,n4},</w:t>
      </w:r>
    </w:p>
    <w:p w14:paraId="616273AE" w14:textId="77777777" w:rsidR="00394471" w:rsidRPr="00D839FF" w:rsidRDefault="00394471" w:rsidP="00D839FF">
      <w:pPr>
        <w:pStyle w:val="PL"/>
      </w:pPr>
      <w:r w:rsidRPr="00D839FF">
        <w:t xml:space="preserve">    occ-Index                                       </w:t>
      </w:r>
      <w:r w:rsidRPr="00D839FF">
        <w:rPr>
          <w:color w:val="993366"/>
        </w:rPr>
        <w:t>ENUMERATED</w:t>
      </w:r>
      <w:r w:rsidRPr="00D839FF">
        <w:t xml:space="preserve"> {n0,n1,n2,n3},</w:t>
      </w:r>
    </w:p>
    <w:p w14:paraId="18FCB866" w14:textId="77777777" w:rsidR="00394471" w:rsidRPr="00D839FF" w:rsidRDefault="00394471" w:rsidP="00D839FF">
      <w:pPr>
        <w:pStyle w:val="PL"/>
      </w:pPr>
      <w:r w:rsidRPr="00D839FF">
        <w:t xml:space="preserve">    startingSymbolIndex                             </w:t>
      </w:r>
      <w:r w:rsidRPr="00D839FF">
        <w:rPr>
          <w:color w:val="993366"/>
        </w:rPr>
        <w:t>INTEGER</w:t>
      </w:r>
      <w:r w:rsidRPr="00D839FF">
        <w:t>(0..10)</w:t>
      </w:r>
    </w:p>
    <w:p w14:paraId="323AE0E5" w14:textId="77777777" w:rsidR="00394471" w:rsidRPr="00D839FF" w:rsidRDefault="00394471" w:rsidP="00D839FF">
      <w:pPr>
        <w:pStyle w:val="PL"/>
      </w:pPr>
      <w:r w:rsidRPr="00D839FF">
        <w:t>}</w:t>
      </w:r>
    </w:p>
    <w:p w14:paraId="17D281BE" w14:textId="77777777" w:rsidR="00394471" w:rsidRPr="00D839FF" w:rsidRDefault="00394471" w:rsidP="00D839FF">
      <w:pPr>
        <w:pStyle w:val="PL"/>
      </w:pPr>
    </w:p>
    <w:p w14:paraId="01C8139E" w14:textId="77777777" w:rsidR="00394471" w:rsidRPr="00D839FF" w:rsidRDefault="00394471" w:rsidP="00D839FF">
      <w:pPr>
        <w:pStyle w:val="PL"/>
      </w:pPr>
      <w:r w:rsidRPr="00D839FF">
        <w:t xml:space="preserve">PUCCH-ResourceGroup-r16 ::=                </w:t>
      </w:r>
      <w:r w:rsidRPr="00D839FF">
        <w:rPr>
          <w:color w:val="993366"/>
        </w:rPr>
        <w:t>SEQUENCE</w:t>
      </w:r>
      <w:r w:rsidRPr="00D839FF">
        <w:t xml:space="preserve"> {</w:t>
      </w:r>
    </w:p>
    <w:p w14:paraId="73A553B6" w14:textId="77777777" w:rsidR="00394471" w:rsidRPr="00D839FF" w:rsidRDefault="00394471" w:rsidP="00D839FF">
      <w:pPr>
        <w:pStyle w:val="PL"/>
      </w:pPr>
      <w:r w:rsidRPr="00D839FF">
        <w:t xml:space="preserve">    pucch-ResourceGroupId-r16     </w:t>
      </w:r>
      <w:r w:rsidRPr="00D839FF">
        <w:lastRenderedPageBreak/>
        <w:t xml:space="preserve">             PUCCH-ResourceGroupId-r16,</w:t>
      </w:r>
    </w:p>
    <w:p w14:paraId="2889599E" w14:textId="77777777" w:rsidR="00394471" w:rsidRPr="00D839FF" w:rsidRDefault="00394471" w:rsidP="00D839FF">
      <w:pPr>
        <w:pStyle w:val="PL"/>
      </w:pPr>
      <w:r w:rsidRPr="00D839FF">
        <w:t xml:space="preserve">    resourcePerGroupList-r16                   </w:t>
      </w:r>
      <w:r w:rsidRPr="00D839FF">
        <w:rPr>
          <w:color w:val="993366"/>
        </w:rPr>
        <w:t>SEQUENCE</w:t>
      </w:r>
      <w:r w:rsidRPr="00D839FF">
        <w:t xml:space="preserve"> (</w:t>
      </w:r>
      <w:r w:rsidRPr="00D839FF">
        <w:rPr>
          <w:color w:val="993366"/>
        </w:rPr>
        <w:t>SIZE</w:t>
      </w:r>
      <w:r w:rsidRPr="00D839FF">
        <w:t xml:space="preserve"> (1..maxNrofPUCCH-ResourcesPerGroup-r16))</w:t>
      </w:r>
      <w:r w:rsidRPr="00D839FF">
        <w:rPr>
          <w:color w:val="993366"/>
        </w:rPr>
        <w:t xml:space="preserve"> OF</w:t>
      </w:r>
      <w:r w:rsidRPr="00D839FF">
        <w:t xml:space="preserve"> PUCCH-ResourceId</w:t>
      </w:r>
    </w:p>
    <w:p w14:paraId="383FCD8D" w14:textId="77777777" w:rsidR="00394471" w:rsidRPr="00D839FF" w:rsidRDefault="00394471" w:rsidP="00D839FF">
      <w:pPr>
        <w:pStyle w:val="PL"/>
      </w:pPr>
      <w:r w:rsidRPr="00D839FF">
        <w:t>}</w:t>
      </w:r>
    </w:p>
    <w:p w14:paraId="02BD7B2F" w14:textId="77777777" w:rsidR="00394471" w:rsidRPr="00D839FF" w:rsidRDefault="00394471" w:rsidP="00D839FF">
      <w:pPr>
        <w:pStyle w:val="PL"/>
      </w:pPr>
    </w:p>
    <w:p w14:paraId="3A2B6F33" w14:textId="77777777" w:rsidR="00394471" w:rsidRPr="00D839FF" w:rsidRDefault="00394471" w:rsidP="00D839FF">
      <w:pPr>
        <w:pStyle w:val="PL"/>
      </w:pPr>
      <w:r w:rsidRPr="00D839FF">
        <w:t xml:space="preserve">PUCCH-ResourceGroupId-r16 ::=              </w:t>
      </w:r>
      <w:r w:rsidRPr="00D839FF">
        <w:rPr>
          <w:color w:val="993366"/>
        </w:rPr>
        <w:t>INTEGER</w:t>
      </w:r>
      <w:r w:rsidRPr="00D839FF">
        <w:t xml:space="preserve"> (0..maxNrofPUCCH-ResourceGroups-1-r16)</w:t>
      </w:r>
    </w:p>
    <w:p w14:paraId="2F55C90E" w14:textId="77777777" w:rsidR="00394471" w:rsidRPr="00D839FF" w:rsidRDefault="00394471" w:rsidP="00D839FF">
      <w:pPr>
        <w:pStyle w:val="PL"/>
      </w:pPr>
    </w:p>
    <w:p w14:paraId="090EDA2F" w14:textId="77777777" w:rsidR="00394471" w:rsidRPr="00D839FF" w:rsidRDefault="00394471" w:rsidP="00D839FF">
      <w:pPr>
        <w:pStyle w:val="PL"/>
      </w:pPr>
      <w:r w:rsidRPr="00D839FF">
        <w:t xml:space="preserve">DL-DataToUL-ACK-r16 ::=                    </w:t>
      </w:r>
      <w:r w:rsidRPr="00D839FF">
        <w:rPr>
          <w:color w:val="993366"/>
        </w:rPr>
        <w:t>SEQUENCE</w:t>
      </w:r>
      <w:r w:rsidRPr="00D839FF">
        <w:t xml:space="preserve"> (</w:t>
      </w:r>
      <w:r w:rsidRPr="00D839FF">
        <w:rPr>
          <w:color w:val="993366"/>
        </w:rPr>
        <w:t>SIZE</w:t>
      </w:r>
      <w:r w:rsidRPr="00D839FF">
        <w:t xml:space="preserve"> (1..8))</w:t>
      </w:r>
      <w:r w:rsidRPr="00D839FF">
        <w:rPr>
          <w:color w:val="993366"/>
        </w:rPr>
        <w:t xml:space="preserve"> OF</w:t>
      </w:r>
      <w:r w:rsidRPr="00D839FF">
        <w:t xml:space="preserve"> </w:t>
      </w:r>
      <w:r w:rsidRPr="00D839FF">
        <w:rPr>
          <w:color w:val="993366"/>
        </w:rPr>
        <w:t>INTEGER</w:t>
      </w:r>
      <w:r w:rsidRPr="00D839FF">
        <w:t xml:space="preserve"> (-1..15)</w:t>
      </w:r>
    </w:p>
    <w:p w14:paraId="19D4E41D" w14:textId="77777777" w:rsidR="00394471" w:rsidRPr="00D839FF" w:rsidRDefault="00394471" w:rsidP="00D839FF">
      <w:pPr>
        <w:pStyle w:val="PL"/>
      </w:pPr>
    </w:p>
    <w:p w14:paraId="792881B0" w14:textId="77777777" w:rsidR="007E2C88" w:rsidRPr="00D839FF" w:rsidRDefault="007E2C88" w:rsidP="00D839FF">
      <w:pPr>
        <w:pStyle w:val="PL"/>
      </w:pPr>
      <w:r w:rsidRPr="00D839FF">
        <w:t xml:space="preserve">DL-DataToUL-ACK-r17 ::=                    </w:t>
      </w:r>
      <w:r w:rsidRPr="00D839FF">
        <w:rPr>
          <w:color w:val="993366"/>
        </w:rPr>
        <w:t>SEQUENCE</w:t>
      </w:r>
      <w:r w:rsidRPr="00D839FF">
        <w:t xml:space="preserve"> (</w:t>
      </w:r>
      <w:r w:rsidRPr="00D839FF">
        <w:rPr>
          <w:color w:val="993366"/>
        </w:rPr>
        <w:t>SIZE</w:t>
      </w:r>
      <w:r w:rsidRPr="00D839FF">
        <w:t xml:space="preserve"> (1..8))</w:t>
      </w:r>
      <w:r w:rsidRPr="00D839FF">
        <w:rPr>
          <w:color w:val="993366"/>
        </w:rPr>
        <w:t xml:space="preserve"> OF</w:t>
      </w:r>
      <w:r w:rsidRPr="00D839FF">
        <w:t xml:space="preserve"> </w:t>
      </w:r>
      <w:r w:rsidRPr="00D839FF">
        <w:rPr>
          <w:color w:val="993366"/>
        </w:rPr>
        <w:t>INTEGER</w:t>
      </w:r>
      <w:r w:rsidRPr="00D839FF">
        <w:t xml:space="preserve"> (-1..127)</w:t>
      </w:r>
    </w:p>
    <w:p w14:paraId="712FF819" w14:textId="77777777" w:rsidR="007E2C88" w:rsidRPr="00D839FF" w:rsidRDefault="007E2C88" w:rsidP="00D839FF">
      <w:pPr>
        <w:pStyle w:val="PL"/>
      </w:pPr>
    </w:p>
    <w:p w14:paraId="1220981C" w14:textId="77777777" w:rsidR="00771058" w:rsidRPr="00D839FF" w:rsidRDefault="00771058" w:rsidP="00D839FF">
      <w:pPr>
        <w:pStyle w:val="PL"/>
      </w:pPr>
      <w:r w:rsidRPr="00D839FF">
        <w:t xml:space="preserve">DL-DataToUL-ACK-v1700 ::=                  </w:t>
      </w:r>
      <w:r w:rsidRPr="00D839FF">
        <w:rPr>
          <w:color w:val="993366"/>
        </w:rPr>
        <w:t>SEQUENCE</w:t>
      </w:r>
      <w:r w:rsidRPr="00D839FF">
        <w:t xml:space="preserve"> (</w:t>
      </w:r>
      <w:r w:rsidRPr="00D839FF">
        <w:rPr>
          <w:color w:val="993366"/>
        </w:rPr>
        <w:t>SIZE</w:t>
      </w:r>
      <w:r w:rsidRPr="00D839FF">
        <w:t xml:space="preserve"> (1..8))</w:t>
      </w:r>
      <w:r w:rsidRPr="00D839FF">
        <w:rPr>
          <w:color w:val="993366"/>
        </w:rPr>
        <w:t xml:space="preserve"> OF</w:t>
      </w:r>
      <w:r w:rsidRPr="00D839FF">
        <w:t xml:space="preserve"> </w:t>
      </w:r>
      <w:r w:rsidRPr="00D839FF">
        <w:rPr>
          <w:color w:val="993366"/>
        </w:rPr>
        <w:t>INTEGER</w:t>
      </w:r>
      <w:r w:rsidRPr="00D839FF">
        <w:t xml:space="preserve"> (16..31)</w:t>
      </w:r>
    </w:p>
    <w:p w14:paraId="3BF5250A" w14:textId="77777777" w:rsidR="00776568" w:rsidRPr="00D839FF" w:rsidRDefault="00776568" w:rsidP="00D839FF">
      <w:pPr>
        <w:pStyle w:val="PL"/>
      </w:pPr>
    </w:p>
    <w:p w14:paraId="465C09B0" w14:textId="5EEA1892" w:rsidR="00771058" w:rsidRPr="00D839FF" w:rsidRDefault="00776568" w:rsidP="00D839FF">
      <w:pPr>
        <w:pStyle w:val="PL"/>
      </w:pPr>
      <w:r w:rsidRPr="00D839FF">
        <w:t xml:space="preserve">DL-DataToUL-ACK-r18 ::=                    </w:t>
      </w:r>
      <w:r w:rsidRPr="00D839FF">
        <w:rPr>
          <w:color w:val="993366"/>
        </w:rPr>
        <w:t>SEQUENCE</w:t>
      </w:r>
      <w:r w:rsidRPr="00D839FF">
        <w:t xml:space="preserve"> (</w:t>
      </w:r>
      <w:r w:rsidRPr="00D839FF">
        <w:rPr>
          <w:color w:val="993366"/>
        </w:rPr>
        <w:t>SIZE</w:t>
      </w:r>
      <w:r w:rsidRPr="00D839FF">
        <w:t xml:space="preserve"> (1..8))</w:t>
      </w:r>
      <w:r w:rsidRPr="00D839FF">
        <w:rPr>
          <w:color w:val="993366"/>
        </w:rPr>
        <w:t xml:space="preserve"> OF</w:t>
      </w:r>
      <w:r w:rsidRPr="00D839FF">
        <w:t xml:space="preserve"> </w:t>
      </w:r>
      <w:r w:rsidRPr="00D839FF">
        <w:rPr>
          <w:color w:val="993366"/>
        </w:rPr>
        <w:t>INTEGER</w:t>
      </w:r>
      <w:r w:rsidRPr="00D839FF">
        <w:t xml:space="preserve"> (0..31)</w:t>
      </w:r>
    </w:p>
    <w:p w14:paraId="37F67C68" w14:textId="77777777" w:rsidR="00776568" w:rsidRPr="00D839FF" w:rsidRDefault="00776568" w:rsidP="00D839FF">
      <w:pPr>
        <w:pStyle w:val="PL"/>
      </w:pPr>
    </w:p>
    <w:p w14:paraId="173FF85E" w14:textId="755E8688" w:rsidR="00394471" w:rsidRPr="00D839FF" w:rsidRDefault="00394471" w:rsidP="00D839FF">
      <w:pPr>
        <w:pStyle w:val="PL"/>
      </w:pPr>
      <w:r w:rsidRPr="00D839FF">
        <w:t xml:space="preserve">DL-DataToUL-ACK-DCI-1-2-r16 ::=            </w:t>
      </w:r>
      <w:r w:rsidRPr="00D839FF">
        <w:rPr>
          <w:color w:val="993366"/>
        </w:rPr>
        <w:t>SEQUENCE</w:t>
      </w:r>
      <w:r w:rsidRPr="00D839FF">
        <w:t xml:space="preserve"> (</w:t>
      </w:r>
      <w:r w:rsidRPr="00D839FF">
        <w:rPr>
          <w:color w:val="993366"/>
        </w:rPr>
        <w:t>SIZE</w:t>
      </w:r>
      <w:r w:rsidRPr="00D839FF">
        <w:t xml:space="preserve"> (1..8))</w:t>
      </w:r>
      <w:r w:rsidRPr="00D839FF">
        <w:rPr>
          <w:color w:val="993366"/>
        </w:rPr>
        <w:t xml:space="preserve"> OF</w:t>
      </w:r>
      <w:r w:rsidRPr="00D839FF">
        <w:t xml:space="preserve"> </w:t>
      </w:r>
      <w:r w:rsidRPr="00D839FF">
        <w:rPr>
          <w:color w:val="993366"/>
        </w:rPr>
        <w:t>INTEGER</w:t>
      </w:r>
      <w:r w:rsidRPr="00D839FF">
        <w:t xml:space="preserve"> (0..15)</w:t>
      </w:r>
    </w:p>
    <w:p w14:paraId="0C27DABC" w14:textId="77777777" w:rsidR="00394471" w:rsidRPr="00D839FF" w:rsidRDefault="00394471" w:rsidP="00D839FF">
      <w:pPr>
        <w:pStyle w:val="PL"/>
      </w:pPr>
    </w:p>
    <w:p w14:paraId="70B8C6F7" w14:textId="77777777" w:rsidR="007E2C88" w:rsidRPr="00D839FF" w:rsidRDefault="007E2C88" w:rsidP="00D839FF">
      <w:pPr>
        <w:pStyle w:val="PL"/>
      </w:pPr>
      <w:r w:rsidRPr="00D839FF">
        <w:t xml:space="preserve">DL-DataToUL-ACK-DCI-1-2-r17 ::=            </w:t>
      </w:r>
      <w:r w:rsidRPr="00D839FF">
        <w:rPr>
          <w:color w:val="993366"/>
        </w:rPr>
        <w:t>SEQUENCE</w:t>
      </w:r>
      <w:r w:rsidRPr="00D839FF">
        <w:t xml:space="preserve"> (</w:t>
      </w:r>
      <w:r w:rsidRPr="00D839FF">
        <w:rPr>
          <w:color w:val="993366"/>
        </w:rPr>
        <w:t>SIZE</w:t>
      </w:r>
      <w:r w:rsidRPr="00D839FF">
        <w:t xml:space="preserve"> (1..8))</w:t>
      </w:r>
      <w:r w:rsidRPr="00D839FF">
        <w:rPr>
          <w:color w:val="993366"/>
        </w:rPr>
        <w:t xml:space="preserve"> OF</w:t>
      </w:r>
      <w:r w:rsidRPr="00D839FF">
        <w:t xml:space="preserve"> </w:t>
      </w:r>
      <w:r w:rsidRPr="00D839FF">
        <w:rPr>
          <w:color w:val="993366"/>
        </w:rPr>
        <w:t>INTEGER</w:t>
      </w:r>
      <w:r w:rsidRPr="00D839FF">
        <w:t xml:space="preserve"> (0..127)</w:t>
      </w:r>
    </w:p>
    <w:p w14:paraId="2DCC1294" w14:textId="77777777" w:rsidR="00776568" w:rsidRPr="00D839FF" w:rsidRDefault="00776568" w:rsidP="00D839FF">
      <w:pPr>
        <w:pStyle w:val="PL"/>
      </w:pPr>
    </w:p>
    <w:p w14:paraId="2E280809" w14:textId="353546F3" w:rsidR="007E2C88" w:rsidRPr="00D839FF" w:rsidRDefault="00776568" w:rsidP="00D839FF">
      <w:pPr>
        <w:pStyle w:val="PL"/>
      </w:pPr>
      <w:r w:rsidRPr="00D839FF">
        <w:t>DL-DataToUL-ACK-DCI-1-2-r1</w:t>
      </w:r>
      <w:r w:rsidRPr="00D839FF">
        <w:rPr>
          <w:rFonts w:eastAsia="SimSun"/>
        </w:rPr>
        <w:t>8</w:t>
      </w:r>
      <w:r w:rsidRPr="00D839FF">
        <w:t xml:space="preserve"> ::=            </w:t>
      </w:r>
      <w:r w:rsidRPr="00D839FF">
        <w:rPr>
          <w:color w:val="993366"/>
        </w:rPr>
        <w:t>SEQUENCE</w:t>
      </w:r>
      <w:r w:rsidRPr="00D839FF">
        <w:t xml:space="preserve"> (</w:t>
      </w:r>
      <w:r w:rsidRPr="00D839FF">
        <w:rPr>
          <w:color w:val="993366"/>
        </w:rPr>
        <w:t>SIZE</w:t>
      </w:r>
      <w:r w:rsidRPr="00D839FF">
        <w:t xml:space="preserve"> (1..8))</w:t>
      </w:r>
      <w:r w:rsidRPr="00D839FF">
        <w:rPr>
          <w:color w:val="993366"/>
        </w:rPr>
        <w:t xml:space="preserve"> OF</w:t>
      </w:r>
      <w:r w:rsidRPr="00D839FF">
        <w:t xml:space="preserve"> </w:t>
      </w:r>
      <w:r w:rsidRPr="00D839FF">
        <w:rPr>
          <w:color w:val="993366"/>
        </w:rPr>
        <w:t>INTEGER</w:t>
      </w:r>
      <w:r w:rsidRPr="00D839FF">
        <w:t xml:space="preserve"> (0..</w:t>
      </w:r>
      <w:r w:rsidRPr="00D839FF">
        <w:rPr>
          <w:rFonts w:eastAsia="SimSun"/>
        </w:rPr>
        <w:t>31</w:t>
      </w:r>
      <w:r w:rsidRPr="00D839FF">
        <w:t>)</w:t>
      </w:r>
    </w:p>
    <w:p w14:paraId="22379B65" w14:textId="77777777" w:rsidR="00776568" w:rsidRPr="00D839FF" w:rsidRDefault="00776568" w:rsidP="00D839FF">
      <w:pPr>
        <w:pStyle w:val="PL"/>
      </w:pPr>
    </w:p>
    <w:p w14:paraId="6FFF14B1" w14:textId="12E9CB46" w:rsidR="00394471" w:rsidRPr="00D839FF" w:rsidRDefault="00394471" w:rsidP="00D839FF">
      <w:pPr>
        <w:pStyle w:val="PL"/>
      </w:pPr>
      <w:r w:rsidRPr="00D839FF">
        <w:t xml:space="preserve">UL-AccessConfigListDCI-1-1-r16 ::=         </w:t>
      </w:r>
      <w:r w:rsidRPr="00D839FF">
        <w:rPr>
          <w:color w:val="993366"/>
        </w:rPr>
        <w:t>SEQUENCE</w:t>
      </w:r>
      <w:r w:rsidRPr="00D839FF">
        <w:t xml:space="preserve"> (</w:t>
      </w:r>
      <w:r w:rsidRPr="00D839FF">
        <w:rPr>
          <w:color w:val="993366"/>
        </w:rPr>
        <w:t>SIZE</w:t>
      </w:r>
      <w:r w:rsidRPr="00D839FF">
        <w:t xml:space="preserve"> (1..16))</w:t>
      </w:r>
      <w:r w:rsidRPr="00D839FF">
        <w:rPr>
          <w:color w:val="993366"/>
        </w:rPr>
        <w:t xml:space="preserve"> OF</w:t>
      </w:r>
      <w:r w:rsidRPr="00D839FF">
        <w:t xml:space="preserve"> </w:t>
      </w:r>
      <w:r w:rsidRPr="00D839FF">
        <w:rPr>
          <w:color w:val="993366"/>
        </w:rPr>
        <w:t>INTEGER</w:t>
      </w:r>
      <w:r w:rsidRPr="00D839FF">
        <w:t xml:space="preserve"> (0..15)</w:t>
      </w:r>
    </w:p>
    <w:p w14:paraId="27C9C58F" w14:textId="45E67711" w:rsidR="00394471" w:rsidRPr="00D839FF" w:rsidRDefault="00394471" w:rsidP="00D839FF">
      <w:pPr>
        <w:pStyle w:val="PL"/>
      </w:pPr>
    </w:p>
    <w:p w14:paraId="3572A42A" w14:textId="1879E3D4" w:rsidR="005D7926" w:rsidRPr="00D839FF" w:rsidRDefault="005D7926" w:rsidP="00D839FF">
      <w:pPr>
        <w:pStyle w:val="PL"/>
      </w:pPr>
      <w:r w:rsidRPr="00D839FF">
        <w:t xml:space="preserve">UL-AccessConfigListDCI-1-2-r17 ::=         </w:t>
      </w:r>
      <w:r w:rsidRPr="00D839FF">
        <w:rPr>
          <w:color w:val="993366"/>
        </w:rPr>
        <w:t>SEQUENCE</w:t>
      </w:r>
      <w:r w:rsidRPr="00D839FF">
        <w:t xml:space="preserve"> (</w:t>
      </w:r>
      <w:r w:rsidRPr="00D839FF">
        <w:rPr>
          <w:color w:val="993366"/>
        </w:rPr>
        <w:t>SIZE</w:t>
      </w:r>
      <w:r w:rsidRPr="00D839FF">
        <w:t xml:space="preserve"> (1..16))</w:t>
      </w:r>
      <w:r w:rsidRPr="00D839FF">
        <w:rPr>
          <w:color w:val="993366"/>
        </w:rPr>
        <w:t xml:space="preserve"> OF</w:t>
      </w:r>
      <w:r w:rsidRPr="00D839FF">
        <w:t xml:space="preserve"> </w:t>
      </w:r>
      <w:r w:rsidRPr="00D839FF">
        <w:rPr>
          <w:color w:val="993366"/>
        </w:rPr>
        <w:t>INTEGER</w:t>
      </w:r>
      <w:r w:rsidRPr="00D839FF">
        <w:t xml:space="preserve"> (0..15)</w:t>
      </w:r>
    </w:p>
    <w:p w14:paraId="1725EE7C" w14:textId="14E48A3C" w:rsidR="005D7926" w:rsidRPr="00D839FF" w:rsidRDefault="005D7926" w:rsidP="00D839FF">
      <w:pPr>
        <w:pStyle w:val="PL"/>
      </w:pPr>
    </w:p>
    <w:p w14:paraId="1E97E28F" w14:textId="48A3A252" w:rsidR="007E2C88" w:rsidRPr="00D839FF" w:rsidRDefault="007E2C88" w:rsidP="00D839FF">
      <w:pPr>
        <w:pStyle w:val="PL"/>
      </w:pPr>
      <w:r w:rsidRPr="00D839FF">
        <w:t xml:space="preserve">UL-AccessConfigListDCI-1-1-r17 ::=         </w:t>
      </w:r>
      <w:r w:rsidRPr="00D839FF">
        <w:rPr>
          <w:color w:val="993366"/>
        </w:rPr>
        <w:t>SEQUENCE</w:t>
      </w:r>
      <w:r w:rsidRPr="00D839FF">
        <w:t xml:space="preserve"> (</w:t>
      </w:r>
      <w:r w:rsidRPr="00D839FF">
        <w:rPr>
          <w:color w:val="993366"/>
        </w:rPr>
        <w:t>SIZE</w:t>
      </w:r>
      <w:r w:rsidRPr="00D839FF">
        <w:t xml:space="preserve"> (1..3))</w:t>
      </w:r>
      <w:r w:rsidRPr="00D839FF">
        <w:rPr>
          <w:color w:val="993366"/>
        </w:rPr>
        <w:t xml:space="preserve"> OF</w:t>
      </w:r>
      <w:r w:rsidRPr="00D839FF">
        <w:t xml:space="preserve"> </w:t>
      </w:r>
      <w:r w:rsidRPr="00D839FF">
        <w:rPr>
          <w:color w:val="993366"/>
        </w:rPr>
        <w:t>INTEGER</w:t>
      </w:r>
      <w:r w:rsidRPr="00D839FF">
        <w:t xml:space="preserve"> (0..2)</w:t>
      </w:r>
    </w:p>
    <w:p w14:paraId="68C22E41" w14:textId="7FAB7CA4" w:rsidR="007E2C88" w:rsidRPr="00D839FF" w:rsidRDefault="007E2C88" w:rsidP="00D839FF">
      <w:pPr>
        <w:pStyle w:val="PL"/>
      </w:pPr>
    </w:p>
    <w:p w14:paraId="2FC849A4" w14:textId="77777777" w:rsidR="001E593B" w:rsidRPr="00D839FF" w:rsidRDefault="001E593B" w:rsidP="00D839FF">
      <w:pPr>
        <w:pStyle w:val="PL"/>
      </w:pPr>
      <w:r w:rsidRPr="00D839FF">
        <w:t xml:space="preserve">DL-DataToUL-ACK-MulticastDCI-Format4-1-r17 ::= </w:t>
      </w:r>
      <w:r w:rsidRPr="00D839FF">
        <w:rPr>
          <w:color w:val="993366"/>
        </w:rPr>
        <w:t>SEQUENCE</w:t>
      </w:r>
      <w:r w:rsidRPr="00D839FF">
        <w:t xml:space="preserve"> (</w:t>
      </w:r>
      <w:r w:rsidRPr="00D839FF">
        <w:rPr>
          <w:color w:val="993366"/>
        </w:rPr>
        <w:t>SIZE</w:t>
      </w:r>
      <w:r w:rsidRPr="00D839FF">
        <w:t xml:space="preserve"> (1..8))</w:t>
      </w:r>
      <w:r w:rsidRPr="00D839FF">
        <w:rPr>
          <w:color w:val="993366"/>
        </w:rPr>
        <w:t xml:space="preserve"> OF</w:t>
      </w:r>
      <w:r w:rsidRPr="00D839FF">
        <w:t xml:space="preserve"> </w:t>
      </w:r>
      <w:r w:rsidRPr="00D839FF">
        <w:rPr>
          <w:color w:val="993366"/>
        </w:rPr>
        <w:t>INTEGER</w:t>
      </w:r>
      <w:r w:rsidRPr="00D839FF">
        <w:t xml:space="preserve"> (0..15)</w:t>
      </w:r>
    </w:p>
    <w:p w14:paraId="70D998CF" w14:textId="77777777" w:rsidR="001E593B" w:rsidRPr="00D839FF" w:rsidRDefault="001E593B" w:rsidP="00D839FF">
      <w:pPr>
        <w:pStyle w:val="PL"/>
      </w:pPr>
    </w:p>
    <w:p w14:paraId="02ACD126" w14:textId="77777777" w:rsidR="00394471" w:rsidRPr="00D839FF" w:rsidRDefault="00394471" w:rsidP="00D839FF">
      <w:pPr>
        <w:pStyle w:val="PL"/>
        <w:rPr>
          <w:color w:val="808080"/>
        </w:rPr>
      </w:pPr>
      <w:r w:rsidRPr="00D839FF">
        <w:rPr>
          <w:color w:val="808080"/>
        </w:rPr>
        <w:t>-- TAG-PUCCH-CONFIG-STOP</w:t>
      </w:r>
    </w:p>
    <w:p w14:paraId="3AE05C3F" w14:textId="77777777" w:rsidR="00394471" w:rsidRPr="00D839FF" w:rsidRDefault="00394471" w:rsidP="00D839FF">
      <w:pPr>
        <w:pStyle w:val="PL"/>
        <w:rPr>
          <w:color w:val="808080"/>
        </w:rPr>
      </w:pPr>
      <w:r w:rsidRPr="00D839FF">
        <w:rPr>
          <w:color w:val="808080"/>
        </w:rPr>
        <w:t>-- ASN1STOP</w:t>
      </w:r>
    </w:p>
    <w:p w14:paraId="4C3FB4A1" w14:textId="77777777" w:rsidR="00394471" w:rsidRPr="00D839FF" w:rsidRDefault="00394471" w:rsidP="00394471">
      <w:pPr>
        <w:pStyle w:val="PL"/>
      </w:pPr>
    </w:p>
    <w:p w14:paraId="430169DE"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F9353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473A46" w14:textId="77777777" w:rsidR="00394471" w:rsidRPr="00D839FF" w:rsidRDefault="00394471" w:rsidP="00964CC4">
            <w:pPr>
              <w:pStyle w:val="TAH"/>
              <w:rPr>
                <w:szCs w:val="22"/>
                <w:lang w:eastAsia="sv-SE"/>
              </w:rPr>
            </w:pPr>
            <w:r w:rsidRPr="00D839FF">
              <w:rPr>
                <w:i/>
                <w:szCs w:val="22"/>
                <w:lang w:eastAsia="sv-SE"/>
              </w:rPr>
              <w:t xml:space="preserve">PUCCH-Config </w:t>
            </w:r>
            <w:r w:rsidRPr="00D839FF">
              <w:rPr>
                <w:szCs w:val="22"/>
                <w:lang w:eastAsia="sv-SE"/>
              </w:rPr>
              <w:t>field descriptions</w:t>
            </w:r>
          </w:p>
        </w:tc>
      </w:tr>
      <w:tr w:rsidR="003B01CB" w:rsidRPr="00D839FF" w14:paraId="658238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9F277" w14:textId="77777777" w:rsidR="00394471" w:rsidRPr="00D839FF" w:rsidRDefault="00394471" w:rsidP="00964CC4">
            <w:pPr>
              <w:pStyle w:val="TAL"/>
              <w:rPr>
                <w:szCs w:val="22"/>
                <w:lang w:eastAsia="sv-SE"/>
              </w:rPr>
            </w:pPr>
            <w:r w:rsidRPr="00D839FF">
              <w:rPr>
                <w:b/>
                <w:i/>
                <w:szCs w:val="22"/>
                <w:lang w:eastAsia="sv-SE"/>
              </w:rPr>
              <w:t>dl-DataToUL-ACK, dl-DataToUL-ACK-DCI-1-2</w:t>
            </w:r>
          </w:p>
          <w:p w14:paraId="32A7AC1A" w14:textId="0372F3EA" w:rsidR="00394471" w:rsidRPr="00D839FF" w:rsidRDefault="00394471" w:rsidP="00964CC4">
            <w:pPr>
              <w:pStyle w:val="TAL"/>
              <w:rPr>
                <w:szCs w:val="22"/>
                <w:lang w:eastAsia="sv-SE"/>
              </w:rPr>
            </w:pPr>
            <w:r w:rsidRPr="00D839FF">
              <w:rPr>
                <w:szCs w:val="22"/>
                <w:lang w:eastAsia="sv-SE"/>
              </w:rPr>
              <w:t xml:space="preserve">List of timing for given PDSCH to the DL ACK (see TS 38.213 [13], clause 9.1.2). The field </w:t>
            </w:r>
            <w:r w:rsidRPr="00D839FF">
              <w:rPr>
                <w:i/>
                <w:szCs w:val="22"/>
                <w:lang w:eastAsia="sv-SE"/>
              </w:rPr>
              <w:t>dl-DataToUL-ACK</w:t>
            </w:r>
            <w:r w:rsidRPr="00D839FF">
              <w:rPr>
                <w:szCs w:val="22"/>
                <w:lang w:eastAsia="sv-SE"/>
              </w:rPr>
              <w:t xml:space="preserve"> </w:t>
            </w:r>
            <w:r w:rsidRPr="00D839FF">
              <w:rPr>
                <w:szCs w:val="22"/>
              </w:rPr>
              <w:t>applies</w:t>
            </w:r>
            <w:r w:rsidRPr="00D839FF">
              <w:rPr>
                <w:szCs w:val="22"/>
                <w:lang w:eastAsia="sv-SE"/>
              </w:rPr>
              <w:t xml:space="preserve"> to DCI format 1_1 and the field </w:t>
            </w:r>
            <w:r w:rsidRPr="00D839FF">
              <w:rPr>
                <w:i/>
                <w:szCs w:val="22"/>
                <w:lang w:eastAsia="sv-SE"/>
              </w:rPr>
              <w:t>dl-DataToUL-ACK-DCI-1-2</w:t>
            </w:r>
            <w:r w:rsidRPr="00D839FF">
              <w:rPr>
                <w:szCs w:val="22"/>
                <w:lang w:eastAsia="sv-SE"/>
              </w:rPr>
              <w:t xml:space="preserve"> </w:t>
            </w:r>
            <w:r w:rsidRPr="00D839FF">
              <w:rPr>
                <w:szCs w:val="22"/>
              </w:rPr>
              <w:t>applies</w:t>
            </w:r>
            <w:r w:rsidRPr="00D839FF">
              <w:rPr>
                <w:szCs w:val="22"/>
                <w:lang w:eastAsia="sv-SE"/>
              </w:rPr>
              <w:t xml:space="preserve"> to DCI format 1_2 (see TS 38.212 [17], clause 7.3.1 and TS 38.213 [13], clause 9.2.3).</w:t>
            </w:r>
            <w:r w:rsidRPr="00D839FF">
              <w:t xml:space="preserve"> </w:t>
            </w:r>
            <w:r w:rsidR="00771058" w:rsidRPr="00D839FF">
              <w:t xml:space="preserve">The </w:t>
            </w:r>
            <w:r w:rsidR="00771058" w:rsidRPr="00D839FF">
              <w:rPr>
                <w:rFonts w:eastAsia="DengXian"/>
                <w:i/>
                <w:iCs/>
              </w:rPr>
              <w:t>dl-DataToUL-ACK-v1700</w:t>
            </w:r>
            <w:r w:rsidR="00771058" w:rsidRPr="00D839FF">
              <w:rPr>
                <w:rFonts w:eastAsia="DengXian"/>
              </w:rPr>
              <w:t xml:space="preserve"> is applicable for NTN and </w:t>
            </w:r>
            <w:r w:rsidR="00771058" w:rsidRPr="00D839FF">
              <w:rPr>
                <w:rFonts w:eastAsia="DengXian"/>
                <w:i/>
                <w:iCs/>
              </w:rPr>
              <w:t>dl-DataToUL-ACK-r17</w:t>
            </w:r>
            <w:r w:rsidR="00771058" w:rsidRPr="00D839FF">
              <w:rPr>
                <w:rFonts w:eastAsia="DengXian"/>
              </w:rPr>
              <w:t xml:space="preserve"> is applicable for </w:t>
            </w:r>
            <w:r w:rsidR="00E05432" w:rsidRPr="00D839FF">
              <w:rPr>
                <w:rFonts w:eastAsia="DengXian"/>
              </w:rPr>
              <w:t>FR2-2</w:t>
            </w:r>
            <w:r w:rsidR="00771058" w:rsidRPr="00D839FF">
              <w:rPr>
                <w:rFonts w:eastAsia="DengXian"/>
              </w:rPr>
              <w:t>.</w:t>
            </w:r>
            <w:r w:rsidR="00771058" w:rsidRPr="00D839FF">
              <w:t xml:space="preserve"> </w:t>
            </w:r>
            <w:r w:rsidR="00776568" w:rsidRPr="00D839FF">
              <w:t xml:space="preserve">The </w:t>
            </w:r>
            <w:r w:rsidR="00776568" w:rsidRPr="00D839FF">
              <w:rPr>
                <w:rFonts w:eastAsia="DengXian"/>
                <w:i/>
                <w:iCs/>
              </w:rPr>
              <w:t>dl-DataToUL-ACK-r18</w:t>
            </w:r>
            <w:r w:rsidR="00776568" w:rsidRPr="00D839FF">
              <w:rPr>
                <w:rFonts w:eastAsia="DengXian"/>
              </w:rPr>
              <w:t xml:space="preserve"> is applicable for ATG. </w:t>
            </w:r>
            <w:r w:rsidRPr="00D839FF">
              <w:t xml:space="preserve">If </w:t>
            </w:r>
            <w:r w:rsidRPr="00D839FF">
              <w:rPr>
                <w:bCs/>
                <w:i/>
              </w:rPr>
              <w:t>dl-DataToUL-ACK</w:t>
            </w:r>
            <w:r w:rsidRPr="00D839FF">
              <w:rPr>
                <w:i/>
              </w:rPr>
              <w:t>-r16</w:t>
            </w:r>
            <w:r w:rsidR="007E2C88" w:rsidRPr="00D839FF">
              <w:t xml:space="preserve"> </w:t>
            </w:r>
            <w:r w:rsidR="007E2C88" w:rsidRPr="00D839FF">
              <w:rPr>
                <w:i/>
              </w:rPr>
              <w:t>or dl-DataToUL-ACK-r17</w:t>
            </w:r>
            <w:r w:rsidRPr="00D839FF">
              <w:t xml:space="preserve"> </w:t>
            </w:r>
            <w:r w:rsidR="00771058" w:rsidRPr="00D839FF">
              <w:rPr>
                <w:rFonts w:eastAsia="DengXian"/>
              </w:rPr>
              <w:t xml:space="preserve">or </w:t>
            </w:r>
            <w:r w:rsidR="00771058" w:rsidRPr="00D839FF">
              <w:rPr>
                <w:rFonts w:eastAsia="DengXian"/>
                <w:i/>
                <w:iCs/>
              </w:rPr>
              <w:t>dl-DataToUL-ACK-v1700</w:t>
            </w:r>
            <w:r w:rsidR="00771058" w:rsidRPr="00D839FF">
              <w:rPr>
                <w:rFonts w:eastAsia="DengXian"/>
              </w:rPr>
              <w:t xml:space="preserve"> </w:t>
            </w:r>
            <w:r w:rsidR="00776568" w:rsidRPr="00D839FF">
              <w:rPr>
                <w:rFonts w:eastAsia="DengXian"/>
              </w:rPr>
              <w:t xml:space="preserve">or </w:t>
            </w:r>
            <w:r w:rsidR="00776568" w:rsidRPr="00D839FF">
              <w:rPr>
                <w:rFonts w:eastAsia="DengXian"/>
                <w:i/>
                <w:iCs/>
              </w:rPr>
              <w:t xml:space="preserve">dl-DataToUL-ACK-r18 </w:t>
            </w:r>
            <w:r w:rsidRPr="00D839FF">
              <w:t xml:space="preserve">is signalled, UE shall ignore the </w:t>
            </w:r>
            <w:r w:rsidRPr="00D839FF">
              <w:rPr>
                <w:bCs/>
                <w:i/>
              </w:rPr>
              <w:t>dl-DataToUL-ACK</w:t>
            </w:r>
            <w:r w:rsidRPr="00D839FF">
              <w:rPr>
                <w:i/>
              </w:rPr>
              <w:t xml:space="preserve"> </w:t>
            </w:r>
            <w:r w:rsidRPr="00D839FF">
              <w:t>(without suffix). The value -1 corresponds to "</w:t>
            </w:r>
            <w:r w:rsidR="00BF52D8" w:rsidRPr="00D839FF">
              <w:t>inapplicable</w:t>
            </w:r>
            <w:r w:rsidRPr="00D839FF">
              <w:t xml:space="preserve"> value" for the case where the A/N feedback timing is not explicitly included at the time of scheduling PDSCH.</w:t>
            </w:r>
            <w:r w:rsidR="007E2C88" w:rsidRPr="00D839FF">
              <w:rPr>
                <w:rFonts w:cs="Arial"/>
                <w:i/>
              </w:rPr>
              <w:t xml:space="preserve"> </w:t>
            </w:r>
            <w:r w:rsidR="007E2C88" w:rsidRPr="00D839FF">
              <w:rPr>
                <w:rFonts w:cs="Arial"/>
                <w:iCs/>
              </w:rPr>
              <w:t xml:space="preserve">The fields </w:t>
            </w:r>
            <w:r w:rsidR="007E2C88" w:rsidRPr="00D839FF">
              <w:rPr>
                <w:rFonts w:cs="Arial"/>
                <w:bCs/>
                <w:i/>
              </w:rPr>
              <w:t>dl-DataToUL-ACK</w:t>
            </w:r>
            <w:r w:rsidR="007E2C88" w:rsidRPr="00D839FF">
              <w:rPr>
                <w:rFonts w:cs="Arial"/>
                <w:i/>
              </w:rPr>
              <w:t xml:space="preserve">-r17 </w:t>
            </w:r>
            <w:r w:rsidR="007E2C88" w:rsidRPr="00D839FF">
              <w:rPr>
                <w:rFonts w:cs="Arial"/>
              </w:rPr>
              <w:t xml:space="preserve">and </w:t>
            </w:r>
            <w:r w:rsidR="007E2C88" w:rsidRPr="00D839FF">
              <w:rPr>
                <w:rFonts w:cs="Arial"/>
                <w:bCs/>
                <w:i/>
              </w:rPr>
              <w:t>dl-DataToUL-ACK-DCI-1-2</w:t>
            </w:r>
            <w:r w:rsidR="007E2C88" w:rsidRPr="00D839FF">
              <w:rPr>
                <w:rFonts w:cs="Arial"/>
                <w:i/>
              </w:rPr>
              <w:t xml:space="preserve">-r17 </w:t>
            </w:r>
            <w:r w:rsidR="007E2C88" w:rsidRPr="00D839FF">
              <w:rPr>
                <w:rFonts w:cs="Arial"/>
              </w:rPr>
              <w:t>are only applicable for SCS of 480 kHz or 960 kHz.</w:t>
            </w:r>
            <w:r w:rsidR="00776568" w:rsidRPr="00D839FF">
              <w:rPr>
                <w:szCs w:val="22"/>
                <w:lang w:eastAsia="sv-SE"/>
              </w:rPr>
              <w:t xml:space="preserve"> The field </w:t>
            </w:r>
            <w:r w:rsidR="00776568" w:rsidRPr="00D839FF">
              <w:rPr>
                <w:i/>
                <w:szCs w:val="22"/>
                <w:lang w:eastAsia="sv-SE"/>
              </w:rPr>
              <w:t>dl-DataToUL-ACK</w:t>
            </w:r>
            <w:r w:rsidR="00776568" w:rsidRPr="00D839FF">
              <w:rPr>
                <w:rFonts w:eastAsia="DengXian"/>
                <w:i/>
                <w:iCs/>
              </w:rPr>
              <w:t>-r18</w:t>
            </w:r>
            <w:r w:rsidR="00776568" w:rsidRPr="00D839FF">
              <w:rPr>
                <w:szCs w:val="22"/>
                <w:lang w:eastAsia="sv-SE"/>
              </w:rPr>
              <w:t xml:space="preserve"> </w:t>
            </w:r>
            <w:r w:rsidR="00776568" w:rsidRPr="00D839FF">
              <w:rPr>
                <w:szCs w:val="22"/>
              </w:rPr>
              <w:t>applies</w:t>
            </w:r>
            <w:r w:rsidR="00776568" w:rsidRPr="00D839FF">
              <w:rPr>
                <w:szCs w:val="22"/>
                <w:lang w:eastAsia="sv-SE"/>
              </w:rPr>
              <w:t xml:space="preserve"> to DCI format 1_1 and the field </w:t>
            </w:r>
            <w:r w:rsidR="00776568" w:rsidRPr="00D839FF">
              <w:rPr>
                <w:i/>
                <w:szCs w:val="22"/>
                <w:lang w:eastAsia="sv-SE"/>
              </w:rPr>
              <w:t>dl-DataToUL-ACK-DCI-1-2</w:t>
            </w:r>
            <w:r w:rsidR="00776568" w:rsidRPr="00D839FF">
              <w:rPr>
                <w:rFonts w:eastAsia="DengXian"/>
                <w:i/>
                <w:iCs/>
              </w:rPr>
              <w:t>-r18</w:t>
            </w:r>
            <w:r w:rsidR="00776568" w:rsidRPr="00D839FF">
              <w:rPr>
                <w:szCs w:val="22"/>
                <w:lang w:eastAsia="sv-SE"/>
              </w:rPr>
              <w:t xml:space="preserve"> </w:t>
            </w:r>
            <w:r w:rsidR="00776568" w:rsidRPr="00D839FF">
              <w:rPr>
                <w:szCs w:val="22"/>
              </w:rPr>
              <w:t>applies</w:t>
            </w:r>
            <w:r w:rsidR="00776568" w:rsidRPr="00D839FF">
              <w:rPr>
                <w:szCs w:val="22"/>
                <w:lang w:eastAsia="sv-SE"/>
              </w:rPr>
              <w:t xml:space="preserve"> to DCI format 1_2 (see TS 38.212 [17], clause 7.3.1 and TS 38.213 [13], clause 9.2.3).</w:t>
            </w:r>
          </w:p>
        </w:tc>
      </w:tr>
      <w:tr w:rsidR="003B01CB" w:rsidRPr="00D839FF" w14:paraId="4A1D6BD6" w14:textId="77777777" w:rsidTr="00771058">
        <w:tc>
          <w:tcPr>
            <w:tcW w:w="14173" w:type="dxa"/>
            <w:tcBorders>
              <w:top w:val="single" w:sz="4" w:space="0" w:color="auto"/>
              <w:left w:val="single" w:sz="4" w:space="0" w:color="auto"/>
              <w:bottom w:val="single" w:sz="4" w:space="0" w:color="auto"/>
              <w:right w:val="single" w:sz="4" w:space="0" w:color="auto"/>
            </w:tcBorders>
          </w:tcPr>
          <w:p w14:paraId="7830867B" w14:textId="77777777" w:rsidR="001E593B" w:rsidRPr="00D839FF" w:rsidRDefault="001E593B" w:rsidP="00771058">
            <w:pPr>
              <w:pStyle w:val="TAL"/>
              <w:rPr>
                <w:szCs w:val="22"/>
                <w:lang w:eastAsia="sv-SE"/>
              </w:rPr>
            </w:pPr>
            <w:r w:rsidRPr="00D839FF">
              <w:rPr>
                <w:b/>
                <w:i/>
                <w:szCs w:val="22"/>
                <w:lang w:eastAsia="sv-SE"/>
              </w:rPr>
              <w:t>dl-DataToUL-ACK-MulticastDCI-Format4-1</w:t>
            </w:r>
          </w:p>
          <w:p w14:paraId="78A41743" w14:textId="4716FF7A" w:rsidR="001E593B" w:rsidRPr="00D839FF" w:rsidRDefault="001E593B" w:rsidP="00771058">
            <w:pPr>
              <w:pStyle w:val="TAL"/>
              <w:rPr>
                <w:b/>
                <w:i/>
                <w:szCs w:val="22"/>
                <w:lang w:eastAsia="sv-SE"/>
              </w:rPr>
            </w:pPr>
            <w:r w:rsidRPr="00D839FF">
              <w:rPr>
                <w:szCs w:val="22"/>
                <w:lang w:eastAsia="sv-SE"/>
              </w:rPr>
              <w:t xml:space="preserve">List of timing for given group-common PDSCH to the DL ACK (see TS 38.213 [13], clause 9.1.2). The field </w:t>
            </w:r>
            <w:r w:rsidRPr="00D839FF">
              <w:rPr>
                <w:i/>
                <w:szCs w:val="22"/>
                <w:lang w:eastAsia="sv-SE"/>
              </w:rPr>
              <w:t>dl-DataToUL-ACK-MulticastDciFormat4-1</w:t>
            </w:r>
            <w:r w:rsidRPr="00D839FF">
              <w:rPr>
                <w:szCs w:val="22"/>
                <w:lang w:eastAsia="sv-SE"/>
              </w:rPr>
              <w:t xml:space="preserve"> applies to DCI format </w:t>
            </w:r>
            <w:r w:rsidR="00280BA7" w:rsidRPr="00D839FF">
              <w:rPr>
                <w:szCs w:val="22"/>
                <w:lang w:eastAsia="sv-SE"/>
              </w:rPr>
              <w:t>4</w:t>
            </w:r>
            <w:r w:rsidRPr="00D839FF">
              <w:rPr>
                <w:szCs w:val="22"/>
                <w:lang w:eastAsia="sv-SE"/>
              </w:rPr>
              <w:t>_</w:t>
            </w:r>
            <w:r w:rsidR="00280BA7" w:rsidRPr="00D839FF">
              <w:rPr>
                <w:szCs w:val="22"/>
                <w:lang w:eastAsia="sv-SE"/>
              </w:rPr>
              <w:t>1</w:t>
            </w:r>
            <w:r w:rsidRPr="00D839FF">
              <w:rPr>
                <w:szCs w:val="22"/>
                <w:lang w:eastAsia="sv-SE"/>
              </w:rPr>
              <w:t xml:space="preserve"> for MBS multicast (see TS 38.212 [17], clause 7.3.1 and TS 38.213 [13], clause 9.2.3).</w:t>
            </w:r>
          </w:p>
        </w:tc>
      </w:tr>
      <w:tr w:rsidR="003B01CB" w:rsidRPr="00D839FF" w14:paraId="2EE86C97" w14:textId="77777777" w:rsidTr="00771058">
        <w:tc>
          <w:tcPr>
            <w:tcW w:w="14173" w:type="dxa"/>
            <w:tcBorders>
              <w:top w:val="single" w:sz="4" w:space="0" w:color="auto"/>
              <w:left w:val="single" w:sz="4" w:space="0" w:color="auto"/>
              <w:bottom w:val="single" w:sz="4" w:space="0" w:color="auto"/>
              <w:right w:val="single" w:sz="4" w:space="0" w:color="auto"/>
            </w:tcBorders>
          </w:tcPr>
          <w:p w14:paraId="5ED45F36" w14:textId="77777777" w:rsidR="003E7B2B" w:rsidRPr="00D839FF" w:rsidRDefault="003E7B2B" w:rsidP="00771058">
            <w:pPr>
              <w:pStyle w:val="TAL"/>
              <w:rPr>
                <w:b/>
                <w:bCs/>
                <w:i/>
                <w:iCs/>
                <w:lang w:eastAsia="x-none"/>
              </w:rPr>
            </w:pPr>
            <w:r w:rsidRPr="00D839FF">
              <w:rPr>
                <w:b/>
                <w:bCs/>
                <w:i/>
                <w:iCs/>
                <w:lang w:eastAsia="x-none"/>
              </w:rPr>
              <w:t>dmrs-BundlingPUCCH-Config</w:t>
            </w:r>
          </w:p>
          <w:p w14:paraId="14557EA6" w14:textId="093317D0" w:rsidR="003E7B2B" w:rsidRPr="00D839FF" w:rsidRDefault="003E7B2B" w:rsidP="00771058">
            <w:pPr>
              <w:pStyle w:val="TAL"/>
              <w:rPr>
                <w:b/>
                <w:i/>
                <w:szCs w:val="22"/>
                <w:lang w:eastAsia="sv-SE"/>
              </w:rPr>
            </w:pPr>
            <w:r w:rsidRPr="00D839FF">
              <w:rPr>
                <w:szCs w:val="22"/>
                <w:lang w:eastAsia="sv-SE"/>
              </w:rPr>
              <w:t>Configuration of the parameters for DMRS bundling for PUCCH (see TS 38.214 [19], clause 6.1.7). DMRS bundling for PUCCH is not supported for PUCCH format 0/2.</w:t>
            </w:r>
            <w:r w:rsidR="00032481" w:rsidRPr="00D839FF">
              <w:rPr>
                <w:szCs w:val="22"/>
                <w:lang w:eastAsia="sv-SE"/>
              </w:rPr>
              <w:t xml:space="preserve"> In this release, this is not applicable to FR2-2.</w:t>
            </w:r>
          </w:p>
        </w:tc>
      </w:tr>
      <w:tr w:rsidR="003B01CB" w:rsidRPr="00D839FF" w14:paraId="589434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B9163C" w14:textId="77777777" w:rsidR="00394471" w:rsidRPr="00D839FF" w:rsidRDefault="00394471" w:rsidP="00964CC4">
            <w:pPr>
              <w:pStyle w:val="TAL"/>
              <w:rPr>
                <w:b/>
                <w:i/>
                <w:szCs w:val="22"/>
                <w:lang w:eastAsia="sv-SE"/>
              </w:rPr>
            </w:pPr>
            <w:r w:rsidRPr="00D839FF">
              <w:rPr>
                <w:b/>
                <w:i/>
                <w:szCs w:val="22"/>
                <w:lang w:eastAsia="sv-SE"/>
              </w:rPr>
              <w:t>dmrs-UplinkTransformPrecodingPUCCH</w:t>
            </w:r>
          </w:p>
          <w:p w14:paraId="0A96DC75" w14:textId="77777777" w:rsidR="00394471" w:rsidRPr="00D839FF" w:rsidRDefault="00394471" w:rsidP="00964CC4">
            <w:pPr>
              <w:pStyle w:val="TAL"/>
              <w:rPr>
                <w:b/>
                <w:i/>
                <w:szCs w:val="22"/>
                <w:lang w:eastAsia="sv-SE"/>
              </w:rPr>
            </w:pPr>
            <w:r w:rsidRPr="00D839FF">
              <w:rPr>
                <w:szCs w:val="22"/>
                <w:lang w:eastAsia="sv-SE"/>
              </w:rPr>
              <w:t xml:space="preserve">This field is </w:t>
            </w:r>
            <w:r w:rsidRPr="00D839FF">
              <w:rPr>
                <w:szCs w:val="22"/>
                <w:lang w:eastAsia="sv-SE"/>
              </w:rPr>
              <w:lastRenderedPageBreak/>
              <w:t>used for PUCCH formats 3 and 4 according to TS 38.211, Clause 6.4.1.3.3.1.</w:t>
            </w:r>
          </w:p>
        </w:tc>
      </w:tr>
      <w:tr w:rsidR="003B01CB" w:rsidRPr="00D839FF" w14:paraId="2BB0456E" w14:textId="77777777" w:rsidTr="00771058">
        <w:tc>
          <w:tcPr>
            <w:tcW w:w="14173" w:type="dxa"/>
            <w:tcBorders>
              <w:top w:val="single" w:sz="4" w:space="0" w:color="auto"/>
              <w:left w:val="single" w:sz="4" w:space="0" w:color="auto"/>
              <w:bottom w:val="single" w:sz="4" w:space="0" w:color="auto"/>
              <w:right w:val="single" w:sz="4" w:space="0" w:color="auto"/>
            </w:tcBorders>
          </w:tcPr>
          <w:p w14:paraId="4F05CC66" w14:textId="77777777" w:rsidR="005D7926" w:rsidRPr="00D839FF" w:rsidRDefault="005D7926" w:rsidP="00771058">
            <w:pPr>
              <w:pStyle w:val="TAL"/>
              <w:rPr>
                <w:szCs w:val="22"/>
                <w:lang w:eastAsia="sv-SE"/>
              </w:rPr>
            </w:pPr>
            <w:r w:rsidRPr="00D839FF">
              <w:rPr>
                <w:b/>
                <w:i/>
                <w:szCs w:val="22"/>
                <w:lang w:eastAsia="sv-SE"/>
              </w:rPr>
              <w:t>format0</w:t>
            </w:r>
          </w:p>
          <w:p w14:paraId="2C7F536D" w14:textId="77777777" w:rsidR="005D7926" w:rsidRPr="00D839FF" w:rsidRDefault="005D7926" w:rsidP="00771058">
            <w:pPr>
              <w:pStyle w:val="TAL"/>
              <w:rPr>
                <w:b/>
                <w:i/>
                <w:szCs w:val="22"/>
                <w:lang w:eastAsia="sv-SE"/>
              </w:rPr>
            </w:pPr>
            <w:r w:rsidRPr="00D839FF">
              <w:rPr>
                <w:szCs w:val="22"/>
                <w:lang w:eastAsia="sv-SE"/>
              </w:rPr>
              <w:t>Parameters that are common for all PUCCH resources of format 0.</w:t>
            </w:r>
          </w:p>
        </w:tc>
      </w:tr>
      <w:tr w:rsidR="003B01CB" w:rsidRPr="00D839FF" w14:paraId="1E79DC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A044E8" w14:textId="77777777" w:rsidR="00394471" w:rsidRPr="00D839FF" w:rsidRDefault="00394471" w:rsidP="00964CC4">
            <w:pPr>
              <w:pStyle w:val="TAL"/>
              <w:rPr>
                <w:szCs w:val="22"/>
                <w:lang w:eastAsia="sv-SE"/>
              </w:rPr>
            </w:pPr>
            <w:r w:rsidRPr="00D839FF">
              <w:rPr>
                <w:b/>
                <w:i/>
                <w:szCs w:val="22"/>
                <w:lang w:eastAsia="sv-SE"/>
              </w:rPr>
              <w:t>format1</w:t>
            </w:r>
          </w:p>
          <w:p w14:paraId="4780423C" w14:textId="77777777" w:rsidR="00394471" w:rsidRPr="00D839FF" w:rsidRDefault="00394471" w:rsidP="00964CC4">
            <w:pPr>
              <w:pStyle w:val="TAL"/>
              <w:rPr>
                <w:szCs w:val="22"/>
                <w:lang w:eastAsia="sv-SE"/>
              </w:rPr>
            </w:pPr>
            <w:r w:rsidRPr="00D839FF">
              <w:rPr>
                <w:szCs w:val="22"/>
                <w:lang w:eastAsia="sv-SE"/>
              </w:rPr>
              <w:t>Parameters that are common for all PUCCH resources of format 1.</w:t>
            </w:r>
          </w:p>
        </w:tc>
      </w:tr>
      <w:tr w:rsidR="003B01CB" w:rsidRPr="00D839FF" w14:paraId="5F4F78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073965" w14:textId="77777777" w:rsidR="00394471" w:rsidRPr="00D839FF" w:rsidRDefault="00394471" w:rsidP="00964CC4">
            <w:pPr>
              <w:pStyle w:val="TAL"/>
              <w:rPr>
                <w:szCs w:val="22"/>
                <w:lang w:eastAsia="sv-SE"/>
              </w:rPr>
            </w:pPr>
            <w:r w:rsidRPr="00D839FF">
              <w:rPr>
                <w:b/>
                <w:i/>
                <w:szCs w:val="22"/>
                <w:lang w:eastAsia="sv-SE"/>
              </w:rPr>
              <w:t>format2</w:t>
            </w:r>
          </w:p>
          <w:p w14:paraId="6431A338" w14:textId="77777777" w:rsidR="00394471" w:rsidRPr="00D839FF" w:rsidRDefault="00394471" w:rsidP="00964CC4">
            <w:pPr>
              <w:pStyle w:val="TAL"/>
              <w:rPr>
                <w:szCs w:val="22"/>
                <w:lang w:eastAsia="sv-SE"/>
              </w:rPr>
            </w:pPr>
            <w:r w:rsidRPr="00D839FF">
              <w:rPr>
                <w:szCs w:val="22"/>
                <w:lang w:eastAsia="sv-SE"/>
              </w:rPr>
              <w:t>Parameters that are common for all PUCCH resources of format 2.</w:t>
            </w:r>
          </w:p>
        </w:tc>
      </w:tr>
      <w:tr w:rsidR="003B01CB" w:rsidRPr="00D839FF" w14:paraId="2E5347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D9578B" w14:textId="77777777" w:rsidR="00394471" w:rsidRPr="00D839FF" w:rsidRDefault="00394471" w:rsidP="00964CC4">
            <w:pPr>
              <w:pStyle w:val="TAL"/>
              <w:rPr>
                <w:szCs w:val="22"/>
                <w:lang w:eastAsia="sv-SE"/>
              </w:rPr>
            </w:pPr>
            <w:r w:rsidRPr="00D839FF">
              <w:rPr>
                <w:b/>
                <w:i/>
                <w:szCs w:val="22"/>
                <w:lang w:eastAsia="sv-SE"/>
              </w:rPr>
              <w:t>format3</w:t>
            </w:r>
          </w:p>
          <w:p w14:paraId="5B001C87" w14:textId="77777777" w:rsidR="00394471" w:rsidRPr="00D839FF" w:rsidRDefault="00394471" w:rsidP="00964CC4">
            <w:pPr>
              <w:pStyle w:val="TAL"/>
              <w:rPr>
                <w:szCs w:val="22"/>
                <w:lang w:eastAsia="sv-SE"/>
              </w:rPr>
            </w:pPr>
            <w:r w:rsidRPr="00D839FF">
              <w:rPr>
                <w:szCs w:val="22"/>
                <w:lang w:eastAsia="sv-SE"/>
              </w:rPr>
              <w:t>Parameters that are common for all PUCCH resources of format 3.</w:t>
            </w:r>
          </w:p>
        </w:tc>
      </w:tr>
      <w:tr w:rsidR="003B01CB" w:rsidRPr="00D839FF" w14:paraId="731AB1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E144C8" w14:textId="733B79CE" w:rsidR="00394471" w:rsidRPr="00D839FF" w:rsidRDefault="00394471" w:rsidP="00964CC4">
            <w:pPr>
              <w:pStyle w:val="TAL"/>
              <w:rPr>
                <w:szCs w:val="22"/>
                <w:lang w:eastAsia="sv-SE"/>
              </w:rPr>
            </w:pPr>
            <w:r w:rsidRPr="00D839FF">
              <w:rPr>
                <w:b/>
                <w:i/>
                <w:szCs w:val="22"/>
                <w:lang w:eastAsia="sv-SE"/>
              </w:rPr>
              <w:t>format4</w:t>
            </w:r>
          </w:p>
          <w:p w14:paraId="1C188107" w14:textId="202DA362" w:rsidR="00394471" w:rsidRPr="00D839FF" w:rsidRDefault="00394471" w:rsidP="00964CC4">
            <w:pPr>
              <w:pStyle w:val="TAL"/>
              <w:rPr>
                <w:szCs w:val="22"/>
                <w:lang w:eastAsia="sv-SE"/>
              </w:rPr>
            </w:pPr>
            <w:r w:rsidRPr="00D839FF">
              <w:rPr>
                <w:szCs w:val="22"/>
                <w:lang w:eastAsia="sv-SE"/>
              </w:rPr>
              <w:t>Parameters that are common for all PUCCH resources of format 4</w:t>
            </w:r>
            <w:r w:rsidR="003A2D9D" w:rsidRPr="00D839FF">
              <w:rPr>
                <w:szCs w:val="22"/>
                <w:lang w:eastAsia="sv-SE"/>
              </w:rPr>
              <w:t>.</w:t>
            </w:r>
          </w:p>
        </w:tc>
      </w:tr>
      <w:tr w:rsidR="003B01CB" w:rsidRPr="00D839FF" w14:paraId="27940CEB" w14:textId="77777777" w:rsidTr="00771058">
        <w:tc>
          <w:tcPr>
            <w:tcW w:w="14173" w:type="dxa"/>
            <w:tcBorders>
              <w:top w:val="single" w:sz="4" w:space="0" w:color="auto"/>
              <w:left w:val="single" w:sz="4" w:space="0" w:color="auto"/>
              <w:bottom w:val="single" w:sz="4" w:space="0" w:color="auto"/>
              <w:right w:val="single" w:sz="4" w:space="0" w:color="auto"/>
            </w:tcBorders>
          </w:tcPr>
          <w:p w14:paraId="58F33875" w14:textId="77777777" w:rsidR="00651368" w:rsidRPr="00D839FF" w:rsidRDefault="00651368" w:rsidP="00771058">
            <w:pPr>
              <w:pStyle w:val="TAL"/>
              <w:rPr>
                <w:b/>
                <w:bCs/>
                <w:i/>
                <w:iCs/>
                <w:lang w:eastAsia="x-none"/>
              </w:rPr>
            </w:pPr>
            <w:r w:rsidRPr="00D839FF">
              <w:rPr>
                <w:b/>
                <w:bCs/>
                <w:i/>
                <w:iCs/>
                <w:lang w:eastAsia="x-none"/>
              </w:rPr>
              <w:t>mappingPattern</w:t>
            </w:r>
          </w:p>
          <w:p w14:paraId="05C9BE3E" w14:textId="059A9F11" w:rsidR="00651368" w:rsidRPr="00D839FF" w:rsidRDefault="00651368" w:rsidP="00771058">
            <w:pPr>
              <w:pStyle w:val="TAL"/>
              <w:rPr>
                <w:lang w:eastAsia="x-none"/>
              </w:rPr>
            </w:pPr>
            <w:r w:rsidRPr="00D839FF">
              <w:rPr>
                <w:lang w:eastAsia="x-none"/>
              </w:rPr>
              <w:t>Indicates whether the UE should follow Cyclical mapping pattern or Sequential mapping pattern for when a PUCCH resource used for repetitions of a PUCCH transmission includes first and second spatial settings for FR2, or first and second sets of power control parameters for FR1 (see TS 38.213 [13], clause 9.2.6)</w:t>
            </w:r>
            <w:r w:rsidR="00513E07" w:rsidRPr="00D839FF">
              <w:rPr>
                <w:lang w:eastAsia="x-none"/>
              </w:rPr>
              <w:t>.</w:t>
            </w:r>
          </w:p>
        </w:tc>
      </w:tr>
      <w:tr w:rsidR="003B01CB" w:rsidRPr="00D839FF" w14:paraId="01F9CB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EB792" w14:textId="418F6067" w:rsidR="00394471" w:rsidRPr="00D839FF" w:rsidRDefault="00394471" w:rsidP="00964CC4">
            <w:pPr>
              <w:pStyle w:val="TAL"/>
              <w:rPr>
                <w:b/>
                <w:bCs/>
                <w:i/>
                <w:iCs/>
                <w:lang w:eastAsia="x-none"/>
              </w:rPr>
            </w:pPr>
            <w:r w:rsidRPr="00D839FF">
              <w:rPr>
                <w:b/>
                <w:bCs/>
                <w:i/>
                <w:iCs/>
                <w:lang w:eastAsia="x-none"/>
              </w:rPr>
              <w:t>numberOfBitsForPUCCH-ResourceIndicatorDCI-1-2</w:t>
            </w:r>
          </w:p>
          <w:p w14:paraId="69A53547" w14:textId="77777777" w:rsidR="00394471" w:rsidRPr="00D839FF" w:rsidRDefault="00394471" w:rsidP="00964CC4">
            <w:pPr>
              <w:pStyle w:val="TAL"/>
              <w:rPr>
                <w:b/>
                <w:i/>
                <w:szCs w:val="22"/>
                <w:lang w:eastAsia="sv-SE"/>
              </w:rPr>
            </w:pPr>
            <w:r w:rsidRPr="00D839FF">
              <w:rPr>
                <w:szCs w:val="22"/>
                <w:lang w:eastAsia="sv-SE"/>
              </w:rPr>
              <w:t>Configuration of the number of bits for "PUCCH resource indicator" in DCI format 1_2 (see TS 38.212 [17], clause 7.3.1 and TS 38.213 [13], clause 9.2.3).</w:t>
            </w:r>
          </w:p>
        </w:tc>
      </w:tr>
      <w:tr w:rsidR="003B01CB" w:rsidRPr="00D839FF" w14:paraId="39028D8E" w14:textId="77777777" w:rsidTr="00771058">
        <w:tc>
          <w:tcPr>
            <w:tcW w:w="14173" w:type="dxa"/>
            <w:tcBorders>
              <w:top w:val="single" w:sz="4" w:space="0" w:color="auto"/>
              <w:left w:val="single" w:sz="4" w:space="0" w:color="auto"/>
              <w:bottom w:val="single" w:sz="4" w:space="0" w:color="auto"/>
              <w:right w:val="single" w:sz="4" w:space="0" w:color="auto"/>
            </w:tcBorders>
          </w:tcPr>
          <w:p w14:paraId="3AFCB44C" w14:textId="77777777" w:rsidR="00651368" w:rsidRPr="00D839FF" w:rsidRDefault="00651368" w:rsidP="00771058">
            <w:pPr>
              <w:pStyle w:val="TAL"/>
              <w:rPr>
                <w:b/>
                <w:i/>
                <w:szCs w:val="22"/>
                <w:lang w:eastAsia="sv-SE"/>
              </w:rPr>
            </w:pPr>
            <w:r w:rsidRPr="00D839FF">
              <w:rPr>
                <w:b/>
                <w:i/>
                <w:szCs w:val="22"/>
                <w:lang w:eastAsia="sv-SE"/>
              </w:rPr>
              <w:t>powerControlSetInfoToAddModList</w:t>
            </w:r>
          </w:p>
          <w:p w14:paraId="0B9D9FA7" w14:textId="71478D18" w:rsidR="00651368" w:rsidRPr="00D839FF" w:rsidRDefault="00651368" w:rsidP="00771058">
            <w:pPr>
              <w:pStyle w:val="TAL"/>
              <w:rPr>
                <w:bCs/>
                <w:iCs/>
                <w:szCs w:val="22"/>
                <w:lang w:eastAsia="sv-SE"/>
              </w:rPr>
            </w:pPr>
            <w:r w:rsidRPr="00D839FF">
              <w:rPr>
                <w:bCs/>
                <w:iCs/>
                <w:szCs w:val="22"/>
                <w:lang w:eastAsia="sv-SE"/>
              </w:rPr>
              <w:t xml:space="preserve">Configures power control sets for repetition of a PUCCH transmission in FR1. </w:t>
            </w:r>
            <w:r w:rsidR="00770F46" w:rsidRPr="00D839FF">
              <w:rPr>
                <w:bCs/>
                <w:iCs/>
                <w:szCs w:val="22"/>
                <w:lang w:eastAsia="sv-SE"/>
              </w:rPr>
              <w:t xml:space="preserve">This field is not configured </w:t>
            </w:r>
            <w:r w:rsidR="00770F46" w:rsidRPr="00D839FF">
              <w:rPr>
                <w:lang w:eastAsia="sv-SE"/>
              </w:rPr>
              <w:t xml:space="preserve">if </w:t>
            </w:r>
            <w:r w:rsidR="00770F46" w:rsidRPr="00D839FF">
              <w:rPr>
                <w:i/>
                <w:iCs/>
              </w:rPr>
              <w:t>ul-powerControl</w:t>
            </w:r>
            <w:r w:rsidR="00770F46" w:rsidRPr="00D839FF">
              <w:t xml:space="preserve"> is configured in the </w:t>
            </w:r>
            <w:r w:rsidR="00770F46" w:rsidRPr="00D839FF">
              <w:rPr>
                <w:i/>
                <w:iCs/>
              </w:rPr>
              <w:t>BWP-UplinkDedicated</w:t>
            </w:r>
            <w:r w:rsidR="00770F46" w:rsidRPr="00D839FF">
              <w:t xml:space="preserve"> in which the </w:t>
            </w:r>
            <w:r w:rsidR="00770F46" w:rsidRPr="00D839FF">
              <w:rPr>
                <w:i/>
                <w:iCs/>
              </w:rPr>
              <w:t>PUCCH-Config</w:t>
            </w:r>
            <w:r w:rsidR="00770F46" w:rsidRPr="00D839FF">
              <w:t xml:space="preserve"> is included.</w:t>
            </w:r>
          </w:p>
        </w:tc>
      </w:tr>
      <w:tr w:rsidR="003B01CB" w:rsidRPr="00D839FF" w14:paraId="62BF17A4" w14:textId="77777777" w:rsidTr="00771058">
        <w:tc>
          <w:tcPr>
            <w:tcW w:w="14173" w:type="dxa"/>
            <w:tcBorders>
              <w:top w:val="single" w:sz="4" w:space="0" w:color="auto"/>
              <w:left w:val="single" w:sz="4" w:space="0" w:color="auto"/>
              <w:bottom w:val="single" w:sz="4" w:space="0" w:color="auto"/>
              <w:right w:val="single" w:sz="4" w:space="0" w:color="auto"/>
            </w:tcBorders>
          </w:tcPr>
          <w:p w14:paraId="595A13B4" w14:textId="77777777" w:rsidR="00770F46" w:rsidRPr="00D839FF" w:rsidRDefault="00770F46" w:rsidP="00770F46">
            <w:pPr>
              <w:pStyle w:val="TAL"/>
              <w:rPr>
                <w:b/>
                <w:i/>
                <w:szCs w:val="22"/>
                <w:lang w:eastAsia="sv-SE"/>
              </w:rPr>
            </w:pPr>
            <w:r w:rsidRPr="00D839FF">
              <w:rPr>
                <w:b/>
                <w:i/>
                <w:szCs w:val="22"/>
                <w:lang w:eastAsia="sv-SE"/>
              </w:rPr>
              <w:t>pucch-PowerControl</w:t>
            </w:r>
          </w:p>
          <w:p w14:paraId="707F67D4" w14:textId="45B5D7C4" w:rsidR="00770F46" w:rsidRPr="00D839FF" w:rsidRDefault="00770F46" w:rsidP="00770F46">
            <w:pPr>
              <w:pStyle w:val="TAL"/>
              <w:rPr>
                <w:b/>
                <w:i/>
                <w:szCs w:val="22"/>
                <w:lang w:eastAsia="sv-SE"/>
              </w:rPr>
            </w:pPr>
            <w:r w:rsidRPr="00D839FF">
              <w:rPr>
                <w:bCs/>
                <w:iCs/>
                <w:szCs w:val="22"/>
                <w:lang w:eastAsia="sv-SE"/>
              </w:rPr>
              <w:t xml:space="preserve">Configures power control parameters PUCCH transmission. </w:t>
            </w:r>
          </w:p>
        </w:tc>
      </w:tr>
      <w:tr w:rsidR="003B01CB" w:rsidRPr="00D839FF" w14:paraId="687C2E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FEA868" w14:textId="77777777" w:rsidR="00394471" w:rsidRPr="00D839FF" w:rsidRDefault="00394471" w:rsidP="00964CC4">
            <w:pPr>
              <w:pStyle w:val="TAL"/>
              <w:rPr>
                <w:b/>
                <w:i/>
                <w:szCs w:val="22"/>
                <w:lang w:eastAsia="sv-SE"/>
              </w:rPr>
            </w:pPr>
            <w:r w:rsidRPr="00D839FF">
              <w:rPr>
                <w:b/>
                <w:i/>
                <w:szCs w:val="22"/>
                <w:lang w:eastAsia="sv-SE"/>
              </w:rPr>
              <w:t>resourceGroupToAddModList, resourceGroupToReleaseList</w:t>
            </w:r>
          </w:p>
          <w:p w14:paraId="528F8F60" w14:textId="61AB879D" w:rsidR="00394471" w:rsidRPr="00D839FF" w:rsidRDefault="00394471" w:rsidP="00964CC4">
            <w:pPr>
              <w:pStyle w:val="TAL"/>
              <w:rPr>
                <w:bCs/>
                <w:iCs/>
                <w:szCs w:val="22"/>
                <w:lang w:eastAsia="sv-SE"/>
              </w:rPr>
            </w:pPr>
            <w:r w:rsidRPr="00D839FF">
              <w:rPr>
                <w:bCs/>
                <w:iCs/>
                <w:szCs w:val="22"/>
                <w:lang w:eastAsia="sv-SE"/>
              </w:rPr>
              <w:t>Lists for adding and releasing groups of PUCCH resources that can be updated simultaneously for spatial relations with a MAC CE</w:t>
            </w:r>
            <w:r w:rsidR="00513E07" w:rsidRPr="00D839FF">
              <w:rPr>
                <w:bCs/>
                <w:iCs/>
                <w:szCs w:val="22"/>
                <w:lang w:eastAsia="sv-SE"/>
              </w:rPr>
              <w:t>.</w:t>
            </w:r>
          </w:p>
        </w:tc>
      </w:tr>
      <w:tr w:rsidR="003B01CB" w:rsidRPr="00D839FF" w14:paraId="15A4CE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0E7359" w14:textId="77777777" w:rsidR="00394471" w:rsidRPr="00D839FF" w:rsidRDefault="00394471" w:rsidP="00964CC4">
            <w:pPr>
              <w:pStyle w:val="TAL"/>
              <w:rPr>
                <w:szCs w:val="22"/>
                <w:lang w:eastAsia="sv-SE"/>
              </w:rPr>
            </w:pPr>
            <w:r w:rsidRPr="00D839FF">
              <w:rPr>
                <w:b/>
                <w:i/>
                <w:szCs w:val="22"/>
                <w:lang w:eastAsia="sv-SE"/>
              </w:rPr>
              <w:t>resourceSetToAddModList, resourceSetToReleaseList</w:t>
            </w:r>
          </w:p>
          <w:p w14:paraId="686C166A" w14:textId="77777777" w:rsidR="00394471" w:rsidRPr="00D839FF" w:rsidRDefault="00394471" w:rsidP="00964CC4">
            <w:pPr>
              <w:pStyle w:val="TAL"/>
              <w:rPr>
                <w:szCs w:val="22"/>
                <w:lang w:eastAsia="sv-SE"/>
              </w:rPr>
            </w:pPr>
            <w:r w:rsidRPr="00D839FF">
              <w:rPr>
                <w:szCs w:val="22"/>
                <w:lang w:eastAsia="sv-SE"/>
              </w:rPr>
              <w:t>Lists for adding and releasing PUCCH resource sets (see TS 38.213 [13], clause 9.2).</w:t>
            </w:r>
          </w:p>
        </w:tc>
      </w:tr>
      <w:tr w:rsidR="003B01CB" w:rsidRPr="00D839FF" w14:paraId="386A9E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9B96D3" w14:textId="77777777" w:rsidR="00394471" w:rsidRPr="00D839FF" w:rsidRDefault="00394471" w:rsidP="00964CC4">
            <w:pPr>
              <w:pStyle w:val="TAL"/>
              <w:rPr>
                <w:szCs w:val="22"/>
                <w:lang w:eastAsia="sv-SE"/>
              </w:rPr>
            </w:pPr>
            <w:r w:rsidRPr="00D839FF">
              <w:rPr>
                <w:b/>
                <w:i/>
                <w:szCs w:val="22"/>
                <w:lang w:eastAsia="sv-SE"/>
              </w:rPr>
              <w:t>resourceToAddModList, resourceToAddModListExt, resourceToReleaseList</w:t>
            </w:r>
          </w:p>
          <w:p w14:paraId="61F61403" w14:textId="77777777" w:rsidR="00394471" w:rsidRPr="00D839FF" w:rsidRDefault="00394471" w:rsidP="00964CC4">
            <w:pPr>
              <w:pStyle w:val="TAL"/>
              <w:rPr>
                <w:szCs w:val="22"/>
                <w:lang w:eastAsia="sv-SE"/>
              </w:rPr>
            </w:pPr>
            <w:r w:rsidRPr="00D839FF">
              <w:rPr>
                <w:szCs w:val="22"/>
                <w:lang w:eastAsia="sv-SE"/>
              </w:rPr>
              <w:t xml:space="preserve">Lists for adding and releasing PUCCH resources applicable for the UL BWP and serving cell in which the </w:t>
            </w:r>
            <w:r w:rsidRPr="00D839FF">
              <w:rPr>
                <w:i/>
                <w:szCs w:val="22"/>
                <w:lang w:eastAsia="sv-SE"/>
              </w:rPr>
              <w:t>PUCCH-Config</w:t>
            </w:r>
            <w:r w:rsidRPr="00D839FF">
              <w:rPr>
                <w:szCs w:val="22"/>
                <w:lang w:eastAsia="sv-SE"/>
              </w:rPr>
              <w:t xml:space="preserve"> is defined. The resources defined herein are referred to from other parts of the configuration to determine which resource the UE shall use for which report. If the network includes of </w:t>
            </w:r>
            <w:r w:rsidRPr="00D839FF">
              <w:rPr>
                <w:i/>
                <w:iCs/>
                <w:szCs w:val="22"/>
                <w:lang w:eastAsia="sv-SE"/>
              </w:rPr>
              <w:t>resourceToAddModListExt</w:t>
            </w:r>
            <w:r w:rsidRPr="00D839FF">
              <w:rPr>
                <w:szCs w:val="22"/>
                <w:lang w:eastAsia="sv-SE"/>
              </w:rPr>
              <w:t xml:space="preserve">, it includes the same number of entries, and listed in the same order, as in </w:t>
            </w:r>
            <w:r w:rsidRPr="00D839FF">
              <w:rPr>
                <w:i/>
                <w:iCs/>
                <w:szCs w:val="22"/>
                <w:lang w:eastAsia="sv-SE"/>
              </w:rPr>
              <w:t>resourceToAddModList</w:t>
            </w:r>
            <w:r w:rsidRPr="00D839FF">
              <w:rPr>
                <w:szCs w:val="22"/>
                <w:lang w:eastAsia="sv-SE"/>
              </w:rPr>
              <w:t>.</w:t>
            </w:r>
          </w:p>
        </w:tc>
      </w:tr>
      <w:tr w:rsidR="003B01CB" w:rsidRPr="00D839FF" w14:paraId="06A23F0D" w14:textId="77777777" w:rsidTr="00771058">
        <w:tc>
          <w:tcPr>
            <w:tcW w:w="14173" w:type="dxa"/>
            <w:tcBorders>
              <w:top w:val="single" w:sz="4" w:space="0" w:color="auto"/>
              <w:left w:val="single" w:sz="4" w:space="0" w:color="auto"/>
              <w:bottom w:val="single" w:sz="4" w:space="0" w:color="auto"/>
              <w:right w:val="single" w:sz="4" w:space="0" w:color="auto"/>
            </w:tcBorders>
          </w:tcPr>
          <w:p w14:paraId="25C5E39F" w14:textId="77777777" w:rsidR="00651368" w:rsidRPr="00D839FF" w:rsidRDefault="00651368" w:rsidP="00771058">
            <w:pPr>
              <w:pStyle w:val="TAL"/>
              <w:rPr>
                <w:b/>
                <w:i/>
                <w:szCs w:val="22"/>
                <w:lang w:eastAsia="sv-SE"/>
              </w:rPr>
            </w:pPr>
            <w:r w:rsidRPr="00D839FF">
              <w:rPr>
                <w:b/>
                <w:i/>
                <w:szCs w:val="22"/>
                <w:lang w:eastAsia="sv-SE"/>
              </w:rPr>
              <w:t>secondTPCFieldDCI-1-1, secondTPCFieldDCI-1-2</w:t>
            </w:r>
          </w:p>
          <w:p w14:paraId="33BA2174" w14:textId="66A4599F" w:rsidR="00651368" w:rsidRPr="00D839FF" w:rsidRDefault="00651368" w:rsidP="00771058">
            <w:pPr>
              <w:pStyle w:val="TAL"/>
              <w:rPr>
                <w:bCs/>
                <w:iCs/>
                <w:szCs w:val="22"/>
                <w:lang w:eastAsia="sv-SE"/>
              </w:rPr>
            </w:pPr>
            <w:r w:rsidRPr="00D839FF">
              <w:rPr>
                <w:bCs/>
                <w:iCs/>
                <w:szCs w:val="22"/>
                <w:lang w:eastAsia="sv-SE"/>
              </w:rPr>
              <w:t xml:space="preserve">A second TPC field can be configured via RRC for DCI-1-1 and DCI-1-2. Each TPC field is for each closed-loop index value respectively (i.e., 1st /2nd TPC fields correspond to </w:t>
            </w:r>
            <w:r w:rsidR="000E5C0F" w:rsidRPr="00D839FF">
              <w:rPr>
                <w:bCs/>
                <w:iCs/>
                <w:szCs w:val="22"/>
                <w:lang w:eastAsia="sv-SE"/>
              </w:rPr>
              <w:t>"</w:t>
            </w:r>
            <w:r w:rsidRPr="00D839FF">
              <w:rPr>
                <w:bCs/>
                <w:iCs/>
                <w:szCs w:val="22"/>
                <w:lang w:eastAsia="sv-SE"/>
              </w:rPr>
              <w:t>closedLoopIndex</w:t>
            </w:r>
            <w:r w:rsidR="000E5C0F" w:rsidRPr="00D839FF">
              <w:rPr>
                <w:bCs/>
                <w:iCs/>
                <w:szCs w:val="22"/>
                <w:lang w:eastAsia="sv-SE"/>
              </w:rPr>
              <w:t>"</w:t>
            </w:r>
            <w:r w:rsidRPr="00D839FF">
              <w:rPr>
                <w:bCs/>
                <w:iCs/>
                <w:szCs w:val="22"/>
                <w:lang w:eastAsia="sv-SE"/>
              </w:rPr>
              <w:t xml:space="preserve"> value = 0 and 1.</w:t>
            </w:r>
          </w:p>
        </w:tc>
      </w:tr>
      <w:tr w:rsidR="003B01CB" w:rsidRPr="00D839FF" w14:paraId="25E7053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51F498" w14:textId="56C6CFD5" w:rsidR="00394471" w:rsidRPr="00D839FF" w:rsidRDefault="00394471" w:rsidP="00964CC4">
            <w:pPr>
              <w:pStyle w:val="TAL"/>
              <w:rPr>
                <w:szCs w:val="22"/>
                <w:lang w:eastAsia="sv-SE"/>
              </w:rPr>
            </w:pPr>
            <w:r w:rsidRPr="00D839FF">
              <w:rPr>
                <w:b/>
                <w:i/>
                <w:szCs w:val="22"/>
                <w:lang w:eastAsia="sv-SE"/>
              </w:rPr>
              <w:t>spatialRelationInfoToAddModList, spatialRelationInfoToAddModList</w:t>
            </w:r>
            <w:r w:rsidR="00C5556C" w:rsidRPr="00D839FF">
              <w:rPr>
                <w:b/>
                <w:i/>
                <w:szCs w:val="22"/>
                <w:lang w:eastAsia="sv-SE"/>
              </w:rPr>
              <w:t>SizeExt</w:t>
            </w:r>
            <w:r w:rsidRPr="00D839FF">
              <w:rPr>
                <w:b/>
                <w:i/>
                <w:szCs w:val="22"/>
                <w:lang w:eastAsia="sv-SE"/>
              </w:rPr>
              <w:t xml:space="preserve"> , spatialRelationInfoToAddMo</w:t>
            </w:r>
            <w:r w:rsidRPr="00D839FF">
              <w:rPr>
                <w:b/>
                <w:i/>
                <w:szCs w:val="22"/>
                <w:lang w:eastAsia="sv-SE"/>
              </w:rPr>
              <w:lastRenderedPageBreak/>
              <w:t>dListExt</w:t>
            </w:r>
          </w:p>
          <w:p w14:paraId="7C2155D7" w14:textId="703C126B" w:rsidR="00394471" w:rsidRPr="00D839FF" w:rsidRDefault="00394471" w:rsidP="00964CC4">
            <w:pPr>
              <w:pStyle w:val="TAL"/>
              <w:rPr>
                <w:szCs w:val="22"/>
                <w:lang w:eastAsia="sv-SE"/>
              </w:rPr>
            </w:pPr>
            <w:r w:rsidRPr="00D839FF">
              <w:rPr>
                <w:szCs w:val="22"/>
                <w:lang w:eastAsia="sv-SE"/>
              </w:rPr>
              <w:t xml:space="preserve">Configuration of the spatial relation between a reference RS and PUCCH. Reference RS can be SSB/CSI-RS/SRS. If the list has more than one element, MAC-CE selects a single element (see TS 38.321 [3], clause 5.18.8 and TS 38.213 [13], clause 9.2.2). The UE shall consider entries in </w:t>
            </w:r>
            <w:r w:rsidRPr="00D839FF">
              <w:rPr>
                <w:i/>
                <w:iCs/>
                <w:szCs w:val="22"/>
                <w:lang w:eastAsia="sv-SE"/>
              </w:rPr>
              <w:t>spatialRelationInfoToAddModList</w:t>
            </w:r>
            <w:r w:rsidRPr="00D839FF">
              <w:rPr>
                <w:szCs w:val="22"/>
                <w:lang w:eastAsia="sv-SE"/>
              </w:rPr>
              <w:t xml:space="preserve"> and in </w:t>
            </w:r>
            <w:r w:rsidRPr="00D839FF">
              <w:rPr>
                <w:i/>
                <w:iCs/>
                <w:szCs w:val="22"/>
                <w:lang w:eastAsia="sv-SE"/>
              </w:rPr>
              <w:t>spatialRelationInfoToAddModList</w:t>
            </w:r>
            <w:r w:rsidR="00C5556C" w:rsidRPr="00D839FF">
              <w:rPr>
                <w:i/>
                <w:iCs/>
                <w:szCs w:val="22"/>
                <w:lang w:eastAsia="sv-SE"/>
              </w:rPr>
              <w:t>SizeExt</w:t>
            </w:r>
            <w:r w:rsidRPr="00D839FF">
              <w:rPr>
                <w:szCs w:val="22"/>
                <w:lang w:eastAsia="sv-SE"/>
              </w:rPr>
              <w:t xml:space="preserve"> as a single list, i.e. an entry created using </w:t>
            </w:r>
            <w:r w:rsidRPr="00D839FF">
              <w:rPr>
                <w:i/>
                <w:iCs/>
                <w:szCs w:val="22"/>
                <w:lang w:eastAsia="sv-SE"/>
              </w:rPr>
              <w:t>spatialRelationInfoToAddModList</w:t>
            </w:r>
            <w:r w:rsidRPr="00D839FF">
              <w:rPr>
                <w:szCs w:val="22"/>
                <w:lang w:eastAsia="sv-SE"/>
              </w:rPr>
              <w:t xml:space="preserve"> can be modif</w:t>
            </w:r>
            <w:r w:rsidR="00C813A9" w:rsidRPr="00D839FF">
              <w:rPr>
                <w:szCs w:val="22"/>
                <w:lang w:eastAsia="sv-SE"/>
              </w:rPr>
              <w:t>i</w:t>
            </w:r>
            <w:r w:rsidRPr="00D839FF">
              <w:rPr>
                <w:szCs w:val="22"/>
                <w:lang w:eastAsia="sv-SE"/>
              </w:rPr>
              <w:t xml:space="preserve">ed using </w:t>
            </w:r>
            <w:r w:rsidRPr="00D839FF">
              <w:rPr>
                <w:i/>
                <w:iCs/>
                <w:szCs w:val="22"/>
                <w:lang w:eastAsia="sv-SE"/>
              </w:rPr>
              <w:t>spatialRelationInfoToAddModList</w:t>
            </w:r>
            <w:r w:rsidR="00C5556C" w:rsidRPr="00D839FF">
              <w:rPr>
                <w:i/>
                <w:iCs/>
                <w:szCs w:val="22"/>
                <w:lang w:eastAsia="sv-SE"/>
              </w:rPr>
              <w:t>SizeExt</w:t>
            </w:r>
            <w:r w:rsidRPr="00D839FF">
              <w:rPr>
                <w:szCs w:val="22"/>
                <w:lang w:eastAsia="sv-SE"/>
              </w:rPr>
              <w:t xml:space="preserve"> (or deleted using </w:t>
            </w:r>
            <w:r w:rsidRPr="00D839FF">
              <w:rPr>
                <w:i/>
                <w:iCs/>
                <w:szCs w:val="22"/>
                <w:lang w:eastAsia="sv-SE"/>
              </w:rPr>
              <w:t>spatialRelationInfoToReleaseList</w:t>
            </w:r>
            <w:r w:rsidR="00C5556C" w:rsidRPr="00D839FF">
              <w:rPr>
                <w:i/>
                <w:iCs/>
                <w:szCs w:val="22"/>
                <w:lang w:eastAsia="sv-SE"/>
              </w:rPr>
              <w:t>SizeExt</w:t>
            </w:r>
            <w:r w:rsidRPr="00D839FF">
              <w:rPr>
                <w:szCs w:val="22"/>
                <w:lang w:eastAsia="sv-SE"/>
              </w:rPr>
              <w:t xml:space="preserve">) and vice-versa. If the network includes </w:t>
            </w:r>
            <w:r w:rsidRPr="00D839FF">
              <w:rPr>
                <w:i/>
                <w:iCs/>
                <w:szCs w:val="22"/>
                <w:lang w:eastAsia="sv-SE"/>
              </w:rPr>
              <w:t>spatialRelationInfoToAddModListExt</w:t>
            </w:r>
            <w:r w:rsidRPr="00D839FF">
              <w:rPr>
                <w:szCs w:val="22"/>
                <w:lang w:eastAsia="sv-SE"/>
              </w:rPr>
              <w:t xml:space="preserve">, it includes the same number of entries, and listed in the same order, as in the concatenation of </w:t>
            </w:r>
            <w:r w:rsidRPr="00D839FF">
              <w:rPr>
                <w:i/>
                <w:iCs/>
                <w:szCs w:val="22"/>
                <w:lang w:eastAsia="sv-SE"/>
              </w:rPr>
              <w:t>spatialRelationInfoToAddModList</w:t>
            </w:r>
            <w:r w:rsidRPr="00D839FF">
              <w:rPr>
                <w:szCs w:val="22"/>
                <w:lang w:eastAsia="sv-SE"/>
              </w:rPr>
              <w:t xml:space="preserve"> and of </w:t>
            </w:r>
            <w:r w:rsidRPr="00D839FF">
              <w:rPr>
                <w:i/>
                <w:iCs/>
                <w:szCs w:val="22"/>
                <w:lang w:eastAsia="sv-SE"/>
              </w:rPr>
              <w:t>spatialRelationInfoToAddModList</w:t>
            </w:r>
            <w:r w:rsidR="00C5556C" w:rsidRPr="00D839FF">
              <w:rPr>
                <w:i/>
                <w:iCs/>
                <w:szCs w:val="22"/>
                <w:lang w:eastAsia="sv-SE"/>
              </w:rPr>
              <w:t>SizeExt</w:t>
            </w:r>
            <w:r w:rsidRPr="00D839FF">
              <w:rPr>
                <w:szCs w:val="22"/>
                <w:lang w:eastAsia="sv-SE"/>
              </w:rPr>
              <w:t>.</w:t>
            </w:r>
            <w:r w:rsidR="00FC0CBC" w:rsidRPr="00D839FF">
              <w:rPr>
                <w:szCs w:val="22"/>
                <w:lang w:eastAsia="sv-SE"/>
              </w:rPr>
              <w:t xml:space="preserve"> If </w:t>
            </w:r>
            <w:r w:rsidR="00FC0CBC" w:rsidRPr="00D839FF">
              <w:rPr>
                <w:i/>
                <w:iCs/>
                <w:szCs w:val="22"/>
                <w:lang w:eastAsia="sv-SE"/>
              </w:rPr>
              <w:t>unifiedTCI-StateType</w:t>
            </w:r>
            <w:r w:rsidR="00FC0CBC" w:rsidRPr="00D839FF">
              <w:rPr>
                <w:szCs w:val="22"/>
                <w:lang w:eastAsia="sv-SE"/>
              </w:rPr>
              <w:t xml:space="preserve"> is configured for the serving cell, no element in this list is configured.</w:t>
            </w:r>
          </w:p>
        </w:tc>
      </w:tr>
      <w:tr w:rsidR="003B01CB" w:rsidRPr="00D839FF" w14:paraId="1C82E14C" w14:textId="77777777" w:rsidTr="00511C9F">
        <w:tc>
          <w:tcPr>
            <w:tcW w:w="14173" w:type="dxa"/>
            <w:tcBorders>
              <w:top w:val="single" w:sz="4" w:space="0" w:color="auto"/>
              <w:left w:val="single" w:sz="4" w:space="0" w:color="auto"/>
              <w:bottom w:val="single" w:sz="4" w:space="0" w:color="auto"/>
              <w:right w:val="single" w:sz="4" w:space="0" w:color="auto"/>
            </w:tcBorders>
          </w:tcPr>
          <w:p w14:paraId="746A5C1F" w14:textId="77777777" w:rsidR="00C5556C" w:rsidRPr="00D839FF" w:rsidRDefault="00C5556C" w:rsidP="008E4C89">
            <w:pPr>
              <w:pStyle w:val="TAL"/>
              <w:rPr>
                <w:b/>
                <w:bCs/>
                <w:i/>
                <w:iCs/>
              </w:rPr>
            </w:pPr>
            <w:r w:rsidRPr="00D839FF">
              <w:rPr>
                <w:b/>
                <w:bCs/>
                <w:i/>
                <w:iCs/>
              </w:rPr>
              <w:t>spatialRelationInfoToReleaseList, spatialRelationInfoToReleaseListSizeExt, spatialRelationInfoToReleaseListExt</w:t>
            </w:r>
          </w:p>
          <w:p w14:paraId="2F5CF72A" w14:textId="77777777" w:rsidR="00C5556C" w:rsidRPr="00D839FF" w:rsidRDefault="00C5556C" w:rsidP="008E4C89">
            <w:pPr>
              <w:pStyle w:val="TAL"/>
            </w:pPr>
            <w:r w:rsidRPr="00D839FF">
              <w:t>Lists of spatial relation configurations between a reference RS and PUCCH to be released by the UE.</w:t>
            </w:r>
          </w:p>
        </w:tc>
      </w:tr>
      <w:tr w:rsidR="003B01CB" w:rsidRPr="00D839FF" w14:paraId="29F5E5B2" w14:textId="77777777" w:rsidTr="00964CC4">
        <w:tc>
          <w:tcPr>
            <w:tcW w:w="14173" w:type="dxa"/>
            <w:tcBorders>
              <w:top w:val="single" w:sz="4" w:space="0" w:color="auto"/>
              <w:left w:val="single" w:sz="4" w:space="0" w:color="auto"/>
              <w:bottom w:val="single" w:sz="4" w:space="0" w:color="auto"/>
              <w:right w:val="single" w:sz="4" w:space="0" w:color="auto"/>
            </w:tcBorders>
          </w:tcPr>
          <w:p w14:paraId="2AC0601B" w14:textId="77777777" w:rsidR="00394471" w:rsidRPr="00D839FF" w:rsidRDefault="00394471" w:rsidP="00964CC4">
            <w:pPr>
              <w:pStyle w:val="TAL"/>
              <w:rPr>
                <w:b/>
                <w:i/>
              </w:rPr>
            </w:pPr>
            <w:r w:rsidRPr="00D839FF">
              <w:rPr>
                <w:b/>
                <w:i/>
              </w:rPr>
              <w:t>sps-PUCCH-AN-List</w:t>
            </w:r>
          </w:p>
          <w:p w14:paraId="3133C413" w14:textId="77777777" w:rsidR="00394471" w:rsidRPr="00D839FF" w:rsidRDefault="00394471" w:rsidP="00964CC4">
            <w:pPr>
              <w:pStyle w:val="TAL"/>
              <w:rPr>
                <w:b/>
                <w:i/>
                <w:szCs w:val="22"/>
                <w:lang w:eastAsia="sv-SE"/>
              </w:rPr>
            </w:pPr>
            <w:r w:rsidRPr="00D839FF">
              <w:t xml:space="preserve">Indicates a list of PUCCH resources for DL SPS HARQ ACK. The field </w:t>
            </w:r>
            <w:r w:rsidRPr="00D839FF">
              <w:rPr>
                <w:i/>
              </w:rPr>
              <w:t xml:space="preserve">maxPayloadSize </w:t>
            </w:r>
            <w:r w:rsidRPr="00D839FF">
              <w:t xml:space="preserve">is absent for the first and the last </w:t>
            </w:r>
            <w:r w:rsidRPr="00D839FF">
              <w:rPr>
                <w:i/>
              </w:rPr>
              <w:t>SPS-PUCCH-AN</w:t>
            </w:r>
            <w:r w:rsidRPr="00D839FF">
              <w:t xml:space="preserve"> in the list. If configured, this overrides </w:t>
            </w:r>
            <w:r w:rsidRPr="00D839FF">
              <w:rPr>
                <w:i/>
                <w:iCs/>
              </w:rPr>
              <w:t xml:space="preserve">n1PUCCH-AN </w:t>
            </w:r>
            <w:r w:rsidRPr="00D839FF">
              <w:t xml:space="preserve">in </w:t>
            </w:r>
            <w:r w:rsidRPr="00D839FF">
              <w:rPr>
                <w:i/>
                <w:iCs/>
              </w:rPr>
              <w:t>SPS-config.</w:t>
            </w:r>
          </w:p>
        </w:tc>
      </w:tr>
      <w:tr w:rsidR="003B01CB" w:rsidRPr="00D839FF" w14:paraId="69E538E4" w14:textId="77777777" w:rsidTr="00771058">
        <w:tc>
          <w:tcPr>
            <w:tcW w:w="14173" w:type="dxa"/>
            <w:tcBorders>
              <w:top w:val="single" w:sz="4" w:space="0" w:color="auto"/>
              <w:left w:val="single" w:sz="4" w:space="0" w:color="auto"/>
              <w:bottom w:val="single" w:sz="4" w:space="0" w:color="auto"/>
              <w:right w:val="single" w:sz="4" w:space="0" w:color="auto"/>
            </w:tcBorders>
          </w:tcPr>
          <w:p w14:paraId="0306F45B" w14:textId="77777777" w:rsidR="001E593B" w:rsidRPr="00D839FF" w:rsidRDefault="001E593B" w:rsidP="00771058">
            <w:pPr>
              <w:pStyle w:val="TAL"/>
              <w:rPr>
                <w:b/>
                <w:i/>
              </w:rPr>
            </w:pPr>
            <w:r w:rsidRPr="00D839FF">
              <w:rPr>
                <w:b/>
                <w:i/>
              </w:rPr>
              <w:t>sps-PUCCH-AN-ListMulticast</w:t>
            </w:r>
          </w:p>
          <w:p w14:paraId="3CD8F2BE" w14:textId="77777777" w:rsidR="001E593B" w:rsidRPr="00D839FF" w:rsidRDefault="001E593B" w:rsidP="00771058">
            <w:pPr>
              <w:pStyle w:val="TAL"/>
              <w:rPr>
                <w:b/>
                <w:i/>
              </w:rPr>
            </w:pPr>
            <w:r w:rsidRPr="00D839FF">
              <w:t>The field is used to configure the list of PUCCH resources per HARQ ACK codebook for MBS multicast.</w:t>
            </w:r>
          </w:p>
        </w:tc>
      </w:tr>
      <w:tr w:rsidR="003B01CB" w:rsidRPr="00D839FF" w14:paraId="2CACCA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799A81" w14:textId="77777777" w:rsidR="00394471" w:rsidRPr="00D839FF" w:rsidRDefault="00394471" w:rsidP="00964CC4">
            <w:pPr>
              <w:pStyle w:val="TAL"/>
              <w:rPr>
                <w:b/>
                <w:bCs/>
                <w:i/>
                <w:iCs/>
                <w:lang w:eastAsia="x-none"/>
              </w:rPr>
            </w:pPr>
            <w:r w:rsidRPr="00D839FF">
              <w:rPr>
                <w:b/>
                <w:bCs/>
                <w:i/>
                <w:iCs/>
                <w:lang w:eastAsia="x-none"/>
              </w:rPr>
              <w:t>subslotLengthForPUCCH</w:t>
            </w:r>
          </w:p>
          <w:p w14:paraId="29293396" w14:textId="34723732" w:rsidR="00394471" w:rsidRPr="00D839FF" w:rsidRDefault="00394471" w:rsidP="00964CC4">
            <w:pPr>
              <w:pStyle w:val="TAL"/>
              <w:rPr>
                <w:b/>
                <w:i/>
                <w:szCs w:val="22"/>
                <w:lang w:eastAsia="sv-SE"/>
              </w:rPr>
            </w:pPr>
            <w:r w:rsidRPr="00D839FF">
              <w:rPr>
                <w:szCs w:val="22"/>
                <w:lang w:eastAsia="sv-SE"/>
              </w:rPr>
              <w:t>Indicate</w:t>
            </w:r>
            <w:r w:rsidR="00513E07" w:rsidRPr="00D839FF">
              <w:rPr>
                <w:szCs w:val="22"/>
                <w:lang w:eastAsia="sv-SE"/>
              </w:rPr>
              <w:t>s</w:t>
            </w:r>
            <w:r w:rsidRPr="00D839FF">
              <w:rPr>
                <w:szCs w:val="22"/>
                <w:lang w:eastAsia="sv-SE"/>
              </w:rPr>
              <w:t xml:space="preserve"> the sub-slot length for sub-slot based PUCCH feedback in number of symbols (see TS 38.213 [13], clause 9). Value </w:t>
            </w:r>
            <w:r w:rsidRPr="00D839FF">
              <w:rPr>
                <w:i/>
                <w:szCs w:val="22"/>
                <w:lang w:eastAsia="sv-SE"/>
              </w:rPr>
              <w:t>n2</w:t>
            </w:r>
            <w:r w:rsidRPr="00D839FF">
              <w:rPr>
                <w:szCs w:val="22"/>
                <w:lang w:eastAsia="sv-SE"/>
              </w:rPr>
              <w:t xml:space="preserve"> corresponds to 2 symbols, value </w:t>
            </w:r>
            <w:r w:rsidRPr="00D839FF">
              <w:rPr>
                <w:i/>
                <w:szCs w:val="22"/>
              </w:rPr>
              <w:t>n6</w:t>
            </w:r>
            <w:r w:rsidRPr="00D839FF">
              <w:rPr>
                <w:szCs w:val="22"/>
              </w:rPr>
              <w:t xml:space="preserve"> correspond</w:t>
            </w:r>
            <w:r w:rsidR="00513E07" w:rsidRPr="00D839FF">
              <w:rPr>
                <w:szCs w:val="22"/>
              </w:rPr>
              <w:t>s</w:t>
            </w:r>
            <w:r w:rsidRPr="00D839FF">
              <w:rPr>
                <w:szCs w:val="22"/>
              </w:rPr>
              <w:t xml:space="preserve"> to 6 symbols, value </w:t>
            </w:r>
            <w:r w:rsidRPr="00D839FF">
              <w:rPr>
                <w:i/>
                <w:szCs w:val="22"/>
                <w:lang w:eastAsia="sv-SE"/>
              </w:rPr>
              <w:t xml:space="preserve">n7 </w:t>
            </w:r>
            <w:r w:rsidRPr="00D839FF">
              <w:rPr>
                <w:szCs w:val="22"/>
                <w:lang w:eastAsia="sv-SE"/>
              </w:rPr>
              <w:t>corresponds to 7 symbols.</w:t>
            </w:r>
            <w:r w:rsidRPr="00D839FF">
              <w:rPr>
                <w:szCs w:val="22"/>
              </w:rPr>
              <w:t xml:space="preserve"> For normal CP, the value is either </w:t>
            </w:r>
            <w:r w:rsidRPr="00D839FF">
              <w:rPr>
                <w:i/>
                <w:szCs w:val="22"/>
              </w:rPr>
              <w:t>n2</w:t>
            </w:r>
            <w:r w:rsidRPr="00D839FF">
              <w:rPr>
                <w:szCs w:val="22"/>
              </w:rPr>
              <w:t xml:space="preserve"> or </w:t>
            </w:r>
            <w:r w:rsidRPr="00D839FF">
              <w:rPr>
                <w:i/>
                <w:szCs w:val="22"/>
              </w:rPr>
              <w:t>n7</w:t>
            </w:r>
            <w:r w:rsidRPr="00D839FF">
              <w:rPr>
                <w:szCs w:val="22"/>
              </w:rPr>
              <w:t xml:space="preserve">. For extended CP, the value is either </w:t>
            </w:r>
            <w:r w:rsidRPr="00D839FF">
              <w:rPr>
                <w:i/>
                <w:szCs w:val="22"/>
              </w:rPr>
              <w:t>n2</w:t>
            </w:r>
            <w:r w:rsidRPr="00D839FF">
              <w:rPr>
                <w:szCs w:val="22"/>
              </w:rPr>
              <w:t xml:space="preserve"> or </w:t>
            </w:r>
            <w:r w:rsidRPr="00D839FF">
              <w:rPr>
                <w:i/>
                <w:szCs w:val="22"/>
              </w:rPr>
              <w:t>n6</w:t>
            </w:r>
            <w:r w:rsidRPr="00D839FF">
              <w:rPr>
                <w:szCs w:val="22"/>
              </w:rPr>
              <w:t>.</w:t>
            </w:r>
          </w:p>
        </w:tc>
      </w:tr>
      <w:tr w:rsidR="00394471" w:rsidRPr="00D839FF" w14:paraId="1DE46EA4" w14:textId="77777777" w:rsidTr="00964CC4">
        <w:tc>
          <w:tcPr>
            <w:tcW w:w="14173" w:type="dxa"/>
            <w:tcBorders>
              <w:top w:val="single" w:sz="4" w:space="0" w:color="auto"/>
              <w:left w:val="single" w:sz="4" w:space="0" w:color="auto"/>
              <w:bottom w:val="single" w:sz="4" w:space="0" w:color="auto"/>
              <w:right w:val="single" w:sz="4" w:space="0" w:color="auto"/>
            </w:tcBorders>
          </w:tcPr>
          <w:p w14:paraId="7BE05AA5" w14:textId="657D455A" w:rsidR="00394471" w:rsidRPr="00D839FF" w:rsidRDefault="00394471" w:rsidP="00964CC4">
            <w:pPr>
              <w:pStyle w:val="TAL"/>
              <w:rPr>
                <w:b/>
                <w:bCs/>
                <w:i/>
                <w:iCs/>
                <w:lang w:eastAsia="x-none"/>
              </w:rPr>
            </w:pPr>
            <w:r w:rsidRPr="00D839FF">
              <w:rPr>
                <w:b/>
                <w:bCs/>
                <w:i/>
                <w:iCs/>
                <w:lang w:eastAsia="x-none"/>
              </w:rPr>
              <w:t>ul-AccessConfigListDCI-1-1</w:t>
            </w:r>
            <w:r w:rsidR="005D7926" w:rsidRPr="00D839FF">
              <w:rPr>
                <w:b/>
                <w:bCs/>
                <w:i/>
                <w:iCs/>
                <w:lang w:eastAsia="x-none"/>
              </w:rPr>
              <w:t>, ul-A</w:t>
            </w:r>
            <w:r w:rsidR="005D7926" w:rsidRPr="00D839FF">
              <w:rPr>
                <w:b/>
                <w:bCs/>
                <w:i/>
                <w:iCs/>
                <w:lang w:eastAsia="x-none"/>
              </w:rPr>
              <w:lastRenderedPageBreak/>
              <w:t>ccessConfigListDCI-1-2</w:t>
            </w:r>
          </w:p>
          <w:p w14:paraId="69027236" w14:textId="5DFCDD41" w:rsidR="00394471" w:rsidRPr="00D839FF" w:rsidRDefault="00394471" w:rsidP="00964CC4">
            <w:pPr>
              <w:pStyle w:val="TAL"/>
              <w:rPr>
                <w:lang w:eastAsia="x-none"/>
              </w:rPr>
            </w:pPr>
            <w:r w:rsidRPr="00D839FF">
              <w:rPr>
                <w:lang w:eastAsia="x-none"/>
              </w:rPr>
              <w:t>List of the combinations of cyclic prefix extension and UL channel access type (</w:t>
            </w:r>
            <w:r w:rsidR="000056EE" w:rsidRPr="00D839FF">
              <w:rPr>
                <w:lang w:eastAsia="x-none"/>
              </w:rPr>
              <w:t>s</w:t>
            </w:r>
            <w:r w:rsidRPr="00D839FF">
              <w:rPr>
                <w:lang w:eastAsia="x-none"/>
              </w:rPr>
              <w:t xml:space="preserve">ee TS 38.212 [17], </w:t>
            </w:r>
            <w:r w:rsidR="000056EE" w:rsidRPr="00D839FF">
              <w:rPr>
                <w:lang w:eastAsia="x-none"/>
              </w:rPr>
              <w:t>c</w:t>
            </w:r>
            <w:r w:rsidRPr="00D839FF">
              <w:rPr>
                <w:lang w:eastAsia="x-none"/>
              </w:rPr>
              <w:t>lause 7.3.1)</w:t>
            </w:r>
            <w:r w:rsidR="005D7926" w:rsidRPr="00D839FF">
              <w:rPr>
                <w:lang w:eastAsia="x-none"/>
              </w:rPr>
              <w:t xml:space="preserve"> applicable, respectively, to DCI format 1_1 and DCI format 1_2</w:t>
            </w:r>
            <w:r w:rsidRPr="00D839FF">
              <w:rPr>
                <w:lang w:eastAsia="x-none"/>
              </w:rPr>
              <w:t>.</w:t>
            </w:r>
            <w:r w:rsidR="007E2C88" w:rsidRPr="00D839FF">
              <w:rPr>
                <w:rFonts w:cs="Arial"/>
                <w:lang w:eastAsia="x-none"/>
              </w:rPr>
              <w:t xml:space="preserve"> </w:t>
            </w:r>
            <w:r w:rsidR="000056EE" w:rsidRPr="00D839FF">
              <w:rPr>
                <w:rFonts w:cs="Arial"/>
                <w:lang w:eastAsia="x-none"/>
              </w:rPr>
              <w:t xml:space="preserve">The fields </w:t>
            </w:r>
            <w:r w:rsidR="000056EE" w:rsidRPr="00D839FF">
              <w:rPr>
                <w:rFonts w:cs="Arial"/>
                <w:i/>
                <w:iCs/>
                <w:lang w:eastAsia="x-none"/>
              </w:rPr>
              <w:t>ul-AccessConfigListDCI-1-1-r16</w:t>
            </w:r>
            <w:r w:rsidR="000056EE" w:rsidRPr="00D839FF">
              <w:rPr>
                <w:rFonts w:cs="Arial"/>
                <w:lang w:eastAsia="x-none"/>
              </w:rPr>
              <w:t xml:space="preserve"> and </w:t>
            </w:r>
            <w:r w:rsidR="000056EE" w:rsidRPr="00D839FF">
              <w:rPr>
                <w:rFonts w:cs="Arial"/>
                <w:i/>
                <w:iCs/>
                <w:lang w:eastAsia="x-none"/>
              </w:rPr>
              <w:t>ul-AccessConfigListDCI-1-2-r17</w:t>
            </w:r>
            <w:r w:rsidR="000056EE" w:rsidRPr="00D839FF">
              <w:rPr>
                <w:rFonts w:cs="Arial"/>
                <w:lang w:eastAsia="x-none"/>
              </w:rPr>
              <w:t xml:space="preserve"> are only applicable for FR1 (see TS 38.212 [17], Table 7.3.1.2.2-6). </w:t>
            </w:r>
            <w:r w:rsidR="007E2C88" w:rsidRPr="00D839FF">
              <w:rPr>
                <w:rFonts w:cs="Arial"/>
                <w:lang w:eastAsia="x-none"/>
              </w:rPr>
              <w:t xml:space="preserve">The field </w:t>
            </w:r>
            <w:r w:rsidR="007E2C88" w:rsidRPr="00D839FF">
              <w:rPr>
                <w:rFonts w:cs="Arial"/>
                <w:i/>
                <w:iCs/>
                <w:lang w:eastAsia="x-none"/>
              </w:rPr>
              <w:t xml:space="preserve">ul-AccessConfigListDCI-1-1-r17 </w:t>
            </w:r>
            <w:r w:rsidR="007E2C88" w:rsidRPr="00D839FF">
              <w:rPr>
                <w:rFonts w:cs="Arial"/>
                <w:lang w:eastAsia="x-none"/>
              </w:rPr>
              <w:t>indicates a list which only contains UL channel access types and is only applicable for FR2-2 (see TS 38.212 [17], Table 7.3.1.2.2-6A).</w:t>
            </w:r>
          </w:p>
        </w:tc>
      </w:tr>
    </w:tbl>
    <w:p w14:paraId="5F754811"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CD5A0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5AA0C0" w14:textId="77777777" w:rsidR="00394471" w:rsidRPr="00D839FF" w:rsidRDefault="00394471" w:rsidP="00964CC4">
            <w:pPr>
              <w:pStyle w:val="TAH"/>
              <w:rPr>
                <w:szCs w:val="22"/>
                <w:lang w:eastAsia="sv-SE"/>
              </w:rPr>
            </w:pPr>
            <w:r w:rsidRPr="00D839FF">
              <w:rPr>
                <w:i/>
                <w:szCs w:val="22"/>
                <w:lang w:eastAsia="sv-SE"/>
              </w:rPr>
              <w:t xml:space="preserve">PUCCH-format3 </w:t>
            </w:r>
            <w:r w:rsidRPr="00D839FF">
              <w:rPr>
                <w:szCs w:val="22"/>
                <w:lang w:eastAsia="sv-SE"/>
              </w:rPr>
              <w:t>field descriptions</w:t>
            </w:r>
          </w:p>
        </w:tc>
      </w:tr>
      <w:tr w:rsidR="00394471" w:rsidRPr="00D839FF" w14:paraId="75FB0E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866AAF" w14:textId="77777777" w:rsidR="00394471" w:rsidRPr="00D839FF" w:rsidRDefault="00394471" w:rsidP="00964CC4">
            <w:pPr>
              <w:pStyle w:val="TAL"/>
              <w:rPr>
                <w:szCs w:val="22"/>
                <w:lang w:eastAsia="sv-SE"/>
              </w:rPr>
            </w:pPr>
            <w:r w:rsidRPr="00D839FF">
              <w:rPr>
                <w:b/>
                <w:i/>
                <w:szCs w:val="22"/>
                <w:lang w:eastAsia="sv-SE"/>
              </w:rPr>
              <w:t>nrofPRBs</w:t>
            </w:r>
          </w:p>
          <w:p w14:paraId="01B77473" w14:textId="50B6BA01" w:rsidR="00394471" w:rsidRPr="00D839FF" w:rsidRDefault="00394471" w:rsidP="00964CC4">
            <w:pPr>
              <w:pStyle w:val="TAL"/>
              <w:rPr>
                <w:szCs w:val="22"/>
                <w:lang w:eastAsia="sv-SE"/>
              </w:rPr>
            </w:pPr>
            <w:r w:rsidRPr="00D839FF">
              <w:rPr>
                <w:szCs w:val="22"/>
                <w:lang w:eastAsia="sv-SE"/>
              </w:rPr>
              <w:t xml:space="preserve">The supported values are 1,2,3,4,5,6,8,9,10,12,15 and 16. The UE shall ignore this field when </w:t>
            </w:r>
            <w:r w:rsidR="00DF1A5D" w:rsidRPr="00D839FF">
              <w:rPr>
                <w:i/>
                <w:iCs/>
                <w:szCs w:val="22"/>
                <w:lang w:eastAsia="sv-SE"/>
              </w:rPr>
              <w:t>format-v1610</w:t>
            </w:r>
            <w:r w:rsidRPr="00D839FF">
              <w:rPr>
                <w:szCs w:val="22"/>
                <w:lang w:eastAsia="sv-SE"/>
              </w:rPr>
              <w:t xml:space="preserve"> is configured.</w:t>
            </w:r>
          </w:p>
        </w:tc>
      </w:tr>
    </w:tbl>
    <w:p w14:paraId="3B581F36"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5933E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B23475" w14:textId="74C3AEF4" w:rsidR="00394471" w:rsidRPr="00D839FF" w:rsidRDefault="00394471" w:rsidP="00964CC4">
            <w:pPr>
              <w:pStyle w:val="TAH"/>
              <w:rPr>
                <w:szCs w:val="22"/>
                <w:lang w:eastAsia="sv-SE"/>
              </w:rPr>
            </w:pPr>
            <w:r w:rsidRPr="00D839FF">
              <w:rPr>
                <w:i/>
                <w:szCs w:val="22"/>
                <w:lang w:eastAsia="sv-SE"/>
              </w:rPr>
              <w:t>PUCCH-FormatConfig</w:t>
            </w:r>
            <w:r w:rsidR="005D7926" w:rsidRPr="00D839FF">
              <w:rPr>
                <w:i/>
                <w:szCs w:val="22"/>
                <w:lang w:eastAsia="sv-SE"/>
              </w:rPr>
              <w:t>, PUCCH-FormatConfigExt</w:t>
            </w:r>
            <w:r w:rsidRPr="00D839FF">
              <w:rPr>
                <w:i/>
                <w:szCs w:val="22"/>
                <w:lang w:eastAsia="sv-SE"/>
              </w:rPr>
              <w:t xml:space="preserve"> </w:t>
            </w:r>
            <w:r w:rsidRPr="00D839FF">
              <w:rPr>
                <w:szCs w:val="22"/>
                <w:lang w:eastAsia="sv-SE"/>
              </w:rPr>
              <w:t>field descriptions</w:t>
            </w:r>
          </w:p>
        </w:tc>
      </w:tr>
      <w:tr w:rsidR="003B01CB" w:rsidRPr="00D839FF" w14:paraId="440C35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51DBE" w14:textId="77777777" w:rsidR="00394471" w:rsidRPr="00D839FF" w:rsidRDefault="00394471" w:rsidP="00964CC4">
            <w:pPr>
              <w:pStyle w:val="TAL"/>
              <w:rPr>
                <w:szCs w:val="22"/>
                <w:lang w:eastAsia="sv-SE"/>
              </w:rPr>
            </w:pPr>
            <w:r w:rsidRPr="00D839FF">
              <w:rPr>
                <w:b/>
                <w:i/>
                <w:szCs w:val="22"/>
                <w:lang w:eastAsia="sv-SE"/>
              </w:rPr>
              <w:t>additionalDMRS</w:t>
            </w:r>
          </w:p>
          <w:p w14:paraId="0112A9E4" w14:textId="18C0A3F4" w:rsidR="00394471" w:rsidRPr="00D839FF" w:rsidRDefault="00394471" w:rsidP="00964CC4">
            <w:pPr>
              <w:pStyle w:val="TAL"/>
              <w:rPr>
                <w:szCs w:val="22"/>
                <w:lang w:eastAsia="sv-SE"/>
              </w:rPr>
            </w:pPr>
            <w:r w:rsidRPr="00D839FF">
              <w:rPr>
                <w:szCs w:val="22"/>
                <w:lang w:eastAsia="sv-SE"/>
              </w:rPr>
              <w:t xml:space="preserve">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w:t>
            </w:r>
            <w:r w:rsidR="005D7926" w:rsidRPr="00D839FF">
              <w:rPr>
                <w:szCs w:val="22"/>
                <w:lang w:eastAsia="sv-SE"/>
              </w:rPr>
              <w:t xml:space="preserve">0, </w:t>
            </w:r>
            <w:r w:rsidRPr="00D839FF">
              <w:rPr>
                <w:szCs w:val="22"/>
                <w:lang w:eastAsia="sv-SE"/>
              </w:rPr>
              <w:t>1 and 2. See TS 38.213 [13], clause 9.2.2.</w:t>
            </w:r>
          </w:p>
        </w:tc>
      </w:tr>
      <w:tr w:rsidR="003B01CB" w:rsidRPr="00D839FF" w14:paraId="75F662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27153" w14:textId="77777777" w:rsidR="00394471" w:rsidRPr="00D839FF" w:rsidRDefault="00394471" w:rsidP="00964CC4">
            <w:pPr>
              <w:pStyle w:val="TAL"/>
              <w:rPr>
                <w:szCs w:val="22"/>
                <w:lang w:eastAsia="sv-SE"/>
              </w:rPr>
            </w:pPr>
            <w:r w:rsidRPr="00D839FF">
              <w:rPr>
                <w:b/>
                <w:i/>
                <w:szCs w:val="22"/>
                <w:lang w:eastAsia="sv-SE"/>
              </w:rPr>
              <w:t>interslotFrequencyHopping</w:t>
            </w:r>
          </w:p>
          <w:p w14:paraId="12A24323" w14:textId="577F888A" w:rsidR="00394471" w:rsidRPr="00D839FF" w:rsidRDefault="00394471" w:rsidP="00964CC4">
            <w:pPr>
              <w:pStyle w:val="TAL"/>
              <w:rPr>
                <w:szCs w:val="22"/>
                <w:lang w:eastAsia="sv-SE"/>
              </w:rPr>
            </w:pPr>
            <w:r w:rsidRPr="00D839FF">
              <w:rPr>
                <w:szCs w:val="22"/>
                <w:lang w:eastAsia="sv-SE"/>
              </w:rPr>
              <w:t xml:space="preserve">If the field is present, the UE enables inter-slot frequency hopping when PUCCH Format </w:t>
            </w:r>
            <w:r w:rsidR="005D7926" w:rsidRPr="00D839FF">
              <w:rPr>
                <w:szCs w:val="22"/>
                <w:lang w:eastAsia="sv-SE"/>
              </w:rPr>
              <w:t xml:space="preserve">0, </w:t>
            </w:r>
            <w:r w:rsidRPr="00D839FF">
              <w:rPr>
                <w:szCs w:val="22"/>
                <w:lang w:eastAsia="sv-SE"/>
              </w:rPr>
              <w:t xml:space="preserve">1, </w:t>
            </w:r>
            <w:r w:rsidR="005D4EB4" w:rsidRPr="00D839FF">
              <w:rPr>
                <w:szCs w:val="22"/>
                <w:lang w:eastAsia="sv-SE"/>
              </w:rPr>
              <w:t xml:space="preserve">2, </w:t>
            </w:r>
            <w:r w:rsidRPr="00D839FF">
              <w:rPr>
                <w:szCs w:val="22"/>
                <w:lang w:eastAsia="sv-SE"/>
              </w:rPr>
              <w:t xml:space="preserve">3 or 4 is repeated over multiple slots. For </w:t>
            </w:r>
            <w:r w:rsidR="005D4EB4" w:rsidRPr="00D839FF">
              <w:rPr>
                <w:szCs w:val="22"/>
                <w:lang w:eastAsia="sv-SE"/>
              </w:rPr>
              <w:t xml:space="preserve">a </w:t>
            </w:r>
            <w:r w:rsidRPr="00D839FF">
              <w:rPr>
                <w:szCs w:val="22"/>
                <w:lang w:eastAsia="sv-SE"/>
              </w:rPr>
              <w:t>PUCCH over multiple slots, the intra and inter slot frequency hopping cannot be enabled at the same time for a UE. See TS 38.213 [13], clause 9.2.6.</w:t>
            </w:r>
          </w:p>
        </w:tc>
      </w:tr>
      <w:tr w:rsidR="003B01CB" w:rsidRPr="00D839FF" w14:paraId="7A1E95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22C348" w14:textId="77777777" w:rsidR="00394471" w:rsidRPr="00D839FF" w:rsidRDefault="00394471" w:rsidP="00964CC4">
            <w:pPr>
              <w:pStyle w:val="TAL"/>
              <w:rPr>
                <w:szCs w:val="22"/>
                <w:lang w:eastAsia="sv-SE"/>
              </w:rPr>
            </w:pPr>
            <w:r w:rsidRPr="00D839FF">
              <w:rPr>
                <w:b/>
                <w:i/>
                <w:szCs w:val="22"/>
                <w:lang w:eastAsia="sv-SE"/>
              </w:rPr>
              <w:t>maxCodeRate</w:t>
            </w:r>
          </w:p>
          <w:p w14:paraId="38AA58D4" w14:textId="4BE57F83" w:rsidR="00394471" w:rsidRPr="00D839FF" w:rsidRDefault="00394471" w:rsidP="00964CC4">
            <w:pPr>
              <w:pStyle w:val="TAL"/>
              <w:rPr>
                <w:szCs w:val="22"/>
                <w:lang w:eastAsia="sv-SE"/>
              </w:rPr>
            </w:pPr>
            <w:r w:rsidRPr="00D839FF">
              <w:rPr>
                <w:szCs w:val="22"/>
                <w:lang w:eastAsia="sv-SE"/>
              </w:rPr>
              <w:t xml:space="preserve">Max coding rate to determine how to feedback UCI on PUCCH for format 2, 3 or 4. The field is not applicable for format </w:t>
            </w:r>
            <w:r w:rsidR="005D7926" w:rsidRPr="00D839FF">
              <w:rPr>
                <w:szCs w:val="22"/>
                <w:lang w:eastAsia="sv-SE"/>
              </w:rPr>
              <w:t xml:space="preserve">0 and </w:t>
            </w:r>
            <w:r w:rsidRPr="00D839FF">
              <w:rPr>
                <w:szCs w:val="22"/>
                <w:lang w:eastAsia="sv-SE"/>
              </w:rPr>
              <w:t>1. See TS 38.213 [13], clause 9.2.5.</w:t>
            </w:r>
          </w:p>
        </w:tc>
      </w:tr>
      <w:tr w:rsidR="003B01CB" w:rsidRPr="00D839FF" w14:paraId="574B9671" w14:textId="77777777" w:rsidTr="00771058">
        <w:tc>
          <w:tcPr>
            <w:tcW w:w="14173" w:type="dxa"/>
            <w:tcBorders>
              <w:top w:val="single" w:sz="4" w:space="0" w:color="auto"/>
              <w:left w:val="single" w:sz="4" w:space="0" w:color="auto"/>
              <w:bottom w:val="single" w:sz="4" w:space="0" w:color="auto"/>
              <w:right w:val="single" w:sz="4" w:space="0" w:color="auto"/>
            </w:tcBorders>
          </w:tcPr>
          <w:p w14:paraId="6C4E709B" w14:textId="77777777" w:rsidR="005D7926" w:rsidRPr="00D839FF" w:rsidRDefault="005D7926" w:rsidP="00771058">
            <w:pPr>
              <w:pStyle w:val="TAL"/>
              <w:rPr>
                <w:b/>
                <w:i/>
                <w:szCs w:val="22"/>
                <w:lang w:eastAsia="sv-SE"/>
              </w:rPr>
            </w:pPr>
            <w:r w:rsidRPr="00D839FF">
              <w:rPr>
                <w:b/>
                <w:i/>
                <w:szCs w:val="22"/>
                <w:lang w:eastAsia="sv-SE"/>
              </w:rPr>
              <w:t>maxCodeRateLP</w:t>
            </w:r>
          </w:p>
          <w:p w14:paraId="1842D755" w14:textId="77777777" w:rsidR="005D7926" w:rsidRPr="00D839FF" w:rsidRDefault="005D7926" w:rsidP="00771058">
            <w:pPr>
              <w:pStyle w:val="TAL"/>
              <w:rPr>
                <w:b/>
                <w:i/>
                <w:szCs w:val="22"/>
                <w:lang w:eastAsia="sv-SE"/>
              </w:rPr>
            </w:pPr>
            <w:r w:rsidRPr="00D839FF">
              <w:rPr>
                <w:szCs w:val="22"/>
                <w:lang w:eastAsia="sv-SE"/>
              </w:rPr>
              <w:t xml:space="preserve">Max coding rate to determine how to feedback UCI on PUCCH for format 2, 3 or 4. The field is not applicable for format 0 and 1. This field configures additional max code rate in the second entry of </w:t>
            </w:r>
            <w:r w:rsidRPr="00D839FF">
              <w:rPr>
                <w:i/>
                <w:iCs/>
                <w:szCs w:val="22"/>
                <w:lang w:eastAsia="sv-SE"/>
              </w:rPr>
              <w:t xml:space="preserve">PUCCH-ConfigurationList-r16 </w:t>
            </w:r>
            <w:r w:rsidRPr="00D839FF">
              <w:rPr>
                <w:szCs w:val="22"/>
                <w:lang w:eastAsia="sv-SE"/>
              </w:rPr>
              <w:t xml:space="preserve">for multiplexing low-priority (LP) HARQ-ACK and high-priority (HP) UCI in a PUCCH as described Clause 9.2.5.3 of TS 38.213 [13]. The field is absent for the first entry of </w:t>
            </w:r>
            <w:r w:rsidRPr="00D839FF">
              <w:rPr>
                <w:i/>
                <w:iCs/>
                <w:szCs w:val="22"/>
                <w:lang w:eastAsia="sv-SE"/>
              </w:rPr>
              <w:t>PUCCH-ConfigurationList-r16</w:t>
            </w:r>
            <w:r w:rsidRPr="00D839FF">
              <w:rPr>
                <w:szCs w:val="22"/>
                <w:lang w:eastAsia="sv-SE"/>
              </w:rPr>
              <w:t>.</w:t>
            </w:r>
          </w:p>
        </w:tc>
      </w:tr>
      <w:tr w:rsidR="003B01CB" w:rsidRPr="00D839FF" w14:paraId="73E291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51C3F3" w14:textId="77777777" w:rsidR="00394471" w:rsidRPr="00D839FF" w:rsidRDefault="00394471" w:rsidP="00964CC4">
            <w:pPr>
              <w:pStyle w:val="TAL"/>
              <w:rPr>
                <w:szCs w:val="22"/>
                <w:lang w:eastAsia="sv-SE"/>
              </w:rPr>
            </w:pPr>
            <w:r w:rsidRPr="00D839FF">
              <w:rPr>
                <w:b/>
                <w:i/>
                <w:szCs w:val="22"/>
                <w:lang w:eastAsia="sv-SE"/>
              </w:rPr>
              <w:t>nrofSlots</w:t>
            </w:r>
          </w:p>
          <w:p w14:paraId="15D6FE32" w14:textId="52A5F225" w:rsidR="00394471" w:rsidRPr="00D839FF" w:rsidRDefault="00394471" w:rsidP="00964CC4">
            <w:pPr>
              <w:pStyle w:val="TAL"/>
              <w:rPr>
                <w:szCs w:val="22"/>
                <w:lang w:eastAsia="sv-SE"/>
              </w:rPr>
            </w:pPr>
            <w:r w:rsidRPr="00D839FF">
              <w:rPr>
                <w:szCs w:val="22"/>
                <w:lang w:eastAsia="sv-SE"/>
              </w:rPr>
              <w:t xml:space="preserve">Number of slots with the same PUCCH. When the field is absent the UE applies the value </w:t>
            </w:r>
            <w:r w:rsidRPr="00D839FF">
              <w:rPr>
                <w:i/>
                <w:szCs w:val="22"/>
                <w:lang w:eastAsia="sv-SE"/>
              </w:rPr>
              <w:t>n1</w:t>
            </w:r>
            <w:r w:rsidRPr="00D839FF">
              <w:rPr>
                <w:szCs w:val="22"/>
                <w:lang w:eastAsia="sv-SE"/>
              </w:rPr>
              <w:t>. See TS 38.213 [13], clause 9.2.6.</w:t>
            </w:r>
          </w:p>
        </w:tc>
      </w:tr>
      <w:tr w:rsidR="003B01CB" w:rsidRPr="00D839FF" w14:paraId="038C83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F46AA2" w14:textId="77777777" w:rsidR="00394471" w:rsidRPr="00D839FF" w:rsidRDefault="00394471" w:rsidP="00964CC4">
            <w:pPr>
              <w:pStyle w:val="TAL"/>
              <w:rPr>
                <w:szCs w:val="22"/>
                <w:lang w:eastAsia="sv-SE"/>
              </w:rPr>
            </w:pPr>
            <w:r w:rsidRPr="00D839FF">
              <w:rPr>
                <w:b/>
                <w:i/>
                <w:szCs w:val="22"/>
                <w:lang w:eastAsia="sv-SE"/>
              </w:rPr>
              <w:t>pi2BPSK</w:t>
            </w:r>
          </w:p>
          <w:p w14:paraId="1CABBD5E" w14:textId="3960B09A" w:rsidR="00394471" w:rsidRPr="00D839FF" w:rsidRDefault="00394471" w:rsidP="00964CC4">
            <w:pPr>
              <w:pStyle w:val="TAL"/>
              <w:rPr>
                <w:szCs w:val="22"/>
                <w:lang w:eastAsia="sv-SE"/>
              </w:rPr>
            </w:pPr>
            <w:r w:rsidRPr="00D839FF">
              <w:rPr>
                <w:szCs w:val="22"/>
                <w:lang w:eastAsia="sv-SE"/>
              </w:rPr>
              <w:t xml:space="preserve">If the field is present, the UE uses pi/2 BPSK for UCI symbols instead of QPSK for PUCCH. The field is not applicable for format </w:t>
            </w:r>
            <w:r w:rsidR="005D7926" w:rsidRPr="00D839FF">
              <w:rPr>
                <w:szCs w:val="22"/>
                <w:lang w:eastAsia="sv-SE"/>
              </w:rPr>
              <w:t xml:space="preserve">0, </w:t>
            </w:r>
            <w:r w:rsidRPr="00D839FF">
              <w:rPr>
                <w:szCs w:val="22"/>
                <w:lang w:eastAsia="sv-SE"/>
              </w:rPr>
              <w:t>1 and 2. See TS 38.213 [13], clause 9.2.5.</w:t>
            </w:r>
          </w:p>
        </w:tc>
      </w:tr>
      <w:tr w:rsidR="003B01CB" w:rsidRPr="00D839FF" w14:paraId="1534D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AE37EC" w14:textId="77777777" w:rsidR="00394471" w:rsidRPr="00D839FF" w:rsidRDefault="00394471" w:rsidP="00964CC4">
            <w:pPr>
              <w:pStyle w:val="TAL"/>
              <w:rPr>
                <w:szCs w:val="22"/>
                <w:lang w:eastAsia="sv-SE"/>
              </w:rPr>
            </w:pPr>
            <w:r w:rsidRPr="00D839FF">
              <w:rPr>
                <w:b/>
                <w:i/>
                <w:szCs w:val="22"/>
                <w:lang w:eastAsia="sv-SE"/>
              </w:rPr>
              <w:t>rb-SetIndex</w:t>
            </w:r>
          </w:p>
          <w:p w14:paraId="76A4393D" w14:textId="77777777" w:rsidR="00394471" w:rsidRPr="00D839FF" w:rsidRDefault="00394471" w:rsidP="00964CC4">
            <w:pPr>
              <w:pStyle w:val="TAL"/>
              <w:rPr>
                <w:b/>
                <w:i/>
                <w:szCs w:val="22"/>
                <w:lang w:eastAsia="sv-SE"/>
              </w:rPr>
            </w:pPr>
            <w:r w:rsidRPr="00D839FF">
              <w:rPr>
                <w:bCs/>
                <w:iCs/>
                <w:lang w:eastAsia="sv-SE"/>
              </w:rPr>
              <w:t>Indicate</w:t>
            </w:r>
            <w:r w:rsidRPr="00D839FF">
              <w:rPr>
                <w:bCs/>
                <w:iCs/>
                <w:lang w:eastAsia="sv-SE"/>
              </w:rPr>
              <w:lastRenderedPageBreak/>
              <w:t>s the RB set where PUCCH resource</w:t>
            </w:r>
            <w:r w:rsidRPr="00D839FF">
              <w:rPr>
                <w:bCs/>
                <w:iCs/>
              </w:rPr>
              <w:t xml:space="preserve"> is allocated</w:t>
            </w:r>
            <w:r w:rsidRPr="00D839FF">
              <w:rPr>
                <w:szCs w:val="22"/>
                <w:lang w:eastAsia="sv-SE"/>
              </w:rPr>
              <w:t>.</w:t>
            </w:r>
          </w:p>
        </w:tc>
      </w:tr>
      <w:tr w:rsidR="00394471" w:rsidRPr="00D839FF" w14:paraId="2CCC07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3E99A3" w14:textId="77777777" w:rsidR="00394471" w:rsidRPr="00D839FF" w:rsidRDefault="00394471" w:rsidP="00964CC4">
            <w:pPr>
              <w:pStyle w:val="TAL"/>
              <w:rPr>
                <w:szCs w:val="22"/>
                <w:lang w:eastAsia="sv-SE"/>
              </w:rPr>
            </w:pPr>
            <w:r w:rsidRPr="00D839FF">
              <w:rPr>
                <w:b/>
                <w:i/>
                <w:szCs w:val="22"/>
                <w:lang w:eastAsia="sv-SE"/>
              </w:rPr>
              <w:t>simultaneousHARQ-ACK-CSI</w:t>
            </w:r>
          </w:p>
          <w:p w14:paraId="2798D264" w14:textId="1D0D4360" w:rsidR="00394471" w:rsidRPr="00D839FF" w:rsidRDefault="00394471" w:rsidP="00964CC4">
            <w:pPr>
              <w:pStyle w:val="TAL"/>
              <w:rPr>
                <w:szCs w:val="22"/>
                <w:lang w:eastAsia="sv-SE"/>
              </w:rPr>
            </w:pPr>
            <w:r w:rsidRPr="00D839FF">
              <w:rPr>
                <w:szCs w:val="22"/>
                <w:lang w:eastAsia="sv-SE"/>
              </w:rPr>
              <w:t xml:space="preserve">If the field is present, the UE uses simultaneous transmission of CSI and HARQ-ACK feedback with or without SR with PUCCH Format 2, 3 or 4. See TS 38.213 [13], clause 9.2.5. When the field is absent the UE applies the value </w:t>
            </w:r>
            <w:r w:rsidRPr="00D839FF">
              <w:rPr>
                <w:i/>
                <w:szCs w:val="22"/>
                <w:lang w:eastAsia="sv-SE"/>
              </w:rPr>
              <w:t>off.</w:t>
            </w:r>
            <w:r w:rsidRPr="00D839FF">
              <w:rPr>
                <w:szCs w:val="22"/>
                <w:lang w:eastAsia="sv-SE"/>
              </w:rPr>
              <w:t xml:space="preserve"> The field is not applicable for format </w:t>
            </w:r>
            <w:r w:rsidR="005D7926" w:rsidRPr="00D839FF">
              <w:rPr>
                <w:szCs w:val="22"/>
                <w:lang w:eastAsia="sv-SE"/>
              </w:rPr>
              <w:t xml:space="preserve">0 and </w:t>
            </w:r>
            <w:r w:rsidRPr="00D839FF">
              <w:rPr>
                <w:szCs w:val="22"/>
                <w:lang w:eastAsia="sv-SE"/>
              </w:rPr>
              <w:t>1.</w:t>
            </w:r>
          </w:p>
        </w:tc>
      </w:tr>
    </w:tbl>
    <w:p w14:paraId="2A464DF9"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65D11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2A0DB7" w14:textId="77777777" w:rsidR="00394471" w:rsidRPr="00D839FF" w:rsidRDefault="00394471" w:rsidP="00964CC4">
            <w:pPr>
              <w:pStyle w:val="TAH"/>
              <w:rPr>
                <w:szCs w:val="22"/>
                <w:lang w:eastAsia="sv-SE"/>
              </w:rPr>
            </w:pPr>
            <w:r w:rsidRPr="00D839FF">
              <w:rPr>
                <w:i/>
                <w:szCs w:val="22"/>
                <w:lang w:eastAsia="sv-SE"/>
              </w:rPr>
              <w:t xml:space="preserve">PUCCH-Resource, </w:t>
            </w:r>
            <w:r w:rsidRPr="00D839FF">
              <w:rPr>
                <w:i/>
                <w:iCs/>
                <w:lang w:eastAsia="sv-SE"/>
              </w:rPr>
              <w:t>PUCCH-ResourceExt</w:t>
            </w:r>
            <w:r w:rsidRPr="00D839FF">
              <w:rPr>
                <w:i/>
                <w:szCs w:val="22"/>
                <w:lang w:eastAsia="sv-SE"/>
              </w:rPr>
              <w:t xml:space="preserve"> </w:t>
            </w:r>
            <w:r w:rsidRPr="00D839FF">
              <w:rPr>
                <w:szCs w:val="22"/>
                <w:lang w:eastAsia="sv-SE"/>
              </w:rPr>
              <w:t>field descriptions</w:t>
            </w:r>
          </w:p>
        </w:tc>
      </w:tr>
      <w:tr w:rsidR="003B01CB" w:rsidRPr="00D839FF" w14:paraId="4C09DF8E" w14:textId="77777777" w:rsidTr="00964CC4">
        <w:tc>
          <w:tcPr>
            <w:tcW w:w="14173" w:type="dxa"/>
            <w:tcBorders>
              <w:top w:val="single" w:sz="4" w:space="0" w:color="auto"/>
              <w:left w:val="single" w:sz="4" w:space="0" w:color="auto"/>
              <w:bottom w:val="single" w:sz="4" w:space="0" w:color="auto"/>
              <w:right w:val="single" w:sz="4" w:space="0" w:color="auto"/>
            </w:tcBorders>
          </w:tcPr>
          <w:p w14:paraId="52D21DFC" w14:textId="77777777" w:rsidR="00C51366" w:rsidRPr="00D839FF" w:rsidRDefault="00C51366" w:rsidP="00C51366">
            <w:pPr>
              <w:pStyle w:val="TAL"/>
              <w:rPr>
                <w:b/>
                <w:i/>
                <w:szCs w:val="22"/>
                <w:lang w:eastAsia="sv-SE"/>
              </w:rPr>
            </w:pPr>
            <w:r w:rsidRPr="00D839FF">
              <w:rPr>
                <w:b/>
                <w:i/>
                <w:szCs w:val="22"/>
                <w:lang w:eastAsia="sv-SE"/>
              </w:rPr>
              <w:t>applyIndicatedTCI-State</w:t>
            </w:r>
          </w:p>
          <w:p w14:paraId="3B8DDAA6" w14:textId="1F327310" w:rsidR="00C51366" w:rsidRPr="00D839FF" w:rsidRDefault="00C51366" w:rsidP="00B4120F">
            <w:pPr>
              <w:pStyle w:val="TAL"/>
              <w:rPr>
                <w:lang w:eastAsia="sv-SE"/>
              </w:rPr>
            </w:pPr>
            <w:r w:rsidRPr="00D839FF">
              <w:t>This field indicates, for PUCCH transmission(s) corresponding to this PUCCH resource, if UE applies the first, the second or both "indicated" UL only TCI or joint TCI as specified in TS 38.213 9.2.2. For PUCCH resources belonging to a PUCCH group, network configures same value.</w:t>
            </w:r>
          </w:p>
        </w:tc>
      </w:tr>
      <w:tr w:rsidR="003B01CB" w:rsidRPr="00D839FF" w14:paraId="377F49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763F08" w14:textId="71877CCD" w:rsidR="00394471" w:rsidRPr="00D839FF" w:rsidRDefault="00394471" w:rsidP="00964CC4">
            <w:pPr>
              <w:pStyle w:val="TAL"/>
              <w:rPr>
                <w:szCs w:val="22"/>
                <w:lang w:eastAsia="sv-SE"/>
              </w:rPr>
            </w:pPr>
            <w:r w:rsidRPr="00D839FF">
              <w:rPr>
                <w:b/>
                <w:i/>
                <w:szCs w:val="22"/>
                <w:lang w:eastAsia="sv-SE"/>
              </w:rPr>
              <w:t>format</w:t>
            </w:r>
          </w:p>
          <w:p w14:paraId="325D11C4" w14:textId="25DA6BDF" w:rsidR="00394471" w:rsidRPr="00D839FF" w:rsidRDefault="00394471" w:rsidP="00964CC4">
            <w:pPr>
              <w:pStyle w:val="TAL"/>
              <w:rPr>
                <w:szCs w:val="22"/>
                <w:lang w:eastAsia="sv-SE"/>
              </w:rPr>
            </w:pPr>
            <w:r w:rsidRPr="00D839FF">
              <w:rPr>
                <w:szCs w:val="22"/>
                <w:lang w:eastAsia="sv-SE"/>
              </w:rPr>
              <w:t xml:space="preserve">Selection of the PUCCH format (format 0 – 4) and format-specific parameters, see TS 38.213 [13], clause 9.2. </w:t>
            </w:r>
            <w:r w:rsidRPr="00D839FF">
              <w:rPr>
                <w:i/>
                <w:szCs w:val="22"/>
                <w:lang w:eastAsia="sv-SE"/>
              </w:rPr>
              <w:t>format0</w:t>
            </w:r>
            <w:r w:rsidRPr="00D839FF">
              <w:rPr>
                <w:szCs w:val="22"/>
                <w:lang w:eastAsia="sv-SE"/>
              </w:rPr>
              <w:t xml:space="preserve"> and </w:t>
            </w:r>
            <w:r w:rsidRPr="00D839FF">
              <w:rPr>
                <w:i/>
                <w:szCs w:val="22"/>
                <w:lang w:eastAsia="sv-SE"/>
              </w:rPr>
              <w:t>format1</w:t>
            </w:r>
            <w:r w:rsidRPr="00D839FF">
              <w:rPr>
                <w:szCs w:val="22"/>
                <w:lang w:eastAsia="sv-SE"/>
              </w:rPr>
              <w:t xml:space="preserve"> are only allowed for a resource in a first PUCCH resource set. </w:t>
            </w:r>
            <w:r w:rsidRPr="00D839FF">
              <w:rPr>
                <w:i/>
                <w:szCs w:val="22"/>
                <w:lang w:eastAsia="sv-SE"/>
              </w:rPr>
              <w:t>format2</w:t>
            </w:r>
            <w:r w:rsidRPr="00D839FF">
              <w:rPr>
                <w:szCs w:val="22"/>
                <w:lang w:eastAsia="sv-SE"/>
              </w:rPr>
              <w:t xml:space="preserve">, </w:t>
            </w:r>
            <w:r w:rsidRPr="00D839FF">
              <w:rPr>
                <w:i/>
                <w:szCs w:val="22"/>
                <w:lang w:eastAsia="sv-SE"/>
              </w:rPr>
              <w:t>format3</w:t>
            </w:r>
            <w:r w:rsidRPr="00D839FF">
              <w:rPr>
                <w:szCs w:val="22"/>
                <w:lang w:eastAsia="sv-SE"/>
              </w:rPr>
              <w:t xml:space="preserve"> and </w:t>
            </w:r>
            <w:r w:rsidRPr="00D839FF">
              <w:rPr>
                <w:i/>
                <w:szCs w:val="22"/>
                <w:lang w:eastAsia="sv-SE"/>
              </w:rPr>
              <w:t>format4</w:t>
            </w:r>
            <w:r w:rsidRPr="00D839FF">
              <w:rPr>
                <w:szCs w:val="22"/>
                <w:lang w:eastAsia="sv-SE"/>
              </w:rPr>
              <w:t xml:space="preserve"> are only allowed for a resource in non-first PUCCH resource set. The network can only configure </w:t>
            </w:r>
            <w:r w:rsidRPr="00D839FF">
              <w:rPr>
                <w:i/>
                <w:iCs/>
                <w:szCs w:val="22"/>
                <w:lang w:eastAsia="sv-SE"/>
              </w:rPr>
              <w:t>format</w:t>
            </w:r>
            <w:r w:rsidR="007E2C88" w:rsidRPr="00D839FF">
              <w:rPr>
                <w:rFonts w:cs="Arial"/>
                <w:i/>
                <w:iCs/>
                <w:szCs w:val="22"/>
                <w:lang w:eastAsia="sv-SE"/>
              </w:rPr>
              <w:t>-v1610</w:t>
            </w:r>
            <w:r w:rsidRPr="00D839FF">
              <w:rPr>
                <w:szCs w:val="22"/>
                <w:lang w:eastAsia="sv-SE"/>
              </w:rPr>
              <w:t xml:space="preserve"> when format is set to </w:t>
            </w:r>
            <w:r w:rsidRPr="00D839FF">
              <w:rPr>
                <w:i/>
                <w:iCs/>
                <w:szCs w:val="22"/>
                <w:lang w:eastAsia="sv-SE"/>
              </w:rPr>
              <w:t>format2</w:t>
            </w:r>
            <w:r w:rsidRPr="00D839FF">
              <w:rPr>
                <w:szCs w:val="22"/>
                <w:lang w:eastAsia="sv-SE"/>
              </w:rPr>
              <w:t xml:space="preserve"> or </w:t>
            </w:r>
            <w:r w:rsidRPr="00D839FF">
              <w:rPr>
                <w:i/>
                <w:iCs/>
                <w:szCs w:val="22"/>
                <w:lang w:eastAsia="sv-SE"/>
              </w:rPr>
              <w:t>format3</w:t>
            </w:r>
            <w:r w:rsidRPr="00D839FF">
              <w:rPr>
                <w:szCs w:val="22"/>
                <w:lang w:eastAsia="sv-SE"/>
              </w:rPr>
              <w:t>.</w:t>
            </w:r>
            <w:r w:rsidR="007E2C88" w:rsidRPr="00D839FF">
              <w:rPr>
                <w:rFonts w:cs="Arial"/>
                <w:szCs w:val="22"/>
                <w:lang w:eastAsia="sv-SE"/>
              </w:rPr>
              <w:t xml:space="preserve"> The network only configures </w:t>
            </w:r>
            <w:r w:rsidR="007E2C88" w:rsidRPr="00D839FF">
              <w:rPr>
                <w:rFonts w:cs="Arial"/>
                <w:i/>
                <w:iCs/>
                <w:szCs w:val="22"/>
                <w:lang w:eastAsia="sv-SE"/>
              </w:rPr>
              <w:t>format</w:t>
            </w:r>
            <w:r w:rsidR="00DF1A5D" w:rsidRPr="00D839FF">
              <w:rPr>
                <w:rFonts w:cs="Arial"/>
                <w:i/>
                <w:iCs/>
                <w:szCs w:val="22"/>
                <w:lang w:eastAsia="sv-SE"/>
              </w:rPr>
              <w:t>-v1700</w:t>
            </w:r>
            <w:r w:rsidR="007E2C88" w:rsidRPr="00D839FF">
              <w:rPr>
                <w:rFonts w:cs="Arial"/>
                <w:szCs w:val="22"/>
                <w:lang w:eastAsia="sv-SE"/>
              </w:rPr>
              <w:t xml:space="preserve"> when format is set to </w:t>
            </w:r>
            <w:r w:rsidR="007E2C88" w:rsidRPr="00D839FF">
              <w:rPr>
                <w:rFonts w:cs="Arial"/>
                <w:i/>
                <w:iCs/>
                <w:szCs w:val="22"/>
                <w:lang w:eastAsia="sv-SE"/>
              </w:rPr>
              <w:t>format0</w:t>
            </w:r>
            <w:r w:rsidR="007E2C88" w:rsidRPr="00D839FF">
              <w:rPr>
                <w:rFonts w:cs="Arial"/>
                <w:szCs w:val="22"/>
                <w:lang w:eastAsia="sv-SE"/>
              </w:rPr>
              <w:t xml:space="preserve">, </w:t>
            </w:r>
            <w:r w:rsidR="007E2C88" w:rsidRPr="00D839FF">
              <w:rPr>
                <w:rFonts w:cs="Arial"/>
                <w:i/>
                <w:iCs/>
                <w:szCs w:val="22"/>
                <w:lang w:eastAsia="sv-SE"/>
              </w:rPr>
              <w:t>format1</w:t>
            </w:r>
            <w:r w:rsidR="007E2C88" w:rsidRPr="00D839FF">
              <w:rPr>
                <w:rFonts w:cs="Arial"/>
                <w:szCs w:val="22"/>
                <w:lang w:eastAsia="sv-SE"/>
              </w:rPr>
              <w:t xml:space="preserve"> or </w:t>
            </w:r>
            <w:r w:rsidR="007E2C88" w:rsidRPr="00D839FF">
              <w:rPr>
                <w:rFonts w:cs="Arial"/>
                <w:i/>
                <w:iCs/>
                <w:szCs w:val="22"/>
                <w:lang w:eastAsia="sv-SE"/>
              </w:rPr>
              <w:t>format4</w:t>
            </w:r>
            <w:r w:rsidR="007E2C88" w:rsidRPr="00D839FF">
              <w:rPr>
                <w:rFonts w:cs="Arial"/>
                <w:szCs w:val="22"/>
                <w:lang w:eastAsia="sv-SE"/>
              </w:rPr>
              <w:t>.</w:t>
            </w:r>
          </w:p>
        </w:tc>
      </w:tr>
      <w:tr w:rsidR="003B01CB" w:rsidRPr="00D839FF" w14:paraId="269424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307712" w14:textId="77777777" w:rsidR="00394471" w:rsidRPr="00D839FF" w:rsidRDefault="00394471" w:rsidP="00964CC4">
            <w:pPr>
              <w:pStyle w:val="TAL"/>
              <w:rPr>
                <w:szCs w:val="22"/>
                <w:lang w:eastAsia="sv-SE"/>
              </w:rPr>
            </w:pPr>
            <w:r w:rsidRPr="00D839FF">
              <w:rPr>
                <w:b/>
                <w:i/>
                <w:szCs w:val="22"/>
                <w:lang w:eastAsia="sv-SE"/>
              </w:rPr>
              <w:t>interlace0</w:t>
            </w:r>
          </w:p>
          <w:p w14:paraId="4354C847" w14:textId="77777777" w:rsidR="00394471" w:rsidRPr="00D839FF" w:rsidRDefault="00394471" w:rsidP="00964CC4">
            <w:pPr>
              <w:pStyle w:val="TAL"/>
              <w:rPr>
                <w:b/>
                <w:i/>
                <w:szCs w:val="22"/>
                <w:lang w:eastAsia="sv-SE"/>
              </w:rPr>
            </w:pPr>
            <w:r w:rsidRPr="00D839FF">
              <w:rPr>
                <w:bCs/>
                <w:iCs/>
                <w:lang w:eastAsia="sv-SE"/>
              </w:rPr>
              <w:t>This is the only interlace of interlaced PUCCH Format 0 and 1 and the first interlace for interlaced PUCCH Format 2 and 3.</w:t>
            </w:r>
          </w:p>
        </w:tc>
      </w:tr>
      <w:tr w:rsidR="003B01CB" w:rsidRPr="00D839FF" w14:paraId="38ED34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43ABB9" w14:textId="77777777" w:rsidR="00394471" w:rsidRPr="00D839FF" w:rsidRDefault="00394471" w:rsidP="00964CC4">
            <w:pPr>
              <w:pStyle w:val="TAL"/>
              <w:rPr>
                <w:szCs w:val="22"/>
                <w:lang w:eastAsia="sv-SE"/>
              </w:rPr>
            </w:pPr>
            <w:r w:rsidRPr="00D839FF">
              <w:rPr>
                <w:b/>
                <w:i/>
                <w:szCs w:val="22"/>
                <w:lang w:eastAsia="sv-SE"/>
              </w:rPr>
              <w:t>interlace1</w:t>
            </w:r>
          </w:p>
          <w:p w14:paraId="6B1FAAED" w14:textId="49ECDC09" w:rsidR="00394471" w:rsidRPr="00D839FF" w:rsidRDefault="00394471" w:rsidP="00964CC4">
            <w:pPr>
              <w:pStyle w:val="TAL"/>
              <w:rPr>
                <w:b/>
                <w:i/>
                <w:szCs w:val="22"/>
                <w:lang w:eastAsia="sv-SE"/>
              </w:rPr>
            </w:pPr>
            <w:r w:rsidRPr="00D839FF">
              <w:rPr>
                <w:rFonts w:cs="Arial"/>
                <w:szCs w:val="18"/>
                <w:lang w:eastAsia="sv-SE"/>
              </w:rPr>
              <w:t>A second interlace, in addition to interlace 0, as specified in TS 38.213 [13], clause 9.2.1. For 15</w:t>
            </w:r>
            <w:r w:rsidR="00513E07" w:rsidRPr="00D839FF">
              <w:rPr>
                <w:rFonts w:cs="Arial"/>
                <w:szCs w:val="18"/>
                <w:lang w:eastAsia="sv-SE"/>
              </w:rPr>
              <w:t>k</w:t>
            </w:r>
            <w:r w:rsidRPr="00D839FF">
              <w:rPr>
                <w:rFonts w:cs="Arial"/>
                <w:szCs w:val="18"/>
                <w:lang w:eastAsia="sv-SE"/>
              </w:rPr>
              <w:t>Hz SCS, values {0..9} are applicable; for 30</w:t>
            </w:r>
            <w:r w:rsidR="00513E07" w:rsidRPr="00D839FF">
              <w:rPr>
                <w:rFonts w:cs="Arial"/>
                <w:szCs w:val="18"/>
                <w:lang w:eastAsia="sv-SE"/>
              </w:rPr>
              <w:t>k</w:t>
            </w:r>
            <w:r w:rsidR="0052681B" w:rsidRPr="00D839FF">
              <w:rPr>
                <w:rFonts w:cs="Arial"/>
                <w:szCs w:val="18"/>
                <w:lang w:eastAsia="sv-SE"/>
              </w:rPr>
              <w:t>H</w:t>
            </w:r>
            <w:r w:rsidRPr="00D839FF">
              <w:rPr>
                <w:rFonts w:cs="Arial"/>
                <w:szCs w:val="18"/>
                <w:lang w:eastAsia="sv-SE"/>
              </w:rPr>
              <w:t xml:space="preserve">z SCS, values {0..4} are applicable. For 15kHz SCS, the values of </w:t>
            </w:r>
            <w:r w:rsidRPr="00D839FF">
              <w:rPr>
                <w:rFonts w:cs="Arial"/>
                <w:i/>
                <w:szCs w:val="18"/>
                <w:lang w:eastAsia="sv-SE"/>
              </w:rPr>
              <w:t>interlace1</w:t>
            </w:r>
            <w:r w:rsidRPr="00D839FF">
              <w:rPr>
                <w:rFonts w:cs="Arial"/>
                <w:szCs w:val="18"/>
                <w:lang w:eastAsia="sv-SE"/>
              </w:rPr>
              <w:t xml:space="preserve"> shall satisfy </w:t>
            </w:r>
            <w:r w:rsidRPr="00D839FF">
              <w:rPr>
                <w:rFonts w:cs="Arial"/>
                <w:i/>
                <w:szCs w:val="18"/>
                <w:lang w:eastAsia="sv-SE"/>
              </w:rPr>
              <w:t>interlace1</w:t>
            </w:r>
            <w:r w:rsidRPr="00D839FF">
              <w:rPr>
                <w:rFonts w:cs="Arial"/>
                <w:szCs w:val="18"/>
                <w:lang w:eastAsia="sv-SE"/>
              </w:rPr>
              <w:t>=mod(</w:t>
            </w:r>
            <w:r w:rsidRPr="00D839FF">
              <w:rPr>
                <w:rFonts w:cs="Arial"/>
                <w:i/>
                <w:szCs w:val="18"/>
                <w:lang w:eastAsia="sv-SE"/>
              </w:rPr>
              <w:t>interlace0</w:t>
            </w:r>
            <w:r w:rsidRPr="00D839FF">
              <w:rPr>
                <w:rFonts w:cs="Arial"/>
                <w:szCs w:val="18"/>
                <w:lang w:eastAsia="sv-SE"/>
              </w:rPr>
              <w:t>+X,10) where X=1, -1, or 5</w:t>
            </w:r>
            <w:r w:rsidRPr="00D839FF">
              <w:rPr>
                <w:szCs w:val="22"/>
                <w:lang w:eastAsia="sv-SE"/>
              </w:rPr>
              <w:t>.</w:t>
            </w:r>
          </w:p>
        </w:tc>
      </w:tr>
      <w:tr w:rsidR="003B01CB" w:rsidRPr="00D839FF" w14:paraId="35EDFC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FCE8C1" w14:textId="77777777" w:rsidR="00394471" w:rsidRPr="00D839FF" w:rsidRDefault="00394471" w:rsidP="00964CC4">
            <w:pPr>
              <w:pStyle w:val="TAL"/>
              <w:rPr>
                <w:b/>
                <w:bCs/>
                <w:i/>
                <w:iCs/>
                <w:lang w:eastAsia="sv-SE"/>
              </w:rPr>
            </w:pPr>
            <w:r w:rsidRPr="00D839FF">
              <w:rPr>
                <w:b/>
                <w:bCs/>
                <w:i/>
                <w:iCs/>
                <w:lang w:eastAsia="sv-SE"/>
              </w:rPr>
              <w:t>intraSlotFrequencyHopping</w:t>
            </w:r>
          </w:p>
          <w:p w14:paraId="477A3271" w14:textId="77777777" w:rsidR="00394471" w:rsidRPr="00D839FF" w:rsidRDefault="00394471" w:rsidP="00964CC4">
            <w:pPr>
              <w:pStyle w:val="TAL"/>
              <w:rPr>
                <w:lang w:eastAsia="sv-SE"/>
              </w:rPr>
            </w:pPr>
            <w:r w:rsidRPr="00D839FF">
              <w:rPr>
                <w:lang w:eastAsia="sv-SE"/>
              </w:rPr>
              <w:t>Enabling intra-slot frequency hopping, applicable for all types of PUCCH formats. For long PUCCH over multiple slots, the intra and inter slot frequency hopping cannot be enabled at the same time for a UE. See TS 38.213 [13], clause 9.2.1.</w:t>
            </w:r>
          </w:p>
        </w:tc>
      </w:tr>
      <w:tr w:rsidR="003B01CB" w:rsidRPr="00D839FF" w14:paraId="3A632AC6" w14:textId="77777777" w:rsidTr="00771058">
        <w:tc>
          <w:tcPr>
            <w:tcW w:w="14173" w:type="dxa"/>
            <w:tcBorders>
              <w:top w:val="single" w:sz="4" w:space="0" w:color="auto"/>
              <w:left w:val="single" w:sz="4" w:space="0" w:color="auto"/>
              <w:bottom w:val="single" w:sz="4" w:space="0" w:color="auto"/>
              <w:right w:val="single" w:sz="4" w:space="0" w:color="auto"/>
            </w:tcBorders>
          </w:tcPr>
          <w:p w14:paraId="2E7FCD47" w14:textId="77777777" w:rsidR="007E2C88" w:rsidRPr="00D839FF" w:rsidRDefault="007E2C88" w:rsidP="000830BB">
            <w:pPr>
              <w:pStyle w:val="TAL"/>
              <w:rPr>
                <w:b/>
                <w:bCs/>
                <w:i/>
                <w:iCs/>
                <w:lang w:eastAsia="sv-SE"/>
              </w:rPr>
            </w:pPr>
            <w:r w:rsidRPr="00D839FF">
              <w:rPr>
                <w:b/>
                <w:bCs/>
                <w:i/>
                <w:iCs/>
                <w:lang w:eastAsia="sv-SE"/>
              </w:rPr>
              <w:t>nrofPRBs</w:t>
            </w:r>
          </w:p>
          <w:p w14:paraId="77F2D85C" w14:textId="77777777" w:rsidR="007E2C88" w:rsidRPr="00D839FF" w:rsidRDefault="007E2C88" w:rsidP="000830BB">
            <w:pPr>
              <w:pStyle w:val="TAL"/>
              <w:rPr>
                <w:bCs/>
                <w:iCs/>
                <w:lang w:eastAsia="sv-SE"/>
              </w:rPr>
            </w:pPr>
            <w:r w:rsidRPr="00D839FF">
              <w:rPr>
                <w:lang w:eastAsia="sv-SE"/>
              </w:rPr>
              <w:t xml:space="preserve">Indicates the number of PRBs used per PUCCH resource for the PUCCH format, see TS 38.213 [13], clause 9.2.1. This field is applicable for PUCCH </w:t>
            </w:r>
            <w:r w:rsidRPr="00D839FF">
              <w:rPr>
                <w:i/>
                <w:lang w:eastAsia="sv-SE"/>
              </w:rPr>
              <w:t>format0</w:t>
            </w:r>
            <w:r w:rsidRPr="00D839FF">
              <w:rPr>
                <w:lang w:eastAsia="sv-SE"/>
              </w:rPr>
              <w:t xml:space="preserve">, </w:t>
            </w:r>
            <w:r w:rsidRPr="00D839FF">
              <w:rPr>
                <w:i/>
                <w:lang w:eastAsia="sv-SE"/>
              </w:rPr>
              <w:t>format1</w:t>
            </w:r>
            <w:r w:rsidRPr="00D839FF">
              <w:rPr>
                <w:lang w:eastAsia="sv-SE"/>
              </w:rPr>
              <w:t xml:space="preserve">, and </w:t>
            </w:r>
            <w:r w:rsidRPr="00D839FF">
              <w:rPr>
                <w:i/>
                <w:lang w:eastAsia="sv-SE"/>
              </w:rPr>
              <w:t>format4</w:t>
            </w:r>
            <w:r w:rsidRPr="00D839FF">
              <w:rPr>
                <w:lang w:eastAsia="sv-SE"/>
              </w:rPr>
              <w:t xml:space="preserve"> in FR2-2. The supported values for </w:t>
            </w:r>
            <w:r w:rsidRPr="00D839FF">
              <w:rPr>
                <w:i/>
                <w:lang w:eastAsia="sv-SE"/>
              </w:rPr>
              <w:t>format4</w:t>
            </w:r>
            <w:r w:rsidRPr="00D839FF">
              <w:rPr>
                <w:lang w:eastAsia="sv-SE"/>
              </w:rPr>
              <w:t xml:space="preserve"> are 1,2,3,4,5,6,8,9,10,12,15 and 16.</w:t>
            </w:r>
          </w:p>
        </w:tc>
      </w:tr>
      <w:tr w:rsidR="003B01CB" w:rsidRPr="00D839FF" w14:paraId="7323D2E8" w14:textId="77777777" w:rsidTr="00771058">
        <w:tc>
          <w:tcPr>
            <w:tcW w:w="14173" w:type="dxa"/>
            <w:tcBorders>
              <w:top w:val="single" w:sz="4" w:space="0" w:color="auto"/>
              <w:left w:val="single" w:sz="4" w:space="0" w:color="auto"/>
              <w:bottom w:val="single" w:sz="4" w:space="0" w:color="auto"/>
              <w:right w:val="single" w:sz="4" w:space="0" w:color="auto"/>
            </w:tcBorders>
          </w:tcPr>
          <w:p w14:paraId="49E52D79" w14:textId="77777777" w:rsidR="00C51366" w:rsidRPr="00D839FF" w:rsidRDefault="00C51366" w:rsidP="00C51366">
            <w:pPr>
              <w:pStyle w:val="TAL"/>
              <w:rPr>
                <w:b/>
                <w:i/>
                <w:szCs w:val="22"/>
                <w:lang w:eastAsia="sv-SE"/>
              </w:rPr>
            </w:pPr>
            <w:r w:rsidRPr="00D839FF">
              <w:rPr>
                <w:b/>
                <w:i/>
                <w:szCs w:val="22"/>
                <w:lang w:eastAsia="sv-SE"/>
              </w:rPr>
              <w:t>multipanelSFN-Scheme</w:t>
            </w:r>
          </w:p>
          <w:p w14:paraId="7883CB86" w14:textId="68EC845A" w:rsidR="00C51366" w:rsidRPr="00D839FF" w:rsidRDefault="00C51366" w:rsidP="00C51366">
            <w:pPr>
              <w:pStyle w:val="TAL"/>
              <w:rPr>
                <w:b/>
                <w:bCs/>
                <w:i/>
                <w:iCs/>
                <w:lang w:eastAsia="sv-SE"/>
              </w:rPr>
            </w:pPr>
            <w:r w:rsidRPr="00D839FF">
              <w:rPr>
                <w:bCs/>
                <w:iCs/>
                <w:szCs w:val="22"/>
                <w:lang w:eastAsia="sv-SE"/>
              </w:rPr>
              <w:t>Parameter to configure multiple panel simultaneous uplink transmission SFN scheme for PUCCH resources</w:t>
            </w:r>
            <w:r w:rsidR="001679BB" w:rsidRPr="00D839FF">
              <w:rPr>
                <w:bCs/>
                <w:iCs/>
                <w:szCs w:val="22"/>
                <w:lang w:eastAsia="sv-SE"/>
              </w:rPr>
              <w:t>,</w:t>
            </w:r>
            <w:r w:rsidRPr="00D839FF">
              <w:rPr>
                <w:bCs/>
                <w:iCs/>
                <w:szCs w:val="22"/>
                <w:lang w:eastAsia="sv-SE"/>
              </w:rPr>
              <w:t xml:space="preserve"> </w:t>
            </w:r>
            <w:r w:rsidR="001679BB" w:rsidRPr="00D839FF">
              <w:rPr>
                <w:bCs/>
                <w:iCs/>
                <w:szCs w:val="22"/>
                <w:lang w:eastAsia="sv-SE"/>
              </w:rPr>
              <w:t>see TS 38.214 [19] clause 6.1.1</w:t>
            </w:r>
            <w:r w:rsidRPr="00D839FF">
              <w:rPr>
                <w:bCs/>
                <w:iCs/>
                <w:szCs w:val="22"/>
                <w:lang w:eastAsia="sv-SE"/>
              </w:rPr>
              <w:t>.</w:t>
            </w:r>
          </w:p>
        </w:tc>
      </w:tr>
      <w:tr w:rsidR="003B01CB" w:rsidRPr="00D839FF" w14:paraId="51A934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FBD5F3" w14:textId="77777777" w:rsidR="00394471" w:rsidRPr="00D839FF" w:rsidRDefault="00394471" w:rsidP="00964CC4">
            <w:pPr>
              <w:pStyle w:val="TAL"/>
              <w:rPr>
                <w:szCs w:val="22"/>
                <w:lang w:eastAsia="sv-SE"/>
              </w:rPr>
            </w:pPr>
            <w:r w:rsidRPr="00D839FF">
              <w:rPr>
                <w:b/>
                <w:i/>
                <w:szCs w:val="22"/>
                <w:lang w:eastAsia="sv-SE"/>
              </w:rPr>
              <w:t>occ-Index</w:t>
            </w:r>
          </w:p>
          <w:p w14:paraId="294B87E5" w14:textId="1B638D74" w:rsidR="00394471" w:rsidRPr="00D839FF" w:rsidRDefault="00394471" w:rsidP="00964CC4">
            <w:pPr>
              <w:pStyle w:val="TAL"/>
              <w:rPr>
                <w:b/>
                <w:bCs/>
                <w:i/>
                <w:iCs/>
                <w:lang w:eastAsia="sv-SE"/>
              </w:rPr>
            </w:pPr>
            <w:r w:rsidRPr="00D839FF">
              <w:rPr>
                <w:szCs w:val="22"/>
                <w:lang w:eastAsia="sv-SE"/>
              </w:rPr>
              <w:t>Indicates the orthogonal cover code index (see</w:t>
            </w:r>
            <w:r w:rsidRPr="00D839FF">
              <w:rPr>
                <w:rFonts w:cs="Arial"/>
                <w:szCs w:val="18"/>
                <w:lang w:eastAsia="sv-SE"/>
              </w:rPr>
              <w:t xml:space="preserve"> TS 38.213 [13], clause 9.2.1). This field is </w:t>
            </w:r>
            <w:r w:rsidR="00513E07" w:rsidRPr="00D839FF">
              <w:rPr>
                <w:szCs w:val="22"/>
                <w:lang w:eastAsia="sv-SE"/>
              </w:rPr>
              <w:t>a</w:t>
            </w:r>
            <w:r w:rsidRPr="00D839FF">
              <w:rPr>
                <w:szCs w:val="22"/>
                <w:lang w:eastAsia="sv-SE"/>
              </w:rPr>
              <w:t xml:space="preserve">pplicable when </w:t>
            </w:r>
            <w:r w:rsidR="00513E07" w:rsidRPr="00D839FF">
              <w:rPr>
                <w:i/>
                <w:szCs w:val="22"/>
                <w:lang w:eastAsia="sv-SE"/>
              </w:rPr>
              <w:t>useInterlacePUCCH-PUSCH-16</w:t>
            </w:r>
            <w:r w:rsidRPr="00D839FF">
              <w:rPr>
                <w:szCs w:val="22"/>
                <w:lang w:eastAsia="sv-SE"/>
              </w:rPr>
              <w:t xml:space="preserve"> is configured.</w:t>
            </w:r>
          </w:p>
        </w:tc>
      </w:tr>
      <w:tr w:rsidR="003B01CB" w:rsidRPr="00D839FF" w14:paraId="303D14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3D0611" w14:textId="77777777" w:rsidR="00394471" w:rsidRPr="00D839FF" w:rsidRDefault="00394471" w:rsidP="00964CC4">
            <w:pPr>
              <w:pStyle w:val="TAL"/>
              <w:rPr>
                <w:szCs w:val="22"/>
                <w:lang w:eastAsia="sv-SE"/>
              </w:rPr>
            </w:pPr>
            <w:r w:rsidRPr="00D839FF">
              <w:rPr>
                <w:b/>
                <w:i/>
                <w:szCs w:val="22"/>
                <w:lang w:eastAsia="sv-SE"/>
              </w:rPr>
              <w:t>occ-Length</w:t>
            </w:r>
          </w:p>
          <w:p w14:paraId="371EB61C" w14:textId="20644A36" w:rsidR="00394471" w:rsidRPr="00D839FF" w:rsidRDefault="00394471" w:rsidP="00964CC4">
            <w:pPr>
              <w:pStyle w:val="TAL"/>
              <w:rPr>
                <w:b/>
                <w:bCs/>
                <w:i/>
                <w:iCs/>
                <w:lang w:eastAsia="sv-SE"/>
              </w:rPr>
            </w:pPr>
            <w:r w:rsidRPr="00D839FF">
              <w:rPr>
                <w:szCs w:val="22"/>
                <w:lang w:eastAsia="sv-SE"/>
              </w:rPr>
              <w:t>Indicates the orthogonal cover code length (see</w:t>
            </w:r>
            <w:r w:rsidRPr="00D839FF">
              <w:rPr>
                <w:rFonts w:cs="Arial"/>
                <w:szCs w:val="18"/>
                <w:lang w:eastAsia="sv-SE"/>
              </w:rPr>
              <w:t xml:space="preserve"> TS 38.213 [13], clause 9.2.1). </w:t>
            </w:r>
            <w:r w:rsidR="00513E07" w:rsidRPr="00D839FF">
              <w:rPr>
                <w:rFonts w:cs="Arial"/>
                <w:szCs w:val="18"/>
                <w:lang w:eastAsia="sv-SE"/>
              </w:rPr>
              <w:t>This field is a</w:t>
            </w:r>
            <w:r w:rsidRPr="00D839FF">
              <w:rPr>
                <w:szCs w:val="22"/>
                <w:lang w:eastAsia="sv-SE"/>
              </w:rPr>
              <w:t>pp</w:t>
            </w:r>
            <w:r w:rsidRPr="00D839FF">
              <w:rPr>
                <w:szCs w:val="22"/>
                <w:lang w:eastAsia="sv-SE"/>
              </w:rPr>
              <w:lastRenderedPageBreak/>
              <w:t xml:space="preserve">licable when </w:t>
            </w:r>
            <w:r w:rsidR="00513E07" w:rsidRPr="00D839FF">
              <w:rPr>
                <w:i/>
                <w:szCs w:val="22"/>
                <w:lang w:eastAsia="sv-SE"/>
              </w:rPr>
              <w:t>useInterlacePUCCH-PUSCH-16</w:t>
            </w:r>
            <w:r w:rsidRPr="00D839FF">
              <w:rPr>
                <w:szCs w:val="22"/>
                <w:lang w:eastAsia="sv-SE"/>
              </w:rPr>
              <w:t xml:space="preserve"> is configured.</w:t>
            </w:r>
          </w:p>
        </w:tc>
      </w:tr>
      <w:tr w:rsidR="003B01CB" w:rsidRPr="00D839FF" w14:paraId="19D95E43" w14:textId="77777777" w:rsidTr="00771058">
        <w:tc>
          <w:tcPr>
            <w:tcW w:w="14173" w:type="dxa"/>
            <w:tcBorders>
              <w:top w:val="single" w:sz="4" w:space="0" w:color="auto"/>
              <w:left w:val="single" w:sz="4" w:space="0" w:color="auto"/>
              <w:bottom w:val="single" w:sz="4" w:space="0" w:color="auto"/>
              <w:right w:val="single" w:sz="4" w:space="0" w:color="auto"/>
            </w:tcBorders>
          </w:tcPr>
          <w:p w14:paraId="37F8AE55" w14:textId="77777777" w:rsidR="003E7B2B" w:rsidRPr="00D839FF" w:rsidRDefault="003E7B2B" w:rsidP="00771058">
            <w:pPr>
              <w:pStyle w:val="TAL"/>
              <w:rPr>
                <w:bCs/>
                <w:iCs/>
                <w:lang w:eastAsia="sv-SE"/>
              </w:rPr>
            </w:pPr>
            <w:r w:rsidRPr="00D839FF">
              <w:rPr>
                <w:b/>
                <w:bCs/>
                <w:i/>
                <w:iCs/>
                <w:lang w:eastAsia="sv-SE"/>
              </w:rPr>
              <w:t>pucch-RepetitionNrofSlots</w:t>
            </w:r>
          </w:p>
          <w:p w14:paraId="5A44BB7C" w14:textId="48C0FFB2" w:rsidR="003E7B2B" w:rsidRPr="00D839FF" w:rsidRDefault="003E7B2B" w:rsidP="00771058">
            <w:pPr>
              <w:pStyle w:val="TAL"/>
              <w:rPr>
                <w:b/>
                <w:bCs/>
                <w:iCs/>
                <w:lang w:eastAsia="sv-SE"/>
              </w:rPr>
            </w:pPr>
            <w:r w:rsidRPr="00D839FF">
              <w:rPr>
                <w:bCs/>
                <w:iCs/>
                <w:lang w:eastAsia="sv-SE"/>
              </w:rPr>
              <w:t xml:space="preserve">Configuration of PUCCH repetition factor per PUCCH resource with associated scheduling DCI corresponding to Rel-17 dynamic PUCCH repetition. For a PUCCH resource, if both the field </w:t>
            </w:r>
            <w:r w:rsidRPr="00D839FF">
              <w:rPr>
                <w:bCs/>
                <w:i/>
                <w:iCs/>
                <w:lang w:eastAsia="sv-SE"/>
              </w:rPr>
              <w:t>pucch-RepetitionNrofSlots</w:t>
            </w:r>
            <w:r w:rsidRPr="00D839FF">
              <w:rPr>
                <w:bCs/>
                <w:iCs/>
                <w:lang w:eastAsia="sv-SE"/>
              </w:rPr>
              <w:t xml:space="preserve"> and the field </w:t>
            </w:r>
            <w:r w:rsidRPr="00D839FF">
              <w:rPr>
                <w:bCs/>
                <w:i/>
                <w:iCs/>
                <w:lang w:eastAsia="sv-SE"/>
              </w:rPr>
              <w:t>nrofSlots</w:t>
            </w:r>
            <w:r w:rsidRPr="00D839FF">
              <w:rPr>
                <w:bCs/>
                <w:iCs/>
                <w:lang w:eastAsia="sv-SE"/>
              </w:rPr>
              <w:t xml:space="preserve"> are present, the field </w:t>
            </w:r>
            <w:r w:rsidRPr="00D839FF">
              <w:rPr>
                <w:bCs/>
                <w:i/>
                <w:iCs/>
                <w:lang w:eastAsia="sv-SE"/>
              </w:rPr>
              <w:t>nrofSlots</w:t>
            </w:r>
            <w:r w:rsidRPr="00D839FF">
              <w:rPr>
                <w:bCs/>
                <w:iCs/>
                <w:lang w:eastAsia="sv-SE"/>
              </w:rPr>
              <w:t xml:space="preserve"> is ignored and apply the value of </w:t>
            </w:r>
            <w:r w:rsidRPr="00D839FF">
              <w:rPr>
                <w:bCs/>
                <w:i/>
                <w:iCs/>
                <w:lang w:eastAsia="sv-SE"/>
              </w:rPr>
              <w:t>pucch-RepetitionNrofSlots</w:t>
            </w:r>
            <w:r w:rsidRPr="00D839FF">
              <w:rPr>
                <w:bCs/>
                <w:iCs/>
                <w:lang w:eastAsia="sv-SE"/>
              </w:rPr>
              <w:t xml:space="preserve"> corresponding to Rel-17 dynamic PUCCH repetition. If this field is absent in a PUCCH resource with associated scheduling DCI, the UE applies the value of field </w:t>
            </w:r>
            <w:r w:rsidRPr="00D839FF">
              <w:rPr>
                <w:bCs/>
                <w:i/>
                <w:iCs/>
                <w:lang w:eastAsia="sv-SE"/>
              </w:rPr>
              <w:t>nrofSlots</w:t>
            </w:r>
            <w:r w:rsidRPr="00D839FF">
              <w:rPr>
                <w:bCs/>
                <w:iCs/>
                <w:lang w:eastAsia="sv-SE"/>
              </w:rPr>
              <w:t>.</w:t>
            </w:r>
          </w:p>
        </w:tc>
      </w:tr>
      <w:tr w:rsidR="003B01CB" w:rsidRPr="00D839FF" w14:paraId="18378A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3FEC44" w14:textId="77777777" w:rsidR="00394471" w:rsidRPr="00D839FF" w:rsidRDefault="00394471" w:rsidP="00964CC4">
            <w:pPr>
              <w:pStyle w:val="TAL"/>
              <w:rPr>
                <w:bCs/>
                <w:iCs/>
                <w:lang w:eastAsia="sv-SE"/>
              </w:rPr>
            </w:pPr>
            <w:r w:rsidRPr="00D839FF">
              <w:rPr>
                <w:b/>
                <w:bCs/>
                <w:i/>
                <w:iCs/>
                <w:lang w:eastAsia="sv-SE"/>
              </w:rPr>
              <w:t>pucch-ResourceId</w:t>
            </w:r>
          </w:p>
          <w:p w14:paraId="5957CBF0" w14:textId="77777777" w:rsidR="00394471" w:rsidRPr="00D839FF" w:rsidRDefault="00394471" w:rsidP="00964CC4">
            <w:pPr>
              <w:pStyle w:val="TAL"/>
              <w:rPr>
                <w:bCs/>
                <w:iCs/>
                <w:lang w:eastAsia="sv-SE"/>
              </w:rPr>
            </w:pPr>
            <w:r w:rsidRPr="00D839FF">
              <w:rPr>
                <w:bCs/>
                <w:iCs/>
                <w:lang w:eastAsia="sv-SE"/>
              </w:rPr>
              <w:t>Identifier of the PUCCH resource.</w:t>
            </w:r>
          </w:p>
        </w:tc>
      </w:tr>
      <w:tr w:rsidR="00394471" w:rsidRPr="00D839FF" w14:paraId="5DFBE5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D6D724" w14:textId="77777777" w:rsidR="00394471" w:rsidRPr="00D839FF" w:rsidRDefault="00394471" w:rsidP="00964CC4">
            <w:pPr>
              <w:pStyle w:val="TAL"/>
              <w:rPr>
                <w:b/>
                <w:bCs/>
                <w:i/>
                <w:iCs/>
                <w:lang w:eastAsia="sv-SE"/>
              </w:rPr>
            </w:pPr>
            <w:r w:rsidRPr="00D839FF">
              <w:rPr>
                <w:b/>
                <w:bCs/>
                <w:i/>
                <w:iCs/>
                <w:lang w:eastAsia="sv-SE"/>
              </w:rPr>
              <w:t>secondHopPRB</w:t>
            </w:r>
          </w:p>
          <w:p w14:paraId="3E0842EA" w14:textId="77777777" w:rsidR="00394471" w:rsidRPr="00D839FF" w:rsidRDefault="00394471" w:rsidP="00964CC4">
            <w:pPr>
              <w:pStyle w:val="TAL"/>
              <w:rPr>
                <w:lang w:eastAsia="sv-SE"/>
              </w:rPr>
            </w:pPr>
            <w:r w:rsidRPr="00D839FF">
              <w:rPr>
                <w:lang w:eastAsia="sv-SE"/>
              </w:rPr>
              <w:t>Index of first PRB after frequency hopping of PUCCH. This value is applicable for intra-slot frequency hopping</w:t>
            </w:r>
            <w:r w:rsidRPr="00D839FF">
              <w:t xml:space="preserve"> (see TS 38.213 [13], clause 9.2.1) or inter-slot frequency hopping (see TS 38.213 [13], clause 9.2.6)</w:t>
            </w:r>
            <w:r w:rsidRPr="00D839FF">
              <w:rPr>
                <w:lang w:eastAsia="sv-SE"/>
              </w:rPr>
              <w:t>.</w:t>
            </w:r>
          </w:p>
        </w:tc>
      </w:tr>
      <w:tr w:rsidR="00BB4A09" w:rsidRPr="00D839FF" w14:paraId="298285E4" w14:textId="77777777" w:rsidTr="00BB4A09">
        <w:trPr>
          <w:ins w:id="3029" w:author="Huawei, HiSilicon" w:date="2025-05-07T13:37:00Z"/>
        </w:trPr>
        <w:tc>
          <w:tcPr>
            <w:tcW w:w="14173" w:type="dxa"/>
            <w:tcBorders>
              <w:top w:val="single" w:sz="4" w:space="0" w:color="auto"/>
              <w:left w:val="single" w:sz="4" w:space="0" w:color="auto"/>
              <w:bottom w:val="single" w:sz="4" w:space="0" w:color="auto"/>
              <w:right w:val="single" w:sz="4" w:space="0" w:color="auto"/>
            </w:tcBorders>
            <w:hideMark/>
          </w:tcPr>
          <w:p w14:paraId="60F9A6DF" w14:textId="77777777" w:rsidR="00BB4A09" w:rsidRDefault="00BB4A09" w:rsidP="00781837">
            <w:pPr>
              <w:pStyle w:val="TAL"/>
              <w:rPr>
                <w:ins w:id="3030" w:author="Huawei, HiSilicon" w:date="2025-05-07T13:37:00Z"/>
                <w:b/>
                <w:bCs/>
                <w:i/>
                <w:iCs/>
                <w:lang w:eastAsia="sv-SE"/>
              </w:rPr>
            </w:pPr>
            <w:ins w:id="3031" w:author="Huawei, HiSilicon" w:date="2025-05-07T13:37:00Z">
              <w:r w:rsidRPr="00AC4EC2">
                <w:rPr>
                  <w:b/>
                  <w:bCs/>
                  <w:i/>
                  <w:iCs/>
                  <w:lang w:eastAsia="sv-SE"/>
                </w:rPr>
                <w:t>secondHopPRB-SBFD</w:t>
              </w:r>
            </w:ins>
          </w:p>
          <w:p w14:paraId="6483A5F5" w14:textId="77777777" w:rsidR="00BB4A09" w:rsidRPr="00507F13" w:rsidRDefault="00BB4A09" w:rsidP="00781837">
            <w:pPr>
              <w:pStyle w:val="TAL"/>
              <w:rPr>
                <w:ins w:id="3032" w:author="Huawei, HiSilicon" w:date="2025-05-07T13:37:00Z"/>
                <w:b/>
                <w:bCs/>
                <w:i/>
                <w:iCs/>
                <w:lang w:eastAsia="sv-SE"/>
              </w:rPr>
            </w:pPr>
            <w:ins w:id="3033" w:author="Huawei, HiSilicon" w:date="2025-05-07T13:37:00Z">
              <w:r w:rsidRPr="00507F13">
                <w:rPr>
                  <w:b/>
                  <w:bCs/>
                  <w:i/>
                  <w:iCs/>
                  <w:lang w:eastAsia="sv-SE"/>
                </w:rPr>
                <w:t>Indicates the second hop PRB of the PUCCH resource in SBFD symbols.</w:t>
              </w:r>
            </w:ins>
          </w:p>
        </w:tc>
      </w:tr>
      <w:tr w:rsidR="00BB4A09" w:rsidRPr="00D839FF" w14:paraId="724B6FC4" w14:textId="77777777" w:rsidTr="00BB4A09">
        <w:trPr>
          <w:ins w:id="3034" w:author="Huawei, HiSilicon" w:date="2025-05-07T13:37:00Z"/>
        </w:trPr>
        <w:tc>
          <w:tcPr>
            <w:tcW w:w="14173" w:type="dxa"/>
            <w:tcBorders>
              <w:top w:val="single" w:sz="4" w:space="0" w:color="auto"/>
              <w:left w:val="single" w:sz="4" w:space="0" w:color="auto"/>
              <w:bottom w:val="single" w:sz="4" w:space="0" w:color="auto"/>
              <w:right w:val="single" w:sz="4" w:space="0" w:color="auto"/>
            </w:tcBorders>
            <w:hideMark/>
          </w:tcPr>
          <w:p w14:paraId="0F574629" w14:textId="77777777" w:rsidR="00BB4A09" w:rsidRDefault="00BB4A09" w:rsidP="00781837">
            <w:pPr>
              <w:pStyle w:val="TAL"/>
              <w:rPr>
                <w:ins w:id="3035" w:author="Huawei, HiSilicon" w:date="2025-05-07T13:37:00Z"/>
                <w:b/>
                <w:bCs/>
                <w:i/>
                <w:iCs/>
                <w:lang w:eastAsia="sv-SE"/>
              </w:rPr>
            </w:pPr>
            <w:ins w:id="3036" w:author="Huawei, HiSilicon" w:date="2025-05-07T13:37:00Z">
              <w:r w:rsidRPr="00AC4EC2">
                <w:rPr>
                  <w:b/>
                  <w:bCs/>
                  <w:i/>
                  <w:iCs/>
                  <w:lang w:eastAsia="sv-SE"/>
                </w:rPr>
                <w:t>startingPRB-SBFD</w:t>
              </w:r>
            </w:ins>
          </w:p>
          <w:p w14:paraId="222B4D91" w14:textId="77777777" w:rsidR="00BB4A09" w:rsidRPr="00507F13" w:rsidRDefault="00BB4A09" w:rsidP="00781837">
            <w:pPr>
              <w:pStyle w:val="TAL"/>
              <w:rPr>
                <w:ins w:id="3037" w:author="Huawei, HiSilicon" w:date="2025-05-07T13:37:00Z"/>
                <w:b/>
                <w:bCs/>
                <w:i/>
                <w:iCs/>
                <w:lang w:eastAsia="sv-SE"/>
              </w:rPr>
            </w:pPr>
            <w:ins w:id="3038" w:author="Huawei, HiSilicon" w:date="2025-05-07T13:37:00Z">
              <w:r w:rsidRPr="00507F13">
                <w:rPr>
                  <w:b/>
                  <w:bCs/>
                  <w:i/>
                  <w:iCs/>
                  <w:lang w:eastAsia="sv-SE"/>
                </w:rPr>
                <w:t>Indicates the starting PRB of the PUCCH resource in SBFD symbols.</w:t>
              </w:r>
            </w:ins>
          </w:p>
        </w:tc>
      </w:tr>
    </w:tbl>
    <w:p w14:paraId="23A9A8F4"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950FE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C366F1" w14:textId="77777777" w:rsidR="00394471" w:rsidRPr="00D839FF" w:rsidRDefault="00394471" w:rsidP="00964CC4">
            <w:pPr>
              <w:pStyle w:val="TAH"/>
              <w:rPr>
                <w:szCs w:val="22"/>
                <w:lang w:eastAsia="sv-SE"/>
              </w:rPr>
            </w:pPr>
            <w:r w:rsidRPr="00D839FF">
              <w:rPr>
                <w:i/>
                <w:szCs w:val="22"/>
                <w:lang w:eastAsia="sv-SE"/>
              </w:rPr>
              <w:t xml:space="preserve">PUCCH-ResourceSet </w:t>
            </w:r>
            <w:r w:rsidRPr="00D839FF">
              <w:rPr>
                <w:szCs w:val="22"/>
                <w:lang w:eastAsia="sv-SE"/>
              </w:rPr>
              <w:t>field descriptions</w:t>
            </w:r>
          </w:p>
        </w:tc>
      </w:tr>
      <w:tr w:rsidR="003B01CB" w:rsidRPr="00D839FF" w14:paraId="1912B3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378B49" w14:textId="77777777" w:rsidR="00394471" w:rsidRPr="00D839FF" w:rsidRDefault="00394471" w:rsidP="00964CC4">
            <w:pPr>
              <w:pStyle w:val="TAL"/>
              <w:rPr>
                <w:szCs w:val="22"/>
                <w:lang w:eastAsia="sv-SE"/>
              </w:rPr>
            </w:pPr>
            <w:r w:rsidRPr="00D839FF">
              <w:rPr>
                <w:b/>
                <w:i/>
                <w:szCs w:val="22"/>
                <w:lang w:eastAsia="sv-SE"/>
              </w:rPr>
              <w:t>maxPayloadSize</w:t>
            </w:r>
          </w:p>
          <w:p w14:paraId="64E750C6" w14:textId="77777777" w:rsidR="00394471" w:rsidRPr="00D839FF" w:rsidRDefault="00394471" w:rsidP="00964CC4">
            <w:pPr>
              <w:pStyle w:val="TAL"/>
              <w:rPr>
                <w:szCs w:val="22"/>
                <w:lang w:eastAsia="sv-SE"/>
              </w:rPr>
            </w:pPr>
            <w:r w:rsidRPr="00D839FF">
              <w:rPr>
                <w:szCs w:val="22"/>
                <w:lang w:eastAsia="sv-SE"/>
              </w:rPr>
              <w:t xml:space="preserve">Maximum number of UCI information bits that the UE may transmit using this PUCCH resource set (see TS 38.213 [13], clause 9.2.1). In a PUCCH occurrence, the UE chooses the first of its </w:t>
            </w:r>
            <w:r w:rsidRPr="00D839FF">
              <w:rPr>
                <w:i/>
                <w:szCs w:val="22"/>
                <w:lang w:eastAsia="sv-SE"/>
              </w:rPr>
              <w:t>PUCCH-ResourceSet</w:t>
            </w:r>
            <w:r w:rsidRPr="00D839FF">
              <w:rPr>
                <w:szCs w:val="22"/>
                <w:lang w:eastAsia="sv-SE"/>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394471" w:rsidRPr="00D839FF" w14:paraId="195E80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750548" w14:textId="77777777" w:rsidR="00394471" w:rsidRPr="00D839FF" w:rsidRDefault="00394471" w:rsidP="00964CC4">
            <w:pPr>
              <w:pStyle w:val="TAL"/>
              <w:rPr>
                <w:szCs w:val="22"/>
                <w:lang w:eastAsia="sv-SE"/>
              </w:rPr>
            </w:pPr>
            <w:r w:rsidRPr="00D839FF">
              <w:rPr>
                <w:b/>
                <w:i/>
                <w:szCs w:val="22"/>
                <w:lang w:eastAsia="sv-SE"/>
              </w:rPr>
              <w:t>resourceList</w:t>
            </w:r>
          </w:p>
          <w:p w14:paraId="0D588E79" w14:textId="77777777" w:rsidR="00394471" w:rsidRPr="00D839FF" w:rsidRDefault="00394471" w:rsidP="00964CC4">
            <w:pPr>
              <w:pStyle w:val="TAL"/>
              <w:rPr>
                <w:szCs w:val="22"/>
                <w:lang w:eastAsia="sv-SE"/>
              </w:rPr>
            </w:pPr>
            <w:r w:rsidRPr="00D839FF">
              <w:rPr>
                <w:szCs w:val="22"/>
                <w:lang w:eastAsia="sv-SE"/>
              </w:rPr>
              <w:t xml:space="preserve">PUCCH resources of </w:t>
            </w:r>
            <w:r w:rsidRPr="00D839FF">
              <w:rPr>
                <w:i/>
                <w:szCs w:val="22"/>
                <w:lang w:eastAsia="sv-SE"/>
              </w:rPr>
              <w:t>format0</w:t>
            </w:r>
            <w:r w:rsidRPr="00D839FF">
              <w:rPr>
                <w:szCs w:val="22"/>
                <w:lang w:eastAsia="sv-SE"/>
              </w:rPr>
              <w:t xml:space="preserve"> and </w:t>
            </w:r>
            <w:r w:rsidRPr="00D839FF">
              <w:rPr>
                <w:i/>
                <w:szCs w:val="22"/>
                <w:lang w:eastAsia="sv-SE"/>
              </w:rPr>
              <w:t>format1</w:t>
            </w:r>
            <w:r w:rsidRPr="00D839FF">
              <w:rPr>
                <w:szCs w:val="22"/>
                <w:lang w:eastAsia="sv-SE"/>
              </w:rPr>
              <w:t xml:space="preserve"> are only allowed in the first PUCCH resource set, i.e., in a PUCCH-ResourceSet with </w:t>
            </w:r>
            <w:r w:rsidRPr="00D839FF">
              <w:rPr>
                <w:i/>
                <w:szCs w:val="22"/>
                <w:lang w:eastAsia="sv-SE"/>
              </w:rPr>
              <w:t>pucch-ResourceSetId</w:t>
            </w:r>
            <w:r w:rsidRPr="00D839FF">
              <w:rPr>
                <w:szCs w:val="22"/>
                <w:lang w:eastAsia="sv-SE"/>
              </w:rPr>
              <w:t xml:space="preserve"> = 0. This set may contain between 1 and 32 </w:t>
            </w:r>
            <w:r w:rsidRPr="00D839FF">
              <w:rPr>
                <w:lang w:eastAsia="sv-SE"/>
              </w:rPr>
              <w:t xml:space="preserve">resources. PUCCH resources of </w:t>
            </w:r>
            <w:r w:rsidRPr="00D839FF">
              <w:rPr>
                <w:i/>
                <w:lang w:eastAsia="sv-SE"/>
              </w:rPr>
              <w:t>format2</w:t>
            </w:r>
            <w:r w:rsidRPr="00D839FF">
              <w:rPr>
                <w:lang w:eastAsia="sv-SE"/>
              </w:rPr>
              <w:t xml:space="preserve">, </w:t>
            </w:r>
            <w:r w:rsidRPr="00D839FF">
              <w:rPr>
                <w:i/>
                <w:lang w:eastAsia="sv-SE"/>
              </w:rPr>
              <w:t>format3</w:t>
            </w:r>
            <w:r w:rsidRPr="00D839FF">
              <w:rPr>
                <w:lang w:eastAsia="sv-SE"/>
              </w:rPr>
              <w:t xml:space="preserve"> and </w:t>
            </w:r>
            <w:r w:rsidRPr="00D839FF">
              <w:rPr>
                <w:i/>
                <w:lang w:eastAsia="sv-SE"/>
              </w:rPr>
              <w:t>format4</w:t>
            </w:r>
            <w:r w:rsidRPr="00D839FF">
              <w:rPr>
                <w:lang w:eastAsia="sv-SE"/>
              </w:rPr>
              <w:t xml:space="preserve"> are only allowed in a </w:t>
            </w:r>
            <w:r w:rsidRPr="00D839FF">
              <w:rPr>
                <w:i/>
                <w:lang w:eastAsia="sv-SE"/>
              </w:rPr>
              <w:t>PUCCH-ResourceSet</w:t>
            </w:r>
            <w:r w:rsidRPr="00D839FF">
              <w:rPr>
                <w:lang w:eastAsia="sv-SE"/>
              </w:rPr>
              <w:t xml:space="preserve"> with </w:t>
            </w:r>
            <w:r w:rsidRPr="00D839FF">
              <w:rPr>
                <w:i/>
                <w:lang w:eastAsia="sv-SE"/>
              </w:rPr>
              <w:t>pucch-ResourceSetId</w:t>
            </w:r>
            <w:r w:rsidRPr="00D839FF">
              <w:rPr>
                <w:lang w:eastAsia="sv-SE"/>
              </w:rPr>
              <w:t xml:space="preserve"> &gt; 0. If present, these sets contain between 1 and </w:t>
            </w:r>
            <w:r w:rsidRPr="00D839FF">
              <w:rPr>
                <w:szCs w:val="22"/>
                <w:lang w:eastAsia="sv-SE"/>
              </w:rPr>
              <w:t xml:space="preserve">8 resources each. The UE chooses a </w:t>
            </w:r>
            <w:r w:rsidRPr="00D839FF">
              <w:rPr>
                <w:i/>
                <w:szCs w:val="22"/>
                <w:lang w:eastAsia="sv-SE"/>
              </w:rPr>
              <w:t>PUCCH-Resource</w:t>
            </w:r>
            <w:r w:rsidRPr="00D839FF">
              <w:rPr>
                <w:szCs w:val="22"/>
                <w:lang w:eastAsia="sv-SE"/>
              </w:rPr>
              <w:t xml:space="preserve"> from this list as specified in TS 38.213 [13], clause 9.2.3. Note that this list contains only a list of resource IDs. The actual resources are configured in </w:t>
            </w:r>
            <w:r w:rsidRPr="00D839FF">
              <w:rPr>
                <w:i/>
                <w:szCs w:val="22"/>
                <w:lang w:eastAsia="sv-SE"/>
              </w:rPr>
              <w:t>PUCCH-Config</w:t>
            </w:r>
            <w:r w:rsidRPr="00D839FF">
              <w:rPr>
                <w:szCs w:val="22"/>
                <w:lang w:eastAsia="sv-SE"/>
              </w:rPr>
              <w:t>.</w:t>
            </w:r>
          </w:p>
        </w:tc>
      </w:tr>
    </w:tbl>
    <w:p w14:paraId="59712EC9" w14:textId="77777777" w:rsidR="00394471" w:rsidRPr="00D839FF" w:rsidRDefault="00394471" w:rsidP="00394471"/>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0138"/>
      </w:tblGrid>
      <w:tr w:rsidR="003B01CB" w:rsidRPr="00D839FF" w14:paraId="20EF3CA4" w14:textId="77777777" w:rsidTr="00964CC4">
        <w:trPr>
          <w:trHeight w:val="400"/>
        </w:trPr>
        <w:tc>
          <w:tcPr>
            <w:tcW w:w="4023" w:type="dxa"/>
            <w:tcBorders>
              <w:top w:val="single" w:sz="4" w:space="0" w:color="auto"/>
              <w:left w:val="single" w:sz="4" w:space="0" w:color="auto"/>
              <w:bottom w:val="single" w:sz="4" w:space="0" w:color="auto"/>
              <w:right w:val="single" w:sz="4" w:space="0" w:color="auto"/>
            </w:tcBorders>
            <w:hideMark/>
          </w:tcPr>
          <w:p w14:paraId="661CAB69" w14:textId="77777777" w:rsidR="00394471" w:rsidRPr="00D839FF" w:rsidRDefault="00394471" w:rsidP="00964CC4">
            <w:pPr>
              <w:pStyle w:val="TAH"/>
              <w:rPr>
                <w:lang w:eastAsia="sv-SE"/>
              </w:rPr>
            </w:pPr>
            <w:r w:rsidRPr="00D839FF">
              <w:rPr>
                <w:lang w:eastAsia="sv-SE"/>
              </w:rPr>
              <w:t>Conditional Presence</w:t>
            </w:r>
          </w:p>
        </w:tc>
        <w:tc>
          <w:tcPr>
            <w:tcW w:w="10140" w:type="dxa"/>
            <w:tcBorders>
              <w:top w:val="single" w:sz="4" w:space="0" w:color="auto"/>
              <w:left w:val="single" w:sz="4" w:space="0" w:color="auto"/>
              <w:bottom w:val="single" w:sz="4" w:space="0" w:color="auto"/>
              <w:right w:val="single" w:sz="4" w:space="0" w:color="auto"/>
            </w:tcBorders>
            <w:hideMark/>
          </w:tcPr>
          <w:p w14:paraId="74E8C58A" w14:textId="77777777" w:rsidR="00394471" w:rsidRPr="00D839FF" w:rsidRDefault="00394471" w:rsidP="00964CC4">
            <w:pPr>
              <w:pStyle w:val="TAH"/>
              <w:rPr>
                <w:lang w:eastAsia="sv-SE"/>
              </w:rPr>
            </w:pPr>
            <w:r w:rsidRPr="00D839FF">
              <w:rPr>
                <w:lang w:eastAsia="sv-SE"/>
              </w:rPr>
              <w:t>Explanation</w:t>
            </w:r>
          </w:p>
        </w:tc>
      </w:tr>
      <w:tr w:rsidR="00394471" w:rsidRPr="00D839FF" w14:paraId="17C1CAE0" w14:textId="77777777" w:rsidTr="00964CC4">
        <w:trPr>
          <w:trHeight w:val="415"/>
        </w:trPr>
        <w:tc>
          <w:tcPr>
            <w:tcW w:w="4023" w:type="dxa"/>
            <w:tcBorders>
              <w:top w:val="single" w:sz="4" w:space="0" w:color="auto"/>
              <w:left w:val="single" w:sz="4" w:space="0" w:color="auto"/>
              <w:bottom w:val="single" w:sz="4" w:space="0" w:color="auto"/>
              <w:right w:val="single" w:sz="4" w:space="0" w:color="auto"/>
            </w:tcBorders>
            <w:hideMark/>
          </w:tcPr>
          <w:p w14:paraId="14F61CA6" w14:textId="77777777" w:rsidR="00394471" w:rsidRPr="00D839FF" w:rsidRDefault="00394471" w:rsidP="00964CC4">
            <w:pPr>
              <w:pStyle w:val="TAL"/>
              <w:rPr>
                <w:i/>
                <w:lang w:eastAsia="sv-SE"/>
              </w:rPr>
            </w:pPr>
            <w:r w:rsidRPr="00D839FF">
              <w:rPr>
                <w:i/>
                <w:lang w:eastAsia="sv-SE"/>
              </w:rPr>
              <w:t>PI2-BPSK</w:t>
            </w:r>
          </w:p>
        </w:tc>
        <w:tc>
          <w:tcPr>
            <w:tcW w:w="10140" w:type="dxa"/>
            <w:tcBorders>
              <w:top w:val="single" w:sz="4" w:space="0" w:color="auto"/>
              <w:left w:val="single" w:sz="4" w:space="0" w:color="auto"/>
              <w:bottom w:val="single" w:sz="4" w:space="0" w:color="auto"/>
              <w:right w:val="single" w:sz="4" w:space="0" w:color="auto"/>
            </w:tcBorders>
            <w:hideMark/>
          </w:tcPr>
          <w:p w14:paraId="40B5C134" w14:textId="77777777" w:rsidR="00394471" w:rsidRPr="00D839FF" w:rsidRDefault="00394471" w:rsidP="00964CC4">
            <w:pPr>
              <w:pStyle w:val="TAL"/>
              <w:rPr>
                <w:lang w:eastAsia="sv-SE"/>
              </w:rPr>
            </w:pPr>
            <w:r w:rsidRPr="00D839FF">
              <w:rPr>
                <w:lang w:eastAsia="sv-SE"/>
              </w:rPr>
              <w:t xml:space="preserve">The field is optionally present, Need R, if </w:t>
            </w:r>
            <w:r w:rsidRPr="00D839FF">
              <w:rPr>
                <w:i/>
                <w:lang w:eastAsia="sv-SE"/>
              </w:rPr>
              <w:t>format3</w:t>
            </w:r>
            <w:r w:rsidRPr="00D839FF">
              <w:rPr>
                <w:lang w:eastAsia="sv-SE"/>
              </w:rPr>
              <w:t xml:space="preserve"> an</w:t>
            </w:r>
            <w:r w:rsidRPr="00D839FF">
              <w:rPr>
                <w:lang w:eastAsia="sv-SE"/>
              </w:rPr>
              <w:lastRenderedPageBreak/>
              <w:t xml:space="preserve">d/or </w:t>
            </w:r>
            <w:r w:rsidRPr="00D839FF">
              <w:rPr>
                <w:i/>
                <w:lang w:eastAsia="sv-SE"/>
              </w:rPr>
              <w:t>format4</w:t>
            </w:r>
            <w:r w:rsidRPr="00D839FF">
              <w:rPr>
                <w:lang w:eastAsia="sv-SE"/>
              </w:rPr>
              <w:t xml:space="preserve"> are configured and</w:t>
            </w:r>
            <w:r w:rsidRPr="00D839FF">
              <w:rPr>
                <w:i/>
                <w:lang w:eastAsia="sv-SE"/>
              </w:rPr>
              <w:t xml:space="preserve"> pi2BPSK</w:t>
            </w:r>
            <w:r w:rsidRPr="00D839FF">
              <w:rPr>
                <w:lang w:eastAsia="sv-SE"/>
              </w:rPr>
              <w:t xml:space="preserve"> is configured in each of them. It is absent, Need R otherwise.</w:t>
            </w:r>
          </w:p>
        </w:tc>
      </w:tr>
    </w:tbl>
    <w:p w14:paraId="0090A4D5" w14:textId="77777777" w:rsidR="00394471" w:rsidRPr="00D839FF" w:rsidRDefault="00394471" w:rsidP="00394471"/>
    <w:p w14:paraId="48102E5C" w14:textId="77777777" w:rsidR="00394471" w:rsidRPr="00D839FF" w:rsidRDefault="00394471" w:rsidP="00394471">
      <w:pPr>
        <w:pStyle w:val="Heading4"/>
      </w:pPr>
      <w:bookmarkStart w:id="3039" w:name="_Toc60777315"/>
      <w:bookmarkStart w:id="3040" w:name="_Toc193446316"/>
      <w:bookmarkStart w:id="3041" w:name="_Toc193452121"/>
      <w:bookmarkStart w:id="3042" w:name="_Toc193463393"/>
      <w:bookmarkEnd w:id="2982"/>
      <w:r w:rsidRPr="00D839FF">
        <w:t>–</w:t>
      </w:r>
      <w:r w:rsidRPr="00D839FF">
        <w:tab/>
      </w:r>
      <w:r w:rsidRPr="00D839FF">
        <w:rPr>
          <w:i/>
        </w:rPr>
        <w:t>PUCCH-ConfigCommon</w:t>
      </w:r>
      <w:bookmarkEnd w:id="3039"/>
      <w:bookmarkEnd w:id="3040"/>
      <w:bookmarkEnd w:id="3041"/>
      <w:bookmarkEnd w:id="3042"/>
    </w:p>
    <w:p w14:paraId="2FCF54FE" w14:textId="77777777" w:rsidR="00394471" w:rsidRPr="00D839FF" w:rsidRDefault="00394471" w:rsidP="00394471">
      <w:r w:rsidRPr="00D839FF">
        <w:t xml:space="preserve">The IE </w:t>
      </w:r>
      <w:r w:rsidRPr="00D839FF">
        <w:rPr>
          <w:i/>
        </w:rPr>
        <w:t xml:space="preserve">PUCCH-ConfigCommon </w:t>
      </w:r>
      <w:r w:rsidRPr="00D839FF">
        <w:t>is used to configure the cell specific PUCCH parameters.</w:t>
      </w:r>
    </w:p>
    <w:p w14:paraId="3FFC63D9" w14:textId="77777777" w:rsidR="00394471" w:rsidRPr="00D839FF" w:rsidRDefault="00394471" w:rsidP="00394471">
      <w:pPr>
        <w:pStyle w:val="TH"/>
      </w:pPr>
      <w:r w:rsidRPr="00D839FF">
        <w:rPr>
          <w:bCs/>
          <w:i/>
          <w:iCs/>
        </w:rPr>
        <w:t xml:space="preserve">PUCCH-ConfigCommon </w:t>
      </w:r>
      <w:r w:rsidRPr="00D839FF">
        <w:t>information element</w:t>
      </w:r>
    </w:p>
    <w:p w14:paraId="508F51ED" w14:textId="77777777" w:rsidR="00394471" w:rsidRPr="00D839FF" w:rsidRDefault="00394471" w:rsidP="00D839FF">
      <w:pPr>
        <w:pStyle w:val="PL"/>
        <w:rPr>
          <w:color w:val="808080"/>
        </w:rPr>
      </w:pPr>
      <w:r w:rsidRPr="00D839FF">
        <w:rPr>
          <w:color w:val="808080"/>
        </w:rPr>
        <w:t>-- ASN1START</w:t>
      </w:r>
    </w:p>
    <w:p w14:paraId="2546BFA0" w14:textId="77777777" w:rsidR="00394471" w:rsidRPr="00D839FF" w:rsidRDefault="00394471" w:rsidP="00D839FF">
      <w:pPr>
        <w:pStyle w:val="PL"/>
        <w:rPr>
          <w:color w:val="808080"/>
        </w:rPr>
      </w:pPr>
      <w:r w:rsidRPr="00D839FF">
        <w:rPr>
          <w:color w:val="808080"/>
        </w:rPr>
        <w:t>-- TAG-PUCCH-CONFIGCOMMON-START</w:t>
      </w:r>
    </w:p>
    <w:p w14:paraId="26321E64" w14:textId="77777777" w:rsidR="00394471" w:rsidRPr="00D839FF" w:rsidRDefault="00394471" w:rsidP="00D839FF">
      <w:pPr>
        <w:pStyle w:val="PL"/>
      </w:pPr>
    </w:p>
    <w:p w14:paraId="6BC49DD2" w14:textId="77777777" w:rsidR="00394471" w:rsidRPr="00D839FF" w:rsidRDefault="00394471" w:rsidP="00D839FF">
      <w:pPr>
        <w:pStyle w:val="PL"/>
      </w:pPr>
      <w:r w:rsidRPr="00D839FF">
        <w:t xml:space="preserve">PUCCH-ConfigCommon ::=              </w:t>
      </w:r>
      <w:r w:rsidRPr="00D839FF">
        <w:rPr>
          <w:color w:val="993366"/>
        </w:rPr>
        <w:t>SEQUENCE</w:t>
      </w:r>
      <w:r w:rsidRPr="00D839FF">
        <w:t xml:space="preserve"> {</w:t>
      </w:r>
    </w:p>
    <w:p w14:paraId="70E763AB" w14:textId="77777777" w:rsidR="00394471" w:rsidRPr="00D839FF" w:rsidRDefault="00394471" w:rsidP="00D839FF">
      <w:pPr>
        <w:pStyle w:val="PL"/>
        <w:rPr>
          <w:color w:val="808080"/>
        </w:rPr>
      </w:pPr>
      <w:r w:rsidRPr="00D839FF">
        <w:t xml:space="preserve">    pucch-ResourceCommon                </w:t>
      </w:r>
      <w:r w:rsidRPr="00D839FF">
        <w:rPr>
          <w:color w:val="993366"/>
        </w:rPr>
        <w:t>INTEGER</w:t>
      </w:r>
      <w:r w:rsidRPr="00D839FF">
        <w:t xml:space="preserve"> (0..15)                                      </w:t>
      </w:r>
      <w:r w:rsidRPr="00D839FF">
        <w:rPr>
          <w:color w:val="993366"/>
        </w:rPr>
        <w:t>OPTIONAL</w:t>
      </w:r>
      <w:r w:rsidRPr="00D839FF">
        <w:t xml:space="preserve">,   </w:t>
      </w:r>
      <w:r w:rsidRPr="00D839FF">
        <w:rPr>
          <w:color w:val="808080"/>
        </w:rPr>
        <w:t>-- Cond InitialBWP-Only</w:t>
      </w:r>
    </w:p>
    <w:p w14:paraId="77E783FD" w14:textId="77777777" w:rsidR="00394471" w:rsidRPr="00D839FF" w:rsidRDefault="00394471" w:rsidP="00D839FF">
      <w:pPr>
        <w:pStyle w:val="PL"/>
      </w:pPr>
      <w:r w:rsidRPr="00D839FF">
        <w:t xml:space="preserve">    pucch-GroupHopping                  </w:t>
      </w:r>
      <w:r w:rsidRPr="00D839FF">
        <w:rPr>
          <w:color w:val="993366"/>
        </w:rPr>
        <w:t>ENUMERATED</w:t>
      </w:r>
      <w:r w:rsidRPr="00D839FF">
        <w:t xml:space="preserve"> { neither, enable, disable },</w:t>
      </w:r>
    </w:p>
    <w:p w14:paraId="07BF7E45" w14:textId="77777777" w:rsidR="00394471" w:rsidRPr="00D839FF" w:rsidRDefault="00394471" w:rsidP="00D839FF">
      <w:pPr>
        <w:pStyle w:val="PL"/>
        <w:rPr>
          <w:color w:val="808080"/>
        </w:rPr>
      </w:pPr>
      <w:r w:rsidRPr="00D839FF">
        <w:t xml:space="preserve">    hoppingId                           </w:t>
      </w:r>
      <w:r w:rsidRPr="00D839FF">
        <w:rPr>
          <w:color w:val="993366"/>
        </w:rPr>
        <w:t>INTEGER</w:t>
      </w:r>
      <w:r w:rsidRPr="00D839FF">
        <w:t xml:space="preserve"> (0..1023)                                    </w:t>
      </w:r>
      <w:r w:rsidRPr="00D839FF">
        <w:rPr>
          <w:color w:val="993366"/>
        </w:rPr>
        <w:t>OPTIONAL</w:t>
      </w:r>
      <w:r w:rsidRPr="00D839FF">
        <w:t xml:space="preserve">,   </w:t>
      </w:r>
      <w:r w:rsidRPr="00D839FF">
        <w:rPr>
          <w:color w:val="808080"/>
        </w:rPr>
        <w:t>-- Need R</w:t>
      </w:r>
    </w:p>
    <w:p w14:paraId="585BCC32" w14:textId="77777777" w:rsidR="00394471" w:rsidRPr="00D839FF" w:rsidRDefault="00394471" w:rsidP="00D839FF">
      <w:pPr>
        <w:pStyle w:val="PL"/>
        <w:rPr>
          <w:color w:val="808080"/>
        </w:rPr>
      </w:pPr>
      <w:r w:rsidRPr="00D839FF">
        <w:t xml:space="preserve">    p0-nominal                          </w:t>
      </w:r>
      <w:r w:rsidRPr="00D839FF">
        <w:rPr>
          <w:color w:val="993366"/>
        </w:rPr>
        <w:t>INTEGER</w:t>
      </w:r>
      <w:r w:rsidRPr="00D839FF">
        <w:t xml:space="preserve"> (-202..24)                                   </w:t>
      </w:r>
      <w:r w:rsidRPr="00D839FF">
        <w:rPr>
          <w:color w:val="993366"/>
        </w:rPr>
        <w:t>OPTIONAL</w:t>
      </w:r>
      <w:r w:rsidRPr="00D839FF">
        <w:t xml:space="preserve">,   </w:t>
      </w:r>
      <w:r w:rsidRPr="00D839FF">
        <w:rPr>
          <w:color w:val="808080"/>
        </w:rPr>
        <w:t>-- Need R</w:t>
      </w:r>
    </w:p>
    <w:p w14:paraId="12BC6FEA" w14:textId="4F8E9BAC" w:rsidR="00A55B26" w:rsidRPr="00D839FF" w:rsidRDefault="00394471" w:rsidP="00D839FF">
      <w:pPr>
        <w:pStyle w:val="PL"/>
      </w:pPr>
      <w:r w:rsidRPr="00D839FF">
        <w:t xml:space="preserve">    ...</w:t>
      </w:r>
      <w:r w:rsidR="00A55B26" w:rsidRPr="00D839FF">
        <w:t>,</w:t>
      </w:r>
    </w:p>
    <w:p w14:paraId="621E2F62" w14:textId="77777777" w:rsidR="00A55B26" w:rsidRPr="00D839FF" w:rsidRDefault="00A55B26" w:rsidP="00D839FF">
      <w:pPr>
        <w:pStyle w:val="PL"/>
      </w:pPr>
      <w:r w:rsidRPr="00D839FF">
        <w:t xml:space="preserve">    [[</w:t>
      </w:r>
    </w:p>
    <w:p w14:paraId="3B0CB877" w14:textId="4631F3B4" w:rsidR="00A55B26" w:rsidRPr="00D839FF" w:rsidRDefault="00A55B26" w:rsidP="00D839FF">
      <w:pPr>
        <w:pStyle w:val="PL"/>
        <w:rPr>
          <w:color w:val="808080"/>
        </w:rPr>
      </w:pPr>
      <w:r w:rsidRPr="00D839FF">
        <w:t xml:space="preserve">    nrofPRBs                            </w:t>
      </w:r>
      <w:r w:rsidRPr="00D839FF">
        <w:rPr>
          <w:color w:val="993366"/>
        </w:rPr>
        <w:t>INTEGER</w:t>
      </w:r>
      <w:r w:rsidRPr="00D839FF">
        <w:t xml:space="preserve"> (1..16)                                      </w:t>
      </w:r>
      <w:r w:rsidRPr="00D839FF">
        <w:rPr>
          <w:color w:val="993366"/>
        </w:rPr>
        <w:t>OPTIONAL</w:t>
      </w:r>
      <w:r w:rsidR="00C85859" w:rsidRPr="00D839FF">
        <w:t>,</w:t>
      </w:r>
      <w:r w:rsidRPr="00D839FF">
        <w:t xml:space="preserve">   </w:t>
      </w:r>
      <w:r w:rsidRPr="00D839FF">
        <w:rPr>
          <w:color w:val="808080"/>
        </w:rPr>
        <w:t>-- Need R</w:t>
      </w:r>
    </w:p>
    <w:p w14:paraId="2739F8FC" w14:textId="3289F90B" w:rsidR="00C85859" w:rsidRPr="00D839FF" w:rsidRDefault="00C85859" w:rsidP="00D839FF">
      <w:pPr>
        <w:pStyle w:val="PL"/>
        <w:rPr>
          <w:color w:val="808080"/>
        </w:rPr>
      </w:pPr>
      <w:r w:rsidRPr="00D839FF">
        <w:t xml:space="preserve">    intra-SlotFH-r17                    </w:t>
      </w:r>
      <w:r w:rsidRPr="00D839FF">
        <w:rPr>
          <w:color w:val="993366"/>
        </w:rPr>
        <w:t>ENUMERATED</w:t>
      </w:r>
      <w:r w:rsidRPr="00D839FF">
        <w:t xml:space="preserve"> {</w:t>
      </w:r>
      <w:r w:rsidR="00125BED" w:rsidRPr="00D839FF">
        <w:t>f</w:t>
      </w:r>
      <w:r w:rsidRPr="00D839FF">
        <w:t xml:space="preserve">romLowerEdge, </w:t>
      </w:r>
      <w:r w:rsidR="00125BED" w:rsidRPr="00D839FF">
        <w:t>f</w:t>
      </w:r>
      <w:r w:rsidRPr="00D839FF">
        <w:t xml:space="preserve">romUpperEdge}            </w:t>
      </w:r>
      <w:r w:rsidRPr="00D839FF">
        <w:rPr>
          <w:color w:val="993366"/>
        </w:rPr>
        <w:t>OPTIONAL</w:t>
      </w:r>
      <w:r w:rsidRPr="00D839FF">
        <w:t xml:space="preserve">,   </w:t>
      </w:r>
      <w:r w:rsidRPr="00D839FF">
        <w:rPr>
          <w:color w:val="808080"/>
        </w:rPr>
        <w:t xml:space="preserve">-- </w:t>
      </w:r>
      <w:r w:rsidR="00BF20EE" w:rsidRPr="00D839FF">
        <w:rPr>
          <w:color w:val="808080"/>
        </w:rPr>
        <w:t>Cond InitialBWP-RedCapOnly</w:t>
      </w:r>
    </w:p>
    <w:p w14:paraId="7611A4F9" w14:textId="36EC85B8" w:rsidR="00C85859" w:rsidRPr="00D839FF" w:rsidRDefault="00C85859" w:rsidP="00D839FF">
      <w:pPr>
        <w:pStyle w:val="PL"/>
        <w:rPr>
          <w:color w:val="808080"/>
        </w:rPr>
      </w:pPr>
      <w:r w:rsidRPr="00D839FF">
        <w:t xml:space="preserve">    pucch-ResourceCommonRedCap-r17     </w:t>
      </w:r>
      <w:r w:rsidRPr="00D839FF">
        <w:rPr>
          <w:color w:val="993366"/>
        </w:rPr>
        <w:t>INTEGER</w:t>
      </w:r>
      <w:r w:rsidRPr="00D839FF">
        <w:t xml:space="preserve"> (0..15)                                      </w:t>
      </w:r>
      <w:r w:rsidRPr="00D839FF">
        <w:rPr>
          <w:color w:val="993366"/>
        </w:rPr>
        <w:t>OPTIONAL</w:t>
      </w:r>
      <w:r w:rsidRPr="00D839FF">
        <w:t xml:space="preserve">,   </w:t>
      </w:r>
      <w:r w:rsidRPr="00D839FF">
        <w:rPr>
          <w:color w:val="808080"/>
        </w:rPr>
        <w:t xml:space="preserve">-- </w:t>
      </w:r>
      <w:r w:rsidR="004A5E25" w:rsidRPr="00D839FF">
        <w:rPr>
          <w:color w:val="808080"/>
        </w:rPr>
        <w:t>Cond InitialBWP-RedCap</w:t>
      </w:r>
    </w:p>
    <w:p w14:paraId="1DF2E4F6" w14:textId="66F9187C" w:rsidR="00C85859" w:rsidRPr="00D839FF" w:rsidRDefault="00C85859" w:rsidP="00D839FF">
      <w:pPr>
        <w:pStyle w:val="PL"/>
        <w:rPr>
          <w:color w:val="808080"/>
        </w:rPr>
      </w:pPr>
      <w:r w:rsidRPr="00D839FF">
        <w:t xml:space="preserve">    </w:t>
      </w:r>
      <w:r w:rsidR="003F4345" w:rsidRPr="00D839FF">
        <w:t>additionalPRBOffset</w:t>
      </w:r>
      <w:r w:rsidRPr="00D839FF">
        <w:t xml:space="preserve">-r17     </w:t>
      </w:r>
      <w:r w:rsidR="003F4345" w:rsidRPr="00D839FF">
        <w:t xml:space="preserve">            </w:t>
      </w:r>
      <w:r w:rsidRPr="00D839FF">
        <w:rPr>
          <w:color w:val="993366"/>
        </w:rPr>
        <w:t>ENUMERATED</w:t>
      </w:r>
      <w:r w:rsidR="00125BED" w:rsidRPr="00D839FF">
        <w:t xml:space="preserve"> </w:t>
      </w:r>
      <w:r w:rsidRPr="00D839FF">
        <w:t>{</w:t>
      </w:r>
      <w:r w:rsidR="00125BED" w:rsidRPr="00D839FF">
        <w:t>n</w:t>
      </w:r>
      <w:r w:rsidRPr="00D839FF">
        <w:t>2,</w:t>
      </w:r>
      <w:r w:rsidR="00125BED" w:rsidRPr="00D839FF">
        <w:t xml:space="preserve"> n</w:t>
      </w:r>
      <w:r w:rsidRPr="00D839FF">
        <w:t>3,</w:t>
      </w:r>
      <w:r w:rsidR="00125BED" w:rsidRPr="00D839FF">
        <w:t xml:space="preserve"> n</w:t>
      </w:r>
      <w:r w:rsidRPr="00D839FF">
        <w:t>4,</w:t>
      </w:r>
      <w:r w:rsidR="00125BED" w:rsidRPr="00D839FF">
        <w:t xml:space="preserve"> n</w:t>
      </w:r>
      <w:r w:rsidRPr="00D839FF">
        <w:t>6,</w:t>
      </w:r>
      <w:r w:rsidR="00125BED" w:rsidRPr="00D839FF">
        <w:t xml:space="preserve"> n</w:t>
      </w:r>
      <w:r w:rsidRPr="00D839FF">
        <w:t>8,</w:t>
      </w:r>
      <w:r w:rsidR="00125BED" w:rsidRPr="00D839FF">
        <w:t xml:space="preserve"> n</w:t>
      </w:r>
      <w:r w:rsidRPr="00D839FF">
        <w:t>9,</w:t>
      </w:r>
      <w:r w:rsidR="00125BED" w:rsidRPr="00D839FF">
        <w:t xml:space="preserve"> n</w:t>
      </w:r>
      <w:r w:rsidRPr="00D839FF">
        <w:t>10,</w:t>
      </w:r>
      <w:r w:rsidR="00125BED" w:rsidRPr="00D839FF">
        <w:t xml:space="preserve"> n</w:t>
      </w:r>
      <w:r w:rsidRPr="00D839FF">
        <w:t xml:space="preserve">12}        </w:t>
      </w:r>
      <w:r w:rsidRPr="00D839FF">
        <w:rPr>
          <w:color w:val="993366"/>
        </w:rPr>
        <w:t>OPTIONAL</w:t>
      </w:r>
      <w:r w:rsidRPr="00D839FF">
        <w:t xml:space="preserve">    </w:t>
      </w:r>
      <w:r w:rsidRPr="00D839FF">
        <w:rPr>
          <w:color w:val="808080"/>
        </w:rPr>
        <w:t xml:space="preserve">-- </w:t>
      </w:r>
      <w:r w:rsidR="00BF20EE" w:rsidRPr="00D839FF">
        <w:rPr>
          <w:color w:val="808080"/>
        </w:rPr>
        <w:t>Cond InitialBWP-RedCapOnly</w:t>
      </w:r>
    </w:p>
    <w:p w14:paraId="54B57DAB" w14:textId="720D7C5A" w:rsidR="00394471" w:rsidRPr="00D839FF" w:rsidRDefault="00A55B26" w:rsidP="00D839FF">
      <w:pPr>
        <w:pStyle w:val="PL"/>
      </w:pPr>
      <w:r w:rsidRPr="00D839FF">
        <w:t xml:space="preserve">    ]]</w:t>
      </w:r>
    </w:p>
    <w:p w14:paraId="51A2EB5A" w14:textId="77777777" w:rsidR="00394471" w:rsidRPr="00D839FF" w:rsidRDefault="00394471" w:rsidP="00D839FF">
      <w:pPr>
        <w:pStyle w:val="PL"/>
      </w:pPr>
      <w:r w:rsidRPr="00D839FF">
        <w:t>}</w:t>
      </w:r>
    </w:p>
    <w:p w14:paraId="722BBA8D" w14:textId="77777777" w:rsidR="00394471" w:rsidRPr="00D839FF" w:rsidRDefault="00394471" w:rsidP="00D839FF">
      <w:pPr>
        <w:pStyle w:val="PL"/>
      </w:pPr>
    </w:p>
    <w:p w14:paraId="12A0B1C8" w14:textId="77777777" w:rsidR="00394471" w:rsidRPr="00D839FF" w:rsidRDefault="00394471" w:rsidP="00D839FF">
      <w:pPr>
        <w:pStyle w:val="PL"/>
        <w:rPr>
          <w:color w:val="808080"/>
        </w:rPr>
      </w:pPr>
      <w:r w:rsidRPr="00D839FF">
        <w:rPr>
          <w:color w:val="808080"/>
        </w:rPr>
        <w:t>-- TAG-PUCCH-CONFIGCOMMON-STOP</w:t>
      </w:r>
    </w:p>
    <w:p w14:paraId="39D0F131" w14:textId="77777777" w:rsidR="00394471" w:rsidRPr="00D839FF" w:rsidRDefault="00394471" w:rsidP="00D839FF">
      <w:pPr>
        <w:pStyle w:val="PL"/>
        <w:rPr>
          <w:color w:val="808080"/>
        </w:rPr>
      </w:pPr>
      <w:r w:rsidRPr="00D839FF">
        <w:rPr>
          <w:color w:val="808080"/>
        </w:rPr>
        <w:t>-- ASN1STOP</w:t>
      </w:r>
    </w:p>
    <w:p w14:paraId="1FC1ACBC"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B5173C5"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640C6A28" w14:textId="77777777" w:rsidR="00394471" w:rsidRPr="00D839FF" w:rsidRDefault="00394471" w:rsidP="00964CC4">
            <w:pPr>
              <w:pStyle w:val="TAH"/>
              <w:rPr>
                <w:szCs w:val="22"/>
                <w:lang w:eastAsia="sv-SE"/>
              </w:rPr>
            </w:pPr>
            <w:r w:rsidRPr="00D839FF">
              <w:rPr>
                <w:i/>
                <w:szCs w:val="22"/>
                <w:lang w:eastAsia="sv-SE"/>
              </w:rPr>
              <w:t xml:space="preserve">PUCCH-ConfigCommon </w:t>
            </w:r>
            <w:r w:rsidRPr="00D839FF">
              <w:rPr>
                <w:szCs w:val="22"/>
                <w:lang w:eastAsia="sv-SE"/>
              </w:rPr>
              <w:t>field descriptions</w:t>
            </w:r>
          </w:p>
        </w:tc>
      </w:tr>
      <w:tr w:rsidR="003B01CB" w:rsidRPr="00D839FF" w14:paraId="7A3092D4" w14:textId="77777777" w:rsidTr="00A55B26">
        <w:tc>
          <w:tcPr>
            <w:tcW w:w="14173" w:type="dxa"/>
            <w:tcBorders>
              <w:top w:val="single" w:sz="4" w:space="0" w:color="auto"/>
              <w:left w:val="single" w:sz="4" w:space="0" w:color="auto"/>
              <w:bottom w:val="single" w:sz="4" w:space="0" w:color="auto"/>
              <w:right w:val="single" w:sz="4" w:space="0" w:color="auto"/>
            </w:tcBorders>
          </w:tcPr>
          <w:p w14:paraId="1F83EB23" w14:textId="77777777" w:rsidR="003F4345" w:rsidRPr="00D839FF" w:rsidRDefault="003F4345" w:rsidP="003F4345">
            <w:pPr>
              <w:pStyle w:val="TAL"/>
              <w:rPr>
                <w:b/>
                <w:bCs/>
                <w:i/>
                <w:iCs/>
                <w:szCs w:val="22"/>
                <w:lang w:eastAsia="sv-SE"/>
              </w:rPr>
            </w:pPr>
            <w:r w:rsidRPr="00D839FF">
              <w:rPr>
                <w:b/>
                <w:bCs/>
                <w:i/>
                <w:iCs/>
                <w:szCs w:val="22"/>
                <w:lang w:eastAsia="sv-SE"/>
              </w:rPr>
              <w:t>additionalPRBOffset</w:t>
            </w:r>
          </w:p>
          <w:p w14:paraId="79778B86" w14:textId="549E5480" w:rsidR="003F4345" w:rsidRPr="00D839FF" w:rsidRDefault="003F4345" w:rsidP="00F747EB">
            <w:pPr>
              <w:pStyle w:val="TAL"/>
              <w:rPr>
                <w:lang w:eastAsia="sv-SE"/>
              </w:rPr>
            </w:pPr>
            <w:r w:rsidRPr="00D839FF">
              <w:rPr>
                <w:szCs w:val="22"/>
                <w:lang w:eastAsia="sv-SE"/>
              </w:rPr>
              <w:t>When intra-slot PUCCH frequency hopping within RedCap-specific initial UL BWP is disabled, each common PUCCH resource is mapped to a single PRB</w:t>
            </w:r>
            <w:r w:rsidRPr="00D839FF">
              <w:t xml:space="preserve"> </w:t>
            </w:r>
            <w:r w:rsidRPr="00D839FF">
              <w:rPr>
                <w:szCs w:val="22"/>
                <w:lang w:eastAsia="sv-SE"/>
              </w:rPr>
              <w:t>on one side of the UL BWP. This parameter determines an additional PRB offset in the PRB mapping for the PUCCH resource. If the field is not configured, the UE shall assume an additional PRB offset of zero.</w:t>
            </w:r>
          </w:p>
        </w:tc>
      </w:tr>
      <w:tr w:rsidR="003B01CB" w:rsidRPr="00D839FF" w14:paraId="2BB96C32"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0ED33458" w14:textId="77777777" w:rsidR="00394471" w:rsidRPr="00D839FF" w:rsidRDefault="00394471" w:rsidP="00964CC4">
            <w:pPr>
              <w:pStyle w:val="TAL"/>
              <w:rPr>
                <w:szCs w:val="22"/>
                <w:lang w:eastAsia="sv-SE"/>
              </w:rPr>
            </w:pPr>
            <w:r w:rsidRPr="00D839FF">
              <w:rPr>
                <w:b/>
                <w:i/>
                <w:szCs w:val="22"/>
                <w:lang w:eastAsia="sv-SE"/>
              </w:rPr>
              <w:t>hoppingId</w:t>
            </w:r>
          </w:p>
          <w:p w14:paraId="578BDD66" w14:textId="77777777" w:rsidR="00394471" w:rsidRPr="00D839FF" w:rsidRDefault="00394471" w:rsidP="00964CC4">
            <w:pPr>
              <w:pStyle w:val="TAL"/>
              <w:rPr>
                <w:szCs w:val="22"/>
                <w:lang w:eastAsia="sv-SE"/>
              </w:rPr>
            </w:pPr>
            <w:r w:rsidRPr="00D839FF">
              <w:rPr>
                <w:szCs w:val="22"/>
                <w:lang w:eastAsia="sv-SE"/>
              </w:rPr>
              <w:t>Cell-specific scrambling ID for group hopping and sequence hopping if enabled, see TS 38.211 [16], clause 6.3.2.2.</w:t>
            </w:r>
          </w:p>
        </w:tc>
      </w:tr>
      <w:tr w:rsidR="003B01CB" w:rsidRPr="00D839FF" w14:paraId="031AAD49" w14:textId="77777777" w:rsidTr="00771058">
        <w:tc>
          <w:tcPr>
            <w:tcW w:w="14173" w:type="dxa"/>
            <w:tcBorders>
              <w:top w:val="single" w:sz="4" w:space="0" w:color="auto"/>
              <w:left w:val="single" w:sz="4" w:space="0" w:color="auto"/>
              <w:bottom w:val="single" w:sz="4" w:space="0" w:color="auto"/>
              <w:right w:val="single" w:sz="4" w:space="0" w:color="auto"/>
            </w:tcBorders>
          </w:tcPr>
          <w:p w14:paraId="24A292DD" w14:textId="77777777" w:rsidR="00C85859" w:rsidRPr="00D839FF" w:rsidRDefault="00C85859" w:rsidP="00771058">
            <w:pPr>
              <w:pStyle w:val="TAL"/>
              <w:rPr>
                <w:b/>
                <w:i/>
                <w:szCs w:val="22"/>
                <w:lang w:eastAsia="sv-SE"/>
              </w:rPr>
            </w:pPr>
            <w:r w:rsidRPr="00D839FF">
              <w:rPr>
                <w:b/>
                <w:i/>
                <w:szCs w:val="22"/>
                <w:lang w:eastAsia="sv-SE"/>
              </w:rPr>
              <w:t>intra-SlotFH-r17</w:t>
            </w:r>
          </w:p>
          <w:p w14:paraId="0BE8F564" w14:textId="36F03AE6" w:rsidR="00C85859" w:rsidRPr="00D839FF" w:rsidRDefault="00C85859" w:rsidP="00771058">
            <w:pPr>
              <w:pStyle w:val="TAL"/>
              <w:rPr>
                <w:bCs/>
                <w:iCs/>
                <w:szCs w:val="22"/>
                <w:lang w:eastAsia="sv-SE"/>
              </w:rPr>
            </w:pPr>
            <w:r w:rsidRPr="00D839FF">
              <w:rPr>
                <w:bCs/>
                <w:iCs/>
                <w:szCs w:val="22"/>
                <w:lang w:eastAsia="sv-SE"/>
              </w:rPr>
              <w:t xml:space="preserve">In case a separate initial UL BWP is configured for </w:t>
            </w:r>
            <w:r w:rsidR="00FE7DA5" w:rsidRPr="00D839FF">
              <w:t>(e)</w:t>
            </w:r>
            <w:r w:rsidRPr="00D839FF">
              <w:rPr>
                <w:bCs/>
                <w:iCs/>
                <w:szCs w:val="22"/>
                <w:lang w:eastAsia="sv-SE"/>
              </w:rPr>
              <w:t xml:space="preserve">RedCap UEs, the presence of this parameter indicates whether intra-slot PUCCH frequency hopping within the separate initial UL BWP in the common PUCCH resource is enabled for </w:t>
            </w:r>
            <w:r w:rsidR="00FE7DA5" w:rsidRPr="00D839FF">
              <w:t>(e)</w:t>
            </w:r>
            <w:r w:rsidRPr="00D839FF">
              <w:rPr>
                <w:bCs/>
                <w:iCs/>
                <w:szCs w:val="22"/>
                <w:lang w:eastAsia="sv-SE"/>
              </w:rPr>
              <w:t>RedCap UEs. If this field is absent, intra-slot PUCCH frequency hopping within RedCap-specific initial UL BWP is enabled. If this field is present, intra-slot PUCCH frequency hopping within RedCap-specific initial UL B</w:t>
            </w:r>
            <w:r w:rsidRPr="00D839FF">
              <w:rPr>
                <w:bCs/>
                <w:iCs/>
                <w:szCs w:val="22"/>
                <w:lang w:eastAsia="sv-SE"/>
              </w:rPr>
              <w:lastRenderedPageBreak/>
              <w:t>WP is disabled and each PUCCH resource is mapped to a single PRB on one side of the UL BWP and this parameter determines whether the PRB index in the PRB mapping is counted in increasing order from the lower edge or in decreasing order from the upper edge of the UL BWP.</w:t>
            </w:r>
          </w:p>
        </w:tc>
      </w:tr>
      <w:tr w:rsidR="003B01CB" w:rsidRPr="00D839FF" w14:paraId="549796E6" w14:textId="77777777" w:rsidTr="00771058">
        <w:tc>
          <w:tcPr>
            <w:tcW w:w="14173" w:type="dxa"/>
            <w:tcBorders>
              <w:top w:val="single" w:sz="4" w:space="0" w:color="auto"/>
              <w:left w:val="single" w:sz="4" w:space="0" w:color="auto"/>
              <w:bottom w:val="single" w:sz="4" w:space="0" w:color="auto"/>
              <w:right w:val="single" w:sz="4" w:space="0" w:color="auto"/>
            </w:tcBorders>
          </w:tcPr>
          <w:p w14:paraId="315DC84F" w14:textId="77777777" w:rsidR="00A55B26" w:rsidRPr="00D839FF" w:rsidRDefault="00A55B26" w:rsidP="000830BB">
            <w:pPr>
              <w:pStyle w:val="TAL"/>
              <w:rPr>
                <w:b/>
                <w:bCs/>
                <w:i/>
                <w:iCs/>
                <w:lang w:eastAsia="sv-SE"/>
              </w:rPr>
            </w:pPr>
            <w:r w:rsidRPr="00D839FF">
              <w:rPr>
                <w:b/>
                <w:bCs/>
                <w:i/>
                <w:iCs/>
                <w:lang w:eastAsia="sv-SE"/>
              </w:rPr>
              <w:t>nrofPRBs</w:t>
            </w:r>
          </w:p>
          <w:p w14:paraId="75DA590F" w14:textId="77777777" w:rsidR="00A55B26" w:rsidRPr="00D839FF" w:rsidRDefault="00A55B26" w:rsidP="000830BB">
            <w:pPr>
              <w:pStyle w:val="TAL"/>
              <w:rPr>
                <w:lang w:eastAsia="sv-SE"/>
              </w:rPr>
            </w:pPr>
            <w:r w:rsidRPr="00D839FF">
              <w:rPr>
                <w:lang w:eastAsia="sv-SE"/>
              </w:rPr>
              <w:t>Indicates the number of PRBs used per PUCCH resource for PUCCH format 0 and format 1 in FR2-2, see TS 38.213 [13], clause 9.2.1.</w:t>
            </w:r>
          </w:p>
        </w:tc>
      </w:tr>
      <w:tr w:rsidR="003B01CB" w:rsidRPr="00D839FF" w14:paraId="44077FE2"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0378815A" w14:textId="77777777" w:rsidR="00394471" w:rsidRPr="00D839FF" w:rsidRDefault="00394471" w:rsidP="00964CC4">
            <w:pPr>
              <w:pStyle w:val="TAL"/>
              <w:rPr>
                <w:szCs w:val="22"/>
                <w:lang w:eastAsia="sv-SE"/>
              </w:rPr>
            </w:pPr>
            <w:r w:rsidRPr="00D839FF">
              <w:rPr>
                <w:b/>
                <w:i/>
                <w:szCs w:val="22"/>
                <w:lang w:eastAsia="sv-SE"/>
              </w:rPr>
              <w:t>p0-nominal</w:t>
            </w:r>
          </w:p>
          <w:p w14:paraId="4106FC3D" w14:textId="77777777" w:rsidR="00394471" w:rsidRPr="00D839FF" w:rsidRDefault="00394471" w:rsidP="00964CC4">
            <w:pPr>
              <w:pStyle w:val="TAL"/>
              <w:rPr>
                <w:szCs w:val="22"/>
                <w:lang w:eastAsia="sv-SE"/>
              </w:rPr>
            </w:pPr>
            <w:r w:rsidRPr="00D839FF">
              <w:rPr>
                <w:szCs w:val="22"/>
                <w:lang w:eastAsia="sv-SE"/>
              </w:rPr>
              <w:t>Power control parameter P0 for PUCCH transmissions. Value in dBm. Only even values (step size 2) allowed (see TS 38.213 [13], clause 7.2).</w:t>
            </w:r>
          </w:p>
        </w:tc>
      </w:tr>
      <w:tr w:rsidR="003B01CB" w:rsidRPr="00D839FF" w14:paraId="0EE4A261"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6EC1E521" w14:textId="77777777" w:rsidR="00394471" w:rsidRPr="00D839FF" w:rsidRDefault="00394471" w:rsidP="00964CC4">
            <w:pPr>
              <w:pStyle w:val="TAL"/>
              <w:rPr>
                <w:szCs w:val="22"/>
                <w:lang w:eastAsia="sv-SE"/>
              </w:rPr>
            </w:pPr>
            <w:r w:rsidRPr="00D839FF">
              <w:rPr>
                <w:b/>
                <w:i/>
                <w:szCs w:val="22"/>
                <w:lang w:eastAsia="sv-SE"/>
              </w:rPr>
              <w:t>pucch-GroupHopping</w:t>
            </w:r>
          </w:p>
          <w:p w14:paraId="1F800FA3" w14:textId="77777777" w:rsidR="00394471" w:rsidRPr="00D839FF" w:rsidRDefault="00394471" w:rsidP="00964CC4">
            <w:pPr>
              <w:pStyle w:val="TAL"/>
              <w:rPr>
                <w:szCs w:val="22"/>
                <w:lang w:eastAsia="sv-SE"/>
              </w:rPr>
            </w:pPr>
            <w:r w:rsidRPr="00D839FF">
              <w:rPr>
                <w:szCs w:val="22"/>
                <w:lang w:eastAsia="sv-SE"/>
              </w:rPr>
              <w:t xml:space="preserve">Configuration of group- and sequence hopping for all the PUCCH formats 0, 1, 3 and 4. Value </w:t>
            </w:r>
            <w:r w:rsidRPr="00D839FF">
              <w:rPr>
                <w:i/>
                <w:szCs w:val="22"/>
                <w:lang w:eastAsia="sv-SE"/>
              </w:rPr>
              <w:t>neither</w:t>
            </w:r>
            <w:r w:rsidRPr="00D839FF">
              <w:rPr>
                <w:szCs w:val="22"/>
                <w:lang w:eastAsia="sv-SE"/>
              </w:rPr>
              <w:t xml:space="preserve"> implies neither group or sequence hopping is enabled. Value </w:t>
            </w:r>
            <w:r w:rsidRPr="00D839FF">
              <w:rPr>
                <w:i/>
                <w:szCs w:val="22"/>
                <w:lang w:eastAsia="sv-SE"/>
              </w:rPr>
              <w:t>enable</w:t>
            </w:r>
            <w:r w:rsidRPr="00D839FF">
              <w:rPr>
                <w:szCs w:val="22"/>
                <w:lang w:eastAsia="sv-SE"/>
              </w:rPr>
              <w:t xml:space="preserve"> enables group hopping and disables sequence hopping. Value </w:t>
            </w:r>
            <w:r w:rsidRPr="00D839FF">
              <w:rPr>
                <w:i/>
                <w:szCs w:val="22"/>
                <w:lang w:eastAsia="sv-SE"/>
              </w:rPr>
              <w:t>disable</w:t>
            </w:r>
            <w:r w:rsidRPr="00D839FF">
              <w:rPr>
                <w:szCs w:val="22"/>
                <w:lang w:eastAsia="sv-SE"/>
              </w:rPr>
              <w:t xml:space="preserve"> disables group hopping and enables sequence hopping (see TS 38.211 [16], clause 6.3.2.2).</w:t>
            </w:r>
          </w:p>
        </w:tc>
      </w:tr>
      <w:tr w:rsidR="003B01CB" w:rsidRPr="00D839FF" w14:paraId="4156CDE0"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7436259F" w14:textId="77777777" w:rsidR="00394471" w:rsidRPr="00D839FF" w:rsidRDefault="00394471" w:rsidP="00964CC4">
            <w:pPr>
              <w:pStyle w:val="TAL"/>
              <w:rPr>
                <w:szCs w:val="22"/>
                <w:lang w:eastAsia="sv-SE"/>
              </w:rPr>
            </w:pPr>
            <w:r w:rsidRPr="00D839FF">
              <w:rPr>
                <w:b/>
                <w:i/>
                <w:szCs w:val="22"/>
                <w:lang w:eastAsia="sv-SE"/>
              </w:rPr>
              <w:t>pucch-ResourceCommon</w:t>
            </w:r>
          </w:p>
          <w:p w14:paraId="5C4E426A" w14:textId="77777777" w:rsidR="00394471" w:rsidRPr="00D839FF" w:rsidRDefault="00394471" w:rsidP="00964CC4">
            <w:pPr>
              <w:pStyle w:val="TAL"/>
              <w:rPr>
                <w:szCs w:val="22"/>
                <w:lang w:eastAsia="sv-SE"/>
              </w:rPr>
            </w:pPr>
            <w:r w:rsidRPr="00D839FF">
              <w:rPr>
                <w:szCs w:val="22"/>
                <w:lang w:eastAsia="sv-SE"/>
              </w:rPr>
              <w:t xml:space="preserve">An entry into a 16-row table where each row configures a set of cell-specific PUCCH resources/parameters. The UE uses those PUCCH resources until it is provided with a dedicated </w:t>
            </w:r>
            <w:r w:rsidRPr="00D839FF">
              <w:rPr>
                <w:i/>
                <w:szCs w:val="22"/>
                <w:lang w:eastAsia="sv-SE"/>
              </w:rPr>
              <w:t>PUCCH-Config</w:t>
            </w:r>
            <w:r w:rsidRPr="00D839FF">
              <w:rPr>
                <w:szCs w:val="22"/>
                <w:lang w:eastAsia="sv-SE"/>
              </w:rPr>
              <w:t xml:space="preserve"> (e.g. during initial access) on the initial uplink BWP. Once the network provides a dedicated </w:t>
            </w:r>
            <w:r w:rsidRPr="00D839FF">
              <w:rPr>
                <w:i/>
                <w:szCs w:val="22"/>
                <w:lang w:eastAsia="sv-SE"/>
              </w:rPr>
              <w:t>PUCCH-Config</w:t>
            </w:r>
            <w:r w:rsidRPr="00D839FF">
              <w:rPr>
                <w:szCs w:val="22"/>
                <w:lang w:eastAsia="sv-SE"/>
              </w:rPr>
              <w:t xml:space="preserve"> for that bandwidth part the UE applies that one instead of the one provided in this field (see TS 38.213 [13], clause 9.2).</w:t>
            </w:r>
          </w:p>
        </w:tc>
      </w:tr>
      <w:tr w:rsidR="00F747EB" w:rsidRPr="00D839FF" w14:paraId="0222718F" w14:textId="77777777" w:rsidTr="00A55B26">
        <w:tc>
          <w:tcPr>
            <w:tcW w:w="14173" w:type="dxa"/>
            <w:tcBorders>
              <w:top w:val="single" w:sz="4" w:space="0" w:color="auto"/>
              <w:left w:val="single" w:sz="4" w:space="0" w:color="auto"/>
              <w:bottom w:val="single" w:sz="4" w:space="0" w:color="auto"/>
              <w:right w:val="single" w:sz="4" w:space="0" w:color="auto"/>
            </w:tcBorders>
          </w:tcPr>
          <w:p w14:paraId="3BF5CF5D" w14:textId="2AD2BAB0" w:rsidR="00C85859" w:rsidRPr="00D839FF" w:rsidRDefault="00C85859" w:rsidP="00C85859">
            <w:pPr>
              <w:pStyle w:val="TAL"/>
              <w:rPr>
                <w:b/>
                <w:i/>
                <w:szCs w:val="22"/>
                <w:lang w:eastAsia="sv-SE"/>
              </w:rPr>
            </w:pPr>
            <w:r w:rsidRPr="00D839FF">
              <w:rPr>
                <w:b/>
                <w:i/>
                <w:szCs w:val="22"/>
                <w:lang w:eastAsia="sv-SE"/>
              </w:rPr>
              <w:t>pucch-ResourceCommonRedCap</w:t>
            </w:r>
          </w:p>
          <w:p w14:paraId="18BF68C1" w14:textId="2480261B" w:rsidR="00C85859" w:rsidRPr="00D839FF" w:rsidRDefault="00C85859" w:rsidP="00C85859">
            <w:pPr>
              <w:pStyle w:val="TAL"/>
              <w:rPr>
                <w:b/>
                <w:i/>
                <w:szCs w:val="22"/>
                <w:lang w:eastAsia="sv-SE"/>
              </w:rPr>
            </w:pPr>
            <w:r w:rsidRPr="00D839FF">
              <w:rPr>
                <w:szCs w:val="22"/>
                <w:lang w:eastAsia="sv-SE"/>
              </w:rPr>
              <w:t xml:space="preserve">An entry into a 16-row table where each row configures a set of cell-specific PUCCH resources/parameters for </w:t>
            </w:r>
            <w:r w:rsidR="00FE7DA5" w:rsidRPr="00D839FF">
              <w:t>(e)</w:t>
            </w:r>
            <w:r w:rsidRPr="00D839FF">
              <w:rPr>
                <w:szCs w:val="22"/>
                <w:lang w:eastAsia="sv-SE"/>
              </w:rPr>
              <w:t xml:space="preserve">RedCap UEs. The UE uses those PUCCH resources until it is provided with a dedicated </w:t>
            </w:r>
            <w:r w:rsidRPr="00D839FF">
              <w:rPr>
                <w:i/>
                <w:szCs w:val="22"/>
                <w:lang w:eastAsia="sv-SE"/>
              </w:rPr>
              <w:t>PUCCH-Config</w:t>
            </w:r>
            <w:r w:rsidRPr="00D839FF">
              <w:rPr>
                <w:szCs w:val="22"/>
                <w:lang w:eastAsia="sv-SE"/>
              </w:rPr>
              <w:t xml:space="preserve"> (e.g. during initial access) on the initial uplink BWP. Once the network provides a dedicated </w:t>
            </w:r>
            <w:r w:rsidRPr="00D839FF">
              <w:rPr>
                <w:i/>
                <w:szCs w:val="22"/>
                <w:lang w:eastAsia="sv-SE"/>
              </w:rPr>
              <w:t>PUCCH-Config</w:t>
            </w:r>
            <w:r w:rsidRPr="00D839FF">
              <w:rPr>
                <w:szCs w:val="22"/>
                <w:lang w:eastAsia="sv-SE"/>
              </w:rPr>
              <w:t xml:space="preserve"> for that bandwidth part the UE applies that one instead of the one provided in this field (see TS 38.213 [13], clause 9.2).</w:t>
            </w:r>
          </w:p>
        </w:tc>
      </w:tr>
    </w:tbl>
    <w:p w14:paraId="3A24DD65" w14:textId="77777777" w:rsidR="00394471" w:rsidRPr="00D839F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3B01CB" w:rsidRPr="00D839FF" w14:paraId="4C652639" w14:textId="77777777" w:rsidTr="004A5E25">
        <w:tc>
          <w:tcPr>
            <w:tcW w:w="3605" w:type="dxa"/>
            <w:tcBorders>
              <w:top w:val="single" w:sz="4" w:space="0" w:color="auto"/>
              <w:left w:val="single" w:sz="4" w:space="0" w:color="auto"/>
              <w:bottom w:val="single" w:sz="4" w:space="0" w:color="auto"/>
              <w:right w:val="single" w:sz="4" w:space="0" w:color="auto"/>
            </w:tcBorders>
            <w:hideMark/>
          </w:tcPr>
          <w:p w14:paraId="334E4F6C" w14:textId="77777777" w:rsidR="00394471" w:rsidRPr="00D839FF" w:rsidRDefault="00394471" w:rsidP="00964CC4">
            <w:pPr>
              <w:pStyle w:val="TAH"/>
              <w:rPr>
                <w:szCs w:val="22"/>
                <w:lang w:eastAsia="sv-SE"/>
              </w:rPr>
            </w:pPr>
            <w:r w:rsidRPr="00D839FF">
              <w:rPr>
                <w:szCs w:val="22"/>
                <w:lang w:eastAsia="sv-SE"/>
              </w:rPr>
              <w:t>Conditional Presence</w:t>
            </w:r>
          </w:p>
        </w:tc>
        <w:tc>
          <w:tcPr>
            <w:tcW w:w="10676" w:type="dxa"/>
            <w:tcBorders>
              <w:top w:val="single" w:sz="4" w:space="0" w:color="auto"/>
              <w:left w:val="single" w:sz="4" w:space="0" w:color="auto"/>
              <w:bottom w:val="single" w:sz="4" w:space="0" w:color="auto"/>
              <w:right w:val="single" w:sz="4" w:space="0" w:color="auto"/>
            </w:tcBorders>
            <w:hideMark/>
          </w:tcPr>
          <w:p w14:paraId="5E49B301" w14:textId="77777777" w:rsidR="00394471" w:rsidRPr="00D839FF" w:rsidRDefault="00394471" w:rsidP="00964CC4">
            <w:pPr>
              <w:pStyle w:val="TAH"/>
              <w:rPr>
                <w:szCs w:val="22"/>
                <w:lang w:eastAsia="sv-SE"/>
              </w:rPr>
            </w:pPr>
            <w:r w:rsidRPr="00D839FF">
              <w:rPr>
                <w:szCs w:val="22"/>
                <w:lang w:eastAsia="sv-SE"/>
              </w:rPr>
              <w:t>Explanation</w:t>
            </w:r>
          </w:p>
        </w:tc>
      </w:tr>
      <w:tr w:rsidR="003B01CB" w:rsidRPr="00D839FF" w14:paraId="770CB38F" w14:textId="77777777" w:rsidTr="004A5E25">
        <w:tc>
          <w:tcPr>
            <w:tcW w:w="3605" w:type="dxa"/>
            <w:tcBorders>
              <w:top w:val="single" w:sz="4" w:space="0" w:color="auto"/>
              <w:left w:val="single" w:sz="4" w:space="0" w:color="auto"/>
              <w:bottom w:val="single" w:sz="4" w:space="0" w:color="auto"/>
              <w:right w:val="single" w:sz="4" w:space="0" w:color="auto"/>
            </w:tcBorders>
            <w:hideMark/>
          </w:tcPr>
          <w:p w14:paraId="5F783205" w14:textId="77777777" w:rsidR="00394471" w:rsidRPr="00D839FF" w:rsidRDefault="00394471" w:rsidP="00964CC4">
            <w:pPr>
              <w:pStyle w:val="TAL"/>
              <w:rPr>
                <w:i/>
                <w:szCs w:val="22"/>
                <w:lang w:eastAsia="sv-SE"/>
              </w:rPr>
            </w:pPr>
            <w:r w:rsidRPr="00D839FF">
              <w:rPr>
                <w:i/>
                <w:szCs w:val="22"/>
                <w:lang w:eastAsia="sv-SE"/>
              </w:rPr>
              <w:t>InitialBWP-Only</w:t>
            </w:r>
          </w:p>
        </w:tc>
        <w:tc>
          <w:tcPr>
            <w:tcW w:w="10676" w:type="dxa"/>
            <w:tcBorders>
              <w:top w:val="single" w:sz="4" w:space="0" w:color="auto"/>
              <w:left w:val="single" w:sz="4" w:space="0" w:color="auto"/>
              <w:bottom w:val="single" w:sz="4" w:space="0" w:color="auto"/>
              <w:right w:val="single" w:sz="4" w:space="0" w:color="auto"/>
            </w:tcBorders>
            <w:hideMark/>
          </w:tcPr>
          <w:p w14:paraId="2123D770" w14:textId="3910633F" w:rsidR="00394471" w:rsidRPr="00D839FF" w:rsidRDefault="00394471" w:rsidP="00964CC4">
            <w:pPr>
              <w:pStyle w:val="TAL"/>
              <w:rPr>
                <w:szCs w:val="22"/>
                <w:lang w:eastAsia="sv-SE"/>
              </w:rPr>
            </w:pPr>
            <w:r w:rsidRPr="00D839FF">
              <w:rPr>
                <w:szCs w:val="22"/>
                <w:lang w:eastAsia="sv-SE"/>
              </w:rPr>
              <w:t xml:space="preserve">The field is mandatory present in the </w:t>
            </w:r>
            <w:r w:rsidRPr="00D839FF">
              <w:rPr>
                <w:i/>
                <w:szCs w:val="22"/>
                <w:lang w:eastAsia="sv-SE"/>
              </w:rPr>
              <w:t>PUCCH-ConfigCommon</w:t>
            </w:r>
            <w:r w:rsidRPr="00D839FF">
              <w:rPr>
                <w:szCs w:val="22"/>
                <w:lang w:eastAsia="sv-SE"/>
              </w:rPr>
              <w:t xml:space="preserve"> of the initial BWP (BWP#0) in SIB1. It is absent in other BWPs</w:t>
            </w:r>
            <w:r w:rsidR="004A5E25" w:rsidRPr="00D839FF">
              <w:rPr>
                <w:szCs w:val="22"/>
                <w:lang w:eastAsia="sv-SE"/>
              </w:rPr>
              <w:t xml:space="preserve"> including the RedCap-specific initial uplink BWP, if configured</w:t>
            </w:r>
            <w:r w:rsidRPr="00D839FF">
              <w:rPr>
                <w:szCs w:val="22"/>
                <w:lang w:eastAsia="sv-SE"/>
              </w:rPr>
              <w:t>.</w:t>
            </w:r>
          </w:p>
        </w:tc>
      </w:tr>
      <w:tr w:rsidR="003B01CB" w:rsidRPr="00D839FF" w14:paraId="13C3F5C5" w14:textId="77777777" w:rsidTr="004A5E25">
        <w:tc>
          <w:tcPr>
            <w:tcW w:w="3605" w:type="dxa"/>
            <w:tcBorders>
              <w:top w:val="single" w:sz="4" w:space="0" w:color="auto"/>
              <w:left w:val="single" w:sz="4" w:space="0" w:color="auto"/>
              <w:bottom w:val="single" w:sz="4" w:space="0" w:color="auto"/>
              <w:right w:val="single" w:sz="4" w:space="0" w:color="auto"/>
            </w:tcBorders>
            <w:hideMark/>
          </w:tcPr>
          <w:p w14:paraId="3164C452" w14:textId="7150B96B" w:rsidR="004A5E25" w:rsidRPr="00D839FF" w:rsidRDefault="00C341EB" w:rsidP="0071565C">
            <w:pPr>
              <w:pStyle w:val="TAL"/>
              <w:rPr>
                <w:i/>
                <w:szCs w:val="22"/>
                <w:lang w:eastAsia="sv-SE"/>
              </w:rPr>
            </w:pPr>
            <w:r w:rsidRPr="00D839FF">
              <w:rPr>
                <w:i/>
                <w:szCs w:val="22"/>
                <w:lang w:eastAsia="sv-SE"/>
              </w:rPr>
              <w:t>I</w:t>
            </w:r>
            <w:r w:rsidR="004A5E25" w:rsidRPr="00D839FF">
              <w:rPr>
                <w:i/>
                <w:szCs w:val="22"/>
                <w:lang w:eastAsia="sv-SE"/>
              </w:rPr>
              <w:t>nitialBWP-RedCap</w:t>
            </w:r>
          </w:p>
        </w:tc>
        <w:tc>
          <w:tcPr>
            <w:tcW w:w="10676" w:type="dxa"/>
            <w:tcBorders>
              <w:top w:val="single" w:sz="4" w:space="0" w:color="auto"/>
              <w:left w:val="single" w:sz="4" w:space="0" w:color="auto"/>
              <w:bottom w:val="single" w:sz="4" w:space="0" w:color="auto"/>
              <w:right w:val="single" w:sz="4" w:space="0" w:color="auto"/>
            </w:tcBorders>
            <w:hideMark/>
          </w:tcPr>
          <w:p w14:paraId="01CC401B" w14:textId="44BC2B9F" w:rsidR="004A5E25" w:rsidRPr="00D839FF" w:rsidRDefault="004A5E25" w:rsidP="0071565C">
            <w:pPr>
              <w:pStyle w:val="TAL"/>
              <w:rPr>
                <w:szCs w:val="22"/>
                <w:lang w:eastAsia="sv-SE"/>
              </w:rPr>
            </w:pPr>
            <w:r w:rsidRPr="00D839FF">
              <w:rPr>
                <w:szCs w:val="22"/>
                <w:lang w:eastAsia="sv-SE"/>
              </w:rPr>
              <w:t xml:space="preserve">The field is mandatory present in the </w:t>
            </w:r>
            <w:r w:rsidRPr="00D839FF">
              <w:rPr>
                <w:i/>
                <w:iCs/>
                <w:szCs w:val="22"/>
                <w:lang w:eastAsia="sv-SE"/>
              </w:rPr>
              <w:t>PUCCH-ConfigCommon</w:t>
            </w:r>
            <w:r w:rsidRPr="00D839FF">
              <w:rPr>
                <w:szCs w:val="22"/>
                <w:lang w:eastAsia="sv-SE"/>
              </w:rPr>
              <w:t xml:space="preserve"> of the RedCap-specific initial BWP. It is optional present, Need R, in the </w:t>
            </w:r>
            <w:r w:rsidRPr="00D839FF">
              <w:rPr>
                <w:i/>
                <w:iCs/>
                <w:szCs w:val="22"/>
                <w:lang w:eastAsia="sv-SE"/>
              </w:rPr>
              <w:t>PUCCH-ConfigCommon</w:t>
            </w:r>
            <w:r w:rsidRPr="00D839FF">
              <w:rPr>
                <w:szCs w:val="22"/>
                <w:lang w:eastAsia="sv-SE"/>
              </w:rPr>
              <w:t xml:space="preserve"> of the initial BWP configured by </w:t>
            </w:r>
            <w:r w:rsidRPr="00D839FF">
              <w:rPr>
                <w:i/>
                <w:iCs/>
                <w:szCs w:val="22"/>
                <w:lang w:eastAsia="sv-SE"/>
              </w:rPr>
              <w:t>initialUplinkBWP</w:t>
            </w:r>
            <w:r w:rsidRPr="00D839FF">
              <w:rPr>
                <w:szCs w:val="22"/>
                <w:lang w:eastAsia="sv-SE"/>
              </w:rPr>
              <w:t>.</w:t>
            </w:r>
            <w:r w:rsidR="00E358C0" w:rsidRPr="00D839FF">
              <w:rPr>
                <w:szCs w:val="22"/>
                <w:lang w:eastAsia="sv-SE"/>
              </w:rPr>
              <w:t xml:space="preserve"> It is absent in other BWPs.</w:t>
            </w:r>
          </w:p>
        </w:tc>
      </w:tr>
      <w:tr w:rsidR="005C7FF4" w:rsidRPr="00D839FF" w14:paraId="482A92E6" w14:textId="77777777" w:rsidTr="00BF20EE">
        <w:tc>
          <w:tcPr>
            <w:tcW w:w="3605" w:type="dxa"/>
            <w:tcBorders>
              <w:top w:val="single" w:sz="4" w:space="0" w:color="auto"/>
              <w:left w:val="single" w:sz="4" w:space="0" w:color="auto"/>
              <w:bottom w:val="single" w:sz="4" w:space="0" w:color="auto"/>
              <w:right w:val="single" w:sz="4" w:space="0" w:color="auto"/>
            </w:tcBorders>
            <w:hideMark/>
          </w:tcPr>
          <w:p w14:paraId="398A6416" w14:textId="77777777" w:rsidR="00BF20EE" w:rsidRPr="00D839FF" w:rsidRDefault="00BF20EE" w:rsidP="00BF20EE">
            <w:pPr>
              <w:pStyle w:val="TAL"/>
              <w:rPr>
                <w:i/>
                <w:szCs w:val="22"/>
                <w:lang w:eastAsia="sv-SE"/>
              </w:rPr>
            </w:pPr>
            <w:r w:rsidRPr="00D839FF">
              <w:rPr>
                <w:i/>
                <w:szCs w:val="22"/>
                <w:lang w:eastAsia="sv-SE"/>
              </w:rPr>
              <w:t>InitialBWP-RedCapOnly</w:t>
            </w:r>
          </w:p>
        </w:tc>
        <w:tc>
          <w:tcPr>
            <w:tcW w:w="10676" w:type="dxa"/>
            <w:tcBorders>
              <w:top w:val="single" w:sz="4" w:space="0" w:color="auto"/>
              <w:left w:val="single" w:sz="4" w:space="0" w:color="auto"/>
              <w:bottom w:val="single" w:sz="4" w:space="0" w:color="auto"/>
              <w:right w:val="single" w:sz="4" w:space="0" w:color="auto"/>
            </w:tcBorders>
            <w:hideMark/>
          </w:tcPr>
          <w:p w14:paraId="0D2E66CE" w14:textId="62CC742A" w:rsidR="00BF20EE" w:rsidRPr="00D839FF" w:rsidRDefault="00BF20EE" w:rsidP="00BF20EE">
            <w:pPr>
              <w:pStyle w:val="TAL"/>
              <w:rPr>
                <w:szCs w:val="22"/>
                <w:lang w:eastAsia="sv-SE"/>
              </w:rPr>
            </w:pPr>
            <w:r w:rsidRPr="00D839FF">
              <w:rPr>
                <w:szCs w:val="22"/>
                <w:lang w:eastAsia="sv-SE"/>
              </w:rPr>
              <w:t>The field is optional present, Need S, in the PUCCH-ConfigCommon of the RedCap-specific initial BWP. I</w:t>
            </w:r>
            <w:r w:rsidRPr="00D839FF">
              <w:rPr>
                <w:szCs w:val="22"/>
                <w:lang w:eastAsia="sv-SE"/>
              </w:rPr>
              <w:lastRenderedPageBreak/>
              <w:t>t is absent in other BWPs.</w:t>
            </w:r>
          </w:p>
        </w:tc>
      </w:tr>
    </w:tbl>
    <w:p w14:paraId="3D5166EA" w14:textId="77777777" w:rsidR="00394471" w:rsidRPr="00D839FF" w:rsidRDefault="00394471" w:rsidP="00394471"/>
    <w:p w14:paraId="76E6037C" w14:textId="77777777" w:rsidR="00394471" w:rsidRPr="00D839FF" w:rsidRDefault="00394471" w:rsidP="00394471">
      <w:pPr>
        <w:pStyle w:val="Heading4"/>
      </w:pPr>
      <w:bookmarkStart w:id="3043" w:name="_Toc60777316"/>
      <w:bookmarkStart w:id="3044" w:name="_Toc193446317"/>
      <w:bookmarkStart w:id="3045" w:name="_Toc193452122"/>
      <w:bookmarkStart w:id="3046" w:name="_Toc193463394"/>
      <w:r w:rsidRPr="00D839FF">
        <w:t>–</w:t>
      </w:r>
      <w:r w:rsidRPr="00D839FF">
        <w:tab/>
      </w:r>
      <w:r w:rsidRPr="00D839FF">
        <w:rPr>
          <w:i/>
          <w:iCs/>
          <w:lang w:eastAsia="x-none"/>
        </w:rPr>
        <w:t>PUCCH-ConfigurationList</w:t>
      </w:r>
      <w:bookmarkEnd w:id="3043"/>
      <w:bookmarkEnd w:id="3044"/>
      <w:bookmarkEnd w:id="3045"/>
      <w:bookmarkEnd w:id="3046"/>
    </w:p>
    <w:p w14:paraId="71209C23" w14:textId="77777777" w:rsidR="00394471" w:rsidRPr="00D839FF" w:rsidRDefault="00394471" w:rsidP="00394471">
      <w:r w:rsidRPr="00D839FF">
        <w:t xml:space="preserve">The IE </w:t>
      </w:r>
      <w:r w:rsidRPr="00D839FF">
        <w:rPr>
          <w:i/>
        </w:rPr>
        <w:t>PUCCH-ConfigurationList</w:t>
      </w:r>
      <w:r w:rsidRPr="00D839FF">
        <w:t xml:space="preserve"> is used to configure UE specific PUCCH parameters (per BWP) for two simultaneously constructed HARQ-ACK codebooks. See TS 38.213 [13], clause 9.1.</w:t>
      </w:r>
    </w:p>
    <w:p w14:paraId="0B12E0BB" w14:textId="77777777" w:rsidR="00394471" w:rsidRPr="00D839FF" w:rsidRDefault="00394471" w:rsidP="00394471">
      <w:pPr>
        <w:pStyle w:val="TH"/>
        <w:rPr>
          <w:b w:val="0"/>
        </w:rPr>
      </w:pPr>
      <w:r w:rsidRPr="00D839FF">
        <w:t>PUCCH-ConfigurationList information element</w:t>
      </w:r>
    </w:p>
    <w:p w14:paraId="6E441CB4" w14:textId="77777777" w:rsidR="00394471" w:rsidRPr="00D839FF" w:rsidRDefault="00394471" w:rsidP="00D839FF">
      <w:pPr>
        <w:pStyle w:val="PL"/>
        <w:rPr>
          <w:color w:val="808080"/>
        </w:rPr>
      </w:pPr>
      <w:r w:rsidRPr="00D839FF">
        <w:rPr>
          <w:color w:val="808080"/>
        </w:rPr>
        <w:t>-- ASN1START</w:t>
      </w:r>
    </w:p>
    <w:p w14:paraId="460E1D20" w14:textId="77777777" w:rsidR="00394471" w:rsidRPr="00D839FF" w:rsidRDefault="00394471" w:rsidP="00D839FF">
      <w:pPr>
        <w:pStyle w:val="PL"/>
        <w:rPr>
          <w:color w:val="808080"/>
        </w:rPr>
      </w:pPr>
      <w:r w:rsidRPr="00D839FF">
        <w:rPr>
          <w:color w:val="808080"/>
        </w:rPr>
        <w:t>-- TAG-PUCCH-CONFIGURATIONLIST-START</w:t>
      </w:r>
    </w:p>
    <w:p w14:paraId="268038A8" w14:textId="77777777" w:rsidR="00394471" w:rsidRPr="00D839FF" w:rsidRDefault="00394471" w:rsidP="00D839FF">
      <w:pPr>
        <w:pStyle w:val="PL"/>
      </w:pPr>
    </w:p>
    <w:p w14:paraId="200A4B51" w14:textId="77777777" w:rsidR="00394471" w:rsidRPr="00D839FF" w:rsidRDefault="00394471" w:rsidP="00D839FF">
      <w:pPr>
        <w:pStyle w:val="PL"/>
      </w:pPr>
      <w:r w:rsidRPr="00D839FF">
        <w:t xml:space="preserve">PUCCH-ConfigurationList-r16  ::=     </w:t>
      </w:r>
      <w:r w:rsidRPr="00D839FF">
        <w:rPr>
          <w:color w:val="993366"/>
        </w:rPr>
        <w:t>SEQUENCE</w:t>
      </w:r>
      <w:r w:rsidRPr="00D839FF">
        <w:t xml:space="preserve"> (</w:t>
      </w:r>
      <w:r w:rsidRPr="00D839FF">
        <w:rPr>
          <w:color w:val="993366"/>
        </w:rPr>
        <w:t>SIZE</w:t>
      </w:r>
      <w:r w:rsidRPr="00D839FF">
        <w:t xml:space="preserve"> (1..2))</w:t>
      </w:r>
      <w:r w:rsidRPr="00D839FF">
        <w:rPr>
          <w:color w:val="993366"/>
        </w:rPr>
        <w:t xml:space="preserve"> OF</w:t>
      </w:r>
      <w:r w:rsidRPr="00D839FF">
        <w:t xml:space="preserve"> PUCCH-Config</w:t>
      </w:r>
    </w:p>
    <w:p w14:paraId="45F82470" w14:textId="77777777" w:rsidR="00394471" w:rsidRPr="00D839FF" w:rsidRDefault="00394471" w:rsidP="00D839FF">
      <w:pPr>
        <w:pStyle w:val="PL"/>
      </w:pPr>
    </w:p>
    <w:p w14:paraId="5B9AB780" w14:textId="77777777" w:rsidR="00394471" w:rsidRPr="00D839FF" w:rsidRDefault="00394471" w:rsidP="00D839FF">
      <w:pPr>
        <w:pStyle w:val="PL"/>
        <w:rPr>
          <w:color w:val="808080"/>
        </w:rPr>
      </w:pPr>
      <w:r w:rsidRPr="00D839FF">
        <w:rPr>
          <w:color w:val="808080"/>
        </w:rPr>
        <w:t>-- TAG-PUCCH-CONFIGURATIONLIST-STOP</w:t>
      </w:r>
    </w:p>
    <w:p w14:paraId="597E8908" w14:textId="77777777" w:rsidR="00394471" w:rsidRPr="00D839FF" w:rsidRDefault="00394471" w:rsidP="00D839FF">
      <w:pPr>
        <w:pStyle w:val="PL"/>
        <w:rPr>
          <w:color w:val="808080"/>
        </w:rPr>
      </w:pPr>
      <w:r w:rsidRPr="00D839FF">
        <w:rPr>
          <w:color w:val="808080"/>
        </w:rPr>
        <w:t>-- ASN1STOP</w:t>
      </w:r>
    </w:p>
    <w:p w14:paraId="482A2518" w14:textId="77777777" w:rsidR="00D53D7F" w:rsidRPr="00D839FF" w:rsidRDefault="00D53D7F" w:rsidP="00D53D7F"/>
    <w:p w14:paraId="13DDE49C" w14:textId="77777777" w:rsidR="00D53D7F" w:rsidRPr="00D839FF" w:rsidRDefault="00D53D7F" w:rsidP="00D53D7F">
      <w:pPr>
        <w:pStyle w:val="Heading4"/>
      </w:pPr>
      <w:bookmarkStart w:id="3047" w:name="_Toc193446318"/>
      <w:bookmarkStart w:id="3048" w:name="_Toc193452123"/>
      <w:bookmarkStart w:id="3049" w:name="_Toc193463395"/>
      <w:r w:rsidRPr="00D839FF">
        <w:t>–</w:t>
      </w:r>
      <w:r w:rsidRPr="00D839FF">
        <w:tab/>
      </w:r>
      <w:r w:rsidRPr="00D839FF">
        <w:rPr>
          <w:i/>
        </w:rPr>
        <w:t>PUCCH-CSI-Resource</w:t>
      </w:r>
      <w:bookmarkEnd w:id="3047"/>
      <w:bookmarkEnd w:id="3048"/>
      <w:bookmarkEnd w:id="3049"/>
    </w:p>
    <w:p w14:paraId="4297F4D0" w14:textId="77777777" w:rsidR="00D53D7F" w:rsidRPr="00D839FF" w:rsidRDefault="00D53D7F" w:rsidP="00D53D7F">
      <w:r w:rsidRPr="00D839FF">
        <w:t xml:space="preserve">The IE </w:t>
      </w:r>
      <w:r w:rsidRPr="00D839FF">
        <w:rPr>
          <w:i/>
        </w:rPr>
        <w:t>PUCCH-CSI-Resource</w:t>
      </w:r>
      <w:r w:rsidRPr="00D839FF">
        <w:t xml:space="preserve"> is used to indicate a PUCCH resource to use for reporting on PUCCH.</w:t>
      </w:r>
    </w:p>
    <w:p w14:paraId="5A97959F" w14:textId="77777777" w:rsidR="00D53D7F" w:rsidRPr="00D839FF" w:rsidRDefault="00D53D7F" w:rsidP="00D53D7F">
      <w:pPr>
        <w:pStyle w:val="TH"/>
      </w:pPr>
      <w:r w:rsidRPr="00D839FF">
        <w:rPr>
          <w:i/>
        </w:rPr>
        <w:t>PUCCH-CSI-Resource</w:t>
      </w:r>
      <w:r w:rsidRPr="00D839FF">
        <w:t xml:space="preserve"> information element</w:t>
      </w:r>
    </w:p>
    <w:p w14:paraId="0453C83C" w14:textId="77777777" w:rsidR="00D53D7F" w:rsidRPr="00D839FF" w:rsidRDefault="00D53D7F" w:rsidP="00D839FF">
      <w:pPr>
        <w:pStyle w:val="PL"/>
        <w:rPr>
          <w:color w:val="808080"/>
        </w:rPr>
      </w:pPr>
      <w:r w:rsidRPr="00D839FF">
        <w:rPr>
          <w:color w:val="808080"/>
        </w:rPr>
        <w:t>-- ASN1START</w:t>
      </w:r>
    </w:p>
    <w:p w14:paraId="1D35669D" w14:textId="77777777" w:rsidR="00D53D7F" w:rsidRPr="00D839FF" w:rsidRDefault="00D53D7F" w:rsidP="00D839FF">
      <w:pPr>
        <w:pStyle w:val="PL"/>
        <w:rPr>
          <w:color w:val="808080"/>
        </w:rPr>
      </w:pPr>
      <w:r w:rsidRPr="00D839FF">
        <w:rPr>
          <w:color w:val="808080"/>
        </w:rPr>
        <w:t>-- TAG-PUCCH-CSI-RESOURCE-START</w:t>
      </w:r>
    </w:p>
    <w:p w14:paraId="24AE4D15" w14:textId="77777777" w:rsidR="00D53D7F" w:rsidRPr="00D839FF" w:rsidRDefault="00D53D7F" w:rsidP="00D839FF">
      <w:pPr>
        <w:pStyle w:val="PL"/>
      </w:pPr>
    </w:p>
    <w:p w14:paraId="4DCFF35F" w14:textId="77777777" w:rsidR="00D53D7F" w:rsidRPr="00D839FF" w:rsidRDefault="00D53D7F" w:rsidP="00D839FF">
      <w:pPr>
        <w:pStyle w:val="PL"/>
      </w:pPr>
      <w:r w:rsidRPr="00D839FF">
        <w:t xml:space="preserve">PUCCH-CSI-Resource ::=              </w:t>
      </w:r>
      <w:r w:rsidRPr="00D839FF">
        <w:rPr>
          <w:color w:val="993366"/>
        </w:rPr>
        <w:t>SEQUENCE</w:t>
      </w:r>
      <w:r w:rsidRPr="00D839FF">
        <w:t xml:space="preserve"> {</w:t>
      </w:r>
    </w:p>
    <w:p w14:paraId="3DB86E0F" w14:textId="77777777" w:rsidR="00D53D7F" w:rsidRPr="00D839FF" w:rsidRDefault="00D53D7F" w:rsidP="00D839FF">
      <w:pPr>
        <w:pStyle w:val="PL"/>
      </w:pPr>
      <w:r w:rsidRPr="00D839FF">
        <w:t xml:space="preserve">    uplinkBandwidthPartId               BWP-Id,</w:t>
      </w:r>
    </w:p>
    <w:p w14:paraId="67631A87" w14:textId="77777777" w:rsidR="00D53D7F" w:rsidRPr="00D839FF" w:rsidRDefault="00D53D7F" w:rsidP="00D839FF">
      <w:pPr>
        <w:pStyle w:val="PL"/>
      </w:pPr>
      <w:r w:rsidRPr="00D839FF">
        <w:t xml:space="preserve">    pucch-Resource                      PUCCH-ResourceId</w:t>
      </w:r>
    </w:p>
    <w:p w14:paraId="5FFD8827" w14:textId="77777777" w:rsidR="00D53D7F" w:rsidRPr="00D839FF" w:rsidRDefault="00D53D7F" w:rsidP="00D839FF">
      <w:pPr>
        <w:pStyle w:val="PL"/>
      </w:pPr>
      <w:r w:rsidRPr="00D839FF">
        <w:t>}</w:t>
      </w:r>
    </w:p>
    <w:p w14:paraId="1C01C2A7" w14:textId="77777777" w:rsidR="002510F1" w:rsidRDefault="002510F1" w:rsidP="00D839FF">
      <w:pPr>
        <w:pStyle w:val="PL"/>
        <w:rPr>
          <w:ins w:id="3050" w:author="Huawei, HiSilicon" w:date="2025-04-25T18:43:00Z"/>
        </w:rPr>
      </w:pPr>
    </w:p>
    <w:p w14:paraId="2D847B5C" w14:textId="0AE7AFF9" w:rsidR="002510F1" w:rsidRDefault="002510F1" w:rsidP="002510F1">
      <w:pPr>
        <w:pStyle w:val="PL"/>
        <w:rPr>
          <w:ins w:id="3051" w:author="Huawei, HiSilicon" w:date="2025-04-25T18:44:00Z"/>
        </w:rPr>
      </w:pPr>
      <w:ins w:id="3052" w:author="Huawei, HiSilicon" w:date="2025-04-25T18:43:00Z">
        <w:r w:rsidRPr="002510F1">
          <w:t>PUCCH-CSI-Resource</w:t>
        </w:r>
        <w:r>
          <w:t>Ext-v19xy</w:t>
        </w:r>
      </w:ins>
      <w:ins w:id="3053" w:author="Huawei, HiSilicon" w:date="2025-04-25T18:44:00Z">
        <w:r>
          <w:t xml:space="preserve"> ::=     SEQUENCE {</w:t>
        </w:r>
      </w:ins>
    </w:p>
    <w:p w14:paraId="4E7D496B" w14:textId="6A339A00" w:rsidR="002510F1" w:rsidRDefault="002510F1" w:rsidP="002510F1">
      <w:pPr>
        <w:pStyle w:val="PL"/>
        <w:rPr>
          <w:ins w:id="3054" w:author="Huawei, HiSilicon" w:date="2025-04-25T18:44:00Z"/>
        </w:rPr>
      </w:pPr>
      <w:ins w:id="3055" w:author="Huawei, HiSilicon" w:date="2025-04-25T18:44:00Z">
        <w:r>
          <w:t xml:space="preserve">    </w:t>
        </w:r>
      </w:ins>
      <w:ins w:id="3056" w:author="Huawei, HiSilicon" w:date="2025-05-07T19:06:00Z">
        <w:r w:rsidR="00EE66EC">
          <w:t xml:space="preserve">                                </w:t>
        </w:r>
      </w:ins>
      <w:ins w:id="3057" w:author="Huawei, HiSilicon" w:date="2025-05-07T19:07:00Z">
        <w:r w:rsidR="00EE66EC">
          <w:t xml:space="preserve">    </w:t>
        </w:r>
      </w:ins>
      <w:ins w:id="3058" w:author="Huawei, HiSilicon" w:date="2025-04-25T18:44:00Z">
        <w:r>
          <w:t>symbolType       ENUMERATED {sbfd, non-sbfd}                             OPTIONAL,   -- Need R</w:t>
        </w:r>
      </w:ins>
    </w:p>
    <w:p w14:paraId="1C5D3B94" w14:textId="37767546" w:rsidR="00D53D7F" w:rsidRDefault="002510F1" w:rsidP="002510F1">
      <w:pPr>
        <w:pStyle w:val="PL"/>
        <w:rPr>
          <w:ins w:id="3059" w:author="Huawei, HiSilicon" w:date="2025-04-25T18:43:00Z"/>
        </w:rPr>
      </w:pPr>
      <w:ins w:id="3060" w:author="Huawei, HiSilicon" w:date="2025-04-25T18:44:00Z">
        <w:r>
          <w:t xml:space="preserve">    ...}</w:t>
        </w:r>
      </w:ins>
    </w:p>
    <w:p w14:paraId="0A0F1438" w14:textId="77777777" w:rsidR="002510F1" w:rsidRPr="00D839FF" w:rsidRDefault="002510F1" w:rsidP="00D839FF">
      <w:pPr>
        <w:pStyle w:val="PL"/>
      </w:pPr>
    </w:p>
    <w:p w14:paraId="3FC35676" w14:textId="77777777" w:rsidR="00D53D7F" w:rsidRPr="00D839FF" w:rsidRDefault="00D53D7F" w:rsidP="00D839FF">
      <w:pPr>
        <w:pStyle w:val="PL"/>
        <w:rPr>
          <w:color w:val="808080"/>
        </w:rPr>
      </w:pPr>
      <w:r w:rsidRPr="00D839FF">
        <w:rPr>
          <w:color w:val="808080"/>
        </w:rPr>
        <w:t>-- TAG-PUCCH-CSI-RESOURCE-STOP</w:t>
      </w:r>
    </w:p>
    <w:p w14:paraId="43D8C176" w14:textId="77777777" w:rsidR="00D53D7F" w:rsidRPr="00D839FF" w:rsidRDefault="00D53D7F" w:rsidP="00D839FF">
      <w:pPr>
        <w:pStyle w:val="PL"/>
        <w:rPr>
          <w:color w:val="808080"/>
        </w:rPr>
      </w:pPr>
      <w:r w:rsidRPr="00D839FF">
        <w:rPr>
          <w:color w:val="808080"/>
        </w:rPr>
        <w:t>-- ASN1STOP</w:t>
      </w:r>
    </w:p>
    <w:p w14:paraId="6D82A87A" w14:textId="77777777" w:rsidR="00D53D7F" w:rsidRPr="00D839FF" w:rsidRDefault="00D53D7F" w:rsidP="00D53D7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0F79704" w14:textId="77777777" w:rsidTr="00467478">
        <w:tc>
          <w:tcPr>
            <w:tcW w:w="14173" w:type="dxa"/>
            <w:tcBorders>
              <w:top w:val="single" w:sz="4" w:space="0" w:color="auto"/>
              <w:left w:val="single" w:sz="4" w:space="0" w:color="auto"/>
              <w:bottom w:val="single" w:sz="4" w:space="0" w:color="auto"/>
              <w:right w:val="single" w:sz="4" w:space="0" w:color="auto"/>
            </w:tcBorders>
          </w:tcPr>
          <w:p w14:paraId="48863DA4" w14:textId="77777777" w:rsidR="00D53D7F" w:rsidRPr="00D839FF" w:rsidRDefault="00D53D7F" w:rsidP="00467478">
            <w:pPr>
              <w:pStyle w:val="TAH"/>
              <w:rPr>
                <w:szCs w:val="22"/>
                <w:lang w:eastAsia="sv-SE"/>
              </w:rPr>
            </w:pPr>
            <w:r w:rsidRPr="00D839FF">
              <w:rPr>
                <w:i/>
                <w:szCs w:val="22"/>
                <w:lang w:eastAsia="sv-SE"/>
              </w:rPr>
              <w:t xml:space="preserve">PUCCH-CSI-Resource </w:t>
            </w:r>
            <w:r w:rsidRPr="00D839FF">
              <w:rPr>
                <w:szCs w:val="22"/>
                <w:lang w:eastAsia="sv-SE"/>
              </w:rPr>
              <w:t>field descriptions</w:t>
            </w:r>
          </w:p>
        </w:tc>
      </w:tr>
      <w:tr w:rsidR="00B4120F" w:rsidRPr="00D839FF" w14:paraId="411A4550" w14:textId="77777777" w:rsidTr="00467478">
        <w:tc>
          <w:tcPr>
            <w:tcW w:w="14173" w:type="dxa"/>
            <w:tcBorders>
              <w:top w:val="single" w:sz="4" w:space="0" w:color="auto"/>
              <w:left w:val="single" w:sz="4" w:space="0" w:color="auto"/>
              <w:bottom w:val="single" w:sz="4" w:space="0" w:color="auto"/>
              <w:right w:val="single" w:sz="4" w:space="0" w:color="auto"/>
            </w:tcBorders>
          </w:tcPr>
          <w:p w14:paraId="15695783" w14:textId="77777777" w:rsidR="00D53D7F" w:rsidRPr="00D839FF" w:rsidRDefault="00D53D7F" w:rsidP="00467478">
            <w:pPr>
              <w:pStyle w:val="TAL"/>
              <w:rPr>
                <w:szCs w:val="22"/>
                <w:lang w:eastAsia="sv-SE"/>
              </w:rPr>
            </w:pPr>
            <w:r w:rsidRPr="00D839FF">
              <w:rPr>
                <w:b/>
                <w:i/>
                <w:szCs w:val="22"/>
                <w:lang w:eastAsia="sv-SE"/>
              </w:rPr>
              <w:t>pucch-Resource</w:t>
            </w:r>
          </w:p>
          <w:p w14:paraId="054EF504" w14:textId="77777777" w:rsidR="00D53D7F" w:rsidRPr="00D839FF" w:rsidRDefault="00D53D7F" w:rsidP="00467478">
            <w:pPr>
              <w:pStyle w:val="TAL"/>
              <w:rPr>
                <w:szCs w:val="22"/>
                <w:lang w:eastAsia="sv-SE"/>
              </w:rPr>
            </w:pPr>
            <w:r w:rsidRPr="00D839FF">
              <w:rPr>
                <w:szCs w:val="22"/>
                <w:lang w:eastAsia="sv-SE"/>
              </w:rPr>
              <w:t xml:space="preserve">PUCCH resource for the associated uplink BWP. Only PUCCH-Resource of format 2, 3 and 4 is supported. The actual PUCCH-Resource is configured in </w:t>
            </w:r>
            <w:r w:rsidRPr="00D839FF">
              <w:rPr>
                <w:i/>
                <w:szCs w:val="22"/>
                <w:lang w:eastAsia="sv-SE"/>
              </w:rPr>
              <w:t>PUCCH-Config</w:t>
            </w:r>
            <w:r w:rsidRPr="00D839FF">
              <w:rPr>
                <w:szCs w:val="22"/>
                <w:lang w:eastAsia="sv-SE"/>
              </w:rPr>
              <w:t xml:space="preserve"> and referred to by its ID.</w:t>
            </w:r>
            <w:r w:rsidRPr="00D839FF">
              <w:rPr>
                <w:szCs w:val="22"/>
              </w:rPr>
              <w:t xml:space="preserve"> When two </w:t>
            </w:r>
            <w:r w:rsidRPr="00D839FF">
              <w:rPr>
                <w:i/>
                <w:szCs w:val="22"/>
              </w:rPr>
              <w:t>PUCCH-Config</w:t>
            </w:r>
            <w:r w:rsidRPr="00D839FF">
              <w:rPr>
                <w:szCs w:val="22"/>
              </w:rPr>
              <w:t xml:space="preserve"> are configured within </w:t>
            </w:r>
            <w:r w:rsidRPr="00D839FF">
              <w:rPr>
                <w:i/>
                <w:szCs w:val="22"/>
              </w:rPr>
              <w:t>PUCCH-ConfigurationList</w:t>
            </w:r>
            <w:r w:rsidRPr="00D839FF">
              <w:rPr>
                <w:szCs w:val="22"/>
              </w:rPr>
              <w:t xml:space="preserve">, </w:t>
            </w:r>
            <w:r w:rsidRPr="00D839FF">
              <w:rPr>
                <w:i/>
                <w:szCs w:val="22"/>
              </w:rPr>
              <w:t>PUCCH-ResourceId</w:t>
            </w:r>
            <w:r w:rsidRPr="00D839FF">
              <w:rPr>
                <w:szCs w:val="22"/>
              </w:rPr>
              <w:t xml:space="preserve"> in a </w:t>
            </w:r>
            <w:r w:rsidRPr="00D839FF">
              <w:rPr>
                <w:i/>
                <w:szCs w:val="22"/>
              </w:rPr>
              <w:t>PUCCH-CSI-Resource</w:t>
            </w:r>
            <w:r w:rsidRPr="00D839FF">
              <w:rPr>
                <w:szCs w:val="22"/>
              </w:rPr>
              <w:t xml:space="preserve"> refers to a PUCCH-Resource in the</w:t>
            </w:r>
            <w:r w:rsidRPr="00D839FF">
              <w:rPr>
                <w:i/>
                <w:szCs w:val="22"/>
              </w:rPr>
              <w:t xml:space="preserve"> PUCCH-Config </w:t>
            </w:r>
            <w:r w:rsidRPr="00D839FF">
              <w:rPr>
                <w:szCs w:val="22"/>
              </w:rPr>
              <w:t>used for HARQ-ACK with low priority.</w:t>
            </w:r>
          </w:p>
        </w:tc>
      </w:tr>
      <w:tr w:rsidR="002510F1" w:rsidRPr="00D839FF" w14:paraId="4BB2BB37" w14:textId="77777777" w:rsidTr="002510F1">
        <w:trPr>
          <w:ins w:id="3061" w:author="Huawei, HiSilicon" w:date="2025-04-25T18:46:00Z"/>
        </w:trPr>
        <w:tc>
          <w:tcPr>
            <w:tcW w:w="14173" w:type="dxa"/>
            <w:tcBorders>
              <w:top w:val="single" w:sz="4" w:space="0" w:color="auto"/>
              <w:left w:val="single" w:sz="4" w:space="0" w:color="auto"/>
              <w:bottom w:val="single" w:sz="4" w:space="0" w:color="auto"/>
              <w:right w:val="single" w:sz="4" w:space="0" w:color="auto"/>
            </w:tcBorders>
          </w:tcPr>
          <w:p w14:paraId="0B74D472" w14:textId="77777777" w:rsidR="002510F1" w:rsidRPr="002510F1" w:rsidRDefault="002510F1" w:rsidP="00781837">
            <w:pPr>
              <w:pStyle w:val="TAL"/>
              <w:rPr>
                <w:ins w:id="3062" w:author="Huawei, HiSilicon" w:date="2025-04-25T18:46:00Z"/>
                <w:b/>
                <w:i/>
                <w:szCs w:val="22"/>
                <w:lang w:eastAsia="sv-SE"/>
              </w:rPr>
            </w:pPr>
            <w:ins w:id="3063" w:author="Huawei, HiSilicon" w:date="2025-04-25T18:46:00Z">
              <w:r w:rsidRPr="002510F1">
                <w:rPr>
                  <w:b/>
                  <w:i/>
                  <w:szCs w:val="22"/>
                  <w:lang w:eastAsia="sv-SE"/>
                </w:rPr>
                <w:t>symbolType</w:t>
              </w:r>
            </w:ins>
          </w:p>
          <w:p w14:paraId="1C06CB52" w14:textId="77777777" w:rsidR="002510F1" w:rsidRPr="00507F13" w:rsidRDefault="002510F1" w:rsidP="00781837">
            <w:pPr>
              <w:pStyle w:val="TAL"/>
              <w:rPr>
                <w:ins w:id="3064" w:author="Huawei, HiSilicon" w:date="2025-04-25T18:46:00Z"/>
                <w:b/>
                <w:i/>
                <w:szCs w:val="22"/>
                <w:lang w:eastAsia="sv-SE"/>
              </w:rPr>
            </w:pPr>
            <w:ins w:id="3065" w:author="Huawei, HiSilicon" w:date="2025-04-25T18:46:00Z">
              <w:r w:rsidRPr="00507F13">
                <w:rPr>
                  <w:b/>
                  <w:i/>
                  <w:szCs w:val="22"/>
                  <w:lang w:eastAsia="sv-SE"/>
                </w:rPr>
                <w:t xml:space="preserve">Configures the valid symbol type for PUCCH carrying P-CSI or SP-CSI for SBFD Configuration 1. The network does not configure this field if SBFD Configuration 2 is enabled for the UL BWP. (see TS 38.214 [19], clause 7.2) </w:t>
              </w:r>
            </w:ins>
          </w:p>
        </w:tc>
      </w:tr>
    </w:tbl>
    <w:p w14:paraId="665BE872" w14:textId="77777777" w:rsidR="00394471" w:rsidRPr="00D839FF" w:rsidRDefault="00394471" w:rsidP="00394471"/>
    <w:p w14:paraId="6EF156DF" w14:textId="77777777" w:rsidR="00394471" w:rsidRPr="00D839FF" w:rsidRDefault="00394471" w:rsidP="00394471">
      <w:pPr>
        <w:pStyle w:val="Heading4"/>
      </w:pPr>
      <w:bookmarkStart w:id="3066" w:name="_Toc60777317"/>
      <w:bookmarkStart w:id="3067" w:name="_Toc193446319"/>
      <w:bookmarkStart w:id="3068" w:name="_Toc193452124"/>
      <w:bookmarkStart w:id="3069" w:name="_Toc193463396"/>
      <w:r w:rsidRPr="00D839FF">
        <w:t>–</w:t>
      </w:r>
      <w:r w:rsidRPr="00D839FF">
        <w:tab/>
      </w:r>
      <w:r w:rsidRPr="00D839FF">
        <w:rPr>
          <w:i/>
        </w:rPr>
        <w:t>PUCCH-PathlossReferenceRS-Id</w:t>
      </w:r>
      <w:bookmarkEnd w:id="3066"/>
      <w:bookmarkEnd w:id="3067"/>
      <w:bookmarkEnd w:id="3068"/>
      <w:bookmarkEnd w:id="3069"/>
    </w:p>
    <w:p w14:paraId="3B9E93B6" w14:textId="77777777" w:rsidR="00394471" w:rsidRPr="00D839FF" w:rsidRDefault="00394471" w:rsidP="00394471">
      <w:r w:rsidRPr="00D839FF">
        <w:t xml:space="preserve">The IE </w:t>
      </w:r>
      <w:r w:rsidRPr="00D839FF">
        <w:rPr>
          <w:i/>
        </w:rPr>
        <w:t>PUCCH-PathlossReferenceRS-Id</w:t>
      </w:r>
      <w:r w:rsidRPr="00D839FF">
        <w:t xml:space="preserve"> is an ID for a reference signal (RS) configured as PUCCH pathloss reference (see TS 38.213 [13], clause 7.2).</w:t>
      </w:r>
    </w:p>
    <w:p w14:paraId="4D9579C5" w14:textId="77777777" w:rsidR="00394471" w:rsidRPr="00D839FF" w:rsidRDefault="00394471" w:rsidP="00394471">
      <w:pPr>
        <w:pStyle w:val="TH"/>
      </w:pPr>
      <w:r w:rsidRPr="00D839FF">
        <w:rPr>
          <w:i/>
        </w:rPr>
        <w:t>PUCCH-PathlossReferenceRS-Id</w:t>
      </w:r>
      <w:r w:rsidRPr="00D839FF">
        <w:t xml:space="preserve"> information element</w:t>
      </w:r>
    </w:p>
    <w:p w14:paraId="7A6D4D6F" w14:textId="77777777" w:rsidR="00394471" w:rsidRPr="00D839FF" w:rsidRDefault="00394471" w:rsidP="00D839FF">
      <w:pPr>
        <w:pStyle w:val="PL"/>
        <w:rPr>
          <w:color w:val="808080"/>
        </w:rPr>
      </w:pPr>
      <w:r w:rsidRPr="00D839FF">
        <w:rPr>
          <w:color w:val="808080"/>
        </w:rPr>
        <w:t>-- ASN1START</w:t>
      </w:r>
    </w:p>
    <w:p w14:paraId="4E40977B" w14:textId="77777777" w:rsidR="00394471" w:rsidRPr="00D839FF" w:rsidRDefault="00394471" w:rsidP="00D839FF">
      <w:pPr>
        <w:pStyle w:val="PL"/>
        <w:rPr>
          <w:color w:val="808080"/>
        </w:rPr>
      </w:pPr>
      <w:r w:rsidRPr="00D839FF">
        <w:rPr>
          <w:color w:val="808080"/>
        </w:rPr>
        <w:t>-- TAG-PUCCH-PATHLOSSREFERENCERS-ID-START</w:t>
      </w:r>
    </w:p>
    <w:p w14:paraId="1F0022C7" w14:textId="77777777" w:rsidR="00394471" w:rsidRPr="00D839FF" w:rsidRDefault="00394471" w:rsidP="00D839FF">
      <w:pPr>
        <w:pStyle w:val="PL"/>
      </w:pPr>
    </w:p>
    <w:p w14:paraId="6342DEA5" w14:textId="77777777" w:rsidR="00394471" w:rsidRPr="00D839FF" w:rsidRDefault="00394471" w:rsidP="00D839FF">
      <w:pPr>
        <w:pStyle w:val="PL"/>
      </w:pPr>
      <w:r w:rsidRPr="00D839FF">
        <w:t xml:space="preserve">PUCCH-PathlossReferenceRS-Id ::=            </w:t>
      </w:r>
      <w:r w:rsidRPr="00D839FF">
        <w:rPr>
          <w:color w:val="993366"/>
        </w:rPr>
        <w:t>INTEGER</w:t>
      </w:r>
      <w:r w:rsidRPr="00D839FF">
        <w:t xml:space="preserve"> (0..maxNrofPUCCH-PathlossReferenceRSs-1)</w:t>
      </w:r>
    </w:p>
    <w:p w14:paraId="17643C2E" w14:textId="77777777" w:rsidR="00394471" w:rsidRPr="00D839FF" w:rsidRDefault="00394471" w:rsidP="00D839FF">
      <w:pPr>
        <w:pStyle w:val="PL"/>
      </w:pPr>
    </w:p>
    <w:p w14:paraId="7B657B30" w14:textId="77777777" w:rsidR="00394471" w:rsidRPr="00D839FF" w:rsidRDefault="00394471" w:rsidP="00D839FF">
      <w:pPr>
        <w:pStyle w:val="PL"/>
      </w:pPr>
      <w:r w:rsidRPr="00D839FF">
        <w:t xml:space="preserve">PUCCH-PathlossReferenceRS-Id-v1610 ::=      </w:t>
      </w:r>
      <w:r w:rsidRPr="00D839FF">
        <w:rPr>
          <w:color w:val="993366"/>
        </w:rPr>
        <w:t>INTEGER</w:t>
      </w:r>
      <w:r w:rsidRPr="00D839FF">
        <w:t xml:space="preserve"> (maxNrofPUCCH-PathlossReferenceRSs..maxNrofPUCCH-PathlossReferenceRSs-1-r16)</w:t>
      </w:r>
    </w:p>
    <w:p w14:paraId="31799B96" w14:textId="77777777" w:rsidR="00770F46" w:rsidRPr="00D839FF" w:rsidRDefault="00770F46" w:rsidP="00D839FF">
      <w:pPr>
        <w:pStyle w:val="PL"/>
      </w:pPr>
    </w:p>
    <w:p w14:paraId="2152A6C8" w14:textId="03694CA0" w:rsidR="00770F46" w:rsidRPr="00D839FF" w:rsidRDefault="00770F46" w:rsidP="00D839FF">
      <w:pPr>
        <w:pStyle w:val="PL"/>
      </w:pPr>
      <w:r w:rsidRPr="00D839FF">
        <w:t xml:space="preserve">PUCCH-PathlossReferenceRS-Id-r17 ::=        </w:t>
      </w:r>
      <w:r w:rsidRPr="00D839FF">
        <w:rPr>
          <w:color w:val="993366"/>
        </w:rPr>
        <w:t>INTEGER</w:t>
      </w:r>
      <w:r w:rsidRPr="00D839FF">
        <w:t xml:space="preserve"> (0..maxNrofPUCCH-PathlossReferenceRSs-1-r17)</w:t>
      </w:r>
    </w:p>
    <w:p w14:paraId="7F33CF67" w14:textId="77777777" w:rsidR="00394471" w:rsidRPr="00D839FF" w:rsidRDefault="00394471" w:rsidP="00D839FF">
      <w:pPr>
        <w:pStyle w:val="PL"/>
      </w:pPr>
    </w:p>
    <w:p w14:paraId="01A8A313" w14:textId="77777777" w:rsidR="00394471" w:rsidRPr="00D839FF" w:rsidRDefault="00394471" w:rsidP="00D839FF">
      <w:pPr>
        <w:pStyle w:val="PL"/>
        <w:rPr>
          <w:color w:val="808080"/>
        </w:rPr>
      </w:pPr>
      <w:r w:rsidRPr="00D839FF">
        <w:rPr>
          <w:color w:val="808080"/>
        </w:rPr>
        <w:t>-- TAG-PUCCH-PATHLOSSREFERENCERS-ID-STOP</w:t>
      </w:r>
    </w:p>
    <w:p w14:paraId="3D84BEBC" w14:textId="77777777" w:rsidR="00394471" w:rsidRPr="00D839FF" w:rsidRDefault="00394471" w:rsidP="00D839FF">
      <w:pPr>
        <w:pStyle w:val="PL"/>
        <w:rPr>
          <w:color w:val="808080"/>
        </w:rPr>
      </w:pPr>
      <w:r w:rsidRPr="00D839FF">
        <w:rPr>
          <w:color w:val="808080"/>
        </w:rPr>
        <w:t>-- ASN1STOP</w:t>
      </w:r>
    </w:p>
    <w:p w14:paraId="2895F9EE" w14:textId="77777777" w:rsidR="00394471" w:rsidRPr="00D839FF" w:rsidRDefault="00394471" w:rsidP="00394471"/>
    <w:p w14:paraId="1CA1F748" w14:textId="77777777" w:rsidR="00394471" w:rsidRPr="00D839FF" w:rsidRDefault="00394471" w:rsidP="00394471">
      <w:pPr>
        <w:pStyle w:val="Heading4"/>
      </w:pPr>
      <w:bookmarkStart w:id="3070" w:name="_Toc60777318"/>
      <w:bookmarkStart w:id="3071" w:name="_Toc193446320"/>
      <w:bookmarkStart w:id="3072" w:name="_Toc193452125"/>
      <w:bookmarkStart w:id="3073" w:name="_Toc193463397"/>
      <w:r w:rsidRPr="00D839FF">
        <w:t>–</w:t>
      </w:r>
      <w:r w:rsidRPr="00D839FF">
        <w:tab/>
      </w:r>
      <w:r w:rsidRPr="00D839FF">
        <w:rPr>
          <w:i/>
        </w:rPr>
        <w:t>PUCCH-PowerControl</w:t>
      </w:r>
      <w:bookmarkEnd w:id="3070"/>
      <w:bookmarkEnd w:id="3071"/>
      <w:bookmarkEnd w:id="3072"/>
      <w:bookmarkEnd w:id="3073"/>
    </w:p>
    <w:p w14:paraId="0C983424" w14:textId="77777777" w:rsidR="00394471" w:rsidRPr="00D839FF" w:rsidRDefault="00394471" w:rsidP="00394471">
      <w:r w:rsidRPr="00D839FF">
        <w:t xml:space="preserve">The IE </w:t>
      </w:r>
      <w:r w:rsidRPr="00D839FF">
        <w:rPr>
          <w:i/>
        </w:rPr>
        <w:t>PUCCH-PowerControl</w:t>
      </w:r>
      <w:r w:rsidRPr="00D839FF">
        <w:t xml:space="preserve"> is used to configure UE-specific parameters for the power control of PUCCH.</w:t>
      </w:r>
    </w:p>
    <w:p w14:paraId="4614F848" w14:textId="77777777" w:rsidR="00394471" w:rsidRPr="00D839FF" w:rsidRDefault="00394471" w:rsidP="00394471">
      <w:pPr>
        <w:pStyle w:val="TH"/>
      </w:pPr>
      <w:r w:rsidRPr="00D839FF">
        <w:rPr>
          <w:i/>
        </w:rPr>
        <w:t>PUCCH-PowerControl</w:t>
      </w:r>
      <w:r w:rsidRPr="00D839FF">
        <w:t xml:space="preserve"> information element</w:t>
      </w:r>
    </w:p>
    <w:p w14:paraId="2D85CCA1" w14:textId="77777777" w:rsidR="00394471" w:rsidRPr="00D839FF" w:rsidRDefault="00394471" w:rsidP="00D839FF">
      <w:pPr>
        <w:pStyle w:val="PL"/>
        <w:rPr>
          <w:color w:val="808080"/>
        </w:rPr>
      </w:pPr>
      <w:r w:rsidRPr="00D839FF">
        <w:rPr>
          <w:color w:val="808080"/>
        </w:rPr>
        <w:t>-- ASN1START</w:t>
      </w:r>
    </w:p>
    <w:p w14:paraId="01081A9A" w14:textId="77777777" w:rsidR="00394471" w:rsidRPr="00D839FF" w:rsidRDefault="00394471" w:rsidP="00D839FF">
      <w:pPr>
        <w:pStyle w:val="PL"/>
        <w:rPr>
          <w:color w:val="808080"/>
        </w:rPr>
      </w:pPr>
      <w:r w:rsidRPr="00D839FF">
        <w:rPr>
          <w:color w:val="808080"/>
        </w:rPr>
        <w:t>-- TAG-PUCCH-POWERCONTROL-START</w:t>
      </w:r>
    </w:p>
    <w:p w14:paraId="2EF13ED1" w14:textId="77777777" w:rsidR="00394471" w:rsidRPr="00D839FF" w:rsidRDefault="00394471" w:rsidP="00D839FF">
      <w:pPr>
        <w:pStyle w:val="PL"/>
      </w:pPr>
      <w:r w:rsidRPr="00D839FF">
        <w:t xml:space="preserve">PUCCH-PowerControl ::=              </w:t>
      </w:r>
      <w:r w:rsidRPr="00D839FF">
        <w:rPr>
          <w:color w:val="993366"/>
        </w:rPr>
        <w:t>SEQUENCE</w:t>
      </w:r>
      <w:r w:rsidRPr="00D839FF">
        <w:t xml:space="preserve"> {</w:t>
      </w:r>
    </w:p>
    <w:p w14:paraId="7803AC98" w14:textId="77777777" w:rsidR="00394471" w:rsidRPr="00D839FF" w:rsidRDefault="00394471" w:rsidP="00D839FF">
      <w:pPr>
        <w:pStyle w:val="PL"/>
        <w:rPr>
          <w:color w:val="808080"/>
        </w:rPr>
      </w:pPr>
      <w:r w:rsidRPr="00D839FF">
        <w:t xml:space="preserve">    deltaF-PUCCH-f0                     </w:t>
      </w:r>
      <w:r w:rsidRPr="00D839FF">
        <w:rPr>
          <w:color w:val="993366"/>
        </w:rPr>
        <w:t>INTEGER</w:t>
      </w:r>
      <w:r w:rsidRPr="00D839FF">
        <w:t xml:space="preserve"> (-16..15)                                                       </w:t>
      </w:r>
      <w:r w:rsidRPr="00D839FF">
        <w:rPr>
          <w:color w:val="993366"/>
        </w:rPr>
        <w:t>OPTIONAL</w:t>
      </w:r>
      <w:r w:rsidRPr="00D839FF">
        <w:t xml:space="preserve">, </w:t>
      </w:r>
      <w:r w:rsidRPr="00D839FF">
        <w:rPr>
          <w:color w:val="808080"/>
        </w:rPr>
        <w:t>-- Need R</w:t>
      </w:r>
    </w:p>
    <w:p w14:paraId="4001324D" w14:textId="77777777" w:rsidR="00394471" w:rsidRPr="00D839FF" w:rsidRDefault="00394471" w:rsidP="00D839FF">
      <w:pPr>
        <w:pStyle w:val="PL"/>
        <w:rPr>
          <w:color w:val="808080"/>
        </w:rPr>
      </w:pPr>
      <w:r w:rsidRPr="00D839FF">
        <w:t xml:space="preserve">    deltaF-PUCCH-f1                     </w:t>
      </w:r>
      <w:r w:rsidRPr="00D839FF">
        <w:rPr>
          <w:color w:val="993366"/>
        </w:rPr>
        <w:t>INTEGER</w:t>
      </w:r>
      <w:r w:rsidRPr="00D839FF">
        <w:t xml:space="preserve"> (-16..15)                                                       </w:t>
      </w:r>
      <w:r w:rsidRPr="00D839FF">
        <w:rPr>
          <w:color w:val="993366"/>
        </w:rPr>
        <w:t>OPTIONAL</w:t>
      </w:r>
      <w:r w:rsidRPr="00D839FF">
        <w:t xml:space="preserve">, </w:t>
      </w:r>
      <w:r w:rsidRPr="00D839FF">
        <w:rPr>
          <w:color w:val="808080"/>
        </w:rPr>
        <w:t>-- Need R</w:t>
      </w:r>
    </w:p>
    <w:p w14:paraId="08F38593" w14:textId="77777777" w:rsidR="00394471" w:rsidRPr="00D839FF" w:rsidRDefault="00394471" w:rsidP="00D839FF">
      <w:pPr>
        <w:pStyle w:val="PL"/>
        <w:rPr>
          <w:color w:val="808080"/>
        </w:rPr>
      </w:pPr>
      <w:r w:rsidRPr="00D839FF">
        <w:t xml:space="preserve">    deltaF-PUCCH-f2                     </w:t>
      </w:r>
      <w:r w:rsidRPr="00D839FF">
        <w:rPr>
          <w:color w:val="993366"/>
        </w:rPr>
        <w:t>INTEGER</w:t>
      </w:r>
      <w:r w:rsidRPr="00D839FF">
        <w:t xml:space="preserve"> (-16..15)                                                       </w:t>
      </w:r>
      <w:r w:rsidRPr="00D839FF">
        <w:rPr>
          <w:color w:val="993366"/>
        </w:rPr>
        <w:t>OPTIONAL</w:t>
      </w:r>
      <w:r w:rsidRPr="00D839FF">
        <w:t xml:space="preserve">, </w:t>
      </w:r>
      <w:r w:rsidRPr="00D839FF">
        <w:rPr>
          <w:color w:val="808080"/>
        </w:rPr>
        <w:t>-- Need R</w:t>
      </w:r>
    </w:p>
    <w:p w14:paraId="01580477" w14:textId="77777777" w:rsidR="00394471" w:rsidRPr="00D839FF" w:rsidRDefault="00394471" w:rsidP="00D839FF">
      <w:pPr>
        <w:pStyle w:val="PL"/>
        <w:rPr>
          <w:color w:val="808080"/>
        </w:rPr>
      </w:pPr>
      <w:r w:rsidRPr="00D839FF">
        <w:t xml:space="preserve">    deltaF-PUCCH-f3                     </w:t>
      </w:r>
      <w:r w:rsidRPr="00D839FF">
        <w:rPr>
          <w:color w:val="993366"/>
        </w:rPr>
        <w:t>INTEGER</w:t>
      </w:r>
      <w:r w:rsidRPr="00D839FF">
        <w:t xml:space="preserve"> (-16..15)                                                  </w:t>
      </w:r>
      <w:r w:rsidRPr="00D839FF">
        <w:lastRenderedPageBreak/>
        <w:t xml:space="preserve">     </w:t>
      </w:r>
      <w:r w:rsidRPr="00D839FF">
        <w:rPr>
          <w:color w:val="993366"/>
        </w:rPr>
        <w:t>OPTIONAL</w:t>
      </w:r>
      <w:r w:rsidRPr="00D839FF">
        <w:t xml:space="preserve">, </w:t>
      </w:r>
      <w:r w:rsidRPr="00D839FF">
        <w:rPr>
          <w:color w:val="808080"/>
        </w:rPr>
        <w:t>-- Need R</w:t>
      </w:r>
    </w:p>
    <w:p w14:paraId="28AFF537" w14:textId="77777777" w:rsidR="00394471" w:rsidRPr="00D839FF" w:rsidRDefault="00394471" w:rsidP="00D839FF">
      <w:pPr>
        <w:pStyle w:val="PL"/>
        <w:rPr>
          <w:color w:val="808080"/>
        </w:rPr>
      </w:pPr>
      <w:r w:rsidRPr="00D839FF">
        <w:t xml:space="preserve">    deltaF-PUCCH-f4                     </w:t>
      </w:r>
      <w:r w:rsidRPr="00D839FF">
        <w:rPr>
          <w:color w:val="993366"/>
        </w:rPr>
        <w:t>INTEGER</w:t>
      </w:r>
      <w:r w:rsidRPr="00D839FF">
        <w:t xml:space="preserve"> (-16..15)                                                       </w:t>
      </w:r>
      <w:r w:rsidRPr="00D839FF">
        <w:rPr>
          <w:color w:val="993366"/>
        </w:rPr>
        <w:t>OPTIONAL</w:t>
      </w:r>
      <w:r w:rsidRPr="00D839FF">
        <w:t xml:space="preserve">, </w:t>
      </w:r>
      <w:r w:rsidRPr="00D839FF">
        <w:rPr>
          <w:color w:val="808080"/>
        </w:rPr>
        <w:t>-- Need R</w:t>
      </w:r>
    </w:p>
    <w:p w14:paraId="015F0A5D" w14:textId="77777777" w:rsidR="00394471" w:rsidRPr="00D839FF" w:rsidRDefault="00394471" w:rsidP="00D839FF">
      <w:pPr>
        <w:pStyle w:val="PL"/>
        <w:rPr>
          <w:color w:val="808080"/>
        </w:rPr>
      </w:pPr>
      <w:r w:rsidRPr="00D839FF">
        <w:t xml:space="preserve">    p0-Set                              </w:t>
      </w:r>
      <w:r w:rsidRPr="00D839FF">
        <w:rPr>
          <w:color w:val="993366"/>
        </w:rPr>
        <w:t>SEQUENCE</w:t>
      </w:r>
      <w:r w:rsidRPr="00D839FF">
        <w:t xml:space="preserve"> (</w:t>
      </w:r>
      <w:r w:rsidRPr="00D839FF">
        <w:rPr>
          <w:color w:val="993366"/>
        </w:rPr>
        <w:t>SIZE</w:t>
      </w:r>
      <w:r w:rsidRPr="00D839FF">
        <w:t xml:space="preserve"> (1..maxNrofPUCCH-P0-PerSet))</w:t>
      </w:r>
      <w:r w:rsidRPr="00D839FF">
        <w:rPr>
          <w:color w:val="993366"/>
        </w:rPr>
        <w:t xml:space="preserve"> OF</w:t>
      </w:r>
      <w:r w:rsidRPr="00D839FF">
        <w:t xml:space="preserve"> P0-PUCCH                 </w:t>
      </w:r>
      <w:r w:rsidRPr="00D839FF">
        <w:rPr>
          <w:color w:val="993366"/>
        </w:rPr>
        <w:t>OPTIONAL</w:t>
      </w:r>
      <w:r w:rsidRPr="00D839FF">
        <w:t xml:space="preserve">, </w:t>
      </w:r>
      <w:r w:rsidRPr="00D839FF">
        <w:rPr>
          <w:color w:val="808080"/>
        </w:rPr>
        <w:t>-- Need M</w:t>
      </w:r>
    </w:p>
    <w:p w14:paraId="361D466C" w14:textId="77777777" w:rsidR="00394471" w:rsidRPr="00D839FF" w:rsidRDefault="00394471" w:rsidP="00D839FF">
      <w:pPr>
        <w:pStyle w:val="PL"/>
      </w:pPr>
      <w:r w:rsidRPr="00D839FF">
        <w:t xml:space="preserve">    pathlossReferenceRSs                </w:t>
      </w:r>
      <w:r w:rsidRPr="00D839FF">
        <w:rPr>
          <w:color w:val="993366"/>
        </w:rPr>
        <w:t>SEQUENCE</w:t>
      </w:r>
      <w:r w:rsidRPr="00D839FF">
        <w:t xml:space="preserve"> (</w:t>
      </w:r>
      <w:r w:rsidRPr="00D839FF">
        <w:rPr>
          <w:color w:val="993366"/>
        </w:rPr>
        <w:t>SIZE</w:t>
      </w:r>
      <w:r w:rsidRPr="00D839FF">
        <w:t xml:space="preserve"> (1..maxNrofPUCCH-PathlossReferenceRSs))</w:t>
      </w:r>
      <w:r w:rsidRPr="00D839FF">
        <w:rPr>
          <w:color w:val="993366"/>
        </w:rPr>
        <w:t xml:space="preserve"> OF</w:t>
      </w:r>
      <w:r w:rsidRPr="00D839FF">
        <w:t xml:space="preserve"> PUCCH-PathlossReferenceRS</w:t>
      </w:r>
    </w:p>
    <w:p w14:paraId="1C237B03"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M</w:t>
      </w:r>
    </w:p>
    <w:p w14:paraId="1832DA4A" w14:textId="77777777" w:rsidR="00394471" w:rsidRPr="00D839FF" w:rsidRDefault="00394471" w:rsidP="00D839FF">
      <w:pPr>
        <w:pStyle w:val="PL"/>
        <w:rPr>
          <w:color w:val="808080"/>
        </w:rPr>
      </w:pPr>
      <w:r w:rsidRPr="00D839FF">
        <w:t xml:space="preserve">    twoPUCCH-PC-AdjustmentStates        </w:t>
      </w:r>
      <w:r w:rsidRPr="00D839FF">
        <w:rPr>
          <w:color w:val="993366"/>
        </w:rPr>
        <w:t>ENUMERATED</w:t>
      </w:r>
      <w:r w:rsidRPr="00D839FF">
        <w:t xml:space="preserve"> {twoStates}                                                  </w:t>
      </w:r>
      <w:r w:rsidRPr="00D839FF">
        <w:rPr>
          <w:color w:val="993366"/>
        </w:rPr>
        <w:t>OPTIONAL</w:t>
      </w:r>
      <w:r w:rsidRPr="00D839FF">
        <w:t xml:space="preserve">, </w:t>
      </w:r>
      <w:r w:rsidRPr="00D839FF">
        <w:rPr>
          <w:color w:val="808080"/>
        </w:rPr>
        <w:t>-- Need S</w:t>
      </w:r>
    </w:p>
    <w:p w14:paraId="71ED0533" w14:textId="77777777" w:rsidR="00394471" w:rsidRPr="00D839FF" w:rsidRDefault="00394471" w:rsidP="00D839FF">
      <w:pPr>
        <w:pStyle w:val="PL"/>
      </w:pPr>
      <w:r w:rsidRPr="00D839FF">
        <w:t xml:space="preserve">    ...,</w:t>
      </w:r>
    </w:p>
    <w:p w14:paraId="2CED57D6" w14:textId="77777777" w:rsidR="00394471" w:rsidRPr="00D839FF" w:rsidRDefault="00394471" w:rsidP="00D839FF">
      <w:pPr>
        <w:pStyle w:val="PL"/>
      </w:pPr>
      <w:r w:rsidRPr="00D839FF">
        <w:t xml:space="preserve">    [[</w:t>
      </w:r>
    </w:p>
    <w:p w14:paraId="284F6C35" w14:textId="77777777" w:rsidR="00394471" w:rsidRPr="00D839FF" w:rsidRDefault="00394471" w:rsidP="00D839FF">
      <w:pPr>
        <w:pStyle w:val="PL"/>
        <w:rPr>
          <w:color w:val="808080"/>
        </w:rPr>
      </w:pPr>
      <w:r w:rsidRPr="00D839FF">
        <w:t xml:space="preserve">    pathlossReferenceRSs-v1610          SetupRelease { PathlossReferenceRSs-v1610 }                             </w:t>
      </w:r>
      <w:r w:rsidRPr="00D839FF">
        <w:rPr>
          <w:color w:val="993366"/>
        </w:rPr>
        <w:t>OPTIONAL</w:t>
      </w:r>
      <w:r w:rsidRPr="00D839FF">
        <w:t xml:space="preserve"> </w:t>
      </w:r>
      <w:r w:rsidRPr="00D839FF">
        <w:rPr>
          <w:color w:val="808080"/>
        </w:rPr>
        <w:t>-- Need M</w:t>
      </w:r>
    </w:p>
    <w:p w14:paraId="09F70154" w14:textId="77777777" w:rsidR="00394471" w:rsidRPr="00D839FF" w:rsidRDefault="00394471" w:rsidP="00D839FF">
      <w:pPr>
        <w:pStyle w:val="PL"/>
      </w:pPr>
      <w:r w:rsidRPr="00D839FF">
        <w:t xml:space="preserve">    ]]</w:t>
      </w:r>
    </w:p>
    <w:p w14:paraId="63FA9F59" w14:textId="77777777" w:rsidR="00394471" w:rsidRPr="00D839FF" w:rsidRDefault="00394471" w:rsidP="00D839FF">
      <w:pPr>
        <w:pStyle w:val="PL"/>
      </w:pPr>
      <w:r w:rsidRPr="00D839FF">
        <w:t>}</w:t>
      </w:r>
    </w:p>
    <w:p w14:paraId="20BFFD24" w14:textId="77777777" w:rsidR="00394471" w:rsidRPr="00D839FF" w:rsidRDefault="00394471" w:rsidP="00D839FF">
      <w:pPr>
        <w:pStyle w:val="PL"/>
      </w:pPr>
    </w:p>
    <w:p w14:paraId="005EFF76" w14:textId="77777777" w:rsidR="00394471" w:rsidRPr="00D839FF" w:rsidRDefault="00394471" w:rsidP="00D839FF">
      <w:pPr>
        <w:pStyle w:val="PL"/>
      </w:pPr>
      <w:r w:rsidRPr="00D839FF">
        <w:t xml:space="preserve">P0-PUCCH ::=                            </w:t>
      </w:r>
      <w:r w:rsidRPr="00D839FF">
        <w:rPr>
          <w:color w:val="993366"/>
        </w:rPr>
        <w:t>SEQUENCE</w:t>
      </w:r>
      <w:r w:rsidRPr="00D839FF">
        <w:t xml:space="preserve"> {</w:t>
      </w:r>
    </w:p>
    <w:p w14:paraId="577AF9E1" w14:textId="77777777" w:rsidR="00394471" w:rsidRPr="00D839FF" w:rsidRDefault="00394471" w:rsidP="00D839FF">
      <w:pPr>
        <w:pStyle w:val="PL"/>
      </w:pPr>
      <w:r w:rsidRPr="00D839FF">
        <w:t xml:space="preserve">    p0-PUCCH-Id                             P0-PUCCH-Id,</w:t>
      </w:r>
    </w:p>
    <w:p w14:paraId="23D1066E" w14:textId="77777777" w:rsidR="00394471" w:rsidRPr="00C5466B" w:rsidRDefault="00394471" w:rsidP="00D839FF">
      <w:pPr>
        <w:pStyle w:val="PL"/>
        <w:rPr>
          <w:lang w:val="sv-SE"/>
          <w:rPrChange w:id="3074" w:author="Tao Cai" w:date="2025-06-05T13:36:00Z">
            <w:rPr/>
          </w:rPrChange>
        </w:rPr>
      </w:pPr>
      <w:r w:rsidRPr="00D839FF">
        <w:t xml:space="preserve">    </w:t>
      </w:r>
      <w:r w:rsidRPr="00C5466B">
        <w:rPr>
          <w:lang w:val="sv-SE"/>
          <w:rPrChange w:id="3075" w:author="Tao Cai" w:date="2025-06-05T13:36:00Z">
            <w:rPr/>
          </w:rPrChange>
        </w:rPr>
        <w:t xml:space="preserve">p0-PUCCH-Value                          </w:t>
      </w:r>
      <w:r w:rsidRPr="00C5466B">
        <w:rPr>
          <w:color w:val="993366"/>
          <w:lang w:val="sv-SE"/>
          <w:rPrChange w:id="3076" w:author="Tao Cai" w:date="2025-06-05T13:36:00Z">
            <w:rPr>
              <w:color w:val="993366"/>
            </w:rPr>
          </w:rPrChange>
        </w:rPr>
        <w:t>INTEGER</w:t>
      </w:r>
      <w:r w:rsidRPr="00C5466B">
        <w:rPr>
          <w:lang w:val="sv-SE"/>
          <w:rPrChange w:id="3077" w:author="Tao Cai" w:date="2025-06-05T13:36:00Z">
            <w:rPr/>
          </w:rPrChange>
        </w:rPr>
        <w:t xml:space="preserve"> (-16..15)</w:t>
      </w:r>
    </w:p>
    <w:p w14:paraId="24F07C16" w14:textId="77777777" w:rsidR="00394471" w:rsidRPr="00C5466B" w:rsidRDefault="00394471" w:rsidP="00D839FF">
      <w:pPr>
        <w:pStyle w:val="PL"/>
        <w:rPr>
          <w:lang w:val="sv-SE"/>
          <w:rPrChange w:id="3078" w:author="Tao Cai" w:date="2025-06-05T13:36:00Z">
            <w:rPr/>
          </w:rPrChange>
        </w:rPr>
      </w:pPr>
      <w:r w:rsidRPr="00C5466B">
        <w:rPr>
          <w:lang w:val="sv-SE"/>
          <w:rPrChange w:id="3079" w:author="Tao Cai" w:date="2025-06-05T13:36:00Z">
            <w:rPr/>
          </w:rPrChange>
        </w:rPr>
        <w:t>}</w:t>
      </w:r>
    </w:p>
    <w:p w14:paraId="38D50E77" w14:textId="77777777" w:rsidR="00394471" w:rsidRPr="00C5466B" w:rsidRDefault="00394471" w:rsidP="00D839FF">
      <w:pPr>
        <w:pStyle w:val="PL"/>
        <w:rPr>
          <w:lang w:val="sv-SE"/>
          <w:rPrChange w:id="3080" w:author="Tao Cai" w:date="2025-06-05T13:36:00Z">
            <w:rPr/>
          </w:rPrChange>
        </w:rPr>
      </w:pPr>
    </w:p>
    <w:p w14:paraId="6098C717" w14:textId="77777777" w:rsidR="00394471" w:rsidRPr="00C5466B" w:rsidRDefault="00394471" w:rsidP="00D839FF">
      <w:pPr>
        <w:pStyle w:val="PL"/>
        <w:rPr>
          <w:lang w:val="sv-SE"/>
          <w:rPrChange w:id="3081" w:author="Tao Cai" w:date="2025-06-05T13:36:00Z">
            <w:rPr/>
          </w:rPrChange>
        </w:rPr>
      </w:pPr>
      <w:r w:rsidRPr="00C5466B">
        <w:rPr>
          <w:lang w:val="sv-SE"/>
          <w:rPrChange w:id="3082" w:author="Tao Cai" w:date="2025-06-05T13:36:00Z">
            <w:rPr/>
          </w:rPrChange>
        </w:rPr>
        <w:t xml:space="preserve">P0-PUCCH-Id ::=                         </w:t>
      </w:r>
      <w:r w:rsidRPr="00C5466B">
        <w:rPr>
          <w:color w:val="993366"/>
          <w:lang w:val="sv-SE"/>
          <w:rPrChange w:id="3083" w:author="Tao Cai" w:date="2025-06-05T13:36:00Z">
            <w:rPr>
              <w:color w:val="993366"/>
            </w:rPr>
          </w:rPrChange>
        </w:rPr>
        <w:t>INTEGER</w:t>
      </w:r>
      <w:r w:rsidRPr="00C5466B">
        <w:rPr>
          <w:lang w:val="sv-SE"/>
          <w:rPrChange w:id="3084" w:author="Tao Cai" w:date="2025-06-05T13:36:00Z">
            <w:rPr/>
          </w:rPrChange>
        </w:rPr>
        <w:t xml:space="preserve"> (1..8)</w:t>
      </w:r>
    </w:p>
    <w:p w14:paraId="601AB1B8" w14:textId="77777777" w:rsidR="00394471" w:rsidRPr="00C5466B" w:rsidRDefault="00394471" w:rsidP="00D839FF">
      <w:pPr>
        <w:pStyle w:val="PL"/>
        <w:rPr>
          <w:lang w:val="sv-SE"/>
          <w:rPrChange w:id="3085" w:author="Tao Cai" w:date="2025-06-05T13:36:00Z">
            <w:rPr/>
          </w:rPrChange>
        </w:rPr>
      </w:pPr>
    </w:p>
    <w:p w14:paraId="7B20BD0D" w14:textId="77777777" w:rsidR="00394471" w:rsidRPr="00D839FF" w:rsidRDefault="00394471" w:rsidP="00D839FF">
      <w:pPr>
        <w:pStyle w:val="PL"/>
      </w:pPr>
      <w:r w:rsidRPr="00D839FF">
        <w:t xml:space="preserve">PathlossReferenceRSs-v1610 ::=          </w:t>
      </w:r>
      <w:r w:rsidRPr="00D839FF">
        <w:rPr>
          <w:color w:val="993366"/>
        </w:rPr>
        <w:t>SEQUENCE</w:t>
      </w:r>
      <w:r w:rsidRPr="00D839FF">
        <w:t xml:space="preserve"> (</w:t>
      </w:r>
      <w:r w:rsidRPr="00D839FF">
        <w:rPr>
          <w:color w:val="993366"/>
        </w:rPr>
        <w:t>SIZE</w:t>
      </w:r>
      <w:r w:rsidRPr="00D839FF">
        <w:t xml:space="preserve"> (1..maxNrofPUCCH-PathlossReferenceRSsDiff-r16))</w:t>
      </w:r>
      <w:r w:rsidRPr="00D839FF">
        <w:rPr>
          <w:color w:val="993366"/>
        </w:rPr>
        <w:t xml:space="preserve"> OF</w:t>
      </w:r>
      <w:r w:rsidRPr="00D839FF">
        <w:t xml:space="preserve"> PUCCH-PathlossReferenceRS-r16</w:t>
      </w:r>
    </w:p>
    <w:p w14:paraId="32019A6D" w14:textId="77777777" w:rsidR="00394471" w:rsidRPr="00D839FF" w:rsidRDefault="00394471" w:rsidP="00D839FF">
      <w:pPr>
        <w:pStyle w:val="PL"/>
      </w:pPr>
    </w:p>
    <w:p w14:paraId="028E276F" w14:textId="77777777" w:rsidR="00394471" w:rsidRPr="00D839FF" w:rsidRDefault="00394471" w:rsidP="00D839FF">
      <w:pPr>
        <w:pStyle w:val="PL"/>
      </w:pPr>
      <w:r w:rsidRPr="00D839FF">
        <w:t xml:space="preserve">PUCCH-PathlossReferenceRS ::=                   </w:t>
      </w:r>
      <w:r w:rsidRPr="00D839FF">
        <w:rPr>
          <w:color w:val="993366"/>
        </w:rPr>
        <w:t>SEQUENCE</w:t>
      </w:r>
      <w:r w:rsidRPr="00D839FF">
        <w:t xml:space="preserve"> {</w:t>
      </w:r>
    </w:p>
    <w:p w14:paraId="228B8D04" w14:textId="77777777" w:rsidR="00394471" w:rsidRPr="00D839FF" w:rsidRDefault="00394471" w:rsidP="00D839FF">
      <w:pPr>
        <w:pStyle w:val="PL"/>
      </w:pPr>
      <w:r w:rsidRPr="00D839FF">
        <w:t xml:space="preserve">    pucch-PathlossReferenceRS-Id                PUCCH-PathlossReferenceRS-Id,</w:t>
      </w:r>
    </w:p>
    <w:p w14:paraId="5EAD9511" w14:textId="77777777" w:rsidR="00394471" w:rsidRPr="00D839FF" w:rsidRDefault="00394471" w:rsidP="00D839FF">
      <w:pPr>
        <w:pStyle w:val="PL"/>
      </w:pPr>
      <w:r w:rsidRPr="00D839FF">
        <w:t xml:space="preserve">    referenceSignal                             </w:t>
      </w:r>
      <w:r w:rsidRPr="00D839FF">
        <w:rPr>
          <w:color w:val="993366"/>
        </w:rPr>
        <w:t>CHOICE</w:t>
      </w:r>
      <w:r w:rsidRPr="00D839FF">
        <w:t xml:space="preserve"> {</w:t>
      </w:r>
    </w:p>
    <w:p w14:paraId="443C8A03" w14:textId="77777777" w:rsidR="00394471" w:rsidRPr="00D839FF" w:rsidRDefault="00394471" w:rsidP="00D839FF">
      <w:pPr>
        <w:pStyle w:val="PL"/>
      </w:pPr>
      <w:r w:rsidRPr="00D839FF">
        <w:t xml:space="preserve">        ssb-Index                                   SSB-Index,</w:t>
      </w:r>
    </w:p>
    <w:p w14:paraId="618770F3" w14:textId="77777777" w:rsidR="00394471" w:rsidRPr="00D839FF" w:rsidRDefault="00394471" w:rsidP="00D839FF">
      <w:pPr>
        <w:pStyle w:val="PL"/>
      </w:pPr>
      <w:r w:rsidRPr="00D839FF">
        <w:t xml:space="preserve">        csi-RS-Index                                NZP-CSI-RS-ResourceId</w:t>
      </w:r>
    </w:p>
    <w:p w14:paraId="24050EA5" w14:textId="77777777" w:rsidR="00394471" w:rsidRPr="00D839FF" w:rsidRDefault="00394471" w:rsidP="00D839FF">
      <w:pPr>
        <w:pStyle w:val="PL"/>
      </w:pPr>
      <w:r w:rsidRPr="00D839FF">
        <w:t xml:space="preserve">    }</w:t>
      </w:r>
    </w:p>
    <w:p w14:paraId="710F86C9" w14:textId="77777777" w:rsidR="00394471" w:rsidRPr="00D839FF" w:rsidRDefault="00394471" w:rsidP="00D839FF">
      <w:pPr>
        <w:pStyle w:val="PL"/>
      </w:pPr>
      <w:r w:rsidRPr="00D839FF">
        <w:t>}</w:t>
      </w:r>
    </w:p>
    <w:p w14:paraId="7BB2CBB8" w14:textId="77777777" w:rsidR="00394471" w:rsidRPr="00D839FF" w:rsidRDefault="00394471" w:rsidP="00D839FF">
      <w:pPr>
        <w:pStyle w:val="PL"/>
      </w:pPr>
    </w:p>
    <w:p w14:paraId="153E580B" w14:textId="77777777" w:rsidR="00394471" w:rsidRPr="00D839FF" w:rsidRDefault="00394471" w:rsidP="00D839FF">
      <w:pPr>
        <w:pStyle w:val="PL"/>
      </w:pPr>
      <w:r w:rsidRPr="00D839FF">
        <w:t xml:space="preserve">PUCCH-PathlossReferenceRS-r16 ::=                   </w:t>
      </w:r>
      <w:r w:rsidRPr="00D839FF">
        <w:rPr>
          <w:color w:val="993366"/>
        </w:rPr>
        <w:t>SEQUENCE</w:t>
      </w:r>
      <w:r w:rsidRPr="00D839FF">
        <w:t xml:space="preserve"> {</w:t>
      </w:r>
    </w:p>
    <w:p w14:paraId="13C45DC3" w14:textId="77777777" w:rsidR="00394471" w:rsidRPr="00D839FF" w:rsidRDefault="00394471" w:rsidP="00D839FF">
      <w:pPr>
        <w:pStyle w:val="PL"/>
      </w:pPr>
      <w:r w:rsidRPr="00D839FF">
        <w:t xml:space="preserve">    pucch-PathlossReferenceRS-Id-r16                    PUCCH-PathlossReferenceRS-Id-v1610,</w:t>
      </w:r>
    </w:p>
    <w:p w14:paraId="6F4DCB6B" w14:textId="77777777" w:rsidR="00394471" w:rsidRPr="00D839FF" w:rsidRDefault="00394471" w:rsidP="00D839FF">
      <w:pPr>
        <w:pStyle w:val="PL"/>
      </w:pPr>
      <w:r w:rsidRPr="00D839FF">
        <w:t xml:space="preserve">    referenceSignal-r16                                 </w:t>
      </w:r>
      <w:r w:rsidRPr="00D839FF">
        <w:rPr>
          <w:color w:val="993366"/>
        </w:rPr>
        <w:t>CHOICE</w:t>
      </w:r>
      <w:r w:rsidRPr="00D839FF">
        <w:t xml:space="preserve"> {</w:t>
      </w:r>
    </w:p>
    <w:p w14:paraId="1681AFF3" w14:textId="77777777" w:rsidR="00394471" w:rsidRPr="00D839FF" w:rsidRDefault="00394471" w:rsidP="00D839FF">
      <w:pPr>
        <w:pStyle w:val="PL"/>
      </w:pPr>
      <w:r w:rsidRPr="00D839FF">
        <w:t xml:space="preserve">        ssb-Index-r16                                       SSB-Index,</w:t>
      </w:r>
    </w:p>
    <w:p w14:paraId="0847BC4C" w14:textId="77777777" w:rsidR="00394471" w:rsidRPr="00D839FF" w:rsidRDefault="00394471" w:rsidP="00D839FF">
      <w:pPr>
        <w:pStyle w:val="PL"/>
      </w:pPr>
      <w:r w:rsidRPr="00D839FF">
        <w:t xml:space="preserve">        csi-RS-Index-r16                                    NZP-CSI-RS-ResourceId</w:t>
      </w:r>
    </w:p>
    <w:p w14:paraId="430F59DE" w14:textId="77777777" w:rsidR="00394471" w:rsidRPr="00D839FF" w:rsidRDefault="00394471" w:rsidP="00D839FF">
      <w:pPr>
        <w:pStyle w:val="PL"/>
      </w:pPr>
      <w:r w:rsidRPr="00D839FF">
        <w:t xml:space="preserve">    }</w:t>
      </w:r>
    </w:p>
    <w:p w14:paraId="3EF78492" w14:textId="77777777" w:rsidR="00394471" w:rsidRPr="00D839FF" w:rsidRDefault="00394471" w:rsidP="00D839FF">
      <w:pPr>
        <w:pStyle w:val="PL"/>
      </w:pPr>
      <w:r w:rsidRPr="00D839FF">
        <w:t>}</w:t>
      </w:r>
    </w:p>
    <w:p w14:paraId="2B9D5807" w14:textId="77777777" w:rsidR="00651368" w:rsidRPr="00D839FF" w:rsidRDefault="00651368" w:rsidP="00D839FF">
      <w:pPr>
        <w:pStyle w:val="PL"/>
      </w:pPr>
    </w:p>
    <w:p w14:paraId="4E46C2A8" w14:textId="5DEAB931" w:rsidR="00651368" w:rsidRPr="00D839FF" w:rsidRDefault="00651368" w:rsidP="00D839FF">
      <w:pPr>
        <w:pStyle w:val="PL"/>
      </w:pPr>
      <w:r w:rsidRPr="00D839FF">
        <w:t xml:space="preserve">PUCCH-PowerControlSetInfo-r17 ::=       </w:t>
      </w:r>
      <w:r w:rsidRPr="00D839FF">
        <w:rPr>
          <w:color w:val="993366"/>
        </w:rPr>
        <w:t>SEQUENCE</w:t>
      </w:r>
      <w:r w:rsidRPr="00D839FF">
        <w:t xml:space="preserve"> {</w:t>
      </w:r>
    </w:p>
    <w:p w14:paraId="0BA69721" w14:textId="6B417DBE" w:rsidR="00651368" w:rsidRPr="00D839FF" w:rsidRDefault="00651368" w:rsidP="00D839FF">
      <w:pPr>
        <w:pStyle w:val="PL"/>
      </w:pPr>
      <w:r w:rsidRPr="00D839FF">
        <w:t xml:space="preserve">    pucch-PowerControlSetInfoId-r17         PUCCH-PowerControlSetInfoId-r17</w:t>
      </w:r>
      <w:r w:rsidR="00D230C3" w:rsidRPr="00D839FF">
        <w:t>,</w:t>
      </w:r>
    </w:p>
    <w:p w14:paraId="11007647" w14:textId="70827526" w:rsidR="00651368" w:rsidRPr="00D839FF" w:rsidRDefault="00651368" w:rsidP="00D839FF">
      <w:pPr>
        <w:pStyle w:val="PL"/>
      </w:pPr>
      <w:r w:rsidRPr="00D839FF">
        <w:t xml:space="preserve">    p0-PUCCH-Id-r17                         P0-PUCCH-Id,</w:t>
      </w:r>
    </w:p>
    <w:p w14:paraId="59C6387D" w14:textId="57D517A8" w:rsidR="00651368" w:rsidRPr="00D839FF" w:rsidRDefault="00651368" w:rsidP="00D839FF">
      <w:pPr>
        <w:pStyle w:val="PL"/>
      </w:pPr>
      <w:r w:rsidRPr="00D839FF">
        <w:t xml:space="preserve">    pucch-ClosedLoopIndex-r17              </w:t>
      </w:r>
      <w:r w:rsidR="00850B30" w:rsidRPr="00D839FF">
        <w:t xml:space="preserve"> </w:t>
      </w:r>
      <w:r w:rsidRPr="00D839FF">
        <w:rPr>
          <w:color w:val="993366"/>
        </w:rPr>
        <w:t>ENUMERATED</w:t>
      </w:r>
      <w:r w:rsidRPr="00D839FF">
        <w:t xml:space="preserve"> { i0, i1 },</w:t>
      </w:r>
    </w:p>
    <w:p w14:paraId="2472042E" w14:textId="0ABB3CB2" w:rsidR="00651368" w:rsidRPr="00D839FF" w:rsidRDefault="00651368" w:rsidP="00D839FF">
      <w:pPr>
        <w:pStyle w:val="PL"/>
      </w:pPr>
      <w:r w:rsidRPr="00D839FF">
        <w:t xml:space="preserve">    pucch-PathlossReferenceRS-Id-r17        PUCCH-PathlossReferenceRS-Id</w:t>
      </w:r>
      <w:r w:rsidR="00770F46" w:rsidRPr="00D839FF">
        <w:t>-r17</w:t>
      </w:r>
    </w:p>
    <w:p w14:paraId="0AB8BBE6" w14:textId="77777777" w:rsidR="00651368" w:rsidRPr="00D839FF" w:rsidRDefault="00651368" w:rsidP="00D839FF">
      <w:pPr>
        <w:pStyle w:val="PL"/>
      </w:pPr>
      <w:r w:rsidRPr="00D839FF">
        <w:t>}</w:t>
      </w:r>
    </w:p>
    <w:p w14:paraId="6C0D2EDC" w14:textId="77777777" w:rsidR="00651368" w:rsidRPr="00D839FF" w:rsidRDefault="00651368" w:rsidP="00D839FF">
      <w:pPr>
        <w:pStyle w:val="PL"/>
      </w:pPr>
    </w:p>
    <w:p w14:paraId="50CB92A0" w14:textId="15746167" w:rsidR="00651368" w:rsidRPr="00D839FF" w:rsidRDefault="00651368" w:rsidP="00D839FF">
      <w:pPr>
        <w:pStyle w:val="PL"/>
      </w:pPr>
      <w:r w:rsidRPr="00D839FF">
        <w:t xml:space="preserve">PUCCH-PowerControlSetInfoId-r17 ::=     </w:t>
      </w:r>
      <w:r w:rsidRPr="00D839FF">
        <w:rPr>
          <w:color w:val="993366"/>
        </w:rPr>
        <w:t>INTEGER</w:t>
      </w:r>
      <w:r w:rsidRPr="00D839FF">
        <w:t xml:space="preserve"> (1.. maxNrofPowerControlSetInfos-r17)</w:t>
      </w:r>
    </w:p>
    <w:p w14:paraId="38A5B699" w14:textId="77777777" w:rsidR="00394471" w:rsidRPr="00D839FF" w:rsidRDefault="00394471" w:rsidP="00D839FF">
      <w:pPr>
        <w:pStyle w:val="PL"/>
      </w:pPr>
    </w:p>
    <w:p w14:paraId="485AD217" w14:textId="77777777" w:rsidR="00394471" w:rsidRPr="00D839FF" w:rsidRDefault="00394471" w:rsidP="00D839FF">
      <w:pPr>
        <w:pStyle w:val="PL"/>
        <w:rPr>
          <w:color w:val="808080"/>
        </w:rPr>
      </w:pPr>
      <w:r w:rsidRPr="00D839FF">
        <w:rPr>
          <w:color w:val="808080"/>
        </w:rPr>
        <w:t>-- TAG-PUCCH-POWERCONTROL-STOP</w:t>
      </w:r>
    </w:p>
    <w:p w14:paraId="5F3A9345" w14:textId="77777777" w:rsidR="00394471" w:rsidRPr="00D839FF" w:rsidRDefault="00394471" w:rsidP="00D839FF">
      <w:pPr>
        <w:pStyle w:val="PL"/>
        <w:rPr>
          <w:color w:val="808080"/>
        </w:rPr>
      </w:pPr>
      <w:r w:rsidRPr="00D839FF">
        <w:rPr>
          <w:color w:val="808080"/>
        </w:rPr>
        <w:t>-- ASN1STOP</w:t>
      </w:r>
    </w:p>
    <w:p w14:paraId="6530B2E1" w14:textId="77777777" w:rsidR="00394471" w:rsidRPr="00D839FF" w:rsidRDefault="00394471" w:rsidP="00394471">
      <w:pPr>
        <w:pStyle w:val="PL"/>
      </w:pPr>
    </w:p>
    <w:p w14:paraId="184B4266"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E563C2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A3F02AC" w14:textId="77777777" w:rsidR="00394471" w:rsidRPr="00D839FF" w:rsidRDefault="00394471" w:rsidP="00964CC4">
            <w:pPr>
              <w:pStyle w:val="TAH"/>
              <w:rPr>
                <w:szCs w:val="22"/>
                <w:lang w:eastAsia="sv-SE"/>
              </w:rPr>
            </w:pPr>
            <w:r w:rsidRPr="00D839FF">
              <w:rPr>
                <w:i/>
                <w:szCs w:val="22"/>
                <w:lang w:eastAsia="sv-SE"/>
              </w:rPr>
              <w:t xml:space="preserve">P0-PUCCH </w:t>
            </w:r>
            <w:r w:rsidRPr="00D839FF">
              <w:rPr>
                <w:szCs w:val="22"/>
                <w:lang w:eastAsia="sv-SE"/>
              </w:rPr>
              <w:t>field descriptions</w:t>
            </w:r>
          </w:p>
        </w:tc>
      </w:tr>
      <w:tr w:rsidR="00394471" w:rsidRPr="00D839FF" w14:paraId="69B7756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D4D87F1" w14:textId="77777777" w:rsidR="00394471" w:rsidRPr="00D839FF" w:rsidRDefault="00394471" w:rsidP="00964CC4">
            <w:pPr>
              <w:pStyle w:val="TAL"/>
              <w:rPr>
                <w:szCs w:val="22"/>
                <w:lang w:eastAsia="sv-SE"/>
              </w:rPr>
            </w:pPr>
            <w:r w:rsidRPr="00D839FF">
              <w:rPr>
                <w:b/>
                <w:i/>
                <w:szCs w:val="22"/>
                <w:lang w:eastAsia="sv-SE"/>
              </w:rPr>
              <w:t>p0-PUCCH-Value</w:t>
            </w:r>
          </w:p>
          <w:p w14:paraId="32650D2E" w14:textId="77777777" w:rsidR="00394471" w:rsidRPr="00D839FF" w:rsidRDefault="00394471" w:rsidP="00964CC4">
            <w:pPr>
              <w:pStyle w:val="TAL"/>
              <w:rPr>
                <w:szCs w:val="22"/>
                <w:lang w:eastAsia="sv-SE"/>
              </w:rPr>
            </w:pPr>
            <w:r w:rsidRPr="00D839FF">
              <w:rPr>
                <w:szCs w:val="22"/>
                <w:lang w:eastAsia="sv-SE"/>
              </w:rPr>
              <w:t>P0 value for PUCCH with 1dB step size.</w:t>
            </w:r>
          </w:p>
        </w:tc>
      </w:tr>
    </w:tbl>
    <w:p w14:paraId="3E1ED1A5"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1BAA3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5D84C1" w14:textId="77777777" w:rsidR="00394471" w:rsidRPr="00D839FF" w:rsidRDefault="00394471" w:rsidP="00964CC4">
            <w:pPr>
              <w:pStyle w:val="TAH"/>
              <w:rPr>
                <w:szCs w:val="22"/>
                <w:lang w:eastAsia="sv-SE"/>
              </w:rPr>
            </w:pPr>
            <w:r w:rsidRPr="00D839FF">
              <w:rPr>
                <w:i/>
                <w:szCs w:val="22"/>
                <w:lang w:eastAsia="sv-SE"/>
              </w:rPr>
              <w:t xml:space="preserve">PUCCH-PowerControl </w:t>
            </w:r>
            <w:r w:rsidRPr="00D839FF">
              <w:rPr>
                <w:szCs w:val="22"/>
                <w:lang w:eastAsia="sv-SE"/>
              </w:rPr>
              <w:t>field descriptions</w:t>
            </w:r>
          </w:p>
        </w:tc>
      </w:tr>
      <w:tr w:rsidR="003B01CB" w:rsidRPr="00D839FF" w14:paraId="16C7978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1E3E1C" w14:textId="77777777" w:rsidR="00394471" w:rsidRPr="00D839FF" w:rsidRDefault="00394471" w:rsidP="00964CC4">
            <w:pPr>
              <w:pStyle w:val="TAL"/>
              <w:rPr>
                <w:szCs w:val="22"/>
                <w:lang w:eastAsia="sv-SE"/>
              </w:rPr>
            </w:pPr>
            <w:r w:rsidRPr="00D839FF">
              <w:rPr>
                <w:b/>
                <w:i/>
                <w:szCs w:val="22"/>
                <w:lang w:eastAsia="sv-SE"/>
              </w:rPr>
              <w:t>deltaF-PUCCH-f0</w:t>
            </w:r>
          </w:p>
          <w:p w14:paraId="53419A41" w14:textId="77777777" w:rsidR="00394471" w:rsidRPr="00D839FF" w:rsidRDefault="00394471" w:rsidP="00964CC4">
            <w:pPr>
              <w:pStyle w:val="TAL"/>
              <w:rPr>
                <w:szCs w:val="22"/>
                <w:lang w:eastAsia="sv-SE"/>
              </w:rPr>
            </w:pPr>
            <w:r w:rsidRPr="00D839FF">
              <w:rPr>
                <w:szCs w:val="22"/>
                <w:lang w:eastAsia="sv-SE"/>
              </w:rPr>
              <w:t>deltaF for PUCCH format 0 with 1dB step size (see TS 38.213 [13], clause 7.2).</w:t>
            </w:r>
          </w:p>
        </w:tc>
      </w:tr>
      <w:tr w:rsidR="003B01CB" w:rsidRPr="00D839FF" w14:paraId="521C70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0D6081" w14:textId="77777777" w:rsidR="00394471" w:rsidRPr="00D839FF" w:rsidRDefault="00394471" w:rsidP="00964CC4">
            <w:pPr>
              <w:pStyle w:val="TAL"/>
              <w:rPr>
                <w:szCs w:val="22"/>
                <w:lang w:eastAsia="sv-SE"/>
              </w:rPr>
            </w:pPr>
            <w:r w:rsidRPr="00D839FF">
              <w:rPr>
                <w:b/>
                <w:i/>
                <w:szCs w:val="22"/>
                <w:lang w:eastAsia="sv-SE"/>
              </w:rPr>
              <w:t>deltaF-PUCCH-f1</w:t>
            </w:r>
          </w:p>
          <w:p w14:paraId="563BE065" w14:textId="77777777" w:rsidR="00394471" w:rsidRPr="00D839FF" w:rsidRDefault="00394471" w:rsidP="00964CC4">
            <w:pPr>
              <w:pStyle w:val="TAL"/>
              <w:rPr>
                <w:szCs w:val="22"/>
                <w:lang w:eastAsia="sv-SE"/>
              </w:rPr>
            </w:pPr>
            <w:r w:rsidRPr="00D839FF">
              <w:rPr>
                <w:szCs w:val="22"/>
                <w:lang w:eastAsia="sv-SE"/>
              </w:rPr>
              <w:t>deltaF for PUCCH format 1 with 1dB step size (see TS 38.213 [13], clause 7.2).</w:t>
            </w:r>
          </w:p>
        </w:tc>
      </w:tr>
      <w:tr w:rsidR="003B01CB" w:rsidRPr="00D839FF" w14:paraId="7FEFCE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2772C7" w14:textId="77777777" w:rsidR="00394471" w:rsidRPr="00D839FF" w:rsidRDefault="00394471" w:rsidP="00964CC4">
            <w:pPr>
              <w:pStyle w:val="TAL"/>
              <w:rPr>
                <w:szCs w:val="22"/>
                <w:lang w:eastAsia="sv-SE"/>
              </w:rPr>
            </w:pPr>
            <w:r w:rsidRPr="00D839FF">
              <w:rPr>
                <w:b/>
                <w:i/>
                <w:szCs w:val="22"/>
                <w:lang w:eastAsia="sv-SE"/>
              </w:rPr>
              <w:t>deltaF-PUCCH-f2</w:t>
            </w:r>
          </w:p>
          <w:p w14:paraId="0C6B001B" w14:textId="77777777" w:rsidR="00394471" w:rsidRPr="00D839FF" w:rsidRDefault="00394471" w:rsidP="00964CC4">
            <w:pPr>
              <w:pStyle w:val="TAL"/>
              <w:rPr>
                <w:szCs w:val="22"/>
                <w:lang w:eastAsia="sv-SE"/>
              </w:rPr>
            </w:pPr>
            <w:r w:rsidRPr="00D839FF">
              <w:rPr>
                <w:szCs w:val="22"/>
                <w:lang w:eastAsia="sv-SE"/>
              </w:rPr>
              <w:t>deltaF for PUCCH format 2 with 1dB step size (see TS 38.213 [13], clause 7.2).</w:t>
            </w:r>
          </w:p>
        </w:tc>
      </w:tr>
      <w:tr w:rsidR="003B01CB" w:rsidRPr="00D839FF" w14:paraId="423497D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C06BB7" w14:textId="77777777" w:rsidR="00394471" w:rsidRPr="00D839FF" w:rsidRDefault="00394471" w:rsidP="00964CC4">
            <w:pPr>
              <w:pStyle w:val="TAL"/>
              <w:rPr>
                <w:szCs w:val="22"/>
                <w:lang w:eastAsia="sv-SE"/>
              </w:rPr>
            </w:pPr>
            <w:r w:rsidRPr="00D839FF">
              <w:rPr>
                <w:b/>
                <w:i/>
                <w:szCs w:val="22"/>
                <w:lang w:eastAsia="sv-SE"/>
              </w:rPr>
              <w:t>deltaF-PUCCH-f3</w:t>
            </w:r>
          </w:p>
          <w:p w14:paraId="49F11EBA" w14:textId="77777777" w:rsidR="00394471" w:rsidRPr="00D839FF" w:rsidRDefault="00394471" w:rsidP="00964CC4">
            <w:pPr>
              <w:pStyle w:val="TAL"/>
              <w:rPr>
                <w:szCs w:val="22"/>
                <w:lang w:eastAsia="sv-SE"/>
              </w:rPr>
            </w:pPr>
            <w:r w:rsidRPr="00D839FF">
              <w:rPr>
                <w:szCs w:val="22"/>
                <w:lang w:eastAsia="sv-SE"/>
              </w:rPr>
              <w:t>deltaF for PUCCH format 3 with 1dB step size (see TS 38.213 [13], clause 7.2).</w:t>
            </w:r>
          </w:p>
        </w:tc>
      </w:tr>
      <w:tr w:rsidR="003B01CB" w:rsidRPr="00D839FF" w14:paraId="402DBC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B1FDE0" w14:textId="77777777" w:rsidR="00394471" w:rsidRPr="00D839FF" w:rsidRDefault="00394471" w:rsidP="00964CC4">
            <w:pPr>
              <w:pStyle w:val="TAL"/>
              <w:rPr>
                <w:szCs w:val="22"/>
                <w:lang w:eastAsia="sv-SE"/>
              </w:rPr>
            </w:pPr>
            <w:r w:rsidRPr="00D839FF">
              <w:rPr>
                <w:b/>
                <w:i/>
                <w:szCs w:val="22"/>
                <w:lang w:eastAsia="sv-SE"/>
              </w:rPr>
              <w:t>deltaF-PUCCH-f4</w:t>
            </w:r>
          </w:p>
          <w:p w14:paraId="2565745C" w14:textId="77777777" w:rsidR="00394471" w:rsidRPr="00D839FF" w:rsidRDefault="00394471" w:rsidP="00964CC4">
            <w:pPr>
              <w:pStyle w:val="TAL"/>
              <w:rPr>
                <w:szCs w:val="22"/>
                <w:lang w:eastAsia="sv-SE"/>
              </w:rPr>
            </w:pPr>
            <w:r w:rsidRPr="00D839FF">
              <w:rPr>
                <w:szCs w:val="22"/>
                <w:lang w:eastAsia="sv-SE"/>
              </w:rPr>
              <w:t>deltaF for PUCCH format 4 with 1dB step size (see TS 38.213 [13], clause 7.2)</w:t>
            </w:r>
            <w:r w:rsidRPr="00D839FF">
              <w:rPr>
                <w:szCs w:val="22"/>
                <w:lang w:eastAsia="sv-SE"/>
              </w:rPr>
              <w:lastRenderedPageBreak/>
              <w:t>.</w:t>
            </w:r>
          </w:p>
        </w:tc>
      </w:tr>
      <w:tr w:rsidR="003B01CB" w:rsidRPr="00D839FF" w14:paraId="52D919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98BA27" w14:textId="77777777" w:rsidR="00394471" w:rsidRPr="00D839FF" w:rsidRDefault="00394471" w:rsidP="00964CC4">
            <w:pPr>
              <w:pStyle w:val="TAL"/>
              <w:rPr>
                <w:szCs w:val="22"/>
                <w:lang w:eastAsia="sv-SE"/>
              </w:rPr>
            </w:pPr>
            <w:r w:rsidRPr="00D839FF">
              <w:rPr>
                <w:b/>
                <w:i/>
                <w:szCs w:val="22"/>
                <w:lang w:eastAsia="sv-SE"/>
              </w:rPr>
              <w:t>p0-Set</w:t>
            </w:r>
          </w:p>
          <w:p w14:paraId="3F2A3FA9" w14:textId="172953D9" w:rsidR="00394471" w:rsidRPr="00D839FF" w:rsidRDefault="00394471" w:rsidP="00964CC4">
            <w:pPr>
              <w:pStyle w:val="TAL"/>
              <w:rPr>
                <w:szCs w:val="22"/>
                <w:lang w:eastAsia="sv-SE"/>
              </w:rPr>
            </w:pPr>
            <w:r w:rsidRPr="00D839FF">
              <w:rPr>
                <w:szCs w:val="22"/>
                <w:lang w:eastAsia="sv-SE"/>
              </w:rPr>
              <w:t>A set with dedicated P0 values for PUCCH, i.e.,  {P01, P02,... } (see TS 38.213 [13], clause 7.2).</w:t>
            </w:r>
            <w:r w:rsidR="00746B45" w:rsidRPr="00D839FF">
              <w:rPr>
                <w:szCs w:val="22"/>
                <w:lang w:eastAsia="sv-SE"/>
              </w:rPr>
              <w:t xml:space="preserve"> </w:t>
            </w:r>
            <w:r w:rsidR="00746B45" w:rsidRPr="00D839FF">
              <w:rPr>
                <w:bCs/>
                <w:iCs/>
                <w:szCs w:val="22"/>
                <w:lang w:eastAsia="sv-SE"/>
              </w:rPr>
              <w:t xml:space="preserve">This field is not configured if </w:t>
            </w:r>
            <w:r w:rsidR="00746B45" w:rsidRPr="00D839FF">
              <w:rPr>
                <w:bCs/>
                <w:i/>
                <w:szCs w:val="22"/>
                <w:lang w:eastAsia="sv-SE"/>
              </w:rPr>
              <w:t>unifiedTCI-StateType</w:t>
            </w:r>
            <w:r w:rsidR="00746B45" w:rsidRPr="00D839FF">
              <w:rPr>
                <w:bCs/>
                <w:iCs/>
                <w:szCs w:val="22"/>
                <w:lang w:eastAsia="sv-SE"/>
              </w:rPr>
              <w:t xml:space="preserve"> is configured for the serving cell</w:t>
            </w:r>
            <w:r w:rsidR="00746B45" w:rsidRPr="00D839FF">
              <w:t>.</w:t>
            </w:r>
          </w:p>
        </w:tc>
      </w:tr>
      <w:tr w:rsidR="003B01CB" w:rsidRPr="00D839FF" w14:paraId="6401D7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C36EC9" w14:textId="77777777" w:rsidR="00394471" w:rsidRPr="00D839FF" w:rsidRDefault="00394471" w:rsidP="00964CC4">
            <w:pPr>
              <w:pStyle w:val="TAL"/>
              <w:rPr>
                <w:szCs w:val="22"/>
                <w:lang w:eastAsia="sv-SE"/>
              </w:rPr>
            </w:pPr>
            <w:r w:rsidRPr="00D839FF">
              <w:rPr>
                <w:b/>
                <w:i/>
                <w:szCs w:val="22"/>
                <w:lang w:eastAsia="sv-SE"/>
              </w:rPr>
              <w:t>pathlossReferenceRSs, pathlossReferenceRSs-v1610</w:t>
            </w:r>
          </w:p>
          <w:p w14:paraId="7D7DF3E0" w14:textId="2AE684E5" w:rsidR="00394471" w:rsidRPr="00D839FF" w:rsidRDefault="00394471" w:rsidP="00964CC4">
            <w:pPr>
              <w:pStyle w:val="TAL"/>
              <w:rPr>
                <w:szCs w:val="22"/>
                <w:lang w:eastAsia="sv-SE"/>
              </w:rPr>
            </w:pPr>
            <w:r w:rsidRPr="00D839FF">
              <w:rPr>
                <w:szCs w:val="22"/>
                <w:lang w:eastAsia="sv-SE"/>
              </w:rPr>
              <w:t xml:space="preserve">A set of Reference Signals (e.g. a CSI-RS config or a SS block) to be used for PUCCH pathloss estimation. Up to </w:t>
            </w:r>
            <w:r w:rsidRPr="00D839FF">
              <w:rPr>
                <w:i/>
                <w:szCs w:val="22"/>
                <w:lang w:eastAsia="sv-SE"/>
              </w:rPr>
              <w:t>maxNrofPUCCH-PathlossReference-RSs</w:t>
            </w:r>
            <w:r w:rsidRPr="00D839FF">
              <w:rPr>
                <w:szCs w:val="22"/>
                <w:lang w:eastAsia="sv-SE"/>
              </w:rPr>
              <w:t xml:space="preserve"> may be configured. If the field is not configured, the UE uses the SSB as reference signal (see TS 38.213 [13], clause 7.2).</w:t>
            </w:r>
            <w:r w:rsidRPr="00D839FF">
              <w:rPr>
                <w:lang w:eastAsia="sv-SE"/>
              </w:rPr>
              <w:t xml:space="preserve"> </w:t>
            </w:r>
            <w:r w:rsidRPr="00D839FF">
              <w:rPr>
                <w:szCs w:val="22"/>
                <w:lang w:eastAsia="sv-SE"/>
              </w:rPr>
              <w:t>The set includes Reference Signals indicated in pathlossReferenceRSs (without suffix) and in pathlossReferenceRSs-v1610.</w:t>
            </w:r>
            <w:r w:rsidR="00F70B03" w:rsidRPr="00D839FF">
              <w:rPr>
                <w:szCs w:val="22"/>
                <w:lang w:eastAsia="sv-SE"/>
              </w:rPr>
              <w:t xml:space="preserve"> The UE maintains </w:t>
            </w:r>
            <w:r w:rsidR="00F70B03" w:rsidRPr="00D839FF">
              <w:rPr>
                <w:i/>
                <w:szCs w:val="22"/>
                <w:lang w:eastAsia="sv-SE"/>
              </w:rPr>
              <w:t>pathlossReferenceRSs</w:t>
            </w:r>
            <w:r w:rsidR="00F70B03" w:rsidRPr="00D839FF">
              <w:rPr>
                <w:szCs w:val="22"/>
                <w:lang w:eastAsia="sv-SE"/>
              </w:rPr>
              <w:t xml:space="preserve"> and </w:t>
            </w:r>
            <w:r w:rsidR="00F70B03" w:rsidRPr="00D839FF">
              <w:rPr>
                <w:i/>
                <w:szCs w:val="22"/>
                <w:lang w:eastAsia="sv-SE"/>
              </w:rPr>
              <w:t>pathlossReferenceRSs-v1610</w:t>
            </w:r>
            <w:r w:rsidR="00F70B03" w:rsidRPr="00D839FF">
              <w:rPr>
                <w:szCs w:val="22"/>
                <w:lang w:eastAsia="sv-SE"/>
              </w:rPr>
              <w:t xml:space="preserve"> separately: Receiving </w:t>
            </w:r>
            <w:r w:rsidR="00F70B03" w:rsidRPr="00D839FF">
              <w:rPr>
                <w:i/>
                <w:szCs w:val="22"/>
                <w:lang w:eastAsia="sv-SE"/>
              </w:rPr>
              <w:t>pathlossReferenceRSs-v1610</w:t>
            </w:r>
            <w:r w:rsidR="00F70B03" w:rsidRPr="00D839FF">
              <w:rPr>
                <w:szCs w:val="22"/>
                <w:lang w:eastAsia="sv-SE"/>
              </w:rPr>
              <w:t xml:space="preserve"> set to </w:t>
            </w:r>
            <w:r w:rsidR="00F70B03" w:rsidRPr="00D839FF">
              <w:rPr>
                <w:i/>
                <w:szCs w:val="22"/>
                <w:lang w:eastAsia="sv-SE"/>
              </w:rPr>
              <w:t>release</w:t>
            </w:r>
            <w:r w:rsidR="00F70B03" w:rsidRPr="00D839FF">
              <w:rPr>
                <w:szCs w:val="22"/>
                <w:lang w:eastAsia="sv-SE"/>
              </w:rPr>
              <w:t xml:space="preserve"> releases only the entries that were configured by </w:t>
            </w:r>
            <w:r w:rsidR="00F70B03" w:rsidRPr="00D839FF">
              <w:rPr>
                <w:i/>
                <w:szCs w:val="22"/>
                <w:lang w:eastAsia="sv-SE"/>
              </w:rPr>
              <w:t>pathlossReferenceRSs-v1610</w:t>
            </w:r>
            <w:r w:rsidR="00F70B03" w:rsidRPr="00D839FF">
              <w:rPr>
                <w:szCs w:val="22"/>
                <w:lang w:eastAsia="sv-SE"/>
              </w:rPr>
              <w:t xml:space="preserve">, and receiving </w:t>
            </w:r>
            <w:r w:rsidR="00F70B03" w:rsidRPr="00D839FF">
              <w:rPr>
                <w:i/>
                <w:szCs w:val="22"/>
                <w:lang w:eastAsia="sv-SE"/>
              </w:rPr>
              <w:t>pathlossReferenceRSs-v1610</w:t>
            </w:r>
            <w:r w:rsidR="00F70B03" w:rsidRPr="00D839FF">
              <w:rPr>
                <w:szCs w:val="22"/>
                <w:lang w:eastAsia="sv-SE"/>
              </w:rPr>
              <w:t xml:space="preserve"> set to </w:t>
            </w:r>
            <w:r w:rsidR="00F70B03" w:rsidRPr="00D839FF">
              <w:rPr>
                <w:i/>
                <w:szCs w:val="22"/>
                <w:lang w:eastAsia="sv-SE"/>
              </w:rPr>
              <w:t>setup</w:t>
            </w:r>
            <w:r w:rsidR="00F70B03" w:rsidRPr="00D839FF">
              <w:rPr>
                <w:szCs w:val="22"/>
                <w:lang w:eastAsia="sv-SE"/>
              </w:rPr>
              <w:t xml:space="preserve"> replaces only the entries that were configured by </w:t>
            </w:r>
            <w:r w:rsidR="00F70B03" w:rsidRPr="00D839FF">
              <w:rPr>
                <w:i/>
                <w:szCs w:val="22"/>
                <w:lang w:eastAsia="sv-SE"/>
              </w:rPr>
              <w:t>pathlossReferenceRSs-v1610</w:t>
            </w:r>
            <w:r w:rsidR="00F70B03" w:rsidRPr="00D839FF">
              <w:rPr>
                <w:szCs w:val="22"/>
                <w:lang w:eastAsia="sv-SE"/>
              </w:rPr>
              <w:t xml:space="preserve"> with the newly signalled entries.</w:t>
            </w:r>
            <w:r w:rsidR="00746B45" w:rsidRPr="00D839FF">
              <w:rPr>
                <w:szCs w:val="22"/>
                <w:lang w:eastAsia="sv-SE"/>
              </w:rPr>
              <w:t xml:space="preserve"> Neither the field </w:t>
            </w:r>
            <w:r w:rsidR="00746B45" w:rsidRPr="00D839FF">
              <w:rPr>
                <w:i/>
                <w:szCs w:val="22"/>
                <w:lang w:eastAsia="sv-SE"/>
              </w:rPr>
              <w:t>pathlossReferenceRSs</w:t>
            </w:r>
            <w:r w:rsidR="00746B45" w:rsidRPr="00D839FF">
              <w:rPr>
                <w:iCs/>
                <w:szCs w:val="22"/>
                <w:lang w:eastAsia="sv-SE"/>
              </w:rPr>
              <w:t xml:space="preserve"> (without suffix)</w:t>
            </w:r>
            <w:r w:rsidR="00746B45" w:rsidRPr="00D839FF">
              <w:rPr>
                <w:szCs w:val="22"/>
                <w:lang w:eastAsia="sv-SE"/>
              </w:rPr>
              <w:t xml:space="preserve"> nor </w:t>
            </w:r>
            <w:r w:rsidR="00746B45" w:rsidRPr="00D839FF">
              <w:rPr>
                <w:i/>
                <w:szCs w:val="22"/>
                <w:lang w:eastAsia="sv-SE"/>
              </w:rPr>
              <w:t>pathlossReferenceRSs-v1610</w:t>
            </w:r>
            <w:r w:rsidR="00746B45" w:rsidRPr="00D839FF">
              <w:rPr>
                <w:szCs w:val="22"/>
                <w:lang w:eastAsia="sv-SE"/>
              </w:rPr>
              <w:t xml:space="preserve"> </w:t>
            </w:r>
            <w:r w:rsidR="00746B45" w:rsidRPr="00D839FF">
              <w:rPr>
                <w:bCs/>
                <w:iCs/>
                <w:szCs w:val="22"/>
                <w:lang w:eastAsia="sv-SE"/>
              </w:rPr>
              <w:t xml:space="preserve">are configured if </w:t>
            </w:r>
            <w:r w:rsidR="00746B45" w:rsidRPr="00D839FF">
              <w:rPr>
                <w:bCs/>
                <w:i/>
                <w:szCs w:val="22"/>
                <w:lang w:eastAsia="sv-SE"/>
              </w:rPr>
              <w:t>unifiedTCI-StateType</w:t>
            </w:r>
            <w:r w:rsidR="00746B45" w:rsidRPr="00D839FF">
              <w:rPr>
                <w:bCs/>
                <w:iCs/>
                <w:szCs w:val="22"/>
                <w:lang w:eastAsia="sv-SE"/>
              </w:rPr>
              <w:t xml:space="preserve"> is configured for the serving cell</w:t>
            </w:r>
            <w:r w:rsidR="00746B45" w:rsidRPr="00D839FF">
              <w:t>.</w:t>
            </w:r>
          </w:p>
        </w:tc>
      </w:tr>
      <w:tr w:rsidR="00394471" w:rsidRPr="00D839FF" w14:paraId="59B63C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A4FA1A" w14:textId="77777777" w:rsidR="00394471" w:rsidRPr="00D839FF" w:rsidRDefault="00394471" w:rsidP="00964CC4">
            <w:pPr>
              <w:pStyle w:val="TAL"/>
              <w:rPr>
                <w:szCs w:val="22"/>
                <w:lang w:eastAsia="sv-SE"/>
              </w:rPr>
            </w:pPr>
            <w:r w:rsidRPr="00D839FF">
              <w:rPr>
                <w:b/>
                <w:i/>
                <w:szCs w:val="22"/>
                <w:lang w:eastAsia="sv-SE"/>
              </w:rPr>
              <w:t>twoPUCCH-PC-AdjustmentStates</w:t>
            </w:r>
          </w:p>
          <w:p w14:paraId="151B7723" w14:textId="77777777" w:rsidR="00394471" w:rsidRPr="00D839FF" w:rsidRDefault="00394471" w:rsidP="00964CC4">
            <w:pPr>
              <w:pStyle w:val="TAL"/>
              <w:rPr>
                <w:szCs w:val="22"/>
                <w:lang w:eastAsia="sv-SE"/>
              </w:rPr>
            </w:pPr>
            <w:r w:rsidRPr="00D839FF">
              <w:rPr>
                <w:szCs w:val="22"/>
                <w:lang w:eastAsia="sv-SE"/>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3F352859" w14:textId="77777777" w:rsidR="00394471" w:rsidRPr="00D839FF" w:rsidRDefault="00394471" w:rsidP="00394471"/>
    <w:p w14:paraId="7559C342" w14:textId="77777777" w:rsidR="00394471" w:rsidRPr="00D839FF" w:rsidRDefault="00394471" w:rsidP="00394471">
      <w:pPr>
        <w:pStyle w:val="Heading4"/>
      </w:pPr>
      <w:bookmarkStart w:id="3086" w:name="_Toc60777319"/>
      <w:bookmarkStart w:id="3087" w:name="_Toc193446321"/>
      <w:bookmarkStart w:id="3088" w:name="_Toc193452126"/>
      <w:bookmarkStart w:id="3089" w:name="_Toc193463398"/>
      <w:r w:rsidRPr="00D839FF">
        <w:t>–</w:t>
      </w:r>
      <w:r w:rsidRPr="00D839FF">
        <w:tab/>
      </w:r>
      <w:r w:rsidRPr="00D839FF">
        <w:rPr>
          <w:i/>
        </w:rPr>
        <w:t>PUCCH-SpatialRelationInfo</w:t>
      </w:r>
      <w:bookmarkEnd w:id="3086"/>
      <w:bookmarkEnd w:id="3087"/>
      <w:bookmarkEnd w:id="3088"/>
      <w:bookmarkEnd w:id="3089"/>
    </w:p>
    <w:p w14:paraId="0FA4AE85" w14:textId="77777777" w:rsidR="00394471" w:rsidRPr="00D839FF" w:rsidRDefault="00394471" w:rsidP="00394471">
      <w:r w:rsidRPr="00D839FF">
        <w:t xml:space="preserve">The IE </w:t>
      </w:r>
      <w:r w:rsidRPr="00D839FF">
        <w:rPr>
          <w:i/>
        </w:rPr>
        <w:t>PUCCH-SpatialRelationInfo</w:t>
      </w:r>
      <w:r w:rsidRPr="00D839FF">
        <w:t xml:space="preserve"> is used to configure the spatial setting for PUCCH transmission and the parameters for PUCCH power control, see TS 38.213, [13], clause 9.2.2.</w:t>
      </w:r>
    </w:p>
    <w:p w14:paraId="3BC7DB64" w14:textId="77777777" w:rsidR="00394471" w:rsidRPr="00D839FF" w:rsidRDefault="00394471" w:rsidP="00394471">
      <w:pPr>
        <w:pStyle w:val="TH"/>
      </w:pPr>
      <w:r w:rsidRPr="00D839FF">
        <w:rPr>
          <w:i/>
        </w:rPr>
        <w:t>PUCCH-SpatialRelationInfo</w:t>
      </w:r>
      <w:r w:rsidRPr="00D839FF">
        <w:t xml:space="preserve"> information element</w:t>
      </w:r>
    </w:p>
    <w:p w14:paraId="7D385235" w14:textId="77777777" w:rsidR="00394471" w:rsidRPr="00D839FF" w:rsidRDefault="00394471" w:rsidP="00D839FF">
      <w:pPr>
        <w:pStyle w:val="PL"/>
        <w:rPr>
          <w:color w:val="808080"/>
        </w:rPr>
      </w:pPr>
      <w:r w:rsidRPr="00D839FF">
        <w:rPr>
          <w:color w:val="808080"/>
        </w:rPr>
        <w:t>-- ASN1START</w:t>
      </w:r>
    </w:p>
    <w:p w14:paraId="74B6B502" w14:textId="77777777" w:rsidR="00394471" w:rsidRPr="00D839FF" w:rsidRDefault="00394471" w:rsidP="00D839FF">
      <w:pPr>
        <w:pStyle w:val="PL"/>
        <w:rPr>
          <w:color w:val="808080"/>
        </w:rPr>
      </w:pPr>
      <w:r w:rsidRPr="00D839FF">
        <w:rPr>
          <w:color w:val="808080"/>
        </w:rPr>
        <w:t>-- TAG-PUCCH-SPATIALRELATIONINFO-START</w:t>
      </w:r>
    </w:p>
    <w:p w14:paraId="204B1460" w14:textId="77777777" w:rsidR="00394471" w:rsidRPr="00D839FF" w:rsidRDefault="00394471" w:rsidP="00D839FF">
      <w:pPr>
        <w:pStyle w:val="PL"/>
      </w:pPr>
    </w:p>
    <w:p w14:paraId="7B596A15" w14:textId="77777777" w:rsidR="00394471" w:rsidRPr="00D839FF" w:rsidRDefault="00394471" w:rsidP="00D839FF">
      <w:pPr>
        <w:pStyle w:val="PL"/>
      </w:pPr>
      <w:r w:rsidRPr="00D839FF">
        <w:t xml:space="preserve">PUCCH-SpatialRelationInfo ::=           </w:t>
      </w:r>
      <w:r w:rsidRPr="00D839FF">
        <w:rPr>
          <w:color w:val="993366"/>
        </w:rPr>
        <w:t>SEQUENCE</w:t>
      </w:r>
      <w:r w:rsidRPr="00D839FF">
        <w:t xml:space="preserve"> {</w:t>
      </w:r>
    </w:p>
    <w:p w14:paraId="3047A536" w14:textId="77777777" w:rsidR="00394471" w:rsidRPr="00D839FF" w:rsidRDefault="00394471" w:rsidP="00D839FF">
      <w:pPr>
        <w:pStyle w:val="PL"/>
      </w:pPr>
      <w:r w:rsidRPr="00D839FF">
        <w:t xml:space="preserve">    pucch-SpatialRelationInfoId         PUCCH-SpatialRelationInfoId,</w:t>
      </w:r>
    </w:p>
    <w:p w14:paraId="4799CC94" w14:textId="77777777" w:rsidR="00394471" w:rsidRPr="00D839FF" w:rsidRDefault="00394471" w:rsidP="00D839FF">
      <w:pPr>
        <w:pStyle w:val="PL"/>
        <w:rPr>
          <w:color w:val="808080"/>
        </w:rPr>
      </w:pPr>
      <w:r w:rsidRPr="00D839FF">
        <w:t xml:space="preserve">    servingCellId                           ServCellIndex                                                    </w:t>
      </w:r>
      <w:r w:rsidRPr="00D839FF">
        <w:rPr>
          <w:color w:val="993366"/>
        </w:rPr>
        <w:t>OPTIONAL</w:t>
      </w:r>
      <w:r w:rsidRPr="00D839FF">
        <w:t xml:space="preserve">,   </w:t>
      </w:r>
      <w:r w:rsidRPr="00D839FF">
        <w:rPr>
          <w:color w:val="808080"/>
        </w:rPr>
        <w:t>-- Need S</w:t>
      </w:r>
    </w:p>
    <w:p w14:paraId="724A19F0" w14:textId="77777777" w:rsidR="00394471" w:rsidRPr="00D839FF" w:rsidRDefault="00394471" w:rsidP="00D839FF">
      <w:pPr>
        <w:pStyle w:val="PL"/>
      </w:pPr>
      <w:r w:rsidRPr="00D839FF">
        <w:t xml:space="preserve">    referenceSignal                         </w:t>
      </w:r>
      <w:r w:rsidRPr="00D839FF">
        <w:rPr>
          <w:color w:val="993366"/>
        </w:rPr>
        <w:t>CHOICE</w:t>
      </w:r>
      <w:r w:rsidRPr="00D839FF">
        <w:t xml:space="preserve"> {</w:t>
      </w:r>
    </w:p>
    <w:p w14:paraId="1FD1F3AA" w14:textId="77777777" w:rsidR="00394471" w:rsidRPr="00D839FF" w:rsidRDefault="00394471" w:rsidP="00D839FF">
      <w:pPr>
        <w:pStyle w:val="PL"/>
      </w:pPr>
      <w:r w:rsidRPr="00D839FF">
        <w:t xml:space="preserve">        ssb-Index                               SSB-Index,</w:t>
      </w:r>
    </w:p>
    <w:p w14:paraId="547D94C0" w14:textId="77777777" w:rsidR="00394471" w:rsidRPr="00D839FF" w:rsidRDefault="00394471" w:rsidP="00D839FF">
      <w:pPr>
        <w:pStyle w:val="PL"/>
      </w:pPr>
      <w:r w:rsidRPr="00D839FF">
        <w:t xml:space="preserve">        csi-RS-Index                            NZP-CSI-RS-ResourceId,</w:t>
      </w:r>
    </w:p>
    <w:p w14:paraId="70C07B57" w14:textId="77777777" w:rsidR="00394471" w:rsidRPr="00D839FF" w:rsidRDefault="00394471" w:rsidP="00D839FF">
      <w:pPr>
        <w:pStyle w:val="PL"/>
      </w:pPr>
      <w:r w:rsidRPr="00D839FF">
        <w:t xml:space="preserve">        srs                                     PUCCH-SRS</w:t>
      </w:r>
    </w:p>
    <w:p w14:paraId="2348A088" w14:textId="77777777" w:rsidR="00394471" w:rsidRPr="00D839FF" w:rsidRDefault="00394471" w:rsidP="00D839FF">
      <w:pPr>
        <w:pStyle w:val="PL"/>
      </w:pPr>
      <w:r w:rsidRPr="00D839FF">
        <w:t xml:space="preserve">    },</w:t>
      </w:r>
    </w:p>
    <w:p w14:paraId="344358D9" w14:textId="77777777" w:rsidR="00394471" w:rsidRPr="00D839FF" w:rsidRDefault="00394471" w:rsidP="00D839FF">
      <w:pPr>
        <w:pStyle w:val="PL"/>
      </w:pPr>
      <w:r w:rsidRPr="00D839FF">
        <w:t xml:space="preserve">    pucch-PathlossReferenceRS-Id            PUCCH-PathlossReferenceRS-Id,</w:t>
      </w:r>
    </w:p>
    <w:p w14:paraId="16B455B3" w14:textId="77777777" w:rsidR="00394471" w:rsidRPr="00D839FF" w:rsidRDefault="00394471" w:rsidP="00D839FF">
      <w:pPr>
        <w:pStyle w:val="PL"/>
      </w:pPr>
      <w:r w:rsidRPr="00D839FF">
        <w:t xml:space="preserve">    p0-PUCCH-Id                             P0-PUCCH-Id,</w:t>
      </w:r>
    </w:p>
    <w:p w14:paraId="1F4877D7" w14:textId="77777777" w:rsidR="00394471" w:rsidRPr="00D839FF" w:rsidRDefault="00394471" w:rsidP="00D839FF">
      <w:pPr>
        <w:pStyle w:val="PL"/>
      </w:pPr>
      <w:r w:rsidRPr="00D839FF">
        <w:t xml:space="preserve">    closedLoopIndex                         </w:t>
      </w:r>
      <w:r w:rsidRPr="00D839FF">
        <w:rPr>
          <w:color w:val="993366"/>
        </w:rPr>
        <w:t>ENUMERATED</w:t>
      </w:r>
      <w:r w:rsidRPr="00D839FF">
        <w:t xml:space="preserve"> { i0, i1 }</w:t>
      </w:r>
    </w:p>
    <w:p w14:paraId="3A2A3558" w14:textId="77777777" w:rsidR="00394471" w:rsidRPr="00D839FF" w:rsidRDefault="00394471" w:rsidP="00D839FF">
      <w:pPr>
        <w:pStyle w:val="PL"/>
      </w:pPr>
      <w:r w:rsidRPr="00D839FF">
        <w:t>}</w:t>
      </w:r>
    </w:p>
    <w:p w14:paraId="004D3A54" w14:textId="77777777" w:rsidR="00394471" w:rsidRPr="00D839FF" w:rsidRDefault="00394471" w:rsidP="00D839FF">
      <w:pPr>
        <w:pStyle w:val="PL"/>
      </w:pPr>
    </w:p>
    <w:p w14:paraId="2DC35553" w14:textId="77777777" w:rsidR="00394471" w:rsidRPr="00D839FF" w:rsidRDefault="00394471" w:rsidP="00D839FF">
      <w:pPr>
        <w:pStyle w:val="PL"/>
      </w:pPr>
      <w:r w:rsidRPr="00D839FF">
        <w:t xml:space="preserve">PUCCH-SpatialRelationInfoExt-r16 ::=       </w:t>
      </w:r>
      <w:r w:rsidRPr="00D839FF">
        <w:rPr>
          <w:color w:val="993366"/>
        </w:rPr>
        <w:t>SEQUENCE</w:t>
      </w:r>
      <w:r w:rsidRPr="00D839FF">
        <w:t xml:space="preserve"> {</w:t>
      </w:r>
    </w:p>
    <w:p w14:paraId="39AD1C75" w14:textId="6D468F75" w:rsidR="00394471" w:rsidRPr="00D839FF" w:rsidRDefault="00394471" w:rsidP="00D839FF">
      <w:pPr>
        <w:pStyle w:val="PL"/>
        <w:rPr>
          <w:color w:val="808080"/>
        </w:rPr>
      </w:pPr>
      <w:r w:rsidRPr="00D839FF">
        <w:t xml:space="preserve">    pucch-SpatialRelationInfoId-v1610         PUCCH-SpatialRelationInfoId-v1610                              </w:t>
      </w:r>
      <w:r w:rsidRPr="00D839FF">
        <w:rPr>
          <w:color w:val="993366"/>
        </w:rPr>
        <w:t>OPTIONAL</w:t>
      </w:r>
      <w:r w:rsidRPr="00D839FF">
        <w:t xml:space="preserve">,   </w:t>
      </w:r>
      <w:r w:rsidRPr="00D839FF">
        <w:rPr>
          <w:color w:val="808080"/>
        </w:rPr>
        <w:t xml:space="preserve">-- </w:t>
      </w:r>
      <w:r w:rsidR="00AF0F64" w:rsidRPr="00D839FF">
        <w:rPr>
          <w:color w:val="808080"/>
        </w:rPr>
        <w:t>Need S</w:t>
      </w:r>
    </w:p>
    <w:p w14:paraId="41298B6C" w14:textId="77777777" w:rsidR="00394471" w:rsidRPr="00D839FF" w:rsidRDefault="00394471" w:rsidP="00D839FF">
      <w:pPr>
        <w:pStyle w:val="PL"/>
        <w:rPr>
          <w:color w:val="808080"/>
        </w:rPr>
      </w:pPr>
      <w:r w:rsidRPr="00D839FF">
        <w:t xml:space="preserve">    pucch-PathlossReferenceRS-Id-v1610        PUCCH-PathlossReferenceRS-Id-v1610                             </w:t>
      </w:r>
      <w:r w:rsidRPr="00D839FF">
        <w:rPr>
          <w:color w:val="993366"/>
        </w:rPr>
        <w:t>OPTIONAL</w:t>
      </w:r>
      <w:r w:rsidRPr="00D839FF">
        <w:t xml:space="preserve">,    </w:t>
      </w:r>
      <w:r w:rsidRPr="00D839FF">
        <w:rPr>
          <w:color w:val="808080"/>
        </w:rPr>
        <w:t>--Need R</w:t>
      </w:r>
    </w:p>
    <w:p w14:paraId="71D67CAE" w14:textId="77777777" w:rsidR="00394471" w:rsidRPr="00D839FF" w:rsidRDefault="00394471" w:rsidP="00D839FF">
      <w:pPr>
        <w:pStyle w:val="PL"/>
      </w:pPr>
      <w:r w:rsidRPr="00D839FF">
        <w:t xml:space="preserve">    ...</w:t>
      </w:r>
    </w:p>
    <w:p w14:paraId="4C7A263B" w14:textId="77777777" w:rsidR="00394471" w:rsidRPr="00D839FF" w:rsidRDefault="00394471" w:rsidP="00D839FF">
      <w:pPr>
        <w:pStyle w:val="PL"/>
      </w:pPr>
      <w:r w:rsidRPr="00D839FF">
        <w:t>}</w:t>
      </w:r>
    </w:p>
    <w:p w14:paraId="05198B91" w14:textId="77777777" w:rsidR="00394471" w:rsidRPr="00D839FF" w:rsidRDefault="00394471" w:rsidP="00D839FF">
      <w:pPr>
        <w:pStyle w:val="PL"/>
      </w:pPr>
    </w:p>
    <w:p w14:paraId="400BDCE4" w14:textId="3F69B527" w:rsidR="00394471" w:rsidRPr="00D839FF" w:rsidRDefault="00394471" w:rsidP="00D839FF">
      <w:pPr>
        <w:pStyle w:val="PL"/>
      </w:pPr>
      <w:r w:rsidRPr="00D839FF">
        <w:t xml:space="preserve">PUCCH-SRS ::= </w:t>
      </w:r>
      <w:r w:rsidR="00073C2B" w:rsidRPr="00D839FF">
        <w:t xml:space="preserve">                      </w:t>
      </w:r>
      <w:r w:rsidRPr="00D839FF">
        <w:rPr>
          <w:color w:val="993366"/>
        </w:rPr>
        <w:t>SEQUENCE</w:t>
      </w:r>
      <w:r w:rsidRPr="00D839FF">
        <w:t xml:space="preserve"> {</w:t>
      </w:r>
    </w:p>
    <w:p w14:paraId="2225FEE8" w14:textId="77777777" w:rsidR="00394471" w:rsidRPr="00D839FF" w:rsidRDefault="00394471" w:rsidP="00D839FF">
      <w:pPr>
        <w:pStyle w:val="PL"/>
      </w:pPr>
      <w:r w:rsidRPr="00D839FF">
        <w:t xml:space="preserve">    resource                            SRS-ResourceId,</w:t>
      </w:r>
    </w:p>
    <w:p w14:paraId="26B0C939" w14:textId="77777777" w:rsidR="00394471" w:rsidRPr="00D839FF" w:rsidRDefault="00394471" w:rsidP="00D839FF">
      <w:pPr>
        <w:pStyle w:val="PL"/>
      </w:pPr>
      <w:r w:rsidRPr="00D839FF">
        <w:t xml:space="preserve">    uplinkBWP                           BWP-Id</w:t>
      </w:r>
    </w:p>
    <w:p w14:paraId="6724595C" w14:textId="328EECCA" w:rsidR="00394471" w:rsidRPr="00D839FF" w:rsidRDefault="00394471" w:rsidP="00D839FF">
      <w:pPr>
        <w:pStyle w:val="PL"/>
      </w:pPr>
      <w:r w:rsidRPr="00D839FF">
        <w:t>}</w:t>
      </w:r>
    </w:p>
    <w:p w14:paraId="301ECB1D" w14:textId="77777777" w:rsidR="00CC170E" w:rsidRPr="00D839FF" w:rsidRDefault="00CC170E" w:rsidP="00D839FF">
      <w:pPr>
        <w:pStyle w:val="PL"/>
      </w:pPr>
    </w:p>
    <w:p w14:paraId="78850D76" w14:textId="77777777" w:rsidR="00394471" w:rsidRPr="00D839FF" w:rsidRDefault="00394471" w:rsidP="00D839FF">
      <w:pPr>
        <w:pStyle w:val="PL"/>
        <w:rPr>
          <w:color w:val="808080"/>
        </w:rPr>
      </w:pPr>
      <w:r w:rsidRPr="00D839FF">
        <w:rPr>
          <w:color w:val="808080"/>
        </w:rPr>
        <w:t>-- TAG-PUCCH-SPATIALRELATIONINFO-STOP</w:t>
      </w:r>
    </w:p>
    <w:p w14:paraId="23626F6A" w14:textId="77777777" w:rsidR="00394471" w:rsidRPr="00D839FF" w:rsidRDefault="00394471" w:rsidP="00D839FF">
      <w:pPr>
        <w:pStyle w:val="PL"/>
        <w:rPr>
          <w:color w:val="808080"/>
        </w:rPr>
      </w:pPr>
      <w:r w:rsidRPr="00D839FF">
        <w:rPr>
          <w:color w:val="808080"/>
        </w:rPr>
        <w:t>-- ASN1STOP</w:t>
      </w:r>
    </w:p>
    <w:p w14:paraId="1258FF9D"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8BA71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52F629" w14:textId="77777777" w:rsidR="00394471" w:rsidRPr="00D839FF" w:rsidRDefault="00394471" w:rsidP="00964CC4">
            <w:pPr>
              <w:pStyle w:val="TAH"/>
              <w:rPr>
                <w:szCs w:val="22"/>
                <w:lang w:eastAsia="sv-SE"/>
              </w:rPr>
            </w:pPr>
            <w:r w:rsidRPr="00D839FF">
              <w:rPr>
                <w:i/>
                <w:szCs w:val="22"/>
                <w:lang w:eastAsia="sv-SE"/>
              </w:rPr>
              <w:t xml:space="preserve">PUCCH-SpatialRelationInfo </w:t>
            </w:r>
            <w:r w:rsidRPr="00D839FF">
              <w:rPr>
                <w:szCs w:val="22"/>
                <w:lang w:eastAsia="sv-SE"/>
              </w:rPr>
              <w:t>field descriptions</w:t>
            </w:r>
          </w:p>
        </w:tc>
      </w:tr>
      <w:tr w:rsidR="003B01CB" w:rsidRPr="00D839FF" w14:paraId="52F60D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945D5" w14:textId="77777777" w:rsidR="00394471" w:rsidRPr="00D839FF" w:rsidRDefault="00394471" w:rsidP="00964CC4">
            <w:pPr>
              <w:pStyle w:val="TAL"/>
              <w:rPr>
                <w:szCs w:val="22"/>
                <w:lang w:eastAsia="sv-SE"/>
              </w:rPr>
            </w:pPr>
            <w:r w:rsidRPr="00D839FF">
              <w:rPr>
                <w:b/>
                <w:i/>
                <w:szCs w:val="22"/>
                <w:lang w:eastAsia="sv-SE"/>
              </w:rPr>
              <w:t>pucch-PathLossReferenceRS-Id</w:t>
            </w:r>
          </w:p>
          <w:p w14:paraId="6FE8D9BD" w14:textId="77777777" w:rsidR="00394471" w:rsidRPr="00D839FF" w:rsidRDefault="00394471" w:rsidP="00964CC4">
            <w:pPr>
              <w:pStyle w:val="TAL"/>
              <w:rPr>
                <w:szCs w:val="22"/>
                <w:lang w:eastAsia="sv-SE"/>
              </w:rPr>
            </w:pPr>
            <w:r w:rsidRPr="00D839FF">
              <w:rPr>
                <w:szCs w:val="22"/>
                <w:lang w:eastAsia="sv-SE"/>
              </w:rPr>
              <w:t xml:space="preserve">When </w:t>
            </w:r>
            <w:r w:rsidRPr="00D839FF">
              <w:rPr>
                <w:i/>
                <w:lang w:eastAsia="sv-SE"/>
              </w:rPr>
              <w:t>pucch-PathLossReferenceRS-Id-v1610</w:t>
            </w:r>
            <w:r w:rsidRPr="00D839FF">
              <w:rPr>
                <w:szCs w:val="22"/>
                <w:lang w:eastAsia="sv-SE"/>
              </w:rPr>
              <w:t xml:space="preserve"> is configured, the UE shall ignore </w:t>
            </w:r>
            <w:r w:rsidRPr="00D839FF">
              <w:rPr>
                <w:i/>
                <w:lang w:eastAsia="sv-SE"/>
              </w:rPr>
              <w:t>pucch-PathLossReferenceRS-Id</w:t>
            </w:r>
            <w:r w:rsidRPr="00D839FF">
              <w:rPr>
                <w:lang w:eastAsia="sv-SE"/>
              </w:rPr>
              <w:t xml:space="preserve"> (without suffix)</w:t>
            </w:r>
            <w:r w:rsidRPr="00D839FF">
              <w:rPr>
                <w:szCs w:val="22"/>
                <w:lang w:eastAsia="sv-SE"/>
              </w:rPr>
              <w:t>.</w:t>
            </w:r>
          </w:p>
        </w:tc>
      </w:tr>
      <w:tr w:rsidR="003B01CB" w:rsidRPr="00D839FF" w14:paraId="7469AE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8187C7" w14:textId="77777777" w:rsidR="00394471" w:rsidRPr="00D839FF" w:rsidRDefault="00394471" w:rsidP="00964CC4">
            <w:pPr>
              <w:pStyle w:val="TAL"/>
              <w:rPr>
                <w:szCs w:val="22"/>
                <w:lang w:eastAsia="sv-SE"/>
              </w:rPr>
            </w:pPr>
            <w:r w:rsidRPr="00D839FF">
              <w:rPr>
                <w:b/>
                <w:i/>
                <w:szCs w:val="22"/>
                <w:lang w:eastAsia="sv-SE"/>
              </w:rPr>
              <w:t>pucch-SpatialRelationInfoId</w:t>
            </w:r>
          </w:p>
          <w:p w14:paraId="3842C418" w14:textId="25A9B355" w:rsidR="00394471" w:rsidRPr="00D839FF" w:rsidRDefault="00394471" w:rsidP="00964CC4">
            <w:pPr>
              <w:pStyle w:val="TAL"/>
              <w:rPr>
                <w:b/>
                <w:i/>
                <w:szCs w:val="22"/>
                <w:lang w:eastAsia="sv-SE"/>
              </w:rPr>
            </w:pPr>
            <w:r w:rsidRPr="00D839FF">
              <w:rPr>
                <w:szCs w:val="22"/>
                <w:lang w:eastAsia="sv-SE"/>
              </w:rPr>
              <w:t xml:space="preserve">When </w:t>
            </w:r>
            <w:r w:rsidRPr="00D839FF">
              <w:rPr>
                <w:i/>
                <w:lang w:eastAsia="sv-SE"/>
              </w:rPr>
              <w:t>pucch-SpatialRelationInfoId-v1610</w:t>
            </w:r>
            <w:r w:rsidRPr="00D839FF">
              <w:rPr>
                <w:szCs w:val="22"/>
                <w:lang w:eastAsia="sv-SE"/>
              </w:rPr>
              <w:t xml:space="preserve"> is configured, the UE shall ignore </w:t>
            </w:r>
            <w:r w:rsidRPr="00D839FF">
              <w:rPr>
                <w:i/>
                <w:lang w:eastAsia="sv-SE"/>
              </w:rPr>
              <w:t>pucch-SpatialRelationInfoId</w:t>
            </w:r>
            <w:r w:rsidRPr="00D839FF">
              <w:rPr>
                <w:lang w:eastAsia="sv-SE"/>
              </w:rPr>
              <w:t xml:space="preserve"> (without suffix)</w:t>
            </w:r>
            <w:r w:rsidRPr="00D839FF">
              <w:rPr>
                <w:szCs w:val="22"/>
                <w:lang w:eastAsia="sv-SE"/>
              </w:rPr>
              <w:t>.</w:t>
            </w:r>
            <w:r w:rsidR="00AF0F64" w:rsidRPr="00D839FF">
              <w:rPr>
                <w:szCs w:val="22"/>
                <w:lang w:eastAsia="sv-SE"/>
              </w:rPr>
              <w:t xml:space="preserve"> If </w:t>
            </w:r>
            <w:r w:rsidR="00AF0F64" w:rsidRPr="00D839FF">
              <w:rPr>
                <w:i/>
                <w:lang w:eastAsia="sv-SE"/>
              </w:rPr>
              <w:t>pucch-SpatialRelationInfo</w:t>
            </w:r>
            <w:r w:rsidR="002372B3" w:rsidRPr="00D839FF">
              <w:rPr>
                <w:i/>
                <w:lang w:eastAsia="sv-SE"/>
              </w:rPr>
              <w:t>Id</w:t>
            </w:r>
            <w:r w:rsidR="00AF0F64" w:rsidRPr="00D839FF">
              <w:rPr>
                <w:i/>
                <w:lang w:eastAsia="sv-SE"/>
              </w:rPr>
              <w:t xml:space="preserve">-v1610 is </w:t>
            </w:r>
            <w:r w:rsidR="00AF0F64" w:rsidRPr="00D839FF">
              <w:rPr>
                <w:szCs w:val="22"/>
                <w:lang w:eastAsia="sv-SE"/>
              </w:rPr>
              <w:t xml:space="preserve">absent, the UE shall use the </w:t>
            </w:r>
            <w:r w:rsidR="00AF0F64" w:rsidRPr="00D839FF">
              <w:rPr>
                <w:i/>
                <w:szCs w:val="22"/>
                <w:lang w:eastAsia="sv-SE"/>
              </w:rPr>
              <w:t>pucch-SpatialRelationInfoId</w:t>
            </w:r>
            <w:r w:rsidR="00AF0F64" w:rsidRPr="00D839FF">
              <w:rPr>
                <w:szCs w:val="22"/>
                <w:lang w:eastAsia="sv-SE"/>
              </w:rPr>
              <w:t xml:space="preserve"> (without suffix).</w:t>
            </w:r>
          </w:p>
        </w:tc>
      </w:tr>
      <w:tr w:rsidR="00394471" w:rsidRPr="00D839FF" w14:paraId="0671CA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5DFFA8" w14:textId="77777777" w:rsidR="00394471" w:rsidRPr="00D839FF" w:rsidRDefault="00394471" w:rsidP="00964CC4">
            <w:pPr>
              <w:pStyle w:val="TAL"/>
              <w:rPr>
                <w:szCs w:val="22"/>
                <w:lang w:eastAsia="sv-SE"/>
              </w:rPr>
            </w:pPr>
            <w:r w:rsidRPr="00D839FF">
              <w:rPr>
                <w:b/>
                <w:i/>
                <w:szCs w:val="22"/>
                <w:lang w:eastAsia="sv-SE"/>
              </w:rPr>
              <w:t>servingCellId</w:t>
            </w:r>
          </w:p>
          <w:p w14:paraId="5225927E" w14:textId="77777777" w:rsidR="00394471" w:rsidRPr="00D839FF" w:rsidRDefault="00394471" w:rsidP="00964CC4">
            <w:pPr>
              <w:pStyle w:val="TAL"/>
              <w:rPr>
                <w:szCs w:val="22"/>
                <w:lang w:eastAsia="sv-SE"/>
              </w:rPr>
            </w:pPr>
            <w:r w:rsidRPr="00D839FF">
              <w:rPr>
                <w:szCs w:val="22"/>
                <w:lang w:eastAsia="sv-SE"/>
              </w:rPr>
              <w:t xml:space="preserve">If the field is absent, the UE applies the </w:t>
            </w:r>
            <w:r w:rsidRPr="00D839FF">
              <w:rPr>
                <w:i/>
                <w:szCs w:val="22"/>
                <w:lang w:eastAsia="sv-SE"/>
              </w:rPr>
              <w:t>ServCellId</w:t>
            </w:r>
            <w:r w:rsidRPr="00D839FF">
              <w:rPr>
                <w:szCs w:val="22"/>
                <w:lang w:eastAsia="sv-SE"/>
              </w:rPr>
              <w:t xml:space="preserve"> of the serving cell in which this </w:t>
            </w:r>
            <w:r w:rsidRPr="00D839FF">
              <w:rPr>
                <w:i/>
                <w:szCs w:val="22"/>
                <w:lang w:eastAsia="sv-SE"/>
              </w:rPr>
              <w:t>PUCCH-SpatialRelationInfo</w:t>
            </w:r>
            <w:r w:rsidRPr="00D839FF">
              <w:rPr>
                <w:szCs w:val="22"/>
                <w:lang w:eastAsia="sv-SE"/>
              </w:rPr>
              <w:t xml:space="preserve"> is configured</w:t>
            </w:r>
          </w:p>
        </w:tc>
      </w:tr>
    </w:tbl>
    <w:p w14:paraId="56608213" w14:textId="77777777" w:rsidR="00394471" w:rsidRPr="00D839FF" w:rsidRDefault="00394471" w:rsidP="00394471"/>
    <w:p w14:paraId="50747A96" w14:textId="77777777" w:rsidR="00394471" w:rsidRPr="00D839FF" w:rsidRDefault="00394471" w:rsidP="00394471">
      <w:pPr>
        <w:pStyle w:val="Heading4"/>
      </w:pPr>
      <w:bookmarkStart w:id="3090" w:name="_Toc60777320"/>
      <w:bookmarkStart w:id="3091" w:name="_Toc193446322"/>
      <w:bookmarkStart w:id="3092" w:name="_Toc193452127"/>
      <w:bookmarkStart w:id="3093" w:name="_Toc193463399"/>
      <w:r w:rsidRPr="00D839FF">
        <w:t>–</w:t>
      </w:r>
      <w:r w:rsidRPr="00D839FF">
        <w:tab/>
      </w:r>
      <w:r w:rsidRPr="00D839FF">
        <w:rPr>
          <w:i/>
        </w:rPr>
        <w:t>PUCCH-SpatialRel</w:t>
      </w:r>
      <w:r w:rsidRPr="00D839FF">
        <w:rPr>
          <w:i/>
        </w:rPr>
        <w:lastRenderedPageBreak/>
        <w:t>ationInfo-Id</w:t>
      </w:r>
      <w:bookmarkEnd w:id="3090"/>
      <w:bookmarkEnd w:id="3091"/>
      <w:bookmarkEnd w:id="3092"/>
      <w:bookmarkEnd w:id="3093"/>
    </w:p>
    <w:p w14:paraId="1F8FB9F7" w14:textId="46FA7689" w:rsidR="00394471" w:rsidRPr="00D839FF" w:rsidRDefault="00394471" w:rsidP="00394471">
      <w:r w:rsidRPr="00D839FF">
        <w:t xml:space="preserve">The IE </w:t>
      </w:r>
      <w:r w:rsidRPr="00D839FF">
        <w:rPr>
          <w:i/>
        </w:rPr>
        <w:t>PUCCH-SpatialRelationInfo-Id</w:t>
      </w:r>
      <w:r w:rsidRPr="00D839FF">
        <w:t xml:space="preserve"> is used to identify a </w:t>
      </w:r>
      <w:r w:rsidRPr="00D839FF">
        <w:rPr>
          <w:i/>
          <w:iCs/>
        </w:rPr>
        <w:t>PUCCH-SpatialRelationInfo</w:t>
      </w:r>
    </w:p>
    <w:p w14:paraId="67DDFAAA" w14:textId="77777777" w:rsidR="00394471" w:rsidRPr="00D839FF" w:rsidRDefault="00394471" w:rsidP="00394471">
      <w:pPr>
        <w:pStyle w:val="TH"/>
      </w:pPr>
      <w:r w:rsidRPr="00D839FF">
        <w:rPr>
          <w:i/>
        </w:rPr>
        <w:t>PUCCH-SpatialRelationInfo-Id</w:t>
      </w:r>
      <w:r w:rsidRPr="00D839FF">
        <w:t xml:space="preserve"> information element</w:t>
      </w:r>
    </w:p>
    <w:p w14:paraId="49E645F7" w14:textId="77777777" w:rsidR="00394471" w:rsidRPr="00D839FF" w:rsidRDefault="00394471" w:rsidP="00D839FF">
      <w:pPr>
        <w:pStyle w:val="PL"/>
        <w:rPr>
          <w:color w:val="808080"/>
        </w:rPr>
      </w:pPr>
      <w:r w:rsidRPr="00D839FF">
        <w:rPr>
          <w:color w:val="808080"/>
        </w:rPr>
        <w:t>-- ASN1START</w:t>
      </w:r>
    </w:p>
    <w:p w14:paraId="2216F863" w14:textId="77777777" w:rsidR="00394471" w:rsidRPr="00D839FF" w:rsidRDefault="00394471" w:rsidP="00D839FF">
      <w:pPr>
        <w:pStyle w:val="PL"/>
        <w:rPr>
          <w:color w:val="808080"/>
        </w:rPr>
      </w:pPr>
      <w:r w:rsidRPr="00D839FF">
        <w:rPr>
          <w:color w:val="808080"/>
        </w:rPr>
        <w:t>-- TAG-PUCCH-SPATIALRELATIONINFO-START</w:t>
      </w:r>
    </w:p>
    <w:p w14:paraId="6643B7C4" w14:textId="77777777" w:rsidR="00394471" w:rsidRPr="00D839FF" w:rsidRDefault="00394471" w:rsidP="00D839FF">
      <w:pPr>
        <w:pStyle w:val="PL"/>
      </w:pPr>
    </w:p>
    <w:p w14:paraId="4EEDD72F" w14:textId="77777777" w:rsidR="00394471" w:rsidRPr="00D839FF" w:rsidRDefault="00394471" w:rsidP="00D839FF">
      <w:pPr>
        <w:pStyle w:val="PL"/>
      </w:pPr>
      <w:r w:rsidRPr="00D839FF">
        <w:t xml:space="preserve">PUCCH-SpatialRelationInfoId ::=         </w:t>
      </w:r>
      <w:r w:rsidRPr="00D839FF">
        <w:rPr>
          <w:color w:val="993366"/>
        </w:rPr>
        <w:t>INTEGER</w:t>
      </w:r>
      <w:r w:rsidRPr="00D839FF">
        <w:t xml:space="preserve"> (1..maxNrofSpatialRelationInfos)</w:t>
      </w:r>
    </w:p>
    <w:p w14:paraId="1564FF04" w14:textId="77777777" w:rsidR="00394471" w:rsidRPr="00D839FF" w:rsidRDefault="00394471" w:rsidP="00D839FF">
      <w:pPr>
        <w:pStyle w:val="PL"/>
      </w:pPr>
    </w:p>
    <w:p w14:paraId="5E98073B" w14:textId="77777777" w:rsidR="00394471" w:rsidRPr="00D839FF" w:rsidRDefault="00394471" w:rsidP="00D839FF">
      <w:pPr>
        <w:pStyle w:val="PL"/>
      </w:pPr>
      <w:r w:rsidRPr="00D839FF">
        <w:t xml:space="preserve">PUCCH-SpatialRelationInfoId-r16 ::=     </w:t>
      </w:r>
      <w:r w:rsidRPr="00D839FF">
        <w:rPr>
          <w:color w:val="993366"/>
        </w:rPr>
        <w:t>INTEGER</w:t>
      </w:r>
      <w:r w:rsidRPr="00D839FF">
        <w:t xml:space="preserve"> (1..maxNrofSpatialRelationInfos-r16)</w:t>
      </w:r>
    </w:p>
    <w:p w14:paraId="095A46EB" w14:textId="77777777" w:rsidR="00394471" w:rsidRPr="00D839FF" w:rsidRDefault="00394471" w:rsidP="00D839FF">
      <w:pPr>
        <w:pStyle w:val="PL"/>
      </w:pPr>
    </w:p>
    <w:p w14:paraId="675F48BC" w14:textId="77777777" w:rsidR="00394471" w:rsidRPr="00D839FF" w:rsidRDefault="00394471" w:rsidP="00D839FF">
      <w:pPr>
        <w:pStyle w:val="PL"/>
      </w:pPr>
      <w:r w:rsidRPr="00D839FF">
        <w:t xml:space="preserve">PUCCH-SpatialRelationInfoId-v1610::=    </w:t>
      </w:r>
      <w:r w:rsidRPr="00D839FF">
        <w:rPr>
          <w:color w:val="993366"/>
        </w:rPr>
        <w:t>INTEGER</w:t>
      </w:r>
      <w:r w:rsidRPr="00D839FF">
        <w:t xml:space="preserve"> (maxNrofSpatialRelationInfos-plus-1..maxNrofSpatialRelationInfos-r16)</w:t>
      </w:r>
    </w:p>
    <w:p w14:paraId="4D764A4F" w14:textId="77777777" w:rsidR="00394471" w:rsidRPr="00D839FF" w:rsidRDefault="00394471" w:rsidP="00D839FF">
      <w:pPr>
        <w:pStyle w:val="PL"/>
      </w:pPr>
    </w:p>
    <w:p w14:paraId="4E0D95C2" w14:textId="77777777" w:rsidR="00394471" w:rsidRPr="00D839FF" w:rsidRDefault="00394471" w:rsidP="00D839FF">
      <w:pPr>
        <w:pStyle w:val="PL"/>
        <w:rPr>
          <w:color w:val="808080"/>
        </w:rPr>
      </w:pPr>
      <w:r w:rsidRPr="00D839FF">
        <w:rPr>
          <w:color w:val="808080"/>
        </w:rPr>
        <w:t>-- TAG-PUCCH-SPATIALRELATIONINFO-STOP</w:t>
      </w:r>
    </w:p>
    <w:p w14:paraId="7A37243E" w14:textId="77777777" w:rsidR="00394471" w:rsidRPr="00D839FF" w:rsidRDefault="00394471" w:rsidP="00D839FF">
      <w:pPr>
        <w:pStyle w:val="PL"/>
        <w:rPr>
          <w:color w:val="808080"/>
        </w:rPr>
      </w:pPr>
      <w:r w:rsidRPr="00D839FF">
        <w:rPr>
          <w:color w:val="808080"/>
        </w:rPr>
        <w:t>-- ASN1STOP</w:t>
      </w:r>
    </w:p>
    <w:p w14:paraId="30764686" w14:textId="77777777" w:rsidR="00394471" w:rsidRPr="00D839FF" w:rsidRDefault="00394471" w:rsidP="00394471"/>
    <w:p w14:paraId="447C6104" w14:textId="77777777" w:rsidR="00394471" w:rsidRPr="00D839FF" w:rsidRDefault="00394471" w:rsidP="00394471">
      <w:pPr>
        <w:pStyle w:val="Heading4"/>
      </w:pPr>
      <w:bookmarkStart w:id="3094" w:name="_Toc60777321"/>
      <w:bookmarkStart w:id="3095" w:name="_Toc193446323"/>
      <w:bookmarkStart w:id="3096" w:name="_Toc193452128"/>
      <w:bookmarkStart w:id="3097" w:name="_Toc193463400"/>
      <w:r w:rsidRPr="00D839FF">
        <w:t>–</w:t>
      </w:r>
      <w:r w:rsidRPr="00D839FF">
        <w:tab/>
      </w:r>
      <w:r w:rsidRPr="00D839FF">
        <w:rPr>
          <w:i/>
        </w:rPr>
        <w:t>PUCCH-TPC-CommandConfig</w:t>
      </w:r>
      <w:bookmarkEnd w:id="3094"/>
      <w:bookmarkEnd w:id="3095"/>
      <w:bookmarkEnd w:id="3096"/>
      <w:bookmarkEnd w:id="3097"/>
    </w:p>
    <w:p w14:paraId="72A2A43A" w14:textId="77777777" w:rsidR="00394471" w:rsidRPr="00D839FF" w:rsidRDefault="00394471" w:rsidP="00394471">
      <w:r w:rsidRPr="00D839FF">
        <w:t xml:space="preserve">The IE </w:t>
      </w:r>
      <w:r w:rsidRPr="00D839FF">
        <w:rPr>
          <w:i/>
        </w:rPr>
        <w:t>PUCCH-TPC-CommandConfig</w:t>
      </w:r>
      <w:r w:rsidRPr="00D839FF">
        <w:t xml:space="preserve"> is used to configure the UE for extracting TPC commands for PUCCH from a group-TPC messages on DCI.</w:t>
      </w:r>
    </w:p>
    <w:p w14:paraId="648333BD" w14:textId="77777777" w:rsidR="00394471" w:rsidRPr="00D839FF" w:rsidRDefault="00394471" w:rsidP="00394471">
      <w:pPr>
        <w:pStyle w:val="TH"/>
      </w:pPr>
      <w:r w:rsidRPr="00D839FF">
        <w:rPr>
          <w:i/>
        </w:rPr>
        <w:t>PUCCH-TPC-CommandConfig</w:t>
      </w:r>
      <w:r w:rsidRPr="00D839FF">
        <w:t xml:space="preserve"> information element</w:t>
      </w:r>
    </w:p>
    <w:p w14:paraId="1864BE71" w14:textId="77777777" w:rsidR="00394471" w:rsidRPr="00D839FF" w:rsidRDefault="00394471" w:rsidP="00D839FF">
      <w:pPr>
        <w:pStyle w:val="PL"/>
        <w:rPr>
          <w:color w:val="808080"/>
        </w:rPr>
      </w:pPr>
      <w:r w:rsidRPr="00D839FF">
        <w:rPr>
          <w:color w:val="808080"/>
        </w:rPr>
        <w:t>-- ASN1START</w:t>
      </w:r>
    </w:p>
    <w:p w14:paraId="6BEAB44A" w14:textId="77777777" w:rsidR="00394471" w:rsidRPr="00D839FF" w:rsidRDefault="00394471" w:rsidP="00D839FF">
      <w:pPr>
        <w:pStyle w:val="PL"/>
        <w:rPr>
          <w:color w:val="808080"/>
        </w:rPr>
      </w:pPr>
      <w:r w:rsidRPr="00D839FF">
        <w:rPr>
          <w:color w:val="808080"/>
        </w:rPr>
        <w:t>-- TAG-PUCCH-TPC-COMMANDCONFIG-START</w:t>
      </w:r>
    </w:p>
    <w:p w14:paraId="2613606A" w14:textId="77777777" w:rsidR="00394471" w:rsidRPr="00D839FF" w:rsidRDefault="00394471" w:rsidP="00D839FF">
      <w:pPr>
        <w:pStyle w:val="PL"/>
      </w:pPr>
    </w:p>
    <w:p w14:paraId="50667AC7" w14:textId="77777777" w:rsidR="00394471" w:rsidRPr="00D839FF" w:rsidRDefault="00394471" w:rsidP="00D839FF">
      <w:pPr>
        <w:pStyle w:val="PL"/>
      </w:pPr>
      <w:r w:rsidRPr="00D839FF">
        <w:t xml:space="preserve">PUCCH-TPC-CommandConfig ::=             </w:t>
      </w:r>
      <w:r w:rsidRPr="00D839FF">
        <w:rPr>
          <w:color w:val="993366"/>
        </w:rPr>
        <w:t>SEQUENCE</w:t>
      </w:r>
      <w:r w:rsidRPr="00D839FF">
        <w:t xml:space="preserve"> {</w:t>
      </w:r>
    </w:p>
    <w:p w14:paraId="06810DF2" w14:textId="77777777" w:rsidR="00394471" w:rsidRPr="00D839FF" w:rsidRDefault="00394471" w:rsidP="00D839FF">
      <w:pPr>
        <w:pStyle w:val="PL"/>
        <w:rPr>
          <w:color w:val="808080"/>
        </w:rPr>
      </w:pPr>
      <w:r w:rsidRPr="00D839FF">
        <w:t xml:space="preserve">    tpc-IndexPCell                          </w:t>
      </w:r>
      <w:r w:rsidRPr="00D839FF">
        <w:rPr>
          <w:color w:val="993366"/>
        </w:rPr>
        <w:t>INTEGER</w:t>
      </w:r>
      <w:r w:rsidRPr="00D839FF">
        <w:t xml:space="preserve"> (1..15)                         </w:t>
      </w:r>
      <w:r w:rsidRPr="00D839FF">
        <w:rPr>
          <w:color w:val="993366"/>
        </w:rPr>
        <w:t>OPTIONAL</w:t>
      </w:r>
      <w:r w:rsidRPr="00D839FF">
        <w:t xml:space="preserve">,   </w:t>
      </w:r>
      <w:r w:rsidRPr="00D839FF">
        <w:rPr>
          <w:color w:val="808080"/>
        </w:rPr>
        <w:t>-- Cond PDCCH-OfSpcell</w:t>
      </w:r>
    </w:p>
    <w:p w14:paraId="2000B4BD" w14:textId="77777777" w:rsidR="00394471" w:rsidRPr="00D839FF" w:rsidRDefault="00394471" w:rsidP="00D839FF">
      <w:pPr>
        <w:pStyle w:val="PL"/>
        <w:rPr>
          <w:color w:val="808080"/>
        </w:rPr>
      </w:pPr>
      <w:r w:rsidRPr="00D839FF">
        <w:t xml:space="preserve">    tpc-IndexPUCCH-SCell                    </w:t>
      </w:r>
      <w:r w:rsidRPr="00D839FF">
        <w:rPr>
          <w:color w:val="993366"/>
        </w:rPr>
        <w:t>INTEGER</w:t>
      </w:r>
      <w:r w:rsidRPr="00D839FF">
        <w:t xml:space="preserve"> (1..15)                         </w:t>
      </w:r>
      <w:r w:rsidRPr="00D839FF">
        <w:rPr>
          <w:color w:val="993366"/>
        </w:rPr>
        <w:t>OPTIONAL</w:t>
      </w:r>
      <w:r w:rsidRPr="00D839FF">
        <w:t xml:space="preserve">,   </w:t>
      </w:r>
      <w:r w:rsidRPr="00D839FF">
        <w:rPr>
          <w:color w:val="808080"/>
        </w:rPr>
        <w:t>-- Cond PDCCH-ofSpCellOrPUCCH-SCell</w:t>
      </w:r>
    </w:p>
    <w:p w14:paraId="62549735" w14:textId="2AF25D79" w:rsidR="005D7926" w:rsidRPr="00D839FF" w:rsidRDefault="00394471" w:rsidP="00D839FF">
      <w:pPr>
        <w:pStyle w:val="PL"/>
      </w:pPr>
      <w:r w:rsidRPr="00D839FF">
        <w:t xml:space="preserve">    ...</w:t>
      </w:r>
      <w:r w:rsidR="005D7926" w:rsidRPr="00D839FF">
        <w:t>,</w:t>
      </w:r>
    </w:p>
    <w:p w14:paraId="6239BAFF" w14:textId="77777777" w:rsidR="005D7926" w:rsidRPr="00D839FF" w:rsidRDefault="005D7926" w:rsidP="00D839FF">
      <w:pPr>
        <w:pStyle w:val="PL"/>
      </w:pPr>
      <w:r w:rsidRPr="00D839FF">
        <w:t xml:space="preserve">    [[</w:t>
      </w:r>
    </w:p>
    <w:p w14:paraId="5BC7B44F" w14:textId="1DAAA211" w:rsidR="005D7926" w:rsidRPr="00D839FF" w:rsidRDefault="005D7926" w:rsidP="00D839FF">
      <w:pPr>
        <w:pStyle w:val="PL"/>
        <w:rPr>
          <w:color w:val="808080"/>
        </w:rPr>
      </w:pPr>
      <w:r w:rsidRPr="00D839FF">
        <w:t xml:space="preserve">    tpc-IndexPUCCH-sSCell-r17                             </w:t>
      </w:r>
      <w:r w:rsidRPr="00D839FF">
        <w:rPr>
          <w:color w:val="993366"/>
        </w:rPr>
        <w:t>INTEGER</w:t>
      </w:r>
      <w:r w:rsidRPr="00D839FF">
        <w:t xml:space="preserve"> (1..15)                         </w:t>
      </w:r>
      <w:r w:rsidRPr="00D839FF">
        <w:rPr>
          <w:color w:val="993366"/>
        </w:rPr>
        <w:t>OPTIONAL</w:t>
      </w:r>
      <w:r w:rsidRPr="00D839FF">
        <w:t xml:space="preserve">,  </w:t>
      </w:r>
      <w:r w:rsidRPr="00D839FF">
        <w:rPr>
          <w:color w:val="808080"/>
        </w:rPr>
        <w:t>-- Need R</w:t>
      </w:r>
    </w:p>
    <w:p w14:paraId="175D1537" w14:textId="77777777" w:rsidR="005D7926" w:rsidRPr="00D839FF" w:rsidRDefault="005D7926" w:rsidP="00D839FF">
      <w:pPr>
        <w:pStyle w:val="PL"/>
        <w:rPr>
          <w:color w:val="808080"/>
        </w:rPr>
      </w:pPr>
      <w:r w:rsidRPr="00D839FF">
        <w:t xml:space="preserve">    tpc-IndexPUCCH-sScellSecondaryPUCCHgroup-r17          </w:t>
      </w:r>
      <w:r w:rsidRPr="00D839FF">
        <w:rPr>
          <w:color w:val="993366"/>
        </w:rPr>
        <w:t>INTEGER</w:t>
      </w:r>
      <w:r w:rsidRPr="00D839FF">
        <w:t xml:space="preserve"> (1..15)                         </w:t>
      </w:r>
      <w:r w:rsidRPr="00D839FF">
        <w:rPr>
          <w:color w:val="993366"/>
        </w:rPr>
        <w:t>OPTIONAL</w:t>
      </w:r>
      <w:r w:rsidRPr="00D839FF">
        <w:t xml:space="preserve">   </w:t>
      </w:r>
      <w:r w:rsidRPr="00D839FF">
        <w:rPr>
          <w:color w:val="808080"/>
        </w:rPr>
        <w:t>-- Cond twoPUCCHgroup</w:t>
      </w:r>
    </w:p>
    <w:p w14:paraId="5622767F" w14:textId="6903A2A3" w:rsidR="00394471" w:rsidRPr="00D839FF" w:rsidRDefault="005D7926" w:rsidP="00D839FF">
      <w:pPr>
        <w:pStyle w:val="PL"/>
      </w:pPr>
      <w:r w:rsidRPr="00D839FF">
        <w:t xml:space="preserve">    ]]</w:t>
      </w:r>
    </w:p>
    <w:p w14:paraId="0328DD0D" w14:textId="77777777" w:rsidR="00394471" w:rsidRPr="00D839FF" w:rsidRDefault="00394471" w:rsidP="00D839FF">
      <w:pPr>
        <w:pStyle w:val="PL"/>
      </w:pPr>
      <w:r w:rsidRPr="00D839FF">
        <w:t>}</w:t>
      </w:r>
    </w:p>
    <w:p w14:paraId="51B4F950" w14:textId="77777777" w:rsidR="00394471" w:rsidRPr="00D839FF" w:rsidRDefault="00394471" w:rsidP="00D839FF">
      <w:pPr>
        <w:pStyle w:val="PL"/>
      </w:pPr>
    </w:p>
    <w:p w14:paraId="26CD57BF" w14:textId="77777777" w:rsidR="00394471" w:rsidRPr="00D839FF" w:rsidRDefault="00394471" w:rsidP="00D839FF">
      <w:pPr>
        <w:pStyle w:val="PL"/>
        <w:rPr>
          <w:color w:val="808080"/>
        </w:rPr>
      </w:pPr>
      <w:r w:rsidRPr="00D839FF">
        <w:rPr>
          <w:color w:val="808080"/>
        </w:rPr>
        <w:t>-- TAG-PUCCH-TPC-COMMANDCONFIG-STOP</w:t>
      </w:r>
    </w:p>
    <w:p w14:paraId="2EABF129" w14:textId="77777777" w:rsidR="00394471" w:rsidRPr="00D839FF" w:rsidRDefault="00394471" w:rsidP="00D839FF">
      <w:pPr>
        <w:pStyle w:val="PL"/>
        <w:rPr>
          <w:color w:val="808080"/>
        </w:rPr>
      </w:pPr>
      <w:r w:rsidRPr="00D839FF">
        <w:rPr>
          <w:color w:val="808080"/>
        </w:rPr>
        <w:t>-- ASN1STOP</w:t>
      </w:r>
    </w:p>
    <w:p w14:paraId="154F8345"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BA251D7" w14:textId="77777777" w:rsidTr="005D7926">
        <w:tc>
          <w:tcPr>
            <w:tcW w:w="14173" w:type="dxa"/>
            <w:tcBorders>
              <w:top w:val="single" w:sz="4" w:space="0" w:color="auto"/>
              <w:left w:val="single" w:sz="4" w:space="0" w:color="auto"/>
              <w:bottom w:val="single" w:sz="4" w:space="0" w:color="auto"/>
              <w:right w:val="single" w:sz="4" w:space="0" w:color="auto"/>
            </w:tcBorders>
            <w:hideMark/>
          </w:tcPr>
          <w:p w14:paraId="266BAB96" w14:textId="77777777" w:rsidR="00394471" w:rsidRPr="00D839FF" w:rsidRDefault="00394471" w:rsidP="00964CC4">
            <w:pPr>
              <w:pStyle w:val="TAH"/>
              <w:rPr>
                <w:szCs w:val="22"/>
                <w:lang w:eastAsia="sv-SE"/>
              </w:rPr>
            </w:pPr>
            <w:r w:rsidRPr="00D839FF">
              <w:rPr>
                <w:i/>
                <w:szCs w:val="22"/>
                <w:lang w:eastAsia="sv-SE"/>
              </w:rPr>
              <w:t xml:space="preserve">PUCCH-TPC-CommandConfig </w:t>
            </w:r>
            <w:r w:rsidRPr="00D839FF">
              <w:rPr>
                <w:szCs w:val="22"/>
                <w:lang w:eastAsia="sv-SE"/>
              </w:rPr>
              <w:t>field descriptions</w:t>
            </w:r>
          </w:p>
        </w:tc>
      </w:tr>
      <w:tr w:rsidR="003B01CB" w:rsidRPr="00D839FF" w14:paraId="4342D9C6" w14:textId="77777777" w:rsidTr="005D7926">
        <w:tc>
          <w:tcPr>
            <w:tcW w:w="14173" w:type="dxa"/>
            <w:tcBorders>
              <w:top w:val="single" w:sz="4" w:space="0" w:color="auto"/>
              <w:left w:val="single" w:sz="4" w:space="0" w:color="auto"/>
              <w:bottom w:val="single" w:sz="4" w:space="0" w:color="auto"/>
              <w:right w:val="single" w:sz="4" w:space="0" w:color="auto"/>
            </w:tcBorders>
            <w:hideMark/>
          </w:tcPr>
          <w:p w14:paraId="6D2A6F5B" w14:textId="77777777" w:rsidR="00394471" w:rsidRPr="00D839FF" w:rsidRDefault="00394471" w:rsidP="00964CC4">
            <w:pPr>
              <w:pStyle w:val="TAL"/>
              <w:rPr>
                <w:szCs w:val="22"/>
                <w:lang w:eastAsia="sv-SE"/>
              </w:rPr>
            </w:pPr>
            <w:r w:rsidRPr="00D839FF">
              <w:rPr>
                <w:b/>
                <w:i/>
                <w:szCs w:val="22"/>
                <w:lang w:eastAsia="sv-SE"/>
              </w:rPr>
              <w:t>tpc-IndexPCell</w:t>
            </w:r>
          </w:p>
          <w:p w14:paraId="0FFEF67D" w14:textId="77777777" w:rsidR="00394471" w:rsidRPr="00D839FF" w:rsidRDefault="00394471" w:rsidP="00964CC4">
            <w:pPr>
              <w:pStyle w:val="TAL"/>
              <w:rPr>
                <w:szCs w:val="22"/>
                <w:lang w:eastAsia="sv-SE"/>
              </w:rPr>
            </w:pPr>
            <w:r w:rsidRPr="00D839FF">
              <w:rPr>
                <w:szCs w:val="22"/>
                <w:lang w:eastAsia="sv-SE"/>
              </w:rPr>
              <w:t>An index determining the position of the first bit of TPC command (applicable to the SpCell) inside the DCI format 2-2 payload.</w:t>
            </w:r>
          </w:p>
        </w:tc>
      </w:tr>
      <w:tr w:rsidR="003B01CB" w:rsidRPr="00D839FF" w14:paraId="10EB76FD" w14:textId="77777777" w:rsidTr="005D7926">
        <w:tc>
          <w:tcPr>
            <w:tcW w:w="14173" w:type="dxa"/>
            <w:tcBorders>
              <w:top w:val="single" w:sz="4" w:space="0" w:color="auto"/>
              <w:left w:val="single" w:sz="4" w:space="0" w:color="auto"/>
              <w:bottom w:val="single" w:sz="4" w:space="0" w:color="auto"/>
              <w:right w:val="single" w:sz="4" w:space="0" w:color="auto"/>
            </w:tcBorders>
            <w:hideMark/>
          </w:tcPr>
          <w:p w14:paraId="76A95BE4" w14:textId="77777777" w:rsidR="00394471" w:rsidRPr="00D839FF" w:rsidRDefault="00394471" w:rsidP="00964CC4">
            <w:pPr>
              <w:pStyle w:val="TAL"/>
              <w:rPr>
                <w:szCs w:val="22"/>
                <w:lang w:eastAsia="sv-SE"/>
              </w:rPr>
            </w:pPr>
            <w:r w:rsidRPr="00D839FF">
              <w:rPr>
                <w:b/>
                <w:i/>
                <w:szCs w:val="22"/>
                <w:lang w:eastAsia="sv-SE"/>
              </w:rPr>
              <w:t>tpc-IndexPUCCH-SCell</w:t>
            </w:r>
          </w:p>
          <w:p w14:paraId="5A37274C" w14:textId="77777777" w:rsidR="00394471" w:rsidRPr="00D839FF" w:rsidRDefault="00394471" w:rsidP="00964CC4">
            <w:pPr>
              <w:pStyle w:val="TAL"/>
              <w:rPr>
                <w:szCs w:val="22"/>
                <w:lang w:eastAsia="sv-SE"/>
              </w:rPr>
            </w:pPr>
            <w:r w:rsidRPr="00D839FF">
              <w:rPr>
                <w:szCs w:val="22"/>
                <w:lang w:eastAsia="sv-SE"/>
              </w:rPr>
              <w:t>An index determining the position of the first bit of TPC command (applicable to the PUCCH SCell) inside the DCI format 2-2 payload.</w:t>
            </w:r>
          </w:p>
        </w:tc>
      </w:tr>
      <w:tr w:rsidR="000830BB" w:rsidRPr="00D839FF" w14:paraId="5A22FBE5" w14:textId="77777777" w:rsidTr="005D7926">
        <w:tc>
          <w:tcPr>
            <w:tcW w:w="14173" w:type="dxa"/>
            <w:tcBorders>
              <w:top w:val="single" w:sz="4" w:space="0" w:color="auto"/>
              <w:left w:val="single" w:sz="4" w:space="0" w:color="auto"/>
              <w:bottom w:val="single" w:sz="4" w:space="0" w:color="auto"/>
              <w:right w:val="single" w:sz="4" w:space="0" w:color="auto"/>
            </w:tcBorders>
            <w:hideMark/>
          </w:tcPr>
          <w:p w14:paraId="22DD9033" w14:textId="77777777" w:rsidR="005D7926" w:rsidRPr="00D839FF" w:rsidRDefault="005D7926" w:rsidP="00771058">
            <w:pPr>
              <w:pStyle w:val="TAL"/>
              <w:rPr>
                <w:b/>
                <w:i/>
                <w:szCs w:val="22"/>
                <w:lang w:eastAsia="sv-SE"/>
              </w:rPr>
            </w:pPr>
            <w:r w:rsidRPr="00D839FF">
              <w:rPr>
                <w:b/>
                <w:i/>
                <w:szCs w:val="22"/>
                <w:lang w:eastAsia="sv-SE"/>
              </w:rPr>
              <w:t>tpc-IndexPUCCH-sSCell, tpc-IndexPUCCH-sSCellSecondaryPUCCHgroup</w:t>
            </w:r>
          </w:p>
          <w:p w14:paraId="28F1AA67" w14:textId="77777777" w:rsidR="005D7926" w:rsidRPr="00D839FF" w:rsidRDefault="005D7926" w:rsidP="00771058">
            <w:pPr>
              <w:pStyle w:val="TAL"/>
              <w:rPr>
                <w:bCs/>
                <w:iCs/>
                <w:szCs w:val="22"/>
                <w:lang w:eastAsia="sv-SE"/>
              </w:rPr>
            </w:pPr>
            <w:r w:rsidRPr="00D839FF">
              <w:rPr>
                <w:bCs/>
                <w:iCs/>
                <w:szCs w:val="22"/>
                <w:lang w:eastAsia="sv-SE"/>
              </w:rPr>
              <w:t>An index determining the position of the first bit of TPC command (applicable to the alternative PUCCH cell for PUCCH cell switching) inside the DCI format 2-2 payload, for the primary PUCCH group and the secondary PUCCH group respectively.</w:t>
            </w:r>
          </w:p>
        </w:tc>
      </w:tr>
    </w:tbl>
    <w:p w14:paraId="34407C5C"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3D4E0F2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8EFB4F5" w14:textId="77777777" w:rsidR="00394471" w:rsidRPr="00D839FF" w:rsidRDefault="00394471" w:rsidP="00964CC4">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EFDE530" w14:textId="77777777" w:rsidR="00394471" w:rsidRPr="00D839FF" w:rsidRDefault="00394471" w:rsidP="00964CC4">
            <w:pPr>
              <w:pStyle w:val="TAH"/>
              <w:rPr>
                <w:lang w:eastAsia="sv-SE"/>
              </w:rPr>
            </w:pPr>
            <w:r w:rsidRPr="00D839FF">
              <w:rPr>
                <w:lang w:eastAsia="sv-SE"/>
              </w:rPr>
              <w:t>Explanation</w:t>
            </w:r>
          </w:p>
        </w:tc>
      </w:tr>
      <w:tr w:rsidR="003B01CB" w:rsidRPr="00D839FF" w14:paraId="68DC46F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A8CF51" w14:textId="77777777" w:rsidR="00394471" w:rsidRPr="00D839FF" w:rsidRDefault="00394471" w:rsidP="00964CC4">
            <w:pPr>
              <w:pStyle w:val="TAL"/>
              <w:rPr>
                <w:i/>
                <w:lang w:eastAsia="sv-SE"/>
              </w:rPr>
            </w:pPr>
            <w:r w:rsidRPr="00D839FF">
              <w:rPr>
                <w:i/>
                <w:lang w:eastAsia="sv-SE"/>
              </w:rPr>
              <w:t>PDCCH-OfSpcell</w:t>
            </w:r>
          </w:p>
        </w:tc>
        <w:tc>
          <w:tcPr>
            <w:tcW w:w="10146" w:type="dxa"/>
            <w:tcBorders>
              <w:top w:val="single" w:sz="4" w:space="0" w:color="auto"/>
              <w:left w:val="single" w:sz="4" w:space="0" w:color="auto"/>
              <w:bottom w:val="single" w:sz="4" w:space="0" w:color="auto"/>
              <w:right w:val="single" w:sz="4" w:space="0" w:color="auto"/>
            </w:tcBorders>
            <w:hideMark/>
          </w:tcPr>
          <w:p w14:paraId="45264971" w14:textId="77777777" w:rsidR="00394471" w:rsidRPr="00D839FF" w:rsidRDefault="00394471" w:rsidP="00964CC4">
            <w:pPr>
              <w:pStyle w:val="TAL"/>
              <w:rPr>
                <w:lang w:eastAsia="sv-SE"/>
              </w:rPr>
            </w:pPr>
            <w:r w:rsidRPr="00D839FF">
              <w:rPr>
                <w:lang w:eastAsia="sv-SE"/>
              </w:rPr>
              <w:t xml:space="preserve">The field is mandatory present if the </w:t>
            </w:r>
            <w:r w:rsidRPr="00D839FF">
              <w:rPr>
                <w:i/>
                <w:lang w:eastAsia="sv-SE"/>
              </w:rPr>
              <w:t>PUCCH-TPC-CommandConfig</w:t>
            </w:r>
            <w:r w:rsidRPr="00D839FF">
              <w:rPr>
                <w:lang w:eastAsia="sv-SE"/>
              </w:rPr>
              <w:t xml:space="preserve"> is provided in the </w:t>
            </w:r>
            <w:r w:rsidRPr="00D839FF">
              <w:rPr>
                <w:i/>
                <w:lang w:eastAsia="sv-SE"/>
              </w:rPr>
              <w:t>PDCCH-Config</w:t>
            </w:r>
            <w:r w:rsidRPr="00D839FF">
              <w:rPr>
                <w:lang w:eastAsia="sv-SE"/>
              </w:rPr>
              <w:t xml:space="preserve"> for the SpCell. Otherwise, the field is absent, Need R.</w:t>
            </w:r>
          </w:p>
        </w:tc>
      </w:tr>
      <w:tr w:rsidR="003B01CB" w:rsidRPr="00D839FF" w14:paraId="0ABB75B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59C8165" w14:textId="77777777" w:rsidR="00394471" w:rsidRPr="00D839FF" w:rsidRDefault="00394471" w:rsidP="00964CC4">
            <w:pPr>
              <w:pStyle w:val="TAL"/>
              <w:rPr>
                <w:i/>
                <w:lang w:eastAsia="sv-SE"/>
              </w:rPr>
            </w:pPr>
            <w:r w:rsidRPr="00D839FF">
              <w:rPr>
                <w:i/>
                <w:lang w:eastAsia="sv-SE"/>
              </w:rPr>
              <w:t>PDCCH-ofSpCellOrPUCCH-SCell</w:t>
            </w:r>
          </w:p>
        </w:tc>
        <w:tc>
          <w:tcPr>
            <w:tcW w:w="10146" w:type="dxa"/>
            <w:tcBorders>
              <w:top w:val="single" w:sz="4" w:space="0" w:color="auto"/>
              <w:left w:val="single" w:sz="4" w:space="0" w:color="auto"/>
              <w:bottom w:val="single" w:sz="4" w:space="0" w:color="auto"/>
              <w:right w:val="single" w:sz="4" w:space="0" w:color="auto"/>
            </w:tcBorders>
            <w:hideMark/>
          </w:tcPr>
          <w:p w14:paraId="401CFAF3" w14:textId="77777777" w:rsidR="00394471" w:rsidRPr="00D839FF" w:rsidRDefault="00394471" w:rsidP="00964CC4">
            <w:pPr>
              <w:pStyle w:val="TAL"/>
              <w:rPr>
                <w:lang w:eastAsia="sv-SE"/>
              </w:rPr>
            </w:pPr>
            <w:r w:rsidRPr="00D839FF">
              <w:rPr>
                <w:lang w:eastAsia="sv-SE"/>
              </w:rPr>
              <w:t xml:space="preserve">The field is mandatory present if the </w:t>
            </w:r>
            <w:r w:rsidRPr="00D839FF">
              <w:rPr>
                <w:i/>
                <w:lang w:eastAsia="sv-SE"/>
              </w:rPr>
              <w:t>PUCCH-TPC-CommandConfig</w:t>
            </w:r>
            <w:r w:rsidRPr="00D839FF">
              <w:rPr>
                <w:lang w:eastAsia="sv-SE"/>
              </w:rPr>
              <w:t xml:space="preserve"> is provided in the </w:t>
            </w:r>
            <w:r w:rsidRPr="00D839FF">
              <w:rPr>
                <w:i/>
                <w:lang w:eastAsia="sv-SE"/>
              </w:rPr>
              <w:t>PDCCH-Config</w:t>
            </w:r>
            <w:r w:rsidRPr="00D839FF">
              <w:rPr>
                <w:lang w:eastAsia="sv-SE"/>
              </w:rPr>
              <w:t xml:space="preserve"> for the PUCCH-SCell.</w:t>
            </w:r>
          </w:p>
          <w:p w14:paraId="32D40E66" w14:textId="77777777" w:rsidR="00394471" w:rsidRPr="00D839FF" w:rsidRDefault="00394471" w:rsidP="00964CC4">
            <w:pPr>
              <w:pStyle w:val="TAL"/>
              <w:rPr>
                <w:lang w:eastAsia="sv-SE"/>
              </w:rPr>
            </w:pPr>
            <w:r w:rsidRPr="00D839FF">
              <w:rPr>
                <w:lang w:eastAsia="sv-SE"/>
              </w:rPr>
              <w:t>The field is optionally present, need R, if the UE is configured with a PUCCH SCell in this cell group and if</w:t>
            </w:r>
            <w:r w:rsidRPr="00D839FF">
              <w:rPr>
                <w:lang w:eastAsia="sv-SE"/>
              </w:rPr>
              <w:lastRenderedPageBreak/>
              <w:t xml:space="preserve"> the </w:t>
            </w:r>
            <w:r w:rsidRPr="00D839FF">
              <w:rPr>
                <w:i/>
                <w:lang w:eastAsia="sv-SE"/>
              </w:rPr>
              <w:t xml:space="preserve">PUCCH-TPC-CommandConfig </w:t>
            </w:r>
            <w:r w:rsidRPr="00D839FF">
              <w:rPr>
                <w:lang w:eastAsia="sv-SE"/>
              </w:rPr>
              <w:t xml:space="preserve">is provided in the </w:t>
            </w:r>
            <w:r w:rsidRPr="00D839FF">
              <w:rPr>
                <w:i/>
                <w:lang w:eastAsia="sv-SE"/>
              </w:rPr>
              <w:t>PDCCH-Config</w:t>
            </w:r>
            <w:r w:rsidRPr="00D839FF">
              <w:rPr>
                <w:lang w:eastAsia="sv-SE"/>
              </w:rPr>
              <w:t xml:space="preserve"> for the SpCell.</w:t>
            </w:r>
          </w:p>
          <w:p w14:paraId="0C393BE5" w14:textId="77777777" w:rsidR="00394471" w:rsidRPr="00D839FF" w:rsidRDefault="00394471" w:rsidP="00964CC4">
            <w:pPr>
              <w:pStyle w:val="TAL"/>
              <w:rPr>
                <w:lang w:eastAsia="sv-SE"/>
              </w:rPr>
            </w:pPr>
            <w:r w:rsidRPr="00D839FF">
              <w:rPr>
                <w:lang w:eastAsia="sv-SE"/>
              </w:rPr>
              <w:t>Otherwise, the field is absent, Need R.</w:t>
            </w:r>
          </w:p>
        </w:tc>
      </w:tr>
      <w:tr w:rsidR="000830BB" w:rsidRPr="00D839FF" w14:paraId="2A4D938B" w14:textId="77777777" w:rsidTr="004E4A9E">
        <w:tc>
          <w:tcPr>
            <w:tcW w:w="4027" w:type="dxa"/>
            <w:tcBorders>
              <w:top w:val="single" w:sz="4" w:space="0" w:color="auto"/>
              <w:left w:val="single" w:sz="4" w:space="0" w:color="auto"/>
              <w:bottom w:val="single" w:sz="4" w:space="0" w:color="auto"/>
              <w:right w:val="single" w:sz="4" w:space="0" w:color="auto"/>
            </w:tcBorders>
            <w:hideMark/>
          </w:tcPr>
          <w:p w14:paraId="41F19892" w14:textId="77777777" w:rsidR="004E4A9E" w:rsidRPr="00D839FF" w:rsidRDefault="004E4A9E" w:rsidP="00771058">
            <w:pPr>
              <w:pStyle w:val="TAL"/>
              <w:rPr>
                <w:i/>
                <w:lang w:eastAsia="sv-SE"/>
              </w:rPr>
            </w:pPr>
            <w:r w:rsidRPr="00D839FF">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hideMark/>
          </w:tcPr>
          <w:p w14:paraId="6C76F2CD" w14:textId="77777777" w:rsidR="004E4A9E" w:rsidRPr="00D839FF" w:rsidRDefault="004E4A9E" w:rsidP="00771058">
            <w:pPr>
              <w:pStyle w:val="TAL"/>
              <w:rPr>
                <w:lang w:eastAsia="sv-SE"/>
              </w:rPr>
            </w:pPr>
            <w:r w:rsidRPr="00D839FF">
              <w:rPr>
                <w:lang w:eastAsia="sv-SE"/>
              </w:rPr>
              <w:t>This field is optionally present, Need R, if secondary PUCCH group is configured. It is absent otherwise.</w:t>
            </w:r>
          </w:p>
        </w:tc>
      </w:tr>
    </w:tbl>
    <w:p w14:paraId="549ED54D" w14:textId="77777777" w:rsidR="00394471" w:rsidRPr="00D839FF" w:rsidRDefault="00394471" w:rsidP="00394471"/>
    <w:p w14:paraId="6C69C82E" w14:textId="77777777" w:rsidR="00394471" w:rsidRPr="00D839FF" w:rsidRDefault="00394471" w:rsidP="00394471">
      <w:pPr>
        <w:pStyle w:val="Heading4"/>
      </w:pPr>
      <w:bookmarkStart w:id="3098" w:name="_Toc60777322"/>
      <w:bookmarkStart w:id="3099" w:name="_Toc193446324"/>
      <w:bookmarkStart w:id="3100" w:name="_Toc193452129"/>
      <w:bookmarkStart w:id="3101" w:name="_Toc193463401"/>
      <w:r w:rsidRPr="00D839FF">
        <w:t>–</w:t>
      </w:r>
      <w:r w:rsidRPr="00D839FF">
        <w:tab/>
      </w:r>
      <w:r w:rsidRPr="00D839FF">
        <w:rPr>
          <w:i/>
        </w:rPr>
        <w:t>PUSCH-Config</w:t>
      </w:r>
      <w:bookmarkEnd w:id="3098"/>
      <w:bookmarkEnd w:id="3099"/>
      <w:bookmarkEnd w:id="3100"/>
      <w:bookmarkEnd w:id="3101"/>
    </w:p>
    <w:p w14:paraId="31318B6A" w14:textId="77777777" w:rsidR="00394471" w:rsidRPr="00D839FF" w:rsidRDefault="00394471" w:rsidP="00394471">
      <w:r w:rsidRPr="00D839FF">
        <w:t xml:space="preserve">The IE </w:t>
      </w:r>
      <w:r w:rsidRPr="00D839FF">
        <w:rPr>
          <w:i/>
        </w:rPr>
        <w:t>PUSCH-Config</w:t>
      </w:r>
      <w:r w:rsidRPr="00D839FF">
        <w:t xml:space="preserve"> is used to configure the UE specific PUSCH parameters applicable to a particular BWP.</w:t>
      </w:r>
    </w:p>
    <w:p w14:paraId="54BE4157" w14:textId="77777777" w:rsidR="00394471" w:rsidRPr="00D839FF" w:rsidRDefault="00394471" w:rsidP="00394471">
      <w:pPr>
        <w:pStyle w:val="TH"/>
      </w:pPr>
      <w:r w:rsidRPr="00D839FF">
        <w:rPr>
          <w:i/>
        </w:rPr>
        <w:t>PUSCH-Config</w:t>
      </w:r>
      <w:r w:rsidRPr="00D839FF">
        <w:t xml:space="preserve"> information element</w:t>
      </w:r>
    </w:p>
    <w:p w14:paraId="21DD8CA9" w14:textId="77777777" w:rsidR="00394471" w:rsidRPr="00D839FF" w:rsidRDefault="00394471" w:rsidP="00D839FF">
      <w:pPr>
        <w:pStyle w:val="PL"/>
        <w:rPr>
          <w:color w:val="808080"/>
        </w:rPr>
      </w:pPr>
      <w:r w:rsidRPr="00D839FF">
        <w:rPr>
          <w:color w:val="808080"/>
        </w:rPr>
        <w:t>-- ASN1START</w:t>
      </w:r>
    </w:p>
    <w:p w14:paraId="4B69F201" w14:textId="77777777" w:rsidR="00394471" w:rsidRPr="00D839FF" w:rsidRDefault="00394471" w:rsidP="00D839FF">
      <w:pPr>
        <w:pStyle w:val="PL"/>
        <w:rPr>
          <w:color w:val="808080"/>
        </w:rPr>
      </w:pPr>
      <w:r w:rsidRPr="00D839FF">
        <w:rPr>
          <w:color w:val="808080"/>
        </w:rPr>
        <w:t>-- TAG-PUSCH-CONFIG-START</w:t>
      </w:r>
    </w:p>
    <w:p w14:paraId="3A75FC8F" w14:textId="77777777" w:rsidR="00394471" w:rsidRPr="00D839FF" w:rsidRDefault="00394471" w:rsidP="00D839FF">
      <w:pPr>
        <w:pStyle w:val="PL"/>
      </w:pPr>
    </w:p>
    <w:p w14:paraId="5B66DEE0" w14:textId="77777777" w:rsidR="00394471" w:rsidRPr="00D839FF" w:rsidRDefault="00394471" w:rsidP="00D839FF">
      <w:pPr>
        <w:pStyle w:val="PL"/>
      </w:pPr>
      <w:r w:rsidRPr="00D839FF">
        <w:t xml:space="preserve">PUSCH-Config ::=                        </w:t>
      </w:r>
      <w:r w:rsidRPr="00D839FF">
        <w:rPr>
          <w:color w:val="993366"/>
        </w:rPr>
        <w:t>SEQUENCE</w:t>
      </w:r>
      <w:r w:rsidRPr="00D839FF">
        <w:t xml:space="preserve"> {</w:t>
      </w:r>
    </w:p>
    <w:p w14:paraId="14812AEB" w14:textId="77777777" w:rsidR="00394471" w:rsidRPr="00D839FF" w:rsidRDefault="00394471" w:rsidP="00D839FF">
      <w:pPr>
        <w:pStyle w:val="PL"/>
        <w:rPr>
          <w:color w:val="808080"/>
        </w:rPr>
      </w:pPr>
      <w:r w:rsidRPr="00D839FF">
        <w:t xml:space="preserve">    dataScramblingIdentityPUSCH             </w:t>
      </w:r>
      <w:r w:rsidRPr="00D839FF">
        <w:rPr>
          <w:color w:val="993366"/>
        </w:rPr>
        <w:t>INTEGER</w:t>
      </w:r>
      <w:r w:rsidRPr="00D839FF">
        <w:t xml:space="preserve"> (0..1023)                                                   </w:t>
      </w:r>
      <w:r w:rsidRPr="00D839FF">
        <w:rPr>
          <w:color w:val="993366"/>
        </w:rPr>
        <w:t>OPTIONAL</w:t>
      </w:r>
      <w:r w:rsidRPr="00D839FF">
        <w:t xml:space="preserve">,   </w:t>
      </w:r>
      <w:r w:rsidRPr="00D839FF">
        <w:rPr>
          <w:color w:val="808080"/>
        </w:rPr>
        <w:t>-- Need S</w:t>
      </w:r>
    </w:p>
    <w:p w14:paraId="3A58304B" w14:textId="77777777" w:rsidR="00394471" w:rsidRPr="00D839FF" w:rsidRDefault="00394471" w:rsidP="00D839FF">
      <w:pPr>
        <w:pStyle w:val="PL"/>
        <w:rPr>
          <w:color w:val="808080"/>
        </w:rPr>
      </w:pPr>
      <w:r w:rsidRPr="00D839FF">
        <w:t xml:space="preserve">    txConfig                                </w:t>
      </w:r>
      <w:r w:rsidRPr="00D839FF">
        <w:rPr>
          <w:color w:val="993366"/>
        </w:rPr>
        <w:t>ENUMERATED</w:t>
      </w:r>
      <w:r w:rsidRPr="00D839FF">
        <w:t xml:space="preserve"> {codebook, nonCodebook}                                  </w:t>
      </w:r>
      <w:r w:rsidRPr="00D839FF">
        <w:rPr>
          <w:color w:val="993366"/>
        </w:rPr>
        <w:t>OPTIONAL</w:t>
      </w:r>
      <w:r w:rsidRPr="00D839FF">
        <w:t xml:space="preserve">,   </w:t>
      </w:r>
      <w:r w:rsidRPr="00D839FF">
        <w:rPr>
          <w:color w:val="808080"/>
        </w:rPr>
        <w:t>-- Need S</w:t>
      </w:r>
    </w:p>
    <w:p w14:paraId="64418C8E" w14:textId="77777777" w:rsidR="00394471" w:rsidRPr="00D839FF" w:rsidRDefault="00394471" w:rsidP="00D839FF">
      <w:pPr>
        <w:pStyle w:val="PL"/>
        <w:rPr>
          <w:color w:val="808080"/>
        </w:rPr>
      </w:pPr>
      <w:r w:rsidRPr="00D839FF">
        <w:t xml:space="preserve">    dmrs-UplinkForPUSCH-MappingTypeA        SetupRelease { DMRS-UplinkConfig }                                  </w:t>
      </w:r>
      <w:r w:rsidRPr="00D839FF">
        <w:rPr>
          <w:color w:val="993366"/>
        </w:rPr>
        <w:t>OPTIONAL</w:t>
      </w:r>
      <w:r w:rsidRPr="00D839FF">
        <w:t xml:space="preserve">,   </w:t>
      </w:r>
      <w:r w:rsidRPr="00D839FF">
        <w:rPr>
          <w:color w:val="808080"/>
        </w:rPr>
        <w:t>-- Need M</w:t>
      </w:r>
    </w:p>
    <w:p w14:paraId="41B9FF39" w14:textId="77777777" w:rsidR="00394471" w:rsidRPr="00D839FF" w:rsidRDefault="00394471" w:rsidP="00D839FF">
      <w:pPr>
        <w:pStyle w:val="PL"/>
        <w:rPr>
          <w:color w:val="808080"/>
        </w:rPr>
      </w:pPr>
      <w:r w:rsidRPr="00D839FF">
        <w:t xml:space="preserve">    dmrs-UplinkForPUSCH-MappingTypeB        SetupRelease { DMRS-UplinkConfig }                                  </w:t>
      </w:r>
      <w:r w:rsidRPr="00D839FF">
        <w:rPr>
          <w:color w:val="993366"/>
        </w:rPr>
        <w:t>OPTIONAL</w:t>
      </w:r>
      <w:r w:rsidRPr="00D839FF">
        <w:t xml:space="preserve">,   </w:t>
      </w:r>
      <w:r w:rsidRPr="00D839FF">
        <w:rPr>
          <w:color w:val="808080"/>
        </w:rPr>
        <w:t>-- Need M</w:t>
      </w:r>
    </w:p>
    <w:p w14:paraId="17810D2B" w14:textId="77777777" w:rsidR="00394471" w:rsidRPr="00D839FF" w:rsidRDefault="00394471" w:rsidP="00D839FF">
      <w:pPr>
        <w:pStyle w:val="PL"/>
        <w:rPr>
          <w:color w:val="808080"/>
        </w:rPr>
      </w:pPr>
      <w:r w:rsidRPr="00D839FF">
        <w:t xml:space="preserve">    pusch-PowerControl                      PUSCH-PowerControl                                                  </w:t>
      </w:r>
      <w:r w:rsidRPr="00D839FF">
        <w:rPr>
          <w:color w:val="993366"/>
        </w:rPr>
        <w:t>OPTIONAL</w:t>
      </w:r>
      <w:r w:rsidRPr="00D839FF">
        <w:t xml:space="preserve">,   </w:t>
      </w:r>
      <w:r w:rsidRPr="00D839FF">
        <w:rPr>
          <w:color w:val="808080"/>
        </w:rPr>
        <w:t>-- Need M</w:t>
      </w:r>
    </w:p>
    <w:p w14:paraId="4CE2EDD5" w14:textId="77777777" w:rsidR="00394471" w:rsidRPr="00D839FF" w:rsidRDefault="00394471" w:rsidP="00D839FF">
      <w:pPr>
        <w:pStyle w:val="PL"/>
        <w:rPr>
          <w:color w:val="808080"/>
        </w:rPr>
      </w:pPr>
      <w:r w:rsidRPr="00D839FF">
        <w:t xml:space="preserve">    frequencyHopping                        </w:t>
      </w:r>
      <w:r w:rsidRPr="00D839FF">
        <w:rPr>
          <w:color w:val="993366"/>
        </w:rPr>
        <w:t>ENUMERATED</w:t>
      </w:r>
      <w:r w:rsidRPr="00D839FF">
        <w:t xml:space="preserve"> {intraSlot, interSlot}                                   </w:t>
      </w:r>
      <w:r w:rsidRPr="00D839FF">
        <w:rPr>
          <w:color w:val="993366"/>
        </w:rPr>
        <w:t>OPTIONAL</w:t>
      </w:r>
      <w:r w:rsidRPr="00D839FF">
        <w:t xml:space="preserve">,   </w:t>
      </w:r>
      <w:r w:rsidRPr="00D839FF">
        <w:rPr>
          <w:color w:val="808080"/>
        </w:rPr>
        <w:t>-- Need S</w:t>
      </w:r>
    </w:p>
    <w:p w14:paraId="38CADB99" w14:textId="77777777" w:rsidR="00394471" w:rsidRPr="00D839FF" w:rsidRDefault="00394471" w:rsidP="00D839FF">
      <w:pPr>
        <w:pStyle w:val="PL"/>
      </w:pPr>
      <w:r w:rsidRPr="00D839FF">
        <w:t xml:space="preserve">    frequencyHoppingOffsetLists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INTEGER</w:t>
      </w:r>
      <w:r w:rsidRPr="00D839FF">
        <w:t xml:space="preserve"> (1.. maxNrofPhysicalResourceBlocks-1)</w:t>
      </w:r>
    </w:p>
    <w:p w14:paraId="5957408A"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M</w:t>
      </w:r>
    </w:p>
    <w:p w14:paraId="0353E4AC" w14:textId="77777777" w:rsidR="00394471" w:rsidRPr="00D839FF" w:rsidRDefault="00394471" w:rsidP="00D839FF">
      <w:pPr>
        <w:pStyle w:val="PL"/>
      </w:pPr>
      <w:r w:rsidRPr="00D839FF">
        <w:t xml:space="preserve">    resourceAllocation                      </w:t>
      </w:r>
      <w:r w:rsidRPr="00D839FF">
        <w:rPr>
          <w:color w:val="993366"/>
        </w:rPr>
        <w:t>ENUMERATED</w:t>
      </w:r>
      <w:r w:rsidRPr="00D839FF">
        <w:t xml:space="preserve"> { resourceAllocationType0, resourceAllocationType1, dynamicSwitch},</w:t>
      </w:r>
    </w:p>
    <w:p w14:paraId="44785B99" w14:textId="77777777" w:rsidR="00394471" w:rsidRPr="00D839FF" w:rsidRDefault="00394471" w:rsidP="00D839FF">
      <w:pPr>
        <w:pStyle w:val="PL"/>
        <w:rPr>
          <w:color w:val="808080"/>
        </w:rPr>
      </w:pPr>
      <w:r w:rsidRPr="00D839FF">
        <w:t xml:space="preserve">    pusch-TimeDomainAllocationList          SetupRelease { PUSCH-TimeDomainResourceAllocationList }             </w:t>
      </w:r>
      <w:r w:rsidRPr="00D839FF">
        <w:rPr>
          <w:color w:val="993366"/>
        </w:rPr>
        <w:t>OPTIONAL</w:t>
      </w:r>
      <w:r w:rsidRPr="00D839FF">
        <w:t xml:space="preserve">,   </w:t>
      </w:r>
      <w:r w:rsidRPr="00D839FF">
        <w:rPr>
          <w:color w:val="808080"/>
        </w:rPr>
        <w:t>-- Need M</w:t>
      </w:r>
    </w:p>
    <w:p w14:paraId="585ED081" w14:textId="77777777" w:rsidR="00394471" w:rsidRPr="00D839FF" w:rsidRDefault="00394471" w:rsidP="00D839FF">
      <w:pPr>
        <w:pStyle w:val="PL"/>
        <w:rPr>
          <w:color w:val="808080"/>
        </w:rPr>
      </w:pPr>
      <w:r w:rsidRPr="00D839FF">
        <w:t xml:space="preserve">    pusch-AggregationFactor                 </w:t>
      </w:r>
      <w:r w:rsidRPr="00D839FF">
        <w:rPr>
          <w:color w:val="993366"/>
        </w:rPr>
        <w:t>ENUMERATED</w:t>
      </w:r>
      <w:r w:rsidRPr="00D839FF">
        <w:t xml:space="preserve"> { n2, n4, n8 }                                           </w:t>
      </w:r>
      <w:r w:rsidRPr="00D839FF">
        <w:rPr>
          <w:color w:val="993366"/>
        </w:rPr>
        <w:t>OPTIONAL</w:t>
      </w:r>
      <w:r w:rsidRPr="00D839FF">
        <w:t xml:space="preserve">,   </w:t>
      </w:r>
      <w:r w:rsidRPr="00D839FF">
        <w:rPr>
          <w:color w:val="808080"/>
        </w:rPr>
        <w:t>-- Need S</w:t>
      </w:r>
    </w:p>
    <w:p w14:paraId="4871C020" w14:textId="77777777" w:rsidR="00394471" w:rsidRPr="00D839FF" w:rsidRDefault="00394471" w:rsidP="00D839FF">
      <w:pPr>
        <w:pStyle w:val="PL"/>
        <w:rPr>
          <w:color w:val="808080"/>
        </w:rPr>
      </w:pPr>
      <w:r w:rsidRPr="00D839FF">
        <w:t xml:space="preserve">    mcs-Table                               </w:t>
      </w:r>
      <w:r w:rsidRPr="00D839FF">
        <w:rPr>
          <w:color w:val="993366"/>
        </w:rPr>
        <w:t>ENUMERATED</w:t>
      </w:r>
      <w:r w:rsidRPr="00D839FF">
        <w:t xml:space="preserve"> {qam256, qam64LowSE}                                     </w:t>
      </w:r>
      <w:r w:rsidRPr="00D839FF">
        <w:rPr>
          <w:color w:val="993366"/>
        </w:rPr>
        <w:t>OPTIONAL</w:t>
      </w:r>
      <w:r w:rsidRPr="00D839FF">
        <w:t xml:space="preserve">,   </w:t>
      </w:r>
      <w:r w:rsidRPr="00D839FF">
        <w:rPr>
          <w:color w:val="808080"/>
        </w:rPr>
        <w:t>-- Need S</w:t>
      </w:r>
    </w:p>
    <w:p w14:paraId="4EE46E9B" w14:textId="77777777" w:rsidR="00394471" w:rsidRPr="00D839FF" w:rsidRDefault="00394471" w:rsidP="00D839FF">
      <w:pPr>
        <w:pStyle w:val="PL"/>
        <w:rPr>
          <w:color w:val="808080"/>
        </w:rPr>
      </w:pPr>
      <w:r w:rsidRPr="00D839FF">
        <w:t xml:space="preserve">    mcs-TableTransformPrecoder              </w:t>
      </w:r>
      <w:r w:rsidRPr="00D839FF">
        <w:rPr>
          <w:color w:val="993366"/>
        </w:rPr>
        <w:t>ENUMERATED</w:t>
      </w:r>
      <w:r w:rsidRPr="00D839FF">
        <w:t xml:space="preserve"> {qam256, qam64LowSE}                                     </w:t>
      </w:r>
      <w:r w:rsidRPr="00D839FF">
        <w:rPr>
          <w:color w:val="993366"/>
        </w:rPr>
        <w:t>OPTIONAL</w:t>
      </w:r>
      <w:r w:rsidRPr="00D839FF">
        <w:t xml:space="preserve">,   </w:t>
      </w:r>
      <w:r w:rsidRPr="00D839FF">
        <w:rPr>
          <w:color w:val="808080"/>
        </w:rPr>
        <w:t>-- Need S</w:t>
      </w:r>
    </w:p>
    <w:p w14:paraId="2C740820" w14:textId="77777777" w:rsidR="00394471" w:rsidRPr="00D839FF" w:rsidRDefault="00394471" w:rsidP="00D839FF">
      <w:pPr>
        <w:pStyle w:val="PL"/>
        <w:rPr>
          <w:color w:val="808080"/>
        </w:rPr>
      </w:pPr>
      <w:r w:rsidRPr="00D839FF">
        <w:t xml:space="preserve">    transformPrecoder                       </w:t>
      </w:r>
      <w:r w:rsidRPr="00D839FF">
        <w:rPr>
          <w:color w:val="993366"/>
        </w:rPr>
        <w:t>ENUMERATED</w:t>
      </w:r>
      <w:r w:rsidRPr="00D839FF">
        <w:t xml:space="preserve"> {enabled, disabled}                                      </w:t>
      </w:r>
      <w:r w:rsidRPr="00D839FF">
        <w:rPr>
          <w:color w:val="993366"/>
        </w:rPr>
        <w:t>OPTIONAL</w:t>
      </w:r>
      <w:r w:rsidRPr="00D839FF">
        <w:t xml:space="preserve">,   </w:t>
      </w:r>
      <w:r w:rsidRPr="00D839FF">
        <w:rPr>
          <w:color w:val="808080"/>
        </w:rPr>
        <w:t>-- Need S</w:t>
      </w:r>
    </w:p>
    <w:p w14:paraId="7A6888F7" w14:textId="77777777" w:rsidR="00394471" w:rsidRPr="00D839FF" w:rsidRDefault="00394471" w:rsidP="00D839FF">
      <w:pPr>
        <w:pStyle w:val="PL"/>
      </w:pPr>
      <w:r w:rsidRPr="00D839FF">
        <w:t xml:space="preserve">    codebookSubset                          </w:t>
      </w:r>
      <w:r w:rsidRPr="00D839FF">
        <w:rPr>
          <w:color w:val="993366"/>
        </w:rPr>
        <w:t>ENUMERATED</w:t>
      </w:r>
      <w:r w:rsidRPr="00D839FF">
        <w:t xml:space="preserve"> {fullyAndPartialAndNonCoherent, partialAndNonCoherent,nonCoherent}</w:t>
      </w:r>
    </w:p>
    <w:p w14:paraId="175B67AA"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Cond codebookBased</w:t>
      </w:r>
    </w:p>
    <w:p w14:paraId="28A4A905" w14:textId="77777777" w:rsidR="00394471" w:rsidRPr="00D839FF" w:rsidRDefault="00394471" w:rsidP="00D839FF">
      <w:pPr>
        <w:pStyle w:val="PL"/>
        <w:rPr>
          <w:color w:val="808080"/>
        </w:rPr>
      </w:pPr>
      <w:r w:rsidRPr="00D839FF">
        <w:t xml:space="preserve">    maxRank                                 </w:t>
      </w:r>
      <w:r w:rsidRPr="00D839FF">
        <w:rPr>
          <w:color w:val="993366"/>
        </w:rPr>
        <w:t>INTEGER</w:t>
      </w:r>
      <w:r w:rsidRPr="00D839FF">
        <w:t xml:space="preserve"> (1..4)                                     </w:t>
      </w:r>
      <w:r w:rsidRPr="00D839FF">
        <w:lastRenderedPageBreak/>
        <w:t xml:space="preserve">           </w:t>
      </w:r>
      <w:r w:rsidRPr="00D839FF">
        <w:rPr>
          <w:color w:val="993366"/>
        </w:rPr>
        <w:t>OPTIONAL</w:t>
      </w:r>
      <w:r w:rsidRPr="00D839FF">
        <w:t xml:space="preserve">, </w:t>
      </w:r>
      <w:r w:rsidRPr="00D839FF">
        <w:rPr>
          <w:color w:val="808080"/>
        </w:rPr>
        <w:t>-- Cond codebookBased</w:t>
      </w:r>
    </w:p>
    <w:p w14:paraId="4FF4EA80" w14:textId="77777777" w:rsidR="00394471" w:rsidRPr="00D839FF" w:rsidRDefault="00394471" w:rsidP="00D839FF">
      <w:pPr>
        <w:pStyle w:val="PL"/>
        <w:rPr>
          <w:color w:val="808080"/>
        </w:rPr>
      </w:pPr>
      <w:r w:rsidRPr="00D839FF">
        <w:t xml:space="preserve">    rbg-Size                                </w:t>
      </w:r>
      <w:r w:rsidRPr="00D839FF">
        <w:rPr>
          <w:color w:val="993366"/>
        </w:rPr>
        <w:t>ENUMERATED</w:t>
      </w:r>
      <w:r w:rsidRPr="00D839FF">
        <w:t xml:space="preserve"> { config2}                                         </w:t>
      </w:r>
      <w:r w:rsidRPr="00D839FF">
        <w:rPr>
          <w:color w:val="993366"/>
        </w:rPr>
        <w:t>OPTIONAL</w:t>
      </w:r>
      <w:r w:rsidRPr="00D839FF">
        <w:t xml:space="preserve">, </w:t>
      </w:r>
      <w:r w:rsidRPr="00D839FF">
        <w:rPr>
          <w:color w:val="808080"/>
        </w:rPr>
        <w:t>-- Need S</w:t>
      </w:r>
    </w:p>
    <w:p w14:paraId="01D5077F" w14:textId="77777777" w:rsidR="00394471" w:rsidRPr="00D839FF" w:rsidRDefault="00394471" w:rsidP="00D839FF">
      <w:pPr>
        <w:pStyle w:val="PL"/>
        <w:rPr>
          <w:color w:val="808080"/>
        </w:rPr>
      </w:pPr>
      <w:r w:rsidRPr="00D839FF">
        <w:t xml:space="preserve">    uci-OnPUSCH                             SetupRelease { UCI-OnPUSCH}                                   </w:t>
      </w:r>
      <w:r w:rsidRPr="00D839FF">
        <w:rPr>
          <w:color w:val="993366"/>
        </w:rPr>
        <w:t>OPTIONAL</w:t>
      </w:r>
      <w:r w:rsidRPr="00D839FF">
        <w:t xml:space="preserve">, </w:t>
      </w:r>
      <w:r w:rsidRPr="00D839FF">
        <w:rPr>
          <w:color w:val="808080"/>
        </w:rPr>
        <w:t>-- Need M</w:t>
      </w:r>
    </w:p>
    <w:p w14:paraId="648D4231" w14:textId="77777777" w:rsidR="00394471" w:rsidRPr="00D839FF" w:rsidRDefault="00394471" w:rsidP="00D839FF">
      <w:pPr>
        <w:pStyle w:val="PL"/>
        <w:rPr>
          <w:color w:val="808080"/>
        </w:rPr>
      </w:pPr>
      <w:r w:rsidRPr="00D839FF">
        <w:t xml:space="preserve">    tp-pi2BPSK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S</w:t>
      </w:r>
    </w:p>
    <w:p w14:paraId="1A312E58" w14:textId="77777777" w:rsidR="00394471" w:rsidRPr="00D839FF" w:rsidRDefault="00394471" w:rsidP="00D839FF">
      <w:pPr>
        <w:pStyle w:val="PL"/>
      </w:pPr>
      <w:r w:rsidRPr="00D839FF">
        <w:t xml:space="preserve">    ...,</w:t>
      </w:r>
    </w:p>
    <w:p w14:paraId="6BCB9698" w14:textId="77777777" w:rsidR="00394471" w:rsidRPr="00D839FF" w:rsidRDefault="00394471" w:rsidP="00D839FF">
      <w:pPr>
        <w:pStyle w:val="PL"/>
      </w:pPr>
      <w:r w:rsidRPr="00D839FF">
        <w:t xml:space="preserve">    [[</w:t>
      </w:r>
    </w:p>
    <w:p w14:paraId="7C5D40FF" w14:textId="77777777" w:rsidR="00394471" w:rsidRPr="00D839FF" w:rsidRDefault="00394471" w:rsidP="00D839FF">
      <w:pPr>
        <w:pStyle w:val="PL"/>
        <w:rPr>
          <w:color w:val="808080"/>
        </w:rPr>
      </w:pPr>
      <w:r w:rsidRPr="00D839FF">
        <w:t xml:space="preserve">    minimumSchedulingOffsetK2-r16           SetupRelease { MinSchedulingOffsetK2-Values-r16 }             </w:t>
      </w:r>
      <w:r w:rsidRPr="00D839FF">
        <w:rPr>
          <w:color w:val="993366"/>
        </w:rPr>
        <w:t>OPTIONAL</w:t>
      </w:r>
      <w:r w:rsidRPr="00D839FF">
        <w:t xml:space="preserve">,  </w:t>
      </w:r>
      <w:r w:rsidRPr="00D839FF">
        <w:rPr>
          <w:color w:val="808080"/>
        </w:rPr>
        <w:t>-- Need M</w:t>
      </w:r>
    </w:p>
    <w:p w14:paraId="2093798A" w14:textId="77777777" w:rsidR="00394471" w:rsidRPr="00D839FF" w:rsidRDefault="00394471" w:rsidP="00D839FF">
      <w:pPr>
        <w:pStyle w:val="PL"/>
        <w:rPr>
          <w:color w:val="808080"/>
        </w:rPr>
      </w:pPr>
      <w:r w:rsidRPr="00D839FF">
        <w:t xml:space="preserve">    ul-AccessConfigListDCI-0-1-r16          SetupRelease { UL-AccessConfigListDCI-0-1-r16 }               </w:t>
      </w:r>
      <w:r w:rsidRPr="00D839FF">
        <w:rPr>
          <w:color w:val="993366"/>
        </w:rPr>
        <w:t>OPTIONAL</w:t>
      </w:r>
      <w:r w:rsidRPr="00D839FF">
        <w:t xml:space="preserve">,  </w:t>
      </w:r>
      <w:r w:rsidRPr="00D839FF">
        <w:rPr>
          <w:color w:val="808080"/>
        </w:rPr>
        <w:t>-- Need M</w:t>
      </w:r>
    </w:p>
    <w:p w14:paraId="54AA6332" w14:textId="77777777" w:rsidR="00394471" w:rsidRPr="00D839FF" w:rsidRDefault="00394471" w:rsidP="00D839FF">
      <w:pPr>
        <w:pStyle w:val="PL"/>
        <w:rPr>
          <w:color w:val="808080"/>
        </w:rPr>
      </w:pPr>
      <w:r w:rsidRPr="00D839FF">
        <w:t xml:space="preserve">    </w:t>
      </w:r>
      <w:r w:rsidRPr="00D839FF">
        <w:rPr>
          <w:color w:val="808080"/>
        </w:rPr>
        <w:t>-- Start of the parameters for DCI format 0_2 introduced in V16.1.0</w:t>
      </w:r>
    </w:p>
    <w:p w14:paraId="27AC5A9E" w14:textId="77777777" w:rsidR="00394471" w:rsidRPr="00D839FF" w:rsidRDefault="00394471" w:rsidP="00D839FF">
      <w:pPr>
        <w:pStyle w:val="PL"/>
        <w:rPr>
          <w:color w:val="808080"/>
        </w:rPr>
      </w:pPr>
      <w:r w:rsidRPr="00D839FF">
        <w:t xml:space="preserve">    harq-ProcessNumberSizeDCI-0-2-r16                       </w:t>
      </w:r>
      <w:r w:rsidRPr="00D839FF">
        <w:rPr>
          <w:color w:val="993366"/>
        </w:rPr>
        <w:t>INTEGER</w:t>
      </w:r>
      <w:r w:rsidRPr="00D839FF">
        <w:t xml:space="preserve"> (0..4)                                </w:t>
      </w:r>
      <w:r w:rsidRPr="00D839FF">
        <w:rPr>
          <w:color w:val="993366"/>
        </w:rPr>
        <w:t>OPTIONAL</w:t>
      </w:r>
      <w:r w:rsidRPr="00D839FF">
        <w:t xml:space="preserve">,   </w:t>
      </w:r>
      <w:r w:rsidRPr="00D839FF">
        <w:rPr>
          <w:color w:val="808080"/>
        </w:rPr>
        <w:t>-- Need R</w:t>
      </w:r>
    </w:p>
    <w:p w14:paraId="1A1D36FE" w14:textId="77777777" w:rsidR="00394471" w:rsidRPr="00D839FF" w:rsidRDefault="00394471" w:rsidP="00D839FF">
      <w:pPr>
        <w:pStyle w:val="PL"/>
        <w:rPr>
          <w:color w:val="808080"/>
        </w:rPr>
      </w:pPr>
      <w:r w:rsidRPr="00D839FF">
        <w:t xml:space="preserve">    dmrs-SequenceInitializationDCI-0-2-r16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S</w:t>
      </w:r>
    </w:p>
    <w:p w14:paraId="6DD36EB6" w14:textId="77777777" w:rsidR="00394471" w:rsidRPr="00D839FF" w:rsidRDefault="00394471" w:rsidP="00D839FF">
      <w:pPr>
        <w:pStyle w:val="PL"/>
        <w:rPr>
          <w:color w:val="808080"/>
        </w:rPr>
      </w:pPr>
      <w:r w:rsidRPr="00D839FF">
        <w:t xml:space="preserve">    numberOfBitsForRV-DCI-0-2-r16                           </w:t>
      </w:r>
      <w:r w:rsidRPr="00D839FF">
        <w:rPr>
          <w:color w:val="993366"/>
        </w:rPr>
        <w:t>INTEGER</w:t>
      </w:r>
      <w:r w:rsidRPr="00D839FF">
        <w:t xml:space="preserve"> (0..2)                                </w:t>
      </w:r>
      <w:r w:rsidRPr="00D839FF">
        <w:rPr>
          <w:color w:val="993366"/>
        </w:rPr>
        <w:t>OPTIONAL</w:t>
      </w:r>
      <w:r w:rsidRPr="00D839FF">
        <w:t xml:space="preserve">,   </w:t>
      </w:r>
      <w:r w:rsidRPr="00D839FF">
        <w:rPr>
          <w:color w:val="808080"/>
        </w:rPr>
        <w:t>-- Need R</w:t>
      </w:r>
    </w:p>
    <w:p w14:paraId="634B1E0C" w14:textId="77777777" w:rsidR="00394471" w:rsidRPr="00D839FF" w:rsidRDefault="00394471" w:rsidP="00D839FF">
      <w:pPr>
        <w:pStyle w:val="PL"/>
        <w:rPr>
          <w:color w:val="808080"/>
        </w:rPr>
      </w:pPr>
      <w:r w:rsidRPr="00D839FF">
        <w:t xml:space="preserve">    antennaPortsFieldPresenceDCI-0-2-r16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S</w:t>
      </w:r>
    </w:p>
    <w:p w14:paraId="53CC9BC8" w14:textId="77777777" w:rsidR="00394471" w:rsidRPr="00D839FF" w:rsidRDefault="00394471" w:rsidP="00D839FF">
      <w:pPr>
        <w:pStyle w:val="PL"/>
        <w:rPr>
          <w:color w:val="808080"/>
        </w:rPr>
      </w:pPr>
      <w:r w:rsidRPr="00D839FF">
        <w:t xml:space="preserve">    dmrs-UplinkForPUSCH-MappingTypeA-DCI-0-2-r16            SetupRelease { DMRS-UplinkConfig }            </w:t>
      </w:r>
      <w:r w:rsidRPr="00D839FF">
        <w:rPr>
          <w:color w:val="993366"/>
        </w:rPr>
        <w:t>OPTIONAL</w:t>
      </w:r>
      <w:r w:rsidRPr="00D839FF">
        <w:t xml:space="preserve">,   </w:t>
      </w:r>
      <w:r w:rsidRPr="00D839FF">
        <w:rPr>
          <w:color w:val="808080"/>
        </w:rPr>
        <w:t>-- Need M</w:t>
      </w:r>
    </w:p>
    <w:p w14:paraId="6B81374C" w14:textId="77777777" w:rsidR="00394471" w:rsidRPr="00D839FF" w:rsidRDefault="00394471" w:rsidP="00D839FF">
      <w:pPr>
        <w:pStyle w:val="PL"/>
        <w:rPr>
          <w:color w:val="808080"/>
        </w:rPr>
      </w:pPr>
      <w:r w:rsidRPr="00D839FF">
        <w:t xml:space="preserve">    dmrs-UplinkForPUSCH-MappingTypeB-DCI-0-2-r16            SetupRelease { DMRS-UplinkConfig }            </w:t>
      </w:r>
      <w:r w:rsidRPr="00D839FF">
        <w:rPr>
          <w:color w:val="993366"/>
        </w:rPr>
        <w:t>OPTIONAL</w:t>
      </w:r>
      <w:r w:rsidRPr="00D839FF">
        <w:t xml:space="preserve">,   </w:t>
      </w:r>
      <w:r w:rsidRPr="00D839FF">
        <w:rPr>
          <w:color w:val="808080"/>
        </w:rPr>
        <w:t>-- Need M</w:t>
      </w:r>
    </w:p>
    <w:p w14:paraId="5733512C" w14:textId="77777777" w:rsidR="00394471" w:rsidRPr="00D839FF" w:rsidRDefault="00394471" w:rsidP="00D839FF">
      <w:pPr>
        <w:pStyle w:val="PL"/>
      </w:pPr>
      <w:r w:rsidRPr="00D839FF">
        <w:t xml:space="preserve">    frequencyHoppingDCI-0-2-r16                             </w:t>
      </w:r>
      <w:r w:rsidRPr="00D839FF">
        <w:rPr>
          <w:color w:val="993366"/>
        </w:rPr>
        <w:t>CHOICE</w:t>
      </w:r>
      <w:r w:rsidRPr="00D839FF">
        <w:t xml:space="preserve"> {</w:t>
      </w:r>
    </w:p>
    <w:p w14:paraId="66BDFAD8" w14:textId="77777777" w:rsidR="00394471" w:rsidRPr="00D839FF" w:rsidRDefault="00394471" w:rsidP="00D839FF">
      <w:pPr>
        <w:pStyle w:val="PL"/>
      </w:pPr>
      <w:r w:rsidRPr="00D839FF">
        <w:t xml:space="preserve">        pusch-RepTypeA                                          </w:t>
      </w:r>
      <w:r w:rsidRPr="00D839FF">
        <w:rPr>
          <w:color w:val="993366"/>
        </w:rPr>
        <w:t>ENUMERATED</w:t>
      </w:r>
      <w:r w:rsidRPr="00D839FF">
        <w:t xml:space="preserve"> {intraSlot, interSlot},</w:t>
      </w:r>
    </w:p>
    <w:p w14:paraId="214D25F5" w14:textId="77777777" w:rsidR="00394471" w:rsidRPr="00D839FF" w:rsidRDefault="00394471" w:rsidP="00D839FF">
      <w:pPr>
        <w:pStyle w:val="PL"/>
      </w:pPr>
      <w:r w:rsidRPr="00D839FF">
        <w:t xml:space="preserve">        pusch-RepTypeB                                          </w:t>
      </w:r>
      <w:r w:rsidRPr="00D839FF">
        <w:rPr>
          <w:color w:val="993366"/>
        </w:rPr>
        <w:t>ENUMERATED</w:t>
      </w:r>
      <w:r w:rsidRPr="00D839FF">
        <w:t xml:space="preserve"> {interRepetition, interSlot}</w:t>
      </w:r>
    </w:p>
    <w:p w14:paraId="27B5FAA7"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S</w:t>
      </w:r>
    </w:p>
    <w:p w14:paraId="0B5D998F" w14:textId="77777777" w:rsidR="00394471" w:rsidRPr="00D839FF" w:rsidRDefault="00394471" w:rsidP="00D839FF">
      <w:pPr>
        <w:pStyle w:val="PL"/>
        <w:rPr>
          <w:color w:val="808080"/>
        </w:rPr>
      </w:pPr>
      <w:r w:rsidRPr="00D839FF">
        <w:t xml:space="preserve">    frequencyHoppingOffsetListsDCI-0-2-r16  SetupRelease { FrequencyHoppingOffsetListsDCI-0-2-r16}        </w:t>
      </w:r>
      <w:r w:rsidRPr="00D839FF">
        <w:rPr>
          <w:color w:val="993366"/>
        </w:rPr>
        <w:t>OPTIONAL</w:t>
      </w:r>
      <w:r w:rsidRPr="00D839FF">
        <w:t xml:space="preserve">,  </w:t>
      </w:r>
      <w:r w:rsidRPr="00D839FF">
        <w:rPr>
          <w:color w:val="808080"/>
        </w:rPr>
        <w:t>-- Need M</w:t>
      </w:r>
    </w:p>
    <w:p w14:paraId="20D8C1F7" w14:textId="77777777" w:rsidR="00394471" w:rsidRPr="00D839FF" w:rsidRDefault="00394471" w:rsidP="00D839FF">
      <w:pPr>
        <w:pStyle w:val="PL"/>
      </w:pPr>
      <w:r w:rsidRPr="00D839FF">
        <w:t xml:space="preserve">    codebookSubsetDCI-0-2-r16               </w:t>
      </w:r>
      <w:r w:rsidRPr="00D839FF">
        <w:rPr>
          <w:color w:val="993366"/>
        </w:rPr>
        <w:t>ENUMERATED</w:t>
      </w:r>
      <w:r w:rsidRPr="00D839FF">
        <w:t xml:space="preserve"> {fullyAndPartialAndNonCoherent, partialAndNonCoherent,nonCoherent}</w:t>
      </w:r>
    </w:p>
    <w:p w14:paraId="3695F15B"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Cond codebookBased</w:t>
      </w:r>
    </w:p>
    <w:p w14:paraId="3158F49F" w14:textId="77777777" w:rsidR="00394471" w:rsidRPr="00D839FF" w:rsidRDefault="00394471" w:rsidP="00D839FF">
      <w:pPr>
        <w:pStyle w:val="PL"/>
        <w:rPr>
          <w:color w:val="808080"/>
        </w:rPr>
      </w:pPr>
      <w:r w:rsidRPr="00D839FF">
        <w:t xml:space="preserve">    invalidSymbolPatternIndicatorDCI-0-2-r16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S</w:t>
      </w:r>
    </w:p>
    <w:p w14:paraId="3CAD32F5" w14:textId="77777777" w:rsidR="00394471" w:rsidRPr="00D839FF" w:rsidRDefault="00394471" w:rsidP="00D839FF">
      <w:pPr>
        <w:pStyle w:val="PL"/>
        <w:rPr>
          <w:color w:val="808080"/>
        </w:rPr>
      </w:pPr>
      <w:r w:rsidRPr="00D839FF">
        <w:t xml:space="preserve">    maxRankDCI-0-2-r16                                 </w:t>
      </w:r>
      <w:r w:rsidRPr="00D839FF">
        <w:lastRenderedPageBreak/>
        <w:t xml:space="preserve">     </w:t>
      </w:r>
      <w:r w:rsidRPr="00D839FF">
        <w:rPr>
          <w:color w:val="993366"/>
        </w:rPr>
        <w:t>INTEGER</w:t>
      </w:r>
      <w:r w:rsidRPr="00D839FF">
        <w:t xml:space="preserve"> (1..4)                                </w:t>
      </w:r>
      <w:r w:rsidRPr="00D839FF">
        <w:rPr>
          <w:color w:val="993366"/>
        </w:rPr>
        <w:t>OPTIONAL</w:t>
      </w:r>
      <w:r w:rsidRPr="00D839FF">
        <w:t xml:space="preserve">,   </w:t>
      </w:r>
      <w:r w:rsidRPr="00D839FF">
        <w:rPr>
          <w:color w:val="808080"/>
        </w:rPr>
        <w:t>-- Cond codebookBased</w:t>
      </w:r>
    </w:p>
    <w:p w14:paraId="5B88A783" w14:textId="77777777" w:rsidR="00394471" w:rsidRPr="00D839FF" w:rsidRDefault="00394471" w:rsidP="00D839FF">
      <w:pPr>
        <w:pStyle w:val="PL"/>
        <w:rPr>
          <w:color w:val="808080"/>
        </w:rPr>
      </w:pPr>
      <w:r w:rsidRPr="00D839FF">
        <w:t xml:space="preserve">    mcs-TableDCI-0-2-r16                                    </w:t>
      </w:r>
      <w:r w:rsidRPr="00D839FF">
        <w:rPr>
          <w:color w:val="993366"/>
        </w:rPr>
        <w:t>ENUMERATED</w:t>
      </w:r>
      <w:r w:rsidRPr="00D839FF">
        <w:t xml:space="preserve"> {qam256, qam64LowSE}               </w:t>
      </w:r>
      <w:r w:rsidRPr="00D839FF">
        <w:rPr>
          <w:color w:val="993366"/>
        </w:rPr>
        <w:t>OPTIONAL</w:t>
      </w:r>
      <w:r w:rsidRPr="00D839FF">
        <w:t xml:space="preserve">,   </w:t>
      </w:r>
      <w:r w:rsidRPr="00D839FF">
        <w:rPr>
          <w:color w:val="808080"/>
        </w:rPr>
        <w:t>-- Need S</w:t>
      </w:r>
    </w:p>
    <w:p w14:paraId="248F2382" w14:textId="77777777" w:rsidR="00394471" w:rsidRPr="00D839FF" w:rsidRDefault="00394471" w:rsidP="00D839FF">
      <w:pPr>
        <w:pStyle w:val="PL"/>
        <w:rPr>
          <w:color w:val="808080"/>
        </w:rPr>
      </w:pPr>
      <w:r w:rsidRPr="00D839FF">
        <w:t xml:space="preserve">    mcs-TableTransformPrecoderDCI-0-2-r16                   </w:t>
      </w:r>
      <w:r w:rsidRPr="00D839FF">
        <w:rPr>
          <w:color w:val="993366"/>
        </w:rPr>
        <w:t>ENUMERATED</w:t>
      </w:r>
      <w:r w:rsidRPr="00D839FF">
        <w:t xml:space="preserve"> {qam256, qam64LowSE}               </w:t>
      </w:r>
      <w:r w:rsidRPr="00D839FF">
        <w:rPr>
          <w:color w:val="993366"/>
        </w:rPr>
        <w:t>OPTIONAL</w:t>
      </w:r>
      <w:r w:rsidRPr="00D839FF">
        <w:t xml:space="preserve">,   </w:t>
      </w:r>
      <w:r w:rsidRPr="00D839FF">
        <w:rPr>
          <w:color w:val="808080"/>
        </w:rPr>
        <w:t>-- Need S</w:t>
      </w:r>
    </w:p>
    <w:p w14:paraId="225200AE" w14:textId="77777777" w:rsidR="00394471" w:rsidRPr="00D839FF" w:rsidRDefault="00394471" w:rsidP="00D839FF">
      <w:pPr>
        <w:pStyle w:val="PL"/>
        <w:rPr>
          <w:color w:val="808080"/>
        </w:rPr>
      </w:pPr>
      <w:r w:rsidRPr="00D839FF">
        <w:t xml:space="preserve">    priorityIndicatorDCI-0-2-r16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S</w:t>
      </w:r>
    </w:p>
    <w:p w14:paraId="3EF0CD81" w14:textId="77777777" w:rsidR="00394471" w:rsidRPr="00D839FF" w:rsidRDefault="00394471" w:rsidP="00D839FF">
      <w:pPr>
        <w:pStyle w:val="PL"/>
        <w:rPr>
          <w:color w:val="808080"/>
        </w:rPr>
      </w:pPr>
      <w:r w:rsidRPr="00D839FF">
        <w:t xml:space="preserve">    pusch-RepTypeIndicatorDCI-0-2-r16                       </w:t>
      </w:r>
      <w:r w:rsidRPr="00D839FF">
        <w:rPr>
          <w:color w:val="993366"/>
        </w:rPr>
        <w:t>ENUMERATED</w:t>
      </w:r>
      <w:r w:rsidRPr="00D839FF">
        <w:t xml:space="preserve"> { pusch-RepTypeA, pusch-RepTypeB}  </w:t>
      </w:r>
      <w:r w:rsidRPr="00D839FF">
        <w:rPr>
          <w:color w:val="993366"/>
        </w:rPr>
        <w:t>OPTIONAL</w:t>
      </w:r>
      <w:r w:rsidRPr="00D839FF">
        <w:t xml:space="preserve">,  </w:t>
      </w:r>
      <w:r w:rsidRPr="00D839FF">
        <w:rPr>
          <w:color w:val="808080"/>
        </w:rPr>
        <w:t>-- Need R</w:t>
      </w:r>
    </w:p>
    <w:p w14:paraId="3708B3D7" w14:textId="77777777" w:rsidR="00394471" w:rsidRPr="00D839FF" w:rsidRDefault="00394471" w:rsidP="00D839FF">
      <w:pPr>
        <w:pStyle w:val="PL"/>
      </w:pPr>
      <w:r w:rsidRPr="00D839FF">
        <w:t xml:space="preserve">    resourceAllocationDCI-0-2-r16                           </w:t>
      </w:r>
      <w:r w:rsidRPr="00D839FF">
        <w:rPr>
          <w:color w:val="993366"/>
        </w:rPr>
        <w:t>ENUMERATED</w:t>
      </w:r>
      <w:r w:rsidRPr="00D839FF">
        <w:t xml:space="preserve"> { resourceAllocationType0, resourceAllocationType1, dynamicSwitch}</w:t>
      </w:r>
    </w:p>
    <w:p w14:paraId="63E8211C"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M</w:t>
      </w:r>
    </w:p>
    <w:p w14:paraId="5B4B1F7D" w14:textId="77777777" w:rsidR="00394471" w:rsidRPr="00D839FF" w:rsidRDefault="00394471" w:rsidP="00D839FF">
      <w:pPr>
        <w:pStyle w:val="PL"/>
        <w:rPr>
          <w:color w:val="808080"/>
        </w:rPr>
      </w:pPr>
      <w:r w:rsidRPr="00D839FF">
        <w:t xml:space="preserve">    resourceAllocationType1GranularityDCI-0-2-r16           </w:t>
      </w:r>
      <w:r w:rsidRPr="00D839FF">
        <w:rPr>
          <w:color w:val="993366"/>
        </w:rPr>
        <w:t>ENUMERATED</w:t>
      </w:r>
      <w:r w:rsidRPr="00D839FF">
        <w:t xml:space="preserve"> { n2,n4,n8,n16 }                   </w:t>
      </w:r>
      <w:r w:rsidRPr="00D839FF">
        <w:rPr>
          <w:color w:val="993366"/>
        </w:rPr>
        <w:t>OPTIONAL</w:t>
      </w:r>
      <w:r w:rsidRPr="00D839FF">
        <w:t xml:space="preserve">,   </w:t>
      </w:r>
      <w:r w:rsidRPr="00D839FF">
        <w:rPr>
          <w:color w:val="808080"/>
        </w:rPr>
        <w:t>-- Need S</w:t>
      </w:r>
    </w:p>
    <w:p w14:paraId="6C03E2F6" w14:textId="77777777" w:rsidR="00394471" w:rsidRPr="00D839FF" w:rsidRDefault="00394471" w:rsidP="00D839FF">
      <w:pPr>
        <w:pStyle w:val="PL"/>
        <w:rPr>
          <w:color w:val="808080"/>
        </w:rPr>
      </w:pPr>
      <w:r w:rsidRPr="00D839FF">
        <w:t xml:space="preserve">    uci-OnPUSCH-ListDCI-0-2-r16                             SetupRelease { UCI-OnPUSCH-ListDCI-0-2-r16}   </w:t>
      </w:r>
      <w:r w:rsidRPr="00D839FF">
        <w:rPr>
          <w:color w:val="993366"/>
        </w:rPr>
        <w:t>OPTIONAL</w:t>
      </w:r>
      <w:r w:rsidRPr="00D839FF">
        <w:t xml:space="preserve">,   </w:t>
      </w:r>
      <w:r w:rsidRPr="00D839FF">
        <w:rPr>
          <w:color w:val="808080"/>
        </w:rPr>
        <w:t>-- Need M</w:t>
      </w:r>
    </w:p>
    <w:p w14:paraId="6C26EE6D" w14:textId="77777777" w:rsidR="00394471" w:rsidRPr="00D839FF" w:rsidRDefault="00394471" w:rsidP="00D839FF">
      <w:pPr>
        <w:pStyle w:val="PL"/>
      </w:pPr>
      <w:r w:rsidRPr="00D839FF">
        <w:t xml:space="preserve">    pusch-TimeDomainAllocationListDCI-0-2-r16               SetupRelease { PUSCH-TimeDomainResourceAllocationList-r16 }</w:t>
      </w:r>
    </w:p>
    <w:p w14:paraId="2C95BD91"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M</w:t>
      </w:r>
    </w:p>
    <w:p w14:paraId="079621CC" w14:textId="77777777" w:rsidR="00394471" w:rsidRPr="00D839FF" w:rsidRDefault="00394471" w:rsidP="00D839FF">
      <w:pPr>
        <w:pStyle w:val="PL"/>
        <w:rPr>
          <w:color w:val="808080"/>
        </w:rPr>
      </w:pPr>
      <w:r w:rsidRPr="00D839FF">
        <w:t xml:space="preserve">    </w:t>
      </w:r>
      <w:r w:rsidRPr="00D839FF">
        <w:rPr>
          <w:color w:val="808080"/>
        </w:rPr>
        <w:t>-- End of the parameters for DCI format 0_2 introduced in V16.1.0</w:t>
      </w:r>
    </w:p>
    <w:p w14:paraId="259B327A" w14:textId="77777777" w:rsidR="00394471" w:rsidRPr="00D839FF" w:rsidRDefault="00394471" w:rsidP="00D839FF">
      <w:pPr>
        <w:pStyle w:val="PL"/>
        <w:rPr>
          <w:color w:val="808080"/>
        </w:rPr>
      </w:pPr>
      <w:r w:rsidRPr="00D839FF">
        <w:t xml:space="preserve">    </w:t>
      </w:r>
      <w:r w:rsidRPr="00D839FF">
        <w:rPr>
          <w:color w:val="808080"/>
        </w:rPr>
        <w:t>-- Start of the parameters for DCI format 0_1 introduced in V16.1.0</w:t>
      </w:r>
    </w:p>
    <w:p w14:paraId="4DEC41F8" w14:textId="77777777" w:rsidR="00394471" w:rsidRPr="00D839FF" w:rsidRDefault="00394471" w:rsidP="00D839FF">
      <w:pPr>
        <w:pStyle w:val="PL"/>
      </w:pPr>
      <w:r w:rsidRPr="00D839FF">
        <w:t xml:space="preserve">    pusch-TimeDomainAllocationListDCI-0-1-r16               SetupRelease { PUSCH-TimeDomainResourceAllocationList-r16 }</w:t>
      </w:r>
    </w:p>
    <w:p w14:paraId="7BABA427"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M</w:t>
      </w:r>
    </w:p>
    <w:p w14:paraId="02C55CF0" w14:textId="77777777" w:rsidR="00394471" w:rsidRPr="00D839FF" w:rsidRDefault="00394471" w:rsidP="00D839FF">
      <w:pPr>
        <w:pStyle w:val="PL"/>
        <w:rPr>
          <w:color w:val="808080"/>
        </w:rPr>
      </w:pPr>
      <w:r w:rsidRPr="00D839FF">
        <w:t xml:space="preserve">    invalidSymbolPatternIndicatorDCI-0-1-r16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S</w:t>
      </w:r>
    </w:p>
    <w:p w14:paraId="688B24E6" w14:textId="77777777" w:rsidR="00394471" w:rsidRPr="00D839FF" w:rsidRDefault="00394471" w:rsidP="00D839FF">
      <w:pPr>
        <w:pStyle w:val="PL"/>
        <w:rPr>
          <w:color w:val="808080"/>
        </w:rPr>
      </w:pPr>
      <w:r w:rsidRPr="00D839FF">
        <w:t xml:space="preserve">    priorityIndicatorDCI-0-1-r16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S</w:t>
      </w:r>
    </w:p>
    <w:p w14:paraId="3D1370DC" w14:textId="77777777" w:rsidR="00394471" w:rsidRPr="00D839FF" w:rsidRDefault="00394471" w:rsidP="00D839FF">
      <w:pPr>
        <w:pStyle w:val="PL"/>
        <w:rPr>
          <w:color w:val="808080"/>
        </w:rPr>
      </w:pPr>
      <w:r w:rsidRPr="00D839FF">
        <w:t xml:space="preserve">    pusch-RepTypeIndicatorDCI-0-1-r16                 </w:t>
      </w:r>
      <w:r w:rsidRPr="00D839FF">
        <w:rPr>
          <w:color w:val="993366"/>
        </w:rPr>
        <w:t>ENUMERATED</w:t>
      </w:r>
      <w:r w:rsidRPr="00D839FF">
        <w:t xml:space="preserve"> { pusch-RepTypeA, pusch-RepTypeB}        </w:t>
      </w:r>
      <w:r w:rsidRPr="00D839FF">
        <w:rPr>
          <w:color w:val="993366"/>
        </w:rPr>
        <w:t>OPTIONAL</w:t>
      </w:r>
      <w:r w:rsidRPr="00D839FF">
        <w:t xml:space="preserve">,   </w:t>
      </w:r>
      <w:r w:rsidRPr="00D839FF">
        <w:rPr>
          <w:color w:val="808080"/>
        </w:rPr>
        <w:t>-- Need R</w:t>
      </w:r>
    </w:p>
    <w:p w14:paraId="2DDD8895" w14:textId="77777777" w:rsidR="00394471" w:rsidRPr="00D839FF" w:rsidRDefault="00394471" w:rsidP="00D839FF">
      <w:pPr>
        <w:pStyle w:val="PL"/>
        <w:rPr>
          <w:color w:val="808080"/>
        </w:rPr>
      </w:pPr>
      <w:r w:rsidRPr="00D839FF">
        <w:t xml:space="preserve">    frequencyHoppingDCI-0-1-r16                 </w:t>
      </w:r>
      <w:r w:rsidRPr="00D839FF">
        <w:rPr>
          <w:color w:val="993366"/>
        </w:rPr>
        <w:t>ENUMERATED</w:t>
      </w:r>
      <w:r w:rsidRPr="00D839FF">
        <w:t xml:space="preserve"> {interRepetition, interSlot}                   </w:t>
      </w:r>
      <w:r w:rsidRPr="00D839FF">
        <w:rPr>
          <w:color w:val="993366"/>
        </w:rPr>
        <w:t>OPTIONAL</w:t>
      </w:r>
      <w:r w:rsidRPr="00D839FF">
        <w:t xml:space="preserve">,   </w:t>
      </w:r>
      <w:r w:rsidRPr="00D839FF">
        <w:rPr>
          <w:color w:val="808080"/>
        </w:rPr>
        <w:t>-- Cond RepTypeB</w:t>
      </w:r>
    </w:p>
    <w:p w14:paraId="26CD7BBF" w14:textId="77777777" w:rsidR="00394471" w:rsidRPr="00D839FF" w:rsidRDefault="00394471" w:rsidP="00D839FF">
      <w:pPr>
        <w:pStyle w:val="PL"/>
        <w:rPr>
          <w:color w:val="808080"/>
        </w:rPr>
      </w:pPr>
      <w:r w:rsidRPr="00D839FF">
        <w:t xml:space="preserve">    uci-OnPUSCH-ListDCI-0-1-r16                 SetupRelease { UCI-OnPUSCH-ListDCI-0-1-r16  }             </w:t>
      </w:r>
      <w:r w:rsidRPr="00D839FF">
        <w:rPr>
          <w:color w:val="993366"/>
        </w:rPr>
        <w:t>OPTIONAL</w:t>
      </w:r>
      <w:r w:rsidRPr="00D839FF">
        <w:t xml:space="preserve">,  </w:t>
      </w:r>
      <w:r w:rsidRPr="00D839FF">
        <w:rPr>
          <w:color w:val="808080"/>
        </w:rPr>
        <w:t>-- Need M</w:t>
      </w:r>
    </w:p>
    <w:p w14:paraId="34110A08" w14:textId="77777777" w:rsidR="00394471" w:rsidRPr="00D839FF" w:rsidRDefault="00394471" w:rsidP="00D839FF">
      <w:pPr>
        <w:pStyle w:val="PL"/>
        <w:rPr>
          <w:color w:val="808080"/>
        </w:rPr>
      </w:pPr>
      <w:r w:rsidRPr="00D839FF">
        <w:t xml:space="preserve">    </w:t>
      </w:r>
      <w:r w:rsidRPr="00D839FF">
        <w:rPr>
          <w:color w:val="808080"/>
        </w:rPr>
        <w:t>-- End of the parameters for DCI format 0_1 introduced in V16.1.0</w:t>
      </w:r>
    </w:p>
    <w:p w14:paraId="0CBA9EDD" w14:textId="77777777" w:rsidR="00394471" w:rsidRPr="00D839FF" w:rsidRDefault="00394471" w:rsidP="00D839FF">
      <w:pPr>
        <w:pStyle w:val="PL"/>
        <w:rPr>
          <w:color w:val="808080"/>
        </w:rPr>
      </w:pPr>
      <w:r w:rsidRPr="00D839FF">
        <w:t xml:space="preserve">    invalidSymbolPattern-r16                    InvalidSymbolPattern-r16                                  </w:t>
      </w:r>
      <w:r w:rsidRPr="00D839FF">
        <w:rPr>
          <w:color w:val="993366"/>
        </w:rPr>
        <w:t>OPTIONAL</w:t>
      </w:r>
      <w:r w:rsidRPr="00D839FF">
        <w:t xml:space="preserve">,   </w:t>
      </w:r>
      <w:r w:rsidRPr="00D839FF">
        <w:rPr>
          <w:color w:val="808080"/>
        </w:rPr>
        <w:t>-- Need S</w:t>
      </w:r>
    </w:p>
    <w:p w14:paraId="6E6D4279" w14:textId="77777777" w:rsidR="00394471" w:rsidRPr="00D839FF" w:rsidRDefault="00394471" w:rsidP="00D839FF">
      <w:pPr>
        <w:pStyle w:val="PL"/>
        <w:rPr>
          <w:color w:val="808080"/>
        </w:rPr>
      </w:pPr>
      <w:r w:rsidRPr="00D839FF">
        <w:t xml:space="preserve">    pusch-PowerControl-v1610                SetupRelease {PUSCH-PowerControl-v1610}                       </w:t>
      </w:r>
      <w:r w:rsidRPr="00D839FF">
        <w:rPr>
          <w:color w:val="993366"/>
        </w:rPr>
        <w:t>OPTIONAL</w:t>
      </w:r>
      <w:r w:rsidRPr="00D839FF">
        <w:t xml:space="preserve">,   </w:t>
      </w:r>
      <w:r w:rsidRPr="00D839FF">
        <w:rPr>
          <w:color w:val="808080"/>
        </w:rPr>
        <w:t>-- Need M</w:t>
      </w:r>
    </w:p>
    <w:p w14:paraId="709C1304" w14:textId="783B356E" w:rsidR="00394471" w:rsidRPr="00D839FF" w:rsidRDefault="00394471" w:rsidP="00D839FF">
      <w:pPr>
        <w:pStyle w:val="PL"/>
        <w:rPr>
          <w:color w:val="808080"/>
        </w:rPr>
      </w:pPr>
      <w:r w:rsidRPr="00D839FF">
        <w:t xml:space="preserve">    ul-FullPowerTransmission-r16            </w:t>
      </w:r>
      <w:r w:rsidRPr="00D839FF">
        <w:rPr>
          <w:color w:val="993366"/>
        </w:rPr>
        <w:t>ENUMERATED</w:t>
      </w:r>
      <w:r w:rsidRPr="00D839FF">
        <w:t xml:space="preserve"> {fullpower, fullpowerMode1, fullpowerMode2}         </w:t>
      </w:r>
      <w:r w:rsidRPr="00D839FF">
        <w:rPr>
          <w:color w:val="993366"/>
        </w:rPr>
        <w:t>OPTIONAL</w:t>
      </w:r>
      <w:r w:rsidRPr="00D839FF">
        <w:t xml:space="preserve">,   </w:t>
      </w:r>
      <w:r w:rsidRPr="00D839FF">
        <w:rPr>
          <w:color w:val="808080"/>
        </w:rPr>
        <w:t>-- Need R</w:t>
      </w:r>
    </w:p>
    <w:p w14:paraId="2E92726C" w14:textId="77777777" w:rsidR="00394471" w:rsidRPr="00D839FF" w:rsidRDefault="00394471" w:rsidP="00D839FF">
      <w:pPr>
        <w:pStyle w:val="PL"/>
      </w:pPr>
      <w:r w:rsidRPr="00D839FF">
        <w:t xml:space="preserve">    pusch-TimeDomainAllocationListForMultiPUSCH-r16  SetupRelease { PUSCH-TimeDomainResourceAllocationList-r16 }</w:t>
      </w:r>
    </w:p>
    <w:p w14:paraId="433C575A"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M</w:t>
      </w:r>
    </w:p>
    <w:p w14:paraId="7CEFE16C" w14:textId="77777777" w:rsidR="00394471" w:rsidRPr="00D839FF" w:rsidRDefault="00394471" w:rsidP="00D839FF">
      <w:pPr>
        <w:pStyle w:val="PL"/>
        <w:rPr>
          <w:color w:val="808080"/>
        </w:rPr>
      </w:pPr>
      <w:r w:rsidRPr="00D839FF">
        <w:t xml:space="preserve">    numberOfInvalidSymbolsForDL-UL-Switching-r16        </w:t>
      </w:r>
      <w:r w:rsidRPr="00D839FF">
        <w:rPr>
          <w:color w:val="993366"/>
        </w:rPr>
        <w:t>INTEGER</w:t>
      </w:r>
      <w:r w:rsidRPr="00D839FF">
        <w:t xml:space="preserve"> (1..4)             </w:t>
      </w:r>
      <w:r w:rsidRPr="00D839FF">
        <w:lastRenderedPageBreak/>
        <w:t xml:space="preserve">                       </w:t>
      </w:r>
      <w:r w:rsidRPr="00D839FF">
        <w:rPr>
          <w:color w:val="993366"/>
        </w:rPr>
        <w:t>OPTIONAL</w:t>
      </w:r>
      <w:r w:rsidRPr="00D839FF">
        <w:t xml:space="preserve">    </w:t>
      </w:r>
      <w:r w:rsidRPr="00D839FF">
        <w:rPr>
          <w:color w:val="808080"/>
        </w:rPr>
        <w:t>-- Cond RepTypeB2</w:t>
      </w:r>
    </w:p>
    <w:p w14:paraId="13B3E94C" w14:textId="0291AED1" w:rsidR="004E4A9E" w:rsidRPr="00D839FF" w:rsidRDefault="00394471" w:rsidP="00D839FF">
      <w:pPr>
        <w:pStyle w:val="PL"/>
      </w:pPr>
      <w:r w:rsidRPr="00D839FF">
        <w:t xml:space="preserve">    ]]</w:t>
      </w:r>
      <w:r w:rsidR="004E4A9E" w:rsidRPr="00D839FF">
        <w:t>,</w:t>
      </w:r>
    </w:p>
    <w:p w14:paraId="7809B543" w14:textId="77777777" w:rsidR="004E4A9E" w:rsidRPr="00D839FF" w:rsidRDefault="004E4A9E" w:rsidP="00D839FF">
      <w:pPr>
        <w:pStyle w:val="PL"/>
      </w:pPr>
      <w:r w:rsidRPr="00D839FF">
        <w:t xml:space="preserve">    [[</w:t>
      </w:r>
    </w:p>
    <w:p w14:paraId="277BD56F" w14:textId="77777777" w:rsidR="004E4A9E" w:rsidRPr="00D839FF" w:rsidRDefault="004E4A9E" w:rsidP="00D839FF">
      <w:pPr>
        <w:pStyle w:val="PL"/>
        <w:rPr>
          <w:color w:val="808080"/>
        </w:rPr>
      </w:pPr>
      <w:r w:rsidRPr="00D839FF">
        <w:t xml:space="preserve">    ul-AccessConfigListDCI-0-2-r17          SetupRelease { UL-AccessConfigListDCI-0-2-r17 }               </w:t>
      </w:r>
      <w:r w:rsidRPr="00D839FF">
        <w:rPr>
          <w:color w:val="993366"/>
        </w:rPr>
        <w:t>OPTIONAL</w:t>
      </w:r>
      <w:r w:rsidRPr="00D839FF">
        <w:t xml:space="preserve">,  </w:t>
      </w:r>
      <w:r w:rsidRPr="00D839FF">
        <w:rPr>
          <w:color w:val="808080"/>
        </w:rPr>
        <w:t>-- Need M</w:t>
      </w:r>
    </w:p>
    <w:p w14:paraId="54B7D42C" w14:textId="5F9E144C" w:rsidR="004E4A9E" w:rsidRPr="00D839FF" w:rsidRDefault="004E4A9E" w:rsidP="00D839FF">
      <w:pPr>
        <w:pStyle w:val="PL"/>
        <w:rPr>
          <w:color w:val="808080"/>
        </w:rPr>
      </w:pPr>
      <w:r w:rsidRPr="00D839FF">
        <w:t xml:space="preserve">    betaOffsetsCrossPri0-r17                SetupRelease { BetaOffsetsCrossPriSel-r17 }                   </w:t>
      </w:r>
      <w:r w:rsidRPr="00D839FF">
        <w:rPr>
          <w:color w:val="993366"/>
        </w:rPr>
        <w:t>OPTIONAL</w:t>
      </w:r>
      <w:r w:rsidRPr="00D839FF">
        <w:t xml:space="preserve">,  </w:t>
      </w:r>
      <w:r w:rsidRPr="00D839FF">
        <w:rPr>
          <w:color w:val="808080"/>
        </w:rPr>
        <w:t>-- Need M</w:t>
      </w:r>
    </w:p>
    <w:p w14:paraId="2B537573" w14:textId="65FC880F" w:rsidR="004E4A9E" w:rsidRPr="00D839FF" w:rsidRDefault="004E4A9E" w:rsidP="00D839FF">
      <w:pPr>
        <w:pStyle w:val="PL"/>
        <w:rPr>
          <w:color w:val="808080"/>
        </w:rPr>
      </w:pPr>
      <w:r w:rsidRPr="00D839FF">
        <w:t xml:space="preserve">    betaOffsetsCrossPri1-r17                SetupRelease { BetaOffsetsCrossPriSel-r17 }                   </w:t>
      </w:r>
      <w:r w:rsidRPr="00D839FF">
        <w:rPr>
          <w:color w:val="993366"/>
        </w:rPr>
        <w:t>OPTIONAL</w:t>
      </w:r>
      <w:r w:rsidRPr="00D839FF">
        <w:t xml:space="preserve">,  </w:t>
      </w:r>
      <w:r w:rsidRPr="00D839FF">
        <w:rPr>
          <w:color w:val="808080"/>
        </w:rPr>
        <w:t>-- Need M</w:t>
      </w:r>
    </w:p>
    <w:p w14:paraId="3BCD91F9" w14:textId="6ABB8764" w:rsidR="004E4A9E" w:rsidRPr="00D839FF" w:rsidRDefault="004E4A9E" w:rsidP="00D839FF">
      <w:pPr>
        <w:pStyle w:val="PL"/>
        <w:rPr>
          <w:color w:val="808080"/>
        </w:rPr>
      </w:pPr>
      <w:r w:rsidRPr="00D839FF">
        <w:t xml:space="preserve">    betaOffsetsCrossPri0DCI-0-2-r17         SetupRelease { BetaOffsetsCrossPriSelDCI-0-2-r17 }            </w:t>
      </w:r>
      <w:r w:rsidRPr="00D839FF">
        <w:rPr>
          <w:color w:val="993366"/>
        </w:rPr>
        <w:t>OPTIONAL</w:t>
      </w:r>
      <w:r w:rsidRPr="00D839FF">
        <w:t xml:space="preserve">,  </w:t>
      </w:r>
      <w:r w:rsidRPr="00D839FF">
        <w:rPr>
          <w:color w:val="808080"/>
        </w:rPr>
        <w:t>-- Need M</w:t>
      </w:r>
    </w:p>
    <w:p w14:paraId="5865C516" w14:textId="587AD688" w:rsidR="004E4A9E" w:rsidRPr="00D839FF" w:rsidRDefault="004E4A9E" w:rsidP="00D839FF">
      <w:pPr>
        <w:pStyle w:val="PL"/>
        <w:rPr>
          <w:color w:val="808080"/>
        </w:rPr>
      </w:pPr>
      <w:r w:rsidRPr="00D839FF">
        <w:t xml:space="preserve">    betaOffsetsCrossPri1DCI-0-2-r17         SetupRelease { BetaOffsetsCrossPriSelDCI-0-2-r17 }            </w:t>
      </w:r>
      <w:r w:rsidRPr="00D839FF">
        <w:rPr>
          <w:color w:val="993366"/>
        </w:rPr>
        <w:t>OPTIONAL</w:t>
      </w:r>
      <w:r w:rsidR="00651368" w:rsidRPr="00D839FF">
        <w:t>,</w:t>
      </w:r>
      <w:r w:rsidRPr="00D839FF">
        <w:t xml:space="preserve">  </w:t>
      </w:r>
      <w:r w:rsidRPr="00D839FF">
        <w:rPr>
          <w:color w:val="808080"/>
        </w:rPr>
        <w:t>-- Need M</w:t>
      </w:r>
    </w:p>
    <w:p w14:paraId="77096C9F" w14:textId="538E5591" w:rsidR="00651368" w:rsidRPr="00D839FF" w:rsidRDefault="00651368" w:rsidP="00D839FF">
      <w:pPr>
        <w:pStyle w:val="PL"/>
        <w:rPr>
          <w:color w:val="808080"/>
        </w:rPr>
      </w:pPr>
      <w:r w:rsidRPr="00D839FF">
        <w:t xml:space="preserve">    mappingPattern-r17                      </w:t>
      </w:r>
      <w:r w:rsidRPr="00D839FF">
        <w:rPr>
          <w:color w:val="993366"/>
        </w:rPr>
        <w:t>ENUMERATED</w:t>
      </w:r>
      <w:r w:rsidRPr="00D839FF">
        <w:t xml:space="preserve"> {cyclicMapping, sequentialMapping}                 </w:t>
      </w:r>
      <w:r w:rsidRPr="00D839FF">
        <w:rPr>
          <w:color w:val="993366"/>
        </w:rPr>
        <w:t>OPTIONAL</w:t>
      </w:r>
      <w:r w:rsidRPr="00D839FF">
        <w:t xml:space="preserve">,  </w:t>
      </w:r>
      <w:r w:rsidRPr="00D839FF">
        <w:rPr>
          <w:color w:val="808080"/>
        </w:rPr>
        <w:t xml:space="preserve">-- </w:t>
      </w:r>
      <w:r w:rsidR="00770F46" w:rsidRPr="00D839FF">
        <w:rPr>
          <w:color w:val="808080"/>
        </w:rPr>
        <w:t>Cond SRSsets</w:t>
      </w:r>
    </w:p>
    <w:p w14:paraId="3F9917E8" w14:textId="1B37FB33" w:rsidR="00651368" w:rsidRPr="00D839FF" w:rsidRDefault="00651368" w:rsidP="00D839FF">
      <w:pPr>
        <w:pStyle w:val="PL"/>
        <w:rPr>
          <w:color w:val="808080"/>
        </w:rPr>
      </w:pPr>
      <w:r w:rsidRPr="00D839FF">
        <w:t xml:space="preserve">    secondTPCFieldDCI-0-1-r17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6F36FAC4" w14:textId="2D9C4F32" w:rsidR="00651368" w:rsidRPr="00D839FF" w:rsidRDefault="00651368" w:rsidP="00D839FF">
      <w:pPr>
        <w:pStyle w:val="PL"/>
        <w:rPr>
          <w:color w:val="808080"/>
        </w:rPr>
      </w:pPr>
      <w:r w:rsidRPr="00D839FF">
        <w:t xml:space="preserve">    secondTPCFieldDCI-0-2-r17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5E904E19" w14:textId="177FE239" w:rsidR="00651368" w:rsidRPr="00D839FF" w:rsidRDefault="00651368" w:rsidP="00D839FF">
      <w:pPr>
        <w:pStyle w:val="PL"/>
        <w:rPr>
          <w:color w:val="808080"/>
        </w:rPr>
      </w:pPr>
      <w:r w:rsidRPr="00D839FF">
        <w:t xml:space="preserve">    sequenceOffsetForRV-r17                 </w:t>
      </w:r>
      <w:r w:rsidRPr="00D839FF">
        <w:rPr>
          <w:color w:val="993366"/>
        </w:rPr>
        <w:t>INTEGER</w:t>
      </w:r>
      <w:r w:rsidRPr="00D839FF">
        <w:t xml:space="preserve"> (0..3)                                                </w:t>
      </w:r>
      <w:r w:rsidRPr="00D839FF">
        <w:rPr>
          <w:color w:val="993366"/>
        </w:rPr>
        <w:t>OPTIONAL</w:t>
      </w:r>
      <w:r w:rsidR="00A55B26" w:rsidRPr="00D839FF">
        <w:t>,</w:t>
      </w:r>
      <w:r w:rsidRPr="00D839FF">
        <w:t xml:space="preserve">  </w:t>
      </w:r>
      <w:r w:rsidRPr="00D839FF">
        <w:rPr>
          <w:color w:val="808080"/>
        </w:rPr>
        <w:t>-- Need R</w:t>
      </w:r>
    </w:p>
    <w:p w14:paraId="678E5022" w14:textId="44515177" w:rsidR="00A55B26" w:rsidRPr="00D839FF" w:rsidRDefault="00A55B26" w:rsidP="00D839FF">
      <w:pPr>
        <w:pStyle w:val="PL"/>
        <w:rPr>
          <w:color w:val="808080"/>
        </w:rPr>
      </w:pPr>
      <w:r w:rsidRPr="00D839FF">
        <w:t xml:space="preserve">    ul-AccessConfigListDCI-0-1-r17          SetupRelease { UL-AccessConfigListDCI-0-1-r17 }                </w:t>
      </w:r>
      <w:r w:rsidRPr="00D839FF">
        <w:rPr>
          <w:color w:val="993366"/>
        </w:rPr>
        <w:t>OPTIONAL</w:t>
      </w:r>
      <w:r w:rsidRPr="00D839FF">
        <w:t xml:space="preserve">,  </w:t>
      </w:r>
      <w:r w:rsidRPr="00D839FF">
        <w:rPr>
          <w:color w:val="808080"/>
        </w:rPr>
        <w:t>-- Need M</w:t>
      </w:r>
    </w:p>
    <w:p w14:paraId="0175E178" w14:textId="61EACC12" w:rsidR="00A55B26" w:rsidRPr="00D839FF" w:rsidRDefault="00A55B26" w:rsidP="00D839FF">
      <w:pPr>
        <w:pStyle w:val="PL"/>
        <w:rPr>
          <w:color w:val="808080"/>
        </w:rPr>
      </w:pPr>
      <w:r w:rsidRPr="00D839FF">
        <w:t xml:space="preserve">    minimumSchedulingOffsetK2-r17           SetupRelease { MinSchedulingOffsetK2-Values-r17 }              </w:t>
      </w:r>
      <w:r w:rsidRPr="00D839FF">
        <w:rPr>
          <w:color w:val="993366"/>
        </w:rPr>
        <w:t>OPTIONAL</w:t>
      </w:r>
      <w:r w:rsidR="003E7B2B" w:rsidRPr="00D839FF">
        <w:t>,</w:t>
      </w:r>
      <w:r w:rsidRPr="00D839FF">
        <w:t xml:space="preserve">  </w:t>
      </w:r>
      <w:r w:rsidRPr="00D839FF">
        <w:rPr>
          <w:color w:val="808080"/>
        </w:rPr>
        <w:t>-- Need M</w:t>
      </w:r>
    </w:p>
    <w:p w14:paraId="0E6AF91F" w14:textId="2D2EE025" w:rsidR="003E7B2B" w:rsidRPr="00D839FF" w:rsidRDefault="003E7B2B" w:rsidP="00D839FF">
      <w:pPr>
        <w:pStyle w:val="PL"/>
        <w:rPr>
          <w:color w:val="808080"/>
        </w:rPr>
      </w:pPr>
      <w:r w:rsidRPr="00D839FF">
        <w:t xml:space="preserve">    availableSlotCounting-r17               </w:t>
      </w:r>
      <w:r w:rsidRPr="00D839FF">
        <w:rPr>
          <w:color w:val="993366"/>
        </w:rPr>
        <w:t>ENUMERATED</w:t>
      </w:r>
      <w:r w:rsidRPr="00D839FF">
        <w:t xml:space="preserve"> { enabled }                                         </w:t>
      </w:r>
      <w:r w:rsidRPr="00D839FF">
        <w:rPr>
          <w:color w:val="993366"/>
        </w:rPr>
        <w:t>OPTIONAL</w:t>
      </w:r>
      <w:r w:rsidRPr="00D839FF">
        <w:t xml:space="preserve">,  </w:t>
      </w:r>
      <w:r w:rsidRPr="00D839FF">
        <w:rPr>
          <w:color w:val="808080"/>
        </w:rPr>
        <w:t>-- Need S</w:t>
      </w:r>
    </w:p>
    <w:p w14:paraId="38E3DC46" w14:textId="4F69B951" w:rsidR="003E7B2B" w:rsidRPr="00D839FF" w:rsidRDefault="003E7B2B" w:rsidP="00D839FF">
      <w:pPr>
        <w:pStyle w:val="PL"/>
        <w:rPr>
          <w:color w:val="808080"/>
        </w:rPr>
      </w:pPr>
      <w:r w:rsidRPr="00D839FF">
        <w:t xml:space="preserve">    dmrs-BundlingPUSCH-Config-r17           SetupRelease { DMRS-BundlingPUSCH-Config-r17 }                 </w:t>
      </w:r>
      <w:r w:rsidRPr="00D839FF">
        <w:rPr>
          <w:color w:val="993366"/>
        </w:rPr>
        <w:t>OPTIONAL</w:t>
      </w:r>
      <w:r w:rsidR="005B7637" w:rsidRPr="00D839FF">
        <w:t>,</w:t>
      </w:r>
      <w:r w:rsidRPr="00D839FF">
        <w:t xml:space="preserve">  </w:t>
      </w:r>
      <w:r w:rsidRPr="00D839FF">
        <w:rPr>
          <w:color w:val="808080"/>
        </w:rPr>
        <w:t>-- Need M</w:t>
      </w:r>
    </w:p>
    <w:p w14:paraId="5E19080E" w14:textId="79EA4DAB" w:rsidR="005B7637" w:rsidRPr="00D839FF" w:rsidRDefault="005B7637" w:rsidP="00D839FF">
      <w:pPr>
        <w:pStyle w:val="PL"/>
        <w:rPr>
          <w:color w:val="808080"/>
        </w:rPr>
      </w:pPr>
      <w:r w:rsidRPr="00D839FF">
        <w:t xml:space="preserve">    h</w:t>
      </w:r>
      <w:r w:rsidRPr="00D839FF">
        <w:lastRenderedPageBreak/>
        <w:t xml:space="preserve">arq-ProcessNumberSizeDCI-0-2-v1700     </w:t>
      </w:r>
      <w:r w:rsidRPr="00D839FF">
        <w:rPr>
          <w:color w:val="993366"/>
        </w:rPr>
        <w:t>INTEGER</w:t>
      </w:r>
      <w:r w:rsidRPr="00D839FF">
        <w:t xml:space="preserve"> (5)                                                    </w:t>
      </w:r>
      <w:r w:rsidRPr="00D839FF">
        <w:rPr>
          <w:color w:val="993366"/>
        </w:rPr>
        <w:t>OPTIONAL</w:t>
      </w:r>
      <w:r w:rsidRPr="00D839FF">
        <w:t xml:space="preserve">,  </w:t>
      </w:r>
      <w:r w:rsidRPr="00D839FF">
        <w:rPr>
          <w:color w:val="808080"/>
        </w:rPr>
        <w:t>-- Need R</w:t>
      </w:r>
    </w:p>
    <w:p w14:paraId="2C17F970" w14:textId="61B75CA3" w:rsidR="005B7637" w:rsidRPr="00D839FF" w:rsidRDefault="005B7637" w:rsidP="00D839FF">
      <w:pPr>
        <w:pStyle w:val="PL"/>
        <w:rPr>
          <w:color w:val="808080"/>
        </w:rPr>
      </w:pPr>
      <w:r w:rsidRPr="00D839FF">
        <w:t xml:space="preserve">    harq-ProcessNumberSizeDCI-0-1-r17       </w:t>
      </w:r>
      <w:r w:rsidRPr="00D839FF">
        <w:rPr>
          <w:color w:val="993366"/>
        </w:rPr>
        <w:t>INTEGER</w:t>
      </w:r>
      <w:r w:rsidRPr="00D839FF">
        <w:t xml:space="preserve"> (5)                                                    </w:t>
      </w:r>
      <w:r w:rsidRPr="00D839FF">
        <w:rPr>
          <w:color w:val="993366"/>
        </w:rPr>
        <w:t>OPTIONAL</w:t>
      </w:r>
      <w:r w:rsidR="00770F46" w:rsidRPr="00D839FF">
        <w:t>,</w:t>
      </w:r>
      <w:r w:rsidRPr="00D839FF">
        <w:t xml:space="preserve">  </w:t>
      </w:r>
      <w:r w:rsidRPr="00D839FF">
        <w:rPr>
          <w:color w:val="808080"/>
        </w:rPr>
        <w:t>-- Need R</w:t>
      </w:r>
    </w:p>
    <w:p w14:paraId="7F58B91B" w14:textId="2DA892EC" w:rsidR="00770F46" w:rsidRPr="00D839FF" w:rsidRDefault="00770F46" w:rsidP="00D839FF">
      <w:pPr>
        <w:pStyle w:val="PL"/>
        <w:rPr>
          <w:color w:val="808080"/>
        </w:rPr>
      </w:pPr>
      <w:r w:rsidRPr="00D839FF">
        <w:t xml:space="preserve">    mpe-ResourcePoolToAddModList-r17       </w:t>
      </w:r>
      <w:r w:rsidRPr="00D839FF">
        <w:rPr>
          <w:color w:val="993366"/>
        </w:rPr>
        <w:t>SEQUENCE</w:t>
      </w:r>
      <w:r w:rsidRPr="00D839FF">
        <w:t xml:space="preserve"> (</w:t>
      </w:r>
      <w:r w:rsidRPr="00D839FF">
        <w:rPr>
          <w:color w:val="993366"/>
        </w:rPr>
        <w:t>SIZE</w:t>
      </w:r>
      <w:r w:rsidRPr="00D839FF">
        <w:t>(1..maxMPE-Resources-r17))</w:t>
      </w:r>
      <w:r w:rsidRPr="00D839FF">
        <w:rPr>
          <w:color w:val="993366"/>
        </w:rPr>
        <w:t xml:space="preserve"> OF</w:t>
      </w:r>
      <w:r w:rsidRPr="00D839FF">
        <w:t xml:space="preserve"> MPE-Resource-r17    </w:t>
      </w:r>
      <w:r w:rsidRPr="00D839FF">
        <w:rPr>
          <w:color w:val="993366"/>
        </w:rPr>
        <w:t>OPTIONAL</w:t>
      </w:r>
      <w:r w:rsidRPr="00D839FF">
        <w:t xml:space="preserve">,  </w:t>
      </w:r>
      <w:r w:rsidRPr="00D839FF">
        <w:rPr>
          <w:color w:val="808080"/>
        </w:rPr>
        <w:t>-- Need N</w:t>
      </w:r>
    </w:p>
    <w:p w14:paraId="5FAA6200" w14:textId="5F76823B" w:rsidR="00770F46" w:rsidRPr="00D839FF" w:rsidRDefault="00770F46" w:rsidP="00D839FF">
      <w:pPr>
        <w:pStyle w:val="PL"/>
        <w:rPr>
          <w:color w:val="808080"/>
        </w:rPr>
      </w:pPr>
      <w:r w:rsidRPr="00D839FF">
        <w:t xml:space="preserve">    mpe-ResourcePoolToReleaseList-r17      </w:t>
      </w:r>
      <w:r w:rsidRPr="00D839FF">
        <w:rPr>
          <w:color w:val="993366"/>
        </w:rPr>
        <w:t>SEQUENCE</w:t>
      </w:r>
      <w:r w:rsidRPr="00D839FF">
        <w:t xml:space="preserve"> (</w:t>
      </w:r>
      <w:r w:rsidRPr="00D839FF">
        <w:rPr>
          <w:color w:val="993366"/>
        </w:rPr>
        <w:t>SIZE</w:t>
      </w:r>
      <w:r w:rsidRPr="00D839FF">
        <w:t>(1..maxMPE-Resources-r17))</w:t>
      </w:r>
      <w:r w:rsidRPr="00D839FF">
        <w:rPr>
          <w:color w:val="993366"/>
        </w:rPr>
        <w:t xml:space="preserve"> OF</w:t>
      </w:r>
      <w:r w:rsidRPr="00D839FF">
        <w:t xml:space="preserve"> MPE-ResourceId-r17  </w:t>
      </w:r>
      <w:r w:rsidRPr="00D839FF">
        <w:rPr>
          <w:color w:val="993366"/>
        </w:rPr>
        <w:t>OPTIONAL</w:t>
      </w:r>
      <w:r w:rsidRPr="00D839FF">
        <w:t xml:space="preserve">   </w:t>
      </w:r>
      <w:r w:rsidRPr="00D839FF">
        <w:rPr>
          <w:color w:val="808080"/>
        </w:rPr>
        <w:t>-- Need N</w:t>
      </w:r>
    </w:p>
    <w:p w14:paraId="0C4C24AD" w14:textId="578463B2" w:rsidR="00C51366" w:rsidRPr="00D839FF" w:rsidRDefault="004E4A9E" w:rsidP="00D839FF">
      <w:pPr>
        <w:pStyle w:val="PL"/>
      </w:pPr>
      <w:r w:rsidRPr="00D839FF">
        <w:t xml:space="preserve">    ]]</w:t>
      </w:r>
      <w:r w:rsidR="00C51366" w:rsidRPr="00D839FF">
        <w:t>,</w:t>
      </w:r>
    </w:p>
    <w:p w14:paraId="6027B6A5" w14:textId="77777777" w:rsidR="00C51366" w:rsidRPr="00D839FF" w:rsidRDefault="00C51366" w:rsidP="00D839FF">
      <w:pPr>
        <w:pStyle w:val="PL"/>
      </w:pPr>
      <w:r w:rsidRPr="00D839FF">
        <w:t xml:space="preserve">    [[</w:t>
      </w:r>
    </w:p>
    <w:p w14:paraId="6E96C1D0" w14:textId="3BF0C519" w:rsidR="00C51366" w:rsidRPr="00D839FF" w:rsidRDefault="00C51366" w:rsidP="00D839FF">
      <w:pPr>
        <w:pStyle w:val="PL"/>
        <w:rPr>
          <w:color w:val="808080"/>
        </w:rPr>
      </w:pPr>
      <w:r w:rsidRPr="00D839FF">
        <w:t xml:space="preserve">    maxRank-</w:t>
      </w:r>
      <w:r w:rsidR="001679BB" w:rsidRPr="00D839FF">
        <w:t>v</w:t>
      </w:r>
      <w:r w:rsidRPr="00D839FF">
        <w:t>18</w:t>
      </w:r>
      <w:r w:rsidR="001679BB" w:rsidRPr="00D839FF">
        <w:t>10</w:t>
      </w:r>
      <w:r w:rsidRPr="00D839FF">
        <w:t xml:space="preserve">                          </w:t>
      </w:r>
      <w:r w:rsidR="001679BB" w:rsidRPr="00D839FF">
        <w:t xml:space="preserve"> </w:t>
      </w:r>
      <w:r w:rsidRPr="00D839FF">
        <w:rPr>
          <w:color w:val="993366"/>
        </w:rPr>
        <w:t>INTEGER</w:t>
      </w:r>
      <w:r w:rsidRPr="00D839FF">
        <w:t xml:space="preserve"> (5..8)                                              </w:t>
      </w:r>
      <w:r w:rsidRPr="00D839FF">
        <w:rPr>
          <w:color w:val="993366"/>
        </w:rPr>
        <w:t>OPTIONAL</w:t>
      </w:r>
      <w:r w:rsidRPr="00D839FF">
        <w:t xml:space="preserve">, </w:t>
      </w:r>
      <w:r w:rsidRPr="00D839FF">
        <w:rPr>
          <w:color w:val="808080"/>
        </w:rPr>
        <w:t xml:space="preserve">-- </w:t>
      </w:r>
      <w:r w:rsidR="001679BB" w:rsidRPr="00D839FF">
        <w:rPr>
          <w:color w:val="808080"/>
        </w:rPr>
        <w:t>Need R</w:t>
      </w:r>
    </w:p>
    <w:p w14:paraId="28963BA7" w14:textId="7C35A149" w:rsidR="00C51366" w:rsidRPr="00D839FF" w:rsidRDefault="00C51366" w:rsidP="00D839FF">
      <w:pPr>
        <w:pStyle w:val="PL"/>
        <w:rPr>
          <w:color w:val="808080"/>
        </w:rPr>
      </w:pPr>
      <w:r w:rsidRPr="00D839FF">
        <w:t xml:space="preserve">    sTx-2Panel-r18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63A5FFE6" w14:textId="4C9EBE2E" w:rsidR="00C51366" w:rsidRPr="00D839FF" w:rsidRDefault="00C51366" w:rsidP="00D839FF">
      <w:pPr>
        <w:pStyle w:val="PL"/>
        <w:rPr>
          <w:color w:val="808080"/>
        </w:rPr>
      </w:pPr>
      <w:r w:rsidRPr="00D839FF">
        <w:t xml:space="preserve">    </w:t>
      </w:r>
      <w:r w:rsidR="001679BB" w:rsidRPr="00D839FF">
        <w:t>multipanelSchemeSDM</w:t>
      </w:r>
      <w:r w:rsidRPr="00D839FF">
        <w:t xml:space="preserve">-r18                 SDM-Scheme-r18 </w:t>
      </w:r>
      <w:r w:rsidR="001679BB" w:rsidRPr="00D839FF">
        <w:t xml:space="preserve">                                                </w:t>
      </w:r>
      <w:r w:rsidR="001679BB" w:rsidRPr="00D839FF">
        <w:rPr>
          <w:color w:val="993366"/>
        </w:rPr>
        <w:t>OPTIONAL</w:t>
      </w:r>
      <w:r w:rsidR="001679BB" w:rsidRPr="00D839FF">
        <w:t xml:space="preserve">,  </w:t>
      </w:r>
      <w:r w:rsidR="001679BB" w:rsidRPr="00D839FF">
        <w:rPr>
          <w:color w:val="808080"/>
        </w:rPr>
        <w:t>-- Need R</w:t>
      </w:r>
    </w:p>
    <w:p w14:paraId="12318E1E" w14:textId="0AF5AF5E" w:rsidR="001679BB" w:rsidRPr="00D839FF" w:rsidRDefault="00C51366" w:rsidP="00D839FF">
      <w:pPr>
        <w:pStyle w:val="PL"/>
        <w:rPr>
          <w:color w:val="808080"/>
        </w:rPr>
      </w:pPr>
      <w:r w:rsidRPr="00D839FF">
        <w:t xml:space="preserve">    </w:t>
      </w:r>
      <w:r w:rsidR="001679BB" w:rsidRPr="00D839FF">
        <w:t>multipanelSchemeSFN</w:t>
      </w:r>
      <w:r w:rsidRPr="00D839FF">
        <w:t xml:space="preserve">-r18                 SFN-Scheme-r18 </w:t>
      </w:r>
      <w:r w:rsidR="001679BB" w:rsidRPr="00D839FF">
        <w:t xml:space="preserve">                                                </w:t>
      </w:r>
      <w:r w:rsidR="001679BB" w:rsidRPr="00D839FF">
        <w:rPr>
          <w:color w:val="993366"/>
        </w:rPr>
        <w:t>OPTIONAL</w:t>
      </w:r>
      <w:r w:rsidR="001679BB" w:rsidRPr="00D839FF">
        <w:t xml:space="preserve">,  </w:t>
      </w:r>
      <w:r w:rsidR="001679BB" w:rsidRPr="00D839FF">
        <w:rPr>
          <w:color w:val="808080"/>
        </w:rPr>
        <w:t>-- Need R</w:t>
      </w:r>
    </w:p>
    <w:p w14:paraId="093D85D6" w14:textId="014C02F8" w:rsidR="00C51366" w:rsidRPr="00D839FF" w:rsidRDefault="00C51366" w:rsidP="00D839FF">
      <w:pPr>
        <w:pStyle w:val="PL"/>
        <w:rPr>
          <w:color w:val="808080"/>
        </w:rPr>
      </w:pPr>
      <w:r w:rsidRPr="00D839FF">
        <w:t xml:space="preserve">    codebookTypeUL-r18                      SetupRelease { CodebookTypeUL-r18 }                            </w:t>
      </w:r>
      <w:r w:rsidRPr="00D839FF">
        <w:rPr>
          <w:color w:val="993366"/>
        </w:rPr>
        <w:t>OPTIONAL</w:t>
      </w:r>
      <w:r w:rsidRPr="00D839FF">
        <w:t xml:space="preserve">,  </w:t>
      </w:r>
      <w:r w:rsidRPr="00D839FF">
        <w:rPr>
          <w:color w:val="808080"/>
        </w:rPr>
        <w:t>-- Need M</w:t>
      </w:r>
    </w:p>
    <w:p w14:paraId="1844085C" w14:textId="38116292" w:rsidR="00C51366" w:rsidRPr="00D839FF" w:rsidRDefault="00C51366" w:rsidP="00D839FF">
      <w:pPr>
        <w:pStyle w:val="PL"/>
        <w:rPr>
          <w:color w:val="808080"/>
        </w:rPr>
      </w:pPr>
      <w:r w:rsidRPr="00D839FF">
        <w:t xml:space="preserve">    applyIndicatedTCI-State-r18             </w:t>
      </w:r>
      <w:r w:rsidRPr="00D839FF">
        <w:rPr>
          <w:color w:val="993366"/>
        </w:rPr>
        <w:t>ENUMERATED</w:t>
      </w:r>
      <w:r w:rsidRPr="00D839FF">
        <w:t xml:space="preserve"> {first, second}                                     </w:t>
      </w:r>
      <w:r w:rsidRPr="00D839FF">
        <w:rPr>
          <w:color w:val="993366"/>
        </w:rPr>
        <w:t>OPTIONAL</w:t>
      </w:r>
      <w:r w:rsidR="00566BC6" w:rsidRPr="00D839FF">
        <w:t>,</w:t>
      </w:r>
      <w:r w:rsidRPr="00D839FF">
        <w:t xml:space="preserve">  </w:t>
      </w:r>
      <w:r w:rsidRPr="00D839FF">
        <w:rPr>
          <w:color w:val="808080"/>
        </w:rPr>
        <w:t>-- Need R</w:t>
      </w:r>
    </w:p>
    <w:p w14:paraId="79C75644" w14:textId="28F74025" w:rsidR="00566BC6" w:rsidRPr="00D839FF" w:rsidRDefault="00566BC6" w:rsidP="00D839FF">
      <w:pPr>
        <w:pStyle w:val="PL"/>
        <w:rPr>
          <w:color w:val="808080"/>
        </w:rPr>
      </w:pPr>
      <w:r w:rsidRPr="00D839FF">
        <w:t xml:space="preserve">    dynamicTransformPrecoderFieldPresenceDCI-0-1-r18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6F4562C4" w14:textId="6AE8534C" w:rsidR="00566BC6" w:rsidRPr="00D839FF" w:rsidRDefault="00566BC6" w:rsidP="00D839FF">
      <w:pPr>
        <w:pStyle w:val="PL"/>
        <w:rPr>
          <w:color w:val="808080"/>
        </w:rPr>
      </w:pPr>
      <w:r w:rsidRPr="00D839FF">
        <w:t xml:space="preserve">    dynamicTransformPrecoderFieldPresenceDCI-0-2-r18    </w:t>
      </w:r>
      <w:r w:rsidRPr="00D839FF">
        <w:rPr>
          <w:color w:val="993366"/>
        </w:rPr>
        <w:t>ENUMERATED</w:t>
      </w:r>
      <w:r w:rsidRPr="00D839FF">
        <w:t xml:space="preserve"> {enabled}                               </w:t>
      </w:r>
      <w:r w:rsidRPr="00D839FF">
        <w:rPr>
          <w:color w:val="993366"/>
        </w:rPr>
        <w:t>OPTIONAL</w:t>
      </w:r>
      <w:r w:rsidR="00AD2800" w:rsidRPr="00D839FF">
        <w:t>,</w:t>
      </w:r>
      <w:r w:rsidRPr="00D839FF">
        <w:t xml:space="preserve">  </w:t>
      </w:r>
      <w:r w:rsidRPr="00D839FF">
        <w:rPr>
          <w:color w:val="808080"/>
        </w:rPr>
        <w:t>-- Need R</w:t>
      </w:r>
    </w:p>
    <w:p w14:paraId="3001C8CE" w14:textId="35486973" w:rsidR="00AD2800" w:rsidRPr="00D839FF" w:rsidRDefault="00AD2800" w:rsidP="00D839FF">
      <w:pPr>
        <w:pStyle w:val="PL"/>
        <w:rPr>
          <w:rFonts w:eastAsia="MS Mincho"/>
          <w:color w:val="808080"/>
        </w:rPr>
      </w:pPr>
      <w:r w:rsidRPr="00D839FF">
        <w:t xml:space="preserve">    pusch-ConfigDCI-0-3-r18                 SetupRelease { PUSCH-ConfigDCI-0-3-r18 }                       </w:t>
      </w:r>
      <w:r w:rsidRPr="00D839FF">
        <w:rPr>
          <w:color w:val="993366"/>
        </w:rPr>
        <w:t>OPTIONAL</w:t>
      </w:r>
      <w:r w:rsidRPr="00D839FF">
        <w:t xml:space="preserve">   </w:t>
      </w:r>
      <w:r w:rsidRPr="00D839FF">
        <w:rPr>
          <w:color w:val="808080"/>
        </w:rPr>
        <w:t>-- Need M</w:t>
      </w:r>
    </w:p>
    <w:p w14:paraId="29830D02" w14:textId="66CB90F3" w:rsidR="00BB4A09" w:rsidRDefault="00C51366" w:rsidP="00BB4A09">
      <w:pPr>
        <w:pStyle w:val="PL"/>
        <w:rPr>
          <w:ins w:id="3102" w:author="Huawei, HiSilicon" w:date="2025-05-07T13:39:00Z"/>
        </w:rPr>
      </w:pPr>
      <w:r w:rsidRPr="00D839FF">
        <w:t xml:space="preserve">    ]]</w:t>
      </w:r>
      <w:ins w:id="3103" w:author="Huawei, HiSilicon" w:date="2025-05-07T13:39:00Z">
        <w:r w:rsidR="00BB4A09">
          <w:t>,</w:t>
        </w:r>
      </w:ins>
    </w:p>
    <w:p w14:paraId="2396D035" w14:textId="77777777" w:rsidR="00BB4A09" w:rsidRDefault="00BB4A09" w:rsidP="00BB4A09">
      <w:pPr>
        <w:pStyle w:val="PL"/>
        <w:rPr>
          <w:ins w:id="3104" w:author="Huawei, HiSilicon" w:date="2025-05-07T13:39:00Z"/>
        </w:rPr>
      </w:pPr>
      <w:ins w:id="3105" w:author="Huawei, HiSilicon" w:date="2025-05-07T13:39:00Z">
        <w:r>
          <w:t xml:space="preserve">    [[</w:t>
        </w:r>
      </w:ins>
    </w:p>
    <w:p w14:paraId="6BBE49DB" w14:textId="33CF64FF" w:rsidR="00BB4A09" w:rsidRDefault="00BB4A09" w:rsidP="00BB4A09">
      <w:pPr>
        <w:pStyle w:val="PL"/>
        <w:rPr>
          <w:ins w:id="3106" w:author="Huawei, HiSilicon" w:date="2025-05-07T13:39:00Z"/>
        </w:rPr>
      </w:pPr>
      <w:ins w:id="3107" w:author="Huawei, HiSilicon" w:date="2025-05-07T13:39:00Z">
        <w:r>
          <w:t xml:space="preserve">    frequencyHoppingOffsetLists-SBFD-r19           SEQUENCE (SIZE (1..4)) OF INTEGER (1..maxNrofPhysicalResourceBlocks-1)</w:t>
        </w:r>
      </w:ins>
    </w:p>
    <w:p w14:paraId="7E245722" w14:textId="77777777" w:rsidR="00BB4A09" w:rsidRDefault="00BB4A09" w:rsidP="00BB4A09">
      <w:pPr>
        <w:pStyle w:val="PL"/>
        <w:rPr>
          <w:ins w:id="3108" w:author="Huawei, HiSilicon" w:date="2025-05-07T13:39:00Z"/>
        </w:rPr>
      </w:pPr>
      <w:ins w:id="3109" w:author="Huawei, HiSilicon" w:date="2025-05-07T13:39:00Z">
        <w:r>
          <w:t xml:space="preserve">                                                                                                           OPTIONAL,   -- Need M</w:t>
        </w:r>
      </w:ins>
    </w:p>
    <w:p w14:paraId="532FA7DD" w14:textId="49D86BE0" w:rsidR="00BB4A09" w:rsidRDefault="00BB4A09" w:rsidP="00BB4A09">
      <w:pPr>
        <w:pStyle w:val="PL"/>
        <w:rPr>
          <w:ins w:id="3110" w:author="Huawei, HiSilicon" w:date="2025-05-07T13:39:00Z"/>
        </w:rPr>
      </w:pPr>
      <w:ins w:id="3111" w:author="Huawei, HiSilicon" w:date="2025-05-07T13:39:00Z">
        <w:r>
          <w:t xml:space="preserve">    frequencyHoppingOffsetListsDCI-0-2-SBFD-r19    SEQUENCE (SIZE (1..4)) OF INTEGER (1..maxNrofPhysicalResourceBlocks-1)</w:t>
        </w:r>
      </w:ins>
    </w:p>
    <w:p w14:paraId="6647B481" w14:textId="77777777" w:rsidR="00BB4A09" w:rsidRDefault="00BB4A09" w:rsidP="00BB4A09">
      <w:pPr>
        <w:pStyle w:val="PL"/>
        <w:rPr>
          <w:ins w:id="3112" w:author="Huawei, HiSilicon" w:date="2025-05-07T13:39:00Z"/>
        </w:rPr>
      </w:pPr>
      <w:ins w:id="3113" w:author="Huawei, HiSilicon" w:date="2025-05-07T13:39:00Z">
        <w:r>
          <w:t xml:space="preserve">                                                                                                           OPTIONAL,   -- Need M</w:t>
        </w:r>
      </w:ins>
    </w:p>
    <w:p w14:paraId="67E4B64B" w14:textId="77777777" w:rsidR="00BB4A09" w:rsidRDefault="00BB4A09" w:rsidP="00BB4A09">
      <w:pPr>
        <w:pStyle w:val="PL"/>
        <w:rPr>
          <w:ins w:id="3114" w:author="Huawei, HiSilicon" w:date="2025-05-07T13:39:00Z"/>
        </w:rPr>
      </w:pPr>
      <w:ins w:id="3115" w:author="Huawei, HiSilicon" w:date="2025-05-07T13:39:00Z">
        <w:r>
          <w:t xml:space="preserve">    pusch-MutingResources-r19                      PUSCH-MutingResources-r19                               OPTIONAL   -- Need R</w:t>
        </w:r>
      </w:ins>
    </w:p>
    <w:p w14:paraId="427F5301" w14:textId="4C3237A2" w:rsidR="00BB4A09" w:rsidRPr="00D839FF" w:rsidRDefault="00BB4A09" w:rsidP="00BB4A09">
      <w:pPr>
        <w:pStyle w:val="PL"/>
      </w:pPr>
      <w:ins w:id="3116" w:author="Huawei, HiSilicon" w:date="2025-05-07T13:39:00Z">
        <w:r>
          <w:t xml:space="preserve">    ]]</w:t>
        </w:r>
      </w:ins>
    </w:p>
    <w:p w14:paraId="19A7E240" w14:textId="7F999FFC" w:rsidR="00394471" w:rsidRPr="00D839FF" w:rsidRDefault="00394471" w:rsidP="004E1954">
      <w:pPr>
        <w:pStyle w:val="PL"/>
      </w:pPr>
    </w:p>
    <w:p w14:paraId="589F6805" w14:textId="77777777" w:rsidR="00394471" w:rsidRPr="00D839FF" w:rsidRDefault="00394471" w:rsidP="00D839FF">
      <w:pPr>
        <w:pStyle w:val="PL"/>
      </w:pPr>
      <w:r w:rsidRPr="00D839FF">
        <w:t>}</w:t>
      </w:r>
    </w:p>
    <w:p w14:paraId="76667F8C" w14:textId="77777777" w:rsidR="00394471" w:rsidRPr="00D839FF" w:rsidRDefault="00394471" w:rsidP="00D839FF">
      <w:pPr>
        <w:pStyle w:val="PL"/>
      </w:pPr>
    </w:p>
    <w:p w14:paraId="5538281A" w14:textId="77777777" w:rsidR="00394471" w:rsidRPr="00D839FF" w:rsidRDefault="00394471" w:rsidP="00D839FF">
      <w:pPr>
        <w:pStyle w:val="PL"/>
      </w:pPr>
      <w:r w:rsidRPr="00D839FF">
        <w:t xml:space="preserve">UCI-OnPUSCH ::=                         </w:t>
      </w:r>
      <w:r w:rsidRPr="00D839FF">
        <w:rPr>
          <w:color w:val="993366"/>
        </w:rPr>
        <w:t>SEQUENCE</w:t>
      </w:r>
      <w:r w:rsidRPr="00D839FF">
        <w:t xml:space="preserve"> {</w:t>
      </w:r>
    </w:p>
    <w:p w14:paraId="66674C3A" w14:textId="77777777" w:rsidR="00394471" w:rsidRPr="00D839FF" w:rsidRDefault="00394471" w:rsidP="00D839FF">
      <w:pPr>
        <w:pStyle w:val="PL"/>
      </w:pPr>
      <w:r w:rsidRPr="00D839FF">
        <w:t xml:space="preserve">    betaOffsets                             </w:t>
      </w:r>
      <w:r w:rsidRPr="00D839FF">
        <w:rPr>
          <w:color w:val="993366"/>
        </w:rPr>
        <w:t>CHOICE</w:t>
      </w:r>
      <w:r w:rsidRPr="00D839FF">
        <w:t xml:space="preserve"> {</w:t>
      </w:r>
    </w:p>
    <w:p w14:paraId="23E444A8" w14:textId="77777777" w:rsidR="00394471" w:rsidRPr="00D839FF" w:rsidRDefault="00394471" w:rsidP="00D839FF">
      <w:pPr>
        <w:pStyle w:val="PL"/>
      </w:pPr>
      <w:r w:rsidRPr="00D839FF">
        <w:t xml:space="preserve">        dynamic                             </w:t>
      </w:r>
      <w:r w:rsidRPr="00D839FF">
        <w:rPr>
          <w:color w:val="993366"/>
        </w:rPr>
        <w:t>SEQUENCE</w:t>
      </w:r>
      <w:r w:rsidRPr="00D839FF">
        <w:t xml:space="preserve"> (</w:t>
      </w:r>
      <w:r w:rsidRPr="00D839FF">
        <w:rPr>
          <w:color w:val="993366"/>
        </w:rPr>
        <w:t>SIZE</w:t>
      </w:r>
      <w:r w:rsidRPr="00D839FF">
        <w:t xml:space="preserve"> (4))</w:t>
      </w:r>
      <w:r w:rsidRPr="00D839FF">
        <w:rPr>
          <w:color w:val="993366"/>
        </w:rPr>
        <w:t xml:space="preserve"> OF</w:t>
      </w:r>
      <w:r w:rsidRPr="00D839FF">
        <w:t xml:space="preserve"> BetaOffsets,</w:t>
      </w:r>
    </w:p>
    <w:p w14:paraId="072AB6FA" w14:textId="77777777" w:rsidR="00394471" w:rsidRPr="00D839FF" w:rsidRDefault="00394471" w:rsidP="00D839FF">
      <w:pPr>
        <w:pStyle w:val="PL"/>
      </w:pPr>
      <w:r w:rsidRPr="00D839FF">
        <w:t xml:space="preserve">        semiStatic                          BetaOffsets</w:t>
      </w:r>
    </w:p>
    <w:p w14:paraId="0CBA5569"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M</w:t>
      </w:r>
    </w:p>
    <w:p w14:paraId="636B66A6" w14:textId="77777777" w:rsidR="00394471" w:rsidRPr="00D839FF" w:rsidRDefault="00394471" w:rsidP="00D839FF">
      <w:pPr>
        <w:pStyle w:val="PL"/>
      </w:pPr>
      <w:r w:rsidRPr="00D839FF">
        <w:t xml:space="preserve">    scaling                                 </w:t>
      </w:r>
      <w:r w:rsidRPr="00D839FF">
        <w:rPr>
          <w:color w:val="993366"/>
        </w:rPr>
        <w:t>ENUMERATED</w:t>
      </w:r>
      <w:r w:rsidRPr="00D839FF">
        <w:t xml:space="preserve"> { f0p5, f0p65, f0p8, f1 }</w:t>
      </w:r>
    </w:p>
    <w:p w14:paraId="2A4DCF6A" w14:textId="77777777" w:rsidR="00394471" w:rsidRPr="00D839FF" w:rsidRDefault="00394471" w:rsidP="00D839FF">
      <w:pPr>
        <w:pStyle w:val="PL"/>
      </w:pPr>
      <w:r w:rsidRPr="00D839FF">
        <w:t>}</w:t>
      </w:r>
    </w:p>
    <w:p w14:paraId="061AD893" w14:textId="77777777" w:rsidR="00394471" w:rsidRPr="00D839FF" w:rsidRDefault="00394471" w:rsidP="00D839FF">
      <w:pPr>
        <w:pStyle w:val="PL"/>
      </w:pPr>
    </w:p>
    <w:p w14:paraId="4EF32251" w14:textId="77777777" w:rsidR="00394471" w:rsidRPr="00D839FF" w:rsidRDefault="00394471" w:rsidP="00D839FF">
      <w:pPr>
        <w:pStyle w:val="PL"/>
      </w:pPr>
      <w:r w:rsidRPr="00D839FF">
        <w:t xml:space="preserve">MinSchedulingOffsetK2-Values-r16 ::=    </w:t>
      </w:r>
      <w:r w:rsidRPr="00D839FF">
        <w:rPr>
          <w:color w:val="993366"/>
        </w:rPr>
        <w:t>SEQUENCE</w:t>
      </w:r>
      <w:r w:rsidRPr="00D839FF">
        <w:t xml:space="preserve"> (</w:t>
      </w:r>
      <w:r w:rsidRPr="00D839FF">
        <w:rPr>
          <w:color w:val="993366"/>
        </w:rPr>
        <w:t>SIZE</w:t>
      </w:r>
      <w:r w:rsidRPr="00D839FF">
        <w:t xml:space="preserve"> (1..maxNrOfMinSchedulingOffsetValues-r16))</w:t>
      </w:r>
      <w:r w:rsidRPr="00D839FF">
        <w:rPr>
          <w:color w:val="993366"/>
        </w:rPr>
        <w:t xml:space="preserve"> OF</w:t>
      </w:r>
      <w:r w:rsidRPr="00D839FF">
        <w:t xml:space="preserve"> </w:t>
      </w:r>
      <w:r w:rsidRPr="00D839FF">
        <w:rPr>
          <w:color w:val="993366"/>
        </w:rPr>
        <w:t>INTEGER</w:t>
      </w:r>
      <w:r w:rsidRPr="00D839FF">
        <w:t xml:space="preserve"> (0..maxK2-SchedulingOffset-r16)</w:t>
      </w:r>
    </w:p>
    <w:p w14:paraId="60786FFD" w14:textId="109D165F" w:rsidR="00394471" w:rsidRPr="00D839FF" w:rsidRDefault="00394471" w:rsidP="00D839FF">
      <w:pPr>
        <w:pStyle w:val="PL"/>
      </w:pPr>
    </w:p>
    <w:p w14:paraId="756FEF7C" w14:textId="604E3AD6" w:rsidR="00A55B26" w:rsidRPr="00D839FF" w:rsidRDefault="00A55B26" w:rsidP="00D839FF">
      <w:pPr>
        <w:pStyle w:val="PL"/>
      </w:pPr>
      <w:r w:rsidRPr="00D839FF">
        <w:t xml:space="preserve">MinSchedulingOffsetK2-Values-r17 ::=    </w:t>
      </w:r>
      <w:r w:rsidRPr="00D839FF">
        <w:rPr>
          <w:color w:val="993366"/>
        </w:rPr>
        <w:t>SEQUENCE</w:t>
      </w:r>
      <w:r w:rsidRPr="00D839FF">
        <w:t xml:space="preserve"> (</w:t>
      </w:r>
      <w:r w:rsidRPr="00D839FF">
        <w:rPr>
          <w:color w:val="993366"/>
        </w:rPr>
        <w:t>SIZE</w:t>
      </w:r>
      <w:r w:rsidRPr="00D839FF">
        <w:t xml:space="preserve"> (1..maxNrOfMinSchedulingOffsetValues-r16))</w:t>
      </w:r>
      <w:r w:rsidRPr="00D839FF">
        <w:rPr>
          <w:color w:val="993366"/>
        </w:rPr>
        <w:t xml:space="preserve"> OF</w:t>
      </w:r>
      <w:r w:rsidRPr="00D839FF">
        <w:t xml:space="preserve"> </w:t>
      </w:r>
      <w:r w:rsidRPr="00D839FF">
        <w:rPr>
          <w:color w:val="993366"/>
        </w:rPr>
        <w:t>INTEGER</w:t>
      </w:r>
      <w:r w:rsidRPr="00D839FF">
        <w:t xml:space="preserve"> (0..maxK2-SchedulingOffset-r17)</w:t>
      </w:r>
    </w:p>
    <w:p w14:paraId="343404ED" w14:textId="77777777" w:rsidR="00A55B26" w:rsidRPr="00D839FF" w:rsidRDefault="00A55B26" w:rsidP="00D839FF">
      <w:pPr>
        <w:pStyle w:val="PL"/>
      </w:pPr>
    </w:p>
    <w:p w14:paraId="076D32B4" w14:textId="77777777" w:rsidR="00394471" w:rsidRPr="00D839FF" w:rsidRDefault="00394471" w:rsidP="00D839FF">
      <w:pPr>
        <w:pStyle w:val="PL"/>
      </w:pPr>
      <w:r w:rsidRPr="00D839FF">
        <w:t xml:space="preserve">UCI-OnPUSCH-DCI-0-2-r16 ::=             </w:t>
      </w:r>
      <w:r w:rsidRPr="00D839FF">
        <w:rPr>
          <w:color w:val="993366"/>
        </w:rPr>
        <w:t>SEQUENCE</w:t>
      </w:r>
      <w:r w:rsidRPr="00D839FF">
        <w:t xml:space="preserve"> {</w:t>
      </w:r>
    </w:p>
    <w:p w14:paraId="033EC530" w14:textId="77777777" w:rsidR="00394471" w:rsidRPr="00D839FF" w:rsidRDefault="00394471" w:rsidP="00D839FF">
      <w:pPr>
        <w:pStyle w:val="PL"/>
      </w:pPr>
      <w:r w:rsidRPr="00D839FF">
        <w:t xml:space="preserve">    betaOffsetsDCI-0-2-r16                  </w:t>
      </w:r>
      <w:r w:rsidRPr="00D839FF">
        <w:rPr>
          <w:color w:val="993366"/>
        </w:rPr>
        <w:t>CHOICE</w:t>
      </w:r>
      <w:r w:rsidRPr="00D839FF">
        <w:t xml:space="preserve"> {</w:t>
      </w:r>
    </w:p>
    <w:p w14:paraId="1A1F72D8" w14:textId="77777777" w:rsidR="00394471" w:rsidRPr="00D839FF" w:rsidRDefault="00394471" w:rsidP="00D839FF">
      <w:pPr>
        <w:pStyle w:val="PL"/>
      </w:pPr>
      <w:r w:rsidRPr="00D839FF">
        <w:t xml:space="preserve">        dynamicDCI-0-2-r16                      </w:t>
      </w:r>
      <w:r w:rsidRPr="00D839FF">
        <w:rPr>
          <w:color w:val="993366"/>
        </w:rPr>
        <w:t>CHOICE</w:t>
      </w:r>
      <w:r w:rsidRPr="00D839FF">
        <w:t xml:space="preserve"> {</w:t>
      </w:r>
    </w:p>
    <w:p w14:paraId="438588FC" w14:textId="77777777" w:rsidR="00394471" w:rsidRPr="00D839FF" w:rsidRDefault="00394471" w:rsidP="00D839FF">
      <w:pPr>
        <w:pStyle w:val="PL"/>
      </w:pPr>
      <w:r w:rsidRPr="00D839FF">
        <w:t xml:space="preserve">            oneBit-r16                              </w:t>
      </w:r>
      <w:r w:rsidRPr="00D839FF">
        <w:rPr>
          <w:color w:val="993366"/>
        </w:rPr>
        <w:lastRenderedPageBreak/>
        <w:t>SEQUENCE</w:t>
      </w:r>
      <w:r w:rsidRPr="00D839FF">
        <w:t xml:space="preserve"> (</w:t>
      </w:r>
      <w:r w:rsidRPr="00D839FF">
        <w:rPr>
          <w:color w:val="993366"/>
        </w:rPr>
        <w:t>SIZE</w:t>
      </w:r>
      <w:r w:rsidRPr="00D839FF">
        <w:t xml:space="preserve"> (2))</w:t>
      </w:r>
      <w:r w:rsidRPr="00D839FF">
        <w:rPr>
          <w:color w:val="993366"/>
        </w:rPr>
        <w:t xml:space="preserve"> OF</w:t>
      </w:r>
      <w:r w:rsidRPr="00D839FF">
        <w:t xml:space="preserve"> BetaOffsets,</w:t>
      </w:r>
    </w:p>
    <w:p w14:paraId="74E50515" w14:textId="77777777" w:rsidR="00394471" w:rsidRPr="00D839FF" w:rsidRDefault="00394471" w:rsidP="00D839FF">
      <w:pPr>
        <w:pStyle w:val="PL"/>
      </w:pPr>
      <w:r w:rsidRPr="00D839FF">
        <w:t xml:space="preserve">            twoBits-r16                             </w:t>
      </w:r>
      <w:r w:rsidRPr="00D839FF">
        <w:rPr>
          <w:color w:val="993366"/>
        </w:rPr>
        <w:t>SEQUENCE</w:t>
      </w:r>
      <w:r w:rsidRPr="00D839FF">
        <w:t xml:space="preserve"> (</w:t>
      </w:r>
      <w:r w:rsidRPr="00D839FF">
        <w:rPr>
          <w:color w:val="993366"/>
        </w:rPr>
        <w:t>SIZE</w:t>
      </w:r>
      <w:r w:rsidRPr="00D839FF">
        <w:t xml:space="preserve"> (4))</w:t>
      </w:r>
      <w:r w:rsidRPr="00D839FF">
        <w:rPr>
          <w:color w:val="993366"/>
        </w:rPr>
        <w:t xml:space="preserve"> OF</w:t>
      </w:r>
      <w:r w:rsidRPr="00D839FF">
        <w:t xml:space="preserve"> BetaOffsets</w:t>
      </w:r>
    </w:p>
    <w:p w14:paraId="1100F928" w14:textId="77777777" w:rsidR="00394471" w:rsidRPr="00D839FF" w:rsidRDefault="00394471" w:rsidP="00D839FF">
      <w:pPr>
        <w:pStyle w:val="PL"/>
      </w:pPr>
      <w:r w:rsidRPr="00D839FF">
        <w:t xml:space="preserve">        },</w:t>
      </w:r>
    </w:p>
    <w:p w14:paraId="6D633730" w14:textId="77777777" w:rsidR="00394471" w:rsidRPr="00D839FF" w:rsidRDefault="00394471" w:rsidP="00D839FF">
      <w:pPr>
        <w:pStyle w:val="PL"/>
      </w:pPr>
      <w:r w:rsidRPr="00D839FF">
        <w:t xml:space="preserve">        semiStaticDCI-0-2-r16          BetaOffsets</w:t>
      </w:r>
    </w:p>
    <w:p w14:paraId="12492D78"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M</w:t>
      </w:r>
    </w:p>
    <w:p w14:paraId="1C61FFFB" w14:textId="77777777" w:rsidR="00394471" w:rsidRPr="00D839FF" w:rsidRDefault="00394471" w:rsidP="00D839FF">
      <w:pPr>
        <w:pStyle w:val="PL"/>
      </w:pPr>
      <w:r w:rsidRPr="00D839FF">
        <w:t xml:space="preserve">    scalingDCI-0-2-r16                 </w:t>
      </w:r>
      <w:r w:rsidRPr="00D839FF">
        <w:rPr>
          <w:color w:val="993366"/>
        </w:rPr>
        <w:t>ENUMERATED</w:t>
      </w:r>
      <w:r w:rsidRPr="00D839FF">
        <w:t xml:space="preserve"> { f0p5, f0p65, f0p8, f1 }</w:t>
      </w:r>
    </w:p>
    <w:p w14:paraId="76A5FA2D" w14:textId="77777777" w:rsidR="00394471" w:rsidRPr="00D839FF" w:rsidRDefault="00394471" w:rsidP="00D839FF">
      <w:pPr>
        <w:pStyle w:val="PL"/>
      </w:pPr>
      <w:r w:rsidRPr="00D839FF">
        <w:t>}</w:t>
      </w:r>
    </w:p>
    <w:p w14:paraId="587B80D0" w14:textId="77777777" w:rsidR="00394471" w:rsidRPr="00D839FF" w:rsidRDefault="00394471" w:rsidP="00D839FF">
      <w:pPr>
        <w:pStyle w:val="PL"/>
      </w:pPr>
    </w:p>
    <w:p w14:paraId="15099E21" w14:textId="77777777" w:rsidR="00394471" w:rsidRPr="00D839FF" w:rsidRDefault="00394471" w:rsidP="00D839FF">
      <w:pPr>
        <w:pStyle w:val="PL"/>
      </w:pPr>
      <w:r w:rsidRPr="00D839FF">
        <w:t xml:space="preserve">FrequencyHoppingOffsetListsDCI-0-2-r16 ::=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INTEGER</w:t>
      </w:r>
      <w:r w:rsidRPr="00D839FF">
        <w:t xml:space="preserve"> (1.. maxNrofPhysicalResourceBlocks-1)</w:t>
      </w:r>
    </w:p>
    <w:p w14:paraId="2D04276A" w14:textId="77777777" w:rsidR="00394471" w:rsidRPr="00D839FF" w:rsidRDefault="00394471" w:rsidP="00D839FF">
      <w:pPr>
        <w:pStyle w:val="PL"/>
      </w:pPr>
    </w:p>
    <w:p w14:paraId="1368D5AB" w14:textId="77777777" w:rsidR="00394471" w:rsidRPr="00D839FF" w:rsidRDefault="00394471" w:rsidP="00D839FF">
      <w:pPr>
        <w:pStyle w:val="PL"/>
      </w:pPr>
      <w:r w:rsidRPr="00D839FF">
        <w:t xml:space="preserve">UCI-OnPUSCH-ListDCI-0-2-r16 ::=  </w:t>
      </w:r>
      <w:r w:rsidRPr="00D839FF">
        <w:rPr>
          <w:color w:val="993366"/>
        </w:rPr>
        <w:t>SEQUENCE</w:t>
      </w:r>
      <w:r w:rsidRPr="00D839FF">
        <w:t xml:space="preserve"> (</w:t>
      </w:r>
      <w:r w:rsidRPr="00D839FF">
        <w:rPr>
          <w:color w:val="993366"/>
        </w:rPr>
        <w:t>SIZE</w:t>
      </w:r>
      <w:r w:rsidRPr="00D839FF">
        <w:t xml:space="preserve"> (1..2))</w:t>
      </w:r>
      <w:r w:rsidRPr="00D839FF">
        <w:rPr>
          <w:color w:val="993366"/>
        </w:rPr>
        <w:t xml:space="preserve"> OF</w:t>
      </w:r>
      <w:r w:rsidRPr="00D839FF">
        <w:t xml:space="preserve"> UCI-OnPUSCH-DCI-0-2-r16</w:t>
      </w:r>
    </w:p>
    <w:p w14:paraId="37D9B187" w14:textId="77777777" w:rsidR="00394471" w:rsidRPr="00D839FF" w:rsidRDefault="00394471" w:rsidP="00D839FF">
      <w:pPr>
        <w:pStyle w:val="PL"/>
      </w:pPr>
    </w:p>
    <w:p w14:paraId="357C488F" w14:textId="77777777" w:rsidR="00394471" w:rsidRPr="00D839FF" w:rsidRDefault="00394471" w:rsidP="00D839FF">
      <w:pPr>
        <w:pStyle w:val="PL"/>
      </w:pPr>
      <w:r w:rsidRPr="00D839FF">
        <w:t xml:space="preserve">UCI-OnPUSCH-ListDCI-0-1-r16 ::=  </w:t>
      </w:r>
      <w:r w:rsidRPr="00D839FF">
        <w:rPr>
          <w:color w:val="993366"/>
        </w:rPr>
        <w:t>SEQUENCE</w:t>
      </w:r>
      <w:r w:rsidRPr="00D839FF">
        <w:t xml:space="preserve"> (</w:t>
      </w:r>
      <w:r w:rsidRPr="00D839FF">
        <w:rPr>
          <w:color w:val="993366"/>
        </w:rPr>
        <w:t>SIZE</w:t>
      </w:r>
      <w:r w:rsidRPr="00D839FF">
        <w:t xml:space="preserve"> (1..2))</w:t>
      </w:r>
      <w:r w:rsidRPr="00D839FF">
        <w:rPr>
          <w:color w:val="993366"/>
        </w:rPr>
        <w:t xml:space="preserve"> OF</w:t>
      </w:r>
      <w:r w:rsidRPr="00D839FF">
        <w:t xml:space="preserve"> UCI-OnPUSCH</w:t>
      </w:r>
    </w:p>
    <w:p w14:paraId="7BF8587B" w14:textId="77777777" w:rsidR="00394471" w:rsidRPr="00D839FF" w:rsidRDefault="00394471" w:rsidP="00D839FF">
      <w:pPr>
        <w:pStyle w:val="PL"/>
      </w:pPr>
    </w:p>
    <w:p w14:paraId="01677247" w14:textId="77777777" w:rsidR="00394471" w:rsidRPr="00D839FF" w:rsidRDefault="00394471" w:rsidP="00D839FF">
      <w:pPr>
        <w:pStyle w:val="PL"/>
      </w:pPr>
      <w:r w:rsidRPr="00D839FF">
        <w:t xml:space="preserve">UL-AccessConfigListDCI-0-1-r16 ::= </w:t>
      </w:r>
      <w:r w:rsidRPr="00D839FF">
        <w:rPr>
          <w:color w:val="993366"/>
        </w:rPr>
        <w:t>SEQUENCE</w:t>
      </w:r>
      <w:r w:rsidRPr="00D839FF">
        <w:t xml:space="preserve"> (</w:t>
      </w:r>
      <w:r w:rsidRPr="00D839FF">
        <w:rPr>
          <w:color w:val="993366"/>
        </w:rPr>
        <w:t>SIZE</w:t>
      </w:r>
      <w:r w:rsidRPr="00D839FF">
        <w:t xml:space="preserve"> (1..64))</w:t>
      </w:r>
      <w:r w:rsidRPr="00D839FF">
        <w:rPr>
          <w:color w:val="993366"/>
        </w:rPr>
        <w:t xml:space="preserve"> OF</w:t>
      </w:r>
      <w:r w:rsidRPr="00D839FF">
        <w:t xml:space="preserve"> </w:t>
      </w:r>
      <w:r w:rsidRPr="00D839FF">
        <w:rPr>
          <w:color w:val="993366"/>
        </w:rPr>
        <w:t>INTEGER</w:t>
      </w:r>
      <w:r w:rsidRPr="00D839FF">
        <w:t xml:space="preserve"> (0..63)</w:t>
      </w:r>
    </w:p>
    <w:p w14:paraId="3556460C" w14:textId="43DC84B2" w:rsidR="004E4A9E" w:rsidRPr="00D839FF" w:rsidRDefault="004E4A9E" w:rsidP="00D839FF">
      <w:pPr>
        <w:pStyle w:val="PL"/>
      </w:pPr>
    </w:p>
    <w:p w14:paraId="48163B34" w14:textId="77777777" w:rsidR="00A55B26" w:rsidRPr="00D839FF" w:rsidRDefault="00A55B26" w:rsidP="00D839FF">
      <w:pPr>
        <w:pStyle w:val="PL"/>
      </w:pPr>
      <w:r w:rsidRPr="00D839FF">
        <w:t xml:space="preserve">UL-AccessConfigListDCI-0-1-r17 ::= </w:t>
      </w:r>
      <w:r w:rsidRPr="00D839FF">
        <w:rPr>
          <w:color w:val="993366"/>
        </w:rPr>
        <w:t>SEQUENCE</w:t>
      </w:r>
      <w:r w:rsidRPr="00D839FF">
        <w:t xml:space="preserve"> (</w:t>
      </w:r>
      <w:r w:rsidRPr="00D839FF">
        <w:rPr>
          <w:color w:val="993366"/>
        </w:rPr>
        <w:t>SIZE</w:t>
      </w:r>
      <w:r w:rsidRPr="00D839FF">
        <w:t xml:space="preserve"> (1..3))</w:t>
      </w:r>
      <w:r w:rsidRPr="00D839FF">
        <w:rPr>
          <w:color w:val="993366"/>
        </w:rPr>
        <w:t xml:space="preserve"> OF</w:t>
      </w:r>
      <w:r w:rsidRPr="00D839FF">
        <w:t xml:space="preserve"> </w:t>
      </w:r>
      <w:r w:rsidRPr="00D839FF">
        <w:rPr>
          <w:color w:val="993366"/>
        </w:rPr>
        <w:t>INTEGER</w:t>
      </w:r>
      <w:r w:rsidRPr="00D839FF">
        <w:t xml:space="preserve"> (0..2)</w:t>
      </w:r>
    </w:p>
    <w:p w14:paraId="7DDB68D1" w14:textId="77777777" w:rsidR="00A55B26" w:rsidRPr="00D839FF" w:rsidRDefault="00A55B26" w:rsidP="00D839FF">
      <w:pPr>
        <w:pStyle w:val="PL"/>
      </w:pPr>
    </w:p>
    <w:p w14:paraId="49C9F87A" w14:textId="77777777" w:rsidR="004E4A9E" w:rsidRPr="00D839FF" w:rsidRDefault="004E4A9E" w:rsidP="00D839FF">
      <w:pPr>
        <w:pStyle w:val="PL"/>
      </w:pPr>
      <w:r w:rsidRPr="00D839FF">
        <w:t xml:space="preserve">UL-AccessConfigListDCI-0-2-r17 ::= </w:t>
      </w:r>
      <w:r w:rsidRPr="00D839FF">
        <w:rPr>
          <w:color w:val="993366"/>
        </w:rPr>
        <w:t>SEQUENCE</w:t>
      </w:r>
      <w:r w:rsidRPr="00D839FF">
        <w:t xml:space="preserve"> (</w:t>
      </w:r>
      <w:r w:rsidRPr="00D839FF">
        <w:rPr>
          <w:color w:val="993366"/>
        </w:rPr>
        <w:t>SIZE</w:t>
      </w:r>
      <w:r w:rsidRPr="00D839FF">
        <w:t xml:space="preserve"> (1..64))</w:t>
      </w:r>
      <w:r w:rsidRPr="00D839FF">
        <w:rPr>
          <w:color w:val="993366"/>
        </w:rPr>
        <w:t xml:space="preserve"> OF</w:t>
      </w:r>
      <w:r w:rsidRPr="00D839FF">
        <w:t xml:space="preserve"> </w:t>
      </w:r>
      <w:r w:rsidRPr="00D839FF">
        <w:rPr>
          <w:color w:val="993366"/>
        </w:rPr>
        <w:t>INTEGER</w:t>
      </w:r>
      <w:r w:rsidRPr="00D839FF">
        <w:t xml:space="preserve"> (0..63)</w:t>
      </w:r>
    </w:p>
    <w:p w14:paraId="644E2A0C" w14:textId="77777777" w:rsidR="004E4A9E" w:rsidRPr="00D839FF" w:rsidRDefault="004E4A9E" w:rsidP="00D839FF">
      <w:pPr>
        <w:pStyle w:val="PL"/>
      </w:pPr>
    </w:p>
    <w:p w14:paraId="25B00460" w14:textId="77777777" w:rsidR="004E4A9E" w:rsidRPr="00D839FF" w:rsidRDefault="004E4A9E" w:rsidP="00D839FF">
      <w:pPr>
        <w:pStyle w:val="PL"/>
      </w:pPr>
      <w:r w:rsidRPr="00D839FF">
        <w:t xml:space="preserve">BetaOffsetsCrossPriSel-r17 ::= </w:t>
      </w:r>
      <w:r w:rsidRPr="00D839FF">
        <w:rPr>
          <w:color w:val="993366"/>
        </w:rPr>
        <w:t>CHOICE</w:t>
      </w:r>
      <w:r w:rsidRPr="00D839FF">
        <w:t xml:space="preserve"> {</w:t>
      </w:r>
    </w:p>
    <w:p w14:paraId="6CA48D92" w14:textId="77777777" w:rsidR="004E4A9E" w:rsidRPr="00D839FF" w:rsidRDefault="004E4A9E" w:rsidP="00D839FF">
      <w:pPr>
        <w:pStyle w:val="PL"/>
      </w:pPr>
      <w:r w:rsidRPr="00D839FF">
        <w:t xml:space="preserve">    dynamic-r17         </w:t>
      </w:r>
      <w:r w:rsidRPr="00D839FF">
        <w:rPr>
          <w:color w:val="993366"/>
        </w:rPr>
        <w:t>SEQUENCE</w:t>
      </w:r>
      <w:r w:rsidRPr="00D839FF">
        <w:t xml:space="preserve"> (</w:t>
      </w:r>
      <w:r w:rsidRPr="00D839FF">
        <w:rPr>
          <w:color w:val="993366"/>
        </w:rPr>
        <w:t>SIZE</w:t>
      </w:r>
      <w:r w:rsidRPr="00D839FF">
        <w:t xml:space="preserve"> (4))</w:t>
      </w:r>
      <w:r w:rsidRPr="00D839FF">
        <w:rPr>
          <w:color w:val="993366"/>
        </w:rPr>
        <w:t xml:space="preserve"> OF</w:t>
      </w:r>
      <w:r w:rsidRPr="00D839FF">
        <w:t xml:space="preserve"> BetaOffsetsCrossPri-r17,</w:t>
      </w:r>
    </w:p>
    <w:p w14:paraId="7FD80ACD" w14:textId="77777777" w:rsidR="004E4A9E" w:rsidRPr="00D839FF" w:rsidRDefault="004E4A9E" w:rsidP="00D839FF">
      <w:pPr>
        <w:pStyle w:val="PL"/>
      </w:pPr>
      <w:r w:rsidRPr="00D839FF">
        <w:t xml:space="preserve">    semiStatic-r17          BetaOffsetsCrossPri-r17</w:t>
      </w:r>
    </w:p>
    <w:p w14:paraId="1E2368EA" w14:textId="77777777" w:rsidR="004E4A9E" w:rsidRPr="00D839FF" w:rsidRDefault="004E4A9E" w:rsidP="00D839FF">
      <w:pPr>
        <w:pStyle w:val="PL"/>
      </w:pPr>
      <w:r w:rsidRPr="00D839FF">
        <w:t>}</w:t>
      </w:r>
    </w:p>
    <w:p w14:paraId="4F7C9806" w14:textId="77777777" w:rsidR="004E4A9E" w:rsidRPr="00D839FF" w:rsidRDefault="004E4A9E" w:rsidP="00D839FF">
      <w:pPr>
        <w:pStyle w:val="PL"/>
      </w:pPr>
    </w:p>
    <w:p w14:paraId="79E0EECD" w14:textId="77777777" w:rsidR="004E4A9E" w:rsidRPr="00D839FF" w:rsidRDefault="004E4A9E" w:rsidP="00D839FF">
      <w:pPr>
        <w:pStyle w:val="PL"/>
      </w:pPr>
      <w:r w:rsidRPr="00D839FF">
        <w:t xml:space="preserve">BetaOffsetsCrossPriSelDCI-0-2-r17 ::= </w:t>
      </w:r>
      <w:r w:rsidRPr="00D839FF">
        <w:rPr>
          <w:color w:val="993366"/>
        </w:rPr>
        <w:t>CHOICE</w:t>
      </w:r>
      <w:r w:rsidRPr="00D839FF">
        <w:t xml:space="preserve"> {</w:t>
      </w:r>
    </w:p>
    <w:p w14:paraId="45361965" w14:textId="34AB039C" w:rsidR="004E4A9E" w:rsidRPr="00D839FF" w:rsidRDefault="004E4A9E" w:rsidP="00D839FF">
      <w:pPr>
        <w:pStyle w:val="PL"/>
      </w:pPr>
      <w:r w:rsidRPr="00D839FF">
        <w:t xml:space="preserve">    dynamicDCI-0-2-r17      </w:t>
      </w:r>
      <w:r w:rsidRPr="00D839FF">
        <w:rPr>
          <w:color w:val="993366"/>
        </w:rPr>
        <w:t>CHOICE</w:t>
      </w:r>
      <w:r w:rsidRPr="00D839FF">
        <w:t xml:space="preserve"> {</w:t>
      </w:r>
    </w:p>
    <w:p w14:paraId="47791953" w14:textId="7ECEEB05" w:rsidR="004E4A9E" w:rsidRPr="00D839FF" w:rsidRDefault="004E4A9E" w:rsidP="00D839FF">
      <w:pPr>
        <w:pStyle w:val="PL"/>
      </w:pPr>
      <w:r w:rsidRPr="00D839FF">
        <w:t xml:space="preserve">        oneBit-r17              </w:t>
      </w:r>
      <w:r w:rsidRPr="00D839FF">
        <w:rPr>
          <w:color w:val="993366"/>
        </w:rPr>
        <w:t>SEQUENCE</w:t>
      </w:r>
      <w:r w:rsidRPr="00D839FF">
        <w:t xml:space="preserve"> (</w:t>
      </w:r>
      <w:r w:rsidRPr="00D839FF">
        <w:rPr>
          <w:color w:val="993366"/>
        </w:rPr>
        <w:t>SIZE</w:t>
      </w:r>
      <w:r w:rsidRPr="00D839FF">
        <w:t xml:space="preserve"> (2))</w:t>
      </w:r>
      <w:r w:rsidRPr="00D839FF">
        <w:rPr>
          <w:color w:val="993366"/>
        </w:rPr>
        <w:t xml:space="preserve"> OF</w:t>
      </w:r>
      <w:r w:rsidRPr="00D839FF">
        <w:t xml:space="preserve"> BetaOffsetsCrossPri-r17,</w:t>
      </w:r>
    </w:p>
    <w:p w14:paraId="0BCD52A2" w14:textId="0F3CFA1A" w:rsidR="004E4A9E" w:rsidRPr="00D839FF" w:rsidRDefault="004E4A9E" w:rsidP="00D839FF">
      <w:pPr>
        <w:pStyle w:val="PL"/>
      </w:pPr>
      <w:r w:rsidRPr="00D839FF">
        <w:t xml:space="preserve">        twoBits-r17             </w:t>
      </w:r>
      <w:r w:rsidRPr="00D839FF">
        <w:rPr>
          <w:color w:val="993366"/>
        </w:rPr>
        <w:t>SEQUENCE</w:t>
      </w:r>
      <w:r w:rsidRPr="00D839FF">
        <w:t xml:space="preserve"> (</w:t>
      </w:r>
      <w:r w:rsidRPr="00D839FF">
        <w:rPr>
          <w:color w:val="993366"/>
        </w:rPr>
        <w:t>SIZE</w:t>
      </w:r>
      <w:r w:rsidRPr="00D839FF">
        <w:t xml:space="preserve"> (4))</w:t>
      </w:r>
      <w:r w:rsidRPr="00D839FF">
        <w:rPr>
          <w:color w:val="993366"/>
        </w:rPr>
        <w:t xml:space="preserve"> OF</w:t>
      </w:r>
      <w:r w:rsidRPr="00D839FF">
        <w:t xml:space="preserve"> BetaOffsetsCrossPri-r17</w:t>
      </w:r>
    </w:p>
    <w:p w14:paraId="5EE7BD48" w14:textId="77777777" w:rsidR="004E4A9E" w:rsidRPr="00D839FF" w:rsidRDefault="004E4A9E" w:rsidP="00D839FF">
      <w:pPr>
        <w:pStyle w:val="PL"/>
      </w:pPr>
      <w:r w:rsidRPr="00D839FF">
        <w:t xml:space="preserve">    },</w:t>
      </w:r>
    </w:p>
    <w:p w14:paraId="7B556857" w14:textId="5DEF4FD4" w:rsidR="004E4A9E" w:rsidRPr="00D839FF" w:rsidRDefault="004E4A9E" w:rsidP="00D839FF">
      <w:pPr>
        <w:pStyle w:val="PL"/>
      </w:pPr>
      <w:r w:rsidRPr="00D839FF">
        <w:t xml:space="preserve">    semiStaticDCI-0-2-r17   BetaOffsetsCrossPri-r17</w:t>
      </w:r>
    </w:p>
    <w:p w14:paraId="7897D08D" w14:textId="15CB5359" w:rsidR="00394471" w:rsidRPr="00D839FF" w:rsidRDefault="004E4A9E" w:rsidP="00D839FF">
      <w:pPr>
        <w:pStyle w:val="PL"/>
      </w:pPr>
      <w:r w:rsidRPr="00D839FF">
        <w:t>}</w:t>
      </w:r>
    </w:p>
    <w:p w14:paraId="5895417C" w14:textId="024A27AE" w:rsidR="00A55B26" w:rsidRPr="00D839FF" w:rsidRDefault="00A55B26" w:rsidP="00D839FF">
      <w:pPr>
        <w:pStyle w:val="PL"/>
      </w:pPr>
    </w:p>
    <w:p w14:paraId="66DE5F34" w14:textId="6C45BF93" w:rsidR="00770F46" w:rsidRPr="00D839FF" w:rsidRDefault="00770F46" w:rsidP="00D839FF">
      <w:pPr>
        <w:pStyle w:val="PL"/>
      </w:pPr>
      <w:r w:rsidRPr="00D839FF">
        <w:t xml:space="preserve">MPE-Resource-r17 ::=        </w:t>
      </w:r>
      <w:r w:rsidRPr="00D839FF">
        <w:rPr>
          <w:color w:val="993366"/>
        </w:rPr>
        <w:t>SEQUENCE</w:t>
      </w:r>
      <w:r w:rsidRPr="00D839FF">
        <w:t xml:space="preserve"> {</w:t>
      </w:r>
    </w:p>
    <w:p w14:paraId="2A046BBC" w14:textId="77777777" w:rsidR="00F747EB" w:rsidRPr="00D839FF" w:rsidRDefault="00770F46" w:rsidP="00D839FF">
      <w:pPr>
        <w:pStyle w:val="PL"/>
      </w:pPr>
      <w:r w:rsidRPr="00D839FF">
        <w:t xml:space="preserve">    mpe-ResourceId-r17          MPE-ResourceId-r17,</w:t>
      </w:r>
    </w:p>
    <w:p w14:paraId="5756B917" w14:textId="40E622A6" w:rsidR="00770F46" w:rsidRPr="00D839FF" w:rsidRDefault="00770F46" w:rsidP="00D839FF">
      <w:pPr>
        <w:pStyle w:val="PL"/>
        <w:rPr>
          <w:color w:val="808080"/>
        </w:rPr>
      </w:pPr>
      <w:r w:rsidRPr="00D839FF">
        <w:t xml:space="preserve">    cell</w:t>
      </w:r>
      <w:r w:rsidR="00513E07" w:rsidRPr="00D839FF">
        <w:t>-r17</w:t>
      </w:r>
      <w:r w:rsidRPr="00D839FF">
        <w:t xml:space="preserve">                    ServCellIndex                                                         </w:t>
      </w:r>
      <w:r w:rsidRPr="00D839FF">
        <w:rPr>
          <w:color w:val="993366"/>
        </w:rPr>
        <w:t>OPTIONAL</w:t>
      </w:r>
      <w:r w:rsidRPr="00D839FF">
        <w:t xml:space="preserve">,    </w:t>
      </w:r>
      <w:r w:rsidRPr="00D839FF">
        <w:rPr>
          <w:color w:val="808080"/>
        </w:rPr>
        <w:t>-- Need R</w:t>
      </w:r>
    </w:p>
    <w:p w14:paraId="350794AD" w14:textId="41524538" w:rsidR="00770F46" w:rsidRPr="00D839FF" w:rsidRDefault="00770F46" w:rsidP="00D839FF">
      <w:pPr>
        <w:pStyle w:val="PL"/>
        <w:rPr>
          <w:color w:val="808080"/>
        </w:rPr>
      </w:pPr>
      <w:r w:rsidRPr="00D839FF">
        <w:t xml:space="preserve">    additionalPCI-r17           AdditionalPCIIndex-r17                                                </w:t>
      </w:r>
      <w:r w:rsidRPr="00D839FF">
        <w:rPr>
          <w:color w:val="993366"/>
        </w:rPr>
        <w:t>OPTIONAL</w:t>
      </w:r>
      <w:r w:rsidRPr="00D839FF">
        <w:t xml:space="preserve">,    </w:t>
      </w:r>
      <w:r w:rsidRPr="00D839FF">
        <w:rPr>
          <w:color w:val="808080"/>
        </w:rPr>
        <w:t>-- Need R</w:t>
      </w:r>
    </w:p>
    <w:p w14:paraId="7EDF8B35" w14:textId="0584634D" w:rsidR="00770F46" w:rsidRPr="00D839FF" w:rsidRDefault="00770F46" w:rsidP="00D839FF">
      <w:pPr>
        <w:pStyle w:val="PL"/>
      </w:pPr>
      <w:r w:rsidRPr="00D839FF">
        <w:t xml:space="preserve">    mpe-ReferenceSignal-r17     </w:t>
      </w:r>
      <w:r w:rsidRPr="00D839FF">
        <w:rPr>
          <w:color w:val="993366"/>
        </w:rPr>
        <w:t>CHOICE</w:t>
      </w:r>
      <w:r w:rsidRPr="00D839FF">
        <w:t xml:space="preserve"> {</w:t>
      </w:r>
    </w:p>
    <w:p w14:paraId="60EC72B4" w14:textId="060BC282" w:rsidR="00770F46" w:rsidRPr="00D839FF" w:rsidRDefault="00770F46" w:rsidP="00D839FF">
      <w:pPr>
        <w:pStyle w:val="PL"/>
      </w:pPr>
      <w:r w:rsidRPr="00D839FF">
        <w:t xml:space="preserve">        csi-RS-Resource-r17         NZP-CSI-RS-ResourceId,</w:t>
      </w:r>
    </w:p>
    <w:p w14:paraId="69F9465E" w14:textId="78565BDC" w:rsidR="00770F46" w:rsidRPr="00D839FF" w:rsidRDefault="00770F46" w:rsidP="00D839FF">
      <w:pPr>
        <w:pStyle w:val="PL"/>
      </w:pPr>
      <w:r w:rsidRPr="00D839FF">
        <w:t xml:space="preserve">        ssb-Resource-r17            SSB-Index</w:t>
      </w:r>
    </w:p>
    <w:p w14:paraId="1B0D8255" w14:textId="77777777" w:rsidR="00770F46" w:rsidRPr="00D839FF" w:rsidRDefault="00770F46" w:rsidP="00D839FF">
      <w:pPr>
        <w:pStyle w:val="PL"/>
      </w:pPr>
      <w:r w:rsidRPr="00D839FF">
        <w:t xml:space="preserve">    }</w:t>
      </w:r>
    </w:p>
    <w:p w14:paraId="704DA5DB" w14:textId="77777777" w:rsidR="00770F46" w:rsidRPr="00D839FF" w:rsidRDefault="00770F46" w:rsidP="00D839FF">
      <w:pPr>
        <w:pStyle w:val="PL"/>
      </w:pPr>
      <w:r w:rsidRPr="00D839FF">
        <w:t>}</w:t>
      </w:r>
    </w:p>
    <w:p w14:paraId="6DE0BE7D" w14:textId="77777777" w:rsidR="00770F46" w:rsidRPr="00D839FF" w:rsidRDefault="00770F46" w:rsidP="00D839FF">
      <w:pPr>
        <w:pStyle w:val="PL"/>
      </w:pPr>
    </w:p>
    <w:p w14:paraId="61F8AC08" w14:textId="09E6C94A" w:rsidR="00770F46" w:rsidRPr="00D839FF" w:rsidRDefault="00770F46" w:rsidP="00D839FF">
      <w:pPr>
        <w:pStyle w:val="PL"/>
      </w:pPr>
      <w:r w:rsidRPr="00D839FF">
        <w:t xml:space="preserve">MPE-ResourceId-r17 ::=      </w:t>
      </w:r>
      <w:r w:rsidRPr="00D839FF">
        <w:rPr>
          <w:color w:val="993366"/>
        </w:rPr>
        <w:t>INTEGER</w:t>
      </w:r>
      <w:r w:rsidRPr="00D839FF">
        <w:t xml:space="preserve"> (1..maxMPE-Resources-r17)</w:t>
      </w:r>
    </w:p>
    <w:p w14:paraId="6A9CABB0" w14:textId="77777777" w:rsidR="00C51366" w:rsidRPr="00D839FF" w:rsidRDefault="00C51366" w:rsidP="00D839FF">
      <w:pPr>
        <w:pStyle w:val="PL"/>
      </w:pPr>
    </w:p>
    <w:p w14:paraId="17736478" w14:textId="77777777" w:rsidR="00C51366" w:rsidRPr="00D839FF" w:rsidRDefault="00C51366" w:rsidP="00D839FF">
      <w:pPr>
        <w:pStyle w:val="PL"/>
      </w:pPr>
      <w:r w:rsidRPr="00D839FF">
        <w:t xml:space="preserve">SDM-Scheme-r18   ::=        </w:t>
      </w:r>
      <w:r w:rsidRPr="00D839FF">
        <w:rPr>
          <w:color w:val="993366"/>
        </w:rPr>
        <w:t>SEQUENCE</w:t>
      </w:r>
      <w:r w:rsidRPr="00D839FF">
        <w:t xml:space="preserve"> {</w:t>
      </w:r>
    </w:p>
    <w:p w14:paraId="40E207CA" w14:textId="212034E6" w:rsidR="00C51366" w:rsidRPr="00D839FF" w:rsidRDefault="00C51366" w:rsidP="00D839FF">
      <w:pPr>
        <w:pStyle w:val="PL"/>
        <w:rPr>
          <w:color w:val="808080"/>
        </w:rPr>
      </w:pPr>
      <w:r w:rsidRPr="00D839FF">
        <w:t xml:space="preserve">    maxRankSDM-r18              </w:t>
      </w:r>
      <w:r w:rsidRPr="00D839FF">
        <w:rPr>
          <w:color w:val="993366"/>
        </w:rPr>
        <w:t>INTEGER</w:t>
      </w:r>
      <w:r w:rsidRPr="00D839FF">
        <w:t xml:space="preserve"> (1..2)                                                        </w:t>
      </w:r>
      <w:r w:rsidRPr="00D839FF">
        <w:rPr>
          <w:color w:val="993366"/>
        </w:rPr>
        <w:t>OPTIONAL</w:t>
      </w:r>
      <w:r w:rsidRPr="00D839FF">
        <w:t xml:space="preserve">,    </w:t>
      </w:r>
      <w:r w:rsidRPr="00D839FF">
        <w:rPr>
          <w:color w:val="808080"/>
        </w:rPr>
        <w:t>-- Need R</w:t>
      </w:r>
    </w:p>
    <w:p w14:paraId="6B4F4F1E" w14:textId="3F73D094" w:rsidR="00C51366" w:rsidRPr="00D839FF" w:rsidRDefault="00C51366" w:rsidP="00D839FF">
      <w:pPr>
        <w:pStyle w:val="PL"/>
        <w:rPr>
          <w:color w:val="808080"/>
        </w:rPr>
      </w:pPr>
      <w:r w:rsidRPr="00D839FF">
        <w:t xml:space="preserve">    maxRankSDM-DCI-0-2-r</w:t>
      </w:r>
      <w:r w:rsidRPr="00D839FF">
        <w:lastRenderedPageBreak/>
        <w:t xml:space="preserve">18      </w:t>
      </w:r>
      <w:r w:rsidRPr="00D839FF">
        <w:rPr>
          <w:color w:val="993366"/>
        </w:rPr>
        <w:t>INTEGER</w:t>
      </w:r>
      <w:r w:rsidRPr="00D839FF">
        <w:t xml:space="preserve"> (1..2)                                                        </w:t>
      </w:r>
      <w:r w:rsidRPr="00D839FF">
        <w:rPr>
          <w:color w:val="993366"/>
        </w:rPr>
        <w:t>OPTIONAL</w:t>
      </w:r>
      <w:r w:rsidRPr="00D839FF">
        <w:t xml:space="preserve">     </w:t>
      </w:r>
      <w:r w:rsidRPr="00D839FF">
        <w:rPr>
          <w:color w:val="808080"/>
        </w:rPr>
        <w:t>-- Need R</w:t>
      </w:r>
    </w:p>
    <w:p w14:paraId="5C9B17B9" w14:textId="77777777" w:rsidR="00C51366" w:rsidRPr="00D839FF" w:rsidRDefault="00C51366" w:rsidP="00D839FF">
      <w:pPr>
        <w:pStyle w:val="PL"/>
      </w:pPr>
      <w:r w:rsidRPr="00D839FF">
        <w:t>}</w:t>
      </w:r>
    </w:p>
    <w:p w14:paraId="44EA0EB7" w14:textId="77777777" w:rsidR="00C51366" w:rsidRPr="00D839FF" w:rsidRDefault="00C51366" w:rsidP="00D839FF">
      <w:pPr>
        <w:pStyle w:val="PL"/>
      </w:pPr>
    </w:p>
    <w:p w14:paraId="62435BA5" w14:textId="77777777" w:rsidR="00C51366" w:rsidRPr="00D839FF" w:rsidRDefault="00C51366" w:rsidP="00D839FF">
      <w:pPr>
        <w:pStyle w:val="PL"/>
      </w:pPr>
    </w:p>
    <w:p w14:paraId="4D1FA8A0" w14:textId="77777777" w:rsidR="00C51366" w:rsidRPr="00D839FF" w:rsidRDefault="00C51366" w:rsidP="00D839FF">
      <w:pPr>
        <w:pStyle w:val="PL"/>
      </w:pPr>
      <w:r w:rsidRPr="00D839FF">
        <w:t xml:space="preserve">SFN-Scheme-r18   ::=        </w:t>
      </w:r>
      <w:r w:rsidRPr="00D839FF">
        <w:rPr>
          <w:color w:val="993366"/>
        </w:rPr>
        <w:t>SEQUENCE</w:t>
      </w:r>
      <w:r w:rsidRPr="00D839FF">
        <w:t xml:space="preserve"> {</w:t>
      </w:r>
    </w:p>
    <w:p w14:paraId="5294DA3D" w14:textId="699E7F5B" w:rsidR="00C51366" w:rsidRPr="00D839FF" w:rsidRDefault="00C51366" w:rsidP="00D839FF">
      <w:pPr>
        <w:pStyle w:val="PL"/>
        <w:rPr>
          <w:color w:val="808080"/>
        </w:rPr>
      </w:pPr>
      <w:r w:rsidRPr="00D839FF">
        <w:t xml:space="preserve">    maxRankSFN-r18              </w:t>
      </w:r>
      <w:r w:rsidRPr="00D839FF">
        <w:rPr>
          <w:color w:val="993366"/>
        </w:rPr>
        <w:t>INTEGER</w:t>
      </w:r>
      <w:r w:rsidRPr="00D839FF">
        <w:t xml:space="preserve"> (1..2)                                                        </w:t>
      </w:r>
      <w:r w:rsidRPr="00D839FF">
        <w:rPr>
          <w:color w:val="993366"/>
        </w:rPr>
        <w:t>OPTIONAL</w:t>
      </w:r>
      <w:r w:rsidRPr="00D839FF">
        <w:t xml:space="preserve">,    </w:t>
      </w:r>
      <w:r w:rsidRPr="00D839FF">
        <w:rPr>
          <w:color w:val="808080"/>
        </w:rPr>
        <w:t>-- Need R</w:t>
      </w:r>
    </w:p>
    <w:p w14:paraId="33854761" w14:textId="2DD6549E" w:rsidR="00C51366" w:rsidRPr="00D839FF" w:rsidRDefault="00C51366" w:rsidP="00D839FF">
      <w:pPr>
        <w:pStyle w:val="PL"/>
        <w:rPr>
          <w:color w:val="808080"/>
        </w:rPr>
      </w:pPr>
      <w:r w:rsidRPr="00D839FF">
        <w:t xml:space="preserve">    maxRankSFN-DCI-0-2-r18      </w:t>
      </w:r>
      <w:r w:rsidRPr="00D839FF">
        <w:rPr>
          <w:color w:val="993366"/>
        </w:rPr>
        <w:t>INTEGER</w:t>
      </w:r>
      <w:r w:rsidRPr="00D839FF">
        <w:t xml:space="preserve"> (1..2)                                                        </w:t>
      </w:r>
      <w:r w:rsidRPr="00D839FF">
        <w:rPr>
          <w:color w:val="993366"/>
        </w:rPr>
        <w:t>OPTIONAL</w:t>
      </w:r>
      <w:r w:rsidRPr="00D839FF">
        <w:t xml:space="preserve">     </w:t>
      </w:r>
      <w:r w:rsidRPr="00D839FF">
        <w:rPr>
          <w:color w:val="808080"/>
        </w:rPr>
        <w:t>-- Need R</w:t>
      </w:r>
    </w:p>
    <w:p w14:paraId="1B101953" w14:textId="77777777" w:rsidR="00C51366" w:rsidRPr="00D839FF" w:rsidRDefault="00C51366" w:rsidP="00D839FF">
      <w:pPr>
        <w:pStyle w:val="PL"/>
      </w:pPr>
      <w:r w:rsidRPr="00D839FF">
        <w:t>}</w:t>
      </w:r>
    </w:p>
    <w:p w14:paraId="53A84AC3" w14:textId="77777777" w:rsidR="00C51366" w:rsidRPr="00D839FF" w:rsidRDefault="00C51366" w:rsidP="00D839FF">
      <w:pPr>
        <w:pStyle w:val="PL"/>
      </w:pPr>
    </w:p>
    <w:p w14:paraId="7A48EADC" w14:textId="77777777" w:rsidR="00C51366" w:rsidRPr="00D839FF" w:rsidRDefault="00C51366" w:rsidP="00D839FF">
      <w:pPr>
        <w:pStyle w:val="PL"/>
      </w:pPr>
    </w:p>
    <w:p w14:paraId="5A66F9D3" w14:textId="1C6C182D" w:rsidR="00C51366" w:rsidRPr="00D839FF" w:rsidRDefault="00C51366" w:rsidP="00D839FF">
      <w:pPr>
        <w:pStyle w:val="PL"/>
      </w:pPr>
      <w:bookmarkStart w:id="3117" w:name="_Hlk142050961"/>
      <w:r w:rsidRPr="00D839FF">
        <w:t xml:space="preserve">CodebookTypeUL-r18 ::=      </w:t>
      </w:r>
      <w:r w:rsidRPr="00D839FF">
        <w:rPr>
          <w:color w:val="993366"/>
        </w:rPr>
        <w:t>CHOICE</w:t>
      </w:r>
      <w:r w:rsidRPr="00D839FF">
        <w:t xml:space="preserve"> {</w:t>
      </w:r>
    </w:p>
    <w:p w14:paraId="3B8AEFE4" w14:textId="03A3B114" w:rsidR="00C51366" w:rsidRPr="00D839FF" w:rsidRDefault="00C51366" w:rsidP="00D839FF">
      <w:pPr>
        <w:pStyle w:val="PL"/>
      </w:pPr>
      <w:r w:rsidRPr="00D839FF">
        <w:t xml:space="preserve">    codebook1-r18               </w:t>
      </w:r>
      <w:r w:rsidRPr="00D839FF">
        <w:rPr>
          <w:color w:val="993366"/>
        </w:rPr>
        <w:t>ENUMERATED</w:t>
      </w:r>
      <w:r w:rsidRPr="00D839FF">
        <w:t xml:space="preserve"> {ng1n4n1, ng1n2n2},</w:t>
      </w:r>
    </w:p>
    <w:p w14:paraId="5C21C84E" w14:textId="228D9693" w:rsidR="00C51366" w:rsidRPr="00D839FF" w:rsidRDefault="00C51366" w:rsidP="00D839FF">
      <w:pPr>
        <w:pStyle w:val="PL"/>
      </w:pPr>
      <w:r w:rsidRPr="00D839FF">
        <w:t xml:space="preserve">    codebook2-r18               </w:t>
      </w:r>
      <w:r w:rsidRPr="00D839FF">
        <w:rPr>
          <w:color w:val="993366"/>
        </w:rPr>
        <w:t>ENUMERATED</w:t>
      </w:r>
      <w:r w:rsidRPr="00D839FF">
        <w:t xml:space="preserve"> {ng2},</w:t>
      </w:r>
    </w:p>
    <w:p w14:paraId="170E474F" w14:textId="779ED92E" w:rsidR="00C51366" w:rsidRPr="00D839FF" w:rsidRDefault="00C51366" w:rsidP="00D839FF">
      <w:pPr>
        <w:pStyle w:val="PL"/>
      </w:pPr>
      <w:r w:rsidRPr="00D839FF">
        <w:t xml:space="preserve">    codebook3-r18               </w:t>
      </w:r>
      <w:r w:rsidRPr="00D839FF">
        <w:rPr>
          <w:color w:val="993366"/>
        </w:rPr>
        <w:t>ENUMERATED</w:t>
      </w:r>
      <w:r w:rsidRPr="00D839FF">
        <w:t xml:space="preserve"> {ng4},</w:t>
      </w:r>
    </w:p>
    <w:p w14:paraId="19D2558D" w14:textId="42D5B298" w:rsidR="00C51366" w:rsidRPr="00D839FF" w:rsidRDefault="00C51366" w:rsidP="00D839FF">
      <w:pPr>
        <w:pStyle w:val="PL"/>
      </w:pPr>
      <w:r w:rsidRPr="00D839FF">
        <w:t xml:space="preserve">    codebook4-r18               </w:t>
      </w:r>
      <w:r w:rsidRPr="00D839FF">
        <w:rPr>
          <w:color w:val="993366"/>
        </w:rPr>
        <w:t>ENUMERATED</w:t>
      </w:r>
      <w:r w:rsidRPr="00D839FF">
        <w:t xml:space="preserve"> {ng8}</w:t>
      </w:r>
    </w:p>
    <w:p w14:paraId="3528D060" w14:textId="77777777" w:rsidR="00C51366" w:rsidRPr="00D839FF" w:rsidRDefault="00C51366" w:rsidP="00D839FF">
      <w:pPr>
        <w:pStyle w:val="PL"/>
      </w:pPr>
      <w:r w:rsidRPr="00D839FF">
        <w:t>}</w:t>
      </w:r>
    </w:p>
    <w:bookmarkEnd w:id="3117"/>
    <w:p w14:paraId="0748DEF3" w14:textId="77777777" w:rsidR="00AD2800" w:rsidRPr="00D839FF" w:rsidRDefault="00AD2800" w:rsidP="00D839FF">
      <w:pPr>
        <w:pStyle w:val="PL"/>
      </w:pPr>
    </w:p>
    <w:p w14:paraId="119DB751" w14:textId="2BD34AB1" w:rsidR="00AD2800" w:rsidRPr="00D839FF" w:rsidRDefault="00AD2800" w:rsidP="00D839FF">
      <w:pPr>
        <w:pStyle w:val="PL"/>
      </w:pPr>
      <w:r w:rsidRPr="00D839FF">
        <w:t xml:space="preserve">PUSCH-ConfigDCI-0-3-r18 ::=                   </w:t>
      </w:r>
      <w:r w:rsidRPr="00D839FF">
        <w:rPr>
          <w:color w:val="993366"/>
        </w:rPr>
        <w:t>SEQUENCE</w:t>
      </w:r>
      <w:r w:rsidRPr="00D839FF">
        <w:t xml:space="preserve"> </w:t>
      </w:r>
      <w:r w:rsidR="001D0518" w:rsidRPr="00D839FF">
        <w:t>{</w:t>
      </w:r>
    </w:p>
    <w:p w14:paraId="6A8E6A40" w14:textId="7B926E07" w:rsidR="00AD2800" w:rsidRPr="00D839FF" w:rsidRDefault="00AD2800" w:rsidP="00D839FF">
      <w:pPr>
        <w:pStyle w:val="PL"/>
      </w:pPr>
      <w:r w:rsidRPr="00D839FF">
        <w:rPr>
          <w:rFonts w:eastAsia="MS Mincho"/>
        </w:rPr>
        <w:t xml:space="preserve">    resourceAllocationDCI-0-3-r18                 </w:t>
      </w:r>
      <w:r w:rsidRPr="00D839FF">
        <w:rPr>
          <w:color w:val="993366"/>
        </w:rPr>
        <w:t>ENUMERATED</w:t>
      </w:r>
      <w:r w:rsidRPr="00D839FF">
        <w:t xml:space="preserve"> {resourceAllocationType0, resourceAllocationType1, dynamicSwitch}</w:t>
      </w:r>
    </w:p>
    <w:p w14:paraId="748F128E" w14:textId="4D3E0360" w:rsidR="00AD2800" w:rsidRPr="00D839FF" w:rsidRDefault="00AD2800"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M</w:t>
      </w:r>
    </w:p>
    <w:p w14:paraId="2FC7D4B6" w14:textId="15839290" w:rsidR="00AD2800" w:rsidRPr="00D839FF" w:rsidRDefault="00AD2800" w:rsidP="00D839FF">
      <w:pPr>
        <w:pStyle w:val="PL"/>
        <w:rPr>
          <w:rFonts w:eastAsia="MS Mincho"/>
          <w:color w:val="808080"/>
        </w:rPr>
      </w:pPr>
      <w:r w:rsidRPr="00D839FF">
        <w:rPr>
          <w:rFonts w:eastAsia="MS Mincho"/>
        </w:rPr>
        <w:t xml:space="preserve">    rbg-SizeDCI-0-3-r18                           </w:t>
      </w:r>
      <w:r w:rsidRPr="00D839FF">
        <w:rPr>
          <w:color w:val="993366"/>
        </w:rPr>
        <w:t>ENUMERATED</w:t>
      </w:r>
      <w:r w:rsidRPr="00D839FF">
        <w:t xml:space="preserve"> {config2, config3}                                  </w:t>
      </w:r>
      <w:r w:rsidRPr="00D839FF">
        <w:rPr>
          <w:color w:val="993366"/>
        </w:rPr>
        <w:t>OPTIONAL</w:t>
      </w:r>
      <w:r w:rsidRPr="00D839FF">
        <w:t xml:space="preserve">,   </w:t>
      </w:r>
      <w:r w:rsidRPr="00D839FF">
        <w:rPr>
          <w:color w:val="808080"/>
        </w:rPr>
        <w:t>-- Need S</w:t>
      </w:r>
    </w:p>
    <w:p w14:paraId="20381F2A" w14:textId="3EB35E7D" w:rsidR="00AD2800" w:rsidRPr="00D839FF" w:rsidRDefault="00AD2800" w:rsidP="00D839FF">
      <w:pPr>
        <w:pStyle w:val="PL"/>
        <w:rPr>
          <w:rFonts w:eastAsia="MS Mincho"/>
          <w:color w:val="808080"/>
        </w:rPr>
      </w:pPr>
      <w:r w:rsidRPr="00D839FF">
        <w:rPr>
          <w:rFonts w:eastAsia="MS Mincho"/>
        </w:rPr>
        <w:t xml:space="preserve">    resourceAllocationType1GranularityDCI-0-3-r18 </w:t>
      </w:r>
      <w:r w:rsidRPr="00D839FF">
        <w:rPr>
          <w:color w:val="993366"/>
        </w:rPr>
        <w:t>ENUMERATED</w:t>
      </w:r>
      <w:r w:rsidRPr="00D839FF">
        <w:t xml:space="preserve"> {n2,n4,n8,n16}                                      </w:t>
      </w:r>
      <w:r w:rsidRPr="00D839FF">
        <w:rPr>
          <w:color w:val="993366"/>
        </w:rPr>
        <w:t>OPTIONAL</w:t>
      </w:r>
      <w:r w:rsidRPr="00D839FF">
        <w:t xml:space="preserve">,   </w:t>
      </w:r>
      <w:r w:rsidRPr="00D839FF">
        <w:rPr>
          <w:color w:val="808080"/>
        </w:rPr>
        <w:t>-- Need S</w:t>
      </w:r>
    </w:p>
    <w:p w14:paraId="241047F4" w14:textId="18D93621" w:rsidR="00AD2800" w:rsidRPr="00D839FF" w:rsidRDefault="00AD2800" w:rsidP="00D839FF">
      <w:pPr>
        <w:pStyle w:val="PL"/>
        <w:rPr>
          <w:rFonts w:eastAsia="MS Mincho"/>
          <w:color w:val="808080"/>
        </w:rPr>
      </w:pPr>
      <w:r w:rsidRPr="00D839FF">
        <w:rPr>
          <w:rFonts w:eastAsia="MS Mincho"/>
        </w:rPr>
        <w:t xml:space="preserve">    numberOfBitsForRV-DCI-0-3-r18                 </w:t>
      </w:r>
      <w:r w:rsidRPr="00D839FF">
        <w:rPr>
          <w:color w:val="993366"/>
        </w:rPr>
        <w:t>INTEGER</w:t>
      </w:r>
      <w:r w:rsidRPr="00D839FF">
        <w:t xml:space="preserve"> (0..2)                                                 </w:t>
      </w:r>
      <w:r w:rsidRPr="00D839FF">
        <w:rPr>
          <w:color w:val="993366"/>
        </w:rPr>
        <w:t>OPTIONAL</w:t>
      </w:r>
      <w:r w:rsidRPr="00D839FF">
        <w:t xml:space="preserve">,   </w:t>
      </w:r>
      <w:r w:rsidRPr="00D839FF">
        <w:rPr>
          <w:color w:val="808080"/>
        </w:rPr>
        <w:t>-- Need R</w:t>
      </w:r>
    </w:p>
    <w:p w14:paraId="1FA5303D" w14:textId="03F0CFDD" w:rsidR="00AD2800" w:rsidRPr="00D839FF" w:rsidRDefault="00AD2800" w:rsidP="00D839FF">
      <w:pPr>
        <w:pStyle w:val="PL"/>
        <w:rPr>
          <w:color w:val="808080"/>
        </w:rPr>
      </w:pPr>
      <w:r w:rsidRPr="00D839FF">
        <w:rPr>
          <w:rFonts w:eastAsia="MS Mincho"/>
        </w:rPr>
        <w:t xml:space="preserve">    harq-ProcessNumberSizeDCI-0-3-r18             </w:t>
      </w:r>
      <w:r w:rsidRPr="00D839FF">
        <w:rPr>
          <w:color w:val="993366"/>
        </w:rPr>
        <w:t>INTEGER</w:t>
      </w:r>
      <w:r w:rsidRPr="00D839FF">
        <w:t xml:space="preserve"> (0..5)                                                 </w:t>
      </w:r>
      <w:r w:rsidRPr="00D839FF">
        <w:rPr>
          <w:color w:val="993366"/>
        </w:rPr>
        <w:t>OPTIONAL</w:t>
      </w:r>
      <w:r w:rsidRPr="00D839FF">
        <w:t xml:space="preserve">,   </w:t>
      </w:r>
      <w:r w:rsidRPr="00D839FF">
        <w:rPr>
          <w:color w:val="808080"/>
        </w:rPr>
        <w:t>-- Need R</w:t>
      </w:r>
    </w:p>
    <w:p w14:paraId="1F384A69" w14:textId="408FF2E4" w:rsidR="00AD2800" w:rsidRPr="00D839FF" w:rsidRDefault="00AD2800" w:rsidP="00D839FF">
      <w:pPr>
        <w:pStyle w:val="PL"/>
        <w:rPr>
          <w:color w:val="808080"/>
        </w:rPr>
      </w:pPr>
      <w:r w:rsidRPr="00D839FF">
        <w:t xml:space="preserve">    uci-OnPUSCH-ListDCI-0-3-r18                   SetupRelease { UCI-OnPUSCH-ListDCI-0-1-r16  }                  </w:t>
      </w:r>
      <w:r w:rsidRPr="00D839FF">
        <w:rPr>
          <w:color w:val="993366"/>
        </w:rPr>
        <w:t>OPTIONAL</w:t>
      </w:r>
      <w:r w:rsidRPr="00D839FF">
        <w:t xml:space="preserve">    </w:t>
      </w:r>
      <w:r w:rsidRPr="00D839FF">
        <w:rPr>
          <w:color w:val="808080"/>
        </w:rPr>
        <w:t>-- Need M</w:t>
      </w:r>
    </w:p>
    <w:p w14:paraId="4D8B651A" w14:textId="77777777" w:rsidR="00AD2800" w:rsidRPr="00D839FF" w:rsidRDefault="00AD2800" w:rsidP="00D839FF">
      <w:pPr>
        <w:pStyle w:val="PL"/>
      </w:pPr>
      <w:r w:rsidRPr="00D839FF">
        <w:t>}</w:t>
      </w:r>
    </w:p>
    <w:p w14:paraId="71E0F2F5" w14:textId="77777777" w:rsidR="00770F46" w:rsidRPr="00D839FF" w:rsidRDefault="00770F46" w:rsidP="00D839FF">
      <w:pPr>
        <w:pStyle w:val="PL"/>
      </w:pPr>
    </w:p>
    <w:p w14:paraId="7328AB5B" w14:textId="77777777" w:rsidR="00394471" w:rsidRPr="00D839FF" w:rsidRDefault="00394471" w:rsidP="00D839FF">
      <w:pPr>
        <w:pStyle w:val="PL"/>
        <w:rPr>
          <w:color w:val="808080"/>
        </w:rPr>
      </w:pPr>
      <w:r w:rsidRPr="00D839FF">
        <w:rPr>
          <w:color w:val="808080"/>
        </w:rPr>
        <w:t>-- TAG-PUSCH-CONFIG-STOP</w:t>
      </w:r>
    </w:p>
    <w:p w14:paraId="7A42AA48" w14:textId="77777777" w:rsidR="00394471" w:rsidRPr="00D839FF" w:rsidRDefault="00394471" w:rsidP="00D839FF">
      <w:pPr>
        <w:pStyle w:val="PL"/>
        <w:rPr>
          <w:color w:val="808080"/>
        </w:rPr>
      </w:pPr>
      <w:r w:rsidRPr="00D839FF">
        <w:rPr>
          <w:color w:val="808080"/>
        </w:rPr>
        <w:t>-- ASN1STOP</w:t>
      </w:r>
    </w:p>
    <w:p w14:paraId="6A8B7F78"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15D67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A60D6B" w14:textId="77777777" w:rsidR="00394471" w:rsidRPr="00D839FF" w:rsidRDefault="00394471" w:rsidP="00964CC4">
            <w:pPr>
              <w:pStyle w:val="TAH"/>
              <w:rPr>
                <w:szCs w:val="22"/>
                <w:lang w:eastAsia="sv-SE"/>
              </w:rPr>
            </w:pPr>
            <w:r w:rsidRPr="00D839FF">
              <w:rPr>
                <w:i/>
                <w:szCs w:val="22"/>
                <w:lang w:eastAsia="sv-SE"/>
              </w:rPr>
              <w:t xml:space="preserve">PUSCH-Config </w:t>
            </w:r>
            <w:r w:rsidRPr="00D839FF">
              <w:rPr>
                <w:szCs w:val="22"/>
                <w:lang w:eastAsia="sv-SE"/>
              </w:rPr>
              <w:t>field descriptions</w:t>
            </w:r>
          </w:p>
        </w:tc>
      </w:tr>
      <w:tr w:rsidR="003B01CB" w:rsidRPr="00D839FF" w:rsidDel="0051325E" w14:paraId="20173983" w14:textId="77777777" w:rsidTr="00964CC4">
        <w:tc>
          <w:tcPr>
            <w:tcW w:w="14173" w:type="dxa"/>
            <w:tcBorders>
              <w:top w:val="single" w:sz="4" w:space="0" w:color="auto"/>
              <w:left w:val="single" w:sz="4" w:space="0" w:color="auto"/>
              <w:bottom w:val="single" w:sz="4" w:space="0" w:color="auto"/>
              <w:right w:val="single" w:sz="4" w:space="0" w:color="auto"/>
            </w:tcBorders>
          </w:tcPr>
          <w:p w14:paraId="2763606A" w14:textId="77777777" w:rsidR="00394471" w:rsidRPr="00D839FF" w:rsidRDefault="00394471" w:rsidP="00964CC4">
            <w:pPr>
              <w:pStyle w:val="TAL"/>
              <w:rPr>
                <w:b/>
                <w:bCs/>
                <w:i/>
                <w:iCs/>
              </w:rPr>
            </w:pPr>
            <w:r w:rsidRPr="00D839FF">
              <w:rPr>
                <w:b/>
                <w:bCs/>
                <w:i/>
                <w:iCs/>
              </w:rPr>
              <w:t>antennaPortsFieldPresenceDCI-0-2</w:t>
            </w:r>
          </w:p>
          <w:p w14:paraId="2A76869F" w14:textId="77777777" w:rsidR="00394471" w:rsidRPr="00D839FF" w:rsidDel="0051325E" w:rsidRDefault="00394471" w:rsidP="00964CC4">
            <w:pPr>
              <w:pStyle w:val="TAL"/>
              <w:rPr>
                <w:lang w:eastAsia="sv-SE"/>
              </w:rPr>
            </w:pPr>
            <w:r w:rsidRPr="00D839FF">
              <w:rPr>
                <w:szCs w:val="22"/>
              </w:rPr>
              <w:t xml:space="preserve">Configure the presence of "Antenna ports" field in DCI format 0_2. When the field is configured, then the "Antenna ports" field is present in DCI format 0_2. Otherwise, the field size is set to 0 for DCI format 0_2 (See TS 38.212 [17], clause 7.3.1.1.3). If neither </w:t>
            </w:r>
            <w:r w:rsidRPr="00D839FF">
              <w:rPr>
                <w:i/>
                <w:szCs w:val="22"/>
              </w:rPr>
              <w:t>dmrs-UplinkForPUSCH-MappingTypeA-DCI-0-2</w:t>
            </w:r>
            <w:r w:rsidRPr="00D839FF">
              <w:rPr>
                <w:szCs w:val="22"/>
              </w:rPr>
              <w:t xml:space="preserve"> nor </w:t>
            </w:r>
            <w:r w:rsidRPr="00D839FF">
              <w:rPr>
                <w:i/>
                <w:szCs w:val="22"/>
              </w:rPr>
              <w:t>dmrs-UplinkForPUSCH-MappingTypeB-DCI-0-2</w:t>
            </w:r>
            <w:r w:rsidRPr="00D839FF">
              <w:rPr>
                <w:szCs w:val="22"/>
              </w:rPr>
              <w:t xml:space="preserve"> is configured, this field is absent.</w:t>
            </w:r>
          </w:p>
        </w:tc>
      </w:tr>
      <w:tr w:rsidR="003B01CB" w:rsidRPr="00D839FF" w:rsidDel="0051325E" w14:paraId="6B2A64B3" w14:textId="77777777" w:rsidTr="00964CC4">
        <w:tc>
          <w:tcPr>
            <w:tcW w:w="14173" w:type="dxa"/>
            <w:tcBorders>
              <w:top w:val="single" w:sz="4" w:space="0" w:color="auto"/>
              <w:left w:val="single" w:sz="4" w:space="0" w:color="auto"/>
              <w:bottom w:val="single" w:sz="4" w:space="0" w:color="auto"/>
              <w:right w:val="single" w:sz="4" w:space="0" w:color="auto"/>
            </w:tcBorders>
          </w:tcPr>
          <w:p w14:paraId="20B57015" w14:textId="77777777" w:rsidR="00C51366" w:rsidRPr="00D839FF" w:rsidRDefault="00C51366" w:rsidP="00C51366">
            <w:pPr>
              <w:pStyle w:val="TAL"/>
              <w:rPr>
                <w:b/>
                <w:i/>
                <w:szCs w:val="22"/>
                <w:lang w:eastAsia="sv-SE"/>
              </w:rPr>
            </w:pPr>
            <w:r w:rsidRPr="00D839FF">
              <w:rPr>
                <w:b/>
                <w:i/>
                <w:szCs w:val="22"/>
                <w:lang w:eastAsia="sv-SE"/>
              </w:rPr>
              <w:t>applyIndicatedTCI-State</w:t>
            </w:r>
          </w:p>
          <w:p w14:paraId="458A7153" w14:textId="02D6ACB1" w:rsidR="00C51366" w:rsidRPr="00D839FF" w:rsidRDefault="00C51366" w:rsidP="00C51366">
            <w:pPr>
              <w:pStyle w:val="TAL"/>
              <w:rPr>
                <w:b/>
                <w:bCs/>
                <w:i/>
                <w:iCs/>
              </w:rPr>
            </w:pPr>
            <w:r w:rsidRPr="00D839FF">
              <w:t>This field indicates, for a PUSCH transmission, if UE applies the first or the second "indicated" UL only TCI or joint TCI as specified in TS 38.214 [19], clause 6.1.</w:t>
            </w:r>
          </w:p>
        </w:tc>
      </w:tr>
      <w:tr w:rsidR="003B01CB" w:rsidRPr="00D839FF" w14:paraId="652D1459" w14:textId="77777777" w:rsidTr="00771058">
        <w:tc>
          <w:tcPr>
            <w:tcW w:w="14173" w:type="dxa"/>
            <w:tcBorders>
              <w:top w:val="single" w:sz="4" w:space="0" w:color="auto"/>
              <w:left w:val="single" w:sz="4" w:space="0" w:color="auto"/>
              <w:bottom w:val="single" w:sz="4" w:space="0" w:color="auto"/>
              <w:right w:val="single" w:sz="4" w:space="0" w:color="auto"/>
            </w:tcBorders>
          </w:tcPr>
          <w:p w14:paraId="2CA0A2E2" w14:textId="77777777" w:rsidR="003E7B2B" w:rsidRPr="00D839FF" w:rsidRDefault="003E7B2B" w:rsidP="00771058">
            <w:pPr>
              <w:pStyle w:val="TAL"/>
              <w:rPr>
                <w:b/>
                <w:bCs/>
                <w:i/>
                <w:iCs/>
              </w:rPr>
            </w:pPr>
            <w:r w:rsidRPr="00D839FF">
              <w:rPr>
                <w:b/>
                <w:bCs/>
                <w:i/>
                <w:iCs/>
              </w:rPr>
              <w:t>availableSlotCounting</w:t>
            </w:r>
          </w:p>
          <w:p w14:paraId="2995716C" w14:textId="77777777" w:rsidR="003E7B2B" w:rsidRPr="00D839FF" w:rsidRDefault="003E7B2B" w:rsidP="00771058">
            <w:pPr>
              <w:pStyle w:val="TAL"/>
              <w:rPr>
                <w:b/>
                <w:bCs/>
                <w:i/>
                <w:iCs/>
              </w:rPr>
            </w:pPr>
            <w:r w:rsidRPr="00D839FF">
              <w:rPr>
                <w:szCs w:val="22"/>
              </w:rPr>
              <w:t>Indicate whether PUSCH repetitions counted on the basis of available slots is enabled. If the field is absent, PUSCH repetitions counted on the basis of available slots is disabled.</w:t>
            </w:r>
          </w:p>
        </w:tc>
      </w:tr>
      <w:tr w:rsidR="003B01CB" w:rsidRPr="00D839FF" w14:paraId="48E0DE63" w14:textId="77777777" w:rsidTr="00771058">
        <w:tc>
          <w:tcPr>
            <w:tcW w:w="14173" w:type="dxa"/>
            <w:tcBorders>
              <w:top w:val="single" w:sz="4" w:space="0" w:color="auto"/>
              <w:left w:val="single" w:sz="4" w:space="0" w:color="auto"/>
              <w:bottom w:val="single" w:sz="4" w:space="0" w:color="auto"/>
              <w:right w:val="single" w:sz="4" w:space="0" w:color="auto"/>
            </w:tcBorders>
          </w:tcPr>
          <w:p w14:paraId="476E18E4" w14:textId="77777777" w:rsidR="004E4A9E" w:rsidRPr="00D839FF" w:rsidRDefault="004E4A9E" w:rsidP="00771058">
            <w:pPr>
              <w:pStyle w:val="TAL"/>
              <w:rPr>
                <w:b/>
                <w:bCs/>
                <w:i/>
                <w:iCs/>
              </w:rPr>
            </w:pPr>
            <w:r w:rsidRPr="00D839FF">
              <w:rPr>
                <w:b/>
                <w:bCs/>
                <w:i/>
                <w:iCs/>
              </w:rPr>
              <w:t>betaOffsetsCrossPri0, betaOffsetsCrossPri1,</w:t>
            </w:r>
            <w:r w:rsidRPr="00D839FF">
              <w:t xml:space="preserve"> </w:t>
            </w:r>
            <w:r w:rsidRPr="00D839FF">
              <w:rPr>
                <w:b/>
                <w:bCs/>
                <w:i/>
                <w:iCs/>
              </w:rPr>
              <w:t>betaOffsetsCrossPri0DCI-0-2, betaOffsetsCrossPri1DCI-0-2</w:t>
            </w:r>
          </w:p>
          <w:p w14:paraId="318CC041" w14:textId="77777777" w:rsidR="00F747EB" w:rsidRPr="00D839FF" w:rsidRDefault="004E4A9E" w:rsidP="00771058">
            <w:pPr>
              <w:pStyle w:val="TAL"/>
            </w:pPr>
            <w:r w:rsidRPr="00D839FF">
              <w:t>Selection between and configuration of dynamic and semi-static beta-offset for multiplexing HARQ-ACK on dynamically scheduled PUSCH with different priorities, see TS 38.213 [13], clause 9.3.</w:t>
            </w:r>
          </w:p>
          <w:p w14:paraId="3D60023F" w14:textId="7FB83B33" w:rsidR="004E4A9E" w:rsidRPr="00D839FF" w:rsidRDefault="004E4A9E" w:rsidP="00771058">
            <w:pPr>
              <w:pStyle w:val="TAL"/>
            </w:pPr>
            <w:r w:rsidRPr="00D839FF">
              <w:t xml:space="preserve">The field </w:t>
            </w:r>
            <w:r w:rsidRPr="00D839FF">
              <w:rPr>
                <w:i/>
                <w:iCs/>
              </w:rPr>
              <w:t>betaOffsetsCrossPrio0</w:t>
            </w:r>
            <w:r w:rsidRPr="00D839FF">
              <w:t xml:space="preserve"> indicates multiplexing low priority (LP) HARQ-ACK on dynamically scheduled high priority (HP) PUSCH.</w:t>
            </w:r>
          </w:p>
          <w:p w14:paraId="274308D9" w14:textId="77777777" w:rsidR="004E4A9E" w:rsidRPr="00D839FF" w:rsidRDefault="004E4A9E" w:rsidP="00771058">
            <w:pPr>
              <w:pStyle w:val="TAL"/>
            </w:pPr>
            <w:r w:rsidRPr="00D839FF">
              <w:t xml:space="preserve">The field </w:t>
            </w:r>
            <w:r w:rsidRPr="00D839FF">
              <w:rPr>
                <w:i/>
                <w:iCs/>
              </w:rPr>
              <w:t>betaOffsetsCrossPrio1</w:t>
            </w:r>
            <w:r w:rsidRPr="00D839FF">
              <w:t xml:space="preserve"> indicates multiplexing HP HARQ-ACK on dynamically scheduled LP PUSCH.</w:t>
            </w:r>
          </w:p>
          <w:p w14:paraId="51B73E21" w14:textId="77777777" w:rsidR="004E4A9E" w:rsidRPr="00D839FF" w:rsidRDefault="004E4A9E" w:rsidP="00771058">
            <w:pPr>
              <w:pStyle w:val="TAL"/>
            </w:pPr>
            <w:r w:rsidRPr="00D839FF">
              <w:t xml:space="preserve">The field </w:t>
            </w:r>
            <w:r w:rsidRPr="00D839FF">
              <w:rPr>
                <w:i/>
                <w:iCs/>
              </w:rPr>
              <w:t>betaOffsetsCro</w:t>
            </w:r>
            <w:r w:rsidRPr="00D839FF">
              <w:rPr>
                <w:i/>
                <w:iCs/>
              </w:rPr>
              <w:lastRenderedPageBreak/>
              <w:t>ssPrio0DCI-0-2</w:t>
            </w:r>
            <w:r w:rsidRPr="00D839FF">
              <w:t xml:space="preserve"> indicates multiplexing LP HARQ-ACK on dynamically scheduled HP PUSCH by DCI format 0_2.</w:t>
            </w:r>
          </w:p>
          <w:p w14:paraId="7DD754E5" w14:textId="77777777" w:rsidR="004E4A9E" w:rsidRPr="00D839FF" w:rsidRDefault="004E4A9E" w:rsidP="00771058">
            <w:pPr>
              <w:pStyle w:val="TAL"/>
            </w:pPr>
            <w:r w:rsidRPr="00D839FF">
              <w:t xml:space="preserve">The field </w:t>
            </w:r>
            <w:r w:rsidRPr="00D839FF">
              <w:rPr>
                <w:i/>
                <w:iCs/>
              </w:rPr>
              <w:t>betaOffsetsCrossPrio1DCI-0-2</w:t>
            </w:r>
            <w:r w:rsidRPr="00D839FF">
              <w:t xml:space="preserve"> indicates multiplexing HP HARQ-ACK on dynamically scheduled LP PUSCH by DCI format 0_2.</w:t>
            </w:r>
          </w:p>
        </w:tc>
      </w:tr>
      <w:tr w:rsidR="003B01CB" w:rsidRPr="00D839FF" w14:paraId="117DC9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060F76" w14:textId="77777777" w:rsidR="00394471" w:rsidRPr="00D839FF" w:rsidRDefault="00394471" w:rsidP="00964CC4">
            <w:pPr>
              <w:pStyle w:val="TAL"/>
              <w:rPr>
                <w:szCs w:val="22"/>
                <w:lang w:eastAsia="sv-SE"/>
              </w:rPr>
            </w:pPr>
            <w:r w:rsidRPr="00D839FF">
              <w:rPr>
                <w:b/>
                <w:i/>
                <w:szCs w:val="22"/>
                <w:lang w:eastAsia="sv-SE"/>
              </w:rPr>
              <w:t>codebookSubset, codebookSubsetDCI-0-2</w:t>
            </w:r>
          </w:p>
          <w:p w14:paraId="218BF68A" w14:textId="10B1B175" w:rsidR="00394471" w:rsidRPr="00D839FF" w:rsidRDefault="00394471" w:rsidP="00964CC4">
            <w:pPr>
              <w:pStyle w:val="TAL"/>
              <w:rPr>
                <w:szCs w:val="22"/>
                <w:lang w:eastAsia="sv-SE"/>
              </w:rPr>
            </w:pPr>
            <w:r w:rsidRPr="00D839FF">
              <w:rPr>
                <w:szCs w:val="22"/>
                <w:lang w:eastAsia="sv-SE"/>
              </w:rPr>
              <w:t xml:space="preserve">Subset of PMIs addressed by TPMI, where PMIs are those supported by UEs with maximum coherence capabilities (see TS 38.214 [19], clause 6.1.1.1). The field </w:t>
            </w:r>
            <w:r w:rsidRPr="00D839FF">
              <w:rPr>
                <w:i/>
                <w:szCs w:val="22"/>
                <w:lang w:eastAsia="sv-SE"/>
              </w:rPr>
              <w:t xml:space="preserve">codebookSubset </w:t>
            </w:r>
            <w:r w:rsidRPr="00D839FF">
              <w:rPr>
                <w:szCs w:val="22"/>
                <w:lang w:eastAsia="sv-SE"/>
              </w:rPr>
              <w:t>applies to DCI format</w:t>
            </w:r>
            <w:r w:rsidR="007B48B7" w:rsidRPr="00D839FF">
              <w:rPr>
                <w:szCs w:val="22"/>
                <w:lang w:eastAsia="sv-SE"/>
              </w:rPr>
              <w:t>s</w:t>
            </w:r>
            <w:r w:rsidRPr="00D839FF">
              <w:rPr>
                <w:szCs w:val="22"/>
                <w:lang w:eastAsia="sv-SE"/>
              </w:rPr>
              <w:t xml:space="preserve"> 0_1 </w:t>
            </w:r>
            <w:r w:rsidR="007B48B7" w:rsidRPr="00D839FF">
              <w:rPr>
                <w:szCs w:val="22"/>
                <w:lang w:eastAsia="sv-SE"/>
              </w:rPr>
              <w:t xml:space="preserve">and 0_3, </w:t>
            </w:r>
            <w:r w:rsidRPr="00D839FF">
              <w:rPr>
                <w:szCs w:val="22"/>
                <w:lang w:eastAsia="sv-SE"/>
              </w:rPr>
              <w:t xml:space="preserve">and the field </w:t>
            </w:r>
            <w:r w:rsidRPr="00D839FF">
              <w:rPr>
                <w:i/>
                <w:szCs w:val="22"/>
                <w:lang w:eastAsia="sv-SE"/>
              </w:rPr>
              <w:t>codebookSubsetDCI-0-2</w:t>
            </w:r>
            <w:r w:rsidRPr="00D839FF">
              <w:rPr>
                <w:szCs w:val="22"/>
                <w:lang w:eastAsia="sv-SE"/>
              </w:rPr>
              <w:t xml:space="preserve"> applies to DCI format 0_2 (see TS 38.214 [19], clause 6.1.1.1).</w:t>
            </w:r>
          </w:p>
        </w:tc>
      </w:tr>
      <w:tr w:rsidR="003B01CB" w:rsidRPr="00D839FF" w14:paraId="51C779EC" w14:textId="77777777" w:rsidTr="00964CC4">
        <w:tc>
          <w:tcPr>
            <w:tcW w:w="14173" w:type="dxa"/>
            <w:tcBorders>
              <w:top w:val="single" w:sz="4" w:space="0" w:color="auto"/>
              <w:left w:val="single" w:sz="4" w:space="0" w:color="auto"/>
              <w:bottom w:val="single" w:sz="4" w:space="0" w:color="auto"/>
              <w:right w:val="single" w:sz="4" w:space="0" w:color="auto"/>
            </w:tcBorders>
          </w:tcPr>
          <w:p w14:paraId="38396B36" w14:textId="77777777" w:rsidR="00C51366" w:rsidRPr="00D839FF" w:rsidRDefault="00C51366" w:rsidP="00C51366">
            <w:pPr>
              <w:pStyle w:val="TAL"/>
              <w:rPr>
                <w:b/>
                <w:i/>
                <w:szCs w:val="22"/>
                <w:lang w:eastAsia="sv-SE"/>
              </w:rPr>
            </w:pPr>
            <w:r w:rsidRPr="00D839FF">
              <w:rPr>
                <w:b/>
                <w:i/>
                <w:szCs w:val="22"/>
                <w:lang w:eastAsia="sv-SE"/>
              </w:rPr>
              <w:t>codebookTypeUL</w:t>
            </w:r>
          </w:p>
          <w:p w14:paraId="47062508" w14:textId="4E133F78" w:rsidR="00C51366" w:rsidRPr="00D839FF" w:rsidRDefault="001679BB" w:rsidP="00C51366">
            <w:pPr>
              <w:pStyle w:val="TAL"/>
              <w:rPr>
                <w:b/>
                <w:i/>
                <w:szCs w:val="22"/>
                <w:lang w:eastAsia="sv-SE"/>
              </w:rPr>
            </w:pPr>
            <w:r w:rsidRPr="00D839FF">
              <w:rPr>
                <w:bCs/>
                <w:iCs/>
                <w:szCs w:val="22"/>
                <w:lang w:eastAsia="sv-SE"/>
              </w:rPr>
              <w:t xml:space="preserve">Configures a codebook and the corresponding number of antenna port groups for codebook-based transmission of PUSCH with 8 antenna ports, see TS 38.211 [16], tables 6.3.1.5-9 to 6.3.1.5-47, and table 6.3.1.5-8 respectively). The values </w:t>
            </w:r>
            <w:r w:rsidRPr="00D839FF">
              <w:rPr>
                <w:bCs/>
                <w:i/>
                <w:szCs w:val="22"/>
                <w:lang w:eastAsia="sv-SE"/>
              </w:rPr>
              <w:t>ng1n4n1</w:t>
            </w:r>
            <w:r w:rsidRPr="00D839FF">
              <w:rPr>
                <w:bCs/>
                <w:iCs/>
                <w:szCs w:val="22"/>
                <w:lang w:eastAsia="sv-SE"/>
              </w:rPr>
              <w:t xml:space="preserve"> and </w:t>
            </w:r>
            <w:r w:rsidRPr="00D839FF">
              <w:rPr>
                <w:bCs/>
                <w:i/>
                <w:szCs w:val="22"/>
                <w:lang w:eastAsia="sv-SE"/>
              </w:rPr>
              <w:t>ng1n2n2</w:t>
            </w:r>
            <w:r w:rsidRPr="00D839FF">
              <w:rPr>
                <w:bCs/>
                <w:iCs/>
                <w:szCs w:val="22"/>
                <w:lang w:eastAsia="sv-SE"/>
              </w:rPr>
              <w:t xml:space="preserve"> correspond to codebooks with one antenna port group (Ng=1), while </w:t>
            </w:r>
            <w:r w:rsidRPr="00D839FF">
              <w:rPr>
                <w:bCs/>
                <w:i/>
                <w:szCs w:val="22"/>
                <w:lang w:eastAsia="sv-SE"/>
              </w:rPr>
              <w:t>ng2, ng4</w:t>
            </w:r>
            <w:r w:rsidRPr="00D839FF">
              <w:rPr>
                <w:bCs/>
                <w:iCs/>
                <w:szCs w:val="22"/>
                <w:lang w:eastAsia="sv-SE"/>
              </w:rPr>
              <w:t xml:space="preserve">, and </w:t>
            </w:r>
            <w:r w:rsidRPr="00D839FF">
              <w:rPr>
                <w:bCs/>
                <w:i/>
                <w:szCs w:val="22"/>
                <w:lang w:eastAsia="sv-SE"/>
              </w:rPr>
              <w:t>ng8</w:t>
            </w:r>
            <w:r w:rsidRPr="00D839FF">
              <w:rPr>
                <w:bCs/>
                <w:iCs/>
                <w:szCs w:val="22"/>
                <w:lang w:eastAsia="sv-SE"/>
              </w:rPr>
              <w:t xml:space="preserve"> correspond to codebooks with Ng=2, 4, and 8 antenna port groups, respectively.</w:t>
            </w:r>
          </w:p>
        </w:tc>
      </w:tr>
      <w:tr w:rsidR="003B01CB" w:rsidRPr="00D839FF" w14:paraId="55A894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A24489" w14:textId="77777777" w:rsidR="00394471" w:rsidRPr="00D839FF" w:rsidRDefault="00394471" w:rsidP="00964CC4">
            <w:pPr>
              <w:pStyle w:val="TAL"/>
              <w:rPr>
                <w:szCs w:val="22"/>
                <w:lang w:eastAsia="sv-SE"/>
              </w:rPr>
            </w:pPr>
            <w:r w:rsidRPr="00D839FF">
              <w:rPr>
                <w:b/>
                <w:i/>
                <w:szCs w:val="22"/>
                <w:lang w:eastAsia="sv-SE"/>
              </w:rPr>
              <w:t>dataScramblingIdentityPUSCH</w:t>
            </w:r>
          </w:p>
          <w:p w14:paraId="692BF024" w14:textId="11A24981" w:rsidR="00394471" w:rsidRPr="00D839FF" w:rsidRDefault="00394471" w:rsidP="00964CC4">
            <w:pPr>
              <w:pStyle w:val="TAL"/>
              <w:rPr>
                <w:szCs w:val="22"/>
                <w:lang w:eastAsia="sv-SE"/>
              </w:rPr>
            </w:pPr>
            <w:r w:rsidRPr="00D839FF">
              <w:rPr>
                <w:szCs w:val="22"/>
                <w:lang w:eastAsia="sv-SE"/>
              </w:rPr>
              <w:t>Identifier used to init</w:t>
            </w:r>
            <w:r w:rsidR="00C813A9" w:rsidRPr="00D839FF">
              <w:rPr>
                <w:szCs w:val="22"/>
                <w:lang w:eastAsia="sv-SE"/>
              </w:rPr>
              <w:t>i</w:t>
            </w:r>
            <w:r w:rsidRPr="00D839FF">
              <w:rPr>
                <w:szCs w:val="22"/>
                <w:lang w:eastAsia="sv-SE"/>
              </w:rPr>
              <w:t>ali</w:t>
            </w:r>
            <w:r w:rsidR="00C813A9" w:rsidRPr="00D839FF">
              <w:rPr>
                <w:szCs w:val="22"/>
                <w:lang w:eastAsia="sv-SE"/>
              </w:rPr>
              <w:t>s</w:t>
            </w:r>
            <w:r w:rsidRPr="00D839FF">
              <w:rPr>
                <w:szCs w:val="22"/>
                <w:lang w:eastAsia="sv-SE"/>
              </w:rPr>
              <w:t>e data scrambling (c_init) for PUSCH. If the field is absent, the UE applies the physical cell ID. (see TS 38.211 [16], clause 6.3.1.1).</w:t>
            </w:r>
          </w:p>
        </w:tc>
      </w:tr>
      <w:tr w:rsidR="003B01CB" w:rsidRPr="00D839FF" w14:paraId="05E76E00" w14:textId="77777777" w:rsidTr="00771058">
        <w:tc>
          <w:tcPr>
            <w:tcW w:w="14173" w:type="dxa"/>
            <w:tcBorders>
              <w:top w:val="single" w:sz="4" w:space="0" w:color="auto"/>
              <w:left w:val="single" w:sz="4" w:space="0" w:color="auto"/>
              <w:bottom w:val="single" w:sz="4" w:space="0" w:color="auto"/>
              <w:right w:val="single" w:sz="4" w:space="0" w:color="auto"/>
            </w:tcBorders>
          </w:tcPr>
          <w:p w14:paraId="4F6F93A7" w14:textId="77777777" w:rsidR="003E7B2B" w:rsidRPr="00D839FF" w:rsidRDefault="003E7B2B" w:rsidP="00771058">
            <w:pPr>
              <w:pStyle w:val="TAL"/>
              <w:rPr>
                <w:b/>
                <w:bCs/>
                <w:i/>
                <w:iCs/>
                <w:lang w:eastAsia="x-none"/>
              </w:rPr>
            </w:pPr>
            <w:r w:rsidRPr="00D839FF">
              <w:rPr>
                <w:b/>
                <w:bCs/>
                <w:i/>
                <w:iCs/>
                <w:lang w:eastAsia="x-none"/>
              </w:rPr>
              <w:t>dmrs-BundlingPUSCH-Config</w:t>
            </w:r>
          </w:p>
          <w:p w14:paraId="06805FCA" w14:textId="4CAD20C3" w:rsidR="003E7B2B" w:rsidRPr="00D839FF" w:rsidRDefault="003E7B2B" w:rsidP="00771058">
            <w:pPr>
              <w:pStyle w:val="TAL"/>
              <w:rPr>
                <w:b/>
                <w:i/>
                <w:szCs w:val="22"/>
                <w:lang w:eastAsia="sv-SE"/>
              </w:rPr>
            </w:pPr>
            <w:r w:rsidRPr="00D839FF">
              <w:rPr>
                <w:szCs w:val="22"/>
                <w:lang w:eastAsia="sv-SE"/>
              </w:rPr>
              <w:t>Configure the parameters for DMRS bundling for PUSCH (see TS 38.214 [19], clause 6.1.7).</w:t>
            </w:r>
            <w:r w:rsidR="00032481" w:rsidRPr="00D839FF">
              <w:rPr>
                <w:szCs w:val="22"/>
                <w:lang w:eastAsia="sv-SE"/>
              </w:rPr>
              <w:t xml:space="preserve"> In this release, this is not applicable to FR2-2.</w:t>
            </w:r>
          </w:p>
        </w:tc>
      </w:tr>
      <w:tr w:rsidR="003B01CB" w:rsidRPr="00D839FF" w14:paraId="695F12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42DF07" w14:textId="77777777" w:rsidR="00394471" w:rsidRPr="00D839FF" w:rsidRDefault="00394471" w:rsidP="00964CC4">
            <w:pPr>
              <w:pStyle w:val="TAL"/>
              <w:rPr>
                <w:b/>
                <w:bCs/>
                <w:i/>
                <w:iCs/>
                <w:lang w:eastAsia="x-none"/>
              </w:rPr>
            </w:pPr>
            <w:r w:rsidRPr="00D839FF">
              <w:rPr>
                <w:b/>
                <w:bCs/>
                <w:i/>
                <w:iCs/>
                <w:lang w:eastAsia="x-none"/>
              </w:rPr>
              <w:t>dmrs-SequenceInitializationDCI-0-2</w:t>
            </w:r>
          </w:p>
          <w:p w14:paraId="0372E245" w14:textId="77777777" w:rsidR="00394471" w:rsidRPr="00D839FF" w:rsidRDefault="00394471" w:rsidP="00964CC4">
            <w:pPr>
              <w:pStyle w:val="TAL"/>
              <w:rPr>
                <w:b/>
                <w:i/>
                <w:szCs w:val="22"/>
                <w:lang w:eastAsia="sv-SE"/>
              </w:rPr>
            </w:pPr>
            <w:r w:rsidRPr="00D839FF">
              <w:rPr>
                <w:szCs w:val="22"/>
                <w:lang w:eastAsia="sv-SE"/>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3B01CB" w:rsidRPr="00D839FF" w14:paraId="449B59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7D934" w14:textId="77777777" w:rsidR="00394471" w:rsidRPr="00D839FF" w:rsidRDefault="00394471" w:rsidP="00964CC4">
            <w:pPr>
              <w:pStyle w:val="TAL"/>
              <w:rPr>
                <w:szCs w:val="22"/>
                <w:lang w:eastAsia="sv-SE"/>
              </w:rPr>
            </w:pPr>
            <w:r w:rsidRPr="00D839FF">
              <w:rPr>
                <w:b/>
                <w:i/>
                <w:szCs w:val="22"/>
                <w:lang w:eastAsia="sv-SE"/>
              </w:rPr>
              <w:t>dmrs-UplinkForPUSCH-MappingTypeA, dmrs-UplinkForPUSCH-MappingTypeA-</w:t>
            </w:r>
            <w:r w:rsidRPr="00D839FF">
              <w:rPr>
                <w:b/>
                <w:i/>
                <w:szCs w:val="22"/>
              </w:rPr>
              <w:t>DCI-</w:t>
            </w:r>
            <w:r w:rsidRPr="00D839FF">
              <w:rPr>
                <w:b/>
                <w:i/>
                <w:szCs w:val="22"/>
                <w:lang w:eastAsia="sv-SE"/>
              </w:rPr>
              <w:t>0-2</w:t>
            </w:r>
          </w:p>
          <w:p w14:paraId="68349740" w14:textId="2387BDB7" w:rsidR="00394471" w:rsidRPr="00D839FF" w:rsidRDefault="00394471" w:rsidP="00964CC4">
            <w:pPr>
              <w:pStyle w:val="TAL"/>
              <w:rPr>
                <w:szCs w:val="22"/>
                <w:lang w:eastAsia="sv-SE"/>
              </w:rPr>
            </w:pPr>
            <w:r w:rsidRPr="00D839FF">
              <w:rPr>
                <w:szCs w:val="22"/>
                <w:lang w:eastAsia="sv-SE"/>
              </w:rPr>
              <w:t xml:space="preserve">DMRS configuration for PUSCH transmissions using PUSCH mapping type A (chosen dynamically via </w:t>
            </w:r>
            <w:r w:rsidRPr="00D839FF">
              <w:rPr>
                <w:i/>
                <w:szCs w:val="22"/>
                <w:lang w:eastAsia="sv-SE"/>
              </w:rPr>
              <w:t>PUSCH-TimeDomainResourceAllocation</w:t>
            </w:r>
            <w:r w:rsidRPr="00D839FF">
              <w:rPr>
                <w:szCs w:val="22"/>
                <w:lang w:eastAsia="sv-SE"/>
              </w:rPr>
              <w:t xml:space="preserve">). Only the fields </w:t>
            </w:r>
            <w:r w:rsidRPr="00D839FF">
              <w:rPr>
                <w:i/>
                <w:szCs w:val="22"/>
                <w:lang w:eastAsia="sv-SE"/>
              </w:rPr>
              <w:t>dmrs-Type</w:t>
            </w:r>
            <w:r w:rsidRPr="00D839FF">
              <w:rPr>
                <w:szCs w:val="22"/>
                <w:lang w:eastAsia="sv-SE"/>
              </w:rPr>
              <w:t xml:space="preserve">, </w:t>
            </w:r>
            <w:r w:rsidRPr="00D839FF">
              <w:rPr>
                <w:i/>
                <w:szCs w:val="22"/>
                <w:lang w:eastAsia="sv-SE"/>
              </w:rPr>
              <w:t>dmrs-AdditionalPosition</w:t>
            </w:r>
            <w:r w:rsidRPr="00D839FF">
              <w:rPr>
                <w:szCs w:val="22"/>
                <w:lang w:eastAsia="sv-SE"/>
              </w:rPr>
              <w:t xml:space="preserve"> and </w:t>
            </w:r>
            <w:r w:rsidRPr="00D839FF">
              <w:rPr>
                <w:i/>
                <w:szCs w:val="22"/>
                <w:lang w:eastAsia="sv-SE"/>
              </w:rPr>
              <w:t>maxLength</w:t>
            </w:r>
            <w:r w:rsidRPr="00D839FF">
              <w:rPr>
                <w:szCs w:val="22"/>
                <w:lang w:eastAsia="sv-SE"/>
              </w:rPr>
              <w:t xml:space="preserve"> may be set differently for mapping type A and B. The field </w:t>
            </w:r>
            <w:r w:rsidRPr="00D839FF">
              <w:rPr>
                <w:i/>
                <w:szCs w:val="22"/>
                <w:lang w:eastAsia="sv-SE"/>
              </w:rPr>
              <w:t xml:space="preserve">dmrs-UplinkForPUSCH-MappingTypeA </w:t>
            </w:r>
            <w:r w:rsidRPr="00D839FF">
              <w:rPr>
                <w:szCs w:val="22"/>
                <w:lang w:eastAsia="sv-SE"/>
              </w:rPr>
              <w:t>applies to DCI format</w:t>
            </w:r>
            <w:r w:rsidR="007B48B7" w:rsidRPr="00D839FF">
              <w:rPr>
                <w:szCs w:val="22"/>
                <w:lang w:eastAsia="sv-SE"/>
              </w:rPr>
              <w:t>s</w:t>
            </w:r>
            <w:r w:rsidRPr="00D839FF">
              <w:rPr>
                <w:szCs w:val="22"/>
                <w:lang w:eastAsia="sv-SE"/>
              </w:rPr>
              <w:t xml:space="preserve"> 0_1 </w:t>
            </w:r>
            <w:r w:rsidR="007B48B7" w:rsidRPr="00D839FF">
              <w:rPr>
                <w:szCs w:val="22"/>
                <w:lang w:eastAsia="sv-SE"/>
              </w:rPr>
              <w:t xml:space="preserve">and 0_3, </w:t>
            </w:r>
            <w:r w:rsidRPr="00D839FF">
              <w:rPr>
                <w:szCs w:val="22"/>
                <w:lang w:eastAsia="sv-SE"/>
              </w:rPr>
              <w:t xml:space="preserve">and the field </w:t>
            </w:r>
            <w:r w:rsidRPr="00D839FF">
              <w:rPr>
                <w:i/>
                <w:szCs w:val="22"/>
                <w:lang w:eastAsia="sv-SE"/>
              </w:rPr>
              <w:t>dmrs-UplinkForPUSCH-MappingTypeA-</w:t>
            </w:r>
            <w:r w:rsidRPr="00D839FF">
              <w:rPr>
                <w:i/>
                <w:szCs w:val="22"/>
              </w:rPr>
              <w:t>DCI-</w:t>
            </w:r>
            <w:r w:rsidRPr="00D839FF">
              <w:rPr>
                <w:i/>
                <w:szCs w:val="22"/>
                <w:lang w:eastAsia="sv-SE"/>
              </w:rPr>
              <w:t>0-2</w:t>
            </w:r>
            <w:r w:rsidRPr="00D839FF">
              <w:rPr>
                <w:szCs w:val="22"/>
                <w:lang w:eastAsia="sv-SE"/>
              </w:rPr>
              <w:t xml:space="preserve"> applies to DCI format 0_2 (see TS 38.212 [17], clause 7.3.1).</w:t>
            </w:r>
          </w:p>
        </w:tc>
      </w:tr>
      <w:tr w:rsidR="003B01CB" w:rsidRPr="00D839FF" w14:paraId="23DDB4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CE087E" w14:textId="77777777" w:rsidR="00394471" w:rsidRPr="00D839FF" w:rsidRDefault="00394471" w:rsidP="00964CC4">
            <w:pPr>
              <w:pStyle w:val="TAL"/>
              <w:rPr>
                <w:szCs w:val="22"/>
                <w:lang w:eastAsia="sv-SE"/>
              </w:rPr>
            </w:pPr>
            <w:r w:rsidRPr="00D839FF">
              <w:rPr>
                <w:b/>
                <w:i/>
                <w:szCs w:val="22"/>
                <w:lang w:eastAsia="sv-SE"/>
              </w:rPr>
              <w:t>dmrs-UplinkForPUSCH-MappingTypeB, dmrs-UplinkForPUSCH-MappingTypeB-</w:t>
            </w:r>
            <w:r w:rsidRPr="00D839FF">
              <w:rPr>
                <w:b/>
                <w:i/>
                <w:szCs w:val="22"/>
              </w:rPr>
              <w:t>DCI-</w:t>
            </w:r>
            <w:r w:rsidRPr="00D839FF">
              <w:rPr>
                <w:b/>
                <w:i/>
                <w:szCs w:val="22"/>
                <w:lang w:eastAsia="sv-SE"/>
              </w:rPr>
              <w:t>0-2</w:t>
            </w:r>
          </w:p>
          <w:p w14:paraId="79288E08" w14:textId="07BDF180" w:rsidR="00394471" w:rsidRPr="00D839FF" w:rsidRDefault="00394471" w:rsidP="00964CC4">
            <w:pPr>
              <w:pStyle w:val="TAL"/>
              <w:rPr>
                <w:szCs w:val="22"/>
                <w:lang w:eastAsia="sv-SE"/>
              </w:rPr>
            </w:pPr>
            <w:r w:rsidRPr="00D839FF">
              <w:rPr>
                <w:szCs w:val="22"/>
                <w:lang w:eastAsia="sv-SE"/>
              </w:rPr>
              <w:t xml:space="preserve">DMRS configuration for PUSCH transmissions using PUSCH mapping type B (chosen dynamically via </w:t>
            </w:r>
            <w:r w:rsidRPr="00D839FF">
              <w:rPr>
                <w:i/>
                <w:szCs w:val="22"/>
                <w:lang w:eastAsia="sv-SE"/>
              </w:rPr>
              <w:t>PUSCH-TimeDomainResourceAllocation</w:t>
            </w:r>
            <w:r w:rsidRPr="00D839FF">
              <w:rPr>
                <w:szCs w:val="22"/>
                <w:lang w:eastAsia="sv-SE"/>
              </w:rPr>
              <w:t xml:space="preserve">). Only the fields </w:t>
            </w:r>
            <w:r w:rsidRPr="00D839FF">
              <w:rPr>
                <w:i/>
                <w:szCs w:val="22"/>
                <w:lang w:eastAsia="sv-SE"/>
              </w:rPr>
              <w:t>dmrs-Type</w:t>
            </w:r>
            <w:r w:rsidRPr="00D839FF">
              <w:rPr>
                <w:szCs w:val="22"/>
                <w:lang w:eastAsia="sv-SE"/>
              </w:rPr>
              <w:t xml:space="preserve">, </w:t>
            </w:r>
            <w:r w:rsidRPr="00D839FF">
              <w:rPr>
                <w:i/>
                <w:szCs w:val="22"/>
                <w:lang w:eastAsia="sv-SE"/>
              </w:rPr>
              <w:t>dmrs-AdditionalPosition</w:t>
            </w:r>
            <w:r w:rsidRPr="00D839FF">
              <w:rPr>
                <w:szCs w:val="22"/>
                <w:lang w:eastAsia="sv-SE"/>
              </w:rPr>
              <w:t xml:space="preserve"> and </w:t>
            </w:r>
            <w:r w:rsidRPr="00D839FF">
              <w:rPr>
                <w:i/>
                <w:szCs w:val="22"/>
                <w:lang w:eastAsia="sv-SE"/>
              </w:rPr>
              <w:t>maxLength</w:t>
            </w:r>
            <w:r w:rsidRPr="00D839FF">
              <w:rPr>
                <w:szCs w:val="22"/>
                <w:lang w:eastAsia="sv-SE"/>
              </w:rPr>
              <w:t xml:space="preserve"> may be set differently for mapping type A and B. The field </w:t>
            </w:r>
            <w:r w:rsidRPr="00D839FF">
              <w:rPr>
                <w:i/>
                <w:szCs w:val="22"/>
                <w:lang w:eastAsia="sv-SE"/>
              </w:rPr>
              <w:t xml:space="preserve">dmrs-UplinkForPUSCH-MappingTypeB </w:t>
            </w:r>
            <w:r w:rsidRPr="00D839FF">
              <w:rPr>
                <w:szCs w:val="22"/>
                <w:lang w:eastAsia="sv-SE"/>
              </w:rPr>
              <w:t>applies to DCI format</w:t>
            </w:r>
            <w:r w:rsidR="007B48B7" w:rsidRPr="00D839FF">
              <w:rPr>
                <w:szCs w:val="22"/>
                <w:lang w:eastAsia="sv-SE"/>
              </w:rPr>
              <w:t>s</w:t>
            </w:r>
            <w:r w:rsidRPr="00D839FF">
              <w:rPr>
                <w:szCs w:val="22"/>
                <w:lang w:eastAsia="sv-SE"/>
              </w:rPr>
              <w:t xml:space="preserve"> 0_1 </w:t>
            </w:r>
            <w:r w:rsidR="007B48B7" w:rsidRPr="00D839FF">
              <w:rPr>
                <w:szCs w:val="22"/>
                <w:lang w:eastAsia="sv-SE"/>
              </w:rPr>
              <w:t xml:space="preserve">and 0_3, </w:t>
            </w:r>
            <w:r w:rsidRPr="00D839FF">
              <w:rPr>
                <w:szCs w:val="22"/>
                <w:lang w:eastAsia="sv-SE"/>
              </w:rPr>
              <w:t xml:space="preserve">and the field </w:t>
            </w:r>
            <w:r w:rsidRPr="00D839FF">
              <w:rPr>
                <w:i/>
                <w:szCs w:val="22"/>
                <w:lang w:eastAsia="sv-SE"/>
              </w:rPr>
              <w:t>dmrs-UplinkForPUSCH-MappingTypeB-</w:t>
            </w:r>
            <w:r w:rsidRPr="00D839FF">
              <w:rPr>
                <w:i/>
                <w:szCs w:val="22"/>
              </w:rPr>
              <w:t>DCI-</w:t>
            </w:r>
            <w:r w:rsidRPr="00D839FF">
              <w:rPr>
                <w:i/>
                <w:szCs w:val="22"/>
                <w:lang w:eastAsia="sv-SE"/>
              </w:rPr>
              <w:t>0-2</w:t>
            </w:r>
            <w:r w:rsidRPr="00D839FF">
              <w:rPr>
                <w:szCs w:val="22"/>
                <w:lang w:eastAsia="sv-SE"/>
              </w:rPr>
              <w:t xml:space="preserve"> applies to DCI format 0_2 (see TS 38.212 [17], clause 7.3.1).</w:t>
            </w:r>
          </w:p>
        </w:tc>
      </w:tr>
      <w:tr w:rsidR="003B01CB" w:rsidRPr="00D839FF" w14:paraId="292C7165" w14:textId="77777777" w:rsidTr="00964CC4">
        <w:tc>
          <w:tcPr>
            <w:tcW w:w="14173" w:type="dxa"/>
            <w:tcBorders>
              <w:top w:val="single" w:sz="4" w:space="0" w:color="auto"/>
              <w:left w:val="single" w:sz="4" w:space="0" w:color="auto"/>
              <w:bottom w:val="single" w:sz="4" w:space="0" w:color="auto"/>
              <w:right w:val="single" w:sz="4" w:space="0" w:color="auto"/>
            </w:tcBorders>
          </w:tcPr>
          <w:p w14:paraId="4CC3BB95" w14:textId="77777777" w:rsidR="00566BC6" w:rsidRPr="00D839FF" w:rsidRDefault="00566BC6" w:rsidP="00B4120F">
            <w:pPr>
              <w:pStyle w:val="TAL"/>
              <w:rPr>
                <w:b/>
                <w:bCs/>
                <w:i/>
                <w:iCs/>
                <w:lang w:eastAsia="sv-SE"/>
              </w:rPr>
            </w:pPr>
            <w:r w:rsidRPr="00D839FF">
              <w:rPr>
                <w:b/>
                <w:bCs/>
                <w:i/>
                <w:iCs/>
                <w:lang w:eastAsia="sv-SE"/>
              </w:rPr>
              <w:t>dynamicTransformPrecoderFieldPresenceDCI-0-1</w:t>
            </w:r>
          </w:p>
          <w:p w14:paraId="58254748" w14:textId="489DD9E7" w:rsidR="00566BC6" w:rsidRPr="00D839FF" w:rsidRDefault="00566BC6" w:rsidP="00566BC6">
            <w:pPr>
              <w:pStyle w:val="TAL"/>
              <w:rPr>
                <w:b/>
                <w:i/>
                <w:szCs w:val="22"/>
                <w:lang w:eastAsia="sv-SE"/>
              </w:rPr>
            </w:pPr>
            <w:r w:rsidRPr="00D839FF">
              <w:rPr>
                <w:szCs w:val="22"/>
              </w:rPr>
              <w:t>Configure the presence of "Dynamic Transform Precoder" field in DCI format 0_1. When the field is configured, then the "Dynamic Transform Precoder" field is present in DCI format 0_1. Otherwise, the field size is set to 0 for DCI format 0_1 (See TS 38.212 [17]).</w:t>
            </w:r>
            <w:r w:rsidR="00AD0C30" w:rsidRPr="00D839FF">
              <w:rPr>
                <w:szCs w:val="22"/>
              </w:rPr>
              <w:t xml:space="preserve"> The network ensures </w:t>
            </w:r>
            <w:r w:rsidR="00AD0C30" w:rsidRPr="00D839FF">
              <w:rPr>
                <w:i/>
                <w:szCs w:val="22"/>
              </w:rPr>
              <w:t xml:space="preserve">dynamicTransformPrecoderFieldPresenceDCI-0-1-r18 </w:t>
            </w:r>
            <w:r w:rsidR="00AD0C30" w:rsidRPr="00D839FF">
              <w:rPr>
                <w:szCs w:val="22"/>
              </w:rPr>
              <w:t xml:space="preserve">and </w:t>
            </w:r>
            <w:r w:rsidR="00AD0C30" w:rsidRPr="00D839FF">
              <w:rPr>
                <w:i/>
              </w:rPr>
              <w:t>twoPHRMode-r17</w:t>
            </w:r>
            <w:r w:rsidR="00AD0C30" w:rsidRPr="00D839FF">
              <w:t xml:space="preserve"> cannot be configured at the same time for a UE.</w:t>
            </w:r>
          </w:p>
        </w:tc>
      </w:tr>
      <w:tr w:rsidR="003B01CB" w:rsidRPr="00D839FF" w14:paraId="2F73F974" w14:textId="77777777" w:rsidTr="00964CC4">
        <w:tc>
          <w:tcPr>
            <w:tcW w:w="14173" w:type="dxa"/>
            <w:tcBorders>
              <w:top w:val="single" w:sz="4" w:space="0" w:color="auto"/>
              <w:left w:val="single" w:sz="4" w:space="0" w:color="auto"/>
              <w:bottom w:val="single" w:sz="4" w:space="0" w:color="auto"/>
              <w:right w:val="single" w:sz="4" w:space="0" w:color="auto"/>
            </w:tcBorders>
          </w:tcPr>
          <w:p w14:paraId="7A365557" w14:textId="77777777" w:rsidR="00566BC6" w:rsidRPr="00D839FF" w:rsidRDefault="00566BC6" w:rsidP="00B4120F">
            <w:pPr>
              <w:pStyle w:val="TAL"/>
              <w:rPr>
                <w:b/>
                <w:bCs/>
                <w:i/>
                <w:iCs/>
                <w:lang w:eastAsia="sv-SE"/>
              </w:rPr>
            </w:pPr>
            <w:r w:rsidRPr="00D839FF">
              <w:rPr>
                <w:b/>
                <w:bCs/>
                <w:i/>
                <w:iCs/>
                <w:lang w:eastAsia="sv-SE"/>
              </w:rPr>
              <w:t>dynamicTransformPrecoderFieldPresenceDCI-0-2</w:t>
            </w:r>
          </w:p>
          <w:p w14:paraId="4DE042EA" w14:textId="7DAD2540" w:rsidR="00566BC6" w:rsidRPr="00D839FF" w:rsidRDefault="00566BC6" w:rsidP="00566BC6">
            <w:pPr>
              <w:pStyle w:val="TAL"/>
              <w:rPr>
                <w:b/>
                <w:i/>
                <w:szCs w:val="22"/>
                <w:lang w:eastAsia="sv-SE"/>
              </w:rPr>
            </w:pPr>
            <w:r w:rsidRPr="00D839FF">
              <w:rPr>
                <w:szCs w:val="22"/>
              </w:rPr>
              <w:t>Configure the presence of "Dynamic Transform Precoder" field in DCI format 0_2. When the field is configured, then the "Dynamic Transform Precoder" field is present in DCI format 0_2. Otherwise, the field size is set to 0 for DCI format 0_2 (See TS 38.212 [17]).</w:t>
            </w:r>
            <w:r w:rsidR="00AD0C30" w:rsidRPr="00D839FF">
              <w:rPr>
                <w:szCs w:val="22"/>
              </w:rPr>
              <w:t xml:space="preserve"> The network ensures </w:t>
            </w:r>
            <w:r w:rsidR="00AD0C30" w:rsidRPr="00D839FF">
              <w:rPr>
                <w:i/>
                <w:szCs w:val="22"/>
              </w:rPr>
              <w:t>dynamicTransformPrecoderFieldPresenceDCI-0-2-r18</w:t>
            </w:r>
            <w:r w:rsidR="00AD0C30" w:rsidRPr="00D839FF">
              <w:rPr>
                <w:szCs w:val="22"/>
              </w:rPr>
              <w:t xml:space="preserve"> and </w:t>
            </w:r>
            <w:r w:rsidR="00AD0C30" w:rsidRPr="00D839FF">
              <w:rPr>
                <w:i/>
                <w:szCs w:val="22"/>
              </w:rPr>
              <w:t>twoPHRMode</w:t>
            </w:r>
            <w:r w:rsidR="00AD0C30" w:rsidRPr="00D839FF">
              <w:rPr>
                <w:szCs w:val="22"/>
              </w:rPr>
              <w:t>-r17 cannot be configured at the same time for a UE.</w:t>
            </w:r>
          </w:p>
        </w:tc>
      </w:tr>
      <w:tr w:rsidR="003B01CB" w:rsidRPr="00D839FF" w14:paraId="461096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73CBC9" w14:textId="77777777" w:rsidR="00394471" w:rsidRPr="00D839FF" w:rsidRDefault="00394471" w:rsidP="00964CC4">
            <w:pPr>
              <w:pStyle w:val="TAL"/>
              <w:rPr>
                <w:szCs w:val="22"/>
                <w:lang w:eastAsia="sv-SE"/>
              </w:rPr>
            </w:pPr>
            <w:r w:rsidRPr="00D839FF">
              <w:rPr>
                <w:b/>
                <w:i/>
                <w:szCs w:val="22"/>
                <w:lang w:eastAsia="sv-SE"/>
              </w:rPr>
              <w:t>frequencyHopping</w:t>
            </w:r>
          </w:p>
          <w:p w14:paraId="745D9B02" w14:textId="5376C41F" w:rsidR="00394471" w:rsidRPr="00D839FF" w:rsidRDefault="00394471" w:rsidP="00964CC4">
            <w:pPr>
              <w:pStyle w:val="TAL"/>
              <w:rPr>
                <w:szCs w:val="22"/>
                <w:lang w:eastAsia="sv-SE"/>
              </w:rPr>
            </w:pPr>
            <w:r w:rsidRPr="00D839FF">
              <w:rPr>
                <w:szCs w:val="22"/>
                <w:lang w:eastAsia="sv-SE"/>
              </w:rPr>
              <w:t xml:space="preserve">The value </w:t>
            </w:r>
            <w:r w:rsidRPr="00D839FF">
              <w:rPr>
                <w:i/>
                <w:szCs w:val="22"/>
                <w:lang w:eastAsia="sv-SE"/>
              </w:rPr>
              <w:t>intraSlot</w:t>
            </w:r>
            <w:r w:rsidRPr="00D839FF">
              <w:rPr>
                <w:szCs w:val="22"/>
                <w:lang w:eastAsia="sv-SE"/>
              </w:rPr>
              <w:t xml:space="preserve"> enables 'Intra-slot frequency hopping' and the value </w:t>
            </w:r>
            <w:r w:rsidRPr="00D839FF">
              <w:rPr>
                <w:i/>
                <w:szCs w:val="22"/>
                <w:lang w:eastAsia="sv-SE"/>
              </w:rPr>
              <w:t>interSlot</w:t>
            </w:r>
            <w:r w:rsidRPr="00D839FF">
              <w:rPr>
                <w:szCs w:val="22"/>
                <w:lang w:eastAsia="sv-SE"/>
              </w:rPr>
              <w:t xml:space="preserve"> enables 'Inter-slot frequency hopping'. If the field is absent, frequency hopping is not configured </w:t>
            </w:r>
            <w:r w:rsidRPr="00D839FF">
              <w:rPr>
                <w:szCs w:val="22"/>
              </w:rPr>
              <w:t xml:space="preserve">for 'pusch-RepTypeA' </w:t>
            </w:r>
            <w:r w:rsidRPr="00D839FF">
              <w:rPr>
                <w:szCs w:val="22"/>
                <w:lang w:eastAsia="sv-SE"/>
              </w:rPr>
              <w:t xml:space="preserve">(see TS 38.214 [19], clause 6.3). The field </w:t>
            </w:r>
            <w:r w:rsidRPr="00D839FF">
              <w:rPr>
                <w:i/>
                <w:szCs w:val="22"/>
                <w:lang w:eastAsia="sv-SE"/>
              </w:rPr>
              <w:t>frequencyHopping</w:t>
            </w:r>
            <w:r w:rsidRPr="00D839FF">
              <w:rPr>
                <w:szCs w:val="22"/>
                <w:lang w:eastAsia="sv-SE"/>
              </w:rPr>
              <w:t xml:space="preserve"> applies to DCI format</w:t>
            </w:r>
            <w:r w:rsidR="007B48B7" w:rsidRPr="00D839FF">
              <w:rPr>
                <w:szCs w:val="22"/>
                <w:lang w:eastAsia="sv-SE"/>
              </w:rPr>
              <w:t>s</w:t>
            </w:r>
            <w:r w:rsidRPr="00D839FF">
              <w:rPr>
                <w:szCs w:val="22"/>
                <w:lang w:eastAsia="sv-SE"/>
              </w:rPr>
              <w:t xml:space="preserve"> 0_</w:t>
            </w:r>
            <w:r w:rsidRPr="00D839FF">
              <w:rPr>
                <w:szCs w:val="22"/>
              </w:rPr>
              <w:t>0</w:t>
            </w:r>
            <w:r w:rsidR="007B48B7" w:rsidRPr="00D839FF">
              <w:rPr>
                <w:szCs w:val="22"/>
              </w:rPr>
              <w:t>,</w:t>
            </w:r>
            <w:r w:rsidRPr="00D839FF">
              <w:rPr>
                <w:szCs w:val="22"/>
              </w:rPr>
              <w:t xml:space="preserve"> 0_1</w:t>
            </w:r>
            <w:r w:rsidR="007B48B7" w:rsidRPr="00D839FF">
              <w:rPr>
                <w:szCs w:val="22"/>
                <w:lang w:eastAsia="sv-SE"/>
              </w:rPr>
              <w:t xml:space="preserve"> and 0_3</w:t>
            </w:r>
            <w:r w:rsidRPr="00D839FF">
              <w:rPr>
                <w:szCs w:val="22"/>
                <w:lang w:eastAsia="sv-SE"/>
              </w:rPr>
              <w:t xml:space="preserve"> for 'pusch-RepTypeA'.</w:t>
            </w:r>
          </w:p>
        </w:tc>
      </w:tr>
      <w:tr w:rsidR="003B01CB" w:rsidRPr="00D839FF" w14:paraId="55B372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6614C8" w14:textId="77777777" w:rsidR="00394471" w:rsidRPr="00D839FF" w:rsidRDefault="00394471" w:rsidP="00964CC4">
            <w:pPr>
              <w:pStyle w:val="TAL"/>
              <w:rPr>
                <w:b/>
                <w:bCs/>
                <w:i/>
                <w:iCs/>
                <w:lang w:eastAsia="x-none"/>
              </w:rPr>
            </w:pPr>
            <w:r w:rsidRPr="00D839FF">
              <w:rPr>
                <w:b/>
                <w:bCs/>
                <w:i/>
                <w:iCs/>
                <w:lang w:eastAsia="x-none"/>
              </w:rPr>
              <w:t>frequencyHoppingDCI-0-1</w:t>
            </w:r>
          </w:p>
          <w:p w14:paraId="3837F4B4" w14:textId="411330E8" w:rsidR="00394471" w:rsidRPr="00D839FF" w:rsidRDefault="00394471" w:rsidP="00964CC4">
            <w:pPr>
              <w:pStyle w:val="TAL"/>
              <w:rPr>
                <w:b/>
                <w:i/>
                <w:szCs w:val="22"/>
                <w:lang w:eastAsia="sv-SE"/>
              </w:rPr>
            </w:pPr>
            <w:r w:rsidRPr="00D839FF">
              <w:rPr>
                <w:rFonts w:cs="Arial"/>
                <w:szCs w:val="18"/>
                <w:lang w:eastAsia="sv-SE"/>
              </w:rPr>
              <w:t xml:space="preserve">Indicates the frequency hopping scheme for DCI format 0_1 when </w:t>
            </w:r>
            <w:r w:rsidRPr="00D839FF">
              <w:rPr>
                <w:rFonts w:cs="Arial"/>
                <w:i/>
                <w:szCs w:val="18"/>
                <w:lang w:eastAsia="sv-SE"/>
              </w:rPr>
              <w:t>pusch-RepTypeIndicatorDCI-0-1</w:t>
            </w:r>
            <w:r w:rsidRPr="00D839FF">
              <w:rPr>
                <w:rFonts w:cs="Arial"/>
                <w:szCs w:val="18"/>
                <w:lang w:eastAsia="sv-SE"/>
              </w:rPr>
              <w:t xml:space="preserve"> is set to 'pusch-RepTypeB', </w:t>
            </w:r>
            <w:r w:rsidRPr="00D839FF">
              <w:rPr>
                <w:szCs w:val="22"/>
                <w:lang w:eastAsia="sv-SE"/>
              </w:rPr>
              <w:t xml:space="preserve">The value </w:t>
            </w:r>
            <w:r w:rsidRPr="00D839FF">
              <w:rPr>
                <w:i/>
                <w:szCs w:val="22"/>
                <w:lang w:eastAsia="sv-SE"/>
              </w:rPr>
              <w:t>interRepetition</w:t>
            </w:r>
            <w:r w:rsidRPr="00D839FF">
              <w:rPr>
                <w:szCs w:val="22"/>
                <w:lang w:eastAsia="sv-SE"/>
              </w:rPr>
              <w:t xml:space="preserve"> enables 'Inter-repetition frequency hopping', and the value </w:t>
            </w:r>
            <w:r w:rsidRPr="00D839FF">
              <w:rPr>
                <w:i/>
                <w:szCs w:val="22"/>
                <w:lang w:eastAsia="sv-SE"/>
              </w:rPr>
              <w:t>interSlot</w:t>
            </w:r>
            <w:r w:rsidRPr="00D839FF">
              <w:rPr>
                <w:szCs w:val="22"/>
                <w:lang w:eastAsia="sv-SE"/>
              </w:rPr>
              <w:t xml:space="preserve"> enables 'Inter-slot frequency hopping'. </w:t>
            </w:r>
            <w:r w:rsidRPr="00D839FF">
              <w:rPr>
                <w:rFonts w:cs="Arial"/>
                <w:szCs w:val="18"/>
                <w:lang w:eastAsia="sv-SE"/>
              </w:rPr>
              <w:t xml:space="preserve">If the field is absent, frequency hopping is not configured for DCI format 0_1 </w:t>
            </w:r>
            <w:r w:rsidR="00442C2A" w:rsidRPr="00D839FF">
              <w:rPr>
                <w:rFonts w:eastAsia="SimSun" w:cs="Arial"/>
                <w:szCs w:val="18"/>
              </w:rPr>
              <w:t xml:space="preserve">for </w:t>
            </w:r>
            <w:r w:rsidR="00442C2A" w:rsidRPr="00D839FF">
              <w:rPr>
                <w:szCs w:val="22"/>
              </w:rPr>
              <w:t>'pusch-RepType</w:t>
            </w:r>
            <w:r w:rsidR="00442C2A" w:rsidRPr="00D839FF">
              <w:rPr>
                <w:rFonts w:eastAsia="SimSun"/>
                <w:szCs w:val="22"/>
              </w:rPr>
              <w:t>B</w:t>
            </w:r>
            <w:r w:rsidR="00442C2A" w:rsidRPr="00D839FF">
              <w:rPr>
                <w:szCs w:val="22"/>
              </w:rPr>
              <w:t>'</w:t>
            </w:r>
            <w:r w:rsidR="00442C2A" w:rsidRPr="00D839FF">
              <w:rPr>
                <w:rFonts w:eastAsia="SimSun"/>
                <w:szCs w:val="22"/>
              </w:rPr>
              <w:t xml:space="preserve"> </w:t>
            </w:r>
            <w:r w:rsidRPr="00D839FF">
              <w:rPr>
                <w:rFonts w:cs="Arial"/>
                <w:szCs w:val="18"/>
                <w:lang w:eastAsia="sv-SE"/>
              </w:rPr>
              <w:t>(see TS 38.214 [19], clause 6.1).</w:t>
            </w:r>
          </w:p>
        </w:tc>
      </w:tr>
      <w:tr w:rsidR="003B01CB" w:rsidRPr="00D839FF" w14:paraId="613059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2E6CE6" w14:textId="77777777" w:rsidR="00394471" w:rsidRPr="00D839FF" w:rsidRDefault="00394471" w:rsidP="00442C2A">
            <w:pPr>
              <w:pStyle w:val="TAL"/>
              <w:rPr>
                <w:b/>
                <w:bCs/>
                <w:i/>
                <w:iCs/>
              </w:rPr>
            </w:pPr>
            <w:r w:rsidRPr="00D839FF">
              <w:rPr>
                <w:b/>
                <w:bCs/>
                <w:i/>
                <w:iCs/>
              </w:rPr>
              <w:t>frequencyHoppingDCI-0-2</w:t>
            </w:r>
          </w:p>
          <w:p w14:paraId="701498A1" w14:textId="4FFB2336" w:rsidR="00394471" w:rsidRPr="00D839FF" w:rsidRDefault="00394471" w:rsidP="00A12BD9">
            <w:pPr>
              <w:pStyle w:val="TAL"/>
              <w:rPr>
                <w:szCs w:val="22"/>
                <w:lang w:eastAsia="sv-SE"/>
              </w:rPr>
            </w:pPr>
            <w:r w:rsidRPr="00D839FF">
              <w:rPr>
                <w:szCs w:val="22"/>
                <w:lang w:eastAsia="sv-SE"/>
              </w:rPr>
              <w:t>Indicate the frequency hop</w:t>
            </w:r>
            <w:r w:rsidRPr="00D839FF">
              <w:rPr>
                <w:szCs w:val="22"/>
                <w:lang w:eastAsia="sv-SE"/>
              </w:rPr>
              <w:lastRenderedPageBreak/>
              <w:t xml:space="preserve">ping scheme for DCI format 0_2. The value </w:t>
            </w:r>
            <w:r w:rsidRPr="00D839FF">
              <w:rPr>
                <w:i/>
                <w:iCs/>
                <w:szCs w:val="22"/>
                <w:lang w:eastAsia="sv-SE"/>
              </w:rPr>
              <w:t>intraSlot</w:t>
            </w:r>
            <w:r w:rsidRPr="00D839FF">
              <w:rPr>
                <w:szCs w:val="22"/>
                <w:lang w:eastAsia="sv-SE"/>
              </w:rPr>
              <w:t xml:space="preserve"> enables 'intra-slot frequency hopping', and the value </w:t>
            </w:r>
            <w:r w:rsidRPr="00D839FF">
              <w:rPr>
                <w:i/>
                <w:iCs/>
                <w:szCs w:val="22"/>
                <w:lang w:eastAsia="sv-SE"/>
              </w:rPr>
              <w:t>interRepetition</w:t>
            </w:r>
            <w:r w:rsidRPr="00D839FF">
              <w:rPr>
                <w:szCs w:val="22"/>
                <w:lang w:eastAsia="sv-SE"/>
              </w:rPr>
              <w:t xml:space="preserve"> enables 'Inter-repetition frequency hopping', and the value </w:t>
            </w:r>
            <w:r w:rsidRPr="00D839FF">
              <w:rPr>
                <w:i/>
                <w:iCs/>
                <w:szCs w:val="22"/>
                <w:lang w:eastAsia="sv-SE"/>
              </w:rPr>
              <w:t>interSlot</w:t>
            </w:r>
            <w:r w:rsidRPr="00D839FF">
              <w:rPr>
                <w:szCs w:val="22"/>
                <w:lang w:eastAsia="sv-SE"/>
              </w:rPr>
              <w:t xml:space="preserve"> enables 'Inter-slot frequency hopping'. When </w:t>
            </w:r>
            <w:r w:rsidRPr="00D839FF">
              <w:rPr>
                <w:i/>
                <w:iCs/>
                <w:szCs w:val="22"/>
                <w:lang w:eastAsia="sv-SE"/>
              </w:rPr>
              <w:t>pusch-RepTypeIndicatorDCI-0-2</w:t>
            </w:r>
            <w:r w:rsidRPr="00D839FF">
              <w:rPr>
                <w:szCs w:val="22"/>
                <w:lang w:eastAsia="sv-SE"/>
              </w:rPr>
              <w:t xml:space="preserve"> is </w:t>
            </w:r>
            <w:r w:rsidR="00783DE4" w:rsidRPr="00D839FF">
              <w:rPr>
                <w:rFonts w:eastAsia="SimSun"/>
                <w:szCs w:val="22"/>
              </w:rPr>
              <w:t xml:space="preserve">not </w:t>
            </w:r>
            <w:r w:rsidRPr="00D839FF">
              <w:rPr>
                <w:szCs w:val="22"/>
                <w:lang w:eastAsia="sv-SE"/>
              </w:rPr>
              <w:t>set to '</w:t>
            </w:r>
            <w:r w:rsidRPr="00D839FF">
              <w:rPr>
                <w:i/>
                <w:iCs/>
                <w:szCs w:val="22"/>
                <w:lang w:eastAsia="sv-SE"/>
              </w:rPr>
              <w:t>pusch-RepType</w:t>
            </w:r>
            <w:r w:rsidR="00783DE4" w:rsidRPr="00D839FF">
              <w:rPr>
                <w:i/>
                <w:iCs/>
                <w:szCs w:val="22"/>
                <w:lang w:eastAsia="sv-SE"/>
              </w:rPr>
              <w:t>B</w:t>
            </w:r>
            <w:r w:rsidRPr="00D839FF">
              <w:rPr>
                <w:szCs w:val="22"/>
                <w:lang w:eastAsia="sv-SE"/>
              </w:rPr>
              <w:t xml:space="preserve">', the frequency hopping scheme can be chosen between 'intra-slot frequency hopping and 'inter-slot frequency hopping' if enabled. When </w:t>
            </w:r>
            <w:r w:rsidRPr="00D839FF">
              <w:rPr>
                <w:i/>
                <w:iCs/>
                <w:szCs w:val="22"/>
                <w:lang w:eastAsia="sv-SE"/>
              </w:rPr>
              <w:t>pusch-RepTypeIndicatorDCI-0-2</w:t>
            </w:r>
            <w:r w:rsidRPr="00D839FF">
              <w:rPr>
                <w:szCs w:val="22"/>
                <w:lang w:eastAsia="sv-SE"/>
              </w:rPr>
              <w:t xml:space="preserve"> is set to '</w:t>
            </w:r>
            <w:r w:rsidRPr="00D839FF">
              <w:rPr>
                <w:i/>
                <w:iCs/>
                <w:szCs w:val="22"/>
                <w:lang w:eastAsia="sv-SE"/>
              </w:rPr>
              <w:t>pusch-RepTypeB</w:t>
            </w:r>
            <w:r w:rsidRPr="00D839FF">
              <w:rPr>
                <w:szCs w:val="22"/>
                <w:lang w:eastAsia="sv-SE"/>
              </w:rPr>
              <w:t>', the frequency hopping scheme can be chosen between 'inter-repetition frequency hopping' and 'inter-slot frequency hopping' if enabled. If the field is absent, frequency hopping is not configured for DCI format 0_2</w:t>
            </w:r>
            <w:r w:rsidRPr="00D839FF">
              <w:rPr>
                <w:szCs w:val="22"/>
              </w:rPr>
              <w:t xml:space="preserve"> </w:t>
            </w:r>
            <w:r w:rsidRPr="00D839FF">
              <w:rPr>
                <w:szCs w:val="22"/>
                <w:lang w:eastAsia="sv-SE"/>
              </w:rPr>
              <w:t>(see TS 38.214 [19], clause 6.3).</w:t>
            </w:r>
          </w:p>
        </w:tc>
      </w:tr>
      <w:tr w:rsidR="003B01CB" w:rsidRPr="00D839FF" w14:paraId="1F5D92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82DC7" w14:textId="77777777" w:rsidR="00394471" w:rsidRPr="00D839FF" w:rsidRDefault="00394471" w:rsidP="00964CC4">
            <w:pPr>
              <w:pStyle w:val="TAL"/>
              <w:rPr>
                <w:szCs w:val="22"/>
                <w:lang w:eastAsia="sv-SE"/>
              </w:rPr>
            </w:pPr>
            <w:r w:rsidRPr="00D839FF">
              <w:rPr>
                <w:b/>
                <w:i/>
                <w:szCs w:val="22"/>
                <w:lang w:eastAsia="sv-SE"/>
              </w:rPr>
              <w:t>frequencyHoppingOffsetLists, frequencyHoppingOffsetListsDCI-0-2</w:t>
            </w:r>
          </w:p>
          <w:p w14:paraId="4A00E4FD" w14:textId="71936D66" w:rsidR="00394471" w:rsidRPr="00D839FF" w:rsidRDefault="00394471" w:rsidP="00964CC4">
            <w:pPr>
              <w:pStyle w:val="TAL"/>
              <w:rPr>
                <w:szCs w:val="22"/>
                <w:lang w:eastAsia="sv-SE"/>
              </w:rPr>
            </w:pPr>
            <w:r w:rsidRPr="00D839FF">
              <w:rPr>
                <w:szCs w:val="22"/>
                <w:lang w:eastAsia="sv-SE"/>
              </w:rPr>
              <w:t>Set of frequency hopping offsets used when frequency hopping is enabled for granted transmission (not msg3) and type 2 configured grant activation (see TS 38.214 [19], clause 6.3).</w:t>
            </w:r>
            <w:r w:rsidRPr="00D839FF">
              <w:rPr>
                <w:rFonts w:cs="Arial"/>
                <w:szCs w:val="18"/>
                <w:lang w:eastAsia="sv-SE"/>
              </w:rPr>
              <w:t xml:space="preserve"> </w:t>
            </w:r>
            <w:r w:rsidRPr="00D839FF">
              <w:rPr>
                <w:szCs w:val="22"/>
                <w:lang w:eastAsia="sv-SE"/>
              </w:rPr>
              <w:t xml:space="preserve">The field </w:t>
            </w:r>
            <w:r w:rsidRPr="00D839FF">
              <w:rPr>
                <w:i/>
                <w:szCs w:val="22"/>
                <w:lang w:eastAsia="sv-SE"/>
              </w:rPr>
              <w:t xml:space="preserve">frequencyHoppingOffsetLists </w:t>
            </w:r>
            <w:r w:rsidRPr="00D839FF">
              <w:rPr>
                <w:szCs w:val="22"/>
                <w:lang w:eastAsia="sv-SE"/>
              </w:rPr>
              <w:t>applies to DCI format</w:t>
            </w:r>
            <w:r w:rsidR="007B48B7" w:rsidRPr="00D839FF">
              <w:rPr>
                <w:szCs w:val="22"/>
                <w:lang w:eastAsia="sv-SE"/>
              </w:rPr>
              <w:t>s</w:t>
            </w:r>
            <w:r w:rsidRPr="00D839FF">
              <w:rPr>
                <w:szCs w:val="22"/>
                <w:lang w:eastAsia="sv-SE"/>
              </w:rPr>
              <w:t xml:space="preserve"> 0_0</w:t>
            </w:r>
            <w:r w:rsidR="007B48B7" w:rsidRPr="00D839FF">
              <w:rPr>
                <w:szCs w:val="22"/>
                <w:lang w:eastAsia="sv-SE"/>
              </w:rPr>
              <w:t>,</w:t>
            </w:r>
            <w:r w:rsidRPr="00D839FF">
              <w:rPr>
                <w:szCs w:val="22"/>
                <w:lang w:eastAsia="sv-SE"/>
              </w:rPr>
              <w:t xml:space="preserve"> 0_1</w:t>
            </w:r>
            <w:r w:rsidR="007B48B7" w:rsidRPr="00D839FF">
              <w:rPr>
                <w:szCs w:val="22"/>
                <w:lang w:eastAsia="sv-SE"/>
              </w:rPr>
              <w:t xml:space="preserve"> and 0_3,</w:t>
            </w:r>
            <w:r w:rsidRPr="00D839FF">
              <w:rPr>
                <w:szCs w:val="22"/>
                <w:lang w:eastAsia="sv-SE"/>
              </w:rPr>
              <w:t xml:space="preserve"> and the field </w:t>
            </w:r>
            <w:r w:rsidRPr="00D839FF">
              <w:rPr>
                <w:i/>
                <w:szCs w:val="22"/>
                <w:lang w:eastAsia="sv-SE"/>
              </w:rPr>
              <w:t>frequencyHoppingOffsetListsDCI-0-2</w:t>
            </w:r>
            <w:r w:rsidRPr="00D839FF">
              <w:rPr>
                <w:szCs w:val="22"/>
                <w:lang w:eastAsia="sv-SE"/>
              </w:rPr>
              <w:t xml:space="preserve"> applies to DCI format 0_2 (see TS 38.214 [19], clause 6.3).</w:t>
            </w:r>
          </w:p>
        </w:tc>
      </w:tr>
      <w:tr w:rsidR="00BB4A09" w:rsidRPr="00D839FF" w14:paraId="08AA924A" w14:textId="77777777" w:rsidTr="00BB4A09">
        <w:trPr>
          <w:ins w:id="3118" w:author="Huawei, HiSilicon" w:date="2025-05-07T13:40:00Z"/>
        </w:trPr>
        <w:tc>
          <w:tcPr>
            <w:tcW w:w="14173" w:type="dxa"/>
            <w:tcBorders>
              <w:top w:val="single" w:sz="4" w:space="0" w:color="auto"/>
              <w:left w:val="single" w:sz="4" w:space="0" w:color="auto"/>
              <w:bottom w:val="single" w:sz="4" w:space="0" w:color="auto"/>
              <w:right w:val="single" w:sz="4" w:space="0" w:color="auto"/>
            </w:tcBorders>
            <w:hideMark/>
          </w:tcPr>
          <w:p w14:paraId="7023B50A" w14:textId="77777777" w:rsidR="00BB4A09" w:rsidRDefault="00BB4A09" w:rsidP="00781837">
            <w:pPr>
              <w:pStyle w:val="TAL"/>
              <w:rPr>
                <w:ins w:id="3119" w:author="Huawei, HiSilicon" w:date="2025-05-07T13:40:00Z"/>
                <w:b/>
                <w:i/>
                <w:szCs w:val="22"/>
                <w:lang w:eastAsia="sv-SE"/>
              </w:rPr>
            </w:pPr>
            <w:ins w:id="3120" w:author="Huawei, HiSilicon" w:date="2025-05-07T13:40:00Z">
              <w:r>
                <w:rPr>
                  <w:b/>
                  <w:i/>
                  <w:szCs w:val="22"/>
                  <w:lang w:eastAsia="sv-SE"/>
                </w:rPr>
                <w:t>frequencyHoppingOffsetLists-SBFD, frequencyHoppingOffsetListsDCI-0-2-SBFD</w:t>
              </w:r>
            </w:ins>
          </w:p>
          <w:p w14:paraId="24E53838" w14:textId="77777777" w:rsidR="00BB4A09" w:rsidRPr="00507F13" w:rsidRDefault="00BB4A09" w:rsidP="00781837">
            <w:pPr>
              <w:pStyle w:val="TAL"/>
              <w:rPr>
                <w:ins w:id="3121" w:author="Huawei, HiSilicon" w:date="2025-05-07T13:40:00Z"/>
                <w:b/>
                <w:i/>
                <w:szCs w:val="22"/>
                <w:lang w:eastAsia="sv-SE"/>
              </w:rPr>
            </w:pPr>
            <w:ins w:id="3122" w:author="Huawei, HiSilicon" w:date="2025-05-07T13:40:00Z">
              <w:r w:rsidRPr="00507F13">
                <w:rPr>
                  <w:b/>
                  <w:i/>
                  <w:szCs w:val="22"/>
                  <w:lang w:eastAsia="sv-SE"/>
                </w:rPr>
                <w:t>Configure the frequency hopping offset lists for PUSCH scheduled by DCI and Type 2 configured grant PUSCH in SBFD symbols, and the field frequencyHoppingOffsetListsDCI-0-2-SBFD applies to DCI format 0_2 (see TS 38.214 [19], clause x).</w:t>
              </w:r>
            </w:ins>
          </w:p>
        </w:tc>
      </w:tr>
      <w:tr w:rsidR="003B01CB" w:rsidRPr="00D839FF" w14:paraId="3DF144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CA3B79" w14:textId="77777777" w:rsidR="00394471" w:rsidRPr="00D839FF" w:rsidRDefault="00394471" w:rsidP="00964CC4">
            <w:pPr>
              <w:pStyle w:val="TAL"/>
              <w:rPr>
                <w:b/>
                <w:bCs/>
                <w:i/>
                <w:iCs/>
              </w:rPr>
            </w:pPr>
            <w:r w:rsidRPr="00D839FF">
              <w:rPr>
                <w:b/>
                <w:bCs/>
                <w:i/>
                <w:iCs/>
              </w:rPr>
              <w:t>harq-ProcessNumberSizeDCI-0-2</w:t>
            </w:r>
          </w:p>
          <w:p w14:paraId="60587E47" w14:textId="77777777" w:rsidR="00394471" w:rsidRPr="00D839FF" w:rsidRDefault="00394471" w:rsidP="00964CC4">
            <w:pPr>
              <w:pStyle w:val="TAL"/>
              <w:rPr>
                <w:szCs w:val="22"/>
                <w:lang w:eastAsia="sv-SE"/>
              </w:rPr>
            </w:pPr>
            <w:r w:rsidRPr="00D839FF">
              <w:rPr>
                <w:szCs w:val="22"/>
                <w:lang w:eastAsia="sv-SE"/>
              </w:rPr>
              <w:t>Configure the number of bits for the field "HARQ process number" in DCI format 0_2 (see TS 38.212 [17], clause 7.3.1).</w:t>
            </w:r>
          </w:p>
        </w:tc>
      </w:tr>
      <w:tr w:rsidR="003B01CB" w:rsidRPr="00D839FF" w14:paraId="76564F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D08E9E" w14:textId="77777777" w:rsidR="00394471" w:rsidRPr="00D839FF" w:rsidRDefault="00394471" w:rsidP="00964CC4">
            <w:pPr>
              <w:pStyle w:val="TAL"/>
              <w:rPr>
                <w:szCs w:val="22"/>
                <w:lang w:eastAsia="sv-SE"/>
              </w:rPr>
            </w:pPr>
            <w:r w:rsidRPr="00D839FF">
              <w:rPr>
                <w:b/>
                <w:i/>
                <w:szCs w:val="22"/>
                <w:lang w:eastAsia="sv-SE"/>
              </w:rPr>
              <w:t>invalidSymbolPattern</w:t>
            </w:r>
          </w:p>
          <w:p w14:paraId="3AFC264E" w14:textId="77777777" w:rsidR="00394471" w:rsidRPr="00D839FF" w:rsidRDefault="00394471" w:rsidP="00964CC4">
            <w:pPr>
              <w:pStyle w:val="TAL"/>
              <w:rPr>
                <w:b/>
                <w:i/>
                <w:szCs w:val="22"/>
                <w:lang w:eastAsia="sv-SE"/>
              </w:rPr>
            </w:pPr>
            <w:r w:rsidRPr="00D839FF">
              <w:rPr>
                <w:rFonts w:cs="Arial"/>
                <w:szCs w:val="18"/>
                <w:lang w:eastAsia="sv-SE"/>
              </w:rPr>
              <w:t xml:space="preserve">Indicates one pattern for invalid symbols for PUSCH transmission repetition type B applicable to both DCI format 0_1 and 0_2. If </w:t>
            </w:r>
            <w:r w:rsidRPr="00D839FF">
              <w:rPr>
                <w:rFonts w:cs="Arial"/>
                <w:i/>
                <w:szCs w:val="18"/>
                <w:lang w:eastAsia="sv-SE"/>
              </w:rPr>
              <w:t>InvalidSymbolPattern</w:t>
            </w:r>
            <w:r w:rsidRPr="00D839FF">
              <w:rPr>
                <w:rFonts w:cs="Arial"/>
                <w:szCs w:val="18"/>
                <w:lang w:eastAsia="sv-SE"/>
              </w:rPr>
              <w:t xml:space="preserve"> is not configured, semi-static flexible symbols are used for PUSCH. Segmentation occurs only around semi-static DL symbols</w:t>
            </w:r>
            <w:r w:rsidRPr="00D839FF">
              <w:rPr>
                <w:rFonts w:cs="Arial"/>
                <w:szCs w:val="18"/>
              </w:rPr>
              <w:t xml:space="preserve"> (see TS 38.214 [19] clause 6.1).</w:t>
            </w:r>
          </w:p>
        </w:tc>
      </w:tr>
      <w:tr w:rsidR="003B01CB" w:rsidRPr="00D839FF" w14:paraId="581743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289789" w14:textId="77777777" w:rsidR="00394471" w:rsidRPr="00D839FF" w:rsidRDefault="00394471" w:rsidP="00964CC4">
            <w:pPr>
              <w:pStyle w:val="TAL"/>
              <w:rPr>
                <w:rFonts w:cs="Arial"/>
                <w:b/>
                <w:i/>
                <w:szCs w:val="18"/>
                <w:lang w:eastAsia="sv-SE"/>
              </w:rPr>
            </w:pPr>
            <w:r w:rsidRPr="00D839FF">
              <w:rPr>
                <w:rFonts w:cs="Arial"/>
                <w:b/>
                <w:i/>
                <w:szCs w:val="18"/>
                <w:lang w:eastAsia="sv-SE"/>
              </w:rPr>
              <w:t>invalidSymbolPatternIndicatorDCI-0-1</w:t>
            </w:r>
            <w:r w:rsidRPr="00D839FF">
              <w:rPr>
                <w:rFonts w:cs="Arial"/>
                <w:b/>
                <w:i/>
                <w:szCs w:val="18"/>
              </w:rPr>
              <w:t xml:space="preserve">, </w:t>
            </w:r>
            <w:r w:rsidRPr="00D839FF">
              <w:rPr>
                <w:rFonts w:cs="Arial"/>
                <w:b/>
                <w:i/>
                <w:szCs w:val="18"/>
                <w:lang w:eastAsia="sv-SE"/>
              </w:rPr>
              <w:t>invalidSymbolPatternIndicatorDCI-0-2</w:t>
            </w:r>
          </w:p>
          <w:p w14:paraId="784A5E79" w14:textId="1100D919" w:rsidR="00394471" w:rsidRPr="00D839FF" w:rsidRDefault="00394471" w:rsidP="00964CC4">
            <w:pPr>
              <w:pStyle w:val="TAL"/>
              <w:rPr>
                <w:b/>
                <w:i/>
                <w:szCs w:val="22"/>
                <w:lang w:eastAsia="sv-SE"/>
              </w:rPr>
            </w:pPr>
            <w:r w:rsidRPr="00D839FF">
              <w:rPr>
                <w:rFonts w:cs="Arial"/>
                <w:szCs w:val="18"/>
                <w:lang w:eastAsia="sv-SE"/>
              </w:rPr>
              <w:t xml:space="preserve">Indicates the presence of an additional bit in the DCI format 0_1/0_2. If </w:t>
            </w:r>
            <w:r w:rsidRPr="00D839FF">
              <w:rPr>
                <w:rFonts w:cs="Arial"/>
                <w:i/>
                <w:szCs w:val="18"/>
                <w:lang w:eastAsia="sv-SE"/>
              </w:rPr>
              <w:t>invalidSymbolPattern</w:t>
            </w:r>
            <w:r w:rsidRPr="00D839FF">
              <w:rPr>
                <w:rFonts w:cs="Arial"/>
                <w:szCs w:val="18"/>
                <w:lang w:eastAsia="sv-SE"/>
              </w:rPr>
              <w:t xml:space="preserve"> is </w:t>
            </w:r>
            <w:r w:rsidRPr="00D839FF">
              <w:rPr>
                <w:rFonts w:cs="Arial"/>
                <w:szCs w:val="18"/>
              </w:rPr>
              <w:t>absent</w:t>
            </w:r>
            <w:r w:rsidRPr="00D839FF">
              <w:rPr>
                <w:rFonts w:cs="Arial"/>
                <w:szCs w:val="18"/>
                <w:lang w:eastAsia="sv-SE"/>
              </w:rPr>
              <w:t xml:space="preserve">, then </w:t>
            </w:r>
            <w:r w:rsidRPr="00D839FF">
              <w:rPr>
                <w:rFonts w:cs="Arial"/>
                <w:szCs w:val="18"/>
              </w:rPr>
              <w:t xml:space="preserve">both </w:t>
            </w:r>
            <w:r w:rsidRPr="00D839FF">
              <w:rPr>
                <w:rFonts w:cs="Arial"/>
                <w:i/>
                <w:szCs w:val="18"/>
              </w:rPr>
              <w:t>invalidSymbolPatternIndicatorDCI-0-1</w:t>
            </w:r>
            <w:r w:rsidRPr="00D839FF">
              <w:rPr>
                <w:rFonts w:cs="Arial"/>
                <w:szCs w:val="18"/>
              </w:rPr>
              <w:t xml:space="preserve"> and </w:t>
            </w:r>
            <w:r w:rsidRPr="00D839FF">
              <w:rPr>
                <w:rFonts w:cs="Arial"/>
                <w:i/>
                <w:szCs w:val="18"/>
              </w:rPr>
              <w:t>invalidSymbolPatternIndicatorDCI-0</w:t>
            </w:r>
            <w:r w:rsidRPr="00D839FF">
              <w:rPr>
                <w:rFonts w:eastAsiaTheme="minorEastAsia" w:cs="Arial"/>
                <w:i/>
                <w:szCs w:val="18"/>
              </w:rPr>
              <w:t>-</w:t>
            </w:r>
            <w:r w:rsidRPr="00D839FF">
              <w:rPr>
                <w:i/>
              </w:rPr>
              <w:t>2</w:t>
            </w:r>
            <w:r w:rsidRPr="00D839FF">
              <w:rPr>
                <w:rFonts w:cs="Arial"/>
                <w:szCs w:val="18"/>
              </w:rPr>
              <w:t xml:space="preserve"> are absent</w:t>
            </w:r>
            <w:r w:rsidRPr="00D839FF">
              <w:rPr>
                <w:rFonts w:cs="Arial"/>
                <w:szCs w:val="18"/>
                <w:lang w:eastAsia="sv-SE"/>
              </w:rPr>
              <w:t xml:space="preserve">. The field </w:t>
            </w:r>
            <w:r w:rsidRPr="00D839FF">
              <w:rPr>
                <w:rFonts w:cs="Arial"/>
                <w:i/>
                <w:szCs w:val="18"/>
                <w:lang w:eastAsia="sv-SE"/>
              </w:rPr>
              <w:t>invalidSymbolPatternIndicatorDCI-0-1</w:t>
            </w:r>
            <w:r w:rsidRPr="00D839FF">
              <w:rPr>
                <w:rFonts w:cs="Arial"/>
                <w:szCs w:val="18"/>
                <w:lang w:eastAsia="sv-SE"/>
              </w:rPr>
              <w:t xml:space="preserve"> applies to the DCI format 0_1 and the field </w:t>
            </w:r>
            <w:r w:rsidRPr="00D839FF">
              <w:rPr>
                <w:rFonts w:cs="Arial"/>
                <w:i/>
                <w:szCs w:val="18"/>
                <w:lang w:eastAsia="sv-SE"/>
              </w:rPr>
              <w:t>invalidSymbolPatternIndicatorDCI-0-</w:t>
            </w:r>
            <w:r w:rsidR="00990C7B" w:rsidRPr="00D839FF">
              <w:rPr>
                <w:rFonts w:cs="Arial"/>
                <w:i/>
                <w:szCs w:val="18"/>
                <w:lang w:eastAsia="sv-SE"/>
              </w:rPr>
              <w:t>2</w:t>
            </w:r>
            <w:r w:rsidRPr="00D839FF">
              <w:rPr>
                <w:rFonts w:cs="Arial"/>
                <w:szCs w:val="18"/>
                <w:lang w:eastAsia="sv-SE"/>
              </w:rPr>
              <w:t xml:space="preserve"> applies to DCI format 0_2 (see TS 38.214 [19] clause 6.1).</w:t>
            </w:r>
            <w:r w:rsidR="00990C7B" w:rsidRPr="00D839FF">
              <w:rPr>
                <w:rFonts w:cs="Arial"/>
                <w:szCs w:val="18"/>
                <w:lang w:eastAsia="sv-SE"/>
              </w:rPr>
              <w:t xml:space="preserve"> If the field is absent, the UE behaviour is specified in TS 38.214 [19], clause 6.1.2.1.</w:t>
            </w:r>
          </w:p>
        </w:tc>
      </w:tr>
      <w:tr w:rsidR="003B01CB" w:rsidRPr="00D839FF" w14:paraId="0905C022" w14:textId="77777777" w:rsidTr="00771058">
        <w:tc>
          <w:tcPr>
            <w:tcW w:w="14173" w:type="dxa"/>
            <w:tcBorders>
              <w:top w:val="single" w:sz="4" w:space="0" w:color="auto"/>
              <w:left w:val="single" w:sz="4" w:space="0" w:color="auto"/>
              <w:bottom w:val="single" w:sz="4" w:space="0" w:color="auto"/>
              <w:right w:val="single" w:sz="4" w:space="0" w:color="auto"/>
            </w:tcBorders>
          </w:tcPr>
          <w:p w14:paraId="54E269B4" w14:textId="77777777" w:rsidR="00651368" w:rsidRPr="00D839FF" w:rsidRDefault="00651368" w:rsidP="00771058">
            <w:pPr>
              <w:pStyle w:val="TAL"/>
              <w:rPr>
                <w:b/>
                <w:bCs/>
                <w:i/>
                <w:iCs/>
                <w:lang w:eastAsia="x-none"/>
              </w:rPr>
            </w:pPr>
            <w:r w:rsidRPr="00D839FF">
              <w:rPr>
                <w:b/>
                <w:bCs/>
                <w:i/>
                <w:iCs/>
                <w:lang w:eastAsia="x-none"/>
              </w:rPr>
              <w:t>mappingPattern</w:t>
            </w:r>
          </w:p>
          <w:p w14:paraId="0CFE0B57" w14:textId="0AA1B09E" w:rsidR="00651368" w:rsidRPr="00D839FF" w:rsidRDefault="00651368" w:rsidP="00771058">
            <w:pPr>
              <w:pStyle w:val="TAL"/>
              <w:rPr>
                <w:rFonts w:cs="Arial"/>
                <w:b/>
                <w:i/>
                <w:szCs w:val="18"/>
                <w:lang w:eastAsia="sv-SE"/>
              </w:rPr>
            </w:pPr>
            <w:r w:rsidRPr="00D839FF">
              <w:rPr>
                <w:lang w:eastAsia="x-none"/>
              </w:rPr>
              <w:t xml:space="preserve">Indicates whether the UE should follow Cyclical mapping pattern or Sequential mapping pattern for when two SRS resource sets </w:t>
            </w:r>
            <w:r w:rsidR="00770F46" w:rsidRPr="00D839FF">
              <w:rPr>
                <w:lang w:eastAsia="x-none"/>
              </w:rPr>
              <w:t xml:space="preserve">are configured in </w:t>
            </w:r>
            <w:r w:rsidR="00770F46" w:rsidRPr="00D839FF">
              <w:rPr>
                <w:rFonts w:cs="Arial"/>
                <w:i/>
                <w:iCs/>
              </w:rPr>
              <w:t xml:space="preserve">srs-ResourceSetToAddModList </w:t>
            </w:r>
            <w:r w:rsidR="00770F46" w:rsidRPr="00D839FF">
              <w:rPr>
                <w:rFonts w:cs="Arial"/>
              </w:rPr>
              <w:t xml:space="preserve">or </w:t>
            </w:r>
            <w:r w:rsidR="00770F46" w:rsidRPr="00D839FF">
              <w:rPr>
                <w:rFonts w:cs="Arial"/>
                <w:i/>
                <w:iCs/>
              </w:rPr>
              <w:t>srs-ResourceSetToAddModListDCI-0-2</w:t>
            </w:r>
            <w:r w:rsidR="00770F46" w:rsidRPr="00D839FF">
              <w:rPr>
                <w:rFonts w:cs="Arial"/>
              </w:rPr>
              <w:t xml:space="preserve"> with usage </w:t>
            </w:r>
            <w:r w:rsidR="00743BF8" w:rsidRPr="00D839FF">
              <w:rPr>
                <w:rFonts w:cs="Arial"/>
              </w:rPr>
              <w:t>'</w:t>
            </w:r>
            <w:r w:rsidR="00770F46" w:rsidRPr="00D839FF">
              <w:rPr>
                <w:rFonts w:cs="Arial"/>
              </w:rPr>
              <w:t>codebook</w:t>
            </w:r>
            <w:r w:rsidR="00743BF8" w:rsidRPr="00D839FF">
              <w:rPr>
                <w:rFonts w:cs="Arial"/>
              </w:rPr>
              <w:t>'</w:t>
            </w:r>
            <w:r w:rsidR="00770F46" w:rsidRPr="00D839FF">
              <w:rPr>
                <w:lang w:eastAsia="x-none"/>
              </w:rPr>
              <w:t xml:space="preserve"> or </w:t>
            </w:r>
            <w:r w:rsidR="00743BF8" w:rsidRPr="00D839FF">
              <w:rPr>
                <w:rFonts w:cs="Arial"/>
              </w:rPr>
              <w:t>'</w:t>
            </w:r>
            <w:r w:rsidR="00770F46" w:rsidRPr="00D839FF">
              <w:rPr>
                <w:rFonts w:cs="Arial"/>
              </w:rPr>
              <w:t>noncodebook</w:t>
            </w:r>
            <w:r w:rsidR="00743BF8" w:rsidRPr="00D839FF">
              <w:rPr>
                <w:rFonts w:cs="Arial"/>
              </w:rPr>
              <w:t>'</w:t>
            </w:r>
            <w:r w:rsidRPr="00D839FF">
              <w:rPr>
                <w:lang w:eastAsia="x-none"/>
              </w:rPr>
              <w:t xml:space="preserve"> for PUSCH transmission and the PUSCH transmission occasions are associated with both SRS resource sets.</w:t>
            </w:r>
          </w:p>
        </w:tc>
      </w:tr>
      <w:tr w:rsidR="003B01CB" w:rsidRPr="00D839FF" w14:paraId="455BA4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944617" w14:textId="7A78FD3E" w:rsidR="00394471" w:rsidRPr="00D839FF" w:rsidRDefault="00394471" w:rsidP="00964CC4">
            <w:pPr>
              <w:pStyle w:val="TAL"/>
              <w:rPr>
                <w:szCs w:val="22"/>
                <w:lang w:eastAsia="sv-SE"/>
              </w:rPr>
            </w:pPr>
            <w:r w:rsidRPr="00D839FF">
              <w:rPr>
                <w:b/>
                <w:i/>
                <w:szCs w:val="22"/>
                <w:lang w:eastAsia="sv-SE"/>
              </w:rPr>
              <w:t>maxRank, maxRankDCI-0-2</w:t>
            </w:r>
          </w:p>
          <w:p w14:paraId="4651A60A" w14:textId="20BB9057" w:rsidR="00394471" w:rsidRPr="00D839FF" w:rsidRDefault="00394471" w:rsidP="00964CC4">
            <w:pPr>
              <w:pStyle w:val="TAL"/>
              <w:rPr>
                <w:szCs w:val="22"/>
                <w:lang w:eastAsia="sv-SE"/>
              </w:rPr>
            </w:pPr>
            <w:r w:rsidRPr="00D839FF">
              <w:rPr>
                <w:szCs w:val="22"/>
                <w:lang w:eastAsia="sv-SE"/>
              </w:rPr>
              <w:t xml:space="preserve">Subset of PMIs addressed by TRIs from 1 to ULmaxRank (see TS 38.214 [19], clause 6.1.1.1). The field </w:t>
            </w:r>
            <w:r w:rsidRPr="00D839FF">
              <w:rPr>
                <w:i/>
                <w:szCs w:val="22"/>
                <w:lang w:eastAsia="sv-SE"/>
              </w:rPr>
              <w:t xml:space="preserve">maxRank </w:t>
            </w:r>
            <w:r w:rsidRPr="00D839FF">
              <w:rPr>
                <w:szCs w:val="22"/>
                <w:lang w:eastAsia="sv-SE"/>
              </w:rPr>
              <w:t>appl</w:t>
            </w:r>
            <w:r w:rsidR="001679BB" w:rsidRPr="00D839FF">
              <w:rPr>
                <w:szCs w:val="22"/>
                <w:lang w:eastAsia="sv-SE"/>
              </w:rPr>
              <w:t>ies</w:t>
            </w:r>
            <w:r w:rsidRPr="00D839FF">
              <w:rPr>
                <w:szCs w:val="22"/>
                <w:lang w:eastAsia="sv-SE"/>
              </w:rPr>
              <w:t xml:space="preserve"> to DCI format</w:t>
            </w:r>
            <w:r w:rsidR="007B48B7" w:rsidRPr="00D839FF">
              <w:rPr>
                <w:szCs w:val="22"/>
                <w:lang w:eastAsia="sv-SE"/>
              </w:rPr>
              <w:t>s</w:t>
            </w:r>
            <w:r w:rsidRPr="00D839FF">
              <w:rPr>
                <w:szCs w:val="22"/>
                <w:lang w:eastAsia="sv-SE"/>
              </w:rPr>
              <w:t xml:space="preserve"> 0_1</w:t>
            </w:r>
            <w:r w:rsidR="007B48B7" w:rsidRPr="00D839FF">
              <w:rPr>
                <w:szCs w:val="22"/>
                <w:lang w:eastAsia="sv-SE"/>
              </w:rPr>
              <w:t xml:space="preserve"> and 0_3</w:t>
            </w:r>
            <w:r w:rsidR="006A1035" w:rsidRPr="00D839FF">
              <w:rPr>
                <w:szCs w:val="22"/>
                <w:lang w:eastAsia="sv-SE"/>
              </w:rPr>
              <w:t>,</w:t>
            </w:r>
            <w:r w:rsidRPr="00D839FF">
              <w:rPr>
                <w:szCs w:val="22"/>
                <w:lang w:eastAsia="sv-SE"/>
              </w:rPr>
              <w:t xml:space="preserve"> and the field </w:t>
            </w:r>
            <w:r w:rsidRPr="00D839FF">
              <w:rPr>
                <w:i/>
                <w:szCs w:val="22"/>
                <w:lang w:eastAsia="sv-SE"/>
              </w:rPr>
              <w:t>maxRankDCI-0-2</w:t>
            </w:r>
            <w:r w:rsidRPr="00D839FF">
              <w:rPr>
                <w:szCs w:val="22"/>
                <w:lang w:eastAsia="sv-SE"/>
              </w:rPr>
              <w:t xml:space="preserve"> applies to DCI format 0_2 (see TS 38.214 [19], clause 6.1.1.1).</w:t>
            </w:r>
            <w:r w:rsidR="001679BB" w:rsidRPr="00D839FF">
              <w:rPr>
                <w:szCs w:val="22"/>
                <w:lang w:eastAsia="sv-SE"/>
              </w:rPr>
              <w:t xml:space="preserve"> If network configures </w:t>
            </w:r>
            <w:r w:rsidR="001679BB" w:rsidRPr="00D839FF">
              <w:rPr>
                <w:i/>
                <w:iCs/>
                <w:szCs w:val="22"/>
                <w:lang w:eastAsia="sv-SE"/>
              </w:rPr>
              <w:t>maxRank-v1810</w:t>
            </w:r>
            <w:r w:rsidR="001679BB" w:rsidRPr="00D839FF">
              <w:rPr>
                <w:szCs w:val="22"/>
                <w:lang w:eastAsia="sv-SE"/>
              </w:rPr>
              <w:t xml:space="preserve"> UE ignores </w:t>
            </w:r>
            <w:r w:rsidR="001679BB" w:rsidRPr="00D839FF">
              <w:rPr>
                <w:i/>
                <w:iCs/>
                <w:szCs w:val="22"/>
                <w:lang w:eastAsia="sv-SE"/>
              </w:rPr>
              <w:t>maxRank</w:t>
            </w:r>
            <w:r w:rsidR="001679BB" w:rsidRPr="00D839FF">
              <w:rPr>
                <w:szCs w:val="22"/>
                <w:lang w:eastAsia="sv-SE"/>
              </w:rPr>
              <w:t xml:space="preserve"> (without suffix).</w:t>
            </w:r>
          </w:p>
        </w:tc>
      </w:tr>
      <w:tr w:rsidR="003B01CB" w:rsidRPr="00D839FF" w14:paraId="033521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C7638B" w14:textId="77777777" w:rsidR="00394471" w:rsidRPr="00D839FF" w:rsidRDefault="00394471" w:rsidP="00964CC4">
            <w:pPr>
              <w:pStyle w:val="TAL"/>
              <w:rPr>
                <w:szCs w:val="22"/>
                <w:lang w:eastAsia="sv-SE"/>
              </w:rPr>
            </w:pPr>
            <w:r w:rsidRPr="00D839FF">
              <w:rPr>
                <w:b/>
                <w:i/>
                <w:szCs w:val="22"/>
                <w:lang w:eastAsia="sv-SE"/>
              </w:rPr>
              <w:t>mcs-Table, mcs-TableFormat0-2</w:t>
            </w:r>
          </w:p>
          <w:p w14:paraId="6742A808" w14:textId="569D2D60" w:rsidR="00394471" w:rsidRPr="00D839FF" w:rsidRDefault="00394471" w:rsidP="00964CC4">
            <w:pPr>
              <w:pStyle w:val="TAL"/>
              <w:rPr>
                <w:szCs w:val="22"/>
                <w:lang w:eastAsia="sv-SE"/>
              </w:rPr>
            </w:pPr>
            <w:r w:rsidRPr="00D839FF">
              <w:rPr>
                <w:szCs w:val="22"/>
                <w:lang w:eastAsia="sv-SE"/>
              </w:rPr>
              <w:t xml:space="preserve">Indicates which MCS table the UE shall use for PUSCH without transform precoder (see TS 38.214 [19], clause 6.1.4.1). If the field is absent the UE applies the value 64QAM. The field </w:t>
            </w:r>
            <w:r w:rsidRPr="00D839FF">
              <w:rPr>
                <w:i/>
                <w:szCs w:val="22"/>
                <w:lang w:eastAsia="sv-SE"/>
              </w:rPr>
              <w:t xml:space="preserve">mcs-Table </w:t>
            </w:r>
            <w:r w:rsidRPr="00D839FF">
              <w:rPr>
                <w:szCs w:val="22"/>
                <w:lang w:eastAsia="sv-SE"/>
              </w:rPr>
              <w:t>applies to DCI format</w:t>
            </w:r>
            <w:r w:rsidR="007B48B7" w:rsidRPr="00D839FF">
              <w:rPr>
                <w:szCs w:val="22"/>
                <w:lang w:eastAsia="sv-SE"/>
              </w:rPr>
              <w:t>s</w:t>
            </w:r>
            <w:r w:rsidRPr="00D839FF">
              <w:rPr>
                <w:szCs w:val="22"/>
                <w:lang w:eastAsia="sv-SE"/>
              </w:rPr>
              <w:t xml:space="preserve"> 0_0</w:t>
            </w:r>
            <w:r w:rsidR="007B48B7" w:rsidRPr="00D839FF">
              <w:rPr>
                <w:szCs w:val="22"/>
                <w:lang w:eastAsia="sv-SE"/>
              </w:rPr>
              <w:t>,</w:t>
            </w:r>
            <w:r w:rsidRPr="00D839FF">
              <w:rPr>
                <w:szCs w:val="22"/>
                <w:lang w:eastAsia="sv-SE"/>
              </w:rPr>
              <w:t xml:space="preserve"> 0_1</w:t>
            </w:r>
            <w:r w:rsidR="007B48B7" w:rsidRPr="00D839FF">
              <w:rPr>
                <w:rFonts w:cs="Arial"/>
                <w:szCs w:val="22"/>
                <w:lang w:eastAsia="sv-SE"/>
              </w:rPr>
              <w:t xml:space="preserve"> and 0_3,</w:t>
            </w:r>
            <w:r w:rsidRPr="00D839FF">
              <w:rPr>
                <w:szCs w:val="22"/>
                <w:lang w:eastAsia="sv-SE"/>
              </w:rPr>
              <w:t xml:space="preserve"> and the field </w:t>
            </w:r>
            <w:r w:rsidRPr="00D839FF">
              <w:rPr>
                <w:i/>
                <w:szCs w:val="22"/>
                <w:lang w:eastAsia="sv-SE"/>
              </w:rPr>
              <w:t>mcs-TableDCI-0-2</w:t>
            </w:r>
            <w:r w:rsidRPr="00D839FF">
              <w:rPr>
                <w:szCs w:val="22"/>
                <w:lang w:eastAsia="sv-SE"/>
              </w:rPr>
              <w:t xml:space="preserve"> applies to DCI format 0_2 (see TS 38.214 [19], clause 6.1.4.1).</w:t>
            </w:r>
          </w:p>
        </w:tc>
      </w:tr>
      <w:tr w:rsidR="003B01CB" w:rsidRPr="00D839FF" w14:paraId="12A1443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49BF77" w14:textId="77777777" w:rsidR="00394471" w:rsidRPr="00D839FF" w:rsidRDefault="00394471" w:rsidP="00964CC4">
            <w:pPr>
              <w:pStyle w:val="TAL"/>
              <w:rPr>
                <w:szCs w:val="22"/>
                <w:lang w:eastAsia="sv-SE"/>
              </w:rPr>
            </w:pPr>
            <w:r w:rsidRPr="00D839FF">
              <w:rPr>
                <w:b/>
                <w:i/>
                <w:szCs w:val="22"/>
                <w:lang w:eastAsia="sv-SE"/>
              </w:rPr>
              <w:t>mcs-TableTransformPrecoder, mcs-</w:t>
            </w:r>
            <w:r w:rsidRPr="00D839FF">
              <w:rPr>
                <w:b/>
                <w:i/>
                <w:szCs w:val="22"/>
              </w:rPr>
              <w:t>TableTransformPrecoderDCI-0</w:t>
            </w:r>
            <w:r w:rsidRPr="00D839FF">
              <w:rPr>
                <w:b/>
                <w:i/>
                <w:szCs w:val="22"/>
                <w:lang w:eastAsia="sv-SE"/>
              </w:rPr>
              <w:t>-2</w:t>
            </w:r>
          </w:p>
          <w:p w14:paraId="3042ED95" w14:textId="55E46C27" w:rsidR="00394471" w:rsidRPr="00D839FF" w:rsidRDefault="00394471" w:rsidP="00964CC4">
            <w:pPr>
              <w:pStyle w:val="TAL"/>
              <w:rPr>
                <w:szCs w:val="22"/>
                <w:lang w:eastAsia="sv-SE"/>
              </w:rPr>
            </w:pPr>
            <w:r w:rsidRPr="00D839FF">
              <w:rPr>
                <w:szCs w:val="22"/>
                <w:lang w:eastAsia="sv-SE"/>
              </w:rPr>
              <w:t xml:space="preserve">Indicates which MCS table the UE shall use for PUSCH </w:t>
            </w:r>
            <w:r w:rsidRPr="00D839FF">
              <w:rPr>
                <w:szCs w:val="22"/>
                <w:lang w:eastAsia="sv-SE"/>
              </w:rPr>
              <w:lastRenderedPageBreak/>
              <w:t xml:space="preserve">with transform precoding (see TS 38.214 [19], clause 6.1.4.1) If the field is absent the UE applies the value 64QAM. The field </w:t>
            </w:r>
            <w:r w:rsidRPr="00D839FF">
              <w:rPr>
                <w:i/>
                <w:szCs w:val="22"/>
                <w:lang w:eastAsia="sv-SE"/>
              </w:rPr>
              <w:t xml:space="preserve">mcs-TableTransformPrecoder </w:t>
            </w:r>
            <w:r w:rsidRPr="00D839FF">
              <w:rPr>
                <w:szCs w:val="22"/>
                <w:lang w:eastAsia="sv-SE"/>
              </w:rPr>
              <w:t>applies to DCI format</w:t>
            </w:r>
            <w:r w:rsidR="0093374F" w:rsidRPr="00D839FF">
              <w:rPr>
                <w:szCs w:val="22"/>
                <w:lang w:eastAsia="sv-SE"/>
              </w:rPr>
              <w:t>s</w:t>
            </w:r>
            <w:r w:rsidRPr="00D839FF">
              <w:rPr>
                <w:szCs w:val="22"/>
                <w:lang w:eastAsia="sv-SE"/>
              </w:rPr>
              <w:t xml:space="preserve"> 0_0</w:t>
            </w:r>
            <w:r w:rsidR="007B48B7" w:rsidRPr="00D839FF">
              <w:rPr>
                <w:szCs w:val="22"/>
                <w:lang w:eastAsia="sv-SE"/>
              </w:rPr>
              <w:t>,</w:t>
            </w:r>
            <w:r w:rsidRPr="00D839FF">
              <w:rPr>
                <w:szCs w:val="22"/>
                <w:lang w:eastAsia="sv-SE"/>
              </w:rPr>
              <w:t xml:space="preserve"> 0_1</w:t>
            </w:r>
            <w:r w:rsidR="007B48B7" w:rsidRPr="00D839FF">
              <w:rPr>
                <w:rFonts w:cs="Arial"/>
                <w:szCs w:val="22"/>
                <w:lang w:eastAsia="sv-SE"/>
              </w:rPr>
              <w:t xml:space="preserve"> and 0_3,</w:t>
            </w:r>
            <w:r w:rsidRPr="00D839FF">
              <w:rPr>
                <w:szCs w:val="22"/>
                <w:lang w:eastAsia="sv-SE"/>
              </w:rPr>
              <w:t xml:space="preserve"> and the field </w:t>
            </w:r>
            <w:r w:rsidRPr="00D839FF">
              <w:rPr>
                <w:i/>
                <w:szCs w:val="22"/>
                <w:lang w:eastAsia="sv-SE"/>
              </w:rPr>
              <w:t>mcs-TableTransformPrecoderDCI-0-2</w:t>
            </w:r>
            <w:r w:rsidRPr="00D839FF">
              <w:rPr>
                <w:szCs w:val="22"/>
                <w:lang w:eastAsia="sv-SE"/>
              </w:rPr>
              <w:t xml:space="preserve"> applies to DCI format 0_2 (see TS 38.214 [19], clause 6.1.4.1).</w:t>
            </w:r>
          </w:p>
        </w:tc>
      </w:tr>
      <w:tr w:rsidR="003B01CB" w:rsidRPr="00D839FF" w14:paraId="5725C6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C20E8D" w14:textId="77777777" w:rsidR="00394471" w:rsidRPr="00D839FF" w:rsidRDefault="00394471" w:rsidP="00964CC4">
            <w:pPr>
              <w:pStyle w:val="TAL"/>
              <w:rPr>
                <w:b/>
                <w:i/>
                <w:szCs w:val="22"/>
                <w:lang w:eastAsia="sv-SE"/>
              </w:rPr>
            </w:pPr>
            <w:r w:rsidRPr="00D839FF">
              <w:rPr>
                <w:b/>
                <w:i/>
                <w:szCs w:val="22"/>
                <w:lang w:eastAsia="sv-SE"/>
              </w:rPr>
              <w:t>minimumSchedulingOffsetK2</w:t>
            </w:r>
          </w:p>
          <w:p w14:paraId="62B50FA3" w14:textId="77777777" w:rsidR="00394471" w:rsidRPr="00D839FF" w:rsidRDefault="00394471" w:rsidP="00964CC4">
            <w:pPr>
              <w:pStyle w:val="TAL"/>
              <w:rPr>
                <w:b/>
                <w:i/>
                <w:szCs w:val="22"/>
                <w:lang w:eastAsia="sv-SE"/>
              </w:rPr>
            </w:pPr>
            <w:r w:rsidRPr="00D839FF">
              <w:rPr>
                <w:szCs w:val="22"/>
                <w:lang w:eastAsia="sv-SE"/>
              </w:rPr>
              <w:t>List of minimum K2 values.</w:t>
            </w:r>
            <w:r w:rsidRPr="00D839FF">
              <w:rPr>
                <w:lang w:eastAsia="sv-SE"/>
              </w:rPr>
              <w:t xml:space="preserve"> </w:t>
            </w:r>
            <w:r w:rsidRPr="00D839FF">
              <w:rPr>
                <w:szCs w:val="22"/>
                <w:lang w:eastAsia="sv-SE"/>
              </w:rPr>
              <w:t xml:space="preserve">Minimum K2 parameter denotes minimum applicable value(s) for the </w:t>
            </w:r>
            <w:r w:rsidRPr="00D839FF">
              <w:rPr>
                <w:i/>
                <w:szCs w:val="22"/>
                <w:lang w:eastAsia="sv-SE"/>
              </w:rPr>
              <w:t>Time domain resource assignment</w:t>
            </w:r>
            <w:r w:rsidRPr="00D839FF">
              <w:rPr>
                <w:szCs w:val="22"/>
                <w:lang w:eastAsia="sv-SE"/>
              </w:rPr>
              <w:t xml:space="preserve"> table for PUSCH (see TS 38.214 [19], clause 6.1.2.1).</w:t>
            </w:r>
          </w:p>
        </w:tc>
      </w:tr>
      <w:tr w:rsidR="003B01CB" w:rsidRPr="00D839FF" w14:paraId="2EE3EBA6" w14:textId="77777777" w:rsidTr="00964CC4">
        <w:tc>
          <w:tcPr>
            <w:tcW w:w="14173" w:type="dxa"/>
            <w:tcBorders>
              <w:top w:val="single" w:sz="4" w:space="0" w:color="auto"/>
              <w:left w:val="single" w:sz="4" w:space="0" w:color="auto"/>
              <w:bottom w:val="single" w:sz="4" w:space="0" w:color="auto"/>
              <w:right w:val="single" w:sz="4" w:space="0" w:color="auto"/>
            </w:tcBorders>
          </w:tcPr>
          <w:p w14:paraId="37D426D1" w14:textId="03BCEF79" w:rsidR="00770F46" w:rsidRPr="00D839FF" w:rsidRDefault="00770F46" w:rsidP="00770F46">
            <w:pPr>
              <w:pStyle w:val="TAL"/>
              <w:rPr>
                <w:b/>
                <w:i/>
                <w:szCs w:val="22"/>
                <w:lang w:eastAsia="sv-SE"/>
              </w:rPr>
            </w:pPr>
            <w:r w:rsidRPr="00D839FF">
              <w:rPr>
                <w:b/>
                <w:i/>
                <w:szCs w:val="22"/>
                <w:lang w:eastAsia="sv-SE"/>
              </w:rPr>
              <w:t>mpe-ResourcePoolToAddModList</w:t>
            </w:r>
          </w:p>
          <w:p w14:paraId="3C94ADFF" w14:textId="57CC1FFB" w:rsidR="00770F46" w:rsidRPr="00D839FF" w:rsidRDefault="00770F46" w:rsidP="00770F46">
            <w:pPr>
              <w:pStyle w:val="TAL"/>
              <w:rPr>
                <w:b/>
                <w:i/>
                <w:szCs w:val="22"/>
                <w:lang w:eastAsia="sv-SE"/>
              </w:rPr>
            </w:pPr>
            <w:r w:rsidRPr="00D839FF">
              <w:rPr>
                <w:bCs/>
              </w:rPr>
              <w:t xml:space="preserve">List of </w:t>
            </w:r>
            <w:r w:rsidRPr="00D839FF">
              <w:t xml:space="preserve">SSB/CSI-RS resources for P-MPR reporting. Each resource is configured with serving cell index where the resource is configured for the UE. The </w:t>
            </w:r>
            <w:r w:rsidRPr="00D839FF">
              <w:rPr>
                <w:i/>
                <w:iCs/>
              </w:rPr>
              <w:t>additionalPCI</w:t>
            </w:r>
            <w:r w:rsidRPr="00D839FF">
              <w:t xml:space="preserve"> is configured only if the resource is SSB. For each resource, </w:t>
            </w:r>
            <w:r w:rsidR="0005240D" w:rsidRPr="00D839FF">
              <w:t>i</w:t>
            </w:r>
            <w:r w:rsidRPr="00D839FF">
              <w:t xml:space="preserve">f neither </w:t>
            </w:r>
            <w:r w:rsidRPr="00D839FF">
              <w:rPr>
                <w:i/>
                <w:iCs/>
              </w:rPr>
              <w:t>cell</w:t>
            </w:r>
            <w:r w:rsidRPr="00D839FF">
              <w:t xml:space="preserve"> nor </w:t>
            </w:r>
            <w:r w:rsidRPr="00D839FF">
              <w:rPr>
                <w:i/>
                <w:iCs/>
              </w:rPr>
              <w:t>additionalPCI</w:t>
            </w:r>
            <w:r w:rsidRPr="00D839FF">
              <w:t xml:space="preserve"> is present, the SSB/CSI-RS resource is from the serving cell where the </w:t>
            </w:r>
            <w:r w:rsidRPr="00D839FF">
              <w:rPr>
                <w:i/>
                <w:iCs/>
              </w:rPr>
              <w:t>PUSCH-Config</w:t>
            </w:r>
            <w:r w:rsidRPr="00D839FF">
              <w:t xml:space="preserve"> is</w:t>
            </w:r>
            <w:r w:rsidR="0005240D" w:rsidRPr="00D839FF">
              <w:t xml:space="preserve"> configured</w:t>
            </w:r>
            <w:r w:rsidRPr="00D839FF">
              <w:t>.</w:t>
            </w:r>
          </w:p>
        </w:tc>
      </w:tr>
      <w:tr w:rsidR="003B01CB" w:rsidRPr="00D839FF" w14:paraId="147CD2F8" w14:textId="77777777" w:rsidTr="00964CC4">
        <w:tc>
          <w:tcPr>
            <w:tcW w:w="14173" w:type="dxa"/>
            <w:tcBorders>
              <w:top w:val="single" w:sz="4" w:space="0" w:color="auto"/>
              <w:left w:val="single" w:sz="4" w:space="0" w:color="auto"/>
              <w:bottom w:val="single" w:sz="4" w:space="0" w:color="auto"/>
              <w:right w:val="single" w:sz="4" w:space="0" w:color="auto"/>
            </w:tcBorders>
          </w:tcPr>
          <w:p w14:paraId="16DC862B" w14:textId="30FBB1D0" w:rsidR="00C51366" w:rsidRPr="00D839FF" w:rsidRDefault="00C51366" w:rsidP="00C51366">
            <w:pPr>
              <w:pStyle w:val="TAL"/>
              <w:rPr>
                <w:b/>
                <w:i/>
                <w:szCs w:val="22"/>
                <w:lang w:eastAsia="sv-SE"/>
              </w:rPr>
            </w:pPr>
            <w:r w:rsidRPr="00D839FF">
              <w:rPr>
                <w:b/>
                <w:i/>
                <w:szCs w:val="22"/>
                <w:lang w:eastAsia="sv-SE"/>
              </w:rPr>
              <w:t>multipanelScheme</w:t>
            </w:r>
            <w:r w:rsidR="001679BB" w:rsidRPr="00D839FF">
              <w:rPr>
                <w:b/>
                <w:i/>
                <w:szCs w:val="22"/>
                <w:lang w:eastAsia="sv-SE"/>
              </w:rPr>
              <w:t>SDM</w:t>
            </w:r>
          </w:p>
          <w:p w14:paraId="76A0DE4B" w14:textId="18F03879" w:rsidR="00C51366" w:rsidRPr="00D839FF" w:rsidRDefault="00C51366" w:rsidP="00C51366">
            <w:pPr>
              <w:pStyle w:val="TAL"/>
              <w:rPr>
                <w:b/>
                <w:i/>
                <w:szCs w:val="22"/>
                <w:lang w:eastAsia="sv-SE"/>
              </w:rPr>
            </w:pPr>
            <w:r w:rsidRPr="00D839FF">
              <w:rPr>
                <w:bCs/>
                <w:iCs/>
                <w:szCs w:val="22"/>
                <w:lang w:eastAsia="sv-SE"/>
              </w:rPr>
              <w:t>Configures UE with a multiple panel simultaneous uplink transmission SDM scheme for PUSCH</w:t>
            </w:r>
            <w:r w:rsidR="00CA6188" w:rsidRPr="00D839FF">
              <w:rPr>
                <w:bCs/>
                <w:iCs/>
                <w:szCs w:val="22"/>
                <w:lang w:eastAsia="sv-SE"/>
              </w:rPr>
              <w:t>, as specified in TS 38.214 [19], clause 6.1</w:t>
            </w:r>
            <w:r w:rsidRPr="00D839FF">
              <w:rPr>
                <w:bCs/>
                <w:iCs/>
                <w:szCs w:val="22"/>
                <w:lang w:eastAsia="sv-SE"/>
              </w:rPr>
              <w:t>.</w:t>
            </w:r>
            <w:r w:rsidR="001679BB" w:rsidRPr="00D839FF">
              <w:rPr>
                <w:bCs/>
                <w:iCs/>
                <w:szCs w:val="22"/>
                <w:lang w:eastAsia="sv-SE"/>
              </w:rPr>
              <w:t xml:space="preserve"> Network does not configure </w:t>
            </w:r>
            <w:r w:rsidR="001679BB" w:rsidRPr="00D839FF">
              <w:rPr>
                <w:bCs/>
                <w:i/>
                <w:szCs w:val="22"/>
                <w:lang w:eastAsia="sv-SE"/>
              </w:rPr>
              <w:t>multipanelSchemeSDM</w:t>
            </w:r>
            <w:r w:rsidR="001679BB" w:rsidRPr="00D839FF">
              <w:rPr>
                <w:bCs/>
                <w:iCs/>
                <w:szCs w:val="22"/>
                <w:lang w:eastAsia="sv-SE"/>
              </w:rPr>
              <w:t xml:space="preserve"> with </w:t>
            </w:r>
            <w:r w:rsidR="001679BB" w:rsidRPr="00D839FF">
              <w:rPr>
                <w:bCs/>
                <w:i/>
                <w:szCs w:val="22"/>
                <w:lang w:eastAsia="sv-SE"/>
              </w:rPr>
              <w:t>multipanelSchemeSFN</w:t>
            </w:r>
            <w:r w:rsidR="001679BB" w:rsidRPr="00D839FF">
              <w:rPr>
                <w:bCs/>
                <w:iCs/>
                <w:szCs w:val="22"/>
                <w:lang w:eastAsia="sv-SE"/>
              </w:rPr>
              <w:t>.</w:t>
            </w:r>
            <w:r w:rsidR="001679BB" w:rsidRPr="00D839FF">
              <w:rPr>
                <w:szCs w:val="22"/>
                <w:lang w:eastAsia="sv-SE"/>
              </w:rPr>
              <w:t xml:space="preserve"> </w:t>
            </w:r>
            <w:r w:rsidR="00CA6188" w:rsidRPr="00D839FF">
              <w:rPr>
                <w:szCs w:val="22"/>
                <w:lang w:eastAsia="sv-SE"/>
              </w:rPr>
              <w:t xml:space="preserve">When this parameter is configured, two SRS resource sets with </w:t>
            </w:r>
            <w:r w:rsidR="00CA6188" w:rsidRPr="00D839FF">
              <w:rPr>
                <w:i/>
                <w:iCs/>
                <w:szCs w:val="22"/>
                <w:lang w:eastAsia="sv-SE"/>
              </w:rPr>
              <w:t>usage</w:t>
            </w:r>
            <w:r w:rsidR="00CA6188" w:rsidRPr="00D839FF">
              <w:rPr>
                <w:szCs w:val="22"/>
                <w:lang w:eastAsia="sv-SE"/>
              </w:rPr>
              <w:t xml:space="preserve"> for </w:t>
            </w:r>
            <w:r w:rsidR="00CA6188" w:rsidRPr="00D839FF">
              <w:rPr>
                <w:i/>
                <w:szCs w:val="22"/>
                <w:lang w:eastAsia="sv-SE"/>
              </w:rPr>
              <w:t>codebook</w:t>
            </w:r>
            <w:r w:rsidR="00CA6188" w:rsidRPr="00D839FF">
              <w:rPr>
                <w:szCs w:val="22"/>
                <w:lang w:eastAsia="sv-SE"/>
              </w:rPr>
              <w:t xml:space="preserve"> or </w:t>
            </w:r>
            <w:r w:rsidR="00CA6188" w:rsidRPr="00D839FF">
              <w:rPr>
                <w:i/>
                <w:szCs w:val="22"/>
                <w:lang w:eastAsia="sv-SE"/>
              </w:rPr>
              <w:t>noncodebook</w:t>
            </w:r>
            <w:r w:rsidR="00CA6188" w:rsidRPr="00D839FF">
              <w:rPr>
                <w:szCs w:val="22"/>
                <w:lang w:eastAsia="sv-SE"/>
              </w:rPr>
              <w:t xml:space="preserve"> are configured</w:t>
            </w:r>
            <w:r w:rsidR="00CA6188" w:rsidRPr="00D839FF">
              <w:t xml:space="preserve"> </w:t>
            </w:r>
            <w:r w:rsidR="00CA6188" w:rsidRPr="00D839FF">
              <w:rPr>
                <w:szCs w:val="22"/>
                <w:lang w:eastAsia="sv-SE"/>
              </w:rPr>
              <w:t xml:space="preserve">in </w:t>
            </w:r>
            <w:r w:rsidR="00CA6188" w:rsidRPr="00D839FF">
              <w:rPr>
                <w:i/>
                <w:iCs/>
                <w:szCs w:val="22"/>
                <w:lang w:eastAsia="sv-SE"/>
              </w:rPr>
              <w:t xml:space="preserve">srs-ResourceSetToAddModList </w:t>
            </w:r>
            <w:r w:rsidR="00CA6188" w:rsidRPr="00D839FF">
              <w:rPr>
                <w:szCs w:val="22"/>
                <w:lang w:eastAsia="sv-SE"/>
              </w:rPr>
              <w:t xml:space="preserve">or </w:t>
            </w:r>
            <w:r w:rsidR="00CA6188" w:rsidRPr="00D839FF">
              <w:rPr>
                <w:i/>
                <w:iCs/>
                <w:szCs w:val="22"/>
                <w:lang w:eastAsia="sv-SE"/>
              </w:rPr>
              <w:t>srs-ResourceSetToAddModListDCI-0-2</w:t>
            </w:r>
            <w:r w:rsidR="00CA6188" w:rsidRPr="00D839FF">
              <w:rPr>
                <w:szCs w:val="22"/>
                <w:lang w:eastAsia="sv-SE"/>
              </w:rPr>
              <w:t>.</w:t>
            </w:r>
          </w:p>
        </w:tc>
      </w:tr>
      <w:tr w:rsidR="003B01CB" w:rsidRPr="00D839FF" w14:paraId="058D07AB" w14:textId="77777777" w:rsidTr="00964CC4">
        <w:tc>
          <w:tcPr>
            <w:tcW w:w="14173" w:type="dxa"/>
            <w:tcBorders>
              <w:top w:val="single" w:sz="4" w:space="0" w:color="auto"/>
              <w:left w:val="single" w:sz="4" w:space="0" w:color="auto"/>
              <w:bottom w:val="single" w:sz="4" w:space="0" w:color="auto"/>
              <w:right w:val="single" w:sz="4" w:space="0" w:color="auto"/>
            </w:tcBorders>
          </w:tcPr>
          <w:p w14:paraId="36E20403" w14:textId="77777777" w:rsidR="001679BB" w:rsidRPr="00D839FF" w:rsidRDefault="001679BB" w:rsidP="001679BB">
            <w:pPr>
              <w:pStyle w:val="TAL"/>
              <w:rPr>
                <w:b/>
                <w:i/>
                <w:szCs w:val="22"/>
                <w:lang w:eastAsia="sv-SE"/>
              </w:rPr>
            </w:pPr>
            <w:r w:rsidRPr="00D839FF">
              <w:rPr>
                <w:b/>
                <w:i/>
                <w:szCs w:val="22"/>
                <w:lang w:eastAsia="sv-SE"/>
              </w:rPr>
              <w:t>multipanelSchemeSFN</w:t>
            </w:r>
          </w:p>
          <w:p w14:paraId="61549961" w14:textId="315ECC3F" w:rsidR="001679BB" w:rsidRPr="00D839FF" w:rsidRDefault="001679BB" w:rsidP="001679BB">
            <w:pPr>
              <w:pStyle w:val="TAL"/>
              <w:rPr>
                <w:b/>
                <w:i/>
                <w:szCs w:val="22"/>
                <w:lang w:eastAsia="sv-SE"/>
              </w:rPr>
            </w:pPr>
            <w:r w:rsidRPr="00D839FF">
              <w:rPr>
                <w:bCs/>
                <w:iCs/>
                <w:szCs w:val="22"/>
                <w:lang w:eastAsia="sv-SE"/>
              </w:rPr>
              <w:t>Configures UE with a multiple panel simultaneous uplink transmission SFN scheme for PUSCH</w:t>
            </w:r>
            <w:r w:rsidR="00CA6188" w:rsidRPr="00D839FF">
              <w:rPr>
                <w:bCs/>
                <w:iCs/>
                <w:szCs w:val="22"/>
                <w:lang w:eastAsia="sv-SE"/>
              </w:rPr>
              <w:t>, as specified in TS 38.214 [19], clause 6.1</w:t>
            </w:r>
            <w:r w:rsidRPr="00D839FF">
              <w:rPr>
                <w:bCs/>
                <w:iCs/>
                <w:szCs w:val="22"/>
                <w:lang w:eastAsia="sv-SE"/>
              </w:rPr>
              <w:t xml:space="preserve">. Network does not configure </w:t>
            </w:r>
            <w:r w:rsidRPr="00D839FF">
              <w:rPr>
                <w:bCs/>
                <w:i/>
                <w:szCs w:val="22"/>
                <w:lang w:eastAsia="sv-SE"/>
              </w:rPr>
              <w:t>multipanelSchemeSFN</w:t>
            </w:r>
            <w:r w:rsidRPr="00D839FF">
              <w:rPr>
                <w:bCs/>
                <w:iCs/>
                <w:szCs w:val="22"/>
                <w:lang w:eastAsia="sv-SE"/>
              </w:rPr>
              <w:t xml:space="preserve"> with </w:t>
            </w:r>
            <w:r w:rsidRPr="00D839FF">
              <w:rPr>
                <w:bCs/>
                <w:i/>
                <w:szCs w:val="22"/>
                <w:lang w:eastAsia="sv-SE"/>
              </w:rPr>
              <w:t>multipanelSchemeSDM</w:t>
            </w:r>
            <w:r w:rsidRPr="00D839FF">
              <w:rPr>
                <w:bCs/>
                <w:iCs/>
                <w:szCs w:val="22"/>
                <w:lang w:eastAsia="sv-SE"/>
              </w:rPr>
              <w:t>.</w:t>
            </w:r>
            <w:r w:rsidRPr="00D839FF">
              <w:rPr>
                <w:szCs w:val="22"/>
                <w:lang w:eastAsia="sv-SE"/>
              </w:rPr>
              <w:t xml:space="preserve"> </w:t>
            </w:r>
            <w:r w:rsidR="00CA6188" w:rsidRPr="00D839FF">
              <w:rPr>
                <w:szCs w:val="22"/>
                <w:lang w:eastAsia="sv-SE"/>
              </w:rPr>
              <w:t xml:space="preserve">When this parameter is configured, two SRS resource sets with </w:t>
            </w:r>
            <w:r w:rsidR="00CA6188" w:rsidRPr="00D839FF">
              <w:rPr>
                <w:i/>
                <w:iCs/>
                <w:szCs w:val="22"/>
                <w:lang w:eastAsia="sv-SE"/>
              </w:rPr>
              <w:t>usage</w:t>
            </w:r>
            <w:r w:rsidR="00CA6188" w:rsidRPr="00D839FF">
              <w:rPr>
                <w:szCs w:val="22"/>
                <w:lang w:eastAsia="sv-SE"/>
              </w:rPr>
              <w:t xml:space="preserve"> for </w:t>
            </w:r>
            <w:r w:rsidR="00CA6188" w:rsidRPr="00D839FF">
              <w:rPr>
                <w:i/>
                <w:szCs w:val="22"/>
                <w:lang w:eastAsia="sv-SE"/>
              </w:rPr>
              <w:t>codebook</w:t>
            </w:r>
            <w:r w:rsidR="00CA6188" w:rsidRPr="00D839FF">
              <w:rPr>
                <w:szCs w:val="22"/>
                <w:lang w:eastAsia="sv-SE"/>
              </w:rPr>
              <w:t xml:space="preserve"> or </w:t>
            </w:r>
            <w:r w:rsidR="00CA6188" w:rsidRPr="00D839FF">
              <w:rPr>
                <w:i/>
                <w:szCs w:val="22"/>
                <w:lang w:eastAsia="sv-SE"/>
              </w:rPr>
              <w:t>noncodebook</w:t>
            </w:r>
            <w:r w:rsidR="00CA6188" w:rsidRPr="00D839FF">
              <w:rPr>
                <w:szCs w:val="22"/>
                <w:lang w:eastAsia="sv-SE"/>
              </w:rPr>
              <w:t xml:space="preserve"> are configured</w:t>
            </w:r>
            <w:r w:rsidR="00CA6188" w:rsidRPr="00D839FF">
              <w:t xml:space="preserve"> </w:t>
            </w:r>
            <w:r w:rsidR="00CA6188" w:rsidRPr="00D839FF">
              <w:rPr>
                <w:szCs w:val="22"/>
                <w:lang w:eastAsia="sv-SE"/>
              </w:rPr>
              <w:t xml:space="preserve">in </w:t>
            </w:r>
            <w:r w:rsidR="00CA6188" w:rsidRPr="00D839FF">
              <w:rPr>
                <w:i/>
                <w:iCs/>
                <w:szCs w:val="22"/>
                <w:lang w:eastAsia="sv-SE"/>
              </w:rPr>
              <w:t>srs-ResourceSetToAddModList</w:t>
            </w:r>
            <w:r w:rsidR="00CA6188" w:rsidRPr="00D839FF">
              <w:rPr>
                <w:szCs w:val="22"/>
                <w:lang w:eastAsia="sv-SE"/>
              </w:rPr>
              <w:t xml:space="preserve"> or </w:t>
            </w:r>
            <w:r w:rsidR="00CA6188" w:rsidRPr="00D839FF">
              <w:rPr>
                <w:i/>
                <w:iCs/>
                <w:szCs w:val="22"/>
                <w:lang w:eastAsia="sv-SE"/>
              </w:rPr>
              <w:t>srs-ResourceSetToAddModListDCI-0-2</w:t>
            </w:r>
            <w:r w:rsidR="00CA6188" w:rsidRPr="00D839FF">
              <w:rPr>
                <w:szCs w:val="22"/>
                <w:lang w:eastAsia="sv-SE"/>
              </w:rPr>
              <w:t>.</w:t>
            </w:r>
          </w:p>
        </w:tc>
      </w:tr>
      <w:tr w:rsidR="003B01CB" w:rsidRPr="00D839FF" w14:paraId="3C14B0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4DE683" w14:textId="6F96611D" w:rsidR="00394471" w:rsidRPr="00D839FF" w:rsidRDefault="00394471" w:rsidP="00964CC4">
            <w:pPr>
              <w:pStyle w:val="TAL"/>
              <w:rPr>
                <w:b/>
                <w:i/>
                <w:szCs w:val="22"/>
                <w:lang w:eastAsia="sv-SE"/>
              </w:rPr>
            </w:pPr>
            <w:r w:rsidRPr="00D839FF">
              <w:rPr>
                <w:b/>
                <w:i/>
                <w:szCs w:val="22"/>
                <w:lang w:eastAsia="sv-SE"/>
              </w:rPr>
              <w:t>numberOfBits</w:t>
            </w:r>
            <w:r w:rsidR="00654402" w:rsidRPr="00D839FF">
              <w:rPr>
                <w:b/>
                <w:i/>
                <w:szCs w:val="22"/>
                <w:lang w:eastAsia="sv-SE"/>
              </w:rPr>
              <w:t>For</w:t>
            </w:r>
            <w:r w:rsidRPr="00D839FF">
              <w:rPr>
                <w:b/>
                <w:i/>
                <w:szCs w:val="22"/>
                <w:lang w:eastAsia="sv-SE"/>
              </w:rPr>
              <w:t>RV-DCI-0-2</w:t>
            </w:r>
          </w:p>
          <w:p w14:paraId="4A911D0F" w14:textId="77777777" w:rsidR="00394471" w:rsidRPr="00D839FF" w:rsidRDefault="00394471" w:rsidP="00964CC4">
            <w:pPr>
              <w:pStyle w:val="TAL"/>
              <w:rPr>
                <w:b/>
                <w:i/>
                <w:szCs w:val="22"/>
                <w:lang w:eastAsia="sv-SE"/>
              </w:rPr>
            </w:pPr>
            <w:r w:rsidRPr="00D839FF">
              <w:rPr>
                <w:rFonts w:cs="Arial"/>
                <w:szCs w:val="18"/>
                <w:lang w:eastAsia="sv-SE"/>
              </w:rPr>
              <w:t>Configures the number of bits for "Redundancy version" in the DCI format 0_2 (see TS 38.212 [17], clause 7.3.1 and TS 38.214 [19], clause 6.1.2.1).</w:t>
            </w:r>
          </w:p>
        </w:tc>
      </w:tr>
      <w:tr w:rsidR="003B01CB" w:rsidRPr="00D839FF" w14:paraId="58E4AE2E" w14:textId="77777777" w:rsidTr="00964CC4">
        <w:tc>
          <w:tcPr>
            <w:tcW w:w="14173" w:type="dxa"/>
            <w:tcBorders>
              <w:top w:val="single" w:sz="4" w:space="0" w:color="auto"/>
              <w:left w:val="single" w:sz="4" w:space="0" w:color="auto"/>
              <w:bottom w:val="single" w:sz="4" w:space="0" w:color="auto"/>
              <w:right w:val="single" w:sz="4" w:space="0" w:color="auto"/>
            </w:tcBorders>
          </w:tcPr>
          <w:p w14:paraId="00CD8999" w14:textId="77777777" w:rsidR="00394471" w:rsidRPr="00D839FF" w:rsidRDefault="00394471" w:rsidP="00964CC4">
            <w:pPr>
              <w:pStyle w:val="TAL"/>
              <w:rPr>
                <w:b/>
                <w:bCs/>
                <w:i/>
                <w:iCs/>
              </w:rPr>
            </w:pPr>
            <w:r w:rsidRPr="00D839FF">
              <w:rPr>
                <w:b/>
                <w:bCs/>
                <w:i/>
                <w:iCs/>
              </w:rPr>
              <w:t>numberOfInvalidSymbolsForDL-UL-Switching</w:t>
            </w:r>
          </w:p>
          <w:p w14:paraId="68246FDF" w14:textId="77777777" w:rsidR="00394471" w:rsidRPr="00D839FF" w:rsidRDefault="00394471" w:rsidP="00964CC4">
            <w:pPr>
              <w:pStyle w:val="TAL"/>
              <w:rPr>
                <w:b/>
                <w:i/>
                <w:szCs w:val="22"/>
                <w:lang w:eastAsia="sv-SE"/>
              </w:rPr>
            </w:pPr>
            <w:r w:rsidRPr="00D839FF">
              <w:rPr>
                <w:rFonts w:cs="Arial"/>
                <w:szCs w:val="18"/>
              </w:rPr>
              <w:t>Indicates the number of symbols after the last semi-static DL symbol that are invalid symbols for PUSCH repetition Type B. If it is absent, no symbol is explicitly defined for DL-to-UL switching (see TS 38.214 [19], clause 6.1).</w:t>
            </w:r>
          </w:p>
        </w:tc>
      </w:tr>
      <w:tr w:rsidR="003B01CB" w:rsidRPr="00D839FF" w14:paraId="48DF28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FAFCCA" w14:textId="77777777" w:rsidR="00394471" w:rsidRPr="00D839FF" w:rsidRDefault="00394471" w:rsidP="00964CC4">
            <w:pPr>
              <w:pStyle w:val="TAL"/>
              <w:rPr>
                <w:rFonts w:eastAsia="MS Mincho"/>
                <w:b/>
                <w:i/>
                <w:szCs w:val="22"/>
                <w:lang w:eastAsia="sv-SE"/>
              </w:rPr>
            </w:pPr>
            <w:r w:rsidRPr="00D839FF">
              <w:rPr>
                <w:b/>
                <w:i/>
                <w:szCs w:val="22"/>
                <w:lang w:eastAsia="sv-SE"/>
              </w:rPr>
              <w:t xml:space="preserve">priorityIndicatorDCI-0-1, </w:t>
            </w:r>
            <w:r w:rsidRPr="00D839FF">
              <w:rPr>
                <w:b/>
                <w:i/>
                <w:szCs w:val="22"/>
              </w:rPr>
              <w:t>priorityIndicatorDCI</w:t>
            </w:r>
            <w:r w:rsidRPr="00D839FF">
              <w:rPr>
                <w:b/>
                <w:i/>
                <w:szCs w:val="22"/>
                <w:lang w:eastAsia="sv-SE"/>
              </w:rPr>
              <w:t>-0-2</w:t>
            </w:r>
          </w:p>
          <w:p w14:paraId="52C0C8AB" w14:textId="77777777" w:rsidR="00394471" w:rsidRPr="00D839FF" w:rsidRDefault="00394471" w:rsidP="00964CC4">
            <w:pPr>
              <w:pStyle w:val="TAL"/>
              <w:rPr>
                <w:b/>
                <w:i/>
                <w:szCs w:val="22"/>
                <w:lang w:eastAsia="sv-SE"/>
              </w:rPr>
            </w:pPr>
            <w:r w:rsidRPr="00D839FF">
              <w:rPr>
                <w:lang w:eastAsia="sv-SE"/>
              </w:rPr>
              <w:t xml:space="preserve">Configures the presence of "priority indicator" in DCI format 0_1/0_2. When the field is absent in the IE, then the UE shall apply 0 bit for "Priority indicator" in DCI format 0_1/0_2. </w:t>
            </w:r>
            <w:r w:rsidRPr="00D839FF">
              <w:rPr>
                <w:szCs w:val="22"/>
                <w:lang w:eastAsia="sv-SE"/>
              </w:rPr>
              <w:t xml:space="preserve">The field </w:t>
            </w:r>
            <w:r w:rsidRPr="00D839FF">
              <w:rPr>
                <w:i/>
                <w:szCs w:val="22"/>
                <w:lang w:eastAsia="sv-SE"/>
              </w:rPr>
              <w:t xml:space="preserve">priorityIndicatorDCI-0-1 </w:t>
            </w:r>
            <w:r w:rsidRPr="00D839FF">
              <w:rPr>
                <w:szCs w:val="22"/>
                <w:lang w:eastAsia="sv-SE"/>
              </w:rPr>
              <w:t xml:space="preserve">applies to DCI format 0_1 and the field </w:t>
            </w:r>
            <w:r w:rsidRPr="00D839FF">
              <w:rPr>
                <w:i/>
                <w:szCs w:val="22"/>
                <w:lang w:eastAsia="sv-SE"/>
              </w:rPr>
              <w:t>priorityIndicatorDCI-0-2</w:t>
            </w:r>
            <w:r w:rsidRPr="00D839FF">
              <w:rPr>
                <w:szCs w:val="22"/>
                <w:lang w:eastAsia="sv-SE"/>
              </w:rPr>
              <w:t xml:space="preserve"> applies to DCI format 0_2</w:t>
            </w:r>
            <w:r w:rsidRPr="00D839FF">
              <w:rPr>
                <w:lang w:eastAsia="sv-SE"/>
              </w:rPr>
              <w:t xml:space="preserve"> (see TS 38.212 [17] clause 7.3.1 and TS 38.213 [13] clause 9).</w:t>
            </w:r>
          </w:p>
        </w:tc>
      </w:tr>
      <w:tr w:rsidR="003B01CB" w:rsidRPr="00D839FF" w14:paraId="3D0EA7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23A0A9" w14:textId="77777777" w:rsidR="00394471" w:rsidRPr="00D839FF" w:rsidRDefault="00394471" w:rsidP="00964CC4">
            <w:pPr>
              <w:pStyle w:val="TAL"/>
              <w:rPr>
                <w:szCs w:val="22"/>
                <w:lang w:eastAsia="sv-SE"/>
              </w:rPr>
            </w:pPr>
            <w:r w:rsidRPr="00D839FF">
              <w:rPr>
                <w:b/>
                <w:i/>
                <w:szCs w:val="22"/>
                <w:lang w:eastAsia="sv-SE"/>
              </w:rPr>
              <w:t>pusch-AggregationFactor</w:t>
            </w:r>
          </w:p>
          <w:p w14:paraId="55D73B66" w14:textId="77777777" w:rsidR="00394471" w:rsidRPr="00D839FF" w:rsidRDefault="00394471" w:rsidP="00964CC4">
            <w:pPr>
              <w:pStyle w:val="TAL"/>
              <w:rPr>
                <w:szCs w:val="22"/>
                <w:lang w:eastAsia="sv-SE"/>
              </w:rPr>
            </w:pPr>
            <w:r w:rsidRPr="00D839FF">
              <w:rPr>
                <w:szCs w:val="22"/>
                <w:lang w:eastAsia="sv-SE"/>
              </w:rPr>
              <w:t>Number of repetitions for data (see TS 38.214 [19], clause 6.1.2.1). If the field is absent the UE applies the value 1.</w:t>
            </w:r>
          </w:p>
        </w:tc>
      </w:tr>
      <w:tr w:rsidR="00BB4A09" w:rsidRPr="007A2A97" w14:paraId="5B09FA41" w14:textId="77777777" w:rsidTr="00BB4A09">
        <w:trPr>
          <w:ins w:id="3123" w:author="Huawei, HiSilicon" w:date="2025-05-07T13:41:00Z"/>
        </w:trPr>
        <w:tc>
          <w:tcPr>
            <w:tcW w:w="14173" w:type="dxa"/>
            <w:tcBorders>
              <w:top w:val="single" w:sz="4" w:space="0" w:color="auto"/>
              <w:left w:val="single" w:sz="4" w:space="0" w:color="auto"/>
              <w:bottom w:val="single" w:sz="4" w:space="0" w:color="auto"/>
              <w:right w:val="single" w:sz="4" w:space="0" w:color="auto"/>
            </w:tcBorders>
            <w:hideMark/>
          </w:tcPr>
          <w:p w14:paraId="32275BA4" w14:textId="77777777" w:rsidR="00BB4A09" w:rsidRDefault="00BB4A09" w:rsidP="00781837">
            <w:pPr>
              <w:pStyle w:val="TAL"/>
              <w:rPr>
                <w:ins w:id="3124" w:author="Huawei, HiSilicon" w:date="2025-05-07T13:41:00Z"/>
                <w:b/>
                <w:i/>
                <w:szCs w:val="22"/>
                <w:lang w:eastAsia="sv-SE"/>
              </w:rPr>
            </w:pPr>
            <w:ins w:id="3125" w:author="Huawei, HiSilicon" w:date="2025-05-07T13:41:00Z">
              <w:r w:rsidRPr="007A2A97">
                <w:rPr>
                  <w:b/>
                  <w:i/>
                  <w:szCs w:val="22"/>
                  <w:lang w:eastAsia="sv-SE"/>
                </w:rPr>
                <w:t>pusch-MutingResources</w:t>
              </w:r>
            </w:ins>
          </w:p>
          <w:p w14:paraId="2AF38389" w14:textId="77777777" w:rsidR="00BB4A09" w:rsidRPr="00507F13" w:rsidRDefault="00BB4A09" w:rsidP="00781837">
            <w:pPr>
              <w:pStyle w:val="TAL"/>
              <w:rPr>
                <w:ins w:id="3126" w:author="Huawei, HiSilicon" w:date="2025-05-07T13:41:00Z"/>
                <w:b/>
                <w:i/>
                <w:szCs w:val="22"/>
                <w:lang w:eastAsia="sv-SE"/>
              </w:rPr>
            </w:pPr>
            <w:ins w:id="3127" w:author="Huawei, HiSilicon" w:date="2025-05-07T13:41:00Z">
              <w:r w:rsidRPr="00507F13">
                <w:rPr>
                  <w:b/>
                  <w:i/>
                  <w:szCs w:val="22"/>
                  <w:lang w:eastAsia="sv-SE"/>
                </w:rPr>
                <w:t>Configures the time location and frequency location of UL muting resources for dynamic grant PUSCH transmission and Type 2 configured grant PUSCH transmission.</w:t>
              </w:r>
            </w:ins>
          </w:p>
        </w:tc>
      </w:tr>
      <w:tr w:rsidR="003B01CB" w:rsidRPr="00D839FF" w14:paraId="337733A0" w14:textId="77777777" w:rsidTr="00964CC4">
        <w:tc>
          <w:tcPr>
            <w:tcW w:w="14173" w:type="dxa"/>
            <w:tcBorders>
              <w:top w:val="single" w:sz="4" w:space="0" w:color="auto"/>
              <w:left w:val="single" w:sz="4" w:space="0" w:color="auto"/>
              <w:bottom w:val="single" w:sz="4" w:space="0" w:color="auto"/>
              <w:right w:val="single" w:sz="4" w:space="0" w:color="auto"/>
            </w:tcBorders>
          </w:tcPr>
          <w:p w14:paraId="19F54E13" w14:textId="77777777" w:rsidR="00770F46" w:rsidRPr="00D839FF" w:rsidRDefault="00770F46" w:rsidP="00770F46">
            <w:pPr>
              <w:pStyle w:val="TAL"/>
              <w:rPr>
                <w:b/>
                <w:i/>
                <w:szCs w:val="22"/>
                <w:lang w:eastAsia="sv-SE"/>
              </w:rPr>
            </w:pPr>
            <w:r w:rsidRPr="00D839FF">
              <w:rPr>
                <w:b/>
                <w:i/>
                <w:szCs w:val="22"/>
                <w:lang w:eastAsia="sv-SE"/>
              </w:rPr>
              <w:t>pusch-PowerControl</w:t>
            </w:r>
          </w:p>
          <w:p w14:paraId="029544A6" w14:textId="770A78F4" w:rsidR="00770F46" w:rsidRPr="00D839FF" w:rsidRDefault="00770F46" w:rsidP="00770F46">
            <w:pPr>
              <w:pStyle w:val="TAL"/>
              <w:rPr>
                <w:b/>
                <w:i/>
                <w:szCs w:val="22"/>
                <w:lang w:eastAsia="sv-SE"/>
              </w:rPr>
            </w:pPr>
            <w:r w:rsidRPr="00D839FF">
              <w:rPr>
                <w:bCs/>
                <w:iCs/>
                <w:szCs w:val="22"/>
                <w:lang w:eastAsia="sv-SE"/>
              </w:rPr>
              <w:t xml:space="preserve">Configures power control parameters PUSCH transmission. </w:t>
            </w:r>
          </w:p>
        </w:tc>
      </w:tr>
      <w:tr w:rsidR="003B01CB" w:rsidRPr="00D839FF" w14:paraId="112547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330B01" w14:textId="77777777" w:rsidR="00770F46" w:rsidRPr="00D839FF" w:rsidRDefault="00770F46" w:rsidP="00770F46">
            <w:pPr>
              <w:pStyle w:val="TAL"/>
              <w:rPr>
                <w:b/>
                <w:bCs/>
                <w:i/>
                <w:iCs/>
                <w:lang w:eastAsia="x-none"/>
              </w:rPr>
            </w:pPr>
            <w:r w:rsidRPr="00D839FF">
              <w:rPr>
                <w:b/>
                <w:bCs/>
                <w:i/>
                <w:iCs/>
                <w:lang w:eastAsia="x-none"/>
              </w:rPr>
              <w:t>pusch-RepTypeIndicatorDCI-0-1, pusch-RepTypeIndicatorDCI-0-2</w:t>
            </w:r>
          </w:p>
          <w:p w14:paraId="1F3A0D84" w14:textId="77777777" w:rsidR="00770F46" w:rsidRPr="00D839FF" w:rsidRDefault="00770F46" w:rsidP="00770F46">
            <w:pPr>
              <w:pStyle w:val="TAL"/>
              <w:rPr>
                <w:b/>
                <w:i/>
                <w:szCs w:val="22"/>
                <w:lang w:eastAsia="sv-SE"/>
              </w:rPr>
            </w:pPr>
            <w:r w:rsidRPr="00D839FF">
              <w:rPr>
                <w:szCs w:val="22"/>
                <w:lang w:eastAsia="sv-SE"/>
              </w:rPr>
              <w:t xml:space="preserve">Indicates whether UE follows the behavior for "PUSCH repetition type A" or the behavior for "PUSCH repetition type B" for the PUSCH scheduled by DCI format 0_1/0_2 and for Type 2 CG associated with the activating DCI format 0_1/0_2.The value </w:t>
            </w:r>
            <w:r w:rsidRPr="00D839FF">
              <w:rPr>
                <w:i/>
                <w:szCs w:val="22"/>
                <w:lang w:eastAsia="sv-SE"/>
              </w:rPr>
              <w:t xml:space="preserve">pusch-RepTypeA </w:t>
            </w:r>
            <w:r w:rsidRPr="00D839FF">
              <w:rPr>
                <w:szCs w:val="22"/>
                <w:lang w:eastAsia="sv-SE"/>
              </w:rPr>
              <w:t xml:space="preserve">enables the 'PUSCH repetition type A' and the value </w:t>
            </w:r>
            <w:r w:rsidRPr="00D839FF">
              <w:rPr>
                <w:i/>
                <w:szCs w:val="22"/>
                <w:lang w:eastAsia="sv-SE"/>
              </w:rPr>
              <w:t>pusch-RepTypeB</w:t>
            </w:r>
            <w:r w:rsidRPr="00D839FF">
              <w:rPr>
                <w:szCs w:val="22"/>
                <w:lang w:eastAsia="sv-SE"/>
              </w:rPr>
              <w:t xml:space="preserve"> enables the 'PUSCH repetition type B'. The field </w:t>
            </w:r>
            <w:r w:rsidRPr="00D839FF">
              <w:rPr>
                <w:i/>
                <w:szCs w:val="22"/>
                <w:lang w:eastAsia="sv-SE"/>
              </w:rPr>
              <w:t xml:space="preserve">pusch-RepTypeIndicatorDCI-0-1 </w:t>
            </w:r>
            <w:r w:rsidRPr="00D839FF">
              <w:rPr>
                <w:szCs w:val="22"/>
                <w:lang w:eastAsia="sv-SE"/>
              </w:rPr>
              <w:t xml:space="preserve">applies to DCI format 0_1 and the field </w:t>
            </w:r>
            <w:r w:rsidRPr="00D839FF">
              <w:rPr>
                <w:i/>
                <w:szCs w:val="22"/>
                <w:lang w:eastAsia="sv-SE"/>
              </w:rPr>
              <w:t>pusch-RepTypeIndicatorDCI-0-2</w:t>
            </w:r>
            <w:r w:rsidRPr="00D839FF">
              <w:rPr>
                <w:szCs w:val="22"/>
                <w:lang w:eastAsia="sv-SE"/>
              </w:rPr>
              <w:t xml:space="preserve"> applies to DCI format 0_2 (see TS 38.214 [19], clause 6.1.2.1).</w:t>
            </w:r>
          </w:p>
        </w:tc>
      </w:tr>
      <w:tr w:rsidR="003B01CB" w:rsidRPr="00D839FF" w14:paraId="4D74E4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22118F" w14:textId="77777777" w:rsidR="00770F46" w:rsidRPr="00D839FF" w:rsidRDefault="00770F46" w:rsidP="00770F46">
            <w:pPr>
              <w:pStyle w:val="TAL"/>
              <w:rPr>
                <w:szCs w:val="22"/>
                <w:lang w:eastAsia="sv-SE"/>
              </w:rPr>
            </w:pPr>
            <w:r w:rsidRPr="00D839FF">
              <w:rPr>
                <w:b/>
                <w:i/>
                <w:szCs w:val="22"/>
                <w:lang w:eastAsia="sv-SE"/>
              </w:rPr>
              <w:t>pusch-TimeDomainAllocationList</w:t>
            </w:r>
          </w:p>
          <w:p w14:paraId="5C088220" w14:textId="4E451E25" w:rsidR="00770F46" w:rsidRPr="00D839FF" w:rsidRDefault="00770F46" w:rsidP="00770F46">
            <w:pPr>
              <w:pStyle w:val="TAL"/>
              <w:rPr>
                <w:szCs w:val="22"/>
                <w:lang w:eastAsia="sv-SE"/>
              </w:rPr>
            </w:pPr>
            <w:r w:rsidRPr="00D839FF">
              <w:rPr>
                <w:szCs w:val="22"/>
                <w:lang w:eastAsia="sv-SE"/>
              </w:rPr>
              <w:t xml:space="preserve">List of time domain allocations for timing of UL assignment to UL data (see TS 38.214 [19], table 6.1.2.1.1-1). The field </w:t>
            </w:r>
            <w:r w:rsidRPr="00D839FF">
              <w:rPr>
                <w:i/>
                <w:szCs w:val="22"/>
                <w:lang w:eastAsia="sv-SE"/>
              </w:rPr>
              <w:t>pusch-TimeDomainAllocationList</w:t>
            </w:r>
            <w:r w:rsidRPr="00D839FF">
              <w:rPr>
                <w:szCs w:val="22"/>
                <w:lang w:eastAsia="sv-SE"/>
              </w:rPr>
              <w:t xml:space="preserve"> applies to DCI format </w:t>
            </w:r>
            <w:r w:rsidRPr="00D839FF">
              <w:rPr>
                <w:szCs w:val="22"/>
                <w:lang w:eastAsia="sv-SE"/>
              </w:rPr>
              <w:lastRenderedPageBreak/>
              <w:t>0_0</w:t>
            </w:r>
            <w:r w:rsidR="007B48B7" w:rsidRPr="00D839FF">
              <w:rPr>
                <w:szCs w:val="22"/>
                <w:lang w:eastAsia="sv-SE"/>
              </w:rPr>
              <w:t>,</w:t>
            </w:r>
            <w:r w:rsidRPr="00D839FF">
              <w:rPr>
                <w:szCs w:val="22"/>
                <w:lang w:eastAsia="sv-SE"/>
              </w:rPr>
              <w:t xml:space="preserve"> or DCI format</w:t>
            </w:r>
            <w:r w:rsidR="007B48B7" w:rsidRPr="00D839FF">
              <w:rPr>
                <w:szCs w:val="22"/>
                <w:lang w:eastAsia="sv-SE"/>
              </w:rPr>
              <w:t>s</w:t>
            </w:r>
            <w:r w:rsidRPr="00D839FF">
              <w:rPr>
                <w:szCs w:val="22"/>
                <w:lang w:eastAsia="sv-SE"/>
              </w:rPr>
              <w:t xml:space="preserve"> 0_1</w:t>
            </w:r>
            <w:r w:rsidR="007B48B7" w:rsidRPr="00D839FF">
              <w:rPr>
                <w:rFonts w:cs="Arial"/>
                <w:szCs w:val="22"/>
                <w:lang w:eastAsia="sv-SE"/>
              </w:rPr>
              <w:t xml:space="preserve"> and 0_3</w:t>
            </w:r>
            <w:r w:rsidRPr="00D839FF">
              <w:rPr>
                <w:szCs w:val="22"/>
                <w:lang w:eastAsia="sv-SE"/>
              </w:rPr>
              <w:t xml:space="preserve"> when the field </w:t>
            </w:r>
            <w:r w:rsidRPr="00D839FF">
              <w:rPr>
                <w:i/>
                <w:szCs w:val="22"/>
                <w:lang w:eastAsia="sv-SE"/>
              </w:rPr>
              <w:t>pusch-TimeDomainAllocationListDCI-0-1</w:t>
            </w:r>
            <w:r w:rsidRPr="00D839FF">
              <w:rPr>
                <w:szCs w:val="22"/>
                <w:lang w:eastAsia="sv-SE"/>
              </w:rPr>
              <w:t xml:space="preserve"> is not configured (see TS 38.214 [19], table 6.1.2.1.1-1 and table</w:t>
            </w:r>
            <w:r w:rsidR="007B48B7" w:rsidRPr="00D839FF">
              <w:rPr>
                <w:szCs w:val="22"/>
                <w:lang w:eastAsia="sv-SE"/>
              </w:rPr>
              <w:t>s</w:t>
            </w:r>
            <w:r w:rsidRPr="00D839FF">
              <w:rPr>
                <w:szCs w:val="22"/>
                <w:lang w:eastAsia="sv-SE"/>
              </w:rPr>
              <w:t xml:space="preserve"> 6.1.2.1.1-1A</w:t>
            </w:r>
            <w:r w:rsidR="007B48B7" w:rsidRPr="00D839FF">
              <w:rPr>
                <w:rFonts w:cs="Arial"/>
                <w:szCs w:val="22"/>
                <w:lang w:eastAsia="sv-SE"/>
              </w:rPr>
              <w:t xml:space="preserve"> and 6.1.2.1.1-1C</w:t>
            </w:r>
            <w:r w:rsidRPr="00D839FF">
              <w:rPr>
                <w:szCs w:val="22"/>
                <w:lang w:eastAsia="sv-SE"/>
              </w:rPr>
              <w:t xml:space="preserve">). The network does not configure the </w:t>
            </w:r>
            <w:r w:rsidRPr="00D839FF">
              <w:rPr>
                <w:i/>
                <w:iCs/>
                <w:szCs w:val="22"/>
                <w:lang w:eastAsia="sv-SE"/>
              </w:rPr>
              <w:t>pusch-TimeDomainAllocationList</w:t>
            </w:r>
            <w:r w:rsidRPr="00D839FF">
              <w:rPr>
                <w:szCs w:val="22"/>
                <w:lang w:eastAsia="sv-SE"/>
              </w:rPr>
              <w:t xml:space="preserve"> (without suffix) simultaneously with the </w:t>
            </w:r>
            <w:r w:rsidRPr="00D839FF">
              <w:rPr>
                <w:i/>
                <w:iCs/>
              </w:rPr>
              <w:t>pusch-TimeDomainAllocationListDCI-0-2-r16</w:t>
            </w:r>
            <w:r w:rsidRPr="00D839FF">
              <w:t xml:space="preserve"> </w:t>
            </w:r>
            <w:r w:rsidRPr="00D839FF">
              <w:rPr>
                <w:szCs w:val="22"/>
                <w:lang w:eastAsia="sv-SE"/>
              </w:rPr>
              <w:t>or</w:t>
            </w:r>
            <w:r w:rsidRPr="00D839FF">
              <w:rPr>
                <w:i/>
                <w:iCs/>
                <w:szCs w:val="22"/>
                <w:lang w:eastAsia="sv-SE"/>
              </w:rPr>
              <w:t xml:space="preserve"> </w:t>
            </w:r>
            <w:r w:rsidRPr="00D839FF">
              <w:rPr>
                <w:i/>
                <w:iCs/>
              </w:rPr>
              <w:t>pusch-TimeDomainAllocationListDCI-0-1-r16</w:t>
            </w:r>
            <w:r w:rsidRPr="00D839FF">
              <w:t xml:space="preserve"> or </w:t>
            </w:r>
            <w:r w:rsidRPr="00D839FF">
              <w:rPr>
                <w:i/>
                <w:iCs/>
              </w:rPr>
              <w:t>pusch-TimeDomainAllocationListForMultiPUSCH-r16</w:t>
            </w:r>
            <w:r w:rsidRPr="00D839FF">
              <w:rPr>
                <w:szCs w:val="22"/>
                <w:lang w:eastAsia="sv-SE"/>
              </w:rPr>
              <w:t>.</w:t>
            </w:r>
          </w:p>
        </w:tc>
      </w:tr>
      <w:tr w:rsidR="003B01CB" w:rsidRPr="00D839FF" w14:paraId="344EAD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5D0204" w14:textId="77777777" w:rsidR="00770F46" w:rsidRPr="00D839FF" w:rsidRDefault="00770F46" w:rsidP="00770F46">
            <w:pPr>
              <w:pStyle w:val="TAL"/>
              <w:rPr>
                <w:b/>
                <w:bCs/>
                <w:i/>
                <w:iCs/>
                <w:lang w:eastAsia="x-none"/>
              </w:rPr>
            </w:pPr>
            <w:r w:rsidRPr="00D839FF">
              <w:rPr>
                <w:b/>
                <w:bCs/>
                <w:i/>
                <w:iCs/>
                <w:lang w:eastAsia="x-none"/>
              </w:rPr>
              <w:t>pusch-TimeDomainAllocationListDCI-0-1</w:t>
            </w:r>
          </w:p>
          <w:p w14:paraId="432317A3" w14:textId="173C872F" w:rsidR="00770F46" w:rsidRPr="00D839FF" w:rsidRDefault="00770F46" w:rsidP="00770F46">
            <w:pPr>
              <w:pStyle w:val="TAL"/>
              <w:rPr>
                <w:b/>
                <w:i/>
                <w:szCs w:val="22"/>
                <w:lang w:eastAsia="sv-SE"/>
              </w:rPr>
            </w:pPr>
            <w:r w:rsidRPr="00D839FF">
              <w:rPr>
                <w:szCs w:val="22"/>
                <w:lang w:eastAsia="sv-SE"/>
              </w:rPr>
              <w:t>Configuration of the time domain resource allocation (TDRA) table for DCI format</w:t>
            </w:r>
            <w:r w:rsidR="007B48B7" w:rsidRPr="00D839FF">
              <w:rPr>
                <w:szCs w:val="22"/>
                <w:lang w:eastAsia="sv-SE"/>
              </w:rPr>
              <w:t>s</w:t>
            </w:r>
            <w:r w:rsidRPr="00D839FF">
              <w:rPr>
                <w:szCs w:val="22"/>
                <w:lang w:eastAsia="sv-SE"/>
              </w:rPr>
              <w:t xml:space="preserve"> 0_1</w:t>
            </w:r>
            <w:r w:rsidR="007B48B7" w:rsidRPr="00D839FF">
              <w:rPr>
                <w:rFonts w:cs="Arial"/>
                <w:szCs w:val="22"/>
                <w:lang w:eastAsia="sv-SE"/>
              </w:rPr>
              <w:t xml:space="preserve"> and 0_3</w:t>
            </w:r>
            <w:r w:rsidRPr="00D839FF">
              <w:rPr>
                <w:szCs w:val="22"/>
                <w:lang w:eastAsia="sv-SE"/>
              </w:rPr>
              <w:t xml:space="preserve"> (see TS 38.214 [19], clause 6.1, table</w:t>
            </w:r>
            <w:r w:rsidR="007B48B7" w:rsidRPr="00D839FF">
              <w:rPr>
                <w:szCs w:val="22"/>
                <w:lang w:eastAsia="sv-SE"/>
              </w:rPr>
              <w:t>s</w:t>
            </w:r>
            <w:r w:rsidRPr="00D839FF">
              <w:rPr>
                <w:szCs w:val="22"/>
                <w:lang w:eastAsia="sv-SE"/>
              </w:rPr>
              <w:t xml:space="preserve"> 6.1.2.1.1-1A</w:t>
            </w:r>
            <w:r w:rsidR="007B48B7" w:rsidRPr="00D839FF">
              <w:rPr>
                <w:rFonts w:cs="Arial"/>
                <w:szCs w:val="22"/>
                <w:lang w:eastAsia="sv-SE"/>
              </w:rPr>
              <w:t xml:space="preserve"> and 6.1.2.1.1-1C</w:t>
            </w:r>
            <w:r w:rsidRPr="00D839FF">
              <w:rPr>
                <w:szCs w:val="22"/>
                <w:lang w:eastAsia="sv-SE"/>
              </w:rPr>
              <w:t>).</w:t>
            </w:r>
          </w:p>
        </w:tc>
      </w:tr>
      <w:tr w:rsidR="003B01CB" w:rsidRPr="00D839FF" w14:paraId="729254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5AF15C" w14:textId="77777777" w:rsidR="00770F46" w:rsidRPr="00D839FF" w:rsidRDefault="00770F46" w:rsidP="00770F46">
            <w:pPr>
              <w:pStyle w:val="TAL"/>
              <w:rPr>
                <w:b/>
                <w:bCs/>
                <w:i/>
                <w:iCs/>
                <w:lang w:eastAsia="x-none"/>
              </w:rPr>
            </w:pPr>
            <w:r w:rsidRPr="00D839FF">
              <w:rPr>
                <w:b/>
                <w:bCs/>
                <w:i/>
                <w:iCs/>
                <w:lang w:eastAsia="x-none"/>
              </w:rPr>
              <w:t>pusch-TimeDomainAllocationListDCI-0-2</w:t>
            </w:r>
          </w:p>
          <w:p w14:paraId="40EA2B77" w14:textId="77777777" w:rsidR="00770F46" w:rsidRPr="00D839FF" w:rsidRDefault="00770F46" w:rsidP="00770F46">
            <w:pPr>
              <w:pStyle w:val="TAL"/>
              <w:rPr>
                <w:b/>
                <w:i/>
                <w:szCs w:val="22"/>
                <w:lang w:eastAsia="sv-SE"/>
              </w:rPr>
            </w:pPr>
            <w:r w:rsidRPr="00D839FF">
              <w:rPr>
                <w:szCs w:val="22"/>
                <w:lang w:eastAsia="sv-SE"/>
              </w:rPr>
              <w:t>Configuration of the time domain resource allocation (TDRA) table for DCI format 0_2 (see TS 38.214 [19], clause 6.1.2, table 6.1.2.1.1-1B).</w:t>
            </w:r>
          </w:p>
        </w:tc>
      </w:tr>
      <w:tr w:rsidR="003B01CB" w:rsidRPr="00D839FF" w14:paraId="229DB2BB" w14:textId="77777777" w:rsidTr="00964CC4">
        <w:tc>
          <w:tcPr>
            <w:tcW w:w="14173" w:type="dxa"/>
            <w:tcBorders>
              <w:top w:val="single" w:sz="4" w:space="0" w:color="auto"/>
              <w:left w:val="single" w:sz="4" w:space="0" w:color="auto"/>
              <w:bottom w:val="single" w:sz="4" w:space="0" w:color="auto"/>
              <w:right w:val="single" w:sz="4" w:space="0" w:color="auto"/>
            </w:tcBorders>
          </w:tcPr>
          <w:p w14:paraId="72B86F79" w14:textId="77777777" w:rsidR="00770F46" w:rsidRPr="00D839FF" w:rsidRDefault="00770F46" w:rsidP="00770F46">
            <w:pPr>
              <w:pStyle w:val="TAL"/>
              <w:rPr>
                <w:b/>
                <w:bCs/>
                <w:i/>
                <w:iCs/>
              </w:rPr>
            </w:pPr>
            <w:r w:rsidRPr="00D839FF">
              <w:rPr>
                <w:b/>
                <w:bCs/>
                <w:i/>
                <w:iCs/>
              </w:rPr>
              <w:t>pusch-TimeDomainAllocationListForMultiPUSCH</w:t>
            </w:r>
          </w:p>
          <w:p w14:paraId="28997802" w14:textId="7D2D2D7A" w:rsidR="00770F46" w:rsidRPr="00D839FF" w:rsidRDefault="00770F46" w:rsidP="00770F46">
            <w:pPr>
              <w:pStyle w:val="TAL"/>
            </w:pPr>
            <w:r w:rsidRPr="00D839FF">
              <w:t xml:space="preserve">Configuration of the time domain resource allocation (TDRA) table for multiple PUSCH (see TS 38.214 [19], clause 6.1.2). The network configures at most </w:t>
            </w:r>
            <w:r w:rsidR="003F2FDF" w:rsidRPr="00D839FF">
              <w:t>64</w:t>
            </w:r>
            <w:r w:rsidRPr="00D839FF">
              <w:t xml:space="preserve"> rows in this TDRA table in </w:t>
            </w:r>
            <w:r w:rsidRPr="00D839FF">
              <w:rPr>
                <w:i/>
                <w:iCs/>
              </w:rPr>
              <w:t>PUSCH-TimeDomainResourceAllocationList-r16</w:t>
            </w:r>
            <w:r w:rsidRPr="00D839FF">
              <w:t xml:space="preserve"> configured by this field. This field is not configured simultaneously with </w:t>
            </w:r>
            <w:r w:rsidRPr="00D839FF">
              <w:rPr>
                <w:i/>
                <w:iCs/>
              </w:rPr>
              <w:t>pusch-AggregationFactor</w:t>
            </w:r>
            <w:r w:rsidRPr="00D839FF">
              <w:t>.</w:t>
            </w:r>
            <w:r w:rsidR="00E24267" w:rsidRPr="00D839FF">
              <w:t xml:space="preserve"> </w:t>
            </w:r>
            <w:r w:rsidR="00E24267" w:rsidRPr="00D839FF">
              <w:rPr>
                <w:szCs w:val="22"/>
                <w:lang w:eastAsia="sv-SE"/>
              </w:rPr>
              <w:t xml:space="preserve">The network does not configure the </w:t>
            </w:r>
            <w:r w:rsidR="00E24267" w:rsidRPr="00D839FF">
              <w:rPr>
                <w:i/>
                <w:iCs/>
              </w:rPr>
              <w:t xml:space="preserve">pusch-TimeDomainAllocationListForMultiPUSCH-r16 </w:t>
            </w:r>
            <w:r w:rsidR="00E24267" w:rsidRPr="00D839FF">
              <w:rPr>
                <w:szCs w:val="22"/>
                <w:lang w:eastAsia="sv-SE"/>
              </w:rPr>
              <w:t xml:space="preserve">simultaneously with the </w:t>
            </w:r>
            <w:r w:rsidR="00E24267" w:rsidRPr="00D839FF">
              <w:rPr>
                <w:i/>
                <w:iCs/>
              </w:rPr>
              <w:t>pusch-TimeDomainAllocationListDCI-0-1-r16</w:t>
            </w:r>
            <w:r w:rsidR="00E24267" w:rsidRPr="00D839FF">
              <w:t>.</w:t>
            </w:r>
            <w:r w:rsidR="00E76A07" w:rsidRPr="00D839FF">
              <w:t xml:space="preserve"> </w:t>
            </w:r>
            <w:r w:rsidR="00E76A07" w:rsidRPr="00D839FF">
              <w:rPr>
                <w:rFonts w:cs="Arial"/>
                <w:szCs w:val="18"/>
                <w:lang w:eastAsia="sv-SE"/>
              </w:rPr>
              <w:t xml:space="preserve">The network does not configure the </w:t>
            </w:r>
            <w:r w:rsidR="00E76A07" w:rsidRPr="00D839FF">
              <w:rPr>
                <w:rFonts w:cs="Arial"/>
                <w:i/>
                <w:iCs/>
                <w:szCs w:val="18"/>
              </w:rPr>
              <w:t>pusch-TimeDomainAllocationListForMultiPUSCH-r16</w:t>
            </w:r>
            <w:r w:rsidR="00E76A07" w:rsidRPr="00D839FF">
              <w:rPr>
                <w:rFonts w:cs="Arial"/>
                <w:szCs w:val="18"/>
                <w:lang w:eastAsia="sv-SE"/>
              </w:rPr>
              <w:t xml:space="preserve"> simultaneously with the</w:t>
            </w:r>
            <w:r w:rsidR="00E76A07" w:rsidRPr="00D839FF">
              <w:rPr>
                <w:rFonts w:cs="Arial"/>
                <w:i/>
                <w:szCs w:val="18"/>
                <w:lang w:eastAsia="sv-SE"/>
              </w:rPr>
              <w:t xml:space="preserve"> numberOfSlotsTBoMS-r17</w:t>
            </w:r>
            <w:r w:rsidR="00E76A07" w:rsidRPr="00D839FF">
              <w:rPr>
                <w:rFonts w:cs="Arial"/>
                <w:szCs w:val="18"/>
              </w:rPr>
              <w:t>.</w:t>
            </w:r>
          </w:p>
        </w:tc>
      </w:tr>
      <w:tr w:rsidR="003B01CB" w:rsidRPr="00D839FF" w14:paraId="148CBC6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DE66C9" w14:textId="77777777" w:rsidR="00770F46" w:rsidRPr="00D839FF" w:rsidRDefault="00770F46" w:rsidP="00770F46">
            <w:pPr>
              <w:pStyle w:val="TAL"/>
              <w:rPr>
                <w:szCs w:val="22"/>
                <w:lang w:eastAsia="sv-SE"/>
              </w:rPr>
            </w:pPr>
            <w:r w:rsidRPr="00D839FF">
              <w:rPr>
                <w:b/>
                <w:i/>
                <w:szCs w:val="22"/>
                <w:lang w:eastAsia="sv-SE"/>
              </w:rPr>
              <w:t>rbg-Size</w:t>
            </w:r>
          </w:p>
          <w:p w14:paraId="6D19DEFF" w14:textId="5CD078AF" w:rsidR="00770F46" w:rsidRPr="00D839FF" w:rsidRDefault="00770F46" w:rsidP="00770F46">
            <w:pPr>
              <w:pStyle w:val="TAL"/>
              <w:rPr>
                <w:szCs w:val="22"/>
                <w:lang w:eastAsia="sv-SE"/>
              </w:rPr>
            </w:pPr>
            <w:r w:rsidRPr="00D839FF">
              <w:rPr>
                <w:szCs w:val="22"/>
                <w:lang w:eastAsia="sv-SE"/>
              </w:rPr>
              <w:t>Selection between configuration 1 and configuration 2 for RBG size for PUSCH</w:t>
            </w:r>
            <w:r w:rsidR="007B48B7" w:rsidRPr="00D839FF">
              <w:rPr>
                <w:rFonts w:cs="Arial"/>
                <w:szCs w:val="22"/>
                <w:lang w:eastAsia="sv-SE"/>
              </w:rPr>
              <w:t xml:space="preserve"> except PUSCH scheduled by DCI format 0_3</w:t>
            </w:r>
            <w:r w:rsidRPr="00D839FF">
              <w:rPr>
                <w:szCs w:val="22"/>
                <w:lang w:eastAsia="sv-SE"/>
              </w:rPr>
              <w:t xml:space="preserve">. The UE does not apply this field if </w:t>
            </w:r>
            <w:r w:rsidRPr="00D839FF">
              <w:rPr>
                <w:i/>
                <w:szCs w:val="22"/>
                <w:lang w:eastAsia="sv-SE"/>
              </w:rPr>
              <w:t>resourceAllocation</w:t>
            </w:r>
            <w:r w:rsidRPr="00D839FF">
              <w:rPr>
                <w:szCs w:val="22"/>
                <w:lang w:eastAsia="sv-SE"/>
              </w:rPr>
              <w:t xml:space="preserve"> is set to </w:t>
            </w:r>
            <w:r w:rsidRPr="00D839FF">
              <w:rPr>
                <w:i/>
                <w:szCs w:val="22"/>
                <w:lang w:eastAsia="sv-SE"/>
              </w:rPr>
              <w:t>resourceAllocationType1</w:t>
            </w:r>
            <w:r w:rsidRPr="00D839FF">
              <w:rPr>
                <w:szCs w:val="22"/>
                <w:lang w:eastAsia="sv-SE"/>
              </w:rPr>
              <w:t xml:space="preserve">. Otherwise, the UE applies the value </w:t>
            </w:r>
            <w:r w:rsidRPr="00D839FF">
              <w:rPr>
                <w:i/>
                <w:szCs w:val="22"/>
                <w:lang w:eastAsia="sv-SE"/>
              </w:rPr>
              <w:t>config1</w:t>
            </w:r>
            <w:r w:rsidRPr="00D839FF">
              <w:rPr>
                <w:szCs w:val="22"/>
                <w:lang w:eastAsia="sv-SE"/>
              </w:rPr>
              <w:t xml:space="preserve"> when the field is absent (see TS 38.214 [19], clause 6.1.2.2.1).</w:t>
            </w:r>
          </w:p>
        </w:tc>
      </w:tr>
      <w:tr w:rsidR="003B01CB" w:rsidRPr="00D839FF" w14:paraId="2B23AF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244DEC" w14:textId="77777777" w:rsidR="00770F46" w:rsidRPr="00D839FF" w:rsidRDefault="00770F46" w:rsidP="00770F46">
            <w:pPr>
              <w:pStyle w:val="TAL"/>
              <w:rPr>
                <w:szCs w:val="22"/>
                <w:lang w:eastAsia="sv-SE"/>
              </w:rPr>
            </w:pPr>
            <w:r w:rsidRPr="00D839FF">
              <w:rPr>
                <w:b/>
                <w:i/>
                <w:szCs w:val="22"/>
                <w:lang w:eastAsia="sv-SE"/>
              </w:rPr>
              <w:t>resourceAllocation, resourceAllocationDCI-0-2</w:t>
            </w:r>
          </w:p>
          <w:p w14:paraId="69CE51C4" w14:textId="77777777" w:rsidR="00770F46" w:rsidRPr="00D839FF" w:rsidRDefault="00770F46" w:rsidP="00770F46">
            <w:pPr>
              <w:pStyle w:val="TAL"/>
              <w:rPr>
                <w:szCs w:val="22"/>
                <w:lang w:eastAsia="sv-SE"/>
              </w:rPr>
            </w:pPr>
            <w:r w:rsidRPr="00D839FF">
              <w:rPr>
                <w:szCs w:val="22"/>
                <w:lang w:eastAsia="sv-SE"/>
              </w:rPr>
              <w:t xml:space="preserve">Configuration of resource allocation type 0 and resource allocation type 1 for non-fallback DCI (see TS 38.214 [19], clause 6.1.2). The field </w:t>
            </w:r>
            <w:r w:rsidRPr="00D839FF">
              <w:rPr>
                <w:i/>
                <w:szCs w:val="22"/>
                <w:lang w:eastAsia="sv-SE"/>
              </w:rPr>
              <w:t xml:space="preserve">resourceAllocation </w:t>
            </w:r>
            <w:r w:rsidRPr="00D839FF">
              <w:rPr>
                <w:szCs w:val="22"/>
                <w:lang w:eastAsia="sv-SE"/>
              </w:rPr>
              <w:t xml:space="preserve">applies to DCI format 0_1 and the field </w:t>
            </w:r>
            <w:r w:rsidRPr="00D839FF">
              <w:rPr>
                <w:i/>
                <w:szCs w:val="22"/>
                <w:lang w:eastAsia="sv-SE"/>
              </w:rPr>
              <w:t>resourceAllocationDCI-0-2</w:t>
            </w:r>
            <w:r w:rsidRPr="00D839FF">
              <w:rPr>
                <w:szCs w:val="22"/>
                <w:lang w:eastAsia="sv-SE"/>
              </w:rPr>
              <w:t xml:space="preserve"> applies to DCI format 0_2 (see TS 38.214 [19], clause 6.1.2).</w:t>
            </w:r>
          </w:p>
        </w:tc>
      </w:tr>
      <w:tr w:rsidR="003B01CB" w:rsidRPr="00D839FF" w14:paraId="1A026C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21349A" w14:textId="77777777" w:rsidR="00770F46" w:rsidRPr="00D839FF" w:rsidRDefault="00770F46" w:rsidP="00770F46">
            <w:pPr>
              <w:pStyle w:val="TAL"/>
              <w:rPr>
                <w:b/>
                <w:bCs/>
                <w:i/>
                <w:iCs/>
                <w:lang w:eastAsia="x-none"/>
              </w:rPr>
            </w:pPr>
            <w:r w:rsidRPr="00D839FF">
              <w:rPr>
                <w:b/>
                <w:bCs/>
                <w:i/>
                <w:iCs/>
                <w:lang w:eastAsia="x-none"/>
              </w:rPr>
              <w:t>resourceAllocationType1GranularityDCI-0-2</w:t>
            </w:r>
          </w:p>
          <w:p w14:paraId="7BEBA413" w14:textId="77777777" w:rsidR="00770F46" w:rsidRPr="00D839FF" w:rsidRDefault="00770F46" w:rsidP="00770F46">
            <w:pPr>
              <w:pStyle w:val="TAL"/>
              <w:rPr>
                <w:b/>
                <w:i/>
                <w:szCs w:val="22"/>
                <w:lang w:eastAsia="sv-SE"/>
              </w:rPr>
            </w:pPr>
            <w:r w:rsidRPr="00D839FF">
              <w:rPr>
                <w:szCs w:val="22"/>
                <w:lang w:eastAsia="sv-SE"/>
              </w:rPr>
              <w:t>Configures the scheduling granularity applicable for both the starting point and length indication for resource allocation type 1 in DCI format 0_2. If this field is absent, the granularity is 1 PRB (see TS 38.214 [19], clause 6.1.2.2.2).</w:t>
            </w:r>
          </w:p>
        </w:tc>
      </w:tr>
      <w:tr w:rsidR="003B01CB" w:rsidRPr="00D839FF" w14:paraId="18E11739" w14:textId="77777777" w:rsidTr="00771058">
        <w:tc>
          <w:tcPr>
            <w:tcW w:w="14173" w:type="dxa"/>
            <w:tcBorders>
              <w:top w:val="single" w:sz="4" w:space="0" w:color="auto"/>
              <w:left w:val="single" w:sz="4" w:space="0" w:color="auto"/>
              <w:bottom w:val="single" w:sz="4" w:space="0" w:color="auto"/>
              <w:right w:val="single" w:sz="4" w:space="0" w:color="auto"/>
            </w:tcBorders>
          </w:tcPr>
          <w:p w14:paraId="5B10C554" w14:textId="77777777" w:rsidR="00770F46" w:rsidRPr="00D839FF" w:rsidRDefault="00770F46" w:rsidP="00770F46">
            <w:pPr>
              <w:pStyle w:val="TAL"/>
              <w:rPr>
                <w:b/>
                <w:bCs/>
                <w:i/>
                <w:iCs/>
              </w:rPr>
            </w:pPr>
            <w:r w:rsidRPr="00D839FF">
              <w:rPr>
                <w:b/>
                <w:bCs/>
                <w:i/>
                <w:iCs/>
              </w:rPr>
              <w:t>secondTPCFieldDCI-0-1, secondTPCFieldDCI-0-2</w:t>
            </w:r>
          </w:p>
          <w:p w14:paraId="2D6F10B7" w14:textId="081B52F8" w:rsidR="00770F46" w:rsidRPr="00D839FF" w:rsidRDefault="00770F46" w:rsidP="00770F46">
            <w:pPr>
              <w:pStyle w:val="TAL"/>
              <w:rPr>
                <w:lang w:eastAsia="x-none"/>
              </w:rPr>
            </w:pPr>
            <w:r w:rsidRPr="00D839FF">
              <w:rPr>
                <w:lang w:eastAsia="x-none"/>
              </w:rPr>
              <w:t>A second TPC field can be configured via RRC for DCI-0-1 and DCI-0-2. Each TPC field is for each closed-loop index value respectively (i.e., 1st /2nd TPC fields correspond to "closedLoopIndex" value = 0 and 1,</w:t>
            </w:r>
          </w:p>
        </w:tc>
      </w:tr>
      <w:tr w:rsidR="003B01CB" w:rsidRPr="00D839FF" w14:paraId="112C7DA3" w14:textId="77777777" w:rsidTr="00771058">
        <w:tc>
          <w:tcPr>
            <w:tcW w:w="14173" w:type="dxa"/>
            <w:tcBorders>
              <w:top w:val="single" w:sz="4" w:space="0" w:color="auto"/>
              <w:left w:val="single" w:sz="4" w:space="0" w:color="auto"/>
              <w:bottom w:val="single" w:sz="4" w:space="0" w:color="auto"/>
              <w:right w:val="single" w:sz="4" w:space="0" w:color="auto"/>
            </w:tcBorders>
          </w:tcPr>
          <w:p w14:paraId="0E4497EA" w14:textId="77777777" w:rsidR="00770F46" w:rsidRPr="00D839FF" w:rsidRDefault="00770F46" w:rsidP="00770F46">
            <w:pPr>
              <w:pStyle w:val="TAL"/>
              <w:rPr>
                <w:b/>
                <w:i/>
                <w:szCs w:val="22"/>
                <w:lang w:eastAsia="sv-SE"/>
              </w:rPr>
            </w:pPr>
            <w:r w:rsidRPr="00D839FF">
              <w:rPr>
                <w:b/>
                <w:i/>
                <w:szCs w:val="22"/>
                <w:lang w:eastAsia="sv-SE"/>
              </w:rPr>
              <w:t>sequenceOffsetForRV</w:t>
            </w:r>
          </w:p>
          <w:p w14:paraId="788493F1" w14:textId="059C5227" w:rsidR="00770F46" w:rsidRPr="00D839FF" w:rsidRDefault="00770F46" w:rsidP="00770F46">
            <w:pPr>
              <w:pStyle w:val="TAL"/>
              <w:rPr>
                <w:b/>
                <w:i/>
                <w:szCs w:val="22"/>
                <w:lang w:eastAsia="sv-SE"/>
              </w:rPr>
            </w:pPr>
            <w:r w:rsidRPr="00D839FF">
              <w:rPr>
                <w:bCs/>
                <w:iCs/>
                <w:szCs w:val="22"/>
                <w:lang w:eastAsia="sv-SE"/>
              </w:rPr>
              <w:t>Configures the RV offset for the starting RV for the first repetition (first actual repetition in PUSCH repetition Type B) towards the second 'SRS resource set' for PUSCH</w:t>
            </w:r>
            <w:r w:rsidRPr="00D839FF">
              <w:rPr>
                <w:lang w:eastAsia="x-none"/>
              </w:rPr>
              <w:t xml:space="preserve"> configured in either </w:t>
            </w:r>
            <w:r w:rsidRPr="00D839FF">
              <w:rPr>
                <w:rFonts w:cs="Arial"/>
                <w:i/>
                <w:iCs/>
              </w:rPr>
              <w:t>srs-ResourceSetToAddModList</w:t>
            </w:r>
            <w:r w:rsidRPr="00D839FF">
              <w:rPr>
                <w:rFonts w:cs="Arial"/>
              </w:rPr>
              <w:t xml:space="preserve"> or </w:t>
            </w:r>
            <w:r w:rsidRPr="00D839FF">
              <w:rPr>
                <w:rFonts w:cs="Arial"/>
                <w:i/>
                <w:iCs/>
              </w:rPr>
              <w:t>srs-ResourceSetToAddModListDCI-0-2</w:t>
            </w:r>
            <w:r w:rsidRPr="00D839FF">
              <w:rPr>
                <w:rFonts w:cs="Arial"/>
              </w:rPr>
              <w:t xml:space="preserve"> with usage </w:t>
            </w:r>
            <w:r w:rsidR="00743BF8" w:rsidRPr="00D839FF">
              <w:rPr>
                <w:rFonts w:cs="Arial"/>
              </w:rPr>
              <w:t>'</w:t>
            </w:r>
            <w:r w:rsidRPr="00D839FF">
              <w:rPr>
                <w:rFonts w:cs="Arial"/>
              </w:rPr>
              <w:t>codebook</w:t>
            </w:r>
            <w:r w:rsidR="00743BF8" w:rsidRPr="00D839FF">
              <w:rPr>
                <w:rFonts w:cs="Arial"/>
              </w:rPr>
              <w:t>'</w:t>
            </w:r>
            <w:r w:rsidRPr="00D839FF">
              <w:rPr>
                <w:lang w:eastAsia="x-none"/>
              </w:rPr>
              <w:t xml:space="preserve"> or </w:t>
            </w:r>
            <w:r w:rsidR="00743BF8" w:rsidRPr="00D839FF">
              <w:rPr>
                <w:rFonts w:cs="Arial"/>
              </w:rPr>
              <w:t>'</w:t>
            </w:r>
            <w:r w:rsidRPr="00D839FF">
              <w:rPr>
                <w:rFonts w:cs="Arial"/>
              </w:rPr>
              <w:t>noncodebook</w:t>
            </w:r>
            <w:r w:rsidR="00743BF8" w:rsidRPr="00D839FF">
              <w:rPr>
                <w:rFonts w:cs="Arial"/>
              </w:rPr>
              <w:t>'</w:t>
            </w:r>
            <w:r w:rsidRPr="00D839FF">
              <w:rPr>
                <w:bCs/>
                <w:iCs/>
                <w:szCs w:val="22"/>
                <w:lang w:eastAsia="sv-SE"/>
              </w:rPr>
              <w:t>.</w:t>
            </w:r>
          </w:p>
        </w:tc>
      </w:tr>
      <w:tr w:rsidR="003B01CB" w:rsidRPr="00D839FF" w14:paraId="536F48A1" w14:textId="77777777" w:rsidTr="00771058">
        <w:tc>
          <w:tcPr>
            <w:tcW w:w="14173" w:type="dxa"/>
            <w:tcBorders>
              <w:top w:val="single" w:sz="4" w:space="0" w:color="auto"/>
              <w:left w:val="single" w:sz="4" w:space="0" w:color="auto"/>
              <w:bottom w:val="single" w:sz="4" w:space="0" w:color="auto"/>
              <w:right w:val="single" w:sz="4" w:space="0" w:color="auto"/>
            </w:tcBorders>
          </w:tcPr>
          <w:p w14:paraId="4AFB0D80" w14:textId="095CD8C3" w:rsidR="00C51366" w:rsidRPr="00D839FF" w:rsidRDefault="00C51366" w:rsidP="00C51366">
            <w:pPr>
              <w:pStyle w:val="TAL"/>
              <w:rPr>
                <w:b/>
                <w:i/>
                <w:szCs w:val="22"/>
                <w:lang w:eastAsia="sv-SE"/>
              </w:rPr>
            </w:pPr>
            <w:r w:rsidRPr="00D839FF">
              <w:rPr>
                <w:b/>
                <w:i/>
                <w:szCs w:val="22"/>
                <w:lang w:eastAsia="sv-SE"/>
              </w:rPr>
              <w:t>s</w:t>
            </w:r>
            <w:r w:rsidR="001679BB" w:rsidRPr="00D839FF">
              <w:rPr>
                <w:b/>
                <w:i/>
                <w:szCs w:val="22"/>
                <w:lang w:eastAsia="sv-SE"/>
              </w:rPr>
              <w:t>T</w:t>
            </w:r>
            <w:r w:rsidRPr="00D839FF">
              <w:rPr>
                <w:b/>
                <w:i/>
                <w:szCs w:val="22"/>
                <w:lang w:eastAsia="sv-SE"/>
              </w:rPr>
              <w:t>x-</w:t>
            </w:r>
            <w:r w:rsidR="001679BB" w:rsidRPr="00D839FF">
              <w:rPr>
                <w:b/>
                <w:i/>
                <w:szCs w:val="22"/>
                <w:lang w:eastAsia="sv-SE"/>
              </w:rPr>
              <w:t>2</w:t>
            </w:r>
            <w:r w:rsidRPr="00D839FF">
              <w:rPr>
                <w:b/>
                <w:i/>
                <w:szCs w:val="22"/>
                <w:lang w:eastAsia="sv-SE"/>
              </w:rPr>
              <w:t>Panel</w:t>
            </w:r>
          </w:p>
          <w:p w14:paraId="51736826" w14:textId="6A849CC2" w:rsidR="00C51366" w:rsidRPr="00D839FF" w:rsidRDefault="00C51366" w:rsidP="00C51366">
            <w:pPr>
              <w:pStyle w:val="TAL"/>
              <w:rPr>
                <w:b/>
                <w:i/>
                <w:szCs w:val="22"/>
                <w:lang w:eastAsia="sv-SE"/>
              </w:rPr>
            </w:pPr>
            <w:r w:rsidRPr="00D839FF">
              <w:rPr>
                <w:szCs w:val="22"/>
                <w:lang w:eastAsia="sv-SE"/>
              </w:rPr>
              <w:t>Parameter to enable PUSCH+PUSCH multiple panel simultaneous uplink transmission</w:t>
            </w:r>
            <w:r w:rsidR="00CA6188" w:rsidRPr="00D839FF">
              <w:rPr>
                <w:lang w:eastAsia="x-none"/>
              </w:rPr>
              <w:t>,</w:t>
            </w:r>
            <w:r w:rsidR="00CA6188" w:rsidRPr="00D839FF">
              <w:t xml:space="preserve"> as specified in TS 38.214 </w:t>
            </w:r>
            <w:r w:rsidR="000C3290" w:rsidRPr="00D839FF">
              <w:t xml:space="preserve">[19], </w:t>
            </w:r>
            <w:r w:rsidR="00CA6188" w:rsidRPr="00D839FF">
              <w:t>clause 6.1.</w:t>
            </w:r>
          </w:p>
        </w:tc>
      </w:tr>
      <w:tr w:rsidR="003B01CB" w:rsidRPr="00D839FF" w14:paraId="57A143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0C5762" w14:textId="77777777" w:rsidR="00770F46" w:rsidRPr="00D839FF" w:rsidRDefault="00770F46" w:rsidP="00770F46">
            <w:pPr>
              <w:pStyle w:val="TAL"/>
              <w:rPr>
                <w:szCs w:val="22"/>
                <w:lang w:eastAsia="sv-SE"/>
              </w:rPr>
            </w:pPr>
            <w:r w:rsidRPr="00D839FF">
              <w:rPr>
                <w:b/>
                <w:i/>
                <w:szCs w:val="22"/>
                <w:lang w:eastAsia="sv-SE"/>
              </w:rPr>
              <w:t>tp-pi2BPSK</w:t>
            </w:r>
          </w:p>
          <w:p w14:paraId="768140D6" w14:textId="77777777" w:rsidR="00770F46" w:rsidRPr="00D839FF" w:rsidRDefault="00770F46" w:rsidP="00770F46">
            <w:pPr>
              <w:pStyle w:val="TAL"/>
              <w:rPr>
                <w:szCs w:val="22"/>
                <w:lang w:eastAsia="sv-SE"/>
              </w:rPr>
            </w:pPr>
            <w:r w:rsidRPr="00D839FF">
              <w:rPr>
                <w:szCs w:val="22"/>
                <w:lang w:eastAsia="sv-SE"/>
              </w:rPr>
              <w:t xml:space="preserve">Enables pi/2-BPSK modulation with transform precoding if the field is present and disables it otherwise. </w:t>
            </w:r>
          </w:p>
        </w:tc>
      </w:tr>
      <w:tr w:rsidR="003B01CB" w:rsidRPr="00D839FF" w14:paraId="7271C8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AF5B3B" w14:textId="77777777" w:rsidR="00770F46" w:rsidRPr="00D839FF" w:rsidRDefault="00770F46" w:rsidP="00770F46">
            <w:pPr>
              <w:pStyle w:val="TAL"/>
              <w:rPr>
                <w:szCs w:val="22"/>
                <w:lang w:eastAsia="sv-SE"/>
              </w:rPr>
            </w:pPr>
            <w:r w:rsidRPr="00D839FF">
              <w:rPr>
                <w:b/>
                <w:i/>
                <w:szCs w:val="22"/>
                <w:lang w:eastAsia="sv-SE"/>
              </w:rPr>
              <w:t>transformPrecoder</w:t>
            </w:r>
          </w:p>
          <w:p w14:paraId="424BD687" w14:textId="5FCB1B53" w:rsidR="00770F46" w:rsidRPr="00D839FF" w:rsidRDefault="00770F46" w:rsidP="00770F46">
            <w:pPr>
              <w:pStyle w:val="TAL"/>
              <w:rPr>
                <w:szCs w:val="22"/>
                <w:lang w:eastAsia="sv-SE"/>
              </w:rPr>
            </w:pPr>
            <w:r w:rsidRPr="00D839FF">
              <w:rPr>
                <w:szCs w:val="22"/>
                <w:lang w:eastAsia="sv-SE"/>
              </w:rPr>
              <w:t xml:space="preserve">The UE specific selection of transformer precoder for PUSCH (see TS 38.214 [19], clause 6.1.3). When the field is absent the UE applies the value of the field </w:t>
            </w:r>
            <w:r w:rsidRPr="00D839FF">
              <w:rPr>
                <w:i/>
                <w:lang w:eastAsia="sv-SE"/>
              </w:rPr>
              <w:t>msg3-transformPrecoder</w:t>
            </w:r>
            <w:r w:rsidR="005D6B48" w:rsidRPr="00D839FF">
              <w:rPr>
                <w:iCs/>
              </w:rPr>
              <w:t xml:space="preserve"> </w:t>
            </w:r>
            <w:r w:rsidR="005D6B48" w:rsidRPr="00D839FF">
              <w:rPr>
                <w:iCs/>
                <w:lang w:eastAsia="sv-SE"/>
              </w:rPr>
              <w:t xml:space="preserve">from </w:t>
            </w:r>
            <w:r w:rsidR="005D6B48" w:rsidRPr="00D839FF">
              <w:rPr>
                <w:i/>
                <w:lang w:eastAsia="sv-SE"/>
              </w:rPr>
              <w:t>rach-ConfigCommon</w:t>
            </w:r>
            <w:r w:rsidR="005D6B48" w:rsidRPr="00D839FF">
              <w:rPr>
                <w:iCs/>
                <w:lang w:eastAsia="sv-SE"/>
              </w:rPr>
              <w:t xml:space="preserve"> included directly within BWP configuration (i.e., not included in </w:t>
            </w:r>
            <w:r w:rsidR="005D6B48" w:rsidRPr="00D839FF">
              <w:rPr>
                <w:i/>
                <w:lang w:eastAsia="sv-SE"/>
              </w:rPr>
              <w:t>additionalRACH-ConfigList</w:t>
            </w:r>
            <w:r w:rsidR="005D6B48" w:rsidRPr="00D839FF">
              <w:rPr>
                <w:iCs/>
                <w:lang w:eastAsia="sv-SE"/>
              </w:rPr>
              <w:t>)</w:t>
            </w:r>
            <w:r w:rsidRPr="00D839FF">
              <w:rPr>
                <w:szCs w:val="22"/>
                <w:lang w:eastAsia="sv-SE"/>
              </w:rPr>
              <w:t>.</w:t>
            </w:r>
          </w:p>
        </w:tc>
      </w:tr>
      <w:tr w:rsidR="003B01CB" w:rsidRPr="00D839FF" w14:paraId="26E80E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2D0B5D" w14:textId="77777777" w:rsidR="00770F46" w:rsidRPr="00D839FF" w:rsidRDefault="00770F46" w:rsidP="00770F46">
            <w:pPr>
              <w:pStyle w:val="TAL"/>
              <w:rPr>
                <w:szCs w:val="22"/>
                <w:lang w:eastAsia="sv-SE"/>
              </w:rPr>
            </w:pPr>
            <w:r w:rsidRPr="00D839FF">
              <w:rPr>
                <w:b/>
                <w:i/>
                <w:szCs w:val="22"/>
                <w:lang w:eastAsia="sv-SE"/>
              </w:rPr>
              <w:t>txConfig</w:t>
            </w:r>
          </w:p>
          <w:p w14:paraId="6519B956" w14:textId="77777777" w:rsidR="00770F46" w:rsidRPr="00D839FF" w:rsidRDefault="00770F46" w:rsidP="00770F46">
            <w:pPr>
              <w:pStyle w:val="TAL"/>
              <w:rPr>
                <w:szCs w:val="22"/>
                <w:lang w:eastAsia="sv-SE"/>
              </w:rPr>
            </w:pPr>
            <w:r w:rsidRPr="00D839FF">
              <w:rPr>
                <w:szCs w:val="22"/>
                <w:lang w:eastAsia="sv-SE"/>
              </w:rPr>
              <w:t>Whether UE uses codebook based or non-codebook based transmission (see TS 38.214 [19], clause 6.1.1). If the field is absent, the UE transmits PUSCH on one antenna port, see TS 38.214 [19], clause 6.1.1.</w:t>
            </w:r>
          </w:p>
        </w:tc>
      </w:tr>
      <w:tr w:rsidR="003B01CB" w:rsidRPr="00D839FF" w14:paraId="25EDDA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74D0CE" w14:textId="77777777" w:rsidR="00770F46" w:rsidRPr="00C5466B" w:rsidRDefault="00770F46" w:rsidP="00770F46">
            <w:pPr>
              <w:pStyle w:val="TAL"/>
              <w:rPr>
                <w:b/>
                <w:i/>
                <w:lang w:val="sv-SE" w:eastAsia="x-none"/>
                <w:rPrChange w:id="3128" w:author="Tao Cai" w:date="2025-06-05T13:36:00Z">
                  <w:rPr>
                    <w:b/>
                    <w:i/>
                    <w:lang w:eastAsia="x-none"/>
                  </w:rPr>
                </w:rPrChange>
              </w:rPr>
            </w:pPr>
            <w:r w:rsidRPr="00C5466B">
              <w:rPr>
                <w:b/>
                <w:i/>
                <w:lang w:val="sv-SE" w:eastAsia="x-none"/>
                <w:rPrChange w:id="3129" w:author="Tao Cai" w:date="2025-06-05T13:36:00Z">
                  <w:rPr>
                    <w:b/>
                    <w:i/>
                    <w:lang w:eastAsia="x-none"/>
                  </w:rPr>
                </w:rPrChange>
              </w:rPr>
              <w:t>uci-OnPUSCH-ListDCI-0-1, uci-OnPUSCH-ListDCI-0-2</w:t>
            </w:r>
          </w:p>
          <w:p w14:paraId="2F7B3D5D" w14:textId="77777777" w:rsidR="00770F46" w:rsidRPr="00D839FF" w:rsidRDefault="00770F46" w:rsidP="00770F46">
            <w:pPr>
              <w:pStyle w:val="TAL"/>
              <w:rPr>
                <w:lang w:eastAsia="sv-SE"/>
              </w:rPr>
            </w:pPr>
            <w:r w:rsidRPr="00D839FF">
              <w:rPr>
                <w:lang w:eastAsia="sv-SE"/>
              </w:rPr>
              <w:t>Configuration for up to 2 HARQ-ACK codebooks specific to DCI format 0_1/0_2. The field uci-OnPUSCH-ListDCI-0-1 applies to DCI f</w:t>
            </w:r>
            <w:r w:rsidRPr="00D839FF">
              <w:rPr>
                <w:lang w:eastAsia="sv-SE"/>
              </w:rPr>
              <w:lastRenderedPageBreak/>
              <w:t>ormat 0_1 and the field uci-OnPUSCH-ListDCI-0-2 applies to DCI format 0_2 (see TS 38.212 [17], clause 7.3.1 and TS 38.213 [13] clause 9.3).</w:t>
            </w:r>
          </w:p>
        </w:tc>
      </w:tr>
      <w:tr w:rsidR="003B01CB" w:rsidRPr="00D839FF" w14:paraId="397936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2E038" w14:textId="47C3391F" w:rsidR="00770F46" w:rsidRPr="00D839FF" w:rsidRDefault="00770F46" w:rsidP="00770F46">
            <w:pPr>
              <w:pStyle w:val="TAL"/>
              <w:rPr>
                <w:szCs w:val="22"/>
              </w:rPr>
            </w:pPr>
            <w:r w:rsidRPr="00D839FF">
              <w:rPr>
                <w:b/>
                <w:i/>
                <w:iCs/>
                <w:szCs w:val="22"/>
              </w:rPr>
              <w:t>ul-AccessConfigListDCI-0-1, ul-AccessConfigListDCI-0-2</w:t>
            </w:r>
          </w:p>
          <w:p w14:paraId="24F0805D" w14:textId="1329A82C" w:rsidR="00770F46" w:rsidRPr="00D839FF" w:rsidRDefault="00770F46" w:rsidP="00770F46">
            <w:pPr>
              <w:pStyle w:val="TAL"/>
              <w:rPr>
                <w:b/>
                <w:i/>
                <w:szCs w:val="22"/>
                <w:lang w:eastAsia="sv-SE"/>
              </w:rPr>
            </w:pPr>
            <w:r w:rsidRPr="00D839FF">
              <w:rPr>
                <w:szCs w:val="22"/>
                <w:lang w:eastAsia="sv-SE"/>
              </w:rPr>
              <w:t xml:space="preserve">List of the combinations of </w:t>
            </w:r>
            <w:r w:rsidRPr="00D839FF">
              <w:rPr>
                <w:szCs w:val="22"/>
              </w:rPr>
              <w:t>cyclic prefix</w:t>
            </w:r>
            <w:r w:rsidRPr="00D839FF">
              <w:rPr>
                <w:szCs w:val="22"/>
                <w:lang w:eastAsia="sv-SE"/>
              </w:rPr>
              <w:t xml:space="preserve"> extension</w:t>
            </w:r>
            <w:r w:rsidRPr="00D839FF">
              <w:rPr>
                <w:szCs w:val="22"/>
              </w:rPr>
              <w:t>, channel access priority class (CAPC),</w:t>
            </w:r>
            <w:r w:rsidRPr="00D839FF">
              <w:rPr>
                <w:szCs w:val="22"/>
                <w:lang w:eastAsia="sv-SE"/>
              </w:rPr>
              <w:t xml:space="preserve"> and UL channel access </w:t>
            </w:r>
            <w:r w:rsidRPr="00D839FF">
              <w:rPr>
                <w:szCs w:val="22"/>
              </w:rPr>
              <w:t xml:space="preserve">type </w:t>
            </w:r>
            <w:r w:rsidRPr="00D839FF">
              <w:rPr>
                <w:szCs w:val="22"/>
                <w:lang w:eastAsia="sv-SE"/>
              </w:rPr>
              <w:t xml:space="preserve">(see TS 38.212 [17], </w:t>
            </w:r>
            <w:r w:rsidR="00C36811" w:rsidRPr="00D839FF">
              <w:rPr>
                <w:szCs w:val="22"/>
                <w:lang w:eastAsia="sv-SE"/>
              </w:rPr>
              <w:t>clause 7.3.1</w:t>
            </w:r>
            <w:r w:rsidRPr="00D839FF">
              <w:rPr>
                <w:szCs w:val="22"/>
                <w:lang w:eastAsia="sv-SE"/>
              </w:rPr>
              <w:t>) applicable for DCI format 0_1 and DCI format 0_2, respectively.</w:t>
            </w:r>
            <w:r w:rsidRPr="00D839FF">
              <w:rPr>
                <w:bCs/>
                <w:i/>
                <w:iCs/>
                <w:szCs w:val="22"/>
              </w:rPr>
              <w:t xml:space="preserve"> </w:t>
            </w:r>
            <w:r w:rsidR="00C36811" w:rsidRPr="00D839FF">
              <w:rPr>
                <w:szCs w:val="22"/>
                <w:lang w:eastAsia="sv-SE"/>
              </w:rPr>
              <w:t xml:space="preserve">The fields </w:t>
            </w:r>
            <w:r w:rsidR="00C36811" w:rsidRPr="00D839FF">
              <w:rPr>
                <w:i/>
                <w:iCs/>
                <w:szCs w:val="22"/>
                <w:lang w:eastAsia="sv-SE"/>
              </w:rPr>
              <w:t>ul-AccessConfigListDCI-0-1-r16</w:t>
            </w:r>
            <w:r w:rsidR="00C36811" w:rsidRPr="00D839FF">
              <w:rPr>
                <w:szCs w:val="22"/>
                <w:lang w:eastAsia="sv-SE"/>
              </w:rPr>
              <w:t xml:space="preserve"> and </w:t>
            </w:r>
            <w:r w:rsidR="00C36811" w:rsidRPr="00D839FF">
              <w:rPr>
                <w:i/>
                <w:iCs/>
                <w:szCs w:val="22"/>
                <w:lang w:eastAsia="sv-SE"/>
              </w:rPr>
              <w:t>ul-AccessConfigListDCI-0-2-r17</w:t>
            </w:r>
            <w:r w:rsidR="00C36811" w:rsidRPr="00D839FF">
              <w:rPr>
                <w:szCs w:val="22"/>
                <w:lang w:eastAsia="sv-SE"/>
              </w:rPr>
              <w:t xml:space="preserve"> are only applicable for FR1 (see TS 38.212 [17], Table 7.3.1.1.2-35). </w:t>
            </w:r>
            <w:r w:rsidRPr="00D839FF">
              <w:rPr>
                <w:bCs/>
                <w:szCs w:val="22"/>
              </w:rPr>
              <w:t xml:space="preserve">The field </w:t>
            </w:r>
            <w:r w:rsidRPr="00D839FF">
              <w:rPr>
                <w:bCs/>
                <w:i/>
                <w:iCs/>
                <w:szCs w:val="22"/>
              </w:rPr>
              <w:t xml:space="preserve">ul-AccessConfigListDCI-0-1-r17 </w:t>
            </w:r>
            <w:r w:rsidRPr="00D839FF">
              <w:rPr>
                <w:szCs w:val="22"/>
              </w:rPr>
              <w:t xml:space="preserve">only contains a list of UL channel access types </w:t>
            </w:r>
            <w:r w:rsidRPr="00D839FF">
              <w:rPr>
                <w:rFonts w:cs="Arial"/>
                <w:lang w:eastAsia="x-none"/>
              </w:rPr>
              <w:t xml:space="preserve">and is only applicable for FR2-2 </w:t>
            </w:r>
            <w:r w:rsidRPr="00D839FF">
              <w:rPr>
                <w:szCs w:val="22"/>
              </w:rPr>
              <w:t>(</w:t>
            </w:r>
            <w:r w:rsidRPr="00D839FF">
              <w:rPr>
                <w:szCs w:val="22"/>
                <w:lang w:eastAsia="sv-SE"/>
              </w:rPr>
              <w:t>see TS 38.212 [17], Table 7.3.1.1.2-35A).</w:t>
            </w:r>
          </w:p>
        </w:tc>
      </w:tr>
      <w:tr w:rsidR="00B4120F" w:rsidRPr="00D839FF" w14:paraId="0FBB87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21D24A" w14:textId="77777777" w:rsidR="00770F46" w:rsidRPr="00D839FF" w:rsidRDefault="00770F46" w:rsidP="00770F46">
            <w:pPr>
              <w:pStyle w:val="TAL"/>
              <w:rPr>
                <w:b/>
                <w:i/>
                <w:szCs w:val="22"/>
                <w:lang w:eastAsia="sv-SE"/>
              </w:rPr>
            </w:pPr>
            <w:r w:rsidRPr="00D839FF">
              <w:rPr>
                <w:b/>
                <w:i/>
                <w:szCs w:val="22"/>
                <w:lang w:eastAsia="sv-SE"/>
              </w:rPr>
              <w:t>ul-FullPowerTransmission</w:t>
            </w:r>
          </w:p>
          <w:p w14:paraId="7E8D59D0" w14:textId="3AE1215C" w:rsidR="00770F46" w:rsidRPr="00D839FF" w:rsidRDefault="00770F46" w:rsidP="00770F46">
            <w:pPr>
              <w:pStyle w:val="TAL"/>
              <w:rPr>
                <w:b/>
                <w:i/>
                <w:szCs w:val="22"/>
                <w:lang w:eastAsia="sv-SE"/>
              </w:rPr>
            </w:pPr>
            <w:r w:rsidRPr="00D839FF">
              <w:rPr>
                <w:szCs w:val="22"/>
                <w:lang w:eastAsia="sv-SE"/>
              </w:rPr>
              <w:t>Configures the UE with UL full power transmission mode as specified in TS 38.213</w:t>
            </w:r>
            <w:r w:rsidR="008779EC" w:rsidRPr="00D839FF">
              <w:rPr>
                <w:lang w:eastAsia="sv-SE"/>
              </w:rPr>
              <w:t xml:space="preserve"> [13]</w:t>
            </w:r>
            <w:r w:rsidRPr="00D839FF">
              <w:rPr>
                <w:szCs w:val="22"/>
                <w:lang w:eastAsia="sv-SE"/>
              </w:rPr>
              <w:t xml:space="preserve">. </w:t>
            </w:r>
            <w:r w:rsidRPr="00D839FF">
              <w:rPr>
                <w:bCs/>
                <w:iCs/>
                <w:szCs w:val="22"/>
                <w:lang w:eastAsia="sv-SE"/>
              </w:rPr>
              <w:t xml:space="preserve">This field is not configured </w:t>
            </w:r>
            <w:r w:rsidRPr="00D839FF">
              <w:rPr>
                <w:lang w:eastAsia="sv-SE"/>
              </w:rPr>
              <w:t xml:space="preserve">if </w:t>
            </w:r>
            <w:r w:rsidRPr="00D839FF">
              <w:rPr>
                <w:i/>
                <w:iCs/>
              </w:rPr>
              <w:t>ul-powerControl</w:t>
            </w:r>
            <w:r w:rsidRPr="00D839FF">
              <w:t xml:space="preserve"> is configured in the </w:t>
            </w:r>
            <w:r w:rsidRPr="00D839FF">
              <w:rPr>
                <w:i/>
                <w:iCs/>
              </w:rPr>
              <w:t>BWP-UplinkDedicated</w:t>
            </w:r>
            <w:r w:rsidRPr="00D839FF">
              <w:t xml:space="preserve"> in which the </w:t>
            </w:r>
            <w:r w:rsidRPr="00D839FF">
              <w:rPr>
                <w:i/>
                <w:iCs/>
              </w:rPr>
              <w:t>PUCCH-Config</w:t>
            </w:r>
            <w:r w:rsidRPr="00D839FF">
              <w:t xml:space="preserve"> is included.</w:t>
            </w:r>
          </w:p>
        </w:tc>
      </w:tr>
    </w:tbl>
    <w:p w14:paraId="267ED9B0" w14:textId="77777777" w:rsidR="006A1035" w:rsidRPr="00D839FF" w:rsidRDefault="006A1035" w:rsidP="006A103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C107AA2"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B71E94F" w14:textId="77777777" w:rsidR="006A1035" w:rsidRPr="00D839FF" w:rsidRDefault="006A1035" w:rsidP="00467478">
            <w:pPr>
              <w:pStyle w:val="TAH"/>
              <w:rPr>
                <w:lang w:eastAsia="sv-SE"/>
              </w:rPr>
            </w:pPr>
            <w:r w:rsidRPr="00D839FF">
              <w:rPr>
                <w:i/>
                <w:iCs/>
                <w:lang w:eastAsia="sv-SE"/>
              </w:rPr>
              <w:t>PUSCH-ConfigDCI-0-3</w:t>
            </w:r>
            <w:r w:rsidRPr="00D839FF">
              <w:rPr>
                <w:lang w:eastAsia="sv-SE"/>
              </w:rPr>
              <w:t xml:space="preserve"> field descriptions</w:t>
            </w:r>
          </w:p>
        </w:tc>
      </w:tr>
      <w:tr w:rsidR="003B01CB" w:rsidRPr="00D839FF" w14:paraId="0B2C9F99"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F3D40F0" w14:textId="77777777" w:rsidR="006A1035" w:rsidRPr="00D839FF" w:rsidRDefault="006A1035" w:rsidP="00467478">
            <w:pPr>
              <w:pStyle w:val="TAL"/>
              <w:rPr>
                <w:b/>
                <w:bCs/>
                <w:i/>
                <w:iCs/>
              </w:rPr>
            </w:pPr>
            <w:r w:rsidRPr="00D839FF">
              <w:rPr>
                <w:b/>
                <w:bCs/>
                <w:i/>
                <w:iCs/>
              </w:rPr>
              <w:t>harq-ProcessNumberSizeDCI-0-3</w:t>
            </w:r>
          </w:p>
          <w:p w14:paraId="1BF117D9" w14:textId="77777777" w:rsidR="006A1035" w:rsidRPr="00D839FF" w:rsidRDefault="006A1035" w:rsidP="00467478">
            <w:pPr>
              <w:pStyle w:val="TAL"/>
              <w:rPr>
                <w:szCs w:val="22"/>
                <w:lang w:eastAsia="sv-SE"/>
              </w:rPr>
            </w:pPr>
            <w:r w:rsidRPr="00D839FF">
              <w:rPr>
                <w:szCs w:val="22"/>
                <w:lang w:eastAsia="sv-SE"/>
              </w:rPr>
              <w:t>Configure the number of bits for the field "HARQ process number" in DCI format 0_3 (see TS 38.212 [17], clause 7.3.1).</w:t>
            </w:r>
          </w:p>
        </w:tc>
      </w:tr>
      <w:tr w:rsidR="003B01CB" w:rsidRPr="00D839FF" w14:paraId="1C223566"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49F37A29" w14:textId="77777777" w:rsidR="006A1035" w:rsidRPr="00D839FF" w:rsidRDefault="006A1035" w:rsidP="00467478">
            <w:pPr>
              <w:pStyle w:val="TAL"/>
              <w:rPr>
                <w:b/>
                <w:bCs/>
                <w:i/>
                <w:iCs/>
                <w:szCs w:val="22"/>
                <w:lang w:eastAsia="sv-SE"/>
              </w:rPr>
            </w:pPr>
            <w:r w:rsidRPr="00D839FF">
              <w:rPr>
                <w:b/>
                <w:bCs/>
                <w:i/>
                <w:iCs/>
                <w:szCs w:val="22"/>
                <w:lang w:eastAsia="sv-SE"/>
              </w:rPr>
              <w:t>numberOfBitsForRV-DCI-0-3</w:t>
            </w:r>
          </w:p>
          <w:p w14:paraId="1CA25EF9" w14:textId="77777777" w:rsidR="006A1035" w:rsidRPr="00D839FF" w:rsidRDefault="006A1035" w:rsidP="00467478">
            <w:pPr>
              <w:pStyle w:val="TAL"/>
              <w:rPr>
                <w:szCs w:val="22"/>
                <w:lang w:eastAsia="sv-SE"/>
              </w:rPr>
            </w:pPr>
            <w:r w:rsidRPr="00D839FF">
              <w:rPr>
                <w:rFonts w:cs="Arial"/>
                <w:szCs w:val="18"/>
                <w:lang w:eastAsia="sv-SE"/>
              </w:rPr>
              <w:t>Configures the number of bits for "Redundancy version" in the DCI format 0_3 (see TS 38.212 [17], clause 7.3.1 and TS 38.214 [19], clause 6.1.2.1).</w:t>
            </w:r>
          </w:p>
        </w:tc>
      </w:tr>
      <w:tr w:rsidR="003B01CB" w:rsidRPr="00D839FF" w14:paraId="5033B44A"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76753B5" w14:textId="77777777" w:rsidR="006A1035" w:rsidRPr="00D839FF" w:rsidRDefault="006A1035" w:rsidP="00467478">
            <w:pPr>
              <w:pStyle w:val="TAL"/>
              <w:rPr>
                <w:b/>
                <w:bCs/>
                <w:i/>
                <w:iCs/>
                <w:szCs w:val="22"/>
                <w:lang w:eastAsia="sv-SE"/>
              </w:rPr>
            </w:pPr>
            <w:r w:rsidRPr="00D839FF">
              <w:rPr>
                <w:b/>
                <w:bCs/>
                <w:i/>
                <w:iCs/>
                <w:szCs w:val="22"/>
                <w:lang w:eastAsia="sv-SE"/>
              </w:rPr>
              <w:t>rbg-SizeDCI-0-3</w:t>
            </w:r>
          </w:p>
          <w:p w14:paraId="020335CD" w14:textId="4A71B20D" w:rsidR="006A1035" w:rsidRPr="00D839FF" w:rsidRDefault="006A1035" w:rsidP="00467478">
            <w:pPr>
              <w:pStyle w:val="TAL"/>
              <w:rPr>
                <w:szCs w:val="22"/>
                <w:lang w:eastAsia="sv-SE"/>
              </w:rPr>
            </w:pPr>
            <w:r w:rsidRPr="00D839FF">
              <w:rPr>
                <w:szCs w:val="22"/>
                <w:lang w:eastAsia="sv-SE"/>
              </w:rPr>
              <w:t>Selection among configuration 1, configuration 2 and configuration 3 for RBG size for PUSCH</w:t>
            </w:r>
            <w:r w:rsidR="007B48B7" w:rsidRPr="00D839FF">
              <w:rPr>
                <w:rFonts w:cs="Arial"/>
                <w:szCs w:val="22"/>
                <w:lang w:eastAsia="sv-SE"/>
              </w:rPr>
              <w:t xml:space="preserve"> scheduled by DCI format 0_3</w:t>
            </w:r>
            <w:r w:rsidRPr="00D839FF">
              <w:rPr>
                <w:szCs w:val="22"/>
                <w:lang w:eastAsia="sv-SE"/>
              </w:rPr>
              <w:t xml:space="preserve">. The UE does not apply this field if </w:t>
            </w:r>
            <w:r w:rsidRPr="00D839FF">
              <w:rPr>
                <w:i/>
                <w:iCs/>
                <w:szCs w:val="22"/>
                <w:lang w:eastAsia="sv-SE"/>
              </w:rPr>
              <w:t>resourceAllocationDC</w:t>
            </w:r>
            <w:r w:rsidR="007B48B7" w:rsidRPr="00D839FF">
              <w:rPr>
                <w:i/>
                <w:iCs/>
                <w:szCs w:val="22"/>
                <w:lang w:eastAsia="sv-SE"/>
              </w:rPr>
              <w:t>I</w:t>
            </w:r>
            <w:r w:rsidRPr="00D839FF">
              <w:rPr>
                <w:i/>
                <w:iCs/>
                <w:szCs w:val="22"/>
                <w:lang w:eastAsia="sv-SE"/>
              </w:rPr>
              <w:t>-0-3</w:t>
            </w:r>
            <w:r w:rsidRPr="00D839FF">
              <w:rPr>
                <w:szCs w:val="22"/>
                <w:lang w:eastAsia="sv-SE"/>
              </w:rPr>
              <w:t xml:space="preserve"> is set to </w:t>
            </w:r>
            <w:r w:rsidRPr="00D839FF">
              <w:rPr>
                <w:i/>
                <w:iCs/>
                <w:szCs w:val="22"/>
                <w:lang w:eastAsia="sv-SE"/>
              </w:rPr>
              <w:t>resourceAllocationType1</w:t>
            </w:r>
            <w:r w:rsidRPr="00D839FF">
              <w:rPr>
                <w:szCs w:val="22"/>
                <w:lang w:eastAsia="sv-SE"/>
              </w:rPr>
              <w:t xml:space="preserve">. Otherwise, the UE applies the value </w:t>
            </w:r>
            <w:r w:rsidRPr="00D839FF">
              <w:rPr>
                <w:i/>
                <w:iCs/>
                <w:szCs w:val="22"/>
                <w:lang w:eastAsia="sv-SE"/>
              </w:rPr>
              <w:t>config1</w:t>
            </w:r>
            <w:r w:rsidRPr="00D839FF">
              <w:rPr>
                <w:szCs w:val="22"/>
                <w:lang w:eastAsia="sv-SE"/>
              </w:rPr>
              <w:t xml:space="preserve"> when the field is absent (see TS 38.214 [19], clause 6.1.2.2.1).</w:t>
            </w:r>
          </w:p>
        </w:tc>
      </w:tr>
      <w:tr w:rsidR="003B01CB" w:rsidRPr="00D839FF" w14:paraId="7D3FA083"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A986B46" w14:textId="77777777" w:rsidR="006A1035" w:rsidRPr="00D839FF" w:rsidRDefault="006A1035" w:rsidP="00467478">
            <w:pPr>
              <w:pStyle w:val="TAL"/>
              <w:rPr>
                <w:b/>
                <w:bCs/>
                <w:i/>
                <w:iCs/>
                <w:szCs w:val="22"/>
                <w:lang w:eastAsia="sv-SE"/>
              </w:rPr>
            </w:pPr>
            <w:r w:rsidRPr="00D839FF">
              <w:rPr>
                <w:b/>
                <w:bCs/>
                <w:i/>
                <w:iCs/>
                <w:szCs w:val="22"/>
                <w:lang w:eastAsia="sv-SE"/>
              </w:rPr>
              <w:t>resourceAllocationDCI-0-3</w:t>
            </w:r>
          </w:p>
          <w:p w14:paraId="74585EF4" w14:textId="328AE4C0" w:rsidR="006A1035" w:rsidRPr="00D839FF" w:rsidRDefault="006A1035" w:rsidP="00467478">
            <w:pPr>
              <w:pStyle w:val="TAL"/>
              <w:rPr>
                <w:szCs w:val="22"/>
                <w:lang w:eastAsia="sv-SE"/>
              </w:rPr>
            </w:pPr>
            <w:r w:rsidRPr="00D839FF">
              <w:rPr>
                <w:szCs w:val="22"/>
                <w:lang w:eastAsia="sv-SE"/>
              </w:rPr>
              <w:t xml:space="preserve">Configuration of resource allocation type 0 and resource allocation type 1 for DCI </w:t>
            </w:r>
            <w:r w:rsidR="007B48B7" w:rsidRPr="00D839FF">
              <w:rPr>
                <w:rFonts w:cs="Arial"/>
                <w:szCs w:val="22"/>
                <w:lang w:eastAsia="sv-SE"/>
              </w:rPr>
              <w:t xml:space="preserve">format 0_3 </w:t>
            </w:r>
            <w:r w:rsidRPr="00D839FF">
              <w:rPr>
                <w:szCs w:val="22"/>
                <w:lang w:eastAsia="sv-SE"/>
              </w:rPr>
              <w:t>(see TS 38.214 [19], clause 6.1.2).</w:t>
            </w:r>
          </w:p>
        </w:tc>
      </w:tr>
      <w:tr w:rsidR="003B01CB" w:rsidRPr="00D839FF" w14:paraId="7AC07B27"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0CFDB4C2" w14:textId="77777777" w:rsidR="006A1035" w:rsidRPr="00D839FF" w:rsidRDefault="006A1035" w:rsidP="00467478">
            <w:pPr>
              <w:pStyle w:val="TAL"/>
              <w:rPr>
                <w:b/>
                <w:bCs/>
                <w:i/>
                <w:iCs/>
                <w:lang w:eastAsia="x-none"/>
              </w:rPr>
            </w:pPr>
            <w:r w:rsidRPr="00D839FF">
              <w:rPr>
                <w:b/>
                <w:bCs/>
                <w:i/>
                <w:iCs/>
                <w:lang w:eastAsia="x-none"/>
              </w:rPr>
              <w:t>resourceAllocationType1GranularityDCI-0-3</w:t>
            </w:r>
          </w:p>
          <w:p w14:paraId="7C0C30FE" w14:textId="77777777" w:rsidR="006A1035" w:rsidRPr="00D839FF" w:rsidRDefault="006A1035" w:rsidP="00467478">
            <w:pPr>
              <w:pStyle w:val="TAL"/>
              <w:rPr>
                <w:szCs w:val="22"/>
                <w:lang w:eastAsia="sv-SE"/>
              </w:rPr>
            </w:pPr>
            <w:r w:rsidRPr="00D839FF">
              <w:rPr>
                <w:szCs w:val="22"/>
                <w:lang w:eastAsia="sv-SE"/>
              </w:rPr>
              <w:t>Configures the scheduling granularity applicable for both the starting point and length indication for resource allocation type 1 in DCI format 0_3. If this field is absent, the granularity is 1 PRB (see TS 38.214 [19], clause 6.1.2.2.2).</w:t>
            </w:r>
          </w:p>
        </w:tc>
      </w:tr>
      <w:tr w:rsidR="00B4120F" w:rsidRPr="00D839FF" w14:paraId="52B5AF75" w14:textId="77777777" w:rsidTr="00467478">
        <w:tc>
          <w:tcPr>
            <w:tcW w:w="14173" w:type="dxa"/>
            <w:tcBorders>
              <w:top w:val="single" w:sz="4" w:space="0" w:color="auto"/>
              <w:left w:val="single" w:sz="4" w:space="0" w:color="auto"/>
              <w:bottom w:val="single" w:sz="4" w:space="0" w:color="auto"/>
              <w:right w:val="single" w:sz="4" w:space="0" w:color="auto"/>
            </w:tcBorders>
          </w:tcPr>
          <w:p w14:paraId="4541832D" w14:textId="77777777" w:rsidR="006A1035" w:rsidRPr="00D839FF" w:rsidRDefault="006A1035" w:rsidP="00467478">
            <w:pPr>
              <w:pStyle w:val="TAL"/>
              <w:rPr>
                <w:b/>
                <w:bCs/>
                <w:i/>
                <w:iCs/>
                <w:lang w:eastAsia="x-none"/>
              </w:rPr>
            </w:pPr>
            <w:r w:rsidRPr="00D839FF">
              <w:rPr>
                <w:b/>
                <w:bCs/>
                <w:i/>
                <w:iCs/>
                <w:lang w:eastAsia="x-none"/>
              </w:rPr>
              <w:t>uci-OnPUSCH-ListDCI-0-3</w:t>
            </w:r>
          </w:p>
          <w:p w14:paraId="7D52207F" w14:textId="67CF313C" w:rsidR="006A1035" w:rsidRPr="00D839FF" w:rsidRDefault="0093374F" w:rsidP="00467478">
            <w:pPr>
              <w:pStyle w:val="TAL"/>
              <w:rPr>
                <w:lang w:eastAsia="x-none"/>
              </w:rPr>
            </w:pPr>
            <w:r w:rsidRPr="00D839FF">
              <w:rPr>
                <w:lang w:eastAsia="sv-SE"/>
              </w:rPr>
              <w:t>Configuration for up to 2 HARQ-ACK codebooks specific to DCI format 0_3 (see TS 38.212 [17], clause 7.3.1 and TS 38.213 [13] clause 9.3).</w:t>
            </w:r>
          </w:p>
        </w:tc>
      </w:tr>
    </w:tbl>
    <w:p w14:paraId="4FF7E02E" w14:textId="77777777" w:rsidR="00C51366" w:rsidRPr="00D839FF" w:rsidRDefault="00C51366" w:rsidP="00C5136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B9780D7"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3602C7C" w14:textId="77777777" w:rsidR="00C51366" w:rsidRPr="00D839FF" w:rsidRDefault="00C51366" w:rsidP="00467478">
            <w:pPr>
              <w:pStyle w:val="TAH"/>
              <w:rPr>
                <w:szCs w:val="22"/>
                <w:lang w:eastAsia="sv-SE"/>
              </w:rPr>
            </w:pPr>
            <w:r w:rsidRPr="00D839FF">
              <w:rPr>
                <w:i/>
                <w:szCs w:val="22"/>
                <w:lang w:eastAsia="sv-SE"/>
              </w:rPr>
              <w:t xml:space="preserve">SDM-Scheme </w:t>
            </w:r>
            <w:r w:rsidRPr="00D839FF">
              <w:rPr>
                <w:szCs w:val="22"/>
                <w:lang w:eastAsia="sv-SE"/>
              </w:rPr>
              <w:t>field descriptions</w:t>
            </w:r>
          </w:p>
        </w:tc>
      </w:tr>
      <w:tr w:rsidR="00B4120F" w:rsidRPr="00D839FF" w14:paraId="1F147572"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0E36923F" w14:textId="74D58B5F" w:rsidR="00C51366" w:rsidRPr="00D839FF" w:rsidRDefault="00C51366" w:rsidP="00467478">
            <w:pPr>
              <w:pStyle w:val="TAL"/>
              <w:rPr>
                <w:b/>
                <w:bCs/>
                <w:i/>
                <w:iCs/>
                <w:szCs w:val="22"/>
                <w:lang w:eastAsia="sv-SE"/>
              </w:rPr>
            </w:pPr>
            <w:r w:rsidRPr="00D839FF">
              <w:rPr>
                <w:b/>
                <w:bCs/>
                <w:i/>
                <w:iCs/>
              </w:rPr>
              <w:t>maxRankSDM,</w:t>
            </w:r>
            <w:r w:rsidRPr="00D839FF">
              <w:t xml:space="preserve"> </w:t>
            </w:r>
            <w:r w:rsidRPr="00D839FF">
              <w:rPr>
                <w:b/>
                <w:bCs/>
                <w:i/>
                <w:iCs/>
              </w:rPr>
              <w:t>maxRankSDM-DCI-0-2</w:t>
            </w:r>
          </w:p>
          <w:p w14:paraId="5E954211" w14:textId="77777777" w:rsidR="00C51366" w:rsidRPr="00D839FF" w:rsidRDefault="00C51366" w:rsidP="00467478">
            <w:pPr>
              <w:pStyle w:val="TAL"/>
              <w:rPr>
                <w:szCs w:val="22"/>
                <w:lang w:eastAsia="sv-SE"/>
              </w:rPr>
            </w:pPr>
            <w:r w:rsidRPr="00D839FF">
              <w:rPr>
                <w:szCs w:val="22"/>
                <w:lang w:eastAsia="sv-SE"/>
              </w:rPr>
              <w:t>configure maximal number of MIMO layers of each panel in SDM scheme for codebook based PUSCH or for DCI 0_2 for codebook based PUSCH.</w:t>
            </w:r>
          </w:p>
        </w:tc>
      </w:tr>
    </w:tbl>
    <w:p w14:paraId="30F8F1D7" w14:textId="77777777" w:rsidR="00C51366" w:rsidRPr="00D839FF" w:rsidRDefault="00C51366" w:rsidP="00C5136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86430FB"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5962A516" w14:textId="77777777" w:rsidR="00C51366" w:rsidRPr="00D839FF" w:rsidRDefault="00C51366" w:rsidP="00467478">
            <w:pPr>
              <w:pStyle w:val="TAH"/>
              <w:rPr>
                <w:szCs w:val="22"/>
                <w:lang w:eastAsia="sv-SE"/>
              </w:rPr>
            </w:pPr>
            <w:r w:rsidRPr="00D839FF">
              <w:rPr>
                <w:i/>
                <w:szCs w:val="22"/>
                <w:lang w:eastAsia="sv-SE"/>
              </w:rPr>
              <w:t xml:space="preserve">SFN-Scheme </w:t>
            </w:r>
            <w:r w:rsidRPr="00D839FF">
              <w:rPr>
                <w:szCs w:val="22"/>
                <w:lang w:eastAsia="sv-SE"/>
              </w:rPr>
              <w:t>field descriptions</w:t>
            </w:r>
          </w:p>
        </w:tc>
      </w:tr>
      <w:tr w:rsidR="00B4120F" w:rsidRPr="00D839FF" w14:paraId="6E906CAC"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6B7EDEA" w14:textId="3CA65EAA" w:rsidR="00C51366" w:rsidRPr="00D839FF" w:rsidRDefault="00C51366" w:rsidP="00467478">
            <w:pPr>
              <w:pStyle w:val="TAL"/>
              <w:rPr>
                <w:b/>
                <w:bCs/>
                <w:i/>
                <w:iCs/>
                <w:szCs w:val="22"/>
                <w:lang w:eastAsia="sv-SE"/>
              </w:rPr>
            </w:pPr>
            <w:r w:rsidRPr="00D839FF">
              <w:rPr>
                <w:b/>
                <w:bCs/>
                <w:i/>
                <w:iCs/>
              </w:rPr>
              <w:t>maxRankSFN,</w:t>
            </w:r>
            <w:r w:rsidRPr="00D839FF">
              <w:t xml:space="preserve"> </w:t>
            </w:r>
            <w:r w:rsidRPr="00D839FF">
              <w:rPr>
                <w:b/>
                <w:bCs/>
                <w:i/>
                <w:iCs/>
              </w:rPr>
              <w:t>maxRankSFN-DCI-0-2</w:t>
            </w:r>
          </w:p>
          <w:p w14:paraId="092F16F5" w14:textId="77777777" w:rsidR="00C51366" w:rsidRPr="00D839FF" w:rsidRDefault="00C51366" w:rsidP="00467478">
            <w:pPr>
              <w:pStyle w:val="TAL"/>
              <w:rPr>
                <w:szCs w:val="22"/>
                <w:lang w:eastAsia="sv-SE"/>
              </w:rPr>
            </w:pPr>
            <w:r w:rsidRPr="00D839FF">
              <w:rPr>
                <w:szCs w:val="22"/>
                <w:lang w:eastAsia="sv-SE"/>
              </w:rPr>
              <w:t>configure maximal number of MIMO layers of each panel in SFN scheme for codebook based PUSCH or for DCI 0_2 for codebook based PUSCH.</w:t>
            </w:r>
          </w:p>
        </w:tc>
      </w:tr>
    </w:tbl>
    <w:p w14:paraId="2844A59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37DDB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0A103" w14:textId="77777777" w:rsidR="00394471" w:rsidRPr="00D839FF" w:rsidRDefault="00394471" w:rsidP="00964CC4">
            <w:pPr>
              <w:pStyle w:val="TAH"/>
              <w:rPr>
                <w:szCs w:val="22"/>
                <w:lang w:eastAsia="sv-SE"/>
              </w:rPr>
            </w:pPr>
            <w:r w:rsidRPr="00D839FF">
              <w:rPr>
                <w:i/>
                <w:szCs w:val="22"/>
                <w:lang w:eastAsia="sv-SE"/>
              </w:rPr>
              <w:t xml:space="preserve">UCI-OnPUSCH </w:t>
            </w:r>
            <w:r w:rsidRPr="00D839FF">
              <w:rPr>
                <w:szCs w:val="22"/>
                <w:lang w:eastAsia="sv-SE"/>
              </w:rPr>
              <w:t>field descriptions</w:t>
            </w:r>
          </w:p>
        </w:tc>
      </w:tr>
      <w:tr w:rsidR="003B01CB" w:rsidRPr="00D839FF" w14:paraId="296495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4DA377" w14:textId="77777777" w:rsidR="00394471" w:rsidRPr="00D839FF" w:rsidRDefault="00394471" w:rsidP="00964CC4">
            <w:pPr>
              <w:pStyle w:val="TAL"/>
              <w:rPr>
                <w:b/>
                <w:i/>
                <w:szCs w:val="22"/>
                <w:lang w:eastAsia="sv-SE"/>
              </w:rPr>
            </w:pPr>
            <w:r w:rsidRPr="00D839FF">
              <w:rPr>
                <w:b/>
                <w:i/>
                <w:szCs w:val="22"/>
                <w:lang w:eastAsia="sv-SE"/>
              </w:rPr>
              <w:t>betaOffsets</w:t>
            </w:r>
          </w:p>
          <w:p w14:paraId="5384D177" w14:textId="77777777" w:rsidR="00394471" w:rsidRPr="00D839FF" w:rsidRDefault="00394471" w:rsidP="00964CC4">
            <w:pPr>
              <w:pStyle w:val="TAL"/>
              <w:rPr>
                <w:szCs w:val="22"/>
                <w:lang w:eastAsia="sv-SE"/>
              </w:rPr>
            </w:pPr>
            <w:r w:rsidRPr="00D839FF">
              <w:rPr>
                <w:szCs w:val="22"/>
                <w:lang w:eastAsia="sv-SE"/>
              </w:rPr>
              <w:t>Selection between and configuration of dynamic and semi-static beta-offset for DCI formats other than DCI format 0_2. If the field is not configured, the UE applies the value 'semiStatic' (see TS 38.213 [13], clause 9.3).</w:t>
            </w:r>
          </w:p>
        </w:tc>
      </w:tr>
      <w:tr w:rsidR="00394471" w:rsidRPr="00D839FF" w14:paraId="24DE06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2BB14" w14:textId="77777777" w:rsidR="00394471" w:rsidRPr="00D839FF" w:rsidRDefault="00394471" w:rsidP="00964CC4">
            <w:pPr>
              <w:pStyle w:val="TAL"/>
              <w:rPr>
                <w:szCs w:val="22"/>
                <w:lang w:eastAsia="sv-SE"/>
              </w:rPr>
            </w:pPr>
            <w:r w:rsidRPr="00D839FF">
              <w:rPr>
                <w:b/>
                <w:i/>
                <w:szCs w:val="22"/>
                <w:lang w:eastAsia="sv-SE"/>
              </w:rPr>
              <w:t>scaling</w:t>
            </w:r>
          </w:p>
          <w:p w14:paraId="395FA231" w14:textId="77777777" w:rsidR="00394471" w:rsidRPr="00D839FF" w:rsidRDefault="00394471" w:rsidP="00964CC4">
            <w:pPr>
              <w:pStyle w:val="TAL"/>
              <w:rPr>
                <w:szCs w:val="22"/>
                <w:lang w:eastAsia="sv-SE"/>
              </w:rPr>
            </w:pPr>
            <w:r w:rsidRPr="00D839FF">
              <w:rPr>
                <w:szCs w:val="22"/>
                <w:lang w:eastAsia="sv-SE"/>
              </w:rPr>
              <w:t xml:space="preserve">Indicates a scaling factor to limit the number of resource elements assigned to UCI on PUSCH for DCI formats other than DCI format 0_2. Value </w:t>
            </w:r>
            <w:r w:rsidRPr="00D839FF">
              <w:rPr>
                <w:i/>
                <w:szCs w:val="22"/>
                <w:lang w:eastAsia="sv-SE"/>
              </w:rPr>
              <w:t>f0p5</w:t>
            </w:r>
            <w:r w:rsidRPr="00D839FF">
              <w:rPr>
                <w:szCs w:val="22"/>
                <w:lang w:eastAsia="sv-SE"/>
              </w:rPr>
              <w:t xml:space="preserve"> corresponds to 0.5, value </w:t>
            </w:r>
            <w:r w:rsidRPr="00D839FF">
              <w:rPr>
                <w:i/>
                <w:szCs w:val="22"/>
                <w:lang w:eastAsia="sv-SE"/>
              </w:rPr>
              <w:t>f0p65</w:t>
            </w:r>
            <w:r w:rsidRPr="00D839FF">
              <w:rPr>
                <w:szCs w:val="22"/>
                <w:lang w:eastAsia="sv-SE"/>
              </w:rPr>
              <w:t xml:space="preserve"> corresponds to 0.65, and so on. The value configured herein is applicable for PUSCH with configured grant (see TS 38.212 [17], clause 6.3).</w:t>
            </w:r>
          </w:p>
        </w:tc>
      </w:tr>
    </w:tbl>
    <w:p w14:paraId="74BC4C65" w14:textId="77777777" w:rsidR="00394471" w:rsidRPr="00D839F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FFFD9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CBB586" w14:textId="77777777" w:rsidR="00394471" w:rsidRPr="00D839FF" w:rsidRDefault="00394471" w:rsidP="00964CC4">
            <w:pPr>
              <w:pStyle w:val="TAH"/>
              <w:rPr>
                <w:b w:val="0"/>
                <w:i/>
                <w:iCs/>
                <w:lang w:eastAsia="x-none"/>
              </w:rPr>
            </w:pPr>
            <w:r w:rsidRPr="00D839FF">
              <w:rPr>
                <w:i/>
                <w:iCs/>
                <w:lang w:eastAsia="x-none"/>
              </w:rPr>
              <w:t xml:space="preserve">UCI-OnPUSCH-DCI-0-2 </w:t>
            </w:r>
            <w:r w:rsidRPr="00D839FF">
              <w:rPr>
                <w:lang w:eastAsia="x-none"/>
              </w:rPr>
              <w:t>field descriptions</w:t>
            </w:r>
          </w:p>
        </w:tc>
      </w:tr>
      <w:tr w:rsidR="003B01CB" w:rsidRPr="00D839FF" w14:paraId="15F20B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3B8B29" w14:textId="77777777" w:rsidR="00394471" w:rsidRPr="00D839FF" w:rsidRDefault="00394471" w:rsidP="00964CC4">
            <w:pPr>
              <w:pStyle w:val="TAL"/>
              <w:rPr>
                <w:b/>
                <w:bCs/>
                <w:i/>
                <w:iCs/>
                <w:lang w:eastAsia="x-none"/>
              </w:rPr>
            </w:pPr>
            <w:r w:rsidRPr="00D839FF">
              <w:rPr>
                <w:b/>
                <w:bCs/>
                <w:i/>
                <w:iCs/>
                <w:lang w:eastAsia="x-none"/>
              </w:rPr>
              <w:t>betaOffsetsDCI-0-2</w:t>
            </w:r>
          </w:p>
          <w:p w14:paraId="28566875" w14:textId="77777777" w:rsidR="00394471" w:rsidRPr="00D839FF" w:rsidRDefault="00394471" w:rsidP="00964CC4">
            <w:pPr>
              <w:pStyle w:val="TAL"/>
              <w:rPr>
                <w:lang w:eastAsia="sv-SE"/>
              </w:rPr>
            </w:pPr>
            <w:r w:rsidRPr="00D839FF">
              <w:rPr>
                <w:lang w:eastAsia="sv-SE"/>
              </w:rPr>
              <w:t>Configuration of beta-offset for DCI format 0_2.</w:t>
            </w:r>
            <w:r w:rsidRPr="00D839FF">
              <w:rPr>
                <w:lang w:eastAsia="sv-SE"/>
              </w:rPr>
              <w:lastRenderedPageBreak/>
              <w:t xml:space="preserve"> If semiStaticDCI-0-2 is chosen, the UE shall apply the value of 0 bit for the field of beta offset indicator in DCI format 0_2. If dynamicDCI-0-2 is chosen, the UE shall apply the value of 1 bit or 2 bits for the field of beta offset indicator in DCI format 0_2 (see TS 38.212 [17], clause 7.3.1 and TS 38.213 [13] clause 9.3).</w:t>
            </w:r>
          </w:p>
        </w:tc>
      </w:tr>
      <w:tr w:rsidR="003B01CB" w:rsidRPr="00D839FF" w14:paraId="3698AC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B7988A" w14:textId="77777777" w:rsidR="00394471" w:rsidRPr="00D839FF" w:rsidRDefault="00394471" w:rsidP="00964CC4">
            <w:pPr>
              <w:pStyle w:val="TAL"/>
              <w:rPr>
                <w:b/>
                <w:bCs/>
                <w:i/>
                <w:iCs/>
                <w:lang w:eastAsia="x-none"/>
              </w:rPr>
            </w:pPr>
            <w:r w:rsidRPr="00D839FF">
              <w:rPr>
                <w:b/>
                <w:bCs/>
                <w:i/>
                <w:iCs/>
                <w:lang w:eastAsia="x-none"/>
              </w:rPr>
              <w:t>dynamicDCI-0-2</w:t>
            </w:r>
          </w:p>
          <w:p w14:paraId="7B6396AF" w14:textId="77777777" w:rsidR="00394471" w:rsidRPr="00D839FF" w:rsidRDefault="00394471" w:rsidP="00964CC4">
            <w:pPr>
              <w:pStyle w:val="TAL"/>
              <w:rPr>
                <w:lang w:eastAsia="sv-SE"/>
              </w:rPr>
            </w:pPr>
            <w:r w:rsidRPr="00D839FF">
              <w:rPr>
                <w:lang w:eastAsia="sv-SE"/>
              </w:rPr>
              <w:t>Indicates the UE applies the value 'dynamic' for DCI format 0_2 (see TS 38.212 [17], clause 7.3.1 and TS 38.213 [13], clause 9.3).</w:t>
            </w:r>
          </w:p>
        </w:tc>
      </w:tr>
      <w:tr w:rsidR="003B01CB" w:rsidRPr="00D839FF" w14:paraId="4CE2A8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1A49A1" w14:textId="77777777" w:rsidR="00394471" w:rsidRPr="00D839FF" w:rsidRDefault="00394471" w:rsidP="00964CC4">
            <w:pPr>
              <w:pStyle w:val="TAL"/>
              <w:rPr>
                <w:b/>
                <w:bCs/>
                <w:i/>
                <w:iCs/>
                <w:lang w:eastAsia="x-none"/>
              </w:rPr>
            </w:pPr>
            <w:r w:rsidRPr="00D839FF">
              <w:rPr>
                <w:b/>
                <w:bCs/>
                <w:i/>
                <w:iCs/>
                <w:lang w:eastAsia="x-none"/>
              </w:rPr>
              <w:t>semiStaticDCI-0-2</w:t>
            </w:r>
          </w:p>
          <w:p w14:paraId="7D875C08" w14:textId="77777777" w:rsidR="00394471" w:rsidRPr="00D839FF" w:rsidRDefault="00394471" w:rsidP="00964CC4">
            <w:pPr>
              <w:pStyle w:val="TAL"/>
              <w:rPr>
                <w:lang w:eastAsia="sv-SE"/>
              </w:rPr>
            </w:pPr>
            <w:r w:rsidRPr="00D839FF">
              <w:rPr>
                <w:lang w:eastAsia="sv-SE"/>
              </w:rPr>
              <w:t>Indicates the UE applies the value 'semiStatic' for DCI format 0_2. (see TS 38.212 [17], clause 7.3.1 and see TS 38.213 [13], clause 9.3).</w:t>
            </w:r>
          </w:p>
        </w:tc>
      </w:tr>
      <w:tr w:rsidR="00B4120F" w:rsidRPr="00D839FF" w14:paraId="510839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7B767" w14:textId="77777777" w:rsidR="00394471" w:rsidRPr="00D839FF" w:rsidRDefault="00394471" w:rsidP="00964CC4">
            <w:pPr>
              <w:pStyle w:val="TAL"/>
              <w:rPr>
                <w:b/>
                <w:bCs/>
                <w:i/>
                <w:iCs/>
                <w:lang w:eastAsia="x-none"/>
              </w:rPr>
            </w:pPr>
            <w:r w:rsidRPr="00D839FF">
              <w:rPr>
                <w:b/>
                <w:bCs/>
                <w:i/>
                <w:iCs/>
                <w:lang w:eastAsia="x-none"/>
              </w:rPr>
              <w:t>scalingDCI-0-2</w:t>
            </w:r>
          </w:p>
          <w:p w14:paraId="7623A89B" w14:textId="77777777" w:rsidR="00394471" w:rsidRPr="00D839FF" w:rsidRDefault="00394471" w:rsidP="00964CC4">
            <w:pPr>
              <w:pStyle w:val="TAL"/>
              <w:rPr>
                <w:rFonts w:eastAsia="MS Mincho"/>
                <w:lang w:eastAsia="sv-SE"/>
              </w:rPr>
            </w:pPr>
            <w:r w:rsidRPr="00D839FF">
              <w:rPr>
                <w:lang w:eastAsia="sv-SE"/>
              </w:rPr>
              <w:t xml:space="preserve">Indicates a scaling factor to limit the number of resource elements assigned to UCI on PUSCH for DCI format 0_2. Value f0p5 corresponds to 0.5, value </w:t>
            </w:r>
            <w:r w:rsidRPr="00D839FF">
              <w:rPr>
                <w:i/>
                <w:iCs/>
                <w:lang w:eastAsia="x-none"/>
              </w:rPr>
              <w:t>f0p65</w:t>
            </w:r>
            <w:r w:rsidRPr="00D839FF">
              <w:rPr>
                <w:lang w:eastAsia="sv-SE"/>
              </w:rPr>
              <w:t xml:space="preserve"> corresponds to 0.65, and so on (see TS 38.212 [17], clause 6.3).</w:t>
            </w:r>
          </w:p>
        </w:tc>
      </w:tr>
    </w:tbl>
    <w:p w14:paraId="0F4A6138" w14:textId="77777777" w:rsidR="00AD2800" w:rsidRPr="00D839FF" w:rsidRDefault="00AD2800"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4F5AFDD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F9CE5F1" w14:textId="77777777" w:rsidR="00394471" w:rsidRPr="00D839FF" w:rsidRDefault="00394471" w:rsidP="00964CC4">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12E1150" w14:textId="77777777" w:rsidR="00394471" w:rsidRPr="00D839FF" w:rsidRDefault="00394471" w:rsidP="00964CC4">
            <w:pPr>
              <w:pStyle w:val="TAH"/>
              <w:rPr>
                <w:lang w:eastAsia="sv-SE"/>
              </w:rPr>
            </w:pPr>
            <w:r w:rsidRPr="00D839FF">
              <w:rPr>
                <w:lang w:eastAsia="sv-SE"/>
              </w:rPr>
              <w:t>Explanation</w:t>
            </w:r>
          </w:p>
        </w:tc>
      </w:tr>
      <w:tr w:rsidR="003B01CB" w:rsidRPr="00D839FF" w14:paraId="7E4066A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C8B110" w14:textId="77777777" w:rsidR="00394471" w:rsidRPr="00D839FF" w:rsidRDefault="00394471" w:rsidP="00964CC4">
            <w:pPr>
              <w:pStyle w:val="TAL"/>
              <w:rPr>
                <w:i/>
                <w:lang w:eastAsia="sv-SE"/>
              </w:rPr>
            </w:pPr>
            <w:r w:rsidRPr="00D839FF">
              <w:rPr>
                <w:i/>
                <w:lang w:eastAsia="sv-SE"/>
              </w:rPr>
              <w:t>codebookBased</w:t>
            </w:r>
          </w:p>
        </w:tc>
        <w:tc>
          <w:tcPr>
            <w:tcW w:w="10146" w:type="dxa"/>
            <w:tcBorders>
              <w:top w:val="single" w:sz="4" w:space="0" w:color="auto"/>
              <w:left w:val="single" w:sz="4" w:space="0" w:color="auto"/>
              <w:bottom w:val="single" w:sz="4" w:space="0" w:color="auto"/>
              <w:right w:val="single" w:sz="4" w:space="0" w:color="auto"/>
            </w:tcBorders>
            <w:hideMark/>
          </w:tcPr>
          <w:p w14:paraId="5E3DA71A" w14:textId="77777777" w:rsidR="00394471" w:rsidRPr="00D839FF" w:rsidRDefault="00394471" w:rsidP="00964CC4">
            <w:pPr>
              <w:pStyle w:val="TAL"/>
              <w:rPr>
                <w:lang w:eastAsia="sv-SE"/>
              </w:rPr>
            </w:pPr>
            <w:r w:rsidRPr="00D839FF">
              <w:rPr>
                <w:lang w:eastAsia="sv-SE"/>
              </w:rPr>
              <w:t xml:space="preserve">The field is mandatory present if </w:t>
            </w:r>
            <w:r w:rsidRPr="00D839FF">
              <w:rPr>
                <w:i/>
                <w:lang w:eastAsia="sv-SE"/>
              </w:rPr>
              <w:t>txConfig</w:t>
            </w:r>
            <w:r w:rsidRPr="00D839FF">
              <w:rPr>
                <w:lang w:eastAsia="sv-SE"/>
              </w:rPr>
              <w:t xml:space="preserve"> is set to codebook and absent otherwise.</w:t>
            </w:r>
          </w:p>
        </w:tc>
      </w:tr>
      <w:tr w:rsidR="003B01CB" w:rsidRPr="00D839FF" w14:paraId="085A0D0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B04A67" w14:textId="77777777" w:rsidR="00394471" w:rsidRPr="00D839FF" w:rsidRDefault="00394471" w:rsidP="00964CC4">
            <w:pPr>
              <w:pStyle w:val="TAL"/>
              <w:rPr>
                <w:i/>
                <w:lang w:eastAsia="sv-SE"/>
              </w:rPr>
            </w:pPr>
            <w:r w:rsidRPr="00D839FF">
              <w:rPr>
                <w:i/>
              </w:rPr>
              <w:t>RepTypeB</w:t>
            </w:r>
          </w:p>
        </w:tc>
        <w:tc>
          <w:tcPr>
            <w:tcW w:w="10146" w:type="dxa"/>
            <w:tcBorders>
              <w:top w:val="single" w:sz="4" w:space="0" w:color="auto"/>
              <w:left w:val="single" w:sz="4" w:space="0" w:color="auto"/>
              <w:bottom w:val="single" w:sz="4" w:space="0" w:color="auto"/>
              <w:right w:val="single" w:sz="4" w:space="0" w:color="auto"/>
            </w:tcBorders>
            <w:hideMark/>
          </w:tcPr>
          <w:p w14:paraId="11230A97" w14:textId="77777777" w:rsidR="00394471" w:rsidRPr="00D839FF" w:rsidRDefault="00394471" w:rsidP="00964CC4">
            <w:pPr>
              <w:pStyle w:val="TAL"/>
              <w:rPr>
                <w:lang w:eastAsia="sv-SE"/>
              </w:rPr>
            </w:pPr>
            <w:r w:rsidRPr="00D839FF">
              <w:t xml:space="preserve">The field is optionally present, Need S, if </w:t>
            </w:r>
            <w:r w:rsidRPr="00D839FF">
              <w:rPr>
                <w:i/>
              </w:rPr>
              <w:t>pusch-RepTypeIndicatorDCI-0-1</w:t>
            </w:r>
            <w:r w:rsidRPr="00D839FF">
              <w:t xml:space="preserve"> is set to pusch-RepTypeB. It is absent otherwise.</w:t>
            </w:r>
          </w:p>
        </w:tc>
      </w:tr>
      <w:tr w:rsidR="003B01CB" w:rsidRPr="00D839FF" w14:paraId="33C360B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1B2E55E" w14:textId="77777777" w:rsidR="00394471" w:rsidRPr="00D839FF" w:rsidRDefault="00394471" w:rsidP="00964CC4">
            <w:pPr>
              <w:pStyle w:val="TAL"/>
              <w:rPr>
                <w:rFonts w:eastAsiaTheme="minorEastAsia"/>
                <w:i/>
                <w:iCs/>
              </w:rPr>
            </w:pPr>
            <w:r w:rsidRPr="00D839FF">
              <w:rPr>
                <w:rFonts w:eastAsiaTheme="minorEastAsia"/>
                <w:i/>
                <w:iCs/>
              </w:rPr>
              <w:t>RepTypeB2</w:t>
            </w:r>
          </w:p>
        </w:tc>
        <w:tc>
          <w:tcPr>
            <w:tcW w:w="10146" w:type="dxa"/>
            <w:tcBorders>
              <w:top w:val="single" w:sz="4" w:space="0" w:color="auto"/>
              <w:left w:val="single" w:sz="4" w:space="0" w:color="auto"/>
              <w:bottom w:val="single" w:sz="4" w:space="0" w:color="auto"/>
              <w:right w:val="single" w:sz="4" w:space="0" w:color="auto"/>
            </w:tcBorders>
            <w:hideMark/>
          </w:tcPr>
          <w:p w14:paraId="47160B7C" w14:textId="77777777" w:rsidR="00394471" w:rsidRPr="00D839FF" w:rsidRDefault="00394471" w:rsidP="00964CC4">
            <w:pPr>
              <w:pStyle w:val="TAL"/>
              <w:rPr>
                <w:rFonts w:eastAsiaTheme="minorEastAsia"/>
              </w:rPr>
            </w:pPr>
            <w:r w:rsidRPr="00D839FF">
              <w:rPr>
                <w:rFonts w:eastAsiaTheme="minorEastAsia"/>
              </w:rPr>
              <w:t xml:space="preserve">The field is optionally present, Need S, if </w:t>
            </w:r>
            <w:r w:rsidRPr="00D839FF">
              <w:rPr>
                <w:i/>
                <w:iCs/>
              </w:rPr>
              <w:t>pusch-RepTypeIndicatorDCI-0-1</w:t>
            </w:r>
            <w:r w:rsidRPr="00D839FF">
              <w:t xml:space="preserve"> or </w:t>
            </w:r>
            <w:r w:rsidRPr="00D839FF">
              <w:rPr>
                <w:i/>
                <w:iCs/>
              </w:rPr>
              <w:t>pusch-RepTypeIndicatorDCI-0-2</w:t>
            </w:r>
            <w:r w:rsidRPr="00D839FF">
              <w:t xml:space="preserve"> is set to pusch-RepTypeB. It is absent otherwise.</w:t>
            </w:r>
          </w:p>
        </w:tc>
      </w:tr>
      <w:tr w:rsidR="00F747EB" w:rsidRPr="00D839FF" w14:paraId="1A3CD356" w14:textId="77777777" w:rsidTr="00770F46">
        <w:tc>
          <w:tcPr>
            <w:tcW w:w="4027" w:type="dxa"/>
            <w:tcBorders>
              <w:top w:val="single" w:sz="4" w:space="0" w:color="auto"/>
              <w:left w:val="single" w:sz="4" w:space="0" w:color="auto"/>
              <w:bottom w:val="single" w:sz="4" w:space="0" w:color="auto"/>
              <w:right w:val="single" w:sz="4" w:space="0" w:color="auto"/>
            </w:tcBorders>
            <w:hideMark/>
          </w:tcPr>
          <w:p w14:paraId="328FD409" w14:textId="77777777" w:rsidR="00770F46" w:rsidRPr="00D839FF" w:rsidRDefault="00770F46" w:rsidP="0071565C">
            <w:pPr>
              <w:pStyle w:val="TAL"/>
              <w:rPr>
                <w:rFonts w:eastAsiaTheme="minorEastAsia"/>
                <w:i/>
                <w:iCs/>
              </w:rPr>
            </w:pPr>
            <w:r w:rsidRPr="00D839FF">
              <w:rPr>
                <w:rFonts w:eastAsiaTheme="minorEastAsia"/>
                <w:i/>
                <w:iCs/>
              </w:rPr>
              <w:t>SRSsets</w:t>
            </w:r>
          </w:p>
        </w:tc>
        <w:tc>
          <w:tcPr>
            <w:tcW w:w="10146" w:type="dxa"/>
            <w:tcBorders>
              <w:top w:val="single" w:sz="4" w:space="0" w:color="auto"/>
              <w:left w:val="single" w:sz="4" w:space="0" w:color="auto"/>
              <w:bottom w:val="single" w:sz="4" w:space="0" w:color="auto"/>
              <w:right w:val="single" w:sz="4" w:space="0" w:color="auto"/>
            </w:tcBorders>
            <w:hideMark/>
          </w:tcPr>
          <w:p w14:paraId="52C63DC7" w14:textId="2AEB98E7" w:rsidR="00770F46" w:rsidRPr="00D839FF" w:rsidRDefault="00770F46" w:rsidP="0071565C">
            <w:pPr>
              <w:pStyle w:val="TAL"/>
              <w:rPr>
                <w:rFonts w:eastAsiaTheme="minorEastAsia"/>
              </w:rPr>
            </w:pPr>
            <w:r w:rsidRPr="00D839FF">
              <w:rPr>
                <w:rFonts w:eastAsiaTheme="minorEastAsia"/>
              </w:rPr>
              <w:t xml:space="preserve">This field is mandatory present when UE is configured with two SRS sets in either </w:t>
            </w:r>
            <w:r w:rsidRPr="00D839FF">
              <w:rPr>
                <w:rFonts w:eastAsiaTheme="minorEastAsia"/>
                <w:i/>
                <w:iCs/>
              </w:rPr>
              <w:t xml:space="preserve">srs-ResourceSetToAddModList </w:t>
            </w:r>
            <w:r w:rsidRPr="00D839FF">
              <w:rPr>
                <w:rFonts w:eastAsiaTheme="minorEastAsia"/>
              </w:rPr>
              <w:t xml:space="preserve">or </w:t>
            </w:r>
            <w:r w:rsidRPr="00D839FF">
              <w:rPr>
                <w:rFonts w:eastAsiaTheme="minorEastAsia"/>
                <w:i/>
                <w:iCs/>
              </w:rPr>
              <w:t>srs-ResourceSetToAddModListDCI-0-2</w:t>
            </w:r>
            <w:r w:rsidRPr="00D839FF">
              <w:rPr>
                <w:rFonts w:eastAsiaTheme="minorEastAsia"/>
              </w:rPr>
              <w:t xml:space="preserve"> with usage codebook or non-codebook</w:t>
            </w:r>
            <w:r w:rsidR="0039111B" w:rsidRPr="00D839FF">
              <w:t xml:space="preserve"> and none of </w:t>
            </w:r>
            <w:r w:rsidR="0039111B" w:rsidRPr="00D839FF">
              <w:rPr>
                <w:i/>
                <w:iCs/>
              </w:rPr>
              <w:t>multipanelSchemeSDM</w:t>
            </w:r>
            <w:r w:rsidR="0039111B" w:rsidRPr="00D839FF">
              <w:t xml:space="preserve"> or </w:t>
            </w:r>
            <w:r w:rsidR="0039111B" w:rsidRPr="00D839FF">
              <w:rPr>
                <w:i/>
                <w:iCs/>
              </w:rPr>
              <w:t>multipanelSchemeSFN</w:t>
            </w:r>
            <w:r w:rsidR="0039111B" w:rsidRPr="00D839FF">
              <w:t xml:space="preserve"> or </w:t>
            </w:r>
            <w:r w:rsidR="0039111B" w:rsidRPr="00D839FF">
              <w:rPr>
                <w:i/>
                <w:iCs/>
              </w:rPr>
              <w:t>sTx-2Panel</w:t>
            </w:r>
            <w:r w:rsidR="0039111B" w:rsidRPr="00D839FF">
              <w:t xml:space="preserve"> is configured. It is absent otherwise</w:t>
            </w:r>
            <w:r w:rsidRPr="00D839FF">
              <w:rPr>
                <w:rFonts w:eastAsiaTheme="minorEastAsia"/>
              </w:rPr>
              <w:t>.</w:t>
            </w:r>
          </w:p>
        </w:tc>
      </w:tr>
    </w:tbl>
    <w:p w14:paraId="69619CE6" w14:textId="77777777" w:rsidR="00394471" w:rsidRPr="00D839FF" w:rsidRDefault="00394471" w:rsidP="00394471"/>
    <w:p w14:paraId="60CD16A5" w14:textId="77777777" w:rsidR="00394471" w:rsidRPr="00D839FF" w:rsidRDefault="00394471" w:rsidP="00394471">
      <w:pPr>
        <w:pStyle w:val="Heading4"/>
      </w:pPr>
      <w:bookmarkStart w:id="3130" w:name="_Toc60777323"/>
      <w:bookmarkStart w:id="3131" w:name="_Toc193446325"/>
      <w:bookmarkStart w:id="3132" w:name="_Toc193452130"/>
      <w:bookmarkStart w:id="3133" w:name="_Toc193463402"/>
      <w:r w:rsidRPr="00D839FF">
        <w:t>–</w:t>
      </w:r>
      <w:r w:rsidRPr="00D839FF">
        <w:tab/>
      </w:r>
      <w:r w:rsidRPr="00D839FF">
        <w:rPr>
          <w:i/>
        </w:rPr>
        <w:t>PUSCH-ConfigCommon</w:t>
      </w:r>
      <w:bookmarkEnd w:id="3130"/>
      <w:bookmarkEnd w:id="3131"/>
      <w:bookmarkEnd w:id="3132"/>
      <w:bookmarkEnd w:id="3133"/>
    </w:p>
    <w:p w14:paraId="36EA91C8" w14:textId="77777777" w:rsidR="00394471" w:rsidRPr="00D839FF" w:rsidRDefault="00394471" w:rsidP="00394471">
      <w:r w:rsidRPr="00D839FF">
        <w:t xml:space="preserve">The IE </w:t>
      </w:r>
      <w:r w:rsidRPr="00D839FF">
        <w:rPr>
          <w:i/>
        </w:rPr>
        <w:t>PUSCH-ConfigCommon</w:t>
      </w:r>
      <w:r w:rsidRPr="00D839FF">
        <w:t xml:space="preserve"> is used to configure the cell specific PUSCH parameters.</w:t>
      </w:r>
    </w:p>
    <w:p w14:paraId="5FE77754" w14:textId="77777777" w:rsidR="00394471" w:rsidRPr="00D839FF" w:rsidRDefault="00394471" w:rsidP="00394471">
      <w:pPr>
        <w:pStyle w:val="TH"/>
      </w:pPr>
      <w:r w:rsidRPr="00D839FF">
        <w:rPr>
          <w:bCs/>
          <w:i/>
          <w:iCs/>
        </w:rPr>
        <w:t xml:space="preserve">PUSCH-ConfigCommon </w:t>
      </w:r>
      <w:r w:rsidRPr="00D839FF">
        <w:t>information element</w:t>
      </w:r>
    </w:p>
    <w:p w14:paraId="4DD9AAE8" w14:textId="77777777" w:rsidR="00394471" w:rsidRPr="00D839FF" w:rsidRDefault="00394471" w:rsidP="00D839FF">
      <w:pPr>
        <w:pStyle w:val="PL"/>
        <w:rPr>
          <w:color w:val="808080"/>
        </w:rPr>
      </w:pPr>
      <w:r w:rsidRPr="00D839FF">
        <w:rPr>
          <w:color w:val="808080"/>
        </w:rPr>
        <w:t>-- ASN1START</w:t>
      </w:r>
    </w:p>
    <w:p w14:paraId="327E5482" w14:textId="77777777" w:rsidR="00394471" w:rsidRPr="00D839FF" w:rsidRDefault="00394471" w:rsidP="00D839FF">
      <w:pPr>
        <w:pStyle w:val="PL"/>
        <w:rPr>
          <w:color w:val="808080"/>
        </w:rPr>
      </w:pPr>
      <w:r w:rsidRPr="00D839FF">
        <w:rPr>
          <w:color w:val="808080"/>
        </w:rPr>
        <w:t>-- TAG-PUSCH-CONFIGCOMMON-START</w:t>
      </w:r>
    </w:p>
    <w:p w14:paraId="337CCAFB" w14:textId="77777777" w:rsidR="00394471" w:rsidRPr="00D839FF" w:rsidRDefault="00394471" w:rsidP="00D839FF">
      <w:pPr>
        <w:pStyle w:val="PL"/>
      </w:pPr>
    </w:p>
    <w:p w14:paraId="5583CB29" w14:textId="77777777" w:rsidR="00394471" w:rsidRPr="00D839FF" w:rsidRDefault="00394471" w:rsidP="00D839FF">
      <w:pPr>
        <w:pStyle w:val="PL"/>
      </w:pPr>
      <w:r w:rsidRPr="00D839FF">
        <w:t xml:space="preserve">PUSCH-ConfigCommon ::=                  </w:t>
      </w:r>
      <w:r w:rsidRPr="00D839FF">
        <w:rPr>
          <w:color w:val="993366"/>
        </w:rPr>
        <w:t>SEQUENCE</w:t>
      </w:r>
      <w:r w:rsidRPr="00D839FF">
        <w:t xml:space="preserve"> {</w:t>
      </w:r>
    </w:p>
    <w:p w14:paraId="3C15C4C7" w14:textId="77777777" w:rsidR="00394471" w:rsidRPr="00D839FF" w:rsidRDefault="00394471" w:rsidP="00D839FF">
      <w:pPr>
        <w:pStyle w:val="PL"/>
        <w:rPr>
          <w:color w:val="808080"/>
        </w:rPr>
      </w:pPr>
      <w:r w:rsidRPr="00D839FF">
        <w:t xml:space="preserve">    groupHoppingEnabledTransformPrecoding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2A2ADAD0" w14:textId="77777777" w:rsidR="00394471" w:rsidRPr="00D839FF" w:rsidRDefault="00394471" w:rsidP="00D839FF">
      <w:pPr>
        <w:pStyle w:val="PL"/>
        <w:rPr>
          <w:color w:val="808080"/>
        </w:rPr>
      </w:pPr>
      <w:r w:rsidRPr="00D839FF">
        <w:t xml:space="preserve">    pusch-TimeDomainAllocationList          PUSCH-TimeDomainResourceAllocationList                              </w:t>
      </w:r>
      <w:r w:rsidRPr="00D839FF">
        <w:rPr>
          <w:color w:val="993366"/>
        </w:rPr>
        <w:t>OPTIONAL</w:t>
      </w:r>
      <w:r w:rsidRPr="00D839FF">
        <w:t xml:space="preserve">,   </w:t>
      </w:r>
      <w:r w:rsidRPr="00D839FF">
        <w:rPr>
          <w:color w:val="808080"/>
        </w:rPr>
        <w:t>-- Need R</w:t>
      </w:r>
    </w:p>
    <w:p w14:paraId="49193335" w14:textId="77777777" w:rsidR="00394471" w:rsidRPr="00D839FF" w:rsidRDefault="00394471" w:rsidP="00D839FF">
      <w:pPr>
        <w:pStyle w:val="PL"/>
        <w:rPr>
          <w:color w:val="808080"/>
        </w:rPr>
      </w:pPr>
      <w:r w:rsidRPr="00D839FF">
        <w:t xml:space="preserve">    msg3-DeltaPreamble                      </w:t>
      </w:r>
      <w:r w:rsidRPr="00D839FF">
        <w:rPr>
          <w:color w:val="993366"/>
        </w:rPr>
        <w:t>INTEGER</w:t>
      </w:r>
      <w:r w:rsidRPr="00D839FF">
        <w:t xml:space="preserve"> (-1..6)                                                     </w:t>
      </w:r>
      <w:r w:rsidRPr="00D839FF">
        <w:rPr>
          <w:color w:val="993366"/>
        </w:rPr>
        <w:t>OPTIONAL</w:t>
      </w:r>
      <w:r w:rsidRPr="00D839FF">
        <w:t xml:space="preserve">,   </w:t>
      </w:r>
      <w:r w:rsidRPr="00D839FF">
        <w:rPr>
          <w:color w:val="808080"/>
        </w:rPr>
        <w:t>-- Need R</w:t>
      </w:r>
    </w:p>
    <w:p w14:paraId="66CE4354" w14:textId="77777777" w:rsidR="00394471" w:rsidRPr="00D839FF" w:rsidRDefault="00394471" w:rsidP="00D839FF">
      <w:pPr>
        <w:pStyle w:val="PL"/>
        <w:rPr>
          <w:color w:val="808080"/>
        </w:rPr>
      </w:pPr>
      <w:r w:rsidRPr="00D839FF">
        <w:t xml:space="preserve">    p0-NominalWithGrant                     </w:t>
      </w:r>
      <w:r w:rsidRPr="00D839FF">
        <w:rPr>
          <w:color w:val="993366"/>
        </w:rPr>
        <w:t>INTEGER</w:t>
      </w:r>
      <w:r w:rsidRPr="00D839FF">
        <w:t xml:space="preserve"> (-202..24)                                                  </w:t>
      </w:r>
      <w:r w:rsidRPr="00D839FF">
        <w:rPr>
          <w:color w:val="993366"/>
        </w:rPr>
        <w:t>OPTIONAL</w:t>
      </w:r>
      <w:r w:rsidRPr="00D839FF">
        <w:t xml:space="preserve">,   </w:t>
      </w:r>
      <w:r w:rsidRPr="00D839FF">
        <w:rPr>
          <w:color w:val="808080"/>
        </w:rPr>
        <w:t>-- Need R</w:t>
      </w:r>
    </w:p>
    <w:p w14:paraId="11F9EDDF" w14:textId="77777777" w:rsidR="00394471" w:rsidRPr="00D839FF" w:rsidRDefault="00394471" w:rsidP="00D839FF">
      <w:pPr>
        <w:pStyle w:val="PL"/>
      </w:pPr>
      <w:r w:rsidRPr="00D839FF">
        <w:t xml:space="preserve">    ...</w:t>
      </w:r>
    </w:p>
    <w:p w14:paraId="3C273D42" w14:textId="77777777" w:rsidR="00394471" w:rsidRPr="00D839FF" w:rsidRDefault="00394471" w:rsidP="00D839FF">
      <w:pPr>
        <w:pStyle w:val="PL"/>
      </w:pPr>
      <w:r w:rsidRPr="00D839FF">
        <w:t>}</w:t>
      </w:r>
    </w:p>
    <w:p w14:paraId="4865DE20" w14:textId="77777777" w:rsidR="00394471" w:rsidRPr="00D839FF" w:rsidRDefault="00394471" w:rsidP="00D839FF">
      <w:pPr>
        <w:pStyle w:val="PL"/>
      </w:pPr>
    </w:p>
    <w:p w14:paraId="0707409A" w14:textId="77777777" w:rsidR="00394471" w:rsidRPr="00D839FF" w:rsidRDefault="00394471" w:rsidP="00D839FF">
      <w:pPr>
        <w:pStyle w:val="PL"/>
        <w:rPr>
          <w:color w:val="808080"/>
        </w:rPr>
      </w:pPr>
      <w:r w:rsidRPr="00D839FF">
        <w:rPr>
          <w:color w:val="808080"/>
        </w:rPr>
        <w:t>-- TAG-PUSCH-CONFIGCOMMON-STOP</w:t>
      </w:r>
    </w:p>
    <w:p w14:paraId="3C4618A8" w14:textId="77777777" w:rsidR="00394471" w:rsidRPr="00D839FF" w:rsidRDefault="00394471" w:rsidP="00D839FF">
      <w:pPr>
        <w:pStyle w:val="PL"/>
        <w:rPr>
          <w:color w:val="808080"/>
        </w:rPr>
      </w:pPr>
      <w:r w:rsidRPr="00D839FF">
        <w:rPr>
          <w:color w:val="808080"/>
        </w:rPr>
        <w:t>-- ASN1STOP</w:t>
      </w:r>
    </w:p>
    <w:p w14:paraId="682CAE29"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DEBCF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223F87" w14:textId="77777777" w:rsidR="00394471" w:rsidRPr="00D839FF" w:rsidRDefault="00394471" w:rsidP="00964CC4">
            <w:pPr>
              <w:pStyle w:val="TAH"/>
              <w:rPr>
                <w:szCs w:val="22"/>
                <w:lang w:eastAsia="sv-SE"/>
              </w:rPr>
            </w:pPr>
            <w:r w:rsidRPr="00D839FF">
              <w:rPr>
                <w:i/>
                <w:szCs w:val="22"/>
                <w:lang w:eastAsia="sv-SE"/>
              </w:rPr>
              <w:t xml:space="preserve">PUSCH-ConfigCommon </w:t>
            </w:r>
            <w:r w:rsidRPr="00D839FF">
              <w:rPr>
                <w:szCs w:val="22"/>
                <w:lang w:eastAsia="sv-SE"/>
              </w:rPr>
              <w:t>field descriptions</w:t>
            </w:r>
          </w:p>
        </w:tc>
      </w:tr>
      <w:tr w:rsidR="003B01CB" w:rsidRPr="00D839FF" w14:paraId="747225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7E50BD" w14:textId="77777777" w:rsidR="00394471" w:rsidRPr="00D839FF" w:rsidRDefault="00394471" w:rsidP="00964CC4">
            <w:pPr>
              <w:pStyle w:val="TAL"/>
              <w:rPr>
                <w:szCs w:val="22"/>
                <w:lang w:eastAsia="sv-SE"/>
              </w:rPr>
            </w:pPr>
            <w:r w:rsidRPr="00D839FF">
              <w:rPr>
                <w:b/>
                <w:i/>
                <w:szCs w:val="22"/>
                <w:lang w:eastAsia="sv-SE"/>
              </w:rPr>
              <w:t>groupHoppingEnabledTransformPrecoding</w:t>
            </w:r>
          </w:p>
          <w:p w14:paraId="1AEC4079" w14:textId="77777777" w:rsidR="00394471" w:rsidRPr="00D839FF" w:rsidRDefault="00394471" w:rsidP="00964CC4">
            <w:pPr>
              <w:pStyle w:val="TAL"/>
              <w:rPr>
                <w:szCs w:val="22"/>
                <w:lang w:eastAsia="sv-SE"/>
              </w:rPr>
            </w:pPr>
            <w:r w:rsidRPr="00D839FF">
              <w:rPr>
                <w:szCs w:val="22"/>
                <w:lang w:eastAsia="sv-SE"/>
              </w:rPr>
              <w:t>For DMRS transmission with transform precoder, the NW may configure group hopping by this cell-specific parameter, see TS 38.211 [16], clause 6.4.1.1.1.2.</w:t>
            </w:r>
          </w:p>
        </w:tc>
      </w:tr>
      <w:tr w:rsidR="003B01CB" w:rsidRPr="00D839FF" w14:paraId="56DB89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0E7994" w14:textId="77777777" w:rsidR="00394471" w:rsidRPr="00D839FF" w:rsidRDefault="00394471" w:rsidP="00964CC4">
            <w:pPr>
              <w:pStyle w:val="TAL"/>
              <w:rPr>
                <w:szCs w:val="22"/>
                <w:lang w:eastAsia="sv-SE"/>
              </w:rPr>
            </w:pPr>
            <w:r w:rsidRPr="00D839FF">
              <w:rPr>
                <w:b/>
                <w:i/>
                <w:szCs w:val="22"/>
                <w:lang w:eastAsia="sv-SE"/>
              </w:rPr>
              <w:t>msg3-DeltaPreamble</w:t>
            </w:r>
          </w:p>
          <w:p w14:paraId="785B04FE" w14:textId="77777777" w:rsidR="00394471" w:rsidRPr="00D839FF" w:rsidRDefault="00394471" w:rsidP="00964CC4">
            <w:pPr>
              <w:pStyle w:val="TAL"/>
              <w:rPr>
                <w:szCs w:val="22"/>
                <w:lang w:eastAsia="sv-SE"/>
              </w:rPr>
            </w:pPr>
            <w:r w:rsidRPr="00D839FF">
              <w:rPr>
                <w:szCs w:val="22"/>
                <w:lang w:eastAsia="sv-SE"/>
              </w:rPr>
              <w:t>Power offset between msg3 and RACH preamble transmission. Actual value = field value * 2 [dB] (see TS 38.213 [13], clause 7.1)</w:t>
            </w:r>
          </w:p>
        </w:tc>
      </w:tr>
      <w:tr w:rsidR="003B01CB" w:rsidRPr="00D839FF" w14:paraId="2A09F3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6A57A" w14:textId="77777777" w:rsidR="00394471" w:rsidRPr="00D839FF" w:rsidRDefault="00394471" w:rsidP="00964CC4">
            <w:pPr>
              <w:pStyle w:val="TAL"/>
              <w:rPr>
                <w:szCs w:val="22"/>
                <w:lang w:eastAsia="sv-SE"/>
              </w:rPr>
            </w:pPr>
            <w:r w:rsidRPr="00D839FF">
              <w:rPr>
                <w:b/>
                <w:i/>
                <w:szCs w:val="22"/>
                <w:lang w:eastAsia="sv-SE"/>
              </w:rPr>
              <w:t>p0-NominalWithGrant</w:t>
            </w:r>
          </w:p>
          <w:p w14:paraId="2E771914" w14:textId="77777777" w:rsidR="00394471" w:rsidRPr="00D839FF" w:rsidRDefault="00394471" w:rsidP="00964CC4">
            <w:pPr>
              <w:pStyle w:val="TAL"/>
              <w:rPr>
                <w:szCs w:val="22"/>
                <w:lang w:eastAsia="sv-SE"/>
              </w:rPr>
            </w:pPr>
            <w:r w:rsidRPr="00D839FF">
              <w:rPr>
                <w:szCs w:val="22"/>
                <w:lang w:eastAsia="sv-SE"/>
              </w:rPr>
              <w:t>P0 value for PUSCH with grant (except msg3). Value in dBm. Only even values (step size 2) allowed (see TS 38.213 [13], clause 7.1) This field is cell specific</w:t>
            </w:r>
          </w:p>
        </w:tc>
      </w:tr>
      <w:tr w:rsidR="00394471" w:rsidRPr="00D839FF" w14:paraId="5582E8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C98A6D" w14:textId="77777777" w:rsidR="00394471" w:rsidRPr="00D839FF" w:rsidRDefault="00394471" w:rsidP="00964CC4">
            <w:pPr>
              <w:pStyle w:val="TAL"/>
              <w:rPr>
                <w:szCs w:val="22"/>
                <w:lang w:eastAsia="sv-SE"/>
              </w:rPr>
            </w:pPr>
            <w:r w:rsidRPr="00D839FF">
              <w:rPr>
                <w:b/>
                <w:i/>
                <w:szCs w:val="22"/>
                <w:lang w:eastAsia="sv-SE"/>
              </w:rPr>
              <w:t>pusch-TimeDomainAllocationList</w:t>
            </w:r>
          </w:p>
          <w:p w14:paraId="00D0636C" w14:textId="77777777" w:rsidR="00394471" w:rsidRPr="00D839FF" w:rsidRDefault="00394471" w:rsidP="00964CC4">
            <w:pPr>
              <w:pStyle w:val="TAL"/>
              <w:rPr>
                <w:szCs w:val="22"/>
                <w:lang w:eastAsia="sv-SE"/>
              </w:rPr>
            </w:pPr>
            <w:r w:rsidRPr="00D839FF">
              <w:rPr>
                <w:szCs w:val="22"/>
                <w:lang w:eastAsia="sv-SE"/>
              </w:rPr>
              <w:t>List of time domain allocations for timing of UL assignment to UL data (see TS 38.214 [19], table 6.1.2.1.1-1).</w:t>
            </w:r>
          </w:p>
        </w:tc>
      </w:tr>
    </w:tbl>
    <w:p w14:paraId="1A177393" w14:textId="77777777" w:rsidR="00394471" w:rsidRPr="00D839FF" w:rsidRDefault="00394471" w:rsidP="00394471"/>
    <w:p w14:paraId="460A2870" w14:textId="77777777" w:rsidR="00BB4A09" w:rsidRDefault="00BB4A09" w:rsidP="00BB4A09">
      <w:pPr>
        <w:pStyle w:val="Heading4"/>
        <w:rPr>
          <w:ins w:id="3134" w:author="Huawei, HiSilicon" w:date="2025-05-07T13:41:00Z"/>
        </w:rPr>
      </w:pPr>
      <w:bookmarkStart w:id="3135" w:name="_Toc60777324"/>
      <w:bookmarkStart w:id="3136" w:name="_Toc193446326"/>
      <w:bookmarkStart w:id="3137" w:name="_Toc193452131"/>
      <w:bookmarkStart w:id="3138" w:name="_Toc193463403"/>
      <w:ins w:id="3139" w:author="Huawei, HiSilicon" w:date="2025-05-07T13:41:00Z">
        <w:r>
          <w:t>–</w:t>
        </w:r>
        <w:r>
          <w:tab/>
        </w:r>
        <w:r>
          <w:rPr>
            <w:i/>
          </w:rPr>
          <w:t>PUSCH-MutingResources</w:t>
        </w:r>
      </w:ins>
    </w:p>
    <w:p w14:paraId="0EBE207D" w14:textId="77777777" w:rsidR="00BB4A09" w:rsidRDefault="00BB4A09" w:rsidP="00BB4A09">
      <w:pPr>
        <w:rPr>
          <w:ins w:id="3140" w:author="Huawei, HiSilicon" w:date="2025-05-07T13:41:00Z"/>
        </w:rPr>
      </w:pPr>
      <w:ins w:id="3141" w:author="Huawei, HiSilicon" w:date="2025-05-07T13:41:00Z">
        <w:r>
          <w:t xml:space="preserve">The IE </w:t>
        </w:r>
        <w:r>
          <w:rPr>
            <w:i/>
          </w:rPr>
          <w:t>PUSCH-MutingResources</w:t>
        </w:r>
        <w:r>
          <w:t xml:space="preserve"> is used to configure the time location and frequency location of UL muting resources.</w:t>
        </w:r>
      </w:ins>
    </w:p>
    <w:p w14:paraId="2EF1200C" w14:textId="77777777" w:rsidR="00BB4A09" w:rsidRDefault="00BB4A09" w:rsidP="00BB4A09">
      <w:pPr>
        <w:pStyle w:val="TH"/>
        <w:rPr>
          <w:ins w:id="3142" w:author="Huawei, HiSilicon" w:date="2025-05-07T13:41:00Z"/>
        </w:rPr>
      </w:pPr>
      <w:ins w:id="3143" w:author="Huawei, HiSilicon" w:date="2025-05-07T13:41:00Z">
        <w:r>
          <w:rPr>
            <w:i/>
          </w:rPr>
          <w:t>PUSCH-MutingResources</w:t>
        </w:r>
        <w:r>
          <w:rPr>
            <w:bCs/>
            <w:i/>
            <w:iCs/>
          </w:rPr>
          <w:t xml:space="preserve"> </w:t>
        </w:r>
        <w:r>
          <w:t>information element</w:t>
        </w:r>
      </w:ins>
    </w:p>
    <w:p w14:paraId="73672E85" w14:textId="77777777" w:rsidR="00BB4A09" w:rsidRDefault="00BB4A09" w:rsidP="00BB4A09">
      <w:pPr>
        <w:pStyle w:val="PL"/>
        <w:rPr>
          <w:ins w:id="3144" w:author="Huawei, HiSilicon" w:date="2025-05-07T13:41:00Z"/>
          <w:color w:val="808080"/>
        </w:rPr>
      </w:pPr>
      <w:ins w:id="3145" w:author="Huawei, HiSilicon" w:date="2025-05-07T13:41:00Z">
        <w:r>
          <w:rPr>
            <w:color w:val="808080"/>
          </w:rPr>
          <w:t>-- ASN1START</w:t>
        </w:r>
      </w:ins>
    </w:p>
    <w:p w14:paraId="58708D11" w14:textId="77777777" w:rsidR="00BB4A09" w:rsidRDefault="00BB4A09" w:rsidP="00BB4A09">
      <w:pPr>
        <w:pStyle w:val="PL"/>
        <w:rPr>
          <w:ins w:id="3146" w:author="Huawei, HiSilicon" w:date="2025-05-07T13:41:00Z"/>
          <w:color w:val="808080"/>
        </w:rPr>
      </w:pPr>
      <w:ins w:id="3147" w:author="Huawei, HiSilicon" w:date="2025-05-07T13:41:00Z">
        <w:r>
          <w:rPr>
            <w:color w:val="808080"/>
          </w:rPr>
          <w:t>-- TAG-PUSCH-MUTINGRESOURCES-START</w:t>
        </w:r>
      </w:ins>
    </w:p>
    <w:p w14:paraId="70E09C9D" w14:textId="77777777" w:rsidR="00BB4A09" w:rsidRDefault="00BB4A09" w:rsidP="00BB4A09">
      <w:pPr>
        <w:pStyle w:val="PL"/>
        <w:rPr>
          <w:ins w:id="3148" w:author="Huawei, HiSilicon" w:date="2025-05-07T13:41:00Z"/>
        </w:rPr>
      </w:pPr>
    </w:p>
    <w:p w14:paraId="73E53243" w14:textId="7F66076B" w:rsidR="00BB4A09" w:rsidRDefault="00BB4A09" w:rsidP="00BB4A09">
      <w:pPr>
        <w:pStyle w:val="PL"/>
        <w:rPr>
          <w:ins w:id="3149" w:author="Huawei, HiSilicon" w:date="2025-05-07T13:41:00Z"/>
        </w:rPr>
      </w:pPr>
      <w:ins w:id="3150" w:author="Huawei, HiSilicon" w:date="2025-05-07T13:41:00Z">
        <w:r>
          <w:t xml:space="preserve">PUSCH-MutingResources-r19 ::=    </w:t>
        </w:r>
        <w:r>
          <w:rPr>
            <w:color w:val="993366"/>
          </w:rPr>
          <w:t>SEQUENCE</w:t>
        </w:r>
        <w:r>
          <w:t xml:space="preserve"> {</w:t>
        </w:r>
      </w:ins>
    </w:p>
    <w:p w14:paraId="3AC61EAA" w14:textId="721639B0" w:rsidR="00BB4A09" w:rsidRDefault="00BB4A09" w:rsidP="00BB4A09">
      <w:pPr>
        <w:pStyle w:val="PL"/>
        <w:rPr>
          <w:ins w:id="3151" w:author="Huawei, HiSilicon" w:date="2025-05-07T13:41:00Z"/>
        </w:rPr>
      </w:pPr>
      <w:ins w:id="3152" w:author="Huawei, HiSilicon" w:date="2025-05-07T13:41:00Z">
        <w:r>
          <w:t xml:space="preserve">   </w:t>
        </w:r>
      </w:ins>
      <w:ins w:id="3153" w:author="Huawei, HiSilicon" w:date="2025-05-07T19:09:00Z">
        <w:r w:rsidR="00EE66EC">
          <w:t xml:space="preserve">                                 </w:t>
        </w:r>
      </w:ins>
      <w:ins w:id="3154" w:author="Huawei, HiSilicon" w:date="2025-05-07T13:41:00Z">
        <w:r>
          <w:t xml:space="preserve"> symbolPos-r19       </w:t>
        </w:r>
        <w:r>
          <w:rPr>
            <w:color w:val="993366"/>
          </w:rPr>
          <w:t>SEQUENCE</w:t>
        </w:r>
        <w:r>
          <w:t xml:space="preserve"> (</w:t>
        </w:r>
        <w:r>
          <w:rPr>
            <w:color w:val="993366"/>
          </w:rPr>
          <w:t>SIZE</w:t>
        </w:r>
        <w:r>
          <w:t xml:space="preserve"> (1..2))</w:t>
        </w:r>
        <w:r>
          <w:rPr>
            <w:color w:val="993366"/>
          </w:rPr>
          <w:t xml:space="preserve"> OF</w:t>
        </w:r>
        <w:r>
          <w:t xml:space="preserve"> </w:t>
        </w:r>
        <w:r>
          <w:rPr>
            <w:color w:val="993366"/>
          </w:rPr>
          <w:t>INTEGER</w:t>
        </w:r>
        <w:r>
          <w:t xml:space="preserve"> (0.. 13)           </w:t>
        </w:r>
        <w:r>
          <w:rPr>
            <w:color w:val="993366"/>
          </w:rPr>
          <w:t>OPTIONAL</w:t>
        </w:r>
        <w:r>
          <w:t xml:space="preserve">,   </w:t>
        </w:r>
        <w:r>
          <w:rPr>
            <w:color w:val="808080"/>
          </w:rPr>
          <w:t>-- Need R</w:t>
        </w:r>
      </w:ins>
    </w:p>
    <w:p w14:paraId="5D933001" w14:textId="551146E6" w:rsidR="00BB4A09" w:rsidRDefault="00BB4A09" w:rsidP="00BB4A09">
      <w:pPr>
        <w:pStyle w:val="PL"/>
        <w:rPr>
          <w:ins w:id="3155" w:author="Huawei, HiSilicon" w:date="2025-05-07T13:41:00Z"/>
          <w:color w:val="808080"/>
        </w:rPr>
      </w:pPr>
      <w:ins w:id="3156" w:author="Huawei, HiSilicon" w:date="2025-05-07T13:41:00Z">
        <w:r>
          <w:t xml:space="preserve">    </w:t>
        </w:r>
      </w:ins>
      <w:ins w:id="3157" w:author="Huawei, HiSilicon" w:date="2025-05-07T19:09:00Z">
        <w:r w:rsidR="00EE66EC">
          <w:t xml:space="preserve">                                 </w:t>
        </w:r>
      </w:ins>
      <w:ins w:id="3158" w:author="Huawei, HiSilicon" w:date="2025-05-07T13:41:00Z">
        <w:r>
          <w:t xml:space="preserve">combOffset-r19      </w:t>
        </w:r>
        <w:r>
          <w:rPr>
            <w:color w:val="993366"/>
          </w:rPr>
          <w:t>INTEGER</w:t>
        </w:r>
        <w:r>
          <w:t xml:space="preserve"> (0..1)                                       </w:t>
        </w:r>
        <w:r>
          <w:rPr>
            <w:color w:val="993366"/>
          </w:rPr>
          <w:t>OPTIONAL</w:t>
        </w:r>
      </w:ins>
      <w:ins w:id="3159" w:author="Huawei, HiSilicon" w:date="2025-05-07T19:10:00Z">
        <w:r w:rsidR="00EE66EC">
          <w:rPr>
            <w:color w:val="993366"/>
          </w:rPr>
          <w:t>,</w:t>
        </w:r>
      </w:ins>
      <w:ins w:id="3160" w:author="Huawei, HiSilicon" w:date="2025-05-07T13:41:00Z">
        <w:r>
          <w:t xml:space="preserve">   </w:t>
        </w:r>
        <w:r>
          <w:rPr>
            <w:color w:val="808080"/>
          </w:rPr>
          <w:t>-- Need R</w:t>
        </w:r>
      </w:ins>
    </w:p>
    <w:p w14:paraId="72A584CE" w14:textId="77777777" w:rsidR="00BB4A09" w:rsidRDefault="00BB4A09" w:rsidP="00BB4A09">
      <w:pPr>
        <w:pStyle w:val="PL"/>
        <w:rPr>
          <w:ins w:id="3161" w:author="Huawei, HiSilicon" w:date="2025-05-07T13:41:00Z"/>
        </w:rPr>
      </w:pPr>
      <w:ins w:id="3162" w:author="Huawei, HiSilicon" w:date="2025-05-07T13:41:00Z">
        <w:r>
          <w:t xml:space="preserve">    ...</w:t>
        </w:r>
      </w:ins>
    </w:p>
    <w:p w14:paraId="52E4C8FF" w14:textId="77777777" w:rsidR="00BB4A09" w:rsidRDefault="00BB4A09" w:rsidP="00BB4A09">
      <w:pPr>
        <w:pStyle w:val="PL"/>
        <w:rPr>
          <w:ins w:id="3163" w:author="Huawei, HiSilicon" w:date="2025-05-07T13:41:00Z"/>
        </w:rPr>
      </w:pPr>
      <w:ins w:id="3164" w:author="Huawei, HiSilicon" w:date="2025-05-07T13:41:00Z">
        <w:r>
          <w:t>}</w:t>
        </w:r>
      </w:ins>
    </w:p>
    <w:p w14:paraId="2DFFC9B6" w14:textId="77777777" w:rsidR="00BB4A09" w:rsidRDefault="00BB4A09" w:rsidP="00BB4A09">
      <w:pPr>
        <w:pStyle w:val="PL"/>
        <w:rPr>
          <w:ins w:id="3165" w:author="Huawei, HiSilicon" w:date="2025-05-07T13:41:00Z"/>
        </w:rPr>
      </w:pPr>
    </w:p>
    <w:p w14:paraId="48EA143F" w14:textId="77777777" w:rsidR="00BB4A09" w:rsidRDefault="00BB4A09" w:rsidP="00BB4A09">
      <w:pPr>
        <w:pStyle w:val="PL"/>
        <w:rPr>
          <w:ins w:id="3166" w:author="Huawei, HiSilicon" w:date="2025-05-07T13:41:00Z"/>
          <w:color w:val="808080"/>
        </w:rPr>
      </w:pPr>
      <w:ins w:id="3167" w:author="Huawei, HiSilicon" w:date="2025-05-07T13:41:00Z">
        <w:r>
          <w:rPr>
            <w:color w:val="808080"/>
          </w:rPr>
          <w:t>-- TAG-PUSCH-MUTINGRESOURCES-STOP</w:t>
        </w:r>
      </w:ins>
    </w:p>
    <w:p w14:paraId="57179984" w14:textId="77777777" w:rsidR="00BB4A09" w:rsidRDefault="00BB4A09" w:rsidP="00BB4A09">
      <w:pPr>
        <w:pStyle w:val="PL"/>
        <w:rPr>
          <w:ins w:id="3168" w:author="Huawei, HiSilicon" w:date="2025-05-07T13:41:00Z"/>
          <w:color w:val="808080"/>
        </w:rPr>
      </w:pPr>
      <w:ins w:id="3169" w:author="Huawei, HiSilicon" w:date="2025-05-07T13:41:00Z">
        <w:r>
          <w:rPr>
            <w:color w:val="808080"/>
          </w:rPr>
          <w:t>-- ASN1STOP</w:t>
        </w:r>
      </w:ins>
    </w:p>
    <w:p w14:paraId="3F69349F" w14:textId="77777777" w:rsidR="00BB4A09" w:rsidRPr="00A34D13" w:rsidRDefault="00BB4A09" w:rsidP="00BB4A09">
      <w:pPr>
        <w:pStyle w:val="NormalWeb"/>
        <w:spacing w:before="0" w:beforeAutospacing="0" w:after="180" w:afterAutospacing="0"/>
        <w:rPr>
          <w:ins w:id="3170" w:author="Huawei, HiSilicon" w:date="2025-05-07T13:41:00Z"/>
          <w:sz w:val="20"/>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4A09" w14:paraId="275F726F" w14:textId="77777777" w:rsidTr="00781837">
        <w:trPr>
          <w:ins w:id="3171" w:author="Huawei, HiSilicon" w:date="2025-05-07T13:41:00Z"/>
        </w:trPr>
        <w:tc>
          <w:tcPr>
            <w:tcW w:w="14173" w:type="dxa"/>
            <w:tcBorders>
              <w:top w:val="single" w:sz="4" w:space="0" w:color="auto"/>
              <w:left w:val="single" w:sz="4" w:space="0" w:color="auto"/>
              <w:bottom w:val="single" w:sz="4" w:space="0" w:color="auto"/>
              <w:right w:val="single" w:sz="4" w:space="0" w:color="auto"/>
            </w:tcBorders>
            <w:hideMark/>
          </w:tcPr>
          <w:p w14:paraId="42147F2B" w14:textId="77777777" w:rsidR="00BB4A09" w:rsidRDefault="00BB4A09" w:rsidP="00781837">
            <w:pPr>
              <w:pStyle w:val="TAH"/>
              <w:rPr>
                <w:ins w:id="3172" w:author="Huawei, HiSilicon" w:date="2025-05-07T13:41:00Z"/>
                <w:szCs w:val="22"/>
                <w:lang w:eastAsia="sv-SE"/>
              </w:rPr>
            </w:pPr>
            <w:ins w:id="3173" w:author="Huawei, HiSilicon" w:date="2025-05-07T13:41:00Z">
              <w:r>
                <w:rPr>
                  <w:i/>
                </w:rPr>
                <w:t>PUSCH-MutingResources</w:t>
              </w:r>
              <w:r>
                <w:rPr>
                  <w:i/>
                  <w:szCs w:val="22"/>
                  <w:lang w:eastAsia="sv-SE"/>
                </w:rPr>
                <w:t xml:space="preserve"> </w:t>
              </w:r>
              <w:r>
                <w:rPr>
                  <w:szCs w:val="22"/>
                  <w:lang w:eastAsia="sv-SE"/>
                </w:rPr>
                <w:t>field descriptions</w:t>
              </w:r>
            </w:ins>
          </w:p>
        </w:tc>
      </w:tr>
      <w:tr w:rsidR="00BB4A09" w14:paraId="6B652EA6" w14:textId="77777777" w:rsidTr="00781837">
        <w:trPr>
          <w:ins w:id="3174" w:author="Huawei, HiSilicon" w:date="2025-05-07T13:41:00Z"/>
        </w:trPr>
        <w:tc>
          <w:tcPr>
            <w:tcW w:w="14173" w:type="dxa"/>
            <w:tcBorders>
              <w:top w:val="single" w:sz="4" w:space="0" w:color="auto"/>
              <w:left w:val="single" w:sz="4" w:space="0" w:color="auto"/>
              <w:bottom w:val="single" w:sz="4" w:space="0" w:color="auto"/>
              <w:right w:val="single" w:sz="4" w:space="0" w:color="auto"/>
            </w:tcBorders>
            <w:hideMark/>
          </w:tcPr>
          <w:p w14:paraId="13B5CFB0" w14:textId="77777777" w:rsidR="00BB4A09" w:rsidRDefault="00BB4A09" w:rsidP="00781837">
            <w:pPr>
              <w:pStyle w:val="TAL"/>
              <w:rPr>
                <w:ins w:id="3175" w:author="Huawei, HiSilicon" w:date="2025-05-07T13:41:00Z"/>
                <w:b/>
                <w:i/>
                <w:szCs w:val="22"/>
                <w:lang w:eastAsia="sv-SE"/>
              </w:rPr>
            </w:pPr>
            <w:ins w:id="3176" w:author="Huawei, HiSilicon" w:date="2025-05-07T13:41:00Z">
              <w:r>
                <w:rPr>
                  <w:b/>
                  <w:i/>
                  <w:szCs w:val="22"/>
                  <w:lang w:eastAsia="sv-SE"/>
                </w:rPr>
                <w:t>symbolPos</w:t>
              </w:r>
            </w:ins>
          </w:p>
          <w:p w14:paraId="40ED51BA" w14:textId="77777777" w:rsidR="00BB4A09" w:rsidRDefault="00BB4A09" w:rsidP="00781837">
            <w:pPr>
              <w:pStyle w:val="TAL"/>
              <w:rPr>
                <w:ins w:id="3177" w:author="Huawei, HiSilicon" w:date="2025-05-07T13:41:00Z"/>
                <w:szCs w:val="22"/>
                <w:lang w:eastAsia="sv-SE"/>
              </w:rPr>
            </w:pPr>
            <w:ins w:id="3178" w:author="Huawei, HiSilicon" w:date="2025-05-07T13:41:00Z">
              <w:r>
                <w:rPr>
                  <w:szCs w:val="22"/>
                  <w:lang w:eastAsia="sv-SE"/>
                </w:rPr>
                <w:t xml:space="preserve">Configures </w:t>
              </w:r>
              <w:r w:rsidRPr="00CB6540">
                <w:rPr>
                  <w:szCs w:val="22"/>
                  <w:lang w:eastAsia="sv-SE"/>
                </w:rPr>
                <w:t>th</w:t>
              </w:r>
              <w:r w:rsidRPr="00CB6540">
                <w:rPr>
                  <w:szCs w:val="22"/>
                  <w:lang w:eastAsia="sv-SE"/>
                </w:rPr>
                <w:lastRenderedPageBreak/>
                <w:t>e symbol location of one or two UL muting symbol(s) within a slot for PUSCH</w:t>
              </w:r>
              <w:r>
                <w:rPr>
                  <w:szCs w:val="22"/>
                  <w:lang w:eastAsia="sv-SE"/>
                </w:rPr>
                <w:t>.</w:t>
              </w:r>
            </w:ins>
          </w:p>
        </w:tc>
      </w:tr>
      <w:tr w:rsidR="00BB4A09" w14:paraId="747E79F4" w14:textId="77777777" w:rsidTr="00781837">
        <w:trPr>
          <w:ins w:id="3179" w:author="Huawei, HiSilicon" w:date="2025-05-07T13:41:00Z"/>
        </w:trPr>
        <w:tc>
          <w:tcPr>
            <w:tcW w:w="14173" w:type="dxa"/>
            <w:tcBorders>
              <w:top w:val="single" w:sz="4" w:space="0" w:color="auto"/>
              <w:left w:val="single" w:sz="4" w:space="0" w:color="auto"/>
              <w:bottom w:val="single" w:sz="4" w:space="0" w:color="auto"/>
              <w:right w:val="single" w:sz="4" w:space="0" w:color="auto"/>
            </w:tcBorders>
            <w:hideMark/>
          </w:tcPr>
          <w:p w14:paraId="23BB8D98" w14:textId="77777777" w:rsidR="00BB4A09" w:rsidRDefault="00BB4A09" w:rsidP="00781837">
            <w:pPr>
              <w:pStyle w:val="TAL"/>
              <w:rPr>
                <w:ins w:id="3180" w:author="Huawei, HiSilicon" w:date="2025-05-07T13:41:00Z"/>
                <w:rFonts w:eastAsia="DengXian"/>
                <w:b/>
                <w:i/>
                <w:szCs w:val="22"/>
              </w:rPr>
            </w:pPr>
            <w:ins w:id="3181" w:author="Huawei, HiSilicon" w:date="2025-05-07T13:41:00Z">
              <w:r>
                <w:rPr>
                  <w:rFonts w:eastAsia="DengXian"/>
                  <w:b/>
                  <w:i/>
                  <w:szCs w:val="22"/>
                </w:rPr>
                <w:t>combOffset</w:t>
              </w:r>
            </w:ins>
          </w:p>
          <w:p w14:paraId="6D33BA49" w14:textId="77777777" w:rsidR="00BB4A09" w:rsidRDefault="00BB4A09" w:rsidP="00781837">
            <w:pPr>
              <w:pStyle w:val="TAL"/>
              <w:rPr>
                <w:ins w:id="3182" w:author="Huawei, HiSilicon" w:date="2025-05-07T13:41:00Z"/>
                <w:rFonts w:eastAsia="DengXian"/>
                <w:b/>
                <w:i/>
                <w:szCs w:val="22"/>
              </w:rPr>
            </w:pPr>
            <w:ins w:id="3183" w:author="Huawei, HiSilicon" w:date="2025-05-07T13:41:00Z">
              <w:r>
                <w:rPr>
                  <w:szCs w:val="22"/>
                  <w:lang w:eastAsia="sv-SE"/>
                </w:rPr>
                <w:t xml:space="preserve">Configures </w:t>
              </w:r>
              <w:r w:rsidRPr="00CB6540">
                <w:rPr>
                  <w:szCs w:val="22"/>
                  <w:lang w:eastAsia="sv-SE"/>
                </w:rPr>
                <w:t>the comb offset of UL muting symbol(s) for PUSCH</w:t>
              </w:r>
              <w:r>
                <w:rPr>
                  <w:szCs w:val="22"/>
                  <w:lang w:eastAsia="sv-SE"/>
                </w:rPr>
                <w:t>.</w:t>
              </w:r>
            </w:ins>
          </w:p>
        </w:tc>
      </w:tr>
    </w:tbl>
    <w:p w14:paraId="33197429" w14:textId="77777777" w:rsidR="00BB4A09" w:rsidRDefault="00BB4A09" w:rsidP="00BB4A09">
      <w:pPr>
        <w:rPr>
          <w:ins w:id="3184" w:author="Huawei, HiSilicon" w:date="2025-05-07T13:41:00Z"/>
          <w:rFonts w:eastAsia="DengXian"/>
        </w:rPr>
      </w:pPr>
    </w:p>
    <w:p w14:paraId="10B98EEB" w14:textId="77777777" w:rsidR="00394471" w:rsidRPr="00D839FF" w:rsidRDefault="00394471" w:rsidP="00394471">
      <w:pPr>
        <w:pStyle w:val="Heading4"/>
      </w:pPr>
      <w:r w:rsidRPr="00D839FF">
        <w:t>–</w:t>
      </w:r>
      <w:r w:rsidRPr="00D839FF">
        <w:tab/>
      </w:r>
      <w:r w:rsidRPr="00D839FF">
        <w:rPr>
          <w:i/>
        </w:rPr>
        <w:t>PUSCH-PowerControl</w:t>
      </w:r>
      <w:bookmarkEnd w:id="3135"/>
      <w:bookmarkEnd w:id="3136"/>
      <w:bookmarkEnd w:id="3137"/>
      <w:bookmarkEnd w:id="3138"/>
    </w:p>
    <w:p w14:paraId="39AC8FE8" w14:textId="77777777" w:rsidR="00394471" w:rsidRPr="00D839FF" w:rsidRDefault="00394471" w:rsidP="00394471">
      <w:r w:rsidRPr="00D839FF">
        <w:t xml:space="preserve">The IE </w:t>
      </w:r>
      <w:r w:rsidRPr="00D839FF">
        <w:rPr>
          <w:i/>
        </w:rPr>
        <w:t>PUSCH-PowerControl</w:t>
      </w:r>
      <w:r w:rsidRPr="00D839FF">
        <w:t xml:space="preserve"> is used to configure UE specific power control parameter for PUSCH.</w:t>
      </w:r>
    </w:p>
    <w:p w14:paraId="2C199C83" w14:textId="77777777" w:rsidR="00394471" w:rsidRPr="00D839FF" w:rsidRDefault="00394471" w:rsidP="00394471">
      <w:pPr>
        <w:pStyle w:val="TH"/>
      </w:pPr>
      <w:r w:rsidRPr="00D839FF">
        <w:rPr>
          <w:i/>
        </w:rPr>
        <w:t>PUSCH-PowerControl</w:t>
      </w:r>
      <w:r w:rsidRPr="00D839FF">
        <w:t xml:space="preserve"> information element</w:t>
      </w:r>
    </w:p>
    <w:p w14:paraId="6D961046" w14:textId="77777777" w:rsidR="00394471" w:rsidRPr="00D839FF" w:rsidRDefault="00394471" w:rsidP="00D839FF">
      <w:pPr>
        <w:pStyle w:val="PL"/>
        <w:rPr>
          <w:color w:val="808080"/>
        </w:rPr>
      </w:pPr>
      <w:r w:rsidRPr="00D839FF">
        <w:rPr>
          <w:color w:val="808080"/>
        </w:rPr>
        <w:t>-- ASN1START</w:t>
      </w:r>
    </w:p>
    <w:p w14:paraId="30FB4099" w14:textId="77777777" w:rsidR="00394471" w:rsidRPr="00D839FF" w:rsidRDefault="00394471" w:rsidP="00D839FF">
      <w:pPr>
        <w:pStyle w:val="PL"/>
        <w:rPr>
          <w:color w:val="808080"/>
        </w:rPr>
      </w:pPr>
      <w:r w:rsidRPr="00D839FF">
        <w:rPr>
          <w:color w:val="808080"/>
        </w:rPr>
        <w:t>-- TAG-PUSCH-POWERCONTROL-START</w:t>
      </w:r>
    </w:p>
    <w:p w14:paraId="31E9E81A" w14:textId="77777777" w:rsidR="00394471" w:rsidRPr="00D839FF" w:rsidRDefault="00394471" w:rsidP="00D839FF">
      <w:pPr>
        <w:pStyle w:val="PL"/>
      </w:pPr>
    </w:p>
    <w:p w14:paraId="757A01F6" w14:textId="5819ACFE" w:rsidR="00394471" w:rsidRPr="00D839FF" w:rsidRDefault="00394471" w:rsidP="00D839FF">
      <w:pPr>
        <w:pStyle w:val="PL"/>
      </w:pPr>
      <w:r w:rsidRPr="00D839FF">
        <w:t xml:space="preserve">PUSCH-PowerControl ::=              </w:t>
      </w:r>
      <w:r w:rsidRPr="00D839FF">
        <w:rPr>
          <w:color w:val="993366"/>
        </w:rPr>
        <w:t>SEQUENCE</w:t>
      </w:r>
      <w:r w:rsidRPr="00D839FF">
        <w:t xml:space="preserve"> {</w:t>
      </w:r>
    </w:p>
    <w:p w14:paraId="64AA365F" w14:textId="77777777" w:rsidR="00394471" w:rsidRPr="00D839FF" w:rsidRDefault="00394471" w:rsidP="00D839FF">
      <w:pPr>
        <w:pStyle w:val="PL"/>
        <w:rPr>
          <w:color w:val="808080"/>
        </w:rPr>
      </w:pPr>
      <w:r w:rsidRPr="00D839FF">
        <w:t xml:space="preserve">    tpc-Accumulation                    </w:t>
      </w:r>
      <w:r w:rsidRPr="00D839FF">
        <w:rPr>
          <w:color w:val="993366"/>
        </w:rPr>
        <w:t>ENUMERATED</w:t>
      </w:r>
      <w:r w:rsidRPr="00D839FF">
        <w:t xml:space="preserve"> { disabled }                                                 </w:t>
      </w:r>
      <w:r w:rsidRPr="00D839FF">
        <w:rPr>
          <w:color w:val="993366"/>
        </w:rPr>
        <w:t>OPTIONAL</w:t>
      </w:r>
      <w:r w:rsidRPr="00D839FF">
        <w:t xml:space="preserve">, </w:t>
      </w:r>
      <w:r w:rsidRPr="00D839FF">
        <w:rPr>
          <w:color w:val="808080"/>
        </w:rPr>
        <w:t>-- Need S</w:t>
      </w:r>
    </w:p>
    <w:p w14:paraId="70F4CC07" w14:textId="77777777" w:rsidR="00394471" w:rsidRPr="00D839FF" w:rsidRDefault="00394471" w:rsidP="00D839FF">
      <w:pPr>
        <w:pStyle w:val="PL"/>
        <w:rPr>
          <w:color w:val="808080"/>
        </w:rPr>
      </w:pPr>
      <w:r w:rsidRPr="00D839FF">
        <w:t xml:space="preserve">    msg3-Alpha                          Alpha                                                                   </w:t>
      </w:r>
      <w:r w:rsidRPr="00D839FF">
        <w:rPr>
          <w:color w:val="993366"/>
        </w:rPr>
        <w:t>OPTIONAL</w:t>
      </w:r>
      <w:r w:rsidRPr="00D839FF">
        <w:t xml:space="preserve">, </w:t>
      </w:r>
      <w:r w:rsidRPr="00D839FF">
        <w:rPr>
          <w:color w:val="808080"/>
        </w:rPr>
        <w:t>-- Need S</w:t>
      </w:r>
    </w:p>
    <w:p w14:paraId="7A44097F" w14:textId="77777777" w:rsidR="00394471" w:rsidRPr="00D839FF" w:rsidRDefault="00394471" w:rsidP="00D839FF">
      <w:pPr>
        <w:pStyle w:val="PL"/>
        <w:rPr>
          <w:color w:val="808080"/>
        </w:rPr>
      </w:pPr>
      <w:r w:rsidRPr="00D839FF">
        <w:t xml:space="preserve">    p0-NominalWithoutGrant              </w:t>
      </w:r>
      <w:r w:rsidRPr="00D839FF">
        <w:rPr>
          <w:color w:val="993366"/>
        </w:rPr>
        <w:t>INTEGER</w:t>
      </w:r>
      <w:r w:rsidRPr="00D839FF">
        <w:t xml:space="preserve"> (-202..24)                                                      </w:t>
      </w:r>
      <w:r w:rsidRPr="00D839FF">
        <w:rPr>
          <w:color w:val="993366"/>
        </w:rPr>
        <w:t>OPTIONAL</w:t>
      </w:r>
      <w:r w:rsidRPr="00D839FF">
        <w:t xml:space="preserve">, </w:t>
      </w:r>
      <w:r w:rsidRPr="00D839FF">
        <w:rPr>
          <w:color w:val="808080"/>
        </w:rPr>
        <w:t>-- Need M</w:t>
      </w:r>
    </w:p>
    <w:p w14:paraId="1F2D4F24" w14:textId="77777777" w:rsidR="00394471" w:rsidRPr="00D839FF" w:rsidRDefault="00394471" w:rsidP="00D839FF">
      <w:pPr>
        <w:pStyle w:val="PL"/>
        <w:rPr>
          <w:color w:val="808080"/>
        </w:rPr>
      </w:pPr>
      <w:r w:rsidRPr="00D839FF">
        <w:t xml:space="preserve">    p0-AlphaSets                        </w:t>
      </w:r>
      <w:r w:rsidRPr="00D839FF">
        <w:rPr>
          <w:color w:val="993366"/>
        </w:rPr>
        <w:t>SEQUENCE</w:t>
      </w:r>
      <w:r w:rsidRPr="00D839FF">
        <w:t xml:space="preserve"> (</w:t>
      </w:r>
      <w:r w:rsidRPr="00D839FF">
        <w:rPr>
          <w:color w:val="993366"/>
        </w:rPr>
        <w:t>SIZE</w:t>
      </w:r>
      <w:r w:rsidRPr="00D839FF">
        <w:t xml:space="preserve"> (1..maxNrofP0-PUSCH-AlphaSets))</w:t>
      </w:r>
      <w:r w:rsidRPr="00D839FF">
        <w:rPr>
          <w:color w:val="993366"/>
        </w:rPr>
        <w:t xml:space="preserve"> OF</w:t>
      </w:r>
      <w:r w:rsidRPr="00D839FF">
        <w:t xml:space="preserve"> P0-PUSCH-AlphaSet     </w:t>
      </w:r>
      <w:r w:rsidRPr="00D839FF">
        <w:rPr>
          <w:color w:val="993366"/>
        </w:rPr>
        <w:t>OPTIONAL</w:t>
      </w:r>
      <w:r w:rsidRPr="00D839FF">
        <w:t xml:space="preserve">, </w:t>
      </w:r>
      <w:r w:rsidRPr="00D839FF">
        <w:rPr>
          <w:color w:val="808080"/>
        </w:rPr>
        <w:t>-- Need M</w:t>
      </w:r>
    </w:p>
    <w:p w14:paraId="2841D140" w14:textId="77777777" w:rsidR="00394471" w:rsidRPr="00D839FF" w:rsidRDefault="00394471" w:rsidP="00D839FF">
      <w:pPr>
        <w:pStyle w:val="PL"/>
      </w:pPr>
      <w:r w:rsidRPr="00D839FF">
        <w:t xml:space="preserve">    pathlossReferenceRSToAddModList     </w:t>
      </w:r>
      <w:r w:rsidRPr="00D839FF">
        <w:rPr>
          <w:color w:val="993366"/>
        </w:rPr>
        <w:t>SEQUENCE</w:t>
      </w:r>
      <w:r w:rsidRPr="00D839FF">
        <w:t xml:space="preserve"> (</w:t>
      </w:r>
      <w:r w:rsidRPr="00D839FF">
        <w:rPr>
          <w:color w:val="993366"/>
        </w:rPr>
        <w:t>SIZE</w:t>
      </w:r>
      <w:r w:rsidRPr="00D839FF">
        <w:t xml:space="preserve"> (1..maxNrofPUSCH-PathlossReferenceRSs))</w:t>
      </w:r>
      <w:r w:rsidRPr="00D839FF">
        <w:rPr>
          <w:color w:val="993366"/>
        </w:rPr>
        <w:t xml:space="preserve"> OF</w:t>
      </w:r>
      <w:r w:rsidRPr="00D839FF">
        <w:t xml:space="preserve"> PUSCH-PathlossReferenceRS</w:t>
      </w:r>
    </w:p>
    <w:p w14:paraId="00054E6F"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669EA50E" w14:textId="77777777" w:rsidR="00394471" w:rsidRPr="00D839FF" w:rsidRDefault="00394471" w:rsidP="00D839FF">
      <w:pPr>
        <w:pStyle w:val="PL"/>
      </w:pPr>
      <w:r w:rsidRPr="00D839FF">
        <w:t xml:space="preserve">    pathlossReferenceRSToReleaseList    </w:t>
      </w:r>
      <w:r w:rsidRPr="00D839FF">
        <w:rPr>
          <w:color w:val="993366"/>
        </w:rPr>
        <w:t>SEQUENCE</w:t>
      </w:r>
      <w:r w:rsidRPr="00D839FF">
        <w:t xml:space="preserve"> (</w:t>
      </w:r>
      <w:r w:rsidRPr="00D839FF">
        <w:rPr>
          <w:color w:val="993366"/>
        </w:rPr>
        <w:t>SIZE</w:t>
      </w:r>
      <w:r w:rsidRPr="00D839FF">
        <w:t xml:space="preserve"> (1..maxNrofPUSCH-PathlossReferenceRSs))</w:t>
      </w:r>
      <w:r w:rsidRPr="00D839FF">
        <w:rPr>
          <w:color w:val="993366"/>
        </w:rPr>
        <w:t xml:space="preserve"> OF</w:t>
      </w:r>
      <w:r w:rsidRPr="00D839FF">
        <w:t xml:space="preserve"> PUSCH-PathlossReferenceRS-Id</w:t>
      </w:r>
    </w:p>
    <w:p w14:paraId="6F2EF4C8"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77719D88" w14:textId="77777777" w:rsidR="00394471" w:rsidRPr="00D839FF" w:rsidRDefault="00394471" w:rsidP="00D839FF">
      <w:pPr>
        <w:pStyle w:val="PL"/>
        <w:rPr>
          <w:color w:val="808080"/>
        </w:rPr>
      </w:pPr>
      <w:r w:rsidRPr="00D839FF">
        <w:t xml:space="preserve">    twoPUSCH-PC-AdjustmentStates        </w:t>
      </w:r>
      <w:r w:rsidRPr="00D839FF">
        <w:rPr>
          <w:color w:val="993366"/>
        </w:rPr>
        <w:t>ENUMERATED</w:t>
      </w:r>
      <w:r w:rsidRPr="00D839FF">
        <w:t xml:space="preserve"> {twoStates}                                                  </w:t>
      </w:r>
      <w:r w:rsidRPr="00D839FF">
        <w:rPr>
          <w:color w:val="993366"/>
        </w:rPr>
        <w:t>OPTIONAL</w:t>
      </w:r>
      <w:r w:rsidRPr="00D839FF">
        <w:t xml:space="preserve">, </w:t>
      </w:r>
      <w:r w:rsidRPr="00D839FF">
        <w:rPr>
          <w:color w:val="808080"/>
        </w:rPr>
        <w:t>-- Need S</w:t>
      </w:r>
    </w:p>
    <w:p w14:paraId="5CB5546E" w14:textId="77777777" w:rsidR="00394471" w:rsidRPr="00D839FF" w:rsidRDefault="00394471" w:rsidP="00D839FF">
      <w:pPr>
        <w:pStyle w:val="PL"/>
        <w:rPr>
          <w:color w:val="808080"/>
        </w:rPr>
      </w:pPr>
      <w:r w:rsidRPr="00D839FF">
        <w:t xml:space="preserve">    deltaMCS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S</w:t>
      </w:r>
    </w:p>
    <w:p w14:paraId="3374DAB3" w14:textId="77777777" w:rsidR="00394471" w:rsidRPr="00D839FF" w:rsidRDefault="00394471" w:rsidP="00D839FF">
      <w:pPr>
        <w:pStyle w:val="PL"/>
      </w:pPr>
      <w:r w:rsidRPr="00D839FF">
        <w:t xml:space="preserve">    sri-PUSCH-MappingToAddModList       </w:t>
      </w:r>
      <w:r w:rsidRPr="00D839FF">
        <w:rPr>
          <w:color w:val="993366"/>
        </w:rPr>
        <w:t>SEQUENCE</w:t>
      </w:r>
      <w:r w:rsidRPr="00D839FF">
        <w:t xml:space="preserve"> (</w:t>
      </w:r>
      <w:r w:rsidRPr="00D839FF">
        <w:rPr>
          <w:color w:val="993366"/>
        </w:rPr>
        <w:t>SIZE</w:t>
      </w:r>
      <w:r w:rsidRPr="00D839FF">
        <w:t xml:space="preserve"> (1..maxNrofSRI-PUSCH-Mappings))</w:t>
      </w:r>
      <w:r w:rsidRPr="00D839FF">
        <w:rPr>
          <w:color w:val="993366"/>
        </w:rPr>
        <w:t xml:space="preserve"> OF</w:t>
      </w:r>
      <w:r w:rsidRPr="00D839FF">
        <w:t xml:space="preserve"> SRI-PUSCH-PowerControl</w:t>
      </w:r>
    </w:p>
    <w:p w14:paraId="24F6DD98"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2D9FDE85" w14:textId="77777777" w:rsidR="00394471" w:rsidRPr="00D839FF" w:rsidRDefault="00394471" w:rsidP="00D839FF">
      <w:pPr>
        <w:pStyle w:val="PL"/>
      </w:pPr>
      <w:r w:rsidRPr="00D839FF">
        <w:t xml:space="preserve">    sri-PUSCH-MappingToReleaseList      </w:t>
      </w:r>
      <w:r w:rsidRPr="00D839FF">
        <w:rPr>
          <w:color w:val="993366"/>
        </w:rPr>
        <w:t>SEQUENCE</w:t>
      </w:r>
      <w:r w:rsidRPr="00D839FF">
        <w:t xml:space="preserve"> (</w:t>
      </w:r>
      <w:r w:rsidRPr="00D839FF">
        <w:rPr>
          <w:color w:val="993366"/>
        </w:rPr>
        <w:t>SIZE</w:t>
      </w:r>
      <w:r w:rsidRPr="00D839FF">
        <w:t xml:space="preserve"> (1..maxNrofSRI-PUSCH-Mappings))</w:t>
      </w:r>
      <w:r w:rsidRPr="00D839FF">
        <w:rPr>
          <w:color w:val="993366"/>
        </w:rPr>
        <w:t xml:space="preserve"> OF</w:t>
      </w:r>
      <w:r w:rsidRPr="00D839FF">
        <w:t xml:space="preserve"> SRI-PUSCH-PowerControlId</w:t>
      </w:r>
    </w:p>
    <w:p w14:paraId="69286709"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4E05B27D" w14:textId="77777777" w:rsidR="00394471" w:rsidRPr="00D839FF" w:rsidRDefault="00394471" w:rsidP="00D839FF">
      <w:pPr>
        <w:pStyle w:val="PL"/>
      </w:pPr>
      <w:r w:rsidRPr="00D839FF">
        <w:t>}</w:t>
      </w:r>
    </w:p>
    <w:p w14:paraId="4B9D46AB" w14:textId="77777777" w:rsidR="00394471" w:rsidRPr="00D839FF" w:rsidRDefault="00394471" w:rsidP="00D839FF">
      <w:pPr>
        <w:pStyle w:val="PL"/>
      </w:pPr>
    </w:p>
    <w:p w14:paraId="6BACDF1E" w14:textId="77777777" w:rsidR="00394471" w:rsidRPr="00D839FF" w:rsidRDefault="00394471" w:rsidP="00D839FF">
      <w:pPr>
        <w:pStyle w:val="PL"/>
      </w:pPr>
      <w:r w:rsidRPr="00D839FF">
        <w:t xml:space="preserve">P0-PUSCH-AlphaSet ::=               </w:t>
      </w:r>
      <w:r w:rsidRPr="00D839FF">
        <w:rPr>
          <w:color w:val="993366"/>
        </w:rPr>
        <w:t>SEQUENCE</w:t>
      </w:r>
      <w:r w:rsidRPr="00D839FF">
        <w:t xml:space="preserve"> {</w:t>
      </w:r>
    </w:p>
    <w:p w14:paraId="61F8694C" w14:textId="77777777" w:rsidR="00394471" w:rsidRPr="00D839FF" w:rsidRDefault="00394471" w:rsidP="00D839FF">
      <w:pPr>
        <w:pStyle w:val="PL"/>
      </w:pPr>
      <w:r w:rsidRPr="00D839FF">
        <w:t xml:space="preserve">    p0-PUSCH-AlphaSetId                 P0-PUSCH-AlphaSetId,</w:t>
      </w:r>
    </w:p>
    <w:p w14:paraId="11EC7BED" w14:textId="77777777" w:rsidR="00394471" w:rsidRPr="00D839FF" w:rsidRDefault="00394471" w:rsidP="00D839FF">
      <w:pPr>
        <w:pStyle w:val="PL"/>
        <w:rPr>
          <w:color w:val="808080"/>
        </w:rPr>
      </w:pPr>
      <w:r w:rsidRPr="00D839FF">
        <w:t xml:space="preserve">    p0                                  </w:t>
      </w:r>
      <w:r w:rsidRPr="00D839FF">
        <w:rPr>
          <w:color w:val="993366"/>
        </w:rPr>
        <w:t>INTEGER</w:t>
      </w:r>
      <w:r w:rsidRPr="00D839FF">
        <w:t xml:space="preserve"> (-16..15)                                                       </w:t>
      </w:r>
      <w:r w:rsidRPr="00D839FF">
        <w:rPr>
          <w:color w:val="993366"/>
        </w:rPr>
        <w:t>OPTIONAL</w:t>
      </w:r>
      <w:r w:rsidRPr="00D839FF">
        <w:t xml:space="preserve">, </w:t>
      </w:r>
      <w:r w:rsidRPr="00D839FF">
        <w:rPr>
          <w:color w:val="808080"/>
        </w:rPr>
        <w:t>-- Need S</w:t>
      </w:r>
    </w:p>
    <w:p w14:paraId="385AFB7B" w14:textId="77777777" w:rsidR="00394471" w:rsidRPr="00D839FF" w:rsidRDefault="00394471" w:rsidP="00D839FF">
      <w:pPr>
        <w:pStyle w:val="PL"/>
        <w:rPr>
          <w:color w:val="808080"/>
        </w:rPr>
      </w:pPr>
      <w:r w:rsidRPr="00D839FF">
        <w:t xml:space="preserve">    alpha                               Alpha                                                                   </w:t>
      </w:r>
      <w:r w:rsidRPr="00D839FF">
        <w:rPr>
          <w:color w:val="993366"/>
        </w:rPr>
        <w:t>OPTIONAL</w:t>
      </w:r>
      <w:r w:rsidRPr="00D839FF">
        <w:t xml:space="preserve">  </w:t>
      </w:r>
      <w:r w:rsidRPr="00D839FF">
        <w:rPr>
          <w:color w:val="808080"/>
        </w:rPr>
        <w:t>-- Need S</w:t>
      </w:r>
    </w:p>
    <w:p w14:paraId="156E62FF" w14:textId="77777777" w:rsidR="00394471" w:rsidRPr="00C5466B" w:rsidRDefault="00394471" w:rsidP="00D839FF">
      <w:pPr>
        <w:pStyle w:val="PL"/>
        <w:rPr>
          <w:lang w:val="sv-SE"/>
          <w:rPrChange w:id="3185" w:author="Tao Cai" w:date="2025-06-05T13:36:00Z">
            <w:rPr/>
          </w:rPrChange>
        </w:rPr>
      </w:pPr>
      <w:r w:rsidRPr="00C5466B">
        <w:rPr>
          <w:lang w:val="sv-SE"/>
          <w:rPrChange w:id="3186" w:author="Tao Cai" w:date="2025-06-05T13:36:00Z">
            <w:rPr/>
          </w:rPrChange>
        </w:rPr>
        <w:t>}</w:t>
      </w:r>
    </w:p>
    <w:p w14:paraId="46D884C9" w14:textId="77777777" w:rsidR="00394471" w:rsidRPr="00C5466B" w:rsidRDefault="00394471" w:rsidP="00D839FF">
      <w:pPr>
        <w:pStyle w:val="PL"/>
        <w:rPr>
          <w:lang w:val="sv-SE"/>
          <w:rPrChange w:id="3187" w:author="Tao Cai" w:date="2025-06-05T13:36:00Z">
            <w:rPr/>
          </w:rPrChange>
        </w:rPr>
      </w:pPr>
    </w:p>
    <w:p w14:paraId="7B6AFD0A" w14:textId="77777777" w:rsidR="00394471" w:rsidRPr="00C5466B" w:rsidRDefault="00394471" w:rsidP="00D839FF">
      <w:pPr>
        <w:pStyle w:val="PL"/>
        <w:rPr>
          <w:lang w:val="sv-SE"/>
          <w:rPrChange w:id="3188" w:author="Tao Cai" w:date="2025-06-05T13:36:00Z">
            <w:rPr/>
          </w:rPrChange>
        </w:rPr>
      </w:pPr>
      <w:r w:rsidRPr="00C5466B">
        <w:rPr>
          <w:lang w:val="sv-SE"/>
          <w:rPrChange w:id="3189" w:author="Tao Cai" w:date="2025-06-05T13:36:00Z">
            <w:rPr/>
          </w:rPrChange>
        </w:rPr>
        <w:t xml:space="preserve">P0-PUSCH-AlphaSetId ::=             </w:t>
      </w:r>
      <w:r w:rsidRPr="00C5466B">
        <w:rPr>
          <w:color w:val="993366"/>
          <w:lang w:val="sv-SE"/>
          <w:rPrChange w:id="3190" w:author="Tao Cai" w:date="2025-06-05T13:36:00Z">
            <w:rPr>
              <w:color w:val="993366"/>
            </w:rPr>
          </w:rPrChange>
        </w:rPr>
        <w:t>INTEGER</w:t>
      </w:r>
      <w:r w:rsidRPr="00C5466B">
        <w:rPr>
          <w:lang w:val="sv-SE"/>
          <w:rPrChange w:id="3191" w:author="Tao Cai" w:date="2025-06-05T13:36:00Z">
            <w:rPr/>
          </w:rPrChange>
        </w:rPr>
        <w:t xml:space="preserve"> (0..maxNrofP0-PUSCH-AlphaSets-1)</w:t>
      </w:r>
    </w:p>
    <w:p w14:paraId="527A69A9" w14:textId="77777777" w:rsidR="00394471" w:rsidRPr="00C5466B" w:rsidRDefault="00394471" w:rsidP="00D839FF">
      <w:pPr>
        <w:pStyle w:val="PL"/>
        <w:rPr>
          <w:lang w:val="sv-SE"/>
          <w:rPrChange w:id="3192" w:author="Tao Cai" w:date="2025-06-05T13:36:00Z">
            <w:rPr/>
          </w:rPrChange>
        </w:rPr>
      </w:pPr>
    </w:p>
    <w:p w14:paraId="3D344A24" w14:textId="77777777" w:rsidR="00394471" w:rsidRPr="00D839FF" w:rsidRDefault="00394471" w:rsidP="00D839FF">
      <w:pPr>
        <w:pStyle w:val="PL"/>
      </w:pPr>
      <w:r w:rsidRPr="00D839FF">
        <w:t xml:space="preserve">PUSCH-PathlossReferenceRS ::=       </w:t>
      </w:r>
      <w:r w:rsidRPr="00D839FF">
        <w:rPr>
          <w:color w:val="993366"/>
        </w:rPr>
        <w:t>SEQUENCE</w:t>
      </w:r>
      <w:r w:rsidRPr="00D839FF">
        <w:t xml:space="preserve"> {</w:t>
      </w:r>
    </w:p>
    <w:p w14:paraId="1A0D2770" w14:textId="77777777" w:rsidR="00394471" w:rsidRPr="00D839FF" w:rsidRDefault="00394471" w:rsidP="00D839FF">
      <w:pPr>
        <w:pStyle w:val="PL"/>
      </w:pPr>
      <w:r w:rsidRPr="00D839FF">
        <w:t xml:space="preserve">    pusch-PathlossReferenceRS-Id        PUSCH-PathlossReferenceRS-Id,</w:t>
      </w:r>
    </w:p>
    <w:p w14:paraId="05AEBDCC" w14:textId="77777777" w:rsidR="00394471" w:rsidRPr="00D839FF" w:rsidRDefault="00394471" w:rsidP="00D839FF">
      <w:pPr>
        <w:pStyle w:val="PL"/>
      </w:pPr>
      <w:r w:rsidRPr="00D839FF">
        <w:t xml:space="preserve">    referenceSignal                     </w:t>
      </w:r>
      <w:r w:rsidRPr="00D839FF">
        <w:rPr>
          <w:color w:val="993366"/>
        </w:rPr>
        <w:t>CHOICE</w:t>
      </w:r>
      <w:r w:rsidRPr="00D839FF">
        <w:t xml:space="preserve"> {</w:t>
      </w:r>
    </w:p>
    <w:p w14:paraId="1BB3E0E0" w14:textId="77777777" w:rsidR="00394471" w:rsidRPr="00D839FF" w:rsidRDefault="00394471" w:rsidP="00D839FF">
      <w:pPr>
        <w:pStyle w:val="PL"/>
      </w:pPr>
      <w:r w:rsidRPr="00D839FF">
        <w:t xml:space="preserve">        ssb-Index                           SSB-Index,</w:t>
      </w:r>
    </w:p>
    <w:p w14:paraId="5EC6B9D4" w14:textId="77777777" w:rsidR="00394471" w:rsidRPr="00D839FF" w:rsidRDefault="00394471" w:rsidP="00D839FF">
      <w:pPr>
        <w:pStyle w:val="PL"/>
      </w:pPr>
      <w:r w:rsidRPr="00D839FF">
        <w:t xml:space="preserve">        csi-RS-Index                        NZP-CSI-RS-ResourceId</w:t>
      </w:r>
    </w:p>
    <w:p w14:paraId="08D3ECA9" w14:textId="77777777" w:rsidR="00394471" w:rsidRPr="00D839FF" w:rsidRDefault="00394471" w:rsidP="00D839FF">
      <w:pPr>
        <w:pStyle w:val="PL"/>
      </w:pPr>
      <w:r w:rsidRPr="00D839FF">
        <w:t xml:space="preserve">    }</w:t>
      </w:r>
    </w:p>
    <w:p w14:paraId="452ABF6C" w14:textId="77777777" w:rsidR="00394471" w:rsidRPr="00D839FF" w:rsidRDefault="00394471" w:rsidP="00D839FF">
      <w:pPr>
        <w:pStyle w:val="PL"/>
      </w:pPr>
      <w:r w:rsidRPr="00D839FF">
        <w:t>}</w:t>
      </w:r>
    </w:p>
    <w:p w14:paraId="13FE7CA3" w14:textId="77777777" w:rsidR="00394471" w:rsidRPr="00D839FF" w:rsidRDefault="00394471" w:rsidP="00D839FF">
      <w:pPr>
        <w:pStyle w:val="PL"/>
      </w:pPr>
    </w:p>
    <w:p w14:paraId="250029FF" w14:textId="77777777" w:rsidR="00394471" w:rsidRPr="00D839FF" w:rsidRDefault="00394471" w:rsidP="00D839FF">
      <w:pPr>
        <w:pStyle w:val="PL"/>
      </w:pPr>
      <w:r w:rsidRPr="00D839FF">
        <w:t xml:space="preserve">PUSCH-PathlossReferenceRS-r16 ::=   </w:t>
      </w:r>
      <w:r w:rsidRPr="00D839FF">
        <w:rPr>
          <w:color w:val="993366"/>
        </w:rPr>
        <w:t>SEQUENCE</w:t>
      </w:r>
      <w:r w:rsidRPr="00D839FF">
        <w:t xml:space="preserve"> {</w:t>
      </w:r>
    </w:p>
    <w:p w14:paraId="1257D8A2" w14:textId="77777777" w:rsidR="00394471" w:rsidRPr="00D839FF" w:rsidRDefault="00394471" w:rsidP="00D839FF">
      <w:pPr>
        <w:pStyle w:val="PL"/>
      </w:pPr>
      <w:r w:rsidRPr="00D839FF">
        <w:t xml:space="preserve">    pusch-PathlossReferenceRS-Id-r16    PUSCH-PathlossReferenceRS-Id-v1610,</w:t>
      </w:r>
    </w:p>
    <w:p w14:paraId="4F1E6CC8" w14:textId="77777777" w:rsidR="00394471" w:rsidRPr="00D839FF" w:rsidRDefault="00394471" w:rsidP="00D839FF">
      <w:pPr>
        <w:pStyle w:val="PL"/>
      </w:pPr>
      <w:r w:rsidRPr="00D839FF">
        <w:t xml:space="preserve">    referenceSignal-r16                 </w:t>
      </w:r>
      <w:r w:rsidRPr="00D839FF">
        <w:rPr>
          <w:color w:val="993366"/>
        </w:rPr>
        <w:t>CHOICE</w:t>
      </w:r>
      <w:r w:rsidRPr="00D839FF">
        <w:t xml:space="preserve"> {</w:t>
      </w:r>
    </w:p>
    <w:p w14:paraId="5D401BC2" w14:textId="77777777" w:rsidR="00394471" w:rsidRPr="00D839FF" w:rsidRDefault="00394471" w:rsidP="00D839FF">
      <w:pPr>
        <w:pStyle w:val="PL"/>
      </w:pPr>
      <w:r w:rsidRPr="00D839FF">
        <w:t xml:space="preserve">        ssb-Index-r16                       SSB-Index,</w:t>
      </w:r>
    </w:p>
    <w:p w14:paraId="7F75B8EA" w14:textId="77777777" w:rsidR="00394471" w:rsidRPr="00D839FF" w:rsidRDefault="00394471" w:rsidP="00D839FF">
      <w:pPr>
        <w:pStyle w:val="PL"/>
      </w:pPr>
      <w:r w:rsidRPr="00D839FF">
        <w:t xml:space="preserve">        csi-RS-Index-r16                    NZP-CSI-RS-ResourceId</w:t>
      </w:r>
    </w:p>
    <w:p w14:paraId="6243E83C" w14:textId="77777777" w:rsidR="00394471" w:rsidRPr="00D839FF" w:rsidRDefault="00394471" w:rsidP="00D839FF">
      <w:pPr>
        <w:pStyle w:val="PL"/>
      </w:pPr>
      <w:r w:rsidRPr="00D839FF">
        <w:t xml:space="preserve">    }</w:t>
      </w:r>
    </w:p>
    <w:p w14:paraId="6231301E" w14:textId="77777777" w:rsidR="00394471" w:rsidRPr="00D839FF" w:rsidRDefault="00394471" w:rsidP="00D839FF">
      <w:pPr>
        <w:pStyle w:val="PL"/>
      </w:pPr>
      <w:r w:rsidRPr="00D839FF">
        <w:t>}</w:t>
      </w:r>
    </w:p>
    <w:p w14:paraId="4D97EFEC" w14:textId="77777777" w:rsidR="00770F46" w:rsidRPr="00D839FF" w:rsidRDefault="00770F46" w:rsidP="00D839FF">
      <w:pPr>
        <w:pStyle w:val="PL"/>
      </w:pPr>
    </w:p>
    <w:p w14:paraId="58DC11EA" w14:textId="7082BF3B" w:rsidR="00770F46" w:rsidRPr="00D839FF" w:rsidRDefault="00167A48" w:rsidP="00D839FF">
      <w:pPr>
        <w:pStyle w:val="PL"/>
      </w:pPr>
      <w:r w:rsidRPr="00D839FF">
        <w:t>DummyPathlossReferenceRS-v1710</w:t>
      </w:r>
      <w:r w:rsidR="00770F46" w:rsidRPr="00D839FF">
        <w:t xml:space="preserve"> ::= </w:t>
      </w:r>
      <w:r w:rsidR="00770F46" w:rsidRPr="00D839FF">
        <w:rPr>
          <w:color w:val="993366"/>
        </w:rPr>
        <w:t>SEQUENCE</w:t>
      </w:r>
      <w:r w:rsidR="00770F46" w:rsidRPr="00D839FF">
        <w:t xml:space="preserve"> {</w:t>
      </w:r>
    </w:p>
    <w:p w14:paraId="0DA82E67" w14:textId="77777777" w:rsidR="00770F46" w:rsidRPr="00D839FF" w:rsidRDefault="00770F46" w:rsidP="00D839FF">
      <w:pPr>
        <w:pStyle w:val="PL"/>
      </w:pPr>
      <w:r w:rsidRPr="00D839FF">
        <w:t xml:space="preserve">    pusch-PathlossReferenceRS-Id-r17    PUSCH-PathlossReferenceRS-Id-r17,</w:t>
      </w:r>
    </w:p>
    <w:p w14:paraId="0808EA95" w14:textId="2DAEBA91" w:rsidR="00770F46" w:rsidRPr="00D839FF" w:rsidRDefault="00770F46" w:rsidP="00D839FF">
      <w:pPr>
        <w:pStyle w:val="PL"/>
        <w:rPr>
          <w:color w:val="808080"/>
        </w:rPr>
      </w:pPr>
      <w:r w:rsidRPr="00D839FF">
        <w:t xml:space="preserve">    </w:t>
      </w:r>
      <w:r w:rsidRPr="00D839FF">
        <w:rPr>
          <w:rFonts w:eastAsiaTheme="minorEastAsia"/>
        </w:rPr>
        <w:t>additionalPCI-r17</w:t>
      </w:r>
      <w:r w:rsidRPr="00D839FF">
        <w:t xml:space="preserve">                   AdditionalPCIIndex-r17                                         </w:t>
      </w:r>
      <w:r w:rsidRPr="00D839FF">
        <w:rPr>
          <w:color w:val="993366"/>
        </w:rPr>
        <w:t>OPTIONAL</w:t>
      </w:r>
      <w:r w:rsidRPr="00D839FF">
        <w:t xml:space="preserve">  </w:t>
      </w:r>
      <w:r w:rsidRPr="00D839FF">
        <w:rPr>
          <w:color w:val="808080"/>
        </w:rPr>
        <w:t>-- Need R</w:t>
      </w:r>
    </w:p>
    <w:p w14:paraId="21AC87E0" w14:textId="77777777" w:rsidR="00770F46" w:rsidRPr="00D839FF" w:rsidRDefault="00770F46" w:rsidP="00D839FF">
      <w:pPr>
        <w:pStyle w:val="PL"/>
      </w:pPr>
      <w:r w:rsidRPr="00D839FF">
        <w:t>}</w:t>
      </w:r>
    </w:p>
    <w:p w14:paraId="140FE570" w14:textId="77777777" w:rsidR="00394471" w:rsidRPr="00D839FF" w:rsidRDefault="00394471" w:rsidP="00D839FF">
      <w:pPr>
        <w:pStyle w:val="PL"/>
      </w:pPr>
    </w:p>
    <w:p w14:paraId="40E1BACD" w14:textId="77777777" w:rsidR="00394471" w:rsidRPr="00D839FF" w:rsidRDefault="00394471" w:rsidP="00D839FF">
      <w:pPr>
        <w:pStyle w:val="PL"/>
      </w:pPr>
      <w:r w:rsidRPr="00D839FF">
        <w:t xml:space="preserve">PUSCH-PathlossReferenceRS-Id ::=    </w:t>
      </w:r>
      <w:r w:rsidRPr="00D839FF">
        <w:rPr>
          <w:color w:val="993366"/>
        </w:rPr>
        <w:t>INTEGER</w:t>
      </w:r>
      <w:r w:rsidRPr="00D839FF">
        <w:t xml:space="preserve"> (0..maxNrofPUSCH-PathlossReferenceRSs-1)</w:t>
      </w:r>
    </w:p>
    <w:p w14:paraId="2EC81E65" w14:textId="77777777" w:rsidR="00394471" w:rsidRPr="00D839FF" w:rsidRDefault="00394471" w:rsidP="00D839FF">
      <w:pPr>
        <w:pStyle w:val="PL"/>
      </w:pPr>
    </w:p>
    <w:p w14:paraId="4E42CCF3" w14:textId="77777777" w:rsidR="00394471" w:rsidRPr="00D839FF" w:rsidRDefault="00394471" w:rsidP="00D839FF">
      <w:pPr>
        <w:pStyle w:val="PL"/>
      </w:pPr>
      <w:r w:rsidRPr="00D839FF">
        <w:t xml:space="preserve">PUSCH-PathlossReferenceRS-Id-v1610 ::= </w:t>
      </w:r>
      <w:r w:rsidRPr="00D839FF">
        <w:rPr>
          <w:color w:val="993366"/>
        </w:rPr>
        <w:t>INTEGER</w:t>
      </w:r>
      <w:r w:rsidRPr="00D839FF">
        <w:t xml:space="preserve"> (maxNrofPUSCH-PathlossReferenceRSs..maxNrofPUSCH-PathlossReferenceRSs-1-r16)</w:t>
      </w:r>
    </w:p>
    <w:p w14:paraId="73BD7252" w14:textId="0257C28F" w:rsidR="00394471" w:rsidRPr="00D839FF" w:rsidRDefault="00394471" w:rsidP="00D839FF">
      <w:pPr>
        <w:pStyle w:val="PL"/>
      </w:pPr>
    </w:p>
    <w:p w14:paraId="39EC83C0" w14:textId="61C107E8" w:rsidR="00770F46" w:rsidRPr="00D839FF" w:rsidRDefault="00770F46" w:rsidP="00D839FF">
      <w:pPr>
        <w:pStyle w:val="PL"/>
      </w:pPr>
      <w:r w:rsidRPr="00D839FF">
        <w:t xml:space="preserve">PUSCH-PathlossReferenceRS-Id-r17 ::= </w:t>
      </w:r>
      <w:r w:rsidRPr="00D839FF">
        <w:rPr>
          <w:color w:val="993366"/>
        </w:rPr>
        <w:t>INTEGER</w:t>
      </w:r>
      <w:r w:rsidRPr="00D839FF">
        <w:t xml:space="preserve"> (0..maxNrofPUSCH-PathlossReferenceRSs-1-r16)</w:t>
      </w:r>
    </w:p>
    <w:p w14:paraId="7BCF9042" w14:textId="77777777" w:rsidR="00770F46" w:rsidRPr="00D839FF" w:rsidRDefault="00770F46" w:rsidP="00D839FF">
      <w:pPr>
        <w:pStyle w:val="PL"/>
      </w:pPr>
    </w:p>
    <w:p w14:paraId="45D7B125" w14:textId="77777777" w:rsidR="00394471" w:rsidRPr="00D839FF" w:rsidRDefault="00394471" w:rsidP="00D839FF">
      <w:pPr>
        <w:pStyle w:val="PL"/>
      </w:pPr>
      <w:r w:rsidRPr="00D839FF">
        <w:t xml:space="preserve">SRI-PUSCH-PowerControl ::=          </w:t>
      </w:r>
      <w:r w:rsidRPr="00D839FF">
        <w:rPr>
          <w:color w:val="993366"/>
        </w:rPr>
        <w:t>SEQUENCE</w:t>
      </w:r>
      <w:r w:rsidRPr="00D839FF">
        <w:t xml:space="preserve"> {</w:t>
      </w:r>
    </w:p>
    <w:p w14:paraId="7EB3ADEE" w14:textId="77777777" w:rsidR="00394471" w:rsidRPr="00D839FF" w:rsidRDefault="00394471" w:rsidP="00D839FF">
      <w:pPr>
        <w:pStyle w:val="PL"/>
      </w:pPr>
      <w:r w:rsidRPr="00D839FF">
        <w:t xml:space="preserve">    sri-PUSCH-PowerControlId            SRI-PUSCH-PowerControlId,</w:t>
      </w:r>
    </w:p>
    <w:p w14:paraId="4E248D54" w14:textId="77777777" w:rsidR="00394471" w:rsidRPr="00D839FF" w:rsidRDefault="00394471" w:rsidP="00D839FF">
      <w:pPr>
        <w:pStyle w:val="PL"/>
      </w:pPr>
      <w:r w:rsidRPr="00D839FF">
        <w:t xml:space="preserve">    sri-PUSCH-PathlossReferenceRS-Id    PUSCH-PathlossReferenceRS-Id,</w:t>
      </w:r>
    </w:p>
    <w:p w14:paraId="6B4EB1BF" w14:textId="77777777" w:rsidR="00394471" w:rsidRPr="00D839FF" w:rsidRDefault="00394471" w:rsidP="00D839FF">
      <w:pPr>
        <w:pStyle w:val="PL"/>
      </w:pPr>
      <w:r w:rsidRPr="00D839FF">
        <w:t xml:space="preserve">    sri-P0-PUSCH-AlphaSetId             P0-PUSCH-AlphaSetId,</w:t>
      </w:r>
    </w:p>
    <w:p w14:paraId="4505CB3F" w14:textId="77777777" w:rsidR="00394471" w:rsidRPr="00D839FF" w:rsidRDefault="00394471" w:rsidP="00D839FF">
      <w:pPr>
        <w:pStyle w:val="PL"/>
      </w:pPr>
      <w:r w:rsidRPr="00D839FF">
        <w:t xml:space="preserve">    sri-PUSCH-ClosedLoopIndex           </w:t>
      </w:r>
      <w:r w:rsidRPr="00D839FF">
        <w:rPr>
          <w:color w:val="993366"/>
        </w:rPr>
        <w:t>ENUMERATED</w:t>
      </w:r>
      <w:r w:rsidRPr="00D839FF">
        <w:t xml:space="preserve"> { i0, i1 }</w:t>
      </w:r>
    </w:p>
    <w:p w14:paraId="0A53083B" w14:textId="77777777" w:rsidR="00394471" w:rsidRPr="00C5466B" w:rsidRDefault="00394471" w:rsidP="00D839FF">
      <w:pPr>
        <w:pStyle w:val="PL"/>
        <w:rPr>
          <w:lang w:val="sv-SE"/>
          <w:rPrChange w:id="3193" w:author="Tao Cai" w:date="2025-06-05T13:36:00Z">
            <w:rPr/>
          </w:rPrChange>
        </w:rPr>
      </w:pPr>
      <w:r w:rsidRPr="00C5466B">
        <w:rPr>
          <w:lang w:val="sv-SE"/>
          <w:rPrChange w:id="3194" w:author="Tao Cai" w:date="2025-06-05T13:36:00Z">
            <w:rPr/>
          </w:rPrChange>
        </w:rPr>
        <w:t>}</w:t>
      </w:r>
    </w:p>
    <w:p w14:paraId="2E6F78D4" w14:textId="77777777" w:rsidR="00394471" w:rsidRPr="00C5466B" w:rsidRDefault="00394471" w:rsidP="00D839FF">
      <w:pPr>
        <w:pStyle w:val="PL"/>
        <w:rPr>
          <w:lang w:val="sv-SE"/>
          <w:rPrChange w:id="3195" w:author="Tao Cai" w:date="2025-06-05T13:36:00Z">
            <w:rPr/>
          </w:rPrChange>
        </w:rPr>
      </w:pPr>
    </w:p>
    <w:p w14:paraId="057B3C1B" w14:textId="77777777" w:rsidR="00394471" w:rsidRPr="00C5466B" w:rsidRDefault="00394471" w:rsidP="00D839FF">
      <w:pPr>
        <w:pStyle w:val="PL"/>
        <w:rPr>
          <w:lang w:val="sv-SE"/>
          <w:rPrChange w:id="3196" w:author="Tao Cai" w:date="2025-06-05T13:36:00Z">
            <w:rPr/>
          </w:rPrChange>
        </w:rPr>
      </w:pPr>
      <w:r w:rsidRPr="00C5466B">
        <w:rPr>
          <w:lang w:val="sv-SE"/>
          <w:rPrChange w:id="3197" w:author="Tao Cai" w:date="2025-06-05T13:36:00Z">
            <w:rPr/>
          </w:rPrChange>
        </w:rPr>
        <w:t xml:space="preserve">SRI-PUSCH-PowerControlId ::=        </w:t>
      </w:r>
      <w:r w:rsidRPr="00C5466B">
        <w:rPr>
          <w:color w:val="993366"/>
          <w:lang w:val="sv-SE"/>
          <w:rPrChange w:id="3198" w:author="Tao Cai" w:date="2025-06-05T13:36:00Z">
            <w:rPr>
              <w:color w:val="993366"/>
            </w:rPr>
          </w:rPrChange>
        </w:rPr>
        <w:t>INTEGER</w:t>
      </w:r>
      <w:r w:rsidRPr="00C5466B">
        <w:rPr>
          <w:lang w:val="sv-SE"/>
          <w:rPrChange w:id="3199" w:author="Tao Cai" w:date="2025-06-05T13:36:00Z">
            <w:rPr/>
          </w:rPrChange>
        </w:rPr>
        <w:t xml:space="preserve"> (0..maxNrofSRI-PUSCH-Mappings-1)</w:t>
      </w:r>
    </w:p>
    <w:p w14:paraId="63BD782D" w14:textId="77777777" w:rsidR="00394471" w:rsidRPr="00C5466B" w:rsidRDefault="00394471" w:rsidP="00D839FF">
      <w:pPr>
        <w:pStyle w:val="PL"/>
        <w:rPr>
          <w:lang w:val="sv-SE"/>
          <w:rPrChange w:id="3200" w:author="Tao Cai" w:date="2025-06-05T13:36:00Z">
            <w:rPr/>
          </w:rPrChange>
        </w:rPr>
      </w:pPr>
    </w:p>
    <w:p w14:paraId="76B8422B" w14:textId="77777777" w:rsidR="00394471" w:rsidRPr="00D839FF" w:rsidRDefault="00394471" w:rsidP="00D839FF">
      <w:pPr>
        <w:pStyle w:val="PL"/>
      </w:pPr>
      <w:r w:rsidRPr="00D839FF">
        <w:t xml:space="preserve">PUSCH-PowerControl-v1610 ::=        </w:t>
      </w:r>
      <w:r w:rsidRPr="00D839FF">
        <w:rPr>
          <w:color w:val="993366"/>
        </w:rPr>
        <w:t>SEQUENCE</w:t>
      </w:r>
      <w:r w:rsidRPr="00D839FF">
        <w:t xml:space="preserve"> {</w:t>
      </w:r>
    </w:p>
    <w:p w14:paraId="15CF5413" w14:textId="4963DE11" w:rsidR="00394471" w:rsidRPr="00D839FF" w:rsidRDefault="00394471" w:rsidP="00D839FF">
      <w:pPr>
        <w:pStyle w:val="PL"/>
      </w:pPr>
      <w:r w:rsidRPr="00D839FF">
        <w:t xml:space="preserve">    pathlossReferenceRSToAddModList</w:t>
      </w:r>
      <w:r w:rsidR="00C5556C" w:rsidRPr="00D839FF">
        <w:t>SizeExt</w:t>
      </w:r>
      <w:r w:rsidRPr="00D839FF">
        <w:t>-</w:t>
      </w:r>
      <w:r w:rsidR="00C5556C" w:rsidRPr="00D839FF">
        <w:t>v1610</w:t>
      </w:r>
      <w:r w:rsidRPr="00D839FF">
        <w:t xml:space="preserve">   </w:t>
      </w:r>
      <w:r w:rsidRPr="00D839FF">
        <w:rPr>
          <w:color w:val="993366"/>
        </w:rPr>
        <w:t>SEQUENCE</w:t>
      </w:r>
      <w:r w:rsidRPr="00D839FF">
        <w:t xml:space="preserve"> (</w:t>
      </w:r>
      <w:r w:rsidRPr="00D839FF">
        <w:rPr>
          <w:color w:val="993366"/>
        </w:rPr>
        <w:t>SIZE</w:t>
      </w:r>
      <w:r w:rsidRPr="00D839FF">
        <w:t xml:space="preserve"> (1..maxNrofPUSCH-PathlossReferenceRSsDiff-r16))</w:t>
      </w:r>
      <w:r w:rsidRPr="00D839FF">
        <w:rPr>
          <w:color w:val="993366"/>
        </w:rPr>
        <w:t xml:space="preserve"> OF</w:t>
      </w:r>
      <w:r w:rsidRPr="00D839FF">
        <w:t xml:space="preserve"> PUSCH-PathlossReferenceRS-r16</w:t>
      </w:r>
    </w:p>
    <w:p w14:paraId="4DD91878"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1C8C9CF2" w14:textId="370730E2" w:rsidR="00394471" w:rsidRPr="00D839FF" w:rsidRDefault="00394471" w:rsidP="00D839FF">
      <w:pPr>
        <w:pStyle w:val="PL"/>
      </w:pPr>
      <w:r w:rsidRPr="00D839FF">
        <w:t xml:space="preserve">    pathlossReferenceRSToReleaseList</w:t>
      </w:r>
      <w:r w:rsidR="00C5556C" w:rsidRPr="00D839FF">
        <w:t>SizeExt</w:t>
      </w:r>
      <w:r w:rsidRPr="00D839FF">
        <w:t>-</w:t>
      </w:r>
      <w:r w:rsidR="00C5556C" w:rsidRPr="00D839FF">
        <w:t>v1610</w:t>
      </w:r>
      <w:r w:rsidRPr="00D839FF">
        <w:t xml:space="preserve">  </w:t>
      </w:r>
      <w:r w:rsidRPr="00D839FF">
        <w:rPr>
          <w:color w:val="993366"/>
        </w:rPr>
        <w:t>SEQUENCE</w:t>
      </w:r>
      <w:r w:rsidRPr="00D839FF">
        <w:t xml:space="preserve"> (</w:t>
      </w:r>
      <w:r w:rsidRPr="00D839FF">
        <w:rPr>
          <w:color w:val="993366"/>
        </w:rPr>
        <w:t>SIZE</w:t>
      </w:r>
      <w:r w:rsidRPr="00D839FF">
        <w:t xml:space="preserve"> (1..maxNrofPUSCH-PathlossReferenceRSsDiff-r16))</w:t>
      </w:r>
      <w:r w:rsidRPr="00D839FF">
        <w:rPr>
          <w:color w:val="993366"/>
        </w:rPr>
        <w:t xml:space="preserve"> OF</w:t>
      </w:r>
      <w:r w:rsidRPr="00D839FF">
        <w:t xml:space="preserve"> PUSCH-PathlossReferenceRS-Id-v1610</w:t>
      </w:r>
    </w:p>
    <w:p w14:paraId="596DB239"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605B2B64" w14:textId="77777777" w:rsidR="00394471" w:rsidRPr="00D839FF" w:rsidRDefault="00394471" w:rsidP="00D839FF">
      <w:pPr>
        <w:pStyle w:val="PL"/>
        <w:rPr>
          <w:color w:val="808080"/>
        </w:rPr>
      </w:pPr>
      <w:r w:rsidRPr="00D839FF">
        <w:t xml:space="preserve">    p0-PUSCH-SetList-r16                </w:t>
      </w:r>
      <w:r w:rsidRPr="00D839FF">
        <w:rPr>
          <w:color w:val="993366"/>
        </w:rPr>
        <w:t>SEQUENCE</w:t>
      </w:r>
      <w:r w:rsidRPr="00D839FF">
        <w:t xml:space="preserve"> (</w:t>
      </w:r>
      <w:r w:rsidRPr="00D839FF">
        <w:rPr>
          <w:color w:val="993366"/>
        </w:rPr>
        <w:t>SIZE</w:t>
      </w:r>
      <w:r w:rsidRPr="00D839FF">
        <w:t xml:space="preserve"> (1..maxNrofSRI-PUSCH-Mappings))</w:t>
      </w:r>
      <w:r w:rsidRPr="00D839FF">
        <w:rPr>
          <w:color w:val="993366"/>
        </w:rPr>
        <w:t xml:space="preserve"> OF</w:t>
      </w:r>
      <w:r w:rsidRPr="00D839FF">
        <w:t xml:space="preserve"> P0-PUSCH-Set-r16      </w:t>
      </w:r>
      <w:r w:rsidRPr="00D839FF">
        <w:rPr>
          <w:color w:val="993366"/>
        </w:rPr>
        <w:t>OPTIONAL</w:t>
      </w:r>
      <w:r w:rsidRPr="00D839FF">
        <w:t xml:space="preserve">, </w:t>
      </w:r>
      <w:r w:rsidRPr="00D839FF">
        <w:rPr>
          <w:color w:val="808080"/>
        </w:rPr>
        <w:t>-- Need R</w:t>
      </w:r>
    </w:p>
    <w:p w14:paraId="249C90BE" w14:textId="77777777" w:rsidR="00394471" w:rsidRPr="00D839FF" w:rsidRDefault="00394471" w:rsidP="00D839FF">
      <w:pPr>
        <w:pStyle w:val="PL"/>
      </w:pPr>
      <w:r w:rsidRPr="00D839FF">
        <w:t xml:space="preserve">    olpc-ParameterSet                   </w:t>
      </w:r>
      <w:r w:rsidRPr="00D839FF">
        <w:rPr>
          <w:color w:val="993366"/>
        </w:rPr>
        <w:t>SEQUENCE</w:t>
      </w:r>
      <w:r w:rsidRPr="00D839FF">
        <w:t xml:space="preserve"> {</w:t>
      </w:r>
    </w:p>
    <w:p w14:paraId="256994B4" w14:textId="77777777" w:rsidR="00394471" w:rsidRPr="00D839FF" w:rsidRDefault="00394471" w:rsidP="00D839FF">
      <w:pPr>
        <w:pStyle w:val="PL"/>
        <w:rPr>
          <w:color w:val="808080"/>
        </w:rPr>
      </w:pPr>
      <w:r w:rsidRPr="00D839FF">
        <w:t xml:space="preserve">        olpc-ParameterSetDCI-0-1-r16        </w:t>
      </w:r>
      <w:r w:rsidRPr="00D839FF">
        <w:rPr>
          <w:color w:val="993366"/>
        </w:rPr>
        <w:t>INTEGER</w:t>
      </w:r>
      <w:r w:rsidRPr="00D839FF">
        <w:t xml:space="preserve"> (1..2)                                                      </w:t>
      </w:r>
      <w:r w:rsidRPr="00D839FF">
        <w:rPr>
          <w:color w:val="993366"/>
        </w:rPr>
        <w:t>OPTIONAL</w:t>
      </w:r>
      <w:r w:rsidRPr="00D839FF">
        <w:t xml:space="preserve">, </w:t>
      </w:r>
      <w:r w:rsidRPr="00D839FF">
        <w:rPr>
          <w:color w:val="808080"/>
        </w:rPr>
        <w:t>-- Need R</w:t>
      </w:r>
    </w:p>
    <w:p w14:paraId="5E7A8266" w14:textId="77777777" w:rsidR="00394471" w:rsidRPr="00D839FF" w:rsidRDefault="00394471" w:rsidP="00D839FF">
      <w:pPr>
        <w:pStyle w:val="PL"/>
        <w:rPr>
          <w:color w:val="808080"/>
        </w:rPr>
      </w:pPr>
      <w:r w:rsidRPr="00D839FF">
        <w:t xml:space="preserve">        olpc-ParameterSetDCI-0-2-r16        </w:t>
      </w:r>
      <w:r w:rsidRPr="00D839FF">
        <w:rPr>
          <w:color w:val="993366"/>
        </w:rPr>
        <w:t>INTEGER</w:t>
      </w:r>
      <w:r w:rsidRPr="00D839FF">
        <w:t xml:space="preserve"> (1..2)                                                      </w:t>
      </w:r>
      <w:r w:rsidRPr="00D839FF">
        <w:rPr>
          <w:color w:val="993366"/>
        </w:rPr>
        <w:t>OPTIONAL</w:t>
      </w:r>
      <w:r w:rsidRPr="00D839FF">
        <w:t xml:space="preserve">  </w:t>
      </w:r>
      <w:r w:rsidRPr="00D839FF">
        <w:rPr>
          <w:color w:val="808080"/>
        </w:rPr>
        <w:t>-- Need R</w:t>
      </w:r>
    </w:p>
    <w:p w14:paraId="1CE9680F"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M</w:t>
      </w:r>
    </w:p>
    <w:p w14:paraId="202218AC" w14:textId="798AC2EE" w:rsidR="00651368" w:rsidRPr="00D839FF" w:rsidRDefault="00394471" w:rsidP="00D839FF">
      <w:pPr>
        <w:pStyle w:val="PL"/>
      </w:pPr>
      <w:r w:rsidRPr="00D839FF">
        <w:t xml:space="preserve">    ...</w:t>
      </w:r>
      <w:r w:rsidR="00651368" w:rsidRPr="00D839FF">
        <w:t>,</w:t>
      </w:r>
    </w:p>
    <w:p w14:paraId="57193747" w14:textId="77777777" w:rsidR="00651368" w:rsidRPr="00D839FF" w:rsidRDefault="00651368" w:rsidP="00D839FF">
      <w:pPr>
        <w:pStyle w:val="PL"/>
      </w:pPr>
      <w:r w:rsidRPr="00D839FF">
        <w:t xml:space="preserve">    [[</w:t>
      </w:r>
    </w:p>
    <w:p w14:paraId="7D6A92DA" w14:textId="7003AD44" w:rsidR="00651368" w:rsidRPr="00D839FF" w:rsidRDefault="00651368" w:rsidP="00D839FF">
      <w:pPr>
        <w:pStyle w:val="PL"/>
      </w:pPr>
      <w:r w:rsidRPr="00D839FF">
        <w:t xml:space="preserve">    sri-PUSCH-MappingToAddModList2-r17  </w:t>
      </w:r>
      <w:r w:rsidRPr="00D839FF">
        <w:rPr>
          <w:color w:val="993366"/>
        </w:rPr>
        <w:t>SEQUENCE</w:t>
      </w:r>
      <w:r w:rsidRPr="00D839FF">
        <w:t xml:space="preserve"> (</w:t>
      </w:r>
      <w:r w:rsidRPr="00D839FF">
        <w:rPr>
          <w:color w:val="993366"/>
        </w:rPr>
        <w:t>SIZE</w:t>
      </w:r>
      <w:r w:rsidRPr="00D839FF">
        <w:t xml:space="preserve"> (1..maxNrofSRI-PUSCH-Mappings))</w:t>
      </w:r>
      <w:r w:rsidRPr="00D839FF">
        <w:rPr>
          <w:color w:val="993366"/>
        </w:rPr>
        <w:t xml:space="preserve"> OF</w:t>
      </w:r>
      <w:r w:rsidRPr="00D839FF">
        <w:t xml:space="preserve"> SRI-PUSCH-PowerControl</w:t>
      </w:r>
    </w:p>
    <w:p w14:paraId="7C90C342" w14:textId="6BDEE00E" w:rsidR="00651368" w:rsidRPr="00D839FF" w:rsidRDefault="00651368"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5245E070" w14:textId="56F3E582" w:rsidR="00770F46" w:rsidRPr="00D839FF" w:rsidRDefault="00770F46" w:rsidP="00D839FF">
      <w:pPr>
        <w:pStyle w:val="PL"/>
        <w:rPr>
          <w:color w:val="808080"/>
        </w:rPr>
      </w:pPr>
      <w:r w:rsidRPr="00D839FF">
        <w:t xml:space="preserve">    sri-PUSCH-MappingToReleaseList2-r17 </w:t>
      </w:r>
      <w:r w:rsidRPr="00D839FF">
        <w:rPr>
          <w:color w:val="993366"/>
        </w:rPr>
        <w:t>SEQUENCE</w:t>
      </w:r>
      <w:r w:rsidRPr="00D839FF">
        <w:t xml:space="preserve"> (</w:t>
      </w:r>
      <w:r w:rsidRPr="00D839FF">
        <w:rPr>
          <w:color w:val="993366"/>
        </w:rPr>
        <w:t>SIZE</w:t>
      </w:r>
      <w:r w:rsidRPr="00D839FF">
        <w:t xml:space="preserve"> (1..maxNrofSRI-PUSCH-Mappings))</w:t>
      </w:r>
      <w:r w:rsidRPr="00D839FF">
        <w:rPr>
          <w:color w:val="993366"/>
        </w:rPr>
        <w:t xml:space="preserve"> OF</w:t>
      </w:r>
      <w:r w:rsidRPr="00D839FF">
        <w:t xml:space="preserve"> SRI-PUSCH-PowerControlId </w:t>
      </w:r>
      <w:r w:rsidRPr="00D839FF">
        <w:rPr>
          <w:color w:val="993366"/>
        </w:rPr>
        <w:t>OPTIONAL</w:t>
      </w:r>
      <w:r w:rsidRPr="00D839FF">
        <w:t xml:space="preserve">, </w:t>
      </w:r>
      <w:r w:rsidRPr="00D839FF">
        <w:rPr>
          <w:color w:val="808080"/>
        </w:rPr>
        <w:t>-- Need N</w:t>
      </w:r>
    </w:p>
    <w:p w14:paraId="589FA3CD" w14:textId="40255EC6" w:rsidR="00651368" w:rsidRPr="00D839FF" w:rsidRDefault="00651368" w:rsidP="00D839FF">
      <w:pPr>
        <w:pStyle w:val="PL"/>
        <w:rPr>
          <w:color w:val="808080"/>
        </w:rPr>
      </w:pPr>
      <w:r w:rsidRPr="00D839FF">
        <w:t xml:space="preserve">    p0-PUSCH-SetList2-r17               </w:t>
      </w:r>
      <w:r w:rsidRPr="00D839FF">
        <w:rPr>
          <w:color w:val="993366"/>
        </w:rPr>
        <w:t>SEQUENCE</w:t>
      </w:r>
      <w:r w:rsidRPr="00D839FF">
        <w:t xml:space="preserve"> (</w:t>
      </w:r>
      <w:r w:rsidRPr="00D839FF">
        <w:rPr>
          <w:color w:val="993366"/>
        </w:rPr>
        <w:t>SIZE</w:t>
      </w:r>
      <w:r w:rsidRPr="00D839FF">
        <w:t xml:space="preserve"> (1..maxNrofSRI-PUSCH-Mappings))</w:t>
      </w:r>
      <w:r w:rsidRPr="00D839FF">
        <w:rPr>
          <w:color w:val="993366"/>
        </w:rPr>
        <w:t xml:space="preserve"> OF</w:t>
      </w:r>
      <w:r w:rsidRPr="00D839FF">
        <w:t xml:space="preserve"> P0-PUSCH-Set-r16      </w:t>
      </w:r>
      <w:r w:rsidRPr="00D839FF">
        <w:rPr>
          <w:color w:val="993366"/>
        </w:rPr>
        <w:t>OPTIONAL</w:t>
      </w:r>
      <w:r w:rsidR="007B122D" w:rsidRPr="00D839FF">
        <w:t>,</w:t>
      </w:r>
      <w:r w:rsidRPr="00D839FF">
        <w:t xml:space="preserve"> </w:t>
      </w:r>
      <w:r w:rsidRPr="00D839FF">
        <w:rPr>
          <w:color w:val="808080"/>
        </w:rPr>
        <w:t>-- Need R</w:t>
      </w:r>
    </w:p>
    <w:p w14:paraId="11B09761" w14:textId="5B69EB44" w:rsidR="007B122D" w:rsidRPr="00D839FF" w:rsidRDefault="007B122D" w:rsidP="00D839FF">
      <w:pPr>
        <w:pStyle w:val="PL"/>
        <w:rPr>
          <w:color w:val="808080"/>
        </w:rPr>
      </w:pPr>
      <w:r w:rsidRPr="00D839FF">
        <w:t xml:space="preserve">    </w:t>
      </w:r>
      <w:r w:rsidR="00FC0CBC" w:rsidRPr="00D839FF">
        <w:t>dummy</w:t>
      </w:r>
      <w:r w:rsidRPr="00D839FF">
        <w:t xml:space="preserve"> </w:t>
      </w:r>
      <w:r w:rsidRPr="00D839FF">
        <w:rPr>
          <w:color w:val="993366"/>
        </w:rPr>
        <w:t>SEQUENCE</w:t>
      </w:r>
      <w:r w:rsidRPr="00D839FF">
        <w:t xml:space="preserve"> (</w:t>
      </w:r>
      <w:r w:rsidRPr="00D839FF">
        <w:rPr>
          <w:color w:val="993366"/>
        </w:rPr>
        <w:t>SIZE</w:t>
      </w:r>
      <w:r w:rsidRPr="00D839FF">
        <w:t xml:space="preserve"> (1..maxNrofPUSCH-PathlossReferenceRSs-r16))</w:t>
      </w:r>
      <w:r w:rsidRPr="00D839FF">
        <w:rPr>
          <w:color w:val="993366"/>
        </w:rPr>
        <w:t xml:space="preserve"> OF</w:t>
      </w:r>
      <w:r w:rsidRPr="00D839FF">
        <w:t xml:space="preserve"> </w:t>
      </w:r>
      <w:r w:rsidR="00AD26FD" w:rsidRPr="00D839FF">
        <w:t>DummyPathlossReferenceRS-v1710</w:t>
      </w:r>
      <w:r w:rsidR="002570A4" w:rsidRPr="00D839FF">
        <w:t xml:space="preserve">          </w:t>
      </w:r>
      <w:r w:rsidR="002570A4" w:rsidRPr="00D839FF">
        <w:rPr>
          <w:color w:val="993366"/>
        </w:rPr>
        <w:t>OPTIONAL</w:t>
      </w:r>
      <w:r w:rsidR="002570A4" w:rsidRPr="00D839FF">
        <w:t xml:space="preserve">  </w:t>
      </w:r>
      <w:r w:rsidR="002570A4" w:rsidRPr="00D839FF">
        <w:rPr>
          <w:color w:val="808080"/>
        </w:rPr>
        <w:t>-- Need N</w:t>
      </w:r>
    </w:p>
    <w:p w14:paraId="4149DB98" w14:textId="7F5BCDCE" w:rsidR="00394471" w:rsidRPr="00D839FF" w:rsidRDefault="00651368" w:rsidP="00D839FF">
      <w:pPr>
        <w:pStyle w:val="PL"/>
      </w:pPr>
      <w:r w:rsidRPr="00D839FF">
        <w:t xml:space="preserve">    ]]</w:t>
      </w:r>
    </w:p>
    <w:p w14:paraId="497A2F62" w14:textId="77777777" w:rsidR="00394471" w:rsidRPr="00D839FF" w:rsidRDefault="00394471" w:rsidP="00D839FF">
      <w:pPr>
        <w:pStyle w:val="PL"/>
      </w:pPr>
      <w:r w:rsidRPr="00D839FF">
        <w:t>}</w:t>
      </w:r>
    </w:p>
    <w:p w14:paraId="6F78A248" w14:textId="77777777" w:rsidR="00394471" w:rsidRPr="00D839FF" w:rsidRDefault="00394471" w:rsidP="00D839FF">
      <w:pPr>
        <w:pStyle w:val="PL"/>
      </w:pPr>
    </w:p>
    <w:p w14:paraId="01F6A2A4" w14:textId="77777777" w:rsidR="00394471" w:rsidRPr="00D839FF" w:rsidRDefault="00394471" w:rsidP="00D839FF">
      <w:pPr>
        <w:pStyle w:val="PL"/>
      </w:pPr>
      <w:r w:rsidRPr="00D839FF">
        <w:t xml:space="preserve">P0-PUSCH-Set-r16 ::=                </w:t>
      </w:r>
      <w:r w:rsidRPr="00D839FF">
        <w:rPr>
          <w:color w:val="993366"/>
        </w:rPr>
        <w:t>SEQUENCE</w:t>
      </w:r>
      <w:r w:rsidRPr="00D839FF">
        <w:t xml:space="preserve"> {</w:t>
      </w:r>
    </w:p>
    <w:p w14:paraId="6DCA1211" w14:textId="77777777" w:rsidR="00394471" w:rsidRPr="00C5466B" w:rsidRDefault="00394471" w:rsidP="00D839FF">
      <w:pPr>
        <w:pStyle w:val="PL"/>
        <w:rPr>
          <w:lang w:val="sv-SE"/>
          <w:rPrChange w:id="3201" w:author="Tao Cai" w:date="2025-06-05T13:36:00Z">
            <w:rPr/>
          </w:rPrChange>
        </w:rPr>
      </w:pPr>
      <w:r w:rsidRPr="00D839FF">
        <w:t xml:space="preserve">    </w:t>
      </w:r>
      <w:r w:rsidRPr="00C5466B">
        <w:rPr>
          <w:lang w:val="sv-SE"/>
          <w:rPrChange w:id="3202" w:author="Tao Cai" w:date="2025-06-05T13:36:00Z">
            <w:rPr/>
          </w:rPrChange>
        </w:rPr>
        <w:t>p0-PUSCH-SetId-r16                  P0-PUSCH-SetId-r16,</w:t>
      </w:r>
    </w:p>
    <w:p w14:paraId="7C24019F" w14:textId="77777777" w:rsidR="00394471" w:rsidRPr="00D839FF" w:rsidRDefault="00394471" w:rsidP="00D839FF">
      <w:pPr>
        <w:pStyle w:val="PL"/>
        <w:rPr>
          <w:color w:val="808080"/>
        </w:rPr>
      </w:pPr>
      <w:r w:rsidRPr="00C5466B">
        <w:rPr>
          <w:lang w:val="sv-SE"/>
          <w:rPrChange w:id="3203" w:author="Tao Cai" w:date="2025-06-05T13:36:00Z">
            <w:rPr/>
          </w:rPrChange>
        </w:rPr>
        <w:t xml:space="preserve">    </w:t>
      </w:r>
      <w:r w:rsidRPr="00D839FF">
        <w:t xml:space="preserve">p0-List-r16                         </w:t>
      </w:r>
      <w:r w:rsidRPr="00D839FF">
        <w:rPr>
          <w:color w:val="993366"/>
        </w:rPr>
        <w:t>SEQUENCE</w:t>
      </w:r>
      <w:r w:rsidRPr="00D839FF">
        <w:t xml:space="preserve"> (</w:t>
      </w:r>
      <w:r w:rsidRPr="00D839FF">
        <w:rPr>
          <w:color w:val="993366"/>
        </w:rPr>
        <w:t>SIZE</w:t>
      </w:r>
      <w:r w:rsidRPr="00D839FF">
        <w:t xml:space="preserve"> (1..maxNrofP0-PUSCH-Set-r16))</w:t>
      </w:r>
      <w:r w:rsidRPr="00D839FF">
        <w:rPr>
          <w:color w:val="993366"/>
        </w:rPr>
        <w:t xml:space="preserve"> OF</w:t>
      </w:r>
      <w:r w:rsidRPr="00D839FF">
        <w:t xml:space="preserve"> P0-PUSCH-r16            </w:t>
      </w:r>
      <w:r w:rsidRPr="00D839FF">
        <w:rPr>
          <w:color w:val="993366"/>
        </w:rPr>
        <w:t>OPTIONAL</w:t>
      </w:r>
      <w:r w:rsidRPr="00D839FF">
        <w:t xml:space="preserve">, </w:t>
      </w:r>
      <w:r w:rsidRPr="00D839FF">
        <w:rPr>
          <w:color w:val="808080"/>
        </w:rPr>
        <w:t>-- Need R</w:t>
      </w:r>
    </w:p>
    <w:p w14:paraId="0C5F33D1" w14:textId="77777777" w:rsidR="00394471" w:rsidRPr="00C5466B" w:rsidRDefault="00394471" w:rsidP="00D839FF">
      <w:pPr>
        <w:pStyle w:val="PL"/>
        <w:rPr>
          <w:lang w:val="sv-SE"/>
          <w:rPrChange w:id="3204" w:author="Tao Cai" w:date="2025-06-05T13:36:00Z">
            <w:rPr/>
          </w:rPrChange>
        </w:rPr>
      </w:pPr>
      <w:r w:rsidRPr="00D839FF">
        <w:t xml:space="preserve">    </w:t>
      </w:r>
      <w:r w:rsidRPr="00C5466B">
        <w:rPr>
          <w:lang w:val="sv-SE"/>
          <w:rPrChange w:id="3205" w:author="Tao Cai" w:date="2025-06-05T13:36:00Z">
            <w:rPr/>
          </w:rPrChange>
        </w:rPr>
        <w:t>...</w:t>
      </w:r>
    </w:p>
    <w:p w14:paraId="3B538090" w14:textId="77777777" w:rsidR="00394471" w:rsidRPr="00C5466B" w:rsidRDefault="00394471" w:rsidP="00D839FF">
      <w:pPr>
        <w:pStyle w:val="PL"/>
        <w:rPr>
          <w:lang w:val="sv-SE"/>
          <w:rPrChange w:id="3206" w:author="Tao Cai" w:date="2025-06-05T13:36:00Z">
            <w:rPr/>
          </w:rPrChange>
        </w:rPr>
      </w:pPr>
      <w:r w:rsidRPr="00C5466B">
        <w:rPr>
          <w:lang w:val="sv-SE"/>
          <w:rPrChange w:id="3207" w:author="Tao Cai" w:date="2025-06-05T13:36:00Z">
            <w:rPr/>
          </w:rPrChange>
        </w:rPr>
        <w:t>}</w:t>
      </w:r>
    </w:p>
    <w:p w14:paraId="0D77F187" w14:textId="77777777" w:rsidR="00394471" w:rsidRPr="00C5466B" w:rsidRDefault="00394471" w:rsidP="00D839FF">
      <w:pPr>
        <w:pStyle w:val="PL"/>
        <w:rPr>
          <w:lang w:val="sv-SE"/>
          <w:rPrChange w:id="3208" w:author="Tao Cai" w:date="2025-06-05T13:36:00Z">
            <w:rPr/>
          </w:rPrChange>
        </w:rPr>
      </w:pPr>
    </w:p>
    <w:p w14:paraId="4D797A05" w14:textId="77777777" w:rsidR="00394471" w:rsidRPr="00C5466B" w:rsidRDefault="00394471" w:rsidP="00D839FF">
      <w:pPr>
        <w:pStyle w:val="PL"/>
        <w:rPr>
          <w:lang w:val="sv-SE"/>
          <w:rPrChange w:id="3209" w:author="Tao Cai" w:date="2025-06-05T13:36:00Z">
            <w:rPr/>
          </w:rPrChange>
        </w:rPr>
      </w:pPr>
      <w:r w:rsidRPr="00C5466B">
        <w:rPr>
          <w:lang w:val="sv-SE"/>
          <w:rPrChange w:id="3210" w:author="Tao Cai" w:date="2025-06-05T13:36:00Z">
            <w:rPr/>
          </w:rPrChange>
        </w:rPr>
        <w:t xml:space="preserve">P0-PUSCH-SetId-r16 ::=              </w:t>
      </w:r>
      <w:r w:rsidRPr="00C5466B">
        <w:rPr>
          <w:color w:val="993366"/>
          <w:lang w:val="sv-SE"/>
          <w:rPrChange w:id="3211" w:author="Tao Cai" w:date="2025-06-05T13:36:00Z">
            <w:rPr>
              <w:color w:val="993366"/>
            </w:rPr>
          </w:rPrChange>
        </w:rPr>
        <w:t>INTEGER</w:t>
      </w:r>
      <w:r w:rsidRPr="00C5466B">
        <w:rPr>
          <w:lang w:val="sv-SE"/>
          <w:rPrChange w:id="3212" w:author="Tao Cai" w:date="2025-06-05T13:36:00Z">
            <w:rPr/>
          </w:rPrChange>
        </w:rPr>
        <w:t xml:space="preserve"> (0..maxNrofSRI-PUSCH-Mappings-1)</w:t>
      </w:r>
    </w:p>
    <w:p w14:paraId="484AF193" w14:textId="77777777" w:rsidR="00394471" w:rsidRPr="00C5466B" w:rsidRDefault="00394471" w:rsidP="00D839FF">
      <w:pPr>
        <w:pStyle w:val="PL"/>
        <w:rPr>
          <w:lang w:val="sv-SE"/>
          <w:rPrChange w:id="3213" w:author="Tao Cai" w:date="2025-06-05T13:36:00Z">
            <w:rPr/>
          </w:rPrChange>
        </w:rPr>
      </w:pPr>
    </w:p>
    <w:p w14:paraId="7E22737C" w14:textId="77777777" w:rsidR="00394471" w:rsidRPr="00D839FF" w:rsidRDefault="00394471" w:rsidP="00D839FF">
      <w:pPr>
        <w:pStyle w:val="PL"/>
      </w:pPr>
      <w:r w:rsidRPr="00D839FF">
        <w:t xml:space="preserve">P0-PUSCH-r16 ::=                    </w:t>
      </w:r>
      <w:r w:rsidRPr="00D839FF">
        <w:rPr>
          <w:color w:val="993366"/>
        </w:rPr>
        <w:t>INTEGER</w:t>
      </w:r>
      <w:r w:rsidRPr="00D839FF">
        <w:t xml:space="preserve"> (-16..15)</w:t>
      </w:r>
    </w:p>
    <w:p w14:paraId="0AB54925" w14:textId="77777777" w:rsidR="00394471" w:rsidRPr="00D839FF" w:rsidRDefault="00394471" w:rsidP="00D839FF">
      <w:pPr>
        <w:pStyle w:val="PL"/>
      </w:pPr>
    </w:p>
    <w:p w14:paraId="67C3D5E6" w14:textId="77777777" w:rsidR="00394471" w:rsidRPr="00D839FF" w:rsidRDefault="00394471" w:rsidP="00D839FF">
      <w:pPr>
        <w:pStyle w:val="PL"/>
        <w:rPr>
          <w:color w:val="808080"/>
        </w:rPr>
      </w:pPr>
      <w:r w:rsidRPr="00D839FF">
        <w:rPr>
          <w:color w:val="808080"/>
        </w:rPr>
        <w:t>-- TAG-PUSCH-POWERCONTROL-STOP</w:t>
      </w:r>
    </w:p>
    <w:p w14:paraId="5EF1C101" w14:textId="77777777" w:rsidR="00394471" w:rsidRPr="00D839FF" w:rsidRDefault="00394471" w:rsidP="00D839FF">
      <w:pPr>
        <w:pStyle w:val="PL"/>
        <w:rPr>
          <w:color w:val="808080"/>
        </w:rPr>
      </w:pPr>
      <w:r w:rsidRPr="00D839FF">
        <w:rPr>
          <w:color w:val="808080"/>
        </w:rPr>
        <w:t>-- ASN1STOP</w:t>
      </w:r>
    </w:p>
    <w:p w14:paraId="7B862524"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CA4B7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4BD7DA" w14:textId="77777777" w:rsidR="00394471" w:rsidRPr="00D839FF" w:rsidRDefault="00394471" w:rsidP="00964CC4">
            <w:pPr>
              <w:pStyle w:val="TAH"/>
              <w:rPr>
                <w:szCs w:val="22"/>
                <w:lang w:eastAsia="sv-SE"/>
              </w:rPr>
            </w:pPr>
            <w:r w:rsidRPr="00D839FF">
              <w:rPr>
                <w:i/>
                <w:szCs w:val="22"/>
                <w:lang w:eastAsia="sv-SE"/>
              </w:rPr>
              <w:t xml:space="preserve">P0-PUSCH-AlphaSet </w:t>
            </w:r>
            <w:r w:rsidRPr="00D839FF">
              <w:rPr>
                <w:szCs w:val="22"/>
                <w:lang w:eastAsia="sv-SE"/>
              </w:rPr>
              <w:t>field descriptions</w:t>
            </w:r>
          </w:p>
        </w:tc>
      </w:tr>
      <w:tr w:rsidR="003B01CB" w:rsidRPr="00D839FF" w14:paraId="3DA6E2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11A31B" w14:textId="77777777" w:rsidR="00394471" w:rsidRPr="00D839FF" w:rsidRDefault="00394471" w:rsidP="00964CC4">
            <w:pPr>
              <w:pStyle w:val="TAL"/>
              <w:rPr>
                <w:szCs w:val="22"/>
                <w:lang w:eastAsia="sv-SE"/>
              </w:rPr>
            </w:pPr>
            <w:r w:rsidRPr="00D839FF">
              <w:rPr>
                <w:b/>
                <w:i/>
                <w:szCs w:val="22"/>
                <w:lang w:eastAsia="sv-SE"/>
              </w:rPr>
              <w:t>alpha</w:t>
            </w:r>
          </w:p>
          <w:p w14:paraId="4DAB3F44" w14:textId="77777777" w:rsidR="00394471" w:rsidRPr="00D839FF" w:rsidRDefault="00394471" w:rsidP="00964CC4">
            <w:pPr>
              <w:pStyle w:val="TAL"/>
              <w:rPr>
                <w:szCs w:val="22"/>
                <w:lang w:eastAsia="sv-SE"/>
              </w:rPr>
            </w:pPr>
            <w:r w:rsidRPr="00D839FF">
              <w:rPr>
                <w:szCs w:val="22"/>
                <w:lang w:eastAsia="sv-SE"/>
              </w:rPr>
              <w:t>alpha value for PUSCH with grant (except msg3) (see TS 38.213 [13], clause 7.1). When the field is absent the UE applies the value 1.</w:t>
            </w:r>
          </w:p>
        </w:tc>
      </w:tr>
      <w:tr w:rsidR="00394471" w:rsidRPr="00D839FF" w14:paraId="4F9228B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41B2B2" w14:textId="77777777" w:rsidR="00394471" w:rsidRPr="00D839FF" w:rsidRDefault="00394471" w:rsidP="00964CC4">
            <w:pPr>
              <w:pStyle w:val="TAL"/>
              <w:rPr>
                <w:szCs w:val="22"/>
                <w:lang w:eastAsia="sv-SE"/>
              </w:rPr>
            </w:pPr>
            <w:r w:rsidRPr="00D839FF">
              <w:rPr>
                <w:b/>
                <w:i/>
                <w:szCs w:val="22"/>
                <w:lang w:eastAsia="sv-SE"/>
              </w:rPr>
              <w:t>p0</w:t>
            </w:r>
          </w:p>
          <w:p w14:paraId="61713885" w14:textId="77777777" w:rsidR="00394471" w:rsidRPr="00D839FF" w:rsidRDefault="00394471" w:rsidP="00964CC4">
            <w:pPr>
              <w:pStyle w:val="TAL"/>
              <w:rPr>
                <w:szCs w:val="22"/>
                <w:lang w:eastAsia="sv-SE"/>
              </w:rPr>
            </w:pPr>
            <w:r w:rsidRPr="00D839FF">
              <w:rPr>
                <w:szCs w:val="22"/>
                <w:lang w:eastAsia="sv-SE"/>
              </w:rPr>
              <w:t>P0 value for PUSCH with grant (except msg3) in steps of 1dB (see TS 38.213 [13], clause 7.1). When the field is absent the UE applies the value 0.</w:t>
            </w:r>
          </w:p>
        </w:tc>
      </w:tr>
    </w:tbl>
    <w:p w14:paraId="35302176" w14:textId="77777777" w:rsidR="00394471" w:rsidRPr="00D839F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61AD3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807BD2" w14:textId="77777777" w:rsidR="00394471" w:rsidRPr="00D839FF" w:rsidRDefault="00394471" w:rsidP="00964CC4">
            <w:pPr>
              <w:pStyle w:val="TAH"/>
              <w:rPr>
                <w:b w:val="0"/>
                <w:lang w:eastAsia="sv-SE"/>
              </w:rPr>
            </w:pPr>
            <w:r w:rsidRPr="00D839FF">
              <w:rPr>
                <w:i/>
                <w:lang w:eastAsia="sv-SE"/>
              </w:rPr>
              <w:t xml:space="preserve">P0-PUSCH-Set </w:t>
            </w:r>
            <w:r w:rsidRPr="00D839FF">
              <w:rPr>
                <w:lang w:eastAsia="sv-SE"/>
              </w:rPr>
              <w:t>field descriptions</w:t>
            </w:r>
          </w:p>
        </w:tc>
      </w:tr>
      <w:tr w:rsidR="003B01CB" w:rsidRPr="00D839FF" w14:paraId="0F3E3D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308F6C" w14:textId="77777777" w:rsidR="00394471" w:rsidRPr="00D839FF" w:rsidRDefault="00394471" w:rsidP="00964CC4">
            <w:pPr>
              <w:pStyle w:val="TAL"/>
              <w:rPr>
                <w:b/>
                <w:bCs/>
                <w:i/>
                <w:iCs/>
                <w:lang w:eastAsia="x-none"/>
              </w:rPr>
            </w:pPr>
            <w:r w:rsidRPr="00D839FF">
              <w:rPr>
                <w:b/>
                <w:bCs/>
                <w:i/>
                <w:iCs/>
                <w:lang w:eastAsia="x-none"/>
              </w:rPr>
              <w:t>p0-List</w:t>
            </w:r>
          </w:p>
          <w:p w14:paraId="17FAE55F" w14:textId="77777777" w:rsidR="00394471" w:rsidRPr="00D839FF" w:rsidRDefault="00394471" w:rsidP="00964CC4">
            <w:pPr>
              <w:pStyle w:val="TAL"/>
              <w:rPr>
                <w:lang w:eastAsia="sv-SE"/>
              </w:rPr>
            </w:pPr>
            <w:r w:rsidRPr="00D839FF">
              <w:rPr>
                <w:lang w:eastAsia="sv-SE"/>
              </w:rPr>
              <w:t xml:space="preserve">Configuration of {p0-PUSCH, p0-PUSCH} sets for PUSCH. If SRI is present in the DCI, then one p0-PUSCH can be configured in P0-PUSCH-Set. If SRI is not present in the DCI, and both </w:t>
            </w:r>
            <w:r w:rsidRPr="00D839FF">
              <w:rPr>
                <w:i/>
                <w:iCs/>
                <w:lang w:eastAsia="x-none"/>
              </w:rPr>
              <w:t>olpc-ParameterSetDCI-0-1</w:t>
            </w:r>
            <w:r w:rsidRPr="00D839FF">
              <w:rPr>
                <w:lang w:eastAsia="sv-SE"/>
              </w:rPr>
              <w:t xml:space="preserve"> and </w:t>
            </w:r>
            <w:r w:rsidRPr="00D839FF">
              <w:rPr>
                <w:i/>
                <w:iCs/>
                <w:lang w:eastAsia="x-none"/>
              </w:rPr>
              <w:t>olpc-ParameterSetDCI-0-2</w:t>
            </w:r>
            <w:r w:rsidRPr="00D839FF">
              <w:rPr>
                <w:lang w:eastAsia="sv-SE"/>
              </w:rPr>
              <w:t xml:space="preserve"> are configured to be 1 bit, then one p0-PUSCH can be configured in P0-PUSCH</w:t>
            </w:r>
            <w:r w:rsidRPr="00D839FF">
              <w:rPr>
                <w:lang w:eastAsia="sv-SE"/>
              </w:rPr>
              <w:lastRenderedPageBreak/>
              <w:t xml:space="preserve">-Set. If SRI is not present in the DCI, and if any of </w:t>
            </w:r>
            <w:r w:rsidRPr="00D839FF">
              <w:rPr>
                <w:i/>
                <w:iCs/>
                <w:lang w:eastAsia="x-none"/>
              </w:rPr>
              <w:t>olpc-ParameterSetDCI-0-1</w:t>
            </w:r>
            <w:r w:rsidRPr="00D839FF">
              <w:rPr>
                <w:lang w:eastAsia="sv-SE"/>
              </w:rPr>
              <w:t xml:space="preserve"> and </w:t>
            </w:r>
            <w:r w:rsidRPr="00D839FF">
              <w:rPr>
                <w:i/>
                <w:iCs/>
                <w:lang w:eastAsia="x-none"/>
              </w:rPr>
              <w:t>olpc-ParameterSetDCI-0-2</w:t>
            </w:r>
            <w:r w:rsidRPr="00D839FF">
              <w:rPr>
                <w:lang w:eastAsia="sv-SE"/>
              </w:rPr>
              <w:t xml:space="preserve"> is configured to be 2 bits, then two p0-PUSCH values can be configured in P0-PUSCH-Set (see TS 38.213 [13] clause 7 and TS 38.212 [17] clause 7.3.1).</w:t>
            </w:r>
          </w:p>
        </w:tc>
      </w:tr>
      <w:tr w:rsidR="00394471" w:rsidRPr="00D839FF" w14:paraId="2B28D6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D429EB" w14:textId="77777777" w:rsidR="00394471" w:rsidRPr="00D839FF" w:rsidRDefault="00394471" w:rsidP="00964CC4">
            <w:pPr>
              <w:pStyle w:val="TAL"/>
              <w:rPr>
                <w:b/>
                <w:bCs/>
                <w:i/>
                <w:iCs/>
                <w:lang w:eastAsia="x-none"/>
              </w:rPr>
            </w:pPr>
            <w:r w:rsidRPr="00D839FF">
              <w:rPr>
                <w:b/>
                <w:bCs/>
                <w:i/>
                <w:iCs/>
                <w:lang w:eastAsia="x-none"/>
              </w:rPr>
              <w:t>p0-PUSCH-SetId</w:t>
            </w:r>
          </w:p>
          <w:p w14:paraId="23591289" w14:textId="77777777" w:rsidR="00394471" w:rsidRPr="00D839FF" w:rsidRDefault="00394471" w:rsidP="00964CC4">
            <w:pPr>
              <w:pStyle w:val="TAL"/>
              <w:rPr>
                <w:lang w:eastAsia="sv-SE"/>
              </w:rPr>
            </w:pPr>
            <w:r w:rsidRPr="00D839FF">
              <w:rPr>
                <w:lang w:eastAsia="sv-SE"/>
              </w:rPr>
              <w:t>Configure the index of a p0-PUSCH-Set (see TS 38.213 [13] clause 7 and TS 38.212 [17] clause 7.3.1).</w:t>
            </w:r>
          </w:p>
        </w:tc>
      </w:tr>
    </w:tbl>
    <w:p w14:paraId="58B615F1"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2430C45"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5C74A74D" w14:textId="77777777" w:rsidR="00394471" w:rsidRPr="00D839FF" w:rsidRDefault="00394471" w:rsidP="00964CC4">
            <w:pPr>
              <w:pStyle w:val="TAH"/>
              <w:rPr>
                <w:szCs w:val="22"/>
                <w:lang w:eastAsia="sv-SE"/>
              </w:rPr>
            </w:pPr>
            <w:r w:rsidRPr="00D839FF">
              <w:rPr>
                <w:i/>
                <w:szCs w:val="22"/>
                <w:lang w:eastAsia="sv-SE"/>
              </w:rPr>
              <w:t xml:space="preserve">PUSCH-PowerControl </w:t>
            </w:r>
            <w:r w:rsidRPr="00D839FF">
              <w:rPr>
                <w:szCs w:val="22"/>
                <w:lang w:eastAsia="sv-SE"/>
              </w:rPr>
              <w:t>field descriptions</w:t>
            </w:r>
          </w:p>
        </w:tc>
      </w:tr>
      <w:tr w:rsidR="003B01CB" w:rsidRPr="00D839FF" w14:paraId="4A5C75C5"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13A57A1" w14:textId="77777777" w:rsidR="00394471" w:rsidRPr="00D839FF" w:rsidRDefault="00394471" w:rsidP="00964CC4">
            <w:pPr>
              <w:pStyle w:val="TAL"/>
              <w:rPr>
                <w:szCs w:val="22"/>
                <w:lang w:eastAsia="sv-SE"/>
              </w:rPr>
            </w:pPr>
            <w:r w:rsidRPr="00D839FF">
              <w:rPr>
                <w:b/>
                <w:i/>
                <w:szCs w:val="22"/>
                <w:lang w:eastAsia="sv-SE"/>
              </w:rPr>
              <w:t>deltaMCS</w:t>
            </w:r>
          </w:p>
          <w:p w14:paraId="1640ADE9" w14:textId="77777777" w:rsidR="00394471" w:rsidRPr="00D839FF" w:rsidRDefault="00394471" w:rsidP="00964CC4">
            <w:pPr>
              <w:pStyle w:val="TAL"/>
              <w:rPr>
                <w:szCs w:val="22"/>
                <w:lang w:eastAsia="sv-SE"/>
              </w:rPr>
            </w:pPr>
            <w:r w:rsidRPr="00D839FF">
              <w:rPr>
                <w:szCs w:val="22"/>
                <w:lang w:eastAsia="sv-SE"/>
              </w:rPr>
              <w:t>Indicates whether to apply delta MCS. When the field is absent, the UE applies Ks = 0 in delta_TFC formula for PUSCH (see TS 38.213 [13], clause 7.1).</w:t>
            </w:r>
          </w:p>
        </w:tc>
      </w:tr>
      <w:tr w:rsidR="003B01CB" w:rsidRPr="00D839FF" w14:paraId="6FED5678" w14:textId="77777777" w:rsidTr="0071565C">
        <w:tc>
          <w:tcPr>
            <w:tcW w:w="14173" w:type="dxa"/>
            <w:tcBorders>
              <w:top w:val="single" w:sz="4" w:space="0" w:color="auto"/>
              <w:left w:val="single" w:sz="4" w:space="0" w:color="auto"/>
              <w:bottom w:val="single" w:sz="4" w:space="0" w:color="auto"/>
              <w:right w:val="single" w:sz="4" w:space="0" w:color="auto"/>
            </w:tcBorders>
          </w:tcPr>
          <w:p w14:paraId="667E34E5" w14:textId="77777777" w:rsidR="00FC0CBC" w:rsidRPr="00D839FF" w:rsidRDefault="00FC0CBC" w:rsidP="0071565C">
            <w:pPr>
              <w:pStyle w:val="TAL"/>
              <w:rPr>
                <w:b/>
                <w:bCs/>
                <w:i/>
                <w:noProof/>
                <w:lang w:eastAsia="en-GB"/>
              </w:rPr>
            </w:pPr>
            <w:r w:rsidRPr="00D839FF">
              <w:rPr>
                <w:b/>
                <w:bCs/>
                <w:i/>
                <w:noProof/>
                <w:lang w:eastAsia="en-GB"/>
              </w:rPr>
              <w:t>dummy</w:t>
            </w:r>
          </w:p>
          <w:p w14:paraId="12C02237" w14:textId="77777777" w:rsidR="00FC0CBC" w:rsidRPr="00D839FF" w:rsidRDefault="00FC0CBC" w:rsidP="0071565C">
            <w:pPr>
              <w:pStyle w:val="TAL"/>
              <w:rPr>
                <w:b/>
                <w:i/>
                <w:szCs w:val="22"/>
                <w:lang w:eastAsia="sv-SE"/>
              </w:rPr>
            </w:pPr>
            <w:r w:rsidRPr="00D839FF">
              <w:rPr>
                <w:lang w:eastAsia="sv-SE"/>
              </w:rPr>
              <w:t>This field is not used in the specification. If received it shall be ignored by the UE.</w:t>
            </w:r>
          </w:p>
        </w:tc>
      </w:tr>
      <w:tr w:rsidR="003B01CB" w:rsidRPr="00D839FF" w14:paraId="6E3B238E"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581EF443" w14:textId="77777777" w:rsidR="00394471" w:rsidRPr="00D839FF" w:rsidRDefault="00394471" w:rsidP="00964CC4">
            <w:pPr>
              <w:pStyle w:val="TAL"/>
              <w:rPr>
                <w:szCs w:val="22"/>
                <w:lang w:eastAsia="sv-SE"/>
              </w:rPr>
            </w:pPr>
            <w:r w:rsidRPr="00D839FF">
              <w:rPr>
                <w:b/>
                <w:i/>
                <w:szCs w:val="22"/>
                <w:lang w:eastAsia="sv-SE"/>
              </w:rPr>
              <w:t>msg3-Alpha</w:t>
            </w:r>
          </w:p>
          <w:p w14:paraId="368D852F" w14:textId="77777777" w:rsidR="00394471" w:rsidRPr="00D839FF" w:rsidRDefault="00394471" w:rsidP="00964CC4">
            <w:pPr>
              <w:pStyle w:val="TAL"/>
              <w:rPr>
                <w:szCs w:val="22"/>
                <w:lang w:eastAsia="sv-SE"/>
              </w:rPr>
            </w:pPr>
            <w:r w:rsidRPr="00D839FF">
              <w:rPr>
                <w:szCs w:val="22"/>
                <w:lang w:eastAsia="sv-SE"/>
              </w:rPr>
              <w:t>Dedicated alpha value for msg3 PUSCH (see TS 38.213 [13], clause 7.1). When the field is absent the UE applies the value 1.</w:t>
            </w:r>
          </w:p>
        </w:tc>
      </w:tr>
      <w:tr w:rsidR="003B01CB" w:rsidRPr="00D839FF" w14:paraId="7F4C376F"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DCFE35D" w14:textId="77777777" w:rsidR="00394471" w:rsidRPr="00D839FF" w:rsidRDefault="00394471" w:rsidP="00964CC4">
            <w:pPr>
              <w:pStyle w:val="TAL"/>
              <w:rPr>
                <w:rFonts w:eastAsia="MS Mincho"/>
                <w:b/>
                <w:bCs/>
                <w:i/>
                <w:iCs/>
                <w:lang w:eastAsia="x-none"/>
              </w:rPr>
            </w:pPr>
            <w:r w:rsidRPr="00D839FF">
              <w:rPr>
                <w:b/>
                <w:bCs/>
                <w:i/>
                <w:iCs/>
                <w:lang w:eastAsia="x-none"/>
              </w:rPr>
              <w:t>olpc-ParameterSetDCI-0-1, olpc-ParameterSetDCI-0-2</w:t>
            </w:r>
          </w:p>
          <w:p w14:paraId="5B524C76" w14:textId="77777777" w:rsidR="00394471" w:rsidRPr="00D839FF" w:rsidRDefault="00394471" w:rsidP="00964CC4">
            <w:pPr>
              <w:pStyle w:val="TAL"/>
              <w:rPr>
                <w:b/>
                <w:i/>
                <w:szCs w:val="22"/>
                <w:lang w:eastAsia="sv-SE"/>
              </w:rPr>
            </w:pPr>
            <w:r w:rsidRPr="00D839FF">
              <w:rPr>
                <w:szCs w:val="22"/>
                <w:lang w:eastAsia="sv-SE"/>
              </w:rPr>
              <w:t xml:space="preserve">Configures the number of bits for Open-loop power control parameter set indication for DCI format 0_1/0_2 in case SRI is not configured in the DCI. 2 bits is applicable only if SRI is not present in the DCI format 0_1. The field </w:t>
            </w:r>
            <w:r w:rsidRPr="00D839FF">
              <w:rPr>
                <w:i/>
                <w:szCs w:val="22"/>
                <w:lang w:eastAsia="sv-SE"/>
              </w:rPr>
              <w:t xml:space="preserve">olpc-ParameterSetDCI-0-1 </w:t>
            </w:r>
            <w:r w:rsidRPr="00D839FF">
              <w:rPr>
                <w:szCs w:val="22"/>
              </w:rPr>
              <w:t>applies</w:t>
            </w:r>
            <w:r w:rsidRPr="00D839FF">
              <w:rPr>
                <w:szCs w:val="22"/>
                <w:lang w:eastAsia="sv-SE"/>
              </w:rPr>
              <w:t xml:space="preserve"> to DCI format 0_1 and the field </w:t>
            </w:r>
            <w:r w:rsidRPr="00D839FF">
              <w:rPr>
                <w:i/>
                <w:szCs w:val="22"/>
                <w:lang w:eastAsia="sv-SE"/>
              </w:rPr>
              <w:t>olpc-ParameterSetDCI-0-2</w:t>
            </w:r>
            <w:r w:rsidRPr="00D839FF">
              <w:rPr>
                <w:szCs w:val="22"/>
                <w:lang w:eastAsia="sv-SE"/>
              </w:rPr>
              <w:t xml:space="preserve"> </w:t>
            </w:r>
            <w:r w:rsidRPr="00D839FF">
              <w:rPr>
                <w:szCs w:val="22"/>
              </w:rPr>
              <w:t>applies</w:t>
            </w:r>
            <w:r w:rsidRPr="00D839FF">
              <w:rPr>
                <w:szCs w:val="22"/>
                <w:lang w:eastAsia="sv-SE"/>
              </w:rPr>
              <w:t xml:space="preserve"> to DCI format 0_2 (see TS 38.212 [17], clause 7.3.1 and TS 38.213 [13], clause 11).</w:t>
            </w:r>
          </w:p>
        </w:tc>
      </w:tr>
      <w:tr w:rsidR="003B01CB" w:rsidRPr="00D839FF" w14:paraId="450CADD4"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9F7A519" w14:textId="77777777" w:rsidR="00394471" w:rsidRPr="00D839FF" w:rsidRDefault="00394471" w:rsidP="00964CC4">
            <w:pPr>
              <w:pStyle w:val="TAL"/>
              <w:rPr>
                <w:szCs w:val="22"/>
                <w:lang w:eastAsia="sv-SE"/>
              </w:rPr>
            </w:pPr>
            <w:r w:rsidRPr="00D839FF">
              <w:rPr>
                <w:b/>
                <w:i/>
                <w:szCs w:val="22"/>
                <w:lang w:eastAsia="sv-SE"/>
              </w:rPr>
              <w:t>p0-AlphaSets</w:t>
            </w:r>
          </w:p>
          <w:p w14:paraId="1C8568A8" w14:textId="6CA5D7AB" w:rsidR="00394471" w:rsidRPr="00D839FF" w:rsidRDefault="00287551" w:rsidP="00964CC4">
            <w:pPr>
              <w:pStyle w:val="TAL"/>
              <w:rPr>
                <w:szCs w:val="22"/>
                <w:lang w:eastAsia="sv-SE"/>
              </w:rPr>
            </w:pPr>
            <w:r w:rsidRPr="00D839FF">
              <w:rPr>
                <w:szCs w:val="22"/>
                <w:lang w:eastAsia="sv-SE"/>
              </w:rPr>
              <w:t>C</w:t>
            </w:r>
            <w:r w:rsidR="00394471" w:rsidRPr="00D839FF">
              <w:rPr>
                <w:szCs w:val="22"/>
                <w:lang w:eastAsia="sv-SE"/>
              </w:rPr>
              <w:t>onfiguration {p0-pusch, alpha} sets for PUSCH (except msg3</w:t>
            </w:r>
            <w:r w:rsidR="00D26B85" w:rsidRPr="00D839FF">
              <w:rPr>
                <w:szCs w:val="22"/>
                <w:lang w:eastAsia="sv-SE"/>
              </w:rPr>
              <w:t xml:space="preserve"> and msgA PUSCH</w:t>
            </w:r>
            <w:r w:rsidR="00394471" w:rsidRPr="00D839FF">
              <w:rPr>
                <w:szCs w:val="22"/>
                <w:lang w:eastAsia="sv-SE"/>
              </w:rPr>
              <w:t>), i.e., { {p0,alpha,index1}, {p0,alpha,index2},...} (see TS 38.213 [13], clause 7.1). When no set is configured, the UE uses the P0-nominal for msg3</w:t>
            </w:r>
            <w:r w:rsidRPr="00D839FF">
              <w:rPr>
                <w:szCs w:val="22"/>
                <w:lang w:eastAsia="sv-SE"/>
              </w:rPr>
              <w:t>/msgA</w:t>
            </w:r>
            <w:r w:rsidR="00394471" w:rsidRPr="00D839FF">
              <w:rPr>
                <w:szCs w:val="22"/>
                <w:lang w:eastAsia="sv-SE"/>
              </w:rPr>
              <w:t xml:space="preserve"> PUSCH, P0-UE is set to 0 and alpha is set according to </w:t>
            </w:r>
            <w:r w:rsidRPr="00D839FF">
              <w:rPr>
                <w:szCs w:val="22"/>
                <w:lang w:eastAsia="sv-SE"/>
              </w:rPr>
              <w:t xml:space="preserve">either </w:t>
            </w:r>
            <w:r w:rsidR="00394471" w:rsidRPr="00D839FF">
              <w:rPr>
                <w:szCs w:val="22"/>
                <w:lang w:eastAsia="sv-SE"/>
              </w:rPr>
              <w:t>msg3-Alpha</w:t>
            </w:r>
            <w:r w:rsidRPr="00D839FF">
              <w:rPr>
                <w:szCs w:val="22"/>
                <w:lang w:eastAsia="sv-SE"/>
              </w:rPr>
              <w:t xml:space="preserve"> or msgA-Alpha (see TS 38.213 [13], clause 7.1)</w:t>
            </w:r>
            <w:r w:rsidR="00394471" w:rsidRPr="00D839FF">
              <w:rPr>
                <w:szCs w:val="22"/>
                <w:lang w:eastAsia="sv-SE"/>
              </w:rPr>
              <w:t>.</w:t>
            </w:r>
            <w:r w:rsidR="00746B45" w:rsidRPr="00D839FF">
              <w:rPr>
                <w:szCs w:val="22"/>
                <w:lang w:eastAsia="sv-SE"/>
              </w:rPr>
              <w:t xml:space="preserve"> </w:t>
            </w:r>
            <w:r w:rsidR="00746B45" w:rsidRPr="00D839FF">
              <w:rPr>
                <w:bCs/>
                <w:iCs/>
                <w:szCs w:val="22"/>
                <w:lang w:eastAsia="sv-SE"/>
              </w:rPr>
              <w:t xml:space="preserve">This field is not configured if </w:t>
            </w:r>
            <w:r w:rsidR="00746B45" w:rsidRPr="00D839FF">
              <w:rPr>
                <w:bCs/>
                <w:i/>
                <w:szCs w:val="22"/>
                <w:lang w:eastAsia="sv-SE"/>
              </w:rPr>
              <w:t>unifiedTCI-StateType</w:t>
            </w:r>
            <w:r w:rsidR="00746B45" w:rsidRPr="00D839FF">
              <w:rPr>
                <w:bCs/>
                <w:iCs/>
                <w:szCs w:val="22"/>
                <w:lang w:eastAsia="sv-SE"/>
              </w:rPr>
              <w:t xml:space="preserve"> is configured for the serving cell</w:t>
            </w:r>
            <w:r w:rsidR="00746B45" w:rsidRPr="00D839FF">
              <w:t>.</w:t>
            </w:r>
          </w:p>
        </w:tc>
      </w:tr>
      <w:tr w:rsidR="003B01CB" w:rsidRPr="00D839FF" w14:paraId="78625488"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12756BB8" w14:textId="77777777" w:rsidR="00394471" w:rsidRPr="00D839FF" w:rsidRDefault="00394471" w:rsidP="00964CC4">
            <w:pPr>
              <w:pStyle w:val="TAL"/>
              <w:rPr>
                <w:szCs w:val="22"/>
                <w:lang w:eastAsia="sv-SE"/>
              </w:rPr>
            </w:pPr>
            <w:r w:rsidRPr="00D839FF">
              <w:rPr>
                <w:b/>
                <w:i/>
                <w:szCs w:val="22"/>
                <w:lang w:eastAsia="sv-SE"/>
              </w:rPr>
              <w:t>p0-NominalWithoutGrant</w:t>
            </w:r>
          </w:p>
          <w:p w14:paraId="3DB2332F" w14:textId="77777777" w:rsidR="00394471" w:rsidRPr="00D839FF" w:rsidRDefault="00394471" w:rsidP="00964CC4">
            <w:pPr>
              <w:pStyle w:val="TAL"/>
              <w:rPr>
                <w:szCs w:val="22"/>
                <w:lang w:eastAsia="sv-SE"/>
              </w:rPr>
            </w:pPr>
            <w:r w:rsidRPr="00D839FF">
              <w:rPr>
                <w:szCs w:val="22"/>
                <w:lang w:eastAsia="sv-SE"/>
              </w:rPr>
              <w:t>P0 value for UL grant-free/SPS based PUSCH. Value in dBm. Only even values (step size 2) allowed (see TS 38.213 [13], clause 7.1).</w:t>
            </w:r>
          </w:p>
        </w:tc>
      </w:tr>
      <w:tr w:rsidR="003B01CB" w:rsidRPr="00D839FF" w14:paraId="794A27B8"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F51EA07" w14:textId="77777777" w:rsidR="00394471" w:rsidRPr="00D839FF" w:rsidRDefault="00394471" w:rsidP="00964CC4">
            <w:pPr>
              <w:pStyle w:val="TAL"/>
              <w:rPr>
                <w:b/>
                <w:bCs/>
                <w:i/>
                <w:iCs/>
                <w:lang w:eastAsia="x-none"/>
              </w:rPr>
            </w:pPr>
            <w:r w:rsidRPr="00D839FF">
              <w:rPr>
                <w:b/>
                <w:bCs/>
                <w:i/>
                <w:iCs/>
                <w:lang w:eastAsia="x-none"/>
              </w:rPr>
              <w:t>p0-PUSCH-SetList</w:t>
            </w:r>
          </w:p>
          <w:p w14:paraId="348BFBDD" w14:textId="77777777" w:rsidR="00394471" w:rsidRPr="00D839FF" w:rsidRDefault="00394471" w:rsidP="00964CC4">
            <w:pPr>
              <w:pStyle w:val="TAL"/>
              <w:rPr>
                <w:b/>
                <w:i/>
                <w:szCs w:val="22"/>
                <w:lang w:eastAsia="sv-SE"/>
              </w:rPr>
            </w:pPr>
            <w:r w:rsidRPr="00D839FF">
              <w:rPr>
                <w:szCs w:val="22"/>
                <w:lang w:eastAsia="sv-SE"/>
              </w:rPr>
              <w:t xml:space="preserve">Configure one additional </w:t>
            </w:r>
            <w:r w:rsidRPr="00D839FF">
              <w:rPr>
                <w:i/>
                <w:szCs w:val="22"/>
                <w:lang w:eastAsia="sv-SE"/>
              </w:rPr>
              <w:t>P0-PUSCH-Set</w:t>
            </w:r>
            <w:r w:rsidRPr="00D839FF">
              <w:rPr>
                <w:szCs w:val="22"/>
                <w:lang w:eastAsia="sv-SE"/>
              </w:rPr>
              <w:t xml:space="preserve"> per SRI. If present, the one bit or 2 bits in the DCI is used to dynamically indicate among the P0 value from the existing </w:t>
            </w:r>
            <w:r w:rsidRPr="00D839FF">
              <w:rPr>
                <w:i/>
                <w:szCs w:val="22"/>
                <w:lang w:eastAsia="sv-SE"/>
              </w:rPr>
              <w:t>P0-PUSCH-AlphaSet</w:t>
            </w:r>
            <w:r w:rsidRPr="00D839FF">
              <w:rPr>
                <w:szCs w:val="22"/>
                <w:lang w:eastAsia="sv-SE"/>
              </w:rPr>
              <w:t xml:space="preserve"> and the P0 value(s) from the </w:t>
            </w:r>
            <w:r w:rsidRPr="00D839FF">
              <w:rPr>
                <w:i/>
                <w:szCs w:val="22"/>
                <w:lang w:eastAsia="sv-SE"/>
              </w:rPr>
              <w:t xml:space="preserve">P0-PUSCH-Set </w:t>
            </w:r>
            <w:r w:rsidRPr="00D839FF">
              <w:rPr>
                <w:szCs w:val="22"/>
                <w:lang w:eastAsia="sv-SE"/>
              </w:rPr>
              <w:t>(See TS 38.212 [17], clause 7.3.1 and TS 38.213 [13], clause 17).</w:t>
            </w:r>
          </w:p>
        </w:tc>
      </w:tr>
      <w:tr w:rsidR="003B01CB" w:rsidRPr="00D839FF" w14:paraId="68C53111" w14:textId="77777777" w:rsidTr="00771058">
        <w:tc>
          <w:tcPr>
            <w:tcW w:w="14173" w:type="dxa"/>
            <w:tcBorders>
              <w:top w:val="single" w:sz="4" w:space="0" w:color="auto"/>
              <w:left w:val="single" w:sz="4" w:space="0" w:color="auto"/>
              <w:bottom w:val="single" w:sz="4" w:space="0" w:color="auto"/>
              <w:right w:val="single" w:sz="4" w:space="0" w:color="auto"/>
            </w:tcBorders>
          </w:tcPr>
          <w:p w14:paraId="064C63C3" w14:textId="77777777" w:rsidR="00651368" w:rsidRPr="00D839FF" w:rsidRDefault="00651368" w:rsidP="00771058">
            <w:pPr>
              <w:pStyle w:val="TAL"/>
              <w:rPr>
                <w:b/>
                <w:bCs/>
                <w:i/>
                <w:iCs/>
                <w:lang w:eastAsia="x-none"/>
              </w:rPr>
            </w:pPr>
            <w:r w:rsidRPr="00D839FF">
              <w:rPr>
                <w:b/>
                <w:bCs/>
                <w:i/>
                <w:iCs/>
                <w:lang w:eastAsia="x-none"/>
              </w:rPr>
              <w:t>p0-PUSCH-SetList2</w:t>
            </w:r>
          </w:p>
          <w:p w14:paraId="3B9BF2FA" w14:textId="50ABB90B" w:rsidR="00651368" w:rsidRPr="00D839FF" w:rsidRDefault="00651368" w:rsidP="00771058">
            <w:pPr>
              <w:pStyle w:val="TAL"/>
              <w:rPr>
                <w:b/>
                <w:bCs/>
                <w:i/>
                <w:iCs/>
                <w:lang w:eastAsia="x-none"/>
              </w:rPr>
            </w:pPr>
            <w:r w:rsidRPr="00D839FF">
              <w:rPr>
                <w:szCs w:val="22"/>
                <w:lang w:eastAsia="sv-SE"/>
              </w:rPr>
              <w:t xml:space="preserve">For indicating per-TRP OLPC set in DCI format 0_1/0_2 with the </w:t>
            </w:r>
            <w:r w:rsidR="00463370" w:rsidRPr="00D839FF">
              <w:rPr>
                <w:szCs w:val="22"/>
                <w:lang w:eastAsia="sv-SE"/>
              </w:rPr>
              <w:t>open-loop power control parameter set indication</w:t>
            </w:r>
            <w:r w:rsidRPr="00D839FF">
              <w:rPr>
                <w:szCs w:val="22"/>
                <w:lang w:eastAsia="sv-SE"/>
              </w:rPr>
              <w:t xml:space="preserve"> field, a second </w:t>
            </w:r>
            <w:r w:rsidRPr="00D839FF">
              <w:rPr>
                <w:i/>
                <w:iCs/>
                <w:szCs w:val="22"/>
                <w:lang w:eastAsia="sv-SE"/>
              </w:rPr>
              <w:t>p0-PUSCH-SetList-r16</w:t>
            </w:r>
            <w:r w:rsidRPr="00D839FF">
              <w:rPr>
                <w:szCs w:val="22"/>
                <w:lang w:eastAsia="sv-SE"/>
              </w:rPr>
              <w:t xml:space="preserve"> is used. When this field is present the </w:t>
            </w:r>
            <w:r w:rsidRPr="00D839FF">
              <w:rPr>
                <w:i/>
                <w:iCs/>
                <w:szCs w:val="22"/>
                <w:lang w:eastAsia="sv-SE"/>
              </w:rPr>
              <w:t>p0-PUSCH-SetList</w:t>
            </w:r>
            <w:r w:rsidR="00404BBA" w:rsidRPr="00D839FF">
              <w:rPr>
                <w:i/>
                <w:iCs/>
                <w:szCs w:val="22"/>
                <w:lang w:eastAsia="sv-SE"/>
              </w:rPr>
              <w:t>-r16</w:t>
            </w:r>
            <w:r w:rsidRPr="00D839FF">
              <w:rPr>
                <w:szCs w:val="22"/>
                <w:lang w:eastAsia="sv-SE"/>
              </w:rPr>
              <w:t xml:space="preserve"> corresponds to the first SRS resource set (see TS 38.213</w:t>
            </w:r>
            <w:r w:rsidR="00404BBA" w:rsidRPr="00D839FF">
              <w:rPr>
                <w:szCs w:val="22"/>
                <w:lang w:eastAsia="sv-SE"/>
              </w:rPr>
              <w:t xml:space="preserve"> [13]</w:t>
            </w:r>
            <w:r w:rsidRPr="00D839FF">
              <w:rPr>
                <w:szCs w:val="22"/>
                <w:lang w:eastAsia="sv-SE"/>
              </w:rPr>
              <w:t>).</w:t>
            </w:r>
          </w:p>
        </w:tc>
      </w:tr>
      <w:tr w:rsidR="003B01CB" w:rsidRPr="00D839FF" w14:paraId="7CF94096"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CE2C744" w14:textId="2E95E949" w:rsidR="00394471" w:rsidRPr="00D839FF" w:rsidRDefault="00394471" w:rsidP="00964CC4">
            <w:pPr>
              <w:pStyle w:val="TAL"/>
              <w:rPr>
                <w:szCs w:val="22"/>
                <w:lang w:eastAsia="sv-SE"/>
              </w:rPr>
            </w:pPr>
            <w:r w:rsidRPr="00D839FF">
              <w:rPr>
                <w:b/>
                <w:i/>
                <w:szCs w:val="22"/>
                <w:lang w:eastAsia="sv-SE"/>
              </w:rPr>
              <w:t>pathlossReferenceRSToAddModList, pathlossReferenceRSToAddModList</w:t>
            </w:r>
            <w:r w:rsidR="00C5556C" w:rsidRPr="00D839FF">
              <w:rPr>
                <w:b/>
                <w:i/>
                <w:szCs w:val="22"/>
                <w:lang w:eastAsia="sv-SE"/>
              </w:rPr>
              <w:t>SizeExt</w:t>
            </w:r>
          </w:p>
          <w:p w14:paraId="13033447" w14:textId="0FDBA80D" w:rsidR="00394471" w:rsidRPr="00D839FF" w:rsidRDefault="00394471" w:rsidP="00964CC4">
            <w:pPr>
              <w:pStyle w:val="TAL"/>
              <w:rPr>
                <w:szCs w:val="22"/>
                <w:lang w:eastAsia="sv-SE"/>
              </w:rPr>
            </w:pPr>
            <w:r w:rsidRPr="00D839FF">
              <w:rPr>
                <w:szCs w:val="22"/>
                <w:lang w:eastAsia="sv-SE"/>
              </w:rPr>
              <w:t xml:space="preserve">A set of Reference Signals (e.g. a CSI-RS config or a SS block) to be used for PUSCH path loss estimation. The set consists of Reference Signals configured using </w:t>
            </w:r>
            <w:r w:rsidRPr="00D839FF">
              <w:rPr>
                <w:i/>
                <w:iCs/>
                <w:szCs w:val="22"/>
                <w:lang w:eastAsia="sv-SE"/>
              </w:rPr>
              <w:t>pathLossReferenceRSToAddModList</w:t>
            </w:r>
            <w:r w:rsidRPr="00D839FF">
              <w:rPr>
                <w:szCs w:val="22"/>
                <w:lang w:eastAsia="sv-SE"/>
              </w:rPr>
              <w:t xml:space="preserve"> and </w:t>
            </w:r>
            <w:r w:rsidRPr="00D839FF">
              <w:rPr>
                <w:i/>
                <w:iCs/>
                <w:szCs w:val="22"/>
                <w:lang w:eastAsia="sv-SE"/>
              </w:rPr>
              <w:t>Reference</w:t>
            </w:r>
            <w:r w:rsidRPr="00D839FF">
              <w:rPr>
                <w:szCs w:val="22"/>
                <w:lang w:eastAsia="sv-SE"/>
              </w:rPr>
              <w:t xml:space="preserve"> Signals configured using </w:t>
            </w:r>
            <w:r w:rsidRPr="00D839FF">
              <w:rPr>
                <w:i/>
                <w:iCs/>
                <w:szCs w:val="22"/>
                <w:lang w:eastAsia="sv-SE"/>
              </w:rPr>
              <w:t>pathlossReferenceRSToAddModList</w:t>
            </w:r>
            <w:r w:rsidR="00C5556C" w:rsidRPr="00D839FF">
              <w:rPr>
                <w:i/>
                <w:szCs w:val="22"/>
                <w:lang w:eastAsia="sv-SE"/>
              </w:rPr>
              <w:t>SizeExt</w:t>
            </w:r>
            <w:r w:rsidRPr="00D839FF">
              <w:rPr>
                <w:szCs w:val="22"/>
                <w:lang w:eastAsia="sv-SE"/>
              </w:rPr>
              <w:t>.</w:t>
            </w:r>
            <w:r w:rsidR="007B122D" w:rsidRPr="00D839FF">
              <w:rPr>
                <w:szCs w:val="22"/>
                <w:lang w:eastAsia="sv-SE"/>
              </w:rPr>
              <w:t xml:space="preserve"> </w:t>
            </w:r>
            <w:r w:rsidRPr="00D839FF">
              <w:rPr>
                <w:szCs w:val="22"/>
                <w:lang w:eastAsia="sv-SE"/>
              </w:rPr>
              <w:t xml:space="preserve">Up to </w:t>
            </w:r>
            <w:r w:rsidRPr="00D839FF">
              <w:rPr>
                <w:i/>
                <w:szCs w:val="22"/>
                <w:lang w:eastAsia="sv-SE"/>
              </w:rPr>
              <w:t>maxNrofPUSCH-PathlossReferenceRSs</w:t>
            </w:r>
            <w:r w:rsidRPr="00D839FF">
              <w:rPr>
                <w:szCs w:val="22"/>
                <w:lang w:eastAsia="sv-SE"/>
              </w:rPr>
              <w:t xml:space="preserve"> may be configured (see TS 38.213 [13], clause 7.1).</w:t>
            </w:r>
            <w:r w:rsidR="00746B45" w:rsidRPr="00D839FF">
              <w:rPr>
                <w:szCs w:val="22"/>
                <w:lang w:eastAsia="sv-SE"/>
              </w:rPr>
              <w:t xml:space="preserve"> </w:t>
            </w:r>
            <w:r w:rsidR="00746B45" w:rsidRPr="00D839FF">
              <w:rPr>
                <w:bCs/>
                <w:iCs/>
                <w:szCs w:val="22"/>
                <w:lang w:eastAsia="sv-SE"/>
              </w:rPr>
              <w:t xml:space="preserve">No elements in the list </w:t>
            </w:r>
            <w:r w:rsidR="00746B45" w:rsidRPr="00D839FF">
              <w:rPr>
                <w:i/>
                <w:iCs/>
                <w:szCs w:val="22"/>
                <w:lang w:eastAsia="sv-SE"/>
              </w:rPr>
              <w:t>pathLossReferenceRSToAddModList</w:t>
            </w:r>
            <w:r w:rsidR="00746B45" w:rsidRPr="00D839FF">
              <w:rPr>
                <w:szCs w:val="22"/>
                <w:lang w:eastAsia="sv-SE"/>
              </w:rPr>
              <w:t xml:space="preserve"> nor </w:t>
            </w:r>
            <w:r w:rsidR="00746B45" w:rsidRPr="00D839FF">
              <w:rPr>
                <w:i/>
                <w:iCs/>
                <w:szCs w:val="22"/>
                <w:lang w:eastAsia="sv-SE"/>
              </w:rPr>
              <w:t>pathlossReferenceRSToAddModList</w:t>
            </w:r>
            <w:r w:rsidR="00746B45" w:rsidRPr="00D839FF">
              <w:rPr>
                <w:i/>
                <w:szCs w:val="22"/>
                <w:lang w:eastAsia="sv-SE"/>
              </w:rPr>
              <w:t>SizeExt</w:t>
            </w:r>
            <w:r w:rsidR="00746B45" w:rsidRPr="00D839FF">
              <w:rPr>
                <w:bCs/>
                <w:iCs/>
                <w:szCs w:val="22"/>
                <w:lang w:eastAsia="sv-SE"/>
              </w:rPr>
              <w:t xml:space="preserve"> are configured if </w:t>
            </w:r>
            <w:r w:rsidR="00746B45" w:rsidRPr="00D839FF">
              <w:rPr>
                <w:bCs/>
                <w:i/>
                <w:szCs w:val="22"/>
                <w:lang w:eastAsia="sv-SE"/>
              </w:rPr>
              <w:t>unifiedTCI-StateType</w:t>
            </w:r>
            <w:r w:rsidR="00746B45" w:rsidRPr="00D839FF">
              <w:rPr>
                <w:bCs/>
                <w:iCs/>
                <w:szCs w:val="22"/>
                <w:lang w:eastAsia="sv-SE"/>
              </w:rPr>
              <w:t xml:space="preserve"> is configured for the serving cell</w:t>
            </w:r>
            <w:r w:rsidR="00746B45" w:rsidRPr="00D839FF">
              <w:t>.</w:t>
            </w:r>
          </w:p>
        </w:tc>
      </w:tr>
      <w:tr w:rsidR="003B01CB" w:rsidRPr="00D839FF" w14:paraId="69D67C6D" w14:textId="77777777" w:rsidTr="00C5556C">
        <w:tc>
          <w:tcPr>
            <w:tcW w:w="14173" w:type="dxa"/>
            <w:tcBorders>
              <w:top w:val="single" w:sz="4" w:space="0" w:color="auto"/>
              <w:left w:val="single" w:sz="4" w:space="0" w:color="auto"/>
              <w:bottom w:val="single" w:sz="4" w:space="0" w:color="auto"/>
              <w:right w:val="single" w:sz="4" w:space="0" w:color="auto"/>
            </w:tcBorders>
          </w:tcPr>
          <w:p w14:paraId="5BC994A7" w14:textId="77777777" w:rsidR="00C5556C" w:rsidRPr="00D839FF" w:rsidRDefault="00C5556C" w:rsidP="008E4C89">
            <w:pPr>
              <w:pStyle w:val="TAL"/>
              <w:rPr>
                <w:b/>
                <w:bCs/>
                <w:i/>
                <w:iCs/>
                <w:lang w:eastAsia="sv-SE"/>
              </w:rPr>
            </w:pPr>
            <w:r w:rsidRPr="00D839FF">
              <w:rPr>
                <w:b/>
                <w:bCs/>
                <w:i/>
                <w:iCs/>
                <w:lang w:eastAsia="sv-SE"/>
              </w:rPr>
              <w:t>pathlossReferenceRSToReleaseList, pathlossReferenceRSToReleaseListSizeExt</w:t>
            </w:r>
          </w:p>
          <w:p w14:paraId="5F58B9A3" w14:textId="74B1B402" w:rsidR="00C5556C" w:rsidRPr="00D839FF" w:rsidRDefault="00C5556C" w:rsidP="008E4C89">
            <w:pPr>
              <w:pStyle w:val="TAL"/>
              <w:rPr>
                <w:lang w:eastAsia="sv-SE"/>
              </w:rPr>
            </w:pPr>
            <w:r w:rsidRPr="00D839FF">
              <w:rPr>
                <w:lang w:eastAsia="sv-SE"/>
              </w:rPr>
              <w:t xml:space="preserve">Lists of reference </w:t>
            </w:r>
            <w:r w:rsidR="007B122D" w:rsidRPr="00D839FF">
              <w:rPr>
                <w:lang w:eastAsia="sv-SE"/>
              </w:rPr>
              <w:t xml:space="preserve">signals </w:t>
            </w:r>
            <w:r w:rsidRPr="00D839FF">
              <w:rPr>
                <w:lang w:eastAsia="sv-SE"/>
              </w:rPr>
              <w:t>for PUSCH path loss estimation to be released by the UE.</w:t>
            </w:r>
          </w:p>
        </w:tc>
      </w:tr>
      <w:tr w:rsidR="003B01CB" w:rsidRPr="00D839FF" w14:paraId="7D656A36"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012FAE8F" w14:textId="77777777" w:rsidR="00394471" w:rsidRPr="00D839FF" w:rsidRDefault="00394471" w:rsidP="00964CC4">
            <w:pPr>
              <w:pStyle w:val="TAL"/>
              <w:rPr>
                <w:szCs w:val="22"/>
                <w:lang w:eastAsia="sv-SE"/>
              </w:rPr>
            </w:pPr>
            <w:r w:rsidRPr="00D839FF">
              <w:rPr>
                <w:b/>
                <w:i/>
                <w:szCs w:val="22"/>
                <w:lang w:eastAsia="sv-SE"/>
              </w:rPr>
              <w:t>sri-PUSCH-MappingToAddModList</w:t>
            </w:r>
          </w:p>
          <w:p w14:paraId="1D48655D" w14:textId="1A778107" w:rsidR="00394471" w:rsidRPr="00D839FF" w:rsidRDefault="00394471" w:rsidP="00964CC4">
            <w:pPr>
              <w:pStyle w:val="TAL"/>
              <w:rPr>
                <w:szCs w:val="22"/>
                <w:lang w:eastAsia="sv-SE"/>
              </w:rPr>
            </w:pPr>
            <w:r w:rsidRPr="00D839FF">
              <w:rPr>
                <w:szCs w:val="22"/>
                <w:lang w:eastAsia="sv-SE"/>
              </w:rPr>
              <w:t xml:space="preserve">A list of </w:t>
            </w:r>
            <w:r w:rsidRPr="00D839FF">
              <w:rPr>
                <w:i/>
                <w:szCs w:val="22"/>
                <w:lang w:eastAsia="sv-SE"/>
              </w:rPr>
              <w:t>SRI-PUSCH-PowerControl</w:t>
            </w:r>
            <w:r w:rsidRPr="00D839FF">
              <w:rPr>
                <w:szCs w:val="22"/>
                <w:lang w:eastAsia="sv-SE"/>
              </w:rPr>
              <w:t xml:space="preserve"> elements among w</w:t>
            </w:r>
            <w:r w:rsidRPr="00D839FF">
              <w:rPr>
                <w:szCs w:val="22"/>
                <w:lang w:eastAsia="sv-SE"/>
              </w:rPr>
              <w:lastRenderedPageBreak/>
              <w:t>hich one is selected by the SRI field in DCI (see TS 38.213 [13], clause 7.1).</w:t>
            </w:r>
            <w:r w:rsidR="00746B45" w:rsidRPr="00D839FF">
              <w:rPr>
                <w:bCs/>
                <w:iCs/>
                <w:szCs w:val="22"/>
                <w:lang w:eastAsia="sv-SE"/>
              </w:rPr>
              <w:t xml:space="preserve"> No elements in this list are configured if </w:t>
            </w:r>
            <w:r w:rsidR="00746B45" w:rsidRPr="00D839FF">
              <w:rPr>
                <w:bCs/>
                <w:i/>
                <w:szCs w:val="22"/>
                <w:lang w:eastAsia="sv-SE"/>
              </w:rPr>
              <w:t>unifiedTCI-StateType</w:t>
            </w:r>
            <w:r w:rsidR="00746B45" w:rsidRPr="00D839FF">
              <w:rPr>
                <w:bCs/>
                <w:iCs/>
                <w:szCs w:val="22"/>
                <w:lang w:eastAsia="sv-SE"/>
              </w:rPr>
              <w:t xml:space="preserve"> is configured for the serving cell</w:t>
            </w:r>
            <w:r w:rsidR="00746B45" w:rsidRPr="00D839FF">
              <w:t>.</w:t>
            </w:r>
          </w:p>
        </w:tc>
      </w:tr>
      <w:tr w:rsidR="003B01CB" w:rsidRPr="00D839FF" w14:paraId="71899BD0" w14:textId="77777777" w:rsidTr="00771058">
        <w:tc>
          <w:tcPr>
            <w:tcW w:w="14173" w:type="dxa"/>
            <w:tcBorders>
              <w:top w:val="single" w:sz="4" w:space="0" w:color="auto"/>
              <w:left w:val="single" w:sz="4" w:space="0" w:color="auto"/>
              <w:bottom w:val="single" w:sz="4" w:space="0" w:color="auto"/>
              <w:right w:val="single" w:sz="4" w:space="0" w:color="auto"/>
            </w:tcBorders>
          </w:tcPr>
          <w:p w14:paraId="63E27899" w14:textId="77777777" w:rsidR="00651368" w:rsidRPr="00D839FF" w:rsidRDefault="00651368" w:rsidP="00771058">
            <w:pPr>
              <w:pStyle w:val="TAL"/>
              <w:rPr>
                <w:szCs w:val="22"/>
                <w:lang w:eastAsia="sv-SE"/>
              </w:rPr>
            </w:pPr>
            <w:r w:rsidRPr="00D839FF">
              <w:rPr>
                <w:b/>
                <w:i/>
                <w:szCs w:val="22"/>
                <w:lang w:eastAsia="sv-SE"/>
              </w:rPr>
              <w:t>sri-PUSCH-MappingToAddModList2</w:t>
            </w:r>
          </w:p>
          <w:p w14:paraId="023976A7" w14:textId="05F5B853" w:rsidR="00651368" w:rsidRPr="00D839FF" w:rsidRDefault="00651368" w:rsidP="00771058">
            <w:pPr>
              <w:pStyle w:val="TAL"/>
              <w:rPr>
                <w:b/>
                <w:i/>
                <w:szCs w:val="22"/>
                <w:lang w:eastAsia="sv-SE"/>
              </w:rPr>
            </w:pPr>
            <w:r w:rsidRPr="00D839FF">
              <w:rPr>
                <w:szCs w:val="22"/>
                <w:lang w:eastAsia="sv-SE"/>
              </w:rPr>
              <w:t xml:space="preserve">A list of </w:t>
            </w:r>
            <w:r w:rsidRPr="00D839FF">
              <w:rPr>
                <w:i/>
                <w:szCs w:val="22"/>
                <w:lang w:eastAsia="sv-SE"/>
              </w:rPr>
              <w:t>SRI-PUSCH-PowerControl</w:t>
            </w:r>
            <w:r w:rsidRPr="00D839FF">
              <w:rPr>
                <w:szCs w:val="22"/>
                <w:lang w:eastAsia="sv-SE"/>
              </w:rPr>
              <w:t xml:space="preserve"> elements for second SRS-resource set, among which one is selected by the SRI field in DCI (see TS 38.213 [13], clause 7.1). When this field is present the </w:t>
            </w:r>
            <w:r w:rsidRPr="00D839FF">
              <w:rPr>
                <w:i/>
                <w:iCs/>
                <w:szCs w:val="22"/>
                <w:lang w:eastAsia="sv-SE"/>
              </w:rPr>
              <w:t>sri-PUSCH-MappingToAddModList</w:t>
            </w:r>
            <w:r w:rsidRPr="00D839FF">
              <w:rPr>
                <w:szCs w:val="22"/>
                <w:lang w:eastAsia="sv-SE"/>
              </w:rPr>
              <w:t xml:space="preserve"> corresponds to the first SRS resource set for PUSCH.</w:t>
            </w:r>
            <w:r w:rsidR="00746B45" w:rsidRPr="00D839FF">
              <w:rPr>
                <w:bCs/>
                <w:iCs/>
                <w:szCs w:val="22"/>
                <w:lang w:eastAsia="sv-SE"/>
              </w:rPr>
              <w:t xml:space="preserve"> No elements in this list are configured if </w:t>
            </w:r>
            <w:r w:rsidR="00746B45" w:rsidRPr="00D839FF">
              <w:rPr>
                <w:bCs/>
                <w:i/>
                <w:szCs w:val="22"/>
                <w:lang w:eastAsia="sv-SE"/>
              </w:rPr>
              <w:t>unifiedTCI-StateType</w:t>
            </w:r>
            <w:r w:rsidR="00746B45" w:rsidRPr="00D839FF">
              <w:rPr>
                <w:bCs/>
                <w:iCs/>
                <w:szCs w:val="22"/>
                <w:lang w:eastAsia="sv-SE"/>
              </w:rPr>
              <w:t xml:space="preserve"> is configured for the serving cell</w:t>
            </w:r>
            <w:r w:rsidR="00746B45" w:rsidRPr="00D839FF">
              <w:t>.</w:t>
            </w:r>
          </w:p>
        </w:tc>
      </w:tr>
      <w:tr w:rsidR="003B01CB" w:rsidRPr="00D839FF" w14:paraId="6FC9D257"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36A8A59F" w14:textId="77777777" w:rsidR="00394471" w:rsidRPr="00D839FF" w:rsidRDefault="00394471" w:rsidP="00964CC4">
            <w:pPr>
              <w:pStyle w:val="TAL"/>
              <w:rPr>
                <w:szCs w:val="22"/>
                <w:lang w:eastAsia="sv-SE"/>
              </w:rPr>
            </w:pPr>
            <w:r w:rsidRPr="00D839FF">
              <w:rPr>
                <w:b/>
                <w:i/>
                <w:szCs w:val="22"/>
                <w:lang w:eastAsia="sv-SE"/>
              </w:rPr>
              <w:t>tpc-Accumulation</w:t>
            </w:r>
          </w:p>
          <w:p w14:paraId="7EE69AB3" w14:textId="77777777" w:rsidR="00394471" w:rsidRPr="00D839FF" w:rsidRDefault="00394471" w:rsidP="00964CC4">
            <w:pPr>
              <w:pStyle w:val="TAL"/>
              <w:rPr>
                <w:szCs w:val="22"/>
                <w:lang w:eastAsia="sv-SE"/>
              </w:rPr>
            </w:pPr>
            <w:r w:rsidRPr="00D839FF">
              <w:rPr>
                <w:szCs w:val="22"/>
                <w:lang w:eastAsia="sv-SE"/>
              </w:rPr>
              <w:t>If enabled, UE applies TPC commands via accumulation. If not enabled, UE applies the TPC command without accumulation. If the field is absent, TPC accumulation is enabled (see TS 38.213 [13], clause 7.1).</w:t>
            </w:r>
          </w:p>
        </w:tc>
      </w:tr>
      <w:tr w:rsidR="00394471" w:rsidRPr="00D839FF" w14:paraId="188FB4E4"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C9743A0" w14:textId="77777777" w:rsidR="00394471" w:rsidRPr="00D839FF" w:rsidRDefault="00394471" w:rsidP="00964CC4">
            <w:pPr>
              <w:pStyle w:val="TAL"/>
              <w:rPr>
                <w:szCs w:val="22"/>
                <w:lang w:eastAsia="sv-SE"/>
              </w:rPr>
            </w:pPr>
            <w:r w:rsidRPr="00D839FF">
              <w:rPr>
                <w:b/>
                <w:i/>
                <w:szCs w:val="22"/>
                <w:lang w:eastAsia="sv-SE"/>
              </w:rPr>
              <w:t>twoPUSCH-PC-AdjustmentStates</w:t>
            </w:r>
          </w:p>
          <w:p w14:paraId="420A19E1" w14:textId="77777777" w:rsidR="00394471" w:rsidRPr="00D839FF" w:rsidRDefault="00394471" w:rsidP="00964CC4">
            <w:pPr>
              <w:pStyle w:val="TAL"/>
              <w:rPr>
                <w:szCs w:val="22"/>
                <w:lang w:eastAsia="sv-SE"/>
              </w:rPr>
            </w:pPr>
            <w:r w:rsidRPr="00D839FF">
              <w:rPr>
                <w:szCs w:val="22"/>
                <w:lang w:eastAsia="sv-SE"/>
              </w:rPr>
              <w:t>Number of PUSCH power control adjustment states maintained by the UE (i.e., fc(i)). If the field is present (</w:t>
            </w:r>
            <w:r w:rsidRPr="00D839FF">
              <w:rPr>
                <w:i/>
                <w:szCs w:val="22"/>
                <w:lang w:eastAsia="sv-SE"/>
              </w:rPr>
              <w:t>n2</w:t>
            </w:r>
            <w:r w:rsidRPr="00D839FF">
              <w:rPr>
                <w:szCs w:val="22"/>
                <w:lang w:eastAsia="sv-SE"/>
              </w:rPr>
              <w:t>) the UE maintains two power control states (i.e., fc(i,0) and fc(i,1)). If the field is absent, it maintains one power control state (i.e., fc(i,0)) (see TS 38.213 [13], clause 7.1).</w:t>
            </w:r>
          </w:p>
        </w:tc>
      </w:tr>
    </w:tbl>
    <w:p w14:paraId="5C1B54BC"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D0AF3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8E9C32" w14:textId="77777777" w:rsidR="00394471" w:rsidRPr="00D839FF" w:rsidRDefault="00394471" w:rsidP="00964CC4">
            <w:pPr>
              <w:pStyle w:val="TAH"/>
              <w:rPr>
                <w:szCs w:val="22"/>
                <w:lang w:eastAsia="sv-SE"/>
              </w:rPr>
            </w:pPr>
            <w:r w:rsidRPr="00D839FF">
              <w:rPr>
                <w:i/>
                <w:szCs w:val="22"/>
                <w:lang w:eastAsia="sv-SE"/>
              </w:rPr>
              <w:t xml:space="preserve">SRI-PUSCH-PowerControl </w:t>
            </w:r>
            <w:r w:rsidRPr="00D839FF">
              <w:rPr>
                <w:szCs w:val="22"/>
                <w:lang w:eastAsia="sv-SE"/>
              </w:rPr>
              <w:t>field descriptions</w:t>
            </w:r>
          </w:p>
        </w:tc>
      </w:tr>
      <w:tr w:rsidR="003B01CB" w:rsidRPr="00D839FF" w14:paraId="1891EA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218901" w14:textId="77777777" w:rsidR="00394471" w:rsidRPr="00D839FF" w:rsidRDefault="00394471" w:rsidP="00964CC4">
            <w:pPr>
              <w:pStyle w:val="TAL"/>
              <w:rPr>
                <w:szCs w:val="22"/>
                <w:lang w:eastAsia="sv-SE"/>
              </w:rPr>
            </w:pPr>
            <w:r w:rsidRPr="00D839FF">
              <w:rPr>
                <w:b/>
                <w:i/>
                <w:szCs w:val="22"/>
                <w:lang w:eastAsia="sv-SE"/>
              </w:rPr>
              <w:t>sri-P0-PUSCH-AlphaSetId</w:t>
            </w:r>
          </w:p>
          <w:p w14:paraId="6991C726" w14:textId="77777777" w:rsidR="00394471" w:rsidRPr="00D839FF" w:rsidRDefault="00394471" w:rsidP="00964CC4">
            <w:pPr>
              <w:pStyle w:val="TAL"/>
              <w:rPr>
                <w:szCs w:val="22"/>
                <w:lang w:eastAsia="sv-SE"/>
              </w:rPr>
            </w:pPr>
            <w:r w:rsidRPr="00D839FF">
              <w:rPr>
                <w:szCs w:val="22"/>
                <w:lang w:eastAsia="sv-SE"/>
              </w:rPr>
              <w:t xml:space="preserve">The ID of a </w:t>
            </w:r>
            <w:r w:rsidRPr="00D839FF">
              <w:rPr>
                <w:i/>
                <w:szCs w:val="22"/>
                <w:lang w:eastAsia="sv-SE"/>
              </w:rPr>
              <w:t>P0-PUSCH-AlphaSet</w:t>
            </w:r>
            <w:r w:rsidRPr="00D839FF">
              <w:rPr>
                <w:szCs w:val="22"/>
                <w:lang w:eastAsia="sv-SE"/>
              </w:rPr>
              <w:t xml:space="preserve"> as configured in </w:t>
            </w:r>
            <w:r w:rsidRPr="00D839FF">
              <w:rPr>
                <w:i/>
                <w:szCs w:val="22"/>
                <w:lang w:eastAsia="sv-SE"/>
              </w:rPr>
              <w:t>p0-AlphaSets</w:t>
            </w:r>
            <w:r w:rsidRPr="00D839FF">
              <w:rPr>
                <w:szCs w:val="22"/>
                <w:lang w:eastAsia="sv-SE"/>
              </w:rPr>
              <w:t xml:space="preserve"> </w:t>
            </w:r>
            <w:r w:rsidRPr="00D839FF">
              <w:rPr>
                <w:i/>
                <w:szCs w:val="22"/>
                <w:lang w:eastAsia="sv-SE"/>
              </w:rPr>
              <w:t>in PUSCH-PowerControl</w:t>
            </w:r>
            <w:r w:rsidRPr="00D839FF">
              <w:rPr>
                <w:szCs w:val="22"/>
                <w:lang w:eastAsia="sv-SE"/>
              </w:rPr>
              <w:t>.</w:t>
            </w:r>
          </w:p>
        </w:tc>
      </w:tr>
      <w:tr w:rsidR="003B01CB" w:rsidRPr="00D839FF" w14:paraId="438419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287DC" w14:textId="77777777" w:rsidR="00394471" w:rsidRPr="00D839FF" w:rsidRDefault="00394471" w:rsidP="00964CC4">
            <w:pPr>
              <w:pStyle w:val="TAL"/>
              <w:rPr>
                <w:szCs w:val="22"/>
                <w:lang w:eastAsia="sv-SE"/>
              </w:rPr>
            </w:pPr>
            <w:r w:rsidRPr="00D839FF">
              <w:rPr>
                <w:b/>
                <w:i/>
                <w:szCs w:val="22"/>
                <w:lang w:eastAsia="sv-SE"/>
              </w:rPr>
              <w:t>sri-PUSCH-ClosedLoopIndex</w:t>
            </w:r>
          </w:p>
          <w:p w14:paraId="17B2DAE4" w14:textId="77777777" w:rsidR="00394471" w:rsidRPr="00D839FF" w:rsidRDefault="00394471" w:rsidP="00964CC4">
            <w:pPr>
              <w:pStyle w:val="TAL"/>
              <w:rPr>
                <w:szCs w:val="22"/>
                <w:lang w:eastAsia="sv-SE"/>
              </w:rPr>
            </w:pPr>
            <w:r w:rsidRPr="00D839FF">
              <w:rPr>
                <w:szCs w:val="22"/>
                <w:lang w:eastAsia="sv-SE"/>
              </w:rPr>
              <w:t xml:space="preserve">The index of the closed power control loop associated with this </w:t>
            </w:r>
            <w:r w:rsidRPr="00D839FF">
              <w:rPr>
                <w:i/>
                <w:szCs w:val="22"/>
                <w:lang w:eastAsia="sv-SE"/>
              </w:rPr>
              <w:t>SRI-PUSCH-PowerControl.</w:t>
            </w:r>
          </w:p>
        </w:tc>
      </w:tr>
      <w:tr w:rsidR="003B01CB" w:rsidRPr="00D839FF" w14:paraId="0C57F6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DC81B7" w14:textId="77777777" w:rsidR="00394471" w:rsidRPr="00D839FF" w:rsidRDefault="00394471" w:rsidP="00964CC4">
            <w:pPr>
              <w:pStyle w:val="TAL"/>
              <w:rPr>
                <w:szCs w:val="22"/>
                <w:lang w:eastAsia="sv-SE"/>
              </w:rPr>
            </w:pPr>
            <w:r w:rsidRPr="00D839FF">
              <w:rPr>
                <w:b/>
                <w:i/>
                <w:szCs w:val="22"/>
                <w:lang w:eastAsia="sv-SE"/>
              </w:rPr>
              <w:t>sri-PUSCH-PathlossReferenceRS-Id</w:t>
            </w:r>
          </w:p>
          <w:p w14:paraId="4F690E57" w14:textId="77777777" w:rsidR="00394471" w:rsidRPr="00D839FF" w:rsidRDefault="00394471" w:rsidP="00964CC4">
            <w:pPr>
              <w:pStyle w:val="TAL"/>
              <w:rPr>
                <w:szCs w:val="22"/>
                <w:lang w:eastAsia="sv-SE"/>
              </w:rPr>
            </w:pPr>
            <w:r w:rsidRPr="00D839FF">
              <w:rPr>
                <w:szCs w:val="22"/>
                <w:lang w:eastAsia="sv-SE"/>
              </w:rPr>
              <w:t xml:space="preserve">The ID of </w:t>
            </w:r>
            <w:r w:rsidRPr="00D839FF">
              <w:rPr>
                <w:i/>
                <w:szCs w:val="22"/>
                <w:lang w:eastAsia="sv-SE"/>
              </w:rPr>
              <w:t>PUSCH-PathlossReferenceRS</w:t>
            </w:r>
            <w:r w:rsidRPr="00D839FF">
              <w:rPr>
                <w:szCs w:val="22"/>
                <w:lang w:eastAsia="sv-SE"/>
              </w:rPr>
              <w:t xml:space="preserve"> as configured in the </w:t>
            </w:r>
            <w:r w:rsidRPr="00D839FF">
              <w:rPr>
                <w:i/>
                <w:szCs w:val="22"/>
                <w:lang w:eastAsia="sv-SE"/>
              </w:rPr>
              <w:t>pathlossReferenceRSToAddModList</w:t>
            </w:r>
            <w:r w:rsidRPr="00D839FF">
              <w:rPr>
                <w:szCs w:val="22"/>
                <w:lang w:eastAsia="sv-SE"/>
              </w:rPr>
              <w:t xml:space="preserve"> in </w:t>
            </w:r>
            <w:r w:rsidRPr="00D839FF">
              <w:rPr>
                <w:i/>
                <w:szCs w:val="22"/>
                <w:lang w:eastAsia="sv-SE"/>
              </w:rPr>
              <w:t>PUSCH-PowerControl</w:t>
            </w:r>
            <w:r w:rsidRPr="00D839FF">
              <w:rPr>
                <w:szCs w:val="22"/>
                <w:lang w:eastAsia="sv-SE"/>
              </w:rPr>
              <w:t>.</w:t>
            </w:r>
          </w:p>
        </w:tc>
      </w:tr>
      <w:tr w:rsidR="00394471" w:rsidRPr="00D839FF" w14:paraId="45B493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9F00DF" w14:textId="77777777" w:rsidR="00394471" w:rsidRPr="00D839FF" w:rsidRDefault="00394471" w:rsidP="00964CC4">
            <w:pPr>
              <w:pStyle w:val="TAL"/>
              <w:rPr>
                <w:szCs w:val="22"/>
                <w:lang w:eastAsia="sv-SE"/>
              </w:rPr>
            </w:pPr>
            <w:r w:rsidRPr="00D839FF">
              <w:rPr>
                <w:b/>
                <w:i/>
                <w:szCs w:val="22"/>
                <w:lang w:eastAsia="sv-SE"/>
              </w:rPr>
              <w:t>sri-PUSCH-PowerControlId</w:t>
            </w:r>
          </w:p>
          <w:p w14:paraId="5FF1436D" w14:textId="77777777" w:rsidR="00394471" w:rsidRPr="00D839FF" w:rsidRDefault="00394471" w:rsidP="00964CC4">
            <w:pPr>
              <w:pStyle w:val="TAL"/>
              <w:rPr>
                <w:szCs w:val="22"/>
                <w:lang w:eastAsia="sv-SE"/>
              </w:rPr>
            </w:pPr>
            <w:r w:rsidRPr="00D839FF">
              <w:rPr>
                <w:szCs w:val="22"/>
                <w:lang w:eastAsia="sv-SE"/>
              </w:rPr>
              <w:t xml:space="preserve">The ID of this </w:t>
            </w:r>
            <w:r w:rsidRPr="00D839FF">
              <w:rPr>
                <w:i/>
                <w:szCs w:val="22"/>
                <w:lang w:eastAsia="sv-SE"/>
              </w:rPr>
              <w:t>SRI-PUSCH-PowerControl</w:t>
            </w:r>
            <w:r w:rsidRPr="00D839FF">
              <w:rPr>
                <w:szCs w:val="22"/>
                <w:lang w:eastAsia="sv-SE"/>
              </w:rPr>
              <w:t xml:space="preserve"> configuration. It is used as the codepoint (payload) in the SRI DCI field.</w:t>
            </w:r>
          </w:p>
        </w:tc>
      </w:tr>
    </w:tbl>
    <w:p w14:paraId="3B84B21E" w14:textId="77777777" w:rsidR="00394471" w:rsidRPr="00D839FF" w:rsidRDefault="00394471" w:rsidP="00394471"/>
    <w:p w14:paraId="6CB1F001" w14:textId="77777777" w:rsidR="00394471" w:rsidRPr="00D839FF" w:rsidRDefault="00394471" w:rsidP="00394471">
      <w:pPr>
        <w:pStyle w:val="Heading4"/>
      </w:pPr>
      <w:bookmarkStart w:id="3214" w:name="_Toc60777325"/>
      <w:bookmarkStart w:id="3215" w:name="_Toc193446327"/>
      <w:bookmarkStart w:id="3216" w:name="_Toc193452132"/>
      <w:bookmarkStart w:id="3217" w:name="_Toc193463404"/>
      <w:r w:rsidRPr="00D839FF">
        <w:t>–</w:t>
      </w:r>
      <w:r w:rsidRPr="00D839FF">
        <w:tab/>
      </w:r>
      <w:r w:rsidRPr="00D839FF">
        <w:rPr>
          <w:i/>
        </w:rPr>
        <w:t>PUSCH-ServingCellConfig</w:t>
      </w:r>
      <w:bookmarkEnd w:id="3214"/>
      <w:bookmarkEnd w:id="3215"/>
      <w:bookmarkEnd w:id="3216"/>
      <w:bookmarkEnd w:id="3217"/>
    </w:p>
    <w:p w14:paraId="01513EAB" w14:textId="77777777" w:rsidR="00394471" w:rsidRPr="00D839FF" w:rsidRDefault="00394471" w:rsidP="00394471">
      <w:r w:rsidRPr="00D839FF">
        <w:t xml:space="preserve">The IE </w:t>
      </w:r>
      <w:r w:rsidRPr="00D839FF">
        <w:rPr>
          <w:i/>
        </w:rPr>
        <w:t>PUSCH-ServingCellConfig</w:t>
      </w:r>
      <w:r w:rsidRPr="00D839FF">
        <w:t xml:space="preserve"> is used to configure UE specific PUSCH parameters that are common across the UE's BWPs of one serving cell.</w:t>
      </w:r>
    </w:p>
    <w:p w14:paraId="24DDD39B" w14:textId="77777777" w:rsidR="00394471" w:rsidRPr="00D839FF" w:rsidRDefault="00394471" w:rsidP="00394471">
      <w:pPr>
        <w:pStyle w:val="TH"/>
      </w:pPr>
      <w:r w:rsidRPr="00D839FF">
        <w:rPr>
          <w:i/>
        </w:rPr>
        <w:t>PUSCH-ServingCellConfig</w:t>
      </w:r>
      <w:r w:rsidRPr="00D839FF">
        <w:t xml:space="preserve"> information element</w:t>
      </w:r>
    </w:p>
    <w:p w14:paraId="6D0B9E99" w14:textId="77777777" w:rsidR="00394471" w:rsidRPr="00D839FF" w:rsidRDefault="00394471" w:rsidP="00D839FF">
      <w:pPr>
        <w:pStyle w:val="PL"/>
        <w:rPr>
          <w:color w:val="808080"/>
        </w:rPr>
      </w:pPr>
      <w:r w:rsidRPr="00D839FF">
        <w:rPr>
          <w:color w:val="808080"/>
        </w:rPr>
        <w:t>-- ASN1START</w:t>
      </w:r>
    </w:p>
    <w:p w14:paraId="71D04F40" w14:textId="77777777" w:rsidR="00394471" w:rsidRPr="00D839FF" w:rsidRDefault="00394471" w:rsidP="00D839FF">
      <w:pPr>
        <w:pStyle w:val="PL"/>
        <w:rPr>
          <w:color w:val="808080"/>
        </w:rPr>
      </w:pPr>
      <w:r w:rsidRPr="00D839FF">
        <w:rPr>
          <w:color w:val="808080"/>
        </w:rPr>
        <w:t>-- TAG-PUSCH-SERVINGCELLCONFIG-START</w:t>
      </w:r>
    </w:p>
    <w:p w14:paraId="5F7D2FA0" w14:textId="77777777" w:rsidR="00394471" w:rsidRPr="00D839FF" w:rsidRDefault="00394471" w:rsidP="00D839FF">
      <w:pPr>
        <w:pStyle w:val="PL"/>
      </w:pPr>
    </w:p>
    <w:p w14:paraId="6099042F" w14:textId="77777777" w:rsidR="00394471" w:rsidRPr="00D839FF" w:rsidRDefault="00394471" w:rsidP="00D839FF">
      <w:pPr>
        <w:pStyle w:val="PL"/>
      </w:pPr>
      <w:r w:rsidRPr="00D839FF">
        <w:t xml:space="preserve">PUSCH-ServingCellConfig ::=             </w:t>
      </w:r>
      <w:r w:rsidRPr="00D839FF">
        <w:rPr>
          <w:color w:val="993366"/>
        </w:rPr>
        <w:t>SEQUENCE</w:t>
      </w:r>
      <w:r w:rsidRPr="00D839FF">
        <w:t xml:space="preserve"> {</w:t>
      </w:r>
    </w:p>
    <w:p w14:paraId="694270F7" w14:textId="77777777" w:rsidR="00394471" w:rsidRPr="00D839FF" w:rsidRDefault="00394471" w:rsidP="00D839FF">
      <w:pPr>
        <w:pStyle w:val="PL"/>
        <w:rPr>
          <w:color w:val="808080"/>
        </w:rPr>
      </w:pPr>
      <w:r w:rsidRPr="00D839FF">
        <w:t xml:space="preserve">    codeBlockGroupTransmission              SetupRelease { PUSCH-CodeBlockGroupTransmission }       </w:t>
      </w:r>
      <w:r w:rsidRPr="00D839FF">
        <w:rPr>
          <w:color w:val="993366"/>
        </w:rPr>
        <w:t>OPTIONAL</w:t>
      </w:r>
      <w:r w:rsidRPr="00D839FF">
        <w:t xml:space="preserve">,   </w:t>
      </w:r>
      <w:r w:rsidRPr="00D839FF">
        <w:rPr>
          <w:color w:val="808080"/>
        </w:rPr>
        <w:t>-- Need M</w:t>
      </w:r>
    </w:p>
    <w:p w14:paraId="34F4912B" w14:textId="77777777" w:rsidR="00394471" w:rsidRPr="00D839FF" w:rsidRDefault="00394471" w:rsidP="00D839FF">
      <w:pPr>
        <w:pStyle w:val="PL"/>
        <w:rPr>
          <w:color w:val="808080"/>
        </w:rPr>
      </w:pPr>
      <w:r w:rsidRPr="00D839FF">
        <w:t xml:space="preserve">    rateMatching                            </w:t>
      </w:r>
      <w:r w:rsidRPr="00D839FF">
        <w:rPr>
          <w:color w:val="993366"/>
        </w:rPr>
        <w:t>ENUMERATED</w:t>
      </w:r>
      <w:r w:rsidRPr="00D839FF">
        <w:t xml:space="preserve"> {limitedBufferRM}                            </w:t>
      </w:r>
      <w:r w:rsidRPr="00D839FF">
        <w:rPr>
          <w:color w:val="993366"/>
        </w:rPr>
        <w:t>OPTIONAL</w:t>
      </w:r>
      <w:r w:rsidRPr="00D839FF">
        <w:t xml:space="preserve">,   </w:t>
      </w:r>
      <w:r w:rsidRPr="00D839FF">
        <w:rPr>
          <w:color w:val="808080"/>
        </w:rPr>
        <w:t>-- Need S</w:t>
      </w:r>
    </w:p>
    <w:p w14:paraId="2571E581" w14:textId="77777777" w:rsidR="00394471" w:rsidRPr="00D839FF" w:rsidRDefault="00394471" w:rsidP="00D839FF">
      <w:pPr>
        <w:pStyle w:val="PL"/>
        <w:rPr>
          <w:color w:val="808080"/>
        </w:rPr>
      </w:pPr>
      <w:r w:rsidRPr="00D839FF">
        <w:t xml:space="preserve">    xOverhead                               </w:t>
      </w:r>
      <w:r w:rsidRPr="00D839FF">
        <w:rPr>
          <w:color w:val="993366"/>
        </w:rPr>
        <w:t>ENUMERATED</w:t>
      </w:r>
      <w:r w:rsidRPr="00D839FF">
        <w:t xml:space="preserve"> {xoh6, xoh12, xoh18}                         </w:t>
      </w:r>
      <w:r w:rsidRPr="00D839FF">
        <w:rPr>
          <w:color w:val="993366"/>
        </w:rPr>
        <w:t>OPTIONAL</w:t>
      </w:r>
      <w:r w:rsidRPr="00D839FF">
        <w:t xml:space="preserve">,   </w:t>
      </w:r>
      <w:r w:rsidRPr="00D839FF">
        <w:rPr>
          <w:color w:val="808080"/>
        </w:rPr>
        <w:t>-- Need S</w:t>
      </w:r>
    </w:p>
    <w:p w14:paraId="1D7E5943" w14:textId="77777777" w:rsidR="00394471" w:rsidRPr="00D839FF" w:rsidRDefault="00394471" w:rsidP="00D839FF">
      <w:pPr>
        <w:pStyle w:val="PL"/>
      </w:pPr>
      <w:r w:rsidRPr="00D839FF">
        <w:t xml:space="preserve">    ...,</w:t>
      </w:r>
    </w:p>
    <w:p w14:paraId="13331930" w14:textId="77777777" w:rsidR="00394471" w:rsidRPr="00D839FF" w:rsidRDefault="00394471" w:rsidP="00D839FF">
      <w:pPr>
        <w:pStyle w:val="PL"/>
      </w:pPr>
      <w:r w:rsidRPr="00D839FF">
        <w:t xml:space="preserve">    [[</w:t>
      </w:r>
    </w:p>
    <w:p w14:paraId="2A5A029B" w14:textId="77777777" w:rsidR="00394471" w:rsidRPr="00D839FF" w:rsidRDefault="00394471" w:rsidP="00D839FF">
      <w:pPr>
        <w:pStyle w:val="PL"/>
        <w:rPr>
          <w:color w:val="808080"/>
        </w:rPr>
      </w:pPr>
      <w:r w:rsidRPr="00D839FF">
        <w:t xml:space="preserve">    maxMIMO-Layers                          </w:t>
      </w:r>
      <w:r w:rsidRPr="00D839FF">
        <w:rPr>
          <w:color w:val="993366"/>
        </w:rPr>
        <w:t>INTEGER</w:t>
      </w:r>
      <w:r w:rsidRPr="00D839FF">
        <w:t xml:space="preserve"> (1..4)                                          </w:t>
      </w:r>
      <w:r w:rsidRPr="00D839FF">
        <w:rPr>
          <w:color w:val="993366"/>
        </w:rPr>
        <w:t>OPTIONAL</w:t>
      </w:r>
      <w:r w:rsidRPr="00D839FF">
        <w:t xml:space="preserve">,   </w:t>
      </w:r>
      <w:r w:rsidRPr="00D839FF">
        <w:rPr>
          <w:color w:val="808080"/>
        </w:rPr>
        <w:t>-- Need M</w:t>
      </w:r>
    </w:p>
    <w:p w14:paraId="5A22C8AD" w14:textId="77777777" w:rsidR="00394471" w:rsidRPr="00D839FF" w:rsidRDefault="00394471" w:rsidP="00D839FF">
      <w:pPr>
        <w:pStyle w:val="PL"/>
        <w:rPr>
          <w:color w:val="808080"/>
        </w:rPr>
      </w:pPr>
      <w:r w:rsidRPr="00D839FF">
        <w:t xml:space="preserve">    processingType2Enabled                  </w:t>
      </w:r>
      <w:r w:rsidRPr="00D839FF">
        <w:rPr>
          <w:color w:val="993366"/>
        </w:rPr>
        <w:t>BOOLEAN</w:t>
      </w:r>
      <w:r w:rsidRPr="00D839FF">
        <w:t xml:space="preserve">                                                 </w:t>
      </w:r>
      <w:r w:rsidRPr="00D839FF">
        <w:rPr>
          <w:color w:val="993366"/>
        </w:rPr>
        <w:t>OPTIONAL</w:t>
      </w:r>
      <w:r w:rsidRPr="00D839FF">
        <w:t xml:space="preserve">    </w:t>
      </w:r>
      <w:r w:rsidRPr="00D839FF">
        <w:rPr>
          <w:color w:val="808080"/>
        </w:rPr>
        <w:t>-- Need M</w:t>
      </w:r>
    </w:p>
    <w:p w14:paraId="037982EC" w14:textId="77777777" w:rsidR="00394471" w:rsidRPr="00D839FF" w:rsidRDefault="00394471" w:rsidP="00D839FF">
      <w:pPr>
        <w:pStyle w:val="PL"/>
      </w:pPr>
      <w:r w:rsidRPr="00D839FF">
        <w:t xml:space="preserve">    ]],</w:t>
      </w:r>
    </w:p>
    <w:p w14:paraId="67A044B0" w14:textId="77777777" w:rsidR="00394471" w:rsidRPr="00D839FF" w:rsidRDefault="00394471" w:rsidP="00D839FF">
      <w:pPr>
        <w:pStyle w:val="PL"/>
      </w:pPr>
      <w:r w:rsidRPr="00D839FF">
        <w:t xml:space="preserve">    [[</w:t>
      </w:r>
    </w:p>
    <w:p w14:paraId="0A78138B" w14:textId="77777777" w:rsidR="00394471" w:rsidRPr="00D839FF" w:rsidRDefault="00394471" w:rsidP="00D839FF">
      <w:pPr>
        <w:pStyle w:val="PL"/>
        <w:rPr>
          <w:color w:val="808080"/>
        </w:rPr>
      </w:pPr>
      <w:r w:rsidRPr="00D839FF">
        <w:t xml:space="preserve">    maxMIMO-LayersDCI-0-2-r16               SetupRelease { MaxMIMO-LayersDCI-0-2-r16}               </w:t>
      </w:r>
      <w:r w:rsidRPr="00D839FF">
        <w:rPr>
          <w:color w:val="993366"/>
        </w:rPr>
        <w:t>OPTIONAL</w:t>
      </w:r>
      <w:r w:rsidRPr="00D839FF">
        <w:t xml:space="preserve">    </w:t>
      </w:r>
      <w:r w:rsidRPr="00D839FF">
        <w:rPr>
          <w:color w:val="808080"/>
        </w:rPr>
        <w:t>-- Need M</w:t>
      </w:r>
    </w:p>
    <w:p w14:paraId="6183995D" w14:textId="4EDB0303" w:rsidR="005B7637" w:rsidRPr="00D839FF" w:rsidRDefault="00394471" w:rsidP="00D839FF">
      <w:pPr>
        <w:pStyle w:val="PL"/>
      </w:pPr>
      <w:r w:rsidRPr="00D839FF">
        <w:t xml:space="preserve">    ]]</w:t>
      </w:r>
      <w:r w:rsidR="005B7637" w:rsidRPr="00D839FF">
        <w:t>,</w:t>
      </w:r>
    </w:p>
    <w:p w14:paraId="109F5D34" w14:textId="5B8D17E8" w:rsidR="005B7637" w:rsidRPr="00D839FF" w:rsidRDefault="005B7637" w:rsidP="00D839FF">
      <w:pPr>
        <w:pStyle w:val="PL"/>
      </w:pPr>
      <w:r w:rsidRPr="00D839FF">
        <w:t xml:space="preserve">    [[</w:t>
      </w:r>
    </w:p>
    <w:p w14:paraId="4CC75441" w14:textId="67926896" w:rsidR="005B7637" w:rsidRPr="00D839FF" w:rsidRDefault="005B7637" w:rsidP="00D839FF">
      <w:pPr>
        <w:pStyle w:val="PL"/>
        <w:rPr>
          <w:color w:val="808080"/>
        </w:rPr>
      </w:pPr>
      <w:r w:rsidRPr="00D839FF">
        <w:t xml:space="preserve">    nrofHARQ-ProcessesForP</w:t>
      </w:r>
      <w:r w:rsidR="00FE5A80" w:rsidRPr="00D839FF">
        <w:t>U</w:t>
      </w:r>
      <w:r w:rsidRPr="00D839FF">
        <w:t xml:space="preserve">SCH-r17          </w:t>
      </w:r>
      <w:r w:rsidRPr="00D839FF">
        <w:rPr>
          <w:color w:val="993366"/>
        </w:rPr>
        <w:t>ENUMERATED</w:t>
      </w:r>
      <w:r w:rsidRPr="00D839FF">
        <w:t xml:space="preserve"> {n32}                               </w:t>
      </w:r>
      <w:r w:rsidRPr="00D839FF">
        <w:lastRenderedPageBreak/>
        <w:t xml:space="preserve">    </w:t>
      </w:r>
      <w:r w:rsidR="00C51366" w:rsidRPr="00D839FF">
        <w:t xml:space="preserve">     </w:t>
      </w:r>
      <w:r w:rsidRPr="00D839FF">
        <w:rPr>
          <w:color w:val="993366"/>
        </w:rPr>
        <w:t>OPTIONAL</w:t>
      </w:r>
      <w:r w:rsidRPr="00D839FF">
        <w:t xml:space="preserve">,   </w:t>
      </w:r>
      <w:r w:rsidRPr="00D839FF">
        <w:rPr>
          <w:color w:val="808080"/>
        </w:rPr>
        <w:t xml:space="preserve">-- Need </w:t>
      </w:r>
      <w:r w:rsidR="00771058" w:rsidRPr="00D839FF">
        <w:rPr>
          <w:color w:val="808080"/>
        </w:rPr>
        <w:t>R</w:t>
      </w:r>
    </w:p>
    <w:p w14:paraId="15F81C94" w14:textId="2185083D" w:rsidR="005B7637" w:rsidRPr="00D839FF" w:rsidRDefault="005B7637" w:rsidP="00D839FF">
      <w:pPr>
        <w:pStyle w:val="PL"/>
        <w:rPr>
          <w:color w:val="808080"/>
        </w:rPr>
      </w:pPr>
      <w:r w:rsidRPr="00D839FF">
        <w:t xml:space="preserve">    uplinkHARQ-mode-r17                     </w:t>
      </w:r>
      <w:r w:rsidR="00771058" w:rsidRPr="00D839FF">
        <w:t>SetupRelease { UplinkHARQ-mode-r17}</w:t>
      </w:r>
      <w:r w:rsidRPr="00D839FF">
        <w:t xml:space="preserve">                     </w:t>
      </w:r>
      <w:r w:rsidRPr="00D839FF">
        <w:rPr>
          <w:color w:val="993366"/>
        </w:rPr>
        <w:t>OPTIONAL</w:t>
      </w:r>
      <w:r w:rsidRPr="00D839FF">
        <w:t xml:space="preserve">    </w:t>
      </w:r>
      <w:r w:rsidRPr="00D839FF">
        <w:rPr>
          <w:color w:val="808080"/>
        </w:rPr>
        <w:t>-- Need M</w:t>
      </w:r>
    </w:p>
    <w:p w14:paraId="6F822485" w14:textId="628AB016" w:rsidR="00C51366" w:rsidRPr="00D839FF" w:rsidRDefault="005B7637" w:rsidP="00D839FF">
      <w:pPr>
        <w:pStyle w:val="PL"/>
      </w:pPr>
      <w:r w:rsidRPr="00D839FF">
        <w:t xml:space="preserve">    ]]</w:t>
      </w:r>
      <w:r w:rsidR="00C51366" w:rsidRPr="00D839FF">
        <w:t>,</w:t>
      </w:r>
    </w:p>
    <w:p w14:paraId="6FF73C61" w14:textId="5C7175A3" w:rsidR="00C51366" w:rsidRPr="00D839FF" w:rsidRDefault="00C51366" w:rsidP="00D839FF">
      <w:pPr>
        <w:pStyle w:val="PL"/>
      </w:pPr>
      <w:r w:rsidRPr="00D839FF">
        <w:t xml:space="preserve">    [[</w:t>
      </w:r>
    </w:p>
    <w:p w14:paraId="6EBFFC13" w14:textId="1CC52232" w:rsidR="00C51366" w:rsidRPr="00D839FF" w:rsidRDefault="00C51366" w:rsidP="00D839FF">
      <w:pPr>
        <w:pStyle w:val="PL"/>
        <w:rPr>
          <w:color w:val="808080"/>
        </w:rPr>
      </w:pPr>
      <w:r w:rsidRPr="00D839FF">
        <w:t xml:space="preserve">    maxMIMO-Layers-</w:t>
      </w:r>
      <w:r w:rsidR="001679BB" w:rsidRPr="00D839FF">
        <w:t>v</w:t>
      </w:r>
      <w:r w:rsidRPr="00D839FF">
        <w:t>18</w:t>
      </w:r>
      <w:r w:rsidR="001679BB" w:rsidRPr="00D839FF">
        <w:t>10</w:t>
      </w:r>
      <w:r w:rsidRPr="00D839FF">
        <w:t xml:space="preserve">                   </w:t>
      </w:r>
      <w:r w:rsidR="001679BB" w:rsidRPr="00D839FF">
        <w:t xml:space="preserve"> </w:t>
      </w:r>
      <w:r w:rsidR="001679BB" w:rsidRPr="00D839FF">
        <w:rPr>
          <w:color w:val="993366"/>
        </w:rPr>
        <w:t>INTEGER</w:t>
      </w:r>
      <w:r w:rsidR="001679BB" w:rsidRPr="00D839FF">
        <w:t xml:space="preserve"> (5..8)</w:t>
      </w:r>
      <w:r w:rsidRPr="00D839FF">
        <w:t xml:space="preserve">                </w:t>
      </w:r>
      <w:r w:rsidR="001679BB" w:rsidRPr="00D839FF">
        <w:t xml:space="preserve">                          </w:t>
      </w:r>
      <w:r w:rsidRPr="00D839FF">
        <w:rPr>
          <w:color w:val="993366"/>
        </w:rPr>
        <w:t>OPTIONAL</w:t>
      </w:r>
      <w:r w:rsidRPr="00D839FF">
        <w:t xml:space="preserve">,   </w:t>
      </w:r>
      <w:r w:rsidRPr="00D839FF">
        <w:rPr>
          <w:color w:val="808080"/>
        </w:rPr>
        <w:t xml:space="preserve">-- Need </w:t>
      </w:r>
      <w:r w:rsidR="001679BB" w:rsidRPr="00D839FF">
        <w:rPr>
          <w:color w:val="808080"/>
        </w:rPr>
        <w:t>R</w:t>
      </w:r>
    </w:p>
    <w:p w14:paraId="5636452F" w14:textId="4D2944E1" w:rsidR="00C51366" w:rsidRPr="00D839FF" w:rsidRDefault="00C51366" w:rsidP="00D839FF">
      <w:pPr>
        <w:pStyle w:val="PL"/>
        <w:rPr>
          <w:color w:val="808080"/>
        </w:rPr>
      </w:pPr>
      <w:r w:rsidRPr="00D839FF">
        <w:t xml:space="preserve">    maxMIMO-LayersforSDM-r18                </w:t>
      </w:r>
      <w:r w:rsidRPr="00D839FF">
        <w:rPr>
          <w:color w:val="993366"/>
        </w:rPr>
        <w:t>INTEGER</w:t>
      </w:r>
      <w:r w:rsidRPr="00D839FF">
        <w:t xml:space="preserve"> (1..2)                                          </w:t>
      </w:r>
      <w:r w:rsidRPr="00D839FF">
        <w:rPr>
          <w:color w:val="993366"/>
        </w:rPr>
        <w:t>OPTIONAL</w:t>
      </w:r>
      <w:r w:rsidRPr="00D839FF">
        <w:t xml:space="preserve">,   </w:t>
      </w:r>
      <w:r w:rsidRPr="00D839FF">
        <w:rPr>
          <w:color w:val="808080"/>
        </w:rPr>
        <w:t>-- Need R</w:t>
      </w:r>
    </w:p>
    <w:p w14:paraId="7B0905A5" w14:textId="424BB93A" w:rsidR="00C51366" w:rsidRPr="00D839FF" w:rsidRDefault="00C51366" w:rsidP="00D839FF">
      <w:pPr>
        <w:pStyle w:val="PL"/>
        <w:rPr>
          <w:color w:val="808080"/>
        </w:rPr>
      </w:pPr>
      <w:r w:rsidRPr="00D839FF">
        <w:t xml:space="preserve">    maxMIMO-LayersforSDM-DCI-0-2-r18        </w:t>
      </w:r>
      <w:r w:rsidRPr="00D839FF">
        <w:rPr>
          <w:color w:val="993366"/>
        </w:rPr>
        <w:t>INTEGER</w:t>
      </w:r>
      <w:r w:rsidRPr="00D839FF">
        <w:t xml:space="preserve"> (1..2)                                          </w:t>
      </w:r>
      <w:r w:rsidRPr="00D839FF">
        <w:rPr>
          <w:color w:val="993366"/>
        </w:rPr>
        <w:t>OPTIONAL</w:t>
      </w:r>
      <w:r w:rsidRPr="00D839FF">
        <w:t xml:space="preserve">,   </w:t>
      </w:r>
      <w:r w:rsidRPr="00D839FF">
        <w:rPr>
          <w:color w:val="808080"/>
        </w:rPr>
        <w:t>-- Need R</w:t>
      </w:r>
    </w:p>
    <w:p w14:paraId="242A8886" w14:textId="5869185E" w:rsidR="00C51366" w:rsidRPr="00D839FF" w:rsidRDefault="00C51366" w:rsidP="00D839FF">
      <w:pPr>
        <w:pStyle w:val="PL"/>
        <w:rPr>
          <w:color w:val="808080"/>
        </w:rPr>
      </w:pPr>
      <w:r w:rsidRPr="00D839FF">
        <w:t xml:space="preserve">    maxMIMO-LayersforSFN-r18                </w:t>
      </w:r>
      <w:r w:rsidRPr="00D839FF">
        <w:rPr>
          <w:color w:val="993366"/>
        </w:rPr>
        <w:t>INTEGER</w:t>
      </w:r>
      <w:r w:rsidRPr="00D839FF">
        <w:t xml:space="preserve"> (1..2)                                          </w:t>
      </w:r>
      <w:r w:rsidRPr="00D839FF">
        <w:rPr>
          <w:color w:val="993366"/>
        </w:rPr>
        <w:t>OPTIONAL</w:t>
      </w:r>
      <w:r w:rsidRPr="00D839FF">
        <w:t xml:space="preserve">,   </w:t>
      </w:r>
      <w:r w:rsidRPr="00D839FF">
        <w:rPr>
          <w:color w:val="808080"/>
        </w:rPr>
        <w:t>-- Need R</w:t>
      </w:r>
    </w:p>
    <w:p w14:paraId="0EC440A5" w14:textId="2856160A" w:rsidR="00C51366" w:rsidRPr="00D839FF" w:rsidRDefault="00C51366" w:rsidP="00D839FF">
      <w:pPr>
        <w:pStyle w:val="PL"/>
        <w:rPr>
          <w:color w:val="808080"/>
        </w:rPr>
      </w:pPr>
      <w:r w:rsidRPr="00D839FF">
        <w:t xml:space="preserve">    maxMIMO-LayersforSFN-DCI-0-2-r18        </w:t>
      </w:r>
      <w:r w:rsidRPr="00D839FF">
        <w:rPr>
          <w:color w:val="993366"/>
        </w:rPr>
        <w:t>INTEGER</w:t>
      </w:r>
      <w:r w:rsidRPr="00D839FF">
        <w:t xml:space="preserve"> (1..2)                                          </w:t>
      </w:r>
      <w:r w:rsidRPr="00D839FF">
        <w:rPr>
          <w:color w:val="993366"/>
        </w:rPr>
        <w:t>OPTIONAL</w:t>
      </w:r>
      <w:r w:rsidRPr="00D839FF">
        <w:t xml:space="preserve">    </w:t>
      </w:r>
      <w:r w:rsidRPr="00D839FF">
        <w:rPr>
          <w:color w:val="808080"/>
        </w:rPr>
        <w:t>-- Need R</w:t>
      </w:r>
    </w:p>
    <w:p w14:paraId="3B927BC9" w14:textId="19F0A3C1" w:rsidR="00394471" w:rsidRPr="00D839FF" w:rsidRDefault="00C51366" w:rsidP="00D839FF">
      <w:pPr>
        <w:pStyle w:val="PL"/>
      </w:pPr>
      <w:r w:rsidRPr="00D839FF">
        <w:t xml:space="preserve">    ]]</w:t>
      </w:r>
    </w:p>
    <w:p w14:paraId="7DA3A203" w14:textId="77777777" w:rsidR="00394471" w:rsidRPr="00D839FF" w:rsidRDefault="00394471" w:rsidP="00D839FF">
      <w:pPr>
        <w:pStyle w:val="PL"/>
      </w:pPr>
      <w:r w:rsidRPr="00D839FF">
        <w:t>}</w:t>
      </w:r>
    </w:p>
    <w:p w14:paraId="098B3EAF" w14:textId="77777777" w:rsidR="00394471" w:rsidRPr="00D839FF" w:rsidRDefault="00394471" w:rsidP="00D839FF">
      <w:pPr>
        <w:pStyle w:val="PL"/>
      </w:pPr>
    </w:p>
    <w:p w14:paraId="3DF08123" w14:textId="77777777" w:rsidR="00394471" w:rsidRPr="00D839FF" w:rsidRDefault="00394471" w:rsidP="00D839FF">
      <w:pPr>
        <w:pStyle w:val="PL"/>
      </w:pPr>
      <w:r w:rsidRPr="00D839FF">
        <w:t xml:space="preserve">PUSCH-CodeBlockGroupTransmission ::=    </w:t>
      </w:r>
      <w:r w:rsidRPr="00D839FF">
        <w:rPr>
          <w:color w:val="993366"/>
        </w:rPr>
        <w:t>SEQUENCE</w:t>
      </w:r>
      <w:r w:rsidRPr="00D839FF">
        <w:t xml:space="preserve"> {</w:t>
      </w:r>
    </w:p>
    <w:p w14:paraId="4E96F315" w14:textId="77777777" w:rsidR="00394471" w:rsidRPr="00D839FF" w:rsidRDefault="00394471" w:rsidP="00D839FF">
      <w:pPr>
        <w:pStyle w:val="PL"/>
      </w:pPr>
      <w:r w:rsidRPr="00D839FF">
        <w:t xml:space="preserve">    maxCodeBlockGroupsPerTransportBlock     </w:t>
      </w:r>
      <w:r w:rsidRPr="00D839FF">
        <w:rPr>
          <w:color w:val="993366"/>
        </w:rPr>
        <w:t>ENUMERATED</w:t>
      </w:r>
      <w:r w:rsidRPr="00D839FF">
        <w:t xml:space="preserve"> {n2, n4, n6, n8},</w:t>
      </w:r>
    </w:p>
    <w:p w14:paraId="0FF83E87" w14:textId="77777777" w:rsidR="00394471" w:rsidRPr="00D839FF" w:rsidRDefault="00394471" w:rsidP="00D839FF">
      <w:pPr>
        <w:pStyle w:val="PL"/>
      </w:pPr>
      <w:r w:rsidRPr="00D839FF">
        <w:t xml:space="preserve">    ...</w:t>
      </w:r>
    </w:p>
    <w:p w14:paraId="418388F9" w14:textId="77777777" w:rsidR="00394471" w:rsidRPr="00D839FF" w:rsidRDefault="00394471" w:rsidP="00D839FF">
      <w:pPr>
        <w:pStyle w:val="PL"/>
      </w:pPr>
      <w:r w:rsidRPr="00D839FF">
        <w:t>}</w:t>
      </w:r>
    </w:p>
    <w:p w14:paraId="6E2AA0AE" w14:textId="77777777" w:rsidR="00394471" w:rsidRPr="00D839FF" w:rsidRDefault="00394471" w:rsidP="00D839FF">
      <w:pPr>
        <w:pStyle w:val="PL"/>
      </w:pPr>
    </w:p>
    <w:p w14:paraId="74632673" w14:textId="77777777" w:rsidR="00394471" w:rsidRPr="00D839FF" w:rsidRDefault="00394471" w:rsidP="00D839FF">
      <w:pPr>
        <w:pStyle w:val="PL"/>
      </w:pPr>
      <w:r w:rsidRPr="00D839FF">
        <w:t xml:space="preserve">MaxMIMO-LayersDCI-0-2-r16 ::=           </w:t>
      </w:r>
      <w:r w:rsidRPr="00D839FF">
        <w:rPr>
          <w:color w:val="993366"/>
        </w:rPr>
        <w:t>INTEGER</w:t>
      </w:r>
      <w:r w:rsidRPr="00D839FF">
        <w:t xml:space="preserve"> (1..4)</w:t>
      </w:r>
    </w:p>
    <w:p w14:paraId="756C3D50" w14:textId="77777777" w:rsidR="00771058" w:rsidRPr="00D839FF" w:rsidRDefault="00771058" w:rsidP="00D839FF">
      <w:pPr>
        <w:pStyle w:val="PL"/>
      </w:pPr>
    </w:p>
    <w:p w14:paraId="1AC6F1B5" w14:textId="63E375A8" w:rsidR="00394471" w:rsidRPr="00D839FF" w:rsidRDefault="00771058" w:rsidP="00D839FF">
      <w:pPr>
        <w:pStyle w:val="PL"/>
      </w:pPr>
      <w:r w:rsidRPr="00D839FF">
        <w:t xml:space="preserve">UplinkHARQ-mode-r17 ::=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(32))</w:t>
      </w:r>
    </w:p>
    <w:p w14:paraId="62901BDC" w14:textId="77777777" w:rsidR="00771058" w:rsidRPr="00D839FF" w:rsidRDefault="00771058" w:rsidP="00D839FF">
      <w:pPr>
        <w:pStyle w:val="PL"/>
      </w:pPr>
    </w:p>
    <w:p w14:paraId="5D335DD5" w14:textId="77777777" w:rsidR="00394471" w:rsidRPr="00D839FF" w:rsidRDefault="00394471" w:rsidP="00D839FF">
      <w:pPr>
        <w:pStyle w:val="PL"/>
        <w:rPr>
          <w:color w:val="808080"/>
        </w:rPr>
      </w:pPr>
      <w:r w:rsidRPr="00D839FF">
        <w:rPr>
          <w:color w:val="808080"/>
        </w:rPr>
        <w:t>-- TAG-PUSCH-SERVINGCELLCONFIG-STOP</w:t>
      </w:r>
    </w:p>
    <w:p w14:paraId="16A38D3F" w14:textId="77777777" w:rsidR="00394471" w:rsidRPr="00D839FF" w:rsidRDefault="00394471" w:rsidP="00D839FF">
      <w:pPr>
        <w:pStyle w:val="PL"/>
        <w:rPr>
          <w:color w:val="808080"/>
        </w:rPr>
      </w:pPr>
      <w:r w:rsidRPr="00D839FF">
        <w:rPr>
          <w:color w:val="808080"/>
        </w:rPr>
        <w:t>-- ASN1STOP</w:t>
      </w:r>
    </w:p>
    <w:p w14:paraId="1B6E6DB3"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BC2B00F"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6732E43" w14:textId="77777777" w:rsidR="00394471" w:rsidRPr="00D839FF" w:rsidRDefault="00394471" w:rsidP="00964CC4">
            <w:pPr>
              <w:pStyle w:val="TAH"/>
              <w:rPr>
                <w:szCs w:val="22"/>
                <w:lang w:eastAsia="sv-SE"/>
              </w:rPr>
            </w:pPr>
            <w:r w:rsidRPr="00D839FF">
              <w:rPr>
                <w:i/>
                <w:szCs w:val="22"/>
                <w:lang w:eastAsia="sv-SE"/>
              </w:rPr>
              <w:t xml:space="preserve">PUSCH-CodeBlockGroupTransmission </w:t>
            </w:r>
            <w:r w:rsidRPr="00D839FF">
              <w:rPr>
                <w:szCs w:val="22"/>
                <w:lang w:eastAsia="sv-SE"/>
              </w:rPr>
              <w:t>field descriptions</w:t>
            </w:r>
          </w:p>
        </w:tc>
      </w:tr>
      <w:tr w:rsidR="00394471" w:rsidRPr="00D839FF" w14:paraId="76AA139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6E902B2" w14:textId="77777777" w:rsidR="00394471" w:rsidRPr="00D839FF" w:rsidRDefault="00394471" w:rsidP="00964CC4">
            <w:pPr>
              <w:pStyle w:val="TAL"/>
              <w:rPr>
                <w:szCs w:val="22"/>
                <w:lang w:eastAsia="sv-SE"/>
              </w:rPr>
            </w:pPr>
            <w:r w:rsidRPr="00D839FF">
              <w:rPr>
                <w:b/>
                <w:i/>
                <w:szCs w:val="22"/>
                <w:lang w:eastAsia="sv-SE"/>
              </w:rPr>
              <w:t>maxCodeBlockGroupsPerTransportBlock</w:t>
            </w:r>
          </w:p>
          <w:p w14:paraId="241938F0" w14:textId="77777777" w:rsidR="00394471" w:rsidRPr="00D839FF" w:rsidRDefault="00394471" w:rsidP="00964CC4">
            <w:pPr>
              <w:pStyle w:val="TAL"/>
              <w:rPr>
                <w:szCs w:val="22"/>
                <w:lang w:eastAsia="sv-SE"/>
              </w:rPr>
            </w:pPr>
            <w:r w:rsidRPr="00D839FF">
              <w:rPr>
                <w:szCs w:val="22"/>
                <w:lang w:eastAsia="sv-SE"/>
              </w:rPr>
              <w:t>Maximum number of code-block-groups (CBGs) per TB (see TS 38.213 [13], clause 9.1).</w:t>
            </w:r>
          </w:p>
        </w:tc>
      </w:tr>
    </w:tbl>
    <w:p w14:paraId="75BEA833"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D10E6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47A1A4" w14:textId="77777777" w:rsidR="00394471" w:rsidRPr="00D839FF" w:rsidRDefault="00394471" w:rsidP="00964CC4">
            <w:pPr>
              <w:pStyle w:val="TAH"/>
              <w:rPr>
                <w:szCs w:val="22"/>
                <w:lang w:eastAsia="sv-SE"/>
              </w:rPr>
            </w:pPr>
            <w:r w:rsidRPr="00D839FF">
              <w:rPr>
                <w:i/>
                <w:szCs w:val="22"/>
                <w:lang w:eastAsia="sv-SE"/>
              </w:rPr>
              <w:t xml:space="preserve">PUSCH-ServingCellConfig </w:t>
            </w:r>
            <w:r w:rsidRPr="00D839FF">
              <w:rPr>
                <w:szCs w:val="22"/>
                <w:lang w:eastAsia="sv-SE"/>
              </w:rPr>
              <w:t>field descriptions</w:t>
            </w:r>
          </w:p>
        </w:tc>
      </w:tr>
      <w:tr w:rsidR="003B01CB" w:rsidRPr="00D839FF" w14:paraId="6A875D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73E2C0" w14:textId="77777777" w:rsidR="00394471" w:rsidRPr="00D839FF" w:rsidRDefault="00394471" w:rsidP="00964CC4">
            <w:pPr>
              <w:pStyle w:val="TAL"/>
              <w:rPr>
                <w:szCs w:val="22"/>
                <w:lang w:eastAsia="sv-SE"/>
              </w:rPr>
            </w:pPr>
            <w:r w:rsidRPr="00D839FF">
              <w:rPr>
                <w:b/>
                <w:i/>
                <w:szCs w:val="22"/>
                <w:lang w:eastAsia="sv-SE"/>
              </w:rPr>
              <w:t>codeBlockGroupTransmission</w:t>
            </w:r>
          </w:p>
          <w:p w14:paraId="3470ED4E" w14:textId="7D7CD168" w:rsidR="008C38BA" w:rsidRPr="00D839FF" w:rsidRDefault="00394471" w:rsidP="008C38BA">
            <w:pPr>
              <w:pStyle w:val="TAL"/>
              <w:rPr>
                <w:szCs w:val="22"/>
                <w:lang w:eastAsia="sv-SE"/>
              </w:rPr>
            </w:pPr>
            <w:r w:rsidRPr="00D839FF">
              <w:rPr>
                <w:szCs w:val="22"/>
                <w:lang w:eastAsia="sv-SE"/>
              </w:rPr>
              <w:t xml:space="preserve">Enables and configures code-block-group (CBG) based transmission (see TS 38.214 [19], clause </w:t>
            </w:r>
            <w:r w:rsidR="008A0B6D" w:rsidRPr="00D839FF">
              <w:rPr>
                <w:szCs w:val="22"/>
                <w:lang w:eastAsia="sv-SE"/>
              </w:rPr>
              <w:t>6</w:t>
            </w:r>
            <w:r w:rsidRPr="00D839FF">
              <w:rPr>
                <w:szCs w:val="22"/>
                <w:lang w:eastAsia="sv-SE"/>
              </w:rPr>
              <w:t>.1.5).</w:t>
            </w:r>
          </w:p>
          <w:p w14:paraId="64CEBF22" w14:textId="0B053B2C" w:rsidR="00394471" w:rsidRPr="00D839FF" w:rsidRDefault="008C38BA" w:rsidP="008C38BA">
            <w:pPr>
              <w:pStyle w:val="TAL"/>
              <w:rPr>
                <w:szCs w:val="22"/>
                <w:lang w:eastAsia="sv-SE"/>
              </w:rPr>
            </w:pPr>
            <w:r w:rsidRPr="00D839FF">
              <w:rPr>
                <w:szCs w:val="22"/>
                <w:lang w:eastAsia="sv-SE"/>
              </w:rPr>
              <w:t xml:space="preserve">The network does not configure this field if the SCS </w:t>
            </w:r>
            <w:r w:rsidR="00E76A07" w:rsidRPr="00D839FF">
              <w:rPr>
                <w:rFonts w:cs="Arial"/>
                <w:szCs w:val="18"/>
                <w:lang w:eastAsia="sv-SE"/>
              </w:rPr>
              <w:t>of at least one UL BWP configured in the cell</w:t>
            </w:r>
            <w:r w:rsidR="00E76A07" w:rsidRPr="00D839FF">
              <w:rPr>
                <w:szCs w:val="22"/>
                <w:lang w:eastAsia="sv-SE"/>
              </w:rPr>
              <w:t xml:space="preserve"> </w:t>
            </w:r>
            <w:r w:rsidRPr="00D839FF">
              <w:rPr>
                <w:szCs w:val="22"/>
                <w:lang w:eastAsia="sv-SE"/>
              </w:rPr>
              <w:t>is 480 or 960 kHz.</w:t>
            </w:r>
          </w:p>
        </w:tc>
      </w:tr>
      <w:tr w:rsidR="003B01CB" w:rsidRPr="00D839FF" w14:paraId="2AA3D5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2C5B57" w14:textId="75ADC0ED" w:rsidR="00394471" w:rsidRPr="00D839FF" w:rsidRDefault="00394471" w:rsidP="00964CC4">
            <w:pPr>
              <w:pStyle w:val="TAL"/>
              <w:rPr>
                <w:b/>
                <w:i/>
                <w:szCs w:val="22"/>
                <w:lang w:eastAsia="sv-SE"/>
              </w:rPr>
            </w:pPr>
            <w:r w:rsidRPr="00D839FF">
              <w:rPr>
                <w:b/>
                <w:i/>
                <w:szCs w:val="22"/>
                <w:lang w:eastAsia="sv-SE"/>
              </w:rPr>
              <w:t>maxMIMO-Layers</w:t>
            </w:r>
          </w:p>
          <w:p w14:paraId="4EB9028E" w14:textId="4232E47A" w:rsidR="00394471" w:rsidRPr="00D839FF" w:rsidRDefault="00394471" w:rsidP="00964CC4">
            <w:pPr>
              <w:pStyle w:val="TAL"/>
              <w:rPr>
                <w:szCs w:val="22"/>
                <w:lang w:eastAsia="sv-SE"/>
              </w:rPr>
            </w:pPr>
            <w:r w:rsidRPr="00D839FF">
              <w:rPr>
                <w:szCs w:val="22"/>
                <w:lang w:eastAsia="sv-SE"/>
              </w:rPr>
              <w:t xml:space="preserve">Indicates the maximum MIMO layer to be used for PUSCH in all BWPs </w:t>
            </w:r>
            <w:r w:rsidRPr="00D839FF">
              <w:rPr>
                <w:rFonts w:eastAsia="Malgun Gothic"/>
                <w:szCs w:val="22"/>
                <w:lang w:eastAsia="sv-SE"/>
              </w:rPr>
              <w:t xml:space="preserve">of the </w:t>
            </w:r>
            <w:r w:rsidR="00DE3C60" w:rsidRPr="00D839FF">
              <w:rPr>
                <w:szCs w:val="22"/>
              </w:rPr>
              <w:t>corresponding</w:t>
            </w:r>
            <w:r w:rsidR="00DE3C60" w:rsidRPr="00D839FF">
              <w:rPr>
                <w:rFonts w:eastAsia="Malgun Gothic"/>
                <w:szCs w:val="22"/>
                <w:lang w:eastAsia="sv-SE"/>
              </w:rPr>
              <w:t xml:space="preserve"> </w:t>
            </w:r>
            <w:r w:rsidRPr="00D839FF">
              <w:rPr>
                <w:rFonts w:eastAsia="Malgun Gothic"/>
                <w:szCs w:val="22"/>
                <w:lang w:eastAsia="sv-SE"/>
              </w:rPr>
              <w:t xml:space="preserve">UL </w:t>
            </w:r>
            <w:r w:rsidRPr="00D839FF">
              <w:rPr>
                <w:szCs w:val="22"/>
                <w:lang w:eastAsia="sv-SE"/>
              </w:rPr>
              <w:t xml:space="preserve">of this serving cell (see TS 38.212 [17], clause 5.4.2.1). If present, the network sets </w:t>
            </w:r>
            <w:r w:rsidRPr="00D839FF">
              <w:rPr>
                <w:i/>
                <w:szCs w:val="22"/>
                <w:lang w:eastAsia="sv-SE"/>
              </w:rPr>
              <w:t>maxRank</w:t>
            </w:r>
            <w:r w:rsidRPr="00D839FF">
              <w:rPr>
                <w:szCs w:val="22"/>
                <w:lang w:eastAsia="sv-SE"/>
              </w:rPr>
              <w:t xml:space="preserve"> to the same value. The field </w:t>
            </w:r>
            <w:r w:rsidRPr="00D839FF">
              <w:rPr>
                <w:i/>
                <w:szCs w:val="22"/>
                <w:lang w:eastAsia="sv-SE"/>
              </w:rPr>
              <w:t xml:space="preserve">maxMIMO-Layers </w:t>
            </w:r>
            <w:r w:rsidRPr="00D839FF">
              <w:rPr>
                <w:szCs w:val="22"/>
                <w:lang w:eastAsia="sv-SE"/>
              </w:rPr>
              <w:t>refers to DCI format 0_1.</w:t>
            </w:r>
            <w:r w:rsidR="001679BB" w:rsidRPr="00D839FF">
              <w:rPr>
                <w:szCs w:val="22"/>
                <w:lang w:eastAsia="sv-SE"/>
              </w:rPr>
              <w:t xml:space="preserve"> If network configures </w:t>
            </w:r>
            <w:r w:rsidR="001679BB" w:rsidRPr="00D839FF">
              <w:rPr>
                <w:i/>
                <w:szCs w:val="22"/>
                <w:lang w:eastAsia="sv-SE"/>
              </w:rPr>
              <w:t>maxMIMO-Layers-v18</w:t>
            </w:r>
            <w:r w:rsidR="0037076E" w:rsidRPr="00D839FF">
              <w:rPr>
                <w:i/>
                <w:szCs w:val="22"/>
                <w:lang w:eastAsia="sv-SE"/>
              </w:rPr>
              <w:t>10</w:t>
            </w:r>
            <w:r w:rsidR="001679BB" w:rsidRPr="00D839FF">
              <w:rPr>
                <w:iCs/>
                <w:szCs w:val="22"/>
                <w:lang w:eastAsia="sv-SE"/>
              </w:rPr>
              <w:t xml:space="preserve"> the UE ignores </w:t>
            </w:r>
            <w:r w:rsidR="001679BB" w:rsidRPr="00D839FF">
              <w:rPr>
                <w:i/>
                <w:szCs w:val="22"/>
                <w:lang w:eastAsia="sv-SE"/>
              </w:rPr>
              <w:t xml:space="preserve">maxMIMO-Layers </w:t>
            </w:r>
            <w:r w:rsidR="001679BB" w:rsidRPr="00D839FF">
              <w:rPr>
                <w:iCs/>
                <w:szCs w:val="22"/>
                <w:lang w:eastAsia="sv-SE"/>
              </w:rPr>
              <w:t>(without suffix).</w:t>
            </w:r>
          </w:p>
        </w:tc>
      </w:tr>
      <w:tr w:rsidR="003B01CB" w:rsidRPr="00D839FF" w14:paraId="5012BBCC" w14:textId="77777777" w:rsidTr="00964CC4">
        <w:tc>
          <w:tcPr>
            <w:tcW w:w="14173" w:type="dxa"/>
            <w:tcBorders>
              <w:top w:val="single" w:sz="4" w:space="0" w:color="auto"/>
              <w:left w:val="single" w:sz="4" w:space="0" w:color="auto"/>
              <w:bottom w:val="single" w:sz="4" w:space="0" w:color="auto"/>
              <w:right w:val="single" w:sz="4" w:space="0" w:color="auto"/>
            </w:tcBorders>
          </w:tcPr>
          <w:p w14:paraId="2775AE75" w14:textId="77777777" w:rsidR="00C51366" w:rsidRPr="00D839FF" w:rsidRDefault="00C51366" w:rsidP="00C51366">
            <w:pPr>
              <w:pStyle w:val="TAL"/>
              <w:rPr>
                <w:b/>
                <w:i/>
                <w:szCs w:val="22"/>
                <w:lang w:eastAsia="sv-SE"/>
              </w:rPr>
            </w:pPr>
            <w:r w:rsidRPr="00D839FF">
              <w:rPr>
                <w:b/>
                <w:i/>
                <w:szCs w:val="22"/>
                <w:lang w:eastAsia="sv-SE"/>
              </w:rPr>
              <w:t>maxMIMO-LayersforSDM</w:t>
            </w:r>
          </w:p>
          <w:p w14:paraId="697BDE79" w14:textId="68B2921F" w:rsidR="00C51366" w:rsidRPr="00D839FF" w:rsidRDefault="00C51366" w:rsidP="00C51366">
            <w:pPr>
              <w:pStyle w:val="TAL"/>
              <w:rPr>
                <w:b/>
                <w:i/>
                <w:szCs w:val="22"/>
                <w:lang w:eastAsia="sv-SE"/>
              </w:rPr>
            </w:pPr>
            <w:r w:rsidRPr="00D839FF">
              <w:rPr>
                <w:bCs/>
                <w:iCs/>
                <w:szCs w:val="22"/>
                <w:lang w:eastAsia="sv-SE"/>
              </w:rPr>
              <w:t>Parameter to indicate maximal number of MIMO layers of each panel for PUSCH with SDM scheme for NCB PUSCH</w:t>
            </w:r>
          </w:p>
        </w:tc>
      </w:tr>
      <w:tr w:rsidR="003B01CB" w:rsidRPr="00D839FF" w14:paraId="4AB0ED94" w14:textId="77777777" w:rsidTr="00964CC4">
        <w:tc>
          <w:tcPr>
            <w:tcW w:w="14173" w:type="dxa"/>
            <w:tcBorders>
              <w:top w:val="single" w:sz="4" w:space="0" w:color="auto"/>
              <w:left w:val="single" w:sz="4" w:space="0" w:color="auto"/>
              <w:bottom w:val="single" w:sz="4" w:space="0" w:color="auto"/>
              <w:right w:val="single" w:sz="4" w:space="0" w:color="auto"/>
            </w:tcBorders>
          </w:tcPr>
          <w:p w14:paraId="259CA460" w14:textId="77777777" w:rsidR="00C51366" w:rsidRPr="00D839FF" w:rsidRDefault="00C51366" w:rsidP="00C51366">
            <w:pPr>
              <w:pStyle w:val="TAL"/>
              <w:rPr>
                <w:b/>
                <w:i/>
                <w:szCs w:val="22"/>
                <w:lang w:eastAsia="sv-SE"/>
              </w:rPr>
            </w:pPr>
            <w:r w:rsidRPr="00D839FF">
              <w:rPr>
                <w:b/>
                <w:i/>
                <w:szCs w:val="22"/>
                <w:lang w:eastAsia="sv-SE"/>
              </w:rPr>
              <w:t>maxMIMO-LayersforSDM-DCI-0-2</w:t>
            </w:r>
          </w:p>
          <w:p w14:paraId="05DB574E" w14:textId="055ACD0C" w:rsidR="00C51366" w:rsidRPr="00D839FF" w:rsidRDefault="00C51366" w:rsidP="00C51366">
            <w:pPr>
              <w:pStyle w:val="TAL"/>
              <w:rPr>
                <w:b/>
                <w:i/>
                <w:szCs w:val="22"/>
                <w:lang w:eastAsia="sv-SE"/>
              </w:rPr>
            </w:pPr>
            <w:r w:rsidRPr="00D839FF">
              <w:rPr>
                <w:bCs/>
                <w:iCs/>
                <w:szCs w:val="22"/>
                <w:lang w:eastAsia="sv-SE"/>
              </w:rPr>
              <w:t>Parameter to indicate maximal number of MIMO layers of each panel for PUSCH with SDM scheme for DCI format 0_2 for NCB PUSCH</w:t>
            </w:r>
          </w:p>
        </w:tc>
      </w:tr>
      <w:tr w:rsidR="003B01CB" w:rsidRPr="00D839FF" w14:paraId="3C849C65" w14:textId="77777777" w:rsidTr="00964CC4">
        <w:tc>
          <w:tcPr>
            <w:tcW w:w="14173" w:type="dxa"/>
            <w:tcBorders>
              <w:top w:val="single" w:sz="4" w:space="0" w:color="auto"/>
              <w:left w:val="single" w:sz="4" w:space="0" w:color="auto"/>
              <w:bottom w:val="single" w:sz="4" w:space="0" w:color="auto"/>
              <w:right w:val="single" w:sz="4" w:space="0" w:color="auto"/>
            </w:tcBorders>
          </w:tcPr>
          <w:p w14:paraId="0778F47E" w14:textId="77777777" w:rsidR="00C51366" w:rsidRPr="00D839FF" w:rsidRDefault="00C51366" w:rsidP="00C51366">
            <w:pPr>
              <w:pStyle w:val="TAL"/>
              <w:rPr>
                <w:b/>
                <w:i/>
                <w:szCs w:val="22"/>
                <w:lang w:eastAsia="sv-SE"/>
              </w:rPr>
            </w:pPr>
            <w:r w:rsidRPr="00D839FF">
              <w:rPr>
                <w:b/>
                <w:i/>
                <w:szCs w:val="22"/>
                <w:lang w:eastAsia="sv-SE"/>
              </w:rPr>
              <w:t>maxMIMO-LayersforSFN</w:t>
            </w:r>
          </w:p>
          <w:p w14:paraId="75FE6C10" w14:textId="464842EA" w:rsidR="00C51366" w:rsidRPr="00D839FF" w:rsidRDefault="00C51366" w:rsidP="00C51366">
            <w:pPr>
              <w:pStyle w:val="TAL"/>
              <w:rPr>
                <w:b/>
                <w:i/>
                <w:szCs w:val="22"/>
                <w:lang w:eastAsia="sv-SE"/>
              </w:rPr>
            </w:pPr>
            <w:r w:rsidRPr="00D839FF">
              <w:rPr>
                <w:bCs/>
                <w:iCs/>
                <w:szCs w:val="22"/>
                <w:lang w:eastAsia="sv-SE"/>
              </w:rPr>
              <w:t>Parameter to indicate maximal number of MIMO layers of each panel for PUSCH with SFN scheme for NCB PUSCH</w:t>
            </w:r>
          </w:p>
        </w:tc>
      </w:tr>
      <w:tr w:rsidR="003B01CB" w:rsidRPr="00D839FF" w14:paraId="36163B7E" w14:textId="77777777" w:rsidTr="00964CC4">
        <w:tc>
          <w:tcPr>
            <w:tcW w:w="14173" w:type="dxa"/>
            <w:tcBorders>
              <w:top w:val="single" w:sz="4" w:space="0" w:color="auto"/>
              <w:left w:val="single" w:sz="4" w:space="0" w:color="auto"/>
              <w:bottom w:val="single" w:sz="4" w:space="0" w:color="auto"/>
              <w:right w:val="single" w:sz="4" w:space="0" w:color="auto"/>
            </w:tcBorders>
          </w:tcPr>
          <w:p w14:paraId="5D3BED3D" w14:textId="77777777" w:rsidR="00C51366" w:rsidRPr="00D839FF" w:rsidRDefault="00C51366" w:rsidP="00C51366">
            <w:pPr>
              <w:pStyle w:val="TAL"/>
              <w:rPr>
                <w:b/>
                <w:i/>
                <w:szCs w:val="22"/>
                <w:lang w:eastAsia="sv-SE"/>
              </w:rPr>
            </w:pPr>
            <w:r w:rsidRPr="00D839FF">
              <w:rPr>
                <w:b/>
                <w:i/>
                <w:szCs w:val="22"/>
                <w:lang w:eastAsia="sv-SE"/>
              </w:rPr>
              <w:t>maxMIMO-LayersforSFN-DCI-0-2</w:t>
            </w:r>
          </w:p>
          <w:p w14:paraId="33F416AA" w14:textId="5F091C05" w:rsidR="00C51366" w:rsidRPr="00D839FF" w:rsidRDefault="00C51366" w:rsidP="00C51366">
            <w:pPr>
              <w:pStyle w:val="TAL"/>
              <w:rPr>
                <w:b/>
                <w:i/>
                <w:szCs w:val="22"/>
                <w:lang w:eastAsia="sv-SE"/>
              </w:rPr>
            </w:pPr>
            <w:r w:rsidRPr="00D839FF">
              <w:rPr>
                <w:bCs/>
                <w:iCs/>
                <w:szCs w:val="22"/>
                <w:lang w:eastAsia="sv-SE"/>
              </w:rPr>
              <w:t>Parameter to indicate maximal number of MIMO layers of each panel for PUSCH with SFN scheme for DCI format 0_2 for NCB PUSCH</w:t>
            </w:r>
          </w:p>
        </w:tc>
      </w:tr>
      <w:tr w:rsidR="003B01CB" w:rsidRPr="00D839FF" w14:paraId="3B1EE35B" w14:textId="77777777" w:rsidTr="00771058">
        <w:tc>
          <w:tcPr>
            <w:tcW w:w="14173" w:type="dxa"/>
            <w:tcBorders>
              <w:top w:val="single" w:sz="4" w:space="0" w:color="auto"/>
              <w:left w:val="single" w:sz="4" w:space="0" w:color="auto"/>
              <w:bottom w:val="single" w:sz="4" w:space="0" w:color="auto"/>
              <w:right w:val="single" w:sz="4" w:space="0" w:color="auto"/>
            </w:tcBorders>
          </w:tcPr>
          <w:p w14:paraId="426805A6" w14:textId="77777777" w:rsidR="005B7637" w:rsidRPr="00D839FF" w:rsidRDefault="005B7637" w:rsidP="00771058">
            <w:pPr>
              <w:pStyle w:val="TAL"/>
              <w:rPr>
                <w:szCs w:val="22"/>
                <w:lang w:eastAsia="sv-SE"/>
              </w:rPr>
            </w:pPr>
            <w:r w:rsidRPr="00D839FF">
              <w:rPr>
                <w:b/>
                <w:i/>
                <w:szCs w:val="22"/>
                <w:lang w:eastAsia="sv-SE"/>
              </w:rPr>
              <w:t>nrofHARQ-ProcessesForPUSCH</w:t>
            </w:r>
          </w:p>
          <w:p w14:paraId="2BAD86F3" w14:textId="3369A643" w:rsidR="005B7637" w:rsidRPr="00D839FF" w:rsidRDefault="005B7637" w:rsidP="00771058">
            <w:pPr>
              <w:pStyle w:val="TAL"/>
              <w:rPr>
                <w:b/>
                <w:i/>
                <w:szCs w:val="22"/>
                <w:lang w:eastAsia="sv-SE"/>
              </w:rPr>
            </w:pPr>
            <w:r w:rsidRPr="00D839FF">
              <w:rPr>
                <w:szCs w:val="22"/>
                <w:lang w:eastAsia="sv-SE"/>
              </w:rPr>
              <w:t xml:space="preserve">The number of HARQ processes to be used on the PUSCH of a serving cell. Value </w:t>
            </w:r>
            <w:r w:rsidRPr="00D839FF">
              <w:rPr>
                <w:i/>
                <w:szCs w:val="22"/>
                <w:lang w:eastAsia="sv-SE"/>
              </w:rPr>
              <w:t>n</w:t>
            </w:r>
            <w:r w:rsidR="00771058" w:rsidRPr="00D839FF">
              <w:rPr>
                <w:i/>
                <w:szCs w:val="22"/>
                <w:lang w:eastAsia="sv-SE"/>
              </w:rPr>
              <w:t>32</w:t>
            </w:r>
            <w:r w:rsidRPr="00D839FF">
              <w:rPr>
                <w:szCs w:val="22"/>
                <w:lang w:eastAsia="sv-SE"/>
              </w:rPr>
              <w:t xml:space="preserve"> corresponds to </w:t>
            </w:r>
            <w:r w:rsidR="00771058" w:rsidRPr="00D839FF">
              <w:rPr>
                <w:szCs w:val="22"/>
                <w:lang w:eastAsia="sv-SE"/>
              </w:rPr>
              <w:t>32</w:t>
            </w:r>
            <w:r w:rsidRPr="00D839FF">
              <w:rPr>
                <w:szCs w:val="22"/>
                <w:lang w:eastAsia="sv-SE"/>
              </w:rPr>
              <w:t xml:space="preserve"> HARQ processes. If the field is absent, the UE uses 16</w:t>
            </w:r>
            <w:r w:rsidR="00771058" w:rsidRPr="00D839FF">
              <w:rPr>
                <w:szCs w:val="22"/>
                <w:lang w:eastAsia="sv-SE"/>
              </w:rPr>
              <w:t xml:space="preserve"> </w:t>
            </w:r>
            <w:r w:rsidRPr="00D839FF">
              <w:rPr>
                <w:szCs w:val="22"/>
                <w:lang w:eastAsia="sv-SE"/>
              </w:rPr>
              <w:t xml:space="preserve">HARQ processes (see TS 38.214 [19], clause </w:t>
            </w:r>
            <w:r w:rsidR="00771058" w:rsidRPr="00D839FF">
              <w:rPr>
                <w:szCs w:val="22"/>
                <w:lang w:eastAsia="sv-SE"/>
              </w:rPr>
              <w:t>6</w:t>
            </w:r>
            <w:r w:rsidRPr="00D839FF">
              <w:rPr>
                <w:szCs w:val="22"/>
                <w:lang w:eastAsia="sv-SE"/>
              </w:rPr>
              <w:t>.1).</w:t>
            </w:r>
          </w:p>
        </w:tc>
      </w:tr>
      <w:tr w:rsidR="003B01CB" w:rsidRPr="00D839FF" w14:paraId="1732FC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3A00DF" w14:textId="77777777" w:rsidR="00394471" w:rsidRPr="00D839FF" w:rsidRDefault="00394471" w:rsidP="00964CC4">
            <w:pPr>
              <w:pStyle w:val="TAL"/>
              <w:rPr>
                <w:b/>
                <w:i/>
                <w:lang w:eastAsia="sv-SE"/>
              </w:rPr>
            </w:pPr>
            <w:r w:rsidRPr="00D839FF">
              <w:rPr>
                <w:b/>
                <w:i/>
                <w:lang w:eastAsia="sv-SE"/>
              </w:rPr>
              <w:t>processingType2Enabled</w:t>
            </w:r>
          </w:p>
          <w:p w14:paraId="4E40636C" w14:textId="77777777" w:rsidR="00394471" w:rsidRPr="00D839FF" w:rsidRDefault="00394471" w:rsidP="00964CC4">
            <w:pPr>
              <w:pStyle w:val="TAL"/>
              <w:rPr>
                <w:lang w:eastAsia="sv-SE"/>
              </w:rPr>
            </w:pPr>
            <w:r w:rsidRPr="00D839FF">
              <w:rPr>
                <w:rFonts w:eastAsia="Yu Mincho"/>
                <w:lang w:eastAsia="sv-SE"/>
              </w:rPr>
              <w:t>Enables configuration of advanced processing time capability 2 for PUSCH (see 38.214 [19], clause 6.4).</w:t>
            </w:r>
          </w:p>
        </w:tc>
      </w:tr>
      <w:tr w:rsidR="003B01CB" w:rsidRPr="00D839FF" w14:paraId="671779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FE516E" w14:textId="77777777" w:rsidR="00394471" w:rsidRPr="00D839FF" w:rsidRDefault="00394471" w:rsidP="00964CC4">
            <w:pPr>
              <w:pStyle w:val="TAL"/>
              <w:rPr>
                <w:szCs w:val="22"/>
                <w:lang w:eastAsia="sv-SE"/>
              </w:rPr>
            </w:pPr>
            <w:r w:rsidRPr="00D839FF">
              <w:rPr>
                <w:b/>
                <w:i/>
                <w:szCs w:val="22"/>
                <w:lang w:eastAsia="sv-SE"/>
              </w:rPr>
              <w:t>rateMatching</w:t>
            </w:r>
          </w:p>
          <w:p w14:paraId="4C86B696" w14:textId="77777777" w:rsidR="00394471" w:rsidRPr="00D839FF" w:rsidRDefault="00394471" w:rsidP="00964CC4">
            <w:pPr>
              <w:pStyle w:val="TAL"/>
              <w:rPr>
                <w:szCs w:val="22"/>
                <w:lang w:eastAsia="sv-SE"/>
              </w:rPr>
            </w:pPr>
            <w:r w:rsidRPr="00D839FF">
              <w:rPr>
                <w:szCs w:val="22"/>
                <w:lang w:eastAsia="sv-SE"/>
              </w:rPr>
              <w:t>Enables LBRM (Limited buffer rate-matching). When the field is absent the UE applies FBRM (Full buffer rate-matchingLBRM) (see TS 38.212 [17], clause 5.4.2).</w:t>
            </w:r>
          </w:p>
        </w:tc>
      </w:tr>
      <w:tr w:rsidR="003B01CB" w:rsidRPr="00D839FF" w14:paraId="1270B1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926CA8" w14:textId="77777777" w:rsidR="00394471" w:rsidRPr="00D839FF" w:rsidRDefault="00394471" w:rsidP="00964CC4">
            <w:pPr>
              <w:pStyle w:val="TAL"/>
              <w:rPr>
                <w:szCs w:val="22"/>
                <w:lang w:eastAsia="sv-SE"/>
              </w:rPr>
            </w:pPr>
            <w:r w:rsidRPr="00D839FF">
              <w:rPr>
                <w:b/>
                <w:i/>
                <w:szCs w:val="22"/>
                <w:lang w:eastAsia="sv-SE"/>
              </w:rPr>
              <w:t>xOverhead</w:t>
            </w:r>
          </w:p>
          <w:p w14:paraId="2E5F208E" w14:textId="4D39A3BA" w:rsidR="00394471" w:rsidRPr="00D839FF" w:rsidRDefault="00394471" w:rsidP="00964CC4">
            <w:pPr>
              <w:pStyle w:val="TAL"/>
              <w:rPr>
                <w:szCs w:val="22"/>
                <w:lang w:eastAsia="sv-SE"/>
              </w:rPr>
            </w:pPr>
            <w:r w:rsidRPr="00D839FF">
              <w:rPr>
                <w:szCs w:val="22"/>
                <w:lang w:eastAsia="sv-SE"/>
              </w:rPr>
              <w:t xml:space="preserve">If the field is absent, the UE applies the value </w:t>
            </w:r>
            <w:r w:rsidR="008A0B6D" w:rsidRPr="00D839FF">
              <w:rPr>
                <w:szCs w:val="22"/>
                <w:lang w:eastAsia="sv-SE"/>
              </w:rPr>
              <w:t xml:space="preserve">0 </w:t>
            </w:r>
            <w:r w:rsidRPr="00D839FF">
              <w:rPr>
                <w:szCs w:val="22"/>
                <w:lang w:eastAsia="sv-SE"/>
              </w:rPr>
              <w:t xml:space="preserve">(see TS 38.214 [19], clause </w:t>
            </w:r>
            <w:r w:rsidR="008A0B6D" w:rsidRPr="00D839FF">
              <w:rPr>
                <w:szCs w:val="22"/>
                <w:lang w:eastAsia="sv-SE"/>
              </w:rPr>
              <w:t>6.1.4.2</w:t>
            </w:r>
            <w:r w:rsidRPr="00D839FF">
              <w:rPr>
                <w:szCs w:val="22"/>
                <w:lang w:eastAsia="sv-SE"/>
              </w:rPr>
              <w:t>).</w:t>
            </w:r>
          </w:p>
        </w:tc>
      </w:tr>
      <w:tr w:rsidR="003B01CB" w:rsidRPr="00D839FF" w14:paraId="27A050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3F0B" w14:textId="77777777" w:rsidR="00394471" w:rsidRPr="00D839FF" w:rsidRDefault="00394471" w:rsidP="00964CC4">
            <w:pPr>
              <w:pStyle w:val="TAL"/>
              <w:rPr>
                <w:b/>
                <w:bCs/>
                <w:i/>
                <w:iCs/>
                <w:lang w:eastAsia="x-none"/>
              </w:rPr>
            </w:pPr>
            <w:r w:rsidRPr="00D839FF">
              <w:rPr>
                <w:b/>
                <w:bCs/>
                <w:i/>
                <w:iCs/>
                <w:lang w:eastAsia="x-none"/>
              </w:rPr>
              <w:t>maxMIMO-LayersDCI-0-2</w:t>
            </w:r>
          </w:p>
          <w:p w14:paraId="558D4516" w14:textId="7A9C7378" w:rsidR="00394471" w:rsidRPr="00D839FF" w:rsidRDefault="00394471" w:rsidP="00964CC4">
            <w:pPr>
              <w:pStyle w:val="TAL"/>
              <w:rPr>
                <w:b/>
                <w:i/>
                <w:szCs w:val="22"/>
                <w:lang w:eastAsia="sv-SE"/>
              </w:rPr>
            </w:pPr>
            <w:r w:rsidRPr="00D839FF">
              <w:rPr>
                <w:szCs w:val="22"/>
                <w:lang w:eastAsia="sv-SE"/>
              </w:rPr>
              <w:t xml:space="preserve">Indicates the maximum MIMO layer to be used for PUSCH for DCI format 0_2 in all BWPs </w:t>
            </w:r>
            <w:r w:rsidRPr="00D839FF">
              <w:rPr>
                <w:rFonts w:eastAsia="Malgun Gothic"/>
                <w:szCs w:val="22"/>
                <w:lang w:eastAsia="sv-SE"/>
              </w:rPr>
              <w:t xml:space="preserve">of the </w:t>
            </w:r>
            <w:r w:rsidR="00DE3C60" w:rsidRPr="00D839FF">
              <w:rPr>
                <w:szCs w:val="22"/>
              </w:rPr>
              <w:t>corresponding</w:t>
            </w:r>
            <w:r w:rsidR="00DE3C60" w:rsidRPr="00D839FF">
              <w:rPr>
                <w:rFonts w:eastAsia="Malgun Gothic"/>
                <w:szCs w:val="22"/>
                <w:lang w:eastAsia="sv-SE"/>
              </w:rPr>
              <w:t xml:space="preserve"> </w:t>
            </w:r>
            <w:r w:rsidRPr="00D839FF">
              <w:rPr>
                <w:rFonts w:eastAsia="Malgun Gothic"/>
                <w:szCs w:val="22"/>
                <w:lang w:eastAsia="sv-SE"/>
              </w:rPr>
              <w:t xml:space="preserve">UL </w:t>
            </w:r>
            <w:r w:rsidRPr="00D839FF">
              <w:rPr>
                <w:szCs w:val="22"/>
                <w:lang w:eastAsia="sv-SE"/>
              </w:rPr>
              <w:t xml:space="preserve">of this serving cell (see TS 38.212 [17], clause 5.4.2.1). If present, the network sets </w:t>
            </w:r>
            <w:r w:rsidRPr="00D839FF">
              <w:rPr>
                <w:i/>
                <w:szCs w:val="22"/>
                <w:lang w:eastAsia="sv-SE"/>
              </w:rPr>
              <w:t xml:space="preserve">maxRankDCI-0-2 </w:t>
            </w:r>
            <w:r w:rsidRPr="00D839FF">
              <w:rPr>
                <w:szCs w:val="22"/>
                <w:lang w:eastAsia="sv-SE"/>
              </w:rPr>
              <w:t>to the same value.</w:t>
            </w:r>
          </w:p>
        </w:tc>
      </w:tr>
      <w:tr w:rsidR="000830BB" w:rsidRPr="00D839FF" w14:paraId="4E5C5A7D" w14:textId="77777777" w:rsidTr="005B7637">
        <w:tc>
          <w:tcPr>
            <w:tcW w:w="14173" w:type="dxa"/>
            <w:tcBorders>
              <w:top w:val="single" w:sz="4" w:space="0" w:color="auto"/>
              <w:left w:val="single" w:sz="4" w:space="0" w:color="auto"/>
              <w:bottom w:val="single" w:sz="4" w:space="0" w:color="auto"/>
              <w:right w:val="single" w:sz="4" w:space="0" w:color="auto"/>
            </w:tcBorders>
            <w:hideMark/>
          </w:tcPr>
          <w:p w14:paraId="7F7598A2" w14:textId="77777777" w:rsidR="005B7637" w:rsidRPr="00D839FF" w:rsidRDefault="005B7637" w:rsidP="00771058">
            <w:pPr>
              <w:pStyle w:val="TAL"/>
              <w:rPr>
                <w:b/>
                <w:bCs/>
                <w:i/>
                <w:iCs/>
                <w:lang w:eastAsia="x-none"/>
              </w:rPr>
            </w:pPr>
            <w:r w:rsidRPr="00D839FF">
              <w:rPr>
                <w:b/>
                <w:bCs/>
                <w:i/>
                <w:iCs/>
                <w:lang w:eastAsia="x-none"/>
              </w:rPr>
              <w:t>uplinkHARQ-mode</w:t>
            </w:r>
          </w:p>
          <w:p w14:paraId="5D6D8A37" w14:textId="0E848E7C" w:rsidR="005B7637" w:rsidRPr="00D839FF" w:rsidRDefault="005B7637" w:rsidP="00771058">
            <w:pPr>
              <w:pStyle w:val="TAL"/>
              <w:rPr>
                <w:lang w:eastAsia="x-none"/>
              </w:rPr>
            </w:pPr>
            <w:r w:rsidRPr="00D839FF">
              <w:rPr>
                <w:lang w:eastAsia="x-none"/>
              </w:rPr>
              <w:t>Used to set the HAR</w:t>
            </w:r>
            <w:r w:rsidRPr="00D839FF">
              <w:rPr>
                <w:lang w:eastAsia="x-none"/>
              </w:rPr>
              <w:lastRenderedPageBreak/>
              <w:t xml:space="preserve">Q mode per HARQ process ID, see TS 38.321 [3]. The first/leftmost bit corresponds to HARQ process ID 0, the next bit to HARQ process ID 1 and so on. Bits corresponding to HARQ process IDs that are not configured shall be ignored. A bit set to one identifies a HARQ process with </w:t>
            </w:r>
            <w:r w:rsidRPr="00D839FF">
              <w:rPr>
                <w:i/>
                <w:iCs/>
                <w:lang w:eastAsia="x-none"/>
              </w:rPr>
              <w:t>HARQmodeA</w:t>
            </w:r>
            <w:r w:rsidRPr="00D839FF">
              <w:rPr>
                <w:lang w:eastAsia="x-none"/>
              </w:rPr>
              <w:t xml:space="preserve"> and a bit set to zero identifies a HARQ process with </w:t>
            </w:r>
            <w:r w:rsidRPr="00D839FF">
              <w:rPr>
                <w:i/>
                <w:iCs/>
                <w:lang w:eastAsia="x-none"/>
              </w:rPr>
              <w:t>HARQ modeB</w:t>
            </w:r>
            <w:r w:rsidRPr="00D839FF">
              <w:rPr>
                <w:lang w:eastAsia="x-none"/>
              </w:rPr>
              <w:t>. This field applies for SRB</w:t>
            </w:r>
            <w:r w:rsidR="00771058" w:rsidRPr="00D839FF">
              <w:t>s and DRBs</w:t>
            </w:r>
            <w:r w:rsidRPr="00D839FF">
              <w:rPr>
                <w:lang w:eastAsia="x-none"/>
              </w:rPr>
              <w:t>.</w:t>
            </w:r>
          </w:p>
        </w:tc>
      </w:tr>
    </w:tbl>
    <w:p w14:paraId="4C46EE4E" w14:textId="77777777" w:rsidR="00394471" w:rsidRPr="00D839FF" w:rsidRDefault="00394471" w:rsidP="00394471"/>
    <w:p w14:paraId="5830F948" w14:textId="77777777" w:rsidR="00394471" w:rsidRPr="00D839FF" w:rsidRDefault="00394471" w:rsidP="00394471">
      <w:pPr>
        <w:pStyle w:val="Heading4"/>
      </w:pPr>
      <w:bookmarkStart w:id="3218" w:name="_Toc60777326"/>
      <w:bookmarkStart w:id="3219" w:name="_Toc193446328"/>
      <w:bookmarkStart w:id="3220" w:name="_Toc193452133"/>
      <w:bookmarkStart w:id="3221" w:name="_Toc193463405"/>
      <w:r w:rsidRPr="00D839FF">
        <w:t>–</w:t>
      </w:r>
      <w:r w:rsidRPr="00D839FF">
        <w:tab/>
      </w:r>
      <w:r w:rsidRPr="00D839FF">
        <w:rPr>
          <w:i/>
        </w:rPr>
        <w:t>PUSCH-TimeDomainResourceAllocationList</w:t>
      </w:r>
      <w:bookmarkEnd w:id="3218"/>
      <w:bookmarkEnd w:id="3219"/>
      <w:bookmarkEnd w:id="3220"/>
      <w:bookmarkEnd w:id="3221"/>
    </w:p>
    <w:p w14:paraId="69D81BEA" w14:textId="77777777" w:rsidR="00394471" w:rsidRPr="00D839FF" w:rsidRDefault="00394471" w:rsidP="00394471">
      <w:r w:rsidRPr="00D839FF">
        <w:t xml:space="preserve">The IE </w:t>
      </w:r>
      <w:r w:rsidRPr="00D839FF">
        <w:rPr>
          <w:i/>
        </w:rPr>
        <w:t>PUSCH-TimeDomainResourceAllocation</w:t>
      </w:r>
      <w:r w:rsidRPr="00D839FF">
        <w:t xml:space="preserve"> is used to configure a time domain relation between PDCCH and PUSCH. </w:t>
      </w:r>
      <w:r w:rsidRPr="00D839FF">
        <w:rPr>
          <w:i/>
        </w:rPr>
        <w:t>PUSCH-TimeDomainResourceAllocationList</w:t>
      </w:r>
      <w:r w:rsidRPr="00D839FF">
        <w:t xml:space="preserve"> contains one or more of such </w:t>
      </w:r>
      <w:r w:rsidRPr="00D839FF">
        <w:rPr>
          <w:i/>
        </w:rPr>
        <w:t>PUSCH-TimeDomainResourceAllocations</w:t>
      </w:r>
      <w:r w:rsidRPr="00D839FF">
        <w:t xml:space="preserve">. The network indicates in the UL grant which of the configured time domain allocations the UE shall apply for that UL grant. The UE determines the bit width of the DCI field based on the number of entries in the </w:t>
      </w:r>
      <w:r w:rsidRPr="00D839FF">
        <w:rPr>
          <w:i/>
        </w:rPr>
        <w:t>PUSCH-TimeDomainResourceAllocationList</w:t>
      </w:r>
      <w:r w:rsidRPr="00D839FF">
        <w:t>. Value 0 in the DCI field refers to the first element in this list, value 1 in the DCI field refers to the second element in this list, and so on.</w:t>
      </w:r>
    </w:p>
    <w:p w14:paraId="22B3DB44" w14:textId="77777777" w:rsidR="00394471" w:rsidRPr="00D839FF" w:rsidRDefault="00394471" w:rsidP="00394471">
      <w:pPr>
        <w:pStyle w:val="TH"/>
      </w:pPr>
      <w:r w:rsidRPr="00D839FF">
        <w:rPr>
          <w:i/>
        </w:rPr>
        <w:t>PUSCH-TimeDomainResourceAllocation</w:t>
      </w:r>
      <w:r w:rsidRPr="00D839FF">
        <w:t xml:space="preserve"> information element</w:t>
      </w:r>
    </w:p>
    <w:p w14:paraId="68EF91D3" w14:textId="77777777" w:rsidR="00394471" w:rsidRPr="00D839FF" w:rsidRDefault="00394471" w:rsidP="00D839FF">
      <w:pPr>
        <w:pStyle w:val="PL"/>
        <w:rPr>
          <w:color w:val="808080"/>
        </w:rPr>
      </w:pPr>
      <w:r w:rsidRPr="00D839FF">
        <w:rPr>
          <w:color w:val="808080"/>
        </w:rPr>
        <w:t>-- ASN1START</w:t>
      </w:r>
    </w:p>
    <w:p w14:paraId="49BA287D" w14:textId="77777777" w:rsidR="00394471" w:rsidRPr="00D839FF" w:rsidRDefault="00394471" w:rsidP="00D839FF">
      <w:pPr>
        <w:pStyle w:val="PL"/>
        <w:rPr>
          <w:color w:val="808080"/>
        </w:rPr>
      </w:pPr>
      <w:r w:rsidRPr="00D839FF">
        <w:rPr>
          <w:color w:val="808080"/>
        </w:rPr>
        <w:t>-- TAG-PUSCH-TIMEDOMAINRESOURCEALLOCATIONLIST-START</w:t>
      </w:r>
    </w:p>
    <w:p w14:paraId="05B01F47" w14:textId="77777777" w:rsidR="00394471" w:rsidRPr="00D839FF" w:rsidRDefault="00394471" w:rsidP="00D839FF">
      <w:pPr>
        <w:pStyle w:val="PL"/>
      </w:pPr>
    </w:p>
    <w:p w14:paraId="50AC8E6E" w14:textId="77777777" w:rsidR="00394471" w:rsidRPr="00D839FF" w:rsidRDefault="00394471" w:rsidP="00D839FF">
      <w:pPr>
        <w:pStyle w:val="PL"/>
      </w:pPr>
      <w:r w:rsidRPr="00D839FF">
        <w:t xml:space="preserve">PUSCH-TimeDomainResourceAllocationList ::=  </w:t>
      </w:r>
      <w:r w:rsidRPr="00D839FF">
        <w:rPr>
          <w:color w:val="993366"/>
        </w:rPr>
        <w:t>SEQUENCE</w:t>
      </w:r>
      <w:r w:rsidRPr="00D839FF">
        <w:t xml:space="preserve"> (</w:t>
      </w:r>
      <w:r w:rsidRPr="00D839FF">
        <w:rPr>
          <w:color w:val="993366"/>
        </w:rPr>
        <w:t>SIZE</w:t>
      </w:r>
      <w:r w:rsidRPr="00D839FF">
        <w:t>(1..maxNrofUL-Allocations))</w:t>
      </w:r>
      <w:r w:rsidRPr="00D839FF">
        <w:rPr>
          <w:color w:val="993366"/>
        </w:rPr>
        <w:t xml:space="preserve"> OF</w:t>
      </w:r>
      <w:r w:rsidRPr="00D839FF">
        <w:t xml:space="preserve"> PUSCH-TimeDomainResourceAllocation</w:t>
      </w:r>
    </w:p>
    <w:p w14:paraId="06E0EF2D" w14:textId="77777777" w:rsidR="00394471" w:rsidRPr="00D839FF" w:rsidRDefault="00394471" w:rsidP="00D839FF">
      <w:pPr>
        <w:pStyle w:val="PL"/>
      </w:pPr>
    </w:p>
    <w:p w14:paraId="7E444352" w14:textId="77777777" w:rsidR="00394471" w:rsidRPr="00D839FF" w:rsidRDefault="00394471" w:rsidP="00D839FF">
      <w:pPr>
        <w:pStyle w:val="PL"/>
      </w:pPr>
      <w:r w:rsidRPr="00D839FF">
        <w:t xml:space="preserve">PUSCH-TimeDomainResourceAllocation ::=  </w:t>
      </w:r>
      <w:r w:rsidRPr="00D839FF">
        <w:rPr>
          <w:color w:val="993366"/>
        </w:rPr>
        <w:t>SEQUENCE</w:t>
      </w:r>
      <w:r w:rsidRPr="00D839FF">
        <w:t xml:space="preserve"> {</w:t>
      </w:r>
    </w:p>
    <w:p w14:paraId="1BD7A6EA" w14:textId="77777777" w:rsidR="00394471" w:rsidRPr="00D839FF" w:rsidRDefault="00394471" w:rsidP="00D839FF">
      <w:pPr>
        <w:pStyle w:val="PL"/>
        <w:rPr>
          <w:color w:val="808080"/>
        </w:rPr>
      </w:pPr>
      <w:r w:rsidRPr="00D839FF">
        <w:t xml:space="preserve">    k2                                      </w:t>
      </w:r>
      <w:r w:rsidRPr="00D839FF">
        <w:rPr>
          <w:color w:val="993366"/>
        </w:rPr>
        <w:t>INTEGER</w:t>
      </w:r>
      <w:r w:rsidRPr="00D839FF">
        <w:t xml:space="preserve">(0..32)                                  </w:t>
      </w:r>
      <w:r w:rsidRPr="00D839FF">
        <w:rPr>
          <w:color w:val="993366"/>
        </w:rPr>
        <w:t>OPTIONAL</w:t>
      </w:r>
      <w:r w:rsidRPr="00D839FF">
        <w:t xml:space="preserve">,   </w:t>
      </w:r>
      <w:r w:rsidRPr="00D839FF">
        <w:rPr>
          <w:color w:val="808080"/>
        </w:rPr>
        <w:t>-- Need S</w:t>
      </w:r>
    </w:p>
    <w:p w14:paraId="3B2B17E1" w14:textId="77777777" w:rsidR="00394471" w:rsidRPr="00D839FF" w:rsidRDefault="00394471" w:rsidP="00D839FF">
      <w:pPr>
        <w:pStyle w:val="PL"/>
      </w:pPr>
      <w:r w:rsidRPr="00D839FF">
        <w:t xml:space="preserve">    mappingType                             </w:t>
      </w:r>
      <w:r w:rsidRPr="00D839FF">
        <w:rPr>
          <w:color w:val="993366"/>
        </w:rPr>
        <w:t>ENUMERATED</w:t>
      </w:r>
      <w:r w:rsidRPr="00D839FF">
        <w:t xml:space="preserve"> {typeA, typeB},</w:t>
      </w:r>
    </w:p>
    <w:p w14:paraId="7F3FE767" w14:textId="77777777" w:rsidR="00394471" w:rsidRPr="00D839FF" w:rsidRDefault="00394471" w:rsidP="00D839FF">
      <w:pPr>
        <w:pStyle w:val="PL"/>
      </w:pPr>
      <w:r w:rsidRPr="00D839FF">
        <w:t xml:space="preserve">    startSymbolAndLength                    </w:t>
      </w:r>
      <w:r w:rsidRPr="00D839FF">
        <w:rPr>
          <w:color w:val="993366"/>
        </w:rPr>
        <w:t>INTEGER</w:t>
      </w:r>
      <w:r w:rsidRPr="00D839FF">
        <w:t xml:space="preserve"> (0..127)</w:t>
      </w:r>
    </w:p>
    <w:p w14:paraId="519D645C" w14:textId="77777777" w:rsidR="00394471" w:rsidRPr="00D839FF" w:rsidRDefault="00394471" w:rsidP="00D839FF">
      <w:pPr>
        <w:pStyle w:val="PL"/>
      </w:pPr>
      <w:r w:rsidRPr="00D839FF">
        <w:t>}</w:t>
      </w:r>
    </w:p>
    <w:p w14:paraId="1E2006B3" w14:textId="77777777" w:rsidR="00394471" w:rsidRPr="00D839FF" w:rsidRDefault="00394471" w:rsidP="00D839FF">
      <w:pPr>
        <w:pStyle w:val="PL"/>
      </w:pPr>
    </w:p>
    <w:p w14:paraId="4DADBC5F" w14:textId="77777777" w:rsidR="00394471" w:rsidRPr="00D839FF" w:rsidRDefault="00394471" w:rsidP="00D839FF">
      <w:pPr>
        <w:pStyle w:val="PL"/>
      </w:pPr>
      <w:r w:rsidRPr="00D839FF">
        <w:t xml:space="preserve">PUSCH-TimeDomainResourceAllocationList-r16 ::=  </w:t>
      </w:r>
      <w:r w:rsidRPr="00D839FF">
        <w:rPr>
          <w:color w:val="993366"/>
        </w:rPr>
        <w:t>SEQUENCE</w:t>
      </w:r>
      <w:r w:rsidRPr="00D839FF">
        <w:t xml:space="preserve"> (</w:t>
      </w:r>
      <w:r w:rsidRPr="00D839FF">
        <w:rPr>
          <w:color w:val="993366"/>
        </w:rPr>
        <w:t>SIZE</w:t>
      </w:r>
      <w:r w:rsidRPr="00D839FF">
        <w:t>(1..maxNrofUL-Allocations-r16))</w:t>
      </w:r>
      <w:r w:rsidRPr="00D839FF">
        <w:rPr>
          <w:color w:val="993366"/>
        </w:rPr>
        <w:t xml:space="preserve"> OF</w:t>
      </w:r>
      <w:r w:rsidRPr="00D839FF">
        <w:t xml:space="preserve"> PUSCH-TimeDomainResourceAllocation-r16</w:t>
      </w:r>
    </w:p>
    <w:p w14:paraId="1D205CF5" w14:textId="77777777" w:rsidR="00394471" w:rsidRPr="00D839FF" w:rsidRDefault="00394471" w:rsidP="00D839FF">
      <w:pPr>
        <w:pStyle w:val="PL"/>
      </w:pPr>
    </w:p>
    <w:p w14:paraId="7D9AF1AD" w14:textId="77777777" w:rsidR="00394471" w:rsidRPr="00D839FF" w:rsidRDefault="00394471" w:rsidP="00D839FF">
      <w:pPr>
        <w:pStyle w:val="PL"/>
      </w:pPr>
      <w:r w:rsidRPr="00D839FF">
        <w:t xml:space="preserve">PUSCH-TimeDomainResourceAllocation-r16 ::=  </w:t>
      </w:r>
      <w:r w:rsidRPr="00D839FF">
        <w:rPr>
          <w:color w:val="993366"/>
        </w:rPr>
        <w:t>SEQUENCE</w:t>
      </w:r>
      <w:r w:rsidRPr="00D839FF">
        <w:t xml:space="preserve"> {</w:t>
      </w:r>
    </w:p>
    <w:p w14:paraId="3C366F69" w14:textId="77777777" w:rsidR="00394471" w:rsidRPr="00D839FF" w:rsidRDefault="00394471" w:rsidP="00D839FF">
      <w:pPr>
        <w:pStyle w:val="PL"/>
        <w:rPr>
          <w:color w:val="808080"/>
        </w:rPr>
      </w:pPr>
      <w:r w:rsidRPr="00D839FF">
        <w:t xml:space="preserve">    k2-r16                                     </w:t>
      </w:r>
      <w:r w:rsidRPr="00D839FF">
        <w:rPr>
          <w:color w:val="993366"/>
        </w:rPr>
        <w:t>INTEGER</w:t>
      </w:r>
      <w:r w:rsidRPr="00D839FF">
        <w:t xml:space="preserve">(0..32)          </w:t>
      </w:r>
      <w:r w:rsidRPr="00D839FF">
        <w:rPr>
          <w:color w:val="993366"/>
        </w:rPr>
        <w:t>OPTIONAL</w:t>
      </w:r>
      <w:r w:rsidRPr="00D839FF">
        <w:t xml:space="preserve">,   </w:t>
      </w:r>
      <w:r w:rsidRPr="00D839FF">
        <w:rPr>
          <w:color w:val="808080"/>
        </w:rPr>
        <w:t>-- Need S</w:t>
      </w:r>
    </w:p>
    <w:p w14:paraId="0F5CE8D6" w14:textId="77777777" w:rsidR="00394471" w:rsidRPr="00D839FF" w:rsidRDefault="00394471" w:rsidP="00D839FF">
      <w:pPr>
        <w:pStyle w:val="PL"/>
      </w:pPr>
      <w:r w:rsidRPr="00D839FF">
        <w:t xml:space="preserve">    puschAllocationList-r16                    </w:t>
      </w:r>
      <w:r w:rsidRPr="00D839FF">
        <w:rPr>
          <w:color w:val="993366"/>
        </w:rPr>
        <w:t>SEQUENCE</w:t>
      </w:r>
      <w:r w:rsidRPr="00D839FF">
        <w:t xml:space="preserve"> (</w:t>
      </w:r>
      <w:r w:rsidRPr="00D839FF">
        <w:rPr>
          <w:color w:val="993366"/>
        </w:rPr>
        <w:t>SIZE</w:t>
      </w:r>
      <w:r w:rsidRPr="00D839FF">
        <w:t>(1..maxNrofMultiplePUSCHs-r16))</w:t>
      </w:r>
      <w:r w:rsidRPr="00D839FF">
        <w:rPr>
          <w:color w:val="993366"/>
        </w:rPr>
        <w:t xml:space="preserve"> OF</w:t>
      </w:r>
      <w:r w:rsidRPr="00D839FF">
        <w:t xml:space="preserve"> PUSCH-Allocation-r16,</w:t>
      </w:r>
    </w:p>
    <w:p w14:paraId="7A5D1D79" w14:textId="2CF32A4C" w:rsidR="00394471" w:rsidRPr="00D839FF" w:rsidRDefault="00394471" w:rsidP="00D839FF">
      <w:pPr>
        <w:pStyle w:val="PL"/>
      </w:pPr>
      <w:r w:rsidRPr="00D839FF">
        <w:t>...</w:t>
      </w:r>
    </w:p>
    <w:p w14:paraId="6140B2F3" w14:textId="77777777" w:rsidR="00394471" w:rsidRPr="00D839FF" w:rsidRDefault="00394471" w:rsidP="00D839FF">
      <w:pPr>
        <w:pStyle w:val="PL"/>
      </w:pPr>
      <w:r w:rsidRPr="00D839FF">
        <w:t>}</w:t>
      </w:r>
    </w:p>
    <w:p w14:paraId="0A1E0832" w14:textId="77777777" w:rsidR="00394471" w:rsidRPr="00D839FF" w:rsidRDefault="00394471" w:rsidP="00D839FF">
      <w:pPr>
        <w:pStyle w:val="PL"/>
      </w:pPr>
    </w:p>
    <w:p w14:paraId="3D2D1991" w14:textId="77777777" w:rsidR="00394471" w:rsidRPr="00D839FF" w:rsidRDefault="00394471" w:rsidP="00D839FF">
      <w:pPr>
        <w:pStyle w:val="PL"/>
      </w:pPr>
      <w:r w:rsidRPr="00D839FF">
        <w:t xml:space="preserve">PUSCH-Allocation-r16 ::=  </w:t>
      </w:r>
      <w:r w:rsidRPr="00D839FF">
        <w:rPr>
          <w:color w:val="993366"/>
        </w:rPr>
        <w:t>SEQUENCE</w:t>
      </w:r>
      <w:r w:rsidRPr="00D839FF">
        <w:t xml:space="preserve"> {</w:t>
      </w:r>
    </w:p>
    <w:p w14:paraId="063A9A62" w14:textId="77777777" w:rsidR="00394471" w:rsidRPr="00D839FF" w:rsidRDefault="00394471" w:rsidP="00D839FF">
      <w:pPr>
        <w:pStyle w:val="PL"/>
        <w:rPr>
          <w:color w:val="808080"/>
        </w:rPr>
      </w:pPr>
      <w:r w:rsidRPr="00D839FF">
        <w:t xml:space="preserve">    mappingType-r16                           </w:t>
      </w:r>
      <w:r w:rsidRPr="00D839FF">
        <w:rPr>
          <w:color w:val="993366"/>
        </w:rPr>
        <w:t>ENUMERATED</w:t>
      </w:r>
      <w:r w:rsidRPr="00D839FF">
        <w:t xml:space="preserve"> {typeA, typeB}                     </w:t>
      </w:r>
      <w:r w:rsidRPr="00D839FF">
        <w:rPr>
          <w:color w:val="993366"/>
        </w:rPr>
        <w:t>OPTIONAL</w:t>
      </w:r>
      <w:r w:rsidRPr="00D839FF">
        <w:t xml:space="preserve">,   </w:t>
      </w:r>
      <w:r w:rsidRPr="00D839FF">
        <w:rPr>
          <w:color w:val="808080"/>
        </w:rPr>
        <w:t>-- Cond NotFormat01-02-Or-TypeA</w:t>
      </w:r>
    </w:p>
    <w:p w14:paraId="114158C1" w14:textId="77777777" w:rsidR="00394471" w:rsidRPr="00D839FF" w:rsidRDefault="00394471" w:rsidP="00D839FF">
      <w:pPr>
        <w:pStyle w:val="PL"/>
        <w:rPr>
          <w:color w:val="808080"/>
        </w:rPr>
      </w:pPr>
      <w:r w:rsidRPr="00D839FF">
        <w:t xml:space="preserve">    startSymbolAndLength-r16                  </w:t>
      </w:r>
      <w:r w:rsidRPr="00D839FF">
        <w:rPr>
          <w:color w:val="993366"/>
        </w:rPr>
        <w:t>INTEGER</w:t>
      </w:r>
      <w:r w:rsidRPr="00D839FF">
        <w:t xml:space="preserve"> (0..127)                              </w:t>
      </w:r>
      <w:r w:rsidRPr="00D839FF">
        <w:rPr>
          <w:color w:val="993366"/>
        </w:rPr>
        <w:t>OPTIONAL</w:t>
      </w:r>
      <w:r w:rsidRPr="00D839FF">
        <w:t xml:space="preserve">,   </w:t>
      </w:r>
      <w:r w:rsidRPr="00D839FF">
        <w:rPr>
          <w:color w:val="808080"/>
        </w:rPr>
        <w:t>-- Cond NotFormat01-02-Or-TypeA</w:t>
      </w:r>
    </w:p>
    <w:p w14:paraId="12F68B9B" w14:textId="77777777" w:rsidR="00394471" w:rsidRPr="00D839FF" w:rsidRDefault="00394471" w:rsidP="00D839FF">
      <w:pPr>
        <w:pStyle w:val="PL"/>
        <w:rPr>
          <w:color w:val="808080"/>
        </w:rPr>
      </w:pPr>
      <w:r w:rsidRPr="00D839FF">
        <w:t xml:space="preserve">    startSymbol-r16                           </w:t>
      </w:r>
      <w:r w:rsidRPr="00D839FF">
        <w:rPr>
          <w:color w:val="993366"/>
        </w:rPr>
        <w:t>INTEGER</w:t>
      </w:r>
      <w:r w:rsidRPr="00D839FF">
        <w:t xml:space="preserve"> (0..13)                               </w:t>
      </w:r>
      <w:r w:rsidRPr="00D839FF">
        <w:rPr>
          <w:color w:val="993366"/>
        </w:rPr>
        <w:t>OPTIONAL</w:t>
      </w:r>
      <w:r w:rsidRPr="00D839FF">
        <w:t xml:space="preserve">,   </w:t>
      </w:r>
      <w:r w:rsidRPr="00D839FF">
        <w:rPr>
          <w:color w:val="808080"/>
        </w:rPr>
        <w:t>-- Cond RepTypeB</w:t>
      </w:r>
    </w:p>
    <w:p w14:paraId="17566239" w14:textId="77777777" w:rsidR="00394471" w:rsidRPr="00D839FF" w:rsidRDefault="00394471" w:rsidP="00D839FF">
      <w:pPr>
        <w:pStyle w:val="PL"/>
        <w:rPr>
          <w:color w:val="808080"/>
        </w:rPr>
      </w:pPr>
      <w:r w:rsidRPr="00D839FF">
        <w:t xml:space="preserve">    length-r16                                </w:t>
      </w:r>
      <w:r w:rsidRPr="00D839FF">
        <w:rPr>
          <w:color w:val="993366"/>
        </w:rPr>
        <w:t>INTEGER</w:t>
      </w:r>
      <w:r w:rsidRPr="00D839FF">
        <w:t xml:space="preserve"> (1..14)                               </w:t>
      </w:r>
      <w:r w:rsidRPr="00D839FF">
        <w:rPr>
          <w:color w:val="993366"/>
        </w:rPr>
        <w:t>OPTIONAL</w:t>
      </w:r>
      <w:r w:rsidRPr="00D839FF">
        <w:t xml:space="preserve">,   </w:t>
      </w:r>
      <w:r w:rsidRPr="00D839FF">
        <w:rPr>
          <w:color w:val="808080"/>
        </w:rPr>
        <w:t>-- Cond RepTypeB</w:t>
      </w:r>
    </w:p>
    <w:p w14:paraId="6802DEED" w14:textId="77777777" w:rsidR="00394471" w:rsidRPr="00D839FF" w:rsidRDefault="00394471" w:rsidP="00D839FF">
      <w:pPr>
        <w:pStyle w:val="PL"/>
        <w:rPr>
          <w:color w:val="808080"/>
        </w:rPr>
      </w:pPr>
      <w:r w:rsidRPr="00D839FF">
        <w:t xml:space="preserve">    numberOfRepetitions-r16                   </w:t>
      </w:r>
      <w:r w:rsidRPr="00D839FF">
        <w:rPr>
          <w:color w:val="993366"/>
        </w:rPr>
        <w:t>ENUMERATED</w:t>
      </w:r>
      <w:r w:rsidRPr="00D839FF">
        <w:t xml:space="preserve"> {n1, n2, n3, n4, n7, n8, n12, n16} </w:t>
      </w:r>
      <w:r w:rsidRPr="00D839FF">
        <w:rPr>
          <w:color w:val="993366"/>
        </w:rPr>
        <w:t>OPTIONAL</w:t>
      </w:r>
      <w:r w:rsidRPr="00D839FF">
        <w:t xml:space="preserve">,   </w:t>
      </w:r>
      <w:r w:rsidRPr="00D839FF">
        <w:rPr>
          <w:color w:val="808080"/>
        </w:rPr>
        <w:t>-- Cond Format01-02</w:t>
      </w:r>
    </w:p>
    <w:p w14:paraId="2E2E5CF3" w14:textId="21BAD707" w:rsidR="003E7B2B" w:rsidRPr="00D839FF" w:rsidRDefault="00394471" w:rsidP="00D839FF">
      <w:pPr>
        <w:pStyle w:val="PL"/>
      </w:pPr>
      <w:r w:rsidRPr="00D839FF">
        <w:t xml:space="preserve">    ...</w:t>
      </w:r>
      <w:r w:rsidR="003E7B2B" w:rsidRPr="00D839FF">
        <w:t>,</w:t>
      </w:r>
    </w:p>
    <w:p w14:paraId="43B093CB" w14:textId="77777777" w:rsidR="003E7B2B" w:rsidRPr="00D839FF" w:rsidRDefault="003E7B2B" w:rsidP="00D839FF">
      <w:pPr>
        <w:pStyle w:val="PL"/>
      </w:pPr>
      <w:r w:rsidRPr="00D839FF">
        <w:t xml:space="preserve">    [[</w:t>
      </w:r>
    </w:p>
    <w:p w14:paraId="3555285B" w14:textId="77777777" w:rsidR="003E7B2B" w:rsidRPr="00D839FF" w:rsidRDefault="003E7B2B" w:rsidP="00D839FF">
      <w:pPr>
        <w:pStyle w:val="PL"/>
      </w:pPr>
      <w:r w:rsidRPr="00D839FF">
        <w:t xml:space="preserve">    numberOfRepetitionsExt-r17                </w:t>
      </w:r>
      <w:r w:rsidRPr="00D839FF">
        <w:rPr>
          <w:color w:val="993366"/>
        </w:rPr>
        <w:t>ENUMERATED</w:t>
      </w:r>
      <w:r w:rsidRPr="00D839FF">
        <w:t xml:space="preserve"> {n1, n2, n3, n4, n7, n8, n12, n16, n20, n24, n28, n32, spare4, spare3, spare2,</w:t>
      </w:r>
    </w:p>
    <w:p w14:paraId="6443AF8A" w14:textId="394044F2" w:rsidR="003E7B2B" w:rsidRPr="00D839FF" w:rsidRDefault="003E7B2B" w:rsidP="00D839FF">
      <w:pPr>
        <w:pStyle w:val="PL"/>
        <w:rPr>
          <w:color w:val="808080"/>
        </w:rPr>
      </w:pPr>
      <w:r w:rsidRPr="00D839FF">
        <w:t xml:space="preserve">                                                          spare1}                           </w:t>
      </w:r>
      <w:r w:rsidRPr="00D839FF">
        <w:rPr>
          <w:color w:val="993366"/>
        </w:rPr>
        <w:t>OPTIONAL</w:t>
      </w:r>
      <w:r w:rsidRPr="00D839FF">
        <w:t xml:space="preserve">,   </w:t>
      </w:r>
      <w:r w:rsidRPr="00D839FF">
        <w:rPr>
          <w:color w:val="808080"/>
        </w:rPr>
        <w:t>-- Cond Format01-02-For-TypeA</w:t>
      </w:r>
    </w:p>
    <w:p w14:paraId="0E068E40" w14:textId="4959127A" w:rsidR="008C38BA" w:rsidRPr="00D839FF" w:rsidRDefault="003E7B2B" w:rsidP="00D839FF">
      <w:pPr>
        <w:pStyle w:val="PL"/>
        <w:rPr>
          <w:color w:val="808080"/>
        </w:rPr>
      </w:pPr>
      <w:r w:rsidRPr="00D839FF">
        <w:t xml:space="preserve">    numberOfSlotsTBoMS-r17                   </w:t>
      </w:r>
      <w:r w:rsidRPr="00D839FF">
        <w:rPr>
          <w:color w:val="993366"/>
        </w:rPr>
        <w:t>ENUMERATED</w:t>
      </w:r>
      <w:r w:rsidRPr="00D839FF">
        <w:t xml:space="preserve"> {n1, n2, n4, n8, spare4, spare3, spare2, spare1}   </w:t>
      </w:r>
      <w:r w:rsidRPr="00D839FF">
        <w:rPr>
          <w:color w:val="993366"/>
        </w:rPr>
        <w:t>OPTIONAL</w:t>
      </w:r>
      <w:r w:rsidR="008C38BA" w:rsidRPr="00D839FF">
        <w:t>,</w:t>
      </w:r>
      <w:r w:rsidRPr="00D839FF">
        <w:t xml:space="preserve">   </w:t>
      </w:r>
      <w:r w:rsidRPr="00D839FF">
        <w:rPr>
          <w:color w:val="808080"/>
        </w:rPr>
        <w:t xml:space="preserve">-- Need </w:t>
      </w:r>
      <w:r w:rsidR="00DC3894" w:rsidRPr="00D839FF">
        <w:rPr>
          <w:color w:val="808080"/>
        </w:rPr>
        <w:t>R</w:t>
      </w:r>
    </w:p>
    <w:p w14:paraId="13B227B6" w14:textId="7FA7F8DF" w:rsidR="003E7B2B" w:rsidRPr="00D839FF" w:rsidRDefault="008C38BA" w:rsidP="00D839FF">
      <w:pPr>
        <w:pStyle w:val="PL"/>
        <w:rPr>
          <w:color w:val="808080"/>
        </w:rPr>
      </w:pPr>
      <w:r w:rsidRPr="00D839FF">
        <w:t xml:space="preserve">    extendedK2-r17                            </w:t>
      </w:r>
      <w:r w:rsidRPr="00D839FF">
        <w:rPr>
          <w:color w:val="993366"/>
        </w:rPr>
        <w:t>INTEGER</w:t>
      </w:r>
      <w:r w:rsidRPr="00D839FF">
        <w:t xml:space="preserve"> (0..128)                              </w:t>
      </w:r>
      <w:r w:rsidRPr="00D839FF">
        <w:rPr>
          <w:color w:val="993366"/>
        </w:rPr>
        <w:t>OPTIONAL</w:t>
      </w:r>
      <w:r w:rsidRPr="00D839FF">
        <w:t xml:space="preserve">    </w:t>
      </w:r>
      <w:r w:rsidRPr="00D839FF">
        <w:rPr>
          <w:color w:val="808080"/>
        </w:rPr>
        <w:t>-- Cond MultiPUSCH</w:t>
      </w:r>
    </w:p>
    <w:p w14:paraId="4C20998F" w14:textId="7F3B02AE" w:rsidR="00BB4A09" w:rsidRDefault="003E7B2B" w:rsidP="00BB4A09">
      <w:pPr>
        <w:pStyle w:val="PL"/>
        <w:rPr>
          <w:ins w:id="3222" w:author="Huawei, HiSilicon" w:date="2025-05-07T13:42:00Z"/>
        </w:rPr>
      </w:pPr>
      <w:r w:rsidRPr="00D839FF">
        <w:t xml:space="preserve">    ]]</w:t>
      </w:r>
      <w:ins w:id="3223" w:author="Huawei, HiSilicon" w:date="2025-05-07T13:42:00Z">
        <w:r w:rsidR="00BB4A09">
          <w:t>,</w:t>
        </w:r>
      </w:ins>
    </w:p>
    <w:p w14:paraId="19AFEE53" w14:textId="77777777" w:rsidR="00BB4A09" w:rsidRDefault="00BB4A09" w:rsidP="00BB4A09">
      <w:pPr>
        <w:pStyle w:val="PL"/>
        <w:rPr>
          <w:ins w:id="3224" w:author="Huawei, HiSilicon" w:date="2025-05-07T13:42:00Z"/>
        </w:rPr>
      </w:pPr>
      <w:ins w:id="3225" w:author="Huawei, HiSilicon" w:date="2025-05-07T13:42:00Z">
        <w:r>
          <w:t xml:space="preserve">    [[</w:t>
        </w:r>
      </w:ins>
    </w:p>
    <w:p w14:paraId="0D56A4CC" w14:textId="77777777" w:rsidR="00BB4A09" w:rsidRDefault="00BB4A09" w:rsidP="00BB4A09">
      <w:pPr>
        <w:pStyle w:val="PL"/>
        <w:rPr>
          <w:ins w:id="3226" w:author="Huawei, HiSilicon" w:date="2025-05-07T13:42:00Z"/>
        </w:rPr>
      </w:pPr>
      <w:ins w:id="3227" w:author="Huawei, HiSilicon" w:date="2025-05-07T13:42:00Z">
        <w:r>
          <w:t xml:space="preserve">    ul-MutingIndicator-r19                   ENUMERATED {enabled}                           OPTIONAL   -- Need S </w:t>
        </w:r>
      </w:ins>
    </w:p>
    <w:p w14:paraId="7BCE7D63" w14:textId="4FFCD3E4" w:rsidR="00BB4A09" w:rsidRPr="00D839FF" w:rsidRDefault="00BB4A09" w:rsidP="00BB4A09">
      <w:pPr>
        <w:pStyle w:val="PL"/>
      </w:pPr>
      <w:ins w:id="3228" w:author="Huawei, HiSilicon" w:date="2025-05-07T13:42:00Z">
        <w:r>
          <w:t xml:space="preserve">    ]]</w:t>
        </w:r>
      </w:ins>
    </w:p>
    <w:p w14:paraId="34AA3E25" w14:textId="5569DD6B" w:rsidR="003E7B2B" w:rsidRPr="00D839FF" w:rsidRDefault="003E7B2B" w:rsidP="00921982">
      <w:pPr>
        <w:pStyle w:val="PL"/>
      </w:pPr>
    </w:p>
    <w:p w14:paraId="0732F190" w14:textId="77777777" w:rsidR="00A55B26" w:rsidRPr="00D839FF" w:rsidRDefault="00394471" w:rsidP="00D839FF">
      <w:pPr>
        <w:pStyle w:val="PL"/>
      </w:pPr>
      <w:r w:rsidRPr="00D839FF">
        <w:t>}</w:t>
      </w:r>
    </w:p>
    <w:p w14:paraId="4869E8DE" w14:textId="77777777" w:rsidR="00A55B26" w:rsidRPr="00D839FF" w:rsidRDefault="00A55B26" w:rsidP="00D839FF">
      <w:pPr>
        <w:pStyle w:val="PL"/>
      </w:pPr>
    </w:p>
    <w:p w14:paraId="098D6D48" w14:textId="77777777" w:rsidR="00394471" w:rsidRPr="00D839FF" w:rsidRDefault="00394471" w:rsidP="00D839FF">
      <w:pPr>
        <w:pStyle w:val="PL"/>
        <w:rPr>
          <w:color w:val="808080"/>
        </w:rPr>
      </w:pPr>
      <w:r w:rsidRPr="00D839FF">
        <w:rPr>
          <w:color w:val="808080"/>
        </w:rPr>
        <w:t>-- TAG-PUSCH-TIMEDOMAINRESOURCEALLOCATIONLIST-STOP</w:t>
      </w:r>
    </w:p>
    <w:p w14:paraId="11A62219" w14:textId="77777777" w:rsidR="00394471" w:rsidRPr="00D839FF" w:rsidRDefault="00394471" w:rsidP="00D839FF">
      <w:pPr>
        <w:pStyle w:val="PL"/>
        <w:rPr>
          <w:color w:val="808080"/>
        </w:rPr>
      </w:pPr>
      <w:r w:rsidRPr="00D839FF">
        <w:rPr>
          <w:color w:val="808080"/>
        </w:rPr>
        <w:t>-- ASN1STOP</w:t>
      </w:r>
    </w:p>
    <w:p w14:paraId="2D76E2BD"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83C2B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E53557" w14:textId="77777777" w:rsidR="00394471" w:rsidRPr="00D839FF" w:rsidRDefault="00394471" w:rsidP="00964CC4">
            <w:pPr>
              <w:pStyle w:val="TAH"/>
              <w:rPr>
                <w:szCs w:val="22"/>
                <w:lang w:eastAsia="sv-SE"/>
              </w:rPr>
            </w:pPr>
            <w:r w:rsidRPr="00D839FF">
              <w:rPr>
                <w:i/>
                <w:szCs w:val="22"/>
                <w:lang w:eastAsia="sv-SE"/>
              </w:rPr>
              <w:t xml:space="preserve">PUSCH-TimeDomainResourceAllocationList </w:t>
            </w:r>
            <w:r w:rsidRPr="00D839FF">
              <w:rPr>
                <w:szCs w:val="22"/>
                <w:lang w:eastAsia="sv-SE"/>
              </w:rPr>
              <w:t>field descriptions</w:t>
            </w:r>
          </w:p>
        </w:tc>
      </w:tr>
      <w:tr w:rsidR="003B01CB" w:rsidRPr="00D839FF" w14:paraId="0D007818" w14:textId="77777777" w:rsidTr="00771058">
        <w:tc>
          <w:tcPr>
            <w:tcW w:w="14173" w:type="dxa"/>
            <w:tcBorders>
              <w:top w:val="single" w:sz="4" w:space="0" w:color="auto"/>
              <w:left w:val="single" w:sz="4" w:space="0" w:color="auto"/>
              <w:bottom w:val="single" w:sz="4" w:space="0" w:color="auto"/>
              <w:right w:val="single" w:sz="4" w:space="0" w:color="auto"/>
            </w:tcBorders>
          </w:tcPr>
          <w:p w14:paraId="63C04130" w14:textId="77777777" w:rsidR="008C38BA" w:rsidRPr="00D839FF" w:rsidRDefault="008C38BA" w:rsidP="00771058">
            <w:pPr>
              <w:pStyle w:val="TAL"/>
              <w:rPr>
                <w:szCs w:val="22"/>
                <w:lang w:eastAsia="sv-SE"/>
              </w:rPr>
            </w:pPr>
            <w:r w:rsidRPr="00D839FF">
              <w:rPr>
                <w:b/>
                <w:i/>
                <w:szCs w:val="22"/>
                <w:lang w:eastAsia="sv-SE"/>
              </w:rPr>
              <w:t>extendedK2</w:t>
            </w:r>
          </w:p>
          <w:p w14:paraId="6191CA38" w14:textId="6AFA0867" w:rsidR="008C38BA" w:rsidRPr="00D839FF" w:rsidRDefault="008C38BA" w:rsidP="00771058">
            <w:pPr>
              <w:pStyle w:val="TAL"/>
              <w:rPr>
                <w:szCs w:val="22"/>
                <w:lang w:eastAsia="sv-SE"/>
              </w:rPr>
            </w:pPr>
            <w:r w:rsidRPr="00D839FF">
              <w:rPr>
                <w:szCs w:val="22"/>
                <w:lang w:eastAsia="sv-SE"/>
              </w:rPr>
              <w:t xml:space="preserve">Corresponds to L1 parameter 'K2' (see </w:t>
            </w:r>
            <w:r w:rsidRPr="00D839FF">
              <w:rPr>
                <w:szCs w:val="22"/>
                <w:lang w:eastAsia="sv-SE"/>
              </w:rPr>
              <w:lastRenderedPageBreak/>
              <w:t>TS 38.214 [19], clause 6.1.2.1) configurable per PUSCH allocation. Only values {0..32} are applicable for PUSCH SCS of 120 kHz</w:t>
            </w:r>
            <w:r w:rsidR="001522A0" w:rsidRPr="00D839FF">
              <w:rPr>
                <w:rFonts w:eastAsiaTheme="minorEastAsia"/>
                <w:szCs w:val="22"/>
              </w:rPr>
              <w:t xml:space="preserve"> and for FR1</w:t>
            </w:r>
            <w:r w:rsidRPr="00D839FF">
              <w:rPr>
                <w:szCs w:val="22"/>
                <w:lang w:eastAsia="sv-SE"/>
              </w:rPr>
              <w:t>.</w:t>
            </w:r>
          </w:p>
          <w:p w14:paraId="3107A2E2" w14:textId="6C3208D2" w:rsidR="008C38BA" w:rsidRPr="00D839FF" w:rsidRDefault="008C38BA" w:rsidP="00771058">
            <w:pPr>
              <w:pStyle w:val="TAL"/>
              <w:rPr>
                <w:b/>
                <w:i/>
                <w:szCs w:val="22"/>
                <w:lang w:eastAsia="sv-SE"/>
              </w:rPr>
            </w:pPr>
            <w:r w:rsidRPr="00D839FF">
              <w:rPr>
                <w:szCs w:val="22"/>
                <w:lang w:eastAsia="sv-SE"/>
              </w:rPr>
              <w:t>When the field is absent for the first PUSCH if multiple PUSCH are configured per PDCCH</w:t>
            </w:r>
            <w:r w:rsidR="000E7F43" w:rsidRPr="00D839FF">
              <w:rPr>
                <w:szCs w:val="22"/>
                <w:lang w:eastAsia="sv-SE"/>
              </w:rPr>
              <w:t xml:space="preserve"> and</w:t>
            </w:r>
            <w:r w:rsidR="000E7F43" w:rsidRPr="00D839FF">
              <w:rPr>
                <w:i/>
                <w:szCs w:val="22"/>
                <w:lang w:eastAsia="sv-SE"/>
              </w:rPr>
              <w:t xml:space="preserve"> k2-r16</w:t>
            </w:r>
            <w:r w:rsidR="000E7F43" w:rsidRPr="00D839FF">
              <w:rPr>
                <w:szCs w:val="22"/>
                <w:lang w:eastAsia="sv-SE"/>
              </w:rPr>
              <w:t xml:space="preserve"> is absent</w:t>
            </w:r>
            <w:r w:rsidRPr="00D839FF">
              <w:rPr>
                <w:szCs w:val="22"/>
                <w:lang w:eastAsia="sv-SE"/>
              </w:rPr>
              <w:t>, or when the field is absent and only one PUSCH is configured per PDCCH</w:t>
            </w:r>
            <w:r w:rsidR="000E7F43" w:rsidRPr="00D839FF">
              <w:rPr>
                <w:szCs w:val="22"/>
                <w:lang w:eastAsia="sv-SE"/>
              </w:rPr>
              <w:t xml:space="preserve"> and</w:t>
            </w:r>
            <w:r w:rsidR="000E7F43" w:rsidRPr="00D839FF">
              <w:rPr>
                <w:i/>
                <w:szCs w:val="22"/>
                <w:lang w:eastAsia="sv-SE"/>
              </w:rPr>
              <w:t xml:space="preserve"> k2-r16</w:t>
            </w:r>
            <w:r w:rsidR="000E7F43" w:rsidRPr="00D839FF">
              <w:rPr>
                <w:szCs w:val="22"/>
                <w:lang w:eastAsia="sv-SE"/>
              </w:rPr>
              <w:t xml:space="preserve"> is absent</w:t>
            </w:r>
            <w:r w:rsidRPr="00D839FF">
              <w:rPr>
                <w:szCs w:val="22"/>
                <w:lang w:eastAsia="sv-SE"/>
              </w:rPr>
              <w:t>, the UE applies the value 1 when PUSCH SCS is 15/30 kHz; the value 2 when PUSCH SCS is 60 kHz, the value 3 when PUSCH SCS is 120 kHz, the value 11 when PUSCH SCS is 480 kHz, and the value 21 when PUSCH SCS is 960 kHz.</w:t>
            </w:r>
            <w:r w:rsidR="00F65952" w:rsidRPr="00D839FF">
              <w:rPr>
                <w:szCs w:val="22"/>
                <w:lang w:eastAsia="sv-SE"/>
              </w:rPr>
              <w:t xml:space="preserve"> </w:t>
            </w:r>
            <w:bookmarkStart w:id="3229" w:name="_Hlk133917369"/>
            <w:r w:rsidR="00F65952" w:rsidRPr="00D839FF">
              <w:rPr>
                <w:szCs w:val="22"/>
                <w:lang w:eastAsia="sv-SE"/>
              </w:rPr>
              <w:t>If multiple contiguous PUSCHs are configured per PDCCH, w</w:t>
            </w:r>
            <w:r w:rsidR="00F65952" w:rsidRPr="00D839FF">
              <w:rPr>
                <w:bCs/>
                <w:szCs w:val="22"/>
                <w:lang w:eastAsia="sv-SE"/>
              </w:rPr>
              <w:t xml:space="preserve">hen </w:t>
            </w:r>
            <w:r w:rsidR="00F65952" w:rsidRPr="00D839FF">
              <w:rPr>
                <w:lang w:eastAsia="sv-SE"/>
              </w:rPr>
              <w:t xml:space="preserve">the field </w:t>
            </w:r>
            <w:r w:rsidR="00F65952" w:rsidRPr="00D839FF">
              <w:rPr>
                <w:i/>
                <w:iCs/>
                <w:lang w:eastAsia="sv-SE"/>
              </w:rPr>
              <w:t>extendedK2(n)</w:t>
            </w:r>
            <w:r w:rsidR="00F65952" w:rsidRPr="00D839FF">
              <w:rPr>
                <w:lang w:eastAsia="sv-SE"/>
              </w:rPr>
              <w:t xml:space="preserve"> corresponding to k2 of the PUSCH(s) in the n-th slot (n&gt;1)</w:t>
            </w:r>
            <w:r w:rsidR="00F65952" w:rsidRPr="00D839FF">
              <w:rPr>
                <w:rFonts w:cs="Arial"/>
                <w:szCs w:val="18"/>
                <w:lang w:eastAsia="sv-SE"/>
              </w:rPr>
              <w:t>, or of the PUSCH(s) except the first PUSCH in the first slot (n=1),</w:t>
            </w:r>
            <w:r w:rsidR="00F65952" w:rsidRPr="00D839FF">
              <w:rPr>
                <w:lang w:eastAsia="sv-SE"/>
              </w:rPr>
              <w:t xml:space="preserve"> is absent</w:t>
            </w:r>
            <w:r w:rsidR="00F65952" w:rsidRPr="00D839FF">
              <w:rPr>
                <w:szCs w:val="22"/>
                <w:lang w:eastAsia="sv-SE"/>
              </w:rPr>
              <w:t>, the UE applies k2 of the first PUSCH plus n-1.</w:t>
            </w:r>
            <w:bookmarkEnd w:id="3229"/>
          </w:p>
        </w:tc>
      </w:tr>
      <w:tr w:rsidR="003B01CB" w:rsidRPr="00D839FF" w14:paraId="40FFB5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68AE6A" w14:textId="77777777" w:rsidR="00394471" w:rsidRPr="00D839FF" w:rsidRDefault="00394471" w:rsidP="00964CC4">
            <w:pPr>
              <w:pStyle w:val="TAL"/>
              <w:rPr>
                <w:szCs w:val="22"/>
                <w:lang w:eastAsia="sv-SE"/>
              </w:rPr>
            </w:pPr>
            <w:r w:rsidRPr="00D839FF">
              <w:rPr>
                <w:b/>
                <w:i/>
                <w:szCs w:val="22"/>
                <w:lang w:eastAsia="sv-SE"/>
              </w:rPr>
              <w:t>k2</w:t>
            </w:r>
          </w:p>
          <w:p w14:paraId="75F7DDAA" w14:textId="3C8DC866" w:rsidR="00394471" w:rsidRPr="00D839FF" w:rsidRDefault="00394471" w:rsidP="00964CC4">
            <w:pPr>
              <w:pStyle w:val="TAL"/>
              <w:rPr>
                <w:szCs w:val="22"/>
                <w:lang w:eastAsia="sv-SE"/>
              </w:rPr>
            </w:pPr>
            <w:r w:rsidRPr="00D839FF">
              <w:rPr>
                <w:szCs w:val="22"/>
                <w:lang w:eastAsia="sv-SE"/>
              </w:rPr>
              <w:t>Corresponds to L1 parameter 'K2' (see TS 38.214 [19], clause 6.1.2.1)</w:t>
            </w:r>
            <w:r w:rsidR="00A55B26" w:rsidRPr="00D839FF">
              <w:rPr>
                <w:szCs w:val="22"/>
                <w:lang w:eastAsia="sv-SE"/>
              </w:rPr>
              <w:t xml:space="preserve">. </w:t>
            </w:r>
            <w:r w:rsidR="008C38BA" w:rsidRPr="00D839FF">
              <w:rPr>
                <w:szCs w:val="22"/>
                <w:lang w:eastAsia="sv-SE"/>
              </w:rPr>
              <w:t xml:space="preserve">When the field is absent the UE applies the value 1 when PUSCH SCS is 15/30 kHz; the value 2 when PUSCH SCS is 60 kHz, and the value 3 when PUSCH SCS is 120 kHz. k2 is absent/ignored if </w:t>
            </w:r>
            <w:r w:rsidR="008C38BA" w:rsidRPr="00D839FF">
              <w:rPr>
                <w:i/>
                <w:iCs/>
                <w:szCs w:val="22"/>
                <w:lang w:eastAsia="sv-SE"/>
              </w:rPr>
              <w:t>extendedK2</w:t>
            </w:r>
            <w:r w:rsidR="008C38BA" w:rsidRPr="00D839FF">
              <w:rPr>
                <w:szCs w:val="22"/>
                <w:lang w:eastAsia="sv-SE"/>
              </w:rPr>
              <w:t xml:space="preserve"> is present.</w:t>
            </w:r>
          </w:p>
        </w:tc>
      </w:tr>
      <w:tr w:rsidR="003B01CB" w:rsidRPr="00D839FF" w14:paraId="39079A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EA6015" w14:textId="77777777" w:rsidR="00394471" w:rsidRPr="00D839FF" w:rsidRDefault="00394471" w:rsidP="00964CC4">
            <w:pPr>
              <w:keepNext/>
              <w:keepLines/>
              <w:spacing w:after="0"/>
              <w:rPr>
                <w:rFonts w:ascii="Arial" w:hAnsi="Arial"/>
                <w:sz w:val="18"/>
                <w:szCs w:val="22"/>
                <w:lang w:eastAsia="sv-SE"/>
              </w:rPr>
            </w:pPr>
            <w:r w:rsidRPr="00D839FF">
              <w:rPr>
                <w:rFonts w:ascii="Arial" w:hAnsi="Arial"/>
                <w:b/>
                <w:i/>
                <w:sz w:val="18"/>
                <w:szCs w:val="22"/>
                <w:lang w:eastAsia="sv-SE"/>
              </w:rPr>
              <w:t>length</w:t>
            </w:r>
          </w:p>
          <w:p w14:paraId="3674C71E" w14:textId="77777777" w:rsidR="00394471" w:rsidRPr="00D839FF" w:rsidRDefault="00394471" w:rsidP="00964CC4">
            <w:pPr>
              <w:keepNext/>
              <w:keepLines/>
              <w:spacing w:after="0"/>
              <w:rPr>
                <w:rFonts w:ascii="Arial" w:eastAsia="MS Mincho" w:hAnsi="Arial"/>
                <w:sz w:val="18"/>
                <w:szCs w:val="22"/>
                <w:lang w:eastAsia="sv-SE"/>
              </w:rPr>
            </w:pPr>
            <w:r w:rsidRPr="00D839FF">
              <w:rPr>
                <w:rFonts w:ascii="Arial" w:hAnsi="Arial"/>
                <w:sz w:val="18"/>
                <w:szCs w:val="22"/>
                <w:lang w:eastAsia="sv-SE"/>
              </w:rPr>
              <w:t>Indicates the length allocated for PUSCH for DCI format 0_1/0_2 (see TS 38.214 [19], clause 6.1.2.1).</w:t>
            </w:r>
          </w:p>
        </w:tc>
      </w:tr>
      <w:tr w:rsidR="003B01CB" w:rsidRPr="00D839FF" w14:paraId="1C769C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72BA0" w14:textId="77777777" w:rsidR="00394471" w:rsidRPr="00D839FF" w:rsidRDefault="00394471" w:rsidP="00964CC4">
            <w:pPr>
              <w:pStyle w:val="TAL"/>
              <w:rPr>
                <w:szCs w:val="22"/>
                <w:lang w:eastAsia="sv-SE"/>
              </w:rPr>
            </w:pPr>
            <w:r w:rsidRPr="00D839FF">
              <w:rPr>
                <w:b/>
                <w:i/>
                <w:szCs w:val="22"/>
                <w:lang w:eastAsia="sv-SE"/>
              </w:rPr>
              <w:t>mappingType</w:t>
            </w:r>
          </w:p>
          <w:p w14:paraId="5511870B" w14:textId="77777777" w:rsidR="00394471" w:rsidRPr="00D839FF" w:rsidRDefault="00394471" w:rsidP="00964CC4">
            <w:pPr>
              <w:pStyle w:val="TAL"/>
              <w:rPr>
                <w:szCs w:val="22"/>
                <w:lang w:eastAsia="sv-SE"/>
              </w:rPr>
            </w:pPr>
            <w:r w:rsidRPr="00D839FF">
              <w:rPr>
                <w:szCs w:val="22"/>
                <w:lang w:eastAsia="sv-SE"/>
              </w:rPr>
              <w:t>Mapping type (see TS 38.214 [19], clause 6.1.2.1).</w:t>
            </w:r>
          </w:p>
        </w:tc>
      </w:tr>
      <w:tr w:rsidR="003B01CB" w:rsidRPr="00D839FF" w14:paraId="0EE252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6AE661" w14:textId="77777777" w:rsidR="00394471" w:rsidRPr="00D839FF" w:rsidRDefault="00394471" w:rsidP="00964CC4">
            <w:pPr>
              <w:keepNext/>
              <w:keepLines/>
              <w:spacing w:after="0"/>
              <w:rPr>
                <w:rFonts w:ascii="Arial" w:hAnsi="Arial"/>
                <w:sz w:val="18"/>
                <w:szCs w:val="22"/>
                <w:lang w:eastAsia="sv-SE"/>
              </w:rPr>
            </w:pPr>
            <w:r w:rsidRPr="00D839FF">
              <w:rPr>
                <w:rFonts w:ascii="Arial" w:hAnsi="Arial"/>
                <w:b/>
                <w:i/>
                <w:sz w:val="18"/>
                <w:szCs w:val="22"/>
                <w:lang w:eastAsia="sv-SE"/>
              </w:rPr>
              <w:t>numberOfRepetitions</w:t>
            </w:r>
          </w:p>
          <w:p w14:paraId="5914D2A8" w14:textId="2A236703" w:rsidR="00394471" w:rsidRPr="00D839FF" w:rsidRDefault="00394471" w:rsidP="00964CC4">
            <w:pPr>
              <w:keepNext/>
              <w:keepLines/>
              <w:spacing w:after="0"/>
              <w:rPr>
                <w:rFonts w:ascii="Arial" w:hAnsi="Arial"/>
                <w:b/>
                <w:i/>
                <w:sz w:val="18"/>
                <w:szCs w:val="22"/>
                <w:lang w:eastAsia="sv-SE"/>
              </w:rPr>
            </w:pPr>
            <w:r w:rsidRPr="00D839FF">
              <w:rPr>
                <w:rFonts w:ascii="Arial" w:hAnsi="Arial"/>
                <w:sz w:val="18"/>
                <w:szCs w:val="22"/>
                <w:lang w:eastAsia="sv-SE"/>
              </w:rPr>
              <w:t>Number of repetitions for DCI format 0_1/0_2 (see TS 38.214 [19], clause 6.1.2.1).</w:t>
            </w:r>
            <w:r w:rsidR="003E7B2B" w:rsidRPr="00D839FF">
              <w:rPr>
                <w:rFonts w:ascii="Arial" w:hAnsi="Arial"/>
                <w:sz w:val="18"/>
                <w:szCs w:val="22"/>
                <w:lang w:eastAsia="sv-SE"/>
              </w:rPr>
              <w:t xml:space="preserve"> When </w:t>
            </w:r>
            <w:r w:rsidR="003E7B2B" w:rsidRPr="00D839FF">
              <w:rPr>
                <w:rFonts w:ascii="Arial" w:hAnsi="Arial"/>
                <w:i/>
                <w:sz w:val="18"/>
                <w:szCs w:val="22"/>
                <w:lang w:eastAsia="sv-SE"/>
              </w:rPr>
              <w:t xml:space="preserve">numberOfSlotsTBoMS-r17 </w:t>
            </w:r>
            <w:r w:rsidR="003E7B2B" w:rsidRPr="00D839FF">
              <w:rPr>
                <w:rFonts w:ascii="Arial" w:hAnsi="Arial"/>
                <w:sz w:val="18"/>
                <w:szCs w:val="22"/>
                <w:lang w:eastAsia="sv-SE"/>
              </w:rPr>
              <w:t>is set to 2, 4 or 8 (i.e. TB processing over multi-slot (TBoMS) PUSCH is enabled), it indicates the number of repetitions of a single TBoMS.</w:t>
            </w:r>
          </w:p>
        </w:tc>
      </w:tr>
      <w:tr w:rsidR="003B01CB" w:rsidRPr="00D839FF" w14:paraId="70D35339" w14:textId="77777777" w:rsidTr="00771058">
        <w:tc>
          <w:tcPr>
            <w:tcW w:w="14173" w:type="dxa"/>
            <w:tcBorders>
              <w:top w:val="single" w:sz="4" w:space="0" w:color="auto"/>
              <w:left w:val="single" w:sz="4" w:space="0" w:color="auto"/>
              <w:bottom w:val="single" w:sz="4" w:space="0" w:color="auto"/>
              <w:right w:val="single" w:sz="4" w:space="0" w:color="auto"/>
            </w:tcBorders>
          </w:tcPr>
          <w:p w14:paraId="1F232948" w14:textId="77777777" w:rsidR="003E7B2B" w:rsidRPr="00D839FF" w:rsidRDefault="003E7B2B" w:rsidP="000830BB">
            <w:pPr>
              <w:pStyle w:val="TAL"/>
              <w:rPr>
                <w:b/>
                <w:bCs/>
                <w:i/>
                <w:iCs/>
                <w:lang w:eastAsia="sv-SE"/>
              </w:rPr>
            </w:pPr>
            <w:r w:rsidRPr="00D839FF">
              <w:rPr>
                <w:b/>
                <w:bCs/>
                <w:i/>
                <w:iCs/>
                <w:lang w:eastAsia="sv-SE"/>
              </w:rPr>
              <w:t>numberOfRepetitionsExt</w:t>
            </w:r>
          </w:p>
          <w:p w14:paraId="22F374C4" w14:textId="7FB219CA" w:rsidR="003E7B2B" w:rsidRPr="00D839FF" w:rsidRDefault="003E7B2B" w:rsidP="000830BB">
            <w:pPr>
              <w:pStyle w:val="TAL"/>
              <w:rPr>
                <w:lang w:eastAsia="sv-SE"/>
              </w:rPr>
            </w:pPr>
            <w:r w:rsidRPr="00D839FF">
              <w:rPr>
                <w:lang w:eastAsia="sv-SE"/>
              </w:rPr>
              <w:t xml:space="preserve">Number of repetitions for DCI format 0_1/0_2 if </w:t>
            </w:r>
            <w:r w:rsidRPr="00D839FF">
              <w:rPr>
                <w:i/>
              </w:rPr>
              <w:t>pusch-RepTypeIndicatorDCI-0-1</w:t>
            </w:r>
            <w:r w:rsidRPr="00D839FF">
              <w:rPr>
                <w:lang w:eastAsia="sv-SE"/>
              </w:rPr>
              <w:t>/</w:t>
            </w:r>
            <w:r w:rsidRPr="00D839FF">
              <w:rPr>
                <w:i/>
              </w:rPr>
              <w:t>pusch-RepTypeIndicatorDCI-0-2</w:t>
            </w:r>
            <w:r w:rsidRPr="00D839FF">
              <w:rPr>
                <w:iCs/>
              </w:rPr>
              <w:t xml:space="preserve"> </w:t>
            </w:r>
            <w:r w:rsidRPr="00D839FF">
              <w:rPr>
                <w:lang w:eastAsia="sv-SE"/>
              </w:rPr>
              <w:t xml:space="preserve">is </w:t>
            </w:r>
            <w:r w:rsidR="00F50FE3" w:rsidRPr="00D839FF">
              <w:rPr>
                <w:rFonts w:eastAsia="SimSun"/>
              </w:rPr>
              <w:t xml:space="preserve">not </w:t>
            </w:r>
            <w:r w:rsidRPr="00D839FF">
              <w:rPr>
                <w:lang w:eastAsia="sv-SE"/>
              </w:rPr>
              <w:t xml:space="preserve">set to </w:t>
            </w:r>
            <w:r w:rsidRPr="00D839FF">
              <w:rPr>
                <w:i/>
                <w:iCs/>
                <w:lang w:eastAsia="sv-SE"/>
              </w:rPr>
              <w:t>pusch-RepType</w:t>
            </w:r>
            <w:r w:rsidR="00F50FE3" w:rsidRPr="00D839FF">
              <w:rPr>
                <w:i/>
                <w:iCs/>
                <w:lang w:eastAsia="sv-SE"/>
              </w:rPr>
              <w:t>B</w:t>
            </w:r>
            <w:r w:rsidRPr="00D839FF">
              <w:rPr>
                <w:lang w:eastAsia="sv-SE"/>
              </w:rPr>
              <w:t xml:space="preserve"> (see TS 38.214 [19], clause 6.1.2.1).</w:t>
            </w:r>
            <w:r w:rsidRPr="00D839FF">
              <w:rPr>
                <w:lang w:eastAsia="en-GB"/>
              </w:rPr>
              <w:t xml:space="preserve"> </w:t>
            </w:r>
            <w:r w:rsidRPr="00D839FF">
              <w:rPr>
                <w:lang w:eastAsia="sv-SE"/>
              </w:rPr>
              <w:t xml:space="preserve">If this field is present, the field </w:t>
            </w:r>
            <w:r w:rsidRPr="00D839FF">
              <w:rPr>
                <w:i/>
                <w:iCs/>
                <w:lang w:eastAsia="sv-SE"/>
              </w:rPr>
              <w:t>numberOfRepeitions-r16</w:t>
            </w:r>
            <w:r w:rsidRPr="00D839FF">
              <w:rPr>
                <w:lang w:eastAsia="sv-SE"/>
              </w:rPr>
              <w:t xml:space="preserve"> is ignored for PUSCH repetition Type A.</w:t>
            </w:r>
          </w:p>
        </w:tc>
      </w:tr>
      <w:tr w:rsidR="003B01CB" w:rsidRPr="00D839FF" w14:paraId="2F057A33" w14:textId="77777777" w:rsidTr="00771058">
        <w:tc>
          <w:tcPr>
            <w:tcW w:w="14173" w:type="dxa"/>
            <w:tcBorders>
              <w:top w:val="single" w:sz="4" w:space="0" w:color="auto"/>
              <w:left w:val="single" w:sz="4" w:space="0" w:color="auto"/>
              <w:bottom w:val="single" w:sz="4" w:space="0" w:color="auto"/>
              <w:right w:val="single" w:sz="4" w:space="0" w:color="auto"/>
            </w:tcBorders>
          </w:tcPr>
          <w:p w14:paraId="762CB19B" w14:textId="7926A843" w:rsidR="003E7B2B" w:rsidRPr="00D839FF" w:rsidRDefault="003E7B2B" w:rsidP="000830BB">
            <w:pPr>
              <w:pStyle w:val="TAL"/>
              <w:rPr>
                <w:b/>
                <w:bCs/>
                <w:i/>
                <w:iCs/>
                <w:lang w:eastAsia="sv-SE"/>
              </w:rPr>
            </w:pPr>
            <w:r w:rsidRPr="00D839FF">
              <w:rPr>
                <w:b/>
                <w:bCs/>
                <w:i/>
                <w:iCs/>
                <w:lang w:eastAsia="sv-SE"/>
              </w:rPr>
              <w:t>numberOfSlotsTBoMS</w:t>
            </w:r>
          </w:p>
          <w:p w14:paraId="2BA689E9" w14:textId="701F639E" w:rsidR="003E7B2B" w:rsidRPr="00D839FF" w:rsidRDefault="003E7B2B" w:rsidP="000830BB">
            <w:pPr>
              <w:pStyle w:val="TAL"/>
              <w:rPr>
                <w:rFonts w:cs="Arial"/>
                <w:szCs w:val="18"/>
                <w:lang w:eastAsia="sv-SE"/>
              </w:rPr>
            </w:pPr>
            <w:r w:rsidRPr="00D839FF">
              <w:rPr>
                <w:lang w:eastAsia="sv-SE"/>
              </w:rPr>
              <w:t>Number of slots allocated for TB processing over multi-slot PUSCH for DCI format 0_1/0_2</w:t>
            </w:r>
            <w:r w:rsidR="00DC3894" w:rsidRPr="00D839FF">
              <w:rPr>
                <w:lang w:eastAsia="sv-SE"/>
              </w:rPr>
              <w:t xml:space="preserve">. If a number of repetitions K is configured by </w:t>
            </w:r>
            <w:r w:rsidR="00DC3894" w:rsidRPr="00D839FF">
              <w:rPr>
                <w:i/>
                <w:lang w:eastAsia="sv-SE"/>
              </w:rPr>
              <w:t>numberOfRepetitions</w:t>
            </w:r>
            <w:r w:rsidR="00DC3894" w:rsidRPr="00D839FF">
              <w:rPr>
                <w:lang w:eastAsia="sv-SE"/>
              </w:rPr>
              <w:t xml:space="preserve"> or </w:t>
            </w:r>
            <w:r w:rsidR="00DC3894" w:rsidRPr="00D839FF">
              <w:rPr>
                <w:i/>
                <w:lang w:eastAsia="sv-SE"/>
              </w:rPr>
              <w:t>numberOfRepetitionsExt</w:t>
            </w:r>
            <w:r w:rsidR="00DC3894" w:rsidRPr="00D839FF">
              <w:rPr>
                <w:lang w:eastAsia="sv-SE"/>
              </w:rPr>
              <w:t>, the network configures</w:t>
            </w:r>
            <w:r w:rsidR="00962B3F" w:rsidRPr="00D839FF">
              <w:rPr>
                <w:lang w:eastAsia="sv-SE"/>
              </w:rPr>
              <w:t xml:space="preserve"> </w:t>
            </w:r>
            <w:r w:rsidR="00DC3894" w:rsidRPr="00D839FF">
              <w:rPr>
                <w:i/>
                <w:lang w:eastAsia="sv-SE"/>
              </w:rPr>
              <w:t>numberOfSlotsTBoMS</w:t>
            </w:r>
            <w:r w:rsidR="00962B3F" w:rsidRPr="00D839FF">
              <w:rPr>
                <w:lang w:eastAsia="sv-SE"/>
              </w:rPr>
              <w:t xml:space="preserve"> </w:t>
            </w:r>
            <w:r w:rsidR="00DC3894" w:rsidRPr="00D839FF">
              <w:rPr>
                <w:lang w:eastAsia="sv-SE"/>
              </w:rPr>
              <w:t>(N) and K such that N*K ≤ 32</w:t>
            </w:r>
            <w:r w:rsidRPr="00D839FF">
              <w:rPr>
                <w:lang w:eastAsia="sv-SE"/>
              </w:rPr>
              <w:t xml:space="preserve"> (see TS 38.214 [19], clause 6.1.2.1).</w:t>
            </w:r>
            <w:r w:rsidR="00FD4505" w:rsidRPr="00D839FF">
              <w:rPr>
                <w:rFonts w:cs="Arial"/>
                <w:szCs w:val="18"/>
                <w:lang w:eastAsia="sv-SE"/>
              </w:rPr>
              <w:t xml:space="preserve"> The network does not configure the </w:t>
            </w:r>
            <w:r w:rsidR="00FD4505" w:rsidRPr="00D839FF">
              <w:rPr>
                <w:rFonts w:cs="Arial"/>
                <w:i/>
                <w:szCs w:val="18"/>
                <w:lang w:eastAsia="sv-SE"/>
              </w:rPr>
              <w:t>numberOfSlotsTBoMS-r17</w:t>
            </w:r>
            <w:r w:rsidR="00FD4505" w:rsidRPr="00D839FF">
              <w:rPr>
                <w:rFonts w:cs="Arial"/>
                <w:szCs w:val="18"/>
                <w:lang w:eastAsia="sv-SE"/>
              </w:rPr>
              <w:t xml:space="preserve"> simultaneously with the </w:t>
            </w:r>
            <w:r w:rsidR="00FD4505" w:rsidRPr="00D839FF">
              <w:rPr>
                <w:rFonts w:cs="Arial"/>
                <w:i/>
                <w:iCs/>
                <w:szCs w:val="18"/>
              </w:rPr>
              <w:t>pusch-TimeDomainAllocationListForMultiPUSCH-r16</w:t>
            </w:r>
            <w:r w:rsidR="00FD4505" w:rsidRPr="00D839FF">
              <w:rPr>
                <w:rFonts w:cs="Arial"/>
                <w:szCs w:val="18"/>
              </w:rPr>
              <w:t>.</w:t>
            </w:r>
            <w:r w:rsidR="005D415A" w:rsidRPr="00D839FF">
              <w:rPr>
                <w:rFonts w:cs="Arial"/>
                <w:szCs w:val="18"/>
              </w:rPr>
              <w:t xml:space="preserve"> </w:t>
            </w:r>
            <w:r w:rsidR="005D415A" w:rsidRPr="00D839FF">
              <w:rPr>
                <w:rFonts w:eastAsia="–¾’©"/>
              </w:rPr>
              <w:t xml:space="preserve">The network does not configure </w:t>
            </w:r>
            <w:r w:rsidR="005D415A" w:rsidRPr="00D839FF">
              <w:rPr>
                <w:rFonts w:eastAsia="–¾’©"/>
                <w:i/>
                <w:iCs/>
              </w:rPr>
              <w:t>numberOfSlotsTBoMS-r17</w:t>
            </w:r>
            <w:r w:rsidR="005D415A" w:rsidRPr="00D839FF">
              <w:rPr>
                <w:rFonts w:eastAsia="–¾’©"/>
              </w:rPr>
              <w:t xml:space="preserve"> together</w:t>
            </w:r>
            <w:r w:rsidR="005D415A" w:rsidRPr="00D839FF">
              <w:rPr>
                <w:rFonts w:cs="Arial"/>
                <w:szCs w:val="18"/>
                <w:lang w:eastAsia="sv-SE"/>
              </w:rPr>
              <w:t xml:space="preserve"> with</w:t>
            </w:r>
            <w:r w:rsidR="005D415A" w:rsidRPr="00D839FF">
              <w:rPr>
                <w:rFonts w:eastAsia="–¾’©"/>
                <w:i/>
                <w:iCs/>
              </w:rPr>
              <w:t xml:space="preserve"> enhancedSkipUplinkTxDynamic</w:t>
            </w:r>
            <w:r w:rsidR="005D415A" w:rsidRPr="00D839FF">
              <w:rPr>
                <w:rFonts w:eastAsia="–¾’©"/>
              </w:rPr>
              <w:t xml:space="preserve"> or </w:t>
            </w:r>
            <w:r w:rsidR="005D415A" w:rsidRPr="00D839FF">
              <w:rPr>
                <w:rFonts w:eastAsia="–¾’©"/>
                <w:i/>
                <w:iCs/>
              </w:rPr>
              <w:t>enhancedSkipUplinkTxConfigured</w:t>
            </w:r>
            <w:r w:rsidR="005D415A" w:rsidRPr="00D839FF">
              <w:rPr>
                <w:rFonts w:eastAsia="–¾’©"/>
              </w:rPr>
              <w:t xml:space="preserve"> with value </w:t>
            </w:r>
            <w:r w:rsidR="005D415A" w:rsidRPr="00D839FF">
              <w:rPr>
                <w:rFonts w:eastAsia="–¾’©"/>
                <w:i/>
                <w:iCs/>
              </w:rPr>
              <w:t>true</w:t>
            </w:r>
            <w:r w:rsidR="005D415A" w:rsidRPr="00D839FF">
              <w:rPr>
                <w:rFonts w:eastAsia="–¾’©"/>
              </w:rPr>
              <w:t>.</w:t>
            </w:r>
          </w:p>
        </w:tc>
      </w:tr>
      <w:tr w:rsidR="003B01CB" w:rsidRPr="00D839FF" w14:paraId="50D69C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81A9F8" w14:textId="77777777" w:rsidR="00394471" w:rsidRPr="00D839FF" w:rsidRDefault="00394471" w:rsidP="000830BB">
            <w:pPr>
              <w:pStyle w:val="TAL"/>
              <w:rPr>
                <w:b/>
                <w:bCs/>
                <w:i/>
                <w:iCs/>
                <w:lang w:eastAsia="sv-SE"/>
              </w:rPr>
            </w:pPr>
            <w:r w:rsidRPr="00D839FF">
              <w:rPr>
                <w:b/>
                <w:bCs/>
                <w:i/>
                <w:iCs/>
                <w:lang w:eastAsia="sv-SE"/>
              </w:rPr>
              <w:t>puschAllocationList</w:t>
            </w:r>
          </w:p>
          <w:p w14:paraId="58625EAB" w14:textId="4C93859F" w:rsidR="00394471" w:rsidRPr="00D839FF" w:rsidRDefault="00A55B26" w:rsidP="000830BB">
            <w:pPr>
              <w:pStyle w:val="TAL"/>
              <w:rPr>
                <w:lang w:eastAsia="sv-SE"/>
              </w:rPr>
            </w:pPr>
            <w:r w:rsidRPr="00D839FF">
              <w:rPr>
                <w:iCs/>
                <w:lang w:eastAsia="sv-SE"/>
              </w:rPr>
              <w:t>The field</w:t>
            </w:r>
            <w:r w:rsidRPr="00D839FF">
              <w:rPr>
                <w:lang w:eastAsia="sv-SE"/>
              </w:rPr>
              <w:t xml:space="preserve"> </w:t>
            </w:r>
            <w:r w:rsidRPr="00D839FF">
              <w:rPr>
                <w:i/>
                <w:iCs/>
                <w:lang w:eastAsia="sv-SE"/>
              </w:rPr>
              <w:t>puschAllocationList-r16</w:t>
            </w:r>
            <w:r w:rsidRPr="00D839FF">
              <w:rPr>
                <w:lang w:eastAsia="sv-SE"/>
              </w:rPr>
              <w:t xml:space="preserve"> indicates o</w:t>
            </w:r>
            <w:r w:rsidR="00394471" w:rsidRPr="00D839FF">
              <w:rPr>
                <w:lang w:eastAsia="sv-SE"/>
              </w:rPr>
              <w:t>ne or multiple PUSCH continuous in time domain which share a common k2 (see TS 38.214 [19], clause 6.1.2.1).</w:t>
            </w:r>
            <w:r w:rsidR="000E7F43" w:rsidRPr="00D839FF">
              <w:rPr>
                <w:lang w:eastAsia="sv-SE"/>
              </w:rPr>
              <w:t xml:space="preserve"> In this release, this</w:t>
            </w:r>
            <w:r w:rsidRPr="00D839FF">
              <w:rPr>
                <w:lang w:eastAsia="sv-SE"/>
              </w:rPr>
              <w:t xml:space="preserve"> field configures one or multiple PUSCH that may be in consecutive or non-consecutive slots (see TS 38.214 [19], clause 6.1.2.1). The </w:t>
            </w:r>
            <w:r w:rsidRPr="00D839FF">
              <w:rPr>
                <w:i/>
                <w:iCs/>
                <w:lang w:eastAsia="sv-SE"/>
              </w:rPr>
              <w:t>puschAllocationList-r16</w:t>
            </w:r>
            <w:r w:rsidR="00394471" w:rsidRPr="00D839FF">
              <w:rPr>
                <w:lang w:eastAsia="sv-SE"/>
              </w:rPr>
              <w:t xml:space="preserve"> only has one element in </w:t>
            </w:r>
            <w:r w:rsidR="00394471" w:rsidRPr="00D839FF">
              <w:rPr>
                <w:i/>
                <w:iCs/>
                <w:lang w:eastAsia="sv-SE"/>
              </w:rPr>
              <w:t>pusch-TimeDomainAllocationListDCI-0-1-r16</w:t>
            </w:r>
            <w:r w:rsidR="00394471" w:rsidRPr="00D839FF">
              <w:rPr>
                <w:lang w:eastAsia="sv-SE"/>
              </w:rPr>
              <w:t xml:space="preserve"> and in </w:t>
            </w:r>
            <w:r w:rsidR="00394471" w:rsidRPr="00D839FF">
              <w:rPr>
                <w:i/>
                <w:iCs/>
                <w:lang w:eastAsia="sv-SE"/>
              </w:rPr>
              <w:t>pusch-TimeDomainAllocationListDCI-0-2-r16</w:t>
            </w:r>
            <w:r w:rsidR="00394471" w:rsidRPr="00D839FF">
              <w:rPr>
                <w:lang w:eastAsia="sv-SE"/>
              </w:rPr>
              <w:t>.</w:t>
            </w:r>
          </w:p>
        </w:tc>
      </w:tr>
      <w:tr w:rsidR="003B01CB" w:rsidRPr="00D839FF" w14:paraId="5230E1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3B881" w14:textId="77777777" w:rsidR="00394471" w:rsidRPr="00D839FF" w:rsidRDefault="00394471" w:rsidP="00964CC4">
            <w:pPr>
              <w:keepNext/>
              <w:keepLines/>
              <w:spacing w:after="0"/>
              <w:rPr>
                <w:rFonts w:ascii="Arial" w:hAnsi="Arial"/>
                <w:sz w:val="18"/>
                <w:szCs w:val="22"/>
                <w:lang w:eastAsia="sv-SE"/>
              </w:rPr>
            </w:pPr>
            <w:r w:rsidRPr="00D839FF">
              <w:rPr>
                <w:rFonts w:ascii="Arial" w:hAnsi="Arial"/>
                <w:b/>
                <w:i/>
                <w:sz w:val="18"/>
                <w:szCs w:val="22"/>
                <w:lang w:eastAsia="sv-SE"/>
              </w:rPr>
              <w:t>startSymbol</w:t>
            </w:r>
          </w:p>
          <w:p w14:paraId="5F3A147D" w14:textId="77777777" w:rsidR="00394471" w:rsidRPr="00D839FF" w:rsidRDefault="00394471" w:rsidP="00964CC4">
            <w:pPr>
              <w:keepNext/>
              <w:keepLines/>
              <w:spacing w:after="0"/>
              <w:rPr>
                <w:rFonts w:ascii="Arial" w:hAnsi="Arial"/>
                <w:b/>
                <w:i/>
                <w:sz w:val="18"/>
                <w:szCs w:val="22"/>
                <w:lang w:eastAsia="sv-SE"/>
              </w:rPr>
            </w:pPr>
            <w:r w:rsidRPr="00D839FF">
              <w:rPr>
                <w:rFonts w:ascii="Arial" w:hAnsi="Arial"/>
                <w:sz w:val="18"/>
                <w:szCs w:val="22"/>
                <w:lang w:eastAsia="sv-SE"/>
              </w:rPr>
              <w:t xml:space="preserve">Indicates the index </w:t>
            </w:r>
            <w:r w:rsidRPr="00D839FF">
              <w:rPr>
                <w:rFonts w:ascii="Arial" w:hAnsi="Arial"/>
                <w:sz w:val="18"/>
                <w:szCs w:val="22"/>
                <w:lang w:eastAsia="sv-SE"/>
              </w:rPr>
              <w:lastRenderedPageBreak/>
              <w:t>of start symbol for PUSCH for DCI format 0_1/0_2 (see TS 38.214 [19], clause 6.1.2.1).</w:t>
            </w:r>
          </w:p>
        </w:tc>
      </w:tr>
      <w:tr w:rsidR="00394471" w:rsidRPr="00D839FF" w14:paraId="0B80FF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3ED016" w14:textId="77777777" w:rsidR="00394471" w:rsidRPr="00D839FF" w:rsidRDefault="00394471" w:rsidP="00964CC4">
            <w:pPr>
              <w:pStyle w:val="TAL"/>
              <w:rPr>
                <w:szCs w:val="22"/>
                <w:lang w:eastAsia="sv-SE"/>
              </w:rPr>
            </w:pPr>
            <w:r w:rsidRPr="00D839FF">
              <w:rPr>
                <w:b/>
                <w:i/>
                <w:szCs w:val="22"/>
                <w:lang w:eastAsia="sv-SE"/>
              </w:rPr>
              <w:t>startSymbolAndLength</w:t>
            </w:r>
          </w:p>
          <w:p w14:paraId="5CC1A26C" w14:textId="77777777" w:rsidR="00394471" w:rsidRPr="00D839FF" w:rsidRDefault="00394471" w:rsidP="00964CC4">
            <w:pPr>
              <w:pStyle w:val="TAL"/>
              <w:rPr>
                <w:szCs w:val="22"/>
                <w:lang w:eastAsia="sv-SE"/>
              </w:rPr>
            </w:pPr>
            <w:r w:rsidRPr="00D839FF">
              <w:rPr>
                <w:szCs w:val="22"/>
                <w:lang w:eastAsia="sv-SE"/>
              </w:rPr>
              <w:t>An index giving valid combinations of start symbol and length (jointly encoded) as start and length indicator (SLIV). The network configures the field so that the allocation does not cross the slot boundary. (see TS 38.214 [19], clause 6.1.2.1).</w:t>
            </w:r>
          </w:p>
        </w:tc>
      </w:tr>
      <w:tr w:rsidR="00BB4A09" w:rsidRPr="00C84AD9" w14:paraId="467223B2" w14:textId="77777777" w:rsidTr="00BB4A09">
        <w:trPr>
          <w:ins w:id="3230" w:author="Huawei, HiSilicon" w:date="2025-05-07T13:43:00Z"/>
        </w:trPr>
        <w:tc>
          <w:tcPr>
            <w:tcW w:w="14173" w:type="dxa"/>
            <w:tcBorders>
              <w:top w:val="single" w:sz="4" w:space="0" w:color="auto"/>
              <w:left w:val="single" w:sz="4" w:space="0" w:color="auto"/>
              <w:bottom w:val="single" w:sz="4" w:space="0" w:color="auto"/>
              <w:right w:val="single" w:sz="4" w:space="0" w:color="auto"/>
            </w:tcBorders>
            <w:hideMark/>
          </w:tcPr>
          <w:p w14:paraId="29E7D984" w14:textId="77777777" w:rsidR="00BB4A09" w:rsidRPr="00921982" w:rsidRDefault="00BB4A09" w:rsidP="00781837">
            <w:pPr>
              <w:pStyle w:val="TAL"/>
              <w:rPr>
                <w:ins w:id="3231" w:author="Huawei, HiSilicon" w:date="2025-05-07T13:43:00Z"/>
                <w:b/>
                <w:i/>
                <w:szCs w:val="22"/>
                <w:lang w:eastAsia="sv-SE"/>
              </w:rPr>
            </w:pPr>
            <w:ins w:id="3232" w:author="Huawei, HiSilicon" w:date="2025-05-07T13:43:00Z">
              <w:r w:rsidRPr="00921982">
                <w:rPr>
                  <w:b/>
                  <w:i/>
                  <w:szCs w:val="22"/>
                  <w:lang w:eastAsia="sv-SE"/>
                </w:rPr>
                <w:t>ul-MutingIndicator</w:t>
              </w:r>
            </w:ins>
          </w:p>
          <w:p w14:paraId="3E9071FF" w14:textId="77777777" w:rsidR="00BB4A09" w:rsidRPr="00507F13" w:rsidRDefault="00BB4A09" w:rsidP="00781837">
            <w:pPr>
              <w:pStyle w:val="TAL"/>
              <w:rPr>
                <w:ins w:id="3233" w:author="Huawei, HiSilicon" w:date="2025-05-07T13:43:00Z"/>
                <w:b/>
                <w:i/>
                <w:szCs w:val="22"/>
                <w:lang w:eastAsia="sv-SE"/>
              </w:rPr>
            </w:pPr>
            <w:ins w:id="3234" w:author="Huawei, HiSilicon" w:date="2025-05-07T13:43:00Z">
              <w:r w:rsidRPr="00507F13">
                <w:rPr>
                  <w:b/>
                  <w:i/>
                  <w:szCs w:val="22"/>
                  <w:lang w:eastAsia="sv-SE"/>
                </w:rPr>
                <w:t>Indicates whether the semi-statically configured UL muting symbol(s) is enabled for a given PUSCH in the PUSCH TDRA table. If this parameter is absent, the UL muting symbol(s) are disabled.</w:t>
              </w:r>
            </w:ins>
          </w:p>
        </w:tc>
      </w:tr>
    </w:tbl>
    <w:p w14:paraId="6ED8706E"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6A8CE64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5E0C3F" w14:textId="77777777" w:rsidR="00394471" w:rsidRPr="00D839FF" w:rsidRDefault="00394471" w:rsidP="000830BB">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3089019" w14:textId="77777777" w:rsidR="00394471" w:rsidRPr="00D839FF" w:rsidRDefault="00394471" w:rsidP="000830BB">
            <w:pPr>
              <w:pStyle w:val="TAH"/>
              <w:rPr>
                <w:lang w:eastAsia="sv-SE"/>
              </w:rPr>
            </w:pPr>
            <w:r w:rsidRPr="00D839FF">
              <w:rPr>
                <w:lang w:eastAsia="sv-SE"/>
              </w:rPr>
              <w:t>Explanation</w:t>
            </w:r>
          </w:p>
        </w:tc>
      </w:tr>
      <w:tr w:rsidR="003B01CB" w:rsidRPr="00D839FF" w14:paraId="13D4206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A6BEA52" w14:textId="77777777" w:rsidR="00394471" w:rsidRPr="00D839FF" w:rsidRDefault="00394471" w:rsidP="000830BB">
            <w:pPr>
              <w:pStyle w:val="TAL"/>
              <w:rPr>
                <w:i/>
                <w:iCs/>
                <w:lang w:eastAsia="sv-SE"/>
              </w:rPr>
            </w:pPr>
            <w:r w:rsidRPr="00D839FF">
              <w:rPr>
                <w:i/>
                <w:iCs/>
                <w:lang w:eastAsia="sv-SE"/>
              </w:rPr>
              <w:t>Format01-02</w:t>
            </w:r>
          </w:p>
        </w:tc>
        <w:tc>
          <w:tcPr>
            <w:tcW w:w="10146" w:type="dxa"/>
            <w:tcBorders>
              <w:top w:val="single" w:sz="4" w:space="0" w:color="auto"/>
              <w:left w:val="single" w:sz="4" w:space="0" w:color="auto"/>
              <w:bottom w:val="single" w:sz="4" w:space="0" w:color="auto"/>
              <w:right w:val="single" w:sz="4" w:space="0" w:color="auto"/>
            </w:tcBorders>
            <w:hideMark/>
          </w:tcPr>
          <w:p w14:paraId="5909172A" w14:textId="49E8BAE5" w:rsidR="00394471" w:rsidRPr="00D839FF" w:rsidRDefault="00394471" w:rsidP="000830BB">
            <w:pPr>
              <w:pStyle w:val="TAL"/>
              <w:rPr>
                <w:lang w:eastAsia="sv-SE"/>
              </w:rPr>
            </w:pPr>
            <w:r w:rsidRPr="00D839FF">
              <w:rPr>
                <w:lang w:eastAsia="sv-SE"/>
              </w:rPr>
              <w:t xml:space="preserve">In </w:t>
            </w:r>
            <w:r w:rsidRPr="00D839FF">
              <w:rPr>
                <w:rFonts w:cs="Arial"/>
                <w:i/>
                <w:szCs w:val="18"/>
              </w:rPr>
              <w:t>pusch-TimeDomainAllocationListForMultiPUSCH-r16</w:t>
            </w:r>
            <w:r w:rsidRPr="00D839FF">
              <w:rPr>
                <w:lang w:eastAsia="sv-SE"/>
              </w:rPr>
              <w:t>, the field is absent.</w:t>
            </w:r>
          </w:p>
          <w:p w14:paraId="4CCA9C1F" w14:textId="77777777" w:rsidR="00394471" w:rsidRPr="00D839FF" w:rsidRDefault="00394471" w:rsidP="000830BB">
            <w:pPr>
              <w:pStyle w:val="TAL"/>
              <w:rPr>
                <w:lang w:eastAsia="sv-SE"/>
              </w:rPr>
            </w:pPr>
            <w:r w:rsidRPr="00D839FF">
              <w:rPr>
                <w:lang w:eastAsia="sv-SE"/>
              </w:rPr>
              <w:t xml:space="preserve">In </w:t>
            </w:r>
            <w:r w:rsidRPr="00D839FF">
              <w:rPr>
                <w:i/>
                <w:iCs/>
                <w:lang w:eastAsia="sv-SE"/>
              </w:rPr>
              <w:t>pusch-TimeDomainAllocationListDCI-0-1</w:t>
            </w:r>
            <w:r w:rsidRPr="00D839FF">
              <w:rPr>
                <w:lang w:eastAsia="sv-SE"/>
              </w:rPr>
              <w:t xml:space="preserve"> and in </w:t>
            </w:r>
            <w:r w:rsidRPr="00D839FF">
              <w:rPr>
                <w:i/>
                <w:iCs/>
                <w:lang w:eastAsia="sv-SE"/>
              </w:rPr>
              <w:t>pusch-TimeDomainAllocationListDCI-0-2</w:t>
            </w:r>
            <w:r w:rsidRPr="00D839FF">
              <w:rPr>
                <w:lang w:eastAsia="sv-SE"/>
              </w:rPr>
              <w:t>, the field is mandatory present.</w:t>
            </w:r>
          </w:p>
        </w:tc>
      </w:tr>
      <w:tr w:rsidR="003B01CB" w:rsidRPr="00D839FF" w14:paraId="2CE3C9AE" w14:textId="77777777" w:rsidTr="00771058">
        <w:tc>
          <w:tcPr>
            <w:tcW w:w="4027" w:type="dxa"/>
            <w:tcBorders>
              <w:top w:val="single" w:sz="4" w:space="0" w:color="auto"/>
              <w:left w:val="single" w:sz="4" w:space="0" w:color="auto"/>
              <w:bottom w:val="single" w:sz="4" w:space="0" w:color="auto"/>
              <w:right w:val="single" w:sz="4" w:space="0" w:color="auto"/>
            </w:tcBorders>
          </w:tcPr>
          <w:p w14:paraId="5F673E05" w14:textId="77777777" w:rsidR="003E7B2B" w:rsidRPr="00D839FF" w:rsidRDefault="003E7B2B" w:rsidP="000830BB">
            <w:pPr>
              <w:pStyle w:val="TAL"/>
              <w:rPr>
                <w:i/>
                <w:iCs/>
                <w:lang w:eastAsia="sv-SE"/>
              </w:rPr>
            </w:pPr>
            <w:r w:rsidRPr="00D839FF">
              <w:rPr>
                <w:i/>
                <w:iCs/>
                <w:lang w:eastAsia="sv-SE"/>
              </w:rPr>
              <w:t>Format01-02-For-TypeA</w:t>
            </w:r>
          </w:p>
        </w:tc>
        <w:tc>
          <w:tcPr>
            <w:tcW w:w="10146" w:type="dxa"/>
            <w:tcBorders>
              <w:top w:val="single" w:sz="4" w:space="0" w:color="auto"/>
              <w:left w:val="single" w:sz="4" w:space="0" w:color="auto"/>
              <w:bottom w:val="single" w:sz="4" w:space="0" w:color="auto"/>
              <w:right w:val="single" w:sz="4" w:space="0" w:color="auto"/>
            </w:tcBorders>
          </w:tcPr>
          <w:p w14:paraId="16C31F95" w14:textId="77777777" w:rsidR="003E7B2B" w:rsidRPr="00D839FF" w:rsidRDefault="003E7B2B" w:rsidP="000830BB">
            <w:pPr>
              <w:pStyle w:val="TAL"/>
              <w:rPr>
                <w:lang w:eastAsia="sv-SE"/>
              </w:rPr>
            </w:pPr>
            <w:r w:rsidRPr="00D839FF">
              <w:rPr>
                <w:lang w:eastAsia="sv-SE"/>
              </w:rPr>
              <w:t xml:space="preserve">In </w:t>
            </w:r>
            <w:r w:rsidRPr="00D839FF">
              <w:rPr>
                <w:rFonts w:cs="Arial"/>
                <w:i/>
                <w:szCs w:val="18"/>
              </w:rPr>
              <w:t>pusch-TimeDomainAllocationListForMultiPUSCH-r16</w:t>
            </w:r>
            <w:r w:rsidRPr="00D839FF">
              <w:rPr>
                <w:lang w:eastAsia="sv-SE"/>
              </w:rPr>
              <w:t>, the field is absent.</w:t>
            </w:r>
          </w:p>
          <w:p w14:paraId="569F61D5" w14:textId="0056C0A2" w:rsidR="003E7B2B" w:rsidRPr="00D839FF" w:rsidRDefault="003E7B2B" w:rsidP="000830BB">
            <w:pPr>
              <w:pStyle w:val="TAL"/>
              <w:rPr>
                <w:lang w:eastAsia="sv-SE"/>
              </w:rPr>
            </w:pPr>
            <w:r w:rsidRPr="00D839FF">
              <w:rPr>
                <w:lang w:eastAsia="sv-SE"/>
              </w:rPr>
              <w:t xml:space="preserve">In </w:t>
            </w:r>
            <w:r w:rsidRPr="00D839FF">
              <w:rPr>
                <w:i/>
                <w:iCs/>
                <w:lang w:eastAsia="sv-SE"/>
              </w:rPr>
              <w:t>pusch-TimeDomainAllocationListDCI-0-1</w:t>
            </w:r>
            <w:r w:rsidRPr="00D839FF">
              <w:rPr>
                <w:lang w:eastAsia="sv-SE"/>
              </w:rPr>
              <w:t xml:space="preserve">, the field is optionally present if </w:t>
            </w:r>
            <w:r w:rsidRPr="00D839FF">
              <w:rPr>
                <w:i/>
              </w:rPr>
              <w:t>pusch-RepTypeIndicatorDCI-0-1</w:t>
            </w:r>
            <w:r w:rsidRPr="00D839FF">
              <w:rPr>
                <w:lang w:eastAsia="sv-SE"/>
              </w:rPr>
              <w:t xml:space="preserve"> is </w:t>
            </w:r>
            <w:r w:rsidR="00F50FE3" w:rsidRPr="00D839FF">
              <w:rPr>
                <w:rFonts w:eastAsia="SimSun"/>
              </w:rPr>
              <w:t xml:space="preserve">not </w:t>
            </w:r>
            <w:r w:rsidRPr="00D839FF">
              <w:rPr>
                <w:lang w:eastAsia="sv-SE"/>
              </w:rPr>
              <w:t>set to pusch-RepType</w:t>
            </w:r>
            <w:r w:rsidR="00F50FE3" w:rsidRPr="00D839FF">
              <w:rPr>
                <w:lang w:eastAsia="sv-SE"/>
              </w:rPr>
              <w:t>B</w:t>
            </w:r>
            <w:r w:rsidRPr="00D839FF">
              <w:rPr>
                <w:lang w:eastAsia="sv-SE"/>
              </w:rPr>
              <w:t>, Need R. It is absent otherwise, Need R.</w:t>
            </w:r>
          </w:p>
          <w:p w14:paraId="3B7905E4" w14:textId="1B28A75F" w:rsidR="003E7B2B" w:rsidRPr="00D839FF" w:rsidRDefault="003E7B2B" w:rsidP="000830BB">
            <w:pPr>
              <w:pStyle w:val="TAL"/>
              <w:rPr>
                <w:lang w:eastAsia="sv-SE"/>
              </w:rPr>
            </w:pPr>
            <w:r w:rsidRPr="00D839FF">
              <w:rPr>
                <w:lang w:eastAsia="sv-SE"/>
              </w:rPr>
              <w:t xml:space="preserve">In </w:t>
            </w:r>
            <w:r w:rsidRPr="00D839FF">
              <w:rPr>
                <w:i/>
                <w:iCs/>
                <w:lang w:eastAsia="sv-SE"/>
              </w:rPr>
              <w:t>pusch-TimeDomainAllocationListDCI-0-2</w:t>
            </w:r>
            <w:r w:rsidRPr="00D839FF">
              <w:rPr>
                <w:lang w:eastAsia="sv-SE"/>
              </w:rPr>
              <w:t xml:space="preserve">, the field is optionally present if </w:t>
            </w:r>
            <w:r w:rsidRPr="00D839FF">
              <w:rPr>
                <w:i/>
              </w:rPr>
              <w:t>pusch-RepTypeIndicatorDCI-0-2</w:t>
            </w:r>
            <w:r w:rsidRPr="00D839FF">
              <w:rPr>
                <w:lang w:eastAsia="sv-SE"/>
              </w:rPr>
              <w:t xml:space="preserve"> is </w:t>
            </w:r>
            <w:r w:rsidR="00F50FE3" w:rsidRPr="00D839FF">
              <w:rPr>
                <w:rFonts w:eastAsia="SimSun"/>
              </w:rPr>
              <w:t xml:space="preserve">not </w:t>
            </w:r>
            <w:r w:rsidRPr="00D839FF">
              <w:rPr>
                <w:lang w:eastAsia="sv-SE"/>
              </w:rPr>
              <w:t>set to pusch-RepType</w:t>
            </w:r>
            <w:r w:rsidR="00F50FE3" w:rsidRPr="00D839FF">
              <w:rPr>
                <w:lang w:eastAsia="sv-SE"/>
              </w:rPr>
              <w:t>B</w:t>
            </w:r>
            <w:r w:rsidRPr="00D839FF">
              <w:rPr>
                <w:lang w:eastAsia="sv-SE"/>
              </w:rPr>
              <w:t>, Need R. It is absent otherwise, Need R.</w:t>
            </w:r>
          </w:p>
        </w:tc>
      </w:tr>
      <w:tr w:rsidR="003B01CB" w:rsidRPr="00D839FF" w14:paraId="7CFB947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BEB489C" w14:textId="77777777" w:rsidR="00394471" w:rsidRPr="00D839FF" w:rsidRDefault="00394471" w:rsidP="000830BB">
            <w:pPr>
              <w:pStyle w:val="TAL"/>
              <w:rPr>
                <w:i/>
                <w:iCs/>
              </w:rPr>
            </w:pPr>
            <w:r w:rsidRPr="00D839FF">
              <w:rPr>
                <w:i/>
                <w:iCs/>
                <w:lang w:eastAsia="sv-SE"/>
              </w:rPr>
              <w:t>NotFormat01-02-Or-TypeA</w:t>
            </w:r>
          </w:p>
        </w:tc>
        <w:tc>
          <w:tcPr>
            <w:tcW w:w="10146" w:type="dxa"/>
            <w:tcBorders>
              <w:top w:val="single" w:sz="4" w:space="0" w:color="auto"/>
              <w:left w:val="single" w:sz="4" w:space="0" w:color="auto"/>
              <w:bottom w:val="single" w:sz="4" w:space="0" w:color="auto"/>
              <w:right w:val="single" w:sz="4" w:space="0" w:color="auto"/>
            </w:tcBorders>
            <w:hideMark/>
          </w:tcPr>
          <w:p w14:paraId="1C4D6FED" w14:textId="01A9BAEA" w:rsidR="00394471" w:rsidRPr="00D839FF" w:rsidRDefault="00394471" w:rsidP="000830BB">
            <w:pPr>
              <w:pStyle w:val="TAL"/>
              <w:rPr>
                <w:lang w:eastAsia="sv-SE"/>
              </w:rPr>
            </w:pPr>
            <w:r w:rsidRPr="00D839FF">
              <w:rPr>
                <w:lang w:eastAsia="sv-SE"/>
              </w:rPr>
              <w:t xml:space="preserve">In </w:t>
            </w:r>
            <w:r w:rsidRPr="00D839FF">
              <w:rPr>
                <w:rFonts w:cs="Arial"/>
                <w:i/>
                <w:szCs w:val="18"/>
              </w:rPr>
              <w:t>pusch-TimeDomainAllocationListForMultiPUSCH-r16</w:t>
            </w:r>
            <w:r w:rsidRPr="00D839FF">
              <w:rPr>
                <w:lang w:eastAsia="sv-SE"/>
              </w:rPr>
              <w:t>, the field is mandatory present.</w:t>
            </w:r>
          </w:p>
          <w:p w14:paraId="61CB961C" w14:textId="677444E0" w:rsidR="00394471" w:rsidRPr="00D839FF" w:rsidRDefault="00394471" w:rsidP="000830BB">
            <w:pPr>
              <w:pStyle w:val="TAL"/>
              <w:rPr>
                <w:lang w:eastAsia="sv-SE"/>
              </w:rPr>
            </w:pPr>
            <w:r w:rsidRPr="00D839FF">
              <w:rPr>
                <w:lang w:eastAsia="sv-SE"/>
              </w:rPr>
              <w:t xml:space="preserve">In </w:t>
            </w:r>
            <w:r w:rsidRPr="00D839FF">
              <w:rPr>
                <w:i/>
                <w:iCs/>
                <w:lang w:eastAsia="sv-SE"/>
              </w:rPr>
              <w:t>pusch-TimeDomainAllocationListDCI-0-1</w:t>
            </w:r>
            <w:r w:rsidRPr="00D839FF">
              <w:rPr>
                <w:lang w:eastAsia="sv-SE"/>
              </w:rPr>
              <w:t xml:space="preserve">, the field is </w:t>
            </w:r>
            <w:r w:rsidR="00B13225" w:rsidRPr="00D839FF">
              <w:rPr>
                <w:lang w:eastAsia="sv-SE"/>
              </w:rPr>
              <w:t>mandatory</w:t>
            </w:r>
            <w:r w:rsidRPr="00D839FF">
              <w:rPr>
                <w:lang w:eastAsia="sv-SE"/>
              </w:rPr>
              <w:t xml:space="preserve"> present if </w:t>
            </w:r>
            <w:r w:rsidRPr="00D839FF">
              <w:rPr>
                <w:i/>
              </w:rPr>
              <w:t>pusch-RepTypeIndicatorDCI-0-1</w:t>
            </w:r>
            <w:r w:rsidRPr="00D839FF">
              <w:rPr>
                <w:lang w:eastAsia="sv-SE"/>
              </w:rPr>
              <w:t xml:space="preserve"> is </w:t>
            </w:r>
            <w:r w:rsidR="00F50FE3" w:rsidRPr="00D839FF">
              <w:rPr>
                <w:rFonts w:eastAsia="SimSun"/>
              </w:rPr>
              <w:t xml:space="preserve">not </w:t>
            </w:r>
            <w:r w:rsidRPr="00D839FF">
              <w:rPr>
                <w:lang w:eastAsia="sv-SE"/>
              </w:rPr>
              <w:t>set to pusch-RepType</w:t>
            </w:r>
            <w:r w:rsidR="00F50FE3" w:rsidRPr="00D839FF">
              <w:rPr>
                <w:lang w:eastAsia="sv-SE"/>
              </w:rPr>
              <w:t>B</w:t>
            </w:r>
            <w:r w:rsidRPr="00D839FF">
              <w:rPr>
                <w:lang w:eastAsia="sv-SE"/>
              </w:rPr>
              <w:t>. It is absent otherwise, Need R.</w:t>
            </w:r>
          </w:p>
          <w:p w14:paraId="5A4AA728" w14:textId="7283231C" w:rsidR="00394471" w:rsidRPr="00D839FF" w:rsidRDefault="00394471" w:rsidP="000830BB">
            <w:pPr>
              <w:pStyle w:val="TAL"/>
              <w:rPr>
                <w:lang w:eastAsia="sv-SE"/>
              </w:rPr>
            </w:pPr>
            <w:r w:rsidRPr="00D839FF">
              <w:rPr>
                <w:lang w:eastAsia="sv-SE"/>
              </w:rPr>
              <w:t xml:space="preserve">In </w:t>
            </w:r>
            <w:r w:rsidRPr="00D839FF">
              <w:rPr>
                <w:i/>
                <w:iCs/>
                <w:lang w:eastAsia="sv-SE"/>
              </w:rPr>
              <w:t>pusch-TimeDomainAllocationListDCI-0-2</w:t>
            </w:r>
            <w:r w:rsidRPr="00D839FF">
              <w:rPr>
                <w:lang w:eastAsia="sv-SE"/>
              </w:rPr>
              <w:t xml:space="preserve">, the field is </w:t>
            </w:r>
            <w:r w:rsidR="00B13225" w:rsidRPr="00D839FF">
              <w:rPr>
                <w:lang w:eastAsia="sv-SE"/>
              </w:rPr>
              <w:t>mandatory</w:t>
            </w:r>
            <w:r w:rsidRPr="00D839FF">
              <w:rPr>
                <w:lang w:eastAsia="sv-SE"/>
              </w:rPr>
              <w:t xml:space="preserve"> present if </w:t>
            </w:r>
            <w:r w:rsidRPr="00D839FF">
              <w:rPr>
                <w:i/>
              </w:rPr>
              <w:t>pusch-RepTypeIndicatorDCI-0-2</w:t>
            </w:r>
            <w:r w:rsidRPr="00D839FF">
              <w:rPr>
                <w:lang w:eastAsia="sv-SE"/>
              </w:rPr>
              <w:t xml:space="preserve"> is </w:t>
            </w:r>
            <w:r w:rsidR="00F50FE3" w:rsidRPr="00D839FF">
              <w:rPr>
                <w:rFonts w:eastAsia="SimSun"/>
              </w:rPr>
              <w:t xml:space="preserve">not </w:t>
            </w:r>
            <w:r w:rsidRPr="00D839FF">
              <w:rPr>
                <w:lang w:eastAsia="sv-SE"/>
              </w:rPr>
              <w:t>set to pusch-RepType</w:t>
            </w:r>
            <w:r w:rsidR="00F50FE3" w:rsidRPr="00D839FF">
              <w:rPr>
                <w:lang w:eastAsia="sv-SE"/>
              </w:rPr>
              <w:t>B</w:t>
            </w:r>
            <w:r w:rsidRPr="00D839FF">
              <w:rPr>
                <w:lang w:eastAsia="sv-SE"/>
              </w:rPr>
              <w:t>. It is absent otherwise, Need R.</w:t>
            </w:r>
          </w:p>
        </w:tc>
      </w:tr>
      <w:tr w:rsidR="003B01CB" w:rsidRPr="00D839FF" w14:paraId="31EC8F1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A7B07B2" w14:textId="77777777" w:rsidR="00394471" w:rsidRPr="00D839FF" w:rsidRDefault="00394471" w:rsidP="000830BB">
            <w:pPr>
              <w:pStyle w:val="TAL"/>
              <w:rPr>
                <w:i/>
                <w:iCs/>
              </w:rPr>
            </w:pPr>
            <w:r w:rsidRPr="00D839FF">
              <w:rPr>
                <w:i/>
                <w:iCs/>
              </w:rPr>
              <w:t>RepTypeB</w:t>
            </w:r>
          </w:p>
        </w:tc>
        <w:tc>
          <w:tcPr>
            <w:tcW w:w="10146" w:type="dxa"/>
            <w:tcBorders>
              <w:top w:val="single" w:sz="4" w:space="0" w:color="auto"/>
              <w:left w:val="single" w:sz="4" w:space="0" w:color="auto"/>
              <w:bottom w:val="single" w:sz="4" w:space="0" w:color="auto"/>
              <w:right w:val="single" w:sz="4" w:space="0" w:color="auto"/>
            </w:tcBorders>
            <w:hideMark/>
          </w:tcPr>
          <w:p w14:paraId="3CE324AF" w14:textId="51E1F8A9" w:rsidR="00394471" w:rsidRPr="00D839FF" w:rsidRDefault="00394471" w:rsidP="000830BB">
            <w:pPr>
              <w:pStyle w:val="TAL"/>
              <w:rPr>
                <w:lang w:eastAsia="sv-SE"/>
              </w:rPr>
            </w:pPr>
            <w:r w:rsidRPr="00D839FF">
              <w:rPr>
                <w:lang w:eastAsia="sv-SE"/>
              </w:rPr>
              <w:t xml:space="preserve">In </w:t>
            </w:r>
            <w:r w:rsidRPr="00D839FF">
              <w:rPr>
                <w:rFonts w:cs="Arial"/>
                <w:i/>
                <w:szCs w:val="18"/>
              </w:rPr>
              <w:t>pusch-TimeDomainAllocationListForMultiPUSCH-r16</w:t>
            </w:r>
            <w:r w:rsidRPr="00D839FF">
              <w:rPr>
                <w:lang w:eastAsia="sv-SE"/>
              </w:rPr>
              <w:t>, the field is absent.</w:t>
            </w:r>
          </w:p>
          <w:p w14:paraId="7103326D" w14:textId="0840DDB8" w:rsidR="00394471" w:rsidRPr="00D839FF" w:rsidRDefault="00394471" w:rsidP="000830BB">
            <w:pPr>
              <w:pStyle w:val="TAL"/>
              <w:rPr>
                <w:lang w:eastAsia="sv-SE"/>
              </w:rPr>
            </w:pPr>
            <w:r w:rsidRPr="00D839FF">
              <w:rPr>
                <w:lang w:eastAsia="sv-SE"/>
              </w:rPr>
              <w:t xml:space="preserve">In </w:t>
            </w:r>
            <w:r w:rsidRPr="00D839FF">
              <w:rPr>
                <w:i/>
                <w:iCs/>
                <w:lang w:eastAsia="sv-SE"/>
              </w:rPr>
              <w:t>pusch-TimeDomainAllocationListDCI-0-1</w:t>
            </w:r>
            <w:r w:rsidRPr="00D839FF">
              <w:rPr>
                <w:lang w:eastAsia="sv-SE"/>
              </w:rPr>
              <w:t xml:space="preserve">, the field is </w:t>
            </w:r>
            <w:r w:rsidR="00F50FE3" w:rsidRPr="00D839FF">
              <w:rPr>
                <w:lang w:eastAsia="sv-SE"/>
              </w:rPr>
              <w:t xml:space="preserve">mandatory </w:t>
            </w:r>
            <w:r w:rsidRPr="00D839FF">
              <w:rPr>
                <w:lang w:eastAsia="sv-SE"/>
              </w:rPr>
              <w:t xml:space="preserve">present if </w:t>
            </w:r>
            <w:r w:rsidRPr="00D839FF">
              <w:rPr>
                <w:i/>
              </w:rPr>
              <w:t>pusch-RepTypeIndicatorDCI-0-1</w:t>
            </w:r>
            <w:r w:rsidRPr="00D839FF">
              <w:rPr>
                <w:lang w:eastAsia="sv-SE"/>
              </w:rPr>
              <w:t xml:space="preserve"> is set to pusch-RepTypeB. It is absent otherwise, Need R.</w:t>
            </w:r>
          </w:p>
          <w:p w14:paraId="22B26C2C" w14:textId="624894E4" w:rsidR="00394471" w:rsidRPr="00D839FF" w:rsidRDefault="00394471" w:rsidP="000830BB">
            <w:pPr>
              <w:pStyle w:val="TAL"/>
              <w:rPr>
                <w:lang w:eastAsia="sv-SE"/>
              </w:rPr>
            </w:pPr>
            <w:r w:rsidRPr="00D839FF">
              <w:rPr>
                <w:lang w:eastAsia="sv-SE"/>
              </w:rPr>
              <w:t xml:space="preserve">In </w:t>
            </w:r>
            <w:r w:rsidRPr="00D839FF">
              <w:rPr>
                <w:i/>
                <w:iCs/>
                <w:lang w:eastAsia="sv-SE"/>
              </w:rPr>
              <w:t>pusch-TimeDomainAllocationListDCI-0-2</w:t>
            </w:r>
            <w:r w:rsidRPr="00D839FF">
              <w:rPr>
                <w:lang w:eastAsia="sv-SE"/>
              </w:rPr>
              <w:t xml:space="preserve">, the field is </w:t>
            </w:r>
            <w:r w:rsidR="00F50FE3" w:rsidRPr="00D839FF">
              <w:rPr>
                <w:lang w:eastAsia="sv-SE"/>
              </w:rPr>
              <w:t xml:space="preserve">mandatory </w:t>
            </w:r>
            <w:r w:rsidRPr="00D839FF">
              <w:rPr>
                <w:lang w:eastAsia="sv-SE"/>
              </w:rPr>
              <w:t xml:space="preserve">present if </w:t>
            </w:r>
            <w:r w:rsidRPr="00D839FF">
              <w:rPr>
                <w:i/>
              </w:rPr>
              <w:t>pusch-RepTypeIndicatorDCI-0-2</w:t>
            </w:r>
            <w:r w:rsidRPr="00D839FF">
              <w:rPr>
                <w:lang w:eastAsia="sv-SE"/>
              </w:rPr>
              <w:t xml:space="preserve"> is set to pusch-RepTypeB. It is absent otherwise, Need R.</w:t>
            </w:r>
          </w:p>
        </w:tc>
      </w:tr>
      <w:tr w:rsidR="000830BB" w:rsidRPr="00D839FF" w14:paraId="76C8B77B" w14:textId="77777777" w:rsidTr="00A55B26">
        <w:tc>
          <w:tcPr>
            <w:tcW w:w="4027" w:type="dxa"/>
            <w:tcBorders>
              <w:top w:val="single" w:sz="4" w:space="0" w:color="auto"/>
              <w:left w:val="single" w:sz="4" w:space="0" w:color="auto"/>
              <w:bottom w:val="single" w:sz="4" w:space="0" w:color="auto"/>
              <w:right w:val="single" w:sz="4" w:space="0" w:color="auto"/>
            </w:tcBorders>
            <w:hideMark/>
          </w:tcPr>
          <w:p w14:paraId="2924C614" w14:textId="77777777" w:rsidR="00A55B26" w:rsidRPr="00D839FF" w:rsidRDefault="00A55B26" w:rsidP="00A55B26">
            <w:pPr>
              <w:pStyle w:val="TAL"/>
              <w:rPr>
                <w:i/>
                <w:iCs/>
              </w:rPr>
            </w:pPr>
            <w:r w:rsidRPr="00D839FF">
              <w:rPr>
                <w:i/>
                <w:iCs/>
              </w:rPr>
              <w:t>MultiPUSCH</w:t>
            </w:r>
          </w:p>
        </w:tc>
        <w:tc>
          <w:tcPr>
            <w:tcW w:w="10146" w:type="dxa"/>
            <w:tcBorders>
              <w:top w:val="single" w:sz="4" w:space="0" w:color="auto"/>
              <w:left w:val="single" w:sz="4" w:space="0" w:color="auto"/>
              <w:bottom w:val="single" w:sz="4" w:space="0" w:color="auto"/>
              <w:right w:val="single" w:sz="4" w:space="0" w:color="auto"/>
            </w:tcBorders>
            <w:hideMark/>
          </w:tcPr>
          <w:p w14:paraId="02CFBE6B" w14:textId="225F66B0" w:rsidR="00A55B26" w:rsidRPr="00D839FF" w:rsidRDefault="00A55B26" w:rsidP="00A55B26">
            <w:pPr>
              <w:pStyle w:val="TAL"/>
              <w:rPr>
                <w:lang w:eastAsia="sv-SE"/>
              </w:rPr>
            </w:pPr>
            <w:r w:rsidRPr="00D839FF">
              <w:rPr>
                <w:lang w:eastAsia="sv-SE"/>
              </w:rPr>
              <w:t xml:space="preserve">In </w:t>
            </w:r>
            <w:r w:rsidR="008C38BA" w:rsidRPr="00D839FF">
              <w:rPr>
                <w:lang w:eastAsia="sv-SE"/>
              </w:rPr>
              <w:t xml:space="preserve">case size of </w:t>
            </w:r>
            <w:r w:rsidR="008C38BA" w:rsidRPr="00D839FF">
              <w:rPr>
                <w:i/>
                <w:lang w:eastAsia="sv-SE"/>
              </w:rPr>
              <w:t>puschAllocationList</w:t>
            </w:r>
            <w:r w:rsidR="008C38BA" w:rsidRPr="00D839FF">
              <w:rPr>
                <w:lang w:eastAsia="sv-SE"/>
              </w:rPr>
              <w:t xml:space="preserve"> is higher than 1</w:t>
            </w:r>
            <w:r w:rsidRPr="00D839FF">
              <w:rPr>
                <w:lang w:eastAsia="sv-SE"/>
              </w:rPr>
              <w:t xml:space="preserve">, the field </w:t>
            </w:r>
            <w:r w:rsidR="008C38BA" w:rsidRPr="00D839FF">
              <w:rPr>
                <w:i/>
                <w:iCs/>
                <w:lang w:eastAsia="sv-SE"/>
              </w:rPr>
              <w:t>extendedK</w:t>
            </w:r>
            <w:r w:rsidRPr="00D839FF">
              <w:rPr>
                <w:i/>
                <w:iCs/>
                <w:lang w:eastAsia="sv-SE"/>
              </w:rPr>
              <w:t>2(n)</w:t>
            </w:r>
            <w:r w:rsidRPr="00D839FF">
              <w:rPr>
                <w:lang w:eastAsia="sv-SE"/>
              </w:rPr>
              <w:t xml:space="preserve"> corresponding to k2 of the n-th PUSCH, n&gt;1, is mandatory present</w:t>
            </w:r>
            <w:r w:rsidR="000E7F43" w:rsidRPr="00D839FF">
              <w:rPr>
                <w:lang w:eastAsia="sv-SE"/>
              </w:rPr>
              <w:t xml:space="preserve"> for all n</w:t>
            </w:r>
            <w:r w:rsidR="00186972" w:rsidRPr="00D839FF">
              <w:rPr>
                <w:lang w:eastAsia="sv-SE"/>
              </w:rPr>
              <w:t>,</w:t>
            </w:r>
            <w:r w:rsidR="000E7F43" w:rsidRPr="00D839FF">
              <w:rPr>
                <w:lang w:eastAsia="sv-SE"/>
              </w:rPr>
              <w:t xml:space="preserve"> if any two consecutive PUSCHs are non-contiguous</w:t>
            </w:r>
            <w:r w:rsidRPr="00D839FF">
              <w:rPr>
                <w:lang w:eastAsia="sv-SE"/>
              </w:rPr>
              <w:t>. Otherwise, it is optionally present, Need S.</w:t>
            </w:r>
          </w:p>
        </w:tc>
      </w:tr>
    </w:tbl>
    <w:p w14:paraId="5B3ABE59" w14:textId="77777777" w:rsidR="00394471" w:rsidRPr="00D839FF" w:rsidRDefault="00394471" w:rsidP="00394471"/>
    <w:p w14:paraId="77A5375E" w14:textId="77777777" w:rsidR="00394471" w:rsidRPr="00D839FF" w:rsidRDefault="00394471" w:rsidP="00394471">
      <w:pPr>
        <w:pStyle w:val="Heading4"/>
      </w:pPr>
      <w:bookmarkStart w:id="3235" w:name="_Toc60777327"/>
      <w:bookmarkStart w:id="3236" w:name="_Toc193446329"/>
      <w:bookmarkStart w:id="3237" w:name="_Toc193452134"/>
      <w:bookmarkStart w:id="3238" w:name="_Toc193463406"/>
      <w:r w:rsidRPr="00D839FF">
        <w:t>–</w:t>
      </w:r>
      <w:r w:rsidRPr="00D839FF">
        <w:tab/>
      </w:r>
      <w:r w:rsidRPr="00D839FF">
        <w:rPr>
          <w:i/>
        </w:rPr>
        <w:t>PUSCH-TPC-CommandConfig</w:t>
      </w:r>
      <w:bookmarkEnd w:id="3235"/>
      <w:bookmarkEnd w:id="3236"/>
      <w:bookmarkEnd w:id="3237"/>
      <w:bookmarkEnd w:id="3238"/>
    </w:p>
    <w:p w14:paraId="184A0597" w14:textId="77777777" w:rsidR="00394471" w:rsidRPr="00D839FF" w:rsidRDefault="00394471" w:rsidP="00394471">
      <w:r w:rsidRPr="00D839FF">
        <w:t xml:space="preserve">The IE </w:t>
      </w:r>
      <w:r w:rsidRPr="00D839FF">
        <w:rPr>
          <w:i/>
        </w:rPr>
        <w:t>PUSCH-TPC-CommandConfig</w:t>
      </w:r>
      <w:r w:rsidRPr="00D839FF">
        <w:t xml:space="preserve"> is used to configure the UE for extracting TPC commands for PUSCH from a group-TPC messages on DCI.</w:t>
      </w:r>
    </w:p>
    <w:p w14:paraId="6AC52FD2" w14:textId="77777777" w:rsidR="00394471" w:rsidRPr="00D839FF" w:rsidRDefault="00394471" w:rsidP="00394471">
      <w:pPr>
        <w:pStyle w:val="TH"/>
      </w:pPr>
      <w:r w:rsidRPr="00D839FF">
        <w:rPr>
          <w:i/>
        </w:rPr>
        <w:t>PUSCH-TPC-CommandConfig</w:t>
      </w:r>
      <w:r w:rsidRPr="00D839FF">
        <w:t xml:space="preserve"> information element</w:t>
      </w:r>
    </w:p>
    <w:p w14:paraId="29C86D72" w14:textId="77777777" w:rsidR="00394471" w:rsidRPr="00D839FF" w:rsidRDefault="00394471" w:rsidP="00D839FF">
      <w:pPr>
        <w:pStyle w:val="PL"/>
        <w:rPr>
          <w:color w:val="808080"/>
        </w:rPr>
      </w:pPr>
      <w:r w:rsidRPr="00D839FF">
        <w:rPr>
          <w:color w:val="808080"/>
        </w:rPr>
        <w:t>-- ASN1START</w:t>
      </w:r>
    </w:p>
    <w:p w14:paraId="091B8675" w14:textId="77777777" w:rsidR="00394471" w:rsidRPr="00D839FF" w:rsidRDefault="00394471" w:rsidP="00D839FF">
      <w:pPr>
        <w:pStyle w:val="PL"/>
        <w:rPr>
          <w:color w:val="808080"/>
        </w:rPr>
      </w:pPr>
      <w:r w:rsidRPr="00D839FF">
        <w:rPr>
          <w:color w:val="808080"/>
        </w:rPr>
        <w:t>-- TAG-PUSCH-TPC-COMMANDCONFIG-START</w:t>
      </w:r>
    </w:p>
    <w:p w14:paraId="0001FA65" w14:textId="77777777" w:rsidR="00394471" w:rsidRPr="00D839FF" w:rsidRDefault="00394471" w:rsidP="00D839FF">
      <w:pPr>
        <w:pStyle w:val="PL"/>
      </w:pPr>
    </w:p>
    <w:p w14:paraId="66EF9788" w14:textId="77777777" w:rsidR="00394471" w:rsidRPr="00D839FF" w:rsidRDefault="00394471" w:rsidP="00D839FF">
      <w:pPr>
        <w:pStyle w:val="PL"/>
      </w:pPr>
      <w:r w:rsidRPr="00D839FF">
        <w:t xml:space="preserve">PUSCH-TPC-CommandConfig ::=         </w:t>
      </w:r>
      <w:r w:rsidRPr="00D839FF">
        <w:rPr>
          <w:color w:val="993366"/>
        </w:rPr>
        <w:t>SEQUENCE</w:t>
      </w:r>
      <w:r w:rsidRPr="00D839FF">
        <w:t xml:space="preserve"> {</w:t>
      </w:r>
    </w:p>
    <w:p w14:paraId="10952802" w14:textId="77777777" w:rsidR="00394471" w:rsidRPr="00D839FF" w:rsidRDefault="00394471" w:rsidP="00D839FF">
      <w:pPr>
        <w:pStyle w:val="PL"/>
        <w:rPr>
          <w:color w:val="808080"/>
        </w:rPr>
      </w:pPr>
      <w:r w:rsidRPr="00D839FF">
        <w:t xml:space="preserve">    tpc-Index                           </w:t>
      </w:r>
      <w:r w:rsidRPr="00D839FF">
        <w:rPr>
          <w:color w:val="993366"/>
        </w:rPr>
        <w:t>INTEGER</w:t>
      </w:r>
      <w:r w:rsidRPr="00D839FF">
        <w:t xml:space="preserve"> (1..15)                                                 </w:t>
      </w:r>
      <w:r w:rsidRPr="00D839FF">
        <w:rPr>
          <w:color w:val="993366"/>
        </w:rPr>
        <w:t>OPTIONAL</w:t>
      </w:r>
      <w:r w:rsidRPr="00D839FF">
        <w:t xml:space="preserve">,   </w:t>
      </w:r>
      <w:r w:rsidRPr="00D839FF">
        <w:rPr>
          <w:color w:val="808080"/>
        </w:rPr>
        <w:t>-- Cond SUL</w:t>
      </w:r>
    </w:p>
    <w:p w14:paraId="452C8FC5" w14:textId="77777777" w:rsidR="00394471" w:rsidRPr="00D839FF" w:rsidRDefault="00394471" w:rsidP="00D839FF">
      <w:pPr>
        <w:pStyle w:val="PL"/>
        <w:rPr>
          <w:color w:val="808080"/>
        </w:rPr>
      </w:pPr>
      <w:r w:rsidRPr="00D839FF">
        <w:t xml:space="preserve">    tpc-IndexSUL                        </w:t>
      </w:r>
      <w:r w:rsidRPr="00D839FF">
        <w:rPr>
          <w:color w:val="993366"/>
        </w:rPr>
        <w:t>INTEGER</w:t>
      </w:r>
      <w:r w:rsidRPr="00D839FF">
        <w:t xml:space="preserve"> (1..15)                                                 </w:t>
      </w:r>
      <w:r w:rsidRPr="00D839FF">
        <w:rPr>
          <w:color w:val="993366"/>
        </w:rPr>
        <w:t>OPTIONAL</w:t>
      </w:r>
      <w:r w:rsidRPr="00D839FF">
        <w:t xml:space="preserve">,   </w:t>
      </w:r>
      <w:r w:rsidRPr="00D839FF">
        <w:rPr>
          <w:color w:val="808080"/>
        </w:rPr>
        <w:t>-- Cond SUL-Only</w:t>
      </w:r>
    </w:p>
    <w:p w14:paraId="59945780" w14:textId="77777777" w:rsidR="00394471" w:rsidRPr="00D839FF" w:rsidRDefault="00394471" w:rsidP="00D839FF">
      <w:pPr>
        <w:pStyle w:val="PL"/>
        <w:rPr>
          <w:color w:val="808080"/>
        </w:rPr>
      </w:pPr>
      <w:r w:rsidRPr="00D839FF">
        <w:t xml:space="preserve">    targetCell                          ServCellIndex                                                   </w:t>
      </w:r>
      <w:r w:rsidRPr="00D839FF">
        <w:rPr>
          <w:color w:val="993366"/>
        </w:rPr>
        <w:t>OPTIONAL</w:t>
      </w:r>
      <w:r w:rsidRPr="00D839FF">
        <w:t xml:space="preserve">,   </w:t>
      </w:r>
      <w:r w:rsidRPr="00D839FF">
        <w:rPr>
          <w:color w:val="808080"/>
        </w:rPr>
        <w:t>-- Need S</w:t>
      </w:r>
    </w:p>
    <w:p w14:paraId="2AEDA8A9" w14:textId="77777777" w:rsidR="00394471" w:rsidRPr="00D839FF" w:rsidRDefault="00394471" w:rsidP="00D839FF">
      <w:pPr>
        <w:pStyle w:val="PL"/>
      </w:pPr>
      <w:r w:rsidRPr="00D839FF">
        <w:t xml:space="preserve">    ...</w:t>
      </w:r>
    </w:p>
    <w:p w14:paraId="7A6C2918" w14:textId="77777777" w:rsidR="00394471" w:rsidRPr="00D839FF" w:rsidRDefault="00394471" w:rsidP="00D839FF">
      <w:pPr>
        <w:pStyle w:val="PL"/>
      </w:pPr>
      <w:r w:rsidRPr="00D839FF">
        <w:t>}</w:t>
      </w:r>
    </w:p>
    <w:p w14:paraId="2271656C" w14:textId="77777777" w:rsidR="00394471" w:rsidRPr="00D839FF" w:rsidRDefault="00394471" w:rsidP="00D839FF">
      <w:pPr>
        <w:pStyle w:val="PL"/>
      </w:pPr>
    </w:p>
    <w:p w14:paraId="734CA2B1" w14:textId="77777777" w:rsidR="00394471" w:rsidRPr="00D839FF" w:rsidRDefault="00394471" w:rsidP="00D839FF">
      <w:pPr>
        <w:pStyle w:val="PL"/>
        <w:rPr>
          <w:color w:val="808080"/>
        </w:rPr>
      </w:pPr>
      <w:r w:rsidRPr="00D839FF">
        <w:rPr>
          <w:color w:val="808080"/>
        </w:rPr>
        <w:t>-- TAG-PUSCH-TPC-COMMANDCONFIG-STOP</w:t>
      </w:r>
    </w:p>
    <w:p w14:paraId="5E0A64EC" w14:textId="77777777" w:rsidR="00394471" w:rsidRPr="00D839FF" w:rsidRDefault="00394471" w:rsidP="00D839FF">
      <w:pPr>
        <w:pStyle w:val="PL"/>
        <w:rPr>
          <w:color w:val="808080"/>
        </w:rPr>
      </w:pPr>
      <w:r w:rsidRPr="00D839FF">
        <w:rPr>
          <w:color w:val="808080"/>
        </w:rPr>
        <w:t>-- ASN1STOP</w:t>
      </w:r>
    </w:p>
    <w:p w14:paraId="4FCE9F0E"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D3C35D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4B8B673" w14:textId="77777777" w:rsidR="00394471" w:rsidRPr="00D839FF" w:rsidRDefault="00394471" w:rsidP="00964CC4">
            <w:pPr>
              <w:pStyle w:val="TAH"/>
              <w:rPr>
                <w:szCs w:val="22"/>
                <w:lang w:eastAsia="sv-SE"/>
              </w:rPr>
            </w:pPr>
            <w:r w:rsidRPr="00D839FF">
              <w:rPr>
                <w:i/>
                <w:szCs w:val="22"/>
                <w:lang w:eastAsia="sv-SE"/>
              </w:rPr>
              <w:t xml:space="preserve">PUSCH-TPC-CommandConfig </w:t>
            </w:r>
            <w:r w:rsidRPr="00D839FF">
              <w:rPr>
                <w:szCs w:val="22"/>
                <w:lang w:eastAsia="sv-SE"/>
              </w:rPr>
              <w:t>field descriptions</w:t>
            </w:r>
          </w:p>
        </w:tc>
      </w:tr>
      <w:tr w:rsidR="003B01CB" w:rsidRPr="00D839FF" w14:paraId="26D913C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9EB4232" w14:textId="77777777" w:rsidR="00394471" w:rsidRPr="00D839FF" w:rsidRDefault="00394471" w:rsidP="00964CC4">
            <w:pPr>
              <w:pStyle w:val="TAL"/>
              <w:rPr>
                <w:szCs w:val="22"/>
                <w:lang w:eastAsia="sv-SE"/>
              </w:rPr>
            </w:pPr>
            <w:r w:rsidRPr="00D839FF">
              <w:rPr>
                <w:b/>
                <w:i/>
                <w:szCs w:val="22"/>
                <w:lang w:eastAsia="sv-SE"/>
              </w:rPr>
              <w:t>targetCell</w:t>
            </w:r>
          </w:p>
          <w:p w14:paraId="215722A7" w14:textId="77777777" w:rsidR="00394471" w:rsidRPr="00D839FF" w:rsidRDefault="00394471" w:rsidP="00964CC4">
            <w:pPr>
              <w:pStyle w:val="TAL"/>
              <w:rPr>
                <w:szCs w:val="22"/>
                <w:lang w:eastAsia="sv-SE"/>
              </w:rPr>
            </w:pPr>
            <w:r w:rsidRPr="00D839FF">
              <w:rPr>
                <w:szCs w:val="22"/>
                <w:lang w:eastAsia="sv-SE"/>
              </w:rPr>
              <w:t>The serving cel</w:t>
            </w:r>
            <w:r w:rsidRPr="00D839FF">
              <w:rPr>
                <w:szCs w:val="22"/>
                <w:lang w:eastAsia="sv-SE"/>
              </w:rPr>
              <w:lastRenderedPageBreak/>
              <w:t>l to which the acquired power control commands are applicable. If the value is absent, the UE applies the TPC commands to the serving cell on which the command has been received.</w:t>
            </w:r>
          </w:p>
        </w:tc>
      </w:tr>
      <w:tr w:rsidR="003B01CB" w:rsidRPr="00D839FF" w14:paraId="7628F74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0D841C2" w14:textId="77777777" w:rsidR="00394471" w:rsidRPr="00D839FF" w:rsidRDefault="00394471" w:rsidP="00964CC4">
            <w:pPr>
              <w:pStyle w:val="TAL"/>
              <w:rPr>
                <w:szCs w:val="22"/>
                <w:lang w:eastAsia="sv-SE"/>
              </w:rPr>
            </w:pPr>
            <w:r w:rsidRPr="00D839FF">
              <w:rPr>
                <w:b/>
                <w:i/>
                <w:szCs w:val="22"/>
                <w:lang w:eastAsia="sv-SE"/>
              </w:rPr>
              <w:t>tpc-Index</w:t>
            </w:r>
          </w:p>
          <w:p w14:paraId="335F9D79" w14:textId="77777777" w:rsidR="00394471" w:rsidRPr="00D839FF" w:rsidRDefault="00394471" w:rsidP="00964CC4">
            <w:pPr>
              <w:pStyle w:val="TAL"/>
              <w:rPr>
                <w:szCs w:val="22"/>
                <w:lang w:eastAsia="sv-SE"/>
              </w:rPr>
            </w:pPr>
            <w:r w:rsidRPr="00D839FF">
              <w:rPr>
                <w:szCs w:val="22"/>
                <w:lang w:eastAsia="sv-SE"/>
              </w:rPr>
              <w:t>An index determining the position of the first bit of TPC command inside the DCI format 2-2 payload.</w:t>
            </w:r>
          </w:p>
        </w:tc>
      </w:tr>
      <w:tr w:rsidR="00394471" w:rsidRPr="00D839FF" w14:paraId="633B0ED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A46F10" w14:textId="77777777" w:rsidR="00394471" w:rsidRPr="00D839FF" w:rsidRDefault="00394471" w:rsidP="00964CC4">
            <w:pPr>
              <w:pStyle w:val="TAL"/>
              <w:rPr>
                <w:szCs w:val="22"/>
                <w:lang w:eastAsia="sv-SE"/>
              </w:rPr>
            </w:pPr>
            <w:r w:rsidRPr="00D839FF">
              <w:rPr>
                <w:b/>
                <w:i/>
                <w:szCs w:val="22"/>
                <w:lang w:eastAsia="sv-SE"/>
              </w:rPr>
              <w:t>tpc-IndexSUL</w:t>
            </w:r>
          </w:p>
          <w:p w14:paraId="6B4578E0" w14:textId="77777777" w:rsidR="00394471" w:rsidRPr="00D839FF" w:rsidRDefault="00394471" w:rsidP="00964CC4">
            <w:pPr>
              <w:pStyle w:val="TAL"/>
              <w:rPr>
                <w:szCs w:val="22"/>
                <w:lang w:eastAsia="sv-SE"/>
              </w:rPr>
            </w:pPr>
            <w:r w:rsidRPr="00D839FF">
              <w:rPr>
                <w:szCs w:val="22"/>
                <w:lang w:eastAsia="sv-SE"/>
              </w:rPr>
              <w:t>An index determining the position of the first bit of TPC command inside the DCI format 2-2 payload.</w:t>
            </w:r>
          </w:p>
        </w:tc>
      </w:tr>
    </w:tbl>
    <w:p w14:paraId="6BB4B2C1"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162DD5F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E3A8ADB" w14:textId="77777777" w:rsidR="00394471" w:rsidRPr="00D839FF" w:rsidRDefault="00394471" w:rsidP="00964CC4">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6EDA708" w14:textId="77777777" w:rsidR="00394471" w:rsidRPr="00D839FF" w:rsidRDefault="00394471" w:rsidP="00964CC4">
            <w:pPr>
              <w:pStyle w:val="TAH"/>
              <w:rPr>
                <w:lang w:eastAsia="sv-SE"/>
              </w:rPr>
            </w:pPr>
            <w:r w:rsidRPr="00D839FF">
              <w:rPr>
                <w:lang w:eastAsia="sv-SE"/>
              </w:rPr>
              <w:t>Explanation</w:t>
            </w:r>
          </w:p>
        </w:tc>
      </w:tr>
      <w:tr w:rsidR="003B01CB" w:rsidRPr="00D839FF" w14:paraId="70BB1FF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7755816" w14:textId="77777777" w:rsidR="00394471" w:rsidRPr="00D839FF" w:rsidRDefault="00394471" w:rsidP="00964CC4">
            <w:pPr>
              <w:pStyle w:val="TAL"/>
              <w:rPr>
                <w:i/>
                <w:lang w:eastAsia="sv-SE"/>
              </w:rPr>
            </w:pPr>
            <w:r w:rsidRPr="00D839FF">
              <w:rPr>
                <w:i/>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6BC14684" w14:textId="48E90501" w:rsidR="00394471" w:rsidRPr="00D839FF" w:rsidRDefault="00394471" w:rsidP="00964CC4">
            <w:pPr>
              <w:pStyle w:val="TAL"/>
              <w:rPr>
                <w:lang w:eastAsia="sv-SE"/>
              </w:rPr>
            </w:pPr>
            <w:r w:rsidRPr="00D839FF">
              <w:rPr>
                <w:lang w:eastAsia="sv-SE"/>
              </w:rPr>
              <w:t xml:space="preserve">The field is optionally present, Need R, if </w:t>
            </w:r>
            <w:r w:rsidRPr="00D839FF">
              <w:rPr>
                <w:i/>
                <w:iCs/>
                <w:lang w:eastAsia="sv-SE"/>
              </w:rPr>
              <w:t>supplementaryUplink</w:t>
            </w:r>
            <w:r w:rsidRPr="00D839FF">
              <w:rPr>
                <w:lang w:eastAsia="sv-SE"/>
              </w:rPr>
              <w:t xml:space="preserve"> is configured within S</w:t>
            </w:r>
            <w:r w:rsidRPr="00D839FF">
              <w:rPr>
                <w:i/>
                <w:iCs/>
                <w:lang w:eastAsia="sv-SE"/>
              </w:rPr>
              <w:t>ervingCellConfig</w:t>
            </w:r>
            <w:r w:rsidRPr="00D839FF">
              <w:rPr>
                <w:lang w:eastAsia="sv-SE"/>
              </w:rPr>
              <w:t>. It is absent otherwise.</w:t>
            </w:r>
          </w:p>
        </w:tc>
      </w:tr>
      <w:tr w:rsidR="00394471" w:rsidRPr="00D839FF" w14:paraId="6D29181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5C6948F" w14:textId="77777777" w:rsidR="00394471" w:rsidRPr="00D839FF" w:rsidRDefault="00394471" w:rsidP="00964CC4">
            <w:pPr>
              <w:pStyle w:val="TAL"/>
              <w:rPr>
                <w:i/>
                <w:lang w:eastAsia="sv-SE"/>
              </w:rPr>
            </w:pPr>
            <w:r w:rsidRPr="00D839FF">
              <w:rPr>
                <w:i/>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3E3E0A97" w14:textId="5F008EBC" w:rsidR="00394471" w:rsidRPr="00D839FF" w:rsidRDefault="00394471" w:rsidP="00964CC4">
            <w:pPr>
              <w:pStyle w:val="TAL"/>
              <w:rPr>
                <w:lang w:eastAsia="sv-SE"/>
              </w:rPr>
            </w:pPr>
            <w:r w:rsidRPr="00D839FF">
              <w:rPr>
                <w:lang w:eastAsia="sv-SE"/>
              </w:rPr>
              <w:t xml:space="preserve">The field is optionally present, Need R, if </w:t>
            </w:r>
            <w:r w:rsidRPr="00D839FF">
              <w:rPr>
                <w:i/>
                <w:iCs/>
                <w:lang w:eastAsia="sv-SE"/>
              </w:rPr>
              <w:t>supplementaryUplink</w:t>
            </w:r>
            <w:r w:rsidRPr="00D839FF">
              <w:rPr>
                <w:lang w:eastAsia="sv-SE"/>
              </w:rPr>
              <w:t xml:space="preserve"> is configured within S</w:t>
            </w:r>
            <w:r w:rsidRPr="00D839FF">
              <w:rPr>
                <w:i/>
                <w:iCs/>
                <w:lang w:eastAsia="sv-SE"/>
              </w:rPr>
              <w:t>ervingCellConfig</w:t>
            </w:r>
            <w:r w:rsidRPr="00D839FF">
              <w:rPr>
                <w:lang w:eastAsia="sv-SE"/>
              </w:rPr>
              <w:t>. It is mandatory present otherwise.</w:t>
            </w:r>
          </w:p>
        </w:tc>
      </w:tr>
    </w:tbl>
    <w:p w14:paraId="5BA5AA45" w14:textId="77777777" w:rsidR="00116409" w:rsidRPr="00D839FF" w:rsidRDefault="00116409" w:rsidP="00116409"/>
    <w:p w14:paraId="7D821179" w14:textId="77777777" w:rsidR="00116409" w:rsidRPr="00D839FF" w:rsidRDefault="00116409" w:rsidP="00116409">
      <w:pPr>
        <w:pStyle w:val="Heading4"/>
        <w:rPr>
          <w:rFonts w:eastAsia="MS Mincho"/>
          <w:i/>
          <w:iCs/>
        </w:rPr>
      </w:pPr>
      <w:bookmarkStart w:id="3239" w:name="_Toc193446330"/>
      <w:bookmarkStart w:id="3240" w:name="_Toc193452135"/>
      <w:bookmarkStart w:id="3241" w:name="_Toc193463407"/>
      <w:r w:rsidRPr="00D839FF">
        <w:rPr>
          <w:rFonts w:eastAsia="MS Mincho"/>
          <w:i/>
          <w:iCs/>
        </w:rPr>
        <w:t>–</w:t>
      </w:r>
      <w:r w:rsidRPr="00D839FF">
        <w:rPr>
          <w:rFonts w:eastAsia="MS Mincho"/>
          <w:i/>
          <w:iCs/>
        </w:rPr>
        <w:tab/>
        <w:t>QFI</w:t>
      </w:r>
      <w:bookmarkEnd w:id="3239"/>
      <w:bookmarkEnd w:id="3240"/>
      <w:bookmarkEnd w:id="3241"/>
    </w:p>
    <w:p w14:paraId="01E54B31" w14:textId="77777777" w:rsidR="00116409" w:rsidRPr="00D839FF" w:rsidRDefault="00116409" w:rsidP="00116409">
      <w:pPr>
        <w:rPr>
          <w:rFonts w:eastAsia="MS Mincho"/>
        </w:rPr>
      </w:pPr>
      <w:r w:rsidRPr="00D839FF">
        <w:t xml:space="preserve">The IE </w:t>
      </w:r>
      <w:r w:rsidRPr="00D839FF">
        <w:rPr>
          <w:i/>
        </w:rPr>
        <w:t>QFI</w:t>
      </w:r>
      <w:r w:rsidRPr="00D839FF">
        <w:t xml:space="preserve"> is used to indicate the QoS Flow Identifier.</w:t>
      </w:r>
    </w:p>
    <w:p w14:paraId="54825092" w14:textId="77777777" w:rsidR="00116409" w:rsidRPr="00C5466B" w:rsidRDefault="00116409" w:rsidP="00116409">
      <w:pPr>
        <w:pStyle w:val="TH"/>
        <w:rPr>
          <w:lang w:val="sv-SE"/>
          <w:rPrChange w:id="3242" w:author="Tao Cai" w:date="2025-06-05T13:36:00Z">
            <w:rPr/>
          </w:rPrChange>
        </w:rPr>
      </w:pPr>
      <w:r w:rsidRPr="00C5466B">
        <w:rPr>
          <w:bCs/>
          <w:i/>
          <w:iCs/>
          <w:lang w:val="sv-SE"/>
          <w:rPrChange w:id="3243" w:author="Tao Cai" w:date="2025-06-05T13:36:00Z">
            <w:rPr>
              <w:bCs/>
              <w:i/>
              <w:iCs/>
            </w:rPr>
          </w:rPrChange>
        </w:rPr>
        <w:t>QFI</w:t>
      </w:r>
      <w:r w:rsidRPr="00C5466B">
        <w:rPr>
          <w:lang w:val="sv-SE"/>
          <w:rPrChange w:id="3244" w:author="Tao Cai" w:date="2025-06-05T13:36:00Z">
            <w:rPr/>
          </w:rPrChange>
        </w:rPr>
        <w:t xml:space="preserve"> information element</w:t>
      </w:r>
    </w:p>
    <w:p w14:paraId="2659CC9B" w14:textId="77777777" w:rsidR="00116409" w:rsidRPr="00C5466B" w:rsidRDefault="00116409" w:rsidP="00D839FF">
      <w:pPr>
        <w:pStyle w:val="PL"/>
        <w:rPr>
          <w:color w:val="808080"/>
          <w:lang w:val="sv-SE"/>
          <w:rPrChange w:id="3245" w:author="Tao Cai" w:date="2025-06-05T13:36:00Z">
            <w:rPr>
              <w:color w:val="808080"/>
            </w:rPr>
          </w:rPrChange>
        </w:rPr>
      </w:pPr>
      <w:r w:rsidRPr="00C5466B">
        <w:rPr>
          <w:color w:val="808080"/>
          <w:lang w:val="sv-SE"/>
          <w:rPrChange w:id="3246" w:author="Tao Cai" w:date="2025-06-05T13:36:00Z">
            <w:rPr>
              <w:color w:val="808080"/>
            </w:rPr>
          </w:rPrChange>
        </w:rPr>
        <w:t>-- ASN1START</w:t>
      </w:r>
    </w:p>
    <w:p w14:paraId="5E0B1F70" w14:textId="77777777" w:rsidR="00116409" w:rsidRPr="00C5466B" w:rsidRDefault="00116409" w:rsidP="00D839FF">
      <w:pPr>
        <w:pStyle w:val="PL"/>
        <w:rPr>
          <w:color w:val="808080"/>
          <w:lang w:val="sv-SE"/>
          <w:rPrChange w:id="3247" w:author="Tao Cai" w:date="2025-06-05T13:36:00Z">
            <w:rPr>
              <w:color w:val="808080"/>
            </w:rPr>
          </w:rPrChange>
        </w:rPr>
      </w:pPr>
      <w:r w:rsidRPr="00C5466B">
        <w:rPr>
          <w:color w:val="808080"/>
          <w:lang w:val="sv-SE"/>
          <w:rPrChange w:id="3248" w:author="Tao Cai" w:date="2025-06-05T13:36:00Z">
            <w:rPr>
              <w:color w:val="808080"/>
            </w:rPr>
          </w:rPrChange>
        </w:rPr>
        <w:t>-- TAG-QFI-START</w:t>
      </w:r>
    </w:p>
    <w:p w14:paraId="6BC1F050" w14:textId="77777777" w:rsidR="00116409" w:rsidRPr="00C5466B" w:rsidRDefault="00116409" w:rsidP="00D839FF">
      <w:pPr>
        <w:pStyle w:val="PL"/>
        <w:rPr>
          <w:lang w:val="sv-SE"/>
          <w:rPrChange w:id="3249" w:author="Tao Cai" w:date="2025-06-05T13:36:00Z">
            <w:rPr/>
          </w:rPrChange>
        </w:rPr>
      </w:pPr>
    </w:p>
    <w:p w14:paraId="0A2D2B18" w14:textId="77777777" w:rsidR="00116409" w:rsidRPr="00C5466B" w:rsidRDefault="00116409" w:rsidP="00D839FF">
      <w:pPr>
        <w:pStyle w:val="PL"/>
        <w:rPr>
          <w:lang w:val="sv-SE"/>
          <w:rPrChange w:id="3250" w:author="Tao Cai" w:date="2025-06-05T13:36:00Z">
            <w:rPr/>
          </w:rPrChange>
        </w:rPr>
      </w:pPr>
      <w:r w:rsidRPr="00C5466B">
        <w:rPr>
          <w:lang w:val="sv-SE"/>
          <w:rPrChange w:id="3251" w:author="Tao Cai" w:date="2025-06-05T13:36:00Z">
            <w:rPr/>
          </w:rPrChange>
        </w:rPr>
        <w:t xml:space="preserve">QFI ::=                             </w:t>
      </w:r>
      <w:r w:rsidRPr="00C5466B">
        <w:rPr>
          <w:color w:val="993366"/>
          <w:lang w:val="sv-SE"/>
          <w:rPrChange w:id="3252" w:author="Tao Cai" w:date="2025-06-05T13:36:00Z">
            <w:rPr>
              <w:color w:val="993366"/>
            </w:rPr>
          </w:rPrChange>
        </w:rPr>
        <w:t>INTEGER</w:t>
      </w:r>
      <w:r w:rsidRPr="00C5466B">
        <w:rPr>
          <w:lang w:val="sv-SE"/>
          <w:rPrChange w:id="3253" w:author="Tao Cai" w:date="2025-06-05T13:36:00Z">
            <w:rPr/>
          </w:rPrChange>
        </w:rPr>
        <w:t xml:space="preserve"> (0..maxQFI)</w:t>
      </w:r>
    </w:p>
    <w:p w14:paraId="01DAFF48" w14:textId="77777777" w:rsidR="00116409" w:rsidRPr="00C5466B" w:rsidRDefault="00116409" w:rsidP="00D839FF">
      <w:pPr>
        <w:pStyle w:val="PL"/>
        <w:rPr>
          <w:lang w:val="sv-SE"/>
          <w:rPrChange w:id="3254" w:author="Tao Cai" w:date="2025-06-05T13:36:00Z">
            <w:rPr/>
          </w:rPrChange>
        </w:rPr>
      </w:pPr>
    </w:p>
    <w:p w14:paraId="49800C2D" w14:textId="77777777" w:rsidR="00116409" w:rsidRPr="00D839FF" w:rsidRDefault="00116409" w:rsidP="00D839FF">
      <w:pPr>
        <w:pStyle w:val="PL"/>
        <w:rPr>
          <w:color w:val="808080"/>
        </w:rPr>
      </w:pPr>
      <w:r w:rsidRPr="00D839FF">
        <w:rPr>
          <w:color w:val="808080"/>
        </w:rPr>
        <w:t>-- TAG-QFI-STOP</w:t>
      </w:r>
    </w:p>
    <w:p w14:paraId="505FFBD5" w14:textId="77777777" w:rsidR="00116409" w:rsidRPr="00D839FF" w:rsidRDefault="00116409" w:rsidP="00D839FF">
      <w:pPr>
        <w:pStyle w:val="PL"/>
        <w:rPr>
          <w:color w:val="808080"/>
        </w:rPr>
      </w:pPr>
      <w:r w:rsidRPr="00D839FF">
        <w:rPr>
          <w:color w:val="808080"/>
        </w:rPr>
        <w:t>-- ASN1STOP</w:t>
      </w:r>
    </w:p>
    <w:p w14:paraId="5C8F5239" w14:textId="77777777" w:rsidR="00394471" w:rsidRPr="00D839FF" w:rsidRDefault="00394471" w:rsidP="00394471"/>
    <w:p w14:paraId="01524361" w14:textId="77777777" w:rsidR="00394471" w:rsidRPr="00D839FF" w:rsidRDefault="00394471" w:rsidP="00394471">
      <w:pPr>
        <w:pStyle w:val="Heading4"/>
        <w:rPr>
          <w:rFonts w:eastAsia="MS Mincho"/>
          <w:i/>
          <w:iCs/>
        </w:rPr>
      </w:pPr>
      <w:bookmarkStart w:id="3255" w:name="_Toc60777328"/>
      <w:bookmarkStart w:id="3256" w:name="_Toc193446331"/>
      <w:bookmarkStart w:id="3257" w:name="_Toc193452136"/>
      <w:bookmarkStart w:id="3258" w:name="_Toc193463408"/>
      <w:r w:rsidRPr="00D839FF">
        <w:rPr>
          <w:rFonts w:eastAsia="MS Mincho"/>
          <w:i/>
          <w:iCs/>
        </w:rPr>
        <w:t>–</w:t>
      </w:r>
      <w:r w:rsidRPr="00D839FF">
        <w:rPr>
          <w:rFonts w:eastAsia="MS Mincho"/>
          <w:i/>
          <w:iCs/>
        </w:rPr>
        <w:tab/>
        <w:t>Q-OffsetRange</w:t>
      </w:r>
      <w:bookmarkEnd w:id="3255"/>
      <w:bookmarkEnd w:id="3256"/>
      <w:bookmarkEnd w:id="3257"/>
      <w:bookmarkEnd w:id="3258"/>
    </w:p>
    <w:p w14:paraId="4BEF9E94" w14:textId="77777777" w:rsidR="00394471" w:rsidRPr="00D839FF" w:rsidRDefault="00394471" w:rsidP="00394471">
      <w:pPr>
        <w:rPr>
          <w:rFonts w:eastAsia="MS Mincho"/>
        </w:rPr>
      </w:pPr>
      <w:r w:rsidRPr="00D839FF">
        <w:t xml:space="preserve">The IE </w:t>
      </w:r>
      <w:r w:rsidRPr="00D839FF">
        <w:rPr>
          <w:i/>
        </w:rPr>
        <w:t>Q-OffsetRange</w:t>
      </w:r>
      <w:r w:rsidRPr="00D839FF">
        <w:t xml:space="preserve"> is used to indicate a cell, beam or measurement object specific offset to be applied when evaluating candidates for cell re-selection or when evaluating triggering conditions for measurement reporting. The value is in dB. Value </w:t>
      </w:r>
      <w:r w:rsidRPr="00D839FF">
        <w:rPr>
          <w:i/>
        </w:rPr>
        <w:t>dB-24</w:t>
      </w:r>
      <w:r w:rsidRPr="00D839FF">
        <w:t xml:space="preserve"> corresponds to -24 dB, </w:t>
      </w:r>
      <w:r w:rsidRPr="00D839FF">
        <w:rPr>
          <w:i/>
        </w:rPr>
        <w:t>dB-22</w:t>
      </w:r>
      <w:r w:rsidRPr="00D839FF">
        <w:t xml:space="preserve"> corresponds to -22 dB and so on.</w:t>
      </w:r>
    </w:p>
    <w:p w14:paraId="42A37267" w14:textId="77777777" w:rsidR="00394471" w:rsidRPr="00D839FF" w:rsidRDefault="00394471" w:rsidP="00394471">
      <w:pPr>
        <w:pStyle w:val="TH"/>
      </w:pPr>
      <w:r w:rsidRPr="00D839FF">
        <w:rPr>
          <w:bCs/>
          <w:i/>
          <w:iCs/>
        </w:rPr>
        <w:t>Q-OffsetRange</w:t>
      </w:r>
      <w:r w:rsidRPr="00D839FF">
        <w:t xml:space="preserve"> information element</w:t>
      </w:r>
    </w:p>
    <w:p w14:paraId="1368A82C" w14:textId="77777777" w:rsidR="00394471" w:rsidRPr="00D839FF" w:rsidRDefault="00394471" w:rsidP="00D839FF">
      <w:pPr>
        <w:pStyle w:val="PL"/>
        <w:rPr>
          <w:color w:val="808080"/>
        </w:rPr>
      </w:pPr>
      <w:r w:rsidRPr="00D839FF">
        <w:rPr>
          <w:color w:val="808080"/>
        </w:rPr>
        <w:t>-- ASN1START</w:t>
      </w:r>
    </w:p>
    <w:p w14:paraId="31084FCA" w14:textId="77777777" w:rsidR="00394471" w:rsidRPr="00D839FF" w:rsidRDefault="00394471" w:rsidP="00D839FF">
      <w:pPr>
        <w:pStyle w:val="PL"/>
        <w:rPr>
          <w:color w:val="808080"/>
        </w:rPr>
      </w:pPr>
      <w:r w:rsidRPr="00D839FF">
        <w:rPr>
          <w:color w:val="808080"/>
        </w:rPr>
        <w:t>-- TAG-Q-OFFSETRANGE-START</w:t>
      </w:r>
    </w:p>
    <w:p w14:paraId="26E9CDE1" w14:textId="77777777" w:rsidR="00394471" w:rsidRPr="00D839FF" w:rsidRDefault="00394471" w:rsidP="00D839FF">
      <w:pPr>
        <w:pStyle w:val="PL"/>
      </w:pPr>
    </w:p>
    <w:p w14:paraId="728BEDE1" w14:textId="77777777" w:rsidR="00394471" w:rsidRPr="00D839FF" w:rsidRDefault="00394471" w:rsidP="00D839FF">
      <w:pPr>
        <w:pStyle w:val="PL"/>
      </w:pPr>
      <w:r w:rsidRPr="00D839FF">
        <w:t xml:space="preserve">Q-OffsetRange ::=                   </w:t>
      </w:r>
      <w:r w:rsidRPr="00D839FF">
        <w:rPr>
          <w:color w:val="993366"/>
        </w:rPr>
        <w:t>ENUMERATED</w:t>
      </w:r>
      <w:r w:rsidRPr="00D839FF">
        <w:t xml:space="preserve"> {</w:t>
      </w:r>
    </w:p>
    <w:p w14:paraId="7D31B2F7" w14:textId="77777777" w:rsidR="00394471" w:rsidRPr="00D839FF" w:rsidRDefault="00394471" w:rsidP="00D839FF">
      <w:pPr>
        <w:pStyle w:val="PL"/>
      </w:pPr>
      <w:r w:rsidRPr="00D839FF">
        <w:t xml:space="preserve">                                                dB-24, dB-22, dB-20, dB-18, dB-16, dB-14,</w:t>
      </w:r>
    </w:p>
    <w:p w14:paraId="76ABB306" w14:textId="77777777" w:rsidR="00394471" w:rsidRPr="00D839FF" w:rsidRDefault="00394471" w:rsidP="00D839FF">
      <w:pPr>
        <w:pStyle w:val="PL"/>
      </w:pPr>
      <w:r w:rsidRPr="00D839FF">
        <w:t xml:space="preserve">                                                dB-12, dB-10, dB-8, dB-6, dB-5, dB-4, dB-3,</w:t>
      </w:r>
    </w:p>
    <w:p w14:paraId="33FFF2C7" w14:textId="77777777" w:rsidR="00394471" w:rsidRPr="00D839FF" w:rsidRDefault="00394471" w:rsidP="00D839FF">
      <w:pPr>
        <w:pStyle w:val="PL"/>
      </w:pPr>
      <w:r w:rsidRPr="00D839FF">
        <w:t xml:space="preserve">                                                dB-2, dB-1, dB0, dB1, dB2, dB3, dB4, dB5,</w:t>
      </w:r>
    </w:p>
    <w:p w14:paraId="7D119109" w14:textId="77777777" w:rsidR="00394471" w:rsidRPr="00D839FF" w:rsidRDefault="00394471" w:rsidP="00D839FF">
      <w:pPr>
        <w:pStyle w:val="PL"/>
      </w:pPr>
      <w:r w:rsidRPr="00D839FF">
        <w:t xml:space="preserve">                                                dB6, dB8, dB10, dB12, dB14, dB16, dB18,</w:t>
      </w:r>
    </w:p>
    <w:p w14:paraId="25F5F0D2" w14:textId="77777777" w:rsidR="00394471" w:rsidRPr="00D839FF" w:rsidRDefault="00394471" w:rsidP="00D839FF">
      <w:pPr>
        <w:pStyle w:val="PL"/>
      </w:pPr>
      <w:r w:rsidRPr="00D839FF">
        <w:t xml:space="preserve">                                                dB20, dB22, dB24}</w:t>
      </w:r>
    </w:p>
    <w:p w14:paraId="67246727" w14:textId="77777777" w:rsidR="00394471" w:rsidRPr="00D839FF" w:rsidRDefault="00394471" w:rsidP="00D839FF">
      <w:pPr>
        <w:pStyle w:val="PL"/>
      </w:pPr>
    </w:p>
    <w:p w14:paraId="7A962C37" w14:textId="77777777" w:rsidR="00394471" w:rsidRPr="00D839FF" w:rsidRDefault="00394471" w:rsidP="00D839FF">
      <w:pPr>
        <w:pStyle w:val="PL"/>
        <w:rPr>
          <w:color w:val="808080"/>
        </w:rPr>
      </w:pPr>
      <w:r w:rsidRPr="00D839FF">
        <w:rPr>
          <w:color w:val="808080"/>
        </w:rPr>
        <w:t>-- TAG-Q-OFFSETRANGE-STOP</w:t>
      </w:r>
    </w:p>
    <w:p w14:paraId="6E2B2D25" w14:textId="77777777" w:rsidR="00394471" w:rsidRPr="00D839FF" w:rsidRDefault="00394471" w:rsidP="00D839FF">
      <w:pPr>
        <w:pStyle w:val="PL"/>
        <w:rPr>
          <w:color w:val="808080"/>
        </w:rPr>
      </w:pPr>
      <w:r w:rsidRPr="00D839FF">
        <w:rPr>
          <w:color w:val="808080"/>
        </w:rPr>
        <w:t>-- ASN1STOP</w:t>
      </w:r>
    </w:p>
    <w:p w14:paraId="096FC554" w14:textId="77777777" w:rsidR="00394471" w:rsidRPr="00D839FF" w:rsidRDefault="00394471" w:rsidP="00394471"/>
    <w:p w14:paraId="1FF1D5C0" w14:textId="77777777" w:rsidR="00394471" w:rsidRPr="00D839FF" w:rsidRDefault="00394471" w:rsidP="00394471">
      <w:pPr>
        <w:pStyle w:val="Heading4"/>
        <w:rPr>
          <w:rFonts w:eastAsia="SimSun"/>
        </w:rPr>
      </w:pPr>
      <w:bookmarkStart w:id="3259" w:name="_Toc60777329"/>
      <w:bookmarkStart w:id="3260" w:name="_Toc193446332"/>
      <w:bookmarkStart w:id="3261" w:name="_Toc193452137"/>
      <w:bookmarkStart w:id="3262" w:name="_Toc193463409"/>
      <w:r w:rsidRPr="00D839FF">
        <w:rPr>
          <w:rFonts w:eastAsia="SimSun"/>
        </w:rPr>
        <w:t>–</w:t>
      </w:r>
      <w:r w:rsidRPr="00D839FF">
        <w:rPr>
          <w:rFonts w:eastAsia="SimSun"/>
        </w:rPr>
        <w:tab/>
      </w:r>
      <w:r w:rsidRPr="00D839FF">
        <w:rPr>
          <w:rFonts w:eastAsia="SimSun"/>
          <w:i/>
        </w:rPr>
        <w:t>Q-QualMin</w:t>
      </w:r>
      <w:bookmarkEnd w:id="3259"/>
      <w:bookmarkEnd w:id="3260"/>
      <w:bookmarkEnd w:id="3261"/>
      <w:bookmarkEnd w:id="3262"/>
    </w:p>
    <w:p w14:paraId="1BA1DD00" w14:textId="77777777" w:rsidR="00394471" w:rsidRPr="00D839FF" w:rsidRDefault="00394471" w:rsidP="00394471">
      <w:pPr>
        <w:rPr>
          <w:rFonts w:eastAsia="SimSun"/>
        </w:rPr>
      </w:pPr>
      <w:r w:rsidRPr="00D839FF">
        <w:t xml:space="preserve">The IE </w:t>
      </w:r>
      <w:r w:rsidRPr="00D839FF">
        <w:rPr>
          <w:i/>
          <w:noProof/>
        </w:rPr>
        <w:t>Q-QualMin</w:t>
      </w:r>
      <w:r w:rsidRPr="00D839FF">
        <w:t xml:space="preserve"> is used to indicate for cell selection/ re-selection the required minimum received RSRQ level in the (NR) cell. Corresponds to parameter Q</w:t>
      </w:r>
      <w:r w:rsidRPr="00D839FF">
        <w:rPr>
          <w:vertAlign w:val="subscript"/>
        </w:rPr>
        <w:t>qualmin</w:t>
      </w:r>
      <w:r w:rsidRPr="00D839FF">
        <w:t xml:space="preserve"> in TS 38.304 [20]. Actual value Q</w:t>
      </w:r>
      <w:r w:rsidRPr="00D839FF">
        <w:rPr>
          <w:vertAlign w:val="subscript"/>
        </w:rPr>
        <w:t>qualmin</w:t>
      </w:r>
      <w:r w:rsidRPr="00D839FF">
        <w:t xml:space="preserve"> = field value [dB].</w:t>
      </w:r>
    </w:p>
    <w:p w14:paraId="2BA80FF5" w14:textId="77777777" w:rsidR="00394471" w:rsidRPr="00D839FF" w:rsidRDefault="00394471" w:rsidP="00394471">
      <w:pPr>
        <w:pStyle w:val="TH"/>
      </w:pPr>
      <w:r w:rsidRPr="00D839FF">
        <w:rPr>
          <w:bCs/>
          <w:i/>
          <w:iCs/>
        </w:rPr>
        <w:t xml:space="preserve">Q-QualMin </w:t>
      </w:r>
      <w:r w:rsidRPr="00D839FF">
        <w:t>information element</w:t>
      </w:r>
    </w:p>
    <w:p w14:paraId="6979045D" w14:textId="77777777" w:rsidR="00394471" w:rsidRPr="00D839FF" w:rsidRDefault="00394471" w:rsidP="00D839FF">
      <w:pPr>
        <w:pStyle w:val="PL"/>
        <w:rPr>
          <w:color w:val="808080"/>
        </w:rPr>
      </w:pPr>
      <w:r w:rsidRPr="00D839FF">
        <w:rPr>
          <w:color w:val="808080"/>
        </w:rPr>
        <w:t>-- ASN1START</w:t>
      </w:r>
    </w:p>
    <w:p w14:paraId="62A9663C" w14:textId="77777777" w:rsidR="00394471" w:rsidRPr="00D839FF" w:rsidRDefault="00394471" w:rsidP="00D839FF">
      <w:pPr>
        <w:pStyle w:val="PL"/>
        <w:rPr>
          <w:color w:val="808080"/>
        </w:rPr>
      </w:pPr>
      <w:r w:rsidRPr="00D839FF">
        <w:rPr>
          <w:color w:val="808080"/>
        </w:rPr>
        <w:t>-- TAG-Q-QUALMIN-START</w:t>
      </w:r>
    </w:p>
    <w:p w14:paraId="17C3EEB4" w14:textId="77777777" w:rsidR="00394471" w:rsidRPr="00D839FF" w:rsidRDefault="00394471" w:rsidP="00D839FF">
      <w:pPr>
        <w:pStyle w:val="PL"/>
      </w:pPr>
    </w:p>
    <w:p w14:paraId="52A9403D" w14:textId="77777777" w:rsidR="00394471" w:rsidRPr="00D839FF" w:rsidRDefault="00394471" w:rsidP="00D839FF">
      <w:pPr>
        <w:pStyle w:val="PL"/>
      </w:pPr>
      <w:r w:rsidRPr="00D839FF">
        <w:t xml:space="preserve">Q-QualMin ::=                       </w:t>
      </w:r>
      <w:r w:rsidRPr="00D839FF">
        <w:rPr>
          <w:color w:val="993366"/>
        </w:rPr>
        <w:t>INTEGER</w:t>
      </w:r>
      <w:r w:rsidRPr="00D839FF">
        <w:t xml:space="preserve"> (-43..-12)</w:t>
      </w:r>
    </w:p>
    <w:p w14:paraId="42123DA0" w14:textId="77777777" w:rsidR="00394471" w:rsidRPr="00D839FF" w:rsidRDefault="00394471" w:rsidP="00D839FF">
      <w:pPr>
        <w:pStyle w:val="PL"/>
      </w:pPr>
    </w:p>
    <w:p w14:paraId="50D2F851" w14:textId="77777777" w:rsidR="00394471" w:rsidRPr="00D839FF" w:rsidRDefault="00394471" w:rsidP="00D839FF">
      <w:pPr>
        <w:pStyle w:val="PL"/>
        <w:rPr>
          <w:color w:val="808080"/>
        </w:rPr>
      </w:pPr>
      <w:r w:rsidRPr="00D839FF">
        <w:rPr>
          <w:color w:val="808080"/>
        </w:rPr>
        <w:t>-- TAG-Q-QUALMIN-STOP</w:t>
      </w:r>
    </w:p>
    <w:p w14:paraId="488D296C" w14:textId="77777777" w:rsidR="00394471" w:rsidRPr="00D839FF" w:rsidRDefault="00394471" w:rsidP="00D839FF">
      <w:pPr>
        <w:pStyle w:val="PL"/>
        <w:rPr>
          <w:rFonts w:eastAsia="SimSun"/>
          <w:color w:val="808080"/>
        </w:rPr>
      </w:pPr>
      <w:r w:rsidRPr="00D839FF">
        <w:rPr>
          <w:color w:val="808080"/>
        </w:rPr>
        <w:t>-- ASN1STOP</w:t>
      </w:r>
    </w:p>
    <w:p w14:paraId="6A7AE096" w14:textId="77777777" w:rsidR="00394471" w:rsidRPr="00D839FF" w:rsidRDefault="00394471" w:rsidP="00394471"/>
    <w:p w14:paraId="0706B7DB" w14:textId="77777777" w:rsidR="00394471" w:rsidRPr="00D839FF" w:rsidRDefault="00394471" w:rsidP="00394471">
      <w:pPr>
        <w:pStyle w:val="Heading4"/>
        <w:rPr>
          <w:rFonts w:eastAsia="SimSun"/>
        </w:rPr>
      </w:pPr>
      <w:bookmarkStart w:id="3263" w:name="_Toc60777330"/>
      <w:bookmarkStart w:id="3264" w:name="_Toc193446333"/>
      <w:bookmarkStart w:id="3265" w:name="_Toc193452138"/>
      <w:bookmarkStart w:id="3266" w:name="_Toc193463410"/>
      <w:r w:rsidRPr="00D839FF">
        <w:rPr>
          <w:rFonts w:eastAsia="SimSun"/>
        </w:rPr>
        <w:t>–</w:t>
      </w:r>
      <w:r w:rsidRPr="00D839FF">
        <w:rPr>
          <w:rFonts w:eastAsia="SimSun"/>
        </w:rPr>
        <w:tab/>
      </w:r>
      <w:r w:rsidRPr="00D839FF">
        <w:rPr>
          <w:rFonts w:eastAsia="SimSun"/>
          <w:i/>
        </w:rPr>
        <w:t>Q-RxLevMin</w:t>
      </w:r>
      <w:bookmarkEnd w:id="3263"/>
      <w:bookmarkEnd w:id="3264"/>
      <w:bookmarkEnd w:id="3265"/>
      <w:bookmarkEnd w:id="3266"/>
    </w:p>
    <w:p w14:paraId="27C80C79" w14:textId="77777777" w:rsidR="00394471" w:rsidRPr="00D839FF" w:rsidRDefault="00394471" w:rsidP="00394471">
      <w:pPr>
        <w:rPr>
          <w:rFonts w:eastAsia="SimSun"/>
        </w:rPr>
      </w:pPr>
      <w:r w:rsidRPr="00D839FF">
        <w:t xml:space="preserve">The IE </w:t>
      </w:r>
      <w:r w:rsidRPr="00D839FF">
        <w:rPr>
          <w:i/>
          <w:noProof/>
        </w:rPr>
        <w:t>Q-RxLevMin</w:t>
      </w:r>
      <w:r w:rsidRPr="00D839FF">
        <w:t xml:space="preserve"> is used to indicate for cell selection/ re-selection the required minimum received RSRP level in the (NR) cell. Corresponds to parameter Q</w:t>
      </w:r>
      <w:r w:rsidRPr="00D839FF">
        <w:rPr>
          <w:vertAlign w:val="subscript"/>
        </w:rPr>
        <w:t>rxlevmin</w:t>
      </w:r>
      <w:r w:rsidRPr="00D839FF">
        <w:t xml:space="preserve"> in TS 38.304 [20]. Actual value Q</w:t>
      </w:r>
      <w:r w:rsidRPr="00D839FF">
        <w:rPr>
          <w:vertAlign w:val="subscript"/>
        </w:rPr>
        <w:t>rxlevmin</w:t>
      </w:r>
      <w:r w:rsidRPr="00D839FF">
        <w:t xml:space="preserve"> = field value * 2 [dBm].</w:t>
      </w:r>
    </w:p>
    <w:p w14:paraId="40935579" w14:textId="77777777" w:rsidR="00394471" w:rsidRPr="00C5466B" w:rsidRDefault="00394471" w:rsidP="00394471">
      <w:pPr>
        <w:pStyle w:val="TH"/>
        <w:rPr>
          <w:lang w:val="sv-SE"/>
          <w:rPrChange w:id="3267" w:author="Tao Cai" w:date="2025-06-05T13:36:00Z">
            <w:rPr/>
          </w:rPrChange>
        </w:rPr>
      </w:pPr>
      <w:r w:rsidRPr="00C5466B">
        <w:rPr>
          <w:i/>
          <w:lang w:val="sv-SE"/>
          <w:rPrChange w:id="3268" w:author="Tao Cai" w:date="2025-06-05T13:36:00Z">
            <w:rPr>
              <w:i/>
            </w:rPr>
          </w:rPrChange>
        </w:rPr>
        <w:t>Q-RxLevMin</w:t>
      </w:r>
      <w:r w:rsidRPr="00C5466B">
        <w:rPr>
          <w:lang w:val="sv-SE"/>
          <w:rPrChange w:id="3269" w:author="Tao Cai" w:date="2025-06-05T13:36:00Z">
            <w:rPr/>
          </w:rPrChange>
        </w:rPr>
        <w:t xml:space="preserve"> information element</w:t>
      </w:r>
    </w:p>
    <w:p w14:paraId="6F42E2CA" w14:textId="77777777" w:rsidR="00394471" w:rsidRPr="00C5466B" w:rsidRDefault="00394471" w:rsidP="00D839FF">
      <w:pPr>
        <w:pStyle w:val="PL"/>
        <w:rPr>
          <w:color w:val="808080"/>
          <w:lang w:val="sv-SE"/>
          <w:rPrChange w:id="3270" w:author="Tao Cai" w:date="2025-06-05T13:36:00Z">
            <w:rPr>
              <w:color w:val="808080"/>
            </w:rPr>
          </w:rPrChange>
        </w:rPr>
      </w:pPr>
      <w:r w:rsidRPr="00C5466B">
        <w:rPr>
          <w:color w:val="808080"/>
          <w:lang w:val="sv-SE"/>
          <w:rPrChange w:id="3271" w:author="Tao Cai" w:date="2025-06-05T13:36:00Z">
            <w:rPr>
              <w:color w:val="808080"/>
            </w:rPr>
          </w:rPrChange>
        </w:rPr>
        <w:t>-- ASN1START</w:t>
      </w:r>
    </w:p>
    <w:p w14:paraId="7403456F" w14:textId="77777777" w:rsidR="00394471" w:rsidRPr="00C5466B" w:rsidRDefault="00394471" w:rsidP="00D839FF">
      <w:pPr>
        <w:pStyle w:val="PL"/>
        <w:rPr>
          <w:color w:val="808080"/>
          <w:lang w:val="sv-SE"/>
          <w:rPrChange w:id="3272" w:author="Tao Cai" w:date="2025-06-05T13:36:00Z">
            <w:rPr>
              <w:color w:val="808080"/>
            </w:rPr>
          </w:rPrChange>
        </w:rPr>
      </w:pPr>
      <w:r w:rsidRPr="00C5466B">
        <w:rPr>
          <w:color w:val="808080"/>
          <w:lang w:val="sv-SE"/>
          <w:rPrChange w:id="3273" w:author="Tao Cai" w:date="2025-06-05T13:36:00Z">
            <w:rPr>
              <w:color w:val="808080"/>
            </w:rPr>
          </w:rPrChange>
        </w:rPr>
        <w:t>-- TAG-Q-RXLEVMIN-START</w:t>
      </w:r>
    </w:p>
    <w:p w14:paraId="3C8B9C73" w14:textId="77777777" w:rsidR="00394471" w:rsidRPr="00C5466B" w:rsidRDefault="00394471" w:rsidP="00D839FF">
      <w:pPr>
        <w:pStyle w:val="PL"/>
        <w:rPr>
          <w:lang w:val="sv-SE"/>
          <w:rPrChange w:id="3274" w:author="Tao Cai" w:date="2025-06-05T13:36:00Z">
            <w:rPr/>
          </w:rPrChange>
        </w:rPr>
      </w:pPr>
    </w:p>
    <w:p w14:paraId="52FDBB9F" w14:textId="77777777" w:rsidR="00394471" w:rsidRPr="00C5466B" w:rsidRDefault="00394471" w:rsidP="00D839FF">
      <w:pPr>
        <w:pStyle w:val="PL"/>
        <w:rPr>
          <w:lang w:val="sv-SE"/>
          <w:rPrChange w:id="3275" w:author="Tao Cai" w:date="2025-06-05T13:36:00Z">
            <w:rPr/>
          </w:rPrChange>
        </w:rPr>
      </w:pPr>
      <w:r w:rsidRPr="00C5466B">
        <w:rPr>
          <w:lang w:val="sv-SE"/>
          <w:rPrChange w:id="3276" w:author="Tao Cai" w:date="2025-06-05T13:36:00Z">
            <w:rPr/>
          </w:rPrChange>
        </w:rPr>
        <w:t xml:space="preserve">Q-RxLevMin ::=                      </w:t>
      </w:r>
      <w:r w:rsidRPr="00C5466B">
        <w:rPr>
          <w:color w:val="993366"/>
          <w:lang w:val="sv-SE"/>
          <w:rPrChange w:id="3277" w:author="Tao Cai" w:date="2025-06-05T13:36:00Z">
            <w:rPr>
              <w:color w:val="993366"/>
            </w:rPr>
          </w:rPrChange>
        </w:rPr>
        <w:t>INTEGER</w:t>
      </w:r>
      <w:r w:rsidRPr="00C5466B">
        <w:rPr>
          <w:lang w:val="sv-SE"/>
          <w:rPrChange w:id="3278" w:author="Tao Cai" w:date="2025-06-05T13:36:00Z">
            <w:rPr/>
          </w:rPrChange>
        </w:rPr>
        <w:t xml:space="preserve"> (-70..-22)</w:t>
      </w:r>
    </w:p>
    <w:p w14:paraId="6B13A66A" w14:textId="77777777" w:rsidR="00394471" w:rsidRPr="00C5466B" w:rsidRDefault="00394471" w:rsidP="00D839FF">
      <w:pPr>
        <w:pStyle w:val="PL"/>
        <w:rPr>
          <w:lang w:val="sv-SE"/>
          <w:rPrChange w:id="3279" w:author="Tao Cai" w:date="2025-06-05T13:36:00Z">
            <w:rPr/>
          </w:rPrChange>
        </w:rPr>
      </w:pPr>
    </w:p>
    <w:p w14:paraId="6BE420AC" w14:textId="77777777" w:rsidR="00394471" w:rsidRPr="00D839FF" w:rsidRDefault="00394471" w:rsidP="00D839FF">
      <w:pPr>
        <w:pStyle w:val="PL"/>
        <w:rPr>
          <w:color w:val="808080"/>
        </w:rPr>
      </w:pPr>
      <w:r w:rsidRPr="00D839FF">
        <w:rPr>
          <w:color w:val="808080"/>
        </w:rPr>
        <w:t>-- TAG-Q-RXLEVMIN-STOP</w:t>
      </w:r>
    </w:p>
    <w:p w14:paraId="29C6638B" w14:textId="77777777" w:rsidR="00394471" w:rsidRPr="00D839FF" w:rsidRDefault="00394471" w:rsidP="00D839FF">
      <w:pPr>
        <w:pStyle w:val="PL"/>
        <w:rPr>
          <w:rFonts w:eastAsia="SimSun"/>
          <w:color w:val="808080"/>
        </w:rPr>
      </w:pPr>
      <w:r w:rsidRPr="00D839FF">
        <w:rPr>
          <w:color w:val="808080"/>
        </w:rPr>
        <w:t>-- ASN1STOP</w:t>
      </w:r>
    </w:p>
    <w:p w14:paraId="3AE5851E" w14:textId="77777777" w:rsidR="00394471" w:rsidRPr="00D839FF" w:rsidRDefault="00394471" w:rsidP="00394471"/>
    <w:p w14:paraId="12309D87" w14:textId="77777777" w:rsidR="00394471" w:rsidRPr="00D839FF" w:rsidRDefault="00394471" w:rsidP="00394471">
      <w:pPr>
        <w:pStyle w:val="Heading4"/>
        <w:rPr>
          <w:rFonts w:eastAsia="MS Mincho"/>
          <w:i/>
        </w:rPr>
      </w:pPr>
      <w:bookmarkStart w:id="3280" w:name="_Toc60777331"/>
      <w:bookmarkStart w:id="3281" w:name="_Toc193446334"/>
      <w:bookmarkStart w:id="3282" w:name="_Toc193452139"/>
      <w:bookmarkStart w:id="3283" w:name="_Toc193463411"/>
      <w:r w:rsidRPr="00D839FF">
        <w:rPr>
          <w:rFonts w:eastAsia="MS Mincho"/>
        </w:rPr>
        <w:t>–</w:t>
      </w:r>
      <w:r w:rsidRPr="00D839FF">
        <w:rPr>
          <w:rFonts w:eastAsia="MS Mincho"/>
        </w:rPr>
        <w:tab/>
      </w:r>
      <w:r w:rsidRPr="00D839FF">
        <w:rPr>
          <w:rFonts w:eastAsia="MS Mincho"/>
          <w:i/>
        </w:rPr>
        <w:t>QuantityConfig</w:t>
      </w:r>
      <w:bookmarkEnd w:id="3280"/>
      <w:bookmarkEnd w:id="3281"/>
      <w:bookmarkEnd w:id="3282"/>
      <w:bookmarkEnd w:id="3283"/>
    </w:p>
    <w:p w14:paraId="6E17FE69" w14:textId="77777777" w:rsidR="00394471" w:rsidRPr="00D839FF" w:rsidRDefault="00394471" w:rsidP="00394471">
      <w:pPr>
        <w:rPr>
          <w:rFonts w:eastAsia="MS Mincho"/>
        </w:rPr>
      </w:pPr>
      <w:r w:rsidRPr="00D839FF">
        <w:t xml:space="preserve">The IE </w:t>
      </w:r>
      <w:r w:rsidRPr="00D839FF">
        <w:rPr>
          <w:i/>
        </w:rPr>
        <w:t>QuantityConfig</w:t>
      </w:r>
      <w:r w:rsidRPr="00D839FF">
        <w:t xml:space="preserve"> specifies the measurement quantities and layer 3 filtering coefficients for NR and inter-RAT measurements.</w:t>
      </w:r>
    </w:p>
    <w:p w14:paraId="2987EF18" w14:textId="77777777" w:rsidR="00394471" w:rsidRPr="00D839FF" w:rsidRDefault="00394471" w:rsidP="00394471">
      <w:pPr>
        <w:pStyle w:val="TH"/>
      </w:pPr>
      <w:r w:rsidRPr="00D839FF">
        <w:t>QuantityCo</w:t>
      </w:r>
      <w:r w:rsidRPr="00D839FF">
        <w:lastRenderedPageBreak/>
        <w:t>nfig information element</w:t>
      </w:r>
    </w:p>
    <w:p w14:paraId="5EEC2364" w14:textId="77777777" w:rsidR="00394471" w:rsidRPr="00D839FF" w:rsidRDefault="00394471" w:rsidP="00D839FF">
      <w:pPr>
        <w:pStyle w:val="PL"/>
        <w:rPr>
          <w:color w:val="808080"/>
        </w:rPr>
      </w:pPr>
      <w:r w:rsidRPr="00D839FF">
        <w:rPr>
          <w:color w:val="808080"/>
        </w:rPr>
        <w:t>-- ASN1START</w:t>
      </w:r>
    </w:p>
    <w:p w14:paraId="24168B98" w14:textId="77777777" w:rsidR="00394471" w:rsidRPr="00D839FF" w:rsidRDefault="00394471" w:rsidP="00D839FF">
      <w:pPr>
        <w:pStyle w:val="PL"/>
        <w:rPr>
          <w:color w:val="808080"/>
        </w:rPr>
      </w:pPr>
      <w:r w:rsidRPr="00D839FF">
        <w:rPr>
          <w:color w:val="808080"/>
        </w:rPr>
        <w:t>-- TAG-QUANTITYCONFIG-START</w:t>
      </w:r>
    </w:p>
    <w:p w14:paraId="0FF61F03" w14:textId="77777777" w:rsidR="00394471" w:rsidRPr="00D839FF" w:rsidRDefault="00394471" w:rsidP="00D839FF">
      <w:pPr>
        <w:pStyle w:val="PL"/>
      </w:pPr>
    </w:p>
    <w:p w14:paraId="701072EE" w14:textId="77777777" w:rsidR="00394471" w:rsidRPr="00D839FF" w:rsidRDefault="00394471" w:rsidP="00D839FF">
      <w:pPr>
        <w:pStyle w:val="PL"/>
      </w:pPr>
    </w:p>
    <w:p w14:paraId="4216012F" w14:textId="77777777" w:rsidR="00394471" w:rsidRPr="00D839FF" w:rsidRDefault="00394471" w:rsidP="00D839FF">
      <w:pPr>
        <w:pStyle w:val="PL"/>
      </w:pPr>
      <w:r w:rsidRPr="00D839FF">
        <w:t xml:space="preserve">QuantityConfig ::=                  </w:t>
      </w:r>
      <w:r w:rsidRPr="00D839FF">
        <w:rPr>
          <w:color w:val="993366"/>
        </w:rPr>
        <w:t>SEQUENCE</w:t>
      </w:r>
      <w:r w:rsidRPr="00D839FF">
        <w:t xml:space="preserve"> {</w:t>
      </w:r>
    </w:p>
    <w:p w14:paraId="61383121" w14:textId="77777777" w:rsidR="00394471" w:rsidRPr="00D839FF" w:rsidRDefault="00394471" w:rsidP="00D839FF">
      <w:pPr>
        <w:pStyle w:val="PL"/>
        <w:rPr>
          <w:color w:val="808080"/>
        </w:rPr>
      </w:pPr>
      <w:r w:rsidRPr="00D839FF">
        <w:t xml:space="preserve">    quantityConfigNR-List               </w:t>
      </w:r>
      <w:r w:rsidRPr="00D839FF">
        <w:rPr>
          <w:color w:val="993366"/>
        </w:rPr>
        <w:t>SEQUENCE</w:t>
      </w:r>
      <w:r w:rsidRPr="00D839FF">
        <w:t xml:space="preserve"> (</w:t>
      </w:r>
      <w:r w:rsidRPr="00D839FF">
        <w:rPr>
          <w:color w:val="993366"/>
        </w:rPr>
        <w:t>SIZE</w:t>
      </w:r>
      <w:r w:rsidRPr="00D839FF">
        <w:t xml:space="preserve"> (1..maxNrofQuantityConfig))</w:t>
      </w:r>
      <w:r w:rsidRPr="00D839FF">
        <w:rPr>
          <w:color w:val="993366"/>
        </w:rPr>
        <w:t xml:space="preserve"> OF</w:t>
      </w:r>
      <w:r w:rsidRPr="00D839FF">
        <w:t xml:space="preserve"> QuantityConfigNR          </w:t>
      </w:r>
      <w:r w:rsidRPr="00D839FF">
        <w:rPr>
          <w:color w:val="993366"/>
        </w:rPr>
        <w:t>OPTIONAL</w:t>
      </w:r>
      <w:r w:rsidRPr="00D839FF">
        <w:t xml:space="preserve">,   </w:t>
      </w:r>
      <w:r w:rsidRPr="00D839FF">
        <w:rPr>
          <w:color w:val="808080"/>
        </w:rPr>
        <w:t>-- Need M</w:t>
      </w:r>
    </w:p>
    <w:p w14:paraId="43C19CA6" w14:textId="77777777" w:rsidR="00394471" w:rsidRPr="00D839FF" w:rsidRDefault="00394471" w:rsidP="00D839FF">
      <w:pPr>
        <w:pStyle w:val="PL"/>
      </w:pPr>
      <w:r w:rsidRPr="00D839FF">
        <w:t xml:space="preserve">    ...,</w:t>
      </w:r>
    </w:p>
    <w:p w14:paraId="75A36817" w14:textId="77777777" w:rsidR="00394471" w:rsidRPr="00D839FF" w:rsidRDefault="00394471" w:rsidP="00D839FF">
      <w:pPr>
        <w:pStyle w:val="PL"/>
      </w:pPr>
      <w:r w:rsidRPr="00D839FF">
        <w:t xml:space="preserve">    [[</w:t>
      </w:r>
    </w:p>
    <w:p w14:paraId="18DD27C1" w14:textId="77777777" w:rsidR="00394471" w:rsidRPr="00D839FF" w:rsidRDefault="00394471" w:rsidP="00D839FF">
      <w:pPr>
        <w:pStyle w:val="PL"/>
        <w:rPr>
          <w:color w:val="808080"/>
        </w:rPr>
      </w:pPr>
      <w:r w:rsidRPr="00D839FF">
        <w:t xml:space="preserve">    quantityConfigEUTRA                 FilterConfig                                                            </w:t>
      </w:r>
      <w:r w:rsidRPr="00D839FF">
        <w:rPr>
          <w:color w:val="993366"/>
        </w:rPr>
        <w:t>OPTIONAL</w:t>
      </w:r>
      <w:r w:rsidRPr="00D839FF">
        <w:t xml:space="preserve">    </w:t>
      </w:r>
      <w:r w:rsidRPr="00D839FF">
        <w:rPr>
          <w:color w:val="808080"/>
        </w:rPr>
        <w:t>-- Need M</w:t>
      </w:r>
    </w:p>
    <w:p w14:paraId="774AD214" w14:textId="77777777" w:rsidR="00394471" w:rsidRPr="00D839FF" w:rsidRDefault="00394471" w:rsidP="00D839FF">
      <w:pPr>
        <w:pStyle w:val="PL"/>
      </w:pPr>
      <w:r w:rsidRPr="00D839FF">
        <w:t xml:space="preserve">    ]],</w:t>
      </w:r>
    </w:p>
    <w:p w14:paraId="0C6A4799" w14:textId="77777777" w:rsidR="00394471" w:rsidRPr="00D839FF" w:rsidRDefault="00394471" w:rsidP="00D839FF">
      <w:pPr>
        <w:pStyle w:val="PL"/>
      </w:pPr>
      <w:r w:rsidRPr="00D839FF">
        <w:t xml:space="preserve">    [[</w:t>
      </w:r>
    </w:p>
    <w:p w14:paraId="644975A6" w14:textId="77777777" w:rsidR="00394471" w:rsidRPr="00D839FF" w:rsidRDefault="00394471" w:rsidP="00D839FF">
      <w:pPr>
        <w:pStyle w:val="PL"/>
        <w:rPr>
          <w:color w:val="808080"/>
        </w:rPr>
      </w:pPr>
      <w:r w:rsidRPr="00D839FF">
        <w:t xml:space="preserve">    quantityConfigUTRA-FDD-r16          QuantityConfigUTRA-FDD-r16                                              </w:t>
      </w:r>
      <w:r w:rsidRPr="00D839FF">
        <w:rPr>
          <w:color w:val="993366"/>
        </w:rPr>
        <w:t>OPTIONAL</w:t>
      </w:r>
      <w:r w:rsidRPr="00D839FF">
        <w:t xml:space="preserve">,   </w:t>
      </w:r>
      <w:r w:rsidRPr="00D839FF">
        <w:rPr>
          <w:color w:val="808080"/>
        </w:rPr>
        <w:t>-- Need M</w:t>
      </w:r>
    </w:p>
    <w:p w14:paraId="71333C91" w14:textId="77777777" w:rsidR="00394471" w:rsidRPr="00D839FF" w:rsidRDefault="00394471" w:rsidP="00D839FF">
      <w:pPr>
        <w:pStyle w:val="PL"/>
        <w:rPr>
          <w:color w:val="808080"/>
        </w:rPr>
      </w:pPr>
      <w:r w:rsidRPr="00D839FF">
        <w:t xml:space="preserve">    quantityConfigCLI-r16               FilterConfigCLI-r16                                                     </w:t>
      </w:r>
      <w:r w:rsidRPr="00D839FF">
        <w:rPr>
          <w:color w:val="993366"/>
        </w:rPr>
        <w:t>OPTIONAL</w:t>
      </w:r>
      <w:r w:rsidRPr="00D839FF">
        <w:t xml:space="preserve">    </w:t>
      </w:r>
      <w:r w:rsidRPr="00D839FF">
        <w:rPr>
          <w:color w:val="808080"/>
        </w:rPr>
        <w:t>-- Need M</w:t>
      </w:r>
    </w:p>
    <w:p w14:paraId="55A769A8" w14:textId="77777777" w:rsidR="00394471" w:rsidRPr="00D839FF" w:rsidRDefault="00394471" w:rsidP="00D839FF">
      <w:pPr>
        <w:pStyle w:val="PL"/>
      </w:pPr>
      <w:r w:rsidRPr="00D839FF">
        <w:t xml:space="preserve">    </w:t>
      </w:r>
      <w:r w:rsidRPr="00D839FF">
        <w:rPr>
          <w:rFonts w:eastAsiaTheme="minorEastAsia"/>
        </w:rPr>
        <w:t>]]</w:t>
      </w:r>
    </w:p>
    <w:p w14:paraId="128D29ED" w14:textId="77777777" w:rsidR="00394471" w:rsidRPr="00D839FF" w:rsidRDefault="00394471" w:rsidP="00D839FF">
      <w:pPr>
        <w:pStyle w:val="PL"/>
      </w:pPr>
      <w:r w:rsidRPr="00D839FF">
        <w:t>}</w:t>
      </w:r>
    </w:p>
    <w:p w14:paraId="4C8E1F0C" w14:textId="77777777" w:rsidR="00394471" w:rsidRPr="00D839FF" w:rsidRDefault="00394471" w:rsidP="00D839FF">
      <w:pPr>
        <w:pStyle w:val="PL"/>
      </w:pPr>
    </w:p>
    <w:p w14:paraId="0349E0CF" w14:textId="77777777" w:rsidR="00394471" w:rsidRPr="00D839FF" w:rsidRDefault="00394471" w:rsidP="00D839FF">
      <w:pPr>
        <w:pStyle w:val="PL"/>
      </w:pPr>
      <w:r w:rsidRPr="00D839FF">
        <w:t xml:space="preserve">QuantityConfigNR::=                 </w:t>
      </w:r>
      <w:r w:rsidRPr="00D839FF">
        <w:rPr>
          <w:color w:val="993366"/>
        </w:rPr>
        <w:t>SEQUENCE</w:t>
      </w:r>
      <w:r w:rsidRPr="00D839FF">
        <w:t xml:space="preserve"> {</w:t>
      </w:r>
    </w:p>
    <w:p w14:paraId="444229AF" w14:textId="77777777" w:rsidR="00394471" w:rsidRPr="00D839FF" w:rsidRDefault="00394471" w:rsidP="00D839FF">
      <w:pPr>
        <w:pStyle w:val="PL"/>
      </w:pPr>
      <w:r w:rsidRPr="00D839FF">
        <w:t xml:space="preserve">    quantityConfigCell                  QuantityConfigRS,</w:t>
      </w:r>
    </w:p>
    <w:p w14:paraId="3945F92A" w14:textId="77777777" w:rsidR="00394471" w:rsidRPr="00D839FF" w:rsidRDefault="00394471" w:rsidP="00D839FF">
      <w:pPr>
        <w:pStyle w:val="PL"/>
        <w:rPr>
          <w:color w:val="808080"/>
        </w:rPr>
      </w:pPr>
      <w:r w:rsidRPr="00D839FF">
        <w:t xml:space="preserve">    quantityConfigRS-Index              QuantityConfigRS                                                        </w:t>
      </w:r>
      <w:r w:rsidRPr="00D839FF">
        <w:rPr>
          <w:color w:val="993366"/>
        </w:rPr>
        <w:t>OPTIONAL</w:t>
      </w:r>
      <w:r w:rsidRPr="00D839FF">
        <w:t xml:space="preserve">    </w:t>
      </w:r>
      <w:r w:rsidRPr="00D839FF">
        <w:rPr>
          <w:color w:val="808080"/>
        </w:rPr>
        <w:t>-- Need M</w:t>
      </w:r>
    </w:p>
    <w:p w14:paraId="4C74A1E4" w14:textId="77777777" w:rsidR="00394471" w:rsidRPr="00D839FF" w:rsidRDefault="00394471" w:rsidP="00D839FF">
      <w:pPr>
        <w:pStyle w:val="PL"/>
      </w:pPr>
      <w:r w:rsidRPr="00D839FF">
        <w:t>}</w:t>
      </w:r>
    </w:p>
    <w:p w14:paraId="3173754E" w14:textId="77777777" w:rsidR="00394471" w:rsidRPr="00D839FF" w:rsidRDefault="00394471" w:rsidP="00D839FF">
      <w:pPr>
        <w:pStyle w:val="PL"/>
      </w:pPr>
    </w:p>
    <w:p w14:paraId="35680422" w14:textId="77777777" w:rsidR="00394471" w:rsidRPr="00D839FF" w:rsidRDefault="00394471" w:rsidP="00D839FF">
      <w:pPr>
        <w:pStyle w:val="PL"/>
      </w:pPr>
      <w:r w:rsidRPr="00D839FF">
        <w:t xml:space="preserve">QuantityConfigRS ::=                </w:t>
      </w:r>
      <w:r w:rsidRPr="00D839FF">
        <w:rPr>
          <w:color w:val="993366"/>
        </w:rPr>
        <w:t>SEQUENCE</w:t>
      </w:r>
      <w:r w:rsidRPr="00D839FF">
        <w:t xml:space="preserve"> {</w:t>
      </w:r>
    </w:p>
    <w:p w14:paraId="72735B2C" w14:textId="77777777" w:rsidR="00394471" w:rsidRPr="00D839FF" w:rsidRDefault="00394471" w:rsidP="00D839FF">
      <w:pPr>
        <w:pStyle w:val="PL"/>
      </w:pPr>
      <w:r w:rsidRPr="00D839FF">
        <w:t xml:space="preserve">    ssb-FilterConfig                    FilterConfig,</w:t>
      </w:r>
    </w:p>
    <w:p w14:paraId="4E7DAA7C" w14:textId="77777777" w:rsidR="00394471" w:rsidRPr="00D839FF" w:rsidRDefault="00394471" w:rsidP="00D839FF">
      <w:pPr>
        <w:pStyle w:val="PL"/>
      </w:pPr>
      <w:r w:rsidRPr="00D839FF">
        <w:t xml:space="preserve">    csi-RS-FilterConfig                 FilterConfig</w:t>
      </w:r>
    </w:p>
    <w:p w14:paraId="4602287E" w14:textId="77777777" w:rsidR="00394471" w:rsidRPr="00D839FF" w:rsidRDefault="00394471" w:rsidP="00D839FF">
      <w:pPr>
        <w:pStyle w:val="PL"/>
      </w:pPr>
      <w:r w:rsidRPr="00D839FF">
        <w:t>}</w:t>
      </w:r>
    </w:p>
    <w:p w14:paraId="5BD8549F" w14:textId="77777777" w:rsidR="00394471" w:rsidRPr="00D839FF" w:rsidRDefault="00394471" w:rsidP="00D839FF">
      <w:pPr>
        <w:pStyle w:val="PL"/>
      </w:pPr>
    </w:p>
    <w:p w14:paraId="1533325A" w14:textId="77777777" w:rsidR="00394471" w:rsidRPr="00D839FF" w:rsidRDefault="00394471" w:rsidP="00D839FF">
      <w:pPr>
        <w:pStyle w:val="PL"/>
      </w:pPr>
      <w:r w:rsidRPr="00D839FF">
        <w:t xml:space="preserve">FilterConfig ::=                    </w:t>
      </w:r>
      <w:r w:rsidRPr="00D839FF">
        <w:rPr>
          <w:color w:val="993366"/>
        </w:rPr>
        <w:t>SEQUENCE</w:t>
      </w:r>
      <w:r w:rsidRPr="00D839FF">
        <w:t xml:space="preserve"> {</w:t>
      </w:r>
    </w:p>
    <w:p w14:paraId="681F7152" w14:textId="77777777" w:rsidR="00394471" w:rsidRPr="00D839FF" w:rsidRDefault="00394471" w:rsidP="00D839FF">
      <w:pPr>
        <w:pStyle w:val="PL"/>
      </w:pPr>
      <w:r w:rsidRPr="00D839FF">
        <w:t xml:space="preserve">    filterCoefficientRSRP               FilterCoefficient                                       DEFAULT fc4,</w:t>
      </w:r>
    </w:p>
    <w:p w14:paraId="194B53B2" w14:textId="77777777" w:rsidR="00394471" w:rsidRPr="00D839FF" w:rsidRDefault="00394471" w:rsidP="00D839FF">
      <w:pPr>
        <w:pStyle w:val="PL"/>
      </w:pPr>
      <w:r w:rsidRPr="00D839FF">
        <w:t xml:space="preserve">    filterCoefficientRSRQ               FilterCoefficient                                       DEFAULT fc4,</w:t>
      </w:r>
    </w:p>
    <w:p w14:paraId="79D6A5A2" w14:textId="77777777" w:rsidR="00394471" w:rsidRPr="00D839FF" w:rsidRDefault="00394471" w:rsidP="00D839FF">
      <w:pPr>
        <w:pStyle w:val="PL"/>
      </w:pPr>
      <w:r w:rsidRPr="00D839FF">
        <w:t xml:space="preserve">    filterCoefficientRS-SINR            FilterCoefficient                                       DEFAULT fc4</w:t>
      </w:r>
    </w:p>
    <w:p w14:paraId="3A9D2D1D" w14:textId="77777777" w:rsidR="00394471" w:rsidRPr="00D839FF" w:rsidRDefault="00394471" w:rsidP="00D839FF">
      <w:pPr>
        <w:pStyle w:val="PL"/>
      </w:pPr>
      <w:r w:rsidRPr="00D839FF">
        <w:t>}</w:t>
      </w:r>
    </w:p>
    <w:p w14:paraId="3AD895B7" w14:textId="77777777" w:rsidR="00394471" w:rsidRPr="00D839FF" w:rsidRDefault="00394471" w:rsidP="00D839FF">
      <w:pPr>
        <w:pStyle w:val="PL"/>
      </w:pPr>
    </w:p>
    <w:p w14:paraId="21F461B4" w14:textId="77777777" w:rsidR="00394471" w:rsidRPr="00D839FF" w:rsidRDefault="00394471" w:rsidP="00D839FF">
      <w:pPr>
        <w:pStyle w:val="PL"/>
      </w:pPr>
      <w:r w:rsidRPr="00D839FF">
        <w:t xml:space="preserve">FilterConfigCLI-r16 ::=             </w:t>
      </w:r>
      <w:r w:rsidRPr="00D839FF">
        <w:rPr>
          <w:color w:val="993366"/>
        </w:rPr>
        <w:t>SEQUENCE</w:t>
      </w:r>
      <w:r w:rsidRPr="00D839FF">
        <w:t xml:space="preserve"> {</w:t>
      </w:r>
    </w:p>
    <w:p w14:paraId="3754F029" w14:textId="77777777" w:rsidR="00394471" w:rsidRPr="00D839FF" w:rsidRDefault="00394471" w:rsidP="00D839FF">
      <w:pPr>
        <w:pStyle w:val="PL"/>
      </w:pPr>
      <w:r w:rsidRPr="00D839FF">
        <w:t xml:space="preserve">    filterCoefficientSRS-RSRP-r16       FilterCoefficient                                       DEFAULT fc4,</w:t>
      </w:r>
    </w:p>
    <w:p w14:paraId="508E3075" w14:textId="77777777" w:rsidR="00394471" w:rsidRPr="00D839FF" w:rsidRDefault="00394471" w:rsidP="00D839FF">
      <w:pPr>
        <w:pStyle w:val="PL"/>
      </w:pPr>
      <w:r w:rsidRPr="00D839FF">
        <w:t xml:space="preserve">    filterCoefficientCLI-RSSI-r16       FilterCoefficient                                       DEFAULT fc4</w:t>
      </w:r>
    </w:p>
    <w:p w14:paraId="79E5D0FE" w14:textId="77777777" w:rsidR="00394471" w:rsidRPr="00D839FF" w:rsidRDefault="00394471" w:rsidP="00D839FF">
      <w:pPr>
        <w:pStyle w:val="PL"/>
      </w:pPr>
      <w:r w:rsidRPr="00D839FF">
        <w:t>}</w:t>
      </w:r>
    </w:p>
    <w:p w14:paraId="008F8DF9" w14:textId="77777777" w:rsidR="00394471" w:rsidRPr="00D839FF" w:rsidRDefault="00394471" w:rsidP="00D839FF">
      <w:pPr>
        <w:pStyle w:val="PL"/>
      </w:pPr>
    </w:p>
    <w:p w14:paraId="1E4639F0" w14:textId="77777777" w:rsidR="00394471" w:rsidRPr="00D839FF" w:rsidRDefault="00394471" w:rsidP="00D839FF">
      <w:pPr>
        <w:pStyle w:val="PL"/>
      </w:pPr>
      <w:r w:rsidRPr="00D839FF">
        <w:t xml:space="preserve">QuantityConfigUTRA-FDD-r16 ::=      </w:t>
      </w:r>
      <w:r w:rsidRPr="00D839FF">
        <w:rPr>
          <w:color w:val="993366"/>
        </w:rPr>
        <w:t>SEQUENCE</w:t>
      </w:r>
      <w:r w:rsidRPr="00D839FF">
        <w:t xml:space="preserve"> {</w:t>
      </w:r>
    </w:p>
    <w:p w14:paraId="072973AD" w14:textId="77777777" w:rsidR="00394471" w:rsidRPr="00D839FF" w:rsidRDefault="00394471" w:rsidP="00D839FF">
      <w:pPr>
        <w:pStyle w:val="PL"/>
      </w:pPr>
      <w:r w:rsidRPr="00D839FF">
        <w:t xml:space="preserve">    filterCoefficientRSCP-r16           FilterCoefficient                                       DEFAULT fc4,</w:t>
      </w:r>
    </w:p>
    <w:p w14:paraId="5C475766" w14:textId="77777777" w:rsidR="00394471" w:rsidRPr="00D839FF" w:rsidRDefault="00394471" w:rsidP="00D839FF">
      <w:pPr>
        <w:pStyle w:val="PL"/>
      </w:pPr>
      <w:r w:rsidRPr="00D839FF">
        <w:t xml:space="preserve">    filterCoefficientEcNO-r16           FilterCoefficient                                       DEFAULT fc4</w:t>
      </w:r>
    </w:p>
    <w:p w14:paraId="37F0D84F" w14:textId="77777777" w:rsidR="00394471" w:rsidRPr="00D839FF" w:rsidRDefault="00394471" w:rsidP="00D839FF">
      <w:pPr>
        <w:pStyle w:val="PL"/>
      </w:pPr>
      <w:r w:rsidRPr="00D839FF">
        <w:t>}</w:t>
      </w:r>
    </w:p>
    <w:p w14:paraId="2DA70E3D" w14:textId="77777777" w:rsidR="00394471" w:rsidRPr="00D839FF" w:rsidRDefault="00394471" w:rsidP="00D839FF">
      <w:pPr>
        <w:pStyle w:val="PL"/>
      </w:pPr>
    </w:p>
    <w:p w14:paraId="7CDA1532" w14:textId="77777777" w:rsidR="00394471" w:rsidRPr="00D839FF" w:rsidRDefault="00394471" w:rsidP="00D839FF">
      <w:pPr>
        <w:pStyle w:val="PL"/>
        <w:rPr>
          <w:color w:val="808080"/>
        </w:rPr>
      </w:pPr>
      <w:r w:rsidRPr="00D839FF">
        <w:rPr>
          <w:color w:val="808080"/>
        </w:rPr>
        <w:t>-- TAG-QUANTITYCONFIG-STOP</w:t>
      </w:r>
    </w:p>
    <w:p w14:paraId="556C139A" w14:textId="77777777" w:rsidR="00394471" w:rsidRPr="00D839FF" w:rsidRDefault="00394471" w:rsidP="00D839FF">
      <w:pPr>
        <w:pStyle w:val="PL"/>
        <w:rPr>
          <w:color w:val="808080"/>
        </w:rPr>
      </w:pPr>
      <w:r w:rsidRPr="00D839FF">
        <w:rPr>
          <w:color w:val="808080"/>
        </w:rPr>
        <w:t>-- ASN1STOP</w:t>
      </w:r>
    </w:p>
    <w:p w14:paraId="2E38DF47"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304EC6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6DA6296" w14:textId="77777777" w:rsidR="00394471" w:rsidRPr="00D839FF" w:rsidRDefault="00394471" w:rsidP="00964CC4">
            <w:pPr>
              <w:pStyle w:val="TAH"/>
              <w:rPr>
                <w:szCs w:val="22"/>
                <w:lang w:eastAsia="sv-SE"/>
              </w:rPr>
            </w:pPr>
            <w:r w:rsidRPr="00D839FF">
              <w:rPr>
                <w:i/>
                <w:szCs w:val="22"/>
                <w:lang w:eastAsia="sv-SE"/>
              </w:rPr>
              <w:t xml:space="preserve">QuantityConfigNR </w:t>
            </w:r>
            <w:r w:rsidRPr="00D839FF">
              <w:rPr>
                <w:szCs w:val="22"/>
                <w:lang w:eastAsia="sv-SE"/>
              </w:rPr>
              <w:t>field descriptions</w:t>
            </w:r>
          </w:p>
        </w:tc>
      </w:tr>
      <w:tr w:rsidR="003B01CB" w:rsidRPr="00D839FF" w14:paraId="25C725F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EED47EA" w14:textId="77777777" w:rsidR="00394471" w:rsidRPr="00D839FF" w:rsidRDefault="00394471" w:rsidP="00964CC4">
            <w:pPr>
              <w:pStyle w:val="TAL"/>
              <w:rPr>
                <w:szCs w:val="22"/>
                <w:lang w:eastAsia="sv-SE"/>
              </w:rPr>
            </w:pPr>
            <w:r w:rsidRPr="00D839FF">
              <w:rPr>
                <w:b/>
                <w:i/>
                <w:szCs w:val="22"/>
                <w:lang w:eastAsia="sv-SE"/>
              </w:rPr>
              <w:t>quantityConfigCell</w:t>
            </w:r>
          </w:p>
          <w:p w14:paraId="2FECAD75" w14:textId="77777777" w:rsidR="00394471" w:rsidRPr="00D839FF" w:rsidRDefault="00394471" w:rsidP="00964CC4">
            <w:pPr>
              <w:pStyle w:val="TAL"/>
              <w:rPr>
                <w:szCs w:val="22"/>
                <w:lang w:eastAsia="sv-SE"/>
              </w:rPr>
            </w:pPr>
            <w:r w:rsidRPr="00D839FF">
              <w:rPr>
                <w:szCs w:val="22"/>
                <w:lang w:eastAsia="sv-SE"/>
              </w:rPr>
              <w:t>Specifies L3 filter configurations for cell measurement results for the configurable RS Types (e.g. SS/PBCH block and CSI-RS) and the configurable measurement quantities (e.g. RSRP, RSRQ and SINR).</w:t>
            </w:r>
          </w:p>
        </w:tc>
      </w:tr>
      <w:tr w:rsidR="00394471" w:rsidRPr="00D839FF" w14:paraId="1700DA8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409357F" w14:textId="77777777" w:rsidR="00394471" w:rsidRPr="00D839FF" w:rsidRDefault="00394471" w:rsidP="00964CC4">
            <w:pPr>
              <w:pStyle w:val="TAL"/>
              <w:rPr>
                <w:szCs w:val="22"/>
                <w:lang w:eastAsia="sv-SE"/>
              </w:rPr>
            </w:pPr>
            <w:r w:rsidRPr="00D839FF">
              <w:rPr>
                <w:b/>
                <w:i/>
                <w:szCs w:val="22"/>
                <w:lang w:eastAsia="sv-SE"/>
              </w:rPr>
              <w:t>quantityConfigRS-Index</w:t>
            </w:r>
          </w:p>
          <w:p w14:paraId="50563A21" w14:textId="77777777" w:rsidR="00394471" w:rsidRPr="00D839FF" w:rsidRDefault="00394471" w:rsidP="00964CC4">
            <w:pPr>
              <w:pStyle w:val="TAL"/>
              <w:rPr>
                <w:szCs w:val="22"/>
                <w:lang w:eastAsia="sv-SE"/>
              </w:rPr>
            </w:pPr>
            <w:r w:rsidRPr="00D839FF">
              <w:rPr>
                <w:szCs w:val="22"/>
                <w:lang w:eastAsia="sv-SE"/>
              </w:rPr>
              <w:t>Specifies L3 filter configurations for measurement results per RS index for the configurable RS Types (e.g. SS/PBCH block and CSI-RS) and the configurable measurement quantities (e.g. RSRP, RSRQ and SINR).</w:t>
            </w:r>
          </w:p>
        </w:tc>
      </w:tr>
    </w:tbl>
    <w:p w14:paraId="16CC6561"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B1D67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5A0923" w14:textId="77777777" w:rsidR="00394471" w:rsidRPr="00D839FF" w:rsidRDefault="00394471" w:rsidP="00964CC4">
            <w:pPr>
              <w:pStyle w:val="TAH"/>
              <w:rPr>
                <w:szCs w:val="22"/>
                <w:lang w:eastAsia="sv-SE"/>
              </w:rPr>
            </w:pPr>
            <w:r w:rsidRPr="00D839FF">
              <w:rPr>
                <w:i/>
                <w:szCs w:val="22"/>
                <w:lang w:eastAsia="sv-SE"/>
              </w:rPr>
              <w:t xml:space="preserve">QuantityConfigRS </w:t>
            </w:r>
            <w:r w:rsidRPr="00D839FF">
              <w:rPr>
                <w:szCs w:val="22"/>
                <w:lang w:eastAsia="sv-SE"/>
              </w:rPr>
              <w:t>field descriptions</w:t>
            </w:r>
          </w:p>
        </w:tc>
      </w:tr>
      <w:tr w:rsidR="003B01CB" w:rsidRPr="00D839FF" w14:paraId="78C513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4B08B" w14:textId="77777777" w:rsidR="00394471" w:rsidRPr="00D839FF" w:rsidRDefault="00394471" w:rsidP="00964CC4">
            <w:pPr>
              <w:pStyle w:val="TAL"/>
              <w:rPr>
                <w:szCs w:val="22"/>
                <w:lang w:eastAsia="sv-SE"/>
              </w:rPr>
            </w:pPr>
            <w:r w:rsidRPr="00D839FF">
              <w:rPr>
                <w:b/>
                <w:i/>
                <w:szCs w:val="22"/>
                <w:lang w:eastAsia="sv-SE"/>
              </w:rPr>
              <w:t>csi-RS-FilterConfig</w:t>
            </w:r>
          </w:p>
          <w:p w14:paraId="74958262" w14:textId="77777777" w:rsidR="00394471" w:rsidRPr="00D839FF" w:rsidRDefault="00394471" w:rsidP="00964CC4">
            <w:pPr>
              <w:pStyle w:val="TAL"/>
              <w:rPr>
                <w:szCs w:val="22"/>
                <w:lang w:eastAsia="sv-SE"/>
              </w:rPr>
            </w:pPr>
            <w:r w:rsidRPr="00D839FF">
              <w:rPr>
                <w:szCs w:val="22"/>
                <w:lang w:eastAsia="sv-SE"/>
              </w:rPr>
              <w:t>CSI-RS based L3 filter configurations:</w:t>
            </w:r>
          </w:p>
          <w:p w14:paraId="26B7EB28" w14:textId="77777777" w:rsidR="00394471" w:rsidRPr="00D839FF" w:rsidRDefault="00394471" w:rsidP="00964CC4">
            <w:pPr>
              <w:pStyle w:val="TAL"/>
              <w:rPr>
                <w:szCs w:val="22"/>
                <w:lang w:eastAsia="sv-SE"/>
              </w:rPr>
            </w:pPr>
            <w:r w:rsidRPr="00D839FF">
              <w:rPr>
                <w:szCs w:val="22"/>
                <w:lang w:eastAsia="sv-SE"/>
              </w:rPr>
              <w:t>Specifies L3 filter configurations for CSI-RSRP, CSI-RSRQ and CSI-SINR measurement results from the L1 filter(s), as defined in TS 38.215 [9].</w:t>
            </w:r>
          </w:p>
        </w:tc>
      </w:tr>
      <w:tr w:rsidR="00394471" w:rsidRPr="00D839FF" w14:paraId="1B283C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808785" w14:textId="77777777" w:rsidR="00394471" w:rsidRPr="00D839FF" w:rsidRDefault="00394471" w:rsidP="00964CC4">
            <w:pPr>
              <w:pStyle w:val="TAL"/>
              <w:rPr>
                <w:szCs w:val="22"/>
                <w:lang w:eastAsia="sv-SE"/>
              </w:rPr>
            </w:pPr>
            <w:r w:rsidRPr="00D839FF">
              <w:rPr>
                <w:b/>
                <w:i/>
                <w:szCs w:val="22"/>
                <w:lang w:eastAsia="sv-SE"/>
              </w:rPr>
              <w:t>ssb-FilterConfig</w:t>
            </w:r>
          </w:p>
          <w:p w14:paraId="4CDBCA2A" w14:textId="77777777" w:rsidR="00394471" w:rsidRPr="00D839FF" w:rsidRDefault="00394471" w:rsidP="00964CC4">
            <w:pPr>
              <w:pStyle w:val="TAL"/>
              <w:rPr>
                <w:szCs w:val="22"/>
                <w:lang w:eastAsia="sv-SE"/>
              </w:rPr>
            </w:pPr>
            <w:r w:rsidRPr="00D839FF">
              <w:rPr>
                <w:szCs w:val="22"/>
                <w:lang w:eastAsia="sv-SE"/>
              </w:rPr>
              <w:t>SS Block based L3 filter configurations:</w:t>
            </w:r>
          </w:p>
          <w:p w14:paraId="26E786B9" w14:textId="77777777" w:rsidR="00394471" w:rsidRPr="00D839FF" w:rsidRDefault="00394471" w:rsidP="00964CC4">
            <w:pPr>
              <w:pStyle w:val="TAL"/>
              <w:rPr>
                <w:szCs w:val="22"/>
                <w:lang w:eastAsia="sv-SE"/>
              </w:rPr>
            </w:pPr>
            <w:r w:rsidRPr="00D839FF">
              <w:rPr>
                <w:szCs w:val="22"/>
                <w:lang w:eastAsia="sv-SE"/>
              </w:rPr>
              <w:t>Specifies L3 filter configurations for SS-RSRP, SS-R</w:t>
            </w:r>
            <w:r w:rsidRPr="00D839FF">
              <w:rPr>
                <w:szCs w:val="22"/>
                <w:lang w:eastAsia="sv-SE"/>
              </w:rPr>
              <w:lastRenderedPageBreak/>
              <w:t>SRQ and SS-SINR measurement results from the L1 filter(s), as defined in TS 38.215 [9].</w:t>
            </w:r>
          </w:p>
        </w:tc>
      </w:tr>
    </w:tbl>
    <w:p w14:paraId="71A2030C" w14:textId="77777777" w:rsidR="00394471" w:rsidRPr="00D839FF"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3B01CB" w:rsidRPr="00D839FF" w14:paraId="31307457"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F5BD612" w14:textId="77777777" w:rsidR="00394471" w:rsidRPr="00D839FF" w:rsidRDefault="00394471" w:rsidP="00964CC4">
            <w:pPr>
              <w:pStyle w:val="TAH"/>
              <w:rPr>
                <w:b w:val="0"/>
                <w:i/>
                <w:iCs/>
                <w:lang w:eastAsia="x-none"/>
              </w:rPr>
            </w:pPr>
            <w:r w:rsidRPr="00D839FF">
              <w:rPr>
                <w:i/>
                <w:iCs/>
                <w:lang w:eastAsia="x-none"/>
              </w:rPr>
              <w:t>QuantityConfigUTRA-FDD field descriptions</w:t>
            </w:r>
          </w:p>
        </w:tc>
      </w:tr>
      <w:tr w:rsidR="003B01CB" w:rsidRPr="00D839FF" w14:paraId="056352F0"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2AEBF490" w14:textId="77777777" w:rsidR="00394471" w:rsidRPr="00D839FF" w:rsidRDefault="00394471" w:rsidP="00964CC4">
            <w:pPr>
              <w:pStyle w:val="TAL"/>
              <w:rPr>
                <w:b/>
                <w:bCs/>
                <w:i/>
                <w:iCs/>
                <w:noProof/>
                <w:lang w:eastAsia="x-none"/>
              </w:rPr>
            </w:pPr>
            <w:r w:rsidRPr="00D839FF">
              <w:rPr>
                <w:b/>
                <w:bCs/>
                <w:i/>
                <w:iCs/>
                <w:noProof/>
                <w:lang w:eastAsia="x-none"/>
              </w:rPr>
              <w:t>filterCoefficientRSCP</w:t>
            </w:r>
          </w:p>
          <w:p w14:paraId="391212AD" w14:textId="77777777" w:rsidR="00394471" w:rsidRPr="00D839FF" w:rsidRDefault="00394471" w:rsidP="00964CC4">
            <w:pPr>
              <w:pStyle w:val="TAL"/>
              <w:rPr>
                <w:szCs w:val="22"/>
                <w:lang w:eastAsia="sv-SE"/>
              </w:rPr>
            </w:pPr>
            <w:r w:rsidRPr="00D839FF">
              <w:rPr>
                <w:noProof/>
                <w:lang w:eastAsia="sv-SE"/>
              </w:rPr>
              <w:t>Specifies L3 filter coefficient for FDD UTRAN CPICH_RSCP measuement results from L1 filter.</w:t>
            </w:r>
          </w:p>
        </w:tc>
      </w:tr>
      <w:tr w:rsidR="000830BB" w:rsidRPr="00D839FF" w14:paraId="2C28B51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4E717DBB" w14:textId="77777777" w:rsidR="00394471" w:rsidRPr="00D839FF" w:rsidRDefault="00394471" w:rsidP="00964CC4">
            <w:pPr>
              <w:pStyle w:val="TAL"/>
              <w:rPr>
                <w:b/>
                <w:bCs/>
                <w:i/>
                <w:iCs/>
                <w:noProof/>
                <w:lang w:eastAsia="x-none"/>
              </w:rPr>
            </w:pPr>
            <w:r w:rsidRPr="00D839FF">
              <w:rPr>
                <w:b/>
                <w:bCs/>
                <w:i/>
                <w:iCs/>
                <w:noProof/>
                <w:lang w:eastAsia="x-none"/>
              </w:rPr>
              <w:t>filterCoefficientEcN0</w:t>
            </w:r>
          </w:p>
          <w:p w14:paraId="72F13FC7" w14:textId="77777777" w:rsidR="00394471" w:rsidRPr="00D839FF" w:rsidRDefault="00394471" w:rsidP="00964CC4">
            <w:pPr>
              <w:pStyle w:val="TAL"/>
              <w:rPr>
                <w:noProof/>
                <w:lang w:eastAsia="sv-SE"/>
              </w:rPr>
            </w:pPr>
            <w:r w:rsidRPr="00D839FF">
              <w:rPr>
                <w:noProof/>
                <w:lang w:eastAsia="sv-SE"/>
              </w:rPr>
              <w:t>Specifies L3 filter coefficient for FDD UTRAN CPICH_EcN0 measuement results from L1 filter.</w:t>
            </w:r>
          </w:p>
        </w:tc>
      </w:tr>
    </w:tbl>
    <w:p w14:paraId="037A21E0" w14:textId="77777777" w:rsidR="00EC5164" w:rsidRPr="00D839FF" w:rsidRDefault="00EC5164" w:rsidP="00394471"/>
    <w:p w14:paraId="4D307EE0" w14:textId="77777777" w:rsidR="00394471" w:rsidRPr="00D839FF" w:rsidRDefault="00394471" w:rsidP="00394471">
      <w:pPr>
        <w:pStyle w:val="Heading4"/>
      </w:pPr>
      <w:bookmarkStart w:id="3284" w:name="_Toc60777332"/>
      <w:bookmarkStart w:id="3285" w:name="_Toc193446335"/>
      <w:bookmarkStart w:id="3286" w:name="_Toc193452140"/>
      <w:bookmarkStart w:id="3287" w:name="_Toc193463412"/>
      <w:r w:rsidRPr="00D839FF">
        <w:t>–</w:t>
      </w:r>
      <w:r w:rsidRPr="00D839FF">
        <w:tab/>
      </w:r>
      <w:r w:rsidRPr="00D839FF">
        <w:rPr>
          <w:i/>
          <w:noProof/>
        </w:rPr>
        <w:t>RACH-ConfigCommon</w:t>
      </w:r>
      <w:bookmarkEnd w:id="3284"/>
      <w:bookmarkEnd w:id="3285"/>
      <w:bookmarkEnd w:id="3286"/>
      <w:bookmarkEnd w:id="3287"/>
    </w:p>
    <w:p w14:paraId="588041D9" w14:textId="77777777" w:rsidR="00394471" w:rsidRPr="00D839FF" w:rsidRDefault="00394471" w:rsidP="00394471">
      <w:r w:rsidRPr="00D839FF">
        <w:t xml:space="preserve">The IE </w:t>
      </w:r>
      <w:r w:rsidRPr="00D839FF">
        <w:rPr>
          <w:i/>
        </w:rPr>
        <w:t>RACH-ConfigCommon</w:t>
      </w:r>
      <w:r w:rsidRPr="00D839FF">
        <w:t xml:space="preserve"> is used to specify the cell specific random-access parameters.</w:t>
      </w:r>
    </w:p>
    <w:p w14:paraId="4B6AFFF1" w14:textId="77777777" w:rsidR="00394471" w:rsidRPr="00D839FF" w:rsidRDefault="00394471" w:rsidP="00394471">
      <w:pPr>
        <w:pStyle w:val="TH"/>
      </w:pPr>
      <w:r w:rsidRPr="00D839FF">
        <w:rPr>
          <w:bCs/>
          <w:i/>
          <w:iCs/>
        </w:rPr>
        <w:t>RACH-ConfigCommon</w:t>
      </w:r>
      <w:r w:rsidRPr="00D839FF">
        <w:t xml:space="preserve"> information element</w:t>
      </w:r>
    </w:p>
    <w:p w14:paraId="62E99FC8" w14:textId="77777777" w:rsidR="00394471" w:rsidRPr="00D839FF" w:rsidRDefault="00394471" w:rsidP="00D839FF">
      <w:pPr>
        <w:pStyle w:val="PL"/>
        <w:rPr>
          <w:color w:val="808080"/>
        </w:rPr>
      </w:pPr>
      <w:r w:rsidRPr="00D839FF">
        <w:rPr>
          <w:color w:val="808080"/>
        </w:rPr>
        <w:t>-- ASN1START</w:t>
      </w:r>
    </w:p>
    <w:p w14:paraId="37A3B6B0" w14:textId="77777777" w:rsidR="00394471" w:rsidRPr="00D839FF" w:rsidRDefault="00394471" w:rsidP="00D839FF">
      <w:pPr>
        <w:pStyle w:val="PL"/>
        <w:rPr>
          <w:color w:val="808080"/>
        </w:rPr>
      </w:pPr>
      <w:r w:rsidRPr="00D839FF">
        <w:rPr>
          <w:color w:val="808080"/>
        </w:rPr>
        <w:t>-- TAG-RACH-CONFIGCOMMON-START</w:t>
      </w:r>
    </w:p>
    <w:p w14:paraId="1EA46185" w14:textId="77777777" w:rsidR="00394471" w:rsidRPr="00D839FF" w:rsidRDefault="00394471" w:rsidP="00D839FF">
      <w:pPr>
        <w:pStyle w:val="PL"/>
      </w:pPr>
    </w:p>
    <w:p w14:paraId="233DEE28" w14:textId="77777777" w:rsidR="00394471" w:rsidRPr="00D839FF" w:rsidRDefault="00394471" w:rsidP="00D839FF">
      <w:pPr>
        <w:pStyle w:val="PL"/>
      </w:pPr>
      <w:r w:rsidRPr="00D839FF">
        <w:t xml:space="preserve">RACH-ConfigCommon ::=               </w:t>
      </w:r>
      <w:r w:rsidRPr="00D839FF">
        <w:rPr>
          <w:color w:val="993366"/>
        </w:rPr>
        <w:t>SEQUENCE</w:t>
      </w:r>
      <w:r w:rsidRPr="00D839FF">
        <w:t xml:space="preserve"> {</w:t>
      </w:r>
    </w:p>
    <w:p w14:paraId="19E628E9" w14:textId="77777777" w:rsidR="00394471" w:rsidRPr="00D839FF" w:rsidRDefault="00394471" w:rsidP="00D839FF">
      <w:pPr>
        <w:pStyle w:val="PL"/>
      </w:pPr>
      <w:r w:rsidRPr="00D839FF">
        <w:t xml:space="preserve">    rach-ConfigGeneric                  RACH-ConfigGeneric,</w:t>
      </w:r>
    </w:p>
    <w:p w14:paraId="2DBC24D9" w14:textId="77777777" w:rsidR="00394471" w:rsidRPr="00D839FF" w:rsidRDefault="00394471" w:rsidP="00D839FF">
      <w:pPr>
        <w:pStyle w:val="PL"/>
        <w:rPr>
          <w:color w:val="808080"/>
        </w:rPr>
      </w:pPr>
      <w:r w:rsidRPr="00D839FF">
        <w:t xml:space="preserve">    totalNumberOfRA-Preambles           </w:t>
      </w:r>
      <w:r w:rsidRPr="00D839FF">
        <w:rPr>
          <w:color w:val="993366"/>
        </w:rPr>
        <w:t>INTEGER</w:t>
      </w:r>
      <w:r w:rsidRPr="00D839FF">
        <w:t xml:space="preserve"> (1..63)                                                     </w:t>
      </w:r>
      <w:r w:rsidRPr="00D839FF">
        <w:rPr>
          <w:color w:val="993366"/>
        </w:rPr>
        <w:t>OPTIONAL</w:t>
      </w:r>
      <w:r w:rsidRPr="00D839FF">
        <w:t xml:space="preserve">,   </w:t>
      </w:r>
      <w:r w:rsidRPr="00D839FF">
        <w:rPr>
          <w:color w:val="808080"/>
        </w:rPr>
        <w:t>-- Need S</w:t>
      </w:r>
    </w:p>
    <w:p w14:paraId="25DE6722" w14:textId="77777777" w:rsidR="00394471" w:rsidRPr="00D839FF" w:rsidRDefault="00394471" w:rsidP="00D839FF">
      <w:pPr>
        <w:pStyle w:val="PL"/>
      </w:pPr>
      <w:r w:rsidRPr="00D839FF">
        <w:t xml:space="preserve">    ssb-perRACH-OccasionAndCB-PreamblesPerSSB   </w:t>
      </w:r>
      <w:r w:rsidRPr="00D839FF">
        <w:rPr>
          <w:color w:val="993366"/>
        </w:rPr>
        <w:t>CHOICE</w:t>
      </w:r>
      <w:r w:rsidRPr="00D839FF">
        <w:t xml:space="preserve"> {</w:t>
      </w:r>
    </w:p>
    <w:p w14:paraId="60275612" w14:textId="77777777" w:rsidR="00394471" w:rsidRPr="00D839FF" w:rsidRDefault="00394471" w:rsidP="00D839FF">
      <w:pPr>
        <w:pStyle w:val="PL"/>
      </w:pPr>
      <w:r w:rsidRPr="00D839FF">
        <w:t xml:space="preserve">        oneEighth                                   </w:t>
      </w:r>
      <w:r w:rsidRPr="00D839FF">
        <w:rPr>
          <w:color w:val="993366"/>
        </w:rPr>
        <w:t>ENUMERATED</w:t>
      </w:r>
      <w:r w:rsidRPr="00D839FF">
        <w:t xml:space="preserve"> {n4,n8,n12,n16,n20,n24,n28,n32,n36,n40,n44,n48,n52,n56,n60,n64},</w:t>
      </w:r>
    </w:p>
    <w:p w14:paraId="601DDEC2" w14:textId="77777777" w:rsidR="00394471" w:rsidRPr="00D839FF" w:rsidRDefault="00394471" w:rsidP="00D839FF">
      <w:pPr>
        <w:pStyle w:val="PL"/>
      </w:pPr>
      <w:r w:rsidRPr="00D839FF">
        <w:t xml:space="preserve">        oneFourth                                   </w:t>
      </w:r>
      <w:r w:rsidRPr="00D839FF">
        <w:rPr>
          <w:color w:val="993366"/>
        </w:rPr>
        <w:t>ENUMERATED</w:t>
      </w:r>
      <w:r w:rsidRPr="00D839FF">
        <w:t xml:space="preserve"> {n4,n8,n12,n16,n20,n24,n28,n32,n36,n40,n44,n48,n52,n56,n60,n64},</w:t>
      </w:r>
    </w:p>
    <w:p w14:paraId="74F799BB" w14:textId="77777777" w:rsidR="00394471" w:rsidRPr="00D839FF" w:rsidRDefault="00394471" w:rsidP="00D839FF">
      <w:pPr>
        <w:pStyle w:val="PL"/>
      </w:pPr>
      <w:r w:rsidRPr="00D839FF">
        <w:t xml:space="preserve">        oneHalf                                     </w:t>
      </w:r>
      <w:r w:rsidRPr="00D839FF">
        <w:rPr>
          <w:color w:val="993366"/>
        </w:rPr>
        <w:t>ENUMERATED</w:t>
      </w:r>
      <w:r w:rsidRPr="00D839FF">
        <w:t xml:space="preserve"> {n4,n8,n12,n16,n20,n24,n28,n32,n36,n40,n44,n48,n52,n56,n60,n64},</w:t>
      </w:r>
    </w:p>
    <w:p w14:paraId="59D1924B" w14:textId="77777777" w:rsidR="00394471" w:rsidRPr="00D839FF" w:rsidRDefault="00394471" w:rsidP="00D839FF">
      <w:pPr>
        <w:pStyle w:val="PL"/>
      </w:pPr>
      <w:r w:rsidRPr="00D839FF">
        <w:t xml:space="preserve">        one                                         </w:t>
      </w:r>
      <w:r w:rsidRPr="00D839FF">
        <w:rPr>
          <w:color w:val="993366"/>
        </w:rPr>
        <w:t>ENUMERATED</w:t>
      </w:r>
      <w:r w:rsidRPr="00D839FF">
        <w:t xml:space="preserve"> {n4,n8,n12,n16,n20,n24,n28,n32,n36,n40,n44,n48,n52,n56,n60,n64},</w:t>
      </w:r>
    </w:p>
    <w:p w14:paraId="57E62EB9" w14:textId="77777777" w:rsidR="00394471" w:rsidRPr="00D839FF" w:rsidRDefault="00394471" w:rsidP="00D839FF">
      <w:pPr>
        <w:pStyle w:val="PL"/>
      </w:pPr>
      <w:r w:rsidRPr="00D839FF">
        <w:t xml:space="preserve">        two                                         </w:t>
      </w:r>
      <w:r w:rsidRPr="00D839FF">
        <w:rPr>
          <w:color w:val="993366"/>
        </w:rPr>
        <w:t>ENUMERATED</w:t>
      </w:r>
      <w:r w:rsidRPr="00D839FF">
        <w:t xml:space="preserve"> {n4,n8,n12,n16,n20,n24,n28,n32},</w:t>
      </w:r>
    </w:p>
    <w:p w14:paraId="349B4321" w14:textId="77777777" w:rsidR="00394471" w:rsidRPr="00D839FF" w:rsidRDefault="00394471" w:rsidP="00D839FF">
      <w:pPr>
        <w:pStyle w:val="PL"/>
      </w:pPr>
      <w:r w:rsidRPr="00D839FF">
        <w:t xml:space="preserve">        four                                        </w:t>
      </w:r>
      <w:r w:rsidRPr="00D839FF">
        <w:rPr>
          <w:color w:val="993366"/>
        </w:rPr>
        <w:t>INTEGER</w:t>
      </w:r>
      <w:r w:rsidRPr="00D839FF">
        <w:t xml:space="preserve"> (1..16),</w:t>
      </w:r>
    </w:p>
    <w:p w14:paraId="436B0D40" w14:textId="77777777" w:rsidR="00394471" w:rsidRPr="00D839FF" w:rsidRDefault="00394471" w:rsidP="00D839FF">
      <w:pPr>
        <w:pStyle w:val="PL"/>
      </w:pPr>
      <w:r w:rsidRPr="00D839FF">
        <w:t xml:space="preserve">        eight                                       </w:t>
      </w:r>
      <w:r w:rsidRPr="00D839FF">
        <w:rPr>
          <w:color w:val="993366"/>
        </w:rPr>
        <w:t>INTEGER</w:t>
      </w:r>
      <w:r w:rsidRPr="00D839FF">
        <w:t xml:space="preserve"> (1..8),</w:t>
      </w:r>
    </w:p>
    <w:p w14:paraId="7CE815EE" w14:textId="77777777" w:rsidR="00394471" w:rsidRPr="00D839FF" w:rsidRDefault="00394471" w:rsidP="00D839FF">
      <w:pPr>
        <w:pStyle w:val="PL"/>
      </w:pPr>
      <w:r w:rsidRPr="00D839FF">
        <w:t xml:space="preserve">        sixteen                                     </w:t>
      </w:r>
      <w:r w:rsidRPr="00D839FF">
        <w:rPr>
          <w:color w:val="993366"/>
        </w:rPr>
        <w:t>INTEGER</w:t>
      </w:r>
      <w:r w:rsidRPr="00D839FF">
        <w:t xml:space="preserve"> (1..4)</w:t>
      </w:r>
    </w:p>
    <w:p w14:paraId="6E9E48D0"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M</w:t>
      </w:r>
    </w:p>
    <w:p w14:paraId="495C4F6B" w14:textId="77777777" w:rsidR="00394471" w:rsidRPr="00D839FF" w:rsidRDefault="00394471" w:rsidP="00D839FF">
      <w:pPr>
        <w:pStyle w:val="PL"/>
      </w:pPr>
    </w:p>
    <w:p w14:paraId="755F9F73" w14:textId="77777777" w:rsidR="00394471" w:rsidRPr="00D839FF" w:rsidRDefault="00394471" w:rsidP="00D839FF">
      <w:pPr>
        <w:pStyle w:val="PL"/>
      </w:pPr>
      <w:r w:rsidRPr="00D839FF">
        <w:t xml:space="preserve">    groupBconfigured                    </w:t>
      </w:r>
      <w:r w:rsidRPr="00D839FF">
        <w:rPr>
          <w:color w:val="993366"/>
        </w:rPr>
        <w:t>SEQUENCE</w:t>
      </w:r>
      <w:r w:rsidRPr="00D839FF">
        <w:t xml:space="preserve"> {</w:t>
      </w:r>
    </w:p>
    <w:p w14:paraId="7074E7F9" w14:textId="77777777" w:rsidR="00394471" w:rsidRPr="00D839FF" w:rsidRDefault="00394471" w:rsidP="00D839FF">
      <w:pPr>
        <w:pStyle w:val="PL"/>
      </w:pPr>
      <w:r w:rsidRPr="00D839FF">
        <w:t xml:space="preserve">        ra-Msg3SizeGroupA                   </w:t>
      </w:r>
      <w:r w:rsidRPr="00D839FF">
        <w:rPr>
          <w:color w:val="993366"/>
        </w:rPr>
        <w:t>ENUMERATED</w:t>
      </w:r>
      <w:r w:rsidRPr="00D839FF">
        <w:t xml:space="preserve"> {b56, b144, b208, b256, b282, b480, b640,</w:t>
      </w:r>
    </w:p>
    <w:p w14:paraId="4FF43C8F" w14:textId="77777777" w:rsidR="00394471" w:rsidRPr="00D839FF" w:rsidRDefault="00394471" w:rsidP="00D839FF">
      <w:pPr>
        <w:pStyle w:val="PL"/>
      </w:pPr>
      <w:r w:rsidRPr="00D839FF">
        <w:t xml:space="preserve">                                                        b800, b1000, b72, spare6, spare5,spare4, spare3, spare2, spare1},</w:t>
      </w:r>
    </w:p>
    <w:p w14:paraId="67C41296" w14:textId="77777777" w:rsidR="00394471" w:rsidRPr="00D839FF" w:rsidRDefault="00394471" w:rsidP="00D839FF">
      <w:pPr>
        <w:pStyle w:val="PL"/>
      </w:pPr>
      <w:r w:rsidRPr="00D839FF">
        <w:t xml:space="preserve">        messagePowerOffsetGroupB            </w:t>
      </w:r>
      <w:r w:rsidRPr="00D839FF">
        <w:rPr>
          <w:color w:val="993366"/>
        </w:rPr>
        <w:t>ENUMERATED</w:t>
      </w:r>
      <w:r w:rsidRPr="00D839FF">
        <w:t xml:space="preserve"> { minusinfinity, dB0, dB5, dB8, dB10, dB12, dB15, dB18},</w:t>
      </w:r>
    </w:p>
    <w:p w14:paraId="680A001F" w14:textId="77777777" w:rsidR="00394471" w:rsidRPr="00D839FF" w:rsidRDefault="00394471" w:rsidP="00D839FF">
      <w:pPr>
        <w:pStyle w:val="PL"/>
      </w:pPr>
      <w:r w:rsidRPr="00D839FF">
        <w:t xml:space="preserve">        numberOfRA-PreamblesGroupA          </w:t>
      </w:r>
      <w:r w:rsidRPr="00D839FF">
        <w:rPr>
          <w:color w:val="993366"/>
        </w:rPr>
        <w:t>INTEGER</w:t>
      </w:r>
      <w:r w:rsidRPr="00D839FF">
        <w:t xml:space="preserve"> (1..64)</w:t>
      </w:r>
    </w:p>
    <w:p w14:paraId="62B39A39"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1F306B4E" w14:textId="77777777" w:rsidR="00394471" w:rsidRPr="00D839FF" w:rsidRDefault="00394471" w:rsidP="00D839FF">
      <w:pPr>
        <w:pStyle w:val="PL"/>
      </w:pPr>
      <w:r w:rsidRPr="00D839FF">
        <w:t xml:space="preserve">    ra-ContentionResolutionTimer            </w:t>
      </w:r>
      <w:r w:rsidRPr="00D839FF">
        <w:rPr>
          <w:color w:val="993366"/>
        </w:rPr>
        <w:t>ENUMERATED</w:t>
      </w:r>
      <w:r w:rsidRPr="00D839FF">
        <w:t xml:space="preserve"> { sf8, sf16, sf24, sf32, sf40, sf48, sf56, sf64},</w:t>
      </w:r>
    </w:p>
    <w:p w14:paraId="1F9146B6" w14:textId="77777777" w:rsidR="00394471" w:rsidRPr="00D839FF" w:rsidRDefault="00394471" w:rsidP="00D839FF">
      <w:pPr>
        <w:pStyle w:val="PL"/>
        <w:rPr>
          <w:color w:val="808080"/>
        </w:rPr>
      </w:pPr>
      <w:r w:rsidRPr="00D839FF">
        <w:t xml:space="preserve">    rsrp-ThresholdSSB                       RSRP-Range                                                      </w:t>
      </w:r>
      <w:r w:rsidRPr="00D839FF">
        <w:rPr>
          <w:color w:val="993366"/>
        </w:rPr>
        <w:t>OPTIONAL</w:t>
      </w:r>
      <w:r w:rsidRPr="00D839FF">
        <w:t xml:space="preserve">,   </w:t>
      </w:r>
      <w:r w:rsidRPr="00D839FF">
        <w:rPr>
          <w:color w:val="808080"/>
        </w:rPr>
        <w:t>-- Need R</w:t>
      </w:r>
    </w:p>
    <w:p w14:paraId="23527083" w14:textId="77777777" w:rsidR="00394471" w:rsidRPr="00D839FF" w:rsidRDefault="00394471" w:rsidP="00D839FF">
      <w:pPr>
        <w:pStyle w:val="PL"/>
        <w:rPr>
          <w:color w:val="808080"/>
        </w:rPr>
      </w:pPr>
      <w:r w:rsidRPr="00D839FF">
        <w:t xml:space="preserve">    rsrp-ThresholdSSB-SUL                   RSRP-Range                                                      </w:t>
      </w:r>
      <w:r w:rsidRPr="00D839FF">
        <w:rPr>
          <w:color w:val="993366"/>
        </w:rPr>
        <w:t>OPTIONAL</w:t>
      </w:r>
      <w:r w:rsidRPr="00D839FF">
        <w:t xml:space="preserve">,   </w:t>
      </w:r>
      <w:r w:rsidRPr="00D839FF">
        <w:rPr>
          <w:color w:val="808080"/>
        </w:rPr>
        <w:t>-- Cond SUL</w:t>
      </w:r>
    </w:p>
    <w:p w14:paraId="2CB31481" w14:textId="77777777" w:rsidR="00394471" w:rsidRPr="00D839FF" w:rsidRDefault="00394471" w:rsidP="00D839FF">
      <w:pPr>
        <w:pStyle w:val="PL"/>
      </w:pPr>
      <w:r w:rsidRPr="00D839FF">
        <w:t xml:space="preserve">    prach-RootSequenceIndex                 </w:t>
      </w:r>
      <w:r w:rsidRPr="00D839FF">
        <w:rPr>
          <w:color w:val="993366"/>
        </w:rPr>
        <w:t>CHOICE</w:t>
      </w:r>
      <w:r w:rsidRPr="00D839FF">
        <w:t xml:space="preserve"> {</w:t>
      </w:r>
    </w:p>
    <w:p w14:paraId="6D265434" w14:textId="77777777" w:rsidR="00394471" w:rsidRPr="00D839FF" w:rsidRDefault="00394471" w:rsidP="00D839FF">
      <w:pPr>
        <w:pStyle w:val="PL"/>
      </w:pPr>
      <w:r w:rsidRPr="00D839FF">
        <w:t xml:space="preserve">        l839                                    </w:t>
      </w:r>
      <w:r w:rsidRPr="00D839FF">
        <w:rPr>
          <w:color w:val="993366"/>
        </w:rPr>
        <w:t>INTEGER</w:t>
      </w:r>
      <w:r w:rsidRPr="00D839FF">
        <w:t xml:space="preserve"> (0..837),</w:t>
      </w:r>
    </w:p>
    <w:p w14:paraId="727949B2" w14:textId="77777777" w:rsidR="00394471" w:rsidRPr="00D839FF" w:rsidRDefault="00394471" w:rsidP="00D839FF">
      <w:pPr>
        <w:pStyle w:val="PL"/>
      </w:pPr>
      <w:r w:rsidRPr="00D839FF">
        <w:t xml:space="preserve">        l139                                    </w:t>
      </w:r>
      <w:r w:rsidRPr="00D839FF">
        <w:rPr>
          <w:color w:val="993366"/>
        </w:rPr>
        <w:t>INTEGER</w:t>
      </w:r>
      <w:r w:rsidRPr="00D839FF">
        <w:t xml:space="preserve"> (0..137)</w:t>
      </w:r>
    </w:p>
    <w:p w14:paraId="320D26C7" w14:textId="77777777" w:rsidR="00394471" w:rsidRPr="00D839FF" w:rsidRDefault="00394471" w:rsidP="00D839FF">
      <w:pPr>
        <w:pStyle w:val="PL"/>
      </w:pPr>
      <w:r w:rsidRPr="00D839FF">
        <w:t xml:space="preserve">    },</w:t>
      </w:r>
    </w:p>
    <w:p w14:paraId="3D957689" w14:textId="77777777" w:rsidR="00394471" w:rsidRPr="00D839FF" w:rsidRDefault="00394471" w:rsidP="00D839FF">
      <w:pPr>
        <w:pStyle w:val="PL"/>
        <w:rPr>
          <w:color w:val="808080"/>
        </w:rPr>
      </w:pPr>
      <w:r w:rsidRPr="00D839FF">
        <w:t xml:space="preserve">    msg1-SubcarrierSpacing                  SubcarrierSpacing                                               </w:t>
      </w:r>
      <w:r w:rsidRPr="00D839FF">
        <w:rPr>
          <w:color w:val="993366"/>
        </w:rPr>
        <w:t>OPTIONAL</w:t>
      </w:r>
      <w:r w:rsidRPr="00D839FF">
        <w:t xml:space="preserve">,   </w:t>
      </w:r>
      <w:r w:rsidRPr="00D839FF">
        <w:rPr>
          <w:color w:val="808080"/>
        </w:rPr>
        <w:t>-- Cond L139</w:t>
      </w:r>
    </w:p>
    <w:p w14:paraId="29F1423C" w14:textId="77777777" w:rsidR="00394471" w:rsidRPr="00D839FF" w:rsidRDefault="00394471" w:rsidP="00D839FF">
      <w:pPr>
        <w:pStyle w:val="PL"/>
      </w:pPr>
      <w:r w:rsidRPr="00D839FF">
        <w:t xml:space="preserve">   </w:t>
      </w:r>
      <w:r w:rsidRPr="00D839FF">
        <w:lastRenderedPageBreak/>
        <w:t xml:space="preserve"> restrictedSetConfig                     </w:t>
      </w:r>
      <w:r w:rsidRPr="00D839FF">
        <w:rPr>
          <w:color w:val="993366"/>
        </w:rPr>
        <w:t>ENUMERATED</w:t>
      </w:r>
      <w:r w:rsidRPr="00D839FF">
        <w:t xml:space="preserve"> {unrestrictedSet, restrictedSetTypeA, restrictedSetTypeB},</w:t>
      </w:r>
    </w:p>
    <w:p w14:paraId="2786B0D2" w14:textId="77777777" w:rsidR="00394471" w:rsidRPr="00D839FF" w:rsidRDefault="00394471" w:rsidP="00D839FF">
      <w:pPr>
        <w:pStyle w:val="PL"/>
        <w:rPr>
          <w:color w:val="808080"/>
        </w:rPr>
      </w:pPr>
      <w:r w:rsidRPr="00D839FF">
        <w:t xml:space="preserve">    msg3-transformPrecoder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753A2487" w14:textId="77777777" w:rsidR="00394471" w:rsidRPr="00D839FF" w:rsidRDefault="00394471" w:rsidP="00D839FF">
      <w:pPr>
        <w:pStyle w:val="PL"/>
      </w:pPr>
      <w:r w:rsidRPr="00D839FF">
        <w:t xml:space="preserve">    ...,</w:t>
      </w:r>
    </w:p>
    <w:p w14:paraId="529850BE" w14:textId="77777777" w:rsidR="00394471" w:rsidRPr="00D839FF" w:rsidRDefault="00394471" w:rsidP="00D839FF">
      <w:pPr>
        <w:pStyle w:val="PL"/>
      </w:pPr>
      <w:r w:rsidRPr="00D839FF">
        <w:t xml:space="preserve">    [[</w:t>
      </w:r>
    </w:p>
    <w:p w14:paraId="385E730C" w14:textId="77777777" w:rsidR="00394471" w:rsidRPr="00D839FF" w:rsidRDefault="00394471" w:rsidP="00D839FF">
      <w:pPr>
        <w:pStyle w:val="PL"/>
      </w:pPr>
      <w:r w:rsidRPr="00D839FF">
        <w:t xml:space="preserve">    ra-PrioritizationForAccessIdentity-r16  </w:t>
      </w:r>
      <w:r w:rsidRPr="00D839FF">
        <w:rPr>
          <w:color w:val="993366"/>
        </w:rPr>
        <w:t>SEQUENCE</w:t>
      </w:r>
      <w:r w:rsidRPr="00D839FF">
        <w:t xml:space="preserve"> {</w:t>
      </w:r>
    </w:p>
    <w:p w14:paraId="1A706E06" w14:textId="77777777" w:rsidR="00394471" w:rsidRPr="00D839FF" w:rsidRDefault="00394471" w:rsidP="00D839FF">
      <w:pPr>
        <w:pStyle w:val="PL"/>
      </w:pPr>
      <w:r w:rsidRPr="00D839FF">
        <w:t xml:space="preserve">        ra-Prioritization-r16                   RA-Prioritization,</w:t>
      </w:r>
    </w:p>
    <w:p w14:paraId="6639ADC6" w14:textId="77777777" w:rsidR="00394471" w:rsidRPr="00D839FF" w:rsidRDefault="00394471" w:rsidP="00D839FF">
      <w:pPr>
        <w:pStyle w:val="PL"/>
      </w:pPr>
      <w:r w:rsidRPr="00D839FF">
        <w:t xml:space="preserve">        ra-PrioritizationForAI-r16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w:t>
      </w:r>
    </w:p>
    <w:p w14:paraId="4DCC7DB7"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InitialBWP-Only</w:t>
      </w:r>
    </w:p>
    <w:p w14:paraId="38FFA7D4" w14:textId="77777777" w:rsidR="00394471" w:rsidRPr="00D839FF" w:rsidRDefault="00394471" w:rsidP="00D839FF">
      <w:pPr>
        <w:pStyle w:val="PL"/>
      </w:pPr>
      <w:r w:rsidRPr="00D839FF">
        <w:t xml:space="preserve">    prach-RootSequenceIndex-r16             </w:t>
      </w:r>
      <w:r w:rsidRPr="00D839FF">
        <w:rPr>
          <w:color w:val="993366"/>
        </w:rPr>
        <w:t>CHOICE</w:t>
      </w:r>
      <w:r w:rsidRPr="00D839FF">
        <w:t xml:space="preserve"> {</w:t>
      </w:r>
    </w:p>
    <w:p w14:paraId="42D63B65" w14:textId="77777777" w:rsidR="00394471" w:rsidRPr="00D839FF" w:rsidRDefault="00394471" w:rsidP="00D839FF">
      <w:pPr>
        <w:pStyle w:val="PL"/>
      </w:pPr>
      <w:r w:rsidRPr="00D839FF">
        <w:t xml:space="preserve">        l571                                    </w:t>
      </w:r>
      <w:r w:rsidRPr="00D839FF">
        <w:rPr>
          <w:color w:val="993366"/>
        </w:rPr>
        <w:t>INTEGER</w:t>
      </w:r>
      <w:r w:rsidRPr="00D839FF">
        <w:t xml:space="preserve"> (0..569),</w:t>
      </w:r>
    </w:p>
    <w:p w14:paraId="2FB16131" w14:textId="77777777" w:rsidR="00394471" w:rsidRPr="00D839FF" w:rsidRDefault="00394471" w:rsidP="00D839FF">
      <w:pPr>
        <w:pStyle w:val="PL"/>
      </w:pPr>
      <w:r w:rsidRPr="00D839FF">
        <w:t xml:space="preserve">        l1151                                   </w:t>
      </w:r>
      <w:r w:rsidRPr="00D839FF">
        <w:rPr>
          <w:color w:val="993366"/>
        </w:rPr>
        <w:t>INTEGER</w:t>
      </w:r>
      <w:r w:rsidRPr="00D839FF">
        <w:t xml:space="preserve"> (0..1149)</w:t>
      </w:r>
    </w:p>
    <w:p w14:paraId="42EA63ED"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5EC6A4A6" w14:textId="048373D7" w:rsidR="00EC5164" w:rsidRPr="00D839FF" w:rsidRDefault="00394471" w:rsidP="00D839FF">
      <w:pPr>
        <w:pStyle w:val="PL"/>
      </w:pPr>
      <w:r w:rsidRPr="00D839FF">
        <w:t xml:space="preserve">    ]]</w:t>
      </w:r>
      <w:r w:rsidR="00EC5164" w:rsidRPr="00D839FF">
        <w:t>,</w:t>
      </w:r>
    </w:p>
    <w:p w14:paraId="05A75D0F" w14:textId="77777777" w:rsidR="00EC5164" w:rsidRPr="00D839FF" w:rsidRDefault="00EC5164" w:rsidP="00D839FF">
      <w:pPr>
        <w:pStyle w:val="PL"/>
      </w:pPr>
      <w:r w:rsidRPr="00D839FF">
        <w:t xml:space="preserve">    [[</w:t>
      </w:r>
    </w:p>
    <w:p w14:paraId="00A9B962" w14:textId="635126E5" w:rsidR="00EC5164" w:rsidRPr="00D839FF" w:rsidRDefault="00EC5164" w:rsidP="00D839FF">
      <w:pPr>
        <w:pStyle w:val="PL"/>
        <w:rPr>
          <w:color w:val="808080"/>
        </w:rPr>
      </w:pPr>
      <w:r w:rsidRPr="00D839FF">
        <w:t xml:space="preserve">    ra-PrioritizationForSlicing-r17         RA-PrioritizationForSlicing-r17                          </w:t>
      </w:r>
      <w:r w:rsidRPr="00D839FF">
        <w:rPr>
          <w:color w:val="993366"/>
        </w:rPr>
        <w:t>OPTIONAL</w:t>
      </w:r>
      <w:r w:rsidR="00276C79" w:rsidRPr="00D839FF">
        <w:t>,</w:t>
      </w:r>
      <w:r w:rsidRPr="00D839FF">
        <w:t xml:space="preserve">   </w:t>
      </w:r>
      <w:r w:rsidRPr="00D839FF">
        <w:rPr>
          <w:color w:val="808080"/>
        </w:rPr>
        <w:t>-- Cond InitialBWP-Only</w:t>
      </w:r>
    </w:p>
    <w:p w14:paraId="71A42CD4" w14:textId="1584C73F" w:rsidR="00276C79" w:rsidRPr="00D839FF" w:rsidRDefault="00276C79" w:rsidP="00D839FF">
      <w:pPr>
        <w:pStyle w:val="PL"/>
        <w:rPr>
          <w:color w:val="808080"/>
        </w:rPr>
      </w:pPr>
      <w:r w:rsidRPr="00D839FF">
        <w:t xml:space="preserve">    featureCombinationPreambles</w:t>
      </w:r>
      <w:r w:rsidR="0071669F" w:rsidRPr="00D839FF">
        <w:t>List</w:t>
      </w:r>
      <w:r w:rsidRPr="00D839FF">
        <w:t xml:space="preserve">-r17 </w:t>
      </w:r>
      <w:r w:rsidR="0071669F" w:rsidRPr="00D839FF">
        <w:t xml:space="preserve">    </w:t>
      </w:r>
      <w:r w:rsidRPr="00D839FF">
        <w:rPr>
          <w:color w:val="993366"/>
        </w:rPr>
        <w:t>SEQUENCE</w:t>
      </w:r>
      <w:r w:rsidRPr="00D839FF">
        <w:t xml:space="preserve"> (</w:t>
      </w:r>
      <w:r w:rsidRPr="00D839FF">
        <w:rPr>
          <w:color w:val="993366"/>
        </w:rPr>
        <w:t>SIZE</w:t>
      </w:r>
      <w:r w:rsidRPr="00D839FF">
        <w:t>(1..maxFeatureCombPreambles</w:t>
      </w:r>
      <w:r w:rsidR="0071669F" w:rsidRPr="00D839FF">
        <w:t>PerRACHResource</w:t>
      </w:r>
      <w:r w:rsidRPr="00D839FF">
        <w:t>-r17))</w:t>
      </w:r>
      <w:r w:rsidRPr="00D839FF">
        <w:rPr>
          <w:color w:val="993366"/>
        </w:rPr>
        <w:t xml:space="preserve"> OF</w:t>
      </w:r>
      <w:r w:rsidRPr="00D839FF">
        <w:t xml:space="preserve"> FeatureCombinationPreambles-r17 </w:t>
      </w:r>
      <w:r w:rsidRPr="00D839FF">
        <w:rPr>
          <w:color w:val="993366"/>
        </w:rPr>
        <w:t>OPTIONAL</w:t>
      </w:r>
      <w:r w:rsidRPr="00D839FF">
        <w:t xml:space="preserve"> </w:t>
      </w:r>
      <w:r w:rsidRPr="00D839FF">
        <w:rPr>
          <w:color w:val="808080"/>
        </w:rPr>
        <w:t xml:space="preserve">-- </w:t>
      </w:r>
      <w:r w:rsidR="005D6B48" w:rsidRPr="00D839FF">
        <w:rPr>
          <w:color w:val="808080"/>
        </w:rPr>
        <w:t>Cond AdditionalRACH</w:t>
      </w:r>
    </w:p>
    <w:p w14:paraId="35084DBF" w14:textId="0A39892C" w:rsidR="00394471" w:rsidRPr="00D839FF" w:rsidRDefault="00EC5164" w:rsidP="00D839FF">
      <w:pPr>
        <w:pStyle w:val="PL"/>
      </w:pPr>
      <w:r w:rsidRPr="00D839FF">
        <w:t xml:space="preserve">    ]]</w:t>
      </w:r>
    </w:p>
    <w:p w14:paraId="1A9B5947" w14:textId="77777777" w:rsidR="00394471" w:rsidRPr="00D839FF" w:rsidRDefault="00394471" w:rsidP="00D839FF">
      <w:pPr>
        <w:pStyle w:val="PL"/>
      </w:pPr>
      <w:r w:rsidRPr="00D839FF">
        <w:t>}</w:t>
      </w:r>
    </w:p>
    <w:p w14:paraId="54BCB7CF" w14:textId="77777777" w:rsidR="00394471" w:rsidRPr="00D839FF" w:rsidRDefault="00394471" w:rsidP="00D839FF">
      <w:pPr>
        <w:pStyle w:val="PL"/>
      </w:pPr>
    </w:p>
    <w:p w14:paraId="66E450D2" w14:textId="77777777" w:rsidR="00394471" w:rsidRPr="00D839FF" w:rsidRDefault="00394471" w:rsidP="00D839FF">
      <w:pPr>
        <w:pStyle w:val="PL"/>
        <w:rPr>
          <w:color w:val="808080"/>
        </w:rPr>
      </w:pPr>
      <w:r w:rsidRPr="00D839FF">
        <w:rPr>
          <w:color w:val="808080"/>
        </w:rPr>
        <w:t>-- TAG-RACH-CONFIGCOMMON-STOP</w:t>
      </w:r>
    </w:p>
    <w:p w14:paraId="5FFD7336" w14:textId="77777777" w:rsidR="00394471" w:rsidRPr="00D839FF" w:rsidRDefault="00394471" w:rsidP="00D839FF">
      <w:pPr>
        <w:pStyle w:val="PL"/>
        <w:rPr>
          <w:color w:val="808080"/>
        </w:rPr>
      </w:pPr>
      <w:r w:rsidRPr="00D839FF">
        <w:rPr>
          <w:color w:val="808080"/>
        </w:rPr>
        <w:t>-- ASN1STOP</w:t>
      </w:r>
    </w:p>
    <w:p w14:paraId="1939C02D"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7F45C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8E44DB" w14:textId="77777777" w:rsidR="00394471" w:rsidRPr="00D839FF" w:rsidRDefault="00394471" w:rsidP="00964CC4">
            <w:pPr>
              <w:pStyle w:val="TAH"/>
              <w:rPr>
                <w:szCs w:val="22"/>
                <w:lang w:eastAsia="sv-SE"/>
              </w:rPr>
            </w:pPr>
            <w:r w:rsidRPr="00D839FF">
              <w:rPr>
                <w:i/>
                <w:szCs w:val="22"/>
                <w:lang w:eastAsia="sv-SE"/>
              </w:rPr>
              <w:t xml:space="preserve">RACH-ConfigCommon </w:t>
            </w:r>
            <w:r w:rsidRPr="00D839FF">
              <w:rPr>
                <w:szCs w:val="22"/>
                <w:lang w:eastAsia="sv-SE"/>
              </w:rPr>
              <w:t>field descriptions</w:t>
            </w:r>
          </w:p>
        </w:tc>
      </w:tr>
      <w:tr w:rsidR="003B01CB" w:rsidRPr="00D839FF" w14:paraId="2C7DB630" w14:textId="77777777" w:rsidTr="00771058">
        <w:tc>
          <w:tcPr>
            <w:tcW w:w="14173" w:type="dxa"/>
            <w:tcBorders>
              <w:top w:val="single" w:sz="4" w:space="0" w:color="auto"/>
              <w:left w:val="single" w:sz="4" w:space="0" w:color="auto"/>
              <w:bottom w:val="single" w:sz="4" w:space="0" w:color="auto"/>
              <w:right w:val="single" w:sz="4" w:space="0" w:color="auto"/>
            </w:tcBorders>
          </w:tcPr>
          <w:p w14:paraId="7D71B289" w14:textId="64460732" w:rsidR="00276C79" w:rsidRPr="00D839FF" w:rsidRDefault="00276C79" w:rsidP="00771058">
            <w:pPr>
              <w:pStyle w:val="TAL"/>
              <w:rPr>
                <w:szCs w:val="22"/>
                <w:lang w:eastAsia="sv-SE"/>
              </w:rPr>
            </w:pPr>
            <w:r w:rsidRPr="00D839FF">
              <w:rPr>
                <w:b/>
                <w:i/>
                <w:szCs w:val="22"/>
                <w:lang w:eastAsia="sv-SE"/>
              </w:rPr>
              <w:t>featureCombinationPreambles</w:t>
            </w:r>
            <w:r w:rsidR="0071669F" w:rsidRPr="00D839FF">
              <w:rPr>
                <w:b/>
                <w:i/>
                <w:szCs w:val="22"/>
                <w:lang w:eastAsia="sv-SE"/>
              </w:rPr>
              <w:t>List</w:t>
            </w:r>
          </w:p>
          <w:p w14:paraId="0DDB2DEE" w14:textId="7C7E9EAE" w:rsidR="00276C79" w:rsidRPr="00D839FF" w:rsidRDefault="00276C79" w:rsidP="00771058">
            <w:pPr>
              <w:pStyle w:val="TAL"/>
              <w:rPr>
                <w:b/>
                <w:i/>
                <w:szCs w:val="22"/>
                <w:lang w:eastAsia="sv-SE"/>
              </w:rPr>
            </w:pPr>
            <w:r w:rsidRPr="00D839FF">
              <w:rPr>
                <w:szCs w:val="22"/>
                <w:lang w:eastAsia="sv-SE"/>
              </w:rPr>
              <w:t>Specifies a series of preamble partitions each associated to a combination of features and 4-step RA.</w:t>
            </w:r>
            <w:r w:rsidR="005D6B48" w:rsidRPr="00D839FF">
              <w:rPr>
                <w:szCs w:val="22"/>
                <w:lang w:eastAsia="sv-SE"/>
              </w:rPr>
              <w:t xml:space="preserve"> The network does not configure this list to have more than </w:t>
            </w:r>
            <w:r w:rsidR="00017834" w:rsidRPr="00D839FF">
              <w:rPr>
                <w:szCs w:val="22"/>
                <w:lang w:eastAsia="sv-SE"/>
              </w:rPr>
              <w:t>16</w:t>
            </w:r>
            <w:r w:rsidR="00566BC6" w:rsidRPr="00D839FF">
              <w:rPr>
                <w:szCs w:val="22"/>
                <w:lang w:eastAsia="sv-SE"/>
              </w:rPr>
              <w:t xml:space="preserve"> </w:t>
            </w:r>
            <w:r w:rsidR="005D6B48" w:rsidRPr="00D839FF">
              <w:rPr>
                <w:szCs w:val="22"/>
                <w:lang w:eastAsia="sv-SE"/>
              </w:rPr>
              <w:t>entries.</w:t>
            </w:r>
          </w:p>
        </w:tc>
      </w:tr>
      <w:tr w:rsidR="003B01CB" w:rsidRPr="00D839FF" w14:paraId="50EC90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8C82C5" w14:textId="77777777" w:rsidR="00394471" w:rsidRPr="00D839FF" w:rsidRDefault="00394471" w:rsidP="00964CC4">
            <w:pPr>
              <w:pStyle w:val="TAL"/>
              <w:rPr>
                <w:szCs w:val="22"/>
                <w:lang w:eastAsia="sv-SE"/>
              </w:rPr>
            </w:pPr>
            <w:r w:rsidRPr="00D839FF">
              <w:rPr>
                <w:b/>
                <w:i/>
                <w:szCs w:val="22"/>
                <w:lang w:eastAsia="sv-SE"/>
              </w:rPr>
              <w:t>messagePowerOffsetGroupB</w:t>
            </w:r>
          </w:p>
          <w:p w14:paraId="5D81A039" w14:textId="305986E4" w:rsidR="00394471" w:rsidRPr="00D839FF" w:rsidRDefault="00394471" w:rsidP="00964CC4">
            <w:pPr>
              <w:pStyle w:val="TAL"/>
              <w:rPr>
                <w:szCs w:val="22"/>
                <w:lang w:eastAsia="sv-SE"/>
              </w:rPr>
            </w:pPr>
            <w:r w:rsidRPr="00D839FF">
              <w:rPr>
                <w:szCs w:val="22"/>
                <w:lang w:eastAsia="sv-SE"/>
              </w:rPr>
              <w:t xml:space="preserve">Threshold for preamble selection. Value is in dB. Value </w:t>
            </w:r>
            <w:r w:rsidRPr="00D839FF">
              <w:rPr>
                <w:i/>
                <w:szCs w:val="22"/>
                <w:lang w:eastAsia="sv-SE"/>
              </w:rPr>
              <w:t>minusinfinity</w:t>
            </w:r>
            <w:r w:rsidRPr="00D839FF">
              <w:rPr>
                <w:szCs w:val="22"/>
                <w:lang w:eastAsia="sv-SE"/>
              </w:rPr>
              <w:t xml:space="preserve"> corresponds to –infinity. Value </w:t>
            </w:r>
            <w:r w:rsidRPr="00D839FF">
              <w:rPr>
                <w:i/>
                <w:szCs w:val="22"/>
                <w:lang w:eastAsia="sv-SE"/>
              </w:rPr>
              <w:t>dB0</w:t>
            </w:r>
            <w:r w:rsidRPr="00D839FF">
              <w:rPr>
                <w:szCs w:val="22"/>
                <w:lang w:eastAsia="sv-SE"/>
              </w:rPr>
              <w:t xml:space="preserve"> corresponds to 0 dB, </w:t>
            </w:r>
            <w:r w:rsidRPr="00D839FF">
              <w:rPr>
                <w:i/>
                <w:szCs w:val="22"/>
                <w:lang w:eastAsia="sv-SE"/>
              </w:rPr>
              <w:t>dB5</w:t>
            </w:r>
            <w:r w:rsidRPr="00D839FF">
              <w:rPr>
                <w:szCs w:val="22"/>
                <w:lang w:eastAsia="sv-SE"/>
              </w:rPr>
              <w:t xml:space="preserve"> corresponds to 5 dB and so on (see TS 38.321 [3], clause 5.1.2)</w:t>
            </w:r>
            <w:r w:rsidR="00566BC6" w:rsidRPr="00D839FF">
              <w:rPr>
                <w:szCs w:val="22"/>
                <w:lang w:eastAsia="sv-SE"/>
              </w:rPr>
              <w:t xml:space="preserve">. This field is set to the same value for different repetition numbers associated with a specific </w:t>
            </w:r>
            <w:r w:rsidR="00566BC6" w:rsidRPr="00D839FF">
              <w:rPr>
                <w:i/>
                <w:iCs/>
                <w:szCs w:val="22"/>
                <w:lang w:eastAsia="sv-SE"/>
              </w:rPr>
              <w:t>FeatureCombination</w:t>
            </w:r>
            <w:r w:rsidR="00566BC6" w:rsidRPr="00D839FF">
              <w:rPr>
                <w:iCs/>
                <w:szCs w:val="22"/>
                <w:lang w:eastAsia="sv-SE"/>
              </w:rPr>
              <w:t>.</w:t>
            </w:r>
          </w:p>
        </w:tc>
      </w:tr>
      <w:tr w:rsidR="003B01CB" w:rsidRPr="00D839FF" w14:paraId="1807F3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776B95" w14:textId="77777777" w:rsidR="00394471" w:rsidRPr="00D839FF" w:rsidRDefault="00394471" w:rsidP="00964CC4">
            <w:pPr>
              <w:pStyle w:val="TAL"/>
              <w:rPr>
                <w:szCs w:val="22"/>
                <w:lang w:eastAsia="sv-SE"/>
              </w:rPr>
            </w:pPr>
            <w:r w:rsidRPr="00D839FF">
              <w:rPr>
                <w:b/>
                <w:i/>
                <w:szCs w:val="22"/>
                <w:lang w:eastAsia="sv-SE"/>
              </w:rPr>
              <w:t>msg1-SubcarrierSpacing</w:t>
            </w:r>
          </w:p>
          <w:p w14:paraId="1CD09C79" w14:textId="1B4CEFB3" w:rsidR="00E826D8" w:rsidRPr="00D839FF" w:rsidRDefault="00394471" w:rsidP="00964CC4">
            <w:pPr>
              <w:pStyle w:val="TAL"/>
              <w:rPr>
                <w:szCs w:val="22"/>
                <w:lang w:eastAsia="sv-SE"/>
              </w:rPr>
            </w:pPr>
            <w:r w:rsidRPr="00D839FF">
              <w:rPr>
                <w:szCs w:val="22"/>
                <w:lang w:eastAsia="sv-SE"/>
              </w:rPr>
              <w:t>Subcarrier spacing of PRACH (see TS 38.211 [16], clause 5.3.2).</w:t>
            </w:r>
          </w:p>
          <w:p w14:paraId="49FC6CAB" w14:textId="77777777" w:rsidR="00E826D8" w:rsidRPr="00D839FF" w:rsidRDefault="00E826D8" w:rsidP="00E826D8">
            <w:pPr>
              <w:pStyle w:val="TAL"/>
              <w:rPr>
                <w:lang w:eastAsia="sv-SE"/>
              </w:rPr>
            </w:pPr>
            <w:r w:rsidRPr="00D839FF">
              <w:rPr>
                <w:lang w:eastAsia="sv-SE"/>
              </w:rPr>
              <w:t>Only the following values are applicable depending on the used frequency:</w:t>
            </w:r>
          </w:p>
          <w:p w14:paraId="73E1B6AB" w14:textId="77777777" w:rsidR="00E826D8" w:rsidRPr="00D839FF" w:rsidRDefault="00E826D8" w:rsidP="00E826D8">
            <w:pPr>
              <w:pStyle w:val="TAL"/>
              <w:rPr>
                <w:lang w:eastAsia="sv-SE"/>
              </w:rPr>
            </w:pPr>
            <w:r w:rsidRPr="00D839FF">
              <w:rPr>
                <w:lang w:eastAsia="sv-SE"/>
              </w:rPr>
              <w:t>FR1:    15 or 30 kHz</w:t>
            </w:r>
          </w:p>
          <w:p w14:paraId="0256544C" w14:textId="49435BCE" w:rsidR="00F747EB" w:rsidRPr="00D839FF" w:rsidRDefault="00E826D8" w:rsidP="00E826D8">
            <w:pPr>
              <w:pStyle w:val="TAL"/>
              <w:rPr>
                <w:lang w:eastAsia="sv-SE"/>
              </w:rPr>
            </w:pPr>
            <w:r w:rsidRPr="00D839FF">
              <w:rPr>
                <w:lang w:eastAsia="sv-SE"/>
              </w:rPr>
              <w:t>FR2-1</w:t>
            </w:r>
            <w:r w:rsidR="002E1A3F" w:rsidRPr="00D839FF">
              <w:rPr>
                <w:lang w:eastAsia="sv-SE"/>
              </w:rPr>
              <w:t>/FR2-NTN</w:t>
            </w:r>
            <w:r w:rsidRPr="00D839FF">
              <w:rPr>
                <w:lang w:eastAsia="sv-SE"/>
              </w:rPr>
              <w:t>:  60 or 120 kHz</w:t>
            </w:r>
          </w:p>
          <w:p w14:paraId="33D5C32C" w14:textId="44ECA02E" w:rsidR="00E826D8" w:rsidRPr="00D839FF" w:rsidRDefault="00E826D8" w:rsidP="00E826D8">
            <w:pPr>
              <w:pStyle w:val="TAL"/>
              <w:rPr>
                <w:lang w:eastAsia="sv-SE"/>
              </w:rPr>
            </w:pPr>
            <w:r w:rsidRPr="00D839FF">
              <w:rPr>
                <w:lang w:eastAsia="sv-SE"/>
              </w:rPr>
              <w:t>FR2-2:  120, 480, or 960 kHz</w:t>
            </w:r>
          </w:p>
          <w:p w14:paraId="6666FD15" w14:textId="58E3BCFB" w:rsidR="00394471" w:rsidRPr="00D839FF" w:rsidRDefault="00394471" w:rsidP="00964CC4">
            <w:pPr>
              <w:pStyle w:val="TAL"/>
              <w:rPr>
                <w:szCs w:val="22"/>
                <w:lang w:eastAsia="sv-SE"/>
              </w:rPr>
            </w:pPr>
            <w:r w:rsidRPr="00D839FF">
              <w:rPr>
                <w:lang w:eastAsia="sv-SE"/>
              </w:rPr>
              <w:t xml:space="preserve">If absent, the UE applies the SCS as derived from the </w:t>
            </w:r>
            <w:r w:rsidRPr="00D839FF">
              <w:rPr>
                <w:i/>
                <w:lang w:eastAsia="sv-SE"/>
              </w:rPr>
              <w:t>prach-ConfigurationIndex</w:t>
            </w:r>
            <w:r w:rsidRPr="00D839FF">
              <w:rPr>
                <w:lang w:eastAsia="sv-SE"/>
              </w:rPr>
              <w:t xml:space="preserve"> in </w:t>
            </w:r>
            <w:r w:rsidRPr="00D839FF">
              <w:rPr>
                <w:i/>
                <w:lang w:eastAsia="sv-SE"/>
              </w:rPr>
              <w:t>RACH-ConfigGeneric</w:t>
            </w:r>
            <w:r w:rsidRPr="00D839FF">
              <w:rPr>
                <w:lang w:eastAsia="sv-SE"/>
              </w:rPr>
              <w:t xml:space="preserve"> (see tables Table 6.3.3.1-1</w:t>
            </w:r>
            <w:r w:rsidR="002E75CD" w:rsidRPr="00D839FF">
              <w:rPr>
                <w:lang w:eastAsia="sv-SE"/>
              </w:rPr>
              <w:t>, Table 6.3.3.1-2,</w:t>
            </w:r>
            <w:r w:rsidRPr="00D839FF">
              <w:rPr>
                <w:lang w:eastAsia="sv-SE"/>
              </w:rPr>
              <w:t xml:space="preserve"> Table 6.3.3.2-2</w:t>
            </w:r>
            <w:r w:rsidR="002E75CD" w:rsidRPr="00D839FF">
              <w:rPr>
                <w:lang w:eastAsia="sv-SE"/>
              </w:rPr>
              <w:t xml:space="preserve"> and Table 6.3.3.2-3</w:t>
            </w:r>
            <w:r w:rsidRPr="00D839FF">
              <w:rPr>
                <w:lang w:eastAsia="sv-SE"/>
              </w:rPr>
              <w:t>, TS 38.211 [16]). The value also applies to contention free random access (</w:t>
            </w:r>
            <w:r w:rsidRPr="00D839FF">
              <w:rPr>
                <w:i/>
                <w:lang w:eastAsia="sv-SE"/>
              </w:rPr>
              <w:t>RACH-ConfigDedicated</w:t>
            </w:r>
            <w:r w:rsidRPr="00D839FF">
              <w:rPr>
                <w:lang w:eastAsia="sv-SE"/>
              </w:rPr>
              <w:t xml:space="preserve">), to SI-request and to contention-based beam failure recovery (CB-BFR). But it does not apply for contention free beam failure recovery (CF-BFR) (see </w:t>
            </w:r>
            <w:r w:rsidRPr="00D839FF">
              <w:rPr>
                <w:i/>
                <w:lang w:eastAsia="sv-SE"/>
              </w:rPr>
              <w:t>BeamFailureRecoveryConfig</w:t>
            </w:r>
            <w:r w:rsidRPr="00D839FF">
              <w:rPr>
                <w:lang w:eastAsia="sv-SE"/>
              </w:rPr>
              <w:t>).</w:t>
            </w:r>
          </w:p>
        </w:tc>
      </w:tr>
      <w:tr w:rsidR="003B01CB" w:rsidRPr="00D839FF" w14:paraId="0E7B52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0922C7" w14:textId="77777777" w:rsidR="00394471" w:rsidRPr="00D839FF" w:rsidRDefault="00394471" w:rsidP="00964CC4">
            <w:pPr>
              <w:pStyle w:val="TAL"/>
              <w:rPr>
                <w:szCs w:val="22"/>
                <w:lang w:eastAsia="sv-SE"/>
              </w:rPr>
            </w:pPr>
            <w:r w:rsidRPr="00D839FF">
              <w:rPr>
                <w:b/>
                <w:i/>
                <w:szCs w:val="22"/>
                <w:lang w:eastAsia="sv-SE"/>
              </w:rPr>
              <w:t>msg3-transformPrecoder</w:t>
            </w:r>
          </w:p>
          <w:p w14:paraId="6D87D174" w14:textId="77777777" w:rsidR="00394471" w:rsidRPr="00D839FF" w:rsidRDefault="00394471" w:rsidP="00964CC4">
            <w:pPr>
              <w:pStyle w:val="TAL"/>
              <w:rPr>
                <w:szCs w:val="22"/>
                <w:lang w:eastAsia="sv-SE"/>
              </w:rPr>
            </w:pPr>
            <w:r w:rsidRPr="00D839FF">
              <w:rPr>
                <w:szCs w:val="22"/>
                <w:lang w:eastAsia="sv-SE"/>
              </w:rPr>
              <w:t>Enables the transform precoder for Msg3 transmission according to clause 6.1.3 of TS 38.214 [19]. If the field is absent, the UE disables the transformer precoder (see TS 38.213 [13], clause 8.3).</w:t>
            </w:r>
          </w:p>
        </w:tc>
      </w:tr>
      <w:tr w:rsidR="003B01CB" w:rsidRPr="00D839FF" w14:paraId="06AFFB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9AE82" w14:textId="77777777" w:rsidR="00394471" w:rsidRPr="00D839FF" w:rsidRDefault="00394471" w:rsidP="00964CC4">
            <w:pPr>
              <w:pStyle w:val="TAL"/>
              <w:rPr>
                <w:szCs w:val="22"/>
                <w:lang w:eastAsia="sv-SE"/>
              </w:rPr>
            </w:pPr>
            <w:r w:rsidRPr="00D839FF">
              <w:rPr>
                <w:b/>
                <w:i/>
                <w:szCs w:val="22"/>
                <w:lang w:eastAsia="sv-SE"/>
              </w:rPr>
              <w:t>numberOfRA-PreamblesGroupA</w:t>
            </w:r>
          </w:p>
          <w:p w14:paraId="56188B97" w14:textId="77777777" w:rsidR="00394471" w:rsidRPr="00D839FF" w:rsidRDefault="00394471" w:rsidP="00964CC4">
            <w:pPr>
              <w:pStyle w:val="TAL"/>
              <w:rPr>
                <w:szCs w:val="22"/>
                <w:lang w:eastAsia="sv-SE"/>
              </w:rPr>
            </w:pPr>
            <w:r w:rsidRPr="00D839FF">
              <w:rPr>
                <w:szCs w:val="22"/>
                <w:lang w:eastAsia="sv-SE"/>
              </w:rPr>
              <w:t xml:space="preserve">The number of CB preambles per SSB in group A. </w:t>
            </w:r>
            <w:r w:rsidRPr="00D839FF">
              <w:rPr>
                <w:szCs w:val="22"/>
                <w:lang w:eastAsia="sv-SE"/>
              </w:rPr>
              <w:lastRenderedPageBreak/>
              <w:t xml:space="preserve">This determines implicitly the number of CB preambles per SSB available in group B. (see TS 38.321 [3], clause 5.1.1). The setting should be consistent with the setting of </w:t>
            </w:r>
            <w:r w:rsidRPr="00D839FF">
              <w:rPr>
                <w:i/>
                <w:szCs w:val="22"/>
                <w:lang w:eastAsia="sv-SE"/>
              </w:rPr>
              <w:t>ssb-perRACH-OccasionAndCB-PreamblesPerSSB</w:t>
            </w:r>
            <w:r w:rsidRPr="00D839FF">
              <w:rPr>
                <w:szCs w:val="22"/>
                <w:lang w:eastAsia="sv-SE"/>
              </w:rPr>
              <w:t>.</w:t>
            </w:r>
          </w:p>
        </w:tc>
      </w:tr>
      <w:tr w:rsidR="003B01CB" w:rsidRPr="00D839FF" w14:paraId="7B5792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612F75" w14:textId="77777777" w:rsidR="00394471" w:rsidRPr="00D839FF" w:rsidRDefault="00394471" w:rsidP="00964CC4">
            <w:pPr>
              <w:pStyle w:val="TAL"/>
              <w:rPr>
                <w:szCs w:val="22"/>
                <w:lang w:eastAsia="sv-SE"/>
              </w:rPr>
            </w:pPr>
            <w:r w:rsidRPr="00D839FF">
              <w:rPr>
                <w:b/>
                <w:i/>
                <w:szCs w:val="22"/>
                <w:lang w:eastAsia="sv-SE"/>
              </w:rPr>
              <w:t>prach-RootSequenceIndex</w:t>
            </w:r>
          </w:p>
          <w:p w14:paraId="42285060" w14:textId="77777777" w:rsidR="00E826D8" w:rsidRPr="00D839FF" w:rsidRDefault="00394471" w:rsidP="00E826D8">
            <w:pPr>
              <w:pStyle w:val="TAL"/>
              <w:rPr>
                <w:szCs w:val="22"/>
                <w:lang w:eastAsia="sv-SE"/>
              </w:rPr>
            </w:pPr>
            <w:r w:rsidRPr="00D839FF">
              <w:rPr>
                <w:szCs w:val="22"/>
                <w:lang w:eastAsia="sv-SE"/>
              </w:rPr>
              <w:t xml:space="preserve">PRACH root sequence index (see TS 38.211 [16], clause 6.3.3.1). The value range depends on whether L=839 or L=139 or L=571 or L=1151. The length of the root sequence corresponding with the index indicated in this IE should be consistent with the one indicated in </w:t>
            </w:r>
            <w:r w:rsidRPr="00D839FF">
              <w:rPr>
                <w:i/>
                <w:szCs w:val="22"/>
                <w:lang w:eastAsia="sv-SE"/>
              </w:rPr>
              <w:t>prach-ConfigurationIndex</w:t>
            </w:r>
            <w:r w:rsidRPr="00D839FF">
              <w:rPr>
                <w:szCs w:val="22"/>
                <w:lang w:eastAsia="sv-SE"/>
              </w:rPr>
              <w:t xml:space="preserve"> in the </w:t>
            </w:r>
            <w:r w:rsidRPr="00D839FF">
              <w:rPr>
                <w:i/>
                <w:szCs w:val="22"/>
                <w:lang w:eastAsia="sv-SE"/>
              </w:rPr>
              <w:t>RACH-ConfigDedicated</w:t>
            </w:r>
            <w:r w:rsidRPr="00D839FF">
              <w:rPr>
                <w:szCs w:val="22"/>
                <w:lang w:eastAsia="sv-SE"/>
              </w:rPr>
              <w:t xml:space="preserve"> (if configured). If </w:t>
            </w:r>
            <w:r w:rsidRPr="00D839FF">
              <w:rPr>
                <w:i/>
                <w:szCs w:val="22"/>
                <w:lang w:eastAsia="sv-SE"/>
              </w:rPr>
              <w:t>prach-RootSequenceIndex-r16</w:t>
            </w:r>
            <w:r w:rsidRPr="00D839FF">
              <w:rPr>
                <w:szCs w:val="22"/>
                <w:lang w:eastAsia="sv-SE"/>
              </w:rPr>
              <w:t xml:space="preserve"> is signalled, UE shall ignore the </w:t>
            </w:r>
            <w:r w:rsidRPr="00D839FF">
              <w:rPr>
                <w:i/>
                <w:szCs w:val="22"/>
                <w:lang w:eastAsia="sv-SE"/>
              </w:rPr>
              <w:t xml:space="preserve">prach-RootSequenceIndex </w:t>
            </w:r>
            <w:r w:rsidRPr="00D839FF">
              <w:rPr>
                <w:szCs w:val="22"/>
                <w:lang w:eastAsia="sv-SE"/>
              </w:rPr>
              <w:t>(without suffix).</w:t>
            </w:r>
          </w:p>
          <w:p w14:paraId="1FA04898" w14:textId="77777777" w:rsidR="00E826D8" w:rsidRPr="00D839FF" w:rsidRDefault="00E826D8" w:rsidP="00E826D8">
            <w:pPr>
              <w:pStyle w:val="TAL"/>
              <w:rPr>
                <w:szCs w:val="22"/>
                <w:lang w:eastAsia="sv-SE"/>
              </w:rPr>
            </w:pPr>
            <w:r w:rsidRPr="00D839FF">
              <w:rPr>
                <w:szCs w:val="22"/>
                <w:lang w:eastAsia="sv-SE"/>
              </w:rPr>
              <w:t>For FR2-2, only the following values are applicable depending on the used subcarrier spacing:</w:t>
            </w:r>
          </w:p>
          <w:p w14:paraId="630DC143" w14:textId="77777777" w:rsidR="00E826D8" w:rsidRPr="00D839FF" w:rsidRDefault="00E826D8" w:rsidP="00E826D8">
            <w:pPr>
              <w:pStyle w:val="TAL"/>
              <w:rPr>
                <w:szCs w:val="22"/>
                <w:lang w:eastAsia="sv-SE"/>
              </w:rPr>
            </w:pPr>
            <w:r w:rsidRPr="00D839FF">
              <w:rPr>
                <w:szCs w:val="22"/>
                <w:lang w:eastAsia="sv-SE"/>
              </w:rPr>
              <w:t>120 kHz:  L=139, L=571, and L=1151</w:t>
            </w:r>
          </w:p>
          <w:p w14:paraId="21BC2393" w14:textId="77777777" w:rsidR="00E826D8" w:rsidRPr="00D839FF" w:rsidRDefault="00E826D8" w:rsidP="00E826D8">
            <w:pPr>
              <w:pStyle w:val="TAL"/>
              <w:rPr>
                <w:szCs w:val="22"/>
                <w:lang w:eastAsia="sv-SE"/>
              </w:rPr>
            </w:pPr>
            <w:r w:rsidRPr="00D839FF">
              <w:rPr>
                <w:szCs w:val="22"/>
                <w:lang w:eastAsia="sv-SE"/>
              </w:rPr>
              <w:t>480 kHz:  L=139, and L=571</w:t>
            </w:r>
          </w:p>
          <w:p w14:paraId="33666C5A" w14:textId="49AD7806" w:rsidR="00394471" w:rsidRPr="00D839FF" w:rsidRDefault="00E826D8" w:rsidP="00E826D8">
            <w:pPr>
              <w:pStyle w:val="TAL"/>
              <w:rPr>
                <w:szCs w:val="22"/>
                <w:lang w:eastAsia="sv-SE"/>
              </w:rPr>
            </w:pPr>
            <w:r w:rsidRPr="00D839FF">
              <w:rPr>
                <w:szCs w:val="22"/>
                <w:lang w:eastAsia="sv-SE"/>
              </w:rPr>
              <w:t>960 kHz:  L=139</w:t>
            </w:r>
          </w:p>
        </w:tc>
      </w:tr>
      <w:tr w:rsidR="003B01CB" w:rsidRPr="00D839FF" w14:paraId="4BCE6F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8F0416" w14:textId="77777777" w:rsidR="00394471" w:rsidRPr="00D839FF" w:rsidRDefault="00394471" w:rsidP="00964CC4">
            <w:pPr>
              <w:pStyle w:val="TAL"/>
              <w:rPr>
                <w:szCs w:val="22"/>
                <w:lang w:eastAsia="sv-SE"/>
              </w:rPr>
            </w:pPr>
            <w:r w:rsidRPr="00D839FF">
              <w:rPr>
                <w:b/>
                <w:i/>
                <w:szCs w:val="22"/>
                <w:lang w:eastAsia="sv-SE"/>
              </w:rPr>
              <w:t>ra-ContentionResolutionTimer</w:t>
            </w:r>
          </w:p>
          <w:p w14:paraId="2E9CAE10" w14:textId="77777777" w:rsidR="00394471" w:rsidRPr="00D839FF" w:rsidRDefault="00394471" w:rsidP="00964CC4">
            <w:pPr>
              <w:pStyle w:val="TAL"/>
              <w:rPr>
                <w:szCs w:val="22"/>
                <w:lang w:eastAsia="sv-SE"/>
              </w:rPr>
            </w:pPr>
            <w:r w:rsidRPr="00D839FF">
              <w:rPr>
                <w:szCs w:val="22"/>
                <w:lang w:eastAsia="sv-SE"/>
              </w:rPr>
              <w:t xml:space="preserve">The initial value for the contention resolution timer (see TS 38.321 [3], clause 5.1.5). Value </w:t>
            </w:r>
            <w:r w:rsidRPr="00D839FF">
              <w:rPr>
                <w:i/>
                <w:szCs w:val="22"/>
                <w:lang w:eastAsia="sv-SE"/>
              </w:rPr>
              <w:t>sf8</w:t>
            </w:r>
            <w:r w:rsidRPr="00D839FF">
              <w:rPr>
                <w:szCs w:val="22"/>
                <w:lang w:eastAsia="sv-SE"/>
              </w:rPr>
              <w:t xml:space="preserve"> corresponds to 8 subframes, value </w:t>
            </w:r>
            <w:r w:rsidRPr="00D839FF">
              <w:rPr>
                <w:i/>
                <w:szCs w:val="22"/>
                <w:lang w:eastAsia="sv-SE"/>
              </w:rPr>
              <w:t>sf16</w:t>
            </w:r>
            <w:r w:rsidRPr="00D839FF">
              <w:rPr>
                <w:szCs w:val="22"/>
                <w:lang w:eastAsia="sv-SE"/>
              </w:rPr>
              <w:t xml:space="preserve"> corresponds to 16 subframes, and so on.</w:t>
            </w:r>
          </w:p>
        </w:tc>
      </w:tr>
      <w:tr w:rsidR="003B01CB" w:rsidRPr="00D839FF" w14:paraId="4AD5BE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8A4497" w14:textId="77777777" w:rsidR="00394471" w:rsidRPr="00D839FF" w:rsidRDefault="00394471" w:rsidP="00964CC4">
            <w:pPr>
              <w:pStyle w:val="TAL"/>
              <w:rPr>
                <w:szCs w:val="22"/>
                <w:lang w:eastAsia="sv-SE"/>
              </w:rPr>
            </w:pPr>
            <w:r w:rsidRPr="00D839FF">
              <w:rPr>
                <w:b/>
                <w:i/>
                <w:szCs w:val="22"/>
                <w:lang w:eastAsia="sv-SE"/>
              </w:rPr>
              <w:t>ra-Msg3SizeGroupA</w:t>
            </w:r>
          </w:p>
          <w:p w14:paraId="58763B82" w14:textId="75989EBC" w:rsidR="00394471" w:rsidRPr="00D839FF" w:rsidRDefault="00394471" w:rsidP="00964CC4">
            <w:pPr>
              <w:pStyle w:val="TAL"/>
              <w:rPr>
                <w:szCs w:val="22"/>
                <w:lang w:eastAsia="sv-SE"/>
              </w:rPr>
            </w:pPr>
            <w:r w:rsidRPr="00D839FF">
              <w:rPr>
                <w:szCs w:val="22"/>
                <w:lang w:eastAsia="sv-SE"/>
              </w:rPr>
              <w:t>Transport Blocks size threshold in bits below which the UE shall use a contention-based RA preamble of group A (see TS 38.321 [3], clause 5.1.2).</w:t>
            </w:r>
            <w:r w:rsidR="00566BC6" w:rsidRPr="00D839FF">
              <w:rPr>
                <w:szCs w:val="22"/>
                <w:lang w:eastAsia="sv-SE"/>
              </w:rPr>
              <w:t xml:space="preserve"> This field is set to the same value for different repetition numbers associated with a specific </w:t>
            </w:r>
            <w:r w:rsidR="00566BC6" w:rsidRPr="00D839FF">
              <w:rPr>
                <w:i/>
                <w:iCs/>
                <w:szCs w:val="22"/>
                <w:lang w:eastAsia="sv-SE"/>
              </w:rPr>
              <w:t>FeatureCombination</w:t>
            </w:r>
            <w:r w:rsidR="00566BC6" w:rsidRPr="00D839FF">
              <w:rPr>
                <w:iCs/>
                <w:szCs w:val="22"/>
                <w:lang w:eastAsia="sv-SE"/>
              </w:rPr>
              <w:t>.</w:t>
            </w:r>
          </w:p>
        </w:tc>
      </w:tr>
      <w:tr w:rsidR="003B01CB" w:rsidRPr="00D839FF" w14:paraId="3249E8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EF5BF0" w14:textId="77777777" w:rsidR="00394471" w:rsidRPr="00D839FF" w:rsidRDefault="00394471" w:rsidP="00964CC4">
            <w:pPr>
              <w:pStyle w:val="TAL"/>
              <w:rPr>
                <w:b/>
                <w:bCs/>
                <w:i/>
                <w:szCs w:val="22"/>
                <w:lang w:eastAsia="en-GB"/>
              </w:rPr>
            </w:pPr>
            <w:r w:rsidRPr="00D839FF">
              <w:rPr>
                <w:b/>
                <w:bCs/>
                <w:i/>
                <w:szCs w:val="22"/>
                <w:lang w:eastAsia="en-GB"/>
              </w:rPr>
              <w:t>ra-Prioritization</w:t>
            </w:r>
          </w:p>
          <w:p w14:paraId="6DA6C7BF" w14:textId="77777777" w:rsidR="00394471" w:rsidRPr="00D839FF" w:rsidRDefault="00394471" w:rsidP="00964CC4">
            <w:pPr>
              <w:pStyle w:val="TAL"/>
              <w:rPr>
                <w:b/>
                <w:i/>
                <w:szCs w:val="22"/>
                <w:lang w:eastAsia="sv-SE"/>
              </w:rPr>
            </w:pPr>
            <w:r w:rsidRPr="00D839FF">
              <w:rPr>
                <w:szCs w:val="22"/>
                <w:lang w:eastAsia="sv-SE"/>
              </w:rPr>
              <w:t>Parameters which apply for prioritized random access procedure on any UL BWP of SpCell for specific Access Identities (see TS 38.321 [3], clause 5.1.1a).</w:t>
            </w:r>
          </w:p>
        </w:tc>
      </w:tr>
      <w:tr w:rsidR="003B01CB" w:rsidRPr="00D839FF" w14:paraId="6F1045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5A98F2" w14:textId="77777777" w:rsidR="00394471" w:rsidRPr="00D839FF" w:rsidRDefault="00394471" w:rsidP="00964CC4">
            <w:pPr>
              <w:pStyle w:val="TAL"/>
              <w:rPr>
                <w:b/>
                <w:bCs/>
                <w:i/>
                <w:szCs w:val="22"/>
                <w:lang w:eastAsia="en-GB"/>
              </w:rPr>
            </w:pPr>
            <w:r w:rsidRPr="00D839FF">
              <w:rPr>
                <w:b/>
                <w:bCs/>
                <w:i/>
                <w:szCs w:val="22"/>
                <w:lang w:eastAsia="en-GB"/>
              </w:rPr>
              <w:t>ra-PrioritizationForAI</w:t>
            </w:r>
          </w:p>
          <w:p w14:paraId="26AA51C9" w14:textId="77777777" w:rsidR="00394471" w:rsidRPr="00D839FF" w:rsidRDefault="00394471" w:rsidP="00964CC4">
            <w:pPr>
              <w:pStyle w:val="TAL"/>
              <w:rPr>
                <w:b/>
                <w:i/>
                <w:szCs w:val="22"/>
                <w:lang w:eastAsia="sv-SE"/>
              </w:rPr>
            </w:pPr>
            <w:r w:rsidRPr="00D839FF">
              <w:rPr>
                <w:szCs w:val="22"/>
                <w:lang w:eastAsia="en-GB"/>
              </w:rPr>
              <w:t xml:space="preserve">Indicates whether the field </w:t>
            </w:r>
            <w:r w:rsidRPr="00D839FF">
              <w:rPr>
                <w:i/>
                <w:szCs w:val="22"/>
                <w:lang w:eastAsia="en-GB"/>
              </w:rPr>
              <w:t xml:space="preserve">ra-Prioritization-r16 </w:t>
            </w:r>
            <w:r w:rsidRPr="00D839FF">
              <w:rPr>
                <w:szCs w:val="22"/>
                <w:lang w:eastAsia="en-GB"/>
              </w:rPr>
              <w:t xml:space="preserve">applies for Access Identities. The first/leftmost bit corresponds to Access Identity 1, the next bit corresponds to Access Identity 2. Value 1 indicates that the field </w:t>
            </w:r>
            <w:r w:rsidRPr="00D839FF">
              <w:rPr>
                <w:i/>
                <w:szCs w:val="22"/>
                <w:lang w:eastAsia="en-GB"/>
              </w:rPr>
              <w:t>ra-Prioritization-r16</w:t>
            </w:r>
            <w:r w:rsidRPr="00D839FF">
              <w:rPr>
                <w:szCs w:val="22"/>
                <w:lang w:eastAsia="en-GB"/>
              </w:rPr>
              <w:t xml:space="preserve"> applies otherwise the field does not apply (see TS 23.501 [32]).</w:t>
            </w:r>
          </w:p>
        </w:tc>
      </w:tr>
      <w:tr w:rsidR="003B01CB" w:rsidRPr="00D839FF" w14:paraId="211CC110" w14:textId="77777777" w:rsidTr="00964CC4">
        <w:tc>
          <w:tcPr>
            <w:tcW w:w="14173" w:type="dxa"/>
            <w:tcBorders>
              <w:top w:val="single" w:sz="4" w:space="0" w:color="auto"/>
              <w:left w:val="single" w:sz="4" w:space="0" w:color="auto"/>
              <w:bottom w:val="single" w:sz="4" w:space="0" w:color="auto"/>
              <w:right w:val="single" w:sz="4" w:space="0" w:color="auto"/>
            </w:tcBorders>
          </w:tcPr>
          <w:p w14:paraId="40D261D5" w14:textId="77777777" w:rsidR="008E5FFC" w:rsidRPr="00D839FF" w:rsidRDefault="008E5FFC" w:rsidP="008E5FFC">
            <w:pPr>
              <w:pStyle w:val="TAL"/>
              <w:rPr>
                <w:b/>
                <w:bCs/>
                <w:i/>
                <w:szCs w:val="22"/>
                <w:lang w:eastAsia="en-GB"/>
              </w:rPr>
            </w:pPr>
            <w:r w:rsidRPr="00D839FF">
              <w:rPr>
                <w:b/>
                <w:bCs/>
                <w:i/>
                <w:szCs w:val="22"/>
                <w:lang w:eastAsia="en-GB"/>
              </w:rPr>
              <w:t>ra-PrioritizationForSlicing</w:t>
            </w:r>
          </w:p>
          <w:p w14:paraId="2B1D60F1" w14:textId="61FFFF12" w:rsidR="008E5FFC" w:rsidRPr="00D839FF" w:rsidRDefault="008E5FFC" w:rsidP="008E5FFC">
            <w:pPr>
              <w:pStyle w:val="TAL"/>
              <w:rPr>
                <w:b/>
                <w:bCs/>
                <w:i/>
                <w:szCs w:val="22"/>
                <w:lang w:eastAsia="en-GB"/>
              </w:rPr>
            </w:pPr>
            <w:r w:rsidRPr="00D839FF">
              <w:rPr>
                <w:szCs w:val="22"/>
                <w:lang w:eastAsia="en-GB"/>
              </w:rPr>
              <w:t>Parameters which apply to configure prioritized CBRA 4-step random access type for slicing.</w:t>
            </w:r>
          </w:p>
        </w:tc>
      </w:tr>
      <w:tr w:rsidR="003B01CB" w:rsidRPr="00D839FF" w14:paraId="55A0F8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093AA4" w14:textId="77777777" w:rsidR="00394471" w:rsidRPr="00D839FF" w:rsidRDefault="00394471" w:rsidP="00964CC4">
            <w:pPr>
              <w:pStyle w:val="TAL"/>
              <w:rPr>
                <w:szCs w:val="22"/>
                <w:lang w:eastAsia="sv-SE"/>
              </w:rPr>
            </w:pPr>
            <w:r w:rsidRPr="00D839FF">
              <w:rPr>
                <w:b/>
                <w:i/>
                <w:szCs w:val="22"/>
                <w:lang w:eastAsia="sv-SE"/>
              </w:rPr>
              <w:t>rach-ConfigGeneric</w:t>
            </w:r>
          </w:p>
          <w:p w14:paraId="361B6FE8" w14:textId="77777777" w:rsidR="00394471" w:rsidRPr="00D839FF" w:rsidRDefault="00394471" w:rsidP="00964CC4">
            <w:pPr>
              <w:pStyle w:val="TAL"/>
              <w:rPr>
                <w:szCs w:val="22"/>
                <w:lang w:eastAsia="sv-SE"/>
              </w:rPr>
            </w:pPr>
            <w:r w:rsidRPr="00D839FF">
              <w:rPr>
                <w:lang w:eastAsia="sv-SE"/>
              </w:rPr>
              <w:t>RACH parameters for both regular random access and beam failure recovery</w:t>
            </w:r>
            <w:r w:rsidRPr="00D839FF">
              <w:rPr>
                <w:szCs w:val="22"/>
                <w:lang w:eastAsia="sv-SE"/>
              </w:rPr>
              <w:t>.</w:t>
            </w:r>
          </w:p>
        </w:tc>
      </w:tr>
      <w:tr w:rsidR="003B01CB" w:rsidRPr="00D839FF" w14:paraId="2BDD3C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62F785" w14:textId="77777777" w:rsidR="00394471" w:rsidRPr="00D839FF" w:rsidRDefault="00394471" w:rsidP="00964CC4">
            <w:pPr>
              <w:pStyle w:val="TAL"/>
              <w:rPr>
                <w:szCs w:val="22"/>
                <w:lang w:eastAsia="sv-SE"/>
              </w:rPr>
            </w:pPr>
            <w:r w:rsidRPr="00D839FF">
              <w:rPr>
                <w:b/>
                <w:i/>
                <w:szCs w:val="22"/>
                <w:lang w:eastAsia="sv-SE"/>
              </w:rPr>
              <w:t>restrictedSetConfig</w:t>
            </w:r>
          </w:p>
          <w:p w14:paraId="3EBE76B8" w14:textId="77777777" w:rsidR="00394471" w:rsidRPr="00D839FF" w:rsidRDefault="00394471" w:rsidP="00964CC4">
            <w:pPr>
              <w:pStyle w:val="TAL"/>
              <w:rPr>
                <w:szCs w:val="22"/>
                <w:lang w:eastAsia="sv-SE"/>
              </w:rPr>
            </w:pPr>
            <w:r w:rsidRPr="00D839FF">
              <w:rPr>
                <w:szCs w:val="22"/>
                <w:lang w:eastAsia="sv-SE"/>
              </w:rPr>
              <w:t>Configuration of an unrestricted set or one of two types of restricted sets, see TS 38.211 [16], clause 6.3.3.1.</w:t>
            </w:r>
          </w:p>
        </w:tc>
      </w:tr>
      <w:tr w:rsidR="003B01CB" w:rsidRPr="00D839FF" w14:paraId="6D56D3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6D656E" w14:textId="77777777" w:rsidR="00394471" w:rsidRPr="00D839FF" w:rsidRDefault="00394471" w:rsidP="00964CC4">
            <w:pPr>
              <w:pStyle w:val="TAL"/>
              <w:rPr>
                <w:szCs w:val="22"/>
                <w:lang w:eastAsia="sv-SE"/>
              </w:rPr>
            </w:pPr>
            <w:r w:rsidRPr="00D839FF">
              <w:rPr>
                <w:b/>
                <w:i/>
                <w:szCs w:val="22"/>
                <w:lang w:eastAsia="sv-SE"/>
              </w:rPr>
              <w:t>rsrp-ThresholdSSB</w:t>
            </w:r>
          </w:p>
          <w:p w14:paraId="3CD909B9" w14:textId="77777777" w:rsidR="00394471" w:rsidRPr="00D839FF" w:rsidRDefault="00394471" w:rsidP="00964CC4">
            <w:pPr>
              <w:pStyle w:val="TAL"/>
              <w:rPr>
                <w:b/>
                <w:i/>
                <w:szCs w:val="22"/>
                <w:lang w:eastAsia="sv-SE"/>
              </w:rPr>
            </w:pPr>
            <w:r w:rsidRPr="00D839FF">
              <w:rPr>
                <w:szCs w:val="22"/>
                <w:lang w:eastAsia="sv-SE"/>
              </w:rPr>
              <w:t>UE may select the SS block and corresponding PRACH resource for path-loss estimation and (re)transmission based on SS blocks that satisfy the threshold (see TS 38.213 [13]).</w:t>
            </w:r>
          </w:p>
        </w:tc>
      </w:tr>
      <w:tr w:rsidR="003B01CB" w:rsidRPr="00D839FF" w14:paraId="19E026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ED5E91" w14:textId="77777777" w:rsidR="00394471" w:rsidRPr="00D839FF" w:rsidRDefault="00394471" w:rsidP="00964CC4">
            <w:pPr>
              <w:pStyle w:val="TAL"/>
              <w:rPr>
                <w:szCs w:val="22"/>
                <w:lang w:eastAsia="sv-SE"/>
              </w:rPr>
            </w:pPr>
            <w:r w:rsidRPr="00D839FF">
              <w:rPr>
                <w:b/>
                <w:i/>
                <w:szCs w:val="22"/>
                <w:lang w:eastAsia="sv-SE"/>
              </w:rPr>
              <w:t>rsrp-ThresholdSSB-SUL</w:t>
            </w:r>
          </w:p>
          <w:p w14:paraId="4B51BD83" w14:textId="778FAE42" w:rsidR="00394471" w:rsidRPr="00D839FF" w:rsidRDefault="00394471" w:rsidP="00964CC4">
            <w:pPr>
              <w:pStyle w:val="TAL"/>
              <w:rPr>
                <w:szCs w:val="22"/>
                <w:lang w:eastAsia="sv-SE"/>
              </w:rPr>
            </w:pPr>
            <w:r w:rsidRPr="00D839FF">
              <w:rPr>
                <w:szCs w:val="22"/>
                <w:lang w:eastAsia="sv-SE"/>
              </w:rPr>
              <w:t>The UE selects SUL carrier to perform random access based on this threshold (see TS 38.321 [3], clause 5.1.1). The value applies to all the BWPs</w:t>
            </w:r>
            <w:r w:rsidR="0071669F" w:rsidRPr="00D839FF">
              <w:rPr>
                <w:szCs w:val="22"/>
                <w:lang w:eastAsia="sv-SE"/>
              </w:rPr>
              <w:t xml:space="preserve"> and all RACH configurations</w:t>
            </w:r>
            <w:r w:rsidRPr="00D839FF">
              <w:rPr>
                <w:szCs w:val="22"/>
                <w:lang w:eastAsia="sv-SE"/>
              </w:rPr>
              <w:t>.</w:t>
            </w:r>
          </w:p>
        </w:tc>
      </w:tr>
      <w:tr w:rsidR="003B01CB" w:rsidRPr="00D839FF" w14:paraId="7BBA57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FFE24" w14:textId="77777777" w:rsidR="00394471" w:rsidRPr="00D839FF" w:rsidRDefault="00394471" w:rsidP="00964CC4">
            <w:pPr>
              <w:pStyle w:val="TAL"/>
              <w:rPr>
                <w:szCs w:val="22"/>
                <w:lang w:eastAsia="sv-SE"/>
              </w:rPr>
            </w:pPr>
            <w:r w:rsidRPr="00D839FF">
              <w:rPr>
                <w:b/>
                <w:i/>
                <w:szCs w:val="22"/>
                <w:lang w:eastAsia="sv-SE"/>
              </w:rPr>
              <w:t>ssb-perRACH-OccasionAndCB-PreamblesPerSSB</w:t>
            </w:r>
          </w:p>
          <w:p w14:paraId="1735884B" w14:textId="77777777" w:rsidR="00394471" w:rsidRPr="00D839FF" w:rsidRDefault="00394471" w:rsidP="00964CC4">
            <w:pPr>
              <w:pStyle w:val="TAL"/>
              <w:rPr>
                <w:szCs w:val="22"/>
                <w:lang w:eastAsia="sv-SE"/>
              </w:rPr>
            </w:pPr>
            <w:r w:rsidRPr="00D839FF">
              <w:rPr>
                <w:szCs w:val="22"/>
                <w:lang w:eastAsia="sv-SE"/>
              </w:rPr>
              <w:t xml:space="preserve">The meaning of this field is twofold: the CHOICE conveys the information about the number of SSBs per RACH occasion. Value </w:t>
            </w:r>
            <w:r w:rsidRPr="00D839FF">
              <w:rPr>
                <w:i/>
                <w:szCs w:val="22"/>
                <w:lang w:eastAsia="sv-SE"/>
              </w:rPr>
              <w:t>oneEighth</w:t>
            </w:r>
            <w:r w:rsidRPr="00D839FF">
              <w:rPr>
                <w:szCs w:val="22"/>
                <w:lang w:eastAsia="sv-SE"/>
              </w:rPr>
              <w:t xml:space="preserve"> corresponds to one SSB associated with 8 RACH occasions, value </w:t>
            </w:r>
            <w:r w:rsidRPr="00D839FF">
              <w:rPr>
                <w:i/>
                <w:szCs w:val="22"/>
                <w:lang w:eastAsia="sv-SE"/>
              </w:rPr>
              <w:t>oneFourth</w:t>
            </w:r>
            <w:r w:rsidRPr="00D839FF">
              <w:rPr>
                <w:szCs w:val="22"/>
                <w:lang w:eastAsia="sv-SE"/>
              </w:rPr>
              <w:t xml:space="preserve"> corresponds </w:t>
            </w:r>
            <w:r w:rsidRPr="00D839FF">
              <w:rPr>
                <w:szCs w:val="22"/>
                <w:lang w:eastAsia="sv-SE"/>
              </w:rPr>
              <w:lastRenderedPageBreak/>
              <w:t xml:space="preserve">to one SSB associated with 4 RACH occasions, and so on. The ENUMERATED part indicates the number of Contention Based preambles per SSB. Value </w:t>
            </w:r>
            <w:r w:rsidRPr="00D839FF">
              <w:rPr>
                <w:i/>
                <w:szCs w:val="22"/>
                <w:lang w:eastAsia="sv-SE"/>
              </w:rPr>
              <w:t>n4</w:t>
            </w:r>
            <w:r w:rsidRPr="00D839FF">
              <w:rPr>
                <w:szCs w:val="22"/>
                <w:lang w:eastAsia="sv-SE"/>
              </w:rPr>
              <w:t xml:space="preserve"> corresponds to 4 Contention Based preambles per SSB, value </w:t>
            </w:r>
            <w:r w:rsidRPr="00D839FF">
              <w:rPr>
                <w:i/>
                <w:szCs w:val="22"/>
                <w:lang w:eastAsia="sv-SE"/>
              </w:rPr>
              <w:t>n8</w:t>
            </w:r>
            <w:r w:rsidRPr="00D839FF">
              <w:rPr>
                <w:szCs w:val="22"/>
                <w:lang w:eastAsia="sv-SE"/>
              </w:rPr>
              <w:t xml:space="preserve"> corresponds to 8 Contention Based preambles per SSB, and so on. The total number of CB preambles in a RACH occasion is given by </w:t>
            </w:r>
            <w:r w:rsidRPr="00D839FF">
              <w:rPr>
                <w:i/>
                <w:szCs w:val="22"/>
                <w:lang w:eastAsia="sv-SE"/>
              </w:rPr>
              <w:t>CB-preambles-per-SSB</w:t>
            </w:r>
            <w:r w:rsidRPr="00D839FF">
              <w:rPr>
                <w:szCs w:val="22"/>
                <w:lang w:eastAsia="sv-SE"/>
              </w:rPr>
              <w:t xml:space="preserve"> * max(1, </w:t>
            </w:r>
            <w:r w:rsidRPr="00D839FF">
              <w:rPr>
                <w:i/>
                <w:szCs w:val="22"/>
                <w:lang w:eastAsia="sv-SE"/>
              </w:rPr>
              <w:t>SSB-per-rach-occasion</w:t>
            </w:r>
            <w:r w:rsidRPr="00D839FF">
              <w:rPr>
                <w:szCs w:val="22"/>
                <w:lang w:eastAsia="sv-SE"/>
              </w:rPr>
              <w:t>). See TS 38.213 [13].</w:t>
            </w:r>
          </w:p>
        </w:tc>
      </w:tr>
      <w:tr w:rsidR="00394471" w:rsidRPr="00D839FF" w14:paraId="60ABFA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B10577" w14:textId="77777777" w:rsidR="00394471" w:rsidRPr="00D839FF" w:rsidRDefault="00394471" w:rsidP="00964CC4">
            <w:pPr>
              <w:pStyle w:val="TAL"/>
              <w:rPr>
                <w:szCs w:val="22"/>
                <w:lang w:eastAsia="sv-SE"/>
              </w:rPr>
            </w:pPr>
            <w:r w:rsidRPr="00D839FF">
              <w:rPr>
                <w:b/>
                <w:i/>
                <w:szCs w:val="22"/>
                <w:lang w:eastAsia="sv-SE"/>
              </w:rPr>
              <w:t>totalNumberOfRA-Preambles</w:t>
            </w:r>
          </w:p>
          <w:p w14:paraId="402B8577" w14:textId="77777777" w:rsidR="00394471" w:rsidRPr="00D839FF" w:rsidRDefault="00394471" w:rsidP="00964CC4">
            <w:pPr>
              <w:pStyle w:val="TAL"/>
              <w:rPr>
                <w:szCs w:val="22"/>
                <w:lang w:eastAsia="sv-SE"/>
              </w:rPr>
            </w:pPr>
            <w:r w:rsidRPr="00D839FF">
              <w:rPr>
                <w:szCs w:val="22"/>
                <w:lang w:eastAsia="sv-SE"/>
              </w:rPr>
              <w:t xml:space="preserve">Total number of preambles used for contention based and contention free </w:t>
            </w:r>
            <w:r w:rsidRPr="00D839FF">
              <w:rPr>
                <w:szCs w:val="22"/>
              </w:rPr>
              <w:t xml:space="preserve">4-step or 2-step </w:t>
            </w:r>
            <w:r w:rsidRPr="00D839FF">
              <w:rPr>
                <w:szCs w:val="22"/>
                <w:lang w:eastAsia="sv-SE"/>
              </w:rPr>
              <w:t xml:space="preserve">random access in the RACH resources defined in </w:t>
            </w:r>
            <w:r w:rsidRPr="00D839FF">
              <w:rPr>
                <w:i/>
                <w:szCs w:val="22"/>
                <w:lang w:eastAsia="sv-SE"/>
              </w:rPr>
              <w:t>RACH-ConfigCommon</w:t>
            </w:r>
            <w:r w:rsidRPr="00D839FF">
              <w:rPr>
                <w:szCs w:val="22"/>
                <w:lang w:eastAsia="sv-SE"/>
              </w:rPr>
              <w:t xml:space="preserve">, excluding preambles used for other purposes (e.g. for SI request). If the field is absent, all 64 preambles are available for RA. The setting should be consistent with the setting of </w:t>
            </w:r>
            <w:r w:rsidRPr="00D839FF">
              <w:rPr>
                <w:i/>
                <w:szCs w:val="22"/>
                <w:lang w:eastAsia="sv-SE"/>
              </w:rPr>
              <w:t>ssb-perRACH-OccasionAndCB-PreamblesPerSSB</w:t>
            </w:r>
            <w:r w:rsidRPr="00D839FF">
              <w:rPr>
                <w:szCs w:val="22"/>
                <w:lang w:eastAsia="sv-SE"/>
              </w:rPr>
              <w:t>, i.e. it should be a multiple of the number of SSBs per RACH occasion.</w:t>
            </w:r>
          </w:p>
        </w:tc>
      </w:tr>
    </w:tbl>
    <w:p w14:paraId="40C52D2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32AD8EE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7615A8C" w14:textId="77777777" w:rsidR="00394471" w:rsidRPr="00D839FF" w:rsidRDefault="00394471" w:rsidP="00964CC4">
            <w:pPr>
              <w:pStyle w:val="TAH"/>
              <w:rPr>
                <w:rFonts w:eastAsia="Calibri"/>
                <w:lang w:eastAsia="sv-SE"/>
              </w:rPr>
            </w:pPr>
            <w:r w:rsidRPr="00D839FF">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CDBADF7" w14:textId="77777777" w:rsidR="00394471" w:rsidRPr="00D839FF" w:rsidRDefault="00394471" w:rsidP="00964CC4">
            <w:pPr>
              <w:pStyle w:val="TAH"/>
              <w:rPr>
                <w:rFonts w:eastAsia="Calibri"/>
                <w:lang w:eastAsia="sv-SE"/>
              </w:rPr>
            </w:pPr>
            <w:r w:rsidRPr="00D839FF">
              <w:rPr>
                <w:rFonts w:eastAsia="Calibri"/>
                <w:lang w:eastAsia="sv-SE"/>
              </w:rPr>
              <w:t>Explanation</w:t>
            </w:r>
          </w:p>
        </w:tc>
      </w:tr>
      <w:tr w:rsidR="003B01CB" w:rsidRPr="00D839FF" w14:paraId="7FD3D441"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52ADBC62" w14:textId="21DC7C41" w:rsidR="005D6B48" w:rsidRPr="00D839FF" w:rsidRDefault="005D6B48" w:rsidP="0071565C">
            <w:pPr>
              <w:pStyle w:val="TAL"/>
              <w:rPr>
                <w:i/>
                <w:iCs/>
              </w:rPr>
            </w:pPr>
            <w:r w:rsidRPr="00D839FF">
              <w:rPr>
                <w:i/>
                <w:iCs/>
              </w:rPr>
              <w:t>AdditionalRACH</w:t>
            </w:r>
          </w:p>
        </w:tc>
        <w:tc>
          <w:tcPr>
            <w:tcW w:w="10146" w:type="dxa"/>
            <w:tcBorders>
              <w:top w:val="single" w:sz="4" w:space="0" w:color="auto"/>
              <w:left w:val="single" w:sz="4" w:space="0" w:color="auto"/>
              <w:bottom w:val="single" w:sz="4" w:space="0" w:color="auto"/>
              <w:right w:val="single" w:sz="4" w:space="0" w:color="auto"/>
            </w:tcBorders>
            <w:hideMark/>
          </w:tcPr>
          <w:p w14:paraId="5D1CE1D7" w14:textId="209A821B" w:rsidR="00C9665D" w:rsidRPr="00D839FF" w:rsidRDefault="005D6B48" w:rsidP="0071565C">
            <w:pPr>
              <w:pStyle w:val="TAL"/>
            </w:pPr>
            <w:r w:rsidRPr="00D839FF">
              <w:t xml:space="preserve">The field is mandatory present if the </w:t>
            </w:r>
            <w:r w:rsidRPr="00D839FF">
              <w:rPr>
                <w:i/>
                <w:iCs/>
              </w:rPr>
              <w:t>RACH-ConfigCommon</w:t>
            </w:r>
            <w:r w:rsidRPr="00D839FF">
              <w:t xml:space="preserve"> is included </w:t>
            </w:r>
            <w:r w:rsidRPr="00D839FF">
              <w:rPr>
                <w:iCs/>
              </w:rPr>
              <w:t xml:space="preserve">in an </w:t>
            </w:r>
            <w:r w:rsidRPr="00D839FF">
              <w:rPr>
                <w:i/>
                <w:iCs/>
              </w:rPr>
              <w:t>AdditionalRACH-Config</w:t>
            </w:r>
            <w:r w:rsidRPr="00D839FF">
              <w:t xml:space="preserve">. </w:t>
            </w:r>
            <w:r w:rsidR="00314053" w:rsidRPr="00D839FF">
              <w:t xml:space="preserve">When included in </w:t>
            </w:r>
            <w:r w:rsidR="00314053" w:rsidRPr="00D839FF">
              <w:rPr>
                <w:i/>
                <w:iCs/>
              </w:rPr>
              <w:t>initialUplinkBWP-RedCap</w:t>
            </w:r>
            <w:r w:rsidR="00314053" w:rsidRPr="00D839FF">
              <w:t xml:space="preserve"> to indicate other feature(s) than </w:t>
            </w:r>
            <w:r w:rsidR="00314053" w:rsidRPr="00D839FF">
              <w:rPr>
                <w:i/>
                <w:iCs/>
              </w:rPr>
              <w:t>redcap</w:t>
            </w:r>
            <w:r w:rsidR="00FE7DA5" w:rsidRPr="00D839FF">
              <w:rPr>
                <w:i/>
                <w:iCs/>
              </w:rPr>
              <w:t xml:space="preserve"> and eRedCap</w:t>
            </w:r>
            <w:r w:rsidR="00314053" w:rsidRPr="00D839FF">
              <w:rPr>
                <w:i/>
                <w:iCs/>
              </w:rPr>
              <w:t xml:space="preserve">, </w:t>
            </w:r>
            <w:r w:rsidR="00314053" w:rsidRPr="00D839FF">
              <w:t xml:space="preserve">this field is mandatory present with at least </w:t>
            </w:r>
            <w:r w:rsidR="00314053" w:rsidRPr="00D839FF">
              <w:rPr>
                <w:i/>
                <w:iCs/>
              </w:rPr>
              <w:t xml:space="preserve">FeatureCombinationPreambles </w:t>
            </w:r>
            <w:r w:rsidR="00314053" w:rsidRPr="00D839FF">
              <w:t xml:space="preserve">list entries: </w:t>
            </w:r>
            <w:r w:rsidR="00FE7DA5" w:rsidRPr="00D839FF">
              <w:t>the</w:t>
            </w:r>
            <w:r w:rsidR="00314053" w:rsidRPr="00D839FF">
              <w:t xml:space="preserve"> list entry</w:t>
            </w:r>
            <w:r w:rsidR="00FE7DA5" w:rsidRPr="00D839FF">
              <w:t>/entries</w:t>
            </w:r>
            <w:r w:rsidR="00314053" w:rsidRPr="00D839FF">
              <w:t xml:space="preserve"> indicating only </w:t>
            </w:r>
            <w:r w:rsidR="00314053" w:rsidRPr="00D839FF">
              <w:rPr>
                <w:i/>
                <w:iCs/>
              </w:rPr>
              <w:t>redcap</w:t>
            </w:r>
            <w:r w:rsidR="00FE7DA5" w:rsidRPr="00D839FF">
              <w:rPr>
                <w:i/>
                <w:iCs/>
              </w:rPr>
              <w:t xml:space="preserve"> </w:t>
            </w:r>
            <w:r w:rsidR="00FE7DA5" w:rsidRPr="00D839FF">
              <w:t>or</w:t>
            </w:r>
            <w:r w:rsidR="00FE7DA5" w:rsidRPr="00D839FF">
              <w:rPr>
                <w:i/>
                <w:iCs/>
              </w:rPr>
              <w:t xml:space="preserve"> eRedCap</w:t>
            </w:r>
            <w:r w:rsidR="00314053" w:rsidRPr="00D839FF">
              <w:t xml:space="preserve"> and the other(s) indicating both </w:t>
            </w:r>
            <w:r w:rsidR="00314053" w:rsidRPr="00D839FF">
              <w:rPr>
                <w:i/>
                <w:iCs/>
              </w:rPr>
              <w:t>redcap</w:t>
            </w:r>
            <w:r w:rsidR="00FE7DA5" w:rsidRPr="00D839FF">
              <w:rPr>
                <w:i/>
                <w:iCs/>
              </w:rPr>
              <w:t xml:space="preserve"> </w:t>
            </w:r>
            <w:r w:rsidR="00FE7DA5" w:rsidRPr="00D839FF">
              <w:t xml:space="preserve">or </w:t>
            </w:r>
            <w:r w:rsidR="00FE7DA5" w:rsidRPr="00D839FF">
              <w:rPr>
                <w:i/>
                <w:iCs/>
              </w:rPr>
              <w:t>eRedCap</w:t>
            </w:r>
            <w:r w:rsidR="00314053" w:rsidRPr="00D839FF">
              <w:t xml:space="preserve"> and one or multiple other feature(s) (e.g.</w:t>
            </w:r>
            <w:r w:rsidR="00FE7DA5" w:rsidRPr="00D839FF">
              <w:t>,</w:t>
            </w:r>
            <w:r w:rsidR="00314053" w:rsidRPr="00D839FF">
              <w:t xml:space="preserve"> </w:t>
            </w:r>
            <w:r w:rsidR="00314053" w:rsidRPr="00D839FF">
              <w:rPr>
                <w:i/>
                <w:iCs/>
              </w:rPr>
              <w:t>smallData, nsag</w:t>
            </w:r>
            <w:r w:rsidR="00314053" w:rsidRPr="00D839FF">
              <w:t xml:space="preserve"> or </w:t>
            </w:r>
            <w:r w:rsidR="00314053" w:rsidRPr="00D839FF">
              <w:rPr>
                <w:i/>
                <w:iCs/>
              </w:rPr>
              <w:t>msg3-Repetitions</w:t>
            </w:r>
            <w:r w:rsidR="00314053" w:rsidRPr="00D839FF">
              <w:t>).</w:t>
            </w:r>
            <w:r w:rsidR="00C9665D" w:rsidRPr="00D839FF">
              <w:t xml:space="preserve"> When included in </w:t>
            </w:r>
            <w:r w:rsidR="00C9665D" w:rsidRPr="00D839FF">
              <w:rPr>
                <w:i/>
                <w:iCs/>
              </w:rPr>
              <w:t>initialUplinkBWP-RedCap</w:t>
            </w:r>
            <w:r w:rsidR="00C9665D" w:rsidRPr="00D839FF">
              <w:t xml:space="preserve"> to indicate eRedCap and RedCap separately, this field is mandatory present with at least two </w:t>
            </w:r>
            <w:r w:rsidR="00C9665D" w:rsidRPr="00D839FF">
              <w:rPr>
                <w:i/>
                <w:iCs/>
              </w:rPr>
              <w:t>FeatureCombinationPreambles</w:t>
            </w:r>
            <w:r w:rsidR="00C9665D" w:rsidRPr="00D839FF">
              <w:t xml:space="preserve"> list entries: one list entry indicating only </w:t>
            </w:r>
            <w:r w:rsidR="00C9665D" w:rsidRPr="00D839FF">
              <w:rPr>
                <w:i/>
                <w:iCs/>
              </w:rPr>
              <w:t>redcap</w:t>
            </w:r>
            <w:r w:rsidR="00C9665D" w:rsidRPr="00D839FF">
              <w:t xml:space="preserve"> and the other list entry indicating only </w:t>
            </w:r>
            <w:r w:rsidR="00C9665D" w:rsidRPr="00D839FF">
              <w:rPr>
                <w:i/>
                <w:iCs/>
              </w:rPr>
              <w:t>eRedCap</w:t>
            </w:r>
            <w:r w:rsidR="00C9665D" w:rsidRPr="00D839FF">
              <w:t>.</w:t>
            </w:r>
          </w:p>
          <w:p w14:paraId="6E20EA92" w14:textId="625E778A" w:rsidR="005D6B48" w:rsidRPr="00D839FF" w:rsidRDefault="005D6B48" w:rsidP="0071565C">
            <w:pPr>
              <w:pStyle w:val="TAL"/>
            </w:pPr>
            <w:r w:rsidRPr="00D839FF">
              <w:t>Otherwise, it is optional, Need R.</w:t>
            </w:r>
          </w:p>
        </w:tc>
      </w:tr>
      <w:tr w:rsidR="003B01CB" w:rsidRPr="00D839FF" w14:paraId="5C1C77F9"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28428694" w14:textId="77777777" w:rsidR="00A251FC" w:rsidRPr="00D839FF" w:rsidRDefault="00A251FC" w:rsidP="0071565C">
            <w:pPr>
              <w:pStyle w:val="TAL"/>
              <w:rPr>
                <w:i/>
                <w:iCs/>
              </w:rPr>
            </w:pPr>
            <w:r w:rsidRPr="00D839FF">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1B31AF3D" w14:textId="77777777" w:rsidR="00A251FC" w:rsidRPr="00D839FF" w:rsidRDefault="00A251FC" w:rsidP="0071565C">
            <w:pPr>
              <w:pStyle w:val="TAL"/>
              <w:rPr>
                <w:rFonts w:eastAsia="Calibri"/>
              </w:rPr>
            </w:pPr>
            <w:r w:rsidRPr="00D839FF">
              <w:t>This field is optionally present, Need R, if this BWP is the initial BWP of SpCell. Otherwise, the field is absent.</w:t>
            </w:r>
          </w:p>
        </w:tc>
      </w:tr>
      <w:tr w:rsidR="003B01CB" w:rsidRPr="00D839FF" w14:paraId="0BD8213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7513520" w14:textId="77777777" w:rsidR="00394471" w:rsidRPr="00D839FF" w:rsidRDefault="00394471" w:rsidP="00964CC4">
            <w:pPr>
              <w:pStyle w:val="TAL"/>
              <w:rPr>
                <w:i/>
                <w:iCs/>
                <w:lang w:eastAsia="sv-SE"/>
              </w:rPr>
            </w:pPr>
            <w:r w:rsidRPr="00D839FF">
              <w:rPr>
                <w:i/>
                <w:iCs/>
                <w:lang w:eastAsia="sv-SE"/>
              </w:rPr>
              <w:t>L139</w:t>
            </w:r>
          </w:p>
        </w:tc>
        <w:tc>
          <w:tcPr>
            <w:tcW w:w="10146" w:type="dxa"/>
            <w:tcBorders>
              <w:top w:val="single" w:sz="4" w:space="0" w:color="auto"/>
              <w:left w:val="single" w:sz="4" w:space="0" w:color="auto"/>
              <w:bottom w:val="single" w:sz="4" w:space="0" w:color="auto"/>
              <w:right w:val="single" w:sz="4" w:space="0" w:color="auto"/>
            </w:tcBorders>
            <w:hideMark/>
          </w:tcPr>
          <w:p w14:paraId="116FDF59" w14:textId="7D83A421" w:rsidR="00394471" w:rsidRPr="00D839FF" w:rsidRDefault="00394471" w:rsidP="00964CC4">
            <w:pPr>
              <w:pStyle w:val="TAL"/>
              <w:rPr>
                <w:rFonts w:eastAsia="Calibri"/>
                <w:lang w:eastAsia="sv-SE"/>
              </w:rPr>
            </w:pPr>
            <w:r w:rsidRPr="00D839FF">
              <w:rPr>
                <w:rFonts w:eastAsia="Calibri"/>
                <w:lang w:eastAsia="sv-SE"/>
              </w:rPr>
              <w:t xml:space="preserve">The field is mandatory present if </w:t>
            </w:r>
            <w:r w:rsidRPr="00D839FF">
              <w:rPr>
                <w:rFonts w:eastAsia="Calibri"/>
                <w:i/>
                <w:lang w:eastAsia="sv-SE"/>
              </w:rPr>
              <w:t>prach-RootSequenceIndex</w:t>
            </w:r>
            <w:r w:rsidRPr="00D839FF">
              <w:rPr>
                <w:rFonts w:eastAsia="Calibri"/>
                <w:lang w:eastAsia="sv-SE"/>
              </w:rPr>
              <w:t xml:space="preserve"> L=139, </w:t>
            </w:r>
            <w:r w:rsidR="00535EAD" w:rsidRPr="00D839FF">
              <w:rPr>
                <w:rFonts w:eastAsia="Calibri"/>
                <w:lang w:eastAsia="sv-SE"/>
              </w:rPr>
              <w:t xml:space="preserve">or if L=571 for FR2-2, </w:t>
            </w:r>
            <w:r w:rsidRPr="00D839FF">
              <w:rPr>
                <w:rFonts w:eastAsia="Calibri"/>
                <w:lang w:eastAsia="sv-SE"/>
              </w:rPr>
              <w:t>otherwise the field is absent, Need S.</w:t>
            </w:r>
          </w:p>
        </w:tc>
      </w:tr>
      <w:tr w:rsidR="00F747EB" w:rsidRPr="00D839FF" w14:paraId="1F196AD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D7E0FB1" w14:textId="77777777" w:rsidR="00394471" w:rsidRPr="00D839FF" w:rsidRDefault="00394471" w:rsidP="00964CC4">
            <w:pPr>
              <w:pStyle w:val="TAL"/>
              <w:rPr>
                <w:rFonts w:eastAsia="Calibri"/>
                <w:i/>
                <w:iCs/>
                <w:lang w:eastAsia="sv-SE"/>
              </w:rPr>
            </w:pPr>
            <w:r w:rsidRPr="00D839FF">
              <w:rPr>
                <w:i/>
                <w:iCs/>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682CF0A9" w14:textId="76E5758D" w:rsidR="00394471" w:rsidRPr="00D839FF" w:rsidRDefault="00394471" w:rsidP="00964CC4">
            <w:pPr>
              <w:pStyle w:val="TAL"/>
              <w:rPr>
                <w:rFonts w:eastAsia="SimSun"/>
                <w:lang w:eastAsia="sv-SE"/>
              </w:rPr>
            </w:pPr>
            <w:r w:rsidRPr="00D839FF">
              <w:rPr>
                <w:rFonts w:eastAsia="Calibri"/>
                <w:lang w:eastAsia="sv-SE"/>
              </w:rPr>
              <w:t>The field is mandatory present</w:t>
            </w:r>
            <w:r w:rsidRPr="00D839FF">
              <w:rPr>
                <w:lang w:eastAsia="sv-SE"/>
              </w:rPr>
              <w:t xml:space="preserve"> </w:t>
            </w:r>
            <w:r w:rsidR="0071669F" w:rsidRPr="00D839FF">
              <w:rPr>
                <w:rFonts w:cs="Arial"/>
                <w:szCs w:val="18"/>
              </w:rPr>
              <w:t xml:space="preserve">in </w:t>
            </w:r>
            <w:r w:rsidR="0071669F" w:rsidRPr="00D839FF">
              <w:rPr>
                <w:rFonts w:cs="Arial"/>
                <w:i/>
                <w:szCs w:val="18"/>
              </w:rPr>
              <w:t>rach-ConfigCommon</w:t>
            </w:r>
            <w:r w:rsidR="0071669F" w:rsidRPr="00D839FF">
              <w:rPr>
                <w:rFonts w:cs="Arial"/>
                <w:szCs w:val="18"/>
              </w:rPr>
              <w:t xml:space="preserve"> </w:t>
            </w:r>
            <w:r w:rsidRPr="00D839FF">
              <w:rPr>
                <w:lang w:eastAsia="sv-SE"/>
              </w:rPr>
              <w:t xml:space="preserve">in </w:t>
            </w:r>
            <w:r w:rsidRPr="00D839FF">
              <w:rPr>
                <w:i/>
                <w:lang w:eastAsia="sv-SE"/>
              </w:rPr>
              <w:t>initialUplinkBWP</w:t>
            </w:r>
            <w:r w:rsidRPr="00D839FF">
              <w:rPr>
                <w:lang w:eastAsia="sv-SE"/>
              </w:rPr>
              <w:t xml:space="preserve"> if </w:t>
            </w:r>
            <w:r w:rsidRPr="00D839FF">
              <w:rPr>
                <w:i/>
                <w:lang w:eastAsia="sv-SE"/>
              </w:rPr>
              <w:t>supplementaryUplink</w:t>
            </w:r>
            <w:r w:rsidRPr="00D839FF">
              <w:rPr>
                <w:iCs/>
                <w:lang w:eastAsia="sv-SE"/>
              </w:rPr>
              <w:t xml:space="preserve"> is configured in </w:t>
            </w:r>
            <w:r w:rsidRPr="00D839FF">
              <w:rPr>
                <w:i/>
                <w:lang w:eastAsia="sv-SE"/>
              </w:rPr>
              <w:t>ServingCellConfigCommonSIB</w:t>
            </w:r>
            <w:r w:rsidRPr="00D839FF">
              <w:rPr>
                <w:iCs/>
                <w:lang w:eastAsia="sv-SE"/>
              </w:rPr>
              <w:t xml:space="preserve"> or if </w:t>
            </w:r>
            <w:r w:rsidRPr="00D839FF">
              <w:rPr>
                <w:i/>
                <w:lang w:eastAsia="sv-SE"/>
              </w:rPr>
              <w:t>supplementaryUplinkConfig</w:t>
            </w:r>
            <w:r w:rsidRPr="00D839FF">
              <w:rPr>
                <w:iCs/>
                <w:lang w:eastAsia="sv-SE"/>
              </w:rPr>
              <w:t xml:space="preserve"> is configured in </w:t>
            </w:r>
            <w:r w:rsidRPr="00D839FF">
              <w:rPr>
                <w:i/>
                <w:lang w:eastAsia="sv-SE"/>
              </w:rPr>
              <w:t>ServingCellConfigCommon</w:t>
            </w:r>
            <w:r w:rsidRPr="00D839FF">
              <w:rPr>
                <w:lang w:eastAsia="sv-SE"/>
              </w:rPr>
              <w:t>; o</w:t>
            </w:r>
            <w:r w:rsidRPr="00D839FF">
              <w:rPr>
                <w:rFonts w:eastAsia="Calibri"/>
                <w:lang w:eastAsia="sv-SE"/>
              </w:rPr>
              <w:t>therwise, the field is absent.</w:t>
            </w:r>
            <w:r w:rsidR="0071669F" w:rsidRPr="00D839FF">
              <w:rPr>
                <w:rFonts w:eastAsia="Calibri"/>
                <w:lang w:eastAsia="sv-SE"/>
              </w:rPr>
              <w:t xml:space="preserve"> This field is not configured in </w:t>
            </w:r>
            <w:r w:rsidR="0071669F" w:rsidRPr="00D839FF">
              <w:rPr>
                <w:rFonts w:eastAsia="Calibri"/>
                <w:i/>
                <w:lang w:eastAsia="sv-SE"/>
              </w:rPr>
              <w:t>additionalRACH-Config</w:t>
            </w:r>
            <w:r w:rsidR="0071669F" w:rsidRPr="00D839FF">
              <w:rPr>
                <w:rFonts w:eastAsia="Calibri"/>
                <w:lang w:eastAsia="sv-SE"/>
              </w:rPr>
              <w:t>.</w:t>
            </w:r>
          </w:p>
        </w:tc>
      </w:tr>
    </w:tbl>
    <w:p w14:paraId="5465ADD7" w14:textId="77777777" w:rsidR="00394471" w:rsidRPr="00D839FF" w:rsidRDefault="00394471" w:rsidP="00394471"/>
    <w:p w14:paraId="5BCAE686" w14:textId="77777777" w:rsidR="00394471" w:rsidRPr="00D839FF" w:rsidRDefault="00394471" w:rsidP="00394471">
      <w:pPr>
        <w:pStyle w:val="Heading4"/>
      </w:pPr>
      <w:bookmarkStart w:id="3288" w:name="_Toc60777333"/>
      <w:bookmarkStart w:id="3289" w:name="_Toc193446336"/>
      <w:bookmarkStart w:id="3290" w:name="_Toc193452141"/>
      <w:bookmarkStart w:id="3291" w:name="_Toc193463413"/>
      <w:r w:rsidRPr="00D839FF">
        <w:t>–</w:t>
      </w:r>
      <w:r w:rsidRPr="00D839FF">
        <w:tab/>
      </w:r>
      <w:r w:rsidRPr="00D839FF">
        <w:rPr>
          <w:i/>
          <w:noProof/>
        </w:rPr>
        <w:t>RACH-ConfigCommonTwoStepRA</w:t>
      </w:r>
      <w:bookmarkEnd w:id="3288"/>
      <w:bookmarkEnd w:id="3289"/>
      <w:bookmarkEnd w:id="3290"/>
      <w:bookmarkEnd w:id="3291"/>
    </w:p>
    <w:p w14:paraId="11FA7F38" w14:textId="77777777" w:rsidR="00394471" w:rsidRPr="00D839FF" w:rsidRDefault="00394471" w:rsidP="00394471">
      <w:r w:rsidRPr="00D839FF">
        <w:t xml:space="preserve">The IE </w:t>
      </w:r>
      <w:r w:rsidRPr="00D839FF">
        <w:rPr>
          <w:i/>
        </w:rPr>
        <w:t>RACH-ConfigCommonTwoStepRA</w:t>
      </w:r>
      <w:r w:rsidRPr="00D839FF">
        <w:t xml:space="preserve"> is used to specify cell specific 2-step random-access type parameters.</w:t>
      </w:r>
    </w:p>
    <w:p w14:paraId="51EF4755" w14:textId="77777777" w:rsidR="00394471" w:rsidRPr="00D839FF" w:rsidRDefault="00394471" w:rsidP="00394471">
      <w:pPr>
        <w:pStyle w:val="TH"/>
      </w:pPr>
      <w:r w:rsidRPr="00D839FF">
        <w:rPr>
          <w:bCs/>
          <w:i/>
          <w:iCs/>
        </w:rPr>
        <w:t>RACH-ConfigCommonTwoStepRA</w:t>
      </w:r>
      <w:r w:rsidRPr="00D839FF">
        <w:t xml:space="preserve"> information element</w:t>
      </w:r>
    </w:p>
    <w:p w14:paraId="6390665D" w14:textId="77777777" w:rsidR="00394471" w:rsidRPr="00D839FF" w:rsidRDefault="00394471" w:rsidP="00D839FF">
      <w:pPr>
        <w:pStyle w:val="PL"/>
        <w:rPr>
          <w:color w:val="808080"/>
        </w:rPr>
      </w:pPr>
      <w:r w:rsidRPr="00D839FF">
        <w:rPr>
          <w:color w:val="808080"/>
        </w:rPr>
        <w:t>-- ASN1START</w:t>
      </w:r>
    </w:p>
    <w:p w14:paraId="35B3D980" w14:textId="77777777" w:rsidR="00394471" w:rsidRPr="00D839FF" w:rsidRDefault="00394471" w:rsidP="00D839FF">
      <w:pPr>
        <w:pStyle w:val="PL"/>
        <w:rPr>
          <w:color w:val="808080"/>
        </w:rPr>
      </w:pPr>
      <w:r w:rsidRPr="00D839FF">
        <w:rPr>
          <w:color w:val="808080"/>
        </w:rPr>
        <w:t>-- TAG-RACH-CONFIGCOMMONTWOSTEPRA-START</w:t>
      </w:r>
    </w:p>
    <w:p w14:paraId="4FABC390" w14:textId="77777777" w:rsidR="00394471" w:rsidRPr="00D839FF" w:rsidRDefault="00394471" w:rsidP="00D839FF">
      <w:pPr>
        <w:pStyle w:val="PL"/>
      </w:pPr>
    </w:p>
    <w:p w14:paraId="0B7A50C5" w14:textId="77777777" w:rsidR="00394471" w:rsidRPr="00D839FF" w:rsidRDefault="00394471" w:rsidP="00D839FF">
      <w:pPr>
        <w:pStyle w:val="PL"/>
      </w:pPr>
      <w:r w:rsidRPr="00D839FF">
        <w:t xml:space="preserve">RACH-ConfigCommonTwoStepRA-r16 ::=                   </w:t>
      </w:r>
      <w:r w:rsidRPr="00D839FF">
        <w:rPr>
          <w:color w:val="993366"/>
        </w:rPr>
        <w:t>SEQUENCE</w:t>
      </w:r>
      <w:r w:rsidRPr="00D839FF">
        <w:t xml:space="preserve"> {</w:t>
      </w:r>
    </w:p>
    <w:p w14:paraId="6E7946CB" w14:textId="77777777" w:rsidR="00394471" w:rsidRPr="00D839FF" w:rsidRDefault="00394471" w:rsidP="00D839FF">
      <w:pPr>
        <w:pStyle w:val="PL"/>
      </w:pPr>
      <w:r w:rsidRPr="00D839FF">
        <w:t xml:space="preserve">    rach-ConfigGenericTwoStepRA-r16                      RACH-ConfigGenericTwoStepRA-r16,</w:t>
      </w:r>
    </w:p>
    <w:p w14:paraId="3D9DC08C" w14:textId="77777777" w:rsidR="00394471" w:rsidRPr="00D839FF" w:rsidRDefault="00394471" w:rsidP="00D839FF">
      <w:pPr>
        <w:pStyle w:val="PL"/>
        <w:rPr>
          <w:color w:val="808080"/>
        </w:rPr>
      </w:pPr>
      <w:r w:rsidRPr="00D839FF">
        <w:t xml:space="preserve">    msgA-TotalNumberOfRA-Preambles-r16           </w:t>
      </w:r>
      <w:r w:rsidRPr="00D839FF">
        <w:lastRenderedPageBreak/>
        <w:t xml:space="preserve">        </w:t>
      </w:r>
      <w:r w:rsidRPr="00D839FF">
        <w:rPr>
          <w:color w:val="993366"/>
        </w:rPr>
        <w:t>INTEGER</w:t>
      </w:r>
      <w:r w:rsidRPr="00D839FF">
        <w:t xml:space="preserve"> (1..63)                                    </w:t>
      </w:r>
      <w:r w:rsidRPr="00D839FF">
        <w:rPr>
          <w:color w:val="993366"/>
        </w:rPr>
        <w:t>OPTIONAL</w:t>
      </w:r>
      <w:r w:rsidRPr="00D839FF">
        <w:t xml:space="preserve">, </w:t>
      </w:r>
      <w:r w:rsidRPr="00D839FF">
        <w:rPr>
          <w:color w:val="808080"/>
        </w:rPr>
        <w:t>-- Need S</w:t>
      </w:r>
    </w:p>
    <w:p w14:paraId="67F09CCA" w14:textId="77777777" w:rsidR="00394471" w:rsidRPr="00D839FF" w:rsidRDefault="00394471" w:rsidP="00D839FF">
      <w:pPr>
        <w:pStyle w:val="PL"/>
      </w:pPr>
      <w:r w:rsidRPr="00D839FF">
        <w:t xml:space="preserve">    msgA-SSB-PerRACH-OccasionAndCB-PreamblesPerSSB-r16   </w:t>
      </w:r>
      <w:r w:rsidRPr="00D839FF">
        <w:rPr>
          <w:color w:val="993366"/>
        </w:rPr>
        <w:t>CHOICE</w:t>
      </w:r>
      <w:r w:rsidRPr="00D839FF">
        <w:t xml:space="preserve"> {</w:t>
      </w:r>
    </w:p>
    <w:p w14:paraId="14BBDABC" w14:textId="77777777" w:rsidR="00394471" w:rsidRPr="00D839FF" w:rsidRDefault="00394471" w:rsidP="00D839FF">
      <w:pPr>
        <w:pStyle w:val="PL"/>
      </w:pPr>
      <w:r w:rsidRPr="00D839FF">
        <w:t xml:space="preserve">        oneEighth                                            </w:t>
      </w:r>
      <w:r w:rsidRPr="00D839FF">
        <w:rPr>
          <w:color w:val="993366"/>
        </w:rPr>
        <w:t>ENUMERATED</w:t>
      </w:r>
      <w:r w:rsidRPr="00D839FF">
        <w:t xml:space="preserve"> {n4,n8,n12,n16,n20,n24,n28,n32,n36,n40,n44,n48,n52,n56,n60,n64},</w:t>
      </w:r>
    </w:p>
    <w:p w14:paraId="05C3209D" w14:textId="77777777" w:rsidR="00394471" w:rsidRPr="00D839FF" w:rsidRDefault="00394471" w:rsidP="00D839FF">
      <w:pPr>
        <w:pStyle w:val="PL"/>
      </w:pPr>
      <w:r w:rsidRPr="00D839FF">
        <w:t xml:space="preserve">        oneFourth                                            </w:t>
      </w:r>
      <w:r w:rsidRPr="00D839FF">
        <w:rPr>
          <w:color w:val="993366"/>
        </w:rPr>
        <w:t>ENUMERATED</w:t>
      </w:r>
      <w:r w:rsidRPr="00D839FF">
        <w:t xml:space="preserve"> {n4,n8,n12,n16,n20,n24,n28,n32,n36,n40,n44,n48,n52,n56,n60,n64},</w:t>
      </w:r>
    </w:p>
    <w:p w14:paraId="29C6D0FF" w14:textId="77777777" w:rsidR="00394471" w:rsidRPr="00D839FF" w:rsidRDefault="00394471" w:rsidP="00D839FF">
      <w:pPr>
        <w:pStyle w:val="PL"/>
      </w:pPr>
      <w:r w:rsidRPr="00D839FF">
        <w:t xml:space="preserve">        oneHalf                                              </w:t>
      </w:r>
      <w:r w:rsidRPr="00D839FF">
        <w:rPr>
          <w:color w:val="993366"/>
        </w:rPr>
        <w:t>ENUMERATED</w:t>
      </w:r>
      <w:r w:rsidRPr="00D839FF">
        <w:t xml:space="preserve"> {n4,n8,n12,n16,n20,n24,n28,n32,n36,n40,n44,n48,n52,n56,n60,n64},</w:t>
      </w:r>
    </w:p>
    <w:p w14:paraId="4B4C95B0" w14:textId="77777777" w:rsidR="00394471" w:rsidRPr="00D839FF" w:rsidRDefault="00394471" w:rsidP="00D839FF">
      <w:pPr>
        <w:pStyle w:val="PL"/>
      </w:pPr>
      <w:r w:rsidRPr="00D839FF">
        <w:t xml:space="preserve">        one                                                  </w:t>
      </w:r>
      <w:r w:rsidRPr="00D839FF">
        <w:rPr>
          <w:color w:val="993366"/>
        </w:rPr>
        <w:t>ENUMERATED</w:t>
      </w:r>
      <w:r w:rsidRPr="00D839FF">
        <w:t xml:space="preserve"> {n4,n8,n12,n16,n20,n24,n28,n32,n36,n40,n44,n48,n52,n56,n60,n64},</w:t>
      </w:r>
    </w:p>
    <w:p w14:paraId="54174C9D" w14:textId="77777777" w:rsidR="00394471" w:rsidRPr="00D839FF" w:rsidRDefault="00394471" w:rsidP="00D839FF">
      <w:pPr>
        <w:pStyle w:val="PL"/>
      </w:pPr>
      <w:r w:rsidRPr="00D839FF">
        <w:t xml:space="preserve">        two                                                  </w:t>
      </w:r>
      <w:r w:rsidRPr="00D839FF">
        <w:rPr>
          <w:color w:val="993366"/>
        </w:rPr>
        <w:t>ENUMERATED</w:t>
      </w:r>
      <w:r w:rsidRPr="00D839FF">
        <w:t xml:space="preserve"> {n4,n8,n12,n16,n20,n24,n28,n32},</w:t>
      </w:r>
    </w:p>
    <w:p w14:paraId="1CE30E69" w14:textId="77777777" w:rsidR="00394471" w:rsidRPr="00D839FF" w:rsidRDefault="00394471" w:rsidP="00D839FF">
      <w:pPr>
        <w:pStyle w:val="PL"/>
      </w:pPr>
      <w:r w:rsidRPr="00D839FF">
        <w:t xml:space="preserve">        four                                                 </w:t>
      </w:r>
      <w:r w:rsidRPr="00D839FF">
        <w:rPr>
          <w:color w:val="993366"/>
        </w:rPr>
        <w:t>INTEGER</w:t>
      </w:r>
      <w:r w:rsidRPr="00D839FF">
        <w:t xml:space="preserve"> (1..16),</w:t>
      </w:r>
    </w:p>
    <w:p w14:paraId="4DAC90C9" w14:textId="77777777" w:rsidR="00394471" w:rsidRPr="00D839FF" w:rsidRDefault="00394471" w:rsidP="00D839FF">
      <w:pPr>
        <w:pStyle w:val="PL"/>
      </w:pPr>
      <w:r w:rsidRPr="00D839FF">
        <w:t xml:space="preserve">        eight                                                </w:t>
      </w:r>
      <w:r w:rsidRPr="00D839FF">
        <w:rPr>
          <w:color w:val="993366"/>
        </w:rPr>
        <w:t>INTEGER</w:t>
      </w:r>
      <w:r w:rsidRPr="00D839FF">
        <w:t xml:space="preserve"> (1..8),</w:t>
      </w:r>
    </w:p>
    <w:p w14:paraId="703B4329" w14:textId="77777777" w:rsidR="00394471" w:rsidRPr="00D839FF" w:rsidRDefault="00394471" w:rsidP="00D839FF">
      <w:pPr>
        <w:pStyle w:val="PL"/>
      </w:pPr>
      <w:r w:rsidRPr="00D839FF">
        <w:t xml:space="preserve">        sixteen                                              </w:t>
      </w:r>
      <w:r w:rsidRPr="00D839FF">
        <w:rPr>
          <w:color w:val="993366"/>
        </w:rPr>
        <w:t>INTEGER</w:t>
      </w:r>
      <w:r w:rsidRPr="00D839FF">
        <w:t xml:space="preserve"> (1..4)</w:t>
      </w:r>
    </w:p>
    <w:p w14:paraId="2C8C7B6D"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2StepOnly</w:t>
      </w:r>
    </w:p>
    <w:p w14:paraId="2467BE12" w14:textId="77777777" w:rsidR="00394471" w:rsidRPr="00D839FF" w:rsidRDefault="00394471" w:rsidP="00D839FF">
      <w:pPr>
        <w:pStyle w:val="PL"/>
        <w:rPr>
          <w:color w:val="808080"/>
        </w:rPr>
      </w:pPr>
      <w:r w:rsidRPr="00D839FF">
        <w:t xml:space="preserve">    msgA-CB-PreamblesPerSSB-PerSharedRO-r16              </w:t>
      </w:r>
      <w:r w:rsidRPr="00D839FF">
        <w:rPr>
          <w:color w:val="993366"/>
        </w:rPr>
        <w:t>INTEGER</w:t>
      </w:r>
      <w:r w:rsidRPr="00D839FF">
        <w:t xml:space="preserve"> (1..60)                                                </w:t>
      </w:r>
      <w:r w:rsidRPr="00D839FF">
        <w:rPr>
          <w:color w:val="993366"/>
        </w:rPr>
        <w:t>OPTIONAL</w:t>
      </w:r>
      <w:r w:rsidRPr="00D839FF">
        <w:t xml:space="preserve">, </w:t>
      </w:r>
      <w:r w:rsidRPr="00D839FF">
        <w:rPr>
          <w:color w:val="808080"/>
        </w:rPr>
        <w:t>-- Cond SharedRO</w:t>
      </w:r>
    </w:p>
    <w:p w14:paraId="3AF3783B" w14:textId="77777777" w:rsidR="00394471" w:rsidRPr="00D839FF" w:rsidRDefault="00394471" w:rsidP="00D839FF">
      <w:pPr>
        <w:pStyle w:val="PL"/>
        <w:rPr>
          <w:color w:val="808080"/>
        </w:rPr>
      </w:pPr>
      <w:r w:rsidRPr="00D839FF">
        <w:t xml:space="preserve">    msgA-SSB-SharedRO-MaskIndex-r16                      </w:t>
      </w:r>
      <w:r w:rsidRPr="00D839FF">
        <w:rPr>
          <w:color w:val="993366"/>
        </w:rPr>
        <w:t>INTEGER</w:t>
      </w:r>
      <w:r w:rsidRPr="00D839FF">
        <w:t xml:space="preserve"> (1..15)                                                </w:t>
      </w:r>
      <w:r w:rsidRPr="00D839FF">
        <w:rPr>
          <w:color w:val="993366"/>
        </w:rPr>
        <w:t>OPTIONAL</w:t>
      </w:r>
      <w:r w:rsidRPr="00D839FF">
        <w:t xml:space="preserve">, </w:t>
      </w:r>
      <w:r w:rsidRPr="00D839FF">
        <w:rPr>
          <w:color w:val="808080"/>
        </w:rPr>
        <w:t>-- Need S</w:t>
      </w:r>
    </w:p>
    <w:p w14:paraId="2958320C" w14:textId="77777777" w:rsidR="00394471" w:rsidRPr="00D839FF" w:rsidRDefault="00394471" w:rsidP="00D839FF">
      <w:pPr>
        <w:pStyle w:val="PL"/>
        <w:rPr>
          <w:color w:val="808080"/>
        </w:rPr>
      </w:pPr>
      <w:r w:rsidRPr="00D839FF">
        <w:t xml:space="preserve">    groupB-ConfiguredTwoStepRA-r16                       GroupB-ConfiguredTwoStepRA-r16                                 </w:t>
      </w:r>
      <w:r w:rsidRPr="00D839FF">
        <w:rPr>
          <w:color w:val="993366"/>
        </w:rPr>
        <w:t>OPTIONAL</w:t>
      </w:r>
      <w:r w:rsidRPr="00D839FF">
        <w:t xml:space="preserve">, </w:t>
      </w:r>
      <w:r w:rsidRPr="00D839FF">
        <w:rPr>
          <w:color w:val="808080"/>
        </w:rPr>
        <w:t>-- Need S</w:t>
      </w:r>
    </w:p>
    <w:p w14:paraId="3784BC32" w14:textId="77777777" w:rsidR="00394471" w:rsidRPr="00D839FF" w:rsidRDefault="00394471" w:rsidP="00D839FF">
      <w:pPr>
        <w:pStyle w:val="PL"/>
      </w:pPr>
      <w:r w:rsidRPr="00D839FF">
        <w:t xml:space="preserve">    msgA-PRACH-RootSequenceIndex-r16                     </w:t>
      </w:r>
      <w:r w:rsidRPr="00D839FF">
        <w:rPr>
          <w:color w:val="993366"/>
        </w:rPr>
        <w:t>CHOICE</w:t>
      </w:r>
      <w:r w:rsidRPr="00D839FF">
        <w:t xml:space="preserve"> {</w:t>
      </w:r>
    </w:p>
    <w:p w14:paraId="7A3488BA" w14:textId="77777777" w:rsidR="00394471" w:rsidRPr="00C5466B" w:rsidRDefault="00394471" w:rsidP="00D839FF">
      <w:pPr>
        <w:pStyle w:val="PL"/>
        <w:rPr>
          <w:lang w:val="sv-SE"/>
          <w:rPrChange w:id="3292" w:author="Tao Cai" w:date="2025-06-05T13:36:00Z">
            <w:rPr/>
          </w:rPrChange>
        </w:rPr>
      </w:pPr>
      <w:r w:rsidRPr="00D839FF">
        <w:t xml:space="preserve">        </w:t>
      </w:r>
      <w:r w:rsidRPr="00C5466B">
        <w:rPr>
          <w:lang w:val="sv-SE"/>
          <w:rPrChange w:id="3293" w:author="Tao Cai" w:date="2025-06-05T13:36:00Z">
            <w:rPr/>
          </w:rPrChange>
        </w:rPr>
        <w:t xml:space="preserve">l839                                                 </w:t>
      </w:r>
      <w:r w:rsidRPr="00C5466B">
        <w:rPr>
          <w:color w:val="993366"/>
          <w:lang w:val="sv-SE"/>
          <w:rPrChange w:id="3294" w:author="Tao Cai" w:date="2025-06-05T13:36:00Z">
            <w:rPr>
              <w:color w:val="993366"/>
            </w:rPr>
          </w:rPrChange>
        </w:rPr>
        <w:t>INTEGER</w:t>
      </w:r>
      <w:r w:rsidRPr="00C5466B">
        <w:rPr>
          <w:lang w:val="sv-SE"/>
          <w:rPrChange w:id="3295" w:author="Tao Cai" w:date="2025-06-05T13:36:00Z">
            <w:rPr/>
          </w:rPrChange>
        </w:rPr>
        <w:t xml:space="preserve"> (0..837),</w:t>
      </w:r>
    </w:p>
    <w:p w14:paraId="4C6E3B1C" w14:textId="77777777" w:rsidR="00394471" w:rsidRPr="00C5466B" w:rsidRDefault="00394471" w:rsidP="00D839FF">
      <w:pPr>
        <w:pStyle w:val="PL"/>
        <w:rPr>
          <w:lang w:val="sv-SE"/>
          <w:rPrChange w:id="3296" w:author="Tao Cai" w:date="2025-06-05T13:36:00Z">
            <w:rPr/>
          </w:rPrChange>
        </w:rPr>
      </w:pPr>
      <w:r w:rsidRPr="00C5466B">
        <w:rPr>
          <w:lang w:val="sv-SE"/>
          <w:rPrChange w:id="3297" w:author="Tao Cai" w:date="2025-06-05T13:36:00Z">
            <w:rPr/>
          </w:rPrChange>
        </w:rPr>
        <w:t xml:space="preserve">        l139                                                 </w:t>
      </w:r>
      <w:r w:rsidRPr="00C5466B">
        <w:rPr>
          <w:color w:val="993366"/>
          <w:lang w:val="sv-SE"/>
          <w:rPrChange w:id="3298" w:author="Tao Cai" w:date="2025-06-05T13:36:00Z">
            <w:rPr>
              <w:color w:val="993366"/>
            </w:rPr>
          </w:rPrChange>
        </w:rPr>
        <w:t>INTEGER</w:t>
      </w:r>
      <w:r w:rsidRPr="00C5466B">
        <w:rPr>
          <w:lang w:val="sv-SE"/>
          <w:rPrChange w:id="3299" w:author="Tao Cai" w:date="2025-06-05T13:36:00Z">
            <w:rPr/>
          </w:rPrChange>
        </w:rPr>
        <w:t xml:space="preserve"> (0..137),</w:t>
      </w:r>
    </w:p>
    <w:p w14:paraId="3BDE7E9C" w14:textId="77777777" w:rsidR="00394471" w:rsidRPr="00C5466B" w:rsidRDefault="00394471" w:rsidP="00D839FF">
      <w:pPr>
        <w:pStyle w:val="PL"/>
        <w:rPr>
          <w:lang w:val="sv-SE"/>
          <w:rPrChange w:id="3300" w:author="Tao Cai" w:date="2025-06-05T13:36:00Z">
            <w:rPr/>
          </w:rPrChange>
        </w:rPr>
      </w:pPr>
      <w:r w:rsidRPr="00C5466B">
        <w:rPr>
          <w:lang w:val="sv-SE"/>
          <w:rPrChange w:id="3301" w:author="Tao Cai" w:date="2025-06-05T13:36:00Z">
            <w:rPr/>
          </w:rPrChange>
        </w:rPr>
        <w:t xml:space="preserve">        l571                                                 </w:t>
      </w:r>
      <w:r w:rsidRPr="00C5466B">
        <w:rPr>
          <w:color w:val="993366"/>
          <w:lang w:val="sv-SE"/>
          <w:rPrChange w:id="3302" w:author="Tao Cai" w:date="2025-06-05T13:36:00Z">
            <w:rPr>
              <w:color w:val="993366"/>
            </w:rPr>
          </w:rPrChange>
        </w:rPr>
        <w:t>INTEGER</w:t>
      </w:r>
      <w:r w:rsidRPr="00C5466B">
        <w:rPr>
          <w:lang w:val="sv-SE"/>
          <w:rPrChange w:id="3303" w:author="Tao Cai" w:date="2025-06-05T13:36:00Z">
            <w:rPr/>
          </w:rPrChange>
        </w:rPr>
        <w:t xml:space="preserve"> (0..569),</w:t>
      </w:r>
    </w:p>
    <w:p w14:paraId="61ABED8D" w14:textId="77777777" w:rsidR="00394471" w:rsidRPr="00D839FF" w:rsidRDefault="00394471" w:rsidP="00D839FF">
      <w:pPr>
        <w:pStyle w:val="PL"/>
      </w:pPr>
      <w:r w:rsidRPr="00C5466B">
        <w:rPr>
          <w:lang w:val="sv-SE"/>
          <w:rPrChange w:id="3304" w:author="Tao Cai" w:date="2025-06-05T13:36:00Z">
            <w:rPr/>
          </w:rPrChange>
        </w:rPr>
        <w:t xml:space="preserve">        </w:t>
      </w:r>
      <w:r w:rsidRPr="00D839FF">
        <w:t xml:space="preserve">l1151                                                </w:t>
      </w:r>
      <w:r w:rsidRPr="00D839FF">
        <w:rPr>
          <w:color w:val="993366"/>
        </w:rPr>
        <w:t>INTEGER</w:t>
      </w:r>
      <w:r w:rsidRPr="00D839FF">
        <w:t xml:space="preserve"> (0..1149)</w:t>
      </w:r>
    </w:p>
    <w:p w14:paraId="1BC533FC"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2StepOnly</w:t>
      </w:r>
    </w:p>
    <w:p w14:paraId="77680463" w14:textId="77777777" w:rsidR="00394471" w:rsidRPr="00D839FF" w:rsidRDefault="00394471" w:rsidP="00D839FF">
      <w:pPr>
        <w:pStyle w:val="PL"/>
        <w:rPr>
          <w:color w:val="808080"/>
        </w:rPr>
      </w:pPr>
      <w:r w:rsidRPr="00D839FF">
        <w:t xml:space="preserve">    msgA-TransMax-r16                                    </w:t>
      </w:r>
      <w:r w:rsidRPr="00D839FF">
        <w:rPr>
          <w:color w:val="993366"/>
        </w:rPr>
        <w:t>ENUMERATED</w:t>
      </w:r>
      <w:r w:rsidRPr="00D839FF">
        <w:t xml:space="preserve"> {n1, n2, n4, n6, n8, n10, n20, n50, n100, n200}     </w:t>
      </w:r>
      <w:r w:rsidRPr="00D839FF">
        <w:rPr>
          <w:color w:val="993366"/>
        </w:rPr>
        <w:t>OPTIONAL</w:t>
      </w:r>
      <w:r w:rsidRPr="00D839FF">
        <w:t xml:space="preserve">, </w:t>
      </w:r>
      <w:r w:rsidRPr="00D839FF">
        <w:rPr>
          <w:color w:val="808080"/>
        </w:rPr>
        <w:t>-- Need R</w:t>
      </w:r>
    </w:p>
    <w:p w14:paraId="6C7D52DB" w14:textId="77777777" w:rsidR="00394471" w:rsidRPr="00D839FF" w:rsidRDefault="00394471" w:rsidP="00D839FF">
      <w:pPr>
        <w:pStyle w:val="PL"/>
        <w:rPr>
          <w:color w:val="808080"/>
        </w:rPr>
      </w:pPr>
      <w:r w:rsidRPr="00D839FF">
        <w:t xml:space="preserve">    msgA-RSRP-Threshold-r16                              RSRP-Range                                                     </w:t>
      </w:r>
      <w:r w:rsidRPr="00D839FF">
        <w:rPr>
          <w:color w:val="993366"/>
        </w:rPr>
        <w:t>OPTIONAL</w:t>
      </w:r>
      <w:r w:rsidRPr="00D839FF">
        <w:t xml:space="preserve">, </w:t>
      </w:r>
      <w:r w:rsidRPr="00D839FF">
        <w:rPr>
          <w:color w:val="808080"/>
        </w:rPr>
        <w:t>-- Cond 2Step4Step</w:t>
      </w:r>
    </w:p>
    <w:p w14:paraId="1EE0965E" w14:textId="77777777" w:rsidR="00394471" w:rsidRPr="00D839FF" w:rsidRDefault="00394471" w:rsidP="00D839FF">
      <w:pPr>
        <w:pStyle w:val="PL"/>
        <w:rPr>
          <w:color w:val="808080"/>
        </w:rPr>
      </w:pPr>
      <w:r w:rsidRPr="00D839FF">
        <w:t xml:space="preserve">    msgA-RSRP-ThresholdSSB-r16                           RSRP-Range                                                     </w:t>
      </w:r>
      <w:r w:rsidRPr="00D839FF">
        <w:rPr>
          <w:color w:val="993366"/>
        </w:rPr>
        <w:t>OPTIONAL</w:t>
      </w:r>
      <w:r w:rsidRPr="00D839FF">
        <w:t xml:space="preserve">, </w:t>
      </w:r>
      <w:r w:rsidRPr="00D839FF">
        <w:rPr>
          <w:color w:val="808080"/>
        </w:rPr>
        <w:t>-- Need R</w:t>
      </w:r>
    </w:p>
    <w:p w14:paraId="28F562E6" w14:textId="77777777" w:rsidR="00394471" w:rsidRPr="00D839FF" w:rsidRDefault="00394471" w:rsidP="00D839FF">
      <w:pPr>
        <w:pStyle w:val="PL"/>
        <w:rPr>
          <w:color w:val="808080"/>
        </w:rPr>
      </w:pPr>
      <w:r w:rsidRPr="00D839FF">
        <w:t xml:space="preserve">    msgA-SubcarrierSpacing-r16                           SubcarrierSpacing                                              </w:t>
      </w:r>
      <w:r w:rsidRPr="00D839FF">
        <w:rPr>
          <w:color w:val="993366"/>
        </w:rPr>
        <w:t>OPTIONAL</w:t>
      </w:r>
      <w:r w:rsidRPr="00D839FF">
        <w:t xml:space="preserve">, </w:t>
      </w:r>
      <w:r w:rsidRPr="00D839FF">
        <w:rPr>
          <w:color w:val="808080"/>
        </w:rPr>
        <w:t>-- Cond 2StepOnlyL139</w:t>
      </w:r>
    </w:p>
    <w:p w14:paraId="68DFE7B8" w14:textId="77777777" w:rsidR="00394471" w:rsidRPr="00D839FF" w:rsidRDefault="00394471" w:rsidP="00D839FF">
      <w:pPr>
        <w:pStyle w:val="PL"/>
      </w:pPr>
      <w:r w:rsidRPr="00D839FF">
        <w:t xml:space="preserve">    msgA-RestrictedSetConfig-r16                         </w:t>
      </w:r>
      <w:r w:rsidRPr="00D839FF">
        <w:rPr>
          <w:color w:val="993366"/>
        </w:rPr>
        <w:t>ENUMERATED</w:t>
      </w:r>
      <w:r w:rsidRPr="00D839FF">
        <w:t xml:space="preserve"> {unrestrictedS</w:t>
      </w:r>
      <w:r w:rsidRPr="00D839FF">
        <w:lastRenderedPageBreak/>
        <w:t>et, restrictedSetTypeA,</w:t>
      </w:r>
    </w:p>
    <w:p w14:paraId="70C979B3" w14:textId="77777777" w:rsidR="00394471" w:rsidRPr="00D839FF" w:rsidRDefault="00394471" w:rsidP="00D839FF">
      <w:pPr>
        <w:pStyle w:val="PL"/>
        <w:rPr>
          <w:color w:val="808080"/>
        </w:rPr>
      </w:pPr>
      <w:r w:rsidRPr="00D839FF">
        <w:t xml:space="preserve">                                                                     restrictedSetTypeB}                                </w:t>
      </w:r>
      <w:r w:rsidRPr="00D839FF">
        <w:rPr>
          <w:color w:val="993366"/>
        </w:rPr>
        <w:t>OPTIONAL</w:t>
      </w:r>
      <w:r w:rsidRPr="00D839FF">
        <w:t xml:space="preserve">, </w:t>
      </w:r>
      <w:r w:rsidRPr="00D839FF">
        <w:rPr>
          <w:color w:val="808080"/>
        </w:rPr>
        <w:t>-- Cond 2StepOnly</w:t>
      </w:r>
    </w:p>
    <w:p w14:paraId="7C4EAB87" w14:textId="77777777" w:rsidR="00394471" w:rsidRPr="00D839FF" w:rsidRDefault="00394471" w:rsidP="00D839FF">
      <w:pPr>
        <w:pStyle w:val="PL"/>
      </w:pPr>
      <w:r w:rsidRPr="00D839FF">
        <w:t xml:space="preserve">    ra-PrioritizationForAccessIdentityTwoStep-r16        </w:t>
      </w:r>
      <w:r w:rsidRPr="00D839FF">
        <w:rPr>
          <w:color w:val="993366"/>
        </w:rPr>
        <w:t>SEQUENCE</w:t>
      </w:r>
      <w:r w:rsidRPr="00D839FF">
        <w:t xml:space="preserve"> {</w:t>
      </w:r>
    </w:p>
    <w:p w14:paraId="711762A2" w14:textId="77777777" w:rsidR="00394471" w:rsidRPr="00D839FF" w:rsidRDefault="00394471" w:rsidP="00D839FF">
      <w:pPr>
        <w:pStyle w:val="PL"/>
      </w:pPr>
      <w:r w:rsidRPr="00D839FF">
        <w:t xml:space="preserve">        ra-Prioritization-r16                                RA-Prioritization,</w:t>
      </w:r>
    </w:p>
    <w:p w14:paraId="292FE627" w14:textId="77777777" w:rsidR="00394471" w:rsidRPr="00D839FF" w:rsidRDefault="00394471" w:rsidP="00D839FF">
      <w:pPr>
        <w:pStyle w:val="PL"/>
      </w:pPr>
      <w:r w:rsidRPr="00D839FF">
        <w:t xml:space="preserve">        ra-PrioritizationForAI-r16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w:t>
      </w:r>
    </w:p>
    <w:p w14:paraId="2D9D1F0A"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InitialBWP-Only</w:t>
      </w:r>
    </w:p>
    <w:p w14:paraId="7FBC974C" w14:textId="77777777" w:rsidR="00394471" w:rsidRPr="00D839FF" w:rsidRDefault="00394471" w:rsidP="00D839FF">
      <w:pPr>
        <w:pStyle w:val="PL"/>
        <w:rPr>
          <w:color w:val="808080"/>
        </w:rPr>
      </w:pPr>
      <w:r w:rsidRPr="00D839FF">
        <w:t xml:space="preserve">    ra-ContentionResolutionTimer-r16                     </w:t>
      </w:r>
      <w:r w:rsidRPr="00D839FF">
        <w:rPr>
          <w:color w:val="993366"/>
        </w:rPr>
        <w:t>ENUMERATED</w:t>
      </w:r>
      <w:r w:rsidRPr="00D839FF">
        <w:t xml:space="preserve"> {sf8, sf16, sf24, sf32, sf40, sf48, sf56, sf64}     </w:t>
      </w:r>
      <w:r w:rsidRPr="00D839FF">
        <w:rPr>
          <w:color w:val="993366"/>
        </w:rPr>
        <w:t>OPTIONAL</w:t>
      </w:r>
      <w:r w:rsidRPr="00D839FF">
        <w:t xml:space="preserve">, </w:t>
      </w:r>
      <w:r w:rsidRPr="00D839FF">
        <w:rPr>
          <w:color w:val="808080"/>
        </w:rPr>
        <w:t>-- Cond 2StepOnly</w:t>
      </w:r>
    </w:p>
    <w:p w14:paraId="0FFBC56F" w14:textId="6AEA1A39" w:rsidR="00EC5164" w:rsidRPr="00D839FF" w:rsidRDefault="00394471" w:rsidP="00D839FF">
      <w:pPr>
        <w:pStyle w:val="PL"/>
      </w:pPr>
      <w:r w:rsidRPr="00D839FF">
        <w:t xml:space="preserve">    ...</w:t>
      </w:r>
      <w:r w:rsidR="00EC5164" w:rsidRPr="00D839FF">
        <w:t>,</w:t>
      </w:r>
    </w:p>
    <w:p w14:paraId="48D1DDE2" w14:textId="77777777" w:rsidR="00EC5164" w:rsidRPr="00D839FF" w:rsidRDefault="00EC5164" w:rsidP="00D839FF">
      <w:pPr>
        <w:pStyle w:val="PL"/>
      </w:pPr>
      <w:r w:rsidRPr="00D839FF">
        <w:t xml:space="preserve">    [[</w:t>
      </w:r>
    </w:p>
    <w:p w14:paraId="363A0789" w14:textId="6E34EA48" w:rsidR="00EC5164" w:rsidRPr="00D839FF" w:rsidRDefault="00EC5164" w:rsidP="00D839FF">
      <w:pPr>
        <w:pStyle w:val="PL"/>
        <w:rPr>
          <w:color w:val="808080"/>
        </w:rPr>
      </w:pPr>
      <w:r w:rsidRPr="00D839FF">
        <w:t xml:space="preserve">    ra-PrioritizationForSlicingTwoStep-r17               RA-PrioritizationForSlicing-r17              </w:t>
      </w:r>
      <w:r w:rsidRPr="00D839FF">
        <w:rPr>
          <w:color w:val="993366"/>
        </w:rPr>
        <w:t>OPTIONAL</w:t>
      </w:r>
      <w:r w:rsidR="00125BED" w:rsidRPr="00D839FF">
        <w:t>,</w:t>
      </w:r>
      <w:r w:rsidRPr="00D839FF">
        <w:t xml:space="preserve"> </w:t>
      </w:r>
      <w:r w:rsidRPr="00D839FF">
        <w:rPr>
          <w:color w:val="808080"/>
        </w:rPr>
        <w:t>-- Cond InitialBWP-Only</w:t>
      </w:r>
    </w:p>
    <w:p w14:paraId="50BF8375" w14:textId="5AD0B06F" w:rsidR="00276C79" w:rsidRPr="00D839FF" w:rsidRDefault="00276C79" w:rsidP="00D839FF">
      <w:pPr>
        <w:pStyle w:val="PL"/>
        <w:rPr>
          <w:color w:val="808080"/>
        </w:rPr>
      </w:pPr>
      <w:r w:rsidRPr="00D839FF">
        <w:t xml:space="preserve">    featureCombinationPreambles</w:t>
      </w:r>
      <w:r w:rsidR="0071669F" w:rsidRPr="00D839FF">
        <w:t>List</w:t>
      </w:r>
      <w:r w:rsidRPr="00D839FF">
        <w:t xml:space="preserve">-r17 </w:t>
      </w:r>
      <w:r w:rsidRPr="00D839FF">
        <w:rPr>
          <w:color w:val="993366"/>
        </w:rPr>
        <w:t>SEQUENCE</w:t>
      </w:r>
      <w:r w:rsidRPr="00D839FF">
        <w:t xml:space="preserve"> (</w:t>
      </w:r>
      <w:r w:rsidRPr="00D839FF">
        <w:rPr>
          <w:color w:val="993366"/>
        </w:rPr>
        <w:t>SIZE</w:t>
      </w:r>
      <w:r w:rsidRPr="00D839FF">
        <w:t>(1..maxFeatureCombPreambles</w:t>
      </w:r>
      <w:r w:rsidR="0071669F" w:rsidRPr="00D839FF">
        <w:t>PerRACHResource</w:t>
      </w:r>
      <w:r w:rsidRPr="00D839FF">
        <w:t>-r17))</w:t>
      </w:r>
      <w:r w:rsidRPr="00D839FF">
        <w:rPr>
          <w:color w:val="993366"/>
        </w:rPr>
        <w:t xml:space="preserve"> OF</w:t>
      </w:r>
      <w:r w:rsidRPr="00D839FF">
        <w:t xml:space="preserve"> FeatureCombinationPreambles-r17 </w:t>
      </w:r>
      <w:r w:rsidRPr="00D839FF">
        <w:rPr>
          <w:color w:val="993366"/>
        </w:rPr>
        <w:t>OPTIONAL</w:t>
      </w:r>
      <w:r w:rsidRPr="00D839FF">
        <w:t xml:space="preserve">  </w:t>
      </w:r>
      <w:r w:rsidRPr="00D839FF">
        <w:rPr>
          <w:color w:val="808080"/>
        </w:rPr>
        <w:t xml:space="preserve">-- </w:t>
      </w:r>
      <w:r w:rsidR="00A251FC" w:rsidRPr="00D839FF">
        <w:rPr>
          <w:color w:val="808080"/>
        </w:rPr>
        <w:t>Cond AdditionalRACH</w:t>
      </w:r>
    </w:p>
    <w:p w14:paraId="0105488E" w14:textId="28F16BC1" w:rsidR="00394471" w:rsidRPr="00D839FF" w:rsidRDefault="00EC5164" w:rsidP="00D839FF">
      <w:pPr>
        <w:pStyle w:val="PL"/>
      </w:pPr>
      <w:r w:rsidRPr="00D839FF">
        <w:t xml:space="preserve">    ]]</w:t>
      </w:r>
    </w:p>
    <w:p w14:paraId="42BD327F" w14:textId="77777777" w:rsidR="00394471" w:rsidRPr="00D839FF" w:rsidRDefault="00394471" w:rsidP="00D839FF">
      <w:pPr>
        <w:pStyle w:val="PL"/>
      </w:pPr>
      <w:r w:rsidRPr="00D839FF">
        <w:t>}</w:t>
      </w:r>
    </w:p>
    <w:p w14:paraId="6F4713D8" w14:textId="77777777" w:rsidR="00394471" w:rsidRPr="00D839FF" w:rsidRDefault="00394471" w:rsidP="00D839FF">
      <w:pPr>
        <w:pStyle w:val="PL"/>
      </w:pPr>
    </w:p>
    <w:p w14:paraId="14D12561" w14:textId="77777777" w:rsidR="00394471" w:rsidRPr="00D839FF" w:rsidRDefault="00394471" w:rsidP="00D839FF">
      <w:pPr>
        <w:pStyle w:val="PL"/>
      </w:pPr>
      <w:r w:rsidRPr="00D839FF">
        <w:t xml:space="preserve">GroupB-ConfiguredTwoStepRA-r16 ::=                       </w:t>
      </w:r>
      <w:r w:rsidRPr="00D839FF">
        <w:rPr>
          <w:color w:val="993366"/>
        </w:rPr>
        <w:t>SEQUENCE</w:t>
      </w:r>
      <w:r w:rsidRPr="00D839FF">
        <w:t xml:space="preserve"> {</w:t>
      </w:r>
    </w:p>
    <w:p w14:paraId="3693C0E6" w14:textId="4763FB14" w:rsidR="00394471" w:rsidRPr="00D839FF" w:rsidRDefault="00394471" w:rsidP="00D839FF">
      <w:pPr>
        <w:pStyle w:val="PL"/>
      </w:pPr>
      <w:r w:rsidRPr="00D839FF">
        <w:t xml:space="preserve">    ra-MsgA-SizeGroupA</w:t>
      </w:r>
      <w:r w:rsidR="00434B13" w:rsidRPr="00D839FF">
        <w:t>-r16</w:t>
      </w:r>
      <w:r w:rsidRPr="00D839FF">
        <w:t xml:space="preserve">                               </w:t>
      </w:r>
      <w:r w:rsidRPr="00D839FF">
        <w:rPr>
          <w:color w:val="993366"/>
        </w:rPr>
        <w:t>ENUMERATED</w:t>
      </w:r>
      <w:r w:rsidRPr="00D839FF">
        <w:t xml:space="preserve"> {b56, b144, b208, b256, b282, b480, b640, b800,</w:t>
      </w:r>
    </w:p>
    <w:p w14:paraId="5D5BF60B" w14:textId="77777777" w:rsidR="00394471" w:rsidRPr="00D839FF" w:rsidRDefault="00394471" w:rsidP="00D839FF">
      <w:pPr>
        <w:pStyle w:val="PL"/>
      </w:pPr>
      <w:r w:rsidRPr="00D839FF">
        <w:t xml:space="preserve">                                                                     b1000, b72, spare6, spare5, spare4, spare3, spare2, spare1},</w:t>
      </w:r>
    </w:p>
    <w:p w14:paraId="2BFAF092" w14:textId="61A41118" w:rsidR="00394471" w:rsidRPr="00D839FF" w:rsidRDefault="00394471" w:rsidP="00D839FF">
      <w:pPr>
        <w:pStyle w:val="PL"/>
      </w:pPr>
      <w:r w:rsidRPr="00D839FF">
        <w:t xml:space="preserve">    messagePowerOffsetGroupB</w:t>
      </w:r>
      <w:r w:rsidR="00434B13" w:rsidRPr="00D839FF">
        <w:t>-r16</w:t>
      </w:r>
      <w:r w:rsidRPr="00D839FF">
        <w:t xml:space="preserve">                         </w:t>
      </w:r>
      <w:r w:rsidRPr="00D839FF">
        <w:rPr>
          <w:color w:val="993366"/>
        </w:rPr>
        <w:t>ENUMERATED</w:t>
      </w:r>
      <w:r w:rsidRPr="00D839FF">
        <w:t xml:space="preserve"> {minusinfinity, dB0, dB5, dB8, dB10, dB12, dB15, dB18},</w:t>
      </w:r>
    </w:p>
    <w:p w14:paraId="54EBCC15" w14:textId="6E30B5F5" w:rsidR="00394471" w:rsidRPr="00D839FF" w:rsidRDefault="00394471" w:rsidP="00D839FF">
      <w:pPr>
        <w:pStyle w:val="PL"/>
      </w:pPr>
      <w:r w:rsidRPr="00D839FF">
        <w:t xml:space="preserve">    number</w:t>
      </w:r>
      <w:r w:rsidR="00425E6C" w:rsidRPr="00D839FF">
        <w:t>O</w:t>
      </w:r>
      <w:r w:rsidRPr="00D839FF">
        <w:t>fRA-PreamblesGroupA</w:t>
      </w:r>
      <w:r w:rsidR="00434B13" w:rsidRPr="00D839FF">
        <w:t>-r16</w:t>
      </w:r>
      <w:r w:rsidRPr="00D839FF">
        <w:t xml:space="preserve">                       </w:t>
      </w:r>
      <w:r w:rsidRPr="00D839FF">
        <w:rPr>
          <w:color w:val="993366"/>
        </w:rPr>
        <w:t>INTEGER</w:t>
      </w:r>
      <w:r w:rsidRPr="00D839FF">
        <w:t xml:space="preserve"> (1..64)</w:t>
      </w:r>
    </w:p>
    <w:p w14:paraId="7501208F" w14:textId="77777777" w:rsidR="00394471" w:rsidRPr="00D839FF" w:rsidRDefault="00394471" w:rsidP="00D839FF">
      <w:pPr>
        <w:pStyle w:val="PL"/>
      </w:pPr>
      <w:r w:rsidRPr="00D839FF">
        <w:t>}</w:t>
      </w:r>
    </w:p>
    <w:p w14:paraId="474B1379" w14:textId="77777777" w:rsidR="00394471" w:rsidRPr="00D839FF" w:rsidRDefault="00394471" w:rsidP="00D839FF">
      <w:pPr>
        <w:pStyle w:val="PL"/>
      </w:pPr>
    </w:p>
    <w:p w14:paraId="2636D6CF" w14:textId="77777777" w:rsidR="00394471" w:rsidRPr="00D839FF" w:rsidRDefault="00394471" w:rsidP="00D839FF">
      <w:pPr>
        <w:pStyle w:val="PL"/>
        <w:rPr>
          <w:color w:val="808080"/>
        </w:rPr>
      </w:pPr>
      <w:r w:rsidRPr="00D839FF">
        <w:rPr>
          <w:color w:val="808080"/>
        </w:rPr>
        <w:t>-- TAG-RACH-CONFIGCOMMONTWOSTEPRA-STOP</w:t>
      </w:r>
    </w:p>
    <w:p w14:paraId="20DB927A" w14:textId="77777777" w:rsidR="00394471" w:rsidRPr="00D839FF" w:rsidRDefault="00394471" w:rsidP="00D839FF">
      <w:pPr>
        <w:pStyle w:val="PL"/>
        <w:rPr>
          <w:color w:val="808080"/>
        </w:rPr>
      </w:pPr>
      <w:r w:rsidRPr="00D839FF">
        <w:rPr>
          <w:color w:val="808080"/>
        </w:rPr>
        <w:t>-- ASN1STOP</w:t>
      </w:r>
    </w:p>
    <w:p w14:paraId="228F0C8B"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35CF0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0E924" w14:textId="77777777" w:rsidR="00394471" w:rsidRPr="00D839FF" w:rsidRDefault="00394471" w:rsidP="00964CC4">
            <w:pPr>
              <w:pStyle w:val="TAH"/>
              <w:rPr>
                <w:szCs w:val="22"/>
                <w:lang w:eastAsia="sv-SE"/>
              </w:rPr>
            </w:pPr>
            <w:r w:rsidRPr="00D839FF">
              <w:rPr>
                <w:i/>
                <w:szCs w:val="22"/>
                <w:lang w:eastAsia="sv-SE"/>
              </w:rPr>
              <w:t xml:space="preserve">RACH-ConfigCommonTwoStepRA </w:t>
            </w:r>
            <w:r w:rsidRPr="00D839FF">
              <w:rPr>
                <w:szCs w:val="22"/>
                <w:lang w:eastAsia="sv-SE"/>
              </w:rPr>
              <w:t>field descriptions</w:t>
            </w:r>
          </w:p>
        </w:tc>
      </w:tr>
      <w:tr w:rsidR="003B01CB" w:rsidRPr="00D839FF" w14:paraId="04F08E17" w14:textId="77777777" w:rsidTr="00771058">
        <w:tc>
          <w:tcPr>
            <w:tcW w:w="14173" w:type="dxa"/>
            <w:tcBorders>
              <w:top w:val="single" w:sz="4" w:space="0" w:color="auto"/>
              <w:left w:val="single" w:sz="4" w:space="0" w:color="auto"/>
              <w:bottom w:val="single" w:sz="4" w:space="0" w:color="auto"/>
              <w:right w:val="single" w:sz="4" w:space="0" w:color="auto"/>
            </w:tcBorders>
          </w:tcPr>
          <w:p w14:paraId="67AAF286" w14:textId="3F5D792B" w:rsidR="00276C79" w:rsidRPr="00D839FF" w:rsidRDefault="00276C79" w:rsidP="00771058">
            <w:pPr>
              <w:pStyle w:val="TAL"/>
              <w:rPr>
                <w:szCs w:val="22"/>
                <w:lang w:eastAsia="sv-SE"/>
              </w:rPr>
            </w:pPr>
            <w:r w:rsidRPr="00D839FF">
              <w:rPr>
                <w:b/>
                <w:i/>
                <w:szCs w:val="22"/>
                <w:lang w:eastAsia="sv-SE"/>
              </w:rPr>
              <w:t>featureCombinationPreambles</w:t>
            </w:r>
            <w:r w:rsidR="0071669F" w:rsidRPr="00D839FF">
              <w:rPr>
                <w:b/>
                <w:i/>
                <w:szCs w:val="22"/>
                <w:lang w:eastAsia="sv-SE"/>
              </w:rPr>
              <w:t>List</w:t>
            </w:r>
          </w:p>
          <w:p w14:paraId="2426F0CC" w14:textId="4AC43772" w:rsidR="00276C79" w:rsidRPr="00D839FF" w:rsidRDefault="00276C79" w:rsidP="00771058">
            <w:pPr>
              <w:pStyle w:val="TAL"/>
              <w:rPr>
                <w:b/>
                <w:i/>
                <w:szCs w:val="22"/>
                <w:lang w:eastAsia="sv-SE"/>
              </w:rPr>
            </w:pPr>
            <w:r w:rsidRPr="00D839FF">
              <w:rPr>
                <w:szCs w:val="22"/>
                <w:lang w:eastAsia="sv-SE"/>
              </w:rPr>
              <w:t>Specifies a series of preamble partitions each associated to a combination of features and 2-step RA.</w:t>
            </w:r>
            <w:r w:rsidR="00A251FC" w:rsidRPr="00D839FF">
              <w:rPr>
                <w:szCs w:val="22"/>
                <w:lang w:eastAsia="sv-SE"/>
              </w:rPr>
              <w:t xml:space="preserve"> The network does not configure this list to have more than 16 entries.</w:t>
            </w:r>
          </w:p>
        </w:tc>
      </w:tr>
      <w:tr w:rsidR="003B01CB" w:rsidRPr="00D839FF" w14:paraId="14A1A8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77EAD5" w14:textId="77777777" w:rsidR="00394471" w:rsidRPr="00D839FF" w:rsidRDefault="00394471" w:rsidP="00964CC4">
            <w:pPr>
              <w:pStyle w:val="TAL"/>
              <w:rPr>
                <w:b/>
                <w:i/>
                <w:szCs w:val="22"/>
                <w:lang w:eastAsia="sv-SE"/>
              </w:rPr>
            </w:pPr>
            <w:r w:rsidRPr="00D839FF">
              <w:rPr>
                <w:b/>
                <w:i/>
                <w:szCs w:val="22"/>
                <w:lang w:eastAsia="sv-SE"/>
              </w:rPr>
              <w:t>groupB-ConfiguredTwoStepRA</w:t>
            </w:r>
          </w:p>
          <w:p w14:paraId="7678D574" w14:textId="77777777" w:rsidR="00394471" w:rsidRPr="00D839FF" w:rsidRDefault="00394471" w:rsidP="00964CC4">
            <w:pPr>
              <w:pStyle w:val="TAL"/>
              <w:rPr>
                <w:b/>
                <w:i/>
                <w:szCs w:val="22"/>
                <w:lang w:eastAsia="sv-SE"/>
              </w:rPr>
            </w:pPr>
            <w:r w:rsidRPr="00D839FF">
              <w:rPr>
                <w:szCs w:val="22"/>
                <w:lang w:eastAsia="sv-SE"/>
              </w:rPr>
              <w:t>Preamble grouping for 2-step random access type. If the field is absent then there is only one preamble group configured and only one msgA PUSCH configuration.</w:t>
            </w:r>
          </w:p>
        </w:tc>
      </w:tr>
      <w:tr w:rsidR="003B01CB" w:rsidRPr="00D839FF" w14:paraId="1F7653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C7E712" w14:textId="77777777" w:rsidR="00394471" w:rsidRPr="00D839FF" w:rsidRDefault="00394471" w:rsidP="00964CC4">
            <w:pPr>
              <w:pStyle w:val="TAL"/>
              <w:rPr>
                <w:b/>
                <w:i/>
                <w:szCs w:val="22"/>
                <w:lang w:eastAsia="sv-SE"/>
              </w:rPr>
            </w:pPr>
            <w:r w:rsidRPr="00D839FF">
              <w:rPr>
                <w:b/>
                <w:i/>
                <w:szCs w:val="22"/>
                <w:lang w:eastAsia="sv-SE"/>
              </w:rPr>
              <w:t>msgA-CB-PreamblesPerSSB-PerSharedRO</w:t>
            </w:r>
          </w:p>
          <w:p w14:paraId="47F86638" w14:textId="2CFF6D6F" w:rsidR="00394471" w:rsidRPr="00D839FF" w:rsidRDefault="00394471" w:rsidP="00964CC4">
            <w:pPr>
              <w:pStyle w:val="TAL"/>
              <w:rPr>
                <w:szCs w:val="22"/>
                <w:lang w:eastAsia="sv-SE"/>
              </w:rPr>
            </w:pPr>
            <w:r w:rsidRPr="00D839FF">
              <w:rPr>
                <w:szCs w:val="22"/>
                <w:lang w:eastAsia="sv-SE"/>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00173614" w:rsidRPr="00D839FF">
              <w:rPr>
                <w:i/>
                <w:iCs/>
                <w:szCs w:val="22"/>
                <w:lang w:eastAsia="sv-SE"/>
              </w:rPr>
              <w:t>ssb</w:t>
            </w:r>
            <w:r w:rsidRPr="00D839FF">
              <w:rPr>
                <w:i/>
                <w:iCs/>
                <w:szCs w:val="22"/>
                <w:lang w:eastAsia="sv-SE"/>
              </w:rPr>
              <w:t>-perRACH-OccasionAndCB-PreamblesPerSSB</w:t>
            </w:r>
            <w:r w:rsidRPr="00D839FF">
              <w:rPr>
                <w:szCs w:val="22"/>
                <w:lang w:eastAsia="sv-SE"/>
              </w:rPr>
              <w:t xml:space="preserve"> in </w:t>
            </w:r>
            <w:r w:rsidRPr="00D839FF">
              <w:rPr>
                <w:i/>
                <w:iCs/>
                <w:szCs w:val="22"/>
                <w:lang w:eastAsia="sv-SE"/>
              </w:rPr>
              <w:t>RACH-ConfigCommon</w:t>
            </w:r>
            <w:r w:rsidRPr="00D839FF">
              <w:rPr>
                <w:szCs w:val="22"/>
                <w:lang w:eastAsia="sv-SE"/>
              </w:rPr>
              <w:t xml:space="preserve">. The field is only applicable for the case of shared ROs </w:t>
            </w:r>
            <w:r w:rsidRPr="00D839FF">
              <w:rPr>
                <w:szCs w:val="22"/>
                <w:lang w:eastAsia="sv-SE"/>
              </w:rPr>
              <w:lastRenderedPageBreak/>
              <w:t>with 4-step type random access.</w:t>
            </w:r>
          </w:p>
        </w:tc>
      </w:tr>
      <w:tr w:rsidR="003B01CB" w:rsidRPr="00D839FF" w14:paraId="20F524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6F2C13" w14:textId="77777777" w:rsidR="00394471" w:rsidRPr="00D839FF" w:rsidRDefault="00394471" w:rsidP="00964CC4">
            <w:pPr>
              <w:pStyle w:val="TAL"/>
              <w:rPr>
                <w:szCs w:val="22"/>
                <w:lang w:eastAsia="sv-SE"/>
              </w:rPr>
            </w:pPr>
            <w:r w:rsidRPr="00D839FF">
              <w:rPr>
                <w:b/>
                <w:i/>
                <w:szCs w:val="22"/>
                <w:lang w:eastAsia="sv-SE"/>
              </w:rPr>
              <w:t>msgA-PRACH-RootSequenceIndex</w:t>
            </w:r>
          </w:p>
          <w:p w14:paraId="63ACF528" w14:textId="62932F8D" w:rsidR="00E826D8" w:rsidRPr="00D839FF" w:rsidRDefault="00394471" w:rsidP="00E826D8">
            <w:pPr>
              <w:pStyle w:val="TAL"/>
              <w:rPr>
                <w:iCs/>
                <w:szCs w:val="22"/>
              </w:rPr>
            </w:pPr>
            <w:r w:rsidRPr="00D839FF">
              <w:rPr>
                <w:lang w:eastAsia="sv-SE"/>
              </w:rPr>
              <w:t>PRACH root sequence index. If the field is not configured</w:t>
            </w:r>
            <w:r w:rsidR="00A251FC" w:rsidRPr="00D839FF">
              <w:rPr>
                <w:rFonts w:cs="Arial"/>
                <w:iCs/>
                <w:szCs w:val="22"/>
                <w:lang w:eastAsia="sv-SE"/>
              </w:rPr>
              <w:t xml:space="preserve"> in </w:t>
            </w:r>
            <w:r w:rsidR="00A251FC" w:rsidRPr="00D839FF">
              <w:rPr>
                <w:rFonts w:cs="Arial"/>
                <w:i/>
                <w:iCs/>
                <w:szCs w:val="22"/>
                <w:lang w:eastAsia="sv-SE"/>
              </w:rPr>
              <w:t xml:space="preserve">RACH-ConfigCommonTwoStepRA </w:t>
            </w:r>
            <w:r w:rsidR="00A251FC" w:rsidRPr="00D839FF">
              <w:rPr>
                <w:rFonts w:cs="Arial"/>
                <w:iCs/>
                <w:szCs w:val="22"/>
                <w:lang w:eastAsia="sv-SE"/>
              </w:rPr>
              <w:t xml:space="preserve">which is configured directly within a BWP (i.e., not within </w:t>
            </w:r>
            <w:r w:rsidR="00A251FC" w:rsidRPr="00D839FF">
              <w:rPr>
                <w:rFonts w:cs="Arial"/>
                <w:i/>
                <w:iCs/>
                <w:szCs w:val="22"/>
                <w:lang w:eastAsia="sv-SE"/>
              </w:rPr>
              <w:t>AdditionalRACH-Config</w:t>
            </w:r>
            <w:r w:rsidR="00A251FC" w:rsidRPr="00D839FF">
              <w:rPr>
                <w:rFonts w:cs="Arial"/>
                <w:iCs/>
                <w:szCs w:val="22"/>
                <w:lang w:eastAsia="sv-SE"/>
              </w:rPr>
              <w:t>)</w:t>
            </w:r>
            <w:r w:rsidRPr="00D839FF">
              <w:rPr>
                <w:lang w:eastAsia="sv-SE"/>
              </w:rPr>
              <w:t xml:space="preserve">, the UE applies the value in field </w:t>
            </w:r>
            <w:r w:rsidRPr="00D839FF">
              <w:rPr>
                <w:i/>
                <w:lang w:eastAsia="sv-SE"/>
              </w:rPr>
              <w:t>prach-RootSequenceIndex</w:t>
            </w:r>
            <w:r w:rsidRPr="00D839FF">
              <w:rPr>
                <w:iCs/>
                <w:lang w:eastAsia="sv-SE"/>
              </w:rPr>
              <w:t xml:space="preserve"> in </w:t>
            </w:r>
            <w:r w:rsidRPr="00D839FF">
              <w:rPr>
                <w:i/>
                <w:szCs w:val="22"/>
                <w:lang w:eastAsia="sv-SE"/>
              </w:rPr>
              <w:t>RACH-ConfigCommon</w:t>
            </w:r>
            <w:r w:rsidRPr="00D839FF">
              <w:rPr>
                <w:iCs/>
                <w:szCs w:val="22"/>
                <w:lang w:eastAsia="sv-SE"/>
              </w:rPr>
              <w:t xml:space="preserve"> in the configured BWP</w:t>
            </w:r>
            <w:r w:rsidR="00A251FC" w:rsidRPr="00D839FF">
              <w:rPr>
                <w:rFonts w:cs="Arial"/>
                <w:iCs/>
                <w:szCs w:val="22"/>
                <w:lang w:eastAsia="sv-SE"/>
              </w:rPr>
              <w:t xml:space="preserve">. If the field is absent in </w:t>
            </w:r>
            <w:r w:rsidR="00A251FC" w:rsidRPr="00D839FF">
              <w:rPr>
                <w:rFonts w:cs="Arial"/>
                <w:i/>
                <w:iCs/>
                <w:szCs w:val="22"/>
                <w:lang w:eastAsia="sv-SE"/>
              </w:rPr>
              <w:t>RACH-ConfigCommonTwoStepRA</w:t>
            </w:r>
            <w:r w:rsidR="00A251FC" w:rsidRPr="00D839FF">
              <w:rPr>
                <w:rFonts w:cs="Arial"/>
                <w:iCs/>
                <w:szCs w:val="22"/>
                <w:lang w:eastAsia="sv-SE"/>
              </w:rPr>
              <w:t xml:space="preserve"> in </w:t>
            </w:r>
            <w:r w:rsidR="00A251FC" w:rsidRPr="00D839FF">
              <w:rPr>
                <w:rFonts w:cs="Arial"/>
                <w:i/>
                <w:iCs/>
                <w:szCs w:val="22"/>
                <w:lang w:eastAsia="sv-SE"/>
              </w:rPr>
              <w:t>AdditionalRACH-Config</w:t>
            </w:r>
            <w:r w:rsidR="00A251FC" w:rsidRPr="00D839FF">
              <w:rPr>
                <w:rFonts w:cs="Arial"/>
                <w:iCs/>
                <w:szCs w:val="22"/>
                <w:lang w:eastAsia="sv-SE"/>
              </w:rPr>
              <w:t xml:space="preserve">, the UE applies the corresponding value of </w:t>
            </w:r>
            <w:r w:rsidR="00A251FC" w:rsidRPr="00D839FF">
              <w:rPr>
                <w:rFonts w:cs="Arial"/>
                <w:i/>
                <w:iCs/>
                <w:szCs w:val="22"/>
                <w:lang w:eastAsia="sv-SE"/>
              </w:rPr>
              <w:t>prach-RootSequenceIndex</w:t>
            </w:r>
            <w:r w:rsidR="00A251FC" w:rsidRPr="00D839FF">
              <w:rPr>
                <w:rFonts w:cs="Arial"/>
                <w:iCs/>
                <w:szCs w:val="22"/>
                <w:lang w:eastAsia="sv-SE"/>
              </w:rPr>
              <w:t xml:space="preserve"> in </w:t>
            </w:r>
            <w:r w:rsidR="00A251FC" w:rsidRPr="00D839FF">
              <w:rPr>
                <w:rFonts w:cs="Arial"/>
                <w:i/>
                <w:iCs/>
                <w:szCs w:val="22"/>
                <w:lang w:eastAsia="sv-SE"/>
              </w:rPr>
              <w:t>RACH-ConfigCommon</w:t>
            </w:r>
            <w:r w:rsidR="00A251FC" w:rsidRPr="00D839FF">
              <w:rPr>
                <w:rFonts w:cs="Arial"/>
                <w:iCs/>
                <w:szCs w:val="22"/>
                <w:lang w:eastAsia="sv-SE"/>
              </w:rPr>
              <w:t xml:space="preserve"> in the same </w:t>
            </w:r>
            <w:r w:rsidR="00A251FC" w:rsidRPr="00D839FF">
              <w:rPr>
                <w:rFonts w:cs="Arial"/>
                <w:i/>
                <w:iCs/>
                <w:szCs w:val="22"/>
                <w:lang w:eastAsia="sv-SE"/>
              </w:rPr>
              <w:t>AdditionalRACH-Config</w:t>
            </w:r>
            <w:r w:rsidRPr="00D839FF">
              <w:rPr>
                <w:iCs/>
                <w:szCs w:val="22"/>
                <w:lang w:eastAsia="sv-SE"/>
              </w:rPr>
              <w:t>.</w:t>
            </w:r>
            <w:r w:rsidRPr="00D839FF">
              <w:rPr>
                <w:iCs/>
                <w:szCs w:val="22"/>
              </w:rPr>
              <w:t xml:space="preserve"> When both 2-step and 4-step type random access is configured, this field is only configured for the case of separate ROs between 2-step and 4-step type random access.</w:t>
            </w:r>
          </w:p>
          <w:p w14:paraId="7D45F371" w14:textId="77777777" w:rsidR="00E826D8" w:rsidRPr="00D839FF" w:rsidRDefault="00E826D8" w:rsidP="00E826D8">
            <w:pPr>
              <w:pStyle w:val="TAL"/>
              <w:rPr>
                <w:iCs/>
                <w:szCs w:val="22"/>
              </w:rPr>
            </w:pPr>
            <w:r w:rsidRPr="00D839FF">
              <w:rPr>
                <w:iCs/>
                <w:szCs w:val="22"/>
              </w:rPr>
              <w:t>For FR2-2, only the following values are applicable depending on the used subcarrier spacing:</w:t>
            </w:r>
          </w:p>
          <w:p w14:paraId="7F99362D" w14:textId="77777777" w:rsidR="00E826D8" w:rsidRPr="00D839FF" w:rsidRDefault="00E826D8" w:rsidP="00E826D8">
            <w:pPr>
              <w:pStyle w:val="TAL"/>
              <w:rPr>
                <w:iCs/>
                <w:szCs w:val="22"/>
              </w:rPr>
            </w:pPr>
            <w:r w:rsidRPr="00D839FF">
              <w:rPr>
                <w:iCs/>
                <w:szCs w:val="22"/>
              </w:rPr>
              <w:t>120 kHz:  L=139, L=571, and L=1151</w:t>
            </w:r>
          </w:p>
          <w:p w14:paraId="33C04D91" w14:textId="77777777" w:rsidR="00E826D8" w:rsidRPr="00D839FF" w:rsidRDefault="00E826D8" w:rsidP="00E826D8">
            <w:pPr>
              <w:pStyle w:val="TAL"/>
              <w:rPr>
                <w:iCs/>
                <w:szCs w:val="22"/>
              </w:rPr>
            </w:pPr>
            <w:r w:rsidRPr="00D839FF">
              <w:rPr>
                <w:iCs/>
                <w:szCs w:val="22"/>
              </w:rPr>
              <w:t>480 kHz:  L=139, and L=571</w:t>
            </w:r>
          </w:p>
          <w:p w14:paraId="58FA9A0F" w14:textId="736C78D5" w:rsidR="00394471" w:rsidRPr="00D839FF" w:rsidRDefault="00E826D8" w:rsidP="00E826D8">
            <w:pPr>
              <w:pStyle w:val="TAL"/>
              <w:rPr>
                <w:b/>
                <w:i/>
                <w:szCs w:val="22"/>
                <w:lang w:eastAsia="sv-SE"/>
              </w:rPr>
            </w:pPr>
            <w:r w:rsidRPr="00D839FF">
              <w:rPr>
                <w:iCs/>
                <w:szCs w:val="22"/>
              </w:rPr>
              <w:t>960 kHz:  L=139</w:t>
            </w:r>
          </w:p>
        </w:tc>
      </w:tr>
      <w:tr w:rsidR="003B01CB" w:rsidRPr="00D839FF" w14:paraId="02A337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81DC3A" w14:textId="77777777" w:rsidR="00394471" w:rsidRPr="00D839FF" w:rsidRDefault="00394471" w:rsidP="00964CC4">
            <w:pPr>
              <w:pStyle w:val="TAL"/>
              <w:rPr>
                <w:b/>
                <w:i/>
                <w:szCs w:val="22"/>
                <w:lang w:eastAsia="sv-SE"/>
              </w:rPr>
            </w:pPr>
            <w:r w:rsidRPr="00D839FF">
              <w:rPr>
                <w:b/>
                <w:i/>
                <w:szCs w:val="22"/>
                <w:lang w:eastAsia="sv-SE"/>
              </w:rPr>
              <w:t>msgA-RestrictedSetConfig</w:t>
            </w:r>
          </w:p>
          <w:p w14:paraId="4BEA9D59" w14:textId="00182321" w:rsidR="00394471" w:rsidRPr="00D839FF" w:rsidRDefault="00394471" w:rsidP="00964CC4">
            <w:pPr>
              <w:pStyle w:val="TAL"/>
              <w:rPr>
                <w:iCs/>
                <w:szCs w:val="22"/>
                <w:lang w:eastAsia="sv-SE"/>
              </w:rPr>
            </w:pPr>
            <w:r w:rsidRPr="00D839FF">
              <w:rPr>
                <w:szCs w:val="22"/>
                <w:lang w:eastAsia="sv-SE"/>
              </w:rPr>
              <w:t>Configuration of an unrestricted set or one of two types of restricted sets for 2-step random access type preamble. If the field is not configured</w:t>
            </w:r>
            <w:r w:rsidR="00A251FC" w:rsidRPr="00D839FF">
              <w:rPr>
                <w:rFonts w:cs="Arial"/>
                <w:iCs/>
                <w:szCs w:val="22"/>
                <w:lang w:eastAsia="sv-SE"/>
              </w:rPr>
              <w:t xml:space="preserve"> in </w:t>
            </w:r>
            <w:r w:rsidR="00A251FC" w:rsidRPr="00D839FF">
              <w:rPr>
                <w:rFonts w:cs="Arial"/>
                <w:i/>
                <w:iCs/>
                <w:szCs w:val="22"/>
                <w:lang w:eastAsia="sv-SE"/>
              </w:rPr>
              <w:t xml:space="preserve">RACH-ConfigCommonTwoStepRA </w:t>
            </w:r>
            <w:r w:rsidR="00A251FC" w:rsidRPr="00D839FF">
              <w:rPr>
                <w:rFonts w:cs="Arial"/>
                <w:iCs/>
                <w:szCs w:val="22"/>
                <w:lang w:eastAsia="sv-SE"/>
              </w:rPr>
              <w:t xml:space="preserve">which is configured directly within a BWP (i.e. not within </w:t>
            </w:r>
            <w:r w:rsidR="00A251FC" w:rsidRPr="00D839FF">
              <w:rPr>
                <w:rFonts w:cs="Arial"/>
                <w:i/>
                <w:iCs/>
                <w:szCs w:val="22"/>
                <w:lang w:eastAsia="sv-SE"/>
              </w:rPr>
              <w:t>AdditionalRACH-Config</w:t>
            </w:r>
            <w:r w:rsidR="00A251FC" w:rsidRPr="00D839FF">
              <w:rPr>
                <w:rFonts w:cs="Arial"/>
                <w:iCs/>
                <w:szCs w:val="22"/>
                <w:lang w:eastAsia="sv-SE"/>
              </w:rPr>
              <w:t>)</w:t>
            </w:r>
            <w:r w:rsidRPr="00D839FF">
              <w:rPr>
                <w:szCs w:val="22"/>
                <w:lang w:eastAsia="sv-SE"/>
              </w:rPr>
              <w:t xml:space="preserve">, the UE applies the value in field </w:t>
            </w:r>
            <w:r w:rsidRPr="00D839FF">
              <w:rPr>
                <w:i/>
                <w:szCs w:val="22"/>
                <w:lang w:eastAsia="sv-SE"/>
              </w:rPr>
              <w:t>restrictedSetConfig</w:t>
            </w:r>
            <w:r w:rsidRPr="00D839FF">
              <w:rPr>
                <w:iCs/>
                <w:szCs w:val="22"/>
                <w:lang w:eastAsia="sv-SE"/>
              </w:rPr>
              <w:t xml:space="preserve"> </w:t>
            </w:r>
            <w:r w:rsidRPr="00D839FF">
              <w:rPr>
                <w:iCs/>
                <w:lang w:eastAsia="sv-SE"/>
              </w:rPr>
              <w:t xml:space="preserve">in </w:t>
            </w:r>
            <w:r w:rsidRPr="00D839FF">
              <w:rPr>
                <w:i/>
                <w:szCs w:val="22"/>
                <w:lang w:eastAsia="sv-SE"/>
              </w:rPr>
              <w:t>RACH-ConfigCommon</w:t>
            </w:r>
            <w:r w:rsidRPr="00D839FF">
              <w:rPr>
                <w:iCs/>
                <w:szCs w:val="22"/>
                <w:lang w:eastAsia="sv-SE"/>
              </w:rPr>
              <w:t xml:space="preserve"> in the configured BWP</w:t>
            </w:r>
            <w:r w:rsidR="00A251FC" w:rsidRPr="00D839FF">
              <w:rPr>
                <w:rFonts w:cs="Arial"/>
                <w:iCs/>
                <w:szCs w:val="22"/>
                <w:lang w:eastAsia="sv-SE"/>
              </w:rPr>
              <w:t xml:space="preserve">. If the field is absent in </w:t>
            </w:r>
            <w:r w:rsidR="00A251FC" w:rsidRPr="00D839FF">
              <w:rPr>
                <w:rFonts w:cs="Arial"/>
                <w:i/>
                <w:iCs/>
                <w:szCs w:val="22"/>
                <w:lang w:eastAsia="sv-SE"/>
              </w:rPr>
              <w:t>RACH-ConfigCommonTwoStepRA</w:t>
            </w:r>
            <w:r w:rsidR="00A251FC" w:rsidRPr="00D839FF">
              <w:rPr>
                <w:rFonts w:cs="Arial"/>
                <w:iCs/>
                <w:szCs w:val="22"/>
                <w:lang w:eastAsia="sv-SE"/>
              </w:rPr>
              <w:t xml:space="preserve"> in </w:t>
            </w:r>
            <w:r w:rsidR="00A251FC" w:rsidRPr="00D839FF">
              <w:rPr>
                <w:rFonts w:cs="Arial"/>
                <w:i/>
                <w:iCs/>
                <w:szCs w:val="22"/>
                <w:lang w:eastAsia="sv-SE"/>
              </w:rPr>
              <w:t>AdditionalRACH-Config</w:t>
            </w:r>
            <w:r w:rsidR="00A251FC" w:rsidRPr="00D839FF">
              <w:rPr>
                <w:rFonts w:cs="Arial"/>
                <w:iCs/>
                <w:szCs w:val="22"/>
                <w:lang w:eastAsia="sv-SE"/>
              </w:rPr>
              <w:t xml:space="preserve">, the UE applies the value of </w:t>
            </w:r>
            <w:r w:rsidR="00A251FC" w:rsidRPr="00D839FF">
              <w:rPr>
                <w:rFonts w:cs="Arial"/>
                <w:i/>
                <w:iCs/>
                <w:szCs w:val="22"/>
                <w:lang w:eastAsia="sv-SE"/>
              </w:rPr>
              <w:t>restrictedSetConfig</w:t>
            </w:r>
            <w:r w:rsidR="00A251FC" w:rsidRPr="00D839FF">
              <w:rPr>
                <w:rFonts w:cs="Arial"/>
                <w:iCs/>
                <w:szCs w:val="22"/>
                <w:lang w:eastAsia="sv-SE"/>
              </w:rPr>
              <w:t xml:space="preserve"> in </w:t>
            </w:r>
            <w:r w:rsidR="00A251FC" w:rsidRPr="00D839FF">
              <w:rPr>
                <w:rFonts w:cs="Arial"/>
                <w:i/>
                <w:iCs/>
                <w:szCs w:val="22"/>
                <w:lang w:eastAsia="sv-SE"/>
              </w:rPr>
              <w:t>RACH-ConfigCommon</w:t>
            </w:r>
            <w:r w:rsidR="00A251FC" w:rsidRPr="00D839FF">
              <w:rPr>
                <w:rFonts w:cs="Arial"/>
                <w:iCs/>
                <w:szCs w:val="22"/>
                <w:lang w:eastAsia="sv-SE"/>
              </w:rPr>
              <w:t xml:space="preserve"> in the same </w:t>
            </w:r>
            <w:r w:rsidR="00A251FC" w:rsidRPr="00D839FF">
              <w:rPr>
                <w:rFonts w:cs="Arial"/>
                <w:i/>
                <w:iCs/>
                <w:szCs w:val="22"/>
                <w:lang w:eastAsia="sv-SE"/>
              </w:rPr>
              <w:t>AdditionalRACH-Config</w:t>
            </w:r>
            <w:r w:rsidRPr="00D839FF">
              <w:rPr>
                <w:iCs/>
                <w:szCs w:val="22"/>
                <w:lang w:eastAsia="sv-SE"/>
              </w:rPr>
              <w:t>.</w:t>
            </w:r>
            <w:r w:rsidRPr="00D839FF">
              <w:rPr>
                <w:iCs/>
                <w:szCs w:val="22"/>
              </w:rPr>
              <w:t xml:space="preserve"> </w:t>
            </w:r>
            <w:r w:rsidRPr="00D839FF">
              <w:t>When both 2-step and 4-step type random access is configured, this field is only configured for the case of separate ROs between 2-step and 4-step type random access.</w:t>
            </w:r>
          </w:p>
        </w:tc>
      </w:tr>
      <w:tr w:rsidR="003B01CB" w:rsidRPr="00D839FF" w14:paraId="6286CD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A720BA" w14:textId="77777777" w:rsidR="00394471" w:rsidRPr="00D839FF" w:rsidRDefault="00394471" w:rsidP="00964CC4">
            <w:pPr>
              <w:pStyle w:val="TAL"/>
              <w:rPr>
                <w:szCs w:val="22"/>
                <w:lang w:eastAsia="sv-SE"/>
              </w:rPr>
            </w:pPr>
            <w:r w:rsidRPr="00D839FF">
              <w:rPr>
                <w:b/>
                <w:i/>
                <w:szCs w:val="22"/>
                <w:lang w:eastAsia="sv-SE"/>
              </w:rPr>
              <w:t>msgA-RSRP-Threshold</w:t>
            </w:r>
          </w:p>
          <w:p w14:paraId="089F4E2D" w14:textId="77777777" w:rsidR="00394471" w:rsidRPr="00D839FF" w:rsidRDefault="00394471" w:rsidP="00964CC4">
            <w:pPr>
              <w:pStyle w:val="TAL"/>
              <w:rPr>
                <w:b/>
                <w:i/>
                <w:szCs w:val="22"/>
                <w:lang w:eastAsia="sv-SE"/>
              </w:rPr>
            </w:pPr>
            <w:r w:rsidRPr="00D839FF">
              <w:rPr>
                <w:szCs w:val="22"/>
                <w:lang w:eastAsia="sv-SE"/>
              </w:rPr>
              <w:t>The UE selects 2-step random access type to perform random access based on this threshold (see TS 38.321 [3], clause 5.1.1). This field is only p</w:t>
            </w:r>
            <w:r w:rsidRPr="00D839FF">
              <w:rPr>
                <w:szCs w:val="22"/>
                <w:lang w:eastAsia="sv-SE"/>
              </w:rPr>
              <w:lastRenderedPageBreak/>
              <w:t>resent if both 2-step and 4-step RA type are configured for the BWP.</w:t>
            </w:r>
          </w:p>
        </w:tc>
      </w:tr>
      <w:tr w:rsidR="003B01CB" w:rsidRPr="00D839FF" w14:paraId="134B89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7BB203" w14:textId="77777777" w:rsidR="00394471" w:rsidRPr="00D839FF" w:rsidRDefault="00394471" w:rsidP="00964CC4">
            <w:pPr>
              <w:pStyle w:val="TAL"/>
              <w:rPr>
                <w:b/>
                <w:i/>
                <w:szCs w:val="22"/>
                <w:lang w:eastAsia="sv-SE"/>
              </w:rPr>
            </w:pPr>
            <w:r w:rsidRPr="00D839FF">
              <w:rPr>
                <w:b/>
                <w:i/>
                <w:szCs w:val="22"/>
                <w:lang w:eastAsia="sv-SE"/>
              </w:rPr>
              <w:t>msgA-RSRP-ThresholdSSB</w:t>
            </w:r>
          </w:p>
          <w:p w14:paraId="6C6900AB" w14:textId="77777777" w:rsidR="00394471" w:rsidRPr="00D839FF" w:rsidRDefault="00394471" w:rsidP="00964CC4">
            <w:pPr>
              <w:pStyle w:val="TAL"/>
              <w:rPr>
                <w:b/>
                <w:i/>
                <w:szCs w:val="22"/>
                <w:lang w:eastAsia="sv-SE"/>
              </w:rPr>
            </w:pPr>
            <w:r w:rsidRPr="00D839FF">
              <w:rPr>
                <w:szCs w:val="22"/>
                <w:lang w:eastAsia="sv-SE"/>
              </w:rPr>
              <w:t>UE may select the SS block and corresponding PRACH resource for path-loss estimation and (re)transmission based on SS blocks that satisfy the threshold (see TS 38.213 [13]).</w:t>
            </w:r>
          </w:p>
        </w:tc>
      </w:tr>
      <w:tr w:rsidR="003B01CB" w:rsidRPr="00D839FF" w14:paraId="5FCD06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DFE987" w14:textId="77777777" w:rsidR="00394471" w:rsidRPr="00D839FF" w:rsidRDefault="00394471" w:rsidP="00964CC4">
            <w:pPr>
              <w:pStyle w:val="TAL"/>
              <w:rPr>
                <w:szCs w:val="22"/>
                <w:lang w:eastAsia="sv-SE"/>
              </w:rPr>
            </w:pPr>
            <w:r w:rsidRPr="00D839FF">
              <w:rPr>
                <w:b/>
                <w:i/>
                <w:szCs w:val="22"/>
                <w:lang w:eastAsia="sv-SE"/>
              </w:rPr>
              <w:t>msgA-SSB-PerRACH-OccasionAndCB-PreamblesPerSSB</w:t>
            </w:r>
          </w:p>
          <w:p w14:paraId="500EB89C" w14:textId="1AA2F01C" w:rsidR="00394471" w:rsidRPr="00D839FF" w:rsidRDefault="00394471" w:rsidP="00964CC4">
            <w:pPr>
              <w:pStyle w:val="TAL"/>
              <w:rPr>
                <w:b/>
                <w:i/>
                <w:szCs w:val="22"/>
                <w:lang w:eastAsia="sv-SE"/>
              </w:rPr>
            </w:pPr>
            <w:r w:rsidRPr="00D839FF">
              <w:rPr>
                <w:szCs w:val="22"/>
                <w:lang w:eastAsia="sv-SE"/>
              </w:rPr>
              <w:t xml:space="preserve">The meaning of this field is twofold: the CHOICE conveys the information about the number of SSBs per RACH occasion. Value </w:t>
            </w:r>
            <w:r w:rsidRPr="00D839FF">
              <w:rPr>
                <w:i/>
                <w:szCs w:val="22"/>
                <w:lang w:eastAsia="sv-SE"/>
              </w:rPr>
              <w:t>oneEight</w:t>
            </w:r>
            <w:r w:rsidRPr="00D839FF">
              <w:rPr>
                <w:szCs w:val="22"/>
                <w:lang w:eastAsia="sv-SE"/>
              </w:rPr>
              <w:t xml:space="preserve"> corresponds to one SSB associated with 8 RACH occasions, value </w:t>
            </w:r>
            <w:r w:rsidRPr="00D839FF">
              <w:rPr>
                <w:i/>
                <w:szCs w:val="22"/>
                <w:lang w:eastAsia="sv-SE"/>
              </w:rPr>
              <w:t>oneFourth</w:t>
            </w:r>
            <w:r w:rsidRPr="00D839FF">
              <w:rPr>
                <w:szCs w:val="22"/>
                <w:lang w:eastAsia="sv-SE"/>
              </w:rPr>
              <w:t xml:space="preserve"> corresponds to one SSB associated with 4 RACH occasions, and so on. The ENUMERATED part indicates the number of Contention Based preambles per SSB. Value </w:t>
            </w:r>
            <w:r w:rsidRPr="00D839FF">
              <w:rPr>
                <w:i/>
                <w:szCs w:val="22"/>
                <w:lang w:eastAsia="sv-SE"/>
              </w:rPr>
              <w:t>n4</w:t>
            </w:r>
            <w:r w:rsidRPr="00D839FF">
              <w:rPr>
                <w:szCs w:val="22"/>
                <w:lang w:eastAsia="sv-SE"/>
              </w:rPr>
              <w:t xml:space="preserve"> corresponds to 4 Contention Based preambles per SSB, value </w:t>
            </w:r>
            <w:r w:rsidRPr="00D839FF">
              <w:rPr>
                <w:i/>
                <w:szCs w:val="22"/>
                <w:lang w:eastAsia="sv-SE"/>
              </w:rPr>
              <w:t>n8</w:t>
            </w:r>
            <w:r w:rsidRPr="00D839FF">
              <w:rPr>
                <w:szCs w:val="22"/>
                <w:lang w:eastAsia="sv-SE"/>
              </w:rPr>
              <w:t xml:space="preserve"> corresponds to 8 Contention Based preambles per SSB, and so on. The total number of CB preambles in a RACH occasion is given by </w:t>
            </w:r>
            <w:r w:rsidRPr="00D839FF">
              <w:rPr>
                <w:i/>
                <w:szCs w:val="22"/>
                <w:lang w:eastAsia="sv-SE"/>
              </w:rPr>
              <w:t>CB-preambles-per-SSB</w:t>
            </w:r>
            <w:r w:rsidRPr="00D839FF">
              <w:rPr>
                <w:szCs w:val="22"/>
                <w:lang w:eastAsia="sv-SE"/>
              </w:rPr>
              <w:t xml:space="preserve"> * max(1, </w:t>
            </w:r>
            <w:r w:rsidRPr="00D839FF">
              <w:rPr>
                <w:i/>
                <w:szCs w:val="22"/>
                <w:lang w:eastAsia="sv-SE"/>
              </w:rPr>
              <w:t>SSB-per-rach-occasion</w:t>
            </w:r>
            <w:r w:rsidRPr="00D839FF">
              <w:rPr>
                <w:szCs w:val="22"/>
                <w:lang w:eastAsia="sv-SE"/>
              </w:rPr>
              <w:t>). If the field is not configured</w:t>
            </w:r>
            <w:r w:rsidR="00A251FC" w:rsidRPr="00D839FF">
              <w:rPr>
                <w:rFonts w:cs="Arial"/>
                <w:iCs/>
                <w:szCs w:val="22"/>
                <w:lang w:eastAsia="sv-SE"/>
              </w:rPr>
              <w:t xml:space="preserve"> in </w:t>
            </w:r>
            <w:r w:rsidR="00A251FC" w:rsidRPr="00D839FF">
              <w:rPr>
                <w:rFonts w:cs="Arial"/>
                <w:i/>
                <w:iCs/>
                <w:szCs w:val="22"/>
                <w:lang w:eastAsia="sv-SE"/>
              </w:rPr>
              <w:t xml:space="preserve">RACH-ConfigCommonTwoStepRA </w:t>
            </w:r>
            <w:r w:rsidR="00A251FC" w:rsidRPr="00D839FF">
              <w:rPr>
                <w:rFonts w:cs="Arial"/>
                <w:iCs/>
                <w:szCs w:val="22"/>
                <w:lang w:eastAsia="sv-SE"/>
              </w:rPr>
              <w:t xml:space="preserve">which is configured directly within a BWP (i.e. not within </w:t>
            </w:r>
            <w:r w:rsidR="00A251FC" w:rsidRPr="00D839FF">
              <w:rPr>
                <w:rFonts w:cs="Arial"/>
                <w:i/>
                <w:iCs/>
                <w:szCs w:val="22"/>
                <w:lang w:eastAsia="sv-SE"/>
              </w:rPr>
              <w:t>AdditionalRACH-Config</w:t>
            </w:r>
            <w:r w:rsidR="00A251FC" w:rsidRPr="00D839FF">
              <w:rPr>
                <w:rFonts w:cs="Arial"/>
                <w:iCs/>
                <w:szCs w:val="22"/>
                <w:lang w:eastAsia="sv-SE"/>
              </w:rPr>
              <w:t>)</w:t>
            </w:r>
            <w:r w:rsidRPr="00D839FF">
              <w:rPr>
                <w:szCs w:val="22"/>
                <w:lang w:eastAsia="sv-SE"/>
              </w:rPr>
              <w:t xml:space="preserve"> and both 2-step and 4-step are configured for the BWP, the UE applies the value in the field </w:t>
            </w:r>
            <w:r w:rsidRPr="00D839FF">
              <w:rPr>
                <w:i/>
                <w:szCs w:val="22"/>
                <w:lang w:eastAsia="sv-SE"/>
              </w:rPr>
              <w:t>ssb-perRACH-OccasionAndCB-PreamblesPerSSB</w:t>
            </w:r>
            <w:r w:rsidRPr="00D839FF">
              <w:rPr>
                <w:szCs w:val="22"/>
                <w:lang w:eastAsia="sv-SE"/>
              </w:rPr>
              <w:t xml:space="preserve"> in </w:t>
            </w:r>
            <w:r w:rsidRPr="00D839FF">
              <w:rPr>
                <w:i/>
                <w:szCs w:val="22"/>
                <w:lang w:eastAsia="sv-SE"/>
              </w:rPr>
              <w:t>RACH-ConfigCommon</w:t>
            </w:r>
            <w:r w:rsidR="00A251FC" w:rsidRPr="00D839FF">
              <w:rPr>
                <w:rFonts w:cs="Arial"/>
                <w:i/>
                <w:szCs w:val="22"/>
                <w:lang w:eastAsia="sv-SE"/>
              </w:rPr>
              <w:t>.</w:t>
            </w:r>
            <w:r w:rsidR="00A251FC" w:rsidRPr="00D839FF">
              <w:rPr>
                <w:rFonts w:cs="Arial"/>
                <w:szCs w:val="22"/>
                <w:lang w:eastAsia="sv-SE"/>
              </w:rPr>
              <w:t xml:space="preserve"> If the field is not configured in </w:t>
            </w:r>
            <w:r w:rsidR="00A251FC" w:rsidRPr="00D839FF">
              <w:rPr>
                <w:rFonts w:cs="Arial"/>
                <w:i/>
                <w:szCs w:val="22"/>
                <w:lang w:eastAsia="sv-SE"/>
              </w:rPr>
              <w:t>AdditionalRACH-Config</w:t>
            </w:r>
            <w:r w:rsidR="00A251FC" w:rsidRPr="00D839FF">
              <w:rPr>
                <w:rFonts w:cs="Arial"/>
                <w:szCs w:val="22"/>
                <w:lang w:eastAsia="sv-SE"/>
              </w:rPr>
              <w:t xml:space="preserve"> and both 2-step and 4-step are configured in </w:t>
            </w:r>
            <w:r w:rsidR="00A251FC" w:rsidRPr="00D839FF">
              <w:rPr>
                <w:rFonts w:cs="Arial"/>
                <w:i/>
                <w:szCs w:val="22"/>
                <w:lang w:eastAsia="sv-SE"/>
              </w:rPr>
              <w:t>AdditionalRACH-Config</w:t>
            </w:r>
            <w:r w:rsidR="00A251FC" w:rsidRPr="00D839FF">
              <w:rPr>
                <w:rFonts w:cs="Arial"/>
                <w:szCs w:val="22"/>
                <w:lang w:eastAsia="sv-SE"/>
              </w:rPr>
              <w:t xml:space="preserve">, the UE applies the value in the field </w:t>
            </w:r>
            <w:r w:rsidR="00A251FC" w:rsidRPr="00D839FF">
              <w:rPr>
                <w:rFonts w:cs="Arial"/>
                <w:i/>
                <w:szCs w:val="22"/>
                <w:lang w:eastAsia="sv-SE"/>
              </w:rPr>
              <w:t>ssb-perRACH-OccasionAndCB-PreamblesPerSSB</w:t>
            </w:r>
            <w:r w:rsidR="00A251FC" w:rsidRPr="00D839FF">
              <w:rPr>
                <w:rFonts w:cs="Arial"/>
                <w:szCs w:val="22"/>
                <w:lang w:eastAsia="sv-SE"/>
              </w:rPr>
              <w:t xml:space="preserve"> in </w:t>
            </w:r>
            <w:r w:rsidR="00A251FC" w:rsidRPr="00D839FF">
              <w:rPr>
                <w:rFonts w:cs="Arial"/>
                <w:i/>
                <w:szCs w:val="22"/>
                <w:lang w:eastAsia="sv-SE"/>
              </w:rPr>
              <w:t xml:space="preserve">RACH-ConfigCommon </w:t>
            </w:r>
            <w:r w:rsidR="00A251FC" w:rsidRPr="00D839FF">
              <w:rPr>
                <w:rFonts w:cs="Arial"/>
                <w:szCs w:val="22"/>
                <w:lang w:eastAsia="sv-SE"/>
              </w:rPr>
              <w:t xml:space="preserve">in the same </w:t>
            </w:r>
            <w:r w:rsidR="00A251FC" w:rsidRPr="00D839FF">
              <w:rPr>
                <w:rFonts w:cs="Arial"/>
                <w:i/>
                <w:szCs w:val="22"/>
                <w:lang w:eastAsia="sv-SE"/>
              </w:rPr>
              <w:t>AdditionalRACH-Config</w:t>
            </w:r>
            <w:r w:rsidRPr="00D839FF">
              <w:rPr>
                <w:szCs w:val="22"/>
                <w:lang w:eastAsia="sv-SE"/>
              </w:rPr>
              <w:t>.</w:t>
            </w:r>
            <w:r w:rsidRPr="00D839FF">
              <w:rPr>
                <w:szCs w:val="22"/>
              </w:rPr>
              <w:t xml:space="preserve"> The field is not present when RACH occasions are shared between 2-step and 4-step type random access in the BWP.</w:t>
            </w:r>
          </w:p>
        </w:tc>
      </w:tr>
      <w:tr w:rsidR="003B01CB" w:rsidRPr="00D839FF" w14:paraId="55B5B0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91512D" w14:textId="77777777" w:rsidR="00394471" w:rsidRPr="00D839FF" w:rsidRDefault="00394471" w:rsidP="00964CC4">
            <w:pPr>
              <w:pStyle w:val="TAL"/>
              <w:rPr>
                <w:b/>
                <w:i/>
                <w:szCs w:val="22"/>
                <w:lang w:eastAsia="sv-SE"/>
              </w:rPr>
            </w:pPr>
            <w:r w:rsidRPr="00D839FF">
              <w:rPr>
                <w:b/>
                <w:i/>
                <w:szCs w:val="22"/>
                <w:lang w:eastAsia="sv-SE"/>
              </w:rPr>
              <w:t>msgA-SSB-SharedRO-MaskIndex</w:t>
            </w:r>
          </w:p>
          <w:p w14:paraId="7CE41990" w14:textId="77777777" w:rsidR="00394471" w:rsidRPr="00D839FF" w:rsidRDefault="00394471" w:rsidP="00964CC4">
            <w:pPr>
              <w:pStyle w:val="TAL"/>
              <w:rPr>
                <w:szCs w:val="22"/>
                <w:lang w:eastAsia="sv-SE"/>
              </w:rPr>
            </w:pPr>
            <w:r w:rsidRPr="00D839FF">
              <w:rPr>
                <w:szCs w:val="22"/>
                <w:lang w:eastAsia="sv-SE"/>
              </w:rPr>
              <w:t>Indicates the subset of 4-step type ROs shared with 2-step random access type for each SSB. Thi</w:t>
            </w:r>
            <w:r w:rsidRPr="00D839FF">
              <w:rPr>
                <w:szCs w:val="22"/>
                <w:lang w:eastAsia="sv-SE"/>
              </w:rPr>
              <w:lastRenderedPageBreak/>
              <w:t>s field is configured when there is more than one RO per SSB. If the field is absent, and 4-step and 2-step has shared ROs, then all ROs are shared.</w:t>
            </w:r>
          </w:p>
        </w:tc>
      </w:tr>
      <w:tr w:rsidR="003B01CB" w:rsidRPr="00D839FF" w14:paraId="7A0483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5191F9" w14:textId="77777777" w:rsidR="00394471" w:rsidRPr="00D839FF" w:rsidRDefault="00394471" w:rsidP="00964CC4">
            <w:pPr>
              <w:pStyle w:val="TAL"/>
              <w:rPr>
                <w:b/>
                <w:i/>
                <w:szCs w:val="22"/>
                <w:lang w:eastAsia="sv-SE"/>
              </w:rPr>
            </w:pPr>
            <w:r w:rsidRPr="00D839FF">
              <w:rPr>
                <w:b/>
                <w:i/>
                <w:szCs w:val="22"/>
                <w:lang w:eastAsia="sv-SE"/>
              </w:rPr>
              <w:t>msgA-SubcarrierSpacing</w:t>
            </w:r>
          </w:p>
          <w:p w14:paraId="63E49020" w14:textId="719463EA" w:rsidR="00E826D8" w:rsidRPr="00D839FF" w:rsidRDefault="00394471" w:rsidP="00964CC4">
            <w:pPr>
              <w:pStyle w:val="TAL"/>
              <w:rPr>
                <w:szCs w:val="22"/>
                <w:lang w:eastAsia="sv-SE"/>
              </w:rPr>
            </w:pPr>
            <w:r w:rsidRPr="00D839FF">
              <w:rPr>
                <w:szCs w:val="22"/>
                <w:lang w:eastAsia="sv-SE"/>
              </w:rPr>
              <w:t>Subcarrier spacing of PRACH (see TS 38.211 [16], clause 5.3.2).</w:t>
            </w:r>
          </w:p>
          <w:p w14:paraId="65A9B1F9" w14:textId="77777777" w:rsidR="00E826D8" w:rsidRPr="00D839FF" w:rsidRDefault="00E826D8" w:rsidP="00E826D8">
            <w:pPr>
              <w:pStyle w:val="TAL"/>
              <w:rPr>
                <w:lang w:eastAsia="sv-SE"/>
              </w:rPr>
            </w:pPr>
            <w:r w:rsidRPr="00D839FF">
              <w:rPr>
                <w:lang w:eastAsia="sv-SE"/>
              </w:rPr>
              <w:t>Only the following values are applicable depending on the used frequency:</w:t>
            </w:r>
          </w:p>
          <w:p w14:paraId="3A1D9A23" w14:textId="77777777" w:rsidR="00E826D8" w:rsidRPr="00D839FF" w:rsidRDefault="00E826D8" w:rsidP="00E826D8">
            <w:pPr>
              <w:pStyle w:val="TAL"/>
              <w:rPr>
                <w:lang w:eastAsia="sv-SE"/>
              </w:rPr>
            </w:pPr>
            <w:r w:rsidRPr="00D839FF">
              <w:rPr>
                <w:lang w:eastAsia="sv-SE"/>
              </w:rPr>
              <w:t>FR1:    15 or 30 kHz</w:t>
            </w:r>
          </w:p>
          <w:p w14:paraId="46CF391D" w14:textId="30C760A3" w:rsidR="00F747EB" w:rsidRPr="00D839FF" w:rsidRDefault="00E826D8" w:rsidP="00E826D8">
            <w:pPr>
              <w:pStyle w:val="TAL"/>
              <w:rPr>
                <w:lang w:eastAsia="sv-SE"/>
              </w:rPr>
            </w:pPr>
            <w:r w:rsidRPr="00D839FF">
              <w:rPr>
                <w:lang w:eastAsia="sv-SE"/>
              </w:rPr>
              <w:t>FR2-1</w:t>
            </w:r>
            <w:r w:rsidR="002E1A3F" w:rsidRPr="00D839FF">
              <w:rPr>
                <w:lang w:eastAsia="sv-SE"/>
              </w:rPr>
              <w:t>/FR2-NTN</w:t>
            </w:r>
            <w:r w:rsidRPr="00D839FF">
              <w:rPr>
                <w:lang w:eastAsia="sv-SE"/>
              </w:rPr>
              <w:t>:  60 or 120 kHz</w:t>
            </w:r>
          </w:p>
          <w:p w14:paraId="4B9765F6" w14:textId="16CEF730" w:rsidR="00E826D8" w:rsidRPr="00D839FF" w:rsidRDefault="00E826D8" w:rsidP="00E826D8">
            <w:pPr>
              <w:pStyle w:val="TAL"/>
              <w:rPr>
                <w:lang w:eastAsia="sv-SE"/>
              </w:rPr>
            </w:pPr>
            <w:r w:rsidRPr="00D839FF">
              <w:rPr>
                <w:lang w:eastAsia="sv-SE"/>
              </w:rPr>
              <w:t>FR2-2:  120, 480, or 960 kHz.</w:t>
            </w:r>
          </w:p>
          <w:p w14:paraId="7259CC6E" w14:textId="3881188B" w:rsidR="00394471" w:rsidRPr="00D839FF" w:rsidRDefault="003505FC" w:rsidP="00964CC4">
            <w:pPr>
              <w:pStyle w:val="TAL"/>
              <w:rPr>
                <w:szCs w:val="22"/>
                <w:lang w:eastAsia="sv-SE"/>
              </w:rPr>
            </w:pPr>
            <w:r w:rsidRPr="00D839FF">
              <w:rPr>
                <w:lang w:eastAsia="sv-SE"/>
              </w:rPr>
              <w:t xml:space="preserve">If the field is absent, the UE applies the SCS as derived from the </w:t>
            </w:r>
            <w:r w:rsidRPr="00D839FF">
              <w:rPr>
                <w:i/>
                <w:szCs w:val="22"/>
                <w:lang w:eastAsia="sv-SE"/>
              </w:rPr>
              <w:t>msgA-</w:t>
            </w:r>
            <w:r w:rsidRPr="00D839FF">
              <w:rPr>
                <w:i/>
                <w:lang w:eastAsia="sv-SE"/>
              </w:rPr>
              <w:t>PRACH-ConfigurationIndex</w:t>
            </w:r>
            <w:r w:rsidRPr="00D839FF">
              <w:rPr>
                <w:lang w:eastAsia="sv-SE"/>
              </w:rPr>
              <w:t xml:space="preserve"> in </w:t>
            </w:r>
            <w:r w:rsidRPr="00D839FF">
              <w:rPr>
                <w:i/>
                <w:lang w:eastAsia="sv-SE"/>
              </w:rPr>
              <w:t>RACH-ConfigGeneric</w:t>
            </w:r>
            <w:r w:rsidRPr="00D839FF">
              <w:rPr>
                <w:i/>
                <w:szCs w:val="22"/>
                <w:lang w:eastAsia="sv-SE"/>
              </w:rPr>
              <w:t>TwoStepRA</w:t>
            </w:r>
            <w:r w:rsidRPr="00D839FF">
              <w:rPr>
                <w:lang w:eastAsia="sv-SE"/>
              </w:rPr>
              <w:t xml:space="preserve"> (see tables Table 6.3.3.1-1, Table 6.3.3.1-2, Table 6.3.3.2-2 and Table 6.3.3.2-3, TS 38.211 [16])</w:t>
            </w:r>
            <w:r w:rsidR="00394471" w:rsidRPr="00D839FF">
              <w:rPr>
                <w:szCs w:val="22"/>
                <w:lang w:eastAsia="sv-SE"/>
              </w:rPr>
              <w:t xml:space="preserve"> in case of 2-step only BWP</w:t>
            </w:r>
            <w:r w:rsidR="00394471" w:rsidRPr="00D839FF">
              <w:rPr>
                <w:lang w:eastAsia="sv-SE"/>
              </w:rPr>
              <w:t xml:space="preserve">, otherwise the UE applies the </w:t>
            </w:r>
            <w:r w:rsidRPr="00D839FF">
              <w:rPr>
                <w:lang w:eastAsia="sv-SE"/>
              </w:rPr>
              <w:t xml:space="preserve">same </w:t>
            </w:r>
            <w:r w:rsidR="00394471" w:rsidRPr="00D839FF">
              <w:rPr>
                <w:lang w:eastAsia="sv-SE"/>
              </w:rPr>
              <w:t xml:space="preserve">SCS as </w:t>
            </w:r>
            <w:r w:rsidRPr="00D839FF">
              <w:rPr>
                <w:lang w:eastAsia="sv-SE"/>
              </w:rPr>
              <w:t xml:space="preserve">Msg1 </w:t>
            </w:r>
            <w:r w:rsidR="00394471" w:rsidRPr="00D839FF">
              <w:rPr>
                <w:lang w:eastAsia="sv-SE"/>
              </w:rPr>
              <w:t xml:space="preserve">derived from </w:t>
            </w:r>
            <w:r w:rsidR="00394471" w:rsidRPr="00D839FF">
              <w:rPr>
                <w:i/>
              </w:rPr>
              <w:t>RACH-ConfigCommon</w:t>
            </w:r>
            <w:r w:rsidR="00394471" w:rsidRPr="00D839FF">
              <w:rPr>
                <w:lang w:eastAsia="sv-SE"/>
              </w:rPr>
              <w:t>. The value also applies to contention free 2-step random access type (</w:t>
            </w:r>
            <w:r w:rsidR="00394471" w:rsidRPr="00D839FF">
              <w:rPr>
                <w:i/>
                <w:lang w:eastAsia="sv-SE"/>
              </w:rPr>
              <w:t>RACH-ConfigDedicated</w:t>
            </w:r>
            <w:r w:rsidR="00394471" w:rsidRPr="00D839FF">
              <w:rPr>
                <w:lang w:eastAsia="sv-SE"/>
              </w:rPr>
              <w:t>).</w:t>
            </w:r>
          </w:p>
        </w:tc>
      </w:tr>
      <w:tr w:rsidR="003B01CB" w:rsidRPr="00D839FF" w14:paraId="7DFBF5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23B97A" w14:textId="77777777" w:rsidR="00394471" w:rsidRPr="00D839FF" w:rsidRDefault="00394471" w:rsidP="00964CC4">
            <w:pPr>
              <w:pStyle w:val="TAL"/>
              <w:rPr>
                <w:szCs w:val="22"/>
                <w:lang w:eastAsia="sv-SE"/>
              </w:rPr>
            </w:pPr>
            <w:r w:rsidRPr="00D839FF">
              <w:rPr>
                <w:b/>
                <w:i/>
                <w:szCs w:val="22"/>
                <w:lang w:eastAsia="sv-SE"/>
              </w:rPr>
              <w:t>msgA-TotalNumberOfRA-Preambles</w:t>
            </w:r>
          </w:p>
          <w:p w14:paraId="678F42A0" w14:textId="77777777" w:rsidR="00394471" w:rsidRPr="00D839FF" w:rsidRDefault="00394471" w:rsidP="00964CC4">
            <w:pPr>
              <w:pStyle w:val="TAL"/>
              <w:rPr>
                <w:b/>
                <w:i/>
                <w:szCs w:val="22"/>
                <w:lang w:eastAsia="sv-SE"/>
              </w:rPr>
            </w:pPr>
            <w:r w:rsidRPr="00D839FF">
              <w:rPr>
                <w:lang w:eastAsia="sv-SE"/>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3B01CB" w:rsidRPr="00D839FF" w14:paraId="11E852F1" w14:textId="77777777" w:rsidTr="00964CC4">
        <w:tc>
          <w:tcPr>
            <w:tcW w:w="14173" w:type="dxa"/>
            <w:tcBorders>
              <w:top w:val="single" w:sz="4" w:space="0" w:color="auto"/>
              <w:left w:val="single" w:sz="4" w:space="0" w:color="auto"/>
              <w:bottom w:val="single" w:sz="4" w:space="0" w:color="auto"/>
              <w:right w:val="single" w:sz="4" w:space="0" w:color="auto"/>
            </w:tcBorders>
          </w:tcPr>
          <w:p w14:paraId="45F2EB06" w14:textId="77777777" w:rsidR="00394471" w:rsidRPr="00D839FF" w:rsidRDefault="00394471" w:rsidP="00964CC4">
            <w:pPr>
              <w:pStyle w:val="TAL"/>
              <w:rPr>
                <w:b/>
                <w:i/>
                <w:szCs w:val="22"/>
                <w:lang w:eastAsia="sv-SE"/>
              </w:rPr>
            </w:pPr>
            <w:r w:rsidRPr="00D839FF">
              <w:rPr>
                <w:b/>
                <w:i/>
                <w:szCs w:val="22"/>
                <w:lang w:eastAsia="sv-SE"/>
              </w:rPr>
              <w:t>msgA-TransMax</w:t>
            </w:r>
          </w:p>
          <w:p w14:paraId="132F1FEC" w14:textId="77777777" w:rsidR="00394471" w:rsidRPr="00D839FF" w:rsidRDefault="00394471" w:rsidP="00964CC4">
            <w:pPr>
              <w:pStyle w:val="TAL"/>
              <w:rPr>
                <w:bCs/>
                <w:iCs/>
                <w:szCs w:val="22"/>
                <w:lang w:eastAsia="sv-SE"/>
              </w:rPr>
            </w:pPr>
            <w:r w:rsidRPr="00D839FF">
              <w:rPr>
                <w:bCs/>
                <w:iCs/>
                <w:szCs w:val="22"/>
                <w:lang w:eastAsia="sv-SE"/>
              </w:rPr>
              <w:t>Max number of MsgA preamble transmissions performed before switching to 4-step random access (see TS 38.321 [3], clauses 5.1.1). This field is only applicable when 2-step and 4-step RA type are configured and switching to 4-step type RA is supported. If the field is absent, switching from 2-step RA type to 4-step RA type is not allowed.</w:t>
            </w:r>
          </w:p>
        </w:tc>
      </w:tr>
      <w:tr w:rsidR="003B01CB" w:rsidRPr="00D839FF" w14:paraId="39E2C8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F47B95" w14:textId="77777777" w:rsidR="00394471" w:rsidRPr="00D839FF" w:rsidRDefault="00394471" w:rsidP="00964CC4">
            <w:pPr>
              <w:pStyle w:val="TAL"/>
              <w:rPr>
                <w:b/>
                <w:i/>
                <w:szCs w:val="22"/>
                <w:lang w:eastAsia="sv-SE"/>
              </w:rPr>
            </w:pPr>
            <w:r w:rsidRPr="00D839FF">
              <w:rPr>
                <w:b/>
                <w:i/>
                <w:szCs w:val="22"/>
                <w:lang w:eastAsia="sv-SE"/>
              </w:rPr>
              <w:t>ra-ContentionResolutionTimer</w:t>
            </w:r>
          </w:p>
          <w:p w14:paraId="33360176" w14:textId="130D6F63" w:rsidR="00394471" w:rsidRPr="00D839FF" w:rsidRDefault="00394471" w:rsidP="00964CC4">
            <w:pPr>
              <w:pStyle w:val="TAL"/>
              <w:rPr>
                <w:bCs/>
                <w:iCs/>
                <w:szCs w:val="22"/>
                <w:lang w:eastAsia="sv-SE"/>
              </w:rPr>
            </w:pPr>
            <w:r w:rsidRPr="00D839FF">
              <w:rPr>
                <w:szCs w:val="22"/>
                <w:lang w:eastAsia="sv-SE"/>
              </w:rPr>
              <w:t xml:space="preserve">The initial value for the contention resolution timer for fallback RAR in case no 4-step random access type is configured (see TS 38.321 [3], clause 5.1.5). Value </w:t>
            </w:r>
            <w:r w:rsidRPr="00D839FF">
              <w:rPr>
                <w:i/>
                <w:szCs w:val="22"/>
                <w:lang w:eastAsia="sv-SE"/>
              </w:rPr>
              <w:t>sf8</w:t>
            </w:r>
            <w:r w:rsidRPr="00D839FF">
              <w:rPr>
                <w:szCs w:val="22"/>
                <w:lang w:eastAsia="sv-SE"/>
              </w:rPr>
              <w:t xml:space="preserve"> corresponds to 8 subframes, value </w:t>
            </w:r>
            <w:r w:rsidRPr="00D839FF">
              <w:rPr>
                <w:i/>
                <w:szCs w:val="22"/>
                <w:lang w:eastAsia="sv-SE"/>
              </w:rPr>
              <w:t>sf16</w:t>
            </w:r>
            <w:r w:rsidRPr="00D839FF">
              <w:rPr>
                <w:szCs w:val="22"/>
                <w:lang w:eastAsia="sv-SE"/>
              </w:rPr>
              <w:t xml:space="preserve"> corresponds to 16 subframes, and so on.</w:t>
            </w:r>
            <w:r w:rsidRPr="00D839FF">
              <w:rPr>
                <w:szCs w:val="22"/>
              </w:rPr>
              <w:t xml:space="preserve"> If both 2-step and 4-step random access type resources are configured on the BWP, then this field is absent.</w:t>
            </w:r>
            <w:r w:rsidR="003B06FB" w:rsidRPr="00D839FF">
              <w:rPr>
                <w:szCs w:val="22"/>
              </w:rPr>
              <w:t xml:space="preserve"> If the field is absent in </w:t>
            </w:r>
            <w:r w:rsidR="003B06FB" w:rsidRPr="00D839FF">
              <w:rPr>
                <w:i/>
                <w:szCs w:val="22"/>
              </w:rPr>
              <w:t>RACH-ConfigCommonTwoStepRA</w:t>
            </w:r>
            <w:r w:rsidR="003B06FB" w:rsidRPr="00D839FF">
              <w:rPr>
                <w:szCs w:val="22"/>
              </w:rPr>
              <w:t xml:space="preserve"> in </w:t>
            </w:r>
            <w:r w:rsidR="003B06FB" w:rsidRPr="00D839FF">
              <w:rPr>
                <w:i/>
                <w:szCs w:val="22"/>
              </w:rPr>
              <w:t>AdditionalRACH-Config</w:t>
            </w:r>
            <w:r w:rsidR="003B06FB" w:rsidRPr="00D839FF">
              <w:rPr>
                <w:szCs w:val="22"/>
              </w:rPr>
              <w:t xml:space="preserve">, the UE shall apply the corresponding value in </w:t>
            </w:r>
            <w:r w:rsidR="003B06FB" w:rsidRPr="00D839FF">
              <w:rPr>
                <w:i/>
                <w:szCs w:val="22"/>
              </w:rPr>
              <w:t>RACH-ConfigCommon</w:t>
            </w:r>
            <w:r w:rsidR="003B06FB" w:rsidRPr="00D839FF">
              <w:rPr>
                <w:szCs w:val="22"/>
              </w:rPr>
              <w:t xml:space="preserve"> in the same </w:t>
            </w:r>
            <w:r w:rsidR="003B06FB" w:rsidRPr="00D839FF">
              <w:rPr>
                <w:i/>
                <w:szCs w:val="22"/>
              </w:rPr>
              <w:t>AdditionalRACH-Config.</w:t>
            </w:r>
          </w:p>
        </w:tc>
      </w:tr>
      <w:tr w:rsidR="003B01CB" w:rsidRPr="00D839FF" w14:paraId="18C7D2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435416" w14:textId="77777777" w:rsidR="00394471" w:rsidRPr="00D839FF" w:rsidRDefault="00394471" w:rsidP="00964CC4">
            <w:pPr>
              <w:pStyle w:val="TAL"/>
              <w:rPr>
                <w:b/>
                <w:i/>
                <w:szCs w:val="22"/>
                <w:lang w:eastAsia="sv-SE"/>
              </w:rPr>
            </w:pPr>
            <w:r w:rsidRPr="00D839FF">
              <w:rPr>
                <w:b/>
                <w:i/>
                <w:szCs w:val="22"/>
                <w:lang w:eastAsia="sv-SE"/>
              </w:rPr>
              <w:t>ra-Prioritization</w:t>
            </w:r>
          </w:p>
          <w:p w14:paraId="4DFDB2F9" w14:textId="77777777" w:rsidR="00394471" w:rsidRPr="00D839FF" w:rsidRDefault="00394471" w:rsidP="00964CC4">
            <w:pPr>
              <w:pStyle w:val="TAL"/>
              <w:rPr>
                <w:szCs w:val="22"/>
                <w:lang w:eastAsia="sv-SE"/>
              </w:rPr>
            </w:pPr>
            <w:r w:rsidRPr="00D839FF">
              <w:rPr>
                <w:szCs w:val="22"/>
                <w:lang w:eastAsia="sv-SE"/>
              </w:rPr>
              <w:t>Parameters which apply for prioritized random access procedure on any UL BWP of SpCell for specific Access Identities (see TS 38.321 [3], clause 5.1.1a).</w:t>
            </w:r>
          </w:p>
        </w:tc>
      </w:tr>
      <w:tr w:rsidR="003B01CB" w:rsidRPr="00D839FF" w14:paraId="21874B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DA9CC6" w14:textId="77777777" w:rsidR="00394471" w:rsidRPr="00D839FF" w:rsidRDefault="00394471" w:rsidP="00964CC4">
            <w:pPr>
              <w:pStyle w:val="TAL"/>
              <w:rPr>
                <w:b/>
                <w:i/>
                <w:szCs w:val="22"/>
                <w:lang w:eastAsia="sv-SE"/>
              </w:rPr>
            </w:pPr>
            <w:r w:rsidRPr="00D839FF">
              <w:rPr>
                <w:b/>
                <w:i/>
                <w:szCs w:val="22"/>
                <w:lang w:eastAsia="sv-SE"/>
              </w:rPr>
              <w:t>ra-PrioritizationForAI</w:t>
            </w:r>
          </w:p>
          <w:p w14:paraId="11BD2D80" w14:textId="77777777" w:rsidR="00394471" w:rsidRPr="00D839FF" w:rsidRDefault="00394471" w:rsidP="00964CC4">
            <w:pPr>
              <w:pStyle w:val="TAL"/>
              <w:rPr>
                <w:szCs w:val="22"/>
                <w:lang w:eastAsia="sv-SE"/>
              </w:rPr>
            </w:pPr>
            <w:r w:rsidRPr="00D839FF">
              <w:rPr>
                <w:szCs w:val="22"/>
                <w:lang w:eastAsia="sv-SE"/>
              </w:rPr>
              <w:t xml:space="preserve">Indicates whether the field </w:t>
            </w:r>
            <w:r w:rsidRPr="00D839FF">
              <w:rPr>
                <w:i/>
                <w:iCs/>
                <w:szCs w:val="22"/>
                <w:lang w:eastAsia="sv-SE"/>
              </w:rPr>
              <w:t>ra-Prioritization-r16</w:t>
            </w:r>
            <w:r w:rsidRPr="00D839FF">
              <w:rPr>
                <w:szCs w:val="22"/>
                <w:lang w:eastAsia="sv-SE"/>
              </w:rPr>
              <w:t xml:space="preserve"> applies for Access Identities. The first/leftmost bit corresponds to Access Identity 1, the next bit corresponds to Access Identity 2. Value </w:t>
            </w:r>
            <w:r w:rsidRPr="00D839FF">
              <w:rPr>
                <w:i/>
                <w:iCs/>
                <w:szCs w:val="22"/>
                <w:lang w:eastAsia="sv-SE"/>
              </w:rPr>
              <w:t>1</w:t>
            </w:r>
            <w:r w:rsidRPr="00D839FF">
              <w:rPr>
                <w:szCs w:val="22"/>
                <w:lang w:eastAsia="sv-SE"/>
              </w:rPr>
              <w:t xml:space="preserve"> for an Access Identity indicates that the field </w:t>
            </w:r>
            <w:r w:rsidRPr="00D839FF">
              <w:rPr>
                <w:i/>
                <w:iCs/>
                <w:szCs w:val="22"/>
                <w:lang w:eastAsia="sv-SE"/>
              </w:rPr>
              <w:t>ra-Prioritization-r16</w:t>
            </w:r>
            <w:r w:rsidRPr="00D839FF">
              <w:rPr>
                <w:szCs w:val="22"/>
                <w:lang w:eastAsia="sv-SE"/>
              </w:rPr>
              <w:t xml:space="preserve"> applies, otherwise the field does not apply.</w:t>
            </w:r>
          </w:p>
        </w:tc>
      </w:tr>
      <w:tr w:rsidR="003B01CB" w:rsidRPr="00D839FF" w14:paraId="745B43C3" w14:textId="77777777" w:rsidTr="00964CC4">
        <w:tc>
          <w:tcPr>
            <w:tcW w:w="14173" w:type="dxa"/>
            <w:tcBorders>
              <w:top w:val="single" w:sz="4" w:space="0" w:color="auto"/>
              <w:left w:val="single" w:sz="4" w:space="0" w:color="auto"/>
              <w:bottom w:val="single" w:sz="4" w:space="0" w:color="auto"/>
              <w:right w:val="single" w:sz="4" w:space="0" w:color="auto"/>
            </w:tcBorders>
          </w:tcPr>
          <w:p w14:paraId="791844DC" w14:textId="77777777" w:rsidR="008E5FFC" w:rsidRPr="00D839FF" w:rsidRDefault="008E5FFC" w:rsidP="008E5FFC">
            <w:pPr>
              <w:pStyle w:val="TAL"/>
              <w:rPr>
                <w:b/>
                <w:i/>
                <w:szCs w:val="22"/>
                <w:lang w:eastAsia="sv-SE"/>
              </w:rPr>
            </w:pPr>
            <w:r w:rsidRPr="00D839FF">
              <w:rPr>
                <w:b/>
                <w:i/>
                <w:szCs w:val="22"/>
                <w:lang w:eastAsia="sv-SE"/>
              </w:rPr>
              <w:t>ra-PrioritizationForSlicingTwoStep</w:t>
            </w:r>
          </w:p>
          <w:p w14:paraId="189DAF50" w14:textId="331695B9" w:rsidR="008E5FFC" w:rsidRPr="00D839FF" w:rsidRDefault="008E5FFC" w:rsidP="008E5FFC">
            <w:pPr>
              <w:pStyle w:val="TAL"/>
              <w:rPr>
                <w:b/>
                <w:i/>
                <w:szCs w:val="22"/>
                <w:lang w:eastAsia="sv-SE"/>
              </w:rPr>
            </w:pPr>
            <w:r w:rsidRPr="00D839FF">
              <w:rPr>
                <w:szCs w:val="22"/>
                <w:lang w:eastAsia="sv-SE"/>
              </w:rPr>
              <w:t>Parameters which apply to configure prioritized CBRA 2-step random access type for slicing.</w:t>
            </w:r>
          </w:p>
        </w:tc>
      </w:tr>
      <w:tr w:rsidR="00394471" w:rsidRPr="00D839FF" w14:paraId="54203F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6C7DC8" w14:textId="77777777" w:rsidR="00394471" w:rsidRPr="00D839FF" w:rsidRDefault="00394471" w:rsidP="00964CC4">
            <w:pPr>
              <w:pStyle w:val="TAL"/>
              <w:rPr>
                <w:b/>
                <w:i/>
                <w:szCs w:val="22"/>
                <w:lang w:eastAsia="sv-SE"/>
              </w:rPr>
            </w:pPr>
            <w:r w:rsidRPr="00D839FF">
              <w:rPr>
                <w:b/>
                <w:i/>
                <w:szCs w:val="22"/>
                <w:lang w:eastAsia="sv-SE"/>
              </w:rPr>
              <w:t>rach-ConfigGenericTwoStepRA</w:t>
            </w:r>
          </w:p>
          <w:p w14:paraId="032240E5" w14:textId="77777777" w:rsidR="00394471" w:rsidRPr="00D839FF" w:rsidRDefault="00394471" w:rsidP="00964CC4">
            <w:pPr>
              <w:pStyle w:val="TAL"/>
              <w:rPr>
                <w:b/>
                <w:i/>
                <w:szCs w:val="22"/>
                <w:lang w:eastAsia="sv-SE"/>
              </w:rPr>
            </w:pPr>
            <w:r w:rsidRPr="00D839FF">
              <w:rPr>
                <w:lang w:eastAsia="sv-SE"/>
              </w:rPr>
              <w:t>2-step random access type parameters for both regular ra</w:t>
            </w:r>
            <w:r w:rsidRPr="00D839FF">
              <w:rPr>
                <w:lang w:eastAsia="sv-SE"/>
              </w:rPr>
              <w:lastRenderedPageBreak/>
              <w:t>ndom access and beam failure recovery</w:t>
            </w:r>
            <w:r w:rsidRPr="00D839FF">
              <w:rPr>
                <w:szCs w:val="22"/>
                <w:lang w:eastAsia="sv-SE"/>
              </w:rPr>
              <w:t>.</w:t>
            </w:r>
          </w:p>
        </w:tc>
      </w:tr>
    </w:tbl>
    <w:p w14:paraId="7430CEB7"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D4605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7742B0" w14:textId="77777777" w:rsidR="00394471" w:rsidRPr="00D839FF" w:rsidRDefault="00394471" w:rsidP="00964CC4">
            <w:pPr>
              <w:pStyle w:val="TAH"/>
              <w:rPr>
                <w:szCs w:val="22"/>
                <w:lang w:eastAsia="sv-SE"/>
              </w:rPr>
            </w:pPr>
            <w:r w:rsidRPr="00D839FF">
              <w:rPr>
                <w:i/>
                <w:szCs w:val="22"/>
                <w:lang w:eastAsia="sv-SE"/>
              </w:rPr>
              <w:t xml:space="preserve">GroupB-ConfiguredTwoStepRA </w:t>
            </w:r>
            <w:r w:rsidRPr="00D839FF">
              <w:rPr>
                <w:szCs w:val="22"/>
                <w:lang w:eastAsia="sv-SE"/>
              </w:rPr>
              <w:t>field descriptions</w:t>
            </w:r>
          </w:p>
        </w:tc>
      </w:tr>
      <w:tr w:rsidR="003B01CB" w:rsidRPr="00D839FF" w14:paraId="553838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46FB26" w14:textId="77777777" w:rsidR="00394471" w:rsidRPr="00D839FF" w:rsidRDefault="00394471" w:rsidP="00964CC4">
            <w:pPr>
              <w:pStyle w:val="TAL"/>
              <w:rPr>
                <w:szCs w:val="22"/>
                <w:lang w:eastAsia="sv-SE"/>
              </w:rPr>
            </w:pPr>
            <w:r w:rsidRPr="00D839FF">
              <w:rPr>
                <w:b/>
                <w:i/>
                <w:szCs w:val="22"/>
                <w:lang w:eastAsia="sv-SE"/>
              </w:rPr>
              <w:t>messagePowerOffsetGroupB</w:t>
            </w:r>
          </w:p>
          <w:p w14:paraId="681DAB0E" w14:textId="77777777" w:rsidR="00394471" w:rsidRPr="00D839FF" w:rsidRDefault="00394471" w:rsidP="00964CC4">
            <w:pPr>
              <w:pStyle w:val="TAL"/>
              <w:rPr>
                <w:b/>
                <w:i/>
                <w:szCs w:val="22"/>
                <w:lang w:eastAsia="sv-SE"/>
              </w:rPr>
            </w:pPr>
            <w:r w:rsidRPr="00D839FF">
              <w:rPr>
                <w:szCs w:val="22"/>
                <w:lang w:eastAsia="sv-SE"/>
              </w:rPr>
              <w:t xml:space="preserve">Threshold for preamble selection. Value is in dB. Value </w:t>
            </w:r>
            <w:r w:rsidRPr="00D839FF">
              <w:rPr>
                <w:i/>
                <w:szCs w:val="22"/>
                <w:lang w:eastAsia="sv-SE"/>
              </w:rPr>
              <w:t>minusinfinity</w:t>
            </w:r>
            <w:r w:rsidRPr="00D839FF">
              <w:rPr>
                <w:szCs w:val="22"/>
                <w:lang w:eastAsia="sv-SE"/>
              </w:rPr>
              <w:t xml:space="preserve"> corresponds to –infinity. Value </w:t>
            </w:r>
            <w:r w:rsidRPr="00D839FF">
              <w:rPr>
                <w:i/>
                <w:szCs w:val="22"/>
                <w:lang w:eastAsia="sv-SE"/>
              </w:rPr>
              <w:t>dB0</w:t>
            </w:r>
            <w:r w:rsidRPr="00D839FF">
              <w:rPr>
                <w:szCs w:val="22"/>
                <w:lang w:eastAsia="sv-SE"/>
              </w:rPr>
              <w:t xml:space="preserve"> corresponds to 0 dB, </w:t>
            </w:r>
            <w:r w:rsidRPr="00D839FF">
              <w:rPr>
                <w:i/>
                <w:szCs w:val="22"/>
                <w:lang w:eastAsia="sv-SE"/>
              </w:rPr>
              <w:t>dB5</w:t>
            </w:r>
            <w:r w:rsidRPr="00D839FF">
              <w:rPr>
                <w:szCs w:val="22"/>
                <w:lang w:eastAsia="sv-SE"/>
              </w:rPr>
              <w:t xml:space="preserve"> corresponds to 5 dB and so on. (see TS 38.321 [3], clause 5.1.1).</w:t>
            </w:r>
          </w:p>
        </w:tc>
      </w:tr>
      <w:tr w:rsidR="003B01CB" w:rsidRPr="00D839FF" w14:paraId="532315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DCE02A" w14:textId="6DCA5F63" w:rsidR="00394471" w:rsidRPr="00D839FF" w:rsidRDefault="00394471" w:rsidP="00964CC4">
            <w:pPr>
              <w:pStyle w:val="TAL"/>
              <w:rPr>
                <w:b/>
                <w:i/>
                <w:szCs w:val="22"/>
                <w:lang w:eastAsia="sv-SE"/>
              </w:rPr>
            </w:pPr>
            <w:r w:rsidRPr="00D839FF">
              <w:rPr>
                <w:b/>
                <w:i/>
                <w:szCs w:val="22"/>
                <w:lang w:eastAsia="sv-SE"/>
              </w:rPr>
              <w:t>number</w:t>
            </w:r>
            <w:r w:rsidR="00425E6C" w:rsidRPr="00D839FF">
              <w:rPr>
                <w:b/>
                <w:i/>
                <w:szCs w:val="22"/>
                <w:lang w:eastAsia="sv-SE"/>
              </w:rPr>
              <w:t>O</w:t>
            </w:r>
            <w:r w:rsidRPr="00D839FF">
              <w:rPr>
                <w:b/>
                <w:i/>
                <w:szCs w:val="22"/>
                <w:lang w:eastAsia="sv-SE"/>
              </w:rPr>
              <w:t>fRA-PreamblesGroupA</w:t>
            </w:r>
          </w:p>
          <w:p w14:paraId="7C909EA5" w14:textId="5E15F89D" w:rsidR="00394471" w:rsidRPr="00D839FF" w:rsidRDefault="00394471" w:rsidP="00964CC4">
            <w:pPr>
              <w:pStyle w:val="TAL"/>
              <w:rPr>
                <w:szCs w:val="22"/>
                <w:lang w:eastAsia="sv-SE"/>
              </w:rPr>
            </w:pPr>
            <w:r w:rsidRPr="00D839FF">
              <w:rPr>
                <w:szCs w:val="22"/>
                <w:lang w:eastAsia="sv-SE"/>
              </w:rPr>
              <w:t xml:space="preserve">The number of CB preambles per SSB in group A for idle/inactive or connected mode. The setting of the number of preambles for each group should be consistent with </w:t>
            </w:r>
            <w:r w:rsidR="00B46FD6" w:rsidRPr="00D839FF">
              <w:rPr>
                <w:i/>
                <w:lang w:eastAsia="sv-SE"/>
              </w:rPr>
              <w:t>msgA-SSB-PerRACH-OccasionAndCB-PreamblesPerSSB</w:t>
            </w:r>
            <w:r w:rsidRPr="00D839FF">
              <w:rPr>
                <w:lang w:eastAsia="sv-SE"/>
              </w:rPr>
              <w:t xml:space="preserve"> or </w:t>
            </w:r>
            <w:r w:rsidRPr="00D839FF">
              <w:rPr>
                <w:i/>
                <w:lang w:eastAsia="sv-SE"/>
              </w:rPr>
              <w:t>msgA-CB-PreamblesPerSSB</w:t>
            </w:r>
            <w:r w:rsidR="00425E6C" w:rsidRPr="00D839FF">
              <w:rPr>
                <w:i/>
                <w:lang w:eastAsia="sv-SE"/>
              </w:rPr>
              <w:t>-PerSharedRO</w:t>
            </w:r>
            <w:r w:rsidRPr="00D839FF">
              <w:rPr>
                <w:lang w:eastAsia="sv-SE"/>
              </w:rPr>
              <w:t xml:space="preserve"> if configured.</w:t>
            </w:r>
          </w:p>
        </w:tc>
      </w:tr>
      <w:tr w:rsidR="00394471" w:rsidRPr="00D839FF" w14:paraId="420351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028F4C" w14:textId="77777777" w:rsidR="00394471" w:rsidRPr="00D839FF" w:rsidRDefault="00394471" w:rsidP="00964CC4">
            <w:pPr>
              <w:pStyle w:val="TAL"/>
              <w:rPr>
                <w:b/>
                <w:i/>
                <w:szCs w:val="22"/>
                <w:lang w:eastAsia="sv-SE"/>
              </w:rPr>
            </w:pPr>
            <w:r w:rsidRPr="00D839FF">
              <w:rPr>
                <w:b/>
                <w:i/>
                <w:szCs w:val="22"/>
                <w:lang w:eastAsia="sv-SE"/>
              </w:rPr>
              <w:t>ra-MsgA-SizeGroupA</w:t>
            </w:r>
          </w:p>
          <w:p w14:paraId="7140121A" w14:textId="77777777" w:rsidR="00394471" w:rsidRPr="00D839FF" w:rsidRDefault="00394471" w:rsidP="00964CC4">
            <w:pPr>
              <w:pStyle w:val="TAL"/>
              <w:rPr>
                <w:szCs w:val="22"/>
                <w:lang w:eastAsia="sv-SE"/>
              </w:rPr>
            </w:pPr>
            <w:r w:rsidRPr="00D839FF">
              <w:rPr>
                <w:szCs w:val="22"/>
                <w:lang w:eastAsia="sv-SE"/>
              </w:rPr>
              <w:t>Transport block size threshold in bits below which the UE shall use a contention-based RA preamble of group A. (see TS 38.321 [3], clause 5.1.1).</w:t>
            </w:r>
          </w:p>
        </w:tc>
      </w:tr>
    </w:tbl>
    <w:p w14:paraId="1466F887"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740BBA9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590399" w14:textId="77777777" w:rsidR="00394471" w:rsidRPr="00D839FF" w:rsidRDefault="00394471" w:rsidP="00964CC4">
            <w:pPr>
              <w:pStyle w:val="TAH"/>
              <w:rPr>
                <w:rFonts w:eastAsia="Calibri"/>
                <w:lang w:eastAsia="sv-SE"/>
              </w:rPr>
            </w:pPr>
            <w:r w:rsidRPr="00D839FF">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AEBD308" w14:textId="77777777" w:rsidR="00394471" w:rsidRPr="00D839FF" w:rsidRDefault="00394471" w:rsidP="00964CC4">
            <w:pPr>
              <w:pStyle w:val="TAH"/>
              <w:rPr>
                <w:rFonts w:eastAsia="Calibri"/>
                <w:lang w:eastAsia="sv-SE"/>
              </w:rPr>
            </w:pPr>
            <w:r w:rsidRPr="00D839FF">
              <w:rPr>
                <w:rFonts w:eastAsia="Calibri"/>
                <w:lang w:eastAsia="sv-SE"/>
              </w:rPr>
              <w:t>Explanation</w:t>
            </w:r>
          </w:p>
        </w:tc>
      </w:tr>
      <w:tr w:rsidR="003B01CB" w:rsidRPr="00D839FF" w14:paraId="2514B56B"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239CC0B3" w14:textId="77777777" w:rsidR="00A251FC" w:rsidRPr="00D839FF" w:rsidRDefault="00A251FC" w:rsidP="0071565C">
            <w:pPr>
              <w:pStyle w:val="TAL"/>
              <w:rPr>
                <w:i/>
                <w:iCs/>
                <w:lang w:eastAsia="sv-SE"/>
              </w:rPr>
            </w:pPr>
            <w:r w:rsidRPr="00D839FF">
              <w:rPr>
                <w:i/>
                <w:iCs/>
                <w:lang w:eastAsia="sv-SE"/>
              </w:rPr>
              <w:t>2Step4Step</w:t>
            </w:r>
          </w:p>
        </w:tc>
        <w:tc>
          <w:tcPr>
            <w:tcW w:w="10146" w:type="dxa"/>
            <w:tcBorders>
              <w:top w:val="single" w:sz="4" w:space="0" w:color="auto"/>
              <w:left w:val="single" w:sz="4" w:space="0" w:color="auto"/>
              <w:bottom w:val="single" w:sz="4" w:space="0" w:color="auto"/>
              <w:right w:val="single" w:sz="4" w:space="0" w:color="auto"/>
            </w:tcBorders>
            <w:hideMark/>
          </w:tcPr>
          <w:p w14:paraId="4F99514B" w14:textId="77777777" w:rsidR="00A251FC" w:rsidRPr="00D839FF" w:rsidRDefault="00A251FC" w:rsidP="0071565C">
            <w:pPr>
              <w:pStyle w:val="TAL"/>
              <w:rPr>
                <w:rFonts w:eastAsia="Calibri"/>
                <w:lang w:eastAsia="sv-SE"/>
              </w:rPr>
            </w:pPr>
            <w:r w:rsidRPr="00D839FF">
              <w:rPr>
                <w:rFonts w:eastAsia="Calibri"/>
                <w:lang w:eastAsia="sv-SE"/>
              </w:rPr>
              <w:t>The field is mandatory present if both 2-step random access type and 4-step random access type are configured in the BWP, otherwise the field is not present.</w:t>
            </w:r>
          </w:p>
          <w:p w14:paraId="47D081E9" w14:textId="77777777" w:rsidR="00A251FC" w:rsidRPr="00D839FF" w:rsidRDefault="00A251FC" w:rsidP="0071565C">
            <w:pPr>
              <w:pStyle w:val="TAL"/>
              <w:rPr>
                <w:rFonts w:eastAsia="Calibri"/>
                <w:lang w:eastAsia="sv-SE"/>
              </w:rPr>
            </w:pPr>
            <w:r w:rsidRPr="00D839FF">
              <w:rPr>
                <w:rFonts w:eastAsia="Calibri"/>
                <w:lang w:eastAsia="sv-SE"/>
              </w:rPr>
              <w:t xml:space="preserve">The field is mandatory present in </w:t>
            </w:r>
            <w:r w:rsidRPr="00D839FF">
              <w:rPr>
                <w:rFonts w:eastAsia="Calibri"/>
                <w:i/>
                <w:lang w:eastAsia="sv-SE"/>
              </w:rPr>
              <w:t>msgA-ConfigCommon</w:t>
            </w:r>
            <w:r w:rsidRPr="00D839FF">
              <w:rPr>
                <w:rFonts w:eastAsia="Calibri"/>
                <w:lang w:eastAsia="sv-SE"/>
              </w:rPr>
              <w:t xml:space="preserve"> field in </w:t>
            </w:r>
            <w:r w:rsidRPr="00D839FF">
              <w:rPr>
                <w:rFonts w:eastAsia="Calibri"/>
                <w:i/>
                <w:lang w:eastAsia="sv-SE"/>
              </w:rPr>
              <w:t xml:space="preserve">AdditionalRACH-Config </w:t>
            </w:r>
            <w:r w:rsidRPr="00D839FF">
              <w:rPr>
                <w:rFonts w:eastAsia="Calibri"/>
                <w:lang w:eastAsia="sv-SE"/>
              </w:rPr>
              <w:t>if both 2-step random access type and 4-step random access type are configured for the same feature combination in the BWP.</w:t>
            </w:r>
          </w:p>
        </w:tc>
      </w:tr>
      <w:tr w:rsidR="003B01CB" w:rsidRPr="00D839FF" w14:paraId="61F22C6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1010C72" w14:textId="77777777" w:rsidR="00394471" w:rsidRPr="00D839FF" w:rsidRDefault="00394471" w:rsidP="00964CC4">
            <w:pPr>
              <w:pStyle w:val="TAL"/>
              <w:rPr>
                <w:i/>
                <w:iCs/>
                <w:lang w:eastAsia="sv-SE"/>
              </w:rPr>
            </w:pPr>
            <w:r w:rsidRPr="00D839FF">
              <w:rPr>
                <w:i/>
                <w:iCs/>
                <w:lang w:eastAsia="sv-SE"/>
              </w:rPr>
              <w:t>2StepOnlyL139</w:t>
            </w:r>
          </w:p>
        </w:tc>
        <w:tc>
          <w:tcPr>
            <w:tcW w:w="10146" w:type="dxa"/>
            <w:tcBorders>
              <w:top w:val="single" w:sz="4" w:space="0" w:color="auto"/>
              <w:left w:val="single" w:sz="4" w:space="0" w:color="auto"/>
              <w:bottom w:val="single" w:sz="4" w:space="0" w:color="auto"/>
              <w:right w:val="single" w:sz="4" w:space="0" w:color="auto"/>
            </w:tcBorders>
            <w:hideMark/>
          </w:tcPr>
          <w:p w14:paraId="204714B5" w14:textId="184DA4F2" w:rsidR="00394471" w:rsidRPr="00D839FF" w:rsidRDefault="00394471" w:rsidP="00964CC4">
            <w:pPr>
              <w:pStyle w:val="TAL"/>
              <w:rPr>
                <w:rFonts w:eastAsia="Calibri"/>
                <w:lang w:eastAsia="sv-SE"/>
              </w:rPr>
            </w:pPr>
            <w:r w:rsidRPr="00D839FF">
              <w:rPr>
                <w:rFonts w:eastAsia="Calibri"/>
                <w:lang w:eastAsia="sv-SE"/>
              </w:rPr>
              <w:t xml:space="preserve">The field is mandatory present if </w:t>
            </w:r>
            <w:r w:rsidR="003505FC" w:rsidRPr="00D839FF">
              <w:rPr>
                <w:i/>
                <w:szCs w:val="22"/>
                <w:lang w:eastAsia="sv-SE"/>
              </w:rPr>
              <w:t>msgA-</w:t>
            </w:r>
            <w:r w:rsidR="003505FC" w:rsidRPr="00D839FF">
              <w:rPr>
                <w:rFonts w:eastAsia="Calibri"/>
                <w:i/>
                <w:lang w:eastAsia="sv-SE"/>
              </w:rPr>
              <w:t>PRACH</w:t>
            </w:r>
            <w:r w:rsidRPr="00D839FF">
              <w:rPr>
                <w:rFonts w:eastAsia="Calibri"/>
                <w:i/>
                <w:lang w:eastAsia="sv-SE"/>
              </w:rPr>
              <w:t>-RootSequenceIndex</w:t>
            </w:r>
            <w:r w:rsidRPr="00D839FF">
              <w:rPr>
                <w:rFonts w:eastAsia="Calibri"/>
                <w:lang w:eastAsia="sv-SE"/>
              </w:rPr>
              <w:t xml:space="preserve"> L=139 and no 4-step random access type is configured, </w:t>
            </w:r>
            <w:r w:rsidR="00535EAD" w:rsidRPr="00D839FF">
              <w:rPr>
                <w:rFonts w:eastAsia="Calibri"/>
                <w:lang w:eastAsia="sv-SE"/>
              </w:rPr>
              <w:t xml:space="preserve">or if L=571 for FR2-2 and no 4-step random access type is configured, </w:t>
            </w:r>
            <w:r w:rsidRPr="00D839FF">
              <w:rPr>
                <w:rFonts w:eastAsia="Calibri"/>
                <w:lang w:eastAsia="sv-SE"/>
              </w:rPr>
              <w:t>otherwise the field is absent, Need S.</w:t>
            </w:r>
          </w:p>
        </w:tc>
      </w:tr>
      <w:tr w:rsidR="003B01CB" w:rsidRPr="00D839FF" w14:paraId="10455F4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29F8B03" w14:textId="77777777" w:rsidR="00394471" w:rsidRPr="00D839FF" w:rsidRDefault="00394471" w:rsidP="0071669F">
            <w:pPr>
              <w:pStyle w:val="TAL"/>
              <w:rPr>
                <w:i/>
                <w:iCs/>
                <w:lang w:eastAsia="sv-SE"/>
              </w:rPr>
            </w:pPr>
            <w:r w:rsidRPr="00D839FF">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4C5B6235" w14:textId="7FAD5AA4" w:rsidR="0071669F" w:rsidRPr="00D839FF" w:rsidRDefault="00394471" w:rsidP="00F747EB">
            <w:pPr>
              <w:pStyle w:val="TAL"/>
              <w:rPr>
                <w:rFonts w:eastAsia="Calibri"/>
                <w:lang w:eastAsia="sv-SE"/>
              </w:rPr>
            </w:pPr>
            <w:r w:rsidRPr="00D839FF">
              <w:rPr>
                <w:rFonts w:eastAsia="Calibri"/>
                <w:lang w:eastAsia="sv-SE"/>
              </w:rPr>
              <w:t xml:space="preserve">The field is mandatory present </w:t>
            </w:r>
            <w:r w:rsidR="0071669F" w:rsidRPr="00D839FF">
              <w:rPr>
                <w:rFonts w:eastAsia="Calibri"/>
                <w:lang w:eastAsia="sv-SE"/>
              </w:rPr>
              <w:t xml:space="preserve">in </w:t>
            </w:r>
            <w:r w:rsidR="0071669F" w:rsidRPr="00D839FF">
              <w:rPr>
                <w:rFonts w:eastAsia="Calibri"/>
                <w:i/>
                <w:iCs/>
                <w:lang w:eastAsia="sv-SE"/>
              </w:rPr>
              <w:t>msgA-ConfigCommon</w:t>
            </w:r>
            <w:r w:rsidR="0071669F" w:rsidRPr="00D839FF">
              <w:rPr>
                <w:rFonts w:eastAsia="Calibri"/>
                <w:lang w:eastAsia="sv-SE"/>
              </w:rPr>
              <w:t xml:space="preserve"> field in B</w:t>
            </w:r>
            <w:r w:rsidR="0071669F" w:rsidRPr="00D839FF">
              <w:rPr>
                <w:rFonts w:eastAsia="Calibri"/>
                <w:i/>
                <w:iCs/>
                <w:lang w:eastAsia="sv-SE"/>
              </w:rPr>
              <w:t>WP-UplinkCommon</w:t>
            </w:r>
            <w:r w:rsidR="0071669F" w:rsidRPr="00D839FF">
              <w:rPr>
                <w:rFonts w:eastAsia="Calibri"/>
                <w:lang w:eastAsia="sv-SE"/>
              </w:rPr>
              <w:t xml:space="preserve"> if </w:t>
            </w:r>
            <w:r w:rsidR="0071669F" w:rsidRPr="00D839FF">
              <w:rPr>
                <w:rFonts w:eastAsia="Calibri"/>
                <w:i/>
                <w:iCs/>
                <w:lang w:eastAsia="sv-SE"/>
              </w:rPr>
              <w:t>rach-ConfigCommon</w:t>
            </w:r>
            <w:r w:rsidR="0071669F" w:rsidRPr="00D839FF">
              <w:rPr>
                <w:rFonts w:eastAsia="Calibri"/>
                <w:lang w:eastAsia="sv-SE"/>
              </w:rPr>
              <w:t xml:space="preserve"> field is absent in this </w:t>
            </w:r>
            <w:r w:rsidR="0071669F" w:rsidRPr="00D839FF">
              <w:rPr>
                <w:rFonts w:eastAsia="Calibri"/>
                <w:i/>
                <w:iCs/>
                <w:lang w:eastAsia="sv-SE"/>
              </w:rPr>
              <w:t>BWP-UplinkCommon</w:t>
            </w:r>
            <w:r w:rsidRPr="00D839FF">
              <w:rPr>
                <w:rFonts w:eastAsia="Calibri"/>
                <w:lang w:eastAsia="sv-SE"/>
              </w:rPr>
              <w:t xml:space="preserve">, otherwise the field is </w:t>
            </w:r>
            <w:r w:rsidR="00B46FD6" w:rsidRPr="00D839FF">
              <w:rPr>
                <w:rFonts w:eastAsia="Calibri"/>
                <w:lang w:eastAsia="sv-SE"/>
              </w:rPr>
              <w:t>optionally present</w:t>
            </w:r>
            <w:r w:rsidR="0071669F" w:rsidRPr="00D839FF">
              <w:rPr>
                <w:rFonts w:eastAsia="Calibri"/>
                <w:lang w:eastAsia="sv-SE"/>
              </w:rPr>
              <w:t xml:space="preserve"> in </w:t>
            </w:r>
            <w:r w:rsidR="0071669F" w:rsidRPr="00D839FF">
              <w:rPr>
                <w:rFonts w:eastAsia="Calibri"/>
                <w:i/>
                <w:iCs/>
                <w:lang w:eastAsia="sv-SE"/>
              </w:rPr>
              <w:t>msgA-ConfigCommon</w:t>
            </w:r>
            <w:r w:rsidR="0071669F" w:rsidRPr="00D839FF">
              <w:rPr>
                <w:rFonts w:eastAsia="Calibri"/>
                <w:lang w:eastAsia="sv-SE"/>
              </w:rPr>
              <w:t xml:space="preserve"> field in </w:t>
            </w:r>
            <w:r w:rsidR="0071669F" w:rsidRPr="00D839FF">
              <w:rPr>
                <w:rFonts w:eastAsia="Calibri"/>
                <w:i/>
                <w:iCs/>
                <w:lang w:eastAsia="sv-SE"/>
              </w:rPr>
              <w:t>BWP-UplinkCommon</w:t>
            </w:r>
            <w:r w:rsidR="00B46FD6" w:rsidRPr="00D839FF">
              <w:rPr>
                <w:rFonts w:eastAsia="Calibri"/>
                <w:lang w:eastAsia="sv-SE"/>
              </w:rPr>
              <w:t xml:space="preserve">, </w:t>
            </w:r>
            <w:r w:rsidRPr="00D839FF">
              <w:rPr>
                <w:rFonts w:eastAsia="Calibri"/>
                <w:lang w:eastAsia="sv-SE"/>
              </w:rPr>
              <w:t>Need S.</w:t>
            </w:r>
          </w:p>
          <w:p w14:paraId="5DA4A471" w14:textId="68D35E33" w:rsidR="00394471" w:rsidRPr="00D839FF" w:rsidRDefault="0071669F" w:rsidP="0071669F">
            <w:pPr>
              <w:pStyle w:val="TAL"/>
              <w:rPr>
                <w:rFonts w:eastAsia="Calibri"/>
                <w:lang w:eastAsia="sv-SE"/>
              </w:rPr>
            </w:pPr>
            <w:r w:rsidRPr="00D839FF">
              <w:rPr>
                <w:rFonts w:eastAsia="Calibri"/>
                <w:lang w:eastAsia="sv-SE"/>
              </w:rPr>
              <w:t xml:space="preserve">The field is mandatory present in </w:t>
            </w:r>
            <w:r w:rsidRPr="00D839FF">
              <w:rPr>
                <w:rFonts w:eastAsia="Calibri"/>
                <w:i/>
                <w:iCs/>
                <w:lang w:eastAsia="sv-SE"/>
              </w:rPr>
              <w:t>msgA-ConfigCommon</w:t>
            </w:r>
            <w:r w:rsidRPr="00D839FF">
              <w:rPr>
                <w:rFonts w:eastAsia="Calibri"/>
                <w:lang w:eastAsia="sv-SE"/>
              </w:rPr>
              <w:t xml:space="preserve"> field in </w:t>
            </w:r>
            <w:r w:rsidRPr="00D839FF">
              <w:rPr>
                <w:rFonts w:eastAsia="Calibri"/>
                <w:i/>
                <w:iCs/>
                <w:lang w:eastAsia="sv-SE"/>
              </w:rPr>
              <w:t>AdditionalRACH-Config</w:t>
            </w:r>
            <w:r w:rsidRPr="00D839FF">
              <w:rPr>
                <w:rFonts w:eastAsia="Calibri"/>
                <w:lang w:eastAsia="sv-SE"/>
              </w:rPr>
              <w:t xml:space="preserve"> if </w:t>
            </w:r>
            <w:r w:rsidRPr="00D839FF">
              <w:rPr>
                <w:rFonts w:eastAsia="Calibri"/>
                <w:i/>
                <w:iCs/>
                <w:lang w:eastAsia="sv-SE"/>
              </w:rPr>
              <w:t>rach-ConfigCommon</w:t>
            </w:r>
            <w:r w:rsidRPr="00D839FF">
              <w:rPr>
                <w:rFonts w:eastAsia="Calibri"/>
                <w:lang w:eastAsia="sv-SE"/>
              </w:rPr>
              <w:t xml:space="preserve"> field is absent in this </w:t>
            </w:r>
            <w:r w:rsidRPr="00D839FF">
              <w:rPr>
                <w:rFonts w:eastAsia="Calibri"/>
                <w:i/>
                <w:iCs/>
                <w:lang w:eastAsia="sv-SE"/>
              </w:rPr>
              <w:t>AdditionalRACH-Config</w:t>
            </w:r>
            <w:r w:rsidRPr="00D839FF">
              <w:rPr>
                <w:rFonts w:eastAsia="Calibri"/>
                <w:lang w:eastAsia="sv-SE"/>
              </w:rPr>
              <w:t xml:space="preserve">, otherwise the field is optionally present in </w:t>
            </w:r>
            <w:r w:rsidRPr="00D839FF">
              <w:rPr>
                <w:rFonts w:eastAsia="Calibri"/>
                <w:i/>
                <w:iCs/>
                <w:lang w:eastAsia="sv-SE"/>
              </w:rPr>
              <w:t>msgA-ConfigCommon</w:t>
            </w:r>
            <w:r w:rsidRPr="00D839FF">
              <w:rPr>
                <w:rFonts w:eastAsia="Calibri"/>
                <w:lang w:eastAsia="sv-SE"/>
              </w:rPr>
              <w:t xml:space="preserve"> field in </w:t>
            </w:r>
            <w:r w:rsidRPr="00D839FF">
              <w:rPr>
                <w:rFonts w:eastAsia="Calibri"/>
                <w:i/>
                <w:iCs/>
                <w:lang w:eastAsia="sv-SE"/>
              </w:rPr>
              <w:t>AdditionalRACH-Config</w:t>
            </w:r>
            <w:r w:rsidRPr="00D839FF">
              <w:rPr>
                <w:rFonts w:eastAsia="Calibri"/>
                <w:lang w:eastAsia="sv-SE"/>
              </w:rPr>
              <w:t>, Need S.</w:t>
            </w:r>
          </w:p>
        </w:tc>
      </w:tr>
      <w:tr w:rsidR="003B01CB" w:rsidRPr="00D839FF" w14:paraId="4CC2EA8D"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50C1C6EA" w14:textId="0576F35F" w:rsidR="00A251FC" w:rsidRPr="00D839FF" w:rsidRDefault="00A251FC" w:rsidP="0071565C">
            <w:pPr>
              <w:pStyle w:val="TAL"/>
              <w:rPr>
                <w:i/>
                <w:iCs/>
              </w:rPr>
            </w:pPr>
            <w:r w:rsidRPr="00D839FF">
              <w:rPr>
                <w:i/>
                <w:iCs/>
              </w:rPr>
              <w:t>AdditionalRACH</w:t>
            </w:r>
          </w:p>
        </w:tc>
        <w:tc>
          <w:tcPr>
            <w:tcW w:w="10146" w:type="dxa"/>
            <w:tcBorders>
              <w:top w:val="single" w:sz="4" w:space="0" w:color="auto"/>
              <w:left w:val="single" w:sz="4" w:space="0" w:color="auto"/>
              <w:bottom w:val="single" w:sz="4" w:space="0" w:color="auto"/>
              <w:right w:val="single" w:sz="4" w:space="0" w:color="auto"/>
            </w:tcBorders>
            <w:hideMark/>
          </w:tcPr>
          <w:p w14:paraId="756D689D" w14:textId="43475161" w:rsidR="00314053" w:rsidRPr="00D839FF" w:rsidRDefault="00A251FC" w:rsidP="00314053">
            <w:pPr>
              <w:pStyle w:val="TAL"/>
            </w:pPr>
            <w:r w:rsidRPr="00D839FF">
              <w:t xml:space="preserve">The field is mandatory present if the </w:t>
            </w:r>
            <w:r w:rsidR="0058474A" w:rsidRPr="00D839FF">
              <w:rPr>
                <w:i/>
                <w:iCs/>
              </w:rPr>
              <w:t>msgA-ConfigCommon</w:t>
            </w:r>
            <w:r w:rsidRPr="00D839FF">
              <w:t xml:space="preserve"> is included in an </w:t>
            </w:r>
            <w:r w:rsidRPr="00D839FF">
              <w:rPr>
                <w:i/>
                <w:iCs/>
              </w:rPr>
              <w:t>AdditionalRACH-Config</w:t>
            </w:r>
            <w:r w:rsidRPr="00D839FF">
              <w:t>.</w:t>
            </w:r>
            <w:r w:rsidR="00314053" w:rsidRPr="00D839FF">
              <w:t xml:space="preserve"> When included in </w:t>
            </w:r>
            <w:r w:rsidR="00314053" w:rsidRPr="00D839FF">
              <w:rPr>
                <w:i/>
                <w:iCs/>
              </w:rPr>
              <w:t>initialUplinkBWP-RedCap</w:t>
            </w:r>
            <w:r w:rsidR="00314053" w:rsidRPr="00D839FF">
              <w:t xml:space="preserve"> to indicate other feature(s) than </w:t>
            </w:r>
            <w:r w:rsidR="00314053" w:rsidRPr="00D839FF">
              <w:rPr>
                <w:i/>
                <w:iCs/>
              </w:rPr>
              <w:t xml:space="preserve">redcap, </w:t>
            </w:r>
            <w:r w:rsidR="00314053" w:rsidRPr="00D839FF">
              <w:t xml:space="preserve">this field is mandatory present with at least two </w:t>
            </w:r>
            <w:r w:rsidR="00314053" w:rsidRPr="00D839FF">
              <w:rPr>
                <w:i/>
                <w:iCs/>
              </w:rPr>
              <w:t xml:space="preserve">FeatureCombinationPreambles </w:t>
            </w:r>
            <w:r w:rsidR="00314053" w:rsidRPr="00D839FF">
              <w:t xml:space="preserve">list entries: one list entry indicating only </w:t>
            </w:r>
            <w:r w:rsidR="00314053" w:rsidRPr="00D839FF">
              <w:rPr>
                <w:i/>
                <w:iCs/>
              </w:rPr>
              <w:t>redcap</w:t>
            </w:r>
            <w:r w:rsidR="00314053" w:rsidRPr="00D839FF">
              <w:t xml:space="preserve"> and the other(s) indicating both </w:t>
            </w:r>
            <w:r w:rsidR="00314053" w:rsidRPr="00D839FF">
              <w:rPr>
                <w:i/>
                <w:iCs/>
              </w:rPr>
              <w:t>redcap</w:t>
            </w:r>
            <w:r w:rsidR="00314053" w:rsidRPr="00D839FF">
              <w:t xml:space="preserve"> and one or multiple other feature(s) (e.g. </w:t>
            </w:r>
            <w:r w:rsidR="00314053" w:rsidRPr="00D839FF">
              <w:rPr>
                <w:i/>
                <w:iCs/>
              </w:rPr>
              <w:t>smallData, nsag</w:t>
            </w:r>
            <w:r w:rsidR="00314053" w:rsidRPr="00D839FF">
              <w:t xml:space="preserve"> or </w:t>
            </w:r>
            <w:r w:rsidR="00314053" w:rsidRPr="00D839FF">
              <w:rPr>
                <w:i/>
                <w:iCs/>
              </w:rPr>
              <w:t>msg3-Repetitions</w:t>
            </w:r>
            <w:r w:rsidR="00314053" w:rsidRPr="00D839FF">
              <w:t>).</w:t>
            </w:r>
          </w:p>
          <w:p w14:paraId="34F8EDAE" w14:textId="0240562D" w:rsidR="00A251FC" w:rsidRPr="00D839FF" w:rsidRDefault="00A251FC" w:rsidP="0071565C">
            <w:pPr>
              <w:pStyle w:val="TAL"/>
            </w:pPr>
            <w:r w:rsidRPr="00D839FF">
              <w:t>Otherwise, it is optional, Need R.</w:t>
            </w:r>
          </w:p>
        </w:tc>
      </w:tr>
      <w:tr w:rsidR="003B01CB" w:rsidRPr="00D839FF" w14:paraId="2E3D0360"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2ABADBB0" w14:textId="77777777" w:rsidR="00A251FC" w:rsidRPr="00D839FF" w:rsidRDefault="00A251FC" w:rsidP="0071565C">
            <w:pPr>
              <w:pStyle w:val="TAL"/>
              <w:rPr>
                <w:i/>
                <w:iCs/>
              </w:rPr>
            </w:pPr>
            <w:r w:rsidRPr="00D839FF">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5D8ABB37" w14:textId="77777777" w:rsidR="00A251FC" w:rsidRPr="00D839FF" w:rsidRDefault="00A251FC" w:rsidP="0071565C">
            <w:pPr>
              <w:pStyle w:val="TAL"/>
              <w:rPr>
                <w:rFonts w:eastAsia="Calibri"/>
              </w:rPr>
            </w:pPr>
            <w:r w:rsidRPr="00D839FF">
              <w:t>This field is optionally present, Need R, if this BWP is the initial BWP of SpCell. Otherwise, the field is absent.</w:t>
            </w:r>
          </w:p>
        </w:tc>
      </w:tr>
      <w:tr w:rsidR="00F747EB" w:rsidRPr="00D839FF" w14:paraId="0190328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065645C" w14:textId="77777777" w:rsidR="00394471" w:rsidRPr="00D839FF" w:rsidRDefault="00394471" w:rsidP="00964CC4">
            <w:pPr>
              <w:pStyle w:val="TAL"/>
              <w:rPr>
                <w:i/>
                <w:iCs/>
                <w:lang w:eastAsia="sv-SE"/>
              </w:rPr>
            </w:pPr>
            <w:r w:rsidRPr="00D839FF">
              <w:rPr>
                <w:i/>
                <w:iCs/>
                <w:lang w:eastAsia="sv-SE"/>
              </w:rPr>
              <w:t>SharedRO</w:t>
            </w:r>
          </w:p>
        </w:tc>
        <w:tc>
          <w:tcPr>
            <w:tcW w:w="10146" w:type="dxa"/>
            <w:tcBorders>
              <w:top w:val="single" w:sz="4" w:space="0" w:color="auto"/>
              <w:left w:val="single" w:sz="4" w:space="0" w:color="auto"/>
              <w:bottom w:val="single" w:sz="4" w:space="0" w:color="auto"/>
              <w:right w:val="single" w:sz="4" w:space="0" w:color="auto"/>
            </w:tcBorders>
            <w:hideMark/>
          </w:tcPr>
          <w:p w14:paraId="5CC80C64" w14:textId="77777777" w:rsidR="00394471" w:rsidRPr="00D839FF" w:rsidRDefault="00394471" w:rsidP="00964CC4">
            <w:pPr>
              <w:pStyle w:val="TAL"/>
              <w:rPr>
                <w:rFonts w:eastAsia="Calibri"/>
                <w:lang w:eastAsia="sv-SE"/>
              </w:rPr>
            </w:pPr>
            <w:r w:rsidRPr="00D839FF">
              <w:rPr>
                <w:rFonts w:eastAsia="Calibri"/>
                <w:lang w:eastAsia="sv-SE"/>
              </w:rPr>
              <w:t>The field is mandatory present if the 2-step random access type occasions are shared with 4-step random access type, otherwise the field is not present.</w:t>
            </w:r>
          </w:p>
        </w:tc>
      </w:tr>
    </w:tbl>
    <w:p w14:paraId="16BAD5C2" w14:textId="77777777" w:rsidR="00394471" w:rsidRPr="00D839FF" w:rsidRDefault="00394471" w:rsidP="00394471"/>
    <w:p w14:paraId="18A731BF" w14:textId="77777777" w:rsidR="00394471" w:rsidRPr="00D839FF" w:rsidRDefault="00394471" w:rsidP="00394471">
      <w:pPr>
        <w:pStyle w:val="Heading4"/>
        <w:rPr>
          <w:i/>
          <w:noProof/>
        </w:rPr>
      </w:pPr>
      <w:bookmarkStart w:id="3305" w:name="_Toc60777334"/>
      <w:bookmarkStart w:id="3306" w:name="_Toc193446337"/>
      <w:bookmarkStart w:id="3307" w:name="_Toc193452142"/>
      <w:bookmarkStart w:id="3308" w:name="_Toc193463414"/>
      <w:r w:rsidRPr="00D839FF">
        <w:t>–</w:t>
      </w:r>
      <w:r w:rsidRPr="00D839FF">
        <w:tab/>
      </w:r>
      <w:r w:rsidRPr="00D839FF">
        <w:rPr>
          <w:i/>
          <w:noProof/>
        </w:rPr>
        <w:t>RACH-Con</w:t>
      </w:r>
      <w:r w:rsidRPr="00D839FF">
        <w:rPr>
          <w:i/>
          <w:noProof/>
        </w:rPr>
        <w:lastRenderedPageBreak/>
        <w:t>figDedicated</w:t>
      </w:r>
      <w:bookmarkEnd w:id="3305"/>
      <w:bookmarkEnd w:id="3306"/>
      <w:bookmarkEnd w:id="3307"/>
      <w:bookmarkEnd w:id="3308"/>
    </w:p>
    <w:p w14:paraId="612C1DB0" w14:textId="77777777" w:rsidR="00394471" w:rsidRPr="00D839FF" w:rsidRDefault="00394471" w:rsidP="00394471">
      <w:r w:rsidRPr="00D839FF">
        <w:t xml:space="preserve">The IE </w:t>
      </w:r>
      <w:r w:rsidRPr="00D839FF">
        <w:rPr>
          <w:i/>
        </w:rPr>
        <w:t>RACH-ConfigDedicated</w:t>
      </w:r>
      <w:r w:rsidRPr="00D839FF">
        <w:t xml:space="preserve"> is used to specify the dedicated random access parameters.</w:t>
      </w:r>
    </w:p>
    <w:p w14:paraId="747BD6B4" w14:textId="77777777" w:rsidR="00394471" w:rsidRPr="00D839FF" w:rsidRDefault="00394471" w:rsidP="00394471">
      <w:pPr>
        <w:pStyle w:val="TH"/>
      </w:pPr>
      <w:r w:rsidRPr="00D839FF">
        <w:rPr>
          <w:bCs/>
          <w:i/>
          <w:iCs/>
        </w:rPr>
        <w:t>RACH-ConfigDedicated</w:t>
      </w:r>
      <w:r w:rsidRPr="00D839FF">
        <w:t xml:space="preserve"> information element</w:t>
      </w:r>
    </w:p>
    <w:p w14:paraId="4DE8BB90" w14:textId="77777777" w:rsidR="00394471" w:rsidRPr="00D839FF" w:rsidRDefault="00394471" w:rsidP="00D839FF">
      <w:pPr>
        <w:pStyle w:val="PL"/>
        <w:rPr>
          <w:color w:val="808080"/>
        </w:rPr>
      </w:pPr>
      <w:r w:rsidRPr="00D839FF">
        <w:rPr>
          <w:color w:val="808080"/>
        </w:rPr>
        <w:t>-- ASN1START</w:t>
      </w:r>
    </w:p>
    <w:p w14:paraId="74706D09" w14:textId="77777777" w:rsidR="00394471" w:rsidRPr="00D839FF" w:rsidRDefault="00394471" w:rsidP="00D839FF">
      <w:pPr>
        <w:pStyle w:val="PL"/>
        <w:rPr>
          <w:color w:val="808080"/>
        </w:rPr>
      </w:pPr>
      <w:r w:rsidRPr="00D839FF">
        <w:rPr>
          <w:color w:val="808080"/>
        </w:rPr>
        <w:t>-- TAG-RACH-CONFIGDEDICATED-START</w:t>
      </w:r>
    </w:p>
    <w:p w14:paraId="1813D76D" w14:textId="77777777" w:rsidR="00394471" w:rsidRPr="00D839FF" w:rsidRDefault="00394471" w:rsidP="00D839FF">
      <w:pPr>
        <w:pStyle w:val="PL"/>
      </w:pPr>
    </w:p>
    <w:p w14:paraId="4C3C2C77" w14:textId="77777777" w:rsidR="00394471" w:rsidRPr="00D839FF" w:rsidRDefault="00394471" w:rsidP="00D839FF">
      <w:pPr>
        <w:pStyle w:val="PL"/>
      </w:pPr>
    </w:p>
    <w:p w14:paraId="3B82B017" w14:textId="77777777" w:rsidR="00394471" w:rsidRPr="00D839FF" w:rsidRDefault="00394471" w:rsidP="00D839FF">
      <w:pPr>
        <w:pStyle w:val="PL"/>
      </w:pPr>
      <w:r w:rsidRPr="00D839FF">
        <w:t xml:space="preserve">RACH-ConfigDedicated ::=        </w:t>
      </w:r>
      <w:r w:rsidRPr="00D839FF">
        <w:rPr>
          <w:color w:val="993366"/>
        </w:rPr>
        <w:t>SEQUENCE</w:t>
      </w:r>
      <w:r w:rsidRPr="00D839FF">
        <w:t xml:space="preserve"> {</w:t>
      </w:r>
    </w:p>
    <w:p w14:paraId="1FAA3A8C" w14:textId="77777777" w:rsidR="00394471" w:rsidRPr="00D839FF" w:rsidRDefault="00394471" w:rsidP="00D839FF">
      <w:pPr>
        <w:pStyle w:val="PL"/>
        <w:rPr>
          <w:color w:val="808080"/>
        </w:rPr>
      </w:pPr>
      <w:r w:rsidRPr="00D839FF">
        <w:t xml:space="preserve">    cfra                            CFRA                                                                    </w:t>
      </w:r>
      <w:r w:rsidRPr="00D839FF">
        <w:rPr>
          <w:color w:val="993366"/>
        </w:rPr>
        <w:t>OPTIONAL</w:t>
      </w:r>
      <w:r w:rsidRPr="00D839FF">
        <w:t xml:space="preserve">, </w:t>
      </w:r>
      <w:r w:rsidRPr="00D839FF">
        <w:rPr>
          <w:color w:val="808080"/>
        </w:rPr>
        <w:t>-- Need S</w:t>
      </w:r>
    </w:p>
    <w:p w14:paraId="6094DEAE" w14:textId="77777777" w:rsidR="00394471" w:rsidRPr="00D839FF" w:rsidRDefault="00394471" w:rsidP="00D839FF">
      <w:pPr>
        <w:pStyle w:val="PL"/>
        <w:rPr>
          <w:color w:val="808080"/>
        </w:rPr>
      </w:pPr>
      <w:r w:rsidRPr="00D839FF">
        <w:t xml:space="preserve">    ra-Prioritization               RA-Prioritization                                                       </w:t>
      </w:r>
      <w:r w:rsidRPr="00D839FF">
        <w:rPr>
          <w:color w:val="993366"/>
        </w:rPr>
        <w:t>OPTIONAL</w:t>
      </w:r>
      <w:r w:rsidRPr="00D839FF">
        <w:t xml:space="preserve">, </w:t>
      </w:r>
      <w:r w:rsidRPr="00D839FF">
        <w:rPr>
          <w:color w:val="808080"/>
        </w:rPr>
        <w:t>-- Need N</w:t>
      </w:r>
    </w:p>
    <w:p w14:paraId="4A2FA089" w14:textId="77777777" w:rsidR="00394471" w:rsidRPr="00D839FF" w:rsidRDefault="00394471" w:rsidP="00D839FF">
      <w:pPr>
        <w:pStyle w:val="PL"/>
      </w:pPr>
      <w:r w:rsidRPr="00D839FF">
        <w:t xml:space="preserve">    ...,</w:t>
      </w:r>
    </w:p>
    <w:p w14:paraId="202E941E" w14:textId="77777777" w:rsidR="00394471" w:rsidRPr="00D839FF" w:rsidRDefault="00394471" w:rsidP="00D839FF">
      <w:pPr>
        <w:pStyle w:val="PL"/>
      </w:pPr>
      <w:r w:rsidRPr="00D839FF">
        <w:t xml:space="preserve">    [[</w:t>
      </w:r>
    </w:p>
    <w:p w14:paraId="35F50F67" w14:textId="77777777" w:rsidR="00394471" w:rsidRPr="00D839FF" w:rsidRDefault="00394471" w:rsidP="00D839FF">
      <w:pPr>
        <w:pStyle w:val="PL"/>
        <w:rPr>
          <w:color w:val="808080"/>
        </w:rPr>
      </w:pPr>
      <w:r w:rsidRPr="00D839FF">
        <w:t xml:space="preserve">    ra-PrioritizationTwoStep-r16    RA-Prioritization                                                       </w:t>
      </w:r>
      <w:r w:rsidRPr="00D839FF">
        <w:rPr>
          <w:color w:val="993366"/>
        </w:rPr>
        <w:t>OPTIONAL</w:t>
      </w:r>
      <w:r w:rsidRPr="00D839FF">
        <w:t xml:space="preserve">, </w:t>
      </w:r>
      <w:r w:rsidRPr="00D839FF">
        <w:rPr>
          <w:color w:val="808080"/>
        </w:rPr>
        <w:t>-- Need N</w:t>
      </w:r>
    </w:p>
    <w:p w14:paraId="155CA75B" w14:textId="77777777" w:rsidR="00394471" w:rsidRPr="00D839FF" w:rsidRDefault="00394471" w:rsidP="00D839FF">
      <w:pPr>
        <w:pStyle w:val="PL"/>
        <w:rPr>
          <w:color w:val="808080"/>
        </w:rPr>
      </w:pPr>
      <w:r w:rsidRPr="00D839FF">
        <w:t xml:space="preserve">    cfra-TwoStep-r16                CFRA-TwoStep-r16                                                        </w:t>
      </w:r>
      <w:r w:rsidRPr="00D839FF">
        <w:rPr>
          <w:color w:val="993366"/>
        </w:rPr>
        <w:t>OPTIONAL</w:t>
      </w:r>
      <w:r w:rsidRPr="00D839FF">
        <w:t xml:space="preserve">  </w:t>
      </w:r>
      <w:r w:rsidRPr="00D839FF">
        <w:rPr>
          <w:color w:val="808080"/>
        </w:rPr>
        <w:t>-- Need S</w:t>
      </w:r>
    </w:p>
    <w:p w14:paraId="1E8D05BC" w14:textId="7A01C9A1" w:rsidR="00394471" w:rsidRDefault="00394471" w:rsidP="00D839FF">
      <w:pPr>
        <w:pStyle w:val="PL"/>
        <w:rPr>
          <w:ins w:id="3309" w:author="Huawei, HiSilicon" w:date="2025-04-27T12:40:00Z"/>
        </w:rPr>
      </w:pPr>
      <w:r w:rsidRPr="00D839FF">
        <w:t xml:space="preserve">    ]]</w:t>
      </w:r>
      <w:ins w:id="3310" w:author="Huawei, HiSilicon" w:date="2025-04-27T12:40:00Z">
        <w:r w:rsidR="00701C3D">
          <w:t>,</w:t>
        </w:r>
      </w:ins>
    </w:p>
    <w:p w14:paraId="344968E2" w14:textId="69A120A6" w:rsidR="00701C3D" w:rsidRDefault="00701C3D" w:rsidP="00D839FF">
      <w:pPr>
        <w:pStyle w:val="PL"/>
        <w:rPr>
          <w:ins w:id="3311" w:author="Huawei, HiSilicon" w:date="2025-04-27T12:40:00Z"/>
        </w:rPr>
      </w:pPr>
      <w:ins w:id="3312" w:author="Huawei, HiSilicon" w:date="2025-04-27T12:40:00Z">
        <w:r>
          <w:t xml:space="preserve">    [[</w:t>
        </w:r>
      </w:ins>
    </w:p>
    <w:p w14:paraId="1A6C4266" w14:textId="5D9C481E" w:rsidR="00701C3D" w:rsidRDefault="00701C3D" w:rsidP="00D839FF">
      <w:pPr>
        <w:pStyle w:val="PL"/>
        <w:rPr>
          <w:ins w:id="3313" w:author="Huawei, HiSilicon" w:date="2025-04-27T12:40:00Z"/>
        </w:rPr>
      </w:pPr>
      <w:ins w:id="3314" w:author="Huawei, HiSilicon" w:date="2025-04-27T12:40:00Z">
        <w:r>
          <w:t xml:space="preserve">    </w:t>
        </w:r>
        <w:r w:rsidRPr="00701C3D">
          <w:t>ra-OccasionType</w:t>
        </w:r>
      </w:ins>
      <w:ins w:id="3315" w:author="Huawei, HiSilicon" w:date="2025-04-27T12:44:00Z">
        <w:r>
          <w:t>-r19</w:t>
        </w:r>
      </w:ins>
      <w:ins w:id="3316" w:author="Huawei, HiSilicon" w:date="2025-04-27T12:40:00Z">
        <w:r w:rsidRPr="00701C3D">
          <w:t xml:space="preserve">         ENUMERATED {SBFD}      </w:t>
        </w:r>
      </w:ins>
      <w:ins w:id="3317" w:author="Huawei, HiSilicon" w:date="2025-04-27T12:45:00Z">
        <w:r>
          <w:t xml:space="preserve">        </w:t>
        </w:r>
      </w:ins>
      <w:ins w:id="3318" w:author="Huawei, HiSilicon" w:date="2025-04-27T12:40:00Z">
        <w:r w:rsidRPr="00701C3D">
          <w:t xml:space="preserve">                 </w:t>
        </w:r>
      </w:ins>
      <w:ins w:id="3319" w:author="Huawei, HiSilicon" w:date="2025-05-06T17:39:00Z">
        <w:r w:rsidR="00E80AC1">
          <w:t xml:space="preserve">          </w:t>
        </w:r>
      </w:ins>
      <w:ins w:id="3320" w:author="Huawei, HiSilicon" w:date="2025-04-27T12:40:00Z">
        <w:r w:rsidRPr="00701C3D">
          <w:t xml:space="preserve">                  OPTIONAL  -- Need </w:t>
        </w:r>
      </w:ins>
      <w:ins w:id="3321" w:author="Huawei, HiSilicon" w:date="2025-05-06T17:39:00Z">
        <w:r w:rsidR="00E80AC1">
          <w:t>S</w:t>
        </w:r>
      </w:ins>
    </w:p>
    <w:p w14:paraId="0FA12DFE" w14:textId="4E5436B1" w:rsidR="00701C3D" w:rsidRPr="00D839FF" w:rsidRDefault="00701C3D" w:rsidP="00D839FF">
      <w:pPr>
        <w:pStyle w:val="PL"/>
      </w:pPr>
      <w:ins w:id="3322" w:author="Huawei, HiSilicon" w:date="2025-04-27T12:40:00Z">
        <w:r>
          <w:t xml:space="preserve">    ]]</w:t>
        </w:r>
      </w:ins>
    </w:p>
    <w:p w14:paraId="2321AF34" w14:textId="77777777" w:rsidR="00394471" w:rsidRPr="00D839FF" w:rsidRDefault="00394471" w:rsidP="00D839FF">
      <w:pPr>
        <w:pStyle w:val="PL"/>
      </w:pPr>
      <w:r w:rsidRPr="00D839FF">
        <w:t>}</w:t>
      </w:r>
    </w:p>
    <w:p w14:paraId="5E4B1051" w14:textId="77777777" w:rsidR="00394471" w:rsidRPr="00D839FF" w:rsidRDefault="00394471" w:rsidP="00D839FF">
      <w:pPr>
        <w:pStyle w:val="PL"/>
      </w:pPr>
    </w:p>
    <w:p w14:paraId="00BDD6A3" w14:textId="77777777" w:rsidR="00394471" w:rsidRPr="00D839FF" w:rsidRDefault="00394471" w:rsidP="00D839FF">
      <w:pPr>
        <w:pStyle w:val="PL"/>
      </w:pPr>
      <w:r w:rsidRPr="00D839FF">
        <w:t xml:space="preserve">CFRA ::=                    </w:t>
      </w:r>
      <w:r w:rsidRPr="00D839FF">
        <w:rPr>
          <w:color w:val="993366"/>
        </w:rPr>
        <w:t>SEQUENCE</w:t>
      </w:r>
      <w:r w:rsidRPr="00D839FF">
        <w:t xml:space="preserve"> {</w:t>
      </w:r>
    </w:p>
    <w:p w14:paraId="0DDFCB36" w14:textId="77777777" w:rsidR="00394471" w:rsidRPr="00D839FF" w:rsidRDefault="00394471" w:rsidP="00D839FF">
      <w:pPr>
        <w:pStyle w:val="PL"/>
      </w:pPr>
      <w:r w:rsidRPr="00D839FF">
        <w:t xml:space="preserve">    occasions                       </w:t>
      </w:r>
      <w:r w:rsidRPr="00D839FF">
        <w:rPr>
          <w:color w:val="993366"/>
        </w:rPr>
        <w:t>SEQUENCE</w:t>
      </w:r>
      <w:r w:rsidRPr="00D839FF">
        <w:t xml:space="preserve"> {</w:t>
      </w:r>
    </w:p>
    <w:p w14:paraId="5D839F99" w14:textId="77777777" w:rsidR="00394471" w:rsidRPr="00D839FF" w:rsidRDefault="00394471" w:rsidP="00D839FF">
      <w:pPr>
        <w:pStyle w:val="PL"/>
      </w:pPr>
      <w:r w:rsidRPr="00D839FF">
        <w:t xml:space="preserve">        rach-ConfigGeneric              RACH-ConfigGeneric,</w:t>
      </w:r>
    </w:p>
    <w:p w14:paraId="1D8E92C7" w14:textId="77777777" w:rsidR="00394471" w:rsidRPr="00D839FF" w:rsidRDefault="00394471" w:rsidP="00D839FF">
      <w:pPr>
        <w:pStyle w:val="PL"/>
      </w:pPr>
      <w:r w:rsidRPr="00D839FF">
        <w:t xml:space="preserve">        ssb-perRACH-Occasion            </w:t>
      </w:r>
      <w:r w:rsidRPr="00D839FF">
        <w:rPr>
          <w:color w:val="993366"/>
        </w:rPr>
        <w:t>ENUMERATED</w:t>
      </w:r>
      <w:r w:rsidRPr="00D839FF">
        <w:t xml:space="preserve"> {oneEighth, oneFourth, oneHalf, one, two, four, eight, sixteen}</w:t>
      </w:r>
    </w:p>
    <w:p w14:paraId="01A1A487"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Cond Mandatory</w:t>
      </w:r>
    </w:p>
    <w:p w14:paraId="3131866B"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S</w:t>
      </w:r>
    </w:p>
    <w:p w14:paraId="53FE7343" w14:textId="77777777" w:rsidR="00394471" w:rsidRPr="00D839FF" w:rsidRDefault="00394471" w:rsidP="00D839FF">
      <w:pPr>
        <w:pStyle w:val="PL"/>
      </w:pPr>
      <w:r w:rsidRPr="00D839FF">
        <w:t xml:space="preserve">    resources                       </w:t>
      </w:r>
      <w:r w:rsidRPr="00D839FF">
        <w:rPr>
          <w:color w:val="993366"/>
        </w:rPr>
        <w:t>CHOICE</w:t>
      </w:r>
      <w:r w:rsidRPr="00D839FF">
        <w:t xml:space="preserve"> {</w:t>
      </w:r>
    </w:p>
    <w:p w14:paraId="6398C61D" w14:textId="77777777" w:rsidR="00394471" w:rsidRPr="00D839FF" w:rsidRDefault="00394471" w:rsidP="00D839FF">
      <w:pPr>
        <w:pStyle w:val="PL"/>
      </w:pPr>
      <w:r w:rsidRPr="00D839FF">
        <w:t xml:space="preserve">        ssb                             </w:t>
      </w:r>
      <w:r w:rsidRPr="00D839FF">
        <w:rPr>
          <w:color w:val="993366"/>
        </w:rPr>
        <w:t>SEQUENCE</w:t>
      </w:r>
      <w:r w:rsidRPr="00D839FF">
        <w:t xml:space="preserve"> {</w:t>
      </w:r>
    </w:p>
    <w:p w14:paraId="76F536ED" w14:textId="77777777" w:rsidR="00394471" w:rsidRPr="00D839FF" w:rsidRDefault="00394471" w:rsidP="00D839FF">
      <w:pPr>
        <w:pStyle w:val="PL"/>
      </w:pPr>
      <w:r w:rsidRPr="00D839FF">
        <w:t xml:space="preserve">            ssb-ResourceList                </w:t>
      </w:r>
      <w:r w:rsidRPr="00D839FF">
        <w:rPr>
          <w:color w:val="993366"/>
        </w:rPr>
        <w:t>SEQUENCE</w:t>
      </w:r>
      <w:r w:rsidRPr="00D839FF">
        <w:t xml:space="preserve"> (</w:t>
      </w:r>
      <w:r w:rsidRPr="00D839FF">
        <w:rPr>
          <w:color w:val="993366"/>
        </w:rPr>
        <w:t>SIZE</w:t>
      </w:r>
      <w:r w:rsidRPr="00D839FF">
        <w:t>(1..maxRA-SSB-Resources))</w:t>
      </w:r>
      <w:r w:rsidRPr="00D839FF">
        <w:rPr>
          <w:color w:val="993366"/>
        </w:rPr>
        <w:t xml:space="preserve"> OF</w:t>
      </w:r>
      <w:r w:rsidRPr="00D839FF">
        <w:t xml:space="preserve"> CFRA-SSB-Resource,</w:t>
      </w:r>
    </w:p>
    <w:p w14:paraId="38490D9F" w14:textId="77777777" w:rsidR="00394471" w:rsidRPr="00D839FF" w:rsidRDefault="00394471" w:rsidP="00D839FF">
      <w:pPr>
        <w:pStyle w:val="PL"/>
      </w:pPr>
      <w:r w:rsidRPr="00D839FF">
        <w:t xml:space="preserve">            ra-ssb-OccasionMaskIndex        </w:t>
      </w:r>
      <w:r w:rsidRPr="00D839FF">
        <w:rPr>
          <w:color w:val="993366"/>
        </w:rPr>
        <w:t>INTEGER</w:t>
      </w:r>
      <w:r w:rsidRPr="00D839FF">
        <w:t xml:space="preserve"> (0..15)</w:t>
      </w:r>
    </w:p>
    <w:p w14:paraId="659C5969" w14:textId="77777777" w:rsidR="00394471" w:rsidRPr="00D839FF" w:rsidRDefault="00394471" w:rsidP="00D839FF">
      <w:pPr>
        <w:pStyle w:val="PL"/>
      </w:pPr>
      <w:r w:rsidRPr="00D839FF">
        <w:t xml:space="preserve">        },</w:t>
      </w:r>
    </w:p>
    <w:p w14:paraId="3A1F0A61" w14:textId="77777777" w:rsidR="00394471" w:rsidRPr="00D839FF" w:rsidRDefault="00394471" w:rsidP="00D839FF">
      <w:pPr>
        <w:pStyle w:val="PL"/>
      </w:pPr>
      <w:r w:rsidRPr="00D839FF">
        <w:t xml:space="preserve">        csirs                           </w:t>
      </w:r>
      <w:r w:rsidRPr="00D839FF">
        <w:rPr>
          <w:color w:val="993366"/>
        </w:rPr>
        <w:t>SEQUENCE</w:t>
      </w:r>
      <w:r w:rsidRPr="00D839FF">
        <w:t xml:space="preserve"> {</w:t>
      </w:r>
    </w:p>
    <w:p w14:paraId="53DE0108" w14:textId="77777777" w:rsidR="00394471" w:rsidRPr="00D839FF" w:rsidRDefault="00394471" w:rsidP="00D839FF">
      <w:pPr>
        <w:pStyle w:val="PL"/>
      </w:pPr>
      <w:r w:rsidRPr="00D839FF">
        <w:t xml:space="preserve">            csirs-ResourceList              </w:t>
      </w:r>
      <w:r w:rsidRPr="00D839FF">
        <w:rPr>
          <w:color w:val="993366"/>
        </w:rPr>
        <w:t>SEQUENCE</w:t>
      </w:r>
      <w:r w:rsidRPr="00D839FF">
        <w:t xml:space="preserve"> (</w:t>
      </w:r>
      <w:r w:rsidRPr="00D839FF">
        <w:rPr>
          <w:color w:val="993366"/>
        </w:rPr>
        <w:t>SIZE</w:t>
      </w:r>
      <w:r w:rsidRPr="00D839FF">
        <w:t>(1..maxRA-CSIRS-Resources))</w:t>
      </w:r>
      <w:r w:rsidRPr="00D839FF">
        <w:rPr>
          <w:color w:val="993366"/>
        </w:rPr>
        <w:t xml:space="preserve"> OF</w:t>
      </w:r>
      <w:r w:rsidRPr="00D839FF">
        <w:t xml:space="preserve"> CFRA-CSIRS-Resource,</w:t>
      </w:r>
    </w:p>
    <w:p w14:paraId="06DA68ED" w14:textId="77777777" w:rsidR="00394471" w:rsidRPr="00D839FF" w:rsidRDefault="00394471" w:rsidP="00D839FF">
      <w:pPr>
        <w:pStyle w:val="PL"/>
      </w:pPr>
      <w:r w:rsidRPr="00D839FF">
        <w:t xml:space="preserve">            rsrp-ThresholdCSI-RS            RSRP-Range</w:t>
      </w:r>
    </w:p>
    <w:p w14:paraId="03F7F77C" w14:textId="77777777" w:rsidR="00394471" w:rsidRPr="00D839FF" w:rsidRDefault="00394471" w:rsidP="00D839FF">
      <w:pPr>
        <w:pStyle w:val="PL"/>
      </w:pPr>
      <w:r w:rsidRPr="00D839FF">
        <w:t xml:space="preserve">        }</w:t>
      </w:r>
    </w:p>
    <w:p w14:paraId="5ADE0A0A" w14:textId="77777777" w:rsidR="00394471" w:rsidRPr="00D839FF" w:rsidRDefault="00394471" w:rsidP="00D839FF">
      <w:pPr>
        <w:pStyle w:val="PL"/>
      </w:pPr>
      <w:r w:rsidRPr="00D839FF">
        <w:t xml:space="preserve">    },</w:t>
      </w:r>
    </w:p>
    <w:p w14:paraId="1334121A" w14:textId="77777777" w:rsidR="00394471" w:rsidRPr="00D839FF" w:rsidRDefault="00394471" w:rsidP="00D839FF">
      <w:pPr>
        <w:pStyle w:val="PL"/>
      </w:pPr>
      <w:r w:rsidRPr="00D839FF">
        <w:t xml:space="preserve">    ...,</w:t>
      </w:r>
    </w:p>
    <w:p w14:paraId="4FA73B92" w14:textId="77777777" w:rsidR="00394471" w:rsidRPr="00D839FF" w:rsidRDefault="00394471" w:rsidP="00D839FF">
      <w:pPr>
        <w:pStyle w:val="PL"/>
      </w:pPr>
      <w:r w:rsidRPr="00D839FF">
        <w:t xml:space="preserve">    [[</w:t>
      </w:r>
    </w:p>
    <w:p w14:paraId="5DA53EDB" w14:textId="77777777" w:rsidR="00394471" w:rsidRPr="00D839FF" w:rsidRDefault="00394471" w:rsidP="00D839FF">
      <w:pPr>
        <w:pStyle w:val="PL"/>
        <w:rPr>
          <w:color w:val="808080"/>
        </w:rPr>
      </w:pPr>
      <w:r w:rsidRPr="00D839FF">
        <w:t xml:space="preserve">    totalNumberOfRA-Preambles </w:t>
      </w:r>
      <w:r w:rsidRPr="00D839FF">
        <w:rPr>
          <w:color w:val="993366"/>
        </w:rPr>
        <w:t>INTEGER</w:t>
      </w:r>
      <w:r w:rsidRPr="00D839FF">
        <w:t xml:space="preserve"> (1..63)                                                             </w:t>
      </w:r>
      <w:r w:rsidRPr="00D839FF">
        <w:rPr>
          <w:color w:val="993366"/>
        </w:rPr>
        <w:t>OPTIONAL</w:t>
      </w:r>
      <w:r w:rsidRPr="00D839FF">
        <w:t xml:space="preserve"> </w:t>
      </w:r>
      <w:r w:rsidRPr="00D839FF">
        <w:rPr>
          <w:color w:val="808080"/>
        </w:rPr>
        <w:t>-- Cond Occasions</w:t>
      </w:r>
    </w:p>
    <w:p w14:paraId="3FB0DEF1" w14:textId="56C9C1C7" w:rsidR="00566BC6" w:rsidRPr="00D839FF" w:rsidRDefault="00394471" w:rsidP="00D839FF">
      <w:pPr>
        <w:pStyle w:val="PL"/>
      </w:pPr>
      <w:r w:rsidRPr="00D839FF">
        <w:t xml:space="preserve">    ]]</w:t>
      </w:r>
      <w:r w:rsidR="00566BC6" w:rsidRPr="00D839FF">
        <w:t>,</w:t>
      </w:r>
    </w:p>
    <w:p w14:paraId="7F6592D2" w14:textId="77777777" w:rsidR="00566BC6" w:rsidRPr="00D839FF" w:rsidRDefault="00566BC6" w:rsidP="00D839FF">
      <w:pPr>
        <w:pStyle w:val="PL"/>
      </w:pPr>
      <w:r w:rsidRPr="00D839FF">
        <w:t xml:space="preserve">    [[</w:t>
      </w:r>
    </w:p>
    <w:p w14:paraId="76BE893B" w14:textId="43AD6E5E" w:rsidR="00566BC6" w:rsidRPr="00D839FF" w:rsidRDefault="00566BC6" w:rsidP="00D839FF">
      <w:pPr>
        <w:pStyle w:val="PL"/>
        <w:rPr>
          <w:color w:val="808080"/>
        </w:rPr>
      </w:pPr>
      <w:r w:rsidRPr="00D839FF">
        <w:t xml:space="preserve">    msg1-RepetitionNum-r18          </w:t>
      </w:r>
      <w:r w:rsidRPr="00D839FF">
        <w:rPr>
          <w:color w:val="993366"/>
        </w:rPr>
        <w:t>ENUMERATED</w:t>
      </w:r>
      <w:r w:rsidRPr="00D839FF">
        <w:t xml:space="preserve"> {n2, n4, n8</w:t>
      </w:r>
      <w:r w:rsidR="00AD0C30" w:rsidRPr="00D839FF">
        <w:t>, spare1</w:t>
      </w:r>
      <w:r w:rsidRPr="00D839FF">
        <w:t xml:space="preserve">}                                               </w:t>
      </w:r>
      <w:r w:rsidRPr="00D839FF">
        <w:rPr>
          <w:color w:val="993366"/>
        </w:rPr>
        <w:t>OPTIONAL</w:t>
      </w:r>
      <w:r w:rsidRPr="00D839FF">
        <w:t xml:space="preserve"> </w:t>
      </w:r>
      <w:r w:rsidRPr="00D839FF">
        <w:rPr>
          <w:color w:val="808080"/>
        </w:rPr>
        <w:t>-- Cond 4StepCFRArep</w:t>
      </w:r>
    </w:p>
    <w:p w14:paraId="27694A33" w14:textId="06A3A1E2" w:rsidR="00394471" w:rsidRPr="00D839FF" w:rsidRDefault="00566BC6" w:rsidP="00D839FF">
      <w:pPr>
        <w:pStyle w:val="PL"/>
      </w:pPr>
      <w:r w:rsidRPr="00D839FF">
        <w:t xml:space="preserve">    ]]</w:t>
      </w:r>
    </w:p>
    <w:p w14:paraId="0D505CEC" w14:textId="77777777" w:rsidR="00394471" w:rsidRPr="00D839FF" w:rsidRDefault="00394471" w:rsidP="00D839FF">
      <w:pPr>
        <w:pStyle w:val="PL"/>
      </w:pPr>
      <w:r w:rsidRPr="00D839FF">
        <w:t>}</w:t>
      </w:r>
    </w:p>
    <w:p w14:paraId="5F098DC5" w14:textId="77777777" w:rsidR="00394471" w:rsidRPr="00D839FF" w:rsidRDefault="00394471" w:rsidP="00D839FF">
      <w:pPr>
        <w:pStyle w:val="PL"/>
      </w:pPr>
    </w:p>
    <w:p w14:paraId="0C9095B6" w14:textId="77777777" w:rsidR="00394471" w:rsidRPr="00D839FF" w:rsidRDefault="00394471" w:rsidP="00D839FF">
      <w:pPr>
        <w:pStyle w:val="PL"/>
      </w:pPr>
      <w:r w:rsidRPr="00D839FF">
        <w:t xml:space="preserve">CFRA-TwoStep-r16 ::=                    </w:t>
      </w:r>
      <w:r w:rsidRPr="00D839FF">
        <w:rPr>
          <w:color w:val="993366"/>
        </w:rPr>
        <w:t>SEQUENCE</w:t>
      </w:r>
      <w:r w:rsidRPr="00D839FF">
        <w:t xml:space="preserve"> {</w:t>
      </w:r>
    </w:p>
    <w:p w14:paraId="21CC241C" w14:textId="77777777" w:rsidR="00394471" w:rsidRPr="00D839FF" w:rsidRDefault="00394471" w:rsidP="00D839FF">
      <w:pPr>
        <w:pStyle w:val="PL"/>
      </w:pPr>
      <w:r w:rsidRPr="00D839FF">
        <w:t xml:space="preserve">    occasionsTwoStepRA-r16</w:t>
      </w:r>
      <w:r w:rsidRPr="00D839FF">
        <w:lastRenderedPageBreak/>
        <w:t xml:space="preserve">                  </w:t>
      </w:r>
      <w:r w:rsidRPr="00D839FF">
        <w:rPr>
          <w:color w:val="993366"/>
        </w:rPr>
        <w:t>SEQUENCE</w:t>
      </w:r>
      <w:r w:rsidRPr="00D839FF">
        <w:t xml:space="preserve"> {</w:t>
      </w:r>
    </w:p>
    <w:p w14:paraId="2F921A78" w14:textId="77777777" w:rsidR="00394471" w:rsidRPr="00D839FF" w:rsidRDefault="00394471" w:rsidP="00D839FF">
      <w:pPr>
        <w:pStyle w:val="PL"/>
      </w:pPr>
      <w:r w:rsidRPr="00D839FF">
        <w:t xml:space="preserve">        rach-ConfigGenericTwoStepRA-r16         RACH-ConfigGenericTwoStepRA-r16,</w:t>
      </w:r>
    </w:p>
    <w:p w14:paraId="130E2E56" w14:textId="77777777" w:rsidR="00394471" w:rsidRPr="00D839FF" w:rsidRDefault="00394471" w:rsidP="00D839FF">
      <w:pPr>
        <w:pStyle w:val="PL"/>
      </w:pPr>
      <w:r w:rsidRPr="00D839FF">
        <w:t xml:space="preserve">        ssb-PerRACH-OccasionTwoStepRA-r16       </w:t>
      </w:r>
      <w:r w:rsidRPr="00D839FF">
        <w:rPr>
          <w:color w:val="993366"/>
        </w:rPr>
        <w:t>ENUMERATED</w:t>
      </w:r>
      <w:r w:rsidRPr="00D839FF">
        <w:t xml:space="preserve"> {oneEighth, oneFourth, oneHalf, one,</w:t>
      </w:r>
    </w:p>
    <w:p w14:paraId="22144A53" w14:textId="77777777" w:rsidR="00394471" w:rsidRPr="00D839FF" w:rsidRDefault="00394471" w:rsidP="00D839FF">
      <w:pPr>
        <w:pStyle w:val="PL"/>
      </w:pPr>
      <w:r w:rsidRPr="00D839FF">
        <w:t xml:space="preserve">                                                            two, four, eight, sixteen}</w:t>
      </w:r>
    </w:p>
    <w:p w14:paraId="7F7404A7"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S</w:t>
      </w:r>
    </w:p>
    <w:p w14:paraId="20E364D8" w14:textId="77777777" w:rsidR="00394471" w:rsidRPr="00C5466B" w:rsidRDefault="00394471" w:rsidP="00D839FF">
      <w:pPr>
        <w:pStyle w:val="PL"/>
        <w:rPr>
          <w:lang w:val="sv-SE"/>
          <w:rPrChange w:id="3323" w:author="Tao Cai" w:date="2025-06-05T13:36:00Z">
            <w:rPr/>
          </w:rPrChange>
        </w:rPr>
      </w:pPr>
      <w:r w:rsidRPr="00D839FF">
        <w:t xml:space="preserve">    </w:t>
      </w:r>
      <w:r w:rsidRPr="00C5466B">
        <w:rPr>
          <w:lang w:val="sv-SE"/>
          <w:rPrChange w:id="3324" w:author="Tao Cai" w:date="2025-06-05T13:36:00Z">
            <w:rPr/>
          </w:rPrChange>
        </w:rPr>
        <w:t>msgA-CFRA-PUSCH-r16                     MsgA-PUSCH-Resource-r16,</w:t>
      </w:r>
    </w:p>
    <w:p w14:paraId="4EA074C8" w14:textId="77777777" w:rsidR="00394471" w:rsidRPr="00D839FF" w:rsidRDefault="00394471" w:rsidP="00D839FF">
      <w:pPr>
        <w:pStyle w:val="PL"/>
        <w:rPr>
          <w:color w:val="808080"/>
        </w:rPr>
      </w:pPr>
      <w:r w:rsidRPr="00C5466B">
        <w:rPr>
          <w:lang w:val="sv-SE"/>
          <w:rPrChange w:id="3325" w:author="Tao Cai" w:date="2025-06-05T13:36:00Z">
            <w:rPr/>
          </w:rPrChange>
        </w:rPr>
        <w:t xml:space="preserve">    </w:t>
      </w:r>
      <w:r w:rsidRPr="00D839FF">
        <w:t xml:space="preserve">msgA-TransMax-r16                       </w:t>
      </w:r>
      <w:r w:rsidRPr="00D839FF">
        <w:rPr>
          <w:color w:val="993366"/>
        </w:rPr>
        <w:t>ENUMERATED</w:t>
      </w:r>
      <w:r w:rsidRPr="00D839FF">
        <w:t xml:space="preserve"> {n1, n2, n4, n6, n8, n10, n20, n50, n100, n200}    </w:t>
      </w:r>
      <w:r w:rsidRPr="00D839FF">
        <w:rPr>
          <w:color w:val="993366"/>
        </w:rPr>
        <w:t>OPTIONAL</w:t>
      </w:r>
      <w:r w:rsidRPr="00D839FF">
        <w:t xml:space="preserve">, </w:t>
      </w:r>
      <w:r w:rsidRPr="00D839FF">
        <w:rPr>
          <w:color w:val="808080"/>
        </w:rPr>
        <w:t>-- Need S</w:t>
      </w:r>
    </w:p>
    <w:p w14:paraId="7CACECFA" w14:textId="77777777" w:rsidR="00394471" w:rsidRPr="00D839FF" w:rsidRDefault="00394471" w:rsidP="00D839FF">
      <w:pPr>
        <w:pStyle w:val="PL"/>
      </w:pPr>
      <w:r w:rsidRPr="00D839FF">
        <w:t xml:space="preserve">    resourcesTwoStep-r16                    </w:t>
      </w:r>
      <w:r w:rsidRPr="00D839FF">
        <w:rPr>
          <w:color w:val="993366"/>
        </w:rPr>
        <w:t>SEQUENCE</w:t>
      </w:r>
      <w:r w:rsidRPr="00D839FF">
        <w:t xml:space="preserve"> {</w:t>
      </w:r>
    </w:p>
    <w:p w14:paraId="110C283C" w14:textId="77777777" w:rsidR="00394471" w:rsidRPr="00D839FF" w:rsidRDefault="00394471" w:rsidP="00D839FF">
      <w:pPr>
        <w:pStyle w:val="PL"/>
      </w:pPr>
      <w:r w:rsidRPr="00D839FF">
        <w:t xml:space="preserve">        ssb-ResourceList                        </w:t>
      </w:r>
      <w:r w:rsidRPr="00D839FF">
        <w:rPr>
          <w:color w:val="993366"/>
        </w:rPr>
        <w:t>SEQUENCE</w:t>
      </w:r>
      <w:r w:rsidRPr="00D839FF">
        <w:t xml:space="preserve"> (</w:t>
      </w:r>
      <w:r w:rsidRPr="00D839FF">
        <w:rPr>
          <w:color w:val="993366"/>
        </w:rPr>
        <w:t>SIZE</w:t>
      </w:r>
      <w:r w:rsidRPr="00D839FF">
        <w:t>(1..maxRA-SSB-Resources))</w:t>
      </w:r>
      <w:r w:rsidRPr="00D839FF">
        <w:rPr>
          <w:color w:val="993366"/>
        </w:rPr>
        <w:t xml:space="preserve"> OF</w:t>
      </w:r>
      <w:r w:rsidRPr="00D839FF">
        <w:t xml:space="preserve"> CFRA-SSB-Resource,</w:t>
      </w:r>
    </w:p>
    <w:p w14:paraId="1A70518D" w14:textId="77777777" w:rsidR="00394471" w:rsidRPr="00D839FF" w:rsidRDefault="00394471" w:rsidP="00D839FF">
      <w:pPr>
        <w:pStyle w:val="PL"/>
      </w:pPr>
      <w:r w:rsidRPr="00D839FF">
        <w:t xml:space="preserve">        ra-ssb-OccasionMaskIndex                </w:t>
      </w:r>
      <w:r w:rsidRPr="00D839FF">
        <w:rPr>
          <w:color w:val="993366"/>
        </w:rPr>
        <w:t>INTEGER</w:t>
      </w:r>
      <w:r w:rsidRPr="00D839FF">
        <w:t xml:space="preserve"> (0..15)</w:t>
      </w:r>
    </w:p>
    <w:p w14:paraId="61F55A33" w14:textId="77777777" w:rsidR="00394471" w:rsidRPr="00D839FF" w:rsidRDefault="00394471" w:rsidP="00D839FF">
      <w:pPr>
        <w:pStyle w:val="PL"/>
      </w:pPr>
      <w:r w:rsidRPr="00D839FF">
        <w:t xml:space="preserve">    },</w:t>
      </w:r>
    </w:p>
    <w:p w14:paraId="1C92376A" w14:textId="77777777" w:rsidR="00394471" w:rsidRPr="00D839FF" w:rsidRDefault="00394471" w:rsidP="00D839FF">
      <w:pPr>
        <w:pStyle w:val="PL"/>
      </w:pPr>
      <w:r w:rsidRPr="00D839FF">
        <w:t xml:space="preserve">    ...</w:t>
      </w:r>
    </w:p>
    <w:p w14:paraId="30648BAA" w14:textId="77777777" w:rsidR="00394471" w:rsidRPr="00D839FF" w:rsidRDefault="00394471" w:rsidP="00D839FF">
      <w:pPr>
        <w:pStyle w:val="PL"/>
      </w:pPr>
      <w:r w:rsidRPr="00D839FF">
        <w:t>}</w:t>
      </w:r>
    </w:p>
    <w:p w14:paraId="1C4ECE67" w14:textId="77777777" w:rsidR="00394471" w:rsidRPr="00D839FF" w:rsidRDefault="00394471" w:rsidP="00D839FF">
      <w:pPr>
        <w:pStyle w:val="PL"/>
      </w:pPr>
    </w:p>
    <w:p w14:paraId="16511080" w14:textId="77777777" w:rsidR="00394471" w:rsidRPr="00D839FF" w:rsidRDefault="00394471" w:rsidP="00D839FF">
      <w:pPr>
        <w:pStyle w:val="PL"/>
      </w:pPr>
      <w:r w:rsidRPr="00D839FF">
        <w:t xml:space="preserve">CFRA-SSB-Resource ::=           </w:t>
      </w:r>
      <w:r w:rsidRPr="00D839FF">
        <w:rPr>
          <w:color w:val="993366"/>
        </w:rPr>
        <w:t>SEQUENCE</w:t>
      </w:r>
      <w:r w:rsidRPr="00D839FF">
        <w:t xml:space="preserve"> {</w:t>
      </w:r>
    </w:p>
    <w:p w14:paraId="3EF2B220" w14:textId="77777777" w:rsidR="00394471" w:rsidRPr="00D839FF" w:rsidRDefault="00394471" w:rsidP="00D839FF">
      <w:pPr>
        <w:pStyle w:val="PL"/>
      </w:pPr>
      <w:r w:rsidRPr="00D839FF">
        <w:t xml:space="preserve">    ssb                             SSB-Index,</w:t>
      </w:r>
    </w:p>
    <w:p w14:paraId="7FA8553B" w14:textId="77777777" w:rsidR="00394471" w:rsidRPr="00D839FF" w:rsidRDefault="00394471" w:rsidP="00D839FF">
      <w:pPr>
        <w:pStyle w:val="PL"/>
      </w:pPr>
      <w:r w:rsidRPr="00D839FF">
        <w:t xml:space="preserve">    ra-PreambleIndex                </w:t>
      </w:r>
      <w:r w:rsidRPr="00D839FF">
        <w:rPr>
          <w:color w:val="993366"/>
        </w:rPr>
        <w:t>INTEGER</w:t>
      </w:r>
      <w:r w:rsidRPr="00D839FF">
        <w:t xml:space="preserve"> (0..63),</w:t>
      </w:r>
    </w:p>
    <w:p w14:paraId="77DAAFF1" w14:textId="77777777" w:rsidR="00394471" w:rsidRPr="00D839FF" w:rsidRDefault="00394471" w:rsidP="00D839FF">
      <w:pPr>
        <w:pStyle w:val="PL"/>
      </w:pPr>
      <w:r w:rsidRPr="00D839FF">
        <w:t xml:space="preserve">    ...,</w:t>
      </w:r>
    </w:p>
    <w:p w14:paraId="1B9CA5F7" w14:textId="77777777" w:rsidR="00394471" w:rsidRPr="00D839FF" w:rsidRDefault="00394471" w:rsidP="00D839FF">
      <w:pPr>
        <w:pStyle w:val="PL"/>
      </w:pPr>
      <w:r w:rsidRPr="00D839FF">
        <w:t xml:space="preserve">    [[</w:t>
      </w:r>
    </w:p>
    <w:p w14:paraId="6397C07B" w14:textId="07BA5DE4" w:rsidR="00394471" w:rsidRPr="00D839FF" w:rsidRDefault="00394471" w:rsidP="00D839FF">
      <w:pPr>
        <w:pStyle w:val="PL"/>
        <w:rPr>
          <w:color w:val="808080"/>
        </w:rPr>
      </w:pPr>
      <w:r w:rsidRPr="00D839FF">
        <w:t xml:space="preserve">    msgA-PUSCH-</w:t>
      </w:r>
      <w:r w:rsidR="00425E6C" w:rsidRPr="00D839FF">
        <w:t>R</w:t>
      </w:r>
      <w:r w:rsidRPr="00D839FF">
        <w:t xml:space="preserve">esource-Index-r16   </w:t>
      </w:r>
      <w:r w:rsidRPr="00D839FF">
        <w:rPr>
          <w:color w:val="993366"/>
        </w:rPr>
        <w:t>INTEGER</w:t>
      </w:r>
      <w:r w:rsidRPr="00D839FF">
        <w:t xml:space="preserve"> (0..3071)     </w:t>
      </w:r>
      <w:r w:rsidRPr="00D839FF">
        <w:rPr>
          <w:color w:val="993366"/>
        </w:rPr>
        <w:t>OPTIONAL</w:t>
      </w:r>
      <w:r w:rsidRPr="00D839FF">
        <w:t xml:space="preserve">  </w:t>
      </w:r>
      <w:r w:rsidRPr="00D839FF">
        <w:rPr>
          <w:color w:val="808080"/>
        </w:rPr>
        <w:t>-- Cond 2StepCFRA</w:t>
      </w:r>
    </w:p>
    <w:p w14:paraId="4FC02106" w14:textId="77777777" w:rsidR="00394471" w:rsidRPr="00D839FF" w:rsidRDefault="00394471" w:rsidP="00D839FF">
      <w:pPr>
        <w:pStyle w:val="PL"/>
      </w:pPr>
      <w:r w:rsidRPr="00D839FF">
        <w:t xml:space="preserve">    ]]</w:t>
      </w:r>
    </w:p>
    <w:p w14:paraId="18BFC411" w14:textId="77777777" w:rsidR="00394471" w:rsidRPr="00D839FF" w:rsidRDefault="00394471" w:rsidP="00D839FF">
      <w:pPr>
        <w:pStyle w:val="PL"/>
      </w:pPr>
    </w:p>
    <w:p w14:paraId="0FD16E56" w14:textId="77777777" w:rsidR="00394471" w:rsidRPr="00D839FF" w:rsidRDefault="00394471" w:rsidP="00D839FF">
      <w:pPr>
        <w:pStyle w:val="PL"/>
      </w:pPr>
      <w:r w:rsidRPr="00D839FF">
        <w:t>}</w:t>
      </w:r>
    </w:p>
    <w:p w14:paraId="70828885" w14:textId="77777777" w:rsidR="00394471" w:rsidRPr="00D839FF" w:rsidRDefault="00394471" w:rsidP="00D839FF">
      <w:pPr>
        <w:pStyle w:val="PL"/>
      </w:pPr>
    </w:p>
    <w:p w14:paraId="5ABC47C2" w14:textId="77777777" w:rsidR="00394471" w:rsidRPr="00D839FF" w:rsidRDefault="00394471" w:rsidP="00D839FF">
      <w:pPr>
        <w:pStyle w:val="PL"/>
      </w:pPr>
      <w:r w:rsidRPr="00D839FF">
        <w:t xml:space="preserve">CFRA-CSIRS-Resource ::=         </w:t>
      </w:r>
      <w:r w:rsidRPr="00D839FF">
        <w:rPr>
          <w:color w:val="993366"/>
        </w:rPr>
        <w:t>SEQUENCE</w:t>
      </w:r>
      <w:r w:rsidRPr="00D839FF">
        <w:t xml:space="preserve"> {</w:t>
      </w:r>
    </w:p>
    <w:p w14:paraId="0419B79F" w14:textId="77777777" w:rsidR="00394471" w:rsidRPr="00D839FF" w:rsidRDefault="00394471" w:rsidP="00D839FF">
      <w:pPr>
        <w:pStyle w:val="PL"/>
      </w:pPr>
      <w:r w:rsidRPr="00D839FF">
        <w:t xml:space="preserve">    csi-RS                          CSI-RS-Index,</w:t>
      </w:r>
    </w:p>
    <w:p w14:paraId="69A5EF94" w14:textId="77777777" w:rsidR="00394471" w:rsidRPr="00D839FF" w:rsidRDefault="00394471" w:rsidP="00D839FF">
      <w:pPr>
        <w:pStyle w:val="PL"/>
      </w:pPr>
      <w:r w:rsidRPr="00D839FF">
        <w:t xml:space="preserve">    ra-OccasionList                 </w:t>
      </w:r>
      <w:r w:rsidRPr="00D839FF">
        <w:rPr>
          <w:color w:val="993366"/>
        </w:rPr>
        <w:t>SEQUENCE</w:t>
      </w:r>
      <w:r w:rsidRPr="00D839FF">
        <w:t xml:space="preserve"> (</w:t>
      </w:r>
      <w:r w:rsidRPr="00D839FF">
        <w:rPr>
          <w:color w:val="993366"/>
        </w:rPr>
        <w:t>SIZE</w:t>
      </w:r>
      <w:r w:rsidRPr="00D839FF">
        <w:t>(1..maxRA-OccasionsPerCSIRS))</w:t>
      </w:r>
      <w:r w:rsidRPr="00D839FF">
        <w:rPr>
          <w:color w:val="993366"/>
        </w:rPr>
        <w:t xml:space="preserve"> OF</w:t>
      </w:r>
      <w:r w:rsidRPr="00D839FF">
        <w:t xml:space="preserve"> </w:t>
      </w:r>
      <w:r w:rsidRPr="00D839FF">
        <w:rPr>
          <w:color w:val="993366"/>
        </w:rPr>
        <w:t>INTEGER</w:t>
      </w:r>
      <w:r w:rsidRPr="00D839FF">
        <w:t xml:space="preserve"> (0..maxRA-Occasions-1),</w:t>
      </w:r>
    </w:p>
    <w:p w14:paraId="1DE4F009" w14:textId="77777777" w:rsidR="00394471" w:rsidRPr="00D839FF" w:rsidRDefault="00394471" w:rsidP="00D839FF">
      <w:pPr>
        <w:pStyle w:val="PL"/>
      </w:pPr>
      <w:r w:rsidRPr="00D839FF">
        <w:t xml:space="preserve">    ra-PreambleIndex                </w:t>
      </w:r>
      <w:r w:rsidRPr="00D839FF">
        <w:rPr>
          <w:color w:val="993366"/>
        </w:rPr>
        <w:t>INTEGER</w:t>
      </w:r>
      <w:r w:rsidRPr="00D839FF">
        <w:t xml:space="preserve"> (0..63),</w:t>
      </w:r>
    </w:p>
    <w:p w14:paraId="72D958FE" w14:textId="77777777" w:rsidR="00394471" w:rsidRPr="00D839FF" w:rsidRDefault="00394471" w:rsidP="00D839FF">
      <w:pPr>
        <w:pStyle w:val="PL"/>
      </w:pPr>
      <w:r w:rsidRPr="00D839FF">
        <w:t xml:space="preserve">    ...</w:t>
      </w:r>
    </w:p>
    <w:p w14:paraId="1737EC4E" w14:textId="77777777" w:rsidR="00394471" w:rsidRPr="00D839FF" w:rsidRDefault="00394471" w:rsidP="00D839FF">
      <w:pPr>
        <w:pStyle w:val="PL"/>
      </w:pPr>
      <w:r w:rsidRPr="00D839FF">
        <w:t>}</w:t>
      </w:r>
    </w:p>
    <w:p w14:paraId="577132B1" w14:textId="77777777" w:rsidR="00394471" w:rsidRPr="00D839FF" w:rsidRDefault="00394471" w:rsidP="00D839FF">
      <w:pPr>
        <w:pStyle w:val="PL"/>
      </w:pPr>
    </w:p>
    <w:p w14:paraId="2CB29FA5" w14:textId="77777777" w:rsidR="00394471" w:rsidRPr="00D839FF" w:rsidRDefault="00394471" w:rsidP="00D839FF">
      <w:pPr>
        <w:pStyle w:val="PL"/>
        <w:rPr>
          <w:color w:val="808080"/>
        </w:rPr>
      </w:pPr>
      <w:r w:rsidRPr="00D839FF">
        <w:rPr>
          <w:color w:val="808080"/>
        </w:rPr>
        <w:t>-- TAG-RACH-CONFIGDEDICATED-STOP</w:t>
      </w:r>
    </w:p>
    <w:p w14:paraId="5BA353A2" w14:textId="77777777" w:rsidR="00394471" w:rsidRPr="00D839FF" w:rsidRDefault="00394471" w:rsidP="00D839FF">
      <w:pPr>
        <w:pStyle w:val="PL"/>
        <w:rPr>
          <w:color w:val="808080"/>
        </w:rPr>
      </w:pPr>
      <w:r w:rsidRPr="00D839FF">
        <w:rPr>
          <w:color w:val="808080"/>
        </w:rPr>
        <w:t>-- ASN1STOP</w:t>
      </w:r>
    </w:p>
    <w:p w14:paraId="23CC4DC3"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87D04F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FCFF87F" w14:textId="77777777" w:rsidR="00394471" w:rsidRPr="00D839FF" w:rsidRDefault="00394471" w:rsidP="00964CC4">
            <w:pPr>
              <w:pStyle w:val="TAH"/>
              <w:rPr>
                <w:szCs w:val="22"/>
                <w:lang w:eastAsia="sv-SE"/>
              </w:rPr>
            </w:pPr>
            <w:r w:rsidRPr="00D839FF">
              <w:rPr>
                <w:i/>
                <w:szCs w:val="22"/>
                <w:lang w:eastAsia="sv-SE"/>
              </w:rPr>
              <w:t xml:space="preserve">CFRA-CSIRS-Resource </w:t>
            </w:r>
            <w:r w:rsidRPr="00D839FF">
              <w:rPr>
                <w:szCs w:val="22"/>
                <w:lang w:eastAsia="sv-SE"/>
              </w:rPr>
              <w:t>field descriptions</w:t>
            </w:r>
          </w:p>
        </w:tc>
      </w:tr>
      <w:tr w:rsidR="003B01CB" w:rsidRPr="00D839FF" w14:paraId="76564F1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F354AA2" w14:textId="77777777" w:rsidR="00394471" w:rsidRPr="00D839FF" w:rsidRDefault="00394471" w:rsidP="00964CC4">
            <w:pPr>
              <w:pStyle w:val="TAL"/>
              <w:rPr>
                <w:szCs w:val="22"/>
                <w:lang w:eastAsia="sv-SE"/>
              </w:rPr>
            </w:pPr>
            <w:r w:rsidRPr="00D839FF">
              <w:rPr>
                <w:b/>
                <w:i/>
                <w:szCs w:val="22"/>
                <w:lang w:eastAsia="sv-SE"/>
              </w:rPr>
              <w:t>csi-RS</w:t>
            </w:r>
          </w:p>
          <w:p w14:paraId="0A7CF1D6" w14:textId="77777777" w:rsidR="00394471" w:rsidRPr="00D839FF" w:rsidRDefault="00394471" w:rsidP="00964CC4">
            <w:pPr>
              <w:pStyle w:val="TAL"/>
              <w:rPr>
                <w:szCs w:val="22"/>
                <w:lang w:eastAsia="sv-SE"/>
              </w:rPr>
            </w:pPr>
            <w:r w:rsidRPr="00D839FF">
              <w:rPr>
                <w:szCs w:val="22"/>
                <w:lang w:eastAsia="sv-SE"/>
              </w:rPr>
              <w:t>The ID of a CSI-RS resource defined in the measurement object associated with this serving cell.</w:t>
            </w:r>
          </w:p>
        </w:tc>
      </w:tr>
      <w:tr w:rsidR="003B01CB" w:rsidRPr="00D839FF" w14:paraId="6FBB6E2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8244572" w14:textId="77777777" w:rsidR="00394471" w:rsidRPr="00D839FF" w:rsidRDefault="00394471" w:rsidP="00964CC4">
            <w:pPr>
              <w:pStyle w:val="TAL"/>
              <w:rPr>
                <w:szCs w:val="22"/>
                <w:lang w:eastAsia="sv-SE"/>
              </w:rPr>
            </w:pPr>
            <w:r w:rsidRPr="00D839FF">
              <w:rPr>
                <w:b/>
                <w:i/>
                <w:szCs w:val="22"/>
                <w:lang w:eastAsia="sv-SE"/>
              </w:rPr>
              <w:t>ra-OccasionList</w:t>
            </w:r>
          </w:p>
          <w:p w14:paraId="5289136F" w14:textId="77777777" w:rsidR="00394471" w:rsidRPr="00D839FF" w:rsidRDefault="00394471" w:rsidP="00964CC4">
            <w:pPr>
              <w:pStyle w:val="TAL"/>
              <w:rPr>
                <w:szCs w:val="22"/>
                <w:lang w:eastAsia="sv-SE"/>
              </w:rPr>
            </w:pPr>
            <w:r w:rsidRPr="00D839FF">
              <w:rPr>
                <w:szCs w:val="22"/>
                <w:lang w:eastAsia="sv-SE"/>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394471" w:rsidRPr="00D839FF" w14:paraId="02C1E91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47EA0EC" w14:textId="77777777" w:rsidR="00394471" w:rsidRPr="00D839FF" w:rsidRDefault="00394471" w:rsidP="00964CC4">
            <w:pPr>
              <w:pStyle w:val="TAL"/>
              <w:rPr>
                <w:szCs w:val="22"/>
                <w:lang w:eastAsia="sv-SE"/>
              </w:rPr>
            </w:pPr>
            <w:r w:rsidRPr="00D839FF">
              <w:rPr>
                <w:b/>
                <w:i/>
                <w:szCs w:val="22"/>
                <w:lang w:eastAsia="sv-SE"/>
              </w:rPr>
              <w:t>ra-PreambleIndex</w:t>
            </w:r>
          </w:p>
          <w:p w14:paraId="08F038DB" w14:textId="77777777" w:rsidR="00394471" w:rsidRPr="00D839FF" w:rsidRDefault="00394471" w:rsidP="00964CC4">
            <w:pPr>
              <w:pStyle w:val="TAL"/>
              <w:rPr>
                <w:szCs w:val="22"/>
                <w:lang w:eastAsia="sv-SE"/>
              </w:rPr>
            </w:pPr>
            <w:r w:rsidRPr="00D839FF">
              <w:rPr>
                <w:szCs w:val="22"/>
                <w:lang w:eastAsia="sv-SE"/>
              </w:rPr>
              <w:t>The RA preamble index to use in the RA occasions associated with this CSI-RS.</w:t>
            </w:r>
          </w:p>
        </w:tc>
      </w:tr>
    </w:tbl>
    <w:p w14:paraId="64183F1E"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60F1C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3A5658" w14:textId="77777777" w:rsidR="00394471" w:rsidRPr="00D839FF" w:rsidRDefault="00394471" w:rsidP="00964CC4">
            <w:pPr>
              <w:pStyle w:val="TAH"/>
              <w:rPr>
                <w:szCs w:val="22"/>
                <w:lang w:eastAsia="sv-SE"/>
              </w:rPr>
            </w:pPr>
            <w:r w:rsidRPr="00D839FF">
              <w:rPr>
                <w:i/>
                <w:szCs w:val="22"/>
                <w:lang w:eastAsia="sv-SE"/>
              </w:rPr>
              <w:t xml:space="preserve">CFRA </w:t>
            </w:r>
            <w:r w:rsidRPr="00D839FF">
              <w:rPr>
                <w:szCs w:val="22"/>
                <w:lang w:eastAsia="sv-SE"/>
              </w:rPr>
              <w:t>field descriptions</w:t>
            </w:r>
          </w:p>
        </w:tc>
      </w:tr>
      <w:tr w:rsidR="003B01CB" w:rsidRPr="00D839FF" w14:paraId="50C29E75" w14:textId="77777777" w:rsidTr="00964CC4">
        <w:tc>
          <w:tcPr>
            <w:tcW w:w="14173" w:type="dxa"/>
            <w:tcBorders>
              <w:top w:val="single" w:sz="4" w:space="0" w:color="auto"/>
              <w:left w:val="single" w:sz="4" w:space="0" w:color="auto"/>
              <w:bottom w:val="single" w:sz="4" w:space="0" w:color="auto"/>
              <w:right w:val="single" w:sz="4" w:space="0" w:color="auto"/>
            </w:tcBorders>
          </w:tcPr>
          <w:p w14:paraId="1255C7E8" w14:textId="77777777" w:rsidR="00566BC6" w:rsidRPr="00D839FF" w:rsidRDefault="00566BC6" w:rsidP="00B4120F">
            <w:pPr>
              <w:pStyle w:val="TAL"/>
              <w:rPr>
                <w:b/>
                <w:bCs/>
                <w:i/>
                <w:iCs/>
                <w:lang w:eastAsia="sv-SE"/>
              </w:rPr>
            </w:pPr>
            <w:r w:rsidRPr="00D839FF">
              <w:rPr>
                <w:b/>
                <w:bCs/>
                <w:i/>
                <w:iCs/>
                <w:lang w:eastAsia="sv-SE"/>
              </w:rPr>
              <w:t>msg1-RepetitionNum</w:t>
            </w:r>
          </w:p>
          <w:p w14:paraId="222717A3" w14:textId="7FE2BAA9" w:rsidR="00566BC6" w:rsidRPr="00D839FF" w:rsidRDefault="00566BC6" w:rsidP="00B4120F">
            <w:pPr>
              <w:pStyle w:val="TAL"/>
              <w:rPr>
                <w:lang w:eastAsia="sv-SE"/>
              </w:rPr>
            </w:pPr>
            <w:r w:rsidRPr="00D839FF">
              <w:rPr>
                <w:szCs w:val="22"/>
                <w:lang w:eastAsia="sv-SE"/>
              </w:rPr>
              <w:t>Indicates the MSG1 repetition number used for contention free 4-step random access type in TS 38.321 [3]. If this field is absent, the UE performs contention free 4-step random access without MSG1-Repetitions.</w:t>
            </w:r>
          </w:p>
        </w:tc>
      </w:tr>
      <w:tr w:rsidR="003B01CB" w:rsidRPr="00D839FF" w14:paraId="5296F5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24CC1" w14:textId="77777777" w:rsidR="00394471" w:rsidRPr="00D839FF" w:rsidRDefault="00394471" w:rsidP="00964CC4">
            <w:pPr>
              <w:pStyle w:val="TAL"/>
              <w:rPr>
                <w:szCs w:val="22"/>
                <w:lang w:eastAsia="sv-SE"/>
              </w:rPr>
            </w:pPr>
            <w:r w:rsidRPr="00D839FF">
              <w:rPr>
                <w:b/>
                <w:i/>
                <w:szCs w:val="22"/>
                <w:lang w:eastAsia="sv-SE"/>
              </w:rPr>
              <w:t>occasions</w:t>
            </w:r>
          </w:p>
          <w:p w14:paraId="150742B6" w14:textId="77777777" w:rsidR="00394471" w:rsidRPr="00D839FF" w:rsidRDefault="00394471" w:rsidP="00964CC4">
            <w:pPr>
              <w:pStyle w:val="TAL"/>
              <w:rPr>
                <w:szCs w:val="22"/>
                <w:lang w:eastAsia="sv-SE"/>
              </w:rPr>
            </w:pPr>
            <w:r w:rsidRPr="00D839FF">
              <w:rPr>
                <w:szCs w:val="22"/>
                <w:lang w:eastAsia="sv-SE"/>
              </w:rPr>
              <w:t xml:space="preserve">RA occasions for contention free random access. If the field is absent, the UE uses </w:t>
            </w:r>
            <w:r w:rsidRPr="00D839FF">
              <w:rPr>
                <w:szCs w:val="22"/>
                <w:lang w:eastAsia="sv-SE"/>
              </w:rPr>
              <w:lastRenderedPageBreak/>
              <w:t xml:space="preserve">the RA occasions configured in </w:t>
            </w:r>
            <w:r w:rsidRPr="00D839FF">
              <w:rPr>
                <w:i/>
                <w:szCs w:val="22"/>
                <w:lang w:eastAsia="sv-SE"/>
              </w:rPr>
              <w:t>RACH-ConfigCommon</w:t>
            </w:r>
            <w:r w:rsidRPr="00D839FF">
              <w:rPr>
                <w:szCs w:val="22"/>
                <w:lang w:eastAsia="sv-SE"/>
              </w:rPr>
              <w:t xml:space="preserve"> in the first active UL BWP.</w:t>
            </w:r>
          </w:p>
        </w:tc>
      </w:tr>
      <w:tr w:rsidR="003B01CB" w:rsidRPr="00D839FF" w14:paraId="1045A2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4B1D0D" w14:textId="77777777" w:rsidR="00394471" w:rsidRPr="00D839FF" w:rsidRDefault="00394471" w:rsidP="00964CC4">
            <w:pPr>
              <w:pStyle w:val="TAL"/>
              <w:rPr>
                <w:szCs w:val="22"/>
                <w:lang w:eastAsia="sv-SE"/>
              </w:rPr>
            </w:pPr>
            <w:r w:rsidRPr="00D839FF">
              <w:rPr>
                <w:b/>
                <w:i/>
                <w:szCs w:val="22"/>
                <w:lang w:eastAsia="sv-SE"/>
              </w:rPr>
              <w:t>ra-ssb-OccasionMaskIndex</w:t>
            </w:r>
          </w:p>
          <w:p w14:paraId="50A620D0" w14:textId="4750BF2B" w:rsidR="00394471" w:rsidRPr="00D839FF" w:rsidRDefault="00394471" w:rsidP="00964CC4">
            <w:pPr>
              <w:pStyle w:val="TAL"/>
              <w:rPr>
                <w:szCs w:val="22"/>
                <w:lang w:eastAsia="sv-SE"/>
              </w:rPr>
            </w:pPr>
            <w:r w:rsidRPr="00D839FF">
              <w:rPr>
                <w:szCs w:val="22"/>
                <w:lang w:eastAsia="sv-SE"/>
              </w:rPr>
              <w:t xml:space="preserve">Explicitly signalled PRACH Mask Index for RA Resource selection in TS 38.321 [3]. The mask is valid for all SSB resources signalled in </w:t>
            </w:r>
            <w:r w:rsidRPr="00D839FF">
              <w:rPr>
                <w:i/>
                <w:szCs w:val="22"/>
                <w:lang w:eastAsia="sv-SE"/>
              </w:rPr>
              <w:t>ssb-ResourceList</w:t>
            </w:r>
            <w:r w:rsidRPr="00D839FF">
              <w:rPr>
                <w:szCs w:val="22"/>
                <w:lang w:eastAsia="sv-SE"/>
              </w:rPr>
              <w:t>.</w:t>
            </w:r>
            <w:r w:rsidR="00017834" w:rsidRPr="00D839FF">
              <w:rPr>
                <w:szCs w:val="22"/>
                <w:lang w:eastAsia="sv-SE"/>
              </w:rPr>
              <w:t xml:space="preserve"> The UE shall ignore this field if </w:t>
            </w:r>
            <w:r w:rsidR="00017834" w:rsidRPr="00D839FF">
              <w:rPr>
                <w:rFonts w:cs="Arial"/>
                <w:szCs w:val="18"/>
                <w:lang w:eastAsia="sv-SE"/>
              </w:rPr>
              <w:t xml:space="preserve">the field </w:t>
            </w:r>
            <w:r w:rsidR="00017834" w:rsidRPr="00D839FF">
              <w:rPr>
                <w:rFonts w:cs="Arial"/>
                <w:i/>
                <w:iCs/>
                <w:szCs w:val="18"/>
                <w:lang w:eastAsia="sv-SE"/>
              </w:rPr>
              <w:t>msg1-RepetitionNum</w:t>
            </w:r>
            <w:r w:rsidR="00017834" w:rsidRPr="00D839FF">
              <w:rPr>
                <w:rFonts w:cs="Arial"/>
                <w:szCs w:val="18"/>
                <w:lang w:eastAsia="sv-SE"/>
              </w:rPr>
              <w:t xml:space="preserve"> included in </w:t>
            </w:r>
            <w:r w:rsidR="00017834" w:rsidRPr="00D839FF">
              <w:rPr>
                <w:rFonts w:cs="Arial"/>
                <w:i/>
                <w:szCs w:val="18"/>
                <w:lang w:eastAsia="sv-SE"/>
              </w:rPr>
              <w:t>CFRA</w:t>
            </w:r>
            <w:r w:rsidR="00017834" w:rsidRPr="00D839FF">
              <w:rPr>
                <w:rFonts w:cs="Arial"/>
                <w:szCs w:val="18"/>
                <w:lang w:eastAsia="sv-SE"/>
              </w:rPr>
              <w:t xml:space="preserve"> is configured</w:t>
            </w:r>
            <w:r w:rsidR="00017834" w:rsidRPr="00D839FF">
              <w:rPr>
                <w:szCs w:val="22"/>
                <w:lang w:eastAsia="sv-SE"/>
              </w:rPr>
              <w:t>.</w:t>
            </w:r>
          </w:p>
        </w:tc>
      </w:tr>
      <w:tr w:rsidR="003B01CB" w:rsidRPr="00D839FF" w14:paraId="243CD5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65D7E8" w14:textId="77777777" w:rsidR="00394471" w:rsidRPr="00D839FF" w:rsidRDefault="00394471" w:rsidP="00964CC4">
            <w:pPr>
              <w:pStyle w:val="TAL"/>
              <w:rPr>
                <w:b/>
                <w:i/>
                <w:szCs w:val="22"/>
                <w:lang w:eastAsia="sv-SE"/>
              </w:rPr>
            </w:pPr>
            <w:r w:rsidRPr="00D839FF">
              <w:rPr>
                <w:b/>
                <w:i/>
                <w:szCs w:val="22"/>
                <w:lang w:eastAsia="sv-SE"/>
              </w:rPr>
              <w:t>rach-ConfigGeneric</w:t>
            </w:r>
          </w:p>
          <w:p w14:paraId="1018D8AB" w14:textId="77777777" w:rsidR="00394471" w:rsidRPr="00D839FF" w:rsidRDefault="00394471" w:rsidP="00964CC4">
            <w:pPr>
              <w:pStyle w:val="TAL"/>
              <w:rPr>
                <w:szCs w:val="22"/>
                <w:lang w:eastAsia="sv-SE"/>
              </w:rPr>
            </w:pPr>
            <w:r w:rsidRPr="00D839FF">
              <w:rPr>
                <w:szCs w:val="22"/>
                <w:lang w:eastAsia="sv-SE"/>
              </w:rPr>
              <w:t xml:space="preserve">Configuration of contention free random access occasions for CFRA. The UE shall ignore </w:t>
            </w:r>
            <w:r w:rsidRPr="00D839FF">
              <w:rPr>
                <w:i/>
                <w:szCs w:val="22"/>
                <w:lang w:eastAsia="sv-SE"/>
              </w:rPr>
              <w:t>preambleReceivedTargetPower</w:t>
            </w:r>
            <w:r w:rsidRPr="00D839FF">
              <w:rPr>
                <w:szCs w:val="22"/>
                <w:lang w:eastAsia="sv-SE"/>
              </w:rPr>
              <w:t xml:space="preserve">, </w:t>
            </w:r>
            <w:r w:rsidRPr="00D839FF">
              <w:rPr>
                <w:i/>
                <w:szCs w:val="22"/>
                <w:lang w:eastAsia="sv-SE"/>
              </w:rPr>
              <w:t>preambleTransMax</w:t>
            </w:r>
            <w:r w:rsidRPr="00D839FF">
              <w:rPr>
                <w:szCs w:val="22"/>
                <w:lang w:eastAsia="sv-SE"/>
              </w:rPr>
              <w:t xml:space="preserve">, </w:t>
            </w:r>
            <w:r w:rsidRPr="00D839FF">
              <w:rPr>
                <w:i/>
                <w:szCs w:val="22"/>
                <w:lang w:eastAsia="sv-SE"/>
              </w:rPr>
              <w:t>powerRampingStep</w:t>
            </w:r>
            <w:r w:rsidRPr="00D839FF">
              <w:rPr>
                <w:szCs w:val="22"/>
                <w:lang w:eastAsia="sv-SE"/>
              </w:rPr>
              <w:t xml:space="preserve">, </w:t>
            </w:r>
            <w:r w:rsidRPr="00D839FF">
              <w:rPr>
                <w:i/>
                <w:szCs w:val="22"/>
                <w:lang w:eastAsia="sv-SE"/>
              </w:rPr>
              <w:t>ra-ResponseWindow</w:t>
            </w:r>
            <w:r w:rsidRPr="00D839FF">
              <w:rPr>
                <w:szCs w:val="22"/>
                <w:lang w:eastAsia="sv-SE"/>
              </w:rPr>
              <w:t xml:space="preserve"> signaled within this field and use the corresponding values provided in </w:t>
            </w:r>
            <w:r w:rsidRPr="00D839FF">
              <w:rPr>
                <w:i/>
                <w:szCs w:val="22"/>
                <w:lang w:eastAsia="sv-SE"/>
              </w:rPr>
              <w:t>RACH-ConfigCommon</w:t>
            </w:r>
            <w:r w:rsidRPr="00D839FF">
              <w:rPr>
                <w:szCs w:val="22"/>
                <w:lang w:eastAsia="sv-SE"/>
              </w:rPr>
              <w:t>.</w:t>
            </w:r>
          </w:p>
        </w:tc>
      </w:tr>
      <w:tr w:rsidR="003B01CB" w:rsidRPr="00D839FF" w14:paraId="38E118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6ED2F" w14:textId="77777777" w:rsidR="00394471" w:rsidRPr="00D839FF" w:rsidRDefault="00394471" w:rsidP="00964CC4">
            <w:pPr>
              <w:pStyle w:val="TAL"/>
              <w:rPr>
                <w:b/>
                <w:i/>
                <w:szCs w:val="22"/>
                <w:lang w:eastAsia="sv-SE"/>
              </w:rPr>
            </w:pPr>
            <w:r w:rsidRPr="00D839FF">
              <w:rPr>
                <w:b/>
                <w:i/>
                <w:szCs w:val="22"/>
                <w:lang w:eastAsia="sv-SE"/>
              </w:rPr>
              <w:t>ssb-perRACH-Occasion</w:t>
            </w:r>
          </w:p>
          <w:p w14:paraId="6C55F691" w14:textId="77777777" w:rsidR="00394471" w:rsidRPr="00D839FF" w:rsidRDefault="00394471" w:rsidP="00964CC4">
            <w:pPr>
              <w:pStyle w:val="TAL"/>
              <w:rPr>
                <w:szCs w:val="22"/>
                <w:lang w:eastAsia="sv-SE"/>
              </w:rPr>
            </w:pPr>
            <w:r w:rsidRPr="00D839FF">
              <w:rPr>
                <w:szCs w:val="22"/>
                <w:lang w:eastAsia="sv-SE"/>
              </w:rPr>
              <w:t>Number of SSBs per RACH occasion.</w:t>
            </w:r>
          </w:p>
        </w:tc>
      </w:tr>
      <w:tr w:rsidR="00394471" w:rsidRPr="00D839FF" w14:paraId="445F4E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702251" w14:textId="77777777" w:rsidR="00394471" w:rsidRPr="00D839FF" w:rsidRDefault="00394471" w:rsidP="00964CC4">
            <w:pPr>
              <w:pStyle w:val="TAL"/>
              <w:rPr>
                <w:szCs w:val="22"/>
                <w:lang w:eastAsia="sv-SE"/>
              </w:rPr>
            </w:pPr>
            <w:r w:rsidRPr="00D839FF">
              <w:rPr>
                <w:b/>
                <w:i/>
                <w:szCs w:val="22"/>
                <w:lang w:eastAsia="sv-SE"/>
              </w:rPr>
              <w:t>totalNumberOfRA-Preambles</w:t>
            </w:r>
          </w:p>
          <w:p w14:paraId="1EE14D4D" w14:textId="77777777" w:rsidR="00394471" w:rsidRPr="00D839FF" w:rsidRDefault="00394471" w:rsidP="00964CC4">
            <w:pPr>
              <w:pStyle w:val="TAL"/>
              <w:rPr>
                <w:szCs w:val="22"/>
                <w:lang w:eastAsia="sv-SE"/>
              </w:rPr>
            </w:pPr>
            <w:r w:rsidRPr="00D839FF">
              <w:rPr>
                <w:szCs w:val="22"/>
                <w:lang w:eastAsia="sv-SE"/>
              </w:rPr>
              <w:t xml:space="preserve">Total number of preambles used for contention free random access in the RACH resources defined in CFRA, excluding preambles used for other purposes (e.g. for SI request). If the field is absent but the field </w:t>
            </w:r>
            <w:r w:rsidRPr="00D839FF">
              <w:rPr>
                <w:i/>
                <w:szCs w:val="22"/>
                <w:lang w:eastAsia="sv-SE"/>
              </w:rPr>
              <w:t>occasions</w:t>
            </w:r>
            <w:r w:rsidRPr="00D839FF">
              <w:rPr>
                <w:szCs w:val="22"/>
                <w:lang w:eastAsia="sv-SE"/>
              </w:rPr>
              <w:t xml:space="preserve"> is present, the UE may assume all the 64 preambles are for RA. The setting should be consistent with the setting of </w:t>
            </w:r>
            <w:r w:rsidRPr="00D839FF">
              <w:rPr>
                <w:i/>
                <w:szCs w:val="22"/>
                <w:lang w:eastAsia="sv-SE"/>
              </w:rPr>
              <w:t>ssb-perRACH-Occasion</w:t>
            </w:r>
            <w:r w:rsidRPr="00D839FF">
              <w:rPr>
                <w:szCs w:val="22"/>
                <w:lang w:eastAsia="sv-SE"/>
              </w:rPr>
              <w:t>, if present, i.e. it should be a multiple of the number of SSBs per RACH occasion.</w:t>
            </w:r>
          </w:p>
        </w:tc>
      </w:tr>
    </w:tbl>
    <w:p w14:paraId="175641CF"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95905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2764F5" w14:textId="77777777" w:rsidR="00394471" w:rsidRPr="00D839FF" w:rsidRDefault="00394471" w:rsidP="00964CC4">
            <w:pPr>
              <w:pStyle w:val="TAH"/>
              <w:rPr>
                <w:szCs w:val="22"/>
                <w:lang w:eastAsia="sv-SE"/>
              </w:rPr>
            </w:pPr>
            <w:r w:rsidRPr="00D839FF">
              <w:rPr>
                <w:i/>
                <w:szCs w:val="22"/>
                <w:lang w:eastAsia="sv-SE"/>
              </w:rPr>
              <w:t xml:space="preserve">CFRA-SSB-Resource </w:t>
            </w:r>
            <w:r w:rsidRPr="00D839FF">
              <w:rPr>
                <w:szCs w:val="22"/>
                <w:lang w:eastAsia="sv-SE"/>
              </w:rPr>
              <w:t>field descriptions</w:t>
            </w:r>
          </w:p>
        </w:tc>
      </w:tr>
      <w:tr w:rsidR="003B01CB" w:rsidRPr="00D839FF" w14:paraId="73385B14" w14:textId="77777777" w:rsidTr="00964CC4">
        <w:tc>
          <w:tcPr>
            <w:tcW w:w="14173" w:type="dxa"/>
            <w:tcBorders>
              <w:top w:val="single" w:sz="4" w:space="0" w:color="auto"/>
              <w:left w:val="single" w:sz="4" w:space="0" w:color="auto"/>
              <w:bottom w:val="single" w:sz="4" w:space="0" w:color="auto"/>
              <w:right w:val="single" w:sz="4" w:space="0" w:color="auto"/>
            </w:tcBorders>
          </w:tcPr>
          <w:p w14:paraId="6726EC66" w14:textId="13B0B04C" w:rsidR="00394471" w:rsidRPr="00D839FF" w:rsidRDefault="00394471" w:rsidP="00964CC4">
            <w:pPr>
              <w:pStyle w:val="TAL"/>
              <w:rPr>
                <w:b/>
                <w:i/>
                <w:szCs w:val="22"/>
              </w:rPr>
            </w:pPr>
            <w:r w:rsidRPr="00D839FF">
              <w:rPr>
                <w:b/>
                <w:i/>
                <w:szCs w:val="22"/>
              </w:rPr>
              <w:t>msgA-PUSCH-</w:t>
            </w:r>
            <w:r w:rsidR="00425E6C" w:rsidRPr="00D839FF">
              <w:rPr>
                <w:b/>
                <w:i/>
                <w:szCs w:val="22"/>
              </w:rPr>
              <w:t>R</w:t>
            </w:r>
            <w:r w:rsidRPr="00D839FF">
              <w:rPr>
                <w:b/>
                <w:i/>
                <w:szCs w:val="22"/>
              </w:rPr>
              <w:t>esource-Index</w:t>
            </w:r>
          </w:p>
          <w:p w14:paraId="5B47F96B" w14:textId="5DC17BF3" w:rsidR="00394471" w:rsidRPr="00D839FF" w:rsidRDefault="00394471" w:rsidP="00964CC4">
            <w:pPr>
              <w:pStyle w:val="TAL"/>
              <w:rPr>
                <w:lang w:eastAsia="sv-SE"/>
              </w:rPr>
            </w:pPr>
            <w:r w:rsidRPr="00D839FF">
              <w:rPr>
                <w:szCs w:val="22"/>
              </w:rPr>
              <w:t xml:space="preserve">Identifies the index of the PUSCH resource used for MSGA CFRA. The PUSCH resource index indicates a valid PUSCH occasion (as specified in TS 38.213 [13], </w:t>
            </w:r>
            <w:r w:rsidR="009C7196" w:rsidRPr="00D839FF">
              <w:rPr>
                <w:szCs w:val="22"/>
              </w:rPr>
              <w:t>clause</w:t>
            </w:r>
            <w:r w:rsidRPr="00D839FF">
              <w:rPr>
                <w:szCs w:val="22"/>
              </w:rPr>
              <w:t xml:space="preserv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order of DMRS resource indexes within a PUSCH occasion, where a </w:t>
            </w:r>
            <w:r w:rsidRPr="00D839FF">
              <w:rPr>
                <w:i/>
                <w:iCs/>
                <w:szCs w:val="22"/>
              </w:rPr>
              <w:t>DMR</w:t>
            </w:r>
            <m:oMath>
              <m:sSub>
                <m:sSubPr>
                  <m:ctrlPr>
                    <w:rPr>
                      <w:rFonts w:ascii="Cambria Math" w:hAnsi="Cambria Math"/>
                      <w:sz w:val="24"/>
                      <w:szCs w:val="22"/>
                    </w:rPr>
                  </m:ctrlPr>
                </m:sSubPr>
                <m:e>
                  <m:r>
                    <m:rPr>
                      <m:sty m:val="bi"/>
                    </m:rPr>
                    <w:rPr>
                      <w:rFonts w:ascii="Cambria Math" w:hAnsi="Cambria Math"/>
                      <w:szCs w:val="22"/>
                    </w:rPr>
                    <m:t>S</m:t>
                  </m:r>
                </m:e>
                <m:sub>
                  <m:r>
                    <m:rPr>
                      <m:sty m:val="bi"/>
                    </m:rPr>
                    <w:rPr>
                      <w:rFonts w:ascii="Cambria Math" w:hAnsi="Cambria Math"/>
                      <w:szCs w:val="22"/>
                    </w:rPr>
                    <m:t>id</m:t>
                  </m:r>
                </m:sub>
              </m:sSub>
            </m:oMath>
            <w:r w:rsidRPr="00D839FF">
              <w:rPr>
                <w:szCs w:val="22"/>
              </w:rPr>
              <w:t xml:space="preserve"> resource index is 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For the case of contention free 2-step random access type, if this field is absent, the UE shall use the value 0.</w:t>
            </w:r>
          </w:p>
        </w:tc>
      </w:tr>
      <w:tr w:rsidR="003B01CB" w:rsidRPr="00D839FF" w14:paraId="023C1B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0B0CF8" w14:textId="77777777" w:rsidR="00394471" w:rsidRPr="00D839FF" w:rsidRDefault="00394471" w:rsidP="00964CC4">
            <w:pPr>
              <w:pStyle w:val="TAL"/>
              <w:rPr>
                <w:szCs w:val="22"/>
                <w:lang w:eastAsia="sv-SE"/>
              </w:rPr>
            </w:pPr>
            <w:r w:rsidRPr="00D839FF">
              <w:rPr>
                <w:b/>
                <w:i/>
                <w:szCs w:val="22"/>
                <w:lang w:eastAsia="sv-SE"/>
              </w:rPr>
              <w:t>ra-PreambleIndex</w:t>
            </w:r>
          </w:p>
          <w:p w14:paraId="46FD65ED" w14:textId="77777777" w:rsidR="00394471" w:rsidRPr="00D839FF" w:rsidRDefault="00394471" w:rsidP="00964CC4">
            <w:pPr>
              <w:pStyle w:val="TAL"/>
              <w:rPr>
                <w:szCs w:val="22"/>
                <w:lang w:eastAsia="sv-SE"/>
              </w:rPr>
            </w:pPr>
            <w:r w:rsidRPr="00D839FF">
              <w:rPr>
                <w:szCs w:val="22"/>
                <w:lang w:eastAsia="sv-SE"/>
              </w:rPr>
              <w:t>The preamble index that the UE shall use when performing CF-RA upon selecting the candidate beams identified by this SSB.</w:t>
            </w:r>
          </w:p>
        </w:tc>
      </w:tr>
      <w:tr w:rsidR="00394471" w:rsidRPr="00D839FF" w14:paraId="766C2E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EA69C7" w14:textId="77777777" w:rsidR="00394471" w:rsidRPr="00D839FF" w:rsidRDefault="00394471" w:rsidP="00964CC4">
            <w:pPr>
              <w:pStyle w:val="TAL"/>
              <w:rPr>
                <w:szCs w:val="22"/>
                <w:lang w:eastAsia="sv-SE"/>
              </w:rPr>
            </w:pPr>
            <w:r w:rsidRPr="00D839FF">
              <w:rPr>
                <w:b/>
                <w:i/>
                <w:szCs w:val="22"/>
                <w:lang w:eastAsia="sv-SE"/>
              </w:rPr>
              <w:t>ssb</w:t>
            </w:r>
          </w:p>
          <w:p w14:paraId="79E8E37D" w14:textId="77777777" w:rsidR="00394471" w:rsidRPr="00D839FF" w:rsidRDefault="00394471" w:rsidP="00964CC4">
            <w:pPr>
              <w:pStyle w:val="TAL"/>
              <w:rPr>
                <w:szCs w:val="22"/>
                <w:lang w:eastAsia="sv-SE"/>
              </w:rPr>
            </w:pPr>
            <w:r w:rsidRPr="00D839FF">
              <w:rPr>
                <w:szCs w:val="22"/>
                <w:lang w:eastAsia="sv-SE"/>
              </w:rPr>
              <w:t>The ID of an SSB transmitted by this serving cell.</w:t>
            </w:r>
          </w:p>
        </w:tc>
      </w:tr>
    </w:tbl>
    <w:p w14:paraId="2F3AAA3B"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1CDB8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A15F30" w14:textId="77777777" w:rsidR="00394471" w:rsidRPr="00D839FF" w:rsidRDefault="00394471" w:rsidP="00964CC4">
            <w:pPr>
              <w:pStyle w:val="TAH"/>
              <w:rPr>
                <w:szCs w:val="22"/>
                <w:lang w:eastAsia="sv-SE"/>
              </w:rPr>
            </w:pPr>
            <w:r w:rsidRPr="00D839FF">
              <w:rPr>
                <w:i/>
                <w:szCs w:val="22"/>
                <w:lang w:eastAsia="sv-SE"/>
              </w:rPr>
              <w:t xml:space="preserve">CFRA-TwoStep </w:t>
            </w:r>
            <w:r w:rsidRPr="00D839FF">
              <w:rPr>
                <w:szCs w:val="22"/>
                <w:lang w:eastAsia="sv-SE"/>
              </w:rPr>
              <w:t>field descriptions</w:t>
            </w:r>
          </w:p>
        </w:tc>
      </w:tr>
      <w:tr w:rsidR="003B01CB" w:rsidRPr="00D839FF" w14:paraId="196FF1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35E24A" w14:textId="77777777" w:rsidR="00394471" w:rsidRPr="00D839FF" w:rsidRDefault="00394471" w:rsidP="00964CC4">
            <w:pPr>
              <w:pStyle w:val="TAL"/>
              <w:rPr>
                <w:b/>
                <w:i/>
                <w:szCs w:val="22"/>
                <w:lang w:eastAsia="sv-SE"/>
              </w:rPr>
            </w:pPr>
            <w:r w:rsidRPr="00D839FF">
              <w:rPr>
                <w:b/>
                <w:i/>
                <w:szCs w:val="22"/>
                <w:lang w:eastAsia="sv-SE"/>
              </w:rPr>
              <w:t>msgA-CFRA-PUSCH</w:t>
            </w:r>
          </w:p>
          <w:p w14:paraId="2A36F55E" w14:textId="77777777" w:rsidR="00394471" w:rsidRPr="00D839FF" w:rsidRDefault="00394471" w:rsidP="00964CC4">
            <w:pPr>
              <w:pStyle w:val="TAL"/>
              <w:rPr>
                <w:b/>
                <w:i/>
                <w:szCs w:val="22"/>
                <w:lang w:eastAsia="sv-SE"/>
              </w:rPr>
            </w:pPr>
            <w:r w:rsidRPr="00D839FF">
              <w:rPr>
                <w:szCs w:val="22"/>
                <w:lang w:eastAsia="sv-SE"/>
              </w:rPr>
              <w:t>PUSCH resource configuration(s) for msgA CFRA.</w:t>
            </w:r>
          </w:p>
        </w:tc>
      </w:tr>
      <w:tr w:rsidR="003B01CB" w:rsidRPr="00D839FF" w14:paraId="6724BAA4" w14:textId="77777777" w:rsidTr="00964CC4">
        <w:tc>
          <w:tcPr>
            <w:tcW w:w="14173" w:type="dxa"/>
            <w:tcBorders>
              <w:top w:val="single" w:sz="4" w:space="0" w:color="auto"/>
              <w:left w:val="single" w:sz="4" w:space="0" w:color="auto"/>
              <w:bottom w:val="single" w:sz="4" w:space="0" w:color="auto"/>
              <w:right w:val="single" w:sz="4" w:space="0" w:color="auto"/>
            </w:tcBorders>
          </w:tcPr>
          <w:p w14:paraId="7699AA49" w14:textId="77777777" w:rsidR="00394471" w:rsidRPr="00D839FF" w:rsidRDefault="00394471" w:rsidP="00964CC4">
            <w:pPr>
              <w:pStyle w:val="TAL"/>
              <w:rPr>
                <w:szCs w:val="22"/>
              </w:rPr>
            </w:pPr>
            <w:r w:rsidRPr="00D839FF">
              <w:rPr>
                <w:b/>
                <w:i/>
                <w:szCs w:val="22"/>
              </w:rPr>
              <w:t>msgA-TransMax</w:t>
            </w:r>
          </w:p>
          <w:p w14:paraId="0026AF6E" w14:textId="7CE08A59" w:rsidR="00394471" w:rsidRPr="00D839FF" w:rsidRDefault="00394471" w:rsidP="00964CC4">
            <w:pPr>
              <w:pStyle w:val="TAL"/>
              <w:rPr>
                <w:b/>
                <w:i/>
                <w:szCs w:val="22"/>
                <w:lang w:eastAsia="sv-SE"/>
              </w:rPr>
            </w:pPr>
            <w:r w:rsidRPr="00D839FF">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sidR="00966F6C" w:rsidRPr="00D839FF">
              <w:rPr>
                <w:i/>
                <w:iCs/>
              </w:rPr>
              <w:t>cfra-TwoStep</w:t>
            </w:r>
            <w:r w:rsidRPr="00D839FF">
              <w:rPr>
                <w:szCs w:val="22"/>
              </w:rPr>
              <w:t>, switching from 2-step RA type to 4-step RA type is not allowed.</w:t>
            </w:r>
          </w:p>
        </w:tc>
      </w:tr>
      <w:tr w:rsidR="003B01CB" w:rsidRPr="00D839FF" w14:paraId="3F43D9D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1921D1" w14:textId="77777777" w:rsidR="00394471" w:rsidRPr="00D839FF" w:rsidRDefault="00394471" w:rsidP="00964CC4">
            <w:pPr>
              <w:pStyle w:val="TAL"/>
              <w:rPr>
                <w:szCs w:val="22"/>
                <w:lang w:eastAsia="sv-SE"/>
              </w:rPr>
            </w:pPr>
            <w:r w:rsidRPr="00D839FF">
              <w:rPr>
                <w:b/>
                <w:i/>
                <w:szCs w:val="22"/>
                <w:lang w:eastAsia="sv-SE"/>
              </w:rPr>
              <w:t>occasionsTwoStepRA</w:t>
            </w:r>
          </w:p>
          <w:p w14:paraId="6A32F091" w14:textId="77777777" w:rsidR="00394471" w:rsidRPr="00D839FF" w:rsidRDefault="00394471" w:rsidP="00964CC4">
            <w:pPr>
              <w:pStyle w:val="TAL"/>
              <w:rPr>
                <w:szCs w:val="22"/>
                <w:lang w:eastAsia="sv-SE"/>
              </w:rPr>
            </w:pPr>
            <w:r w:rsidRPr="00D839FF">
              <w:rPr>
                <w:szCs w:val="22"/>
                <w:lang w:eastAsia="sv-SE"/>
              </w:rPr>
              <w:t>RA occa</w:t>
            </w:r>
            <w:r w:rsidRPr="00D839FF">
              <w:rPr>
                <w:szCs w:val="22"/>
                <w:lang w:eastAsia="sv-SE"/>
              </w:rPr>
              <w:lastRenderedPageBreak/>
              <w:t xml:space="preserve">sions for contention free random access. If the field is absent, the UE uses the RA occasions configured in </w:t>
            </w:r>
            <w:r w:rsidRPr="00D839FF">
              <w:rPr>
                <w:i/>
                <w:szCs w:val="22"/>
                <w:lang w:eastAsia="sv-SE"/>
              </w:rPr>
              <w:t>RACH-ConfigCommonTwoStepRA</w:t>
            </w:r>
            <w:r w:rsidRPr="00D839FF">
              <w:rPr>
                <w:szCs w:val="22"/>
                <w:lang w:eastAsia="sv-SE"/>
              </w:rPr>
              <w:t xml:space="preserve"> in the first active UL BWP.</w:t>
            </w:r>
          </w:p>
        </w:tc>
      </w:tr>
      <w:tr w:rsidR="003B01CB" w:rsidRPr="00D839FF" w14:paraId="58C87B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0A08C5" w14:textId="77777777" w:rsidR="00394471" w:rsidRPr="00D839FF" w:rsidRDefault="00394471" w:rsidP="00964CC4">
            <w:pPr>
              <w:pStyle w:val="TAL"/>
              <w:rPr>
                <w:szCs w:val="22"/>
                <w:lang w:eastAsia="sv-SE"/>
              </w:rPr>
            </w:pPr>
            <w:r w:rsidRPr="00D839FF">
              <w:rPr>
                <w:b/>
                <w:i/>
                <w:szCs w:val="22"/>
                <w:lang w:eastAsia="sv-SE"/>
              </w:rPr>
              <w:t>ra-SSB-OccasionMaskIndex</w:t>
            </w:r>
          </w:p>
          <w:p w14:paraId="00FF2F5C" w14:textId="77777777" w:rsidR="00394471" w:rsidRPr="00D839FF" w:rsidRDefault="00394471" w:rsidP="00964CC4">
            <w:pPr>
              <w:pStyle w:val="TAL"/>
              <w:rPr>
                <w:szCs w:val="22"/>
                <w:lang w:eastAsia="sv-SE"/>
              </w:rPr>
            </w:pPr>
            <w:r w:rsidRPr="00D839FF">
              <w:rPr>
                <w:szCs w:val="22"/>
                <w:lang w:eastAsia="sv-SE"/>
              </w:rPr>
              <w:t xml:space="preserve">Explicitly signalled PRACH Mask Index for RA Resource selection in TS 38.321 [3]. The mask is valid for all SSB resources signalled in </w:t>
            </w:r>
            <w:r w:rsidRPr="00D839FF">
              <w:rPr>
                <w:i/>
                <w:szCs w:val="22"/>
                <w:lang w:eastAsia="sv-SE"/>
              </w:rPr>
              <w:t>ssb-ResourceList</w:t>
            </w:r>
            <w:r w:rsidRPr="00D839FF">
              <w:rPr>
                <w:szCs w:val="22"/>
                <w:lang w:eastAsia="sv-SE"/>
              </w:rPr>
              <w:t>.</w:t>
            </w:r>
          </w:p>
        </w:tc>
      </w:tr>
      <w:tr w:rsidR="003B01CB" w:rsidRPr="00D839FF" w14:paraId="398231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89EA1" w14:textId="77777777" w:rsidR="00394471" w:rsidRPr="00D839FF" w:rsidRDefault="00394471" w:rsidP="00964CC4">
            <w:pPr>
              <w:pStyle w:val="TAL"/>
              <w:rPr>
                <w:b/>
                <w:i/>
                <w:szCs w:val="22"/>
                <w:lang w:eastAsia="sv-SE"/>
              </w:rPr>
            </w:pPr>
            <w:r w:rsidRPr="00D839FF">
              <w:rPr>
                <w:b/>
                <w:i/>
                <w:szCs w:val="22"/>
                <w:lang w:eastAsia="sv-SE"/>
              </w:rPr>
              <w:t>rach-ConfigGenericTwoStepRA</w:t>
            </w:r>
          </w:p>
          <w:p w14:paraId="62FA5B01" w14:textId="77777777" w:rsidR="00394471" w:rsidRPr="00D839FF" w:rsidRDefault="00394471" w:rsidP="00964CC4">
            <w:pPr>
              <w:pStyle w:val="TAL"/>
              <w:rPr>
                <w:b/>
                <w:i/>
                <w:szCs w:val="22"/>
                <w:lang w:eastAsia="sv-SE"/>
              </w:rPr>
            </w:pPr>
            <w:r w:rsidRPr="00D839FF">
              <w:rPr>
                <w:szCs w:val="22"/>
                <w:lang w:eastAsia="sv-SE"/>
              </w:rPr>
              <w:t>Configuration of contention free random access occasions for CFRA 2-step random access type.</w:t>
            </w:r>
          </w:p>
        </w:tc>
      </w:tr>
      <w:tr w:rsidR="00394471" w:rsidRPr="00D839FF" w14:paraId="696304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ACD497" w14:textId="77777777" w:rsidR="00394471" w:rsidRPr="00D839FF" w:rsidRDefault="00394471" w:rsidP="00964CC4">
            <w:pPr>
              <w:pStyle w:val="TAL"/>
              <w:rPr>
                <w:b/>
                <w:i/>
                <w:szCs w:val="22"/>
                <w:lang w:eastAsia="sv-SE"/>
              </w:rPr>
            </w:pPr>
            <w:r w:rsidRPr="00D839FF">
              <w:rPr>
                <w:b/>
                <w:i/>
                <w:szCs w:val="22"/>
                <w:lang w:eastAsia="sv-SE"/>
              </w:rPr>
              <w:t>ssb-PerRACH-OccasionTwoStep</w:t>
            </w:r>
          </w:p>
          <w:p w14:paraId="4B647ED8" w14:textId="77777777" w:rsidR="00394471" w:rsidRPr="00D839FF" w:rsidRDefault="00394471" w:rsidP="00964CC4">
            <w:pPr>
              <w:pStyle w:val="TAL"/>
              <w:rPr>
                <w:b/>
                <w:i/>
                <w:szCs w:val="22"/>
                <w:lang w:eastAsia="sv-SE"/>
              </w:rPr>
            </w:pPr>
            <w:r w:rsidRPr="00D839FF">
              <w:rPr>
                <w:szCs w:val="22"/>
                <w:lang w:eastAsia="sv-SE"/>
              </w:rPr>
              <w:t>Number of SSBs per RACH occasion for 2-step random access type.</w:t>
            </w:r>
          </w:p>
        </w:tc>
      </w:tr>
    </w:tbl>
    <w:p w14:paraId="16A0446A"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8DB0A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6D657C" w14:textId="77777777" w:rsidR="00394471" w:rsidRPr="00D839FF" w:rsidRDefault="00394471" w:rsidP="00964CC4">
            <w:pPr>
              <w:pStyle w:val="TAH"/>
              <w:rPr>
                <w:szCs w:val="22"/>
                <w:lang w:eastAsia="sv-SE"/>
              </w:rPr>
            </w:pPr>
            <w:r w:rsidRPr="00D839FF">
              <w:rPr>
                <w:i/>
                <w:szCs w:val="22"/>
                <w:lang w:eastAsia="sv-SE"/>
              </w:rPr>
              <w:t xml:space="preserve">RACH-ConfigDedicated </w:t>
            </w:r>
            <w:r w:rsidRPr="00D839FF">
              <w:rPr>
                <w:szCs w:val="22"/>
                <w:lang w:eastAsia="sv-SE"/>
              </w:rPr>
              <w:t>field descriptions</w:t>
            </w:r>
          </w:p>
        </w:tc>
      </w:tr>
      <w:tr w:rsidR="003B01CB" w:rsidRPr="00D839FF" w14:paraId="7D66D9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387D9B" w14:textId="77777777" w:rsidR="00394471" w:rsidRPr="00D839FF" w:rsidRDefault="00394471" w:rsidP="00964CC4">
            <w:pPr>
              <w:pStyle w:val="TAL"/>
              <w:rPr>
                <w:szCs w:val="22"/>
                <w:lang w:eastAsia="sv-SE"/>
              </w:rPr>
            </w:pPr>
            <w:r w:rsidRPr="00D839FF">
              <w:rPr>
                <w:b/>
                <w:i/>
                <w:szCs w:val="22"/>
                <w:lang w:eastAsia="sv-SE"/>
              </w:rPr>
              <w:t>cfra</w:t>
            </w:r>
          </w:p>
          <w:p w14:paraId="503787F0" w14:textId="77777777" w:rsidR="00394471" w:rsidRPr="00D839FF" w:rsidRDefault="00394471" w:rsidP="00964CC4">
            <w:pPr>
              <w:pStyle w:val="TAL"/>
              <w:rPr>
                <w:szCs w:val="22"/>
                <w:lang w:eastAsia="sv-SE"/>
              </w:rPr>
            </w:pPr>
            <w:r w:rsidRPr="00D839FF">
              <w:rPr>
                <w:szCs w:val="22"/>
                <w:lang w:eastAsia="sv-SE"/>
              </w:rPr>
              <w:t xml:space="preserve">Parameters for contention free random access to a given target cell. If this field and </w:t>
            </w:r>
            <w:r w:rsidRPr="00D839FF">
              <w:rPr>
                <w:i/>
                <w:iCs/>
                <w:szCs w:val="22"/>
                <w:lang w:eastAsia="sv-SE"/>
              </w:rPr>
              <w:t>cfra-TwoStep</w:t>
            </w:r>
            <w:r w:rsidRPr="00D839FF">
              <w:rPr>
                <w:szCs w:val="22"/>
                <w:lang w:eastAsia="sv-SE"/>
              </w:rPr>
              <w:t xml:space="preserve"> are absent, the UE performs contention based random access.</w:t>
            </w:r>
          </w:p>
        </w:tc>
      </w:tr>
      <w:tr w:rsidR="003B01CB" w:rsidRPr="00D839FF" w14:paraId="7337C9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C06DF6" w14:textId="77777777" w:rsidR="00394471" w:rsidRPr="00D839FF" w:rsidRDefault="00394471" w:rsidP="00964CC4">
            <w:pPr>
              <w:pStyle w:val="TAL"/>
              <w:rPr>
                <w:b/>
                <w:i/>
                <w:szCs w:val="22"/>
                <w:lang w:eastAsia="sv-SE"/>
              </w:rPr>
            </w:pPr>
            <w:r w:rsidRPr="00D839FF">
              <w:rPr>
                <w:b/>
                <w:i/>
                <w:szCs w:val="22"/>
                <w:lang w:eastAsia="sv-SE"/>
              </w:rPr>
              <w:t>cfra-TwoStep</w:t>
            </w:r>
          </w:p>
          <w:p w14:paraId="0A477A9F" w14:textId="79C3D473" w:rsidR="00394471" w:rsidRPr="00D839FF" w:rsidRDefault="00394471" w:rsidP="00964CC4">
            <w:pPr>
              <w:pStyle w:val="TAL"/>
              <w:rPr>
                <w:b/>
                <w:i/>
                <w:szCs w:val="22"/>
                <w:lang w:eastAsia="sv-SE"/>
              </w:rPr>
            </w:pPr>
            <w:r w:rsidRPr="00D839FF">
              <w:rPr>
                <w:szCs w:val="22"/>
                <w:lang w:eastAsia="sv-SE"/>
              </w:rPr>
              <w:t xml:space="preserve">Parameters for contention free 2-step random access type to a given target cell. Network ensures that </w:t>
            </w:r>
            <w:r w:rsidRPr="00D839FF">
              <w:rPr>
                <w:i/>
                <w:szCs w:val="22"/>
                <w:lang w:eastAsia="sv-SE"/>
              </w:rPr>
              <w:t>cfra</w:t>
            </w:r>
            <w:r w:rsidRPr="00D839FF">
              <w:rPr>
                <w:szCs w:val="22"/>
                <w:lang w:eastAsia="sv-SE"/>
              </w:rPr>
              <w:t xml:space="preserve"> and </w:t>
            </w:r>
            <w:r w:rsidRPr="00D839FF">
              <w:rPr>
                <w:i/>
                <w:szCs w:val="22"/>
                <w:lang w:eastAsia="sv-SE"/>
              </w:rPr>
              <w:t>cfra-TwoStep</w:t>
            </w:r>
            <w:r w:rsidRPr="00D839FF">
              <w:rPr>
                <w:szCs w:val="22"/>
                <w:lang w:eastAsia="sv-SE"/>
              </w:rPr>
              <w:t xml:space="preserve"> are not configured at the same time.</w:t>
            </w:r>
            <w:r w:rsidRPr="00D839FF">
              <w:rPr>
                <w:szCs w:val="22"/>
              </w:rPr>
              <w:t xml:space="preserve"> </w:t>
            </w:r>
            <w:r w:rsidRPr="00D839FF">
              <w:t xml:space="preserve">If this field and </w:t>
            </w:r>
            <w:r w:rsidRPr="00D839FF">
              <w:rPr>
                <w:i/>
                <w:iCs/>
              </w:rPr>
              <w:t>cfra</w:t>
            </w:r>
            <w:r w:rsidRPr="00D839FF">
              <w:t xml:space="preserve"> are absent, the UE performs contention based random access.</w:t>
            </w:r>
          </w:p>
        </w:tc>
      </w:tr>
      <w:tr w:rsidR="00701C3D" w:rsidRPr="00D839FF" w14:paraId="6658E97D" w14:textId="77777777" w:rsidTr="00964CC4">
        <w:trPr>
          <w:ins w:id="3326" w:author="Huawei, HiSilicon" w:date="2025-04-27T12:41:00Z"/>
        </w:trPr>
        <w:tc>
          <w:tcPr>
            <w:tcW w:w="14173" w:type="dxa"/>
            <w:tcBorders>
              <w:top w:val="single" w:sz="4" w:space="0" w:color="auto"/>
              <w:left w:val="single" w:sz="4" w:space="0" w:color="auto"/>
              <w:bottom w:val="single" w:sz="4" w:space="0" w:color="auto"/>
              <w:right w:val="single" w:sz="4" w:space="0" w:color="auto"/>
            </w:tcBorders>
          </w:tcPr>
          <w:p w14:paraId="63BC4CD2" w14:textId="77777777" w:rsidR="00701C3D" w:rsidRPr="0093053F" w:rsidRDefault="00701C3D" w:rsidP="00701C3D">
            <w:pPr>
              <w:pStyle w:val="TAL"/>
              <w:rPr>
                <w:ins w:id="3327" w:author="Huawei, HiSilicon" w:date="2025-04-27T12:41:00Z"/>
                <w:b/>
                <w:i/>
                <w:szCs w:val="22"/>
                <w:lang w:eastAsia="sv-SE"/>
                <w:rPrChange w:id="3328" w:author="Tao Cai" w:date="2025-06-05T13:54:00Z">
                  <w:rPr>
                    <w:ins w:id="3329" w:author="Huawei, HiSilicon" w:date="2025-04-27T12:41:00Z"/>
                    <w:b/>
                    <w:i/>
                    <w:szCs w:val="22"/>
                    <w:lang w:eastAsia="sv-SE"/>
                  </w:rPr>
                </w:rPrChange>
              </w:rPr>
            </w:pPr>
            <w:ins w:id="3330" w:author="Huawei, HiSilicon" w:date="2025-04-27T12:41:00Z">
              <w:r w:rsidRPr="0093053F">
                <w:rPr>
                  <w:b/>
                  <w:i/>
                  <w:szCs w:val="22"/>
                  <w:lang w:eastAsia="sv-SE"/>
                  <w:rPrChange w:id="3331" w:author="Tao Cai" w:date="2025-06-05T13:54:00Z">
                    <w:rPr>
                      <w:b/>
                      <w:i/>
                      <w:szCs w:val="22"/>
                      <w:lang w:eastAsia="sv-SE"/>
                    </w:rPr>
                  </w:rPrChange>
                </w:rPr>
                <w:t>ra-OccasionType</w:t>
              </w:r>
            </w:ins>
          </w:p>
          <w:p w14:paraId="78AB7FF6" w14:textId="277F48CC" w:rsidR="00701C3D" w:rsidRPr="0093053F" w:rsidRDefault="00701C3D" w:rsidP="00701C3D">
            <w:pPr>
              <w:pStyle w:val="TAL"/>
              <w:rPr>
                <w:ins w:id="3332" w:author="Huawei, HiSilicon" w:date="2025-04-27T12:41:00Z"/>
                <w:bCs/>
                <w:iCs/>
                <w:szCs w:val="22"/>
                <w:lang w:eastAsia="sv-SE"/>
                <w:rPrChange w:id="3333" w:author="Tao Cai" w:date="2025-06-05T13:54:00Z">
                  <w:rPr>
                    <w:ins w:id="3334" w:author="Huawei, HiSilicon" w:date="2025-04-27T12:41:00Z"/>
                    <w:b/>
                    <w:i/>
                    <w:szCs w:val="22"/>
                    <w:lang w:eastAsia="sv-SE"/>
                  </w:rPr>
                </w:rPrChange>
              </w:rPr>
            </w:pPr>
            <w:ins w:id="3335" w:author="Huawei, HiSilicon" w:date="2025-04-27T12:41:00Z">
              <w:r w:rsidRPr="0093053F">
                <w:rPr>
                  <w:bCs/>
                  <w:iCs/>
                  <w:szCs w:val="22"/>
                  <w:lang w:eastAsia="sv-SE"/>
                  <w:rPrChange w:id="3336" w:author="Tao Cai" w:date="2025-06-05T13:54:00Z">
                    <w:rPr>
                      <w:b/>
                      <w:i/>
                      <w:szCs w:val="22"/>
                      <w:lang w:eastAsia="sv-SE"/>
                    </w:rPr>
                  </w:rPrChange>
                </w:rPr>
                <w:t xml:space="preserve">Indicates the </w:t>
              </w:r>
            </w:ins>
            <w:ins w:id="3337" w:author="Huawei, HiSilicon" w:date="2025-05-06T17:40:00Z">
              <w:r w:rsidR="00E80AC1" w:rsidRPr="0093053F">
                <w:rPr>
                  <w:bCs/>
                  <w:iCs/>
                  <w:szCs w:val="22"/>
                  <w:lang w:eastAsia="sv-SE"/>
                  <w:rPrChange w:id="3338" w:author="Tao Cai" w:date="2025-06-05T13:54:00Z">
                    <w:rPr>
                      <w:bCs/>
                      <w:iCs/>
                      <w:szCs w:val="22"/>
                      <w:lang w:eastAsia="sv-SE"/>
                    </w:rPr>
                  </w:rPrChange>
                </w:rPr>
                <w:t xml:space="preserve">SBFD </w:t>
              </w:r>
            </w:ins>
            <w:ins w:id="3339" w:author="Huawei, HiSilicon" w:date="2025-04-27T12:41:00Z">
              <w:r w:rsidRPr="0093053F">
                <w:rPr>
                  <w:bCs/>
                  <w:iCs/>
                  <w:szCs w:val="22"/>
                  <w:lang w:eastAsia="sv-SE"/>
                  <w:rPrChange w:id="3340" w:author="Tao Cai" w:date="2025-06-05T13:54:00Z">
                    <w:rPr>
                      <w:b/>
                      <w:i/>
                      <w:szCs w:val="22"/>
                      <w:lang w:eastAsia="sv-SE"/>
                    </w:rPr>
                  </w:rPrChange>
                </w:rPr>
                <w:t>RACH occasion type</w:t>
              </w:r>
            </w:ins>
            <w:ins w:id="3341" w:author="Huawei, HiSilicon" w:date="2025-04-30T14:32:00Z">
              <w:r w:rsidR="00CE0BB0" w:rsidRPr="0093053F">
                <w:rPr>
                  <w:bCs/>
                  <w:iCs/>
                  <w:szCs w:val="22"/>
                  <w:lang w:eastAsia="sv-SE"/>
                  <w:rPrChange w:id="3342" w:author="Tao Cai" w:date="2025-06-05T13:54:00Z">
                    <w:rPr>
                      <w:bCs/>
                      <w:iCs/>
                      <w:szCs w:val="22"/>
                      <w:lang w:eastAsia="sv-SE"/>
                    </w:rPr>
                  </w:rPrChange>
                </w:rPr>
                <w:t xml:space="preserve"> for CFRA</w:t>
              </w:r>
            </w:ins>
            <w:ins w:id="3343" w:author="Huawei, HiSilicon" w:date="2025-04-27T12:41:00Z">
              <w:r w:rsidRPr="0093053F">
                <w:rPr>
                  <w:bCs/>
                  <w:iCs/>
                  <w:szCs w:val="22"/>
                  <w:lang w:eastAsia="sv-SE"/>
                  <w:rPrChange w:id="3344" w:author="Tao Cai" w:date="2025-06-05T13:54:00Z">
                    <w:rPr>
                      <w:b/>
                      <w:i/>
                      <w:szCs w:val="22"/>
                      <w:lang w:eastAsia="sv-SE"/>
                    </w:rPr>
                  </w:rPrChange>
                </w:rPr>
                <w:t xml:space="preserve"> to be used </w:t>
              </w:r>
            </w:ins>
            <w:ins w:id="3345" w:author="Huawei, HiSilicon" w:date="2025-05-06T22:39:00Z">
              <w:r w:rsidR="00555401" w:rsidRPr="0093053F">
                <w:rPr>
                  <w:bCs/>
                  <w:iCs/>
                  <w:szCs w:val="22"/>
                  <w:lang w:eastAsia="sv-SE"/>
                  <w:rPrChange w:id="3346" w:author="Tao Cai" w:date="2025-06-05T13:54:00Z">
                    <w:rPr>
                      <w:bCs/>
                      <w:iCs/>
                      <w:szCs w:val="22"/>
                      <w:lang w:eastAsia="sv-SE"/>
                    </w:rPr>
                  </w:rPrChange>
                </w:rPr>
                <w:t xml:space="preserve">by </w:t>
              </w:r>
            </w:ins>
            <w:ins w:id="3347" w:author="Huawei, HiSilicon" w:date="2025-04-27T12:41:00Z">
              <w:r w:rsidRPr="0093053F">
                <w:rPr>
                  <w:bCs/>
                  <w:iCs/>
                  <w:szCs w:val="22"/>
                  <w:lang w:eastAsia="sv-SE"/>
                  <w:rPrChange w:id="3348" w:author="Tao Cai" w:date="2025-06-05T13:54:00Z">
                    <w:rPr>
                      <w:b/>
                      <w:i/>
                      <w:szCs w:val="22"/>
                      <w:lang w:eastAsia="sv-SE"/>
                    </w:rPr>
                  </w:rPrChange>
                </w:rPr>
                <w:t xml:space="preserve">a SBFD </w:t>
              </w:r>
              <w:del w:id="3349" w:author="Tao Cai" w:date="2025-06-05T13:53:00Z">
                <w:r w:rsidRPr="0093053F" w:rsidDel="0093053F">
                  <w:rPr>
                    <w:bCs/>
                    <w:iCs/>
                    <w:szCs w:val="22"/>
                    <w:lang w:eastAsia="sv-SE"/>
                    <w:rPrChange w:id="3350" w:author="Tao Cai" w:date="2025-06-05T13:54:00Z">
                      <w:rPr>
                        <w:b/>
                        <w:i/>
                        <w:szCs w:val="22"/>
                        <w:lang w:eastAsia="sv-SE"/>
                      </w:rPr>
                    </w:rPrChange>
                  </w:rPr>
                  <w:delText>capable</w:delText>
                </w:r>
              </w:del>
            </w:ins>
            <w:ins w:id="3351" w:author="Tao Cai" w:date="2025-06-05T13:53:00Z">
              <w:r w:rsidR="0093053F" w:rsidRPr="0093053F">
                <w:rPr>
                  <w:bCs/>
                  <w:iCs/>
                  <w:szCs w:val="22"/>
                  <w:lang w:eastAsia="sv-SE"/>
                  <w:rPrChange w:id="3352" w:author="Tao Cai" w:date="2025-06-05T13:54:00Z">
                    <w:rPr>
                      <w:b/>
                      <w:i/>
                      <w:szCs w:val="22"/>
                      <w:lang w:eastAsia="sv-SE"/>
                    </w:rPr>
                  </w:rPrChange>
                </w:rPr>
                <w:t>a</w:t>
              </w:r>
            </w:ins>
            <w:ins w:id="3353" w:author="Tao Cai" w:date="2025-06-05T13:54:00Z">
              <w:r w:rsidR="0093053F" w:rsidRPr="0093053F">
                <w:rPr>
                  <w:bCs/>
                  <w:iCs/>
                  <w:szCs w:val="22"/>
                  <w:lang w:eastAsia="sv-SE"/>
                  <w:rPrChange w:id="3354" w:author="Tao Cai" w:date="2025-06-05T13:54:00Z">
                    <w:rPr>
                      <w:b/>
                      <w:i/>
                      <w:szCs w:val="22"/>
                      <w:lang w:eastAsia="sv-SE"/>
                    </w:rPr>
                  </w:rPrChange>
                </w:rPr>
                <w:t>ware</w:t>
              </w:r>
            </w:ins>
            <w:ins w:id="3355" w:author="Huawei, HiSilicon" w:date="2025-04-27T12:41:00Z">
              <w:r w:rsidRPr="0093053F">
                <w:rPr>
                  <w:bCs/>
                  <w:iCs/>
                  <w:szCs w:val="22"/>
                  <w:lang w:eastAsia="sv-SE"/>
                  <w:rPrChange w:id="3356" w:author="Tao Cai" w:date="2025-06-05T13:54:00Z">
                    <w:rPr>
                      <w:b/>
                      <w:i/>
                      <w:szCs w:val="22"/>
                      <w:lang w:eastAsia="sv-SE"/>
                    </w:rPr>
                  </w:rPrChange>
                </w:rPr>
                <w:t xml:space="preserve"> UE.</w:t>
              </w:r>
            </w:ins>
            <w:ins w:id="3357" w:author="Huawei, HiSilicon" w:date="2025-05-06T17:40:00Z">
              <w:r w:rsidR="00E80AC1" w:rsidRPr="0093053F">
                <w:rPr>
                  <w:bCs/>
                  <w:iCs/>
                  <w:szCs w:val="22"/>
                  <w:lang w:eastAsia="sv-SE"/>
                  <w:rPrChange w:id="3358" w:author="Tao Cai" w:date="2025-06-05T13:54:00Z">
                    <w:rPr>
                      <w:bCs/>
                      <w:iCs/>
                      <w:szCs w:val="22"/>
                      <w:lang w:eastAsia="sv-SE"/>
                    </w:rPr>
                  </w:rPrChange>
                </w:rPr>
                <w:t xml:space="preserve"> If absent, indicated the non-SBFD RACH occasion type to be used.</w:t>
              </w:r>
            </w:ins>
          </w:p>
        </w:tc>
      </w:tr>
      <w:tr w:rsidR="003B01CB" w:rsidRPr="00D839FF" w14:paraId="79DA98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45A579" w14:textId="77777777" w:rsidR="00394471" w:rsidRPr="00D839FF" w:rsidRDefault="00394471" w:rsidP="00964CC4">
            <w:pPr>
              <w:pStyle w:val="TAL"/>
              <w:rPr>
                <w:b/>
                <w:i/>
                <w:szCs w:val="22"/>
                <w:lang w:eastAsia="sv-SE"/>
              </w:rPr>
            </w:pPr>
            <w:r w:rsidRPr="00D839FF">
              <w:rPr>
                <w:b/>
                <w:i/>
                <w:szCs w:val="22"/>
                <w:lang w:eastAsia="sv-SE"/>
              </w:rPr>
              <w:t>ra-prioritization</w:t>
            </w:r>
          </w:p>
          <w:p w14:paraId="10E9F14C" w14:textId="77777777" w:rsidR="00394471" w:rsidRPr="00D839FF" w:rsidRDefault="00394471" w:rsidP="00964CC4">
            <w:pPr>
              <w:pStyle w:val="TAL"/>
              <w:rPr>
                <w:szCs w:val="22"/>
                <w:lang w:eastAsia="sv-SE"/>
              </w:rPr>
            </w:pPr>
            <w:r w:rsidRPr="00D839FF">
              <w:rPr>
                <w:szCs w:val="22"/>
                <w:lang w:eastAsia="sv-SE"/>
              </w:rPr>
              <w:t>Parameters which apply for prioritized random access procedure to a given target cell (see TS 38.321 [3], clause 5.1.1).</w:t>
            </w:r>
          </w:p>
        </w:tc>
      </w:tr>
      <w:tr w:rsidR="00394471" w:rsidRPr="00D839FF" w14:paraId="3ACA0F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06E67C" w14:textId="77777777" w:rsidR="00394471" w:rsidRPr="00D839FF" w:rsidRDefault="00394471" w:rsidP="00964CC4">
            <w:pPr>
              <w:pStyle w:val="TAL"/>
              <w:rPr>
                <w:b/>
                <w:i/>
                <w:szCs w:val="22"/>
                <w:lang w:eastAsia="sv-SE"/>
              </w:rPr>
            </w:pPr>
            <w:r w:rsidRPr="00D839FF">
              <w:rPr>
                <w:b/>
                <w:i/>
                <w:szCs w:val="22"/>
                <w:lang w:eastAsia="sv-SE"/>
              </w:rPr>
              <w:t>ra-PrioritizationTwoStep</w:t>
            </w:r>
          </w:p>
          <w:p w14:paraId="6DC507D3" w14:textId="77777777" w:rsidR="00394471" w:rsidRPr="00D839FF" w:rsidRDefault="00394471" w:rsidP="00964CC4">
            <w:pPr>
              <w:pStyle w:val="TAL"/>
              <w:rPr>
                <w:b/>
                <w:i/>
                <w:szCs w:val="22"/>
                <w:lang w:eastAsia="sv-SE"/>
              </w:rPr>
            </w:pPr>
            <w:r w:rsidRPr="00D839FF">
              <w:rPr>
                <w:szCs w:val="22"/>
                <w:lang w:eastAsia="sv-SE"/>
              </w:rPr>
              <w:t>Parameters which apply for prioritized 2-step random access type procedure to a given target cell (see TS 38.321 [3], clause 5.1.1).</w:t>
            </w:r>
          </w:p>
        </w:tc>
      </w:tr>
    </w:tbl>
    <w:p w14:paraId="74B81623"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7612AF3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53641A3" w14:textId="77777777" w:rsidR="00394471" w:rsidRPr="00D839FF" w:rsidRDefault="00394471" w:rsidP="00964CC4">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D80ED0C" w14:textId="77777777" w:rsidR="00394471" w:rsidRPr="00D839FF" w:rsidRDefault="00394471" w:rsidP="00964CC4">
            <w:pPr>
              <w:pStyle w:val="TAH"/>
              <w:rPr>
                <w:lang w:eastAsia="sv-SE"/>
              </w:rPr>
            </w:pPr>
            <w:r w:rsidRPr="00D839FF">
              <w:rPr>
                <w:lang w:eastAsia="sv-SE"/>
              </w:rPr>
              <w:t>Explanation</w:t>
            </w:r>
          </w:p>
        </w:tc>
      </w:tr>
      <w:tr w:rsidR="003B01CB" w:rsidRPr="00D839FF" w14:paraId="0677F44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5D994BF" w14:textId="77777777" w:rsidR="00394471" w:rsidRPr="00D839FF" w:rsidRDefault="00394471" w:rsidP="00964CC4">
            <w:pPr>
              <w:pStyle w:val="TAL"/>
              <w:rPr>
                <w:rFonts w:eastAsia="Calibri"/>
                <w:i/>
                <w:szCs w:val="22"/>
                <w:lang w:eastAsia="sv-SE"/>
              </w:rPr>
            </w:pPr>
            <w:r w:rsidRPr="00D839FF">
              <w:rPr>
                <w:rFonts w:eastAsia="Calibri"/>
                <w:i/>
                <w:szCs w:val="22"/>
              </w:rPr>
              <w:t>Mandatory</w:t>
            </w:r>
          </w:p>
        </w:tc>
        <w:tc>
          <w:tcPr>
            <w:tcW w:w="10146" w:type="dxa"/>
            <w:tcBorders>
              <w:top w:val="single" w:sz="4" w:space="0" w:color="auto"/>
              <w:left w:val="single" w:sz="4" w:space="0" w:color="auto"/>
              <w:bottom w:val="single" w:sz="4" w:space="0" w:color="auto"/>
              <w:right w:val="single" w:sz="4" w:space="0" w:color="auto"/>
            </w:tcBorders>
            <w:hideMark/>
          </w:tcPr>
          <w:p w14:paraId="472C3848" w14:textId="77777777" w:rsidR="00394471" w:rsidRPr="00D839FF" w:rsidRDefault="00394471" w:rsidP="00964CC4">
            <w:pPr>
              <w:pStyle w:val="TAL"/>
              <w:rPr>
                <w:rFonts w:eastAsia="Calibri"/>
                <w:szCs w:val="22"/>
                <w:lang w:eastAsia="sv-SE"/>
              </w:rPr>
            </w:pPr>
            <w:r w:rsidRPr="00D839FF">
              <w:rPr>
                <w:rFonts w:eastAsia="Calibri"/>
                <w:szCs w:val="22"/>
                <w:lang w:eastAsia="sv-SE"/>
              </w:rPr>
              <w:t>The field is mandatory present.</w:t>
            </w:r>
          </w:p>
        </w:tc>
      </w:tr>
      <w:tr w:rsidR="003B01CB" w:rsidRPr="00D839FF" w14:paraId="06DD1AB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2E324A1" w14:textId="77777777" w:rsidR="00394471" w:rsidRPr="00D839FF" w:rsidRDefault="00394471" w:rsidP="00964CC4">
            <w:pPr>
              <w:pStyle w:val="TAL"/>
              <w:rPr>
                <w:rFonts w:eastAsia="Calibri"/>
                <w:i/>
                <w:szCs w:val="22"/>
                <w:lang w:eastAsia="sv-SE"/>
              </w:rPr>
            </w:pPr>
            <w:r w:rsidRPr="00D839FF">
              <w:rPr>
                <w:rFonts w:eastAsia="Calibri"/>
                <w:i/>
                <w:szCs w:val="22"/>
                <w:lang w:eastAsia="sv-SE"/>
              </w:rPr>
              <w:t>Occasions</w:t>
            </w:r>
          </w:p>
        </w:tc>
        <w:tc>
          <w:tcPr>
            <w:tcW w:w="10146" w:type="dxa"/>
            <w:tcBorders>
              <w:top w:val="single" w:sz="4" w:space="0" w:color="auto"/>
              <w:left w:val="single" w:sz="4" w:space="0" w:color="auto"/>
              <w:bottom w:val="single" w:sz="4" w:space="0" w:color="auto"/>
              <w:right w:val="single" w:sz="4" w:space="0" w:color="auto"/>
            </w:tcBorders>
            <w:hideMark/>
          </w:tcPr>
          <w:p w14:paraId="1F01105A" w14:textId="77777777" w:rsidR="00394471" w:rsidRPr="00D839FF" w:rsidRDefault="00394471" w:rsidP="00964CC4">
            <w:pPr>
              <w:pStyle w:val="TAL"/>
              <w:rPr>
                <w:rFonts w:eastAsia="Calibri"/>
                <w:szCs w:val="22"/>
                <w:lang w:eastAsia="sv-SE"/>
              </w:rPr>
            </w:pPr>
            <w:r w:rsidRPr="00D839FF">
              <w:rPr>
                <w:rFonts w:eastAsia="Calibri"/>
                <w:szCs w:val="22"/>
                <w:lang w:eastAsia="sv-SE"/>
              </w:rPr>
              <w:t xml:space="preserve">The field is optionally present, Need S, if the field </w:t>
            </w:r>
            <w:r w:rsidRPr="00D839FF">
              <w:rPr>
                <w:rFonts w:eastAsia="Calibri"/>
                <w:i/>
                <w:szCs w:val="22"/>
                <w:lang w:eastAsia="sv-SE"/>
              </w:rPr>
              <w:t>occasions</w:t>
            </w:r>
            <w:r w:rsidRPr="00D839FF">
              <w:rPr>
                <w:rFonts w:eastAsia="Calibri"/>
                <w:szCs w:val="22"/>
                <w:lang w:eastAsia="sv-SE"/>
              </w:rPr>
              <w:t xml:space="preserve"> is present, otherwise it is absent.</w:t>
            </w:r>
          </w:p>
        </w:tc>
      </w:tr>
      <w:tr w:rsidR="003B01CB" w:rsidRPr="00D839FF" w14:paraId="646B845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B55FBDF" w14:textId="77777777" w:rsidR="00394471" w:rsidRPr="00D839FF" w:rsidRDefault="00394471" w:rsidP="00964CC4">
            <w:pPr>
              <w:pStyle w:val="TAL"/>
              <w:rPr>
                <w:rFonts w:eastAsia="Calibri"/>
                <w:i/>
                <w:szCs w:val="22"/>
                <w:lang w:eastAsia="sv-SE"/>
              </w:rPr>
            </w:pPr>
            <w:r w:rsidRPr="00D839FF">
              <w:rPr>
                <w:rFonts w:eastAsia="Calibri"/>
                <w:i/>
                <w:szCs w:val="22"/>
                <w:lang w:eastAsia="sv-SE"/>
              </w:rPr>
              <w:t>2StepCFRA</w:t>
            </w:r>
          </w:p>
        </w:tc>
        <w:tc>
          <w:tcPr>
            <w:tcW w:w="10146" w:type="dxa"/>
            <w:tcBorders>
              <w:top w:val="single" w:sz="4" w:space="0" w:color="auto"/>
              <w:left w:val="single" w:sz="4" w:space="0" w:color="auto"/>
              <w:bottom w:val="single" w:sz="4" w:space="0" w:color="auto"/>
              <w:right w:val="single" w:sz="4" w:space="0" w:color="auto"/>
            </w:tcBorders>
            <w:hideMark/>
          </w:tcPr>
          <w:p w14:paraId="5CAC98B7" w14:textId="77777777" w:rsidR="00394471" w:rsidRPr="00D839FF" w:rsidRDefault="00394471" w:rsidP="00964CC4">
            <w:pPr>
              <w:pStyle w:val="TAL"/>
              <w:rPr>
                <w:rFonts w:eastAsia="Calibri"/>
                <w:szCs w:val="22"/>
                <w:lang w:eastAsia="sv-SE"/>
              </w:rPr>
            </w:pPr>
            <w:r w:rsidRPr="00D839FF">
              <w:rPr>
                <w:rFonts w:eastAsia="Calibri"/>
                <w:szCs w:val="22"/>
                <w:lang w:eastAsia="sv-SE"/>
              </w:rPr>
              <w:t>The field is optionally present for the case of 2-step RA type contention free random access, Need S, otherwise it is absent.</w:t>
            </w:r>
          </w:p>
        </w:tc>
      </w:tr>
      <w:tr w:rsidR="00B4120F" w:rsidRPr="00D839FF" w14:paraId="5E6B3196" w14:textId="77777777" w:rsidTr="00566BC6">
        <w:tc>
          <w:tcPr>
            <w:tcW w:w="4027" w:type="dxa"/>
            <w:tcBorders>
              <w:top w:val="single" w:sz="4" w:space="0" w:color="auto"/>
              <w:left w:val="single" w:sz="4" w:space="0" w:color="auto"/>
              <w:bottom w:val="single" w:sz="4" w:space="0" w:color="auto"/>
              <w:right w:val="single" w:sz="4" w:space="0" w:color="auto"/>
            </w:tcBorders>
            <w:hideMark/>
          </w:tcPr>
          <w:p w14:paraId="388FC9BE" w14:textId="77777777" w:rsidR="00566BC6" w:rsidRPr="00D839FF" w:rsidRDefault="00566BC6" w:rsidP="00467478">
            <w:pPr>
              <w:pStyle w:val="TAL"/>
              <w:rPr>
                <w:rFonts w:eastAsia="Calibri"/>
                <w:i/>
                <w:szCs w:val="22"/>
                <w:lang w:eastAsia="sv-SE"/>
              </w:rPr>
            </w:pPr>
            <w:r w:rsidRPr="00D839FF">
              <w:rPr>
                <w:rFonts w:eastAsia="Calibri"/>
                <w:i/>
                <w:szCs w:val="22"/>
                <w:lang w:eastAsia="sv-SE"/>
              </w:rPr>
              <w:t>4StepCFRArep</w:t>
            </w:r>
          </w:p>
        </w:tc>
        <w:tc>
          <w:tcPr>
            <w:tcW w:w="10146" w:type="dxa"/>
            <w:tcBorders>
              <w:top w:val="single" w:sz="4" w:space="0" w:color="auto"/>
              <w:left w:val="single" w:sz="4" w:space="0" w:color="auto"/>
              <w:bottom w:val="single" w:sz="4" w:space="0" w:color="auto"/>
              <w:right w:val="single" w:sz="4" w:space="0" w:color="auto"/>
            </w:tcBorders>
            <w:hideMark/>
          </w:tcPr>
          <w:p w14:paraId="4E90E353" w14:textId="7571220B" w:rsidR="00B4120F" w:rsidRPr="00D839FF" w:rsidRDefault="00566BC6" w:rsidP="00566BC6">
            <w:pPr>
              <w:pStyle w:val="TAL"/>
              <w:rPr>
                <w:rFonts w:eastAsia="Calibri"/>
                <w:szCs w:val="22"/>
                <w:lang w:eastAsia="sv-SE"/>
              </w:rPr>
            </w:pPr>
            <w:r w:rsidRPr="00D839FF">
              <w:rPr>
                <w:rFonts w:eastAsia="Calibri"/>
                <w:szCs w:val="22"/>
                <w:lang w:eastAsia="sv-SE"/>
              </w:rPr>
              <w:t>For non-</w:t>
            </w:r>
            <w:r w:rsidR="00AD0C30" w:rsidRPr="00D839FF">
              <w:rPr>
                <w:rFonts w:eastAsia="Calibri"/>
                <w:szCs w:val="22"/>
                <w:lang w:eastAsia="sv-SE"/>
              </w:rPr>
              <w:t>(e)</w:t>
            </w:r>
            <w:r w:rsidRPr="00D839FF">
              <w:rPr>
                <w:rFonts w:eastAsia="Calibri"/>
                <w:szCs w:val="22"/>
                <w:lang w:eastAsia="sv-SE"/>
              </w:rPr>
              <w:t xml:space="preserve">RedCap UEs, the field is optionally present, Need S, if </w:t>
            </w:r>
            <w:r w:rsidRPr="00D839FF">
              <w:rPr>
                <w:rFonts w:eastAsia="Calibri"/>
                <w:i/>
                <w:iCs/>
                <w:szCs w:val="22"/>
                <w:lang w:eastAsia="sv-SE"/>
              </w:rPr>
              <w:t>resources</w:t>
            </w:r>
            <w:r w:rsidRPr="00D839FF">
              <w:rPr>
                <w:rFonts w:eastAsia="Calibri"/>
                <w:szCs w:val="22"/>
                <w:lang w:eastAsia="sv-SE"/>
              </w:rPr>
              <w:t xml:space="preserve"> is set to </w:t>
            </w:r>
            <w:r w:rsidRPr="00D839FF">
              <w:rPr>
                <w:rFonts w:eastAsia="Calibri"/>
                <w:i/>
                <w:iCs/>
                <w:szCs w:val="22"/>
                <w:lang w:eastAsia="sv-SE"/>
              </w:rPr>
              <w:t>ssb</w:t>
            </w:r>
            <w:r w:rsidRPr="00D839FF">
              <w:rPr>
                <w:rFonts w:eastAsia="Calibri"/>
                <w:szCs w:val="22"/>
                <w:lang w:eastAsia="sv-SE"/>
              </w:rPr>
              <w:t xml:space="preserve"> and there is one </w:t>
            </w:r>
            <w:r w:rsidRPr="00D839FF">
              <w:rPr>
                <w:rFonts w:eastAsia="Calibri"/>
                <w:i/>
                <w:iCs/>
                <w:szCs w:val="22"/>
                <w:lang w:eastAsia="sv-SE"/>
              </w:rPr>
              <w:t>FeatureCombinationPreambles</w:t>
            </w:r>
            <w:r w:rsidRPr="00D839FF">
              <w:rPr>
                <w:rFonts w:eastAsia="Calibri"/>
                <w:szCs w:val="22"/>
                <w:lang w:eastAsia="sv-SE"/>
              </w:rPr>
              <w:t xml:space="preserve"> entry indicating only </w:t>
            </w:r>
            <w:r w:rsidRPr="00D839FF">
              <w:rPr>
                <w:rFonts w:eastAsia="Calibri"/>
                <w:i/>
                <w:iCs/>
                <w:szCs w:val="22"/>
                <w:lang w:eastAsia="sv-SE"/>
              </w:rPr>
              <w:t>msg1-Repetitions</w:t>
            </w:r>
            <w:r w:rsidRPr="00D839FF">
              <w:rPr>
                <w:rFonts w:eastAsia="Calibri"/>
                <w:szCs w:val="22"/>
                <w:lang w:eastAsia="sv-SE"/>
              </w:rPr>
              <w:t xml:space="preserve"> which is associated with the same Msg1 repetition number.</w:t>
            </w:r>
          </w:p>
          <w:p w14:paraId="222250E8" w14:textId="12E13AAA" w:rsidR="00566BC6" w:rsidRPr="00D839FF" w:rsidRDefault="00566BC6" w:rsidP="00566BC6">
            <w:pPr>
              <w:pStyle w:val="TAL"/>
              <w:rPr>
                <w:rFonts w:eastAsia="Calibri"/>
                <w:szCs w:val="22"/>
                <w:lang w:eastAsia="sv-SE"/>
              </w:rPr>
            </w:pPr>
            <w:r w:rsidRPr="00D839FF">
              <w:rPr>
                <w:rFonts w:eastAsia="Calibri"/>
                <w:szCs w:val="22"/>
                <w:lang w:eastAsia="sv-SE"/>
              </w:rPr>
              <w:t>For RedCap UEs</w:t>
            </w:r>
            <w:r w:rsidR="00AD0C30" w:rsidRPr="00D839FF">
              <w:rPr>
                <w:rFonts w:eastAsia="Calibri"/>
                <w:szCs w:val="22"/>
                <w:lang w:eastAsia="sv-SE"/>
              </w:rPr>
              <w:t xml:space="preserve"> or if RedCap is considered to be applicable for this Random Access procedure for eRedCap UEs</w:t>
            </w:r>
            <w:r w:rsidRPr="00D839FF">
              <w:rPr>
                <w:rFonts w:eastAsia="Calibri"/>
                <w:szCs w:val="22"/>
                <w:lang w:eastAsia="sv-SE"/>
              </w:rPr>
              <w:t xml:space="preserve">, the field is optionally present, Need S, if </w:t>
            </w:r>
            <w:r w:rsidRPr="00D839FF">
              <w:rPr>
                <w:rFonts w:eastAsia="Calibri"/>
                <w:i/>
                <w:iCs/>
                <w:szCs w:val="22"/>
                <w:lang w:eastAsia="sv-SE"/>
              </w:rPr>
              <w:t>resources</w:t>
            </w:r>
            <w:r w:rsidRPr="00D839FF">
              <w:rPr>
                <w:rFonts w:eastAsia="Calibri"/>
                <w:szCs w:val="22"/>
                <w:lang w:eastAsia="sv-SE"/>
              </w:rPr>
              <w:t xml:space="preserve"> is set to </w:t>
            </w:r>
            <w:r w:rsidRPr="00D839FF">
              <w:rPr>
                <w:rFonts w:eastAsia="Calibri"/>
                <w:i/>
                <w:iCs/>
                <w:szCs w:val="22"/>
                <w:lang w:eastAsia="sv-SE"/>
              </w:rPr>
              <w:t>ssb</w:t>
            </w:r>
            <w:r w:rsidRPr="00D839FF">
              <w:rPr>
                <w:rFonts w:eastAsia="Calibri"/>
                <w:szCs w:val="22"/>
                <w:lang w:eastAsia="sv-SE"/>
              </w:rPr>
              <w:t xml:space="preserve"> and there is one </w:t>
            </w:r>
            <w:r w:rsidRPr="00D839FF">
              <w:rPr>
                <w:rFonts w:eastAsia="Calibri"/>
                <w:i/>
                <w:iCs/>
                <w:szCs w:val="22"/>
                <w:lang w:eastAsia="sv-SE"/>
              </w:rPr>
              <w:t>FeatureCombinationPreambles</w:t>
            </w:r>
            <w:r w:rsidRPr="00D839FF">
              <w:rPr>
                <w:rFonts w:eastAsia="Calibri"/>
                <w:szCs w:val="22"/>
                <w:lang w:eastAsia="sv-SE"/>
              </w:rPr>
              <w:t xml:space="preserve"> entry indicating only </w:t>
            </w:r>
            <w:r w:rsidRPr="00D839FF">
              <w:rPr>
                <w:rFonts w:eastAsia="Calibri"/>
                <w:i/>
                <w:iCs/>
                <w:szCs w:val="22"/>
                <w:lang w:eastAsia="sv-SE"/>
              </w:rPr>
              <w:t>redCap</w:t>
            </w:r>
            <w:r w:rsidRPr="00D839FF">
              <w:rPr>
                <w:rFonts w:eastAsia="Calibri"/>
                <w:szCs w:val="22"/>
                <w:lang w:eastAsia="sv-SE"/>
              </w:rPr>
              <w:t xml:space="preserve"> and </w:t>
            </w:r>
            <w:r w:rsidRPr="00D839FF">
              <w:rPr>
                <w:rFonts w:eastAsia="Calibri"/>
                <w:i/>
                <w:iCs/>
                <w:szCs w:val="22"/>
                <w:lang w:eastAsia="sv-SE"/>
              </w:rPr>
              <w:t>msg1-Repetitions</w:t>
            </w:r>
            <w:r w:rsidRPr="00D839FF">
              <w:rPr>
                <w:rFonts w:eastAsia="Calibri"/>
                <w:szCs w:val="22"/>
                <w:lang w:eastAsia="sv-SE"/>
              </w:rPr>
              <w:t xml:space="preserve"> which is associated with the same Msg1 repetition number.</w:t>
            </w:r>
          </w:p>
          <w:p w14:paraId="23339E88" w14:textId="77777777" w:rsidR="00AD0C30" w:rsidRPr="00D839FF" w:rsidRDefault="00AD0C30" w:rsidP="00AD0C30">
            <w:pPr>
              <w:pStyle w:val="TAL"/>
              <w:rPr>
                <w:rFonts w:eastAsia="Calibri"/>
                <w:szCs w:val="22"/>
                <w:lang w:eastAsia="sv-SE"/>
              </w:rPr>
            </w:pPr>
            <w:r w:rsidRPr="00D839FF">
              <w:rPr>
                <w:rFonts w:eastAsia="Calibri"/>
                <w:szCs w:val="22"/>
                <w:lang w:eastAsia="sv-SE"/>
              </w:rPr>
              <w:t xml:space="preserve">For eRedCap UEs, if eRedCap is considered to be applicable for this Random Access procedure, the field is optional present, </w:t>
            </w:r>
            <w:r w:rsidRPr="00D839FF">
              <w:rPr>
                <w:rFonts w:eastAsia="Calibri"/>
                <w:szCs w:val="22"/>
                <w:lang w:eastAsia="sv-SE"/>
              </w:rPr>
              <w:lastRenderedPageBreak/>
              <w:t xml:space="preserve">Need S, if </w:t>
            </w:r>
            <w:r w:rsidRPr="00D839FF">
              <w:rPr>
                <w:rFonts w:eastAsia="Calibri"/>
                <w:i/>
                <w:szCs w:val="22"/>
                <w:lang w:eastAsia="sv-SE"/>
              </w:rPr>
              <w:t>resource</w:t>
            </w:r>
            <w:r w:rsidRPr="00D839FF">
              <w:rPr>
                <w:rFonts w:eastAsia="Calibri"/>
                <w:szCs w:val="22"/>
                <w:lang w:eastAsia="sv-SE"/>
              </w:rPr>
              <w:t xml:space="preserve"> is set to </w:t>
            </w:r>
            <w:r w:rsidRPr="00D839FF">
              <w:rPr>
                <w:rFonts w:eastAsia="Calibri"/>
                <w:i/>
                <w:szCs w:val="22"/>
                <w:lang w:eastAsia="sv-SE"/>
              </w:rPr>
              <w:t>ssb</w:t>
            </w:r>
            <w:r w:rsidRPr="00D839FF">
              <w:rPr>
                <w:rFonts w:eastAsia="Calibri"/>
                <w:szCs w:val="22"/>
                <w:lang w:eastAsia="sv-SE"/>
              </w:rPr>
              <w:t xml:space="preserve"> and there is one </w:t>
            </w:r>
            <w:r w:rsidRPr="00D839FF">
              <w:rPr>
                <w:rFonts w:eastAsia="Calibri"/>
                <w:i/>
                <w:szCs w:val="22"/>
                <w:lang w:eastAsia="sv-SE"/>
              </w:rPr>
              <w:t>FeatureCombinationPreambles</w:t>
            </w:r>
            <w:r w:rsidRPr="00D839FF">
              <w:rPr>
                <w:rFonts w:eastAsia="Calibri"/>
                <w:szCs w:val="22"/>
                <w:lang w:eastAsia="sv-SE"/>
              </w:rPr>
              <w:t xml:space="preserve"> entry indicating only </w:t>
            </w:r>
            <w:r w:rsidRPr="00D839FF">
              <w:rPr>
                <w:rFonts w:eastAsia="Calibri"/>
                <w:i/>
                <w:szCs w:val="22"/>
                <w:lang w:eastAsia="sv-SE"/>
              </w:rPr>
              <w:t>eRedCap</w:t>
            </w:r>
            <w:r w:rsidRPr="00D839FF">
              <w:rPr>
                <w:rFonts w:eastAsia="Calibri"/>
                <w:szCs w:val="22"/>
                <w:lang w:eastAsia="sv-SE"/>
              </w:rPr>
              <w:t xml:space="preserve"> and </w:t>
            </w:r>
            <w:r w:rsidRPr="00D839FF">
              <w:rPr>
                <w:rFonts w:eastAsia="Calibri"/>
                <w:i/>
                <w:szCs w:val="22"/>
                <w:lang w:eastAsia="sv-SE"/>
              </w:rPr>
              <w:t>msg1-Repetitions</w:t>
            </w:r>
            <w:r w:rsidRPr="00D839FF">
              <w:rPr>
                <w:rFonts w:eastAsia="Calibri"/>
                <w:szCs w:val="22"/>
                <w:lang w:eastAsia="sv-SE"/>
              </w:rPr>
              <w:t xml:space="preserve"> which is associated with the same Msg1 repetition number.</w:t>
            </w:r>
          </w:p>
          <w:p w14:paraId="1986AB6D" w14:textId="25CF36F7" w:rsidR="00566BC6" w:rsidRPr="00D839FF" w:rsidRDefault="00AD0C30" w:rsidP="00AD0C30">
            <w:pPr>
              <w:pStyle w:val="TAL"/>
              <w:rPr>
                <w:rFonts w:eastAsia="Calibri"/>
                <w:szCs w:val="22"/>
                <w:lang w:eastAsia="sv-SE"/>
              </w:rPr>
            </w:pPr>
            <w:r w:rsidRPr="00D839FF">
              <w:rPr>
                <w:rFonts w:eastAsia="Calibri"/>
                <w:szCs w:val="22"/>
                <w:lang w:eastAsia="sv-SE"/>
              </w:rPr>
              <w:t>Otherwise, it is absent.</w:t>
            </w:r>
          </w:p>
        </w:tc>
      </w:tr>
    </w:tbl>
    <w:p w14:paraId="0BBFD71E" w14:textId="77777777" w:rsidR="00394471" w:rsidRPr="00D839FF" w:rsidRDefault="00394471" w:rsidP="00394471"/>
    <w:p w14:paraId="59AC5C82" w14:textId="77777777" w:rsidR="00394471" w:rsidRPr="00D839FF" w:rsidRDefault="00394471" w:rsidP="00394471">
      <w:pPr>
        <w:pStyle w:val="Heading4"/>
      </w:pPr>
      <w:bookmarkStart w:id="3359" w:name="_Toc60777335"/>
      <w:bookmarkStart w:id="3360" w:name="_Toc193446338"/>
      <w:bookmarkStart w:id="3361" w:name="_Toc193452143"/>
      <w:bookmarkStart w:id="3362" w:name="_Toc193463415"/>
      <w:r w:rsidRPr="00D839FF">
        <w:t>–</w:t>
      </w:r>
      <w:r w:rsidRPr="00D839FF">
        <w:tab/>
      </w:r>
      <w:r w:rsidRPr="00D839FF">
        <w:rPr>
          <w:i/>
          <w:noProof/>
        </w:rPr>
        <w:t>RACH-ConfigGeneric</w:t>
      </w:r>
      <w:bookmarkEnd w:id="3359"/>
      <w:bookmarkEnd w:id="3360"/>
      <w:bookmarkEnd w:id="3361"/>
      <w:bookmarkEnd w:id="3362"/>
    </w:p>
    <w:p w14:paraId="4465D36C" w14:textId="77777777" w:rsidR="00394471" w:rsidRPr="00D839FF" w:rsidRDefault="00394471" w:rsidP="00394471">
      <w:r w:rsidRPr="00D839FF">
        <w:t xml:space="preserve">The IE </w:t>
      </w:r>
      <w:r w:rsidRPr="00D839FF">
        <w:rPr>
          <w:i/>
        </w:rPr>
        <w:t>RACH-ConfigGeneric</w:t>
      </w:r>
      <w:r w:rsidRPr="00D839FF">
        <w:t xml:space="preserve"> is used to specify the random-access parameters both for regular random access as well as for beam failure recovery.</w:t>
      </w:r>
    </w:p>
    <w:p w14:paraId="116CBB2A" w14:textId="77777777" w:rsidR="00394471" w:rsidRPr="00D839FF" w:rsidRDefault="00394471" w:rsidP="00394471">
      <w:pPr>
        <w:pStyle w:val="TH"/>
      </w:pPr>
      <w:r w:rsidRPr="00D839FF">
        <w:rPr>
          <w:bCs/>
          <w:i/>
          <w:iCs/>
        </w:rPr>
        <w:t>RACH-ConfigGeneric</w:t>
      </w:r>
      <w:r w:rsidRPr="00D839FF">
        <w:t xml:space="preserve"> information element</w:t>
      </w:r>
    </w:p>
    <w:p w14:paraId="13550770" w14:textId="77777777" w:rsidR="00394471" w:rsidRPr="00D839FF" w:rsidRDefault="00394471" w:rsidP="00D839FF">
      <w:pPr>
        <w:pStyle w:val="PL"/>
        <w:rPr>
          <w:color w:val="808080"/>
        </w:rPr>
      </w:pPr>
      <w:r w:rsidRPr="00D839FF">
        <w:rPr>
          <w:color w:val="808080"/>
        </w:rPr>
        <w:t>-- ASN1START</w:t>
      </w:r>
    </w:p>
    <w:p w14:paraId="400B0A9C" w14:textId="77777777" w:rsidR="00394471" w:rsidRPr="00D839FF" w:rsidRDefault="00394471" w:rsidP="00D839FF">
      <w:pPr>
        <w:pStyle w:val="PL"/>
        <w:rPr>
          <w:color w:val="808080"/>
        </w:rPr>
      </w:pPr>
      <w:r w:rsidRPr="00D839FF">
        <w:rPr>
          <w:color w:val="808080"/>
        </w:rPr>
        <w:t>-- TAG-RACH-CONFIGGENERIC-START</w:t>
      </w:r>
    </w:p>
    <w:p w14:paraId="02A2E1FC" w14:textId="77777777" w:rsidR="00394471" w:rsidRPr="00D839FF" w:rsidRDefault="00394471" w:rsidP="00D839FF">
      <w:pPr>
        <w:pStyle w:val="PL"/>
      </w:pPr>
    </w:p>
    <w:p w14:paraId="3DC435D2" w14:textId="77777777" w:rsidR="00394471" w:rsidRPr="00D839FF" w:rsidRDefault="00394471" w:rsidP="00D839FF">
      <w:pPr>
        <w:pStyle w:val="PL"/>
      </w:pPr>
      <w:r w:rsidRPr="00D839FF">
        <w:t xml:space="preserve">RACH-ConfigGeneric ::=              </w:t>
      </w:r>
      <w:r w:rsidRPr="00D839FF">
        <w:rPr>
          <w:color w:val="993366"/>
        </w:rPr>
        <w:t>SEQUENCE</w:t>
      </w:r>
      <w:r w:rsidRPr="00D839FF">
        <w:t xml:space="preserve"> {</w:t>
      </w:r>
    </w:p>
    <w:p w14:paraId="2B5198C0" w14:textId="77777777" w:rsidR="00394471" w:rsidRPr="00D839FF" w:rsidRDefault="00394471" w:rsidP="00D839FF">
      <w:pPr>
        <w:pStyle w:val="PL"/>
      </w:pPr>
      <w:r w:rsidRPr="00D839FF">
        <w:t xml:space="preserve">    prach-ConfigurationIndex            </w:t>
      </w:r>
      <w:r w:rsidRPr="00D839FF">
        <w:rPr>
          <w:color w:val="993366"/>
        </w:rPr>
        <w:t>INTEGER</w:t>
      </w:r>
      <w:r w:rsidRPr="00D839FF">
        <w:t xml:space="preserve"> (0..255),</w:t>
      </w:r>
    </w:p>
    <w:p w14:paraId="745DD7F6" w14:textId="77777777" w:rsidR="00394471" w:rsidRPr="00D839FF" w:rsidRDefault="00394471" w:rsidP="00D839FF">
      <w:pPr>
        <w:pStyle w:val="PL"/>
      </w:pPr>
      <w:r w:rsidRPr="00D839FF">
        <w:t xml:space="preserve">    msg1-FDM                            </w:t>
      </w:r>
      <w:r w:rsidRPr="00D839FF">
        <w:rPr>
          <w:color w:val="993366"/>
        </w:rPr>
        <w:t>ENUMERATED</w:t>
      </w:r>
      <w:r w:rsidRPr="00D839FF">
        <w:t xml:space="preserve"> {one, two, four, eight},</w:t>
      </w:r>
    </w:p>
    <w:p w14:paraId="4F32ECE1" w14:textId="77777777" w:rsidR="00394471" w:rsidRPr="00D839FF" w:rsidRDefault="00394471" w:rsidP="00D839FF">
      <w:pPr>
        <w:pStyle w:val="PL"/>
      </w:pPr>
      <w:r w:rsidRPr="00D839FF">
        <w:t xml:space="preserve">    msg1-FrequencyStart                 </w:t>
      </w:r>
      <w:r w:rsidRPr="00D839FF">
        <w:rPr>
          <w:color w:val="993366"/>
        </w:rPr>
        <w:t>INTEGER</w:t>
      </w:r>
      <w:r w:rsidRPr="00D839FF">
        <w:t xml:space="preserve"> (0..maxNrofPhysicalResourceBlocks-1),</w:t>
      </w:r>
    </w:p>
    <w:p w14:paraId="6FB65EF5" w14:textId="77777777" w:rsidR="00394471" w:rsidRPr="00D839FF" w:rsidRDefault="00394471" w:rsidP="00D839FF">
      <w:pPr>
        <w:pStyle w:val="PL"/>
      </w:pPr>
      <w:r w:rsidRPr="00D839FF">
        <w:t xml:space="preserve">    zeroCorrelationZoneConfig           </w:t>
      </w:r>
      <w:r w:rsidRPr="00D839FF">
        <w:rPr>
          <w:color w:val="993366"/>
        </w:rPr>
        <w:t>INTEGER</w:t>
      </w:r>
      <w:r w:rsidRPr="00D839FF">
        <w:t>(0..15),</w:t>
      </w:r>
    </w:p>
    <w:p w14:paraId="4265DA6F" w14:textId="77777777" w:rsidR="00394471" w:rsidRPr="00D839FF" w:rsidRDefault="00394471" w:rsidP="00D839FF">
      <w:pPr>
        <w:pStyle w:val="PL"/>
      </w:pPr>
      <w:r w:rsidRPr="00D839FF">
        <w:t xml:space="preserve">    preambleReceivedTargetPower         </w:t>
      </w:r>
      <w:r w:rsidRPr="00D839FF">
        <w:rPr>
          <w:color w:val="993366"/>
        </w:rPr>
        <w:t>INTEGER</w:t>
      </w:r>
      <w:r w:rsidRPr="00D839FF">
        <w:t xml:space="preserve"> (-202..-60),</w:t>
      </w:r>
    </w:p>
    <w:p w14:paraId="5879B0DC" w14:textId="77777777" w:rsidR="00394471" w:rsidRPr="00D839FF" w:rsidRDefault="00394471" w:rsidP="00D839FF">
      <w:pPr>
        <w:pStyle w:val="PL"/>
      </w:pPr>
      <w:r w:rsidRPr="00D839FF">
        <w:t xml:space="preserve">    preambleTransMax                    </w:t>
      </w:r>
      <w:r w:rsidRPr="00D839FF">
        <w:rPr>
          <w:color w:val="993366"/>
        </w:rPr>
        <w:t>ENUMERATED</w:t>
      </w:r>
      <w:r w:rsidRPr="00D839FF">
        <w:t xml:space="preserve"> {n3, n4, n5, n6, n7, n8, n10, n20, n50, n100, n200},</w:t>
      </w:r>
    </w:p>
    <w:p w14:paraId="4F82CE46" w14:textId="77777777" w:rsidR="00394471" w:rsidRPr="00D839FF" w:rsidRDefault="00394471" w:rsidP="00D839FF">
      <w:pPr>
        <w:pStyle w:val="PL"/>
      </w:pPr>
      <w:r w:rsidRPr="00D839FF">
        <w:t xml:space="preserve">    powerRampingStep                    </w:t>
      </w:r>
      <w:r w:rsidRPr="00D839FF">
        <w:rPr>
          <w:color w:val="993366"/>
        </w:rPr>
        <w:t>ENUMERATED</w:t>
      </w:r>
      <w:r w:rsidRPr="00D839FF">
        <w:t xml:space="preserve"> {dB0, dB2, dB4, dB6},</w:t>
      </w:r>
    </w:p>
    <w:p w14:paraId="683031EA" w14:textId="77777777" w:rsidR="00394471" w:rsidRPr="00D839FF" w:rsidRDefault="00394471" w:rsidP="00D839FF">
      <w:pPr>
        <w:pStyle w:val="PL"/>
      </w:pPr>
      <w:r w:rsidRPr="00D839FF">
        <w:t xml:space="preserve">    ra-ResponseWindow                   </w:t>
      </w:r>
      <w:r w:rsidRPr="00D839FF">
        <w:rPr>
          <w:color w:val="993366"/>
        </w:rPr>
        <w:t>ENUMERATED</w:t>
      </w:r>
      <w:r w:rsidRPr="00D839FF">
        <w:t xml:space="preserve"> {sl1, sl2, sl4, sl8, sl10, sl20, sl40, sl80},</w:t>
      </w:r>
    </w:p>
    <w:p w14:paraId="1BF7B9B9" w14:textId="77777777" w:rsidR="00394471" w:rsidRPr="00D839FF" w:rsidRDefault="00394471" w:rsidP="00D839FF">
      <w:pPr>
        <w:pStyle w:val="PL"/>
      </w:pPr>
      <w:r w:rsidRPr="00D839FF">
        <w:t xml:space="preserve">    ...,</w:t>
      </w:r>
    </w:p>
    <w:p w14:paraId="099CAE46" w14:textId="77777777" w:rsidR="00394471" w:rsidRPr="00D839FF" w:rsidRDefault="00394471" w:rsidP="00D839FF">
      <w:pPr>
        <w:pStyle w:val="PL"/>
      </w:pPr>
      <w:r w:rsidRPr="00D839FF">
        <w:t xml:space="preserve">    [[</w:t>
      </w:r>
    </w:p>
    <w:p w14:paraId="5AD67285" w14:textId="64CA098F" w:rsidR="00394471" w:rsidRPr="00D839FF" w:rsidRDefault="00394471" w:rsidP="00D839FF">
      <w:pPr>
        <w:pStyle w:val="PL"/>
        <w:rPr>
          <w:color w:val="808080"/>
        </w:rPr>
      </w:pPr>
      <w:r w:rsidRPr="00D839FF">
        <w:t xml:space="preserve">    prach-ConfigurationPeriodScaling-IAB-r16    </w:t>
      </w:r>
      <w:r w:rsidRPr="00D839FF">
        <w:rPr>
          <w:color w:val="993366"/>
        </w:rPr>
        <w:t>ENUMERATED</w:t>
      </w:r>
      <w:r w:rsidRPr="00D839FF">
        <w:t xml:space="preserve"> {scf1,scf2,scf4,scf8,scf16,scf32,scf64}              </w:t>
      </w:r>
      <w:r w:rsidRPr="00D839FF">
        <w:rPr>
          <w:color w:val="993366"/>
        </w:rPr>
        <w:t>OPTIONAL</w:t>
      </w:r>
      <w:r w:rsidRPr="00D839FF">
        <w:t xml:space="preserve">,   </w:t>
      </w:r>
      <w:r w:rsidRPr="00D839FF">
        <w:rPr>
          <w:color w:val="808080"/>
        </w:rPr>
        <w:t>-- Need R</w:t>
      </w:r>
    </w:p>
    <w:p w14:paraId="6FF42FE8" w14:textId="35DD8F09" w:rsidR="00394471" w:rsidRPr="00D839FF" w:rsidRDefault="00394471" w:rsidP="00D839FF">
      <w:pPr>
        <w:pStyle w:val="PL"/>
        <w:rPr>
          <w:color w:val="808080"/>
        </w:rPr>
      </w:pPr>
      <w:r w:rsidRPr="00D839FF">
        <w:t xml:space="preserve">    prach-ConfigurationFrameOffset-IAB-r16      </w:t>
      </w:r>
      <w:r w:rsidRPr="00D839FF">
        <w:rPr>
          <w:color w:val="993366"/>
        </w:rPr>
        <w:t>INTEGER</w:t>
      </w:r>
      <w:r w:rsidRPr="00D839FF">
        <w:t xml:space="preserve"> (0..63)                                                 </w:t>
      </w:r>
      <w:r w:rsidRPr="00D839FF">
        <w:rPr>
          <w:color w:val="993366"/>
        </w:rPr>
        <w:t>OPTIONAL</w:t>
      </w:r>
      <w:r w:rsidRPr="00D839FF">
        <w:t xml:space="preserve">,   </w:t>
      </w:r>
      <w:r w:rsidRPr="00D839FF">
        <w:rPr>
          <w:color w:val="808080"/>
        </w:rPr>
        <w:t>-- Need R</w:t>
      </w:r>
    </w:p>
    <w:p w14:paraId="05DEBE16" w14:textId="1AAFA233" w:rsidR="00394471" w:rsidRPr="00D839FF" w:rsidRDefault="00394471" w:rsidP="00D839FF">
      <w:pPr>
        <w:pStyle w:val="PL"/>
        <w:rPr>
          <w:color w:val="808080"/>
        </w:rPr>
      </w:pPr>
      <w:r w:rsidRPr="00D839FF">
        <w:t xml:space="preserve">    prach-ConfigurationSOffset-IAB-r16          </w:t>
      </w:r>
      <w:r w:rsidRPr="00D839FF">
        <w:rPr>
          <w:color w:val="993366"/>
        </w:rPr>
        <w:t>INTEGER</w:t>
      </w:r>
      <w:r w:rsidRPr="00D839FF">
        <w:t xml:space="preserve"> (0..39)                                                 </w:t>
      </w:r>
      <w:r w:rsidRPr="00D839FF">
        <w:rPr>
          <w:color w:val="993366"/>
        </w:rPr>
        <w:t>OPTIONAL</w:t>
      </w:r>
      <w:r w:rsidRPr="00D839FF">
        <w:t xml:space="preserve">,   </w:t>
      </w:r>
      <w:r w:rsidRPr="00D839FF">
        <w:rPr>
          <w:color w:val="808080"/>
        </w:rPr>
        <w:t>-- Need R</w:t>
      </w:r>
    </w:p>
    <w:p w14:paraId="4D2F0D8F" w14:textId="5EEE31A0" w:rsidR="00394471" w:rsidRPr="00D839FF" w:rsidRDefault="00394471" w:rsidP="00D839FF">
      <w:pPr>
        <w:pStyle w:val="PL"/>
        <w:rPr>
          <w:color w:val="808080"/>
        </w:rPr>
      </w:pPr>
      <w:r w:rsidRPr="00D839FF">
        <w:t xml:space="preserve">    ra-ResponseWindow-v1610                     </w:t>
      </w:r>
      <w:r w:rsidRPr="00D839FF">
        <w:rPr>
          <w:color w:val="993366"/>
        </w:rPr>
        <w:t>ENUMERATED</w:t>
      </w:r>
      <w:r w:rsidRPr="00D839FF">
        <w:t xml:space="preserve"> { sl60, sl160}                                       </w:t>
      </w:r>
      <w:r w:rsidRPr="00D839FF">
        <w:rPr>
          <w:color w:val="993366"/>
        </w:rPr>
        <w:t>OPTIONAL</w:t>
      </w:r>
      <w:r w:rsidRPr="00D839FF">
        <w:t xml:space="preserve">, </w:t>
      </w:r>
      <w:r w:rsidR="00E826D8" w:rsidRPr="00D839FF">
        <w:t xml:space="preserve">  </w:t>
      </w:r>
      <w:r w:rsidRPr="00D839FF">
        <w:rPr>
          <w:color w:val="808080"/>
        </w:rPr>
        <w:t>-- Need R</w:t>
      </w:r>
    </w:p>
    <w:p w14:paraId="2128104D" w14:textId="72F2C2AE" w:rsidR="00394471" w:rsidRPr="00D839FF" w:rsidRDefault="00394471" w:rsidP="00D839FF">
      <w:pPr>
        <w:pStyle w:val="PL"/>
        <w:rPr>
          <w:color w:val="808080"/>
        </w:rPr>
      </w:pPr>
      <w:r w:rsidRPr="00D839FF">
        <w:t xml:space="preserve">    prach-ConfigurationIndex-v1610              </w:t>
      </w:r>
      <w:r w:rsidRPr="00D839FF">
        <w:rPr>
          <w:color w:val="993366"/>
        </w:rPr>
        <w:t>INTEGER</w:t>
      </w:r>
      <w:r w:rsidRPr="00D839FF">
        <w:t xml:space="preserve"> (256..262)                                              </w:t>
      </w:r>
      <w:r w:rsidRPr="00D839FF">
        <w:rPr>
          <w:color w:val="993366"/>
        </w:rPr>
        <w:t>OPTIONAL</w:t>
      </w:r>
      <w:r w:rsidRPr="00D839FF">
        <w:t xml:space="preserve">  </w:t>
      </w:r>
      <w:r w:rsidR="00E826D8" w:rsidRPr="00D839FF">
        <w:t xml:space="preserve">  </w:t>
      </w:r>
      <w:r w:rsidRPr="00D839FF">
        <w:rPr>
          <w:color w:val="808080"/>
        </w:rPr>
        <w:t>-- Need R</w:t>
      </w:r>
    </w:p>
    <w:p w14:paraId="10243538" w14:textId="54DFF807" w:rsidR="00E826D8" w:rsidRPr="00D839FF" w:rsidRDefault="00394471" w:rsidP="00D839FF">
      <w:pPr>
        <w:pStyle w:val="PL"/>
      </w:pPr>
      <w:r w:rsidRPr="00D839FF">
        <w:t xml:space="preserve">    ]]</w:t>
      </w:r>
      <w:r w:rsidR="00E826D8" w:rsidRPr="00D839FF">
        <w:t>,</w:t>
      </w:r>
    </w:p>
    <w:p w14:paraId="581A719F" w14:textId="77777777" w:rsidR="00E826D8" w:rsidRPr="00D839FF" w:rsidRDefault="00E826D8" w:rsidP="00D839FF">
      <w:pPr>
        <w:pStyle w:val="PL"/>
      </w:pPr>
      <w:r w:rsidRPr="00D839FF">
        <w:t xml:space="preserve">    [[</w:t>
      </w:r>
    </w:p>
    <w:p w14:paraId="0985B728" w14:textId="6D27D3F8" w:rsidR="00E826D8" w:rsidRPr="00D839FF" w:rsidRDefault="00E826D8" w:rsidP="00D839FF">
      <w:pPr>
        <w:pStyle w:val="PL"/>
        <w:rPr>
          <w:color w:val="808080"/>
        </w:rPr>
      </w:pPr>
      <w:r w:rsidRPr="00D839FF">
        <w:t xml:space="preserve">    ra-ResponseWindow-v1700                     </w:t>
      </w:r>
      <w:r w:rsidRPr="00D839FF">
        <w:rPr>
          <w:color w:val="993366"/>
        </w:rPr>
        <w:t>ENUMERATED</w:t>
      </w:r>
      <w:r w:rsidRPr="00D839FF">
        <w:t xml:space="preserve"> {sl240, sl320, sl640, sl960, sl1280, sl1920, sl2560} </w:t>
      </w:r>
      <w:r w:rsidRPr="00D839FF">
        <w:rPr>
          <w:color w:val="993366"/>
        </w:rPr>
        <w:t>OPTIONAL</w:t>
      </w:r>
      <w:r w:rsidRPr="00D839FF">
        <w:t xml:space="preserve">    </w:t>
      </w:r>
      <w:r w:rsidRPr="00D839FF">
        <w:rPr>
          <w:color w:val="808080"/>
        </w:rPr>
        <w:t>-- Need R</w:t>
      </w:r>
    </w:p>
    <w:p w14:paraId="07B009CE" w14:textId="5CF4C8EB" w:rsidR="00BB4A09" w:rsidRDefault="00E826D8" w:rsidP="00BB4A09">
      <w:pPr>
        <w:pStyle w:val="PL"/>
        <w:rPr>
          <w:ins w:id="3363" w:author="Huawei, HiSilicon" w:date="2025-05-07T13:44:00Z"/>
        </w:rPr>
      </w:pPr>
      <w:r w:rsidRPr="00D839FF">
        <w:t xml:space="preserve">    ]]</w:t>
      </w:r>
      <w:ins w:id="3364" w:author="Huawei, HiSilicon" w:date="2025-05-07T13:44:00Z">
        <w:r w:rsidR="00BB4A09">
          <w:t>,</w:t>
        </w:r>
      </w:ins>
    </w:p>
    <w:p w14:paraId="0774C63B" w14:textId="77777777" w:rsidR="00BB4A09" w:rsidRDefault="00BB4A09" w:rsidP="00BB4A09">
      <w:pPr>
        <w:pStyle w:val="PL"/>
        <w:rPr>
          <w:ins w:id="3365" w:author="Huawei, HiSilicon" w:date="2025-05-07T13:44:00Z"/>
        </w:rPr>
      </w:pPr>
      <w:ins w:id="3366" w:author="Huawei, HiSilicon" w:date="2025-05-07T13:44:00Z">
        <w:r>
          <w:t xml:space="preserve">    [[</w:t>
        </w:r>
      </w:ins>
    </w:p>
    <w:p w14:paraId="25E58739" w14:textId="77777777" w:rsidR="00BB4A09" w:rsidRDefault="00BB4A09" w:rsidP="00BB4A09">
      <w:pPr>
        <w:pStyle w:val="PL"/>
        <w:rPr>
          <w:ins w:id="3367" w:author="Huawei, HiSilicon" w:date="2025-05-07T13:44:00Z"/>
        </w:rPr>
      </w:pPr>
      <w:ins w:id="3368" w:author="Huawei, HiSilicon" w:date="2025-05-07T13:44:00Z">
        <w:r>
          <w:t xml:space="preserve">    sbfd-RACH-SingleConfig-preambleReceivedTargetPower-r19     INTEGER (-202..-60)                               OPTIONAL   -- Need R</w:t>
        </w:r>
      </w:ins>
    </w:p>
    <w:p w14:paraId="70C10BFF" w14:textId="71815B9D" w:rsidR="00BB4A09" w:rsidRPr="00D839FF" w:rsidRDefault="00BB4A09" w:rsidP="00BB4A09">
      <w:pPr>
        <w:pStyle w:val="PL"/>
      </w:pPr>
      <w:ins w:id="3369" w:author="Huawei, HiSilicon" w:date="2025-05-07T13:44:00Z">
        <w:r>
          <w:t xml:space="preserve">    ]]</w:t>
        </w:r>
      </w:ins>
    </w:p>
    <w:p w14:paraId="19061C49" w14:textId="38EE5A27" w:rsidR="00394471" w:rsidRPr="00D839FF" w:rsidRDefault="00394471" w:rsidP="00921982">
      <w:pPr>
        <w:pStyle w:val="PL"/>
      </w:pPr>
    </w:p>
    <w:p w14:paraId="1A77ECD8" w14:textId="77777777" w:rsidR="00394471" w:rsidRPr="00D839FF" w:rsidRDefault="00394471" w:rsidP="00D839FF">
      <w:pPr>
        <w:pStyle w:val="PL"/>
      </w:pPr>
      <w:r w:rsidRPr="00D839FF">
        <w:t>}</w:t>
      </w:r>
    </w:p>
    <w:p w14:paraId="05C5E986" w14:textId="77777777" w:rsidR="00394471" w:rsidRPr="00D839FF" w:rsidRDefault="00394471" w:rsidP="00D839FF">
      <w:pPr>
        <w:pStyle w:val="PL"/>
      </w:pPr>
    </w:p>
    <w:p w14:paraId="149C5EFF" w14:textId="77777777" w:rsidR="00394471" w:rsidRPr="00D839FF" w:rsidRDefault="00394471" w:rsidP="00D839FF">
      <w:pPr>
        <w:pStyle w:val="PL"/>
        <w:rPr>
          <w:color w:val="808080"/>
        </w:rPr>
      </w:pPr>
      <w:r w:rsidRPr="00D839FF">
        <w:rPr>
          <w:color w:val="808080"/>
        </w:rPr>
        <w:t>-- TAG-RACH-CONFIGGENERIC-STOP</w:t>
      </w:r>
    </w:p>
    <w:p w14:paraId="4DF521A5" w14:textId="77777777" w:rsidR="00394471" w:rsidRPr="00D839FF" w:rsidRDefault="00394471" w:rsidP="00D839FF">
      <w:pPr>
        <w:pStyle w:val="PL"/>
        <w:rPr>
          <w:color w:val="808080"/>
        </w:rPr>
      </w:pPr>
      <w:r w:rsidRPr="00D839FF">
        <w:rPr>
          <w:color w:val="808080"/>
        </w:rPr>
        <w:t>-- ASN1STOP</w:t>
      </w:r>
    </w:p>
    <w:p w14:paraId="50189BF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83583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23670F" w14:textId="77777777" w:rsidR="00394471" w:rsidRPr="00D839FF" w:rsidRDefault="00394471" w:rsidP="00964CC4">
            <w:pPr>
              <w:pStyle w:val="TAH"/>
              <w:rPr>
                <w:szCs w:val="22"/>
                <w:lang w:eastAsia="sv-SE"/>
              </w:rPr>
            </w:pPr>
            <w:r w:rsidRPr="00D839FF">
              <w:rPr>
                <w:i/>
                <w:szCs w:val="22"/>
                <w:lang w:eastAsia="sv-SE"/>
              </w:rPr>
              <w:t xml:space="preserve">RACH-ConfigGeneric </w:t>
            </w:r>
            <w:r w:rsidRPr="00D839FF">
              <w:rPr>
                <w:szCs w:val="22"/>
                <w:lang w:eastAsia="sv-SE"/>
              </w:rPr>
              <w:t>field descriptions</w:t>
            </w:r>
          </w:p>
        </w:tc>
      </w:tr>
      <w:tr w:rsidR="003B01CB" w:rsidRPr="00D839FF" w14:paraId="61E4AF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06FDB8" w14:textId="77777777" w:rsidR="00394471" w:rsidRPr="00D839FF" w:rsidRDefault="00394471" w:rsidP="00964CC4">
            <w:pPr>
              <w:pStyle w:val="TAL"/>
              <w:rPr>
                <w:szCs w:val="22"/>
                <w:lang w:eastAsia="sv-SE"/>
              </w:rPr>
            </w:pPr>
            <w:r w:rsidRPr="00D839FF">
              <w:rPr>
                <w:b/>
                <w:i/>
                <w:szCs w:val="22"/>
                <w:lang w:eastAsia="sv-SE"/>
              </w:rPr>
              <w:t>msg1-FDM</w:t>
            </w:r>
          </w:p>
          <w:p w14:paraId="7F405408" w14:textId="77777777" w:rsidR="00394471" w:rsidRPr="00D839FF" w:rsidRDefault="00394471" w:rsidP="00964CC4">
            <w:pPr>
              <w:pStyle w:val="TAL"/>
              <w:rPr>
                <w:szCs w:val="22"/>
                <w:lang w:eastAsia="sv-SE"/>
              </w:rPr>
            </w:pPr>
            <w:r w:rsidRPr="00D839FF">
              <w:rPr>
                <w:szCs w:val="22"/>
                <w:lang w:eastAsia="sv-SE"/>
              </w:rPr>
              <w:t>The number of PRACH transmission occasions FDMed in one time instance. (see TS 38.211 [16], clause 6.3.3.2).</w:t>
            </w:r>
          </w:p>
        </w:tc>
      </w:tr>
      <w:tr w:rsidR="003B01CB" w:rsidRPr="00D839FF" w14:paraId="49E129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1DECAF" w14:textId="77777777" w:rsidR="00394471" w:rsidRPr="00D839FF" w:rsidRDefault="00394471" w:rsidP="00964CC4">
            <w:pPr>
              <w:pStyle w:val="TAL"/>
              <w:rPr>
                <w:szCs w:val="22"/>
                <w:lang w:eastAsia="sv-SE"/>
              </w:rPr>
            </w:pPr>
            <w:r w:rsidRPr="00D839FF">
              <w:rPr>
                <w:b/>
                <w:i/>
                <w:szCs w:val="22"/>
                <w:lang w:eastAsia="sv-SE"/>
              </w:rPr>
              <w:t>msg1-FrequencyStart</w:t>
            </w:r>
          </w:p>
          <w:p w14:paraId="200DBB8F" w14:textId="77777777" w:rsidR="00394471" w:rsidRPr="00D839FF" w:rsidRDefault="00394471" w:rsidP="00964CC4">
            <w:pPr>
              <w:pStyle w:val="TAL"/>
              <w:rPr>
                <w:szCs w:val="22"/>
                <w:lang w:eastAsia="sv-SE"/>
              </w:rPr>
            </w:pPr>
            <w:r w:rsidRPr="00D839FF">
              <w:rPr>
                <w:szCs w:val="22"/>
                <w:lang w:eastAsia="sv-SE"/>
              </w:rPr>
              <w:t>Offset of lowest PRACH transmission occasion in frequency domain with respective to PRB 0. The value is configured so that the corresponding RACH resource is entirely within the bandwidth of the UL BWP. (see TS 38.211 [16], clause 6.3.3.2).</w:t>
            </w:r>
          </w:p>
        </w:tc>
      </w:tr>
      <w:tr w:rsidR="003B01CB" w:rsidRPr="00D839FF" w14:paraId="0FCF59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000C13" w14:textId="77777777" w:rsidR="00394471" w:rsidRPr="00D839FF" w:rsidRDefault="00394471" w:rsidP="00964CC4">
            <w:pPr>
              <w:pStyle w:val="TAL"/>
              <w:rPr>
                <w:szCs w:val="22"/>
                <w:lang w:eastAsia="sv-SE"/>
              </w:rPr>
            </w:pPr>
            <w:r w:rsidRPr="00D839FF">
              <w:rPr>
                <w:b/>
                <w:i/>
                <w:szCs w:val="22"/>
                <w:lang w:eastAsia="sv-SE"/>
              </w:rPr>
              <w:t>powerRampingStep</w:t>
            </w:r>
          </w:p>
          <w:p w14:paraId="42DC12F0" w14:textId="21B52B2B" w:rsidR="00394471" w:rsidRPr="00D839FF" w:rsidRDefault="00394471" w:rsidP="00964CC4">
            <w:pPr>
              <w:pStyle w:val="TAL"/>
              <w:rPr>
                <w:szCs w:val="22"/>
                <w:lang w:eastAsia="sv-SE"/>
              </w:rPr>
            </w:pPr>
            <w:r w:rsidRPr="00D839FF">
              <w:rPr>
                <w:szCs w:val="22"/>
                <w:lang w:eastAsia="sv-SE"/>
              </w:rPr>
              <w:t>Power ramping steps for PRACH (see TS 38.321 [3],5.1.3).</w:t>
            </w:r>
            <w:r w:rsidR="00566BC6" w:rsidRPr="00D839FF">
              <w:rPr>
                <w:szCs w:val="22"/>
                <w:lang w:eastAsia="sv-SE"/>
              </w:rPr>
              <w:t xml:space="preserve"> This field is set to the same value for different repetition numbers associated with a specific </w:t>
            </w:r>
            <w:r w:rsidR="00566BC6" w:rsidRPr="00D839FF">
              <w:rPr>
                <w:i/>
                <w:iCs/>
                <w:szCs w:val="22"/>
                <w:lang w:eastAsia="sv-SE"/>
              </w:rPr>
              <w:t>FeatureCombination.</w:t>
            </w:r>
          </w:p>
        </w:tc>
      </w:tr>
      <w:tr w:rsidR="003B01CB" w:rsidRPr="00D839FF" w14:paraId="39D9E67B" w14:textId="77777777" w:rsidTr="00964CC4">
        <w:tc>
          <w:tcPr>
            <w:tcW w:w="14173" w:type="dxa"/>
            <w:tcBorders>
              <w:top w:val="single" w:sz="4" w:space="0" w:color="auto"/>
              <w:left w:val="single" w:sz="4" w:space="0" w:color="auto"/>
              <w:bottom w:val="single" w:sz="4" w:space="0" w:color="auto"/>
              <w:right w:val="single" w:sz="4" w:space="0" w:color="auto"/>
            </w:tcBorders>
          </w:tcPr>
          <w:p w14:paraId="20A78FEF" w14:textId="77777777" w:rsidR="00394471" w:rsidRPr="00D839FF" w:rsidRDefault="00394471" w:rsidP="00964CC4">
            <w:pPr>
              <w:pStyle w:val="TAL"/>
              <w:rPr>
                <w:b/>
                <w:i/>
                <w:szCs w:val="22"/>
              </w:rPr>
            </w:pPr>
            <w:r w:rsidRPr="00D839FF">
              <w:rPr>
                <w:b/>
                <w:i/>
                <w:szCs w:val="22"/>
              </w:rPr>
              <w:t>prach-ConfigurationFrameOffset-IAB</w:t>
            </w:r>
          </w:p>
          <w:p w14:paraId="574980AA" w14:textId="7C681D7C" w:rsidR="00394471" w:rsidRPr="00D839FF" w:rsidRDefault="00A27DAE" w:rsidP="00964CC4">
            <w:pPr>
              <w:pStyle w:val="TAL"/>
              <w:rPr>
                <w:b/>
                <w:i/>
                <w:szCs w:val="22"/>
                <w:lang w:eastAsia="sv-SE"/>
              </w:rPr>
            </w:pPr>
            <w:r w:rsidRPr="00D839FF">
              <w:rPr>
                <w:rFonts w:cs="Arial"/>
                <w:szCs w:val="18"/>
              </w:rPr>
              <w:t>Frame offset</w:t>
            </w:r>
            <w:r w:rsidR="00394471" w:rsidRPr="00D839FF">
              <w:rPr>
                <w:rFonts w:cs="Arial"/>
                <w:szCs w:val="18"/>
              </w:rPr>
              <w:t xml:space="preserve"> for ROs defined in the baseline configuration indicated by </w:t>
            </w:r>
            <w:r w:rsidR="00394471" w:rsidRPr="00D839FF">
              <w:rPr>
                <w:rFonts w:cs="Arial"/>
                <w:i/>
                <w:szCs w:val="18"/>
              </w:rPr>
              <w:t xml:space="preserve">prach-ConfigurationIndex </w:t>
            </w:r>
            <w:r w:rsidR="00394471" w:rsidRPr="00D839FF">
              <w:rPr>
                <w:rFonts w:cs="Arial"/>
                <w:iCs/>
                <w:szCs w:val="18"/>
              </w:rPr>
              <w:t>and is used only by the IAB-M</w:t>
            </w:r>
            <w:r w:rsidR="00394471" w:rsidRPr="00D839FF">
              <w:rPr>
                <w:rFonts w:cs="Arial"/>
                <w:iCs/>
                <w:szCs w:val="18"/>
              </w:rPr>
              <w:lastRenderedPageBreak/>
              <w:t xml:space="preserve">T. (see </w:t>
            </w:r>
            <w:r w:rsidR="00394471" w:rsidRPr="00D839FF">
              <w:t>TS 38.211 [16], clause 6.3.3.2</w:t>
            </w:r>
            <w:r w:rsidR="00394471" w:rsidRPr="00D839FF">
              <w:rPr>
                <w:rFonts w:cs="Arial"/>
                <w:iCs/>
                <w:szCs w:val="18"/>
              </w:rPr>
              <w:t>).</w:t>
            </w:r>
          </w:p>
        </w:tc>
      </w:tr>
      <w:tr w:rsidR="003B01CB" w:rsidRPr="00D839FF" w14:paraId="76F7D8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6BC5A9" w14:textId="77777777" w:rsidR="00394471" w:rsidRPr="00D839FF" w:rsidRDefault="00394471" w:rsidP="00964CC4">
            <w:pPr>
              <w:pStyle w:val="TAL"/>
              <w:rPr>
                <w:szCs w:val="22"/>
                <w:lang w:eastAsia="sv-SE"/>
              </w:rPr>
            </w:pPr>
            <w:r w:rsidRPr="00D839FF">
              <w:rPr>
                <w:b/>
                <w:i/>
                <w:szCs w:val="22"/>
                <w:lang w:eastAsia="sv-SE"/>
              </w:rPr>
              <w:t>prach-ConfigurationIndex</w:t>
            </w:r>
          </w:p>
          <w:p w14:paraId="7C8AE172" w14:textId="152B7509" w:rsidR="00394471" w:rsidRPr="00D839FF" w:rsidRDefault="00394471" w:rsidP="00964CC4">
            <w:pPr>
              <w:pStyle w:val="TAL"/>
              <w:rPr>
                <w:szCs w:val="22"/>
                <w:lang w:eastAsia="sv-SE"/>
              </w:rPr>
            </w:pPr>
            <w:r w:rsidRPr="00D839FF">
              <w:rPr>
                <w:szCs w:val="22"/>
                <w:lang w:eastAsia="sv-SE"/>
              </w:rPr>
              <w:t xml:space="preserve">PRACH configuration index. For </w:t>
            </w:r>
            <w:r w:rsidRPr="00D839FF">
              <w:rPr>
                <w:i/>
                <w:szCs w:val="22"/>
                <w:lang w:eastAsia="sv-SE"/>
              </w:rPr>
              <w:t>prach-ConfigurationIndex</w:t>
            </w:r>
            <w:r w:rsidRPr="00D839FF">
              <w:rPr>
                <w:szCs w:val="22"/>
                <w:lang w:eastAsia="sv-SE"/>
              </w:rPr>
              <w:t xml:space="preserve"> configured under </w:t>
            </w:r>
            <w:r w:rsidRPr="00D839FF">
              <w:rPr>
                <w:i/>
                <w:szCs w:val="22"/>
                <w:lang w:eastAsia="sv-SE"/>
              </w:rPr>
              <w:t>beamFailureRecoveryConfig</w:t>
            </w:r>
            <w:r w:rsidRPr="00D839FF">
              <w:rPr>
                <w:szCs w:val="22"/>
                <w:lang w:eastAsia="sv-SE"/>
              </w:rPr>
              <w:t xml:space="preserve">, the </w:t>
            </w:r>
            <w:r w:rsidRPr="00D839FF">
              <w:rPr>
                <w:i/>
                <w:szCs w:val="22"/>
                <w:lang w:eastAsia="sv-SE"/>
              </w:rPr>
              <w:t>prach-ConfigurationIndex</w:t>
            </w:r>
            <w:r w:rsidRPr="00D839FF">
              <w:rPr>
                <w:szCs w:val="22"/>
                <w:lang w:eastAsia="sv-SE"/>
              </w:rPr>
              <w:t xml:space="preserve"> can only correspond to the short preamble format, (see TS 38.211 [16], clause 6.3.3.2). If the field </w:t>
            </w:r>
            <w:r w:rsidRPr="00D839FF">
              <w:rPr>
                <w:i/>
                <w:szCs w:val="22"/>
                <w:lang w:eastAsia="sv-SE"/>
              </w:rPr>
              <w:t>prach-ConfigurationIndex-v1610</w:t>
            </w:r>
            <w:r w:rsidRPr="00D839FF">
              <w:rPr>
                <w:szCs w:val="22"/>
                <w:lang w:eastAsia="sv-SE"/>
              </w:rPr>
              <w:t xml:space="preserve"> is present, the UE shall ignore the value provided in </w:t>
            </w:r>
            <w:r w:rsidRPr="00D839FF">
              <w:rPr>
                <w:i/>
                <w:szCs w:val="22"/>
                <w:lang w:eastAsia="sv-SE"/>
              </w:rPr>
              <w:t>prach-ConfigurationIndex</w:t>
            </w:r>
            <w:r w:rsidRPr="00D839FF">
              <w:rPr>
                <w:szCs w:val="22"/>
                <w:lang w:eastAsia="sv-SE"/>
              </w:rPr>
              <w:t xml:space="preserve"> (without suffix).</w:t>
            </w:r>
          </w:p>
        </w:tc>
      </w:tr>
      <w:tr w:rsidR="003B01CB" w:rsidRPr="00D839FF" w14:paraId="4284C313" w14:textId="77777777" w:rsidTr="00964CC4">
        <w:tc>
          <w:tcPr>
            <w:tcW w:w="14173" w:type="dxa"/>
            <w:tcBorders>
              <w:top w:val="single" w:sz="4" w:space="0" w:color="auto"/>
              <w:left w:val="single" w:sz="4" w:space="0" w:color="auto"/>
              <w:bottom w:val="single" w:sz="4" w:space="0" w:color="auto"/>
              <w:right w:val="single" w:sz="4" w:space="0" w:color="auto"/>
            </w:tcBorders>
          </w:tcPr>
          <w:p w14:paraId="1D437E8B" w14:textId="77777777" w:rsidR="00394471" w:rsidRPr="00D839FF" w:rsidRDefault="00394471" w:rsidP="00964CC4">
            <w:pPr>
              <w:pStyle w:val="TAL"/>
              <w:rPr>
                <w:szCs w:val="22"/>
              </w:rPr>
            </w:pPr>
            <w:r w:rsidRPr="00D839FF">
              <w:rPr>
                <w:b/>
                <w:i/>
                <w:szCs w:val="22"/>
              </w:rPr>
              <w:t>prach-ConfigurationPeriodScaling-IAB</w:t>
            </w:r>
          </w:p>
          <w:p w14:paraId="415A5BE9" w14:textId="77777777" w:rsidR="00394471" w:rsidRPr="00D839FF" w:rsidRDefault="00394471" w:rsidP="00964CC4">
            <w:pPr>
              <w:pStyle w:val="TAL"/>
              <w:rPr>
                <w:b/>
                <w:i/>
                <w:szCs w:val="22"/>
                <w:lang w:eastAsia="sv-SE"/>
              </w:rPr>
            </w:pPr>
            <w:r w:rsidRPr="00D839FF">
              <w:rPr>
                <w:rFonts w:cs="Arial"/>
                <w:szCs w:val="18"/>
              </w:rPr>
              <w:t xml:space="preserve">Scaling factor to extend the periodicity of the baseline configuration indicated by </w:t>
            </w:r>
            <w:r w:rsidRPr="00D839FF">
              <w:rPr>
                <w:rFonts w:cs="Arial"/>
                <w:i/>
                <w:szCs w:val="18"/>
              </w:rPr>
              <w:t xml:space="preserve">prach-ConfigurationIndex </w:t>
            </w:r>
            <w:r w:rsidRPr="00D839FF">
              <w:rPr>
                <w:rFonts w:cs="Arial"/>
                <w:iCs/>
                <w:szCs w:val="18"/>
              </w:rPr>
              <w:t>and is used only by the IAB-MT</w:t>
            </w:r>
            <w:r w:rsidRPr="00D839FF">
              <w:rPr>
                <w:rFonts w:cs="Arial"/>
                <w:i/>
                <w:szCs w:val="18"/>
              </w:rPr>
              <w:t xml:space="preserve">. </w:t>
            </w:r>
            <w:r w:rsidRPr="00D839FF">
              <w:rPr>
                <w:rFonts w:cs="Arial"/>
                <w:szCs w:val="18"/>
              </w:rPr>
              <w:t>Value scf1 corr</w:t>
            </w:r>
            <w:r w:rsidRPr="00D839FF">
              <w:rPr>
                <w:rFonts w:eastAsia="SimSun" w:cs="Arial"/>
                <w:szCs w:val="18"/>
              </w:rPr>
              <w:t>es</w:t>
            </w:r>
            <w:r w:rsidRPr="00D839FF">
              <w:rPr>
                <w:rFonts w:cs="Arial"/>
                <w:szCs w:val="18"/>
              </w:rPr>
              <w:t xml:space="preserve">ponds to scaling factor of 1 and so on. </w:t>
            </w:r>
            <w:r w:rsidRPr="00D839FF">
              <w:rPr>
                <w:rFonts w:cs="Arial"/>
                <w:iCs/>
                <w:szCs w:val="18"/>
              </w:rPr>
              <w:t xml:space="preserve">(see </w:t>
            </w:r>
            <w:r w:rsidRPr="00D839FF">
              <w:t>TS 38.211 [16], clause 6.3.3.2</w:t>
            </w:r>
            <w:r w:rsidRPr="00D839FF">
              <w:rPr>
                <w:rFonts w:cs="Arial"/>
                <w:iCs/>
                <w:szCs w:val="18"/>
              </w:rPr>
              <w:t>).</w:t>
            </w:r>
          </w:p>
        </w:tc>
      </w:tr>
      <w:tr w:rsidR="003B01CB" w:rsidRPr="00D839FF" w14:paraId="34E9A0C4" w14:textId="77777777" w:rsidTr="00964CC4">
        <w:tc>
          <w:tcPr>
            <w:tcW w:w="14173" w:type="dxa"/>
            <w:tcBorders>
              <w:top w:val="single" w:sz="4" w:space="0" w:color="auto"/>
              <w:left w:val="single" w:sz="4" w:space="0" w:color="auto"/>
              <w:bottom w:val="single" w:sz="4" w:space="0" w:color="auto"/>
              <w:right w:val="single" w:sz="4" w:space="0" w:color="auto"/>
            </w:tcBorders>
          </w:tcPr>
          <w:p w14:paraId="7A3C8A0A" w14:textId="77777777" w:rsidR="00394471" w:rsidRPr="00D839FF" w:rsidRDefault="00394471" w:rsidP="00964CC4">
            <w:pPr>
              <w:pStyle w:val="TAL"/>
              <w:rPr>
                <w:szCs w:val="22"/>
              </w:rPr>
            </w:pPr>
            <w:r w:rsidRPr="00D839FF">
              <w:rPr>
                <w:b/>
                <w:i/>
                <w:szCs w:val="22"/>
              </w:rPr>
              <w:t>prach-ConfigurationSOffset-IAB</w:t>
            </w:r>
          </w:p>
          <w:p w14:paraId="7F888F2D" w14:textId="77777777" w:rsidR="00394471" w:rsidRPr="00D839FF" w:rsidRDefault="00394471" w:rsidP="00964CC4">
            <w:pPr>
              <w:pStyle w:val="TAL"/>
              <w:rPr>
                <w:b/>
                <w:i/>
                <w:szCs w:val="22"/>
                <w:lang w:eastAsia="sv-SE"/>
              </w:rPr>
            </w:pPr>
            <w:r w:rsidRPr="00D839FF">
              <w:rPr>
                <w:rFonts w:cs="Arial"/>
                <w:szCs w:val="18"/>
              </w:rPr>
              <w:t xml:space="preserve">Subframe/Slot offset for ROs defined in the baseline configuration indicated by </w:t>
            </w:r>
            <w:r w:rsidRPr="00D839FF">
              <w:rPr>
                <w:rFonts w:cs="Arial"/>
                <w:i/>
                <w:szCs w:val="18"/>
              </w:rPr>
              <w:t xml:space="preserve">prach-ConfigurationIndex </w:t>
            </w:r>
            <w:r w:rsidRPr="00D839FF">
              <w:rPr>
                <w:rFonts w:cs="Arial"/>
                <w:iCs/>
                <w:szCs w:val="18"/>
              </w:rPr>
              <w:t>and is used only by the IAB-MT</w:t>
            </w:r>
            <w:r w:rsidRPr="00D839FF">
              <w:rPr>
                <w:rFonts w:cs="Arial"/>
                <w:i/>
                <w:szCs w:val="18"/>
              </w:rPr>
              <w:t xml:space="preserve">. </w:t>
            </w:r>
            <w:r w:rsidRPr="00D839FF">
              <w:rPr>
                <w:rFonts w:cs="Arial"/>
                <w:iCs/>
                <w:szCs w:val="18"/>
              </w:rPr>
              <w:t xml:space="preserve">(see </w:t>
            </w:r>
            <w:r w:rsidRPr="00D839FF">
              <w:t>TS 38.211 [16], clause 6.3.3.2</w:t>
            </w:r>
            <w:r w:rsidRPr="00D839FF">
              <w:rPr>
                <w:rFonts w:cs="Arial"/>
                <w:iCs/>
                <w:szCs w:val="18"/>
              </w:rPr>
              <w:t>).</w:t>
            </w:r>
          </w:p>
        </w:tc>
      </w:tr>
      <w:tr w:rsidR="003B01CB" w:rsidRPr="00D839FF" w14:paraId="702B17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C95CF1" w14:textId="77777777" w:rsidR="00394471" w:rsidRPr="00D839FF" w:rsidRDefault="00394471" w:rsidP="00964CC4">
            <w:pPr>
              <w:pStyle w:val="TAL"/>
              <w:rPr>
                <w:szCs w:val="22"/>
                <w:lang w:eastAsia="sv-SE"/>
              </w:rPr>
            </w:pPr>
            <w:r w:rsidRPr="00D839FF">
              <w:rPr>
                <w:b/>
                <w:i/>
                <w:szCs w:val="22"/>
                <w:lang w:eastAsia="sv-SE"/>
              </w:rPr>
              <w:t>preambleReceivedTargetPower</w:t>
            </w:r>
          </w:p>
          <w:p w14:paraId="24FF45F2" w14:textId="73A950F1" w:rsidR="00394471" w:rsidRPr="00D839FF" w:rsidRDefault="00394471" w:rsidP="00964CC4">
            <w:pPr>
              <w:pStyle w:val="TAL"/>
              <w:rPr>
                <w:szCs w:val="22"/>
                <w:lang w:eastAsia="sv-SE"/>
              </w:rPr>
            </w:pPr>
            <w:r w:rsidRPr="00D839FF">
              <w:rPr>
                <w:szCs w:val="22"/>
                <w:lang w:eastAsia="sv-SE"/>
              </w:rPr>
              <w:t xml:space="preserve">The target power level at the network receiver side (see TS 38.213 [13], clause 7.4, TS 38.321 [3], clauses 5.1.2, 5.1.3). Only multiples of 2 dBm may be chosen (e.g. -202, -200, -198, ...). </w:t>
            </w:r>
            <w:r w:rsidR="00566BC6" w:rsidRPr="00D839FF">
              <w:rPr>
                <w:szCs w:val="22"/>
                <w:lang w:eastAsia="sv-SE"/>
              </w:rPr>
              <w:t xml:space="preserve">This field is set to the same value for different repetition numbers associated with a specific </w:t>
            </w:r>
            <w:r w:rsidR="00566BC6" w:rsidRPr="00D839FF">
              <w:rPr>
                <w:i/>
                <w:iCs/>
                <w:szCs w:val="22"/>
                <w:lang w:eastAsia="sv-SE"/>
              </w:rPr>
              <w:t>FeatureCombination</w:t>
            </w:r>
            <w:r w:rsidR="00566BC6" w:rsidRPr="00D839FF">
              <w:rPr>
                <w:iCs/>
                <w:szCs w:val="22"/>
                <w:lang w:eastAsia="sv-SE"/>
              </w:rPr>
              <w:t>.</w:t>
            </w:r>
          </w:p>
        </w:tc>
      </w:tr>
      <w:tr w:rsidR="003B01CB" w:rsidRPr="00D839FF" w14:paraId="25DAEB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3DF25D" w14:textId="77777777" w:rsidR="00394471" w:rsidRPr="00D839FF" w:rsidRDefault="00394471" w:rsidP="00964CC4">
            <w:pPr>
              <w:pStyle w:val="TAL"/>
              <w:rPr>
                <w:szCs w:val="22"/>
                <w:lang w:eastAsia="sv-SE"/>
              </w:rPr>
            </w:pPr>
            <w:r w:rsidRPr="00D839FF">
              <w:rPr>
                <w:b/>
                <w:i/>
                <w:szCs w:val="22"/>
                <w:lang w:eastAsia="sv-SE"/>
              </w:rPr>
              <w:t>preambleTransMax</w:t>
            </w:r>
          </w:p>
          <w:p w14:paraId="2387A53D" w14:textId="5BE826EB" w:rsidR="00394471" w:rsidRPr="00D839FF" w:rsidRDefault="00394471" w:rsidP="00964CC4">
            <w:pPr>
              <w:pStyle w:val="TAL"/>
              <w:rPr>
                <w:szCs w:val="22"/>
                <w:lang w:eastAsia="sv-SE"/>
              </w:rPr>
            </w:pPr>
            <w:r w:rsidRPr="00D839FF">
              <w:rPr>
                <w:szCs w:val="22"/>
                <w:lang w:eastAsia="sv-SE"/>
              </w:rPr>
              <w:t>Max number of RA preamble transmission performed before declaring a failure (see TS 38.321 [3], clauses 5.1.4, 5.1.5).</w:t>
            </w:r>
            <w:r w:rsidR="006312E0" w:rsidRPr="00D839FF">
              <w:t xml:space="preserve"> </w:t>
            </w:r>
            <w:r w:rsidR="006312E0" w:rsidRPr="00D839FF">
              <w:rPr>
                <w:szCs w:val="22"/>
                <w:lang w:eastAsia="sv-SE"/>
              </w:rPr>
              <w:t xml:space="preserve">The UE shall ignore this field in case </w:t>
            </w:r>
            <w:r w:rsidR="006312E0" w:rsidRPr="00D839FF">
              <w:rPr>
                <w:i/>
                <w:iCs/>
                <w:szCs w:val="22"/>
                <w:lang w:eastAsia="sv-SE"/>
              </w:rPr>
              <w:t>rach-ConfigGeneric</w:t>
            </w:r>
            <w:r w:rsidR="006312E0" w:rsidRPr="00D839FF">
              <w:rPr>
                <w:szCs w:val="22"/>
                <w:lang w:eastAsia="sv-SE"/>
              </w:rPr>
              <w:t xml:space="preserve"> is included within an </w:t>
            </w:r>
            <w:r w:rsidR="006312E0" w:rsidRPr="00D839FF">
              <w:rPr>
                <w:i/>
                <w:iCs/>
                <w:szCs w:val="22"/>
                <w:lang w:eastAsia="sv-SE"/>
              </w:rPr>
              <w:t>EarlyUL-SyncConfig</w:t>
            </w:r>
            <w:r w:rsidR="006312E0" w:rsidRPr="00D839FF">
              <w:rPr>
                <w:szCs w:val="22"/>
                <w:lang w:eastAsia="sv-SE"/>
              </w:rPr>
              <w:t xml:space="preserve"> IE.</w:t>
            </w:r>
          </w:p>
        </w:tc>
      </w:tr>
      <w:tr w:rsidR="003B01CB" w:rsidRPr="00D839FF" w14:paraId="06C1CD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8E4A7D" w14:textId="77777777" w:rsidR="00394471" w:rsidRPr="00D839FF" w:rsidRDefault="00394471" w:rsidP="00964CC4">
            <w:pPr>
              <w:pStyle w:val="TAL"/>
              <w:rPr>
                <w:szCs w:val="22"/>
                <w:lang w:eastAsia="sv-SE"/>
              </w:rPr>
            </w:pPr>
            <w:r w:rsidRPr="00D839FF">
              <w:rPr>
                <w:b/>
                <w:i/>
                <w:szCs w:val="22"/>
                <w:lang w:eastAsia="sv-SE"/>
              </w:rPr>
              <w:t>ra-ResponseWindow</w:t>
            </w:r>
          </w:p>
          <w:p w14:paraId="1FCC96CC" w14:textId="79500689" w:rsidR="00394471" w:rsidRPr="00D839FF" w:rsidRDefault="00394471" w:rsidP="00964CC4">
            <w:pPr>
              <w:pStyle w:val="TAL"/>
              <w:rPr>
                <w:szCs w:val="22"/>
                <w:lang w:eastAsia="sv-SE"/>
              </w:rPr>
            </w:pPr>
            <w:r w:rsidRPr="00D839FF">
              <w:rPr>
                <w:szCs w:val="22"/>
                <w:lang w:eastAsia="sv-SE"/>
              </w:rPr>
              <w:t xml:space="preserve">Msg2 (RAR) window length in number of slots. The network configures a value lower than or equal to 10 ms when Msg2 is transmitted in licensed spectrum and a value lower than or equal to 40 ms when Msg2 is transmitted with shared spectrum channel access (see TS 38.321 [3], clause 5.1.4). UE ignores the field if included in </w:t>
            </w:r>
            <w:r w:rsidRPr="00D839FF">
              <w:rPr>
                <w:i/>
                <w:szCs w:val="22"/>
                <w:lang w:eastAsia="sv-SE"/>
              </w:rPr>
              <w:t>SCellConfig</w:t>
            </w:r>
            <w:r w:rsidRPr="00D839FF">
              <w:rPr>
                <w:szCs w:val="22"/>
                <w:lang w:eastAsia="sv-SE"/>
              </w:rPr>
              <w:t xml:space="preserve">. If </w:t>
            </w:r>
            <w:r w:rsidRPr="00D839FF">
              <w:rPr>
                <w:i/>
                <w:szCs w:val="22"/>
                <w:lang w:eastAsia="sv-SE"/>
              </w:rPr>
              <w:t>ra-ResponseWindow-v1610</w:t>
            </w:r>
            <w:r w:rsidRPr="00D839FF">
              <w:rPr>
                <w:szCs w:val="22"/>
                <w:lang w:eastAsia="sv-SE"/>
              </w:rPr>
              <w:t xml:space="preserve"> </w:t>
            </w:r>
            <w:r w:rsidR="00E826D8" w:rsidRPr="00D839FF">
              <w:rPr>
                <w:szCs w:val="22"/>
                <w:lang w:eastAsia="sv-SE"/>
              </w:rPr>
              <w:t xml:space="preserve">or </w:t>
            </w:r>
            <w:r w:rsidR="00E826D8" w:rsidRPr="00D839FF">
              <w:rPr>
                <w:i/>
                <w:iCs/>
                <w:szCs w:val="22"/>
                <w:lang w:eastAsia="sv-SE"/>
              </w:rPr>
              <w:t>ra-ResponseWindow-v17</w:t>
            </w:r>
            <w:r w:rsidR="00AB7BE4" w:rsidRPr="00D839FF">
              <w:rPr>
                <w:i/>
                <w:iCs/>
                <w:szCs w:val="22"/>
                <w:lang w:eastAsia="sv-SE"/>
              </w:rPr>
              <w:t>00</w:t>
            </w:r>
            <w:r w:rsidR="00E826D8" w:rsidRPr="00D839FF">
              <w:rPr>
                <w:szCs w:val="22"/>
                <w:lang w:eastAsia="sv-SE"/>
              </w:rPr>
              <w:t xml:space="preserve"> </w:t>
            </w:r>
            <w:r w:rsidRPr="00D839FF">
              <w:rPr>
                <w:szCs w:val="22"/>
                <w:lang w:eastAsia="sv-SE"/>
              </w:rPr>
              <w:t xml:space="preserve">is signalled, UE shall ignore the </w:t>
            </w:r>
            <w:r w:rsidRPr="00D839FF">
              <w:rPr>
                <w:i/>
                <w:szCs w:val="22"/>
                <w:lang w:eastAsia="sv-SE"/>
              </w:rPr>
              <w:t xml:space="preserve">ra-ResponseWindow </w:t>
            </w:r>
            <w:r w:rsidRPr="00D839FF">
              <w:rPr>
                <w:szCs w:val="22"/>
                <w:lang w:eastAsia="sv-SE"/>
              </w:rPr>
              <w:t>(without suffix).</w:t>
            </w:r>
            <w:r w:rsidR="00E826D8" w:rsidRPr="00D839FF">
              <w:t xml:space="preserve"> </w:t>
            </w:r>
            <w:r w:rsidR="00E826D8" w:rsidRPr="00D839FF">
              <w:rPr>
                <w:szCs w:val="22"/>
                <w:lang w:eastAsia="sv-SE"/>
              </w:rPr>
              <w:t xml:space="preserve">The field </w:t>
            </w:r>
            <w:r w:rsidR="00E826D8" w:rsidRPr="00D839FF">
              <w:rPr>
                <w:i/>
                <w:iCs/>
                <w:szCs w:val="22"/>
                <w:lang w:eastAsia="sv-SE"/>
              </w:rPr>
              <w:t>ra-ResponseWindow-v17</w:t>
            </w:r>
            <w:r w:rsidR="00AB7BE4" w:rsidRPr="00D839FF">
              <w:rPr>
                <w:i/>
                <w:iCs/>
                <w:szCs w:val="22"/>
                <w:lang w:eastAsia="sv-SE"/>
              </w:rPr>
              <w:t>00</w:t>
            </w:r>
            <w:r w:rsidR="00E826D8" w:rsidRPr="00D839FF">
              <w:rPr>
                <w:szCs w:val="22"/>
                <w:lang w:eastAsia="sv-SE"/>
              </w:rPr>
              <w:t xml:space="preserve"> is applicable to SCS 480 kHz and SCS 960 kHz.</w:t>
            </w:r>
            <w:r w:rsidR="006312E0" w:rsidRPr="00D839FF">
              <w:t xml:space="preserve"> </w:t>
            </w:r>
            <w:r w:rsidR="006312E0" w:rsidRPr="00D839FF">
              <w:rPr>
                <w:szCs w:val="22"/>
                <w:lang w:eastAsia="sv-SE"/>
              </w:rPr>
              <w:t xml:space="preserve">The UE shall ignore this field in case </w:t>
            </w:r>
            <w:r w:rsidR="006312E0" w:rsidRPr="00D839FF">
              <w:rPr>
                <w:i/>
                <w:iCs/>
                <w:szCs w:val="22"/>
                <w:lang w:eastAsia="sv-SE"/>
              </w:rPr>
              <w:t>rach-ConfigGeneric</w:t>
            </w:r>
            <w:r w:rsidR="006312E0" w:rsidRPr="00D839FF">
              <w:rPr>
                <w:szCs w:val="22"/>
                <w:lang w:eastAsia="sv-SE"/>
              </w:rPr>
              <w:t xml:space="preserve"> is included within an </w:t>
            </w:r>
            <w:r w:rsidR="006312E0" w:rsidRPr="00D839FF">
              <w:rPr>
                <w:i/>
                <w:iCs/>
                <w:szCs w:val="22"/>
                <w:lang w:eastAsia="sv-SE"/>
              </w:rPr>
              <w:t>EarlyUL-SyncConfig</w:t>
            </w:r>
            <w:r w:rsidR="006312E0" w:rsidRPr="00D839FF">
              <w:rPr>
                <w:szCs w:val="22"/>
                <w:lang w:eastAsia="sv-SE"/>
              </w:rPr>
              <w:t xml:space="preserve"> IE.</w:t>
            </w:r>
          </w:p>
        </w:tc>
      </w:tr>
      <w:tr w:rsidR="00BB4A09" w:rsidRPr="00D839FF" w14:paraId="1A736F13" w14:textId="77777777" w:rsidTr="00BB4A09">
        <w:trPr>
          <w:ins w:id="3370" w:author="Huawei, HiSilicon" w:date="2025-05-07T13:45:00Z"/>
        </w:trPr>
        <w:tc>
          <w:tcPr>
            <w:tcW w:w="14173" w:type="dxa"/>
            <w:tcBorders>
              <w:top w:val="single" w:sz="4" w:space="0" w:color="auto"/>
              <w:left w:val="single" w:sz="4" w:space="0" w:color="auto"/>
              <w:bottom w:val="single" w:sz="4" w:space="0" w:color="auto"/>
              <w:right w:val="single" w:sz="4" w:space="0" w:color="auto"/>
            </w:tcBorders>
            <w:hideMark/>
          </w:tcPr>
          <w:p w14:paraId="7F3FE150" w14:textId="77777777" w:rsidR="00BB4A09" w:rsidRDefault="00BB4A09" w:rsidP="00781837">
            <w:pPr>
              <w:pStyle w:val="TAL"/>
              <w:rPr>
                <w:ins w:id="3371" w:author="Huawei, HiSilicon" w:date="2025-05-07T13:45:00Z"/>
                <w:b/>
                <w:i/>
                <w:szCs w:val="22"/>
                <w:lang w:eastAsia="sv-SE"/>
              </w:rPr>
            </w:pPr>
            <w:ins w:id="3372" w:author="Huawei, HiSilicon" w:date="2025-05-07T13:45:00Z">
              <w:r>
                <w:rPr>
                  <w:b/>
                  <w:i/>
                  <w:szCs w:val="22"/>
                  <w:lang w:eastAsia="sv-SE"/>
                </w:rPr>
                <w:t>sbfd-RACH-SingleConfig-preambleReceivedTargetPower</w:t>
              </w:r>
            </w:ins>
          </w:p>
          <w:p w14:paraId="50B3BD56" w14:textId="77777777" w:rsidR="00BB4A09" w:rsidRPr="00507F13" w:rsidRDefault="00BB4A09" w:rsidP="00781837">
            <w:pPr>
              <w:pStyle w:val="TAL"/>
              <w:rPr>
                <w:ins w:id="3373" w:author="Huawei, HiSilicon" w:date="2025-05-07T13:45:00Z"/>
                <w:b/>
                <w:i/>
                <w:szCs w:val="22"/>
                <w:lang w:eastAsia="sv-SE"/>
              </w:rPr>
            </w:pPr>
            <w:ins w:id="3374" w:author="Huawei, HiSilicon" w:date="2025-05-07T13:45:00Z">
              <w:r w:rsidRPr="00507F13">
                <w:rPr>
                  <w:b/>
                  <w:i/>
                  <w:szCs w:val="22"/>
                  <w:lang w:eastAsia="sv-SE"/>
                </w:rPr>
                <w:t>Configures preambleReceivedTargetPower for SBFD ROs for SBFD RACH configuration Option 1, see clause x in TS 38.211 [16] and clause y in TS 38.213 [13].</w:t>
              </w:r>
            </w:ins>
          </w:p>
        </w:tc>
      </w:tr>
      <w:tr w:rsidR="00394471" w:rsidRPr="00D839FF" w14:paraId="48BE98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F49218" w14:textId="77777777" w:rsidR="00394471" w:rsidRPr="00D839FF" w:rsidRDefault="00394471" w:rsidP="00964CC4">
            <w:pPr>
              <w:pStyle w:val="TAL"/>
              <w:rPr>
                <w:szCs w:val="22"/>
                <w:lang w:eastAsia="sv-SE"/>
              </w:rPr>
            </w:pPr>
            <w:r w:rsidRPr="00D839FF">
              <w:rPr>
                <w:b/>
                <w:i/>
                <w:szCs w:val="22"/>
                <w:lang w:eastAsia="sv-SE"/>
              </w:rPr>
              <w:t>zeroCorrelationZoneConfig</w:t>
            </w:r>
          </w:p>
          <w:p w14:paraId="68957536" w14:textId="77777777" w:rsidR="00394471" w:rsidRPr="00D839FF" w:rsidRDefault="00394471" w:rsidP="00964CC4">
            <w:pPr>
              <w:pStyle w:val="TAL"/>
              <w:rPr>
                <w:szCs w:val="22"/>
                <w:lang w:eastAsia="sv-SE"/>
              </w:rPr>
            </w:pPr>
            <w:r w:rsidRPr="00D839FF">
              <w:rPr>
                <w:szCs w:val="22"/>
                <w:lang w:eastAsia="sv-SE"/>
              </w:rPr>
              <w:t>N-CS configuration, see Table 6.3.3.1-5 in TS 38.211 [16].</w:t>
            </w:r>
          </w:p>
        </w:tc>
      </w:tr>
    </w:tbl>
    <w:p w14:paraId="52E562DE" w14:textId="77777777" w:rsidR="00394471" w:rsidRPr="00D839FF" w:rsidRDefault="00394471" w:rsidP="00394471"/>
    <w:p w14:paraId="450EAE86" w14:textId="77777777" w:rsidR="00394471" w:rsidRPr="00D839FF" w:rsidRDefault="00394471" w:rsidP="00394471">
      <w:pPr>
        <w:pStyle w:val="Heading4"/>
      </w:pPr>
      <w:bookmarkStart w:id="3375" w:name="_Toc60777336"/>
      <w:bookmarkStart w:id="3376" w:name="_Toc193446339"/>
      <w:bookmarkStart w:id="3377" w:name="_Toc193452144"/>
      <w:bookmarkStart w:id="3378" w:name="_Toc193463416"/>
      <w:r w:rsidRPr="00D839FF">
        <w:t>–</w:t>
      </w:r>
      <w:r w:rsidRPr="00D839FF">
        <w:tab/>
      </w:r>
      <w:r w:rsidRPr="00D839FF">
        <w:rPr>
          <w:i/>
          <w:noProof/>
        </w:rPr>
        <w:t>RACH-ConfigGenericTwoStepRA</w:t>
      </w:r>
      <w:bookmarkEnd w:id="3375"/>
      <w:bookmarkEnd w:id="3376"/>
      <w:bookmarkEnd w:id="3377"/>
      <w:bookmarkEnd w:id="3378"/>
    </w:p>
    <w:p w14:paraId="5F4A1648" w14:textId="77777777" w:rsidR="00394471" w:rsidRPr="00D839FF" w:rsidRDefault="00394471" w:rsidP="00394471">
      <w:r w:rsidRPr="00D839FF">
        <w:t xml:space="preserve">The IE </w:t>
      </w:r>
      <w:r w:rsidRPr="00D839FF">
        <w:rPr>
          <w:i/>
        </w:rPr>
        <w:t>RACH-ConfigGenericTwoStepRA</w:t>
      </w:r>
      <w:r w:rsidRPr="00D839FF">
        <w:t xml:space="preserve"> is used to specify the 2-step random access type parameters.</w:t>
      </w:r>
    </w:p>
    <w:p w14:paraId="3845AC90" w14:textId="77777777" w:rsidR="00394471" w:rsidRPr="00D839FF" w:rsidRDefault="00394471" w:rsidP="00394471">
      <w:pPr>
        <w:pStyle w:val="TH"/>
      </w:pPr>
      <w:r w:rsidRPr="00D839FF">
        <w:rPr>
          <w:bCs/>
          <w:i/>
          <w:iCs/>
        </w:rPr>
        <w:t>RACH-ConfigGenericTwoStepRA</w:t>
      </w:r>
      <w:r w:rsidRPr="00D839FF">
        <w:t xml:space="preserve"> information element</w:t>
      </w:r>
    </w:p>
    <w:p w14:paraId="63F9D312" w14:textId="77777777" w:rsidR="00394471" w:rsidRPr="00D839FF" w:rsidRDefault="00394471" w:rsidP="00D839FF">
      <w:pPr>
        <w:pStyle w:val="PL"/>
        <w:rPr>
          <w:color w:val="808080"/>
        </w:rPr>
      </w:pPr>
      <w:r w:rsidRPr="00D839FF">
        <w:rPr>
          <w:color w:val="808080"/>
        </w:rPr>
        <w:t>-- ASN1START</w:t>
      </w:r>
    </w:p>
    <w:p w14:paraId="022353AD" w14:textId="77777777" w:rsidR="00394471" w:rsidRPr="00D839FF" w:rsidRDefault="00394471" w:rsidP="00D839FF">
      <w:pPr>
        <w:pStyle w:val="PL"/>
        <w:rPr>
          <w:color w:val="808080"/>
        </w:rPr>
      </w:pPr>
      <w:r w:rsidRPr="00D839FF">
        <w:rPr>
          <w:color w:val="808080"/>
        </w:rPr>
        <w:t>-- TAG-RACH-CONFIGGENERICTWOSTEPRA-START</w:t>
      </w:r>
    </w:p>
    <w:p w14:paraId="204DCA2C" w14:textId="77777777" w:rsidR="00394471" w:rsidRPr="00D839FF" w:rsidRDefault="00394471" w:rsidP="00D839FF">
      <w:pPr>
        <w:pStyle w:val="PL"/>
      </w:pPr>
    </w:p>
    <w:p w14:paraId="6351C7E9" w14:textId="77777777" w:rsidR="00394471" w:rsidRPr="00D839FF" w:rsidRDefault="00394471" w:rsidP="00D839FF">
      <w:pPr>
        <w:pStyle w:val="PL"/>
      </w:pPr>
      <w:r w:rsidRPr="00D839FF">
        <w:t xml:space="preserve">RACH-ConfigGenericTwoStepRA-r16 ::=     </w:t>
      </w:r>
      <w:r w:rsidRPr="00D839FF">
        <w:rPr>
          <w:color w:val="993366"/>
        </w:rPr>
        <w:t>SEQUENCE</w:t>
      </w:r>
      <w:r w:rsidRPr="00D839FF">
        <w:t xml:space="preserve"> {</w:t>
      </w:r>
    </w:p>
    <w:p w14:paraId="536F22E4" w14:textId="77777777" w:rsidR="00394471" w:rsidRPr="00D839FF" w:rsidRDefault="00394471" w:rsidP="00D839FF">
      <w:pPr>
        <w:pStyle w:val="PL"/>
        <w:rPr>
          <w:color w:val="808080"/>
        </w:rPr>
      </w:pPr>
      <w:r w:rsidRPr="00D839FF">
        <w:t xml:space="preserve">    msgA-PRACH-ConfigurationIndex-r16       </w:t>
      </w:r>
      <w:r w:rsidRPr="00D839FF">
        <w:rPr>
          <w:color w:val="993366"/>
        </w:rPr>
        <w:t>INTEGER</w:t>
      </w:r>
      <w:r w:rsidRPr="00D839FF">
        <w:t xml:space="preserve"> (0..262)                                                </w:t>
      </w:r>
      <w:r w:rsidRPr="00D839FF">
        <w:rPr>
          <w:color w:val="993366"/>
        </w:rPr>
        <w:t>OPTIONAL</w:t>
      </w:r>
      <w:r w:rsidRPr="00D839FF">
        <w:t xml:space="preserve">, </w:t>
      </w:r>
      <w:r w:rsidRPr="00D839FF">
        <w:rPr>
          <w:color w:val="808080"/>
        </w:rPr>
        <w:t>-- Cond 2StepOnly</w:t>
      </w:r>
    </w:p>
    <w:p w14:paraId="699A5839" w14:textId="77777777" w:rsidR="00394471" w:rsidRPr="00D839FF" w:rsidRDefault="00394471" w:rsidP="00D839FF">
      <w:pPr>
        <w:pStyle w:val="PL"/>
        <w:rPr>
          <w:color w:val="808080"/>
        </w:rPr>
      </w:pPr>
      <w:r w:rsidRPr="00D839FF">
        <w:t xml:space="preserve">    msgA-RO-F</w:t>
      </w:r>
      <w:r w:rsidRPr="00D839FF">
        <w:lastRenderedPageBreak/>
        <w:t xml:space="preserve">DM-r16                         </w:t>
      </w:r>
      <w:r w:rsidRPr="00D839FF">
        <w:rPr>
          <w:color w:val="993366"/>
        </w:rPr>
        <w:t>ENUMERATED</w:t>
      </w:r>
      <w:r w:rsidRPr="00D839FF">
        <w:t xml:space="preserve"> {one, two, four, eight}                              </w:t>
      </w:r>
      <w:r w:rsidRPr="00D839FF">
        <w:rPr>
          <w:color w:val="993366"/>
        </w:rPr>
        <w:t>OPTIONAL</w:t>
      </w:r>
      <w:r w:rsidRPr="00D839FF">
        <w:t xml:space="preserve">, </w:t>
      </w:r>
      <w:r w:rsidRPr="00D839FF">
        <w:rPr>
          <w:color w:val="808080"/>
        </w:rPr>
        <w:t>-- Cond 2StepOnly</w:t>
      </w:r>
    </w:p>
    <w:p w14:paraId="613762EA" w14:textId="77777777" w:rsidR="00394471" w:rsidRPr="00D839FF" w:rsidRDefault="00394471" w:rsidP="00D839FF">
      <w:pPr>
        <w:pStyle w:val="PL"/>
        <w:rPr>
          <w:color w:val="808080"/>
        </w:rPr>
      </w:pPr>
      <w:r w:rsidRPr="00D839FF">
        <w:t xml:space="preserve">    msgA-RO-FrequencyStart-r16              </w:t>
      </w:r>
      <w:r w:rsidRPr="00D839FF">
        <w:rPr>
          <w:color w:val="993366"/>
        </w:rPr>
        <w:t>INTEGER</w:t>
      </w:r>
      <w:r w:rsidRPr="00D839FF">
        <w:t xml:space="preserve"> (0..maxNrofPhysicalResourceBlocks-1)                    </w:t>
      </w:r>
      <w:r w:rsidRPr="00D839FF">
        <w:rPr>
          <w:color w:val="993366"/>
        </w:rPr>
        <w:t>OPTIONAL</w:t>
      </w:r>
      <w:r w:rsidRPr="00D839FF">
        <w:t xml:space="preserve">, </w:t>
      </w:r>
      <w:r w:rsidRPr="00D839FF">
        <w:rPr>
          <w:color w:val="808080"/>
        </w:rPr>
        <w:t>-- Cond 2StepOnly</w:t>
      </w:r>
    </w:p>
    <w:p w14:paraId="24DA8D8A" w14:textId="77777777" w:rsidR="00394471" w:rsidRPr="00D839FF" w:rsidRDefault="00394471" w:rsidP="00D839FF">
      <w:pPr>
        <w:pStyle w:val="PL"/>
        <w:rPr>
          <w:color w:val="808080"/>
        </w:rPr>
      </w:pPr>
      <w:r w:rsidRPr="00D839FF">
        <w:t xml:space="preserve">    msgA-ZeroCorrelationZoneConfig-r16      </w:t>
      </w:r>
      <w:r w:rsidRPr="00D839FF">
        <w:rPr>
          <w:color w:val="993366"/>
        </w:rPr>
        <w:t>INTEGER</w:t>
      </w:r>
      <w:r w:rsidRPr="00D839FF">
        <w:t xml:space="preserve"> (0..15)                                                 </w:t>
      </w:r>
      <w:r w:rsidRPr="00D839FF">
        <w:rPr>
          <w:color w:val="993366"/>
        </w:rPr>
        <w:t>OPTIONAL</w:t>
      </w:r>
      <w:r w:rsidRPr="00D839FF">
        <w:t xml:space="preserve">, </w:t>
      </w:r>
      <w:r w:rsidRPr="00D839FF">
        <w:rPr>
          <w:color w:val="808080"/>
        </w:rPr>
        <w:t>-- Cond 2StepOnly</w:t>
      </w:r>
    </w:p>
    <w:p w14:paraId="6F74BB80" w14:textId="77777777" w:rsidR="00394471" w:rsidRPr="00D839FF" w:rsidRDefault="00394471" w:rsidP="00D839FF">
      <w:pPr>
        <w:pStyle w:val="PL"/>
        <w:rPr>
          <w:color w:val="808080"/>
        </w:rPr>
      </w:pPr>
      <w:r w:rsidRPr="00D839FF">
        <w:t xml:space="preserve">    msgA-PreamblePowerRampingStep-r16       </w:t>
      </w:r>
      <w:r w:rsidRPr="00D839FF">
        <w:rPr>
          <w:color w:val="993366"/>
        </w:rPr>
        <w:t>ENUMERATED</w:t>
      </w:r>
      <w:r w:rsidRPr="00D839FF">
        <w:t xml:space="preserve"> {dB0, dB2, dB4, dB6}                                 </w:t>
      </w:r>
      <w:r w:rsidRPr="00D839FF">
        <w:rPr>
          <w:color w:val="993366"/>
        </w:rPr>
        <w:t>OPTIONAL</w:t>
      </w:r>
      <w:r w:rsidRPr="00D839FF">
        <w:t xml:space="preserve">, </w:t>
      </w:r>
      <w:r w:rsidRPr="00D839FF">
        <w:rPr>
          <w:color w:val="808080"/>
        </w:rPr>
        <w:t>-- Cond 2StepOnlyNoCFRA</w:t>
      </w:r>
    </w:p>
    <w:p w14:paraId="6C4A0B91" w14:textId="77777777" w:rsidR="00394471" w:rsidRPr="00D839FF" w:rsidRDefault="00394471" w:rsidP="00D839FF">
      <w:pPr>
        <w:pStyle w:val="PL"/>
        <w:rPr>
          <w:color w:val="808080"/>
        </w:rPr>
      </w:pPr>
      <w:r w:rsidRPr="00D839FF">
        <w:t xml:space="preserve">    msgA-PreambleReceivedTargetPower-r16    </w:t>
      </w:r>
      <w:r w:rsidRPr="00D839FF">
        <w:rPr>
          <w:color w:val="993366"/>
        </w:rPr>
        <w:t>INTEGER</w:t>
      </w:r>
      <w:r w:rsidRPr="00D839FF">
        <w:t xml:space="preserve"> (-202..-60)                                             </w:t>
      </w:r>
      <w:r w:rsidRPr="00D839FF">
        <w:rPr>
          <w:color w:val="993366"/>
        </w:rPr>
        <w:t>OPTIONAL</w:t>
      </w:r>
      <w:r w:rsidRPr="00D839FF">
        <w:t xml:space="preserve">, </w:t>
      </w:r>
      <w:r w:rsidRPr="00D839FF">
        <w:rPr>
          <w:color w:val="808080"/>
        </w:rPr>
        <w:t>-- Cond 2StepOnlyNoCFRA</w:t>
      </w:r>
    </w:p>
    <w:p w14:paraId="6FAAB36F" w14:textId="77777777" w:rsidR="00394471" w:rsidRPr="00D839FF" w:rsidRDefault="00394471" w:rsidP="00D839FF">
      <w:pPr>
        <w:pStyle w:val="PL"/>
      </w:pPr>
      <w:r w:rsidRPr="00D839FF">
        <w:t xml:space="preserve">    msgB-ResponseWindow-r16                 </w:t>
      </w:r>
      <w:r w:rsidRPr="00D839FF">
        <w:rPr>
          <w:color w:val="993366"/>
        </w:rPr>
        <w:t>ENUMERATED</w:t>
      </w:r>
      <w:r w:rsidRPr="00D839FF">
        <w:t xml:space="preserve"> {sl1, sl2, sl4, sl8, sl10, sl20, sl40, sl80, sl160, sl320}</w:t>
      </w:r>
    </w:p>
    <w:p w14:paraId="02B2899C"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Cond NoCFRA</w:t>
      </w:r>
    </w:p>
    <w:p w14:paraId="1655E8E3" w14:textId="77777777" w:rsidR="00394471" w:rsidRPr="00D839FF" w:rsidRDefault="00394471" w:rsidP="00D839FF">
      <w:pPr>
        <w:pStyle w:val="PL"/>
        <w:rPr>
          <w:color w:val="808080"/>
        </w:rPr>
      </w:pPr>
      <w:r w:rsidRPr="00D839FF">
        <w:t xml:space="preserve">    preambleTransMax-r16                    </w:t>
      </w:r>
      <w:r w:rsidRPr="00D839FF">
        <w:rPr>
          <w:color w:val="993366"/>
        </w:rPr>
        <w:t>ENUMERATED</w:t>
      </w:r>
      <w:r w:rsidRPr="00D839FF">
        <w:t xml:space="preserve"> {n3, n4, n5, n6, n7, n8, n10, n20, n50, n100, n200}  </w:t>
      </w:r>
      <w:r w:rsidRPr="00D839FF">
        <w:rPr>
          <w:color w:val="993366"/>
        </w:rPr>
        <w:t>OPTIONAL</w:t>
      </w:r>
      <w:r w:rsidRPr="00D839FF">
        <w:t xml:space="preserve">, </w:t>
      </w:r>
      <w:r w:rsidRPr="00D839FF">
        <w:rPr>
          <w:color w:val="808080"/>
        </w:rPr>
        <w:t>-- Cond 2StepOnlyNoCFRA</w:t>
      </w:r>
    </w:p>
    <w:p w14:paraId="24087795" w14:textId="652FD37B" w:rsidR="00E826D8" w:rsidRPr="00D839FF" w:rsidRDefault="00394471" w:rsidP="00D839FF">
      <w:pPr>
        <w:pStyle w:val="PL"/>
      </w:pPr>
      <w:r w:rsidRPr="00D839FF">
        <w:t xml:space="preserve">    ...</w:t>
      </w:r>
      <w:r w:rsidR="00E826D8" w:rsidRPr="00D839FF">
        <w:t>,</w:t>
      </w:r>
    </w:p>
    <w:p w14:paraId="73E042D4" w14:textId="77777777" w:rsidR="00E826D8" w:rsidRPr="00D839FF" w:rsidRDefault="00E826D8" w:rsidP="00D839FF">
      <w:pPr>
        <w:pStyle w:val="PL"/>
      </w:pPr>
      <w:r w:rsidRPr="00D839FF">
        <w:t xml:space="preserve">    [[</w:t>
      </w:r>
    </w:p>
    <w:p w14:paraId="7D70A597" w14:textId="6BFE6D88" w:rsidR="00E826D8" w:rsidRPr="00D839FF" w:rsidRDefault="00E826D8" w:rsidP="00D839FF">
      <w:pPr>
        <w:pStyle w:val="PL"/>
        <w:rPr>
          <w:color w:val="808080"/>
        </w:rPr>
      </w:pPr>
      <w:r w:rsidRPr="00D839FF">
        <w:t xml:space="preserve">    msgB-ResponseWindow-v1700               </w:t>
      </w:r>
      <w:r w:rsidRPr="00D839FF">
        <w:rPr>
          <w:color w:val="993366"/>
        </w:rPr>
        <w:t>ENUMERATED</w:t>
      </w:r>
      <w:r w:rsidRPr="00D839FF">
        <w:t xml:space="preserve"> {sl240, sl640, sl960, sl1280, sl1920, sl2560}        </w:t>
      </w:r>
      <w:r w:rsidRPr="00D839FF">
        <w:rPr>
          <w:color w:val="993366"/>
        </w:rPr>
        <w:t>OPTIONAL</w:t>
      </w:r>
      <w:r w:rsidRPr="00D839FF">
        <w:t xml:space="preserve">  </w:t>
      </w:r>
      <w:r w:rsidRPr="00D839FF">
        <w:rPr>
          <w:color w:val="808080"/>
        </w:rPr>
        <w:t>-- Cond NoCFRA2</w:t>
      </w:r>
    </w:p>
    <w:p w14:paraId="78D3FD51" w14:textId="658D8551" w:rsidR="00394471" w:rsidRPr="00D839FF" w:rsidRDefault="00E826D8" w:rsidP="00D839FF">
      <w:pPr>
        <w:pStyle w:val="PL"/>
      </w:pPr>
      <w:r w:rsidRPr="00D839FF">
        <w:t xml:space="preserve">    ]]</w:t>
      </w:r>
    </w:p>
    <w:p w14:paraId="77AA0DC0" w14:textId="77777777" w:rsidR="00394471" w:rsidRPr="00D839FF" w:rsidRDefault="00394471" w:rsidP="00D839FF">
      <w:pPr>
        <w:pStyle w:val="PL"/>
      </w:pPr>
      <w:r w:rsidRPr="00D839FF">
        <w:t>}</w:t>
      </w:r>
    </w:p>
    <w:p w14:paraId="51DE6C5F" w14:textId="77777777" w:rsidR="00394471" w:rsidRPr="00D839FF" w:rsidRDefault="00394471" w:rsidP="00D839FF">
      <w:pPr>
        <w:pStyle w:val="PL"/>
      </w:pPr>
    </w:p>
    <w:p w14:paraId="5CF04875" w14:textId="77777777" w:rsidR="00394471" w:rsidRPr="00D839FF" w:rsidRDefault="00394471" w:rsidP="00D839FF">
      <w:pPr>
        <w:pStyle w:val="PL"/>
        <w:rPr>
          <w:color w:val="808080"/>
        </w:rPr>
      </w:pPr>
      <w:r w:rsidRPr="00D839FF">
        <w:rPr>
          <w:color w:val="808080"/>
        </w:rPr>
        <w:t>-- TAG-RACH-CONFIGGENERICTWOSTEPRA-STOP</w:t>
      </w:r>
    </w:p>
    <w:p w14:paraId="0918A971" w14:textId="77777777" w:rsidR="00394471" w:rsidRPr="00D839FF" w:rsidRDefault="00394471" w:rsidP="00D839FF">
      <w:pPr>
        <w:pStyle w:val="PL"/>
        <w:rPr>
          <w:color w:val="808080"/>
        </w:rPr>
      </w:pPr>
      <w:r w:rsidRPr="00D839FF">
        <w:rPr>
          <w:color w:val="808080"/>
        </w:rPr>
        <w:t>-- ASN1STOP</w:t>
      </w:r>
    </w:p>
    <w:p w14:paraId="12290DF9"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EFAB3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09CC98" w14:textId="77777777" w:rsidR="00394471" w:rsidRPr="00D839FF" w:rsidRDefault="00394471" w:rsidP="00964CC4">
            <w:pPr>
              <w:pStyle w:val="TAH"/>
              <w:rPr>
                <w:szCs w:val="22"/>
                <w:lang w:eastAsia="sv-SE"/>
              </w:rPr>
            </w:pPr>
            <w:r w:rsidRPr="00D839FF">
              <w:rPr>
                <w:i/>
                <w:szCs w:val="22"/>
                <w:lang w:eastAsia="sv-SE"/>
              </w:rPr>
              <w:t xml:space="preserve">RACH-ConfigGenericTwoStepRA </w:t>
            </w:r>
            <w:r w:rsidRPr="00D839FF">
              <w:rPr>
                <w:szCs w:val="22"/>
                <w:lang w:eastAsia="sv-SE"/>
              </w:rPr>
              <w:t>field descriptions</w:t>
            </w:r>
          </w:p>
        </w:tc>
      </w:tr>
      <w:tr w:rsidR="003B01CB" w:rsidRPr="00D839FF" w14:paraId="05FB8A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C3CAAC" w14:textId="77777777" w:rsidR="00394471" w:rsidRPr="00D839FF" w:rsidRDefault="00394471" w:rsidP="00964CC4">
            <w:pPr>
              <w:pStyle w:val="TAL"/>
              <w:rPr>
                <w:szCs w:val="22"/>
                <w:lang w:eastAsia="sv-SE"/>
              </w:rPr>
            </w:pPr>
            <w:r w:rsidRPr="00D839FF">
              <w:rPr>
                <w:b/>
                <w:i/>
                <w:szCs w:val="22"/>
                <w:lang w:eastAsia="sv-SE"/>
              </w:rPr>
              <w:t>msgA-PreamblePowerRampingStep</w:t>
            </w:r>
          </w:p>
          <w:p w14:paraId="0C431EA6" w14:textId="72E1B3A7" w:rsidR="00394471" w:rsidRPr="00D839FF" w:rsidRDefault="00394471" w:rsidP="00964CC4">
            <w:pPr>
              <w:pStyle w:val="TAL"/>
              <w:rPr>
                <w:szCs w:val="22"/>
                <w:lang w:eastAsia="sv-SE"/>
              </w:rPr>
            </w:pPr>
            <w:r w:rsidRPr="00D839FF">
              <w:rPr>
                <w:lang w:eastAsia="sv-SE"/>
              </w:rPr>
              <w:t>Power ramping steps for msgA PRACH.</w:t>
            </w:r>
            <w:r w:rsidR="003B06FB" w:rsidRPr="00D839FF">
              <w:rPr>
                <w:lang w:eastAsia="sv-SE"/>
              </w:rPr>
              <w:t xml:space="preserve"> If the field is absent in </w:t>
            </w:r>
            <w:r w:rsidR="003B06FB" w:rsidRPr="00D839FF">
              <w:rPr>
                <w:i/>
                <w:lang w:eastAsia="sv-SE"/>
              </w:rPr>
              <w:t>RACH-ConfigCommonTwoStepRA</w:t>
            </w:r>
            <w:r w:rsidR="003B06FB" w:rsidRPr="00D839FF">
              <w:rPr>
                <w:lang w:eastAsia="sv-SE"/>
              </w:rPr>
              <w:t xml:space="preserve"> in </w:t>
            </w:r>
            <w:r w:rsidR="003B06FB" w:rsidRPr="00D839FF">
              <w:rPr>
                <w:i/>
                <w:lang w:eastAsia="sv-SE"/>
              </w:rPr>
              <w:t>AdditionalRACH-Config</w:t>
            </w:r>
            <w:r w:rsidR="003B06FB" w:rsidRPr="00D839FF">
              <w:rPr>
                <w:lang w:eastAsia="sv-SE"/>
              </w:rPr>
              <w:t xml:space="preserve">, the UE shall apply the corresponding value in </w:t>
            </w:r>
            <w:r w:rsidR="003B06FB" w:rsidRPr="00D839FF">
              <w:rPr>
                <w:i/>
                <w:lang w:eastAsia="sv-SE"/>
              </w:rPr>
              <w:t>RACH-ConfigCommon</w:t>
            </w:r>
            <w:r w:rsidR="003B06FB" w:rsidRPr="00D839FF">
              <w:rPr>
                <w:lang w:eastAsia="sv-SE"/>
              </w:rPr>
              <w:t xml:space="preserve"> in the same </w:t>
            </w:r>
            <w:r w:rsidR="003B06FB" w:rsidRPr="00D839FF">
              <w:rPr>
                <w:i/>
                <w:lang w:eastAsia="sv-SE"/>
              </w:rPr>
              <w:t>AdditionalRACH-Config</w:t>
            </w:r>
            <w:r w:rsidR="003B06FB" w:rsidRPr="00D839FF">
              <w:rPr>
                <w:lang w:eastAsia="sv-SE"/>
              </w:rPr>
              <w:t>.</w:t>
            </w:r>
            <w:r w:rsidRPr="00D839FF">
              <w:rPr>
                <w:lang w:eastAsia="sv-SE"/>
              </w:rPr>
              <w:t xml:space="preserve"> If the field is absent</w:t>
            </w:r>
            <w:r w:rsidR="001B3DF0" w:rsidRPr="00D839FF">
              <w:rPr>
                <w:lang w:eastAsia="sv-SE"/>
              </w:rPr>
              <w:t xml:space="preserve"> in other cases</w:t>
            </w:r>
            <w:r w:rsidRPr="00D839FF">
              <w:rPr>
                <w:lang w:eastAsia="sv-SE"/>
              </w:rPr>
              <w:t xml:space="preserve">, UE shall use the value of </w:t>
            </w:r>
            <w:r w:rsidRPr="00D839FF">
              <w:rPr>
                <w:i/>
                <w:lang w:eastAsia="sv-SE"/>
              </w:rPr>
              <w:t>powerRampingStep</w:t>
            </w:r>
            <w:r w:rsidRPr="00D839FF">
              <w:rPr>
                <w:lang w:eastAsia="sv-SE"/>
              </w:rPr>
              <w:t xml:space="preserve"> in </w:t>
            </w:r>
            <w:r w:rsidRPr="00D839FF">
              <w:rPr>
                <w:i/>
                <w:lang w:eastAsia="sv-SE"/>
              </w:rPr>
              <w:t>RACH-ConfigGeneric</w:t>
            </w:r>
            <w:r w:rsidRPr="00D839FF">
              <w:rPr>
                <w:lang w:eastAsia="sv-SE"/>
              </w:rPr>
              <w:t xml:space="preserve"> in the configured BWP </w:t>
            </w:r>
            <w:r w:rsidRPr="00D839FF">
              <w:rPr>
                <w:szCs w:val="22"/>
                <w:lang w:eastAsia="sv-SE"/>
              </w:rPr>
              <w:t>(see TS 38.321 [3], 5.1.3)</w:t>
            </w:r>
            <w:r w:rsidRPr="00D839FF">
              <w:rPr>
                <w:lang w:eastAsia="sv-SE"/>
              </w:rPr>
              <w:t>. This field may only be present if no 4-step type RA is configured in the BWP or in the case of separate ROs with 4-step type RA.</w:t>
            </w:r>
            <w:r w:rsidRPr="00D839FF">
              <w:t xml:space="preserve"> The field is absent if </w:t>
            </w:r>
            <w:r w:rsidRPr="00D839FF">
              <w:rPr>
                <w:i/>
                <w:iCs/>
              </w:rPr>
              <w:t>RACH-ConfigGenericTwoStepRA</w:t>
            </w:r>
            <w:r w:rsidRPr="00D839FF">
              <w:t xml:space="preserve"> is included in </w:t>
            </w:r>
            <w:r w:rsidRPr="00D839FF">
              <w:rPr>
                <w:i/>
                <w:iCs/>
              </w:rPr>
              <w:t>CFRA-TwoStep</w:t>
            </w:r>
            <w:r w:rsidRPr="00D839FF">
              <w:t xml:space="preserve"> in </w:t>
            </w:r>
            <w:r w:rsidRPr="00D839FF">
              <w:rPr>
                <w:i/>
                <w:iCs/>
              </w:rPr>
              <w:t xml:space="preserve">RACH-ConfigDedicated </w:t>
            </w:r>
            <w:r w:rsidRPr="00D839FF">
              <w:t>and then</w:t>
            </w:r>
            <w:r w:rsidRPr="00D839FF">
              <w:rPr>
                <w:i/>
                <w:iCs/>
              </w:rPr>
              <w:t xml:space="preserve"> </w:t>
            </w:r>
            <w:r w:rsidRPr="00D839FF">
              <w:t xml:space="preserve">the UE uses the value of </w:t>
            </w:r>
            <w:r w:rsidRPr="00D839FF">
              <w:rPr>
                <w:i/>
              </w:rPr>
              <w:t>msgA-PreamblePowerRampingStep</w:t>
            </w:r>
            <w:r w:rsidRPr="00D839FF">
              <w:t xml:space="preserve"> in </w:t>
            </w:r>
            <w:r w:rsidRPr="00D839FF">
              <w:rPr>
                <w:i/>
                <w:iCs/>
              </w:rPr>
              <w:t xml:space="preserve">RACH-ConfigGenericTwoStepRA </w:t>
            </w:r>
            <w:r w:rsidRPr="00D839FF">
              <w:t>configured for</w:t>
            </w:r>
            <w:r w:rsidRPr="00D839FF">
              <w:rPr>
                <w:i/>
                <w:iCs/>
              </w:rPr>
              <w:t xml:space="preserve"> </w:t>
            </w:r>
            <w:r w:rsidRPr="00D839FF">
              <w:t>CBRA.</w:t>
            </w:r>
          </w:p>
        </w:tc>
      </w:tr>
      <w:tr w:rsidR="003B01CB" w:rsidRPr="00D839FF" w14:paraId="1E569A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0E01B7" w14:textId="77777777" w:rsidR="00394471" w:rsidRPr="00D839FF" w:rsidRDefault="00394471" w:rsidP="00964CC4">
            <w:pPr>
              <w:pStyle w:val="TAL"/>
              <w:rPr>
                <w:b/>
                <w:i/>
                <w:szCs w:val="22"/>
                <w:lang w:eastAsia="sv-SE"/>
              </w:rPr>
            </w:pPr>
            <w:r w:rsidRPr="00D839FF">
              <w:rPr>
                <w:b/>
                <w:i/>
                <w:szCs w:val="22"/>
                <w:lang w:eastAsia="sv-SE"/>
              </w:rPr>
              <w:t>msgA-PreambleReceivedTargetPower</w:t>
            </w:r>
          </w:p>
          <w:p w14:paraId="1A648BDF" w14:textId="77777777" w:rsidR="00394471" w:rsidRPr="00D839FF" w:rsidRDefault="00394471" w:rsidP="00964CC4">
            <w:pPr>
              <w:pStyle w:val="TAL"/>
              <w:rPr>
                <w:szCs w:val="22"/>
                <w:lang w:eastAsia="sv-SE"/>
              </w:rPr>
            </w:pPr>
            <w:r w:rsidRPr="00D839FF">
              <w:rPr>
                <w:szCs w:val="22"/>
                <w:lang w:eastAsia="sv-SE"/>
              </w:rPr>
              <w:t xml:space="preserve">The target power level at the network receiver side (see TS 38.213 [13], clause 7.1.1 and TS 38.321 [3], clause 5.1.1). Only multiples of 2 dBm may be chosen (e.g -202, -200, -198, …). </w:t>
            </w:r>
            <w:r w:rsidRPr="00D839FF">
              <w:rPr>
                <w:lang w:eastAsia="sv-SE"/>
              </w:rPr>
              <w:t xml:space="preserve">If the field is absent, UE shall use the value of </w:t>
            </w:r>
            <w:r w:rsidRPr="00D839FF">
              <w:rPr>
                <w:i/>
                <w:lang w:eastAsia="sv-SE"/>
              </w:rPr>
              <w:t>preambleReceivedTargetPower</w:t>
            </w:r>
            <w:r w:rsidRPr="00D839FF">
              <w:rPr>
                <w:lang w:eastAsia="sv-SE"/>
              </w:rPr>
              <w:t xml:space="preserve"> in </w:t>
            </w:r>
            <w:r w:rsidRPr="00D839FF">
              <w:rPr>
                <w:i/>
                <w:lang w:eastAsia="sv-SE"/>
              </w:rPr>
              <w:t>RACH-ConfigGeneric</w:t>
            </w:r>
            <w:r w:rsidRPr="00D839FF">
              <w:rPr>
                <w:lang w:eastAsia="sv-SE"/>
              </w:rPr>
              <w:t xml:space="preserve"> in the configured BWP. This field may only be present if no 4-step type RA is configured in the BWP.</w:t>
            </w:r>
            <w:r w:rsidRPr="00D839FF">
              <w:t xml:space="preserve"> The field is absent if </w:t>
            </w:r>
            <w:r w:rsidRPr="00D839FF">
              <w:rPr>
                <w:i/>
                <w:iCs/>
              </w:rPr>
              <w:t>RACH-ConfigGenericTwoStepRA</w:t>
            </w:r>
            <w:r w:rsidRPr="00D839FF">
              <w:t xml:space="preserve"> is included in </w:t>
            </w:r>
            <w:r w:rsidRPr="00D839FF">
              <w:rPr>
                <w:i/>
                <w:iCs/>
              </w:rPr>
              <w:t>CFRA-TwoStep</w:t>
            </w:r>
            <w:r w:rsidRPr="00D839FF">
              <w:t xml:space="preserve"> in </w:t>
            </w:r>
            <w:r w:rsidRPr="00D839FF">
              <w:rPr>
                <w:i/>
                <w:iCs/>
              </w:rPr>
              <w:t xml:space="preserve">RACH-ConfigDedicated </w:t>
            </w:r>
            <w:r w:rsidRPr="00D839FF">
              <w:t>and then</w:t>
            </w:r>
            <w:r w:rsidRPr="00D839FF">
              <w:rPr>
                <w:i/>
                <w:iCs/>
              </w:rPr>
              <w:t xml:space="preserve"> </w:t>
            </w:r>
            <w:r w:rsidRPr="00D839FF">
              <w:t>the UE uses t</w:t>
            </w:r>
            <w:r w:rsidRPr="00D839FF">
              <w:lastRenderedPageBreak/>
              <w:t xml:space="preserve">he value of </w:t>
            </w:r>
            <w:r w:rsidRPr="00D839FF">
              <w:rPr>
                <w:bCs/>
                <w:i/>
              </w:rPr>
              <w:t>msgA-PreambleReceivedTargetPower</w:t>
            </w:r>
            <w:r w:rsidRPr="00D839FF">
              <w:rPr>
                <w:b/>
                <w:i/>
              </w:rPr>
              <w:t xml:space="preserve"> </w:t>
            </w:r>
            <w:r w:rsidRPr="00D839FF">
              <w:t xml:space="preserve">in </w:t>
            </w:r>
            <w:r w:rsidRPr="00D839FF">
              <w:rPr>
                <w:i/>
                <w:iCs/>
              </w:rPr>
              <w:t xml:space="preserve">RACH-ConfigGenericTwoStepRA </w:t>
            </w:r>
            <w:r w:rsidRPr="00D839FF">
              <w:t>configured for</w:t>
            </w:r>
            <w:r w:rsidRPr="00D839FF">
              <w:rPr>
                <w:i/>
                <w:iCs/>
              </w:rPr>
              <w:t xml:space="preserve"> </w:t>
            </w:r>
            <w:r w:rsidRPr="00D839FF">
              <w:t>CBRA</w:t>
            </w:r>
            <w:r w:rsidRPr="00D839FF">
              <w:rPr>
                <w:i/>
                <w:iCs/>
              </w:rPr>
              <w:t>.</w:t>
            </w:r>
          </w:p>
        </w:tc>
      </w:tr>
      <w:tr w:rsidR="003B01CB" w:rsidRPr="00D839FF" w14:paraId="52CC50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82DA7A" w14:textId="77777777" w:rsidR="00394471" w:rsidRPr="00D839FF" w:rsidRDefault="00394471" w:rsidP="00964CC4">
            <w:pPr>
              <w:pStyle w:val="TAL"/>
              <w:rPr>
                <w:szCs w:val="22"/>
                <w:lang w:eastAsia="sv-SE"/>
              </w:rPr>
            </w:pPr>
            <w:r w:rsidRPr="00D839FF">
              <w:rPr>
                <w:b/>
                <w:i/>
                <w:szCs w:val="22"/>
                <w:lang w:eastAsia="sv-SE"/>
              </w:rPr>
              <w:t>msgA-PRACH-ConfigurationIndex</w:t>
            </w:r>
          </w:p>
          <w:p w14:paraId="66046CBC" w14:textId="177B6D83" w:rsidR="00394471" w:rsidRPr="00D839FF" w:rsidRDefault="00394471" w:rsidP="00964CC4">
            <w:pPr>
              <w:pStyle w:val="TAL"/>
              <w:rPr>
                <w:szCs w:val="22"/>
                <w:lang w:eastAsia="sv-SE"/>
              </w:rPr>
            </w:pPr>
            <w:r w:rsidRPr="00D839FF">
              <w:rPr>
                <w:lang w:eastAsia="sv-SE"/>
              </w:rPr>
              <w:t>Cell-specific PRACH configuration index for 2-step RA type. If the field is absent</w:t>
            </w:r>
            <w:r w:rsidR="00A251FC" w:rsidRPr="00D839FF">
              <w:rPr>
                <w:rFonts w:cs="Arial"/>
                <w:lang w:eastAsia="sv-SE"/>
              </w:rPr>
              <w:t xml:space="preserve"> in </w:t>
            </w:r>
            <w:r w:rsidR="00A251FC" w:rsidRPr="00D839FF">
              <w:rPr>
                <w:rFonts w:cs="Arial"/>
                <w:i/>
                <w:iCs/>
                <w:szCs w:val="22"/>
                <w:lang w:eastAsia="sv-SE"/>
              </w:rPr>
              <w:t xml:space="preserve">RACH-ConfigCommonTwoStepRA </w:t>
            </w:r>
            <w:r w:rsidR="00A251FC" w:rsidRPr="00D839FF">
              <w:rPr>
                <w:rFonts w:cs="Arial"/>
                <w:iCs/>
                <w:szCs w:val="22"/>
                <w:lang w:eastAsia="sv-SE"/>
              </w:rPr>
              <w:t xml:space="preserve">which is configured directly within a BWP (i.e. not within </w:t>
            </w:r>
            <w:r w:rsidR="00A251FC" w:rsidRPr="00D839FF">
              <w:rPr>
                <w:rFonts w:cs="Arial"/>
                <w:i/>
                <w:iCs/>
                <w:szCs w:val="22"/>
                <w:lang w:eastAsia="sv-SE"/>
              </w:rPr>
              <w:t>AdditionalRACH-Config</w:t>
            </w:r>
            <w:r w:rsidR="00A251FC" w:rsidRPr="00D839FF">
              <w:rPr>
                <w:rFonts w:cs="Arial"/>
                <w:iCs/>
                <w:szCs w:val="22"/>
                <w:lang w:eastAsia="sv-SE"/>
              </w:rPr>
              <w:t>)</w:t>
            </w:r>
            <w:r w:rsidR="00A251FC" w:rsidRPr="00D839FF">
              <w:rPr>
                <w:rFonts w:cs="Arial"/>
                <w:szCs w:val="22"/>
                <w:lang w:eastAsia="sv-SE"/>
              </w:rPr>
              <w:t>,</w:t>
            </w:r>
            <w:r w:rsidRPr="00D839FF">
              <w:rPr>
                <w:lang w:eastAsia="sv-SE"/>
              </w:rPr>
              <w:t xml:space="preserve"> the UE shall use the value of corresponding 4-step random access parameter in the configured BWP</w:t>
            </w:r>
            <w:r w:rsidR="00A251FC" w:rsidRPr="00D839FF">
              <w:rPr>
                <w:rFonts w:cs="Arial"/>
                <w:lang w:eastAsia="sv-SE"/>
              </w:rPr>
              <w:t xml:space="preserve">. If the field is absent in </w:t>
            </w:r>
            <w:r w:rsidR="00A251FC" w:rsidRPr="00D839FF">
              <w:rPr>
                <w:rFonts w:cs="Arial"/>
                <w:i/>
                <w:lang w:eastAsia="sv-SE"/>
              </w:rPr>
              <w:t>RACH-ConfigCommonTwoStepRA</w:t>
            </w:r>
            <w:r w:rsidR="00A251FC" w:rsidRPr="00D839FF">
              <w:rPr>
                <w:rFonts w:cs="Arial"/>
                <w:lang w:eastAsia="sv-SE"/>
              </w:rPr>
              <w:t xml:space="preserve"> in </w:t>
            </w:r>
            <w:r w:rsidR="00A251FC" w:rsidRPr="00D839FF">
              <w:rPr>
                <w:rFonts w:cs="Arial"/>
                <w:i/>
                <w:lang w:eastAsia="sv-SE"/>
              </w:rPr>
              <w:t>AdditionalRACH-Config</w:t>
            </w:r>
            <w:r w:rsidR="00A251FC" w:rsidRPr="00D839FF">
              <w:rPr>
                <w:rFonts w:cs="Arial"/>
                <w:lang w:eastAsia="sv-SE"/>
              </w:rPr>
              <w:t xml:space="preserve">, the UE shall apply the corresponding value in </w:t>
            </w:r>
            <w:r w:rsidR="00A251FC" w:rsidRPr="00D839FF">
              <w:rPr>
                <w:rFonts w:cs="Arial"/>
                <w:i/>
                <w:lang w:eastAsia="sv-SE"/>
              </w:rPr>
              <w:t>RACH-ConfigCommon</w:t>
            </w:r>
            <w:r w:rsidR="00A251FC" w:rsidRPr="00D839FF">
              <w:rPr>
                <w:rFonts w:cs="Arial"/>
                <w:lang w:eastAsia="sv-SE"/>
              </w:rPr>
              <w:t xml:space="preserve"> in the same </w:t>
            </w:r>
            <w:r w:rsidR="00A251FC" w:rsidRPr="00D839FF">
              <w:rPr>
                <w:rFonts w:cs="Arial"/>
                <w:i/>
                <w:lang w:eastAsia="sv-SE"/>
              </w:rPr>
              <w:t>AdditionalRACH-Config</w:t>
            </w:r>
            <w:r w:rsidRPr="00D839FF">
              <w:rPr>
                <w:lang w:eastAsia="sv-SE"/>
              </w:rPr>
              <w:t xml:space="preserve">. If the value is in the range of 256 to 262, the field </w:t>
            </w:r>
            <w:r w:rsidRPr="00D839FF">
              <w:rPr>
                <w:i/>
                <w:lang w:eastAsia="sv-SE"/>
              </w:rPr>
              <w:t xml:space="preserve">prach-ConfigurationIndex-v1610 </w:t>
            </w:r>
            <w:r w:rsidRPr="00D839FF">
              <w:rPr>
                <w:lang w:eastAsia="sv-SE"/>
              </w:rPr>
              <w:t>should be considered configured (</w:t>
            </w:r>
            <w:r w:rsidRPr="00D839FF">
              <w:rPr>
                <w:szCs w:val="22"/>
                <w:lang w:eastAsia="sv-SE"/>
              </w:rPr>
              <w:t>see TS 38.211 [16], clause 6.3.3.2)</w:t>
            </w:r>
            <w:r w:rsidRPr="00D839FF">
              <w:rPr>
                <w:lang w:eastAsia="sv-SE"/>
              </w:rPr>
              <w:t>. This field may only be present if no 4-step type RA is configured in the BWP or in the case of separate ROs with 4-step type RA.</w:t>
            </w:r>
          </w:p>
        </w:tc>
      </w:tr>
      <w:tr w:rsidR="003B01CB" w:rsidRPr="00D839FF" w14:paraId="1AB9C46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2E7214" w14:textId="77777777" w:rsidR="00394471" w:rsidRPr="00D839FF" w:rsidRDefault="00394471" w:rsidP="00964CC4">
            <w:pPr>
              <w:pStyle w:val="TAL"/>
              <w:rPr>
                <w:szCs w:val="22"/>
                <w:lang w:eastAsia="sv-SE"/>
              </w:rPr>
            </w:pPr>
            <w:r w:rsidRPr="00D839FF">
              <w:rPr>
                <w:b/>
                <w:i/>
                <w:szCs w:val="22"/>
                <w:lang w:eastAsia="sv-SE"/>
              </w:rPr>
              <w:t>msgA-RO-FDM</w:t>
            </w:r>
          </w:p>
          <w:p w14:paraId="27DB14CD" w14:textId="51BBF234" w:rsidR="00394471" w:rsidRPr="00D839FF" w:rsidRDefault="00394471" w:rsidP="00964CC4">
            <w:pPr>
              <w:pStyle w:val="TAL"/>
              <w:rPr>
                <w:b/>
                <w:i/>
                <w:szCs w:val="22"/>
                <w:lang w:eastAsia="sv-SE"/>
              </w:rPr>
            </w:pPr>
            <w:r w:rsidRPr="00D839FF">
              <w:rPr>
                <w:lang w:eastAsia="sv-SE"/>
              </w:rPr>
              <w:t>The number of msgA PRACH transmission occasions Frequency-Division Multiplexed in one time instance. If the field is absent</w:t>
            </w:r>
            <w:r w:rsidR="00A251FC" w:rsidRPr="00D839FF">
              <w:rPr>
                <w:rFonts w:cs="Arial"/>
                <w:lang w:eastAsia="sv-SE"/>
              </w:rPr>
              <w:t xml:space="preserve"> in </w:t>
            </w:r>
            <w:r w:rsidR="00A251FC" w:rsidRPr="00D839FF">
              <w:rPr>
                <w:rFonts w:cs="Arial"/>
                <w:i/>
                <w:iCs/>
                <w:szCs w:val="22"/>
                <w:lang w:eastAsia="sv-SE"/>
              </w:rPr>
              <w:t xml:space="preserve">RACH-ConfigCommonTwoStepRA </w:t>
            </w:r>
            <w:r w:rsidR="00A251FC" w:rsidRPr="00D839FF">
              <w:rPr>
                <w:rFonts w:cs="Arial"/>
                <w:iCs/>
                <w:szCs w:val="22"/>
                <w:lang w:eastAsia="sv-SE"/>
              </w:rPr>
              <w:t xml:space="preserve">which is configured directly within a BWP (i.e. not within </w:t>
            </w:r>
            <w:r w:rsidR="00A251FC" w:rsidRPr="00D839FF">
              <w:rPr>
                <w:rFonts w:cs="Arial"/>
                <w:i/>
                <w:iCs/>
                <w:szCs w:val="22"/>
                <w:lang w:eastAsia="sv-SE"/>
              </w:rPr>
              <w:t>AdditionalRACH-Config</w:t>
            </w:r>
            <w:r w:rsidR="00A251FC" w:rsidRPr="00D839FF">
              <w:rPr>
                <w:rFonts w:cs="Arial"/>
                <w:iCs/>
                <w:szCs w:val="22"/>
                <w:lang w:eastAsia="sv-SE"/>
              </w:rPr>
              <w:t>)</w:t>
            </w:r>
            <w:r w:rsidRPr="00D839FF">
              <w:rPr>
                <w:lang w:eastAsia="sv-SE"/>
              </w:rPr>
              <w:t xml:space="preserve">, UE shall use value of </w:t>
            </w:r>
            <w:r w:rsidRPr="00D839FF">
              <w:rPr>
                <w:i/>
                <w:lang w:eastAsia="sv-SE"/>
              </w:rPr>
              <w:t>msg1-FDM</w:t>
            </w:r>
            <w:r w:rsidRPr="00D839FF">
              <w:rPr>
                <w:lang w:eastAsia="sv-SE"/>
              </w:rPr>
              <w:t xml:space="preserve"> in </w:t>
            </w:r>
            <w:r w:rsidRPr="00D839FF">
              <w:rPr>
                <w:i/>
                <w:lang w:eastAsia="sv-SE"/>
              </w:rPr>
              <w:t>RACH-ConfigGeneric</w:t>
            </w:r>
            <w:r w:rsidRPr="00D839FF">
              <w:rPr>
                <w:lang w:eastAsia="sv-SE"/>
              </w:rPr>
              <w:t xml:space="preserve"> in the configured BWP</w:t>
            </w:r>
            <w:r w:rsidR="00A251FC" w:rsidRPr="00D839FF">
              <w:rPr>
                <w:rFonts w:cs="Arial"/>
                <w:lang w:eastAsia="sv-SE"/>
              </w:rPr>
              <w:t xml:space="preserve">. If the field is absent in </w:t>
            </w:r>
            <w:r w:rsidR="00A251FC" w:rsidRPr="00D839FF">
              <w:rPr>
                <w:rFonts w:cs="Arial"/>
                <w:i/>
                <w:lang w:eastAsia="sv-SE"/>
              </w:rPr>
              <w:t>RACH-ConfigCommonTwoStepRA</w:t>
            </w:r>
            <w:r w:rsidR="00A251FC" w:rsidRPr="00D839FF">
              <w:rPr>
                <w:rFonts w:cs="Arial"/>
                <w:lang w:eastAsia="sv-SE"/>
              </w:rPr>
              <w:t xml:space="preserve"> in </w:t>
            </w:r>
            <w:r w:rsidR="00A251FC" w:rsidRPr="00D839FF">
              <w:rPr>
                <w:rFonts w:cs="Arial"/>
                <w:i/>
                <w:lang w:eastAsia="sv-SE"/>
              </w:rPr>
              <w:t>AdditionalRACH-Config</w:t>
            </w:r>
            <w:r w:rsidR="00A251FC" w:rsidRPr="00D839FF">
              <w:rPr>
                <w:rFonts w:cs="Arial"/>
                <w:lang w:eastAsia="sv-SE"/>
              </w:rPr>
              <w:t xml:space="preserve">, the UE shall apply the value of </w:t>
            </w:r>
            <w:r w:rsidR="00A251FC" w:rsidRPr="00D839FF">
              <w:rPr>
                <w:rFonts w:cs="Arial"/>
                <w:i/>
                <w:lang w:eastAsia="sv-SE"/>
              </w:rPr>
              <w:t>msg1-FDM</w:t>
            </w:r>
            <w:r w:rsidR="00A251FC" w:rsidRPr="00D839FF">
              <w:rPr>
                <w:rFonts w:cs="Arial"/>
                <w:lang w:eastAsia="sv-SE"/>
              </w:rPr>
              <w:t xml:space="preserve"> in </w:t>
            </w:r>
            <w:r w:rsidR="00A251FC" w:rsidRPr="00D839FF">
              <w:rPr>
                <w:rFonts w:cs="Arial"/>
                <w:i/>
                <w:lang w:eastAsia="sv-SE"/>
              </w:rPr>
              <w:t>RACH-ConfigCommon</w:t>
            </w:r>
            <w:r w:rsidR="00A251FC" w:rsidRPr="00D839FF">
              <w:rPr>
                <w:rFonts w:cs="Arial"/>
                <w:lang w:eastAsia="sv-SE"/>
              </w:rPr>
              <w:t xml:space="preserve"> in the same </w:t>
            </w:r>
            <w:r w:rsidR="00A251FC" w:rsidRPr="00D839FF">
              <w:rPr>
                <w:rFonts w:cs="Arial"/>
                <w:i/>
                <w:lang w:eastAsia="sv-SE"/>
              </w:rPr>
              <w:t>AdditionalRACH-Config</w:t>
            </w:r>
            <w:r w:rsidRPr="00D839FF">
              <w:rPr>
                <w:lang w:eastAsia="sv-SE"/>
              </w:rPr>
              <w:t xml:space="preserve"> (</w:t>
            </w:r>
            <w:r w:rsidRPr="00D839FF">
              <w:rPr>
                <w:szCs w:val="22"/>
                <w:lang w:eastAsia="sv-SE"/>
              </w:rPr>
              <w:t>see TS 38.211 [16], clause 6.3.3.2</w:t>
            </w:r>
            <w:r w:rsidRPr="00D839FF">
              <w:rPr>
                <w:lang w:eastAsia="sv-SE"/>
              </w:rPr>
              <w:t>). This field may only be present if no 4-step type RA is configured in the BWP or in the case of separate ROs with 4-step type RA.</w:t>
            </w:r>
          </w:p>
        </w:tc>
      </w:tr>
      <w:tr w:rsidR="003B01CB" w:rsidRPr="00D839FF" w14:paraId="195F072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B0A2A5" w14:textId="77777777" w:rsidR="00394471" w:rsidRPr="00D839FF" w:rsidRDefault="00394471" w:rsidP="00964CC4">
            <w:pPr>
              <w:pStyle w:val="TAL"/>
              <w:rPr>
                <w:szCs w:val="22"/>
                <w:lang w:eastAsia="sv-SE"/>
              </w:rPr>
            </w:pPr>
            <w:r w:rsidRPr="00D839FF">
              <w:rPr>
                <w:b/>
                <w:i/>
                <w:szCs w:val="22"/>
                <w:lang w:eastAsia="sv-SE"/>
              </w:rPr>
              <w:t>msgA-RO-FrequencyStart</w:t>
            </w:r>
          </w:p>
          <w:p w14:paraId="0A5C7E1E" w14:textId="1BD59EB0" w:rsidR="00394471" w:rsidRPr="00D839FF" w:rsidRDefault="00394471" w:rsidP="00964CC4">
            <w:pPr>
              <w:pStyle w:val="TAL"/>
              <w:rPr>
                <w:b/>
                <w:i/>
                <w:szCs w:val="22"/>
                <w:lang w:eastAsia="sv-SE"/>
              </w:rPr>
            </w:pPr>
            <w:r w:rsidRPr="00D839FF">
              <w:rPr>
                <w:lang w:eastAsia="sv-SE"/>
              </w:rPr>
              <w:t>Offset of lowest PRACH transmissions occasion in frequency domain with respect to PRB 0. If the field is absent</w:t>
            </w:r>
            <w:r w:rsidR="00A251FC" w:rsidRPr="00D839FF">
              <w:rPr>
                <w:rFonts w:cs="Arial"/>
                <w:lang w:eastAsia="sv-SE"/>
              </w:rPr>
              <w:t xml:space="preserve"> in</w:t>
            </w:r>
            <w:r w:rsidR="00A251FC" w:rsidRPr="00D839FF">
              <w:rPr>
                <w:rFonts w:cs="Arial"/>
                <w:i/>
                <w:iCs/>
                <w:szCs w:val="22"/>
                <w:lang w:eastAsia="sv-SE"/>
              </w:rPr>
              <w:t xml:space="preserve"> RACH-ConfigCommonTwoStepRA </w:t>
            </w:r>
            <w:r w:rsidR="00A251FC" w:rsidRPr="00D839FF">
              <w:rPr>
                <w:rFonts w:cs="Arial"/>
                <w:iCs/>
                <w:szCs w:val="22"/>
                <w:lang w:eastAsia="sv-SE"/>
              </w:rPr>
              <w:t xml:space="preserve">which is configured directly within a BWP (i.e. not within </w:t>
            </w:r>
            <w:r w:rsidR="00A251FC" w:rsidRPr="00D839FF">
              <w:rPr>
                <w:rFonts w:cs="Arial"/>
                <w:i/>
                <w:iCs/>
                <w:szCs w:val="22"/>
                <w:lang w:eastAsia="sv-SE"/>
              </w:rPr>
              <w:t>AdditionalRACH-Config</w:t>
            </w:r>
            <w:r w:rsidR="00A251FC" w:rsidRPr="00D839FF">
              <w:rPr>
                <w:rFonts w:cs="Arial"/>
                <w:iCs/>
                <w:szCs w:val="22"/>
                <w:lang w:eastAsia="sv-SE"/>
              </w:rPr>
              <w:t>)</w:t>
            </w:r>
            <w:r w:rsidRPr="00D839FF">
              <w:rPr>
                <w:lang w:eastAsia="sv-SE"/>
              </w:rPr>
              <w:t xml:space="preserve">, UE shall use value of </w:t>
            </w:r>
            <w:r w:rsidRPr="00D839FF">
              <w:rPr>
                <w:i/>
                <w:lang w:eastAsia="sv-SE"/>
              </w:rPr>
              <w:t>msg1-FrequencyStart</w:t>
            </w:r>
            <w:r w:rsidRPr="00D839FF">
              <w:rPr>
                <w:lang w:eastAsia="sv-SE"/>
              </w:rPr>
              <w:t xml:space="preserve"> in </w:t>
            </w:r>
            <w:r w:rsidRPr="00D839FF">
              <w:rPr>
                <w:i/>
                <w:lang w:eastAsia="sv-SE"/>
              </w:rPr>
              <w:t>RACH-ConfigGeneric</w:t>
            </w:r>
            <w:r w:rsidRPr="00D839FF">
              <w:rPr>
                <w:lang w:eastAsia="sv-SE"/>
              </w:rPr>
              <w:t xml:space="preserve"> in the configured BWP</w:t>
            </w:r>
            <w:r w:rsidR="00A251FC" w:rsidRPr="00D839FF">
              <w:rPr>
                <w:rFonts w:cs="Arial"/>
                <w:lang w:eastAsia="sv-SE"/>
              </w:rPr>
              <w:t xml:space="preserve">. If the field is absent in </w:t>
            </w:r>
            <w:r w:rsidR="00A251FC" w:rsidRPr="00D839FF">
              <w:rPr>
                <w:rFonts w:cs="Arial"/>
                <w:i/>
                <w:lang w:eastAsia="sv-SE"/>
              </w:rPr>
              <w:t>RACH-ConfigCommonTwoStepRA</w:t>
            </w:r>
            <w:r w:rsidR="00A251FC" w:rsidRPr="00D839FF">
              <w:rPr>
                <w:rFonts w:cs="Arial"/>
                <w:lang w:eastAsia="sv-SE"/>
              </w:rPr>
              <w:t xml:space="preserve"> in </w:t>
            </w:r>
            <w:r w:rsidR="00A251FC" w:rsidRPr="00D839FF">
              <w:rPr>
                <w:rFonts w:cs="Arial"/>
                <w:i/>
                <w:lang w:eastAsia="sv-SE"/>
              </w:rPr>
              <w:t>AdditionalRACH-Config</w:t>
            </w:r>
            <w:r w:rsidR="00A251FC" w:rsidRPr="00D839FF">
              <w:rPr>
                <w:rFonts w:cs="Arial"/>
                <w:lang w:eastAsia="sv-SE"/>
              </w:rPr>
              <w:t xml:space="preserve">, the UE shall apply the value of </w:t>
            </w:r>
            <w:r w:rsidR="00A251FC" w:rsidRPr="00D839FF">
              <w:rPr>
                <w:rFonts w:cs="Arial"/>
                <w:i/>
                <w:lang w:eastAsia="sv-SE"/>
              </w:rPr>
              <w:t>msg1-FrequencyStart</w:t>
            </w:r>
            <w:r w:rsidR="00A251FC" w:rsidRPr="00D839FF">
              <w:rPr>
                <w:rFonts w:cs="Arial"/>
                <w:lang w:eastAsia="sv-SE"/>
              </w:rPr>
              <w:t xml:space="preserve"> in </w:t>
            </w:r>
            <w:r w:rsidR="00A251FC" w:rsidRPr="00D839FF">
              <w:rPr>
                <w:rFonts w:cs="Arial"/>
                <w:i/>
                <w:lang w:eastAsia="sv-SE"/>
              </w:rPr>
              <w:t>RACH-ConfigCommon</w:t>
            </w:r>
            <w:r w:rsidR="00A251FC" w:rsidRPr="00D839FF">
              <w:rPr>
                <w:rFonts w:cs="Arial"/>
                <w:lang w:eastAsia="sv-SE"/>
              </w:rPr>
              <w:t xml:space="preserve"> in the same </w:t>
            </w:r>
            <w:r w:rsidR="00A251FC" w:rsidRPr="00D839FF">
              <w:rPr>
                <w:rFonts w:cs="Arial"/>
                <w:i/>
                <w:lang w:eastAsia="sv-SE"/>
              </w:rPr>
              <w:t>AdditionalRACH-Config</w:t>
            </w:r>
            <w:r w:rsidRPr="00D839FF">
              <w:rPr>
                <w:lang w:eastAsia="sv-SE"/>
              </w:rPr>
              <w:t xml:space="preserve"> (see TS 38.211 [16], clauses 5.3.2 and 6.3.3.2). This field may only be present if no 4-step type RA is configured in the BWP or in the case of separate ROs with 4-step type RA.</w:t>
            </w:r>
          </w:p>
        </w:tc>
      </w:tr>
      <w:tr w:rsidR="003B01CB" w:rsidRPr="00D839FF" w14:paraId="47ECCD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A19311" w14:textId="77777777" w:rsidR="00394471" w:rsidRPr="00D839FF" w:rsidRDefault="00394471" w:rsidP="00964CC4">
            <w:pPr>
              <w:pStyle w:val="TAL"/>
              <w:rPr>
                <w:szCs w:val="22"/>
                <w:lang w:eastAsia="sv-SE"/>
              </w:rPr>
            </w:pPr>
            <w:r w:rsidRPr="00D839FF">
              <w:rPr>
                <w:b/>
                <w:i/>
                <w:szCs w:val="22"/>
                <w:lang w:eastAsia="sv-SE"/>
              </w:rPr>
              <w:t>msgA-ZeroCorrelationZoneConfig</w:t>
            </w:r>
          </w:p>
          <w:p w14:paraId="6A93ECB5" w14:textId="2F712EFB" w:rsidR="00394471" w:rsidRPr="00D839FF" w:rsidRDefault="00394471" w:rsidP="00964CC4">
            <w:pPr>
              <w:pStyle w:val="TAL"/>
              <w:rPr>
                <w:szCs w:val="22"/>
                <w:lang w:eastAsia="sv-SE"/>
              </w:rPr>
            </w:pPr>
            <w:r w:rsidRPr="00D839FF">
              <w:rPr>
                <w:lang w:eastAsia="sv-SE"/>
              </w:rPr>
              <w:t xml:space="preserve">N-CS configuration for msgA preamble, </w:t>
            </w:r>
            <w:r w:rsidRPr="00D839FF">
              <w:rPr>
                <w:szCs w:val="22"/>
                <w:lang w:eastAsia="sv-SE"/>
              </w:rPr>
              <w:t>see Table 6.3.</w:t>
            </w:r>
            <w:r w:rsidRPr="00D839FF">
              <w:rPr>
                <w:szCs w:val="22"/>
                <w:lang w:eastAsia="sv-SE"/>
              </w:rPr>
              <w:lastRenderedPageBreak/>
              <w:t>3.1-5 in TS 38.211 [16].</w:t>
            </w:r>
            <w:r w:rsidRPr="00D839FF">
              <w:rPr>
                <w:lang w:eastAsia="sv-SE"/>
              </w:rPr>
              <w:t xml:space="preserve"> </w:t>
            </w:r>
            <w:r w:rsidR="001B3DF0" w:rsidRPr="00D839FF">
              <w:rPr>
                <w:lang w:eastAsia="sv-SE"/>
              </w:rPr>
              <w:t xml:space="preserve">If the field is absent in </w:t>
            </w:r>
            <w:r w:rsidR="001B3DF0" w:rsidRPr="00D839FF">
              <w:rPr>
                <w:i/>
                <w:lang w:eastAsia="sv-SE"/>
              </w:rPr>
              <w:t>RACH-ConfigCommonTwoStepRA</w:t>
            </w:r>
            <w:r w:rsidR="001B3DF0" w:rsidRPr="00D839FF">
              <w:rPr>
                <w:lang w:eastAsia="sv-SE"/>
              </w:rPr>
              <w:t xml:space="preserve"> in </w:t>
            </w:r>
            <w:r w:rsidR="001B3DF0" w:rsidRPr="00D839FF">
              <w:rPr>
                <w:i/>
                <w:lang w:eastAsia="sv-SE"/>
              </w:rPr>
              <w:t>AdditionalRACH-Config</w:t>
            </w:r>
            <w:r w:rsidR="001B3DF0" w:rsidRPr="00D839FF">
              <w:rPr>
                <w:lang w:eastAsia="sv-SE"/>
              </w:rPr>
              <w:t xml:space="preserve">, the UE shall apply the corresponding value in </w:t>
            </w:r>
            <w:r w:rsidR="001B3DF0" w:rsidRPr="00D839FF">
              <w:rPr>
                <w:i/>
                <w:lang w:eastAsia="sv-SE"/>
              </w:rPr>
              <w:t>RACH-ConfigCommon</w:t>
            </w:r>
            <w:r w:rsidR="001B3DF0" w:rsidRPr="00D839FF">
              <w:rPr>
                <w:lang w:eastAsia="sv-SE"/>
              </w:rPr>
              <w:t xml:space="preserve"> in the same </w:t>
            </w:r>
            <w:r w:rsidR="001B3DF0" w:rsidRPr="00D839FF">
              <w:rPr>
                <w:i/>
                <w:lang w:eastAsia="sv-SE"/>
              </w:rPr>
              <w:t>AdditionalRACH-Config</w:t>
            </w:r>
            <w:r w:rsidR="001B3DF0" w:rsidRPr="00D839FF">
              <w:rPr>
                <w:lang w:eastAsia="sv-SE"/>
              </w:rPr>
              <w:t xml:space="preserve">. </w:t>
            </w:r>
            <w:r w:rsidRPr="00D839FF">
              <w:rPr>
                <w:lang w:eastAsia="sv-SE"/>
              </w:rPr>
              <w:t>If the field is absent</w:t>
            </w:r>
            <w:r w:rsidR="001B3DF0" w:rsidRPr="00D839FF">
              <w:rPr>
                <w:lang w:eastAsia="sv-SE"/>
              </w:rPr>
              <w:t xml:space="preserve"> in other cases</w:t>
            </w:r>
            <w:r w:rsidRPr="00D839FF">
              <w:rPr>
                <w:lang w:eastAsia="sv-SE"/>
              </w:rPr>
              <w:t xml:space="preserve">, UE shall use value </w:t>
            </w:r>
            <w:r w:rsidRPr="00D839FF">
              <w:rPr>
                <w:i/>
                <w:lang w:eastAsia="sv-SE"/>
              </w:rPr>
              <w:t>zeroCorrelationZoneConfig</w:t>
            </w:r>
            <w:r w:rsidRPr="00D839FF">
              <w:rPr>
                <w:lang w:eastAsia="sv-SE"/>
              </w:rPr>
              <w:t xml:space="preserve"> in </w:t>
            </w:r>
            <w:r w:rsidRPr="00D839FF">
              <w:rPr>
                <w:i/>
                <w:lang w:eastAsia="sv-SE"/>
              </w:rPr>
              <w:t>RACH-ConfigGeneric</w:t>
            </w:r>
            <w:r w:rsidRPr="00D839FF">
              <w:rPr>
                <w:lang w:eastAsia="sv-SE"/>
              </w:rPr>
              <w:t xml:space="preserve"> in the configured BWP. This field may only be present if no 4-step type RA is configured in the BWP or in the case of separate ROs with 4-step type RA.</w:t>
            </w:r>
          </w:p>
        </w:tc>
      </w:tr>
      <w:tr w:rsidR="003B01CB" w:rsidRPr="00D839FF" w14:paraId="1757C8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973081" w14:textId="77777777" w:rsidR="00394471" w:rsidRPr="00D839FF" w:rsidRDefault="00394471" w:rsidP="00964CC4">
            <w:pPr>
              <w:pStyle w:val="TAL"/>
              <w:rPr>
                <w:b/>
                <w:i/>
                <w:szCs w:val="22"/>
                <w:lang w:eastAsia="sv-SE"/>
              </w:rPr>
            </w:pPr>
            <w:r w:rsidRPr="00D839FF">
              <w:rPr>
                <w:b/>
                <w:i/>
                <w:szCs w:val="22"/>
                <w:lang w:eastAsia="sv-SE"/>
              </w:rPr>
              <w:t>msgB-ResponseWindow</w:t>
            </w:r>
          </w:p>
          <w:p w14:paraId="5D2CB63A" w14:textId="0047AD8D" w:rsidR="00394471" w:rsidRPr="00D839FF" w:rsidRDefault="00394471" w:rsidP="00964CC4">
            <w:pPr>
              <w:pStyle w:val="TAL"/>
              <w:rPr>
                <w:b/>
                <w:i/>
                <w:szCs w:val="22"/>
                <w:lang w:eastAsia="sv-SE"/>
              </w:rPr>
            </w:pPr>
            <w:r w:rsidRPr="00D839FF">
              <w:rPr>
                <w:szCs w:val="22"/>
                <w:lang w:eastAsia="sv-SE"/>
              </w:rPr>
              <w:t xml:space="preserve">MsgB monitoring window length in number of slots. The network configures a value lower than or equal to 40ms (see TS 38.321 [3], clause 5.1.1). </w:t>
            </w:r>
            <w:r w:rsidR="00E826D8" w:rsidRPr="00D839FF">
              <w:rPr>
                <w:szCs w:val="22"/>
                <w:lang w:eastAsia="sv-SE"/>
              </w:rPr>
              <w:t xml:space="preserve">The network does not configure </w:t>
            </w:r>
            <w:r w:rsidR="00E826D8" w:rsidRPr="00D839FF">
              <w:rPr>
                <w:bCs/>
                <w:i/>
                <w:szCs w:val="22"/>
                <w:lang w:eastAsia="sv-SE"/>
              </w:rPr>
              <w:t xml:space="preserve">msgB-ResponseWindow-r16 </w:t>
            </w:r>
            <w:r w:rsidR="00E826D8" w:rsidRPr="00D839FF">
              <w:rPr>
                <w:szCs w:val="22"/>
                <w:lang w:eastAsia="sv-SE"/>
              </w:rPr>
              <w:t xml:space="preserve">simultaneously with </w:t>
            </w:r>
            <w:r w:rsidR="00E826D8" w:rsidRPr="00D839FF">
              <w:rPr>
                <w:bCs/>
                <w:i/>
                <w:szCs w:val="22"/>
                <w:lang w:eastAsia="sv-SE"/>
              </w:rPr>
              <w:t>msgB-ResponseWindow-v17</w:t>
            </w:r>
            <w:r w:rsidR="00AB7BE4" w:rsidRPr="00D839FF">
              <w:rPr>
                <w:bCs/>
                <w:i/>
                <w:szCs w:val="22"/>
                <w:lang w:eastAsia="sv-SE"/>
              </w:rPr>
              <w:t>00</w:t>
            </w:r>
            <w:r w:rsidR="00E826D8" w:rsidRPr="00D839FF">
              <w:rPr>
                <w:bCs/>
                <w:iCs/>
                <w:szCs w:val="22"/>
                <w:lang w:eastAsia="sv-SE"/>
              </w:rPr>
              <w:t>, and if both fields are</w:t>
            </w:r>
            <w:r w:rsidRPr="00D839FF">
              <w:t xml:space="preserve"> absent,</w:t>
            </w:r>
            <w:r w:rsidRPr="00D839FF">
              <w:rPr>
                <w:i/>
                <w:iCs/>
              </w:rPr>
              <w:t xml:space="preserve"> </w:t>
            </w:r>
            <w:r w:rsidRPr="00D839FF">
              <w:t>the UE use</w:t>
            </w:r>
            <w:r w:rsidR="00B46FD6" w:rsidRPr="00D839FF">
              <w:t>s</w:t>
            </w:r>
            <w:r w:rsidRPr="00D839FF">
              <w:t xml:space="preserve"> the value of </w:t>
            </w:r>
            <w:r w:rsidRPr="00D839FF">
              <w:rPr>
                <w:bCs/>
                <w:i/>
              </w:rPr>
              <w:t>msgB-ResponseWindow</w:t>
            </w:r>
            <w:r w:rsidRPr="00D839FF">
              <w:t xml:space="preserve"> in </w:t>
            </w:r>
            <w:r w:rsidRPr="00D839FF">
              <w:rPr>
                <w:i/>
                <w:iCs/>
              </w:rPr>
              <w:t xml:space="preserve">RACH-ConfigGenericTwoStepRA </w:t>
            </w:r>
            <w:r w:rsidRPr="00D839FF">
              <w:t>configured for CBRA.</w:t>
            </w:r>
          </w:p>
        </w:tc>
      </w:tr>
      <w:tr w:rsidR="00394471" w:rsidRPr="00D839FF" w14:paraId="576475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B1EDDF" w14:textId="77777777" w:rsidR="00394471" w:rsidRPr="00D839FF" w:rsidRDefault="00394471" w:rsidP="00964CC4">
            <w:pPr>
              <w:pStyle w:val="TAL"/>
              <w:rPr>
                <w:szCs w:val="22"/>
                <w:lang w:eastAsia="sv-SE"/>
              </w:rPr>
            </w:pPr>
            <w:r w:rsidRPr="00D839FF">
              <w:rPr>
                <w:b/>
                <w:i/>
                <w:szCs w:val="22"/>
                <w:lang w:eastAsia="sv-SE"/>
              </w:rPr>
              <w:t>preambleTransMax</w:t>
            </w:r>
          </w:p>
          <w:p w14:paraId="4DFF54C9" w14:textId="53822BFD" w:rsidR="00394471" w:rsidRPr="00D839FF" w:rsidRDefault="00394471" w:rsidP="00964CC4">
            <w:pPr>
              <w:pStyle w:val="TAL"/>
              <w:rPr>
                <w:b/>
                <w:i/>
                <w:szCs w:val="22"/>
                <w:lang w:eastAsia="sv-SE"/>
              </w:rPr>
            </w:pPr>
            <w:r w:rsidRPr="00D839FF">
              <w:rPr>
                <w:szCs w:val="22"/>
                <w:lang w:eastAsia="sv-SE"/>
              </w:rPr>
              <w:t xml:space="preserve">Max number of RA preamble transmission performed before declaring a failure (see TS 38.321 [3], clauses 5.1.4, 5.1.5). </w:t>
            </w:r>
            <w:r w:rsidR="001B3DF0" w:rsidRPr="00D839FF">
              <w:rPr>
                <w:lang w:eastAsia="sv-SE"/>
              </w:rPr>
              <w:t xml:space="preserve">If the field is absent in </w:t>
            </w:r>
            <w:r w:rsidR="001B3DF0" w:rsidRPr="00D839FF">
              <w:rPr>
                <w:i/>
                <w:lang w:eastAsia="sv-SE"/>
              </w:rPr>
              <w:t>RACH-ConfigCommonTwoStepRA</w:t>
            </w:r>
            <w:r w:rsidR="001B3DF0" w:rsidRPr="00D839FF">
              <w:rPr>
                <w:lang w:eastAsia="sv-SE"/>
              </w:rPr>
              <w:t xml:space="preserve"> in </w:t>
            </w:r>
            <w:r w:rsidR="001B3DF0" w:rsidRPr="00D839FF">
              <w:rPr>
                <w:i/>
                <w:lang w:eastAsia="sv-SE"/>
              </w:rPr>
              <w:t>AdditionalRACH-Config</w:t>
            </w:r>
            <w:r w:rsidR="001B3DF0" w:rsidRPr="00D839FF">
              <w:rPr>
                <w:lang w:eastAsia="sv-SE"/>
              </w:rPr>
              <w:t xml:space="preserve">, the UE shall apply the corresponding value in </w:t>
            </w:r>
            <w:r w:rsidR="001B3DF0" w:rsidRPr="00D839FF">
              <w:rPr>
                <w:i/>
                <w:lang w:eastAsia="sv-SE"/>
              </w:rPr>
              <w:t>RACH-ConfigCommon</w:t>
            </w:r>
            <w:r w:rsidR="001B3DF0" w:rsidRPr="00D839FF">
              <w:rPr>
                <w:lang w:eastAsia="sv-SE"/>
              </w:rPr>
              <w:t xml:space="preserve"> in the same </w:t>
            </w:r>
            <w:r w:rsidR="001B3DF0" w:rsidRPr="00D839FF">
              <w:rPr>
                <w:i/>
                <w:lang w:eastAsia="sv-SE"/>
              </w:rPr>
              <w:t>AdditionalRACH-Config</w:t>
            </w:r>
            <w:r w:rsidR="001B3DF0" w:rsidRPr="00D839FF">
              <w:rPr>
                <w:lang w:eastAsia="sv-SE"/>
              </w:rPr>
              <w:t xml:space="preserve">. </w:t>
            </w:r>
            <w:r w:rsidRPr="00D839FF">
              <w:rPr>
                <w:szCs w:val="22"/>
              </w:rPr>
              <w:t>If the field is absent</w:t>
            </w:r>
            <w:r w:rsidR="001B3DF0" w:rsidRPr="00D839FF">
              <w:rPr>
                <w:szCs w:val="22"/>
              </w:rPr>
              <w:t xml:space="preserve"> in other cases</w:t>
            </w:r>
            <w:r w:rsidRPr="00D839FF">
              <w:rPr>
                <w:szCs w:val="22"/>
              </w:rPr>
              <w:t xml:space="preserve">, UE shall use the value of </w:t>
            </w:r>
            <w:r w:rsidRPr="00D839FF">
              <w:rPr>
                <w:i/>
                <w:iCs/>
                <w:szCs w:val="22"/>
              </w:rPr>
              <w:t>preambleTransMax</w:t>
            </w:r>
            <w:r w:rsidRPr="00D839FF">
              <w:rPr>
                <w:szCs w:val="22"/>
              </w:rPr>
              <w:t xml:space="preserve"> in </w:t>
            </w:r>
            <w:r w:rsidRPr="00D839FF">
              <w:rPr>
                <w:i/>
                <w:iCs/>
                <w:szCs w:val="22"/>
              </w:rPr>
              <w:t>RACH-ConfigGeneric</w:t>
            </w:r>
            <w:r w:rsidRPr="00D839FF">
              <w:rPr>
                <w:szCs w:val="22"/>
              </w:rPr>
              <w:t xml:space="preserve"> in the configured BWP. </w:t>
            </w:r>
            <w:r w:rsidRPr="00D839FF">
              <w:t xml:space="preserve">The field is absent if </w:t>
            </w:r>
            <w:r w:rsidRPr="00D839FF">
              <w:rPr>
                <w:i/>
                <w:iCs/>
              </w:rPr>
              <w:t>RACH-ConfigGenericTwoStepRA</w:t>
            </w:r>
            <w:r w:rsidRPr="00D839FF">
              <w:t xml:space="preserve"> is included in </w:t>
            </w:r>
            <w:r w:rsidRPr="00D839FF">
              <w:rPr>
                <w:i/>
                <w:iCs/>
              </w:rPr>
              <w:t>CFRA-TwoStep</w:t>
            </w:r>
            <w:r w:rsidRPr="00D839FF">
              <w:t xml:space="preserve"> in </w:t>
            </w:r>
            <w:r w:rsidRPr="00D839FF">
              <w:rPr>
                <w:i/>
                <w:iCs/>
              </w:rPr>
              <w:t xml:space="preserve">RACH-ConfigDedicated </w:t>
            </w:r>
            <w:r w:rsidRPr="00D839FF">
              <w:t>and then</w:t>
            </w:r>
            <w:r w:rsidRPr="00D839FF">
              <w:rPr>
                <w:i/>
                <w:iCs/>
              </w:rPr>
              <w:t xml:space="preserve"> </w:t>
            </w:r>
            <w:r w:rsidRPr="00D839FF">
              <w:t xml:space="preserve">the UE uses the value of </w:t>
            </w:r>
            <w:r w:rsidRPr="00D839FF">
              <w:rPr>
                <w:bCs/>
                <w:i/>
              </w:rPr>
              <w:t>preambleTransMax</w:t>
            </w:r>
            <w:r w:rsidRPr="00D839FF">
              <w:rPr>
                <w:b/>
                <w:i/>
              </w:rPr>
              <w:t xml:space="preserve"> </w:t>
            </w:r>
            <w:r w:rsidRPr="00D839FF">
              <w:t xml:space="preserve">in </w:t>
            </w:r>
            <w:r w:rsidRPr="00D839FF">
              <w:rPr>
                <w:i/>
                <w:iCs/>
              </w:rPr>
              <w:t xml:space="preserve">RACH-ConfigGenericTwoStepRA </w:t>
            </w:r>
            <w:r w:rsidRPr="00D839FF">
              <w:t>configured for</w:t>
            </w:r>
            <w:r w:rsidRPr="00D839FF">
              <w:rPr>
                <w:i/>
                <w:iCs/>
              </w:rPr>
              <w:t xml:space="preserve"> </w:t>
            </w:r>
            <w:r w:rsidRPr="00D839FF">
              <w:t>CBRA</w:t>
            </w:r>
            <w:r w:rsidRPr="00D839FF">
              <w:rPr>
                <w:i/>
                <w:iCs/>
              </w:rPr>
              <w:t>.</w:t>
            </w:r>
          </w:p>
        </w:tc>
      </w:tr>
    </w:tbl>
    <w:p w14:paraId="43FD2245"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0788502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1187852" w14:textId="77777777" w:rsidR="00394471" w:rsidRPr="00D839FF" w:rsidRDefault="00394471" w:rsidP="00964CC4">
            <w:pPr>
              <w:pStyle w:val="TAH"/>
              <w:rPr>
                <w:rFonts w:eastAsia="Calibri"/>
                <w:lang w:eastAsia="sv-SE"/>
              </w:rPr>
            </w:pPr>
            <w:r w:rsidRPr="00D839FF">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2CCD808" w14:textId="77777777" w:rsidR="00394471" w:rsidRPr="00D839FF" w:rsidRDefault="00394471" w:rsidP="00964CC4">
            <w:pPr>
              <w:pStyle w:val="TAH"/>
              <w:rPr>
                <w:rFonts w:eastAsia="Calibri"/>
                <w:lang w:eastAsia="sv-SE"/>
              </w:rPr>
            </w:pPr>
            <w:r w:rsidRPr="00D839FF">
              <w:rPr>
                <w:rFonts w:eastAsia="Calibri"/>
                <w:lang w:eastAsia="sv-SE"/>
              </w:rPr>
              <w:t>Explanation</w:t>
            </w:r>
          </w:p>
        </w:tc>
      </w:tr>
      <w:tr w:rsidR="003B01CB" w:rsidRPr="00D839FF" w14:paraId="7928394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3777FDA" w14:textId="77777777" w:rsidR="00394471" w:rsidRPr="00D839FF" w:rsidRDefault="00394471" w:rsidP="00964CC4">
            <w:pPr>
              <w:pStyle w:val="TAL"/>
              <w:rPr>
                <w:i/>
                <w:iCs/>
                <w:lang w:eastAsia="sv-SE"/>
              </w:rPr>
            </w:pPr>
            <w:r w:rsidRPr="00D839FF">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2FB63011" w14:textId="6CD1D429" w:rsidR="0071669F" w:rsidRPr="00D839FF" w:rsidRDefault="00394471" w:rsidP="0071669F">
            <w:pPr>
              <w:pStyle w:val="TAL"/>
              <w:rPr>
                <w:rFonts w:eastAsia="Calibri"/>
                <w:lang w:eastAsia="sv-SE"/>
              </w:rPr>
            </w:pPr>
            <w:r w:rsidRPr="00D839FF">
              <w:rPr>
                <w:rFonts w:eastAsia="Calibri"/>
                <w:lang w:eastAsia="sv-SE"/>
              </w:rPr>
              <w:t>The field is mandatory present</w:t>
            </w:r>
            <w:r w:rsidR="0071669F" w:rsidRPr="00D839FF">
              <w:rPr>
                <w:rFonts w:eastAsia="Calibri"/>
                <w:lang w:eastAsia="sv-SE"/>
              </w:rPr>
              <w:t xml:space="preserve"> in </w:t>
            </w:r>
            <w:r w:rsidR="0071669F" w:rsidRPr="00D839FF">
              <w:rPr>
                <w:rFonts w:eastAsia="Calibri"/>
                <w:i/>
                <w:iCs/>
                <w:lang w:eastAsia="sv-SE"/>
              </w:rPr>
              <w:t xml:space="preserve">msgA-ConfigCommon </w:t>
            </w:r>
            <w:r w:rsidR="0071669F" w:rsidRPr="00D839FF">
              <w:rPr>
                <w:rFonts w:eastAsia="Calibri"/>
                <w:lang w:eastAsia="sv-SE"/>
              </w:rPr>
              <w:t>field</w:t>
            </w:r>
            <w:r w:rsidR="0071669F" w:rsidRPr="00D839FF">
              <w:rPr>
                <w:rFonts w:eastAsia="Calibri"/>
                <w:i/>
                <w:iCs/>
                <w:lang w:eastAsia="sv-SE"/>
              </w:rPr>
              <w:t xml:space="preserve"> </w:t>
            </w:r>
            <w:r w:rsidR="0071669F" w:rsidRPr="00D839FF">
              <w:rPr>
                <w:rFonts w:eastAsia="Calibri"/>
                <w:lang w:eastAsia="sv-SE"/>
              </w:rPr>
              <w:t xml:space="preserve">in </w:t>
            </w:r>
            <w:r w:rsidR="0071669F" w:rsidRPr="00D839FF">
              <w:rPr>
                <w:rFonts w:eastAsia="Calibri"/>
                <w:i/>
                <w:iCs/>
                <w:lang w:eastAsia="sv-SE"/>
              </w:rPr>
              <w:t xml:space="preserve">BWP-UplinkCommon </w:t>
            </w:r>
            <w:r w:rsidR="0071669F" w:rsidRPr="00D839FF">
              <w:rPr>
                <w:rFonts w:eastAsia="Calibri"/>
                <w:lang w:eastAsia="sv-SE"/>
              </w:rPr>
              <w:t xml:space="preserve">if </w:t>
            </w:r>
            <w:r w:rsidR="0071669F" w:rsidRPr="00D839FF">
              <w:rPr>
                <w:rFonts w:eastAsia="Calibri"/>
                <w:i/>
                <w:iCs/>
                <w:lang w:eastAsia="sv-SE"/>
              </w:rPr>
              <w:t xml:space="preserve">rach-ConfigCommon </w:t>
            </w:r>
            <w:r w:rsidR="0071669F" w:rsidRPr="00D839FF">
              <w:rPr>
                <w:rFonts w:eastAsia="Calibri"/>
                <w:lang w:eastAsia="sv-SE"/>
              </w:rPr>
              <w:t xml:space="preserve">field is absent in this </w:t>
            </w:r>
            <w:r w:rsidR="0071669F" w:rsidRPr="00D839FF">
              <w:rPr>
                <w:rFonts w:eastAsia="Calibri"/>
                <w:i/>
                <w:iCs/>
                <w:lang w:eastAsia="sv-SE"/>
              </w:rPr>
              <w:t>BWP-UplinkCommon</w:t>
            </w:r>
            <w:r w:rsidRPr="00D839FF">
              <w:rPr>
                <w:rFonts w:eastAsia="Calibri"/>
                <w:lang w:eastAsia="sv-SE"/>
              </w:rPr>
              <w:t xml:space="preserve">, otherwise the field is </w:t>
            </w:r>
            <w:r w:rsidR="00B46FD6" w:rsidRPr="00D839FF">
              <w:rPr>
                <w:rFonts w:eastAsia="Calibri"/>
                <w:lang w:eastAsia="sv-SE"/>
              </w:rPr>
              <w:t>optionally present</w:t>
            </w:r>
            <w:r w:rsidR="0071669F" w:rsidRPr="00D839FF">
              <w:rPr>
                <w:rFonts w:eastAsia="Calibri"/>
                <w:lang w:eastAsia="sv-SE"/>
              </w:rPr>
              <w:t xml:space="preserve"> in </w:t>
            </w:r>
            <w:r w:rsidR="0071669F" w:rsidRPr="00D839FF">
              <w:rPr>
                <w:rFonts w:eastAsia="Calibri"/>
                <w:i/>
                <w:iCs/>
                <w:lang w:eastAsia="sv-SE"/>
              </w:rPr>
              <w:t xml:space="preserve">msgA-ConfigCommon </w:t>
            </w:r>
            <w:r w:rsidR="0071669F" w:rsidRPr="00D839FF">
              <w:rPr>
                <w:rFonts w:eastAsia="Calibri"/>
                <w:lang w:eastAsia="sv-SE"/>
              </w:rPr>
              <w:t>field</w:t>
            </w:r>
            <w:r w:rsidR="0071669F" w:rsidRPr="00D839FF">
              <w:rPr>
                <w:rFonts w:eastAsia="Calibri"/>
                <w:i/>
                <w:iCs/>
                <w:lang w:eastAsia="sv-SE"/>
              </w:rPr>
              <w:t xml:space="preserve"> </w:t>
            </w:r>
            <w:r w:rsidR="0071669F" w:rsidRPr="00D839FF">
              <w:rPr>
                <w:rFonts w:eastAsia="Calibri"/>
                <w:lang w:eastAsia="sv-SE"/>
              </w:rPr>
              <w:t xml:space="preserve">in </w:t>
            </w:r>
            <w:r w:rsidR="0071669F" w:rsidRPr="00D839FF">
              <w:rPr>
                <w:rFonts w:eastAsia="Calibri"/>
                <w:i/>
                <w:iCs/>
                <w:lang w:eastAsia="sv-SE"/>
              </w:rPr>
              <w:t>BWP-UplinkCommon</w:t>
            </w:r>
            <w:r w:rsidR="00B46FD6" w:rsidRPr="00D839FF">
              <w:rPr>
                <w:rFonts w:eastAsia="Calibri"/>
                <w:lang w:eastAsia="sv-SE"/>
              </w:rPr>
              <w:t xml:space="preserve">, </w:t>
            </w:r>
            <w:r w:rsidRPr="00D839FF">
              <w:rPr>
                <w:rFonts w:eastAsia="Calibri"/>
                <w:lang w:eastAsia="sv-SE"/>
              </w:rPr>
              <w:t>Need S</w:t>
            </w:r>
            <w:r w:rsidR="00B46FD6" w:rsidRPr="00D839FF">
              <w:rPr>
                <w:rFonts w:eastAsia="Calibri"/>
                <w:lang w:eastAsia="sv-SE"/>
              </w:rPr>
              <w:t>.</w:t>
            </w:r>
          </w:p>
          <w:p w14:paraId="6A708196" w14:textId="7B5EBF62" w:rsidR="00394471" w:rsidRPr="00D839FF" w:rsidRDefault="0071669F" w:rsidP="0071669F">
            <w:pPr>
              <w:pStyle w:val="TAL"/>
              <w:rPr>
                <w:rFonts w:eastAsia="Calibri"/>
                <w:lang w:eastAsia="sv-SE"/>
              </w:rPr>
            </w:pPr>
            <w:r w:rsidRPr="00D839FF">
              <w:rPr>
                <w:rFonts w:eastAsia="Calibri"/>
                <w:lang w:eastAsia="sv-SE"/>
              </w:rPr>
              <w:t xml:space="preserve">The field is mandatory present in </w:t>
            </w:r>
            <w:r w:rsidRPr="00D839FF">
              <w:rPr>
                <w:rFonts w:eastAsia="Calibri"/>
                <w:i/>
                <w:iCs/>
                <w:lang w:eastAsia="sv-SE"/>
              </w:rPr>
              <w:t xml:space="preserve">msgA-ConfigCommon </w:t>
            </w:r>
            <w:r w:rsidRPr="00D839FF">
              <w:rPr>
                <w:rFonts w:eastAsia="Calibri"/>
                <w:lang w:eastAsia="sv-SE"/>
              </w:rPr>
              <w:t xml:space="preserve">in </w:t>
            </w:r>
            <w:r w:rsidRPr="00D839FF">
              <w:rPr>
                <w:rFonts w:eastAsia="Calibri"/>
                <w:i/>
                <w:iCs/>
                <w:lang w:eastAsia="sv-SE"/>
              </w:rPr>
              <w:t xml:space="preserve">AdditionalRACH-Config </w:t>
            </w:r>
            <w:r w:rsidRPr="00D839FF">
              <w:rPr>
                <w:rFonts w:eastAsia="Calibri"/>
                <w:lang w:eastAsia="sv-SE"/>
              </w:rPr>
              <w:t xml:space="preserve">if </w:t>
            </w:r>
            <w:r w:rsidRPr="00D839FF">
              <w:rPr>
                <w:rFonts w:eastAsia="Calibri"/>
                <w:i/>
                <w:iCs/>
                <w:lang w:eastAsia="sv-SE"/>
              </w:rPr>
              <w:t xml:space="preserve">rach-ConfigCommon </w:t>
            </w:r>
            <w:r w:rsidRPr="00D839FF">
              <w:rPr>
                <w:rFonts w:eastAsia="Calibri"/>
                <w:lang w:eastAsia="sv-SE"/>
              </w:rPr>
              <w:t xml:space="preserve">field is absent in this </w:t>
            </w:r>
            <w:r w:rsidRPr="00D839FF">
              <w:rPr>
                <w:rFonts w:eastAsia="Calibri"/>
                <w:i/>
                <w:iCs/>
                <w:lang w:eastAsia="sv-SE"/>
              </w:rPr>
              <w:t>AdditionalRACH-Config,</w:t>
            </w:r>
            <w:r w:rsidRPr="00D839FF">
              <w:rPr>
                <w:rFonts w:eastAsia="Calibri"/>
                <w:lang w:eastAsia="sv-SE"/>
              </w:rPr>
              <w:t xml:space="preserve"> otherwise the field is optionally present in </w:t>
            </w:r>
            <w:r w:rsidRPr="00D839FF">
              <w:rPr>
                <w:rFonts w:eastAsia="Calibri"/>
                <w:i/>
                <w:iCs/>
                <w:lang w:eastAsia="sv-SE"/>
              </w:rPr>
              <w:t xml:space="preserve">msgA-ConfigCommon </w:t>
            </w:r>
            <w:r w:rsidRPr="00D839FF">
              <w:rPr>
                <w:rFonts w:eastAsia="Calibri"/>
                <w:lang w:eastAsia="sv-SE"/>
              </w:rPr>
              <w:t>field</w:t>
            </w:r>
            <w:r w:rsidRPr="00D839FF">
              <w:rPr>
                <w:rFonts w:eastAsia="Calibri"/>
                <w:i/>
                <w:iCs/>
                <w:lang w:eastAsia="sv-SE"/>
              </w:rPr>
              <w:t xml:space="preserve"> </w:t>
            </w:r>
            <w:r w:rsidRPr="00D839FF">
              <w:rPr>
                <w:rFonts w:eastAsia="Calibri"/>
                <w:lang w:eastAsia="sv-SE"/>
              </w:rPr>
              <w:t xml:space="preserve">in </w:t>
            </w:r>
            <w:r w:rsidRPr="00D839FF">
              <w:rPr>
                <w:rFonts w:eastAsia="Calibri"/>
                <w:i/>
                <w:iCs/>
                <w:lang w:eastAsia="sv-SE"/>
              </w:rPr>
              <w:t>AdditionalRACH-Config</w:t>
            </w:r>
            <w:r w:rsidRPr="00D839FF">
              <w:rPr>
                <w:rFonts w:eastAsia="Calibri"/>
                <w:lang w:eastAsia="sv-SE"/>
              </w:rPr>
              <w:t>, Need S.</w:t>
            </w:r>
          </w:p>
        </w:tc>
      </w:tr>
      <w:tr w:rsidR="003B01CB" w:rsidRPr="00D839FF" w14:paraId="27B182A7" w14:textId="77777777" w:rsidTr="00964CC4">
        <w:tc>
          <w:tcPr>
            <w:tcW w:w="4027" w:type="dxa"/>
            <w:tcBorders>
              <w:top w:val="single" w:sz="4" w:space="0" w:color="auto"/>
              <w:left w:val="single" w:sz="4" w:space="0" w:color="auto"/>
              <w:bottom w:val="single" w:sz="4" w:space="0" w:color="auto"/>
              <w:right w:val="single" w:sz="4" w:space="0" w:color="auto"/>
            </w:tcBorders>
          </w:tcPr>
          <w:p w14:paraId="172B7DBE" w14:textId="77777777" w:rsidR="00394471" w:rsidRPr="00D839FF" w:rsidRDefault="00394471" w:rsidP="00964CC4">
            <w:pPr>
              <w:pStyle w:val="TAL"/>
              <w:rPr>
                <w:i/>
                <w:iCs/>
                <w:lang w:eastAsia="sv-SE"/>
              </w:rPr>
            </w:pPr>
            <w:r w:rsidRPr="00D839FF">
              <w:rPr>
                <w:i/>
                <w:iCs/>
                <w:lang w:eastAsia="sv-SE"/>
              </w:rPr>
              <w:t>2StepOnlyNoCFRA</w:t>
            </w:r>
          </w:p>
        </w:tc>
        <w:tc>
          <w:tcPr>
            <w:tcW w:w="10146" w:type="dxa"/>
            <w:tcBorders>
              <w:top w:val="single" w:sz="4" w:space="0" w:color="auto"/>
              <w:left w:val="single" w:sz="4" w:space="0" w:color="auto"/>
              <w:bottom w:val="single" w:sz="4" w:space="0" w:color="auto"/>
              <w:right w:val="single" w:sz="4" w:space="0" w:color="auto"/>
            </w:tcBorders>
          </w:tcPr>
          <w:p w14:paraId="7A83A72E" w14:textId="1E821BB4" w:rsidR="00394471" w:rsidRPr="00D839FF" w:rsidRDefault="00394471" w:rsidP="00964CC4">
            <w:pPr>
              <w:pStyle w:val="TAL"/>
              <w:rPr>
                <w:rFonts w:eastAsia="Calibri"/>
                <w:lang w:eastAsia="sv-SE"/>
              </w:rPr>
            </w:pPr>
            <w:r w:rsidRPr="00D839FF">
              <w:rPr>
                <w:lang w:eastAsia="sv-SE"/>
              </w:rPr>
              <w:t xml:space="preserve">The field is mandatory present if </w:t>
            </w:r>
            <w:r w:rsidRPr="00D839FF">
              <w:rPr>
                <w:i/>
                <w:iCs/>
                <w:lang w:eastAsia="sv-SE"/>
              </w:rPr>
              <w:t>RACH-ConfigGenericTwoStepRA</w:t>
            </w:r>
            <w:r w:rsidRPr="00D839FF">
              <w:rPr>
                <w:lang w:eastAsia="sv-SE"/>
              </w:rPr>
              <w:t xml:space="preserve"> is included in the </w:t>
            </w:r>
            <w:r w:rsidRPr="00D839FF">
              <w:rPr>
                <w:i/>
                <w:iCs/>
                <w:lang w:eastAsia="sv-SE"/>
              </w:rPr>
              <w:t>RACH-ConfigCommonTwoStepRA</w:t>
            </w:r>
            <w:r w:rsidRPr="00D839FF">
              <w:rPr>
                <w:lang w:eastAsia="sv-SE"/>
              </w:rPr>
              <w:t xml:space="preserve"> and there are no 4-step random access configurations configured in the BWP (i.e only 2-step random access type configured in the BWP), otherwise (i.e. 4-step random access configuration also exists in the BWP) the field is optional</w:t>
            </w:r>
            <w:r w:rsidR="00B46FD6" w:rsidRPr="00D839FF">
              <w:rPr>
                <w:lang w:eastAsia="sv-SE"/>
              </w:rPr>
              <w:t>ly present</w:t>
            </w:r>
            <w:r w:rsidRPr="00D839FF">
              <w:rPr>
                <w:lang w:eastAsia="sv-SE"/>
              </w:rPr>
              <w:t xml:space="preserve">, Need S. When </w:t>
            </w:r>
            <w:r w:rsidRPr="00D839FF">
              <w:rPr>
                <w:i/>
                <w:iCs/>
                <w:lang w:eastAsia="sv-SE"/>
              </w:rPr>
              <w:t>RACH-ConfigGenericTwoStepRA</w:t>
            </w:r>
            <w:r w:rsidRPr="00D839FF">
              <w:rPr>
                <w:lang w:eastAsia="sv-SE"/>
              </w:rPr>
              <w:t xml:space="preserve"> is included in the </w:t>
            </w:r>
            <w:r w:rsidRPr="00D839FF">
              <w:rPr>
                <w:i/>
                <w:iCs/>
                <w:lang w:eastAsia="sv-SE"/>
              </w:rPr>
              <w:t>RACH-ConfigDedicated</w:t>
            </w:r>
            <w:r w:rsidRPr="00D839FF">
              <w:rPr>
                <w:lang w:eastAsia="sv-SE"/>
              </w:rPr>
              <w:t>, this field is absent.</w:t>
            </w:r>
          </w:p>
        </w:tc>
      </w:tr>
      <w:tr w:rsidR="003B01CB" w:rsidRPr="00D839FF" w14:paraId="7FBB3B0F" w14:textId="77777777" w:rsidTr="00964CC4">
        <w:tc>
          <w:tcPr>
            <w:tcW w:w="4027" w:type="dxa"/>
            <w:tcBorders>
              <w:top w:val="single" w:sz="4" w:space="0" w:color="auto"/>
              <w:left w:val="single" w:sz="4" w:space="0" w:color="auto"/>
              <w:bottom w:val="single" w:sz="4" w:space="0" w:color="auto"/>
              <w:right w:val="single" w:sz="4" w:space="0" w:color="auto"/>
            </w:tcBorders>
          </w:tcPr>
          <w:p w14:paraId="5FEE0CB8" w14:textId="77777777" w:rsidR="00394471" w:rsidRPr="00D839FF" w:rsidRDefault="00394471" w:rsidP="00964CC4">
            <w:pPr>
              <w:pStyle w:val="TAL"/>
              <w:rPr>
                <w:i/>
                <w:iCs/>
                <w:lang w:eastAsia="sv-SE"/>
              </w:rPr>
            </w:pPr>
            <w:r w:rsidRPr="00D839FF">
              <w:rPr>
                <w:i/>
                <w:iCs/>
                <w:lang w:eastAsia="sv-SE"/>
              </w:rPr>
              <w:t>NoCFRA</w:t>
            </w:r>
          </w:p>
        </w:tc>
        <w:tc>
          <w:tcPr>
            <w:tcW w:w="10146" w:type="dxa"/>
            <w:tcBorders>
              <w:top w:val="single" w:sz="4" w:space="0" w:color="auto"/>
              <w:left w:val="single" w:sz="4" w:space="0" w:color="auto"/>
              <w:bottom w:val="single" w:sz="4" w:space="0" w:color="auto"/>
              <w:right w:val="single" w:sz="4" w:space="0" w:color="auto"/>
            </w:tcBorders>
          </w:tcPr>
          <w:p w14:paraId="4A6AD6B2" w14:textId="1C877C94" w:rsidR="00394471" w:rsidRPr="00D839FF" w:rsidRDefault="00394471" w:rsidP="00964CC4">
            <w:pPr>
              <w:pStyle w:val="TAL"/>
              <w:rPr>
                <w:rFonts w:eastAsia="Calibri"/>
                <w:lang w:eastAsia="sv-SE"/>
              </w:rPr>
            </w:pPr>
            <w:r w:rsidRPr="00D839FF">
              <w:rPr>
                <w:lang w:eastAsia="sv-SE"/>
              </w:rPr>
              <w:t xml:space="preserve">The field is mandatory present if </w:t>
            </w:r>
            <w:r w:rsidR="00E826D8" w:rsidRPr="00D839FF">
              <w:rPr>
                <w:i/>
                <w:iCs/>
                <w:lang w:eastAsia="sv-SE"/>
              </w:rPr>
              <w:t>msgB-ResponseWindow-r17</w:t>
            </w:r>
            <w:r w:rsidR="00E826D8" w:rsidRPr="00D839FF">
              <w:rPr>
                <w:lang w:eastAsia="sv-SE"/>
              </w:rPr>
              <w:t xml:space="preserve"> is absent and </w:t>
            </w:r>
            <w:r w:rsidRPr="00D839FF">
              <w:rPr>
                <w:i/>
                <w:iCs/>
                <w:lang w:eastAsia="sv-SE"/>
              </w:rPr>
              <w:t xml:space="preserve">RACH-ConfigGenericTwoStepRA </w:t>
            </w:r>
            <w:r w:rsidRPr="00D839FF">
              <w:rPr>
                <w:lang w:eastAsia="sv-SE"/>
              </w:rPr>
              <w:t xml:space="preserve">is not included in </w:t>
            </w:r>
            <w:r w:rsidRPr="00D839FF">
              <w:rPr>
                <w:i/>
                <w:iCs/>
                <w:lang w:eastAsia="sv-SE"/>
              </w:rPr>
              <w:t>CFRA-TwoStep</w:t>
            </w:r>
            <w:r w:rsidRPr="00D839FF">
              <w:rPr>
                <w:lang w:eastAsia="sv-SE"/>
              </w:rPr>
              <w:t xml:space="preserve"> in </w:t>
            </w:r>
            <w:r w:rsidRPr="00D839FF">
              <w:rPr>
                <w:i/>
                <w:iCs/>
                <w:lang w:eastAsia="sv-SE"/>
              </w:rPr>
              <w:t xml:space="preserve">RACH-ConfigDedicated, </w:t>
            </w:r>
            <w:r w:rsidRPr="00D839FF">
              <w:rPr>
                <w:lang w:eastAsia="sv-SE"/>
              </w:rPr>
              <w:t>otherwise the field is absent, Need S.</w:t>
            </w:r>
          </w:p>
        </w:tc>
      </w:tr>
      <w:tr w:rsidR="00B4120F" w:rsidRPr="00D839FF" w14:paraId="50547A82" w14:textId="77777777" w:rsidTr="00E826D8">
        <w:tc>
          <w:tcPr>
            <w:tcW w:w="4027" w:type="dxa"/>
            <w:tcBorders>
              <w:top w:val="single" w:sz="4" w:space="0" w:color="auto"/>
              <w:left w:val="single" w:sz="4" w:space="0" w:color="auto"/>
              <w:bottom w:val="single" w:sz="4" w:space="0" w:color="auto"/>
              <w:right w:val="single" w:sz="4" w:space="0" w:color="auto"/>
            </w:tcBorders>
          </w:tcPr>
          <w:p w14:paraId="447B834F" w14:textId="77777777" w:rsidR="00E826D8" w:rsidRPr="00D839FF" w:rsidRDefault="00E826D8" w:rsidP="00E826D8">
            <w:pPr>
              <w:pStyle w:val="TAL"/>
              <w:rPr>
                <w:i/>
                <w:iCs/>
                <w:lang w:eastAsia="sv-SE"/>
              </w:rPr>
            </w:pPr>
            <w:r w:rsidRPr="00D839FF">
              <w:rPr>
                <w:i/>
                <w:iCs/>
                <w:lang w:eastAsia="sv-SE"/>
              </w:rPr>
              <w:t>NoCFRA2</w:t>
            </w:r>
          </w:p>
        </w:tc>
        <w:tc>
          <w:tcPr>
            <w:tcW w:w="10146" w:type="dxa"/>
            <w:tcBorders>
              <w:top w:val="single" w:sz="4" w:space="0" w:color="auto"/>
              <w:left w:val="single" w:sz="4" w:space="0" w:color="auto"/>
              <w:bottom w:val="single" w:sz="4" w:space="0" w:color="auto"/>
              <w:right w:val="single" w:sz="4" w:space="0" w:color="auto"/>
            </w:tcBorders>
          </w:tcPr>
          <w:p w14:paraId="516950FA" w14:textId="77777777" w:rsidR="00E826D8" w:rsidRPr="00D839FF" w:rsidRDefault="00E826D8" w:rsidP="00E826D8">
            <w:pPr>
              <w:pStyle w:val="TAL"/>
              <w:rPr>
                <w:lang w:eastAsia="sv-SE"/>
              </w:rPr>
            </w:pPr>
            <w:r w:rsidRPr="00D839FF">
              <w:rPr>
                <w:lang w:eastAsia="sv-SE"/>
              </w:rPr>
              <w:t xml:space="preserve">The field is mandatory present if </w:t>
            </w:r>
            <w:r w:rsidRPr="00D839FF">
              <w:rPr>
                <w:i/>
                <w:iCs/>
                <w:lang w:eastAsia="sv-SE"/>
              </w:rPr>
              <w:t>msgB-ResponseWindow-r16</w:t>
            </w:r>
            <w:r w:rsidRPr="00D839FF">
              <w:rPr>
                <w:lang w:eastAsia="sv-SE"/>
              </w:rPr>
              <w:t xml:space="preserve"> is absent and </w:t>
            </w:r>
            <w:r w:rsidRPr="00D839FF">
              <w:rPr>
                <w:i/>
                <w:iCs/>
                <w:lang w:eastAsia="sv-SE"/>
              </w:rPr>
              <w:t>RACH-ConfigGenericTwoStepRA</w:t>
            </w:r>
            <w:r w:rsidRPr="00D839FF">
              <w:rPr>
                <w:lang w:eastAsia="sv-SE"/>
              </w:rPr>
              <w:t xml:space="preserve"> is not included in </w:t>
            </w:r>
            <w:r w:rsidRPr="00D839FF">
              <w:rPr>
                <w:i/>
                <w:iCs/>
                <w:lang w:eastAsia="sv-SE"/>
              </w:rPr>
              <w:t>CFRA-TwoStep</w:t>
            </w:r>
            <w:r w:rsidRPr="00D839FF">
              <w:rPr>
                <w:lang w:eastAsia="sv-SE"/>
              </w:rPr>
              <w:t xml:space="preserve"> in </w:t>
            </w:r>
            <w:r w:rsidRPr="00D839FF">
              <w:rPr>
                <w:i/>
                <w:iCs/>
                <w:lang w:eastAsia="sv-SE"/>
              </w:rPr>
              <w:t>RACH-ConfigDedicated</w:t>
            </w:r>
            <w:r w:rsidRPr="00D839FF">
              <w:rPr>
                <w:lang w:eastAsia="sv-SE"/>
              </w:rPr>
              <w:t>, otherwise the field is absent, Need S.</w:t>
            </w:r>
          </w:p>
        </w:tc>
      </w:tr>
    </w:tbl>
    <w:p w14:paraId="472B90A8" w14:textId="77777777" w:rsidR="009D559E" w:rsidRPr="00D839FF" w:rsidRDefault="009D559E" w:rsidP="009D559E"/>
    <w:p w14:paraId="2374A0C5" w14:textId="7F42F7DB" w:rsidR="00C51366" w:rsidRPr="00D839FF" w:rsidRDefault="00C51366" w:rsidP="00C51366">
      <w:pPr>
        <w:pStyle w:val="Heading4"/>
      </w:pPr>
      <w:bookmarkStart w:id="3379" w:name="_Toc193446340"/>
      <w:bookmarkStart w:id="3380" w:name="_Toc193452145"/>
      <w:bookmarkStart w:id="3381" w:name="_Toc193463417"/>
      <w:r w:rsidRPr="00D839FF">
        <w:t>–</w:t>
      </w:r>
      <w:r w:rsidRPr="00D839FF">
        <w:tab/>
      </w:r>
      <w:r w:rsidRPr="00D839FF">
        <w:rPr>
          <w:i/>
          <w:noProof/>
        </w:rPr>
        <w:t>RACH-ConfigTwoTA</w:t>
      </w:r>
      <w:bookmarkEnd w:id="3379"/>
      <w:bookmarkEnd w:id="3380"/>
      <w:bookmarkEnd w:id="3381"/>
    </w:p>
    <w:p w14:paraId="4C487032" w14:textId="197C66BE" w:rsidR="00C51366" w:rsidRPr="00D839FF" w:rsidRDefault="00C51366" w:rsidP="00C51366">
      <w:r w:rsidRPr="00D839FF">
        <w:t xml:space="preserve">The IE </w:t>
      </w:r>
      <w:r w:rsidRPr="00D839FF">
        <w:rPr>
          <w:i/>
        </w:rPr>
        <w:t>RACH-ConfigTwoTA</w:t>
      </w:r>
      <w:r w:rsidRPr="00D839FF">
        <w:t xml:space="preserve"> is used to specify random access parameters for each additional PCI configured for the </w:t>
      </w:r>
      <w:r w:rsidRPr="00D839FF">
        <w:lastRenderedPageBreak/>
        <w:t>serving cell.</w:t>
      </w:r>
    </w:p>
    <w:p w14:paraId="120504B6" w14:textId="77777777" w:rsidR="00C51366" w:rsidRPr="00D839FF" w:rsidRDefault="00C51366" w:rsidP="00C51366">
      <w:pPr>
        <w:pStyle w:val="TH"/>
      </w:pPr>
      <w:r w:rsidRPr="00D839FF">
        <w:rPr>
          <w:bCs/>
          <w:i/>
          <w:iCs/>
        </w:rPr>
        <w:t>RACH-ConfigTwoTA</w:t>
      </w:r>
      <w:r w:rsidRPr="00D839FF">
        <w:t xml:space="preserve"> information element</w:t>
      </w:r>
    </w:p>
    <w:p w14:paraId="659265B9" w14:textId="77777777" w:rsidR="00C51366" w:rsidRPr="00D839FF" w:rsidRDefault="00C51366" w:rsidP="00D839FF">
      <w:pPr>
        <w:pStyle w:val="PL"/>
        <w:rPr>
          <w:color w:val="808080"/>
        </w:rPr>
      </w:pPr>
      <w:r w:rsidRPr="00D839FF">
        <w:rPr>
          <w:color w:val="808080"/>
        </w:rPr>
        <w:t>-- ASN1START</w:t>
      </w:r>
    </w:p>
    <w:p w14:paraId="3C555F78" w14:textId="77777777" w:rsidR="00C51366" w:rsidRPr="00D839FF" w:rsidRDefault="00C51366" w:rsidP="00D839FF">
      <w:pPr>
        <w:pStyle w:val="PL"/>
        <w:rPr>
          <w:color w:val="808080"/>
        </w:rPr>
      </w:pPr>
      <w:r w:rsidRPr="00D839FF">
        <w:rPr>
          <w:color w:val="808080"/>
        </w:rPr>
        <w:t>-- TAG-RACH-CONFIGTWOTA-START</w:t>
      </w:r>
    </w:p>
    <w:p w14:paraId="323C62B3" w14:textId="77777777" w:rsidR="00C51366" w:rsidRPr="00D839FF" w:rsidRDefault="00C51366" w:rsidP="00D839FF">
      <w:pPr>
        <w:pStyle w:val="PL"/>
      </w:pPr>
    </w:p>
    <w:p w14:paraId="51A33A47" w14:textId="77777777" w:rsidR="00C51366" w:rsidRPr="00D839FF" w:rsidRDefault="00C51366" w:rsidP="00D839FF">
      <w:pPr>
        <w:pStyle w:val="PL"/>
      </w:pPr>
      <w:r w:rsidRPr="00D839FF">
        <w:t xml:space="preserve">RACH-ConfigTwoTA-r18 ::=     </w:t>
      </w:r>
      <w:r w:rsidRPr="00D839FF">
        <w:rPr>
          <w:color w:val="993366"/>
        </w:rPr>
        <w:t>SEQUENCE</w:t>
      </w:r>
      <w:r w:rsidRPr="00D839FF">
        <w:t xml:space="preserve"> {</w:t>
      </w:r>
    </w:p>
    <w:p w14:paraId="2FF5EB47" w14:textId="45CAD918" w:rsidR="00CA6188" w:rsidRPr="00D839FF" w:rsidRDefault="00CA6188" w:rsidP="00D839FF">
      <w:pPr>
        <w:pStyle w:val="PL"/>
      </w:pPr>
      <w:r w:rsidRPr="00D839FF">
        <w:t xml:space="preserve">    additionalPCI-andRACH-Index-r18  AdditionalPCIIndex-r17,</w:t>
      </w:r>
    </w:p>
    <w:p w14:paraId="24A06BF3" w14:textId="56345035" w:rsidR="00C51366" w:rsidRPr="00D839FF" w:rsidRDefault="00C51366" w:rsidP="00D839FF">
      <w:pPr>
        <w:pStyle w:val="PL"/>
      </w:pPr>
      <w:r w:rsidRPr="00D839FF">
        <w:t xml:space="preserve">    rach-ConfigGeneric-r18       RACH-ConfigGeneric,</w:t>
      </w:r>
    </w:p>
    <w:p w14:paraId="395A05D2" w14:textId="3D430E50" w:rsidR="00C51366" w:rsidRPr="00D839FF" w:rsidRDefault="00C51366" w:rsidP="00D839FF">
      <w:pPr>
        <w:pStyle w:val="PL"/>
        <w:rPr>
          <w:color w:val="808080"/>
        </w:rPr>
      </w:pPr>
      <w:r w:rsidRPr="00D839FF">
        <w:t xml:space="preserve">    ssb-perRACH-Occasion-r18     </w:t>
      </w:r>
      <w:r w:rsidRPr="00D839FF">
        <w:rPr>
          <w:color w:val="993366"/>
        </w:rPr>
        <w:t>ENUMERATED</w:t>
      </w:r>
      <w:r w:rsidRPr="00D839FF">
        <w:t xml:space="preserve"> {oneEighth, oneFourth, oneHalf, one, two, four, eight, sixteen} </w:t>
      </w:r>
      <w:r w:rsidR="001679BB" w:rsidRPr="00D839FF">
        <w:t xml:space="preserve">  </w:t>
      </w:r>
      <w:r w:rsidRPr="00D839FF">
        <w:rPr>
          <w:color w:val="993366"/>
        </w:rPr>
        <w:t>OPTIONAL</w:t>
      </w:r>
      <w:r w:rsidRPr="00D839FF">
        <w:t xml:space="preserve">,   </w:t>
      </w:r>
      <w:r w:rsidRPr="00D839FF">
        <w:rPr>
          <w:color w:val="808080"/>
        </w:rPr>
        <w:t xml:space="preserve">-- Need </w:t>
      </w:r>
      <w:r w:rsidR="001679BB" w:rsidRPr="00D839FF">
        <w:rPr>
          <w:color w:val="808080"/>
        </w:rPr>
        <w:t>M</w:t>
      </w:r>
    </w:p>
    <w:p w14:paraId="4D9E1A23" w14:textId="3BE563C0" w:rsidR="00C51366" w:rsidRPr="00D839FF" w:rsidRDefault="00C51366" w:rsidP="00D839FF">
      <w:pPr>
        <w:pStyle w:val="PL"/>
      </w:pPr>
      <w:r w:rsidRPr="00D839FF">
        <w:t xml:space="preserve">    prach-RootSequenceIndex-r18  </w:t>
      </w:r>
      <w:r w:rsidRPr="00D839FF">
        <w:rPr>
          <w:color w:val="993366"/>
        </w:rPr>
        <w:t>CHOICE</w:t>
      </w:r>
      <w:r w:rsidRPr="00D839FF">
        <w:t xml:space="preserve"> {</w:t>
      </w:r>
    </w:p>
    <w:p w14:paraId="455D8A2E" w14:textId="61837A01" w:rsidR="00C51366" w:rsidRPr="00D839FF" w:rsidRDefault="00C51366" w:rsidP="00D839FF">
      <w:pPr>
        <w:pStyle w:val="PL"/>
      </w:pPr>
      <w:r w:rsidRPr="00D839FF">
        <w:t xml:space="preserve">        l839                         </w:t>
      </w:r>
      <w:r w:rsidRPr="00D839FF">
        <w:rPr>
          <w:color w:val="993366"/>
        </w:rPr>
        <w:t>INTEGER</w:t>
      </w:r>
      <w:r w:rsidRPr="00D839FF">
        <w:t xml:space="preserve"> (0..837),</w:t>
      </w:r>
    </w:p>
    <w:p w14:paraId="308ADBE8" w14:textId="1AC1FE4A" w:rsidR="00C51366" w:rsidRPr="00C5466B" w:rsidRDefault="00C51366" w:rsidP="00D839FF">
      <w:pPr>
        <w:pStyle w:val="PL"/>
        <w:rPr>
          <w:lang w:val="sv-SE"/>
          <w:rPrChange w:id="3382" w:author="Tao Cai" w:date="2025-06-05T13:36:00Z">
            <w:rPr/>
          </w:rPrChange>
        </w:rPr>
      </w:pPr>
      <w:r w:rsidRPr="00D839FF">
        <w:t xml:space="preserve">        </w:t>
      </w:r>
      <w:r w:rsidRPr="00C5466B">
        <w:rPr>
          <w:lang w:val="sv-SE"/>
          <w:rPrChange w:id="3383" w:author="Tao Cai" w:date="2025-06-05T13:36:00Z">
            <w:rPr/>
          </w:rPrChange>
        </w:rPr>
        <w:t xml:space="preserve">l139                         </w:t>
      </w:r>
      <w:r w:rsidRPr="00C5466B">
        <w:rPr>
          <w:color w:val="993366"/>
          <w:lang w:val="sv-SE"/>
          <w:rPrChange w:id="3384" w:author="Tao Cai" w:date="2025-06-05T13:36:00Z">
            <w:rPr>
              <w:color w:val="993366"/>
            </w:rPr>
          </w:rPrChange>
        </w:rPr>
        <w:t>INTEGER</w:t>
      </w:r>
      <w:r w:rsidRPr="00C5466B">
        <w:rPr>
          <w:lang w:val="sv-SE"/>
          <w:rPrChange w:id="3385" w:author="Tao Cai" w:date="2025-06-05T13:36:00Z">
            <w:rPr/>
          </w:rPrChange>
        </w:rPr>
        <w:t xml:space="preserve"> (0..13</w:t>
      </w:r>
      <w:r w:rsidR="00CA6188" w:rsidRPr="00C5466B">
        <w:rPr>
          <w:lang w:val="sv-SE"/>
          <w:rPrChange w:id="3386" w:author="Tao Cai" w:date="2025-06-05T13:36:00Z">
            <w:rPr/>
          </w:rPrChange>
        </w:rPr>
        <w:t>7</w:t>
      </w:r>
      <w:r w:rsidRPr="00C5466B">
        <w:rPr>
          <w:lang w:val="sv-SE"/>
          <w:rPrChange w:id="3387" w:author="Tao Cai" w:date="2025-06-05T13:36:00Z">
            <w:rPr/>
          </w:rPrChange>
        </w:rPr>
        <w:t>)</w:t>
      </w:r>
      <w:r w:rsidR="00BF6332" w:rsidRPr="00C5466B">
        <w:rPr>
          <w:lang w:val="sv-SE"/>
          <w:rPrChange w:id="3388" w:author="Tao Cai" w:date="2025-06-05T13:36:00Z">
            <w:rPr/>
          </w:rPrChange>
        </w:rPr>
        <w:t>,</w:t>
      </w:r>
    </w:p>
    <w:p w14:paraId="1CD11D22" w14:textId="77777777" w:rsidR="00CA6188" w:rsidRPr="00C5466B" w:rsidRDefault="00CA6188" w:rsidP="00D839FF">
      <w:pPr>
        <w:pStyle w:val="PL"/>
        <w:rPr>
          <w:lang w:val="sv-SE"/>
          <w:rPrChange w:id="3389" w:author="Tao Cai" w:date="2025-06-05T13:36:00Z">
            <w:rPr/>
          </w:rPrChange>
        </w:rPr>
      </w:pPr>
      <w:r w:rsidRPr="00C5466B">
        <w:rPr>
          <w:lang w:val="sv-SE"/>
          <w:rPrChange w:id="3390" w:author="Tao Cai" w:date="2025-06-05T13:36:00Z">
            <w:rPr/>
          </w:rPrChange>
        </w:rPr>
        <w:t xml:space="preserve">        l571                         </w:t>
      </w:r>
      <w:r w:rsidRPr="00C5466B">
        <w:rPr>
          <w:color w:val="993366"/>
          <w:lang w:val="sv-SE"/>
          <w:rPrChange w:id="3391" w:author="Tao Cai" w:date="2025-06-05T13:36:00Z">
            <w:rPr>
              <w:color w:val="993366"/>
            </w:rPr>
          </w:rPrChange>
        </w:rPr>
        <w:t>INTEGER</w:t>
      </w:r>
      <w:r w:rsidRPr="00C5466B">
        <w:rPr>
          <w:lang w:val="sv-SE"/>
          <w:rPrChange w:id="3392" w:author="Tao Cai" w:date="2025-06-05T13:36:00Z">
            <w:rPr/>
          </w:rPrChange>
        </w:rPr>
        <w:t xml:space="preserve"> (0..569),</w:t>
      </w:r>
    </w:p>
    <w:p w14:paraId="1D5774AD" w14:textId="77777777" w:rsidR="00CA6188" w:rsidRPr="00C5466B" w:rsidRDefault="00CA6188" w:rsidP="00D839FF">
      <w:pPr>
        <w:pStyle w:val="PL"/>
        <w:rPr>
          <w:lang w:val="sv-SE"/>
          <w:rPrChange w:id="3393" w:author="Tao Cai" w:date="2025-06-05T13:36:00Z">
            <w:rPr/>
          </w:rPrChange>
        </w:rPr>
      </w:pPr>
      <w:r w:rsidRPr="00C5466B">
        <w:rPr>
          <w:lang w:val="sv-SE"/>
          <w:rPrChange w:id="3394" w:author="Tao Cai" w:date="2025-06-05T13:36:00Z">
            <w:rPr/>
          </w:rPrChange>
        </w:rPr>
        <w:t xml:space="preserve">        l1151                        </w:t>
      </w:r>
      <w:r w:rsidRPr="00C5466B">
        <w:rPr>
          <w:color w:val="993366"/>
          <w:lang w:val="sv-SE"/>
          <w:rPrChange w:id="3395" w:author="Tao Cai" w:date="2025-06-05T13:36:00Z">
            <w:rPr>
              <w:color w:val="993366"/>
            </w:rPr>
          </w:rPrChange>
        </w:rPr>
        <w:t>INTEGER</w:t>
      </w:r>
      <w:r w:rsidRPr="00C5466B">
        <w:rPr>
          <w:lang w:val="sv-SE"/>
          <w:rPrChange w:id="3396" w:author="Tao Cai" w:date="2025-06-05T13:36:00Z">
            <w:rPr/>
          </w:rPrChange>
        </w:rPr>
        <w:t xml:space="preserve"> (0..1149)</w:t>
      </w:r>
    </w:p>
    <w:p w14:paraId="5A231AE9" w14:textId="24EAFF04" w:rsidR="00C51366" w:rsidRPr="00D839FF" w:rsidRDefault="00C51366" w:rsidP="00D839FF">
      <w:pPr>
        <w:pStyle w:val="PL"/>
      </w:pPr>
      <w:r w:rsidRPr="00C5466B">
        <w:rPr>
          <w:lang w:val="sv-SE"/>
          <w:rPrChange w:id="3397" w:author="Tao Cai" w:date="2025-06-05T13:36:00Z">
            <w:rPr/>
          </w:rPrChange>
        </w:rPr>
        <w:t xml:space="preserve">    </w:t>
      </w:r>
      <w:r w:rsidRPr="00D839FF">
        <w:t>}</w:t>
      </w:r>
      <w:r w:rsidR="001679BB" w:rsidRPr="00D839FF">
        <w:t>,</w:t>
      </w:r>
    </w:p>
    <w:p w14:paraId="0FCC4F5D" w14:textId="28CF588F" w:rsidR="00C51366" w:rsidRPr="00D839FF" w:rsidRDefault="00C51366" w:rsidP="00D839FF">
      <w:pPr>
        <w:pStyle w:val="PL"/>
        <w:rPr>
          <w:color w:val="808080"/>
        </w:rPr>
      </w:pPr>
      <w:r w:rsidRPr="00D839FF">
        <w:t xml:space="preserve">    msg1-SubcarrierSpacing-r18   SubcarrierSpacing                                                            </w:t>
      </w:r>
      <w:r w:rsidRPr="00D839FF">
        <w:rPr>
          <w:color w:val="993366"/>
        </w:rPr>
        <w:t>OPTIONAL</w:t>
      </w:r>
      <w:r w:rsidRPr="00D839FF">
        <w:t>,</w:t>
      </w:r>
      <w:r w:rsidR="001679BB" w:rsidRPr="00D839FF">
        <w:t xml:space="preserve"> </w:t>
      </w:r>
      <w:r w:rsidRPr="00D839FF">
        <w:t xml:space="preserve">  </w:t>
      </w:r>
      <w:r w:rsidRPr="00D839FF">
        <w:rPr>
          <w:color w:val="808080"/>
        </w:rPr>
        <w:t xml:space="preserve">-- </w:t>
      </w:r>
      <w:r w:rsidR="001679BB" w:rsidRPr="00D839FF">
        <w:rPr>
          <w:color w:val="808080"/>
        </w:rPr>
        <w:t>Cond L139</w:t>
      </w:r>
    </w:p>
    <w:p w14:paraId="2C0D59C9" w14:textId="77777777" w:rsidR="00C51366" w:rsidRPr="00D839FF" w:rsidRDefault="00C51366" w:rsidP="00D839FF">
      <w:pPr>
        <w:pStyle w:val="PL"/>
      </w:pPr>
      <w:r w:rsidRPr="00D839FF">
        <w:t xml:space="preserve">    ...</w:t>
      </w:r>
    </w:p>
    <w:p w14:paraId="173A33F0" w14:textId="77777777" w:rsidR="00C51366" w:rsidRPr="00D839FF" w:rsidRDefault="00C51366" w:rsidP="00D839FF">
      <w:pPr>
        <w:pStyle w:val="PL"/>
      </w:pPr>
      <w:r w:rsidRPr="00D839FF">
        <w:t>}</w:t>
      </w:r>
    </w:p>
    <w:p w14:paraId="5E543ABD" w14:textId="77777777" w:rsidR="00C51366" w:rsidRPr="00D839FF" w:rsidRDefault="00C51366" w:rsidP="00D839FF">
      <w:pPr>
        <w:pStyle w:val="PL"/>
      </w:pPr>
    </w:p>
    <w:p w14:paraId="605E4DC8" w14:textId="77777777" w:rsidR="00C51366" w:rsidRPr="00D839FF" w:rsidRDefault="00C51366" w:rsidP="00D839FF">
      <w:pPr>
        <w:pStyle w:val="PL"/>
        <w:rPr>
          <w:color w:val="808080"/>
        </w:rPr>
      </w:pPr>
      <w:r w:rsidRPr="00D839FF">
        <w:rPr>
          <w:color w:val="808080"/>
        </w:rPr>
        <w:t>-- TAG-RACH-CONFIGTWOTA-STOP</w:t>
      </w:r>
    </w:p>
    <w:p w14:paraId="1CDAEBCB" w14:textId="77777777" w:rsidR="00C51366" w:rsidRPr="00D839FF" w:rsidRDefault="00C51366" w:rsidP="00D839FF">
      <w:pPr>
        <w:pStyle w:val="PL"/>
        <w:rPr>
          <w:color w:val="808080"/>
        </w:rPr>
      </w:pPr>
      <w:r w:rsidRPr="00D839FF">
        <w:rPr>
          <w:color w:val="808080"/>
        </w:rPr>
        <w:t>-- ASN1STOP</w:t>
      </w:r>
    </w:p>
    <w:p w14:paraId="15948112" w14:textId="77777777" w:rsidR="00C51366" w:rsidRPr="00D839FF" w:rsidRDefault="00C51366" w:rsidP="00C5136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096747A"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D285D76" w14:textId="77777777" w:rsidR="00C51366" w:rsidRPr="00D839FF" w:rsidRDefault="00C51366" w:rsidP="00467478">
            <w:pPr>
              <w:pStyle w:val="TAH"/>
              <w:rPr>
                <w:szCs w:val="22"/>
                <w:lang w:eastAsia="sv-SE"/>
              </w:rPr>
            </w:pPr>
            <w:r w:rsidRPr="00D839FF">
              <w:rPr>
                <w:i/>
                <w:szCs w:val="22"/>
                <w:lang w:eastAsia="sv-SE"/>
              </w:rPr>
              <w:t xml:space="preserve">RACH-ConfigTwoTA </w:t>
            </w:r>
            <w:r w:rsidRPr="00D839FF">
              <w:rPr>
                <w:szCs w:val="22"/>
                <w:lang w:eastAsia="sv-SE"/>
              </w:rPr>
              <w:t>field descriptions</w:t>
            </w:r>
          </w:p>
        </w:tc>
      </w:tr>
      <w:tr w:rsidR="003B01CB" w:rsidRPr="00D839FF" w14:paraId="630E6D99" w14:textId="77777777" w:rsidTr="00467478">
        <w:tc>
          <w:tcPr>
            <w:tcW w:w="14173" w:type="dxa"/>
            <w:tcBorders>
              <w:top w:val="single" w:sz="4" w:space="0" w:color="auto"/>
              <w:left w:val="single" w:sz="4" w:space="0" w:color="auto"/>
              <w:bottom w:val="single" w:sz="4" w:space="0" w:color="auto"/>
              <w:right w:val="single" w:sz="4" w:space="0" w:color="auto"/>
            </w:tcBorders>
          </w:tcPr>
          <w:p w14:paraId="4CC6024D" w14:textId="77777777" w:rsidR="00CA6188" w:rsidRPr="00D839FF" w:rsidRDefault="00CA6188" w:rsidP="00CA6188">
            <w:pPr>
              <w:pStyle w:val="TAL"/>
              <w:rPr>
                <w:b/>
                <w:bCs/>
                <w:i/>
                <w:iCs/>
              </w:rPr>
            </w:pPr>
            <w:r w:rsidRPr="00D839FF">
              <w:rPr>
                <w:b/>
                <w:bCs/>
                <w:i/>
                <w:iCs/>
              </w:rPr>
              <w:t>additionalPCI-andRACH-Index</w:t>
            </w:r>
          </w:p>
          <w:p w14:paraId="4B785980" w14:textId="635312CC" w:rsidR="00CA6188" w:rsidRPr="00D839FF" w:rsidRDefault="00CA6188" w:rsidP="00696D75">
            <w:pPr>
              <w:pStyle w:val="TAL"/>
              <w:rPr>
                <w:lang w:eastAsia="sv-SE"/>
              </w:rPr>
            </w:pPr>
            <w:r w:rsidRPr="00D839FF">
              <w:t>Indicates the associated PCI to this random access configuration.</w:t>
            </w:r>
          </w:p>
        </w:tc>
      </w:tr>
      <w:tr w:rsidR="003B01CB" w:rsidRPr="00D839FF" w14:paraId="0330A3C3" w14:textId="77777777" w:rsidTr="00467478">
        <w:tc>
          <w:tcPr>
            <w:tcW w:w="14173" w:type="dxa"/>
            <w:tcBorders>
              <w:top w:val="single" w:sz="4" w:space="0" w:color="auto"/>
              <w:left w:val="single" w:sz="4" w:space="0" w:color="auto"/>
              <w:bottom w:val="single" w:sz="4" w:space="0" w:color="auto"/>
              <w:right w:val="single" w:sz="4" w:space="0" w:color="auto"/>
            </w:tcBorders>
          </w:tcPr>
          <w:p w14:paraId="284B1E62" w14:textId="77777777" w:rsidR="00C51366" w:rsidRPr="00D839FF" w:rsidRDefault="00C51366" w:rsidP="00467478">
            <w:pPr>
              <w:pStyle w:val="TAL"/>
              <w:rPr>
                <w:b/>
                <w:bCs/>
                <w:i/>
                <w:iCs/>
              </w:rPr>
            </w:pPr>
            <w:r w:rsidRPr="00D839FF">
              <w:rPr>
                <w:b/>
                <w:bCs/>
                <w:i/>
                <w:iCs/>
              </w:rPr>
              <w:t>msg1-SubcarrierSpacing</w:t>
            </w:r>
          </w:p>
          <w:p w14:paraId="64D96626" w14:textId="6B9B952A" w:rsidR="00C51366" w:rsidRPr="00D839FF" w:rsidRDefault="00C51366" w:rsidP="00467478">
            <w:pPr>
              <w:pStyle w:val="TAL"/>
              <w:rPr>
                <w:b/>
                <w:i/>
                <w:lang w:eastAsia="sv-SE"/>
              </w:rPr>
            </w:pPr>
            <w:r w:rsidRPr="00D839FF">
              <w:rPr>
                <w:szCs w:val="22"/>
                <w:lang w:eastAsia="sv-SE"/>
              </w:rPr>
              <w:t>Subcarrier spacing of PRACH when prach-RootSequenceIndex has value set to l139 (see TS 38.211 [16], clause 5.3.2).</w:t>
            </w:r>
            <w:r w:rsidR="001679BB" w:rsidRPr="00D839FF">
              <w:rPr>
                <w:lang w:eastAsia="sv-SE"/>
              </w:rPr>
              <w:t xml:space="preserve"> Only the following values are applicable depending on the used frequency: FR1: 15 or 30 kHz FR2-1: 60 or 120 kHz FR2-2: 120, 480, or 960 kHz. If absent, the UE applies the SCS as derived from the </w:t>
            </w:r>
            <w:r w:rsidR="001679BB" w:rsidRPr="00D839FF">
              <w:rPr>
                <w:i/>
                <w:iCs/>
                <w:lang w:eastAsia="sv-SE"/>
              </w:rPr>
              <w:t>prach-ConfigurationIndex</w:t>
            </w:r>
            <w:r w:rsidR="001679BB" w:rsidRPr="00D839FF">
              <w:rPr>
                <w:lang w:eastAsia="sv-SE"/>
              </w:rPr>
              <w:t xml:space="preserve"> in </w:t>
            </w:r>
            <w:r w:rsidR="001679BB" w:rsidRPr="00D839FF">
              <w:rPr>
                <w:i/>
                <w:iCs/>
                <w:lang w:eastAsia="sv-SE"/>
              </w:rPr>
              <w:t>RACH-ConfigGeneric</w:t>
            </w:r>
            <w:r w:rsidR="001679BB" w:rsidRPr="00D839FF">
              <w:rPr>
                <w:lang w:eastAsia="sv-SE"/>
              </w:rPr>
              <w:t xml:space="preserve"> (see tables Table 6.3.3.1-1, Table 6.3.3.1-2, Table 6.3.3.2-2 and Table 6.3.3.2-3, TS 38.211 [16]).</w:t>
            </w:r>
          </w:p>
        </w:tc>
      </w:tr>
      <w:tr w:rsidR="003B01CB" w:rsidRPr="00D839FF" w14:paraId="05BB9778" w14:textId="77777777" w:rsidTr="00B4120F">
        <w:tc>
          <w:tcPr>
            <w:tcW w:w="14173" w:type="dxa"/>
            <w:tcBorders>
              <w:top w:val="single" w:sz="4" w:space="0" w:color="auto"/>
              <w:left w:val="single" w:sz="4" w:space="0" w:color="auto"/>
              <w:bottom w:val="single" w:sz="4" w:space="0" w:color="auto"/>
              <w:right w:val="single" w:sz="4" w:space="0" w:color="auto"/>
            </w:tcBorders>
          </w:tcPr>
          <w:p w14:paraId="76FF227E" w14:textId="77777777" w:rsidR="00C51366" w:rsidRPr="00D839FF" w:rsidRDefault="00C51366" w:rsidP="00467478">
            <w:pPr>
              <w:pStyle w:val="TAL"/>
              <w:rPr>
                <w:lang w:eastAsia="sv-SE"/>
              </w:rPr>
            </w:pPr>
            <w:r w:rsidRPr="00D839FF">
              <w:rPr>
                <w:b/>
                <w:i/>
                <w:lang w:eastAsia="sv-SE"/>
              </w:rPr>
              <w:t>prach-RootSequenceIndex</w:t>
            </w:r>
          </w:p>
          <w:p w14:paraId="34DB2220" w14:textId="776E586B" w:rsidR="00C51366" w:rsidRPr="00D839FF" w:rsidRDefault="00C51366" w:rsidP="00467478">
            <w:pPr>
              <w:pStyle w:val="TAL"/>
              <w:rPr>
                <w:lang w:eastAsia="sv-SE"/>
              </w:rPr>
            </w:pPr>
            <w:r w:rsidRPr="00D839FF">
              <w:rPr>
                <w:lang w:eastAsia="sv-SE"/>
              </w:rPr>
              <w:t>PRACH root sequence index (see TS 38.211 [16], clause 6.3.3.1). The value range depends on whether L=839</w:t>
            </w:r>
            <w:r w:rsidR="00CA6188" w:rsidRPr="00D839FF">
              <w:rPr>
                <w:lang w:eastAsia="sv-SE"/>
              </w:rPr>
              <w:t>,</w:t>
            </w:r>
            <w:r w:rsidRPr="00D839FF">
              <w:rPr>
                <w:lang w:eastAsia="sv-SE"/>
              </w:rPr>
              <w:t xml:space="preserve"> L=139</w:t>
            </w:r>
            <w:r w:rsidR="00CA6188" w:rsidRPr="00D839FF">
              <w:rPr>
                <w:lang w:eastAsia="sv-SE"/>
              </w:rPr>
              <w:t xml:space="preserve">, </w:t>
            </w:r>
            <w:r w:rsidR="00CA6188" w:rsidRPr="00D839FF">
              <w:rPr>
                <w:szCs w:val="22"/>
                <w:lang w:eastAsia="sv-SE"/>
              </w:rPr>
              <w:t>L=571 or L=1151</w:t>
            </w:r>
            <w:r w:rsidRPr="00D839FF">
              <w:rPr>
                <w:lang w:eastAsia="sv-SE"/>
              </w:rPr>
              <w:t>.</w:t>
            </w:r>
          </w:p>
          <w:p w14:paraId="55B90442" w14:textId="77777777" w:rsidR="00C51366" w:rsidRPr="00D839FF" w:rsidRDefault="00C51366" w:rsidP="00467478">
            <w:pPr>
              <w:pStyle w:val="TAL"/>
              <w:rPr>
                <w:lang w:eastAsia="sv-SE"/>
              </w:rPr>
            </w:pPr>
            <w:r w:rsidRPr="00D839FF">
              <w:rPr>
                <w:lang w:eastAsia="sv-SE"/>
              </w:rPr>
              <w:t>For FR2-2, only the following values are applicable depending on the used subcarrier spacing:</w:t>
            </w:r>
          </w:p>
          <w:p w14:paraId="35E541A0" w14:textId="77777777" w:rsidR="00C51366" w:rsidRPr="00D839FF" w:rsidRDefault="00C51366" w:rsidP="00467478">
            <w:pPr>
              <w:pStyle w:val="TAL"/>
              <w:rPr>
                <w:lang w:eastAsia="sv-SE"/>
              </w:rPr>
            </w:pPr>
            <w:r w:rsidRPr="00D839FF">
              <w:rPr>
                <w:lang w:eastAsia="sv-SE"/>
              </w:rPr>
              <w:t>120 kHz:  L=139, L=571, and L=1151</w:t>
            </w:r>
          </w:p>
          <w:p w14:paraId="37137550" w14:textId="77777777" w:rsidR="00C51366" w:rsidRPr="00D839FF" w:rsidRDefault="00C51366" w:rsidP="00467478">
            <w:pPr>
              <w:pStyle w:val="TAL"/>
              <w:rPr>
                <w:lang w:eastAsia="sv-SE"/>
              </w:rPr>
            </w:pPr>
            <w:r w:rsidRPr="00D839FF">
              <w:rPr>
                <w:lang w:eastAsia="sv-SE"/>
              </w:rPr>
              <w:t>480 kHz:  L=139, and L=571</w:t>
            </w:r>
          </w:p>
          <w:p w14:paraId="00883DE8" w14:textId="77777777" w:rsidR="00C51366" w:rsidRPr="00D839FF" w:rsidRDefault="00C51366" w:rsidP="00467478">
            <w:pPr>
              <w:pStyle w:val="TAL"/>
              <w:rPr>
                <w:szCs w:val="22"/>
                <w:lang w:eastAsia="sv-SE"/>
              </w:rPr>
            </w:pPr>
            <w:r w:rsidRPr="00D839FF">
              <w:rPr>
                <w:lang w:eastAsia="sv-SE"/>
              </w:rPr>
              <w:t>960 kHz:  L=139</w:t>
            </w:r>
          </w:p>
        </w:tc>
      </w:tr>
      <w:tr w:rsidR="003B01CB" w:rsidRPr="00D839FF" w14:paraId="794DBD33" w14:textId="77777777" w:rsidTr="00467478">
        <w:tc>
          <w:tcPr>
            <w:tcW w:w="14173" w:type="dxa"/>
            <w:tcBorders>
              <w:top w:val="single" w:sz="4" w:space="0" w:color="auto"/>
              <w:left w:val="single" w:sz="4" w:space="0" w:color="auto"/>
              <w:bottom w:val="single" w:sz="4" w:space="0" w:color="auto"/>
              <w:right w:val="single" w:sz="4" w:space="0" w:color="auto"/>
            </w:tcBorders>
          </w:tcPr>
          <w:p w14:paraId="57DC8EEF" w14:textId="77777777" w:rsidR="00C51366" w:rsidRPr="00D839FF" w:rsidRDefault="00C51366" w:rsidP="00467478">
            <w:pPr>
              <w:pStyle w:val="TAL"/>
              <w:rPr>
                <w:lang w:eastAsia="sv-SE"/>
              </w:rPr>
            </w:pPr>
            <w:r w:rsidRPr="00D839FF">
              <w:rPr>
                <w:b/>
                <w:i/>
                <w:lang w:eastAsia="sv-SE"/>
              </w:rPr>
              <w:t>rach-ConfigGeneric</w:t>
            </w:r>
          </w:p>
          <w:p w14:paraId="436448E8" w14:textId="59562EFA" w:rsidR="00C51366" w:rsidRPr="00D839FF" w:rsidRDefault="00C51366" w:rsidP="00467478">
            <w:pPr>
              <w:pStyle w:val="TAL"/>
              <w:rPr>
                <w:b/>
                <w:i/>
                <w:lang w:eastAsia="sv-SE"/>
              </w:rPr>
            </w:pPr>
            <w:r w:rsidRPr="00D839FF">
              <w:rPr>
                <w:lang w:eastAsia="sv-SE"/>
              </w:rPr>
              <w:t>RACH parameters for</w:t>
            </w:r>
            <w:r w:rsidRPr="00D839FF">
              <w:t xml:space="preserve"> </w:t>
            </w:r>
            <w:r w:rsidRPr="00D839FF">
              <w:rPr>
                <w:lang w:eastAsia="sv-SE"/>
              </w:rPr>
              <w:t>contention free random access occasions for CFRA.</w:t>
            </w:r>
          </w:p>
        </w:tc>
      </w:tr>
      <w:tr w:rsidR="00B4120F" w:rsidRPr="00D839FF" w14:paraId="2E90E9F3" w14:textId="77777777" w:rsidTr="00B4120F">
        <w:tc>
          <w:tcPr>
            <w:tcW w:w="14173" w:type="dxa"/>
            <w:tcBorders>
              <w:top w:val="single" w:sz="4" w:space="0" w:color="auto"/>
              <w:left w:val="single" w:sz="4" w:space="0" w:color="auto"/>
              <w:bottom w:val="single" w:sz="4" w:space="0" w:color="auto"/>
              <w:right w:val="single" w:sz="4" w:space="0" w:color="auto"/>
            </w:tcBorders>
          </w:tcPr>
          <w:p w14:paraId="36605453" w14:textId="77777777" w:rsidR="00C51366" w:rsidRPr="00D839FF" w:rsidRDefault="00C51366" w:rsidP="00467478">
            <w:pPr>
              <w:pStyle w:val="TAL"/>
              <w:rPr>
                <w:b/>
                <w:i/>
                <w:lang w:eastAsia="sv-SE"/>
              </w:rPr>
            </w:pPr>
            <w:r w:rsidRPr="00D839FF">
              <w:rPr>
                <w:b/>
                <w:i/>
                <w:lang w:eastAsia="sv-SE"/>
              </w:rPr>
              <w:t>ssb-perRACH-Occasion</w:t>
            </w:r>
          </w:p>
          <w:p w14:paraId="288FC54D" w14:textId="77777777" w:rsidR="00C51366" w:rsidRPr="00D839FF" w:rsidRDefault="00C51366" w:rsidP="00467478">
            <w:pPr>
              <w:pStyle w:val="TAL"/>
              <w:rPr>
                <w:szCs w:val="22"/>
                <w:lang w:eastAsia="sv-SE"/>
              </w:rPr>
            </w:pPr>
            <w:r w:rsidRPr="00D839FF">
              <w:rPr>
                <w:lang w:eastAsia="sv-SE"/>
              </w:rPr>
              <w:t>Number of SSBs per RACH occasion.</w:t>
            </w:r>
          </w:p>
        </w:tc>
      </w:tr>
    </w:tbl>
    <w:p w14:paraId="73319A6A" w14:textId="77777777" w:rsidR="001679BB" w:rsidRPr="00D839FF" w:rsidRDefault="001679BB" w:rsidP="001679B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5480D00A" w14:textId="77777777" w:rsidTr="000A5273">
        <w:tc>
          <w:tcPr>
            <w:tcW w:w="4027" w:type="dxa"/>
            <w:tcBorders>
              <w:top w:val="single" w:sz="4" w:space="0" w:color="auto"/>
              <w:left w:val="single" w:sz="4" w:space="0" w:color="auto"/>
              <w:bottom w:val="single" w:sz="4" w:space="0" w:color="auto"/>
              <w:right w:val="single" w:sz="4" w:space="0" w:color="auto"/>
            </w:tcBorders>
            <w:hideMark/>
          </w:tcPr>
          <w:p w14:paraId="50FDBFE1" w14:textId="77777777" w:rsidR="001679BB" w:rsidRPr="00D839FF" w:rsidRDefault="001679BB" w:rsidP="000A5273">
            <w:pPr>
              <w:pStyle w:val="TAH"/>
              <w:rPr>
                <w:rFonts w:eastAsia="Calibri"/>
                <w:lang w:eastAsia="sv-SE"/>
              </w:rPr>
            </w:pPr>
            <w:r w:rsidRPr="00D839FF">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1B6FFD1" w14:textId="77777777" w:rsidR="001679BB" w:rsidRPr="00D839FF" w:rsidRDefault="001679BB" w:rsidP="000A5273">
            <w:pPr>
              <w:pStyle w:val="TAH"/>
              <w:rPr>
                <w:rFonts w:eastAsia="Calibri"/>
                <w:lang w:eastAsia="sv-SE"/>
              </w:rPr>
            </w:pPr>
            <w:r w:rsidRPr="00D839FF">
              <w:rPr>
                <w:rFonts w:eastAsia="Calibri"/>
                <w:lang w:eastAsia="sv-SE"/>
              </w:rPr>
              <w:t>Explanation</w:t>
            </w:r>
          </w:p>
        </w:tc>
      </w:tr>
      <w:tr w:rsidR="001679BB" w:rsidRPr="00D839FF" w14:paraId="71D7B906" w14:textId="77777777" w:rsidTr="000A5273">
        <w:tc>
          <w:tcPr>
            <w:tcW w:w="4027" w:type="dxa"/>
            <w:tcBorders>
              <w:top w:val="single" w:sz="4" w:space="0" w:color="auto"/>
              <w:left w:val="single" w:sz="4" w:space="0" w:color="auto"/>
              <w:bottom w:val="single" w:sz="4" w:space="0" w:color="auto"/>
              <w:right w:val="single" w:sz="4" w:space="0" w:color="auto"/>
            </w:tcBorders>
            <w:hideMark/>
          </w:tcPr>
          <w:p w14:paraId="6CB9E4AD" w14:textId="77777777" w:rsidR="001679BB" w:rsidRPr="00D839FF" w:rsidRDefault="001679BB" w:rsidP="000A5273">
            <w:pPr>
              <w:pStyle w:val="TAL"/>
              <w:rPr>
                <w:i/>
                <w:iCs/>
                <w:lang w:eastAsia="sv-SE"/>
              </w:rPr>
            </w:pPr>
            <w:r w:rsidRPr="00D839FF">
              <w:rPr>
                <w:i/>
                <w:iCs/>
                <w:lang w:eastAsia="sv-SE"/>
              </w:rPr>
              <w:t>L139</w:t>
            </w:r>
          </w:p>
        </w:tc>
        <w:tc>
          <w:tcPr>
            <w:tcW w:w="10146" w:type="dxa"/>
            <w:tcBorders>
              <w:top w:val="single" w:sz="4" w:space="0" w:color="auto"/>
              <w:left w:val="single" w:sz="4" w:space="0" w:color="auto"/>
              <w:bottom w:val="single" w:sz="4" w:space="0" w:color="auto"/>
              <w:right w:val="single" w:sz="4" w:space="0" w:color="auto"/>
            </w:tcBorders>
            <w:hideMark/>
          </w:tcPr>
          <w:p w14:paraId="3286A0E8" w14:textId="484233EB" w:rsidR="001679BB" w:rsidRPr="00D839FF" w:rsidRDefault="001679BB" w:rsidP="000A5273">
            <w:pPr>
              <w:pStyle w:val="TAL"/>
              <w:rPr>
                <w:rFonts w:eastAsia="Calibri"/>
                <w:lang w:eastAsia="sv-SE"/>
              </w:rPr>
            </w:pPr>
            <w:r w:rsidRPr="00D839FF">
              <w:rPr>
                <w:rFonts w:eastAsia="Calibri"/>
                <w:lang w:eastAsia="sv-SE"/>
              </w:rPr>
              <w:t xml:space="preserve">The field is mandatory present if </w:t>
            </w:r>
            <w:r w:rsidRPr="00D839FF">
              <w:rPr>
                <w:rFonts w:eastAsia="Calibri"/>
                <w:i/>
                <w:lang w:eastAsia="sv-SE"/>
              </w:rPr>
              <w:t>prach-RootSequenceIndex</w:t>
            </w:r>
            <w:r w:rsidRPr="00D839FF">
              <w:rPr>
                <w:rFonts w:eastAsia="Calibri"/>
                <w:lang w:eastAsia="sv-SE"/>
              </w:rPr>
              <w:t xml:space="preserve"> L=139, </w:t>
            </w:r>
            <w:r w:rsidR="00535EAD" w:rsidRPr="00D839FF">
              <w:rPr>
                <w:rFonts w:eastAsia="Calibri"/>
                <w:lang w:eastAsia="sv-SE"/>
              </w:rPr>
              <w:t xml:space="preserve">or if L=571 for FR2-2, </w:t>
            </w:r>
            <w:r w:rsidRPr="00D839FF">
              <w:rPr>
                <w:rFonts w:eastAsia="Calibri"/>
                <w:lang w:eastAsia="sv-SE"/>
              </w:rPr>
              <w:t>otherwise the field is absent, Need S.</w:t>
            </w:r>
          </w:p>
        </w:tc>
      </w:tr>
    </w:tbl>
    <w:p w14:paraId="4CD5AAD4" w14:textId="77777777" w:rsidR="00394471" w:rsidRPr="00D839FF" w:rsidRDefault="00394471" w:rsidP="00394471"/>
    <w:p w14:paraId="3C0774F0" w14:textId="77777777" w:rsidR="00394471" w:rsidRPr="00D839FF" w:rsidRDefault="00394471" w:rsidP="00394471">
      <w:pPr>
        <w:pStyle w:val="Heading4"/>
      </w:pPr>
      <w:bookmarkStart w:id="3398" w:name="_Toc60777337"/>
      <w:bookmarkStart w:id="3399" w:name="_Toc193446341"/>
      <w:bookmarkStart w:id="3400" w:name="_Toc193452146"/>
      <w:bookmarkStart w:id="3401" w:name="_Toc193463418"/>
      <w:r w:rsidRPr="00D839FF">
        <w:t>–</w:t>
      </w:r>
      <w:r w:rsidRPr="00D839FF">
        <w:tab/>
      </w:r>
      <w:r w:rsidRPr="00D839FF">
        <w:rPr>
          <w:i/>
        </w:rPr>
        <w:t>RA-Prioritization</w:t>
      </w:r>
      <w:bookmarkEnd w:id="3398"/>
      <w:bookmarkEnd w:id="3399"/>
      <w:bookmarkEnd w:id="3400"/>
      <w:bookmarkEnd w:id="3401"/>
    </w:p>
    <w:p w14:paraId="051DE093" w14:textId="77777777" w:rsidR="00394471" w:rsidRPr="00D839FF" w:rsidRDefault="00394471" w:rsidP="00394471">
      <w:r w:rsidRPr="00D839FF">
        <w:t xml:space="preserve">The IE </w:t>
      </w:r>
      <w:r w:rsidRPr="00D839FF">
        <w:rPr>
          <w:i/>
        </w:rPr>
        <w:t>RA-Prioritization</w:t>
      </w:r>
      <w:r w:rsidRPr="00D839FF">
        <w:t xml:space="preserve"> is used to configure prioritized random access.</w:t>
      </w:r>
    </w:p>
    <w:p w14:paraId="663D2285" w14:textId="77777777" w:rsidR="00394471" w:rsidRPr="00D839FF" w:rsidRDefault="00394471" w:rsidP="00394471">
      <w:pPr>
        <w:pStyle w:val="TH"/>
      </w:pPr>
      <w:r w:rsidRPr="00D839FF">
        <w:rPr>
          <w:i/>
        </w:rPr>
        <w:t>RA-Prioritization</w:t>
      </w:r>
      <w:r w:rsidRPr="00D839FF">
        <w:t xml:space="preserve"> information element</w:t>
      </w:r>
    </w:p>
    <w:p w14:paraId="52622E38" w14:textId="77777777" w:rsidR="00394471" w:rsidRPr="00D839FF" w:rsidRDefault="00394471" w:rsidP="00D839FF">
      <w:pPr>
        <w:pStyle w:val="PL"/>
        <w:rPr>
          <w:color w:val="808080"/>
        </w:rPr>
      </w:pPr>
      <w:r w:rsidRPr="00D839FF">
        <w:rPr>
          <w:color w:val="808080"/>
        </w:rPr>
        <w:t>-- ASN1START</w:t>
      </w:r>
    </w:p>
    <w:p w14:paraId="1B93F562" w14:textId="77777777" w:rsidR="00394471" w:rsidRPr="00D839FF" w:rsidRDefault="00394471" w:rsidP="00D839FF">
      <w:pPr>
        <w:pStyle w:val="PL"/>
        <w:rPr>
          <w:color w:val="808080"/>
        </w:rPr>
      </w:pPr>
      <w:r w:rsidRPr="00D839FF">
        <w:rPr>
          <w:color w:val="808080"/>
        </w:rPr>
        <w:t>-- TAG-RA-PRIORITIZATION-START</w:t>
      </w:r>
    </w:p>
    <w:p w14:paraId="16397EAE" w14:textId="77777777" w:rsidR="00394471" w:rsidRPr="00D839FF" w:rsidRDefault="00394471" w:rsidP="00D839FF">
      <w:pPr>
        <w:pStyle w:val="PL"/>
      </w:pPr>
    </w:p>
    <w:p w14:paraId="36BD9707" w14:textId="77777777" w:rsidR="00394471" w:rsidRPr="00D839FF" w:rsidRDefault="00394471" w:rsidP="00D839FF">
      <w:pPr>
        <w:pStyle w:val="PL"/>
      </w:pPr>
      <w:r w:rsidRPr="00D839FF">
        <w:t xml:space="preserve">RA-Prioritization ::=           </w:t>
      </w:r>
      <w:r w:rsidRPr="00D839FF">
        <w:rPr>
          <w:color w:val="993366"/>
        </w:rPr>
        <w:t>SEQUENCE</w:t>
      </w:r>
      <w:r w:rsidRPr="00D839FF">
        <w:t xml:space="preserve"> {</w:t>
      </w:r>
    </w:p>
    <w:p w14:paraId="2257BBC4" w14:textId="77777777" w:rsidR="00394471" w:rsidRPr="00D839FF" w:rsidRDefault="00394471" w:rsidP="00D839FF">
      <w:pPr>
        <w:pStyle w:val="PL"/>
      </w:pPr>
      <w:r w:rsidRPr="00D839FF">
        <w:t xml:space="preserve">    powerRampingStepHighPriority    </w:t>
      </w:r>
      <w:r w:rsidRPr="00D839FF">
        <w:rPr>
          <w:color w:val="993366"/>
        </w:rPr>
        <w:t>ENUMERATED</w:t>
      </w:r>
      <w:r w:rsidRPr="00D839FF">
        <w:t xml:space="preserve"> {dB0, dB2, dB4, dB6},</w:t>
      </w:r>
    </w:p>
    <w:p w14:paraId="1ACB07FA" w14:textId="77777777" w:rsidR="00394471" w:rsidRPr="00D839FF" w:rsidRDefault="00394471" w:rsidP="00D839FF">
      <w:pPr>
        <w:pStyle w:val="PL"/>
        <w:rPr>
          <w:color w:val="808080"/>
        </w:rPr>
      </w:pPr>
      <w:r w:rsidRPr="00D839FF">
        <w:t xml:space="preserve">    scalingFactorBI                 </w:t>
      </w:r>
      <w:r w:rsidRPr="00D839FF">
        <w:rPr>
          <w:color w:val="993366"/>
        </w:rPr>
        <w:t>ENUMERATED</w:t>
      </w:r>
      <w:r w:rsidRPr="00D839FF">
        <w:t xml:space="preserve"> {zero, dot25, dot5, dot75}                               </w:t>
      </w:r>
      <w:r w:rsidRPr="00D839FF">
        <w:rPr>
          <w:color w:val="993366"/>
        </w:rPr>
        <w:t>OPTIONAL</w:t>
      </w:r>
      <w:r w:rsidRPr="00D839FF">
        <w:t xml:space="preserve">,   </w:t>
      </w:r>
      <w:r w:rsidRPr="00D839FF">
        <w:rPr>
          <w:color w:val="808080"/>
        </w:rPr>
        <w:t>-- Need R</w:t>
      </w:r>
    </w:p>
    <w:p w14:paraId="79FDB704" w14:textId="77777777" w:rsidR="00394471" w:rsidRPr="00D839FF" w:rsidRDefault="00394471" w:rsidP="00D839FF">
      <w:pPr>
        <w:pStyle w:val="PL"/>
      </w:pPr>
      <w:r w:rsidRPr="00D839FF">
        <w:t xml:space="preserve">    ...</w:t>
      </w:r>
    </w:p>
    <w:p w14:paraId="1563134F" w14:textId="77777777" w:rsidR="00394471" w:rsidRPr="00D839FF" w:rsidRDefault="00394471" w:rsidP="00D839FF">
      <w:pPr>
        <w:pStyle w:val="PL"/>
      </w:pPr>
      <w:r w:rsidRPr="00D839FF">
        <w:t>}</w:t>
      </w:r>
    </w:p>
    <w:p w14:paraId="14E8851C" w14:textId="77777777" w:rsidR="00394471" w:rsidRPr="00D839FF" w:rsidRDefault="00394471" w:rsidP="00D839FF">
      <w:pPr>
        <w:pStyle w:val="PL"/>
      </w:pPr>
    </w:p>
    <w:p w14:paraId="37473A9F" w14:textId="77777777" w:rsidR="00394471" w:rsidRPr="00D839FF" w:rsidRDefault="00394471" w:rsidP="00D839FF">
      <w:pPr>
        <w:pStyle w:val="PL"/>
        <w:rPr>
          <w:color w:val="808080"/>
        </w:rPr>
      </w:pPr>
      <w:r w:rsidRPr="00D839FF">
        <w:rPr>
          <w:color w:val="808080"/>
        </w:rPr>
        <w:t>-- TAG-RA-PRIORITIZATION-STOP</w:t>
      </w:r>
    </w:p>
    <w:p w14:paraId="42A0A91F" w14:textId="77777777" w:rsidR="00394471" w:rsidRPr="00D839FF" w:rsidRDefault="00394471" w:rsidP="00D839FF">
      <w:pPr>
        <w:pStyle w:val="PL"/>
        <w:rPr>
          <w:color w:val="808080"/>
        </w:rPr>
      </w:pPr>
      <w:r w:rsidRPr="00D839FF">
        <w:rPr>
          <w:color w:val="808080"/>
        </w:rPr>
        <w:t>-- ASN1STOP</w:t>
      </w:r>
    </w:p>
    <w:p w14:paraId="2884EF6B"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F814C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E19798" w14:textId="77777777" w:rsidR="00394471" w:rsidRPr="00D839FF" w:rsidRDefault="00394471" w:rsidP="00964CC4">
            <w:pPr>
              <w:pStyle w:val="TAH"/>
              <w:rPr>
                <w:szCs w:val="22"/>
                <w:lang w:eastAsia="sv-SE"/>
              </w:rPr>
            </w:pPr>
            <w:r w:rsidRPr="00D839FF">
              <w:rPr>
                <w:i/>
                <w:szCs w:val="22"/>
                <w:lang w:eastAsia="sv-SE"/>
              </w:rPr>
              <w:t xml:space="preserve">RA-Prioritization </w:t>
            </w:r>
            <w:r w:rsidRPr="00D839FF">
              <w:rPr>
                <w:szCs w:val="22"/>
                <w:lang w:eastAsia="sv-SE"/>
              </w:rPr>
              <w:t>field descriptions</w:t>
            </w:r>
          </w:p>
        </w:tc>
      </w:tr>
      <w:tr w:rsidR="003B01CB" w:rsidRPr="00D839FF" w14:paraId="4FE68F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6B4EBA" w14:textId="77777777" w:rsidR="00394471" w:rsidRPr="00D839FF" w:rsidRDefault="00394471" w:rsidP="00964CC4">
            <w:pPr>
              <w:pStyle w:val="TAL"/>
              <w:rPr>
                <w:szCs w:val="22"/>
                <w:lang w:eastAsia="sv-SE"/>
              </w:rPr>
            </w:pPr>
            <w:r w:rsidRPr="00D839FF">
              <w:rPr>
                <w:b/>
                <w:i/>
                <w:szCs w:val="22"/>
                <w:lang w:eastAsia="sv-SE"/>
              </w:rPr>
              <w:t>powerRampingStepHighPrioritiy</w:t>
            </w:r>
          </w:p>
          <w:p w14:paraId="15B806B8" w14:textId="77777777" w:rsidR="00394471" w:rsidRPr="00D839FF" w:rsidRDefault="00394471" w:rsidP="00964CC4">
            <w:pPr>
              <w:pStyle w:val="TAL"/>
              <w:rPr>
                <w:szCs w:val="22"/>
                <w:lang w:eastAsia="sv-SE"/>
              </w:rPr>
            </w:pPr>
            <w:r w:rsidRPr="00D839FF">
              <w:rPr>
                <w:szCs w:val="22"/>
                <w:lang w:eastAsia="sv-SE"/>
              </w:rPr>
              <w:t>Power ramping step applied for prioritized random access procedure.</w:t>
            </w:r>
          </w:p>
        </w:tc>
      </w:tr>
      <w:tr w:rsidR="000830BB" w:rsidRPr="00D839FF" w14:paraId="628A8B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282FFF" w14:textId="77777777" w:rsidR="00394471" w:rsidRPr="00D839FF" w:rsidRDefault="00394471" w:rsidP="00964CC4">
            <w:pPr>
              <w:pStyle w:val="TAL"/>
              <w:rPr>
                <w:szCs w:val="22"/>
                <w:lang w:eastAsia="sv-SE"/>
              </w:rPr>
            </w:pPr>
            <w:r w:rsidRPr="00D839FF">
              <w:rPr>
                <w:b/>
                <w:i/>
                <w:szCs w:val="22"/>
                <w:lang w:eastAsia="sv-SE"/>
              </w:rPr>
              <w:t>scalingFactorBI</w:t>
            </w:r>
          </w:p>
          <w:p w14:paraId="2FC63922" w14:textId="77777777" w:rsidR="00394471" w:rsidRPr="00D839FF" w:rsidRDefault="00394471" w:rsidP="00964CC4">
            <w:pPr>
              <w:pStyle w:val="TAL"/>
              <w:rPr>
                <w:szCs w:val="22"/>
                <w:lang w:eastAsia="sv-SE"/>
              </w:rPr>
            </w:pPr>
            <w:r w:rsidRPr="00D839FF">
              <w:rPr>
                <w:szCs w:val="22"/>
                <w:lang w:eastAsia="sv-SE"/>
              </w:rPr>
              <w:t xml:space="preserve">Scaling factor for the backoff indicator (BI) for the prioritized random access procedure. (see TS 38.321 [3], clause 5.1.4). Value </w:t>
            </w:r>
            <w:r w:rsidRPr="00D839FF">
              <w:rPr>
                <w:i/>
                <w:szCs w:val="22"/>
                <w:lang w:eastAsia="sv-SE"/>
              </w:rPr>
              <w:t>zero</w:t>
            </w:r>
            <w:r w:rsidRPr="00D839FF">
              <w:rPr>
                <w:szCs w:val="22"/>
                <w:lang w:eastAsia="sv-SE"/>
              </w:rPr>
              <w:t xml:space="preserve"> corresponds to 0, value </w:t>
            </w:r>
            <w:r w:rsidRPr="00D839FF">
              <w:rPr>
                <w:i/>
                <w:szCs w:val="22"/>
                <w:lang w:eastAsia="sv-SE"/>
              </w:rPr>
              <w:t>dot25</w:t>
            </w:r>
            <w:r w:rsidRPr="00D839FF">
              <w:rPr>
                <w:szCs w:val="22"/>
                <w:lang w:eastAsia="sv-SE"/>
              </w:rPr>
              <w:t xml:space="preserve"> corresponds to 0.25 and so on.</w:t>
            </w:r>
          </w:p>
        </w:tc>
      </w:tr>
    </w:tbl>
    <w:p w14:paraId="155D1068" w14:textId="77777777" w:rsidR="00850B30" w:rsidRPr="00D839FF" w:rsidRDefault="00850B30" w:rsidP="00850B30"/>
    <w:p w14:paraId="2E4B2BEA" w14:textId="77777777" w:rsidR="00850B30" w:rsidRPr="00D839FF" w:rsidRDefault="00850B30" w:rsidP="00850B30">
      <w:pPr>
        <w:pStyle w:val="Heading4"/>
      </w:pPr>
      <w:bookmarkStart w:id="3402" w:name="_Toc193446342"/>
      <w:bookmarkStart w:id="3403" w:name="_Toc193452147"/>
      <w:bookmarkStart w:id="3404" w:name="_Toc193463419"/>
      <w:r w:rsidRPr="00D839FF">
        <w:t>–</w:t>
      </w:r>
      <w:r w:rsidRPr="00D839FF">
        <w:tab/>
      </w:r>
      <w:r w:rsidRPr="00D839FF">
        <w:rPr>
          <w:i/>
        </w:rPr>
        <w:t>RA-PrioritizationForSlicing</w:t>
      </w:r>
      <w:bookmarkEnd w:id="3402"/>
      <w:bookmarkEnd w:id="3403"/>
      <w:bookmarkEnd w:id="3404"/>
    </w:p>
    <w:p w14:paraId="14E08A73" w14:textId="77777777" w:rsidR="00850B30" w:rsidRPr="00D839FF" w:rsidRDefault="00850B30" w:rsidP="00850B30">
      <w:pPr>
        <w:keepNext/>
        <w:keepLines/>
        <w:rPr>
          <w:iCs/>
        </w:rPr>
      </w:pPr>
      <w:r w:rsidRPr="00D839FF">
        <w:t xml:space="preserve">The IE </w:t>
      </w:r>
      <w:r w:rsidRPr="00D839FF">
        <w:rPr>
          <w:i/>
        </w:rPr>
        <w:t>RA-PrioritizationForSlicing</w:t>
      </w:r>
      <w:r w:rsidRPr="00D839FF">
        <w:t xml:space="preserve"> is used to configure prioritized random access for slicing.</w:t>
      </w:r>
    </w:p>
    <w:p w14:paraId="052C1A79" w14:textId="77777777" w:rsidR="00850B30" w:rsidRPr="00D839FF" w:rsidRDefault="00850B30" w:rsidP="00850B30">
      <w:pPr>
        <w:pStyle w:val="TH"/>
      </w:pPr>
      <w:r w:rsidRPr="00D839FF">
        <w:rPr>
          <w:i/>
        </w:rPr>
        <w:t>RA-PrioritizationForSlicing</w:t>
      </w:r>
      <w:r w:rsidRPr="00D839FF">
        <w:t xml:space="preserve"> information element</w:t>
      </w:r>
    </w:p>
    <w:p w14:paraId="08004C62" w14:textId="77777777" w:rsidR="00850B30" w:rsidRPr="00D839FF" w:rsidRDefault="00850B30" w:rsidP="00D839FF">
      <w:pPr>
        <w:pStyle w:val="PL"/>
        <w:rPr>
          <w:color w:val="808080"/>
        </w:rPr>
      </w:pPr>
      <w:r w:rsidRPr="00D839FF">
        <w:rPr>
          <w:color w:val="808080"/>
        </w:rPr>
        <w:t>-- ASN1START</w:t>
      </w:r>
    </w:p>
    <w:p w14:paraId="0E7EF677" w14:textId="77777777" w:rsidR="00850B30" w:rsidRPr="00D839FF" w:rsidRDefault="00850B30" w:rsidP="00D839FF">
      <w:pPr>
        <w:pStyle w:val="PL"/>
        <w:rPr>
          <w:color w:val="808080"/>
        </w:rPr>
      </w:pPr>
      <w:r w:rsidRPr="00D839FF">
        <w:rPr>
          <w:color w:val="808080"/>
        </w:rPr>
        <w:t>-- TAG-RA-PRIORITIZATIONFORSLICING-START</w:t>
      </w:r>
    </w:p>
    <w:p w14:paraId="37C1E2D0" w14:textId="77777777" w:rsidR="00850B30" w:rsidRPr="00D839FF" w:rsidRDefault="00850B30" w:rsidP="00D839FF">
      <w:pPr>
        <w:pStyle w:val="PL"/>
      </w:pPr>
    </w:p>
    <w:p w14:paraId="24270627" w14:textId="77777777" w:rsidR="00850B30" w:rsidRPr="00D839FF" w:rsidRDefault="00850B30" w:rsidP="00D839FF">
      <w:pPr>
        <w:pStyle w:val="PL"/>
      </w:pPr>
      <w:r w:rsidRPr="00D839FF">
        <w:t xml:space="preserve">RA-PrioritizationForSlicing-r17 ::=    </w:t>
      </w:r>
      <w:r w:rsidRPr="00D839FF">
        <w:rPr>
          <w:color w:val="993366"/>
        </w:rPr>
        <w:t>SEQUENCE</w:t>
      </w:r>
      <w:r w:rsidRPr="00D839FF">
        <w:t xml:space="preserve"> {</w:t>
      </w:r>
    </w:p>
    <w:p w14:paraId="0823CFAD" w14:textId="77777777" w:rsidR="00850B30" w:rsidRPr="00D839FF" w:rsidRDefault="00850B30" w:rsidP="00D839FF">
      <w:pPr>
        <w:pStyle w:val="PL"/>
      </w:pPr>
      <w:r w:rsidRPr="00D839FF">
        <w:t xml:space="preserve">    ra-PrioritizationSliceInfoList-r17     RA-</w:t>
      </w:r>
      <w:r w:rsidRPr="00D839FF">
        <w:rPr>
          <w:rFonts w:eastAsia="DengXian"/>
        </w:rPr>
        <w:t>Prioritization</w:t>
      </w:r>
      <w:r w:rsidRPr="00D839FF">
        <w:t>SliceInfoList-r17,</w:t>
      </w:r>
    </w:p>
    <w:p w14:paraId="60E2DA97" w14:textId="77777777" w:rsidR="00850B30" w:rsidRPr="00D839FF" w:rsidRDefault="00850B30" w:rsidP="00D839FF">
      <w:pPr>
        <w:pStyle w:val="PL"/>
        <w:rPr>
          <w:rFonts w:eastAsia="DengXian"/>
        </w:rPr>
      </w:pPr>
      <w:r w:rsidRPr="00D839FF">
        <w:t xml:space="preserve">    ...</w:t>
      </w:r>
    </w:p>
    <w:p w14:paraId="79E8BC47" w14:textId="77777777" w:rsidR="00850B30" w:rsidRPr="00D839FF" w:rsidRDefault="00850B30" w:rsidP="00D839FF">
      <w:pPr>
        <w:pStyle w:val="PL"/>
      </w:pPr>
      <w:r w:rsidRPr="00D839FF">
        <w:t>}</w:t>
      </w:r>
    </w:p>
    <w:p w14:paraId="708BDF6F" w14:textId="77777777" w:rsidR="00850B30" w:rsidRPr="00D839FF" w:rsidRDefault="00850B30" w:rsidP="00D839FF">
      <w:pPr>
        <w:pStyle w:val="PL"/>
      </w:pPr>
    </w:p>
    <w:p w14:paraId="4107980A" w14:textId="77777777" w:rsidR="00850B30" w:rsidRPr="00D839FF" w:rsidRDefault="00850B30" w:rsidP="00D839FF">
      <w:pPr>
        <w:pStyle w:val="PL"/>
        <w:rPr>
          <w:rFonts w:eastAsia="DengXian"/>
        </w:rPr>
      </w:pPr>
      <w:r w:rsidRPr="00D839FF">
        <w:rPr>
          <w:rFonts w:eastAsia="DengXian"/>
        </w:rPr>
        <w:t xml:space="preserve">RA-PrioritizationSliceInfoList-r17 ::= </w:t>
      </w:r>
      <w:r w:rsidRPr="00D839FF">
        <w:rPr>
          <w:color w:val="993366"/>
        </w:rPr>
        <w:t>SEQUENCE</w:t>
      </w:r>
      <w:r w:rsidRPr="00D839FF">
        <w:t xml:space="preserve"> </w:t>
      </w:r>
      <w:r w:rsidRPr="00D839FF">
        <w:rPr>
          <w:rFonts w:eastAsia="DengXian"/>
        </w:rPr>
        <w:t>(</w:t>
      </w:r>
      <w:r w:rsidRPr="00D839FF">
        <w:rPr>
          <w:color w:val="993366"/>
        </w:rPr>
        <w:t>SIZE</w:t>
      </w:r>
      <w:r w:rsidRPr="00D839FF">
        <w:t xml:space="preserve"> </w:t>
      </w:r>
      <w:r w:rsidRPr="00D839FF">
        <w:rPr>
          <w:rFonts w:eastAsia="DengXian"/>
        </w:rPr>
        <w:t>(1..maxSliceInfo-r17))</w:t>
      </w:r>
      <w:r w:rsidRPr="00D839FF">
        <w:rPr>
          <w:rFonts w:eastAsia="DengXian"/>
          <w:color w:val="993366"/>
        </w:rPr>
        <w:t xml:space="preserve"> </w:t>
      </w:r>
      <w:r w:rsidRPr="00D839FF">
        <w:rPr>
          <w:color w:val="993366"/>
        </w:rPr>
        <w:t>OF</w:t>
      </w:r>
      <w:r w:rsidRPr="00D839FF">
        <w:t xml:space="preserve"> </w:t>
      </w:r>
      <w:r w:rsidRPr="00D839FF">
        <w:rPr>
          <w:rFonts w:eastAsia="DengXian"/>
        </w:rPr>
        <w:t>RA-PrioritizationSliceInfo</w:t>
      </w:r>
      <w:r w:rsidRPr="00D839FF">
        <w:t>-r17</w:t>
      </w:r>
    </w:p>
    <w:p w14:paraId="5B609511" w14:textId="77777777" w:rsidR="00850B30" w:rsidRPr="00D839FF" w:rsidRDefault="00850B30" w:rsidP="00D839FF">
      <w:pPr>
        <w:pStyle w:val="PL"/>
        <w:rPr>
          <w:rFonts w:eastAsia="DengXian"/>
        </w:rPr>
      </w:pPr>
    </w:p>
    <w:p w14:paraId="23439A6C" w14:textId="77777777" w:rsidR="00850B30" w:rsidRPr="00D839FF" w:rsidRDefault="00850B30" w:rsidP="00D839FF">
      <w:pPr>
        <w:pStyle w:val="PL"/>
      </w:pPr>
      <w:r w:rsidRPr="00D839FF">
        <w:rPr>
          <w:rFonts w:eastAsia="DengXian"/>
        </w:rPr>
        <w:t>RA-PrioritizationSliceInfo</w:t>
      </w:r>
      <w:r w:rsidRPr="00D839FF">
        <w:t xml:space="preserve">-r17 ::=     </w:t>
      </w:r>
      <w:r w:rsidRPr="00D839FF">
        <w:rPr>
          <w:color w:val="993366"/>
        </w:rPr>
        <w:t>SEQUENCE</w:t>
      </w:r>
      <w:r w:rsidRPr="00D839FF">
        <w:t xml:space="preserve"> {</w:t>
      </w:r>
    </w:p>
    <w:p w14:paraId="7387F4A0" w14:textId="49E9CDE7" w:rsidR="00850B30" w:rsidRPr="00D839FF" w:rsidRDefault="00850B30" w:rsidP="00D839FF">
      <w:pPr>
        <w:pStyle w:val="PL"/>
        <w:rPr>
          <w:rFonts w:eastAsia="DengXian"/>
        </w:rPr>
      </w:pPr>
      <w:r w:rsidRPr="00D839FF">
        <w:t xml:space="preserve">    </w:t>
      </w:r>
      <w:r w:rsidR="0055685D" w:rsidRPr="00D839FF">
        <w:t>n</w:t>
      </w:r>
      <w:r w:rsidR="008E5FFC" w:rsidRPr="00D839FF">
        <w:t>sag</w:t>
      </w:r>
      <w:r w:rsidR="004D1E3D" w:rsidRPr="00D839FF">
        <w:t>-</w:t>
      </w:r>
      <w:r w:rsidRPr="00D839FF">
        <w:t>ID</w:t>
      </w:r>
      <w:r w:rsidR="004D1E3D" w:rsidRPr="00D839FF">
        <w:t>-</w:t>
      </w:r>
      <w:r w:rsidRPr="00D839FF">
        <w:t xml:space="preserve">List-r17                   </w:t>
      </w:r>
      <w:r w:rsidR="008E5FFC" w:rsidRPr="00D839FF">
        <w:t xml:space="preserve">    </w:t>
      </w:r>
      <w:r w:rsidRPr="00D839FF">
        <w:rPr>
          <w:color w:val="993366"/>
        </w:rPr>
        <w:t>SEQUENCE</w:t>
      </w:r>
      <w:r w:rsidRPr="00D839FF">
        <w:t xml:space="preserve"> </w:t>
      </w:r>
      <w:r w:rsidRPr="00D839FF">
        <w:rPr>
          <w:rFonts w:eastAsia="DengXian"/>
        </w:rPr>
        <w:t>(</w:t>
      </w:r>
      <w:r w:rsidRPr="00D839FF">
        <w:rPr>
          <w:color w:val="993366"/>
        </w:rPr>
        <w:t>SIZE</w:t>
      </w:r>
      <w:r w:rsidRPr="00D839FF">
        <w:t xml:space="preserve"> </w:t>
      </w:r>
      <w:r w:rsidRPr="00D839FF">
        <w:rPr>
          <w:rFonts w:eastAsia="DengXian"/>
        </w:rPr>
        <w:t>(1..maxSliceInfo-r17))</w:t>
      </w:r>
      <w:r w:rsidRPr="00D839FF">
        <w:rPr>
          <w:rFonts w:eastAsia="DengXian"/>
          <w:color w:val="993366"/>
        </w:rPr>
        <w:t xml:space="preserve"> </w:t>
      </w:r>
      <w:r w:rsidRPr="00D839FF">
        <w:rPr>
          <w:color w:val="993366"/>
        </w:rPr>
        <w:t>OF</w:t>
      </w:r>
      <w:r w:rsidRPr="00D839FF">
        <w:t xml:space="preserve"> </w:t>
      </w:r>
      <w:r w:rsidR="008E5FFC" w:rsidRPr="00D839FF">
        <w:t>NSAG-ID-r17</w:t>
      </w:r>
      <w:r w:rsidRPr="00D839FF">
        <w:t>,</w:t>
      </w:r>
    </w:p>
    <w:p w14:paraId="41C0A4B2" w14:textId="77777777" w:rsidR="00850B30" w:rsidRPr="00D839FF" w:rsidRDefault="00850B30" w:rsidP="00D839FF">
      <w:pPr>
        <w:pStyle w:val="PL"/>
        <w:rPr>
          <w:rFonts w:eastAsia="DengXian"/>
        </w:rPr>
      </w:pPr>
      <w:r w:rsidRPr="00D839FF">
        <w:t xml:space="preserve">    ra-Prioritization-r17                  RA-Prioritization,</w:t>
      </w:r>
    </w:p>
    <w:p w14:paraId="167B2333" w14:textId="77777777" w:rsidR="00850B30" w:rsidRPr="00D839FF" w:rsidRDefault="00850B30" w:rsidP="00D839FF">
      <w:pPr>
        <w:pStyle w:val="PL"/>
        <w:rPr>
          <w:rFonts w:eastAsia="DengXian"/>
        </w:rPr>
      </w:pPr>
      <w:r w:rsidRPr="00D839FF">
        <w:t xml:space="preserve">    ...</w:t>
      </w:r>
    </w:p>
    <w:p w14:paraId="0D020989" w14:textId="77777777" w:rsidR="00850B30" w:rsidRPr="00D839FF" w:rsidRDefault="00850B30" w:rsidP="00D839FF">
      <w:pPr>
        <w:pStyle w:val="PL"/>
      </w:pPr>
      <w:r w:rsidRPr="00D839FF">
        <w:t>}</w:t>
      </w:r>
    </w:p>
    <w:p w14:paraId="2234947A" w14:textId="77777777" w:rsidR="00850B30" w:rsidRPr="00D839FF" w:rsidRDefault="00850B30" w:rsidP="00D839FF">
      <w:pPr>
        <w:pStyle w:val="PL"/>
      </w:pPr>
    </w:p>
    <w:p w14:paraId="5630DFA4" w14:textId="77777777" w:rsidR="00850B30" w:rsidRPr="00D839FF" w:rsidRDefault="00850B30" w:rsidP="00D839FF">
      <w:pPr>
        <w:pStyle w:val="PL"/>
        <w:rPr>
          <w:color w:val="808080"/>
        </w:rPr>
      </w:pPr>
      <w:r w:rsidRPr="00D839FF">
        <w:rPr>
          <w:color w:val="808080"/>
        </w:rPr>
        <w:t>-- TAG-RA-PRIORITIZATIONFORSLICING-STOP</w:t>
      </w:r>
    </w:p>
    <w:p w14:paraId="2C006FD2" w14:textId="77777777" w:rsidR="00850B30" w:rsidRPr="00D839FF" w:rsidRDefault="00850B30" w:rsidP="00D839FF">
      <w:pPr>
        <w:pStyle w:val="PL"/>
        <w:rPr>
          <w:color w:val="808080"/>
        </w:rPr>
      </w:pPr>
      <w:r w:rsidRPr="00D839FF">
        <w:rPr>
          <w:color w:val="808080"/>
        </w:rPr>
        <w:lastRenderedPageBreak/>
        <w:t>-- ASN1STOP</w:t>
      </w:r>
    </w:p>
    <w:p w14:paraId="781B0410" w14:textId="77777777" w:rsidR="00394471" w:rsidRPr="00D839FF" w:rsidRDefault="00394471" w:rsidP="00394471"/>
    <w:p w14:paraId="3F77C795" w14:textId="77777777" w:rsidR="00394471" w:rsidRPr="00D839FF" w:rsidRDefault="00394471" w:rsidP="00394471">
      <w:pPr>
        <w:pStyle w:val="Heading4"/>
      </w:pPr>
      <w:bookmarkStart w:id="3405" w:name="_Toc60777338"/>
      <w:bookmarkStart w:id="3406" w:name="_Toc193446343"/>
      <w:bookmarkStart w:id="3407" w:name="_Toc193452148"/>
      <w:bookmarkStart w:id="3408" w:name="_Toc193463420"/>
      <w:r w:rsidRPr="00D839FF">
        <w:t>–</w:t>
      </w:r>
      <w:r w:rsidRPr="00D839FF">
        <w:tab/>
      </w:r>
      <w:r w:rsidRPr="00D839FF">
        <w:rPr>
          <w:i/>
        </w:rPr>
        <w:t>RadioBearerConfig</w:t>
      </w:r>
      <w:bookmarkEnd w:id="3405"/>
      <w:bookmarkEnd w:id="3406"/>
      <w:bookmarkEnd w:id="3407"/>
      <w:bookmarkEnd w:id="3408"/>
    </w:p>
    <w:p w14:paraId="71307D03" w14:textId="1B5BD955" w:rsidR="00394471" w:rsidRPr="00D839FF" w:rsidRDefault="00394471" w:rsidP="00394471">
      <w:r w:rsidRPr="00D839FF">
        <w:t xml:space="preserve">The IE </w:t>
      </w:r>
      <w:r w:rsidRPr="00D839FF">
        <w:rPr>
          <w:i/>
        </w:rPr>
        <w:t xml:space="preserve">RadioBearerConfig </w:t>
      </w:r>
      <w:r w:rsidRPr="00D839FF">
        <w:t>is used to add, modify and release signalling</w:t>
      </w:r>
      <w:r w:rsidR="001E593B" w:rsidRPr="00D839FF">
        <w:t>, multicast MRBs</w:t>
      </w:r>
      <w:r w:rsidRPr="00D839FF">
        <w:t xml:space="preserve"> and/or data radio bearers. Specifically, this IE carries the parameters for PDCP and, if applicable, SDAP entities for the radio bearers.</w:t>
      </w:r>
    </w:p>
    <w:p w14:paraId="6C38CCC8" w14:textId="77777777" w:rsidR="00394471" w:rsidRPr="00D839FF" w:rsidRDefault="00394471" w:rsidP="00394471">
      <w:pPr>
        <w:pStyle w:val="TH"/>
      </w:pPr>
      <w:r w:rsidRPr="00D839FF">
        <w:rPr>
          <w:bCs/>
          <w:i/>
          <w:iCs/>
        </w:rPr>
        <w:t xml:space="preserve">RadioBearerConfig </w:t>
      </w:r>
      <w:r w:rsidRPr="00D839FF">
        <w:t>information element</w:t>
      </w:r>
    </w:p>
    <w:p w14:paraId="5A14F5B0" w14:textId="77777777" w:rsidR="00394471" w:rsidRPr="00D839FF" w:rsidRDefault="00394471" w:rsidP="00D839FF">
      <w:pPr>
        <w:pStyle w:val="PL"/>
        <w:rPr>
          <w:color w:val="808080"/>
        </w:rPr>
      </w:pPr>
      <w:r w:rsidRPr="00D839FF">
        <w:rPr>
          <w:color w:val="808080"/>
        </w:rPr>
        <w:t>-- ASN1START</w:t>
      </w:r>
    </w:p>
    <w:p w14:paraId="71224377" w14:textId="77777777" w:rsidR="00394471" w:rsidRPr="00D839FF" w:rsidRDefault="00394471" w:rsidP="00D839FF">
      <w:pPr>
        <w:pStyle w:val="PL"/>
        <w:rPr>
          <w:color w:val="808080"/>
        </w:rPr>
      </w:pPr>
      <w:r w:rsidRPr="00D839FF">
        <w:rPr>
          <w:color w:val="808080"/>
        </w:rPr>
        <w:t>-- TAG-RADIOBEARERCONFIG-START</w:t>
      </w:r>
    </w:p>
    <w:p w14:paraId="4A8326F6" w14:textId="77777777" w:rsidR="00394471" w:rsidRPr="00D839FF" w:rsidRDefault="00394471" w:rsidP="00D839FF">
      <w:pPr>
        <w:pStyle w:val="PL"/>
      </w:pPr>
    </w:p>
    <w:p w14:paraId="247A9997" w14:textId="77777777" w:rsidR="00394471" w:rsidRPr="00D839FF" w:rsidRDefault="00394471" w:rsidP="00D839FF">
      <w:pPr>
        <w:pStyle w:val="PL"/>
      </w:pPr>
      <w:r w:rsidRPr="00D839FF">
        <w:t xml:space="preserve">RadioBearerConfig ::=                   </w:t>
      </w:r>
      <w:r w:rsidRPr="00D839FF">
        <w:rPr>
          <w:color w:val="993366"/>
        </w:rPr>
        <w:t>SEQUENCE</w:t>
      </w:r>
      <w:r w:rsidRPr="00D839FF">
        <w:t xml:space="preserve"> {</w:t>
      </w:r>
    </w:p>
    <w:p w14:paraId="0E62F0C1" w14:textId="77777777" w:rsidR="00394471" w:rsidRPr="00D839FF" w:rsidRDefault="00394471" w:rsidP="00D839FF">
      <w:pPr>
        <w:pStyle w:val="PL"/>
        <w:rPr>
          <w:color w:val="808080"/>
        </w:rPr>
      </w:pPr>
      <w:r w:rsidRPr="00D839FF">
        <w:t xml:space="preserve">    srb-ToAddModList                        SRB-ToAddModList                                        </w:t>
      </w:r>
      <w:r w:rsidRPr="00D839FF">
        <w:rPr>
          <w:color w:val="993366"/>
        </w:rPr>
        <w:t>OPTIONAL</w:t>
      </w:r>
      <w:r w:rsidRPr="00D839FF">
        <w:t xml:space="preserve">,   </w:t>
      </w:r>
      <w:r w:rsidRPr="00D839FF">
        <w:rPr>
          <w:color w:val="808080"/>
        </w:rPr>
        <w:t>-- Cond HO-Conn</w:t>
      </w:r>
    </w:p>
    <w:p w14:paraId="04BAC6C0" w14:textId="77777777" w:rsidR="00394471" w:rsidRPr="00D839FF" w:rsidRDefault="00394471" w:rsidP="00D839FF">
      <w:pPr>
        <w:pStyle w:val="PL"/>
        <w:rPr>
          <w:color w:val="808080"/>
        </w:rPr>
      </w:pPr>
      <w:r w:rsidRPr="00D839FF">
        <w:t xml:space="preserve">    srb3-ToRelease                          </w:t>
      </w:r>
      <w:r w:rsidRPr="00D839FF">
        <w:rPr>
          <w:color w:val="993366"/>
        </w:rPr>
        <w:t>ENUMERATED</w:t>
      </w:r>
      <w:r w:rsidRPr="00D839FF">
        <w:t xml:space="preserve">{true}                                        </w:t>
      </w:r>
      <w:r w:rsidRPr="00D839FF">
        <w:rPr>
          <w:color w:val="993366"/>
        </w:rPr>
        <w:t>OPTIONAL</w:t>
      </w:r>
      <w:r w:rsidRPr="00D839FF">
        <w:t xml:space="preserve">,   </w:t>
      </w:r>
      <w:r w:rsidRPr="00D839FF">
        <w:rPr>
          <w:color w:val="808080"/>
        </w:rPr>
        <w:t>-- Need N</w:t>
      </w:r>
    </w:p>
    <w:p w14:paraId="0C6774CB" w14:textId="77777777" w:rsidR="00394471" w:rsidRPr="00D839FF" w:rsidRDefault="00394471" w:rsidP="00D839FF">
      <w:pPr>
        <w:pStyle w:val="PL"/>
        <w:rPr>
          <w:color w:val="808080"/>
        </w:rPr>
      </w:pPr>
      <w:r w:rsidRPr="00D839FF">
        <w:t xml:space="preserve">    drb-ToAddModList                        DRB-ToAddModList                                        </w:t>
      </w:r>
      <w:r w:rsidRPr="00D839FF">
        <w:rPr>
          <w:color w:val="993366"/>
        </w:rPr>
        <w:t>OPTIONAL</w:t>
      </w:r>
      <w:r w:rsidRPr="00D839FF">
        <w:t xml:space="preserve">,   </w:t>
      </w:r>
      <w:r w:rsidRPr="00D839FF">
        <w:rPr>
          <w:color w:val="808080"/>
        </w:rPr>
        <w:t>-- Cond HO-toNR</w:t>
      </w:r>
    </w:p>
    <w:p w14:paraId="77F83655" w14:textId="77777777" w:rsidR="00394471" w:rsidRPr="00D839FF" w:rsidRDefault="00394471" w:rsidP="00D839FF">
      <w:pPr>
        <w:pStyle w:val="PL"/>
        <w:rPr>
          <w:color w:val="808080"/>
        </w:rPr>
      </w:pPr>
      <w:r w:rsidRPr="00D839FF">
        <w:t xml:space="preserve">    drb-ToReleaseList                       DRB-ToReleaseList                                       </w:t>
      </w:r>
      <w:r w:rsidRPr="00D839FF">
        <w:rPr>
          <w:color w:val="993366"/>
        </w:rPr>
        <w:t>OPTIONAL</w:t>
      </w:r>
      <w:r w:rsidRPr="00D839FF">
        <w:t xml:space="preserve">,   </w:t>
      </w:r>
      <w:r w:rsidRPr="00D839FF">
        <w:rPr>
          <w:color w:val="808080"/>
        </w:rPr>
        <w:t>-- Need N</w:t>
      </w:r>
    </w:p>
    <w:p w14:paraId="084949A0" w14:textId="77777777" w:rsidR="00394471" w:rsidRPr="00D839FF" w:rsidRDefault="00394471" w:rsidP="00D839FF">
      <w:pPr>
        <w:pStyle w:val="PL"/>
        <w:rPr>
          <w:color w:val="808080"/>
        </w:rPr>
      </w:pPr>
      <w:r w:rsidRPr="00D839FF">
        <w:t xml:space="preserve">    securityConfig                          SecurityConfig                                          </w:t>
      </w:r>
      <w:r w:rsidRPr="00D839FF">
        <w:rPr>
          <w:color w:val="993366"/>
        </w:rPr>
        <w:t>OPTIONAL</w:t>
      </w:r>
      <w:r w:rsidRPr="00D839FF">
        <w:t xml:space="preserve">,   </w:t>
      </w:r>
      <w:r w:rsidRPr="00D839FF">
        <w:rPr>
          <w:color w:val="808080"/>
        </w:rPr>
        <w:t>-- Need M</w:t>
      </w:r>
    </w:p>
    <w:p w14:paraId="32DF363C" w14:textId="36E47CC9" w:rsidR="001E593B" w:rsidRPr="00D839FF" w:rsidRDefault="00394471" w:rsidP="00D839FF">
      <w:pPr>
        <w:pStyle w:val="PL"/>
      </w:pPr>
      <w:r w:rsidRPr="00D839FF">
        <w:t xml:space="preserve">    ...</w:t>
      </w:r>
      <w:r w:rsidR="001E593B" w:rsidRPr="00D839FF">
        <w:t>,</w:t>
      </w:r>
    </w:p>
    <w:p w14:paraId="383062C1" w14:textId="7D1BA0EE" w:rsidR="001E593B" w:rsidRPr="00D839FF" w:rsidRDefault="001E593B" w:rsidP="00D839FF">
      <w:pPr>
        <w:pStyle w:val="PL"/>
      </w:pPr>
      <w:r w:rsidRPr="00D839FF">
        <w:t xml:space="preserve">    [[</w:t>
      </w:r>
    </w:p>
    <w:p w14:paraId="3349607A" w14:textId="02CFCF37" w:rsidR="001E593B" w:rsidRPr="00D839FF" w:rsidRDefault="001E593B" w:rsidP="00D839FF">
      <w:pPr>
        <w:pStyle w:val="PL"/>
        <w:rPr>
          <w:color w:val="808080"/>
        </w:rPr>
      </w:pPr>
      <w:r w:rsidRPr="00D839FF">
        <w:t xml:space="preserve">    mrb-ToAddModList-r17                    MRB-ToAddModList-r17                                    </w:t>
      </w:r>
      <w:r w:rsidRPr="00D839FF">
        <w:rPr>
          <w:color w:val="993366"/>
        </w:rPr>
        <w:t>OPTIONAL</w:t>
      </w:r>
      <w:r w:rsidRPr="00D839FF">
        <w:t xml:space="preserve">,   </w:t>
      </w:r>
      <w:r w:rsidRPr="00D839FF">
        <w:rPr>
          <w:color w:val="808080"/>
        </w:rPr>
        <w:t>-- Need N</w:t>
      </w:r>
    </w:p>
    <w:p w14:paraId="21070469" w14:textId="3BA628EF" w:rsidR="001E593B" w:rsidRPr="00D839FF" w:rsidRDefault="001E593B" w:rsidP="00D839FF">
      <w:pPr>
        <w:pStyle w:val="PL"/>
        <w:rPr>
          <w:color w:val="808080"/>
        </w:rPr>
      </w:pPr>
      <w:r w:rsidRPr="00D839FF">
        <w:t xml:space="preserve">    mrb-ToReleaseList-r17                   MRB-ToReleaseList-r17                                   </w:t>
      </w:r>
      <w:r w:rsidRPr="00D839FF">
        <w:rPr>
          <w:color w:val="993366"/>
        </w:rPr>
        <w:t>OPTIONAL</w:t>
      </w:r>
      <w:r w:rsidR="0046275D" w:rsidRPr="00D839FF">
        <w:t>,</w:t>
      </w:r>
      <w:r w:rsidRPr="00D839FF">
        <w:t xml:space="preserve">   </w:t>
      </w:r>
      <w:r w:rsidRPr="00D839FF">
        <w:rPr>
          <w:color w:val="808080"/>
        </w:rPr>
        <w:t>-- Need N</w:t>
      </w:r>
    </w:p>
    <w:p w14:paraId="5D302C2E" w14:textId="350044BD" w:rsidR="0046275D" w:rsidRPr="00D839FF" w:rsidRDefault="0046275D" w:rsidP="00D839FF">
      <w:pPr>
        <w:pStyle w:val="PL"/>
        <w:rPr>
          <w:color w:val="808080"/>
        </w:rPr>
      </w:pPr>
      <w:r w:rsidRPr="00D839FF">
        <w:t xml:space="preserve">    srb</w:t>
      </w:r>
      <w:r w:rsidR="00935718" w:rsidRPr="00D839FF">
        <w:t>4</w:t>
      </w:r>
      <w:r w:rsidRPr="00D839FF">
        <w:t xml:space="preserve">-ToAddMod-r17                 </w:t>
      </w:r>
      <w:r w:rsidR="00935718" w:rsidRPr="00D839FF">
        <w:t xml:space="preserve">      </w:t>
      </w:r>
      <w:r w:rsidRPr="00D839FF">
        <w:t xml:space="preserve">SRB-ToAddMod                                 </w:t>
      </w:r>
      <w:r w:rsidR="00935718" w:rsidRPr="00D839FF">
        <w:t xml:space="preserve">           </w:t>
      </w:r>
      <w:r w:rsidRPr="00D839FF">
        <w:rPr>
          <w:color w:val="993366"/>
        </w:rPr>
        <w:t>OPTIONAL</w:t>
      </w:r>
      <w:r w:rsidRPr="00D839FF">
        <w:t xml:space="preserve">,   </w:t>
      </w:r>
      <w:r w:rsidRPr="00D839FF">
        <w:rPr>
          <w:color w:val="808080"/>
        </w:rPr>
        <w:t>-- Need N</w:t>
      </w:r>
    </w:p>
    <w:p w14:paraId="1C1BC471" w14:textId="77777777" w:rsidR="0046275D" w:rsidRPr="00D839FF" w:rsidRDefault="0046275D" w:rsidP="00D839FF">
      <w:pPr>
        <w:pStyle w:val="PL"/>
        <w:rPr>
          <w:color w:val="808080"/>
        </w:rPr>
      </w:pPr>
      <w:r w:rsidRPr="00D839FF">
        <w:t xml:space="preserve">    srb4-ToRelease-r17                      </w:t>
      </w:r>
      <w:r w:rsidRPr="00D839FF">
        <w:rPr>
          <w:color w:val="993366"/>
        </w:rPr>
        <w:t>ENUMERATED</w:t>
      </w:r>
      <w:r w:rsidRPr="00D839FF">
        <w:t xml:space="preserve">{true}                                        </w:t>
      </w:r>
      <w:r w:rsidRPr="00D839FF">
        <w:rPr>
          <w:color w:val="993366"/>
        </w:rPr>
        <w:t>OPTIONAL</w:t>
      </w:r>
      <w:r w:rsidRPr="00D839FF">
        <w:t xml:space="preserve">    </w:t>
      </w:r>
      <w:r w:rsidRPr="00D839FF">
        <w:rPr>
          <w:color w:val="808080"/>
        </w:rPr>
        <w:t>-- Need N</w:t>
      </w:r>
    </w:p>
    <w:p w14:paraId="2805D669" w14:textId="6D09E706" w:rsidR="00B36C00" w:rsidRPr="00D839FF" w:rsidRDefault="001E593B" w:rsidP="00D839FF">
      <w:pPr>
        <w:pStyle w:val="PL"/>
      </w:pPr>
      <w:r w:rsidRPr="00D839FF">
        <w:t xml:space="preserve">    ]]</w:t>
      </w:r>
      <w:r w:rsidR="00B36C00" w:rsidRPr="00D839FF">
        <w:t>,</w:t>
      </w:r>
    </w:p>
    <w:p w14:paraId="02FF47B3" w14:textId="77777777" w:rsidR="00B36C00" w:rsidRPr="00D839FF" w:rsidRDefault="00B36C00" w:rsidP="00D839FF">
      <w:pPr>
        <w:pStyle w:val="PL"/>
      </w:pPr>
      <w:r w:rsidRPr="00D839FF">
        <w:t xml:space="preserve">    [[</w:t>
      </w:r>
    </w:p>
    <w:p w14:paraId="166E516E" w14:textId="79631201" w:rsidR="00B36C00" w:rsidRPr="00D839FF" w:rsidRDefault="00B36C00" w:rsidP="00D839FF">
      <w:pPr>
        <w:pStyle w:val="PL"/>
        <w:rPr>
          <w:color w:val="808080"/>
        </w:rPr>
      </w:pPr>
      <w:r w:rsidRPr="00D839FF">
        <w:t xml:space="preserve">    srb5-ToAddMod-r18                       SRB-ToAddMod                                            </w:t>
      </w:r>
      <w:r w:rsidRPr="00D839FF">
        <w:rPr>
          <w:color w:val="993366"/>
        </w:rPr>
        <w:t>OPTIONAL</w:t>
      </w:r>
      <w:r w:rsidRPr="00D839FF">
        <w:t xml:space="preserve">,   </w:t>
      </w:r>
      <w:r w:rsidRPr="00D839FF">
        <w:rPr>
          <w:color w:val="808080"/>
        </w:rPr>
        <w:t>-- Need N</w:t>
      </w:r>
    </w:p>
    <w:p w14:paraId="2136B3AB" w14:textId="77777777" w:rsidR="00B36C00" w:rsidRPr="00D839FF" w:rsidRDefault="00B36C00" w:rsidP="00D839FF">
      <w:pPr>
        <w:pStyle w:val="PL"/>
        <w:rPr>
          <w:color w:val="808080"/>
        </w:rPr>
      </w:pPr>
      <w:r w:rsidRPr="00D839FF">
        <w:t xml:space="preserve">    srb5-ToRelease-r18                      </w:t>
      </w:r>
      <w:r w:rsidRPr="00D839FF">
        <w:rPr>
          <w:color w:val="993366"/>
        </w:rPr>
        <w:t>ENUMERATED</w:t>
      </w:r>
      <w:r w:rsidRPr="00D839FF">
        <w:t xml:space="preserve">{true}                                        </w:t>
      </w:r>
      <w:r w:rsidRPr="00D839FF">
        <w:rPr>
          <w:color w:val="993366"/>
        </w:rPr>
        <w:t>OPTIONAL</w:t>
      </w:r>
      <w:r w:rsidRPr="00D839FF">
        <w:t xml:space="preserve">    </w:t>
      </w:r>
      <w:r w:rsidRPr="00D839FF">
        <w:rPr>
          <w:color w:val="808080"/>
        </w:rPr>
        <w:t>-- Need N</w:t>
      </w:r>
    </w:p>
    <w:p w14:paraId="7E9A4494" w14:textId="62BD1488" w:rsidR="00394471" w:rsidRPr="00D839FF" w:rsidRDefault="00B36C00" w:rsidP="00D839FF">
      <w:pPr>
        <w:pStyle w:val="PL"/>
      </w:pPr>
      <w:r w:rsidRPr="00D839FF">
        <w:t xml:space="preserve">    ]]</w:t>
      </w:r>
    </w:p>
    <w:p w14:paraId="7F45F093" w14:textId="77777777" w:rsidR="00394471" w:rsidRPr="00D839FF" w:rsidRDefault="00394471" w:rsidP="00D839FF">
      <w:pPr>
        <w:pStyle w:val="PL"/>
      </w:pPr>
      <w:r w:rsidRPr="00D839FF">
        <w:t>}</w:t>
      </w:r>
    </w:p>
    <w:p w14:paraId="392B3FB3" w14:textId="77777777" w:rsidR="00394471" w:rsidRPr="00D839FF" w:rsidRDefault="00394471" w:rsidP="00D839FF">
      <w:pPr>
        <w:pStyle w:val="PL"/>
      </w:pPr>
    </w:p>
    <w:p w14:paraId="4B377916" w14:textId="171DBE9E" w:rsidR="00394471" w:rsidRPr="00D839FF" w:rsidRDefault="00394471" w:rsidP="00D839FF">
      <w:pPr>
        <w:pStyle w:val="PL"/>
      </w:pPr>
      <w:r w:rsidRPr="00D839FF">
        <w:t xml:space="preserve">SRB-ToAddModList ::=                    </w:t>
      </w:r>
      <w:r w:rsidRPr="00D839FF">
        <w:rPr>
          <w:color w:val="993366"/>
        </w:rPr>
        <w:t>SEQUENCE</w:t>
      </w:r>
      <w:r w:rsidRPr="00D839FF">
        <w:t xml:space="preserve"> (</w:t>
      </w:r>
      <w:r w:rsidRPr="00D839FF">
        <w:rPr>
          <w:color w:val="993366"/>
        </w:rPr>
        <w:t>SIZE</w:t>
      </w:r>
      <w:r w:rsidRPr="00D839FF">
        <w:t xml:space="preserve"> (1..2))</w:t>
      </w:r>
      <w:r w:rsidRPr="00D839FF">
        <w:rPr>
          <w:color w:val="993366"/>
        </w:rPr>
        <w:t xml:space="preserve"> OF</w:t>
      </w:r>
      <w:r w:rsidRPr="00D839FF">
        <w:t xml:space="preserve"> SRB-ToAddMod</w:t>
      </w:r>
    </w:p>
    <w:p w14:paraId="7222D404" w14:textId="77777777" w:rsidR="0046275D" w:rsidRPr="00D839FF" w:rsidRDefault="0046275D" w:rsidP="00D839FF">
      <w:pPr>
        <w:pStyle w:val="PL"/>
      </w:pPr>
    </w:p>
    <w:p w14:paraId="2A2D30A3" w14:textId="77777777" w:rsidR="00394471" w:rsidRPr="00D839FF" w:rsidRDefault="00394471" w:rsidP="00D839FF">
      <w:pPr>
        <w:pStyle w:val="PL"/>
      </w:pPr>
      <w:r w:rsidRPr="00D839FF">
        <w:t xml:space="preserve">SRB-ToAddMod ::=                        </w:t>
      </w:r>
      <w:r w:rsidRPr="00D839FF">
        <w:rPr>
          <w:color w:val="993366"/>
        </w:rPr>
        <w:t>SEQUENCE</w:t>
      </w:r>
      <w:r w:rsidRPr="00D839FF">
        <w:t xml:space="preserve"> {</w:t>
      </w:r>
    </w:p>
    <w:p w14:paraId="22AFA96B" w14:textId="77777777" w:rsidR="00394471" w:rsidRPr="00D839FF" w:rsidRDefault="00394471" w:rsidP="00D839FF">
      <w:pPr>
        <w:pStyle w:val="PL"/>
      </w:pPr>
      <w:r w:rsidRPr="00D839FF">
        <w:t xml:space="preserve">    srb-Identity                            SRB-Identity,</w:t>
      </w:r>
    </w:p>
    <w:p w14:paraId="48033D4B" w14:textId="77777777" w:rsidR="00394471" w:rsidRPr="00D839FF" w:rsidRDefault="00394471" w:rsidP="00D839FF">
      <w:pPr>
        <w:pStyle w:val="PL"/>
        <w:rPr>
          <w:color w:val="808080"/>
        </w:rPr>
      </w:pPr>
      <w:r w:rsidRPr="00D839FF">
        <w:t xml:space="preserve">    reestablishPDCP                         </w:t>
      </w:r>
      <w:r w:rsidRPr="00D839FF">
        <w:rPr>
          <w:color w:val="993366"/>
        </w:rPr>
        <w:t>ENUMERATED</w:t>
      </w:r>
      <w:r w:rsidRPr="00D839FF">
        <w:t xml:space="preserve">{true}                                        </w:t>
      </w:r>
      <w:r w:rsidRPr="00D839FF">
        <w:rPr>
          <w:color w:val="993366"/>
        </w:rPr>
        <w:t>OPTIONAL</w:t>
      </w:r>
      <w:r w:rsidRPr="00D839FF">
        <w:t xml:space="preserve">,   </w:t>
      </w:r>
      <w:r w:rsidRPr="00D839FF">
        <w:rPr>
          <w:color w:val="808080"/>
        </w:rPr>
        <w:t>-- Need N</w:t>
      </w:r>
    </w:p>
    <w:p w14:paraId="3F5354C4" w14:textId="77777777" w:rsidR="00394471" w:rsidRPr="00D839FF" w:rsidRDefault="00394471" w:rsidP="00D839FF">
      <w:pPr>
        <w:pStyle w:val="PL"/>
        <w:rPr>
          <w:color w:val="808080"/>
        </w:rPr>
      </w:pPr>
      <w:r w:rsidRPr="00D839FF">
        <w:t xml:space="preserve">    discardOnPDCP                           </w:t>
      </w:r>
      <w:r w:rsidRPr="00D839FF">
        <w:rPr>
          <w:color w:val="993366"/>
        </w:rPr>
        <w:t>ENUMERATED</w:t>
      </w:r>
      <w:r w:rsidRPr="00D839FF">
        <w:t xml:space="preserve">{true}                                        </w:t>
      </w:r>
      <w:r w:rsidRPr="00D839FF">
        <w:rPr>
          <w:color w:val="993366"/>
        </w:rPr>
        <w:t>OPTIONAL</w:t>
      </w:r>
      <w:r w:rsidRPr="00D839FF">
        <w:t xml:space="preserve">,   </w:t>
      </w:r>
      <w:r w:rsidRPr="00D839FF">
        <w:rPr>
          <w:color w:val="808080"/>
        </w:rPr>
        <w:t>-- Need N</w:t>
      </w:r>
    </w:p>
    <w:p w14:paraId="7AE7B9F8" w14:textId="77777777" w:rsidR="00394471" w:rsidRPr="00D839FF" w:rsidRDefault="00394471" w:rsidP="00D839FF">
      <w:pPr>
        <w:pStyle w:val="PL"/>
        <w:rPr>
          <w:color w:val="808080"/>
        </w:rPr>
      </w:pPr>
      <w:r w:rsidRPr="00D839FF">
        <w:t xml:space="preserve">    pdcp-Config                             PDCP-Config                                             </w:t>
      </w:r>
      <w:r w:rsidRPr="00D839FF">
        <w:rPr>
          <w:color w:val="993366"/>
        </w:rPr>
        <w:t>OPTIONAL</w:t>
      </w:r>
      <w:r w:rsidRPr="00D839FF">
        <w:t xml:space="preserve">,   </w:t>
      </w:r>
      <w:r w:rsidRPr="00D839FF">
        <w:rPr>
          <w:color w:val="808080"/>
        </w:rPr>
        <w:t>-- Cond PDCP</w:t>
      </w:r>
    </w:p>
    <w:p w14:paraId="28DD23A1" w14:textId="32E3618D" w:rsidR="0046275D" w:rsidRPr="00D839FF" w:rsidRDefault="00394471" w:rsidP="00D839FF">
      <w:pPr>
        <w:pStyle w:val="PL"/>
      </w:pPr>
      <w:r w:rsidRPr="00D839FF">
        <w:t xml:space="preserve">    ...</w:t>
      </w:r>
      <w:r w:rsidR="0046275D" w:rsidRPr="00D839FF">
        <w:t>,</w:t>
      </w:r>
    </w:p>
    <w:p w14:paraId="46ACA603" w14:textId="77777777" w:rsidR="0046275D" w:rsidRPr="00D839FF" w:rsidRDefault="0046275D" w:rsidP="00D839FF">
      <w:pPr>
        <w:pStyle w:val="PL"/>
      </w:pPr>
      <w:r w:rsidRPr="00D839FF">
        <w:t xml:space="preserve">    [[</w:t>
      </w:r>
    </w:p>
    <w:p w14:paraId="6869A8B7" w14:textId="2F648E48" w:rsidR="0046275D" w:rsidRPr="00D839FF" w:rsidRDefault="0046275D" w:rsidP="00D839FF">
      <w:pPr>
        <w:pStyle w:val="PL"/>
        <w:rPr>
          <w:color w:val="808080"/>
        </w:rPr>
      </w:pPr>
      <w:r w:rsidRPr="00D839FF">
        <w:t xml:space="preserve">    srb-Identity-v1700                  </w:t>
      </w:r>
      <w:r w:rsidR="00935718" w:rsidRPr="00D839FF">
        <w:t xml:space="preserve">    </w:t>
      </w:r>
      <w:r w:rsidRPr="00D839FF">
        <w:t xml:space="preserve">SRB-Identity-v1700                                      </w:t>
      </w:r>
      <w:r w:rsidRPr="00D839FF">
        <w:rPr>
          <w:color w:val="993366"/>
        </w:rPr>
        <w:t>OPTIONAL</w:t>
      </w:r>
      <w:r w:rsidRPr="00D839FF">
        <w:t xml:space="preserve">    </w:t>
      </w:r>
      <w:r w:rsidRPr="00D839FF">
        <w:rPr>
          <w:color w:val="808080"/>
        </w:rPr>
        <w:t xml:space="preserve">-- Need </w:t>
      </w:r>
      <w:r w:rsidR="00935718" w:rsidRPr="00D839FF">
        <w:rPr>
          <w:color w:val="808080"/>
        </w:rPr>
        <w:t>M</w:t>
      </w:r>
    </w:p>
    <w:p w14:paraId="306A20AF" w14:textId="66B60F9B" w:rsidR="00B36C00" w:rsidRPr="00D839FF" w:rsidRDefault="0046275D" w:rsidP="00D839FF">
      <w:pPr>
        <w:pStyle w:val="PL"/>
      </w:pPr>
      <w:r w:rsidRPr="00D839FF">
        <w:t xml:space="preserve">    ]]</w:t>
      </w:r>
      <w:r w:rsidR="00B36C00" w:rsidRPr="00D839FF">
        <w:t>,</w:t>
      </w:r>
    </w:p>
    <w:p w14:paraId="7274B608" w14:textId="23823C3D" w:rsidR="00B36C00" w:rsidRPr="00D839FF" w:rsidRDefault="00B36C00" w:rsidP="00D839FF">
      <w:pPr>
        <w:pStyle w:val="PL"/>
      </w:pPr>
      <w:r w:rsidRPr="00D839FF">
        <w:t xml:space="preserve">    [[</w:t>
      </w:r>
    </w:p>
    <w:p w14:paraId="027856A8" w14:textId="238E5B7B" w:rsidR="00B36C00" w:rsidRPr="00D839FF" w:rsidRDefault="00B36C00" w:rsidP="00D839FF">
      <w:pPr>
        <w:pStyle w:val="PL"/>
        <w:rPr>
          <w:color w:val="808080"/>
        </w:rPr>
      </w:pPr>
      <w:r w:rsidRPr="00D839FF">
        <w:t xml:space="preserve">    srb-Identity-v1800                      SRB-Identity-v1800                                      </w:t>
      </w:r>
      <w:r w:rsidRPr="00D839FF">
        <w:rPr>
          <w:color w:val="993366"/>
        </w:rPr>
        <w:t>OPTIONAL</w:t>
      </w:r>
      <w:r w:rsidR="001630DF" w:rsidRPr="00D839FF">
        <w:t>,</w:t>
      </w:r>
      <w:r w:rsidRPr="00D839FF">
        <w:t xml:space="preserve">   </w:t>
      </w:r>
      <w:r w:rsidRPr="00D839FF">
        <w:rPr>
          <w:color w:val="808080"/>
        </w:rPr>
        <w:t>-- Need M</w:t>
      </w:r>
    </w:p>
    <w:p w14:paraId="281A7589" w14:textId="77777777" w:rsidR="001630DF" w:rsidRPr="00D839FF" w:rsidRDefault="001630DF" w:rsidP="00D839FF">
      <w:pPr>
        <w:pStyle w:val="PL"/>
        <w:rPr>
          <w:color w:val="808080"/>
        </w:rPr>
      </w:pPr>
      <w:r w:rsidRPr="00D839FF">
        <w:t xml:space="preserve">    n3c-BearerAssociated-r18                </w:t>
      </w:r>
      <w:r w:rsidRPr="00D839FF">
        <w:rPr>
          <w:color w:val="993366"/>
        </w:rPr>
        <w:t>ENUMERATED</w:t>
      </w:r>
      <w:r w:rsidRPr="00D839FF">
        <w:t xml:space="preserve">{true}                                        </w:t>
      </w:r>
      <w:r w:rsidRPr="00D839FF">
        <w:rPr>
          <w:color w:val="993366"/>
        </w:rPr>
        <w:t>OPTIONAL</w:t>
      </w:r>
      <w:r w:rsidRPr="00D839FF">
        <w:t xml:space="preserve">    </w:t>
      </w:r>
      <w:r w:rsidRPr="00D839FF">
        <w:rPr>
          <w:color w:val="808080"/>
        </w:rPr>
        <w:t>-- Cond N3C MP</w:t>
      </w:r>
    </w:p>
    <w:p w14:paraId="26D645F9" w14:textId="739B5BF4" w:rsidR="00394471" w:rsidRPr="00D839FF" w:rsidRDefault="00B36C00" w:rsidP="00D839FF">
      <w:pPr>
        <w:pStyle w:val="PL"/>
      </w:pPr>
      <w:r w:rsidRPr="00D839FF">
        <w:t xml:space="preserve">    ]]</w:t>
      </w:r>
    </w:p>
    <w:p w14:paraId="05472412" w14:textId="77777777" w:rsidR="00394471" w:rsidRPr="00D839FF" w:rsidRDefault="00394471" w:rsidP="00D839FF">
      <w:pPr>
        <w:pStyle w:val="PL"/>
      </w:pPr>
      <w:r w:rsidRPr="00D839FF">
        <w:t>}</w:t>
      </w:r>
    </w:p>
    <w:p w14:paraId="153F8C60" w14:textId="77777777" w:rsidR="00394471" w:rsidRPr="00D839FF" w:rsidRDefault="00394471" w:rsidP="00D839FF">
      <w:pPr>
        <w:pStyle w:val="PL"/>
      </w:pPr>
    </w:p>
    <w:p w14:paraId="41F8FD71" w14:textId="77777777" w:rsidR="00394471" w:rsidRPr="00D839FF" w:rsidRDefault="00394471" w:rsidP="00D839FF">
      <w:pPr>
        <w:pStyle w:val="PL"/>
      </w:pPr>
      <w:r w:rsidRPr="00D839FF">
        <w:t xml:space="preserve">DRB-ToAddModList ::=                    </w:t>
      </w:r>
      <w:r w:rsidRPr="00D839FF">
        <w:rPr>
          <w:color w:val="993366"/>
        </w:rPr>
        <w:t>SEQUENCE</w:t>
      </w:r>
      <w:r w:rsidRPr="00D839FF">
        <w:t xml:space="preserve"> (</w:t>
      </w:r>
      <w:r w:rsidRPr="00D839FF">
        <w:rPr>
          <w:color w:val="993366"/>
        </w:rPr>
        <w:t>SIZE</w:t>
      </w:r>
      <w:r w:rsidRPr="00D839FF">
        <w:t xml:space="preserve"> (1..maxDRB))</w:t>
      </w:r>
      <w:r w:rsidRPr="00D839FF">
        <w:rPr>
          <w:color w:val="993366"/>
        </w:rPr>
        <w:t xml:space="preserve"> OF</w:t>
      </w:r>
      <w:r w:rsidRPr="00D839FF">
        <w:t xml:space="preserve"> DRB-ToAddMod</w:t>
      </w:r>
    </w:p>
    <w:p w14:paraId="081FA53B" w14:textId="77777777" w:rsidR="00394471" w:rsidRPr="00D839FF" w:rsidRDefault="00394471" w:rsidP="00D839FF">
      <w:pPr>
        <w:pStyle w:val="PL"/>
      </w:pPr>
    </w:p>
    <w:p w14:paraId="41127F5B" w14:textId="77777777" w:rsidR="00394471" w:rsidRPr="00D839FF" w:rsidRDefault="00394471" w:rsidP="00D839FF">
      <w:pPr>
        <w:pStyle w:val="PL"/>
      </w:pPr>
      <w:r w:rsidRPr="00D839FF">
        <w:t xml:space="preserve">DRB-ToAddMod ::=                        </w:t>
      </w:r>
      <w:r w:rsidRPr="00D839FF">
        <w:rPr>
          <w:color w:val="993366"/>
        </w:rPr>
        <w:t>SEQUENCE</w:t>
      </w:r>
      <w:r w:rsidRPr="00D839FF">
        <w:t xml:space="preserve"> {</w:t>
      </w:r>
    </w:p>
    <w:p w14:paraId="7DACA55D" w14:textId="77777777" w:rsidR="00394471" w:rsidRPr="00D839FF" w:rsidRDefault="00394471" w:rsidP="00D839FF">
      <w:pPr>
        <w:pStyle w:val="PL"/>
      </w:pPr>
      <w:r w:rsidRPr="00D839FF">
        <w:t xml:space="preserve">    cnAssociation                           </w:t>
      </w:r>
      <w:r w:rsidRPr="00D839FF">
        <w:rPr>
          <w:color w:val="993366"/>
        </w:rPr>
        <w:t>CHOICE</w:t>
      </w:r>
      <w:r w:rsidRPr="00D839FF">
        <w:t xml:space="preserve"> {</w:t>
      </w:r>
    </w:p>
    <w:p w14:paraId="6350E2C9" w14:textId="77777777" w:rsidR="00394471" w:rsidRPr="00D839FF" w:rsidRDefault="00394471" w:rsidP="00D839FF">
      <w:pPr>
        <w:pStyle w:val="PL"/>
      </w:pPr>
      <w:r w:rsidRPr="00D839FF">
        <w:t xml:space="preserve">       </w:t>
      </w:r>
      <w:r w:rsidRPr="00D839FF">
        <w:lastRenderedPageBreak/>
        <w:t xml:space="preserve"> eps-BearerIdentity                      </w:t>
      </w:r>
      <w:r w:rsidRPr="00D839FF">
        <w:rPr>
          <w:color w:val="993366"/>
        </w:rPr>
        <w:t>INTEGER</w:t>
      </w:r>
      <w:r w:rsidRPr="00D839FF">
        <w:t xml:space="preserve"> (0..15),</w:t>
      </w:r>
    </w:p>
    <w:p w14:paraId="3119188E" w14:textId="77777777" w:rsidR="00394471" w:rsidRPr="00D839FF" w:rsidRDefault="00394471" w:rsidP="00D839FF">
      <w:pPr>
        <w:pStyle w:val="PL"/>
      </w:pPr>
      <w:r w:rsidRPr="00D839FF">
        <w:t xml:space="preserve">        sdap-Config                             SDAP-Config</w:t>
      </w:r>
    </w:p>
    <w:p w14:paraId="2ACFC9C4"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DRBSetup</w:t>
      </w:r>
    </w:p>
    <w:p w14:paraId="007C374E" w14:textId="77777777" w:rsidR="00394471" w:rsidRPr="00D839FF" w:rsidRDefault="00394471" w:rsidP="00D839FF">
      <w:pPr>
        <w:pStyle w:val="PL"/>
      </w:pPr>
      <w:r w:rsidRPr="00D839FF">
        <w:t xml:space="preserve">    drb-Identity                            DRB-Identity,</w:t>
      </w:r>
    </w:p>
    <w:p w14:paraId="3862494F" w14:textId="77777777" w:rsidR="00394471" w:rsidRPr="00D839FF" w:rsidRDefault="00394471" w:rsidP="00D839FF">
      <w:pPr>
        <w:pStyle w:val="PL"/>
        <w:rPr>
          <w:color w:val="808080"/>
        </w:rPr>
      </w:pPr>
      <w:r w:rsidRPr="00D839FF">
        <w:t xml:space="preserve">    reestablishPDCP                         </w:t>
      </w:r>
      <w:r w:rsidRPr="00D839FF">
        <w:rPr>
          <w:color w:val="993366"/>
        </w:rPr>
        <w:t>ENUMERATED</w:t>
      </w:r>
      <w:r w:rsidRPr="00D839FF">
        <w:t xml:space="preserve">{true}                                        </w:t>
      </w:r>
      <w:r w:rsidRPr="00D839FF">
        <w:rPr>
          <w:color w:val="993366"/>
        </w:rPr>
        <w:t>OPTIONAL</w:t>
      </w:r>
      <w:r w:rsidRPr="00D839FF">
        <w:t xml:space="preserve">,   </w:t>
      </w:r>
      <w:r w:rsidRPr="00D839FF">
        <w:rPr>
          <w:color w:val="808080"/>
        </w:rPr>
        <w:t>-- Need N</w:t>
      </w:r>
    </w:p>
    <w:p w14:paraId="2DA3285A" w14:textId="77777777" w:rsidR="00394471" w:rsidRPr="00D839FF" w:rsidRDefault="00394471" w:rsidP="00D839FF">
      <w:pPr>
        <w:pStyle w:val="PL"/>
        <w:rPr>
          <w:color w:val="808080"/>
        </w:rPr>
      </w:pPr>
      <w:r w:rsidRPr="00D839FF">
        <w:t xml:space="preserve">    recoverPDCP                             </w:t>
      </w:r>
      <w:r w:rsidRPr="00D839FF">
        <w:rPr>
          <w:color w:val="993366"/>
        </w:rPr>
        <w:t>ENUMERATED</w:t>
      </w:r>
      <w:r w:rsidRPr="00D839FF">
        <w:t xml:space="preserve">{true}                                        </w:t>
      </w:r>
      <w:r w:rsidRPr="00D839FF">
        <w:rPr>
          <w:color w:val="993366"/>
        </w:rPr>
        <w:t>OPTIONAL</w:t>
      </w:r>
      <w:r w:rsidRPr="00D839FF">
        <w:t xml:space="preserve">,   </w:t>
      </w:r>
      <w:r w:rsidRPr="00D839FF">
        <w:rPr>
          <w:color w:val="808080"/>
        </w:rPr>
        <w:t>-- Need N</w:t>
      </w:r>
    </w:p>
    <w:p w14:paraId="674FE307" w14:textId="77777777" w:rsidR="00394471" w:rsidRPr="00D839FF" w:rsidRDefault="00394471" w:rsidP="00D839FF">
      <w:pPr>
        <w:pStyle w:val="PL"/>
        <w:rPr>
          <w:color w:val="808080"/>
        </w:rPr>
      </w:pPr>
      <w:r w:rsidRPr="00D839FF">
        <w:t xml:space="preserve">    pdcp-Config                             PDCP-Config                                             </w:t>
      </w:r>
      <w:r w:rsidRPr="00D839FF">
        <w:rPr>
          <w:color w:val="993366"/>
        </w:rPr>
        <w:t>OPTIONAL</w:t>
      </w:r>
      <w:r w:rsidRPr="00D839FF">
        <w:t xml:space="preserve">,   </w:t>
      </w:r>
      <w:r w:rsidRPr="00D839FF">
        <w:rPr>
          <w:color w:val="808080"/>
        </w:rPr>
        <w:t>-- Cond PDCP</w:t>
      </w:r>
    </w:p>
    <w:p w14:paraId="7EC577AE" w14:textId="77777777" w:rsidR="00394471" w:rsidRPr="00D839FF" w:rsidRDefault="00394471" w:rsidP="00D839FF">
      <w:pPr>
        <w:pStyle w:val="PL"/>
      </w:pPr>
      <w:r w:rsidRPr="00D839FF">
        <w:t xml:space="preserve">    ...,</w:t>
      </w:r>
    </w:p>
    <w:p w14:paraId="788D3CE0" w14:textId="77777777" w:rsidR="00394471" w:rsidRPr="00D839FF" w:rsidRDefault="00394471" w:rsidP="00D839FF">
      <w:pPr>
        <w:pStyle w:val="PL"/>
      </w:pPr>
      <w:r w:rsidRPr="00D839FF">
        <w:t xml:space="preserve">    [[</w:t>
      </w:r>
    </w:p>
    <w:p w14:paraId="5D656884" w14:textId="6258597D" w:rsidR="00394471" w:rsidRPr="00D839FF" w:rsidRDefault="00394471" w:rsidP="00D839FF">
      <w:pPr>
        <w:pStyle w:val="PL"/>
        <w:rPr>
          <w:color w:val="808080"/>
        </w:rPr>
      </w:pPr>
      <w:r w:rsidRPr="00D839FF">
        <w:t xml:space="preserve">    daps-Config-r16                         </w:t>
      </w:r>
      <w:r w:rsidRPr="00D839FF">
        <w:rPr>
          <w:color w:val="993366"/>
        </w:rPr>
        <w:t>ENUMERATED</w:t>
      </w:r>
      <w:r w:rsidRPr="00D839FF">
        <w:t xml:space="preserve">{true}                                        </w:t>
      </w:r>
      <w:r w:rsidRPr="00D839FF">
        <w:rPr>
          <w:color w:val="993366"/>
        </w:rPr>
        <w:t>OPTIONAL</w:t>
      </w:r>
      <w:r w:rsidRPr="00D839FF">
        <w:t xml:space="preserve">    </w:t>
      </w:r>
      <w:r w:rsidRPr="00D839FF">
        <w:rPr>
          <w:color w:val="808080"/>
        </w:rPr>
        <w:t>--</w:t>
      </w:r>
      <w:r w:rsidR="00097556" w:rsidRPr="00D839FF">
        <w:rPr>
          <w:color w:val="808080"/>
        </w:rPr>
        <w:t xml:space="preserve"> Cond DAPS</w:t>
      </w:r>
    </w:p>
    <w:p w14:paraId="58FBD1ED" w14:textId="18F225E0" w:rsidR="001630DF" w:rsidRPr="00D839FF" w:rsidRDefault="00394471" w:rsidP="00D839FF">
      <w:pPr>
        <w:pStyle w:val="PL"/>
      </w:pPr>
      <w:r w:rsidRPr="00D839FF">
        <w:t xml:space="preserve">    ]]</w:t>
      </w:r>
      <w:r w:rsidR="001630DF" w:rsidRPr="00D839FF">
        <w:t>,</w:t>
      </w:r>
    </w:p>
    <w:p w14:paraId="4FB15653" w14:textId="77777777" w:rsidR="001630DF" w:rsidRPr="00D839FF" w:rsidRDefault="001630DF" w:rsidP="00D839FF">
      <w:pPr>
        <w:pStyle w:val="PL"/>
      </w:pPr>
      <w:r w:rsidRPr="00D839FF">
        <w:t xml:space="preserve">    [[</w:t>
      </w:r>
    </w:p>
    <w:p w14:paraId="61499733" w14:textId="77777777" w:rsidR="001630DF" w:rsidRPr="00D839FF" w:rsidRDefault="001630DF" w:rsidP="00D839FF">
      <w:pPr>
        <w:pStyle w:val="PL"/>
        <w:rPr>
          <w:color w:val="808080"/>
        </w:rPr>
      </w:pPr>
      <w:r w:rsidRPr="00D839FF">
        <w:t xml:space="preserve">    n3c-BearerAssociated-r18                </w:t>
      </w:r>
      <w:r w:rsidRPr="00D839FF">
        <w:rPr>
          <w:color w:val="993366"/>
        </w:rPr>
        <w:t>ENUMERATED</w:t>
      </w:r>
      <w:r w:rsidRPr="00D839FF">
        <w:t xml:space="preserve">{true}                                        </w:t>
      </w:r>
      <w:r w:rsidRPr="00D839FF">
        <w:rPr>
          <w:color w:val="993366"/>
        </w:rPr>
        <w:t>OPTIONAL</w:t>
      </w:r>
      <w:r w:rsidRPr="00D839FF">
        <w:t xml:space="preserve">    </w:t>
      </w:r>
      <w:r w:rsidRPr="00D839FF">
        <w:rPr>
          <w:color w:val="808080"/>
        </w:rPr>
        <w:t>-- Cond N3C MP</w:t>
      </w:r>
    </w:p>
    <w:p w14:paraId="166775A2" w14:textId="6806560B" w:rsidR="00394471" w:rsidRPr="00D839FF" w:rsidRDefault="001630DF" w:rsidP="00D839FF">
      <w:pPr>
        <w:pStyle w:val="PL"/>
      </w:pPr>
      <w:r w:rsidRPr="00D839FF">
        <w:t xml:space="preserve">    ]]</w:t>
      </w:r>
    </w:p>
    <w:p w14:paraId="1A188DFD" w14:textId="77777777" w:rsidR="00394471" w:rsidRPr="00D839FF" w:rsidRDefault="00394471" w:rsidP="00D839FF">
      <w:pPr>
        <w:pStyle w:val="PL"/>
      </w:pPr>
      <w:r w:rsidRPr="00D839FF">
        <w:t>}</w:t>
      </w:r>
    </w:p>
    <w:p w14:paraId="3B0BD6FC" w14:textId="77777777" w:rsidR="00394471" w:rsidRPr="00D839FF" w:rsidRDefault="00394471" w:rsidP="00D839FF">
      <w:pPr>
        <w:pStyle w:val="PL"/>
      </w:pPr>
      <w:r w:rsidRPr="00D839FF">
        <w:t xml:space="preserve">DRB-ToReleaseList ::=                   </w:t>
      </w:r>
      <w:r w:rsidRPr="00D839FF">
        <w:rPr>
          <w:color w:val="993366"/>
        </w:rPr>
        <w:t>SEQUENCE</w:t>
      </w:r>
      <w:r w:rsidRPr="00D839FF">
        <w:t xml:space="preserve"> (</w:t>
      </w:r>
      <w:r w:rsidRPr="00D839FF">
        <w:rPr>
          <w:color w:val="993366"/>
        </w:rPr>
        <w:t>SIZE</w:t>
      </w:r>
      <w:r w:rsidRPr="00D839FF">
        <w:t xml:space="preserve"> (1..maxDRB))</w:t>
      </w:r>
      <w:r w:rsidRPr="00D839FF">
        <w:rPr>
          <w:color w:val="993366"/>
        </w:rPr>
        <w:t xml:space="preserve"> OF</w:t>
      </w:r>
      <w:r w:rsidRPr="00D839FF">
        <w:t xml:space="preserve"> DRB-Identity</w:t>
      </w:r>
    </w:p>
    <w:p w14:paraId="5043649A" w14:textId="77777777" w:rsidR="00394471" w:rsidRPr="00D839FF" w:rsidRDefault="00394471" w:rsidP="00D839FF">
      <w:pPr>
        <w:pStyle w:val="PL"/>
      </w:pPr>
    </w:p>
    <w:p w14:paraId="447746BB" w14:textId="77777777" w:rsidR="00394471" w:rsidRPr="00D839FF" w:rsidRDefault="00394471" w:rsidP="00D839FF">
      <w:pPr>
        <w:pStyle w:val="PL"/>
      </w:pPr>
      <w:r w:rsidRPr="00D839FF">
        <w:t xml:space="preserve">SecurityConfig ::=                      </w:t>
      </w:r>
      <w:r w:rsidRPr="00D839FF">
        <w:rPr>
          <w:color w:val="993366"/>
        </w:rPr>
        <w:t>SEQUENCE</w:t>
      </w:r>
      <w:r w:rsidRPr="00D839FF">
        <w:t xml:space="preserve"> {</w:t>
      </w:r>
    </w:p>
    <w:p w14:paraId="2EE14528" w14:textId="77777777" w:rsidR="00394471" w:rsidRPr="00D839FF" w:rsidRDefault="00394471" w:rsidP="00D839FF">
      <w:pPr>
        <w:pStyle w:val="PL"/>
        <w:rPr>
          <w:color w:val="808080"/>
        </w:rPr>
      </w:pPr>
      <w:r w:rsidRPr="00D839FF">
        <w:t xml:space="preserve">    securityAlgorithmConfig                 SecurityAlgorithmConfig                                 </w:t>
      </w:r>
      <w:r w:rsidRPr="00D839FF">
        <w:rPr>
          <w:color w:val="993366"/>
        </w:rPr>
        <w:t>OPTIONAL</w:t>
      </w:r>
      <w:r w:rsidRPr="00D839FF">
        <w:t xml:space="preserve">,   </w:t>
      </w:r>
      <w:r w:rsidRPr="00D839FF">
        <w:rPr>
          <w:color w:val="808080"/>
        </w:rPr>
        <w:t>-- Cond RBTermChange1</w:t>
      </w:r>
    </w:p>
    <w:p w14:paraId="1326E57A" w14:textId="77777777" w:rsidR="00394471" w:rsidRPr="00D839FF" w:rsidRDefault="00394471" w:rsidP="00D839FF">
      <w:pPr>
        <w:pStyle w:val="PL"/>
        <w:rPr>
          <w:color w:val="808080"/>
        </w:rPr>
      </w:pPr>
      <w:r w:rsidRPr="00D839FF">
        <w:t xml:space="preserve">    keyToUse                                </w:t>
      </w:r>
      <w:r w:rsidRPr="00D839FF">
        <w:rPr>
          <w:color w:val="993366"/>
        </w:rPr>
        <w:t>ENUMERATED</w:t>
      </w:r>
      <w:r w:rsidRPr="00D839FF">
        <w:t xml:space="preserve">{master, secondary}                           </w:t>
      </w:r>
      <w:r w:rsidRPr="00D839FF">
        <w:rPr>
          <w:color w:val="993366"/>
        </w:rPr>
        <w:t>OPTIONAL</w:t>
      </w:r>
      <w:r w:rsidRPr="00D839FF">
        <w:t xml:space="preserve">,   </w:t>
      </w:r>
      <w:r w:rsidRPr="00D839FF">
        <w:rPr>
          <w:color w:val="808080"/>
        </w:rPr>
        <w:t>-- Cond RBTermChange</w:t>
      </w:r>
    </w:p>
    <w:p w14:paraId="563E39E8" w14:textId="77777777" w:rsidR="00394471" w:rsidRPr="00D839FF" w:rsidRDefault="00394471" w:rsidP="00D839FF">
      <w:pPr>
        <w:pStyle w:val="PL"/>
      </w:pPr>
      <w:r w:rsidRPr="00D839FF">
        <w:t xml:space="preserve">    ...</w:t>
      </w:r>
    </w:p>
    <w:p w14:paraId="2C406927" w14:textId="77777777" w:rsidR="00394471" w:rsidRPr="00D839FF" w:rsidRDefault="00394471" w:rsidP="00D839FF">
      <w:pPr>
        <w:pStyle w:val="PL"/>
      </w:pPr>
      <w:r w:rsidRPr="00D839FF">
        <w:t>}</w:t>
      </w:r>
    </w:p>
    <w:p w14:paraId="3E0EB7EA" w14:textId="7F2A3BD9" w:rsidR="00394471" w:rsidRPr="00D839FF" w:rsidRDefault="00394471" w:rsidP="00D839FF">
      <w:pPr>
        <w:pStyle w:val="PL"/>
      </w:pPr>
    </w:p>
    <w:p w14:paraId="7243E396" w14:textId="6C80107F" w:rsidR="001E593B" w:rsidRPr="00D839FF" w:rsidRDefault="001E593B" w:rsidP="00D839FF">
      <w:pPr>
        <w:pStyle w:val="PL"/>
      </w:pPr>
      <w:r w:rsidRPr="00D839FF">
        <w:t xml:space="preserve">MRB-ToAddModList-r17 ::=                </w:t>
      </w:r>
      <w:r w:rsidRPr="00D839FF">
        <w:rPr>
          <w:color w:val="993366"/>
        </w:rPr>
        <w:t>SEQUENCE</w:t>
      </w:r>
      <w:r w:rsidRPr="00D839FF">
        <w:t xml:space="preserve"> (</w:t>
      </w:r>
      <w:r w:rsidRPr="00D839FF">
        <w:rPr>
          <w:color w:val="993366"/>
        </w:rPr>
        <w:t>SIZE</w:t>
      </w:r>
      <w:r w:rsidRPr="00D839FF">
        <w:t xml:space="preserve"> (1..maxMRB-r17))</w:t>
      </w:r>
      <w:r w:rsidRPr="00D839FF">
        <w:rPr>
          <w:color w:val="993366"/>
        </w:rPr>
        <w:t xml:space="preserve"> OF</w:t>
      </w:r>
      <w:r w:rsidRPr="00D839FF">
        <w:t xml:space="preserve"> MRB-ToAddMod-r17</w:t>
      </w:r>
    </w:p>
    <w:p w14:paraId="317ED3F3" w14:textId="77777777" w:rsidR="001E593B" w:rsidRPr="00D839FF" w:rsidRDefault="001E593B" w:rsidP="00D839FF">
      <w:pPr>
        <w:pStyle w:val="PL"/>
      </w:pPr>
    </w:p>
    <w:p w14:paraId="6995DED3" w14:textId="5F050D87" w:rsidR="001E593B" w:rsidRPr="00D839FF" w:rsidRDefault="001E593B" w:rsidP="00D839FF">
      <w:pPr>
        <w:pStyle w:val="PL"/>
      </w:pPr>
      <w:r w:rsidRPr="00D839FF">
        <w:t xml:space="preserve">MRB-ToAddMod-r17 ::=                    </w:t>
      </w:r>
      <w:r w:rsidRPr="00D839FF">
        <w:rPr>
          <w:color w:val="993366"/>
        </w:rPr>
        <w:t>SEQUENCE</w:t>
      </w:r>
      <w:r w:rsidRPr="00D839FF">
        <w:t xml:space="preserve"> {</w:t>
      </w:r>
    </w:p>
    <w:p w14:paraId="359244C8" w14:textId="5743BA26" w:rsidR="001E593B" w:rsidRPr="00D839FF" w:rsidRDefault="001E593B" w:rsidP="00D839FF">
      <w:pPr>
        <w:pStyle w:val="PL"/>
        <w:rPr>
          <w:color w:val="808080"/>
        </w:rPr>
      </w:pPr>
      <w:r w:rsidRPr="00D839FF">
        <w:t xml:space="preserve">    </w:t>
      </w:r>
      <w:r w:rsidR="00280BA7" w:rsidRPr="00D839FF">
        <w:t>mbs-SessionId</w:t>
      </w:r>
      <w:r w:rsidRPr="00D839FF">
        <w:t xml:space="preserve">-r17                       TMGI-r17                                                </w:t>
      </w:r>
      <w:r w:rsidRPr="00D839FF">
        <w:rPr>
          <w:color w:val="993366"/>
        </w:rPr>
        <w:t>OPTIONAL</w:t>
      </w:r>
      <w:r w:rsidRPr="00D839FF">
        <w:t xml:space="preserve">,   </w:t>
      </w:r>
      <w:r w:rsidRPr="00D839FF">
        <w:rPr>
          <w:color w:val="808080"/>
        </w:rPr>
        <w:t>-- Cond MRBSetup</w:t>
      </w:r>
    </w:p>
    <w:p w14:paraId="4765775C" w14:textId="6FBE8A99" w:rsidR="001E593B" w:rsidRPr="00D839FF" w:rsidRDefault="001E593B" w:rsidP="00D839FF">
      <w:pPr>
        <w:pStyle w:val="PL"/>
      </w:pPr>
      <w:r w:rsidRPr="00D839FF">
        <w:t xml:space="preserve">    mrb-Identity-r17                        MRB-Identity-r17,</w:t>
      </w:r>
    </w:p>
    <w:p w14:paraId="1AA0E1EF" w14:textId="5C491B78" w:rsidR="001E593B" w:rsidRPr="00D839FF" w:rsidRDefault="001E593B" w:rsidP="00D839FF">
      <w:pPr>
        <w:pStyle w:val="PL"/>
        <w:rPr>
          <w:color w:val="808080"/>
        </w:rPr>
      </w:pPr>
      <w:r w:rsidRPr="00D839FF">
        <w:t xml:space="preserve">    mrb-IdentityNew-r17                     MRB-Identity-r17                                        </w:t>
      </w:r>
      <w:r w:rsidRPr="00D839FF">
        <w:rPr>
          <w:color w:val="993366"/>
        </w:rPr>
        <w:t>OPTIONAL</w:t>
      </w:r>
      <w:r w:rsidRPr="00D839FF">
        <w:t xml:space="preserve">,   </w:t>
      </w:r>
      <w:r w:rsidRPr="00D839FF">
        <w:rPr>
          <w:color w:val="808080"/>
        </w:rPr>
        <w:t>-- N</w:t>
      </w:r>
      <w:r w:rsidR="00280BA7" w:rsidRPr="00D839FF">
        <w:rPr>
          <w:color w:val="808080"/>
        </w:rPr>
        <w:t>eed</w:t>
      </w:r>
      <w:r w:rsidRPr="00D839FF">
        <w:rPr>
          <w:color w:val="808080"/>
        </w:rPr>
        <w:t xml:space="preserve"> N</w:t>
      </w:r>
    </w:p>
    <w:p w14:paraId="29085BAD" w14:textId="6A2A0C0E" w:rsidR="001E593B" w:rsidRPr="00D839FF" w:rsidRDefault="001E593B" w:rsidP="00D839FF">
      <w:pPr>
        <w:pStyle w:val="PL"/>
        <w:rPr>
          <w:color w:val="808080"/>
        </w:rPr>
      </w:pPr>
      <w:r w:rsidRPr="00D839FF">
        <w:t xml:space="preserve">    reestablishPDCP-r17                     </w:t>
      </w:r>
      <w:r w:rsidRPr="00D839FF">
        <w:rPr>
          <w:color w:val="993366"/>
        </w:rPr>
        <w:t>ENUMERATED</w:t>
      </w:r>
      <w:r w:rsidRPr="00D839FF">
        <w:t xml:space="preserve">{true}                                        </w:t>
      </w:r>
      <w:r w:rsidRPr="00D839FF">
        <w:rPr>
          <w:color w:val="993366"/>
        </w:rPr>
        <w:t>OPTIONAL</w:t>
      </w:r>
      <w:r w:rsidRPr="00D839FF">
        <w:t xml:space="preserve">,   </w:t>
      </w:r>
      <w:r w:rsidRPr="00D839FF">
        <w:rPr>
          <w:color w:val="808080"/>
        </w:rPr>
        <w:t>-- Need N</w:t>
      </w:r>
    </w:p>
    <w:p w14:paraId="40B1CB1F" w14:textId="7BAFB85C" w:rsidR="001E593B" w:rsidRPr="00D839FF" w:rsidRDefault="001E593B" w:rsidP="00D839FF">
      <w:pPr>
        <w:pStyle w:val="PL"/>
        <w:rPr>
          <w:color w:val="808080"/>
        </w:rPr>
      </w:pPr>
      <w:r w:rsidRPr="00D839FF">
        <w:t xml:space="preserve">    recoverPDCP-r17                         </w:t>
      </w:r>
      <w:r w:rsidRPr="00D839FF">
        <w:rPr>
          <w:color w:val="993366"/>
        </w:rPr>
        <w:t>ENUMERATED</w:t>
      </w:r>
      <w:r w:rsidRPr="00D839FF">
        <w:t xml:space="preserve">{true}                                        </w:t>
      </w:r>
      <w:r w:rsidRPr="00D839FF">
        <w:rPr>
          <w:color w:val="993366"/>
        </w:rPr>
        <w:t>OPTIONAL</w:t>
      </w:r>
      <w:r w:rsidRPr="00D839FF">
        <w:t xml:space="preserve">,   </w:t>
      </w:r>
      <w:r w:rsidRPr="00D839FF">
        <w:rPr>
          <w:color w:val="808080"/>
        </w:rPr>
        <w:t>-- N</w:t>
      </w:r>
      <w:r w:rsidR="00280BA7" w:rsidRPr="00D839FF">
        <w:rPr>
          <w:color w:val="808080"/>
        </w:rPr>
        <w:t>eed</w:t>
      </w:r>
      <w:r w:rsidRPr="00D839FF">
        <w:rPr>
          <w:color w:val="808080"/>
        </w:rPr>
        <w:t xml:space="preserve"> N</w:t>
      </w:r>
    </w:p>
    <w:p w14:paraId="7FCA44D7" w14:textId="279900D0" w:rsidR="001E593B" w:rsidRPr="00D839FF" w:rsidRDefault="001E593B" w:rsidP="00D839FF">
      <w:pPr>
        <w:pStyle w:val="PL"/>
        <w:rPr>
          <w:color w:val="808080"/>
        </w:rPr>
      </w:pPr>
      <w:r w:rsidRPr="00D839FF">
        <w:t xml:space="preserve">    pdcp-Config-r17                         PDCP-Config                                             </w:t>
      </w:r>
      <w:r w:rsidRPr="00D839FF">
        <w:rPr>
          <w:color w:val="993366"/>
        </w:rPr>
        <w:t>OPTIONAL</w:t>
      </w:r>
      <w:r w:rsidRPr="00D839FF">
        <w:t xml:space="preserve">,   </w:t>
      </w:r>
      <w:r w:rsidRPr="00D839FF">
        <w:rPr>
          <w:color w:val="808080"/>
        </w:rPr>
        <w:t>-- Cond PDCP</w:t>
      </w:r>
    </w:p>
    <w:p w14:paraId="0DBFF17B" w14:textId="77777777" w:rsidR="001E593B" w:rsidRPr="00D839FF" w:rsidRDefault="001E593B" w:rsidP="00D839FF">
      <w:pPr>
        <w:pStyle w:val="PL"/>
      </w:pPr>
      <w:r w:rsidRPr="00D839FF">
        <w:t xml:space="preserve">    ...</w:t>
      </w:r>
    </w:p>
    <w:p w14:paraId="179FBB73" w14:textId="77777777" w:rsidR="001E593B" w:rsidRPr="00D839FF" w:rsidRDefault="001E593B" w:rsidP="00D839FF">
      <w:pPr>
        <w:pStyle w:val="PL"/>
      </w:pPr>
      <w:r w:rsidRPr="00D839FF">
        <w:t>}</w:t>
      </w:r>
    </w:p>
    <w:p w14:paraId="65E6F45B" w14:textId="77777777" w:rsidR="001E593B" w:rsidRPr="00D839FF" w:rsidRDefault="001E593B" w:rsidP="00D839FF">
      <w:pPr>
        <w:pStyle w:val="PL"/>
      </w:pPr>
    </w:p>
    <w:p w14:paraId="68392F22" w14:textId="5041730D" w:rsidR="001E593B" w:rsidRPr="00D839FF" w:rsidRDefault="001E593B" w:rsidP="00D839FF">
      <w:pPr>
        <w:pStyle w:val="PL"/>
      </w:pPr>
      <w:r w:rsidRPr="00D839FF">
        <w:t xml:space="preserve">MRB-ToReleaseList-r17 ::=               </w:t>
      </w:r>
      <w:r w:rsidRPr="00D839FF">
        <w:rPr>
          <w:color w:val="993366"/>
        </w:rPr>
        <w:t>SEQUENCE</w:t>
      </w:r>
      <w:r w:rsidRPr="00D839FF">
        <w:t xml:space="preserve"> (</w:t>
      </w:r>
      <w:r w:rsidRPr="00D839FF">
        <w:rPr>
          <w:color w:val="993366"/>
        </w:rPr>
        <w:t>SIZE</w:t>
      </w:r>
      <w:r w:rsidRPr="00D839FF">
        <w:t xml:space="preserve"> (1..maxMRB-r17))</w:t>
      </w:r>
      <w:r w:rsidRPr="00D839FF">
        <w:rPr>
          <w:color w:val="993366"/>
        </w:rPr>
        <w:t xml:space="preserve"> OF</w:t>
      </w:r>
      <w:r w:rsidRPr="00D839FF">
        <w:t xml:space="preserve"> MRB-Identity-r17</w:t>
      </w:r>
    </w:p>
    <w:p w14:paraId="1246E7D3" w14:textId="77777777" w:rsidR="001E593B" w:rsidRPr="00D839FF" w:rsidRDefault="001E593B" w:rsidP="00D839FF">
      <w:pPr>
        <w:pStyle w:val="PL"/>
      </w:pPr>
    </w:p>
    <w:p w14:paraId="55B24F11" w14:textId="77777777" w:rsidR="00394471" w:rsidRPr="00D839FF" w:rsidRDefault="00394471" w:rsidP="00D839FF">
      <w:pPr>
        <w:pStyle w:val="PL"/>
        <w:rPr>
          <w:color w:val="808080"/>
        </w:rPr>
      </w:pPr>
      <w:r w:rsidRPr="00D839FF">
        <w:rPr>
          <w:color w:val="808080"/>
        </w:rPr>
        <w:t>-- TAG-RADIOBEARERCONFIG-STOP</w:t>
      </w:r>
    </w:p>
    <w:p w14:paraId="34902ED2" w14:textId="77777777" w:rsidR="00394471" w:rsidRPr="00D839FF" w:rsidRDefault="00394471" w:rsidP="00D839FF">
      <w:pPr>
        <w:pStyle w:val="PL"/>
        <w:rPr>
          <w:color w:val="808080"/>
        </w:rPr>
      </w:pPr>
      <w:r w:rsidRPr="00D839FF">
        <w:rPr>
          <w:color w:val="808080"/>
        </w:rPr>
        <w:t>-- ASN1STOP</w:t>
      </w:r>
    </w:p>
    <w:p w14:paraId="1A60FA7E" w14:textId="77777777" w:rsidR="00394471" w:rsidRPr="00D839F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E9403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768333" w14:textId="08E979D9" w:rsidR="00394471" w:rsidRPr="00D839FF" w:rsidRDefault="00394471" w:rsidP="00964CC4">
            <w:pPr>
              <w:pStyle w:val="TAH"/>
              <w:rPr>
                <w:rFonts w:eastAsia="SimSun"/>
                <w:szCs w:val="22"/>
                <w:lang w:eastAsia="sv-SE"/>
              </w:rPr>
            </w:pPr>
            <w:r w:rsidRPr="00D839FF">
              <w:rPr>
                <w:rFonts w:eastAsia="SimSun"/>
                <w:i/>
                <w:szCs w:val="22"/>
                <w:lang w:eastAsia="sv-SE"/>
              </w:rPr>
              <w:t>DRB-ToAddMod</w:t>
            </w:r>
            <w:r w:rsidR="001E593B" w:rsidRPr="00D839FF">
              <w:rPr>
                <w:rFonts w:eastAsia="SimSun"/>
                <w:szCs w:val="22"/>
                <w:lang w:eastAsia="sv-SE"/>
              </w:rPr>
              <w:t xml:space="preserve"> and </w:t>
            </w:r>
            <w:r w:rsidR="001E593B" w:rsidRPr="00D839FF">
              <w:rPr>
                <w:rFonts w:eastAsia="SimSun"/>
                <w:i/>
                <w:szCs w:val="22"/>
                <w:lang w:eastAsia="sv-SE"/>
              </w:rPr>
              <w:t>MRB-ToAddMod</w:t>
            </w:r>
            <w:r w:rsidRPr="00D839FF">
              <w:rPr>
                <w:rFonts w:eastAsia="SimSun"/>
                <w:i/>
                <w:szCs w:val="22"/>
                <w:lang w:eastAsia="sv-SE"/>
              </w:rPr>
              <w:t xml:space="preserve"> </w:t>
            </w:r>
            <w:r w:rsidRPr="00D839FF">
              <w:rPr>
                <w:rFonts w:eastAsia="SimSun"/>
                <w:szCs w:val="22"/>
                <w:lang w:eastAsia="sv-SE"/>
              </w:rPr>
              <w:t>field descriptions</w:t>
            </w:r>
          </w:p>
        </w:tc>
      </w:tr>
      <w:tr w:rsidR="003B01CB" w:rsidRPr="00D839FF" w14:paraId="79E8E6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5E2758" w14:textId="77777777" w:rsidR="00394471" w:rsidRPr="00D839FF" w:rsidRDefault="00394471" w:rsidP="00964CC4">
            <w:pPr>
              <w:pStyle w:val="TAL"/>
              <w:rPr>
                <w:rFonts w:eastAsia="SimSun"/>
                <w:szCs w:val="22"/>
                <w:lang w:eastAsia="sv-SE"/>
              </w:rPr>
            </w:pPr>
            <w:r w:rsidRPr="00D839FF">
              <w:rPr>
                <w:rFonts w:eastAsia="SimSun"/>
                <w:b/>
                <w:i/>
                <w:szCs w:val="22"/>
                <w:lang w:eastAsia="sv-SE"/>
              </w:rPr>
              <w:t>cnAssociation</w:t>
            </w:r>
          </w:p>
          <w:p w14:paraId="2A181BA2" w14:textId="77777777" w:rsidR="00394471" w:rsidRPr="00D839FF" w:rsidRDefault="00394471" w:rsidP="00964CC4">
            <w:pPr>
              <w:pStyle w:val="TAL"/>
              <w:rPr>
                <w:rFonts w:eastAsia="SimSun"/>
                <w:szCs w:val="22"/>
                <w:lang w:eastAsia="sv-SE"/>
              </w:rPr>
            </w:pPr>
            <w:r w:rsidRPr="00D839FF">
              <w:rPr>
                <w:rFonts w:eastAsia="SimSun"/>
                <w:szCs w:val="22"/>
                <w:lang w:eastAsia="sv-SE"/>
              </w:rPr>
              <w:t xml:space="preserve">Indicates if the bearer is associated with the </w:t>
            </w:r>
            <w:r w:rsidRPr="00D839FF">
              <w:rPr>
                <w:rFonts w:eastAsia="SimSun"/>
                <w:i/>
                <w:szCs w:val="22"/>
                <w:lang w:eastAsia="sv-SE"/>
              </w:rPr>
              <w:t>eps-bearerIdentity</w:t>
            </w:r>
            <w:r w:rsidRPr="00D839FF">
              <w:rPr>
                <w:rFonts w:eastAsia="SimSun"/>
                <w:szCs w:val="22"/>
                <w:lang w:eastAsia="sv-SE"/>
              </w:rPr>
              <w:t xml:space="preserve"> (when connected to EPC) or </w:t>
            </w:r>
            <w:r w:rsidRPr="00D839FF">
              <w:rPr>
                <w:rFonts w:eastAsia="SimSun"/>
                <w:i/>
                <w:szCs w:val="22"/>
                <w:lang w:eastAsia="sv-SE"/>
              </w:rPr>
              <w:t>sdap-Config</w:t>
            </w:r>
            <w:r w:rsidRPr="00D839FF">
              <w:rPr>
                <w:rFonts w:eastAsia="SimSun"/>
                <w:szCs w:val="22"/>
                <w:lang w:eastAsia="sv-SE"/>
              </w:rPr>
              <w:t xml:space="preserve"> (when connected to 5GC).</w:t>
            </w:r>
          </w:p>
        </w:tc>
      </w:tr>
      <w:tr w:rsidR="003B01CB" w:rsidRPr="00D839FF" w14:paraId="719EE8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D8DB23" w14:textId="77777777" w:rsidR="00394471" w:rsidRPr="00D839FF" w:rsidRDefault="00394471" w:rsidP="00964CC4">
            <w:pPr>
              <w:pStyle w:val="TAL"/>
              <w:rPr>
                <w:rFonts w:eastAsia="SimSun"/>
                <w:szCs w:val="22"/>
                <w:lang w:eastAsia="sv-SE"/>
              </w:rPr>
            </w:pPr>
            <w:r w:rsidRPr="00D839FF">
              <w:rPr>
                <w:b/>
                <w:i/>
                <w:szCs w:val="22"/>
                <w:lang w:eastAsia="sv-SE"/>
              </w:rPr>
              <w:t>daps-Config</w:t>
            </w:r>
          </w:p>
          <w:p w14:paraId="785BB796" w14:textId="5F00DE34" w:rsidR="00394471" w:rsidRPr="00D839FF" w:rsidRDefault="00394471" w:rsidP="00964CC4">
            <w:pPr>
              <w:pStyle w:val="TAL"/>
              <w:rPr>
                <w:b/>
                <w:i/>
                <w:szCs w:val="22"/>
                <w:lang w:eastAsia="sv-SE"/>
              </w:rPr>
            </w:pPr>
            <w:r w:rsidRPr="00D839FF">
              <w:rPr>
                <w:rFonts w:eastAsia="SimSun"/>
                <w:szCs w:val="22"/>
                <w:lang w:eastAsia="sv-SE"/>
              </w:rPr>
              <w:t>Indicates that the bearer is configured as DAPS bearer.</w:t>
            </w:r>
            <w:r w:rsidR="00E06B9A" w:rsidRPr="00D839FF">
              <w:rPr>
                <w:rFonts w:eastAsia="SimSun"/>
                <w:szCs w:val="22"/>
                <w:lang w:eastAsia="sv-SE"/>
              </w:rPr>
              <w:t xml:space="preserve"> The network does not include this field </w:t>
            </w:r>
            <w:r w:rsidR="00E06B9A" w:rsidRPr="00D839FF">
              <w:t xml:space="preserve">in an </w:t>
            </w:r>
            <w:r w:rsidR="00E06B9A" w:rsidRPr="00D839FF">
              <w:rPr>
                <w:i/>
                <w:iCs/>
              </w:rPr>
              <w:t>RRCReconfiguration</w:t>
            </w:r>
            <w:r w:rsidR="00E06B9A" w:rsidRPr="00D839FF">
              <w:t xml:space="preserve"> message contained within a </w:t>
            </w:r>
            <w:r w:rsidR="00E06B9A" w:rsidRPr="00D839FF">
              <w:rPr>
                <w:i/>
                <w:iCs/>
              </w:rPr>
              <w:t>LTM-Config</w:t>
            </w:r>
            <w:r w:rsidR="00E06B9A" w:rsidRPr="00D839FF">
              <w:t xml:space="preserve"> IE</w:t>
            </w:r>
            <w:r w:rsidR="00E06B9A" w:rsidRPr="00D839FF">
              <w:rPr>
                <w:i/>
                <w:iCs/>
              </w:rPr>
              <w:t>.</w:t>
            </w:r>
          </w:p>
        </w:tc>
      </w:tr>
      <w:tr w:rsidR="003B01CB" w:rsidRPr="00D839FF" w14:paraId="485BDE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5055E9" w14:textId="77777777" w:rsidR="00394471" w:rsidRPr="00D839FF" w:rsidRDefault="00394471" w:rsidP="00964CC4">
            <w:pPr>
              <w:pStyle w:val="TAL"/>
              <w:rPr>
                <w:rFonts w:eastAsia="SimSun"/>
                <w:szCs w:val="22"/>
                <w:lang w:eastAsia="sv-SE"/>
              </w:rPr>
            </w:pPr>
            <w:r w:rsidRPr="00D839FF">
              <w:rPr>
                <w:rFonts w:eastAsia="SimSun"/>
                <w:b/>
                <w:i/>
                <w:szCs w:val="22"/>
                <w:lang w:eastAsia="sv-SE"/>
              </w:rPr>
              <w:t>drb-Identity</w:t>
            </w:r>
          </w:p>
          <w:p w14:paraId="3CFCC69A" w14:textId="1F190A9C" w:rsidR="00394471" w:rsidRPr="00D839FF" w:rsidRDefault="00394471" w:rsidP="00964CC4">
            <w:pPr>
              <w:pStyle w:val="TAL"/>
              <w:rPr>
                <w:rFonts w:eastAsia="SimSun"/>
                <w:szCs w:val="22"/>
                <w:lang w:eastAsia="sv-SE"/>
              </w:rPr>
            </w:pPr>
            <w:r w:rsidRPr="00D839FF">
              <w:rPr>
                <w:rFonts w:eastAsia="SimSun"/>
                <w:szCs w:val="22"/>
                <w:lang w:eastAsia="sv-SE"/>
              </w:rPr>
              <w:t>In case of DC, the DRB identity is unique within the scope of the UE, i.e. an MCG DRB cannot use the same value as a split DRB. For a split DRB the same identity is used for the MCG and SCG parts</w:t>
            </w:r>
            <w:r w:rsidR="00007450" w:rsidRPr="00D839FF">
              <w:rPr>
                <w:rFonts w:eastAsia="SimSun" w:cs="Arial"/>
                <w:szCs w:val="22"/>
                <w:lang w:eastAsia="sv-SE"/>
              </w:rPr>
              <w:t>/indirect path</w:t>
            </w:r>
            <w:r w:rsidRPr="00D839FF">
              <w:rPr>
                <w:rFonts w:eastAsia="SimSun"/>
                <w:szCs w:val="22"/>
                <w:lang w:eastAsia="sv-SE"/>
              </w:rPr>
              <w:t xml:space="preserve"> of the configuration.</w:t>
            </w:r>
          </w:p>
        </w:tc>
      </w:tr>
      <w:tr w:rsidR="003B01CB" w:rsidRPr="00D839FF" w14:paraId="13AC76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78BAC8" w14:textId="77777777" w:rsidR="00394471" w:rsidRPr="00D839FF" w:rsidRDefault="00394471" w:rsidP="00964CC4">
            <w:pPr>
              <w:pStyle w:val="TAL"/>
              <w:rPr>
                <w:rFonts w:eastAsia="SimSun"/>
                <w:b/>
                <w:i/>
                <w:lang w:eastAsia="sv-SE"/>
              </w:rPr>
            </w:pPr>
            <w:r w:rsidRPr="00D839FF">
              <w:rPr>
                <w:rFonts w:eastAsia="SimSun"/>
                <w:b/>
                <w:i/>
                <w:lang w:eastAsia="sv-SE"/>
              </w:rPr>
              <w:t>eps-BearerIdentity</w:t>
            </w:r>
          </w:p>
          <w:p w14:paraId="3DA23A89" w14:textId="77777777" w:rsidR="00394471" w:rsidRPr="00D839FF" w:rsidRDefault="00394471" w:rsidP="00964CC4">
            <w:pPr>
              <w:pStyle w:val="TAL"/>
              <w:rPr>
                <w:rFonts w:eastAsia="SimSun"/>
                <w:lang w:eastAsia="sv-SE"/>
              </w:rPr>
            </w:pPr>
            <w:r w:rsidRPr="00D839FF">
              <w:rPr>
                <w:rFonts w:eastAsia="SimSun"/>
                <w:lang w:eastAsia="sv-SE"/>
              </w:rPr>
              <w:t>The EPS bearer ID determines the EPS bearer.</w:t>
            </w:r>
          </w:p>
        </w:tc>
      </w:tr>
      <w:tr w:rsidR="003B01CB" w:rsidRPr="00D839FF" w14:paraId="4CF68A95"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0A2B107B" w14:textId="1F40A599" w:rsidR="00280BA7" w:rsidRPr="00D839FF" w:rsidRDefault="00280BA7" w:rsidP="0071565C">
            <w:pPr>
              <w:pStyle w:val="TAL"/>
              <w:rPr>
                <w:rFonts w:eastAsia="SimSun"/>
                <w:b/>
                <w:i/>
                <w:szCs w:val="22"/>
                <w:lang w:eastAsia="sv-SE"/>
              </w:rPr>
            </w:pPr>
            <w:r w:rsidRPr="00D839FF">
              <w:rPr>
                <w:rFonts w:eastAsia="SimSun"/>
                <w:b/>
                <w:i/>
                <w:szCs w:val="22"/>
                <w:lang w:eastAsia="sv-SE"/>
              </w:rPr>
              <w:t>mbs-SessionId</w:t>
            </w:r>
          </w:p>
          <w:p w14:paraId="3123FEE6" w14:textId="411B4366" w:rsidR="00280BA7" w:rsidRPr="00D839FF" w:rsidRDefault="00280BA7" w:rsidP="0071565C">
            <w:pPr>
              <w:pStyle w:val="TAL"/>
              <w:rPr>
                <w:rFonts w:eastAsia="SimSun"/>
                <w:bCs/>
                <w:iCs/>
                <w:szCs w:val="22"/>
                <w:lang w:eastAsia="sv-SE"/>
              </w:rPr>
            </w:pPr>
            <w:r w:rsidRPr="00D839FF">
              <w:rPr>
                <w:rFonts w:eastAsia="SimSun"/>
                <w:bCs/>
                <w:iCs/>
                <w:szCs w:val="22"/>
                <w:lang w:eastAsia="sv-SE"/>
              </w:rPr>
              <w:t>Indicates which multicast MBS session the bearer is associated with.</w:t>
            </w:r>
          </w:p>
        </w:tc>
      </w:tr>
      <w:tr w:rsidR="003B01CB" w:rsidRPr="00D839FF" w14:paraId="28E953E8" w14:textId="77777777" w:rsidTr="00771058">
        <w:tc>
          <w:tcPr>
            <w:tcW w:w="14173" w:type="dxa"/>
            <w:tcBorders>
              <w:top w:val="single" w:sz="4" w:space="0" w:color="auto"/>
              <w:left w:val="single" w:sz="4" w:space="0" w:color="auto"/>
              <w:bottom w:val="single" w:sz="4" w:space="0" w:color="auto"/>
              <w:right w:val="single" w:sz="4" w:space="0" w:color="auto"/>
            </w:tcBorders>
          </w:tcPr>
          <w:p w14:paraId="190C5481" w14:textId="77777777" w:rsidR="001E593B" w:rsidRPr="00D839FF" w:rsidRDefault="001E593B" w:rsidP="00771058">
            <w:pPr>
              <w:pStyle w:val="TAL"/>
              <w:rPr>
                <w:rFonts w:eastAsia="SimSun"/>
                <w:szCs w:val="22"/>
                <w:lang w:eastAsia="sv-SE"/>
              </w:rPr>
            </w:pPr>
            <w:r w:rsidRPr="00D839FF">
              <w:rPr>
                <w:rFonts w:eastAsia="SimSun"/>
                <w:b/>
                <w:i/>
                <w:szCs w:val="22"/>
                <w:lang w:eastAsia="sv-SE"/>
              </w:rPr>
              <w:t>mrb-</w:t>
            </w:r>
            <w:r w:rsidRPr="00D839FF">
              <w:rPr>
                <w:rFonts w:eastAsia="SimSun"/>
                <w:b/>
                <w:i/>
                <w:lang w:eastAsia="sv-SE"/>
              </w:rPr>
              <w:t>Identity</w:t>
            </w:r>
          </w:p>
          <w:p w14:paraId="091294F6" w14:textId="77777777" w:rsidR="001E593B" w:rsidRPr="00D839FF" w:rsidRDefault="001E593B" w:rsidP="00771058">
            <w:pPr>
              <w:pStyle w:val="TAL"/>
              <w:rPr>
                <w:rFonts w:eastAsia="SimSun"/>
                <w:b/>
                <w:i/>
                <w:lang w:eastAsia="sv-SE"/>
              </w:rPr>
            </w:pPr>
            <w:r w:rsidRPr="00D839FF">
              <w:rPr>
                <w:rFonts w:eastAsia="SimSun"/>
                <w:szCs w:val="22"/>
                <w:lang w:eastAsia="sv-SE"/>
              </w:rPr>
              <w:t xml:space="preserve">Identification of </w:t>
            </w:r>
            <w:r w:rsidRPr="00D839FF">
              <w:rPr>
                <w:rFonts w:eastAsia="SimSun"/>
                <w:lang w:eastAsia="sv-SE"/>
              </w:rPr>
              <w:t>the</w:t>
            </w:r>
            <w:r w:rsidRPr="00D839FF">
              <w:rPr>
                <w:rFonts w:eastAsia="SimSun"/>
                <w:szCs w:val="22"/>
                <w:lang w:eastAsia="sv-SE"/>
              </w:rPr>
              <w:t xml:space="preserve"> multicast MRB.</w:t>
            </w:r>
          </w:p>
        </w:tc>
      </w:tr>
      <w:tr w:rsidR="003B01CB" w:rsidRPr="00D839FF" w14:paraId="11D2B94A" w14:textId="77777777" w:rsidTr="00771058">
        <w:tc>
          <w:tcPr>
            <w:tcW w:w="14173" w:type="dxa"/>
            <w:tcBorders>
              <w:top w:val="single" w:sz="4" w:space="0" w:color="auto"/>
              <w:left w:val="single" w:sz="4" w:space="0" w:color="auto"/>
              <w:bottom w:val="single" w:sz="4" w:space="0" w:color="auto"/>
              <w:right w:val="single" w:sz="4" w:space="0" w:color="auto"/>
            </w:tcBorders>
          </w:tcPr>
          <w:p w14:paraId="1A44C5C3" w14:textId="77777777" w:rsidR="001E593B" w:rsidRPr="00D839FF" w:rsidRDefault="001E593B" w:rsidP="00771058">
            <w:pPr>
              <w:pStyle w:val="TAL"/>
              <w:rPr>
                <w:rFonts w:eastAsia="SimSun"/>
                <w:szCs w:val="22"/>
                <w:lang w:eastAsia="sv-SE"/>
              </w:rPr>
            </w:pPr>
            <w:r w:rsidRPr="00D839FF">
              <w:rPr>
                <w:rFonts w:eastAsia="SimSun"/>
                <w:b/>
                <w:i/>
                <w:szCs w:val="22"/>
                <w:lang w:eastAsia="sv-SE"/>
              </w:rPr>
              <w:t>mrb-</w:t>
            </w:r>
            <w:r w:rsidRPr="00D839FF">
              <w:rPr>
                <w:rFonts w:eastAsia="SimSun"/>
                <w:b/>
                <w:i/>
                <w:lang w:eastAsia="sv-SE"/>
              </w:rPr>
              <w:t>IdentityNew</w:t>
            </w:r>
          </w:p>
          <w:p w14:paraId="5B6376D5" w14:textId="77777777" w:rsidR="001E593B" w:rsidRPr="00D839FF" w:rsidRDefault="001E593B" w:rsidP="00771058">
            <w:pPr>
              <w:pStyle w:val="TAL"/>
              <w:rPr>
                <w:rFonts w:eastAsia="SimSun"/>
                <w:b/>
                <w:i/>
                <w:szCs w:val="22"/>
                <w:lang w:eastAsia="sv-SE"/>
              </w:rPr>
            </w:pPr>
            <w:r w:rsidRPr="00D839FF">
              <w:rPr>
                <w:rFonts w:eastAsia="SimSun"/>
                <w:szCs w:val="22"/>
                <w:lang w:eastAsia="sv-SE"/>
              </w:rPr>
              <w:t xml:space="preserve">New identity of </w:t>
            </w:r>
            <w:r w:rsidRPr="00D839FF">
              <w:rPr>
                <w:rFonts w:eastAsia="SimSun"/>
                <w:lang w:eastAsia="sv-SE"/>
              </w:rPr>
              <w:t>the</w:t>
            </w:r>
            <w:r w:rsidRPr="00D839FF">
              <w:rPr>
                <w:rFonts w:eastAsia="SimSun"/>
                <w:szCs w:val="22"/>
                <w:lang w:eastAsia="sv-SE"/>
              </w:rPr>
              <w:t xml:space="preserve"> multicast MRB when </w:t>
            </w:r>
            <w:r w:rsidRPr="00D839FF">
              <w:rPr>
                <w:rFonts w:eastAsia="SimSun"/>
                <w:i/>
                <w:szCs w:val="22"/>
                <w:lang w:eastAsia="sv-SE"/>
              </w:rPr>
              <w:t>mrb-Identity</w:t>
            </w:r>
            <w:r w:rsidRPr="00D839FF">
              <w:rPr>
                <w:rFonts w:eastAsia="SimSun"/>
                <w:szCs w:val="22"/>
                <w:lang w:eastAsia="sv-SE"/>
              </w:rPr>
              <w:t xml:space="preserve"> needs to be changed, e.g. as a result of a handover.</w:t>
            </w:r>
          </w:p>
        </w:tc>
      </w:tr>
      <w:tr w:rsidR="003B01CB" w:rsidRPr="00D839FF" w14:paraId="3C9F6025" w14:textId="77777777" w:rsidTr="00771058">
        <w:tc>
          <w:tcPr>
            <w:tcW w:w="14173" w:type="dxa"/>
            <w:tcBorders>
              <w:top w:val="single" w:sz="4" w:space="0" w:color="auto"/>
              <w:left w:val="single" w:sz="4" w:space="0" w:color="auto"/>
              <w:bottom w:val="single" w:sz="4" w:space="0" w:color="auto"/>
              <w:right w:val="single" w:sz="4" w:space="0" w:color="auto"/>
            </w:tcBorders>
          </w:tcPr>
          <w:p w14:paraId="1D858958" w14:textId="77777777" w:rsidR="001630DF" w:rsidRPr="00D839FF" w:rsidRDefault="001630DF" w:rsidP="001630DF">
            <w:pPr>
              <w:pStyle w:val="TAL"/>
              <w:rPr>
                <w:rFonts w:eastAsia="SimSun"/>
                <w:b/>
                <w:i/>
                <w:szCs w:val="22"/>
                <w:lang w:eastAsia="sv-SE"/>
              </w:rPr>
            </w:pPr>
            <w:r w:rsidRPr="00D839FF">
              <w:rPr>
                <w:rFonts w:eastAsia="SimSun"/>
                <w:b/>
                <w:i/>
                <w:szCs w:val="22"/>
                <w:lang w:eastAsia="sv-SE"/>
              </w:rPr>
              <w:t>n3c-BearerAssociated</w:t>
            </w:r>
          </w:p>
          <w:p w14:paraId="469E2933" w14:textId="26F2A9CC" w:rsidR="001630DF" w:rsidRPr="00D839FF" w:rsidRDefault="001630DF" w:rsidP="001630DF">
            <w:pPr>
              <w:pStyle w:val="TAL"/>
              <w:rPr>
                <w:rFonts w:eastAsia="SimSun"/>
                <w:b/>
                <w:i/>
                <w:szCs w:val="22"/>
                <w:lang w:eastAsia="sv-SE"/>
              </w:rPr>
            </w:pPr>
            <w:r w:rsidRPr="00D839FF">
              <w:rPr>
                <w:rFonts w:eastAsia="SimSun"/>
                <w:bCs/>
                <w:iCs/>
                <w:szCs w:val="22"/>
                <w:lang w:eastAsia="sv-SE"/>
              </w:rPr>
              <w:t>Indicates that the radio bearer is associated with the N3C indirect path.</w:t>
            </w:r>
          </w:p>
        </w:tc>
      </w:tr>
      <w:tr w:rsidR="003B01CB" w:rsidRPr="00D839FF" w14:paraId="7FE054B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094D1" w14:textId="77777777" w:rsidR="00394471" w:rsidRPr="00D839FF" w:rsidRDefault="00394471" w:rsidP="00964CC4">
            <w:pPr>
              <w:pStyle w:val="TAL"/>
              <w:rPr>
                <w:rFonts w:eastAsia="SimSun"/>
                <w:szCs w:val="22"/>
                <w:lang w:eastAsia="sv-SE"/>
              </w:rPr>
            </w:pPr>
            <w:r w:rsidRPr="00D839FF">
              <w:rPr>
                <w:rFonts w:eastAsia="SimSun"/>
                <w:b/>
                <w:i/>
                <w:szCs w:val="22"/>
                <w:lang w:eastAsia="sv-SE"/>
              </w:rPr>
              <w:t>reestablishPDCP</w:t>
            </w:r>
          </w:p>
          <w:p w14:paraId="7A99F887" w14:textId="389C4A18" w:rsidR="00394471" w:rsidRPr="00D839FF" w:rsidRDefault="00394471" w:rsidP="00964CC4">
            <w:pPr>
              <w:pStyle w:val="TAL"/>
              <w:rPr>
                <w:rFonts w:eastAsia="SimSun"/>
                <w:lang w:eastAsia="sv-SE"/>
              </w:rPr>
            </w:pPr>
            <w:r w:rsidRPr="00D839FF">
              <w:rPr>
                <w:rFonts w:eastAsia="SimSun"/>
                <w:lang w:eastAsia="sv-SE"/>
              </w:rPr>
              <w:t xml:space="preserve">Indicates that PDCP should be re-established. Network sets this to </w:t>
            </w:r>
            <w:r w:rsidRPr="00D839FF">
              <w:rPr>
                <w:i/>
                <w:iCs/>
                <w:lang w:eastAsia="en-GB"/>
              </w:rPr>
              <w:t>true</w:t>
            </w:r>
            <w:r w:rsidRPr="00D839FF">
              <w:rPr>
                <w:rFonts w:eastAsia="SimSun"/>
                <w:lang w:eastAsia="sv-SE"/>
              </w:rPr>
              <w:t xml:space="preserve"> whenever the security </w:t>
            </w:r>
            <w:r w:rsidRPr="00D839FF">
              <w:rPr>
                <w:rFonts w:eastAsia="SimSun"/>
                <w:lang w:eastAsia="sv-SE"/>
              </w:rPr>
              <w:lastRenderedPageBreak/>
              <w:t>key used for this radio bearer changes. Key change could for example be due to termination point change for the bearer,</w:t>
            </w:r>
            <w:r w:rsidRPr="00D839FF">
              <w:rPr>
                <w:lang w:eastAsia="sv-SE"/>
              </w:rPr>
              <w:t xml:space="preserve"> </w:t>
            </w:r>
            <w:r w:rsidRPr="00D839FF">
              <w:rPr>
                <w:rFonts w:eastAsia="SimSun"/>
                <w:lang w:eastAsia="sv-SE"/>
              </w:rPr>
              <w:t>reconfiguration with sync, resuming an RRC connection, or the first reconfiguration after reestablishment.</w:t>
            </w:r>
            <w:r w:rsidRPr="00D839FF">
              <w:rPr>
                <w:lang w:eastAsia="sv-SE"/>
              </w:rPr>
              <w:t xml:space="preserve"> It is also applicable for LTE procedures when NR PDCP is configured. Network doesn't include this field </w:t>
            </w:r>
            <w:r w:rsidRPr="00D839FF">
              <w:t xml:space="preserve">for DRB </w:t>
            </w:r>
            <w:r w:rsidRPr="00D839FF">
              <w:rPr>
                <w:lang w:eastAsia="sv-SE"/>
              </w:rPr>
              <w:t xml:space="preserve">if </w:t>
            </w:r>
            <w:r w:rsidRPr="00D839FF">
              <w:t>the bearer is configured as DAPS bearer</w:t>
            </w:r>
            <w:r w:rsidR="000D24DC" w:rsidRPr="00D839FF">
              <w:t>,</w:t>
            </w:r>
            <w:r w:rsidR="00D53D7F" w:rsidRPr="00D839FF">
              <w:t xml:space="preserve"> if the </w:t>
            </w:r>
            <w:r w:rsidR="00D53D7F" w:rsidRPr="00D839FF">
              <w:rPr>
                <w:i/>
                <w:iCs/>
              </w:rPr>
              <w:t>RadioBearerConfig</w:t>
            </w:r>
            <w:r w:rsidR="00D53D7F" w:rsidRPr="00D839FF">
              <w:t xml:space="preserve"> IE is part of an </w:t>
            </w:r>
            <w:r w:rsidR="00D53D7F" w:rsidRPr="00D839FF">
              <w:rPr>
                <w:i/>
                <w:iCs/>
              </w:rPr>
              <w:t>RRCReconfiguration</w:t>
            </w:r>
            <w:r w:rsidR="00D53D7F" w:rsidRPr="00D839FF">
              <w:t xml:space="preserve"> message within the </w:t>
            </w:r>
            <w:r w:rsidR="00D53D7F" w:rsidRPr="00D839FF">
              <w:rPr>
                <w:i/>
                <w:iCs/>
              </w:rPr>
              <w:t>LTM-Config</w:t>
            </w:r>
            <w:r w:rsidR="00D53D7F" w:rsidRPr="00D839FF">
              <w:t xml:space="preserve"> IE</w:t>
            </w:r>
            <w:r w:rsidR="000D24DC" w:rsidRPr="00D839FF">
              <w:t>,</w:t>
            </w:r>
            <w:r w:rsidR="006312E0" w:rsidRPr="00D839FF">
              <w:t xml:space="preserve"> or if the </w:t>
            </w:r>
            <w:r w:rsidR="006312E0" w:rsidRPr="00D839FF">
              <w:rPr>
                <w:i/>
                <w:iCs/>
              </w:rPr>
              <w:t>RadioBearerConfig</w:t>
            </w:r>
            <w:r w:rsidR="006312E0" w:rsidRPr="00D839FF">
              <w:t xml:space="preserve"> IE is part of an </w:t>
            </w:r>
            <w:r w:rsidR="006312E0" w:rsidRPr="00D839FF">
              <w:rPr>
                <w:i/>
                <w:iCs/>
              </w:rPr>
              <w:t>RRCReconfiguration</w:t>
            </w:r>
            <w:r w:rsidR="006312E0" w:rsidRPr="00D839FF">
              <w:t xml:space="preserve"> message associated with subsequent CPAC within the </w:t>
            </w:r>
            <w:r w:rsidR="006312E0" w:rsidRPr="00D839FF">
              <w:rPr>
                <w:i/>
                <w:iCs/>
              </w:rPr>
              <w:t>ConditionalReconfiguration</w:t>
            </w:r>
            <w:r w:rsidR="006312E0" w:rsidRPr="00D839FF">
              <w:t xml:space="preserve"> IE</w:t>
            </w:r>
          </w:p>
        </w:tc>
      </w:tr>
      <w:tr w:rsidR="003B01CB" w:rsidRPr="00D839FF" w14:paraId="57C4A1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1FE70C" w14:textId="77777777" w:rsidR="00394471" w:rsidRPr="00D839FF" w:rsidRDefault="00394471" w:rsidP="00964CC4">
            <w:pPr>
              <w:pStyle w:val="TAL"/>
              <w:rPr>
                <w:rFonts w:eastAsia="SimSun"/>
                <w:b/>
                <w:i/>
                <w:szCs w:val="22"/>
                <w:lang w:eastAsia="sv-SE"/>
              </w:rPr>
            </w:pPr>
            <w:r w:rsidRPr="00D839FF">
              <w:rPr>
                <w:rFonts w:eastAsia="SimSun"/>
                <w:b/>
                <w:i/>
                <w:szCs w:val="22"/>
                <w:lang w:eastAsia="sv-SE"/>
              </w:rPr>
              <w:t>recoverPDCP</w:t>
            </w:r>
          </w:p>
          <w:p w14:paraId="4EEF9219" w14:textId="5ED3486B" w:rsidR="00394471" w:rsidRPr="00D839FF" w:rsidRDefault="00394471" w:rsidP="00964CC4">
            <w:pPr>
              <w:pStyle w:val="TAL"/>
              <w:rPr>
                <w:rFonts w:eastAsia="SimSun"/>
                <w:b/>
                <w:i/>
                <w:szCs w:val="22"/>
                <w:lang w:eastAsia="sv-SE"/>
              </w:rPr>
            </w:pPr>
            <w:r w:rsidRPr="00D839FF">
              <w:rPr>
                <w:rFonts w:eastAsia="SimSun"/>
                <w:szCs w:val="22"/>
                <w:lang w:eastAsia="sv-SE"/>
              </w:rPr>
              <w:t>Indicates that PDCP should perform recovery according to TS 38.323 [5].</w:t>
            </w:r>
            <w:r w:rsidRPr="00D839FF">
              <w:rPr>
                <w:lang w:eastAsia="sv-SE"/>
              </w:rPr>
              <w:t xml:space="preserve"> Network doesn't include this field if </w:t>
            </w:r>
            <w:r w:rsidRPr="00D839FF">
              <w:t>the bearer is configured as DAPS bearer</w:t>
            </w:r>
            <w:r w:rsidR="000D24DC" w:rsidRPr="00D839FF">
              <w:t>,</w:t>
            </w:r>
            <w:r w:rsidR="00D53D7F" w:rsidRPr="00D839FF">
              <w:t xml:space="preserve"> if the </w:t>
            </w:r>
            <w:r w:rsidR="00D53D7F" w:rsidRPr="00D839FF">
              <w:rPr>
                <w:i/>
                <w:iCs/>
              </w:rPr>
              <w:t>RadioBearerConfig</w:t>
            </w:r>
            <w:r w:rsidR="00D53D7F" w:rsidRPr="00D839FF">
              <w:t xml:space="preserve"> IE is part of an </w:t>
            </w:r>
            <w:r w:rsidR="00D53D7F" w:rsidRPr="00D839FF">
              <w:rPr>
                <w:i/>
                <w:iCs/>
              </w:rPr>
              <w:t>RRCReconfiguration</w:t>
            </w:r>
            <w:r w:rsidR="00D53D7F" w:rsidRPr="00D839FF">
              <w:t xml:space="preserve"> message within the </w:t>
            </w:r>
            <w:r w:rsidR="00D53D7F" w:rsidRPr="00D839FF">
              <w:rPr>
                <w:i/>
                <w:iCs/>
              </w:rPr>
              <w:t>LTM-Config</w:t>
            </w:r>
            <w:r w:rsidR="00D53D7F" w:rsidRPr="00D839FF">
              <w:t xml:space="preserve"> IE</w:t>
            </w:r>
            <w:r w:rsidR="000D24DC" w:rsidRPr="00D839FF">
              <w:t>,</w:t>
            </w:r>
            <w:r w:rsidR="006312E0" w:rsidRPr="00D839FF">
              <w:t xml:space="preserve"> or if the </w:t>
            </w:r>
            <w:r w:rsidR="006312E0" w:rsidRPr="00D839FF">
              <w:rPr>
                <w:i/>
                <w:iCs/>
              </w:rPr>
              <w:t>RadioBearerConfig</w:t>
            </w:r>
            <w:r w:rsidR="006312E0" w:rsidRPr="00D839FF">
              <w:t xml:space="preserve"> IE is part of an </w:t>
            </w:r>
            <w:r w:rsidR="006312E0" w:rsidRPr="00D839FF">
              <w:rPr>
                <w:i/>
                <w:iCs/>
              </w:rPr>
              <w:t>RRCReconfiguration</w:t>
            </w:r>
            <w:r w:rsidR="006312E0" w:rsidRPr="00D839FF">
              <w:t xml:space="preserve"> message associated with subsequent CPAC within the </w:t>
            </w:r>
            <w:r w:rsidR="006312E0" w:rsidRPr="00D839FF">
              <w:rPr>
                <w:i/>
                <w:iCs/>
              </w:rPr>
              <w:t>ConditionalReconfiguration</w:t>
            </w:r>
            <w:r w:rsidR="006312E0" w:rsidRPr="00D839FF">
              <w:t xml:space="preserve"> IE</w:t>
            </w:r>
            <w:r w:rsidRPr="00D839FF">
              <w:rPr>
                <w:lang w:eastAsia="sv-SE"/>
              </w:rPr>
              <w:t>.</w:t>
            </w:r>
          </w:p>
        </w:tc>
      </w:tr>
      <w:tr w:rsidR="00F747EB" w:rsidRPr="00D839FF" w14:paraId="4CBF76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7A2B9B" w14:textId="77777777" w:rsidR="00394471" w:rsidRPr="00D839FF" w:rsidRDefault="00394471" w:rsidP="00964CC4">
            <w:pPr>
              <w:pStyle w:val="TAL"/>
              <w:rPr>
                <w:rFonts w:eastAsia="SimSun"/>
                <w:szCs w:val="22"/>
                <w:lang w:eastAsia="sv-SE"/>
              </w:rPr>
            </w:pPr>
            <w:r w:rsidRPr="00D839FF">
              <w:rPr>
                <w:rFonts w:eastAsia="SimSun"/>
                <w:b/>
                <w:i/>
                <w:szCs w:val="22"/>
                <w:lang w:eastAsia="sv-SE"/>
              </w:rPr>
              <w:t>sdap-Config</w:t>
            </w:r>
          </w:p>
          <w:p w14:paraId="42E7AC08" w14:textId="77777777" w:rsidR="00394471" w:rsidRPr="00D839FF" w:rsidRDefault="00394471" w:rsidP="00964CC4">
            <w:pPr>
              <w:pStyle w:val="TAL"/>
              <w:rPr>
                <w:rFonts w:eastAsia="SimSun"/>
                <w:szCs w:val="22"/>
                <w:lang w:eastAsia="sv-SE"/>
              </w:rPr>
            </w:pPr>
            <w:r w:rsidRPr="00D839FF">
              <w:rPr>
                <w:rFonts w:eastAsia="SimSun"/>
                <w:szCs w:val="22"/>
                <w:lang w:eastAsia="sv-SE"/>
              </w:rPr>
              <w:t>The SDAP configuration determines how to map QoS flows to DRBs when NR or E-UTRA connects to the 5GC and presence/absence of UL/DL SDAP headers.</w:t>
            </w:r>
          </w:p>
        </w:tc>
      </w:tr>
    </w:tbl>
    <w:p w14:paraId="683BF818" w14:textId="77777777" w:rsidR="00394471" w:rsidRPr="00D839F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AA1EE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A9A814" w14:textId="77777777" w:rsidR="00394471" w:rsidRPr="00D839FF" w:rsidRDefault="00394471" w:rsidP="00964CC4">
            <w:pPr>
              <w:pStyle w:val="TAH"/>
              <w:rPr>
                <w:rFonts w:eastAsia="SimSun"/>
                <w:szCs w:val="22"/>
                <w:lang w:eastAsia="sv-SE"/>
              </w:rPr>
            </w:pPr>
            <w:r w:rsidRPr="00D839FF">
              <w:rPr>
                <w:rFonts w:eastAsia="SimSun"/>
                <w:i/>
                <w:szCs w:val="22"/>
                <w:lang w:eastAsia="sv-SE"/>
              </w:rPr>
              <w:t xml:space="preserve">RadioBearerConfig </w:t>
            </w:r>
            <w:r w:rsidRPr="00D839FF">
              <w:rPr>
                <w:rFonts w:eastAsia="SimSun"/>
                <w:szCs w:val="22"/>
                <w:lang w:eastAsia="sv-SE"/>
              </w:rPr>
              <w:t>field descriptions</w:t>
            </w:r>
          </w:p>
        </w:tc>
      </w:tr>
      <w:tr w:rsidR="003B01CB" w:rsidRPr="00D839FF" w14:paraId="25696D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4DE314" w14:textId="77777777" w:rsidR="00394471" w:rsidRPr="00D839FF" w:rsidRDefault="00394471" w:rsidP="00964CC4">
            <w:pPr>
              <w:pStyle w:val="TAL"/>
              <w:rPr>
                <w:b/>
                <w:i/>
                <w:szCs w:val="22"/>
                <w:lang w:eastAsia="sv-SE"/>
              </w:rPr>
            </w:pPr>
            <w:r w:rsidRPr="00D839FF">
              <w:rPr>
                <w:b/>
                <w:i/>
                <w:szCs w:val="22"/>
                <w:lang w:eastAsia="sv-SE"/>
              </w:rPr>
              <w:t>securityConfig</w:t>
            </w:r>
          </w:p>
          <w:p w14:paraId="240D1849" w14:textId="77777777" w:rsidR="00394471" w:rsidRPr="00D839FF" w:rsidRDefault="00394471" w:rsidP="00964CC4">
            <w:pPr>
              <w:pStyle w:val="TAL"/>
              <w:rPr>
                <w:rFonts w:eastAsia="SimSun"/>
                <w:szCs w:val="22"/>
                <w:lang w:eastAsia="sv-SE"/>
              </w:rPr>
            </w:pPr>
            <w:r w:rsidRPr="00D839FF">
              <w:rPr>
                <w:szCs w:val="22"/>
                <w:lang w:eastAsia="sv-SE"/>
              </w:rPr>
              <w:t>Indicates the security algorithm and key to use for the signalling and data radio bearers configured with the list in this IE</w:t>
            </w:r>
            <w:r w:rsidRPr="00D839FF">
              <w:rPr>
                <w:i/>
                <w:szCs w:val="22"/>
                <w:lang w:eastAsia="sv-SE"/>
              </w:rPr>
              <w:t xml:space="preserve"> RadioBearerConfig</w:t>
            </w:r>
            <w:r w:rsidRPr="00D839FF">
              <w:rPr>
                <w:szCs w:val="22"/>
                <w:lang w:eastAsia="sv-SE"/>
              </w:rPr>
              <w:t xml:space="preserve">. When the field is not included </w:t>
            </w:r>
            <w:r w:rsidRPr="00D839FF">
              <w:rPr>
                <w:rFonts w:eastAsia="Batang"/>
                <w:lang w:eastAsia="sv-SE"/>
              </w:rPr>
              <w:t xml:space="preserve">after </w:t>
            </w:r>
            <w:r w:rsidRPr="00D839FF">
              <w:rPr>
                <w:lang w:eastAsia="sv-SE"/>
              </w:rPr>
              <w:t xml:space="preserve">AS </w:t>
            </w:r>
            <w:r w:rsidRPr="00D839FF">
              <w:rPr>
                <w:rFonts w:eastAsia="Batang"/>
                <w:lang w:eastAsia="sv-SE"/>
              </w:rPr>
              <w:t>security has been activated</w:t>
            </w:r>
            <w:r w:rsidRPr="00D839FF">
              <w:rPr>
                <w:szCs w:val="22"/>
                <w:lang w:eastAsia="sv-SE"/>
              </w:rPr>
              <w:t xml:space="preserve">, the UE shall continue to use the currently configured </w:t>
            </w:r>
            <w:r w:rsidRPr="00D839FF">
              <w:rPr>
                <w:i/>
                <w:szCs w:val="22"/>
                <w:lang w:eastAsia="sv-SE"/>
              </w:rPr>
              <w:t>keyToUse</w:t>
            </w:r>
            <w:r w:rsidRPr="00D839FF">
              <w:rPr>
                <w:szCs w:val="22"/>
                <w:lang w:eastAsia="sv-SE"/>
              </w:rPr>
              <w:t xml:space="preserve"> and security algorithm for the radio bearers reconfigured with the lists in this IE </w:t>
            </w:r>
            <w:r w:rsidRPr="00D839FF">
              <w:rPr>
                <w:i/>
                <w:szCs w:val="22"/>
                <w:lang w:eastAsia="sv-SE"/>
              </w:rPr>
              <w:t>RadioBearerConfig</w:t>
            </w:r>
            <w:r w:rsidRPr="00D839FF">
              <w:rPr>
                <w:szCs w:val="22"/>
                <w:lang w:eastAsia="sv-SE"/>
              </w:rPr>
              <w:t xml:space="preserve">. The field is not included when configuring SRB1 before </w:t>
            </w:r>
            <w:r w:rsidRPr="00D839FF">
              <w:rPr>
                <w:lang w:eastAsia="sv-SE"/>
              </w:rPr>
              <w:t xml:space="preserve">AS </w:t>
            </w:r>
            <w:r w:rsidRPr="00D839FF">
              <w:rPr>
                <w:szCs w:val="22"/>
                <w:lang w:eastAsia="sv-SE"/>
              </w:rPr>
              <w:t>security is activated.</w:t>
            </w:r>
          </w:p>
        </w:tc>
      </w:tr>
      <w:tr w:rsidR="00394471" w:rsidRPr="00D839FF" w14:paraId="58734E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A74408" w14:textId="77777777" w:rsidR="00394471" w:rsidRPr="00D839FF" w:rsidRDefault="00394471" w:rsidP="00964CC4">
            <w:pPr>
              <w:pStyle w:val="TAL"/>
              <w:rPr>
                <w:szCs w:val="22"/>
                <w:lang w:eastAsia="sv-SE"/>
              </w:rPr>
            </w:pPr>
            <w:r w:rsidRPr="00D839FF">
              <w:rPr>
                <w:b/>
                <w:i/>
                <w:szCs w:val="22"/>
                <w:lang w:eastAsia="sv-SE"/>
              </w:rPr>
              <w:t>srb3-ToRelease</w:t>
            </w:r>
          </w:p>
          <w:p w14:paraId="23E9B938" w14:textId="77777777" w:rsidR="00394471" w:rsidRPr="00D839FF" w:rsidRDefault="00394471" w:rsidP="00964CC4">
            <w:pPr>
              <w:pStyle w:val="TAL"/>
              <w:rPr>
                <w:b/>
                <w:i/>
                <w:szCs w:val="22"/>
                <w:lang w:eastAsia="sv-SE"/>
              </w:rPr>
            </w:pPr>
            <w:r w:rsidRPr="00D839FF">
              <w:rPr>
                <w:szCs w:val="22"/>
                <w:lang w:eastAsia="sv-SE"/>
              </w:rPr>
              <w:t>Release SRB3. SRB3 release can only be done over SRB1 and only at SCG release and reconfiguration with sync.</w:t>
            </w:r>
          </w:p>
        </w:tc>
      </w:tr>
    </w:tbl>
    <w:p w14:paraId="5A87C3C3" w14:textId="77777777" w:rsidR="00394471" w:rsidRPr="00D839F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5991F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6DEFE6" w14:textId="77777777" w:rsidR="00394471" w:rsidRPr="00D839FF" w:rsidRDefault="00394471" w:rsidP="00964CC4">
            <w:pPr>
              <w:pStyle w:val="TAH"/>
              <w:rPr>
                <w:rFonts w:eastAsia="SimSun"/>
                <w:szCs w:val="22"/>
                <w:lang w:eastAsia="sv-SE"/>
              </w:rPr>
            </w:pPr>
            <w:r w:rsidRPr="00D839FF">
              <w:rPr>
                <w:rFonts w:eastAsia="SimSun"/>
                <w:i/>
                <w:szCs w:val="22"/>
                <w:lang w:eastAsia="sv-SE"/>
              </w:rPr>
              <w:t xml:space="preserve">SecurityConfig </w:t>
            </w:r>
            <w:r w:rsidRPr="00D839FF">
              <w:rPr>
                <w:rFonts w:eastAsia="SimSun"/>
                <w:szCs w:val="22"/>
                <w:lang w:eastAsia="sv-SE"/>
              </w:rPr>
              <w:t>field descriptions</w:t>
            </w:r>
          </w:p>
        </w:tc>
      </w:tr>
      <w:tr w:rsidR="003B01CB" w:rsidRPr="00D839FF" w14:paraId="6AFAEB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4CD16A" w14:textId="77777777" w:rsidR="00394471" w:rsidRPr="00D839FF" w:rsidRDefault="00394471" w:rsidP="00964CC4">
            <w:pPr>
              <w:pStyle w:val="TAL"/>
              <w:rPr>
                <w:rFonts w:eastAsia="SimSun"/>
                <w:szCs w:val="22"/>
                <w:lang w:eastAsia="sv-SE"/>
              </w:rPr>
            </w:pPr>
            <w:r w:rsidRPr="00D839FF">
              <w:rPr>
                <w:rFonts w:eastAsia="SimSun"/>
                <w:b/>
                <w:i/>
                <w:szCs w:val="22"/>
                <w:lang w:eastAsia="sv-SE"/>
              </w:rPr>
              <w:t>keyToUse</w:t>
            </w:r>
          </w:p>
          <w:p w14:paraId="440ABCD4" w14:textId="77777777" w:rsidR="00394471" w:rsidRPr="00D839FF" w:rsidRDefault="00394471" w:rsidP="00964CC4">
            <w:pPr>
              <w:pStyle w:val="TAL"/>
              <w:rPr>
                <w:rFonts w:eastAsia="SimSun"/>
                <w:szCs w:val="22"/>
                <w:lang w:eastAsia="sv-SE"/>
              </w:rPr>
            </w:pPr>
            <w:r w:rsidRPr="00D839FF">
              <w:rPr>
                <w:rFonts w:eastAsia="SimSun"/>
                <w:szCs w:val="22"/>
                <w:lang w:eastAsia="sv-SE"/>
              </w:rPr>
              <w:t xml:space="preserve">Indicates if the bearers configured with the list in this </w:t>
            </w:r>
            <w:r w:rsidRPr="00D839FF">
              <w:rPr>
                <w:szCs w:val="22"/>
                <w:lang w:eastAsia="sv-SE"/>
              </w:rPr>
              <w:t xml:space="preserve">IE </w:t>
            </w:r>
            <w:r w:rsidRPr="00D839FF">
              <w:rPr>
                <w:i/>
                <w:szCs w:val="22"/>
                <w:lang w:eastAsia="sv-SE"/>
              </w:rPr>
              <w:t>RadioBearerConfig</w:t>
            </w:r>
            <w:r w:rsidRPr="00D839FF">
              <w:rPr>
                <w:rFonts w:eastAsia="SimSun"/>
                <w:szCs w:val="22"/>
                <w:lang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sidRPr="00D839FF">
              <w:rPr>
                <w:rFonts w:eastAsia="SimSun"/>
                <w:i/>
                <w:szCs w:val="22"/>
                <w:lang w:eastAsia="sv-SE"/>
              </w:rPr>
              <w:t>keyToUse</w:t>
            </w:r>
            <w:r w:rsidRPr="00D839FF">
              <w:rPr>
                <w:rFonts w:eastAsia="SimSun"/>
                <w:szCs w:val="22"/>
                <w:lang w:eastAsia="sv-SE"/>
              </w:rPr>
              <w:t xml:space="preserve"> for the radio bearers reconfigured with the lists in this </w:t>
            </w:r>
            <w:r w:rsidRPr="00D839FF">
              <w:rPr>
                <w:szCs w:val="22"/>
                <w:lang w:eastAsia="sv-SE"/>
              </w:rPr>
              <w:t xml:space="preserve">IE </w:t>
            </w:r>
            <w:r w:rsidRPr="00D839FF">
              <w:rPr>
                <w:i/>
                <w:szCs w:val="22"/>
                <w:lang w:eastAsia="sv-SE"/>
              </w:rPr>
              <w:t>RadioBearerConfig</w:t>
            </w:r>
            <w:r w:rsidRPr="00D839FF">
              <w:rPr>
                <w:rFonts w:eastAsia="SimSun"/>
                <w:szCs w:val="22"/>
                <w:lang w:eastAsia="sv-SE"/>
              </w:rPr>
              <w:t>.</w:t>
            </w:r>
          </w:p>
        </w:tc>
      </w:tr>
      <w:tr w:rsidR="00394471" w:rsidRPr="00D839FF" w14:paraId="6228FB2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24C453" w14:textId="77777777" w:rsidR="00394471" w:rsidRPr="00D839FF" w:rsidRDefault="00394471" w:rsidP="00964CC4">
            <w:pPr>
              <w:pStyle w:val="TAL"/>
              <w:rPr>
                <w:rFonts w:eastAsia="SimSun"/>
                <w:szCs w:val="22"/>
                <w:lang w:eastAsia="sv-SE"/>
              </w:rPr>
            </w:pPr>
            <w:r w:rsidRPr="00D839FF">
              <w:rPr>
                <w:rFonts w:eastAsia="SimSun"/>
                <w:b/>
                <w:i/>
                <w:szCs w:val="22"/>
                <w:lang w:eastAsia="sv-SE"/>
              </w:rPr>
              <w:t>securityAlgorithmConfig</w:t>
            </w:r>
          </w:p>
          <w:p w14:paraId="188C8723" w14:textId="77777777" w:rsidR="00394471" w:rsidRPr="00D839FF" w:rsidRDefault="00394471" w:rsidP="00964CC4">
            <w:pPr>
              <w:pStyle w:val="TAL"/>
              <w:rPr>
                <w:rFonts w:eastAsia="SimSun"/>
                <w:szCs w:val="22"/>
                <w:lang w:eastAsia="sv-SE"/>
              </w:rPr>
            </w:pPr>
            <w:r w:rsidRPr="00D839FF">
              <w:rPr>
                <w:rFonts w:eastAsia="SimSun"/>
                <w:szCs w:val="22"/>
                <w:lang w:eastAsia="sv-SE"/>
              </w:rPr>
              <w:t xml:space="preserve">Indicates the security algorithm for the signalling and data radio bearers configured with the list in this </w:t>
            </w:r>
            <w:r w:rsidRPr="00D839FF">
              <w:rPr>
                <w:szCs w:val="22"/>
                <w:lang w:eastAsia="sv-SE"/>
              </w:rPr>
              <w:t xml:space="preserve">IE </w:t>
            </w:r>
            <w:r w:rsidRPr="00D839FF">
              <w:rPr>
                <w:i/>
                <w:szCs w:val="22"/>
                <w:lang w:eastAsia="sv-SE"/>
              </w:rPr>
              <w:t>RadioBearerConfig</w:t>
            </w:r>
            <w:r w:rsidRPr="00D839FF">
              <w:rPr>
                <w:rFonts w:eastAsia="SimSun"/>
                <w:szCs w:val="22"/>
                <w:lang w:eastAsia="sv-SE"/>
              </w:rPr>
              <w:t xml:space="preserve">. When the field is not included, the UE shall continue to use the currently configured security algorithm for the radio bearers reconfigured with the lists in this </w:t>
            </w:r>
            <w:r w:rsidRPr="00D839FF">
              <w:rPr>
                <w:szCs w:val="22"/>
                <w:lang w:eastAsia="sv-SE"/>
              </w:rPr>
              <w:t xml:space="preserve">IE </w:t>
            </w:r>
            <w:r w:rsidRPr="00D839FF">
              <w:rPr>
                <w:i/>
                <w:szCs w:val="22"/>
                <w:lang w:eastAsia="sv-SE"/>
              </w:rPr>
              <w:t>RadioBearerConfig</w:t>
            </w:r>
            <w:r w:rsidRPr="00D839FF">
              <w:rPr>
                <w:rFonts w:eastAsia="SimSun"/>
                <w:szCs w:val="22"/>
                <w:lang w:eastAsia="sv-SE"/>
              </w:rPr>
              <w:t>.</w:t>
            </w:r>
          </w:p>
        </w:tc>
      </w:tr>
    </w:tbl>
    <w:p w14:paraId="593875F7" w14:textId="77777777" w:rsidR="00394471" w:rsidRPr="00D839F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91F00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125A4C" w14:textId="77777777" w:rsidR="00394471" w:rsidRPr="00D839FF" w:rsidRDefault="00394471" w:rsidP="00964CC4">
            <w:pPr>
              <w:pStyle w:val="TAH"/>
              <w:rPr>
                <w:rFonts w:eastAsia="SimSun"/>
                <w:szCs w:val="22"/>
                <w:lang w:eastAsia="sv-SE"/>
              </w:rPr>
            </w:pPr>
            <w:r w:rsidRPr="00D839FF">
              <w:rPr>
                <w:rFonts w:eastAsia="SimSun"/>
                <w:i/>
                <w:szCs w:val="22"/>
                <w:lang w:eastAsia="sv-SE"/>
              </w:rPr>
              <w:t xml:space="preserve">SRB-ToAddMod </w:t>
            </w:r>
            <w:r w:rsidRPr="00D839FF">
              <w:rPr>
                <w:rFonts w:eastAsia="SimSun"/>
                <w:szCs w:val="22"/>
                <w:lang w:eastAsia="sv-SE"/>
              </w:rPr>
              <w:t>field descriptions</w:t>
            </w:r>
          </w:p>
        </w:tc>
      </w:tr>
      <w:tr w:rsidR="003B01CB" w:rsidRPr="00D839FF" w14:paraId="2AD04D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303BD" w14:textId="77777777" w:rsidR="00394471" w:rsidRPr="00D839FF" w:rsidRDefault="00394471" w:rsidP="00964CC4">
            <w:pPr>
              <w:pStyle w:val="TAL"/>
              <w:rPr>
                <w:rFonts w:eastAsia="SimSun"/>
                <w:b/>
                <w:i/>
                <w:szCs w:val="22"/>
                <w:lang w:eastAsia="sv-SE"/>
              </w:rPr>
            </w:pPr>
            <w:r w:rsidRPr="00D839FF">
              <w:rPr>
                <w:rFonts w:eastAsia="SimSun"/>
                <w:b/>
                <w:i/>
                <w:szCs w:val="22"/>
                <w:lang w:eastAsia="sv-SE"/>
              </w:rPr>
              <w:t>discardOnPDCP</w:t>
            </w:r>
          </w:p>
          <w:p w14:paraId="3CC348E5" w14:textId="080D95C4" w:rsidR="00394471" w:rsidRPr="00D839FF" w:rsidRDefault="00394471" w:rsidP="00964CC4">
            <w:pPr>
              <w:pStyle w:val="TAL"/>
              <w:rPr>
                <w:rFonts w:eastAsia="SimSun"/>
                <w:b/>
                <w:i/>
                <w:szCs w:val="22"/>
                <w:lang w:eastAsia="sv-SE"/>
              </w:rPr>
            </w:pPr>
            <w:r w:rsidRPr="00D839FF">
              <w:rPr>
                <w:lang w:eastAsia="sv-SE"/>
              </w:rPr>
              <w:t>Indicates that PDCP should discard stored SDU and PDU according to TS 38.323 [5].</w:t>
            </w:r>
            <w:r w:rsidR="000D24DC" w:rsidRPr="00D839FF">
              <w:rPr>
                <w:lang w:eastAsia="sv-SE"/>
              </w:rPr>
              <w:t xml:space="preserve"> Network doesn't include this field if the </w:t>
            </w:r>
            <w:r w:rsidR="000D24DC" w:rsidRPr="00D839FF">
              <w:rPr>
                <w:i/>
                <w:iCs/>
                <w:lang w:eastAsia="sv-SE"/>
              </w:rPr>
              <w:t>RadioBearerConfig</w:t>
            </w:r>
            <w:r w:rsidR="000D24DC" w:rsidRPr="00D839FF">
              <w:rPr>
                <w:lang w:eastAsia="sv-SE"/>
              </w:rPr>
              <w:t xml:space="preserve"> IE is part of an </w:t>
            </w:r>
            <w:r w:rsidR="000D24DC" w:rsidRPr="00D839FF">
              <w:rPr>
                <w:i/>
                <w:iCs/>
                <w:lang w:eastAsia="sv-SE"/>
              </w:rPr>
              <w:t>RRCReconfiguration</w:t>
            </w:r>
            <w:r w:rsidR="000D24DC" w:rsidRPr="00D839FF">
              <w:rPr>
                <w:lang w:eastAsia="sv-SE"/>
              </w:rPr>
              <w:t xml:space="preserve"> message associated with subsequent CPAC within the </w:t>
            </w:r>
            <w:r w:rsidR="000D24DC" w:rsidRPr="00D839FF">
              <w:rPr>
                <w:i/>
                <w:iCs/>
                <w:lang w:eastAsia="sv-SE"/>
              </w:rPr>
              <w:t>ConditionalReconfiguration</w:t>
            </w:r>
            <w:r w:rsidR="000D24DC" w:rsidRPr="00D839FF">
              <w:rPr>
                <w:lang w:eastAsia="sv-SE"/>
              </w:rPr>
              <w:t xml:space="preserve"> IE</w:t>
            </w:r>
            <w:r w:rsidR="000D24DC" w:rsidRPr="00D839FF">
              <w:t xml:space="preserve"> which is received within a MCG </w:t>
            </w:r>
            <w:r w:rsidR="000D24DC" w:rsidRPr="00D839FF">
              <w:rPr>
                <w:i/>
                <w:iCs/>
              </w:rPr>
              <w:t>RRCReconfiguration</w:t>
            </w:r>
            <w:r w:rsidR="000D24DC" w:rsidRPr="00D839FF">
              <w:t xml:space="preserve"> message via SRB1</w:t>
            </w:r>
            <w:r w:rsidR="000D24DC" w:rsidRPr="00D839FF">
              <w:rPr>
                <w:lang w:eastAsia="sv-SE"/>
              </w:rPr>
              <w:t>.</w:t>
            </w:r>
          </w:p>
        </w:tc>
      </w:tr>
      <w:tr w:rsidR="003B01CB" w:rsidRPr="00D839FF" w14:paraId="59237C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47D481" w14:textId="77777777" w:rsidR="00394471" w:rsidRPr="00D839FF" w:rsidRDefault="00394471" w:rsidP="00964CC4">
            <w:pPr>
              <w:pStyle w:val="TAL"/>
              <w:rPr>
                <w:rFonts w:eastAsia="SimSun"/>
                <w:szCs w:val="22"/>
                <w:lang w:eastAsia="sv-SE"/>
              </w:rPr>
            </w:pPr>
            <w:r w:rsidRPr="00D839FF">
              <w:rPr>
                <w:rFonts w:eastAsia="SimSun"/>
                <w:b/>
                <w:i/>
                <w:szCs w:val="22"/>
                <w:lang w:eastAsia="sv-SE"/>
              </w:rPr>
              <w:t>reestablishPDCP</w:t>
            </w:r>
          </w:p>
          <w:p w14:paraId="22B01BB4" w14:textId="57B9B11B" w:rsidR="00394471" w:rsidRPr="00D839FF" w:rsidRDefault="00394471" w:rsidP="00964CC4">
            <w:pPr>
              <w:pStyle w:val="TAL"/>
              <w:rPr>
                <w:rFonts w:eastAsia="SimSun"/>
                <w:szCs w:val="22"/>
                <w:lang w:eastAsia="sv-SE"/>
              </w:rPr>
            </w:pPr>
            <w:r w:rsidRPr="00D839FF">
              <w:rPr>
                <w:rFonts w:eastAsia="SimSun"/>
                <w:szCs w:val="22"/>
                <w:lang w:eastAsia="sv-SE"/>
              </w:rPr>
              <w:t>Indicates that PDCP should be re</w:t>
            </w:r>
            <w:r w:rsidRPr="00D839FF">
              <w:rPr>
                <w:rFonts w:eastAsia="SimSun"/>
                <w:szCs w:val="22"/>
                <w:lang w:eastAsia="sv-SE"/>
              </w:rPr>
              <w:lastRenderedPageBreak/>
              <w:t xml:space="preserve">-established. Network sets this to </w:t>
            </w:r>
            <w:r w:rsidRPr="00D839FF">
              <w:rPr>
                <w:i/>
                <w:iCs/>
                <w:lang w:eastAsia="en-GB"/>
              </w:rPr>
              <w:t>true</w:t>
            </w:r>
            <w:r w:rsidRPr="00D839FF">
              <w:rPr>
                <w:rFonts w:eastAsia="SimSun"/>
                <w:szCs w:val="22"/>
                <w:lang w:eastAsia="sv-SE"/>
              </w:rPr>
              <w:t xml:space="preserve"> whenever the security key used for this radio bearer changes. Key change could for example be due to reconfiguration with sync, for SRB2 when resuming an RRC connection, or at the first reconfiguration after RRC connection reestablishment in NR. </w:t>
            </w:r>
            <w:r w:rsidR="001B3E50" w:rsidRPr="00D839FF">
              <w:rPr>
                <w:rFonts w:eastAsia="SimSun"/>
                <w:szCs w:val="22"/>
                <w:lang w:eastAsia="sv-SE"/>
              </w:rPr>
              <w:t xml:space="preserve">For SRB1, when resuming an RRC connection, or at the first reconfiguration after RRC connection reestablishment in NR, the network does not set this field to </w:t>
            </w:r>
            <w:r w:rsidR="001B3E50" w:rsidRPr="00D839FF">
              <w:rPr>
                <w:rFonts w:eastAsia="SimSun"/>
                <w:i/>
                <w:iCs/>
                <w:szCs w:val="22"/>
                <w:lang w:eastAsia="sv-SE"/>
              </w:rPr>
              <w:t>true</w:t>
            </w:r>
            <w:r w:rsidR="001B3E50" w:rsidRPr="00D839FF">
              <w:rPr>
                <w:rFonts w:eastAsia="SimSun"/>
                <w:szCs w:val="22"/>
                <w:lang w:eastAsia="sv-SE"/>
              </w:rPr>
              <w:t xml:space="preserve">. </w:t>
            </w:r>
            <w:r w:rsidRPr="00D839FF">
              <w:rPr>
                <w:rFonts w:eastAsia="SimSun"/>
                <w:szCs w:val="22"/>
                <w:lang w:eastAsia="sv-SE"/>
              </w:rPr>
              <w:t>For LTE SRBs using NR PDCP, it could be for handover, RRC connection reestablishment or resume.</w:t>
            </w:r>
            <w:r w:rsidRPr="00D839FF">
              <w:rPr>
                <w:lang w:eastAsia="sv-SE"/>
              </w:rPr>
              <w:t xml:space="preserve"> Network doesn't include this field if </w:t>
            </w:r>
            <w:r w:rsidRPr="00D839FF">
              <w:t>any DAPS bearer</w:t>
            </w:r>
            <w:r w:rsidRPr="00D839FF">
              <w:rPr>
                <w:lang w:eastAsia="sv-SE"/>
              </w:rPr>
              <w:t xml:space="preserve"> is configured</w:t>
            </w:r>
            <w:r w:rsidR="00D53D7F" w:rsidRPr="00D839FF">
              <w:t xml:space="preserve"> or if the </w:t>
            </w:r>
            <w:r w:rsidR="00D53D7F" w:rsidRPr="00D839FF">
              <w:rPr>
                <w:i/>
                <w:iCs/>
              </w:rPr>
              <w:t>RadioBearerConfig</w:t>
            </w:r>
            <w:r w:rsidR="00D53D7F" w:rsidRPr="00D839FF">
              <w:t xml:space="preserve"> IE is part of an </w:t>
            </w:r>
            <w:r w:rsidR="00D53D7F" w:rsidRPr="00D839FF">
              <w:rPr>
                <w:i/>
                <w:iCs/>
              </w:rPr>
              <w:t>RRCReconfiguration</w:t>
            </w:r>
            <w:r w:rsidR="00D53D7F" w:rsidRPr="00D839FF">
              <w:t xml:space="preserve"> message within the </w:t>
            </w:r>
            <w:r w:rsidR="00D53D7F" w:rsidRPr="00D839FF">
              <w:rPr>
                <w:i/>
                <w:iCs/>
              </w:rPr>
              <w:t>LTM-Config</w:t>
            </w:r>
            <w:r w:rsidR="00D53D7F" w:rsidRPr="00D839FF">
              <w:t xml:space="preserve"> IE</w:t>
            </w:r>
            <w:r w:rsidRPr="00D839FF">
              <w:rPr>
                <w:lang w:eastAsia="sv-SE"/>
              </w:rPr>
              <w:t>.</w:t>
            </w:r>
            <w:r w:rsidR="006312E0" w:rsidRPr="00D839FF">
              <w:rPr>
                <w:lang w:eastAsia="sv-SE"/>
              </w:rPr>
              <w:t xml:space="preserve"> For SRB3, network doesn't include this field if the </w:t>
            </w:r>
            <w:r w:rsidR="006312E0" w:rsidRPr="00D839FF">
              <w:rPr>
                <w:i/>
                <w:iCs/>
                <w:lang w:eastAsia="sv-SE"/>
              </w:rPr>
              <w:t>RadioBearerConfig</w:t>
            </w:r>
            <w:r w:rsidR="006312E0" w:rsidRPr="00D839FF">
              <w:rPr>
                <w:lang w:eastAsia="sv-SE"/>
              </w:rPr>
              <w:t xml:space="preserve"> IE is part of an </w:t>
            </w:r>
            <w:r w:rsidR="006312E0" w:rsidRPr="00D839FF">
              <w:rPr>
                <w:i/>
                <w:iCs/>
                <w:lang w:eastAsia="sv-SE"/>
              </w:rPr>
              <w:t>RRCReconfiguration</w:t>
            </w:r>
            <w:r w:rsidR="006312E0" w:rsidRPr="00D839FF">
              <w:rPr>
                <w:lang w:eastAsia="sv-SE"/>
              </w:rPr>
              <w:t xml:space="preserve"> message associated with subsequent CPAC within the </w:t>
            </w:r>
            <w:r w:rsidR="006312E0" w:rsidRPr="00D839FF">
              <w:rPr>
                <w:i/>
                <w:iCs/>
                <w:lang w:eastAsia="sv-SE"/>
              </w:rPr>
              <w:t>ConditionalReconfiguration</w:t>
            </w:r>
            <w:r w:rsidR="006312E0" w:rsidRPr="00D839FF">
              <w:rPr>
                <w:lang w:eastAsia="sv-SE"/>
              </w:rPr>
              <w:t xml:space="preserve"> IE.</w:t>
            </w:r>
          </w:p>
        </w:tc>
      </w:tr>
      <w:tr w:rsidR="00394471" w:rsidRPr="00D839FF" w14:paraId="7431D9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7643C5" w14:textId="1931E0B6" w:rsidR="00394471" w:rsidRPr="00D839FF" w:rsidRDefault="00394471" w:rsidP="00964CC4">
            <w:pPr>
              <w:pStyle w:val="TAL"/>
              <w:rPr>
                <w:rFonts w:eastAsia="SimSun"/>
                <w:szCs w:val="22"/>
                <w:lang w:eastAsia="sv-SE"/>
              </w:rPr>
            </w:pPr>
            <w:r w:rsidRPr="00D839FF">
              <w:rPr>
                <w:rFonts w:eastAsia="SimSun"/>
                <w:b/>
                <w:i/>
                <w:szCs w:val="22"/>
                <w:lang w:eastAsia="sv-SE"/>
              </w:rPr>
              <w:t>srb-Identity</w:t>
            </w:r>
            <w:r w:rsidR="0046275D" w:rsidRPr="00D839FF">
              <w:rPr>
                <w:rFonts w:eastAsia="SimSun"/>
                <w:b/>
                <w:i/>
                <w:szCs w:val="22"/>
                <w:lang w:eastAsia="sv-SE"/>
              </w:rPr>
              <w:t>, srb-Identity-v1700</w:t>
            </w:r>
            <w:r w:rsidR="00B36C00" w:rsidRPr="00D839FF">
              <w:rPr>
                <w:rFonts w:eastAsia="SimSun"/>
                <w:b/>
                <w:i/>
                <w:szCs w:val="22"/>
                <w:lang w:eastAsia="sv-SE"/>
              </w:rPr>
              <w:t>, srb-Identity-v1800</w:t>
            </w:r>
          </w:p>
          <w:p w14:paraId="7112AADD" w14:textId="63F2FC49" w:rsidR="00394471" w:rsidRPr="00D839FF" w:rsidRDefault="00394471" w:rsidP="00964CC4">
            <w:pPr>
              <w:pStyle w:val="TAL"/>
              <w:rPr>
                <w:rFonts w:eastAsia="SimSun"/>
                <w:szCs w:val="22"/>
                <w:lang w:eastAsia="sv-SE"/>
              </w:rPr>
            </w:pPr>
            <w:r w:rsidRPr="00D839FF">
              <w:rPr>
                <w:rFonts w:eastAsia="SimSun"/>
                <w:szCs w:val="22"/>
                <w:lang w:eastAsia="sv-SE"/>
              </w:rPr>
              <w:t>Value 1 is applicable for SRB1 only. Value 2 is applicable for SRB2 only. Value 3 is applicable for SRB3 only.</w:t>
            </w:r>
            <w:r w:rsidR="0046275D" w:rsidRPr="00D839FF">
              <w:rPr>
                <w:rFonts w:eastAsia="SimSun"/>
                <w:szCs w:val="22"/>
                <w:lang w:eastAsia="sv-SE"/>
              </w:rPr>
              <w:t xml:space="preserve"> Value 4 is applicable for SRB4 only. </w:t>
            </w:r>
            <w:r w:rsidR="00B36C00" w:rsidRPr="00D839FF">
              <w:rPr>
                <w:rFonts w:eastAsia="SimSun"/>
                <w:szCs w:val="22"/>
                <w:lang w:eastAsia="sv-SE"/>
              </w:rPr>
              <w:t xml:space="preserve">Value 5 is applicable for SRB5 only. </w:t>
            </w:r>
            <w:r w:rsidR="0046275D" w:rsidRPr="00D839FF">
              <w:rPr>
                <w:lang w:eastAsia="en-GB"/>
              </w:rPr>
              <w:t xml:space="preserve">If </w:t>
            </w:r>
            <w:r w:rsidR="0046275D" w:rsidRPr="00D839FF">
              <w:rPr>
                <w:i/>
                <w:lang w:eastAsia="en-GB"/>
              </w:rPr>
              <w:t>srb-Identity-v17</w:t>
            </w:r>
            <w:r w:rsidR="00AB7BE4" w:rsidRPr="00D839FF">
              <w:rPr>
                <w:i/>
                <w:lang w:eastAsia="en-GB"/>
              </w:rPr>
              <w:t>00</w:t>
            </w:r>
            <w:r w:rsidR="0046275D" w:rsidRPr="00D839FF">
              <w:rPr>
                <w:lang w:eastAsia="en-GB"/>
              </w:rPr>
              <w:t xml:space="preserve"> </w:t>
            </w:r>
            <w:r w:rsidR="00B36C00" w:rsidRPr="00D839FF">
              <w:rPr>
                <w:lang w:eastAsia="en-GB"/>
              </w:rPr>
              <w:t xml:space="preserve">or </w:t>
            </w:r>
            <w:r w:rsidR="00B36C00" w:rsidRPr="00D839FF">
              <w:rPr>
                <w:i/>
                <w:lang w:eastAsia="en-GB"/>
              </w:rPr>
              <w:t>srb-Identity-v1800</w:t>
            </w:r>
            <w:r w:rsidR="00B36C00" w:rsidRPr="00D839FF">
              <w:rPr>
                <w:lang w:eastAsia="en-GB"/>
              </w:rPr>
              <w:t xml:space="preserve"> </w:t>
            </w:r>
            <w:r w:rsidR="0046275D" w:rsidRPr="00D839FF">
              <w:rPr>
                <w:lang w:eastAsia="en-GB"/>
              </w:rPr>
              <w:t xml:space="preserve">is received for an SRB, the UE shall ignore </w:t>
            </w:r>
            <w:r w:rsidR="0046275D" w:rsidRPr="00D839FF">
              <w:rPr>
                <w:i/>
                <w:lang w:eastAsia="en-GB"/>
              </w:rPr>
              <w:t>srb-Identity</w:t>
            </w:r>
            <w:r w:rsidR="0046275D" w:rsidRPr="00D839FF">
              <w:rPr>
                <w:lang w:eastAsia="en-GB"/>
              </w:rPr>
              <w:t xml:space="preserve"> (i.e. without suffix) for this SRB.</w:t>
            </w:r>
          </w:p>
        </w:tc>
      </w:tr>
    </w:tbl>
    <w:p w14:paraId="376CD95E" w14:textId="77777777" w:rsidR="00394471" w:rsidRPr="00D839F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0D155D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5DBCC7A" w14:textId="77777777" w:rsidR="00394471" w:rsidRPr="00D839FF" w:rsidRDefault="00394471" w:rsidP="00964CC4">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4062A6" w14:textId="77777777" w:rsidR="00394471" w:rsidRPr="00D839FF" w:rsidRDefault="00394471" w:rsidP="00964CC4">
            <w:pPr>
              <w:pStyle w:val="TAH"/>
              <w:rPr>
                <w:lang w:eastAsia="sv-SE"/>
              </w:rPr>
            </w:pPr>
            <w:r w:rsidRPr="00D839FF">
              <w:rPr>
                <w:lang w:eastAsia="sv-SE"/>
              </w:rPr>
              <w:t>Explanation</w:t>
            </w:r>
          </w:p>
        </w:tc>
      </w:tr>
      <w:tr w:rsidR="003B01CB" w:rsidRPr="00D839FF" w14:paraId="776341D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B410D2" w14:textId="77777777" w:rsidR="00394471" w:rsidRPr="00D839FF" w:rsidRDefault="00394471" w:rsidP="00964CC4">
            <w:pPr>
              <w:pStyle w:val="TAL"/>
              <w:rPr>
                <w:i/>
                <w:lang w:eastAsia="sv-SE"/>
              </w:rPr>
            </w:pPr>
            <w:r w:rsidRPr="00D839FF">
              <w:rPr>
                <w:i/>
                <w:lang w:eastAsia="sv-SE"/>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6F325992" w14:textId="0BEF8F35" w:rsidR="000514F7" w:rsidRPr="00D839FF" w:rsidRDefault="00394471" w:rsidP="00964CC4">
            <w:pPr>
              <w:pStyle w:val="TAL"/>
              <w:rPr>
                <w:lang w:eastAsia="sv-SE"/>
              </w:rPr>
            </w:pPr>
            <w:r w:rsidRPr="00D839FF">
              <w:rPr>
                <w:lang w:eastAsia="sv-SE"/>
              </w:rPr>
              <w:t>The field is mandatory present in case of</w:t>
            </w:r>
            <w:r w:rsidR="000514F7" w:rsidRPr="00D839FF">
              <w:rPr>
                <w:lang w:eastAsia="sv-SE"/>
              </w:rPr>
              <w:t>:</w:t>
            </w:r>
          </w:p>
          <w:p w14:paraId="696826A7" w14:textId="00559483" w:rsidR="000514F7" w:rsidRPr="00D839FF" w:rsidRDefault="000514F7" w:rsidP="008E4C89">
            <w:pPr>
              <w:pStyle w:val="B1"/>
              <w:spacing w:after="0"/>
              <w:rPr>
                <w:rFonts w:cs="Arial"/>
                <w:szCs w:val="18"/>
                <w:lang w:eastAsia="sv-SE"/>
              </w:rPr>
            </w:pPr>
            <w:r w:rsidRPr="00D839FF">
              <w:rPr>
                <w:rFonts w:ascii="Arial" w:hAnsi="Arial" w:cs="Arial"/>
                <w:sz w:val="18"/>
                <w:szCs w:val="18"/>
                <w:lang w:eastAsia="sv-SE"/>
              </w:rPr>
              <w:t>-</w:t>
            </w:r>
            <w:r w:rsidRPr="00D839FF">
              <w:rPr>
                <w:rFonts w:ascii="Arial" w:hAnsi="Arial" w:cs="Arial"/>
                <w:sz w:val="18"/>
                <w:szCs w:val="18"/>
              </w:rPr>
              <w:tab/>
            </w:r>
            <w:r w:rsidR="00394471" w:rsidRPr="00D839FF">
              <w:rPr>
                <w:rFonts w:ascii="Arial" w:hAnsi="Arial" w:cs="Arial"/>
                <w:sz w:val="18"/>
                <w:szCs w:val="18"/>
                <w:lang w:eastAsia="sv-SE"/>
              </w:rPr>
              <w:t>set up of signalling and data radio bearer</w:t>
            </w:r>
            <w:r w:rsidRPr="00D839FF">
              <w:rPr>
                <w:rFonts w:ascii="Arial" w:hAnsi="Arial" w:cs="Arial"/>
                <w:sz w:val="18"/>
                <w:szCs w:val="18"/>
                <w:lang w:eastAsia="sv-SE"/>
              </w:rPr>
              <w:t>,</w:t>
            </w:r>
          </w:p>
          <w:p w14:paraId="212706B8" w14:textId="6E2F182A" w:rsidR="000514F7" w:rsidRPr="00D839FF" w:rsidRDefault="000514F7" w:rsidP="008E4C89">
            <w:pPr>
              <w:pStyle w:val="B1"/>
              <w:spacing w:after="0"/>
              <w:rPr>
                <w:rFonts w:cs="Arial"/>
                <w:szCs w:val="18"/>
                <w:lang w:eastAsia="sv-SE"/>
              </w:rPr>
            </w:pPr>
            <w:r w:rsidRPr="00D839FF">
              <w:rPr>
                <w:rFonts w:ascii="Arial" w:hAnsi="Arial" w:cs="Arial"/>
                <w:bCs/>
                <w:iCs/>
                <w:sz w:val="18"/>
                <w:szCs w:val="18"/>
                <w:lang w:eastAsia="sv-SE"/>
              </w:rPr>
              <w:t>-</w:t>
            </w:r>
            <w:r w:rsidRPr="00D839FF">
              <w:rPr>
                <w:rFonts w:ascii="Arial" w:hAnsi="Arial" w:cs="Arial"/>
                <w:sz w:val="18"/>
                <w:szCs w:val="18"/>
              </w:rPr>
              <w:tab/>
            </w:r>
            <w:r w:rsidR="00394471" w:rsidRPr="00D839FF">
              <w:rPr>
                <w:rFonts w:ascii="Arial" w:hAnsi="Arial" w:cs="Arial"/>
                <w:bCs/>
                <w:iCs/>
                <w:sz w:val="18"/>
                <w:szCs w:val="18"/>
                <w:lang w:eastAsia="sv-SE"/>
              </w:rPr>
              <w:t xml:space="preserve">change of termination point </w:t>
            </w:r>
            <w:r w:rsidR="00394471" w:rsidRPr="00D839FF">
              <w:rPr>
                <w:rFonts w:ascii="Arial" w:hAnsi="Arial" w:cs="Arial"/>
                <w:sz w:val="18"/>
                <w:szCs w:val="18"/>
                <w:lang w:eastAsia="sv-SE"/>
              </w:rPr>
              <w:t>for the radio bearer</w:t>
            </w:r>
            <w:r w:rsidR="00394471" w:rsidRPr="00D839FF">
              <w:rPr>
                <w:rFonts w:ascii="Arial" w:hAnsi="Arial" w:cs="Arial"/>
                <w:bCs/>
                <w:iCs/>
                <w:sz w:val="18"/>
                <w:szCs w:val="18"/>
                <w:lang w:eastAsia="sv-SE"/>
              </w:rPr>
              <w:t xml:space="preserve"> between MN and SN</w:t>
            </w:r>
            <w:r w:rsidR="00394471" w:rsidRPr="00D839FF">
              <w:rPr>
                <w:rFonts w:ascii="Arial" w:hAnsi="Arial" w:cs="Arial"/>
                <w:sz w:val="18"/>
                <w:szCs w:val="18"/>
                <w:lang w:eastAsia="sv-SE"/>
              </w:rPr>
              <w:t>.</w:t>
            </w:r>
          </w:p>
          <w:p w14:paraId="21F60D26" w14:textId="7FCE1C77" w:rsidR="00394471" w:rsidRPr="00D839FF" w:rsidRDefault="00394471" w:rsidP="00964CC4">
            <w:pPr>
              <w:pStyle w:val="TAL"/>
              <w:rPr>
                <w:lang w:eastAsia="sv-SE"/>
              </w:rPr>
            </w:pPr>
            <w:r w:rsidRPr="00D839FF">
              <w:rPr>
                <w:lang w:eastAsia="sv-SE"/>
              </w:rPr>
              <w:t>It is optionally present otherwise, Need S.</w:t>
            </w:r>
          </w:p>
        </w:tc>
      </w:tr>
      <w:tr w:rsidR="003B01CB" w:rsidRPr="00D839FF" w14:paraId="1368B1D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5E2E466" w14:textId="77777777" w:rsidR="00394471" w:rsidRPr="00D839FF" w:rsidRDefault="00394471" w:rsidP="00964CC4">
            <w:pPr>
              <w:pStyle w:val="TAL"/>
              <w:rPr>
                <w:i/>
                <w:lang w:eastAsia="sv-SE"/>
              </w:rPr>
            </w:pPr>
            <w:r w:rsidRPr="00D839FF">
              <w:rPr>
                <w:i/>
                <w:lang w:eastAsia="sv-SE"/>
              </w:rPr>
              <w:t>RBTermChange1</w:t>
            </w:r>
          </w:p>
        </w:tc>
        <w:tc>
          <w:tcPr>
            <w:tcW w:w="10146" w:type="dxa"/>
            <w:tcBorders>
              <w:top w:val="single" w:sz="4" w:space="0" w:color="auto"/>
              <w:left w:val="single" w:sz="4" w:space="0" w:color="auto"/>
              <w:bottom w:val="single" w:sz="4" w:space="0" w:color="auto"/>
              <w:right w:val="single" w:sz="4" w:space="0" w:color="auto"/>
            </w:tcBorders>
            <w:hideMark/>
          </w:tcPr>
          <w:p w14:paraId="5C60F58B" w14:textId="77777777" w:rsidR="00394471" w:rsidRPr="00D839FF" w:rsidRDefault="00394471" w:rsidP="00964CC4">
            <w:pPr>
              <w:pStyle w:val="TAL"/>
              <w:rPr>
                <w:lang w:eastAsia="sv-SE"/>
              </w:rPr>
            </w:pPr>
            <w:r w:rsidRPr="00D839FF">
              <w:rPr>
                <w:lang w:eastAsia="sv-SE"/>
              </w:rPr>
              <w:t>The field is mandatory present in case of:</w:t>
            </w:r>
          </w:p>
          <w:p w14:paraId="0EB8C332" w14:textId="77777777" w:rsidR="00394471" w:rsidRPr="00D839FF" w:rsidRDefault="00394471" w:rsidP="00964CC4">
            <w:pPr>
              <w:pStyle w:val="B1"/>
              <w:spacing w:after="0"/>
              <w:rPr>
                <w:rFonts w:cs="Arial"/>
                <w:szCs w:val="18"/>
                <w:lang w:eastAsia="sv-SE"/>
              </w:rPr>
            </w:pPr>
            <w:r w:rsidRPr="00D839FF">
              <w:rPr>
                <w:rFonts w:ascii="Arial" w:hAnsi="Arial" w:cs="Arial"/>
                <w:sz w:val="18"/>
                <w:szCs w:val="18"/>
                <w:lang w:eastAsia="sv-SE"/>
              </w:rPr>
              <w:t>-</w:t>
            </w:r>
            <w:r w:rsidRPr="00D839FF">
              <w:rPr>
                <w:rFonts w:ascii="Arial" w:hAnsi="Arial" w:cs="Arial"/>
                <w:sz w:val="18"/>
                <w:szCs w:val="18"/>
                <w:lang w:eastAsia="sv-SE"/>
              </w:rPr>
              <w:tab/>
              <w:t>set up of signalling and data radio bearer,</w:t>
            </w:r>
          </w:p>
          <w:p w14:paraId="612505A4" w14:textId="77777777" w:rsidR="00394471" w:rsidRPr="00D839FF" w:rsidRDefault="00394471" w:rsidP="00964CC4">
            <w:pPr>
              <w:pStyle w:val="B1"/>
              <w:spacing w:after="0"/>
              <w:rPr>
                <w:rFonts w:cs="Arial"/>
                <w:szCs w:val="18"/>
                <w:lang w:eastAsia="sv-SE"/>
              </w:rPr>
            </w:pPr>
            <w:r w:rsidRPr="00D839FF">
              <w:rPr>
                <w:rFonts w:ascii="Arial" w:hAnsi="Arial" w:cs="Arial"/>
                <w:sz w:val="18"/>
                <w:szCs w:val="18"/>
                <w:lang w:eastAsia="sv-SE"/>
              </w:rPr>
              <w:t>-</w:t>
            </w:r>
            <w:r w:rsidRPr="00D839FF">
              <w:rPr>
                <w:rFonts w:ascii="Arial" w:hAnsi="Arial" w:cs="Arial"/>
                <w:sz w:val="18"/>
                <w:szCs w:val="18"/>
                <w:lang w:eastAsia="sv-SE"/>
              </w:rPr>
              <w:tab/>
              <w:t>change of termination point for the radio bearer between MN and SN,</w:t>
            </w:r>
          </w:p>
          <w:p w14:paraId="6456526C" w14:textId="77777777" w:rsidR="00394471" w:rsidRPr="00D839FF" w:rsidRDefault="00394471" w:rsidP="00964CC4">
            <w:pPr>
              <w:pStyle w:val="B1"/>
              <w:spacing w:after="0"/>
              <w:rPr>
                <w:rFonts w:ascii="Arial" w:hAnsi="Arial" w:cs="Arial"/>
                <w:sz w:val="18"/>
                <w:szCs w:val="18"/>
                <w:lang w:eastAsia="sv-SE"/>
              </w:rPr>
            </w:pPr>
            <w:r w:rsidRPr="00D839FF">
              <w:rPr>
                <w:rFonts w:ascii="Arial" w:hAnsi="Arial" w:cs="Arial"/>
                <w:sz w:val="18"/>
                <w:szCs w:val="18"/>
                <w:lang w:eastAsia="sv-SE"/>
              </w:rPr>
              <w:t>-</w:t>
            </w:r>
            <w:r w:rsidRPr="00D839FF">
              <w:rPr>
                <w:rFonts w:ascii="Arial" w:hAnsi="Arial" w:cs="Arial"/>
                <w:sz w:val="18"/>
                <w:szCs w:val="18"/>
                <w:lang w:eastAsia="sv-SE"/>
              </w:rPr>
              <w:tab/>
              <w:t>handover from E-UTRA/EPC or E-UTRA/5GC to NR,</w:t>
            </w:r>
          </w:p>
          <w:p w14:paraId="5EA4DE03" w14:textId="77777777" w:rsidR="00394471" w:rsidRPr="00D839FF" w:rsidRDefault="00394471" w:rsidP="00964CC4">
            <w:pPr>
              <w:pStyle w:val="B1"/>
              <w:spacing w:after="0"/>
              <w:rPr>
                <w:rFonts w:cs="Arial"/>
                <w:szCs w:val="18"/>
                <w:lang w:eastAsia="sv-SE"/>
              </w:rPr>
            </w:pPr>
            <w:r w:rsidRPr="00D839FF">
              <w:rPr>
                <w:rFonts w:ascii="Arial" w:hAnsi="Arial" w:cs="Arial"/>
                <w:sz w:val="18"/>
                <w:szCs w:val="18"/>
                <w:lang w:eastAsia="sv-SE"/>
              </w:rPr>
              <w:t>-</w:t>
            </w:r>
            <w:r w:rsidRPr="00D839FF">
              <w:rPr>
                <w:rFonts w:ascii="Arial" w:hAnsi="Arial" w:cs="Arial"/>
                <w:sz w:val="18"/>
                <w:szCs w:val="18"/>
                <w:lang w:eastAsia="sv-SE"/>
              </w:rPr>
              <w:tab/>
              <w:t>handover from NR or E-UTRA/EPC to E-UTRA/5GC if the UE supports NGEN-DC.</w:t>
            </w:r>
          </w:p>
          <w:p w14:paraId="75E5FEB1" w14:textId="77777777" w:rsidR="00394471" w:rsidRPr="00D839FF" w:rsidRDefault="00394471" w:rsidP="00964CC4">
            <w:pPr>
              <w:pStyle w:val="TAL"/>
              <w:rPr>
                <w:lang w:eastAsia="sv-SE"/>
              </w:rPr>
            </w:pPr>
            <w:r w:rsidRPr="00D839FF">
              <w:rPr>
                <w:lang w:eastAsia="sv-SE"/>
              </w:rPr>
              <w:t>It is optionally present otherwise, Need S.</w:t>
            </w:r>
          </w:p>
        </w:tc>
      </w:tr>
      <w:tr w:rsidR="003B01CB" w:rsidRPr="00D839FF" w14:paraId="0977E3D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27AF0A7" w14:textId="77777777" w:rsidR="00394471" w:rsidRPr="00D839FF" w:rsidRDefault="00394471" w:rsidP="00964CC4">
            <w:pPr>
              <w:pStyle w:val="TAL"/>
              <w:rPr>
                <w:i/>
                <w:lang w:eastAsia="sv-SE"/>
              </w:rPr>
            </w:pPr>
            <w:r w:rsidRPr="00D839FF">
              <w:rPr>
                <w:i/>
                <w:lang w:eastAsia="sv-SE"/>
              </w:rPr>
              <w:t>PDCP</w:t>
            </w:r>
          </w:p>
        </w:tc>
        <w:tc>
          <w:tcPr>
            <w:tcW w:w="10146" w:type="dxa"/>
            <w:tcBorders>
              <w:top w:val="single" w:sz="4" w:space="0" w:color="auto"/>
              <w:left w:val="single" w:sz="4" w:space="0" w:color="auto"/>
              <w:bottom w:val="single" w:sz="4" w:space="0" w:color="auto"/>
              <w:right w:val="single" w:sz="4" w:space="0" w:color="auto"/>
            </w:tcBorders>
            <w:hideMark/>
          </w:tcPr>
          <w:p w14:paraId="316EF9F4" w14:textId="0B36AA37" w:rsidR="00394471" w:rsidRPr="00D839FF" w:rsidRDefault="00394471" w:rsidP="00964CC4">
            <w:pPr>
              <w:pStyle w:val="TAL"/>
              <w:rPr>
                <w:lang w:eastAsia="sv-SE"/>
              </w:rPr>
            </w:pPr>
            <w:r w:rsidRPr="00D839FF">
              <w:rPr>
                <w:lang w:eastAsia="sv-SE"/>
              </w:rPr>
              <w:t>The field is mandatory present if the corresponding DRB</w:t>
            </w:r>
            <w:r w:rsidR="001E593B" w:rsidRPr="00D839FF">
              <w:rPr>
                <w:lang w:eastAsia="sv-SE"/>
              </w:rPr>
              <w:t>/multicast MRB</w:t>
            </w:r>
            <w:r w:rsidRPr="00D839FF">
              <w:rPr>
                <w:lang w:eastAsia="sv-SE"/>
              </w:rPr>
              <w:t xml:space="preserve"> is being setup or corresponding DRB</w:t>
            </w:r>
            <w:r w:rsidR="001E593B" w:rsidRPr="00D839FF">
              <w:rPr>
                <w:lang w:eastAsia="sv-SE"/>
              </w:rPr>
              <w:t>/multicast MRB</w:t>
            </w:r>
            <w:r w:rsidRPr="00D839FF">
              <w:rPr>
                <w:lang w:eastAsia="sv-SE"/>
              </w:rPr>
              <w:t xml:space="preserve"> is reconfigured with NR PDCP or corresponding SRB associated with two RLC entities is being setup or if the number of RLC bearers associated with the DRB</w:t>
            </w:r>
            <w:r w:rsidR="001E593B" w:rsidRPr="00D839FF">
              <w:rPr>
                <w:lang w:eastAsia="sv-SE"/>
              </w:rPr>
              <w:t>/multicast MRB</w:t>
            </w:r>
            <w:r w:rsidRPr="00D839FF">
              <w:rPr>
                <w:lang w:eastAsia="sv-SE"/>
              </w:rPr>
              <w:t xml:space="preserve"> or SRB is changed. The field is optionally present, Need S, if the corresponding SRB associated with one RLC entity is being setup or corresponding SRB is reconfigured with NR PDCP; otherwise the field is optionally present, need M.</w:t>
            </w:r>
          </w:p>
        </w:tc>
      </w:tr>
      <w:tr w:rsidR="003B01CB" w:rsidRPr="00D839FF" w14:paraId="61C7DCC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76BFBDA" w14:textId="77777777" w:rsidR="00394471" w:rsidRPr="00D839FF" w:rsidRDefault="00394471" w:rsidP="00964CC4">
            <w:pPr>
              <w:pStyle w:val="TAL"/>
              <w:rPr>
                <w:i/>
                <w:lang w:eastAsia="sv-SE"/>
              </w:rPr>
            </w:pPr>
            <w:r w:rsidRPr="00D839FF">
              <w:rPr>
                <w:i/>
                <w:lang w:eastAsia="sv-SE"/>
              </w:rPr>
              <w:t>DRBSetup</w:t>
            </w:r>
          </w:p>
        </w:tc>
        <w:tc>
          <w:tcPr>
            <w:tcW w:w="10146" w:type="dxa"/>
            <w:tcBorders>
              <w:top w:val="single" w:sz="4" w:space="0" w:color="auto"/>
              <w:left w:val="single" w:sz="4" w:space="0" w:color="auto"/>
              <w:bottom w:val="single" w:sz="4" w:space="0" w:color="auto"/>
              <w:right w:val="single" w:sz="4" w:space="0" w:color="auto"/>
            </w:tcBorders>
            <w:hideMark/>
          </w:tcPr>
          <w:p w14:paraId="64A9D11B" w14:textId="77777777" w:rsidR="00394471" w:rsidRPr="00D839FF" w:rsidRDefault="00394471" w:rsidP="00964CC4">
            <w:pPr>
              <w:pStyle w:val="TAL"/>
              <w:rPr>
                <w:lang w:eastAsia="sv-SE"/>
              </w:rPr>
            </w:pPr>
            <w:r w:rsidRPr="00D839FF">
              <w:rPr>
                <w:lang w:eastAsia="sv-SE"/>
              </w:rPr>
              <w:t>The field is mandatory present if the corresponding DRB is being setup; otherwise the field is optionally present, need M.</w:t>
            </w:r>
          </w:p>
        </w:tc>
      </w:tr>
      <w:tr w:rsidR="003B01CB" w:rsidRPr="00D839FF" w14:paraId="3BBE1DF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B6D0A84" w14:textId="77777777" w:rsidR="00394471" w:rsidRPr="00D839FF" w:rsidRDefault="00394471" w:rsidP="00964CC4">
            <w:pPr>
              <w:pStyle w:val="TAL"/>
              <w:rPr>
                <w:i/>
                <w:lang w:eastAsia="sv-SE"/>
              </w:rPr>
            </w:pPr>
            <w:r w:rsidRPr="00D839FF">
              <w:rPr>
                <w:i/>
                <w:iCs/>
                <w:lang w:eastAsia="sv-SE"/>
              </w:rPr>
              <w:t>HO-Conn</w:t>
            </w:r>
          </w:p>
        </w:tc>
        <w:tc>
          <w:tcPr>
            <w:tcW w:w="10146" w:type="dxa"/>
            <w:tcBorders>
              <w:top w:val="single" w:sz="4" w:space="0" w:color="auto"/>
              <w:left w:val="single" w:sz="4" w:space="0" w:color="auto"/>
              <w:bottom w:val="single" w:sz="4" w:space="0" w:color="auto"/>
              <w:right w:val="single" w:sz="4" w:space="0" w:color="auto"/>
            </w:tcBorders>
            <w:hideMark/>
          </w:tcPr>
          <w:p w14:paraId="31395673" w14:textId="77777777" w:rsidR="00394471" w:rsidRPr="00D839FF" w:rsidRDefault="00394471" w:rsidP="00964CC4">
            <w:pPr>
              <w:pStyle w:val="TAL"/>
              <w:rPr>
                <w:lang w:eastAsia="sv-SE"/>
              </w:rPr>
            </w:pPr>
            <w:r w:rsidRPr="00D839FF">
              <w:rPr>
                <w:lang w:eastAsia="sv-SE"/>
              </w:rPr>
              <w:t>The field is mandatory present</w:t>
            </w:r>
          </w:p>
          <w:p w14:paraId="7FB65436" w14:textId="77777777" w:rsidR="00394471" w:rsidRPr="00D839FF" w:rsidRDefault="00394471" w:rsidP="00964CC4">
            <w:pPr>
              <w:pStyle w:val="B1"/>
              <w:spacing w:after="0"/>
              <w:rPr>
                <w:rFonts w:cs="Arial"/>
                <w:szCs w:val="18"/>
                <w:lang w:eastAsia="sv-SE"/>
              </w:rPr>
            </w:pPr>
            <w:r w:rsidRPr="00D839FF">
              <w:rPr>
                <w:rFonts w:ascii="Arial" w:hAnsi="Arial" w:cs="Arial"/>
                <w:sz w:val="18"/>
                <w:szCs w:val="18"/>
                <w:lang w:eastAsia="sv-SE"/>
              </w:rPr>
              <w:t>-</w:t>
            </w:r>
            <w:r w:rsidRPr="00D839FF">
              <w:rPr>
                <w:rFonts w:ascii="Arial" w:hAnsi="Arial" w:cs="Arial"/>
                <w:sz w:val="18"/>
                <w:szCs w:val="18"/>
                <w:lang w:eastAsia="sv-SE"/>
              </w:rPr>
              <w:tab/>
              <w:t>in case of inter-system handover from E-UTRA/EPC to E-UTRA/5GC or NR,</w:t>
            </w:r>
          </w:p>
          <w:p w14:paraId="10C9A50A" w14:textId="77777777" w:rsidR="00394471" w:rsidRPr="00D839FF" w:rsidRDefault="00394471" w:rsidP="00964CC4">
            <w:pPr>
              <w:pStyle w:val="B1"/>
              <w:spacing w:after="0"/>
              <w:rPr>
                <w:rFonts w:cs="Arial"/>
                <w:szCs w:val="18"/>
                <w:lang w:eastAsia="sv-SE"/>
              </w:rPr>
            </w:pPr>
            <w:r w:rsidRPr="00D839FF">
              <w:rPr>
                <w:rFonts w:ascii="Arial" w:hAnsi="Arial" w:cs="Arial"/>
                <w:sz w:val="18"/>
                <w:szCs w:val="18"/>
                <w:lang w:eastAsia="sv-SE"/>
              </w:rPr>
              <w:t>-</w:t>
            </w:r>
            <w:r w:rsidRPr="00D839FF">
              <w:rPr>
                <w:rFonts w:ascii="Arial" w:hAnsi="Arial" w:cs="Arial"/>
                <w:sz w:val="18"/>
                <w:szCs w:val="18"/>
                <w:lang w:eastAsia="sv-SE"/>
              </w:rPr>
              <w:tab/>
              <w:t xml:space="preserve">or when the </w:t>
            </w:r>
            <w:r w:rsidRPr="00D839FF">
              <w:rPr>
                <w:rFonts w:ascii="Arial" w:hAnsi="Arial" w:cs="Arial"/>
                <w:i/>
                <w:sz w:val="18"/>
                <w:szCs w:val="18"/>
                <w:lang w:eastAsia="sv-SE"/>
              </w:rPr>
              <w:t>fullConfig</w:t>
            </w:r>
            <w:r w:rsidRPr="00D839FF">
              <w:rPr>
                <w:rFonts w:ascii="Arial" w:hAnsi="Arial" w:cs="Arial"/>
                <w:sz w:val="18"/>
                <w:szCs w:val="18"/>
                <w:lang w:eastAsia="sv-SE"/>
              </w:rPr>
              <w:t xml:space="preserve"> is included in the </w:t>
            </w:r>
            <w:r w:rsidRPr="00D839FF">
              <w:rPr>
                <w:rFonts w:ascii="Arial" w:hAnsi="Arial" w:cs="Arial"/>
                <w:i/>
                <w:sz w:val="18"/>
                <w:szCs w:val="18"/>
                <w:lang w:eastAsia="sv-SE"/>
              </w:rPr>
              <w:t>RRCReconfiguration</w:t>
            </w:r>
            <w:r w:rsidRPr="00D839FF">
              <w:rPr>
                <w:rFonts w:ascii="Arial" w:hAnsi="Arial" w:cs="Arial"/>
                <w:sz w:val="18"/>
                <w:szCs w:val="18"/>
                <w:lang w:eastAsia="sv-SE"/>
              </w:rPr>
              <w:t xml:space="preserve"> message</w:t>
            </w:r>
            <w:r w:rsidRPr="00D839FF">
              <w:rPr>
                <w:rFonts w:ascii="Arial" w:hAnsi="Arial" w:cs="Arial"/>
                <w:sz w:val="18"/>
                <w:szCs w:val="18"/>
              </w:rPr>
              <w:t xml:space="preserve"> </w:t>
            </w:r>
            <w:r w:rsidRPr="00D839FF">
              <w:rPr>
                <w:rFonts w:ascii="Arial" w:hAnsi="Arial" w:cs="Arial"/>
                <w:sz w:val="18"/>
                <w:szCs w:val="18"/>
                <w:lang w:eastAsia="sv-SE"/>
              </w:rPr>
              <w:t>and NE-DC/NR-DC is not con</w:t>
            </w:r>
            <w:r w:rsidRPr="00D839FF">
              <w:rPr>
                <w:rFonts w:ascii="Arial" w:hAnsi="Arial" w:cs="Arial"/>
                <w:sz w:val="18"/>
                <w:szCs w:val="18"/>
                <w:lang w:eastAsia="sv-SE"/>
              </w:rPr>
              <w:lastRenderedPageBreak/>
              <w:t>figured,</w:t>
            </w:r>
          </w:p>
          <w:p w14:paraId="22CD2935" w14:textId="77777777" w:rsidR="00394471" w:rsidRPr="00D839FF" w:rsidRDefault="00394471" w:rsidP="00964CC4">
            <w:pPr>
              <w:pStyle w:val="B1"/>
              <w:spacing w:after="0"/>
              <w:rPr>
                <w:rFonts w:cs="Arial"/>
                <w:szCs w:val="18"/>
                <w:lang w:eastAsia="sv-SE"/>
              </w:rPr>
            </w:pPr>
            <w:r w:rsidRPr="00D839FF">
              <w:rPr>
                <w:rFonts w:ascii="Arial" w:hAnsi="Arial" w:cs="Arial"/>
                <w:sz w:val="18"/>
                <w:szCs w:val="18"/>
                <w:lang w:eastAsia="sv-SE"/>
              </w:rPr>
              <w:t>-</w:t>
            </w:r>
            <w:r w:rsidRPr="00D839FF">
              <w:rPr>
                <w:rFonts w:ascii="Arial" w:hAnsi="Arial" w:cs="Arial"/>
                <w:sz w:val="18"/>
                <w:szCs w:val="18"/>
                <w:lang w:eastAsia="sv-SE"/>
              </w:rPr>
              <w:tab/>
              <w:t xml:space="preserve">or in case of </w:t>
            </w:r>
            <w:r w:rsidRPr="00D839FF">
              <w:rPr>
                <w:rFonts w:ascii="Arial" w:hAnsi="Arial" w:cs="Arial"/>
                <w:i/>
                <w:sz w:val="18"/>
                <w:szCs w:val="18"/>
                <w:lang w:eastAsia="sv-SE"/>
              </w:rPr>
              <w:t>RRCSetup</w:t>
            </w:r>
            <w:r w:rsidRPr="00D839FF">
              <w:rPr>
                <w:rFonts w:ascii="Arial" w:hAnsi="Arial" w:cs="Arial"/>
                <w:sz w:val="18"/>
                <w:szCs w:val="18"/>
                <w:lang w:eastAsia="sv-SE"/>
              </w:rPr>
              <w:t>.</w:t>
            </w:r>
          </w:p>
          <w:p w14:paraId="33B28F0D" w14:textId="77777777" w:rsidR="00394471" w:rsidRPr="00D839FF" w:rsidRDefault="00394471" w:rsidP="00964CC4">
            <w:pPr>
              <w:pStyle w:val="TAL"/>
              <w:rPr>
                <w:lang w:eastAsia="sv-SE"/>
              </w:rPr>
            </w:pPr>
            <w:r w:rsidRPr="00D839FF">
              <w:rPr>
                <w:lang w:eastAsia="sv-SE"/>
              </w:rPr>
              <w:t>Otherwise the field is optionally present, need N.</w:t>
            </w:r>
          </w:p>
          <w:p w14:paraId="6426B36C" w14:textId="77777777" w:rsidR="00394471" w:rsidRPr="00D839FF" w:rsidRDefault="00394471" w:rsidP="00964CC4">
            <w:pPr>
              <w:pStyle w:val="TAL"/>
              <w:rPr>
                <w:lang w:eastAsia="sv-SE"/>
              </w:rPr>
            </w:pPr>
            <w:r w:rsidRPr="00D839FF">
              <w:rPr>
                <w:lang w:eastAsia="sv-SE"/>
              </w:rPr>
              <w:t xml:space="preserve">Upon </w:t>
            </w:r>
            <w:r w:rsidRPr="00D839FF">
              <w:rPr>
                <w:i/>
                <w:lang w:eastAsia="sv-SE"/>
              </w:rPr>
              <w:t>RRCSetup</w:t>
            </w:r>
            <w:r w:rsidRPr="00D839FF">
              <w:rPr>
                <w:lang w:eastAsia="sv-SE"/>
              </w:rPr>
              <w:t>, only SRB1 can be present.</w:t>
            </w:r>
          </w:p>
        </w:tc>
      </w:tr>
      <w:tr w:rsidR="003B01CB" w:rsidRPr="00D839FF" w14:paraId="5E4FFDA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8F42A7" w14:textId="77777777" w:rsidR="00394471" w:rsidRPr="00D839FF" w:rsidRDefault="00394471" w:rsidP="00964CC4">
            <w:pPr>
              <w:pStyle w:val="TAL"/>
              <w:rPr>
                <w:i/>
                <w:iCs/>
                <w:lang w:eastAsia="sv-SE"/>
              </w:rPr>
            </w:pPr>
            <w:r w:rsidRPr="00D839FF">
              <w:rPr>
                <w:i/>
                <w:iCs/>
                <w:lang w:eastAsia="sv-SE"/>
              </w:rPr>
              <w:t>HO-toNR</w:t>
            </w:r>
          </w:p>
        </w:tc>
        <w:tc>
          <w:tcPr>
            <w:tcW w:w="10146" w:type="dxa"/>
            <w:tcBorders>
              <w:top w:val="single" w:sz="4" w:space="0" w:color="auto"/>
              <w:left w:val="single" w:sz="4" w:space="0" w:color="auto"/>
              <w:bottom w:val="single" w:sz="4" w:space="0" w:color="auto"/>
              <w:right w:val="single" w:sz="4" w:space="0" w:color="auto"/>
            </w:tcBorders>
            <w:hideMark/>
          </w:tcPr>
          <w:p w14:paraId="1DFCB891" w14:textId="53FECCD6" w:rsidR="00394471" w:rsidRPr="00D839FF" w:rsidRDefault="001E593B" w:rsidP="00964CC4">
            <w:pPr>
              <w:pStyle w:val="TAL"/>
              <w:rPr>
                <w:lang w:eastAsia="sv-SE"/>
              </w:rPr>
            </w:pPr>
            <w:r w:rsidRPr="00D839FF">
              <w:rPr>
                <w:lang w:eastAsia="sv-SE"/>
              </w:rPr>
              <w:t xml:space="preserve">If </w:t>
            </w:r>
            <w:r w:rsidRPr="00D839FF">
              <w:rPr>
                <w:i/>
                <w:lang w:eastAsia="sv-SE"/>
              </w:rPr>
              <w:t>mrb-ToAddModList</w:t>
            </w:r>
            <w:r w:rsidRPr="00D839FF">
              <w:rPr>
                <w:lang w:eastAsia="sv-SE"/>
              </w:rPr>
              <w:t xml:space="preserve"> is not included, the</w:t>
            </w:r>
            <w:r w:rsidR="00394471" w:rsidRPr="00D839FF">
              <w:rPr>
                <w:lang w:eastAsia="sv-SE"/>
              </w:rPr>
              <w:t xml:space="preserve"> field is mandatory present</w:t>
            </w:r>
            <w:r w:rsidR="00A2066C" w:rsidRPr="00D839FF">
              <w:rPr>
                <w:lang w:eastAsia="sv-SE"/>
              </w:rPr>
              <w:t xml:space="preserve"> for UEs other than NCR-MT</w:t>
            </w:r>
          </w:p>
          <w:p w14:paraId="0341597D" w14:textId="77777777" w:rsidR="00394471" w:rsidRPr="00D839FF" w:rsidRDefault="00394471" w:rsidP="00964CC4">
            <w:pPr>
              <w:pStyle w:val="B1"/>
              <w:spacing w:after="0"/>
              <w:rPr>
                <w:lang w:eastAsia="sv-SE"/>
              </w:rPr>
            </w:pPr>
            <w:r w:rsidRPr="00D839FF">
              <w:rPr>
                <w:rFonts w:ascii="Arial" w:hAnsi="Arial"/>
                <w:sz w:val="18"/>
                <w:lang w:eastAsia="sv-SE"/>
              </w:rPr>
              <w:t>-</w:t>
            </w:r>
            <w:r w:rsidRPr="00D839FF">
              <w:rPr>
                <w:rFonts w:ascii="Arial" w:hAnsi="Arial"/>
                <w:sz w:val="18"/>
                <w:lang w:eastAsia="sv-SE"/>
              </w:rPr>
              <w:tab/>
              <w:t>in case of inter-system handover from E-UTRA/EPC to E-UTRA/5GC or NR,</w:t>
            </w:r>
          </w:p>
          <w:p w14:paraId="7D12B678" w14:textId="77777777" w:rsidR="00394471" w:rsidRPr="00D839FF" w:rsidRDefault="00394471" w:rsidP="00964CC4">
            <w:pPr>
              <w:pStyle w:val="B1"/>
              <w:spacing w:after="0"/>
              <w:rPr>
                <w:lang w:eastAsia="sv-SE"/>
              </w:rPr>
            </w:pPr>
            <w:r w:rsidRPr="00D839FF">
              <w:rPr>
                <w:rFonts w:ascii="Arial" w:hAnsi="Arial"/>
                <w:sz w:val="18"/>
                <w:lang w:eastAsia="sv-SE"/>
              </w:rPr>
              <w:t>-</w:t>
            </w:r>
            <w:r w:rsidRPr="00D839FF">
              <w:rPr>
                <w:rFonts w:ascii="Arial" w:hAnsi="Arial"/>
                <w:sz w:val="18"/>
                <w:lang w:eastAsia="sv-SE"/>
              </w:rPr>
              <w:tab/>
              <w:t xml:space="preserve">or when the </w:t>
            </w:r>
            <w:r w:rsidRPr="00D839FF">
              <w:rPr>
                <w:rFonts w:ascii="Arial" w:hAnsi="Arial"/>
                <w:i/>
                <w:sz w:val="18"/>
                <w:lang w:eastAsia="sv-SE"/>
              </w:rPr>
              <w:t>fullConfig</w:t>
            </w:r>
            <w:r w:rsidRPr="00D839FF">
              <w:rPr>
                <w:rFonts w:ascii="Arial" w:hAnsi="Arial"/>
                <w:sz w:val="18"/>
                <w:lang w:eastAsia="sv-SE"/>
              </w:rPr>
              <w:t xml:space="preserve"> is included in the </w:t>
            </w:r>
            <w:r w:rsidRPr="00D839FF">
              <w:rPr>
                <w:rFonts w:ascii="Arial" w:hAnsi="Arial"/>
                <w:i/>
                <w:sz w:val="18"/>
                <w:lang w:eastAsia="sv-SE"/>
              </w:rPr>
              <w:t>RRCReconfiguration</w:t>
            </w:r>
            <w:r w:rsidRPr="00D839FF">
              <w:rPr>
                <w:rFonts w:ascii="Arial" w:hAnsi="Arial"/>
                <w:sz w:val="18"/>
                <w:lang w:eastAsia="sv-SE"/>
              </w:rPr>
              <w:t xml:space="preserve"> message and NE-DC/NR-DC is not configured.</w:t>
            </w:r>
          </w:p>
          <w:p w14:paraId="51EF244A" w14:textId="77777777" w:rsidR="00394471" w:rsidRPr="00D839FF" w:rsidRDefault="00394471" w:rsidP="00964CC4">
            <w:pPr>
              <w:pStyle w:val="TAL"/>
              <w:rPr>
                <w:lang w:eastAsia="sv-SE"/>
              </w:rPr>
            </w:pPr>
            <w:r w:rsidRPr="00D839FF">
              <w:rPr>
                <w:lang w:eastAsia="sv-SE"/>
              </w:rPr>
              <w:t xml:space="preserve">In case of </w:t>
            </w:r>
            <w:r w:rsidRPr="00D839FF">
              <w:rPr>
                <w:i/>
                <w:lang w:eastAsia="sv-SE"/>
              </w:rPr>
              <w:t>RRCSetup</w:t>
            </w:r>
            <w:r w:rsidRPr="00D839FF">
              <w:rPr>
                <w:lang w:eastAsia="sv-SE"/>
              </w:rPr>
              <w:t>, the field is absent; otherwise the field is optionally present, need N.</w:t>
            </w:r>
          </w:p>
        </w:tc>
      </w:tr>
      <w:tr w:rsidR="003B01CB" w:rsidRPr="00D839FF" w14:paraId="1F9E5FE2" w14:textId="77777777" w:rsidTr="003B657B">
        <w:tc>
          <w:tcPr>
            <w:tcW w:w="4027" w:type="dxa"/>
            <w:tcBorders>
              <w:top w:val="single" w:sz="4" w:space="0" w:color="auto"/>
              <w:left w:val="single" w:sz="4" w:space="0" w:color="auto"/>
              <w:bottom w:val="single" w:sz="4" w:space="0" w:color="auto"/>
              <w:right w:val="single" w:sz="4" w:space="0" w:color="auto"/>
            </w:tcBorders>
            <w:hideMark/>
          </w:tcPr>
          <w:p w14:paraId="39D7A8ED" w14:textId="77777777" w:rsidR="00097556" w:rsidRPr="00D839FF" w:rsidRDefault="00097556" w:rsidP="003B657B">
            <w:pPr>
              <w:pStyle w:val="TAL"/>
              <w:rPr>
                <w:i/>
                <w:iCs/>
                <w:lang w:eastAsia="sv-SE"/>
              </w:rPr>
            </w:pPr>
            <w:r w:rsidRPr="00D839FF">
              <w:rPr>
                <w:i/>
                <w:iCs/>
                <w:lang w:eastAsia="sv-SE"/>
              </w:rPr>
              <w:t>DAPS</w:t>
            </w:r>
          </w:p>
        </w:tc>
        <w:tc>
          <w:tcPr>
            <w:tcW w:w="10146" w:type="dxa"/>
            <w:tcBorders>
              <w:top w:val="single" w:sz="4" w:space="0" w:color="auto"/>
              <w:left w:val="single" w:sz="4" w:space="0" w:color="auto"/>
              <w:bottom w:val="single" w:sz="4" w:space="0" w:color="auto"/>
              <w:right w:val="single" w:sz="4" w:space="0" w:color="auto"/>
            </w:tcBorders>
            <w:hideMark/>
          </w:tcPr>
          <w:p w14:paraId="21784FE9" w14:textId="0E1DA1F2" w:rsidR="00097556" w:rsidRPr="00D839FF" w:rsidRDefault="00097556" w:rsidP="003B657B">
            <w:pPr>
              <w:pStyle w:val="TAL"/>
              <w:rPr>
                <w:lang w:eastAsia="sv-SE"/>
              </w:rPr>
            </w:pPr>
            <w:r w:rsidRPr="00D839FF">
              <w:rPr>
                <w:lang w:eastAsia="sv-SE"/>
              </w:rPr>
              <w:t xml:space="preserve">The field is optionally present, need N, in case masterCellGroup includes ReconfigurationWithSync, </w:t>
            </w:r>
            <w:r w:rsidR="003C0215" w:rsidRPr="00D839FF">
              <w:rPr>
                <w:lang w:eastAsia="sv-SE"/>
              </w:rPr>
              <w:t xml:space="preserve">SCell(s) and SCG are </w:t>
            </w:r>
            <w:r w:rsidRPr="00D839FF">
              <w:rPr>
                <w:lang w:eastAsia="sv-SE"/>
              </w:rPr>
              <w:t xml:space="preserve"> not configured</w:t>
            </w:r>
            <w:r w:rsidR="003C0215" w:rsidRPr="00D839FF">
              <w:rPr>
                <w:lang w:eastAsia="sv-SE"/>
              </w:rPr>
              <w:t>, multi-DCI/single-DCI based multi-TRP are not configured in any DL BWP</w:t>
            </w:r>
            <w:r w:rsidR="0058107D" w:rsidRPr="00D839FF">
              <w:rPr>
                <w:rFonts w:cs="Arial"/>
                <w:lang w:eastAsia="sv-SE"/>
              </w:rPr>
              <w:t xml:space="preserve">, </w:t>
            </w:r>
            <w:r w:rsidR="0058107D" w:rsidRPr="00D839FF">
              <w:rPr>
                <w:rFonts w:cs="Arial"/>
                <w:i/>
                <w:iCs/>
                <w:lang w:eastAsia="sv-SE"/>
              </w:rPr>
              <w:t>supplementaryUplink</w:t>
            </w:r>
            <w:r w:rsidR="0058107D" w:rsidRPr="00D839FF">
              <w:rPr>
                <w:rFonts w:cs="Arial"/>
                <w:lang w:eastAsia="sv-SE"/>
              </w:rPr>
              <w:t xml:space="preserve"> is not configured</w:t>
            </w:r>
            <w:r w:rsidR="004D34F2" w:rsidRPr="00D839FF">
              <w:rPr>
                <w:rFonts w:cs="Arial"/>
                <w:lang w:eastAsia="sv-SE"/>
              </w:rPr>
              <w:t>,</w:t>
            </w:r>
            <w:r w:rsidRPr="00D839FF">
              <w:rPr>
                <w:lang w:eastAsia="sv-SE"/>
              </w:rPr>
              <w:t xml:space="preserve"> ethernetHeaderCompression is not configured for the DRB</w:t>
            </w:r>
            <w:r w:rsidR="004D34F2" w:rsidRPr="00D839FF">
              <w:rPr>
                <w:lang w:eastAsia="sv-SE"/>
              </w:rPr>
              <w:t xml:space="preserve">, </w:t>
            </w:r>
            <w:r w:rsidR="005F3346" w:rsidRPr="00D839FF">
              <w:rPr>
                <w:rFonts w:cs="Arial"/>
                <w:i/>
                <w:lang w:eastAsia="sv-SE"/>
              </w:rPr>
              <w:t>conditionalReconfiguration</w:t>
            </w:r>
            <w:r w:rsidR="005F3346" w:rsidRPr="00D839FF">
              <w:rPr>
                <w:rFonts w:cs="Arial"/>
                <w:lang w:eastAsia="sv-SE"/>
              </w:rPr>
              <w:t xml:space="preserve"> is not configured, </w:t>
            </w:r>
            <w:r w:rsidR="004D34F2" w:rsidRPr="00D839FF">
              <w:rPr>
                <w:lang w:eastAsia="sv-SE"/>
              </w:rPr>
              <w:t xml:space="preserve">and </w:t>
            </w:r>
            <w:r w:rsidR="00C1392F" w:rsidRPr="00D839FF">
              <w:rPr>
                <w:lang w:eastAsia="sv-SE"/>
              </w:rPr>
              <w:t xml:space="preserve">NR </w:t>
            </w:r>
            <w:r w:rsidR="004D34F2" w:rsidRPr="00D839FF">
              <w:rPr>
                <w:rFonts w:eastAsia="SimSun"/>
                <w:szCs w:val="22"/>
              </w:rPr>
              <w:t xml:space="preserve">sidelink </w:t>
            </w:r>
            <w:r w:rsidR="00C1392F" w:rsidRPr="00D839FF">
              <w:rPr>
                <w:rFonts w:eastAsia="SimSun" w:cs="Arial"/>
                <w:szCs w:val="22"/>
              </w:rPr>
              <w:t>and V2X sidelink</w:t>
            </w:r>
            <w:r w:rsidR="00C1392F" w:rsidRPr="00D839FF">
              <w:rPr>
                <w:rFonts w:eastAsia="SimSun"/>
                <w:szCs w:val="22"/>
              </w:rPr>
              <w:t xml:space="preserve"> </w:t>
            </w:r>
            <w:r w:rsidR="005B6238" w:rsidRPr="00D839FF">
              <w:rPr>
                <w:rFonts w:eastAsia="SimSun"/>
                <w:szCs w:val="22"/>
              </w:rPr>
              <w:t xml:space="preserve">are </w:t>
            </w:r>
            <w:r w:rsidR="004D34F2" w:rsidRPr="00D839FF">
              <w:rPr>
                <w:rFonts w:eastAsia="SimSun"/>
                <w:szCs w:val="22"/>
              </w:rPr>
              <w:t>not configured</w:t>
            </w:r>
            <w:r w:rsidRPr="00D839FF">
              <w:rPr>
                <w:lang w:eastAsia="sv-SE"/>
              </w:rPr>
              <w:t>. Otherwise the field is absent.</w:t>
            </w:r>
          </w:p>
        </w:tc>
      </w:tr>
      <w:tr w:rsidR="003B01CB" w:rsidRPr="00D839FF" w14:paraId="79A55E03" w14:textId="77777777" w:rsidTr="001E593B">
        <w:tc>
          <w:tcPr>
            <w:tcW w:w="4027" w:type="dxa"/>
            <w:tcBorders>
              <w:top w:val="single" w:sz="4" w:space="0" w:color="auto"/>
              <w:left w:val="single" w:sz="4" w:space="0" w:color="auto"/>
              <w:bottom w:val="single" w:sz="4" w:space="0" w:color="auto"/>
              <w:right w:val="single" w:sz="4" w:space="0" w:color="auto"/>
            </w:tcBorders>
            <w:hideMark/>
          </w:tcPr>
          <w:p w14:paraId="29FCAFB5" w14:textId="77777777" w:rsidR="001E593B" w:rsidRPr="00D839FF" w:rsidRDefault="001E593B" w:rsidP="00771058">
            <w:pPr>
              <w:pStyle w:val="TAL"/>
              <w:rPr>
                <w:i/>
                <w:iCs/>
                <w:lang w:eastAsia="sv-SE"/>
              </w:rPr>
            </w:pPr>
            <w:r w:rsidRPr="00D839FF">
              <w:rPr>
                <w:i/>
                <w:iCs/>
                <w:lang w:eastAsia="sv-SE"/>
              </w:rPr>
              <w:t>MRBSetup</w:t>
            </w:r>
          </w:p>
        </w:tc>
        <w:tc>
          <w:tcPr>
            <w:tcW w:w="10146" w:type="dxa"/>
            <w:tcBorders>
              <w:top w:val="single" w:sz="4" w:space="0" w:color="auto"/>
              <w:left w:val="single" w:sz="4" w:space="0" w:color="auto"/>
              <w:bottom w:val="single" w:sz="4" w:space="0" w:color="auto"/>
              <w:right w:val="single" w:sz="4" w:space="0" w:color="auto"/>
            </w:tcBorders>
            <w:hideMark/>
          </w:tcPr>
          <w:p w14:paraId="5DED74C4" w14:textId="77777777" w:rsidR="001E593B" w:rsidRPr="00D839FF" w:rsidRDefault="001E593B" w:rsidP="00771058">
            <w:pPr>
              <w:pStyle w:val="TAL"/>
              <w:rPr>
                <w:lang w:eastAsia="sv-SE"/>
              </w:rPr>
            </w:pPr>
            <w:r w:rsidRPr="00D839FF">
              <w:rPr>
                <w:lang w:eastAsia="sv-SE"/>
              </w:rPr>
              <w:t>The field is mandatory present if the corresponding multicast MRB is being setup; otherwise the field is optionally present, need M.</w:t>
            </w:r>
          </w:p>
        </w:tc>
      </w:tr>
      <w:tr w:rsidR="001630DF" w:rsidRPr="00D839FF" w14:paraId="68C7A173" w14:textId="77777777" w:rsidTr="001630DF">
        <w:tc>
          <w:tcPr>
            <w:tcW w:w="4027" w:type="dxa"/>
            <w:tcBorders>
              <w:top w:val="single" w:sz="4" w:space="0" w:color="auto"/>
              <w:left w:val="single" w:sz="4" w:space="0" w:color="auto"/>
              <w:bottom w:val="single" w:sz="4" w:space="0" w:color="auto"/>
              <w:right w:val="single" w:sz="4" w:space="0" w:color="auto"/>
            </w:tcBorders>
            <w:hideMark/>
          </w:tcPr>
          <w:p w14:paraId="4C2CB936" w14:textId="77777777" w:rsidR="001630DF" w:rsidRPr="00D839FF" w:rsidRDefault="001630DF" w:rsidP="000A5273">
            <w:pPr>
              <w:pStyle w:val="TAL"/>
              <w:rPr>
                <w:i/>
                <w:iCs/>
                <w:lang w:eastAsia="sv-SE"/>
              </w:rPr>
            </w:pPr>
            <w:r w:rsidRPr="00D839FF">
              <w:rPr>
                <w:i/>
                <w:iCs/>
                <w:lang w:eastAsia="sv-SE"/>
              </w:rPr>
              <w:t>N3C MP</w:t>
            </w:r>
          </w:p>
        </w:tc>
        <w:tc>
          <w:tcPr>
            <w:tcW w:w="10146" w:type="dxa"/>
            <w:tcBorders>
              <w:top w:val="single" w:sz="4" w:space="0" w:color="auto"/>
              <w:left w:val="single" w:sz="4" w:space="0" w:color="auto"/>
              <w:bottom w:val="single" w:sz="4" w:space="0" w:color="auto"/>
              <w:right w:val="single" w:sz="4" w:space="0" w:color="auto"/>
            </w:tcBorders>
            <w:hideMark/>
          </w:tcPr>
          <w:p w14:paraId="6ACA2A5A" w14:textId="77777777" w:rsidR="001630DF" w:rsidRPr="00D839FF" w:rsidRDefault="001630DF" w:rsidP="000A5273">
            <w:pPr>
              <w:pStyle w:val="TAL"/>
              <w:rPr>
                <w:lang w:eastAsia="sv-SE"/>
              </w:rPr>
            </w:pPr>
            <w:r w:rsidRPr="00D839FF">
              <w:rPr>
                <w:lang w:eastAsia="sv-SE"/>
              </w:rPr>
              <w:t>The field is optionally present if the corresponding radio bearer is being setup for MP with N3C indirect path, need R. It is absent otherwise.</w:t>
            </w:r>
          </w:p>
        </w:tc>
      </w:tr>
    </w:tbl>
    <w:p w14:paraId="3DC3CB09" w14:textId="77777777" w:rsidR="00394471" w:rsidRPr="00D839FF" w:rsidRDefault="00394471" w:rsidP="00394471"/>
    <w:p w14:paraId="1B50F568" w14:textId="77777777" w:rsidR="00394471" w:rsidRPr="00D839FF" w:rsidRDefault="00394471" w:rsidP="00394471">
      <w:pPr>
        <w:pStyle w:val="Heading4"/>
      </w:pPr>
      <w:bookmarkStart w:id="3409" w:name="_Toc60777339"/>
      <w:bookmarkStart w:id="3410" w:name="_Toc193446344"/>
      <w:bookmarkStart w:id="3411" w:name="_Toc193452149"/>
      <w:bookmarkStart w:id="3412" w:name="_Toc193463421"/>
      <w:r w:rsidRPr="00D839FF">
        <w:t>–</w:t>
      </w:r>
      <w:r w:rsidRPr="00D839FF">
        <w:tab/>
      </w:r>
      <w:r w:rsidRPr="00D839FF">
        <w:rPr>
          <w:i/>
        </w:rPr>
        <w:t>RadioLinkMonitoringConfig</w:t>
      </w:r>
      <w:bookmarkEnd w:id="3409"/>
      <w:bookmarkEnd w:id="3410"/>
      <w:bookmarkEnd w:id="3411"/>
      <w:bookmarkEnd w:id="3412"/>
    </w:p>
    <w:p w14:paraId="0BE36828" w14:textId="77777777" w:rsidR="00394471" w:rsidRPr="00D839FF" w:rsidRDefault="00394471" w:rsidP="00394471">
      <w:r w:rsidRPr="00D839FF">
        <w:t xml:space="preserve">The IE </w:t>
      </w:r>
      <w:r w:rsidRPr="00D839FF">
        <w:rPr>
          <w:i/>
        </w:rPr>
        <w:t>RadioLinkMonitoringConfig</w:t>
      </w:r>
      <w:r w:rsidRPr="00D839FF">
        <w:t xml:space="preserve"> is used to configure radio link monitoring for detection of beam- and/or cell radio link failure. See also TS 38.321 [3], clause 5.1.1.</w:t>
      </w:r>
    </w:p>
    <w:p w14:paraId="2E1F840C" w14:textId="77777777" w:rsidR="00394471" w:rsidRPr="00D839FF" w:rsidRDefault="00394471" w:rsidP="00394471">
      <w:pPr>
        <w:pStyle w:val="TH"/>
      </w:pPr>
      <w:r w:rsidRPr="00D839FF">
        <w:rPr>
          <w:i/>
        </w:rPr>
        <w:t>RadioLinkMonitoringConfig</w:t>
      </w:r>
      <w:r w:rsidRPr="00D839FF">
        <w:t xml:space="preserve"> information element</w:t>
      </w:r>
    </w:p>
    <w:p w14:paraId="0A199F13" w14:textId="77777777" w:rsidR="00394471" w:rsidRPr="00D839FF" w:rsidRDefault="00394471" w:rsidP="00D839FF">
      <w:pPr>
        <w:pStyle w:val="PL"/>
        <w:rPr>
          <w:color w:val="808080"/>
        </w:rPr>
      </w:pPr>
      <w:r w:rsidRPr="00D839FF">
        <w:rPr>
          <w:color w:val="808080"/>
        </w:rPr>
        <w:t>-- ASN1START</w:t>
      </w:r>
    </w:p>
    <w:p w14:paraId="13F83FCC" w14:textId="77777777" w:rsidR="00394471" w:rsidRPr="00D839FF" w:rsidRDefault="00394471" w:rsidP="00D839FF">
      <w:pPr>
        <w:pStyle w:val="PL"/>
        <w:rPr>
          <w:color w:val="808080"/>
        </w:rPr>
      </w:pPr>
      <w:r w:rsidRPr="00D839FF">
        <w:rPr>
          <w:color w:val="808080"/>
        </w:rPr>
        <w:t>-- TAG-RADIOLINKMONITORINGCONFIG-START</w:t>
      </w:r>
    </w:p>
    <w:p w14:paraId="35B428D0" w14:textId="77777777" w:rsidR="00394471" w:rsidRPr="00D839FF" w:rsidRDefault="00394471" w:rsidP="00D839FF">
      <w:pPr>
        <w:pStyle w:val="PL"/>
      </w:pPr>
    </w:p>
    <w:p w14:paraId="5B8E73C6" w14:textId="77777777" w:rsidR="00394471" w:rsidRPr="00D839FF" w:rsidRDefault="00394471" w:rsidP="00D839FF">
      <w:pPr>
        <w:pStyle w:val="PL"/>
      </w:pPr>
      <w:r w:rsidRPr="00D839FF">
        <w:t xml:space="preserve">RadioLinkMonitoringConfig ::=       </w:t>
      </w:r>
      <w:r w:rsidRPr="00D839FF">
        <w:rPr>
          <w:color w:val="993366"/>
        </w:rPr>
        <w:t>SEQUENCE</w:t>
      </w:r>
      <w:r w:rsidRPr="00D839FF">
        <w:t xml:space="preserve"> {</w:t>
      </w:r>
    </w:p>
    <w:p w14:paraId="02FC6653" w14:textId="31D3A5A5" w:rsidR="00394471" w:rsidRPr="00D839FF" w:rsidRDefault="00394471" w:rsidP="00D839FF">
      <w:pPr>
        <w:pStyle w:val="PL"/>
      </w:pPr>
      <w:r w:rsidRPr="00D839FF">
        <w:t xml:space="preserve">    failureDetectionResourcesToAddModList   </w:t>
      </w:r>
      <w:r w:rsidRPr="00D839FF">
        <w:rPr>
          <w:color w:val="993366"/>
        </w:rPr>
        <w:t>SEQUENCE</w:t>
      </w:r>
      <w:r w:rsidRPr="00D839FF">
        <w:t xml:space="preserve"> (</w:t>
      </w:r>
      <w:r w:rsidRPr="00D839FF">
        <w:rPr>
          <w:color w:val="993366"/>
        </w:rPr>
        <w:t>SIZE</w:t>
      </w:r>
      <w:r w:rsidRPr="00D839FF">
        <w:t>(1..maxNrofFailureDetectionResources))</w:t>
      </w:r>
      <w:r w:rsidRPr="00D839FF">
        <w:rPr>
          <w:color w:val="993366"/>
        </w:rPr>
        <w:t xml:space="preserve"> OF</w:t>
      </w:r>
      <w:r w:rsidRPr="00D839FF">
        <w:t xml:space="preserve"> RadioLinkMonitoringRS</w:t>
      </w:r>
    </w:p>
    <w:p w14:paraId="27EE2724"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76605144" w14:textId="77777777" w:rsidR="00394471" w:rsidRPr="00D839FF" w:rsidRDefault="00394471" w:rsidP="00D839FF">
      <w:pPr>
        <w:pStyle w:val="PL"/>
      </w:pPr>
      <w:r w:rsidRPr="00D839FF">
        <w:t xml:space="preserve">    failureDetectionResourcesToReleaseList  </w:t>
      </w:r>
      <w:r w:rsidRPr="00D839FF">
        <w:rPr>
          <w:color w:val="993366"/>
        </w:rPr>
        <w:t>SEQUENCE</w:t>
      </w:r>
      <w:r w:rsidRPr="00D839FF">
        <w:t xml:space="preserve"> (</w:t>
      </w:r>
      <w:r w:rsidRPr="00D839FF">
        <w:rPr>
          <w:color w:val="993366"/>
        </w:rPr>
        <w:t>SIZE</w:t>
      </w:r>
      <w:r w:rsidRPr="00D839FF">
        <w:t>(1..maxNrofFailureDetectionResources))</w:t>
      </w:r>
      <w:r w:rsidRPr="00D839FF">
        <w:rPr>
          <w:color w:val="993366"/>
        </w:rPr>
        <w:t xml:space="preserve"> OF</w:t>
      </w:r>
      <w:r w:rsidRPr="00D839FF">
        <w:t xml:space="preserve"> RadioLinkMonitoringRS-Id</w:t>
      </w:r>
    </w:p>
    <w:p w14:paraId="681A8F98"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5E0397A7" w14:textId="77777777" w:rsidR="00394471" w:rsidRPr="00D839FF" w:rsidRDefault="00394471" w:rsidP="00D839FF">
      <w:pPr>
        <w:pStyle w:val="PL"/>
        <w:rPr>
          <w:color w:val="808080"/>
        </w:rPr>
      </w:pPr>
      <w:r w:rsidRPr="00D839FF">
        <w:t xml:space="preserve">    beamFailureInstanceMaxCount             </w:t>
      </w:r>
      <w:r w:rsidRPr="00D839FF">
        <w:rPr>
          <w:color w:val="993366"/>
        </w:rPr>
        <w:t>ENUMERATED</w:t>
      </w:r>
      <w:r w:rsidRPr="00D839FF">
        <w:t xml:space="preserve"> {n1, n2, n3, n4, n5, n6, n8, n10}                          </w:t>
      </w:r>
      <w:r w:rsidRPr="00D839FF">
        <w:rPr>
          <w:color w:val="993366"/>
        </w:rPr>
        <w:t>OPTIONAL</w:t>
      </w:r>
      <w:r w:rsidRPr="00D839FF">
        <w:t xml:space="preserve">, </w:t>
      </w:r>
      <w:r w:rsidRPr="00D839FF">
        <w:rPr>
          <w:color w:val="808080"/>
        </w:rPr>
        <w:t>-- Need R</w:t>
      </w:r>
    </w:p>
    <w:p w14:paraId="4ADDCEEA" w14:textId="77777777" w:rsidR="00394471" w:rsidRPr="00D839FF" w:rsidRDefault="00394471" w:rsidP="00D839FF">
      <w:pPr>
        <w:pStyle w:val="PL"/>
        <w:rPr>
          <w:color w:val="808080"/>
        </w:rPr>
      </w:pPr>
      <w:r w:rsidRPr="00D839FF">
        <w:t xml:space="preserve">    beamFailureDetectionTimer               </w:t>
      </w:r>
      <w:r w:rsidRPr="00D839FF">
        <w:rPr>
          <w:color w:val="993366"/>
        </w:rPr>
        <w:t>ENUMERATED</w:t>
      </w:r>
      <w:r w:rsidRPr="00D839FF">
        <w:t xml:space="preserve"> {pbfd1, pbfd2, pbfd3, pbfd4, pbfd5, pbfd6, pbfd8, pbfd10}  </w:t>
      </w:r>
      <w:r w:rsidRPr="00D839FF">
        <w:rPr>
          <w:color w:val="993366"/>
        </w:rPr>
        <w:t>OPTIONAL</w:t>
      </w:r>
      <w:r w:rsidRPr="00D839FF">
        <w:t xml:space="preserve">, </w:t>
      </w:r>
      <w:r w:rsidRPr="00D839FF">
        <w:rPr>
          <w:color w:val="808080"/>
        </w:rPr>
        <w:t>-- Need R</w:t>
      </w:r>
    </w:p>
    <w:p w14:paraId="01AAAF00" w14:textId="12CBD6CB" w:rsidR="00651368" w:rsidRPr="00D839FF" w:rsidRDefault="00394471" w:rsidP="00D839FF">
      <w:pPr>
        <w:pStyle w:val="PL"/>
      </w:pPr>
      <w:r w:rsidRPr="00D839FF">
        <w:t xml:space="preserve">    ...</w:t>
      </w:r>
      <w:r w:rsidR="00651368" w:rsidRPr="00D839FF">
        <w:t>,</w:t>
      </w:r>
    </w:p>
    <w:p w14:paraId="33007974" w14:textId="0459939E" w:rsidR="00651368" w:rsidRPr="00D839FF" w:rsidRDefault="00651368" w:rsidP="00D839FF">
      <w:pPr>
        <w:pStyle w:val="PL"/>
      </w:pPr>
      <w:r w:rsidRPr="00D839FF">
        <w:t xml:space="preserve">    [[</w:t>
      </w:r>
    </w:p>
    <w:p w14:paraId="14EBACF5" w14:textId="476913F7" w:rsidR="007B122D" w:rsidRPr="00D839FF" w:rsidDel="00210407" w:rsidRDefault="007B122D" w:rsidP="00D839FF">
      <w:pPr>
        <w:pStyle w:val="PL"/>
        <w:rPr>
          <w:color w:val="808080"/>
        </w:rPr>
      </w:pPr>
      <w:r w:rsidRPr="00D839FF">
        <w:t xml:space="preserve">    beam</w:t>
      </w:r>
      <w:r w:rsidR="00DF1A5D" w:rsidRPr="00D839FF">
        <w:t>F</w:t>
      </w:r>
      <w:r w:rsidRPr="00D839FF">
        <w:t>ailure</w:t>
      </w:r>
      <w:r w:rsidR="0005240D" w:rsidRPr="00D839FF">
        <w:t>-r17</w:t>
      </w:r>
      <w:r w:rsidRPr="00D839FF">
        <w:t xml:space="preserve">                         BeamFailureDetection</w:t>
      </w:r>
      <w:r w:rsidR="0005240D" w:rsidRPr="00D839FF">
        <w:t>-r17</w:t>
      </w:r>
      <w:r w:rsidRPr="00D839FF">
        <w:t xml:space="preserve">                                              </w:t>
      </w:r>
      <w:r w:rsidRPr="00D839FF">
        <w:rPr>
          <w:color w:val="993366"/>
        </w:rPr>
        <w:t>OPTIONAL</w:t>
      </w:r>
      <w:r w:rsidRPr="00D839FF">
        <w:t xml:space="preserve">  </w:t>
      </w:r>
      <w:r w:rsidR="00513E07" w:rsidRPr="00D839FF">
        <w:rPr>
          <w:color w:val="808080"/>
        </w:rPr>
        <w:t>-</w:t>
      </w:r>
      <w:r w:rsidRPr="00D839FF">
        <w:rPr>
          <w:color w:val="808080"/>
        </w:rPr>
        <w:t>- Need R</w:t>
      </w:r>
    </w:p>
    <w:p w14:paraId="7587E6AA" w14:textId="19898043" w:rsidR="00651368" w:rsidRPr="00D839FF" w:rsidRDefault="00651368" w:rsidP="00D839FF">
      <w:pPr>
        <w:pStyle w:val="PL"/>
      </w:pPr>
      <w:r w:rsidRPr="00D839FF">
        <w:t xml:space="preserve">    ]]</w:t>
      </w:r>
    </w:p>
    <w:p w14:paraId="5296E1A0" w14:textId="77777777" w:rsidR="00394471" w:rsidRPr="00D839FF" w:rsidRDefault="00394471" w:rsidP="00D839FF">
      <w:pPr>
        <w:pStyle w:val="PL"/>
      </w:pPr>
      <w:r w:rsidRPr="00D839FF">
        <w:t>}</w:t>
      </w:r>
    </w:p>
    <w:p w14:paraId="015A99A9" w14:textId="54B8C407" w:rsidR="00394471" w:rsidRPr="00D839FF" w:rsidRDefault="00394471" w:rsidP="00D839FF">
      <w:pPr>
        <w:pStyle w:val="PL"/>
      </w:pPr>
    </w:p>
    <w:p w14:paraId="41C0928B" w14:textId="34AF8889" w:rsidR="007B122D" w:rsidRPr="00D839FF" w:rsidRDefault="007B122D" w:rsidP="00D839FF">
      <w:pPr>
        <w:pStyle w:val="PL"/>
      </w:pPr>
      <w:r w:rsidRPr="00D839FF">
        <w:t>BeamFailureDetection</w:t>
      </w:r>
      <w:r w:rsidR="0005240D" w:rsidRPr="00D839FF">
        <w:t>-r17</w:t>
      </w:r>
      <w:r w:rsidRPr="00D839FF">
        <w:t xml:space="preserve"> ::=        </w:t>
      </w:r>
      <w:r w:rsidRPr="00D839FF">
        <w:rPr>
          <w:color w:val="993366"/>
        </w:rPr>
        <w:t>SEQUENCE</w:t>
      </w:r>
      <w:r w:rsidRPr="00D839FF">
        <w:t xml:space="preserve"> {</w:t>
      </w:r>
    </w:p>
    <w:p w14:paraId="3D1D1135" w14:textId="2306C38C" w:rsidR="007B122D" w:rsidRPr="00D839FF" w:rsidRDefault="007B122D" w:rsidP="00D839FF">
      <w:pPr>
        <w:pStyle w:val="PL"/>
        <w:rPr>
          <w:color w:val="808080"/>
        </w:rPr>
      </w:pPr>
      <w:r w:rsidRPr="00D839FF">
        <w:t xml:space="preserve">    failureDetectionSet1-r17            BeamFailureDetectionSet-r17                                               </w:t>
      </w:r>
      <w:r w:rsidRPr="00D839FF">
        <w:rPr>
          <w:color w:val="993366"/>
        </w:rPr>
        <w:t>OPTIONAL</w:t>
      </w:r>
      <w:r w:rsidRPr="00D839FF">
        <w:t xml:space="preserve">, </w:t>
      </w:r>
      <w:r w:rsidRPr="00D839FF">
        <w:rPr>
          <w:color w:val="808080"/>
        </w:rPr>
        <w:t>-- Need R</w:t>
      </w:r>
    </w:p>
    <w:p w14:paraId="1F2A0475" w14:textId="367DD698" w:rsidR="007B122D" w:rsidRPr="00D839FF" w:rsidRDefault="007B122D" w:rsidP="00D839FF">
      <w:pPr>
        <w:pStyle w:val="PL"/>
        <w:rPr>
          <w:color w:val="808080"/>
        </w:rPr>
      </w:pPr>
      <w:r w:rsidRPr="00D839FF">
        <w:t xml:space="preserve">    failureDetectionSet2-r17            BeamFailureDetectionSet-r17                                               </w:t>
      </w:r>
      <w:r w:rsidRPr="00D839FF">
        <w:rPr>
          <w:color w:val="993366"/>
        </w:rPr>
        <w:t>OPTIONAL</w:t>
      </w:r>
      <w:r w:rsidRPr="00D839FF">
        <w:t xml:space="preserve">, </w:t>
      </w:r>
      <w:r w:rsidRPr="00D839FF">
        <w:rPr>
          <w:color w:val="808080"/>
        </w:rPr>
        <w:t>-- Need R</w:t>
      </w:r>
    </w:p>
    <w:p w14:paraId="4F453069" w14:textId="365E81EF" w:rsidR="007B122D" w:rsidRPr="00D839FF" w:rsidRDefault="007B122D" w:rsidP="00D839FF">
      <w:pPr>
        <w:pStyle w:val="PL"/>
        <w:rPr>
          <w:color w:val="808080"/>
        </w:rPr>
      </w:pPr>
      <w:r w:rsidRPr="00D839FF">
        <w:t xml:space="preserve">    additionalPCI-r17                   AdditionalPCIIndex-r17                                                    </w:t>
      </w:r>
      <w:r w:rsidRPr="00D839FF">
        <w:rPr>
          <w:color w:val="993366"/>
        </w:rPr>
        <w:t>OPTIONAL</w:t>
      </w:r>
      <w:r w:rsidRPr="00D839FF">
        <w:t xml:space="preserve">  </w:t>
      </w:r>
      <w:r w:rsidRPr="00D839FF">
        <w:rPr>
          <w:color w:val="808080"/>
        </w:rPr>
        <w:t>-- Need R</w:t>
      </w:r>
    </w:p>
    <w:p w14:paraId="015DC348" w14:textId="1EE56E29" w:rsidR="007B122D" w:rsidRPr="00D839FF" w:rsidRDefault="007B122D" w:rsidP="00D839FF">
      <w:pPr>
        <w:pStyle w:val="PL"/>
      </w:pPr>
      <w:r w:rsidRPr="00D839FF">
        <w:t>}</w:t>
      </w:r>
    </w:p>
    <w:p w14:paraId="62BFCE98" w14:textId="77777777" w:rsidR="007B122D" w:rsidRPr="00D839FF" w:rsidRDefault="007B122D" w:rsidP="00D839FF">
      <w:pPr>
        <w:pStyle w:val="PL"/>
      </w:pPr>
    </w:p>
    <w:p w14:paraId="0BC59667" w14:textId="77777777" w:rsidR="00394471" w:rsidRPr="00D839FF" w:rsidRDefault="00394471" w:rsidP="00D839FF">
      <w:pPr>
        <w:pStyle w:val="PL"/>
      </w:pPr>
      <w:r w:rsidRPr="00D839FF">
        <w:t xml:space="preserve">RadioLinkMonitoringRS ::=           </w:t>
      </w:r>
      <w:r w:rsidRPr="00D839FF">
        <w:rPr>
          <w:color w:val="993366"/>
        </w:rPr>
        <w:t>SEQUENCE</w:t>
      </w:r>
      <w:r w:rsidRPr="00D839FF">
        <w:t xml:space="preserve"> {</w:t>
      </w:r>
    </w:p>
    <w:p w14:paraId="3627B520" w14:textId="77777777" w:rsidR="00394471" w:rsidRPr="00D839FF" w:rsidRDefault="00394471" w:rsidP="00D839FF">
      <w:pPr>
        <w:pStyle w:val="PL"/>
      </w:pPr>
      <w:r w:rsidRPr="00D839FF">
        <w:t xml:space="preserve">    radioLinkMon</w:t>
      </w:r>
      <w:r w:rsidRPr="00D839FF">
        <w:lastRenderedPageBreak/>
        <w:t>itoringRS-Id            RadioLinkMonitoringRS-Id,</w:t>
      </w:r>
    </w:p>
    <w:p w14:paraId="2C5C6B73" w14:textId="77777777" w:rsidR="00394471" w:rsidRPr="00D839FF" w:rsidRDefault="00394471" w:rsidP="00D839FF">
      <w:pPr>
        <w:pStyle w:val="PL"/>
      </w:pPr>
      <w:r w:rsidRPr="00D839FF">
        <w:t xml:space="preserve">    purpose                             </w:t>
      </w:r>
      <w:r w:rsidRPr="00D839FF">
        <w:rPr>
          <w:color w:val="993366"/>
        </w:rPr>
        <w:t>ENUMERATED</w:t>
      </w:r>
      <w:r w:rsidRPr="00D839FF">
        <w:t xml:space="preserve"> {beamFailure, rlf, both},</w:t>
      </w:r>
    </w:p>
    <w:p w14:paraId="7092DC43" w14:textId="77777777" w:rsidR="00394471" w:rsidRPr="00D839FF" w:rsidRDefault="00394471" w:rsidP="00D839FF">
      <w:pPr>
        <w:pStyle w:val="PL"/>
      </w:pPr>
      <w:r w:rsidRPr="00D839FF">
        <w:t xml:space="preserve">    detectionResource                   </w:t>
      </w:r>
      <w:r w:rsidRPr="00D839FF">
        <w:rPr>
          <w:color w:val="993366"/>
        </w:rPr>
        <w:t>CHOICE</w:t>
      </w:r>
      <w:r w:rsidRPr="00D839FF">
        <w:t xml:space="preserve"> {</w:t>
      </w:r>
    </w:p>
    <w:p w14:paraId="4D18ED1A" w14:textId="77777777" w:rsidR="00394471" w:rsidRPr="00D839FF" w:rsidRDefault="00394471" w:rsidP="00D839FF">
      <w:pPr>
        <w:pStyle w:val="PL"/>
      </w:pPr>
      <w:r w:rsidRPr="00D839FF">
        <w:t xml:space="preserve">        ssb-Index                           SSB-Index,</w:t>
      </w:r>
    </w:p>
    <w:p w14:paraId="504CD48A" w14:textId="77777777" w:rsidR="00394471" w:rsidRPr="00D839FF" w:rsidRDefault="00394471" w:rsidP="00D839FF">
      <w:pPr>
        <w:pStyle w:val="PL"/>
      </w:pPr>
      <w:r w:rsidRPr="00D839FF">
        <w:t xml:space="preserve">        csi-RS-Index                        NZP-CSI-RS-ResourceId</w:t>
      </w:r>
    </w:p>
    <w:p w14:paraId="2E8280A9" w14:textId="77777777" w:rsidR="00394471" w:rsidRPr="00D839FF" w:rsidRDefault="00394471" w:rsidP="00D839FF">
      <w:pPr>
        <w:pStyle w:val="PL"/>
      </w:pPr>
      <w:r w:rsidRPr="00D839FF">
        <w:t xml:space="preserve">    },</w:t>
      </w:r>
    </w:p>
    <w:p w14:paraId="5F8E94A8" w14:textId="77777777" w:rsidR="00394471" w:rsidRPr="00D839FF" w:rsidRDefault="00394471" w:rsidP="00D839FF">
      <w:pPr>
        <w:pStyle w:val="PL"/>
      </w:pPr>
      <w:r w:rsidRPr="00D839FF">
        <w:t xml:space="preserve">    ...</w:t>
      </w:r>
    </w:p>
    <w:p w14:paraId="7BE9D2E2" w14:textId="77777777" w:rsidR="00394471" w:rsidRPr="00D839FF" w:rsidRDefault="00394471" w:rsidP="00D839FF">
      <w:pPr>
        <w:pStyle w:val="PL"/>
      </w:pPr>
      <w:r w:rsidRPr="00D839FF">
        <w:t>}</w:t>
      </w:r>
    </w:p>
    <w:p w14:paraId="544C30D8" w14:textId="096A9F3D" w:rsidR="00394471" w:rsidRPr="00D839FF" w:rsidRDefault="00394471" w:rsidP="00D839FF">
      <w:pPr>
        <w:pStyle w:val="PL"/>
      </w:pPr>
    </w:p>
    <w:p w14:paraId="4FC56A40" w14:textId="116D6C5A" w:rsidR="00651368" w:rsidRPr="00D839FF" w:rsidRDefault="00651368" w:rsidP="00D839FF">
      <w:pPr>
        <w:pStyle w:val="PL"/>
      </w:pPr>
      <w:r w:rsidRPr="00D839FF">
        <w:t xml:space="preserve">BeamFailureDetectionSet-r17  ::=    </w:t>
      </w:r>
      <w:r w:rsidRPr="00D839FF">
        <w:rPr>
          <w:color w:val="993366"/>
        </w:rPr>
        <w:t>SEQUENCE</w:t>
      </w:r>
      <w:r w:rsidRPr="00D839FF">
        <w:t xml:space="preserve"> {</w:t>
      </w:r>
    </w:p>
    <w:p w14:paraId="12C79371" w14:textId="34C8CB20" w:rsidR="00651368" w:rsidRPr="00D839FF" w:rsidRDefault="00651368" w:rsidP="00D839FF">
      <w:pPr>
        <w:pStyle w:val="PL"/>
      </w:pPr>
      <w:r w:rsidRPr="00D839FF">
        <w:t xml:space="preserve">    bfdResourcesToAddModList-r17        </w:t>
      </w:r>
      <w:r w:rsidRPr="00D839FF">
        <w:rPr>
          <w:color w:val="993366"/>
        </w:rPr>
        <w:t>SEQUENCE</w:t>
      </w:r>
      <w:r w:rsidRPr="00D839FF">
        <w:t xml:space="preserve"> (</w:t>
      </w:r>
      <w:r w:rsidRPr="00D839FF">
        <w:rPr>
          <w:color w:val="993366"/>
        </w:rPr>
        <w:t>SIZE</w:t>
      </w:r>
      <w:r w:rsidRPr="00D839FF">
        <w:t>(1..maxNrofBFDResourcePerSet-r17))</w:t>
      </w:r>
      <w:r w:rsidRPr="00D839FF">
        <w:rPr>
          <w:color w:val="993366"/>
        </w:rPr>
        <w:t xml:space="preserve"> OF</w:t>
      </w:r>
      <w:r w:rsidRPr="00D839FF">
        <w:t xml:space="preserve"> </w:t>
      </w:r>
      <w:r w:rsidR="007B122D" w:rsidRPr="00D839FF">
        <w:t>Beam</w:t>
      </w:r>
      <w:r w:rsidRPr="00D839FF">
        <w:t>LinkMonitoringRS</w:t>
      </w:r>
      <w:r w:rsidR="007B122D" w:rsidRPr="00D839FF">
        <w:t>-r17</w:t>
      </w:r>
    </w:p>
    <w:p w14:paraId="0D70137F" w14:textId="77777777" w:rsidR="00651368" w:rsidRPr="00D839FF" w:rsidRDefault="00651368"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1FA8A084" w14:textId="162562AB" w:rsidR="00651368" w:rsidRPr="00D839FF" w:rsidRDefault="00651368" w:rsidP="00D839FF">
      <w:pPr>
        <w:pStyle w:val="PL"/>
      </w:pPr>
      <w:r w:rsidRPr="00D839FF">
        <w:t xml:space="preserve">    bfdResourcesToReleaseList-r17       </w:t>
      </w:r>
      <w:r w:rsidRPr="00D839FF">
        <w:rPr>
          <w:color w:val="993366"/>
        </w:rPr>
        <w:t>SEQUENCE</w:t>
      </w:r>
      <w:r w:rsidRPr="00D839FF">
        <w:t xml:space="preserve"> (</w:t>
      </w:r>
      <w:r w:rsidRPr="00D839FF">
        <w:rPr>
          <w:color w:val="993366"/>
        </w:rPr>
        <w:t>SIZE</w:t>
      </w:r>
      <w:r w:rsidRPr="00D839FF">
        <w:t>(1..</w:t>
      </w:r>
      <w:r w:rsidR="00D230C3" w:rsidRPr="00D839FF">
        <w:t>maxNrofBFDResourcePerSet</w:t>
      </w:r>
      <w:r w:rsidRPr="00D839FF">
        <w:t>-r17))</w:t>
      </w:r>
      <w:r w:rsidRPr="00D839FF">
        <w:rPr>
          <w:color w:val="993366"/>
        </w:rPr>
        <w:t xml:space="preserve"> OF</w:t>
      </w:r>
      <w:r w:rsidRPr="00D839FF">
        <w:t xml:space="preserve"> </w:t>
      </w:r>
      <w:r w:rsidR="007B122D" w:rsidRPr="00D839FF">
        <w:t>Beam</w:t>
      </w:r>
      <w:r w:rsidRPr="00D839FF">
        <w:t>LinkMonitoringRS-Id</w:t>
      </w:r>
      <w:r w:rsidR="007B122D" w:rsidRPr="00D839FF">
        <w:t>-r17</w:t>
      </w:r>
    </w:p>
    <w:p w14:paraId="2322B655" w14:textId="77777777" w:rsidR="00651368" w:rsidRPr="00D839FF" w:rsidRDefault="00651368"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05B98E35" w14:textId="55F887DD" w:rsidR="00651368" w:rsidRPr="00D839FF" w:rsidRDefault="00651368" w:rsidP="00D839FF">
      <w:pPr>
        <w:pStyle w:val="PL"/>
        <w:rPr>
          <w:color w:val="808080"/>
        </w:rPr>
      </w:pPr>
      <w:r w:rsidRPr="00D839FF">
        <w:t xml:space="preserve">    beamFailureInstanceMaxCount-r17     </w:t>
      </w:r>
      <w:r w:rsidRPr="00D839FF">
        <w:rPr>
          <w:color w:val="993366"/>
        </w:rPr>
        <w:t>ENUMERATED</w:t>
      </w:r>
      <w:r w:rsidRPr="00D839FF">
        <w:t xml:space="preserve"> {n1, n2, n3, n4, n5, n6, n8, n10}                              </w:t>
      </w:r>
      <w:r w:rsidRPr="00D839FF">
        <w:rPr>
          <w:color w:val="993366"/>
        </w:rPr>
        <w:t>OPTIONAL</w:t>
      </w:r>
      <w:r w:rsidRPr="00D839FF">
        <w:t xml:space="preserve">, </w:t>
      </w:r>
      <w:r w:rsidRPr="00D839FF">
        <w:rPr>
          <w:color w:val="808080"/>
        </w:rPr>
        <w:t>-- Need R</w:t>
      </w:r>
    </w:p>
    <w:p w14:paraId="3A914AFD" w14:textId="7A9E84C5" w:rsidR="00651368" w:rsidRPr="00D839FF" w:rsidRDefault="00651368" w:rsidP="00D839FF">
      <w:pPr>
        <w:pStyle w:val="PL"/>
        <w:rPr>
          <w:color w:val="808080"/>
        </w:rPr>
      </w:pPr>
      <w:r w:rsidRPr="00D839FF">
        <w:t xml:space="preserve">    beamFailureDetectionTimer-r17       </w:t>
      </w:r>
      <w:r w:rsidRPr="00D839FF">
        <w:rPr>
          <w:color w:val="993366"/>
        </w:rPr>
        <w:t>ENUMERATED</w:t>
      </w:r>
      <w:r w:rsidRPr="00D839FF">
        <w:t xml:space="preserve"> {pbfd1, pbfd2, pbfd3, pbfd4, pbfd5, pbfd6, pbfd8, pbfd10}      </w:t>
      </w:r>
      <w:r w:rsidRPr="00D839FF">
        <w:rPr>
          <w:color w:val="993366"/>
        </w:rPr>
        <w:t>OPTIONAL</w:t>
      </w:r>
      <w:r w:rsidR="00D230C3" w:rsidRPr="00D839FF">
        <w:t>,</w:t>
      </w:r>
      <w:r w:rsidRPr="00D839FF">
        <w:t xml:space="preserve"> </w:t>
      </w:r>
      <w:r w:rsidRPr="00D839FF">
        <w:rPr>
          <w:color w:val="808080"/>
        </w:rPr>
        <w:t>-- Need R</w:t>
      </w:r>
    </w:p>
    <w:p w14:paraId="72F6AD8A" w14:textId="77777777" w:rsidR="00651368" w:rsidRPr="00D839FF" w:rsidRDefault="00651368" w:rsidP="00D839FF">
      <w:pPr>
        <w:pStyle w:val="PL"/>
      </w:pPr>
      <w:r w:rsidRPr="00D839FF">
        <w:t xml:space="preserve">    ...</w:t>
      </w:r>
    </w:p>
    <w:p w14:paraId="4E8AEFC1" w14:textId="77777777" w:rsidR="007B122D" w:rsidRPr="00D839FF" w:rsidRDefault="00651368" w:rsidP="00D839FF">
      <w:pPr>
        <w:pStyle w:val="PL"/>
      </w:pPr>
      <w:r w:rsidRPr="00D839FF">
        <w:t>}</w:t>
      </w:r>
    </w:p>
    <w:p w14:paraId="431C925C" w14:textId="77777777" w:rsidR="007B122D" w:rsidRPr="00D839FF" w:rsidRDefault="007B122D" w:rsidP="00D839FF">
      <w:pPr>
        <w:pStyle w:val="PL"/>
      </w:pPr>
    </w:p>
    <w:p w14:paraId="3A27A5B2" w14:textId="1BBDBC15" w:rsidR="007B122D" w:rsidRPr="00D839FF" w:rsidRDefault="007B122D" w:rsidP="00D839FF">
      <w:pPr>
        <w:pStyle w:val="PL"/>
      </w:pPr>
      <w:r w:rsidRPr="00D839FF">
        <w:t xml:space="preserve">BeamLinkMonitoringRS-r17 ::=        </w:t>
      </w:r>
      <w:r w:rsidRPr="00D839FF">
        <w:rPr>
          <w:color w:val="993366"/>
        </w:rPr>
        <w:t>SEQUENCE</w:t>
      </w:r>
      <w:r w:rsidRPr="00D839FF">
        <w:t xml:space="preserve"> {</w:t>
      </w:r>
    </w:p>
    <w:p w14:paraId="1E0C6213" w14:textId="7BB424F6" w:rsidR="007B122D" w:rsidRPr="00D839FF" w:rsidRDefault="007B122D" w:rsidP="00D839FF">
      <w:pPr>
        <w:pStyle w:val="PL"/>
      </w:pPr>
      <w:r w:rsidRPr="00D839FF">
        <w:t xml:space="preserve">    beamLinkMonitoringRS-Id-r17         BeamLinkMonitoringRS-Id-r17,</w:t>
      </w:r>
    </w:p>
    <w:p w14:paraId="5C1B4685" w14:textId="5EC0C4AC" w:rsidR="007B122D" w:rsidRPr="00D839FF" w:rsidRDefault="007B122D" w:rsidP="00D839FF">
      <w:pPr>
        <w:pStyle w:val="PL"/>
      </w:pPr>
      <w:r w:rsidRPr="00D839FF">
        <w:t xml:space="preserve">    detectionResource-r17               </w:t>
      </w:r>
      <w:r w:rsidRPr="00D839FF">
        <w:rPr>
          <w:color w:val="993366"/>
        </w:rPr>
        <w:t>CHOICE</w:t>
      </w:r>
      <w:r w:rsidRPr="00D839FF">
        <w:t xml:space="preserve"> {</w:t>
      </w:r>
    </w:p>
    <w:p w14:paraId="1D6D516F" w14:textId="2445EA81" w:rsidR="007B122D" w:rsidRPr="00D839FF" w:rsidRDefault="007B122D" w:rsidP="00D839FF">
      <w:pPr>
        <w:pStyle w:val="PL"/>
      </w:pPr>
      <w:r w:rsidRPr="00D839FF">
        <w:t xml:space="preserve">        ssb-Index                       SSB-Index,</w:t>
      </w:r>
    </w:p>
    <w:p w14:paraId="05D9BF22" w14:textId="29421F8C" w:rsidR="007B122D" w:rsidRPr="00D839FF" w:rsidRDefault="007B122D" w:rsidP="00D839FF">
      <w:pPr>
        <w:pStyle w:val="PL"/>
      </w:pPr>
      <w:r w:rsidRPr="00D839FF">
        <w:t xml:space="preserve">        csi-RS-Index                    NZP-CSI-RS-ResourceId</w:t>
      </w:r>
    </w:p>
    <w:p w14:paraId="0D862A7C" w14:textId="77777777" w:rsidR="007B122D" w:rsidRPr="00D839FF" w:rsidRDefault="007B122D" w:rsidP="00D839FF">
      <w:pPr>
        <w:pStyle w:val="PL"/>
      </w:pPr>
      <w:r w:rsidRPr="00D839FF">
        <w:t xml:space="preserve">    },</w:t>
      </w:r>
    </w:p>
    <w:p w14:paraId="6F189430" w14:textId="77777777" w:rsidR="007B122D" w:rsidRPr="00D839FF" w:rsidRDefault="007B122D" w:rsidP="00D839FF">
      <w:pPr>
        <w:pStyle w:val="PL"/>
      </w:pPr>
      <w:r w:rsidRPr="00D839FF">
        <w:t xml:space="preserve">    ...</w:t>
      </w:r>
    </w:p>
    <w:p w14:paraId="1CF9D7AC" w14:textId="77777777" w:rsidR="007B122D" w:rsidRPr="00D839FF" w:rsidRDefault="007B122D" w:rsidP="00D839FF">
      <w:pPr>
        <w:pStyle w:val="PL"/>
      </w:pPr>
      <w:r w:rsidRPr="00D839FF">
        <w:t>}</w:t>
      </w:r>
    </w:p>
    <w:p w14:paraId="3AC2CD41" w14:textId="37D39A0E" w:rsidR="00651368" w:rsidRPr="00D839FF" w:rsidRDefault="00651368" w:rsidP="00D839FF">
      <w:pPr>
        <w:pStyle w:val="PL"/>
      </w:pPr>
    </w:p>
    <w:p w14:paraId="58D756A2" w14:textId="4AA2AEA0" w:rsidR="007B122D" w:rsidRPr="00D839FF" w:rsidRDefault="007B122D" w:rsidP="00D839FF">
      <w:pPr>
        <w:pStyle w:val="PL"/>
      </w:pPr>
      <w:r w:rsidRPr="00D839FF">
        <w:t xml:space="preserve">BeamLinkMonitoringRS-Id-r17 ::=     </w:t>
      </w:r>
      <w:r w:rsidRPr="00D839FF">
        <w:rPr>
          <w:color w:val="993366"/>
        </w:rPr>
        <w:t>INTEGER</w:t>
      </w:r>
      <w:r w:rsidRPr="00D839FF">
        <w:t xml:space="preserve"> (0..maxNrofFailureDetectionResources-1-r17)</w:t>
      </w:r>
    </w:p>
    <w:p w14:paraId="5A6BAB0B" w14:textId="77777777" w:rsidR="00651368" w:rsidRPr="00D839FF" w:rsidRDefault="00651368" w:rsidP="00D839FF">
      <w:pPr>
        <w:pStyle w:val="PL"/>
      </w:pPr>
    </w:p>
    <w:p w14:paraId="09FABB58" w14:textId="77777777" w:rsidR="00394471" w:rsidRPr="00D839FF" w:rsidRDefault="00394471" w:rsidP="00D839FF">
      <w:pPr>
        <w:pStyle w:val="PL"/>
        <w:rPr>
          <w:color w:val="808080"/>
        </w:rPr>
      </w:pPr>
      <w:r w:rsidRPr="00D839FF">
        <w:rPr>
          <w:color w:val="808080"/>
        </w:rPr>
        <w:t>-- TAG-RADIOLINKMONITORINGCONFIG-STOP</w:t>
      </w:r>
    </w:p>
    <w:p w14:paraId="72F1CF85" w14:textId="77777777" w:rsidR="00394471" w:rsidRPr="00D839FF" w:rsidRDefault="00394471" w:rsidP="00D839FF">
      <w:pPr>
        <w:pStyle w:val="PL"/>
        <w:rPr>
          <w:color w:val="808080"/>
        </w:rPr>
      </w:pPr>
      <w:r w:rsidRPr="00D839FF">
        <w:rPr>
          <w:color w:val="808080"/>
        </w:rPr>
        <w:t>-- ASN1STOP</w:t>
      </w:r>
    </w:p>
    <w:p w14:paraId="41B31621"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CA80F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64D0B9" w14:textId="77777777" w:rsidR="00394471" w:rsidRPr="00D839FF" w:rsidRDefault="00394471" w:rsidP="00964CC4">
            <w:pPr>
              <w:pStyle w:val="TAH"/>
              <w:rPr>
                <w:szCs w:val="22"/>
                <w:lang w:eastAsia="sv-SE"/>
              </w:rPr>
            </w:pPr>
            <w:r w:rsidRPr="00D839FF">
              <w:rPr>
                <w:i/>
                <w:szCs w:val="22"/>
                <w:lang w:eastAsia="sv-SE"/>
              </w:rPr>
              <w:t xml:space="preserve">RadioLinkMonitoringConfig </w:t>
            </w:r>
            <w:r w:rsidRPr="00D839FF">
              <w:rPr>
                <w:szCs w:val="22"/>
                <w:lang w:eastAsia="sv-SE"/>
              </w:rPr>
              <w:t>field descriptions</w:t>
            </w:r>
          </w:p>
        </w:tc>
      </w:tr>
      <w:tr w:rsidR="003B01CB" w:rsidRPr="00D839FF" w14:paraId="5D27A38F" w14:textId="77777777" w:rsidTr="00964CC4">
        <w:tc>
          <w:tcPr>
            <w:tcW w:w="14173" w:type="dxa"/>
            <w:tcBorders>
              <w:top w:val="single" w:sz="4" w:space="0" w:color="auto"/>
              <w:left w:val="single" w:sz="4" w:space="0" w:color="auto"/>
              <w:bottom w:val="single" w:sz="4" w:space="0" w:color="auto"/>
              <w:right w:val="single" w:sz="4" w:space="0" w:color="auto"/>
            </w:tcBorders>
          </w:tcPr>
          <w:p w14:paraId="39C82D7B" w14:textId="4AFEB775" w:rsidR="007B122D" w:rsidRPr="00D839FF" w:rsidRDefault="007B122D" w:rsidP="007B122D">
            <w:pPr>
              <w:pStyle w:val="TAL"/>
              <w:rPr>
                <w:b/>
                <w:i/>
                <w:szCs w:val="22"/>
                <w:lang w:eastAsia="sv-SE"/>
              </w:rPr>
            </w:pPr>
            <w:r w:rsidRPr="00D839FF">
              <w:rPr>
                <w:b/>
                <w:i/>
                <w:szCs w:val="22"/>
                <w:lang w:eastAsia="sv-SE"/>
              </w:rPr>
              <w:t>additionalPCI</w:t>
            </w:r>
          </w:p>
          <w:p w14:paraId="6452F255" w14:textId="5543959B" w:rsidR="007B122D" w:rsidRPr="00D839FF" w:rsidRDefault="007B122D" w:rsidP="00F747EB">
            <w:pPr>
              <w:pStyle w:val="TAL"/>
              <w:rPr>
                <w:lang w:eastAsia="sv-SE"/>
              </w:rPr>
            </w:pPr>
            <w:r w:rsidRPr="00D839FF">
              <w:rPr>
                <w:rFonts w:eastAsiaTheme="minorEastAsia"/>
              </w:rPr>
              <w:t xml:space="preserve">Indicates the physical cell IDs (PCI) of the SSBs in the </w:t>
            </w:r>
            <w:r w:rsidRPr="00D839FF">
              <w:rPr>
                <w:i/>
                <w:iCs/>
              </w:rPr>
              <w:t>failureDetectionSet2</w:t>
            </w:r>
            <w:r w:rsidRPr="00D839FF">
              <w:rPr>
                <w:rFonts w:eastAsiaTheme="minorEastAsia"/>
              </w:rPr>
              <w:t xml:space="preserve">. If </w:t>
            </w:r>
            <w:r w:rsidRPr="00D839FF">
              <w:rPr>
                <w:i/>
                <w:iCs/>
              </w:rPr>
              <w:t>candidateBeamRS</w:t>
            </w:r>
            <w:r w:rsidR="0005240D" w:rsidRPr="00D839FF">
              <w:rPr>
                <w:i/>
                <w:iCs/>
              </w:rPr>
              <w:t>-</w:t>
            </w:r>
            <w:r w:rsidRPr="00D839FF">
              <w:rPr>
                <w:i/>
                <w:iCs/>
              </w:rPr>
              <w:t>List2</w:t>
            </w:r>
            <w:r w:rsidRPr="00D839FF">
              <w:t xml:space="preserve"> is configured </w:t>
            </w:r>
            <w:r w:rsidRPr="00D839FF">
              <w:rPr>
                <w:rFonts w:eastAsiaTheme="minorEastAsia"/>
              </w:rPr>
              <w:t xml:space="preserve">in IE </w:t>
            </w:r>
            <w:r w:rsidRPr="00D839FF">
              <w:rPr>
                <w:rFonts w:eastAsiaTheme="minorEastAsia"/>
                <w:i/>
                <w:iCs/>
              </w:rPr>
              <w:t>Beam</w:t>
            </w:r>
            <w:r w:rsidR="0005240D" w:rsidRPr="00D839FF">
              <w:rPr>
                <w:rFonts w:eastAsiaTheme="minorEastAsia"/>
                <w:i/>
                <w:iCs/>
              </w:rPr>
              <w:t>F</w:t>
            </w:r>
            <w:r w:rsidRPr="00D839FF">
              <w:rPr>
                <w:rFonts w:eastAsiaTheme="minorEastAsia"/>
                <w:i/>
                <w:iCs/>
              </w:rPr>
              <w:t>ailure</w:t>
            </w:r>
            <w:r w:rsidR="0005240D" w:rsidRPr="00D839FF">
              <w:rPr>
                <w:rFonts w:eastAsiaTheme="minorEastAsia"/>
                <w:i/>
                <w:iCs/>
              </w:rPr>
              <w:t>Recovery</w:t>
            </w:r>
            <w:r w:rsidRPr="00D839FF">
              <w:rPr>
                <w:rFonts w:eastAsiaTheme="minorEastAsia"/>
                <w:i/>
                <w:iCs/>
              </w:rPr>
              <w:t xml:space="preserve">RSConfig </w:t>
            </w:r>
            <w:r w:rsidRPr="00D839FF">
              <w:rPr>
                <w:rFonts w:eastAsiaTheme="minorEastAsia"/>
              </w:rPr>
              <w:t>the field indicate</w:t>
            </w:r>
            <w:r w:rsidR="0005240D" w:rsidRPr="00D839FF">
              <w:rPr>
                <w:rFonts w:eastAsiaTheme="minorEastAsia"/>
              </w:rPr>
              <w:t>s</w:t>
            </w:r>
            <w:r w:rsidRPr="00D839FF">
              <w:rPr>
                <w:rFonts w:eastAsiaTheme="minorEastAsia"/>
              </w:rPr>
              <w:t xml:space="preserve"> the physical cell IDs (PCI) of the SSBs in the </w:t>
            </w:r>
            <w:r w:rsidRPr="00D839FF">
              <w:rPr>
                <w:i/>
                <w:iCs/>
              </w:rPr>
              <w:t>candidateBeamRS</w:t>
            </w:r>
            <w:r w:rsidR="0005240D" w:rsidRPr="00D839FF">
              <w:rPr>
                <w:i/>
                <w:iCs/>
              </w:rPr>
              <w:t>-</w:t>
            </w:r>
            <w:r w:rsidRPr="00D839FF">
              <w:rPr>
                <w:i/>
                <w:iCs/>
              </w:rPr>
              <w:t>List2</w:t>
            </w:r>
            <w:r w:rsidRPr="00D839FF">
              <w:rPr>
                <w:rFonts w:eastAsiaTheme="minorEastAsia"/>
              </w:rPr>
              <w:t>.</w:t>
            </w:r>
          </w:p>
        </w:tc>
      </w:tr>
      <w:tr w:rsidR="003B01CB" w:rsidRPr="00D839FF" w14:paraId="541EC6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729644" w14:textId="77777777" w:rsidR="00394471" w:rsidRPr="00D839FF" w:rsidRDefault="00394471" w:rsidP="00964CC4">
            <w:pPr>
              <w:pStyle w:val="TAL"/>
              <w:rPr>
                <w:szCs w:val="22"/>
                <w:lang w:eastAsia="sv-SE"/>
              </w:rPr>
            </w:pPr>
            <w:r w:rsidRPr="00D839FF">
              <w:rPr>
                <w:b/>
                <w:i/>
                <w:szCs w:val="22"/>
                <w:lang w:eastAsia="sv-SE"/>
              </w:rPr>
              <w:t>beamFailureDetectionTimer</w:t>
            </w:r>
          </w:p>
          <w:p w14:paraId="54FB9F65" w14:textId="77777777" w:rsidR="00394471" w:rsidRPr="00D839FF" w:rsidRDefault="00394471" w:rsidP="00964CC4">
            <w:pPr>
              <w:pStyle w:val="TAL"/>
              <w:rPr>
                <w:szCs w:val="22"/>
                <w:lang w:eastAsia="sv-SE"/>
              </w:rPr>
            </w:pPr>
            <w:r w:rsidRPr="00D839FF">
              <w:rPr>
                <w:szCs w:val="22"/>
                <w:lang w:eastAsia="sv-SE"/>
              </w:rPr>
              <w:t xml:space="preserve">Timer for beam failure detection (see TS 38.321 [3], clause 5.17). See also the </w:t>
            </w:r>
            <w:r w:rsidRPr="00D839FF">
              <w:rPr>
                <w:i/>
                <w:szCs w:val="22"/>
                <w:lang w:eastAsia="sv-SE"/>
              </w:rPr>
              <w:t>BeamFailureRecoveryConfig</w:t>
            </w:r>
            <w:r w:rsidRPr="00D839FF">
              <w:rPr>
                <w:szCs w:val="22"/>
                <w:lang w:eastAsia="sv-SE"/>
              </w:rPr>
              <w:t xml:space="preserve"> IE. Value in number of "Q</w:t>
            </w:r>
            <w:r w:rsidRPr="00D839FF">
              <w:rPr>
                <w:szCs w:val="22"/>
                <w:vertAlign w:val="subscript"/>
                <w:lang w:eastAsia="sv-SE"/>
              </w:rPr>
              <w:t>out,LR</w:t>
            </w:r>
            <w:r w:rsidRPr="00D839FF">
              <w:rPr>
                <w:szCs w:val="22"/>
                <w:lang w:eastAsia="sv-SE"/>
              </w:rPr>
              <w:t xml:space="preserve"> reporting periods of Beam Failure Detection" Reference Signal (see TS 38.213 [13], clause 6). Value </w:t>
            </w:r>
            <w:r w:rsidRPr="00D839FF">
              <w:rPr>
                <w:i/>
                <w:lang w:eastAsia="sv-SE"/>
              </w:rPr>
              <w:t>pbfd1</w:t>
            </w:r>
            <w:r w:rsidRPr="00D839FF">
              <w:rPr>
                <w:szCs w:val="22"/>
                <w:lang w:eastAsia="sv-SE"/>
              </w:rPr>
              <w:t xml:space="preserve"> corresponds to 1 Q</w:t>
            </w:r>
            <w:r w:rsidRPr="00D839FF">
              <w:rPr>
                <w:szCs w:val="22"/>
                <w:vertAlign w:val="subscript"/>
                <w:lang w:eastAsia="sv-SE"/>
              </w:rPr>
              <w:t>out,LR</w:t>
            </w:r>
            <w:r w:rsidRPr="00D839FF">
              <w:rPr>
                <w:szCs w:val="22"/>
                <w:lang w:eastAsia="sv-SE"/>
              </w:rPr>
              <w:t xml:space="preserve"> reporting period of Beam Failure Detection Reference Signal, value </w:t>
            </w:r>
            <w:r w:rsidRPr="00D839FF">
              <w:rPr>
                <w:i/>
                <w:lang w:eastAsia="sv-SE"/>
              </w:rPr>
              <w:t>pbfd2</w:t>
            </w:r>
            <w:r w:rsidRPr="00D839FF">
              <w:rPr>
                <w:szCs w:val="22"/>
                <w:lang w:eastAsia="sv-SE"/>
              </w:rPr>
              <w:t xml:space="preserve"> corresponds to 2 Q</w:t>
            </w:r>
            <w:r w:rsidRPr="00D839FF">
              <w:rPr>
                <w:szCs w:val="22"/>
                <w:vertAlign w:val="subscript"/>
                <w:lang w:eastAsia="sv-SE"/>
              </w:rPr>
              <w:t>out,LR</w:t>
            </w:r>
            <w:r w:rsidRPr="00D839FF">
              <w:rPr>
                <w:szCs w:val="22"/>
                <w:lang w:eastAsia="sv-SE"/>
              </w:rPr>
              <w:t xml:space="preserve"> reporting periods of Beam Failure Detection Reference Signal and so on. </w:t>
            </w:r>
          </w:p>
        </w:tc>
      </w:tr>
      <w:tr w:rsidR="003B01CB" w:rsidRPr="00D839FF" w14:paraId="7A1F4C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BA89AA" w14:textId="77777777" w:rsidR="00394471" w:rsidRPr="00D839FF" w:rsidRDefault="00394471" w:rsidP="00964CC4">
            <w:pPr>
              <w:pStyle w:val="TAL"/>
              <w:rPr>
                <w:szCs w:val="22"/>
                <w:lang w:eastAsia="sv-SE"/>
              </w:rPr>
            </w:pPr>
            <w:r w:rsidRPr="00D839FF">
              <w:rPr>
                <w:b/>
                <w:i/>
                <w:szCs w:val="22"/>
                <w:lang w:eastAsia="sv-SE"/>
              </w:rPr>
              <w:t>beamFailureInstanceMaxCount</w:t>
            </w:r>
          </w:p>
          <w:p w14:paraId="7E400C28" w14:textId="77777777" w:rsidR="00394471" w:rsidRPr="00D839FF" w:rsidRDefault="00394471" w:rsidP="00964CC4">
            <w:pPr>
              <w:pStyle w:val="TAL"/>
              <w:rPr>
                <w:szCs w:val="22"/>
                <w:lang w:eastAsia="sv-SE"/>
              </w:rPr>
            </w:pPr>
            <w:r w:rsidRPr="00D839FF">
              <w:rPr>
                <w:szCs w:val="22"/>
                <w:lang w:eastAsia="sv-SE"/>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3B01CB" w:rsidRPr="00D839FF" w14:paraId="67E52B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F2828" w14:textId="77777777" w:rsidR="00394471" w:rsidRPr="00D839FF" w:rsidRDefault="00394471" w:rsidP="00964CC4">
            <w:pPr>
              <w:pStyle w:val="TAL"/>
              <w:rPr>
                <w:szCs w:val="22"/>
                <w:lang w:eastAsia="sv-SE"/>
              </w:rPr>
            </w:pPr>
            <w:r w:rsidRPr="00D839FF">
              <w:rPr>
                <w:b/>
                <w:i/>
                <w:szCs w:val="22"/>
                <w:lang w:eastAsia="sv-SE"/>
              </w:rPr>
              <w:t>failureDetectionResourcesToAddModList</w:t>
            </w:r>
          </w:p>
          <w:p w14:paraId="2F443D01" w14:textId="54EEBC33" w:rsidR="00394471" w:rsidRPr="00D839FF" w:rsidRDefault="00394471" w:rsidP="00964CC4">
            <w:pPr>
              <w:pStyle w:val="TAL"/>
              <w:rPr>
                <w:szCs w:val="22"/>
                <w:lang w:eastAsia="sv-SE"/>
              </w:rPr>
            </w:pPr>
            <w:r w:rsidRPr="00D839FF">
              <w:rPr>
                <w:szCs w:val="22"/>
                <w:lang w:eastAsia="sv-SE"/>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sidRPr="00D839FF">
              <w:rPr>
                <w:i/>
                <w:lang w:eastAsia="sv-SE"/>
              </w:rPr>
              <w:t>beamFailure</w:t>
            </w:r>
            <w:r w:rsidRPr="00D839FF">
              <w:rPr>
                <w:szCs w:val="22"/>
                <w:lang w:eastAsia="sv-SE"/>
              </w:rPr>
              <w:t xml:space="preserve"> or </w:t>
            </w:r>
            <w:r w:rsidRPr="00D839FF">
              <w:rPr>
                <w:i/>
                <w:lang w:eastAsia="sv-SE"/>
              </w:rPr>
              <w:t>both</w:t>
            </w:r>
            <w:r w:rsidRPr="00D839FF">
              <w:rPr>
                <w:szCs w:val="22"/>
                <w:lang w:eastAsia="sv-SE"/>
              </w:rPr>
              <w:t xml:space="preserve">. If no RSs are provided for the purpose of beam failure detection, the UE performs beam monitoring based on the activated </w:t>
            </w:r>
            <w:r w:rsidRPr="00D839FF">
              <w:rPr>
                <w:i/>
                <w:szCs w:val="22"/>
                <w:lang w:eastAsia="sv-SE"/>
              </w:rPr>
              <w:t>TCI-State</w:t>
            </w:r>
            <w:r w:rsidRPr="00D839FF">
              <w:rPr>
                <w:szCs w:val="22"/>
                <w:lang w:eastAsia="sv-SE"/>
              </w:rPr>
              <w:t xml:space="preserve"> for PDCCH as described in TS 38.213 [13], cl</w:t>
            </w:r>
            <w:r w:rsidRPr="00D839FF">
              <w:rPr>
                <w:szCs w:val="22"/>
                <w:lang w:eastAsia="sv-SE"/>
              </w:rPr>
              <w:lastRenderedPageBreak/>
              <w:t xml:space="preserve">ause 6. If no RSs are provided in this list for the purpose of RLF detection, the UE performs Cell-RLM based on the activated </w:t>
            </w:r>
            <w:r w:rsidRPr="00D839FF">
              <w:rPr>
                <w:i/>
                <w:szCs w:val="22"/>
                <w:lang w:eastAsia="sv-SE"/>
              </w:rPr>
              <w:t>TCI-State</w:t>
            </w:r>
            <w:r w:rsidRPr="00D839FF">
              <w:rPr>
                <w:szCs w:val="22"/>
                <w:lang w:eastAsia="sv-SE"/>
              </w:rPr>
              <w:t xml:space="preserve"> of PDCCH as described in TS 38.213 [13], clause 5. The network ensures that the UE has a suitable set of reference signals for performing cell-RLM. </w:t>
            </w:r>
            <w:r w:rsidR="007B122D" w:rsidRPr="00D839FF">
              <w:rPr>
                <w:szCs w:val="22"/>
              </w:rPr>
              <w:t>I</w:t>
            </w:r>
            <w:r w:rsidR="007B122D" w:rsidRPr="00D839FF">
              <w:t xml:space="preserve">f </w:t>
            </w:r>
            <w:r w:rsidR="007B122D" w:rsidRPr="00D839FF">
              <w:rPr>
                <w:i/>
                <w:iCs/>
              </w:rPr>
              <w:t>failureDetectionSet1-r17</w:t>
            </w:r>
            <w:r w:rsidR="007B122D" w:rsidRPr="00D839FF">
              <w:t xml:space="preserve"> and </w:t>
            </w:r>
            <w:r w:rsidR="007B122D" w:rsidRPr="00D839FF">
              <w:rPr>
                <w:i/>
                <w:iCs/>
              </w:rPr>
              <w:t>failureDetectionSet2-r17</w:t>
            </w:r>
            <w:r w:rsidR="007B122D" w:rsidRPr="00D839FF">
              <w:t xml:space="preserve"> are present, the </w:t>
            </w:r>
            <w:r w:rsidR="007B122D" w:rsidRPr="00D839FF">
              <w:rPr>
                <w:i/>
              </w:rPr>
              <w:t>purpose</w:t>
            </w:r>
            <w:r w:rsidR="007B122D" w:rsidRPr="00D839FF">
              <w:t xml:space="preserve"> of </w:t>
            </w:r>
            <w:r w:rsidR="007B122D" w:rsidRPr="00D839FF">
              <w:rPr>
                <w:i/>
              </w:rPr>
              <w:t>RadioLinkMonitoringRS</w:t>
            </w:r>
            <w:r w:rsidR="007B122D" w:rsidRPr="00D839FF">
              <w:t xml:space="preserve"> in </w:t>
            </w:r>
            <w:r w:rsidR="007B122D" w:rsidRPr="00D839FF">
              <w:rPr>
                <w:i/>
              </w:rPr>
              <w:t>failureDet</w:t>
            </w:r>
            <w:r w:rsidR="0005240D" w:rsidRPr="00D839FF">
              <w:rPr>
                <w:i/>
              </w:rPr>
              <w:t>e</w:t>
            </w:r>
            <w:r w:rsidR="007B122D" w:rsidRPr="00D839FF">
              <w:rPr>
                <w:i/>
              </w:rPr>
              <w:t>ctionResource</w:t>
            </w:r>
            <w:r w:rsidR="0052681B" w:rsidRPr="00D839FF">
              <w:rPr>
                <w:i/>
              </w:rPr>
              <w:t>s</w:t>
            </w:r>
            <w:r w:rsidR="007B122D" w:rsidRPr="00D839FF">
              <w:rPr>
                <w:i/>
              </w:rPr>
              <w:t>To</w:t>
            </w:r>
            <w:r w:rsidR="0005240D" w:rsidRPr="00D839FF">
              <w:rPr>
                <w:i/>
              </w:rPr>
              <w:t>A</w:t>
            </w:r>
            <w:r w:rsidR="007B122D" w:rsidRPr="00D839FF">
              <w:rPr>
                <w:i/>
              </w:rPr>
              <w:t>ddMod</w:t>
            </w:r>
            <w:r w:rsidR="0005240D" w:rsidRPr="00D839FF">
              <w:rPr>
                <w:i/>
              </w:rPr>
              <w:t>L</w:t>
            </w:r>
            <w:r w:rsidR="007B122D" w:rsidRPr="00D839FF">
              <w:rPr>
                <w:i/>
              </w:rPr>
              <w:t xml:space="preserve">ist </w:t>
            </w:r>
            <w:r w:rsidR="007B122D" w:rsidRPr="00D839FF">
              <w:t xml:space="preserve">only can be set to </w:t>
            </w:r>
            <w:r w:rsidR="007B122D" w:rsidRPr="00D839FF">
              <w:rPr>
                <w:i/>
                <w:iCs/>
              </w:rPr>
              <w:t>rlf</w:t>
            </w:r>
            <w:r w:rsidR="007B122D" w:rsidRPr="00D839FF">
              <w:t>.</w:t>
            </w:r>
          </w:p>
        </w:tc>
      </w:tr>
      <w:tr w:rsidR="000830BB" w:rsidRPr="00D839FF" w14:paraId="784BE906" w14:textId="77777777" w:rsidTr="00964CC4">
        <w:tc>
          <w:tcPr>
            <w:tcW w:w="14173" w:type="dxa"/>
            <w:tcBorders>
              <w:top w:val="single" w:sz="4" w:space="0" w:color="auto"/>
              <w:left w:val="single" w:sz="4" w:space="0" w:color="auto"/>
              <w:bottom w:val="single" w:sz="4" w:space="0" w:color="auto"/>
              <w:right w:val="single" w:sz="4" w:space="0" w:color="auto"/>
            </w:tcBorders>
          </w:tcPr>
          <w:p w14:paraId="17BE0E33" w14:textId="77777777" w:rsidR="00651368" w:rsidRPr="00D839FF" w:rsidRDefault="00651368" w:rsidP="00651368">
            <w:pPr>
              <w:pStyle w:val="TAL"/>
              <w:rPr>
                <w:b/>
                <w:i/>
                <w:szCs w:val="22"/>
                <w:lang w:eastAsia="sv-SE"/>
              </w:rPr>
            </w:pPr>
            <w:r w:rsidRPr="00D839FF">
              <w:rPr>
                <w:b/>
                <w:i/>
                <w:szCs w:val="22"/>
                <w:lang w:eastAsia="sv-SE"/>
              </w:rPr>
              <w:t>failureDetectionSet1, failureDetectionSet2</w:t>
            </w:r>
          </w:p>
          <w:p w14:paraId="4C41183E" w14:textId="252FCF49" w:rsidR="00651368" w:rsidRPr="00D839FF" w:rsidRDefault="00651368" w:rsidP="00651368">
            <w:pPr>
              <w:pStyle w:val="TAL"/>
              <w:rPr>
                <w:bCs/>
                <w:iCs/>
                <w:szCs w:val="22"/>
                <w:lang w:eastAsia="sv-SE"/>
              </w:rPr>
            </w:pPr>
            <w:r w:rsidRPr="00D839FF">
              <w:rPr>
                <w:bCs/>
                <w:iCs/>
                <w:szCs w:val="22"/>
                <w:lang w:eastAsia="sv-SE"/>
              </w:rPr>
              <w:t xml:space="preserve">Configures parameters for beamfailure detection towards beam failure detection resources configured in the set. </w:t>
            </w:r>
            <w:r w:rsidR="001034AE" w:rsidRPr="00D839FF">
              <w:rPr>
                <w:bCs/>
                <w:iCs/>
                <w:szCs w:val="22"/>
                <w:lang w:eastAsia="sv-SE"/>
              </w:rPr>
              <w:t xml:space="preserve">If </w:t>
            </w:r>
            <w:r w:rsidR="0005240D" w:rsidRPr="00D839FF">
              <w:rPr>
                <w:bCs/>
                <w:iCs/>
                <w:szCs w:val="22"/>
                <w:lang w:eastAsia="sv-SE"/>
              </w:rPr>
              <w:t xml:space="preserve">additional PCIs are configured using </w:t>
            </w:r>
            <w:r w:rsidR="001034AE" w:rsidRPr="00D839FF">
              <w:rPr>
                <w:bCs/>
                <w:i/>
                <w:szCs w:val="22"/>
                <w:lang w:eastAsia="sv-SE"/>
              </w:rPr>
              <w:t>additionalPCI</w:t>
            </w:r>
            <w:r w:rsidR="0005240D" w:rsidRPr="00D839FF">
              <w:rPr>
                <w:bCs/>
                <w:i/>
                <w:szCs w:val="22"/>
                <w:lang w:eastAsia="sv-SE"/>
              </w:rPr>
              <w:t>-ToAddMod</w:t>
            </w:r>
            <w:r w:rsidR="001034AE" w:rsidRPr="00D839FF">
              <w:rPr>
                <w:bCs/>
                <w:i/>
                <w:szCs w:val="22"/>
                <w:lang w:eastAsia="sv-SE"/>
              </w:rPr>
              <w:t>List</w:t>
            </w:r>
            <w:r w:rsidR="001034AE" w:rsidRPr="00D839FF">
              <w:rPr>
                <w:bCs/>
                <w:iCs/>
                <w:szCs w:val="22"/>
                <w:lang w:eastAsia="sv-SE"/>
              </w:rPr>
              <w:t xml:space="preserve"> for the serving cell, each RS in one set can be associ</w:t>
            </w:r>
            <w:r w:rsidR="0005240D" w:rsidRPr="00D839FF">
              <w:rPr>
                <w:bCs/>
                <w:iCs/>
                <w:szCs w:val="22"/>
                <w:lang w:eastAsia="sv-SE"/>
              </w:rPr>
              <w:t>a</w:t>
            </w:r>
            <w:r w:rsidR="001034AE" w:rsidRPr="00D839FF">
              <w:rPr>
                <w:bCs/>
                <w:iCs/>
                <w:szCs w:val="22"/>
                <w:lang w:eastAsia="sv-SE"/>
              </w:rPr>
              <w:t xml:space="preserve">ted only </w:t>
            </w:r>
            <w:r w:rsidR="0005240D" w:rsidRPr="00D839FF">
              <w:rPr>
                <w:bCs/>
                <w:iCs/>
                <w:szCs w:val="22"/>
                <w:lang w:eastAsia="sv-SE"/>
              </w:rPr>
              <w:t>with</w:t>
            </w:r>
            <w:r w:rsidR="001034AE" w:rsidRPr="00D839FF">
              <w:rPr>
                <w:bCs/>
                <w:iCs/>
                <w:szCs w:val="22"/>
                <w:lang w:eastAsia="sv-SE"/>
              </w:rPr>
              <w:t xml:space="preserve"> one PCI. </w:t>
            </w:r>
            <w:r w:rsidR="0005240D" w:rsidRPr="00D839FF">
              <w:rPr>
                <w:bCs/>
                <w:iCs/>
                <w:szCs w:val="22"/>
                <w:lang w:eastAsia="sv-SE"/>
              </w:rPr>
              <w:t>Network always configures t</w:t>
            </w:r>
            <w:r w:rsidR="007B122D" w:rsidRPr="00D839FF">
              <w:rPr>
                <w:bCs/>
                <w:iCs/>
                <w:szCs w:val="22"/>
                <w:lang w:eastAsia="sv-SE"/>
              </w:rPr>
              <w:t xml:space="preserve">he </w:t>
            </w:r>
            <w:r w:rsidR="007B122D" w:rsidRPr="00D839FF">
              <w:rPr>
                <w:bCs/>
                <w:i/>
                <w:szCs w:val="22"/>
                <w:lang w:eastAsia="sv-SE"/>
              </w:rPr>
              <w:t>failureDetectionSet1</w:t>
            </w:r>
            <w:r w:rsidR="007B122D" w:rsidRPr="00D839FF">
              <w:rPr>
                <w:bCs/>
                <w:iCs/>
                <w:szCs w:val="22"/>
                <w:lang w:eastAsia="sv-SE"/>
              </w:rPr>
              <w:t xml:space="preserve"> and </w:t>
            </w:r>
            <w:r w:rsidR="007B122D" w:rsidRPr="00D839FF">
              <w:rPr>
                <w:bCs/>
                <w:i/>
                <w:szCs w:val="22"/>
                <w:lang w:eastAsia="sv-SE"/>
              </w:rPr>
              <w:t>failureDetectionSet2</w:t>
            </w:r>
            <w:r w:rsidR="007B122D" w:rsidRPr="00D839FF">
              <w:rPr>
                <w:bCs/>
                <w:iCs/>
                <w:szCs w:val="22"/>
                <w:lang w:eastAsia="sv-SE"/>
              </w:rPr>
              <w:t xml:space="preserve"> together</w:t>
            </w:r>
            <w:r w:rsidR="0005240D" w:rsidRPr="00D839FF">
              <w:rPr>
                <w:bCs/>
                <w:iCs/>
                <w:szCs w:val="22"/>
                <w:lang w:eastAsia="sv-SE"/>
              </w:rPr>
              <w:t xml:space="preserve">. </w:t>
            </w:r>
            <w:r w:rsidR="0021747E" w:rsidRPr="00D839FF">
              <w:rPr>
                <w:bCs/>
                <w:i/>
                <w:szCs w:val="22"/>
                <w:lang w:eastAsia="sv-SE"/>
              </w:rPr>
              <w:t>failureDetectionSetN</w:t>
            </w:r>
            <w:r w:rsidR="0021747E" w:rsidRPr="00D839FF">
              <w:rPr>
                <w:bCs/>
                <w:iCs/>
                <w:szCs w:val="22"/>
                <w:lang w:eastAsia="sv-SE"/>
              </w:rPr>
              <w:t xml:space="preserve"> is present if and only if </w:t>
            </w:r>
            <w:r w:rsidR="0021747E" w:rsidRPr="00D839FF">
              <w:rPr>
                <w:i/>
                <w:iCs/>
                <w:szCs w:val="22"/>
                <w:lang w:eastAsia="sv-SE"/>
              </w:rPr>
              <w:t>candidateBeamRS-List2-r17</w:t>
            </w:r>
            <w:r w:rsidR="0021747E" w:rsidRPr="00D839FF">
              <w:rPr>
                <w:bCs/>
                <w:iCs/>
                <w:szCs w:val="22"/>
                <w:lang w:eastAsia="sv-SE"/>
              </w:rPr>
              <w:t xml:space="preserve"> is configured. </w:t>
            </w:r>
            <w:r w:rsidR="0005240D" w:rsidRPr="00D839FF">
              <w:rPr>
                <w:bCs/>
                <w:iCs/>
                <w:szCs w:val="22"/>
                <w:lang w:eastAsia="sv-SE"/>
              </w:rPr>
              <w:t xml:space="preserve">When a </w:t>
            </w:r>
            <w:r w:rsidR="0005240D" w:rsidRPr="00D839FF">
              <w:rPr>
                <w:bCs/>
                <w:i/>
                <w:szCs w:val="22"/>
                <w:lang w:eastAsia="sv-SE"/>
              </w:rPr>
              <w:t>failureDetectionSetN</w:t>
            </w:r>
            <w:r w:rsidR="0005240D" w:rsidRPr="00D839FF">
              <w:rPr>
                <w:bCs/>
                <w:iCs/>
                <w:szCs w:val="22"/>
                <w:lang w:eastAsia="sv-SE"/>
              </w:rPr>
              <w:t xml:space="preserve"> is present, after the reconfiguration, the UE shall consider all the reference signals for this failure detection set as activated if at most </w:t>
            </w:r>
            <w:r w:rsidR="0005240D" w:rsidRPr="00D839FF">
              <w:rPr>
                <w:bCs/>
                <w:i/>
                <w:szCs w:val="22"/>
                <w:lang w:eastAsia="sv-SE"/>
              </w:rPr>
              <w:t>maxBFD-RS-resourcesPerSetPerBWP-r17</w:t>
            </w:r>
            <w:r w:rsidR="0005240D" w:rsidRPr="00D839FF">
              <w:rPr>
                <w:bCs/>
                <w:iCs/>
                <w:szCs w:val="22"/>
                <w:lang w:eastAsia="sv-SE"/>
              </w:rPr>
              <w:t xml:space="preserve"> reference signals are configured for each failure detection set, otherwise the UE shall consider all the reference signals in this failure detection set as deactivated.</w:t>
            </w:r>
            <w:r w:rsidR="0021747E" w:rsidRPr="00D839FF">
              <w:rPr>
                <w:bCs/>
                <w:iCs/>
                <w:szCs w:val="22"/>
                <w:lang w:eastAsia="sv-SE"/>
              </w:rPr>
              <w:t xml:space="preserve"> </w:t>
            </w:r>
            <w:r w:rsidR="0021747E" w:rsidRPr="00D839FF">
              <w:rPr>
                <w:szCs w:val="22"/>
                <w:lang w:eastAsia="sv-SE"/>
              </w:rPr>
              <w:t xml:space="preserve">If </w:t>
            </w:r>
            <w:r w:rsidR="0021747E" w:rsidRPr="00D839FF">
              <w:rPr>
                <w:i/>
                <w:iCs/>
                <w:szCs w:val="22"/>
                <w:lang w:eastAsia="sv-SE"/>
              </w:rPr>
              <w:t xml:space="preserve">bfdResourcesToAddModList-r17 </w:t>
            </w:r>
            <w:r w:rsidR="0021747E" w:rsidRPr="00D839FF">
              <w:rPr>
                <w:szCs w:val="22"/>
                <w:lang w:eastAsia="sv-SE"/>
              </w:rPr>
              <w:t>in</w:t>
            </w:r>
            <w:r w:rsidR="0021747E" w:rsidRPr="00D839FF">
              <w:rPr>
                <w:i/>
                <w:iCs/>
                <w:szCs w:val="22"/>
                <w:lang w:eastAsia="sv-SE"/>
              </w:rPr>
              <w:t xml:space="preserve"> </w:t>
            </w:r>
            <w:r w:rsidR="0021747E" w:rsidRPr="00D839FF">
              <w:rPr>
                <w:bCs/>
                <w:i/>
                <w:szCs w:val="22"/>
                <w:lang w:eastAsia="sv-SE"/>
              </w:rPr>
              <w:t>failureDetectionSetN</w:t>
            </w:r>
            <w:r w:rsidR="0021747E" w:rsidRPr="00D839FF">
              <w:rPr>
                <w:i/>
                <w:iCs/>
                <w:szCs w:val="22"/>
                <w:lang w:eastAsia="sv-SE"/>
              </w:rPr>
              <w:t xml:space="preserve"> </w:t>
            </w:r>
            <w:r w:rsidR="0021747E" w:rsidRPr="00D839FF">
              <w:rPr>
                <w:szCs w:val="22"/>
                <w:lang w:eastAsia="sv-SE"/>
              </w:rPr>
              <w:t xml:space="preserve">is not present, the UE determines the RS(es) in each </w:t>
            </w:r>
            <w:r w:rsidR="0021747E" w:rsidRPr="00D839FF">
              <w:rPr>
                <w:bCs/>
                <w:i/>
                <w:szCs w:val="22"/>
                <w:lang w:eastAsia="sv-SE"/>
              </w:rPr>
              <w:t>failureDetectionSetN</w:t>
            </w:r>
            <w:r w:rsidR="0021747E" w:rsidRPr="00D839FF">
              <w:rPr>
                <w:bCs/>
                <w:iCs/>
                <w:szCs w:val="22"/>
                <w:lang w:eastAsia="sv-SE"/>
              </w:rPr>
              <w:t xml:space="preserve"> </w:t>
            </w:r>
            <w:r w:rsidR="0021747E" w:rsidRPr="00D839FF">
              <w:rPr>
                <w:szCs w:val="22"/>
                <w:lang w:eastAsia="sv-SE"/>
              </w:rPr>
              <w:t>as described in TS 38.213 [13], clause 6.</w:t>
            </w:r>
          </w:p>
        </w:tc>
      </w:tr>
    </w:tbl>
    <w:p w14:paraId="5DB81E1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4C01F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6675BF" w14:textId="77777777" w:rsidR="00394471" w:rsidRPr="00D839FF" w:rsidRDefault="00394471" w:rsidP="00964CC4">
            <w:pPr>
              <w:pStyle w:val="TAH"/>
              <w:rPr>
                <w:szCs w:val="22"/>
                <w:lang w:eastAsia="sv-SE"/>
              </w:rPr>
            </w:pPr>
            <w:r w:rsidRPr="00D839FF">
              <w:rPr>
                <w:i/>
                <w:szCs w:val="22"/>
                <w:lang w:eastAsia="sv-SE"/>
              </w:rPr>
              <w:t xml:space="preserve">RadioLinkMonitoringRS </w:t>
            </w:r>
            <w:r w:rsidRPr="00D839FF">
              <w:rPr>
                <w:szCs w:val="22"/>
                <w:lang w:eastAsia="sv-SE"/>
              </w:rPr>
              <w:t>field descriptions</w:t>
            </w:r>
          </w:p>
        </w:tc>
      </w:tr>
      <w:tr w:rsidR="003B01CB" w:rsidRPr="00D839FF" w14:paraId="4428FC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759530" w14:textId="77777777" w:rsidR="00394471" w:rsidRPr="00D839FF" w:rsidRDefault="00394471" w:rsidP="00964CC4">
            <w:pPr>
              <w:pStyle w:val="TAL"/>
              <w:rPr>
                <w:szCs w:val="22"/>
                <w:lang w:eastAsia="sv-SE"/>
              </w:rPr>
            </w:pPr>
            <w:r w:rsidRPr="00D839FF">
              <w:rPr>
                <w:b/>
                <w:i/>
                <w:szCs w:val="22"/>
                <w:lang w:eastAsia="sv-SE"/>
              </w:rPr>
              <w:t>detectionResource</w:t>
            </w:r>
          </w:p>
          <w:p w14:paraId="2EE9387E" w14:textId="037042BC" w:rsidR="00394471" w:rsidRPr="00D839FF" w:rsidRDefault="00394471" w:rsidP="00964CC4">
            <w:pPr>
              <w:pStyle w:val="TAL"/>
              <w:rPr>
                <w:szCs w:val="22"/>
                <w:lang w:eastAsia="sv-SE"/>
              </w:rPr>
            </w:pPr>
            <w:r w:rsidRPr="00D839FF">
              <w:rPr>
                <w:szCs w:val="22"/>
                <w:lang w:eastAsia="sv-SE"/>
              </w:rPr>
              <w:t xml:space="preserve">A reference signal that the UE shall use for radio link monitoring or beam failure detection (depending on the indicated </w:t>
            </w:r>
            <w:r w:rsidRPr="00D839FF">
              <w:rPr>
                <w:i/>
                <w:szCs w:val="22"/>
                <w:lang w:eastAsia="sv-SE"/>
              </w:rPr>
              <w:t>purpose</w:t>
            </w:r>
            <w:r w:rsidRPr="00D839FF">
              <w:rPr>
                <w:szCs w:val="22"/>
                <w:lang w:eastAsia="sv-SE"/>
              </w:rPr>
              <w:t>). Only periodic 1-port CSI-RS can be configured on SCell for beam failure detection purpose.</w:t>
            </w:r>
          </w:p>
        </w:tc>
      </w:tr>
      <w:tr w:rsidR="00394471" w:rsidRPr="00D839FF" w14:paraId="50E3C7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6CE789" w14:textId="77777777" w:rsidR="00394471" w:rsidRPr="00D839FF" w:rsidRDefault="00394471" w:rsidP="00964CC4">
            <w:pPr>
              <w:pStyle w:val="TAL"/>
              <w:rPr>
                <w:szCs w:val="22"/>
                <w:lang w:eastAsia="sv-SE"/>
              </w:rPr>
            </w:pPr>
            <w:r w:rsidRPr="00D839FF">
              <w:rPr>
                <w:b/>
                <w:i/>
                <w:szCs w:val="22"/>
                <w:lang w:eastAsia="sv-SE"/>
              </w:rPr>
              <w:t>purpose</w:t>
            </w:r>
          </w:p>
          <w:p w14:paraId="33FB75D2" w14:textId="77777777" w:rsidR="00394471" w:rsidRPr="00D839FF" w:rsidRDefault="00394471" w:rsidP="00964CC4">
            <w:pPr>
              <w:pStyle w:val="TAL"/>
              <w:rPr>
                <w:szCs w:val="22"/>
                <w:lang w:eastAsia="sv-SE"/>
              </w:rPr>
            </w:pPr>
            <w:r w:rsidRPr="00D839FF">
              <w:rPr>
                <w:szCs w:val="22"/>
                <w:lang w:eastAsia="sv-SE"/>
              </w:rPr>
              <w:t>Determines whether the UE shall monitor the associated reference signal for the purpose of cell- and/or beam failure detection. For SCell, network only configures the value to beamFailure.</w:t>
            </w:r>
          </w:p>
        </w:tc>
      </w:tr>
    </w:tbl>
    <w:p w14:paraId="4D613F18" w14:textId="77777777" w:rsidR="00394471" w:rsidRPr="00D839FF" w:rsidRDefault="00394471" w:rsidP="00394471"/>
    <w:p w14:paraId="26BE5410" w14:textId="77777777" w:rsidR="00394471" w:rsidRPr="00D839FF" w:rsidRDefault="00394471" w:rsidP="00394471">
      <w:pPr>
        <w:pStyle w:val="Heading4"/>
      </w:pPr>
      <w:bookmarkStart w:id="3413" w:name="_Toc60777340"/>
      <w:bookmarkStart w:id="3414" w:name="_Toc193446345"/>
      <w:bookmarkStart w:id="3415" w:name="_Toc193452150"/>
      <w:bookmarkStart w:id="3416" w:name="_Toc193463422"/>
      <w:r w:rsidRPr="00D839FF">
        <w:t>–</w:t>
      </w:r>
      <w:r w:rsidRPr="00D839FF">
        <w:tab/>
      </w:r>
      <w:r w:rsidRPr="00D839FF">
        <w:rPr>
          <w:i/>
        </w:rPr>
        <w:t>RadioLinkMonitoringRS-Id</w:t>
      </w:r>
      <w:bookmarkEnd w:id="3413"/>
      <w:bookmarkEnd w:id="3414"/>
      <w:bookmarkEnd w:id="3415"/>
      <w:bookmarkEnd w:id="3416"/>
    </w:p>
    <w:p w14:paraId="6EABA334" w14:textId="77777777" w:rsidR="00394471" w:rsidRPr="00D839FF" w:rsidRDefault="00394471" w:rsidP="00394471">
      <w:r w:rsidRPr="00D839FF">
        <w:t xml:space="preserve">The IE </w:t>
      </w:r>
      <w:r w:rsidRPr="00D839FF">
        <w:rPr>
          <w:i/>
        </w:rPr>
        <w:t>RadioLinkMonitoringRS-Id</w:t>
      </w:r>
      <w:r w:rsidRPr="00D839FF">
        <w:t xml:space="preserve"> is used to identify one </w:t>
      </w:r>
      <w:r w:rsidRPr="00D839FF">
        <w:rPr>
          <w:i/>
        </w:rPr>
        <w:t>RadioLinkMonitoringRS</w:t>
      </w:r>
      <w:r w:rsidRPr="00D839FF">
        <w:t>.</w:t>
      </w:r>
    </w:p>
    <w:p w14:paraId="49A10756" w14:textId="77777777" w:rsidR="00394471" w:rsidRPr="00D839FF" w:rsidRDefault="00394471" w:rsidP="00394471">
      <w:pPr>
        <w:pStyle w:val="TH"/>
      </w:pPr>
      <w:r w:rsidRPr="00D839FF">
        <w:rPr>
          <w:bCs/>
          <w:i/>
          <w:iCs/>
        </w:rPr>
        <w:t xml:space="preserve">RadioLinkMonitoringRS-Id </w:t>
      </w:r>
      <w:r w:rsidRPr="00D839FF">
        <w:rPr>
          <w:bCs/>
          <w:iCs/>
        </w:rPr>
        <w:t>information element</w:t>
      </w:r>
    </w:p>
    <w:p w14:paraId="41A35B6A" w14:textId="77777777" w:rsidR="00394471" w:rsidRPr="00D839FF" w:rsidRDefault="00394471" w:rsidP="00D839FF">
      <w:pPr>
        <w:pStyle w:val="PL"/>
        <w:rPr>
          <w:color w:val="808080"/>
        </w:rPr>
      </w:pPr>
      <w:r w:rsidRPr="00D839FF">
        <w:rPr>
          <w:color w:val="808080"/>
        </w:rPr>
        <w:t>-- ASN1START</w:t>
      </w:r>
    </w:p>
    <w:p w14:paraId="32F6BDF0" w14:textId="77777777" w:rsidR="00394471" w:rsidRPr="00D839FF" w:rsidRDefault="00394471" w:rsidP="00D839FF">
      <w:pPr>
        <w:pStyle w:val="PL"/>
        <w:rPr>
          <w:color w:val="808080"/>
        </w:rPr>
      </w:pPr>
      <w:r w:rsidRPr="00D839FF">
        <w:rPr>
          <w:color w:val="808080"/>
        </w:rPr>
        <w:t>-- TAG-RADIOLINKMONITORINGRS-ID-START</w:t>
      </w:r>
    </w:p>
    <w:p w14:paraId="3EE15E27" w14:textId="77777777" w:rsidR="00394471" w:rsidRPr="00D839FF" w:rsidRDefault="00394471" w:rsidP="00D839FF">
      <w:pPr>
        <w:pStyle w:val="PL"/>
      </w:pPr>
    </w:p>
    <w:p w14:paraId="66E5E052" w14:textId="77777777" w:rsidR="00394471" w:rsidRPr="00D839FF" w:rsidRDefault="00394471" w:rsidP="00D839FF">
      <w:pPr>
        <w:pStyle w:val="PL"/>
      </w:pPr>
      <w:r w:rsidRPr="00D839FF">
        <w:t xml:space="preserve">RadioLinkMonitoringRS-Id ::=            </w:t>
      </w:r>
      <w:r w:rsidRPr="00D839FF">
        <w:rPr>
          <w:color w:val="993366"/>
        </w:rPr>
        <w:t>INTEGER</w:t>
      </w:r>
      <w:r w:rsidRPr="00D839FF">
        <w:t xml:space="preserve"> (0..maxNrofFailureDetectionResources-1)</w:t>
      </w:r>
    </w:p>
    <w:p w14:paraId="1BDBA80C" w14:textId="77777777" w:rsidR="00394471" w:rsidRPr="00D839FF" w:rsidRDefault="00394471" w:rsidP="00D839FF">
      <w:pPr>
        <w:pStyle w:val="PL"/>
      </w:pPr>
    </w:p>
    <w:p w14:paraId="54CA8A4F" w14:textId="77777777" w:rsidR="00394471" w:rsidRPr="00D839FF" w:rsidRDefault="00394471" w:rsidP="00D839FF">
      <w:pPr>
        <w:pStyle w:val="PL"/>
        <w:rPr>
          <w:color w:val="808080"/>
        </w:rPr>
      </w:pPr>
      <w:r w:rsidRPr="00D839FF">
        <w:rPr>
          <w:color w:val="808080"/>
        </w:rPr>
        <w:t>-- TAG-RADIOLINKMONITORINGRS-ID-STOP</w:t>
      </w:r>
    </w:p>
    <w:p w14:paraId="7928CA25" w14:textId="77777777" w:rsidR="00394471" w:rsidRPr="00D839FF" w:rsidRDefault="00394471" w:rsidP="00D839FF">
      <w:pPr>
        <w:pStyle w:val="PL"/>
        <w:rPr>
          <w:color w:val="808080"/>
        </w:rPr>
      </w:pPr>
      <w:r w:rsidRPr="00D839FF">
        <w:rPr>
          <w:color w:val="808080"/>
        </w:rPr>
        <w:t>-- ASN1STOP</w:t>
      </w:r>
    </w:p>
    <w:p w14:paraId="2CDFD84A" w14:textId="77777777" w:rsidR="00394471" w:rsidRPr="00D839FF" w:rsidRDefault="00394471" w:rsidP="00394471"/>
    <w:p w14:paraId="227969A0" w14:textId="77777777" w:rsidR="00394471" w:rsidRPr="00D839FF" w:rsidRDefault="00394471" w:rsidP="00394471">
      <w:pPr>
        <w:pStyle w:val="Heading4"/>
        <w:rPr>
          <w:rFonts w:eastAsia="SimSun"/>
        </w:rPr>
      </w:pPr>
      <w:bookmarkStart w:id="3417" w:name="_Toc60777341"/>
      <w:bookmarkStart w:id="3418" w:name="_Toc193446346"/>
      <w:bookmarkStart w:id="3419" w:name="_Toc193452151"/>
      <w:bookmarkStart w:id="3420" w:name="_Toc193463423"/>
      <w:r w:rsidRPr="00D839FF">
        <w:rPr>
          <w:rFonts w:eastAsia="SimSun"/>
        </w:rPr>
        <w:t>–</w:t>
      </w:r>
      <w:r w:rsidRPr="00D839FF">
        <w:rPr>
          <w:rFonts w:eastAsia="SimSun"/>
        </w:rPr>
        <w:tab/>
      </w:r>
      <w:r w:rsidRPr="00D839FF">
        <w:rPr>
          <w:rFonts w:eastAsia="SimSun"/>
          <w:i/>
          <w:noProof/>
        </w:rPr>
        <w:t>RAN-AreaCode</w:t>
      </w:r>
      <w:bookmarkEnd w:id="3417"/>
      <w:bookmarkEnd w:id="3418"/>
      <w:bookmarkEnd w:id="3419"/>
      <w:bookmarkEnd w:id="3420"/>
    </w:p>
    <w:p w14:paraId="26D5D154" w14:textId="77777777" w:rsidR="00394471" w:rsidRPr="00D839FF" w:rsidRDefault="00394471" w:rsidP="00394471">
      <w:pPr>
        <w:rPr>
          <w:rFonts w:eastAsia="SimSun"/>
        </w:rPr>
      </w:pPr>
      <w:r w:rsidRPr="00D839FF">
        <w:t xml:space="preserve">The IE </w:t>
      </w:r>
      <w:r w:rsidRPr="00D839FF">
        <w:rPr>
          <w:i/>
          <w:noProof/>
        </w:rPr>
        <w:t>RAN-AreaCode</w:t>
      </w:r>
      <w:r w:rsidRPr="00D839FF">
        <w:t xml:space="preserve"> is used to identify a RAN area within the scope of a tracking area.</w:t>
      </w:r>
    </w:p>
    <w:p w14:paraId="73CC51D0" w14:textId="77777777" w:rsidR="00394471" w:rsidRPr="00D839FF" w:rsidRDefault="00394471" w:rsidP="00394471">
      <w:pPr>
        <w:pStyle w:val="TH"/>
      </w:pPr>
      <w:r w:rsidRPr="00D839FF">
        <w:rPr>
          <w:i/>
          <w:noProof/>
        </w:rPr>
        <w:t>RAN-AreaCode</w:t>
      </w:r>
      <w:r w:rsidRPr="00D839FF">
        <w:t xml:space="preserve"> information element</w:t>
      </w:r>
    </w:p>
    <w:p w14:paraId="006B91A7" w14:textId="77777777" w:rsidR="00394471" w:rsidRPr="00D839FF" w:rsidRDefault="00394471" w:rsidP="00D839FF">
      <w:pPr>
        <w:pStyle w:val="PL"/>
        <w:rPr>
          <w:color w:val="808080"/>
        </w:rPr>
      </w:pPr>
      <w:r w:rsidRPr="00D839FF">
        <w:rPr>
          <w:color w:val="808080"/>
        </w:rPr>
        <w:t>-- ASN1START</w:t>
      </w:r>
    </w:p>
    <w:p w14:paraId="39BF5529" w14:textId="77777777" w:rsidR="00394471" w:rsidRPr="00D839FF" w:rsidRDefault="00394471" w:rsidP="00D839FF">
      <w:pPr>
        <w:pStyle w:val="PL"/>
        <w:rPr>
          <w:color w:val="808080"/>
        </w:rPr>
      </w:pPr>
      <w:r w:rsidRPr="00D839FF">
        <w:rPr>
          <w:color w:val="808080"/>
        </w:rPr>
        <w:t>-- TAG-RAN-AREACODE-START</w:t>
      </w:r>
    </w:p>
    <w:p w14:paraId="7C32E726" w14:textId="77777777" w:rsidR="00394471" w:rsidRPr="00D839FF" w:rsidRDefault="00394471" w:rsidP="00D839FF">
      <w:pPr>
        <w:pStyle w:val="PL"/>
      </w:pPr>
    </w:p>
    <w:p w14:paraId="47DA9FA1" w14:textId="77777777" w:rsidR="00394471" w:rsidRPr="00D839FF" w:rsidRDefault="00394471" w:rsidP="00D839FF">
      <w:pPr>
        <w:pStyle w:val="PL"/>
      </w:pPr>
      <w:r w:rsidRPr="00D839FF">
        <w:t xml:space="preserve">RAN-AreaCode ::=                </w:t>
      </w:r>
      <w:r w:rsidRPr="00D839FF">
        <w:rPr>
          <w:color w:val="993366"/>
        </w:rPr>
        <w:t>INTEGER</w:t>
      </w:r>
      <w:r w:rsidRPr="00D839FF">
        <w:t xml:space="preserve"> (0..255)</w:t>
      </w:r>
    </w:p>
    <w:p w14:paraId="292AC306" w14:textId="77777777" w:rsidR="00394471" w:rsidRPr="00D839FF" w:rsidRDefault="00394471" w:rsidP="00D839FF">
      <w:pPr>
        <w:pStyle w:val="PL"/>
      </w:pPr>
    </w:p>
    <w:p w14:paraId="6888875B" w14:textId="77777777" w:rsidR="00394471" w:rsidRPr="00D839FF" w:rsidRDefault="00394471" w:rsidP="00D839FF">
      <w:pPr>
        <w:pStyle w:val="PL"/>
        <w:rPr>
          <w:color w:val="808080"/>
        </w:rPr>
      </w:pPr>
      <w:r w:rsidRPr="00D839FF">
        <w:rPr>
          <w:color w:val="808080"/>
        </w:rPr>
        <w:t>-- TAG-RAN-AREACODE-STOP</w:t>
      </w:r>
    </w:p>
    <w:p w14:paraId="58BDA784" w14:textId="77777777" w:rsidR="00394471" w:rsidRPr="00D839FF" w:rsidRDefault="00394471" w:rsidP="00D839FF">
      <w:pPr>
        <w:pStyle w:val="PL"/>
        <w:rPr>
          <w:color w:val="808080"/>
        </w:rPr>
      </w:pPr>
      <w:r w:rsidRPr="00D839FF">
        <w:rPr>
          <w:color w:val="808080"/>
        </w:rPr>
        <w:t>-- ASN1STOP</w:t>
      </w:r>
    </w:p>
    <w:p w14:paraId="7ED05DA6" w14:textId="77777777" w:rsidR="00394471" w:rsidRPr="00D839FF" w:rsidRDefault="00394471" w:rsidP="00394471"/>
    <w:p w14:paraId="1AA59C52" w14:textId="77777777" w:rsidR="00394471" w:rsidRPr="00D839FF" w:rsidRDefault="00394471" w:rsidP="00394471">
      <w:pPr>
        <w:pStyle w:val="Heading4"/>
      </w:pPr>
      <w:bookmarkStart w:id="3421" w:name="_Toc60777342"/>
      <w:bookmarkStart w:id="3422" w:name="_Toc193446347"/>
      <w:bookmarkStart w:id="3423" w:name="_Toc193452152"/>
      <w:bookmarkStart w:id="3424" w:name="_Toc193463424"/>
      <w:r w:rsidRPr="00D839FF">
        <w:t>–</w:t>
      </w:r>
      <w:r w:rsidRPr="00D839FF">
        <w:tab/>
      </w:r>
      <w:r w:rsidRPr="00D839FF">
        <w:rPr>
          <w:i/>
        </w:rPr>
        <w:t>RateMatchPattern</w:t>
      </w:r>
      <w:bookmarkEnd w:id="3421"/>
      <w:bookmarkEnd w:id="3422"/>
      <w:bookmarkEnd w:id="3423"/>
      <w:bookmarkEnd w:id="3424"/>
    </w:p>
    <w:p w14:paraId="5E6AC8BC" w14:textId="77777777" w:rsidR="00394471" w:rsidRPr="00D839FF" w:rsidRDefault="00394471" w:rsidP="00394471">
      <w:r w:rsidRPr="00D839FF">
        <w:t xml:space="preserve">The IE </w:t>
      </w:r>
      <w:r w:rsidRPr="00D839FF">
        <w:rPr>
          <w:i/>
        </w:rPr>
        <w:t>RateMatchPattern</w:t>
      </w:r>
      <w:r w:rsidRPr="00D839FF">
        <w:t xml:space="preserve"> is used to configure one rate matching pattern for PDSCH, see TS 38.214 [19], clause 5.1.4.1.</w:t>
      </w:r>
    </w:p>
    <w:p w14:paraId="41A3B10F" w14:textId="77777777" w:rsidR="00394471" w:rsidRPr="00D839FF" w:rsidRDefault="00394471" w:rsidP="00394471">
      <w:pPr>
        <w:pStyle w:val="TH"/>
      </w:pPr>
      <w:r w:rsidRPr="00D839FF">
        <w:rPr>
          <w:i/>
        </w:rPr>
        <w:t>RateMatchPattern</w:t>
      </w:r>
      <w:r w:rsidRPr="00D839FF">
        <w:t xml:space="preserve"> information element</w:t>
      </w:r>
    </w:p>
    <w:p w14:paraId="3FCC6158" w14:textId="77777777" w:rsidR="00394471" w:rsidRPr="00D839FF" w:rsidRDefault="00394471" w:rsidP="00D839FF">
      <w:pPr>
        <w:pStyle w:val="PL"/>
        <w:rPr>
          <w:color w:val="808080"/>
        </w:rPr>
      </w:pPr>
      <w:r w:rsidRPr="00D839FF">
        <w:rPr>
          <w:color w:val="808080"/>
        </w:rPr>
        <w:t>-- ASN1START</w:t>
      </w:r>
    </w:p>
    <w:p w14:paraId="1EBF3F18" w14:textId="77777777" w:rsidR="00394471" w:rsidRPr="00D839FF" w:rsidRDefault="00394471" w:rsidP="00D839FF">
      <w:pPr>
        <w:pStyle w:val="PL"/>
        <w:rPr>
          <w:color w:val="808080"/>
        </w:rPr>
      </w:pPr>
      <w:r w:rsidRPr="00D839FF">
        <w:rPr>
          <w:color w:val="808080"/>
        </w:rPr>
        <w:t>-- TAG-RATEMATCHPATTERN-START</w:t>
      </w:r>
    </w:p>
    <w:p w14:paraId="29E43231" w14:textId="77777777" w:rsidR="00394471" w:rsidRPr="00D839FF" w:rsidRDefault="00394471" w:rsidP="00D839FF">
      <w:pPr>
        <w:pStyle w:val="PL"/>
      </w:pPr>
    </w:p>
    <w:p w14:paraId="32665DAA" w14:textId="77777777" w:rsidR="00394471" w:rsidRPr="00D839FF" w:rsidRDefault="00394471" w:rsidP="00D839FF">
      <w:pPr>
        <w:pStyle w:val="PL"/>
      </w:pPr>
      <w:r w:rsidRPr="00D839FF">
        <w:t xml:space="preserve">RateMatchPattern ::=                </w:t>
      </w:r>
      <w:r w:rsidRPr="00D839FF">
        <w:rPr>
          <w:color w:val="993366"/>
        </w:rPr>
        <w:t>SEQUENCE</w:t>
      </w:r>
      <w:r w:rsidRPr="00D839FF">
        <w:t xml:space="preserve"> {</w:t>
      </w:r>
    </w:p>
    <w:p w14:paraId="1C2410C3" w14:textId="77777777" w:rsidR="00394471" w:rsidRPr="00D839FF" w:rsidRDefault="00394471" w:rsidP="00D839FF">
      <w:pPr>
        <w:pStyle w:val="PL"/>
      </w:pPr>
      <w:r w:rsidRPr="00D839FF">
        <w:t xml:space="preserve">    rateMatchPatternId                  RateMatchPatternId,</w:t>
      </w:r>
    </w:p>
    <w:p w14:paraId="2EA3BFB0" w14:textId="77777777" w:rsidR="00394471" w:rsidRPr="00D839FF" w:rsidRDefault="00394471" w:rsidP="00D839FF">
      <w:pPr>
        <w:pStyle w:val="PL"/>
      </w:pPr>
    </w:p>
    <w:p w14:paraId="5AFD9B47" w14:textId="77777777" w:rsidR="00394471" w:rsidRPr="00D839FF" w:rsidRDefault="00394471" w:rsidP="00D839FF">
      <w:pPr>
        <w:pStyle w:val="PL"/>
      </w:pPr>
      <w:r w:rsidRPr="00D839FF">
        <w:t xml:space="preserve">    patternType                         </w:t>
      </w:r>
      <w:r w:rsidRPr="00D839FF">
        <w:rPr>
          <w:color w:val="993366"/>
        </w:rPr>
        <w:t>CHOICE</w:t>
      </w:r>
      <w:r w:rsidRPr="00D839FF">
        <w:t xml:space="preserve"> {</w:t>
      </w:r>
    </w:p>
    <w:p w14:paraId="4E3AD28D" w14:textId="77777777" w:rsidR="00394471" w:rsidRPr="00D839FF" w:rsidRDefault="00394471" w:rsidP="00D839FF">
      <w:pPr>
        <w:pStyle w:val="PL"/>
      </w:pPr>
      <w:r w:rsidRPr="00D839FF">
        <w:t xml:space="preserve">        bitmaps                             </w:t>
      </w:r>
      <w:r w:rsidRPr="00D839FF">
        <w:rPr>
          <w:color w:val="993366"/>
        </w:rPr>
        <w:t>SEQUENCE</w:t>
      </w:r>
      <w:r w:rsidRPr="00D839FF">
        <w:t xml:space="preserve"> {</w:t>
      </w:r>
    </w:p>
    <w:p w14:paraId="41AC4A4F" w14:textId="77777777" w:rsidR="00394471" w:rsidRPr="00D839FF" w:rsidRDefault="00394471" w:rsidP="00D839FF">
      <w:pPr>
        <w:pStyle w:val="PL"/>
      </w:pPr>
      <w:r w:rsidRPr="00D839FF">
        <w:t xml:space="preserve">            resourceBlocks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(275)),</w:t>
      </w:r>
    </w:p>
    <w:p w14:paraId="09AB7F6F" w14:textId="77777777" w:rsidR="00394471" w:rsidRPr="00D839FF" w:rsidRDefault="00394471" w:rsidP="00D839FF">
      <w:pPr>
        <w:pStyle w:val="PL"/>
      </w:pPr>
      <w:r w:rsidRPr="00D839FF">
        <w:t xml:space="preserve">            symbolsInResourceBlock              </w:t>
      </w:r>
      <w:r w:rsidRPr="00D839FF">
        <w:rPr>
          <w:color w:val="993366"/>
        </w:rPr>
        <w:t>CHOICE</w:t>
      </w:r>
      <w:r w:rsidRPr="00D839FF">
        <w:t xml:space="preserve"> {</w:t>
      </w:r>
    </w:p>
    <w:p w14:paraId="13448AC9" w14:textId="77777777" w:rsidR="00394471" w:rsidRPr="00D839FF" w:rsidRDefault="00394471" w:rsidP="00D839FF">
      <w:pPr>
        <w:pStyle w:val="PL"/>
      </w:pPr>
      <w:r w:rsidRPr="00D839FF">
        <w:t xml:space="preserve">                oneSlot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(14)),</w:t>
      </w:r>
    </w:p>
    <w:p w14:paraId="478D031B" w14:textId="77777777" w:rsidR="00394471" w:rsidRPr="00D839FF" w:rsidRDefault="00394471" w:rsidP="00D839FF">
      <w:pPr>
        <w:pStyle w:val="PL"/>
      </w:pPr>
      <w:r w:rsidRPr="00D839FF">
        <w:t xml:space="preserve">        </w:t>
      </w:r>
      <w:r w:rsidRPr="00D839FF">
        <w:lastRenderedPageBreak/>
        <w:t xml:space="preserve">        twoSlots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(28))</w:t>
      </w:r>
    </w:p>
    <w:p w14:paraId="07BD0498" w14:textId="77777777" w:rsidR="00394471" w:rsidRPr="00D839FF" w:rsidRDefault="00394471" w:rsidP="00D839FF">
      <w:pPr>
        <w:pStyle w:val="PL"/>
      </w:pPr>
      <w:r w:rsidRPr="00D839FF">
        <w:t xml:space="preserve">            },</w:t>
      </w:r>
    </w:p>
    <w:p w14:paraId="7965F044" w14:textId="77777777" w:rsidR="00394471" w:rsidRPr="00D839FF" w:rsidRDefault="00394471" w:rsidP="00D839FF">
      <w:pPr>
        <w:pStyle w:val="PL"/>
      </w:pPr>
      <w:r w:rsidRPr="00D839FF">
        <w:t xml:space="preserve">            periodicityAndPattern               </w:t>
      </w:r>
      <w:r w:rsidRPr="00D839FF">
        <w:rPr>
          <w:color w:val="993366"/>
        </w:rPr>
        <w:t>CHOICE</w:t>
      </w:r>
      <w:r w:rsidRPr="00D839FF">
        <w:t xml:space="preserve"> {</w:t>
      </w:r>
    </w:p>
    <w:p w14:paraId="56BF519E" w14:textId="77777777" w:rsidR="00394471" w:rsidRPr="00D839FF" w:rsidRDefault="00394471" w:rsidP="00D839FF">
      <w:pPr>
        <w:pStyle w:val="PL"/>
      </w:pPr>
      <w:r w:rsidRPr="00D839FF">
        <w:t xml:space="preserve">                n2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w:t>
      </w:r>
    </w:p>
    <w:p w14:paraId="04AB106A" w14:textId="77777777" w:rsidR="00394471" w:rsidRPr="00D839FF" w:rsidRDefault="00394471" w:rsidP="00D839FF">
      <w:pPr>
        <w:pStyle w:val="PL"/>
      </w:pPr>
      <w:r w:rsidRPr="00D839FF">
        <w:t xml:space="preserve">                n4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p>
    <w:p w14:paraId="31A16935" w14:textId="77777777" w:rsidR="00394471" w:rsidRPr="00D839FF" w:rsidRDefault="00394471" w:rsidP="00D839FF">
      <w:pPr>
        <w:pStyle w:val="PL"/>
      </w:pPr>
      <w:r w:rsidRPr="00D839FF">
        <w:t xml:space="preserve">                n5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(5)),</w:t>
      </w:r>
    </w:p>
    <w:p w14:paraId="184DE0A9" w14:textId="77777777" w:rsidR="00394471" w:rsidRPr="00D839FF" w:rsidRDefault="00394471" w:rsidP="00D839FF">
      <w:pPr>
        <w:pStyle w:val="PL"/>
      </w:pPr>
      <w:r w:rsidRPr="00D839FF">
        <w:t xml:space="preserve">                n8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7EB07507" w14:textId="77777777" w:rsidR="00394471" w:rsidRPr="00D839FF" w:rsidRDefault="00394471" w:rsidP="00D839FF">
      <w:pPr>
        <w:pStyle w:val="PL"/>
      </w:pPr>
      <w:r w:rsidRPr="00D839FF">
        <w:t xml:space="preserve">                n10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(10)),</w:t>
      </w:r>
    </w:p>
    <w:p w14:paraId="5286923D" w14:textId="77777777" w:rsidR="00394471" w:rsidRPr="00D839FF" w:rsidRDefault="00394471" w:rsidP="00D839FF">
      <w:pPr>
        <w:pStyle w:val="PL"/>
      </w:pPr>
      <w:r w:rsidRPr="00D839FF">
        <w:t xml:space="preserve">                n20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(20)),</w:t>
      </w:r>
    </w:p>
    <w:p w14:paraId="0FA52261" w14:textId="77777777" w:rsidR="00394471" w:rsidRPr="00D839FF" w:rsidRDefault="00394471" w:rsidP="00D839FF">
      <w:pPr>
        <w:pStyle w:val="PL"/>
      </w:pPr>
      <w:r w:rsidRPr="00D839FF">
        <w:t xml:space="preserve">                n40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(40))</w:t>
      </w:r>
    </w:p>
    <w:p w14:paraId="4D248C26"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S</w:t>
      </w:r>
    </w:p>
    <w:p w14:paraId="0E216E64" w14:textId="77777777" w:rsidR="00394471" w:rsidRPr="00D839FF" w:rsidRDefault="00394471" w:rsidP="00D839FF">
      <w:pPr>
        <w:pStyle w:val="PL"/>
      </w:pPr>
      <w:r w:rsidRPr="00D839FF">
        <w:t xml:space="preserve">            ...</w:t>
      </w:r>
    </w:p>
    <w:p w14:paraId="3394AAFA" w14:textId="77777777" w:rsidR="00394471" w:rsidRPr="00D839FF" w:rsidRDefault="00394471" w:rsidP="00D839FF">
      <w:pPr>
        <w:pStyle w:val="PL"/>
      </w:pPr>
      <w:r w:rsidRPr="00D839FF">
        <w:t xml:space="preserve">        },</w:t>
      </w:r>
    </w:p>
    <w:p w14:paraId="696FF895" w14:textId="77777777" w:rsidR="00394471" w:rsidRPr="00D839FF" w:rsidRDefault="00394471" w:rsidP="00D839FF">
      <w:pPr>
        <w:pStyle w:val="PL"/>
      </w:pPr>
      <w:r w:rsidRPr="00D839FF">
        <w:t xml:space="preserve">        controlResourceSet                  ControlResourceSetId</w:t>
      </w:r>
    </w:p>
    <w:p w14:paraId="07A05C13" w14:textId="77777777" w:rsidR="00394471" w:rsidRPr="00D839FF" w:rsidRDefault="00394471" w:rsidP="00D839FF">
      <w:pPr>
        <w:pStyle w:val="PL"/>
      </w:pPr>
      <w:r w:rsidRPr="00D839FF">
        <w:t xml:space="preserve">    },</w:t>
      </w:r>
    </w:p>
    <w:p w14:paraId="2DF9069E" w14:textId="77777777" w:rsidR="00394471" w:rsidRPr="00D839FF" w:rsidRDefault="00394471" w:rsidP="00D839FF">
      <w:pPr>
        <w:pStyle w:val="PL"/>
        <w:rPr>
          <w:color w:val="808080"/>
        </w:rPr>
      </w:pPr>
      <w:r w:rsidRPr="00D839FF">
        <w:t xml:space="preserve">    subcarrierSpacing                   SubcarrierSpacing                                               </w:t>
      </w:r>
      <w:r w:rsidRPr="00D839FF">
        <w:rPr>
          <w:color w:val="993366"/>
        </w:rPr>
        <w:t>OPTIONAL</w:t>
      </w:r>
      <w:r w:rsidRPr="00D839FF">
        <w:t xml:space="preserve">,   </w:t>
      </w:r>
      <w:r w:rsidRPr="00D839FF">
        <w:rPr>
          <w:color w:val="808080"/>
        </w:rPr>
        <w:t>-- Cond CellLevel</w:t>
      </w:r>
    </w:p>
    <w:p w14:paraId="457F9A57" w14:textId="77777777" w:rsidR="00394471" w:rsidRPr="00D839FF" w:rsidRDefault="00394471" w:rsidP="00D839FF">
      <w:pPr>
        <w:pStyle w:val="PL"/>
      </w:pPr>
      <w:r w:rsidRPr="00D839FF">
        <w:t xml:space="preserve">    dummy                               </w:t>
      </w:r>
      <w:r w:rsidRPr="00D839FF">
        <w:rPr>
          <w:color w:val="993366"/>
        </w:rPr>
        <w:t>ENUMERATED</w:t>
      </w:r>
      <w:r w:rsidRPr="00D839FF">
        <w:t xml:space="preserve"> { dynamic, semiStatic },</w:t>
      </w:r>
    </w:p>
    <w:p w14:paraId="4B50C542" w14:textId="77777777" w:rsidR="00394471" w:rsidRPr="00D839FF" w:rsidRDefault="00394471" w:rsidP="00D839FF">
      <w:pPr>
        <w:pStyle w:val="PL"/>
      </w:pPr>
      <w:r w:rsidRPr="00D839FF">
        <w:t xml:space="preserve">    ...,</w:t>
      </w:r>
    </w:p>
    <w:p w14:paraId="74AC6404" w14:textId="77777777" w:rsidR="00394471" w:rsidRPr="00D839FF" w:rsidRDefault="00394471" w:rsidP="00D839FF">
      <w:pPr>
        <w:pStyle w:val="PL"/>
      </w:pPr>
      <w:r w:rsidRPr="00D839FF">
        <w:t xml:space="preserve">    [[</w:t>
      </w:r>
    </w:p>
    <w:p w14:paraId="1485F500" w14:textId="77777777" w:rsidR="00394471" w:rsidRPr="00D839FF" w:rsidRDefault="00394471" w:rsidP="00D839FF">
      <w:pPr>
        <w:pStyle w:val="PL"/>
        <w:rPr>
          <w:color w:val="808080"/>
        </w:rPr>
      </w:pPr>
      <w:r w:rsidRPr="00D839FF">
        <w:t xml:space="preserve">    controlResourceSet-r16              ControlResourceSetId-r16                                        </w:t>
      </w:r>
      <w:r w:rsidRPr="00D839FF">
        <w:rPr>
          <w:color w:val="993366"/>
        </w:rPr>
        <w:t>OPTIONAL</w:t>
      </w:r>
      <w:r w:rsidRPr="00D839FF">
        <w:t xml:space="preserve">    </w:t>
      </w:r>
      <w:r w:rsidRPr="00D839FF">
        <w:rPr>
          <w:color w:val="808080"/>
        </w:rPr>
        <w:t>-- Need R</w:t>
      </w:r>
    </w:p>
    <w:p w14:paraId="7214CB1A" w14:textId="77777777" w:rsidR="00394471" w:rsidRPr="00D839FF" w:rsidRDefault="00394471" w:rsidP="00D839FF">
      <w:pPr>
        <w:pStyle w:val="PL"/>
      </w:pPr>
      <w:r w:rsidRPr="00D839FF">
        <w:t xml:space="preserve">    ]]</w:t>
      </w:r>
    </w:p>
    <w:p w14:paraId="22C096F0" w14:textId="77777777" w:rsidR="00394471" w:rsidRPr="00D839FF" w:rsidRDefault="00394471" w:rsidP="00D839FF">
      <w:pPr>
        <w:pStyle w:val="PL"/>
      </w:pPr>
    </w:p>
    <w:p w14:paraId="516B3DA4" w14:textId="77777777" w:rsidR="00394471" w:rsidRPr="00D839FF" w:rsidRDefault="00394471" w:rsidP="00D839FF">
      <w:pPr>
        <w:pStyle w:val="PL"/>
      </w:pPr>
      <w:r w:rsidRPr="00D839FF">
        <w:t>}</w:t>
      </w:r>
    </w:p>
    <w:p w14:paraId="1A28AF39" w14:textId="77777777" w:rsidR="00394471" w:rsidRPr="00D839FF" w:rsidRDefault="00394471" w:rsidP="00D839FF">
      <w:pPr>
        <w:pStyle w:val="PL"/>
      </w:pPr>
    </w:p>
    <w:p w14:paraId="25D6CDBD" w14:textId="77777777" w:rsidR="00394471" w:rsidRPr="00D839FF" w:rsidRDefault="00394471" w:rsidP="00D839FF">
      <w:pPr>
        <w:pStyle w:val="PL"/>
        <w:rPr>
          <w:color w:val="808080"/>
        </w:rPr>
      </w:pPr>
      <w:r w:rsidRPr="00D839FF">
        <w:rPr>
          <w:color w:val="808080"/>
        </w:rPr>
        <w:t>-- TAG-RATEMATCHPATTERN-STOP</w:t>
      </w:r>
    </w:p>
    <w:p w14:paraId="3C9F8FB2" w14:textId="77777777" w:rsidR="00394471" w:rsidRPr="00D839FF" w:rsidRDefault="00394471" w:rsidP="00D839FF">
      <w:pPr>
        <w:pStyle w:val="PL"/>
        <w:rPr>
          <w:color w:val="808080"/>
        </w:rPr>
      </w:pPr>
      <w:r w:rsidRPr="00D839FF">
        <w:rPr>
          <w:color w:val="808080"/>
        </w:rPr>
        <w:t>-- ASN1STOP</w:t>
      </w:r>
    </w:p>
    <w:p w14:paraId="505876CE"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7584C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D2A030" w14:textId="77777777" w:rsidR="00394471" w:rsidRPr="00D839FF" w:rsidRDefault="00394471" w:rsidP="00964CC4">
            <w:pPr>
              <w:pStyle w:val="TAH"/>
              <w:rPr>
                <w:szCs w:val="22"/>
                <w:lang w:eastAsia="sv-SE"/>
              </w:rPr>
            </w:pPr>
            <w:r w:rsidRPr="00D839FF">
              <w:rPr>
                <w:i/>
                <w:szCs w:val="22"/>
                <w:lang w:eastAsia="sv-SE"/>
              </w:rPr>
              <w:t xml:space="preserve">RateMatchPattern </w:t>
            </w:r>
            <w:r w:rsidRPr="00D839FF">
              <w:rPr>
                <w:szCs w:val="22"/>
                <w:lang w:eastAsia="sv-SE"/>
              </w:rPr>
              <w:t>field descriptions</w:t>
            </w:r>
          </w:p>
        </w:tc>
      </w:tr>
      <w:tr w:rsidR="003B01CB" w:rsidRPr="00D839FF" w14:paraId="4F122E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6C1BE5" w14:textId="77777777" w:rsidR="00394471" w:rsidRPr="00D839FF" w:rsidRDefault="00394471" w:rsidP="00964CC4">
            <w:pPr>
              <w:pStyle w:val="TAL"/>
              <w:rPr>
                <w:szCs w:val="22"/>
                <w:lang w:eastAsia="sv-SE"/>
              </w:rPr>
            </w:pPr>
            <w:r w:rsidRPr="00D839FF">
              <w:rPr>
                <w:b/>
                <w:i/>
                <w:szCs w:val="22"/>
                <w:lang w:eastAsia="sv-SE"/>
              </w:rPr>
              <w:t>bitmaps</w:t>
            </w:r>
          </w:p>
          <w:p w14:paraId="6B76FE99" w14:textId="77777777" w:rsidR="00394471" w:rsidRPr="00D839FF" w:rsidRDefault="00394471" w:rsidP="00964CC4">
            <w:pPr>
              <w:pStyle w:val="TAL"/>
              <w:rPr>
                <w:szCs w:val="22"/>
                <w:lang w:eastAsia="sv-SE"/>
              </w:rPr>
            </w:pPr>
            <w:r w:rsidRPr="00D839FF">
              <w:rPr>
                <w:szCs w:val="22"/>
                <w:lang w:eastAsia="sv-SE"/>
              </w:rPr>
              <w:t xml:space="preserve">Indicates rate matching pattern by a pair of bitmaps </w:t>
            </w:r>
            <w:r w:rsidRPr="00D839FF">
              <w:rPr>
                <w:i/>
                <w:szCs w:val="22"/>
                <w:lang w:eastAsia="sv-SE"/>
              </w:rPr>
              <w:t>resourceBlocks</w:t>
            </w:r>
            <w:r w:rsidRPr="00D839FF">
              <w:rPr>
                <w:szCs w:val="22"/>
                <w:lang w:eastAsia="sv-SE"/>
              </w:rPr>
              <w:t xml:space="preserve"> and </w:t>
            </w:r>
            <w:r w:rsidRPr="00D839FF">
              <w:rPr>
                <w:i/>
                <w:szCs w:val="22"/>
                <w:lang w:eastAsia="sv-SE"/>
              </w:rPr>
              <w:t>symbolsInResourceBlock</w:t>
            </w:r>
            <w:r w:rsidRPr="00D839FF">
              <w:rPr>
                <w:szCs w:val="22"/>
                <w:lang w:eastAsia="sv-SE"/>
              </w:rPr>
              <w:t xml:space="preserve"> to define the rate match pattern within one or two slots, and a third bitmap </w:t>
            </w:r>
            <w:r w:rsidRPr="00D839FF">
              <w:rPr>
                <w:i/>
                <w:szCs w:val="22"/>
                <w:lang w:eastAsia="sv-SE"/>
              </w:rPr>
              <w:t>periodicityAndPattern</w:t>
            </w:r>
            <w:r w:rsidRPr="00D839FF">
              <w:rPr>
                <w:szCs w:val="22"/>
                <w:lang w:eastAsia="sv-SE"/>
              </w:rPr>
              <w:t xml:space="preserve"> to define the repetition pattern with which the pattern defined by the above bitmap pair occurs.</w:t>
            </w:r>
          </w:p>
        </w:tc>
      </w:tr>
      <w:tr w:rsidR="003B01CB" w:rsidRPr="00D839FF" w14:paraId="77398F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960090" w14:textId="77777777" w:rsidR="00394471" w:rsidRPr="00D839FF" w:rsidRDefault="00394471" w:rsidP="00964CC4">
            <w:pPr>
              <w:pStyle w:val="TAL"/>
              <w:rPr>
                <w:szCs w:val="22"/>
                <w:lang w:eastAsia="sv-SE"/>
              </w:rPr>
            </w:pPr>
            <w:r w:rsidRPr="00D839FF">
              <w:rPr>
                <w:b/>
                <w:i/>
                <w:szCs w:val="22"/>
                <w:lang w:eastAsia="sv-SE"/>
              </w:rPr>
              <w:t>controlResourceSet</w:t>
            </w:r>
          </w:p>
          <w:p w14:paraId="20A05A00" w14:textId="77777777" w:rsidR="00394471" w:rsidRPr="00D839FF" w:rsidRDefault="00394471" w:rsidP="00964CC4">
            <w:pPr>
              <w:pStyle w:val="TAL"/>
              <w:rPr>
                <w:szCs w:val="22"/>
                <w:lang w:eastAsia="sv-SE"/>
              </w:rPr>
            </w:pPr>
            <w:r w:rsidRPr="00D839FF">
              <w:rPr>
                <w:szCs w:val="22"/>
                <w:lang w:eastAsia="sv-SE"/>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42A962A1" w14:textId="77777777" w:rsidR="00394471" w:rsidRPr="00D839FF" w:rsidRDefault="00394471" w:rsidP="00964CC4">
            <w:pPr>
              <w:pStyle w:val="TAL"/>
              <w:rPr>
                <w:szCs w:val="22"/>
                <w:lang w:eastAsia="sv-SE"/>
              </w:rPr>
            </w:pPr>
            <w:r w:rsidRPr="00D839FF">
              <w:rPr>
                <w:szCs w:val="22"/>
                <w:lang w:eastAsia="sv-SE"/>
              </w:rPr>
              <w:t xml:space="preserve">If the field </w:t>
            </w:r>
            <w:r w:rsidRPr="00D839FF">
              <w:rPr>
                <w:i/>
                <w:szCs w:val="22"/>
                <w:lang w:eastAsia="sv-SE"/>
              </w:rPr>
              <w:t>controlResourceSetId-r16</w:t>
            </w:r>
            <w:r w:rsidRPr="00D839FF">
              <w:rPr>
                <w:szCs w:val="22"/>
                <w:lang w:eastAsia="sv-SE"/>
              </w:rPr>
              <w:t xml:space="preserve"> is present, UE shall ignore the </w:t>
            </w:r>
            <w:r w:rsidRPr="00D839FF">
              <w:rPr>
                <w:i/>
                <w:szCs w:val="22"/>
                <w:lang w:eastAsia="sv-SE"/>
              </w:rPr>
              <w:t>controlResourceSetId</w:t>
            </w:r>
            <w:r w:rsidRPr="00D839FF">
              <w:rPr>
                <w:szCs w:val="22"/>
                <w:lang w:eastAsia="sv-SE"/>
              </w:rPr>
              <w:t xml:space="preserve"> (without suffix).</w:t>
            </w:r>
          </w:p>
        </w:tc>
      </w:tr>
      <w:tr w:rsidR="003B01CB" w:rsidRPr="00D839FF" w14:paraId="14D725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5293D1" w14:textId="77777777" w:rsidR="00394471" w:rsidRPr="00D839FF" w:rsidRDefault="00394471" w:rsidP="00964CC4">
            <w:pPr>
              <w:pStyle w:val="TAL"/>
              <w:rPr>
                <w:szCs w:val="22"/>
                <w:lang w:eastAsia="sv-SE"/>
              </w:rPr>
            </w:pPr>
            <w:r w:rsidRPr="00D839FF">
              <w:rPr>
                <w:b/>
                <w:i/>
                <w:szCs w:val="22"/>
                <w:lang w:eastAsia="sv-SE"/>
              </w:rPr>
              <w:t>periodicityAndPattern</w:t>
            </w:r>
          </w:p>
          <w:p w14:paraId="58FD9F5A" w14:textId="001342B6" w:rsidR="00394471" w:rsidRPr="00D839FF" w:rsidRDefault="00394471" w:rsidP="00964CC4">
            <w:pPr>
              <w:pStyle w:val="TAL"/>
              <w:rPr>
                <w:szCs w:val="22"/>
                <w:lang w:eastAsia="sv-SE"/>
              </w:rPr>
            </w:pPr>
            <w:r w:rsidRPr="00D839FF">
              <w:rPr>
                <w:szCs w:val="22"/>
                <w:lang w:eastAsia="sv-SE"/>
              </w:rPr>
              <w:t xml:space="preserve">A time domain repetition pattern at which the pattern defined by </w:t>
            </w:r>
            <w:r w:rsidRPr="00D839FF">
              <w:rPr>
                <w:i/>
                <w:szCs w:val="22"/>
                <w:lang w:eastAsia="sv-SE"/>
              </w:rPr>
              <w:t>symbolsInResourceBlock</w:t>
            </w:r>
            <w:r w:rsidRPr="00D839FF">
              <w:rPr>
                <w:szCs w:val="22"/>
                <w:lang w:eastAsia="sv-SE"/>
              </w:rPr>
              <w:t xml:space="preserve"> and </w:t>
            </w:r>
            <w:r w:rsidRPr="00D839FF">
              <w:rPr>
                <w:i/>
                <w:szCs w:val="22"/>
                <w:lang w:eastAsia="sv-SE"/>
              </w:rPr>
              <w:t>resourceBlocks</w:t>
            </w:r>
            <w:r w:rsidRPr="00D839FF">
              <w:rPr>
                <w:szCs w:val="22"/>
                <w:lang w:eastAsia="sv-SE"/>
              </w:rPr>
              <w:t xml:space="preserve"> recurs. This slot pattern repeats itself continuously. Absence of this field indicates the value </w:t>
            </w:r>
            <w:r w:rsidRPr="00D839FF">
              <w:rPr>
                <w:i/>
                <w:szCs w:val="22"/>
                <w:lang w:eastAsia="sv-SE"/>
              </w:rPr>
              <w:t>n1</w:t>
            </w:r>
            <w:r w:rsidRPr="00D839FF">
              <w:rPr>
                <w:szCs w:val="22"/>
                <w:lang w:eastAsia="sv-SE"/>
              </w:rPr>
              <w:t xml:space="preserve"> (see TS 38.214 [19], clause 5.1.4.1).</w:t>
            </w:r>
          </w:p>
        </w:tc>
      </w:tr>
      <w:tr w:rsidR="003B01CB" w:rsidRPr="00D839FF" w14:paraId="44BFA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BBDA45" w14:textId="77777777" w:rsidR="00394471" w:rsidRPr="00D839FF" w:rsidRDefault="00394471" w:rsidP="00964CC4">
            <w:pPr>
              <w:pStyle w:val="TAL"/>
              <w:rPr>
                <w:szCs w:val="22"/>
                <w:lang w:eastAsia="sv-SE"/>
              </w:rPr>
            </w:pPr>
            <w:r w:rsidRPr="00D839FF">
              <w:rPr>
                <w:b/>
                <w:i/>
                <w:szCs w:val="22"/>
                <w:lang w:eastAsia="sv-SE"/>
              </w:rPr>
              <w:t>resourceBlocks</w:t>
            </w:r>
          </w:p>
          <w:p w14:paraId="6DB14562" w14:textId="22777FE3" w:rsidR="00394471" w:rsidRPr="00D839FF" w:rsidRDefault="00394471" w:rsidP="00964CC4">
            <w:pPr>
              <w:pStyle w:val="TAL"/>
              <w:rPr>
                <w:szCs w:val="22"/>
                <w:lang w:eastAsia="sv-SE"/>
              </w:rPr>
            </w:pPr>
            <w:r w:rsidRPr="00D839FF">
              <w:rPr>
                <w:szCs w:val="22"/>
                <w:lang w:eastAsia="sv-SE"/>
              </w:rPr>
              <w:t xml:space="preserve">A resource block level bitmap in the frequency domain. A bit in the bitmap set to 1 indicates that the UE shall apply rate matching in the corresponding resource block in accordance with the </w:t>
            </w:r>
            <w:r w:rsidRPr="00D839FF">
              <w:rPr>
                <w:i/>
                <w:szCs w:val="22"/>
                <w:lang w:eastAsia="sv-SE"/>
              </w:rPr>
              <w:t>symbolsInResourceBlock</w:t>
            </w:r>
            <w:r w:rsidRPr="00D839FF">
              <w:rPr>
                <w:szCs w:val="22"/>
                <w:lang w:eastAsia="sv-SE"/>
              </w:rPr>
              <w:t xml:space="preserve"> bitmap. If used as cell-level rate matching pattern, the</w:t>
            </w:r>
            <w:r w:rsidRPr="00D839FF">
              <w:rPr>
                <w:szCs w:val="22"/>
                <w:lang w:eastAsia="sv-SE"/>
              </w:rPr>
              <w:lastRenderedPageBreak/>
              <w:t xml:space="preserve"> bitmap identifies "common resource blocks (CRB)". </w:t>
            </w:r>
            <w:r w:rsidR="00280BA7" w:rsidRPr="00D839FF">
              <w:rPr>
                <w:szCs w:val="22"/>
                <w:lang w:eastAsia="sv-SE"/>
              </w:rPr>
              <w:t xml:space="preserve">If used for MBS broadcast CFR, the bitmap identifies "physical resource blocks" inside the MBS broadcast CFR. </w:t>
            </w:r>
            <w:r w:rsidRPr="00D839FF">
              <w:rPr>
                <w:szCs w:val="22"/>
                <w:lang w:eastAsia="sv-SE"/>
              </w:rPr>
              <w:t>If used as BWP-level rate matching pattern, the bitmap identifies "physical resource blocks" inside the BWP</w:t>
            </w:r>
            <w:r w:rsidR="00280BA7" w:rsidRPr="00D839FF">
              <w:rPr>
                <w:szCs w:val="22"/>
                <w:lang w:eastAsia="sv-SE"/>
              </w:rPr>
              <w:t xml:space="preserve"> or MBS multicast CFR</w:t>
            </w:r>
            <w:r w:rsidRPr="00D839FF">
              <w:rPr>
                <w:szCs w:val="22"/>
                <w:lang w:eastAsia="sv-SE"/>
              </w:rPr>
              <w:t xml:space="preserve">. The first/ leftmost bit corresponds to resource block 0, and so on (see TS 38.214 [19], clause 5.1.4.1). </w:t>
            </w:r>
          </w:p>
        </w:tc>
      </w:tr>
      <w:tr w:rsidR="003B01CB" w:rsidRPr="00D839FF" w14:paraId="6A65EE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D9841D" w14:textId="77777777" w:rsidR="00394471" w:rsidRPr="00D839FF" w:rsidRDefault="00394471" w:rsidP="00964CC4">
            <w:pPr>
              <w:pStyle w:val="TAL"/>
              <w:rPr>
                <w:szCs w:val="22"/>
                <w:lang w:eastAsia="sv-SE"/>
              </w:rPr>
            </w:pPr>
            <w:r w:rsidRPr="00D839FF">
              <w:rPr>
                <w:b/>
                <w:i/>
                <w:szCs w:val="22"/>
                <w:lang w:eastAsia="sv-SE"/>
              </w:rPr>
              <w:t>subcarrierSpacing</w:t>
            </w:r>
          </w:p>
          <w:p w14:paraId="0AE86640" w14:textId="100591C4" w:rsidR="00394471" w:rsidRPr="00D839FF" w:rsidRDefault="00394471" w:rsidP="00964CC4">
            <w:pPr>
              <w:pStyle w:val="TAL"/>
              <w:rPr>
                <w:szCs w:val="22"/>
                <w:lang w:eastAsia="sv-SE"/>
              </w:rPr>
            </w:pPr>
            <w:r w:rsidRPr="00D839FF">
              <w:rPr>
                <w:szCs w:val="22"/>
                <w:lang w:eastAsia="sv-SE"/>
              </w:rPr>
              <w:t xml:space="preserve">The SubcarrierSpacing for this resource pattern. If the field is absent, the UE applies the SCS of the associated BWP. The value </w:t>
            </w:r>
            <w:r w:rsidRPr="00D839FF">
              <w:rPr>
                <w:i/>
                <w:szCs w:val="22"/>
                <w:lang w:eastAsia="sv-SE"/>
              </w:rPr>
              <w:t>kHz15</w:t>
            </w:r>
            <w:r w:rsidRPr="00D839FF">
              <w:rPr>
                <w:szCs w:val="22"/>
                <w:lang w:eastAsia="sv-SE"/>
              </w:rPr>
              <w:t xml:space="preserve"> corresponds to µ=0, the value </w:t>
            </w:r>
            <w:r w:rsidRPr="00D839FF">
              <w:rPr>
                <w:i/>
                <w:szCs w:val="22"/>
                <w:lang w:eastAsia="sv-SE"/>
              </w:rPr>
              <w:t>kHz30</w:t>
            </w:r>
            <w:r w:rsidRPr="00D839FF">
              <w:rPr>
                <w:szCs w:val="22"/>
                <w:lang w:eastAsia="sv-SE"/>
              </w:rPr>
              <w:t xml:space="preserve"> corresponds to µ=1, and so on.</w:t>
            </w:r>
          </w:p>
          <w:p w14:paraId="3A00F340" w14:textId="77777777" w:rsidR="00E826D8" w:rsidRPr="00D839FF" w:rsidRDefault="00E826D8" w:rsidP="00E826D8">
            <w:pPr>
              <w:pStyle w:val="TAL"/>
              <w:rPr>
                <w:szCs w:val="22"/>
                <w:lang w:eastAsia="sv-SE"/>
              </w:rPr>
            </w:pPr>
            <w:r w:rsidRPr="00D839FF">
              <w:rPr>
                <w:szCs w:val="22"/>
                <w:lang w:eastAsia="sv-SE"/>
              </w:rPr>
              <w:t>Only the following values are applicable depending on the used frequency (see TS 38.214 [19], clause 5.1.4.1):</w:t>
            </w:r>
          </w:p>
          <w:p w14:paraId="5180BED5" w14:textId="77777777" w:rsidR="00E826D8" w:rsidRPr="00D839FF" w:rsidRDefault="00E826D8" w:rsidP="00E826D8">
            <w:pPr>
              <w:pStyle w:val="TAL"/>
              <w:rPr>
                <w:szCs w:val="22"/>
                <w:lang w:eastAsia="sv-SE"/>
              </w:rPr>
            </w:pPr>
            <w:r w:rsidRPr="00D839FF">
              <w:rPr>
                <w:szCs w:val="22"/>
                <w:lang w:eastAsia="sv-SE"/>
              </w:rPr>
              <w:t>FR1:    15, 30 or 60 kHz</w:t>
            </w:r>
          </w:p>
          <w:p w14:paraId="5325D063" w14:textId="27A50B35" w:rsidR="00E826D8" w:rsidRPr="00D839FF" w:rsidRDefault="00E826D8" w:rsidP="00E826D8">
            <w:pPr>
              <w:pStyle w:val="TAL"/>
              <w:rPr>
                <w:szCs w:val="22"/>
                <w:lang w:eastAsia="sv-SE"/>
              </w:rPr>
            </w:pPr>
            <w:r w:rsidRPr="00D839FF">
              <w:rPr>
                <w:szCs w:val="22"/>
                <w:lang w:eastAsia="sv-SE"/>
              </w:rPr>
              <w:t>FR2-1</w:t>
            </w:r>
            <w:r w:rsidR="002E1A3F" w:rsidRPr="00D839FF">
              <w:rPr>
                <w:szCs w:val="22"/>
                <w:lang w:eastAsia="sv-SE"/>
              </w:rPr>
              <w:t>/FR2-NTN</w:t>
            </w:r>
            <w:r w:rsidRPr="00D839FF">
              <w:rPr>
                <w:szCs w:val="22"/>
                <w:lang w:eastAsia="sv-SE"/>
              </w:rPr>
              <w:t>:  60 or 120 kHz</w:t>
            </w:r>
          </w:p>
          <w:p w14:paraId="61ADFA3D" w14:textId="6CB84C17" w:rsidR="00E826D8" w:rsidRPr="00D839FF" w:rsidRDefault="00E826D8" w:rsidP="00E826D8">
            <w:pPr>
              <w:pStyle w:val="TAL"/>
              <w:rPr>
                <w:szCs w:val="22"/>
                <w:lang w:eastAsia="sv-SE"/>
              </w:rPr>
            </w:pPr>
            <w:r w:rsidRPr="00D839FF">
              <w:rPr>
                <w:szCs w:val="22"/>
                <w:lang w:eastAsia="sv-SE"/>
              </w:rPr>
              <w:t>FR2-2:  120, 480, or 960 kHz</w:t>
            </w:r>
          </w:p>
        </w:tc>
      </w:tr>
      <w:tr w:rsidR="00394471" w:rsidRPr="00D839FF" w14:paraId="780017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83ECA5" w14:textId="77777777" w:rsidR="00394471" w:rsidRPr="00D839FF" w:rsidRDefault="00394471" w:rsidP="00964CC4">
            <w:pPr>
              <w:pStyle w:val="TAL"/>
              <w:rPr>
                <w:szCs w:val="22"/>
                <w:lang w:eastAsia="sv-SE"/>
              </w:rPr>
            </w:pPr>
            <w:r w:rsidRPr="00D839FF">
              <w:rPr>
                <w:b/>
                <w:i/>
                <w:szCs w:val="22"/>
                <w:lang w:eastAsia="sv-SE"/>
              </w:rPr>
              <w:t>symbolsInResourceBlock</w:t>
            </w:r>
          </w:p>
          <w:p w14:paraId="571A740B" w14:textId="77777777" w:rsidR="00394471" w:rsidRPr="00D839FF" w:rsidRDefault="00394471" w:rsidP="00964CC4">
            <w:pPr>
              <w:pStyle w:val="TAL"/>
              <w:rPr>
                <w:szCs w:val="22"/>
                <w:lang w:eastAsia="sv-SE"/>
              </w:rPr>
            </w:pPr>
            <w:r w:rsidRPr="00D839FF">
              <w:rPr>
                <w:szCs w:val="22"/>
                <w:lang w:eastAsia="sv-SE"/>
              </w:rPr>
              <w:t>A symbol level bitmap in time domain. It indicates with a bit set to true that the UE shall rate match around the corresponding symbol. This pattern recurs (in time domain) with the configured periodicityAndPattern (see TS 38.214 [19], clause 5.1.4.1).</w:t>
            </w:r>
          </w:p>
          <w:p w14:paraId="2CE2BEBC" w14:textId="77777777" w:rsidR="00394471" w:rsidRPr="00D839FF" w:rsidRDefault="00394471" w:rsidP="00964CC4">
            <w:pPr>
              <w:pStyle w:val="TAL"/>
              <w:rPr>
                <w:noProof/>
              </w:rPr>
            </w:pPr>
            <w:r w:rsidRPr="00D839FF">
              <w:rPr>
                <w:noProof/>
              </w:rPr>
              <w:t xml:space="preserve">For </w:t>
            </w:r>
            <w:r w:rsidRPr="00D839FF">
              <w:rPr>
                <w:i/>
                <w:noProof/>
              </w:rPr>
              <w:t>oneSlot</w:t>
            </w:r>
            <w:r w:rsidRPr="00D839FF">
              <w:rPr>
                <w:noProof/>
              </w:rPr>
              <w:t>, if ECP is configured, the first 12 bits represent the symbols within the slot and the last two bits within the bitstring are ignored by the UE; Otherwise, the 14 bits represent the symbols within the slot.</w:t>
            </w:r>
          </w:p>
          <w:p w14:paraId="11BC0BFD" w14:textId="77777777" w:rsidR="00394471" w:rsidRPr="00D839FF" w:rsidRDefault="00394471" w:rsidP="00964CC4">
            <w:pPr>
              <w:pStyle w:val="TAL"/>
              <w:rPr>
                <w:noProof/>
              </w:rPr>
            </w:pPr>
            <w:r w:rsidRPr="00D839FF">
              <w:rPr>
                <w:lang w:eastAsia="sv-SE"/>
              </w:rPr>
              <w:t xml:space="preserve">For </w:t>
            </w:r>
            <w:r w:rsidRPr="00D839FF">
              <w:rPr>
                <w:i/>
                <w:noProof/>
              </w:rPr>
              <w:t>twoSlots</w:t>
            </w:r>
            <w:r w:rsidRPr="00D839FF">
              <w:rPr>
                <w:noProof/>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7624ACA4" w14:textId="77777777" w:rsidR="00394471" w:rsidRPr="00D839FF" w:rsidRDefault="00394471" w:rsidP="00964CC4">
            <w:pPr>
              <w:pStyle w:val="TAL"/>
              <w:rPr>
                <w:szCs w:val="22"/>
                <w:lang w:eastAsia="sv-SE"/>
              </w:rPr>
            </w:pPr>
            <w:r w:rsidRPr="00D839FF">
              <w:rPr>
                <w:noProof/>
              </w:rPr>
              <w:t xml:space="preserve">For the bits representing symbols in a slot, </w:t>
            </w:r>
            <w:r w:rsidRPr="00D839FF">
              <w:rPr>
                <w:lang w:eastAsia="sv-SE"/>
              </w:rPr>
              <w:t>the most significant bit of the bit string represents the first symbol in the slot and the second most significant bit represents the second symbol in the slot and so on.</w:t>
            </w:r>
          </w:p>
        </w:tc>
      </w:tr>
    </w:tbl>
    <w:p w14:paraId="36952FF4"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5EA4E17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5D7D7C" w14:textId="77777777" w:rsidR="00394471" w:rsidRPr="00D839FF" w:rsidRDefault="00394471" w:rsidP="00964CC4">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1A3A95B" w14:textId="77777777" w:rsidR="00394471" w:rsidRPr="00D839FF" w:rsidRDefault="00394471" w:rsidP="00964CC4">
            <w:pPr>
              <w:pStyle w:val="TAH"/>
              <w:rPr>
                <w:lang w:eastAsia="sv-SE"/>
              </w:rPr>
            </w:pPr>
            <w:r w:rsidRPr="00D839FF">
              <w:rPr>
                <w:lang w:eastAsia="sv-SE"/>
              </w:rPr>
              <w:t>Explanation</w:t>
            </w:r>
          </w:p>
        </w:tc>
      </w:tr>
      <w:tr w:rsidR="00394471" w:rsidRPr="00D839FF" w14:paraId="64A973F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69C700" w14:textId="77777777" w:rsidR="00394471" w:rsidRPr="00D839FF" w:rsidRDefault="00394471" w:rsidP="00964CC4">
            <w:pPr>
              <w:pStyle w:val="TAL"/>
              <w:rPr>
                <w:i/>
                <w:lang w:eastAsia="sv-SE"/>
              </w:rPr>
            </w:pPr>
            <w:r w:rsidRPr="00D839FF">
              <w:rPr>
                <w:i/>
                <w:lang w:eastAsia="sv-SE"/>
              </w:rPr>
              <w:t>CellLevel</w:t>
            </w:r>
          </w:p>
        </w:tc>
        <w:tc>
          <w:tcPr>
            <w:tcW w:w="10146" w:type="dxa"/>
            <w:tcBorders>
              <w:top w:val="single" w:sz="4" w:space="0" w:color="auto"/>
              <w:left w:val="single" w:sz="4" w:space="0" w:color="auto"/>
              <w:bottom w:val="single" w:sz="4" w:space="0" w:color="auto"/>
              <w:right w:val="single" w:sz="4" w:space="0" w:color="auto"/>
            </w:tcBorders>
            <w:hideMark/>
          </w:tcPr>
          <w:p w14:paraId="53043D1D" w14:textId="561FD6A3" w:rsidR="00394471" w:rsidRPr="00D839FF" w:rsidRDefault="00394471" w:rsidP="00964CC4">
            <w:pPr>
              <w:pStyle w:val="TAL"/>
              <w:rPr>
                <w:lang w:eastAsia="sv-SE"/>
              </w:rPr>
            </w:pPr>
            <w:r w:rsidRPr="00D839FF">
              <w:rPr>
                <w:lang w:eastAsia="sv-SE"/>
              </w:rPr>
              <w:t xml:space="preserve">The field is mandatory present if the </w:t>
            </w:r>
            <w:r w:rsidRPr="00D839FF">
              <w:rPr>
                <w:i/>
                <w:lang w:eastAsia="sv-SE"/>
              </w:rPr>
              <w:t>RateMatchPattern</w:t>
            </w:r>
            <w:r w:rsidRPr="00D839FF">
              <w:rPr>
                <w:lang w:eastAsia="sv-SE"/>
              </w:rPr>
              <w:t xml:space="preserve"> is defined on cell level. The field is absent when the </w:t>
            </w:r>
            <w:r w:rsidRPr="00D839FF">
              <w:rPr>
                <w:i/>
                <w:lang w:eastAsia="sv-SE"/>
              </w:rPr>
              <w:t>RateMatchPattern</w:t>
            </w:r>
            <w:r w:rsidRPr="00D839FF">
              <w:rPr>
                <w:lang w:eastAsia="sv-SE"/>
              </w:rPr>
              <w:t xml:space="preserve"> is defined on BWP level</w:t>
            </w:r>
            <w:r w:rsidR="00280BA7" w:rsidRPr="00D839FF">
              <w:rPr>
                <w:lang w:eastAsia="sv-SE"/>
              </w:rPr>
              <w:t xml:space="preserve"> or defined for MBS broadcast CFR</w:t>
            </w:r>
            <w:r w:rsidRPr="00D839FF">
              <w:rPr>
                <w:lang w:eastAsia="sv-SE"/>
              </w:rPr>
              <w:t xml:space="preserve">. If the </w:t>
            </w:r>
            <w:r w:rsidRPr="00D839FF">
              <w:rPr>
                <w:i/>
                <w:lang w:eastAsia="sv-SE"/>
              </w:rPr>
              <w:t>RateMatchPattern</w:t>
            </w:r>
            <w:r w:rsidRPr="00D839FF">
              <w:rPr>
                <w:lang w:eastAsia="sv-SE"/>
              </w:rPr>
              <w:t xml:space="preserve"> is defined on BWP level, the UE applies the SCS of the BWP</w:t>
            </w:r>
            <w:r w:rsidR="00280BA7" w:rsidRPr="00D839FF">
              <w:rPr>
                <w:lang w:eastAsia="sv-SE"/>
              </w:rPr>
              <w:t xml:space="preserve"> and if </w:t>
            </w:r>
            <w:r w:rsidR="00280BA7" w:rsidRPr="00D839FF">
              <w:rPr>
                <w:i/>
                <w:lang w:eastAsia="sv-SE"/>
              </w:rPr>
              <w:t>RateMatchPattern</w:t>
            </w:r>
            <w:r w:rsidR="00280BA7" w:rsidRPr="00D839FF">
              <w:rPr>
                <w:lang w:eastAsia="sv-SE"/>
              </w:rPr>
              <w:t xml:space="preserve"> is defined for MBS broadcast CFR, the UE applies the SCS of the initial BWP</w:t>
            </w:r>
            <w:r w:rsidR="0040224D" w:rsidRPr="00D839FF">
              <w:rPr>
                <w:lang w:eastAsia="sv-SE"/>
              </w:rPr>
              <w:t xml:space="preserve"> or RedCap-specific initial BWP (if configured) for </w:t>
            </w:r>
            <w:r w:rsidR="00FE7DA5" w:rsidRPr="00D839FF">
              <w:rPr>
                <w:lang w:eastAsia="sv-SE"/>
              </w:rPr>
              <w:t>(e)</w:t>
            </w:r>
            <w:r w:rsidR="0040224D" w:rsidRPr="00D839FF">
              <w:rPr>
                <w:lang w:eastAsia="sv-SE"/>
              </w:rPr>
              <w:t>RedCap UEs</w:t>
            </w:r>
            <w:r w:rsidRPr="00D839FF">
              <w:rPr>
                <w:lang w:eastAsia="sv-SE"/>
              </w:rPr>
              <w:t>.</w:t>
            </w:r>
          </w:p>
        </w:tc>
      </w:tr>
    </w:tbl>
    <w:p w14:paraId="53D21921" w14:textId="77777777" w:rsidR="00394471" w:rsidRPr="00D839FF" w:rsidRDefault="00394471" w:rsidP="00394471"/>
    <w:p w14:paraId="3E1AD763" w14:textId="77777777" w:rsidR="00394471" w:rsidRPr="00D839FF" w:rsidRDefault="00394471" w:rsidP="00394471">
      <w:pPr>
        <w:pStyle w:val="Heading4"/>
      </w:pPr>
      <w:bookmarkStart w:id="3425" w:name="_Toc60777343"/>
      <w:bookmarkStart w:id="3426" w:name="_Toc193446348"/>
      <w:bookmarkStart w:id="3427" w:name="_Toc193452153"/>
      <w:bookmarkStart w:id="3428" w:name="_Toc193463425"/>
      <w:r w:rsidRPr="00D839FF">
        <w:t>–</w:t>
      </w:r>
      <w:r w:rsidRPr="00D839FF">
        <w:tab/>
      </w:r>
      <w:r w:rsidRPr="00D839FF">
        <w:rPr>
          <w:i/>
        </w:rPr>
        <w:t>RateMatchPatternId</w:t>
      </w:r>
      <w:bookmarkEnd w:id="3425"/>
      <w:bookmarkEnd w:id="3426"/>
      <w:bookmarkEnd w:id="3427"/>
      <w:bookmarkEnd w:id="3428"/>
    </w:p>
    <w:p w14:paraId="26C5C6FC" w14:textId="68B8D3DF" w:rsidR="00394471" w:rsidRPr="00D839FF" w:rsidRDefault="00394471" w:rsidP="00394471">
      <w:r w:rsidRPr="00D839FF">
        <w:t xml:space="preserve">The IE </w:t>
      </w:r>
      <w:r w:rsidRPr="00D839FF">
        <w:rPr>
          <w:i/>
        </w:rPr>
        <w:t>RateMatchPatternId</w:t>
      </w:r>
      <w:r w:rsidRPr="00D839FF">
        <w:t xml:space="preserve"> identifies one </w:t>
      </w:r>
      <w:r w:rsidRPr="00D839FF">
        <w:rPr>
          <w:i/>
          <w:iCs/>
        </w:rPr>
        <w:t>RateMatch</w:t>
      </w:r>
      <w:r w:rsidR="00DF1A5D" w:rsidRPr="00D839FF">
        <w:rPr>
          <w:i/>
          <w:iCs/>
        </w:rPr>
        <w:t>P</w:t>
      </w:r>
      <w:r w:rsidRPr="00D839FF">
        <w:rPr>
          <w:i/>
          <w:iCs/>
        </w:rPr>
        <w:t>attern</w:t>
      </w:r>
      <w:r w:rsidRPr="00D839FF">
        <w:t xml:space="preserve"> (see TS 38.214 [19], clause 5.1.4.</w:t>
      </w:r>
      <w:r w:rsidR="00DF1A5D" w:rsidRPr="00D839FF">
        <w:t>1</w:t>
      </w:r>
      <w:r w:rsidRPr="00D839FF">
        <w:t>).</w:t>
      </w:r>
    </w:p>
    <w:p w14:paraId="0C6F791B" w14:textId="77777777" w:rsidR="00394471" w:rsidRPr="00D839FF" w:rsidRDefault="00394471" w:rsidP="00394471">
      <w:pPr>
        <w:pStyle w:val="TH"/>
      </w:pPr>
      <w:r w:rsidRPr="00D839FF">
        <w:rPr>
          <w:i/>
        </w:rPr>
        <w:t>RateMatchPatternId</w:t>
      </w:r>
      <w:r w:rsidRPr="00D839FF">
        <w:t xml:space="preserve"> information element</w:t>
      </w:r>
    </w:p>
    <w:p w14:paraId="2B85C632" w14:textId="77777777" w:rsidR="00394471" w:rsidRPr="00D839FF" w:rsidRDefault="00394471" w:rsidP="00D839FF">
      <w:pPr>
        <w:pStyle w:val="PL"/>
        <w:rPr>
          <w:color w:val="808080"/>
        </w:rPr>
      </w:pPr>
      <w:r w:rsidRPr="00D839FF">
        <w:rPr>
          <w:color w:val="808080"/>
        </w:rPr>
        <w:t>-- ASN1START</w:t>
      </w:r>
    </w:p>
    <w:p w14:paraId="46112748" w14:textId="77777777" w:rsidR="00394471" w:rsidRPr="00D839FF" w:rsidRDefault="00394471" w:rsidP="00D839FF">
      <w:pPr>
        <w:pStyle w:val="PL"/>
        <w:rPr>
          <w:color w:val="808080"/>
        </w:rPr>
      </w:pPr>
      <w:r w:rsidRPr="00D839FF">
        <w:rPr>
          <w:color w:val="808080"/>
        </w:rPr>
        <w:t>-- TAG-RATEMATCHPATTERNID-START</w:t>
      </w:r>
    </w:p>
    <w:p w14:paraId="1B1CDB10" w14:textId="77777777" w:rsidR="00394471" w:rsidRPr="00D839FF" w:rsidRDefault="00394471" w:rsidP="00D839FF">
      <w:pPr>
        <w:pStyle w:val="PL"/>
      </w:pPr>
    </w:p>
    <w:p w14:paraId="3D0CA97D" w14:textId="77777777" w:rsidR="00394471" w:rsidRPr="00D839FF" w:rsidRDefault="00394471" w:rsidP="00D839FF">
      <w:pPr>
        <w:pStyle w:val="PL"/>
      </w:pPr>
      <w:r w:rsidRPr="00D839FF">
        <w:t xml:space="preserve">RateMatchPatternId ::=              </w:t>
      </w:r>
      <w:r w:rsidRPr="00D839FF">
        <w:rPr>
          <w:color w:val="993366"/>
        </w:rPr>
        <w:t>INTEGER</w:t>
      </w:r>
      <w:r w:rsidRPr="00D839FF">
        <w:t xml:space="preserve"> (0..maxNrofRateMatchPatterns-1)</w:t>
      </w:r>
    </w:p>
    <w:p w14:paraId="29CEEE7D" w14:textId="77777777" w:rsidR="00394471" w:rsidRPr="00D839FF" w:rsidRDefault="00394471" w:rsidP="00D839FF">
      <w:pPr>
        <w:pStyle w:val="PL"/>
      </w:pPr>
    </w:p>
    <w:p w14:paraId="029FEF3B" w14:textId="77777777" w:rsidR="00394471" w:rsidRPr="00D839FF" w:rsidRDefault="00394471" w:rsidP="00D839FF">
      <w:pPr>
        <w:pStyle w:val="PL"/>
        <w:rPr>
          <w:color w:val="808080"/>
        </w:rPr>
      </w:pPr>
      <w:r w:rsidRPr="00D839FF">
        <w:rPr>
          <w:color w:val="808080"/>
        </w:rPr>
        <w:t>-- TAG-RATEMATCHPATTERNID-STOP</w:t>
      </w:r>
    </w:p>
    <w:p w14:paraId="4CA9584A" w14:textId="77777777" w:rsidR="00394471" w:rsidRPr="00D839FF" w:rsidRDefault="00394471" w:rsidP="00D839FF">
      <w:pPr>
        <w:pStyle w:val="PL"/>
        <w:rPr>
          <w:color w:val="808080"/>
        </w:rPr>
      </w:pPr>
      <w:r w:rsidRPr="00D839FF">
        <w:rPr>
          <w:color w:val="808080"/>
        </w:rPr>
        <w:t>-- ASN1STOP</w:t>
      </w:r>
    </w:p>
    <w:p w14:paraId="17ACEF05" w14:textId="77777777" w:rsidR="00394471" w:rsidRPr="00D839FF" w:rsidRDefault="00394471" w:rsidP="00394471">
      <w:pPr>
        <w:pStyle w:val="PL"/>
      </w:pPr>
    </w:p>
    <w:p w14:paraId="605A5F04" w14:textId="77777777" w:rsidR="00394471" w:rsidRPr="00D839FF" w:rsidRDefault="00394471" w:rsidP="00394471"/>
    <w:p w14:paraId="05FC123F" w14:textId="77777777" w:rsidR="00394471" w:rsidRPr="00D839FF" w:rsidRDefault="00394471" w:rsidP="00394471">
      <w:pPr>
        <w:pStyle w:val="Heading4"/>
      </w:pPr>
      <w:bookmarkStart w:id="3429" w:name="_Toc60777344"/>
      <w:bookmarkStart w:id="3430" w:name="_Toc193446349"/>
      <w:bookmarkStart w:id="3431" w:name="_Toc193452154"/>
      <w:bookmarkStart w:id="3432" w:name="_Toc193463426"/>
      <w:r w:rsidRPr="00D839FF">
        <w:t>–</w:t>
      </w:r>
      <w:r w:rsidRPr="00D839FF">
        <w:tab/>
      </w:r>
      <w:r w:rsidRPr="00D839FF">
        <w:rPr>
          <w:i/>
        </w:rPr>
        <w:t>RateMatchPatternLTE-CRS</w:t>
      </w:r>
      <w:bookmarkEnd w:id="3429"/>
      <w:bookmarkEnd w:id="3430"/>
      <w:bookmarkEnd w:id="3431"/>
      <w:bookmarkEnd w:id="3432"/>
    </w:p>
    <w:p w14:paraId="32549CAE" w14:textId="77777777" w:rsidR="00394471" w:rsidRPr="00D839FF" w:rsidRDefault="00394471" w:rsidP="00394471">
      <w:r w:rsidRPr="00D839FF">
        <w:t xml:space="preserve">The IE </w:t>
      </w:r>
      <w:r w:rsidRPr="00D839FF">
        <w:rPr>
          <w:i/>
        </w:rPr>
        <w:t>RateMatchPatternLTE-CRS</w:t>
      </w:r>
      <w:r w:rsidRPr="00D839FF">
        <w:t xml:space="preserve"> is used to configure a pattern to rate match around LTE CRS. See TS 38.214 [19], clause 5.1.4.2.</w:t>
      </w:r>
    </w:p>
    <w:p w14:paraId="730B95FA" w14:textId="77777777" w:rsidR="00394471" w:rsidRPr="00D839FF" w:rsidRDefault="00394471" w:rsidP="00394471">
      <w:pPr>
        <w:pStyle w:val="TH"/>
      </w:pPr>
      <w:r w:rsidRPr="00D839FF">
        <w:rPr>
          <w:i/>
        </w:rPr>
        <w:t>RateMatchPatternLTE-CRS</w:t>
      </w:r>
      <w:r w:rsidRPr="00D839FF">
        <w:t xml:space="preserve"> information element</w:t>
      </w:r>
    </w:p>
    <w:p w14:paraId="1E857EB3" w14:textId="77777777" w:rsidR="00394471" w:rsidRPr="00D839FF" w:rsidRDefault="00394471" w:rsidP="00D839FF">
      <w:pPr>
        <w:pStyle w:val="PL"/>
        <w:rPr>
          <w:color w:val="808080"/>
        </w:rPr>
      </w:pPr>
      <w:r w:rsidRPr="00D839FF">
        <w:rPr>
          <w:color w:val="808080"/>
        </w:rPr>
        <w:t>-- ASN1START</w:t>
      </w:r>
    </w:p>
    <w:p w14:paraId="025A5BA5" w14:textId="77777777" w:rsidR="00394471" w:rsidRPr="00D839FF" w:rsidRDefault="00394471" w:rsidP="00D839FF">
      <w:pPr>
        <w:pStyle w:val="PL"/>
        <w:rPr>
          <w:color w:val="808080"/>
        </w:rPr>
      </w:pPr>
      <w:r w:rsidRPr="00D839FF">
        <w:rPr>
          <w:color w:val="808080"/>
        </w:rPr>
        <w:t>-- TAG-RATEMATCHPATTERNLTE-CRS-START</w:t>
      </w:r>
    </w:p>
    <w:p w14:paraId="5F7A6869" w14:textId="77777777" w:rsidR="00394471" w:rsidRPr="00D839FF" w:rsidRDefault="00394471" w:rsidP="00D839FF">
      <w:pPr>
        <w:pStyle w:val="PL"/>
      </w:pPr>
    </w:p>
    <w:p w14:paraId="76046913" w14:textId="77777777" w:rsidR="00394471" w:rsidRPr="00D839FF" w:rsidRDefault="00394471" w:rsidP="00D839FF">
      <w:pPr>
        <w:pStyle w:val="PL"/>
      </w:pPr>
      <w:r w:rsidRPr="00D839FF">
        <w:t xml:space="preserve">RateMatchPatternLTE-CRS ::=         </w:t>
      </w:r>
      <w:r w:rsidRPr="00D839FF">
        <w:rPr>
          <w:color w:val="993366"/>
        </w:rPr>
        <w:t>SEQUENCE</w:t>
      </w:r>
      <w:r w:rsidRPr="00D839FF">
        <w:t xml:space="preserve"> {</w:t>
      </w:r>
    </w:p>
    <w:p w14:paraId="223FE215" w14:textId="77777777" w:rsidR="00394471" w:rsidRPr="00D839FF" w:rsidRDefault="00394471" w:rsidP="00D839FF">
      <w:pPr>
        <w:pStyle w:val="PL"/>
      </w:pPr>
      <w:r w:rsidRPr="00D839FF">
        <w:t xml:space="preserve">    carrierFreqDL                       </w:t>
      </w:r>
      <w:r w:rsidRPr="00D839FF">
        <w:rPr>
          <w:color w:val="993366"/>
        </w:rPr>
        <w:t>INTEGER</w:t>
      </w:r>
      <w:r w:rsidRPr="00D839FF">
        <w:t xml:space="preserve"> (0..16383),</w:t>
      </w:r>
    </w:p>
    <w:p w14:paraId="07D113ED" w14:textId="77777777" w:rsidR="00394471" w:rsidRPr="00D839FF" w:rsidRDefault="00394471" w:rsidP="00D839FF">
      <w:pPr>
        <w:pStyle w:val="PL"/>
      </w:pPr>
      <w:r w:rsidRPr="00D839FF">
        <w:t xml:space="preserve">    carrierBandwidthDL                  </w:t>
      </w:r>
      <w:r w:rsidRPr="00D839FF">
        <w:rPr>
          <w:color w:val="993366"/>
        </w:rPr>
        <w:t>ENUMERATED</w:t>
      </w:r>
      <w:r w:rsidRPr="00D839FF">
        <w:t xml:space="preserve"> {n6, n15, n25, n50, n75, n100, spare2, spare1},</w:t>
      </w:r>
    </w:p>
    <w:p w14:paraId="7AF62BD5" w14:textId="77777777" w:rsidR="00394471" w:rsidRPr="00D839FF" w:rsidRDefault="00394471" w:rsidP="00D839FF">
      <w:pPr>
        <w:pStyle w:val="PL"/>
        <w:rPr>
          <w:color w:val="808080"/>
        </w:rPr>
      </w:pPr>
      <w:r w:rsidRPr="00D839FF">
        <w:t xml:space="preserve">    mbsfn-SubframeConfigList            EUTRA-MBSFN-SubframeConfigList                                          </w:t>
      </w:r>
      <w:r w:rsidRPr="00D839FF">
        <w:rPr>
          <w:color w:val="993366"/>
        </w:rPr>
        <w:t>OPTIONAL</w:t>
      </w:r>
      <w:r w:rsidRPr="00D839FF">
        <w:t xml:space="preserve">,   </w:t>
      </w:r>
      <w:r w:rsidRPr="00D839FF">
        <w:rPr>
          <w:color w:val="808080"/>
        </w:rPr>
        <w:t>-- Need M</w:t>
      </w:r>
    </w:p>
    <w:p w14:paraId="50FC882F" w14:textId="77777777" w:rsidR="00394471" w:rsidRPr="00D839FF" w:rsidRDefault="00394471" w:rsidP="00D839FF">
      <w:pPr>
        <w:pStyle w:val="PL"/>
      </w:pPr>
      <w:r w:rsidRPr="00D839FF">
        <w:t xml:space="preserve">    nrofCRS-Ports                       </w:t>
      </w:r>
      <w:r w:rsidRPr="00D839FF">
        <w:rPr>
          <w:color w:val="993366"/>
        </w:rPr>
        <w:t>ENUMERATED</w:t>
      </w:r>
      <w:r w:rsidRPr="00D839FF">
        <w:t xml:space="preserve"> {n1, n2, n4},</w:t>
      </w:r>
    </w:p>
    <w:p w14:paraId="03014C05" w14:textId="77777777" w:rsidR="00394471" w:rsidRPr="00D839FF" w:rsidRDefault="00394471" w:rsidP="00D839FF">
      <w:pPr>
        <w:pStyle w:val="PL"/>
      </w:pPr>
      <w:r w:rsidRPr="00D839FF">
        <w:t xml:space="preserve">    v-Shift                             </w:t>
      </w:r>
      <w:r w:rsidRPr="00D839FF">
        <w:rPr>
          <w:color w:val="993366"/>
        </w:rPr>
        <w:t>ENUMERATED</w:t>
      </w:r>
      <w:r w:rsidRPr="00D839FF">
        <w:t xml:space="preserve"> {n0, n1, n2, n3, n4, n5}</w:t>
      </w:r>
    </w:p>
    <w:p w14:paraId="63CE003B" w14:textId="77777777" w:rsidR="00394471" w:rsidRPr="00D839FF" w:rsidRDefault="00394471" w:rsidP="00D839FF">
      <w:pPr>
        <w:pStyle w:val="PL"/>
      </w:pPr>
      <w:r w:rsidRPr="00D839FF">
        <w:t>}</w:t>
      </w:r>
    </w:p>
    <w:p w14:paraId="70EBBBEA" w14:textId="77777777" w:rsidR="00394471" w:rsidRPr="00D839FF" w:rsidRDefault="00394471" w:rsidP="00D839FF">
      <w:pPr>
        <w:pStyle w:val="PL"/>
      </w:pPr>
    </w:p>
    <w:p w14:paraId="1E94E0BE" w14:textId="77777777" w:rsidR="00394471" w:rsidRPr="00D839FF" w:rsidRDefault="00394471" w:rsidP="00D839FF">
      <w:pPr>
        <w:pStyle w:val="PL"/>
      </w:pPr>
      <w:r w:rsidRPr="00D839FF">
        <w:t xml:space="preserve">LTE-CRS-PatternList-r16 ::=         </w:t>
      </w:r>
      <w:r w:rsidRPr="00D839FF">
        <w:rPr>
          <w:color w:val="993366"/>
        </w:rPr>
        <w:t>SEQUENCE</w:t>
      </w:r>
      <w:r w:rsidRPr="00D839FF">
        <w:t xml:space="preserve"> (</w:t>
      </w:r>
      <w:r w:rsidRPr="00D839FF">
        <w:rPr>
          <w:color w:val="993366"/>
        </w:rPr>
        <w:t>SIZE</w:t>
      </w:r>
      <w:r w:rsidRPr="00D839FF">
        <w:t xml:space="preserve"> (1..maxLTE-CRS-Patterns-r16))</w:t>
      </w:r>
      <w:r w:rsidRPr="00D839FF">
        <w:rPr>
          <w:color w:val="993366"/>
        </w:rPr>
        <w:t xml:space="preserve"> OF</w:t>
      </w:r>
      <w:r w:rsidRPr="00D839FF">
        <w:t xml:space="preserve"> RateMatchPatternLTE-CRS</w:t>
      </w:r>
    </w:p>
    <w:p w14:paraId="507E9FAE" w14:textId="77777777" w:rsidR="00394471" w:rsidRPr="00D839FF" w:rsidRDefault="00394471" w:rsidP="00D839FF">
      <w:pPr>
        <w:pStyle w:val="PL"/>
      </w:pPr>
    </w:p>
    <w:p w14:paraId="24C0BB11" w14:textId="77777777" w:rsidR="00394471" w:rsidRPr="00D839FF" w:rsidRDefault="00394471" w:rsidP="00D839FF">
      <w:pPr>
        <w:pStyle w:val="PL"/>
        <w:rPr>
          <w:color w:val="808080"/>
        </w:rPr>
      </w:pPr>
      <w:r w:rsidRPr="00D839FF">
        <w:rPr>
          <w:color w:val="808080"/>
        </w:rPr>
        <w:t>-- TAG-RATEMATCHPATTERNLTE-CRS-STOP</w:t>
      </w:r>
    </w:p>
    <w:p w14:paraId="10D54163" w14:textId="77777777" w:rsidR="00394471" w:rsidRPr="00D839FF" w:rsidRDefault="00394471" w:rsidP="00D839FF">
      <w:pPr>
        <w:pStyle w:val="PL"/>
        <w:rPr>
          <w:color w:val="808080"/>
        </w:rPr>
      </w:pPr>
      <w:r w:rsidRPr="00D839FF">
        <w:rPr>
          <w:color w:val="808080"/>
        </w:rPr>
        <w:t>-- ASN1STOP</w:t>
      </w:r>
    </w:p>
    <w:p w14:paraId="603A2E02" w14:textId="77777777" w:rsidR="00394471" w:rsidRPr="00D839FF" w:rsidRDefault="00394471" w:rsidP="00394471">
      <w:pPr>
        <w:pStyle w:val="PL"/>
      </w:pPr>
    </w:p>
    <w:p w14:paraId="3303E1A9" w14:textId="77777777" w:rsidR="00394471" w:rsidRPr="00D839F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D96E8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F4EF8E" w14:textId="77777777" w:rsidR="00394471" w:rsidRPr="00D839FF" w:rsidRDefault="00394471" w:rsidP="00964CC4">
            <w:pPr>
              <w:pStyle w:val="TAH"/>
              <w:rPr>
                <w:rFonts w:eastAsia="MS Mincho"/>
                <w:szCs w:val="22"/>
                <w:lang w:eastAsia="sv-SE"/>
              </w:rPr>
            </w:pPr>
            <w:r w:rsidRPr="00D839FF">
              <w:rPr>
                <w:rFonts w:eastAsia="MS Mincho"/>
                <w:i/>
                <w:szCs w:val="22"/>
                <w:lang w:eastAsia="sv-SE"/>
              </w:rPr>
              <w:t xml:space="preserve">RateMatchPatternLTE-CRS </w:t>
            </w:r>
            <w:r w:rsidRPr="00D839FF">
              <w:rPr>
                <w:rFonts w:eastAsia="MS Mincho"/>
                <w:szCs w:val="22"/>
                <w:lang w:eastAsia="sv-SE"/>
              </w:rPr>
              <w:t>field descriptions</w:t>
            </w:r>
          </w:p>
        </w:tc>
      </w:tr>
      <w:tr w:rsidR="003B01CB" w:rsidRPr="00D839FF" w14:paraId="64A168E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5A2038"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carrierBandwidthDL</w:t>
            </w:r>
          </w:p>
          <w:p w14:paraId="0992ED2C" w14:textId="77777777" w:rsidR="00394471" w:rsidRPr="00D839FF" w:rsidRDefault="00394471" w:rsidP="00964CC4">
            <w:pPr>
              <w:pStyle w:val="TAL"/>
              <w:rPr>
                <w:rFonts w:eastAsia="MS Mincho"/>
                <w:szCs w:val="22"/>
                <w:lang w:eastAsia="sv-SE"/>
              </w:rPr>
            </w:pPr>
            <w:r w:rsidRPr="00D839FF">
              <w:rPr>
                <w:rFonts w:eastAsia="MS Mincho"/>
                <w:szCs w:val="22"/>
                <w:lang w:eastAsia="sv-SE"/>
              </w:rPr>
              <w:t>BW of the LTE carrier in number of PRBs (see TS 38.214 [19], clause 5.1.4.2).</w:t>
            </w:r>
          </w:p>
        </w:tc>
      </w:tr>
      <w:tr w:rsidR="003B01CB" w:rsidRPr="00D839FF" w14:paraId="7BA8DD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416CE9"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carrierFreqDL</w:t>
            </w:r>
          </w:p>
          <w:p w14:paraId="2BFBF313" w14:textId="77777777" w:rsidR="00394471" w:rsidRPr="00D839FF" w:rsidRDefault="00394471" w:rsidP="00964CC4">
            <w:pPr>
              <w:pStyle w:val="TAL"/>
              <w:rPr>
                <w:rFonts w:eastAsia="MS Mincho"/>
                <w:szCs w:val="22"/>
                <w:lang w:eastAsia="sv-SE"/>
              </w:rPr>
            </w:pPr>
            <w:r w:rsidRPr="00D839FF">
              <w:rPr>
                <w:rFonts w:eastAsia="MS Mincho"/>
                <w:szCs w:val="22"/>
                <w:lang w:eastAsia="sv-SE"/>
              </w:rPr>
              <w:t>Center of the LTE carrier (see TS 38.214 [19], clause 5.1.4.2).</w:t>
            </w:r>
          </w:p>
        </w:tc>
      </w:tr>
      <w:tr w:rsidR="003B01CB" w:rsidRPr="00D839FF" w14:paraId="3851C0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546FCF"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mbsfn-SubframeConfigList</w:t>
            </w:r>
          </w:p>
          <w:p w14:paraId="7A5209E0" w14:textId="77777777" w:rsidR="00394471" w:rsidRPr="00D839FF" w:rsidRDefault="00394471" w:rsidP="00964CC4">
            <w:pPr>
              <w:pStyle w:val="TAL"/>
              <w:rPr>
                <w:rFonts w:eastAsia="MS Mincho"/>
                <w:szCs w:val="22"/>
                <w:lang w:eastAsia="sv-SE"/>
              </w:rPr>
            </w:pPr>
            <w:r w:rsidRPr="00D839FF">
              <w:rPr>
                <w:rFonts w:eastAsia="MS Mincho"/>
                <w:szCs w:val="22"/>
                <w:lang w:eastAsia="sv-SE"/>
              </w:rPr>
              <w:t>LTE MBSFN subframe configuration (see TS 38.214 [19], clause 5.1.4.2).</w:t>
            </w:r>
          </w:p>
        </w:tc>
      </w:tr>
      <w:tr w:rsidR="003B01CB" w:rsidRPr="00D839FF" w14:paraId="419B14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57837B"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nrofCRS-Ports</w:t>
            </w:r>
          </w:p>
          <w:p w14:paraId="3F5BD8DB" w14:textId="77777777" w:rsidR="00394471" w:rsidRPr="00D839FF" w:rsidRDefault="00394471" w:rsidP="00964CC4">
            <w:pPr>
              <w:pStyle w:val="TAL"/>
              <w:rPr>
                <w:rFonts w:eastAsia="MS Mincho"/>
                <w:szCs w:val="22"/>
                <w:lang w:eastAsia="sv-SE"/>
              </w:rPr>
            </w:pPr>
            <w:r w:rsidRPr="00D839FF">
              <w:rPr>
                <w:rFonts w:eastAsia="MS Mincho"/>
                <w:szCs w:val="22"/>
                <w:lang w:eastAsia="sv-SE"/>
              </w:rPr>
              <w:t>Number of LTE CRS antenna port to rate-match around (see TS 38.214 [19], clause 5.1.4.2).</w:t>
            </w:r>
          </w:p>
        </w:tc>
      </w:tr>
      <w:tr w:rsidR="00B4120F" w:rsidRPr="00D839FF" w14:paraId="4719D5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7C2AD0"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v-Shift</w:t>
            </w:r>
          </w:p>
          <w:p w14:paraId="3783672C" w14:textId="77777777" w:rsidR="00394471" w:rsidRPr="00D839FF" w:rsidRDefault="00394471" w:rsidP="00964CC4">
            <w:pPr>
              <w:pStyle w:val="TAL"/>
              <w:rPr>
                <w:rFonts w:eastAsia="MS Mincho"/>
                <w:szCs w:val="22"/>
                <w:lang w:eastAsia="sv-SE"/>
              </w:rPr>
            </w:pPr>
            <w:r w:rsidRPr="00D839FF">
              <w:rPr>
                <w:rFonts w:eastAsia="MS Mincho"/>
                <w:szCs w:val="22"/>
                <w:lang w:eastAsia="sv-SE"/>
              </w:rPr>
              <w:t>Shifting value v-shift in LTE to rate match around LTE CRS (see TS 38.214 [19], clause 5.1.4.2).</w:t>
            </w:r>
          </w:p>
        </w:tc>
      </w:tr>
    </w:tbl>
    <w:p w14:paraId="314380A9" w14:textId="77777777" w:rsidR="00D53D7F" w:rsidRPr="00D839FF" w:rsidRDefault="00D53D7F" w:rsidP="00D53D7F"/>
    <w:p w14:paraId="05ABAA64" w14:textId="77777777" w:rsidR="00D53D7F" w:rsidRPr="00D839FF" w:rsidRDefault="00D53D7F" w:rsidP="00D53D7F">
      <w:pPr>
        <w:pStyle w:val="Heading4"/>
      </w:pPr>
      <w:bookmarkStart w:id="3433" w:name="_Toc193446350"/>
      <w:bookmarkStart w:id="3434" w:name="_Toc193452155"/>
      <w:bookmarkStart w:id="3435" w:name="_Toc193463427"/>
      <w:r w:rsidRPr="00D839FF">
        <w:t>–</w:t>
      </w:r>
      <w:r w:rsidRPr="00D839FF">
        <w:tab/>
      </w:r>
      <w:r w:rsidRPr="00D839FF">
        <w:rPr>
          <w:i/>
        </w:rPr>
        <w:t>ReferenceConfiguration</w:t>
      </w:r>
      <w:bookmarkEnd w:id="3433"/>
      <w:bookmarkEnd w:id="3434"/>
      <w:bookmarkEnd w:id="3435"/>
    </w:p>
    <w:p w14:paraId="25B46D63" w14:textId="77777777" w:rsidR="00D53D7F" w:rsidRPr="00D839FF" w:rsidRDefault="00D53D7F" w:rsidP="00D53D7F">
      <w:r w:rsidRPr="00D839FF">
        <w:t xml:space="preserve">The IE </w:t>
      </w:r>
      <w:r w:rsidRPr="00D839FF">
        <w:rPr>
          <w:i/>
        </w:rPr>
        <w:t>ReferenceConfiguration</w:t>
      </w:r>
      <w:r w:rsidRPr="00D839FF">
        <w:t xml:space="preserve"> is used provide a configuration that is common, within the same cell group, to all configured non-complete candidate configurations.</w:t>
      </w:r>
    </w:p>
    <w:p w14:paraId="15D52524" w14:textId="77777777" w:rsidR="00D53D7F" w:rsidRPr="00D839FF" w:rsidRDefault="00D53D7F" w:rsidP="00D53D7F">
      <w:pPr>
        <w:pStyle w:val="TH"/>
      </w:pPr>
      <w:r w:rsidRPr="00D839FF">
        <w:rPr>
          <w:i/>
        </w:rPr>
        <w:t>ReferenceConfiguration</w:t>
      </w:r>
      <w:r w:rsidRPr="00D839FF">
        <w:t xml:space="preserve"> information element</w:t>
      </w:r>
    </w:p>
    <w:p w14:paraId="2CFE9612" w14:textId="77777777" w:rsidR="00D53D7F" w:rsidRPr="00D839FF" w:rsidRDefault="00D53D7F" w:rsidP="00D839FF">
      <w:pPr>
        <w:pStyle w:val="PL"/>
        <w:rPr>
          <w:color w:val="808080"/>
        </w:rPr>
      </w:pPr>
      <w:r w:rsidRPr="00D839FF">
        <w:rPr>
          <w:color w:val="808080"/>
        </w:rPr>
        <w:t>-- ASN1START</w:t>
      </w:r>
    </w:p>
    <w:p w14:paraId="3DCFE8A9" w14:textId="77777777" w:rsidR="00D53D7F" w:rsidRPr="00D839FF" w:rsidRDefault="00D53D7F" w:rsidP="00D839FF">
      <w:pPr>
        <w:pStyle w:val="PL"/>
        <w:rPr>
          <w:color w:val="808080"/>
        </w:rPr>
      </w:pPr>
      <w:r w:rsidRPr="00D839FF">
        <w:rPr>
          <w:color w:val="808080"/>
        </w:rPr>
        <w:t>-- TAG-REFERENCECONFIGURATION-START</w:t>
      </w:r>
    </w:p>
    <w:p w14:paraId="6C1D771B" w14:textId="77777777" w:rsidR="00D53D7F" w:rsidRPr="00D839FF" w:rsidRDefault="00D53D7F" w:rsidP="00D839FF">
      <w:pPr>
        <w:pStyle w:val="PL"/>
      </w:pPr>
    </w:p>
    <w:p w14:paraId="416F2D3C" w14:textId="67B717D8" w:rsidR="00D53D7F" w:rsidRPr="00D839FF" w:rsidRDefault="00D53D7F" w:rsidP="00D839FF">
      <w:pPr>
        <w:pStyle w:val="PL"/>
      </w:pPr>
      <w:r w:rsidRPr="00D839FF">
        <w:t xml:space="preserve">ReferenceConfiguration-r18 ::= </w:t>
      </w:r>
      <w:r w:rsidRPr="00D839FF">
        <w:rPr>
          <w:color w:val="993366"/>
        </w:rPr>
        <w:lastRenderedPageBreak/>
        <w:t>OCTET</w:t>
      </w:r>
      <w:r w:rsidRPr="00D839FF">
        <w:t xml:space="preserve"> </w:t>
      </w:r>
      <w:r w:rsidRPr="00D839FF">
        <w:rPr>
          <w:color w:val="993366"/>
        </w:rPr>
        <w:t>STRING</w:t>
      </w:r>
      <w:r w:rsidRPr="00D839FF">
        <w:t xml:space="preserve"> (CONTAINING RRCReconfiguration)</w:t>
      </w:r>
    </w:p>
    <w:p w14:paraId="61273C53" w14:textId="77777777" w:rsidR="00D53D7F" w:rsidRPr="00D839FF" w:rsidRDefault="00D53D7F" w:rsidP="00D839FF">
      <w:pPr>
        <w:pStyle w:val="PL"/>
      </w:pPr>
    </w:p>
    <w:p w14:paraId="39421AB6" w14:textId="77777777" w:rsidR="00D53D7F" w:rsidRPr="00D839FF" w:rsidRDefault="00D53D7F" w:rsidP="00D839FF">
      <w:pPr>
        <w:pStyle w:val="PL"/>
        <w:rPr>
          <w:color w:val="808080"/>
        </w:rPr>
      </w:pPr>
      <w:r w:rsidRPr="00D839FF">
        <w:rPr>
          <w:color w:val="808080"/>
        </w:rPr>
        <w:t>-- TAG-REFERENCECONFIGURATION-STOP</w:t>
      </w:r>
    </w:p>
    <w:p w14:paraId="15E4F634" w14:textId="38079ACC" w:rsidR="00771058" w:rsidRPr="00D839FF" w:rsidRDefault="00D53D7F" w:rsidP="00D839FF">
      <w:pPr>
        <w:pStyle w:val="PL"/>
        <w:rPr>
          <w:color w:val="808080"/>
        </w:rPr>
      </w:pPr>
      <w:r w:rsidRPr="00D839FF">
        <w:rPr>
          <w:color w:val="808080"/>
        </w:rPr>
        <w:t>-- ASN1STOP</w:t>
      </w:r>
    </w:p>
    <w:p w14:paraId="1815A5F0" w14:textId="77777777" w:rsidR="00D53D7F" w:rsidRPr="00D839FF" w:rsidRDefault="00D53D7F" w:rsidP="00D53D7F"/>
    <w:p w14:paraId="0BC5F758" w14:textId="77777777" w:rsidR="00771058" w:rsidRPr="00D839FF" w:rsidRDefault="00771058" w:rsidP="00771058">
      <w:pPr>
        <w:pStyle w:val="Heading4"/>
      </w:pPr>
      <w:bookmarkStart w:id="3436" w:name="_Toc193446351"/>
      <w:bookmarkStart w:id="3437" w:name="_Toc193452156"/>
      <w:bookmarkStart w:id="3438" w:name="_Toc193463428"/>
      <w:r w:rsidRPr="00D839FF">
        <w:t>–</w:t>
      </w:r>
      <w:r w:rsidRPr="00D839FF">
        <w:tab/>
      </w:r>
      <w:r w:rsidRPr="00D839FF">
        <w:rPr>
          <w:i/>
        </w:rPr>
        <w:t>ReferenceLocation</w:t>
      </w:r>
      <w:bookmarkEnd w:id="3436"/>
      <w:bookmarkEnd w:id="3437"/>
      <w:bookmarkEnd w:id="3438"/>
    </w:p>
    <w:p w14:paraId="44AEA543" w14:textId="77777777" w:rsidR="00771058" w:rsidRPr="00D839FF" w:rsidRDefault="00771058" w:rsidP="00771058">
      <w:r w:rsidRPr="00D839FF">
        <w:t xml:space="preserve">The IE </w:t>
      </w:r>
      <w:r w:rsidRPr="00D839FF">
        <w:rPr>
          <w:i/>
        </w:rPr>
        <w:t>ReferenceLocation</w:t>
      </w:r>
      <w:r w:rsidRPr="00D839FF">
        <w:t xml:space="preserve"> contains location information used as a reference location. </w:t>
      </w:r>
      <w:r w:rsidRPr="00D839FF">
        <w:rPr>
          <w:snapToGrid w:val="0"/>
          <w:lang w:eastAsia="en-GB"/>
        </w:rPr>
        <w:t xml:space="preserve">The value of the field is same as </w:t>
      </w:r>
      <w:r w:rsidRPr="00D839FF">
        <w:rPr>
          <w:i/>
          <w:lang w:eastAsia="ko-KR"/>
        </w:rPr>
        <w:t>Ellipsoid-Point</w:t>
      </w:r>
      <w:r w:rsidRPr="00D839FF">
        <w:rPr>
          <w:snapToGrid w:val="0"/>
          <w:lang w:eastAsia="en-GB"/>
        </w:rPr>
        <w:t xml:space="preserve"> defined in TS37.355 [49]. </w:t>
      </w:r>
      <w:r w:rsidRPr="00D839FF">
        <w:rPr>
          <w:lang w:eastAsia="en-GB"/>
        </w:rPr>
        <w:t>The first/leftmost bit of the first octet contains the most significant bit.</w:t>
      </w:r>
    </w:p>
    <w:p w14:paraId="7B06E150" w14:textId="75FCD01D" w:rsidR="00771058" w:rsidRPr="00D839FF" w:rsidRDefault="00771058" w:rsidP="00771058">
      <w:pPr>
        <w:pStyle w:val="TH"/>
      </w:pPr>
      <w:r w:rsidRPr="00D839FF">
        <w:rPr>
          <w:i/>
        </w:rPr>
        <w:t>Reference</w:t>
      </w:r>
      <w:r w:rsidR="00697589" w:rsidRPr="00D839FF">
        <w:rPr>
          <w:i/>
        </w:rPr>
        <w:t>Location</w:t>
      </w:r>
      <w:r w:rsidRPr="00D839FF">
        <w:t xml:space="preserve"> information element</w:t>
      </w:r>
    </w:p>
    <w:p w14:paraId="51FEC26E" w14:textId="77777777" w:rsidR="00771058" w:rsidRPr="00D839FF" w:rsidRDefault="00771058" w:rsidP="00D839FF">
      <w:pPr>
        <w:pStyle w:val="PL"/>
        <w:rPr>
          <w:color w:val="808080"/>
        </w:rPr>
      </w:pPr>
      <w:r w:rsidRPr="00D839FF">
        <w:rPr>
          <w:color w:val="808080"/>
        </w:rPr>
        <w:t>-- ASN1START</w:t>
      </w:r>
    </w:p>
    <w:p w14:paraId="3575E648" w14:textId="77777777" w:rsidR="00771058" w:rsidRPr="00D839FF" w:rsidRDefault="00771058" w:rsidP="00D839FF">
      <w:pPr>
        <w:pStyle w:val="PL"/>
        <w:rPr>
          <w:color w:val="808080"/>
        </w:rPr>
      </w:pPr>
      <w:r w:rsidRPr="00D839FF">
        <w:rPr>
          <w:color w:val="808080"/>
        </w:rPr>
        <w:t>-- TAG-REFERENCELOCATION-START</w:t>
      </w:r>
    </w:p>
    <w:p w14:paraId="0710165A" w14:textId="77777777" w:rsidR="00771058" w:rsidRPr="00D839FF" w:rsidRDefault="00771058" w:rsidP="00D839FF">
      <w:pPr>
        <w:pStyle w:val="PL"/>
      </w:pPr>
    </w:p>
    <w:p w14:paraId="0F362508" w14:textId="77777777" w:rsidR="00771058" w:rsidRPr="00D839FF" w:rsidRDefault="00771058" w:rsidP="00D839FF">
      <w:pPr>
        <w:pStyle w:val="PL"/>
      </w:pPr>
      <w:r w:rsidRPr="00D839FF">
        <w:t xml:space="preserve">ReferenceLocation-r17 ::= </w:t>
      </w:r>
      <w:r w:rsidRPr="00D839FF">
        <w:rPr>
          <w:color w:val="993366"/>
        </w:rPr>
        <w:t>OCTET</w:t>
      </w:r>
      <w:r w:rsidRPr="00D839FF">
        <w:t xml:space="preserve"> </w:t>
      </w:r>
      <w:r w:rsidRPr="00D839FF">
        <w:rPr>
          <w:color w:val="993366"/>
        </w:rPr>
        <w:t>STRING</w:t>
      </w:r>
    </w:p>
    <w:p w14:paraId="2B376F70" w14:textId="77777777" w:rsidR="00771058" w:rsidRPr="00D839FF" w:rsidRDefault="00771058" w:rsidP="00D839FF">
      <w:pPr>
        <w:pStyle w:val="PL"/>
      </w:pPr>
    </w:p>
    <w:p w14:paraId="08BAD2C3" w14:textId="77777777" w:rsidR="00771058" w:rsidRPr="00D839FF" w:rsidRDefault="00771058" w:rsidP="00D839FF">
      <w:pPr>
        <w:pStyle w:val="PL"/>
        <w:rPr>
          <w:color w:val="808080"/>
        </w:rPr>
      </w:pPr>
      <w:r w:rsidRPr="00D839FF">
        <w:rPr>
          <w:color w:val="808080"/>
        </w:rPr>
        <w:t>-- TAG-REFERENCELOCATION-STOP</w:t>
      </w:r>
    </w:p>
    <w:p w14:paraId="023449BA" w14:textId="77777777" w:rsidR="00771058" w:rsidRPr="00D839FF" w:rsidRDefault="00771058" w:rsidP="00D839FF">
      <w:pPr>
        <w:pStyle w:val="PL"/>
        <w:rPr>
          <w:color w:val="808080"/>
        </w:rPr>
      </w:pPr>
      <w:r w:rsidRPr="00D839FF">
        <w:rPr>
          <w:color w:val="808080"/>
        </w:rPr>
        <w:t>-- ASN1STOP</w:t>
      </w:r>
    </w:p>
    <w:p w14:paraId="7AEA4479" w14:textId="77777777" w:rsidR="00771058" w:rsidRPr="00D839FF" w:rsidRDefault="00771058" w:rsidP="00394471"/>
    <w:p w14:paraId="0E16587B" w14:textId="77777777" w:rsidR="00394471" w:rsidRPr="00D839FF" w:rsidRDefault="00394471" w:rsidP="00394471">
      <w:pPr>
        <w:pStyle w:val="Heading4"/>
      </w:pPr>
      <w:bookmarkStart w:id="3439" w:name="_Toc60777345"/>
      <w:bookmarkStart w:id="3440" w:name="_Toc193446352"/>
      <w:bookmarkStart w:id="3441" w:name="_Toc193452157"/>
      <w:bookmarkStart w:id="3442" w:name="_Toc193463429"/>
      <w:r w:rsidRPr="00D839FF">
        <w:t>–</w:t>
      </w:r>
      <w:r w:rsidRPr="00D839FF">
        <w:tab/>
      </w:r>
      <w:r w:rsidRPr="00D839FF">
        <w:rPr>
          <w:i/>
        </w:rPr>
        <w:t>ReferenceTimeInfo</w:t>
      </w:r>
      <w:bookmarkEnd w:id="3439"/>
      <w:bookmarkEnd w:id="3440"/>
      <w:bookmarkEnd w:id="3441"/>
      <w:bookmarkEnd w:id="3442"/>
    </w:p>
    <w:p w14:paraId="0A4D0F73" w14:textId="77777777" w:rsidR="00394471" w:rsidRPr="00D839FF" w:rsidRDefault="00394471" w:rsidP="00394471">
      <w:r w:rsidRPr="00D839FF">
        <w:t xml:space="preserve">The IE </w:t>
      </w:r>
      <w:r w:rsidRPr="00D839FF">
        <w:rPr>
          <w:i/>
        </w:rPr>
        <w:t>ReferenceTimeInfo</w:t>
      </w:r>
      <w:r w:rsidRPr="00D839FF">
        <w:t xml:space="preserve"> contains timing information for </w:t>
      </w:r>
      <w:r w:rsidRPr="00D839FF">
        <w:rPr>
          <w:lang w:eastAsia="x-none"/>
        </w:rPr>
        <w:t>5G internal system clock used for, e.g., time stamping, see TS 23.501 [32], clause 5.27.1.2</w:t>
      </w:r>
      <w:r w:rsidRPr="00D839FF">
        <w:t>.</w:t>
      </w:r>
    </w:p>
    <w:p w14:paraId="49565B0F" w14:textId="77777777" w:rsidR="00394471" w:rsidRPr="00D839FF" w:rsidRDefault="00394471" w:rsidP="00394471">
      <w:pPr>
        <w:pStyle w:val="TH"/>
      </w:pPr>
      <w:r w:rsidRPr="00D839FF">
        <w:rPr>
          <w:i/>
        </w:rPr>
        <w:t>ReferenceTimeInfo</w:t>
      </w:r>
      <w:r w:rsidRPr="00D839FF">
        <w:t xml:space="preserve"> information element</w:t>
      </w:r>
    </w:p>
    <w:p w14:paraId="10F035B4" w14:textId="77777777" w:rsidR="00394471" w:rsidRPr="00D839FF" w:rsidRDefault="00394471" w:rsidP="00D839FF">
      <w:pPr>
        <w:pStyle w:val="PL"/>
        <w:rPr>
          <w:color w:val="808080"/>
        </w:rPr>
      </w:pPr>
      <w:r w:rsidRPr="00D839FF">
        <w:rPr>
          <w:color w:val="808080"/>
        </w:rPr>
        <w:t>-- ASN1START</w:t>
      </w:r>
    </w:p>
    <w:p w14:paraId="6A48F967" w14:textId="77777777" w:rsidR="00394471" w:rsidRPr="00D839FF" w:rsidRDefault="00394471" w:rsidP="00D839FF">
      <w:pPr>
        <w:pStyle w:val="PL"/>
        <w:rPr>
          <w:color w:val="808080"/>
        </w:rPr>
      </w:pPr>
      <w:r w:rsidRPr="00D839FF">
        <w:rPr>
          <w:color w:val="808080"/>
        </w:rPr>
        <w:t>-- TAG-REFERENCETIMEINFO-START</w:t>
      </w:r>
    </w:p>
    <w:p w14:paraId="0C94DB68" w14:textId="77777777" w:rsidR="00394471" w:rsidRPr="00D839FF" w:rsidRDefault="00394471" w:rsidP="00D839FF">
      <w:pPr>
        <w:pStyle w:val="PL"/>
      </w:pPr>
    </w:p>
    <w:p w14:paraId="45B1E957" w14:textId="77777777" w:rsidR="00394471" w:rsidRPr="00D839FF" w:rsidRDefault="00394471" w:rsidP="00D839FF">
      <w:pPr>
        <w:pStyle w:val="PL"/>
      </w:pPr>
      <w:r w:rsidRPr="00D839FF">
        <w:t xml:space="preserve">ReferenceTimeInfo-r16 ::= </w:t>
      </w:r>
      <w:r w:rsidRPr="00D839FF">
        <w:rPr>
          <w:color w:val="993366"/>
        </w:rPr>
        <w:t>SEQUENCE</w:t>
      </w:r>
      <w:r w:rsidRPr="00D839FF">
        <w:t xml:space="preserve"> {</w:t>
      </w:r>
    </w:p>
    <w:p w14:paraId="55519029" w14:textId="77777777" w:rsidR="00394471" w:rsidRPr="00D839FF" w:rsidRDefault="00394471" w:rsidP="00D839FF">
      <w:pPr>
        <w:pStyle w:val="PL"/>
      </w:pPr>
      <w:r w:rsidRPr="00D839FF">
        <w:t xml:space="preserve">    time-r16                            ReferenceTime-r16,</w:t>
      </w:r>
    </w:p>
    <w:p w14:paraId="351461C4" w14:textId="77777777" w:rsidR="00394471" w:rsidRPr="00D839FF" w:rsidRDefault="00394471" w:rsidP="00D839FF">
      <w:pPr>
        <w:pStyle w:val="PL"/>
        <w:rPr>
          <w:color w:val="808080"/>
        </w:rPr>
      </w:pPr>
      <w:r w:rsidRPr="00D839FF">
        <w:t xml:space="preserve">    uncertainty-r16                     </w:t>
      </w:r>
      <w:r w:rsidRPr="00D839FF">
        <w:rPr>
          <w:color w:val="993366"/>
        </w:rPr>
        <w:t>INTEGER</w:t>
      </w:r>
      <w:r w:rsidRPr="00D839FF">
        <w:t xml:space="preserve"> (0..32767)          </w:t>
      </w:r>
      <w:r w:rsidRPr="00D839FF">
        <w:rPr>
          <w:color w:val="993366"/>
        </w:rPr>
        <w:t>OPTIONAL</w:t>
      </w:r>
      <w:r w:rsidRPr="00D839FF">
        <w:t xml:space="preserve">,   </w:t>
      </w:r>
      <w:r w:rsidRPr="00D839FF">
        <w:rPr>
          <w:color w:val="808080"/>
        </w:rPr>
        <w:t>-- Need S</w:t>
      </w:r>
    </w:p>
    <w:p w14:paraId="69F7731E" w14:textId="77777777" w:rsidR="00394471" w:rsidRPr="00D839FF" w:rsidRDefault="00394471" w:rsidP="00D839FF">
      <w:pPr>
        <w:pStyle w:val="PL"/>
        <w:rPr>
          <w:color w:val="808080"/>
        </w:rPr>
      </w:pPr>
      <w:r w:rsidRPr="00D839FF">
        <w:t xml:space="preserve">    timeInfoType-r16                    </w:t>
      </w:r>
      <w:r w:rsidRPr="00D839FF">
        <w:rPr>
          <w:color w:val="993366"/>
        </w:rPr>
        <w:t>ENUMERATED</w:t>
      </w:r>
      <w:r w:rsidRPr="00D839FF">
        <w:t xml:space="preserve"> {localClock}     </w:t>
      </w:r>
      <w:r w:rsidRPr="00D839FF">
        <w:rPr>
          <w:color w:val="993366"/>
        </w:rPr>
        <w:t>OPTIONAL</w:t>
      </w:r>
      <w:r w:rsidRPr="00D839FF">
        <w:t xml:space="preserve">,   </w:t>
      </w:r>
      <w:r w:rsidRPr="00D839FF">
        <w:rPr>
          <w:color w:val="808080"/>
        </w:rPr>
        <w:t>-- Need S</w:t>
      </w:r>
    </w:p>
    <w:p w14:paraId="55083AB6" w14:textId="77777777" w:rsidR="00394471" w:rsidRPr="00D839FF" w:rsidRDefault="00394471" w:rsidP="00D839FF">
      <w:pPr>
        <w:pStyle w:val="PL"/>
        <w:rPr>
          <w:color w:val="808080"/>
        </w:rPr>
      </w:pPr>
      <w:r w:rsidRPr="00D839FF">
        <w:t xml:space="preserve">    referenceSFN-r16                    </w:t>
      </w:r>
      <w:r w:rsidRPr="00D839FF">
        <w:rPr>
          <w:color w:val="993366"/>
        </w:rPr>
        <w:t>INTEGER</w:t>
      </w:r>
      <w:r w:rsidRPr="00D839FF">
        <w:t xml:space="preserve"> (0..1023)           </w:t>
      </w:r>
      <w:r w:rsidRPr="00D839FF">
        <w:rPr>
          <w:color w:val="993366"/>
        </w:rPr>
        <w:t>OPTIONAL</w:t>
      </w:r>
      <w:r w:rsidRPr="00D839FF">
        <w:t xml:space="preserve">    </w:t>
      </w:r>
      <w:r w:rsidRPr="00D839FF">
        <w:rPr>
          <w:color w:val="808080"/>
        </w:rPr>
        <w:t>-- Cond RefTime</w:t>
      </w:r>
    </w:p>
    <w:p w14:paraId="37C138C7" w14:textId="77777777" w:rsidR="00394471" w:rsidRPr="00D839FF" w:rsidRDefault="00394471" w:rsidP="00D839FF">
      <w:pPr>
        <w:pStyle w:val="PL"/>
      </w:pPr>
      <w:r w:rsidRPr="00D839FF">
        <w:t>}</w:t>
      </w:r>
    </w:p>
    <w:p w14:paraId="0AABE9E9" w14:textId="77777777" w:rsidR="00394471" w:rsidRPr="00D839FF" w:rsidRDefault="00394471" w:rsidP="00D839FF">
      <w:pPr>
        <w:pStyle w:val="PL"/>
      </w:pPr>
    </w:p>
    <w:p w14:paraId="00394B4B" w14:textId="77777777" w:rsidR="00394471" w:rsidRPr="00D839FF" w:rsidRDefault="00394471" w:rsidP="00D839FF">
      <w:pPr>
        <w:pStyle w:val="PL"/>
      </w:pPr>
      <w:r w:rsidRPr="00D839FF">
        <w:t xml:space="preserve">ReferenceTime-r16 ::=           </w:t>
      </w:r>
      <w:r w:rsidRPr="00D839FF">
        <w:rPr>
          <w:color w:val="993366"/>
        </w:rPr>
        <w:t>SEQUENCE</w:t>
      </w:r>
      <w:r w:rsidRPr="00D839FF">
        <w:t xml:space="preserve"> {</w:t>
      </w:r>
    </w:p>
    <w:p w14:paraId="310A1FD7" w14:textId="77777777" w:rsidR="00394471" w:rsidRPr="00D839FF" w:rsidRDefault="00394471" w:rsidP="00D839FF">
      <w:pPr>
        <w:pStyle w:val="PL"/>
      </w:pPr>
      <w:r w:rsidRPr="00D839FF">
        <w:t xml:space="preserve">    refDays-r16                         </w:t>
      </w:r>
      <w:r w:rsidRPr="00D839FF">
        <w:rPr>
          <w:color w:val="993366"/>
        </w:rPr>
        <w:t>INTEGER</w:t>
      </w:r>
      <w:r w:rsidRPr="00D839FF">
        <w:t xml:space="preserve"> (0..72999),</w:t>
      </w:r>
    </w:p>
    <w:p w14:paraId="6C74394C" w14:textId="77777777" w:rsidR="00394471" w:rsidRPr="00D839FF" w:rsidRDefault="00394471" w:rsidP="00D839FF">
      <w:pPr>
        <w:pStyle w:val="PL"/>
      </w:pPr>
      <w:r w:rsidRPr="00D839FF">
        <w:t xml:space="preserve">    refSeconds-r16                      </w:t>
      </w:r>
      <w:r w:rsidRPr="00D839FF">
        <w:rPr>
          <w:color w:val="993366"/>
        </w:rPr>
        <w:t>INTEGER</w:t>
      </w:r>
      <w:r w:rsidRPr="00D839FF">
        <w:t xml:space="preserve"> (0..86399),</w:t>
      </w:r>
    </w:p>
    <w:p w14:paraId="41C6F7B2" w14:textId="77777777" w:rsidR="00394471" w:rsidRPr="00D839FF" w:rsidRDefault="00394471" w:rsidP="00D839FF">
      <w:pPr>
        <w:pStyle w:val="PL"/>
      </w:pPr>
      <w:r w:rsidRPr="00D839FF">
        <w:t xml:space="preserve">    refMilliSeconds-r16                 </w:t>
      </w:r>
      <w:r w:rsidRPr="00D839FF">
        <w:rPr>
          <w:color w:val="993366"/>
        </w:rPr>
        <w:t>INTEGER</w:t>
      </w:r>
      <w:r w:rsidRPr="00D839FF">
        <w:t xml:space="preserve"> (0..999),</w:t>
      </w:r>
    </w:p>
    <w:p w14:paraId="09192E7A" w14:textId="77777777" w:rsidR="00394471" w:rsidRPr="00D839FF" w:rsidRDefault="00394471" w:rsidP="00D839FF">
      <w:pPr>
        <w:pStyle w:val="PL"/>
      </w:pPr>
      <w:r w:rsidRPr="00D839FF">
        <w:t xml:space="preserve">    refTenNanoSeconds-r16               </w:t>
      </w:r>
      <w:r w:rsidRPr="00D839FF">
        <w:rPr>
          <w:color w:val="993366"/>
        </w:rPr>
        <w:t>INTEGER</w:t>
      </w:r>
      <w:r w:rsidRPr="00D839FF">
        <w:t xml:space="preserve"> (0..99999)</w:t>
      </w:r>
    </w:p>
    <w:p w14:paraId="2618A463" w14:textId="77777777" w:rsidR="00394471" w:rsidRPr="00D839FF" w:rsidRDefault="00394471" w:rsidP="00D839FF">
      <w:pPr>
        <w:pStyle w:val="PL"/>
      </w:pPr>
      <w:r w:rsidRPr="00D839FF">
        <w:t>}</w:t>
      </w:r>
    </w:p>
    <w:p w14:paraId="1A6727EF" w14:textId="77777777" w:rsidR="00394471" w:rsidRPr="00D839FF" w:rsidRDefault="00394471" w:rsidP="00D839FF">
      <w:pPr>
        <w:pStyle w:val="PL"/>
      </w:pPr>
    </w:p>
    <w:p w14:paraId="0273B79F" w14:textId="77777777" w:rsidR="00394471" w:rsidRPr="00D839FF" w:rsidRDefault="00394471" w:rsidP="00D839FF">
      <w:pPr>
        <w:pStyle w:val="PL"/>
        <w:rPr>
          <w:color w:val="808080"/>
        </w:rPr>
      </w:pPr>
      <w:r w:rsidRPr="00D839FF">
        <w:rPr>
          <w:color w:val="808080"/>
        </w:rPr>
        <w:t>-- TAG-REFERENCETIMEINFO-STOP</w:t>
      </w:r>
    </w:p>
    <w:p w14:paraId="2C58004A" w14:textId="77777777" w:rsidR="00394471" w:rsidRPr="00D839FF" w:rsidRDefault="00394471" w:rsidP="00D839FF">
      <w:pPr>
        <w:pStyle w:val="PL"/>
        <w:rPr>
          <w:color w:val="808080"/>
        </w:rPr>
      </w:pPr>
      <w:r w:rsidRPr="00D839FF">
        <w:rPr>
          <w:color w:val="808080"/>
        </w:rPr>
        <w:t>-- ASN1STOP</w:t>
      </w:r>
    </w:p>
    <w:p w14:paraId="470FF332" w14:textId="77777777" w:rsidR="00394471" w:rsidRPr="00D839FF" w:rsidRDefault="00394471" w:rsidP="00394471"/>
    <w:tbl>
      <w:tblPr>
        <w:tblW w:w="14173" w:type="dxa"/>
        <w:tblLook w:val="04A0" w:firstRow="1" w:lastRow="0" w:firstColumn="1" w:lastColumn="0" w:noHBand="0" w:noVBand="1"/>
      </w:tblPr>
      <w:tblGrid>
        <w:gridCol w:w="14173"/>
      </w:tblGrid>
      <w:tr w:rsidR="003B01CB" w:rsidRPr="00D839FF" w14:paraId="579E41D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9F1AD9D" w14:textId="77777777" w:rsidR="00394471" w:rsidRPr="00D839FF" w:rsidRDefault="00394471" w:rsidP="00964CC4">
            <w:pPr>
              <w:pStyle w:val="TAH"/>
              <w:rPr>
                <w:lang w:eastAsia="sv-SE"/>
              </w:rPr>
            </w:pPr>
            <w:r w:rsidRPr="00D839FF">
              <w:rPr>
                <w:i/>
                <w:lang w:eastAsia="sv-SE"/>
              </w:rPr>
              <w:t>ReferenceTimeInfo</w:t>
            </w:r>
            <w:r w:rsidRPr="00D839FF">
              <w:rPr>
                <w:iCs/>
                <w:lang w:eastAsia="sv-SE"/>
              </w:rPr>
              <w:t xml:space="preserve"> field descriptions</w:t>
            </w:r>
          </w:p>
        </w:tc>
      </w:tr>
      <w:tr w:rsidR="003B01CB" w:rsidRPr="00D839FF" w14:paraId="3AB4928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D4FCA56" w14:textId="77777777" w:rsidR="00394471" w:rsidRPr="00D839FF" w:rsidRDefault="00394471" w:rsidP="00964CC4">
            <w:pPr>
              <w:pStyle w:val="TAL"/>
              <w:rPr>
                <w:b/>
                <w:i/>
                <w:lang w:eastAsia="sv-SE"/>
              </w:rPr>
            </w:pPr>
            <w:r w:rsidRPr="00D839FF">
              <w:rPr>
                <w:b/>
                <w:i/>
                <w:lang w:eastAsia="sv-SE"/>
              </w:rPr>
              <w:t>referenceSFN</w:t>
            </w:r>
          </w:p>
          <w:p w14:paraId="29123629" w14:textId="77777777" w:rsidR="00394471" w:rsidRPr="00D839FF" w:rsidRDefault="00394471" w:rsidP="00964CC4">
            <w:pPr>
              <w:pStyle w:val="TAL"/>
              <w:rPr>
                <w:lang w:eastAsia="sv-SE"/>
              </w:rPr>
            </w:pPr>
            <w:r w:rsidRPr="00D839FF">
              <w:rPr>
                <w:lang w:eastAsia="sv-SE"/>
              </w:rPr>
              <w:t xml:space="preserve">This field indicates the reference SFN corresponding to the reference time information. If </w:t>
            </w:r>
            <w:r w:rsidRPr="00D839FF">
              <w:rPr>
                <w:i/>
                <w:lang w:eastAsia="sv-SE"/>
              </w:rPr>
              <w:t>referenceTimeInfo</w:t>
            </w:r>
            <w:r w:rsidRPr="00D839FF">
              <w:rPr>
                <w:lang w:eastAsia="sv-SE"/>
              </w:rPr>
              <w:t xml:space="preserve"> field is received in </w:t>
            </w:r>
            <w:r w:rsidRPr="00D839FF">
              <w:rPr>
                <w:i/>
                <w:lang w:eastAsia="sv-SE"/>
              </w:rPr>
              <w:t>DLInformationTransfer</w:t>
            </w:r>
            <w:r w:rsidRPr="00D839FF">
              <w:rPr>
                <w:lang w:eastAsia="sv-SE"/>
              </w:rPr>
              <w:t xml:space="preserve"> message, this field indicates the SFN of PCell.</w:t>
            </w:r>
          </w:p>
        </w:tc>
      </w:tr>
      <w:tr w:rsidR="003B01CB" w:rsidRPr="00D839FF" w14:paraId="0175019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C66BB8F" w14:textId="77777777" w:rsidR="00394471" w:rsidRPr="00D839FF" w:rsidRDefault="00394471" w:rsidP="00964CC4">
            <w:pPr>
              <w:pStyle w:val="TAL"/>
              <w:rPr>
                <w:rFonts w:eastAsia="Calibri"/>
                <w:b/>
                <w:i/>
                <w:szCs w:val="22"/>
                <w:lang w:eastAsia="sv-SE"/>
              </w:rPr>
            </w:pPr>
            <w:r w:rsidRPr="00D839FF">
              <w:rPr>
                <w:rFonts w:eastAsia="Calibri"/>
                <w:b/>
                <w:i/>
                <w:szCs w:val="22"/>
                <w:lang w:eastAsia="sv-SE"/>
              </w:rPr>
              <w:t>time</w:t>
            </w:r>
          </w:p>
          <w:p w14:paraId="7FA930D6" w14:textId="7497232F" w:rsidR="004E4A9E" w:rsidRPr="00D839FF" w:rsidRDefault="00394471" w:rsidP="00964CC4">
            <w:pPr>
              <w:pStyle w:val="TAL"/>
              <w:rPr>
                <w:lang w:eastAsia="sv-SE"/>
              </w:rPr>
            </w:pPr>
            <w:r w:rsidRPr="00D839FF">
              <w:rPr>
                <w:lang w:eastAsia="sv-SE"/>
              </w:rPr>
              <w:t xml:space="preserve">This field indicates time reference with 10ns granularity. </w:t>
            </w:r>
            <w:r w:rsidR="004E4A9E" w:rsidRPr="00D839FF">
              <w:rPr>
                <w:lang w:eastAsia="sv-SE"/>
              </w:rPr>
              <w:t xml:space="preserve">If included in </w:t>
            </w:r>
            <w:r w:rsidR="004E4A9E" w:rsidRPr="00D839FF">
              <w:rPr>
                <w:i/>
                <w:iCs/>
                <w:lang w:eastAsia="sv-SE"/>
              </w:rPr>
              <w:t>DLInformationTransfer</w:t>
            </w:r>
            <w:r w:rsidR="004E4A9E" w:rsidRPr="00D839FF">
              <w:rPr>
                <w:lang w:eastAsia="sv-SE"/>
              </w:rPr>
              <w:t xml:space="preserve"> and if UE-side TA PDC is de-activated, the indicated time may not be referenced at the network, i.e., gNB may pre-compensate</w:t>
            </w:r>
            <w:r w:rsidR="00C36811" w:rsidRPr="00D839FF">
              <w:rPr>
                <w:lang w:eastAsia="sv-SE"/>
              </w:rPr>
              <w:t xml:space="preserve"> for RF propagation delay</w:t>
            </w:r>
            <w:r w:rsidR="004E4A9E" w:rsidRPr="00D839FF">
              <w:rPr>
                <w:lang w:eastAsia="sv-SE"/>
              </w:rPr>
              <w:t xml:space="preserve">. If included in </w:t>
            </w:r>
            <w:r w:rsidR="004E4A9E" w:rsidRPr="00D839FF">
              <w:rPr>
                <w:i/>
                <w:iCs/>
                <w:lang w:eastAsia="sv-SE"/>
              </w:rPr>
              <w:t>DLInformationTransfer</w:t>
            </w:r>
            <w:r w:rsidR="004E4A9E" w:rsidRPr="00D839FF">
              <w:rPr>
                <w:lang w:eastAsia="sv-SE"/>
              </w:rPr>
              <w:t xml:space="preserve"> and if UE is requested to transmit UE Rx-Tx time difference measurement, the indicated time may not be referenced at the network, i.e., gNB may pre-compensate</w:t>
            </w:r>
            <w:r w:rsidR="00C36811" w:rsidRPr="00D839FF">
              <w:rPr>
                <w:lang w:eastAsia="sv-SE"/>
              </w:rPr>
              <w:t xml:space="preserve"> for RF propagation delay</w:t>
            </w:r>
            <w:r w:rsidR="004E4A9E" w:rsidRPr="00D839FF">
              <w:rPr>
                <w:lang w:eastAsia="sv-SE"/>
              </w:rPr>
              <w:t>. Otherwise, t</w:t>
            </w:r>
            <w:r w:rsidRPr="00D839FF">
              <w:t>he indicated time is referenced at the network, i.e., without compensating for RF propagation delay</w:t>
            </w:r>
            <w:r w:rsidRPr="00D839FF">
              <w:rPr>
                <w:lang w:eastAsia="sv-SE"/>
              </w:rPr>
              <w:t>.</w:t>
            </w:r>
            <w:r w:rsidR="00011425" w:rsidRPr="00D839FF">
              <w:rPr>
                <w:rFonts w:cs="Arial"/>
                <w:szCs w:val="22"/>
              </w:rPr>
              <w:t xml:space="preserve"> In an NTN cell, the indicated time is referenced at the uplink time synchronization reference point (RP), i.e., UE should take into account the propagation delay between UE and RP when determining the UTC time at the UE.</w:t>
            </w:r>
          </w:p>
          <w:p w14:paraId="4C36275A" w14:textId="1E6ABB89" w:rsidR="00394471" w:rsidRPr="00D839FF" w:rsidRDefault="00394471" w:rsidP="00964CC4">
            <w:pPr>
              <w:pStyle w:val="TAL"/>
              <w:rPr>
                <w:lang w:eastAsia="sv-SE"/>
              </w:rPr>
            </w:pPr>
            <w:r w:rsidRPr="00D839FF">
              <w:rPr>
                <w:lang w:eastAsia="sv-SE"/>
              </w:rPr>
              <w:t xml:space="preserve">The indicated time in 10ns unit from the origin is </w:t>
            </w:r>
            <w:r w:rsidRPr="00D839FF">
              <w:rPr>
                <w:i/>
                <w:lang w:eastAsia="sv-SE"/>
              </w:rPr>
              <w:t>refDays</w:t>
            </w:r>
            <w:r w:rsidRPr="00D839FF">
              <w:rPr>
                <w:lang w:eastAsia="sv-SE"/>
              </w:rPr>
              <w:t xml:space="preserve">*86400*1000*100000 + </w:t>
            </w:r>
            <w:r w:rsidRPr="00D839FF">
              <w:rPr>
                <w:i/>
                <w:lang w:eastAsia="sv-SE"/>
              </w:rPr>
              <w:t>refSeconds</w:t>
            </w:r>
            <w:r w:rsidRPr="00D839FF">
              <w:rPr>
                <w:lang w:eastAsia="sv-SE"/>
              </w:rPr>
              <w:t xml:space="preserve">*1000*100000 + </w:t>
            </w:r>
            <w:r w:rsidRPr="00D839FF">
              <w:rPr>
                <w:i/>
                <w:lang w:eastAsia="sv-SE"/>
              </w:rPr>
              <w:t>refMilliSeconds</w:t>
            </w:r>
            <w:r w:rsidRPr="00D839FF">
              <w:rPr>
                <w:lang w:eastAsia="sv-SE"/>
              </w:rPr>
              <w:t xml:space="preserve">*100000 + </w:t>
            </w:r>
            <w:r w:rsidRPr="00D839FF">
              <w:rPr>
                <w:i/>
                <w:lang w:eastAsia="sv-SE"/>
              </w:rPr>
              <w:t>refTenNanoSeconds</w:t>
            </w:r>
            <w:r w:rsidRPr="00D839FF">
              <w:rPr>
                <w:lang w:eastAsia="sv-SE"/>
              </w:rPr>
              <w:t xml:space="preserve">. The </w:t>
            </w:r>
            <w:r w:rsidRPr="00D839FF">
              <w:rPr>
                <w:i/>
                <w:lang w:eastAsia="sv-SE"/>
              </w:rPr>
              <w:t>refDays</w:t>
            </w:r>
            <w:r w:rsidRPr="00D839FF">
              <w:rPr>
                <w:lang w:eastAsia="sv-SE"/>
              </w:rPr>
              <w:t xml:space="preserve"> field specifies the sequential number of days (with day count starting at 0) from the origin of the </w:t>
            </w:r>
            <w:r w:rsidRPr="00D839FF">
              <w:rPr>
                <w:i/>
                <w:lang w:eastAsia="sv-SE"/>
              </w:rPr>
              <w:t>time</w:t>
            </w:r>
            <w:r w:rsidRPr="00D839FF">
              <w:rPr>
                <w:lang w:eastAsia="sv-SE"/>
              </w:rPr>
              <w:t xml:space="preserve"> field.</w:t>
            </w:r>
          </w:p>
          <w:p w14:paraId="54908FB2" w14:textId="77777777" w:rsidR="00394471" w:rsidRPr="00D839FF" w:rsidRDefault="00394471" w:rsidP="00964CC4">
            <w:pPr>
              <w:pStyle w:val="TAL"/>
              <w:rPr>
                <w:lang w:eastAsia="sv-SE"/>
              </w:rPr>
            </w:pPr>
            <w:r w:rsidRPr="00D839FF">
              <w:rPr>
                <w:lang w:eastAsia="sv-SE"/>
              </w:rPr>
              <w:t xml:space="preserve">If the </w:t>
            </w:r>
            <w:r w:rsidRPr="00D839FF">
              <w:rPr>
                <w:i/>
                <w:lang w:eastAsia="sv-SE"/>
              </w:rPr>
              <w:t>referenceTimeInfo</w:t>
            </w:r>
            <w:r w:rsidRPr="00D839FF">
              <w:rPr>
                <w:lang w:eastAsia="sv-SE"/>
              </w:rPr>
              <w:t xml:space="preserve"> field is received in </w:t>
            </w:r>
            <w:r w:rsidRPr="00D839FF">
              <w:rPr>
                <w:rFonts w:eastAsia="MS Mincho"/>
                <w:i/>
                <w:lang w:eastAsia="en-GB"/>
              </w:rPr>
              <w:t>DLInformationTransfer</w:t>
            </w:r>
            <w:r w:rsidRPr="00D839FF">
              <w:rPr>
                <w:lang w:eastAsia="sv-SE"/>
              </w:rPr>
              <w:t xml:space="preserve"> message, the time field indicates the </w:t>
            </w:r>
            <w:r w:rsidRPr="00D839FF">
              <w:rPr>
                <w:i/>
                <w:lang w:eastAsia="sv-SE"/>
              </w:rPr>
              <w:t>time</w:t>
            </w:r>
            <w:r w:rsidRPr="00D839FF">
              <w:rPr>
                <w:lang w:eastAsia="sv-SE"/>
              </w:rPr>
              <w:t xml:space="preserve"> at the ending boundary of the system frame indicated by </w:t>
            </w:r>
            <w:r w:rsidRPr="00D839FF">
              <w:rPr>
                <w:i/>
                <w:lang w:eastAsia="sv-SE"/>
              </w:rPr>
              <w:t>referenceSFN</w:t>
            </w:r>
            <w:r w:rsidRPr="00D839FF">
              <w:rPr>
                <w:lang w:eastAsia="sv-SE"/>
              </w:rPr>
              <w:t xml:space="preserve">. The UE considers this frame (indicated by </w:t>
            </w:r>
            <w:r w:rsidRPr="00D839FF">
              <w:rPr>
                <w:i/>
                <w:lang w:eastAsia="sv-SE"/>
              </w:rPr>
              <w:t>referenceSFN</w:t>
            </w:r>
            <w:r w:rsidRPr="00D839FF">
              <w:rPr>
                <w:lang w:eastAsia="sv-SE"/>
              </w:rPr>
              <w:t>) to be the frame which is nearest to the frame where the message is received (which can be either in the past or in the future).</w:t>
            </w:r>
          </w:p>
          <w:p w14:paraId="48E57E00" w14:textId="77777777" w:rsidR="00394471" w:rsidRPr="00D839FF" w:rsidRDefault="00394471" w:rsidP="00964CC4">
            <w:pPr>
              <w:pStyle w:val="TAL"/>
              <w:rPr>
                <w:lang w:eastAsia="sv-SE"/>
              </w:rPr>
            </w:pPr>
            <w:r w:rsidRPr="00D839FF">
              <w:rPr>
                <w:lang w:eastAsia="sv-SE"/>
              </w:rPr>
              <w:t xml:space="preserve">If the </w:t>
            </w:r>
            <w:r w:rsidRPr="00D839FF">
              <w:rPr>
                <w:i/>
                <w:lang w:eastAsia="sv-SE"/>
              </w:rPr>
              <w:t>referenceTimeInfo</w:t>
            </w:r>
            <w:r w:rsidRPr="00D839FF">
              <w:rPr>
                <w:lang w:eastAsia="sv-SE"/>
              </w:rPr>
              <w:t xml:space="preserve"> field is received in </w:t>
            </w:r>
            <w:r w:rsidRPr="00D839FF">
              <w:rPr>
                <w:i/>
                <w:lang w:eastAsia="sv-SE"/>
              </w:rPr>
              <w:t>SIB9</w:t>
            </w:r>
            <w:r w:rsidRPr="00D839FF">
              <w:rPr>
                <w:lang w:eastAsia="sv-SE"/>
              </w:rPr>
              <w:t xml:space="preserve">, the </w:t>
            </w:r>
            <w:r w:rsidRPr="00D839FF">
              <w:rPr>
                <w:i/>
                <w:lang w:eastAsia="sv-SE"/>
              </w:rPr>
              <w:t>time</w:t>
            </w:r>
            <w:r w:rsidRPr="00D839FF">
              <w:rPr>
                <w:lang w:eastAsia="sv-SE"/>
              </w:rPr>
              <w:t xml:space="preserve"> field indicates the time at the SFN boundary at or immediately after the ending boundary of the SI-window in which </w:t>
            </w:r>
            <w:r w:rsidRPr="00D839FF">
              <w:rPr>
                <w:i/>
                <w:lang w:eastAsia="sv-SE"/>
              </w:rPr>
              <w:t>SIB9</w:t>
            </w:r>
            <w:r w:rsidRPr="00D839FF">
              <w:rPr>
                <w:lang w:eastAsia="sv-SE"/>
              </w:rPr>
              <w:t xml:space="preserve"> is transmitted.</w:t>
            </w:r>
          </w:p>
          <w:p w14:paraId="35BD7DD2" w14:textId="2D367157" w:rsidR="00011425" w:rsidRPr="00D839FF" w:rsidRDefault="00394471" w:rsidP="00011425">
            <w:pPr>
              <w:pStyle w:val="TAL"/>
              <w:rPr>
                <w:lang w:eastAsia="sv-SE"/>
              </w:rPr>
            </w:pPr>
            <w:r w:rsidRPr="00D839FF">
              <w:rPr>
                <w:lang w:eastAsia="sv-SE"/>
              </w:rPr>
              <w:t xml:space="preserve">If </w:t>
            </w:r>
            <w:r w:rsidRPr="00D839FF">
              <w:rPr>
                <w:i/>
                <w:lang w:eastAsia="sv-SE"/>
              </w:rPr>
              <w:t>referenceTimeInfo</w:t>
            </w:r>
            <w:r w:rsidRPr="00D839FF">
              <w:rPr>
                <w:lang w:eastAsia="sv-SE"/>
              </w:rPr>
              <w:t xml:space="preserve"> field is received in </w:t>
            </w:r>
            <w:r w:rsidRPr="00D839FF">
              <w:rPr>
                <w:i/>
                <w:lang w:eastAsia="sv-SE"/>
              </w:rPr>
              <w:t>SIB9</w:t>
            </w:r>
            <w:r w:rsidRPr="00D839FF">
              <w:rPr>
                <w:lang w:eastAsia="sv-SE"/>
              </w:rPr>
              <w:t xml:space="preserve">, this field is excluded when determining changes in system information, i.e. changes of time should neither result in system information change notifications nor in a modification of </w:t>
            </w:r>
            <w:r w:rsidRPr="00D839FF">
              <w:rPr>
                <w:i/>
                <w:lang w:eastAsia="sv-SE"/>
              </w:rPr>
              <w:t>valueTag</w:t>
            </w:r>
            <w:r w:rsidRPr="00D839FF">
              <w:rPr>
                <w:lang w:eastAsia="sv-SE"/>
              </w:rPr>
              <w:t xml:space="preserve"> in </w:t>
            </w:r>
            <w:r w:rsidRPr="00D839FF">
              <w:rPr>
                <w:i/>
                <w:lang w:eastAsia="sv-SE"/>
              </w:rPr>
              <w:t>SIB1</w:t>
            </w:r>
            <w:r w:rsidRPr="00D839FF">
              <w:rPr>
                <w:lang w:eastAsia="sv-SE"/>
              </w:rPr>
              <w:t>.</w:t>
            </w:r>
          </w:p>
          <w:p w14:paraId="04B06761" w14:textId="77777777" w:rsidR="00011425" w:rsidRPr="00D839FF" w:rsidRDefault="00011425" w:rsidP="00B4120F">
            <w:pPr>
              <w:pStyle w:val="TAL"/>
              <w:rPr>
                <w:lang w:eastAsia="sv-SE"/>
              </w:rPr>
            </w:pPr>
          </w:p>
          <w:p w14:paraId="271F93C7" w14:textId="41157A7D" w:rsidR="00011425" w:rsidRPr="00D839FF" w:rsidRDefault="00011425" w:rsidP="00B4120F">
            <w:pPr>
              <w:pStyle w:val="TAN"/>
              <w:rPr>
                <w:lang w:eastAsia="sv-SE"/>
              </w:rPr>
            </w:pPr>
            <w:r w:rsidRPr="00D839FF">
              <w:rPr>
                <w:lang w:eastAsia="sv-SE"/>
              </w:rPr>
              <w:t>NOTE:</w:t>
            </w:r>
            <w:r w:rsidRPr="00D839FF">
              <w:rPr>
                <w:lang w:eastAsia="sv-SE"/>
              </w:rPr>
              <w:tab/>
              <w:t>The estimated time in an NTN-cell may be less accurate than the estimated time in a TN-cell.</w:t>
            </w:r>
          </w:p>
        </w:tc>
      </w:tr>
      <w:tr w:rsidR="003B01CB" w:rsidRPr="00D839FF" w14:paraId="2DADE75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0CB2F4A" w14:textId="77777777" w:rsidR="00394471" w:rsidRPr="00D839FF" w:rsidRDefault="00394471" w:rsidP="00964CC4">
            <w:pPr>
              <w:pStyle w:val="TAL"/>
              <w:rPr>
                <w:rFonts w:eastAsia="Calibri"/>
                <w:b/>
                <w:i/>
                <w:szCs w:val="22"/>
                <w:lang w:eastAsia="sv-SE"/>
              </w:rPr>
            </w:pPr>
            <w:r w:rsidRPr="00D839FF">
              <w:rPr>
                <w:rFonts w:eastAsia="Calibri"/>
                <w:b/>
                <w:i/>
                <w:szCs w:val="22"/>
                <w:lang w:eastAsia="sv-SE"/>
              </w:rPr>
              <w:t>timeInfoType</w:t>
            </w:r>
          </w:p>
          <w:p w14:paraId="0DE1E229" w14:textId="77777777" w:rsidR="00394471" w:rsidRPr="00D839FF" w:rsidRDefault="00394471" w:rsidP="00964CC4">
            <w:pPr>
              <w:pStyle w:val="TAL"/>
              <w:rPr>
                <w:rFonts w:eastAsia="Calibri"/>
                <w:lang w:eastAsia="sv-SE"/>
              </w:rPr>
            </w:pPr>
            <w:r w:rsidRPr="00D839FF">
              <w:rPr>
                <w:rFonts w:eastAsia="Calibri"/>
                <w:lang w:eastAsia="sv-SE"/>
              </w:rPr>
              <w:t xml:space="preserve">If </w:t>
            </w:r>
            <w:r w:rsidRPr="00D839FF">
              <w:rPr>
                <w:rFonts w:eastAsia="Calibri"/>
                <w:i/>
                <w:lang w:eastAsia="sv-SE"/>
              </w:rPr>
              <w:t>timeInfoType</w:t>
            </w:r>
            <w:r w:rsidRPr="00D839FF">
              <w:rPr>
                <w:rFonts w:eastAsia="Calibri"/>
                <w:lang w:eastAsia="sv-SE"/>
              </w:rPr>
              <w:t xml:space="preserve"> is not included, the </w:t>
            </w:r>
            <w:r w:rsidRPr="00D839FF">
              <w:rPr>
                <w:rFonts w:eastAsia="Calibri"/>
                <w:i/>
                <w:lang w:eastAsia="sv-SE"/>
              </w:rPr>
              <w:t>time</w:t>
            </w:r>
            <w:r w:rsidRPr="00D839FF">
              <w:rPr>
                <w:rFonts w:eastAsia="Calibri"/>
                <w:lang w:eastAsia="sv-SE"/>
              </w:rPr>
              <w:t xml:space="preserve"> indicates the GPS time and the origin of the </w:t>
            </w:r>
            <w:r w:rsidRPr="00D839FF">
              <w:rPr>
                <w:rFonts w:eastAsia="Calibri"/>
                <w:i/>
                <w:lang w:eastAsia="sv-SE"/>
              </w:rPr>
              <w:t>time</w:t>
            </w:r>
            <w:r w:rsidRPr="00D839FF">
              <w:rPr>
                <w:rFonts w:eastAsia="Calibri"/>
                <w:lang w:eastAsia="sv-SE"/>
              </w:rPr>
              <w:t xml:space="preserve"> field is 00:00:00 on Gregorian calendar date 6 January, 1980 (start of GPS time). If </w:t>
            </w:r>
            <w:r w:rsidRPr="00D839FF">
              <w:rPr>
                <w:rFonts w:eastAsia="Calibri"/>
                <w:i/>
                <w:lang w:eastAsia="sv-SE"/>
              </w:rPr>
              <w:t>timeInfoType</w:t>
            </w:r>
            <w:r w:rsidRPr="00D839FF">
              <w:rPr>
                <w:rFonts w:eastAsia="Calibri"/>
                <w:lang w:eastAsia="sv-SE"/>
              </w:rPr>
              <w:t xml:space="preserve"> is set to </w:t>
            </w:r>
            <w:r w:rsidRPr="00D839FF">
              <w:rPr>
                <w:rFonts w:eastAsia="Calibri"/>
                <w:i/>
                <w:lang w:eastAsia="sv-SE"/>
              </w:rPr>
              <w:t>localClock</w:t>
            </w:r>
            <w:r w:rsidRPr="00D839FF">
              <w:rPr>
                <w:rFonts w:eastAsia="Calibri"/>
                <w:lang w:eastAsia="sv-SE"/>
              </w:rPr>
              <w:t xml:space="preserve">, the origin of the </w:t>
            </w:r>
            <w:r w:rsidRPr="00D839FF">
              <w:rPr>
                <w:rFonts w:eastAsia="Calibri"/>
                <w:i/>
                <w:lang w:eastAsia="sv-SE"/>
              </w:rPr>
              <w:t>t</w:t>
            </w:r>
            <w:r w:rsidRPr="00D839FF">
              <w:rPr>
                <w:rFonts w:eastAsia="Calibri"/>
                <w:i/>
                <w:lang w:eastAsia="sv-SE"/>
              </w:rPr>
              <w:lastRenderedPageBreak/>
              <w:t>ime</w:t>
            </w:r>
            <w:r w:rsidRPr="00D839FF">
              <w:rPr>
                <w:rFonts w:eastAsia="Calibri"/>
                <w:lang w:eastAsia="sv-SE"/>
              </w:rPr>
              <w:t xml:space="preserve"> is unspecified.</w:t>
            </w:r>
          </w:p>
        </w:tc>
      </w:tr>
      <w:tr w:rsidR="00394471" w:rsidRPr="00D839FF" w14:paraId="7350FD1C"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38FE443" w14:textId="77777777" w:rsidR="00394471" w:rsidRPr="00D839FF" w:rsidRDefault="00394471" w:rsidP="00964CC4">
            <w:pPr>
              <w:pStyle w:val="TAL"/>
              <w:rPr>
                <w:rFonts w:eastAsia="Calibri"/>
                <w:b/>
                <w:i/>
                <w:szCs w:val="22"/>
                <w:lang w:eastAsia="sv-SE"/>
              </w:rPr>
            </w:pPr>
            <w:r w:rsidRPr="00D839FF">
              <w:rPr>
                <w:rFonts w:eastAsia="Calibri"/>
                <w:b/>
                <w:i/>
                <w:szCs w:val="22"/>
                <w:lang w:eastAsia="sv-SE"/>
              </w:rPr>
              <w:t>uncertainty</w:t>
            </w:r>
          </w:p>
          <w:p w14:paraId="4234814B" w14:textId="77777777" w:rsidR="00394471" w:rsidRPr="00D839FF" w:rsidRDefault="00394471" w:rsidP="00964CC4">
            <w:pPr>
              <w:pStyle w:val="TAL"/>
              <w:rPr>
                <w:rFonts w:eastAsia="Calibri"/>
                <w:lang w:eastAsia="sv-SE"/>
              </w:rPr>
            </w:pPr>
            <w:r w:rsidRPr="00D839FF">
              <w:rPr>
                <w:rFonts w:eastAsia="Calibri"/>
                <w:lang w:eastAsia="sv-SE"/>
              </w:rPr>
              <w:t>This field indicates the uncertainty of the reference time information provided by the time field. The uncertainty is 25ns multiplied by this field</w:t>
            </w:r>
            <w:r w:rsidRPr="00D839FF">
              <w:rPr>
                <w:rFonts w:eastAsia="Calibri"/>
                <w:i/>
                <w:lang w:eastAsia="sv-SE"/>
              </w:rPr>
              <w:t>.</w:t>
            </w:r>
            <w:r w:rsidRPr="00D839FF">
              <w:rPr>
                <w:rFonts w:eastAsia="Calibri"/>
                <w:lang w:eastAsia="sv-SE"/>
              </w:rPr>
              <w:t xml:space="preserve"> If this field is absent, t</w:t>
            </w:r>
            <w:r w:rsidRPr="00D839FF">
              <w:rPr>
                <w:lang w:eastAsia="sv-SE"/>
              </w:rPr>
              <w:t>he uncertainty is unspecified.</w:t>
            </w:r>
          </w:p>
        </w:tc>
      </w:tr>
    </w:tbl>
    <w:p w14:paraId="050B220C" w14:textId="77777777" w:rsidR="00394471" w:rsidRPr="00D839FF" w:rsidRDefault="00394471" w:rsidP="00394471"/>
    <w:tbl>
      <w:tblPr>
        <w:tblW w:w="14173" w:type="dxa"/>
        <w:tblLook w:val="04A0" w:firstRow="1" w:lastRow="0" w:firstColumn="1" w:lastColumn="0" w:noHBand="0" w:noVBand="1"/>
      </w:tblPr>
      <w:tblGrid>
        <w:gridCol w:w="4027"/>
        <w:gridCol w:w="10146"/>
      </w:tblGrid>
      <w:tr w:rsidR="003B01CB" w:rsidRPr="00D839FF" w14:paraId="526FA68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725D80A" w14:textId="77777777" w:rsidR="00394471" w:rsidRPr="00D839FF" w:rsidRDefault="00394471" w:rsidP="00964CC4">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1DDBB85" w14:textId="77777777" w:rsidR="00394471" w:rsidRPr="00D839FF" w:rsidRDefault="00394471" w:rsidP="00964CC4">
            <w:pPr>
              <w:pStyle w:val="TAH"/>
              <w:rPr>
                <w:lang w:eastAsia="sv-SE"/>
              </w:rPr>
            </w:pPr>
            <w:r w:rsidRPr="00D839FF">
              <w:rPr>
                <w:lang w:eastAsia="sv-SE"/>
              </w:rPr>
              <w:t>Explanation</w:t>
            </w:r>
          </w:p>
        </w:tc>
      </w:tr>
      <w:tr w:rsidR="00394471" w:rsidRPr="00D839FF" w14:paraId="333D825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05427EA" w14:textId="77777777" w:rsidR="00394471" w:rsidRPr="00D839FF" w:rsidRDefault="00394471" w:rsidP="00964CC4">
            <w:pPr>
              <w:pStyle w:val="TAL"/>
              <w:rPr>
                <w:i/>
                <w:iCs/>
                <w:lang w:eastAsia="sv-SE"/>
              </w:rPr>
            </w:pPr>
            <w:r w:rsidRPr="00D839FF">
              <w:rPr>
                <w:i/>
                <w:iCs/>
                <w:lang w:eastAsia="sv-SE"/>
              </w:rPr>
              <w:t>RefTime</w:t>
            </w:r>
          </w:p>
        </w:tc>
        <w:tc>
          <w:tcPr>
            <w:tcW w:w="10146" w:type="dxa"/>
            <w:tcBorders>
              <w:top w:val="single" w:sz="4" w:space="0" w:color="auto"/>
              <w:left w:val="single" w:sz="4" w:space="0" w:color="auto"/>
              <w:bottom w:val="single" w:sz="4" w:space="0" w:color="auto"/>
              <w:right w:val="single" w:sz="4" w:space="0" w:color="auto"/>
            </w:tcBorders>
            <w:hideMark/>
          </w:tcPr>
          <w:p w14:paraId="578C0F8D" w14:textId="77777777" w:rsidR="00394471" w:rsidRPr="00D839FF" w:rsidRDefault="00394471" w:rsidP="00964CC4">
            <w:pPr>
              <w:pStyle w:val="TAL"/>
              <w:rPr>
                <w:lang w:eastAsia="sv-SE"/>
              </w:rPr>
            </w:pPr>
            <w:r w:rsidRPr="00D839FF">
              <w:rPr>
                <w:lang w:eastAsia="sv-SE"/>
              </w:rPr>
              <w:t xml:space="preserve">The field is mandatory present if </w:t>
            </w:r>
            <w:r w:rsidRPr="00D839FF">
              <w:rPr>
                <w:i/>
                <w:iCs/>
                <w:lang w:eastAsia="sv-SE"/>
              </w:rPr>
              <w:t>r</w:t>
            </w:r>
            <w:r w:rsidRPr="00D839FF">
              <w:rPr>
                <w:i/>
                <w:lang w:eastAsia="sv-SE"/>
              </w:rPr>
              <w:t>eferenceTimeInfo</w:t>
            </w:r>
            <w:r w:rsidRPr="00D839FF">
              <w:rPr>
                <w:lang w:eastAsia="sv-SE"/>
              </w:rPr>
              <w:t xml:space="preserve"> is included in </w:t>
            </w:r>
            <w:r w:rsidRPr="00D839FF">
              <w:rPr>
                <w:i/>
                <w:lang w:eastAsia="sv-SE"/>
              </w:rPr>
              <w:t>DLInformationTransfer</w:t>
            </w:r>
            <w:r w:rsidRPr="00D839FF">
              <w:rPr>
                <w:lang w:eastAsia="sv-SE"/>
              </w:rPr>
              <w:t xml:space="preserve"> message; otherwise the field is absent.</w:t>
            </w:r>
          </w:p>
        </w:tc>
      </w:tr>
    </w:tbl>
    <w:p w14:paraId="59BF2A70" w14:textId="77777777" w:rsidR="00394471" w:rsidRPr="00D839FF" w:rsidRDefault="00394471" w:rsidP="00394471"/>
    <w:p w14:paraId="15CBDFCF" w14:textId="77777777" w:rsidR="00394471" w:rsidRPr="00D839FF" w:rsidRDefault="00394471" w:rsidP="00394471">
      <w:pPr>
        <w:pStyle w:val="Heading4"/>
      </w:pPr>
      <w:bookmarkStart w:id="3443" w:name="_Toc60777346"/>
      <w:bookmarkStart w:id="3444" w:name="_Toc193446353"/>
      <w:bookmarkStart w:id="3445" w:name="_Toc193452158"/>
      <w:bookmarkStart w:id="3446" w:name="_Toc193463430"/>
      <w:r w:rsidRPr="00D839FF">
        <w:t>–</w:t>
      </w:r>
      <w:r w:rsidRPr="00D839FF">
        <w:tab/>
      </w:r>
      <w:r w:rsidRPr="00D839FF">
        <w:rPr>
          <w:i/>
        </w:rPr>
        <w:t>RejectWaitTime</w:t>
      </w:r>
      <w:bookmarkEnd w:id="3443"/>
      <w:bookmarkEnd w:id="3444"/>
      <w:bookmarkEnd w:id="3445"/>
      <w:bookmarkEnd w:id="3446"/>
    </w:p>
    <w:p w14:paraId="4955C8DD" w14:textId="77777777" w:rsidR="00394471" w:rsidRPr="00D839FF" w:rsidRDefault="00394471" w:rsidP="00394471">
      <w:r w:rsidRPr="00D839FF">
        <w:t xml:space="preserve">The IE </w:t>
      </w:r>
      <w:r w:rsidRPr="00D839FF">
        <w:rPr>
          <w:i/>
        </w:rPr>
        <w:t>RejectWaitTime</w:t>
      </w:r>
      <w:r w:rsidRPr="00D839FF">
        <w:t xml:space="preserve"> is used to provide the value in seconds for timer T302.</w:t>
      </w:r>
    </w:p>
    <w:p w14:paraId="7B0796C1" w14:textId="77777777" w:rsidR="00394471" w:rsidRPr="00D839FF" w:rsidRDefault="00394471" w:rsidP="00394471">
      <w:pPr>
        <w:pStyle w:val="TH"/>
      </w:pPr>
      <w:r w:rsidRPr="00D839FF">
        <w:rPr>
          <w:i/>
        </w:rPr>
        <w:t>RejectWaitTime</w:t>
      </w:r>
      <w:r w:rsidRPr="00D839FF">
        <w:t xml:space="preserve"> information element</w:t>
      </w:r>
    </w:p>
    <w:p w14:paraId="6D2F6D76" w14:textId="77777777" w:rsidR="00394471" w:rsidRPr="00D839FF" w:rsidRDefault="00394471" w:rsidP="00D839FF">
      <w:pPr>
        <w:pStyle w:val="PL"/>
        <w:rPr>
          <w:rFonts w:eastAsia="Batang"/>
          <w:color w:val="808080"/>
        </w:rPr>
      </w:pPr>
      <w:r w:rsidRPr="00D839FF">
        <w:rPr>
          <w:rFonts w:eastAsia="Batang"/>
          <w:color w:val="808080"/>
        </w:rPr>
        <w:t>-- ASN1START</w:t>
      </w:r>
    </w:p>
    <w:p w14:paraId="4F8731BE" w14:textId="77777777" w:rsidR="00394471" w:rsidRPr="00D839FF" w:rsidRDefault="00394471" w:rsidP="00D839FF">
      <w:pPr>
        <w:pStyle w:val="PL"/>
        <w:rPr>
          <w:rFonts w:eastAsia="Batang"/>
          <w:color w:val="808080"/>
        </w:rPr>
      </w:pPr>
      <w:r w:rsidRPr="00D839FF">
        <w:rPr>
          <w:rFonts w:eastAsia="Batang"/>
          <w:color w:val="808080"/>
        </w:rPr>
        <w:t>-- TAG-REJECTWAITTIME-START</w:t>
      </w:r>
    </w:p>
    <w:p w14:paraId="108C12D4" w14:textId="77777777" w:rsidR="00394471" w:rsidRPr="00D839FF" w:rsidRDefault="00394471" w:rsidP="00D839FF">
      <w:pPr>
        <w:pStyle w:val="PL"/>
        <w:rPr>
          <w:rFonts w:eastAsia="Batang"/>
        </w:rPr>
      </w:pPr>
    </w:p>
    <w:p w14:paraId="68BB0975" w14:textId="77777777" w:rsidR="00394471" w:rsidRPr="00D839FF" w:rsidRDefault="00394471" w:rsidP="00D839FF">
      <w:pPr>
        <w:pStyle w:val="PL"/>
        <w:rPr>
          <w:rFonts w:eastAsia="Batang"/>
        </w:rPr>
      </w:pPr>
      <w:r w:rsidRPr="00D839FF">
        <w:rPr>
          <w:rFonts w:eastAsia="Batang"/>
        </w:rPr>
        <w:t xml:space="preserve">RejectWaitTime ::=                  </w:t>
      </w:r>
      <w:r w:rsidRPr="00D839FF">
        <w:rPr>
          <w:rFonts w:eastAsia="Batang"/>
          <w:color w:val="993366"/>
        </w:rPr>
        <w:t>INTEGER</w:t>
      </w:r>
      <w:r w:rsidRPr="00D839FF">
        <w:rPr>
          <w:rFonts w:eastAsia="Batang"/>
        </w:rPr>
        <w:t xml:space="preserve"> (1..16)</w:t>
      </w:r>
    </w:p>
    <w:p w14:paraId="6A66C16A" w14:textId="77777777" w:rsidR="00394471" w:rsidRPr="00D839FF" w:rsidRDefault="00394471" w:rsidP="00D839FF">
      <w:pPr>
        <w:pStyle w:val="PL"/>
        <w:rPr>
          <w:rFonts w:eastAsia="Batang"/>
        </w:rPr>
      </w:pPr>
    </w:p>
    <w:p w14:paraId="0316FFA4" w14:textId="77777777" w:rsidR="00394471" w:rsidRPr="00D839FF" w:rsidRDefault="00394471" w:rsidP="00D839FF">
      <w:pPr>
        <w:pStyle w:val="PL"/>
        <w:rPr>
          <w:rFonts w:eastAsia="Batang"/>
          <w:color w:val="808080"/>
        </w:rPr>
      </w:pPr>
      <w:r w:rsidRPr="00D839FF">
        <w:rPr>
          <w:rFonts w:eastAsia="Batang"/>
          <w:color w:val="808080"/>
        </w:rPr>
        <w:t>-- TAG-REJECTWAITTIME-STOP</w:t>
      </w:r>
    </w:p>
    <w:p w14:paraId="2459DAEC" w14:textId="77777777" w:rsidR="00394471" w:rsidRPr="00D839FF" w:rsidRDefault="00394471" w:rsidP="00D839FF">
      <w:pPr>
        <w:pStyle w:val="PL"/>
        <w:rPr>
          <w:rFonts w:eastAsia="Batang"/>
          <w:color w:val="808080"/>
          <w:lang w:eastAsia="sv-SE"/>
        </w:rPr>
      </w:pPr>
      <w:r w:rsidRPr="00D839FF">
        <w:rPr>
          <w:rFonts w:eastAsia="Batang"/>
          <w:color w:val="808080"/>
        </w:rPr>
        <w:t>-- ASN1STOP</w:t>
      </w:r>
    </w:p>
    <w:p w14:paraId="263046E3" w14:textId="77777777" w:rsidR="00394471" w:rsidRPr="00D839FF" w:rsidRDefault="00394471" w:rsidP="00394471"/>
    <w:p w14:paraId="251C30F5" w14:textId="77777777" w:rsidR="00394471" w:rsidRPr="00D839FF" w:rsidRDefault="00394471" w:rsidP="00394471">
      <w:pPr>
        <w:pStyle w:val="Heading4"/>
      </w:pPr>
      <w:bookmarkStart w:id="3447" w:name="_Toc60777347"/>
      <w:bookmarkStart w:id="3448" w:name="_Toc193446354"/>
      <w:bookmarkStart w:id="3449" w:name="_Toc193452159"/>
      <w:bookmarkStart w:id="3450" w:name="_Toc193463431"/>
      <w:r w:rsidRPr="00D839FF">
        <w:t>–</w:t>
      </w:r>
      <w:r w:rsidRPr="00D839FF">
        <w:tab/>
      </w:r>
      <w:r w:rsidRPr="00D839FF">
        <w:rPr>
          <w:i/>
        </w:rPr>
        <w:t>RepetitionSchemeConfig</w:t>
      </w:r>
      <w:bookmarkEnd w:id="3447"/>
      <w:bookmarkEnd w:id="3448"/>
      <w:bookmarkEnd w:id="3449"/>
      <w:bookmarkEnd w:id="3450"/>
    </w:p>
    <w:p w14:paraId="458EED36" w14:textId="77777777" w:rsidR="00394471" w:rsidRPr="00D839FF" w:rsidRDefault="00394471" w:rsidP="00394471">
      <w:r w:rsidRPr="00D839FF">
        <w:t xml:space="preserve">The IE </w:t>
      </w:r>
      <w:r w:rsidRPr="00D839FF">
        <w:rPr>
          <w:i/>
          <w:iCs/>
        </w:rPr>
        <w:t>RepetitionSchemeConfig</w:t>
      </w:r>
      <w:r w:rsidRPr="00D839FF">
        <w:t xml:space="preserve"> is used to configure the UE with repetition schemes as specified in TS 38.214 [19] clause 5.1.</w:t>
      </w:r>
    </w:p>
    <w:p w14:paraId="172F1207" w14:textId="77777777" w:rsidR="00394471" w:rsidRPr="00D839FF" w:rsidRDefault="00394471" w:rsidP="00394471">
      <w:pPr>
        <w:pStyle w:val="TH"/>
      </w:pPr>
      <w:r w:rsidRPr="00D839FF">
        <w:rPr>
          <w:i/>
        </w:rPr>
        <w:t xml:space="preserve">RepetitionSchemeConfig </w:t>
      </w:r>
      <w:r w:rsidRPr="00D839FF">
        <w:t>information element</w:t>
      </w:r>
    </w:p>
    <w:p w14:paraId="03D34F1E" w14:textId="77777777" w:rsidR="00394471" w:rsidRPr="00D839FF" w:rsidRDefault="00394471" w:rsidP="00D839FF">
      <w:pPr>
        <w:pStyle w:val="PL"/>
        <w:rPr>
          <w:rFonts w:eastAsia="Batang"/>
          <w:color w:val="808080"/>
        </w:rPr>
      </w:pPr>
      <w:r w:rsidRPr="00D839FF">
        <w:rPr>
          <w:rFonts w:eastAsia="Batang"/>
          <w:color w:val="808080"/>
        </w:rPr>
        <w:t>-- ASN1START</w:t>
      </w:r>
    </w:p>
    <w:p w14:paraId="5C8EEAB1" w14:textId="77777777" w:rsidR="00394471" w:rsidRPr="00D839FF" w:rsidRDefault="00394471" w:rsidP="00D839FF">
      <w:pPr>
        <w:pStyle w:val="PL"/>
        <w:rPr>
          <w:rFonts w:eastAsia="Batang"/>
          <w:color w:val="808080"/>
        </w:rPr>
      </w:pPr>
      <w:r w:rsidRPr="00D839FF">
        <w:rPr>
          <w:rFonts w:eastAsia="Batang"/>
          <w:color w:val="808080"/>
        </w:rPr>
        <w:t>-- TAG-REPETITIONSCHEMECONFIG-START</w:t>
      </w:r>
    </w:p>
    <w:p w14:paraId="71CE7C5D" w14:textId="77777777" w:rsidR="00394471" w:rsidRPr="00D839FF" w:rsidRDefault="00394471" w:rsidP="00D839FF">
      <w:pPr>
        <w:pStyle w:val="PL"/>
      </w:pPr>
    </w:p>
    <w:p w14:paraId="1985E37D" w14:textId="77777777" w:rsidR="00394471" w:rsidRPr="00D839FF" w:rsidRDefault="00394471" w:rsidP="00D839FF">
      <w:pPr>
        <w:pStyle w:val="PL"/>
      </w:pPr>
      <w:r w:rsidRPr="00D839FF">
        <w:t xml:space="preserve">RepetitionSchemeConfig-r16 ::= </w:t>
      </w:r>
      <w:r w:rsidRPr="00D839FF">
        <w:rPr>
          <w:color w:val="993366"/>
        </w:rPr>
        <w:t>CHOICE</w:t>
      </w:r>
      <w:r w:rsidRPr="00D839FF">
        <w:t xml:space="preserve"> {</w:t>
      </w:r>
    </w:p>
    <w:p w14:paraId="4074F4DF" w14:textId="77777777" w:rsidR="00394471" w:rsidRPr="00D839FF" w:rsidRDefault="00394471" w:rsidP="00D839FF">
      <w:pPr>
        <w:pStyle w:val="PL"/>
      </w:pPr>
      <w:r w:rsidRPr="00D839FF">
        <w:t xml:space="preserve">    fdm-TDM-r16                        SetupRelease { FDM-TDM-r16 },</w:t>
      </w:r>
    </w:p>
    <w:p w14:paraId="61E2ED45" w14:textId="77777777" w:rsidR="00394471" w:rsidRPr="00D839FF" w:rsidRDefault="00394471" w:rsidP="00D839FF">
      <w:pPr>
        <w:pStyle w:val="PL"/>
      </w:pPr>
      <w:r w:rsidRPr="00D839FF">
        <w:t xml:space="preserve">    slotBased-r16                      SetupRelease { SlotBased-r16 }</w:t>
      </w:r>
    </w:p>
    <w:p w14:paraId="59B55D3C" w14:textId="77777777" w:rsidR="00394471" w:rsidRPr="00D839FF" w:rsidRDefault="00394471" w:rsidP="00D839FF">
      <w:pPr>
        <w:pStyle w:val="PL"/>
      </w:pPr>
      <w:r w:rsidRPr="00D839FF">
        <w:t>}</w:t>
      </w:r>
    </w:p>
    <w:p w14:paraId="0AD8B0D2" w14:textId="77777777" w:rsidR="009B0C1E" w:rsidRPr="00D839FF" w:rsidRDefault="009B0C1E" w:rsidP="00D839FF">
      <w:pPr>
        <w:pStyle w:val="PL"/>
      </w:pPr>
    </w:p>
    <w:p w14:paraId="36042249" w14:textId="04BCC5B2" w:rsidR="009B0C1E" w:rsidRPr="00D839FF" w:rsidRDefault="009B0C1E" w:rsidP="00D839FF">
      <w:pPr>
        <w:pStyle w:val="PL"/>
      </w:pPr>
      <w:r w:rsidRPr="00D839FF">
        <w:t>RepetitionSchemeConfig-v16</w:t>
      </w:r>
      <w:r w:rsidR="003E5179" w:rsidRPr="00D839FF">
        <w:t>3</w:t>
      </w:r>
      <w:r w:rsidRPr="00D839FF">
        <w:t xml:space="preserve">0 ::=   </w:t>
      </w:r>
      <w:r w:rsidRPr="00D839FF">
        <w:rPr>
          <w:color w:val="993366"/>
        </w:rPr>
        <w:t>SEQUENCE</w:t>
      </w:r>
      <w:r w:rsidRPr="00D839FF">
        <w:t xml:space="preserve"> {</w:t>
      </w:r>
    </w:p>
    <w:p w14:paraId="57A4149F" w14:textId="61E5DCA3" w:rsidR="009B0C1E" w:rsidRPr="00D839FF" w:rsidRDefault="009B0C1E" w:rsidP="00D839FF">
      <w:pPr>
        <w:pStyle w:val="PL"/>
      </w:pPr>
      <w:r w:rsidRPr="00D839FF">
        <w:t xml:space="preserve">    slotBased-v16</w:t>
      </w:r>
      <w:r w:rsidR="003E5179" w:rsidRPr="00D839FF">
        <w:t>3</w:t>
      </w:r>
      <w:r w:rsidRPr="00D839FF">
        <w:t>0                    SetupRelease { SlotBased-v16</w:t>
      </w:r>
      <w:r w:rsidR="003E5179" w:rsidRPr="00D839FF">
        <w:t>3</w:t>
      </w:r>
      <w:r w:rsidRPr="00D839FF">
        <w:t>0 }</w:t>
      </w:r>
    </w:p>
    <w:p w14:paraId="1DC6B997" w14:textId="4B6E2812" w:rsidR="00394471" w:rsidRPr="00D839FF" w:rsidRDefault="009B0C1E" w:rsidP="00D839FF">
      <w:pPr>
        <w:pStyle w:val="PL"/>
      </w:pPr>
      <w:r w:rsidRPr="00D839FF">
        <w:t>}</w:t>
      </w:r>
    </w:p>
    <w:p w14:paraId="5C0406D1" w14:textId="77777777" w:rsidR="009B0C1E" w:rsidRPr="00D839FF" w:rsidRDefault="009B0C1E" w:rsidP="00D839FF">
      <w:pPr>
        <w:pStyle w:val="PL"/>
      </w:pPr>
    </w:p>
    <w:p w14:paraId="6BCA93D2" w14:textId="4A4E3620" w:rsidR="00394471" w:rsidRPr="00D839FF" w:rsidRDefault="00394471" w:rsidP="00D839FF">
      <w:pPr>
        <w:pStyle w:val="PL"/>
      </w:pPr>
      <w:r w:rsidRPr="00D839FF">
        <w:t xml:space="preserve">FDM-TDM-r16 ::=                </w:t>
      </w:r>
      <w:r w:rsidRPr="00D839FF">
        <w:rPr>
          <w:color w:val="993366"/>
        </w:rPr>
        <w:t>SEQUENCE</w:t>
      </w:r>
      <w:r w:rsidRPr="00D839FF">
        <w:t xml:space="preserve"> {</w:t>
      </w:r>
    </w:p>
    <w:p w14:paraId="5595C172" w14:textId="77777777" w:rsidR="00394471" w:rsidRPr="00D839FF" w:rsidRDefault="00394471" w:rsidP="00D839FF">
      <w:pPr>
        <w:pStyle w:val="PL"/>
      </w:pPr>
      <w:r w:rsidRPr="00D839FF">
        <w:t xml:space="preserve">    repetitionScheme-r16           </w:t>
      </w:r>
      <w:r w:rsidRPr="00D839FF">
        <w:rPr>
          <w:color w:val="993366"/>
        </w:rPr>
        <w:t>ENUMERATED</w:t>
      </w:r>
      <w:r w:rsidRPr="00D839FF">
        <w:t xml:space="preserve"> {fdmSchemeA, fdmSchemeB,tdmSchemeA },</w:t>
      </w:r>
    </w:p>
    <w:p w14:paraId="6D2B0A74" w14:textId="77777777" w:rsidR="00394471" w:rsidRPr="00D839FF" w:rsidRDefault="00394471" w:rsidP="00D839FF">
      <w:pPr>
        <w:pStyle w:val="PL"/>
        <w:rPr>
          <w:color w:val="808080"/>
        </w:rPr>
      </w:pPr>
      <w:r w:rsidRPr="00D839FF">
        <w:t xml:space="preserve">    startingSymbolOffsetK-r16      </w:t>
      </w:r>
      <w:r w:rsidRPr="00D839FF">
        <w:rPr>
          <w:color w:val="993366"/>
        </w:rPr>
        <w:t>INTEGER</w:t>
      </w:r>
      <w:r w:rsidRPr="00D839FF">
        <w:t xml:space="preserve"> (0..7)                                    </w:t>
      </w:r>
      <w:r w:rsidRPr="00D839FF">
        <w:rPr>
          <w:color w:val="993366"/>
        </w:rPr>
        <w:t>OPTIONAL</w:t>
      </w:r>
      <w:r w:rsidRPr="00D839FF">
        <w:t xml:space="preserve">  </w:t>
      </w:r>
      <w:r w:rsidRPr="00D839FF">
        <w:rPr>
          <w:color w:val="808080"/>
        </w:rPr>
        <w:t>-- Need R</w:t>
      </w:r>
    </w:p>
    <w:p w14:paraId="273CEE64" w14:textId="77777777" w:rsidR="00394471" w:rsidRPr="00D839FF" w:rsidRDefault="00394471" w:rsidP="00D839FF">
      <w:pPr>
        <w:pStyle w:val="PL"/>
      </w:pPr>
      <w:r w:rsidRPr="00D839FF">
        <w:t>}</w:t>
      </w:r>
    </w:p>
    <w:p w14:paraId="67923BAE" w14:textId="77777777" w:rsidR="00394471" w:rsidRPr="00D839FF" w:rsidRDefault="00394471" w:rsidP="00D839FF">
      <w:pPr>
        <w:pStyle w:val="PL"/>
      </w:pPr>
    </w:p>
    <w:p w14:paraId="70087BBE" w14:textId="357F4C75" w:rsidR="00394471" w:rsidRPr="00D839FF" w:rsidRDefault="00394471" w:rsidP="00D839FF">
      <w:pPr>
        <w:pStyle w:val="PL"/>
      </w:pPr>
      <w:r w:rsidRPr="00D839FF">
        <w:t xml:space="preserve">SlotBased-r16 ::=              </w:t>
      </w:r>
      <w:r w:rsidRPr="00D839FF">
        <w:rPr>
          <w:color w:val="993366"/>
        </w:rPr>
        <w:t>SEQUENCE</w:t>
      </w:r>
      <w:r w:rsidRPr="00D839FF">
        <w:t xml:space="preserve"> {</w:t>
      </w:r>
    </w:p>
    <w:p w14:paraId="108019B1" w14:textId="6FA4EE61" w:rsidR="00394471" w:rsidRPr="00D839FF" w:rsidRDefault="00394471" w:rsidP="00D839FF">
      <w:pPr>
        <w:pStyle w:val="PL"/>
      </w:pPr>
      <w:r w:rsidRPr="00D839FF">
        <w:t xml:space="preserve">    tciMapping-r16                 </w:t>
      </w:r>
      <w:r w:rsidRPr="00D839FF">
        <w:rPr>
          <w:color w:val="993366"/>
        </w:rPr>
        <w:t>ENUMERATED</w:t>
      </w:r>
      <w:r w:rsidRPr="00D839FF">
        <w:t xml:space="preserve"> {cyclicMapping, sequentialMapping},</w:t>
      </w:r>
    </w:p>
    <w:p w14:paraId="1D6663E9" w14:textId="255A0330" w:rsidR="00394471" w:rsidRPr="00D839FF" w:rsidRDefault="00394471" w:rsidP="00D839FF">
      <w:pPr>
        <w:pStyle w:val="PL"/>
      </w:pPr>
      <w:r w:rsidRPr="00D839FF">
        <w:t xml:space="preserve">    sequenceOffset</w:t>
      </w:r>
      <w:r w:rsidR="009B0C1E" w:rsidRPr="00D839FF">
        <w:t>F</w:t>
      </w:r>
      <w:r w:rsidRPr="00D839FF">
        <w:t xml:space="preserve">orRV-r16        </w:t>
      </w:r>
      <w:r w:rsidRPr="00D839FF">
        <w:rPr>
          <w:color w:val="993366"/>
        </w:rPr>
        <w:t>INTEGER</w:t>
      </w:r>
      <w:r w:rsidRPr="00D839FF">
        <w:t xml:space="preserve"> (1..3)</w:t>
      </w:r>
    </w:p>
    <w:p w14:paraId="7C13957E" w14:textId="77777777" w:rsidR="00394471" w:rsidRPr="00D839FF" w:rsidRDefault="00394471" w:rsidP="00D839FF">
      <w:pPr>
        <w:pStyle w:val="PL"/>
      </w:pPr>
      <w:r w:rsidRPr="00D839FF">
        <w:t>}</w:t>
      </w:r>
    </w:p>
    <w:p w14:paraId="2CB454B9" w14:textId="77777777" w:rsidR="009B0C1E" w:rsidRPr="00D839FF" w:rsidRDefault="009B0C1E" w:rsidP="00D839FF">
      <w:pPr>
        <w:pStyle w:val="PL"/>
      </w:pPr>
    </w:p>
    <w:p w14:paraId="633B5B6E" w14:textId="09391D56" w:rsidR="009B0C1E" w:rsidRPr="00D839FF" w:rsidRDefault="009B0C1E" w:rsidP="00D839FF">
      <w:pPr>
        <w:pStyle w:val="PL"/>
      </w:pPr>
      <w:r w:rsidRPr="00D839FF">
        <w:t>SlotBased-v16</w:t>
      </w:r>
      <w:r w:rsidR="003E5179" w:rsidRPr="00D839FF">
        <w:t>3</w:t>
      </w:r>
      <w:r w:rsidRPr="00D839FF">
        <w:t xml:space="preserve">0 ::=            </w:t>
      </w:r>
      <w:r w:rsidRPr="00D839FF">
        <w:rPr>
          <w:color w:val="993366"/>
        </w:rPr>
        <w:t>SEQUENCE</w:t>
      </w:r>
      <w:r w:rsidRPr="00D839FF">
        <w:t xml:space="preserve"> {</w:t>
      </w:r>
    </w:p>
    <w:p w14:paraId="772F7A60" w14:textId="77777777" w:rsidR="009B0C1E" w:rsidRPr="00D839FF" w:rsidRDefault="009B0C1E" w:rsidP="00D839FF">
      <w:pPr>
        <w:pStyle w:val="PL"/>
      </w:pPr>
      <w:r w:rsidRPr="00D839FF">
        <w:t xml:space="preserve">    tciMapping-r16                 </w:t>
      </w:r>
      <w:r w:rsidRPr="00D839FF">
        <w:rPr>
          <w:color w:val="993366"/>
        </w:rPr>
        <w:t>ENUMERATED</w:t>
      </w:r>
      <w:r w:rsidRPr="00D839FF">
        <w:t xml:space="preserve"> {cyclicMapping, sequentialMapping},</w:t>
      </w:r>
    </w:p>
    <w:p w14:paraId="7376B8E5" w14:textId="77777777" w:rsidR="009B0C1E" w:rsidRPr="00D839FF" w:rsidRDefault="009B0C1E" w:rsidP="00D839FF">
      <w:pPr>
        <w:pStyle w:val="PL"/>
      </w:pPr>
      <w:r w:rsidRPr="00D839FF">
        <w:t xml:space="preserve">    sequenceOffsetForRV-r16        </w:t>
      </w:r>
      <w:r w:rsidRPr="00D839FF">
        <w:rPr>
          <w:color w:val="993366"/>
        </w:rPr>
        <w:t>INTEGER</w:t>
      </w:r>
      <w:r w:rsidRPr="00D839FF">
        <w:t xml:space="preserve"> (0)</w:t>
      </w:r>
    </w:p>
    <w:p w14:paraId="165AF74A" w14:textId="17B155D2" w:rsidR="00394471" w:rsidRPr="00D839FF" w:rsidRDefault="009B0C1E" w:rsidP="00D839FF">
      <w:pPr>
        <w:pStyle w:val="PL"/>
      </w:pPr>
      <w:r w:rsidRPr="00D839FF">
        <w:t>}</w:t>
      </w:r>
    </w:p>
    <w:p w14:paraId="093612FD" w14:textId="77777777" w:rsidR="009B0C1E" w:rsidRPr="00D839FF" w:rsidRDefault="009B0C1E" w:rsidP="00D839FF">
      <w:pPr>
        <w:pStyle w:val="PL"/>
      </w:pPr>
    </w:p>
    <w:p w14:paraId="3ACD96BE" w14:textId="77777777" w:rsidR="00394471" w:rsidRPr="00D839FF" w:rsidRDefault="00394471" w:rsidP="00D839FF">
      <w:pPr>
        <w:pStyle w:val="PL"/>
        <w:rPr>
          <w:rFonts w:eastAsia="Batang"/>
          <w:color w:val="808080"/>
        </w:rPr>
      </w:pPr>
      <w:r w:rsidRPr="00D839FF">
        <w:rPr>
          <w:rFonts w:eastAsia="Batang"/>
          <w:color w:val="808080"/>
        </w:rPr>
        <w:t>-- TAG-REPETITIONSCHEMECONFIG-STOP</w:t>
      </w:r>
    </w:p>
    <w:p w14:paraId="7C1CCE16" w14:textId="77777777" w:rsidR="00394471" w:rsidRPr="00D839FF" w:rsidRDefault="00394471" w:rsidP="00D839FF">
      <w:pPr>
        <w:pStyle w:val="PL"/>
        <w:rPr>
          <w:rFonts w:eastAsia="Batang"/>
          <w:color w:val="808080"/>
          <w:lang w:eastAsia="sv-SE"/>
        </w:rPr>
      </w:pPr>
      <w:r w:rsidRPr="00D839FF">
        <w:rPr>
          <w:rFonts w:eastAsia="Batang"/>
          <w:color w:val="808080"/>
        </w:rPr>
        <w:t>-- ASN1STOP</w:t>
      </w:r>
    </w:p>
    <w:p w14:paraId="781B24BD"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E0C40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5D6584" w14:textId="77777777" w:rsidR="00394471" w:rsidRPr="00D839FF" w:rsidRDefault="00394471" w:rsidP="00964CC4">
            <w:pPr>
              <w:pStyle w:val="TAH"/>
              <w:rPr>
                <w:szCs w:val="22"/>
                <w:lang w:eastAsia="sv-SE"/>
              </w:rPr>
            </w:pPr>
            <w:r w:rsidRPr="00D839FF">
              <w:rPr>
                <w:i/>
                <w:szCs w:val="22"/>
                <w:lang w:eastAsia="sv-SE"/>
              </w:rPr>
              <w:t xml:space="preserve">RepetitionSchemeConfig </w:t>
            </w:r>
            <w:r w:rsidRPr="00D839FF">
              <w:rPr>
                <w:szCs w:val="22"/>
                <w:lang w:eastAsia="sv-SE"/>
              </w:rPr>
              <w:t>field descriptions</w:t>
            </w:r>
          </w:p>
        </w:tc>
      </w:tr>
      <w:tr w:rsidR="003B01CB" w:rsidRPr="00D839FF" w14:paraId="13155F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0DE73B" w14:textId="77777777" w:rsidR="00394471" w:rsidRPr="00D839FF" w:rsidRDefault="00394471" w:rsidP="00964CC4">
            <w:pPr>
              <w:pStyle w:val="TAL"/>
              <w:rPr>
                <w:b/>
                <w:i/>
                <w:szCs w:val="22"/>
                <w:lang w:eastAsia="sv-SE"/>
              </w:rPr>
            </w:pPr>
            <w:r w:rsidRPr="00D839FF">
              <w:rPr>
                <w:b/>
                <w:i/>
                <w:szCs w:val="22"/>
                <w:lang w:eastAsia="sv-SE"/>
              </w:rPr>
              <w:t>fdm-TDM</w:t>
            </w:r>
          </w:p>
          <w:p w14:paraId="7B6CAC27" w14:textId="4670E27B" w:rsidR="00394471" w:rsidRPr="00D839FF" w:rsidRDefault="00394471" w:rsidP="00964CC4">
            <w:pPr>
              <w:pStyle w:val="TAL"/>
              <w:rPr>
                <w:szCs w:val="22"/>
                <w:lang w:eastAsia="sv-SE"/>
              </w:rPr>
            </w:pPr>
            <w:r w:rsidRPr="00D839FF">
              <w:rPr>
                <w:szCs w:val="22"/>
                <w:lang w:eastAsia="sv-SE"/>
              </w:rPr>
              <w:t xml:space="preserve">Configures UE with a repetition scheme </w:t>
            </w:r>
            <w:r w:rsidRPr="00D839FF">
              <w:rPr>
                <w:lang w:eastAsia="sv-SE"/>
              </w:rPr>
              <w:t>among fdmSchemeA, fdmSchemeB and tdmSchemeA as specified in clause 5.1 of TS 38.214 [19].</w:t>
            </w:r>
            <w:r w:rsidR="004E6449" w:rsidRPr="00D839FF">
              <w:rPr>
                <w:lang w:eastAsia="sv-SE"/>
              </w:rPr>
              <w:t xml:space="preserve"> The network does not set this field to </w:t>
            </w:r>
            <w:r w:rsidR="004E6449" w:rsidRPr="00D839FF">
              <w:rPr>
                <w:i/>
                <w:lang w:eastAsia="sv-SE"/>
              </w:rPr>
              <w:t>release</w:t>
            </w:r>
            <w:r w:rsidR="004E6449" w:rsidRPr="00D839FF">
              <w:rPr>
                <w:lang w:eastAsia="sv-SE"/>
              </w:rPr>
              <w:t xml:space="preserve">. Upon reception of this field in </w:t>
            </w:r>
            <w:r w:rsidR="004E6449" w:rsidRPr="00D839FF">
              <w:rPr>
                <w:i/>
                <w:lang w:eastAsia="sv-SE"/>
              </w:rPr>
              <w:t>RepetitionSchemeConfig-r16</w:t>
            </w:r>
            <w:r w:rsidR="004E6449" w:rsidRPr="00D839FF">
              <w:rPr>
                <w:lang w:eastAsia="sv-SE"/>
              </w:rPr>
              <w:t xml:space="preserve">, the UE shall release </w:t>
            </w:r>
            <w:r w:rsidR="004E6449" w:rsidRPr="00D839FF">
              <w:rPr>
                <w:i/>
                <w:lang w:eastAsia="sv-SE"/>
              </w:rPr>
              <w:t xml:space="preserve">slotBased </w:t>
            </w:r>
            <w:r w:rsidR="004E6449" w:rsidRPr="00D839FF">
              <w:rPr>
                <w:lang w:eastAsia="sv-SE"/>
              </w:rPr>
              <w:t xml:space="preserve">if previously configured in the same instance of </w:t>
            </w:r>
            <w:r w:rsidR="004E6449" w:rsidRPr="00D839FF">
              <w:rPr>
                <w:i/>
                <w:lang w:eastAsia="sv-SE"/>
              </w:rPr>
              <w:t>RepetitionSchemeConfig-r16</w:t>
            </w:r>
            <w:r w:rsidR="004E6449" w:rsidRPr="00D839FF">
              <w:rPr>
                <w:lang w:eastAsia="sv-SE"/>
              </w:rPr>
              <w:t>.</w:t>
            </w:r>
          </w:p>
        </w:tc>
      </w:tr>
      <w:tr w:rsidR="003B01CB" w:rsidRPr="00D839FF" w14:paraId="2C5F3B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049ECE" w14:textId="6F2717FF" w:rsidR="00394471" w:rsidRPr="00D839FF" w:rsidRDefault="00394471" w:rsidP="00964CC4">
            <w:pPr>
              <w:pStyle w:val="TAL"/>
              <w:rPr>
                <w:b/>
                <w:i/>
                <w:szCs w:val="22"/>
                <w:lang w:eastAsia="sv-SE"/>
              </w:rPr>
            </w:pPr>
            <w:r w:rsidRPr="00D839FF">
              <w:rPr>
                <w:b/>
                <w:i/>
                <w:szCs w:val="22"/>
                <w:lang w:eastAsia="sv-SE"/>
              </w:rPr>
              <w:t>sequenceOffset</w:t>
            </w:r>
            <w:r w:rsidR="009B0C1E" w:rsidRPr="00D839FF">
              <w:rPr>
                <w:b/>
                <w:i/>
                <w:szCs w:val="22"/>
                <w:lang w:eastAsia="sv-SE"/>
              </w:rPr>
              <w:t>F</w:t>
            </w:r>
            <w:r w:rsidRPr="00D839FF">
              <w:rPr>
                <w:b/>
                <w:i/>
                <w:szCs w:val="22"/>
                <w:lang w:eastAsia="sv-SE"/>
              </w:rPr>
              <w:t>orRV</w:t>
            </w:r>
          </w:p>
          <w:p w14:paraId="6A4D23B1" w14:textId="77777777" w:rsidR="00394471" w:rsidRPr="00D839FF" w:rsidRDefault="00394471" w:rsidP="00964CC4">
            <w:pPr>
              <w:pStyle w:val="TAL"/>
              <w:rPr>
                <w:szCs w:val="22"/>
                <w:lang w:eastAsia="sv-SE"/>
              </w:rPr>
            </w:pPr>
            <w:r w:rsidRPr="00D839FF">
              <w:rPr>
                <w:szCs w:val="22"/>
                <w:lang w:eastAsia="sv-SE"/>
              </w:rPr>
              <w:t>For slot-based repetition scheme, selected RV sequence is applied to transmission occasions associated to the first TCI state. The RV sequence associated to the second TCI state is determined by a RV offset from that selected RV sequence.</w:t>
            </w:r>
          </w:p>
        </w:tc>
      </w:tr>
      <w:tr w:rsidR="003B01CB" w:rsidRPr="00D839FF" w14:paraId="10DA52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881261" w14:textId="77777777" w:rsidR="00394471" w:rsidRPr="00D839FF" w:rsidRDefault="00394471" w:rsidP="00964CC4">
            <w:pPr>
              <w:pStyle w:val="TAL"/>
              <w:rPr>
                <w:b/>
                <w:i/>
                <w:lang w:eastAsia="sv-SE"/>
              </w:rPr>
            </w:pPr>
            <w:r w:rsidRPr="00D839FF">
              <w:rPr>
                <w:b/>
                <w:i/>
                <w:lang w:eastAsia="sv-SE"/>
              </w:rPr>
              <w:t>slotBased</w:t>
            </w:r>
          </w:p>
          <w:p w14:paraId="6B35FA90" w14:textId="53B72483" w:rsidR="00394471" w:rsidRPr="00D839FF" w:rsidRDefault="00394471" w:rsidP="00964CC4">
            <w:pPr>
              <w:pStyle w:val="TAL"/>
              <w:rPr>
                <w:szCs w:val="22"/>
                <w:lang w:eastAsia="sv-SE"/>
              </w:rPr>
            </w:pPr>
            <w:r w:rsidRPr="00D839FF">
              <w:rPr>
                <w:szCs w:val="22"/>
                <w:lang w:eastAsia="sv-SE"/>
              </w:rPr>
              <w:t xml:space="preserve">Configures UE with slot-based repetition scheme. </w:t>
            </w:r>
            <w:r w:rsidRPr="00D839FF">
              <w:rPr>
                <w:szCs w:val="22"/>
              </w:rPr>
              <w:t>Network always configures this field when</w:t>
            </w:r>
            <w:r w:rsidRPr="00D839FF">
              <w:rPr>
                <w:szCs w:val="22"/>
                <w:lang w:eastAsia="sv-SE"/>
              </w:rPr>
              <w:t xml:space="preserve"> the parameter </w:t>
            </w:r>
            <w:r w:rsidRPr="00D839FF">
              <w:rPr>
                <w:i/>
                <w:szCs w:val="22"/>
                <w:lang w:eastAsia="sv-SE"/>
              </w:rPr>
              <w:t>repetitionNumber</w:t>
            </w:r>
            <w:r w:rsidRPr="00D839FF">
              <w:rPr>
                <w:szCs w:val="22"/>
                <w:lang w:eastAsia="sv-SE"/>
              </w:rPr>
              <w:t xml:space="preserve"> is present in IE</w:t>
            </w:r>
            <w:r w:rsidRPr="00D839FF">
              <w:rPr>
                <w:i/>
                <w:szCs w:val="22"/>
                <w:lang w:eastAsia="sv-SE"/>
              </w:rPr>
              <w:t xml:space="preserve"> PDSCH-TimeDomainResourceAllocationList</w:t>
            </w:r>
            <w:r w:rsidR="004E6449" w:rsidRPr="00D839FF">
              <w:rPr>
                <w:i/>
                <w:szCs w:val="22"/>
                <w:lang w:eastAsia="sv-SE"/>
              </w:rPr>
              <w:t xml:space="preserve">. </w:t>
            </w:r>
            <w:r w:rsidR="004E6449" w:rsidRPr="00D839FF">
              <w:rPr>
                <w:lang w:eastAsia="sv-SE"/>
              </w:rPr>
              <w:t xml:space="preserve">The network does not set this field to </w:t>
            </w:r>
            <w:r w:rsidR="004E6449" w:rsidRPr="00D839FF">
              <w:rPr>
                <w:i/>
                <w:lang w:eastAsia="sv-SE"/>
              </w:rPr>
              <w:t>release</w:t>
            </w:r>
            <w:r w:rsidR="004E6449" w:rsidRPr="00D839FF">
              <w:rPr>
                <w:lang w:eastAsia="sv-SE"/>
              </w:rPr>
              <w:t xml:space="preserve">. Upon reception of this field in </w:t>
            </w:r>
            <w:r w:rsidR="004E6449" w:rsidRPr="00D839FF">
              <w:rPr>
                <w:i/>
                <w:lang w:eastAsia="sv-SE"/>
              </w:rPr>
              <w:t>RepetitionSchemeConfig-r16</w:t>
            </w:r>
            <w:r w:rsidR="004E6449" w:rsidRPr="00D839FF">
              <w:rPr>
                <w:lang w:eastAsia="sv-SE"/>
              </w:rPr>
              <w:t xml:space="preserve">, the UE shall release </w:t>
            </w:r>
            <w:r w:rsidR="004E6449" w:rsidRPr="00D839FF">
              <w:rPr>
                <w:i/>
                <w:lang w:eastAsia="sv-SE"/>
              </w:rPr>
              <w:t>fdm-TDM</w:t>
            </w:r>
            <w:r w:rsidR="004E6449" w:rsidRPr="00D839FF">
              <w:rPr>
                <w:lang w:eastAsia="sv-SE"/>
              </w:rPr>
              <w:t xml:space="preserve"> if previously configured in the same instance of </w:t>
            </w:r>
            <w:r w:rsidR="004E6449" w:rsidRPr="00D839FF">
              <w:rPr>
                <w:i/>
                <w:lang w:eastAsia="sv-SE"/>
              </w:rPr>
              <w:t>RepetitionSchemeConfig-r16</w:t>
            </w:r>
            <w:r w:rsidR="004E6449" w:rsidRPr="00D839FF">
              <w:rPr>
                <w:lang w:eastAsia="sv-SE"/>
              </w:rPr>
              <w:t>.</w:t>
            </w:r>
          </w:p>
        </w:tc>
      </w:tr>
      <w:tr w:rsidR="003B01CB" w:rsidRPr="00D839FF" w14:paraId="6BE22A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A1EA0C" w14:textId="77777777" w:rsidR="00394471" w:rsidRPr="00D839FF" w:rsidRDefault="00394471" w:rsidP="00964CC4">
            <w:pPr>
              <w:pStyle w:val="TAL"/>
              <w:rPr>
                <w:b/>
                <w:i/>
                <w:lang w:eastAsia="sv-SE"/>
              </w:rPr>
            </w:pPr>
            <w:r w:rsidRPr="00D839FF">
              <w:rPr>
                <w:b/>
                <w:i/>
                <w:lang w:eastAsia="sv-SE"/>
              </w:rPr>
              <w:t>startingSymbolOffsetK</w:t>
            </w:r>
          </w:p>
          <w:p w14:paraId="389CA13B" w14:textId="77777777" w:rsidR="00394471" w:rsidRPr="00D839FF" w:rsidRDefault="00394471" w:rsidP="00964CC4">
            <w:pPr>
              <w:pStyle w:val="TAL"/>
              <w:rPr>
                <w:szCs w:val="22"/>
                <w:lang w:eastAsia="sv-SE"/>
              </w:rPr>
            </w:pPr>
            <w:r w:rsidRPr="00D839FF">
              <w:rPr>
                <w:szCs w:val="22"/>
                <w:lang w:eastAsia="sv-SE"/>
              </w:rPr>
              <w:t xml:space="preserve">The starting symbol of the second transmission occasion has K symbol offset relative to the last symbol of the first transmission occasion. When UE is configured with </w:t>
            </w:r>
            <w:r w:rsidRPr="00D839FF">
              <w:rPr>
                <w:i/>
                <w:szCs w:val="22"/>
                <w:lang w:eastAsia="sv-SE"/>
              </w:rPr>
              <w:t>tdmSchemeA,</w:t>
            </w:r>
            <w:r w:rsidRPr="00D839FF">
              <w:rPr>
                <w:szCs w:val="22"/>
                <w:lang w:eastAsia="sv-SE"/>
              </w:rPr>
              <w:t xml:space="preserve"> the parameter </w:t>
            </w:r>
            <w:r w:rsidRPr="00D839FF">
              <w:rPr>
                <w:i/>
                <w:szCs w:val="22"/>
                <w:lang w:eastAsia="sv-SE"/>
              </w:rPr>
              <w:t>startingSymbolOffsetK</w:t>
            </w:r>
            <w:r w:rsidRPr="00D839FF">
              <w:rPr>
                <w:szCs w:val="22"/>
                <w:lang w:eastAsia="sv-SE"/>
              </w:rPr>
              <w:t xml:space="preserve"> is present, otherwise absent.</w:t>
            </w:r>
          </w:p>
        </w:tc>
      </w:tr>
      <w:tr w:rsidR="00394471" w:rsidRPr="00D839FF" w14:paraId="5F57E8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7ACC15" w14:textId="77777777" w:rsidR="00394471" w:rsidRPr="00D839FF" w:rsidRDefault="00394471" w:rsidP="00964CC4">
            <w:pPr>
              <w:pStyle w:val="TAL"/>
              <w:rPr>
                <w:b/>
                <w:i/>
                <w:szCs w:val="22"/>
                <w:lang w:eastAsia="sv-SE"/>
              </w:rPr>
            </w:pPr>
            <w:r w:rsidRPr="00D839FF">
              <w:rPr>
                <w:b/>
                <w:i/>
                <w:szCs w:val="22"/>
                <w:lang w:eastAsia="sv-SE"/>
              </w:rPr>
              <w:t>tciMapping</w:t>
            </w:r>
          </w:p>
          <w:p w14:paraId="27F439BE" w14:textId="77777777" w:rsidR="00394471" w:rsidRPr="00D839FF" w:rsidRDefault="00394471" w:rsidP="00964CC4">
            <w:pPr>
              <w:pStyle w:val="TAL"/>
              <w:rPr>
                <w:szCs w:val="22"/>
                <w:lang w:eastAsia="sv-SE"/>
              </w:rPr>
            </w:pPr>
            <w:r w:rsidRPr="00D839FF">
              <w:rPr>
                <w:szCs w:val="22"/>
                <w:lang w:eastAsia="sv-SE"/>
              </w:rPr>
              <w:t>Enables TCI state mapping method to PDSCH transmission occasions.</w:t>
            </w:r>
          </w:p>
        </w:tc>
      </w:tr>
    </w:tbl>
    <w:p w14:paraId="4A6CD1EC" w14:textId="77777777" w:rsidR="00394471" w:rsidRPr="00D839FF" w:rsidRDefault="00394471" w:rsidP="00394471"/>
    <w:p w14:paraId="4BBE16DC" w14:textId="77777777" w:rsidR="00394471" w:rsidRPr="00D839FF" w:rsidRDefault="00394471" w:rsidP="00394471">
      <w:pPr>
        <w:pStyle w:val="Heading4"/>
        <w:rPr>
          <w:rFonts w:eastAsia="MS Mincho"/>
          <w:i/>
        </w:rPr>
      </w:pPr>
      <w:bookmarkStart w:id="3451" w:name="_Toc60777348"/>
      <w:bookmarkStart w:id="3452" w:name="_Toc193446355"/>
      <w:bookmarkStart w:id="3453" w:name="_Toc193452160"/>
      <w:bookmarkStart w:id="3454" w:name="_Toc193463432"/>
      <w:r w:rsidRPr="00D839FF">
        <w:rPr>
          <w:rFonts w:eastAsia="MS Mincho"/>
        </w:rPr>
        <w:t>–</w:t>
      </w:r>
      <w:r w:rsidRPr="00D839FF">
        <w:rPr>
          <w:rFonts w:eastAsia="MS Mincho"/>
        </w:rPr>
        <w:tab/>
      </w:r>
      <w:r w:rsidRPr="00D839FF">
        <w:rPr>
          <w:rFonts w:eastAsia="MS Mincho"/>
          <w:i/>
        </w:rPr>
        <w:t>ReportConfigId</w:t>
      </w:r>
      <w:bookmarkEnd w:id="3451"/>
      <w:bookmarkEnd w:id="3452"/>
      <w:bookmarkEnd w:id="3453"/>
      <w:bookmarkEnd w:id="3454"/>
    </w:p>
    <w:p w14:paraId="567FE4BD" w14:textId="77777777" w:rsidR="00394471" w:rsidRPr="00D839FF" w:rsidRDefault="00394471" w:rsidP="00394471">
      <w:pPr>
        <w:rPr>
          <w:rFonts w:eastAsia="MS Mincho"/>
        </w:rPr>
      </w:pPr>
      <w:r w:rsidRPr="00D839FF">
        <w:t xml:space="preserve">The IE </w:t>
      </w:r>
      <w:r w:rsidRPr="00D839FF">
        <w:rPr>
          <w:i/>
        </w:rPr>
        <w:t>ReportConfigId</w:t>
      </w:r>
      <w:r w:rsidRPr="00D839FF">
        <w:t xml:space="preserve"> is used to identify a measurement reporting configuration.</w:t>
      </w:r>
    </w:p>
    <w:p w14:paraId="0377194E" w14:textId="77777777" w:rsidR="00394471" w:rsidRPr="00D839FF" w:rsidRDefault="00394471" w:rsidP="00394471">
      <w:pPr>
        <w:pStyle w:val="TH"/>
      </w:pPr>
      <w:r w:rsidRPr="00D839FF">
        <w:rPr>
          <w:i/>
        </w:rPr>
        <w:t>ReportConfigId</w:t>
      </w:r>
      <w:r w:rsidRPr="00D839FF">
        <w:t xml:space="preserve"> information element</w:t>
      </w:r>
    </w:p>
    <w:p w14:paraId="0B12755E" w14:textId="77777777" w:rsidR="00394471" w:rsidRPr="00D839FF" w:rsidRDefault="00394471" w:rsidP="00D839FF">
      <w:pPr>
        <w:pStyle w:val="PL"/>
        <w:rPr>
          <w:color w:val="808080"/>
        </w:rPr>
      </w:pPr>
      <w:r w:rsidRPr="00D839FF">
        <w:rPr>
          <w:color w:val="808080"/>
        </w:rPr>
        <w:t>-- ASN1START</w:t>
      </w:r>
    </w:p>
    <w:p w14:paraId="5E2D5B2F" w14:textId="77777777" w:rsidR="00394471" w:rsidRPr="00D839FF" w:rsidRDefault="00394471" w:rsidP="00D839FF">
      <w:pPr>
        <w:pStyle w:val="PL"/>
        <w:rPr>
          <w:color w:val="808080"/>
        </w:rPr>
      </w:pPr>
      <w:r w:rsidRPr="00D839FF">
        <w:rPr>
          <w:color w:val="808080"/>
        </w:rPr>
        <w:t>-- TAG-REPORTCONFIGID-START</w:t>
      </w:r>
    </w:p>
    <w:p w14:paraId="0D0FF138" w14:textId="77777777" w:rsidR="00394471" w:rsidRPr="00D839FF" w:rsidRDefault="00394471" w:rsidP="00D839FF">
      <w:pPr>
        <w:pStyle w:val="PL"/>
      </w:pPr>
    </w:p>
    <w:p w14:paraId="37A5AE56" w14:textId="77777777" w:rsidR="00394471" w:rsidRPr="00D839FF" w:rsidRDefault="00394471" w:rsidP="00D839FF">
      <w:pPr>
        <w:pStyle w:val="PL"/>
      </w:pPr>
      <w:r w:rsidRPr="00D839FF">
        <w:t xml:space="preserve">ReportConfigId ::=                          </w:t>
      </w:r>
      <w:r w:rsidRPr="00D839FF">
        <w:rPr>
          <w:color w:val="993366"/>
        </w:rPr>
        <w:t>INTEGER</w:t>
      </w:r>
      <w:r w:rsidRPr="00D839FF">
        <w:t xml:space="preserve"> (1..maxReportConfigId)</w:t>
      </w:r>
    </w:p>
    <w:p w14:paraId="6A1DED89" w14:textId="77777777" w:rsidR="00394471" w:rsidRPr="00D839FF" w:rsidRDefault="00394471" w:rsidP="00D839FF">
      <w:pPr>
        <w:pStyle w:val="PL"/>
      </w:pPr>
    </w:p>
    <w:p w14:paraId="192E87E0" w14:textId="77777777" w:rsidR="00394471" w:rsidRPr="00D839FF" w:rsidRDefault="00394471" w:rsidP="00D839FF">
      <w:pPr>
        <w:pStyle w:val="PL"/>
        <w:rPr>
          <w:color w:val="808080"/>
        </w:rPr>
      </w:pPr>
      <w:r w:rsidRPr="00D839FF">
        <w:rPr>
          <w:color w:val="808080"/>
        </w:rPr>
        <w:t>-- TAG-REPORTCONFIGID-STOP</w:t>
      </w:r>
    </w:p>
    <w:p w14:paraId="291F4D74" w14:textId="77777777" w:rsidR="00394471" w:rsidRPr="00D839FF" w:rsidRDefault="00394471" w:rsidP="00D839FF">
      <w:pPr>
        <w:pStyle w:val="PL"/>
        <w:rPr>
          <w:color w:val="808080"/>
        </w:rPr>
      </w:pPr>
      <w:r w:rsidRPr="00D839FF">
        <w:rPr>
          <w:color w:val="808080"/>
        </w:rPr>
        <w:t>-- ASN1STOP</w:t>
      </w:r>
    </w:p>
    <w:p w14:paraId="30EB3402" w14:textId="77777777" w:rsidR="00394471" w:rsidRPr="00D839FF" w:rsidRDefault="00394471" w:rsidP="00394471"/>
    <w:p w14:paraId="4A36F489" w14:textId="77777777" w:rsidR="00394471" w:rsidRPr="00D839FF" w:rsidRDefault="00394471" w:rsidP="00394471">
      <w:pPr>
        <w:pStyle w:val="Heading4"/>
        <w:rPr>
          <w:rFonts w:eastAsia="MS Mincho"/>
          <w:i/>
          <w:iCs/>
        </w:rPr>
      </w:pPr>
      <w:bookmarkStart w:id="3455" w:name="_Toc60777349"/>
      <w:bookmarkStart w:id="3456" w:name="_Toc193446356"/>
      <w:bookmarkStart w:id="3457" w:name="_Toc193452161"/>
      <w:bookmarkStart w:id="3458" w:name="_Toc193463433"/>
      <w:r w:rsidRPr="00D839FF">
        <w:rPr>
          <w:rFonts w:eastAsia="MS Mincho"/>
          <w:i/>
          <w:iCs/>
        </w:rPr>
        <w:t>–</w:t>
      </w:r>
      <w:r w:rsidRPr="00D839FF">
        <w:rPr>
          <w:rFonts w:eastAsia="MS Mincho"/>
          <w:i/>
          <w:iCs/>
        </w:rPr>
        <w:tab/>
        <w:t>ReportConfigInterRAT</w:t>
      </w:r>
      <w:bookmarkEnd w:id="3455"/>
      <w:bookmarkEnd w:id="3456"/>
      <w:bookmarkEnd w:id="3457"/>
      <w:bookmarkEnd w:id="3458"/>
    </w:p>
    <w:p w14:paraId="3950145F" w14:textId="4B544DEB" w:rsidR="00394471" w:rsidRPr="00D839FF" w:rsidRDefault="00394471" w:rsidP="00394471">
      <w:pPr>
        <w:rPr>
          <w:rFonts w:eastAsia="MS Mincho"/>
        </w:rPr>
      </w:pPr>
      <w:r w:rsidRPr="00D839FF">
        <w:t xml:space="preserve">The IE </w:t>
      </w:r>
      <w:r w:rsidRPr="00D839FF">
        <w:rPr>
          <w:i/>
        </w:rPr>
        <w:t>ReportConfigInterRAT</w:t>
      </w:r>
      <w:r w:rsidRPr="00D839FF">
        <w:t xml:space="preserve"> specifies criteria for triggering of an inter-RAT measurement reporting event</w:t>
      </w:r>
      <w:r w:rsidR="00360CB9" w:rsidRPr="00D839FF">
        <w:t>, or an L2 U2N relay measurement reporting event</w:t>
      </w:r>
      <w:r w:rsidRPr="00D839FF">
        <w:t>. The inter-RAT measurement rep</w:t>
      </w:r>
      <w:r w:rsidRPr="00D839FF">
        <w:lastRenderedPageBreak/>
        <w:t>orting events for E-UTRA and UTRA-FDD</w:t>
      </w:r>
      <w:r w:rsidR="00360CB9" w:rsidRPr="00D839FF">
        <w:t xml:space="preserve"> </w:t>
      </w:r>
      <w:r w:rsidRPr="00D839FF">
        <w:t>are labelled B</w:t>
      </w:r>
      <w:r w:rsidRPr="00D839FF">
        <w:rPr>
          <w:i/>
        </w:rPr>
        <w:t>N</w:t>
      </w:r>
      <w:r w:rsidRPr="00D839FF">
        <w:t xml:space="preserve"> with </w:t>
      </w:r>
      <w:r w:rsidRPr="00D839FF">
        <w:rPr>
          <w:i/>
        </w:rPr>
        <w:t>N</w:t>
      </w:r>
      <w:r w:rsidRPr="00D839FF">
        <w:t xml:space="preserve"> equal to 1, 2 and so on.</w:t>
      </w:r>
      <w:r w:rsidR="005D44A8" w:rsidRPr="00D839FF">
        <w:t xml:space="preserve"> The measurement reporting events for L2 U2N relay UE are labelled Y</w:t>
      </w:r>
      <w:r w:rsidR="005D44A8" w:rsidRPr="00D839FF">
        <w:rPr>
          <w:i/>
        </w:rPr>
        <w:t>N</w:t>
      </w:r>
      <w:r w:rsidR="005D44A8" w:rsidRPr="00D839FF">
        <w:t xml:space="preserve"> with </w:t>
      </w:r>
      <w:r w:rsidR="005D44A8" w:rsidRPr="00D839FF">
        <w:rPr>
          <w:i/>
        </w:rPr>
        <w:t>N</w:t>
      </w:r>
      <w:r w:rsidR="005D44A8" w:rsidRPr="00D839FF">
        <w:t xml:space="preserve"> equal to 1, 2 and so on</w:t>
      </w:r>
      <w:r w:rsidR="001630DF" w:rsidRPr="00D839FF">
        <w:t>, and</w:t>
      </w:r>
      <w:r w:rsidR="00007450" w:rsidRPr="00D839FF">
        <w:t xml:space="preserve"> Z1.</w:t>
      </w:r>
    </w:p>
    <w:p w14:paraId="502A49DE" w14:textId="77777777" w:rsidR="00394471" w:rsidRPr="00D839FF" w:rsidRDefault="00394471" w:rsidP="00394471">
      <w:pPr>
        <w:pStyle w:val="B1"/>
      </w:pPr>
      <w:r w:rsidRPr="00D839FF">
        <w:t>Event B1:</w:t>
      </w:r>
      <w:r w:rsidRPr="00D839FF">
        <w:tab/>
        <w:t>Neighbour becomes better than absolute threshold;</w:t>
      </w:r>
    </w:p>
    <w:p w14:paraId="23E6D4CD" w14:textId="77777777" w:rsidR="00BD2D2B" w:rsidRPr="00D839FF" w:rsidRDefault="00394471" w:rsidP="00BD2D2B">
      <w:pPr>
        <w:pStyle w:val="B1"/>
      </w:pPr>
      <w:r w:rsidRPr="00D839FF">
        <w:t>Event B2:</w:t>
      </w:r>
      <w:r w:rsidRPr="00D839FF">
        <w:tab/>
        <w:t>PCell becomes worse than absolute threshold1 AND Neighbour becomes better than another absolute threshold2;</w:t>
      </w:r>
    </w:p>
    <w:p w14:paraId="697E8E71" w14:textId="77777777" w:rsidR="00BD2D2B" w:rsidRPr="00D839FF" w:rsidRDefault="00BD2D2B" w:rsidP="00BD2D2B">
      <w:pPr>
        <w:pStyle w:val="B1"/>
      </w:pPr>
      <w:r w:rsidRPr="00D839FF">
        <w:t>Event Y1: PCell becomes worse than absolute threshold1 AND candidate L2 U2N Relay UE becomes better than another absolute threshold2;</w:t>
      </w:r>
    </w:p>
    <w:p w14:paraId="6AEC798B" w14:textId="77777777" w:rsidR="00007450" w:rsidRPr="00D839FF" w:rsidRDefault="00BD2D2B" w:rsidP="00007450">
      <w:pPr>
        <w:pStyle w:val="B1"/>
      </w:pPr>
      <w:r w:rsidRPr="00D839FF">
        <w:t>Event Y2: Candidate L2 U2N Relay UE becomes better than absolute threshold;</w:t>
      </w:r>
    </w:p>
    <w:p w14:paraId="01609CD3" w14:textId="0CFFCCA0" w:rsidR="00394471" w:rsidRPr="00D839FF" w:rsidRDefault="00007450" w:rsidP="00007450">
      <w:pPr>
        <w:pStyle w:val="B1"/>
      </w:pPr>
      <w:r w:rsidRPr="00D839FF">
        <w:t>Event Z1: Serving L2 U2N Relay UE becomes worse than absolute threshold1 AND candidate L2 U2N Relay UE becomes better than another absolute threshold2;</w:t>
      </w:r>
    </w:p>
    <w:p w14:paraId="726CEF97" w14:textId="77777777" w:rsidR="00394471" w:rsidRPr="00D839FF" w:rsidRDefault="00394471" w:rsidP="00394471">
      <w:pPr>
        <w:pStyle w:val="TH"/>
      </w:pPr>
      <w:r w:rsidRPr="00D839FF">
        <w:rPr>
          <w:bCs/>
          <w:i/>
          <w:iCs/>
        </w:rPr>
        <w:t>ReportConfigInterRAT</w:t>
      </w:r>
      <w:r w:rsidRPr="00D839FF">
        <w:t xml:space="preserve"> information element</w:t>
      </w:r>
    </w:p>
    <w:p w14:paraId="583062C0" w14:textId="77777777" w:rsidR="00394471" w:rsidRPr="00D839FF" w:rsidRDefault="00394471" w:rsidP="00D839FF">
      <w:pPr>
        <w:pStyle w:val="PL"/>
        <w:rPr>
          <w:color w:val="808080"/>
        </w:rPr>
      </w:pPr>
      <w:r w:rsidRPr="00D839FF">
        <w:rPr>
          <w:color w:val="808080"/>
        </w:rPr>
        <w:t>-- ASN1START</w:t>
      </w:r>
    </w:p>
    <w:p w14:paraId="53493E89" w14:textId="77777777" w:rsidR="00394471" w:rsidRPr="00D839FF" w:rsidRDefault="00394471" w:rsidP="00D839FF">
      <w:pPr>
        <w:pStyle w:val="PL"/>
        <w:rPr>
          <w:color w:val="808080"/>
        </w:rPr>
      </w:pPr>
      <w:r w:rsidRPr="00D839FF">
        <w:rPr>
          <w:color w:val="808080"/>
        </w:rPr>
        <w:t>-- TAG-REPORTCONFIGINTERRAT-START</w:t>
      </w:r>
    </w:p>
    <w:p w14:paraId="3BF0DEFE" w14:textId="77777777" w:rsidR="00394471" w:rsidRPr="00D839FF" w:rsidRDefault="00394471" w:rsidP="00D839FF">
      <w:pPr>
        <w:pStyle w:val="PL"/>
      </w:pPr>
    </w:p>
    <w:p w14:paraId="22A78C38" w14:textId="77777777" w:rsidR="00394471" w:rsidRPr="00D839FF" w:rsidRDefault="00394471" w:rsidP="00D839FF">
      <w:pPr>
        <w:pStyle w:val="PL"/>
      </w:pPr>
      <w:r w:rsidRPr="00D839FF">
        <w:t xml:space="preserve">ReportConfigInterRAT ::=                    </w:t>
      </w:r>
      <w:r w:rsidRPr="00D839FF">
        <w:rPr>
          <w:color w:val="993366"/>
        </w:rPr>
        <w:t>SEQUENCE</w:t>
      </w:r>
      <w:r w:rsidRPr="00D839FF">
        <w:t xml:space="preserve"> {</w:t>
      </w:r>
    </w:p>
    <w:p w14:paraId="10BB00EF" w14:textId="77777777" w:rsidR="00394471" w:rsidRPr="00D839FF" w:rsidRDefault="00394471" w:rsidP="00D839FF">
      <w:pPr>
        <w:pStyle w:val="PL"/>
      </w:pPr>
      <w:r w:rsidRPr="00D839FF">
        <w:t xml:space="preserve">    reportType                                  </w:t>
      </w:r>
      <w:r w:rsidRPr="00D839FF">
        <w:rPr>
          <w:color w:val="993366"/>
        </w:rPr>
        <w:t>CHOICE</w:t>
      </w:r>
      <w:r w:rsidRPr="00D839FF">
        <w:t xml:space="preserve"> {</w:t>
      </w:r>
    </w:p>
    <w:p w14:paraId="711F9A54" w14:textId="77777777" w:rsidR="00394471" w:rsidRPr="00D839FF" w:rsidRDefault="00394471" w:rsidP="00D839FF">
      <w:pPr>
        <w:pStyle w:val="PL"/>
      </w:pPr>
      <w:r w:rsidRPr="00D839FF">
        <w:t xml:space="preserve">        periodical                                  PeriodicalReportConfigInterRAT,</w:t>
      </w:r>
    </w:p>
    <w:p w14:paraId="6470699F" w14:textId="77777777" w:rsidR="00394471" w:rsidRPr="00D839FF" w:rsidRDefault="00394471" w:rsidP="00D839FF">
      <w:pPr>
        <w:pStyle w:val="PL"/>
      </w:pPr>
      <w:r w:rsidRPr="00D839FF">
        <w:t xml:space="preserve">        eventTriggered                              EventTriggerConfigInterRAT,</w:t>
      </w:r>
    </w:p>
    <w:p w14:paraId="4790E230" w14:textId="77777777" w:rsidR="00394471" w:rsidRPr="00C5466B" w:rsidRDefault="00394471" w:rsidP="00D839FF">
      <w:pPr>
        <w:pStyle w:val="PL"/>
        <w:rPr>
          <w:lang w:val="sv-SE"/>
          <w:rPrChange w:id="3459" w:author="Tao Cai" w:date="2025-06-05T13:36:00Z">
            <w:rPr/>
          </w:rPrChange>
        </w:rPr>
      </w:pPr>
      <w:r w:rsidRPr="00D839FF">
        <w:t xml:space="preserve">        </w:t>
      </w:r>
      <w:r w:rsidRPr="00C5466B">
        <w:rPr>
          <w:lang w:val="sv-SE"/>
          <w:rPrChange w:id="3460" w:author="Tao Cai" w:date="2025-06-05T13:36:00Z">
            <w:rPr/>
          </w:rPrChange>
        </w:rPr>
        <w:t>reportCGI                                   ReportCGI-EUTRA,</w:t>
      </w:r>
    </w:p>
    <w:p w14:paraId="1C4214B8" w14:textId="77777777" w:rsidR="00394471" w:rsidRPr="00C5466B" w:rsidRDefault="00394471" w:rsidP="00D839FF">
      <w:pPr>
        <w:pStyle w:val="PL"/>
        <w:rPr>
          <w:lang w:val="sv-SE"/>
          <w:rPrChange w:id="3461" w:author="Tao Cai" w:date="2025-06-05T13:36:00Z">
            <w:rPr/>
          </w:rPrChange>
        </w:rPr>
      </w:pPr>
      <w:r w:rsidRPr="00C5466B">
        <w:rPr>
          <w:lang w:val="sv-SE"/>
          <w:rPrChange w:id="3462" w:author="Tao Cai" w:date="2025-06-05T13:36:00Z">
            <w:rPr/>
          </w:rPrChange>
        </w:rPr>
        <w:t xml:space="preserve">        ...,</w:t>
      </w:r>
    </w:p>
    <w:p w14:paraId="2E21A30C" w14:textId="77777777" w:rsidR="00394471" w:rsidRPr="00C5466B" w:rsidRDefault="00394471" w:rsidP="00D839FF">
      <w:pPr>
        <w:pStyle w:val="PL"/>
        <w:rPr>
          <w:lang w:val="sv-SE"/>
          <w:rPrChange w:id="3463" w:author="Tao Cai" w:date="2025-06-05T13:36:00Z">
            <w:rPr/>
          </w:rPrChange>
        </w:rPr>
      </w:pPr>
      <w:r w:rsidRPr="00C5466B">
        <w:rPr>
          <w:lang w:val="sv-SE"/>
          <w:rPrChange w:id="3464" w:author="Tao Cai" w:date="2025-06-05T13:36:00Z">
            <w:rPr/>
          </w:rPrChange>
        </w:rPr>
        <w:t xml:space="preserve">        reportSFTD                                  ReportSFTD-EUTRA</w:t>
      </w:r>
    </w:p>
    <w:p w14:paraId="5B78D2C8" w14:textId="77777777" w:rsidR="00394471" w:rsidRPr="00D839FF" w:rsidRDefault="00394471" w:rsidP="00D839FF">
      <w:pPr>
        <w:pStyle w:val="PL"/>
      </w:pPr>
      <w:r w:rsidRPr="00C5466B">
        <w:rPr>
          <w:lang w:val="sv-SE"/>
          <w:rPrChange w:id="3465" w:author="Tao Cai" w:date="2025-06-05T13:36:00Z">
            <w:rPr/>
          </w:rPrChange>
        </w:rPr>
        <w:t xml:space="preserve">    </w:t>
      </w:r>
      <w:r w:rsidRPr="00D839FF">
        <w:t>}</w:t>
      </w:r>
    </w:p>
    <w:p w14:paraId="453B312D" w14:textId="77777777" w:rsidR="00394471" w:rsidRPr="00D839FF" w:rsidRDefault="00394471" w:rsidP="00D839FF">
      <w:pPr>
        <w:pStyle w:val="PL"/>
      </w:pPr>
      <w:r w:rsidRPr="00D839FF">
        <w:t>}</w:t>
      </w:r>
    </w:p>
    <w:p w14:paraId="0ADA621E" w14:textId="77777777" w:rsidR="00394471" w:rsidRPr="00D839FF" w:rsidRDefault="00394471" w:rsidP="00D839FF">
      <w:pPr>
        <w:pStyle w:val="PL"/>
      </w:pPr>
    </w:p>
    <w:p w14:paraId="76F2D969" w14:textId="77777777" w:rsidR="00394471" w:rsidRPr="00D839FF" w:rsidRDefault="00394471" w:rsidP="00D839FF">
      <w:pPr>
        <w:pStyle w:val="PL"/>
      </w:pPr>
      <w:r w:rsidRPr="00D839FF">
        <w:t xml:space="preserve">ReportCGI-EUTRA ::=                         </w:t>
      </w:r>
      <w:r w:rsidRPr="00D839FF">
        <w:rPr>
          <w:color w:val="993366"/>
        </w:rPr>
        <w:t>SEQUENCE</w:t>
      </w:r>
      <w:r w:rsidRPr="00D839FF">
        <w:t xml:space="preserve"> {</w:t>
      </w:r>
    </w:p>
    <w:p w14:paraId="5D8B7A0B" w14:textId="77777777" w:rsidR="00394471" w:rsidRPr="00D839FF" w:rsidRDefault="00394471" w:rsidP="00D839FF">
      <w:pPr>
        <w:pStyle w:val="PL"/>
      </w:pPr>
      <w:r w:rsidRPr="00D839FF">
        <w:t xml:space="preserve">    cellForWhichToReportCGI         EUTRA-PhysCellId,</w:t>
      </w:r>
    </w:p>
    <w:p w14:paraId="4AD5DD39" w14:textId="77777777" w:rsidR="00394471" w:rsidRPr="00D839FF" w:rsidRDefault="00394471" w:rsidP="00D839FF">
      <w:pPr>
        <w:pStyle w:val="PL"/>
      </w:pPr>
      <w:r w:rsidRPr="00D839FF">
        <w:t xml:space="preserve">    ...,</w:t>
      </w:r>
    </w:p>
    <w:p w14:paraId="0994BCC3" w14:textId="77777777" w:rsidR="00394471" w:rsidRPr="00D839FF" w:rsidRDefault="00394471" w:rsidP="00D839FF">
      <w:pPr>
        <w:pStyle w:val="PL"/>
      </w:pPr>
      <w:r w:rsidRPr="00D839FF">
        <w:t xml:space="preserve">    [[</w:t>
      </w:r>
    </w:p>
    <w:p w14:paraId="2A1A2B48" w14:textId="77777777" w:rsidR="00394471" w:rsidRPr="00D839FF" w:rsidRDefault="00394471" w:rsidP="00D839FF">
      <w:pPr>
        <w:pStyle w:val="PL"/>
        <w:rPr>
          <w:color w:val="808080"/>
        </w:rPr>
      </w:pPr>
      <w:r w:rsidRPr="00D839FF">
        <w:t xml:space="preserve">    useAutonomousGaps-r16           </w:t>
      </w:r>
      <w:r w:rsidRPr="00D839FF">
        <w:rPr>
          <w:color w:val="993366"/>
        </w:rPr>
        <w:t>ENUMERATED</w:t>
      </w:r>
      <w:r w:rsidRPr="00D839FF">
        <w:t xml:space="preserve"> {setup}                </w:t>
      </w:r>
      <w:r w:rsidRPr="00D839FF">
        <w:rPr>
          <w:color w:val="993366"/>
        </w:rPr>
        <w:t>OPTIONAL</w:t>
      </w:r>
      <w:r w:rsidRPr="00D839FF">
        <w:t xml:space="preserve">     </w:t>
      </w:r>
      <w:r w:rsidRPr="00D839FF">
        <w:rPr>
          <w:color w:val="808080"/>
        </w:rPr>
        <w:t>-- Need R</w:t>
      </w:r>
    </w:p>
    <w:p w14:paraId="48FB239A" w14:textId="77777777" w:rsidR="00394471" w:rsidRPr="00D839FF" w:rsidRDefault="00394471" w:rsidP="00D839FF">
      <w:pPr>
        <w:pStyle w:val="PL"/>
      </w:pPr>
      <w:r w:rsidRPr="00D839FF">
        <w:t xml:space="preserve">    ]]</w:t>
      </w:r>
    </w:p>
    <w:p w14:paraId="6591987E" w14:textId="77777777" w:rsidR="00394471" w:rsidRPr="00D839FF" w:rsidRDefault="00394471" w:rsidP="00D839FF">
      <w:pPr>
        <w:pStyle w:val="PL"/>
      </w:pPr>
      <w:r w:rsidRPr="00D839FF">
        <w:t>}</w:t>
      </w:r>
    </w:p>
    <w:p w14:paraId="1D9419E7" w14:textId="77777777" w:rsidR="00394471" w:rsidRPr="00D839FF" w:rsidRDefault="00394471" w:rsidP="00D839FF">
      <w:pPr>
        <w:pStyle w:val="PL"/>
      </w:pPr>
    </w:p>
    <w:p w14:paraId="55B27D9F" w14:textId="77777777" w:rsidR="00394471" w:rsidRPr="00D839FF" w:rsidRDefault="00394471" w:rsidP="00D839FF">
      <w:pPr>
        <w:pStyle w:val="PL"/>
      </w:pPr>
      <w:r w:rsidRPr="00D839FF">
        <w:t xml:space="preserve">ReportSFTD-EUTRA ::=                     </w:t>
      </w:r>
      <w:r w:rsidRPr="00D839FF">
        <w:rPr>
          <w:color w:val="993366"/>
        </w:rPr>
        <w:t>SEQUENCE</w:t>
      </w:r>
      <w:r w:rsidRPr="00D839FF">
        <w:t xml:space="preserve"> {</w:t>
      </w:r>
    </w:p>
    <w:p w14:paraId="3B8A1A46" w14:textId="77777777" w:rsidR="00394471" w:rsidRPr="00D839FF" w:rsidRDefault="00394471" w:rsidP="00D839FF">
      <w:pPr>
        <w:pStyle w:val="PL"/>
      </w:pPr>
      <w:r w:rsidRPr="00D839FF">
        <w:t xml:space="preserve">    reportSFTD-Meas                            </w:t>
      </w:r>
      <w:r w:rsidRPr="00D839FF">
        <w:rPr>
          <w:color w:val="993366"/>
        </w:rPr>
        <w:t>BOOLEAN</w:t>
      </w:r>
      <w:r w:rsidRPr="00D839FF">
        <w:t>,</w:t>
      </w:r>
    </w:p>
    <w:p w14:paraId="3C1EBD48" w14:textId="77777777" w:rsidR="00394471" w:rsidRPr="00D839FF" w:rsidRDefault="00394471" w:rsidP="00D839FF">
      <w:pPr>
        <w:pStyle w:val="PL"/>
      </w:pPr>
      <w:r w:rsidRPr="00D839FF">
        <w:t xml:space="preserve">    reportRSRP                                 </w:t>
      </w:r>
      <w:r w:rsidRPr="00D839FF">
        <w:rPr>
          <w:color w:val="993366"/>
        </w:rPr>
        <w:t>BOOLEAN</w:t>
      </w:r>
      <w:r w:rsidRPr="00D839FF">
        <w:t>,</w:t>
      </w:r>
    </w:p>
    <w:p w14:paraId="0250426F" w14:textId="77777777" w:rsidR="00394471" w:rsidRPr="00D839FF" w:rsidRDefault="00394471" w:rsidP="00D839FF">
      <w:pPr>
        <w:pStyle w:val="PL"/>
      </w:pPr>
      <w:r w:rsidRPr="00D839FF">
        <w:t xml:space="preserve">    ...</w:t>
      </w:r>
    </w:p>
    <w:p w14:paraId="5C11568B" w14:textId="77777777" w:rsidR="00394471" w:rsidRPr="00D839FF" w:rsidRDefault="00394471" w:rsidP="00D839FF">
      <w:pPr>
        <w:pStyle w:val="PL"/>
      </w:pPr>
      <w:r w:rsidRPr="00D839FF">
        <w:t>}</w:t>
      </w:r>
    </w:p>
    <w:p w14:paraId="2031F183" w14:textId="77777777" w:rsidR="00394471" w:rsidRPr="00D839FF" w:rsidRDefault="00394471" w:rsidP="00D839FF">
      <w:pPr>
        <w:pStyle w:val="PL"/>
      </w:pPr>
    </w:p>
    <w:p w14:paraId="370ADEFF" w14:textId="77777777" w:rsidR="00394471" w:rsidRPr="00D839FF" w:rsidRDefault="00394471" w:rsidP="00D839FF">
      <w:pPr>
        <w:pStyle w:val="PL"/>
      </w:pPr>
      <w:r w:rsidRPr="00D839FF">
        <w:t xml:space="preserve">EventTriggerConfigInterRAT ::=              </w:t>
      </w:r>
      <w:r w:rsidRPr="00D839FF">
        <w:rPr>
          <w:color w:val="993366"/>
        </w:rPr>
        <w:t>SEQUENCE</w:t>
      </w:r>
      <w:r w:rsidRPr="00D839FF">
        <w:t xml:space="preserve"> {</w:t>
      </w:r>
    </w:p>
    <w:p w14:paraId="37199D27" w14:textId="77777777" w:rsidR="00394471" w:rsidRPr="00D839FF" w:rsidRDefault="00394471" w:rsidP="00D839FF">
      <w:pPr>
        <w:pStyle w:val="PL"/>
      </w:pPr>
      <w:r w:rsidRPr="00D839FF">
        <w:t xml:space="preserve">    eventId                                     </w:t>
      </w:r>
      <w:r w:rsidRPr="00D839FF">
        <w:rPr>
          <w:color w:val="993366"/>
        </w:rPr>
        <w:t>CHOICE</w:t>
      </w:r>
      <w:r w:rsidRPr="00D839FF">
        <w:t xml:space="preserve"> {</w:t>
      </w:r>
    </w:p>
    <w:p w14:paraId="6CAEA3B4" w14:textId="77777777" w:rsidR="00394471" w:rsidRPr="00D839FF" w:rsidRDefault="00394471" w:rsidP="00D839FF">
      <w:pPr>
        <w:pStyle w:val="PL"/>
      </w:pPr>
      <w:r w:rsidRPr="00D839FF">
        <w:t xml:space="preserve">        eventB1                                     </w:t>
      </w:r>
      <w:r w:rsidRPr="00D839FF">
        <w:rPr>
          <w:color w:val="993366"/>
        </w:rPr>
        <w:t>SEQUENCE</w:t>
      </w:r>
      <w:r w:rsidRPr="00D839FF">
        <w:t xml:space="preserve"> {</w:t>
      </w:r>
    </w:p>
    <w:p w14:paraId="02CB159F" w14:textId="77777777" w:rsidR="00394471" w:rsidRPr="00D839FF" w:rsidRDefault="00394471" w:rsidP="00D839FF">
      <w:pPr>
        <w:pStyle w:val="PL"/>
      </w:pPr>
      <w:r w:rsidRPr="00D839FF">
        <w:t xml:space="preserve">            b1-ThresholdEUTRA                           MeasTriggerQuantityEUTRA,</w:t>
      </w:r>
    </w:p>
    <w:p w14:paraId="44093786" w14:textId="77777777" w:rsidR="00394471" w:rsidRPr="00D839FF" w:rsidRDefault="00394471" w:rsidP="00D839FF">
      <w:pPr>
        <w:pStyle w:val="PL"/>
      </w:pPr>
      <w:r w:rsidRPr="00D839FF">
        <w:t xml:space="preserve">            reportOnLeave                               </w:t>
      </w:r>
      <w:r w:rsidRPr="00D839FF">
        <w:rPr>
          <w:color w:val="993366"/>
        </w:rPr>
        <w:t>BOOLEAN</w:t>
      </w:r>
      <w:r w:rsidRPr="00D839FF">
        <w:t>,</w:t>
      </w:r>
    </w:p>
    <w:p w14:paraId="30A3E374" w14:textId="77777777" w:rsidR="00394471" w:rsidRPr="00D839FF" w:rsidRDefault="00394471" w:rsidP="00D839FF">
      <w:pPr>
        <w:pStyle w:val="PL"/>
      </w:pPr>
      <w:r w:rsidRPr="00D839FF">
        <w:t xml:space="preserve">            hysteresis                                  Hysteresis,</w:t>
      </w:r>
    </w:p>
    <w:p w14:paraId="1A59A678" w14:textId="77777777" w:rsidR="00394471" w:rsidRPr="00D839FF" w:rsidRDefault="00394471" w:rsidP="00D839FF">
      <w:pPr>
        <w:pStyle w:val="PL"/>
      </w:pPr>
      <w:r w:rsidRPr="00D839FF">
        <w:t xml:space="preserve">            timeToTrigger                               TimeToTrigger,</w:t>
      </w:r>
    </w:p>
    <w:p w14:paraId="7C540E73" w14:textId="77777777" w:rsidR="00394471" w:rsidRPr="00D839FF" w:rsidRDefault="00394471" w:rsidP="00D839FF">
      <w:pPr>
        <w:pStyle w:val="PL"/>
      </w:pPr>
      <w:r w:rsidRPr="00D839FF">
        <w:t xml:space="preserve">            ...</w:t>
      </w:r>
    </w:p>
    <w:p w14:paraId="3FBB4F35" w14:textId="77777777" w:rsidR="00394471" w:rsidRPr="00D839FF" w:rsidRDefault="00394471" w:rsidP="00D839FF">
      <w:pPr>
        <w:pStyle w:val="PL"/>
      </w:pPr>
      <w:r w:rsidRPr="00D839FF">
        <w:t xml:space="preserve">        },</w:t>
      </w:r>
    </w:p>
    <w:p w14:paraId="0FDA80CB" w14:textId="77777777" w:rsidR="00394471" w:rsidRPr="00D839FF" w:rsidRDefault="00394471" w:rsidP="00D839FF">
      <w:pPr>
        <w:pStyle w:val="PL"/>
      </w:pPr>
      <w:r w:rsidRPr="00D839FF">
        <w:t xml:space="preserve">        eventB2                                     </w:t>
      </w:r>
      <w:r w:rsidRPr="00D839FF">
        <w:rPr>
          <w:color w:val="993366"/>
        </w:rPr>
        <w:t>SEQUENCE</w:t>
      </w:r>
      <w:r w:rsidRPr="00D839FF">
        <w:t xml:space="preserve"> {</w:t>
      </w:r>
    </w:p>
    <w:p w14:paraId="4C8BABBC" w14:textId="77777777" w:rsidR="00394471" w:rsidRPr="00D839FF" w:rsidRDefault="00394471" w:rsidP="00D839FF">
      <w:pPr>
        <w:pStyle w:val="PL"/>
      </w:pPr>
      <w:r w:rsidRPr="00D839FF">
        <w:t xml:space="preserve">            b2-Threshold1                               MeasTriggerQuantity,</w:t>
      </w:r>
    </w:p>
    <w:p w14:paraId="254829C9" w14:textId="77777777" w:rsidR="00394471" w:rsidRPr="00D839FF" w:rsidRDefault="00394471" w:rsidP="00D839FF">
      <w:pPr>
        <w:pStyle w:val="PL"/>
      </w:pPr>
      <w:r w:rsidRPr="00D839FF">
        <w:t xml:space="preserve">            b2-Threshold2EUTRA                          MeasTriggerQuantityEUTRA,</w:t>
      </w:r>
    </w:p>
    <w:p w14:paraId="5C77B95E" w14:textId="77777777" w:rsidR="00394471" w:rsidRPr="00D839FF" w:rsidRDefault="00394471" w:rsidP="00D839FF">
      <w:pPr>
        <w:pStyle w:val="PL"/>
      </w:pPr>
      <w:r w:rsidRPr="00D839FF">
        <w:t xml:space="preserve">            reportOnLeave                               </w:t>
      </w:r>
      <w:r w:rsidRPr="00D839FF">
        <w:rPr>
          <w:color w:val="993366"/>
        </w:rPr>
        <w:t>BOOLEAN</w:t>
      </w:r>
      <w:r w:rsidRPr="00D839FF">
        <w:t>,</w:t>
      </w:r>
    </w:p>
    <w:p w14:paraId="780F3193" w14:textId="77777777" w:rsidR="00394471" w:rsidRPr="00D839FF" w:rsidRDefault="00394471" w:rsidP="00D839FF">
      <w:pPr>
        <w:pStyle w:val="PL"/>
      </w:pPr>
      <w:r w:rsidRPr="00D839FF">
        <w:t xml:space="preserve">            hysteresis                                  Hysteresis,</w:t>
      </w:r>
    </w:p>
    <w:p w14:paraId="79EDB9DA" w14:textId="77777777" w:rsidR="00394471" w:rsidRPr="00D839FF" w:rsidRDefault="00394471" w:rsidP="00D839FF">
      <w:pPr>
        <w:pStyle w:val="PL"/>
      </w:pPr>
      <w:r w:rsidRPr="00D839FF">
        <w:t xml:space="preserve">            timeToTrigger                               TimeToTrigger,</w:t>
      </w:r>
    </w:p>
    <w:p w14:paraId="2FFFDE4D" w14:textId="77777777" w:rsidR="00394471" w:rsidRPr="00D839FF" w:rsidRDefault="00394471" w:rsidP="00D839FF">
      <w:pPr>
        <w:pStyle w:val="PL"/>
      </w:pPr>
      <w:r w:rsidRPr="00D839FF">
        <w:t xml:space="preserve">            ...</w:t>
      </w:r>
    </w:p>
    <w:p w14:paraId="05FFFE6D" w14:textId="77777777" w:rsidR="00394471" w:rsidRPr="00D839FF" w:rsidRDefault="00394471" w:rsidP="00D839FF">
      <w:pPr>
        <w:pStyle w:val="PL"/>
      </w:pPr>
      <w:r w:rsidRPr="00D839FF">
        <w:t xml:space="preserve">        },</w:t>
      </w:r>
    </w:p>
    <w:p w14:paraId="48D055E4" w14:textId="77777777" w:rsidR="00394471" w:rsidRPr="00D839FF" w:rsidRDefault="00394471" w:rsidP="00D839FF">
      <w:pPr>
        <w:pStyle w:val="PL"/>
      </w:pPr>
      <w:r w:rsidRPr="00D839FF">
        <w:t xml:space="preserve">        ...,</w:t>
      </w:r>
    </w:p>
    <w:p w14:paraId="7B7BF1CD" w14:textId="77777777" w:rsidR="00394471" w:rsidRPr="00D839FF" w:rsidRDefault="00394471" w:rsidP="00D839FF">
      <w:pPr>
        <w:pStyle w:val="PL"/>
      </w:pPr>
      <w:r w:rsidRPr="00D839FF">
        <w:t xml:space="preserve">        [[</w:t>
      </w:r>
    </w:p>
    <w:p w14:paraId="5CF84DD7" w14:textId="77777777" w:rsidR="00394471" w:rsidRPr="00D839FF" w:rsidRDefault="00394471" w:rsidP="00D839FF">
      <w:pPr>
        <w:pStyle w:val="PL"/>
      </w:pPr>
      <w:r w:rsidRPr="00D839FF">
        <w:t xml:space="preserve">        eventB1-UTRA-FDD-r16                         </w:t>
      </w:r>
      <w:r w:rsidRPr="00D839FF">
        <w:rPr>
          <w:color w:val="993366"/>
        </w:rPr>
        <w:t>SEQUENCE</w:t>
      </w:r>
      <w:r w:rsidRPr="00D839FF">
        <w:t xml:space="preserve"> {</w:t>
      </w:r>
    </w:p>
    <w:p w14:paraId="3CCF216C" w14:textId="77777777" w:rsidR="00394471" w:rsidRPr="00D839FF" w:rsidRDefault="00394471" w:rsidP="00D839FF">
      <w:pPr>
        <w:pStyle w:val="PL"/>
      </w:pPr>
      <w:r w:rsidRPr="00D839FF">
        <w:t xml:space="preserve">            b1-ThresholdUTRA-FDD-r16                    MeasTriggerQuantityUTRA-FDD-r16,</w:t>
      </w:r>
    </w:p>
    <w:p w14:paraId="714210C9" w14:textId="77777777" w:rsidR="00394471" w:rsidRPr="00D839FF" w:rsidRDefault="00394471" w:rsidP="00D839FF">
      <w:pPr>
        <w:pStyle w:val="PL"/>
      </w:pPr>
      <w:r w:rsidRPr="00D839FF">
        <w:t xml:space="preserve">            reportOnLeave-r16                           </w:t>
      </w:r>
      <w:r w:rsidRPr="00D839FF">
        <w:rPr>
          <w:color w:val="993366"/>
        </w:rPr>
        <w:t>BOOLEAN</w:t>
      </w:r>
      <w:r w:rsidRPr="00D839FF">
        <w:t>,</w:t>
      </w:r>
    </w:p>
    <w:p w14:paraId="0E8AE615" w14:textId="77777777" w:rsidR="00394471" w:rsidRPr="00D839FF" w:rsidRDefault="00394471" w:rsidP="00D839FF">
      <w:pPr>
        <w:pStyle w:val="PL"/>
      </w:pPr>
      <w:r w:rsidRPr="00D839FF">
        <w:t xml:space="preserve">            hysteresis-r16                              Hysteresis,</w:t>
      </w:r>
    </w:p>
    <w:p w14:paraId="01A97F3C" w14:textId="77777777" w:rsidR="00394471" w:rsidRPr="00D839FF" w:rsidRDefault="00394471" w:rsidP="00D839FF">
      <w:pPr>
        <w:pStyle w:val="PL"/>
      </w:pPr>
      <w:r w:rsidRPr="00D839FF">
        <w:t xml:space="preserve">            timeToTrigger-r16                           TimeToTrigger,</w:t>
      </w:r>
    </w:p>
    <w:p w14:paraId="5E82DED6" w14:textId="77777777" w:rsidR="00394471" w:rsidRPr="00D839FF" w:rsidRDefault="00394471" w:rsidP="00D839FF">
      <w:pPr>
        <w:pStyle w:val="PL"/>
      </w:pPr>
      <w:r w:rsidRPr="00D839FF">
        <w:t xml:space="preserve">            ...</w:t>
      </w:r>
    </w:p>
    <w:p w14:paraId="5DABA0DE" w14:textId="77777777" w:rsidR="00394471" w:rsidRPr="00D839FF" w:rsidRDefault="00394471" w:rsidP="00D839FF">
      <w:pPr>
        <w:pStyle w:val="PL"/>
      </w:pPr>
      <w:r w:rsidRPr="00D839FF">
        <w:t xml:space="preserve">        },</w:t>
      </w:r>
    </w:p>
    <w:p w14:paraId="1C4743E3" w14:textId="77777777" w:rsidR="00394471" w:rsidRPr="00D839FF" w:rsidRDefault="00394471" w:rsidP="00D839FF">
      <w:pPr>
        <w:pStyle w:val="PL"/>
      </w:pPr>
      <w:r w:rsidRPr="00D839FF">
        <w:t xml:space="preserve">        eventB2-UTRA-FDD-r16                         </w:t>
      </w:r>
      <w:r w:rsidRPr="00D839FF">
        <w:rPr>
          <w:color w:val="993366"/>
        </w:rPr>
        <w:t>SEQUENCE</w:t>
      </w:r>
      <w:r w:rsidRPr="00D839FF">
        <w:t xml:space="preserve"> {</w:t>
      </w:r>
    </w:p>
    <w:p w14:paraId="750409C5" w14:textId="77777777" w:rsidR="00394471" w:rsidRPr="00D839FF" w:rsidRDefault="00394471" w:rsidP="00D839FF">
      <w:pPr>
        <w:pStyle w:val="PL"/>
      </w:pPr>
      <w:r w:rsidRPr="00D839FF">
        <w:t xml:space="preserve">            b2-Threshold1-r16                           MeasTriggerQuantity,</w:t>
      </w:r>
    </w:p>
    <w:p w14:paraId="36F7AE26" w14:textId="77777777" w:rsidR="00394471" w:rsidRPr="00D839FF" w:rsidRDefault="00394471" w:rsidP="00D839FF">
      <w:pPr>
        <w:pStyle w:val="PL"/>
      </w:pPr>
      <w:r w:rsidRPr="00D839FF">
        <w:t xml:space="preserve">            b2-Threshold2UTRA-FDD-r16                   MeasTriggerQuantityUTRA-FDD-r16,</w:t>
      </w:r>
    </w:p>
    <w:p w14:paraId="56E0AAB7" w14:textId="77777777" w:rsidR="00394471" w:rsidRPr="00D839FF" w:rsidRDefault="00394471" w:rsidP="00D839FF">
      <w:pPr>
        <w:pStyle w:val="PL"/>
      </w:pPr>
      <w:r w:rsidRPr="00D839FF">
        <w:t xml:space="preserve">            reportOnLeave-r16                           </w:t>
      </w:r>
      <w:r w:rsidRPr="00D839FF">
        <w:rPr>
          <w:color w:val="993366"/>
        </w:rPr>
        <w:t>BOOLEAN</w:t>
      </w:r>
      <w:r w:rsidRPr="00D839FF">
        <w:t>,</w:t>
      </w:r>
    </w:p>
    <w:p w14:paraId="04021031" w14:textId="77777777" w:rsidR="00394471" w:rsidRPr="00D839FF" w:rsidRDefault="00394471" w:rsidP="00D839FF">
      <w:pPr>
        <w:pStyle w:val="PL"/>
      </w:pPr>
      <w:r w:rsidRPr="00D839FF">
        <w:t xml:space="preserve">            hysteresis-r16                              Hysteresis,</w:t>
      </w:r>
    </w:p>
    <w:p w14:paraId="5E33D5E1" w14:textId="77777777" w:rsidR="00394471" w:rsidRPr="00D839FF" w:rsidRDefault="00394471" w:rsidP="00D839FF">
      <w:pPr>
        <w:pStyle w:val="PL"/>
      </w:pPr>
      <w:r w:rsidRPr="00D839FF">
        <w:t xml:space="preserve">            timeToTrigger-r16                           TimeToTrigger,</w:t>
      </w:r>
    </w:p>
    <w:p w14:paraId="05A10DC8" w14:textId="77777777" w:rsidR="00394471" w:rsidRPr="00D839FF" w:rsidRDefault="00394471" w:rsidP="00D839FF">
      <w:pPr>
        <w:pStyle w:val="PL"/>
      </w:pPr>
      <w:r w:rsidRPr="00D839FF">
        <w:t xml:space="preserve">            ...</w:t>
      </w:r>
    </w:p>
    <w:p w14:paraId="0E9A5A7F" w14:textId="77777777" w:rsidR="00394471" w:rsidRPr="00D839FF" w:rsidRDefault="00394471" w:rsidP="00D839FF">
      <w:pPr>
        <w:pStyle w:val="PL"/>
      </w:pPr>
      <w:r w:rsidRPr="00D839FF">
        <w:t xml:space="preserve">        }</w:t>
      </w:r>
    </w:p>
    <w:p w14:paraId="422F8374" w14:textId="0F5298EE" w:rsidR="00BD2D2B" w:rsidRPr="00D839FF" w:rsidRDefault="00394471" w:rsidP="00D839FF">
      <w:pPr>
        <w:pStyle w:val="PL"/>
      </w:pPr>
      <w:r w:rsidRPr="00D839FF">
        <w:t xml:space="preserve">        ]]</w:t>
      </w:r>
      <w:r w:rsidR="00BD2D2B" w:rsidRPr="00D839FF">
        <w:t>,</w:t>
      </w:r>
    </w:p>
    <w:p w14:paraId="33D2C305" w14:textId="77777777" w:rsidR="00BD2D2B" w:rsidRPr="00D839FF" w:rsidRDefault="00BD2D2B" w:rsidP="00D839FF">
      <w:pPr>
        <w:pStyle w:val="PL"/>
      </w:pPr>
      <w:r w:rsidRPr="00D839FF">
        <w:t xml:space="preserve">        [[</w:t>
      </w:r>
    </w:p>
    <w:p w14:paraId="37907467" w14:textId="090D748B" w:rsidR="00BD2D2B" w:rsidRPr="00D839FF" w:rsidRDefault="00BD2D2B" w:rsidP="00D839FF">
      <w:pPr>
        <w:pStyle w:val="PL"/>
      </w:pPr>
      <w:r w:rsidRPr="00D839FF">
        <w:t xml:space="preserve">        eventY1-Relay-r17                            </w:t>
      </w:r>
      <w:r w:rsidRPr="00D839FF">
        <w:rPr>
          <w:color w:val="993366"/>
        </w:rPr>
        <w:t>SEQUENCE</w:t>
      </w:r>
      <w:r w:rsidRPr="00D839FF">
        <w:t xml:space="preserve"> {</w:t>
      </w:r>
    </w:p>
    <w:p w14:paraId="3BCE683D" w14:textId="2883EF85" w:rsidR="00BD2D2B" w:rsidRPr="00D839FF" w:rsidRDefault="00BD2D2B" w:rsidP="00D839FF">
      <w:pPr>
        <w:pStyle w:val="PL"/>
      </w:pPr>
      <w:r w:rsidRPr="00D839FF">
        <w:t xml:space="preserve">            y1-Threshold1-r17                            MeasTriggerQuantity,</w:t>
      </w:r>
    </w:p>
    <w:p w14:paraId="7881B74F" w14:textId="68F8905D" w:rsidR="00BD2D2B" w:rsidRPr="00D839FF" w:rsidRDefault="00BD2D2B" w:rsidP="00D839FF">
      <w:pPr>
        <w:pStyle w:val="PL"/>
      </w:pPr>
      <w:r w:rsidRPr="00D839FF">
        <w:t xml:space="preserve">            y1-Threshold2-Relay-r17                      SL-MeasTriggerQuantity</w:t>
      </w:r>
      <w:r w:rsidR="002D7FAF" w:rsidRPr="00D839FF">
        <w:t>-r16</w:t>
      </w:r>
      <w:r w:rsidRPr="00D839FF">
        <w:t>,</w:t>
      </w:r>
    </w:p>
    <w:p w14:paraId="23625906" w14:textId="45BE3C36" w:rsidR="00BD2D2B" w:rsidRPr="00D839FF" w:rsidRDefault="00BD2D2B" w:rsidP="00D839FF">
      <w:pPr>
        <w:pStyle w:val="PL"/>
      </w:pPr>
      <w:r w:rsidRPr="00D839FF">
        <w:t xml:space="preserve">            reportOnLeave-r17                            </w:t>
      </w:r>
      <w:r w:rsidRPr="00D839FF">
        <w:rPr>
          <w:color w:val="993366"/>
        </w:rPr>
        <w:t>BOOLEAN</w:t>
      </w:r>
      <w:r w:rsidRPr="00D839FF">
        <w:t>,</w:t>
      </w:r>
    </w:p>
    <w:p w14:paraId="0EFDF075" w14:textId="3F31F54A" w:rsidR="00BD2D2B" w:rsidRPr="00D839FF" w:rsidRDefault="00BD2D2B" w:rsidP="00D839FF">
      <w:pPr>
        <w:pStyle w:val="PL"/>
      </w:pPr>
      <w:r w:rsidRPr="00D839FF">
        <w:t xml:space="preserve">            hysteresis-r17                               Hysteresis,</w:t>
      </w:r>
    </w:p>
    <w:p w14:paraId="3EFE719A" w14:textId="74E2893C" w:rsidR="00BD2D2B" w:rsidRPr="00D839FF" w:rsidRDefault="00BD2D2B" w:rsidP="00D839FF">
      <w:pPr>
        <w:pStyle w:val="PL"/>
      </w:pPr>
      <w:r w:rsidRPr="00D839FF">
        <w:t xml:space="preserve">            timeToTrigger-r17                            TimeToTrigger,</w:t>
      </w:r>
    </w:p>
    <w:p w14:paraId="4258E428" w14:textId="77777777" w:rsidR="00BD2D2B" w:rsidRPr="00D839FF" w:rsidRDefault="00BD2D2B" w:rsidP="00D839FF">
      <w:pPr>
        <w:pStyle w:val="PL"/>
      </w:pPr>
      <w:r w:rsidRPr="00D839FF">
        <w:t xml:space="preserve">            ...</w:t>
      </w:r>
    </w:p>
    <w:p w14:paraId="6735A9BF" w14:textId="77777777" w:rsidR="00BD2D2B" w:rsidRPr="00D839FF" w:rsidRDefault="00BD2D2B" w:rsidP="00D839FF">
      <w:pPr>
        <w:pStyle w:val="PL"/>
      </w:pPr>
      <w:r w:rsidRPr="00D839FF">
        <w:t xml:space="preserve">        },</w:t>
      </w:r>
    </w:p>
    <w:p w14:paraId="10BDEEB7" w14:textId="0B738D52" w:rsidR="00BD2D2B" w:rsidRPr="00D839FF" w:rsidRDefault="00BD2D2B" w:rsidP="00D839FF">
      <w:pPr>
        <w:pStyle w:val="PL"/>
      </w:pPr>
      <w:r w:rsidRPr="00D839FF">
        <w:t xml:space="preserve">        eventY2-Relay-r17                            </w:t>
      </w:r>
      <w:r w:rsidRPr="00D839FF">
        <w:rPr>
          <w:color w:val="993366"/>
        </w:rPr>
        <w:t>SEQUENCE</w:t>
      </w:r>
      <w:r w:rsidRPr="00D839FF">
        <w:t xml:space="preserve"> {</w:t>
      </w:r>
    </w:p>
    <w:p w14:paraId="617B8C4A" w14:textId="0BD5DFE2" w:rsidR="00BD2D2B" w:rsidRPr="00D839FF" w:rsidRDefault="00BD2D2B" w:rsidP="00D839FF">
      <w:pPr>
        <w:pStyle w:val="PL"/>
      </w:pPr>
      <w:r w:rsidRPr="00D839FF">
        <w:t xml:space="preserve">            y2-Threshold-Relay-r17                       SL-MeasTriggerQuantity</w:t>
      </w:r>
      <w:r w:rsidR="002D7FAF" w:rsidRPr="00D839FF">
        <w:t>-r16</w:t>
      </w:r>
      <w:r w:rsidRPr="00D839FF">
        <w:t>,</w:t>
      </w:r>
    </w:p>
    <w:p w14:paraId="5BC1DA5B" w14:textId="53A0CED7" w:rsidR="00BD2D2B" w:rsidRPr="00D839FF" w:rsidRDefault="00BD2D2B" w:rsidP="00D839FF">
      <w:pPr>
        <w:pStyle w:val="PL"/>
      </w:pPr>
      <w:r w:rsidRPr="00D839FF">
        <w:t xml:space="preserve">            reportOnLeave-r17                          </w:t>
      </w:r>
      <w:r w:rsidRPr="00D839FF">
        <w:lastRenderedPageBreak/>
        <w:t xml:space="preserve">  </w:t>
      </w:r>
      <w:r w:rsidRPr="00D839FF">
        <w:rPr>
          <w:color w:val="993366"/>
        </w:rPr>
        <w:t>BOOLEAN</w:t>
      </w:r>
      <w:r w:rsidRPr="00D839FF">
        <w:t>,</w:t>
      </w:r>
    </w:p>
    <w:p w14:paraId="36E2CF58" w14:textId="7C7654A5" w:rsidR="00BD2D2B" w:rsidRPr="00D839FF" w:rsidRDefault="00BD2D2B" w:rsidP="00D839FF">
      <w:pPr>
        <w:pStyle w:val="PL"/>
      </w:pPr>
      <w:r w:rsidRPr="00D839FF">
        <w:t xml:space="preserve">            hysteresis-r17                               Hysteresis,</w:t>
      </w:r>
    </w:p>
    <w:p w14:paraId="3639273B" w14:textId="7800893B" w:rsidR="00BD2D2B" w:rsidRPr="00D839FF" w:rsidRDefault="00BD2D2B" w:rsidP="00D839FF">
      <w:pPr>
        <w:pStyle w:val="PL"/>
      </w:pPr>
      <w:r w:rsidRPr="00D839FF">
        <w:t xml:space="preserve">            timeToTrigger-r17                            TimeToTrigger,</w:t>
      </w:r>
    </w:p>
    <w:p w14:paraId="49A2C81E" w14:textId="77777777" w:rsidR="00BD2D2B" w:rsidRPr="00D839FF" w:rsidRDefault="00BD2D2B" w:rsidP="00D839FF">
      <w:pPr>
        <w:pStyle w:val="PL"/>
      </w:pPr>
      <w:r w:rsidRPr="00D839FF">
        <w:t xml:space="preserve">            ...</w:t>
      </w:r>
    </w:p>
    <w:p w14:paraId="04E3FDE5" w14:textId="77777777" w:rsidR="00BD2D2B" w:rsidRPr="00D839FF" w:rsidRDefault="00BD2D2B" w:rsidP="00D839FF">
      <w:pPr>
        <w:pStyle w:val="PL"/>
      </w:pPr>
      <w:r w:rsidRPr="00D839FF">
        <w:t xml:space="preserve">        }</w:t>
      </w:r>
    </w:p>
    <w:p w14:paraId="56F845E6" w14:textId="03E547A9" w:rsidR="00007450" w:rsidRPr="00D839FF" w:rsidRDefault="00BD2D2B" w:rsidP="00D839FF">
      <w:pPr>
        <w:pStyle w:val="PL"/>
      </w:pPr>
      <w:r w:rsidRPr="00D839FF">
        <w:t xml:space="preserve">       </w:t>
      </w:r>
      <w:r w:rsidR="00007450" w:rsidRPr="00D839FF">
        <w:t xml:space="preserve"> </w:t>
      </w:r>
      <w:r w:rsidRPr="00D839FF">
        <w:t>]]</w:t>
      </w:r>
      <w:r w:rsidR="00007450" w:rsidRPr="00D839FF">
        <w:t>,</w:t>
      </w:r>
    </w:p>
    <w:p w14:paraId="0D9E63F8" w14:textId="272F8954" w:rsidR="00007450" w:rsidRPr="00D839FF" w:rsidRDefault="00007450" w:rsidP="00D839FF">
      <w:pPr>
        <w:pStyle w:val="PL"/>
      </w:pPr>
      <w:r w:rsidRPr="00D839FF">
        <w:t xml:space="preserve">        [[</w:t>
      </w:r>
    </w:p>
    <w:p w14:paraId="106DEBA7" w14:textId="77777777" w:rsidR="00007450" w:rsidRPr="00D839FF" w:rsidRDefault="00007450" w:rsidP="00D839FF">
      <w:pPr>
        <w:pStyle w:val="PL"/>
      </w:pPr>
      <w:r w:rsidRPr="00D839FF">
        <w:t xml:space="preserve">        eventZ1-Relay-r18                            </w:t>
      </w:r>
      <w:r w:rsidRPr="00D839FF">
        <w:rPr>
          <w:color w:val="993366"/>
        </w:rPr>
        <w:t>SEQUENCE</w:t>
      </w:r>
      <w:r w:rsidRPr="00D839FF">
        <w:t xml:space="preserve"> {</w:t>
      </w:r>
    </w:p>
    <w:p w14:paraId="63F60EE0" w14:textId="77777777" w:rsidR="00007450" w:rsidRPr="00D839FF" w:rsidRDefault="00007450" w:rsidP="00D839FF">
      <w:pPr>
        <w:pStyle w:val="PL"/>
      </w:pPr>
      <w:r w:rsidRPr="00D839FF">
        <w:t xml:space="preserve">            z1-Threshold1-Relay-r18                      </w:t>
      </w:r>
      <w:r w:rsidRPr="00D839FF">
        <w:rPr>
          <w:color w:val="993366"/>
        </w:rPr>
        <w:t>SEQUENCE</w:t>
      </w:r>
      <w:r w:rsidRPr="00D839FF">
        <w:t xml:space="preserve"> {</w:t>
      </w:r>
    </w:p>
    <w:p w14:paraId="71A5A3D4" w14:textId="77777777" w:rsidR="00007450" w:rsidRPr="00D839FF" w:rsidRDefault="00007450" w:rsidP="00D839FF">
      <w:pPr>
        <w:pStyle w:val="PL"/>
      </w:pPr>
      <w:r w:rsidRPr="00D839FF">
        <w:t xml:space="preserve">                sl-RSRP-r18                                  SL-MeasTriggerQuantity-r16,</w:t>
      </w:r>
    </w:p>
    <w:p w14:paraId="7A8AF0E7" w14:textId="7C3E1D2A" w:rsidR="00007450" w:rsidRPr="00D839FF" w:rsidRDefault="00007450" w:rsidP="00D839FF">
      <w:pPr>
        <w:pStyle w:val="PL"/>
        <w:rPr>
          <w:color w:val="808080"/>
        </w:rPr>
      </w:pPr>
      <w:r w:rsidRPr="00D839FF">
        <w:t xml:space="preserve">                sd-RSRP-r18                                  SL-MeasTriggerQuantity-r16                </w:t>
      </w:r>
      <w:r w:rsidRPr="00D839FF">
        <w:rPr>
          <w:color w:val="993366"/>
        </w:rPr>
        <w:t>OPTIONAL</w:t>
      </w:r>
      <w:r w:rsidR="001630DF" w:rsidRPr="00D839FF">
        <w:t xml:space="preserve"> </w:t>
      </w:r>
      <w:r w:rsidRPr="00D839FF">
        <w:t xml:space="preserve">   </w:t>
      </w:r>
      <w:r w:rsidRPr="00D839FF">
        <w:rPr>
          <w:color w:val="808080"/>
        </w:rPr>
        <w:t>-- Need S</w:t>
      </w:r>
    </w:p>
    <w:p w14:paraId="6369776D" w14:textId="77777777" w:rsidR="00007450" w:rsidRPr="00D839FF" w:rsidRDefault="00007450" w:rsidP="00D839FF">
      <w:pPr>
        <w:pStyle w:val="PL"/>
      </w:pPr>
      <w:r w:rsidRPr="00D839FF">
        <w:t xml:space="preserve">            },</w:t>
      </w:r>
    </w:p>
    <w:p w14:paraId="601779F2" w14:textId="77777777" w:rsidR="00007450" w:rsidRPr="00D839FF" w:rsidRDefault="00007450" w:rsidP="00D839FF">
      <w:pPr>
        <w:pStyle w:val="PL"/>
      </w:pPr>
      <w:r w:rsidRPr="00D839FF">
        <w:t xml:space="preserve">            z1-Threshold2-Relay-r18                      SL-MeasTriggerQuantity-r16,</w:t>
      </w:r>
    </w:p>
    <w:p w14:paraId="7FAE2196" w14:textId="77777777" w:rsidR="00007450" w:rsidRPr="00D839FF" w:rsidRDefault="00007450" w:rsidP="00D839FF">
      <w:pPr>
        <w:pStyle w:val="PL"/>
      </w:pPr>
      <w:r w:rsidRPr="00D839FF">
        <w:t xml:space="preserve">            reportOnLeave-r18                            </w:t>
      </w:r>
      <w:r w:rsidRPr="00D839FF">
        <w:rPr>
          <w:color w:val="993366"/>
        </w:rPr>
        <w:t>BOOLEAN</w:t>
      </w:r>
      <w:r w:rsidRPr="00D839FF">
        <w:t>,</w:t>
      </w:r>
    </w:p>
    <w:p w14:paraId="564B6E2D" w14:textId="77777777" w:rsidR="00007450" w:rsidRPr="00D839FF" w:rsidRDefault="00007450" w:rsidP="00D839FF">
      <w:pPr>
        <w:pStyle w:val="PL"/>
      </w:pPr>
      <w:r w:rsidRPr="00D839FF">
        <w:t xml:space="preserve">            hysteresis-r18                               Hysteresis,</w:t>
      </w:r>
    </w:p>
    <w:p w14:paraId="26CEA9C3" w14:textId="77777777" w:rsidR="00007450" w:rsidRPr="00D839FF" w:rsidRDefault="00007450" w:rsidP="00D839FF">
      <w:pPr>
        <w:pStyle w:val="PL"/>
      </w:pPr>
      <w:r w:rsidRPr="00D839FF">
        <w:t xml:space="preserve">            timeToTrigger-r18                            TimeToTrigger,</w:t>
      </w:r>
    </w:p>
    <w:p w14:paraId="61536984" w14:textId="77777777" w:rsidR="00007450" w:rsidRPr="00D839FF" w:rsidRDefault="00007450" w:rsidP="00D839FF">
      <w:pPr>
        <w:pStyle w:val="PL"/>
      </w:pPr>
      <w:r w:rsidRPr="00D839FF">
        <w:t xml:space="preserve">            ...</w:t>
      </w:r>
    </w:p>
    <w:p w14:paraId="5803D853" w14:textId="77777777" w:rsidR="00007450" w:rsidRPr="00D839FF" w:rsidRDefault="00007450" w:rsidP="00D839FF">
      <w:pPr>
        <w:pStyle w:val="PL"/>
      </w:pPr>
      <w:r w:rsidRPr="00D839FF">
        <w:t xml:space="preserve">        }</w:t>
      </w:r>
    </w:p>
    <w:p w14:paraId="528E6D63" w14:textId="0F09AC5D" w:rsidR="00394471" w:rsidRPr="00D839FF" w:rsidRDefault="00007450" w:rsidP="00D839FF">
      <w:pPr>
        <w:pStyle w:val="PL"/>
      </w:pPr>
      <w:r w:rsidRPr="00D839FF">
        <w:t xml:space="preserve">        ]]</w:t>
      </w:r>
    </w:p>
    <w:p w14:paraId="3D075218" w14:textId="77777777" w:rsidR="00394471" w:rsidRPr="00D839FF" w:rsidRDefault="00394471" w:rsidP="00D839FF">
      <w:pPr>
        <w:pStyle w:val="PL"/>
      </w:pPr>
      <w:r w:rsidRPr="00D839FF">
        <w:t xml:space="preserve">    },</w:t>
      </w:r>
    </w:p>
    <w:p w14:paraId="5CE54878" w14:textId="77777777" w:rsidR="00394471" w:rsidRPr="00D839FF" w:rsidRDefault="00394471" w:rsidP="00D839FF">
      <w:pPr>
        <w:pStyle w:val="PL"/>
      </w:pPr>
      <w:r w:rsidRPr="00D839FF">
        <w:t xml:space="preserve">    rsType                              NR-RS-Type,</w:t>
      </w:r>
    </w:p>
    <w:p w14:paraId="631A170E" w14:textId="77777777" w:rsidR="00394471" w:rsidRPr="00D839FF" w:rsidRDefault="00394471" w:rsidP="00D839FF">
      <w:pPr>
        <w:pStyle w:val="PL"/>
      </w:pPr>
    </w:p>
    <w:p w14:paraId="7AF370C3" w14:textId="77777777" w:rsidR="00394471" w:rsidRPr="00D839FF" w:rsidRDefault="00394471" w:rsidP="00D839FF">
      <w:pPr>
        <w:pStyle w:val="PL"/>
      </w:pPr>
      <w:r w:rsidRPr="00D839FF">
        <w:t xml:space="preserve">    reportInterval                      ReportInterval,</w:t>
      </w:r>
    </w:p>
    <w:p w14:paraId="6839F2A1" w14:textId="77777777" w:rsidR="00394471" w:rsidRPr="00D839FF" w:rsidRDefault="00394471" w:rsidP="00D839FF">
      <w:pPr>
        <w:pStyle w:val="PL"/>
      </w:pPr>
      <w:r w:rsidRPr="00D839FF">
        <w:t xml:space="preserve">    reportAmount                        </w:t>
      </w:r>
      <w:r w:rsidRPr="00D839FF">
        <w:rPr>
          <w:color w:val="993366"/>
        </w:rPr>
        <w:t>ENUMERATED</w:t>
      </w:r>
      <w:r w:rsidRPr="00D839FF">
        <w:t xml:space="preserve"> {r1, r2, r4, r8, r16, r32, r64, infinity},</w:t>
      </w:r>
    </w:p>
    <w:p w14:paraId="121E0C31" w14:textId="77777777" w:rsidR="00394471" w:rsidRPr="00D839FF" w:rsidRDefault="00394471" w:rsidP="00D839FF">
      <w:pPr>
        <w:pStyle w:val="PL"/>
      </w:pPr>
      <w:r w:rsidRPr="00D839FF">
        <w:t xml:space="preserve">    reportQuantity                      MeasReportQuantity,</w:t>
      </w:r>
    </w:p>
    <w:p w14:paraId="25C67763" w14:textId="77777777" w:rsidR="00394471" w:rsidRPr="00D839FF" w:rsidRDefault="00394471" w:rsidP="00D839FF">
      <w:pPr>
        <w:pStyle w:val="PL"/>
      </w:pPr>
      <w:r w:rsidRPr="00D839FF">
        <w:t xml:space="preserve">    maxReportCells                      </w:t>
      </w:r>
      <w:r w:rsidRPr="00D839FF">
        <w:rPr>
          <w:color w:val="993366"/>
        </w:rPr>
        <w:t>INTEGER</w:t>
      </w:r>
      <w:r w:rsidRPr="00D839FF">
        <w:t xml:space="preserve"> (1..maxCellReport),</w:t>
      </w:r>
    </w:p>
    <w:p w14:paraId="49DEE4A9" w14:textId="77777777" w:rsidR="00394471" w:rsidRPr="00D839FF" w:rsidRDefault="00394471" w:rsidP="00D839FF">
      <w:pPr>
        <w:pStyle w:val="PL"/>
      </w:pPr>
      <w:r w:rsidRPr="00D839FF">
        <w:t xml:space="preserve">    ...,</w:t>
      </w:r>
    </w:p>
    <w:p w14:paraId="06F6FD1E" w14:textId="77777777" w:rsidR="00394471" w:rsidRPr="00D839FF" w:rsidRDefault="00394471" w:rsidP="00D839FF">
      <w:pPr>
        <w:pStyle w:val="PL"/>
      </w:pPr>
      <w:r w:rsidRPr="00D839FF">
        <w:t xml:space="preserve">    [[</w:t>
      </w:r>
    </w:p>
    <w:p w14:paraId="4C591395" w14:textId="77777777" w:rsidR="00394471" w:rsidRPr="00D839FF" w:rsidRDefault="00394471" w:rsidP="00D839FF">
      <w:pPr>
        <w:pStyle w:val="PL"/>
        <w:rPr>
          <w:color w:val="808080"/>
        </w:rPr>
      </w:pPr>
      <w:r w:rsidRPr="00D839FF">
        <w:t xml:space="preserve">    reportQuantityUTRA-FDD-r16          MeasReportQuantityUTRA-FDD-r16         </w:t>
      </w:r>
      <w:r w:rsidRPr="00D839FF">
        <w:rPr>
          <w:color w:val="993366"/>
        </w:rPr>
        <w:t>OPTIONAL</w:t>
      </w:r>
      <w:r w:rsidRPr="00D839FF">
        <w:t xml:space="preserve">   </w:t>
      </w:r>
      <w:r w:rsidRPr="00D839FF">
        <w:rPr>
          <w:color w:val="808080"/>
        </w:rPr>
        <w:t>-- Need R</w:t>
      </w:r>
    </w:p>
    <w:p w14:paraId="53C8FD7E" w14:textId="515966FA" w:rsidR="00FE090E" w:rsidRPr="00D839FF" w:rsidRDefault="00394471" w:rsidP="00D839FF">
      <w:pPr>
        <w:pStyle w:val="PL"/>
      </w:pPr>
      <w:r w:rsidRPr="00D839FF">
        <w:t xml:space="preserve">    ]]</w:t>
      </w:r>
      <w:r w:rsidR="00FE090E" w:rsidRPr="00D839FF">
        <w:t>,</w:t>
      </w:r>
    </w:p>
    <w:p w14:paraId="60B1AD4D" w14:textId="77777777" w:rsidR="00FE090E" w:rsidRPr="00D839FF" w:rsidRDefault="00FE090E" w:rsidP="00D839FF">
      <w:pPr>
        <w:pStyle w:val="PL"/>
      </w:pPr>
      <w:r w:rsidRPr="00D839FF">
        <w:t xml:space="preserve">    [[</w:t>
      </w:r>
    </w:p>
    <w:p w14:paraId="1B525DB5" w14:textId="2D542AF0" w:rsidR="00FE090E" w:rsidRPr="00D839FF" w:rsidRDefault="00FE090E" w:rsidP="00D839FF">
      <w:pPr>
        <w:pStyle w:val="PL"/>
        <w:rPr>
          <w:color w:val="808080"/>
        </w:rPr>
      </w:pPr>
      <w:r w:rsidRPr="00D839FF">
        <w:t xml:space="preserve">    includeCommonLocationInfo-</w:t>
      </w:r>
      <w:r w:rsidR="00521FFF" w:rsidRPr="00D839FF">
        <w:t>r</w:t>
      </w:r>
      <w:r w:rsidRPr="00D839FF">
        <w:t xml:space="preserve">16     </w:t>
      </w:r>
      <w:r w:rsidR="00521FFF" w:rsidRPr="00D839FF">
        <w:t xml:space="preserve">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41E1B076" w14:textId="540CA4CE" w:rsidR="00FE090E" w:rsidRPr="00D839FF" w:rsidRDefault="00FE090E" w:rsidP="00D839FF">
      <w:pPr>
        <w:pStyle w:val="PL"/>
        <w:rPr>
          <w:color w:val="808080"/>
        </w:rPr>
      </w:pPr>
      <w:r w:rsidRPr="00D839FF">
        <w:t xml:space="preserve">    includeBT-Meas-</w:t>
      </w:r>
      <w:r w:rsidR="00521FFF" w:rsidRPr="00D839FF">
        <w:t>r</w:t>
      </w:r>
      <w:r w:rsidRPr="00D839FF">
        <w:t xml:space="preserve">16                </w:t>
      </w:r>
      <w:r w:rsidR="00521FFF" w:rsidRPr="00D839FF">
        <w:t xml:space="preserve">  </w:t>
      </w:r>
      <w:r w:rsidRPr="00D839FF">
        <w:t xml:space="preserve">SetupRelease {BT-NameList-r16}                                 </w:t>
      </w:r>
      <w:r w:rsidRPr="00D839FF">
        <w:rPr>
          <w:color w:val="993366"/>
        </w:rPr>
        <w:t>OPTIONAL</w:t>
      </w:r>
      <w:r w:rsidRPr="00D839FF">
        <w:t xml:space="preserve">,   </w:t>
      </w:r>
      <w:r w:rsidRPr="00D839FF">
        <w:rPr>
          <w:color w:val="808080"/>
        </w:rPr>
        <w:t>-- Need M</w:t>
      </w:r>
    </w:p>
    <w:p w14:paraId="0A3B7231" w14:textId="6E0EDC69" w:rsidR="00FE090E" w:rsidRPr="00D839FF" w:rsidRDefault="00FE090E" w:rsidP="00D839FF">
      <w:pPr>
        <w:pStyle w:val="PL"/>
        <w:rPr>
          <w:color w:val="808080"/>
        </w:rPr>
      </w:pPr>
      <w:r w:rsidRPr="00D839FF">
        <w:t xml:space="preserve">    includeWLAN-Meas-</w:t>
      </w:r>
      <w:r w:rsidR="00521FFF" w:rsidRPr="00D839FF">
        <w:t>r</w:t>
      </w:r>
      <w:r w:rsidRPr="00D839FF">
        <w:t xml:space="preserve">16              </w:t>
      </w:r>
      <w:r w:rsidR="00521FFF" w:rsidRPr="00D839FF">
        <w:t xml:space="preserve">  </w:t>
      </w:r>
      <w:r w:rsidRPr="00D839FF">
        <w:t xml:space="preserve">SetupRelease {WLAN-NameList-r16}                               </w:t>
      </w:r>
      <w:r w:rsidRPr="00D839FF">
        <w:rPr>
          <w:color w:val="993366"/>
        </w:rPr>
        <w:t>OPTIONAL</w:t>
      </w:r>
      <w:r w:rsidRPr="00D839FF">
        <w:t xml:space="preserve">,   </w:t>
      </w:r>
      <w:r w:rsidRPr="00D839FF">
        <w:rPr>
          <w:color w:val="808080"/>
        </w:rPr>
        <w:t>-- Need M</w:t>
      </w:r>
    </w:p>
    <w:p w14:paraId="259874AE" w14:textId="04B0C232" w:rsidR="00FE090E" w:rsidRPr="00D839FF" w:rsidRDefault="00FE090E" w:rsidP="00D839FF">
      <w:pPr>
        <w:pStyle w:val="PL"/>
        <w:rPr>
          <w:color w:val="808080"/>
        </w:rPr>
      </w:pPr>
      <w:r w:rsidRPr="00D839FF">
        <w:t xml:space="preserve">    includeSensor-Meas-</w:t>
      </w:r>
      <w:r w:rsidR="00521FFF" w:rsidRPr="00D839FF">
        <w:t>r</w:t>
      </w:r>
      <w:r w:rsidRPr="00D839FF">
        <w:t xml:space="preserve">16            </w:t>
      </w:r>
      <w:r w:rsidR="00521FFF" w:rsidRPr="00D839FF">
        <w:t xml:space="preserve">  </w:t>
      </w:r>
      <w:r w:rsidRPr="00D839FF">
        <w:t xml:space="preserve">SetupRelease {Sensor-NameList-r16}                             </w:t>
      </w:r>
      <w:r w:rsidRPr="00D839FF">
        <w:rPr>
          <w:color w:val="993366"/>
        </w:rPr>
        <w:t>OPTIONAL</w:t>
      </w:r>
      <w:r w:rsidRPr="00D839FF">
        <w:t xml:space="preserve">    </w:t>
      </w:r>
      <w:r w:rsidRPr="00D839FF">
        <w:rPr>
          <w:color w:val="808080"/>
        </w:rPr>
        <w:t>-- Need M</w:t>
      </w:r>
    </w:p>
    <w:p w14:paraId="2EF838D0" w14:textId="43FC0479" w:rsidR="00BD2D2B" w:rsidRPr="00D839FF" w:rsidRDefault="00FE090E" w:rsidP="00D839FF">
      <w:pPr>
        <w:pStyle w:val="PL"/>
      </w:pPr>
      <w:r w:rsidRPr="00D839FF">
        <w:t xml:space="preserve">    ]]</w:t>
      </w:r>
      <w:r w:rsidR="00BD2D2B" w:rsidRPr="00D839FF">
        <w:t>,</w:t>
      </w:r>
    </w:p>
    <w:p w14:paraId="03A85BAF" w14:textId="77777777" w:rsidR="00BD2D2B" w:rsidRPr="00D839FF" w:rsidRDefault="00BD2D2B" w:rsidP="00D839FF">
      <w:pPr>
        <w:pStyle w:val="PL"/>
      </w:pPr>
      <w:r w:rsidRPr="00D839FF">
        <w:t xml:space="preserve">    [[</w:t>
      </w:r>
    </w:p>
    <w:p w14:paraId="6CD1ED10" w14:textId="5C22FACF" w:rsidR="00BD2D2B" w:rsidRPr="00D839FF" w:rsidRDefault="00BD2D2B" w:rsidP="00D839FF">
      <w:pPr>
        <w:pStyle w:val="PL"/>
        <w:rPr>
          <w:color w:val="808080"/>
        </w:rPr>
      </w:pPr>
      <w:r w:rsidRPr="00D839FF">
        <w:t xml:space="preserve">    reportQuantityRelay-r17             SL-MeasReportQuantity-r16                                      </w:t>
      </w:r>
      <w:r w:rsidRPr="00D839FF">
        <w:rPr>
          <w:color w:val="993366"/>
        </w:rPr>
        <w:t>OPTIONAL</w:t>
      </w:r>
      <w:r w:rsidRPr="00D839FF">
        <w:t xml:space="preserve">    </w:t>
      </w:r>
      <w:r w:rsidRPr="00D839FF">
        <w:rPr>
          <w:color w:val="808080"/>
        </w:rPr>
        <w:t>-- Need R</w:t>
      </w:r>
    </w:p>
    <w:p w14:paraId="6CDC9C90" w14:textId="55A0E1F3" w:rsidR="006011E6" w:rsidRPr="00D839FF" w:rsidRDefault="00BD2D2B" w:rsidP="00D839FF">
      <w:pPr>
        <w:pStyle w:val="PL"/>
      </w:pPr>
      <w:r w:rsidRPr="00D839FF">
        <w:t xml:space="preserve">    ]]</w:t>
      </w:r>
      <w:r w:rsidR="006011E6" w:rsidRPr="00D839FF">
        <w:t>,</w:t>
      </w:r>
    </w:p>
    <w:p w14:paraId="666F4130" w14:textId="77777777" w:rsidR="006011E6" w:rsidRPr="00D839FF" w:rsidRDefault="006011E6" w:rsidP="00D839FF">
      <w:pPr>
        <w:pStyle w:val="PL"/>
      </w:pPr>
      <w:r w:rsidRPr="00D839FF">
        <w:t xml:space="preserve">    [[</w:t>
      </w:r>
    </w:p>
    <w:p w14:paraId="5524B876" w14:textId="77777777" w:rsidR="006011E6" w:rsidRPr="00D839FF" w:rsidRDefault="006011E6" w:rsidP="00D839FF">
      <w:pPr>
        <w:pStyle w:val="PL"/>
        <w:rPr>
          <w:color w:val="808080"/>
        </w:rPr>
      </w:pPr>
      <w:r w:rsidRPr="00D839FF">
        <w:t xml:space="preserve">    cellIndividualOffsetList-r18        </w:t>
      </w:r>
      <w:r w:rsidRPr="00D839FF">
        <w:rPr>
          <w:color w:val="993366"/>
        </w:rPr>
        <w:t>SEQUENCE</w:t>
      </w:r>
      <w:r w:rsidRPr="00D839FF">
        <w:t xml:space="preserve"> (</w:t>
      </w:r>
      <w:r w:rsidRPr="00D839FF">
        <w:rPr>
          <w:color w:val="993366"/>
        </w:rPr>
        <w:t>SIZE</w:t>
      </w:r>
      <w:r w:rsidRPr="00D839FF">
        <w:t xml:space="preserve"> (1..maxCellMeasEUTRA))</w:t>
      </w:r>
      <w:r w:rsidRPr="00D839FF">
        <w:rPr>
          <w:color w:val="993366"/>
        </w:rPr>
        <w:t xml:space="preserve"> OF</w:t>
      </w:r>
      <w:r w:rsidRPr="00D839FF">
        <w:t xml:space="preserve"> CellIndividualOffsetList-EUTRA-r18 </w:t>
      </w:r>
      <w:r w:rsidRPr="00D839FF">
        <w:rPr>
          <w:color w:val="993366"/>
        </w:rPr>
        <w:t>OPTIONAL</w:t>
      </w:r>
      <w:r w:rsidRPr="00D839FF">
        <w:t xml:space="preserve"> </w:t>
      </w:r>
      <w:r w:rsidRPr="00D839FF">
        <w:rPr>
          <w:color w:val="808080"/>
        </w:rPr>
        <w:t>-- Need R</w:t>
      </w:r>
    </w:p>
    <w:p w14:paraId="7CC56187" w14:textId="77777777" w:rsidR="006011E6" w:rsidRPr="00D839FF" w:rsidRDefault="006011E6" w:rsidP="00D839FF">
      <w:pPr>
        <w:pStyle w:val="PL"/>
      </w:pPr>
      <w:r w:rsidRPr="00D839FF">
        <w:t xml:space="preserve">    ]]</w:t>
      </w:r>
    </w:p>
    <w:p w14:paraId="39BFC9B3" w14:textId="3B3B7001" w:rsidR="00394471" w:rsidRPr="00D839FF" w:rsidRDefault="00394471" w:rsidP="00D839FF">
      <w:pPr>
        <w:pStyle w:val="PL"/>
      </w:pPr>
      <w:r w:rsidRPr="00D839FF">
        <w:t>}</w:t>
      </w:r>
    </w:p>
    <w:p w14:paraId="0DA99E9D" w14:textId="77777777" w:rsidR="00394471" w:rsidRPr="00D839FF" w:rsidRDefault="00394471" w:rsidP="00D839FF">
      <w:pPr>
        <w:pStyle w:val="PL"/>
      </w:pPr>
    </w:p>
    <w:p w14:paraId="3F36A48F" w14:textId="77777777" w:rsidR="00394471" w:rsidRPr="00D839FF" w:rsidRDefault="00394471" w:rsidP="00D839FF">
      <w:pPr>
        <w:pStyle w:val="PL"/>
      </w:pPr>
      <w:r w:rsidRPr="00D839FF">
        <w:t xml:space="preserve">PeriodicalReportConfigInterRAT ::=              </w:t>
      </w:r>
      <w:r w:rsidRPr="00D839FF">
        <w:rPr>
          <w:color w:val="993366"/>
        </w:rPr>
        <w:t>SEQUENCE</w:t>
      </w:r>
      <w:r w:rsidRPr="00D839FF">
        <w:t xml:space="preserve"> {</w:t>
      </w:r>
    </w:p>
    <w:p w14:paraId="2E53CC48" w14:textId="77777777" w:rsidR="00394471" w:rsidRPr="00D839FF" w:rsidRDefault="00394471" w:rsidP="00D839FF">
      <w:pPr>
        <w:pStyle w:val="PL"/>
      </w:pPr>
      <w:r w:rsidRPr="00D839FF">
        <w:t xml:space="preserve">    reportInterval                                  ReportInterval,</w:t>
      </w:r>
    </w:p>
    <w:p w14:paraId="5FD0A0D3" w14:textId="77777777" w:rsidR="00394471" w:rsidRPr="00D839FF" w:rsidRDefault="00394471" w:rsidP="00D839FF">
      <w:pPr>
        <w:pStyle w:val="PL"/>
      </w:pPr>
      <w:r w:rsidRPr="00D839FF">
        <w:t xml:space="preserve">    reportAmount                                    </w:t>
      </w:r>
      <w:r w:rsidRPr="00D839FF">
        <w:rPr>
          <w:color w:val="993366"/>
        </w:rPr>
        <w:t>ENUMERATED</w:t>
      </w:r>
      <w:r w:rsidRPr="00D839FF">
        <w:t xml:space="preserve"> {r1, r2, r4, r8, r16, r32, r64, infinity},</w:t>
      </w:r>
    </w:p>
    <w:p w14:paraId="61B6A11B" w14:textId="77777777" w:rsidR="00394471" w:rsidRPr="00D839FF" w:rsidRDefault="00394471" w:rsidP="00D839FF">
      <w:pPr>
        <w:pStyle w:val="PL"/>
      </w:pPr>
      <w:r w:rsidRPr="00D839FF">
        <w:t xml:space="preserve">    reportQuantity                                  MeasReportQuantity,</w:t>
      </w:r>
    </w:p>
    <w:p w14:paraId="364F7C93" w14:textId="77777777" w:rsidR="00394471" w:rsidRPr="00D839FF" w:rsidRDefault="00394471" w:rsidP="00D839FF">
      <w:pPr>
        <w:pStyle w:val="PL"/>
      </w:pPr>
      <w:r w:rsidRPr="00D839FF">
        <w:t xml:space="preserve">    maxReportCells                                  </w:t>
      </w:r>
      <w:r w:rsidRPr="00D839FF">
        <w:rPr>
          <w:color w:val="993366"/>
        </w:rPr>
        <w:t>INTEGER</w:t>
      </w:r>
      <w:r w:rsidRPr="00D839FF">
        <w:t xml:space="preserve"> (1..maxCellReport),</w:t>
      </w:r>
    </w:p>
    <w:p w14:paraId="226ADF3B" w14:textId="77777777" w:rsidR="00394471" w:rsidRPr="00D839FF" w:rsidRDefault="00394471" w:rsidP="00D839FF">
      <w:pPr>
        <w:pStyle w:val="PL"/>
      </w:pPr>
      <w:r w:rsidRPr="00D839FF">
        <w:t xml:space="preserve">    ...,</w:t>
      </w:r>
    </w:p>
    <w:p w14:paraId="7902AD60" w14:textId="77777777" w:rsidR="00394471" w:rsidRPr="00D839FF" w:rsidRDefault="00394471" w:rsidP="00D839FF">
      <w:pPr>
        <w:pStyle w:val="PL"/>
      </w:pPr>
      <w:r w:rsidRPr="00D839FF">
        <w:t xml:space="preserve">    [[</w:t>
      </w:r>
    </w:p>
    <w:p w14:paraId="76C23EFF" w14:textId="77777777" w:rsidR="00394471" w:rsidRPr="00D839FF" w:rsidRDefault="00394471" w:rsidP="00D839FF">
      <w:pPr>
        <w:pStyle w:val="PL"/>
        <w:rPr>
          <w:color w:val="808080"/>
        </w:rPr>
      </w:pPr>
      <w:r w:rsidRPr="00D839FF">
        <w:t xml:space="preserve">    reportQuantityUTRA-FDD-r16                      MeasReportQuantityUTRA-FDD-r16         </w:t>
      </w:r>
      <w:r w:rsidRPr="00D839FF">
        <w:rPr>
          <w:color w:val="993366"/>
        </w:rPr>
        <w:t>OPTIONAL</w:t>
      </w:r>
      <w:r w:rsidRPr="00D839FF">
        <w:t xml:space="preserve">   </w:t>
      </w:r>
      <w:r w:rsidRPr="00D839FF">
        <w:rPr>
          <w:color w:val="808080"/>
        </w:rPr>
        <w:t>-- Need R</w:t>
      </w:r>
    </w:p>
    <w:p w14:paraId="2B655BE4" w14:textId="3F003F53" w:rsidR="00FE090E" w:rsidRPr="00D839FF" w:rsidRDefault="00394471" w:rsidP="00D839FF">
      <w:pPr>
        <w:pStyle w:val="PL"/>
      </w:pPr>
      <w:r w:rsidRPr="00D839FF">
        <w:t xml:space="preserve">    ]]</w:t>
      </w:r>
      <w:r w:rsidR="00FE090E" w:rsidRPr="00D839FF">
        <w:t>,</w:t>
      </w:r>
    </w:p>
    <w:p w14:paraId="6A8316A9" w14:textId="77777777" w:rsidR="00FE090E" w:rsidRPr="00D839FF" w:rsidRDefault="00FE090E" w:rsidP="00D839FF">
      <w:pPr>
        <w:pStyle w:val="PL"/>
      </w:pPr>
      <w:r w:rsidRPr="00D839FF">
        <w:t xml:space="preserve">    [[</w:t>
      </w:r>
    </w:p>
    <w:p w14:paraId="4209539F" w14:textId="1D8683EF" w:rsidR="00FE090E" w:rsidRPr="00D839FF" w:rsidRDefault="00FE090E" w:rsidP="00D839FF">
      <w:pPr>
        <w:pStyle w:val="PL"/>
        <w:rPr>
          <w:color w:val="808080"/>
        </w:rPr>
      </w:pPr>
      <w:r w:rsidRPr="00D839FF">
        <w:t xml:space="preserve">    includeCommonLocationInfo-</w:t>
      </w:r>
      <w:r w:rsidR="00521FFF" w:rsidRPr="00D839FF">
        <w:t>r</w:t>
      </w:r>
      <w:r w:rsidRPr="00D839FF">
        <w:t xml:space="preserve">16     </w:t>
      </w:r>
      <w:r w:rsidR="00521FFF" w:rsidRPr="00D839FF">
        <w:t xml:space="preserve">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7AD9C8C2" w14:textId="642014EC" w:rsidR="00FE090E" w:rsidRPr="00D839FF" w:rsidRDefault="00FE090E" w:rsidP="00D839FF">
      <w:pPr>
        <w:pStyle w:val="PL"/>
        <w:rPr>
          <w:color w:val="808080"/>
        </w:rPr>
      </w:pPr>
      <w:r w:rsidRPr="00D839FF">
        <w:t xml:space="preserve">    includeBT-Meas-</w:t>
      </w:r>
      <w:r w:rsidR="00521FFF" w:rsidRPr="00D839FF">
        <w:t>r</w:t>
      </w:r>
      <w:r w:rsidRPr="00D839FF">
        <w:t xml:space="preserve">16                </w:t>
      </w:r>
      <w:r w:rsidR="00521FFF" w:rsidRPr="00D839FF">
        <w:t xml:space="preserve">  </w:t>
      </w:r>
      <w:r w:rsidRPr="00D839FF">
        <w:t xml:space="preserve">SetupRelease {BT-NameList-r16}                                 </w:t>
      </w:r>
      <w:r w:rsidRPr="00D839FF">
        <w:rPr>
          <w:color w:val="993366"/>
        </w:rPr>
        <w:t>OPTIONAL</w:t>
      </w:r>
      <w:r w:rsidRPr="00D839FF">
        <w:t xml:space="preserve">,   </w:t>
      </w:r>
      <w:r w:rsidRPr="00D839FF">
        <w:rPr>
          <w:color w:val="808080"/>
        </w:rPr>
        <w:t>-- Need M</w:t>
      </w:r>
    </w:p>
    <w:p w14:paraId="0FF7BE0E" w14:textId="6A39BFED" w:rsidR="00FE090E" w:rsidRPr="00D839FF" w:rsidRDefault="00FE090E" w:rsidP="00D839FF">
      <w:pPr>
        <w:pStyle w:val="PL"/>
        <w:rPr>
          <w:color w:val="808080"/>
        </w:rPr>
      </w:pPr>
      <w:r w:rsidRPr="00D839FF">
        <w:t xml:space="preserve">    includeWLAN-Meas-</w:t>
      </w:r>
      <w:r w:rsidR="00521FFF" w:rsidRPr="00D839FF">
        <w:t>r</w:t>
      </w:r>
      <w:r w:rsidRPr="00D839FF">
        <w:t xml:space="preserve">16              </w:t>
      </w:r>
      <w:r w:rsidR="00521FFF" w:rsidRPr="00D839FF">
        <w:t xml:space="preserve">  </w:t>
      </w:r>
      <w:r w:rsidRPr="00D839FF">
        <w:t xml:space="preserve">SetupRelease {WLAN-NameList-r16}                               </w:t>
      </w:r>
      <w:r w:rsidRPr="00D839FF">
        <w:rPr>
          <w:color w:val="993366"/>
        </w:rPr>
        <w:t>OPTIONAL</w:t>
      </w:r>
      <w:r w:rsidRPr="00D839FF">
        <w:t xml:space="preserve">,   </w:t>
      </w:r>
      <w:r w:rsidRPr="00D839FF">
        <w:rPr>
          <w:color w:val="808080"/>
        </w:rPr>
        <w:t>-- Need M</w:t>
      </w:r>
    </w:p>
    <w:p w14:paraId="2E42D111" w14:textId="3FC64AA4" w:rsidR="00FE090E" w:rsidRPr="00D839FF" w:rsidRDefault="00FE090E" w:rsidP="00D839FF">
      <w:pPr>
        <w:pStyle w:val="PL"/>
        <w:rPr>
          <w:color w:val="808080"/>
        </w:rPr>
      </w:pPr>
      <w:r w:rsidRPr="00D839FF">
        <w:t xml:space="preserve">    includeSensor-Meas-</w:t>
      </w:r>
      <w:r w:rsidR="00521FFF" w:rsidRPr="00D839FF">
        <w:t>r</w:t>
      </w:r>
      <w:r w:rsidRPr="00D839FF">
        <w:t xml:space="preserve">16            </w:t>
      </w:r>
      <w:r w:rsidR="00521FFF" w:rsidRPr="00D839FF">
        <w:t xml:space="preserve">  </w:t>
      </w:r>
      <w:r w:rsidRPr="00D839FF">
        <w:t xml:space="preserve">SetupRelease {Sensor-NameList-r16}                             </w:t>
      </w:r>
      <w:r w:rsidRPr="00D839FF">
        <w:rPr>
          <w:color w:val="993366"/>
        </w:rPr>
        <w:t>OPTIONAL</w:t>
      </w:r>
      <w:r w:rsidRPr="00D839FF">
        <w:t xml:space="preserve">    </w:t>
      </w:r>
      <w:r w:rsidRPr="00D839FF">
        <w:rPr>
          <w:color w:val="808080"/>
        </w:rPr>
        <w:t>-- Need M</w:t>
      </w:r>
    </w:p>
    <w:p w14:paraId="778692AF" w14:textId="67D8C26C" w:rsidR="002D7FAF" w:rsidRPr="00D839FF" w:rsidRDefault="00FE090E" w:rsidP="00D839FF">
      <w:pPr>
        <w:pStyle w:val="PL"/>
      </w:pPr>
      <w:r w:rsidRPr="00D839FF">
        <w:t xml:space="preserve">    ]]</w:t>
      </w:r>
      <w:r w:rsidR="002D7FAF" w:rsidRPr="00D839FF">
        <w:t>,</w:t>
      </w:r>
    </w:p>
    <w:p w14:paraId="00B641FC" w14:textId="77777777" w:rsidR="002D7FAF" w:rsidRPr="00D839FF" w:rsidRDefault="002D7FAF" w:rsidP="00D839FF">
      <w:pPr>
        <w:pStyle w:val="PL"/>
      </w:pPr>
      <w:r w:rsidRPr="00D839FF">
        <w:t xml:space="preserve">    [[</w:t>
      </w:r>
    </w:p>
    <w:p w14:paraId="6B0DFE24" w14:textId="24A12BAF" w:rsidR="002D7FAF" w:rsidRPr="00D839FF" w:rsidRDefault="002D7FAF" w:rsidP="00D839FF">
      <w:pPr>
        <w:pStyle w:val="PL"/>
        <w:rPr>
          <w:color w:val="808080"/>
        </w:rPr>
      </w:pPr>
      <w:r w:rsidRPr="00D839FF">
        <w:t xml:space="preserve">    reportQuantityRelay-r17             SL-MeasReportQuantity-r16                                      </w:t>
      </w:r>
      <w:r w:rsidRPr="00D839FF">
        <w:rPr>
          <w:color w:val="993366"/>
        </w:rPr>
        <w:t>OPTIONAL</w:t>
      </w:r>
      <w:r w:rsidRPr="00D839FF">
        <w:t xml:space="preserve">    </w:t>
      </w:r>
      <w:r w:rsidRPr="00D839FF">
        <w:rPr>
          <w:color w:val="808080"/>
        </w:rPr>
        <w:t>-- Need R</w:t>
      </w:r>
    </w:p>
    <w:p w14:paraId="39DF24D1" w14:textId="2BC73127" w:rsidR="00245992" w:rsidRPr="00D839FF" w:rsidRDefault="002D7FAF" w:rsidP="00D839FF">
      <w:pPr>
        <w:pStyle w:val="PL"/>
      </w:pPr>
      <w:r w:rsidRPr="00D839FF">
        <w:t xml:space="preserve">    ]]</w:t>
      </w:r>
    </w:p>
    <w:p w14:paraId="12DBA19E" w14:textId="40943906" w:rsidR="002D7FAF" w:rsidRPr="00D839FF" w:rsidRDefault="002D7FAF" w:rsidP="00D839FF">
      <w:pPr>
        <w:pStyle w:val="PL"/>
      </w:pPr>
    </w:p>
    <w:p w14:paraId="14F7B80C" w14:textId="0ED3F70E" w:rsidR="00394471" w:rsidRPr="00D839FF" w:rsidRDefault="00394471" w:rsidP="00D839FF">
      <w:pPr>
        <w:pStyle w:val="PL"/>
      </w:pPr>
    </w:p>
    <w:p w14:paraId="7E5C5E20" w14:textId="77777777" w:rsidR="00394471" w:rsidRPr="00D839FF" w:rsidRDefault="00394471" w:rsidP="00D839FF">
      <w:pPr>
        <w:pStyle w:val="PL"/>
      </w:pPr>
      <w:r w:rsidRPr="00D839FF">
        <w:t>}</w:t>
      </w:r>
    </w:p>
    <w:p w14:paraId="3893F38D" w14:textId="77777777" w:rsidR="00394471" w:rsidRPr="00D839FF" w:rsidRDefault="00394471" w:rsidP="00D839FF">
      <w:pPr>
        <w:pStyle w:val="PL"/>
      </w:pPr>
    </w:p>
    <w:p w14:paraId="1EF340DD" w14:textId="77777777" w:rsidR="00394471" w:rsidRPr="00D839FF" w:rsidRDefault="00394471" w:rsidP="00D839FF">
      <w:pPr>
        <w:pStyle w:val="PL"/>
      </w:pPr>
      <w:r w:rsidRPr="00D839FF">
        <w:t xml:space="preserve">MeasTriggerQuantityUTRA-FDD-r16 ::=          </w:t>
      </w:r>
      <w:r w:rsidRPr="00D839FF">
        <w:rPr>
          <w:color w:val="993366"/>
        </w:rPr>
        <w:t>CHOICE</w:t>
      </w:r>
      <w:r w:rsidRPr="00D839FF">
        <w:t>{</w:t>
      </w:r>
    </w:p>
    <w:p w14:paraId="750C338D" w14:textId="77777777" w:rsidR="00394471" w:rsidRPr="00D839FF" w:rsidRDefault="00394471" w:rsidP="00D839FF">
      <w:pPr>
        <w:pStyle w:val="PL"/>
      </w:pPr>
      <w:r w:rsidRPr="00D839FF">
        <w:t xml:space="preserve">    utra-FDD-RSCP-r16                            </w:t>
      </w:r>
      <w:r w:rsidRPr="00D839FF">
        <w:rPr>
          <w:color w:val="993366"/>
        </w:rPr>
        <w:t>INTEGER</w:t>
      </w:r>
      <w:r w:rsidRPr="00D839FF">
        <w:t xml:space="preserve"> (-5..91),</w:t>
      </w:r>
    </w:p>
    <w:p w14:paraId="70229D2F" w14:textId="77777777" w:rsidR="00394471" w:rsidRPr="00D839FF" w:rsidRDefault="00394471" w:rsidP="00D839FF">
      <w:pPr>
        <w:pStyle w:val="PL"/>
      </w:pPr>
      <w:r w:rsidRPr="00D839FF">
        <w:t xml:space="preserve">    utra-FDD-EcN0-r16                            </w:t>
      </w:r>
      <w:r w:rsidRPr="00D839FF">
        <w:rPr>
          <w:color w:val="993366"/>
        </w:rPr>
        <w:t>INTEGER</w:t>
      </w:r>
      <w:r w:rsidRPr="00D839FF">
        <w:t xml:space="preserve"> (0..49)</w:t>
      </w:r>
    </w:p>
    <w:p w14:paraId="7AF502BD" w14:textId="77777777" w:rsidR="00394471" w:rsidRPr="00D839FF" w:rsidRDefault="00394471" w:rsidP="00D839FF">
      <w:pPr>
        <w:pStyle w:val="PL"/>
      </w:pPr>
      <w:r w:rsidRPr="00D839FF">
        <w:t>}</w:t>
      </w:r>
    </w:p>
    <w:p w14:paraId="247717CE" w14:textId="77777777" w:rsidR="00394471" w:rsidRPr="00D839FF" w:rsidRDefault="00394471" w:rsidP="00D839FF">
      <w:pPr>
        <w:pStyle w:val="PL"/>
      </w:pPr>
    </w:p>
    <w:p w14:paraId="07D8F927" w14:textId="77777777" w:rsidR="00394471" w:rsidRPr="00D839FF" w:rsidRDefault="00394471" w:rsidP="00D839FF">
      <w:pPr>
        <w:pStyle w:val="PL"/>
      </w:pPr>
      <w:r w:rsidRPr="00D839FF">
        <w:t xml:space="preserve">MeasReportQuantityUTRA-FDD-r16 ::=        </w:t>
      </w:r>
      <w:r w:rsidRPr="00D839FF">
        <w:rPr>
          <w:color w:val="993366"/>
        </w:rPr>
        <w:t>SEQUENCE</w:t>
      </w:r>
      <w:r w:rsidRPr="00D839FF">
        <w:t xml:space="preserve"> {</w:t>
      </w:r>
    </w:p>
    <w:p w14:paraId="29DB134D" w14:textId="77777777" w:rsidR="00394471" w:rsidRPr="00D839FF" w:rsidRDefault="00394471" w:rsidP="00D839FF">
      <w:pPr>
        <w:pStyle w:val="PL"/>
      </w:pPr>
      <w:r w:rsidRPr="00D839FF">
        <w:t xml:space="preserve">    cpich-RSCP                                </w:t>
      </w:r>
      <w:r w:rsidRPr="00D839FF">
        <w:rPr>
          <w:color w:val="993366"/>
        </w:rPr>
        <w:t>BOOLEAN</w:t>
      </w:r>
      <w:r w:rsidRPr="00D839FF">
        <w:t>,</w:t>
      </w:r>
    </w:p>
    <w:p w14:paraId="54804B69" w14:textId="77777777" w:rsidR="00394471" w:rsidRPr="00D839FF" w:rsidRDefault="00394471" w:rsidP="00D839FF">
      <w:pPr>
        <w:pStyle w:val="PL"/>
      </w:pPr>
      <w:r w:rsidRPr="00D839FF">
        <w:t xml:space="preserve">    cpich-EcN0                                </w:t>
      </w:r>
      <w:r w:rsidRPr="00D839FF">
        <w:rPr>
          <w:color w:val="993366"/>
        </w:rPr>
        <w:t>BOOLEAN</w:t>
      </w:r>
    </w:p>
    <w:p w14:paraId="58D9DE33" w14:textId="77777777" w:rsidR="00394471" w:rsidRPr="00D839FF" w:rsidRDefault="00394471" w:rsidP="00D839FF">
      <w:pPr>
        <w:pStyle w:val="PL"/>
      </w:pPr>
      <w:r w:rsidRPr="00D839FF">
        <w:t>}</w:t>
      </w:r>
    </w:p>
    <w:p w14:paraId="69E39EA5" w14:textId="77777777" w:rsidR="00245992" w:rsidRPr="00D839FF" w:rsidRDefault="00245992" w:rsidP="00D839FF">
      <w:pPr>
        <w:pStyle w:val="PL"/>
      </w:pPr>
    </w:p>
    <w:p w14:paraId="5C4A0F6F" w14:textId="6A7B259E" w:rsidR="00245992" w:rsidRPr="00D839FF" w:rsidRDefault="00245992" w:rsidP="00D839FF">
      <w:pPr>
        <w:pStyle w:val="PL"/>
      </w:pPr>
      <w:r w:rsidRPr="00D839FF">
        <w:t>CellIndividualOffsetList-</w:t>
      </w:r>
      <w:r w:rsidR="006A1035" w:rsidRPr="00D839FF">
        <w:t>EUTRA-</w:t>
      </w:r>
      <w:r w:rsidRPr="00D839FF">
        <w:t xml:space="preserve">r18 ::=   </w:t>
      </w:r>
      <w:r w:rsidRPr="00D839FF">
        <w:rPr>
          <w:color w:val="993366"/>
        </w:rPr>
        <w:t>SEQUENCE</w:t>
      </w:r>
      <w:r w:rsidRPr="00D839FF">
        <w:t xml:space="preserve"> {</w:t>
      </w:r>
    </w:p>
    <w:p w14:paraId="203EF9F5" w14:textId="17ECDF8D" w:rsidR="00245992" w:rsidRPr="00D839FF" w:rsidRDefault="00245992" w:rsidP="00D839FF">
      <w:pPr>
        <w:pStyle w:val="PL"/>
      </w:pPr>
      <w:r w:rsidRPr="00D839FF">
        <w:t xml:space="preserve">    physCellId-r18                      </w:t>
      </w:r>
      <w:r w:rsidR="006A1035" w:rsidRPr="00D839FF">
        <w:t xml:space="preserve">      </w:t>
      </w:r>
      <w:r w:rsidRPr="00D839FF">
        <w:t>EUTRA-PhysCellId,</w:t>
      </w:r>
    </w:p>
    <w:p w14:paraId="2B07DD4F" w14:textId="77554FCD" w:rsidR="00245992" w:rsidRPr="00D839FF" w:rsidRDefault="00245992" w:rsidP="00D839FF">
      <w:pPr>
        <w:pStyle w:val="PL"/>
      </w:pPr>
      <w:r w:rsidRPr="00D839FF">
        <w:t xml:space="preserve">    cellIndividualOffset-r18            </w:t>
      </w:r>
      <w:r w:rsidR="006A1035" w:rsidRPr="00D839FF">
        <w:t xml:space="preserve">      </w:t>
      </w:r>
      <w:r w:rsidRPr="00D839FF">
        <w:t>EUTRA-Q-OffsetRange</w:t>
      </w:r>
      <w:r w:rsidR="009903BC" w:rsidRPr="00D839FF">
        <w:t>,</w:t>
      </w:r>
    </w:p>
    <w:p w14:paraId="5074065A" w14:textId="77777777" w:rsidR="009903BC" w:rsidRPr="00D839FF" w:rsidRDefault="009903BC" w:rsidP="00D839FF">
      <w:pPr>
        <w:pStyle w:val="PL"/>
        <w:rPr>
          <w:color w:val="808080"/>
        </w:rPr>
      </w:pPr>
      <w:r w:rsidRPr="00D839FF">
        <w:t xml:space="preserve">    carrierFreq-r18                           ARFCN-ValueEUTRA            </w:t>
      </w:r>
      <w:r w:rsidRPr="00D839FF">
        <w:rPr>
          <w:color w:val="993366"/>
        </w:rPr>
        <w:t>OPTIONAL</w:t>
      </w:r>
      <w:r w:rsidRPr="00D839FF">
        <w:t xml:space="preserve">    </w:t>
      </w:r>
      <w:r w:rsidRPr="00D839FF">
        <w:rPr>
          <w:color w:val="808080"/>
        </w:rPr>
        <w:t>-- Need R</w:t>
      </w:r>
    </w:p>
    <w:p w14:paraId="67C1E71B" w14:textId="77777777" w:rsidR="00245992" w:rsidRPr="00D839FF" w:rsidRDefault="00245992" w:rsidP="00D839FF">
      <w:pPr>
        <w:pStyle w:val="PL"/>
      </w:pPr>
      <w:r w:rsidRPr="00D839FF">
        <w:t>}</w:t>
      </w:r>
    </w:p>
    <w:p w14:paraId="392E2950" w14:textId="77777777" w:rsidR="00394471" w:rsidRPr="00D839FF" w:rsidRDefault="00394471" w:rsidP="00D839FF">
      <w:pPr>
        <w:pStyle w:val="PL"/>
      </w:pPr>
    </w:p>
    <w:p w14:paraId="3AF3B349" w14:textId="77777777" w:rsidR="00394471" w:rsidRPr="00D839FF" w:rsidRDefault="00394471" w:rsidP="00D839FF">
      <w:pPr>
        <w:pStyle w:val="PL"/>
        <w:rPr>
          <w:color w:val="808080"/>
        </w:rPr>
      </w:pPr>
      <w:r w:rsidRPr="00D839FF">
        <w:rPr>
          <w:color w:val="808080"/>
        </w:rPr>
        <w:t>-- TAG-REPORTCONFIGINTERRAT-STOP</w:t>
      </w:r>
    </w:p>
    <w:p w14:paraId="3231CD77" w14:textId="77777777" w:rsidR="00394471" w:rsidRPr="00D839FF" w:rsidRDefault="00394471" w:rsidP="00D839FF">
      <w:pPr>
        <w:pStyle w:val="PL"/>
        <w:rPr>
          <w:color w:val="808080"/>
        </w:rPr>
      </w:pPr>
      <w:r w:rsidRPr="00D839FF">
        <w:rPr>
          <w:color w:val="808080"/>
        </w:rPr>
        <w:t>-- ASN1STOP</w:t>
      </w:r>
    </w:p>
    <w:p w14:paraId="3BA40ED2" w14:textId="77777777" w:rsidR="00394471" w:rsidRPr="00D839F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B01CB" w:rsidRPr="00D839FF" w14:paraId="7009E7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D957CC" w14:textId="77777777" w:rsidR="00394471" w:rsidRPr="00D839FF" w:rsidRDefault="00394471" w:rsidP="00964CC4">
            <w:pPr>
              <w:pStyle w:val="TAH"/>
              <w:rPr>
                <w:i/>
                <w:lang w:eastAsia="sv-SE"/>
              </w:rPr>
            </w:pPr>
            <w:r w:rsidRPr="00D839FF">
              <w:rPr>
                <w:bCs/>
                <w:i/>
                <w:iCs/>
                <w:lang w:eastAsia="sv-SE"/>
              </w:rPr>
              <w:t>ReportConfigInterRAT</w:t>
            </w:r>
            <w:r w:rsidRPr="00D839FF">
              <w:rPr>
                <w:i/>
                <w:lang w:eastAsia="sv-SE"/>
              </w:rPr>
              <w:t xml:space="preserve"> field descriptions</w:t>
            </w:r>
          </w:p>
        </w:tc>
      </w:tr>
      <w:tr w:rsidR="00394471" w:rsidRPr="00D839FF" w14:paraId="216312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107F9F" w14:textId="77777777" w:rsidR="00394471" w:rsidRPr="00D839FF" w:rsidRDefault="00394471" w:rsidP="00964CC4">
            <w:pPr>
              <w:pStyle w:val="TAL"/>
              <w:rPr>
                <w:b/>
                <w:i/>
                <w:lang w:eastAsia="sv-SE"/>
              </w:rPr>
            </w:pPr>
            <w:r w:rsidRPr="00D839FF">
              <w:rPr>
                <w:b/>
                <w:i/>
                <w:lang w:eastAsia="sv-SE"/>
              </w:rPr>
              <w:t>reportType</w:t>
            </w:r>
          </w:p>
          <w:p w14:paraId="5EFCC01D" w14:textId="1CE3D3F0" w:rsidR="00394471" w:rsidRPr="00D839FF" w:rsidRDefault="00394471" w:rsidP="00964CC4">
            <w:pPr>
              <w:pStyle w:val="TAL"/>
              <w:rPr>
                <w:lang w:eastAsia="sv-SE"/>
              </w:rPr>
            </w:pPr>
            <w:r w:rsidRPr="00D839FF">
              <w:rPr>
                <w:lang w:eastAsia="sv-SE"/>
              </w:rPr>
              <w:t xml:space="preserve">Type of the configured measurement report. In </w:t>
            </w:r>
            <w:r w:rsidR="00A809D6" w:rsidRPr="00D839FF">
              <w:rPr>
                <w:lang w:eastAsia="sv-SE"/>
              </w:rPr>
              <w:t>(NG)</w:t>
            </w:r>
            <w:r w:rsidRPr="00D839FF">
              <w:rPr>
                <w:lang w:eastAsia="sv-SE"/>
              </w:rPr>
              <w:t xml:space="preserve">EN-DC, </w:t>
            </w:r>
            <w:r w:rsidR="00A809D6" w:rsidRPr="00D839FF">
              <w:rPr>
                <w:lang w:eastAsia="sv-SE"/>
              </w:rPr>
              <w:t xml:space="preserve">and NR-DC, </w:t>
            </w:r>
            <w:r w:rsidRPr="00D839FF">
              <w:rPr>
                <w:lang w:eastAsia="sv-SE"/>
              </w:rPr>
              <w:t xml:space="preserve">network does not configure report of type </w:t>
            </w:r>
            <w:r w:rsidRPr="00D839FF">
              <w:rPr>
                <w:i/>
                <w:lang w:eastAsia="sv-SE"/>
              </w:rPr>
              <w:t>ReportCGI-EUTRA</w:t>
            </w:r>
            <w:r w:rsidR="00A809D6" w:rsidRPr="00D839FF">
              <w:rPr>
                <w:i/>
                <w:lang w:eastAsia="sv-SE"/>
              </w:rPr>
              <w:t xml:space="preserve"> </w:t>
            </w:r>
            <w:r w:rsidR="00A809D6" w:rsidRPr="00D839FF">
              <w:rPr>
                <w:lang w:eastAsia="sv-SE"/>
              </w:rPr>
              <w:t>for SC</w:t>
            </w:r>
            <w:r w:rsidR="00A809D6" w:rsidRPr="00D839FF">
              <w:rPr>
                <w:lang w:eastAsia="sv-SE"/>
              </w:rPr>
              <w:lastRenderedPageBreak/>
              <w:t>G</w:t>
            </w:r>
            <w:r w:rsidRPr="00D839FF">
              <w:rPr>
                <w:lang w:eastAsia="sv-SE"/>
              </w:rPr>
              <w:t>.</w:t>
            </w:r>
          </w:p>
        </w:tc>
      </w:tr>
    </w:tbl>
    <w:p w14:paraId="70B907D7" w14:textId="77777777" w:rsidR="00394471" w:rsidRPr="00D839F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B01CB" w:rsidRPr="00D839FF" w14:paraId="02AF7D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6EB201" w14:textId="77777777" w:rsidR="00394471" w:rsidRPr="00D839FF" w:rsidRDefault="00394471" w:rsidP="00964CC4">
            <w:pPr>
              <w:pStyle w:val="TAH"/>
              <w:rPr>
                <w:i/>
                <w:lang w:eastAsia="sv-SE"/>
              </w:rPr>
            </w:pPr>
            <w:r w:rsidRPr="00D839FF">
              <w:rPr>
                <w:bCs/>
                <w:i/>
                <w:iCs/>
                <w:lang w:eastAsia="sv-SE"/>
              </w:rPr>
              <w:t>ReportCGI-EUTRA</w:t>
            </w:r>
            <w:r w:rsidRPr="00D839FF">
              <w:rPr>
                <w:i/>
                <w:lang w:eastAsia="sv-SE"/>
              </w:rPr>
              <w:t xml:space="preserve"> field descriptions</w:t>
            </w:r>
          </w:p>
        </w:tc>
      </w:tr>
      <w:tr w:rsidR="00394471" w:rsidRPr="00D839FF" w14:paraId="1E944B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64AC29" w14:textId="77777777" w:rsidR="00394471" w:rsidRPr="00D839FF" w:rsidRDefault="00394471" w:rsidP="00964CC4">
            <w:pPr>
              <w:pStyle w:val="TAL"/>
              <w:rPr>
                <w:b/>
                <w:i/>
                <w:szCs w:val="22"/>
                <w:lang w:eastAsia="en-GB"/>
              </w:rPr>
            </w:pPr>
            <w:r w:rsidRPr="00D839FF">
              <w:rPr>
                <w:b/>
                <w:i/>
                <w:szCs w:val="22"/>
                <w:lang w:eastAsia="en-GB"/>
              </w:rPr>
              <w:t>useAutonomousGaps</w:t>
            </w:r>
          </w:p>
          <w:p w14:paraId="2E2D654F" w14:textId="77777777" w:rsidR="00394471" w:rsidRPr="00D839FF" w:rsidRDefault="00394471" w:rsidP="00964CC4">
            <w:pPr>
              <w:pStyle w:val="TAL"/>
              <w:rPr>
                <w:lang w:eastAsia="sv-SE"/>
              </w:rPr>
            </w:pPr>
            <w:r w:rsidRPr="00D839FF">
              <w:rPr>
                <w:lang w:eastAsia="sv-SE"/>
              </w:rPr>
              <w:t>Indicates whether or not the UE is allowed to use autonomous gaps in acquiring system information from the E-UTRAN neighbour cell.</w:t>
            </w:r>
            <w:r w:rsidRPr="00D839FF">
              <w:t xml:space="preserve"> When the field is included, the UE</w:t>
            </w:r>
            <w:r w:rsidRPr="00D839FF">
              <w:rPr>
                <w:lang w:eastAsia="sv-SE"/>
              </w:rPr>
              <w:t xml:space="preserve"> applies the corresponding value for T321.</w:t>
            </w:r>
          </w:p>
        </w:tc>
      </w:tr>
    </w:tbl>
    <w:p w14:paraId="3A32E20D" w14:textId="77777777" w:rsidR="00394471" w:rsidRPr="00D839F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B01CB" w:rsidRPr="00D839FF" w14:paraId="022AB8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16E3B7" w14:textId="77777777" w:rsidR="00394471" w:rsidRPr="00D839FF" w:rsidRDefault="00394471" w:rsidP="00964CC4">
            <w:pPr>
              <w:pStyle w:val="TAH"/>
              <w:rPr>
                <w:lang w:eastAsia="sv-SE"/>
              </w:rPr>
            </w:pPr>
            <w:r w:rsidRPr="00D839FF">
              <w:rPr>
                <w:i/>
                <w:szCs w:val="22"/>
                <w:lang w:eastAsia="sv-SE"/>
              </w:rPr>
              <w:t>EventTriggerConfigInterRAT</w:t>
            </w:r>
            <w:r w:rsidRPr="00D839FF">
              <w:rPr>
                <w:i/>
                <w:lang w:eastAsia="sv-SE"/>
              </w:rPr>
              <w:t xml:space="preserve"> </w:t>
            </w:r>
            <w:r w:rsidRPr="00D839FF">
              <w:rPr>
                <w:lang w:eastAsia="sv-SE"/>
              </w:rPr>
              <w:t>field descriptions</w:t>
            </w:r>
          </w:p>
        </w:tc>
      </w:tr>
      <w:tr w:rsidR="003B01CB" w:rsidRPr="00D839FF" w14:paraId="64EA99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042C17" w14:textId="77777777" w:rsidR="00394471" w:rsidRPr="00D839FF" w:rsidRDefault="00394471" w:rsidP="00964CC4">
            <w:pPr>
              <w:pStyle w:val="TAL"/>
              <w:rPr>
                <w:b/>
                <w:i/>
                <w:szCs w:val="22"/>
                <w:lang w:eastAsia="ko-KR"/>
              </w:rPr>
            </w:pPr>
            <w:r w:rsidRPr="00D839FF">
              <w:rPr>
                <w:b/>
                <w:i/>
                <w:szCs w:val="22"/>
                <w:lang w:eastAsia="ko-KR"/>
              </w:rPr>
              <w:t>b2-Threshold1</w:t>
            </w:r>
          </w:p>
          <w:p w14:paraId="071C54B7" w14:textId="77777777" w:rsidR="00394471" w:rsidRPr="00D839FF" w:rsidRDefault="00394471" w:rsidP="00964CC4">
            <w:pPr>
              <w:pStyle w:val="TAL"/>
              <w:rPr>
                <w:i/>
                <w:lang w:eastAsia="sv-SE"/>
              </w:rPr>
            </w:pPr>
            <w:r w:rsidRPr="00D839FF">
              <w:rPr>
                <w:lang w:eastAsia="en-GB"/>
              </w:rPr>
              <w:t>NR threshold to be used in inter RAT measurement report triggering condition for event B2.</w:t>
            </w:r>
          </w:p>
        </w:tc>
      </w:tr>
      <w:tr w:rsidR="003B01CB" w:rsidRPr="00D839FF" w14:paraId="66280A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05B22C" w14:textId="77777777" w:rsidR="00394471" w:rsidRPr="00D839FF" w:rsidRDefault="00394471" w:rsidP="00964CC4">
            <w:pPr>
              <w:pStyle w:val="TAL"/>
              <w:rPr>
                <w:b/>
                <w:i/>
                <w:szCs w:val="22"/>
                <w:lang w:eastAsia="ko-KR"/>
              </w:rPr>
            </w:pPr>
            <w:r w:rsidRPr="00D839FF">
              <w:rPr>
                <w:b/>
                <w:i/>
                <w:szCs w:val="22"/>
                <w:lang w:eastAsia="ko-KR"/>
              </w:rPr>
              <w:t>bN-ThresholdEUTRA</w:t>
            </w:r>
          </w:p>
          <w:p w14:paraId="509102DF" w14:textId="77777777" w:rsidR="00394471" w:rsidRPr="00D839FF" w:rsidRDefault="00394471" w:rsidP="00964CC4">
            <w:pPr>
              <w:pStyle w:val="TAL"/>
              <w:rPr>
                <w:b/>
                <w:i/>
                <w:lang w:eastAsia="sv-SE"/>
              </w:rPr>
            </w:pPr>
            <w:r w:rsidRPr="00D839FF">
              <w:rPr>
                <w:szCs w:val="22"/>
                <w:lang w:eastAsia="ko-KR"/>
              </w:rPr>
              <w:t xml:space="preserve">E-UTRA threshold value associated with the selected trigger quantity (RSRP, RSRQ, SINR) to be used in inter RAT measurement report triggering condition for event number bN. </w:t>
            </w:r>
            <w:r w:rsidRPr="00D839FF">
              <w:rPr>
                <w:szCs w:val="22"/>
                <w:lang w:eastAsia="sv-SE"/>
              </w:rPr>
              <w:t xml:space="preserve">In the same </w:t>
            </w:r>
            <w:r w:rsidRPr="00D839FF">
              <w:rPr>
                <w:i/>
                <w:szCs w:val="22"/>
                <w:lang w:eastAsia="sv-SE"/>
              </w:rPr>
              <w:t>eventB2</w:t>
            </w:r>
            <w:r w:rsidRPr="00D839FF">
              <w:rPr>
                <w:szCs w:val="22"/>
                <w:lang w:eastAsia="sv-SE"/>
              </w:rPr>
              <w:t>, the network configures the same CHOICE name (</w:t>
            </w:r>
            <w:r w:rsidRPr="00D839FF">
              <w:rPr>
                <w:i/>
                <w:szCs w:val="22"/>
                <w:lang w:eastAsia="sv-SE"/>
              </w:rPr>
              <w:t>rsrp</w:t>
            </w:r>
            <w:r w:rsidRPr="00D839FF">
              <w:rPr>
                <w:szCs w:val="22"/>
                <w:lang w:eastAsia="sv-SE"/>
              </w:rPr>
              <w:t xml:space="preserve">, </w:t>
            </w:r>
            <w:r w:rsidRPr="00D839FF">
              <w:rPr>
                <w:i/>
                <w:szCs w:val="22"/>
                <w:lang w:eastAsia="sv-SE"/>
              </w:rPr>
              <w:t>rsrq</w:t>
            </w:r>
            <w:r w:rsidRPr="00D839FF">
              <w:rPr>
                <w:szCs w:val="22"/>
                <w:lang w:eastAsia="sv-SE"/>
              </w:rPr>
              <w:t xml:space="preserve"> or </w:t>
            </w:r>
            <w:r w:rsidRPr="00D839FF">
              <w:rPr>
                <w:i/>
                <w:szCs w:val="22"/>
                <w:lang w:eastAsia="sv-SE"/>
              </w:rPr>
              <w:t>sinr</w:t>
            </w:r>
            <w:r w:rsidRPr="00D839FF">
              <w:rPr>
                <w:szCs w:val="22"/>
                <w:lang w:eastAsia="sv-SE"/>
              </w:rPr>
              <w:t xml:space="preserve">) for the </w:t>
            </w:r>
            <w:r w:rsidRPr="00D839FF">
              <w:rPr>
                <w:i/>
                <w:szCs w:val="22"/>
                <w:lang w:eastAsia="sv-SE"/>
              </w:rPr>
              <w:t>MeasTriggerQuantity</w:t>
            </w:r>
            <w:r w:rsidRPr="00D839FF">
              <w:rPr>
                <w:szCs w:val="22"/>
                <w:lang w:eastAsia="sv-SE"/>
              </w:rPr>
              <w:t xml:space="preserve"> of the </w:t>
            </w:r>
            <w:r w:rsidRPr="00D839FF">
              <w:rPr>
                <w:i/>
                <w:szCs w:val="22"/>
                <w:lang w:eastAsia="sv-SE"/>
              </w:rPr>
              <w:t>b2-Threshold1</w:t>
            </w:r>
            <w:r w:rsidRPr="00D839FF">
              <w:rPr>
                <w:szCs w:val="22"/>
                <w:lang w:eastAsia="sv-SE"/>
              </w:rPr>
              <w:t xml:space="preserve"> and for the </w:t>
            </w:r>
            <w:r w:rsidRPr="00D839FF">
              <w:rPr>
                <w:i/>
                <w:szCs w:val="22"/>
                <w:lang w:eastAsia="sv-SE"/>
              </w:rPr>
              <w:t>MeasTriggerQuantityEUTRA</w:t>
            </w:r>
            <w:r w:rsidRPr="00D839FF">
              <w:rPr>
                <w:szCs w:val="22"/>
                <w:lang w:eastAsia="sv-SE"/>
              </w:rPr>
              <w:t xml:space="preserve"> of the </w:t>
            </w:r>
            <w:r w:rsidRPr="00D839FF">
              <w:rPr>
                <w:i/>
                <w:szCs w:val="22"/>
                <w:lang w:eastAsia="sv-SE"/>
              </w:rPr>
              <w:t>b2-Threshold2EUTRA</w:t>
            </w:r>
            <w:r w:rsidRPr="00D839FF">
              <w:rPr>
                <w:szCs w:val="22"/>
                <w:lang w:eastAsia="sv-SE"/>
              </w:rPr>
              <w:t>.</w:t>
            </w:r>
          </w:p>
        </w:tc>
      </w:tr>
      <w:tr w:rsidR="003B01CB" w:rsidRPr="00D839FF" w14:paraId="55A5C5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236EF4" w14:textId="77777777" w:rsidR="00394471" w:rsidRPr="00D839FF" w:rsidRDefault="00394471" w:rsidP="00964CC4">
            <w:pPr>
              <w:pStyle w:val="TAL"/>
              <w:rPr>
                <w:b/>
                <w:i/>
                <w:szCs w:val="22"/>
                <w:lang w:eastAsia="en-GB"/>
              </w:rPr>
            </w:pPr>
            <w:r w:rsidRPr="00D839FF">
              <w:rPr>
                <w:b/>
                <w:i/>
                <w:szCs w:val="22"/>
                <w:lang w:eastAsia="en-GB"/>
              </w:rPr>
              <w:t>eventId</w:t>
            </w:r>
          </w:p>
          <w:p w14:paraId="4F644B33" w14:textId="77777777" w:rsidR="00394471" w:rsidRPr="00D839FF" w:rsidRDefault="00394471" w:rsidP="00964CC4">
            <w:pPr>
              <w:pStyle w:val="TAL"/>
              <w:rPr>
                <w:lang w:eastAsia="sv-SE"/>
              </w:rPr>
            </w:pPr>
            <w:r w:rsidRPr="00D839FF">
              <w:rPr>
                <w:szCs w:val="22"/>
                <w:lang w:eastAsia="en-GB"/>
              </w:rPr>
              <w:t>Choice of inter RAT event triggered reporting criteria.</w:t>
            </w:r>
          </w:p>
        </w:tc>
      </w:tr>
      <w:tr w:rsidR="003B01CB" w:rsidRPr="00D839FF" w14:paraId="4E89A3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86A380" w14:textId="77777777" w:rsidR="00394471" w:rsidRPr="00D839FF" w:rsidRDefault="00394471" w:rsidP="00964CC4">
            <w:pPr>
              <w:pStyle w:val="TAL"/>
              <w:rPr>
                <w:b/>
                <w:i/>
                <w:szCs w:val="22"/>
                <w:lang w:eastAsia="en-GB"/>
              </w:rPr>
            </w:pPr>
            <w:r w:rsidRPr="00D839FF">
              <w:rPr>
                <w:b/>
                <w:i/>
                <w:szCs w:val="22"/>
                <w:lang w:eastAsia="en-GB"/>
              </w:rPr>
              <w:t>maxReportCells</w:t>
            </w:r>
          </w:p>
          <w:p w14:paraId="6F3B3C6A" w14:textId="50FB3496" w:rsidR="00394471" w:rsidRPr="00D839FF" w:rsidRDefault="00394471" w:rsidP="00964CC4">
            <w:pPr>
              <w:pStyle w:val="TAL"/>
              <w:rPr>
                <w:lang w:eastAsia="sv-SE"/>
              </w:rPr>
            </w:pPr>
            <w:r w:rsidRPr="00D839FF">
              <w:rPr>
                <w:szCs w:val="22"/>
                <w:lang w:eastAsia="en-GB"/>
              </w:rPr>
              <w:t>Max number of non-serving cells</w:t>
            </w:r>
            <w:r w:rsidR="005D44A8" w:rsidRPr="00D839FF">
              <w:rPr>
                <w:szCs w:val="22"/>
                <w:lang w:eastAsia="en-GB"/>
              </w:rPr>
              <w:t>/candidate L2 U2N Relay UEs</w:t>
            </w:r>
            <w:r w:rsidRPr="00D839FF">
              <w:rPr>
                <w:szCs w:val="22"/>
                <w:lang w:eastAsia="en-GB"/>
              </w:rPr>
              <w:t xml:space="preserve"> to include in the measurement report.</w:t>
            </w:r>
          </w:p>
        </w:tc>
      </w:tr>
      <w:tr w:rsidR="003B01CB" w:rsidRPr="00D839FF" w14:paraId="7054A0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4B6186" w14:textId="77777777" w:rsidR="00394471" w:rsidRPr="00D839FF" w:rsidRDefault="00394471" w:rsidP="00964CC4">
            <w:pPr>
              <w:pStyle w:val="TAL"/>
              <w:rPr>
                <w:b/>
                <w:i/>
                <w:szCs w:val="22"/>
                <w:lang w:eastAsia="en-GB"/>
              </w:rPr>
            </w:pPr>
            <w:r w:rsidRPr="00D839FF">
              <w:rPr>
                <w:b/>
                <w:i/>
                <w:szCs w:val="22"/>
                <w:lang w:eastAsia="en-GB"/>
              </w:rPr>
              <w:t>reportAmount</w:t>
            </w:r>
          </w:p>
          <w:p w14:paraId="13E91844" w14:textId="77777777" w:rsidR="00394471" w:rsidRPr="00D839FF" w:rsidRDefault="00394471" w:rsidP="00964CC4">
            <w:pPr>
              <w:pStyle w:val="TAL"/>
              <w:rPr>
                <w:b/>
                <w:i/>
                <w:lang w:eastAsia="sv-SE"/>
              </w:rPr>
            </w:pPr>
            <w:r w:rsidRPr="00D839FF">
              <w:rPr>
                <w:i/>
                <w:szCs w:val="22"/>
                <w:lang w:eastAsia="en-GB"/>
              </w:rPr>
              <w:t>Number</w:t>
            </w:r>
            <w:r w:rsidRPr="00D839FF">
              <w:rPr>
                <w:szCs w:val="22"/>
                <w:lang w:eastAsia="en-GB"/>
              </w:rPr>
              <w:t xml:space="preserve"> of measurement reports applicable for </w:t>
            </w:r>
            <w:r w:rsidRPr="00D839FF">
              <w:rPr>
                <w:i/>
                <w:szCs w:val="22"/>
                <w:lang w:eastAsia="en-GB"/>
              </w:rPr>
              <w:t>eventTriggered</w:t>
            </w:r>
            <w:r w:rsidRPr="00D839FF">
              <w:rPr>
                <w:szCs w:val="22"/>
                <w:lang w:eastAsia="en-GB"/>
              </w:rPr>
              <w:t xml:space="preserve"> as well as for </w:t>
            </w:r>
            <w:r w:rsidRPr="00D839FF">
              <w:rPr>
                <w:i/>
                <w:szCs w:val="22"/>
                <w:lang w:eastAsia="en-GB"/>
              </w:rPr>
              <w:t>periodical</w:t>
            </w:r>
            <w:r w:rsidRPr="00D839FF">
              <w:rPr>
                <w:szCs w:val="22"/>
                <w:lang w:eastAsia="en-GB"/>
              </w:rPr>
              <w:t xml:space="preserve"> report types</w:t>
            </w:r>
          </w:p>
        </w:tc>
      </w:tr>
      <w:tr w:rsidR="003B01CB" w:rsidRPr="00D839FF" w14:paraId="35DB23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939B65" w14:textId="77777777" w:rsidR="00394471" w:rsidRPr="00D839FF" w:rsidRDefault="00394471" w:rsidP="00964CC4">
            <w:pPr>
              <w:pStyle w:val="TAL"/>
              <w:rPr>
                <w:b/>
                <w:i/>
                <w:szCs w:val="22"/>
                <w:lang w:eastAsia="en-GB"/>
              </w:rPr>
            </w:pPr>
            <w:r w:rsidRPr="00D839FF">
              <w:rPr>
                <w:b/>
                <w:i/>
                <w:szCs w:val="22"/>
                <w:lang w:eastAsia="en-GB"/>
              </w:rPr>
              <w:t>reportOnLeave</w:t>
            </w:r>
          </w:p>
          <w:p w14:paraId="2EBD7917" w14:textId="352E2819" w:rsidR="00394471" w:rsidRPr="00D839FF" w:rsidRDefault="00394471" w:rsidP="00964CC4">
            <w:pPr>
              <w:pStyle w:val="TAL"/>
              <w:rPr>
                <w:b/>
                <w:i/>
                <w:szCs w:val="22"/>
                <w:lang w:eastAsia="en-GB"/>
              </w:rPr>
            </w:pPr>
            <w:r w:rsidRPr="00D839FF">
              <w:rPr>
                <w:szCs w:val="22"/>
                <w:lang w:eastAsia="en-GB"/>
              </w:rPr>
              <w:t xml:space="preserve">Indicates whether or not the UE shall initiate the measurement reporting procedure when the leaving condition is met for a cell in </w:t>
            </w:r>
            <w:r w:rsidRPr="00D839FF">
              <w:rPr>
                <w:i/>
                <w:lang w:eastAsia="sv-SE"/>
              </w:rPr>
              <w:t>cellsTriggeredList</w:t>
            </w:r>
            <w:r w:rsidR="005C4E0A" w:rsidRPr="00D839FF">
              <w:rPr>
                <w:rFonts w:eastAsia="DengXian"/>
                <w:iCs/>
              </w:rPr>
              <w:t xml:space="preserve"> or for a L2 U2N Relay UE in</w:t>
            </w:r>
            <w:r w:rsidR="005C4E0A" w:rsidRPr="00D839FF">
              <w:rPr>
                <w:i/>
                <w:lang w:eastAsia="sv-SE"/>
              </w:rPr>
              <w:t xml:space="preserve"> </w:t>
            </w:r>
            <w:r w:rsidR="005C4E0A" w:rsidRPr="00D839FF">
              <w:rPr>
                <w:rFonts w:eastAsia="DengXian"/>
                <w:i/>
              </w:rPr>
              <w:t>relay</w:t>
            </w:r>
            <w:r w:rsidR="005C4E0A" w:rsidRPr="00D839FF">
              <w:rPr>
                <w:i/>
                <w:lang w:eastAsia="sv-SE"/>
              </w:rPr>
              <w:t>sTriggeredList</w:t>
            </w:r>
            <w:r w:rsidRPr="00D839FF">
              <w:rPr>
                <w:szCs w:val="22"/>
                <w:lang w:eastAsia="en-GB"/>
              </w:rPr>
              <w:t>, as specified in 5.5.4.1.</w:t>
            </w:r>
          </w:p>
        </w:tc>
      </w:tr>
      <w:tr w:rsidR="003B01CB" w:rsidRPr="00D839FF" w14:paraId="288E81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EEA00D" w14:textId="77777777" w:rsidR="00394471" w:rsidRPr="00D839FF" w:rsidRDefault="00394471" w:rsidP="00964CC4">
            <w:pPr>
              <w:pStyle w:val="TAL"/>
              <w:rPr>
                <w:b/>
                <w:i/>
                <w:szCs w:val="22"/>
                <w:lang w:eastAsia="sv-SE"/>
              </w:rPr>
            </w:pPr>
            <w:r w:rsidRPr="00D839FF">
              <w:rPr>
                <w:b/>
                <w:i/>
                <w:szCs w:val="22"/>
                <w:lang w:eastAsia="sv-SE"/>
              </w:rPr>
              <w:t>reportQuantity, reportQuantityUTRA-FDD</w:t>
            </w:r>
          </w:p>
          <w:p w14:paraId="077EDA6F" w14:textId="77777777" w:rsidR="00394471" w:rsidRPr="00D839FF" w:rsidRDefault="00394471" w:rsidP="00964CC4">
            <w:pPr>
              <w:pStyle w:val="TAL"/>
              <w:rPr>
                <w:b/>
                <w:i/>
                <w:lang w:eastAsia="sv-SE"/>
              </w:rPr>
            </w:pPr>
            <w:r w:rsidRPr="00D839FF">
              <w:rPr>
                <w:szCs w:val="22"/>
                <w:lang w:eastAsia="en-GB"/>
              </w:rPr>
              <w:t xml:space="preserve">The cell measurement quantities to be included in the measurement report. If the field </w:t>
            </w:r>
            <w:r w:rsidRPr="00D839FF">
              <w:rPr>
                <w:i/>
                <w:szCs w:val="22"/>
                <w:lang w:eastAsia="en-GB"/>
              </w:rPr>
              <w:t>eventB1-UTRA-FDD</w:t>
            </w:r>
            <w:r w:rsidRPr="00D839FF">
              <w:rPr>
                <w:szCs w:val="22"/>
                <w:lang w:eastAsia="en-GB"/>
              </w:rPr>
              <w:t xml:space="preserve"> or </w:t>
            </w:r>
            <w:r w:rsidRPr="00D839FF">
              <w:rPr>
                <w:i/>
                <w:szCs w:val="22"/>
                <w:lang w:eastAsia="en-GB"/>
              </w:rPr>
              <w:t>eventB2-UTRA-FDD</w:t>
            </w:r>
            <w:r w:rsidRPr="00D839FF">
              <w:rPr>
                <w:szCs w:val="22"/>
                <w:lang w:eastAsia="en-GB"/>
              </w:rPr>
              <w:t xml:space="preserve"> is present, the UE shall ignore the value(s) provided in </w:t>
            </w:r>
            <w:r w:rsidRPr="00D839FF">
              <w:rPr>
                <w:i/>
                <w:szCs w:val="22"/>
                <w:lang w:eastAsia="en-GB"/>
              </w:rPr>
              <w:t>reportQuantity</w:t>
            </w:r>
            <w:r w:rsidRPr="00D839FF">
              <w:rPr>
                <w:szCs w:val="22"/>
                <w:lang w:eastAsia="en-GB"/>
              </w:rPr>
              <w:t>.</w:t>
            </w:r>
          </w:p>
        </w:tc>
      </w:tr>
      <w:tr w:rsidR="003B01CB" w:rsidRPr="00D839FF" w14:paraId="497E9F69" w14:textId="77777777" w:rsidTr="00964CC4">
        <w:tc>
          <w:tcPr>
            <w:tcW w:w="14173" w:type="dxa"/>
            <w:tcBorders>
              <w:top w:val="single" w:sz="4" w:space="0" w:color="auto"/>
              <w:left w:val="single" w:sz="4" w:space="0" w:color="auto"/>
              <w:bottom w:val="single" w:sz="4" w:space="0" w:color="auto"/>
              <w:right w:val="single" w:sz="4" w:space="0" w:color="auto"/>
            </w:tcBorders>
          </w:tcPr>
          <w:p w14:paraId="324CE582" w14:textId="77777777" w:rsidR="005D44A8" w:rsidRPr="00D839FF" w:rsidRDefault="005D44A8" w:rsidP="005D44A8">
            <w:pPr>
              <w:pStyle w:val="TAL"/>
              <w:rPr>
                <w:b/>
                <w:i/>
                <w:szCs w:val="22"/>
                <w:lang w:eastAsia="sv-SE"/>
              </w:rPr>
            </w:pPr>
            <w:r w:rsidRPr="00D839FF">
              <w:rPr>
                <w:b/>
                <w:i/>
                <w:szCs w:val="22"/>
                <w:lang w:eastAsia="sv-SE"/>
              </w:rPr>
              <w:t>reportQuantityRelay</w:t>
            </w:r>
          </w:p>
          <w:p w14:paraId="78900E39" w14:textId="4B0D688B" w:rsidR="005D44A8" w:rsidRPr="00D839FF" w:rsidRDefault="005D44A8" w:rsidP="005D44A8">
            <w:pPr>
              <w:pStyle w:val="TAL"/>
              <w:rPr>
                <w:b/>
                <w:i/>
                <w:szCs w:val="22"/>
                <w:lang w:eastAsia="sv-SE"/>
              </w:rPr>
            </w:pPr>
            <w:r w:rsidRPr="00D839FF">
              <w:rPr>
                <w:szCs w:val="22"/>
              </w:rPr>
              <w:t>The L2 U2N Relay UE measurement quantity to be included in measuremet report.</w:t>
            </w:r>
          </w:p>
        </w:tc>
      </w:tr>
      <w:tr w:rsidR="003B01CB" w:rsidRPr="00D839FF" w14:paraId="6615C9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28064" w14:textId="77777777" w:rsidR="00394471" w:rsidRPr="00D839FF" w:rsidRDefault="00394471" w:rsidP="00964CC4">
            <w:pPr>
              <w:pStyle w:val="TAL"/>
              <w:rPr>
                <w:b/>
                <w:i/>
                <w:szCs w:val="22"/>
                <w:lang w:eastAsia="en-GB"/>
              </w:rPr>
            </w:pPr>
            <w:r w:rsidRPr="00D839FF">
              <w:rPr>
                <w:b/>
                <w:i/>
                <w:szCs w:val="22"/>
                <w:lang w:eastAsia="en-GB"/>
              </w:rPr>
              <w:t>timeToTrigger</w:t>
            </w:r>
          </w:p>
          <w:p w14:paraId="41048958" w14:textId="77777777" w:rsidR="00394471" w:rsidRPr="00D839FF" w:rsidRDefault="00394471" w:rsidP="00964CC4">
            <w:pPr>
              <w:pStyle w:val="TAL"/>
              <w:rPr>
                <w:b/>
                <w:i/>
                <w:lang w:eastAsia="sv-SE"/>
              </w:rPr>
            </w:pPr>
            <w:r w:rsidRPr="00D839FF">
              <w:rPr>
                <w:szCs w:val="22"/>
                <w:lang w:eastAsia="en-GB"/>
              </w:rPr>
              <w:t>Time during which specific criteria for the event needs to be met in order to trigger a measurement report.</w:t>
            </w:r>
          </w:p>
        </w:tc>
      </w:tr>
      <w:tr w:rsidR="003B01CB" w:rsidRPr="00D839FF" w14:paraId="3AAAAF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D136B3" w14:textId="77777777" w:rsidR="00394471" w:rsidRPr="00D839FF" w:rsidRDefault="00394471" w:rsidP="00964CC4">
            <w:pPr>
              <w:pStyle w:val="TAL"/>
              <w:rPr>
                <w:b/>
                <w:i/>
                <w:lang w:eastAsia="sv-SE"/>
              </w:rPr>
            </w:pPr>
            <w:r w:rsidRPr="00D839FF">
              <w:rPr>
                <w:b/>
                <w:i/>
                <w:lang w:eastAsia="sv-SE"/>
              </w:rPr>
              <w:t>bN-ThresholdUTRA-FDD</w:t>
            </w:r>
          </w:p>
          <w:p w14:paraId="312C50B6" w14:textId="77777777" w:rsidR="00394471" w:rsidRPr="00D839FF" w:rsidRDefault="00394471" w:rsidP="00964CC4">
            <w:pPr>
              <w:pStyle w:val="TAL"/>
              <w:rPr>
                <w:b/>
                <w:i/>
                <w:lang w:eastAsia="sv-SE"/>
              </w:rPr>
            </w:pPr>
            <w:r w:rsidRPr="00D839FF">
              <w:rPr>
                <w:szCs w:val="22"/>
                <w:lang w:eastAsia="ko-KR"/>
              </w:rPr>
              <w:t>UTRA-FDD threshold value associated with the selected trigger quantity (RSCP, EcN0) to be used in inter RAT measurement report triggering condition for event number bN.</w:t>
            </w:r>
          </w:p>
          <w:p w14:paraId="0C212E50" w14:textId="77777777" w:rsidR="00394471" w:rsidRPr="00D839FF" w:rsidRDefault="00394471" w:rsidP="00964CC4">
            <w:pPr>
              <w:pStyle w:val="TAL"/>
              <w:rPr>
                <w:lang w:eastAsia="en-GB"/>
              </w:rPr>
            </w:pPr>
            <w:r w:rsidRPr="00D839FF">
              <w:rPr>
                <w:i/>
                <w:lang w:eastAsia="en-GB"/>
              </w:rPr>
              <w:t>utra-FDD-RSCP</w:t>
            </w:r>
            <w:r w:rsidRPr="00D839FF">
              <w:rPr>
                <w:lang w:eastAsia="en-GB"/>
              </w:rPr>
              <w:t xml:space="preserve"> corresponds to CPICH_RSCP in TS 25.133 [46] for FDD. </w:t>
            </w:r>
            <w:r w:rsidRPr="00D839FF">
              <w:rPr>
                <w:i/>
                <w:lang w:eastAsia="en-GB"/>
              </w:rPr>
              <w:t>utra-FDD-EcN0</w:t>
            </w:r>
            <w:r w:rsidRPr="00D839FF">
              <w:rPr>
                <w:lang w:eastAsia="en-GB"/>
              </w:rPr>
              <w:t xml:space="preserve"> corresponds to CPICH_Ec/No in TS 25.133 [46] for FDD.</w:t>
            </w:r>
          </w:p>
          <w:p w14:paraId="6FFA5E85" w14:textId="77777777" w:rsidR="00394471" w:rsidRPr="00D839FF" w:rsidRDefault="00394471" w:rsidP="00964CC4">
            <w:pPr>
              <w:pStyle w:val="TAL"/>
              <w:rPr>
                <w:lang w:eastAsia="en-GB"/>
              </w:rPr>
            </w:pPr>
            <w:r w:rsidRPr="00D839FF">
              <w:rPr>
                <w:lang w:eastAsia="en-GB"/>
              </w:rPr>
              <w:t xml:space="preserve">For </w:t>
            </w:r>
            <w:r w:rsidRPr="00D839FF">
              <w:rPr>
                <w:i/>
                <w:lang w:eastAsia="en-GB"/>
              </w:rPr>
              <w:t>utra-FDD-RSCP</w:t>
            </w:r>
            <w:r w:rsidRPr="00D839FF">
              <w:rPr>
                <w:lang w:eastAsia="en-GB"/>
              </w:rPr>
              <w:t>: The actual value is field value – 115 dBm.</w:t>
            </w:r>
          </w:p>
          <w:p w14:paraId="7308FBA4" w14:textId="77777777" w:rsidR="00394471" w:rsidRPr="00D839FF" w:rsidRDefault="00394471" w:rsidP="00964CC4">
            <w:pPr>
              <w:keepNext/>
              <w:keepLines/>
              <w:spacing w:after="0"/>
              <w:rPr>
                <w:rFonts w:ascii="Arial" w:hAnsi="Arial" w:cs="Arial"/>
                <w:b/>
                <w:i/>
                <w:sz w:val="18"/>
                <w:szCs w:val="18"/>
                <w:lang w:eastAsia="en-GB"/>
              </w:rPr>
            </w:pPr>
            <w:r w:rsidRPr="00D839FF">
              <w:rPr>
                <w:rFonts w:ascii="Arial" w:hAnsi="Arial" w:cs="Arial"/>
                <w:sz w:val="18"/>
                <w:szCs w:val="18"/>
                <w:lang w:eastAsia="en-GB"/>
              </w:rPr>
              <w:t xml:space="preserve">For </w:t>
            </w:r>
            <w:r w:rsidRPr="00D839FF">
              <w:rPr>
                <w:rFonts w:ascii="Arial" w:hAnsi="Arial" w:cs="Arial"/>
                <w:i/>
                <w:sz w:val="18"/>
                <w:szCs w:val="18"/>
                <w:lang w:eastAsia="en-GB"/>
              </w:rPr>
              <w:t>utra-FDD-EcN0</w:t>
            </w:r>
            <w:r w:rsidRPr="00D839FF">
              <w:rPr>
                <w:rFonts w:ascii="Arial" w:hAnsi="Arial" w:cs="Arial"/>
                <w:sz w:val="18"/>
                <w:szCs w:val="18"/>
                <w:lang w:eastAsia="en-GB"/>
              </w:rPr>
              <w:t>: The actual value is (field value – 49)/2 dB.</w:t>
            </w:r>
          </w:p>
        </w:tc>
      </w:tr>
      <w:tr w:rsidR="003B01CB" w:rsidRPr="00D839FF" w14:paraId="404419DB" w14:textId="77777777" w:rsidTr="00BD2D2B">
        <w:tc>
          <w:tcPr>
            <w:tcW w:w="14173" w:type="dxa"/>
            <w:tcBorders>
              <w:top w:val="single" w:sz="4" w:space="0" w:color="auto"/>
              <w:left w:val="single" w:sz="4" w:space="0" w:color="auto"/>
              <w:bottom w:val="single" w:sz="4" w:space="0" w:color="auto"/>
              <w:right w:val="single" w:sz="4" w:space="0" w:color="auto"/>
            </w:tcBorders>
            <w:hideMark/>
          </w:tcPr>
          <w:p w14:paraId="57CAE29F" w14:textId="787A9957" w:rsidR="00BD2D2B" w:rsidRPr="00D839FF" w:rsidRDefault="00BD2D2B" w:rsidP="00BD2D2B">
            <w:pPr>
              <w:pStyle w:val="TAL"/>
              <w:rPr>
                <w:b/>
                <w:i/>
                <w:lang w:eastAsia="sv-SE"/>
              </w:rPr>
            </w:pPr>
            <w:r w:rsidRPr="00D839FF">
              <w:rPr>
                <w:b/>
                <w:i/>
                <w:lang w:eastAsia="sv-SE"/>
              </w:rPr>
              <w:t>y</w:t>
            </w:r>
            <w:r w:rsidR="005D44A8" w:rsidRPr="00D839FF">
              <w:rPr>
                <w:b/>
                <w:i/>
                <w:lang w:eastAsia="sv-SE"/>
              </w:rPr>
              <w:t>1</w:t>
            </w:r>
            <w:r w:rsidRPr="00D839FF">
              <w:rPr>
                <w:b/>
                <w:i/>
                <w:lang w:eastAsia="sv-SE"/>
              </w:rPr>
              <w:t>-Threshold1</w:t>
            </w:r>
          </w:p>
          <w:p w14:paraId="1D64D4CA" w14:textId="5548CFC6" w:rsidR="00BD2D2B" w:rsidRPr="00D839FF" w:rsidRDefault="00BD2D2B" w:rsidP="00771058">
            <w:pPr>
              <w:pStyle w:val="TAL"/>
              <w:rPr>
                <w:bCs/>
                <w:iCs/>
                <w:lang w:eastAsia="sv-SE"/>
              </w:rPr>
            </w:pPr>
            <w:r w:rsidRPr="00D839FF">
              <w:rPr>
                <w:bCs/>
                <w:iCs/>
                <w:lang w:eastAsia="sv-SE"/>
              </w:rPr>
              <w:t>NR threshold to be used in measurement report triggering condition for event Y</w:t>
            </w:r>
            <w:r w:rsidR="005D44A8" w:rsidRPr="00D839FF">
              <w:rPr>
                <w:bCs/>
                <w:iCs/>
                <w:lang w:eastAsia="sv-SE"/>
              </w:rPr>
              <w:t>1</w:t>
            </w:r>
            <w:r w:rsidRPr="00D839FF">
              <w:rPr>
                <w:bCs/>
                <w:iCs/>
                <w:lang w:eastAsia="sv-SE"/>
              </w:rPr>
              <w:t>.</w:t>
            </w:r>
          </w:p>
        </w:tc>
      </w:tr>
      <w:tr w:rsidR="003B01CB" w:rsidRPr="00D839FF" w14:paraId="6ABE4A5E" w14:textId="77777777" w:rsidTr="00BD2D2B">
        <w:tc>
          <w:tcPr>
            <w:tcW w:w="14173" w:type="dxa"/>
            <w:tcBorders>
              <w:top w:val="single" w:sz="4" w:space="0" w:color="auto"/>
              <w:left w:val="single" w:sz="4" w:space="0" w:color="auto"/>
              <w:bottom w:val="single" w:sz="4" w:space="0" w:color="auto"/>
              <w:right w:val="single" w:sz="4" w:space="0" w:color="auto"/>
            </w:tcBorders>
            <w:hideMark/>
          </w:tcPr>
          <w:p w14:paraId="0FA0C38C" w14:textId="115F12EA" w:rsidR="00BD2D2B" w:rsidRPr="00D839FF" w:rsidRDefault="00BD2D2B" w:rsidP="00BD2D2B">
            <w:pPr>
              <w:pStyle w:val="TAL"/>
              <w:rPr>
                <w:b/>
                <w:i/>
                <w:lang w:eastAsia="sv-SE"/>
              </w:rPr>
            </w:pPr>
            <w:r w:rsidRPr="00D839FF">
              <w:rPr>
                <w:b/>
                <w:i/>
                <w:lang w:eastAsia="sv-SE"/>
              </w:rPr>
              <w:t>y</w:t>
            </w:r>
            <w:r w:rsidR="008A75B6" w:rsidRPr="00D839FF">
              <w:rPr>
                <w:b/>
                <w:i/>
                <w:lang w:eastAsia="sv-SE"/>
              </w:rPr>
              <w:t>1</w:t>
            </w:r>
            <w:r w:rsidRPr="00D839FF">
              <w:rPr>
                <w:b/>
                <w:i/>
                <w:lang w:eastAsia="sv-SE"/>
              </w:rPr>
              <w:t>-Threshold2-Relay</w:t>
            </w:r>
          </w:p>
          <w:p w14:paraId="257A954C" w14:textId="5718BED8" w:rsidR="00BD2D2B" w:rsidRPr="00D839FF" w:rsidRDefault="00BD2D2B" w:rsidP="00771058">
            <w:pPr>
              <w:pStyle w:val="TAL"/>
              <w:rPr>
                <w:bCs/>
                <w:iCs/>
                <w:lang w:eastAsia="sv-SE"/>
              </w:rPr>
            </w:pPr>
            <w:r w:rsidRPr="00D839FF">
              <w:rPr>
                <w:bCs/>
                <w:iCs/>
                <w:lang w:eastAsia="sv-SE"/>
              </w:rPr>
              <w:t>L2 U2N Relay threshold value associated with the selected trigger quantity (i.e. RSRP) to be used in measurement report triggering condition for event Y</w:t>
            </w:r>
            <w:r w:rsidR="008A75B6" w:rsidRPr="00D839FF">
              <w:rPr>
                <w:bCs/>
                <w:iCs/>
                <w:lang w:eastAsia="sv-SE"/>
              </w:rPr>
              <w:t>1</w:t>
            </w:r>
            <w:r w:rsidRPr="00D839FF">
              <w:rPr>
                <w:bCs/>
                <w:iCs/>
                <w:lang w:eastAsia="sv-SE"/>
              </w:rPr>
              <w:t>.</w:t>
            </w:r>
          </w:p>
        </w:tc>
      </w:tr>
      <w:tr w:rsidR="003B01CB" w:rsidRPr="00D839FF" w14:paraId="61F60F4E" w14:textId="77777777" w:rsidTr="008A75B6">
        <w:tc>
          <w:tcPr>
            <w:tcW w:w="14173" w:type="dxa"/>
            <w:tcBorders>
              <w:top w:val="single" w:sz="4" w:space="0" w:color="auto"/>
              <w:left w:val="single" w:sz="4" w:space="0" w:color="auto"/>
              <w:bottom w:val="single" w:sz="4" w:space="0" w:color="auto"/>
              <w:right w:val="single" w:sz="4" w:space="0" w:color="auto"/>
            </w:tcBorders>
            <w:hideMark/>
          </w:tcPr>
          <w:p w14:paraId="16304465" w14:textId="77777777" w:rsidR="008A75B6" w:rsidRPr="00D839FF" w:rsidRDefault="008A75B6" w:rsidP="008A75B6">
            <w:pPr>
              <w:pStyle w:val="TAL"/>
              <w:rPr>
                <w:b/>
                <w:i/>
                <w:lang w:eastAsia="sv-SE"/>
              </w:rPr>
            </w:pPr>
            <w:r w:rsidRPr="00D839FF">
              <w:rPr>
                <w:b/>
                <w:i/>
                <w:lang w:eastAsia="sv-SE"/>
              </w:rPr>
              <w:t>y2-Threshold-Relay</w:t>
            </w:r>
          </w:p>
          <w:p w14:paraId="54BC96E7" w14:textId="77777777" w:rsidR="008A75B6" w:rsidRPr="00D839FF" w:rsidRDefault="008A75B6" w:rsidP="008A75B6">
            <w:pPr>
              <w:pStyle w:val="TAL"/>
              <w:rPr>
                <w:bCs/>
                <w:iCs/>
                <w:lang w:eastAsia="sv-SE"/>
              </w:rPr>
            </w:pPr>
            <w:r w:rsidRPr="00D839FF">
              <w:rPr>
                <w:bCs/>
                <w:iCs/>
                <w:lang w:eastAsia="sv-SE"/>
              </w:rPr>
              <w:t>L2 U2N Relay threshold value associated with the selected trigger quantity (i.e. RSRP) to be used in measurement report triggering condition for event Y2.</w:t>
            </w:r>
          </w:p>
        </w:tc>
      </w:tr>
      <w:tr w:rsidR="003B01CB" w:rsidRPr="00D839FF" w14:paraId="178879EF" w14:textId="77777777" w:rsidTr="008A75B6">
        <w:tc>
          <w:tcPr>
            <w:tcW w:w="14173" w:type="dxa"/>
            <w:tcBorders>
              <w:top w:val="single" w:sz="4" w:space="0" w:color="auto"/>
              <w:left w:val="single" w:sz="4" w:space="0" w:color="auto"/>
              <w:bottom w:val="single" w:sz="4" w:space="0" w:color="auto"/>
              <w:right w:val="single" w:sz="4" w:space="0" w:color="auto"/>
            </w:tcBorders>
          </w:tcPr>
          <w:p w14:paraId="659194A7" w14:textId="77777777" w:rsidR="00007450" w:rsidRPr="00D839FF" w:rsidRDefault="00007450" w:rsidP="00007450">
            <w:pPr>
              <w:pStyle w:val="TAL"/>
              <w:rPr>
                <w:b/>
                <w:i/>
                <w:lang w:eastAsia="sv-SE"/>
              </w:rPr>
            </w:pPr>
            <w:r w:rsidRPr="00D839FF">
              <w:rPr>
                <w:b/>
                <w:i/>
                <w:lang w:eastAsia="sv-SE"/>
              </w:rPr>
              <w:t>z1-Threshold1-Relay</w:t>
            </w:r>
          </w:p>
          <w:p w14:paraId="56445BF4" w14:textId="1D00C1CE" w:rsidR="00007450" w:rsidRPr="00D839FF" w:rsidRDefault="00007450" w:rsidP="00007450">
            <w:pPr>
              <w:pStyle w:val="TAL"/>
              <w:rPr>
                <w:b/>
                <w:i/>
                <w:lang w:eastAsia="sv-SE"/>
              </w:rPr>
            </w:pPr>
            <w:r w:rsidRPr="00D839FF">
              <w:rPr>
                <w:bCs/>
                <w:iCs/>
                <w:lang w:eastAsia="sv-SE"/>
              </w:rPr>
              <w:t>L2 U2N Relay threshold value associated with the selected trigger quantity (i.e. SL-RSRP and/or SD-RSRP) to be used in measurement report triggering condition for serving Relay UE in event Z1. If the field sd-RSRP is not included, the UE considers it to be equal to sl-RSRP.</w:t>
            </w:r>
          </w:p>
        </w:tc>
      </w:tr>
      <w:tr w:rsidR="00B4120F" w:rsidRPr="00D839FF" w14:paraId="390A5677" w14:textId="77777777" w:rsidTr="008A75B6">
        <w:tc>
          <w:tcPr>
            <w:tcW w:w="14173" w:type="dxa"/>
            <w:tcBorders>
              <w:top w:val="single" w:sz="4" w:space="0" w:color="auto"/>
              <w:left w:val="single" w:sz="4" w:space="0" w:color="auto"/>
              <w:bottom w:val="single" w:sz="4" w:space="0" w:color="auto"/>
              <w:right w:val="single" w:sz="4" w:space="0" w:color="auto"/>
            </w:tcBorders>
          </w:tcPr>
          <w:p w14:paraId="4117CE55" w14:textId="77777777" w:rsidR="00007450" w:rsidRPr="00D839FF" w:rsidRDefault="00007450" w:rsidP="00007450">
            <w:pPr>
              <w:pStyle w:val="TAL"/>
              <w:rPr>
                <w:b/>
                <w:i/>
                <w:lang w:eastAsia="sv-SE"/>
              </w:rPr>
            </w:pPr>
            <w:r w:rsidRPr="00D839FF">
              <w:rPr>
                <w:b/>
                <w:i/>
                <w:lang w:eastAsia="sv-SE"/>
              </w:rPr>
              <w:t>z1-Threshold</w:t>
            </w:r>
            <w:r w:rsidRPr="00D839FF">
              <w:rPr>
                <w:b/>
                <w:i/>
                <w:lang w:eastAsia="zh-TW"/>
              </w:rPr>
              <w:t>2</w:t>
            </w:r>
            <w:r w:rsidRPr="00D839FF">
              <w:rPr>
                <w:b/>
                <w:i/>
                <w:lang w:eastAsia="sv-SE"/>
              </w:rPr>
              <w:t>-Relay</w:t>
            </w:r>
          </w:p>
          <w:p w14:paraId="045481F5" w14:textId="49536C31" w:rsidR="00007450" w:rsidRPr="00D839FF" w:rsidRDefault="00007450" w:rsidP="00007450">
            <w:pPr>
              <w:pStyle w:val="TAL"/>
              <w:rPr>
                <w:b/>
                <w:i/>
                <w:lang w:eastAsia="sv-SE"/>
              </w:rPr>
            </w:pPr>
            <w:r w:rsidRPr="00D839FF">
              <w:rPr>
                <w:bCs/>
                <w:iCs/>
                <w:lang w:eastAsia="sv-SE"/>
              </w:rPr>
              <w:t>L2 U2N Relay threshold value associated with the selected trigger quantity (i.e. SD-RSRP) to be used in measurement report triggering condition for candidate Relay UE in event Z1.</w:t>
            </w:r>
          </w:p>
        </w:tc>
      </w:tr>
    </w:tbl>
    <w:p w14:paraId="4108668C" w14:textId="77777777" w:rsidR="00394471" w:rsidRPr="00D839F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B01CB" w:rsidRPr="00D839FF" w14:paraId="561AFD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52D0A3" w14:textId="77777777" w:rsidR="00394471" w:rsidRPr="00D839FF" w:rsidRDefault="00394471" w:rsidP="00964CC4">
            <w:pPr>
              <w:pStyle w:val="TAH"/>
              <w:rPr>
                <w:szCs w:val="22"/>
                <w:lang w:eastAsia="sv-SE"/>
              </w:rPr>
            </w:pPr>
            <w:r w:rsidRPr="00D839FF">
              <w:rPr>
                <w:i/>
                <w:szCs w:val="22"/>
                <w:lang w:eastAsia="sv-SE"/>
              </w:rPr>
              <w:t xml:space="preserve">PeriodicalReportConfigInterRAT </w:t>
            </w:r>
            <w:r w:rsidRPr="00D839FF">
              <w:rPr>
                <w:szCs w:val="22"/>
                <w:lang w:eastAsia="sv-SE"/>
              </w:rPr>
              <w:t>field descriptions</w:t>
            </w:r>
          </w:p>
        </w:tc>
      </w:tr>
      <w:tr w:rsidR="003B01CB" w:rsidRPr="00D839FF" w14:paraId="7FF111C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8A02D7" w14:textId="77777777" w:rsidR="00394471" w:rsidRPr="00D839FF" w:rsidRDefault="00394471" w:rsidP="00964CC4">
            <w:pPr>
              <w:pStyle w:val="TAL"/>
              <w:rPr>
                <w:b/>
                <w:i/>
                <w:szCs w:val="22"/>
                <w:lang w:eastAsia="en-GB"/>
              </w:rPr>
            </w:pPr>
            <w:r w:rsidRPr="00D839FF">
              <w:rPr>
                <w:b/>
                <w:i/>
                <w:szCs w:val="22"/>
                <w:lang w:eastAsia="en-GB"/>
              </w:rPr>
              <w:t>maxReportCells</w:t>
            </w:r>
          </w:p>
          <w:p w14:paraId="1D9BE01A" w14:textId="17ABE6F1" w:rsidR="00394471" w:rsidRPr="00D839FF" w:rsidRDefault="00394471" w:rsidP="00964CC4">
            <w:pPr>
              <w:pStyle w:val="TAL"/>
              <w:rPr>
                <w:szCs w:val="22"/>
                <w:lang w:eastAsia="sv-SE"/>
              </w:rPr>
            </w:pPr>
            <w:r w:rsidRPr="00D839FF">
              <w:rPr>
                <w:szCs w:val="22"/>
                <w:lang w:eastAsia="en-GB"/>
              </w:rPr>
              <w:t>Max number of non-serving cells</w:t>
            </w:r>
            <w:r w:rsidR="005D44A8" w:rsidRPr="00D839FF">
              <w:rPr>
                <w:szCs w:val="22"/>
                <w:lang w:eastAsia="en-GB"/>
              </w:rPr>
              <w:t>/candidate L2 U2N Relay UEs</w:t>
            </w:r>
            <w:r w:rsidRPr="00D839FF">
              <w:rPr>
                <w:szCs w:val="22"/>
                <w:lang w:eastAsia="en-GB"/>
              </w:rPr>
              <w:t xml:space="preserve"> to include in the measurement report.</w:t>
            </w:r>
          </w:p>
        </w:tc>
      </w:tr>
      <w:tr w:rsidR="003B01CB" w:rsidRPr="00D839FF" w14:paraId="19DC3B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449C78" w14:textId="77777777" w:rsidR="00394471" w:rsidRPr="00D839FF" w:rsidRDefault="00394471" w:rsidP="00964CC4">
            <w:pPr>
              <w:pStyle w:val="TAL"/>
              <w:rPr>
                <w:b/>
                <w:i/>
                <w:szCs w:val="22"/>
                <w:lang w:eastAsia="en-GB"/>
              </w:rPr>
            </w:pPr>
            <w:r w:rsidRPr="00D839FF">
              <w:rPr>
                <w:b/>
                <w:i/>
                <w:szCs w:val="22"/>
                <w:lang w:eastAsia="en-GB"/>
              </w:rPr>
              <w:t>reportAmount</w:t>
            </w:r>
          </w:p>
          <w:p w14:paraId="09338E06" w14:textId="77777777" w:rsidR="00394471" w:rsidRPr="00D839FF" w:rsidRDefault="00394471" w:rsidP="00964CC4">
            <w:pPr>
              <w:pStyle w:val="TAL"/>
              <w:rPr>
                <w:b/>
                <w:i/>
                <w:szCs w:val="22"/>
                <w:lang w:eastAsia="en-GB"/>
              </w:rPr>
            </w:pPr>
            <w:r w:rsidRPr="00D839FF">
              <w:rPr>
                <w:lang w:eastAsia="sv-SE"/>
              </w:rPr>
              <w:t>Number</w:t>
            </w:r>
            <w:r w:rsidRPr="00D839FF">
              <w:rPr>
                <w:szCs w:val="22"/>
                <w:lang w:eastAsia="en-GB"/>
              </w:rPr>
              <w:t xml:space="preserve"> of measurement reports applicable for </w:t>
            </w:r>
            <w:r w:rsidRPr="00D839FF">
              <w:rPr>
                <w:i/>
                <w:szCs w:val="22"/>
                <w:lang w:eastAsia="en-GB"/>
              </w:rPr>
              <w:t>eventTriggered</w:t>
            </w:r>
            <w:r w:rsidRPr="00D839FF">
              <w:rPr>
                <w:szCs w:val="22"/>
                <w:lang w:eastAsia="en-GB"/>
              </w:rPr>
              <w:t xml:space="preserve"> as well as for </w:t>
            </w:r>
            <w:r w:rsidRPr="00D839FF">
              <w:rPr>
                <w:i/>
                <w:szCs w:val="22"/>
                <w:lang w:eastAsia="en-GB"/>
              </w:rPr>
              <w:t>periodical</w:t>
            </w:r>
            <w:r w:rsidRPr="00D839FF">
              <w:rPr>
                <w:szCs w:val="22"/>
                <w:lang w:eastAsia="en-GB"/>
              </w:rPr>
              <w:t xml:space="preserve"> report types</w:t>
            </w:r>
          </w:p>
        </w:tc>
      </w:tr>
      <w:tr w:rsidR="00B4120F" w:rsidRPr="00D839FF" w14:paraId="0361F9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A9DA9" w14:textId="77777777" w:rsidR="00394471" w:rsidRPr="00D839FF" w:rsidRDefault="00394471" w:rsidP="00964CC4">
            <w:pPr>
              <w:pStyle w:val="TAL"/>
              <w:rPr>
                <w:b/>
                <w:i/>
                <w:szCs w:val="22"/>
                <w:lang w:eastAsia="sv-SE"/>
              </w:rPr>
            </w:pPr>
            <w:r w:rsidRPr="00D839FF">
              <w:rPr>
                <w:b/>
                <w:i/>
                <w:szCs w:val="22"/>
                <w:lang w:eastAsia="sv-SE"/>
              </w:rPr>
              <w:t>reportQuantity, reportQuantityUTRA-FDD</w:t>
            </w:r>
          </w:p>
          <w:p w14:paraId="4DDF1CD5" w14:textId="77777777" w:rsidR="00394471" w:rsidRPr="00D839FF" w:rsidRDefault="00394471" w:rsidP="00964CC4">
            <w:pPr>
              <w:pStyle w:val="TAL"/>
              <w:rPr>
                <w:b/>
                <w:i/>
                <w:szCs w:val="22"/>
                <w:lang w:eastAsia="en-GB"/>
              </w:rPr>
            </w:pPr>
            <w:r w:rsidRPr="00D839FF">
              <w:rPr>
                <w:szCs w:val="22"/>
                <w:lang w:eastAsia="en-GB"/>
              </w:rPr>
              <w:t>The cell measurement qua</w:t>
            </w:r>
            <w:r w:rsidRPr="00D839FF">
              <w:rPr>
                <w:szCs w:val="22"/>
                <w:lang w:eastAsia="en-GB"/>
              </w:rPr>
              <w:lastRenderedPageBreak/>
              <w:t xml:space="preserve">ntities to be included in the measurement report. If the field </w:t>
            </w:r>
            <w:r w:rsidRPr="00D839FF">
              <w:rPr>
                <w:i/>
                <w:szCs w:val="22"/>
                <w:lang w:eastAsia="en-GB"/>
              </w:rPr>
              <w:t>reportQuantityUTRA-FDD</w:t>
            </w:r>
            <w:r w:rsidRPr="00D839FF">
              <w:rPr>
                <w:szCs w:val="22"/>
                <w:lang w:eastAsia="en-GB"/>
              </w:rPr>
              <w:t xml:space="preserve"> is present, the UE shall ignore the value(s) provided in </w:t>
            </w:r>
            <w:r w:rsidRPr="00D839FF">
              <w:rPr>
                <w:i/>
                <w:szCs w:val="22"/>
                <w:lang w:eastAsia="en-GB"/>
              </w:rPr>
              <w:t>reportQuantity</w:t>
            </w:r>
            <w:r w:rsidRPr="00D839FF">
              <w:rPr>
                <w:szCs w:val="22"/>
                <w:lang w:eastAsia="en-GB"/>
              </w:rPr>
              <w:t>.</w:t>
            </w:r>
          </w:p>
        </w:tc>
      </w:tr>
    </w:tbl>
    <w:p w14:paraId="61BF94AD" w14:textId="77777777" w:rsidR="00245992" w:rsidRPr="00D839FF" w:rsidRDefault="00245992" w:rsidP="00245992">
      <w:pPr>
        <w:rPr>
          <w:rFonts w:eastAsia="MS Mincho"/>
          <w:lang w:eastAsia="x-non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9442616" w14:textId="77777777" w:rsidTr="00467478">
        <w:tc>
          <w:tcPr>
            <w:tcW w:w="14507" w:type="dxa"/>
            <w:tcBorders>
              <w:top w:val="single" w:sz="4" w:space="0" w:color="auto"/>
              <w:left w:val="single" w:sz="4" w:space="0" w:color="auto"/>
              <w:bottom w:val="single" w:sz="4" w:space="0" w:color="auto"/>
              <w:right w:val="single" w:sz="4" w:space="0" w:color="auto"/>
            </w:tcBorders>
            <w:hideMark/>
          </w:tcPr>
          <w:p w14:paraId="0DB7A511" w14:textId="6441B151" w:rsidR="00245992" w:rsidRPr="00D839FF" w:rsidRDefault="00245992" w:rsidP="00467478">
            <w:pPr>
              <w:pStyle w:val="TAH"/>
              <w:rPr>
                <w:szCs w:val="22"/>
                <w:lang w:eastAsia="sv-SE"/>
              </w:rPr>
            </w:pPr>
            <w:r w:rsidRPr="00D839FF">
              <w:rPr>
                <w:i/>
                <w:szCs w:val="22"/>
                <w:lang w:eastAsia="sv-SE"/>
              </w:rPr>
              <w:t>CellIndividualOffsetList</w:t>
            </w:r>
            <w:r w:rsidR="006A1035" w:rsidRPr="00D839FF">
              <w:rPr>
                <w:i/>
                <w:szCs w:val="22"/>
                <w:lang w:eastAsia="sv-SE"/>
              </w:rPr>
              <w:t>-EUTRA</w:t>
            </w:r>
            <w:r w:rsidRPr="00D839FF">
              <w:rPr>
                <w:i/>
                <w:szCs w:val="22"/>
                <w:lang w:eastAsia="sv-SE"/>
              </w:rPr>
              <w:t xml:space="preserve"> </w:t>
            </w:r>
            <w:r w:rsidRPr="00D839FF">
              <w:rPr>
                <w:szCs w:val="22"/>
                <w:lang w:eastAsia="sv-SE"/>
              </w:rPr>
              <w:t>field descriptions</w:t>
            </w:r>
          </w:p>
        </w:tc>
      </w:tr>
      <w:tr w:rsidR="003B01CB" w:rsidRPr="00D839FF" w14:paraId="652E761B" w14:textId="77777777" w:rsidTr="00467478">
        <w:tc>
          <w:tcPr>
            <w:tcW w:w="14507" w:type="dxa"/>
            <w:tcBorders>
              <w:top w:val="single" w:sz="4" w:space="0" w:color="auto"/>
              <w:left w:val="single" w:sz="4" w:space="0" w:color="auto"/>
              <w:bottom w:val="single" w:sz="4" w:space="0" w:color="auto"/>
              <w:right w:val="single" w:sz="4" w:space="0" w:color="auto"/>
            </w:tcBorders>
          </w:tcPr>
          <w:p w14:paraId="45DBE0CF" w14:textId="77777777" w:rsidR="009903BC" w:rsidRPr="00D839FF" w:rsidRDefault="009903BC" w:rsidP="009903BC">
            <w:pPr>
              <w:pStyle w:val="TAL"/>
              <w:rPr>
                <w:b/>
                <w:i/>
                <w:iCs/>
                <w:szCs w:val="22"/>
                <w:lang w:eastAsia="en-GB"/>
              </w:rPr>
            </w:pPr>
            <w:r w:rsidRPr="00D839FF">
              <w:rPr>
                <w:b/>
                <w:i/>
                <w:iCs/>
                <w:szCs w:val="22"/>
                <w:lang w:eastAsia="en-GB"/>
              </w:rPr>
              <w:t>carrierFreq</w:t>
            </w:r>
          </w:p>
          <w:p w14:paraId="4B8C6C95" w14:textId="1F4C3E84" w:rsidR="009903BC" w:rsidRPr="00D839FF" w:rsidRDefault="009903BC" w:rsidP="00696D75">
            <w:pPr>
              <w:pStyle w:val="TAL"/>
              <w:rPr>
                <w:lang w:eastAsia="sv-SE"/>
              </w:rPr>
            </w:pPr>
            <w:r w:rsidRPr="00D839FF">
              <w:rPr>
                <w:szCs w:val="22"/>
                <w:lang w:eastAsia="en-GB"/>
              </w:rPr>
              <w:t xml:space="preserve">Indicates the EUTRA frequency for which </w:t>
            </w:r>
            <w:r w:rsidRPr="00D839FF">
              <w:rPr>
                <w:i/>
                <w:iCs/>
                <w:szCs w:val="22"/>
                <w:lang w:eastAsia="en-GB"/>
              </w:rPr>
              <w:t>cellIndividualOffset</w:t>
            </w:r>
            <w:r w:rsidRPr="00D839FF">
              <w:rPr>
                <w:szCs w:val="22"/>
                <w:lang w:eastAsia="en-GB"/>
              </w:rPr>
              <w:t xml:space="preserve"> is applicable. If the field is not configured, the EUTRA frequency indicated by </w:t>
            </w:r>
            <w:r w:rsidRPr="00D839FF">
              <w:rPr>
                <w:i/>
                <w:iCs/>
                <w:szCs w:val="22"/>
                <w:lang w:eastAsia="en-GB"/>
              </w:rPr>
              <w:t>carrierFreq</w:t>
            </w:r>
            <w:r w:rsidRPr="00D839FF">
              <w:rPr>
                <w:szCs w:val="22"/>
                <w:lang w:eastAsia="en-GB"/>
              </w:rPr>
              <w:t xml:space="preserve"> within the </w:t>
            </w:r>
            <w:r w:rsidRPr="00D839FF">
              <w:rPr>
                <w:i/>
                <w:iCs/>
                <w:szCs w:val="22"/>
                <w:lang w:eastAsia="en-GB"/>
              </w:rPr>
              <w:t>MeasObjectEUTRA</w:t>
            </w:r>
            <w:r w:rsidRPr="00D839FF">
              <w:rPr>
                <w:szCs w:val="22"/>
                <w:lang w:eastAsia="en-GB"/>
              </w:rPr>
              <w:t xml:space="preserve"> of the </w:t>
            </w:r>
            <w:r w:rsidRPr="00D839FF">
              <w:rPr>
                <w:i/>
                <w:iCs/>
                <w:szCs w:val="22"/>
                <w:lang w:eastAsia="en-GB"/>
              </w:rPr>
              <w:t>measID</w:t>
            </w:r>
            <w:r w:rsidRPr="00D839FF">
              <w:rPr>
                <w:szCs w:val="22"/>
                <w:lang w:eastAsia="en-GB"/>
              </w:rPr>
              <w:t xml:space="preserve"> associated with this </w:t>
            </w:r>
            <w:r w:rsidRPr="00D839FF">
              <w:rPr>
                <w:i/>
                <w:iCs/>
                <w:szCs w:val="22"/>
                <w:lang w:eastAsia="en-GB"/>
              </w:rPr>
              <w:t>ReportConfigInterRAT</w:t>
            </w:r>
            <w:r w:rsidRPr="00D839FF">
              <w:rPr>
                <w:szCs w:val="22"/>
                <w:lang w:eastAsia="en-GB"/>
              </w:rPr>
              <w:t xml:space="preserve"> applies.</w:t>
            </w:r>
          </w:p>
        </w:tc>
      </w:tr>
      <w:tr w:rsidR="003B01CB" w:rsidRPr="00D839FF" w14:paraId="77217A45" w14:textId="77777777" w:rsidTr="00467478">
        <w:tc>
          <w:tcPr>
            <w:tcW w:w="14507" w:type="dxa"/>
            <w:tcBorders>
              <w:top w:val="single" w:sz="4" w:space="0" w:color="auto"/>
              <w:left w:val="single" w:sz="4" w:space="0" w:color="auto"/>
              <w:bottom w:val="single" w:sz="4" w:space="0" w:color="auto"/>
              <w:right w:val="single" w:sz="4" w:space="0" w:color="auto"/>
            </w:tcBorders>
            <w:hideMark/>
          </w:tcPr>
          <w:p w14:paraId="2675FA94" w14:textId="77777777" w:rsidR="00245992" w:rsidRPr="00D839FF" w:rsidRDefault="00245992" w:rsidP="00467478">
            <w:pPr>
              <w:pStyle w:val="TAL"/>
              <w:rPr>
                <w:b/>
                <w:i/>
                <w:szCs w:val="22"/>
                <w:lang w:eastAsia="sv-SE"/>
              </w:rPr>
            </w:pPr>
            <w:r w:rsidRPr="00D839FF">
              <w:rPr>
                <w:b/>
                <w:i/>
                <w:szCs w:val="22"/>
                <w:lang w:eastAsia="sv-SE"/>
              </w:rPr>
              <w:t>cellIndividualOffset</w:t>
            </w:r>
          </w:p>
          <w:p w14:paraId="171AB86A" w14:textId="6C56339B" w:rsidR="00245992" w:rsidRPr="00D839FF" w:rsidRDefault="00245992" w:rsidP="00467478">
            <w:pPr>
              <w:pStyle w:val="TAL"/>
              <w:rPr>
                <w:szCs w:val="22"/>
                <w:lang w:eastAsia="sv-SE"/>
              </w:rPr>
            </w:pPr>
            <w:r w:rsidRPr="00D839FF">
              <w:rPr>
                <w:szCs w:val="22"/>
                <w:lang w:eastAsia="sv-SE"/>
              </w:rPr>
              <w:t>Cell individual offsets applicable to a specific measurement event.</w:t>
            </w:r>
            <w:r w:rsidR="009903BC" w:rsidRPr="00D839FF">
              <w:rPr>
                <w:szCs w:val="22"/>
                <w:lang w:eastAsia="sv-SE"/>
              </w:rPr>
              <w:t xml:space="preserve"> If this field is present, the UE, for the same cell, shall ignore the cell individual offset configured within the </w:t>
            </w:r>
            <w:r w:rsidR="009903BC" w:rsidRPr="00D839FF">
              <w:rPr>
                <w:i/>
                <w:iCs/>
                <w:szCs w:val="22"/>
                <w:lang w:eastAsia="sv-SE"/>
              </w:rPr>
              <w:t>MeasObjectEUTRA</w:t>
            </w:r>
            <w:r w:rsidR="009903BC" w:rsidRPr="00D839FF">
              <w:rPr>
                <w:szCs w:val="22"/>
                <w:lang w:eastAsia="sv-SE"/>
              </w:rPr>
              <w:t xml:space="preserve"> of the </w:t>
            </w:r>
            <w:r w:rsidR="009903BC" w:rsidRPr="00D839FF">
              <w:rPr>
                <w:i/>
                <w:iCs/>
                <w:szCs w:val="22"/>
                <w:lang w:eastAsia="sv-SE"/>
              </w:rPr>
              <w:t>measID</w:t>
            </w:r>
            <w:r w:rsidR="009903BC" w:rsidRPr="00D839FF">
              <w:rPr>
                <w:szCs w:val="22"/>
                <w:lang w:eastAsia="sv-SE"/>
              </w:rPr>
              <w:t xml:space="preserve"> associated with this </w:t>
            </w:r>
            <w:r w:rsidR="009903BC" w:rsidRPr="00D839FF">
              <w:rPr>
                <w:i/>
                <w:iCs/>
                <w:szCs w:val="22"/>
                <w:lang w:eastAsia="sv-SE"/>
              </w:rPr>
              <w:t>ReportConfigInterRAT</w:t>
            </w:r>
            <w:r w:rsidR="009903BC" w:rsidRPr="00D839FF">
              <w:rPr>
                <w:szCs w:val="22"/>
                <w:lang w:eastAsia="sv-SE"/>
              </w:rPr>
              <w:t>.</w:t>
            </w:r>
          </w:p>
        </w:tc>
      </w:tr>
      <w:tr w:rsidR="00B4120F" w:rsidRPr="00D839FF" w14:paraId="5B5E6284" w14:textId="77777777" w:rsidTr="00467478">
        <w:tc>
          <w:tcPr>
            <w:tcW w:w="14507" w:type="dxa"/>
            <w:tcBorders>
              <w:top w:val="single" w:sz="4" w:space="0" w:color="auto"/>
              <w:left w:val="single" w:sz="4" w:space="0" w:color="auto"/>
              <w:bottom w:val="single" w:sz="4" w:space="0" w:color="auto"/>
              <w:right w:val="single" w:sz="4" w:space="0" w:color="auto"/>
            </w:tcBorders>
            <w:hideMark/>
          </w:tcPr>
          <w:p w14:paraId="5A5C9902" w14:textId="77777777" w:rsidR="00245992" w:rsidRPr="00D839FF" w:rsidRDefault="00245992" w:rsidP="00467478">
            <w:pPr>
              <w:pStyle w:val="TAL"/>
              <w:rPr>
                <w:b/>
                <w:i/>
                <w:iCs/>
                <w:szCs w:val="22"/>
                <w:lang w:eastAsia="en-GB"/>
              </w:rPr>
            </w:pPr>
            <w:r w:rsidRPr="00D839FF">
              <w:rPr>
                <w:b/>
                <w:i/>
                <w:iCs/>
                <w:szCs w:val="22"/>
                <w:lang w:eastAsia="en-GB"/>
              </w:rPr>
              <w:t>physCellId</w:t>
            </w:r>
          </w:p>
          <w:p w14:paraId="2D66C9F4" w14:textId="642805A4" w:rsidR="00245992" w:rsidRPr="00D839FF" w:rsidRDefault="00245992" w:rsidP="00467478">
            <w:pPr>
              <w:pStyle w:val="TAL"/>
              <w:rPr>
                <w:b/>
                <w:i/>
                <w:szCs w:val="22"/>
                <w:lang w:eastAsia="sv-SE"/>
              </w:rPr>
            </w:pPr>
            <w:r w:rsidRPr="00D839FF">
              <w:rPr>
                <w:szCs w:val="22"/>
                <w:lang w:eastAsia="en-GB"/>
              </w:rPr>
              <w:t xml:space="preserve">Physical cell identity of a </w:t>
            </w:r>
            <w:r w:rsidR="006011E6" w:rsidRPr="00D839FF">
              <w:rPr>
                <w:szCs w:val="22"/>
                <w:lang w:eastAsia="en-GB"/>
              </w:rPr>
              <w:t xml:space="preserve">E-UTRAN </w:t>
            </w:r>
            <w:r w:rsidRPr="00D839FF">
              <w:rPr>
                <w:szCs w:val="22"/>
                <w:lang w:eastAsia="en-GB"/>
              </w:rPr>
              <w:t>cell in the cell list.</w:t>
            </w:r>
          </w:p>
        </w:tc>
      </w:tr>
    </w:tbl>
    <w:p w14:paraId="60A6350C" w14:textId="77777777" w:rsidR="00394471" w:rsidRPr="00D839FF" w:rsidRDefault="00394471" w:rsidP="00394471">
      <w:pPr>
        <w:rPr>
          <w:rFonts w:eastAsia="MS Mincho"/>
        </w:rPr>
      </w:pPr>
    </w:p>
    <w:p w14:paraId="634DF608" w14:textId="77777777" w:rsidR="00394471" w:rsidRPr="00D839FF" w:rsidRDefault="00394471" w:rsidP="00394471">
      <w:pPr>
        <w:pStyle w:val="Heading4"/>
        <w:rPr>
          <w:rFonts w:eastAsia="MS Mincho"/>
          <w:i/>
        </w:rPr>
      </w:pPr>
      <w:bookmarkStart w:id="3466" w:name="_Toc60777350"/>
      <w:bookmarkStart w:id="3467" w:name="_Toc193446357"/>
      <w:bookmarkStart w:id="3468" w:name="_Toc193452162"/>
      <w:bookmarkStart w:id="3469" w:name="_Toc193463434"/>
      <w:r w:rsidRPr="00D839FF">
        <w:rPr>
          <w:rFonts w:eastAsia="MS Mincho"/>
        </w:rPr>
        <w:t>–</w:t>
      </w:r>
      <w:r w:rsidRPr="00D839FF">
        <w:rPr>
          <w:rFonts w:eastAsia="MS Mincho"/>
        </w:rPr>
        <w:tab/>
      </w:r>
      <w:r w:rsidRPr="00D839FF">
        <w:rPr>
          <w:rFonts w:eastAsia="MS Mincho"/>
          <w:i/>
        </w:rPr>
        <w:t>ReportConfigNR</w:t>
      </w:r>
      <w:bookmarkEnd w:id="3466"/>
      <w:bookmarkEnd w:id="3467"/>
      <w:bookmarkEnd w:id="3468"/>
      <w:bookmarkEnd w:id="3469"/>
    </w:p>
    <w:p w14:paraId="40E48798" w14:textId="71F8D2F4" w:rsidR="00394471" w:rsidRPr="00D839FF" w:rsidRDefault="00394471" w:rsidP="00394471">
      <w:pPr>
        <w:rPr>
          <w:rFonts w:eastAsia="MS Mincho"/>
        </w:rPr>
      </w:pPr>
      <w:r w:rsidRPr="00D839FF">
        <w:t xml:space="preserve">The IE </w:t>
      </w:r>
      <w:r w:rsidRPr="00D839FF">
        <w:rPr>
          <w:i/>
        </w:rPr>
        <w:t>ReportConfigNR</w:t>
      </w:r>
      <w:r w:rsidRPr="00D839FF">
        <w:t xml:space="preserve"> specifies criteria for triggering of an NR measurement reporting event or of a CHO</w:t>
      </w:r>
      <w:r w:rsidR="00DB6B82" w:rsidRPr="00D839FF">
        <w:t>, CPA</w:t>
      </w:r>
      <w:r w:rsidRPr="00D839FF">
        <w:t xml:space="preserve"> or CPC event</w:t>
      </w:r>
      <w:r w:rsidR="005D44A8" w:rsidRPr="00D839FF">
        <w:t xml:space="preserve"> or of an L2 U2N relay measurement reporting event</w:t>
      </w:r>
      <w:r w:rsidRPr="00D839FF">
        <w:t>. For events labelled AN with N equal to 1, 2 and so on, measurement reporting events and CHO</w:t>
      </w:r>
      <w:r w:rsidR="00DB6B82" w:rsidRPr="00D839FF">
        <w:t>, CPA</w:t>
      </w:r>
      <w:r w:rsidRPr="00D839FF">
        <w:t xml:space="preserve"> or CPC events are based on cell measurement results, which can either be derived based on SS/PBCH block or CSI-RS.</w:t>
      </w:r>
    </w:p>
    <w:p w14:paraId="1A32A145" w14:textId="77777777" w:rsidR="00394471" w:rsidRPr="00D839FF" w:rsidRDefault="00394471" w:rsidP="00394471">
      <w:pPr>
        <w:pStyle w:val="B1"/>
      </w:pPr>
      <w:r w:rsidRPr="00D839FF">
        <w:t>Event A1:</w:t>
      </w:r>
      <w:r w:rsidRPr="00D839FF">
        <w:tab/>
        <w:t>Serving becomes better than absolute threshold;</w:t>
      </w:r>
    </w:p>
    <w:p w14:paraId="23619FBF" w14:textId="77777777" w:rsidR="00394471" w:rsidRPr="00D839FF" w:rsidRDefault="00394471" w:rsidP="00394471">
      <w:pPr>
        <w:pStyle w:val="B1"/>
      </w:pPr>
      <w:r w:rsidRPr="00D839FF">
        <w:t>Event A2:</w:t>
      </w:r>
      <w:r w:rsidRPr="00D839FF">
        <w:tab/>
        <w:t>Serving becomes worse than absolute threshold;</w:t>
      </w:r>
    </w:p>
    <w:p w14:paraId="733A2765" w14:textId="77777777" w:rsidR="00394471" w:rsidRPr="00D839FF" w:rsidRDefault="00394471" w:rsidP="00394471">
      <w:pPr>
        <w:pStyle w:val="B1"/>
      </w:pPr>
      <w:r w:rsidRPr="00D839FF">
        <w:t>Event A3:</w:t>
      </w:r>
      <w:r w:rsidRPr="00D839FF">
        <w:tab/>
        <w:t>Neighbour becomes amount of offset better than PCell/PSCell;</w:t>
      </w:r>
    </w:p>
    <w:p w14:paraId="190632B3" w14:textId="77777777" w:rsidR="00394471" w:rsidRPr="00D839FF" w:rsidRDefault="00394471" w:rsidP="00394471">
      <w:pPr>
        <w:pStyle w:val="B1"/>
      </w:pPr>
      <w:r w:rsidRPr="00D839FF">
        <w:t>Event A4:</w:t>
      </w:r>
      <w:r w:rsidRPr="00D839FF">
        <w:tab/>
        <w:t>Neighbour becomes better than absolute threshold;</w:t>
      </w:r>
    </w:p>
    <w:p w14:paraId="1DD3AAD0" w14:textId="77777777" w:rsidR="00394471" w:rsidRPr="00D839FF" w:rsidRDefault="00394471" w:rsidP="00394471">
      <w:pPr>
        <w:pStyle w:val="B1"/>
      </w:pPr>
      <w:r w:rsidRPr="00D839FF">
        <w:t>Event A5:</w:t>
      </w:r>
      <w:r w:rsidRPr="00D839FF">
        <w:tab/>
        <w:t>PCell/PSCell becomes worse than absolute threshold1 AND Neighbour/SCell becomes better than another absolute threshold2;</w:t>
      </w:r>
    </w:p>
    <w:p w14:paraId="5C4CA05D" w14:textId="77777777" w:rsidR="00394471" w:rsidRPr="00D839FF" w:rsidRDefault="00394471" w:rsidP="00394471">
      <w:pPr>
        <w:pStyle w:val="B1"/>
      </w:pPr>
      <w:r w:rsidRPr="00D839FF">
        <w:t>Event A6:</w:t>
      </w:r>
      <w:r w:rsidRPr="00D839FF">
        <w:tab/>
        <w:t>Neighbour becomes amount of offset better than SCell;</w:t>
      </w:r>
    </w:p>
    <w:p w14:paraId="7866047E" w14:textId="77777777" w:rsidR="00915E0C" w:rsidRPr="00D839FF" w:rsidRDefault="005B7637" w:rsidP="00915E0C">
      <w:pPr>
        <w:pStyle w:val="B1"/>
      </w:pPr>
      <w:r w:rsidRPr="00D839FF">
        <w:t>Event D1:</w:t>
      </w:r>
      <w:r w:rsidR="00771058" w:rsidRPr="00D839FF">
        <w:tab/>
      </w:r>
      <w:r w:rsidRPr="00D839FF">
        <w:t xml:space="preserve">Distance between UE and a reference location </w:t>
      </w:r>
      <w:r w:rsidRPr="00D839FF">
        <w:rPr>
          <w:i/>
          <w:iCs/>
        </w:rPr>
        <w:t>referenceLocation1</w:t>
      </w:r>
      <w:r w:rsidRPr="00D839FF">
        <w:t xml:space="preserve"> becomes larger than configured threshold </w:t>
      </w:r>
      <w:r w:rsidR="00771058" w:rsidRPr="00D839FF">
        <w:rPr>
          <w:i/>
        </w:rPr>
        <w:t>distance</w:t>
      </w:r>
      <w:r w:rsidRPr="00D839FF">
        <w:rPr>
          <w:i/>
          <w:iCs/>
        </w:rPr>
        <w:t>Thresh</w:t>
      </w:r>
      <w:r w:rsidR="00771058" w:rsidRPr="00D839FF">
        <w:rPr>
          <w:i/>
        </w:rPr>
        <w:t>FromReference</w:t>
      </w:r>
      <w:r w:rsidRPr="00D839FF">
        <w:rPr>
          <w:i/>
          <w:iCs/>
        </w:rPr>
        <w:t>1</w:t>
      </w:r>
      <w:r w:rsidRPr="00D839FF">
        <w:t xml:space="preserve"> and distance between UE and a reference location </w:t>
      </w:r>
      <w:r w:rsidRPr="00D839FF">
        <w:rPr>
          <w:i/>
        </w:rPr>
        <w:t>referenceLocation2</w:t>
      </w:r>
      <w:r w:rsidRPr="00D839FF">
        <w:t xml:space="preserve"> becomes shorter than configured threshold </w:t>
      </w:r>
      <w:r w:rsidR="00771058" w:rsidRPr="00D839FF">
        <w:rPr>
          <w:i/>
        </w:rPr>
        <w:t>distance</w:t>
      </w:r>
      <w:r w:rsidRPr="00D839FF">
        <w:rPr>
          <w:i/>
          <w:iCs/>
        </w:rPr>
        <w:t>Thresh</w:t>
      </w:r>
      <w:r w:rsidR="00771058" w:rsidRPr="00D839FF">
        <w:rPr>
          <w:i/>
        </w:rPr>
        <w:t>FromReference</w:t>
      </w:r>
      <w:r w:rsidRPr="00D839FF">
        <w:rPr>
          <w:i/>
          <w:iCs/>
        </w:rPr>
        <w:t>2</w:t>
      </w:r>
      <w:r w:rsidRPr="00D839FF">
        <w:t>;</w:t>
      </w:r>
    </w:p>
    <w:p w14:paraId="40357534" w14:textId="63CF4D6E" w:rsidR="005B7637" w:rsidRPr="00D839FF" w:rsidRDefault="00915E0C" w:rsidP="00915E0C">
      <w:pPr>
        <w:pStyle w:val="B1"/>
        <w:rPr>
          <w:rFonts w:eastAsiaTheme="minorEastAsia"/>
        </w:rPr>
      </w:pPr>
      <w:r w:rsidRPr="00D839FF">
        <w:t>Event D2:</w:t>
      </w:r>
      <w:r w:rsidRPr="00D839FF">
        <w:tab/>
        <w:t xml:space="preserve">Distance between UE and </w:t>
      </w:r>
      <w:r w:rsidR="00175935" w:rsidRPr="00D839FF">
        <w:t>the serving cell</w:t>
      </w:r>
      <w:r w:rsidRPr="00D839FF">
        <w:t xml:space="preserve"> moving reference location </w:t>
      </w:r>
      <w:r w:rsidR="00175935" w:rsidRPr="00D839FF">
        <w:t xml:space="preserve">determined </w:t>
      </w:r>
      <w:r w:rsidRPr="00D839FF">
        <w:t xml:space="preserve">based on </w:t>
      </w:r>
      <w:r w:rsidRPr="00D839FF">
        <w:rPr>
          <w:i/>
          <w:iCs/>
        </w:rPr>
        <w:t xml:space="preserve">movingReferenceLocation </w:t>
      </w:r>
      <w:r w:rsidRPr="00D839FF">
        <w:t xml:space="preserve">and its corresponding satellite ephemeris and epoch time broadcast in </w:t>
      </w:r>
      <w:r w:rsidRPr="00D839FF">
        <w:rPr>
          <w:i/>
          <w:iCs/>
        </w:rPr>
        <w:t>SIB19</w:t>
      </w:r>
      <w:r w:rsidRPr="00D839FF">
        <w:t xml:space="preserve"> becomes larger than configured threshold </w:t>
      </w:r>
      <w:r w:rsidRPr="00D839FF">
        <w:rPr>
          <w:i/>
        </w:rPr>
        <w:t>distance</w:t>
      </w:r>
      <w:r w:rsidRPr="00D839FF">
        <w:rPr>
          <w:i/>
          <w:iCs/>
        </w:rPr>
        <w:t>Thresh</w:t>
      </w:r>
      <w:r w:rsidRPr="00D839FF">
        <w:rPr>
          <w:i/>
        </w:rPr>
        <w:t>FromReference</w:t>
      </w:r>
      <w:r w:rsidRPr="00D839FF">
        <w:rPr>
          <w:i/>
          <w:iCs/>
        </w:rPr>
        <w:t>1</w:t>
      </w:r>
      <w:r w:rsidRPr="00D839FF">
        <w:t xml:space="preserve"> and distance between UE and a moving reference location determined based on </w:t>
      </w:r>
      <w:r w:rsidRPr="00D839FF">
        <w:rPr>
          <w:i/>
        </w:rPr>
        <w:t>referenceLocation</w:t>
      </w:r>
      <w:r w:rsidRPr="00D839FF">
        <w:t xml:space="preserve"> </w:t>
      </w:r>
      <w:r w:rsidR="00175935" w:rsidRPr="00D839FF">
        <w:t xml:space="preserve">and its corresponding satellite ephemeris and epoch time for the neighbor cell provided in the associated </w:t>
      </w:r>
      <w:r w:rsidR="00175935" w:rsidRPr="00D839FF">
        <w:rPr>
          <w:i/>
          <w:iCs/>
        </w:rPr>
        <w:t>MeasObjectNR</w:t>
      </w:r>
      <w:r w:rsidR="00175935" w:rsidRPr="00D839FF">
        <w:t xml:space="preserve"> </w:t>
      </w:r>
      <w:r w:rsidRPr="00D839FF">
        <w:t xml:space="preserve">becomes shorter than configured threshold </w:t>
      </w:r>
      <w:r w:rsidRPr="00D839FF">
        <w:rPr>
          <w:i/>
        </w:rPr>
        <w:t>distance</w:t>
      </w:r>
      <w:r w:rsidRPr="00D839FF">
        <w:rPr>
          <w:i/>
          <w:iCs/>
        </w:rPr>
        <w:t>Thresh</w:t>
      </w:r>
      <w:r w:rsidRPr="00D839FF">
        <w:rPr>
          <w:i/>
        </w:rPr>
        <w:t>FromReference</w:t>
      </w:r>
      <w:r w:rsidRPr="00D839FF">
        <w:rPr>
          <w:i/>
          <w:iCs/>
        </w:rPr>
        <w:t>2</w:t>
      </w:r>
      <w:r w:rsidRPr="00D839FF">
        <w:t>;</w:t>
      </w:r>
    </w:p>
    <w:p w14:paraId="02B0EF79" w14:textId="77777777" w:rsidR="00394471" w:rsidRPr="00D839FF" w:rsidRDefault="00394471" w:rsidP="00394471">
      <w:pPr>
        <w:pStyle w:val="B1"/>
      </w:pPr>
      <w:r w:rsidRPr="00D839FF">
        <w:t>CondEvent A3: Conditional reconfiguration candidate becomes amount of offset better than PCell/PSCell;</w:t>
      </w:r>
    </w:p>
    <w:p w14:paraId="68B9A849" w14:textId="4BFDFCE8" w:rsidR="005B7637" w:rsidRPr="00D839FF" w:rsidRDefault="005B7637" w:rsidP="005B7637">
      <w:pPr>
        <w:pStyle w:val="B1"/>
        <w:rPr>
          <w:rFonts w:eastAsiaTheme="minorEastAsia"/>
        </w:rPr>
      </w:pPr>
      <w:r w:rsidRPr="00D839FF">
        <w:t>CondEvent A4: Conditional reconfiguration candidate becomes better than absolute threshold</w:t>
      </w:r>
      <w:r w:rsidR="00D53D7F" w:rsidRPr="00D839FF">
        <w:t xml:space="preserve"> where </w:t>
      </w:r>
      <w:r w:rsidR="00D53D7F" w:rsidRPr="00D839FF">
        <w:rPr>
          <w:i/>
        </w:rPr>
        <w:t>condEventA4</w:t>
      </w:r>
      <w:r w:rsidR="00D53D7F" w:rsidRPr="00D839FF">
        <w:t xml:space="preserve"> can also be used for current PSCell (i.e., in case it is configured as candidate PSCell for CondEvent A4 evaluation) for CHO with candidate SCG(s) case</w:t>
      </w:r>
      <w:r w:rsidRPr="00D839FF">
        <w:rPr>
          <w:rFonts w:ascii="DengXian" w:eastAsia="DengXian" w:hAnsi="DengXian"/>
        </w:rPr>
        <w:t>;</w:t>
      </w:r>
    </w:p>
    <w:p w14:paraId="58DFA6B5" w14:textId="77777777" w:rsidR="00394471" w:rsidRPr="00D839FF" w:rsidRDefault="00394471" w:rsidP="00394471">
      <w:pPr>
        <w:pStyle w:val="B1"/>
      </w:pPr>
      <w:r w:rsidRPr="00D839FF">
        <w:t>CondEvent A5: PCell/PSCell becomes worse than absolute threshold1 AND Conditional reconfiguration candidate becomes better than another absolute threshold2;</w:t>
      </w:r>
    </w:p>
    <w:p w14:paraId="3E74B1E8" w14:textId="77777777" w:rsidR="00503E50" w:rsidRPr="00D839FF" w:rsidRDefault="005B7637" w:rsidP="00503E50">
      <w:pPr>
        <w:pStyle w:val="B1"/>
      </w:pPr>
      <w:r w:rsidRPr="00D839FF">
        <w:t xml:space="preserve">CondEvent D1: Distance between UE and a reference location </w:t>
      </w:r>
      <w:r w:rsidRPr="00D839FF">
        <w:rPr>
          <w:i/>
          <w:iCs/>
        </w:rPr>
        <w:t>referenceLocation1</w:t>
      </w:r>
      <w:r w:rsidRPr="00D839FF">
        <w:t xml:space="preserve"> becomes larger than configured threshold </w:t>
      </w:r>
      <w:r w:rsidR="00771058" w:rsidRPr="00D839FF">
        <w:rPr>
          <w:i/>
        </w:rPr>
        <w:t>distance</w:t>
      </w:r>
      <w:r w:rsidRPr="00D839FF">
        <w:rPr>
          <w:i/>
          <w:iCs/>
        </w:rPr>
        <w:t>Thresh</w:t>
      </w:r>
      <w:r w:rsidR="00771058" w:rsidRPr="00D839FF">
        <w:rPr>
          <w:i/>
        </w:rPr>
        <w:t>FromReference</w:t>
      </w:r>
      <w:r w:rsidRPr="00D839FF">
        <w:rPr>
          <w:i/>
          <w:iCs/>
        </w:rPr>
        <w:t>1</w:t>
      </w:r>
      <w:r w:rsidRPr="00D839FF">
        <w:t xml:space="preserve"> and distance between UE and a reference location </w:t>
      </w:r>
      <w:r w:rsidRPr="00D839FF">
        <w:rPr>
          <w:i/>
        </w:rPr>
        <w:t>referenceLocation2</w:t>
      </w:r>
      <w:r w:rsidRPr="00D839FF">
        <w:t xml:space="preserve"> of conditional reconfiguration candidate bec</w:t>
      </w:r>
      <w:r w:rsidRPr="00D839FF">
        <w:lastRenderedPageBreak/>
        <w:t xml:space="preserve">omes shorter than configured threshold </w:t>
      </w:r>
      <w:r w:rsidR="00771058" w:rsidRPr="00D839FF">
        <w:rPr>
          <w:i/>
        </w:rPr>
        <w:t>distance</w:t>
      </w:r>
      <w:r w:rsidRPr="00D839FF">
        <w:rPr>
          <w:i/>
          <w:iCs/>
        </w:rPr>
        <w:t>Thresh</w:t>
      </w:r>
      <w:r w:rsidR="00771058" w:rsidRPr="00D839FF">
        <w:rPr>
          <w:i/>
        </w:rPr>
        <w:t>FromReference</w:t>
      </w:r>
      <w:r w:rsidRPr="00D839FF">
        <w:rPr>
          <w:i/>
          <w:iCs/>
        </w:rPr>
        <w:t>2</w:t>
      </w:r>
      <w:r w:rsidRPr="00D839FF">
        <w:t>;</w:t>
      </w:r>
    </w:p>
    <w:p w14:paraId="4E743A62" w14:textId="5909410D" w:rsidR="005B7637" w:rsidRPr="00D839FF" w:rsidRDefault="00503E50" w:rsidP="00503E50">
      <w:pPr>
        <w:pStyle w:val="B1"/>
        <w:rPr>
          <w:rFonts w:eastAsiaTheme="minorEastAsia"/>
        </w:rPr>
      </w:pPr>
      <w:r w:rsidRPr="00D839FF">
        <w:t xml:space="preserve">CondEvent D2: Distance between UE and </w:t>
      </w:r>
      <w:r w:rsidR="00175935" w:rsidRPr="00D839FF">
        <w:t>the serving cell</w:t>
      </w:r>
      <w:r w:rsidRPr="00D839FF">
        <w:t xml:space="preserve"> moving reference location determined based on </w:t>
      </w:r>
      <w:r w:rsidR="00915E0C" w:rsidRPr="00D839FF">
        <w:rPr>
          <w:i/>
          <w:iCs/>
        </w:rPr>
        <w:t>movingReferenceLocation</w:t>
      </w:r>
      <w:r w:rsidRPr="00D839FF">
        <w:t xml:space="preserve"> </w:t>
      </w:r>
      <w:r w:rsidR="00915E0C" w:rsidRPr="00D839FF">
        <w:t xml:space="preserve">and its corresponding satellite ephemeris and epoch time broadcast in </w:t>
      </w:r>
      <w:r w:rsidR="00915E0C" w:rsidRPr="00D839FF">
        <w:rPr>
          <w:i/>
          <w:iCs/>
        </w:rPr>
        <w:t>SIB19</w:t>
      </w:r>
      <w:r w:rsidR="00915E0C" w:rsidRPr="00D839FF">
        <w:t xml:space="preserve"> </w:t>
      </w:r>
      <w:r w:rsidRPr="00D839FF">
        <w:t xml:space="preserve">becomes larger than configured threshold </w:t>
      </w:r>
      <w:r w:rsidRPr="00D839FF">
        <w:rPr>
          <w:i/>
          <w:iCs/>
        </w:rPr>
        <w:t>distanceThreshFromReference1</w:t>
      </w:r>
      <w:r w:rsidRPr="00D839FF">
        <w:t xml:space="preserve"> and distance between UE and a moving reference location determined based on </w:t>
      </w:r>
      <w:r w:rsidRPr="00D839FF">
        <w:rPr>
          <w:i/>
          <w:iCs/>
        </w:rPr>
        <w:t>referenceLocation</w:t>
      </w:r>
      <w:r w:rsidRPr="00D839FF">
        <w:t xml:space="preserve"> </w:t>
      </w:r>
      <w:r w:rsidR="00175935" w:rsidRPr="00D839FF">
        <w:t>and its corresponding satellite ephemeris and epoch time for the</w:t>
      </w:r>
      <w:r w:rsidRPr="00D839FF">
        <w:t xml:space="preserve"> conditional reconfiguration candidate </w:t>
      </w:r>
      <w:r w:rsidR="00175935" w:rsidRPr="00D839FF">
        <w:t xml:space="preserve">provided in the associated </w:t>
      </w:r>
      <w:r w:rsidR="00175935" w:rsidRPr="00D839FF">
        <w:rPr>
          <w:i/>
          <w:iCs/>
        </w:rPr>
        <w:t>MeasObjectNR</w:t>
      </w:r>
      <w:r w:rsidR="00175935" w:rsidRPr="00D839FF">
        <w:t xml:space="preserve"> </w:t>
      </w:r>
      <w:r w:rsidRPr="00D839FF">
        <w:t xml:space="preserve">becomes shorter than configured threshold </w:t>
      </w:r>
      <w:r w:rsidRPr="00D839FF">
        <w:rPr>
          <w:i/>
          <w:iCs/>
        </w:rPr>
        <w:t>distanceThreshFromReference2</w:t>
      </w:r>
      <w:r w:rsidRPr="00D839FF">
        <w:t>;</w:t>
      </w:r>
    </w:p>
    <w:p w14:paraId="5BF09332" w14:textId="61CBA435" w:rsidR="005B7637" w:rsidRPr="00D839FF" w:rsidRDefault="005B7637" w:rsidP="005B7637">
      <w:pPr>
        <w:pStyle w:val="B1"/>
      </w:pPr>
      <w:bookmarkStart w:id="3470" w:name="_Hlk87969184"/>
      <w:r w:rsidRPr="00D839FF">
        <w:t xml:space="preserve">CondEvent T1: Time measured at UE becomes more than configured threshold </w:t>
      </w:r>
      <w:r w:rsidR="00771058" w:rsidRPr="00D839FF">
        <w:rPr>
          <w:i/>
        </w:rPr>
        <w:t>t1-</w:t>
      </w:r>
      <w:r w:rsidR="00771058" w:rsidRPr="00D839FF">
        <w:rPr>
          <w:i/>
          <w:iCs/>
        </w:rPr>
        <w:t>Threshold</w:t>
      </w:r>
      <w:r w:rsidRPr="00D839FF">
        <w:rPr>
          <w:i/>
          <w:iCs/>
        </w:rPr>
        <w:t xml:space="preserve"> </w:t>
      </w:r>
      <w:r w:rsidRPr="00D839FF">
        <w:t xml:space="preserve">but is less than </w:t>
      </w:r>
      <w:r w:rsidR="00771058" w:rsidRPr="00D839FF">
        <w:rPr>
          <w:i/>
        </w:rPr>
        <w:t>t1-Threshold + duration</w:t>
      </w:r>
      <w:r w:rsidRPr="00D839FF">
        <w:t>;</w:t>
      </w:r>
    </w:p>
    <w:bookmarkEnd w:id="3470"/>
    <w:p w14:paraId="196F1234" w14:textId="51B6E942" w:rsidR="002D7FAF" w:rsidRPr="00D839FF" w:rsidRDefault="002D7FAF" w:rsidP="002D7FAF">
      <w:pPr>
        <w:pStyle w:val="B1"/>
      </w:pPr>
      <w:r w:rsidRPr="00D839FF">
        <w:t>Event X1:</w:t>
      </w:r>
      <w:r w:rsidRPr="00D839FF">
        <w:tab/>
        <w:t>Se</w:t>
      </w:r>
      <w:r w:rsidR="005D44A8" w:rsidRPr="00D839FF">
        <w:t>r</w:t>
      </w:r>
      <w:r w:rsidRPr="00D839FF">
        <w:t>ving L2 U2N Relay UE becomes worse than absolute threshold1 AND NR Cell becomes better than another absolute threshold2;</w:t>
      </w:r>
    </w:p>
    <w:p w14:paraId="551A23A4" w14:textId="77777777" w:rsidR="002D7FAF" w:rsidRPr="00D839FF" w:rsidRDefault="002D7FAF" w:rsidP="002D7FAF">
      <w:pPr>
        <w:pStyle w:val="B1"/>
      </w:pPr>
      <w:r w:rsidRPr="00D839FF">
        <w:t>Event X2:</w:t>
      </w:r>
      <w:r w:rsidRPr="00D839FF">
        <w:tab/>
        <w:t>Serving L2 U2N Relay UE becomes worse than absolute threshold;</w:t>
      </w:r>
    </w:p>
    <w:p w14:paraId="170B5EFA" w14:textId="77777777" w:rsidR="00394471" w:rsidRPr="00D839FF" w:rsidRDefault="00394471" w:rsidP="00394471">
      <w:r w:rsidRPr="00D839FF">
        <w:t>For event I1, measurement reporting event is based on CLI measurement results, which can either be derived based on SRS-RSRP or CLI-RSSI.</w:t>
      </w:r>
    </w:p>
    <w:p w14:paraId="55F027C5" w14:textId="01AF768C" w:rsidR="006659DC" w:rsidRPr="00D839FF" w:rsidRDefault="00394471" w:rsidP="006659DC">
      <w:pPr>
        <w:ind w:left="568" w:hanging="284"/>
      </w:pPr>
      <w:r w:rsidRPr="00D839FF">
        <w:t>Event I1:</w:t>
      </w:r>
      <w:r w:rsidRPr="00D839FF">
        <w:tab/>
        <w:t>Interference becomes higher than absolute threshold</w:t>
      </w:r>
      <w:r w:rsidR="005C44F9" w:rsidRPr="00D839FF">
        <w:t>;</w:t>
      </w:r>
    </w:p>
    <w:p w14:paraId="79329471" w14:textId="56D89D46" w:rsidR="006659DC" w:rsidRPr="00D839FF" w:rsidRDefault="006659DC" w:rsidP="006659DC">
      <w:pPr>
        <w:textAlignment w:val="auto"/>
      </w:pPr>
      <w:r w:rsidRPr="00D839FF">
        <w:t>The reporting events concerning Aerial UE altitude are labelled H</w:t>
      </w:r>
      <w:r w:rsidRPr="00D839FF">
        <w:rPr>
          <w:i/>
        </w:rPr>
        <w:t>N</w:t>
      </w:r>
      <w:r w:rsidRPr="00D839FF">
        <w:t xml:space="preserve"> with </w:t>
      </w:r>
      <w:r w:rsidRPr="00D839FF">
        <w:rPr>
          <w:i/>
        </w:rPr>
        <w:t>N</w:t>
      </w:r>
      <w:r w:rsidRPr="00D839FF">
        <w:t xml:space="preserve"> equal to 1 and 2. Additionally, the reporting events concerning Aerial UE altitude and the neighboring cell measurements simultaneously are labelled A</w:t>
      </w:r>
      <w:r w:rsidRPr="00D839FF">
        <w:rPr>
          <w:i/>
          <w:iCs/>
        </w:rPr>
        <w:t>M</w:t>
      </w:r>
      <w:r w:rsidRPr="00D839FF">
        <w:t>H</w:t>
      </w:r>
      <w:r w:rsidRPr="00D839FF">
        <w:rPr>
          <w:i/>
          <w:iCs/>
        </w:rPr>
        <w:t>N</w:t>
      </w:r>
      <w:r w:rsidRPr="00D839FF">
        <w:t xml:space="preserve"> with </w:t>
      </w:r>
      <w:r w:rsidRPr="00D839FF">
        <w:rPr>
          <w:i/>
          <w:iCs/>
        </w:rPr>
        <w:t>M</w:t>
      </w:r>
      <w:r w:rsidRPr="00D839FF">
        <w:t xml:space="preserve"> equal to 3, 4, 5 and </w:t>
      </w:r>
      <w:r w:rsidRPr="00D839FF">
        <w:rPr>
          <w:i/>
          <w:iCs/>
        </w:rPr>
        <w:t>N</w:t>
      </w:r>
      <w:r w:rsidRPr="00D839FF">
        <w:t xml:space="preserve"> equal to 1, 2.</w:t>
      </w:r>
    </w:p>
    <w:p w14:paraId="2475B820" w14:textId="77777777" w:rsidR="006659DC" w:rsidRPr="00D839FF" w:rsidRDefault="006659DC" w:rsidP="00B4120F">
      <w:pPr>
        <w:pStyle w:val="B1"/>
      </w:pPr>
      <w:r w:rsidRPr="00D839FF">
        <w:t>Event H1:</w:t>
      </w:r>
      <w:r w:rsidRPr="00D839FF">
        <w:tab/>
        <w:t>Aerial UE altitude becomes higher than a threshold;</w:t>
      </w:r>
    </w:p>
    <w:p w14:paraId="53256DE1" w14:textId="43637D59" w:rsidR="006659DC" w:rsidRPr="00D839FF" w:rsidRDefault="006659DC" w:rsidP="00B4120F">
      <w:pPr>
        <w:pStyle w:val="B1"/>
      </w:pPr>
      <w:r w:rsidRPr="00D839FF">
        <w:t>Event H2:</w:t>
      </w:r>
      <w:r w:rsidRPr="00D839FF">
        <w:tab/>
        <w:t>Aerial UE altitude becomes lower than a threshold</w:t>
      </w:r>
      <w:r w:rsidR="005C44F9" w:rsidRPr="00D839FF">
        <w:t>;</w:t>
      </w:r>
    </w:p>
    <w:p w14:paraId="5DF52ACD" w14:textId="5ACCAAC8" w:rsidR="006659DC" w:rsidRPr="00D839FF" w:rsidRDefault="006659DC" w:rsidP="00B4120F">
      <w:pPr>
        <w:pStyle w:val="B1"/>
      </w:pPr>
      <w:r w:rsidRPr="00D839FF">
        <w:t>Event A3H1:</w:t>
      </w:r>
      <w:r w:rsidRPr="00D839FF">
        <w:tab/>
        <w:t>Neig</w:t>
      </w:r>
      <w:r w:rsidRPr="00D839FF">
        <w:lastRenderedPageBreak/>
        <w:t>hbour becomes offset better than SpCell and the Aerial UE altitude becomes higher than a threshold</w:t>
      </w:r>
      <w:r w:rsidR="005C44F9" w:rsidRPr="00D839FF">
        <w:t>;</w:t>
      </w:r>
    </w:p>
    <w:p w14:paraId="2177E10D" w14:textId="78C09744" w:rsidR="006659DC" w:rsidRPr="00D839FF" w:rsidRDefault="006659DC" w:rsidP="00B4120F">
      <w:pPr>
        <w:pStyle w:val="B1"/>
      </w:pPr>
      <w:r w:rsidRPr="00D839FF">
        <w:t>Event A3H2:</w:t>
      </w:r>
      <w:r w:rsidRPr="00D839FF">
        <w:tab/>
        <w:t>Neighbour becomes offset better than SpCell and the Aerial UE altitude becomes lower than a threshold</w:t>
      </w:r>
      <w:r w:rsidR="005C44F9" w:rsidRPr="00D839FF">
        <w:t>;</w:t>
      </w:r>
    </w:p>
    <w:p w14:paraId="0F017CC1" w14:textId="0F77F907" w:rsidR="006659DC" w:rsidRPr="00D839FF" w:rsidRDefault="006659DC" w:rsidP="00B4120F">
      <w:pPr>
        <w:pStyle w:val="B1"/>
      </w:pPr>
      <w:r w:rsidRPr="00D839FF">
        <w:t>Event A4H1:</w:t>
      </w:r>
      <w:r w:rsidRPr="00D839FF">
        <w:tab/>
        <w:t>Neighbour becomes better than threshold1 and the Aerial UE altitude becomes higher than a threshold2</w:t>
      </w:r>
      <w:r w:rsidR="005C44F9" w:rsidRPr="00D839FF">
        <w:t>;</w:t>
      </w:r>
    </w:p>
    <w:p w14:paraId="471BA119" w14:textId="0899359F" w:rsidR="006659DC" w:rsidRPr="00D839FF" w:rsidRDefault="006659DC" w:rsidP="00B4120F">
      <w:pPr>
        <w:pStyle w:val="B1"/>
      </w:pPr>
      <w:r w:rsidRPr="00D839FF">
        <w:t>Event A4H2:</w:t>
      </w:r>
      <w:r w:rsidRPr="00D839FF">
        <w:tab/>
        <w:t>Neighbour becomes better than threshold1 and the Aerial UE altitude becomes lower than a threshold2</w:t>
      </w:r>
      <w:r w:rsidR="005C44F9" w:rsidRPr="00D839FF">
        <w:t>;</w:t>
      </w:r>
    </w:p>
    <w:p w14:paraId="0A0023A3" w14:textId="78AAD173" w:rsidR="006659DC" w:rsidRPr="00D839FF" w:rsidRDefault="006659DC" w:rsidP="00B4120F">
      <w:pPr>
        <w:pStyle w:val="B1"/>
      </w:pPr>
      <w:r w:rsidRPr="00D839FF">
        <w:t>Event A5H1:</w:t>
      </w:r>
      <w:r w:rsidRPr="00D839FF">
        <w:tab/>
        <w:t>SpCell becomes worse than threshold1 and neighbour becomes better than threshold2 and the Aerial UE altitude becomes higher than a threshold3</w:t>
      </w:r>
      <w:r w:rsidR="005C44F9" w:rsidRPr="00D839FF">
        <w:t>;</w:t>
      </w:r>
    </w:p>
    <w:p w14:paraId="2A47528C" w14:textId="6095DADC" w:rsidR="00394471" w:rsidRPr="00D839FF" w:rsidRDefault="006659DC" w:rsidP="006659DC">
      <w:pPr>
        <w:pStyle w:val="B1"/>
      </w:pPr>
      <w:r w:rsidRPr="00D839FF">
        <w:t>Event A5H2:</w:t>
      </w:r>
      <w:r w:rsidRPr="00D839FF">
        <w:tab/>
        <w:t>SpCell becomes worse than threshold1 and neighbour becomes better than threshold2 and the Aerial UE altitude becomes lower than a threshold3.</w:t>
      </w:r>
    </w:p>
    <w:p w14:paraId="0D368168" w14:textId="77777777" w:rsidR="00394471" w:rsidRPr="00D839FF" w:rsidRDefault="00394471" w:rsidP="00394471">
      <w:pPr>
        <w:pStyle w:val="TH"/>
      </w:pPr>
      <w:r w:rsidRPr="00D839FF">
        <w:rPr>
          <w:i/>
        </w:rPr>
        <w:t>ReportConfigNR</w:t>
      </w:r>
      <w:r w:rsidRPr="00D839FF">
        <w:t xml:space="preserve"> information element</w:t>
      </w:r>
    </w:p>
    <w:p w14:paraId="7F0F1D43" w14:textId="77777777" w:rsidR="00394471" w:rsidRPr="00D839FF" w:rsidRDefault="00394471" w:rsidP="00D839FF">
      <w:pPr>
        <w:pStyle w:val="PL"/>
        <w:rPr>
          <w:color w:val="808080"/>
        </w:rPr>
      </w:pPr>
      <w:r w:rsidRPr="00D839FF">
        <w:rPr>
          <w:color w:val="808080"/>
        </w:rPr>
        <w:t>-- ASN1START</w:t>
      </w:r>
    </w:p>
    <w:p w14:paraId="01E2932C" w14:textId="77777777" w:rsidR="00394471" w:rsidRPr="00D839FF" w:rsidRDefault="00394471" w:rsidP="00D839FF">
      <w:pPr>
        <w:pStyle w:val="PL"/>
        <w:rPr>
          <w:color w:val="808080"/>
        </w:rPr>
      </w:pPr>
      <w:r w:rsidRPr="00D839FF">
        <w:rPr>
          <w:color w:val="808080"/>
        </w:rPr>
        <w:t>-- TAG-REPORTCONFIGNR-START</w:t>
      </w:r>
    </w:p>
    <w:p w14:paraId="6C34ADF6" w14:textId="77777777" w:rsidR="00394471" w:rsidRPr="00D839FF" w:rsidRDefault="00394471" w:rsidP="00D839FF">
      <w:pPr>
        <w:pStyle w:val="PL"/>
      </w:pPr>
    </w:p>
    <w:p w14:paraId="3C02B24D" w14:textId="77777777" w:rsidR="00394471" w:rsidRPr="00D839FF" w:rsidRDefault="00394471" w:rsidP="00D839FF">
      <w:pPr>
        <w:pStyle w:val="PL"/>
      </w:pPr>
      <w:r w:rsidRPr="00D839FF">
        <w:t xml:space="preserve">ReportConfigNR ::=                          </w:t>
      </w:r>
      <w:r w:rsidRPr="00D839FF">
        <w:rPr>
          <w:color w:val="993366"/>
        </w:rPr>
        <w:t>SEQUENCE</w:t>
      </w:r>
      <w:r w:rsidRPr="00D839FF">
        <w:t xml:space="preserve"> {</w:t>
      </w:r>
    </w:p>
    <w:p w14:paraId="4E7F0F29" w14:textId="77777777" w:rsidR="00394471" w:rsidRPr="00D839FF" w:rsidRDefault="00394471" w:rsidP="00D839FF">
      <w:pPr>
        <w:pStyle w:val="PL"/>
      </w:pPr>
      <w:r w:rsidRPr="00D839FF">
        <w:t xml:space="preserve">    reportType                                  </w:t>
      </w:r>
      <w:r w:rsidRPr="00D839FF">
        <w:rPr>
          <w:color w:val="993366"/>
        </w:rPr>
        <w:t>CHOICE</w:t>
      </w:r>
      <w:r w:rsidRPr="00D839FF">
        <w:t xml:space="preserve"> {</w:t>
      </w:r>
    </w:p>
    <w:p w14:paraId="7B7573E7" w14:textId="77777777" w:rsidR="00394471" w:rsidRPr="00D839FF" w:rsidRDefault="00394471" w:rsidP="00D839FF">
      <w:pPr>
        <w:pStyle w:val="PL"/>
      </w:pPr>
      <w:r w:rsidRPr="00D839FF">
        <w:t xml:space="preserve">        periodical                                  PeriodicalReportConfig,</w:t>
      </w:r>
    </w:p>
    <w:p w14:paraId="63EC6737" w14:textId="77777777" w:rsidR="00394471" w:rsidRPr="00D839FF" w:rsidRDefault="00394471" w:rsidP="00D839FF">
      <w:pPr>
        <w:pStyle w:val="PL"/>
      </w:pPr>
      <w:r w:rsidRPr="00D839FF">
        <w:t xml:space="preserve">        eventTriggered                              EventTriggerConfig,</w:t>
      </w:r>
    </w:p>
    <w:p w14:paraId="7F40A462" w14:textId="77777777" w:rsidR="00394471" w:rsidRPr="00D839FF" w:rsidRDefault="00394471" w:rsidP="00D839FF">
      <w:pPr>
        <w:pStyle w:val="PL"/>
      </w:pPr>
      <w:r w:rsidRPr="00D839FF">
        <w:t xml:space="preserve">        ...,</w:t>
      </w:r>
    </w:p>
    <w:p w14:paraId="6DEF4A05" w14:textId="77777777" w:rsidR="00394471" w:rsidRPr="00D839FF" w:rsidRDefault="00394471" w:rsidP="00D839FF">
      <w:pPr>
        <w:pStyle w:val="PL"/>
      </w:pPr>
      <w:r w:rsidRPr="00D839FF">
        <w:t xml:space="preserve">        reportCGI                                   ReportCGI,</w:t>
      </w:r>
    </w:p>
    <w:p w14:paraId="0FF79CED" w14:textId="77777777" w:rsidR="00394471" w:rsidRPr="00D839FF" w:rsidRDefault="00394471" w:rsidP="00D839FF">
      <w:pPr>
        <w:pStyle w:val="PL"/>
      </w:pPr>
      <w:r w:rsidRPr="00D839FF">
        <w:t xml:space="preserve">        reportSFTD                                  ReportSFTD-NR,</w:t>
      </w:r>
    </w:p>
    <w:p w14:paraId="294BF45C" w14:textId="77777777" w:rsidR="00394471" w:rsidRPr="00D839FF" w:rsidRDefault="00394471" w:rsidP="00D839FF">
      <w:pPr>
        <w:pStyle w:val="PL"/>
      </w:pPr>
      <w:r w:rsidRPr="00D839FF">
        <w:t xml:space="preserve">        condTriggerConfig-r16                       CondTriggerConfig-r16,</w:t>
      </w:r>
    </w:p>
    <w:p w14:paraId="61EA331A" w14:textId="77777777" w:rsidR="00394471" w:rsidRPr="00D839FF" w:rsidRDefault="00394471" w:rsidP="00D839FF">
      <w:pPr>
        <w:pStyle w:val="PL"/>
      </w:pPr>
      <w:r w:rsidRPr="00D839FF">
        <w:t xml:space="preserve">        cli-Periodical-r16                          CLI-PeriodicalReportConfig-r16,</w:t>
      </w:r>
    </w:p>
    <w:p w14:paraId="1B590088" w14:textId="77777777" w:rsidR="004E4A9E" w:rsidRPr="00D839FF" w:rsidRDefault="00394471" w:rsidP="00D839FF">
      <w:pPr>
        <w:pStyle w:val="PL"/>
      </w:pPr>
      <w:r w:rsidRPr="00D839FF">
        <w:t xml:space="preserve">        cli-EventTriggered-r16                      CLI-EventTriggerConfig-r16</w:t>
      </w:r>
      <w:r w:rsidR="004E4A9E" w:rsidRPr="00D839FF">
        <w:t>,</w:t>
      </w:r>
    </w:p>
    <w:p w14:paraId="6F16D863" w14:textId="77777777" w:rsidR="0080764F" w:rsidRPr="00D839FF" w:rsidRDefault="004E4A9E" w:rsidP="00D839FF">
      <w:pPr>
        <w:pStyle w:val="PL"/>
      </w:pPr>
      <w:r w:rsidRPr="00D839FF">
        <w:t xml:space="preserve">        rxTxPeriodical-r17                          RxTxPeriodical-r17</w:t>
      </w:r>
      <w:r w:rsidR="0080764F" w:rsidRPr="00D839FF">
        <w:t>,</w:t>
      </w:r>
    </w:p>
    <w:p w14:paraId="70B769CC" w14:textId="5A7847B9" w:rsidR="00394471" w:rsidRPr="00D839FF" w:rsidRDefault="0080764F" w:rsidP="00D839FF">
      <w:pPr>
        <w:pStyle w:val="PL"/>
      </w:pPr>
      <w:r w:rsidRPr="00D839FF">
        <w:t xml:space="preserve">        reportOnScellActivation-r18                 ReportOnScellActivation-r18</w:t>
      </w:r>
    </w:p>
    <w:p w14:paraId="4762B2E4" w14:textId="77777777" w:rsidR="00394471" w:rsidRPr="00D839FF" w:rsidRDefault="00394471" w:rsidP="00D839FF">
      <w:pPr>
        <w:pStyle w:val="PL"/>
      </w:pPr>
      <w:r w:rsidRPr="00D839FF">
        <w:t xml:space="preserve">    }</w:t>
      </w:r>
    </w:p>
    <w:p w14:paraId="3075B15E" w14:textId="77777777" w:rsidR="00394471" w:rsidRPr="00D839FF" w:rsidRDefault="00394471" w:rsidP="00D839FF">
      <w:pPr>
        <w:pStyle w:val="PL"/>
      </w:pPr>
      <w:r w:rsidRPr="00D839FF">
        <w:t>}</w:t>
      </w:r>
    </w:p>
    <w:p w14:paraId="2E222323" w14:textId="77777777" w:rsidR="00394471" w:rsidRPr="00D839FF" w:rsidRDefault="00394471" w:rsidP="00D839FF">
      <w:pPr>
        <w:pStyle w:val="PL"/>
      </w:pPr>
    </w:p>
    <w:p w14:paraId="6EAAD432" w14:textId="77777777" w:rsidR="00394471" w:rsidRPr="00D839FF" w:rsidRDefault="00394471" w:rsidP="00D839FF">
      <w:pPr>
        <w:pStyle w:val="PL"/>
      </w:pPr>
      <w:r w:rsidRPr="00D839FF">
        <w:t xml:space="preserve">ReportCGI ::=                     </w:t>
      </w:r>
      <w:r w:rsidRPr="00D839FF">
        <w:rPr>
          <w:color w:val="993366"/>
        </w:rPr>
        <w:t>SEQUENCE</w:t>
      </w:r>
      <w:r w:rsidRPr="00D839FF">
        <w:t xml:space="preserve"> {</w:t>
      </w:r>
    </w:p>
    <w:p w14:paraId="2A9B843E" w14:textId="77777777" w:rsidR="00394471" w:rsidRPr="00D839FF" w:rsidRDefault="00394471" w:rsidP="00D839FF">
      <w:pPr>
        <w:pStyle w:val="PL"/>
      </w:pPr>
      <w:r w:rsidRPr="00D839FF">
        <w:t xml:space="preserve">    cellForWhichToReportCGI          PhysCellId,</w:t>
      </w:r>
    </w:p>
    <w:p w14:paraId="2B2CFE97" w14:textId="77777777" w:rsidR="00394471" w:rsidRPr="00D839FF" w:rsidRDefault="00394471" w:rsidP="00D839FF">
      <w:pPr>
        <w:pStyle w:val="PL"/>
      </w:pPr>
      <w:r w:rsidRPr="00D839FF">
        <w:t xml:space="preserve">        ...,</w:t>
      </w:r>
    </w:p>
    <w:p w14:paraId="782FA5F1" w14:textId="77777777" w:rsidR="00394471" w:rsidRPr="00D839FF" w:rsidRDefault="00394471" w:rsidP="00D839FF">
      <w:pPr>
        <w:pStyle w:val="PL"/>
      </w:pPr>
      <w:r w:rsidRPr="00D839FF">
        <w:t xml:space="preserve">    [[</w:t>
      </w:r>
    </w:p>
    <w:p w14:paraId="56FE0C81" w14:textId="77777777" w:rsidR="00394471" w:rsidRPr="00D839FF" w:rsidRDefault="00394471" w:rsidP="00D839FF">
      <w:pPr>
        <w:pStyle w:val="PL"/>
        <w:rPr>
          <w:color w:val="808080"/>
        </w:rPr>
      </w:pPr>
      <w:r w:rsidRPr="00D839FF">
        <w:t xml:space="preserve">    useAutonomousGaps-r16            </w:t>
      </w:r>
      <w:r w:rsidRPr="00D839FF">
        <w:rPr>
          <w:color w:val="993366"/>
        </w:rPr>
        <w:t>ENUMERATED</w:t>
      </w:r>
      <w:r w:rsidRPr="00D839FF">
        <w:t xml:space="preserve"> {setup}                </w:t>
      </w:r>
      <w:r w:rsidRPr="00D839FF">
        <w:rPr>
          <w:color w:val="993366"/>
        </w:rPr>
        <w:t>OPTIONAL</w:t>
      </w:r>
      <w:r w:rsidRPr="00D839FF">
        <w:t xml:space="preserve">   </w:t>
      </w:r>
      <w:r w:rsidRPr="00D839FF">
        <w:rPr>
          <w:color w:val="808080"/>
        </w:rPr>
        <w:t>-- Need R</w:t>
      </w:r>
    </w:p>
    <w:p w14:paraId="6B3297BD" w14:textId="77777777" w:rsidR="00394471" w:rsidRPr="00D839FF" w:rsidRDefault="00394471" w:rsidP="00D839FF">
      <w:pPr>
        <w:pStyle w:val="PL"/>
      </w:pPr>
      <w:r w:rsidRPr="00D839FF">
        <w:t xml:space="preserve">    ]]</w:t>
      </w:r>
    </w:p>
    <w:p w14:paraId="0EF41690" w14:textId="77777777" w:rsidR="00394471" w:rsidRPr="00D839FF" w:rsidRDefault="00394471" w:rsidP="00D839FF">
      <w:pPr>
        <w:pStyle w:val="PL"/>
      </w:pPr>
    </w:p>
    <w:p w14:paraId="4512512D" w14:textId="77777777" w:rsidR="00394471" w:rsidRPr="00D839FF" w:rsidRDefault="00394471" w:rsidP="00D839FF">
      <w:pPr>
        <w:pStyle w:val="PL"/>
      </w:pPr>
      <w:r w:rsidRPr="00D839FF">
        <w:t>}</w:t>
      </w:r>
    </w:p>
    <w:p w14:paraId="6AC11465" w14:textId="77777777" w:rsidR="00394471" w:rsidRPr="00D839FF" w:rsidRDefault="00394471" w:rsidP="00D839FF">
      <w:pPr>
        <w:pStyle w:val="PL"/>
      </w:pPr>
    </w:p>
    <w:p w14:paraId="0C3859DC" w14:textId="77777777" w:rsidR="00394471" w:rsidRPr="00D839FF" w:rsidRDefault="00394471" w:rsidP="00D839FF">
      <w:pPr>
        <w:pStyle w:val="PL"/>
      </w:pPr>
      <w:r w:rsidRPr="00D839FF">
        <w:t xml:space="preserve">ReportSFTD-NR ::=                 </w:t>
      </w:r>
      <w:r w:rsidRPr="00D839FF">
        <w:rPr>
          <w:color w:val="993366"/>
        </w:rPr>
        <w:t>SEQUENCE</w:t>
      </w:r>
      <w:r w:rsidRPr="00D839FF">
        <w:t xml:space="preserve"> {</w:t>
      </w:r>
    </w:p>
    <w:p w14:paraId="68DC075D" w14:textId="77777777" w:rsidR="00394471" w:rsidRPr="00D839FF" w:rsidRDefault="00394471" w:rsidP="00D839FF">
      <w:pPr>
        <w:pStyle w:val="PL"/>
      </w:pPr>
      <w:r w:rsidRPr="00D839FF">
        <w:t xml:space="preserve">    reportSFTD-Meas                  </w:t>
      </w:r>
      <w:r w:rsidRPr="00D839FF">
        <w:rPr>
          <w:color w:val="993366"/>
        </w:rPr>
        <w:t>BOOLEAN</w:t>
      </w:r>
      <w:r w:rsidRPr="00D839FF">
        <w:t>,</w:t>
      </w:r>
    </w:p>
    <w:p w14:paraId="5C136EB3" w14:textId="77777777" w:rsidR="00394471" w:rsidRPr="00D839FF" w:rsidRDefault="00394471" w:rsidP="00D839FF">
      <w:pPr>
        <w:pStyle w:val="PL"/>
      </w:pPr>
      <w:r w:rsidRPr="00D839FF">
        <w:t xml:space="preserve">    reportRSRP             </w:t>
      </w:r>
      <w:r w:rsidRPr="00D839FF">
        <w:lastRenderedPageBreak/>
        <w:t xml:space="preserve">          </w:t>
      </w:r>
      <w:r w:rsidRPr="00D839FF">
        <w:rPr>
          <w:color w:val="993366"/>
        </w:rPr>
        <w:t>BOOLEAN</w:t>
      </w:r>
      <w:r w:rsidRPr="00D839FF">
        <w:t>,</w:t>
      </w:r>
    </w:p>
    <w:p w14:paraId="708AA2CA" w14:textId="77777777" w:rsidR="00394471" w:rsidRPr="00D839FF" w:rsidRDefault="00394471" w:rsidP="00D839FF">
      <w:pPr>
        <w:pStyle w:val="PL"/>
      </w:pPr>
      <w:r w:rsidRPr="00D839FF">
        <w:t xml:space="preserve">    ...,</w:t>
      </w:r>
    </w:p>
    <w:p w14:paraId="11941074" w14:textId="77777777" w:rsidR="00394471" w:rsidRPr="00D839FF" w:rsidRDefault="00394471" w:rsidP="00D839FF">
      <w:pPr>
        <w:pStyle w:val="PL"/>
      </w:pPr>
      <w:r w:rsidRPr="00D839FF">
        <w:t xml:space="preserve">    [[</w:t>
      </w:r>
    </w:p>
    <w:p w14:paraId="7847E95C" w14:textId="77777777" w:rsidR="00394471" w:rsidRPr="00D839FF" w:rsidRDefault="00394471" w:rsidP="00D839FF">
      <w:pPr>
        <w:pStyle w:val="PL"/>
        <w:rPr>
          <w:color w:val="808080"/>
        </w:rPr>
      </w:pPr>
      <w:r w:rsidRPr="00D839FF">
        <w:t xml:space="preserve">    reportSFTD-NeighMeas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79D0699A" w14:textId="77777777" w:rsidR="00394471" w:rsidRPr="00D839FF" w:rsidRDefault="00394471" w:rsidP="00D839FF">
      <w:pPr>
        <w:pStyle w:val="PL"/>
        <w:rPr>
          <w:color w:val="808080"/>
        </w:rPr>
      </w:pPr>
      <w:r w:rsidRPr="00D839FF">
        <w:t xml:space="preserve">    drx-SFTD-NeighMeas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4B702A76" w14:textId="77777777" w:rsidR="00394471" w:rsidRPr="00D839FF" w:rsidRDefault="00394471" w:rsidP="00D839FF">
      <w:pPr>
        <w:pStyle w:val="PL"/>
        <w:rPr>
          <w:color w:val="808080"/>
        </w:rPr>
      </w:pPr>
      <w:r w:rsidRPr="00D839FF">
        <w:t xml:space="preserve">    cellsForWhichToReportSFTD        </w:t>
      </w:r>
      <w:r w:rsidRPr="00D839FF">
        <w:rPr>
          <w:color w:val="993366"/>
        </w:rPr>
        <w:t>SEQUENCE</w:t>
      </w:r>
      <w:r w:rsidRPr="00D839FF">
        <w:t xml:space="preserve"> (</w:t>
      </w:r>
      <w:r w:rsidRPr="00D839FF">
        <w:rPr>
          <w:color w:val="993366"/>
        </w:rPr>
        <w:t>SIZE</w:t>
      </w:r>
      <w:r w:rsidRPr="00D839FF">
        <w:t xml:space="preserve"> (1..maxCellSFTD))</w:t>
      </w:r>
      <w:r w:rsidRPr="00D839FF">
        <w:rPr>
          <w:color w:val="993366"/>
        </w:rPr>
        <w:t xml:space="preserve"> OF</w:t>
      </w:r>
      <w:r w:rsidRPr="00D839FF">
        <w:t xml:space="preserve"> PhysCellId   </w:t>
      </w:r>
      <w:r w:rsidRPr="00D839FF">
        <w:rPr>
          <w:color w:val="993366"/>
        </w:rPr>
        <w:t>OPTIONAL</w:t>
      </w:r>
      <w:r w:rsidRPr="00D839FF">
        <w:t xml:space="preserve">    </w:t>
      </w:r>
      <w:r w:rsidRPr="00D839FF">
        <w:rPr>
          <w:color w:val="808080"/>
        </w:rPr>
        <w:t>-- Need R</w:t>
      </w:r>
    </w:p>
    <w:p w14:paraId="2919D1E7" w14:textId="77777777" w:rsidR="00394471" w:rsidRPr="00D839FF" w:rsidRDefault="00394471" w:rsidP="00D839FF">
      <w:pPr>
        <w:pStyle w:val="PL"/>
      </w:pPr>
      <w:r w:rsidRPr="00D839FF">
        <w:t xml:space="preserve">    ]]</w:t>
      </w:r>
    </w:p>
    <w:p w14:paraId="5E964702" w14:textId="77777777" w:rsidR="00394471" w:rsidRPr="00D839FF" w:rsidRDefault="00394471" w:rsidP="00D839FF">
      <w:pPr>
        <w:pStyle w:val="PL"/>
      </w:pPr>
      <w:r w:rsidRPr="00D839FF">
        <w:t>}</w:t>
      </w:r>
    </w:p>
    <w:p w14:paraId="462F0B7E" w14:textId="77777777" w:rsidR="00394471" w:rsidRPr="00D839FF" w:rsidRDefault="00394471" w:rsidP="00D839FF">
      <w:pPr>
        <w:pStyle w:val="PL"/>
      </w:pPr>
    </w:p>
    <w:p w14:paraId="15D8AC9B" w14:textId="77777777" w:rsidR="00394471" w:rsidRPr="00D839FF" w:rsidRDefault="00394471" w:rsidP="00D839FF">
      <w:pPr>
        <w:pStyle w:val="PL"/>
      </w:pPr>
      <w:r w:rsidRPr="00D839FF">
        <w:t xml:space="preserve">CondTriggerConfig-r16 ::=        </w:t>
      </w:r>
      <w:r w:rsidRPr="00D839FF">
        <w:rPr>
          <w:color w:val="993366"/>
        </w:rPr>
        <w:t>SEQUENCE</w:t>
      </w:r>
      <w:r w:rsidRPr="00D839FF">
        <w:t xml:space="preserve"> {</w:t>
      </w:r>
    </w:p>
    <w:p w14:paraId="346262E4" w14:textId="77777777" w:rsidR="00394471" w:rsidRPr="00D839FF" w:rsidRDefault="00394471" w:rsidP="00D839FF">
      <w:pPr>
        <w:pStyle w:val="PL"/>
      </w:pPr>
      <w:r w:rsidRPr="00D839FF">
        <w:t xml:space="preserve">    condEventId                      </w:t>
      </w:r>
      <w:r w:rsidRPr="00D839FF">
        <w:rPr>
          <w:color w:val="993366"/>
        </w:rPr>
        <w:t>CHOICE</w:t>
      </w:r>
      <w:r w:rsidRPr="00D839FF">
        <w:t xml:space="preserve"> {</w:t>
      </w:r>
    </w:p>
    <w:p w14:paraId="3D78A197" w14:textId="77777777" w:rsidR="00394471" w:rsidRPr="00D839FF" w:rsidRDefault="00394471" w:rsidP="00D839FF">
      <w:pPr>
        <w:pStyle w:val="PL"/>
      </w:pPr>
      <w:r w:rsidRPr="00D839FF">
        <w:t xml:space="preserve">        condEventA3                      </w:t>
      </w:r>
      <w:r w:rsidRPr="00D839FF">
        <w:rPr>
          <w:color w:val="993366"/>
        </w:rPr>
        <w:t>SEQUENCE</w:t>
      </w:r>
      <w:r w:rsidRPr="00D839FF">
        <w:t xml:space="preserve"> {</w:t>
      </w:r>
    </w:p>
    <w:p w14:paraId="57DBF2C0" w14:textId="77777777" w:rsidR="00394471" w:rsidRPr="00D839FF" w:rsidRDefault="00394471" w:rsidP="00D839FF">
      <w:pPr>
        <w:pStyle w:val="PL"/>
      </w:pPr>
      <w:r w:rsidRPr="00D839FF">
        <w:t xml:space="preserve">            a3-Offset                        MeasTriggerQuantityOffset,</w:t>
      </w:r>
    </w:p>
    <w:p w14:paraId="2BFC81DF" w14:textId="77777777" w:rsidR="00394471" w:rsidRPr="00D839FF" w:rsidRDefault="00394471" w:rsidP="00D839FF">
      <w:pPr>
        <w:pStyle w:val="PL"/>
      </w:pPr>
      <w:r w:rsidRPr="00D839FF">
        <w:t xml:space="preserve">            hysteresis                       Hysteresis,</w:t>
      </w:r>
    </w:p>
    <w:p w14:paraId="110F24DA" w14:textId="77777777" w:rsidR="00394471" w:rsidRPr="00D839FF" w:rsidRDefault="00394471" w:rsidP="00D839FF">
      <w:pPr>
        <w:pStyle w:val="PL"/>
      </w:pPr>
      <w:r w:rsidRPr="00D839FF">
        <w:t xml:space="preserve">            timeToTrigger                    TimeToTrigger</w:t>
      </w:r>
    </w:p>
    <w:p w14:paraId="0D0574B3" w14:textId="77777777" w:rsidR="00394471" w:rsidRPr="00D839FF" w:rsidRDefault="00394471" w:rsidP="00D839FF">
      <w:pPr>
        <w:pStyle w:val="PL"/>
      </w:pPr>
      <w:r w:rsidRPr="00D839FF">
        <w:t xml:space="preserve">        },</w:t>
      </w:r>
    </w:p>
    <w:p w14:paraId="255A9EAB" w14:textId="77777777" w:rsidR="00394471" w:rsidRPr="00D839FF" w:rsidRDefault="00394471" w:rsidP="00D839FF">
      <w:pPr>
        <w:pStyle w:val="PL"/>
      </w:pPr>
      <w:r w:rsidRPr="00D839FF">
        <w:t xml:space="preserve">        condEventA5                      </w:t>
      </w:r>
      <w:r w:rsidRPr="00D839FF">
        <w:rPr>
          <w:color w:val="993366"/>
        </w:rPr>
        <w:t>SEQUENCE</w:t>
      </w:r>
      <w:r w:rsidRPr="00D839FF">
        <w:t xml:space="preserve"> {</w:t>
      </w:r>
    </w:p>
    <w:p w14:paraId="2085BCF9" w14:textId="77777777" w:rsidR="00394471" w:rsidRPr="00D839FF" w:rsidRDefault="00394471" w:rsidP="00D839FF">
      <w:pPr>
        <w:pStyle w:val="PL"/>
      </w:pPr>
      <w:r w:rsidRPr="00D839FF">
        <w:t xml:space="preserve">            a5-Threshold1                    MeasTriggerQuantity,</w:t>
      </w:r>
    </w:p>
    <w:p w14:paraId="45AF4E6F" w14:textId="77777777" w:rsidR="00394471" w:rsidRPr="00D839FF" w:rsidRDefault="00394471" w:rsidP="00D839FF">
      <w:pPr>
        <w:pStyle w:val="PL"/>
      </w:pPr>
      <w:r w:rsidRPr="00D839FF">
        <w:t xml:space="preserve">            a5-Threshold2                    MeasTriggerQuantity,</w:t>
      </w:r>
    </w:p>
    <w:p w14:paraId="7160D814" w14:textId="77777777" w:rsidR="00394471" w:rsidRPr="00D839FF" w:rsidRDefault="00394471" w:rsidP="00D839FF">
      <w:pPr>
        <w:pStyle w:val="PL"/>
      </w:pPr>
      <w:r w:rsidRPr="00D839FF">
        <w:t xml:space="preserve">            hysteresis                       Hysteresis,</w:t>
      </w:r>
    </w:p>
    <w:p w14:paraId="2B4E7CB7" w14:textId="77777777" w:rsidR="00394471" w:rsidRPr="00D839FF" w:rsidRDefault="00394471" w:rsidP="00D839FF">
      <w:pPr>
        <w:pStyle w:val="PL"/>
      </w:pPr>
      <w:r w:rsidRPr="00D839FF">
        <w:t xml:space="preserve">            timeToTrigger                    TimeToTrigger</w:t>
      </w:r>
    </w:p>
    <w:p w14:paraId="7D133F49" w14:textId="77777777" w:rsidR="00394471" w:rsidRPr="00D839FF" w:rsidRDefault="00394471" w:rsidP="00D839FF">
      <w:pPr>
        <w:pStyle w:val="PL"/>
      </w:pPr>
      <w:r w:rsidRPr="00D839FF">
        <w:t xml:space="preserve">        },</w:t>
      </w:r>
    </w:p>
    <w:p w14:paraId="6C2AE13A" w14:textId="0C417E5A" w:rsidR="005B7637" w:rsidRPr="00D839FF" w:rsidRDefault="00394471" w:rsidP="00D839FF">
      <w:pPr>
        <w:pStyle w:val="PL"/>
      </w:pPr>
      <w:r w:rsidRPr="00D839FF">
        <w:t xml:space="preserve">        ...</w:t>
      </w:r>
      <w:r w:rsidR="005B7637" w:rsidRPr="00D839FF">
        <w:t>,</w:t>
      </w:r>
    </w:p>
    <w:p w14:paraId="1A23DD5C" w14:textId="2FEFE49C" w:rsidR="005B7637" w:rsidRPr="00D839FF" w:rsidRDefault="005B7637" w:rsidP="00D839FF">
      <w:pPr>
        <w:pStyle w:val="PL"/>
      </w:pPr>
      <w:r w:rsidRPr="00D839FF">
        <w:t xml:space="preserve">        condEventA4-r17                  </w:t>
      </w:r>
      <w:r w:rsidRPr="00D839FF">
        <w:rPr>
          <w:color w:val="993366"/>
        </w:rPr>
        <w:t>SEQUENCE</w:t>
      </w:r>
      <w:r w:rsidRPr="00D839FF">
        <w:t xml:space="preserve"> {</w:t>
      </w:r>
    </w:p>
    <w:p w14:paraId="6CEFE165" w14:textId="43BEA341" w:rsidR="005B7637" w:rsidRPr="00D839FF" w:rsidRDefault="005B7637" w:rsidP="00D839FF">
      <w:pPr>
        <w:pStyle w:val="PL"/>
      </w:pPr>
      <w:r w:rsidRPr="00D839FF">
        <w:t xml:space="preserve">            a4-Threshold-r17                 MeasTriggerQuantity,</w:t>
      </w:r>
    </w:p>
    <w:p w14:paraId="49A6CAC4" w14:textId="0389CE3B" w:rsidR="005B7637" w:rsidRPr="00D839FF" w:rsidRDefault="005B7637" w:rsidP="00D839FF">
      <w:pPr>
        <w:pStyle w:val="PL"/>
      </w:pPr>
      <w:r w:rsidRPr="00D839FF">
        <w:t xml:space="preserve">            hysteresis-r17                   Hysteresis,</w:t>
      </w:r>
    </w:p>
    <w:p w14:paraId="1EBD8A69" w14:textId="5C67610A" w:rsidR="005B7637" w:rsidRPr="00D839FF" w:rsidRDefault="005B7637" w:rsidP="00D839FF">
      <w:pPr>
        <w:pStyle w:val="PL"/>
      </w:pPr>
      <w:r w:rsidRPr="00D839FF">
        <w:t xml:space="preserve">            timeToTrigger-r17                TimeToTrigger</w:t>
      </w:r>
    </w:p>
    <w:p w14:paraId="02E54DCE" w14:textId="77777777" w:rsidR="005B7637" w:rsidRPr="00D839FF" w:rsidRDefault="005B7637" w:rsidP="00D839FF">
      <w:pPr>
        <w:pStyle w:val="PL"/>
      </w:pPr>
      <w:r w:rsidRPr="00D839FF">
        <w:t xml:space="preserve">        },</w:t>
      </w:r>
    </w:p>
    <w:p w14:paraId="31E68BC3" w14:textId="077CA95A" w:rsidR="005B7637" w:rsidRPr="00D839FF" w:rsidRDefault="005B7637" w:rsidP="00D839FF">
      <w:pPr>
        <w:pStyle w:val="PL"/>
      </w:pPr>
      <w:r w:rsidRPr="00D839FF">
        <w:t xml:space="preserve">        condEventD1-r17                  </w:t>
      </w:r>
      <w:r w:rsidRPr="00D839FF">
        <w:rPr>
          <w:color w:val="993366"/>
        </w:rPr>
        <w:t>SEQUENCE</w:t>
      </w:r>
      <w:r w:rsidRPr="00D839FF">
        <w:t xml:space="preserve"> {</w:t>
      </w:r>
    </w:p>
    <w:p w14:paraId="748C8CF5" w14:textId="679769CA" w:rsidR="005B7637" w:rsidRPr="00D839FF" w:rsidRDefault="005B7637" w:rsidP="00D839FF">
      <w:pPr>
        <w:pStyle w:val="PL"/>
      </w:pPr>
      <w:r w:rsidRPr="00D839FF">
        <w:t xml:space="preserve">            distanceThres</w:t>
      </w:r>
      <w:r w:rsidR="00771058" w:rsidRPr="00D839FF">
        <w:t>h</w:t>
      </w:r>
      <w:r w:rsidRPr="00D839FF">
        <w:t xml:space="preserve">FromReference1-r17 </w:t>
      </w:r>
      <w:r w:rsidRPr="00D839FF">
        <w:rPr>
          <w:color w:val="993366"/>
        </w:rPr>
        <w:t>INTEGER</w:t>
      </w:r>
      <w:r w:rsidRPr="00D839FF">
        <w:t>(0.. 65525),</w:t>
      </w:r>
    </w:p>
    <w:p w14:paraId="4F089108" w14:textId="70484C16" w:rsidR="005B7637" w:rsidRPr="00D839FF" w:rsidRDefault="005B7637" w:rsidP="00D839FF">
      <w:pPr>
        <w:pStyle w:val="PL"/>
      </w:pPr>
      <w:r w:rsidRPr="00D839FF">
        <w:t xml:space="preserve">            distanceThres</w:t>
      </w:r>
      <w:r w:rsidR="00771058" w:rsidRPr="00D839FF">
        <w:t>h</w:t>
      </w:r>
      <w:r w:rsidRPr="00D839FF">
        <w:t xml:space="preserve">FromReference2-r17 </w:t>
      </w:r>
      <w:r w:rsidRPr="00D839FF">
        <w:rPr>
          <w:color w:val="993366"/>
        </w:rPr>
        <w:t>INTEGER</w:t>
      </w:r>
      <w:r w:rsidRPr="00D839FF">
        <w:t>(0.. 65525)</w:t>
      </w:r>
      <w:r w:rsidR="00771058" w:rsidRPr="00D839FF">
        <w:t>,</w:t>
      </w:r>
    </w:p>
    <w:p w14:paraId="16B0CDD4" w14:textId="311F5258" w:rsidR="005B7637" w:rsidRPr="00D839FF" w:rsidRDefault="005B7637" w:rsidP="00D839FF">
      <w:pPr>
        <w:pStyle w:val="PL"/>
      </w:pPr>
      <w:r w:rsidRPr="00D839FF">
        <w:t xml:space="preserve">            referenceLocation1-r17           ReferenceLocation-r17,</w:t>
      </w:r>
    </w:p>
    <w:p w14:paraId="17D50367" w14:textId="07AB181D" w:rsidR="005B7637" w:rsidRPr="00D839FF" w:rsidRDefault="005B7637" w:rsidP="00D839FF">
      <w:pPr>
        <w:pStyle w:val="PL"/>
      </w:pPr>
      <w:r w:rsidRPr="00D839FF">
        <w:t xml:space="preserve">            referenceLocation2-r17           ReferenceLocation-r17</w:t>
      </w:r>
      <w:r w:rsidR="00771058" w:rsidRPr="00D839FF">
        <w:t>,</w:t>
      </w:r>
    </w:p>
    <w:p w14:paraId="61F04189" w14:textId="15473E59" w:rsidR="005B7637" w:rsidRPr="00D839FF" w:rsidRDefault="005B7637" w:rsidP="00D839FF">
      <w:pPr>
        <w:pStyle w:val="PL"/>
      </w:pPr>
      <w:r w:rsidRPr="00D839FF">
        <w:t xml:space="preserve">            hysteresis</w:t>
      </w:r>
      <w:r w:rsidR="001163BA" w:rsidRPr="00D839FF">
        <w:t>Location</w:t>
      </w:r>
      <w:r w:rsidRPr="00D839FF">
        <w:t>-r17           HysteresisLocation-r17,</w:t>
      </w:r>
    </w:p>
    <w:p w14:paraId="590F0AAC" w14:textId="59659DE4" w:rsidR="005B7637" w:rsidRPr="00D839FF" w:rsidRDefault="005B7637" w:rsidP="00D839FF">
      <w:pPr>
        <w:pStyle w:val="PL"/>
      </w:pPr>
      <w:r w:rsidRPr="00D839FF">
        <w:t xml:space="preserve">            timeToTrigger-r17                TimeToTrigger</w:t>
      </w:r>
    </w:p>
    <w:p w14:paraId="31194386" w14:textId="0C5AE74D" w:rsidR="005B7637" w:rsidRPr="00D839FF" w:rsidRDefault="005B7637" w:rsidP="00D839FF">
      <w:pPr>
        <w:pStyle w:val="PL"/>
      </w:pPr>
      <w:r w:rsidRPr="00D839FF">
        <w:t xml:space="preserve">        },</w:t>
      </w:r>
    </w:p>
    <w:p w14:paraId="314039C2" w14:textId="245765E1" w:rsidR="005B7637" w:rsidRPr="00D839FF" w:rsidRDefault="005B7637" w:rsidP="00D839FF">
      <w:pPr>
        <w:pStyle w:val="PL"/>
      </w:pPr>
      <w:r w:rsidRPr="00D839FF">
        <w:t xml:space="preserve">        condEventT1-r17                  </w:t>
      </w:r>
      <w:r w:rsidRPr="00D839FF">
        <w:rPr>
          <w:color w:val="993366"/>
        </w:rPr>
        <w:t>SEQUENCE</w:t>
      </w:r>
      <w:r w:rsidRPr="00D839FF">
        <w:t xml:space="preserve"> {</w:t>
      </w:r>
    </w:p>
    <w:p w14:paraId="07F4854C" w14:textId="29BAB1CF" w:rsidR="005B7637" w:rsidRPr="00D839FF" w:rsidRDefault="005B7637" w:rsidP="00D839FF">
      <w:pPr>
        <w:pStyle w:val="PL"/>
      </w:pPr>
      <w:r w:rsidRPr="00D839FF">
        <w:t xml:space="preserve">            t1-Threshold-r17                 </w:t>
      </w:r>
      <w:r w:rsidRPr="00D839FF">
        <w:rPr>
          <w:color w:val="993366"/>
        </w:rPr>
        <w:t>INTEGER</w:t>
      </w:r>
      <w:r w:rsidRPr="00D839FF">
        <w:t xml:space="preserve"> (0..549755813887),</w:t>
      </w:r>
    </w:p>
    <w:p w14:paraId="4AAA6277" w14:textId="4DE33209" w:rsidR="005B7637" w:rsidRPr="00D839FF" w:rsidRDefault="005B7637" w:rsidP="00D839FF">
      <w:pPr>
        <w:pStyle w:val="PL"/>
      </w:pPr>
      <w:r w:rsidRPr="00D839FF">
        <w:t xml:space="preserve">            duration-r17                     </w:t>
      </w:r>
      <w:r w:rsidRPr="00D839FF">
        <w:rPr>
          <w:color w:val="993366"/>
        </w:rPr>
        <w:t>INTEGER</w:t>
      </w:r>
      <w:r w:rsidRPr="00D839FF">
        <w:t xml:space="preserve"> (1..6000)</w:t>
      </w:r>
    </w:p>
    <w:p w14:paraId="5A110814" w14:textId="77777777" w:rsidR="00503E50" w:rsidRPr="00D839FF" w:rsidRDefault="005B7637" w:rsidP="00D839FF">
      <w:pPr>
        <w:pStyle w:val="PL"/>
      </w:pPr>
      <w:r w:rsidRPr="00D839FF">
        <w:t xml:space="preserve">        }</w:t>
      </w:r>
      <w:r w:rsidR="00503E50" w:rsidRPr="00D839FF">
        <w:t>,</w:t>
      </w:r>
    </w:p>
    <w:p w14:paraId="5A6FCC31" w14:textId="77777777" w:rsidR="00503E50" w:rsidRPr="00D839FF" w:rsidRDefault="00503E50" w:rsidP="00D839FF">
      <w:pPr>
        <w:pStyle w:val="PL"/>
      </w:pPr>
      <w:r w:rsidRPr="00D839FF">
        <w:t xml:space="preserve">        condEventD2-r18                  </w:t>
      </w:r>
      <w:r w:rsidRPr="00D839FF">
        <w:rPr>
          <w:color w:val="993366"/>
        </w:rPr>
        <w:t>SEQUENCE</w:t>
      </w:r>
      <w:r w:rsidRPr="00D839FF">
        <w:t xml:space="preserve"> {</w:t>
      </w:r>
    </w:p>
    <w:p w14:paraId="0DF96758" w14:textId="4C322DED" w:rsidR="00503E50" w:rsidRPr="00D839FF" w:rsidRDefault="00503E50" w:rsidP="00D839FF">
      <w:pPr>
        <w:pStyle w:val="PL"/>
      </w:pPr>
      <w:r w:rsidRPr="00D839FF">
        <w:t xml:space="preserve">            distanceThreshFromReference1-r18 </w:t>
      </w:r>
      <w:r w:rsidRPr="00D839FF">
        <w:rPr>
          <w:color w:val="993366"/>
        </w:rPr>
        <w:t>INTEGER</w:t>
      </w:r>
      <w:r w:rsidRPr="00D839FF">
        <w:t xml:space="preserve">(0.. </w:t>
      </w:r>
      <w:r w:rsidR="00915E0C" w:rsidRPr="00D839FF">
        <w:t>65535</w:t>
      </w:r>
      <w:r w:rsidRPr="00D839FF">
        <w:t>),</w:t>
      </w:r>
    </w:p>
    <w:p w14:paraId="33FE51E4" w14:textId="3C18AE65" w:rsidR="00503E50" w:rsidRPr="00D839FF" w:rsidRDefault="00503E50" w:rsidP="00D839FF">
      <w:pPr>
        <w:pStyle w:val="PL"/>
      </w:pPr>
      <w:r w:rsidRPr="00D839FF">
        <w:t xml:space="preserve">            distanceThreshFromReference2-r18 </w:t>
      </w:r>
      <w:r w:rsidRPr="00D839FF">
        <w:rPr>
          <w:color w:val="993366"/>
        </w:rPr>
        <w:t>INTEGER</w:t>
      </w:r>
      <w:r w:rsidRPr="00D839FF">
        <w:t xml:space="preserve">(0.. </w:t>
      </w:r>
      <w:r w:rsidR="00915E0C" w:rsidRPr="00D839FF">
        <w:t>65535</w:t>
      </w:r>
      <w:r w:rsidRPr="00D839FF">
        <w:t>),</w:t>
      </w:r>
    </w:p>
    <w:p w14:paraId="1F1A3D28" w14:textId="77777777" w:rsidR="00503E50" w:rsidRPr="00D839FF" w:rsidRDefault="00503E50" w:rsidP="00D839FF">
      <w:pPr>
        <w:pStyle w:val="PL"/>
      </w:pPr>
      <w:r w:rsidRPr="00D839FF">
        <w:t xml:space="preserve">            hysteresisLocation-r18           HysteresisLocation-r17,</w:t>
      </w:r>
    </w:p>
    <w:p w14:paraId="4CA8EAE4" w14:textId="77777777" w:rsidR="00503E50" w:rsidRPr="00D839FF" w:rsidRDefault="00503E50" w:rsidP="00D839FF">
      <w:pPr>
        <w:pStyle w:val="PL"/>
      </w:pPr>
      <w:r w:rsidRPr="00D839FF">
        <w:t xml:space="preserve">            timeToTrigger-r18                TimeToTrigger</w:t>
      </w:r>
    </w:p>
    <w:p w14:paraId="666FC64F" w14:textId="074811FC" w:rsidR="00394471" w:rsidRPr="00D839FF" w:rsidRDefault="00503E50" w:rsidP="00D839FF">
      <w:pPr>
        <w:pStyle w:val="PL"/>
      </w:pPr>
      <w:r w:rsidRPr="00D839FF">
        <w:t xml:space="preserve">        }</w:t>
      </w:r>
    </w:p>
    <w:p w14:paraId="6917A907" w14:textId="77777777" w:rsidR="00394471" w:rsidRPr="00D839FF" w:rsidRDefault="00394471" w:rsidP="00D839FF">
      <w:pPr>
        <w:pStyle w:val="PL"/>
      </w:pPr>
      <w:r w:rsidRPr="00D839FF">
        <w:t xml:space="preserve">    },</w:t>
      </w:r>
    </w:p>
    <w:p w14:paraId="4BBC53B3" w14:textId="77777777" w:rsidR="00394471" w:rsidRPr="00D839FF" w:rsidRDefault="00394471" w:rsidP="00D839FF">
      <w:pPr>
        <w:pStyle w:val="PL"/>
      </w:pPr>
      <w:r w:rsidRPr="00D839FF">
        <w:t xml:space="preserve">    rsType-r16                       NR-RS-Type,</w:t>
      </w:r>
    </w:p>
    <w:p w14:paraId="3B9D87A9" w14:textId="5E2F6449" w:rsidR="00A54CE0" w:rsidRPr="00D839FF" w:rsidRDefault="00394471" w:rsidP="00D839FF">
      <w:pPr>
        <w:pStyle w:val="PL"/>
      </w:pPr>
      <w:r w:rsidRPr="00D839FF">
        <w:t xml:space="preserve">    ...</w:t>
      </w:r>
      <w:r w:rsidR="00A54CE0" w:rsidRPr="00D839FF">
        <w:t>,</w:t>
      </w:r>
    </w:p>
    <w:p w14:paraId="256A3AEF" w14:textId="77777777" w:rsidR="00A54CE0" w:rsidRPr="00D839FF" w:rsidRDefault="00A54CE0" w:rsidP="00D839FF">
      <w:pPr>
        <w:pStyle w:val="PL"/>
      </w:pPr>
      <w:r w:rsidRPr="00D839FF">
        <w:t xml:space="preserve">    [[</w:t>
      </w:r>
    </w:p>
    <w:p w14:paraId="7763A2CF" w14:textId="6A6C4476" w:rsidR="00A54CE0" w:rsidRPr="00D839FF" w:rsidRDefault="00A54CE0" w:rsidP="00D839FF">
      <w:pPr>
        <w:pStyle w:val="PL"/>
        <w:rPr>
          <w:color w:val="808080"/>
        </w:rPr>
      </w:pPr>
      <w:r w:rsidRPr="00D839FF">
        <w:t xml:space="preserve">    nesEvent-r18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4469E40C" w14:textId="77777777" w:rsidR="00A54CE0" w:rsidRPr="00D839FF" w:rsidRDefault="00A54CE0" w:rsidP="00D839FF">
      <w:pPr>
        <w:pStyle w:val="PL"/>
      </w:pPr>
      <w:r w:rsidRPr="00D839FF">
        <w:t xml:space="preserve">    ]]</w:t>
      </w:r>
    </w:p>
    <w:p w14:paraId="12E3D1EC" w14:textId="2D5E7C26" w:rsidR="00394471" w:rsidRPr="00D839FF" w:rsidRDefault="00394471" w:rsidP="00D839FF">
      <w:pPr>
        <w:pStyle w:val="PL"/>
      </w:pPr>
    </w:p>
    <w:p w14:paraId="48F900AF" w14:textId="77777777" w:rsidR="00394471" w:rsidRPr="00D839FF" w:rsidRDefault="00394471" w:rsidP="00D839FF">
      <w:pPr>
        <w:pStyle w:val="PL"/>
      </w:pPr>
      <w:r w:rsidRPr="00D839FF">
        <w:t>}</w:t>
      </w:r>
    </w:p>
    <w:p w14:paraId="139C0B06" w14:textId="77777777" w:rsidR="00394471" w:rsidRPr="00D839FF" w:rsidRDefault="00394471" w:rsidP="00D839FF">
      <w:pPr>
        <w:pStyle w:val="PL"/>
      </w:pPr>
    </w:p>
    <w:p w14:paraId="645FA9AA" w14:textId="047C5093" w:rsidR="00394471" w:rsidRPr="00D839FF" w:rsidRDefault="00394471" w:rsidP="00D839FF">
      <w:pPr>
        <w:pStyle w:val="PL"/>
      </w:pPr>
      <w:r w:rsidRPr="00D839FF">
        <w:t>EventTriggerConfig</w:t>
      </w:r>
      <w:r w:rsidR="005023C3" w:rsidRPr="00D839FF">
        <w:t xml:space="preserve"> </w:t>
      </w:r>
      <w:r w:rsidRPr="00D839FF">
        <w:t xml:space="preserve">::=                      </w:t>
      </w:r>
      <w:r w:rsidRPr="00D839FF">
        <w:rPr>
          <w:color w:val="993366"/>
        </w:rPr>
        <w:t>SEQUENCE</w:t>
      </w:r>
      <w:r w:rsidRPr="00D839FF">
        <w:t xml:space="preserve"> {</w:t>
      </w:r>
    </w:p>
    <w:p w14:paraId="44FCB959" w14:textId="77777777" w:rsidR="00394471" w:rsidRPr="00D839FF" w:rsidRDefault="00394471" w:rsidP="00D839FF">
      <w:pPr>
        <w:pStyle w:val="PL"/>
      </w:pPr>
      <w:r w:rsidRPr="00D839FF">
        <w:t xml:space="preserve">    eventId                                     </w:t>
      </w:r>
      <w:r w:rsidRPr="00D839FF">
        <w:rPr>
          <w:color w:val="993366"/>
        </w:rPr>
        <w:t>CHOICE</w:t>
      </w:r>
      <w:r w:rsidRPr="00D839FF">
        <w:t xml:space="preserve"> {</w:t>
      </w:r>
    </w:p>
    <w:p w14:paraId="2E5F55F6" w14:textId="77777777" w:rsidR="00394471" w:rsidRPr="00D839FF" w:rsidRDefault="00394471" w:rsidP="00D839FF">
      <w:pPr>
        <w:pStyle w:val="PL"/>
      </w:pPr>
      <w:r w:rsidRPr="00D839FF">
        <w:t xml:space="preserve">        eventA1                                     </w:t>
      </w:r>
      <w:r w:rsidRPr="00D839FF">
        <w:rPr>
          <w:color w:val="993366"/>
        </w:rPr>
        <w:t>SEQUENCE</w:t>
      </w:r>
      <w:r w:rsidRPr="00D839FF">
        <w:t xml:space="preserve"> {</w:t>
      </w:r>
    </w:p>
    <w:p w14:paraId="1A7194E9" w14:textId="77777777" w:rsidR="00394471" w:rsidRPr="00D839FF" w:rsidRDefault="00394471" w:rsidP="00D839FF">
      <w:pPr>
        <w:pStyle w:val="PL"/>
      </w:pPr>
      <w:r w:rsidRPr="00D839FF">
        <w:t xml:space="preserve">            a1-Threshold                                MeasTriggerQuantity,</w:t>
      </w:r>
    </w:p>
    <w:p w14:paraId="126A809F" w14:textId="77777777" w:rsidR="00394471" w:rsidRPr="00D839FF" w:rsidRDefault="00394471" w:rsidP="00D839FF">
      <w:pPr>
        <w:pStyle w:val="PL"/>
      </w:pPr>
      <w:r w:rsidRPr="00D839FF">
        <w:t xml:space="preserve">            reportOnLeave                               </w:t>
      </w:r>
      <w:r w:rsidRPr="00D839FF">
        <w:rPr>
          <w:color w:val="993366"/>
        </w:rPr>
        <w:t>BOOLEAN</w:t>
      </w:r>
      <w:r w:rsidRPr="00D839FF">
        <w:t>,</w:t>
      </w:r>
    </w:p>
    <w:p w14:paraId="1AD4FC4D" w14:textId="77777777" w:rsidR="00394471" w:rsidRPr="00D839FF" w:rsidRDefault="00394471" w:rsidP="00D839FF">
      <w:pPr>
        <w:pStyle w:val="PL"/>
      </w:pPr>
      <w:r w:rsidRPr="00D839FF">
        <w:t xml:space="preserve">            hysteresis                                  Hysteresis,</w:t>
      </w:r>
    </w:p>
    <w:p w14:paraId="77DFD3B6" w14:textId="77777777" w:rsidR="00394471" w:rsidRPr="00D839FF" w:rsidRDefault="00394471" w:rsidP="00D839FF">
      <w:pPr>
        <w:pStyle w:val="PL"/>
      </w:pPr>
      <w:r w:rsidRPr="00D839FF">
        <w:t xml:space="preserve">            timeToTrigger      </w:t>
      </w:r>
      <w:r w:rsidRPr="00D839FF">
        <w:lastRenderedPageBreak/>
        <w:t xml:space="preserve">                         TimeToTrigger</w:t>
      </w:r>
    </w:p>
    <w:p w14:paraId="60C9E0BB" w14:textId="77777777" w:rsidR="00394471" w:rsidRPr="00D839FF" w:rsidRDefault="00394471" w:rsidP="00D839FF">
      <w:pPr>
        <w:pStyle w:val="PL"/>
      </w:pPr>
      <w:r w:rsidRPr="00D839FF">
        <w:t xml:space="preserve">        },</w:t>
      </w:r>
    </w:p>
    <w:p w14:paraId="3BBF4A43" w14:textId="77777777" w:rsidR="00394471" w:rsidRPr="00D839FF" w:rsidRDefault="00394471" w:rsidP="00D839FF">
      <w:pPr>
        <w:pStyle w:val="PL"/>
      </w:pPr>
      <w:r w:rsidRPr="00D839FF">
        <w:t xml:space="preserve">        eventA2                                     </w:t>
      </w:r>
      <w:r w:rsidRPr="00D839FF">
        <w:rPr>
          <w:color w:val="993366"/>
        </w:rPr>
        <w:t>SEQUENCE</w:t>
      </w:r>
      <w:r w:rsidRPr="00D839FF">
        <w:t xml:space="preserve"> {</w:t>
      </w:r>
    </w:p>
    <w:p w14:paraId="3490CE7F" w14:textId="77777777" w:rsidR="00394471" w:rsidRPr="00D839FF" w:rsidRDefault="00394471" w:rsidP="00D839FF">
      <w:pPr>
        <w:pStyle w:val="PL"/>
      </w:pPr>
      <w:r w:rsidRPr="00D839FF">
        <w:t xml:space="preserve">            a2-Threshold                                MeasTriggerQuantity,</w:t>
      </w:r>
    </w:p>
    <w:p w14:paraId="324EB607" w14:textId="77777777" w:rsidR="00394471" w:rsidRPr="00D839FF" w:rsidRDefault="00394471" w:rsidP="00D839FF">
      <w:pPr>
        <w:pStyle w:val="PL"/>
      </w:pPr>
      <w:r w:rsidRPr="00D839FF">
        <w:t xml:space="preserve">            reportOnLeave                               </w:t>
      </w:r>
      <w:r w:rsidRPr="00D839FF">
        <w:rPr>
          <w:color w:val="993366"/>
        </w:rPr>
        <w:t>BOOLEAN</w:t>
      </w:r>
      <w:r w:rsidRPr="00D839FF">
        <w:t>,</w:t>
      </w:r>
    </w:p>
    <w:p w14:paraId="10AA06DC" w14:textId="77777777" w:rsidR="00394471" w:rsidRPr="00D839FF" w:rsidRDefault="00394471" w:rsidP="00D839FF">
      <w:pPr>
        <w:pStyle w:val="PL"/>
      </w:pPr>
      <w:r w:rsidRPr="00D839FF">
        <w:t xml:space="preserve">            hysteresis                                  Hysteresis,</w:t>
      </w:r>
    </w:p>
    <w:p w14:paraId="65D5D101" w14:textId="77777777" w:rsidR="00394471" w:rsidRPr="00D839FF" w:rsidRDefault="00394471" w:rsidP="00D839FF">
      <w:pPr>
        <w:pStyle w:val="PL"/>
      </w:pPr>
      <w:r w:rsidRPr="00D839FF">
        <w:t xml:space="preserve">            timeToTrigger                               TimeToTrigger</w:t>
      </w:r>
    </w:p>
    <w:p w14:paraId="56BFFE36" w14:textId="77777777" w:rsidR="00394471" w:rsidRPr="00D839FF" w:rsidRDefault="00394471" w:rsidP="00D839FF">
      <w:pPr>
        <w:pStyle w:val="PL"/>
      </w:pPr>
      <w:r w:rsidRPr="00D839FF">
        <w:t xml:space="preserve">        },</w:t>
      </w:r>
    </w:p>
    <w:p w14:paraId="1E883835" w14:textId="77777777" w:rsidR="00394471" w:rsidRPr="00D839FF" w:rsidRDefault="00394471" w:rsidP="00D839FF">
      <w:pPr>
        <w:pStyle w:val="PL"/>
      </w:pPr>
      <w:r w:rsidRPr="00D839FF">
        <w:t xml:space="preserve">        eventA3                                     </w:t>
      </w:r>
      <w:r w:rsidRPr="00D839FF">
        <w:rPr>
          <w:color w:val="993366"/>
        </w:rPr>
        <w:t>SEQUENCE</w:t>
      </w:r>
      <w:r w:rsidRPr="00D839FF">
        <w:t xml:space="preserve"> {</w:t>
      </w:r>
    </w:p>
    <w:p w14:paraId="6AE113E1" w14:textId="77777777" w:rsidR="00394471" w:rsidRPr="00D839FF" w:rsidRDefault="00394471" w:rsidP="00D839FF">
      <w:pPr>
        <w:pStyle w:val="PL"/>
      </w:pPr>
      <w:r w:rsidRPr="00D839FF">
        <w:t xml:space="preserve">            a3-Offset                                   MeasTriggerQuantityOffset,</w:t>
      </w:r>
    </w:p>
    <w:p w14:paraId="57C49BA5" w14:textId="77777777" w:rsidR="00394471" w:rsidRPr="00D839FF" w:rsidRDefault="00394471" w:rsidP="00D839FF">
      <w:pPr>
        <w:pStyle w:val="PL"/>
      </w:pPr>
      <w:r w:rsidRPr="00D839FF">
        <w:t xml:space="preserve">            reportOnLeave                               </w:t>
      </w:r>
      <w:r w:rsidRPr="00D839FF">
        <w:rPr>
          <w:color w:val="993366"/>
        </w:rPr>
        <w:t>BOOLEAN</w:t>
      </w:r>
      <w:r w:rsidRPr="00D839FF">
        <w:t>,</w:t>
      </w:r>
    </w:p>
    <w:p w14:paraId="2C93DAFD" w14:textId="77777777" w:rsidR="00394471" w:rsidRPr="00D839FF" w:rsidRDefault="00394471" w:rsidP="00D839FF">
      <w:pPr>
        <w:pStyle w:val="PL"/>
      </w:pPr>
      <w:r w:rsidRPr="00D839FF">
        <w:t xml:space="preserve">            hysteresis                                  Hysteresis,</w:t>
      </w:r>
    </w:p>
    <w:p w14:paraId="3F44F1C7" w14:textId="77777777" w:rsidR="00394471" w:rsidRPr="00D839FF" w:rsidRDefault="00394471" w:rsidP="00D839FF">
      <w:pPr>
        <w:pStyle w:val="PL"/>
      </w:pPr>
      <w:r w:rsidRPr="00D839FF">
        <w:t xml:space="preserve">            timeToTrigger                               TimeToTrigger,</w:t>
      </w:r>
    </w:p>
    <w:p w14:paraId="52FC3F46" w14:textId="3C1D8C96" w:rsidR="00394471" w:rsidRPr="00D839FF" w:rsidRDefault="00394471" w:rsidP="00D839FF">
      <w:pPr>
        <w:pStyle w:val="PL"/>
      </w:pPr>
      <w:r w:rsidRPr="00D839FF">
        <w:t xml:space="preserve">            use</w:t>
      </w:r>
      <w:r w:rsidR="005B6C6E" w:rsidRPr="00D839FF">
        <w:t>Allowed</w:t>
      </w:r>
      <w:r w:rsidRPr="00D839FF">
        <w:t xml:space="preserve">CellList                          </w:t>
      </w:r>
      <w:r w:rsidRPr="00D839FF">
        <w:rPr>
          <w:color w:val="993366"/>
        </w:rPr>
        <w:t>BOOLEAN</w:t>
      </w:r>
    </w:p>
    <w:p w14:paraId="3214546B" w14:textId="77777777" w:rsidR="00394471" w:rsidRPr="00D839FF" w:rsidRDefault="00394471" w:rsidP="00D839FF">
      <w:pPr>
        <w:pStyle w:val="PL"/>
      </w:pPr>
      <w:r w:rsidRPr="00D839FF">
        <w:t xml:space="preserve">        },</w:t>
      </w:r>
    </w:p>
    <w:p w14:paraId="50F76D9A" w14:textId="77777777" w:rsidR="00394471" w:rsidRPr="00D839FF" w:rsidRDefault="00394471" w:rsidP="00D839FF">
      <w:pPr>
        <w:pStyle w:val="PL"/>
      </w:pPr>
      <w:r w:rsidRPr="00D839FF">
        <w:t xml:space="preserve">        eventA4                                     </w:t>
      </w:r>
      <w:r w:rsidRPr="00D839FF">
        <w:rPr>
          <w:color w:val="993366"/>
        </w:rPr>
        <w:t>SEQUENCE</w:t>
      </w:r>
      <w:r w:rsidRPr="00D839FF">
        <w:t xml:space="preserve"> {</w:t>
      </w:r>
    </w:p>
    <w:p w14:paraId="3F3499E4" w14:textId="77777777" w:rsidR="00394471" w:rsidRPr="00D839FF" w:rsidRDefault="00394471" w:rsidP="00D839FF">
      <w:pPr>
        <w:pStyle w:val="PL"/>
      </w:pPr>
      <w:r w:rsidRPr="00D839FF">
        <w:t xml:space="preserve">            a4-Threshold                                MeasTriggerQuantity,</w:t>
      </w:r>
    </w:p>
    <w:p w14:paraId="60009DB6" w14:textId="77777777" w:rsidR="00394471" w:rsidRPr="00D839FF" w:rsidRDefault="00394471" w:rsidP="00D839FF">
      <w:pPr>
        <w:pStyle w:val="PL"/>
      </w:pPr>
      <w:r w:rsidRPr="00D839FF">
        <w:t xml:space="preserve">            reportOnLeave                               </w:t>
      </w:r>
      <w:r w:rsidRPr="00D839FF">
        <w:rPr>
          <w:color w:val="993366"/>
        </w:rPr>
        <w:t>BOOLEAN</w:t>
      </w:r>
      <w:r w:rsidRPr="00D839FF">
        <w:t>,</w:t>
      </w:r>
    </w:p>
    <w:p w14:paraId="12AF3FD0" w14:textId="77777777" w:rsidR="00394471" w:rsidRPr="00D839FF" w:rsidRDefault="00394471" w:rsidP="00D839FF">
      <w:pPr>
        <w:pStyle w:val="PL"/>
      </w:pPr>
      <w:r w:rsidRPr="00D839FF">
        <w:t xml:space="preserve">            hysteresis                                  Hysteresis,</w:t>
      </w:r>
    </w:p>
    <w:p w14:paraId="682FC93B" w14:textId="77777777" w:rsidR="00394471" w:rsidRPr="00D839FF" w:rsidRDefault="00394471" w:rsidP="00D839FF">
      <w:pPr>
        <w:pStyle w:val="PL"/>
      </w:pPr>
      <w:r w:rsidRPr="00D839FF">
        <w:t xml:space="preserve">            timeToTrigger                               TimeToTrigger,</w:t>
      </w:r>
    </w:p>
    <w:p w14:paraId="0C47BEE5" w14:textId="2BA88D8E" w:rsidR="00394471" w:rsidRPr="00D839FF" w:rsidRDefault="00394471" w:rsidP="00D839FF">
      <w:pPr>
        <w:pStyle w:val="PL"/>
      </w:pPr>
      <w:r w:rsidRPr="00D839FF">
        <w:t xml:space="preserve">            use</w:t>
      </w:r>
      <w:r w:rsidR="005B6C6E" w:rsidRPr="00D839FF">
        <w:t>Allowed</w:t>
      </w:r>
      <w:r w:rsidRPr="00D839FF">
        <w:t xml:space="preserve">CellList                          </w:t>
      </w:r>
      <w:r w:rsidRPr="00D839FF">
        <w:rPr>
          <w:color w:val="993366"/>
        </w:rPr>
        <w:t>BOOLEAN</w:t>
      </w:r>
    </w:p>
    <w:p w14:paraId="3772FE3B" w14:textId="77777777" w:rsidR="00394471" w:rsidRPr="00D839FF" w:rsidRDefault="00394471" w:rsidP="00D839FF">
      <w:pPr>
        <w:pStyle w:val="PL"/>
      </w:pPr>
      <w:r w:rsidRPr="00D839FF">
        <w:t xml:space="preserve">        },</w:t>
      </w:r>
    </w:p>
    <w:p w14:paraId="518FE943" w14:textId="77777777" w:rsidR="00394471" w:rsidRPr="00D839FF" w:rsidRDefault="00394471" w:rsidP="00D839FF">
      <w:pPr>
        <w:pStyle w:val="PL"/>
      </w:pPr>
      <w:r w:rsidRPr="00D839FF">
        <w:t xml:space="preserve">        eventA5                                     </w:t>
      </w:r>
      <w:r w:rsidRPr="00D839FF">
        <w:rPr>
          <w:color w:val="993366"/>
        </w:rPr>
        <w:t>SEQUENCE</w:t>
      </w:r>
      <w:r w:rsidRPr="00D839FF">
        <w:t xml:space="preserve"> {</w:t>
      </w:r>
    </w:p>
    <w:p w14:paraId="18F4824A" w14:textId="77777777" w:rsidR="00394471" w:rsidRPr="00D839FF" w:rsidRDefault="00394471" w:rsidP="00D839FF">
      <w:pPr>
        <w:pStyle w:val="PL"/>
      </w:pPr>
      <w:r w:rsidRPr="00D839FF">
        <w:t xml:space="preserve">            a5-Threshold1                               MeasTriggerQuantity,</w:t>
      </w:r>
    </w:p>
    <w:p w14:paraId="77370747" w14:textId="77777777" w:rsidR="00394471" w:rsidRPr="00D839FF" w:rsidRDefault="00394471" w:rsidP="00D839FF">
      <w:pPr>
        <w:pStyle w:val="PL"/>
      </w:pPr>
      <w:r w:rsidRPr="00D839FF">
        <w:t xml:space="preserve">            a5-Threshold2                               MeasTriggerQuantity,</w:t>
      </w:r>
    </w:p>
    <w:p w14:paraId="151F2A0E" w14:textId="77777777" w:rsidR="00394471" w:rsidRPr="00D839FF" w:rsidRDefault="00394471" w:rsidP="00D839FF">
      <w:pPr>
        <w:pStyle w:val="PL"/>
      </w:pPr>
      <w:r w:rsidRPr="00D839FF">
        <w:t xml:space="preserve">            reportOnLeave                               </w:t>
      </w:r>
      <w:r w:rsidRPr="00D839FF">
        <w:rPr>
          <w:color w:val="993366"/>
        </w:rPr>
        <w:t>BOOLEAN</w:t>
      </w:r>
      <w:r w:rsidRPr="00D839FF">
        <w:t>,</w:t>
      </w:r>
    </w:p>
    <w:p w14:paraId="679D06EB" w14:textId="77777777" w:rsidR="00394471" w:rsidRPr="00D839FF" w:rsidRDefault="00394471" w:rsidP="00D839FF">
      <w:pPr>
        <w:pStyle w:val="PL"/>
      </w:pPr>
      <w:r w:rsidRPr="00D839FF">
        <w:t xml:space="preserve">            hysteresis                                  Hysteresis,</w:t>
      </w:r>
    </w:p>
    <w:p w14:paraId="0E1F492E" w14:textId="77777777" w:rsidR="00394471" w:rsidRPr="00D839FF" w:rsidRDefault="00394471" w:rsidP="00D839FF">
      <w:pPr>
        <w:pStyle w:val="PL"/>
      </w:pPr>
      <w:r w:rsidRPr="00D839FF">
        <w:t xml:space="preserve">            timeToTrigger                               TimeToTrigger,</w:t>
      </w:r>
    </w:p>
    <w:p w14:paraId="61471B16" w14:textId="6EAE3DBD" w:rsidR="00394471" w:rsidRPr="00D839FF" w:rsidRDefault="00394471" w:rsidP="00D839FF">
      <w:pPr>
        <w:pStyle w:val="PL"/>
      </w:pPr>
      <w:r w:rsidRPr="00D839FF">
        <w:t xml:space="preserve">            use</w:t>
      </w:r>
      <w:r w:rsidR="005B6C6E" w:rsidRPr="00D839FF">
        <w:t>Allowed</w:t>
      </w:r>
      <w:r w:rsidRPr="00D839FF">
        <w:t xml:space="preserve">CellList                          </w:t>
      </w:r>
      <w:r w:rsidRPr="00D839FF">
        <w:rPr>
          <w:color w:val="993366"/>
        </w:rPr>
        <w:t>BOOLEAN</w:t>
      </w:r>
    </w:p>
    <w:p w14:paraId="7FE70FBA" w14:textId="77777777" w:rsidR="00394471" w:rsidRPr="00D839FF" w:rsidRDefault="00394471" w:rsidP="00D839FF">
      <w:pPr>
        <w:pStyle w:val="PL"/>
      </w:pPr>
      <w:r w:rsidRPr="00D839FF">
        <w:t xml:space="preserve">        },</w:t>
      </w:r>
    </w:p>
    <w:p w14:paraId="5E53529F" w14:textId="77777777" w:rsidR="00394471" w:rsidRPr="00D839FF" w:rsidRDefault="00394471" w:rsidP="00D839FF">
      <w:pPr>
        <w:pStyle w:val="PL"/>
      </w:pPr>
      <w:r w:rsidRPr="00D839FF">
        <w:t xml:space="preserve">        eventA6                                     </w:t>
      </w:r>
      <w:r w:rsidRPr="00D839FF">
        <w:rPr>
          <w:color w:val="993366"/>
        </w:rPr>
        <w:t>SEQUENCE</w:t>
      </w:r>
      <w:r w:rsidRPr="00D839FF">
        <w:t xml:space="preserve"> {</w:t>
      </w:r>
    </w:p>
    <w:p w14:paraId="3D9587F0" w14:textId="77777777" w:rsidR="00394471" w:rsidRPr="00D839FF" w:rsidRDefault="00394471" w:rsidP="00D839FF">
      <w:pPr>
        <w:pStyle w:val="PL"/>
      </w:pPr>
      <w:r w:rsidRPr="00D839FF">
        <w:t xml:space="preserve">            a6-Offset                                   MeasTriggerQuantityOffset,</w:t>
      </w:r>
    </w:p>
    <w:p w14:paraId="2C8CC46D" w14:textId="77777777" w:rsidR="00394471" w:rsidRPr="00D839FF" w:rsidRDefault="00394471" w:rsidP="00D839FF">
      <w:pPr>
        <w:pStyle w:val="PL"/>
      </w:pPr>
      <w:r w:rsidRPr="00D839FF">
        <w:t xml:space="preserve">            rep</w:t>
      </w:r>
      <w:r w:rsidRPr="00D839FF">
        <w:lastRenderedPageBreak/>
        <w:t xml:space="preserve">ortOnLeave                               </w:t>
      </w:r>
      <w:r w:rsidRPr="00D839FF">
        <w:rPr>
          <w:color w:val="993366"/>
        </w:rPr>
        <w:t>BOOLEAN</w:t>
      </w:r>
      <w:r w:rsidRPr="00D839FF">
        <w:t>,</w:t>
      </w:r>
    </w:p>
    <w:p w14:paraId="2F5852F4" w14:textId="77777777" w:rsidR="00394471" w:rsidRPr="00D839FF" w:rsidRDefault="00394471" w:rsidP="00D839FF">
      <w:pPr>
        <w:pStyle w:val="PL"/>
      </w:pPr>
      <w:r w:rsidRPr="00D839FF">
        <w:t xml:space="preserve">            hysteresis                                  Hysteresis,</w:t>
      </w:r>
    </w:p>
    <w:p w14:paraId="6A732DCF" w14:textId="77777777" w:rsidR="00394471" w:rsidRPr="00D839FF" w:rsidRDefault="00394471" w:rsidP="00D839FF">
      <w:pPr>
        <w:pStyle w:val="PL"/>
      </w:pPr>
      <w:r w:rsidRPr="00D839FF">
        <w:t xml:space="preserve">            timeToTrigger                               TimeToTrigger,</w:t>
      </w:r>
    </w:p>
    <w:p w14:paraId="5FB14FDD" w14:textId="2411CEA0" w:rsidR="00394471" w:rsidRPr="00D839FF" w:rsidRDefault="00394471" w:rsidP="00D839FF">
      <w:pPr>
        <w:pStyle w:val="PL"/>
      </w:pPr>
      <w:r w:rsidRPr="00D839FF">
        <w:t xml:space="preserve">            use</w:t>
      </w:r>
      <w:r w:rsidR="005B6C6E" w:rsidRPr="00D839FF">
        <w:t>Allowed</w:t>
      </w:r>
      <w:r w:rsidRPr="00D839FF">
        <w:t xml:space="preserve">CellList                          </w:t>
      </w:r>
      <w:r w:rsidRPr="00D839FF">
        <w:rPr>
          <w:color w:val="993366"/>
        </w:rPr>
        <w:t>BOOLEAN</w:t>
      </w:r>
    </w:p>
    <w:p w14:paraId="3051C02E" w14:textId="77777777" w:rsidR="00394471" w:rsidRPr="00D839FF" w:rsidRDefault="00394471" w:rsidP="00D839FF">
      <w:pPr>
        <w:pStyle w:val="PL"/>
      </w:pPr>
      <w:r w:rsidRPr="00D839FF">
        <w:t xml:space="preserve">        },</w:t>
      </w:r>
    </w:p>
    <w:p w14:paraId="09F69E6E" w14:textId="69CBD593" w:rsidR="00BD2D2B" w:rsidRPr="00D839FF" w:rsidRDefault="00394471" w:rsidP="00D839FF">
      <w:pPr>
        <w:pStyle w:val="PL"/>
      </w:pPr>
      <w:r w:rsidRPr="00D839FF">
        <w:t xml:space="preserve">        ...</w:t>
      </w:r>
      <w:r w:rsidR="00BD2D2B" w:rsidRPr="00D839FF">
        <w:t>,</w:t>
      </w:r>
    </w:p>
    <w:p w14:paraId="552888FF" w14:textId="77777777" w:rsidR="00BD2D2B" w:rsidRPr="00D839FF" w:rsidRDefault="00BD2D2B" w:rsidP="00D839FF">
      <w:pPr>
        <w:pStyle w:val="PL"/>
      </w:pPr>
      <w:r w:rsidRPr="00D839FF">
        <w:t xml:space="preserve">        [[</w:t>
      </w:r>
    </w:p>
    <w:p w14:paraId="0F1C90D5" w14:textId="77777777" w:rsidR="00BD2D2B" w:rsidRPr="00D839FF" w:rsidRDefault="00BD2D2B" w:rsidP="00D839FF">
      <w:pPr>
        <w:pStyle w:val="PL"/>
      </w:pPr>
      <w:r w:rsidRPr="00D839FF">
        <w:t xml:space="preserve">        eventX1-r17                                 </w:t>
      </w:r>
      <w:r w:rsidRPr="00D839FF">
        <w:rPr>
          <w:color w:val="993366"/>
        </w:rPr>
        <w:t>SEQUENCE</w:t>
      </w:r>
      <w:r w:rsidRPr="00D839FF">
        <w:t xml:space="preserve"> {</w:t>
      </w:r>
    </w:p>
    <w:p w14:paraId="55ECE7F6" w14:textId="332A4C0C" w:rsidR="00BD2D2B" w:rsidRPr="00D839FF" w:rsidRDefault="00BD2D2B" w:rsidP="00D839FF">
      <w:pPr>
        <w:pStyle w:val="PL"/>
      </w:pPr>
      <w:r w:rsidRPr="00D839FF">
        <w:t xml:space="preserve">            x1-Threshold1-Relay-r17                     SL-MeasTriggerQuantity-r16,</w:t>
      </w:r>
    </w:p>
    <w:p w14:paraId="7C8BA520" w14:textId="6E378F6E" w:rsidR="00BD2D2B" w:rsidRPr="00D839FF" w:rsidRDefault="00BD2D2B" w:rsidP="00D839FF">
      <w:pPr>
        <w:pStyle w:val="PL"/>
      </w:pPr>
      <w:r w:rsidRPr="00D839FF">
        <w:t xml:space="preserve">            x1-Threshold2-r17                           MeasTriggerQuantity,</w:t>
      </w:r>
    </w:p>
    <w:p w14:paraId="144AB7E3" w14:textId="59700AA2" w:rsidR="00BD2D2B" w:rsidRPr="00D839FF" w:rsidRDefault="00BD2D2B" w:rsidP="00D839FF">
      <w:pPr>
        <w:pStyle w:val="PL"/>
      </w:pPr>
      <w:r w:rsidRPr="00D839FF">
        <w:t xml:space="preserve">            reportOnLeave-r17                           </w:t>
      </w:r>
      <w:r w:rsidRPr="00D839FF">
        <w:rPr>
          <w:color w:val="993366"/>
        </w:rPr>
        <w:t>BOOLEAN</w:t>
      </w:r>
      <w:r w:rsidRPr="00D839FF">
        <w:t>,</w:t>
      </w:r>
    </w:p>
    <w:p w14:paraId="117D2B4D" w14:textId="0D433CC9" w:rsidR="00BD2D2B" w:rsidRPr="00D839FF" w:rsidRDefault="00BD2D2B" w:rsidP="00D839FF">
      <w:pPr>
        <w:pStyle w:val="PL"/>
      </w:pPr>
      <w:r w:rsidRPr="00D839FF">
        <w:t xml:space="preserve">            hysteresis-r17                              Hysteresis,</w:t>
      </w:r>
    </w:p>
    <w:p w14:paraId="09F2E66B" w14:textId="7A87AC43" w:rsidR="00BD2D2B" w:rsidRPr="00D839FF" w:rsidRDefault="00BD2D2B" w:rsidP="00D839FF">
      <w:pPr>
        <w:pStyle w:val="PL"/>
      </w:pPr>
      <w:r w:rsidRPr="00D839FF">
        <w:t xml:space="preserve">            timeToTrigger-r17                           TimeToTrigger</w:t>
      </w:r>
      <w:r w:rsidR="005D44A8" w:rsidRPr="00D839FF">
        <w:t>,</w:t>
      </w:r>
    </w:p>
    <w:p w14:paraId="2BDCAA2A" w14:textId="77777777" w:rsidR="005D44A8" w:rsidRPr="00D839FF" w:rsidRDefault="005D44A8" w:rsidP="00D839FF">
      <w:pPr>
        <w:pStyle w:val="PL"/>
      </w:pPr>
      <w:r w:rsidRPr="00D839FF">
        <w:t xml:space="preserve">            useAllowedCellList-r17                      </w:t>
      </w:r>
      <w:r w:rsidRPr="00D839FF">
        <w:rPr>
          <w:color w:val="993366"/>
        </w:rPr>
        <w:t>BOOLEAN</w:t>
      </w:r>
    </w:p>
    <w:p w14:paraId="467E4840" w14:textId="77777777" w:rsidR="00BD2D2B" w:rsidRPr="00D839FF" w:rsidRDefault="00BD2D2B" w:rsidP="00D839FF">
      <w:pPr>
        <w:pStyle w:val="PL"/>
      </w:pPr>
      <w:r w:rsidRPr="00D839FF">
        <w:t xml:space="preserve">        },</w:t>
      </w:r>
    </w:p>
    <w:p w14:paraId="75A68D9F" w14:textId="77777777" w:rsidR="00BD2D2B" w:rsidRPr="00D839FF" w:rsidRDefault="00BD2D2B" w:rsidP="00D839FF">
      <w:pPr>
        <w:pStyle w:val="PL"/>
      </w:pPr>
      <w:r w:rsidRPr="00D839FF">
        <w:t xml:space="preserve">        eventX2-r17                                 </w:t>
      </w:r>
      <w:r w:rsidRPr="00D839FF">
        <w:rPr>
          <w:color w:val="993366"/>
        </w:rPr>
        <w:t>SEQUENCE</w:t>
      </w:r>
      <w:r w:rsidRPr="00D839FF">
        <w:t xml:space="preserve"> {</w:t>
      </w:r>
    </w:p>
    <w:p w14:paraId="11940CD1" w14:textId="3CC29288" w:rsidR="00BD2D2B" w:rsidRPr="00D839FF" w:rsidRDefault="00BD2D2B" w:rsidP="00D839FF">
      <w:pPr>
        <w:pStyle w:val="PL"/>
      </w:pPr>
      <w:r w:rsidRPr="00D839FF">
        <w:t xml:space="preserve">            x2-Threshold-Relay-r17                      SL-MeasTriggerQuantity-r16,</w:t>
      </w:r>
    </w:p>
    <w:p w14:paraId="77BC71BC" w14:textId="5B728C5A" w:rsidR="00BD2D2B" w:rsidRPr="00D839FF" w:rsidRDefault="00BD2D2B" w:rsidP="00D839FF">
      <w:pPr>
        <w:pStyle w:val="PL"/>
      </w:pPr>
      <w:r w:rsidRPr="00D839FF">
        <w:t xml:space="preserve">            reportOnLeave-r17                           </w:t>
      </w:r>
      <w:r w:rsidRPr="00D839FF">
        <w:rPr>
          <w:color w:val="993366"/>
        </w:rPr>
        <w:t>BOOLEAN</w:t>
      </w:r>
      <w:r w:rsidRPr="00D839FF">
        <w:t>,</w:t>
      </w:r>
    </w:p>
    <w:p w14:paraId="136421E6" w14:textId="4B0669B3" w:rsidR="00BD2D2B" w:rsidRPr="00D839FF" w:rsidRDefault="00BD2D2B" w:rsidP="00D839FF">
      <w:pPr>
        <w:pStyle w:val="PL"/>
      </w:pPr>
      <w:r w:rsidRPr="00D839FF">
        <w:t xml:space="preserve">            hysteresis-r17                              Hysteresis,</w:t>
      </w:r>
    </w:p>
    <w:p w14:paraId="03753DEA" w14:textId="1B305A5F" w:rsidR="00BD2D2B" w:rsidRPr="00D839FF" w:rsidRDefault="00BD2D2B" w:rsidP="00D839FF">
      <w:pPr>
        <w:pStyle w:val="PL"/>
      </w:pPr>
      <w:r w:rsidRPr="00D839FF">
        <w:t xml:space="preserve">            timeToTrigger-r17                           TimeToTrigger</w:t>
      </w:r>
    </w:p>
    <w:p w14:paraId="43D4E6D1" w14:textId="5664C21F" w:rsidR="00BD2D2B" w:rsidRPr="00D839FF" w:rsidRDefault="00BD2D2B" w:rsidP="00D839FF">
      <w:pPr>
        <w:pStyle w:val="PL"/>
      </w:pPr>
      <w:r w:rsidRPr="00D839FF">
        <w:t xml:space="preserve">        }</w:t>
      </w:r>
      <w:r w:rsidR="00125BED" w:rsidRPr="00D839FF">
        <w:t>,</w:t>
      </w:r>
    </w:p>
    <w:p w14:paraId="438B4CDB" w14:textId="7E902723" w:rsidR="005B7637" w:rsidRPr="00D839FF" w:rsidRDefault="005B7637" w:rsidP="00D839FF">
      <w:pPr>
        <w:pStyle w:val="PL"/>
      </w:pPr>
      <w:r w:rsidRPr="00D839FF">
        <w:t xml:space="preserve">        eventD1-r17                                 </w:t>
      </w:r>
      <w:r w:rsidRPr="00D839FF">
        <w:rPr>
          <w:color w:val="993366"/>
        </w:rPr>
        <w:t>SEQUENCE</w:t>
      </w:r>
      <w:r w:rsidRPr="00D839FF">
        <w:t xml:space="preserve"> {</w:t>
      </w:r>
    </w:p>
    <w:p w14:paraId="521054CF" w14:textId="49C8CBBA" w:rsidR="005B7637" w:rsidRPr="00D839FF" w:rsidRDefault="005B7637" w:rsidP="00D839FF">
      <w:pPr>
        <w:pStyle w:val="PL"/>
      </w:pPr>
      <w:r w:rsidRPr="00D839FF">
        <w:t xml:space="preserve">            distanceThres</w:t>
      </w:r>
      <w:r w:rsidR="00771058" w:rsidRPr="00D839FF">
        <w:t>h</w:t>
      </w:r>
      <w:r w:rsidRPr="00D839FF">
        <w:t xml:space="preserve">FromReference1-r17            </w:t>
      </w:r>
      <w:r w:rsidRPr="00D839FF">
        <w:rPr>
          <w:color w:val="993366"/>
        </w:rPr>
        <w:t>INTEGER</w:t>
      </w:r>
      <w:r w:rsidRPr="00D839FF">
        <w:t>(1.. 65525),</w:t>
      </w:r>
    </w:p>
    <w:p w14:paraId="57926E93" w14:textId="3A5A8B25" w:rsidR="005B7637" w:rsidRPr="00D839FF" w:rsidRDefault="005B7637" w:rsidP="00D839FF">
      <w:pPr>
        <w:pStyle w:val="PL"/>
      </w:pPr>
      <w:r w:rsidRPr="00D839FF">
        <w:t xml:space="preserve">            distanceThres</w:t>
      </w:r>
      <w:r w:rsidR="00771058" w:rsidRPr="00D839FF">
        <w:t>h</w:t>
      </w:r>
      <w:r w:rsidRPr="00D839FF">
        <w:t xml:space="preserve">FromReference2-r17            </w:t>
      </w:r>
      <w:r w:rsidRPr="00D839FF">
        <w:rPr>
          <w:color w:val="993366"/>
        </w:rPr>
        <w:t>INTEGER</w:t>
      </w:r>
      <w:r w:rsidRPr="00D839FF">
        <w:t>(1.. 65525)</w:t>
      </w:r>
      <w:r w:rsidR="00771058" w:rsidRPr="00D839FF">
        <w:t>,</w:t>
      </w:r>
    </w:p>
    <w:p w14:paraId="27A8F464" w14:textId="7058171B" w:rsidR="005B7637" w:rsidRPr="00D839FF" w:rsidRDefault="005B7637" w:rsidP="00D839FF">
      <w:pPr>
        <w:pStyle w:val="PL"/>
      </w:pPr>
      <w:r w:rsidRPr="00D839FF">
        <w:t xml:space="preserve">            referenceLocation1-r17                      </w:t>
      </w:r>
      <w:r w:rsidR="00771058" w:rsidRPr="00D839FF">
        <w:t>ReferenceLocation-r17,</w:t>
      </w:r>
    </w:p>
    <w:p w14:paraId="17B464E4" w14:textId="64470168" w:rsidR="005B7637" w:rsidRPr="00D839FF" w:rsidRDefault="005B7637" w:rsidP="00D839FF">
      <w:pPr>
        <w:pStyle w:val="PL"/>
      </w:pPr>
      <w:r w:rsidRPr="00D839FF">
        <w:t xml:space="preserve">            referenceLocation2-r17                      </w:t>
      </w:r>
      <w:r w:rsidR="00771058" w:rsidRPr="00D839FF">
        <w:t>ReferenceLocation-r17,</w:t>
      </w:r>
    </w:p>
    <w:p w14:paraId="0D8A742F" w14:textId="77777777" w:rsidR="00771058" w:rsidRPr="00D839FF" w:rsidRDefault="00771058" w:rsidP="00D839FF">
      <w:pPr>
        <w:pStyle w:val="PL"/>
      </w:pPr>
      <w:r w:rsidRPr="00D839FF">
        <w:t xml:space="preserve">            reportOnLeave-r17                           </w:t>
      </w:r>
      <w:r w:rsidRPr="00D839FF">
        <w:rPr>
          <w:color w:val="993366"/>
        </w:rPr>
        <w:t>BOOLEAN</w:t>
      </w:r>
      <w:r w:rsidRPr="00D839FF">
        <w:t>,</w:t>
      </w:r>
    </w:p>
    <w:p w14:paraId="7E8F3A05" w14:textId="130DCC40" w:rsidR="005B7637" w:rsidRPr="00D839FF" w:rsidRDefault="005B7637" w:rsidP="00D839FF">
      <w:pPr>
        <w:pStyle w:val="PL"/>
      </w:pPr>
      <w:r w:rsidRPr="00D839FF">
        <w:t xml:space="preserve">            hysteresis</w:t>
      </w:r>
      <w:r w:rsidR="00771058" w:rsidRPr="00D839FF">
        <w:t>Location</w:t>
      </w:r>
      <w:r w:rsidRPr="00D839FF">
        <w:t>-r17                      HysteresisLocation-r17,</w:t>
      </w:r>
    </w:p>
    <w:p w14:paraId="57B1BEB0" w14:textId="5A309E80" w:rsidR="005B7637" w:rsidRPr="00D839FF" w:rsidRDefault="005B7637" w:rsidP="00D839FF">
      <w:pPr>
        <w:pStyle w:val="PL"/>
      </w:pPr>
      <w:r w:rsidRPr="00D839FF">
        <w:t xml:space="preserve">            timeToTrigger-r17                           TimeToTrigger</w:t>
      </w:r>
    </w:p>
    <w:p w14:paraId="58ED3CEE" w14:textId="5665A9B0" w:rsidR="005B7637" w:rsidRPr="00D839FF" w:rsidRDefault="005B7637" w:rsidP="00D839FF">
      <w:pPr>
        <w:pStyle w:val="PL"/>
      </w:pPr>
      <w:r w:rsidRPr="00D839FF">
        <w:t xml:space="preserve">        }</w:t>
      </w:r>
    </w:p>
    <w:p w14:paraId="49D3F5D6" w14:textId="1B2259C0" w:rsidR="006659DC" w:rsidRPr="00D839FF" w:rsidRDefault="00BD2D2B" w:rsidP="00D839FF">
      <w:pPr>
        <w:pStyle w:val="PL"/>
      </w:pPr>
      <w:r w:rsidRPr="00D839FF">
        <w:t xml:space="preserve">        ]]</w:t>
      </w:r>
      <w:r w:rsidR="006659DC" w:rsidRPr="00D839FF">
        <w:t>,</w:t>
      </w:r>
    </w:p>
    <w:p w14:paraId="638AF964" w14:textId="77777777" w:rsidR="006659DC" w:rsidRPr="00D839FF" w:rsidRDefault="006659DC" w:rsidP="00D839FF">
      <w:pPr>
        <w:pStyle w:val="PL"/>
      </w:pPr>
      <w:r w:rsidRPr="00D839FF">
        <w:t xml:space="preserve">        [[</w:t>
      </w:r>
    </w:p>
    <w:p w14:paraId="658E6BAF" w14:textId="77777777" w:rsidR="006659DC" w:rsidRPr="00D839FF" w:rsidRDefault="006659DC" w:rsidP="00D839FF">
      <w:pPr>
        <w:pStyle w:val="PL"/>
      </w:pPr>
      <w:r w:rsidRPr="00D839FF">
        <w:t xml:space="preserve">        eventH1-r18                                </w:t>
      </w:r>
      <w:r w:rsidRPr="00D839FF">
        <w:rPr>
          <w:color w:val="993366"/>
        </w:rPr>
        <w:t>SEQUENCE</w:t>
      </w:r>
      <w:r w:rsidRPr="00D839FF">
        <w:t xml:space="preserve"> {</w:t>
      </w:r>
    </w:p>
    <w:p w14:paraId="23C60A2B" w14:textId="77777777" w:rsidR="006659DC" w:rsidRPr="00D839FF" w:rsidRDefault="006659DC" w:rsidP="00D839FF">
      <w:pPr>
        <w:pStyle w:val="PL"/>
      </w:pPr>
      <w:r w:rsidRPr="00D839FF">
        <w:t xml:space="preserve">            h1-Threshold-r18                            Altitude-r18,</w:t>
      </w:r>
    </w:p>
    <w:p w14:paraId="7F80D52E" w14:textId="77777777" w:rsidR="006659DC" w:rsidRPr="00D839FF" w:rsidRDefault="006659DC" w:rsidP="00D839FF">
      <w:pPr>
        <w:pStyle w:val="PL"/>
      </w:pPr>
      <w:r w:rsidRPr="00D839FF">
        <w:t xml:space="preserve">            h1-Hysteresis-r18                           HysteresisAltitude-r18,</w:t>
      </w:r>
    </w:p>
    <w:p w14:paraId="0C7F4372" w14:textId="77777777" w:rsidR="006659DC" w:rsidRPr="00D839FF" w:rsidRDefault="006659DC" w:rsidP="00D839FF">
      <w:pPr>
        <w:pStyle w:val="PL"/>
      </w:pPr>
      <w:r w:rsidRPr="00D839FF">
        <w:t xml:space="preserve">            reportOnLeave-r18                           </w:t>
      </w:r>
      <w:r w:rsidRPr="00D839FF">
        <w:rPr>
          <w:color w:val="993366"/>
        </w:rPr>
        <w:t>BOOLEAN</w:t>
      </w:r>
      <w:r w:rsidRPr="00D839FF">
        <w:t>,</w:t>
      </w:r>
    </w:p>
    <w:p w14:paraId="094B181A" w14:textId="77777777" w:rsidR="006659DC" w:rsidRPr="00D839FF" w:rsidRDefault="006659DC" w:rsidP="00D839FF">
      <w:pPr>
        <w:pStyle w:val="PL"/>
      </w:pPr>
      <w:r w:rsidRPr="00D839FF">
        <w:t xml:space="preserve">            timeToTrigger-r18                           TimeToTrigger,</w:t>
      </w:r>
    </w:p>
    <w:p w14:paraId="20E84CF4" w14:textId="6B0B5883" w:rsidR="006659DC" w:rsidRPr="00D839FF" w:rsidRDefault="006659DC" w:rsidP="00D839FF">
      <w:pPr>
        <w:pStyle w:val="PL"/>
      </w:pPr>
      <w:r w:rsidRPr="00D839FF">
        <w:t xml:space="preserve">            includeAltitudeUE-r18         </w:t>
      </w:r>
      <w:r w:rsidRPr="00D839FF">
        <w:lastRenderedPageBreak/>
        <w:t xml:space="preserve">              </w:t>
      </w:r>
      <w:r w:rsidRPr="00D839FF">
        <w:rPr>
          <w:color w:val="993366"/>
        </w:rPr>
        <w:t>BOOLEAN</w:t>
      </w:r>
      <w:r w:rsidRPr="00D839FF">
        <w:t>,</w:t>
      </w:r>
    </w:p>
    <w:p w14:paraId="0ADCE644" w14:textId="00D8D148" w:rsidR="006659DC" w:rsidRPr="00D839FF" w:rsidRDefault="006659DC" w:rsidP="00D839FF">
      <w:pPr>
        <w:pStyle w:val="PL"/>
      </w:pPr>
      <w:r w:rsidRPr="00D839FF">
        <w:t xml:space="preserve">            simulMultiTriggerSingleMeasReport-r18       </w:t>
      </w:r>
      <w:r w:rsidRPr="00D839FF">
        <w:rPr>
          <w:color w:val="993366"/>
        </w:rPr>
        <w:t>BOOLEAN</w:t>
      </w:r>
    </w:p>
    <w:p w14:paraId="577A65F7" w14:textId="77777777" w:rsidR="006659DC" w:rsidRPr="00D839FF" w:rsidRDefault="006659DC" w:rsidP="00D839FF">
      <w:pPr>
        <w:pStyle w:val="PL"/>
      </w:pPr>
      <w:r w:rsidRPr="00D839FF">
        <w:t xml:space="preserve">        },</w:t>
      </w:r>
    </w:p>
    <w:p w14:paraId="0DA69577" w14:textId="77777777" w:rsidR="006659DC" w:rsidRPr="00D839FF" w:rsidRDefault="006659DC" w:rsidP="00D839FF">
      <w:pPr>
        <w:pStyle w:val="PL"/>
      </w:pPr>
      <w:r w:rsidRPr="00D839FF">
        <w:t xml:space="preserve">        eventH2-r18                                </w:t>
      </w:r>
      <w:r w:rsidRPr="00D839FF">
        <w:rPr>
          <w:color w:val="993366"/>
        </w:rPr>
        <w:t>SEQUENCE</w:t>
      </w:r>
      <w:r w:rsidRPr="00D839FF">
        <w:t xml:space="preserve"> {</w:t>
      </w:r>
    </w:p>
    <w:p w14:paraId="4AC0BCD0" w14:textId="77777777" w:rsidR="006659DC" w:rsidRPr="00D839FF" w:rsidRDefault="006659DC" w:rsidP="00D839FF">
      <w:pPr>
        <w:pStyle w:val="PL"/>
      </w:pPr>
      <w:r w:rsidRPr="00D839FF">
        <w:t xml:space="preserve">            h2-Threshold-r18                            Altitude-r18,</w:t>
      </w:r>
    </w:p>
    <w:p w14:paraId="5F185572" w14:textId="77777777" w:rsidR="006659DC" w:rsidRPr="00D839FF" w:rsidRDefault="006659DC" w:rsidP="00D839FF">
      <w:pPr>
        <w:pStyle w:val="PL"/>
      </w:pPr>
      <w:r w:rsidRPr="00D839FF">
        <w:t xml:space="preserve">            h2-Hysteresis-r18                           HysteresisAltitude-r18,</w:t>
      </w:r>
    </w:p>
    <w:p w14:paraId="4392E71B" w14:textId="77777777" w:rsidR="006659DC" w:rsidRPr="00D839FF" w:rsidRDefault="006659DC" w:rsidP="00D839FF">
      <w:pPr>
        <w:pStyle w:val="PL"/>
      </w:pPr>
      <w:r w:rsidRPr="00D839FF">
        <w:t xml:space="preserve">            reportOnLeave-r18                           </w:t>
      </w:r>
      <w:r w:rsidRPr="00D839FF">
        <w:rPr>
          <w:color w:val="993366"/>
        </w:rPr>
        <w:t>BOOLEAN</w:t>
      </w:r>
      <w:r w:rsidRPr="00D839FF">
        <w:t>,</w:t>
      </w:r>
    </w:p>
    <w:p w14:paraId="75B8D7D6" w14:textId="77777777" w:rsidR="006659DC" w:rsidRPr="00D839FF" w:rsidRDefault="006659DC" w:rsidP="00D839FF">
      <w:pPr>
        <w:pStyle w:val="PL"/>
      </w:pPr>
      <w:r w:rsidRPr="00D839FF">
        <w:t xml:space="preserve">            timeToTrigger-r18                           TimeToTrigger,</w:t>
      </w:r>
    </w:p>
    <w:p w14:paraId="4F3D3590" w14:textId="6D50DBB9" w:rsidR="006659DC" w:rsidRPr="00D839FF" w:rsidRDefault="006659DC" w:rsidP="00D839FF">
      <w:pPr>
        <w:pStyle w:val="PL"/>
      </w:pPr>
      <w:r w:rsidRPr="00D839FF">
        <w:t xml:space="preserve">            includeAltitudeUE-r18                       </w:t>
      </w:r>
      <w:r w:rsidRPr="00D839FF">
        <w:rPr>
          <w:color w:val="993366"/>
        </w:rPr>
        <w:t>BOOLEAN</w:t>
      </w:r>
      <w:r w:rsidRPr="00D839FF">
        <w:t>,</w:t>
      </w:r>
    </w:p>
    <w:p w14:paraId="7A3CA2DC" w14:textId="7930313D" w:rsidR="006659DC" w:rsidRPr="00D839FF" w:rsidRDefault="006659DC" w:rsidP="00D839FF">
      <w:pPr>
        <w:pStyle w:val="PL"/>
      </w:pPr>
      <w:r w:rsidRPr="00D839FF">
        <w:t xml:space="preserve">            simulMultiTriggerSingleMeasReport-r18       </w:t>
      </w:r>
      <w:r w:rsidRPr="00D839FF">
        <w:rPr>
          <w:color w:val="993366"/>
        </w:rPr>
        <w:t>BOOLEAN</w:t>
      </w:r>
    </w:p>
    <w:p w14:paraId="0340D20E" w14:textId="77777777" w:rsidR="006659DC" w:rsidRPr="00D839FF" w:rsidRDefault="006659DC" w:rsidP="00D839FF">
      <w:pPr>
        <w:pStyle w:val="PL"/>
      </w:pPr>
      <w:r w:rsidRPr="00D839FF">
        <w:t xml:space="preserve">        },</w:t>
      </w:r>
    </w:p>
    <w:p w14:paraId="68C70793" w14:textId="77777777" w:rsidR="006659DC" w:rsidRPr="00D839FF" w:rsidRDefault="006659DC" w:rsidP="00D839FF">
      <w:pPr>
        <w:pStyle w:val="PL"/>
      </w:pPr>
      <w:r w:rsidRPr="00D839FF">
        <w:t xml:space="preserve">        eventA3H1-r18                              </w:t>
      </w:r>
      <w:r w:rsidRPr="00D839FF">
        <w:rPr>
          <w:color w:val="993366"/>
        </w:rPr>
        <w:t>SEQUENCE</w:t>
      </w:r>
      <w:r w:rsidRPr="00D839FF">
        <w:t xml:space="preserve"> {</w:t>
      </w:r>
    </w:p>
    <w:p w14:paraId="367A7DDA" w14:textId="77777777" w:rsidR="006659DC" w:rsidRPr="00D839FF" w:rsidRDefault="006659DC" w:rsidP="00D839FF">
      <w:pPr>
        <w:pStyle w:val="PL"/>
      </w:pPr>
      <w:r w:rsidRPr="00D839FF">
        <w:t xml:space="preserve">            a3-Offset-r18                               MeasTriggerQuantityOffset,</w:t>
      </w:r>
    </w:p>
    <w:p w14:paraId="143AF0CF" w14:textId="77777777" w:rsidR="006659DC" w:rsidRPr="00D839FF" w:rsidRDefault="006659DC" w:rsidP="00D839FF">
      <w:pPr>
        <w:pStyle w:val="PL"/>
      </w:pPr>
      <w:r w:rsidRPr="00D839FF">
        <w:t xml:space="preserve">            reportOnLeave-r18                           </w:t>
      </w:r>
      <w:r w:rsidRPr="00D839FF">
        <w:rPr>
          <w:color w:val="993366"/>
        </w:rPr>
        <w:t>BOOLEAN</w:t>
      </w:r>
      <w:r w:rsidRPr="00D839FF">
        <w:t>,</w:t>
      </w:r>
    </w:p>
    <w:p w14:paraId="3434FC28" w14:textId="77777777" w:rsidR="006659DC" w:rsidRPr="00D839FF" w:rsidRDefault="006659DC" w:rsidP="00D839FF">
      <w:pPr>
        <w:pStyle w:val="PL"/>
      </w:pPr>
      <w:r w:rsidRPr="00D839FF">
        <w:t xml:space="preserve">            a3-Hysteresis-r18                           Hysteresis,</w:t>
      </w:r>
    </w:p>
    <w:p w14:paraId="6FBA64E4" w14:textId="77777777" w:rsidR="006659DC" w:rsidRPr="00D839FF" w:rsidRDefault="006659DC" w:rsidP="00D839FF">
      <w:pPr>
        <w:pStyle w:val="PL"/>
      </w:pPr>
      <w:r w:rsidRPr="00D839FF">
        <w:t xml:space="preserve">            timeToTrigger-r18                           TimeToTrigger,</w:t>
      </w:r>
    </w:p>
    <w:p w14:paraId="5CBD8147" w14:textId="77777777" w:rsidR="006659DC" w:rsidRPr="00D839FF" w:rsidRDefault="006659DC" w:rsidP="00D839FF">
      <w:pPr>
        <w:pStyle w:val="PL"/>
      </w:pPr>
      <w:r w:rsidRPr="00D839FF">
        <w:t xml:space="preserve">            useAllowedCellList-r18                      </w:t>
      </w:r>
      <w:r w:rsidRPr="00D839FF">
        <w:rPr>
          <w:color w:val="993366"/>
        </w:rPr>
        <w:t>BOOLEAN</w:t>
      </w:r>
      <w:r w:rsidRPr="00D839FF">
        <w:t>,</w:t>
      </w:r>
    </w:p>
    <w:p w14:paraId="6D1563C5" w14:textId="77777777" w:rsidR="006659DC" w:rsidRPr="00D839FF" w:rsidRDefault="006659DC" w:rsidP="00D839FF">
      <w:pPr>
        <w:pStyle w:val="PL"/>
      </w:pPr>
      <w:r w:rsidRPr="00D839FF">
        <w:t xml:space="preserve">            h1-Threshold-r18                            Altitude-r18,</w:t>
      </w:r>
    </w:p>
    <w:p w14:paraId="68A17ABE" w14:textId="77777777" w:rsidR="006659DC" w:rsidRPr="00D839FF" w:rsidRDefault="006659DC" w:rsidP="00D839FF">
      <w:pPr>
        <w:pStyle w:val="PL"/>
      </w:pPr>
      <w:r w:rsidRPr="00D839FF">
        <w:t xml:space="preserve">            h1-Hysteresis-r18                           HysteresisAltitude-r18,</w:t>
      </w:r>
    </w:p>
    <w:p w14:paraId="15EEC6BC" w14:textId="77777777" w:rsidR="006659DC" w:rsidRPr="00D839FF" w:rsidRDefault="006659DC" w:rsidP="00D839FF">
      <w:pPr>
        <w:pStyle w:val="PL"/>
      </w:pPr>
      <w:r w:rsidRPr="00D839FF">
        <w:t xml:space="preserve">            includeAltitudeUE-r18                       </w:t>
      </w:r>
      <w:r w:rsidRPr="00D839FF">
        <w:rPr>
          <w:color w:val="993366"/>
        </w:rPr>
        <w:t>BOOLEAN</w:t>
      </w:r>
      <w:r w:rsidRPr="00D839FF">
        <w:t>,</w:t>
      </w:r>
    </w:p>
    <w:p w14:paraId="044AC981" w14:textId="63331646" w:rsidR="006659DC" w:rsidRPr="00D839FF" w:rsidRDefault="006659DC" w:rsidP="00D839FF">
      <w:pPr>
        <w:pStyle w:val="PL"/>
      </w:pPr>
      <w:r w:rsidRPr="00D839FF">
        <w:t xml:space="preserve">            simulMultiTriggerSingleMeasReport-r18       </w:t>
      </w:r>
      <w:r w:rsidRPr="00D839FF">
        <w:rPr>
          <w:color w:val="993366"/>
        </w:rPr>
        <w:t>BOOLEAN</w:t>
      </w:r>
    </w:p>
    <w:p w14:paraId="44211DF9" w14:textId="77777777" w:rsidR="006659DC" w:rsidRPr="00D839FF" w:rsidRDefault="006659DC" w:rsidP="00D839FF">
      <w:pPr>
        <w:pStyle w:val="PL"/>
      </w:pPr>
      <w:r w:rsidRPr="00D839FF">
        <w:t xml:space="preserve">        },</w:t>
      </w:r>
    </w:p>
    <w:p w14:paraId="4587B791" w14:textId="77777777" w:rsidR="006659DC" w:rsidRPr="00D839FF" w:rsidRDefault="006659DC" w:rsidP="00D839FF">
      <w:pPr>
        <w:pStyle w:val="PL"/>
      </w:pPr>
      <w:r w:rsidRPr="00D839FF">
        <w:t xml:space="preserve">        eventA3H2-r18                              </w:t>
      </w:r>
      <w:r w:rsidRPr="00D839FF">
        <w:rPr>
          <w:color w:val="993366"/>
        </w:rPr>
        <w:t>SEQUENCE</w:t>
      </w:r>
      <w:r w:rsidRPr="00D839FF">
        <w:t xml:space="preserve"> {</w:t>
      </w:r>
    </w:p>
    <w:p w14:paraId="029A14EA" w14:textId="77777777" w:rsidR="006659DC" w:rsidRPr="00D839FF" w:rsidRDefault="006659DC" w:rsidP="00D839FF">
      <w:pPr>
        <w:pStyle w:val="PL"/>
      </w:pPr>
      <w:r w:rsidRPr="00D839FF">
        <w:t xml:space="preserve">            a3-Offset-r18                               MeasTriggerQuantityOffset,</w:t>
      </w:r>
    </w:p>
    <w:p w14:paraId="6C210350" w14:textId="77777777" w:rsidR="006659DC" w:rsidRPr="00D839FF" w:rsidRDefault="006659DC" w:rsidP="00D839FF">
      <w:pPr>
        <w:pStyle w:val="PL"/>
      </w:pPr>
      <w:r w:rsidRPr="00D839FF">
        <w:t xml:space="preserve">            reportOnLeave-r18                           </w:t>
      </w:r>
      <w:r w:rsidRPr="00D839FF">
        <w:rPr>
          <w:color w:val="993366"/>
        </w:rPr>
        <w:t>BOOLEAN</w:t>
      </w:r>
      <w:r w:rsidRPr="00D839FF">
        <w:t>,</w:t>
      </w:r>
    </w:p>
    <w:p w14:paraId="4988F7A5" w14:textId="77777777" w:rsidR="006659DC" w:rsidRPr="00D839FF" w:rsidRDefault="006659DC" w:rsidP="00D839FF">
      <w:pPr>
        <w:pStyle w:val="PL"/>
      </w:pPr>
      <w:r w:rsidRPr="00D839FF">
        <w:t xml:space="preserve">            a3-Hysteresis-r18                           Hysteresis,</w:t>
      </w:r>
    </w:p>
    <w:p w14:paraId="26914EC8" w14:textId="77777777" w:rsidR="006659DC" w:rsidRPr="00D839FF" w:rsidRDefault="006659DC" w:rsidP="00D839FF">
      <w:pPr>
        <w:pStyle w:val="PL"/>
      </w:pPr>
      <w:r w:rsidRPr="00D839FF">
        <w:t xml:space="preserve">            timeToTrigger-r18                           TimeToTrigger,</w:t>
      </w:r>
    </w:p>
    <w:p w14:paraId="2F882054" w14:textId="77777777" w:rsidR="006659DC" w:rsidRPr="00D839FF" w:rsidRDefault="006659DC" w:rsidP="00D839FF">
      <w:pPr>
        <w:pStyle w:val="PL"/>
      </w:pPr>
      <w:r w:rsidRPr="00D839FF">
        <w:t xml:space="preserve">            useAllowedCellList-r18                      </w:t>
      </w:r>
      <w:r w:rsidRPr="00D839FF">
        <w:rPr>
          <w:color w:val="993366"/>
        </w:rPr>
        <w:t>BOOLEAN</w:t>
      </w:r>
      <w:r w:rsidRPr="00D839FF">
        <w:t>,</w:t>
      </w:r>
    </w:p>
    <w:p w14:paraId="144D0FE8" w14:textId="77777777" w:rsidR="006659DC" w:rsidRPr="00D839FF" w:rsidRDefault="006659DC" w:rsidP="00D839FF">
      <w:pPr>
        <w:pStyle w:val="PL"/>
      </w:pPr>
      <w:r w:rsidRPr="00D839FF">
        <w:t xml:space="preserve">            h2-Threshold-r18                            Altitude-r18,</w:t>
      </w:r>
    </w:p>
    <w:p w14:paraId="6B680581" w14:textId="77777777" w:rsidR="006659DC" w:rsidRPr="00D839FF" w:rsidRDefault="006659DC" w:rsidP="00D839FF">
      <w:pPr>
        <w:pStyle w:val="PL"/>
      </w:pPr>
      <w:r w:rsidRPr="00D839FF">
        <w:t xml:space="preserve">            h2-Hysteresis-r18                           HysteresisAltitude-r18,</w:t>
      </w:r>
    </w:p>
    <w:p w14:paraId="10A817FB" w14:textId="77777777" w:rsidR="006659DC" w:rsidRPr="00D839FF" w:rsidRDefault="006659DC" w:rsidP="00D839FF">
      <w:pPr>
        <w:pStyle w:val="PL"/>
      </w:pPr>
      <w:r w:rsidRPr="00D839FF">
        <w:t xml:space="preserve">            includeAltitudeUE-r18                       </w:t>
      </w:r>
      <w:r w:rsidRPr="00D839FF">
        <w:rPr>
          <w:color w:val="993366"/>
        </w:rPr>
        <w:t>BOOLEAN</w:t>
      </w:r>
      <w:r w:rsidRPr="00D839FF">
        <w:t>,</w:t>
      </w:r>
    </w:p>
    <w:p w14:paraId="1BACC43D" w14:textId="377690F4" w:rsidR="006659DC" w:rsidRPr="00D839FF" w:rsidRDefault="006659DC" w:rsidP="00D839FF">
      <w:pPr>
        <w:pStyle w:val="PL"/>
      </w:pPr>
      <w:r w:rsidRPr="00D839FF">
        <w:t xml:space="preserve">            simulMultiTriggerSingleMeasReport-r18       </w:t>
      </w:r>
      <w:r w:rsidRPr="00D839FF">
        <w:rPr>
          <w:color w:val="993366"/>
        </w:rPr>
        <w:t>BOOLEAN</w:t>
      </w:r>
    </w:p>
    <w:p w14:paraId="4DF119A6" w14:textId="77777777" w:rsidR="006659DC" w:rsidRPr="00D839FF" w:rsidRDefault="006659DC" w:rsidP="00D839FF">
      <w:pPr>
        <w:pStyle w:val="PL"/>
      </w:pPr>
      <w:r w:rsidRPr="00D839FF">
        <w:t xml:space="preserve">        },</w:t>
      </w:r>
    </w:p>
    <w:p w14:paraId="3571C5B4" w14:textId="77777777" w:rsidR="006659DC" w:rsidRPr="00D839FF" w:rsidRDefault="006659DC" w:rsidP="00D839FF">
      <w:pPr>
        <w:pStyle w:val="PL"/>
      </w:pPr>
      <w:r w:rsidRPr="00D839FF">
        <w:t xml:space="preserve">        eventA4H1-r18                              </w:t>
      </w:r>
      <w:r w:rsidRPr="00D839FF">
        <w:rPr>
          <w:color w:val="993366"/>
        </w:rPr>
        <w:t>SEQUENCE</w:t>
      </w:r>
      <w:r w:rsidRPr="00D839FF">
        <w:t xml:space="preserve"> {</w:t>
      </w:r>
    </w:p>
    <w:p w14:paraId="68BA6068" w14:textId="77777777" w:rsidR="006659DC" w:rsidRPr="00D839FF" w:rsidRDefault="006659DC" w:rsidP="00D839FF">
      <w:pPr>
        <w:pStyle w:val="PL"/>
      </w:pPr>
      <w:r w:rsidRPr="00D839FF">
        <w:t xml:space="preserve">            a4-Threshold-r18                            MeasTriggerQuantity,</w:t>
      </w:r>
    </w:p>
    <w:p w14:paraId="511163B3" w14:textId="77777777" w:rsidR="006659DC" w:rsidRPr="00D839FF" w:rsidRDefault="006659DC" w:rsidP="00D839FF">
      <w:pPr>
        <w:pStyle w:val="PL"/>
      </w:pPr>
      <w:r w:rsidRPr="00D839FF">
        <w:t xml:space="preserve">            reportOnLeave-r18                           </w:t>
      </w:r>
      <w:r w:rsidRPr="00D839FF">
        <w:rPr>
          <w:color w:val="993366"/>
        </w:rPr>
        <w:t>BOOLEAN</w:t>
      </w:r>
      <w:r w:rsidRPr="00D839FF">
        <w:t>,</w:t>
      </w:r>
    </w:p>
    <w:p w14:paraId="232AB5C7" w14:textId="77777777" w:rsidR="006659DC" w:rsidRPr="00D839FF" w:rsidRDefault="006659DC" w:rsidP="00D839FF">
      <w:pPr>
        <w:pStyle w:val="PL"/>
      </w:pPr>
      <w:r w:rsidRPr="00D839FF">
        <w:t xml:space="preserve">            a4-Hysteresis-r18                           Hysteresis,</w:t>
      </w:r>
    </w:p>
    <w:p w14:paraId="388C4E6A" w14:textId="77777777" w:rsidR="006659DC" w:rsidRPr="00D839FF" w:rsidRDefault="006659DC" w:rsidP="00D839FF">
      <w:pPr>
        <w:pStyle w:val="PL"/>
      </w:pPr>
      <w:r w:rsidRPr="00D839FF">
        <w:t xml:space="preserve">            timeToTrigger-r18                           TimeToTrigger,</w:t>
      </w:r>
    </w:p>
    <w:p w14:paraId="79A8F80B" w14:textId="77777777" w:rsidR="006659DC" w:rsidRPr="00D839FF" w:rsidRDefault="006659DC" w:rsidP="00D839FF">
      <w:pPr>
        <w:pStyle w:val="PL"/>
      </w:pPr>
      <w:r w:rsidRPr="00D839FF">
        <w:t xml:space="preserve">            useAllowedCellList-r18                      </w:t>
      </w:r>
      <w:r w:rsidRPr="00D839FF">
        <w:rPr>
          <w:color w:val="993366"/>
        </w:rPr>
        <w:t>BOOLEAN</w:t>
      </w:r>
      <w:r w:rsidRPr="00D839FF">
        <w:t>,</w:t>
      </w:r>
    </w:p>
    <w:p w14:paraId="6240BF65" w14:textId="77777777" w:rsidR="006659DC" w:rsidRPr="00D839FF" w:rsidRDefault="006659DC" w:rsidP="00D839FF">
      <w:pPr>
        <w:pStyle w:val="PL"/>
      </w:pPr>
      <w:r w:rsidRPr="00D839FF">
        <w:t xml:space="preserve">            h1-Threshold-r18                            Altitude-r18,</w:t>
      </w:r>
    </w:p>
    <w:p w14:paraId="68FB7A34" w14:textId="77777777" w:rsidR="006659DC" w:rsidRPr="00D839FF" w:rsidRDefault="006659DC" w:rsidP="00D839FF">
      <w:pPr>
        <w:pStyle w:val="PL"/>
      </w:pPr>
      <w:r w:rsidRPr="00D839FF">
        <w:t xml:space="preserve">            h1-Hysteresis-r18                           HysteresisAltitude-r18,</w:t>
      </w:r>
    </w:p>
    <w:p w14:paraId="128C080B" w14:textId="77777777" w:rsidR="006659DC" w:rsidRPr="00D839FF" w:rsidRDefault="006659DC" w:rsidP="00D839FF">
      <w:pPr>
        <w:pStyle w:val="PL"/>
      </w:pPr>
      <w:r w:rsidRPr="00D839FF">
        <w:t xml:space="preserve">            includeAltitudeUE-r18                       </w:t>
      </w:r>
      <w:r w:rsidRPr="00D839FF">
        <w:rPr>
          <w:color w:val="993366"/>
        </w:rPr>
        <w:t>BOOLEAN</w:t>
      </w:r>
      <w:r w:rsidRPr="00D839FF">
        <w:t>,</w:t>
      </w:r>
    </w:p>
    <w:p w14:paraId="211D37BC" w14:textId="4EDBF0DE" w:rsidR="006659DC" w:rsidRPr="00D839FF" w:rsidRDefault="006659DC" w:rsidP="00D839FF">
      <w:pPr>
        <w:pStyle w:val="PL"/>
      </w:pPr>
      <w:r w:rsidRPr="00D839FF">
        <w:t xml:space="preserve">            simulMultiTriggerSingleMeasReport-r18       </w:t>
      </w:r>
      <w:r w:rsidRPr="00D839FF">
        <w:rPr>
          <w:color w:val="993366"/>
        </w:rPr>
        <w:t>BOOLEAN</w:t>
      </w:r>
    </w:p>
    <w:p w14:paraId="78EFE170" w14:textId="77777777" w:rsidR="006659DC" w:rsidRPr="00D839FF" w:rsidRDefault="006659DC" w:rsidP="00D839FF">
      <w:pPr>
        <w:pStyle w:val="PL"/>
      </w:pPr>
      <w:r w:rsidRPr="00D839FF">
        <w:t xml:space="preserve">        },</w:t>
      </w:r>
    </w:p>
    <w:p w14:paraId="25A88418" w14:textId="77777777" w:rsidR="006659DC" w:rsidRPr="00D839FF" w:rsidRDefault="006659DC" w:rsidP="00D839FF">
      <w:pPr>
        <w:pStyle w:val="PL"/>
      </w:pPr>
      <w:r w:rsidRPr="00D839FF">
        <w:t xml:space="preserve">        eventA4H2-r18                              </w:t>
      </w:r>
      <w:r w:rsidRPr="00D839FF">
        <w:rPr>
          <w:color w:val="993366"/>
        </w:rPr>
        <w:t>SEQUENCE</w:t>
      </w:r>
      <w:r w:rsidRPr="00D839FF">
        <w:t xml:space="preserve"> {</w:t>
      </w:r>
    </w:p>
    <w:p w14:paraId="4CE050AE" w14:textId="77777777" w:rsidR="006659DC" w:rsidRPr="00D839FF" w:rsidRDefault="006659DC" w:rsidP="00D839FF">
      <w:pPr>
        <w:pStyle w:val="PL"/>
      </w:pPr>
      <w:r w:rsidRPr="00D839FF">
        <w:t xml:space="preserve">            a4-Threshold-r18                            MeasTriggerQuantity,</w:t>
      </w:r>
    </w:p>
    <w:p w14:paraId="5483F362" w14:textId="77777777" w:rsidR="006659DC" w:rsidRPr="00D839FF" w:rsidRDefault="006659DC" w:rsidP="00D839FF">
      <w:pPr>
        <w:pStyle w:val="PL"/>
      </w:pPr>
      <w:r w:rsidRPr="00D839FF">
        <w:t xml:space="preserve">            reportOnLeave-r18                           </w:t>
      </w:r>
      <w:r w:rsidRPr="00D839FF">
        <w:rPr>
          <w:color w:val="993366"/>
        </w:rPr>
        <w:t>BOOLEAN</w:t>
      </w:r>
      <w:r w:rsidRPr="00D839FF">
        <w:t>,</w:t>
      </w:r>
    </w:p>
    <w:p w14:paraId="651CDE13" w14:textId="77777777" w:rsidR="006659DC" w:rsidRPr="00D839FF" w:rsidRDefault="006659DC" w:rsidP="00D839FF">
      <w:pPr>
        <w:pStyle w:val="PL"/>
      </w:pPr>
      <w:r w:rsidRPr="00D839FF">
        <w:t xml:space="preserve">            a4-Hysteresis-r18                           Hysteresis,</w:t>
      </w:r>
    </w:p>
    <w:p w14:paraId="1F807930" w14:textId="77777777" w:rsidR="006659DC" w:rsidRPr="00D839FF" w:rsidRDefault="006659DC" w:rsidP="00D839FF">
      <w:pPr>
        <w:pStyle w:val="PL"/>
      </w:pPr>
      <w:r w:rsidRPr="00D839FF">
        <w:t xml:space="preserve">            timeToTrigger-r18                           TimeToTrigger,</w:t>
      </w:r>
    </w:p>
    <w:p w14:paraId="1EB5EAB3" w14:textId="77777777" w:rsidR="006659DC" w:rsidRPr="00D839FF" w:rsidRDefault="006659DC" w:rsidP="00D839FF">
      <w:pPr>
        <w:pStyle w:val="PL"/>
      </w:pPr>
      <w:r w:rsidRPr="00D839FF">
        <w:t xml:space="preserve">            useAllowedCellList-r18                      </w:t>
      </w:r>
      <w:r w:rsidRPr="00D839FF">
        <w:rPr>
          <w:color w:val="993366"/>
        </w:rPr>
        <w:t>BOOLEAN</w:t>
      </w:r>
      <w:r w:rsidRPr="00D839FF">
        <w:t>,</w:t>
      </w:r>
    </w:p>
    <w:p w14:paraId="43F99AB6" w14:textId="77777777" w:rsidR="006659DC" w:rsidRPr="00D839FF" w:rsidRDefault="006659DC" w:rsidP="00D839FF">
      <w:pPr>
        <w:pStyle w:val="PL"/>
      </w:pPr>
      <w:r w:rsidRPr="00D839FF">
        <w:t xml:space="preserve">            h2-Threshold-r18                            Altitude-r18,</w:t>
      </w:r>
    </w:p>
    <w:p w14:paraId="59B10F1C" w14:textId="77777777" w:rsidR="006659DC" w:rsidRPr="00D839FF" w:rsidRDefault="006659DC" w:rsidP="00D839FF">
      <w:pPr>
        <w:pStyle w:val="PL"/>
      </w:pPr>
      <w:r w:rsidRPr="00D839FF">
        <w:t xml:space="preserve">            h2-Hysteresis-r18                           HysteresisAltitude-r18,</w:t>
      </w:r>
    </w:p>
    <w:p w14:paraId="789D7A96" w14:textId="77777777" w:rsidR="006659DC" w:rsidRPr="00D839FF" w:rsidRDefault="006659DC" w:rsidP="00D839FF">
      <w:pPr>
        <w:pStyle w:val="PL"/>
      </w:pPr>
      <w:r w:rsidRPr="00D839FF">
        <w:t xml:space="preserve">            includeAltitudeUE-r18                       </w:t>
      </w:r>
      <w:r w:rsidRPr="00D839FF">
        <w:rPr>
          <w:color w:val="993366"/>
        </w:rPr>
        <w:t>BOOLEAN</w:t>
      </w:r>
      <w:r w:rsidRPr="00D839FF">
        <w:t>,</w:t>
      </w:r>
    </w:p>
    <w:p w14:paraId="4C74CF64" w14:textId="2D733A15" w:rsidR="006659DC" w:rsidRPr="00D839FF" w:rsidRDefault="006659DC" w:rsidP="00D839FF">
      <w:pPr>
        <w:pStyle w:val="PL"/>
      </w:pPr>
      <w:r w:rsidRPr="00D839FF">
        <w:t xml:space="preserve">            simulMultiTriggerSingleMeasReport-r18       </w:t>
      </w:r>
      <w:r w:rsidRPr="00D839FF">
        <w:rPr>
          <w:color w:val="993366"/>
        </w:rPr>
        <w:t>BOOLEAN</w:t>
      </w:r>
    </w:p>
    <w:p w14:paraId="384515C2" w14:textId="77777777" w:rsidR="006659DC" w:rsidRPr="00D839FF" w:rsidRDefault="006659DC" w:rsidP="00D839FF">
      <w:pPr>
        <w:pStyle w:val="PL"/>
      </w:pPr>
      <w:r w:rsidRPr="00D839FF">
        <w:t xml:space="preserve">        },</w:t>
      </w:r>
    </w:p>
    <w:p w14:paraId="4D607291" w14:textId="77777777" w:rsidR="006659DC" w:rsidRPr="00D839FF" w:rsidRDefault="006659DC" w:rsidP="00D839FF">
      <w:pPr>
        <w:pStyle w:val="PL"/>
      </w:pPr>
      <w:r w:rsidRPr="00D839FF">
        <w:t xml:space="preserve">        eventA5H1-r18                              </w:t>
      </w:r>
      <w:r w:rsidRPr="00D839FF">
        <w:rPr>
          <w:color w:val="993366"/>
        </w:rPr>
        <w:t>SEQUENCE</w:t>
      </w:r>
      <w:r w:rsidRPr="00D839FF">
        <w:t xml:space="preserve"> {</w:t>
      </w:r>
    </w:p>
    <w:p w14:paraId="0817FC45" w14:textId="77777777" w:rsidR="006659DC" w:rsidRPr="00D839FF" w:rsidRDefault="006659DC" w:rsidP="00D839FF">
      <w:pPr>
        <w:pStyle w:val="PL"/>
      </w:pPr>
      <w:r w:rsidRPr="00D839FF">
        <w:t xml:space="preserve">            a5-Threshold1-r18                           MeasTriggerQuantity,</w:t>
      </w:r>
    </w:p>
    <w:p w14:paraId="1B35A382" w14:textId="77777777" w:rsidR="006659DC" w:rsidRPr="00D839FF" w:rsidRDefault="006659DC" w:rsidP="00D839FF">
      <w:pPr>
        <w:pStyle w:val="PL"/>
      </w:pPr>
      <w:r w:rsidRPr="00D839FF">
        <w:t xml:space="preserve">            a5-Threshold2-r18                           MeasTriggerQuantity,</w:t>
      </w:r>
    </w:p>
    <w:p w14:paraId="73CE6DCB" w14:textId="77777777" w:rsidR="006659DC" w:rsidRPr="00D839FF" w:rsidRDefault="006659DC" w:rsidP="00D839FF">
      <w:pPr>
        <w:pStyle w:val="PL"/>
      </w:pPr>
      <w:r w:rsidRPr="00D839FF">
        <w:t xml:space="preserve">            reportOnLeave-r1</w:t>
      </w:r>
      <w:r w:rsidRPr="00D839FF">
        <w:lastRenderedPageBreak/>
        <w:t xml:space="preserve">8                           </w:t>
      </w:r>
      <w:r w:rsidRPr="00D839FF">
        <w:rPr>
          <w:color w:val="993366"/>
        </w:rPr>
        <w:t>BOOLEAN</w:t>
      </w:r>
      <w:r w:rsidRPr="00D839FF">
        <w:t>,</w:t>
      </w:r>
    </w:p>
    <w:p w14:paraId="5156EE18" w14:textId="77777777" w:rsidR="006659DC" w:rsidRPr="00D839FF" w:rsidRDefault="006659DC" w:rsidP="00D839FF">
      <w:pPr>
        <w:pStyle w:val="PL"/>
      </w:pPr>
      <w:r w:rsidRPr="00D839FF">
        <w:t xml:space="preserve">            a5-Hysteresis-r18                           Hysteresis,</w:t>
      </w:r>
    </w:p>
    <w:p w14:paraId="0EF8F78C" w14:textId="77777777" w:rsidR="006659DC" w:rsidRPr="00D839FF" w:rsidRDefault="006659DC" w:rsidP="00D839FF">
      <w:pPr>
        <w:pStyle w:val="PL"/>
      </w:pPr>
      <w:r w:rsidRPr="00D839FF">
        <w:t xml:space="preserve">            timeToTrigger-r18                           TimeToTrigger,</w:t>
      </w:r>
    </w:p>
    <w:p w14:paraId="003D6DC3" w14:textId="77777777" w:rsidR="006659DC" w:rsidRPr="00D839FF" w:rsidRDefault="006659DC" w:rsidP="00D839FF">
      <w:pPr>
        <w:pStyle w:val="PL"/>
      </w:pPr>
      <w:r w:rsidRPr="00D839FF">
        <w:t xml:space="preserve">            useAllowedCellList-r18                      </w:t>
      </w:r>
      <w:r w:rsidRPr="00D839FF">
        <w:rPr>
          <w:color w:val="993366"/>
        </w:rPr>
        <w:t>BOOLEAN</w:t>
      </w:r>
      <w:r w:rsidRPr="00D839FF">
        <w:t>,</w:t>
      </w:r>
    </w:p>
    <w:p w14:paraId="4FA87248" w14:textId="77777777" w:rsidR="006659DC" w:rsidRPr="00D839FF" w:rsidRDefault="006659DC" w:rsidP="00D839FF">
      <w:pPr>
        <w:pStyle w:val="PL"/>
      </w:pPr>
      <w:r w:rsidRPr="00D839FF">
        <w:t xml:space="preserve">            h1-Threshold-r18                            Altitude-r18,</w:t>
      </w:r>
    </w:p>
    <w:p w14:paraId="0C3526F4" w14:textId="77777777" w:rsidR="006659DC" w:rsidRPr="00D839FF" w:rsidRDefault="006659DC" w:rsidP="00D839FF">
      <w:pPr>
        <w:pStyle w:val="PL"/>
      </w:pPr>
      <w:r w:rsidRPr="00D839FF">
        <w:t xml:space="preserve">            h1-Hysteresis-r18                           HysteresisAltitude-r18,</w:t>
      </w:r>
    </w:p>
    <w:p w14:paraId="6E2404A0" w14:textId="77777777" w:rsidR="006659DC" w:rsidRPr="00D839FF" w:rsidRDefault="006659DC" w:rsidP="00D839FF">
      <w:pPr>
        <w:pStyle w:val="PL"/>
      </w:pPr>
      <w:r w:rsidRPr="00D839FF">
        <w:t xml:space="preserve">            includeAltitudeUE-r18                       </w:t>
      </w:r>
      <w:r w:rsidRPr="00D839FF">
        <w:rPr>
          <w:color w:val="993366"/>
        </w:rPr>
        <w:t>BOOLEAN</w:t>
      </w:r>
      <w:r w:rsidRPr="00D839FF">
        <w:t>,</w:t>
      </w:r>
    </w:p>
    <w:p w14:paraId="76D271D9" w14:textId="600BE107" w:rsidR="006659DC" w:rsidRPr="00D839FF" w:rsidRDefault="006659DC" w:rsidP="00D839FF">
      <w:pPr>
        <w:pStyle w:val="PL"/>
      </w:pPr>
      <w:r w:rsidRPr="00D839FF">
        <w:t xml:space="preserve">            simulMultiTriggerSingleMeasReport-r18       </w:t>
      </w:r>
      <w:r w:rsidRPr="00D839FF">
        <w:rPr>
          <w:color w:val="993366"/>
        </w:rPr>
        <w:t>BOOLEAN</w:t>
      </w:r>
    </w:p>
    <w:p w14:paraId="02667843" w14:textId="77777777" w:rsidR="006659DC" w:rsidRPr="00D839FF" w:rsidRDefault="006659DC" w:rsidP="00D839FF">
      <w:pPr>
        <w:pStyle w:val="PL"/>
      </w:pPr>
      <w:r w:rsidRPr="00D839FF">
        <w:t xml:space="preserve">        },</w:t>
      </w:r>
    </w:p>
    <w:p w14:paraId="30206181" w14:textId="77777777" w:rsidR="006659DC" w:rsidRPr="00D839FF" w:rsidRDefault="006659DC" w:rsidP="00D839FF">
      <w:pPr>
        <w:pStyle w:val="PL"/>
      </w:pPr>
      <w:r w:rsidRPr="00D839FF">
        <w:t xml:space="preserve">        eventA5H2-r18                             </w:t>
      </w:r>
      <w:r w:rsidRPr="00D839FF">
        <w:rPr>
          <w:color w:val="993366"/>
        </w:rPr>
        <w:t>SEQUENCE</w:t>
      </w:r>
      <w:r w:rsidRPr="00D839FF">
        <w:t xml:space="preserve"> {</w:t>
      </w:r>
    </w:p>
    <w:p w14:paraId="6549706C" w14:textId="77777777" w:rsidR="006659DC" w:rsidRPr="00D839FF" w:rsidRDefault="006659DC" w:rsidP="00D839FF">
      <w:pPr>
        <w:pStyle w:val="PL"/>
      </w:pPr>
      <w:r w:rsidRPr="00D839FF">
        <w:t xml:space="preserve">            a5-Threshold1-r18                           MeasTriggerQuantity,</w:t>
      </w:r>
    </w:p>
    <w:p w14:paraId="4D6AD8EB" w14:textId="77777777" w:rsidR="006659DC" w:rsidRPr="00D839FF" w:rsidRDefault="006659DC" w:rsidP="00D839FF">
      <w:pPr>
        <w:pStyle w:val="PL"/>
      </w:pPr>
      <w:r w:rsidRPr="00D839FF">
        <w:t xml:space="preserve">            a5-Threshold2-r18                           MeasTriggerQuantity,</w:t>
      </w:r>
    </w:p>
    <w:p w14:paraId="1710889D" w14:textId="77777777" w:rsidR="006659DC" w:rsidRPr="00D839FF" w:rsidRDefault="006659DC" w:rsidP="00D839FF">
      <w:pPr>
        <w:pStyle w:val="PL"/>
      </w:pPr>
      <w:r w:rsidRPr="00D839FF">
        <w:t xml:space="preserve">            reportOnLeave-r18                           </w:t>
      </w:r>
      <w:r w:rsidRPr="00D839FF">
        <w:rPr>
          <w:color w:val="993366"/>
        </w:rPr>
        <w:t>BOOLEAN</w:t>
      </w:r>
      <w:r w:rsidRPr="00D839FF">
        <w:t>,</w:t>
      </w:r>
    </w:p>
    <w:p w14:paraId="7055AF52" w14:textId="77777777" w:rsidR="006659DC" w:rsidRPr="00D839FF" w:rsidRDefault="006659DC" w:rsidP="00D839FF">
      <w:pPr>
        <w:pStyle w:val="PL"/>
      </w:pPr>
      <w:r w:rsidRPr="00D839FF">
        <w:t xml:space="preserve">            a5-Hysteresis-r18                           Hysteresis,</w:t>
      </w:r>
    </w:p>
    <w:p w14:paraId="2233D726" w14:textId="77777777" w:rsidR="006659DC" w:rsidRPr="00D839FF" w:rsidRDefault="006659DC" w:rsidP="00D839FF">
      <w:pPr>
        <w:pStyle w:val="PL"/>
      </w:pPr>
      <w:r w:rsidRPr="00D839FF">
        <w:t xml:space="preserve">            timeToTrigger-r18                           TimeToTrigger,</w:t>
      </w:r>
    </w:p>
    <w:p w14:paraId="39D1981C" w14:textId="77777777" w:rsidR="006659DC" w:rsidRPr="00D839FF" w:rsidRDefault="006659DC" w:rsidP="00D839FF">
      <w:pPr>
        <w:pStyle w:val="PL"/>
      </w:pPr>
      <w:r w:rsidRPr="00D839FF">
        <w:t xml:space="preserve">            useAllowedCellList-r18                      </w:t>
      </w:r>
      <w:r w:rsidRPr="00D839FF">
        <w:rPr>
          <w:color w:val="993366"/>
        </w:rPr>
        <w:t>BOOLEAN</w:t>
      </w:r>
      <w:r w:rsidRPr="00D839FF">
        <w:t>,</w:t>
      </w:r>
    </w:p>
    <w:p w14:paraId="38C532B4" w14:textId="77777777" w:rsidR="006659DC" w:rsidRPr="00D839FF" w:rsidRDefault="006659DC" w:rsidP="00D839FF">
      <w:pPr>
        <w:pStyle w:val="PL"/>
      </w:pPr>
      <w:r w:rsidRPr="00D839FF">
        <w:t xml:space="preserve">            h2-Threshold-r18                            Altitude-r18,</w:t>
      </w:r>
    </w:p>
    <w:p w14:paraId="0036F6A4" w14:textId="77777777" w:rsidR="006659DC" w:rsidRPr="00D839FF" w:rsidRDefault="006659DC" w:rsidP="00D839FF">
      <w:pPr>
        <w:pStyle w:val="PL"/>
      </w:pPr>
      <w:r w:rsidRPr="00D839FF">
        <w:t xml:space="preserve">            h2-Hysteresis-r18                           HysteresisAltitude-r18,</w:t>
      </w:r>
    </w:p>
    <w:p w14:paraId="57A09D7C" w14:textId="77777777" w:rsidR="006659DC" w:rsidRPr="00D839FF" w:rsidRDefault="006659DC" w:rsidP="00D839FF">
      <w:pPr>
        <w:pStyle w:val="PL"/>
      </w:pPr>
      <w:r w:rsidRPr="00D839FF">
        <w:t xml:space="preserve">            includeAltitudeUE-r18                       </w:t>
      </w:r>
      <w:r w:rsidRPr="00D839FF">
        <w:rPr>
          <w:color w:val="993366"/>
        </w:rPr>
        <w:t>BOOLEAN</w:t>
      </w:r>
      <w:r w:rsidRPr="00D839FF">
        <w:t>,</w:t>
      </w:r>
    </w:p>
    <w:p w14:paraId="47C688D2" w14:textId="26514E4A" w:rsidR="006659DC" w:rsidRPr="00D839FF" w:rsidRDefault="006659DC" w:rsidP="00D839FF">
      <w:pPr>
        <w:pStyle w:val="PL"/>
      </w:pPr>
      <w:r w:rsidRPr="00D839FF">
        <w:t xml:space="preserve">            simulMultiTriggerSingleMeasReport-r18       </w:t>
      </w:r>
      <w:r w:rsidRPr="00D839FF">
        <w:rPr>
          <w:color w:val="993366"/>
        </w:rPr>
        <w:t>BOOLEAN</w:t>
      </w:r>
    </w:p>
    <w:p w14:paraId="62DCE4E1" w14:textId="77777777" w:rsidR="00915E0C" w:rsidRPr="00D839FF" w:rsidRDefault="006659DC" w:rsidP="00D839FF">
      <w:pPr>
        <w:pStyle w:val="PL"/>
      </w:pPr>
      <w:r w:rsidRPr="00D839FF">
        <w:t xml:space="preserve">        }</w:t>
      </w:r>
      <w:r w:rsidR="00915E0C" w:rsidRPr="00D839FF">
        <w:t>,</w:t>
      </w:r>
    </w:p>
    <w:p w14:paraId="4F4569B3" w14:textId="77777777" w:rsidR="00915E0C" w:rsidRPr="00D839FF" w:rsidRDefault="00915E0C" w:rsidP="00D839FF">
      <w:pPr>
        <w:pStyle w:val="PL"/>
      </w:pPr>
      <w:r w:rsidRPr="00D839FF">
        <w:t xml:space="preserve">        eventD2-r18                                 </w:t>
      </w:r>
      <w:r w:rsidRPr="00D839FF">
        <w:rPr>
          <w:color w:val="993366"/>
        </w:rPr>
        <w:t>SEQUENCE</w:t>
      </w:r>
      <w:r w:rsidRPr="00D839FF">
        <w:t xml:space="preserve"> {</w:t>
      </w:r>
    </w:p>
    <w:p w14:paraId="34F4C953" w14:textId="77777777" w:rsidR="00915E0C" w:rsidRPr="00D839FF" w:rsidRDefault="00915E0C" w:rsidP="00D839FF">
      <w:pPr>
        <w:pStyle w:val="PL"/>
      </w:pPr>
      <w:r w:rsidRPr="00D839FF">
        <w:t xml:space="preserve">            distanceThreshFromReference1-r18            </w:t>
      </w:r>
      <w:r w:rsidRPr="00D839FF">
        <w:rPr>
          <w:color w:val="993366"/>
        </w:rPr>
        <w:t>INTEGER</w:t>
      </w:r>
      <w:r w:rsidRPr="00D839FF">
        <w:t>(1.. 65535),</w:t>
      </w:r>
    </w:p>
    <w:p w14:paraId="2DDC5211" w14:textId="77777777" w:rsidR="00915E0C" w:rsidRPr="00D839FF" w:rsidRDefault="00915E0C" w:rsidP="00D839FF">
      <w:pPr>
        <w:pStyle w:val="PL"/>
      </w:pPr>
      <w:r w:rsidRPr="00D839FF">
        <w:t xml:space="preserve">            distanceThreshFromReference2-r18            </w:t>
      </w:r>
      <w:r w:rsidRPr="00D839FF">
        <w:rPr>
          <w:color w:val="993366"/>
        </w:rPr>
        <w:t>INTEGER</w:t>
      </w:r>
      <w:r w:rsidRPr="00D839FF">
        <w:t>(1.. 65535),</w:t>
      </w:r>
    </w:p>
    <w:p w14:paraId="0CE90DD3" w14:textId="77777777" w:rsidR="00915E0C" w:rsidRPr="00D839FF" w:rsidRDefault="00915E0C" w:rsidP="00D839FF">
      <w:pPr>
        <w:pStyle w:val="PL"/>
      </w:pPr>
      <w:r w:rsidRPr="00D839FF">
        <w:t xml:space="preserve">            reportOnLeave-r18                           </w:t>
      </w:r>
      <w:r w:rsidRPr="00D839FF">
        <w:rPr>
          <w:color w:val="993366"/>
        </w:rPr>
        <w:t>BOOLEAN</w:t>
      </w:r>
      <w:r w:rsidRPr="00D839FF">
        <w:t>,</w:t>
      </w:r>
    </w:p>
    <w:p w14:paraId="63C40F06" w14:textId="77777777" w:rsidR="00915E0C" w:rsidRPr="00D839FF" w:rsidRDefault="00915E0C" w:rsidP="00D839FF">
      <w:pPr>
        <w:pStyle w:val="PL"/>
      </w:pPr>
      <w:r w:rsidRPr="00D839FF">
        <w:t xml:space="preserve">            hysteresisLocation-r18                      HysteresisLocation-r17,</w:t>
      </w:r>
    </w:p>
    <w:p w14:paraId="73813BEF" w14:textId="77777777" w:rsidR="00915E0C" w:rsidRPr="00D839FF" w:rsidRDefault="00915E0C" w:rsidP="00D839FF">
      <w:pPr>
        <w:pStyle w:val="PL"/>
      </w:pPr>
      <w:r w:rsidRPr="00D839FF">
        <w:t xml:space="preserve">            timeToTrigger-r18                           TimeToTrigger</w:t>
      </w:r>
    </w:p>
    <w:p w14:paraId="267BC24C" w14:textId="302BC5DC" w:rsidR="006659DC" w:rsidRPr="00D839FF" w:rsidRDefault="00915E0C" w:rsidP="00D839FF">
      <w:pPr>
        <w:pStyle w:val="PL"/>
      </w:pPr>
      <w:r w:rsidRPr="00D839FF">
        <w:t xml:space="preserve">        }</w:t>
      </w:r>
    </w:p>
    <w:p w14:paraId="4B4677F5" w14:textId="74D9A790" w:rsidR="00394471" w:rsidRPr="00D839FF" w:rsidRDefault="006659DC" w:rsidP="00D839FF">
      <w:pPr>
        <w:pStyle w:val="PL"/>
      </w:pPr>
      <w:r w:rsidRPr="00D839FF">
        <w:t xml:space="preserve">        ]]</w:t>
      </w:r>
    </w:p>
    <w:p w14:paraId="6974C446" w14:textId="77777777" w:rsidR="00394471" w:rsidRPr="00D839FF" w:rsidRDefault="00394471" w:rsidP="00D839FF">
      <w:pPr>
        <w:pStyle w:val="PL"/>
      </w:pPr>
      <w:r w:rsidRPr="00D839FF">
        <w:t xml:space="preserve">    },</w:t>
      </w:r>
    </w:p>
    <w:p w14:paraId="3F9A9C34" w14:textId="77777777" w:rsidR="00394471" w:rsidRPr="00D839FF" w:rsidRDefault="00394471" w:rsidP="00D839FF">
      <w:pPr>
        <w:pStyle w:val="PL"/>
      </w:pPr>
      <w:r w:rsidRPr="00D839FF">
        <w:t xml:space="preserve">    rsType                                      NR-RS-Type,</w:t>
      </w:r>
    </w:p>
    <w:p w14:paraId="29674A83" w14:textId="77777777" w:rsidR="00394471" w:rsidRPr="00D839FF" w:rsidRDefault="00394471" w:rsidP="00D839FF">
      <w:pPr>
        <w:pStyle w:val="PL"/>
      </w:pPr>
      <w:r w:rsidRPr="00D839FF">
        <w:t xml:space="preserve">    reportInterval                              ReportInterval,</w:t>
      </w:r>
    </w:p>
    <w:p w14:paraId="7AA25256" w14:textId="77777777" w:rsidR="00394471" w:rsidRPr="00D839FF" w:rsidRDefault="00394471" w:rsidP="00D839FF">
      <w:pPr>
        <w:pStyle w:val="PL"/>
      </w:pPr>
      <w:r w:rsidRPr="00D839FF">
        <w:t xml:space="preserve">    reportAmount                                </w:t>
      </w:r>
      <w:r w:rsidRPr="00D839FF">
        <w:rPr>
          <w:color w:val="993366"/>
        </w:rPr>
        <w:t>ENUMERATED</w:t>
      </w:r>
      <w:r w:rsidRPr="00D839FF">
        <w:t xml:space="preserve"> {r1, r2, r4, r8, r16, r32, r64, infinity},</w:t>
      </w:r>
    </w:p>
    <w:p w14:paraId="403DA9C6" w14:textId="77777777" w:rsidR="00394471" w:rsidRPr="00D839FF" w:rsidRDefault="00394471" w:rsidP="00D839FF">
      <w:pPr>
        <w:pStyle w:val="PL"/>
      </w:pPr>
      <w:r w:rsidRPr="00D839FF">
        <w:t xml:space="preserve">    reportQuantityCell                          MeasReportQuantity,</w:t>
      </w:r>
    </w:p>
    <w:p w14:paraId="18A6E693" w14:textId="77777777" w:rsidR="00394471" w:rsidRPr="00D839FF" w:rsidRDefault="00394471" w:rsidP="00D839FF">
      <w:pPr>
        <w:pStyle w:val="PL"/>
      </w:pPr>
      <w:r w:rsidRPr="00D839FF">
        <w:t xml:space="preserve">    maxReportCells                              </w:t>
      </w:r>
      <w:r w:rsidRPr="00D839FF">
        <w:rPr>
          <w:color w:val="993366"/>
        </w:rPr>
        <w:t>INTEGER</w:t>
      </w:r>
      <w:r w:rsidRPr="00D839FF">
        <w:t xml:space="preserve"> (1..maxCellReport),</w:t>
      </w:r>
    </w:p>
    <w:p w14:paraId="55E8607B" w14:textId="77777777" w:rsidR="00394471" w:rsidRPr="00D839FF" w:rsidRDefault="00394471" w:rsidP="00D839FF">
      <w:pPr>
        <w:pStyle w:val="PL"/>
        <w:rPr>
          <w:color w:val="808080"/>
        </w:rPr>
      </w:pPr>
      <w:r w:rsidRPr="00D839FF">
        <w:t xml:space="preserve">    reportQuantityRS-Indexes                     MeasReportQuantity                                            </w:t>
      </w:r>
      <w:r w:rsidRPr="00D839FF">
        <w:rPr>
          <w:color w:val="993366"/>
        </w:rPr>
        <w:t>OPTIONAL</w:t>
      </w:r>
      <w:r w:rsidRPr="00D839FF">
        <w:t xml:space="preserve">,   </w:t>
      </w:r>
      <w:r w:rsidRPr="00D839FF">
        <w:rPr>
          <w:color w:val="808080"/>
        </w:rPr>
        <w:t>-- Need R</w:t>
      </w:r>
    </w:p>
    <w:p w14:paraId="4ECA28AC" w14:textId="77777777" w:rsidR="00394471" w:rsidRPr="00D839FF" w:rsidRDefault="00394471" w:rsidP="00D839FF">
      <w:pPr>
        <w:pStyle w:val="PL"/>
        <w:rPr>
          <w:color w:val="808080"/>
        </w:rPr>
      </w:pPr>
      <w:r w:rsidRPr="00D839FF">
        <w:t xml:space="preserve">    maxNrofRS-IndexesToReport                   </w:t>
      </w:r>
      <w:r w:rsidRPr="00D839FF">
        <w:rPr>
          <w:color w:val="993366"/>
        </w:rPr>
        <w:t>INTEGER</w:t>
      </w:r>
      <w:r w:rsidRPr="00D839FF">
        <w:t xml:space="preserve"> (1..maxNrofIndexesToReport)                            </w:t>
      </w:r>
      <w:r w:rsidRPr="00D839FF">
        <w:rPr>
          <w:color w:val="993366"/>
        </w:rPr>
        <w:t>OPTIONAL</w:t>
      </w:r>
      <w:r w:rsidRPr="00D839FF">
        <w:t xml:space="preserve">,   </w:t>
      </w:r>
      <w:r w:rsidRPr="00D839FF">
        <w:rPr>
          <w:color w:val="808080"/>
        </w:rPr>
        <w:t>-- Need R</w:t>
      </w:r>
    </w:p>
    <w:p w14:paraId="3C872E18" w14:textId="77777777" w:rsidR="00394471" w:rsidRPr="00D839FF" w:rsidRDefault="00394471" w:rsidP="00D839FF">
      <w:pPr>
        <w:pStyle w:val="PL"/>
      </w:pPr>
      <w:r w:rsidRPr="00D839FF">
        <w:t xml:space="preserve">    includeBeamMeasurements                     </w:t>
      </w:r>
      <w:r w:rsidRPr="00D839FF">
        <w:rPr>
          <w:color w:val="993366"/>
        </w:rPr>
        <w:t>BOOLEAN</w:t>
      </w:r>
      <w:r w:rsidRPr="00D839FF">
        <w:t>,</w:t>
      </w:r>
    </w:p>
    <w:p w14:paraId="29001FDE" w14:textId="77777777" w:rsidR="00394471" w:rsidRPr="00D839FF" w:rsidRDefault="00394471" w:rsidP="00D839FF">
      <w:pPr>
        <w:pStyle w:val="PL"/>
        <w:rPr>
          <w:color w:val="808080"/>
        </w:rPr>
      </w:pPr>
      <w:r w:rsidRPr="00D839FF">
        <w:t xml:space="preserve">    reportAddNeighMeas                          </w:t>
      </w:r>
      <w:r w:rsidRPr="00D839FF">
        <w:rPr>
          <w:color w:val="993366"/>
        </w:rPr>
        <w:t>ENUMERATED</w:t>
      </w:r>
      <w:r w:rsidRPr="00D839FF">
        <w:t xml:space="preserve"> {setup}                                             </w:t>
      </w:r>
      <w:r w:rsidRPr="00D839FF">
        <w:rPr>
          <w:color w:val="993366"/>
        </w:rPr>
        <w:t>OPTIONAL</w:t>
      </w:r>
      <w:r w:rsidRPr="00D839FF">
        <w:t xml:space="preserve">,   </w:t>
      </w:r>
      <w:r w:rsidRPr="00D839FF">
        <w:rPr>
          <w:color w:val="808080"/>
        </w:rPr>
        <w:t>-- Need R</w:t>
      </w:r>
    </w:p>
    <w:p w14:paraId="04D356A0" w14:textId="77777777" w:rsidR="00394471" w:rsidRPr="00D839FF" w:rsidRDefault="00394471" w:rsidP="00D839FF">
      <w:pPr>
        <w:pStyle w:val="PL"/>
      </w:pPr>
      <w:r w:rsidRPr="00D839FF">
        <w:t xml:space="preserve">    ...,</w:t>
      </w:r>
    </w:p>
    <w:p w14:paraId="3AAEFCD6" w14:textId="77777777" w:rsidR="00394471" w:rsidRPr="00D839FF" w:rsidRDefault="00394471" w:rsidP="00D839FF">
      <w:pPr>
        <w:pStyle w:val="PL"/>
      </w:pPr>
      <w:r w:rsidRPr="00D839FF">
        <w:t xml:space="preserve">    [[</w:t>
      </w:r>
    </w:p>
    <w:p w14:paraId="662666DF" w14:textId="77777777" w:rsidR="00394471" w:rsidRPr="00D839FF" w:rsidRDefault="00394471" w:rsidP="00D839FF">
      <w:pPr>
        <w:pStyle w:val="PL"/>
        <w:rPr>
          <w:color w:val="808080"/>
        </w:rPr>
      </w:pPr>
      <w:r w:rsidRPr="00D839FF">
        <w:t xml:space="preserve">    measRSSI-ReportConfig-r16                   MeasRSSI-ReportConfig-r16                                      </w:t>
      </w:r>
      <w:r w:rsidRPr="00D839FF">
        <w:rPr>
          <w:color w:val="993366"/>
        </w:rPr>
        <w:t>OPTIONAL</w:t>
      </w:r>
      <w:r w:rsidRPr="00D839FF">
        <w:t xml:space="preserve">,   </w:t>
      </w:r>
      <w:r w:rsidRPr="00D839FF">
        <w:rPr>
          <w:color w:val="808080"/>
        </w:rPr>
        <w:t>-- Need R</w:t>
      </w:r>
    </w:p>
    <w:p w14:paraId="6A455DA3" w14:textId="77777777" w:rsidR="00394471" w:rsidRPr="00D839FF" w:rsidRDefault="00394471" w:rsidP="00D839FF">
      <w:pPr>
        <w:pStyle w:val="PL"/>
        <w:rPr>
          <w:color w:val="808080"/>
        </w:rPr>
      </w:pPr>
      <w:r w:rsidRPr="00D839FF">
        <w:t xml:space="preserve">    useT312-r16                       </w:t>
      </w:r>
      <w:r w:rsidRPr="00D839FF">
        <w:lastRenderedPageBreak/>
        <w:t xml:space="preserve">          </w:t>
      </w:r>
      <w:r w:rsidRPr="00D839FF">
        <w:rPr>
          <w:color w:val="993366"/>
        </w:rPr>
        <w:t>BOOLEAN</w:t>
      </w:r>
      <w:r w:rsidRPr="00D839FF">
        <w:t xml:space="preserve">                                                        </w:t>
      </w:r>
      <w:r w:rsidRPr="00D839FF">
        <w:rPr>
          <w:color w:val="993366"/>
        </w:rPr>
        <w:t>OPTIONAL</w:t>
      </w:r>
      <w:r w:rsidRPr="00D839FF">
        <w:t xml:space="preserve">,   </w:t>
      </w:r>
      <w:r w:rsidRPr="00D839FF">
        <w:rPr>
          <w:color w:val="808080"/>
        </w:rPr>
        <w:t>-- Need M</w:t>
      </w:r>
    </w:p>
    <w:p w14:paraId="02263440" w14:textId="77777777" w:rsidR="00394471" w:rsidRPr="00D839FF" w:rsidRDefault="00394471" w:rsidP="00D839FF">
      <w:pPr>
        <w:pStyle w:val="PL"/>
        <w:rPr>
          <w:color w:val="808080"/>
        </w:rPr>
      </w:pPr>
      <w:r w:rsidRPr="00D839FF">
        <w:t xml:space="preserve">    includeCommonLocationInfo-r16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0EAF1C4C" w14:textId="77777777" w:rsidR="00394471" w:rsidRPr="00D839FF" w:rsidRDefault="00394471" w:rsidP="00D839FF">
      <w:pPr>
        <w:pStyle w:val="PL"/>
        <w:rPr>
          <w:color w:val="808080"/>
        </w:rPr>
      </w:pPr>
      <w:r w:rsidRPr="00D839FF">
        <w:t xml:space="preserve">    includeBT-Meas-r16                          SetupRelease {BT-NameList-r16}                                 </w:t>
      </w:r>
      <w:r w:rsidRPr="00D839FF">
        <w:rPr>
          <w:color w:val="993366"/>
        </w:rPr>
        <w:t>OPTIONAL</w:t>
      </w:r>
      <w:r w:rsidRPr="00D839FF">
        <w:t xml:space="preserve">,   </w:t>
      </w:r>
      <w:r w:rsidRPr="00D839FF">
        <w:rPr>
          <w:color w:val="808080"/>
        </w:rPr>
        <w:t>-- Need M</w:t>
      </w:r>
    </w:p>
    <w:p w14:paraId="6EDD470E" w14:textId="77777777" w:rsidR="00394471" w:rsidRPr="00D839FF" w:rsidRDefault="00394471" w:rsidP="00D839FF">
      <w:pPr>
        <w:pStyle w:val="PL"/>
        <w:rPr>
          <w:color w:val="808080"/>
        </w:rPr>
      </w:pPr>
      <w:r w:rsidRPr="00D839FF">
        <w:t xml:space="preserve">    includeWLAN-Meas-r16                        SetupRelease {WLAN-NameList-r16}                               </w:t>
      </w:r>
      <w:r w:rsidRPr="00D839FF">
        <w:rPr>
          <w:color w:val="993366"/>
        </w:rPr>
        <w:t>OPTIONAL</w:t>
      </w:r>
      <w:r w:rsidRPr="00D839FF">
        <w:t xml:space="preserve">,   </w:t>
      </w:r>
      <w:r w:rsidRPr="00D839FF">
        <w:rPr>
          <w:color w:val="808080"/>
        </w:rPr>
        <w:t>-- Need M</w:t>
      </w:r>
    </w:p>
    <w:p w14:paraId="39FBE4D0" w14:textId="77777777" w:rsidR="00394471" w:rsidRPr="00D839FF" w:rsidRDefault="00394471" w:rsidP="00D839FF">
      <w:pPr>
        <w:pStyle w:val="PL"/>
        <w:rPr>
          <w:color w:val="808080"/>
        </w:rPr>
      </w:pPr>
      <w:r w:rsidRPr="00D839FF">
        <w:t xml:space="preserve">    includeSensor-Meas-r16                      SetupRelease {Sensor-NameList-r16}                             </w:t>
      </w:r>
      <w:r w:rsidRPr="00D839FF">
        <w:rPr>
          <w:color w:val="993366"/>
        </w:rPr>
        <w:t>OPTIONAL</w:t>
      </w:r>
      <w:r w:rsidRPr="00D839FF">
        <w:t xml:space="preserve">    </w:t>
      </w:r>
      <w:r w:rsidRPr="00D839FF">
        <w:rPr>
          <w:color w:val="808080"/>
        </w:rPr>
        <w:t>-- Need M</w:t>
      </w:r>
    </w:p>
    <w:p w14:paraId="539AF5EA" w14:textId="721273CC" w:rsidR="00771058" w:rsidRPr="00D839FF" w:rsidRDefault="00394471" w:rsidP="00D839FF">
      <w:pPr>
        <w:pStyle w:val="PL"/>
      </w:pPr>
      <w:r w:rsidRPr="00D839FF">
        <w:t xml:space="preserve">    ]]</w:t>
      </w:r>
      <w:r w:rsidR="00771058" w:rsidRPr="00D839FF">
        <w:t>,</w:t>
      </w:r>
    </w:p>
    <w:p w14:paraId="7AD8F8BB" w14:textId="17F6A9B2" w:rsidR="00771058" w:rsidRPr="00D839FF" w:rsidRDefault="00771058" w:rsidP="00D839FF">
      <w:pPr>
        <w:pStyle w:val="PL"/>
      </w:pPr>
      <w:r w:rsidRPr="00D839FF">
        <w:t xml:space="preserve">    [[</w:t>
      </w:r>
    </w:p>
    <w:p w14:paraId="70CB1F42" w14:textId="13616215" w:rsidR="00771058" w:rsidRPr="00D839FF" w:rsidRDefault="00771058" w:rsidP="00D839FF">
      <w:pPr>
        <w:pStyle w:val="PL"/>
        <w:rPr>
          <w:color w:val="808080"/>
        </w:rPr>
      </w:pPr>
      <w:r w:rsidRPr="00D839FF">
        <w:t xml:space="preserve">    coarseLocationRequest-r17                   </w:t>
      </w:r>
      <w:r w:rsidRPr="00D839FF">
        <w:rPr>
          <w:color w:val="993366"/>
        </w:rPr>
        <w:t>ENUMERATED</w:t>
      </w:r>
      <w:r w:rsidRPr="00D839FF">
        <w:t xml:space="preserve"> {true}                                              </w:t>
      </w:r>
      <w:r w:rsidRPr="00D839FF">
        <w:rPr>
          <w:color w:val="993366"/>
        </w:rPr>
        <w:t>OPTIONAL</w:t>
      </w:r>
      <w:r w:rsidR="009620A4" w:rsidRPr="00D839FF">
        <w:t>,</w:t>
      </w:r>
      <w:r w:rsidRPr="00D839FF">
        <w:t xml:space="preserve">   </w:t>
      </w:r>
      <w:r w:rsidRPr="00D839FF">
        <w:rPr>
          <w:color w:val="808080"/>
        </w:rPr>
        <w:t>-- Need R</w:t>
      </w:r>
    </w:p>
    <w:p w14:paraId="189C0F66" w14:textId="03752300" w:rsidR="009620A4" w:rsidRPr="00D839FF" w:rsidRDefault="009620A4" w:rsidP="00D839FF">
      <w:pPr>
        <w:pStyle w:val="PL"/>
        <w:rPr>
          <w:color w:val="808080"/>
        </w:rPr>
      </w:pPr>
      <w:r w:rsidRPr="00D839FF">
        <w:t xml:space="preserve">    reportQuantityRelay-r17                     SL-MeasReportQuantity-r16                                      </w:t>
      </w:r>
      <w:r w:rsidRPr="00D839FF">
        <w:rPr>
          <w:color w:val="993366"/>
        </w:rPr>
        <w:t>OPTIONAL</w:t>
      </w:r>
      <w:r w:rsidRPr="00D839FF">
        <w:t xml:space="preserve">    </w:t>
      </w:r>
      <w:r w:rsidRPr="00D839FF">
        <w:rPr>
          <w:color w:val="808080"/>
        </w:rPr>
        <w:t>-- Need R</w:t>
      </w:r>
    </w:p>
    <w:p w14:paraId="412F7000" w14:textId="71394B5A" w:rsidR="006659DC" w:rsidRPr="00D839FF" w:rsidRDefault="00771058" w:rsidP="00D839FF">
      <w:pPr>
        <w:pStyle w:val="PL"/>
      </w:pPr>
      <w:r w:rsidRPr="00D839FF">
        <w:t xml:space="preserve">    ]]</w:t>
      </w:r>
      <w:r w:rsidR="006659DC" w:rsidRPr="00D839FF">
        <w:t>,</w:t>
      </w:r>
    </w:p>
    <w:p w14:paraId="53E8959A" w14:textId="77777777" w:rsidR="006659DC" w:rsidRPr="00D839FF" w:rsidRDefault="006659DC" w:rsidP="00D839FF">
      <w:pPr>
        <w:pStyle w:val="PL"/>
      </w:pPr>
      <w:r w:rsidRPr="00D839FF">
        <w:t xml:space="preserve">    [[</w:t>
      </w:r>
    </w:p>
    <w:p w14:paraId="1CC01A7A" w14:textId="1C22A1A4" w:rsidR="006659DC" w:rsidRPr="00D839FF" w:rsidRDefault="006659DC" w:rsidP="00D839FF">
      <w:pPr>
        <w:pStyle w:val="PL"/>
        <w:rPr>
          <w:color w:val="808080"/>
        </w:rPr>
      </w:pPr>
      <w:r w:rsidRPr="00D839FF">
        <w:t xml:space="preserve">    numberOfTriggeringCells-r18                 </w:t>
      </w:r>
      <w:r w:rsidRPr="00D839FF">
        <w:rPr>
          <w:color w:val="993366"/>
        </w:rPr>
        <w:t>INTEGER</w:t>
      </w:r>
      <w:r w:rsidRPr="00D839FF">
        <w:t xml:space="preserve"> (2..maxCellReport)                                     </w:t>
      </w:r>
      <w:r w:rsidRPr="00D839FF">
        <w:rPr>
          <w:color w:val="993366"/>
        </w:rPr>
        <w:t>OPTIONAL</w:t>
      </w:r>
      <w:r w:rsidR="00245992" w:rsidRPr="00D839FF">
        <w:t>,</w:t>
      </w:r>
      <w:r w:rsidRPr="00D839FF">
        <w:t xml:space="preserve">   </w:t>
      </w:r>
      <w:r w:rsidRPr="00D839FF">
        <w:rPr>
          <w:color w:val="808080"/>
        </w:rPr>
        <w:t>-- Need R</w:t>
      </w:r>
    </w:p>
    <w:p w14:paraId="7A23A3F0" w14:textId="0F1EF7B9" w:rsidR="00245992" w:rsidRPr="00D839FF" w:rsidRDefault="00245992" w:rsidP="00D839FF">
      <w:pPr>
        <w:pStyle w:val="PL"/>
        <w:rPr>
          <w:color w:val="808080"/>
        </w:rPr>
      </w:pPr>
      <w:r w:rsidRPr="00D839FF">
        <w:t xml:space="preserve">    cellIndividualOffsetList-r18                </w:t>
      </w:r>
      <w:r w:rsidRPr="00D839FF">
        <w:rPr>
          <w:color w:val="993366"/>
        </w:rPr>
        <w:t>SEQUENCE</w:t>
      </w:r>
      <w:r w:rsidRPr="00D839FF">
        <w:t xml:space="preserve"> (</w:t>
      </w:r>
      <w:r w:rsidRPr="00D839FF">
        <w:rPr>
          <w:color w:val="993366"/>
        </w:rPr>
        <w:t>SIZE</w:t>
      </w:r>
      <w:r w:rsidRPr="00D839FF">
        <w:t xml:space="preserve"> (1..maxNrofCellMeas))</w:t>
      </w:r>
      <w:r w:rsidRPr="00D839FF">
        <w:rPr>
          <w:color w:val="993366"/>
        </w:rPr>
        <w:t xml:space="preserve"> OF</w:t>
      </w:r>
      <w:r w:rsidRPr="00D839FF">
        <w:t xml:space="preserve"> CellIndividualOffsetList-r18 </w:t>
      </w:r>
      <w:r w:rsidRPr="00D839FF">
        <w:rPr>
          <w:color w:val="993366"/>
        </w:rPr>
        <w:t>OPTIONAL</w:t>
      </w:r>
      <w:r w:rsidR="000E482A" w:rsidRPr="00D839FF">
        <w:t>,</w:t>
      </w:r>
      <w:r w:rsidRPr="00D839FF">
        <w:t xml:space="preserve"> </w:t>
      </w:r>
      <w:r w:rsidRPr="00D839FF">
        <w:rPr>
          <w:color w:val="808080"/>
        </w:rPr>
        <w:t>-- Need R</w:t>
      </w:r>
    </w:p>
    <w:p w14:paraId="50719F90" w14:textId="77777777" w:rsidR="000E482A" w:rsidRPr="00D839FF" w:rsidRDefault="000E482A" w:rsidP="00D839FF">
      <w:pPr>
        <w:pStyle w:val="PL"/>
        <w:rPr>
          <w:color w:val="808080"/>
        </w:rPr>
      </w:pPr>
      <w:r w:rsidRPr="00D839FF">
        <w:t xml:space="preserve">    eventX1-SD-Threshold1-r18                   SL-MeasTriggerQuantity-r16                                     </w:t>
      </w:r>
      <w:r w:rsidRPr="00D839FF">
        <w:rPr>
          <w:color w:val="993366"/>
        </w:rPr>
        <w:t>OPTIONAL</w:t>
      </w:r>
      <w:r w:rsidRPr="00D839FF">
        <w:t xml:space="preserve">,   </w:t>
      </w:r>
      <w:r w:rsidRPr="00D839FF">
        <w:rPr>
          <w:color w:val="808080"/>
        </w:rPr>
        <w:t>-- Need S</w:t>
      </w:r>
    </w:p>
    <w:p w14:paraId="32032C22" w14:textId="5A5376C8" w:rsidR="000E482A" w:rsidRPr="00D839FF" w:rsidRDefault="000E482A" w:rsidP="00D839FF">
      <w:pPr>
        <w:pStyle w:val="PL"/>
        <w:rPr>
          <w:color w:val="808080"/>
        </w:rPr>
      </w:pPr>
      <w:r w:rsidRPr="00D839FF">
        <w:t xml:space="preserve">    eventX2-SD-Threshold-r18                    SL-MeasTriggerQuantity-r16                                     </w:t>
      </w:r>
      <w:r w:rsidRPr="00D839FF">
        <w:rPr>
          <w:color w:val="993366"/>
        </w:rPr>
        <w:t>OPTIONAL</w:t>
      </w:r>
      <w:r w:rsidR="00681DE8" w:rsidRPr="00D839FF">
        <w:t>,</w:t>
      </w:r>
      <w:r w:rsidRPr="00D839FF">
        <w:t xml:space="preserve">   </w:t>
      </w:r>
      <w:r w:rsidRPr="00D839FF">
        <w:rPr>
          <w:color w:val="808080"/>
        </w:rPr>
        <w:t>-- Need S</w:t>
      </w:r>
    </w:p>
    <w:p w14:paraId="1414B1D6" w14:textId="62F62970" w:rsidR="00681DE8" w:rsidRPr="00D839FF" w:rsidRDefault="00681DE8" w:rsidP="00D839FF">
      <w:pPr>
        <w:pStyle w:val="PL"/>
        <w:rPr>
          <w:color w:val="808080"/>
        </w:rPr>
      </w:pPr>
      <w:r w:rsidRPr="00D839FF">
        <w:t xml:space="preserve">    reportOnBestCellChange-r18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78F707CD" w14:textId="77777777" w:rsidR="00681DE8" w:rsidRPr="00D839FF" w:rsidRDefault="00681DE8" w:rsidP="00D839FF">
      <w:pPr>
        <w:pStyle w:val="PL"/>
        <w:rPr>
          <w:color w:val="808080"/>
        </w:rPr>
      </w:pPr>
      <w:r w:rsidRPr="00D839FF">
        <w:t xml:space="preserve">    enteringLeavingReport-r18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0F85DBCD" w14:textId="10C47285" w:rsidR="00394471" w:rsidRPr="00D839FF" w:rsidRDefault="006659DC" w:rsidP="00D839FF">
      <w:pPr>
        <w:pStyle w:val="PL"/>
      </w:pPr>
      <w:r w:rsidRPr="00D839FF">
        <w:t xml:space="preserve">    ]]</w:t>
      </w:r>
    </w:p>
    <w:p w14:paraId="1D4E11F4" w14:textId="77777777" w:rsidR="00394471" w:rsidRPr="00D839FF" w:rsidRDefault="00394471" w:rsidP="00D839FF">
      <w:pPr>
        <w:pStyle w:val="PL"/>
      </w:pPr>
      <w:r w:rsidRPr="00D839FF">
        <w:t>}</w:t>
      </w:r>
    </w:p>
    <w:p w14:paraId="5713863F" w14:textId="77777777" w:rsidR="00394471" w:rsidRPr="00D839FF" w:rsidRDefault="00394471" w:rsidP="00D839FF">
      <w:pPr>
        <w:pStyle w:val="PL"/>
      </w:pPr>
    </w:p>
    <w:p w14:paraId="2311F91A" w14:textId="77777777" w:rsidR="00394471" w:rsidRPr="00D839FF" w:rsidRDefault="00394471" w:rsidP="00D839FF">
      <w:pPr>
        <w:pStyle w:val="PL"/>
      </w:pPr>
      <w:r w:rsidRPr="00D839FF">
        <w:t xml:space="preserve">PeriodicalReportConfig ::=                  </w:t>
      </w:r>
      <w:r w:rsidRPr="00D839FF">
        <w:rPr>
          <w:color w:val="993366"/>
        </w:rPr>
        <w:t>SEQUENCE</w:t>
      </w:r>
      <w:r w:rsidRPr="00D839FF">
        <w:t xml:space="preserve"> {</w:t>
      </w:r>
    </w:p>
    <w:p w14:paraId="038E2899" w14:textId="77777777" w:rsidR="00394471" w:rsidRPr="00D839FF" w:rsidRDefault="00394471" w:rsidP="00D839FF">
      <w:pPr>
        <w:pStyle w:val="PL"/>
      </w:pPr>
      <w:r w:rsidRPr="00D839FF">
        <w:t xml:space="preserve">    rsType                                      NR-RS-Type,</w:t>
      </w:r>
    </w:p>
    <w:p w14:paraId="7FB83A5D" w14:textId="77777777" w:rsidR="00394471" w:rsidRPr="00D839FF" w:rsidRDefault="00394471" w:rsidP="00D839FF">
      <w:pPr>
        <w:pStyle w:val="PL"/>
      </w:pPr>
      <w:r w:rsidRPr="00D839FF">
        <w:t xml:space="preserve">    reportInterval                              ReportInterval,</w:t>
      </w:r>
    </w:p>
    <w:p w14:paraId="59A3F83F" w14:textId="77777777" w:rsidR="00394471" w:rsidRPr="00D839FF" w:rsidRDefault="00394471" w:rsidP="00D839FF">
      <w:pPr>
        <w:pStyle w:val="PL"/>
      </w:pPr>
      <w:r w:rsidRPr="00D839FF">
        <w:t xml:space="preserve">    reportAmount                                </w:t>
      </w:r>
      <w:r w:rsidRPr="00D839FF">
        <w:rPr>
          <w:color w:val="993366"/>
        </w:rPr>
        <w:t>ENUMERATED</w:t>
      </w:r>
      <w:r w:rsidRPr="00D839FF">
        <w:t xml:space="preserve"> {r1, r2, r4, r8, r16, r32, r64, infinity},</w:t>
      </w:r>
    </w:p>
    <w:p w14:paraId="02776979" w14:textId="77777777" w:rsidR="00394471" w:rsidRPr="00D839FF" w:rsidRDefault="00394471" w:rsidP="00D839FF">
      <w:pPr>
        <w:pStyle w:val="PL"/>
      </w:pPr>
      <w:r w:rsidRPr="00D839FF">
        <w:t xml:space="preserve">    reportQuantityCell                          MeasReportQuantity,</w:t>
      </w:r>
    </w:p>
    <w:p w14:paraId="3A15FF9A" w14:textId="77777777" w:rsidR="00394471" w:rsidRPr="00D839FF" w:rsidRDefault="00394471" w:rsidP="00D839FF">
      <w:pPr>
        <w:pStyle w:val="PL"/>
      </w:pPr>
      <w:r w:rsidRPr="00D839FF">
        <w:t xml:space="preserve">    maxReportCells                              </w:t>
      </w:r>
      <w:r w:rsidRPr="00D839FF">
        <w:rPr>
          <w:color w:val="993366"/>
        </w:rPr>
        <w:t>INTEGER</w:t>
      </w:r>
      <w:r w:rsidRPr="00D839FF">
        <w:t xml:space="preserve"> (1..maxCellReport),</w:t>
      </w:r>
    </w:p>
    <w:p w14:paraId="78FB9D12" w14:textId="77777777" w:rsidR="00394471" w:rsidRPr="00D839FF" w:rsidRDefault="00394471" w:rsidP="00D839FF">
      <w:pPr>
        <w:pStyle w:val="PL"/>
        <w:rPr>
          <w:color w:val="808080"/>
        </w:rPr>
      </w:pPr>
      <w:r w:rsidRPr="00D839FF">
        <w:t xml:space="preserve">    reportQuantityRS-Indexes                    MeasReportQuantity                                             </w:t>
      </w:r>
      <w:r w:rsidRPr="00D839FF">
        <w:rPr>
          <w:color w:val="993366"/>
        </w:rPr>
        <w:t>OPTIONAL</w:t>
      </w:r>
      <w:r w:rsidRPr="00D839FF">
        <w:t xml:space="preserve">,   </w:t>
      </w:r>
      <w:r w:rsidRPr="00D839FF">
        <w:rPr>
          <w:color w:val="808080"/>
        </w:rPr>
        <w:t>-- Need R</w:t>
      </w:r>
    </w:p>
    <w:p w14:paraId="67C5C27C" w14:textId="77777777" w:rsidR="00394471" w:rsidRPr="00D839FF" w:rsidRDefault="00394471" w:rsidP="00D839FF">
      <w:pPr>
        <w:pStyle w:val="PL"/>
        <w:rPr>
          <w:color w:val="808080"/>
        </w:rPr>
      </w:pPr>
      <w:r w:rsidRPr="00D839FF">
        <w:t xml:space="preserve">    maxNrofRS-IndexesToReport                   </w:t>
      </w:r>
      <w:r w:rsidRPr="00D839FF">
        <w:rPr>
          <w:color w:val="993366"/>
        </w:rPr>
        <w:t>INTEGER</w:t>
      </w:r>
      <w:r w:rsidRPr="00D839FF">
        <w:t xml:space="preserve"> (1..maxNrofIndexesToReport)                            </w:t>
      </w:r>
      <w:r w:rsidRPr="00D839FF">
        <w:rPr>
          <w:color w:val="993366"/>
        </w:rPr>
        <w:t>OPTIONAL</w:t>
      </w:r>
      <w:r w:rsidRPr="00D839FF">
        <w:t xml:space="preserve">,   </w:t>
      </w:r>
      <w:r w:rsidRPr="00D839FF">
        <w:rPr>
          <w:color w:val="808080"/>
        </w:rPr>
        <w:t>-- Need R</w:t>
      </w:r>
    </w:p>
    <w:p w14:paraId="28C2EE22" w14:textId="77777777" w:rsidR="00394471" w:rsidRPr="00D839FF" w:rsidRDefault="00394471" w:rsidP="00D839FF">
      <w:pPr>
        <w:pStyle w:val="PL"/>
      </w:pPr>
      <w:r w:rsidRPr="00D839FF">
        <w:t xml:space="preserve">    includeBeamMeasurements                     </w:t>
      </w:r>
      <w:r w:rsidRPr="00D839FF">
        <w:rPr>
          <w:color w:val="993366"/>
        </w:rPr>
        <w:t>BOOLEAN</w:t>
      </w:r>
      <w:r w:rsidRPr="00D839FF">
        <w:t>,</w:t>
      </w:r>
    </w:p>
    <w:p w14:paraId="59365515" w14:textId="4DB91189" w:rsidR="00394471" w:rsidRPr="00D839FF" w:rsidRDefault="00394471" w:rsidP="00D839FF">
      <w:pPr>
        <w:pStyle w:val="PL"/>
      </w:pPr>
      <w:r w:rsidRPr="00D839FF">
        <w:t xml:space="preserve">    use</w:t>
      </w:r>
      <w:r w:rsidR="005B6C6E" w:rsidRPr="00D839FF">
        <w:t>Allowed</w:t>
      </w:r>
      <w:r w:rsidRPr="00D839FF">
        <w:t xml:space="preserve">CellList                          </w:t>
      </w:r>
      <w:r w:rsidRPr="00D839FF">
        <w:rPr>
          <w:color w:val="993366"/>
        </w:rPr>
        <w:t>BOOLEAN</w:t>
      </w:r>
      <w:r w:rsidRPr="00D839FF">
        <w:t>,</w:t>
      </w:r>
    </w:p>
    <w:p w14:paraId="146AF274" w14:textId="77777777" w:rsidR="00394471" w:rsidRPr="00D839FF" w:rsidRDefault="00394471" w:rsidP="00D839FF">
      <w:pPr>
        <w:pStyle w:val="PL"/>
      </w:pPr>
      <w:r w:rsidRPr="00D839FF">
        <w:t xml:space="preserve">    ...,</w:t>
      </w:r>
    </w:p>
    <w:p w14:paraId="65E40E3A" w14:textId="77777777" w:rsidR="00394471" w:rsidRPr="00D839FF" w:rsidRDefault="00394471" w:rsidP="00D839FF">
      <w:pPr>
        <w:pStyle w:val="PL"/>
      </w:pPr>
      <w:r w:rsidRPr="00D839FF">
        <w:t xml:space="preserve">    [[</w:t>
      </w:r>
    </w:p>
    <w:p w14:paraId="7902A8D9" w14:textId="77777777" w:rsidR="00394471" w:rsidRPr="00D839FF" w:rsidRDefault="00394471" w:rsidP="00D839FF">
      <w:pPr>
        <w:pStyle w:val="PL"/>
        <w:rPr>
          <w:color w:val="808080"/>
        </w:rPr>
      </w:pPr>
      <w:r w:rsidRPr="00D839FF">
        <w:t xml:space="preserve">    measRSSI-ReportConfig-r16                   MeasRSSI-ReportConfig-r16                                      </w:t>
      </w:r>
      <w:r w:rsidRPr="00D839FF">
        <w:rPr>
          <w:color w:val="993366"/>
        </w:rPr>
        <w:t>OPTIONAL</w:t>
      </w:r>
      <w:r w:rsidRPr="00D839FF">
        <w:t xml:space="preserve">,   </w:t>
      </w:r>
      <w:r w:rsidRPr="00D839FF">
        <w:rPr>
          <w:color w:val="808080"/>
        </w:rPr>
        <w:t>-- Need R</w:t>
      </w:r>
    </w:p>
    <w:p w14:paraId="76148E9B" w14:textId="77777777" w:rsidR="00394471" w:rsidRPr="00D839FF" w:rsidRDefault="00394471" w:rsidP="00D839FF">
      <w:pPr>
        <w:pStyle w:val="PL"/>
        <w:rPr>
          <w:color w:val="808080"/>
        </w:rPr>
      </w:pPr>
      <w:r w:rsidRPr="00D839FF">
        <w:t xml:space="preserve">    includeCommonLocationInfo-r16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w:t>
      </w:r>
      <w:r w:rsidRPr="00D839FF">
        <w:rPr>
          <w:color w:val="808080"/>
        </w:rPr>
        <w:lastRenderedPageBreak/>
        <w:t xml:space="preserve"> R</w:t>
      </w:r>
    </w:p>
    <w:p w14:paraId="0DAFC13B" w14:textId="77777777" w:rsidR="00394471" w:rsidRPr="00D839FF" w:rsidRDefault="00394471" w:rsidP="00D839FF">
      <w:pPr>
        <w:pStyle w:val="PL"/>
        <w:rPr>
          <w:color w:val="808080"/>
        </w:rPr>
      </w:pPr>
      <w:r w:rsidRPr="00D839FF">
        <w:t xml:space="preserve">    includeBT-Meas-r16                          SetupRelease {BT-NameList-r16}                                 </w:t>
      </w:r>
      <w:r w:rsidRPr="00D839FF">
        <w:rPr>
          <w:color w:val="993366"/>
        </w:rPr>
        <w:t>OPTIONAL</w:t>
      </w:r>
      <w:r w:rsidRPr="00D839FF">
        <w:t xml:space="preserve">,   </w:t>
      </w:r>
      <w:r w:rsidRPr="00D839FF">
        <w:rPr>
          <w:color w:val="808080"/>
        </w:rPr>
        <w:t>-- Need M</w:t>
      </w:r>
    </w:p>
    <w:p w14:paraId="2A949DB9" w14:textId="77777777" w:rsidR="00394471" w:rsidRPr="00D839FF" w:rsidRDefault="00394471" w:rsidP="00D839FF">
      <w:pPr>
        <w:pStyle w:val="PL"/>
        <w:rPr>
          <w:color w:val="808080"/>
        </w:rPr>
      </w:pPr>
      <w:r w:rsidRPr="00D839FF">
        <w:t xml:space="preserve">    includeWLAN-Meas-r16                        SetupRelease {WLAN-NameList-r16}                               </w:t>
      </w:r>
      <w:r w:rsidRPr="00D839FF">
        <w:rPr>
          <w:color w:val="993366"/>
        </w:rPr>
        <w:t>OPTIONAL</w:t>
      </w:r>
      <w:r w:rsidRPr="00D839FF">
        <w:t xml:space="preserve">,   </w:t>
      </w:r>
      <w:r w:rsidRPr="00D839FF">
        <w:rPr>
          <w:color w:val="808080"/>
        </w:rPr>
        <w:t>-- Need M</w:t>
      </w:r>
    </w:p>
    <w:p w14:paraId="227378E8" w14:textId="77777777" w:rsidR="00394471" w:rsidRPr="00D839FF" w:rsidRDefault="00394471" w:rsidP="00D839FF">
      <w:pPr>
        <w:pStyle w:val="PL"/>
        <w:rPr>
          <w:color w:val="808080"/>
        </w:rPr>
      </w:pPr>
      <w:r w:rsidRPr="00D839FF">
        <w:t xml:space="preserve">    includeSensor-Meas-r16                      SetupRelease {Sensor-NameList-r16}                             </w:t>
      </w:r>
      <w:r w:rsidRPr="00D839FF">
        <w:rPr>
          <w:color w:val="993366"/>
        </w:rPr>
        <w:t>OPTIONAL</w:t>
      </w:r>
      <w:r w:rsidRPr="00D839FF">
        <w:t xml:space="preserve">,   </w:t>
      </w:r>
      <w:r w:rsidRPr="00D839FF">
        <w:rPr>
          <w:color w:val="808080"/>
        </w:rPr>
        <w:t>-- Need M</w:t>
      </w:r>
    </w:p>
    <w:p w14:paraId="42F226AF" w14:textId="77777777" w:rsidR="00394471" w:rsidRPr="00D839FF" w:rsidRDefault="00394471" w:rsidP="00D839FF">
      <w:pPr>
        <w:pStyle w:val="PL"/>
        <w:rPr>
          <w:color w:val="808080"/>
        </w:rPr>
      </w:pPr>
      <w:r w:rsidRPr="00D839FF">
        <w:t xml:space="preserve">    ul-DelayValueConfig-r16                     SetupRelease { UL-DelayValueConfig-r16 }                       </w:t>
      </w:r>
      <w:r w:rsidRPr="00D839FF">
        <w:rPr>
          <w:color w:val="993366"/>
        </w:rPr>
        <w:t>OPTIONAL</w:t>
      </w:r>
      <w:r w:rsidRPr="00D839FF">
        <w:t xml:space="preserve">,   </w:t>
      </w:r>
      <w:r w:rsidRPr="00D839FF">
        <w:rPr>
          <w:color w:val="808080"/>
        </w:rPr>
        <w:t>-- Need M</w:t>
      </w:r>
    </w:p>
    <w:p w14:paraId="5EC2EF93" w14:textId="77777777" w:rsidR="00394471" w:rsidRPr="00D839FF" w:rsidRDefault="00394471" w:rsidP="00D839FF">
      <w:pPr>
        <w:pStyle w:val="PL"/>
        <w:rPr>
          <w:color w:val="808080"/>
        </w:rPr>
      </w:pPr>
      <w:r w:rsidRPr="00D839FF">
        <w:t xml:space="preserve">    reportAddNeighMeas-r16                      </w:t>
      </w:r>
      <w:r w:rsidRPr="00D839FF">
        <w:rPr>
          <w:color w:val="993366"/>
        </w:rPr>
        <w:t>ENUMERATED</w:t>
      </w:r>
      <w:r w:rsidRPr="00D839FF">
        <w:t xml:space="preserve"> {setup}                                             </w:t>
      </w:r>
      <w:r w:rsidRPr="00D839FF">
        <w:rPr>
          <w:color w:val="993366"/>
        </w:rPr>
        <w:t>OPTIONAL</w:t>
      </w:r>
      <w:r w:rsidRPr="00D839FF">
        <w:t xml:space="preserve">    </w:t>
      </w:r>
      <w:r w:rsidRPr="00D839FF">
        <w:rPr>
          <w:color w:val="808080"/>
        </w:rPr>
        <w:t>-- Need R</w:t>
      </w:r>
    </w:p>
    <w:p w14:paraId="227DF91B" w14:textId="0876D549" w:rsidR="00E84B6D" w:rsidRPr="00D839FF" w:rsidRDefault="00394471" w:rsidP="00D839FF">
      <w:pPr>
        <w:pStyle w:val="PL"/>
      </w:pPr>
      <w:r w:rsidRPr="00D839FF">
        <w:t xml:space="preserve">    ]]</w:t>
      </w:r>
      <w:r w:rsidR="00E84B6D" w:rsidRPr="00D839FF">
        <w:t>,</w:t>
      </w:r>
    </w:p>
    <w:p w14:paraId="55CA569A" w14:textId="77777777" w:rsidR="00E84B6D" w:rsidRPr="00D839FF" w:rsidRDefault="00E84B6D" w:rsidP="00D839FF">
      <w:pPr>
        <w:pStyle w:val="PL"/>
      </w:pPr>
      <w:r w:rsidRPr="00D839FF">
        <w:t xml:space="preserve">    [[</w:t>
      </w:r>
    </w:p>
    <w:p w14:paraId="638843FA" w14:textId="19FC8743" w:rsidR="00771058" w:rsidRPr="00D839FF" w:rsidRDefault="00E84B6D" w:rsidP="00D839FF">
      <w:pPr>
        <w:pStyle w:val="PL"/>
        <w:rPr>
          <w:color w:val="808080"/>
        </w:rPr>
      </w:pPr>
      <w:r w:rsidRPr="00D839FF">
        <w:t xml:space="preserve">    ul-ExcessDelayConfig-r17                    SetupRelease { UL-ExcessDelayConfig-r17 }                      </w:t>
      </w:r>
      <w:r w:rsidRPr="00D839FF">
        <w:rPr>
          <w:color w:val="993366"/>
        </w:rPr>
        <w:t>OPTIONAL</w:t>
      </w:r>
      <w:r w:rsidR="00771058" w:rsidRPr="00D839FF">
        <w:t>,</w:t>
      </w:r>
      <w:r w:rsidRPr="00D839FF">
        <w:t xml:space="preserve">   </w:t>
      </w:r>
      <w:r w:rsidRPr="00D839FF">
        <w:rPr>
          <w:color w:val="808080"/>
        </w:rPr>
        <w:t>-- Need M</w:t>
      </w:r>
    </w:p>
    <w:p w14:paraId="4E692AF6" w14:textId="07DDE1B2" w:rsidR="00E84B6D" w:rsidRPr="00D839FF" w:rsidRDefault="00771058" w:rsidP="00D839FF">
      <w:pPr>
        <w:pStyle w:val="PL"/>
        <w:rPr>
          <w:color w:val="808080"/>
        </w:rPr>
      </w:pPr>
      <w:r w:rsidRPr="00D839FF">
        <w:t xml:space="preserve">    coarseLocationRequest-r17                   </w:t>
      </w:r>
      <w:r w:rsidRPr="00D839FF">
        <w:rPr>
          <w:color w:val="993366"/>
        </w:rPr>
        <w:t>ENUMERATED</w:t>
      </w:r>
      <w:r w:rsidRPr="00D839FF">
        <w:t xml:space="preserve"> {true}                                              </w:t>
      </w:r>
      <w:r w:rsidRPr="00D839FF">
        <w:rPr>
          <w:color w:val="993366"/>
        </w:rPr>
        <w:t>OPTIONAL</w:t>
      </w:r>
      <w:r w:rsidR="009620A4" w:rsidRPr="00D839FF">
        <w:t>,</w:t>
      </w:r>
      <w:r w:rsidRPr="00D839FF">
        <w:t xml:space="preserve">   </w:t>
      </w:r>
      <w:r w:rsidRPr="00D839FF">
        <w:rPr>
          <w:color w:val="808080"/>
        </w:rPr>
        <w:t>-- Need R</w:t>
      </w:r>
    </w:p>
    <w:p w14:paraId="29F7B926" w14:textId="7A263662" w:rsidR="009620A4" w:rsidRPr="00D839FF" w:rsidRDefault="009620A4" w:rsidP="00D839FF">
      <w:pPr>
        <w:pStyle w:val="PL"/>
        <w:rPr>
          <w:color w:val="808080"/>
        </w:rPr>
      </w:pPr>
      <w:r w:rsidRPr="00D839FF">
        <w:t xml:space="preserve">    reportQuantityRelay-r17                     SL-MeasReportQuantity-r16                                      </w:t>
      </w:r>
      <w:r w:rsidRPr="00D839FF">
        <w:rPr>
          <w:color w:val="993366"/>
        </w:rPr>
        <w:t>OPTIONAL</w:t>
      </w:r>
      <w:r w:rsidRPr="00D839FF">
        <w:t xml:space="preserve">    </w:t>
      </w:r>
      <w:r w:rsidRPr="00D839FF">
        <w:rPr>
          <w:color w:val="808080"/>
        </w:rPr>
        <w:t>-- Need R</w:t>
      </w:r>
    </w:p>
    <w:p w14:paraId="776DB8BC" w14:textId="7B0DEC5E" w:rsidR="00394471" w:rsidRPr="00D839FF" w:rsidRDefault="00E84B6D" w:rsidP="00D839FF">
      <w:pPr>
        <w:pStyle w:val="PL"/>
      </w:pPr>
      <w:r w:rsidRPr="00D839FF">
        <w:t xml:space="preserve">    ]]</w:t>
      </w:r>
    </w:p>
    <w:p w14:paraId="4754F870" w14:textId="77777777" w:rsidR="00394471" w:rsidRPr="00D839FF" w:rsidRDefault="00394471" w:rsidP="00D839FF">
      <w:pPr>
        <w:pStyle w:val="PL"/>
      </w:pPr>
      <w:r w:rsidRPr="00D839FF">
        <w:t>}</w:t>
      </w:r>
    </w:p>
    <w:p w14:paraId="21CBA925" w14:textId="77777777" w:rsidR="00394471" w:rsidRPr="00D839FF" w:rsidRDefault="00394471" w:rsidP="00D839FF">
      <w:pPr>
        <w:pStyle w:val="PL"/>
      </w:pPr>
    </w:p>
    <w:p w14:paraId="1D24BCB9" w14:textId="77777777" w:rsidR="00394471" w:rsidRPr="00D839FF" w:rsidRDefault="00394471" w:rsidP="00D839FF">
      <w:pPr>
        <w:pStyle w:val="PL"/>
      </w:pPr>
      <w:r w:rsidRPr="00D839FF">
        <w:t xml:space="preserve">NR-RS-Type ::=                              </w:t>
      </w:r>
      <w:r w:rsidRPr="00D839FF">
        <w:rPr>
          <w:color w:val="993366"/>
        </w:rPr>
        <w:t>ENUMERATED</w:t>
      </w:r>
      <w:r w:rsidRPr="00D839FF">
        <w:t xml:space="preserve"> {ssb, csi-rs}</w:t>
      </w:r>
    </w:p>
    <w:p w14:paraId="2568B53D" w14:textId="77777777" w:rsidR="00394471" w:rsidRPr="00D839FF" w:rsidRDefault="00394471" w:rsidP="00D839FF">
      <w:pPr>
        <w:pStyle w:val="PL"/>
      </w:pPr>
    </w:p>
    <w:p w14:paraId="3CFDA932" w14:textId="77777777" w:rsidR="00394471" w:rsidRPr="00D839FF" w:rsidRDefault="00394471" w:rsidP="00D839FF">
      <w:pPr>
        <w:pStyle w:val="PL"/>
      </w:pPr>
      <w:r w:rsidRPr="00D839FF">
        <w:t xml:space="preserve">MeasTriggerQuantity ::=                     </w:t>
      </w:r>
      <w:r w:rsidRPr="00D839FF">
        <w:rPr>
          <w:color w:val="993366"/>
        </w:rPr>
        <w:t>CHOICE</w:t>
      </w:r>
      <w:r w:rsidRPr="00D839FF">
        <w:t xml:space="preserve"> {</w:t>
      </w:r>
    </w:p>
    <w:p w14:paraId="6A50BA4E" w14:textId="77777777" w:rsidR="00394471" w:rsidRPr="00D839FF" w:rsidRDefault="00394471" w:rsidP="00D839FF">
      <w:pPr>
        <w:pStyle w:val="PL"/>
      </w:pPr>
      <w:r w:rsidRPr="00D839FF">
        <w:t xml:space="preserve">    rsrp                                        RSRP-Range,</w:t>
      </w:r>
    </w:p>
    <w:p w14:paraId="360825B1" w14:textId="77777777" w:rsidR="00394471" w:rsidRPr="00D839FF" w:rsidRDefault="00394471" w:rsidP="00D839FF">
      <w:pPr>
        <w:pStyle w:val="PL"/>
      </w:pPr>
      <w:r w:rsidRPr="00D839FF">
        <w:t xml:space="preserve">    rsrq                                        RSRQ-Range,</w:t>
      </w:r>
    </w:p>
    <w:p w14:paraId="719ACB98" w14:textId="77777777" w:rsidR="00394471" w:rsidRPr="00D839FF" w:rsidRDefault="00394471" w:rsidP="00D839FF">
      <w:pPr>
        <w:pStyle w:val="PL"/>
      </w:pPr>
      <w:r w:rsidRPr="00D839FF">
        <w:t xml:space="preserve">    sinr                                        SINR-Range</w:t>
      </w:r>
    </w:p>
    <w:p w14:paraId="5A816D52" w14:textId="77777777" w:rsidR="00394471" w:rsidRPr="00D839FF" w:rsidRDefault="00394471" w:rsidP="00D839FF">
      <w:pPr>
        <w:pStyle w:val="PL"/>
      </w:pPr>
      <w:r w:rsidRPr="00D839FF">
        <w:t>}</w:t>
      </w:r>
    </w:p>
    <w:p w14:paraId="324BBA3B" w14:textId="77777777" w:rsidR="00394471" w:rsidRPr="00D839FF" w:rsidRDefault="00394471" w:rsidP="00D839FF">
      <w:pPr>
        <w:pStyle w:val="PL"/>
      </w:pPr>
    </w:p>
    <w:p w14:paraId="1E34424D" w14:textId="77777777" w:rsidR="00394471" w:rsidRPr="00D839FF" w:rsidRDefault="00394471" w:rsidP="00D839FF">
      <w:pPr>
        <w:pStyle w:val="PL"/>
      </w:pPr>
      <w:r w:rsidRPr="00D839FF">
        <w:t xml:space="preserve">MeasTriggerQuantityOffset ::=               </w:t>
      </w:r>
      <w:r w:rsidRPr="00D839FF">
        <w:rPr>
          <w:color w:val="993366"/>
        </w:rPr>
        <w:t>CHOICE</w:t>
      </w:r>
      <w:r w:rsidRPr="00D839FF">
        <w:t xml:space="preserve"> {</w:t>
      </w:r>
    </w:p>
    <w:p w14:paraId="55E047C8" w14:textId="77777777" w:rsidR="00394471" w:rsidRPr="00D839FF" w:rsidRDefault="00394471" w:rsidP="00D839FF">
      <w:pPr>
        <w:pStyle w:val="PL"/>
      </w:pPr>
      <w:r w:rsidRPr="00D839FF">
        <w:t xml:space="preserve">    rsrp                                        </w:t>
      </w:r>
      <w:r w:rsidRPr="00D839FF">
        <w:rPr>
          <w:color w:val="993366"/>
        </w:rPr>
        <w:t>INTEGER</w:t>
      </w:r>
      <w:r w:rsidRPr="00D839FF">
        <w:t xml:space="preserve"> (-30..30),</w:t>
      </w:r>
    </w:p>
    <w:p w14:paraId="182EAC42" w14:textId="77777777" w:rsidR="00394471" w:rsidRPr="00D839FF" w:rsidRDefault="00394471" w:rsidP="00D839FF">
      <w:pPr>
        <w:pStyle w:val="PL"/>
      </w:pPr>
      <w:r w:rsidRPr="00D839FF">
        <w:t xml:space="preserve">    rsrq                                        </w:t>
      </w:r>
      <w:r w:rsidRPr="00D839FF">
        <w:rPr>
          <w:color w:val="993366"/>
        </w:rPr>
        <w:t>INTEGER</w:t>
      </w:r>
      <w:r w:rsidRPr="00D839FF">
        <w:t xml:space="preserve"> (-30..30),</w:t>
      </w:r>
    </w:p>
    <w:p w14:paraId="51932955" w14:textId="77777777" w:rsidR="00394471" w:rsidRPr="00D839FF" w:rsidRDefault="00394471" w:rsidP="00D839FF">
      <w:pPr>
        <w:pStyle w:val="PL"/>
      </w:pPr>
      <w:r w:rsidRPr="00D839FF">
        <w:t xml:space="preserve">    sinr                                        </w:t>
      </w:r>
      <w:r w:rsidRPr="00D839FF">
        <w:rPr>
          <w:color w:val="993366"/>
        </w:rPr>
        <w:t>INTEGER</w:t>
      </w:r>
      <w:r w:rsidRPr="00D839FF">
        <w:t xml:space="preserve"> (-30..30)</w:t>
      </w:r>
    </w:p>
    <w:p w14:paraId="15A5750D" w14:textId="77777777" w:rsidR="00394471" w:rsidRPr="00D839FF" w:rsidRDefault="00394471" w:rsidP="00D839FF">
      <w:pPr>
        <w:pStyle w:val="PL"/>
      </w:pPr>
      <w:r w:rsidRPr="00D839FF">
        <w:t>}</w:t>
      </w:r>
    </w:p>
    <w:p w14:paraId="07883F08" w14:textId="77777777" w:rsidR="00394471" w:rsidRPr="00D839FF" w:rsidRDefault="00394471" w:rsidP="00D839FF">
      <w:pPr>
        <w:pStyle w:val="PL"/>
      </w:pPr>
    </w:p>
    <w:p w14:paraId="10E6B814" w14:textId="77777777" w:rsidR="00394471" w:rsidRPr="00D839FF" w:rsidRDefault="00394471" w:rsidP="00D839FF">
      <w:pPr>
        <w:pStyle w:val="PL"/>
      </w:pPr>
    </w:p>
    <w:p w14:paraId="7E308425" w14:textId="77777777" w:rsidR="00394471" w:rsidRPr="00D839FF" w:rsidRDefault="00394471" w:rsidP="00D839FF">
      <w:pPr>
        <w:pStyle w:val="PL"/>
      </w:pPr>
      <w:r w:rsidRPr="00D839FF">
        <w:t xml:space="preserve">MeasReportQuantity ::=                      </w:t>
      </w:r>
      <w:r w:rsidRPr="00D839FF">
        <w:rPr>
          <w:color w:val="993366"/>
        </w:rPr>
        <w:t>SEQUENCE</w:t>
      </w:r>
      <w:r w:rsidRPr="00D839FF">
        <w:t xml:space="preserve"> {</w:t>
      </w:r>
    </w:p>
    <w:p w14:paraId="264A7814" w14:textId="77777777" w:rsidR="00394471" w:rsidRPr="00D839FF" w:rsidRDefault="00394471" w:rsidP="00D839FF">
      <w:pPr>
        <w:pStyle w:val="PL"/>
      </w:pPr>
      <w:r w:rsidRPr="00D839FF">
        <w:t xml:space="preserve">    rsrp                                        </w:t>
      </w:r>
      <w:r w:rsidRPr="00D839FF">
        <w:rPr>
          <w:color w:val="993366"/>
        </w:rPr>
        <w:t>BOOLEAN</w:t>
      </w:r>
      <w:r w:rsidRPr="00D839FF">
        <w:t>,</w:t>
      </w:r>
    </w:p>
    <w:p w14:paraId="11ED5BD4" w14:textId="77777777" w:rsidR="00394471" w:rsidRPr="00D839FF" w:rsidRDefault="00394471" w:rsidP="00D839FF">
      <w:pPr>
        <w:pStyle w:val="PL"/>
      </w:pPr>
      <w:r w:rsidRPr="00D839FF">
        <w:t xml:space="preserve">    rsrq                                        </w:t>
      </w:r>
      <w:r w:rsidRPr="00D839FF">
        <w:rPr>
          <w:color w:val="993366"/>
        </w:rPr>
        <w:t>BOOLEAN</w:t>
      </w:r>
      <w:r w:rsidRPr="00D839FF">
        <w:t>,</w:t>
      </w:r>
    </w:p>
    <w:p w14:paraId="59E88F35" w14:textId="77777777" w:rsidR="00394471" w:rsidRPr="00D839FF" w:rsidRDefault="00394471" w:rsidP="00D839FF">
      <w:pPr>
        <w:pStyle w:val="PL"/>
      </w:pPr>
      <w:r w:rsidRPr="00D839FF">
        <w:t xml:space="preserve">    sinr                                        </w:t>
      </w:r>
      <w:r w:rsidRPr="00D839FF">
        <w:rPr>
          <w:color w:val="993366"/>
        </w:rPr>
        <w:t>BOOLEAN</w:t>
      </w:r>
    </w:p>
    <w:p w14:paraId="49CAD120" w14:textId="77777777" w:rsidR="00394471" w:rsidRPr="00D839FF" w:rsidRDefault="00394471" w:rsidP="00D839FF">
      <w:pPr>
        <w:pStyle w:val="PL"/>
      </w:pPr>
      <w:r w:rsidRPr="00D839FF">
        <w:t>}</w:t>
      </w:r>
    </w:p>
    <w:p w14:paraId="04C58F8C" w14:textId="77777777" w:rsidR="00394471" w:rsidRPr="00D839FF" w:rsidRDefault="00394471" w:rsidP="00D839FF">
      <w:pPr>
        <w:pStyle w:val="PL"/>
      </w:pPr>
    </w:p>
    <w:p w14:paraId="2A2095F3" w14:textId="77777777" w:rsidR="00394471" w:rsidRPr="00D839FF" w:rsidRDefault="00394471" w:rsidP="00D839FF">
      <w:pPr>
        <w:pStyle w:val="PL"/>
      </w:pPr>
      <w:r w:rsidRPr="00D839FF">
        <w:t xml:space="preserve">MeasRSSI-ReportConfig-r16 ::=               </w:t>
      </w:r>
      <w:r w:rsidRPr="00D839FF">
        <w:rPr>
          <w:color w:val="993366"/>
        </w:rPr>
        <w:t>SEQUENCE</w:t>
      </w:r>
      <w:r w:rsidRPr="00D839FF">
        <w:t xml:space="preserve"> {</w:t>
      </w:r>
    </w:p>
    <w:p w14:paraId="3F254592" w14:textId="77777777" w:rsidR="00394471" w:rsidRPr="00D839FF" w:rsidRDefault="00394471" w:rsidP="00D839FF">
      <w:pPr>
        <w:pStyle w:val="PL"/>
        <w:rPr>
          <w:color w:val="808080"/>
        </w:rPr>
      </w:pPr>
      <w:r w:rsidRPr="00D839FF">
        <w:t xml:space="preserve">    channelOccupancyThreshold-r16               RSSI-Range-r16         </w:t>
      </w:r>
      <w:r w:rsidRPr="00D839FF">
        <w:rPr>
          <w:color w:val="993366"/>
        </w:rPr>
        <w:t>OPTIONAL</w:t>
      </w:r>
      <w:r w:rsidRPr="00D839FF">
        <w:t xml:space="preserve">   </w:t>
      </w:r>
      <w:r w:rsidRPr="00D839FF">
        <w:rPr>
          <w:color w:val="808080"/>
        </w:rPr>
        <w:t>-- Need R</w:t>
      </w:r>
    </w:p>
    <w:p w14:paraId="13EAD805" w14:textId="77777777" w:rsidR="00394471" w:rsidRPr="00D839FF" w:rsidRDefault="00394471" w:rsidP="00D839FF">
      <w:pPr>
        <w:pStyle w:val="PL"/>
      </w:pPr>
      <w:r w:rsidRPr="00D839FF">
        <w:t>}</w:t>
      </w:r>
    </w:p>
    <w:p w14:paraId="336DF376" w14:textId="77777777" w:rsidR="00394471" w:rsidRPr="00D839FF" w:rsidRDefault="00394471" w:rsidP="00D839FF">
      <w:pPr>
        <w:pStyle w:val="PL"/>
      </w:pPr>
    </w:p>
    <w:p w14:paraId="1C21BFD3" w14:textId="77777777" w:rsidR="00394471" w:rsidRPr="00D839FF" w:rsidRDefault="00394471" w:rsidP="00D839FF">
      <w:pPr>
        <w:pStyle w:val="PL"/>
      </w:pPr>
      <w:r w:rsidRPr="00D839FF">
        <w:t xml:space="preserve">CLI-EventTriggerConfig-r16 ::=              </w:t>
      </w:r>
      <w:r w:rsidRPr="00D839FF">
        <w:rPr>
          <w:color w:val="993366"/>
        </w:rPr>
        <w:t>SEQUENCE</w:t>
      </w:r>
      <w:r w:rsidRPr="00D839FF">
        <w:t xml:space="preserve"> {</w:t>
      </w:r>
    </w:p>
    <w:p w14:paraId="55C8BFD8" w14:textId="77777777" w:rsidR="00394471" w:rsidRPr="00D839FF" w:rsidRDefault="00394471" w:rsidP="00D839FF">
      <w:pPr>
        <w:pStyle w:val="PL"/>
      </w:pPr>
      <w:r w:rsidRPr="00D839FF">
        <w:t xml:space="preserve">    eventId-r16                                 </w:t>
      </w:r>
      <w:r w:rsidRPr="00D839FF">
        <w:rPr>
          <w:color w:val="993366"/>
        </w:rPr>
        <w:t>CHOICE</w:t>
      </w:r>
      <w:r w:rsidRPr="00D839FF">
        <w:t xml:space="preserve"> {</w:t>
      </w:r>
    </w:p>
    <w:p w14:paraId="1174922B" w14:textId="77777777" w:rsidR="00394471" w:rsidRPr="00D839FF" w:rsidRDefault="00394471" w:rsidP="00D839FF">
      <w:pPr>
        <w:pStyle w:val="PL"/>
      </w:pPr>
      <w:r w:rsidRPr="00D839FF">
        <w:t xml:space="preserve">        eventI1-r16                                 </w:t>
      </w:r>
      <w:r w:rsidRPr="00D839FF">
        <w:rPr>
          <w:color w:val="993366"/>
        </w:rPr>
        <w:t>SEQUENCE</w:t>
      </w:r>
      <w:r w:rsidRPr="00D839FF">
        <w:t xml:space="preserve"> {</w:t>
      </w:r>
    </w:p>
    <w:p w14:paraId="40184726" w14:textId="77777777" w:rsidR="00394471" w:rsidRPr="00D839FF" w:rsidRDefault="00394471" w:rsidP="00D839FF">
      <w:pPr>
        <w:pStyle w:val="PL"/>
      </w:pPr>
      <w:r w:rsidRPr="00D839FF">
        <w:t xml:space="preserve">            i1-Threshold-r16                            MeasTriggerQuantityCLI-r16,</w:t>
      </w:r>
    </w:p>
    <w:p w14:paraId="7E6E5A3D" w14:textId="77777777" w:rsidR="00394471" w:rsidRPr="00D839FF" w:rsidRDefault="00394471" w:rsidP="00D839FF">
      <w:pPr>
        <w:pStyle w:val="PL"/>
      </w:pPr>
      <w:r w:rsidRPr="00D839FF">
        <w:t xml:space="preserve">            reportOnLeave-r16                           </w:t>
      </w:r>
      <w:r w:rsidRPr="00D839FF">
        <w:rPr>
          <w:color w:val="993366"/>
        </w:rPr>
        <w:t>BOOLEAN</w:t>
      </w:r>
      <w:r w:rsidRPr="00D839FF">
        <w:t>,</w:t>
      </w:r>
    </w:p>
    <w:p w14:paraId="6A88C367" w14:textId="77777777" w:rsidR="00394471" w:rsidRPr="00D839FF" w:rsidRDefault="00394471" w:rsidP="00D839FF">
      <w:pPr>
        <w:pStyle w:val="PL"/>
      </w:pPr>
      <w:r w:rsidRPr="00D839FF">
        <w:t xml:space="preserve">            hysteresis-r16                              Hysteresis,</w:t>
      </w:r>
    </w:p>
    <w:p w14:paraId="1BBD4054" w14:textId="77777777" w:rsidR="00394471" w:rsidRPr="00D839FF" w:rsidRDefault="00394471" w:rsidP="00D839FF">
      <w:pPr>
        <w:pStyle w:val="PL"/>
      </w:pPr>
      <w:r w:rsidRPr="00D839FF">
        <w:t xml:space="preserve">            timeToTrigger-r16                           TimeToTrigger</w:t>
      </w:r>
    </w:p>
    <w:p w14:paraId="46599E4C" w14:textId="77777777" w:rsidR="00394471" w:rsidRPr="00D839FF" w:rsidRDefault="00394471" w:rsidP="00D839FF">
      <w:pPr>
        <w:pStyle w:val="PL"/>
      </w:pPr>
      <w:r w:rsidRPr="00D839FF">
        <w:t xml:space="preserve">        },</w:t>
      </w:r>
    </w:p>
    <w:p w14:paraId="771AA3E5" w14:textId="77777777" w:rsidR="00394471" w:rsidRPr="00D839FF" w:rsidRDefault="00394471" w:rsidP="00D839FF">
      <w:pPr>
        <w:pStyle w:val="PL"/>
      </w:pPr>
      <w:r w:rsidRPr="00D839FF">
        <w:t xml:space="preserve">    ...</w:t>
      </w:r>
    </w:p>
    <w:p w14:paraId="540E83AC" w14:textId="77777777" w:rsidR="00394471" w:rsidRPr="00D839FF" w:rsidRDefault="00394471" w:rsidP="00D839FF">
      <w:pPr>
        <w:pStyle w:val="PL"/>
      </w:pPr>
      <w:r w:rsidRPr="00D839FF">
        <w:t xml:space="preserve">    },</w:t>
      </w:r>
    </w:p>
    <w:p w14:paraId="4BDE4483" w14:textId="77777777" w:rsidR="00394471" w:rsidRPr="00D839FF" w:rsidRDefault="00394471" w:rsidP="00D839FF">
      <w:pPr>
        <w:pStyle w:val="PL"/>
      </w:pPr>
      <w:r w:rsidRPr="00D839FF">
        <w:t xml:space="preserve">    reportInterval-r16                          ReportInterval,</w:t>
      </w:r>
    </w:p>
    <w:p w14:paraId="28F72611" w14:textId="77777777" w:rsidR="00394471" w:rsidRPr="00D839FF" w:rsidRDefault="00394471" w:rsidP="00D839FF">
      <w:pPr>
        <w:pStyle w:val="PL"/>
      </w:pPr>
      <w:r w:rsidRPr="00D839FF">
        <w:t xml:space="preserve">    reportAmount-r16                            </w:t>
      </w:r>
      <w:r w:rsidRPr="00D839FF">
        <w:rPr>
          <w:color w:val="993366"/>
        </w:rPr>
        <w:t>ENUMERATED</w:t>
      </w:r>
      <w:r w:rsidRPr="00D839FF">
        <w:t xml:space="preserve"> {r1, r2, r4, r8, r16, r32, r64, infinity},</w:t>
      </w:r>
    </w:p>
    <w:p w14:paraId="2C7C10CD" w14:textId="77777777" w:rsidR="00394471" w:rsidRPr="00D839FF" w:rsidRDefault="00394471" w:rsidP="00D839FF">
      <w:pPr>
        <w:pStyle w:val="PL"/>
      </w:pPr>
      <w:r w:rsidRPr="00D839FF">
        <w:t xml:space="preserve">    maxReportCLI-r16                            </w:t>
      </w:r>
      <w:r w:rsidRPr="00D839FF">
        <w:rPr>
          <w:color w:val="993366"/>
        </w:rPr>
        <w:t>INTEGER</w:t>
      </w:r>
      <w:r w:rsidRPr="00D839FF">
        <w:t xml:space="preserve"> (1..maxCLI-Report-r16),</w:t>
      </w:r>
    </w:p>
    <w:p w14:paraId="2E9D4BE9" w14:textId="77777777" w:rsidR="00394471" w:rsidRPr="00D839FF" w:rsidRDefault="00394471" w:rsidP="00D839FF">
      <w:pPr>
        <w:pStyle w:val="PL"/>
      </w:pPr>
      <w:r w:rsidRPr="00D839FF">
        <w:t xml:space="preserve">    ...</w:t>
      </w:r>
    </w:p>
    <w:p w14:paraId="6375EF67" w14:textId="77777777" w:rsidR="00394471" w:rsidRPr="00D839FF" w:rsidRDefault="00394471" w:rsidP="00D839FF">
      <w:pPr>
        <w:pStyle w:val="PL"/>
      </w:pPr>
      <w:r w:rsidRPr="00D839FF">
        <w:t>}</w:t>
      </w:r>
    </w:p>
    <w:p w14:paraId="3E6E2061" w14:textId="77777777" w:rsidR="00394471" w:rsidRPr="00D839FF" w:rsidRDefault="00394471" w:rsidP="00D839FF">
      <w:pPr>
        <w:pStyle w:val="PL"/>
      </w:pPr>
    </w:p>
    <w:p w14:paraId="21DCFA8A" w14:textId="77777777" w:rsidR="00394471" w:rsidRPr="00D839FF" w:rsidRDefault="00394471" w:rsidP="00D839FF">
      <w:pPr>
        <w:pStyle w:val="PL"/>
      </w:pPr>
      <w:r w:rsidRPr="00D839FF">
        <w:t xml:space="preserve">CLI-PeriodicalReportConfig-r16 ::=          </w:t>
      </w:r>
      <w:r w:rsidRPr="00D839FF">
        <w:rPr>
          <w:color w:val="993366"/>
        </w:rPr>
        <w:t>SEQUENCE</w:t>
      </w:r>
      <w:r w:rsidRPr="00D839FF">
        <w:t xml:space="preserve"> {</w:t>
      </w:r>
    </w:p>
    <w:p w14:paraId="358436AE" w14:textId="77777777" w:rsidR="00394471" w:rsidRPr="00D839FF" w:rsidRDefault="00394471" w:rsidP="00D839FF">
      <w:pPr>
        <w:pStyle w:val="PL"/>
      </w:pPr>
      <w:r w:rsidRPr="00D839FF">
        <w:t xml:space="preserve">    reportInterval-r16                          ReportInterval,</w:t>
      </w:r>
    </w:p>
    <w:p w14:paraId="2C32940B" w14:textId="77777777" w:rsidR="00394471" w:rsidRPr="00D839FF" w:rsidRDefault="00394471" w:rsidP="00D839FF">
      <w:pPr>
        <w:pStyle w:val="PL"/>
      </w:pPr>
      <w:r w:rsidRPr="00D839FF">
        <w:t xml:space="preserve">    reportAmount-r16                            </w:t>
      </w:r>
      <w:r w:rsidRPr="00D839FF">
        <w:rPr>
          <w:color w:val="993366"/>
        </w:rPr>
        <w:t>ENUMERATED</w:t>
      </w:r>
      <w:r w:rsidRPr="00D839FF">
        <w:t xml:space="preserve"> {r1, r2, r4, r8, r16, r32, r64, infinity},</w:t>
      </w:r>
    </w:p>
    <w:p w14:paraId="2B6633E1" w14:textId="77777777" w:rsidR="00394471" w:rsidRPr="00D839FF" w:rsidRDefault="00394471" w:rsidP="00D839FF">
      <w:pPr>
        <w:pStyle w:val="PL"/>
      </w:pPr>
      <w:r w:rsidRPr="00D839FF">
        <w:t xml:space="preserve">    reportQuantityCLI-r16                       MeasReportQuantityCLI-r16,</w:t>
      </w:r>
    </w:p>
    <w:p w14:paraId="0AE0F5F7" w14:textId="77777777" w:rsidR="00394471" w:rsidRPr="00D839FF" w:rsidRDefault="00394471" w:rsidP="00D839FF">
      <w:pPr>
        <w:pStyle w:val="PL"/>
      </w:pPr>
      <w:r w:rsidRPr="00D839FF">
        <w:t xml:space="preserve">    maxReportCLI-r16                            </w:t>
      </w:r>
      <w:r w:rsidRPr="00D839FF">
        <w:rPr>
          <w:color w:val="993366"/>
        </w:rPr>
        <w:t>INTEGER</w:t>
      </w:r>
      <w:r w:rsidRPr="00D839FF">
        <w:t xml:space="preserve"> (1..maxCLI-Report-r16),</w:t>
      </w:r>
    </w:p>
    <w:p w14:paraId="7348B32F" w14:textId="77777777" w:rsidR="00394471" w:rsidRPr="00D839FF" w:rsidRDefault="00394471" w:rsidP="00D839FF">
      <w:pPr>
        <w:pStyle w:val="PL"/>
      </w:pPr>
      <w:r w:rsidRPr="00D839FF">
        <w:t xml:space="preserve">    ...</w:t>
      </w:r>
    </w:p>
    <w:p w14:paraId="470F0397" w14:textId="77777777" w:rsidR="00394471" w:rsidRPr="00D839FF" w:rsidRDefault="00394471" w:rsidP="00D839FF">
      <w:pPr>
        <w:pStyle w:val="PL"/>
      </w:pPr>
      <w:r w:rsidRPr="00D839FF">
        <w:t>}</w:t>
      </w:r>
    </w:p>
    <w:p w14:paraId="1FAAE201" w14:textId="77777777" w:rsidR="004E4A9E" w:rsidRPr="00D839FF" w:rsidRDefault="004E4A9E" w:rsidP="00D839FF">
      <w:pPr>
        <w:pStyle w:val="PL"/>
      </w:pPr>
    </w:p>
    <w:p w14:paraId="79ACFF73" w14:textId="6CB37E9F" w:rsidR="004E4A9E" w:rsidRPr="00D839FF" w:rsidRDefault="004E4A9E" w:rsidP="00D839FF">
      <w:pPr>
        <w:pStyle w:val="PL"/>
      </w:pPr>
      <w:r w:rsidRPr="00D839FF">
        <w:t xml:space="preserve">RxTxPeriodical-r17  ::=                     </w:t>
      </w:r>
      <w:r w:rsidRPr="00D839FF">
        <w:rPr>
          <w:color w:val="993366"/>
        </w:rPr>
        <w:t>SEQUENCE</w:t>
      </w:r>
      <w:r w:rsidRPr="00D839FF">
        <w:t xml:space="preserve"> {</w:t>
      </w:r>
    </w:p>
    <w:p w14:paraId="7CD0DCBA" w14:textId="46DAA7A0" w:rsidR="004E4A9E" w:rsidRPr="00D839FF" w:rsidRDefault="004E4A9E" w:rsidP="00D839FF">
      <w:pPr>
        <w:pStyle w:val="PL"/>
        <w:rPr>
          <w:color w:val="808080"/>
        </w:rPr>
      </w:pPr>
      <w:r w:rsidRPr="00D839FF">
        <w:t xml:space="preserve">    rxTxReportInterval-r17                      RxTxReportInterval-r17</w:t>
      </w:r>
      <w:r w:rsidR="00C36811" w:rsidRPr="00D839FF">
        <w:t xml:space="preserve">                             </w:t>
      </w:r>
      <w:r w:rsidR="00C36811" w:rsidRPr="00D839FF">
        <w:rPr>
          <w:color w:val="993366"/>
        </w:rPr>
        <w:t>OPTIONAL</w:t>
      </w:r>
      <w:r w:rsidRPr="00D839FF">
        <w:t>,</w:t>
      </w:r>
      <w:r w:rsidR="00C36811" w:rsidRPr="00D839FF">
        <w:t xml:space="preserve">   </w:t>
      </w:r>
      <w:r w:rsidR="00C36811" w:rsidRPr="00D839FF">
        <w:rPr>
          <w:color w:val="808080"/>
        </w:rPr>
        <w:t>-- Need R</w:t>
      </w:r>
    </w:p>
    <w:p w14:paraId="73B0D8CF" w14:textId="77777777" w:rsidR="004E4A9E" w:rsidRPr="00D839FF" w:rsidRDefault="004E4A9E" w:rsidP="00D839FF">
      <w:pPr>
        <w:pStyle w:val="PL"/>
      </w:pPr>
      <w:r w:rsidRPr="00D839FF">
        <w:t xml:space="preserve">    reportAmount-r17                            </w:t>
      </w:r>
      <w:r w:rsidRPr="00D839FF">
        <w:rPr>
          <w:color w:val="993366"/>
        </w:rPr>
        <w:t>ENUMERATED</w:t>
      </w:r>
      <w:r w:rsidRPr="00D839FF">
        <w:t xml:space="preserve"> {r1, infinity, spare6, spare5, spare4, spare3, spare2, spare1},</w:t>
      </w:r>
    </w:p>
    <w:p w14:paraId="627A662C" w14:textId="77777777" w:rsidR="004E4A9E" w:rsidRPr="00D839FF" w:rsidRDefault="004E4A9E" w:rsidP="00D839FF">
      <w:pPr>
        <w:pStyle w:val="PL"/>
      </w:pPr>
      <w:r w:rsidRPr="00D839FF">
        <w:t xml:space="preserve">    ...</w:t>
      </w:r>
    </w:p>
    <w:p w14:paraId="0CAE9242" w14:textId="77777777" w:rsidR="004E4A9E" w:rsidRPr="00D839FF" w:rsidRDefault="004E4A9E" w:rsidP="00D839FF">
      <w:pPr>
        <w:pStyle w:val="PL"/>
      </w:pPr>
      <w:r w:rsidRPr="00D839FF">
        <w:t>}</w:t>
      </w:r>
    </w:p>
    <w:p w14:paraId="202DB383" w14:textId="77777777" w:rsidR="004E4A9E" w:rsidRPr="00D839FF" w:rsidRDefault="004E4A9E" w:rsidP="00D839FF">
      <w:pPr>
        <w:pStyle w:val="PL"/>
      </w:pPr>
    </w:p>
    <w:p w14:paraId="260998E4" w14:textId="6D0A3730" w:rsidR="00394471" w:rsidRPr="00D839FF" w:rsidRDefault="004E4A9E" w:rsidP="00D839FF">
      <w:pPr>
        <w:pStyle w:val="PL"/>
      </w:pPr>
      <w:r w:rsidRPr="00D839FF">
        <w:t xml:space="preserve">RxTxReportInterval-r17 ::= </w:t>
      </w:r>
      <w:r w:rsidRPr="00D839FF">
        <w:rPr>
          <w:color w:val="993366"/>
        </w:rPr>
        <w:t>ENUMERATED</w:t>
      </w:r>
      <w:r w:rsidRPr="00D839FF">
        <w:t xml:space="preserve"> {ms80,ms120,ms160,ms240,ms320,ms480,ms640,ms1024,ms1280,ms2048,ms2560,ms5120,spare4,spare3,spare2,spare1}</w:t>
      </w:r>
    </w:p>
    <w:p w14:paraId="3BF410EB" w14:textId="77777777" w:rsidR="004E4A9E" w:rsidRPr="00D839FF" w:rsidRDefault="004E4A9E" w:rsidP="00D839FF">
      <w:pPr>
        <w:pStyle w:val="PL"/>
      </w:pPr>
    </w:p>
    <w:p w14:paraId="593B1EEB" w14:textId="77777777" w:rsidR="00394471" w:rsidRPr="00D839FF" w:rsidRDefault="00394471" w:rsidP="00D839FF">
      <w:pPr>
        <w:pStyle w:val="PL"/>
      </w:pPr>
      <w:r w:rsidRPr="00D839FF">
        <w:t xml:space="preserve">MeasTriggerQuantityCLI-r16 ::=              </w:t>
      </w:r>
      <w:r w:rsidRPr="00D839FF">
        <w:rPr>
          <w:color w:val="993366"/>
        </w:rPr>
        <w:t>CHOICE</w:t>
      </w:r>
      <w:r w:rsidRPr="00D839FF">
        <w:t xml:space="preserve"> {</w:t>
      </w:r>
    </w:p>
    <w:p w14:paraId="4C1E1123" w14:textId="77777777" w:rsidR="00394471" w:rsidRPr="00D839FF" w:rsidRDefault="00394471" w:rsidP="00D839FF">
      <w:pPr>
        <w:pStyle w:val="PL"/>
      </w:pPr>
      <w:r w:rsidRPr="00D839FF">
        <w:t xml:space="preserve">    srs-RSRP-r16                                SRS-RSRP-Range-r16,</w:t>
      </w:r>
    </w:p>
    <w:p w14:paraId="3884378B" w14:textId="77777777" w:rsidR="00394471" w:rsidRPr="00D839FF" w:rsidRDefault="00394471" w:rsidP="00D839FF">
      <w:pPr>
        <w:pStyle w:val="PL"/>
      </w:pPr>
      <w:r w:rsidRPr="00D839FF">
        <w:t xml:space="preserve">    cli-RSSI-r16                                CLI-RSSI-Range-r16</w:t>
      </w:r>
    </w:p>
    <w:p w14:paraId="4353A271" w14:textId="77777777" w:rsidR="00394471" w:rsidRPr="00D839FF" w:rsidRDefault="00394471" w:rsidP="00D839FF">
      <w:pPr>
        <w:pStyle w:val="PL"/>
      </w:pPr>
      <w:r w:rsidRPr="00D839FF">
        <w:t>}</w:t>
      </w:r>
    </w:p>
    <w:p w14:paraId="7A8BA5CF" w14:textId="77777777" w:rsidR="00394471" w:rsidRPr="00D839FF" w:rsidRDefault="00394471" w:rsidP="00D839FF">
      <w:pPr>
        <w:pStyle w:val="PL"/>
      </w:pPr>
    </w:p>
    <w:p w14:paraId="5A64F174" w14:textId="77777777" w:rsidR="00394471" w:rsidRPr="00D839FF" w:rsidRDefault="00394471" w:rsidP="00D839FF">
      <w:pPr>
        <w:pStyle w:val="PL"/>
      </w:pPr>
      <w:r w:rsidRPr="00D839FF">
        <w:t xml:space="preserve">MeasReportQuantityCLI-r16 ::=               </w:t>
      </w:r>
      <w:r w:rsidRPr="00D839FF">
        <w:rPr>
          <w:color w:val="993366"/>
        </w:rPr>
        <w:t>ENUMERATED</w:t>
      </w:r>
      <w:r w:rsidRPr="00D839FF">
        <w:t xml:space="preserve"> {srs-rsrp, cli-rssi}</w:t>
      </w:r>
    </w:p>
    <w:p w14:paraId="2F724347" w14:textId="77777777" w:rsidR="0080764F" w:rsidRPr="00D839FF" w:rsidRDefault="0080764F" w:rsidP="00D839FF">
      <w:pPr>
        <w:pStyle w:val="PL"/>
      </w:pPr>
    </w:p>
    <w:p w14:paraId="3CA9FB80" w14:textId="5F5087B0" w:rsidR="0080764F" w:rsidRPr="00D839FF" w:rsidRDefault="0080764F" w:rsidP="00D839FF">
      <w:pPr>
        <w:pStyle w:val="PL"/>
      </w:pPr>
      <w:r w:rsidRPr="00D839FF">
        <w:t xml:space="preserve">ReportOnScellActivation-r18 ::=             </w:t>
      </w:r>
      <w:r w:rsidRPr="00D839FF">
        <w:rPr>
          <w:color w:val="993366"/>
        </w:rPr>
        <w:t>SEQUENCE</w:t>
      </w:r>
      <w:r w:rsidRPr="00D839FF">
        <w:t xml:space="preserve"> {</w:t>
      </w:r>
    </w:p>
    <w:p w14:paraId="60223E02" w14:textId="1D0E5DC4" w:rsidR="0080764F" w:rsidRPr="00D839FF" w:rsidRDefault="0080764F" w:rsidP="00D839FF">
      <w:pPr>
        <w:pStyle w:val="PL"/>
      </w:pPr>
      <w:r w:rsidRPr="00D839FF">
        <w:t xml:space="preserve">    rsType</w:t>
      </w:r>
      <w:r w:rsidR="00367F74" w:rsidRPr="00D839FF">
        <w:t>-r18</w:t>
      </w:r>
      <w:r w:rsidRPr="00D839FF">
        <w:t xml:space="preserve">                                  NR-RS-Type,</w:t>
      </w:r>
    </w:p>
    <w:p w14:paraId="1CB1AAC5" w14:textId="4B2FDD2D" w:rsidR="0080764F" w:rsidRPr="00D839FF" w:rsidRDefault="0080764F" w:rsidP="00D839FF">
      <w:pPr>
        <w:pStyle w:val="PL"/>
      </w:pPr>
      <w:r w:rsidRPr="00D839FF">
        <w:t xml:space="preserve">    reportQuantityRS-Indexes</w:t>
      </w:r>
      <w:r w:rsidR="00367F74" w:rsidRPr="00D839FF">
        <w:t>-r18</w:t>
      </w:r>
      <w:r w:rsidRPr="00D839FF">
        <w:t xml:space="preserve">                MeasReportQuantity,</w:t>
      </w:r>
    </w:p>
    <w:p w14:paraId="66F10B73" w14:textId="0644F14D" w:rsidR="0080764F" w:rsidRPr="00D839FF" w:rsidRDefault="0080764F" w:rsidP="00D839FF">
      <w:pPr>
        <w:pStyle w:val="PL"/>
      </w:pPr>
      <w:r w:rsidRPr="00D839FF">
        <w:t xml:space="preserve">    maxNrofRS-IndexesToReport</w:t>
      </w:r>
      <w:r w:rsidR="00367F74" w:rsidRPr="00D839FF">
        <w:t>-r18</w:t>
      </w:r>
      <w:r w:rsidRPr="00D839FF">
        <w:t xml:space="preserve">               </w:t>
      </w:r>
      <w:r w:rsidRPr="00D839FF">
        <w:rPr>
          <w:color w:val="993366"/>
        </w:rPr>
        <w:t>INTEGER</w:t>
      </w:r>
      <w:r w:rsidRPr="00D839FF">
        <w:t xml:space="preserve"> (1..maxNrofIndexesToReport),</w:t>
      </w:r>
    </w:p>
    <w:p w14:paraId="48512A58" w14:textId="1DE9C44F" w:rsidR="0080764F" w:rsidRPr="00D839FF" w:rsidRDefault="0080764F" w:rsidP="00D839FF">
      <w:pPr>
        <w:pStyle w:val="PL"/>
      </w:pPr>
      <w:r w:rsidRPr="00D839FF">
        <w:t xml:space="preserve">    includeBeamMeasurements</w:t>
      </w:r>
      <w:r w:rsidR="00367F74" w:rsidRPr="00D839FF">
        <w:t>-r18</w:t>
      </w:r>
      <w:r w:rsidRPr="00D839FF">
        <w:t xml:space="preserve">                 </w:t>
      </w:r>
      <w:r w:rsidRPr="00D839FF">
        <w:rPr>
          <w:color w:val="993366"/>
        </w:rPr>
        <w:t>BOOLEAN</w:t>
      </w:r>
    </w:p>
    <w:p w14:paraId="6CD25D90" w14:textId="77777777" w:rsidR="0080764F" w:rsidRPr="00D839FF" w:rsidRDefault="0080764F" w:rsidP="00D839FF">
      <w:pPr>
        <w:pStyle w:val="PL"/>
      </w:pPr>
      <w:r w:rsidRPr="00D839FF">
        <w:t>}</w:t>
      </w:r>
    </w:p>
    <w:p w14:paraId="564EC4E9" w14:textId="77777777" w:rsidR="00245992" w:rsidRPr="00D839FF" w:rsidRDefault="00245992" w:rsidP="00D839FF">
      <w:pPr>
        <w:pStyle w:val="PL"/>
      </w:pPr>
    </w:p>
    <w:p w14:paraId="38AD63C3" w14:textId="03BFB5CD" w:rsidR="00245992" w:rsidRPr="00D839FF" w:rsidRDefault="00245992" w:rsidP="00D839FF">
      <w:pPr>
        <w:pStyle w:val="PL"/>
      </w:pPr>
      <w:r w:rsidRPr="00D839FF">
        <w:t xml:space="preserve">CellIndividualOffsetList-r18 ::=    </w:t>
      </w:r>
      <w:r w:rsidRPr="00D839FF">
        <w:rPr>
          <w:color w:val="993366"/>
        </w:rPr>
        <w:t>SEQUENCE</w:t>
      </w:r>
      <w:r w:rsidRPr="00D839FF">
        <w:t xml:space="preserve"> {</w:t>
      </w:r>
    </w:p>
    <w:p w14:paraId="6ED9107F" w14:textId="77777777" w:rsidR="00245992" w:rsidRPr="00D839FF" w:rsidRDefault="00245992" w:rsidP="00D839FF">
      <w:pPr>
        <w:pStyle w:val="PL"/>
      </w:pPr>
      <w:r w:rsidRPr="00D839FF">
        <w:t xml:space="preserve">    physCellId-r18                      PhysCellId,</w:t>
      </w:r>
    </w:p>
    <w:p w14:paraId="185ABE1E" w14:textId="7B5B243D" w:rsidR="00245992" w:rsidRPr="00D839FF" w:rsidRDefault="00245992" w:rsidP="00D839FF">
      <w:pPr>
        <w:pStyle w:val="PL"/>
      </w:pPr>
      <w:r w:rsidRPr="00D839FF">
        <w:t xml:space="preserve">    cellIndividualOffset</w:t>
      </w:r>
      <w:r w:rsidRPr="00D839FF">
        <w:lastRenderedPageBreak/>
        <w:t>-r18            Q-OffsetRangeList</w:t>
      </w:r>
      <w:r w:rsidR="009903BC" w:rsidRPr="00D839FF">
        <w:t>,</w:t>
      </w:r>
    </w:p>
    <w:p w14:paraId="11565354" w14:textId="77777777" w:rsidR="009903BC" w:rsidRPr="00D839FF" w:rsidRDefault="009903BC" w:rsidP="00D839FF">
      <w:pPr>
        <w:pStyle w:val="PL"/>
        <w:rPr>
          <w:color w:val="808080"/>
        </w:rPr>
      </w:pPr>
      <w:r w:rsidRPr="00D839FF">
        <w:t xml:space="preserve">    ssbFrequency-r18                    ARFCN-ValueNR              </w:t>
      </w:r>
      <w:r w:rsidRPr="00D839FF">
        <w:rPr>
          <w:color w:val="993366"/>
        </w:rPr>
        <w:t>OPTIONAL</w:t>
      </w:r>
      <w:r w:rsidRPr="00D839FF">
        <w:t xml:space="preserve">    </w:t>
      </w:r>
      <w:r w:rsidRPr="00D839FF">
        <w:rPr>
          <w:color w:val="808080"/>
        </w:rPr>
        <w:t>-- Need R</w:t>
      </w:r>
    </w:p>
    <w:p w14:paraId="6D8FE7B3" w14:textId="6C3C409D" w:rsidR="00394471" w:rsidRPr="00D839FF" w:rsidRDefault="00245992" w:rsidP="00D839FF">
      <w:pPr>
        <w:pStyle w:val="PL"/>
      </w:pPr>
      <w:r w:rsidRPr="00D839FF">
        <w:t>}</w:t>
      </w:r>
    </w:p>
    <w:p w14:paraId="083A531B" w14:textId="77777777" w:rsidR="00245992" w:rsidRPr="00D839FF" w:rsidRDefault="00245992" w:rsidP="00D839FF">
      <w:pPr>
        <w:pStyle w:val="PL"/>
      </w:pPr>
    </w:p>
    <w:p w14:paraId="44B8A1D5" w14:textId="77777777" w:rsidR="00394471" w:rsidRPr="00D839FF" w:rsidRDefault="00394471" w:rsidP="00D839FF">
      <w:pPr>
        <w:pStyle w:val="PL"/>
        <w:rPr>
          <w:color w:val="808080"/>
        </w:rPr>
      </w:pPr>
      <w:r w:rsidRPr="00D839FF">
        <w:rPr>
          <w:color w:val="808080"/>
        </w:rPr>
        <w:t>-- TAG-REPORTCONFIGNR-STOP</w:t>
      </w:r>
    </w:p>
    <w:p w14:paraId="7A25401E" w14:textId="77777777" w:rsidR="00394471" w:rsidRPr="00D839FF" w:rsidRDefault="00394471" w:rsidP="00D839FF">
      <w:pPr>
        <w:pStyle w:val="PL"/>
        <w:rPr>
          <w:color w:val="808080"/>
        </w:rPr>
      </w:pPr>
      <w:r w:rsidRPr="00D839FF">
        <w:rPr>
          <w:color w:val="808080"/>
        </w:rPr>
        <w:t>-- ASN1STOP</w:t>
      </w:r>
    </w:p>
    <w:p w14:paraId="0219B3A4"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C7840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0D4E0E" w14:textId="77777777" w:rsidR="00394471" w:rsidRPr="00D839FF" w:rsidRDefault="00394471" w:rsidP="00964CC4">
            <w:pPr>
              <w:pStyle w:val="TAH"/>
              <w:rPr>
                <w:szCs w:val="22"/>
                <w:lang w:eastAsia="sv-SE"/>
              </w:rPr>
            </w:pPr>
            <w:r w:rsidRPr="00D839FF">
              <w:rPr>
                <w:i/>
                <w:szCs w:val="22"/>
                <w:lang w:eastAsia="sv-SE"/>
              </w:rPr>
              <w:t xml:space="preserve">CondTriggerConfig </w:t>
            </w:r>
            <w:r w:rsidRPr="00D839FF">
              <w:rPr>
                <w:szCs w:val="22"/>
                <w:lang w:eastAsia="sv-SE"/>
              </w:rPr>
              <w:t>field descriptions</w:t>
            </w:r>
          </w:p>
        </w:tc>
      </w:tr>
      <w:tr w:rsidR="003B01CB" w:rsidRPr="00D839FF" w14:paraId="3BC9A6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5942DF" w14:textId="77777777" w:rsidR="00394471" w:rsidRPr="00D839FF" w:rsidRDefault="00394471" w:rsidP="00964CC4">
            <w:pPr>
              <w:pStyle w:val="TAL"/>
              <w:rPr>
                <w:b/>
                <w:i/>
                <w:szCs w:val="22"/>
                <w:lang w:eastAsia="en-GB"/>
              </w:rPr>
            </w:pPr>
            <w:r w:rsidRPr="00D839FF">
              <w:rPr>
                <w:b/>
                <w:i/>
                <w:szCs w:val="22"/>
                <w:lang w:eastAsia="en-GB"/>
              </w:rPr>
              <w:t>a3-Offset</w:t>
            </w:r>
          </w:p>
          <w:p w14:paraId="27672A2C" w14:textId="77777777" w:rsidR="00394471" w:rsidRPr="00D839FF" w:rsidRDefault="00394471" w:rsidP="00964CC4">
            <w:pPr>
              <w:pStyle w:val="TAL"/>
              <w:rPr>
                <w:b/>
                <w:i/>
                <w:szCs w:val="22"/>
                <w:lang w:eastAsia="ko-KR"/>
              </w:rPr>
            </w:pPr>
            <w:r w:rsidRPr="00D839FF">
              <w:rPr>
                <w:szCs w:val="22"/>
                <w:lang w:eastAsia="ko-KR"/>
              </w:rPr>
              <w:t>Offset value(s) to be used in NR conditional reconfiguration triggering condition for cond event a3.</w:t>
            </w:r>
            <w:r w:rsidRPr="00D839FF">
              <w:rPr>
                <w:rFonts w:cs="Arial"/>
                <w:szCs w:val="22"/>
                <w:lang w:eastAsia="ko-KR"/>
              </w:rPr>
              <w:t xml:space="preserve"> The actual value is field value * 0.5 dB.</w:t>
            </w:r>
          </w:p>
        </w:tc>
      </w:tr>
      <w:tr w:rsidR="003B01CB" w:rsidRPr="00D839FF" w14:paraId="184191F0" w14:textId="77777777" w:rsidTr="00771058">
        <w:tc>
          <w:tcPr>
            <w:tcW w:w="14173" w:type="dxa"/>
            <w:tcBorders>
              <w:top w:val="single" w:sz="4" w:space="0" w:color="auto"/>
              <w:left w:val="single" w:sz="4" w:space="0" w:color="auto"/>
              <w:bottom w:val="single" w:sz="4" w:space="0" w:color="auto"/>
              <w:right w:val="single" w:sz="4" w:space="0" w:color="auto"/>
            </w:tcBorders>
          </w:tcPr>
          <w:p w14:paraId="086F6467" w14:textId="77777777" w:rsidR="00DB6B82" w:rsidRPr="00D839FF" w:rsidRDefault="00DB6B82" w:rsidP="00771058">
            <w:pPr>
              <w:pStyle w:val="TAL"/>
              <w:rPr>
                <w:b/>
                <w:i/>
                <w:szCs w:val="22"/>
                <w:lang w:eastAsia="en-GB"/>
              </w:rPr>
            </w:pPr>
            <w:r w:rsidRPr="00D839FF">
              <w:rPr>
                <w:b/>
                <w:i/>
                <w:szCs w:val="22"/>
                <w:lang w:eastAsia="en-GB"/>
              </w:rPr>
              <w:t>a4-Threshold</w:t>
            </w:r>
          </w:p>
          <w:p w14:paraId="346B6D01" w14:textId="77777777" w:rsidR="00DB6B82" w:rsidRPr="00D839FF" w:rsidRDefault="00DB6B82" w:rsidP="00771058">
            <w:pPr>
              <w:pStyle w:val="TAL"/>
              <w:rPr>
                <w:szCs w:val="22"/>
                <w:lang w:eastAsia="en-GB"/>
              </w:rPr>
            </w:pPr>
            <w:r w:rsidRPr="00D839FF">
              <w:rPr>
                <w:szCs w:val="22"/>
                <w:lang w:eastAsia="en-GB"/>
              </w:rPr>
              <w:t>Threshold value associated to the selected trigger quantity (e.g. RSRP, RSRQ, SINR) per RS Type (e.g. SS/PBCH block, CSI-RS) to be used in NR conditional reconfiguration triggering condition for cond event a4.</w:t>
            </w:r>
          </w:p>
        </w:tc>
      </w:tr>
      <w:tr w:rsidR="003B01CB" w:rsidRPr="00D839FF" w14:paraId="68C022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07AE37" w14:textId="77777777" w:rsidR="00394471" w:rsidRPr="00D839FF" w:rsidRDefault="00394471" w:rsidP="00964CC4">
            <w:pPr>
              <w:pStyle w:val="TAL"/>
              <w:rPr>
                <w:b/>
                <w:i/>
                <w:szCs w:val="22"/>
                <w:lang w:eastAsia="ko-KR"/>
              </w:rPr>
            </w:pPr>
            <w:r w:rsidRPr="00D839FF">
              <w:rPr>
                <w:b/>
                <w:i/>
                <w:szCs w:val="22"/>
                <w:lang w:eastAsia="ko-KR"/>
              </w:rPr>
              <w:t>a5-Threshold1/ a5-Threshold2</w:t>
            </w:r>
          </w:p>
          <w:p w14:paraId="3BB34DE5" w14:textId="77777777" w:rsidR="00394471" w:rsidRPr="00D839FF" w:rsidRDefault="00394471" w:rsidP="00964CC4">
            <w:pPr>
              <w:pStyle w:val="TAL"/>
              <w:rPr>
                <w:b/>
                <w:i/>
                <w:szCs w:val="22"/>
                <w:lang w:eastAsia="en-GB"/>
              </w:rPr>
            </w:pPr>
            <w:r w:rsidRPr="00D839FF">
              <w:rPr>
                <w:szCs w:val="22"/>
                <w:lang w:eastAsia="ko-KR"/>
              </w:rPr>
              <w:t>Threshold value associated to the selected trigger quantity (e.g. RSRP, RSRQ, SINR) per RS Type (e.g. SS/PBCH block, CSI-RS) to be used in NR conditional reconfiguration triggering condition for cond event a5.</w:t>
            </w:r>
            <w:r w:rsidRPr="00D839FF">
              <w:rPr>
                <w:szCs w:val="22"/>
                <w:lang w:eastAsia="sv-SE"/>
              </w:rPr>
              <w:t xml:space="preserve"> In the same </w:t>
            </w:r>
            <w:r w:rsidRPr="00D839FF">
              <w:rPr>
                <w:i/>
                <w:szCs w:val="22"/>
                <w:lang w:eastAsia="sv-SE"/>
              </w:rPr>
              <w:t>condeventA5</w:t>
            </w:r>
            <w:r w:rsidRPr="00D839FF">
              <w:rPr>
                <w:szCs w:val="22"/>
                <w:lang w:eastAsia="sv-SE"/>
              </w:rPr>
              <w:t xml:space="preserve">, the network configures the same quantity for the </w:t>
            </w:r>
            <w:r w:rsidRPr="00D839FF">
              <w:rPr>
                <w:i/>
                <w:szCs w:val="22"/>
                <w:lang w:eastAsia="sv-SE"/>
              </w:rPr>
              <w:t>MeasTriggerQuantity</w:t>
            </w:r>
            <w:r w:rsidRPr="00D839FF">
              <w:rPr>
                <w:szCs w:val="22"/>
                <w:lang w:eastAsia="sv-SE"/>
              </w:rPr>
              <w:t xml:space="preserve"> of the </w:t>
            </w:r>
            <w:r w:rsidRPr="00D839FF">
              <w:rPr>
                <w:i/>
                <w:szCs w:val="22"/>
                <w:lang w:eastAsia="sv-SE"/>
              </w:rPr>
              <w:t>a5-Threshold1</w:t>
            </w:r>
            <w:r w:rsidRPr="00D839FF">
              <w:rPr>
                <w:szCs w:val="22"/>
                <w:lang w:eastAsia="sv-SE"/>
              </w:rPr>
              <w:t xml:space="preserve"> and for the </w:t>
            </w:r>
            <w:r w:rsidRPr="00D839FF">
              <w:rPr>
                <w:i/>
                <w:szCs w:val="22"/>
                <w:lang w:eastAsia="sv-SE"/>
              </w:rPr>
              <w:t>MeasTriggerQuantity</w:t>
            </w:r>
            <w:r w:rsidRPr="00D839FF">
              <w:rPr>
                <w:szCs w:val="22"/>
                <w:lang w:eastAsia="sv-SE"/>
              </w:rPr>
              <w:t xml:space="preserve"> of the </w:t>
            </w:r>
            <w:r w:rsidRPr="00D839FF">
              <w:rPr>
                <w:i/>
                <w:szCs w:val="22"/>
                <w:lang w:eastAsia="sv-SE"/>
              </w:rPr>
              <w:t>a5-Threshold2</w:t>
            </w:r>
            <w:r w:rsidRPr="00D839FF">
              <w:rPr>
                <w:szCs w:val="22"/>
                <w:lang w:eastAsia="sv-SE"/>
              </w:rPr>
              <w:t>.</w:t>
            </w:r>
          </w:p>
        </w:tc>
      </w:tr>
      <w:tr w:rsidR="003B01CB" w:rsidRPr="00D839FF" w14:paraId="5BE72C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051AA6" w14:textId="77777777" w:rsidR="00394471" w:rsidRPr="00D839FF" w:rsidRDefault="00394471" w:rsidP="00964CC4">
            <w:pPr>
              <w:pStyle w:val="TAL"/>
              <w:rPr>
                <w:b/>
                <w:i/>
                <w:szCs w:val="22"/>
                <w:lang w:eastAsia="en-GB"/>
              </w:rPr>
            </w:pPr>
            <w:r w:rsidRPr="00D839FF">
              <w:rPr>
                <w:b/>
                <w:i/>
                <w:szCs w:val="22"/>
                <w:lang w:eastAsia="en-GB"/>
              </w:rPr>
              <w:t>condEventId</w:t>
            </w:r>
          </w:p>
          <w:p w14:paraId="14DC20E8" w14:textId="77777777" w:rsidR="00394471" w:rsidRPr="00D839FF" w:rsidRDefault="00394471" w:rsidP="00964CC4">
            <w:pPr>
              <w:pStyle w:val="TAL"/>
              <w:rPr>
                <w:szCs w:val="22"/>
                <w:lang w:eastAsia="sv-SE"/>
              </w:rPr>
            </w:pPr>
            <w:r w:rsidRPr="00D839FF">
              <w:rPr>
                <w:szCs w:val="22"/>
                <w:lang w:eastAsia="en-GB"/>
              </w:rPr>
              <w:t>Choice of NR conditional reconfiguration event triggered criteria.</w:t>
            </w:r>
          </w:p>
        </w:tc>
      </w:tr>
      <w:tr w:rsidR="003B01CB" w:rsidRPr="00D839FF" w14:paraId="7CFCB082" w14:textId="77777777" w:rsidTr="0071565C">
        <w:tc>
          <w:tcPr>
            <w:tcW w:w="14173" w:type="dxa"/>
            <w:tcBorders>
              <w:top w:val="single" w:sz="4" w:space="0" w:color="auto"/>
              <w:left w:val="single" w:sz="4" w:space="0" w:color="auto"/>
              <w:bottom w:val="single" w:sz="4" w:space="0" w:color="auto"/>
              <w:right w:val="single" w:sz="4" w:space="0" w:color="auto"/>
            </w:tcBorders>
          </w:tcPr>
          <w:p w14:paraId="36C516FF" w14:textId="77777777" w:rsidR="001163BA" w:rsidRPr="00D839FF" w:rsidRDefault="001163BA" w:rsidP="0071565C">
            <w:pPr>
              <w:pStyle w:val="TAL"/>
              <w:rPr>
                <w:b/>
                <w:i/>
                <w:szCs w:val="22"/>
                <w:lang w:eastAsia="en-GB"/>
              </w:rPr>
            </w:pPr>
            <w:r w:rsidRPr="00D839FF">
              <w:rPr>
                <w:b/>
                <w:i/>
                <w:szCs w:val="22"/>
                <w:lang w:eastAsia="en-GB"/>
              </w:rPr>
              <w:t>distanceThreshFromReference1, distanceThreshFromReference2</w:t>
            </w:r>
          </w:p>
          <w:p w14:paraId="42100E2D" w14:textId="19EFD98C" w:rsidR="001163BA" w:rsidRPr="00D839FF" w:rsidRDefault="001163BA" w:rsidP="0071565C">
            <w:pPr>
              <w:pStyle w:val="TAL"/>
              <w:rPr>
                <w:b/>
                <w:i/>
                <w:szCs w:val="22"/>
                <w:lang w:eastAsia="en-GB"/>
              </w:rPr>
            </w:pPr>
            <w:r w:rsidRPr="00D839FF">
              <w:rPr>
                <w:szCs w:val="22"/>
                <w:lang w:eastAsia="ko-KR"/>
              </w:rPr>
              <w:t xml:space="preserve">Distance from a </w:t>
            </w:r>
            <w:r w:rsidR="00503E50" w:rsidRPr="00D839FF">
              <w:rPr>
                <w:szCs w:val="22"/>
                <w:lang w:eastAsia="ko-KR"/>
              </w:rPr>
              <w:t xml:space="preserve">fixed </w:t>
            </w:r>
            <w:r w:rsidRPr="00D839FF">
              <w:rPr>
                <w:szCs w:val="22"/>
                <w:lang w:eastAsia="ko-KR"/>
              </w:rPr>
              <w:t xml:space="preserve">reference location configured with </w:t>
            </w:r>
            <w:r w:rsidRPr="00D839FF">
              <w:rPr>
                <w:i/>
                <w:iCs/>
                <w:szCs w:val="22"/>
                <w:lang w:eastAsia="ko-KR"/>
              </w:rPr>
              <w:t>referenceLocation1</w:t>
            </w:r>
            <w:r w:rsidRPr="00D839FF">
              <w:rPr>
                <w:szCs w:val="22"/>
                <w:lang w:eastAsia="ko-KR"/>
              </w:rPr>
              <w:t xml:space="preserve"> or </w:t>
            </w:r>
            <w:r w:rsidRPr="00D839FF">
              <w:rPr>
                <w:i/>
                <w:iCs/>
                <w:szCs w:val="22"/>
                <w:lang w:eastAsia="ko-KR"/>
              </w:rPr>
              <w:t>referenceLocation2</w:t>
            </w:r>
            <w:r w:rsidR="00503E50" w:rsidRPr="00D839FF">
              <w:rPr>
                <w:szCs w:val="22"/>
                <w:lang w:eastAsia="ko-KR"/>
              </w:rPr>
              <w:t xml:space="preserve"> </w:t>
            </w:r>
            <w:r w:rsidR="00DD3D7C" w:rsidRPr="00D839FF">
              <w:rPr>
                <w:szCs w:val="22"/>
                <w:lang w:eastAsia="ko-KR"/>
              </w:rPr>
              <w:t xml:space="preserve">for </w:t>
            </w:r>
            <w:r w:rsidR="00DD3D7C" w:rsidRPr="00D839FF">
              <w:rPr>
                <w:i/>
                <w:iCs/>
                <w:szCs w:val="22"/>
                <w:lang w:eastAsia="ko-KR"/>
              </w:rPr>
              <w:t>condEventD1</w:t>
            </w:r>
            <w:r w:rsidR="00DD3D7C" w:rsidRPr="00D839FF">
              <w:rPr>
                <w:szCs w:val="22"/>
                <w:lang w:eastAsia="ko-KR"/>
              </w:rPr>
              <w:t xml:space="preserve">. Distance from </w:t>
            </w:r>
            <w:r w:rsidR="00503E50" w:rsidRPr="00D839FF">
              <w:rPr>
                <w:szCs w:val="22"/>
                <w:lang w:eastAsia="ko-KR"/>
              </w:rPr>
              <w:t xml:space="preserve">a moving reference location determined by the UE based on </w:t>
            </w:r>
            <w:r w:rsidR="00915E0C" w:rsidRPr="00D839FF">
              <w:rPr>
                <w:szCs w:val="22"/>
                <w:lang w:eastAsia="ko-KR"/>
              </w:rPr>
              <w:t xml:space="preserve">the serving cell </w:t>
            </w:r>
            <w:r w:rsidR="00915E0C" w:rsidRPr="00D839FF">
              <w:rPr>
                <w:i/>
                <w:iCs/>
                <w:szCs w:val="22"/>
                <w:lang w:eastAsia="ko-KR"/>
              </w:rPr>
              <w:t>movingReferenceLocation</w:t>
            </w:r>
            <w:r w:rsidR="00915E0C" w:rsidRPr="00D839FF">
              <w:rPr>
                <w:szCs w:val="22"/>
                <w:lang w:eastAsia="ko-KR"/>
              </w:rPr>
              <w:t xml:space="preserve"> broadcast in </w:t>
            </w:r>
            <w:r w:rsidR="00915E0C" w:rsidRPr="00D839FF">
              <w:rPr>
                <w:i/>
                <w:iCs/>
                <w:szCs w:val="22"/>
                <w:lang w:eastAsia="ko-KR"/>
              </w:rPr>
              <w:t>SIB19</w:t>
            </w:r>
            <w:r w:rsidR="00503E50" w:rsidRPr="00D839FF">
              <w:rPr>
                <w:szCs w:val="22"/>
                <w:lang w:eastAsia="ko-KR"/>
              </w:rPr>
              <w:t xml:space="preserve"> or </w:t>
            </w:r>
            <w:r w:rsidR="00503E50" w:rsidRPr="00D839FF">
              <w:rPr>
                <w:i/>
                <w:iCs/>
                <w:szCs w:val="22"/>
                <w:lang w:eastAsia="ko-KR"/>
              </w:rPr>
              <w:t>referenceLocation</w:t>
            </w:r>
            <w:r w:rsidR="00915E0C" w:rsidRPr="00D839FF">
              <w:t xml:space="preserve"> </w:t>
            </w:r>
            <w:r w:rsidR="00DD3D7C" w:rsidRPr="00D839FF">
              <w:t xml:space="preserve">and the corresponding epoch time and satellite ephemeris configured within the </w:t>
            </w:r>
            <w:r w:rsidR="00DD3D7C" w:rsidRPr="00D839FF">
              <w:rPr>
                <w:i/>
                <w:iCs/>
              </w:rPr>
              <w:t>MeasObjectNR</w:t>
            </w:r>
            <w:r w:rsidR="00DD3D7C" w:rsidRPr="00D839FF">
              <w:t xml:space="preserve"> associated to the event for </w:t>
            </w:r>
            <w:r w:rsidR="00DD3D7C" w:rsidRPr="00D839FF">
              <w:rPr>
                <w:i/>
                <w:iCs/>
              </w:rPr>
              <w:t>condEventD2</w:t>
            </w:r>
            <w:r w:rsidRPr="00D839FF">
              <w:rPr>
                <w:szCs w:val="22"/>
                <w:lang w:eastAsia="ko-KR"/>
              </w:rPr>
              <w:t>. Each step represents 50m.</w:t>
            </w:r>
          </w:p>
        </w:tc>
      </w:tr>
      <w:tr w:rsidR="003B01CB" w:rsidRPr="00D839FF" w14:paraId="77B77A9E" w14:textId="77777777" w:rsidTr="00771058">
        <w:tc>
          <w:tcPr>
            <w:tcW w:w="14173" w:type="dxa"/>
            <w:tcBorders>
              <w:top w:val="single" w:sz="4" w:space="0" w:color="auto"/>
              <w:left w:val="single" w:sz="4" w:space="0" w:color="auto"/>
              <w:bottom w:val="single" w:sz="4" w:space="0" w:color="auto"/>
              <w:right w:val="single" w:sz="4" w:space="0" w:color="auto"/>
            </w:tcBorders>
          </w:tcPr>
          <w:p w14:paraId="4A0D2F4B" w14:textId="77777777" w:rsidR="005B7637" w:rsidRPr="00D839FF" w:rsidRDefault="005B7637" w:rsidP="00771058">
            <w:pPr>
              <w:pStyle w:val="TAL"/>
              <w:rPr>
                <w:b/>
                <w:bCs/>
                <w:i/>
                <w:iCs/>
              </w:rPr>
            </w:pPr>
            <w:r w:rsidRPr="00D839FF">
              <w:rPr>
                <w:b/>
                <w:bCs/>
                <w:i/>
                <w:iCs/>
              </w:rPr>
              <w:t>duration</w:t>
            </w:r>
          </w:p>
          <w:p w14:paraId="76DC2D01" w14:textId="662820A9" w:rsidR="005B7637" w:rsidRPr="00D839FF" w:rsidRDefault="005B7637" w:rsidP="00771058">
            <w:pPr>
              <w:pStyle w:val="TAL"/>
            </w:pPr>
            <w:r w:rsidRPr="00D839FF">
              <w:t xml:space="preserve">This field is used for defining the leaving condition T1-2 for conditional HO event </w:t>
            </w:r>
            <w:r w:rsidRPr="00D839FF">
              <w:rPr>
                <w:i/>
                <w:iCs/>
              </w:rPr>
              <w:t>condEventT1</w:t>
            </w:r>
            <w:r w:rsidRPr="00D839FF">
              <w:t>. Each step represents 100ms.</w:t>
            </w:r>
          </w:p>
        </w:tc>
      </w:tr>
      <w:tr w:rsidR="003B01CB" w:rsidRPr="00D839FF" w14:paraId="12E030C9" w14:textId="77777777" w:rsidTr="00771058">
        <w:tc>
          <w:tcPr>
            <w:tcW w:w="14173" w:type="dxa"/>
            <w:tcBorders>
              <w:top w:val="single" w:sz="4" w:space="0" w:color="auto"/>
              <w:left w:val="single" w:sz="4" w:space="0" w:color="auto"/>
              <w:bottom w:val="single" w:sz="4" w:space="0" w:color="auto"/>
              <w:right w:val="single" w:sz="4" w:space="0" w:color="auto"/>
            </w:tcBorders>
          </w:tcPr>
          <w:p w14:paraId="3C8E4794" w14:textId="77777777" w:rsidR="00A54CE0" w:rsidRPr="00D839FF" w:rsidRDefault="00A54CE0" w:rsidP="00A54CE0">
            <w:pPr>
              <w:pStyle w:val="TAL"/>
              <w:rPr>
                <w:b/>
                <w:bCs/>
                <w:i/>
                <w:iCs/>
              </w:rPr>
            </w:pPr>
            <w:r w:rsidRPr="00D839FF">
              <w:rPr>
                <w:b/>
                <w:bCs/>
                <w:i/>
                <w:iCs/>
              </w:rPr>
              <w:t>nesEvent</w:t>
            </w:r>
          </w:p>
          <w:p w14:paraId="13CF4D96" w14:textId="316A81FA" w:rsidR="00A54CE0" w:rsidRPr="00D839FF" w:rsidRDefault="00A54CE0" w:rsidP="00A54CE0">
            <w:pPr>
              <w:pStyle w:val="TAL"/>
              <w:rPr>
                <w:b/>
                <w:bCs/>
                <w:i/>
                <w:iCs/>
              </w:rPr>
            </w:pPr>
            <w:r w:rsidRPr="00D839FF">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sidRPr="00D839FF">
              <w:rPr>
                <w:i/>
              </w:rPr>
              <w:t>condEventA3</w:t>
            </w:r>
            <w:r w:rsidRPr="00D839FF">
              <w:t xml:space="preserve">, </w:t>
            </w:r>
            <w:r w:rsidRPr="00D839FF">
              <w:rPr>
                <w:i/>
              </w:rPr>
              <w:t>condEventA4</w:t>
            </w:r>
            <w:r w:rsidRPr="00D839FF">
              <w:t xml:space="preserve"> or </w:t>
            </w:r>
            <w:r w:rsidRPr="00D839FF">
              <w:rPr>
                <w:i/>
              </w:rPr>
              <w:t>condEventA5</w:t>
            </w:r>
            <w:r w:rsidRPr="00D839FF">
              <w:t>.</w:t>
            </w:r>
            <w:r w:rsidR="00EE6399" w:rsidRPr="00D839FF">
              <w:t xml:space="preserve"> This field cannot be configured for CPAC.</w:t>
            </w:r>
          </w:p>
        </w:tc>
      </w:tr>
      <w:tr w:rsidR="003B01CB" w:rsidRPr="00D839FF" w14:paraId="2F781574" w14:textId="77777777" w:rsidTr="0071565C">
        <w:tc>
          <w:tcPr>
            <w:tcW w:w="14173" w:type="dxa"/>
            <w:tcBorders>
              <w:top w:val="single" w:sz="4" w:space="0" w:color="auto"/>
              <w:left w:val="single" w:sz="4" w:space="0" w:color="auto"/>
              <w:bottom w:val="single" w:sz="4" w:space="0" w:color="auto"/>
              <w:right w:val="single" w:sz="4" w:space="0" w:color="auto"/>
            </w:tcBorders>
          </w:tcPr>
          <w:p w14:paraId="2B826DCC" w14:textId="77777777" w:rsidR="001163BA" w:rsidRPr="00D839FF" w:rsidRDefault="001163BA" w:rsidP="0071565C">
            <w:pPr>
              <w:pStyle w:val="TAL"/>
              <w:rPr>
                <w:b/>
                <w:bCs/>
                <w:i/>
                <w:iCs/>
              </w:rPr>
            </w:pPr>
            <w:r w:rsidRPr="00D839FF">
              <w:rPr>
                <w:b/>
                <w:bCs/>
                <w:i/>
                <w:iCs/>
              </w:rPr>
              <w:t>referenceLocation1, referenceLocation2</w:t>
            </w:r>
          </w:p>
          <w:p w14:paraId="45BAEF38" w14:textId="021D837B" w:rsidR="001163BA" w:rsidRPr="00D839FF" w:rsidRDefault="00175935" w:rsidP="0071565C">
            <w:pPr>
              <w:pStyle w:val="TAL"/>
              <w:rPr>
                <w:b/>
                <w:bCs/>
                <w:i/>
                <w:iCs/>
              </w:rPr>
            </w:pPr>
            <w:r w:rsidRPr="00D839FF">
              <w:rPr>
                <w:szCs w:val="22"/>
                <w:lang w:eastAsia="en-US"/>
              </w:rPr>
              <w:t>T</w:t>
            </w:r>
            <w:r w:rsidR="001163BA" w:rsidRPr="00D839FF">
              <w:rPr>
                <w:szCs w:val="22"/>
                <w:lang w:eastAsia="en-US"/>
              </w:rPr>
              <w:t>he r</w:t>
            </w:r>
            <w:r w:rsidR="001163BA" w:rsidRPr="00D839FF">
              <w:rPr>
                <w:i/>
                <w:iCs/>
                <w:szCs w:val="22"/>
                <w:lang w:eastAsia="en-US"/>
              </w:rPr>
              <w:t>eferenceLocation1</w:t>
            </w:r>
            <w:r w:rsidR="001163BA" w:rsidRPr="00D839FF">
              <w:rPr>
                <w:szCs w:val="22"/>
                <w:lang w:eastAsia="en-US"/>
              </w:rPr>
              <w:t xml:space="preserve"> is associated to serving cell and </w:t>
            </w:r>
            <w:r w:rsidR="001163BA" w:rsidRPr="00D839FF">
              <w:rPr>
                <w:i/>
                <w:iCs/>
                <w:szCs w:val="22"/>
                <w:lang w:eastAsia="en-US"/>
              </w:rPr>
              <w:t>referenceLocation2</w:t>
            </w:r>
            <w:r w:rsidR="001163BA" w:rsidRPr="00D839FF">
              <w:rPr>
                <w:szCs w:val="22"/>
                <w:lang w:eastAsia="en-US"/>
              </w:rPr>
              <w:t xml:space="preserve"> is associated to candidate target cell.</w:t>
            </w:r>
          </w:p>
        </w:tc>
      </w:tr>
      <w:tr w:rsidR="003B01CB" w:rsidRPr="00D839FF" w14:paraId="0D8B9DD0" w14:textId="77777777" w:rsidTr="00771058">
        <w:tc>
          <w:tcPr>
            <w:tcW w:w="14173" w:type="dxa"/>
            <w:tcBorders>
              <w:top w:val="single" w:sz="4" w:space="0" w:color="auto"/>
              <w:left w:val="single" w:sz="4" w:space="0" w:color="auto"/>
              <w:bottom w:val="single" w:sz="4" w:space="0" w:color="auto"/>
              <w:right w:val="single" w:sz="4" w:space="0" w:color="auto"/>
            </w:tcBorders>
          </w:tcPr>
          <w:p w14:paraId="54E7F7F5" w14:textId="77777777" w:rsidR="005B7637" w:rsidRPr="00D839FF" w:rsidRDefault="005B7637" w:rsidP="00771058">
            <w:pPr>
              <w:pStyle w:val="TAL"/>
              <w:rPr>
                <w:b/>
                <w:i/>
                <w:szCs w:val="22"/>
                <w:lang w:eastAsia="en-GB"/>
              </w:rPr>
            </w:pPr>
            <w:r w:rsidRPr="00D839FF">
              <w:rPr>
                <w:b/>
                <w:i/>
                <w:szCs w:val="22"/>
                <w:lang w:eastAsia="en-GB"/>
              </w:rPr>
              <w:t>t1-Threshold</w:t>
            </w:r>
          </w:p>
          <w:p w14:paraId="622055E2" w14:textId="77777777" w:rsidR="005B7637" w:rsidRPr="00D839FF" w:rsidRDefault="005B7637" w:rsidP="00771058">
            <w:pPr>
              <w:pStyle w:val="TAL"/>
              <w:rPr>
                <w:b/>
                <w:i/>
                <w:szCs w:val="22"/>
                <w:lang w:eastAsia="en-GB"/>
              </w:rPr>
            </w:pPr>
            <w:r w:rsidRPr="00D839FF">
              <w:rPr>
                <w:szCs w:val="22"/>
                <w:lang w:eastAsia="en-US"/>
              </w:rPr>
              <w:t>The field counts the number of UTC seconds in 10 ms units since 00:00:00 on Gregorian calendar date 1 January, 1900 (midnight between Sunday, December 31, 1899 and Monday, January 1, 1900).</w:t>
            </w:r>
          </w:p>
        </w:tc>
      </w:tr>
      <w:tr w:rsidR="00394471" w:rsidRPr="00D839FF" w14:paraId="6AB90A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A37B53" w14:textId="77777777" w:rsidR="00394471" w:rsidRPr="00D839FF" w:rsidRDefault="00394471" w:rsidP="00964CC4">
            <w:pPr>
              <w:pStyle w:val="TAL"/>
              <w:rPr>
                <w:b/>
                <w:i/>
                <w:szCs w:val="22"/>
                <w:lang w:eastAsia="en-GB"/>
              </w:rPr>
            </w:pPr>
            <w:r w:rsidRPr="00D839FF">
              <w:rPr>
                <w:b/>
                <w:i/>
                <w:szCs w:val="22"/>
                <w:lang w:eastAsia="en-GB"/>
              </w:rPr>
              <w:t>timeToTrigger</w:t>
            </w:r>
          </w:p>
          <w:p w14:paraId="70BF01E8" w14:textId="77777777" w:rsidR="00394471" w:rsidRPr="00D839FF" w:rsidRDefault="00394471" w:rsidP="00964CC4">
            <w:pPr>
              <w:pStyle w:val="TAL"/>
              <w:rPr>
                <w:b/>
                <w:i/>
                <w:szCs w:val="22"/>
                <w:lang w:eastAsia="sv-SE"/>
              </w:rPr>
            </w:pPr>
            <w:r w:rsidRPr="00D839FF">
              <w:rPr>
                <w:szCs w:val="22"/>
                <w:lang w:eastAsia="en-GB"/>
              </w:rPr>
              <w:t>Time during which specific criteria for the event needs to be met in order to execute the conditional reconfiguration evaluation.</w:t>
            </w:r>
          </w:p>
        </w:tc>
      </w:tr>
    </w:tbl>
    <w:p w14:paraId="57D6CB5E" w14:textId="77777777" w:rsidR="00394471" w:rsidRPr="00D839F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B01CB" w:rsidRPr="00D839FF" w14:paraId="74364E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44B08F" w14:textId="77777777" w:rsidR="00394471" w:rsidRPr="00D839FF" w:rsidRDefault="00394471" w:rsidP="00964CC4">
            <w:pPr>
              <w:pStyle w:val="TAH"/>
              <w:rPr>
                <w:i/>
                <w:lang w:eastAsia="sv-SE"/>
              </w:rPr>
            </w:pPr>
            <w:r w:rsidRPr="00D839FF">
              <w:rPr>
                <w:bCs/>
                <w:i/>
                <w:iCs/>
                <w:lang w:eastAsia="sv-SE"/>
              </w:rPr>
              <w:t>ReportConfigNR</w:t>
            </w:r>
            <w:r w:rsidRPr="00D839FF">
              <w:rPr>
                <w:i/>
                <w:lang w:eastAsia="sv-SE"/>
              </w:rPr>
              <w:t xml:space="preserve"> </w:t>
            </w:r>
            <w:r w:rsidRPr="00D839FF">
              <w:rPr>
                <w:lang w:eastAsia="sv-SE"/>
              </w:rPr>
              <w:t>field descriptions</w:t>
            </w:r>
          </w:p>
        </w:tc>
      </w:tr>
      <w:tr w:rsidR="00394471" w:rsidRPr="00D839FF" w14:paraId="622660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7C6A38" w14:textId="77777777" w:rsidR="00394471" w:rsidRPr="00D839FF" w:rsidRDefault="00394471" w:rsidP="00964CC4">
            <w:pPr>
              <w:pStyle w:val="TAL"/>
              <w:rPr>
                <w:b/>
                <w:i/>
                <w:lang w:eastAsia="sv-SE"/>
              </w:rPr>
            </w:pPr>
            <w:r w:rsidRPr="00D839FF">
              <w:rPr>
                <w:b/>
                <w:i/>
                <w:lang w:eastAsia="sv-SE"/>
              </w:rPr>
              <w:t>reportType</w:t>
            </w:r>
          </w:p>
          <w:p w14:paraId="5A03E2F3" w14:textId="368723B5" w:rsidR="00394471" w:rsidRPr="00D839FF" w:rsidRDefault="00394471" w:rsidP="00964CC4">
            <w:pPr>
              <w:pStyle w:val="TAL"/>
              <w:rPr>
                <w:lang w:eastAsia="sv-SE"/>
              </w:rPr>
            </w:pPr>
            <w:r w:rsidRPr="00D839FF">
              <w:rPr>
                <w:lang w:eastAsia="sv-SE"/>
              </w:rPr>
              <w:t xml:space="preserve">Type of the configured measurement report. In </w:t>
            </w:r>
            <w:r w:rsidR="00A809D6" w:rsidRPr="00D839FF">
              <w:rPr>
                <w:lang w:eastAsia="sv-SE"/>
              </w:rPr>
              <w:t>MR-DC</w:t>
            </w:r>
            <w:r w:rsidRPr="00D839FF">
              <w:rPr>
                <w:lang w:eastAsia="sv-SE"/>
              </w:rPr>
              <w:t xml:space="preserve">, network does not configure report of type </w:t>
            </w:r>
            <w:r w:rsidRPr="00D839FF">
              <w:rPr>
                <w:i/>
                <w:lang w:eastAsia="sv-SE"/>
              </w:rPr>
              <w:t>reportCGI</w:t>
            </w:r>
            <w:r w:rsidRPr="00D839FF">
              <w:rPr>
                <w:lang w:eastAsia="sv-SE"/>
              </w:rPr>
              <w:t xml:space="preserve"> using SRB3.</w:t>
            </w:r>
            <w:r w:rsidRPr="00D839FF">
              <w:t xml:space="preserve"> The</w:t>
            </w:r>
            <w:r w:rsidRPr="00D839FF">
              <w:rPr>
                <w:rFonts w:ascii="Courier New" w:hAnsi="Courier New"/>
                <w:noProof/>
                <w:sz w:val="16"/>
              </w:rPr>
              <w:t xml:space="preserve"> </w:t>
            </w:r>
            <w:r w:rsidRPr="00D839FF">
              <w:rPr>
                <w:i/>
              </w:rPr>
              <w:t xml:space="preserve">condTriggerConfig is </w:t>
            </w:r>
            <w:r w:rsidRPr="00D839FF">
              <w:t>used for CHO</w:t>
            </w:r>
            <w:r w:rsidR="00DB6B82" w:rsidRPr="00D839FF">
              <w:t>, CPA</w:t>
            </w:r>
            <w:r w:rsidRPr="00D839FF">
              <w:t xml:space="preserve"> or CPC configuration.</w:t>
            </w:r>
          </w:p>
        </w:tc>
      </w:tr>
    </w:tbl>
    <w:p w14:paraId="755A120A" w14:textId="77777777" w:rsidR="00394471" w:rsidRPr="00D839F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B01CB" w:rsidRPr="00D839FF" w14:paraId="289D79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73129B" w14:textId="77777777" w:rsidR="00394471" w:rsidRPr="00D839FF" w:rsidRDefault="00394471" w:rsidP="00964CC4">
            <w:pPr>
              <w:pStyle w:val="TAH"/>
              <w:rPr>
                <w:i/>
                <w:lang w:eastAsia="sv-SE"/>
              </w:rPr>
            </w:pPr>
            <w:r w:rsidRPr="00D839FF">
              <w:rPr>
                <w:bCs/>
                <w:i/>
                <w:iCs/>
                <w:lang w:eastAsia="sv-SE"/>
              </w:rPr>
              <w:t>ReportCGI</w:t>
            </w:r>
            <w:r w:rsidRPr="00D839FF">
              <w:rPr>
                <w:i/>
                <w:lang w:eastAsia="sv-SE"/>
              </w:rPr>
              <w:t xml:space="preserve"> </w:t>
            </w:r>
            <w:r w:rsidRPr="00D839FF">
              <w:rPr>
                <w:lang w:eastAsia="sv-SE"/>
              </w:rPr>
              <w:t>field descriptions</w:t>
            </w:r>
          </w:p>
        </w:tc>
      </w:tr>
      <w:tr w:rsidR="00394471" w:rsidRPr="00D839FF" w14:paraId="0F76DE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42A91B" w14:textId="77777777" w:rsidR="00394471" w:rsidRPr="00D839FF" w:rsidRDefault="00394471" w:rsidP="00964CC4">
            <w:pPr>
              <w:pStyle w:val="TAL"/>
              <w:rPr>
                <w:b/>
                <w:i/>
                <w:lang w:eastAsia="sv-SE"/>
              </w:rPr>
            </w:pPr>
            <w:r w:rsidRPr="00D839FF">
              <w:rPr>
                <w:b/>
                <w:i/>
                <w:lang w:eastAsia="sv-SE"/>
              </w:rPr>
              <w:t>useAutonomousGaps</w:t>
            </w:r>
          </w:p>
          <w:p w14:paraId="645E4480" w14:textId="77777777" w:rsidR="00394471" w:rsidRPr="00D839FF" w:rsidRDefault="00394471" w:rsidP="00964CC4">
            <w:pPr>
              <w:pStyle w:val="TAL"/>
              <w:rPr>
                <w:lang w:eastAsia="sv-SE"/>
              </w:rPr>
            </w:pPr>
            <w:r w:rsidRPr="00D839FF">
              <w:rPr>
                <w:lang w:eastAsia="sv-SE"/>
              </w:rPr>
              <w:t>Indicates whether or not the UE is allowed to use autonomous gaps in acquiring system information from the NR neighbour cell.</w:t>
            </w:r>
            <w:r w:rsidRPr="00D839FF">
              <w:t xml:space="preserve"> When the field is included, the UE</w:t>
            </w:r>
            <w:r w:rsidRPr="00D839FF">
              <w:rPr>
                <w:lang w:eastAsia="sv-SE"/>
              </w:rPr>
              <w:t xml:space="preserve"> applies the corresponding value for T321</w:t>
            </w:r>
            <w:r w:rsidRPr="00D839FF">
              <w:rPr>
                <w:iCs/>
                <w:noProof/>
                <w:lang w:eastAsia="en-GB"/>
              </w:rPr>
              <w:t>.</w:t>
            </w:r>
          </w:p>
        </w:tc>
      </w:tr>
    </w:tbl>
    <w:p w14:paraId="5E45CC2D"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9930D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B6B037" w14:textId="77777777" w:rsidR="00394471" w:rsidRPr="00D839FF" w:rsidRDefault="00394471" w:rsidP="00964CC4">
            <w:pPr>
              <w:pStyle w:val="TAH"/>
              <w:rPr>
                <w:szCs w:val="22"/>
                <w:lang w:eastAsia="sv-SE"/>
              </w:rPr>
            </w:pPr>
            <w:r w:rsidRPr="00D839FF">
              <w:rPr>
                <w:i/>
                <w:szCs w:val="22"/>
                <w:lang w:eastAsia="sv-SE"/>
              </w:rPr>
              <w:t xml:space="preserve">EventTriggerConfig </w:t>
            </w:r>
            <w:r w:rsidRPr="00D839FF">
              <w:rPr>
                <w:szCs w:val="22"/>
                <w:lang w:eastAsia="sv-SE"/>
              </w:rPr>
              <w:t>field descriptions</w:t>
            </w:r>
          </w:p>
        </w:tc>
      </w:tr>
      <w:tr w:rsidR="003B01CB" w:rsidRPr="00D839FF" w14:paraId="0CB023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8B8A5B" w14:textId="77777777" w:rsidR="00394471" w:rsidRPr="00D839FF" w:rsidRDefault="00394471" w:rsidP="00964CC4">
            <w:pPr>
              <w:pStyle w:val="TAL"/>
              <w:rPr>
                <w:b/>
                <w:i/>
                <w:szCs w:val="22"/>
                <w:lang w:eastAsia="en-GB"/>
              </w:rPr>
            </w:pPr>
            <w:r w:rsidRPr="00D839FF">
              <w:rPr>
                <w:b/>
                <w:i/>
                <w:szCs w:val="22"/>
                <w:lang w:eastAsia="en-GB"/>
              </w:rPr>
              <w:t>a3-Offset/a6-Offset</w:t>
            </w:r>
          </w:p>
          <w:p w14:paraId="3947A5CB" w14:textId="77777777" w:rsidR="00394471" w:rsidRPr="00D839FF" w:rsidRDefault="00394471" w:rsidP="00964CC4">
            <w:pPr>
              <w:pStyle w:val="TAL"/>
              <w:rPr>
                <w:b/>
                <w:i/>
                <w:szCs w:val="22"/>
                <w:lang w:eastAsia="ko-KR"/>
              </w:rPr>
            </w:pPr>
            <w:r w:rsidRPr="00D839FF">
              <w:rPr>
                <w:szCs w:val="22"/>
                <w:lang w:eastAsia="ko-KR"/>
              </w:rPr>
              <w:t>Offset value(s) to be used in NR measurement report triggering condition for event a3/a6.</w:t>
            </w:r>
            <w:r w:rsidRPr="00D839FF">
              <w:rPr>
                <w:rFonts w:cs="Arial"/>
                <w:szCs w:val="22"/>
                <w:lang w:eastAsia="ko-KR"/>
              </w:rPr>
              <w:t xml:space="preserve"> The actual value is field value * 0.5 dB.</w:t>
            </w:r>
          </w:p>
        </w:tc>
      </w:tr>
      <w:tr w:rsidR="003B01CB" w:rsidRPr="00D839FF" w14:paraId="7648F8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482B66" w14:textId="77777777" w:rsidR="00394471" w:rsidRPr="00D839FF" w:rsidRDefault="00394471" w:rsidP="00964CC4">
            <w:pPr>
              <w:pStyle w:val="TAL"/>
              <w:rPr>
                <w:b/>
                <w:i/>
                <w:szCs w:val="22"/>
                <w:lang w:eastAsia="ko-KR"/>
              </w:rPr>
            </w:pPr>
            <w:r w:rsidRPr="00D839FF">
              <w:rPr>
                <w:b/>
                <w:i/>
                <w:szCs w:val="22"/>
                <w:lang w:eastAsia="ko-KR"/>
              </w:rPr>
              <w:t>aN-ThresholdM</w:t>
            </w:r>
          </w:p>
          <w:p w14:paraId="57B5D8BF" w14:textId="10E93B05" w:rsidR="00394471" w:rsidRPr="00D839FF" w:rsidRDefault="00394471" w:rsidP="00964CC4">
            <w:pPr>
              <w:pStyle w:val="TAL"/>
              <w:rPr>
                <w:b/>
                <w:i/>
                <w:szCs w:val="22"/>
                <w:lang w:eastAsia="en-GB"/>
              </w:rPr>
            </w:pPr>
            <w:r w:rsidRPr="00D839FF">
              <w:rPr>
                <w:szCs w:val="22"/>
                <w:lang w:eastAsia="ko-KR"/>
              </w:rPr>
              <w:t xml:space="preserve">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w:t>
            </w:r>
            <w:r w:rsidRPr="00D839FF">
              <w:rPr>
                <w:szCs w:val="22"/>
                <w:lang w:eastAsia="sv-SE"/>
              </w:rPr>
              <w:t xml:space="preserve">In the same </w:t>
            </w:r>
            <w:r w:rsidRPr="00D839FF">
              <w:rPr>
                <w:i/>
                <w:szCs w:val="22"/>
                <w:lang w:eastAsia="sv-SE"/>
              </w:rPr>
              <w:t>eventA5</w:t>
            </w:r>
            <w:r w:rsidRPr="00D839FF">
              <w:rPr>
                <w:szCs w:val="22"/>
                <w:lang w:eastAsia="sv-SE"/>
              </w:rPr>
              <w:t xml:space="preserve">, </w:t>
            </w:r>
            <w:r w:rsidR="006659DC" w:rsidRPr="00D839FF">
              <w:rPr>
                <w:i/>
                <w:szCs w:val="22"/>
                <w:lang w:eastAsia="sv-SE"/>
              </w:rPr>
              <w:t>eventA5H1, eventA5H2,</w:t>
            </w:r>
            <w:r w:rsidR="006659DC" w:rsidRPr="00D839FF">
              <w:rPr>
                <w:iCs/>
                <w:szCs w:val="22"/>
                <w:lang w:eastAsia="sv-SE"/>
              </w:rPr>
              <w:t xml:space="preserve"> </w:t>
            </w:r>
            <w:r w:rsidRPr="00D839FF">
              <w:rPr>
                <w:szCs w:val="22"/>
                <w:lang w:eastAsia="sv-SE"/>
              </w:rPr>
              <w:t xml:space="preserve">the network configures the same quantity for the </w:t>
            </w:r>
            <w:r w:rsidRPr="00D839FF">
              <w:rPr>
                <w:i/>
                <w:szCs w:val="22"/>
                <w:lang w:eastAsia="sv-SE"/>
              </w:rPr>
              <w:t>MeasTriggerQuantity</w:t>
            </w:r>
            <w:r w:rsidRPr="00D839FF">
              <w:rPr>
                <w:szCs w:val="22"/>
                <w:lang w:eastAsia="sv-SE"/>
              </w:rPr>
              <w:t xml:space="preserve"> of the </w:t>
            </w:r>
            <w:r w:rsidRPr="00D839FF">
              <w:rPr>
                <w:i/>
                <w:szCs w:val="22"/>
                <w:lang w:eastAsia="sv-SE"/>
              </w:rPr>
              <w:t>a5-Threshold1</w:t>
            </w:r>
            <w:r w:rsidRPr="00D839FF">
              <w:rPr>
                <w:szCs w:val="22"/>
                <w:lang w:eastAsia="sv-SE"/>
              </w:rPr>
              <w:t xml:space="preserve"> and for the </w:t>
            </w:r>
            <w:r w:rsidRPr="00D839FF">
              <w:rPr>
                <w:i/>
                <w:szCs w:val="22"/>
                <w:lang w:eastAsia="sv-SE"/>
              </w:rPr>
              <w:t>MeasTriggerQuantity</w:t>
            </w:r>
            <w:r w:rsidRPr="00D839FF">
              <w:rPr>
                <w:szCs w:val="22"/>
                <w:lang w:eastAsia="sv-SE"/>
              </w:rPr>
              <w:t xml:space="preserve"> of the </w:t>
            </w:r>
            <w:r w:rsidRPr="00D839FF">
              <w:rPr>
                <w:i/>
                <w:szCs w:val="22"/>
                <w:lang w:eastAsia="sv-SE"/>
              </w:rPr>
              <w:t>a5-Threshold2</w:t>
            </w:r>
            <w:r w:rsidRPr="00D839FF">
              <w:rPr>
                <w:szCs w:val="22"/>
                <w:lang w:eastAsia="sv-SE"/>
              </w:rPr>
              <w:t>.</w:t>
            </w:r>
          </w:p>
        </w:tc>
      </w:tr>
      <w:tr w:rsidR="003B01CB" w:rsidRPr="00D839FF" w14:paraId="698114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6F0353" w14:textId="77777777" w:rsidR="00394471" w:rsidRPr="00D839FF" w:rsidRDefault="00394471" w:rsidP="00964CC4">
            <w:pPr>
              <w:pStyle w:val="TAL"/>
              <w:rPr>
                <w:b/>
                <w:i/>
                <w:szCs w:val="22"/>
                <w:lang w:eastAsia="en-GB"/>
              </w:rPr>
            </w:pPr>
            <w:r w:rsidRPr="00D839FF">
              <w:rPr>
                <w:rFonts w:cs="Arial"/>
                <w:b/>
                <w:i/>
                <w:szCs w:val="22"/>
                <w:lang w:eastAsia="ko-KR"/>
              </w:rPr>
              <w:t>channelOccupancyThreshol</w:t>
            </w:r>
            <w:r w:rsidRPr="00D839FF">
              <w:rPr>
                <w:b/>
                <w:i/>
                <w:szCs w:val="22"/>
                <w:lang w:eastAsia="en-GB"/>
              </w:rPr>
              <w:t>d</w:t>
            </w:r>
          </w:p>
          <w:p w14:paraId="05DF7B12" w14:textId="77777777" w:rsidR="00394471" w:rsidRPr="00D839FF" w:rsidRDefault="00394471" w:rsidP="00964CC4">
            <w:pPr>
              <w:pStyle w:val="TAL"/>
              <w:rPr>
                <w:b/>
                <w:i/>
                <w:szCs w:val="22"/>
                <w:lang w:eastAsia="ko-KR"/>
              </w:rPr>
            </w:pPr>
            <w:r w:rsidRPr="00D839FF">
              <w:rPr>
                <w:rFonts w:cs="Arial"/>
                <w:szCs w:val="22"/>
                <w:lang w:eastAsia="ko-KR"/>
              </w:rPr>
              <w:t>RSSI threshold which is used for channel occupancy evaluation</w:t>
            </w:r>
            <w:r w:rsidRPr="00D839FF">
              <w:rPr>
                <w:szCs w:val="22"/>
                <w:lang w:eastAsia="en-GB"/>
              </w:rPr>
              <w:t>.</w:t>
            </w:r>
          </w:p>
        </w:tc>
      </w:tr>
      <w:tr w:rsidR="003B01CB" w:rsidRPr="00D839FF" w14:paraId="71E77399" w14:textId="77777777" w:rsidTr="00964CC4">
        <w:tc>
          <w:tcPr>
            <w:tcW w:w="14173" w:type="dxa"/>
            <w:tcBorders>
              <w:top w:val="single" w:sz="4" w:space="0" w:color="auto"/>
              <w:left w:val="single" w:sz="4" w:space="0" w:color="auto"/>
              <w:bottom w:val="single" w:sz="4" w:space="0" w:color="auto"/>
              <w:right w:val="single" w:sz="4" w:space="0" w:color="auto"/>
            </w:tcBorders>
          </w:tcPr>
          <w:p w14:paraId="38ACB7F6" w14:textId="77777777" w:rsidR="00771058" w:rsidRPr="00D839FF" w:rsidRDefault="00771058" w:rsidP="00771058">
            <w:pPr>
              <w:keepNext/>
              <w:keepLines/>
              <w:spacing w:after="0"/>
              <w:rPr>
                <w:rFonts w:ascii="Arial" w:hAnsi="Arial"/>
                <w:b/>
                <w:i/>
                <w:sz w:val="18"/>
                <w:lang w:eastAsia="ko-KR"/>
              </w:rPr>
            </w:pPr>
            <w:r w:rsidRPr="00D839FF">
              <w:rPr>
                <w:rFonts w:ascii="Arial" w:hAnsi="Arial"/>
                <w:b/>
                <w:i/>
                <w:sz w:val="18"/>
                <w:lang w:eastAsia="ko-KR"/>
              </w:rPr>
              <w:t>coarseLocationRequest</w:t>
            </w:r>
          </w:p>
          <w:p w14:paraId="6E73F769" w14:textId="551A3700" w:rsidR="00771058" w:rsidRPr="00D839FF" w:rsidRDefault="00771058" w:rsidP="00771058">
            <w:pPr>
              <w:pStyle w:val="TAL"/>
              <w:rPr>
                <w:rFonts w:cs="Arial"/>
                <w:b/>
                <w:i/>
                <w:szCs w:val="22"/>
                <w:lang w:eastAsia="ko-KR"/>
              </w:rPr>
            </w:pPr>
            <w:r w:rsidRPr="00D839FF">
              <w:rPr>
                <w:lang w:eastAsia="ko-KR"/>
              </w:rPr>
              <w:t>This field is used to request UE to report coarse location information.</w:t>
            </w:r>
          </w:p>
        </w:tc>
      </w:tr>
      <w:tr w:rsidR="003B01CB" w:rsidRPr="00D839FF" w14:paraId="396F1EC4" w14:textId="77777777" w:rsidTr="00771058">
        <w:tc>
          <w:tcPr>
            <w:tcW w:w="14173" w:type="dxa"/>
            <w:tcBorders>
              <w:top w:val="single" w:sz="4" w:space="0" w:color="auto"/>
              <w:left w:val="single" w:sz="4" w:space="0" w:color="auto"/>
              <w:bottom w:val="single" w:sz="4" w:space="0" w:color="auto"/>
              <w:right w:val="single" w:sz="4" w:space="0" w:color="auto"/>
            </w:tcBorders>
          </w:tcPr>
          <w:p w14:paraId="19D182C7" w14:textId="26407696" w:rsidR="005B7637" w:rsidRPr="00D839FF" w:rsidRDefault="005B7637" w:rsidP="00771058">
            <w:pPr>
              <w:pStyle w:val="TAL"/>
              <w:rPr>
                <w:b/>
                <w:bCs/>
                <w:i/>
                <w:iCs/>
              </w:rPr>
            </w:pPr>
            <w:r w:rsidRPr="00D839FF">
              <w:rPr>
                <w:b/>
                <w:bCs/>
                <w:i/>
                <w:iCs/>
              </w:rPr>
              <w:t>distanceThres</w:t>
            </w:r>
            <w:r w:rsidR="00771058" w:rsidRPr="00D839FF">
              <w:rPr>
                <w:b/>
                <w:bCs/>
                <w:i/>
                <w:iCs/>
              </w:rPr>
              <w:t>h</w:t>
            </w:r>
            <w:r w:rsidRPr="00D839FF">
              <w:rPr>
                <w:b/>
                <w:bCs/>
                <w:i/>
                <w:iCs/>
              </w:rPr>
              <w:t>FromReference1, distanceThres</w:t>
            </w:r>
            <w:r w:rsidR="00771058" w:rsidRPr="00D839FF">
              <w:rPr>
                <w:b/>
                <w:bCs/>
                <w:i/>
                <w:iCs/>
              </w:rPr>
              <w:t>h</w:t>
            </w:r>
            <w:r w:rsidRPr="00D839FF">
              <w:rPr>
                <w:b/>
                <w:bCs/>
                <w:i/>
                <w:iCs/>
              </w:rPr>
              <w:t>FromReference</w:t>
            </w:r>
            <w:r w:rsidR="00FE5A80" w:rsidRPr="00D839FF">
              <w:rPr>
                <w:b/>
                <w:bCs/>
                <w:i/>
                <w:iCs/>
              </w:rPr>
              <w:t>2</w:t>
            </w:r>
          </w:p>
          <w:p w14:paraId="1592BD26" w14:textId="06F2D099" w:rsidR="005B7637" w:rsidRPr="00D839FF" w:rsidRDefault="00DD3D7C" w:rsidP="00771058">
            <w:pPr>
              <w:pStyle w:val="TAL"/>
              <w:rPr>
                <w:rFonts w:cs="Arial"/>
                <w:bCs/>
                <w:iCs/>
                <w:szCs w:val="22"/>
                <w:lang w:eastAsia="ko-KR"/>
              </w:rPr>
            </w:pPr>
            <w:r w:rsidRPr="00D839FF">
              <w:rPr>
                <w:rFonts w:cs="Arial"/>
                <w:iCs/>
              </w:rPr>
              <w:t xml:space="preserve">Distance from a fixed reference location configured with </w:t>
            </w:r>
            <w:r w:rsidRPr="00D839FF">
              <w:rPr>
                <w:rFonts w:cs="Arial"/>
                <w:i/>
              </w:rPr>
              <w:t>referenceLocation1</w:t>
            </w:r>
            <w:r w:rsidRPr="00D839FF">
              <w:rPr>
                <w:rFonts w:cs="Arial"/>
                <w:iCs/>
              </w:rPr>
              <w:t xml:space="preserve"> or </w:t>
            </w:r>
            <w:r w:rsidRPr="00D839FF">
              <w:rPr>
                <w:rFonts w:cs="Arial"/>
                <w:i/>
              </w:rPr>
              <w:t>referenceLocation2</w:t>
            </w:r>
            <w:r w:rsidRPr="00D839FF">
              <w:rPr>
                <w:rFonts w:cs="Arial"/>
                <w:iCs/>
              </w:rPr>
              <w:t xml:space="preserve"> for </w:t>
            </w:r>
            <w:r w:rsidRPr="00D839FF">
              <w:rPr>
                <w:rFonts w:cs="Arial"/>
                <w:i/>
              </w:rPr>
              <w:t>eventD1</w:t>
            </w:r>
            <w:r w:rsidRPr="00D839FF">
              <w:rPr>
                <w:rFonts w:cs="Arial"/>
                <w:iCs/>
              </w:rPr>
              <w:t xml:space="preserve">. Distance from a moving reference location determined by the UE based on the serving cell </w:t>
            </w:r>
            <w:r w:rsidRPr="00D839FF">
              <w:rPr>
                <w:rFonts w:cs="Arial"/>
                <w:i/>
              </w:rPr>
              <w:t>movingReferenceLocation</w:t>
            </w:r>
            <w:r w:rsidRPr="00D839FF">
              <w:rPr>
                <w:rFonts w:cs="Arial"/>
                <w:iCs/>
              </w:rPr>
              <w:t xml:space="preserve"> broadcast in </w:t>
            </w:r>
            <w:r w:rsidRPr="00D839FF">
              <w:rPr>
                <w:rFonts w:cs="Arial"/>
                <w:i/>
              </w:rPr>
              <w:t>SIB19</w:t>
            </w:r>
            <w:r w:rsidRPr="00D839FF">
              <w:rPr>
                <w:rFonts w:cs="Arial"/>
                <w:iCs/>
              </w:rPr>
              <w:t xml:space="preserve"> or </w:t>
            </w:r>
            <w:r w:rsidRPr="00D839FF">
              <w:rPr>
                <w:rFonts w:cs="Arial"/>
                <w:i/>
              </w:rPr>
              <w:t>referenceLocation</w:t>
            </w:r>
            <w:r w:rsidRPr="00D839FF">
              <w:rPr>
                <w:rFonts w:cs="Arial"/>
                <w:iCs/>
              </w:rPr>
              <w:t xml:space="preserve"> and the corresponding epoch time and satellite ephemeris configured within the </w:t>
            </w:r>
            <w:r w:rsidRPr="00D839FF">
              <w:rPr>
                <w:rFonts w:cs="Arial"/>
                <w:i/>
              </w:rPr>
              <w:t>MeasObjectNR</w:t>
            </w:r>
            <w:r w:rsidRPr="00D839FF">
              <w:rPr>
                <w:rFonts w:cs="Arial"/>
                <w:iCs/>
              </w:rPr>
              <w:t xml:space="preserve"> associated to the event for </w:t>
            </w:r>
            <w:r w:rsidRPr="00D839FF">
              <w:rPr>
                <w:rFonts w:cs="Arial"/>
                <w:i/>
              </w:rPr>
              <w:t>eventD2</w:t>
            </w:r>
            <w:r w:rsidRPr="00D839FF">
              <w:rPr>
                <w:rFonts w:cs="Arial"/>
                <w:iCs/>
              </w:rPr>
              <w:t>.</w:t>
            </w:r>
            <w:r w:rsidR="005B7637" w:rsidRPr="00D839FF">
              <w:rPr>
                <w:iCs/>
                <w:szCs w:val="22"/>
              </w:rPr>
              <w:t xml:space="preserve"> Each step represents 50m.</w:t>
            </w:r>
          </w:p>
        </w:tc>
      </w:tr>
      <w:tr w:rsidR="003B01CB" w:rsidRPr="00D839FF" w14:paraId="3D1D74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0D2C42" w14:textId="77777777" w:rsidR="00394471" w:rsidRPr="00D839FF" w:rsidRDefault="00394471" w:rsidP="00964CC4">
            <w:pPr>
              <w:pStyle w:val="TAL"/>
              <w:rPr>
                <w:b/>
                <w:i/>
                <w:szCs w:val="22"/>
                <w:lang w:eastAsia="en-GB"/>
              </w:rPr>
            </w:pPr>
            <w:r w:rsidRPr="00D839FF">
              <w:rPr>
                <w:b/>
                <w:i/>
                <w:szCs w:val="22"/>
                <w:lang w:eastAsia="en-GB"/>
              </w:rPr>
              <w:t>eventId</w:t>
            </w:r>
          </w:p>
          <w:p w14:paraId="4C679720" w14:textId="2C79D9AC" w:rsidR="00394471" w:rsidRPr="00D839FF" w:rsidRDefault="00394471" w:rsidP="00964CC4">
            <w:pPr>
              <w:pStyle w:val="TAL"/>
              <w:rPr>
                <w:szCs w:val="22"/>
                <w:lang w:eastAsia="sv-SE"/>
              </w:rPr>
            </w:pPr>
            <w:r w:rsidRPr="00D839FF">
              <w:rPr>
                <w:szCs w:val="22"/>
                <w:lang w:eastAsia="en-GB"/>
              </w:rPr>
              <w:t>Choice of NR event triggered reporting criteria.</w:t>
            </w:r>
          </w:p>
        </w:tc>
      </w:tr>
      <w:tr w:rsidR="003B01CB" w:rsidRPr="00D839FF" w14:paraId="5D1BF93F" w14:textId="77777777" w:rsidTr="00964CC4">
        <w:tc>
          <w:tcPr>
            <w:tcW w:w="14173" w:type="dxa"/>
            <w:tcBorders>
              <w:top w:val="single" w:sz="4" w:space="0" w:color="auto"/>
              <w:left w:val="single" w:sz="4" w:space="0" w:color="auto"/>
              <w:bottom w:val="single" w:sz="4" w:space="0" w:color="auto"/>
              <w:right w:val="single" w:sz="4" w:space="0" w:color="auto"/>
            </w:tcBorders>
          </w:tcPr>
          <w:p w14:paraId="507286CD" w14:textId="77777777" w:rsidR="001630DF" w:rsidRPr="00D839FF" w:rsidRDefault="001630DF" w:rsidP="001630DF">
            <w:pPr>
              <w:pStyle w:val="TAL"/>
              <w:rPr>
                <w:b/>
                <w:i/>
                <w:lang w:eastAsia="sv-SE"/>
              </w:rPr>
            </w:pPr>
            <w:r w:rsidRPr="00D839FF">
              <w:rPr>
                <w:b/>
                <w:i/>
                <w:lang w:eastAsia="sv-SE"/>
              </w:rPr>
              <w:t>eventXN-SD-Threshold</w:t>
            </w:r>
          </w:p>
          <w:p w14:paraId="0BF8A699" w14:textId="54AA3D17" w:rsidR="001630DF" w:rsidRPr="00D839FF" w:rsidRDefault="001630DF" w:rsidP="001630DF">
            <w:pPr>
              <w:pStyle w:val="TAL"/>
              <w:rPr>
                <w:b/>
                <w:i/>
                <w:szCs w:val="22"/>
                <w:lang w:eastAsia="en-GB"/>
              </w:rPr>
            </w:pPr>
            <w:r w:rsidRPr="00D839FF">
              <w:rPr>
                <w:bCs/>
                <w:iCs/>
                <w:szCs w:val="22"/>
                <w:lang w:eastAsia="ko-KR"/>
              </w:rPr>
              <w:t>Indicates the SD-RSRP threshold value for the serving L2 U2N Relay UE</w:t>
            </w:r>
            <w:r w:rsidRPr="00D839FF">
              <w:rPr>
                <w:bCs/>
                <w:iCs/>
                <w:lang w:eastAsia="sv-SE"/>
              </w:rPr>
              <w:t xml:space="preserve"> in event </w:t>
            </w:r>
            <w:r w:rsidRPr="00D839FF">
              <w:rPr>
                <w:bCs/>
                <w:i/>
                <w:iCs/>
                <w:lang w:eastAsia="sv-SE"/>
              </w:rPr>
              <w:t>XN</w:t>
            </w:r>
            <w:r w:rsidRPr="00D839FF">
              <w:rPr>
                <w:bCs/>
                <w:iCs/>
                <w:lang w:eastAsia="sv-SE"/>
              </w:rPr>
              <w:t xml:space="preserve"> (</w:t>
            </w:r>
            <w:r w:rsidRPr="00D839FF">
              <w:rPr>
                <w:bCs/>
                <w:i/>
                <w:iCs/>
                <w:lang w:eastAsia="sv-SE"/>
              </w:rPr>
              <w:t>N</w:t>
            </w:r>
            <w:r w:rsidRPr="00D839FF">
              <w:rPr>
                <w:bCs/>
                <w:iCs/>
                <w:lang w:eastAsia="sv-SE"/>
              </w:rPr>
              <w:t xml:space="preserve"> equals 1 or 2). If this field is not included, the UE considers the </w:t>
            </w:r>
            <w:r w:rsidRPr="00D839FF">
              <w:rPr>
                <w:bCs/>
                <w:iCs/>
                <w:szCs w:val="22"/>
                <w:lang w:eastAsia="ko-KR"/>
              </w:rPr>
              <w:t xml:space="preserve">SD-RSRP threshold value </w:t>
            </w:r>
            <w:r w:rsidRPr="00D839FF">
              <w:rPr>
                <w:bCs/>
                <w:iCs/>
                <w:lang w:eastAsia="sv-SE"/>
              </w:rPr>
              <w:t xml:space="preserve">equals to the one indicated by </w:t>
            </w:r>
            <w:r w:rsidRPr="00D839FF">
              <w:rPr>
                <w:bCs/>
                <w:i/>
                <w:szCs w:val="22"/>
                <w:lang w:eastAsia="ko-KR"/>
              </w:rPr>
              <w:t>x1-Threshold1-Relay</w:t>
            </w:r>
            <w:r w:rsidRPr="00D839FF">
              <w:rPr>
                <w:bCs/>
                <w:iCs/>
                <w:szCs w:val="22"/>
                <w:lang w:eastAsia="ko-KR"/>
              </w:rPr>
              <w:t xml:space="preserve">/ </w:t>
            </w:r>
            <w:r w:rsidRPr="00D839FF">
              <w:rPr>
                <w:bCs/>
                <w:i/>
                <w:szCs w:val="22"/>
                <w:lang w:eastAsia="ko-KR"/>
              </w:rPr>
              <w:t>x2-Threshold-Relay</w:t>
            </w:r>
            <w:r w:rsidRPr="00D839FF">
              <w:rPr>
                <w:bCs/>
                <w:iCs/>
                <w:lang w:eastAsia="sv-SE"/>
              </w:rPr>
              <w:t>.</w:t>
            </w:r>
          </w:p>
        </w:tc>
      </w:tr>
      <w:tr w:rsidR="003B01CB" w:rsidRPr="00D839FF" w14:paraId="66399865" w14:textId="77777777" w:rsidTr="00964CC4">
        <w:tc>
          <w:tcPr>
            <w:tcW w:w="14173" w:type="dxa"/>
            <w:tcBorders>
              <w:top w:val="single" w:sz="4" w:space="0" w:color="auto"/>
              <w:left w:val="single" w:sz="4" w:space="0" w:color="auto"/>
              <w:bottom w:val="single" w:sz="4" w:space="0" w:color="auto"/>
              <w:right w:val="single" w:sz="4" w:space="0" w:color="auto"/>
            </w:tcBorders>
          </w:tcPr>
          <w:p w14:paraId="1F8630D0" w14:textId="77777777" w:rsidR="006659DC" w:rsidRPr="00D839FF" w:rsidRDefault="006659DC" w:rsidP="00B4120F">
            <w:pPr>
              <w:pStyle w:val="TAL"/>
              <w:rPr>
                <w:b/>
                <w:bCs/>
                <w:i/>
                <w:iCs/>
                <w:lang w:eastAsia="en-GB"/>
              </w:rPr>
            </w:pPr>
            <w:r w:rsidRPr="00D839FF">
              <w:rPr>
                <w:b/>
                <w:bCs/>
                <w:i/>
                <w:iCs/>
                <w:lang w:eastAsia="en-GB"/>
              </w:rPr>
              <w:t>includeAltitudeUE</w:t>
            </w:r>
          </w:p>
          <w:p w14:paraId="340CB2F1" w14:textId="7A0B588D" w:rsidR="006659DC" w:rsidRPr="00D839FF" w:rsidRDefault="006659DC" w:rsidP="006659DC">
            <w:pPr>
              <w:pStyle w:val="TAL"/>
              <w:rPr>
                <w:b/>
                <w:i/>
                <w:szCs w:val="22"/>
                <w:lang w:eastAsia="en-GB"/>
              </w:rPr>
            </w:pPr>
            <w:r w:rsidRPr="00D839FF">
              <w:rPr>
                <w:lang w:eastAsia="ko-KR"/>
              </w:rPr>
              <w:t>This field is used to request UE to report altitude information</w:t>
            </w:r>
            <w:r w:rsidRPr="00D839FF">
              <w:rPr>
                <w:bCs/>
                <w:iCs/>
                <w:szCs w:val="22"/>
                <w:lang w:eastAsia="en-GB"/>
              </w:rPr>
              <w:t>.</w:t>
            </w:r>
          </w:p>
        </w:tc>
      </w:tr>
      <w:tr w:rsidR="003B01CB" w:rsidRPr="00D839FF" w14:paraId="7A8095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0A3B99" w14:textId="77777777" w:rsidR="00394471" w:rsidRPr="00D839FF" w:rsidRDefault="00394471" w:rsidP="00964CC4">
            <w:pPr>
              <w:pStyle w:val="TAL"/>
              <w:rPr>
                <w:b/>
                <w:i/>
                <w:szCs w:val="22"/>
                <w:lang w:eastAsia="en-GB"/>
              </w:rPr>
            </w:pPr>
            <w:r w:rsidRPr="00D839FF">
              <w:rPr>
                <w:b/>
                <w:i/>
                <w:szCs w:val="22"/>
                <w:lang w:eastAsia="en-GB"/>
              </w:rPr>
              <w:t>maxNrofRS-IndexesToReport</w:t>
            </w:r>
          </w:p>
          <w:p w14:paraId="599D16CD" w14:textId="77777777" w:rsidR="00394471" w:rsidRPr="00D839FF" w:rsidRDefault="00394471" w:rsidP="00964CC4">
            <w:pPr>
              <w:pStyle w:val="TAL"/>
              <w:rPr>
                <w:b/>
                <w:i/>
                <w:szCs w:val="22"/>
                <w:lang w:eastAsia="en-GB"/>
              </w:rPr>
            </w:pPr>
            <w:r w:rsidRPr="00D839FF">
              <w:rPr>
                <w:szCs w:val="22"/>
                <w:lang w:eastAsia="en-GB"/>
              </w:rPr>
              <w:t>Max number of RS indexes to include in the measurement report for A1-A6 events.</w:t>
            </w:r>
          </w:p>
        </w:tc>
      </w:tr>
      <w:tr w:rsidR="003B01CB" w:rsidRPr="00D839FF" w14:paraId="40F30B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F375D0" w14:textId="77777777" w:rsidR="00394471" w:rsidRPr="00D839FF" w:rsidRDefault="00394471" w:rsidP="00964CC4">
            <w:pPr>
              <w:pStyle w:val="TAL"/>
              <w:rPr>
                <w:b/>
                <w:i/>
                <w:szCs w:val="22"/>
                <w:lang w:eastAsia="en-GB"/>
              </w:rPr>
            </w:pPr>
            <w:r w:rsidRPr="00D839FF">
              <w:rPr>
                <w:b/>
                <w:i/>
                <w:szCs w:val="22"/>
                <w:lang w:eastAsia="en-GB"/>
              </w:rPr>
              <w:t>maxReportCells</w:t>
            </w:r>
          </w:p>
          <w:p w14:paraId="63FB7637" w14:textId="77777777" w:rsidR="00394471" w:rsidRPr="00D839FF" w:rsidRDefault="00394471" w:rsidP="00964CC4">
            <w:pPr>
              <w:pStyle w:val="TAL"/>
              <w:rPr>
                <w:szCs w:val="22"/>
                <w:lang w:eastAsia="sv-SE"/>
              </w:rPr>
            </w:pPr>
            <w:r w:rsidRPr="00D839FF">
              <w:rPr>
                <w:szCs w:val="22"/>
                <w:lang w:eastAsia="en-GB"/>
              </w:rPr>
              <w:t>Max number of non-serving cells to include in the measurement report.</w:t>
            </w:r>
          </w:p>
        </w:tc>
      </w:tr>
      <w:tr w:rsidR="003B01CB" w:rsidRPr="00D839FF" w14:paraId="4EA44B32" w14:textId="77777777" w:rsidTr="00964CC4">
        <w:tc>
          <w:tcPr>
            <w:tcW w:w="14173" w:type="dxa"/>
            <w:tcBorders>
              <w:top w:val="single" w:sz="4" w:space="0" w:color="auto"/>
              <w:left w:val="single" w:sz="4" w:space="0" w:color="auto"/>
              <w:bottom w:val="single" w:sz="4" w:space="0" w:color="auto"/>
              <w:right w:val="single" w:sz="4" w:space="0" w:color="auto"/>
            </w:tcBorders>
          </w:tcPr>
          <w:p w14:paraId="24E0DE55" w14:textId="77777777" w:rsidR="006659DC" w:rsidRPr="00D839FF" w:rsidRDefault="006659DC" w:rsidP="00B4120F">
            <w:pPr>
              <w:pStyle w:val="TAL"/>
              <w:rPr>
                <w:rFonts w:eastAsia="SimSun"/>
                <w:b/>
                <w:bCs/>
                <w:i/>
                <w:iCs/>
                <w:lang w:eastAsia="en-US"/>
              </w:rPr>
            </w:pPr>
            <w:r w:rsidRPr="00D839FF">
              <w:rPr>
                <w:rFonts w:eastAsia="SimSun"/>
                <w:b/>
                <w:bCs/>
                <w:i/>
                <w:iCs/>
                <w:lang w:eastAsia="en-US"/>
              </w:rPr>
              <w:t>numberOfTriggeringCells</w:t>
            </w:r>
          </w:p>
          <w:p w14:paraId="1E521960" w14:textId="66AAFB50" w:rsidR="006659DC" w:rsidRPr="00D839FF" w:rsidRDefault="006659DC" w:rsidP="006659DC">
            <w:pPr>
              <w:pStyle w:val="TAL"/>
              <w:rPr>
                <w:b/>
                <w:i/>
                <w:szCs w:val="22"/>
                <w:lang w:eastAsia="en-GB"/>
              </w:rPr>
            </w:pPr>
            <w:r w:rsidRPr="00D839FF">
              <w:rPr>
                <w:rFonts w:eastAsia="SimSun" w:cs="Arial"/>
                <w:szCs w:val="18"/>
                <w:lang w:eastAsia="en-US"/>
              </w:rPr>
              <w:t>Indicates the number of cells detected that are required to fulfill an event for a measurement report to be triggered. This field is applicable only for the events concerning neighbor cells, i.e.</w:t>
            </w:r>
            <w:r w:rsidR="0095250E" w:rsidRPr="00D839FF">
              <w:rPr>
                <w:rFonts w:eastAsia="SimSun" w:cs="Arial"/>
                <w:szCs w:val="18"/>
                <w:lang w:eastAsia="en-US"/>
              </w:rPr>
              <w:t xml:space="preserve"> </w:t>
            </w:r>
            <w:r w:rsidRPr="00D839FF">
              <w:rPr>
                <w:rFonts w:eastAsia="SimSun" w:cs="Arial"/>
                <w:i/>
                <w:iCs/>
                <w:szCs w:val="18"/>
                <w:lang w:eastAsia="en-US"/>
              </w:rPr>
              <w:t>eventA3</w:t>
            </w:r>
            <w:r w:rsidRPr="00D839FF">
              <w:rPr>
                <w:rFonts w:eastAsia="SimSun" w:cs="Arial"/>
                <w:szCs w:val="18"/>
                <w:lang w:eastAsia="en-US"/>
              </w:rPr>
              <w:t>,</w:t>
            </w:r>
            <w:r w:rsidR="0095250E" w:rsidRPr="00D839FF">
              <w:rPr>
                <w:rFonts w:eastAsia="SimSun" w:cs="Arial"/>
                <w:szCs w:val="18"/>
                <w:lang w:eastAsia="en-US"/>
              </w:rPr>
              <w:t xml:space="preserve"> </w:t>
            </w:r>
            <w:r w:rsidRPr="00D839FF">
              <w:rPr>
                <w:rFonts w:eastAsia="SimSun" w:cs="Arial"/>
                <w:i/>
                <w:iCs/>
                <w:szCs w:val="18"/>
                <w:lang w:eastAsia="en-US"/>
              </w:rPr>
              <w:t>eventA4, eventA5, eventA3H1, eventA3H2, eventA4H1, eventA4H2, eventA5H1, eventA5H2</w:t>
            </w:r>
            <w:r w:rsidRPr="00D839FF">
              <w:rPr>
                <w:rFonts w:eastAsia="SimSun" w:cs="Arial"/>
                <w:szCs w:val="18"/>
                <w:lang w:eastAsia="en-US"/>
              </w:rPr>
              <w:t>.</w:t>
            </w:r>
          </w:p>
        </w:tc>
      </w:tr>
      <w:tr w:rsidR="003B01CB" w:rsidRPr="00D839FF" w14:paraId="5A5287A0" w14:textId="77777777" w:rsidTr="00771058">
        <w:tc>
          <w:tcPr>
            <w:tcW w:w="14173" w:type="dxa"/>
            <w:tcBorders>
              <w:top w:val="single" w:sz="4" w:space="0" w:color="auto"/>
              <w:left w:val="single" w:sz="4" w:space="0" w:color="auto"/>
              <w:bottom w:val="single" w:sz="4" w:space="0" w:color="auto"/>
              <w:right w:val="single" w:sz="4" w:space="0" w:color="auto"/>
            </w:tcBorders>
          </w:tcPr>
          <w:p w14:paraId="14178281" w14:textId="77777777" w:rsidR="006659DC" w:rsidRPr="00D839FF" w:rsidRDefault="006659DC" w:rsidP="006659DC">
            <w:pPr>
              <w:pStyle w:val="TAL"/>
              <w:rPr>
                <w:b/>
                <w:bCs/>
                <w:i/>
                <w:iCs/>
              </w:rPr>
            </w:pPr>
            <w:r w:rsidRPr="00D839FF">
              <w:rPr>
                <w:b/>
                <w:bCs/>
                <w:i/>
                <w:iCs/>
              </w:rPr>
              <w:t>referenceLocation1, referenceLocation2</w:t>
            </w:r>
          </w:p>
          <w:p w14:paraId="64F65CC9" w14:textId="5830FDCB" w:rsidR="006659DC" w:rsidRPr="00D839FF" w:rsidRDefault="00175935" w:rsidP="006659DC">
            <w:pPr>
              <w:pStyle w:val="TAL"/>
              <w:rPr>
                <w:b/>
                <w:i/>
                <w:szCs w:val="22"/>
                <w:lang w:eastAsia="sv-SE"/>
              </w:rPr>
            </w:pPr>
            <w:r w:rsidRPr="00D839FF">
              <w:rPr>
                <w:iCs/>
                <w:szCs w:val="22"/>
              </w:rPr>
              <w:t>T</w:t>
            </w:r>
            <w:r w:rsidR="006659DC" w:rsidRPr="00D839FF">
              <w:rPr>
                <w:iCs/>
                <w:szCs w:val="22"/>
              </w:rPr>
              <w:t xml:space="preserve">he </w:t>
            </w:r>
            <w:r w:rsidR="006659DC" w:rsidRPr="00D839FF">
              <w:rPr>
                <w:i/>
                <w:szCs w:val="22"/>
              </w:rPr>
              <w:t>referenceLocation1</w:t>
            </w:r>
            <w:r w:rsidR="006659DC" w:rsidRPr="00D839FF">
              <w:rPr>
                <w:iCs/>
                <w:szCs w:val="22"/>
              </w:rPr>
              <w:t xml:space="preserve"> is associated to serving cell and </w:t>
            </w:r>
            <w:r w:rsidR="006659DC" w:rsidRPr="00D839FF">
              <w:rPr>
                <w:i/>
                <w:szCs w:val="22"/>
              </w:rPr>
              <w:t>referenceLocation2</w:t>
            </w:r>
            <w:r w:rsidR="006659DC" w:rsidRPr="00D839FF">
              <w:rPr>
                <w:iCs/>
                <w:szCs w:val="22"/>
              </w:rPr>
              <w:t xml:space="preserve"> is associated to neighbour cell.</w:t>
            </w:r>
          </w:p>
        </w:tc>
      </w:tr>
      <w:tr w:rsidR="003B01CB" w:rsidRPr="00D839FF" w14:paraId="046AC2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FAC65D" w14:textId="77777777" w:rsidR="006659DC" w:rsidRPr="00D839FF" w:rsidRDefault="006659DC" w:rsidP="006659DC">
            <w:pPr>
              <w:pStyle w:val="TAL"/>
              <w:rPr>
                <w:b/>
                <w:i/>
                <w:szCs w:val="22"/>
                <w:lang w:eastAsia="sv-SE"/>
              </w:rPr>
            </w:pPr>
            <w:r w:rsidRPr="00D839FF">
              <w:rPr>
                <w:b/>
                <w:i/>
                <w:szCs w:val="22"/>
                <w:lang w:eastAsia="sv-SE"/>
              </w:rPr>
              <w:t>reportAddNeighMeas</w:t>
            </w:r>
          </w:p>
          <w:p w14:paraId="1D98A7D1" w14:textId="77777777" w:rsidR="006659DC" w:rsidRPr="00D839FF" w:rsidRDefault="006659DC" w:rsidP="006659DC">
            <w:pPr>
              <w:pStyle w:val="TAL"/>
              <w:rPr>
                <w:b/>
                <w:i/>
                <w:szCs w:val="22"/>
                <w:lang w:eastAsia="sv-SE"/>
              </w:rPr>
            </w:pPr>
            <w:r w:rsidRPr="00D839FF">
              <w:rPr>
                <w:szCs w:val="22"/>
                <w:lang w:eastAsia="en-GB"/>
              </w:rPr>
              <w:t>Indicates that the UE shall include the best neighbour cells per serving frequency.</w:t>
            </w:r>
          </w:p>
        </w:tc>
      </w:tr>
      <w:tr w:rsidR="003B01CB" w:rsidRPr="00D839FF" w14:paraId="095215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A49292" w14:textId="77777777" w:rsidR="006659DC" w:rsidRPr="00D839FF" w:rsidRDefault="006659DC" w:rsidP="006659DC">
            <w:pPr>
              <w:pStyle w:val="TAL"/>
              <w:rPr>
                <w:b/>
                <w:i/>
                <w:szCs w:val="22"/>
                <w:lang w:eastAsia="en-GB"/>
              </w:rPr>
            </w:pPr>
            <w:r w:rsidRPr="00D839FF">
              <w:rPr>
                <w:b/>
                <w:i/>
                <w:szCs w:val="22"/>
                <w:lang w:eastAsia="en-GB"/>
              </w:rPr>
              <w:t>reportAmount</w:t>
            </w:r>
          </w:p>
          <w:p w14:paraId="5A97B6F1" w14:textId="77777777" w:rsidR="006659DC" w:rsidRPr="00D839FF" w:rsidRDefault="006659DC" w:rsidP="006659DC">
            <w:pPr>
              <w:pStyle w:val="TAL"/>
              <w:rPr>
                <w:b/>
                <w:i/>
                <w:szCs w:val="22"/>
                <w:lang w:eastAsia="en-GB"/>
              </w:rPr>
            </w:pPr>
            <w:r w:rsidRPr="00D839FF">
              <w:rPr>
                <w:iCs/>
                <w:szCs w:val="22"/>
                <w:lang w:eastAsia="en-GB"/>
              </w:rPr>
              <w:t xml:space="preserve">Number </w:t>
            </w:r>
            <w:r w:rsidRPr="00D839FF">
              <w:rPr>
                <w:szCs w:val="22"/>
                <w:lang w:eastAsia="en-GB"/>
              </w:rPr>
              <w:t xml:space="preserve">of measurement reports applicable for </w:t>
            </w:r>
            <w:r w:rsidRPr="00D839FF">
              <w:rPr>
                <w:i/>
                <w:szCs w:val="22"/>
                <w:lang w:eastAsia="en-GB"/>
              </w:rPr>
              <w:t>eventTriggered</w:t>
            </w:r>
            <w:r w:rsidRPr="00D839FF">
              <w:rPr>
                <w:szCs w:val="22"/>
                <w:lang w:eastAsia="en-GB"/>
              </w:rPr>
              <w:t xml:space="preserve"> as well as for </w:t>
            </w:r>
            <w:r w:rsidRPr="00D839FF">
              <w:rPr>
                <w:i/>
                <w:szCs w:val="22"/>
                <w:lang w:eastAsia="en-GB"/>
              </w:rPr>
              <w:t>periodical</w:t>
            </w:r>
            <w:r w:rsidRPr="00D839FF">
              <w:rPr>
                <w:szCs w:val="22"/>
                <w:lang w:eastAsia="en-GB"/>
              </w:rPr>
              <w:t xml:space="preserve"> report types.</w:t>
            </w:r>
          </w:p>
        </w:tc>
      </w:tr>
      <w:tr w:rsidR="003B01CB" w:rsidRPr="00D839FF" w14:paraId="6FD50CD1" w14:textId="77777777" w:rsidTr="00964CC4">
        <w:tc>
          <w:tcPr>
            <w:tcW w:w="14173" w:type="dxa"/>
            <w:tcBorders>
              <w:top w:val="single" w:sz="4" w:space="0" w:color="auto"/>
              <w:left w:val="single" w:sz="4" w:space="0" w:color="auto"/>
              <w:bottom w:val="single" w:sz="4" w:space="0" w:color="auto"/>
              <w:right w:val="single" w:sz="4" w:space="0" w:color="auto"/>
            </w:tcBorders>
          </w:tcPr>
          <w:p w14:paraId="50DEF3BD" w14:textId="7BF71197" w:rsidR="00681DE8" w:rsidRPr="00D839FF" w:rsidRDefault="00681DE8" w:rsidP="00681DE8">
            <w:pPr>
              <w:pStyle w:val="TAL"/>
              <w:rPr>
                <w:b/>
                <w:i/>
                <w:szCs w:val="22"/>
                <w:lang w:eastAsia="en-GB"/>
              </w:rPr>
            </w:pPr>
            <w:r w:rsidRPr="00D839FF">
              <w:rPr>
                <w:b/>
                <w:i/>
                <w:szCs w:val="22"/>
                <w:lang w:eastAsia="en-GB"/>
              </w:rPr>
              <w:t>reportOnBestCellChange</w:t>
            </w:r>
          </w:p>
          <w:p w14:paraId="60F9F266" w14:textId="14398B2E" w:rsidR="00681DE8" w:rsidRPr="00D839FF" w:rsidRDefault="00681DE8" w:rsidP="00681DE8">
            <w:pPr>
              <w:pStyle w:val="TAL"/>
              <w:rPr>
                <w:b/>
                <w:i/>
                <w:szCs w:val="22"/>
                <w:lang w:eastAsia="en-GB"/>
              </w:rPr>
            </w:pPr>
            <w:r w:rsidRPr="00D839FF">
              <w:rPr>
                <w:szCs w:val="22"/>
                <w:lang w:eastAsia="en-GB"/>
              </w:rPr>
              <w:t xml:space="preserve">Indicates whether the UE shall only send measurement report if the measured best cell (when configured to </w:t>
            </w:r>
            <w:r w:rsidRPr="00D839FF">
              <w:rPr>
                <w:i/>
                <w:iCs/>
                <w:szCs w:val="22"/>
                <w:lang w:eastAsia="en-GB"/>
              </w:rPr>
              <w:t>n1</w:t>
            </w:r>
            <w:r w:rsidRPr="00D839FF">
              <w:rPr>
                <w:szCs w:val="22"/>
                <w:lang w:eastAsia="en-GB"/>
              </w:rPr>
              <w:t xml:space="preserve">) or two best cells (when configured to </w:t>
            </w:r>
            <w:r w:rsidRPr="00D839FF">
              <w:rPr>
                <w:i/>
                <w:iCs/>
                <w:szCs w:val="22"/>
                <w:lang w:eastAsia="en-GB"/>
              </w:rPr>
              <w:t>n2</w:t>
            </w:r>
            <w:r w:rsidRPr="00D839FF">
              <w:rPr>
                <w:szCs w:val="22"/>
                <w:lang w:eastAsia="en-GB"/>
              </w:rPr>
              <w:t xml:space="preserve">) have changed. In this release of the specification, this field is applicable only for the events concerning neighbor cells. This field can only be configured when the value of the field </w:t>
            </w:r>
            <w:r w:rsidRPr="00D839FF">
              <w:rPr>
                <w:i/>
                <w:iCs/>
                <w:szCs w:val="22"/>
                <w:lang w:eastAsia="en-GB"/>
              </w:rPr>
              <w:t>reportAmount</w:t>
            </w:r>
            <w:r w:rsidRPr="00D839FF">
              <w:rPr>
                <w:szCs w:val="22"/>
                <w:lang w:eastAsia="en-GB"/>
              </w:rPr>
              <w:t xml:space="preserve"> is set to any other value than </w:t>
            </w:r>
            <w:r w:rsidRPr="00D839FF">
              <w:rPr>
                <w:i/>
                <w:iCs/>
                <w:szCs w:val="22"/>
                <w:lang w:eastAsia="en-GB"/>
              </w:rPr>
              <w:t>r1</w:t>
            </w:r>
            <w:r w:rsidRPr="00D839FF">
              <w:rPr>
                <w:szCs w:val="22"/>
                <w:lang w:eastAsia="en-GB"/>
              </w:rPr>
              <w:t>.</w:t>
            </w:r>
          </w:p>
        </w:tc>
      </w:tr>
      <w:tr w:rsidR="003B01CB" w:rsidRPr="00D839FF" w14:paraId="7A3616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0E4EDF" w14:textId="77777777" w:rsidR="006659DC" w:rsidRPr="00D839FF" w:rsidRDefault="006659DC" w:rsidP="006659DC">
            <w:pPr>
              <w:pStyle w:val="TAL"/>
              <w:rPr>
                <w:b/>
                <w:i/>
                <w:szCs w:val="22"/>
                <w:lang w:eastAsia="en-GB"/>
              </w:rPr>
            </w:pPr>
            <w:r w:rsidRPr="00D839FF">
              <w:rPr>
                <w:b/>
                <w:i/>
                <w:szCs w:val="22"/>
                <w:lang w:eastAsia="en-GB"/>
              </w:rPr>
              <w:t>reportOnLeave</w:t>
            </w:r>
          </w:p>
          <w:p w14:paraId="5394CAF3" w14:textId="6E0085DB" w:rsidR="006659DC" w:rsidRPr="00D839FF" w:rsidRDefault="006659DC" w:rsidP="006659DC">
            <w:pPr>
              <w:pStyle w:val="TAL"/>
              <w:rPr>
                <w:szCs w:val="22"/>
                <w:lang w:eastAsia="en-GB"/>
              </w:rPr>
            </w:pPr>
            <w:r w:rsidRPr="00D839FF">
              <w:rPr>
                <w:szCs w:val="22"/>
                <w:lang w:eastAsia="en-GB"/>
              </w:rPr>
              <w:t xml:space="preserve">Indicates whether or not the UE shall initiate the measurement reporting procedure when the leaving condition is met for a cell in </w:t>
            </w:r>
            <w:r w:rsidRPr="00D839FF">
              <w:rPr>
                <w:i/>
                <w:lang w:eastAsia="sv-SE"/>
              </w:rPr>
              <w:t>cellsTriggeredList</w:t>
            </w:r>
            <w:r w:rsidR="005C4E0A" w:rsidRPr="00D839FF">
              <w:rPr>
                <w:rFonts w:eastAsia="DengXian"/>
                <w:iCs/>
              </w:rPr>
              <w:t xml:space="preserve"> or for a L2 U2N Relay UE in</w:t>
            </w:r>
            <w:r w:rsidR="005C4E0A" w:rsidRPr="00D839FF">
              <w:rPr>
                <w:i/>
                <w:lang w:eastAsia="sv-SE"/>
              </w:rPr>
              <w:t xml:space="preserve"> </w:t>
            </w:r>
            <w:r w:rsidR="005C4E0A" w:rsidRPr="00D839FF">
              <w:rPr>
                <w:rFonts w:eastAsia="DengXian"/>
                <w:i/>
              </w:rPr>
              <w:t>relay</w:t>
            </w:r>
            <w:r w:rsidR="005C4E0A" w:rsidRPr="00D839FF">
              <w:rPr>
                <w:i/>
                <w:lang w:eastAsia="sv-SE"/>
              </w:rPr>
              <w:t>sTriggeredList</w:t>
            </w:r>
            <w:r w:rsidRPr="00D839FF">
              <w:rPr>
                <w:szCs w:val="22"/>
                <w:lang w:eastAsia="en-GB"/>
              </w:rPr>
              <w:t>, as specified in 5.5.4.1.</w:t>
            </w:r>
          </w:p>
          <w:p w14:paraId="18F49648" w14:textId="6DA83954" w:rsidR="006659DC" w:rsidRPr="00D839FF" w:rsidRDefault="006659DC" w:rsidP="006659DC">
            <w:pPr>
              <w:pStyle w:val="TAL"/>
              <w:rPr>
                <w:b/>
                <w:i/>
                <w:szCs w:val="22"/>
                <w:lang w:eastAsia="en-GB"/>
              </w:rPr>
            </w:pPr>
            <w:r w:rsidRPr="00D839FF">
              <w:rPr>
                <w:szCs w:val="22"/>
                <w:lang w:eastAsia="en-GB"/>
              </w:rPr>
              <w:t xml:space="preserve">Indicates whether or not the UE shall initiate the measurement reporting procedure when the leaving condition is met if configured in </w:t>
            </w:r>
            <w:r w:rsidRPr="00D839FF">
              <w:rPr>
                <w:i/>
                <w:szCs w:val="22"/>
                <w:lang w:eastAsia="en-GB"/>
              </w:rPr>
              <w:t>eventD1</w:t>
            </w:r>
            <w:r w:rsidRPr="00D839FF">
              <w:rPr>
                <w:szCs w:val="22"/>
                <w:lang w:eastAsia="en-GB"/>
              </w:rPr>
              <w:t xml:space="preserve">, </w:t>
            </w:r>
            <w:r w:rsidR="00915E0C" w:rsidRPr="00D839FF">
              <w:rPr>
                <w:i/>
                <w:iCs/>
                <w:szCs w:val="22"/>
                <w:lang w:eastAsia="en-GB"/>
              </w:rPr>
              <w:t>eventD2</w:t>
            </w:r>
            <w:r w:rsidR="00915E0C" w:rsidRPr="00D839FF">
              <w:rPr>
                <w:szCs w:val="22"/>
                <w:lang w:eastAsia="en-GB"/>
              </w:rPr>
              <w:t xml:space="preserve">, </w:t>
            </w:r>
            <w:r w:rsidRPr="00D839FF">
              <w:rPr>
                <w:i/>
                <w:iCs/>
                <w:szCs w:val="22"/>
                <w:lang w:eastAsia="en-GB"/>
              </w:rPr>
              <w:t>eventH1</w:t>
            </w:r>
            <w:r w:rsidRPr="00D839FF">
              <w:rPr>
                <w:szCs w:val="22"/>
                <w:lang w:eastAsia="en-GB"/>
              </w:rPr>
              <w:t xml:space="preserve">, </w:t>
            </w:r>
            <w:r w:rsidRPr="00D839FF">
              <w:rPr>
                <w:i/>
                <w:iCs/>
                <w:szCs w:val="22"/>
                <w:lang w:eastAsia="en-GB"/>
              </w:rPr>
              <w:t>eventH2</w:t>
            </w:r>
            <w:r w:rsidRPr="00D839FF">
              <w:rPr>
                <w:szCs w:val="22"/>
                <w:lang w:eastAsia="en-GB"/>
              </w:rPr>
              <w:t xml:space="preserve"> as specified in 5.5.4.1.</w:t>
            </w:r>
          </w:p>
        </w:tc>
      </w:tr>
      <w:tr w:rsidR="003B01CB" w:rsidRPr="00D839FF" w14:paraId="0E411F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13D8B6" w14:textId="77777777" w:rsidR="006659DC" w:rsidRPr="00D839FF" w:rsidRDefault="006659DC" w:rsidP="006659DC">
            <w:pPr>
              <w:pStyle w:val="TAL"/>
              <w:rPr>
                <w:b/>
                <w:i/>
                <w:szCs w:val="22"/>
                <w:lang w:eastAsia="sv-SE"/>
              </w:rPr>
            </w:pPr>
            <w:r w:rsidRPr="00D839FF">
              <w:rPr>
                <w:b/>
                <w:i/>
                <w:szCs w:val="22"/>
                <w:lang w:eastAsia="sv-SE"/>
              </w:rPr>
              <w:t>reportQuantityCell</w:t>
            </w:r>
          </w:p>
          <w:p w14:paraId="7C6D757C" w14:textId="77777777" w:rsidR="006659DC" w:rsidRPr="00D839FF" w:rsidRDefault="006659DC" w:rsidP="006659DC">
            <w:pPr>
              <w:pStyle w:val="TAL"/>
              <w:rPr>
                <w:b/>
                <w:i/>
                <w:szCs w:val="22"/>
                <w:lang w:eastAsia="en-GB"/>
              </w:rPr>
            </w:pPr>
            <w:r w:rsidRPr="00D839FF">
              <w:rPr>
                <w:szCs w:val="22"/>
                <w:lang w:eastAsia="en-GB"/>
              </w:rPr>
              <w:t>The cell measurement quantities to be included in the measurement report.</w:t>
            </w:r>
          </w:p>
        </w:tc>
      </w:tr>
      <w:tr w:rsidR="003B01CB" w:rsidRPr="00D839FF" w14:paraId="329AC6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5577AE" w14:textId="77777777" w:rsidR="006659DC" w:rsidRPr="00D839FF" w:rsidRDefault="006659DC" w:rsidP="006659DC">
            <w:pPr>
              <w:pStyle w:val="TAL"/>
              <w:rPr>
                <w:b/>
                <w:i/>
                <w:szCs w:val="22"/>
                <w:lang w:eastAsia="sv-SE"/>
              </w:rPr>
            </w:pPr>
            <w:r w:rsidRPr="00D839FF">
              <w:rPr>
                <w:b/>
                <w:i/>
                <w:szCs w:val="22"/>
                <w:lang w:eastAsia="sv-SE"/>
              </w:rPr>
              <w:t>reportQuantityRS-Indexes</w:t>
            </w:r>
          </w:p>
          <w:p w14:paraId="30DD3DDB" w14:textId="77777777" w:rsidR="006659DC" w:rsidRPr="00D839FF" w:rsidRDefault="006659DC" w:rsidP="006659DC">
            <w:pPr>
              <w:pStyle w:val="TAL"/>
              <w:rPr>
                <w:szCs w:val="22"/>
                <w:lang w:eastAsia="en-GB"/>
              </w:rPr>
            </w:pPr>
            <w:r w:rsidRPr="00D839FF">
              <w:rPr>
                <w:szCs w:val="22"/>
                <w:lang w:eastAsia="en-GB"/>
              </w:rPr>
              <w:t>Indicates which measurement information per RS index the UE shall include in the measurement report.</w:t>
            </w:r>
          </w:p>
        </w:tc>
      </w:tr>
      <w:tr w:rsidR="003B01CB" w:rsidRPr="00D839FF" w14:paraId="69385260" w14:textId="77777777" w:rsidTr="00964CC4">
        <w:tc>
          <w:tcPr>
            <w:tcW w:w="14173" w:type="dxa"/>
            <w:tcBorders>
              <w:top w:val="single" w:sz="4" w:space="0" w:color="auto"/>
              <w:left w:val="single" w:sz="4" w:space="0" w:color="auto"/>
              <w:bottom w:val="single" w:sz="4" w:space="0" w:color="auto"/>
              <w:right w:val="single" w:sz="4" w:space="0" w:color="auto"/>
            </w:tcBorders>
          </w:tcPr>
          <w:p w14:paraId="769E9827" w14:textId="77777777" w:rsidR="006659DC" w:rsidRPr="00D839FF" w:rsidRDefault="006659DC" w:rsidP="006659DC">
            <w:pPr>
              <w:pStyle w:val="TAL"/>
              <w:rPr>
                <w:b/>
                <w:i/>
                <w:szCs w:val="22"/>
                <w:lang w:eastAsia="sv-SE"/>
              </w:rPr>
            </w:pPr>
            <w:r w:rsidRPr="00D839FF">
              <w:rPr>
                <w:b/>
                <w:i/>
                <w:szCs w:val="22"/>
                <w:lang w:eastAsia="sv-SE"/>
              </w:rPr>
              <w:t>simulMultiTriggerSingleMeasReport</w:t>
            </w:r>
          </w:p>
          <w:p w14:paraId="1F43058A" w14:textId="6A854CEE" w:rsidR="006659DC" w:rsidRPr="00D839FF" w:rsidRDefault="006659DC" w:rsidP="006659DC">
            <w:pPr>
              <w:pStyle w:val="TAL"/>
              <w:rPr>
                <w:b/>
                <w:i/>
                <w:szCs w:val="22"/>
                <w:lang w:eastAsia="sv-SE"/>
              </w:rPr>
            </w:pPr>
            <w:r w:rsidRPr="00D839FF">
              <w:rPr>
                <w:bCs/>
                <w:iCs/>
                <w:szCs w:val="22"/>
                <w:lang w:eastAsia="sv-SE"/>
              </w:rPr>
              <w:t xml:space="preserve">Indicates when multiple events </w:t>
            </w:r>
            <w:r w:rsidR="005C44F9" w:rsidRPr="00D839FF">
              <w:t xml:space="preserve">with the same </w:t>
            </w:r>
            <w:r w:rsidR="005C44F9" w:rsidRPr="00D839FF">
              <w:rPr>
                <w:i/>
                <w:iCs/>
              </w:rPr>
              <w:t>eventID</w:t>
            </w:r>
            <w:r w:rsidR="005C44F9" w:rsidRPr="00D839FF">
              <w:t xml:space="preserve"> </w:t>
            </w:r>
            <w:r w:rsidRPr="00D839FF">
              <w:rPr>
                <w:bCs/>
                <w:iCs/>
                <w:szCs w:val="22"/>
                <w:lang w:eastAsia="sv-SE"/>
              </w:rPr>
              <w:t xml:space="preserve">satisfy the </w:t>
            </w:r>
            <w:r w:rsidR="0068277A" w:rsidRPr="00D839FF">
              <w:rPr>
                <w:bCs/>
                <w:iCs/>
                <w:szCs w:val="22"/>
                <w:lang w:eastAsia="sv-SE"/>
              </w:rPr>
              <w:t xml:space="preserve">measurement report triggering </w:t>
            </w:r>
            <w:r w:rsidRPr="00D839FF">
              <w:rPr>
                <w:bCs/>
                <w:iCs/>
                <w:szCs w:val="22"/>
                <w:lang w:eastAsia="sv-SE"/>
              </w:rPr>
              <w:t>condition(s), whether to consider only the event with the smallest value between the altitude of the UE and the configured altitude threshold.</w:t>
            </w:r>
          </w:p>
        </w:tc>
      </w:tr>
      <w:tr w:rsidR="003B01CB" w:rsidRPr="00D839FF" w14:paraId="4F8CAD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CDB601" w14:textId="77777777" w:rsidR="006659DC" w:rsidRPr="00D839FF" w:rsidRDefault="006659DC" w:rsidP="006659DC">
            <w:pPr>
              <w:pStyle w:val="TAL"/>
              <w:rPr>
                <w:b/>
                <w:i/>
                <w:szCs w:val="22"/>
                <w:lang w:eastAsia="en-GB"/>
              </w:rPr>
            </w:pPr>
            <w:r w:rsidRPr="00D839FF">
              <w:rPr>
                <w:b/>
                <w:i/>
                <w:szCs w:val="22"/>
                <w:lang w:eastAsia="en-GB"/>
              </w:rPr>
              <w:t>timeToTrigger</w:t>
            </w:r>
          </w:p>
          <w:p w14:paraId="4CCC2AA4" w14:textId="77777777" w:rsidR="006659DC" w:rsidRPr="00D839FF" w:rsidRDefault="006659DC" w:rsidP="006659DC">
            <w:pPr>
              <w:pStyle w:val="TAL"/>
              <w:rPr>
                <w:b/>
                <w:i/>
                <w:szCs w:val="22"/>
                <w:lang w:eastAsia="sv-SE"/>
              </w:rPr>
            </w:pPr>
            <w:r w:rsidRPr="00D839FF">
              <w:rPr>
                <w:szCs w:val="22"/>
                <w:lang w:eastAsia="en-GB"/>
              </w:rPr>
              <w:t>Time during which specific criteria for the ev</w:t>
            </w:r>
            <w:r w:rsidRPr="00D839FF">
              <w:rPr>
                <w:szCs w:val="22"/>
                <w:lang w:eastAsia="en-GB"/>
              </w:rPr>
              <w:lastRenderedPageBreak/>
              <w:t>ent needs to be met in order to trigger a measurement report.</w:t>
            </w:r>
          </w:p>
        </w:tc>
      </w:tr>
      <w:tr w:rsidR="003B01CB" w:rsidRPr="00D839FF" w14:paraId="1383E993" w14:textId="77777777" w:rsidTr="00771058">
        <w:tc>
          <w:tcPr>
            <w:tcW w:w="14173" w:type="dxa"/>
            <w:tcBorders>
              <w:top w:val="single" w:sz="4" w:space="0" w:color="auto"/>
              <w:left w:val="single" w:sz="4" w:space="0" w:color="auto"/>
              <w:bottom w:val="single" w:sz="4" w:space="0" w:color="auto"/>
              <w:right w:val="single" w:sz="4" w:space="0" w:color="auto"/>
            </w:tcBorders>
          </w:tcPr>
          <w:p w14:paraId="15B1213B" w14:textId="77777777" w:rsidR="006659DC" w:rsidRPr="00D839FF" w:rsidRDefault="006659DC" w:rsidP="006659DC">
            <w:pPr>
              <w:pStyle w:val="TAL"/>
              <w:rPr>
                <w:b/>
                <w:bCs/>
                <w:i/>
                <w:iCs/>
                <w:lang w:eastAsia="ko-KR"/>
              </w:rPr>
            </w:pPr>
            <w:r w:rsidRPr="00D839FF">
              <w:rPr>
                <w:b/>
                <w:bCs/>
                <w:i/>
                <w:iCs/>
                <w:lang w:eastAsia="ko-KR"/>
              </w:rPr>
              <w:t>useAllowedCellList</w:t>
            </w:r>
          </w:p>
          <w:p w14:paraId="47549925" w14:textId="77777777" w:rsidR="006659DC" w:rsidRPr="00D839FF" w:rsidRDefault="006659DC" w:rsidP="006659DC">
            <w:pPr>
              <w:pStyle w:val="TAL"/>
              <w:rPr>
                <w:bCs/>
                <w:noProof/>
                <w:lang w:eastAsia="sv-SE"/>
              </w:rPr>
            </w:pPr>
            <w:r w:rsidRPr="00D839FF">
              <w:rPr>
                <w:lang w:eastAsia="ko-KR"/>
              </w:rPr>
              <w:t>Indicates whether only the cells included in the allow-list of the associated measObject are applicable as specified in 5.5.4.1.</w:t>
            </w:r>
          </w:p>
        </w:tc>
      </w:tr>
      <w:tr w:rsidR="003B01CB" w:rsidRPr="00D839FF" w14:paraId="393FAC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A54FD" w14:textId="77777777" w:rsidR="006659DC" w:rsidRPr="00D839FF" w:rsidRDefault="006659DC" w:rsidP="006659DC">
            <w:pPr>
              <w:keepNext/>
              <w:keepLines/>
              <w:spacing w:after="0"/>
              <w:ind w:rightChars="-617" w:right="-1234"/>
              <w:rPr>
                <w:rFonts w:eastAsia="SimSun"/>
                <w:noProof/>
                <w:lang w:eastAsia="sv-SE"/>
              </w:rPr>
            </w:pPr>
            <w:r w:rsidRPr="00D839FF">
              <w:rPr>
                <w:rFonts w:ascii="Arial" w:hAnsi="Arial"/>
                <w:b/>
                <w:bCs/>
                <w:i/>
                <w:noProof/>
                <w:sz w:val="18"/>
                <w:lang w:eastAsia="sv-SE"/>
              </w:rPr>
              <w:t>useT312</w:t>
            </w:r>
          </w:p>
          <w:p w14:paraId="3D2B17DF" w14:textId="77777777" w:rsidR="006659DC" w:rsidRPr="00D839FF" w:rsidRDefault="006659DC" w:rsidP="006659DC">
            <w:pPr>
              <w:pStyle w:val="TAL"/>
              <w:rPr>
                <w:b/>
                <w:i/>
                <w:szCs w:val="22"/>
                <w:lang w:eastAsia="en-GB"/>
              </w:rPr>
            </w:pPr>
            <w:r w:rsidRPr="00D839FF">
              <w:rPr>
                <w:noProof/>
                <w:lang w:eastAsia="ko-KR"/>
              </w:rPr>
              <w:t xml:space="preserve">If value </w:t>
            </w:r>
            <w:r w:rsidRPr="00D839FF">
              <w:rPr>
                <w:i/>
                <w:noProof/>
                <w:lang w:eastAsia="ko-KR"/>
              </w:rPr>
              <w:t>TRUE</w:t>
            </w:r>
            <w:r w:rsidRPr="00D839FF">
              <w:rPr>
                <w:noProof/>
                <w:lang w:eastAsia="ko-KR"/>
              </w:rPr>
              <w:t xml:space="preserve"> is configured, the UE shall use the timer T312 with the value </w:t>
            </w:r>
            <w:r w:rsidRPr="00D839FF">
              <w:rPr>
                <w:i/>
                <w:noProof/>
                <w:lang w:eastAsia="ko-KR"/>
              </w:rPr>
              <w:t>t312</w:t>
            </w:r>
            <w:r w:rsidRPr="00D839FF">
              <w:rPr>
                <w:noProof/>
                <w:lang w:eastAsia="ko-KR"/>
              </w:rPr>
              <w:t xml:space="preserve"> as specified in the corresponding </w:t>
            </w:r>
            <w:r w:rsidRPr="00D839FF">
              <w:rPr>
                <w:i/>
                <w:lang w:eastAsia="en-GB"/>
              </w:rPr>
              <w:t>measObjectNR</w:t>
            </w:r>
            <w:r w:rsidRPr="00D839FF">
              <w:rPr>
                <w:noProof/>
                <w:lang w:eastAsia="ko-KR"/>
              </w:rPr>
              <w:t xml:space="preserve">. If value FALSE is configured, the timer T312 is considered as disabled. </w:t>
            </w:r>
            <w:r w:rsidRPr="00D839FF">
              <w:rPr>
                <w:rFonts w:eastAsia="Malgun Gothic"/>
                <w:lang w:eastAsia="ko-KR"/>
              </w:rPr>
              <w:t>Network</w:t>
            </w:r>
            <w:r w:rsidRPr="00D839FF">
              <w:rPr>
                <w:lang w:eastAsia="en-GB"/>
              </w:rPr>
              <w:t xml:space="preserve"> configures </w:t>
            </w:r>
            <w:r w:rsidRPr="00D839FF">
              <w:rPr>
                <w:noProof/>
                <w:lang w:eastAsia="ko-KR"/>
              </w:rPr>
              <w:t xml:space="preserve">value </w:t>
            </w:r>
            <w:r w:rsidRPr="00D839FF">
              <w:rPr>
                <w:i/>
                <w:noProof/>
                <w:lang w:eastAsia="ko-KR"/>
              </w:rPr>
              <w:t>TRUE</w:t>
            </w:r>
            <w:r w:rsidRPr="00D839FF">
              <w:rPr>
                <w:noProof/>
                <w:lang w:eastAsia="ko-KR"/>
              </w:rPr>
              <w:t xml:space="preserve"> </w:t>
            </w:r>
            <w:r w:rsidRPr="00D839FF">
              <w:rPr>
                <w:lang w:eastAsia="en-GB"/>
              </w:rPr>
              <w:t xml:space="preserve">only if </w:t>
            </w:r>
            <w:r w:rsidRPr="00D839FF">
              <w:rPr>
                <w:i/>
                <w:lang w:eastAsia="sv-SE"/>
              </w:rPr>
              <w:t>reportType</w:t>
            </w:r>
            <w:r w:rsidRPr="00D839FF">
              <w:rPr>
                <w:lang w:eastAsia="sv-SE"/>
              </w:rPr>
              <w:t xml:space="preserve"> </w:t>
            </w:r>
            <w:r w:rsidRPr="00D839FF">
              <w:rPr>
                <w:lang w:eastAsia="en-GB"/>
              </w:rPr>
              <w:t xml:space="preserve">is set to </w:t>
            </w:r>
            <w:r w:rsidRPr="00D839FF">
              <w:rPr>
                <w:i/>
                <w:lang w:eastAsia="sv-SE"/>
              </w:rPr>
              <w:t>eventTriggered</w:t>
            </w:r>
            <w:r w:rsidRPr="00D839FF">
              <w:rPr>
                <w:lang w:eastAsia="en-GB"/>
              </w:rPr>
              <w:t>.</w:t>
            </w:r>
          </w:p>
        </w:tc>
      </w:tr>
      <w:tr w:rsidR="006659DC" w:rsidRPr="00D839FF" w:rsidDel="005B6C6E" w14:paraId="2431129D" w14:textId="77777777" w:rsidTr="00964CC4">
        <w:tc>
          <w:tcPr>
            <w:tcW w:w="14173" w:type="dxa"/>
            <w:tcBorders>
              <w:top w:val="single" w:sz="4" w:space="0" w:color="auto"/>
              <w:left w:val="single" w:sz="4" w:space="0" w:color="auto"/>
              <w:bottom w:val="single" w:sz="4" w:space="0" w:color="auto"/>
              <w:right w:val="single" w:sz="4" w:space="0" w:color="auto"/>
            </w:tcBorders>
          </w:tcPr>
          <w:p w14:paraId="0E146333" w14:textId="77777777" w:rsidR="006659DC" w:rsidRPr="00D839FF" w:rsidRDefault="006659DC" w:rsidP="006659DC">
            <w:pPr>
              <w:pStyle w:val="TAL"/>
              <w:rPr>
                <w:b/>
                <w:i/>
                <w:szCs w:val="22"/>
                <w:lang w:eastAsia="ko-KR"/>
              </w:rPr>
            </w:pPr>
            <w:r w:rsidRPr="00D839FF">
              <w:rPr>
                <w:b/>
                <w:i/>
                <w:szCs w:val="22"/>
                <w:lang w:eastAsia="ko-KR"/>
              </w:rPr>
              <w:t>xN-ThresholdM</w:t>
            </w:r>
          </w:p>
          <w:p w14:paraId="144B34B0" w14:textId="3F2E54EC" w:rsidR="006659DC" w:rsidRPr="00D839FF" w:rsidDel="005B6C6E" w:rsidRDefault="006659DC" w:rsidP="006659DC">
            <w:pPr>
              <w:pStyle w:val="TAL"/>
              <w:rPr>
                <w:bCs/>
                <w:iCs/>
                <w:szCs w:val="22"/>
                <w:lang w:eastAsia="ko-KR"/>
              </w:rPr>
            </w:pPr>
            <w:r w:rsidRPr="00D839FF">
              <w:rPr>
                <w:bCs/>
                <w:iCs/>
                <w:szCs w:val="22"/>
                <w:lang w:eastAsia="ko-KR"/>
              </w:rPr>
              <w:t xml:space="preserve">Threshold value associated to the selected trigger quantity (e.g. RSRP, RSRQ, SINR) per RS Type (e.g. SS/PBCH block, CSI-RS) to be used in NR measurement report triggering condition for event xN. If multiple thresholds are defined for event number xN, the thresholds are differentiated by M. </w:t>
            </w:r>
            <w:r w:rsidRPr="00D839FF">
              <w:rPr>
                <w:bCs/>
                <w:i/>
                <w:szCs w:val="22"/>
                <w:lang w:eastAsia="ko-KR"/>
              </w:rPr>
              <w:t>x1-Threshold1</w:t>
            </w:r>
            <w:r w:rsidRPr="00D839FF">
              <w:rPr>
                <w:bCs/>
                <w:iCs/>
                <w:szCs w:val="22"/>
                <w:lang w:eastAsia="ko-KR"/>
              </w:rPr>
              <w:t xml:space="preserve"> and </w:t>
            </w:r>
            <w:r w:rsidRPr="00D839FF">
              <w:rPr>
                <w:bCs/>
                <w:i/>
                <w:szCs w:val="22"/>
                <w:lang w:eastAsia="ko-KR"/>
              </w:rPr>
              <w:t>x2-Threshold</w:t>
            </w:r>
            <w:r w:rsidRPr="00D839FF">
              <w:rPr>
                <w:bCs/>
                <w:iCs/>
                <w:szCs w:val="22"/>
                <w:lang w:eastAsia="ko-KR"/>
              </w:rPr>
              <w:t xml:space="preserve"> indicates the threshold value for the serving L2 U2N Relay UE, </w:t>
            </w:r>
            <w:r w:rsidRPr="00D839FF">
              <w:rPr>
                <w:bCs/>
                <w:i/>
                <w:szCs w:val="22"/>
                <w:lang w:eastAsia="ko-KR"/>
              </w:rPr>
              <w:t>x1-Threshold2</w:t>
            </w:r>
            <w:r w:rsidRPr="00D839FF">
              <w:rPr>
                <w:bCs/>
                <w:iCs/>
                <w:szCs w:val="22"/>
                <w:lang w:eastAsia="ko-KR"/>
              </w:rPr>
              <w:t xml:space="preserve"> indicates the threshold value for the NR Cells.</w:t>
            </w:r>
          </w:p>
        </w:tc>
      </w:tr>
    </w:tbl>
    <w:p w14:paraId="073FA6E6" w14:textId="77777777" w:rsidR="00394471" w:rsidRPr="00D839FF" w:rsidRDefault="00394471" w:rsidP="00394471">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5A987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F28372" w14:textId="77777777" w:rsidR="00394471" w:rsidRPr="00D839FF" w:rsidRDefault="00394471" w:rsidP="00964CC4">
            <w:pPr>
              <w:pStyle w:val="TAH"/>
              <w:rPr>
                <w:szCs w:val="22"/>
                <w:lang w:eastAsia="sv-SE"/>
              </w:rPr>
            </w:pPr>
            <w:r w:rsidRPr="00D839FF">
              <w:rPr>
                <w:i/>
                <w:szCs w:val="22"/>
                <w:lang w:eastAsia="sv-SE"/>
              </w:rPr>
              <w:t xml:space="preserve">CLI-EventTriggerConfig </w:t>
            </w:r>
            <w:r w:rsidRPr="00D839FF">
              <w:rPr>
                <w:szCs w:val="22"/>
                <w:lang w:eastAsia="sv-SE"/>
              </w:rPr>
              <w:t>field descriptions</w:t>
            </w:r>
          </w:p>
        </w:tc>
      </w:tr>
      <w:tr w:rsidR="003B01CB" w:rsidRPr="00D839FF" w14:paraId="525046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C3FAF5" w14:textId="77777777" w:rsidR="00394471" w:rsidRPr="00D839FF" w:rsidRDefault="00394471" w:rsidP="00964CC4">
            <w:pPr>
              <w:pStyle w:val="TAL"/>
              <w:rPr>
                <w:b/>
                <w:i/>
                <w:szCs w:val="22"/>
                <w:lang w:eastAsia="ko-KR"/>
              </w:rPr>
            </w:pPr>
            <w:r w:rsidRPr="00D839FF">
              <w:rPr>
                <w:b/>
                <w:i/>
                <w:szCs w:val="22"/>
                <w:lang w:eastAsia="ko-KR"/>
              </w:rPr>
              <w:t>i1-Threshold</w:t>
            </w:r>
          </w:p>
          <w:p w14:paraId="207F64F1" w14:textId="77777777" w:rsidR="00394471" w:rsidRPr="00D839FF" w:rsidRDefault="00394471" w:rsidP="00964CC4">
            <w:pPr>
              <w:pStyle w:val="TAL"/>
              <w:rPr>
                <w:b/>
                <w:i/>
                <w:szCs w:val="22"/>
                <w:lang w:eastAsia="en-GB"/>
              </w:rPr>
            </w:pPr>
            <w:r w:rsidRPr="00D839FF">
              <w:rPr>
                <w:szCs w:val="22"/>
                <w:lang w:eastAsia="ko-KR"/>
              </w:rPr>
              <w:t>Threshold value associated to the selected trigger quantity (e.g. SRS-RSRP, CLI-RSSI) to be used in CLI measurement report triggering condition for event i1.</w:t>
            </w:r>
          </w:p>
        </w:tc>
      </w:tr>
      <w:tr w:rsidR="003B01CB" w:rsidRPr="00D839FF" w14:paraId="29B077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AE3567" w14:textId="77777777" w:rsidR="00394471" w:rsidRPr="00D839FF" w:rsidRDefault="00394471" w:rsidP="00964CC4">
            <w:pPr>
              <w:pStyle w:val="TAL"/>
              <w:rPr>
                <w:b/>
                <w:i/>
                <w:szCs w:val="22"/>
                <w:lang w:eastAsia="en-GB"/>
              </w:rPr>
            </w:pPr>
            <w:r w:rsidRPr="00D839FF">
              <w:rPr>
                <w:b/>
                <w:i/>
                <w:szCs w:val="22"/>
                <w:lang w:eastAsia="en-GB"/>
              </w:rPr>
              <w:t>eventId</w:t>
            </w:r>
          </w:p>
          <w:p w14:paraId="7243AF7E" w14:textId="77777777" w:rsidR="00394471" w:rsidRPr="00D839FF" w:rsidRDefault="00394471" w:rsidP="00964CC4">
            <w:pPr>
              <w:pStyle w:val="TAL"/>
              <w:rPr>
                <w:szCs w:val="22"/>
                <w:lang w:eastAsia="sv-SE"/>
              </w:rPr>
            </w:pPr>
            <w:r w:rsidRPr="00D839FF">
              <w:rPr>
                <w:szCs w:val="22"/>
                <w:lang w:eastAsia="en-GB"/>
              </w:rPr>
              <w:t>Choice of CLI event triggered reporting criteria.</w:t>
            </w:r>
          </w:p>
        </w:tc>
      </w:tr>
      <w:tr w:rsidR="003B01CB" w:rsidRPr="00D839FF" w14:paraId="7BE145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0686D" w14:textId="77777777" w:rsidR="00394471" w:rsidRPr="00D839FF" w:rsidRDefault="00394471" w:rsidP="00964CC4">
            <w:pPr>
              <w:pStyle w:val="TAL"/>
              <w:rPr>
                <w:b/>
                <w:i/>
                <w:szCs w:val="22"/>
                <w:lang w:eastAsia="en-GB"/>
              </w:rPr>
            </w:pPr>
            <w:r w:rsidRPr="00D839FF">
              <w:rPr>
                <w:b/>
                <w:i/>
                <w:szCs w:val="22"/>
                <w:lang w:eastAsia="en-GB"/>
              </w:rPr>
              <w:t>maxReportCLI</w:t>
            </w:r>
          </w:p>
          <w:p w14:paraId="49131389" w14:textId="77777777" w:rsidR="00394471" w:rsidRPr="00D839FF" w:rsidRDefault="00394471" w:rsidP="00964CC4">
            <w:pPr>
              <w:pStyle w:val="TAL"/>
              <w:rPr>
                <w:szCs w:val="22"/>
                <w:lang w:eastAsia="sv-SE"/>
              </w:rPr>
            </w:pPr>
            <w:r w:rsidRPr="00D839FF">
              <w:rPr>
                <w:szCs w:val="22"/>
                <w:lang w:eastAsia="en-GB"/>
              </w:rPr>
              <w:t xml:space="preserve">Max number of </w:t>
            </w:r>
            <w:r w:rsidRPr="00D839FF">
              <w:rPr>
                <w:szCs w:val="22"/>
                <w:lang w:eastAsia="sv-SE"/>
              </w:rPr>
              <w:t>CLI measurement</w:t>
            </w:r>
            <w:r w:rsidRPr="00D839FF">
              <w:rPr>
                <w:szCs w:val="22"/>
                <w:lang w:eastAsia="en-GB"/>
              </w:rPr>
              <w:t xml:space="preserve"> resource to include in the measurement report.</w:t>
            </w:r>
          </w:p>
        </w:tc>
      </w:tr>
      <w:tr w:rsidR="003B01CB" w:rsidRPr="00D839FF" w14:paraId="4C983C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21608E" w14:textId="77777777" w:rsidR="00394471" w:rsidRPr="00D839FF" w:rsidRDefault="00394471" w:rsidP="00964CC4">
            <w:pPr>
              <w:pStyle w:val="TAL"/>
              <w:rPr>
                <w:b/>
                <w:i/>
                <w:szCs w:val="22"/>
                <w:lang w:eastAsia="en-GB"/>
              </w:rPr>
            </w:pPr>
            <w:r w:rsidRPr="00D839FF">
              <w:rPr>
                <w:b/>
                <w:i/>
                <w:szCs w:val="22"/>
                <w:lang w:eastAsia="en-GB"/>
              </w:rPr>
              <w:t>reportAmount</w:t>
            </w:r>
          </w:p>
          <w:p w14:paraId="7781E0C1" w14:textId="77777777" w:rsidR="00394471" w:rsidRPr="00D839FF" w:rsidRDefault="00394471" w:rsidP="00964CC4">
            <w:pPr>
              <w:pStyle w:val="TAL"/>
              <w:rPr>
                <w:b/>
                <w:i/>
                <w:szCs w:val="22"/>
                <w:lang w:eastAsia="en-GB"/>
              </w:rPr>
            </w:pPr>
            <w:r w:rsidRPr="00D839FF">
              <w:rPr>
                <w:i/>
                <w:szCs w:val="22"/>
                <w:lang w:eastAsia="en-GB"/>
              </w:rPr>
              <w:t>Number</w:t>
            </w:r>
            <w:r w:rsidRPr="00D839FF">
              <w:rPr>
                <w:szCs w:val="22"/>
                <w:lang w:eastAsia="en-GB"/>
              </w:rPr>
              <w:t xml:space="preserve"> of measurement reports.</w:t>
            </w:r>
          </w:p>
        </w:tc>
      </w:tr>
      <w:tr w:rsidR="003B01CB" w:rsidRPr="00D839FF" w14:paraId="2EC85A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5BCC48" w14:textId="77777777" w:rsidR="00394471" w:rsidRPr="00D839FF" w:rsidRDefault="00394471" w:rsidP="00964CC4">
            <w:pPr>
              <w:pStyle w:val="TAL"/>
              <w:rPr>
                <w:b/>
                <w:i/>
                <w:szCs w:val="22"/>
                <w:lang w:eastAsia="en-GB"/>
              </w:rPr>
            </w:pPr>
            <w:r w:rsidRPr="00D839FF">
              <w:rPr>
                <w:b/>
                <w:i/>
                <w:szCs w:val="22"/>
                <w:lang w:eastAsia="en-GB"/>
              </w:rPr>
              <w:t>reportOnLeave</w:t>
            </w:r>
          </w:p>
          <w:p w14:paraId="67B89210" w14:textId="77777777" w:rsidR="00394471" w:rsidRPr="00D839FF" w:rsidRDefault="00394471" w:rsidP="00964CC4">
            <w:pPr>
              <w:pStyle w:val="TAL"/>
              <w:rPr>
                <w:b/>
                <w:i/>
                <w:szCs w:val="22"/>
                <w:lang w:eastAsia="en-GB"/>
              </w:rPr>
            </w:pPr>
            <w:r w:rsidRPr="00D839FF">
              <w:rPr>
                <w:szCs w:val="22"/>
                <w:lang w:eastAsia="en-GB"/>
              </w:rPr>
              <w:t xml:space="preserve">Indicates whether or not the UE shall initiate the measurement reporting procedure when the leaving condition is met for a CLI measurement resource in </w:t>
            </w:r>
            <w:r w:rsidRPr="00D839FF">
              <w:rPr>
                <w:i/>
                <w:lang w:eastAsia="sv-SE"/>
              </w:rPr>
              <w:t xml:space="preserve">srsTriggeredList </w:t>
            </w:r>
            <w:r w:rsidRPr="00D839FF">
              <w:rPr>
                <w:lang w:eastAsia="sv-SE"/>
              </w:rPr>
              <w:t>or</w:t>
            </w:r>
            <w:r w:rsidRPr="00D839FF">
              <w:rPr>
                <w:i/>
                <w:lang w:eastAsia="sv-SE"/>
              </w:rPr>
              <w:t xml:space="preserve"> rssiTriggeredList</w:t>
            </w:r>
            <w:r w:rsidRPr="00D839FF">
              <w:rPr>
                <w:szCs w:val="22"/>
                <w:lang w:eastAsia="en-GB"/>
              </w:rPr>
              <w:t>, as specified in 5.5.4.1.</w:t>
            </w:r>
          </w:p>
        </w:tc>
      </w:tr>
      <w:tr w:rsidR="00394471" w:rsidRPr="00D839FF" w14:paraId="2BA4F1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8001C" w14:textId="77777777" w:rsidR="00394471" w:rsidRPr="00D839FF" w:rsidRDefault="00394471" w:rsidP="00964CC4">
            <w:pPr>
              <w:pStyle w:val="TAL"/>
              <w:rPr>
                <w:b/>
                <w:i/>
                <w:szCs w:val="22"/>
                <w:lang w:eastAsia="en-GB"/>
              </w:rPr>
            </w:pPr>
            <w:r w:rsidRPr="00D839FF">
              <w:rPr>
                <w:b/>
                <w:i/>
                <w:szCs w:val="22"/>
                <w:lang w:eastAsia="en-GB"/>
              </w:rPr>
              <w:t>timeToTrigger</w:t>
            </w:r>
          </w:p>
          <w:p w14:paraId="0039274A" w14:textId="77777777" w:rsidR="00394471" w:rsidRPr="00D839FF" w:rsidRDefault="00394471" w:rsidP="00964CC4">
            <w:pPr>
              <w:pStyle w:val="TAL"/>
              <w:rPr>
                <w:b/>
                <w:i/>
                <w:szCs w:val="22"/>
                <w:lang w:eastAsia="sv-SE"/>
              </w:rPr>
            </w:pPr>
            <w:r w:rsidRPr="00D839FF">
              <w:rPr>
                <w:szCs w:val="22"/>
                <w:lang w:eastAsia="en-GB"/>
              </w:rPr>
              <w:t>Time during which specific criteria for the event needs to be met in order to trigger a measurement report.</w:t>
            </w:r>
          </w:p>
        </w:tc>
      </w:tr>
    </w:tbl>
    <w:p w14:paraId="71D8C26E" w14:textId="77777777" w:rsidR="00394471" w:rsidRPr="00D839FF" w:rsidRDefault="00394471" w:rsidP="00394471">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B7673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7E7DB" w14:textId="77777777" w:rsidR="00394471" w:rsidRPr="00D839FF" w:rsidRDefault="00394471" w:rsidP="00964CC4">
            <w:pPr>
              <w:pStyle w:val="TAH"/>
              <w:rPr>
                <w:szCs w:val="22"/>
                <w:lang w:eastAsia="sv-SE"/>
              </w:rPr>
            </w:pPr>
            <w:r w:rsidRPr="00D839FF">
              <w:rPr>
                <w:i/>
                <w:szCs w:val="22"/>
                <w:lang w:eastAsia="sv-SE"/>
              </w:rPr>
              <w:t xml:space="preserve">CLI-PeriodicalReportConfig </w:t>
            </w:r>
            <w:r w:rsidRPr="00D839FF">
              <w:rPr>
                <w:szCs w:val="22"/>
                <w:lang w:eastAsia="sv-SE"/>
              </w:rPr>
              <w:t>field descriptions</w:t>
            </w:r>
          </w:p>
        </w:tc>
      </w:tr>
      <w:tr w:rsidR="003B01CB" w:rsidRPr="00D839FF" w14:paraId="28C43D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3ED4BD" w14:textId="77777777" w:rsidR="00394471" w:rsidRPr="00D839FF" w:rsidRDefault="00394471" w:rsidP="00964CC4">
            <w:pPr>
              <w:pStyle w:val="TAL"/>
              <w:rPr>
                <w:b/>
                <w:i/>
                <w:szCs w:val="22"/>
                <w:lang w:eastAsia="en-GB"/>
              </w:rPr>
            </w:pPr>
            <w:r w:rsidRPr="00D839FF">
              <w:rPr>
                <w:b/>
                <w:i/>
                <w:szCs w:val="22"/>
                <w:lang w:eastAsia="en-GB"/>
              </w:rPr>
              <w:t>maxReportCLI</w:t>
            </w:r>
          </w:p>
          <w:p w14:paraId="277403D8" w14:textId="77777777" w:rsidR="00394471" w:rsidRPr="00D839FF" w:rsidRDefault="00394471" w:rsidP="00964CC4">
            <w:pPr>
              <w:pStyle w:val="TAL"/>
              <w:rPr>
                <w:szCs w:val="22"/>
                <w:lang w:eastAsia="sv-SE"/>
              </w:rPr>
            </w:pPr>
            <w:r w:rsidRPr="00D839FF">
              <w:rPr>
                <w:szCs w:val="22"/>
                <w:lang w:eastAsia="en-GB"/>
              </w:rPr>
              <w:t xml:space="preserve">Max number of </w:t>
            </w:r>
            <w:r w:rsidRPr="00D839FF">
              <w:rPr>
                <w:szCs w:val="22"/>
                <w:lang w:eastAsia="sv-SE"/>
              </w:rPr>
              <w:t>CLI measurement</w:t>
            </w:r>
            <w:r w:rsidRPr="00D839FF">
              <w:rPr>
                <w:szCs w:val="22"/>
                <w:lang w:eastAsia="en-GB"/>
              </w:rPr>
              <w:t xml:space="preserve"> resource to include in the measurement report.</w:t>
            </w:r>
          </w:p>
        </w:tc>
      </w:tr>
      <w:tr w:rsidR="003B01CB" w:rsidRPr="00D839FF" w14:paraId="773DFF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6E9A8B" w14:textId="77777777" w:rsidR="00394471" w:rsidRPr="00D839FF" w:rsidRDefault="00394471" w:rsidP="00964CC4">
            <w:pPr>
              <w:pStyle w:val="TAL"/>
              <w:rPr>
                <w:b/>
                <w:i/>
                <w:szCs w:val="22"/>
                <w:lang w:eastAsia="en-GB"/>
              </w:rPr>
            </w:pPr>
            <w:r w:rsidRPr="00D839FF">
              <w:rPr>
                <w:b/>
                <w:i/>
                <w:szCs w:val="22"/>
                <w:lang w:eastAsia="en-GB"/>
              </w:rPr>
              <w:t>reportAmount</w:t>
            </w:r>
          </w:p>
          <w:p w14:paraId="2D2B7541" w14:textId="77777777" w:rsidR="00394471" w:rsidRPr="00D839FF" w:rsidRDefault="00394471" w:rsidP="00964CC4">
            <w:pPr>
              <w:pStyle w:val="TAL"/>
              <w:rPr>
                <w:b/>
                <w:i/>
                <w:szCs w:val="22"/>
                <w:lang w:eastAsia="en-GB"/>
              </w:rPr>
            </w:pPr>
            <w:r w:rsidRPr="00D839FF">
              <w:rPr>
                <w:i/>
                <w:szCs w:val="22"/>
                <w:lang w:eastAsia="en-GB"/>
              </w:rPr>
              <w:t>Number</w:t>
            </w:r>
            <w:r w:rsidRPr="00D839FF">
              <w:rPr>
                <w:szCs w:val="22"/>
                <w:lang w:eastAsia="en-GB"/>
              </w:rPr>
              <w:t xml:space="preserve"> of measurement reports.</w:t>
            </w:r>
          </w:p>
        </w:tc>
      </w:tr>
      <w:tr w:rsidR="00394471" w:rsidRPr="00D839FF" w14:paraId="70F6D1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71745" w14:textId="77777777" w:rsidR="00394471" w:rsidRPr="00D839FF" w:rsidRDefault="00394471" w:rsidP="00964CC4">
            <w:pPr>
              <w:pStyle w:val="TAL"/>
              <w:rPr>
                <w:b/>
                <w:i/>
                <w:szCs w:val="22"/>
                <w:lang w:eastAsia="sv-SE"/>
              </w:rPr>
            </w:pPr>
            <w:r w:rsidRPr="00D839FF">
              <w:rPr>
                <w:b/>
                <w:i/>
                <w:szCs w:val="22"/>
                <w:lang w:eastAsia="sv-SE"/>
              </w:rPr>
              <w:t>reportQuantityCLI</w:t>
            </w:r>
          </w:p>
          <w:p w14:paraId="13C468D8" w14:textId="77777777" w:rsidR="00394471" w:rsidRPr="00D839FF" w:rsidRDefault="00394471" w:rsidP="00964CC4">
            <w:pPr>
              <w:pStyle w:val="TAL"/>
              <w:rPr>
                <w:b/>
                <w:i/>
                <w:szCs w:val="22"/>
                <w:lang w:eastAsia="en-GB"/>
              </w:rPr>
            </w:pPr>
            <w:r w:rsidRPr="00D839FF">
              <w:rPr>
                <w:szCs w:val="22"/>
                <w:lang w:eastAsia="en-GB"/>
              </w:rPr>
              <w:t>The CLI measurement quantities to be included in the measurement report.</w:t>
            </w:r>
          </w:p>
        </w:tc>
      </w:tr>
    </w:tbl>
    <w:p w14:paraId="47CF1933"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B0E06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06984F" w14:textId="77777777" w:rsidR="00394471" w:rsidRPr="00D839FF" w:rsidRDefault="00394471" w:rsidP="00964CC4">
            <w:pPr>
              <w:pStyle w:val="TAH"/>
              <w:rPr>
                <w:szCs w:val="22"/>
                <w:lang w:eastAsia="sv-SE"/>
              </w:rPr>
            </w:pPr>
            <w:r w:rsidRPr="00D839FF">
              <w:rPr>
                <w:i/>
                <w:szCs w:val="22"/>
                <w:lang w:eastAsia="sv-SE"/>
              </w:rPr>
              <w:t xml:space="preserve">PeriodicalReportConfig </w:t>
            </w:r>
            <w:r w:rsidRPr="00D839FF">
              <w:rPr>
                <w:szCs w:val="22"/>
                <w:lang w:eastAsia="sv-SE"/>
              </w:rPr>
              <w:t>field descriptions</w:t>
            </w:r>
          </w:p>
        </w:tc>
      </w:tr>
      <w:tr w:rsidR="003B01CB" w:rsidRPr="00D839FF" w14:paraId="6729287A" w14:textId="77777777" w:rsidTr="00964CC4">
        <w:tc>
          <w:tcPr>
            <w:tcW w:w="14173" w:type="dxa"/>
            <w:tcBorders>
              <w:top w:val="single" w:sz="4" w:space="0" w:color="auto"/>
              <w:left w:val="single" w:sz="4" w:space="0" w:color="auto"/>
              <w:bottom w:val="single" w:sz="4" w:space="0" w:color="auto"/>
              <w:right w:val="single" w:sz="4" w:space="0" w:color="auto"/>
            </w:tcBorders>
          </w:tcPr>
          <w:p w14:paraId="6549F475" w14:textId="77777777" w:rsidR="00771058" w:rsidRPr="00D839FF" w:rsidRDefault="00771058" w:rsidP="00F747EB">
            <w:pPr>
              <w:pStyle w:val="TAL"/>
              <w:rPr>
                <w:b/>
                <w:bCs/>
                <w:i/>
                <w:iCs/>
                <w:lang w:eastAsia="ko-KR"/>
              </w:rPr>
            </w:pPr>
            <w:r w:rsidRPr="00D839FF">
              <w:rPr>
                <w:b/>
                <w:bCs/>
                <w:i/>
                <w:iCs/>
                <w:lang w:eastAsia="ko-KR"/>
              </w:rPr>
              <w:t>coarseLocationRequest</w:t>
            </w:r>
          </w:p>
          <w:p w14:paraId="4ACAF516" w14:textId="61340DFC" w:rsidR="00771058" w:rsidRPr="00D839FF" w:rsidRDefault="00771058" w:rsidP="00F747EB">
            <w:pPr>
              <w:pStyle w:val="TAL"/>
              <w:rPr>
                <w:lang w:eastAsia="sv-SE"/>
              </w:rPr>
            </w:pPr>
            <w:r w:rsidRPr="00D839FF">
              <w:rPr>
                <w:lang w:eastAsia="ko-KR"/>
              </w:rPr>
              <w:t>This field is used to request UE to report coarse location information.</w:t>
            </w:r>
          </w:p>
        </w:tc>
      </w:tr>
      <w:tr w:rsidR="003B01CB" w:rsidRPr="00D839FF" w14:paraId="0A37D6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13F477" w14:textId="77777777" w:rsidR="00394471" w:rsidRPr="00D839FF" w:rsidRDefault="00394471" w:rsidP="00964CC4">
            <w:pPr>
              <w:pStyle w:val="TAL"/>
              <w:rPr>
                <w:b/>
                <w:i/>
                <w:szCs w:val="22"/>
                <w:lang w:eastAsia="en-GB"/>
              </w:rPr>
            </w:pPr>
            <w:r w:rsidRPr="00D839FF">
              <w:rPr>
                <w:b/>
                <w:i/>
                <w:szCs w:val="22"/>
                <w:lang w:eastAsia="en-GB"/>
              </w:rPr>
              <w:t>maxNrofRS-IndexesToReport</w:t>
            </w:r>
          </w:p>
          <w:p w14:paraId="5C9639E4" w14:textId="77777777" w:rsidR="00394471" w:rsidRPr="00D839FF" w:rsidRDefault="00394471" w:rsidP="00964CC4">
            <w:pPr>
              <w:pStyle w:val="TAL"/>
              <w:rPr>
                <w:b/>
                <w:i/>
                <w:szCs w:val="22"/>
                <w:lang w:eastAsia="en-GB"/>
              </w:rPr>
            </w:pPr>
            <w:r w:rsidRPr="00D839FF">
              <w:rPr>
                <w:szCs w:val="22"/>
                <w:lang w:eastAsia="en-GB"/>
              </w:rPr>
              <w:t>Max number of RS indexes to include in the measurement report.</w:t>
            </w:r>
          </w:p>
        </w:tc>
      </w:tr>
      <w:tr w:rsidR="003B01CB" w:rsidRPr="00D839FF" w14:paraId="1A9FB2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3314BF" w14:textId="77777777" w:rsidR="00394471" w:rsidRPr="00D839FF" w:rsidRDefault="00394471" w:rsidP="00964CC4">
            <w:pPr>
              <w:pStyle w:val="TAL"/>
              <w:rPr>
                <w:b/>
                <w:i/>
                <w:szCs w:val="22"/>
                <w:lang w:eastAsia="en-GB"/>
              </w:rPr>
            </w:pPr>
            <w:r w:rsidRPr="00D839FF">
              <w:rPr>
                <w:b/>
                <w:i/>
                <w:szCs w:val="22"/>
                <w:lang w:eastAsia="en-GB"/>
              </w:rPr>
              <w:t>maxReportCells</w:t>
            </w:r>
          </w:p>
          <w:p w14:paraId="11AFA6D3" w14:textId="77777777" w:rsidR="00394471" w:rsidRPr="00D839FF" w:rsidRDefault="00394471" w:rsidP="00964CC4">
            <w:pPr>
              <w:pStyle w:val="TAL"/>
              <w:rPr>
                <w:szCs w:val="22"/>
                <w:lang w:eastAsia="sv-SE"/>
              </w:rPr>
            </w:pPr>
            <w:r w:rsidRPr="00D839FF">
              <w:rPr>
                <w:szCs w:val="22"/>
                <w:lang w:eastAsia="en-GB"/>
              </w:rPr>
              <w:t>Max number of non-serving cells to include in the measurement report.</w:t>
            </w:r>
          </w:p>
        </w:tc>
      </w:tr>
      <w:tr w:rsidR="003B01CB" w:rsidRPr="00D839FF" w14:paraId="3C5495CC" w14:textId="77777777" w:rsidTr="00964CC4">
        <w:tc>
          <w:tcPr>
            <w:tcW w:w="14173" w:type="dxa"/>
            <w:tcBorders>
              <w:top w:val="single" w:sz="4" w:space="0" w:color="auto"/>
              <w:left w:val="single" w:sz="4" w:space="0" w:color="auto"/>
              <w:bottom w:val="single" w:sz="4" w:space="0" w:color="auto"/>
              <w:right w:val="single" w:sz="4" w:space="0" w:color="auto"/>
            </w:tcBorders>
          </w:tcPr>
          <w:p w14:paraId="7B8C441A" w14:textId="77777777" w:rsidR="00394471" w:rsidRPr="00D839FF" w:rsidRDefault="00394471" w:rsidP="00964CC4">
            <w:pPr>
              <w:pStyle w:val="TAL"/>
              <w:rPr>
                <w:b/>
                <w:bCs/>
                <w:i/>
                <w:iCs/>
              </w:rPr>
            </w:pPr>
            <w:r w:rsidRPr="00D839FF">
              <w:rPr>
                <w:b/>
                <w:bCs/>
                <w:i/>
                <w:iCs/>
              </w:rPr>
              <w:t>reportAddNeighMeas</w:t>
            </w:r>
          </w:p>
          <w:p w14:paraId="4F1D911B" w14:textId="77777777" w:rsidR="00394471" w:rsidRPr="00D839FF" w:rsidRDefault="00394471" w:rsidP="00964CC4">
            <w:pPr>
              <w:pStyle w:val="TAL"/>
              <w:rPr>
                <w:b/>
                <w:i/>
                <w:szCs w:val="22"/>
                <w:lang w:eastAsia="en-GB"/>
              </w:rPr>
            </w:pPr>
            <w:r w:rsidRPr="00D839FF">
              <w:rPr>
                <w:szCs w:val="22"/>
                <w:lang w:eastAsia="en-GB"/>
              </w:rPr>
              <w:t>Indicates that the UE shall include the best neighbour cells per serving frequency.</w:t>
            </w:r>
          </w:p>
        </w:tc>
      </w:tr>
      <w:tr w:rsidR="003B01CB" w:rsidRPr="00D839FF" w14:paraId="47BCF1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03768C" w14:textId="77777777" w:rsidR="00394471" w:rsidRPr="00D839FF" w:rsidRDefault="00394471" w:rsidP="00964CC4">
            <w:pPr>
              <w:pStyle w:val="TAL"/>
              <w:rPr>
                <w:b/>
                <w:i/>
                <w:szCs w:val="22"/>
                <w:lang w:eastAsia="en-GB"/>
              </w:rPr>
            </w:pPr>
            <w:r w:rsidRPr="00D839FF">
              <w:rPr>
                <w:b/>
                <w:i/>
                <w:szCs w:val="22"/>
                <w:lang w:eastAsia="en-GB"/>
              </w:rPr>
              <w:t>reportAmount</w:t>
            </w:r>
          </w:p>
          <w:p w14:paraId="63E79E9E" w14:textId="77777777" w:rsidR="00394471" w:rsidRPr="00D839FF" w:rsidRDefault="00394471" w:rsidP="00964CC4">
            <w:pPr>
              <w:pStyle w:val="TAL"/>
              <w:rPr>
                <w:b/>
                <w:i/>
                <w:szCs w:val="22"/>
                <w:lang w:eastAsia="en-GB"/>
              </w:rPr>
            </w:pPr>
            <w:r w:rsidRPr="00D839FF">
              <w:rPr>
                <w:i/>
                <w:szCs w:val="22"/>
                <w:lang w:eastAsia="en-GB"/>
              </w:rPr>
              <w:t>Number</w:t>
            </w:r>
            <w:r w:rsidRPr="00D839FF">
              <w:rPr>
                <w:szCs w:val="22"/>
                <w:lang w:eastAsia="en-GB"/>
              </w:rPr>
              <w:t xml:space="preserve"> of measurement reports applicable for </w:t>
            </w:r>
            <w:r w:rsidRPr="00D839FF">
              <w:rPr>
                <w:i/>
                <w:szCs w:val="22"/>
                <w:lang w:eastAsia="en-GB"/>
              </w:rPr>
              <w:t>eventTriggered</w:t>
            </w:r>
            <w:r w:rsidRPr="00D839FF">
              <w:rPr>
                <w:szCs w:val="22"/>
                <w:lang w:eastAsia="en-GB"/>
              </w:rPr>
              <w:t xml:space="preserve"> as well as for </w:t>
            </w:r>
            <w:r w:rsidRPr="00D839FF">
              <w:rPr>
                <w:i/>
                <w:szCs w:val="22"/>
                <w:lang w:eastAsia="en-GB"/>
              </w:rPr>
              <w:t>periodical</w:t>
            </w:r>
            <w:r w:rsidRPr="00D839FF">
              <w:rPr>
                <w:szCs w:val="22"/>
                <w:lang w:eastAsia="en-GB"/>
              </w:rPr>
              <w:t xml:space="preserve"> report types</w:t>
            </w:r>
          </w:p>
        </w:tc>
      </w:tr>
      <w:tr w:rsidR="003B01CB" w:rsidRPr="00D839FF" w14:paraId="70E1C0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8427B8" w14:textId="77777777" w:rsidR="00394471" w:rsidRPr="00D839FF" w:rsidRDefault="00394471" w:rsidP="00964CC4">
            <w:pPr>
              <w:pStyle w:val="TAL"/>
              <w:rPr>
                <w:b/>
                <w:i/>
                <w:szCs w:val="22"/>
                <w:lang w:eastAsia="sv-SE"/>
              </w:rPr>
            </w:pPr>
            <w:r w:rsidRPr="00D839FF">
              <w:rPr>
                <w:b/>
                <w:i/>
                <w:szCs w:val="22"/>
                <w:lang w:eastAsia="sv-SE"/>
              </w:rPr>
              <w:t>reportQuantityCell</w:t>
            </w:r>
          </w:p>
          <w:p w14:paraId="06F49AC2" w14:textId="77777777" w:rsidR="00394471" w:rsidRPr="00D839FF" w:rsidRDefault="00394471" w:rsidP="00964CC4">
            <w:pPr>
              <w:pStyle w:val="TAL"/>
              <w:rPr>
                <w:b/>
                <w:i/>
                <w:szCs w:val="22"/>
                <w:lang w:eastAsia="en-GB"/>
              </w:rPr>
            </w:pPr>
            <w:r w:rsidRPr="00D839FF">
              <w:rPr>
                <w:szCs w:val="22"/>
                <w:lang w:eastAsia="en-GB"/>
              </w:rPr>
              <w:t>The cell measurement quantities to be included in the measurement report.</w:t>
            </w:r>
          </w:p>
        </w:tc>
      </w:tr>
      <w:tr w:rsidR="003B01CB" w:rsidRPr="00D839FF" w14:paraId="7C33CB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3CDCC" w14:textId="77777777" w:rsidR="00394471" w:rsidRPr="00D839FF" w:rsidRDefault="00394471" w:rsidP="00964CC4">
            <w:pPr>
              <w:pStyle w:val="TAL"/>
              <w:rPr>
                <w:b/>
                <w:i/>
                <w:szCs w:val="22"/>
                <w:lang w:eastAsia="sv-SE"/>
              </w:rPr>
            </w:pPr>
            <w:r w:rsidRPr="00D839FF">
              <w:rPr>
                <w:b/>
                <w:i/>
                <w:szCs w:val="22"/>
                <w:lang w:eastAsia="sv-SE"/>
              </w:rPr>
              <w:t>reportQuantityRS-Indexes</w:t>
            </w:r>
          </w:p>
          <w:p w14:paraId="4FEAC27B" w14:textId="77777777" w:rsidR="00394471" w:rsidRPr="00D839FF" w:rsidRDefault="00394471" w:rsidP="00964CC4">
            <w:pPr>
              <w:pStyle w:val="TAL"/>
              <w:rPr>
                <w:b/>
                <w:i/>
                <w:szCs w:val="22"/>
                <w:lang w:eastAsia="sv-SE"/>
              </w:rPr>
            </w:pPr>
            <w:r w:rsidRPr="00D839FF">
              <w:rPr>
                <w:szCs w:val="22"/>
                <w:lang w:eastAsia="en-GB"/>
              </w:rPr>
              <w:t>Indicates which measurement information per RS index the UE shall include in the measurement report.</w:t>
            </w:r>
          </w:p>
        </w:tc>
      </w:tr>
      <w:tr w:rsidR="003B01CB" w:rsidRPr="00D839FF" w14:paraId="5B853B64" w14:textId="77777777" w:rsidTr="003B657B">
        <w:tc>
          <w:tcPr>
            <w:tcW w:w="14173" w:type="dxa"/>
            <w:tcBorders>
              <w:top w:val="single" w:sz="4" w:space="0" w:color="auto"/>
              <w:left w:val="single" w:sz="4" w:space="0" w:color="auto"/>
              <w:bottom w:val="single" w:sz="4" w:space="0" w:color="auto"/>
              <w:right w:val="single" w:sz="4" w:space="0" w:color="auto"/>
            </w:tcBorders>
          </w:tcPr>
          <w:p w14:paraId="69CB0CF9" w14:textId="77777777" w:rsidR="00424C1A" w:rsidRPr="00D839FF" w:rsidRDefault="00424C1A" w:rsidP="003B657B">
            <w:pPr>
              <w:pStyle w:val="TAL"/>
              <w:rPr>
                <w:rFonts w:eastAsia="DengXian"/>
                <w:b/>
                <w:i/>
                <w:szCs w:val="22"/>
                <w:lang w:eastAsia="sv-SE"/>
              </w:rPr>
            </w:pPr>
            <w:r w:rsidRPr="00D839FF">
              <w:rPr>
                <w:b/>
                <w:i/>
                <w:szCs w:val="22"/>
                <w:lang w:eastAsia="ko-KR"/>
              </w:rPr>
              <w:t>ul-DelayValueConfig</w:t>
            </w:r>
          </w:p>
          <w:p w14:paraId="2DBD8ADE" w14:textId="16E52DCA" w:rsidR="00424C1A" w:rsidRPr="00D839FF" w:rsidRDefault="00805A0B" w:rsidP="003B657B">
            <w:pPr>
              <w:pStyle w:val="TAL"/>
              <w:rPr>
                <w:b/>
                <w:i/>
                <w:szCs w:val="22"/>
                <w:lang w:eastAsia="sv-SE"/>
              </w:rPr>
            </w:pPr>
            <w:r w:rsidRPr="00D839FF">
              <w:rPr>
                <w:szCs w:val="22"/>
                <w:lang w:eastAsia="ko-KR"/>
              </w:rPr>
              <w:t xml:space="preserve">Indicates that </w:t>
            </w:r>
            <w:r w:rsidR="00424C1A" w:rsidRPr="00D839FF">
              <w:rPr>
                <w:szCs w:val="22"/>
                <w:lang w:eastAsia="ko-KR"/>
              </w:rPr>
              <w:t xml:space="preserve">the UE shall perform the actual UL PDCP Packet Average Delay measurement per DRB as specified in TS 38.314 [53] and the UE shall ignore the fields </w:t>
            </w:r>
            <w:r w:rsidR="00424C1A" w:rsidRPr="00D839FF">
              <w:rPr>
                <w:i/>
                <w:lang w:eastAsia="sv-SE"/>
              </w:rPr>
              <w:t>reportQuantityCell</w:t>
            </w:r>
            <w:r w:rsidR="00424C1A" w:rsidRPr="00D839FF">
              <w:rPr>
                <w:szCs w:val="22"/>
                <w:lang w:eastAsia="ko-KR"/>
              </w:rPr>
              <w:t xml:space="preserve"> and </w:t>
            </w:r>
            <w:r w:rsidR="00424C1A" w:rsidRPr="00D839FF">
              <w:rPr>
                <w:i/>
                <w:szCs w:val="22"/>
                <w:lang w:eastAsia="ko-KR"/>
              </w:rPr>
              <w:t>maxReportCells</w:t>
            </w:r>
            <w:r w:rsidR="00424C1A" w:rsidRPr="00D839FF">
              <w:rPr>
                <w:szCs w:val="22"/>
                <w:lang w:eastAsia="ko-KR"/>
              </w:rPr>
              <w:t xml:space="preserve">. The applicable values for the corresponding </w:t>
            </w:r>
            <w:r w:rsidR="00424C1A" w:rsidRPr="00D839FF">
              <w:rPr>
                <w:i/>
                <w:szCs w:val="22"/>
                <w:lang w:eastAsia="ko-KR"/>
              </w:rPr>
              <w:t>reportInterval</w:t>
            </w:r>
            <w:r w:rsidR="00424C1A" w:rsidRPr="00D839FF">
              <w:rPr>
                <w:szCs w:val="22"/>
                <w:lang w:eastAsia="ko-KR"/>
              </w:rPr>
              <w:t xml:space="preserve"> are (one of the) {ms120, ms240, ms480, ms640, ms1024, ms2048, ms5120, ms10240, ms20480, ms40960, min1,min6, min12, min30}. The </w:t>
            </w:r>
            <w:r w:rsidR="00424C1A" w:rsidRPr="00D839FF">
              <w:rPr>
                <w:i/>
                <w:szCs w:val="22"/>
                <w:lang w:eastAsia="ko-KR"/>
              </w:rPr>
              <w:t>reportInterval</w:t>
            </w:r>
            <w:r w:rsidR="00424C1A" w:rsidRPr="00D839FF">
              <w:rPr>
                <w:szCs w:val="22"/>
                <w:lang w:eastAsia="ko-KR"/>
              </w:rPr>
              <w:t xml:space="preserve"> indicates the periodicity for performing and reporting of UL PDCP Packet Average Delay per DRB measurement as specified in TS 38.314 [53].</w:t>
            </w:r>
          </w:p>
        </w:tc>
      </w:tr>
      <w:tr w:rsidR="003B01CB" w:rsidRPr="00D839FF" w14:paraId="3EF07376" w14:textId="77777777" w:rsidTr="00771058">
        <w:tc>
          <w:tcPr>
            <w:tcW w:w="14173" w:type="dxa"/>
            <w:tcBorders>
              <w:top w:val="single" w:sz="4" w:space="0" w:color="auto"/>
              <w:left w:val="single" w:sz="4" w:space="0" w:color="auto"/>
              <w:bottom w:val="single" w:sz="4" w:space="0" w:color="auto"/>
              <w:right w:val="single" w:sz="4" w:space="0" w:color="auto"/>
            </w:tcBorders>
          </w:tcPr>
          <w:p w14:paraId="477E3E0E" w14:textId="77777777" w:rsidR="00E84B6D" w:rsidRPr="00D839FF" w:rsidRDefault="00E84B6D" w:rsidP="00771058">
            <w:pPr>
              <w:pStyle w:val="TAL"/>
              <w:rPr>
                <w:rFonts w:eastAsia="DengXian"/>
                <w:b/>
                <w:i/>
                <w:szCs w:val="22"/>
                <w:lang w:eastAsia="sv-SE"/>
              </w:rPr>
            </w:pPr>
            <w:r w:rsidRPr="00D839FF">
              <w:rPr>
                <w:b/>
                <w:i/>
                <w:szCs w:val="22"/>
                <w:lang w:eastAsia="ko-KR"/>
              </w:rPr>
              <w:t>ul-ExcessDelayConfig</w:t>
            </w:r>
          </w:p>
          <w:p w14:paraId="511F75A1" w14:textId="711A645D" w:rsidR="00E84B6D" w:rsidRPr="00D839FF" w:rsidRDefault="00805A0B" w:rsidP="00771058">
            <w:pPr>
              <w:pStyle w:val="TAL"/>
              <w:rPr>
                <w:b/>
                <w:i/>
                <w:szCs w:val="22"/>
                <w:lang w:eastAsia="ko-KR"/>
              </w:rPr>
            </w:pPr>
            <w:r w:rsidRPr="00D839FF">
              <w:rPr>
                <w:szCs w:val="22"/>
                <w:lang w:eastAsia="ko-KR"/>
              </w:rPr>
              <w:t xml:space="preserve">Indicates that </w:t>
            </w:r>
            <w:r w:rsidR="00E84B6D" w:rsidRPr="00D839FF">
              <w:rPr>
                <w:szCs w:val="22"/>
                <w:lang w:eastAsia="ko-KR"/>
              </w:rPr>
              <w:t xml:space="preserve">the UE shall perform the actual </w:t>
            </w:r>
            <w:r w:rsidR="00E84B6D" w:rsidRPr="00D839FF">
              <w:t>UL PDCP Excess Packet Delay per DRB measurement</w:t>
            </w:r>
            <w:r w:rsidR="00E84B6D" w:rsidRPr="00D839FF">
              <w:rPr>
                <w:szCs w:val="22"/>
                <w:lang w:eastAsia="ko-KR"/>
              </w:rPr>
              <w:t xml:space="preserve"> as specified in TS 38.314 [53] and the UE shall ignore the fields </w:t>
            </w:r>
            <w:r w:rsidR="00E84B6D" w:rsidRPr="00D839FF">
              <w:rPr>
                <w:i/>
                <w:lang w:eastAsia="sv-SE"/>
              </w:rPr>
              <w:t>reportQuantityCell</w:t>
            </w:r>
            <w:r w:rsidR="00E84B6D" w:rsidRPr="00D839FF">
              <w:rPr>
                <w:szCs w:val="22"/>
                <w:lang w:eastAsia="ko-KR"/>
              </w:rPr>
              <w:t xml:space="preserve"> and </w:t>
            </w:r>
            <w:r w:rsidR="00E84B6D" w:rsidRPr="00D839FF">
              <w:rPr>
                <w:i/>
                <w:szCs w:val="22"/>
                <w:lang w:eastAsia="ko-KR"/>
              </w:rPr>
              <w:t>maxReportCells</w:t>
            </w:r>
            <w:r w:rsidR="00E84B6D" w:rsidRPr="00D839FF">
              <w:rPr>
                <w:szCs w:val="22"/>
                <w:lang w:eastAsia="ko-KR"/>
              </w:rPr>
              <w:t>. The</w:t>
            </w:r>
            <w:r w:rsidR="00E84B6D" w:rsidRPr="00D839FF">
              <w:rPr>
                <w:szCs w:val="22"/>
                <w:lang w:eastAsia="ko-KR"/>
              </w:rPr>
              <w:lastRenderedPageBreak/>
              <w:t xml:space="preserve"> applicable values for the corresponding </w:t>
            </w:r>
            <w:r w:rsidR="00E84B6D" w:rsidRPr="00D839FF">
              <w:rPr>
                <w:i/>
                <w:szCs w:val="22"/>
                <w:lang w:eastAsia="ko-KR"/>
              </w:rPr>
              <w:t>reportInterval</w:t>
            </w:r>
            <w:r w:rsidR="00E84B6D" w:rsidRPr="00D839FF">
              <w:rPr>
                <w:szCs w:val="22"/>
                <w:lang w:eastAsia="ko-KR"/>
              </w:rPr>
              <w:t xml:space="preserve"> are (one of the) {ms120, ms240, ms480, ms640, ms1024, ms2048, ms5120, ms10240, ms20480, ms40960, min1,min6, min12, min30}. The </w:t>
            </w:r>
            <w:r w:rsidR="00E84B6D" w:rsidRPr="00D839FF">
              <w:rPr>
                <w:i/>
                <w:szCs w:val="22"/>
                <w:lang w:eastAsia="ko-KR"/>
              </w:rPr>
              <w:t>reportInterval</w:t>
            </w:r>
            <w:r w:rsidR="00E84B6D" w:rsidRPr="00D839FF">
              <w:rPr>
                <w:szCs w:val="22"/>
                <w:lang w:eastAsia="ko-KR"/>
              </w:rPr>
              <w:t xml:space="preserve"> indicates the periodicity for performing and reporting of </w:t>
            </w:r>
            <w:r w:rsidR="00E84B6D" w:rsidRPr="00D839FF">
              <w:t>UL PDCP Excess Packet Delay per DRB measurement</w:t>
            </w:r>
            <w:r w:rsidR="00E84B6D" w:rsidRPr="00D839FF">
              <w:rPr>
                <w:szCs w:val="22"/>
                <w:lang w:eastAsia="ko-KR"/>
              </w:rPr>
              <w:t xml:space="preserve"> as specified in TS 38.314 [53].</w:t>
            </w:r>
          </w:p>
        </w:tc>
      </w:tr>
      <w:tr w:rsidR="00394471" w:rsidRPr="00D839FF" w14:paraId="5816E0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1070F6" w14:textId="42B0BAE5" w:rsidR="00394471" w:rsidRPr="00D839FF" w:rsidRDefault="00394471" w:rsidP="00964CC4">
            <w:pPr>
              <w:pStyle w:val="TAL"/>
              <w:rPr>
                <w:b/>
                <w:i/>
                <w:szCs w:val="22"/>
                <w:lang w:eastAsia="ko-KR"/>
              </w:rPr>
            </w:pPr>
            <w:r w:rsidRPr="00D839FF">
              <w:rPr>
                <w:b/>
                <w:i/>
                <w:szCs w:val="22"/>
                <w:lang w:eastAsia="ko-KR"/>
              </w:rPr>
              <w:t>use</w:t>
            </w:r>
            <w:r w:rsidR="005B6C6E" w:rsidRPr="00D839FF">
              <w:rPr>
                <w:b/>
                <w:i/>
                <w:szCs w:val="22"/>
                <w:lang w:eastAsia="ko-KR"/>
              </w:rPr>
              <w:t>Allowed</w:t>
            </w:r>
            <w:r w:rsidRPr="00D839FF">
              <w:rPr>
                <w:b/>
                <w:i/>
                <w:szCs w:val="22"/>
                <w:lang w:eastAsia="ko-KR"/>
              </w:rPr>
              <w:t>CellList</w:t>
            </w:r>
          </w:p>
          <w:p w14:paraId="13CA6F27" w14:textId="10FEB5FE" w:rsidR="00394471" w:rsidRPr="00D839FF" w:rsidRDefault="00394471" w:rsidP="00964CC4">
            <w:pPr>
              <w:pStyle w:val="TAL"/>
              <w:rPr>
                <w:b/>
                <w:i/>
                <w:szCs w:val="22"/>
                <w:lang w:eastAsia="sv-SE"/>
              </w:rPr>
            </w:pPr>
            <w:r w:rsidRPr="00D839FF">
              <w:rPr>
                <w:szCs w:val="22"/>
                <w:lang w:eastAsia="ko-KR"/>
              </w:rPr>
              <w:t xml:space="preserve">Indicates whether only the cells included in the </w:t>
            </w:r>
            <w:r w:rsidR="005B6C6E" w:rsidRPr="00D839FF">
              <w:rPr>
                <w:szCs w:val="22"/>
                <w:lang w:eastAsia="ko-KR"/>
              </w:rPr>
              <w:t>allow</w:t>
            </w:r>
            <w:r w:rsidRPr="00D839FF">
              <w:rPr>
                <w:szCs w:val="22"/>
                <w:lang w:eastAsia="ko-KR"/>
              </w:rPr>
              <w:t>-list of the associated measObject are applicable as specified in 5.5.4.1.</w:t>
            </w:r>
          </w:p>
        </w:tc>
      </w:tr>
    </w:tbl>
    <w:p w14:paraId="00A48EE7"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FD211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0ADD21" w14:textId="77777777" w:rsidR="00394471" w:rsidRPr="00D839FF" w:rsidRDefault="00394471" w:rsidP="00964CC4">
            <w:pPr>
              <w:pStyle w:val="TAH"/>
              <w:rPr>
                <w:szCs w:val="22"/>
                <w:lang w:eastAsia="sv-SE"/>
              </w:rPr>
            </w:pPr>
            <w:r w:rsidRPr="00D839FF">
              <w:rPr>
                <w:i/>
                <w:szCs w:val="22"/>
                <w:lang w:eastAsia="sv-SE"/>
              </w:rPr>
              <w:t xml:space="preserve">ReportSFTD-NR </w:t>
            </w:r>
            <w:r w:rsidRPr="00D839FF">
              <w:rPr>
                <w:szCs w:val="22"/>
                <w:lang w:eastAsia="sv-SE"/>
              </w:rPr>
              <w:t>field descriptions</w:t>
            </w:r>
          </w:p>
        </w:tc>
      </w:tr>
      <w:tr w:rsidR="003B01CB" w:rsidRPr="00D839FF" w14:paraId="0379C2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E62C9E" w14:textId="77777777" w:rsidR="00394471" w:rsidRPr="00D839FF" w:rsidRDefault="00394471" w:rsidP="00964CC4">
            <w:pPr>
              <w:pStyle w:val="TAL"/>
              <w:rPr>
                <w:b/>
                <w:i/>
                <w:lang w:eastAsia="sv-SE"/>
              </w:rPr>
            </w:pPr>
            <w:r w:rsidRPr="00D839FF">
              <w:rPr>
                <w:b/>
                <w:i/>
                <w:lang w:eastAsia="sv-SE"/>
              </w:rPr>
              <w:t>cellForWhichToReportSFTD</w:t>
            </w:r>
          </w:p>
          <w:p w14:paraId="614A8915" w14:textId="77777777" w:rsidR="00394471" w:rsidRPr="00D839FF" w:rsidRDefault="00394471" w:rsidP="00964CC4">
            <w:pPr>
              <w:pStyle w:val="TAL"/>
              <w:rPr>
                <w:lang w:eastAsia="sv-SE"/>
              </w:rPr>
            </w:pPr>
            <w:r w:rsidRPr="00D839FF">
              <w:rPr>
                <w:szCs w:val="22"/>
                <w:lang w:eastAsia="en-GB"/>
              </w:rPr>
              <w:t>Indicates the target NR neighbour cells for SFTD measurement between PCell and NR neighbour cells.</w:t>
            </w:r>
          </w:p>
        </w:tc>
      </w:tr>
      <w:tr w:rsidR="003B01CB" w:rsidRPr="00D839FF" w14:paraId="4C189D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30E43D" w14:textId="77777777" w:rsidR="00394471" w:rsidRPr="00D839FF" w:rsidRDefault="00394471" w:rsidP="00964CC4">
            <w:pPr>
              <w:pStyle w:val="TAL"/>
              <w:rPr>
                <w:b/>
                <w:i/>
                <w:lang w:eastAsia="sv-SE"/>
              </w:rPr>
            </w:pPr>
            <w:r w:rsidRPr="00D839FF">
              <w:rPr>
                <w:b/>
                <w:i/>
                <w:lang w:eastAsia="sv-SE"/>
              </w:rPr>
              <w:t>drx-SFTD-NeighMeas</w:t>
            </w:r>
          </w:p>
          <w:p w14:paraId="7BB0E39B" w14:textId="77777777" w:rsidR="00394471" w:rsidRPr="00D839FF" w:rsidRDefault="00394471" w:rsidP="00964CC4">
            <w:pPr>
              <w:pStyle w:val="TAL"/>
              <w:rPr>
                <w:lang w:eastAsia="sv-SE"/>
              </w:rPr>
            </w:pPr>
            <w:r w:rsidRPr="00D839FF">
              <w:rPr>
                <w:szCs w:val="22"/>
                <w:lang w:eastAsia="en-GB"/>
              </w:rPr>
              <w:t xml:space="preserve">Indicates that the UE shall use available idle periods (i.e. DRX off periods) for the SFTD measurement in NR standalone. The network only includes </w:t>
            </w:r>
            <w:r w:rsidRPr="00D839FF">
              <w:rPr>
                <w:i/>
                <w:szCs w:val="22"/>
                <w:lang w:eastAsia="en-GB"/>
              </w:rPr>
              <w:t>drx-SFTD-NeighMeas</w:t>
            </w:r>
            <w:r w:rsidRPr="00D839FF">
              <w:rPr>
                <w:szCs w:val="22"/>
                <w:lang w:eastAsia="en-GB"/>
              </w:rPr>
              <w:t xml:space="preserve"> field when </w:t>
            </w:r>
            <w:r w:rsidRPr="00D839FF">
              <w:rPr>
                <w:i/>
                <w:szCs w:val="22"/>
                <w:lang w:eastAsia="en-GB"/>
              </w:rPr>
              <w:t>reprtSFTD-NeighMeas</w:t>
            </w:r>
            <w:r w:rsidRPr="00D839FF">
              <w:rPr>
                <w:szCs w:val="22"/>
                <w:lang w:eastAsia="en-GB"/>
              </w:rPr>
              <w:t xml:space="preserve"> is set to true.</w:t>
            </w:r>
          </w:p>
        </w:tc>
      </w:tr>
      <w:tr w:rsidR="003B01CB" w:rsidRPr="00D839FF" w14:paraId="0AB27E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5C62FE" w14:textId="77777777" w:rsidR="00394471" w:rsidRPr="00D839FF" w:rsidRDefault="00394471" w:rsidP="00964CC4">
            <w:pPr>
              <w:pStyle w:val="TAL"/>
              <w:rPr>
                <w:b/>
                <w:i/>
                <w:szCs w:val="22"/>
                <w:lang w:eastAsia="en-GB"/>
              </w:rPr>
            </w:pPr>
            <w:r w:rsidRPr="00D839FF">
              <w:rPr>
                <w:b/>
                <w:i/>
                <w:szCs w:val="22"/>
                <w:lang w:eastAsia="en-GB"/>
              </w:rPr>
              <w:t>reportSFTD-Meas</w:t>
            </w:r>
          </w:p>
          <w:p w14:paraId="5E4EA8E7" w14:textId="77777777" w:rsidR="00394471" w:rsidRPr="00D839FF" w:rsidRDefault="00394471" w:rsidP="00964CC4">
            <w:pPr>
              <w:pStyle w:val="TAL"/>
              <w:rPr>
                <w:b/>
                <w:i/>
                <w:szCs w:val="22"/>
                <w:lang w:eastAsia="en-GB"/>
              </w:rPr>
            </w:pPr>
            <w:r w:rsidRPr="00D839FF">
              <w:rPr>
                <w:szCs w:val="22"/>
                <w:lang w:eastAsia="en-GB"/>
              </w:rPr>
              <w:t>Indicates whether UE is required to perform SFTD measurement between PCell and NR PSCell in NR-DC.</w:t>
            </w:r>
          </w:p>
        </w:tc>
      </w:tr>
      <w:tr w:rsidR="003B01CB" w:rsidRPr="00D839FF" w14:paraId="3632E7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3C8F5" w14:textId="77777777" w:rsidR="00394471" w:rsidRPr="00D839FF" w:rsidRDefault="00394471" w:rsidP="00964CC4">
            <w:pPr>
              <w:pStyle w:val="TAL"/>
              <w:rPr>
                <w:b/>
                <w:i/>
                <w:lang w:eastAsia="sv-SE"/>
              </w:rPr>
            </w:pPr>
            <w:r w:rsidRPr="00D839FF">
              <w:rPr>
                <w:b/>
                <w:i/>
                <w:lang w:eastAsia="sv-SE"/>
              </w:rPr>
              <w:t>reportSFTD-NeighMeas</w:t>
            </w:r>
          </w:p>
          <w:p w14:paraId="18314BBA" w14:textId="77777777" w:rsidR="00394471" w:rsidRPr="00D839FF" w:rsidRDefault="00394471" w:rsidP="00964CC4">
            <w:pPr>
              <w:pStyle w:val="TAL"/>
              <w:rPr>
                <w:b/>
                <w:i/>
                <w:szCs w:val="22"/>
                <w:lang w:eastAsia="en-GB"/>
              </w:rPr>
            </w:pPr>
            <w:r w:rsidRPr="00D839FF">
              <w:rPr>
                <w:szCs w:val="22"/>
                <w:lang w:eastAsia="en-GB"/>
              </w:rPr>
              <w:t xml:space="preserve">Indicates whether UE is required to perform SFTD measurement between PCell and NR neighbour cells in NR standalone. The network does not include this field if </w:t>
            </w:r>
            <w:r w:rsidRPr="00D839FF">
              <w:rPr>
                <w:i/>
                <w:szCs w:val="22"/>
                <w:lang w:eastAsia="en-GB"/>
              </w:rPr>
              <w:t>reportSFTD-Meas</w:t>
            </w:r>
            <w:r w:rsidRPr="00D839FF">
              <w:rPr>
                <w:szCs w:val="22"/>
                <w:lang w:eastAsia="en-GB"/>
              </w:rPr>
              <w:t xml:space="preserve"> is set to </w:t>
            </w:r>
            <w:r w:rsidRPr="00D839FF">
              <w:rPr>
                <w:i/>
                <w:szCs w:val="22"/>
                <w:lang w:eastAsia="en-GB"/>
              </w:rPr>
              <w:t>true</w:t>
            </w:r>
            <w:r w:rsidRPr="00D839FF">
              <w:rPr>
                <w:szCs w:val="22"/>
                <w:lang w:eastAsia="en-GB"/>
              </w:rPr>
              <w:t>.</w:t>
            </w:r>
          </w:p>
        </w:tc>
      </w:tr>
      <w:tr w:rsidR="00F747EB" w:rsidRPr="00D839FF" w14:paraId="7F02F0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ECC2C9" w14:textId="77777777" w:rsidR="00394471" w:rsidRPr="00D839FF" w:rsidRDefault="00394471" w:rsidP="00964CC4">
            <w:pPr>
              <w:pStyle w:val="TAL"/>
              <w:rPr>
                <w:b/>
                <w:i/>
                <w:szCs w:val="22"/>
                <w:lang w:eastAsia="en-GB"/>
              </w:rPr>
            </w:pPr>
            <w:r w:rsidRPr="00D839FF">
              <w:rPr>
                <w:b/>
                <w:i/>
                <w:szCs w:val="22"/>
                <w:lang w:eastAsia="en-GB"/>
              </w:rPr>
              <w:t>reportRSRP</w:t>
            </w:r>
          </w:p>
          <w:p w14:paraId="6AF974CE" w14:textId="77777777" w:rsidR="00394471" w:rsidRPr="00D839FF" w:rsidRDefault="00394471" w:rsidP="00964CC4">
            <w:pPr>
              <w:pStyle w:val="TAL"/>
              <w:rPr>
                <w:b/>
                <w:i/>
                <w:szCs w:val="22"/>
                <w:lang w:eastAsia="en-GB"/>
              </w:rPr>
            </w:pPr>
            <w:r w:rsidRPr="00D839FF">
              <w:rPr>
                <w:szCs w:val="22"/>
                <w:lang w:eastAsia="en-GB"/>
              </w:rPr>
              <w:t>Indicates whether UE is required to include RSRP result of NR PSCell or NR neighbour cells in SFTD measurement result</w:t>
            </w:r>
            <w:r w:rsidRPr="00D839FF">
              <w:rPr>
                <w:szCs w:val="22"/>
              </w:rPr>
              <w:t xml:space="preserve">, </w:t>
            </w:r>
            <w:r w:rsidRPr="00D839FF">
              <w:rPr>
                <w:rFonts w:eastAsia="MS PGothic"/>
                <w:lang w:eastAsia="sv-SE"/>
              </w:rPr>
              <w:t>derived based on SSB</w:t>
            </w:r>
            <w:r w:rsidRPr="00D839FF">
              <w:rPr>
                <w:szCs w:val="22"/>
                <w:lang w:eastAsia="en-GB"/>
              </w:rPr>
              <w:t>.</w:t>
            </w:r>
            <w:r w:rsidRPr="00D839FF">
              <w:rPr>
                <w:szCs w:val="22"/>
              </w:rPr>
              <w:t xml:space="preserve"> If it is set to true, the network should ensure that </w:t>
            </w:r>
            <w:r w:rsidRPr="00D839FF">
              <w:rPr>
                <w:i/>
                <w:lang w:eastAsia="sv-SE"/>
              </w:rPr>
              <w:t>ssb-ConfigMobility</w:t>
            </w:r>
            <w:r w:rsidRPr="00D839FF">
              <w:rPr>
                <w:i/>
              </w:rPr>
              <w:t xml:space="preserve"> </w:t>
            </w:r>
            <w:r w:rsidRPr="00D839FF">
              <w:t xml:space="preserve">is included </w:t>
            </w:r>
            <w:r w:rsidRPr="00D839FF">
              <w:rPr>
                <w:szCs w:val="22"/>
              </w:rPr>
              <w:t xml:space="preserve">in the measurement object for NR PSCell </w:t>
            </w:r>
            <w:r w:rsidRPr="00D839FF">
              <w:rPr>
                <w:szCs w:val="22"/>
                <w:lang w:eastAsia="en-GB"/>
              </w:rPr>
              <w:t>or NR neighbour cells</w:t>
            </w:r>
            <w:r w:rsidRPr="00D839FF">
              <w:rPr>
                <w:szCs w:val="22"/>
              </w:rPr>
              <w:t>.</w:t>
            </w:r>
          </w:p>
        </w:tc>
      </w:tr>
    </w:tbl>
    <w:p w14:paraId="01A3DB7F" w14:textId="77777777" w:rsidR="00C36811" w:rsidRPr="00D839FF" w:rsidRDefault="00C36811" w:rsidP="00C36811"/>
    <w:tbl>
      <w:tblPr>
        <w:tblStyle w:val="TableGrid"/>
        <w:tblW w:w="14173" w:type="dxa"/>
        <w:tblInd w:w="0" w:type="dxa"/>
        <w:tblLook w:val="04A0" w:firstRow="1" w:lastRow="0" w:firstColumn="1" w:lastColumn="0" w:noHBand="0" w:noVBand="1"/>
      </w:tblPr>
      <w:tblGrid>
        <w:gridCol w:w="14173"/>
      </w:tblGrid>
      <w:tr w:rsidR="003B01CB" w:rsidRPr="00D839FF" w14:paraId="521C8235" w14:textId="77777777" w:rsidTr="0071565C">
        <w:tc>
          <w:tcPr>
            <w:tcW w:w="14173" w:type="dxa"/>
          </w:tcPr>
          <w:p w14:paraId="06284645" w14:textId="77777777" w:rsidR="00C36811" w:rsidRPr="00D839FF" w:rsidRDefault="00C36811" w:rsidP="0071565C">
            <w:pPr>
              <w:pStyle w:val="TAH"/>
            </w:pPr>
            <w:r w:rsidRPr="00D839FF">
              <w:rPr>
                <w:i/>
              </w:rPr>
              <w:t>RxTxPeriodical field descriptions</w:t>
            </w:r>
          </w:p>
        </w:tc>
      </w:tr>
      <w:tr w:rsidR="003B01CB" w:rsidRPr="00D839FF" w14:paraId="4F429608" w14:textId="77777777" w:rsidTr="0071565C">
        <w:tc>
          <w:tcPr>
            <w:tcW w:w="14173" w:type="dxa"/>
          </w:tcPr>
          <w:p w14:paraId="2ABC18FC" w14:textId="77777777" w:rsidR="00C36811" w:rsidRPr="00D839FF" w:rsidRDefault="00C36811" w:rsidP="0071565C">
            <w:pPr>
              <w:pStyle w:val="TAL"/>
              <w:rPr>
                <w:b/>
                <w:i/>
                <w:szCs w:val="22"/>
                <w:lang w:eastAsia="en-GB"/>
              </w:rPr>
            </w:pPr>
            <w:r w:rsidRPr="00D839FF">
              <w:rPr>
                <w:b/>
                <w:i/>
                <w:szCs w:val="22"/>
                <w:lang w:eastAsia="en-GB"/>
              </w:rPr>
              <w:t>reportAmount</w:t>
            </w:r>
          </w:p>
          <w:p w14:paraId="0D173B17" w14:textId="77777777" w:rsidR="00C36811" w:rsidRPr="00D839FF" w:rsidRDefault="00C36811" w:rsidP="0071565C">
            <w:pPr>
              <w:pStyle w:val="TAL"/>
              <w:rPr>
                <w:i/>
                <w:iCs/>
              </w:rPr>
            </w:pPr>
            <w:r w:rsidRPr="00D839FF">
              <w:rPr>
                <w:iCs/>
                <w:szCs w:val="22"/>
                <w:lang w:eastAsia="en-GB"/>
              </w:rPr>
              <w:t xml:space="preserve">This field indicates the number of UE Rx-Tx time difference </w:t>
            </w:r>
            <w:r w:rsidRPr="00D839FF">
              <w:rPr>
                <w:szCs w:val="22"/>
                <w:lang w:eastAsia="en-GB"/>
              </w:rPr>
              <w:t xml:space="preserve">measurement reports. If configured to </w:t>
            </w:r>
            <w:r w:rsidRPr="00D839FF">
              <w:rPr>
                <w:i/>
                <w:iCs/>
                <w:szCs w:val="22"/>
                <w:lang w:eastAsia="en-GB"/>
              </w:rPr>
              <w:t xml:space="preserve">r1, </w:t>
            </w:r>
            <w:r w:rsidRPr="00D839FF">
              <w:rPr>
                <w:szCs w:val="22"/>
                <w:lang w:eastAsia="en-GB"/>
              </w:rPr>
              <w:t xml:space="preserve">the network does not configure </w:t>
            </w:r>
            <w:r w:rsidRPr="00D839FF">
              <w:rPr>
                <w:i/>
                <w:iCs/>
                <w:szCs w:val="22"/>
                <w:lang w:eastAsia="en-GB"/>
              </w:rPr>
              <w:t xml:space="preserve">rxTxReportInterval </w:t>
            </w:r>
            <w:r w:rsidRPr="00D839FF">
              <w:rPr>
                <w:szCs w:val="22"/>
                <w:lang w:eastAsia="en-GB"/>
              </w:rPr>
              <w:t xml:space="preserve">and only one measurement is reported. If configured to </w:t>
            </w:r>
            <w:r w:rsidRPr="00D839FF">
              <w:rPr>
                <w:i/>
                <w:iCs/>
                <w:szCs w:val="22"/>
                <w:lang w:eastAsia="en-GB"/>
              </w:rPr>
              <w:t>infinity</w:t>
            </w:r>
            <w:r w:rsidRPr="00D839FF">
              <w:rPr>
                <w:szCs w:val="22"/>
                <w:lang w:eastAsia="en-GB"/>
              </w:rPr>
              <w:t xml:space="preserve">, UE periodically reports measurements according to the periodicity configured by </w:t>
            </w:r>
            <w:r w:rsidRPr="00D839FF">
              <w:rPr>
                <w:i/>
                <w:iCs/>
                <w:szCs w:val="22"/>
                <w:lang w:eastAsia="en-GB"/>
              </w:rPr>
              <w:t>rxTxReportInterval</w:t>
            </w:r>
            <w:r w:rsidRPr="00D839FF">
              <w:rPr>
                <w:szCs w:val="22"/>
                <w:lang w:eastAsia="en-GB"/>
              </w:rPr>
              <w:t>.</w:t>
            </w:r>
          </w:p>
        </w:tc>
      </w:tr>
      <w:tr w:rsidR="00F747EB" w:rsidRPr="00D839FF" w14:paraId="43148F01" w14:textId="77777777" w:rsidTr="0071565C">
        <w:tc>
          <w:tcPr>
            <w:tcW w:w="14173" w:type="dxa"/>
          </w:tcPr>
          <w:p w14:paraId="48827EFB" w14:textId="77777777" w:rsidR="00C36811" w:rsidRPr="00D839FF" w:rsidRDefault="00C36811" w:rsidP="0071565C">
            <w:pPr>
              <w:pStyle w:val="TAL"/>
              <w:rPr>
                <w:b/>
                <w:i/>
                <w:szCs w:val="22"/>
                <w:lang w:eastAsia="en-GB"/>
              </w:rPr>
            </w:pPr>
            <w:r w:rsidRPr="00D839FF">
              <w:rPr>
                <w:b/>
                <w:i/>
                <w:szCs w:val="22"/>
                <w:lang w:eastAsia="en-GB"/>
              </w:rPr>
              <w:t>rxTxReportInterval</w:t>
            </w:r>
          </w:p>
          <w:p w14:paraId="514E475D" w14:textId="77777777" w:rsidR="00C36811" w:rsidRPr="00D839FF" w:rsidRDefault="00C36811" w:rsidP="0071565C">
            <w:pPr>
              <w:pStyle w:val="TAL"/>
              <w:rPr>
                <w:b/>
                <w:i/>
                <w:szCs w:val="22"/>
                <w:lang w:eastAsia="en-GB"/>
              </w:rPr>
            </w:pPr>
            <w:r w:rsidRPr="00D839FF">
              <w:rPr>
                <w:szCs w:val="22"/>
                <w:lang w:eastAsia="en-GB"/>
              </w:rPr>
              <w:t>This field indicates the measurement reporting periodicity of UE Rx-Tx time difference.</w:t>
            </w:r>
          </w:p>
        </w:tc>
      </w:tr>
    </w:tbl>
    <w:p w14:paraId="7D6A928E" w14:textId="77777777" w:rsidR="00C36811" w:rsidRPr="00D839FF" w:rsidRDefault="00C36811" w:rsidP="00394471">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690A57C5" w14:textId="77777777" w:rsidTr="0080764F">
        <w:tc>
          <w:tcPr>
            <w:tcW w:w="14175" w:type="dxa"/>
            <w:tcBorders>
              <w:top w:val="single" w:sz="4" w:space="0" w:color="auto"/>
              <w:left w:val="single" w:sz="4" w:space="0" w:color="auto"/>
              <w:bottom w:val="single" w:sz="4" w:space="0" w:color="auto"/>
              <w:right w:val="single" w:sz="4" w:space="0" w:color="auto"/>
            </w:tcBorders>
            <w:hideMark/>
          </w:tcPr>
          <w:p w14:paraId="1FDC7F3F" w14:textId="77777777" w:rsidR="00394471" w:rsidRPr="00D839FF" w:rsidRDefault="00394471" w:rsidP="00964CC4">
            <w:pPr>
              <w:pStyle w:val="TAH"/>
              <w:rPr>
                <w:szCs w:val="22"/>
              </w:rPr>
            </w:pPr>
            <w:r w:rsidRPr="00D839FF">
              <w:rPr>
                <w:szCs w:val="22"/>
              </w:rPr>
              <w:t>other</w:t>
            </w:r>
            <w:r w:rsidRPr="00D839FF">
              <w:rPr>
                <w:i/>
                <w:szCs w:val="22"/>
              </w:rPr>
              <w:t xml:space="preserve"> </w:t>
            </w:r>
            <w:r w:rsidRPr="00D839FF">
              <w:rPr>
                <w:szCs w:val="22"/>
              </w:rPr>
              <w:t>field descriptions</w:t>
            </w:r>
          </w:p>
        </w:tc>
      </w:tr>
      <w:tr w:rsidR="00B4120F" w:rsidRPr="00D839FF" w14:paraId="6B10E4D2" w14:textId="77777777" w:rsidTr="0080764F">
        <w:tc>
          <w:tcPr>
            <w:tcW w:w="14175" w:type="dxa"/>
            <w:tcBorders>
              <w:top w:val="single" w:sz="4" w:space="0" w:color="auto"/>
              <w:left w:val="single" w:sz="4" w:space="0" w:color="auto"/>
              <w:bottom w:val="single" w:sz="4" w:space="0" w:color="auto"/>
              <w:right w:val="single" w:sz="4" w:space="0" w:color="auto"/>
            </w:tcBorders>
            <w:hideMark/>
          </w:tcPr>
          <w:p w14:paraId="4CD61022" w14:textId="77777777" w:rsidR="00394471" w:rsidRPr="00D839FF" w:rsidRDefault="00394471" w:rsidP="00964CC4">
            <w:pPr>
              <w:pStyle w:val="TAL"/>
              <w:rPr>
                <w:b/>
                <w:i/>
              </w:rPr>
            </w:pPr>
            <w:r w:rsidRPr="00D839FF">
              <w:rPr>
                <w:b/>
                <w:i/>
              </w:rPr>
              <w:t>MeasTriggerQuantity</w:t>
            </w:r>
          </w:p>
          <w:p w14:paraId="4B35D3F3" w14:textId="77777777" w:rsidR="00394471" w:rsidRPr="00D839FF" w:rsidRDefault="00394471" w:rsidP="00964CC4">
            <w:pPr>
              <w:pStyle w:val="TAL"/>
            </w:pPr>
            <w:r w:rsidRPr="00D839FF">
              <w:rPr>
                <w:szCs w:val="22"/>
                <w:lang w:eastAsia="en-GB"/>
              </w:rPr>
              <w:t>SINR is applicable only for CONNECTED mode events.</w:t>
            </w:r>
          </w:p>
        </w:tc>
      </w:tr>
    </w:tbl>
    <w:p w14:paraId="43F6959E" w14:textId="77777777" w:rsidR="0080764F" w:rsidRPr="00D839FF" w:rsidRDefault="0080764F" w:rsidP="0080764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7526B32B"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65D69BDF" w14:textId="77777777" w:rsidR="0080764F" w:rsidRPr="00D839FF" w:rsidRDefault="0080764F" w:rsidP="00467478">
            <w:pPr>
              <w:pStyle w:val="TAH"/>
              <w:rPr>
                <w:szCs w:val="22"/>
              </w:rPr>
            </w:pPr>
            <w:r w:rsidRPr="00D839FF">
              <w:rPr>
                <w:i/>
                <w:iCs/>
              </w:rPr>
              <w:t>ReportOnScellActivation</w:t>
            </w:r>
            <w:r w:rsidRPr="00D839FF">
              <w:rPr>
                <w:szCs w:val="22"/>
              </w:rPr>
              <w:t xml:space="preserve"> field descriptions</w:t>
            </w:r>
          </w:p>
        </w:tc>
      </w:tr>
      <w:tr w:rsidR="003B01CB" w:rsidRPr="00D839FF" w14:paraId="3AB9639D"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68B46DCF" w14:textId="77777777" w:rsidR="0080764F" w:rsidRPr="00D839FF" w:rsidRDefault="0080764F" w:rsidP="00467478">
            <w:pPr>
              <w:pStyle w:val="TAL"/>
              <w:rPr>
                <w:b/>
                <w:i/>
                <w:szCs w:val="22"/>
                <w:lang w:eastAsia="sv-SE"/>
              </w:rPr>
            </w:pPr>
            <w:r w:rsidRPr="00D839FF">
              <w:rPr>
                <w:b/>
                <w:i/>
                <w:szCs w:val="22"/>
                <w:lang w:eastAsia="sv-SE"/>
              </w:rPr>
              <w:t>rsType</w:t>
            </w:r>
          </w:p>
          <w:p w14:paraId="6CE57B55" w14:textId="77777777" w:rsidR="0080764F" w:rsidRPr="00D839FF" w:rsidRDefault="0080764F" w:rsidP="00467478">
            <w:pPr>
              <w:pStyle w:val="TAL"/>
            </w:pPr>
            <w:r w:rsidRPr="00D839FF">
              <w:rPr>
                <w:szCs w:val="22"/>
                <w:lang w:eastAsia="en-GB"/>
              </w:rPr>
              <w:t xml:space="preserve">Indicates which RS is used to provide the measurement result. </w:t>
            </w:r>
            <w:r w:rsidRPr="00D839FF">
              <w:rPr>
                <w:rFonts w:cs="Arial"/>
                <w:lang w:eastAsia="sv-SE"/>
              </w:rPr>
              <w:t xml:space="preserve">Only value </w:t>
            </w:r>
            <w:r w:rsidRPr="00D839FF">
              <w:rPr>
                <w:rFonts w:cs="Arial"/>
                <w:i/>
                <w:lang w:eastAsia="sv-SE"/>
              </w:rPr>
              <w:t>ssb</w:t>
            </w:r>
            <w:r w:rsidRPr="00D839FF">
              <w:rPr>
                <w:rFonts w:cs="Arial"/>
                <w:lang w:eastAsia="sv-SE"/>
              </w:rPr>
              <w:t xml:space="preserve"> can be set in this release.</w:t>
            </w:r>
          </w:p>
        </w:tc>
      </w:tr>
      <w:tr w:rsidR="003B01CB" w:rsidRPr="00D839FF" w14:paraId="51692D07" w14:textId="77777777" w:rsidTr="00467478">
        <w:tc>
          <w:tcPr>
            <w:tcW w:w="14175" w:type="dxa"/>
            <w:tcBorders>
              <w:top w:val="single" w:sz="4" w:space="0" w:color="auto"/>
              <w:left w:val="single" w:sz="4" w:space="0" w:color="auto"/>
              <w:bottom w:val="single" w:sz="4" w:space="0" w:color="auto"/>
              <w:right w:val="single" w:sz="4" w:space="0" w:color="auto"/>
            </w:tcBorders>
          </w:tcPr>
          <w:p w14:paraId="752F6210" w14:textId="77777777" w:rsidR="0080764F" w:rsidRPr="00D839FF" w:rsidRDefault="0080764F" w:rsidP="00467478">
            <w:pPr>
              <w:pStyle w:val="TAL"/>
              <w:rPr>
                <w:b/>
                <w:i/>
                <w:szCs w:val="22"/>
                <w:lang w:eastAsia="sv-SE"/>
              </w:rPr>
            </w:pPr>
            <w:r w:rsidRPr="00D839FF">
              <w:rPr>
                <w:b/>
                <w:i/>
                <w:szCs w:val="22"/>
                <w:lang w:eastAsia="sv-SE"/>
              </w:rPr>
              <w:t>reportQuantityRS-Indexes</w:t>
            </w:r>
          </w:p>
          <w:p w14:paraId="35D1EC76" w14:textId="77777777" w:rsidR="0080764F" w:rsidRPr="00D839FF" w:rsidRDefault="0080764F" w:rsidP="00467478">
            <w:pPr>
              <w:pStyle w:val="TAL"/>
              <w:rPr>
                <w:b/>
                <w:i/>
              </w:rPr>
            </w:pPr>
            <w:r w:rsidRPr="00D839FF">
              <w:rPr>
                <w:szCs w:val="22"/>
                <w:lang w:eastAsia="en-GB"/>
              </w:rPr>
              <w:t>Indicates which measurement information per RS index is used to sort the reported measurement results and is included in the measurement report.</w:t>
            </w:r>
          </w:p>
        </w:tc>
      </w:tr>
      <w:tr w:rsidR="003B01CB" w:rsidRPr="00D839FF" w14:paraId="35E4FB10" w14:textId="77777777" w:rsidTr="00467478">
        <w:tc>
          <w:tcPr>
            <w:tcW w:w="14175" w:type="dxa"/>
            <w:tcBorders>
              <w:top w:val="single" w:sz="4" w:space="0" w:color="auto"/>
              <w:left w:val="single" w:sz="4" w:space="0" w:color="auto"/>
              <w:bottom w:val="single" w:sz="4" w:space="0" w:color="auto"/>
              <w:right w:val="single" w:sz="4" w:space="0" w:color="auto"/>
            </w:tcBorders>
          </w:tcPr>
          <w:p w14:paraId="4AF14E4B" w14:textId="77777777" w:rsidR="0080764F" w:rsidRPr="00D839FF" w:rsidRDefault="0080764F" w:rsidP="00467478">
            <w:pPr>
              <w:pStyle w:val="TAL"/>
              <w:rPr>
                <w:b/>
                <w:i/>
                <w:szCs w:val="22"/>
                <w:lang w:eastAsia="sv-SE"/>
              </w:rPr>
            </w:pPr>
            <w:r w:rsidRPr="00D839FF">
              <w:rPr>
                <w:b/>
                <w:i/>
                <w:szCs w:val="22"/>
                <w:lang w:eastAsia="sv-SE"/>
              </w:rPr>
              <w:t>maxNrofRS-IndexesToReport</w:t>
            </w:r>
          </w:p>
          <w:p w14:paraId="26556A8A" w14:textId="77777777" w:rsidR="0080764F" w:rsidRPr="00D839FF" w:rsidRDefault="0080764F" w:rsidP="00467478">
            <w:pPr>
              <w:pStyle w:val="TAL"/>
              <w:rPr>
                <w:b/>
                <w:i/>
              </w:rPr>
            </w:pPr>
            <w:r w:rsidRPr="00D839FF">
              <w:rPr>
                <w:bCs/>
                <w:iCs/>
                <w:szCs w:val="22"/>
                <w:lang w:eastAsia="sv-SE"/>
              </w:rPr>
              <w:t>Max number of RS indexes to include in the measurement report.</w:t>
            </w:r>
          </w:p>
        </w:tc>
      </w:tr>
      <w:tr w:rsidR="0080764F" w:rsidRPr="00D839FF" w14:paraId="27599D1D" w14:textId="77777777" w:rsidTr="00467478">
        <w:tc>
          <w:tcPr>
            <w:tcW w:w="14175" w:type="dxa"/>
            <w:tcBorders>
              <w:top w:val="single" w:sz="4" w:space="0" w:color="auto"/>
              <w:left w:val="single" w:sz="4" w:space="0" w:color="auto"/>
              <w:bottom w:val="single" w:sz="4" w:space="0" w:color="auto"/>
              <w:right w:val="single" w:sz="4" w:space="0" w:color="auto"/>
            </w:tcBorders>
          </w:tcPr>
          <w:p w14:paraId="2C8060DE" w14:textId="77777777" w:rsidR="0080764F" w:rsidRPr="00D839FF" w:rsidRDefault="0080764F" w:rsidP="00467478">
            <w:pPr>
              <w:pStyle w:val="TAL"/>
              <w:rPr>
                <w:b/>
                <w:bCs/>
                <w:i/>
                <w:iCs/>
              </w:rPr>
            </w:pPr>
            <w:r w:rsidRPr="00D839FF">
              <w:rPr>
                <w:b/>
                <w:bCs/>
                <w:i/>
                <w:iCs/>
              </w:rPr>
              <w:t>includeBeamMeasurements</w:t>
            </w:r>
          </w:p>
          <w:p w14:paraId="5410E623" w14:textId="77777777" w:rsidR="0080764F" w:rsidRPr="00D839FF" w:rsidRDefault="0080764F" w:rsidP="00467478">
            <w:pPr>
              <w:pStyle w:val="TAL"/>
              <w:rPr>
                <w:rFonts w:ascii="SimSun" w:eastAsia="SimSun" w:hAnsi="SimSun" w:cs="SimSun"/>
                <w:b/>
                <w:i/>
              </w:rPr>
            </w:pPr>
            <w:r w:rsidRPr="00D839FF">
              <w:rPr>
                <w:szCs w:val="22"/>
                <w:lang w:eastAsia="en-GB"/>
              </w:rPr>
              <w:t>Indicates whether to include the measurement result per RS index in the measurement report</w:t>
            </w:r>
            <w:r w:rsidRPr="00D839FF">
              <w:rPr>
                <w:rFonts w:ascii="SimSun" w:eastAsia="SimSun" w:hAnsi="SimSun" w:cs="SimSun"/>
                <w:szCs w:val="22"/>
              </w:rPr>
              <w:t>.</w:t>
            </w:r>
          </w:p>
        </w:tc>
      </w:tr>
    </w:tbl>
    <w:p w14:paraId="30F1B4AD" w14:textId="77777777" w:rsidR="00245992" w:rsidRPr="00D839FF" w:rsidRDefault="00245992" w:rsidP="0024599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14941C7" w14:textId="77777777" w:rsidTr="00467478">
        <w:tc>
          <w:tcPr>
            <w:tcW w:w="14507" w:type="dxa"/>
            <w:tcBorders>
              <w:top w:val="single" w:sz="4" w:space="0" w:color="auto"/>
              <w:left w:val="single" w:sz="4" w:space="0" w:color="auto"/>
              <w:bottom w:val="single" w:sz="4" w:space="0" w:color="auto"/>
              <w:right w:val="single" w:sz="4" w:space="0" w:color="auto"/>
            </w:tcBorders>
            <w:hideMark/>
          </w:tcPr>
          <w:p w14:paraId="43AD0FF0" w14:textId="77777777" w:rsidR="00245992" w:rsidRPr="00D839FF" w:rsidRDefault="00245992" w:rsidP="00467478">
            <w:pPr>
              <w:pStyle w:val="TAH"/>
              <w:rPr>
                <w:szCs w:val="22"/>
                <w:lang w:eastAsia="sv-SE"/>
              </w:rPr>
            </w:pPr>
            <w:r w:rsidRPr="00D839FF">
              <w:rPr>
                <w:i/>
                <w:szCs w:val="22"/>
                <w:lang w:eastAsia="sv-SE"/>
              </w:rPr>
              <w:t xml:space="preserve">CellIndividualOffsetList </w:t>
            </w:r>
            <w:r w:rsidRPr="00D839FF">
              <w:rPr>
                <w:szCs w:val="22"/>
                <w:lang w:eastAsia="sv-SE"/>
              </w:rPr>
              <w:t>field descriptions</w:t>
            </w:r>
          </w:p>
        </w:tc>
      </w:tr>
      <w:tr w:rsidR="003B01CB" w:rsidRPr="00D839FF" w14:paraId="7C94A1A7" w14:textId="77777777" w:rsidTr="00467478">
        <w:tc>
          <w:tcPr>
            <w:tcW w:w="14507" w:type="dxa"/>
            <w:tcBorders>
              <w:top w:val="single" w:sz="4" w:space="0" w:color="auto"/>
              <w:left w:val="single" w:sz="4" w:space="0" w:color="auto"/>
              <w:bottom w:val="single" w:sz="4" w:space="0" w:color="auto"/>
              <w:right w:val="single" w:sz="4" w:space="0" w:color="auto"/>
            </w:tcBorders>
            <w:hideMark/>
          </w:tcPr>
          <w:p w14:paraId="526D5618" w14:textId="77777777" w:rsidR="00245992" w:rsidRPr="00D839FF" w:rsidRDefault="00245992" w:rsidP="00467478">
            <w:pPr>
              <w:pStyle w:val="TAL"/>
              <w:rPr>
                <w:b/>
                <w:i/>
                <w:szCs w:val="22"/>
                <w:lang w:eastAsia="sv-SE"/>
              </w:rPr>
            </w:pPr>
            <w:r w:rsidRPr="00D839FF">
              <w:rPr>
                <w:b/>
                <w:i/>
                <w:szCs w:val="22"/>
                <w:lang w:eastAsia="sv-SE"/>
              </w:rPr>
              <w:t>cellIndividualOffset</w:t>
            </w:r>
          </w:p>
          <w:p w14:paraId="478CB8A6" w14:textId="1FA88FBD" w:rsidR="00245992" w:rsidRPr="00D839FF" w:rsidRDefault="00245992" w:rsidP="00467478">
            <w:pPr>
              <w:pStyle w:val="TAL"/>
              <w:rPr>
                <w:szCs w:val="22"/>
                <w:lang w:eastAsia="sv-SE"/>
              </w:rPr>
            </w:pPr>
            <w:r w:rsidRPr="00D839FF">
              <w:rPr>
                <w:szCs w:val="22"/>
                <w:lang w:eastAsia="sv-SE"/>
              </w:rPr>
              <w:t>Cell individual offsets applicable to a specific measurement event.</w:t>
            </w:r>
            <w:r w:rsidR="009903BC" w:rsidRPr="00D839FF">
              <w:rPr>
                <w:szCs w:val="22"/>
                <w:lang w:eastAsia="sv-SE"/>
              </w:rPr>
              <w:t xml:space="preserve"> If this field is present, the UE, for the same cell, shall ignore the cell individual offset configured within the </w:t>
            </w:r>
            <w:r w:rsidR="009903BC" w:rsidRPr="00D839FF">
              <w:rPr>
                <w:i/>
                <w:iCs/>
                <w:szCs w:val="22"/>
                <w:lang w:eastAsia="sv-SE"/>
              </w:rPr>
              <w:t>MeasObjectNR</w:t>
            </w:r>
            <w:r w:rsidR="009903BC" w:rsidRPr="00D839FF">
              <w:rPr>
                <w:szCs w:val="22"/>
                <w:lang w:eastAsia="sv-SE"/>
              </w:rPr>
              <w:t xml:space="preserve"> of the </w:t>
            </w:r>
            <w:r w:rsidR="009903BC" w:rsidRPr="00D839FF">
              <w:rPr>
                <w:i/>
                <w:iCs/>
                <w:szCs w:val="22"/>
                <w:lang w:eastAsia="sv-SE"/>
              </w:rPr>
              <w:t>measID</w:t>
            </w:r>
            <w:r w:rsidR="009903BC" w:rsidRPr="00D839FF">
              <w:rPr>
                <w:szCs w:val="22"/>
                <w:lang w:eastAsia="sv-SE"/>
              </w:rPr>
              <w:t xml:space="preserve"> associated with this </w:t>
            </w:r>
            <w:r w:rsidR="009903BC" w:rsidRPr="00D839FF">
              <w:rPr>
                <w:i/>
                <w:iCs/>
                <w:szCs w:val="22"/>
                <w:lang w:eastAsia="sv-SE"/>
              </w:rPr>
              <w:t>ReportConfigNR</w:t>
            </w:r>
            <w:r w:rsidR="009903BC" w:rsidRPr="00D839FF">
              <w:rPr>
                <w:szCs w:val="22"/>
                <w:lang w:eastAsia="sv-SE"/>
              </w:rPr>
              <w:t>.</w:t>
            </w:r>
          </w:p>
        </w:tc>
      </w:tr>
      <w:tr w:rsidR="003B01CB" w:rsidRPr="00D839FF" w14:paraId="3277B83E" w14:textId="77777777" w:rsidTr="00467478">
        <w:tc>
          <w:tcPr>
            <w:tcW w:w="14507" w:type="dxa"/>
            <w:tcBorders>
              <w:top w:val="single" w:sz="4" w:space="0" w:color="auto"/>
              <w:left w:val="single" w:sz="4" w:space="0" w:color="auto"/>
              <w:bottom w:val="single" w:sz="4" w:space="0" w:color="auto"/>
              <w:right w:val="single" w:sz="4" w:space="0" w:color="auto"/>
            </w:tcBorders>
            <w:hideMark/>
          </w:tcPr>
          <w:p w14:paraId="6D0A6C57" w14:textId="77777777" w:rsidR="00245992" w:rsidRPr="00D839FF" w:rsidRDefault="00245992" w:rsidP="00467478">
            <w:pPr>
              <w:pStyle w:val="TAL"/>
              <w:rPr>
                <w:b/>
                <w:i/>
                <w:iCs/>
                <w:szCs w:val="22"/>
                <w:lang w:eastAsia="en-GB"/>
              </w:rPr>
            </w:pPr>
            <w:r w:rsidRPr="00D839FF">
              <w:rPr>
                <w:b/>
                <w:i/>
                <w:iCs/>
                <w:szCs w:val="22"/>
                <w:lang w:eastAsia="en-GB"/>
              </w:rPr>
              <w:t>physCellId</w:t>
            </w:r>
          </w:p>
          <w:p w14:paraId="43EB3C5E" w14:textId="77777777" w:rsidR="00245992" w:rsidRPr="00D839FF" w:rsidRDefault="00245992" w:rsidP="00467478">
            <w:pPr>
              <w:pStyle w:val="TAL"/>
              <w:rPr>
                <w:b/>
                <w:i/>
                <w:szCs w:val="22"/>
                <w:lang w:eastAsia="sv-SE"/>
              </w:rPr>
            </w:pPr>
            <w:r w:rsidRPr="00D839FF">
              <w:rPr>
                <w:szCs w:val="22"/>
                <w:lang w:eastAsia="en-GB"/>
              </w:rPr>
              <w:t>Physical cell identity of a cell in the cell list.</w:t>
            </w:r>
          </w:p>
        </w:tc>
      </w:tr>
      <w:tr w:rsidR="00E05EBB" w:rsidRPr="00D839FF" w14:paraId="2ED8C338" w14:textId="77777777" w:rsidTr="00467478">
        <w:tc>
          <w:tcPr>
            <w:tcW w:w="14507" w:type="dxa"/>
            <w:tcBorders>
              <w:top w:val="single" w:sz="4" w:space="0" w:color="auto"/>
              <w:left w:val="single" w:sz="4" w:space="0" w:color="auto"/>
              <w:bottom w:val="single" w:sz="4" w:space="0" w:color="auto"/>
              <w:right w:val="single" w:sz="4" w:space="0" w:color="auto"/>
            </w:tcBorders>
          </w:tcPr>
          <w:p w14:paraId="4715CDEC" w14:textId="77777777" w:rsidR="009903BC" w:rsidRPr="00D839FF" w:rsidRDefault="009903BC" w:rsidP="009903BC">
            <w:pPr>
              <w:pStyle w:val="TAL"/>
              <w:rPr>
                <w:b/>
                <w:i/>
                <w:iCs/>
                <w:szCs w:val="22"/>
                <w:lang w:eastAsia="en-GB"/>
              </w:rPr>
            </w:pPr>
            <w:r w:rsidRPr="00D839FF">
              <w:rPr>
                <w:b/>
                <w:i/>
                <w:iCs/>
                <w:szCs w:val="22"/>
                <w:lang w:eastAsia="en-GB"/>
              </w:rPr>
              <w:t>ssbFrequency</w:t>
            </w:r>
          </w:p>
          <w:p w14:paraId="144825A4" w14:textId="2A89A184" w:rsidR="009903BC" w:rsidRPr="00D839FF" w:rsidRDefault="009903BC" w:rsidP="009903BC">
            <w:pPr>
              <w:pStyle w:val="TAL"/>
              <w:rPr>
                <w:b/>
                <w:i/>
                <w:iCs/>
                <w:szCs w:val="22"/>
                <w:lang w:eastAsia="en-GB"/>
              </w:rPr>
            </w:pPr>
            <w:r w:rsidRPr="00D839FF">
              <w:rPr>
                <w:szCs w:val="22"/>
                <w:lang w:eastAsia="en-GB"/>
              </w:rPr>
              <w:t xml:space="preserve">Indicates the NR frequency of SS for which </w:t>
            </w:r>
            <w:r w:rsidRPr="00D839FF">
              <w:rPr>
                <w:i/>
                <w:iCs/>
                <w:szCs w:val="22"/>
                <w:lang w:eastAsia="en-GB"/>
              </w:rPr>
              <w:t>cellIndividualOffset</w:t>
            </w:r>
            <w:r w:rsidRPr="00D839FF">
              <w:rPr>
                <w:szCs w:val="22"/>
                <w:lang w:eastAsia="en-GB"/>
              </w:rPr>
              <w:t xml:space="preserve"> is applicable. If the field is not configured, the NR frequency of SS indicated by </w:t>
            </w:r>
            <w:r w:rsidRPr="00D839FF">
              <w:rPr>
                <w:i/>
                <w:iCs/>
                <w:szCs w:val="22"/>
                <w:lang w:eastAsia="en-GB"/>
              </w:rPr>
              <w:t>ssbFrequency</w:t>
            </w:r>
            <w:r w:rsidRPr="00D839FF">
              <w:rPr>
                <w:szCs w:val="22"/>
                <w:lang w:eastAsia="en-GB"/>
              </w:rPr>
              <w:t xml:space="preserve"> indicated within the </w:t>
            </w:r>
            <w:r w:rsidRPr="00D839FF">
              <w:rPr>
                <w:i/>
                <w:iCs/>
                <w:szCs w:val="22"/>
                <w:lang w:eastAsia="en-GB"/>
              </w:rPr>
              <w:t>MeasObjectNR</w:t>
            </w:r>
            <w:r w:rsidRPr="00D839FF">
              <w:rPr>
                <w:szCs w:val="22"/>
                <w:lang w:eastAsia="en-GB"/>
              </w:rPr>
              <w:t xml:space="preserve"> of the </w:t>
            </w:r>
            <w:r w:rsidRPr="00D839FF">
              <w:rPr>
                <w:i/>
                <w:iCs/>
                <w:szCs w:val="22"/>
                <w:lang w:eastAsia="en-GB"/>
              </w:rPr>
              <w:t>measID</w:t>
            </w:r>
            <w:r w:rsidRPr="00D839FF">
              <w:rPr>
                <w:szCs w:val="22"/>
                <w:lang w:eastAsia="en-GB"/>
              </w:rPr>
              <w:t xml:space="preserve"> associated with this </w:t>
            </w:r>
            <w:r w:rsidRPr="00D839FF">
              <w:rPr>
                <w:i/>
                <w:iCs/>
                <w:szCs w:val="22"/>
                <w:lang w:eastAsia="en-GB"/>
              </w:rPr>
              <w:t>ReportConfigNR</w:t>
            </w:r>
            <w:r w:rsidRPr="00D839FF">
              <w:rPr>
                <w:szCs w:val="22"/>
                <w:lang w:eastAsia="en-GB"/>
              </w:rPr>
              <w:t xml:space="preserve"> applies.</w:t>
            </w:r>
          </w:p>
        </w:tc>
      </w:tr>
    </w:tbl>
    <w:p w14:paraId="2C64C54C" w14:textId="77777777" w:rsidR="00245992" w:rsidRPr="00D839FF" w:rsidRDefault="00245992" w:rsidP="00394471"/>
    <w:p w14:paraId="35F98EC3" w14:textId="77777777" w:rsidR="00394471" w:rsidRPr="00D839FF" w:rsidRDefault="00394471" w:rsidP="00394471">
      <w:pPr>
        <w:pStyle w:val="Heading4"/>
      </w:pPr>
      <w:bookmarkStart w:id="3471" w:name="_Toc60777351"/>
      <w:bookmarkStart w:id="3472" w:name="_Toc193446358"/>
      <w:bookmarkStart w:id="3473" w:name="_Toc193452163"/>
      <w:bookmarkStart w:id="3474" w:name="_Toc193463435"/>
      <w:r w:rsidRPr="00D839FF">
        <w:rPr>
          <w:rFonts w:eastAsia="MS Mincho"/>
        </w:rPr>
        <w:t>–</w:t>
      </w:r>
      <w:r w:rsidRPr="00D839FF">
        <w:rPr>
          <w:rFonts w:eastAsia="MS Mincho"/>
        </w:rPr>
        <w:tab/>
      </w:r>
      <w:r w:rsidRPr="00D839FF">
        <w:rPr>
          <w:rFonts w:eastAsia="MS Mincho"/>
          <w:i/>
          <w:iCs/>
        </w:rPr>
        <w:t>ReportConfigNR-SL</w:t>
      </w:r>
      <w:bookmarkEnd w:id="3471"/>
      <w:bookmarkEnd w:id="3472"/>
      <w:bookmarkEnd w:id="3473"/>
      <w:bookmarkEnd w:id="3474"/>
    </w:p>
    <w:p w14:paraId="41E6B1E6" w14:textId="56A22C2E" w:rsidR="00394471" w:rsidRPr="00D839FF" w:rsidRDefault="00394471" w:rsidP="00394471">
      <w:pPr>
        <w:rPr>
          <w:rFonts w:eastAsia="MS Mincho"/>
        </w:rPr>
      </w:pPr>
      <w:r w:rsidRPr="00D839FF">
        <w:t xml:space="preserve">The IE </w:t>
      </w:r>
      <w:r w:rsidRPr="00D839FF">
        <w:rPr>
          <w:i/>
        </w:rPr>
        <w:t>ReportConfigNR-SL</w:t>
      </w:r>
      <w:r w:rsidRPr="00D839FF">
        <w:t xml:space="preserve"> specifies criteria for triggering of a CBR measurement reporting event for NR sidelink communication</w:t>
      </w:r>
      <w:r w:rsidR="00B7096F" w:rsidRPr="00D839FF">
        <w:t>/discovery</w:t>
      </w:r>
      <w:r w:rsidRPr="00D839FF">
        <w:t>. Measurement reporting events are based on CBR measurement results on the corresponding transmission resource pools</w:t>
      </w:r>
      <w:r w:rsidRPr="00D839FF">
        <w:lastRenderedPageBreak/>
        <w:t>. These events are labelled CN with N equal to 1 and 2.</w:t>
      </w:r>
    </w:p>
    <w:p w14:paraId="4A4393FA" w14:textId="717B7829" w:rsidR="00394471" w:rsidRPr="00D839FF" w:rsidRDefault="00394471" w:rsidP="00394471">
      <w:pPr>
        <w:ind w:left="568" w:hanging="284"/>
        <w:rPr>
          <w:lang w:eastAsia="x-none"/>
        </w:rPr>
      </w:pPr>
      <w:r w:rsidRPr="00D839FF">
        <w:rPr>
          <w:lang w:eastAsia="x-none"/>
        </w:rPr>
        <w:t>Event C1:</w:t>
      </w:r>
      <w:r w:rsidRPr="00D839FF">
        <w:rPr>
          <w:lang w:eastAsia="x-none"/>
        </w:rPr>
        <w:tab/>
        <w:t>CBR of NR sidelink communication</w:t>
      </w:r>
      <w:r w:rsidR="00B7096F" w:rsidRPr="00D839FF">
        <w:rPr>
          <w:lang w:eastAsia="x-none"/>
        </w:rPr>
        <w:t>/discovery</w:t>
      </w:r>
      <w:r w:rsidRPr="00D839FF">
        <w:rPr>
          <w:lang w:eastAsia="x-none"/>
        </w:rPr>
        <w:t xml:space="preserve"> </w:t>
      </w:r>
      <w:r w:rsidR="00692909" w:rsidRPr="00D839FF">
        <w:rPr>
          <w:rFonts w:eastAsiaTheme="minorEastAsia"/>
          <w:lang w:eastAsia="x-none"/>
        </w:rPr>
        <w:t>is above a</w:t>
      </w:r>
      <w:r w:rsidRPr="00D839FF">
        <w:rPr>
          <w:lang w:eastAsia="x-none"/>
        </w:rPr>
        <w:t xml:space="preserve"> threshold;</w:t>
      </w:r>
    </w:p>
    <w:p w14:paraId="1D90CC58" w14:textId="390D2348" w:rsidR="00394471" w:rsidRPr="00D839FF" w:rsidRDefault="00394471" w:rsidP="00394471">
      <w:pPr>
        <w:ind w:left="568" w:hanging="284"/>
        <w:rPr>
          <w:lang w:eastAsia="x-none"/>
        </w:rPr>
      </w:pPr>
      <w:r w:rsidRPr="00D839FF">
        <w:rPr>
          <w:lang w:eastAsia="x-none"/>
        </w:rPr>
        <w:t>Event C2:</w:t>
      </w:r>
      <w:r w:rsidRPr="00D839FF">
        <w:rPr>
          <w:lang w:eastAsia="x-none"/>
        </w:rPr>
        <w:tab/>
        <w:t>CBR of NR sidelink communication</w:t>
      </w:r>
      <w:r w:rsidR="00B7096F" w:rsidRPr="00D839FF">
        <w:rPr>
          <w:lang w:eastAsia="x-none"/>
        </w:rPr>
        <w:t>/discovery</w:t>
      </w:r>
      <w:r w:rsidRPr="00D839FF">
        <w:rPr>
          <w:lang w:eastAsia="x-none"/>
        </w:rPr>
        <w:t xml:space="preserve"> </w:t>
      </w:r>
      <w:r w:rsidR="00692909" w:rsidRPr="00D839FF">
        <w:rPr>
          <w:rFonts w:eastAsiaTheme="minorEastAsia"/>
          <w:lang w:eastAsia="x-none"/>
        </w:rPr>
        <w:t>is below a</w:t>
      </w:r>
      <w:r w:rsidRPr="00D839FF">
        <w:rPr>
          <w:lang w:eastAsia="x-none"/>
        </w:rPr>
        <w:t xml:space="preserve"> threshold;</w:t>
      </w:r>
    </w:p>
    <w:p w14:paraId="56FBFC5F" w14:textId="77777777" w:rsidR="00394471" w:rsidRPr="00D839FF" w:rsidRDefault="00394471" w:rsidP="00394471">
      <w:pPr>
        <w:pStyle w:val="TH"/>
        <w:rPr>
          <w:b w:val="0"/>
        </w:rPr>
      </w:pPr>
      <w:r w:rsidRPr="00D839FF">
        <w:rPr>
          <w:i/>
        </w:rPr>
        <w:t>ReportConfigNR-SL</w:t>
      </w:r>
      <w:r w:rsidRPr="00D839FF">
        <w:t xml:space="preserve"> information element</w:t>
      </w:r>
    </w:p>
    <w:p w14:paraId="1C0DAF64" w14:textId="77777777" w:rsidR="00394471" w:rsidRPr="00D839FF" w:rsidRDefault="00394471" w:rsidP="00D839FF">
      <w:pPr>
        <w:pStyle w:val="PL"/>
        <w:rPr>
          <w:color w:val="808080"/>
        </w:rPr>
      </w:pPr>
      <w:r w:rsidRPr="00D839FF">
        <w:rPr>
          <w:color w:val="808080"/>
        </w:rPr>
        <w:t>-- ASN1START</w:t>
      </w:r>
    </w:p>
    <w:p w14:paraId="540E51DD" w14:textId="77777777" w:rsidR="00394471" w:rsidRPr="00D839FF" w:rsidRDefault="00394471" w:rsidP="00D839FF">
      <w:pPr>
        <w:pStyle w:val="PL"/>
        <w:rPr>
          <w:color w:val="808080"/>
        </w:rPr>
      </w:pPr>
      <w:r w:rsidRPr="00D839FF">
        <w:rPr>
          <w:color w:val="808080"/>
        </w:rPr>
        <w:t>-- TAG-REPORTCONFIGNR-SL-START</w:t>
      </w:r>
    </w:p>
    <w:p w14:paraId="44677083" w14:textId="77777777" w:rsidR="00394471" w:rsidRPr="00D839FF" w:rsidRDefault="00394471" w:rsidP="00D839FF">
      <w:pPr>
        <w:pStyle w:val="PL"/>
      </w:pPr>
    </w:p>
    <w:p w14:paraId="4F543AA4" w14:textId="77777777" w:rsidR="00394471" w:rsidRPr="00D839FF" w:rsidRDefault="00394471" w:rsidP="00D839FF">
      <w:pPr>
        <w:pStyle w:val="PL"/>
      </w:pPr>
      <w:r w:rsidRPr="00D839FF">
        <w:t xml:space="preserve">ReportConfigNR-SL-r16 ::=            </w:t>
      </w:r>
      <w:r w:rsidRPr="00D839FF">
        <w:rPr>
          <w:color w:val="993366"/>
        </w:rPr>
        <w:t>SEQUENCE</w:t>
      </w:r>
      <w:r w:rsidRPr="00D839FF">
        <w:t xml:space="preserve"> {</w:t>
      </w:r>
    </w:p>
    <w:p w14:paraId="6D5A7261" w14:textId="77777777" w:rsidR="00394471" w:rsidRPr="00D839FF" w:rsidRDefault="00394471" w:rsidP="00D839FF">
      <w:pPr>
        <w:pStyle w:val="PL"/>
      </w:pPr>
      <w:r w:rsidRPr="00D839FF">
        <w:t xml:space="preserve">    reportType-r16                       </w:t>
      </w:r>
      <w:r w:rsidRPr="00D839FF">
        <w:rPr>
          <w:color w:val="993366"/>
        </w:rPr>
        <w:t>CHOICE</w:t>
      </w:r>
      <w:r w:rsidRPr="00D839FF">
        <w:t xml:space="preserve"> {</w:t>
      </w:r>
    </w:p>
    <w:p w14:paraId="41E2D40C" w14:textId="77777777" w:rsidR="00394471" w:rsidRPr="00D839FF" w:rsidRDefault="00394471" w:rsidP="00D839FF">
      <w:pPr>
        <w:pStyle w:val="PL"/>
      </w:pPr>
      <w:r w:rsidRPr="00D839FF">
        <w:t xml:space="preserve">        periodical-r16                       PeriodicalReportConfigNR-SL-r16,</w:t>
      </w:r>
    </w:p>
    <w:p w14:paraId="35ED9DE9" w14:textId="77777777" w:rsidR="00394471" w:rsidRPr="00D839FF" w:rsidRDefault="00394471" w:rsidP="00D839FF">
      <w:pPr>
        <w:pStyle w:val="PL"/>
      </w:pPr>
      <w:r w:rsidRPr="00D839FF">
        <w:t xml:space="preserve">        eventTriggered-r16                   EventTriggerConfigNR-SL-r16</w:t>
      </w:r>
    </w:p>
    <w:p w14:paraId="77CFCD68" w14:textId="77777777" w:rsidR="00394471" w:rsidRPr="00D839FF" w:rsidRDefault="00394471" w:rsidP="00D839FF">
      <w:pPr>
        <w:pStyle w:val="PL"/>
      </w:pPr>
      <w:r w:rsidRPr="00D839FF">
        <w:t xml:space="preserve">    }</w:t>
      </w:r>
    </w:p>
    <w:p w14:paraId="7A07FFD8" w14:textId="77777777" w:rsidR="00394471" w:rsidRPr="00D839FF" w:rsidRDefault="00394471" w:rsidP="00D839FF">
      <w:pPr>
        <w:pStyle w:val="PL"/>
      </w:pPr>
      <w:r w:rsidRPr="00D839FF">
        <w:t>}</w:t>
      </w:r>
    </w:p>
    <w:p w14:paraId="1FEF056B" w14:textId="77777777" w:rsidR="00394471" w:rsidRPr="00D839FF" w:rsidRDefault="00394471" w:rsidP="00D839FF">
      <w:pPr>
        <w:pStyle w:val="PL"/>
      </w:pPr>
    </w:p>
    <w:p w14:paraId="2FAFAEC4" w14:textId="77777777" w:rsidR="00394471" w:rsidRPr="00D839FF" w:rsidRDefault="00394471" w:rsidP="00D839FF">
      <w:pPr>
        <w:pStyle w:val="PL"/>
      </w:pPr>
      <w:r w:rsidRPr="00D839FF">
        <w:t xml:space="preserve">EventTriggerConfigNR-SL-r16::=       </w:t>
      </w:r>
      <w:r w:rsidRPr="00D839FF">
        <w:rPr>
          <w:color w:val="993366"/>
        </w:rPr>
        <w:t>SEQUENCE</w:t>
      </w:r>
      <w:r w:rsidRPr="00D839FF">
        <w:t xml:space="preserve"> {</w:t>
      </w:r>
    </w:p>
    <w:p w14:paraId="01D06754" w14:textId="77777777" w:rsidR="00394471" w:rsidRPr="00D839FF" w:rsidRDefault="00394471" w:rsidP="00D839FF">
      <w:pPr>
        <w:pStyle w:val="PL"/>
      </w:pPr>
      <w:r w:rsidRPr="00D839FF">
        <w:t xml:space="preserve">    eventId-r16                          </w:t>
      </w:r>
      <w:r w:rsidRPr="00D839FF">
        <w:rPr>
          <w:color w:val="993366"/>
        </w:rPr>
        <w:t>CHOICE</w:t>
      </w:r>
      <w:r w:rsidRPr="00D839FF">
        <w:t xml:space="preserve"> {</w:t>
      </w:r>
    </w:p>
    <w:p w14:paraId="3318B7FD" w14:textId="77777777" w:rsidR="00394471" w:rsidRPr="00D839FF" w:rsidRDefault="00394471" w:rsidP="00D839FF">
      <w:pPr>
        <w:pStyle w:val="PL"/>
      </w:pPr>
      <w:r w:rsidRPr="00D839FF">
        <w:t xml:space="preserve">        eventC1                              </w:t>
      </w:r>
      <w:r w:rsidRPr="00D839FF">
        <w:rPr>
          <w:color w:val="993366"/>
        </w:rPr>
        <w:t>SEQUENCE</w:t>
      </w:r>
      <w:r w:rsidRPr="00D839FF">
        <w:t xml:space="preserve"> {</w:t>
      </w:r>
    </w:p>
    <w:p w14:paraId="565740C6" w14:textId="77777777" w:rsidR="00394471" w:rsidRPr="00D839FF" w:rsidRDefault="00394471" w:rsidP="00D839FF">
      <w:pPr>
        <w:pStyle w:val="PL"/>
      </w:pPr>
      <w:r w:rsidRPr="00D839FF">
        <w:t xml:space="preserve">            c1-Threshold-r16                     SL-CBR-r16,</w:t>
      </w:r>
    </w:p>
    <w:p w14:paraId="6C5CD0EE" w14:textId="77777777" w:rsidR="00394471" w:rsidRPr="00D839FF" w:rsidRDefault="00394471" w:rsidP="00D839FF">
      <w:pPr>
        <w:pStyle w:val="PL"/>
      </w:pPr>
      <w:r w:rsidRPr="00D839FF">
        <w:t xml:space="preserve">            hysteresis-r16                       Hysteresis,</w:t>
      </w:r>
    </w:p>
    <w:p w14:paraId="3FC834F8" w14:textId="77777777" w:rsidR="00394471" w:rsidRPr="00D839FF" w:rsidRDefault="00394471" w:rsidP="00D839FF">
      <w:pPr>
        <w:pStyle w:val="PL"/>
      </w:pPr>
      <w:r w:rsidRPr="00D839FF">
        <w:t xml:space="preserve">            timeToTrigger-r16                    TimeToTrigger</w:t>
      </w:r>
    </w:p>
    <w:p w14:paraId="7EA4E754" w14:textId="77777777" w:rsidR="00394471" w:rsidRPr="00D839FF" w:rsidRDefault="00394471" w:rsidP="00D839FF">
      <w:pPr>
        <w:pStyle w:val="PL"/>
      </w:pPr>
      <w:r w:rsidRPr="00D839FF">
        <w:t xml:space="preserve">        },</w:t>
      </w:r>
    </w:p>
    <w:p w14:paraId="174B8E89" w14:textId="77777777" w:rsidR="00394471" w:rsidRPr="00D839FF" w:rsidRDefault="00394471" w:rsidP="00D839FF">
      <w:pPr>
        <w:pStyle w:val="PL"/>
      </w:pPr>
      <w:r w:rsidRPr="00D839FF">
        <w:t xml:space="preserve">        eventC2-r16                  </w:t>
      </w:r>
      <w:r w:rsidRPr="00D839FF">
        <w:rPr>
          <w:color w:val="993366"/>
        </w:rPr>
        <w:t>SEQUENCE</w:t>
      </w:r>
      <w:r w:rsidRPr="00D839FF">
        <w:t xml:space="preserve"> {</w:t>
      </w:r>
    </w:p>
    <w:p w14:paraId="48A7CB8D" w14:textId="77777777" w:rsidR="00394471" w:rsidRPr="00D839FF" w:rsidRDefault="00394471" w:rsidP="00D839FF">
      <w:pPr>
        <w:pStyle w:val="PL"/>
      </w:pPr>
      <w:r w:rsidRPr="00D839FF">
        <w:t xml:space="preserve">            c2-Threshold-r16             SL-CBR-r16,</w:t>
      </w:r>
    </w:p>
    <w:p w14:paraId="6838B963" w14:textId="77777777" w:rsidR="00394471" w:rsidRPr="00D839FF" w:rsidRDefault="00394471" w:rsidP="00D839FF">
      <w:pPr>
        <w:pStyle w:val="PL"/>
      </w:pPr>
      <w:r w:rsidRPr="00D839FF">
        <w:t xml:space="preserve">            hysteresis-r16               Hysteresis,</w:t>
      </w:r>
    </w:p>
    <w:p w14:paraId="632CEAA5" w14:textId="77777777" w:rsidR="00394471" w:rsidRPr="00D839FF" w:rsidRDefault="00394471" w:rsidP="00D839FF">
      <w:pPr>
        <w:pStyle w:val="PL"/>
      </w:pPr>
      <w:r w:rsidRPr="00D839FF">
        <w:t xml:space="preserve">            timeToTrigger-r16            TimeToTrigger</w:t>
      </w:r>
    </w:p>
    <w:p w14:paraId="4D32BA6B" w14:textId="77777777" w:rsidR="00394471" w:rsidRPr="00D839FF" w:rsidRDefault="00394471" w:rsidP="00D839FF">
      <w:pPr>
        <w:pStyle w:val="PL"/>
      </w:pPr>
      <w:r w:rsidRPr="00D839FF">
        <w:t xml:space="preserve">        },</w:t>
      </w:r>
    </w:p>
    <w:p w14:paraId="2E268C17" w14:textId="77777777" w:rsidR="00394471" w:rsidRPr="00D839FF" w:rsidRDefault="00394471" w:rsidP="00D839FF">
      <w:pPr>
        <w:pStyle w:val="PL"/>
      </w:pPr>
      <w:r w:rsidRPr="00D839FF">
        <w:t xml:space="preserve">        ...</w:t>
      </w:r>
    </w:p>
    <w:p w14:paraId="17D91371" w14:textId="77777777" w:rsidR="00394471" w:rsidRPr="00D839FF" w:rsidRDefault="00394471" w:rsidP="00D839FF">
      <w:pPr>
        <w:pStyle w:val="PL"/>
      </w:pPr>
      <w:r w:rsidRPr="00D839FF">
        <w:t xml:space="preserve">    },</w:t>
      </w:r>
    </w:p>
    <w:p w14:paraId="7DCB9BA8" w14:textId="77777777" w:rsidR="00394471" w:rsidRPr="00D839FF" w:rsidRDefault="00394471" w:rsidP="00D839FF">
      <w:pPr>
        <w:pStyle w:val="PL"/>
      </w:pPr>
      <w:r w:rsidRPr="00D839FF">
        <w:t xml:space="preserve">    reportInterval-r16               ReportInterval,</w:t>
      </w:r>
    </w:p>
    <w:p w14:paraId="071F726C" w14:textId="77777777" w:rsidR="00394471" w:rsidRPr="00D839FF" w:rsidRDefault="00394471" w:rsidP="00D839FF">
      <w:pPr>
        <w:pStyle w:val="PL"/>
      </w:pPr>
      <w:r w:rsidRPr="00D839FF">
        <w:t xml:space="preserve">    reportAmount-r16                 </w:t>
      </w:r>
      <w:r w:rsidRPr="00D839FF">
        <w:rPr>
          <w:color w:val="993366"/>
        </w:rPr>
        <w:t>ENUMERATED</w:t>
      </w:r>
      <w:r w:rsidRPr="00D839FF">
        <w:t xml:space="preserve"> {r1, r2, r4, r8, r16, r32, r64, infinity},</w:t>
      </w:r>
    </w:p>
    <w:p w14:paraId="5C754C69" w14:textId="77777777" w:rsidR="00394471" w:rsidRPr="00D839FF" w:rsidRDefault="00394471" w:rsidP="00D839FF">
      <w:pPr>
        <w:pStyle w:val="PL"/>
      </w:pPr>
      <w:r w:rsidRPr="00D839FF">
        <w:t xml:space="preserve">    reportQuantity-r16               MeasReportQuantity-r16,</w:t>
      </w:r>
    </w:p>
    <w:p w14:paraId="1B01344F" w14:textId="77777777" w:rsidR="00394471" w:rsidRPr="00D839FF" w:rsidRDefault="00394471" w:rsidP="00D839FF">
      <w:pPr>
        <w:pStyle w:val="PL"/>
      </w:pPr>
      <w:r w:rsidRPr="00D839FF">
        <w:t xml:space="preserve">    ...</w:t>
      </w:r>
    </w:p>
    <w:p w14:paraId="18407E36" w14:textId="77777777" w:rsidR="00394471" w:rsidRPr="00D839FF" w:rsidRDefault="00394471" w:rsidP="00D839FF">
      <w:pPr>
        <w:pStyle w:val="PL"/>
      </w:pPr>
      <w:r w:rsidRPr="00D839FF">
        <w:t>}</w:t>
      </w:r>
    </w:p>
    <w:p w14:paraId="7D36AA57" w14:textId="77777777" w:rsidR="00394471" w:rsidRPr="00D839FF" w:rsidRDefault="00394471" w:rsidP="00D839FF">
      <w:pPr>
        <w:pStyle w:val="PL"/>
      </w:pPr>
    </w:p>
    <w:p w14:paraId="3531CBCF" w14:textId="77777777" w:rsidR="00394471" w:rsidRPr="00D839FF" w:rsidRDefault="00394471" w:rsidP="00D839FF">
      <w:pPr>
        <w:pStyle w:val="PL"/>
      </w:pPr>
      <w:r w:rsidRPr="00D839FF">
        <w:t xml:space="preserve">PeriodicalReportConfigNR-SL-r16 ::=  </w:t>
      </w:r>
      <w:r w:rsidRPr="00D839FF">
        <w:rPr>
          <w:color w:val="993366"/>
        </w:rPr>
        <w:t>SEQUENCE</w:t>
      </w:r>
      <w:r w:rsidRPr="00D839FF">
        <w:t xml:space="preserve"> {</w:t>
      </w:r>
    </w:p>
    <w:p w14:paraId="526495F2" w14:textId="77777777" w:rsidR="00394471" w:rsidRPr="00D839FF" w:rsidRDefault="00394471" w:rsidP="00D839FF">
      <w:pPr>
        <w:pStyle w:val="PL"/>
      </w:pPr>
      <w:r w:rsidRPr="00D839FF">
        <w:t xml:space="preserve">    reportInterval-r16                   ReportInterval,</w:t>
      </w:r>
    </w:p>
    <w:p w14:paraId="77D94545" w14:textId="77777777" w:rsidR="00394471" w:rsidRPr="00D839FF" w:rsidRDefault="00394471" w:rsidP="00D839FF">
      <w:pPr>
        <w:pStyle w:val="PL"/>
      </w:pPr>
      <w:r w:rsidRPr="00D839FF">
        <w:t xml:space="preserve">    reportAmount-r16                     </w:t>
      </w:r>
      <w:r w:rsidRPr="00D839FF">
        <w:rPr>
          <w:color w:val="993366"/>
        </w:rPr>
        <w:t>ENUMERATED</w:t>
      </w:r>
      <w:r w:rsidRPr="00D839FF">
        <w:t xml:space="preserve"> {r1, r2, r4, r8, r16, r32, r64, infinity},</w:t>
      </w:r>
    </w:p>
    <w:p w14:paraId="65435888" w14:textId="77777777" w:rsidR="00394471" w:rsidRPr="00D839FF" w:rsidRDefault="00394471" w:rsidP="00D839FF">
      <w:pPr>
        <w:pStyle w:val="PL"/>
      </w:pPr>
      <w:r w:rsidRPr="00D839FF">
        <w:t xml:space="preserve">    reportQuantity-r16                   MeasReportQuantity-r16,</w:t>
      </w:r>
    </w:p>
    <w:p w14:paraId="63A84BF8" w14:textId="77777777" w:rsidR="00394471" w:rsidRPr="00D839FF" w:rsidRDefault="00394471" w:rsidP="00D839FF">
      <w:pPr>
        <w:pStyle w:val="PL"/>
      </w:pPr>
      <w:r w:rsidRPr="00D839FF">
        <w:t xml:space="preserve">    ...</w:t>
      </w:r>
    </w:p>
    <w:p w14:paraId="4A775EE1" w14:textId="77777777" w:rsidR="00394471" w:rsidRPr="00D839FF" w:rsidRDefault="00394471" w:rsidP="00D839FF">
      <w:pPr>
        <w:pStyle w:val="PL"/>
      </w:pPr>
      <w:r w:rsidRPr="00D839FF">
        <w:t>}</w:t>
      </w:r>
    </w:p>
    <w:p w14:paraId="607FCC41" w14:textId="77777777" w:rsidR="00394471" w:rsidRPr="00D839FF" w:rsidRDefault="00394471" w:rsidP="00D839FF">
      <w:pPr>
        <w:pStyle w:val="PL"/>
      </w:pPr>
    </w:p>
    <w:p w14:paraId="21CBD6BF" w14:textId="77777777" w:rsidR="00394471" w:rsidRPr="00D839FF" w:rsidRDefault="00394471" w:rsidP="00D839FF">
      <w:pPr>
        <w:pStyle w:val="PL"/>
      </w:pPr>
      <w:r w:rsidRPr="00D839FF">
        <w:t xml:space="preserve">MeasReportQuantity-r16 ::=           </w:t>
      </w:r>
      <w:r w:rsidRPr="00D839FF">
        <w:rPr>
          <w:color w:val="993366"/>
        </w:rPr>
        <w:t>SEQUENCE</w:t>
      </w:r>
      <w:r w:rsidRPr="00D839FF">
        <w:t xml:space="preserve"> {</w:t>
      </w:r>
    </w:p>
    <w:p w14:paraId="23FA1DE7" w14:textId="77777777" w:rsidR="00394471" w:rsidRPr="00D839FF" w:rsidRDefault="00394471" w:rsidP="00D839FF">
      <w:pPr>
        <w:pStyle w:val="PL"/>
      </w:pPr>
      <w:r w:rsidRPr="00D839FF">
        <w:t xml:space="preserve">    cbr-r16                              </w:t>
      </w:r>
      <w:r w:rsidRPr="00D839FF">
        <w:rPr>
          <w:color w:val="993366"/>
        </w:rPr>
        <w:t>BOOLEAN</w:t>
      </w:r>
      <w:r w:rsidRPr="00D839FF">
        <w:t>,</w:t>
      </w:r>
    </w:p>
    <w:p w14:paraId="4D59E974" w14:textId="77777777" w:rsidR="00394471" w:rsidRPr="00D839FF" w:rsidRDefault="00394471" w:rsidP="00D839FF">
      <w:pPr>
        <w:pStyle w:val="PL"/>
      </w:pPr>
      <w:r w:rsidRPr="00D839FF">
        <w:t xml:space="preserve">    ...</w:t>
      </w:r>
    </w:p>
    <w:p w14:paraId="0D5DEC5F" w14:textId="77777777" w:rsidR="00394471" w:rsidRPr="00D839FF" w:rsidRDefault="00394471" w:rsidP="00D839FF">
      <w:pPr>
        <w:pStyle w:val="PL"/>
      </w:pPr>
      <w:r w:rsidRPr="00D839FF">
        <w:t>}</w:t>
      </w:r>
    </w:p>
    <w:p w14:paraId="6741BB32" w14:textId="77777777" w:rsidR="00394471" w:rsidRPr="00D839FF" w:rsidRDefault="00394471" w:rsidP="00D839FF">
      <w:pPr>
        <w:pStyle w:val="PL"/>
      </w:pPr>
    </w:p>
    <w:p w14:paraId="5FB76054" w14:textId="77777777" w:rsidR="00394471" w:rsidRPr="00D839FF" w:rsidRDefault="00394471" w:rsidP="00D839FF">
      <w:pPr>
        <w:pStyle w:val="PL"/>
        <w:rPr>
          <w:color w:val="808080"/>
        </w:rPr>
      </w:pPr>
      <w:r w:rsidRPr="00D839FF">
        <w:rPr>
          <w:color w:val="808080"/>
        </w:rPr>
        <w:t>-- TAG-REPORTCONFIGNR-SL-STOP</w:t>
      </w:r>
    </w:p>
    <w:p w14:paraId="18F75753" w14:textId="77777777" w:rsidR="00394471" w:rsidRPr="00D839FF" w:rsidRDefault="00394471" w:rsidP="00D839FF">
      <w:pPr>
        <w:pStyle w:val="PL"/>
        <w:rPr>
          <w:color w:val="808080"/>
        </w:rPr>
      </w:pPr>
      <w:r w:rsidRPr="00D839FF">
        <w:rPr>
          <w:color w:val="808080"/>
        </w:rPr>
        <w:t>-- ASN1STOP</w:t>
      </w:r>
    </w:p>
    <w:p w14:paraId="63DDD8B4" w14:textId="77777777" w:rsidR="00394471" w:rsidRPr="00D839F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B01CB" w:rsidRPr="00D839FF" w14:paraId="3B8308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CF4B27" w14:textId="77777777" w:rsidR="00394471" w:rsidRPr="00D839FF" w:rsidRDefault="00394471" w:rsidP="00964CC4">
            <w:pPr>
              <w:pStyle w:val="TAH"/>
              <w:rPr>
                <w:b w:val="0"/>
                <w:lang w:eastAsia="sv-SE"/>
              </w:rPr>
            </w:pPr>
            <w:r w:rsidRPr="00D839FF">
              <w:rPr>
                <w:bCs/>
                <w:i/>
                <w:lang w:eastAsia="sv-SE"/>
              </w:rPr>
              <w:t>ReportConfigNR-SL</w:t>
            </w:r>
            <w:r w:rsidRPr="00D839FF">
              <w:rPr>
                <w:lang w:eastAsia="sv-SE"/>
              </w:rPr>
              <w:t xml:space="preserve"> field descriptions</w:t>
            </w:r>
          </w:p>
        </w:tc>
      </w:tr>
      <w:tr w:rsidR="00394471" w:rsidRPr="00D839FF" w14:paraId="07149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DFC34F" w14:textId="77777777" w:rsidR="00394471" w:rsidRPr="00D839FF" w:rsidRDefault="00394471" w:rsidP="00964CC4">
            <w:pPr>
              <w:pStyle w:val="TAL"/>
              <w:rPr>
                <w:b/>
                <w:bCs/>
                <w:i/>
                <w:iCs/>
                <w:lang w:eastAsia="sv-SE"/>
              </w:rPr>
            </w:pPr>
            <w:r w:rsidRPr="00D839FF">
              <w:rPr>
                <w:b/>
                <w:bCs/>
                <w:i/>
                <w:iCs/>
                <w:lang w:eastAsia="sv-SE"/>
              </w:rPr>
              <w:t>reportType</w:t>
            </w:r>
          </w:p>
          <w:p w14:paraId="1F547B8D" w14:textId="5FF8B60B" w:rsidR="00394471" w:rsidRPr="00D839FF" w:rsidRDefault="00394471" w:rsidP="00964CC4">
            <w:pPr>
              <w:pStyle w:val="TAL"/>
              <w:rPr>
                <w:lang w:eastAsia="sv-SE"/>
              </w:rPr>
            </w:pPr>
            <w:r w:rsidRPr="00D839FF">
              <w:rPr>
                <w:lang w:eastAsia="sv-SE"/>
              </w:rPr>
              <w:t>Type of the configured CBR measurement report for NR sidelink communication</w:t>
            </w:r>
            <w:r w:rsidR="00B7096F" w:rsidRPr="00D839FF">
              <w:rPr>
                <w:lang w:eastAsia="x-none"/>
              </w:rPr>
              <w:t>/discovery</w:t>
            </w:r>
            <w:r w:rsidRPr="00D839FF">
              <w:rPr>
                <w:lang w:eastAsia="sv-SE"/>
              </w:rPr>
              <w:t>.</w:t>
            </w:r>
          </w:p>
        </w:tc>
      </w:tr>
    </w:tbl>
    <w:p w14:paraId="3D37ABB8"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898E1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C390DB" w14:textId="7FEF0D30" w:rsidR="00394471" w:rsidRPr="00D839FF" w:rsidRDefault="00394471" w:rsidP="00964CC4">
            <w:pPr>
              <w:pStyle w:val="TAH"/>
              <w:rPr>
                <w:b w:val="0"/>
                <w:lang w:eastAsia="sv-SE"/>
              </w:rPr>
            </w:pPr>
            <w:r w:rsidRPr="00D839FF">
              <w:rPr>
                <w:i/>
                <w:iCs/>
                <w:lang w:eastAsia="sv-SE"/>
              </w:rPr>
              <w:t>EventTriggerConfig</w:t>
            </w:r>
            <w:r w:rsidR="001473C7" w:rsidRPr="00D839FF">
              <w:rPr>
                <w:i/>
                <w:iCs/>
                <w:lang w:eastAsia="sv-SE"/>
              </w:rPr>
              <w:t>NR-SL</w:t>
            </w:r>
            <w:r w:rsidRPr="00D839FF">
              <w:rPr>
                <w:lang w:eastAsia="sv-SE"/>
              </w:rPr>
              <w:t xml:space="preserve"> field descriptions</w:t>
            </w:r>
          </w:p>
        </w:tc>
      </w:tr>
      <w:tr w:rsidR="003B01CB" w:rsidRPr="00D839FF" w14:paraId="76E6CE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08F6BB" w14:textId="77777777" w:rsidR="00394471" w:rsidRPr="00D839FF" w:rsidRDefault="00394471" w:rsidP="00964CC4">
            <w:pPr>
              <w:pStyle w:val="TAL"/>
              <w:rPr>
                <w:b/>
                <w:bCs/>
                <w:i/>
                <w:iCs/>
                <w:lang w:eastAsia="ko-KR"/>
              </w:rPr>
            </w:pPr>
            <w:r w:rsidRPr="00D839FF">
              <w:rPr>
                <w:b/>
                <w:bCs/>
                <w:i/>
                <w:iCs/>
                <w:lang w:eastAsia="ko-KR"/>
              </w:rPr>
              <w:t>cN-Threshold</w:t>
            </w:r>
          </w:p>
          <w:p w14:paraId="5EEE4C02" w14:textId="29B81442" w:rsidR="00394471" w:rsidRPr="00D839FF" w:rsidRDefault="00394471" w:rsidP="00964CC4">
            <w:pPr>
              <w:pStyle w:val="TAL"/>
              <w:rPr>
                <w:lang w:eastAsia="en-GB"/>
              </w:rPr>
            </w:pPr>
            <w:r w:rsidRPr="00D839FF">
              <w:rPr>
                <w:lang w:eastAsia="ko-KR"/>
              </w:rPr>
              <w:t xml:space="preserve">Threshold used for </w:t>
            </w:r>
            <w:r w:rsidRPr="00D839FF">
              <w:rPr>
                <w:lang w:eastAsia="sv-SE"/>
              </w:rPr>
              <w:t xml:space="preserve">events C1 and C2 specified in </w:t>
            </w:r>
            <w:r w:rsidR="009C7196" w:rsidRPr="00D839FF">
              <w:rPr>
                <w:lang w:eastAsia="sv-SE"/>
              </w:rPr>
              <w:t>clause</w:t>
            </w:r>
            <w:r w:rsidRPr="00D839FF">
              <w:rPr>
                <w:lang w:eastAsia="sv-SE"/>
              </w:rPr>
              <w:t>s 5.5.4.11 and 5.5.4.12, respectively.</w:t>
            </w:r>
          </w:p>
        </w:tc>
      </w:tr>
      <w:tr w:rsidR="003B01CB" w:rsidRPr="00D839FF" w14:paraId="12D21F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7AD290" w14:textId="77777777" w:rsidR="00394471" w:rsidRPr="00D839FF" w:rsidRDefault="00394471" w:rsidP="00964CC4">
            <w:pPr>
              <w:pStyle w:val="TAL"/>
              <w:rPr>
                <w:b/>
                <w:bCs/>
                <w:i/>
                <w:iCs/>
                <w:lang w:eastAsia="en-GB"/>
              </w:rPr>
            </w:pPr>
            <w:r w:rsidRPr="00D839FF">
              <w:rPr>
                <w:b/>
                <w:bCs/>
                <w:i/>
                <w:iCs/>
                <w:lang w:eastAsia="en-GB"/>
              </w:rPr>
              <w:t>eventId</w:t>
            </w:r>
          </w:p>
          <w:p w14:paraId="75ECA711" w14:textId="77777777" w:rsidR="00394471" w:rsidRPr="00D839FF" w:rsidRDefault="00394471" w:rsidP="00964CC4">
            <w:pPr>
              <w:pStyle w:val="TAL"/>
              <w:rPr>
                <w:lang w:eastAsia="sv-SE"/>
              </w:rPr>
            </w:pPr>
            <w:r w:rsidRPr="00D839FF">
              <w:rPr>
                <w:lang w:eastAsia="en-GB"/>
              </w:rPr>
              <w:t>Choice of NR event triggered reporting criteria.</w:t>
            </w:r>
          </w:p>
        </w:tc>
      </w:tr>
      <w:tr w:rsidR="003B01CB" w:rsidRPr="00D839FF" w14:paraId="5A5B5B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089F93" w14:textId="77777777" w:rsidR="00394471" w:rsidRPr="00D839FF" w:rsidRDefault="00394471" w:rsidP="00964CC4">
            <w:pPr>
              <w:pStyle w:val="TAL"/>
              <w:rPr>
                <w:b/>
                <w:bCs/>
                <w:i/>
                <w:iCs/>
                <w:lang w:eastAsia="en-GB"/>
              </w:rPr>
            </w:pPr>
            <w:r w:rsidRPr="00D839FF">
              <w:rPr>
                <w:b/>
                <w:bCs/>
                <w:i/>
                <w:iCs/>
                <w:lang w:eastAsia="en-GB"/>
              </w:rPr>
              <w:t>reportAmoun</w:t>
            </w:r>
          </w:p>
          <w:p w14:paraId="3FDE9DDF" w14:textId="77777777" w:rsidR="00394471" w:rsidRPr="00D839FF" w:rsidRDefault="00394471" w:rsidP="00964CC4">
            <w:pPr>
              <w:pStyle w:val="TAL"/>
              <w:rPr>
                <w:lang w:eastAsia="en-GB"/>
              </w:rPr>
            </w:pPr>
            <w:r w:rsidRPr="00D839FF">
              <w:rPr>
                <w:lang w:eastAsia="en-GB"/>
              </w:rPr>
              <w:t xml:space="preserve">Number of measurement reports applicable for </w:t>
            </w:r>
            <w:r w:rsidRPr="00D839FF">
              <w:rPr>
                <w:i/>
                <w:iCs/>
                <w:lang w:eastAsia="en-GB"/>
              </w:rPr>
              <w:t>eventTriggered</w:t>
            </w:r>
            <w:r w:rsidRPr="00D839FF">
              <w:rPr>
                <w:lang w:eastAsia="en-GB"/>
              </w:rPr>
              <w:t xml:space="preserve"> as well as for </w:t>
            </w:r>
            <w:r w:rsidRPr="00D839FF">
              <w:rPr>
                <w:i/>
                <w:iCs/>
                <w:lang w:eastAsia="en-GB"/>
              </w:rPr>
              <w:t>periodical</w:t>
            </w:r>
            <w:r w:rsidRPr="00D839FF">
              <w:rPr>
                <w:lang w:eastAsia="en-GB"/>
              </w:rPr>
              <w:t xml:space="preserve"> report types.</w:t>
            </w:r>
          </w:p>
        </w:tc>
      </w:tr>
      <w:tr w:rsidR="003B01CB" w:rsidRPr="00D839FF" w14:paraId="1C85D5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C61ED8" w14:textId="77777777" w:rsidR="00394471" w:rsidRPr="00D839FF" w:rsidRDefault="00394471" w:rsidP="00964CC4">
            <w:pPr>
              <w:pStyle w:val="TAL"/>
              <w:rPr>
                <w:b/>
                <w:bCs/>
                <w:i/>
                <w:iCs/>
                <w:lang w:eastAsia="sv-SE"/>
              </w:rPr>
            </w:pPr>
            <w:r w:rsidRPr="00D839FF">
              <w:rPr>
                <w:b/>
                <w:bCs/>
                <w:i/>
                <w:iCs/>
                <w:lang w:eastAsia="sv-SE"/>
              </w:rPr>
              <w:t>reportQuantity</w:t>
            </w:r>
          </w:p>
          <w:p w14:paraId="349A3F94" w14:textId="77777777" w:rsidR="00394471" w:rsidRPr="00D839FF" w:rsidRDefault="00394471" w:rsidP="00964CC4">
            <w:pPr>
              <w:pStyle w:val="TAL"/>
              <w:rPr>
                <w:lang w:eastAsia="en-GB"/>
              </w:rPr>
            </w:pPr>
            <w:r w:rsidRPr="00D839FF">
              <w:rPr>
                <w:lang w:eastAsia="en-GB"/>
              </w:rPr>
              <w:t>The sidelink measurement quantities to be included in the measurement report. In this release, this is set as the CBR measurement result.</w:t>
            </w:r>
          </w:p>
        </w:tc>
      </w:tr>
      <w:tr w:rsidR="000830BB" w:rsidRPr="00D839FF" w14:paraId="6FFAAE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A333A" w14:textId="77777777" w:rsidR="00394471" w:rsidRPr="00D839FF" w:rsidRDefault="00394471" w:rsidP="00964CC4">
            <w:pPr>
              <w:pStyle w:val="TAL"/>
              <w:rPr>
                <w:b/>
                <w:bCs/>
                <w:i/>
                <w:iCs/>
                <w:lang w:eastAsia="en-GB"/>
              </w:rPr>
            </w:pPr>
            <w:r w:rsidRPr="00D839FF">
              <w:rPr>
                <w:b/>
                <w:bCs/>
                <w:i/>
                <w:iCs/>
                <w:lang w:eastAsia="en-GB"/>
              </w:rPr>
              <w:t>timeToTrigger</w:t>
            </w:r>
          </w:p>
          <w:p w14:paraId="1A9C0F11" w14:textId="77777777" w:rsidR="00394471" w:rsidRPr="00D839FF" w:rsidRDefault="00394471" w:rsidP="00964CC4">
            <w:pPr>
              <w:pStyle w:val="TAL"/>
              <w:rPr>
                <w:lang w:eastAsia="sv-SE"/>
              </w:rPr>
            </w:pPr>
            <w:r w:rsidRPr="00D839FF">
              <w:rPr>
                <w:lang w:eastAsia="en-GB"/>
              </w:rPr>
              <w:t>Time during which specific criteria for the event needs to be met in order to trigger a measurement report.</w:t>
            </w:r>
          </w:p>
        </w:tc>
      </w:tr>
    </w:tbl>
    <w:p w14:paraId="2179011B"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BA472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2C2C18" w14:textId="77777777" w:rsidR="00394471" w:rsidRPr="00D839FF" w:rsidRDefault="00394471" w:rsidP="00964CC4">
            <w:pPr>
              <w:pStyle w:val="TAH"/>
              <w:rPr>
                <w:b w:val="0"/>
                <w:lang w:eastAsia="sv-SE"/>
              </w:rPr>
            </w:pPr>
            <w:r w:rsidRPr="00D839FF">
              <w:rPr>
                <w:i/>
                <w:iCs/>
                <w:lang w:eastAsia="sv-SE"/>
              </w:rPr>
              <w:t>PeriodicalReportConfigNR-SL</w:t>
            </w:r>
            <w:r w:rsidRPr="00D839FF">
              <w:rPr>
                <w:lang w:eastAsia="sv-SE"/>
              </w:rPr>
              <w:t xml:space="preserve"> field descriptions</w:t>
            </w:r>
          </w:p>
        </w:tc>
      </w:tr>
      <w:tr w:rsidR="003B01CB" w:rsidRPr="00D839FF" w14:paraId="59EA48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D8EE1E" w14:textId="77777777" w:rsidR="00394471" w:rsidRPr="00D839FF" w:rsidRDefault="00394471" w:rsidP="00964CC4">
            <w:pPr>
              <w:pStyle w:val="TAL"/>
              <w:rPr>
                <w:b/>
                <w:bCs/>
                <w:i/>
                <w:iCs/>
                <w:lang w:eastAsia="ko-KR"/>
              </w:rPr>
            </w:pPr>
            <w:r w:rsidRPr="00D839FF">
              <w:rPr>
                <w:b/>
                <w:bCs/>
                <w:i/>
                <w:iCs/>
                <w:lang w:eastAsia="ko-KR"/>
              </w:rPr>
              <w:t>reportAmount</w:t>
            </w:r>
          </w:p>
          <w:p w14:paraId="6333EBCF" w14:textId="77777777" w:rsidR="00394471" w:rsidRPr="00D839FF" w:rsidRDefault="00394471" w:rsidP="00964CC4">
            <w:pPr>
              <w:pStyle w:val="TAL"/>
              <w:rPr>
                <w:lang w:eastAsia="ko-KR"/>
              </w:rPr>
            </w:pPr>
            <w:r w:rsidRPr="00D839FF">
              <w:rPr>
                <w:lang w:eastAsia="en-GB"/>
              </w:rPr>
              <w:t xml:space="preserve">Number of measurement reports applicable for </w:t>
            </w:r>
            <w:r w:rsidRPr="00D839FF">
              <w:rPr>
                <w:i/>
                <w:iCs/>
                <w:lang w:eastAsia="en-GB"/>
              </w:rPr>
              <w:t>eventTriggered</w:t>
            </w:r>
            <w:r w:rsidRPr="00D839FF">
              <w:rPr>
                <w:lang w:eastAsia="en-GB"/>
              </w:rPr>
              <w:t xml:space="preserve"> as well as for </w:t>
            </w:r>
            <w:r w:rsidRPr="00D839FF">
              <w:rPr>
                <w:i/>
                <w:iCs/>
                <w:lang w:eastAsia="en-GB"/>
              </w:rPr>
              <w:t>periodical</w:t>
            </w:r>
            <w:r w:rsidRPr="00D839FF">
              <w:rPr>
                <w:lang w:eastAsia="en-GB"/>
              </w:rPr>
              <w:t xml:space="preserve"> report types.</w:t>
            </w:r>
          </w:p>
        </w:tc>
      </w:tr>
      <w:tr w:rsidR="00394471" w:rsidRPr="00D839FF" w14:paraId="7300DD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E1C5B8" w14:textId="77777777" w:rsidR="00394471" w:rsidRPr="00D839FF" w:rsidRDefault="00394471" w:rsidP="00964CC4">
            <w:pPr>
              <w:pStyle w:val="TAL"/>
              <w:rPr>
                <w:b/>
                <w:bCs/>
                <w:i/>
                <w:iCs/>
                <w:lang w:eastAsia="ko-KR"/>
              </w:rPr>
            </w:pPr>
            <w:r w:rsidRPr="00D839FF">
              <w:rPr>
                <w:b/>
                <w:bCs/>
                <w:i/>
                <w:iCs/>
                <w:lang w:eastAsia="ko-KR"/>
              </w:rPr>
              <w:t>reportQuantity</w:t>
            </w:r>
          </w:p>
          <w:p w14:paraId="6F6AE5DA" w14:textId="77777777" w:rsidR="00394471" w:rsidRPr="00D839FF" w:rsidRDefault="00394471" w:rsidP="00964CC4">
            <w:pPr>
              <w:pStyle w:val="TAL"/>
              <w:rPr>
                <w:lang w:eastAsia="ko-KR"/>
              </w:rPr>
            </w:pPr>
            <w:r w:rsidRPr="00D839FF">
              <w:rPr>
                <w:lang w:eastAsia="en-GB"/>
              </w:rPr>
              <w:t>The sidelink measurement quantities to be included in the measurement report. In this release, this is set as the CBR measurement result.</w:t>
            </w:r>
          </w:p>
        </w:tc>
      </w:tr>
    </w:tbl>
    <w:p w14:paraId="0339650D" w14:textId="77777777" w:rsidR="00394471" w:rsidRPr="00D839FF" w:rsidRDefault="00394471" w:rsidP="00394471"/>
    <w:p w14:paraId="4BE6479D" w14:textId="77777777" w:rsidR="00394471" w:rsidRPr="00D839FF" w:rsidRDefault="00394471" w:rsidP="00394471">
      <w:pPr>
        <w:pStyle w:val="Heading4"/>
        <w:rPr>
          <w:rFonts w:eastAsia="MS Mincho"/>
        </w:rPr>
      </w:pPr>
      <w:bookmarkStart w:id="3475" w:name="_Toc60777352"/>
      <w:bookmarkStart w:id="3476" w:name="_Toc193446359"/>
      <w:bookmarkStart w:id="3477" w:name="_Toc193452164"/>
      <w:bookmarkStart w:id="3478" w:name="_Toc193463436"/>
      <w:r w:rsidRPr="00D839FF">
        <w:rPr>
          <w:rFonts w:eastAsia="MS Mincho"/>
        </w:rPr>
        <w:t>–</w:t>
      </w:r>
      <w:r w:rsidRPr="00D839FF">
        <w:rPr>
          <w:rFonts w:eastAsia="MS Mincho"/>
        </w:rPr>
        <w:tab/>
      </w:r>
      <w:r w:rsidRPr="00D839FF">
        <w:rPr>
          <w:rFonts w:eastAsia="MS Mincho"/>
          <w:i/>
        </w:rPr>
        <w:t>ReportConfigToAddModList</w:t>
      </w:r>
      <w:bookmarkEnd w:id="3475"/>
      <w:bookmarkEnd w:id="3476"/>
      <w:bookmarkEnd w:id="3477"/>
      <w:bookmarkEnd w:id="3478"/>
    </w:p>
    <w:p w14:paraId="5C562C1A" w14:textId="77777777" w:rsidR="00394471" w:rsidRPr="00D839FF" w:rsidRDefault="00394471" w:rsidP="00394471">
      <w:pPr>
        <w:rPr>
          <w:rFonts w:eastAsia="MS Mincho"/>
        </w:rPr>
      </w:pPr>
      <w:r w:rsidRPr="00D839FF">
        <w:t xml:space="preserve">The IE </w:t>
      </w:r>
      <w:r w:rsidRPr="00D839FF">
        <w:rPr>
          <w:i/>
        </w:rPr>
        <w:t>ReportConfigToAddModList</w:t>
      </w:r>
      <w:r w:rsidRPr="00D839FF">
        <w:t xml:space="preserve"> concerns a list of reporting configurations to add or modify.</w:t>
      </w:r>
    </w:p>
    <w:p w14:paraId="70E6B8A9" w14:textId="77777777" w:rsidR="00394471" w:rsidRPr="00D839FF" w:rsidRDefault="00394471" w:rsidP="00394471">
      <w:pPr>
        <w:pStyle w:val="TH"/>
      </w:pPr>
      <w:r w:rsidRPr="00D839FF">
        <w:t>ReportConfigToAddModList information element</w:t>
      </w:r>
    </w:p>
    <w:p w14:paraId="5E4715B7" w14:textId="77777777" w:rsidR="00394471" w:rsidRPr="00D839FF" w:rsidRDefault="00394471" w:rsidP="00D839FF">
      <w:pPr>
        <w:pStyle w:val="PL"/>
        <w:rPr>
          <w:color w:val="808080"/>
        </w:rPr>
      </w:pPr>
      <w:r w:rsidRPr="00D839FF">
        <w:rPr>
          <w:color w:val="808080"/>
        </w:rPr>
        <w:t>-- ASN1START</w:t>
      </w:r>
    </w:p>
    <w:p w14:paraId="68190417" w14:textId="77777777" w:rsidR="00394471" w:rsidRPr="00D839FF" w:rsidRDefault="00394471" w:rsidP="00D839FF">
      <w:pPr>
        <w:pStyle w:val="PL"/>
        <w:rPr>
          <w:color w:val="808080"/>
        </w:rPr>
      </w:pPr>
      <w:r w:rsidRPr="00D839FF">
        <w:rPr>
          <w:color w:val="808080"/>
        </w:rPr>
        <w:t>-- TAG-REPORTCONFIGTOADDMODLIST-START</w:t>
      </w:r>
    </w:p>
    <w:p w14:paraId="22BED4CD" w14:textId="77777777" w:rsidR="00394471" w:rsidRPr="00D839FF" w:rsidRDefault="00394471" w:rsidP="00D839FF">
      <w:pPr>
        <w:pStyle w:val="PL"/>
      </w:pPr>
    </w:p>
    <w:p w14:paraId="0DF68C46" w14:textId="77777777" w:rsidR="00394471" w:rsidRPr="00D839FF" w:rsidRDefault="00394471" w:rsidP="00D839FF">
      <w:pPr>
        <w:pStyle w:val="PL"/>
      </w:pPr>
      <w:r w:rsidRPr="00D839FF">
        <w:t xml:space="preserve">ReportConfigToAddModList ::=        </w:t>
      </w:r>
      <w:r w:rsidRPr="00D839FF">
        <w:rPr>
          <w:color w:val="993366"/>
        </w:rPr>
        <w:t>SEQUENCE</w:t>
      </w:r>
      <w:r w:rsidRPr="00D839FF">
        <w:t xml:space="preserve"> (</w:t>
      </w:r>
      <w:r w:rsidRPr="00D839FF">
        <w:rPr>
          <w:color w:val="993366"/>
        </w:rPr>
        <w:t>SIZE</w:t>
      </w:r>
      <w:r w:rsidRPr="00D839FF">
        <w:t xml:space="preserve"> (1..maxReportConfigId))</w:t>
      </w:r>
      <w:r w:rsidRPr="00D839FF">
        <w:rPr>
          <w:color w:val="993366"/>
        </w:rPr>
        <w:t xml:space="preserve"> OF</w:t>
      </w:r>
      <w:r w:rsidRPr="00D839FF">
        <w:t xml:space="preserve"> ReportConfigToAddMod</w:t>
      </w:r>
    </w:p>
    <w:p w14:paraId="46701E10" w14:textId="77777777" w:rsidR="00394471" w:rsidRPr="00D839FF" w:rsidRDefault="00394471" w:rsidP="00D839FF">
      <w:pPr>
        <w:pStyle w:val="PL"/>
      </w:pPr>
    </w:p>
    <w:p w14:paraId="563E3456" w14:textId="77777777" w:rsidR="00394471" w:rsidRPr="00D839FF" w:rsidRDefault="00394471" w:rsidP="00D839FF">
      <w:pPr>
        <w:pStyle w:val="PL"/>
      </w:pPr>
      <w:r w:rsidRPr="00D839FF">
        <w:t xml:space="preserve">ReportConfigToAddMod ::=            </w:t>
      </w:r>
      <w:r w:rsidRPr="00D839FF">
        <w:rPr>
          <w:color w:val="993366"/>
        </w:rPr>
        <w:t>SEQUENCE</w:t>
      </w:r>
      <w:r w:rsidRPr="00D839FF">
        <w:t xml:space="preserve"> {</w:t>
      </w:r>
    </w:p>
    <w:p w14:paraId="2B6AAFFE" w14:textId="77777777" w:rsidR="00394471" w:rsidRPr="00D839FF" w:rsidRDefault="00394471" w:rsidP="00D839FF">
      <w:pPr>
        <w:pStyle w:val="PL"/>
      </w:pPr>
      <w:r w:rsidRPr="00D839FF">
        <w:t xml:space="preserve">    reportConfigId                      ReportConfigId,</w:t>
      </w:r>
    </w:p>
    <w:p w14:paraId="36EE7A91" w14:textId="77777777" w:rsidR="00394471" w:rsidRPr="00D839FF" w:rsidRDefault="00394471" w:rsidP="00D839FF">
      <w:pPr>
        <w:pStyle w:val="PL"/>
      </w:pPr>
      <w:r w:rsidRPr="00D839FF">
        <w:t xml:space="preserve">    reportConfig                        </w:t>
      </w:r>
      <w:r w:rsidRPr="00D839FF">
        <w:rPr>
          <w:color w:val="993366"/>
        </w:rPr>
        <w:t>CHOICE</w:t>
      </w:r>
      <w:r w:rsidRPr="00D839FF">
        <w:t xml:space="preserve"> {</w:t>
      </w:r>
    </w:p>
    <w:p w14:paraId="75E0D79A" w14:textId="77777777" w:rsidR="00394471" w:rsidRPr="00D839FF" w:rsidRDefault="00394471" w:rsidP="00D839FF">
      <w:pPr>
        <w:pStyle w:val="PL"/>
      </w:pPr>
      <w:r w:rsidRPr="00D839FF">
        <w:t xml:space="preserve">        reportConfigNR                      ReportConfigNR,</w:t>
      </w:r>
    </w:p>
    <w:p w14:paraId="4DBC215C" w14:textId="77777777" w:rsidR="00394471" w:rsidRPr="00D839FF" w:rsidRDefault="00394471" w:rsidP="00D839FF">
      <w:pPr>
        <w:pStyle w:val="PL"/>
      </w:pPr>
      <w:r w:rsidRPr="00D839FF">
        <w:t xml:space="preserve">        ...,</w:t>
      </w:r>
    </w:p>
    <w:p w14:paraId="4558AE59" w14:textId="77777777" w:rsidR="00394471" w:rsidRPr="00D839FF" w:rsidRDefault="00394471" w:rsidP="00D839FF">
      <w:pPr>
        <w:pStyle w:val="PL"/>
      </w:pPr>
      <w:r w:rsidRPr="00D839FF">
        <w:t xml:space="preserve">        reportConfigInterRAT                ReportConfigInterRAT,</w:t>
      </w:r>
    </w:p>
    <w:p w14:paraId="762563B2" w14:textId="77777777" w:rsidR="00394471" w:rsidRPr="00D839FF" w:rsidRDefault="00394471" w:rsidP="00D839FF">
      <w:pPr>
        <w:pStyle w:val="PL"/>
      </w:pPr>
      <w:r w:rsidRPr="00D839FF">
        <w:t xml:space="preserve">        reportConfigNR-SL-r16               ReportConfigNR-SL-r16</w:t>
      </w:r>
    </w:p>
    <w:p w14:paraId="136E9BED" w14:textId="77777777" w:rsidR="00394471" w:rsidRPr="00D839FF" w:rsidRDefault="00394471" w:rsidP="00D839FF">
      <w:pPr>
        <w:pStyle w:val="PL"/>
      </w:pPr>
      <w:r w:rsidRPr="00D839FF">
        <w:t xml:space="preserve">    }</w:t>
      </w:r>
    </w:p>
    <w:p w14:paraId="15609B1B" w14:textId="77777777" w:rsidR="00394471" w:rsidRPr="00D839FF" w:rsidRDefault="00394471" w:rsidP="00D839FF">
      <w:pPr>
        <w:pStyle w:val="PL"/>
      </w:pPr>
      <w:r w:rsidRPr="00D839FF">
        <w:t>}</w:t>
      </w:r>
    </w:p>
    <w:p w14:paraId="362B23A4" w14:textId="77777777" w:rsidR="00394471" w:rsidRPr="00D839FF" w:rsidRDefault="00394471" w:rsidP="00D839FF">
      <w:pPr>
        <w:pStyle w:val="PL"/>
      </w:pPr>
    </w:p>
    <w:p w14:paraId="30031356" w14:textId="77777777" w:rsidR="00394471" w:rsidRPr="00D839FF" w:rsidRDefault="00394471" w:rsidP="00D839FF">
      <w:pPr>
        <w:pStyle w:val="PL"/>
        <w:rPr>
          <w:color w:val="808080"/>
        </w:rPr>
      </w:pPr>
      <w:r w:rsidRPr="00D839FF">
        <w:rPr>
          <w:color w:val="808080"/>
        </w:rPr>
        <w:t>-- TAG-REPORTCONFIGTOADDMODLIST-STOP</w:t>
      </w:r>
    </w:p>
    <w:p w14:paraId="01098C09" w14:textId="77777777" w:rsidR="00394471" w:rsidRPr="00D839FF" w:rsidRDefault="00394471" w:rsidP="00D839FF">
      <w:pPr>
        <w:pStyle w:val="PL"/>
        <w:rPr>
          <w:color w:val="808080"/>
        </w:rPr>
      </w:pPr>
      <w:r w:rsidRPr="00D839FF">
        <w:rPr>
          <w:color w:val="808080"/>
        </w:rPr>
        <w:t>-- ASN1STOP</w:t>
      </w:r>
    </w:p>
    <w:p w14:paraId="664DD4D0" w14:textId="77777777" w:rsidR="00394471" w:rsidRPr="00D839FF" w:rsidRDefault="00394471" w:rsidP="00394471"/>
    <w:p w14:paraId="52EA1B76" w14:textId="77777777" w:rsidR="00394471" w:rsidRPr="00D839FF" w:rsidRDefault="00394471" w:rsidP="00394471">
      <w:pPr>
        <w:pStyle w:val="Heading4"/>
        <w:rPr>
          <w:rFonts w:eastAsia="MS Mincho"/>
        </w:rPr>
      </w:pPr>
      <w:bookmarkStart w:id="3479" w:name="_Toc60777353"/>
      <w:bookmarkStart w:id="3480" w:name="_Toc193446360"/>
      <w:bookmarkStart w:id="3481" w:name="_Toc193452165"/>
      <w:bookmarkStart w:id="3482" w:name="_Toc193463437"/>
      <w:r w:rsidRPr="00D839FF">
        <w:rPr>
          <w:rFonts w:eastAsia="MS Mincho"/>
        </w:rPr>
        <w:t>–</w:t>
      </w:r>
      <w:r w:rsidRPr="00D839FF">
        <w:rPr>
          <w:rFonts w:eastAsia="MS Mincho"/>
        </w:rPr>
        <w:tab/>
      </w:r>
      <w:r w:rsidRPr="00D839FF">
        <w:rPr>
          <w:rFonts w:eastAsia="MS Mincho"/>
          <w:i/>
        </w:rPr>
        <w:t>ReportInterval</w:t>
      </w:r>
      <w:bookmarkEnd w:id="3479"/>
      <w:bookmarkEnd w:id="3480"/>
      <w:bookmarkEnd w:id="3481"/>
      <w:bookmarkEnd w:id="3482"/>
    </w:p>
    <w:p w14:paraId="7A2C5262" w14:textId="1AB88C1E" w:rsidR="00394471" w:rsidRPr="00D839FF" w:rsidRDefault="00394471" w:rsidP="00394471">
      <w:pPr>
        <w:rPr>
          <w:rFonts w:eastAsia="MS Mincho"/>
        </w:rPr>
      </w:pPr>
      <w:r w:rsidRPr="00D839FF">
        <w:t xml:space="preserve">The IE </w:t>
      </w:r>
      <w:r w:rsidRPr="00D839FF">
        <w:rPr>
          <w:i/>
        </w:rPr>
        <w:t xml:space="preserve">ReportInterval </w:t>
      </w:r>
      <w:r w:rsidRPr="00D839FF">
        <w:rPr>
          <w:iCs/>
        </w:rPr>
        <w:t xml:space="preserve">indicates the interval between periodical reports. </w:t>
      </w:r>
      <w:r w:rsidRPr="00D839FF">
        <w:t xml:space="preserve">The </w:t>
      </w:r>
      <w:r w:rsidRPr="00D839FF">
        <w:rPr>
          <w:i/>
        </w:rPr>
        <w:t>ReportInterval</w:t>
      </w:r>
      <w:r w:rsidRPr="00D839FF">
        <w:t xml:space="preserve"> is </w:t>
      </w:r>
      <w:r w:rsidRPr="00D839FF">
        <w:rPr>
          <w:iCs/>
        </w:rPr>
        <w:t xml:space="preserve">applicable if the UE performs periodical reporting (i.e. when </w:t>
      </w:r>
      <w:r w:rsidRPr="00D839FF">
        <w:rPr>
          <w:i/>
          <w:iCs/>
        </w:rPr>
        <w:t>reportAmount</w:t>
      </w:r>
      <w:r w:rsidRPr="00D839FF">
        <w:rPr>
          <w:iCs/>
        </w:rPr>
        <w:t xml:space="preserve"> exceeds 1) </w:t>
      </w:r>
      <w:r w:rsidR="00654402" w:rsidRPr="00D839FF">
        <w:rPr>
          <w:iCs/>
        </w:rPr>
        <w:t>whe</w:t>
      </w:r>
      <w:r w:rsidR="00654402" w:rsidRPr="00D839FF">
        <w:rPr>
          <w:iCs/>
          <w:lang w:eastAsia="ko-KR"/>
        </w:rPr>
        <w:t>n</w:t>
      </w:r>
      <w:r w:rsidR="00654402" w:rsidRPr="00D839FF">
        <w:rPr>
          <w:i/>
          <w:iCs/>
          <w:lang w:eastAsia="ko-KR"/>
        </w:rPr>
        <w:t xml:space="preserve"> reportType </w:t>
      </w:r>
      <w:r w:rsidR="00654402" w:rsidRPr="00D839FF">
        <w:rPr>
          <w:iCs/>
          <w:lang w:eastAsia="ko-KR"/>
        </w:rPr>
        <w:t>is set to eithe</w:t>
      </w:r>
      <w:r w:rsidR="00654402" w:rsidRPr="00D839FF">
        <w:rPr>
          <w:iCs/>
          <w:lang w:eastAsia="ko-KR"/>
        </w:rPr>
        <w:lastRenderedPageBreak/>
        <w:t xml:space="preserve">r </w:t>
      </w:r>
      <w:r w:rsidR="00654402" w:rsidRPr="00D839FF">
        <w:rPr>
          <w:i/>
          <w:iCs/>
          <w:lang w:eastAsia="ko-KR"/>
        </w:rPr>
        <w:t>eventTriggered</w:t>
      </w:r>
      <w:r w:rsidR="00654402" w:rsidRPr="00D839FF">
        <w:rPr>
          <w:iCs/>
          <w:lang w:eastAsia="ko-KR"/>
        </w:rPr>
        <w:t xml:space="preserve">, </w:t>
      </w:r>
      <w:r w:rsidR="00654402" w:rsidRPr="00D839FF">
        <w:rPr>
          <w:i/>
          <w:iCs/>
          <w:lang w:eastAsia="ko-KR"/>
        </w:rPr>
        <w:t>periodical</w:t>
      </w:r>
      <w:r w:rsidR="00654402" w:rsidRPr="00D839FF">
        <w:rPr>
          <w:iCs/>
          <w:lang w:eastAsia="ko-KR"/>
        </w:rPr>
        <w:t xml:space="preserve">, </w:t>
      </w:r>
      <w:r w:rsidR="00654402" w:rsidRPr="00D839FF">
        <w:rPr>
          <w:i/>
          <w:iCs/>
          <w:lang w:eastAsia="ko-KR"/>
        </w:rPr>
        <w:t>cli-EventTriggered</w:t>
      </w:r>
      <w:r w:rsidR="00654402" w:rsidRPr="00D839FF">
        <w:rPr>
          <w:iCs/>
          <w:lang w:eastAsia="ko-KR"/>
        </w:rPr>
        <w:t xml:space="preserve"> or </w:t>
      </w:r>
      <w:r w:rsidR="00654402" w:rsidRPr="00D839FF">
        <w:rPr>
          <w:i/>
          <w:iCs/>
          <w:lang w:eastAsia="ko-KR"/>
        </w:rPr>
        <w:t>cli-Periodical</w:t>
      </w:r>
      <w:r w:rsidRPr="00D839FF">
        <w:t xml:space="preserve">. Value </w:t>
      </w:r>
      <w:r w:rsidRPr="00D839FF">
        <w:rPr>
          <w:i/>
        </w:rPr>
        <w:t>ms120</w:t>
      </w:r>
      <w:r w:rsidRPr="00D839FF">
        <w:t xml:space="preserve"> corresponds to 120 ms, value </w:t>
      </w:r>
      <w:r w:rsidRPr="00D839FF">
        <w:rPr>
          <w:i/>
        </w:rPr>
        <w:t>ms240</w:t>
      </w:r>
      <w:r w:rsidRPr="00D839FF">
        <w:t xml:space="preserve"> corresponds to 240 ms and so on, while value </w:t>
      </w:r>
      <w:r w:rsidRPr="00D839FF">
        <w:rPr>
          <w:i/>
        </w:rPr>
        <w:t>min1</w:t>
      </w:r>
      <w:r w:rsidRPr="00D839FF">
        <w:t xml:space="preserve"> corresponds to 1 min, </w:t>
      </w:r>
      <w:r w:rsidRPr="00D839FF">
        <w:rPr>
          <w:i/>
        </w:rPr>
        <w:t>min6</w:t>
      </w:r>
      <w:r w:rsidRPr="00D839FF">
        <w:t xml:space="preserve"> corresponds to 6 min and so on.</w:t>
      </w:r>
    </w:p>
    <w:p w14:paraId="1161759C" w14:textId="77777777" w:rsidR="00394471" w:rsidRPr="00D839FF" w:rsidRDefault="00394471" w:rsidP="00394471">
      <w:pPr>
        <w:pStyle w:val="TH"/>
      </w:pPr>
      <w:r w:rsidRPr="00D839FF">
        <w:rPr>
          <w:bCs/>
          <w:i/>
          <w:iCs/>
        </w:rPr>
        <w:t xml:space="preserve">ReportInterval </w:t>
      </w:r>
      <w:r w:rsidRPr="00D839FF">
        <w:t>information element</w:t>
      </w:r>
    </w:p>
    <w:p w14:paraId="62E9ACD3" w14:textId="77777777" w:rsidR="00394471" w:rsidRPr="00D839FF" w:rsidRDefault="00394471" w:rsidP="00D839FF">
      <w:pPr>
        <w:pStyle w:val="PL"/>
        <w:rPr>
          <w:color w:val="808080"/>
        </w:rPr>
      </w:pPr>
      <w:r w:rsidRPr="00D839FF">
        <w:rPr>
          <w:color w:val="808080"/>
        </w:rPr>
        <w:t>-- ASN1START</w:t>
      </w:r>
    </w:p>
    <w:p w14:paraId="3997FB9C" w14:textId="77777777" w:rsidR="00394471" w:rsidRPr="00D839FF" w:rsidRDefault="00394471" w:rsidP="00D839FF">
      <w:pPr>
        <w:pStyle w:val="PL"/>
        <w:rPr>
          <w:color w:val="808080"/>
        </w:rPr>
      </w:pPr>
      <w:r w:rsidRPr="00D839FF">
        <w:rPr>
          <w:color w:val="808080"/>
        </w:rPr>
        <w:t>-- TAG-REPORTINTERVAL-START</w:t>
      </w:r>
    </w:p>
    <w:p w14:paraId="169C6B2A" w14:textId="77777777" w:rsidR="00394471" w:rsidRPr="00D839FF" w:rsidRDefault="00394471" w:rsidP="00D839FF">
      <w:pPr>
        <w:pStyle w:val="PL"/>
      </w:pPr>
    </w:p>
    <w:p w14:paraId="09C7D56C" w14:textId="77777777" w:rsidR="00394471" w:rsidRPr="00D839FF" w:rsidRDefault="00394471" w:rsidP="00D839FF">
      <w:pPr>
        <w:pStyle w:val="PL"/>
      </w:pPr>
      <w:r w:rsidRPr="00D839FF">
        <w:t xml:space="preserve">ReportInterval ::=                  </w:t>
      </w:r>
      <w:r w:rsidRPr="00D839FF">
        <w:rPr>
          <w:color w:val="993366"/>
        </w:rPr>
        <w:t>ENUMERATED</w:t>
      </w:r>
      <w:r w:rsidRPr="00D839FF">
        <w:t xml:space="preserve"> {ms120, ms240, ms480, ms640, ms1024, ms2048, ms5120, ms10240, ms20480, ms40960,</w:t>
      </w:r>
    </w:p>
    <w:p w14:paraId="52533553" w14:textId="77777777" w:rsidR="00394471" w:rsidRPr="00D839FF" w:rsidRDefault="00394471" w:rsidP="00D839FF">
      <w:pPr>
        <w:pStyle w:val="PL"/>
      </w:pPr>
      <w:r w:rsidRPr="00D839FF">
        <w:t xml:space="preserve">                                                    min1,min6, min12, min30 }</w:t>
      </w:r>
    </w:p>
    <w:p w14:paraId="5D31879E" w14:textId="77777777" w:rsidR="00394471" w:rsidRPr="00D839FF" w:rsidRDefault="00394471" w:rsidP="00D839FF">
      <w:pPr>
        <w:pStyle w:val="PL"/>
      </w:pPr>
    </w:p>
    <w:p w14:paraId="502CA9C4" w14:textId="77777777" w:rsidR="00394471" w:rsidRPr="00D839FF" w:rsidRDefault="00394471" w:rsidP="00D839FF">
      <w:pPr>
        <w:pStyle w:val="PL"/>
        <w:rPr>
          <w:color w:val="808080"/>
        </w:rPr>
      </w:pPr>
      <w:r w:rsidRPr="00D839FF">
        <w:rPr>
          <w:color w:val="808080"/>
        </w:rPr>
        <w:t>-- TAG-REPORTINTERVAL-STOP</w:t>
      </w:r>
    </w:p>
    <w:p w14:paraId="5C799739" w14:textId="77777777" w:rsidR="00394471" w:rsidRPr="00D839FF" w:rsidRDefault="00394471" w:rsidP="00D839FF">
      <w:pPr>
        <w:pStyle w:val="PL"/>
        <w:rPr>
          <w:color w:val="808080"/>
        </w:rPr>
      </w:pPr>
      <w:r w:rsidRPr="00D839FF">
        <w:rPr>
          <w:color w:val="808080"/>
        </w:rPr>
        <w:t>-- ASN1STOP</w:t>
      </w:r>
    </w:p>
    <w:p w14:paraId="3FAB4970" w14:textId="77777777" w:rsidR="00394471" w:rsidRPr="00D839FF" w:rsidRDefault="00394471" w:rsidP="00394471"/>
    <w:p w14:paraId="292D1E76" w14:textId="77777777" w:rsidR="00394471" w:rsidRPr="00D839FF" w:rsidRDefault="00394471" w:rsidP="00394471">
      <w:pPr>
        <w:pStyle w:val="Heading4"/>
        <w:rPr>
          <w:rFonts w:eastAsia="SimSun"/>
        </w:rPr>
      </w:pPr>
      <w:bookmarkStart w:id="3483" w:name="_Toc60777354"/>
      <w:bookmarkStart w:id="3484" w:name="_Toc193446361"/>
      <w:bookmarkStart w:id="3485" w:name="_Toc193452166"/>
      <w:bookmarkStart w:id="3486" w:name="_Toc193463438"/>
      <w:r w:rsidRPr="00D839FF">
        <w:rPr>
          <w:rFonts w:eastAsia="SimSun"/>
        </w:rPr>
        <w:t>–</w:t>
      </w:r>
      <w:r w:rsidRPr="00D839FF">
        <w:rPr>
          <w:rFonts w:eastAsia="SimSun"/>
        </w:rPr>
        <w:tab/>
      </w:r>
      <w:r w:rsidRPr="00D839FF">
        <w:rPr>
          <w:rFonts w:eastAsia="SimSun"/>
          <w:i/>
        </w:rPr>
        <w:t>ReselectionThreshold</w:t>
      </w:r>
      <w:bookmarkEnd w:id="3483"/>
      <w:bookmarkEnd w:id="3484"/>
      <w:bookmarkEnd w:id="3485"/>
      <w:bookmarkEnd w:id="3486"/>
    </w:p>
    <w:p w14:paraId="42F6675D" w14:textId="77777777" w:rsidR="00394471" w:rsidRPr="00D839FF" w:rsidRDefault="00394471" w:rsidP="00394471">
      <w:pPr>
        <w:rPr>
          <w:rFonts w:eastAsia="SimSun"/>
        </w:rPr>
      </w:pPr>
      <w:r w:rsidRPr="00D839FF">
        <w:rPr>
          <w:noProof/>
        </w:rPr>
        <w:t>The IE</w:t>
      </w:r>
      <w:r w:rsidRPr="00D839FF">
        <w:rPr>
          <w:i/>
          <w:noProof/>
        </w:rPr>
        <w:t xml:space="preserve"> ReselectionThreshold</w:t>
      </w:r>
      <w:r w:rsidRPr="00D839FF">
        <w:t xml:space="preserve"> is used to indicate an Rx level threshold for cell reselection. Actual value of threshold = field value * 2 [dB].</w:t>
      </w:r>
    </w:p>
    <w:p w14:paraId="01E8341B" w14:textId="77777777" w:rsidR="00394471" w:rsidRPr="00D839FF" w:rsidRDefault="00394471" w:rsidP="00394471">
      <w:pPr>
        <w:pStyle w:val="TH"/>
      </w:pPr>
      <w:r w:rsidRPr="00D839FF">
        <w:rPr>
          <w:bCs/>
          <w:i/>
          <w:iCs/>
        </w:rPr>
        <w:t xml:space="preserve">ReselectionThreshold </w:t>
      </w:r>
      <w:r w:rsidRPr="00D839FF">
        <w:t>information element</w:t>
      </w:r>
    </w:p>
    <w:p w14:paraId="442390B4" w14:textId="77777777" w:rsidR="00394471" w:rsidRPr="00D839FF" w:rsidRDefault="00394471" w:rsidP="00D839FF">
      <w:pPr>
        <w:pStyle w:val="PL"/>
        <w:rPr>
          <w:color w:val="808080"/>
        </w:rPr>
      </w:pPr>
      <w:r w:rsidRPr="00D839FF">
        <w:rPr>
          <w:color w:val="808080"/>
        </w:rPr>
        <w:t>-- ASN1START</w:t>
      </w:r>
    </w:p>
    <w:p w14:paraId="23731945" w14:textId="77777777" w:rsidR="00394471" w:rsidRPr="00D839FF" w:rsidRDefault="00394471" w:rsidP="00D839FF">
      <w:pPr>
        <w:pStyle w:val="PL"/>
        <w:rPr>
          <w:color w:val="808080"/>
        </w:rPr>
      </w:pPr>
      <w:r w:rsidRPr="00D839FF">
        <w:rPr>
          <w:color w:val="808080"/>
        </w:rPr>
        <w:t>-- TAG-RESELECTIONTHRESHOLD-START</w:t>
      </w:r>
    </w:p>
    <w:p w14:paraId="119D2850" w14:textId="77777777" w:rsidR="00394471" w:rsidRPr="00D839FF" w:rsidRDefault="00394471" w:rsidP="00D839FF">
      <w:pPr>
        <w:pStyle w:val="PL"/>
      </w:pPr>
    </w:p>
    <w:p w14:paraId="55203A09" w14:textId="77777777" w:rsidR="00394471" w:rsidRPr="00D839FF" w:rsidRDefault="00394471" w:rsidP="00D839FF">
      <w:pPr>
        <w:pStyle w:val="PL"/>
      </w:pPr>
      <w:r w:rsidRPr="00D839FF">
        <w:t xml:space="preserve">ReselectionThreshold ::=                </w:t>
      </w:r>
      <w:r w:rsidRPr="00D839FF">
        <w:rPr>
          <w:color w:val="993366"/>
        </w:rPr>
        <w:t>INTEGER</w:t>
      </w:r>
      <w:r w:rsidRPr="00D839FF">
        <w:t xml:space="preserve"> (0..31)</w:t>
      </w:r>
    </w:p>
    <w:p w14:paraId="505F5538" w14:textId="77777777" w:rsidR="00394471" w:rsidRPr="00D839FF" w:rsidRDefault="00394471" w:rsidP="00D839FF">
      <w:pPr>
        <w:pStyle w:val="PL"/>
      </w:pPr>
    </w:p>
    <w:p w14:paraId="74551909" w14:textId="77777777" w:rsidR="00394471" w:rsidRPr="00D839FF" w:rsidRDefault="00394471" w:rsidP="00D839FF">
      <w:pPr>
        <w:pStyle w:val="PL"/>
        <w:rPr>
          <w:color w:val="808080"/>
        </w:rPr>
      </w:pPr>
      <w:r w:rsidRPr="00D839FF">
        <w:rPr>
          <w:color w:val="808080"/>
        </w:rPr>
        <w:t>-- TAG-RESELECTIONTHRESHOLD-STOP</w:t>
      </w:r>
    </w:p>
    <w:p w14:paraId="7FAE6A59" w14:textId="77777777" w:rsidR="00394471" w:rsidRPr="00D839FF" w:rsidRDefault="00394471" w:rsidP="00D839FF">
      <w:pPr>
        <w:pStyle w:val="PL"/>
        <w:rPr>
          <w:rFonts w:eastAsia="SimSun"/>
          <w:color w:val="808080"/>
        </w:rPr>
      </w:pPr>
      <w:r w:rsidRPr="00D839FF">
        <w:rPr>
          <w:color w:val="808080"/>
        </w:rPr>
        <w:t>-- ASN1STOP</w:t>
      </w:r>
    </w:p>
    <w:p w14:paraId="6132D0BD" w14:textId="77777777" w:rsidR="00394471" w:rsidRPr="00D839FF" w:rsidRDefault="00394471" w:rsidP="00394471"/>
    <w:p w14:paraId="757EDEF7" w14:textId="77777777" w:rsidR="00394471" w:rsidRPr="00D839FF" w:rsidRDefault="00394471" w:rsidP="00394471">
      <w:pPr>
        <w:pStyle w:val="Heading4"/>
        <w:rPr>
          <w:rFonts w:eastAsia="SimSun"/>
        </w:rPr>
      </w:pPr>
      <w:bookmarkStart w:id="3487" w:name="_Toc60777355"/>
      <w:bookmarkStart w:id="3488" w:name="_Toc193446362"/>
      <w:bookmarkStart w:id="3489" w:name="_Toc193452167"/>
      <w:bookmarkStart w:id="3490" w:name="_Toc193463439"/>
      <w:r w:rsidRPr="00D839FF">
        <w:rPr>
          <w:rFonts w:eastAsia="SimSun"/>
        </w:rPr>
        <w:t>–</w:t>
      </w:r>
      <w:r w:rsidRPr="00D839FF">
        <w:rPr>
          <w:rFonts w:eastAsia="SimSun"/>
        </w:rPr>
        <w:tab/>
      </w:r>
      <w:r w:rsidRPr="00D839FF">
        <w:rPr>
          <w:rFonts w:eastAsia="SimSun"/>
          <w:i/>
        </w:rPr>
        <w:t>ReselectionThresholdQ</w:t>
      </w:r>
      <w:bookmarkEnd w:id="3487"/>
      <w:bookmarkEnd w:id="3488"/>
      <w:bookmarkEnd w:id="3489"/>
      <w:bookmarkEnd w:id="3490"/>
    </w:p>
    <w:p w14:paraId="1F3C90AF" w14:textId="77777777" w:rsidR="00394471" w:rsidRPr="00D839FF" w:rsidRDefault="00394471" w:rsidP="00394471">
      <w:pPr>
        <w:rPr>
          <w:rFonts w:eastAsia="SimSun"/>
        </w:rPr>
      </w:pPr>
      <w:r w:rsidRPr="00D839FF">
        <w:t xml:space="preserve">The IE </w:t>
      </w:r>
      <w:r w:rsidRPr="00D839FF">
        <w:rPr>
          <w:i/>
          <w:noProof/>
        </w:rPr>
        <w:t>ReselectionThresholdQ</w:t>
      </w:r>
      <w:r w:rsidRPr="00D839FF">
        <w:t xml:space="preserve"> is used to indicate a quality level threshold for cell reselection. Actual value of threshold = field value [dB].</w:t>
      </w:r>
    </w:p>
    <w:p w14:paraId="7187533A" w14:textId="77777777" w:rsidR="00394471" w:rsidRPr="00D839FF" w:rsidRDefault="00394471" w:rsidP="00394471">
      <w:pPr>
        <w:pStyle w:val="TH"/>
      </w:pPr>
      <w:r w:rsidRPr="00D839FF">
        <w:rPr>
          <w:bCs/>
          <w:i/>
          <w:iCs/>
        </w:rPr>
        <w:t xml:space="preserve">ReselectionThresholdQ </w:t>
      </w:r>
      <w:r w:rsidRPr="00D839FF">
        <w:t>information element</w:t>
      </w:r>
    </w:p>
    <w:p w14:paraId="6F90C71D" w14:textId="77777777" w:rsidR="00394471" w:rsidRPr="00D839FF" w:rsidRDefault="00394471" w:rsidP="00D839FF">
      <w:pPr>
        <w:pStyle w:val="PL"/>
        <w:rPr>
          <w:color w:val="808080"/>
        </w:rPr>
      </w:pPr>
      <w:r w:rsidRPr="00D839FF">
        <w:rPr>
          <w:color w:val="808080"/>
        </w:rPr>
        <w:t>-- ASN1START</w:t>
      </w:r>
    </w:p>
    <w:p w14:paraId="203384DF" w14:textId="77777777" w:rsidR="00394471" w:rsidRPr="00D839FF" w:rsidRDefault="00394471" w:rsidP="00D839FF">
      <w:pPr>
        <w:pStyle w:val="PL"/>
        <w:rPr>
          <w:color w:val="808080"/>
        </w:rPr>
      </w:pPr>
      <w:r w:rsidRPr="00D839FF">
        <w:rPr>
          <w:color w:val="808080"/>
        </w:rPr>
        <w:t>-- TAG-RESELECTIONTHRESHOLDQ-START</w:t>
      </w:r>
    </w:p>
    <w:p w14:paraId="737D10B0" w14:textId="77777777" w:rsidR="00394471" w:rsidRPr="00D839FF" w:rsidRDefault="00394471" w:rsidP="00D839FF">
      <w:pPr>
        <w:pStyle w:val="PL"/>
      </w:pPr>
    </w:p>
    <w:p w14:paraId="1FF61A30" w14:textId="77777777" w:rsidR="00394471" w:rsidRPr="00D839FF" w:rsidRDefault="00394471" w:rsidP="00D839FF">
      <w:pPr>
        <w:pStyle w:val="PL"/>
      </w:pPr>
      <w:r w:rsidRPr="00D839FF">
        <w:t xml:space="preserve">ReselectionThresholdQ ::=           </w:t>
      </w:r>
      <w:r w:rsidRPr="00D839FF">
        <w:rPr>
          <w:color w:val="993366"/>
        </w:rPr>
        <w:t>INTEGER</w:t>
      </w:r>
      <w:r w:rsidRPr="00D839FF">
        <w:t xml:space="preserve"> (0..31)</w:t>
      </w:r>
    </w:p>
    <w:p w14:paraId="3F576CCB" w14:textId="77777777" w:rsidR="00394471" w:rsidRPr="00D839FF" w:rsidRDefault="00394471" w:rsidP="00D839FF">
      <w:pPr>
        <w:pStyle w:val="PL"/>
      </w:pPr>
    </w:p>
    <w:p w14:paraId="17F57AEB" w14:textId="77777777" w:rsidR="00394471" w:rsidRPr="00D839FF" w:rsidRDefault="00394471" w:rsidP="00D839FF">
      <w:pPr>
        <w:pStyle w:val="PL"/>
        <w:rPr>
          <w:color w:val="808080"/>
        </w:rPr>
      </w:pPr>
      <w:r w:rsidRPr="00D839FF">
        <w:rPr>
          <w:color w:val="808080"/>
        </w:rPr>
        <w:t>-- TAG-RESELECTIONTHRESHOLDQ-STOP</w:t>
      </w:r>
    </w:p>
    <w:p w14:paraId="3F7954AD" w14:textId="77777777" w:rsidR="00394471" w:rsidRPr="00D839FF" w:rsidRDefault="00394471" w:rsidP="00D839FF">
      <w:pPr>
        <w:pStyle w:val="PL"/>
        <w:rPr>
          <w:rFonts w:eastAsia="SimSun"/>
          <w:color w:val="808080"/>
        </w:rPr>
      </w:pPr>
      <w:r w:rsidRPr="00D839FF">
        <w:rPr>
          <w:color w:val="808080"/>
        </w:rPr>
        <w:t>-- ASN1STOP</w:t>
      </w:r>
    </w:p>
    <w:p w14:paraId="2CB23961" w14:textId="77777777" w:rsidR="00394471" w:rsidRPr="00D839FF" w:rsidRDefault="00394471" w:rsidP="00394471"/>
    <w:p w14:paraId="4C50117C" w14:textId="77777777" w:rsidR="00394471" w:rsidRPr="00D839FF" w:rsidRDefault="00394471" w:rsidP="00394471">
      <w:pPr>
        <w:pStyle w:val="Heading4"/>
        <w:rPr>
          <w:rFonts w:eastAsia="SimSun"/>
        </w:rPr>
      </w:pPr>
      <w:bookmarkStart w:id="3491" w:name="_Toc60777356"/>
      <w:bookmarkStart w:id="3492" w:name="_Toc193446363"/>
      <w:bookmarkStart w:id="3493" w:name="_Toc193452168"/>
      <w:bookmarkStart w:id="3494" w:name="_Toc193463440"/>
      <w:r w:rsidRPr="00D839FF">
        <w:rPr>
          <w:rFonts w:eastAsia="SimSun"/>
        </w:rPr>
        <w:t>–</w:t>
      </w:r>
      <w:r w:rsidRPr="00D839FF">
        <w:rPr>
          <w:rFonts w:eastAsia="SimSun"/>
        </w:rPr>
        <w:tab/>
      </w:r>
      <w:r w:rsidRPr="00D839FF">
        <w:rPr>
          <w:rFonts w:eastAsia="SimSun"/>
          <w:i/>
        </w:rPr>
        <w:t>ResumeCause</w:t>
      </w:r>
      <w:bookmarkEnd w:id="3491"/>
      <w:bookmarkEnd w:id="3492"/>
      <w:bookmarkEnd w:id="3493"/>
      <w:bookmarkEnd w:id="3494"/>
    </w:p>
    <w:p w14:paraId="36BB9452" w14:textId="493698C1" w:rsidR="00394471" w:rsidRPr="00D839FF" w:rsidRDefault="00394471" w:rsidP="00394471">
      <w:pPr>
        <w:rPr>
          <w:rFonts w:eastAsia="SimSun"/>
        </w:rPr>
      </w:pPr>
      <w:r w:rsidRPr="00D839FF">
        <w:t xml:space="preserve">The IE </w:t>
      </w:r>
      <w:r w:rsidRPr="00D839FF">
        <w:rPr>
          <w:i/>
          <w:noProof/>
        </w:rPr>
        <w:t xml:space="preserve">ResumeCause </w:t>
      </w:r>
      <w:r w:rsidRPr="00D839FF">
        <w:t xml:space="preserve">is used to indicate the resume cause in </w:t>
      </w:r>
      <w:r w:rsidRPr="00D839FF">
        <w:rPr>
          <w:i/>
        </w:rPr>
        <w:t>RRCResumeRequest</w:t>
      </w:r>
      <w:r w:rsidR="00954955" w:rsidRPr="00D839FF">
        <w:rPr>
          <w:iCs/>
        </w:rPr>
        <w:t>,</w:t>
      </w:r>
      <w:r w:rsidRPr="00D839FF">
        <w:t xml:space="preserve"> </w:t>
      </w:r>
      <w:r w:rsidRPr="00D839FF">
        <w:rPr>
          <w:i/>
        </w:rPr>
        <w:t>RRCResumeRequest1</w:t>
      </w:r>
      <w:r w:rsidR="00954955" w:rsidRPr="00D839FF">
        <w:rPr>
          <w:i/>
        </w:rPr>
        <w:t xml:space="preserve"> </w:t>
      </w:r>
      <w:r w:rsidR="00954955" w:rsidRPr="00D839FF">
        <w:t xml:space="preserve">and </w:t>
      </w:r>
      <w:r w:rsidR="00954955" w:rsidRPr="00D839FF">
        <w:rPr>
          <w:i/>
        </w:rPr>
        <w:t>UEAssistanceInformation</w:t>
      </w:r>
      <w:r w:rsidRPr="00D839FF">
        <w:t>.</w:t>
      </w:r>
    </w:p>
    <w:p w14:paraId="5535D233" w14:textId="77777777" w:rsidR="00394471" w:rsidRPr="00D839FF" w:rsidRDefault="00394471" w:rsidP="00394471">
      <w:pPr>
        <w:pStyle w:val="TH"/>
      </w:pPr>
      <w:r w:rsidRPr="00D839FF">
        <w:rPr>
          <w:bCs/>
          <w:i/>
          <w:iCs/>
        </w:rPr>
        <w:t xml:space="preserve">ResumeCause </w:t>
      </w:r>
      <w:r w:rsidRPr="00D839FF">
        <w:t>information element</w:t>
      </w:r>
    </w:p>
    <w:p w14:paraId="0CCDC227" w14:textId="77777777" w:rsidR="00394471" w:rsidRPr="00D839FF" w:rsidRDefault="00394471" w:rsidP="00D839FF">
      <w:pPr>
        <w:pStyle w:val="PL"/>
        <w:rPr>
          <w:color w:val="808080"/>
        </w:rPr>
      </w:pPr>
      <w:r w:rsidRPr="00D839FF">
        <w:rPr>
          <w:color w:val="808080"/>
        </w:rPr>
        <w:t>-- ASN1START</w:t>
      </w:r>
    </w:p>
    <w:p w14:paraId="4C9DFA8E" w14:textId="77777777" w:rsidR="00394471" w:rsidRPr="00D839FF" w:rsidRDefault="00394471" w:rsidP="00D839FF">
      <w:pPr>
        <w:pStyle w:val="PL"/>
        <w:rPr>
          <w:color w:val="808080"/>
        </w:rPr>
      </w:pPr>
      <w:r w:rsidRPr="00D839FF">
        <w:rPr>
          <w:color w:val="808080"/>
        </w:rPr>
        <w:t>-- TAG-RESUMECAUSE-START</w:t>
      </w:r>
    </w:p>
    <w:p w14:paraId="63A1EFC0" w14:textId="77777777" w:rsidR="00394471" w:rsidRPr="00D839FF" w:rsidRDefault="00394471" w:rsidP="00D839FF">
      <w:pPr>
        <w:pStyle w:val="PL"/>
      </w:pPr>
    </w:p>
    <w:p w14:paraId="5677949B" w14:textId="77777777" w:rsidR="00394471" w:rsidRPr="00D839FF" w:rsidRDefault="00394471" w:rsidP="00D839FF">
      <w:pPr>
        <w:pStyle w:val="PL"/>
      </w:pPr>
      <w:r w:rsidRPr="00D839FF">
        <w:t xml:space="preserve">ResumeCause ::=             </w:t>
      </w:r>
      <w:r w:rsidRPr="00D839FF">
        <w:rPr>
          <w:color w:val="993366"/>
        </w:rPr>
        <w:t>ENUMERATED</w:t>
      </w:r>
      <w:r w:rsidRPr="00D839FF">
        <w:t xml:space="preserve"> {emergency, highPriorityAccess, mt-Access, mo-Signalling,</w:t>
      </w:r>
    </w:p>
    <w:p w14:paraId="448CE1D0" w14:textId="77777777" w:rsidR="00394471" w:rsidRPr="00D839FF" w:rsidRDefault="00394471" w:rsidP="00D839FF">
      <w:pPr>
        <w:pStyle w:val="PL"/>
      </w:pPr>
      <w:r w:rsidRPr="00D839FF">
        <w:t xml:space="preserve">                                        mo-Data, mo-VoiceCall, mo-VideoCall, mo-SMS, rna-Update, mps-PriorityAccess,</w:t>
      </w:r>
    </w:p>
    <w:p w14:paraId="6BBFCACB" w14:textId="4406DEE0" w:rsidR="00394471" w:rsidRPr="00D839FF" w:rsidRDefault="00394471" w:rsidP="00D839FF">
      <w:pPr>
        <w:pStyle w:val="PL"/>
      </w:pPr>
      <w:r w:rsidRPr="00D839FF">
        <w:t xml:space="preserve">                                        mcs-PriorityAccess, </w:t>
      </w:r>
      <w:r w:rsidR="003A4697" w:rsidRPr="00D839FF">
        <w:t>mt-SDT</w:t>
      </w:r>
      <w:r w:rsidR="00376159" w:rsidRPr="00D839FF">
        <w:t>-v1810</w:t>
      </w:r>
      <w:r w:rsidRPr="00D839FF">
        <w:t xml:space="preserve">, </w:t>
      </w:r>
      <w:r w:rsidR="004D4EFA" w:rsidRPr="00D839FF">
        <w:t>srs-PosConfigOrActivationReq-v1800</w:t>
      </w:r>
      <w:r w:rsidRPr="00D839FF">
        <w:t>, spare3, spare</w:t>
      </w:r>
      <w:r w:rsidR="004D4EFA" w:rsidRPr="00D839FF">
        <w:t>2</w:t>
      </w:r>
      <w:r w:rsidRPr="00D839FF">
        <w:t>, spare</w:t>
      </w:r>
      <w:r w:rsidR="004D4EFA" w:rsidRPr="00D839FF">
        <w:t>1</w:t>
      </w:r>
      <w:r w:rsidRPr="00D839FF">
        <w:t xml:space="preserve"> }</w:t>
      </w:r>
    </w:p>
    <w:p w14:paraId="37D3AC9B" w14:textId="77777777" w:rsidR="00394471" w:rsidRPr="00D839FF" w:rsidRDefault="00394471" w:rsidP="00D839FF">
      <w:pPr>
        <w:pStyle w:val="PL"/>
      </w:pPr>
    </w:p>
    <w:p w14:paraId="4E918EA6" w14:textId="77777777" w:rsidR="00394471" w:rsidRPr="00D839FF" w:rsidRDefault="00394471" w:rsidP="00D839FF">
      <w:pPr>
        <w:pStyle w:val="PL"/>
        <w:rPr>
          <w:color w:val="808080"/>
        </w:rPr>
      </w:pPr>
      <w:r w:rsidRPr="00D839FF">
        <w:rPr>
          <w:color w:val="808080"/>
        </w:rPr>
        <w:t>-- TAG-RESUMECAUSE-STOP</w:t>
      </w:r>
    </w:p>
    <w:p w14:paraId="411A5610" w14:textId="77777777" w:rsidR="00394471" w:rsidRPr="00D839FF" w:rsidRDefault="00394471" w:rsidP="00D839FF">
      <w:pPr>
        <w:pStyle w:val="PL"/>
        <w:rPr>
          <w:rFonts w:eastAsia="SimSun"/>
          <w:color w:val="808080"/>
        </w:rPr>
      </w:pPr>
      <w:r w:rsidRPr="00D839FF">
        <w:rPr>
          <w:color w:val="808080"/>
        </w:rPr>
        <w:t>-- ASN1STOP</w:t>
      </w:r>
    </w:p>
    <w:p w14:paraId="2A6482E6" w14:textId="77777777" w:rsidR="00394471" w:rsidRPr="00D839FF" w:rsidRDefault="00394471" w:rsidP="00394471"/>
    <w:p w14:paraId="6CFE7849" w14:textId="77777777" w:rsidR="00394471" w:rsidRPr="00D839FF" w:rsidRDefault="00394471" w:rsidP="00394471">
      <w:pPr>
        <w:pStyle w:val="Heading4"/>
        <w:rPr>
          <w:rFonts w:eastAsia="SimSun"/>
        </w:rPr>
      </w:pPr>
      <w:bookmarkStart w:id="3495" w:name="_Toc60777357"/>
      <w:bookmarkStart w:id="3496" w:name="_Toc193446364"/>
      <w:bookmarkStart w:id="3497" w:name="_Toc193452169"/>
      <w:bookmarkStart w:id="3498" w:name="_Toc193463441"/>
      <w:r w:rsidRPr="00D839FF">
        <w:rPr>
          <w:rFonts w:eastAsia="SimSun"/>
        </w:rPr>
        <w:t>–</w:t>
      </w:r>
      <w:r w:rsidRPr="00D839FF">
        <w:rPr>
          <w:rFonts w:eastAsia="SimSun"/>
        </w:rPr>
        <w:tab/>
      </w:r>
      <w:r w:rsidRPr="00D839FF">
        <w:rPr>
          <w:rFonts w:eastAsia="SimSun"/>
          <w:i/>
        </w:rPr>
        <w:t>RLC-BearerConfig</w:t>
      </w:r>
      <w:bookmarkEnd w:id="3495"/>
      <w:bookmarkEnd w:id="3496"/>
      <w:bookmarkEnd w:id="3497"/>
      <w:bookmarkEnd w:id="3498"/>
    </w:p>
    <w:p w14:paraId="79597457" w14:textId="77777777" w:rsidR="00394471" w:rsidRPr="00D839FF" w:rsidRDefault="00394471" w:rsidP="00394471">
      <w:pPr>
        <w:rPr>
          <w:rFonts w:eastAsia="SimSun"/>
        </w:rPr>
      </w:pPr>
      <w:r w:rsidRPr="00D839FF">
        <w:rPr>
          <w:rFonts w:eastAsia="SimSun"/>
        </w:rPr>
        <w:t xml:space="preserve">The IE </w:t>
      </w:r>
      <w:r w:rsidRPr="00D839FF">
        <w:rPr>
          <w:rFonts w:eastAsia="SimSun"/>
          <w:i/>
        </w:rPr>
        <w:t>RLC-BearerConfig</w:t>
      </w:r>
      <w:r w:rsidRPr="00D839FF">
        <w:rPr>
          <w:rFonts w:eastAsia="SimSun"/>
        </w:rPr>
        <w:t xml:space="preserve"> is used to configure an RLC entity, a corresponding logical channel in MAC and the linking to a PDCP entity (served radio bearer).</w:t>
      </w:r>
    </w:p>
    <w:p w14:paraId="77D11621" w14:textId="77777777" w:rsidR="00394471" w:rsidRPr="00D839FF" w:rsidRDefault="00394471" w:rsidP="00394471">
      <w:pPr>
        <w:pStyle w:val="TH"/>
        <w:rPr>
          <w:rFonts w:eastAsia="SimSun"/>
        </w:rPr>
      </w:pPr>
      <w:r w:rsidRPr="00D839FF">
        <w:rPr>
          <w:rFonts w:eastAsia="SimSun"/>
          <w:i/>
        </w:rPr>
        <w:t>RLC-BearerConfig</w:t>
      </w:r>
      <w:r w:rsidRPr="00D839FF">
        <w:rPr>
          <w:rFonts w:eastAsia="SimSun"/>
        </w:rPr>
        <w:t xml:space="preserve"> information element</w:t>
      </w:r>
    </w:p>
    <w:p w14:paraId="2B4AD8D1" w14:textId="77777777" w:rsidR="00394471" w:rsidRPr="00D839FF" w:rsidRDefault="00394471" w:rsidP="00D839FF">
      <w:pPr>
        <w:pStyle w:val="PL"/>
        <w:rPr>
          <w:color w:val="808080"/>
        </w:rPr>
      </w:pPr>
      <w:r w:rsidRPr="00D839FF">
        <w:rPr>
          <w:color w:val="808080"/>
        </w:rPr>
        <w:t>-- ASN1START</w:t>
      </w:r>
    </w:p>
    <w:p w14:paraId="716C81E5" w14:textId="77777777" w:rsidR="00394471" w:rsidRPr="00D839FF" w:rsidRDefault="00394471" w:rsidP="00D839FF">
      <w:pPr>
        <w:pStyle w:val="PL"/>
        <w:rPr>
          <w:color w:val="808080"/>
        </w:rPr>
      </w:pPr>
      <w:r w:rsidRPr="00D839FF">
        <w:rPr>
          <w:color w:val="808080"/>
        </w:rPr>
        <w:t>-- TAG-RLC-BEARERCONFIG-START</w:t>
      </w:r>
    </w:p>
    <w:p w14:paraId="6AC02254" w14:textId="77777777" w:rsidR="00394471" w:rsidRPr="00D839FF" w:rsidRDefault="00394471" w:rsidP="00D839FF">
      <w:pPr>
        <w:pStyle w:val="PL"/>
      </w:pPr>
    </w:p>
    <w:p w14:paraId="67F1DF55" w14:textId="77777777" w:rsidR="00394471" w:rsidRPr="00D839FF" w:rsidRDefault="00394471" w:rsidP="00D839FF">
      <w:pPr>
        <w:pStyle w:val="PL"/>
      </w:pPr>
      <w:r w:rsidRPr="00D839FF">
        <w:t xml:space="preserve">RLC-BearerConfig ::=                        </w:t>
      </w:r>
      <w:r w:rsidRPr="00D839FF">
        <w:rPr>
          <w:color w:val="993366"/>
        </w:rPr>
        <w:t>SEQUENCE</w:t>
      </w:r>
      <w:r w:rsidRPr="00D839FF">
        <w:t xml:space="preserve"> {</w:t>
      </w:r>
    </w:p>
    <w:p w14:paraId="4511B285" w14:textId="77777777" w:rsidR="00394471" w:rsidRPr="00D839FF" w:rsidRDefault="00394471" w:rsidP="00D839FF">
      <w:pPr>
        <w:pStyle w:val="PL"/>
      </w:pPr>
      <w:r w:rsidRPr="00D839FF">
        <w:t xml:space="preserve">    logicalChannelIdentity                      LogicalChannelIdentity,</w:t>
      </w:r>
    </w:p>
    <w:p w14:paraId="52FA6EB5" w14:textId="77777777" w:rsidR="00394471" w:rsidRPr="00D839FF" w:rsidRDefault="00394471" w:rsidP="00D839FF">
      <w:pPr>
        <w:pStyle w:val="PL"/>
      </w:pPr>
      <w:r w:rsidRPr="00D839FF">
        <w:t xml:space="preserve">    servedRadioBearer                           </w:t>
      </w:r>
      <w:r w:rsidRPr="00D839FF">
        <w:rPr>
          <w:color w:val="993366"/>
        </w:rPr>
        <w:t>CHOICE</w:t>
      </w:r>
      <w:r w:rsidRPr="00D839FF">
        <w:t xml:space="preserve"> {</w:t>
      </w:r>
    </w:p>
    <w:p w14:paraId="6C760026" w14:textId="77777777" w:rsidR="00394471" w:rsidRPr="00D839FF" w:rsidRDefault="00394471" w:rsidP="00D839FF">
      <w:pPr>
        <w:pStyle w:val="PL"/>
      </w:pPr>
      <w:r w:rsidRPr="00D839FF">
        <w:t xml:space="preserve">        srb-Identity                                SRB-Identity,</w:t>
      </w:r>
    </w:p>
    <w:p w14:paraId="05F0AF50" w14:textId="77777777" w:rsidR="00394471" w:rsidRPr="00D839FF" w:rsidRDefault="00394471" w:rsidP="00D839FF">
      <w:pPr>
        <w:pStyle w:val="PL"/>
      </w:pPr>
      <w:r w:rsidRPr="00D839FF">
        <w:t xml:space="preserve">        drb-Identity                                DRB-Identity</w:t>
      </w:r>
    </w:p>
    <w:p w14:paraId="7D824D20"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LCH-SetupOnly</w:t>
      </w:r>
    </w:p>
    <w:p w14:paraId="0AD5C641" w14:textId="77777777" w:rsidR="00394471" w:rsidRPr="00D839FF" w:rsidRDefault="00394471" w:rsidP="00D839FF">
      <w:pPr>
        <w:pStyle w:val="PL"/>
        <w:rPr>
          <w:color w:val="808080"/>
        </w:rPr>
      </w:pPr>
      <w:r w:rsidRPr="00D839FF">
        <w:t xml:space="preserve">    reestablishRLC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46236861" w14:textId="77777777" w:rsidR="00394471" w:rsidRPr="00D839FF" w:rsidRDefault="00394471" w:rsidP="00D839FF">
      <w:pPr>
        <w:pStyle w:val="PL"/>
        <w:rPr>
          <w:color w:val="808080"/>
        </w:rPr>
      </w:pPr>
      <w:r w:rsidRPr="00D839FF">
        <w:t xml:space="preserve">    rlc-Config                                  RLC-Config                                          </w:t>
      </w:r>
      <w:r w:rsidRPr="00D839FF">
        <w:rPr>
          <w:color w:val="993366"/>
        </w:rPr>
        <w:t>OPTIONAL</w:t>
      </w:r>
      <w:r w:rsidRPr="00D839FF">
        <w:t xml:space="preserve">,   </w:t>
      </w:r>
      <w:r w:rsidRPr="00D839FF">
        <w:rPr>
          <w:color w:val="808080"/>
        </w:rPr>
        <w:t>-- Cond LCH-Setup</w:t>
      </w:r>
    </w:p>
    <w:p w14:paraId="576836FD" w14:textId="77777777" w:rsidR="00394471" w:rsidRPr="00D839FF" w:rsidRDefault="00394471" w:rsidP="00D839FF">
      <w:pPr>
        <w:pStyle w:val="PL"/>
        <w:rPr>
          <w:color w:val="808080"/>
        </w:rPr>
      </w:pPr>
      <w:r w:rsidRPr="00D839FF">
        <w:t xml:space="preserve">    mac-LogicalChannelConfig                    LogicalChannelConfig                                </w:t>
      </w:r>
      <w:r w:rsidRPr="00D839FF">
        <w:rPr>
          <w:color w:val="993366"/>
        </w:rPr>
        <w:t>OPTIONAL</w:t>
      </w:r>
      <w:r w:rsidRPr="00D839FF">
        <w:t xml:space="preserve">,   </w:t>
      </w:r>
      <w:r w:rsidRPr="00D839FF">
        <w:rPr>
          <w:color w:val="808080"/>
        </w:rPr>
        <w:t>-- Cond LCH-Setup</w:t>
      </w:r>
    </w:p>
    <w:p w14:paraId="54127B60" w14:textId="77777777" w:rsidR="00394471" w:rsidRPr="00D839FF" w:rsidRDefault="00394471" w:rsidP="00D839FF">
      <w:pPr>
        <w:pStyle w:val="PL"/>
      </w:pPr>
      <w:r w:rsidRPr="00D839FF">
        <w:t xml:space="preserve">    ...,</w:t>
      </w:r>
    </w:p>
    <w:p w14:paraId="6413E831" w14:textId="77777777" w:rsidR="00394471" w:rsidRPr="00D839FF" w:rsidRDefault="00394471" w:rsidP="00D839FF">
      <w:pPr>
        <w:pStyle w:val="PL"/>
      </w:pPr>
      <w:r w:rsidRPr="00D839FF">
        <w:t xml:space="preserve">    [[</w:t>
      </w:r>
    </w:p>
    <w:p w14:paraId="6ABF833A" w14:textId="77777777" w:rsidR="00394471" w:rsidRPr="00D839FF" w:rsidRDefault="00394471" w:rsidP="00D839FF">
      <w:pPr>
        <w:pStyle w:val="PL"/>
        <w:rPr>
          <w:color w:val="808080"/>
        </w:rPr>
      </w:pPr>
      <w:r w:rsidRPr="00D839FF">
        <w:t xml:space="preserve">    rlc-Config-v1610                            RLC-Config-v1610                                    </w:t>
      </w:r>
      <w:r w:rsidRPr="00D839FF">
        <w:rPr>
          <w:color w:val="993366"/>
        </w:rPr>
        <w:t>OPTIONAL</w:t>
      </w:r>
      <w:r w:rsidRPr="00D839FF">
        <w:t xml:space="preserve">    </w:t>
      </w:r>
      <w:r w:rsidRPr="00D839FF">
        <w:rPr>
          <w:color w:val="808080"/>
        </w:rPr>
        <w:t>-- Need R</w:t>
      </w:r>
    </w:p>
    <w:p w14:paraId="1F338826" w14:textId="39BE8A87" w:rsidR="005B7637" w:rsidRPr="00D839FF" w:rsidRDefault="00394471" w:rsidP="00D839FF">
      <w:pPr>
        <w:pStyle w:val="PL"/>
      </w:pPr>
      <w:r w:rsidRPr="00D839FF">
        <w:t xml:space="preserve">    ]]</w:t>
      </w:r>
      <w:r w:rsidR="005B7637" w:rsidRPr="00D839FF">
        <w:t>,</w:t>
      </w:r>
    </w:p>
    <w:p w14:paraId="16FACC9C" w14:textId="6A683AE6" w:rsidR="005B7637" w:rsidRPr="00D839FF" w:rsidRDefault="005B7637" w:rsidP="00D839FF">
      <w:pPr>
        <w:pStyle w:val="PL"/>
      </w:pPr>
      <w:r w:rsidRPr="00D839FF">
        <w:t xml:space="preserve">    [[</w:t>
      </w:r>
    </w:p>
    <w:p w14:paraId="2E8835FE" w14:textId="50BFF9AF" w:rsidR="005B7637" w:rsidRPr="00D839FF" w:rsidRDefault="005B7637" w:rsidP="00D839FF">
      <w:pPr>
        <w:pStyle w:val="PL"/>
        <w:rPr>
          <w:color w:val="808080"/>
        </w:rPr>
      </w:pPr>
      <w:r w:rsidRPr="00D839FF">
        <w:t xml:space="preserve">    rlc-Config-v1700                            RLC-Config-v17</w:t>
      </w:r>
      <w:r w:rsidR="001E593B" w:rsidRPr="00D839FF">
        <w:t>00</w:t>
      </w:r>
      <w:r w:rsidRPr="00D839FF">
        <w:t xml:space="preserve">                                    </w:t>
      </w:r>
      <w:r w:rsidRPr="00D839FF">
        <w:rPr>
          <w:color w:val="993366"/>
        </w:rPr>
        <w:t>OPTIONAL</w:t>
      </w:r>
      <w:r w:rsidR="001E593B" w:rsidRPr="00D839FF">
        <w:t>,</w:t>
      </w:r>
      <w:r w:rsidRPr="00D839FF">
        <w:t xml:space="preserve">   </w:t>
      </w:r>
      <w:r w:rsidRPr="00D839FF">
        <w:rPr>
          <w:color w:val="808080"/>
        </w:rPr>
        <w:t>-- Need R</w:t>
      </w:r>
    </w:p>
    <w:p w14:paraId="49F7A7B2" w14:textId="77777777" w:rsidR="001E593B" w:rsidRPr="00D839FF" w:rsidRDefault="001E593B" w:rsidP="00D839FF">
      <w:pPr>
        <w:pStyle w:val="PL"/>
        <w:rPr>
          <w:color w:val="808080"/>
        </w:rPr>
      </w:pPr>
      <w:r w:rsidRPr="00D839FF">
        <w:t xml:space="preserve">    logicalChannelIdentityExt-r17               LogicalChannelIdentityExt-r17                       </w:t>
      </w:r>
      <w:r w:rsidRPr="00D839FF">
        <w:rPr>
          <w:color w:val="993366"/>
        </w:rPr>
        <w:t>OPTIONAL</w:t>
      </w:r>
      <w:r w:rsidRPr="00D839FF">
        <w:t xml:space="preserve">,   </w:t>
      </w:r>
      <w:r w:rsidRPr="00D839FF">
        <w:rPr>
          <w:color w:val="808080"/>
        </w:rPr>
        <w:t>-- Cond LCH-SetupModMRB</w:t>
      </w:r>
    </w:p>
    <w:p w14:paraId="3CE93F37" w14:textId="2DFD7150" w:rsidR="001E593B" w:rsidRPr="00D839FF" w:rsidRDefault="001E593B" w:rsidP="00D839FF">
      <w:pPr>
        <w:pStyle w:val="PL"/>
        <w:rPr>
          <w:color w:val="808080"/>
        </w:rPr>
      </w:pPr>
      <w:r w:rsidRPr="00D839FF">
        <w:t xml:space="preserve">    multicastRLC-Bear</w:t>
      </w:r>
      <w:r w:rsidRPr="00D839FF">
        <w:lastRenderedPageBreak/>
        <w:t xml:space="preserve">erConfig-r17               MulticastRLC-BearerConfig-r17                       </w:t>
      </w:r>
      <w:r w:rsidRPr="00D839FF">
        <w:rPr>
          <w:color w:val="993366"/>
        </w:rPr>
        <w:t>OPTIONAL</w:t>
      </w:r>
      <w:r w:rsidR="0046275D" w:rsidRPr="00D839FF">
        <w:t>,</w:t>
      </w:r>
      <w:r w:rsidRPr="00D839FF">
        <w:t xml:space="preserve">   </w:t>
      </w:r>
      <w:r w:rsidRPr="00D839FF">
        <w:rPr>
          <w:color w:val="808080"/>
        </w:rPr>
        <w:t>-- Cond LCH-SetupOnlyMRB</w:t>
      </w:r>
    </w:p>
    <w:p w14:paraId="6FD4CA12" w14:textId="5A551831" w:rsidR="0046275D" w:rsidRPr="00D839FF" w:rsidRDefault="0046275D" w:rsidP="00D839FF">
      <w:pPr>
        <w:pStyle w:val="PL"/>
        <w:rPr>
          <w:color w:val="808080"/>
        </w:rPr>
      </w:pPr>
      <w:r w:rsidRPr="00D839FF">
        <w:t xml:space="preserve">    servedRadioBearerSRB4-r17                   SRB-Identity-v17</w:t>
      </w:r>
      <w:r w:rsidR="00325E14" w:rsidRPr="00D839FF">
        <w:t>00</w:t>
      </w:r>
      <w:r w:rsidRPr="00D839FF">
        <w:t xml:space="preserve">                                  </w:t>
      </w:r>
      <w:r w:rsidRPr="00D839FF">
        <w:rPr>
          <w:color w:val="993366"/>
        </w:rPr>
        <w:t>OPTIONAL</w:t>
      </w:r>
      <w:r w:rsidRPr="00D839FF">
        <w:t xml:space="preserve">    </w:t>
      </w:r>
      <w:r w:rsidRPr="00D839FF">
        <w:rPr>
          <w:color w:val="808080"/>
        </w:rPr>
        <w:t xml:space="preserve">-- </w:t>
      </w:r>
      <w:r w:rsidR="00422FA9" w:rsidRPr="00D839FF">
        <w:rPr>
          <w:color w:val="808080"/>
        </w:rPr>
        <w:t xml:space="preserve">Cond </w:t>
      </w:r>
      <w:r w:rsidR="00422FA9" w:rsidRPr="00D839FF">
        <w:rPr>
          <w:rFonts w:eastAsia="SimSun"/>
          <w:color w:val="808080"/>
        </w:rPr>
        <w:t>LCH-SetupOnlySRB4</w:t>
      </w:r>
    </w:p>
    <w:p w14:paraId="113311FE" w14:textId="3B09E6B8" w:rsidR="00590978" w:rsidRPr="00D839FF" w:rsidRDefault="005B7637" w:rsidP="00D839FF">
      <w:pPr>
        <w:pStyle w:val="PL"/>
      </w:pPr>
      <w:r w:rsidRPr="00D839FF">
        <w:t xml:space="preserve">    </w:t>
      </w:r>
      <w:r w:rsidR="004F1B8A" w:rsidRPr="00D839FF">
        <w:t>]]</w:t>
      </w:r>
      <w:r w:rsidR="00590978" w:rsidRPr="00D839FF">
        <w:t>,</w:t>
      </w:r>
    </w:p>
    <w:p w14:paraId="6F45F431" w14:textId="77777777" w:rsidR="00590978" w:rsidRPr="00D839FF" w:rsidRDefault="00590978" w:rsidP="00D839FF">
      <w:pPr>
        <w:pStyle w:val="PL"/>
      </w:pPr>
      <w:r w:rsidRPr="00D839FF">
        <w:t xml:space="preserve">    [[</w:t>
      </w:r>
    </w:p>
    <w:p w14:paraId="69B60178" w14:textId="77777777" w:rsidR="00590978" w:rsidRPr="00D839FF" w:rsidRDefault="00590978" w:rsidP="00D839FF">
      <w:pPr>
        <w:pStyle w:val="PL"/>
        <w:rPr>
          <w:color w:val="808080"/>
        </w:rPr>
      </w:pPr>
      <w:r w:rsidRPr="00D839FF">
        <w:t xml:space="preserve">    servedRadioBearerSRB5-r18                   SRB-Identity-v1800                                  </w:t>
      </w:r>
      <w:r w:rsidRPr="00D839FF">
        <w:rPr>
          <w:color w:val="993366"/>
        </w:rPr>
        <w:t>OPTIONAL</w:t>
      </w:r>
      <w:r w:rsidRPr="00D839FF">
        <w:t xml:space="preserve">    </w:t>
      </w:r>
      <w:r w:rsidRPr="00D839FF">
        <w:rPr>
          <w:color w:val="808080"/>
        </w:rPr>
        <w:t>-- Cond LCH-SetupOnlySRB5</w:t>
      </w:r>
    </w:p>
    <w:p w14:paraId="501A49B2" w14:textId="06635A99" w:rsidR="00394471" w:rsidRPr="00D839FF" w:rsidRDefault="00590978" w:rsidP="00D839FF">
      <w:pPr>
        <w:pStyle w:val="PL"/>
      </w:pPr>
      <w:r w:rsidRPr="00D839FF">
        <w:t xml:space="preserve">    ]]</w:t>
      </w:r>
    </w:p>
    <w:p w14:paraId="1B8A14A6" w14:textId="77777777" w:rsidR="00394471" w:rsidRPr="00D839FF" w:rsidRDefault="00394471" w:rsidP="00D839FF">
      <w:pPr>
        <w:pStyle w:val="PL"/>
      </w:pPr>
      <w:r w:rsidRPr="00D839FF">
        <w:t>}</w:t>
      </w:r>
    </w:p>
    <w:p w14:paraId="1B46D5C3" w14:textId="77777777" w:rsidR="00394471" w:rsidRPr="00D839FF" w:rsidRDefault="00394471" w:rsidP="00D839FF">
      <w:pPr>
        <w:pStyle w:val="PL"/>
      </w:pPr>
    </w:p>
    <w:p w14:paraId="420E3970" w14:textId="70B6A134" w:rsidR="001E593B" w:rsidRPr="00D839FF" w:rsidRDefault="001E593B" w:rsidP="00D839FF">
      <w:pPr>
        <w:pStyle w:val="PL"/>
      </w:pPr>
      <w:r w:rsidRPr="00D839FF">
        <w:t xml:space="preserve">MulticastRLC-BearerConfig-r17 ::=           </w:t>
      </w:r>
      <w:r w:rsidRPr="00D839FF">
        <w:rPr>
          <w:color w:val="993366"/>
        </w:rPr>
        <w:t>SEQUENCE</w:t>
      </w:r>
      <w:r w:rsidRPr="00D839FF">
        <w:t xml:space="preserve"> {</w:t>
      </w:r>
    </w:p>
    <w:p w14:paraId="36BE676A" w14:textId="3F268867" w:rsidR="001E593B" w:rsidRPr="00D839FF" w:rsidRDefault="001E593B" w:rsidP="00D839FF">
      <w:pPr>
        <w:pStyle w:val="PL"/>
      </w:pPr>
      <w:r w:rsidRPr="00D839FF">
        <w:t xml:space="preserve">    servedMBS-RadioBearer-r17                   MRB-Identity-r17,</w:t>
      </w:r>
    </w:p>
    <w:p w14:paraId="41920C4C" w14:textId="7936B49E" w:rsidR="001E593B" w:rsidRPr="00D839FF" w:rsidRDefault="001E593B" w:rsidP="00D839FF">
      <w:pPr>
        <w:pStyle w:val="PL"/>
        <w:rPr>
          <w:color w:val="808080"/>
        </w:rPr>
      </w:pPr>
      <w:r w:rsidRPr="00D839FF">
        <w:t xml:space="preserve">    isPTM-Entity-r17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w:t>
      </w:r>
      <w:r w:rsidR="00AE0E17" w:rsidRPr="00D839FF">
        <w:rPr>
          <w:color w:val="808080"/>
        </w:rPr>
        <w:t>eed</w:t>
      </w:r>
      <w:r w:rsidRPr="00D839FF">
        <w:rPr>
          <w:color w:val="808080"/>
        </w:rPr>
        <w:t xml:space="preserve"> S</w:t>
      </w:r>
    </w:p>
    <w:p w14:paraId="1AEEA1B1" w14:textId="77777777" w:rsidR="001E593B" w:rsidRPr="00D839FF" w:rsidRDefault="001E593B" w:rsidP="00D839FF">
      <w:pPr>
        <w:pStyle w:val="PL"/>
      </w:pPr>
      <w:r w:rsidRPr="00D839FF">
        <w:t>}</w:t>
      </w:r>
    </w:p>
    <w:p w14:paraId="4FBDD439" w14:textId="77777777" w:rsidR="001E593B" w:rsidRPr="00D839FF" w:rsidRDefault="001E593B" w:rsidP="00D839FF">
      <w:pPr>
        <w:pStyle w:val="PL"/>
      </w:pPr>
    </w:p>
    <w:p w14:paraId="40836F24" w14:textId="2784BC97" w:rsidR="001E593B" w:rsidRPr="00D839FF" w:rsidRDefault="001E593B" w:rsidP="00D839FF">
      <w:pPr>
        <w:pStyle w:val="PL"/>
      </w:pPr>
      <w:r w:rsidRPr="00D839FF">
        <w:t xml:space="preserve">LogicalChannelIdentityExt-r17 ::=           </w:t>
      </w:r>
      <w:r w:rsidRPr="00D839FF">
        <w:rPr>
          <w:color w:val="993366"/>
        </w:rPr>
        <w:t>INTEGER</w:t>
      </w:r>
      <w:r w:rsidRPr="00D839FF">
        <w:t xml:space="preserve"> (320..65855)</w:t>
      </w:r>
    </w:p>
    <w:p w14:paraId="0D4B8927" w14:textId="77777777" w:rsidR="001E593B" w:rsidRPr="00D839FF" w:rsidRDefault="001E593B" w:rsidP="00D839FF">
      <w:pPr>
        <w:pStyle w:val="PL"/>
      </w:pPr>
    </w:p>
    <w:p w14:paraId="078348D3" w14:textId="77777777" w:rsidR="00394471" w:rsidRPr="00D839FF" w:rsidRDefault="00394471" w:rsidP="00D839FF">
      <w:pPr>
        <w:pStyle w:val="PL"/>
        <w:rPr>
          <w:color w:val="808080"/>
        </w:rPr>
      </w:pPr>
      <w:r w:rsidRPr="00D839FF">
        <w:rPr>
          <w:color w:val="808080"/>
        </w:rPr>
        <w:t>-- TAG-RLC-BEARERCONFIG-STOP</w:t>
      </w:r>
    </w:p>
    <w:p w14:paraId="528D75DB" w14:textId="77777777" w:rsidR="00394471" w:rsidRPr="00D839FF" w:rsidRDefault="00394471" w:rsidP="00D839FF">
      <w:pPr>
        <w:pStyle w:val="PL"/>
        <w:rPr>
          <w:color w:val="808080"/>
        </w:rPr>
      </w:pPr>
      <w:r w:rsidRPr="00D839FF">
        <w:rPr>
          <w:color w:val="808080"/>
        </w:rPr>
        <w:t>-- ASN1STOP</w:t>
      </w:r>
    </w:p>
    <w:p w14:paraId="17EF3D09"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38F8AA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0053A04" w14:textId="77777777" w:rsidR="00394471" w:rsidRPr="00D839FF" w:rsidRDefault="00394471" w:rsidP="00964CC4">
            <w:pPr>
              <w:pStyle w:val="TAH"/>
              <w:rPr>
                <w:szCs w:val="22"/>
                <w:lang w:eastAsia="sv-SE"/>
              </w:rPr>
            </w:pPr>
            <w:r w:rsidRPr="00D839FF">
              <w:rPr>
                <w:i/>
                <w:szCs w:val="22"/>
                <w:lang w:eastAsia="sv-SE"/>
              </w:rPr>
              <w:t xml:space="preserve">RLC-BearerConfig </w:t>
            </w:r>
            <w:r w:rsidRPr="00D839FF">
              <w:rPr>
                <w:szCs w:val="22"/>
                <w:lang w:eastAsia="sv-SE"/>
              </w:rPr>
              <w:t>field descriptions</w:t>
            </w:r>
          </w:p>
        </w:tc>
      </w:tr>
      <w:tr w:rsidR="003B01CB" w:rsidRPr="00D839FF" w14:paraId="34099B91" w14:textId="77777777" w:rsidTr="00964CC4">
        <w:tc>
          <w:tcPr>
            <w:tcW w:w="0" w:type="auto"/>
            <w:tcBorders>
              <w:top w:val="single" w:sz="4" w:space="0" w:color="auto"/>
              <w:left w:val="single" w:sz="4" w:space="0" w:color="auto"/>
              <w:bottom w:val="single" w:sz="4" w:space="0" w:color="auto"/>
              <w:right w:val="single" w:sz="4" w:space="0" w:color="auto"/>
            </w:tcBorders>
          </w:tcPr>
          <w:p w14:paraId="023F1D85" w14:textId="4E862C8A" w:rsidR="001E593B" w:rsidRPr="00D839FF" w:rsidRDefault="001E593B" w:rsidP="001E593B">
            <w:pPr>
              <w:pStyle w:val="TAL"/>
              <w:rPr>
                <w:b/>
                <w:bCs/>
                <w:i/>
                <w:iCs/>
                <w:lang w:eastAsia="sv-SE"/>
              </w:rPr>
            </w:pPr>
            <w:r w:rsidRPr="00D839FF">
              <w:rPr>
                <w:b/>
                <w:bCs/>
                <w:i/>
                <w:iCs/>
                <w:lang w:eastAsia="sv-SE"/>
              </w:rPr>
              <w:t>isPTM-Entity</w:t>
            </w:r>
          </w:p>
          <w:p w14:paraId="040AF946" w14:textId="4A5C35BB" w:rsidR="001E593B" w:rsidRPr="00D839FF" w:rsidRDefault="001E593B" w:rsidP="000830BB">
            <w:pPr>
              <w:pStyle w:val="TAL"/>
              <w:rPr>
                <w:lang w:eastAsia="sv-SE"/>
              </w:rPr>
            </w:pPr>
            <w:r w:rsidRPr="00D839FF">
              <w:rPr>
                <w:lang w:eastAsia="sv-SE"/>
              </w:rPr>
              <w:t>If configured, indicates that the RLC entity is used for PTM reception. When the field is absent the RLC entity is used for PTP transmission/reception.</w:t>
            </w:r>
          </w:p>
        </w:tc>
      </w:tr>
      <w:tr w:rsidR="003B01CB" w:rsidRPr="00D839FF" w14:paraId="066ABC6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4C8569B" w14:textId="77777777" w:rsidR="00394471" w:rsidRPr="00D839FF" w:rsidRDefault="00394471" w:rsidP="00964CC4">
            <w:pPr>
              <w:pStyle w:val="TAL"/>
              <w:rPr>
                <w:szCs w:val="22"/>
                <w:lang w:eastAsia="sv-SE"/>
              </w:rPr>
            </w:pPr>
            <w:r w:rsidRPr="00D839FF">
              <w:rPr>
                <w:b/>
                <w:i/>
                <w:szCs w:val="22"/>
                <w:lang w:eastAsia="sv-SE"/>
              </w:rPr>
              <w:t>logicalChannelIdentity</w:t>
            </w:r>
          </w:p>
          <w:p w14:paraId="74AF5C09" w14:textId="19F556FC" w:rsidR="00394471" w:rsidRPr="00D839FF" w:rsidRDefault="00394471" w:rsidP="00964CC4">
            <w:pPr>
              <w:pStyle w:val="TAL"/>
              <w:rPr>
                <w:szCs w:val="22"/>
                <w:lang w:eastAsia="sv-SE"/>
              </w:rPr>
            </w:pPr>
            <w:r w:rsidRPr="00D839FF">
              <w:rPr>
                <w:szCs w:val="22"/>
                <w:lang w:eastAsia="sv-SE"/>
              </w:rPr>
              <w:t>ID used commonly for the MAC logical channel and for the RLC bearer.</w:t>
            </w:r>
          </w:p>
        </w:tc>
      </w:tr>
      <w:tr w:rsidR="003B01CB" w:rsidRPr="00D839FF" w14:paraId="3048761A" w14:textId="77777777" w:rsidTr="00771058">
        <w:tc>
          <w:tcPr>
            <w:tcW w:w="0" w:type="auto"/>
            <w:tcBorders>
              <w:top w:val="single" w:sz="4" w:space="0" w:color="auto"/>
              <w:left w:val="single" w:sz="4" w:space="0" w:color="auto"/>
              <w:bottom w:val="single" w:sz="4" w:space="0" w:color="auto"/>
              <w:right w:val="single" w:sz="4" w:space="0" w:color="auto"/>
            </w:tcBorders>
          </w:tcPr>
          <w:p w14:paraId="4A4AC725" w14:textId="77777777" w:rsidR="001E593B" w:rsidRPr="00D839FF" w:rsidRDefault="001E593B" w:rsidP="00771058">
            <w:pPr>
              <w:pStyle w:val="TAL"/>
              <w:rPr>
                <w:b/>
                <w:i/>
                <w:szCs w:val="22"/>
                <w:lang w:eastAsia="sv-SE"/>
              </w:rPr>
            </w:pPr>
            <w:r w:rsidRPr="00D839FF">
              <w:rPr>
                <w:b/>
                <w:i/>
                <w:szCs w:val="22"/>
                <w:lang w:eastAsia="sv-SE"/>
              </w:rPr>
              <w:t>logicalChannelIdentityExt</w:t>
            </w:r>
          </w:p>
          <w:p w14:paraId="31C6BCDF" w14:textId="16A92066" w:rsidR="001E593B" w:rsidRPr="00D839FF" w:rsidRDefault="001E593B" w:rsidP="00771058">
            <w:pPr>
              <w:pStyle w:val="TAL"/>
              <w:rPr>
                <w:rFonts w:eastAsia="DengXian"/>
                <w:szCs w:val="22"/>
              </w:rPr>
            </w:pPr>
            <w:r w:rsidRPr="00D839FF">
              <w:rPr>
                <w:szCs w:val="22"/>
                <w:lang w:eastAsia="sv-SE"/>
              </w:rPr>
              <w:t xml:space="preserve">Extended logical channel ID used commonly for the MAC logical channel and for the RLC bearer for </w:t>
            </w:r>
            <w:r w:rsidR="00280BA7" w:rsidRPr="00D839FF">
              <w:rPr>
                <w:szCs w:val="22"/>
                <w:lang w:eastAsia="sv-SE"/>
              </w:rPr>
              <w:t>PTM reception</w:t>
            </w:r>
            <w:r w:rsidRPr="00D839FF">
              <w:rPr>
                <w:szCs w:val="22"/>
                <w:lang w:eastAsia="sv-SE"/>
              </w:rPr>
              <w:t xml:space="preserve">. If this field is configured, the UE shall ignore </w:t>
            </w:r>
            <w:r w:rsidRPr="00D839FF">
              <w:rPr>
                <w:i/>
                <w:szCs w:val="22"/>
                <w:lang w:eastAsia="sv-SE"/>
              </w:rPr>
              <w:t>logicalChannelIdentity</w:t>
            </w:r>
            <w:r w:rsidRPr="00D839FF">
              <w:rPr>
                <w:rFonts w:eastAsia="DengXian"/>
                <w:szCs w:val="22"/>
              </w:rPr>
              <w:t>.</w:t>
            </w:r>
          </w:p>
        </w:tc>
      </w:tr>
      <w:tr w:rsidR="003B01CB" w:rsidRPr="00D839FF" w14:paraId="1CBF8A3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7CAB46D" w14:textId="77777777" w:rsidR="00394471" w:rsidRPr="00D839FF" w:rsidRDefault="00394471" w:rsidP="00964CC4">
            <w:pPr>
              <w:pStyle w:val="TAL"/>
              <w:rPr>
                <w:szCs w:val="22"/>
                <w:lang w:eastAsia="sv-SE"/>
              </w:rPr>
            </w:pPr>
            <w:r w:rsidRPr="00D839FF">
              <w:rPr>
                <w:b/>
                <w:i/>
                <w:szCs w:val="22"/>
                <w:lang w:eastAsia="sv-SE"/>
              </w:rPr>
              <w:t>reestablishRLC</w:t>
            </w:r>
          </w:p>
          <w:p w14:paraId="4678A0D9" w14:textId="4BD39654" w:rsidR="00394471" w:rsidRPr="00D839FF" w:rsidRDefault="00394471" w:rsidP="00964CC4">
            <w:pPr>
              <w:pStyle w:val="TAL"/>
              <w:rPr>
                <w:szCs w:val="22"/>
                <w:lang w:eastAsia="sv-SE"/>
              </w:rPr>
            </w:pPr>
            <w:r w:rsidRPr="00D839FF">
              <w:rPr>
                <w:szCs w:val="22"/>
                <w:lang w:eastAsia="sv-SE"/>
              </w:rPr>
              <w:t xml:space="preserve">Indicates that RLC should be re-established. Network sets this to </w:t>
            </w:r>
            <w:r w:rsidRPr="00D839FF">
              <w:rPr>
                <w:i/>
                <w:iCs/>
                <w:lang w:eastAsia="en-GB"/>
              </w:rPr>
              <w:t>true</w:t>
            </w:r>
            <w:r w:rsidRPr="00D839FF">
              <w:rPr>
                <w:szCs w:val="22"/>
                <w:lang w:eastAsia="sv-SE"/>
              </w:rPr>
              <w:t xml:space="preserve"> at least whenever the security key used for the radio bearer associated with this RLC entity changes. For SRB2</w:t>
            </w:r>
            <w:r w:rsidR="001E593B" w:rsidRPr="00D839FF">
              <w:rPr>
                <w:szCs w:val="22"/>
                <w:lang w:eastAsia="sv-SE"/>
              </w:rPr>
              <w:t>, multicast MRBs</w:t>
            </w:r>
            <w:r w:rsidRPr="00D839FF">
              <w:rPr>
                <w:szCs w:val="22"/>
                <w:lang w:eastAsia="sv-SE"/>
              </w:rPr>
              <w:t xml:space="preserve"> and DRBs, </w:t>
            </w:r>
            <w:r w:rsidR="001B3E50" w:rsidRPr="00D839FF">
              <w:rPr>
                <w:szCs w:val="22"/>
                <w:lang w:eastAsia="sv-SE"/>
              </w:rPr>
              <w:t xml:space="preserve">unless full configuration is used, </w:t>
            </w:r>
            <w:r w:rsidRPr="00D839FF">
              <w:rPr>
                <w:szCs w:val="22"/>
                <w:lang w:eastAsia="sv-SE"/>
              </w:rPr>
              <w:t xml:space="preserve">it is also set to </w:t>
            </w:r>
            <w:r w:rsidRPr="00D839FF">
              <w:rPr>
                <w:i/>
                <w:iCs/>
                <w:lang w:eastAsia="en-GB"/>
              </w:rPr>
              <w:t>true</w:t>
            </w:r>
            <w:r w:rsidRPr="00D839FF">
              <w:rPr>
                <w:szCs w:val="22"/>
                <w:lang w:eastAsia="sv-SE"/>
              </w:rPr>
              <w:t xml:space="preserve"> during the resumption of the RRC connection or the first reconfiguration after reestablishment.</w:t>
            </w:r>
            <w:r w:rsidR="001B3E50" w:rsidRPr="00D839FF">
              <w:rPr>
                <w:rFonts w:eastAsia="SimSun"/>
                <w:szCs w:val="22"/>
              </w:rPr>
              <w:t xml:space="preserve"> </w:t>
            </w:r>
            <w:r w:rsidR="001B3E50" w:rsidRPr="00D839FF">
              <w:t xml:space="preserve">For SRB1, when resuming an RRC connection, or at the first reconfiguration after RRC connection reestablishment, the network does not set this field to </w:t>
            </w:r>
            <w:r w:rsidR="001B3E50" w:rsidRPr="00D839FF">
              <w:rPr>
                <w:i/>
                <w:iCs/>
              </w:rPr>
              <w:t>true.</w:t>
            </w:r>
            <w:r w:rsidR="00D53D7F" w:rsidRPr="00D839FF">
              <w:rPr>
                <w:i/>
                <w:iCs/>
              </w:rPr>
              <w:t xml:space="preserve"> </w:t>
            </w:r>
            <w:r w:rsidR="00D53D7F" w:rsidRPr="00D839FF">
              <w:t xml:space="preserve">The network does not include this field if </w:t>
            </w:r>
            <w:r w:rsidR="006312E0" w:rsidRPr="00D839FF">
              <w:rPr>
                <w:i/>
                <w:iCs/>
              </w:rPr>
              <w:t>servedRadioBearer</w:t>
            </w:r>
            <w:r w:rsidR="006312E0" w:rsidRPr="00D839FF">
              <w:t xml:space="preserve"> is set to </w:t>
            </w:r>
            <w:r w:rsidR="006312E0" w:rsidRPr="00D839FF">
              <w:rPr>
                <w:i/>
                <w:iCs/>
              </w:rPr>
              <w:t>drb-Identity</w:t>
            </w:r>
            <w:r w:rsidR="006312E0" w:rsidRPr="00D839FF">
              <w:t xml:space="preserve"> and </w:t>
            </w:r>
            <w:r w:rsidR="00D53D7F" w:rsidRPr="00D839FF">
              <w:t xml:space="preserve">the </w:t>
            </w:r>
            <w:r w:rsidR="00D53D7F" w:rsidRPr="00D839FF">
              <w:rPr>
                <w:i/>
                <w:iCs/>
              </w:rPr>
              <w:t xml:space="preserve">RLC-BearerConfig </w:t>
            </w:r>
            <w:r w:rsidR="00D53D7F" w:rsidRPr="00D839FF">
              <w:t xml:space="preserve">IE is part of an </w:t>
            </w:r>
            <w:r w:rsidR="00D53D7F" w:rsidRPr="00D839FF">
              <w:rPr>
                <w:i/>
                <w:iCs/>
              </w:rPr>
              <w:t>RRCReconfiguration</w:t>
            </w:r>
            <w:r w:rsidR="00D53D7F" w:rsidRPr="00D839FF">
              <w:t xml:space="preserve"> message </w:t>
            </w:r>
            <w:r w:rsidR="00E06B9A" w:rsidRPr="00D839FF">
              <w:rPr>
                <w:lang w:eastAsia="sv-SE"/>
              </w:rPr>
              <w:t xml:space="preserve">within the </w:t>
            </w:r>
            <w:r w:rsidR="00E06B9A" w:rsidRPr="00D839FF">
              <w:rPr>
                <w:i/>
                <w:iCs/>
                <w:lang w:eastAsia="sv-SE"/>
              </w:rPr>
              <w:t>LTM-Config</w:t>
            </w:r>
            <w:r w:rsidR="00E06B9A" w:rsidRPr="00D839FF">
              <w:rPr>
                <w:lang w:eastAsia="sv-SE"/>
              </w:rPr>
              <w:t xml:space="preserve"> IE</w:t>
            </w:r>
            <w:r w:rsidR="006312E0" w:rsidRPr="00D839FF">
              <w:t xml:space="preserve">. For DRBs, network doesn't include this field if the </w:t>
            </w:r>
            <w:r w:rsidR="006312E0" w:rsidRPr="00D839FF">
              <w:rPr>
                <w:i/>
                <w:iCs/>
              </w:rPr>
              <w:t>RLC-BearerConfig</w:t>
            </w:r>
            <w:r w:rsidR="006312E0" w:rsidRPr="00D839FF">
              <w:t xml:space="preserve"> IE is part of an </w:t>
            </w:r>
            <w:r w:rsidR="006312E0" w:rsidRPr="00D839FF">
              <w:rPr>
                <w:i/>
                <w:iCs/>
              </w:rPr>
              <w:t>RRCReconfiguration</w:t>
            </w:r>
            <w:r w:rsidR="006312E0" w:rsidRPr="00D839FF">
              <w:t xml:space="preserve"> message associated with subsequent CPAC within the </w:t>
            </w:r>
            <w:r w:rsidR="006312E0" w:rsidRPr="00D839FF">
              <w:rPr>
                <w:i/>
                <w:iCs/>
              </w:rPr>
              <w:t>ConditionalReconfiguration</w:t>
            </w:r>
            <w:r w:rsidR="006312E0" w:rsidRPr="00D839FF">
              <w:t xml:space="preserve"> IE.</w:t>
            </w:r>
            <w:r w:rsidR="000D24DC" w:rsidRPr="00D839FF">
              <w:rPr>
                <w:lang w:eastAsia="sv-SE"/>
              </w:rPr>
              <w:t xml:space="preserve"> Network doesn't include this field if the </w:t>
            </w:r>
            <w:r w:rsidR="000D24DC" w:rsidRPr="00D839FF">
              <w:rPr>
                <w:i/>
                <w:iCs/>
                <w:lang w:eastAsia="sv-SE"/>
              </w:rPr>
              <w:t>RadioBearerConfig</w:t>
            </w:r>
            <w:r w:rsidR="000D24DC" w:rsidRPr="00D839FF">
              <w:rPr>
                <w:lang w:eastAsia="sv-SE"/>
              </w:rPr>
              <w:t xml:space="preserve"> IE is part of an </w:t>
            </w:r>
            <w:r w:rsidR="000D24DC" w:rsidRPr="00D839FF">
              <w:rPr>
                <w:i/>
                <w:iCs/>
                <w:lang w:eastAsia="sv-SE"/>
              </w:rPr>
              <w:t>RRCReconfiguration</w:t>
            </w:r>
            <w:r w:rsidR="000D24DC" w:rsidRPr="00D839FF">
              <w:rPr>
                <w:lang w:eastAsia="sv-SE"/>
              </w:rPr>
              <w:t xml:space="preserve"> message associated with subsequent CPAC within the </w:t>
            </w:r>
            <w:r w:rsidR="000D24DC" w:rsidRPr="00D839FF">
              <w:rPr>
                <w:i/>
                <w:iCs/>
                <w:lang w:eastAsia="sv-SE"/>
              </w:rPr>
              <w:t>ConditionalReconfiguration</w:t>
            </w:r>
            <w:r w:rsidR="000D24DC" w:rsidRPr="00D839FF">
              <w:rPr>
                <w:lang w:eastAsia="sv-SE"/>
              </w:rPr>
              <w:t xml:space="preserve"> IE</w:t>
            </w:r>
            <w:r w:rsidR="000D24DC" w:rsidRPr="00D839FF">
              <w:t xml:space="preserve"> which is received within a MCG </w:t>
            </w:r>
            <w:r w:rsidR="000D24DC" w:rsidRPr="00D839FF">
              <w:rPr>
                <w:i/>
                <w:iCs/>
              </w:rPr>
              <w:t>RRCReconfiguration</w:t>
            </w:r>
            <w:r w:rsidR="000D24DC" w:rsidRPr="00D839FF">
              <w:t xml:space="preserve"> message via SRB1</w:t>
            </w:r>
            <w:r w:rsidR="000D24DC" w:rsidRPr="00D839FF">
              <w:rPr>
                <w:lang w:eastAsia="sv-SE"/>
              </w:rPr>
              <w:t>.</w:t>
            </w:r>
          </w:p>
        </w:tc>
      </w:tr>
      <w:tr w:rsidR="003B01CB" w:rsidRPr="00D839FF" w14:paraId="748D544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B260A3D" w14:textId="77777777" w:rsidR="00394471" w:rsidRPr="00D839FF" w:rsidRDefault="00394471" w:rsidP="00964CC4">
            <w:pPr>
              <w:pStyle w:val="TAL"/>
              <w:rPr>
                <w:szCs w:val="22"/>
                <w:lang w:eastAsia="sv-SE"/>
              </w:rPr>
            </w:pPr>
            <w:r w:rsidRPr="00D839FF">
              <w:rPr>
                <w:b/>
                <w:i/>
                <w:szCs w:val="22"/>
                <w:lang w:eastAsia="sv-SE"/>
              </w:rPr>
              <w:t>rlc-Config</w:t>
            </w:r>
          </w:p>
          <w:p w14:paraId="7D63B114" w14:textId="4ED407FA" w:rsidR="00394471" w:rsidRPr="00D839FF" w:rsidRDefault="00394471" w:rsidP="00964CC4">
            <w:pPr>
              <w:pStyle w:val="TAL"/>
              <w:rPr>
                <w:szCs w:val="22"/>
                <w:lang w:eastAsia="sv-SE"/>
              </w:rPr>
            </w:pPr>
            <w:r w:rsidRPr="00D839FF">
              <w:rPr>
                <w:szCs w:val="22"/>
                <w:lang w:eastAsia="sv-SE"/>
              </w:rPr>
              <w:t>Determines the RLC mode (UM, AM) and provides corresponding parameters. RLC mode reconfiguration can only be performed by DRB</w:t>
            </w:r>
            <w:r w:rsidR="001E593B" w:rsidRPr="00D839FF">
              <w:rPr>
                <w:szCs w:val="22"/>
                <w:lang w:eastAsia="sv-SE"/>
              </w:rPr>
              <w:t>/multicast MRB</w:t>
            </w:r>
            <w:r w:rsidRPr="00D839FF">
              <w:rPr>
                <w:szCs w:val="22"/>
                <w:lang w:eastAsia="sv-SE"/>
              </w:rPr>
              <w:t xml:space="preserve"> release/addition or full configuration.</w:t>
            </w:r>
            <w:r w:rsidRPr="00D839FF">
              <w:rPr>
                <w:szCs w:val="22"/>
              </w:rPr>
              <w:t xml:space="preserve"> The network may configure </w:t>
            </w:r>
            <w:r w:rsidRPr="00D839FF">
              <w:rPr>
                <w:i/>
                <w:szCs w:val="22"/>
              </w:rPr>
              <w:t>rlc-Config-v1610</w:t>
            </w:r>
            <w:r w:rsidRPr="00D839FF">
              <w:rPr>
                <w:szCs w:val="22"/>
              </w:rPr>
              <w:t xml:space="preserve"> only when </w:t>
            </w:r>
            <w:r w:rsidRPr="00D839FF">
              <w:rPr>
                <w:i/>
                <w:szCs w:val="22"/>
              </w:rPr>
              <w:t>rlc-Config</w:t>
            </w:r>
            <w:r w:rsidRPr="00D839FF">
              <w:rPr>
                <w:szCs w:val="22"/>
              </w:rPr>
              <w:t xml:space="preserve"> (without suffix) is set to </w:t>
            </w:r>
            <w:r w:rsidRPr="00D839FF">
              <w:rPr>
                <w:i/>
                <w:szCs w:val="22"/>
              </w:rPr>
              <w:t>am</w:t>
            </w:r>
            <w:r w:rsidRPr="00D839FF">
              <w:rPr>
                <w:szCs w:val="22"/>
              </w:rPr>
              <w:t>.</w:t>
            </w:r>
          </w:p>
        </w:tc>
      </w:tr>
      <w:tr w:rsidR="003B01CB" w:rsidRPr="00D839FF" w14:paraId="105808F4" w14:textId="77777777" w:rsidTr="00771058">
        <w:tc>
          <w:tcPr>
            <w:tcW w:w="0" w:type="auto"/>
            <w:tcBorders>
              <w:top w:val="single" w:sz="4" w:space="0" w:color="auto"/>
              <w:left w:val="single" w:sz="4" w:space="0" w:color="auto"/>
              <w:bottom w:val="single" w:sz="4" w:space="0" w:color="auto"/>
              <w:right w:val="single" w:sz="4" w:space="0" w:color="auto"/>
            </w:tcBorders>
          </w:tcPr>
          <w:p w14:paraId="4FCA79C0" w14:textId="77777777" w:rsidR="001E593B" w:rsidRPr="00D839FF" w:rsidRDefault="001E593B" w:rsidP="00771058">
            <w:pPr>
              <w:pStyle w:val="TAL"/>
              <w:rPr>
                <w:szCs w:val="22"/>
                <w:lang w:eastAsia="sv-SE"/>
              </w:rPr>
            </w:pPr>
            <w:r w:rsidRPr="00D839FF">
              <w:rPr>
                <w:b/>
                <w:i/>
                <w:szCs w:val="22"/>
                <w:lang w:eastAsia="sv-SE"/>
              </w:rPr>
              <w:t>servedMBS-RadioBearer</w:t>
            </w:r>
          </w:p>
          <w:p w14:paraId="25AD9C75" w14:textId="77777777" w:rsidR="001E593B" w:rsidRPr="00D839FF" w:rsidRDefault="001E593B" w:rsidP="00771058">
            <w:pPr>
              <w:pStyle w:val="TAL"/>
              <w:rPr>
                <w:b/>
                <w:i/>
                <w:szCs w:val="22"/>
                <w:lang w:eastAsia="sv-SE"/>
              </w:rPr>
            </w:pPr>
            <w:r w:rsidRPr="00D839FF">
              <w:rPr>
                <w:szCs w:val="22"/>
                <w:lang w:eastAsia="sv-SE"/>
              </w:rPr>
              <w:t xml:space="preserve">Associates the RLC Bearer with a </w:t>
            </w:r>
            <w:r w:rsidRPr="00D839FF">
              <w:rPr>
                <w:lang w:eastAsia="sv-SE"/>
              </w:rPr>
              <w:t>multicast</w:t>
            </w:r>
            <w:r w:rsidRPr="00D839FF">
              <w:rPr>
                <w:szCs w:val="22"/>
                <w:lang w:eastAsia="sv-SE"/>
              </w:rPr>
              <w:t xml:space="preserve"> MRB. The UE shall deliver DL RLC SDUs received via the RLC entity of this RLC bearer to the PDCP entity of the </w:t>
            </w:r>
            <w:r w:rsidRPr="00D839FF">
              <w:rPr>
                <w:i/>
                <w:szCs w:val="22"/>
                <w:lang w:eastAsia="sv-SE"/>
              </w:rPr>
              <w:t>servedMBS-RadioBearer</w:t>
            </w:r>
            <w:r w:rsidRPr="00D839FF">
              <w:rPr>
                <w:szCs w:val="22"/>
                <w:lang w:eastAsia="sv-SE"/>
              </w:rPr>
              <w:t>.</w:t>
            </w:r>
          </w:p>
        </w:tc>
      </w:tr>
      <w:tr w:rsidR="00394471" w:rsidRPr="00D839FF" w14:paraId="6CDF58D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CE65BE3" w14:textId="1B8136BE" w:rsidR="00394471" w:rsidRPr="00D839FF" w:rsidRDefault="00394471" w:rsidP="00964CC4">
            <w:pPr>
              <w:pStyle w:val="TAL"/>
              <w:rPr>
                <w:szCs w:val="22"/>
                <w:lang w:eastAsia="sv-SE"/>
              </w:rPr>
            </w:pPr>
            <w:r w:rsidRPr="00D839FF">
              <w:rPr>
                <w:b/>
                <w:i/>
                <w:szCs w:val="22"/>
                <w:lang w:eastAsia="sv-SE"/>
              </w:rPr>
              <w:t>servedRadioBearer</w:t>
            </w:r>
            <w:r w:rsidR="0046275D" w:rsidRPr="00D839FF">
              <w:rPr>
                <w:b/>
                <w:i/>
                <w:szCs w:val="22"/>
                <w:lang w:eastAsia="sv-SE"/>
              </w:rPr>
              <w:t>, servedRadioBearerSRB4</w:t>
            </w:r>
            <w:r w:rsidR="00590978" w:rsidRPr="00D839FF">
              <w:rPr>
                <w:b/>
                <w:i/>
                <w:szCs w:val="22"/>
                <w:lang w:eastAsia="sv-SE"/>
              </w:rPr>
              <w:t>, servedRadioBearerSRB5</w:t>
            </w:r>
          </w:p>
          <w:p w14:paraId="5C6013AA" w14:textId="77777777" w:rsidR="00394471" w:rsidRPr="00D839FF" w:rsidRDefault="00394471" w:rsidP="00964CC4">
            <w:pPr>
              <w:pStyle w:val="TAL"/>
              <w:rPr>
                <w:szCs w:val="22"/>
                <w:lang w:eastAsia="sv-SE"/>
              </w:rPr>
            </w:pPr>
            <w:r w:rsidRPr="00D839FF">
              <w:rPr>
                <w:szCs w:val="22"/>
                <w:lang w:eastAsia="sv-SE"/>
              </w:rPr>
              <w:t xml:space="preserve">Associates the RLC Bearer with an SRB or a DRB. The UE shall deliver DL RLC SDUs received via the RLC entity of this RLC bearer to the PDCP entity of the </w:t>
            </w:r>
            <w:r w:rsidRPr="00D839FF">
              <w:rPr>
                <w:i/>
                <w:szCs w:val="22"/>
                <w:lang w:eastAsia="sv-SE"/>
              </w:rPr>
              <w:t>servedRadioBearer</w:t>
            </w:r>
            <w:r w:rsidRPr="00D839FF">
              <w:rPr>
                <w:szCs w:val="22"/>
                <w:lang w:eastAsia="sv-SE"/>
              </w:rPr>
              <w:t xml:space="preserve">. Furthermore, the UE shall advertise and deliver uplink PDCP PDUs of the uplink PDCP entity of the </w:t>
            </w:r>
            <w:r w:rsidRPr="00D839FF">
              <w:rPr>
                <w:i/>
                <w:szCs w:val="22"/>
                <w:lang w:eastAsia="sv-SE"/>
              </w:rPr>
              <w:t>servedRadioBearer</w:t>
            </w:r>
            <w:r w:rsidRPr="00D839FF">
              <w:rPr>
                <w:szCs w:val="22"/>
                <w:lang w:eastAsia="sv-SE"/>
              </w:rPr>
              <w:t xml:space="preserve"> to the uplink RLC entity of this RLC bearer unless the uplink sc</w:t>
            </w:r>
            <w:r w:rsidRPr="00D839FF">
              <w:rPr>
                <w:szCs w:val="22"/>
                <w:lang w:eastAsia="sv-SE"/>
              </w:rPr>
              <w:lastRenderedPageBreak/>
              <w:t>heduling restrictions (</w:t>
            </w:r>
            <w:r w:rsidRPr="00D839FF">
              <w:rPr>
                <w:i/>
                <w:szCs w:val="22"/>
                <w:lang w:eastAsia="sv-SE"/>
              </w:rPr>
              <w:t>moreThanOneRLC</w:t>
            </w:r>
            <w:r w:rsidRPr="00D839FF">
              <w:rPr>
                <w:szCs w:val="22"/>
                <w:lang w:eastAsia="sv-SE"/>
              </w:rPr>
              <w:t xml:space="preserve"> in </w:t>
            </w:r>
            <w:r w:rsidRPr="00D839FF">
              <w:rPr>
                <w:i/>
                <w:szCs w:val="22"/>
                <w:lang w:eastAsia="sv-SE"/>
              </w:rPr>
              <w:t>PDCP-Config</w:t>
            </w:r>
            <w:r w:rsidRPr="00D839FF">
              <w:rPr>
                <w:szCs w:val="22"/>
                <w:lang w:eastAsia="sv-SE"/>
              </w:rPr>
              <w:t xml:space="preserve"> and the restrictions in </w:t>
            </w:r>
            <w:r w:rsidRPr="00D839FF">
              <w:rPr>
                <w:i/>
                <w:szCs w:val="22"/>
                <w:lang w:eastAsia="sv-SE"/>
              </w:rPr>
              <w:t>LogicalChannelConfig</w:t>
            </w:r>
            <w:r w:rsidRPr="00D839FF">
              <w:rPr>
                <w:szCs w:val="22"/>
                <w:lang w:eastAsia="sv-SE"/>
              </w:rPr>
              <w:t>) forbid it to do so.</w:t>
            </w:r>
          </w:p>
        </w:tc>
      </w:tr>
    </w:tbl>
    <w:p w14:paraId="4F611D01" w14:textId="77777777" w:rsidR="00394471" w:rsidRPr="00D839FF" w:rsidRDefault="00394471" w:rsidP="00394471">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3B01CB" w:rsidRPr="00D839FF" w14:paraId="1D276977"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5BA29FFB" w14:textId="77777777" w:rsidR="00394471" w:rsidRPr="00D839FF" w:rsidRDefault="00394471" w:rsidP="00964CC4">
            <w:pPr>
              <w:pStyle w:val="TAH"/>
              <w:rPr>
                <w:rFonts w:eastAsia="SimSun"/>
                <w:szCs w:val="22"/>
                <w:lang w:eastAsia="sv-SE"/>
              </w:rPr>
            </w:pPr>
            <w:r w:rsidRPr="00D839FF">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08E03A40" w14:textId="77777777" w:rsidR="00394471" w:rsidRPr="00D839FF" w:rsidRDefault="00394471" w:rsidP="00964CC4">
            <w:pPr>
              <w:pStyle w:val="TAH"/>
              <w:rPr>
                <w:rFonts w:eastAsia="SimSun"/>
                <w:szCs w:val="22"/>
                <w:lang w:eastAsia="sv-SE"/>
              </w:rPr>
            </w:pPr>
            <w:r w:rsidRPr="00D839FF">
              <w:rPr>
                <w:rFonts w:eastAsia="SimSun"/>
                <w:szCs w:val="22"/>
                <w:lang w:eastAsia="sv-SE"/>
              </w:rPr>
              <w:t>Explanation</w:t>
            </w:r>
          </w:p>
        </w:tc>
      </w:tr>
      <w:tr w:rsidR="003B01CB" w:rsidRPr="00D839FF" w14:paraId="7E5E9DB3"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0C05C743" w14:textId="77777777" w:rsidR="00394471" w:rsidRPr="00D839FF" w:rsidRDefault="00394471" w:rsidP="00964CC4">
            <w:pPr>
              <w:pStyle w:val="TAL"/>
              <w:rPr>
                <w:rFonts w:eastAsia="SimSun"/>
                <w:i/>
                <w:szCs w:val="22"/>
                <w:lang w:eastAsia="sv-SE"/>
              </w:rPr>
            </w:pPr>
            <w:r w:rsidRPr="00D839FF">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54B9FE53" w14:textId="6849F33C" w:rsidR="00394471" w:rsidRPr="00D839FF" w:rsidRDefault="00394471" w:rsidP="00964CC4">
            <w:pPr>
              <w:pStyle w:val="TAL"/>
              <w:rPr>
                <w:rFonts w:eastAsia="SimSun"/>
                <w:szCs w:val="22"/>
                <w:lang w:eastAsia="sv-SE"/>
              </w:rPr>
            </w:pPr>
            <w:r w:rsidRPr="00D839FF">
              <w:rPr>
                <w:rFonts w:eastAsia="SimSun"/>
                <w:szCs w:val="22"/>
                <w:lang w:eastAsia="sv-SE"/>
              </w:rPr>
              <w:t>This field is mandatory present upon creation of a new logical channel for a DRB</w:t>
            </w:r>
            <w:r w:rsidR="001E593B" w:rsidRPr="00D839FF">
              <w:rPr>
                <w:rFonts w:eastAsia="SimSun"/>
                <w:szCs w:val="22"/>
                <w:lang w:eastAsia="sv-SE"/>
              </w:rPr>
              <w:t xml:space="preserve"> or a multicast MRB</w:t>
            </w:r>
            <w:r w:rsidR="0054758A" w:rsidRPr="00D839FF">
              <w:rPr>
                <w:rFonts w:eastAsia="SimSun"/>
                <w:szCs w:val="22"/>
                <w:lang w:eastAsia="sv-SE"/>
              </w:rPr>
              <w:t xml:space="preserve"> or SRB4</w:t>
            </w:r>
            <w:r w:rsidR="00590978" w:rsidRPr="00D839FF">
              <w:rPr>
                <w:rFonts w:eastAsia="SimSun"/>
                <w:szCs w:val="22"/>
                <w:lang w:eastAsia="sv-SE"/>
              </w:rPr>
              <w:t xml:space="preserve"> or SRB5</w:t>
            </w:r>
            <w:r w:rsidRPr="00D839FF">
              <w:rPr>
                <w:rFonts w:eastAsia="SimSun"/>
                <w:szCs w:val="22"/>
                <w:lang w:eastAsia="sv-SE"/>
              </w:rPr>
              <w:t>. This field is optionally present, Need S, upon creation of a new logical channel for an SRB</w:t>
            </w:r>
            <w:r w:rsidR="0054758A" w:rsidRPr="00D839FF">
              <w:rPr>
                <w:rFonts w:eastAsia="SimSun"/>
                <w:szCs w:val="22"/>
                <w:lang w:eastAsia="sv-SE"/>
              </w:rPr>
              <w:t xml:space="preserve"> except SRB4</w:t>
            </w:r>
            <w:r w:rsidR="00590978" w:rsidRPr="00D839FF">
              <w:rPr>
                <w:rFonts w:eastAsia="SimSun"/>
                <w:szCs w:val="22"/>
                <w:lang w:eastAsia="sv-SE"/>
              </w:rPr>
              <w:t xml:space="preserve"> and SRB5</w:t>
            </w:r>
            <w:r w:rsidRPr="00D839FF">
              <w:rPr>
                <w:rFonts w:eastAsia="SimSun"/>
                <w:szCs w:val="22"/>
                <w:lang w:eastAsia="sv-SE"/>
              </w:rPr>
              <w:t>. It is optionally present, Need M, otherwise.</w:t>
            </w:r>
          </w:p>
        </w:tc>
      </w:tr>
      <w:tr w:rsidR="003B01CB" w:rsidRPr="00D839FF" w14:paraId="757E08BB" w14:textId="77777777" w:rsidTr="00771058">
        <w:tc>
          <w:tcPr>
            <w:tcW w:w="2830" w:type="dxa"/>
            <w:tcBorders>
              <w:top w:val="single" w:sz="4" w:space="0" w:color="auto"/>
              <w:left w:val="single" w:sz="4" w:space="0" w:color="auto"/>
              <w:bottom w:val="single" w:sz="4" w:space="0" w:color="auto"/>
              <w:right w:val="single" w:sz="4" w:space="0" w:color="auto"/>
            </w:tcBorders>
          </w:tcPr>
          <w:p w14:paraId="29CCBEF0" w14:textId="77777777" w:rsidR="001E593B" w:rsidRPr="00D839FF" w:rsidRDefault="001E593B" w:rsidP="00771058">
            <w:pPr>
              <w:pStyle w:val="TAL"/>
              <w:rPr>
                <w:rFonts w:eastAsia="SimSun"/>
                <w:i/>
                <w:iCs/>
                <w:szCs w:val="22"/>
                <w:lang w:eastAsia="sv-SE"/>
              </w:rPr>
            </w:pPr>
            <w:r w:rsidRPr="00D839FF">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2EC5CE09" w14:textId="4EC29499" w:rsidR="001E593B" w:rsidRPr="00D839FF" w:rsidRDefault="001E593B" w:rsidP="00771058">
            <w:pPr>
              <w:pStyle w:val="TAL"/>
              <w:rPr>
                <w:rFonts w:eastAsia="SimSun"/>
                <w:szCs w:val="22"/>
                <w:lang w:eastAsia="sv-SE"/>
              </w:rPr>
            </w:pPr>
            <w:r w:rsidRPr="00D839FF">
              <w:t xml:space="preserve">This field is optionally present upon creation of a new logical channel </w:t>
            </w:r>
            <w:r w:rsidR="00280BA7" w:rsidRPr="00D839FF">
              <w:t xml:space="preserve">for PTM reception </w:t>
            </w:r>
            <w:r w:rsidRPr="00D839FF">
              <w:t>for a multicast MRB. If this field is included upon creation of a new logical channel</w:t>
            </w:r>
            <w:r w:rsidR="00280BA7" w:rsidRPr="00D839FF">
              <w:t xml:space="preserve"> for PTM reception</w:t>
            </w:r>
            <w:r w:rsidRPr="00D839FF">
              <w:t xml:space="preserve"> for a multicast MRB, it shall be present when modifying this logical channel. The field is absent for logical channels configured for an SRB and a DRB.</w:t>
            </w:r>
          </w:p>
        </w:tc>
      </w:tr>
      <w:tr w:rsidR="003B01CB" w:rsidRPr="00D839FF" w14:paraId="206EB08A"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0ED4DD48" w14:textId="77777777" w:rsidR="00394471" w:rsidRPr="00D839FF" w:rsidRDefault="00394471" w:rsidP="00964CC4">
            <w:pPr>
              <w:pStyle w:val="TAL"/>
              <w:rPr>
                <w:rFonts w:eastAsia="SimSun"/>
                <w:i/>
                <w:szCs w:val="22"/>
                <w:lang w:eastAsia="sv-SE"/>
              </w:rPr>
            </w:pPr>
            <w:r w:rsidRPr="00D839FF">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1739D35F" w14:textId="2563D1D3" w:rsidR="00394471" w:rsidRPr="00D839FF" w:rsidRDefault="00394471" w:rsidP="00964CC4">
            <w:pPr>
              <w:pStyle w:val="TAL"/>
              <w:rPr>
                <w:rFonts w:eastAsia="SimSun"/>
                <w:szCs w:val="22"/>
                <w:lang w:eastAsia="sv-SE"/>
              </w:rPr>
            </w:pPr>
            <w:r w:rsidRPr="00D839FF">
              <w:rPr>
                <w:rFonts w:eastAsia="SimSun"/>
                <w:szCs w:val="22"/>
                <w:lang w:eastAsia="sv-SE"/>
              </w:rPr>
              <w:t>This field is mandatory present upon creation of a new logical channel</w:t>
            </w:r>
            <w:r w:rsidR="001E593B" w:rsidRPr="00D839FF">
              <w:rPr>
                <w:rFonts w:eastAsia="SimSun"/>
                <w:szCs w:val="22"/>
                <w:lang w:eastAsia="sv-SE"/>
              </w:rPr>
              <w:t xml:space="preserve"> for a DRB or an SRB</w:t>
            </w:r>
            <w:r w:rsidR="0046275D" w:rsidRPr="00D839FF">
              <w:rPr>
                <w:rFonts w:eastAsia="SimSun"/>
                <w:szCs w:val="22"/>
                <w:lang w:eastAsia="sv-SE"/>
              </w:rPr>
              <w:t xml:space="preserve"> (</w:t>
            </w:r>
            <w:r w:rsidR="0046275D" w:rsidRPr="00D839FF">
              <w:rPr>
                <w:rFonts w:eastAsia="SimSun"/>
                <w:i/>
                <w:szCs w:val="22"/>
                <w:lang w:eastAsia="sv-SE"/>
              </w:rPr>
              <w:t>servedRadioBearer</w:t>
            </w:r>
            <w:r w:rsidR="0046275D" w:rsidRPr="00D839FF">
              <w:rPr>
                <w:rFonts w:eastAsia="SimSun"/>
                <w:szCs w:val="22"/>
                <w:lang w:eastAsia="sv-SE"/>
              </w:rPr>
              <w:t>)</w:t>
            </w:r>
            <w:r w:rsidRPr="00D839FF">
              <w:rPr>
                <w:rFonts w:eastAsia="SimSun"/>
                <w:szCs w:val="22"/>
                <w:lang w:eastAsia="sv-SE"/>
              </w:rPr>
              <w:t>. It is absent, Need M otherwise.</w:t>
            </w:r>
          </w:p>
        </w:tc>
      </w:tr>
      <w:tr w:rsidR="003B01CB" w:rsidRPr="00D839FF" w14:paraId="665F47ED" w14:textId="77777777" w:rsidTr="00964CC4">
        <w:tc>
          <w:tcPr>
            <w:tcW w:w="2830" w:type="dxa"/>
            <w:tcBorders>
              <w:top w:val="single" w:sz="4" w:space="0" w:color="auto"/>
              <w:left w:val="single" w:sz="4" w:space="0" w:color="auto"/>
              <w:bottom w:val="single" w:sz="4" w:space="0" w:color="auto"/>
              <w:right w:val="single" w:sz="4" w:space="0" w:color="auto"/>
            </w:tcBorders>
          </w:tcPr>
          <w:p w14:paraId="05C46BA5" w14:textId="5A8A6BEE" w:rsidR="001E593B" w:rsidRPr="00D839FF" w:rsidRDefault="001E593B" w:rsidP="001E593B">
            <w:pPr>
              <w:pStyle w:val="TAL"/>
              <w:rPr>
                <w:rFonts w:eastAsia="SimSun"/>
                <w:i/>
                <w:iCs/>
                <w:szCs w:val="22"/>
                <w:lang w:eastAsia="sv-SE"/>
              </w:rPr>
            </w:pPr>
            <w:r w:rsidRPr="00D839FF">
              <w:rPr>
                <w:i/>
                <w:iCs/>
              </w:rPr>
              <w:t>LCH-SetupOnlyMRB</w:t>
            </w:r>
          </w:p>
        </w:tc>
        <w:tc>
          <w:tcPr>
            <w:tcW w:w="11345" w:type="dxa"/>
            <w:tcBorders>
              <w:top w:val="single" w:sz="4" w:space="0" w:color="auto"/>
              <w:left w:val="single" w:sz="4" w:space="0" w:color="auto"/>
              <w:bottom w:val="single" w:sz="4" w:space="0" w:color="auto"/>
              <w:right w:val="single" w:sz="4" w:space="0" w:color="auto"/>
            </w:tcBorders>
          </w:tcPr>
          <w:p w14:paraId="5B6254E2" w14:textId="55620DCD" w:rsidR="001E593B" w:rsidRPr="00D839FF" w:rsidRDefault="001E593B" w:rsidP="001E593B">
            <w:pPr>
              <w:pStyle w:val="TAL"/>
              <w:rPr>
                <w:rFonts w:eastAsia="SimSun"/>
                <w:szCs w:val="22"/>
                <w:lang w:eastAsia="sv-SE"/>
              </w:rPr>
            </w:pPr>
            <w:r w:rsidRPr="00D839FF">
              <w:t>This field is mandatory present upon creation of a new logical channel for a multicast MRB</w:t>
            </w:r>
            <w:r w:rsidR="00280BA7" w:rsidRPr="00D839FF">
              <w:t xml:space="preserve"> and upon modification of </w:t>
            </w:r>
            <w:r w:rsidR="00280BA7" w:rsidRPr="00D839FF">
              <w:rPr>
                <w:i/>
              </w:rPr>
              <w:t>MRB-Identity</w:t>
            </w:r>
            <w:r w:rsidR="00280BA7" w:rsidRPr="00D839FF">
              <w:t xml:space="preserve"> of the served MRB</w:t>
            </w:r>
            <w:r w:rsidRPr="00D839FF">
              <w:t>. It is absent, Need M otherwise.</w:t>
            </w:r>
          </w:p>
        </w:tc>
      </w:tr>
      <w:tr w:rsidR="003B01CB" w:rsidRPr="00D839FF" w14:paraId="4B8B7B2F" w14:textId="77777777" w:rsidTr="00964CC4">
        <w:tc>
          <w:tcPr>
            <w:tcW w:w="2830" w:type="dxa"/>
            <w:tcBorders>
              <w:top w:val="single" w:sz="4" w:space="0" w:color="auto"/>
              <w:left w:val="single" w:sz="4" w:space="0" w:color="auto"/>
              <w:bottom w:val="single" w:sz="4" w:space="0" w:color="auto"/>
              <w:right w:val="single" w:sz="4" w:space="0" w:color="auto"/>
            </w:tcBorders>
          </w:tcPr>
          <w:p w14:paraId="0AACBE93" w14:textId="4D7F4252" w:rsidR="00422FA9" w:rsidRPr="00D839FF" w:rsidRDefault="00422FA9" w:rsidP="001E593B">
            <w:pPr>
              <w:pStyle w:val="TAL"/>
              <w:rPr>
                <w:i/>
                <w:iCs/>
              </w:rPr>
            </w:pPr>
            <w:r w:rsidRPr="00D839FF">
              <w:rPr>
                <w:i/>
                <w:iCs/>
              </w:rPr>
              <w:t>LCH-SetupOnlySRB4</w:t>
            </w:r>
          </w:p>
        </w:tc>
        <w:tc>
          <w:tcPr>
            <w:tcW w:w="11345" w:type="dxa"/>
            <w:tcBorders>
              <w:top w:val="single" w:sz="4" w:space="0" w:color="auto"/>
              <w:left w:val="single" w:sz="4" w:space="0" w:color="auto"/>
              <w:bottom w:val="single" w:sz="4" w:space="0" w:color="auto"/>
              <w:right w:val="single" w:sz="4" w:space="0" w:color="auto"/>
            </w:tcBorders>
          </w:tcPr>
          <w:p w14:paraId="2017C91F" w14:textId="2682E992" w:rsidR="00422FA9" w:rsidRPr="00D839FF" w:rsidRDefault="00422FA9" w:rsidP="001E593B">
            <w:pPr>
              <w:pStyle w:val="TAL"/>
            </w:pPr>
            <w:r w:rsidRPr="00D839FF">
              <w:t>This field is mandatory present upon creation of a new logical channel for SRB4 (</w:t>
            </w:r>
            <w:r w:rsidRPr="00D839FF">
              <w:rPr>
                <w:i/>
                <w:iCs/>
              </w:rPr>
              <w:t>servedRadioBearerSRB4</w:t>
            </w:r>
            <w:r w:rsidRPr="00D839FF">
              <w:t>). It is absent, Need M otherwise.</w:t>
            </w:r>
          </w:p>
        </w:tc>
      </w:tr>
      <w:tr w:rsidR="003B01CB" w:rsidRPr="00D839FF" w14:paraId="36BE6F5F" w14:textId="77777777" w:rsidTr="00590978">
        <w:tc>
          <w:tcPr>
            <w:tcW w:w="2830" w:type="dxa"/>
            <w:tcBorders>
              <w:top w:val="single" w:sz="4" w:space="0" w:color="auto"/>
              <w:left w:val="single" w:sz="4" w:space="0" w:color="auto"/>
              <w:bottom w:val="single" w:sz="4" w:space="0" w:color="auto"/>
              <w:right w:val="single" w:sz="4" w:space="0" w:color="auto"/>
            </w:tcBorders>
          </w:tcPr>
          <w:p w14:paraId="493F58C6" w14:textId="77777777" w:rsidR="00590978" w:rsidRPr="00D839FF" w:rsidRDefault="00590978" w:rsidP="003F5477">
            <w:pPr>
              <w:pStyle w:val="TAL"/>
              <w:rPr>
                <w:i/>
                <w:iCs/>
              </w:rPr>
            </w:pPr>
            <w:r w:rsidRPr="00D839FF">
              <w:rPr>
                <w:i/>
                <w:iCs/>
              </w:rPr>
              <w:t>LCH-SetupOnlySRB5</w:t>
            </w:r>
          </w:p>
        </w:tc>
        <w:tc>
          <w:tcPr>
            <w:tcW w:w="11345" w:type="dxa"/>
            <w:tcBorders>
              <w:top w:val="single" w:sz="4" w:space="0" w:color="auto"/>
              <w:left w:val="single" w:sz="4" w:space="0" w:color="auto"/>
              <w:bottom w:val="single" w:sz="4" w:space="0" w:color="auto"/>
              <w:right w:val="single" w:sz="4" w:space="0" w:color="auto"/>
            </w:tcBorders>
          </w:tcPr>
          <w:p w14:paraId="1E3D7501" w14:textId="77777777" w:rsidR="00590978" w:rsidRPr="00D839FF" w:rsidRDefault="00590978" w:rsidP="003F5477">
            <w:pPr>
              <w:pStyle w:val="TAL"/>
            </w:pPr>
            <w:r w:rsidRPr="00D839FF">
              <w:t>This field is mandatory present upon creation of a new logical channel for SRB5 (</w:t>
            </w:r>
            <w:r w:rsidRPr="00D839FF">
              <w:rPr>
                <w:i/>
                <w:iCs/>
              </w:rPr>
              <w:t>servedRadioBearerSRB5</w:t>
            </w:r>
            <w:r w:rsidRPr="00D839FF">
              <w:t>). It is absent, Need M otherwise.</w:t>
            </w:r>
          </w:p>
        </w:tc>
      </w:tr>
    </w:tbl>
    <w:p w14:paraId="51776D7B" w14:textId="77777777" w:rsidR="00394471" w:rsidRPr="00D839FF" w:rsidRDefault="00394471" w:rsidP="00394471"/>
    <w:p w14:paraId="6DAFEF3B" w14:textId="77777777" w:rsidR="00394471" w:rsidRPr="00D839FF" w:rsidRDefault="00394471" w:rsidP="00394471">
      <w:pPr>
        <w:pStyle w:val="Heading4"/>
        <w:rPr>
          <w:rFonts w:eastAsia="SimSun"/>
        </w:rPr>
      </w:pPr>
      <w:bookmarkStart w:id="3499" w:name="_Toc60777358"/>
      <w:bookmarkStart w:id="3500" w:name="_Toc193446365"/>
      <w:bookmarkStart w:id="3501" w:name="_Toc193452170"/>
      <w:bookmarkStart w:id="3502" w:name="_Toc193463442"/>
      <w:r w:rsidRPr="00D839FF">
        <w:rPr>
          <w:rFonts w:eastAsia="SimSun"/>
        </w:rPr>
        <w:t>–</w:t>
      </w:r>
      <w:r w:rsidRPr="00D839FF">
        <w:rPr>
          <w:rFonts w:eastAsia="SimSun"/>
        </w:rPr>
        <w:tab/>
      </w:r>
      <w:r w:rsidRPr="00D839FF">
        <w:rPr>
          <w:rFonts w:eastAsia="SimSun"/>
          <w:i/>
        </w:rPr>
        <w:t>RLC-Config</w:t>
      </w:r>
      <w:bookmarkEnd w:id="3499"/>
      <w:bookmarkEnd w:id="3500"/>
      <w:bookmarkEnd w:id="3501"/>
      <w:bookmarkEnd w:id="3502"/>
    </w:p>
    <w:p w14:paraId="1179ABB0" w14:textId="21EC23C7" w:rsidR="00394471" w:rsidRPr="00D839FF" w:rsidRDefault="00394471" w:rsidP="00394471">
      <w:r w:rsidRPr="00D839FF">
        <w:t xml:space="preserve">The IE </w:t>
      </w:r>
      <w:r w:rsidRPr="00D839FF">
        <w:rPr>
          <w:i/>
        </w:rPr>
        <w:t>RLC-Config</w:t>
      </w:r>
      <w:r w:rsidRPr="00D839FF">
        <w:t xml:space="preserve"> is used to specify the RLC configuration of SRBs</w:t>
      </w:r>
      <w:r w:rsidR="001E593B" w:rsidRPr="00D839FF">
        <w:t>, multicast MRBs</w:t>
      </w:r>
      <w:r w:rsidRPr="00D839FF">
        <w:t xml:space="preserve"> and DRBs.</w:t>
      </w:r>
    </w:p>
    <w:p w14:paraId="03BC3F28" w14:textId="77777777" w:rsidR="00394471" w:rsidRPr="00D839FF" w:rsidRDefault="00394471" w:rsidP="00394471">
      <w:pPr>
        <w:pStyle w:val="TH"/>
        <w:rPr>
          <w:rFonts w:eastAsia="SimSun"/>
        </w:rPr>
      </w:pPr>
      <w:r w:rsidRPr="00D839FF">
        <w:rPr>
          <w:i/>
        </w:rPr>
        <w:t>RLC-Config</w:t>
      </w:r>
      <w:r w:rsidRPr="00D839FF">
        <w:t xml:space="preserve"> information element</w:t>
      </w:r>
    </w:p>
    <w:p w14:paraId="67CF8831" w14:textId="77777777" w:rsidR="00394471" w:rsidRPr="00D839FF" w:rsidRDefault="00394471" w:rsidP="00D839FF">
      <w:pPr>
        <w:pStyle w:val="PL"/>
        <w:rPr>
          <w:color w:val="808080"/>
        </w:rPr>
      </w:pPr>
      <w:r w:rsidRPr="00D839FF">
        <w:rPr>
          <w:color w:val="808080"/>
        </w:rPr>
        <w:t>-- ASN1START</w:t>
      </w:r>
    </w:p>
    <w:p w14:paraId="1FA8B584" w14:textId="77777777" w:rsidR="00394471" w:rsidRPr="00D839FF" w:rsidRDefault="00394471" w:rsidP="00D839FF">
      <w:pPr>
        <w:pStyle w:val="PL"/>
        <w:rPr>
          <w:color w:val="808080"/>
        </w:rPr>
      </w:pPr>
      <w:r w:rsidRPr="00D839FF">
        <w:rPr>
          <w:color w:val="808080"/>
        </w:rPr>
        <w:t>-- TAG-RLC-CONFIG-START</w:t>
      </w:r>
    </w:p>
    <w:p w14:paraId="26484A25" w14:textId="77777777" w:rsidR="00394471" w:rsidRPr="00D839FF" w:rsidRDefault="00394471" w:rsidP="00D839FF">
      <w:pPr>
        <w:pStyle w:val="PL"/>
      </w:pPr>
    </w:p>
    <w:p w14:paraId="3E5121F7" w14:textId="77777777" w:rsidR="00394471" w:rsidRPr="00D839FF" w:rsidRDefault="00394471" w:rsidP="00D839FF">
      <w:pPr>
        <w:pStyle w:val="PL"/>
      </w:pPr>
      <w:r w:rsidRPr="00D839FF">
        <w:t xml:space="preserve">RLC-Config ::=                      </w:t>
      </w:r>
      <w:r w:rsidRPr="00D839FF">
        <w:rPr>
          <w:color w:val="993366"/>
        </w:rPr>
        <w:t>CHOICE</w:t>
      </w:r>
      <w:r w:rsidRPr="00D839FF">
        <w:t xml:space="preserve"> {</w:t>
      </w:r>
    </w:p>
    <w:p w14:paraId="4990E73B" w14:textId="77777777" w:rsidR="00394471" w:rsidRPr="00D839FF" w:rsidRDefault="00394471" w:rsidP="00D839FF">
      <w:pPr>
        <w:pStyle w:val="PL"/>
      </w:pPr>
      <w:r w:rsidRPr="00D839FF">
        <w:t xml:space="preserve">    am                                  </w:t>
      </w:r>
      <w:r w:rsidRPr="00D839FF">
        <w:rPr>
          <w:color w:val="993366"/>
        </w:rPr>
        <w:t>SEQUENCE</w:t>
      </w:r>
      <w:r w:rsidRPr="00D839FF">
        <w:t xml:space="preserve"> {</w:t>
      </w:r>
    </w:p>
    <w:p w14:paraId="5703AEDB" w14:textId="77777777" w:rsidR="00394471" w:rsidRPr="00D839FF" w:rsidRDefault="00394471" w:rsidP="00D839FF">
      <w:pPr>
        <w:pStyle w:val="PL"/>
      </w:pPr>
      <w:r w:rsidRPr="00D839FF">
        <w:t xml:space="preserve">        ul-AM-RLC                           UL-AM-RLC,</w:t>
      </w:r>
    </w:p>
    <w:p w14:paraId="4357DB07" w14:textId="77777777" w:rsidR="00394471" w:rsidRPr="00D839FF" w:rsidRDefault="00394471" w:rsidP="00D839FF">
      <w:pPr>
        <w:pStyle w:val="PL"/>
      </w:pPr>
      <w:r w:rsidRPr="00D839FF">
        <w:t xml:space="preserve">        dl-AM-RLC                           DL-AM-RLC</w:t>
      </w:r>
    </w:p>
    <w:p w14:paraId="1C7A82B9" w14:textId="77777777" w:rsidR="00394471" w:rsidRPr="00D839FF" w:rsidRDefault="00394471" w:rsidP="00D839FF">
      <w:pPr>
        <w:pStyle w:val="PL"/>
      </w:pPr>
      <w:r w:rsidRPr="00D839FF">
        <w:t xml:space="preserve">    },</w:t>
      </w:r>
    </w:p>
    <w:p w14:paraId="22F5AB41" w14:textId="77777777" w:rsidR="00394471" w:rsidRPr="00D839FF" w:rsidRDefault="00394471" w:rsidP="00D839FF">
      <w:pPr>
        <w:pStyle w:val="PL"/>
      </w:pPr>
      <w:r w:rsidRPr="00D839FF">
        <w:t xml:space="preserve">    um-Bi-Directional                   </w:t>
      </w:r>
      <w:r w:rsidRPr="00D839FF">
        <w:rPr>
          <w:color w:val="993366"/>
        </w:rPr>
        <w:t>SEQUENCE</w:t>
      </w:r>
      <w:r w:rsidRPr="00D839FF">
        <w:t xml:space="preserve"> {</w:t>
      </w:r>
    </w:p>
    <w:p w14:paraId="45B7B15B" w14:textId="77777777" w:rsidR="00394471" w:rsidRPr="00D839FF" w:rsidRDefault="00394471" w:rsidP="00D839FF">
      <w:pPr>
        <w:pStyle w:val="PL"/>
      </w:pPr>
      <w:r w:rsidRPr="00D839FF">
        <w:t xml:space="preserve">        ul-UM-RLC                           UL-UM-RLC,</w:t>
      </w:r>
    </w:p>
    <w:p w14:paraId="331BDA9C" w14:textId="77777777" w:rsidR="00394471" w:rsidRPr="00D839FF" w:rsidRDefault="00394471" w:rsidP="00D839FF">
      <w:pPr>
        <w:pStyle w:val="PL"/>
      </w:pPr>
      <w:r w:rsidRPr="00D839FF">
        <w:t xml:space="preserve">        dl-UM-RLC                           DL-UM-RLC</w:t>
      </w:r>
    </w:p>
    <w:p w14:paraId="4E9E5163" w14:textId="77777777" w:rsidR="00394471" w:rsidRPr="00D839FF" w:rsidRDefault="00394471" w:rsidP="00D839FF">
      <w:pPr>
        <w:pStyle w:val="PL"/>
      </w:pPr>
      <w:r w:rsidRPr="00D839FF">
        <w:t xml:space="preserve">    },</w:t>
      </w:r>
    </w:p>
    <w:p w14:paraId="2AA51E14" w14:textId="77777777" w:rsidR="00394471" w:rsidRPr="00D839FF" w:rsidRDefault="00394471" w:rsidP="00D839FF">
      <w:pPr>
        <w:pStyle w:val="PL"/>
      </w:pPr>
      <w:r w:rsidRPr="00D839FF">
        <w:t xml:space="preserve">    um-Uni-Directional-UL               </w:t>
      </w:r>
      <w:r w:rsidRPr="00D839FF">
        <w:rPr>
          <w:color w:val="993366"/>
        </w:rPr>
        <w:t>SEQUENCE</w:t>
      </w:r>
      <w:r w:rsidRPr="00D839FF">
        <w:t xml:space="preserve"> {</w:t>
      </w:r>
    </w:p>
    <w:p w14:paraId="1B7FBA50" w14:textId="77777777" w:rsidR="00394471" w:rsidRPr="00C5466B" w:rsidRDefault="00394471" w:rsidP="00D839FF">
      <w:pPr>
        <w:pStyle w:val="PL"/>
        <w:rPr>
          <w:lang w:val="sv-SE"/>
          <w:rPrChange w:id="3503" w:author="Tao Cai" w:date="2025-06-05T13:36:00Z">
            <w:rPr/>
          </w:rPrChange>
        </w:rPr>
      </w:pPr>
      <w:r w:rsidRPr="00D839FF">
        <w:t xml:space="preserve">        </w:t>
      </w:r>
      <w:r w:rsidRPr="00C5466B">
        <w:rPr>
          <w:lang w:val="sv-SE"/>
          <w:rPrChange w:id="3504" w:author="Tao Cai" w:date="2025-06-05T13:36:00Z">
            <w:rPr/>
          </w:rPrChange>
        </w:rPr>
        <w:t>ul-UM-RLC                           UL-UM-RLC</w:t>
      </w:r>
    </w:p>
    <w:p w14:paraId="0E1B48C3" w14:textId="77777777" w:rsidR="00394471" w:rsidRPr="00D839FF" w:rsidRDefault="00394471" w:rsidP="00D839FF">
      <w:pPr>
        <w:pStyle w:val="PL"/>
      </w:pPr>
      <w:r w:rsidRPr="00C5466B">
        <w:rPr>
          <w:lang w:val="sv-SE"/>
          <w:rPrChange w:id="3505" w:author="Tao Cai" w:date="2025-06-05T13:36:00Z">
            <w:rPr/>
          </w:rPrChange>
        </w:rPr>
        <w:t xml:space="preserve">    </w:t>
      </w:r>
      <w:r w:rsidRPr="00D839FF">
        <w:t>},</w:t>
      </w:r>
    </w:p>
    <w:p w14:paraId="47C30F12" w14:textId="77777777" w:rsidR="00394471" w:rsidRPr="00D839FF" w:rsidRDefault="00394471" w:rsidP="00D839FF">
      <w:pPr>
        <w:pStyle w:val="PL"/>
      </w:pPr>
      <w:r w:rsidRPr="00D839FF">
        <w:t xml:space="preserve">    um-Uni-Directional-DL               </w:t>
      </w:r>
      <w:r w:rsidRPr="00D839FF">
        <w:rPr>
          <w:color w:val="993366"/>
        </w:rPr>
        <w:t>SEQUENCE</w:t>
      </w:r>
      <w:r w:rsidRPr="00D839FF">
        <w:t xml:space="preserve"> {</w:t>
      </w:r>
    </w:p>
    <w:p w14:paraId="21260227" w14:textId="77777777" w:rsidR="00394471" w:rsidRPr="00D839FF" w:rsidRDefault="00394471" w:rsidP="00D839FF">
      <w:pPr>
        <w:pStyle w:val="PL"/>
      </w:pPr>
      <w:r w:rsidRPr="00D839FF">
        <w:t xml:space="preserve">        dl-UM-RLC                           DL-UM-RLC</w:t>
      </w:r>
    </w:p>
    <w:p w14:paraId="4A2D5920" w14:textId="77777777" w:rsidR="00394471" w:rsidRPr="00D839FF" w:rsidRDefault="00394471" w:rsidP="00D839FF">
      <w:pPr>
        <w:pStyle w:val="PL"/>
      </w:pPr>
      <w:r w:rsidRPr="00D839FF">
        <w:t xml:space="preserve">    },</w:t>
      </w:r>
    </w:p>
    <w:p w14:paraId="48C0FAFD" w14:textId="77777777" w:rsidR="00394471" w:rsidRPr="00D839FF" w:rsidRDefault="00394471" w:rsidP="00D839FF">
      <w:pPr>
        <w:pStyle w:val="PL"/>
      </w:pPr>
      <w:r w:rsidRPr="00D839FF">
        <w:t xml:space="preserve">    ...</w:t>
      </w:r>
    </w:p>
    <w:p w14:paraId="2E699800" w14:textId="77777777" w:rsidR="00394471" w:rsidRPr="00D839FF" w:rsidRDefault="00394471" w:rsidP="00D839FF">
      <w:pPr>
        <w:pStyle w:val="PL"/>
      </w:pPr>
      <w:r w:rsidRPr="00D839FF">
        <w:t>}</w:t>
      </w:r>
    </w:p>
    <w:p w14:paraId="23F8F48B" w14:textId="77777777" w:rsidR="00394471" w:rsidRPr="00D839FF" w:rsidRDefault="00394471" w:rsidP="00D839FF">
      <w:pPr>
        <w:pStyle w:val="PL"/>
      </w:pPr>
    </w:p>
    <w:p w14:paraId="20CA4959" w14:textId="77777777" w:rsidR="00394471" w:rsidRPr="00D839FF" w:rsidRDefault="00394471" w:rsidP="00D839FF">
      <w:pPr>
        <w:pStyle w:val="PL"/>
      </w:pPr>
      <w:r w:rsidRPr="00D839FF">
        <w:t xml:space="preserve">UL-AM-RLC ::=                       </w:t>
      </w:r>
      <w:r w:rsidRPr="00D839FF">
        <w:rPr>
          <w:color w:val="993366"/>
        </w:rPr>
        <w:t>SEQUENCE</w:t>
      </w:r>
      <w:r w:rsidRPr="00D839FF">
        <w:t xml:space="preserve"> {</w:t>
      </w:r>
    </w:p>
    <w:p w14:paraId="0B6C8E70" w14:textId="77777777" w:rsidR="00394471" w:rsidRPr="00D839FF" w:rsidRDefault="00394471" w:rsidP="00D839FF">
      <w:pPr>
        <w:pStyle w:val="PL"/>
        <w:rPr>
          <w:color w:val="808080"/>
        </w:rPr>
      </w:pPr>
      <w:r w:rsidRPr="00D839FF">
        <w:t xml:space="preserve">    sn-FieldLength                      SN-FieldLengthAM                                    </w:t>
      </w:r>
      <w:r w:rsidRPr="00D839FF">
        <w:rPr>
          <w:color w:val="993366"/>
        </w:rPr>
        <w:t>OPTIONAL</w:t>
      </w:r>
      <w:r w:rsidRPr="00D839FF">
        <w:t xml:space="preserve">,   </w:t>
      </w:r>
      <w:r w:rsidRPr="00D839FF">
        <w:rPr>
          <w:color w:val="808080"/>
        </w:rPr>
        <w:t>-- Cond Reestab</w:t>
      </w:r>
    </w:p>
    <w:p w14:paraId="5EA10D84" w14:textId="77777777" w:rsidR="00394471" w:rsidRPr="00C5466B" w:rsidRDefault="00394471" w:rsidP="00D839FF">
      <w:pPr>
        <w:pStyle w:val="PL"/>
        <w:rPr>
          <w:lang w:val="sv-SE"/>
          <w:rPrChange w:id="3506" w:author="Tao Cai" w:date="2025-06-05T13:36:00Z">
            <w:rPr/>
          </w:rPrChange>
        </w:rPr>
      </w:pPr>
      <w:r w:rsidRPr="00D839FF">
        <w:t xml:space="preserve">    </w:t>
      </w:r>
      <w:r w:rsidRPr="00C5466B">
        <w:rPr>
          <w:lang w:val="sv-SE"/>
          <w:rPrChange w:id="3507" w:author="Tao Cai" w:date="2025-06-05T13:36:00Z">
            <w:rPr/>
          </w:rPrChange>
        </w:rPr>
        <w:t>t-PollRetransmit                    T-PollRetransmit,</w:t>
      </w:r>
    </w:p>
    <w:p w14:paraId="63906EF2" w14:textId="77777777" w:rsidR="00394471" w:rsidRPr="00C5466B" w:rsidRDefault="00394471" w:rsidP="00D839FF">
      <w:pPr>
        <w:pStyle w:val="PL"/>
        <w:rPr>
          <w:lang w:val="sv-SE"/>
          <w:rPrChange w:id="3508" w:author="Tao Cai" w:date="2025-06-05T13:36:00Z">
            <w:rPr/>
          </w:rPrChange>
        </w:rPr>
      </w:pPr>
      <w:r w:rsidRPr="00C5466B">
        <w:rPr>
          <w:lang w:val="sv-SE"/>
          <w:rPrChange w:id="3509" w:author="Tao Cai" w:date="2025-06-05T13:36:00Z">
            <w:rPr/>
          </w:rPrChange>
        </w:rPr>
        <w:t xml:space="preserve">    pollPDU                             PollPDU,</w:t>
      </w:r>
    </w:p>
    <w:p w14:paraId="36FD2CA1" w14:textId="77777777" w:rsidR="00394471" w:rsidRPr="00D839FF" w:rsidRDefault="00394471" w:rsidP="00D839FF">
      <w:pPr>
        <w:pStyle w:val="PL"/>
      </w:pPr>
      <w:r w:rsidRPr="00C5466B">
        <w:rPr>
          <w:lang w:val="sv-SE"/>
          <w:rPrChange w:id="3510" w:author="Tao Cai" w:date="2025-06-05T13:36:00Z">
            <w:rPr/>
          </w:rPrChange>
        </w:rPr>
        <w:t xml:space="preserve">    </w:t>
      </w:r>
      <w:r w:rsidRPr="00D839FF">
        <w:t>pollByte                            PollByte,</w:t>
      </w:r>
    </w:p>
    <w:p w14:paraId="29A5F9DA" w14:textId="77777777" w:rsidR="00394471" w:rsidRPr="00D839FF" w:rsidRDefault="00394471" w:rsidP="00D839FF">
      <w:pPr>
        <w:pStyle w:val="PL"/>
      </w:pPr>
      <w:r w:rsidRPr="00D839FF">
        <w:t xml:space="preserve">    maxRetxThreshold                    </w:t>
      </w:r>
      <w:r w:rsidRPr="00D839FF">
        <w:rPr>
          <w:color w:val="993366"/>
        </w:rPr>
        <w:t>ENUMERATED</w:t>
      </w:r>
      <w:r w:rsidRPr="00D839FF">
        <w:t xml:space="preserve"> { t1, t2, t3, t4, t6, t8, t16, t32 }</w:t>
      </w:r>
    </w:p>
    <w:p w14:paraId="5F6EE01C" w14:textId="77777777" w:rsidR="00394471" w:rsidRPr="00D839FF" w:rsidRDefault="00394471" w:rsidP="00D839FF">
      <w:pPr>
        <w:pStyle w:val="PL"/>
      </w:pPr>
      <w:r w:rsidRPr="00D839FF">
        <w:t>}</w:t>
      </w:r>
    </w:p>
    <w:p w14:paraId="3B9869B0" w14:textId="77777777" w:rsidR="00394471" w:rsidRPr="00D839FF" w:rsidRDefault="00394471" w:rsidP="00D839FF">
      <w:pPr>
        <w:pStyle w:val="PL"/>
      </w:pPr>
    </w:p>
    <w:p w14:paraId="611B64C5" w14:textId="77777777" w:rsidR="00394471" w:rsidRPr="00D839FF" w:rsidRDefault="00394471" w:rsidP="00D839FF">
      <w:pPr>
        <w:pStyle w:val="PL"/>
      </w:pPr>
      <w:r w:rsidRPr="00D839FF">
        <w:t xml:space="preserve">DL-AM-RLC ::=                       </w:t>
      </w:r>
      <w:r w:rsidRPr="00D839FF">
        <w:rPr>
          <w:color w:val="993366"/>
        </w:rPr>
        <w:t>SEQUENCE</w:t>
      </w:r>
      <w:r w:rsidRPr="00D839FF">
        <w:t xml:space="preserve"> {</w:t>
      </w:r>
    </w:p>
    <w:p w14:paraId="72F5BF9E" w14:textId="77777777" w:rsidR="00394471" w:rsidRPr="00D839FF" w:rsidRDefault="00394471" w:rsidP="00D839FF">
      <w:pPr>
        <w:pStyle w:val="PL"/>
        <w:rPr>
          <w:color w:val="808080"/>
        </w:rPr>
      </w:pPr>
      <w:r w:rsidRPr="00D839FF">
        <w:t xml:space="preserve">    sn-FieldLength                      SN-FieldLengthAM                                    </w:t>
      </w:r>
      <w:r w:rsidRPr="00D839FF">
        <w:rPr>
          <w:color w:val="993366"/>
        </w:rPr>
        <w:t>OPTIONAL</w:t>
      </w:r>
      <w:r w:rsidRPr="00D839FF">
        <w:t xml:space="preserve">,   </w:t>
      </w:r>
      <w:r w:rsidRPr="00D839FF">
        <w:rPr>
          <w:color w:val="808080"/>
        </w:rPr>
        <w:t>-- Cond Reestab</w:t>
      </w:r>
    </w:p>
    <w:p w14:paraId="58C4F95F" w14:textId="77777777" w:rsidR="00394471" w:rsidRPr="00D839FF" w:rsidRDefault="00394471" w:rsidP="00D839FF">
      <w:pPr>
        <w:pStyle w:val="PL"/>
      </w:pPr>
      <w:r w:rsidRPr="00D839FF">
        <w:t xml:space="preserve">    t-Reassembly                        T-Reassembly,</w:t>
      </w:r>
    </w:p>
    <w:p w14:paraId="179F9DC9" w14:textId="77777777" w:rsidR="00394471" w:rsidRPr="00D839FF" w:rsidRDefault="00394471" w:rsidP="00D839FF">
      <w:pPr>
        <w:pStyle w:val="PL"/>
      </w:pPr>
      <w:r w:rsidRPr="00D839FF">
        <w:t xml:space="preserve">    t-StatusProhibit                    T-StatusProhibit</w:t>
      </w:r>
    </w:p>
    <w:p w14:paraId="6174ED8D" w14:textId="77777777" w:rsidR="00394471" w:rsidRPr="00D839FF" w:rsidRDefault="00394471" w:rsidP="00D839FF">
      <w:pPr>
        <w:pStyle w:val="PL"/>
      </w:pPr>
      <w:r w:rsidRPr="00D839FF">
        <w:t>}</w:t>
      </w:r>
    </w:p>
    <w:p w14:paraId="5DCA29A4" w14:textId="77777777" w:rsidR="00394471" w:rsidRPr="00D839FF" w:rsidRDefault="00394471" w:rsidP="00D839FF">
      <w:pPr>
        <w:pStyle w:val="PL"/>
      </w:pPr>
    </w:p>
    <w:p w14:paraId="2FAC563D" w14:textId="77777777" w:rsidR="00394471" w:rsidRPr="00D839FF" w:rsidRDefault="00394471" w:rsidP="00D839FF">
      <w:pPr>
        <w:pStyle w:val="PL"/>
      </w:pPr>
      <w:r w:rsidRPr="00D839FF">
        <w:t xml:space="preserve">UL-UM-RLC ::=                       </w:t>
      </w:r>
      <w:r w:rsidRPr="00D839FF">
        <w:rPr>
          <w:color w:val="993366"/>
        </w:rPr>
        <w:t>SEQUENCE</w:t>
      </w:r>
      <w:r w:rsidRPr="00D839FF">
        <w:t xml:space="preserve"> {</w:t>
      </w:r>
    </w:p>
    <w:p w14:paraId="01753DF4" w14:textId="77777777" w:rsidR="00394471" w:rsidRPr="00D839FF" w:rsidRDefault="00394471" w:rsidP="00D839FF">
      <w:pPr>
        <w:pStyle w:val="PL"/>
        <w:rPr>
          <w:color w:val="808080"/>
        </w:rPr>
      </w:pPr>
      <w:r w:rsidRPr="00D839FF">
        <w:t xml:space="preserve">    sn-FieldLength                      SN-FieldLengthUM                                    </w:t>
      </w:r>
      <w:r w:rsidRPr="00D839FF">
        <w:rPr>
          <w:color w:val="993366"/>
        </w:rPr>
        <w:t>OPTIONAL</w:t>
      </w:r>
      <w:r w:rsidRPr="00D839FF">
        <w:t xml:space="preserve">    </w:t>
      </w:r>
      <w:r w:rsidRPr="00D839FF">
        <w:rPr>
          <w:color w:val="808080"/>
        </w:rPr>
        <w:t>-- Cond Reestab</w:t>
      </w:r>
    </w:p>
    <w:p w14:paraId="09D65A50" w14:textId="77777777" w:rsidR="00394471" w:rsidRPr="00D839FF" w:rsidRDefault="00394471" w:rsidP="00D839FF">
      <w:pPr>
        <w:pStyle w:val="PL"/>
      </w:pPr>
      <w:r w:rsidRPr="00D839FF">
        <w:t>}</w:t>
      </w:r>
    </w:p>
    <w:p w14:paraId="7F536A07" w14:textId="77777777" w:rsidR="00394471" w:rsidRPr="00D839FF" w:rsidRDefault="00394471" w:rsidP="00D839FF">
      <w:pPr>
        <w:pStyle w:val="PL"/>
      </w:pPr>
    </w:p>
    <w:p w14:paraId="3E179860" w14:textId="77777777" w:rsidR="00394471" w:rsidRPr="00D839FF" w:rsidRDefault="00394471" w:rsidP="00D839FF">
      <w:pPr>
        <w:pStyle w:val="PL"/>
      </w:pPr>
      <w:r w:rsidRPr="00D839FF">
        <w:t xml:space="preserve">DL-UM-RLC ::=                       </w:t>
      </w:r>
      <w:r w:rsidRPr="00D839FF">
        <w:rPr>
          <w:color w:val="993366"/>
        </w:rPr>
        <w:t>SEQUENCE</w:t>
      </w:r>
      <w:r w:rsidRPr="00D839FF">
        <w:t xml:space="preserve"> {</w:t>
      </w:r>
    </w:p>
    <w:p w14:paraId="2A3D667B" w14:textId="77777777" w:rsidR="00394471" w:rsidRPr="00D839FF" w:rsidRDefault="00394471" w:rsidP="00D839FF">
      <w:pPr>
        <w:pStyle w:val="PL"/>
        <w:rPr>
          <w:color w:val="808080"/>
        </w:rPr>
      </w:pPr>
      <w:r w:rsidRPr="00D839FF">
        <w:t xml:space="preserve">    sn-FieldLength                  </w:t>
      </w:r>
      <w:r w:rsidRPr="00D839FF">
        <w:lastRenderedPageBreak/>
        <w:t xml:space="preserve">    SN-FieldLengthUM                                    </w:t>
      </w:r>
      <w:r w:rsidRPr="00D839FF">
        <w:rPr>
          <w:color w:val="993366"/>
        </w:rPr>
        <w:t>OPTIONAL</w:t>
      </w:r>
      <w:r w:rsidRPr="00D839FF">
        <w:t xml:space="preserve">,   </w:t>
      </w:r>
      <w:r w:rsidRPr="00D839FF">
        <w:rPr>
          <w:color w:val="808080"/>
        </w:rPr>
        <w:t>-- Cond Reestab</w:t>
      </w:r>
    </w:p>
    <w:p w14:paraId="10913ABA" w14:textId="77777777" w:rsidR="00394471" w:rsidRPr="00D839FF" w:rsidRDefault="00394471" w:rsidP="00D839FF">
      <w:pPr>
        <w:pStyle w:val="PL"/>
      </w:pPr>
      <w:r w:rsidRPr="00D839FF">
        <w:t xml:space="preserve">    t-Reassembly                        T-Reassembly</w:t>
      </w:r>
    </w:p>
    <w:p w14:paraId="2E86B455" w14:textId="77777777" w:rsidR="00394471" w:rsidRPr="00D839FF" w:rsidRDefault="00394471" w:rsidP="00D839FF">
      <w:pPr>
        <w:pStyle w:val="PL"/>
      </w:pPr>
      <w:r w:rsidRPr="00D839FF">
        <w:t>}</w:t>
      </w:r>
    </w:p>
    <w:p w14:paraId="00C0F4A7" w14:textId="77777777" w:rsidR="00394471" w:rsidRPr="00D839FF" w:rsidRDefault="00394471" w:rsidP="00D839FF">
      <w:pPr>
        <w:pStyle w:val="PL"/>
      </w:pPr>
    </w:p>
    <w:p w14:paraId="057660FF" w14:textId="77777777" w:rsidR="00394471" w:rsidRPr="00D839FF" w:rsidRDefault="00394471" w:rsidP="00D839FF">
      <w:pPr>
        <w:pStyle w:val="PL"/>
      </w:pPr>
      <w:r w:rsidRPr="00D839FF">
        <w:t xml:space="preserve">T-PollRetransmit ::=                </w:t>
      </w:r>
      <w:r w:rsidRPr="00D839FF">
        <w:rPr>
          <w:color w:val="993366"/>
        </w:rPr>
        <w:t>ENUMERATED</w:t>
      </w:r>
      <w:r w:rsidRPr="00D839FF">
        <w:t xml:space="preserve"> {</w:t>
      </w:r>
    </w:p>
    <w:p w14:paraId="2973BE34" w14:textId="77777777" w:rsidR="00394471" w:rsidRPr="00D839FF" w:rsidRDefault="00394471" w:rsidP="00D839FF">
      <w:pPr>
        <w:pStyle w:val="PL"/>
      </w:pPr>
      <w:r w:rsidRPr="00D839FF">
        <w:t xml:space="preserve">                                        ms5, ms10, ms15, ms20, ms25, ms30, ms35,</w:t>
      </w:r>
    </w:p>
    <w:p w14:paraId="58548C44" w14:textId="77777777" w:rsidR="00394471" w:rsidRPr="00D839FF" w:rsidRDefault="00394471" w:rsidP="00D839FF">
      <w:pPr>
        <w:pStyle w:val="PL"/>
      </w:pPr>
      <w:r w:rsidRPr="00D839FF">
        <w:t xml:space="preserve">                                        ms40, ms45, ms50, ms55, ms60, ms65, ms70,</w:t>
      </w:r>
    </w:p>
    <w:p w14:paraId="3E95F02C" w14:textId="77777777" w:rsidR="00394471" w:rsidRPr="00D839FF" w:rsidRDefault="00394471" w:rsidP="00D839FF">
      <w:pPr>
        <w:pStyle w:val="PL"/>
      </w:pPr>
      <w:r w:rsidRPr="00D839FF">
        <w:t xml:space="preserve">                                        ms75, ms80, ms85, ms90, ms95, ms100, ms105,</w:t>
      </w:r>
    </w:p>
    <w:p w14:paraId="192B9384" w14:textId="77777777" w:rsidR="00394471" w:rsidRPr="00D839FF" w:rsidRDefault="00394471" w:rsidP="00D839FF">
      <w:pPr>
        <w:pStyle w:val="PL"/>
      </w:pPr>
      <w:r w:rsidRPr="00D839FF">
        <w:t xml:space="preserve">                                        ms110, ms115, ms120, ms125, ms130, ms135,</w:t>
      </w:r>
    </w:p>
    <w:p w14:paraId="37C6E607" w14:textId="77777777" w:rsidR="00394471" w:rsidRPr="00D839FF" w:rsidRDefault="00394471" w:rsidP="00D839FF">
      <w:pPr>
        <w:pStyle w:val="PL"/>
      </w:pPr>
      <w:r w:rsidRPr="00D839FF">
        <w:t xml:space="preserve">                                        ms140, ms145, ms150, ms155, ms160, ms165,</w:t>
      </w:r>
    </w:p>
    <w:p w14:paraId="6473616C" w14:textId="77777777" w:rsidR="00394471" w:rsidRPr="00D839FF" w:rsidRDefault="00394471" w:rsidP="00D839FF">
      <w:pPr>
        <w:pStyle w:val="PL"/>
      </w:pPr>
      <w:r w:rsidRPr="00D839FF">
        <w:t xml:space="preserve">                                        ms170, ms175, ms180, ms185, ms190, ms195,</w:t>
      </w:r>
    </w:p>
    <w:p w14:paraId="396D65FE" w14:textId="77777777" w:rsidR="00394471" w:rsidRPr="00D839FF" w:rsidRDefault="00394471" w:rsidP="00D839FF">
      <w:pPr>
        <w:pStyle w:val="PL"/>
      </w:pPr>
      <w:r w:rsidRPr="00D839FF">
        <w:t xml:space="preserve">                                        ms200, ms205, ms210, ms215, ms220, ms225,</w:t>
      </w:r>
    </w:p>
    <w:p w14:paraId="34EEA17B" w14:textId="77777777" w:rsidR="00394471" w:rsidRPr="00D839FF" w:rsidRDefault="00394471" w:rsidP="00D839FF">
      <w:pPr>
        <w:pStyle w:val="PL"/>
      </w:pPr>
      <w:r w:rsidRPr="00D839FF">
        <w:t xml:space="preserve">                                        ms230, ms235, ms240, ms245, ms250, ms300,</w:t>
      </w:r>
    </w:p>
    <w:p w14:paraId="41B5CE37" w14:textId="77777777" w:rsidR="00394471" w:rsidRPr="00D839FF" w:rsidRDefault="00394471" w:rsidP="00D839FF">
      <w:pPr>
        <w:pStyle w:val="PL"/>
      </w:pPr>
      <w:r w:rsidRPr="00D839FF">
        <w:t xml:space="preserve">                                        ms350, ms400, ms450, ms500, ms800, ms1000,</w:t>
      </w:r>
    </w:p>
    <w:p w14:paraId="76B4E859" w14:textId="77777777" w:rsidR="00394471" w:rsidRPr="00D839FF" w:rsidRDefault="00394471" w:rsidP="00D839FF">
      <w:pPr>
        <w:pStyle w:val="PL"/>
      </w:pPr>
      <w:r w:rsidRPr="00D839FF">
        <w:t xml:space="preserve">                                        ms2000, ms4000, ms1-v1610, ms2-v1610, ms3-v1610,</w:t>
      </w:r>
    </w:p>
    <w:p w14:paraId="15428C68" w14:textId="77777777" w:rsidR="00394471" w:rsidRPr="00D839FF" w:rsidRDefault="00394471" w:rsidP="00D839FF">
      <w:pPr>
        <w:pStyle w:val="PL"/>
      </w:pPr>
      <w:r w:rsidRPr="00D839FF">
        <w:t xml:space="preserve">                                        ms4-v1610, spare1}</w:t>
      </w:r>
    </w:p>
    <w:p w14:paraId="35111ED0" w14:textId="77777777" w:rsidR="00394471" w:rsidRPr="00D839FF" w:rsidRDefault="00394471" w:rsidP="00D839FF">
      <w:pPr>
        <w:pStyle w:val="PL"/>
      </w:pPr>
    </w:p>
    <w:p w14:paraId="6CD7F1C5" w14:textId="77777777" w:rsidR="00394471" w:rsidRPr="00D839FF" w:rsidRDefault="00394471" w:rsidP="00D839FF">
      <w:pPr>
        <w:pStyle w:val="PL"/>
      </w:pPr>
    </w:p>
    <w:p w14:paraId="3362F519" w14:textId="77777777" w:rsidR="00394471" w:rsidRPr="00D839FF" w:rsidRDefault="00394471" w:rsidP="00D839FF">
      <w:pPr>
        <w:pStyle w:val="PL"/>
      </w:pPr>
      <w:r w:rsidRPr="00D839FF">
        <w:t xml:space="preserve">PollPDU ::=                         </w:t>
      </w:r>
      <w:r w:rsidRPr="00D839FF">
        <w:rPr>
          <w:color w:val="993366"/>
        </w:rPr>
        <w:t>ENUMERATED</w:t>
      </w:r>
      <w:r w:rsidRPr="00D839FF">
        <w:t xml:space="preserve"> {</w:t>
      </w:r>
    </w:p>
    <w:p w14:paraId="76619486" w14:textId="77777777" w:rsidR="00394471" w:rsidRPr="00D839FF" w:rsidRDefault="00394471" w:rsidP="00D839FF">
      <w:pPr>
        <w:pStyle w:val="PL"/>
      </w:pPr>
      <w:r w:rsidRPr="00D839FF">
        <w:t xml:space="preserve">                                        p4, p8, p16, p32, p64, p128, p256, p512, p1024, p2048, p4096, p6144, p8192, p12288, p16384,p20480,</w:t>
      </w:r>
    </w:p>
    <w:p w14:paraId="188BCDB8" w14:textId="77777777" w:rsidR="00394471" w:rsidRPr="00D839FF" w:rsidRDefault="00394471" w:rsidP="00D839FF">
      <w:pPr>
        <w:pStyle w:val="PL"/>
      </w:pPr>
      <w:r w:rsidRPr="00D839FF">
        <w:t xml:space="preserve">                                        p24576, p28672, p32768, p40960, p49152, p57344, p65536, infinity, spare8, spare7, spare6, spare5, spare4,</w:t>
      </w:r>
    </w:p>
    <w:p w14:paraId="465FDB31" w14:textId="77777777" w:rsidR="00394471" w:rsidRPr="00D839FF" w:rsidRDefault="00394471" w:rsidP="00D839FF">
      <w:pPr>
        <w:pStyle w:val="PL"/>
      </w:pPr>
      <w:r w:rsidRPr="00D839FF">
        <w:t xml:space="preserve">                                        spare3, spare2, spare1}</w:t>
      </w:r>
    </w:p>
    <w:p w14:paraId="6668CE5A" w14:textId="77777777" w:rsidR="00394471" w:rsidRPr="00D839FF" w:rsidRDefault="00394471" w:rsidP="00D839FF">
      <w:pPr>
        <w:pStyle w:val="PL"/>
      </w:pPr>
    </w:p>
    <w:p w14:paraId="5DC12D95" w14:textId="77777777" w:rsidR="00394471" w:rsidRPr="00D839FF" w:rsidRDefault="00394471" w:rsidP="00D839FF">
      <w:pPr>
        <w:pStyle w:val="PL"/>
      </w:pPr>
      <w:r w:rsidRPr="00D839FF">
        <w:t xml:space="preserve">PollByte ::=                        </w:t>
      </w:r>
      <w:r w:rsidRPr="00D839FF">
        <w:rPr>
          <w:color w:val="993366"/>
        </w:rPr>
        <w:t>ENUMERATED</w:t>
      </w:r>
      <w:r w:rsidRPr="00D839FF">
        <w:t xml:space="preserve"> {</w:t>
      </w:r>
    </w:p>
    <w:p w14:paraId="56FE93A1" w14:textId="77777777" w:rsidR="00394471" w:rsidRPr="00D839FF" w:rsidRDefault="00394471" w:rsidP="00D839FF">
      <w:pPr>
        <w:pStyle w:val="PL"/>
      </w:pPr>
      <w:r w:rsidRPr="00D839FF">
        <w:t xml:space="preserve">                                        kB1, kB2, kB5, kB8, kB10, kB15, kB25, kB50, kB75,</w:t>
      </w:r>
    </w:p>
    <w:p w14:paraId="7F7273E8" w14:textId="77777777" w:rsidR="00394471" w:rsidRPr="00C5466B" w:rsidRDefault="00394471" w:rsidP="00D839FF">
      <w:pPr>
        <w:pStyle w:val="PL"/>
        <w:rPr>
          <w:lang w:val="sv-SE"/>
          <w:rPrChange w:id="3511" w:author="Tao Cai" w:date="2025-06-05T13:36:00Z">
            <w:rPr/>
          </w:rPrChange>
        </w:rPr>
      </w:pPr>
      <w:r w:rsidRPr="00D839FF">
        <w:t xml:space="preserve">                                        </w:t>
      </w:r>
      <w:r w:rsidRPr="00C5466B">
        <w:rPr>
          <w:lang w:val="sv-SE"/>
          <w:rPrChange w:id="3512" w:author="Tao Cai" w:date="2025-06-05T13:36:00Z">
            <w:rPr/>
          </w:rPrChange>
        </w:rPr>
        <w:t>kB100, kB125, kB250, kB375, kB500, kB750, kB1000,</w:t>
      </w:r>
    </w:p>
    <w:p w14:paraId="64D5851D" w14:textId="77777777" w:rsidR="00394471" w:rsidRPr="00C5466B" w:rsidRDefault="00394471" w:rsidP="00D839FF">
      <w:pPr>
        <w:pStyle w:val="PL"/>
        <w:rPr>
          <w:lang w:val="sv-SE"/>
          <w:rPrChange w:id="3513" w:author="Tao Cai" w:date="2025-06-05T13:36:00Z">
            <w:rPr/>
          </w:rPrChange>
        </w:rPr>
      </w:pPr>
      <w:r w:rsidRPr="00C5466B">
        <w:rPr>
          <w:lang w:val="sv-SE"/>
          <w:rPrChange w:id="3514" w:author="Tao Cai" w:date="2025-06-05T13:36:00Z">
            <w:rPr/>
          </w:rPrChange>
        </w:rPr>
        <w:t xml:space="preserve">                                        kB1250, kB1500, kB2000, kB3000, kB4000, kB4500,</w:t>
      </w:r>
    </w:p>
    <w:p w14:paraId="6E6090DC" w14:textId="77777777" w:rsidR="00394471" w:rsidRPr="00C5466B" w:rsidRDefault="00394471" w:rsidP="00D839FF">
      <w:pPr>
        <w:pStyle w:val="PL"/>
        <w:rPr>
          <w:lang w:val="sv-SE"/>
          <w:rPrChange w:id="3515" w:author="Tao Cai" w:date="2025-06-05T13:36:00Z">
            <w:rPr/>
          </w:rPrChange>
        </w:rPr>
      </w:pPr>
      <w:r w:rsidRPr="00C5466B">
        <w:rPr>
          <w:lang w:val="sv-SE"/>
          <w:rPrChange w:id="3516" w:author="Tao Cai" w:date="2025-06-05T13:36:00Z">
            <w:rPr/>
          </w:rPrChange>
        </w:rPr>
        <w:t xml:space="preserve">                                        kB5000, kB5500, kB6000, kB6500, kB7000, kB7500,</w:t>
      </w:r>
    </w:p>
    <w:p w14:paraId="09A23446" w14:textId="77777777" w:rsidR="00394471" w:rsidRPr="00D839FF" w:rsidRDefault="00394471" w:rsidP="00D839FF">
      <w:pPr>
        <w:pStyle w:val="PL"/>
      </w:pPr>
      <w:r w:rsidRPr="00C5466B">
        <w:rPr>
          <w:lang w:val="sv-SE"/>
          <w:rPrChange w:id="3517" w:author="Tao Cai" w:date="2025-06-05T13:36:00Z">
            <w:rPr/>
          </w:rPrChange>
        </w:rPr>
        <w:t xml:space="preserve">                                        </w:t>
      </w:r>
      <w:r w:rsidRPr="00D839FF">
        <w:t>mB8, mB9, mB10, mB11, mB12, mB13, mB14, mB15,</w:t>
      </w:r>
    </w:p>
    <w:p w14:paraId="2EBC07B8" w14:textId="77777777" w:rsidR="00394471" w:rsidRPr="00D839FF" w:rsidRDefault="00394471" w:rsidP="00D839FF">
      <w:pPr>
        <w:pStyle w:val="PL"/>
      </w:pPr>
      <w:r w:rsidRPr="00D839FF">
        <w:t xml:space="preserve">                                        mB16, mB17, mB18, mB20, mB25, mB30, mB40, infinity,</w:t>
      </w:r>
    </w:p>
    <w:p w14:paraId="7E80F0B6" w14:textId="77777777" w:rsidR="00394471" w:rsidRPr="00C5466B" w:rsidRDefault="00394471" w:rsidP="00D839FF">
      <w:pPr>
        <w:pStyle w:val="PL"/>
        <w:rPr>
          <w:lang w:val="sv-SE"/>
          <w:rPrChange w:id="3518" w:author="Tao Cai" w:date="2025-06-05T13:36:00Z">
            <w:rPr/>
          </w:rPrChange>
        </w:rPr>
      </w:pPr>
      <w:r w:rsidRPr="00D839FF">
        <w:t xml:space="preserve">                                        </w:t>
      </w:r>
      <w:r w:rsidRPr="00C5466B">
        <w:rPr>
          <w:lang w:val="sv-SE"/>
          <w:rPrChange w:id="3519" w:author="Tao Cai" w:date="2025-06-05T13:36:00Z">
            <w:rPr/>
          </w:rPrChange>
        </w:rPr>
        <w:t>spare20, spare19, spare18, spare17, spare16,</w:t>
      </w:r>
    </w:p>
    <w:p w14:paraId="339F7246" w14:textId="77777777" w:rsidR="00394471" w:rsidRPr="00C5466B" w:rsidRDefault="00394471" w:rsidP="00D839FF">
      <w:pPr>
        <w:pStyle w:val="PL"/>
        <w:rPr>
          <w:lang w:val="sv-SE"/>
          <w:rPrChange w:id="3520" w:author="Tao Cai" w:date="2025-06-05T13:36:00Z">
            <w:rPr/>
          </w:rPrChange>
        </w:rPr>
      </w:pPr>
      <w:r w:rsidRPr="00C5466B">
        <w:rPr>
          <w:lang w:val="sv-SE"/>
          <w:rPrChange w:id="3521" w:author="Tao Cai" w:date="2025-06-05T13:36:00Z">
            <w:rPr/>
          </w:rPrChange>
        </w:rPr>
        <w:t xml:space="preserve">                                        spare15, spare14, spare13, spare12, spare11,</w:t>
      </w:r>
    </w:p>
    <w:p w14:paraId="06EFC086" w14:textId="77777777" w:rsidR="00394471" w:rsidRPr="00C5466B" w:rsidRDefault="00394471" w:rsidP="00D839FF">
      <w:pPr>
        <w:pStyle w:val="PL"/>
        <w:rPr>
          <w:lang w:val="sv-SE"/>
          <w:rPrChange w:id="3522" w:author="Tao Cai" w:date="2025-06-05T13:36:00Z">
            <w:rPr/>
          </w:rPrChange>
        </w:rPr>
      </w:pPr>
      <w:r w:rsidRPr="00C5466B">
        <w:rPr>
          <w:lang w:val="sv-SE"/>
          <w:rPrChange w:id="3523" w:author="Tao Cai" w:date="2025-06-05T13:36:00Z">
            <w:rPr/>
          </w:rPrChange>
        </w:rPr>
        <w:t xml:space="preserve">                                        spare10, spare9, spare8, spare7, spare6, spare5,</w:t>
      </w:r>
    </w:p>
    <w:p w14:paraId="36B98708" w14:textId="77777777" w:rsidR="00394471" w:rsidRPr="00D839FF" w:rsidRDefault="00394471" w:rsidP="00D839FF">
      <w:pPr>
        <w:pStyle w:val="PL"/>
      </w:pPr>
      <w:r w:rsidRPr="00C5466B">
        <w:rPr>
          <w:lang w:val="sv-SE"/>
          <w:rPrChange w:id="3524" w:author="Tao Cai" w:date="2025-06-05T13:36:00Z">
            <w:rPr/>
          </w:rPrChange>
        </w:rPr>
        <w:t xml:space="preserve">                                        </w:t>
      </w:r>
      <w:r w:rsidRPr="00D839FF">
        <w:t>spare4, spare3, spare2, spare1}</w:t>
      </w:r>
    </w:p>
    <w:p w14:paraId="067E1A26" w14:textId="77777777" w:rsidR="00394471" w:rsidRPr="00D839FF" w:rsidRDefault="00394471" w:rsidP="00D839FF">
      <w:pPr>
        <w:pStyle w:val="PL"/>
      </w:pPr>
    </w:p>
    <w:p w14:paraId="2EBDC7EC" w14:textId="77777777" w:rsidR="00394471" w:rsidRPr="00D839FF" w:rsidRDefault="00394471" w:rsidP="00D839FF">
      <w:pPr>
        <w:pStyle w:val="PL"/>
      </w:pPr>
      <w:r w:rsidRPr="00D839FF">
        <w:t xml:space="preserve">T-Reassembly ::=                    </w:t>
      </w:r>
      <w:r w:rsidRPr="00D839FF">
        <w:rPr>
          <w:color w:val="993366"/>
        </w:rPr>
        <w:t>ENUMERATED</w:t>
      </w:r>
      <w:r w:rsidRPr="00D839FF">
        <w:t xml:space="preserve"> {</w:t>
      </w:r>
    </w:p>
    <w:p w14:paraId="41AB7157" w14:textId="77777777" w:rsidR="00394471" w:rsidRPr="00D839FF" w:rsidRDefault="00394471" w:rsidP="00D839FF">
      <w:pPr>
        <w:pStyle w:val="PL"/>
      </w:pPr>
      <w:r w:rsidRPr="00D839FF">
        <w:t xml:space="preserve">                                        ms0, ms5, ms10, ms15, ms20, ms25, ms30, ms35,</w:t>
      </w:r>
    </w:p>
    <w:p w14:paraId="6927F0D1" w14:textId="77777777" w:rsidR="00394471" w:rsidRPr="00D839FF" w:rsidRDefault="00394471" w:rsidP="00D839FF">
      <w:pPr>
        <w:pStyle w:val="PL"/>
      </w:pPr>
      <w:r w:rsidRPr="00D839FF">
        <w:t xml:space="preserve">                                        ms40, ms45, ms50, ms55, ms60, ms65, ms70,</w:t>
      </w:r>
    </w:p>
    <w:p w14:paraId="3C4E7671" w14:textId="77777777" w:rsidR="00394471" w:rsidRPr="00D839FF" w:rsidRDefault="00394471" w:rsidP="00D839FF">
      <w:pPr>
        <w:pStyle w:val="PL"/>
      </w:pPr>
      <w:r w:rsidRPr="00D839FF">
        <w:t xml:space="preserve">                                        ms75, ms80, ms85, ms90, ms95, ms100, ms110,</w:t>
      </w:r>
    </w:p>
    <w:p w14:paraId="292291D6" w14:textId="77777777" w:rsidR="00394471" w:rsidRPr="00D839FF" w:rsidRDefault="00394471" w:rsidP="00D839FF">
      <w:pPr>
        <w:pStyle w:val="PL"/>
      </w:pPr>
      <w:r w:rsidRPr="00D839FF">
        <w:t xml:space="preserve">                                        ms120, ms130, ms140, ms150, ms160, ms170,</w:t>
      </w:r>
    </w:p>
    <w:p w14:paraId="2E418ED8" w14:textId="77777777" w:rsidR="00394471" w:rsidRPr="00D839FF" w:rsidRDefault="00394471" w:rsidP="00D839FF">
      <w:pPr>
        <w:pStyle w:val="PL"/>
      </w:pPr>
      <w:r w:rsidRPr="00D839FF">
        <w:t xml:space="preserve">                                        ms180, ms190, ms200, spare1}</w:t>
      </w:r>
    </w:p>
    <w:p w14:paraId="2411AE9D" w14:textId="77777777" w:rsidR="00394471" w:rsidRPr="00D839FF" w:rsidRDefault="00394471" w:rsidP="00D839FF">
      <w:pPr>
        <w:pStyle w:val="PL"/>
      </w:pPr>
    </w:p>
    <w:p w14:paraId="55649513" w14:textId="77777777" w:rsidR="00394471" w:rsidRPr="00D839FF" w:rsidRDefault="00394471" w:rsidP="00D839FF">
      <w:pPr>
        <w:pStyle w:val="PL"/>
      </w:pPr>
      <w:r w:rsidRPr="00D839FF">
        <w:t xml:space="preserve">T-StatusProhibit ::=                </w:t>
      </w:r>
      <w:r w:rsidRPr="00D839FF">
        <w:rPr>
          <w:color w:val="993366"/>
        </w:rPr>
        <w:t>ENUMERATED</w:t>
      </w:r>
      <w:r w:rsidRPr="00D839FF">
        <w:t xml:space="preserve"> {</w:t>
      </w:r>
    </w:p>
    <w:p w14:paraId="0EB7E427" w14:textId="77777777" w:rsidR="00394471" w:rsidRPr="00D839FF" w:rsidRDefault="00394471" w:rsidP="00D839FF">
      <w:pPr>
        <w:pStyle w:val="PL"/>
      </w:pPr>
      <w:r w:rsidRPr="00D839FF">
        <w:t xml:space="preserve">                                        ms0, ms5, ms10, ms15, ms20, ms25, ms30, ms35,</w:t>
      </w:r>
    </w:p>
    <w:p w14:paraId="3FB87560" w14:textId="77777777" w:rsidR="00394471" w:rsidRPr="00D839FF" w:rsidRDefault="00394471" w:rsidP="00D839FF">
      <w:pPr>
        <w:pStyle w:val="PL"/>
      </w:pPr>
      <w:r w:rsidRPr="00D839FF">
        <w:t xml:space="preserve">                                        ms40, ms45, ms50, ms55, ms60, ms65, ms70,</w:t>
      </w:r>
    </w:p>
    <w:p w14:paraId="227BA91C" w14:textId="77777777" w:rsidR="00394471" w:rsidRPr="00D839FF" w:rsidRDefault="00394471" w:rsidP="00D839FF">
      <w:pPr>
        <w:pStyle w:val="PL"/>
      </w:pPr>
      <w:r w:rsidRPr="00D839FF">
        <w:t xml:space="preserve">                                        ms75, ms80, ms85, ms90, ms95, ms100, ms105,</w:t>
      </w:r>
    </w:p>
    <w:p w14:paraId="7D136AB7" w14:textId="77777777" w:rsidR="00394471" w:rsidRPr="00D839FF" w:rsidRDefault="00394471" w:rsidP="00D839FF">
      <w:pPr>
        <w:pStyle w:val="PL"/>
      </w:pPr>
      <w:r w:rsidRPr="00D839FF">
        <w:t xml:space="preserve">                                        ms110, ms115, ms120, ms125, ms130, ms135,</w:t>
      </w:r>
    </w:p>
    <w:p w14:paraId="6CF1DC9F" w14:textId="77777777" w:rsidR="00394471" w:rsidRPr="00D839FF" w:rsidRDefault="00394471" w:rsidP="00D839FF">
      <w:pPr>
        <w:pStyle w:val="PL"/>
      </w:pPr>
      <w:r w:rsidRPr="00D839FF">
        <w:t xml:space="preserve">                                        ms140, ms145, ms150, ms155, ms160, ms165,</w:t>
      </w:r>
    </w:p>
    <w:p w14:paraId="15A9C091" w14:textId="77777777" w:rsidR="00394471" w:rsidRPr="00D839FF" w:rsidRDefault="00394471" w:rsidP="00D839FF">
      <w:pPr>
        <w:pStyle w:val="PL"/>
      </w:pPr>
      <w:r w:rsidRPr="00D839FF">
        <w:t xml:space="preserve">                                        ms170, ms175, ms180, ms185, ms190, ms195,</w:t>
      </w:r>
    </w:p>
    <w:p w14:paraId="2C4D3772" w14:textId="77777777" w:rsidR="00394471" w:rsidRPr="00D839FF" w:rsidRDefault="00394471" w:rsidP="00D839FF">
      <w:pPr>
        <w:pStyle w:val="PL"/>
      </w:pPr>
      <w:r w:rsidRPr="00D839FF">
        <w:lastRenderedPageBreak/>
        <w:t xml:space="preserve">                                        ms200, ms205, ms210, ms215, ms220, ms225,</w:t>
      </w:r>
    </w:p>
    <w:p w14:paraId="2954CFCE" w14:textId="77777777" w:rsidR="00394471" w:rsidRPr="00D839FF" w:rsidRDefault="00394471" w:rsidP="00D839FF">
      <w:pPr>
        <w:pStyle w:val="PL"/>
      </w:pPr>
      <w:r w:rsidRPr="00D839FF">
        <w:t xml:space="preserve">                                        ms230, ms235, ms240, ms245, ms250, ms300,</w:t>
      </w:r>
    </w:p>
    <w:p w14:paraId="35B4DEF0" w14:textId="77777777" w:rsidR="00394471" w:rsidRPr="00D839FF" w:rsidRDefault="00394471" w:rsidP="00D839FF">
      <w:pPr>
        <w:pStyle w:val="PL"/>
      </w:pPr>
      <w:r w:rsidRPr="00D839FF">
        <w:t xml:space="preserve">                                        ms350, ms400, ms450, ms500, ms800, ms1000,</w:t>
      </w:r>
    </w:p>
    <w:p w14:paraId="76D97380" w14:textId="77777777" w:rsidR="00394471" w:rsidRPr="00D839FF" w:rsidRDefault="00394471" w:rsidP="00D839FF">
      <w:pPr>
        <w:pStyle w:val="PL"/>
      </w:pPr>
      <w:r w:rsidRPr="00D839FF">
        <w:t xml:space="preserve">                                        ms1200, ms1600, ms2000, ms2400, spare2, spare1}</w:t>
      </w:r>
    </w:p>
    <w:p w14:paraId="0F30FF4C" w14:textId="77777777" w:rsidR="00394471" w:rsidRPr="00D839FF" w:rsidRDefault="00394471" w:rsidP="00D839FF">
      <w:pPr>
        <w:pStyle w:val="PL"/>
      </w:pPr>
    </w:p>
    <w:p w14:paraId="65BEBB95" w14:textId="77777777" w:rsidR="00394471" w:rsidRPr="00D839FF" w:rsidRDefault="00394471" w:rsidP="00D839FF">
      <w:pPr>
        <w:pStyle w:val="PL"/>
      </w:pPr>
      <w:r w:rsidRPr="00D839FF">
        <w:t xml:space="preserve">SN-FieldLengthUM ::=                </w:t>
      </w:r>
      <w:r w:rsidRPr="00D839FF">
        <w:rPr>
          <w:color w:val="993366"/>
        </w:rPr>
        <w:t>ENUMERATED</w:t>
      </w:r>
      <w:r w:rsidRPr="00D839FF">
        <w:t xml:space="preserve"> {size6, size12}</w:t>
      </w:r>
    </w:p>
    <w:p w14:paraId="612F2D13" w14:textId="77777777" w:rsidR="00394471" w:rsidRPr="00D839FF" w:rsidRDefault="00394471" w:rsidP="00D839FF">
      <w:pPr>
        <w:pStyle w:val="PL"/>
      </w:pPr>
      <w:r w:rsidRPr="00D839FF">
        <w:t xml:space="preserve">SN-FieldLengthAM ::=                </w:t>
      </w:r>
      <w:r w:rsidRPr="00D839FF">
        <w:rPr>
          <w:color w:val="993366"/>
        </w:rPr>
        <w:t>ENUMERATED</w:t>
      </w:r>
      <w:r w:rsidRPr="00D839FF">
        <w:t xml:space="preserve"> {size12, size18}</w:t>
      </w:r>
    </w:p>
    <w:p w14:paraId="69E12BF5" w14:textId="77777777" w:rsidR="00394471" w:rsidRPr="00D839FF" w:rsidRDefault="00394471" w:rsidP="00D839FF">
      <w:pPr>
        <w:pStyle w:val="PL"/>
      </w:pPr>
    </w:p>
    <w:p w14:paraId="7E605215" w14:textId="77777777" w:rsidR="00394471" w:rsidRPr="00D839FF" w:rsidRDefault="00394471" w:rsidP="00D839FF">
      <w:pPr>
        <w:pStyle w:val="PL"/>
      </w:pPr>
      <w:r w:rsidRPr="00D839FF">
        <w:t xml:space="preserve">RLC-Config-v1610 ::=                </w:t>
      </w:r>
      <w:r w:rsidRPr="00D839FF">
        <w:rPr>
          <w:color w:val="993366"/>
        </w:rPr>
        <w:t>SEQUENCE</w:t>
      </w:r>
      <w:r w:rsidRPr="00D839FF">
        <w:t xml:space="preserve"> {</w:t>
      </w:r>
    </w:p>
    <w:p w14:paraId="5039E80A" w14:textId="77777777" w:rsidR="00394471" w:rsidRPr="00D839FF" w:rsidRDefault="00394471" w:rsidP="00D839FF">
      <w:pPr>
        <w:pStyle w:val="PL"/>
      </w:pPr>
      <w:r w:rsidRPr="00D839FF">
        <w:t xml:space="preserve">    dl-AM-RLC-v1610                     DL-AM-RLC-v1610</w:t>
      </w:r>
    </w:p>
    <w:p w14:paraId="58879D93" w14:textId="77777777" w:rsidR="00394471" w:rsidRPr="00D839FF" w:rsidRDefault="00394471" w:rsidP="00D839FF">
      <w:pPr>
        <w:pStyle w:val="PL"/>
      </w:pPr>
      <w:r w:rsidRPr="00D839FF">
        <w:t>}</w:t>
      </w:r>
    </w:p>
    <w:p w14:paraId="4592BF5C" w14:textId="77777777" w:rsidR="005B7637" w:rsidRPr="00D839FF" w:rsidRDefault="005B7637" w:rsidP="00D839FF">
      <w:pPr>
        <w:pStyle w:val="PL"/>
      </w:pPr>
    </w:p>
    <w:p w14:paraId="29C40091" w14:textId="77777777" w:rsidR="005B7637" w:rsidRPr="00D839FF" w:rsidRDefault="005B7637" w:rsidP="00D839FF">
      <w:pPr>
        <w:pStyle w:val="PL"/>
      </w:pPr>
      <w:r w:rsidRPr="00D839FF">
        <w:t xml:space="preserve">RLC-Config-v1700 ::=                </w:t>
      </w:r>
      <w:r w:rsidRPr="00D839FF">
        <w:rPr>
          <w:color w:val="993366"/>
        </w:rPr>
        <w:t>SEQUENCE</w:t>
      </w:r>
      <w:r w:rsidRPr="00D839FF">
        <w:t xml:space="preserve"> {</w:t>
      </w:r>
    </w:p>
    <w:p w14:paraId="41988A60" w14:textId="77777777" w:rsidR="00771058" w:rsidRPr="00D839FF" w:rsidRDefault="00771058" w:rsidP="00D839FF">
      <w:pPr>
        <w:pStyle w:val="PL"/>
      </w:pPr>
      <w:r w:rsidRPr="00D839FF">
        <w:t xml:space="preserve">    dl-AM-RLC-v1700                     DL-AM-RLC-v1700,</w:t>
      </w:r>
    </w:p>
    <w:p w14:paraId="5F5693D7" w14:textId="1AD3B2D9" w:rsidR="005B7637" w:rsidRPr="00D839FF" w:rsidRDefault="005B7637" w:rsidP="00D839FF">
      <w:pPr>
        <w:pStyle w:val="PL"/>
      </w:pPr>
      <w:r w:rsidRPr="00D839FF">
        <w:t xml:space="preserve">    dl-UM-RLC-v1700                     DL-UM-RLC-v17</w:t>
      </w:r>
      <w:r w:rsidR="00325E14" w:rsidRPr="00D839FF">
        <w:t>00</w:t>
      </w:r>
    </w:p>
    <w:p w14:paraId="17727ECB" w14:textId="77777777" w:rsidR="005B7637" w:rsidRPr="00D839FF" w:rsidRDefault="005B7637" w:rsidP="00D839FF">
      <w:pPr>
        <w:pStyle w:val="PL"/>
      </w:pPr>
      <w:r w:rsidRPr="00D839FF">
        <w:t>}</w:t>
      </w:r>
    </w:p>
    <w:p w14:paraId="65B4F75A" w14:textId="77777777" w:rsidR="00394471" w:rsidRPr="00D839FF" w:rsidRDefault="00394471" w:rsidP="00D839FF">
      <w:pPr>
        <w:pStyle w:val="PL"/>
      </w:pPr>
    </w:p>
    <w:p w14:paraId="6A822790" w14:textId="77777777" w:rsidR="00394471" w:rsidRPr="00D839FF" w:rsidRDefault="00394471" w:rsidP="00D839FF">
      <w:pPr>
        <w:pStyle w:val="PL"/>
      </w:pPr>
      <w:r w:rsidRPr="00D839FF">
        <w:t xml:space="preserve">DL-AM-RLC-v1610 ::=                 </w:t>
      </w:r>
      <w:r w:rsidRPr="00D839FF">
        <w:rPr>
          <w:color w:val="993366"/>
        </w:rPr>
        <w:t>SEQUENCE</w:t>
      </w:r>
      <w:r w:rsidRPr="00D839FF">
        <w:t xml:space="preserve"> {</w:t>
      </w:r>
    </w:p>
    <w:p w14:paraId="1E34A06C" w14:textId="4E8F12A2" w:rsidR="00394471" w:rsidRPr="00D839FF" w:rsidRDefault="00394471" w:rsidP="00D839FF">
      <w:pPr>
        <w:pStyle w:val="PL"/>
        <w:rPr>
          <w:color w:val="808080"/>
        </w:rPr>
      </w:pPr>
      <w:r w:rsidRPr="00D839FF">
        <w:t xml:space="preserve">    t-StatusProhibit-v1610              T-StatusProhibit-v1610                               </w:t>
      </w:r>
      <w:r w:rsidRPr="00D839FF">
        <w:rPr>
          <w:color w:val="993366"/>
        </w:rPr>
        <w:t>OPTIONAL</w:t>
      </w:r>
      <w:r w:rsidRPr="00D839FF">
        <w:t xml:space="preserve">,   </w:t>
      </w:r>
      <w:r w:rsidRPr="00D839FF">
        <w:rPr>
          <w:color w:val="808080"/>
        </w:rPr>
        <w:t xml:space="preserve">-- Need </w:t>
      </w:r>
      <w:r w:rsidR="00582365" w:rsidRPr="00D839FF">
        <w:rPr>
          <w:color w:val="808080"/>
        </w:rPr>
        <w:t>R</w:t>
      </w:r>
    </w:p>
    <w:p w14:paraId="63FB124B" w14:textId="2331487F" w:rsidR="00394471" w:rsidRPr="00D839FF" w:rsidRDefault="00394471" w:rsidP="00D839FF">
      <w:pPr>
        <w:pStyle w:val="PL"/>
      </w:pPr>
      <w:r w:rsidRPr="00D839FF">
        <w:t xml:space="preserve">    ...</w:t>
      </w:r>
    </w:p>
    <w:p w14:paraId="31F9B6E4" w14:textId="5954053F" w:rsidR="00394471" w:rsidRPr="00D839FF" w:rsidRDefault="00394471" w:rsidP="00D839FF">
      <w:pPr>
        <w:pStyle w:val="PL"/>
      </w:pPr>
      <w:r w:rsidRPr="00D839FF">
        <w:t>}</w:t>
      </w:r>
    </w:p>
    <w:p w14:paraId="203E36A4" w14:textId="77777777" w:rsidR="00771058" w:rsidRPr="00D839FF" w:rsidRDefault="00771058" w:rsidP="00D839FF">
      <w:pPr>
        <w:pStyle w:val="PL"/>
      </w:pPr>
    </w:p>
    <w:p w14:paraId="0DC30042" w14:textId="77777777" w:rsidR="00771058" w:rsidRPr="00D839FF" w:rsidRDefault="00771058" w:rsidP="00D839FF">
      <w:pPr>
        <w:pStyle w:val="PL"/>
      </w:pPr>
      <w:r w:rsidRPr="00D839FF">
        <w:t xml:space="preserve">DL-AM-RLC-v1700 ::=                 </w:t>
      </w:r>
      <w:r w:rsidRPr="00D839FF">
        <w:rPr>
          <w:color w:val="993366"/>
        </w:rPr>
        <w:t>SEQUENCE</w:t>
      </w:r>
      <w:r w:rsidRPr="00D839FF">
        <w:t xml:space="preserve"> {</w:t>
      </w:r>
    </w:p>
    <w:p w14:paraId="0CED8CD1" w14:textId="61CAA79E" w:rsidR="00771058" w:rsidRPr="00D839FF" w:rsidRDefault="00771058" w:rsidP="00D839FF">
      <w:pPr>
        <w:pStyle w:val="PL"/>
        <w:rPr>
          <w:color w:val="808080"/>
        </w:rPr>
      </w:pPr>
      <w:r w:rsidRPr="00D839FF">
        <w:t xml:space="preserve">    t-ReassemblyExt-r17                 T-ReassemblyExt-r17                                  </w:t>
      </w:r>
      <w:r w:rsidRPr="00D839FF">
        <w:rPr>
          <w:color w:val="993366"/>
        </w:rPr>
        <w:t>OPTIONAL</w:t>
      </w:r>
      <w:r w:rsidRPr="00D839FF">
        <w:t xml:space="preserve">    </w:t>
      </w:r>
      <w:r w:rsidRPr="00D839FF">
        <w:rPr>
          <w:color w:val="808080"/>
        </w:rPr>
        <w:t xml:space="preserve">-- Need </w:t>
      </w:r>
      <w:r w:rsidR="00582365" w:rsidRPr="00D839FF">
        <w:rPr>
          <w:color w:val="808080"/>
        </w:rPr>
        <w:t>R</w:t>
      </w:r>
    </w:p>
    <w:p w14:paraId="103FE12E" w14:textId="77777777" w:rsidR="00771058" w:rsidRPr="00D839FF" w:rsidRDefault="00771058" w:rsidP="00D839FF">
      <w:pPr>
        <w:pStyle w:val="PL"/>
      </w:pPr>
      <w:r w:rsidRPr="00D839FF">
        <w:t>}</w:t>
      </w:r>
    </w:p>
    <w:p w14:paraId="1DFA23DA" w14:textId="77777777" w:rsidR="00771058" w:rsidRPr="00D839FF" w:rsidRDefault="00771058" w:rsidP="00D839FF">
      <w:pPr>
        <w:pStyle w:val="PL"/>
      </w:pPr>
    </w:p>
    <w:p w14:paraId="4215DC54" w14:textId="5F1E9986" w:rsidR="005B7637" w:rsidRPr="00D839FF" w:rsidRDefault="005B7637" w:rsidP="00D839FF">
      <w:pPr>
        <w:pStyle w:val="PL"/>
      </w:pPr>
      <w:r w:rsidRPr="00D839FF">
        <w:t xml:space="preserve">DL-UM-RLC-v1700 ::=                 </w:t>
      </w:r>
      <w:r w:rsidRPr="00D839FF">
        <w:rPr>
          <w:color w:val="993366"/>
        </w:rPr>
        <w:t>SEQUENCE</w:t>
      </w:r>
      <w:r w:rsidRPr="00D839FF">
        <w:t xml:space="preserve"> {</w:t>
      </w:r>
    </w:p>
    <w:p w14:paraId="5BB24AAC" w14:textId="368D3F47" w:rsidR="005B7637" w:rsidRPr="00D839FF" w:rsidRDefault="005B7637" w:rsidP="00D839FF">
      <w:pPr>
        <w:pStyle w:val="PL"/>
        <w:rPr>
          <w:color w:val="808080"/>
        </w:rPr>
      </w:pPr>
      <w:r w:rsidRPr="00D839FF">
        <w:t xml:space="preserve">    t-ReassemblyExt-r17                 T-ReassemblyExt-r17                                  </w:t>
      </w:r>
      <w:r w:rsidRPr="00D839FF">
        <w:rPr>
          <w:color w:val="993366"/>
        </w:rPr>
        <w:t>OPTIONAL</w:t>
      </w:r>
      <w:r w:rsidR="003F1AB3" w:rsidRPr="00D839FF">
        <w:t xml:space="preserve"> </w:t>
      </w:r>
      <w:r w:rsidRPr="00D839FF">
        <w:t xml:space="preserve">   </w:t>
      </w:r>
      <w:r w:rsidRPr="00D839FF">
        <w:rPr>
          <w:color w:val="808080"/>
        </w:rPr>
        <w:t xml:space="preserve">-- Need </w:t>
      </w:r>
      <w:r w:rsidR="00582365" w:rsidRPr="00D839FF">
        <w:rPr>
          <w:color w:val="808080"/>
        </w:rPr>
        <w:t>R</w:t>
      </w:r>
    </w:p>
    <w:p w14:paraId="51773186" w14:textId="77777777" w:rsidR="005B7637" w:rsidRPr="00D839FF" w:rsidRDefault="005B7637" w:rsidP="00D839FF">
      <w:pPr>
        <w:pStyle w:val="PL"/>
      </w:pPr>
      <w:r w:rsidRPr="00D839FF">
        <w:t>}</w:t>
      </w:r>
    </w:p>
    <w:p w14:paraId="67D3C412" w14:textId="77777777" w:rsidR="005B7637" w:rsidRPr="00D839FF" w:rsidRDefault="005B7637" w:rsidP="00D839FF">
      <w:pPr>
        <w:pStyle w:val="PL"/>
      </w:pPr>
    </w:p>
    <w:p w14:paraId="5635A354" w14:textId="77777777" w:rsidR="00394471" w:rsidRPr="00D839FF" w:rsidRDefault="00394471" w:rsidP="00D839FF">
      <w:pPr>
        <w:pStyle w:val="PL"/>
      </w:pPr>
      <w:r w:rsidRPr="00D839FF">
        <w:t xml:space="preserve">T-StatusProhibit-v1610 ::=          </w:t>
      </w:r>
      <w:r w:rsidRPr="00D839FF">
        <w:rPr>
          <w:color w:val="993366"/>
        </w:rPr>
        <w:t>ENUMERATED</w:t>
      </w:r>
      <w:r w:rsidRPr="00D839FF">
        <w:t xml:space="preserve"> { ms1, ms2, ms3, ms4, spare4, spare3, spare2, spare1}</w:t>
      </w:r>
    </w:p>
    <w:p w14:paraId="62C7BC08" w14:textId="47566ADC" w:rsidR="00394471" w:rsidRPr="00D839FF" w:rsidRDefault="00394471" w:rsidP="00D839FF">
      <w:pPr>
        <w:pStyle w:val="PL"/>
      </w:pPr>
    </w:p>
    <w:p w14:paraId="39B6A955" w14:textId="2667B9B3" w:rsidR="005B7637" w:rsidRPr="00D839FF" w:rsidRDefault="005B7637" w:rsidP="00D839FF">
      <w:pPr>
        <w:pStyle w:val="PL"/>
      </w:pPr>
      <w:r w:rsidRPr="00D839FF">
        <w:t xml:space="preserve">T-ReassemblyExt-r17 ::=             </w:t>
      </w:r>
      <w:r w:rsidRPr="00D839FF">
        <w:rPr>
          <w:color w:val="993366"/>
        </w:rPr>
        <w:t>ENUMERATED</w:t>
      </w:r>
      <w:r w:rsidRPr="00D839FF">
        <w:t xml:space="preserve"> {ms210, ms220, ms340, ms350, ms550, ms1100, ms1650, ms2200}</w:t>
      </w:r>
    </w:p>
    <w:p w14:paraId="594E64D8" w14:textId="77777777" w:rsidR="005B7637" w:rsidRPr="00D839FF" w:rsidRDefault="005B7637" w:rsidP="00D839FF">
      <w:pPr>
        <w:pStyle w:val="PL"/>
      </w:pPr>
    </w:p>
    <w:p w14:paraId="23857C0A" w14:textId="77777777" w:rsidR="00394471" w:rsidRPr="00D839FF" w:rsidRDefault="00394471" w:rsidP="00D839FF">
      <w:pPr>
        <w:pStyle w:val="PL"/>
        <w:rPr>
          <w:color w:val="808080"/>
        </w:rPr>
      </w:pPr>
      <w:r w:rsidRPr="00D839FF">
        <w:rPr>
          <w:color w:val="808080"/>
        </w:rPr>
        <w:t>-- TAG-RLC-CONFIG-STOP</w:t>
      </w:r>
    </w:p>
    <w:p w14:paraId="52F44C25" w14:textId="77777777" w:rsidR="00394471" w:rsidRPr="00D839FF" w:rsidRDefault="00394471" w:rsidP="00D839FF">
      <w:pPr>
        <w:pStyle w:val="PL"/>
        <w:rPr>
          <w:color w:val="808080"/>
        </w:rPr>
      </w:pPr>
      <w:r w:rsidRPr="00D839FF">
        <w:rPr>
          <w:color w:val="808080"/>
        </w:rPr>
        <w:t>-- ASN1STOP</w:t>
      </w:r>
    </w:p>
    <w:p w14:paraId="011A1058" w14:textId="77777777" w:rsidR="00394471" w:rsidRPr="00D839FF"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3B01CB" w:rsidRPr="00D839FF" w14:paraId="5832DA6E"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5FF1BED5" w14:textId="77777777" w:rsidR="00394471" w:rsidRPr="00D839FF" w:rsidRDefault="00394471" w:rsidP="00964CC4">
            <w:pPr>
              <w:pStyle w:val="TAH"/>
              <w:rPr>
                <w:lang w:eastAsia="en-GB"/>
              </w:rPr>
            </w:pPr>
            <w:r w:rsidRPr="00D839FF">
              <w:rPr>
                <w:i/>
                <w:lang w:eastAsia="en-GB"/>
              </w:rPr>
              <w:t xml:space="preserve">RLC-Config </w:t>
            </w:r>
            <w:r w:rsidRPr="00D839FF">
              <w:rPr>
                <w:lang w:eastAsia="en-GB"/>
              </w:rPr>
              <w:t>field descriptions</w:t>
            </w:r>
          </w:p>
        </w:tc>
      </w:tr>
      <w:tr w:rsidR="003B01CB" w:rsidRPr="00D839FF" w14:paraId="62AFD62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1F2863A" w14:textId="77777777" w:rsidR="00394471" w:rsidRPr="00D839FF" w:rsidRDefault="00394471" w:rsidP="00964CC4">
            <w:pPr>
              <w:pStyle w:val="TAL"/>
              <w:rPr>
                <w:b/>
                <w:bCs/>
                <w:i/>
                <w:iCs/>
                <w:lang w:eastAsia="en-GB"/>
              </w:rPr>
            </w:pPr>
            <w:r w:rsidRPr="00D839FF">
              <w:rPr>
                <w:b/>
                <w:bCs/>
                <w:i/>
                <w:iCs/>
                <w:lang w:eastAsia="en-GB"/>
              </w:rPr>
              <w:t>maxRetxThreshold</w:t>
            </w:r>
          </w:p>
          <w:p w14:paraId="401437DC" w14:textId="77777777" w:rsidR="00394471" w:rsidRPr="00D839FF" w:rsidRDefault="00394471" w:rsidP="00964CC4">
            <w:pPr>
              <w:pStyle w:val="TAL"/>
              <w:rPr>
                <w:iCs/>
                <w:lang w:eastAsia="en-GB"/>
              </w:rPr>
            </w:pPr>
            <w:r w:rsidRPr="00D839FF">
              <w:rPr>
                <w:lang w:eastAsia="en-GB"/>
              </w:rPr>
              <w:t xml:space="preserve">Parameter for RLC AM in TS 38.322 [4]. Value </w:t>
            </w:r>
            <w:r w:rsidRPr="00D839FF">
              <w:rPr>
                <w:i/>
                <w:lang w:eastAsia="sv-SE"/>
              </w:rPr>
              <w:t>t1</w:t>
            </w:r>
            <w:r w:rsidRPr="00D839FF">
              <w:rPr>
                <w:lang w:eastAsia="en-GB"/>
              </w:rPr>
              <w:t xml:space="preserve"> corresponds to 1 retransmission, value </w:t>
            </w:r>
            <w:r w:rsidRPr="00D839FF">
              <w:rPr>
                <w:i/>
                <w:lang w:eastAsia="sv-SE"/>
              </w:rPr>
              <w:t>t2</w:t>
            </w:r>
            <w:r w:rsidRPr="00D839FF">
              <w:rPr>
                <w:lang w:eastAsia="en-GB"/>
              </w:rPr>
              <w:t xml:space="preserve"> corresponds to 2 retransmissions and so on.</w:t>
            </w:r>
          </w:p>
        </w:tc>
      </w:tr>
      <w:tr w:rsidR="003B01CB" w:rsidRPr="00D839FF" w14:paraId="2090BCC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EB67659" w14:textId="77777777" w:rsidR="00394471" w:rsidRPr="00D839FF" w:rsidRDefault="00394471" w:rsidP="00964CC4">
            <w:pPr>
              <w:pStyle w:val="TAL"/>
              <w:rPr>
                <w:b/>
                <w:i/>
                <w:lang w:eastAsia="en-GB"/>
              </w:rPr>
            </w:pPr>
            <w:r w:rsidRPr="00D839FF">
              <w:rPr>
                <w:b/>
                <w:i/>
                <w:lang w:eastAsia="en-GB"/>
              </w:rPr>
              <w:t>pollByte</w:t>
            </w:r>
          </w:p>
          <w:p w14:paraId="08E6FD51" w14:textId="77777777" w:rsidR="00394471" w:rsidRPr="00D839FF" w:rsidRDefault="00394471" w:rsidP="00964CC4">
            <w:pPr>
              <w:pStyle w:val="TAL"/>
              <w:rPr>
                <w:b/>
                <w:bCs/>
                <w:i/>
                <w:lang w:eastAsia="en-GB"/>
              </w:rPr>
            </w:pPr>
            <w:r w:rsidRPr="00D839FF">
              <w:rPr>
                <w:lang w:eastAsia="en-GB"/>
              </w:rPr>
              <w:t xml:space="preserve">Parameter for RLC AM in TS 38.322 [4]. Value </w:t>
            </w:r>
            <w:r w:rsidRPr="00D839FF">
              <w:rPr>
                <w:i/>
                <w:lang w:eastAsia="sv-SE"/>
              </w:rPr>
              <w:t>kB25</w:t>
            </w:r>
            <w:r w:rsidRPr="00D839FF">
              <w:rPr>
                <w:lang w:eastAsia="en-GB"/>
              </w:rPr>
              <w:t xml:space="preserve"> corresponds to 25 kBytes, value </w:t>
            </w:r>
            <w:r w:rsidRPr="00D839FF">
              <w:rPr>
                <w:i/>
                <w:lang w:eastAsia="sv-SE"/>
              </w:rPr>
              <w:t>kB50</w:t>
            </w:r>
            <w:r w:rsidRPr="00D839FF">
              <w:rPr>
                <w:lang w:eastAsia="en-GB"/>
              </w:rPr>
              <w:t xml:space="preserve"> corresponds to 50 kBytes and so on. </w:t>
            </w:r>
            <w:r w:rsidRPr="00D839FF">
              <w:rPr>
                <w:i/>
                <w:lang w:eastAsia="sv-SE"/>
              </w:rPr>
              <w:t>infinity</w:t>
            </w:r>
            <w:r w:rsidRPr="00D839FF">
              <w:rPr>
                <w:lang w:eastAsia="en-GB"/>
              </w:rPr>
              <w:t xml:space="preserve"> corresponds to an infinite amount of kBytes.</w:t>
            </w:r>
          </w:p>
        </w:tc>
      </w:tr>
      <w:tr w:rsidR="003B01CB" w:rsidRPr="00D839FF" w14:paraId="03CD4AA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BA61805" w14:textId="77777777" w:rsidR="00394471" w:rsidRPr="00D839FF" w:rsidRDefault="00394471" w:rsidP="00964CC4">
            <w:pPr>
              <w:pStyle w:val="TAL"/>
              <w:rPr>
                <w:b/>
                <w:i/>
                <w:lang w:eastAsia="en-GB"/>
              </w:rPr>
            </w:pPr>
            <w:r w:rsidRPr="00D839FF">
              <w:rPr>
                <w:b/>
                <w:i/>
                <w:lang w:eastAsia="en-GB"/>
              </w:rPr>
              <w:t>pollPDU</w:t>
            </w:r>
          </w:p>
          <w:p w14:paraId="5DF464D6" w14:textId="77777777" w:rsidR="00394471" w:rsidRPr="00D839FF" w:rsidRDefault="00394471" w:rsidP="00964CC4">
            <w:pPr>
              <w:pStyle w:val="TAL"/>
            </w:pPr>
            <w:r w:rsidRPr="00D839FF">
              <w:rPr>
                <w:lang w:eastAsia="en-GB"/>
              </w:rPr>
              <w:t xml:space="preserve">Parameter for RLC AM in TS 38.322 [4]. Value </w:t>
            </w:r>
            <w:r w:rsidRPr="00D839FF">
              <w:rPr>
                <w:i/>
                <w:lang w:eastAsia="sv-SE"/>
              </w:rPr>
              <w:t>p4</w:t>
            </w:r>
            <w:r w:rsidRPr="00D839FF">
              <w:rPr>
                <w:lang w:eastAsia="en-GB"/>
              </w:rPr>
              <w:t xml:space="preserve"> corresponds to 4 PDUs, value </w:t>
            </w:r>
            <w:r w:rsidRPr="00D839FF">
              <w:rPr>
                <w:i/>
                <w:lang w:eastAsia="sv-SE"/>
              </w:rPr>
              <w:t>p8</w:t>
            </w:r>
            <w:r w:rsidRPr="00D839FF">
              <w:rPr>
                <w:lang w:eastAsia="en-GB"/>
              </w:rPr>
              <w:t xml:space="preserve"> corresponds to 8 PDUs and so on. </w:t>
            </w:r>
            <w:r w:rsidRPr="00D839FF">
              <w:rPr>
                <w:i/>
                <w:lang w:eastAsia="sv-SE"/>
              </w:rPr>
              <w:t>infinity</w:t>
            </w:r>
            <w:r w:rsidRPr="00D839FF">
              <w:rPr>
                <w:lang w:eastAsia="en-GB"/>
              </w:rPr>
              <w:t xml:space="preserve"> corresponds to an infinite number of PDUs.</w:t>
            </w:r>
          </w:p>
        </w:tc>
      </w:tr>
      <w:tr w:rsidR="003B01CB" w:rsidRPr="00D839FF" w14:paraId="0EC93F9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5B675A8" w14:textId="77777777" w:rsidR="00394471" w:rsidRPr="00D839FF" w:rsidRDefault="00394471" w:rsidP="00964CC4">
            <w:pPr>
              <w:pStyle w:val="TAL"/>
              <w:rPr>
                <w:b/>
                <w:i/>
                <w:lang w:eastAsia="en-GB"/>
              </w:rPr>
            </w:pPr>
            <w:r w:rsidRPr="00D839FF">
              <w:rPr>
                <w:b/>
                <w:i/>
                <w:lang w:eastAsia="en-GB"/>
              </w:rPr>
              <w:t>sn-FieldLength</w:t>
            </w:r>
          </w:p>
          <w:p w14:paraId="73CCB1AD" w14:textId="4B6E124F" w:rsidR="00394471" w:rsidRPr="00D839FF" w:rsidRDefault="00394471" w:rsidP="00964CC4">
            <w:pPr>
              <w:pStyle w:val="TAL"/>
              <w:rPr>
                <w:bCs/>
                <w:lang w:eastAsia="en-GB"/>
              </w:rPr>
            </w:pPr>
            <w:r w:rsidRPr="00D839FF">
              <w:rPr>
                <w:lang w:eastAsia="en-GB"/>
              </w:rPr>
              <w:t xml:space="preserve">Indicates the RLC SN field size, see TS 38.322 [4], in bits. Value </w:t>
            </w:r>
            <w:r w:rsidRPr="00D839FF">
              <w:rPr>
                <w:i/>
                <w:lang w:eastAsia="sv-SE"/>
              </w:rPr>
              <w:t>size6</w:t>
            </w:r>
            <w:r w:rsidRPr="00D839FF">
              <w:rPr>
                <w:lang w:eastAsia="en-GB"/>
              </w:rPr>
              <w:t xml:space="preserve"> means 6 bits, value </w:t>
            </w:r>
            <w:r w:rsidRPr="00D839FF">
              <w:rPr>
                <w:i/>
                <w:lang w:eastAsia="sv-SE"/>
              </w:rPr>
              <w:t>size12</w:t>
            </w:r>
            <w:r w:rsidRPr="00D839FF">
              <w:rPr>
                <w:lang w:eastAsia="en-GB"/>
              </w:rPr>
              <w:t xml:space="preserve"> means 12 bits, value </w:t>
            </w:r>
            <w:r w:rsidRPr="00D839FF">
              <w:rPr>
                <w:i/>
                <w:lang w:eastAsia="sv-SE"/>
              </w:rPr>
              <w:t>size18</w:t>
            </w:r>
            <w:r w:rsidRPr="00D839FF">
              <w:rPr>
                <w:lang w:eastAsia="en-GB"/>
              </w:rPr>
              <w:t xml:space="preserve"> means 18 bits.</w:t>
            </w:r>
            <w:r w:rsidRPr="00D839FF">
              <w:rPr>
                <w:bCs/>
                <w:lang w:eastAsia="en-GB"/>
              </w:rPr>
              <w:t xml:space="preserve"> The value of </w:t>
            </w:r>
            <w:r w:rsidRPr="00D839FF">
              <w:rPr>
                <w:rFonts w:eastAsia="Yu Mincho"/>
                <w:i/>
                <w:lang w:eastAsia="sv-SE"/>
              </w:rPr>
              <w:t>sn-FieldLength</w:t>
            </w:r>
            <w:r w:rsidRPr="00D839FF">
              <w:rPr>
                <w:bCs/>
                <w:lang w:eastAsia="en-GB"/>
              </w:rPr>
              <w:t xml:space="preserve"> </w:t>
            </w:r>
            <w:r w:rsidR="001220B7" w:rsidRPr="00D839FF">
              <w:rPr>
                <w:bCs/>
                <w:lang w:eastAsia="en-GB"/>
              </w:rPr>
              <w:t xml:space="preserve">of an RLC entity </w:t>
            </w:r>
            <w:r w:rsidRPr="00D839FF">
              <w:rPr>
                <w:bCs/>
                <w:lang w:eastAsia="en-GB"/>
              </w:rPr>
              <w:t xml:space="preserve">for </w:t>
            </w:r>
            <w:r w:rsidR="001220B7" w:rsidRPr="00D839FF">
              <w:rPr>
                <w:bCs/>
                <w:lang w:eastAsia="en-GB"/>
              </w:rPr>
              <w:t>the</w:t>
            </w:r>
            <w:r w:rsidRPr="00D839FF">
              <w:rPr>
                <w:bCs/>
                <w:lang w:eastAsia="en-GB"/>
              </w:rPr>
              <w:t xml:space="preserve"> DRB</w:t>
            </w:r>
            <w:r w:rsidR="001E593B" w:rsidRPr="00D839FF">
              <w:rPr>
                <w:bCs/>
                <w:lang w:eastAsia="en-GB"/>
              </w:rPr>
              <w:t>/multicast MRB</w:t>
            </w:r>
            <w:r w:rsidRPr="00D839FF">
              <w:rPr>
                <w:bCs/>
                <w:lang w:eastAsia="en-GB"/>
              </w:rPr>
              <w:t xml:space="preserve"> </w:t>
            </w:r>
            <w:r w:rsidRPr="00D839FF">
              <w:rPr>
                <w:rFonts w:eastAsia="Yu Mincho"/>
                <w:bCs/>
                <w:lang w:eastAsia="sv-SE"/>
              </w:rPr>
              <w:t>shall</w:t>
            </w:r>
            <w:r w:rsidRPr="00D839FF">
              <w:rPr>
                <w:bCs/>
                <w:lang w:eastAsia="en-GB"/>
              </w:rPr>
              <w:t xml:space="preserve"> be changed only using reconfiguration with sync. The network configures only value </w:t>
            </w:r>
            <w:r w:rsidRPr="00D839FF">
              <w:rPr>
                <w:bCs/>
                <w:i/>
                <w:lang w:eastAsia="en-GB"/>
              </w:rPr>
              <w:t>size12</w:t>
            </w:r>
            <w:r w:rsidRPr="00D839FF">
              <w:rPr>
                <w:bCs/>
                <w:lang w:eastAsia="en-GB"/>
              </w:rPr>
              <w:t xml:space="preserve"> in </w:t>
            </w:r>
            <w:r w:rsidRPr="00D839FF">
              <w:rPr>
                <w:bCs/>
                <w:i/>
                <w:lang w:eastAsia="en-GB"/>
              </w:rPr>
              <w:t>SN-FieldLengthAM</w:t>
            </w:r>
            <w:r w:rsidRPr="00D839FF">
              <w:rPr>
                <w:bCs/>
                <w:lang w:eastAsia="en-GB"/>
              </w:rPr>
              <w:t xml:space="preserve"> for SRB.</w:t>
            </w:r>
          </w:p>
        </w:tc>
      </w:tr>
      <w:tr w:rsidR="003B01CB" w:rsidRPr="00D839FF" w14:paraId="2C821EC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9998CE6" w14:textId="77777777" w:rsidR="00394471" w:rsidRPr="00D839FF" w:rsidRDefault="00394471" w:rsidP="00964CC4">
            <w:pPr>
              <w:pStyle w:val="TAL"/>
              <w:rPr>
                <w:b/>
                <w:i/>
                <w:lang w:eastAsia="en-GB"/>
              </w:rPr>
            </w:pPr>
            <w:r w:rsidRPr="00D839FF">
              <w:rPr>
                <w:b/>
                <w:i/>
                <w:lang w:eastAsia="en-GB"/>
              </w:rPr>
              <w:t>t-PollRetransmit</w:t>
            </w:r>
          </w:p>
          <w:p w14:paraId="72BF35DC" w14:textId="77777777" w:rsidR="00394471" w:rsidRPr="00D839FF" w:rsidRDefault="00394471" w:rsidP="00964CC4">
            <w:pPr>
              <w:pStyle w:val="TAL"/>
              <w:rPr>
                <w:lang w:eastAsia="ko-KR"/>
              </w:rPr>
            </w:pPr>
            <w:r w:rsidRPr="00D839FF">
              <w:rPr>
                <w:lang w:eastAsia="en-GB"/>
              </w:rPr>
              <w:t xml:space="preserve">Timer for RLC AM in TS 38.322 [4], in milliseconds. Value </w:t>
            </w:r>
            <w:r w:rsidRPr="00D839FF">
              <w:rPr>
                <w:i/>
                <w:lang w:eastAsia="sv-SE"/>
              </w:rPr>
              <w:t>ms5</w:t>
            </w:r>
            <w:r w:rsidRPr="00D839FF">
              <w:rPr>
                <w:lang w:eastAsia="en-GB"/>
              </w:rPr>
              <w:t xml:space="preserve"> means 5 ms, value </w:t>
            </w:r>
            <w:r w:rsidRPr="00D839FF">
              <w:rPr>
                <w:i/>
                <w:lang w:eastAsia="sv-SE"/>
              </w:rPr>
              <w:t>ms10</w:t>
            </w:r>
            <w:r w:rsidRPr="00D839FF">
              <w:rPr>
                <w:lang w:eastAsia="en-GB"/>
              </w:rPr>
              <w:t xml:space="preserve"> means 10 ms and so on.</w:t>
            </w:r>
          </w:p>
        </w:tc>
      </w:tr>
      <w:tr w:rsidR="003B01CB" w:rsidRPr="00D839FF" w14:paraId="6C117BB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6E27FE6" w14:textId="7E30ABD7" w:rsidR="00394471" w:rsidRPr="00D839FF" w:rsidRDefault="00394471" w:rsidP="00964CC4">
            <w:pPr>
              <w:pStyle w:val="TAL"/>
              <w:rPr>
                <w:b/>
                <w:i/>
                <w:lang w:eastAsia="en-GB"/>
              </w:rPr>
            </w:pPr>
            <w:r w:rsidRPr="00D839FF">
              <w:rPr>
                <w:b/>
                <w:i/>
                <w:lang w:eastAsia="en-GB"/>
              </w:rPr>
              <w:t>t-Reassembly</w:t>
            </w:r>
            <w:r w:rsidR="00D4596A" w:rsidRPr="00D839FF">
              <w:rPr>
                <w:b/>
                <w:i/>
                <w:lang w:eastAsia="en-GB"/>
              </w:rPr>
              <w:t>, t-ReassemblyExt</w:t>
            </w:r>
          </w:p>
          <w:p w14:paraId="0A514D5C" w14:textId="25C23ABA" w:rsidR="00394471" w:rsidRPr="00D839FF" w:rsidRDefault="00394471" w:rsidP="00964CC4">
            <w:pPr>
              <w:pStyle w:val="TAL"/>
              <w:rPr>
                <w:bCs/>
                <w:lang w:eastAsia="en-GB"/>
              </w:rPr>
            </w:pPr>
            <w:r w:rsidRPr="00D839FF">
              <w:rPr>
                <w:lang w:eastAsia="en-GB"/>
              </w:rPr>
              <w:t xml:space="preserve">Timer for reassembly in TS 38.322 [4], in milliseconds. Value </w:t>
            </w:r>
            <w:r w:rsidRPr="00D839FF">
              <w:rPr>
                <w:i/>
                <w:lang w:eastAsia="sv-SE"/>
              </w:rPr>
              <w:t>ms0</w:t>
            </w:r>
            <w:r w:rsidRPr="00D839FF">
              <w:rPr>
                <w:lang w:eastAsia="en-GB"/>
              </w:rPr>
              <w:t xml:space="preserve"> means 0 ms</w:t>
            </w:r>
            <w:r w:rsidRPr="00D839FF">
              <w:rPr>
                <w:lang w:eastAsia="sv-SE"/>
              </w:rPr>
              <w:t>, value</w:t>
            </w:r>
            <w:r w:rsidRPr="00D839FF">
              <w:rPr>
                <w:lang w:eastAsia="en-GB"/>
              </w:rPr>
              <w:t xml:space="preserve"> </w:t>
            </w:r>
            <w:r w:rsidRPr="00D839FF">
              <w:rPr>
                <w:i/>
                <w:lang w:eastAsia="sv-SE"/>
              </w:rPr>
              <w:t>ms5</w:t>
            </w:r>
            <w:r w:rsidRPr="00D839FF">
              <w:rPr>
                <w:lang w:eastAsia="en-GB"/>
              </w:rPr>
              <w:t xml:space="preserve"> means 5 ms and so on. </w:t>
            </w:r>
            <w:r w:rsidR="00D4596A" w:rsidRPr="00D839FF">
              <w:t xml:space="preserve">If </w:t>
            </w:r>
            <w:r w:rsidR="00D4596A" w:rsidRPr="00D839FF">
              <w:rPr>
                <w:i/>
                <w:iCs/>
              </w:rPr>
              <w:t>t-ReassemblyExt-r17</w:t>
            </w:r>
            <w:r w:rsidR="00D4596A" w:rsidRPr="00D839FF">
              <w:t xml:space="preserve"> is configured, the UE shall ignore </w:t>
            </w:r>
            <w:r w:rsidR="00D4596A" w:rsidRPr="00D839FF">
              <w:rPr>
                <w:i/>
                <w:iCs/>
              </w:rPr>
              <w:t>t-Reassembly</w:t>
            </w:r>
            <w:r w:rsidR="00D4596A" w:rsidRPr="00D839FF">
              <w:t xml:space="preserve"> (without suffix).</w:t>
            </w:r>
          </w:p>
        </w:tc>
      </w:tr>
      <w:tr w:rsidR="00394471" w:rsidRPr="00D839FF" w14:paraId="0C72A8F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5C50023" w14:textId="77777777" w:rsidR="00394471" w:rsidRPr="00D839FF" w:rsidRDefault="00394471" w:rsidP="00964CC4">
            <w:pPr>
              <w:pStyle w:val="TAL"/>
              <w:rPr>
                <w:b/>
                <w:bCs/>
                <w:i/>
                <w:iCs/>
                <w:lang w:eastAsia="x-none"/>
              </w:rPr>
            </w:pPr>
            <w:r w:rsidRPr="00D839FF">
              <w:rPr>
                <w:b/>
                <w:bCs/>
                <w:i/>
                <w:iCs/>
                <w:lang w:eastAsia="x-none"/>
              </w:rPr>
              <w:t>t-StatusProhibit</w:t>
            </w:r>
          </w:p>
          <w:p w14:paraId="21A32FEF" w14:textId="77777777" w:rsidR="00394471" w:rsidRPr="00D839FF" w:rsidRDefault="00394471" w:rsidP="00964CC4">
            <w:pPr>
              <w:pStyle w:val="TAL"/>
              <w:rPr>
                <w:b/>
                <w:i/>
                <w:lang w:eastAsia="en-GB"/>
              </w:rPr>
            </w:pPr>
            <w:r w:rsidRPr="00D839FF">
              <w:rPr>
                <w:lang w:eastAsia="en-GB"/>
              </w:rPr>
              <w:t xml:space="preserve">Timer for status reporting in TS 38.322 [4], in milliseconds. Value </w:t>
            </w:r>
            <w:r w:rsidRPr="00D839FF">
              <w:rPr>
                <w:i/>
                <w:lang w:eastAsia="en-GB"/>
              </w:rPr>
              <w:t>ms0</w:t>
            </w:r>
            <w:r w:rsidRPr="00D839FF">
              <w:rPr>
                <w:lang w:eastAsia="en-GB"/>
              </w:rPr>
              <w:t xml:space="preserve"> means 0 ms, value </w:t>
            </w:r>
            <w:r w:rsidRPr="00D839FF">
              <w:rPr>
                <w:i/>
                <w:lang w:eastAsia="en-GB"/>
              </w:rPr>
              <w:t>ms5</w:t>
            </w:r>
            <w:r w:rsidRPr="00D839FF">
              <w:rPr>
                <w:lang w:eastAsia="en-GB"/>
              </w:rPr>
              <w:t xml:space="preserve"> means 5 ms and so on. If </w:t>
            </w:r>
            <w:r w:rsidRPr="00D839FF">
              <w:rPr>
                <w:rFonts w:cs="Arial"/>
                <w:i/>
                <w:iCs/>
                <w:szCs w:val="18"/>
                <w:lang w:eastAsia="en-GB"/>
              </w:rPr>
              <w:t>t-StatusProhibit-v1610</w:t>
            </w:r>
            <w:r w:rsidRPr="00D839FF">
              <w:rPr>
                <w:lang w:eastAsia="en-GB"/>
              </w:rPr>
              <w:t xml:space="preserve"> is present, the </w:t>
            </w:r>
            <w:r w:rsidRPr="00D839FF">
              <w:rPr>
                <w:rFonts w:cs="Arial"/>
                <w:szCs w:val="18"/>
                <w:lang w:eastAsia="en-GB"/>
              </w:rPr>
              <w:t>UE shall ignore</w:t>
            </w:r>
            <w:r w:rsidRPr="00D839FF">
              <w:rPr>
                <w:lang w:eastAsia="en-GB"/>
              </w:rPr>
              <w:t xml:space="preserve"> </w:t>
            </w:r>
            <w:r w:rsidRPr="00D839FF">
              <w:rPr>
                <w:i/>
                <w:lang w:eastAsia="en-GB"/>
              </w:rPr>
              <w:t>t-</w:t>
            </w:r>
            <w:r w:rsidRPr="00D839FF">
              <w:rPr>
                <w:rFonts w:cs="Arial"/>
                <w:i/>
                <w:iCs/>
                <w:szCs w:val="18"/>
                <w:lang w:eastAsia="en-GB"/>
              </w:rPr>
              <w:t>StatusProhibit</w:t>
            </w:r>
            <w:r w:rsidRPr="00D839FF">
              <w:rPr>
                <w:rFonts w:cs="Arial"/>
                <w:szCs w:val="18"/>
                <w:lang w:eastAsia="en-GB"/>
              </w:rPr>
              <w:t xml:space="preserve"> (without suffix)</w:t>
            </w:r>
            <w:r w:rsidRPr="00D839FF">
              <w:rPr>
                <w:lang w:eastAsia="en-GB"/>
              </w:rPr>
              <w:t>.</w:t>
            </w:r>
          </w:p>
        </w:tc>
      </w:tr>
    </w:tbl>
    <w:p w14:paraId="25C99820"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49285AA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1DDCF87" w14:textId="77777777" w:rsidR="00394471" w:rsidRPr="00D839FF" w:rsidRDefault="00394471" w:rsidP="00964CC4">
            <w:pPr>
              <w:pStyle w:val="TAH"/>
              <w:rPr>
                <w:szCs w:val="22"/>
                <w:lang w:eastAsia="sv-SE"/>
              </w:rPr>
            </w:pPr>
            <w:r w:rsidRPr="00D839F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6F47F4" w14:textId="77777777" w:rsidR="00394471" w:rsidRPr="00D839FF" w:rsidRDefault="00394471" w:rsidP="00964CC4">
            <w:pPr>
              <w:pStyle w:val="TAH"/>
              <w:rPr>
                <w:szCs w:val="22"/>
                <w:lang w:eastAsia="sv-SE"/>
              </w:rPr>
            </w:pPr>
            <w:r w:rsidRPr="00D839FF">
              <w:rPr>
                <w:szCs w:val="22"/>
                <w:lang w:eastAsia="sv-SE"/>
              </w:rPr>
              <w:t>Explanation</w:t>
            </w:r>
          </w:p>
        </w:tc>
      </w:tr>
      <w:tr w:rsidR="00394471" w:rsidRPr="00D839FF" w14:paraId="58412D7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C2A4149" w14:textId="77777777" w:rsidR="00394471" w:rsidRPr="00D839FF" w:rsidRDefault="00394471" w:rsidP="00964CC4">
            <w:pPr>
              <w:pStyle w:val="TAL"/>
              <w:rPr>
                <w:i/>
                <w:szCs w:val="22"/>
                <w:lang w:eastAsia="sv-SE"/>
              </w:rPr>
            </w:pPr>
            <w:r w:rsidRPr="00D839FF">
              <w:rPr>
                <w:i/>
                <w:szCs w:val="22"/>
                <w:lang w:eastAsia="sv-SE"/>
              </w:rPr>
              <w:t>Reestab</w:t>
            </w:r>
          </w:p>
        </w:tc>
        <w:tc>
          <w:tcPr>
            <w:tcW w:w="10146" w:type="dxa"/>
            <w:tcBorders>
              <w:top w:val="single" w:sz="4" w:space="0" w:color="auto"/>
              <w:left w:val="single" w:sz="4" w:space="0" w:color="auto"/>
              <w:bottom w:val="single" w:sz="4" w:space="0" w:color="auto"/>
              <w:right w:val="single" w:sz="4" w:space="0" w:color="auto"/>
            </w:tcBorders>
            <w:hideMark/>
          </w:tcPr>
          <w:p w14:paraId="6C176316" w14:textId="4693F33A" w:rsidR="00394471" w:rsidRPr="00D839FF" w:rsidRDefault="00394471" w:rsidP="00964CC4">
            <w:pPr>
              <w:pStyle w:val="TAL"/>
              <w:rPr>
                <w:szCs w:val="22"/>
                <w:lang w:eastAsia="sv-SE"/>
              </w:rPr>
            </w:pPr>
            <w:r w:rsidRPr="00D839FF">
              <w:rPr>
                <w:szCs w:val="22"/>
                <w:lang w:eastAsia="sv-SE"/>
              </w:rPr>
              <w:t xml:space="preserve">The field is mandatory present at </w:t>
            </w:r>
            <w:r w:rsidR="001220B7" w:rsidRPr="00D839FF">
              <w:rPr>
                <w:szCs w:val="22"/>
                <w:lang w:eastAsia="sv-SE"/>
              </w:rPr>
              <w:t xml:space="preserve">RLC </w:t>
            </w:r>
            <w:r w:rsidRPr="00D839FF">
              <w:rPr>
                <w:szCs w:val="22"/>
                <w:lang w:eastAsia="sv-SE"/>
              </w:rPr>
              <w:t>bearer setup. It is optio</w:t>
            </w:r>
            <w:r w:rsidRPr="00D839FF">
              <w:rPr>
                <w:szCs w:val="22"/>
                <w:lang w:eastAsia="sv-SE"/>
              </w:rPr>
              <w:lastRenderedPageBreak/>
              <w:t>nally present, need M, at RLC re-establishment. Otherwise it is absent. Need M.</w:t>
            </w:r>
          </w:p>
        </w:tc>
      </w:tr>
    </w:tbl>
    <w:p w14:paraId="577A0C6A" w14:textId="77777777" w:rsidR="00394471" w:rsidRPr="00D839FF" w:rsidRDefault="00394471" w:rsidP="00394471"/>
    <w:p w14:paraId="003B24B7" w14:textId="77777777" w:rsidR="00394471" w:rsidRPr="00D839FF" w:rsidRDefault="00394471" w:rsidP="00394471">
      <w:pPr>
        <w:pStyle w:val="Heading4"/>
      </w:pPr>
      <w:bookmarkStart w:id="3525" w:name="_Toc60777359"/>
      <w:bookmarkStart w:id="3526" w:name="_Toc193446366"/>
      <w:bookmarkStart w:id="3527" w:name="_Toc193452171"/>
      <w:bookmarkStart w:id="3528" w:name="_Toc193463443"/>
      <w:r w:rsidRPr="00D839FF">
        <w:t>–</w:t>
      </w:r>
      <w:r w:rsidRPr="00D839FF">
        <w:tab/>
      </w:r>
      <w:r w:rsidRPr="00D839FF">
        <w:rPr>
          <w:i/>
        </w:rPr>
        <w:t>RLF-TimersAndConstants</w:t>
      </w:r>
      <w:bookmarkEnd w:id="3525"/>
      <w:bookmarkEnd w:id="3526"/>
      <w:bookmarkEnd w:id="3527"/>
      <w:bookmarkEnd w:id="3528"/>
    </w:p>
    <w:p w14:paraId="77FC2AA9" w14:textId="77777777" w:rsidR="00394471" w:rsidRPr="00D839FF" w:rsidRDefault="00394471" w:rsidP="00394471">
      <w:r w:rsidRPr="00D839FF">
        <w:t xml:space="preserve">The IE </w:t>
      </w:r>
      <w:r w:rsidRPr="00D839FF">
        <w:rPr>
          <w:i/>
        </w:rPr>
        <w:t xml:space="preserve">RLF-TimersAndConstants </w:t>
      </w:r>
      <w:r w:rsidRPr="00D839FF">
        <w:t>is used to configure UE specific timers and constants.</w:t>
      </w:r>
    </w:p>
    <w:p w14:paraId="1FFD9FB7" w14:textId="77777777" w:rsidR="00394471" w:rsidRPr="00D839FF" w:rsidRDefault="00394471" w:rsidP="00394471">
      <w:pPr>
        <w:pStyle w:val="TH"/>
      </w:pPr>
      <w:r w:rsidRPr="00D839FF">
        <w:rPr>
          <w:bCs/>
          <w:i/>
          <w:iCs/>
        </w:rPr>
        <w:t xml:space="preserve">RLF-TimersAndConstants </w:t>
      </w:r>
      <w:r w:rsidRPr="00D839FF">
        <w:t>information element</w:t>
      </w:r>
    </w:p>
    <w:p w14:paraId="5FE4FD2E" w14:textId="77777777" w:rsidR="00394471" w:rsidRPr="00D839FF" w:rsidRDefault="00394471" w:rsidP="00D839FF">
      <w:pPr>
        <w:pStyle w:val="PL"/>
        <w:rPr>
          <w:color w:val="808080"/>
        </w:rPr>
      </w:pPr>
      <w:r w:rsidRPr="00D839FF">
        <w:rPr>
          <w:color w:val="808080"/>
        </w:rPr>
        <w:t>-- ASN1START</w:t>
      </w:r>
    </w:p>
    <w:p w14:paraId="6ED1B569" w14:textId="77777777" w:rsidR="00394471" w:rsidRPr="00D839FF" w:rsidRDefault="00394471" w:rsidP="00D839FF">
      <w:pPr>
        <w:pStyle w:val="PL"/>
        <w:rPr>
          <w:color w:val="808080"/>
        </w:rPr>
      </w:pPr>
      <w:r w:rsidRPr="00D839FF">
        <w:rPr>
          <w:color w:val="808080"/>
        </w:rPr>
        <w:t>-- TAG-RLF-TIMERSANDCONSTANTS-START</w:t>
      </w:r>
    </w:p>
    <w:p w14:paraId="7E2965F7" w14:textId="77777777" w:rsidR="00394471" w:rsidRPr="00D839FF" w:rsidRDefault="00394471" w:rsidP="00D839FF">
      <w:pPr>
        <w:pStyle w:val="PL"/>
      </w:pPr>
    </w:p>
    <w:p w14:paraId="1539B96E" w14:textId="77777777" w:rsidR="00394471" w:rsidRPr="00D839FF" w:rsidRDefault="00394471" w:rsidP="00D839FF">
      <w:pPr>
        <w:pStyle w:val="PL"/>
      </w:pPr>
      <w:r w:rsidRPr="00D839FF">
        <w:t xml:space="preserve">RLF-TimersAndConstants ::=          </w:t>
      </w:r>
      <w:r w:rsidRPr="00D839FF">
        <w:rPr>
          <w:color w:val="993366"/>
        </w:rPr>
        <w:t>SEQUENCE</w:t>
      </w:r>
      <w:r w:rsidRPr="00D839FF">
        <w:t xml:space="preserve"> {</w:t>
      </w:r>
    </w:p>
    <w:p w14:paraId="628B7ECF" w14:textId="77777777" w:rsidR="00394471" w:rsidRPr="00D839FF" w:rsidRDefault="00394471" w:rsidP="00D839FF">
      <w:pPr>
        <w:pStyle w:val="PL"/>
      </w:pPr>
      <w:r w:rsidRPr="00D839FF">
        <w:t xml:space="preserve">    t310                                </w:t>
      </w:r>
      <w:r w:rsidRPr="00D839FF">
        <w:rPr>
          <w:color w:val="993366"/>
        </w:rPr>
        <w:t>ENUMERATED</w:t>
      </w:r>
      <w:r w:rsidRPr="00D839FF">
        <w:t xml:space="preserve"> {ms0, ms50, ms100, ms200, ms500, ms1000, ms2000, ms4000, ms6000},</w:t>
      </w:r>
    </w:p>
    <w:p w14:paraId="1C8CC0D7" w14:textId="77777777" w:rsidR="00394471" w:rsidRPr="00D839FF" w:rsidRDefault="00394471" w:rsidP="00D839FF">
      <w:pPr>
        <w:pStyle w:val="PL"/>
      </w:pPr>
      <w:r w:rsidRPr="00D839FF">
        <w:t xml:space="preserve">    n310                                </w:t>
      </w:r>
      <w:r w:rsidRPr="00D839FF">
        <w:rPr>
          <w:color w:val="993366"/>
        </w:rPr>
        <w:t>ENUMERATED</w:t>
      </w:r>
      <w:r w:rsidRPr="00D839FF">
        <w:t xml:space="preserve"> {n1, n2, n3, n4, n6, n8, n10, n20},</w:t>
      </w:r>
    </w:p>
    <w:p w14:paraId="5ECEB253" w14:textId="77777777" w:rsidR="00394471" w:rsidRPr="00D839FF" w:rsidRDefault="00394471" w:rsidP="00D839FF">
      <w:pPr>
        <w:pStyle w:val="PL"/>
      </w:pPr>
      <w:r w:rsidRPr="00D839FF">
        <w:t xml:space="preserve">    n311                                </w:t>
      </w:r>
      <w:r w:rsidRPr="00D839FF">
        <w:rPr>
          <w:color w:val="993366"/>
        </w:rPr>
        <w:t>ENUMERATED</w:t>
      </w:r>
      <w:r w:rsidRPr="00D839FF">
        <w:t xml:space="preserve"> {n1, n2, n3, n4, n5, n6, n8, n10},</w:t>
      </w:r>
    </w:p>
    <w:p w14:paraId="3A9BF929" w14:textId="77777777" w:rsidR="00394471" w:rsidRPr="00D839FF" w:rsidRDefault="00394471" w:rsidP="00D839FF">
      <w:pPr>
        <w:pStyle w:val="PL"/>
      </w:pPr>
      <w:r w:rsidRPr="00D839FF">
        <w:t xml:space="preserve">    ...,</w:t>
      </w:r>
    </w:p>
    <w:p w14:paraId="0CB28006" w14:textId="77777777" w:rsidR="00394471" w:rsidRPr="00D839FF" w:rsidRDefault="00394471" w:rsidP="00D839FF">
      <w:pPr>
        <w:pStyle w:val="PL"/>
      </w:pPr>
      <w:r w:rsidRPr="00D839FF">
        <w:t xml:space="preserve">    [[</w:t>
      </w:r>
    </w:p>
    <w:p w14:paraId="36E62FC3" w14:textId="77777777" w:rsidR="00394471" w:rsidRPr="00D839FF" w:rsidRDefault="00394471" w:rsidP="00D839FF">
      <w:pPr>
        <w:pStyle w:val="PL"/>
      </w:pPr>
      <w:r w:rsidRPr="00D839FF">
        <w:t xml:space="preserve">    t311                                </w:t>
      </w:r>
      <w:r w:rsidRPr="00D839FF">
        <w:rPr>
          <w:color w:val="993366"/>
        </w:rPr>
        <w:t>ENUMERATED</w:t>
      </w:r>
      <w:r w:rsidRPr="00D839FF">
        <w:t xml:space="preserve"> {ms1000, ms3000, ms5000, ms10000, ms15000, ms20000, ms30000}</w:t>
      </w:r>
    </w:p>
    <w:p w14:paraId="37C30D8E" w14:textId="77777777" w:rsidR="00394471" w:rsidRPr="00D839FF" w:rsidRDefault="00394471" w:rsidP="00D839FF">
      <w:pPr>
        <w:pStyle w:val="PL"/>
      </w:pPr>
      <w:r w:rsidRPr="00D839FF">
        <w:t xml:space="preserve">    ]]</w:t>
      </w:r>
    </w:p>
    <w:p w14:paraId="50EBBF86" w14:textId="77777777" w:rsidR="00394471" w:rsidRPr="00D839FF" w:rsidRDefault="00394471" w:rsidP="00D839FF">
      <w:pPr>
        <w:pStyle w:val="PL"/>
      </w:pPr>
      <w:r w:rsidRPr="00D839FF">
        <w:t>}</w:t>
      </w:r>
    </w:p>
    <w:p w14:paraId="7F1F67B2" w14:textId="77777777" w:rsidR="00394471" w:rsidRPr="00D839FF" w:rsidRDefault="00394471" w:rsidP="00D839FF">
      <w:pPr>
        <w:pStyle w:val="PL"/>
      </w:pPr>
    </w:p>
    <w:p w14:paraId="72DA06B4" w14:textId="77777777" w:rsidR="00394471" w:rsidRPr="00D839FF" w:rsidRDefault="00394471" w:rsidP="00D839FF">
      <w:pPr>
        <w:pStyle w:val="PL"/>
        <w:rPr>
          <w:color w:val="808080"/>
        </w:rPr>
      </w:pPr>
      <w:r w:rsidRPr="00D839FF">
        <w:rPr>
          <w:color w:val="808080"/>
        </w:rPr>
        <w:t>-- TAG-RLF-TIMERSANDCONSTANTS-STOP</w:t>
      </w:r>
    </w:p>
    <w:p w14:paraId="31402F16" w14:textId="77777777" w:rsidR="00394471" w:rsidRPr="00D839FF" w:rsidRDefault="00394471" w:rsidP="00D839FF">
      <w:pPr>
        <w:pStyle w:val="PL"/>
        <w:rPr>
          <w:color w:val="808080"/>
        </w:rPr>
      </w:pPr>
      <w:r w:rsidRPr="00D839FF">
        <w:rPr>
          <w:color w:val="808080"/>
        </w:rPr>
        <w:t>-- ASN1STOP</w:t>
      </w:r>
    </w:p>
    <w:p w14:paraId="065B3709" w14:textId="77777777" w:rsidR="00394471" w:rsidRPr="00D839FF"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3B01CB" w:rsidRPr="00D839FF" w14:paraId="65BA7FBC"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745B1827" w14:textId="77777777" w:rsidR="00394471" w:rsidRPr="00D839FF" w:rsidRDefault="00394471" w:rsidP="00964CC4">
            <w:pPr>
              <w:pStyle w:val="TAH"/>
              <w:rPr>
                <w:lang w:eastAsia="en-GB"/>
              </w:rPr>
            </w:pPr>
            <w:r w:rsidRPr="00D839FF">
              <w:rPr>
                <w:i/>
                <w:lang w:eastAsia="en-GB"/>
              </w:rPr>
              <w:t>RLF-TimersAndConstants</w:t>
            </w:r>
            <w:r w:rsidRPr="00D839FF">
              <w:rPr>
                <w:iCs/>
                <w:lang w:eastAsia="en-GB"/>
              </w:rPr>
              <w:t xml:space="preserve"> field descriptions</w:t>
            </w:r>
          </w:p>
        </w:tc>
      </w:tr>
      <w:tr w:rsidR="003B01CB" w:rsidRPr="00D839FF" w14:paraId="18022256"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C33AF8" w14:textId="77777777" w:rsidR="00394471" w:rsidRPr="00D839FF" w:rsidRDefault="00394471" w:rsidP="00964CC4">
            <w:pPr>
              <w:pStyle w:val="TAL"/>
              <w:rPr>
                <w:b/>
                <w:bCs/>
                <w:i/>
                <w:lang w:eastAsia="en-GB"/>
              </w:rPr>
            </w:pPr>
            <w:r w:rsidRPr="00D839FF">
              <w:rPr>
                <w:b/>
                <w:bCs/>
                <w:i/>
                <w:lang w:eastAsia="en-GB"/>
              </w:rPr>
              <w:t>n3xy</w:t>
            </w:r>
          </w:p>
          <w:p w14:paraId="62BA169B" w14:textId="77777777" w:rsidR="00394471" w:rsidRPr="00D839FF" w:rsidRDefault="00394471" w:rsidP="00964CC4">
            <w:pPr>
              <w:pStyle w:val="TAL"/>
              <w:rPr>
                <w:iCs/>
                <w:lang w:eastAsia="en-GB"/>
              </w:rPr>
            </w:pPr>
            <w:r w:rsidRPr="00D839FF">
              <w:rPr>
                <w:bCs/>
                <w:lang w:eastAsia="en-GB"/>
              </w:rPr>
              <w:t xml:space="preserve">Constants are described in clause 7.3. Value </w:t>
            </w:r>
            <w:r w:rsidRPr="00D839FF">
              <w:rPr>
                <w:bCs/>
                <w:i/>
                <w:lang w:eastAsia="en-GB"/>
              </w:rPr>
              <w:t>n1</w:t>
            </w:r>
            <w:r w:rsidRPr="00D839FF">
              <w:rPr>
                <w:bCs/>
                <w:lang w:eastAsia="en-GB"/>
              </w:rPr>
              <w:t xml:space="preserve"> corresponds to 1, value </w:t>
            </w:r>
            <w:r w:rsidRPr="00D839FF">
              <w:rPr>
                <w:bCs/>
                <w:i/>
                <w:lang w:eastAsia="en-GB"/>
              </w:rPr>
              <w:t>n2</w:t>
            </w:r>
            <w:r w:rsidRPr="00D839FF">
              <w:rPr>
                <w:bCs/>
                <w:lang w:eastAsia="en-GB"/>
              </w:rPr>
              <w:t xml:space="preserve"> corresponds to 2 and so on.</w:t>
            </w:r>
          </w:p>
        </w:tc>
      </w:tr>
      <w:tr w:rsidR="00394471" w:rsidRPr="00D839FF" w14:paraId="721AF22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4EBF18B" w14:textId="77777777" w:rsidR="00394471" w:rsidRPr="00D839FF" w:rsidRDefault="00394471" w:rsidP="00964CC4">
            <w:pPr>
              <w:pStyle w:val="TAL"/>
              <w:rPr>
                <w:b/>
                <w:bCs/>
                <w:i/>
                <w:lang w:eastAsia="en-GB"/>
              </w:rPr>
            </w:pPr>
            <w:r w:rsidRPr="00D839FF">
              <w:rPr>
                <w:b/>
                <w:bCs/>
                <w:i/>
                <w:lang w:eastAsia="en-GB"/>
              </w:rPr>
              <w:t>t3xy</w:t>
            </w:r>
          </w:p>
          <w:p w14:paraId="0A9E3319" w14:textId="77777777" w:rsidR="00394471" w:rsidRPr="00D839FF" w:rsidRDefault="00394471" w:rsidP="00964CC4">
            <w:pPr>
              <w:pStyle w:val="TAL"/>
              <w:rPr>
                <w:b/>
                <w:bCs/>
                <w:i/>
                <w:lang w:eastAsia="en-GB"/>
              </w:rPr>
            </w:pPr>
            <w:r w:rsidRPr="00D839FF">
              <w:rPr>
                <w:iCs/>
                <w:lang w:eastAsia="en-GB"/>
              </w:rPr>
              <w:t xml:space="preserve">Timers are described in clause 7.1. Value </w:t>
            </w:r>
            <w:r w:rsidRPr="00D839FF">
              <w:rPr>
                <w:i/>
                <w:iCs/>
                <w:lang w:eastAsia="en-GB"/>
              </w:rPr>
              <w:t>ms0</w:t>
            </w:r>
            <w:r w:rsidRPr="00D839FF">
              <w:rPr>
                <w:iCs/>
                <w:lang w:eastAsia="en-GB"/>
              </w:rPr>
              <w:t xml:space="preserve"> corresponds to 0 ms, value </w:t>
            </w:r>
            <w:r w:rsidRPr="00D839FF">
              <w:rPr>
                <w:i/>
                <w:iCs/>
                <w:lang w:eastAsia="en-GB"/>
              </w:rPr>
              <w:t>ms50</w:t>
            </w:r>
            <w:r w:rsidRPr="00D839FF">
              <w:rPr>
                <w:iCs/>
                <w:lang w:eastAsia="en-GB"/>
              </w:rPr>
              <w:t xml:space="preserve"> corresponds to 50 ms and so on.</w:t>
            </w:r>
          </w:p>
        </w:tc>
      </w:tr>
    </w:tbl>
    <w:p w14:paraId="0EC8216D" w14:textId="77777777" w:rsidR="00394471" w:rsidRPr="00D839FF" w:rsidRDefault="00394471" w:rsidP="00394471"/>
    <w:p w14:paraId="2EB71E0D" w14:textId="77777777" w:rsidR="00394471" w:rsidRPr="00D839FF" w:rsidRDefault="00394471" w:rsidP="00394471">
      <w:pPr>
        <w:pStyle w:val="Heading4"/>
      </w:pPr>
      <w:bookmarkStart w:id="3529" w:name="_Toc60777360"/>
      <w:bookmarkStart w:id="3530" w:name="_Toc193446367"/>
      <w:bookmarkStart w:id="3531" w:name="_Toc193452172"/>
      <w:bookmarkStart w:id="3532" w:name="_Toc193463444"/>
      <w:r w:rsidRPr="00D839FF">
        <w:t>–</w:t>
      </w:r>
      <w:r w:rsidRPr="00D839FF">
        <w:tab/>
      </w:r>
      <w:r w:rsidRPr="00D839FF">
        <w:rPr>
          <w:i/>
        </w:rPr>
        <w:t>RNTI-Value</w:t>
      </w:r>
      <w:bookmarkEnd w:id="3529"/>
      <w:bookmarkEnd w:id="3530"/>
      <w:bookmarkEnd w:id="3531"/>
      <w:bookmarkEnd w:id="3532"/>
    </w:p>
    <w:p w14:paraId="4208AF31" w14:textId="77777777" w:rsidR="00394471" w:rsidRPr="00D839FF" w:rsidRDefault="00394471" w:rsidP="00394471">
      <w:r w:rsidRPr="00D839FF">
        <w:t xml:space="preserve">The IE </w:t>
      </w:r>
      <w:r w:rsidRPr="00D839FF">
        <w:rPr>
          <w:i/>
        </w:rPr>
        <w:t>RNTI-Value</w:t>
      </w:r>
      <w:r w:rsidRPr="00D839FF">
        <w:t xml:space="preserve"> represents a Radio Network Temporary Identity.</w:t>
      </w:r>
    </w:p>
    <w:p w14:paraId="6235B5CD" w14:textId="77777777" w:rsidR="00394471" w:rsidRPr="00D839FF" w:rsidRDefault="00394471" w:rsidP="00394471">
      <w:pPr>
        <w:pStyle w:val="TH"/>
      </w:pPr>
      <w:r w:rsidRPr="00D839FF">
        <w:rPr>
          <w:bCs/>
          <w:i/>
          <w:iCs/>
        </w:rPr>
        <w:t>RNTI-Value</w:t>
      </w:r>
      <w:r w:rsidRPr="00D839FF">
        <w:t xml:space="preserve"> information element</w:t>
      </w:r>
    </w:p>
    <w:p w14:paraId="418C72DB" w14:textId="77777777" w:rsidR="00394471" w:rsidRPr="00D839FF" w:rsidRDefault="00394471" w:rsidP="00D839FF">
      <w:pPr>
        <w:pStyle w:val="PL"/>
        <w:rPr>
          <w:color w:val="808080"/>
        </w:rPr>
      </w:pPr>
      <w:r w:rsidRPr="00D839FF">
        <w:rPr>
          <w:color w:val="808080"/>
        </w:rPr>
        <w:t>-- ASN1START</w:t>
      </w:r>
    </w:p>
    <w:p w14:paraId="441F1F4A" w14:textId="77777777" w:rsidR="00394471" w:rsidRPr="00D839FF" w:rsidRDefault="00394471" w:rsidP="00D839FF">
      <w:pPr>
        <w:pStyle w:val="PL"/>
        <w:rPr>
          <w:color w:val="808080"/>
        </w:rPr>
      </w:pPr>
      <w:r w:rsidRPr="00D839FF">
        <w:rPr>
          <w:color w:val="808080"/>
        </w:rPr>
        <w:t>-- TAG-RNTI-VALUE-START</w:t>
      </w:r>
    </w:p>
    <w:p w14:paraId="79002AA7" w14:textId="77777777" w:rsidR="00394471" w:rsidRPr="00D839FF" w:rsidRDefault="00394471" w:rsidP="00D839FF">
      <w:pPr>
        <w:pStyle w:val="PL"/>
      </w:pPr>
    </w:p>
    <w:p w14:paraId="16714188" w14:textId="77777777" w:rsidR="00394471" w:rsidRPr="00D839FF" w:rsidRDefault="00394471" w:rsidP="00D839FF">
      <w:pPr>
        <w:pStyle w:val="PL"/>
      </w:pPr>
      <w:r w:rsidRPr="00D839FF">
        <w:t xml:space="preserve">RNTI-Value ::=                      </w:t>
      </w:r>
      <w:r w:rsidRPr="00D839FF">
        <w:rPr>
          <w:color w:val="993366"/>
        </w:rPr>
        <w:t>INTEGER</w:t>
      </w:r>
      <w:r w:rsidRPr="00D839FF">
        <w:t xml:space="preserve"> (0..65535)</w:t>
      </w:r>
    </w:p>
    <w:p w14:paraId="11EBB170" w14:textId="77777777" w:rsidR="00394471" w:rsidRPr="00D839FF" w:rsidRDefault="00394471" w:rsidP="00D839FF">
      <w:pPr>
        <w:pStyle w:val="PL"/>
      </w:pPr>
    </w:p>
    <w:p w14:paraId="1A02BD8D" w14:textId="77777777" w:rsidR="00394471" w:rsidRPr="00D839FF" w:rsidRDefault="00394471" w:rsidP="00D839FF">
      <w:pPr>
        <w:pStyle w:val="PL"/>
        <w:rPr>
          <w:color w:val="808080"/>
        </w:rPr>
      </w:pPr>
      <w:r w:rsidRPr="00D839FF">
        <w:rPr>
          <w:color w:val="808080"/>
        </w:rPr>
        <w:t>-- TAG-RNTI-VALUE-STOP</w:t>
      </w:r>
    </w:p>
    <w:p w14:paraId="762E95F9" w14:textId="77777777" w:rsidR="00394471" w:rsidRPr="00D839FF" w:rsidRDefault="00394471" w:rsidP="00D839FF">
      <w:pPr>
        <w:pStyle w:val="PL"/>
        <w:rPr>
          <w:rFonts w:eastAsia="MS Mincho"/>
          <w:color w:val="808080"/>
        </w:rPr>
      </w:pPr>
      <w:r w:rsidRPr="00D839FF">
        <w:rPr>
          <w:color w:val="808080"/>
        </w:rPr>
        <w:t>-- ASN1STOP</w:t>
      </w:r>
    </w:p>
    <w:p w14:paraId="743C63CB" w14:textId="77777777" w:rsidR="00394471" w:rsidRPr="00D839FF" w:rsidRDefault="00394471" w:rsidP="00394471"/>
    <w:p w14:paraId="4BCD6A24" w14:textId="77777777" w:rsidR="00394471" w:rsidRPr="00D839FF" w:rsidRDefault="00394471" w:rsidP="00394471">
      <w:pPr>
        <w:pStyle w:val="Heading4"/>
        <w:rPr>
          <w:rFonts w:eastAsia="MS Mincho"/>
        </w:rPr>
      </w:pPr>
      <w:bookmarkStart w:id="3533" w:name="_Toc60777361"/>
      <w:bookmarkStart w:id="3534" w:name="_Toc193446368"/>
      <w:bookmarkStart w:id="3535" w:name="_Toc193452173"/>
      <w:bookmarkStart w:id="3536" w:name="_Toc193463445"/>
      <w:r w:rsidRPr="00D839FF">
        <w:rPr>
          <w:rFonts w:eastAsia="MS Mincho"/>
        </w:rPr>
        <w:t>–</w:t>
      </w:r>
      <w:r w:rsidRPr="00D839FF">
        <w:rPr>
          <w:rFonts w:eastAsia="MS Mincho"/>
        </w:rPr>
        <w:tab/>
      </w:r>
      <w:r w:rsidRPr="00D839FF">
        <w:rPr>
          <w:rFonts w:eastAsia="MS Mincho"/>
          <w:i/>
        </w:rPr>
        <w:t>RSRP-Range</w:t>
      </w:r>
      <w:bookmarkEnd w:id="3533"/>
      <w:bookmarkEnd w:id="3534"/>
      <w:bookmarkEnd w:id="3535"/>
      <w:bookmarkEnd w:id="3536"/>
    </w:p>
    <w:p w14:paraId="226DC99C" w14:textId="77777777" w:rsidR="00394471" w:rsidRPr="00D839FF" w:rsidRDefault="00394471" w:rsidP="00394471">
      <w:pPr>
        <w:rPr>
          <w:rFonts w:eastAsia="MS Mincho"/>
        </w:rPr>
      </w:pPr>
      <w:r w:rsidRPr="00D839FF">
        <w:t xml:space="preserve">The IE </w:t>
      </w:r>
      <w:r w:rsidRPr="00D839FF">
        <w:rPr>
          <w:i/>
        </w:rPr>
        <w:t>RSRP-Range</w:t>
      </w:r>
      <w:r w:rsidRPr="00D839FF">
        <w:t xml:space="preserve"> specifies the value range used in RSRP measurements and thresholds. For measurements, integer value for RSRP measurements is according to </w:t>
      </w:r>
      <w:r w:rsidRPr="00D839FF">
        <w:rPr>
          <w:rFonts w:cs="v4.2.0"/>
        </w:rPr>
        <w:t>Table 10.1.6.1-1</w:t>
      </w:r>
      <w:r w:rsidRPr="00D839FF">
        <w:t xml:space="preserve"> in TS 38.133 [14].</w:t>
      </w:r>
      <w:r w:rsidRPr="00D839FF">
        <w:rPr>
          <w:lang w:eastAsia="ko-KR"/>
        </w:rPr>
        <w:t xml:space="preserve"> For thresholds, the actual value is (IE value – 156) dBm, except for the IE value 127, in which case the actual value is infinity.</w:t>
      </w:r>
    </w:p>
    <w:p w14:paraId="68DC3A0A" w14:textId="77777777" w:rsidR="00394471" w:rsidRPr="00D839FF" w:rsidRDefault="00394471" w:rsidP="00394471">
      <w:pPr>
        <w:pStyle w:val="TH"/>
      </w:pPr>
      <w:r w:rsidRPr="00D839FF">
        <w:rPr>
          <w:i/>
        </w:rPr>
        <w:t>RSRP-Range</w:t>
      </w:r>
      <w:r w:rsidRPr="00D839FF">
        <w:t xml:space="preserve"> information element</w:t>
      </w:r>
    </w:p>
    <w:p w14:paraId="63AB7FB3" w14:textId="77777777" w:rsidR="00394471" w:rsidRPr="00D839FF" w:rsidRDefault="00394471" w:rsidP="00D839FF">
      <w:pPr>
        <w:pStyle w:val="PL"/>
        <w:rPr>
          <w:color w:val="808080"/>
        </w:rPr>
      </w:pPr>
      <w:r w:rsidRPr="00D839FF">
        <w:rPr>
          <w:color w:val="808080"/>
        </w:rPr>
        <w:t>-- ASN1START</w:t>
      </w:r>
    </w:p>
    <w:p w14:paraId="454EEFB6" w14:textId="77777777" w:rsidR="00394471" w:rsidRPr="00D839FF" w:rsidRDefault="00394471" w:rsidP="00D839FF">
      <w:pPr>
        <w:pStyle w:val="PL"/>
        <w:rPr>
          <w:color w:val="808080"/>
        </w:rPr>
      </w:pPr>
      <w:r w:rsidRPr="00D839FF">
        <w:rPr>
          <w:color w:val="808080"/>
        </w:rPr>
        <w:t>-- TAG-RSRP-RANGE-START</w:t>
      </w:r>
    </w:p>
    <w:p w14:paraId="004EF25C" w14:textId="77777777" w:rsidR="00394471" w:rsidRPr="00D839FF" w:rsidRDefault="00394471" w:rsidP="00D839FF">
      <w:pPr>
        <w:pStyle w:val="PL"/>
      </w:pPr>
    </w:p>
    <w:p w14:paraId="6FB473B5" w14:textId="77777777" w:rsidR="00394471" w:rsidRPr="00D839FF" w:rsidRDefault="00394471" w:rsidP="00D839FF">
      <w:pPr>
        <w:pStyle w:val="PL"/>
      </w:pPr>
      <w:r w:rsidRPr="00D839FF">
        <w:t xml:space="preserve">RSRP-Range ::=                      </w:t>
      </w:r>
      <w:r w:rsidRPr="00D839FF">
        <w:rPr>
          <w:color w:val="993366"/>
        </w:rPr>
        <w:t>INTEGER</w:t>
      </w:r>
      <w:r w:rsidRPr="00D839FF">
        <w:t>(0..127)</w:t>
      </w:r>
    </w:p>
    <w:p w14:paraId="78C7E11C" w14:textId="77777777" w:rsidR="00394471" w:rsidRPr="00D839FF" w:rsidRDefault="00394471" w:rsidP="00D839FF">
      <w:pPr>
        <w:pStyle w:val="PL"/>
      </w:pPr>
    </w:p>
    <w:p w14:paraId="2713EF3A" w14:textId="77777777" w:rsidR="00394471" w:rsidRPr="00D839FF" w:rsidRDefault="00394471" w:rsidP="00D839FF">
      <w:pPr>
        <w:pStyle w:val="PL"/>
        <w:rPr>
          <w:color w:val="808080"/>
        </w:rPr>
      </w:pPr>
      <w:r w:rsidRPr="00D839FF">
        <w:rPr>
          <w:color w:val="808080"/>
        </w:rPr>
        <w:t>-- TAG-RSRP-RANGE-STOP</w:t>
      </w:r>
    </w:p>
    <w:p w14:paraId="42CD47E1" w14:textId="77777777" w:rsidR="00394471" w:rsidRPr="00D839FF" w:rsidRDefault="00394471" w:rsidP="00D839FF">
      <w:pPr>
        <w:pStyle w:val="PL"/>
        <w:rPr>
          <w:color w:val="808080"/>
        </w:rPr>
      </w:pPr>
      <w:r w:rsidRPr="00D839FF">
        <w:rPr>
          <w:color w:val="808080"/>
        </w:rPr>
        <w:t>-- ASN1STOP</w:t>
      </w:r>
    </w:p>
    <w:p w14:paraId="584B6B56" w14:textId="77777777" w:rsidR="00394471" w:rsidRPr="00D839FF" w:rsidRDefault="00394471" w:rsidP="00394471"/>
    <w:p w14:paraId="6061B1F5" w14:textId="77777777" w:rsidR="00394471" w:rsidRPr="00D839FF" w:rsidRDefault="00394471" w:rsidP="00394471">
      <w:pPr>
        <w:pStyle w:val="Heading4"/>
        <w:rPr>
          <w:rFonts w:eastAsia="MS Mincho"/>
        </w:rPr>
      </w:pPr>
      <w:bookmarkStart w:id="3537" w:name="_Toc60777362"/>
      <w:bookmarkStart w:id="3538" w:name="_Toc193446369"/>
      <w:bookmarkStart w:id="3539" w:name="_Toc193452174"/>
      <w:bookmarkStart w:id="3540" w:name="_Toc193463446"/>
      <w:r w:rsidRPr="00D839FF">
        <w:rPr>
          <w:rFonts w:eastAsia="MS Mincho"/>
        </w:rPr>
        <w:t>–</w:t>
      </w:r>
      <w:r w:rsidRPr="00D839FF">
        <w:rPr>
          <w:rFonts w:eastAsia="MS Mincho"/>
        </w:rPr>
        <w:tab/>
      </w:r>
      <w:r w:rsidRPr="00D839FF">
        <w:rPr>
          <w:rFonts w:eastAsia="MS Mincho"/>
          <w:i/>
        </w:rPr>
        <w:t>RSRQ-Range</w:t>
      </w:r>
      <w:bookmarkEnd w:id="3537"/>
      <w:bookmarkEnd w:id="3538"/>
      <w:bookmarkEnd w:id="3539"/>
      <w:bookmarkEnd w:id="3540"/>
    </w:p>
    <w:p w14:paraId="1EF4FD8A" w14:textId="77777777" w:rsidR="00394471" w:rsidRPr="00D839FF" w:rsidRDefault="00394471" w:rsidP="00394471">
      <w:pPr>
        <w:rPr>
          <w:rFonts w:eastAsia="MS Mincho"/>
        </w:rPr>
      </w:pPr>
      <w:r w:rsidRPr="00D839FF">
        <w:t xml:space="preserve">The IE </w:t>
      </w:r>
      <w:r w:rsidRPr="00D839FF">
        <w:rPr>
          <w:i/>
        </w:rPr>
        <w:t>RSRQ-Range</w:t>
      </w:r>
      <w:r w:rsidRPr="00D839FF">
        <w:t xml:space="preserve"> specifies the value range used in RSRQ measurements and thresholds. For measurements</w:t>
      </w:r>
      <w:r w:rsidRPr="00D839FF">
        <w:rPr>
          <w:lang w:eastAsia="ko-KR"/>
        </w:rPr>
        <w:t xml:space="preserve">, </w:t>
      </w:r>
      <w:r w:rsidRPr="00D839FF">
        <w:t xml:space="preserve">integer value for RSRQ measurements is according to Table </w:t>
      </w:r>
      <w:r w:rsidRPr="00D839FF">
        <w:rPr>
          <w:rFonts w:cs="v4.2.0"/>
        </w:rPr>
        <w:t xml:space="preserve">10.1.11.1-1 </w:t>
      </w:r>
      <w:r w:rsidRPr="00D839FF">
        <w:t>in TS 38.133 [14].</w:t>
      </w:r>
      <w:r w:rsidRPr="00D839FF">
        <w:rPr>
          <w:lang w:eastAsia="ko-KR"/>
        </w:rPr>
        <w:t xml:space="preserve"> For thresholds, the actual value is (IE value – 87) / 2 dB.</w:t>
      </w:r>
    </w:p>
    <w:p w14:paraId="37AF6270" w14:textId="77777777" w:rsidR="00394471" w:rsidRPr="00D839FF" w:rsidRDefault="00394471" w:rsidP="00394471">
      <w:pPr>
        <w:pStyle w:val="TH"/>
      </w:pPr>
      <w:r w:rsidRPr="00D839FF">
        <w:rPr>
          <w:i/>
        </w:rPr>
        <w:t>RSRQ-Range</w:t>
      </w:r>
      <w:r w:rsidRPr="00D839FF">
        <w:t xml:space="preserve"> information element</w:t>
      </w:r>
    </w:p>
    <w:p w14:paraId="5E602B37" w14:textId="77777777" w:rsidR="00394471" w:rsidRPr="00D839FF" w:rsidRDefault="00394471" w:rsidP="00D839FF">
      <w:pPr>
        <w:pStyle w:val="PL"/>
        <w:rPr>
          <w:color w:val="808080"/>
        </w:rPr>
      </w:pPr>
      <w:r w:rsidRPr="00D839FF">
        <w:rPr>
          <w:color w:val="808080"/>
        </w:rPr>
        <w:t>-- ASN1START</w:t>
      </w:r>
    </w:p>
    <w:p w14:paraId="2A66D697" w14:textId="77777777" w:rsidR="00394471" w:rsidRPr="00D839FF" w:rsidRDefault="00394471" w:rsidP="00D839FF">
      <w:pPr>
        <w:pStyle w:val="PL"/>
        <w:rPr>
          <w:color w:val="808080"/>
        </w:rPr>
      </w:pPr>
      <w:r w:rsidRPr="00D839FF">
        <w:rPr>
          <w:color w:val="808080"/>
        </w:rPr>
        <w:t>-- TAG-RSRQ-RANGE-START</w:t>
      </w:r>
    </w:p>
    <w:p w14:paraId="46433120" w14:textId="77777777" w:rsidR="00394471" w:rsidRPr="00D839FF" w:rsidRDefault="00394471" w:rsidP="00D839FF">
      <w:pPr>
        <w:pStyle w:val="PL"/>
      </w:pPr>
    </w:p>
    <w:p w14:paraId="1AC08367" w14:textId="77777777" w:rsidR="00394471" w:rsidRPr="00D839FF" w:rsidRDefault="00394471" w:rsidP="00D839FF">
      <w:pPr>
        <w:pStyle w:val="PL"/>
      </w:pPr>
      <w:r w:rsidRPr="00D839FF">
        <w:t xml:space="preserve">RSRQ-Range ::=                      </w:t>
      </w:r>
      <w:r w:rsidRPr="00D839FF">
        <w:rPr>
          <w:color w:val="993366"/>
        </w:rPr>
        <w:t>INTEGER</w:t>
      </w:r>
      <w:r w:rsidRPr="00D839FF">
        <w:t>(0..127)</w:t>
      </w:r>
    </w:p>
    <w:p w14:paraId="667DB3AC" w14:textId="77777777" w:rsidR="00394471" w:rsidRPr="00D839FF" w:rsidRDefault="00394471" w:rsidP="00D839FF">
      <w:pPr>
        <w:pStyle w:val="PL"/>
      </w:pPr>
    </w:p>
    <w:p w14:paraId="7F62C298" w14:textId="77777777" w:rsidR="00394471" w:rsidRPr="00D839FF" w:rsidRDefault="00394471" w:rsidP="00D839FF">
      <w:pPr>
        <w:pStyle w:val="PL"/>
        <w:rPr>
          <w:color w:val="808080"/>
        </w:rPr>
      </w:pPr>
      <w:r w:rsidRPr="00D839FF">
        <w:rPr>
          <w:color w:val="808080"/>
        </w:rPr>
        <w:t>-- TAG-RSRQ-RANGE-STOP</w:t>
      </w:r>
    </w:p>
    <w:p w14:paraId="0AD03DC1" w14:textId="77777777" w:rsidR="00394471" w:rsidRPr="00D839FF" w:rsidRDefault="00394471" w:rsidP="00D839FF">
      <w:pPr>
        <w:pStyle w:val="PL"/>
        <w:rPr>
          <w:color w:val="808080"/>
        </w:rPr>
      </w:pPr>
      <w:r w:rsidRPr="00D839FF">
        <w:rPr>
          <w:color w:val="808080"/>
        </w:rPr>
        <w:t>-- ASN1STOP</w:t>
      </w:r>
    </w:p>
    <w:p w14:paraId="71DDC464" w14:textId="77777777" w:rsidR="00394471" w:rsidRPr="00D839FF" w:rsidRDefault="00394471" w:rsidP="00394471"/>
    <w:p w14:paraId="63C421C5" w14:textId="77777777" w:rsidR="00394471" w:rsidRPr="00D839FF" w:rsidRDefault="00394471" w:rsidP="00394471">
      <w:pPr>
        <w:pStyle w:val="Heading4"/>
        <w:rPr>
          <w:rFonts w:eastAsia="MS Mincho"/>
        </w:rPr>
      </w:pPr>
      <w:bookmarkStart w:id="3541" w:name="_Toc60777363"/>
      <w:bookmarkStart w:id="3542" w:name="_Toc193446370"/>
      <w:bookmarkStart w:id="3543" w:name="_Toc193452175"/>
      <w:bookmarkStart w:id="3544" w:name="_Toc193463447"/>
      <w:r w:rsidRPr="00D839FF">
        <w:rPr>
          <w:rFonts w:eastAsia="MS Mincho"/>
        </w:rPr>
        <w:t>–</w:t>
      </w:r>
      <w:r w:rsidRPr="00D839FF">
        <w:rPr>
          <w:rFonts w:eastAsia="MS Mincho"/>
        </w:rPr>
        <w:tab/>
      </w:r>
      <w:r w:rsidRPr="00D839FF">
        <w:rPr>
          <w:rFonts w:eastAsia="MS Mincho"/>
          <w:i/>
        </w:rPr>
        <w:t>RSSI-Range</w:t>
      </w:r>
      <w:bookmarkEnd w:id="3541"/>
      <w:bookmarkEnd w:id="3542"/>
      <w:bookmarkEnd w:id="3543"/>
      <w:bookmarkEnd w:id="3544"/>
    </w:p>
    <w:p w14:paraId="76505CB4" w14:textId="3A3DE683" w:rsidR="00394471" w:rsidRPr="00D839FF" w:rsidRDefault="00394471" w:rsidP="00394471">
      <w:pPr>
        <w:rPr>
          <w:rFonts w:eastAsia="MS Mincho"/>
        </w:rPr>
      </w:pPr>
      <w:r w:rsidRPr="00D839FF">
        <w:t xml:space="preserve">The IE </w:t>
      </w:r>
      <w:r w:rsidRPr="00D839FF">
        <w:rPr>
          <w:i/>
        </w:rPr>
        <w:t>RSSI-Range</w:t>
      </w:r>
      <w:r w:rsidRPr="00D839FF">
        <w:t xml:space="preserve"> specifies the value range used in RSSI measurements and thresholds for NR operation with shared spectrum channel access. The integer value for RSSI measurements is </w:t>
      </w:r>
      <w:r w:rsidR="00FB04AA" w:rsidRPr="00D839FF">
        <w:t xml:space="preserve">according to Table 10.1.34.3-1 </w:t>
      </w:r>
      <w:r w:rsidRPr="00D839FF">
        <w:t>in TS 38.133 [14].</w:t>
      </w:r>
    </w:p>
    <w:p w14:paraId="040152F1" w14:textId="77777777" w:rsidR="00394471" w:rsidRPr="00D839FF" w:rsidRDefault="00394471" w:rsidP="00394471">
      <w:pPr>
        <w:pStyle w:val="TH"/>
      </w:pPr>
      <w:r w:rsidRPr="00D839FF">
        <w:rPr>
          <w:i/>
        </w:rPr>
        <w:t>RSSI-Range</w:t>
      </w:r>
      <w:r w:rsidRPr="00D839FF">
        <w:t xml:space="preserve"> information element</w:t>
      </w:r>
    </w:p>
    <w:p w14:paraId="41D78A3E" w14:textId="77777777" w:rsidR="00394471" w:rsidRPr="00D839FF" w:rsidRDefault="00394471" w:rsidP="00D839FF">
      <w:pPr>
        <w:pStyle w:val="PL"/>
        <w:rPr>
          <w:color w:val="808080"/>
        </w:rPr>
      </w:pPr>
      <w:r w:rsidRPr="00D839FF">
        <w:rPr>
          <w:color w:val="808080"/>
        </w:rPr>
        <w:t>-- ASN1START</w:t>
      </w:r>
    </w:p>
    <w:p w14:paraId="04DF4A30" w14:textId="77777777" w:rsidR="00394471" w:rsidRPr="00D839FF" w:rsidRDefault="00394471" w:rsidP="00D839FF">
      <w:pPr>
        <w:pStyle w:val="PL"/>
        <w:rPr>
          <w:color w:val="808080"/>
        </w:rPr>
      </w:pPr>
      <w:r w:rsidRPr="00D839FF">
        <w:rPr>
          <w:color w:val="808080"/>
        </w:rPr>
        <w:t>-- TAG-RSSI-RANGE-START</w:t>
      </w:r>
    </w:p>
    <w:p w14:paraId="052DC8DE" w14:textId="77777777" w:rsidR="00394471" w:rsidRPr="00D839FF" w:rsidRDefault="00394471" w:rsidP="00D839FF">
      <w:pPr>
        <w:pStyle w:val="PL"/>
      </w:pPr>
    </w:p>
    <w:p w14:paraId="487F8D51" w14:textId="77777777" w:rsidR="00394471" w:rsidRPr="00D839FF" w:rsidRDefault="00394471" w:rsidP="00D839FF">
      <w:pPr>
        <w:pStyle w:val="PL"/>
      </w:pPr>
      <w:r w:rsidRPr="00D839FF">
        <w:t xml:space="preserve">RSSI-Range-r16 ::=                  </w:t>
      </w:r>
      <w:r w:rsidRPr="00D839FF">
        <w:rPr>
          <w:color w:val="993366"/>
        </w:rPr>
        <w:t>INTEGER</w:t>
      </w:r>
      <w:r w:rsidRPr="00D839FF">
        <w:t>(0..76)</w:t>
      </w:r>
    </w:p>
    <w:p w14:paraId="605D3DC2" w14:textId="77777777" w:rsidR="00394471" w:rsidRPr="00D839FF" w:rsidRDefault="00394471" w:rsidP="00D839FF">
      <w:pPr>
        <w:pStyle w:val="PL"/>
      </w:pPr>
    </w:p>
    <w:p w14:paraId="74171371" w14:textId="77777777" w:rsidR="00394471" w:rsidRPr="00D839FF" w:rsidRDefault="00394471" w:rsidP="00D839FF">
      <w:pPr>
        <w:pStyle w:val="PL"/>
        <w:rPr>
          <w:color w:val="808080"/>
        </w:rPr>
      </w:pPr>
      <w:r w:rsidRPr="00D839FF">
        <w:rPr>
          <w:color w:val="808080"/>
        </w:rPr>
        <w:t>-- TAG-RSSI-RANGE-STOP</w:t>
      </w:r>
    </w:p>
    <w:p w14:paraId="3451B955" w14:textId="77777777" w:rsidR="00394471" w:rsidRPr="00D839FF" w:rsidRDefault="00394471" w:rsidP="00D839FF">
      <w:pPr>
        <w:pStyle w:val="PL"/>
        <w:rPr>
          <w:color w:val="808080"/>
        </w:rPr>
      </w:pPr>
      <w:r w:rsidRPr="00D839FF">
        <w:rPr>
          <w:color w:val="808080"/>
        </w:rPr>
        <w:t>-- ASN1STOP</w:t>
      </w:r>
    </w:p>
    <w:p w14:paraId="3E3FBF48" w14:textId="1AF662C4" w:rsidR="00394471" w:rsidRPr="00D839FF" w:rsidRDefault="00394471" w:rsidP="00394471"/>
    <w:p w14:paraId="1207279E" w14:textId="77777777" w:rsidR="004E4A9E" w:rsidRPr="00D839FF" w:rsidRDefault="004E4A9E" w:rsidP="004E4A9E">
      <w:pPr>
        <w:pStyle w:val="Heading4"/>
      </w:pPr>
      <w:bookmarkStart w:id="3545" w:name="_Toc193446371"/>
      <w:bookmarkStart w:id="3546" w:name="_Toc193452176"/>
      <w:bookmarkStart w:id="3547" w:name="_Toc193463448"/>
      <w:r w:rsidRPr="00D839FF">
        <w:t>–</w:t>
      </w:r>
      <w:r w:rsidRPr="00D839FF">
        <w:tab/>
      </w:r>
      <w:r w:rsidRPr="00D839FF">
        <w:rPr>
          <w:i/>
        </w:rPr>
        <w:t>RxTxTimeDiff</w:t>
      </w:r>
      <w:bookmarkEnd w:id="3545"/>
      <w:bookmarkEnd w:id="3546"/>
      <w:bookmarkEnd w:id="3547"/>
    </w:p>
    <w:p w14:paraId="3787A2F4" w14:textId="77777777" w:rsidR="004E4A9E" w:rsidRPr="00D839FF" w:rsidRDefault="004E4A9E" w:rsidP="004E4A9E">
      <w:r w:rsidRPr="00D839FF">
        <w:t xml:space="preserve">The IE </w:t>
      </w:r>
      <w:r w:rsidRPr="00D839FF">
        <w:rPr>
          <w:i/>
        </w:rPr>
        <w:t>RxTxTimeDiff</w:t>
      </w:r>
      <w:r w:rsidRPr="00D839FF">
        <w:t xml:space="preserve"> contains the Rx-Tx time difference measurement at either the UE or the gNB.</w:t>
      </w:r>
    </w:p>
    <w:p w14:paraId="69833A36" w14:textId="77777777" w:rsidR="004E4A9E" w:rsidRPr="00D839FF" w:rsidRDefault="004E4A9E" w:rsidP="004E4A9E">
      <w:pPr>
        <w:pStyle w:val="TH"/>
      </w:pPr>
      <w:r w:rsidRPr="00D839FF">
        <w:rPr>
          <w:i/>
        </w:rPr>
        <w:t>RxTxTimeDiff</w:t>
      </w:r>
      <w:r w:rsidRPr="00D839FF">
        <w:t xml:space="preserve"> information element</w:t>
      </w:r>
    </w:p>
    <w:p w14:paraId="6A5D2612" w14:textId="77777777" w:rsidR="004E4A9E" w:rsidRPr="00D839FF" w:rsidRDefault="004E4A9E" w:rsidP="00D839FF">
      <w:pPr>
        <w:pStyle w:val="PL"/>
        <w:rPr>
          <w:color w:val="808080"/>
        </w:rPr>
      </w:pPr>
      <w:r w:rsidRPr="00D839FF">
        <w:rPr>
          <w:color w:val="808080"/>
        </w:rPr>
        <w:t>-- ASN1START</w:t>
      </w:r>
    </w:p>
    <w:p w14:paraId="128A756E" w14:textId="77777777" w:rsidR="004E4A9E" w:rsidRPr="00D839FF" w:rsidRDefault="004E4A9E" w:rsidP="00D839FF">
      <w:pPr>
        <w:pStyle w:val="PL"/>
        <w:rPr>
          <w:color w:val="808080"/>
        </w:rPr>
      </w:pPr>
      <w:r w:rsidRPr="00D839FF">
        <w:rPr>
          <w:color w:val="808080"/>
        </w:rPr>
        <w:t>-- TAG-RXTXTIMEDIFF-START</w:t>
      </w:r>
    </w:p>
    <w:p w14:paraId="64C7BE39" w14:textId="77777777" w:rsidR="004E4A9E" w:rsidRPr="00D839FF" w:rsidRDefault="004E4A9E" w:rsidP="00D839FF">
      <w:pPr>
        <w:pStyle w:val="PL"/>
      </w:pPr>
    </w:p>
    <w:p w14:paraId="5DD97290" w14:textId="77777777" w:rsidR="004E4A9E" w:rsidRPr="00D839FF" w:rsidRDefault="004E4A9E" w:rsidP="00D839FF">
      <w:pPr>
        <w:pStyle w:val="PL"/>
      </w:pPr>
      <w:r w:rsidRPr="00D839FF">
        <w:t xml:space="preserve">RxTxTimeDiff-r17  ::= </w:t>
      </w:r>
      <w:r w:rsidRPr="00D839FF">
        <w:rPr>
          <w:color w:val="993366"/>
        </w:rPr>
        <w:t>SEQUENCE</w:t>
      </w:r>
      <w:r w:rsidRPr="00D839FF">
        <w:t xml:space="preserve"> {</w:t>
      </w:r>
    </w:p>
    <w:p w14:paraId="7A0CE0B1" w14:textId="35D7D5FE" w:rsidR="004E4A9E" w:rsidRPr="00D839FF" w:rsidRDefault="004E4A9E" w:rsidP="00D839FF">
      <w:pPr>
        <w:pStyle w:val="PL"/>
        <w:rPr>
          <w:color w:val="808080"/>
        </w:rPr>
      </w:pPr>
      <w:r w:rsidRPr="00D839FF">
        <w:t xml:space="preserve">    result-k5-r17         </w:t>
      </w:r>
      <w:r w:rsidRPr="00D839FF">
        <w:rPr>
          <w:color w:val="993366"/>
        </w:rPr>
        <w:t>INTEGER</w:t>
      </w:r>
      <w:r w:rsidRPr="00D839FF">
        <w:t xml:space="preserve"> (0..61565)</w:t>
      </w:r>
      <w:r w:rsidR="00C36811" w:rsidRPr="00D839FF">
        <w:t xml:space="preserve">                 </w:t>
      </w:r>
      <w:r w:rsidR="00C36811" w:rsidRPr="00D839FF">
        <w:rPr>
          <w:color w:val="993366"/>
        </w:rPr>
        <w:t>OPTIONAL</w:t>
      </w:r>
      <w:r w:rsidRPr="00D839FF">
        <w:t>,</w:t>
      </w:r>
      <w:r w:rsidR="00C36811" w:rsidRPr="00D839FF">
        <w:t xml:space="preserve"> </w:t>
      </w:r>
      <w:r w:rsidR="00C36811" w:rsidRPr="00D839FF">
        <w:rPr>
          <w:color w:val="808080"/>
        </w:rPr>
        <w:t>-- Need N</w:t>
      </w:r>
    </w:p>
    <w:p w14:paraId="5B14D318" w14:textId="6B1780A7" w:rsidR="004E4A9E" w:rsidRPr="00D839FF" w:rsidRDefault="004E4A9E" w:rsidP="00D839FF">
      <w:pPr>
        <w:pStyle w:val="PL"/>
      </w:pPr>
      <w:r w:rsidRPr="00D839FF">
        <w:t xml:space="preserve">    ...</w:t>
      </w:r>
    </w:p>
    <w:p w14:paraId="48F33608" w14:textId="77777777" w:rsidR="004E4A9E" w:rsidRPr="00D839FF" w:rsidRDefault="004E4A9E" w:rsidP="00D839FF">
      <w:pPr>
        <w:pStyle w:val="PL"/>
      </w:pPr>
      <w:r w:rsidRPr="00D839FF">
        <w:t>}</w:t>
      </w:r>
    </w:p>
    <w:p w14:paraId="356CA37A" w14:textId="77777777" w:rsidR="004E4A9E" w:rsidRPr="00D839FF" w:rsidRDefault="004E4A9E" w:rsidP="00D839FF">
      <w:pPr>
        <w:pStyle w:val="PL"/>
      </w:pPr>
    </w:p>
    <w:p w14:paraId="23C85F9B" w14:textId="77777777" w:rsidR="004E4A9E" w:rsidRPr="00D839FF" w:rsidRDefault="004E4A9E" w:rsidP="00D839FF">
      <w:pPr>
        <w:pStyle w:val="PL"/>
        <w:rPr>
          <w:color w:val="808080"/>
        </w:rPr>
      </w:pPr>
      <w:r w:rsidRPr="00D839FF">
        <w:rPr>
          <w:color w:val="808080"/>
        </w:rPr>
        <w:t>-- TAG-RXTXTIMEDIFF-STOP</w:t>
      </w:r>
    </w:p>
    <w:p w14:paraId="59088071" w14:textId="77777777" w:rsidR="004E4A9E" w:rsidRPr="00D839FF" w:rsidRDefault="004E4A9E" w:rsidP="00D839FF">
      <w:pPr>
        <w:pStyle w:val="PL"/>
        <w:rPr>
          <w:color w:val="808080"/>
        </w:rPr>
      </w:pPr>
      <w:r w:rsidRPr="00D839FF">
        <w:rPr>
          <w:color w:val="808080"/>
        </w:rPr>
        <w:t>-- ASN1STOP</w:t>
      </w:r>
    </w:p>
    <w:p w14:paraId="363465AA" w14:textId="77777777" w:rsidR="004E4A9E" w:rsidRPr="00D839FF" w:rsidRDefault="004E4A9E" w:rsidP="004E4A9E"/>
    <w:tbl>
      <w:tblPr>
        <w:tblStyle w:val="TableGrid"/>
        <w:tblW w:w="14173" w:type="dxa"/>
        <w:tblInd w:w="0" w:type="dxa"/>
        <w:tblLook w:val="04A0" w:firstRow="1" w:lastRow="0" w:firstColumn="1" w:lastColumn="0" w:noHBand="0" w:noVBand="1"/>
      </w:tblPr>
      <w:tblGrid>
        <w:gridCol w:w="14173"/>
      </w:tblGrid>
      <w:tr w:rsidR="003B01CB" w:rsidRPr="00D839FF" w14:paraId="3E6CF1E8" w14:textId="77777777" w:rsidTr="00771058">
        <w:tc>
          <w:tcPr>
            <w:tcW w:w="14278" w:type="dxa"/>
          </w:tcPr>
          <w:p w14:paraId="132CF2D8" w14:textId="77777777" w:rsidR="004E4A9E" w:rsidRPr="00D839FF" w:rsidRDefault="004E4A9E" w:rsidP="00771058">
            <w:pPr>
              <w:pStyle w:val="TAH"/>
            </w:pPr>
            <w:r w:rsidRPr="00D839FF">
              <w:rPr>
                <w:i/>
              </w:rPr>
              <w:t>RxTxTimeDiff field descriptions</w:t>
            </w:r>
          </w:p>
        </w:tc>
      </w:tr>
      <w:tr w:rsidR="004E4A9E" w:rsidRPr="00D839FF" w14:paraId="79A73C3A" w14:textId="77777777" w:rsidTr="00771058">
        <w:tc>
          <w:tcPr>
            <w:tcW w:w="14278" w:type="dxa"/>
          </w:tcPr>
          <w:p w14:paraId="748915EA" w14:textId="77777777" w:rsidR="004E4A9E" w:rsidRPr="00D839FF" w:rsidRDefault="004E4A9E" w:rsidP="00771058">
            <w:pPr>
              <w:pStyle w:val="TAL"/>
              <w:rPr>
                <w:b/>
                <w:i/>
              </w:rPr>
            </w:pPr>
            <w:r w:rsidRPr="00D839FF">
              <w:rPr>
                <w:b/>
                <w:i/>
              </w:rPr>
              <w:t>result-k5</w:t>
            </w:r>
          </w:p>
          <w:p w14:paraId="4A1A9A88" w14:textId="1F37E29F" w:rsidR="004E4A9E" w:rsidRPr="00D839FF" w:rsidRDefault="004E4A9E" w:rsidP="00771058">
            <w:pPr>
              <w:pStyle w:val="TAL"/>
            </w:pPr>
            <w:r w:rsidRPr="00D839FF">
              <w:t>This field indicates the Rx-Tx time difference measurement</w:t>
            </w:r>
            <w:r w:rsidRPr="00D839FF">
              <w:lastRenderedPageBreak/>
              <w:t>, see TS 38.215 [9]</w:t>
            </w:r>
            <w:r w:rsidR="00C36811" w:rsidRPr="00D839FF">
              <w:t xml:space="preserve">, </w:t>
            </w:r>
            <w:r w:rsidR="00C36811" w:rsidRPr="00D839FF">
              <w:rPr>
                <w:rFonts w:cs="Arial"/>
              </w:rPr>
              <w:t xml:space="preserve">clause 10.1.25.3.1 of </w:t>
            </w:r>
            <w:r w:rsidR="00EA6373" w:rsidRPr="00D839FF">
              <w:rPr>
                <w:rFonts w:cs="Arial"/>
              </w:rPr>
              <w:t xml:space="preserve">TS </w:t>
            </w:r>
            <w:r w:rsidR="00C36811" w:rsidRPr="00D839FF">
              <w:rPr>
                <w:rFonts w:cs="Arial"/>
              </w:rPr>
              <w:t xml:space="preserve">38.133 [14] for UE Rx-Tx time difference and clause 13.2.1 of </w:t>
            </w:r>
            <w:r w:rsidR="00EA6373" w:rsidRPr="00D839FF">
              <w:rPr>
                <w:rFonts w:cs="Arial"/>
              </w:rPr>
              <w:t xml:space="preserve">TS </w:t>
            </w:r>
            <w:r w:rsidR="00C36811" w:rsidRPr="00D839FF">
              <w:rPr>
                <w:rFonts w:cs="Arial"/>
              </w:rPr>
              <w:t>38.133 [14] for gNB Rx-Tx time difference</w:t>
            </w:r>
            <w:r w:rsidRPr="00D839FF">
              <w:t>.</w:t>
            </w:r>
          </w:p>
        </w:tc>
      </w:tr>
    </w:tbl>
    <w:p w14:paraId="7937BBF6" w14:textId="1AA55293" w:rsidR="004E4A9E" w:rsidRPr="00D839FF" w:rsidRDefault="004E4A9E" w:rsidP="00394471"/>
    <w:p w14:paraId="38C81175" w14:textId="77777777" w:rsidR="00DB6B82" w:rsidRPr="00D839FF" w:rsidRDefault="00DB6B82" w:rsidP="00DB6B82">
      <w:pPr>
        <w:pStyle w:val="Heading4"/>
        <w:rPr>
          <w:i/>
        </w:rPr>
      </w:pPr>
      <w:bookmarkStart w:id="3548" w:name="_Toc193446372"/>
      <w:bookmarkStart w:id="3549" w:name="_Toc193452177"/>
      <w:bookmarkStart w:id="3550" w:name="_Toc193463449"/>
      <w:r w:rsidRPr="00D839FF">
        <w:t>–</w:t>
      </w:r>
      <w:r w:rsidRPr="00D839FF">
        <w:tab/>
      </w:r>
      <w:r w:rsidRPr="00D839FF">
        <w:rPr>
          <w:i/>
        </w:rPr>
        <w:t>SCellActivationRS-Config</w:t>
      </w:r>
      <w:bookmarkEnd w:id="3548"/>
      <w:bookmarkEnd w:id="3549"/>
      <w:bookmarkEnd w:id="3550"/>
    </w:p>
    <w:p w14:paraId="6E527617" w14:textId="225D2205" w:rsidR="00DB6B82" w:rsidRPr="00D839FF" w:rsidRDefault="00DB6B82" w:rsidP="00DB6B82">
      <w:r w:rsidRPr="00D839FF">
        <w:t xml:space="preserve">The IE </w:t>
      </w:r>
      <w:r w:rsidRPr="00D839FF">
        <w:rPr>
          <w:i/>
        </w:rPr>
        <w:t>SCellActivationRS-Config</w:t>
      </w:r>
      <w:r w:rsidRPr="00D839FF">
        <w:t xml:space="preserve"> is used to configure a Reference Signal for </w:t>
      </w:r>
      <w:r w:rsidR="00BA464C" w:rsidRPr="00D839FF">
        <w:t xml:space="preserve">fast </w:t>
      </w:r>
      <w:r w:rsidRPr="00D839FF">
        <w:t xml:space="preserve">activation of the SCell where the IE is included (see TS 38.214 [19], clause </w:t>
      </w:r>
      <w:r w:rsidR="00BA464C" w:rsidRPr="00D839FF">
        <w:t>5.2.1.5.3</w:t>
      </w:r>
      <w:r w:rsidRPr="00D839FF">
        <w:t xml:space="preserve">. Usage of an </w:t>
      </w:r>
      <w:r w:rsidRPr="00D839FF">
        <w:rPr>
          <w:i/>
        </w:rPr>
        <w:t>SCellActivationRS-Config</w:t>
      </w:r>
      <w:r w:rsidRPr="00D839FF">
        <w:t xml:space="preserve"> is indicated by including its </w:t>
      </w:r>
      <w:r w:rsidRPr="00D839FF">
        <w:rPr>
          <w:i/>
        </w:rPr>
        <w:t>scellActivationRS-Id</w:t>
      </w:r>
      <w:r w:rsidRPr="00D839FF">
        <w:t xml:space="preserve"> in the Enhanced SCell activation MAC CE (see TS 38.321 [3] clause 6.1.3.</w:t>
      </w:r>
      <w:r w:rsidR="00052DEB" w:rsidRPr="00D839FF">
        <w:t>55</w:t>
      </w:r>
      <w:r w:rsidRPr="00D839FF">
        <w:t>).</w:t>
      </w:r>
    </w:p>
    <w:p w14:paraId="6C894039" w14:textId="77777777" w:rsidR="00DB6B82" w:rsidRPr="00D839FF" w:rsidRDefault="00DB6B82" w:rsidP="00DB6B82">
      <w:pPr>
        <w:pStyle w:val="TH"/>
      </w:pPr>
      <w:r w:rsidRPr="00D839FF">
        <w:rPr>
          <w:bCs/>
          <w:i/>
          <w:iCs/>
        </w:rPr>
        <w:t xml:space="preserve">SCellActivationRS-Config </w:t>
      </w:r>
      <w:r w:rsidRPr="00D839FF">
        <w:t>information element</w:t>
      </w:r>
    </w:p>
    <w:p w14:paraId="6871ABE3" w14:textId="77777777" w:rsidR="00DB6B82" w:rsidRPr="00D839FF" w:rsidRDefault="00DB6B82" w:rsidP="00D839FF">
      <w:pPr>
        <w:pStyle w:val="PL"/>
        <w:rPr>
          <w:color w:val="808080"/>
        </w:rPr>
      </w:pPr>
      <w:r w:rsidRPr="00D839FF">
        <w:rPr>
          <w:color w:val="808080"/>
        </w:rPr>
        <w:t>-- ASN1START</w:t>
      </w:r>
    </w:p>
    <w:p w14:paraId="6BDC13EE" w14:textId="77777777" w:rsidR="00DB6B82" w:rsidRPr="00D839FF" w:rsidRDefault="00DB6B82" w:rsidP="00D839FF">
      <w:pPr>
        <w:pStyle w:val="PL"/>
        <w:rPr>
          <w:color w:val="808080"/>
        </w:rPr>
      </w:pPr>
      <w:r w:rsidRPr="00D839FF">
        <w:rPr>
          <w:color w:val="808080"/>
        </w:rPr>
        <w:t>-- TAG-SCELLACTIVATIONRS-CONFIG-START</w:t>
      </w:r>
    </w:p>
    <w:p w14:paraId="74F583F3" w14:textId="77777777" w:rsidR="00DB6B82" w:rsidRPr="00D839FF" w:rsidRDefault="00DB6B82" w:rsidP="00D839FF">
      <w:pPr>
        <w:pStyle w:val="PL"/>
      </w:pPr>
    </w:p>
    <w:p w14:paraId="09D3F01A" w14:textId="77777777" w:rsidR="00DB6B82" w:rsidRPr="00D839FF" w:rsidRDefault="00DB6B82" w:rsidP="00D839FF">
      <w:pPr>
        <w:pStyle w:val="PL"/>
      </w:pPr>
      <w:r w:rsidRPr="00D839FF">
        <w:t xml:space="preserve">SCellActivationRS-Config-r17 ::= </w:t>
      </w:r>
      <w:r w:rsidRPr="00D839FF">
        <w:rPr>
          <w:color w:val="993366"/>
        </w:rPr>
        <w:t>SEQUENCE</w:t>
      </w:r>
      <w:r w:rsidRPr="00D839FF">
        <w:t xml:space="preserve"> {</w:t>
      </w:r>
    </w:p>
    <w:p w14:paraId="22AEBB70" w14:textId="04D1FFEB" w:rsidR="00DB6B82" w:rsidRPr="00D839FF" w:rsidRDefault="00DB6B82" w:rsidP="00D839FF">
      <w:pPr>
        <w:pStyle w:val="PL"/>
      </w:pPr>
      <w:r w:rsidRPr="00D839FF">
        <w:t xml:space="preserve">    scellActivationRS-Id-r17         SCellActivationRS-ConfigId-r17,</w:t>
      </w:r>
    </w:p>
    <w:p w14:paraId="24596EB0" w14:textId="744BC5B1" w:rsidR="00DB6B82" w:rsidRPr="00D839FF" w:rsidRDefault="00DB6B82" w:rsidP="00D839FF">
      <w:pPr>
        <w:pStyle w:val="PL"/>
      </w:pPr>
      <w:r w:rsidRPr="00D839FF">
        <w:t xml:space="preserve">    resourceSet-r17                  NZP-CSI-RS-ResourceSetI</w:t>
      </w:r>
      <w:r w:rsidR="00015613" w:rsidRPr="00D839FF">
        <w:t>d</w:t>
      </w:r>
      <w:r w:rsidRPr="00D839FF">
        <w:t>,</w:t>
      </w:r>
    </w:p>
    <w:p w14:paraId="15F815DB" w14:textId="3C368630" w:rsidR="00DB6B82" w:rsidRPr="00D839FF" w:rsidRDefault="00DB6B82" w:rsidP="00D839FF">
      <w:pPr>
        <w:pStyle w:val="PL"/>
        <w:rPr>
          <w:color w:val="808080"/>
        </w:rPr>
      </w:pPr>
      <w:r w:rsidRPr="00D839FF">
        <w:t xml:space="preserve">    gapBetweenBursts-r17             </w:t>
      </w:r>
      <w:r w:rsidRPr="00D839FF">
        <w:rPr>
          <w:color w:val="993366"/>
        </w:rPr>
        <w:t>INTEGER</w:t>
      </w:r>
      <w:r w:rsidRPr="00D839FF">
        <w:t xml:space="preserve"> (2..31)                                                            </w:t>
      </w:r>
      <w:r w:rsidRPr="00D839FF">
        <w:rPr>
          <w:color w:val="993366"/>
        </w:rPr>
        <w:t>OPTIONAL</w:t>
      </w:r>
      <w:r w:rsidRPr="00D839FF">
        <w:t xml:space="preserve">, </w:t>
      </w:r>
      <w:r w:rsidRPr="00D839FF">
        <w:rPr>
          <w:color w:val="808080"/>
        </w:rPr>
        <w:t>-- Need R</w:t>
      </w:r>
    </w:p>
    <w:p w14:paraId="696B23B6" w14:textId="111E001D" w:rsidR="00DB6B82" w:rsidRPr="00D839FF" w:rsidRDefault="00DB6B82" w:rsidP="00D839FF">
      <w:pPr>
        <w:pStyle w:val="PL"/>
      </w:pPr>
      <w:r w:rsidRPr="00D839FF">
        <w:t xml:space="preserve">    qcl-Info-r17                     TCI-StateId,</w:t>
      </w:r>
    </w:p>
    <w:p w14:paraId="4E45DCF3" w14:textId="77777777" w:rsidR="00DB6B82" w:rsidRPr="00D839FF" w:rsidRDefault="00DB6B82" w:rsidP="00D839FF">
      <w:pPr>
        <w:pStyle w:val="PL"/>
      </w:pPr>
      <w:r w:rsidRPr="00D839FF">
        <w:t xml:space="preserve">    ...</w:t>
      </w:r>
    </w:p>
    <w:p w14:paraId="693A3C54" w14:textId="77777777" w:rsidR="00DB6B82" w:rsidRPr="00D839FF" w:rsidRDefault="00DB6B82" w:rsidP="00D839FF">
      <w:pPr>
        <w:pStyle w:val="PL"/>
      </w:pPr>
      <w:r w:rsidRPr="00D839FF">
        <w:t>}</w:t>
      </w:r>
    </w:p>
    <w:p w14:paraId="7A294B7D" w14:textId="77777777" w:rsidR="00DB6B82" w:rsidRPr="00D839FF" w:rsidRDefault="00DB6B82" w:rsidP="00D839FF">
      <w:pPr>
        <w:pStyle w:val="PL"/>
      </w:pPr>
    </w:p>
    <w:p w14:paraId="1D41E69C" w14:textId="77777777" w:rsidR="00DB6B82" w:rsidRPr="00D839FF" w:rsidRDefault="00DB6B82" w:rsidP="00D839FF">
      <w:pPr>
        <w:pStyle w:val="PL"/>
        <w:rPr>
          <w:color w:val="808080"/>
        </w:rPr>
      </w:pPr>
      <w:r w:rsidRPr="00D839FF">
        <w:rPr>
          <w:color w:val="808080"/>
        </w:rPr>
        <w:t>-- TAG-SCELLACTIVATIONRS-CONFIG-STOP</w:t>
      </w:r>
    </w:p>
    <w:p w14:paraId="0438AD3E" w14:textId="77777777" w:rsidR="00DB6B82" w:rsidRPr="00D839FF" w:rsidRDefault="00DB6B82" w:rsidP="00D839FF">
      <w:pPr>
        <w:pStyle w:val="PL"/>
        <w:rPr>
          <w:color w:val="808080"/>
        </w:rPr>
      </w:pPr>
      <w:r w:rsidRPr="00D839FF">
        <w:rPr>
          <w:color w:val="808080"/>
        </w:rPr>
        <w:t>-- ASN1STOP</w:t>
      </w:r>
    </w:p>
    <w:p w14:paraId="0D5ACA57" w14:textId="77777777" w:rsidR="00DB6B82" w:rsidRPr="00D839FF" w:rsidRDefault="00DB6B82" w:rsidP="00DB6B8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F667459" w14:textId="77777777" w:rsidTr="00771058">
        <w:tc>
          <w:tcPr>
            <w:tcW w:w="14173" w:type="dxa"/>
            <w:tcBorders>
              <w:top w:val="single" w:sz="4" w:space="0" w:color="auto"/>
              <w:left w:val="single" w:sz="4" w:space="0" w:color="auto"/>
              <w:bottom w:val="single" w:sz="4" w:space="0" w:color="auto"/>
              <w:right w:val="single" w:sz="4" w:space="0" w:color="auto"/>
            </w:tcBorders>
          </w:tcPr>
          <w:p w14:paraId="6F112286" w14:textId="77777777" w:rsidR="00DB6B82" w:rsidRPr="00D839FF" w:rsidRDefault="00DB6B82" w:rsidP="00771058">
            <w:pPr>
              <w:pStyle w:val="TAH"/>
              <w:rPr>
                <w:rFonts w:eastAsia="SimSun"/>
                <w:szCs w:val="22"/>
                <w:lang w:eastAsia="sv-SE"/>
              </w:rPr>
            </w:pPr>
            <w:r w:rsidRPr="00D839FF">
              <w:rPr>
                <w:rFonts w:eastAsia="SimSun"/>
                <w:i/>
                <w:szCs w:val="22"/>
                <w:lang w:eastAsia="sv-SE"/>
              </w:rPr>
              <w:t>SCellActivationRS-Config</w:t>
            </w:r>
            <w:r w:rsidRPr="00D839FF">
              <w:rPr>
                <w:rFonts w:eastAsia="SimSun"/>
                <w:szCs w:val="22"/>
                <w:lang w:eastAsia="sv-SE"/>
              </w:rPr>
              <w:t xml:space="preserve"> field descriptions</w:t>
            </w:r>
          </w:p>
        </w:tc>
      </w:tr>
      <w:tr w:rsidR="003B01CB" w:rsidRPr="00D839FF" w14:paraId="46D9B4B0"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188A7C56" w14:textId="77777777" w:rsidR="00DB6B82" w:rsidRPr="00D839FF" w:rsidRDefault="00DB6B82" w:rsidP="00771058">
            <w:pPr>
              <w:pStyle w:val="TAL"/>
              <w:rPr>
                <w:b/>
                <w:bCs/>
                <w:i/>
                <w:szCs w:val="22"/>
                <w:lang w:eastAsia="en-GB"/>
              </w:rPr>
            </w:pPr>
            <w:r w:rsidRPr="00D839FF">
              <w:rPr>
                <w:b/>
                <w:bCs/>
                <w:i/>
                <w:szCs w:val="22"/>
                <w:lang w:eastAsia="en-GB"/>
              </w:rPr>
              <w:t>gapBetweenBursts</w:t>
            </w:r>
          </w:p>
          <w:p w14:paraId="13D0A86A" w14:textId="77777777" w:rsidR="00DB6B82" w:rsidRPr="00D839FF" w:rsidRDefault="00DB6B82" w:rsidP="00771058">
            <w:pPr>
              <w:pStyle w:val="TAL"/>
              <w:rPr>
                <w:bCs/>
                <w:szCs w:val="22"/>
                <w:lang w:eastAsia="en-GB"/>
              </w:rPr>
            </w:pPr>
            <w:r w:rsidRPr="00D839FF">
              <w:rPr>
                <w:bCs/>
                <w:szCs w:val="22"/>
                <w:lang w:eastAsia="en-GB"/>
              </w:rPr>
              <w:t>When this field is present, there are two bursts and it indicates the gap between the two bursts in number of slots. When this field is absent, there is a single burst.</w:t>
            </w:r>
          </w:p>
        </w:tc>
      </w:tr>
      <w:tr w:rsidR="003B01CB" w:rsidRPr="00D839FF" w14:paraId="29E11EF6"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28F59709" w14:textId="77777777" w:rsidR="00DB6B82" w:rsidRPr="00D839FF" w:rsidRDefault="00DB6B82" w:rsidP="00771058">
            <w:pPr>
              <w:pStyle w:val="TAL"/>
              <w:rPr>
                <w:rFonts w:eastAsia="Yu Mincho"/>
                <w:b/>
                <w:bCs/>
                <w:i/>
                <w:szCs w:val="22"/>
                <w:lang w:eastAsia="sv-SE"/>
              </w:rPr>
            </w:pPr>
            <w:r w:rsidRPr="00D839FF">
              <w:rPr>
                <w:rFonts w:eastAsia="Yu Mincho"/>
                <w:b/>
                <w:bCs/>
                <w:i/>
                <w:szCs w:val="22"/>
                <w:lang w:eastAsia="sv-SE"/>
              </w:rPr>
              <w:t>qcl-Info</w:t>
            </w:r>
          </w:p>
          <w:p w14:paraId="70AFF89A" w14:textId="785DA85A" w:rsidR="00DB6B82" w:rsidRPr="00D839FF" w:rsidRDefault="00BA464C" w:rsidP="00771058">
            <w:pPr>
              <w:pStyle w:val="TAL"/>
              <w:rPr>
                <w:bCs/>
                <w:szCs w:val="22"/>
                <w:lang w:eastAsia="en-GB"/>
              </w:rPr>
            </w:pPr>
            <w:r w:rsidRPr="00D839FF">
              <w:rPr>
                <w:rFonts w:eastAsia="Yu Mincho"/>
                <w:bCs/>
                <w:szCs w:val="22"/>
                <w:lang w:eastAsia="sv-SE"/>
              </w:rPr>
              <w:t>R</w:t>
            </w:r>
            <w:r w:rsidR="00DB6B82" w:rsidRPr="00D839FF">
              <w:rPr>
                <w:rFonts w:eastAsia="Yu Mincho"/>
                <w:bCs/>
                <w:szCs w:val="22"/>
                <w:lang w:eastAsia="sv-SE"/>
              </w:rPr>
              <w:t xml:space="preserve">eference to TCI-State for providing the QCL source and QCL type for each </w:t>
            </w:r>
            <w:r w:rsidR="00DB6B82" w:rsidRPr="00D839FF">
              <w:rPr>
                <w:rFonts w:eastAsia="Yu Mincho"/>
                <w:bCs/>
                <w:i/>
                <w:szCs w:val="22"/>
                <w:lang w:eastAsia="sv-SE"/>
              </w:rPr>
              <w:t>NZP-CSI-RS-Resource</w:t>
            </w:r>
            <w:r w:rsidR="00DB6B82" w:rsidRPr="00D839FF">
              <w:rPr>
                <w:rFonts w:eastAsia="Yu Mincho"/>
                <w:bCs/>
                <w:szCs w:val="22"/>
                <w:lang w:eastAsia="sv-SE"/>
              </w:rPr>
              <w:t xml:space="preserve"> listed in </w:t>
            </w:r>
            <w:r w:rsidR="00DB6B82" w:rsidRPr="00D839FF">
              <w:rPr>
                <w:rFonts w:eastAsia="Yu Mincho"/>
                <w:bCs/>
                <w:i/>
                <w:szCs w:val="22"/>
                <w:lang w:eastAsia="sv-SE"/>
              </w:rPr>
              <w:t>nzp-CSI-RS-Resources</w:t>
            </w:r>
            <w:r w:rsidR="00DB6B82" w:rsidRPr="00D839FF">
              <w:rPr>
                <w:rFonts w:eastAsia="Yu Mincho"/>
                <w:bCs/>
                <w:szCs w:val="22"/>
                <w:lang w:eastAsia="sv-SE"/>
              </w:rPr>
              <w:t xml:space="preserve"> of the </w:t>
            </w:r>
            <w:r w:rsidR="00DB6B82" w:rsidRPr="00D839FF">
              <w:rPr>
                <w:rFonts w:eastAsia="Yu Mincho"/>
                <w:bCs/>
                <w:i/>
                <w:szCs w:val="22"/>
                <w:lang w:eastAsia="sv-SE"/>
              </w:rPr>
              <w:t>NZP-CSI-RS-ResourceSet</w:t>
            </w:r>
            <w:r w:rsidR="00DB6B82" w:rsidRPr="00D839FF">
              <w:rPr>
                <w:rFonts w:eastAsia="Yu Mincho"/>
                <w:bCs/>
                <w:szCs w:val="22"/>
                <w:lang w:eastAsia="sv-SE"/>
              </w:rPr>
              <w:t xml:space="preserve"> indicated by </w:t>
            </w:r>
            <w:r w:rsidR="00DB6B82" w:rsidRPr="00D839FF">
              <w:rPr>
                <w:rFonts w:eastAsia="Yu Mincho"/>
                <w:bCs/>
                <w:i/>
                <w:szCs w:val="22"/>
                <w:lang w:eastAsia="sv-SE"/>
              </w:rPr>
              <w:t>resourceSet</w:t>
            </w:r>
            <w:r w:rsidRPr="00D839FF">
              <w:rPr>
                <w:rFonts w:eastAsia="Yu Mincho"/>
                <w:bCs/>
                <w:szCs w:val="22"/>
                <w:lang w:eastAsia="sv-SE"/>
              </w:rPr>
              <w:t xml:space="preserve"> (see TS 38.214 [19], clause 5.1.6.1.1.1)</w:t>
            </w:r>
            <w:r w:rsidR="00DB6B82" w:rsidRPr="00D839FF">
              <w:rPr>
                <w:rFonts w:eastAsia="Yu Mincho"/>
                <w:bCs/>
                <w:szCs w:val="22"/>
                <w:lang w:eastAsia="sv-SE"/>
              </w:rPr>
              <w:t xml:space="preserve">. </w:t>
            </w:r>
            <w:r w:rsidR="00DB6B82" w:rsidRPr="00D839FF">
              <w:rPr>
                <w:rFonts w:eastAsia="Yu Mincho"/>
                <w:bCs/>
                <w:i/>
                <w:szCs w:val="22"/>
                <w:lang w:eastAsia="sv-SE"/>
              </w:rPr>
              <w:t>TCI-StateId</w:t>
            </w:r>
            <w:r w:rsidR="00DB6B82" w:rsidRPr="00D839FF">
              <w:rPr>
                <w:rFonts w:eastAsia="Yu Mincho"/>
                <w:bCs/>
                <w:szCs w:val="22"/>
                <w:lang w:eastAsia="sv-SE"/>
              </w:rPr>
              <w:t xml:space="preserve"> refers to the </w:t>
            </w:r>
            <w:r w:rsidR="00DB6B82" w:rsidRPr="00D839FF">
              <w:rPr>
                <w:rFonts w:eastAsia="Yu Mincho"/>
                <w:bCs/>
                <w:i/>
                <w:szCs w:val="22"/>
                <w:lang w:eastAsia="sv-SE"/>
              </w:rPr>
              <w:t>TCI-State</w:t>
            </w:r>
            <w:r w:rsidR="00DB6B82" w:rsidRPr="00D839FF">
              <w:rPr>
                <w:rFonts w:eastAsia="Yu Mincho"/>
                <w:bCs/>
                <w:szCs w:val="22"/>
                <w:lang w:eastAsia="sv-SE"/>
              </w:rPr>
              <w:t xml:space="preserve"> which has this value for </w:t>
            </w:r>
            <w:r w:rsidR="00DB6B82" w:rsidRPr="00D839FF">
              <w:rPr>
                <w:rFonts w:eastAsia="Yu Mincho"/>
                <w:bCs/>
                <w:i/>
                <w:szCs w:val="22"/>
                <w:lang w:eastAsia="sv-SE"/>
              </w:rPr>
              <w:t>tci-StateId</w:t>
            </w:r>
            <w:r w:rsidR="00DB6B82" w:rsidRPr="00D839FF">
              <w:rPr>
                <w:rFonts w:eastAsia="Yu Mincho"/>
                <w:bCs/>
                <w:szCs w:val="22"/>
                <w:lang w:eastAsia="sv-SE"/>
              </w:rPr>
              <w:t xml:space="preserve"> and is defined in </w:t>
            </w:r>
            <w:r w:rsidR="00DB6B82" w:rsidRPr="00D839FF">
              <w:rPr>
                <w:rFonts w:eastAsia="Yu Mincho"/>
                <w:bCs/>
                <w:i/>
                <w:szCs w:val="22"/>
                <w:lang w:eastAsia="sv-SE"/>
              </w:rPr>
              <w:t>tci-StatesToAddModList</w:t>
            </w:r>
            <w:r w:rsidR="00DB6B82" w:rsidRPr="00D839FF">
              <w:rPr>
                <w:rFonts w:eastAsia="Yu Mincho"/>
                <w:bCs/>
                <w:szCs w:val="22"/>
                <w:lang w:eastAsia="sv-SE"/>
              </w:rPr>
              <w:t xml:space="preserve"> </w:t>
            </w:r>
            <w:r w:rsidR="003C29BB" w:rsidRPr="00D839FF">
              <w:rPr>
                <w:rFonts w:eastAsia="Yu Mincho"/>
                <w:bCs/>
                <w:szCs w:val="22"/>
                <w:lang w:eastAsia="sv-SE"/>
              </w:rPr>
              <w:t xml:space="preserve">or </w:t>
            </w:r>
            <w:r w:rsidR="003C29BB" w:rsidRPr="00D839FF">
              <w:rPr>
                <w:rFonts w:cs="Arial"/>
                <w:i/>
                <w:iCs/>
                <w:szCs w:val="18"/>
              </w:rPr>
              <w:t>dl-OrJointTCI-StateList</w:t>
            </w:r>
            <w:r w:rsidR="003C29BB" w:rsidRPr="00D839FF">
              <w:rPr>
                <w:rFonts w:eastAsia="Yu Mincho"/>
                <w:bCs/>
                <w:szCs w:val="22"/>
                <w:lang w:eastAsia="sv-SE"/>
              </w:rPr>
              <w:t xml:space="preserve"> </w:t>
            </w:r>
            <w:r w:rsidR="00DB6B82" w:rsidRPr="00D839FF">
              <w:rPr>
                <w:rFonts w:eastAsia="Yu Mincho"/>
                <w:bCs/>
                <w:szCs w:val="22"/>
                <w:lang w:eastAsia="sv-SE"/>
              </w:rPr>
              <w:t xml:space="preserve">in the </w:t>
            </w:r>
            <w:r w:rsidR="00DB6B82" w:rsidRPr="00D839FF">
              <w:rPr>
                <w:rFonts w:eastAsia="Yu Mincho"/>
                <w:bCs/>
                <w:i/>
                <w:szCs w:val="22"/>
                <w:lang w:eastAsia="sv-SE"/>
              </w:rPr>
              <w:t>PDSCH-Config</w:t>
            </w:r>
            <w:r w:rsidR="00DB6B82" w:rsidRPr="00D839FF">
              <w:rPr>
                <w:rFonts w:eastAsia="Yu Mincho"/>
                <w:bCs/>
                <w:szCs w:val="22"/>
                <w:lang w:eastAsia="sv-SE"/>
              </w:rPr>
              <w:t xml:space="preserve"> included in the </w:t>
            </w:r>
            <w:r w:rsidR="00DB6B82" w:rsidRPr="00D839FF">
              <w:rPr>
                <w:rFonts w:eastAsia="Yu Mincho"/>
                <w:bCs/>
                <w:i/>
                <w:szCs w:val="22"/>
                <w:lang w:eastAsia="sv-SE"/>
              </w:rPr>
              <w:t>BWP-Downlink</w:t>
            </w:r>
            <w:r w:rsidR="00DB6B82" w:rsidRPr="00D839FF">
              <w:rPr>
                <w:rFonts w:eastAsia="Yu Mincho"/>
                <w:bCs/>
                <w:szCs w:val="22"/>
                <w:lang w:eastAsia="sv-SE"/>
              </w:rPr>
              <w:t xml:space="preserve"> of this serving cell indicated by </w:t>
            </w:r>
            <w:r w:rsidR="00DB6B82" w:rsidRPr="00D839FF">
              <w:rPr>
                <w:rFonts w:eastAsia="Yu Mincho"/>
                <w:bCs/>
                <w:i/>
                <w:szCs w:val="22"/>
                <w:lang w:eastAsia="sv-SE"/>
              </w:rPr>
              <w:t>firstActiveDownlinkBWP-Id</w:t>
            </w:r>
            <w:r w:rsidR="00DB6B82" w:rsidRPr="00D839FF">
              <w:rPr>
                <w:rFonts w:eastAsia="Yu Mincho"/>
                <w:bCs/>
                <w:szCs w:val="22"/>
                <w:lang w:eastAsia="sv-SE"/>
              </w:rPr>
              <w:t xml:space="preserve"> in the </w:t>
            </w:r>
            <w:r w:rsidR="00DB6B82" w:rsidRPr="00D839FF">
              <w:rPr>
                <w:rFonts w:eastAsia="Yu Mincho"/>
                <w:bCs/>
                <w:i/>
                <w:szCs w:val="22"/>
                <w:lang w:eastAsia="sv-SE"/>
              </w:rPr>
              <w:t>ServingCellConfig</w:t>
            </w:r>
            <w:r w:rsidR="00DB6B82" w:rsidRPr="00D839FF">
              <w:rPr>
                <w:rFonts w:eastAsia="Yu Mincho"/>
                <w:bCs/>
                <w:szCs w:val="22"/>
                <w:lang w:eastAsia="sv-SE"/>
              </w:rPr>
              <w:t xml:space="preserve"> in which this IE is included.</w:t>
            </w:r>
          </w:p>
        </w:tc>
      </w:tr>
      <w:tr w:rsidR="00DB6B82" w:rsidRPr="00D839FF" w14:paraId="67320E8B"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3C6D9650" w14:textId="77777777" w:rsidR="00DB6B82" w:rsidRPr="00D839FF" w:rsidRDefault="00DB6B82" w:rsidP="00771058">
            <w:pPr>
              <w:pStyle w:val="TAL"/>
              <w:rPr>
                <w:rFonts w:eastAsia="Yu Mincho"/>
                <w:b/>
                <w:bCs/>
                <w:i/>
                <w:szCs w:val="22"/>
                <w:lang w:eastAsia="sv-SE"/>
              </w:rPr>
            </w:pPr>
            <w:r w:rsidRPr="00D839FF">
              <w:rPr>
                <w:rFonts w:eastAsia="Yu Mincho"/>
                <w:b/>
                <w:bCs/>
                <w:i/>
                <w:szCs w:val="22"/>
                <w:lang w:eastAsia="sv-SE"/>
              </w:rPr>
              <w:t>resourceSet</w:t>
            </w:r>
          </w:p>
          <w:p w14:paraId="532C57D3" w14:textId="3BF4D03A" w:rsidR="00DB6B82" w:rsidRPr="00D839FF" w:rsidRDefault="00DB6B82" w:rsidP="00771058">
            <w:pPr>
              <w:pStyle w:val="TAL"/>
              <w:rPr>
                <w:rFonts w:eastAsia="Yu Mincho"/>
                <w:bCs/>
                <w:szCs w:val="22"/>
                <w:lang w:eastAsia="sv-SE"/>
              </w:rPr>
            </w:pPr>
            <w:r w:rsidRPr="00D839FF">
              <w:rPr>
                <w:rFonts w:eastAsia="Yu Mincho"/>
                <w:bCs/>
                <w:i/>
                <w:szCs w:val="22"/>
                <w:lang w:eastAsia="sv-SE"/>
              </w:rPr>
              <w:t>nzp-CSI-ResourceSetId</w:t>
            </w:r>
            <w:r w:rsidRPr="00D839FF">
              <w:rPr>
                <w:rFonts w:eastAsia="Yu Mincho"/>
                <w:bCs/>
                <w:szCs w:val="22"/>
                <w:lang w:eastAsia="sv-SE"/>
              </w:rPr>
              <w:t xml:space="preserve"> of the </w:t>
            </w:r>
            <w:r w:rsidRPr="00D839FF">
              <w:rPr>
                <w:rFonts w:eastAsia="Yu Mincho"/>
                <w:bCs/>
                <w:i/>
                <w:szCs w:val="22"/>
                <w:lang w:eastAsia="sv-SE"/>
              </w:rPr>
              <w:t>NZP-CSI-RS-ResourceSet</w:t>
            </w:r>
            <w:r w:rsidRPr="00D839FF">
              <w:rPr>
                <w:rFonts w:eastAsia="Yu Mincho"/>
                <w:bCs/>
                <w:szCs w:val="22"/>
                <w:lang w:eastAsia="sv-SE"/>
              </w:rPr>
              <w:t xml:space="preserve"> of this serving cell used as resource configuration for one or two bursts for SCell activation. This NZP-CSI-RS-ResourceSet consists of four NZP CSI-RS resources in two consecutive slots with two NZP CSI-RS resources in each slot (see TS 38.214 [19], clause </w:t>
            </w:r>
            <w:r w:rsidR="00BA464C" w:rsidRPr="00D839FF">
              <w:rPr>
                <w:rFonts w:eastAsia="Yu Mincho"/>
                <w:bCs/>
                <w:szCs w:val="22"/>
                <w:lang w:eastAsia="sv-SE"/>
              </w:rPr>
              <w:t>5.1.6.1.1.1</w:t>
            </w:r>
            <w:r w:rsidRPr="00D839FF">
              <w:rPr>
                <w:rFonts w:eastAsia="Yu Mincho"/>
                <w:bCs/>
                <w:szCs w:val="22"/>
                <w:lang w:eastAsia="sv-SE"/>
              </w:rPr>
              <w:t>). The CSI-RS associated with this NZP-CSI-RS-ResourceSet are located in the BWP addressed by firstActiveDownlinkBWP-Id.</w:t>
            </w:r>
          </w:p>
        </w:tc>
      </w:tr>
    </w:tbl>
    <w:p w14:paraId="0664E2FC" w14:textId="77777777" w:rsidR="00DB6B82" w:rsidRPr="00D839FF" w:rsidRDefault="00DB6B82" w:rsidP="00DB6B82"/>
    <w:p w14:paraId="67649405" w14:textId="77777777" w:rsidR="00DB6B82" w:rsidRPr="00D839FF" w:rsidRDefault="00DB6B82" w:rsidP="00DB6B82">
      <w:pPr>
        <w:pStyle w:val="Heading4"/>
        <w:rPr>
          <w:i/>
        </w:rPr>
      </w:pPr>
      <w:bookmarkStart w:id="3551" w:name="_Toc193446373"/>
      <w:bookmarkStart w:id="3552" w:name="_Toc193452178"/>
      <w:bookmarkStart w:id="3553" w:name="_Toc193463450"/>
      <w:r w:rsidRPr="00D839FF">
        <w:t>–</w:t>
      </w:r>
      <w:r w:rsidRPr="00D839FF">
        <w:tab/>
      </w:r>
      <w:r w:rsidRPr="00D839FF">
        <w:rPr>
          <w:i/>
        </w:rPr>
        <w:t>SCellActivationRS-ConfigId</w:t>
      </w:r>
      <w:bookmarkEnd w:id="3551"/>
      <w:bookmarkEnd w:id="3552"/>
      <w:bookmarkEnd w:id="3553"/>
    </w:p>
    <w:p w14:paraId="188F5FAE" w14:textId="77777777" w:rsidR="00DB6B82" w:rsidRPr="00D839FF" w:rsidRDefault="00DB6B82" w:rsidP="00DB6B82">
      <w:r w:rsidRPr="00D839FF">
        <w:t xml:space="preserve">The IE </w:t>
      </w:r>
      <w:r w:rsidRPr="00D839FF">
        <w:rPr>
          <w:i/>
        </w:rPr>
        <w:t>SCellActivationRS-ConfigId</w:t>
      </w:r>
      <w:r w:rsidRPr="00D839FF">
        <w:t xml:space="preserve"> is used to identify one </w:t>
      </w:r>
      <w:r w:rsidRPr="00D839FF">
        <w:rPr>
          <w:i/>
        </w:rPr>
        <w:t>SCellActivationRS-Config</w:t>
      </w:r>
      <w:r w:rsidRPr="00D839FF">
        <w:t>.</w:t>
      </w:r>
    </w:p>
    <w:p w14:paraId="4F566436" w14:textId="77777777" w:rsidR="00DB6B82" w:rsidRPr="00D839FF" w:rsidRDefault="00DB6B82" w:rsidP="00DB6B82">
      <w:pPr>
        <w:pStyle w:val="TH"/>
      </w:pPr>
      <w:r w:rsidRPr="00D839FF">
        <w:rPr>
          <w:bCs/>
          <w:i/>
          <w:iCs/>
        </w:rPr>
        <w:t xml:space="preserve">SCellActivationRS-ConfigId </w:t>
      </w:r>
      <w:r w:rsidRPr="00D839FF">
        <w:t>information element</w:t>
      </w:r>
    </w:p>
    <w:p w14:paraId="404F48D4" w14:textId="77777777" w:rsidR="00DB6B82" w:rsidRPr="00D839FF" w:rsidRDefault="00DB6B82" w:rsidP="00D839FF">
      <w:pPr>
        <w:pStyle w:val="PL"/>
        <w:rPr>
          <w:color w:val="808080"/>
        </w:rPr>
      </w:pPr>
      <w:r w:rsidRPr="00D839FF">
        <w:rPr>
          <w:color w:val="808080"/>
        </w:rPr>
        <w:t>-- ASN1START</w:t>
      </w:r>
    </w:p>
    <w:p w14:paraId="3CA9C55B" w14:textId="77777777" w:rsidR="00DB6B82" w:rsidRPr="00D839FF" w:rsidRDefault="00DB6B82" w:rsidP="00D839FF">
      <w:pPr>
        <w:pStyle w:val="PL"/>
        <w:rPr>
          <w:color w:val="808080"/>
        </w:rPr>
      </w:pPr>
      <w:r w:rsidRPr="00D839FF">
        <w:rPr>
          <w:color w:val="808080"/>
        </w:rPr>
        <w:t>-- TAG-SCELLACTIVATIONRS-CONFIGID-START</w:t>
      </w:r>
    </w:p>
    <w:p w14:paraId="580513D1" w14:textId="77777777" w:rsidR="00DB6B82" w:rsidRPr="00D839FF" w:rsidRDefault="00DB6B82" w:rsidP="00D839FF">
      <w:pPr>
        <w:pStyle w:val="PL"/>
      </w:pPr>
    </w:p>
    <w:p w14:paraId="55D61802" w14:textId="77777777" w:rsidR="00DB6B82" w:rsidRPr="00D839FF" w:rsidRDefault="00DB6B82" w:rsidP="00D839FF">
      <w:pPr>
        <w:pStyle w:val="PL"/>
      </w:pPr>
      <w:r w:rsidRPr="00D839FF">
        <w:t xml:space="preserve">SCellActivationRS-ConfigId-r17 ::=        </w:t>
      </w:r>
      <w:r w:rsidRPr="00D839FF">
        <w:rPr>
          <w:color w:val="993366"/>
        </w:rPr>
        <w:t>INTEGER</w:t>
      </w:r>
      <w:r w:rsidRPr="00D839FF">
        <w:t xml:space="preserve"> (1.. maxNrofSCellActRS-r17)</w:t>
      </w:r>
    </w:p>
    <w:p w14:paraId="1163F1D3" w14:textId="77777777" w:rsidR="00DB6B82" w:rsidRPr="00D839FF" w:rsidRDefault="00DB6B82" w:rsidP="00D839FF">
      <w:pPr>
        <w:pStyle w:val="PL"/>
      </w:pPr>
    </w:p>
    <w:p w14:paraId="4240F11C" w14:textId="77777777" w:rsidR="00DB6B82" w:rsidRPr="00D839FF" w:rsidRDefault="00DB6B82" w:rsidP="00D839FF">
      <w:pPr>
        <w:pStyle w:val="PL"/>
        <w:rPr>
          <w:color w:val="808080"/>
        </w:rPr>
      </w:pPr>
      <w:r w:rsidRPr="00D839FF">
        <w:rPr>
          <w:color w:val="808080"/>
        </w:rPr>
        <w:t>-- TAG-SCELLACTIVATIONRS-CONFIGID-STOP</w:t>
      </w:r>
    </w:p>
    <w:p w14:paraId="506EA79F" w14:textId="77777777" w:rsidR="00DB6B82" w:rsidRPr="00D839FF" w:rsidRDefault="00DB6B82" w:rsidP="00D839FF">
      <w:pPr>
        <w:pStyle w:val="PL"/>
        <w:rPr>
          <w:color w:val="808080"/>
        </w:rPr>
      </w:pPr>
      <w:r w:rsidRPr="00D839FF">
        <w:rPr>
          <w:color w:val="808080"/>
        </w:rPr>
        <w:t>-- ASN1STOP</w:t>
      </w:r>
    </w:p>
    <w:p w14:paraId="535D8CD2" w14:textId="77777777" w:rsidR="00DB6B82" w:rsidRPr="00D839FF" w:rsidRDefault="00DB6B82" w:rsidP="00394471"/>
    <w:p w14:paraId="2E99F8FC" w14:textId="77777777" w:rsidR="00394471" w:rsidRPr="00D839FF" w:rsidRDefault="00394471" w:rsidP="00394471">
      <w:pPr>
        <w:pStyle w:val="Heading4"/>
        <w:rPr>
          <w:i/>
          <w:noProof/>
        </w:rPr>
      </w:pPr>
      <w:bookmarkStart w:id="3554" w:name="_Toc60777364"/>
      <w:bookmarkStart w:id="3555" w:name="_Toc193446374"/>
      <w:bookmarkStart w:id="3556" w:name="_Toc193452179"/>
      <w:bookmarkStart w:id="3557" w:name="_Toc193463451"/>
      <w:r w:rsidRPr="00D839FF">
        <w:t>–</w:t>
      </w:r>
      <w:r w:rsidRPr="00D839FF">
        <w:tab/>
      </w:r>
      <w:r w:rsidRPr="00D839FF">
        <w:rPr>
          <w:i/>
        </w:rPr>
        <w:t>S</w:t>
      </w:r>
      <w:r w:rsidRPr="00D839FF">
        <w:rPr>
          <w:i/>
          <w:noProof/>
        </w:rPr>
        <w:t>CellIndex</w:t>
      </w:r>
      <w:bookmarkEnd w:id="3554"/>
      <w:bookmarkEnd w:id="3555"/>
      <w:bookmarkEnd w:id="3556"/>
      <w:bookmarkEnd w:id="3557"/>
    </w:p>
    <w:p w14:paraId="63F1AE7E" w14:textId="22EBDEB8" w:rsidR="00394471" w:rsidRPr="00D839FF" w:rsidRDefault="00394471" w:rsidP="00394471">
      <w:r w:rsidRPr="00D839FF">
        <w:t xml:space="preserve">The IE </w:t>
      </w:r>
      <w:r w:rsidRPr="00D839FF">
        <w:rPr>
          <w:i/>
        </w:rPr>
        <w:t>SCellIndex</w:t>
      </w:r>
      <w:r w:rsidRPr="00D839FF">
        <w:t xml:space="preserve"> concerns a short identity, used to identify an SCell. The value range is shared across the Cell Groups.</w:t>
      </w:r>
    </w:p>
    <w:p w14:paraId="49BFF489" w14:textId="77777777" w:rsidR="00394471" w:rsidRPr="00D839FF" w:rsidRDefault="00394471" w:rsidP="00394471">
      <w:pPr>
        <w:pStyle w:val="TH"/>
      </w:pPr>
      <w:r w:rsidRPr="00D839FF">
        <w:rPr>
          <w:bCs/>
          <w:i/>
          <w:iCs/>
        </w:rPr>
        <w:t xml:space="preserve">SCellIndex </w:t>
      </w:r>
      <w:r w:rsidRPr="00D839FF">
        <w:t>information element</w:t>
      </w:r>
    </w:p>
    <w:p w14:paraId="641500A9" w14:textId="77777777" w:rsidR="00394471" w:rsidRPr="00D839FF" w:rsidRDefault="00394471" w:rsidP="00D839FF">
      <w:pPr>
        <w:pStyle w:val="PL"/>
        <w:rPr>
          <w:color w:val="808080"/>
        </w:rPr>
      </w:pPr>
      <w:r w:rsidRPr="00D839FF">
        <w:rPr>
          <w:color w:val="808080"/>
        </w:rPr>
        <w:t>-- ASN1START</w:t>
      </w:r>
    </w:p>
    <w:p w14:paraId="14C74BE2" w14:textId="77777777" w:rsidR="00394471" w:rsidRPr="00D839FF" w:rsidRDefault="00394471" w:rsidP="00D839FF">
      <w:pPr>
        <w:pStyle w:val="PL"/>
        <w:rPr>
          <w:color w:val="808080"/>
        </w:rPr>
      </w:pPr>
      <w:r w:rsidRPr="00D839FF">
        <w:rPr>
          <w:color w:val="808080"/>
        </w:rPr>
        <w:t>-- TAG-SCELLINDEX-START</w:t>
      </w:r>
    </w:p>
    <w:p w14:paraId="3CB6D393" w14:textId="77777777" w:rsidR="00394471" w:rsidRPr="00D839FF" w:rsidRDefault="00394471" w:rsidP="00D839FF">
      <w:pPr>
        <w:pStyle w:val="PL"/>
      </w:pPr>
    </w:p>
    <w:p w14:paraId="4CDF8A44" w14:textId="77777777" w:rsidR="00394471" w:rsidRPr="00D839FF" w:rsidRDefault="00394471" w:rsidP="00D839FF">
      <w:pPr>
        <w:pStyle w:val="PL"/>
      </w:pPr>
      <w:r w:rsidRPr="00D839FF">
        <w:t xml:space="preserve">SCellIndex ::=                      </w:t>
      </w:r>
      <w:r w:rsidRPr="00D839FF">
        <w:rPr>
          <w:color w:val="993366"/>
        </w:rPr>
        <w:t>INTEGER</w:t>
      </w:r>
      <w:r w:rsidRPr="00D839FF">
        <w:t xml:space="preserve"> (1..31)</w:t>
      </w:r>
    </w:p>
    <w:p w14:paraId="36C820B4" w14:textId="77777777" w:rsidR="00394471" w:rsidRPr="00D839FF" w:rsidRDefault="00394471" w:rsidP="00D839FF">
      <w:pPr>
        <w:pStyle w:val="PL"/>
      </w:pPr>
    </w:p>
    <w:p w14:paraId="369B769A" w14:textId="77777777" w:rsidR="00394471" w:rsidRPr="00D839FF" w:rsidRDefault="00394471" w:rsidP="00D839FF">
      <w:pPr>
        <w:pStyle w:val="PL"/>
        <w:rPr>
          <w:color w:val="808080"/>
        </w:rPr>
      </w:pPr>
      <w:r w:rsidRPr="00D839FF">
        <w:rPr>
          <w:color w:val="808080"/>
        </w:rPr>
        <w:t>-- TAG-SCELLINDEX-STOP</w:t>
      </w:r>
    </w:p>
    <w:p w14:paraId="0521CA4A" w14:textId="77777777" w:rsidR="00394471" w:rsidRPr="00D839FF" w:rsidRDefault="00394471" w:rsidP="00D839FF">
      <w:pPr>
        <w:pStyle w:val="PL"/>
        <w:rPr>
          <w:color w:val="808080"/>
        </w:rPr>
      </w:pPr>
      <w:r w:rsidRPr="00D839FF">
        <w:rPr>
          <w:color w:val="808080"/>
        </w:rPr>
        <w:t>-- ASN1STOP</w:t>
      </w:r>
    </w:p>
    <w:p w14:paraId="7C5A3246" w14:textId="77777777" w:rsidR="00394471" w:rsidRPr="00D839FF" w:rsidRDefault="00394471" w:rsidP="00394471"/>
    <w:p w14:paraId="2B47ACE1" w14:textId="77777777" w:rsidR="00394471" w:rsidRPr="00D839FF" w:rsidRDefault="00394471" w:rsidP="00394471">
      <w:pPr>
        <w:pStyle w:val="Heading4"/>
        <w:rPr>
          <w:rFonts w:eastAsia="SimSun"/>
        </w:rPr>
      </w:pPr>
      <w:bookmarkStart w:id="3558" w:name="_Toc60777365"/>
      <w:bookmarkStart w:id="3559" w:name="_Toc193446375"/>
      <w:bookmarkStart w:id="3560" w:name="_Toc193452180"/>
      <w:bookmarkStart w:id="3561" w:name="_Toc193463452"/>
      <w:r w:rsidRPr="00D839FF">
        <w:rPr>
          <w:rFonts w:eastAsia="SimSun"/>
        </w:rPr>
        <w:t>–</w:t>
      </w:r>
      <w:r w:rsidRPr="00D839FF">
        <w:rPr>
          <w:rFonts w:eastAsia="SimSun"/>
        </w:rPr>
        <w:tab/>
      </w:r>
      <w:r w:rsidRPr="00D839FF">
        <w:rPr>
          <w:rFonts w:eastAsia="SimSun"/>
          <w:i/>
        </w:rPr>
        <w:t>SchedulingRequestConfig</w:t>
      </w:r>
      <w:bookmarkEnd w:id="3558"/>
      <w:bookmarkEnd w:id="3559"/>
      <w:bookmarkEnd w:id="3560"/>
      <w:bookmarkEnd w:id="3561"/>
    </w:p>
    <w:p w14:paraId="77BFFA8B" w14:textId="77777777" w:rsidR="00394471" w:rsidRPr="00D839FF" w:rsidRDefault="00394471" w:rsidP="00394471">
      <w:pPr>
        <w:rPr>
          <w:rFonts w:eastAsia="SimSun"/>
        </w:rPr>
      </w:pPr>
      <w:r w:rsidRPr="00D839FF">
        <w:rPr>
          <w:rFonts w:eastAsia="SimSun"/>
        </w:rPr>
        <w:t xml:space="preserve">The IE </w:t>
      </w:r>
      <w:r w:rsidRPr="00D839FF">
        <w:rPr>
          <w:rFonts w:eastAsia="SimSun"/>
          <w:i/>
        </w:rPr>
        <w:t>SchedulingRequestConfig</w:t>
      </w:r>
      <w:r w:rsidRPr="00D839FF">
        <w:rPr>
          <w:rFonts w:eastAsia="SimSun"/>
        </w:rPr>
        <w:t xml:space="preserve"> is used to configure the parameters, for the dedicated scheduling request (SR) resources.</w:t>
      </w:r>
    </w:p>
    <w:p w14:paraId="1AFB994A" w14:textId="77777777" w:rsidR="00394471" w:rsidRPr="00D839FF" w:rsidRDefault="00394471" w:rsidP="00394471">
      <w:pPr>
        <w:pStyle w:val="TH"/>
      </w:pPr>
      <w:r w:rsidRPr="00D839FF">
        <w:rPr>
          <w:i/>
        </w:rPr>
        <w:t xml:space="preserve">SchedulingRequestConfig </w:t>
      </w:r>
      <w:r w:rsidRPr="00D839FF">
        <w:t>information element</w:t>
      </w:r>
    </w:p>
    <w:p w14:paraId="413469D9" w14:textId="77777777" w:rsidR="00394471" w:rsidRPr="00D839FF" w:rsidRDefault="00394471" w:rsidP="00D839FF">
      <w:pPr>
        <w:pStyle w:val="PL"/>
        <w:rPr>
          <w:color w:val="808080"/>
        </w:rPr>
      </w:pPr>
      <w:r w:rsidRPr="00D839FF">
        <w:rPr>
          <w:color w:val="808080"/>
        </w:rPr>
        <w:t>-- ASN1START</w:t>
      </w:r>
    </w:p>
    <w:p w14:paraId="12CD8BFE" w14:textId="77777777" w:rsidR="00394471" w:rsidRPr="00D839FF" w:rsidRDefault="00394471" w:rsidP="00D839FF">
      <w:pPr>
        <w:pStyle w:val="PL"/>
        <w:rPr>
          <w:color w:val="808080"/>
        </w:rPr>
      </w:pPr>
      <w:r w:rsidRPr="00D839FF">
        <w:rPr>
          <w:color w:val="808080"/>
        </w:rPr>
        <w:t>-- TAG-SCHEDULINGREQUESTCONFIG-START</w:t>
      </w:r>
    </w:p>
    <w:p w14:paraId="728040CC" w14:textId="77777777" w:rsidR="00394471" w:rsidRPr="00D839FF" w:rsidRDefault="00394471" w:rsidP="00D839FF">
      <w:pPr>
        <w:pStyle w:val="PL"/>
      </w:pPr>
    </w:p>
    <w:p w14:paraId="3D42D4C9" w14:textId="77777777" w:rsidR="00394471" w:rsidRPr="00D839FF" w:rsidRDefault="00394471" w:rsidP="00D839FF">
      <w:pPr>
        <w:pStyle w:val="PL"/>
      </w:pPr>
      <w:r w:rsidRPr="00D839FF">
        <w:t xml:space="preserve">SchedulingRequestConfig ::=         </w:t>
      </w:r>
      <w:r w:rsidRPr="00D839FF">
        <w:rPr>
          <w:color w:val="993366"/>
        </w:rPr>
        <w:t>SEQUENCE</w:t>
      </w:r>
      <w:r w:rsidRPr="00D839FF">
        <w:t xml:space="preserve"> {</w:t>
      </w:r>
    </w:p>
    <w:p w14:paraId="47E9F477" w14:textId="77777777" w:rsidR="00394471" w:rsidRPr="00D839FF" w:rsidRDefault="00394471" w:rsidP="00D839FF">
      <w:pPr>
        <w:pStyle w:val="PL"/>
      </w:pPr>
      <w:r w:rsidRPr="00D839FF">
        <w:t xml:space="preserve">    schedulingRequestToAddModList       </w:t>
      </w:r>
      <w:r w:rsidRPr="00D839FF">
        <w:rPr>
          <w:color w:val="993366"/>
        </w:rPr>
        <w:t>SEQUENCE</w:t>
      </w:r>
      <w:r w:rsidRPr="00D839FF">
        <w:t xml:space="preserve"> (</w:t>
      </w:r>
      <w:r w:rsidRPr="00D839FF">
        <w:rPr>
          <w:color w:val="993366"/>
        </w:rPr>
        <w:t>SIZE</w:t>
      </w:r>
      <w:r w:rsidRPr="00D839FF">
        <w:t xml:space="preserve"> (1..maxNrofSR-ConfigPerCellGroup))</w:t>
      </w:r>
      <w:r w:rsidRPr="00D839FF">
        <w:rPr>
          <w:color w:val="993366"/>
        </w:rPr>
        <w:t xml:space="preserve"> OF</w:t>
      </w:r>
      <w:r w:rsidRPr="00D839FF">
        <w:t xml:space="preserve"> SchedulingRequestToAddMod</w:t>
      </w:r>
    </w:p>
    <w:p w14:paraId="75546413"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41902DDB" w14:textId="77777777" w:rsidR="00394471" w:rsidRPr="00D839FF" w:rsidRDefault="00394471" w:rsidP="00D839FF">
      <w:pPr>
        <w:pStyle w:val="PL"/>
      </w:pPr>
      <w:r w:rsidRPr="00D839FF">
        <w:t xml:space="preserve">    sch</w:t>
      </w:r>
      <w:r w:rsidRPr="00D839FF">
        <w:lastRenderedPageBreak/>
        <w:t xml:space="preserve">edulingRequestToReleaseList      </w:t>
      </w:r>
      <w:r w:rsidRPr="00D839FF">
        <w:rPr>
          <w:color w:val="993366"/>
        </w:rPr>
        <w:t>SEQUENCE</w:t>
      </w:r>
      <w:r w:rsidRPr="00D839FF">
        <w:t xml:space="preserve"> (</w:t>
      </w:r>
      <w:r w:rsidRPr="00D839FF">
        <w:rPr>
          <w:color w:val="993366"/>
        </w:rPr>
        <w:t>SIZE</w:t>
      </w:r>
      <w:r w:rsidRPr="00D839FF">
        <w:t xml:space="preserve"> (1..maxNrofSR-ConfigPerCellGroup))</w:t>
      </w:r>
      <w:r w:rsidRPr="00D839FF">
        <w:rPr>
          <w:color w:val="993366"/>
        </w:rPr>
        <w:t xml:space="preserve"> OF</w:t>
      </w:r>
      <w:r w:rsidRPr="00D839FF">
        <w:t xml:space="preserve"> SchedulingRequestId</w:t>
      </w:r>
    </w:p>
    <w:p w14:paraId="533BF543"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3E3CE8DA" w14:textId="77777777" w:rsidR="00394471" w:rsidRPr="00D839FF" w:rsidRDefault="00394471" w:rsidP="00D839FF">
      <w:pPr>
        <w:pStyle w:val="PL"/>
      </w:pPr>
      <w:r w:rsidRPr="00D839FF">
        <w:t>}</w:t>
      </w:r>
    </w:p>
    <w:p w14:paraId="41BDC10C" w14:textId="77777777" w:rsidR="00394471" w:rsidRPr="00D839FF" w:rsidRDefault="00394471" w:rsidP="00D839FF">
      <w:pPr>
        <w:pStyle w:val="PL"/>
      </w:pPr>
    </w:p>
    <w:p w14:paraId="27A3B8A3" w14:textId="77777777" w:rsidR="00394471" w:rsidRPr="00D839FF" w:rsidRDefault="00394471" w:rsidP="00D839FF">
      <w:pPr>
        <w:pStyle w:val="PL"/>
      </w:pPr>
      <w:r w:rsidRPr="00D839FF">
        <w:t xml:space="preserve">SchedulingRequestToAddMod ::=       </w:t>
      </w:r>
      <w:r w:rsidRPr="00D839FF">
        <w:rPr>
          <w:color w:val="993366"/>
        </w:rPr>
        <w:t>SEQUENCE</w:t>
      </w:r>
      <w:r w:rsidRPr="00D839FF">
        <w:t xml:space="preserve"> {</w:t>
      </w:r>
    </w:p>
    <w:p w14:paraId="4EEEFF6F" w14:textId="77777777" w:rsidR="00394471" w:rsidRPr="00D839FF" w:rsidRDefault="00394471" w:rsidP="00D839FF">
      <w:pPr>
        <w:pStyle w:val="PL"/>
      </w:pPr>
      <w:r w:rsidRPr="00D839FF">
        <w:t xml:space="preserve">    schedulingRequestId                 SchedulingRequestId,</w:t>
      </w:r>
    </w:p>
    <w:p w14:paraId="41CA2455" w14:textId="77777777" w:rsidR="00394471" w:rsidRPr="00D839FF" w:rsidRDefault="00394471" w:rsidP="00D839FF">
      <w:pPr>
        <w:pStyle w:val="PL"/>
        <w:rPr>
          <w:color w:val="808080"/>
        </w:rPr>
      </w:pPr>
      <w:r w:rsidRPr="00D839FF">
        <w:t xml:space="preserve">    sr-ProhibitTimer                    </w:t>
      </w:r>
      <w:r w:rsidRPr="00D839FF">
        <w:rPr>
          <w:color w:val="993366"/>
        </w:rPr>
        <w:t>ENUMERATED</w:t>
      </w:r>
      <w:r w:rsidRPr="00D839FF">
        <w:t xml:space="preserve"> {ms1, ms2, ms4, ms8, ms16, ms32, ms64, ms128}          </w:t>
      </w:r>
      <w:r w:rsidRPr="00D839FF">
        <w:rPr>
          <w:color w:val="993366"/>
        </w:rPr>
        <w:t>OPTIONAL</w:t>
      </w:r>
      <w:r w:rsidRPr="00D839FF">
        <w:t xml:space="preserve">, </w:t>
      </w:r>
      <w:r w:rsidRPr="00D839FF">
        <w:rPr>
          <w:color w:val="808080"/>
        </w:rPr>
        <w:t>-- Need S</w:t>
      </w:r>
    </w:p>
    <w:p w14:paraId="02E0B703" w14:textId="77777777" w:rsidR="00394471" w:rsidRPr="00D839FF" w:rsidRDefault="00394471" w:rsidP="00D839FF">
      <w:pPr>
        <w:pStyle w:val="PL"/>
      </w:pPr>
      <w:r w:rsidRPr="00D839FF">
        <w:t xml:space="preserve">    sr-TransMax                         </w:t>
      </w:r>
      <w:r w:rsidRPr="00D839FF">
        <w:rPr>
          <w:color w:val="993366"/>
        </w:rPr>
        <w:t>ENUMERATED</w:t>
      </w:r>
      <w:r w:rsidRPr="00D839FF">
        <w:t xml:space="preserve"> { n4, n8, n16, n32, n64, spare3, spare2, spare1}</w:t>
      </w:r>
    </w:p>
    <w:p w14:paraId="01D9914F" w14:textId="77777777" w:rsidR="00394471" w:rsidRPr="00D839FF" w:rsidRDefault="00394471" w:rsidP="00D839FF">
      <w:pPr>
        <w:pStyle w:val="PL"/>
      </w:pPr>
      <w:r w:rsidRPr="00D839FF">
        <w:t>}</w:t>
      </w:r>
    </w:p>
    <w:p w14:paraId="12A8456B" w14:textId="77777777" w:rsidR="00394471" w:rsidRPr="00D839FF" w:rsidRDefault="00394471" w:rsidP="00D839FF">
      <w:pPr>
        <w:pStyle w:val="PL"/>
      </w:pPr>
    </w:p>
    <w:p w14:paraId="7B89EB47" w14:textId="50194D62" w:rsidR="005B7637" w:rsidRPr="00D839FF" w:rsidRDefault="005B7637" w:rsidP="00D839FF">
      <w:pPr>
        <w:pStyle w:val="PL"/>
      </w:pPr>
      <w:r w:rsidRPr="00D839FF">
        <w:t xml:space="preserve">SchedulingRequestConfig-v1700 ::=       </w:t>
      </w:r>
      <w:r w:rsidRPr="00D839FF">
        <w:rPr>
          <w:color w:val="993366"/>
        </w:rPr>
        <w:t>SEQUENCE</w:t>
      </w:r>
      <w:r w:rsidRPr="00D839FF">
        <w:t xml:space="preserve"> {</w:t>
      </w:r>
    </w:p>
    <w:p w14:paraId="7513EE89" w14:textId="53D22160" w:rsidR="005B7637" w:rsidRPr="00D839FF" w:rsidRDefault="005B7637" w:rsidP="00D839FF">
      <w:pPr>
        <w:pStyle w:val="PL"/>
      </w:pPr>
      <w:r w:rsidRPr="00D839FF">
        <w:t xml:space="preserve">    schedulingRequestToAddModListExt-v1700  </w:t>
      </w:r>
      <w:r w:rsidRPr="00D839FF">
        <w:rPr>
          <w:color w:val="993366"/>
        </w:rPr>
        <w:t>SEQUENCE</w:t>
      </w:r>
      <w:r w:rsidRPr="00D839FF">
        <w:t xml:space="preserve"> (</w:t>
      </w:r>
      <w:r w:rsidRPr="00D839FF">
        <w:rPr>
          <w:color w:val="993366"/>
        </w:rPr>
        <w:t>SIZE</w:t>
      </w:r>
      <w:r w:rsidRPr="00D839FF">
        <w:t xml:space="preserve"> (1..maxNrofSR-ConfigPerCellGroup))</w:t>
      </w:r>
      <w:r w:rsidRPr="00D839FF">
        <w:rPr>
          <w:color w:val="993366"/>
        </w:rPr>
        <w:t xml:space="preserve"> OF</w:t>
      </w:r>
      <w:r w:rsidRPr="00D839FF">
        <w:t xml:space="preserve"> SchedulingRequestToAddModExt-v1700</w:t>
      </w:r>
    </w:p>
    <w:p w14:paraId="18B305C4" w14:textId="53C4DC62" w:rsidR="005B7637" w:rsidRPr="00D839FF" w:rsidRDefault="005B7637"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26F0FDC1" w14:textId="77777777" w:rsidR="005B7637" w:rsidRPr="00D839FF" w:rsidRDefault="005B7637" w:rsidP="00D839FF">
      <w:pPr>
        <w:pStyle w:val="PL"/>
      </w:pPr>
      <w:r w:rsidRPr="00D839FF">
        <w:t>}</w:t>
      </w:r>
    </w:p>
    <w:p w14:paraId="0643AEE2" w14:textId="77777777" w:rsidR="005B7637" w:rsidRPr="00D839FF" w:rsidRDefault="005B7637" w:rsidP="00D839FF">
      <w:pPr>
        <w:pStyle w:val="PL"/>
      </w:pPr>
    </w:p>
    <w:p w14:paraId="6D98B870" w14:textId="26D1F3D0" w:rsidR="005B7637" w:rsidRPr="00D839FF" w:rsidRDefault="005B7637" w:rsidP="00D839FF">
      <w:pPr>
        <w:pStyle w:val="PL"/>
      </w:pPr>
      <w:bookmarkStart w:id="3562" w:name="_Hlk94000517"/>
      <w:r w:rsidRPr="00D839FF">
        <w:t xml:space="preserve">SchedulingRequestToAddModExt-v1700 ::=  </w:t>
      </w:r>
      <w:r w:rsidRPr="00D839FF">
        <w:rPr>
          <w:color w:val="993366"/>
        </w:rPr>
        <w:t>SEQUENCE</w:t>
      </w:r>
      <w:r w:rsidRPr="00D839FF">
        <w:t xml:space="preserve"> {</w:t>
      </w:r>
    </w:p>
    <w:p w14:paraId="51427068" w14:textId="22D66A62" w:rsidR="005B7637" w:rsidRPr="00D839FF" w:rsidRDefault="005B7637" w:rsidP="00D839FF">
      <w:pPr>
        <w:pStyle w:val="PL"/>
      </w:pPr>
      <w:r w:rsidRPr="00D839FF">
        <w:t xml:space="preserve">    sr-ProhibitTimer-</w:t>
      </w:r>
      <w:r w:rsidR="00D4596A" w:rsidRPr="00D839FF">
        <w:t>v</w:t>
      </w:r>
      <w:r w:rsidRPr="00D839FF">
        <w:t>17</w:t>
      </w:r>
      <w:r w:rsidR="00D4596A" w:rsidRPr="00D839FF">
        <w:t>00</w:t>
      </w:r>
      <w:r w:rsidRPr="00D839FF">
        <w:t xml:space="preserve">                 </w:t>
      </w:r>
      <w:r w:rsidR="00D4596A" w:rsidRPr="00D839FF">
        <w:t xml:space="preserve"> </w:t>
      </w:r>
      <w:r w:rsidRPr="00D839FF">
        <w:rPr>
          <w:color w:val="993366"/>
        </w:rPr>
        <w:t>ENUMERATED</w:t>
      </w:r>
      <w:r w:rsidRPr="00D839FF">
        <w:t xml:space="preserve"> { ms192, ms256, ms320, ms384, ms448, ms512, ms576, ms640, ms1082</w:t>
      </w:r>
      <w:r w:rsidR="004F1B8A" w:rsidRPr="00D839FF">
        <w:t>,</w:t>
      </w:r>
      <w:r w:rsidRPr="00D839FF" w:rsidDel="00382BBF">
        <w:t xml:space="preserve"> </w:t>
      </w:r>
      <w:r w:rsidR="00D4596A" w:rsidRPr="00D839FF">
        <w:t xml:space="preserve">spare7, spare6, spare5, spare4, spare3, </w:t>
      </w:r>
      <w:r w:rsidRPr="00D839FF">
        <w:t>spare</w:t>
      </w:r>
      <w:r w:rsidR="00CF303E" w:rsidRPr="00D839FF">
        <w:t>2</w:t>
      </w:r>
      <w:r w:rsidRPr="00D839FF">
        <w:t>, spare</w:t>
      </w:r>
      <w:r w:rsidR="00CF303E" w:rsidRPr="00D839FF">
        <w:t>1</w:t>
      </w:r>
      <w:r w:rsidRPr="00D839FF">
        <w:t>}</w:t>
      </w:r>
    </w:p>
    <w:p w14:paraId="16E8A490" w14:textId="16BBF08B" w:rsidR="005B7637" w:rsidRPr="00D839FF" w:rsidRDefault="005B7637" w:rsidP="00D839FF">
      <w:pPr>
        <w:pStyle w:val="PL"/>
        <w:rPr>
          <w:color w:val="808080"/>
        </w:rPr>
      </w:pPr>
      <w:r w:rsidRPr="00D839FF">
        <w:t xml:space="preserve">                                                                                                          </w:t>
      </w:r>
      <w:r w:rsidRPr="00D839FF">
        <w:rPr>
          <w:color w:val="993366"/>
        </w:rPr>
        <w:t>OPTIONAL</w:t>
      </w:r>
      <w:r w:rsidRPr="00D839FF">
        <w:t xml:space="preserve">  </w:t>
      </w:r>
      <w:r w:rsidRPr="00D839FF">
        <w:rPr>
          <w:color w:val="808080"/>
        </w:rPr>
        <w:t xml:space="preserve">-- Need </w:t>
      </w:r>
      <w:r w:rsidR="00D4596A" w:rsidRPr="00D839FF">
        <w:rPr>
          <w:color w:val="808080"/>
        </w:rPr>
        <w:t>R</w:t>
      </w:r>
    </w:p>
    <w:p w14:paraId="75FDF629" w14:textId="77777777" w:rsidR="005B7637" w:rsidRPr="00D839FF" w:rsidRDefault="005B7637" w:rsidP="00D839FF">
      <w:pPr>
        <w:pStyle w:val="PL"/>
      </w:pPr>
      <w:r w:rsidRPr="00D839FF">
        <w:t>}</w:t>
      </w:r>
    </w:p>
    <w:p w14:paraId="73F1DA23" w14:textId="77777777" w:rsidR="005B7637" w:rsidRPr="00D839FF" w:rsidRDefault="005B7637" w:rsidP="00D839FF">
      <w:pPr>
        <w:pStyle w:val="PL"/>
      </w:pPr>
    </w:p>
    <w:p w14:paraId="5ED8C1CB" w14:textId="77777777" w:rsidR="00394471" w:rsidRPr="00D839FF" w:rsidRDefault="00394471" w:rsidP="00D839FF">
      <w:pPr>
        <w:pStyle w:val="PL"/>
        <w:rPr>
          <w:color w:val="808080"/>
        </w:rPr>
      </w:pPr>
      <w:bookmarkStart w:id="3563" w:name="_Hlk101255930"/>
      <w:bookmarkEnd w:id="3562"/>
      <w:r w:rsidRPr="00D839FF">
        <w:rPr>
          <w:color w:val="808080"/>
        </w:rPr>
        <w:t>-- TAG-SCHEDULINGREQUESTCONFIG-STOP</w:t>
      </w:r>
    </w:p>
    <w:p w14:paraId="3C8F656F" w14:textId="77777777" w:rsidR="00394471" w:rsidRPr="00D839FF" w:rsidRDefault="00394471" w:rsidP="00D839FF">
      <w:pPr>
        <w:pStyle w:val="PL"/>
        <w:rPr>
          <w:color w:val="808080"/>
        </w:rPr>
      </w:pPr>
      <w:r w:rsidRPr="00D839FF">
        <w:rPr>
          <w:color w:val="808080"/>
        </w:rPr>
        <w:t>-- ASN1STOP</w:t>
      </w:r>
    </w:p>
    <w:bookmarkEnd w:id="3563"/>
    <w:p w14:paraId="6433213F" w14:textId="77777777" w:rsidR="00394471" w:rsidRPr="00D839F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0F540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8F6A7F" w14:textId="77777777" w:rsidR="00394471" w:rsidRPr="00D839FF" w:rsidRDefault="00394471" w:rsidP="00964CC4">
            <w:pPr>
              <w:pStyle w:val="TAH"/>
              <w:rPr>
                <w:rFonts w:eastAsia="SimSun"/>
                <w:szCs w:val="22"/>
                <w:lang w:eastAsia="sv-SE"/>
              </w:rPr>
            </w:pPr>
            <w:r w:rsidRPr="00D839FF">
              <w:rPr>
                <w:rFonts w:eastAsia="SimSun"/>
                <w:i/>
                <w:szCs w:val="22"/>
                <w:lang w:eastAsia="sv-SE"/>
              </w:rPr>
              <w:t>SchedulingRequestConfig</w:t>
            </w:r>
            <w:r w:rsidRPr="00D839FF">
              <w:rPr>
                <w:rFonts w:eastAsia="SimSun"/>
                <w:szCs w:val="22"/>
                <w:lang w:eastAsia="sv-SE"/>
              </w:rPr>
              <w:t xml:space="preserve"> field descriptions</w:t>
            </w:r>
          </w:p>
        </w:tc>
      </w:tr>
      <w:tr w:rsidR="003B01CB" w:rsidRPr="00D839FF" w14:paraId="1AF00EC4"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6BAE1D2E" w14:textId="7959F4B6" w:rsidR="00394471" w:rsidRPr="00D839FF" w:rsidRDefault="00394471" w:rsidP="00964CC4">
            <w:pPr>
              <w:pStyle w:val="TAL"/>
              <w:rPr>
                <w:b/>
                <w:bCs/>
                <w:i/>
                <w:szCs w:val="22"/>
                <w:lang w:eastAsia="en-GB"/>
              </w:rPr>
            </w:pPr>
            <w:r w:rsidRPr="00D839FF">
              <w:rPr>
                <w:b/>
                <w:bCs/>
                <w:i/>
                <w:szCs w:val="22"/>
                <w:lang w:eastAsia="en-GB"/>
              </w:rPr>
              <w:t>schedulingRequestToAddModList</w:t>
            </w:r>
            <w:r w:rsidR="00D4596A" w:rsidRPr="00D839FF">
              <w:rPr>
                <w:b/>
                <w:bCs/>
                <w:i/>
                <w:szCs w:val="22"/>
                <w:lang w:eastAsia="en-GB"/>
              </w:rPr>
              <w:t>, schedulingRequestToAddModListExt</w:t>
            </w:r>
          </w:p>
          <w:p w14:paraId="11A25052" w14:textId="135C1D84" w:rsidR="00394471" w:rsidRPr="00D839FF" w:rsidRDefault="00394471" w:rsidP="00964CC4">
            <w:pPr>
              <w:pStyle w:val="TAL"/>
              <w:rPr>
                <w:bCs/>
                <w:szCs w:val="22"/>
                <w:lang w:eastAsia="en-GB"/>
              </w:rPr>
            </w:pPr>
            <w:r w:rsidRPr="00D839FF">
              <w:rPr>
                <w:bCs/>
                <w:szCs w:val="22"/>
                <w:lang w:eastAsia="en-GB"/>
              </w:rPr>
              <w:t>List of Scheduling Request configurations to add or modify.</w:t>
            </w:r>
            <w:r w:rsidR="00D4596A" w:rsidRPr="00D839FF">
              <w:rPr>
                <w:bCs/>
                <w:szCs w:val="22"/>
                <w:lang w:eastAsia="en-GB"/>
              </w:rPr>
              <w:t xml:space="preserve"> If </w:t>
            </w:r>
            <w:r w:rsidR="00D4596A" w:rsidRPr="00D839FF">
              <w:rPr>
                <w:i/>
                <w:iCs/>
              </w:rPr>
              <w:t>schedulingRequestToAddModListExt</w:t>
            </w:r>
            <w:r w:rsidR="00D4596A" w:rsidRPr="00D839FF">
              <w:t xml:space="preserve"> is configured, it contains the same number of entries, and in the same order, as </w:t>
            </w:r>
            <w:r w:rsidR="00D4596A" w:rsidRPr="00D839FF">
              <w:rPr>
                <w:i/>
                <w:iCs/>
              </w:rPr>
              <w:t>schedulingRequestToAddModList.</w:t>
            </w:r>
          </w:p>
        </w:tc>
      </w:tr>
      <w:tr w:rsidR="00394471" w:rsidRPr="00D839FF" w14:paraId="483CE1FC"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067338CB" w14:textId="77777777" w:rsidR="00394471" w:rsidRPr="00D839FF" w:rsidRDefault="00394471" w:rsidP="00964CC4">
            <w:pPr>
              <w:pStyle w:val="TAL"/>
              <w:rPr>
                <w:rFonts w:eastAsia="Yu Mincho"/>
                <w:b/>
                <w:bCs/>
                <w:i/>
                <w:szCs w:val="22"/>
                <w:lang w:eastAsia="sv-SE"/>
              </w:rPr>
            </w:pPr>
            <w:r w:rsidRPr="00D839FF">
              <w:rPr>
                <w:rFonts w:eastAsia="Yu Mincho"/>
                <w:b/>
                <w:bCs/>
                <w:i/>
                <w:szCs w:val="22"/>
                <w:lang w:eastAsia="sv-SE"/>
              </w:rPr>
              <w:t>schedulingRequestToReleaseList</w:t>
            </w:r>
          </w:p>
          <w:p w14:paraId="0D567115" w14:textId="77777777" w:rsidR="00394471" w:rsidRPr="00D839FF" w:rsidRDefault="00394471" w:rsidP="00964CC4">
            <w:pPr>
              <w:pStyle w:val="TAL"/>
              <w:rPr>
                <w:b/>
                <w:bCs/>
                <w:i/>
                <w:szCs w:val="22"/>
                <w:lang w:eastAsia="en-GB"/>
              </w:rPr>
            </w:pPr>
            <w:r w:rsidRPr="00D839FF">
              <w:rPr>
                <w:bCs/>
                <w:szCs w:val="22"/>
                <w:lang w:eastAsia="en-GB"/>
              </w:rPr>
              <w:t xml:space="preserve">List of Scheduling Request configurations to </w:t>
            </w:r>
            <w:r w:rsidRPr="00D839FF">
              <w:rPr>
                <w:rFonts w:eastAsia="Yu Mincho"/>
                <w:bCs/>
                <w:szCs w:val="22"/>
                <w:lang w:eastAsia="sv-SE"/>
              </w:rPr>
              <w:t>release.</w:t>
            </w:r>
          </w:p>
        </w:tc>
      </w:tr>
    </w:tbl>
    <w:p w14:paraId="62B65297"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9FE96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8B6717" w14:textId="77777777" w:rsidR="00394471" w:rsidRPr="00D839FF" w:rsidRDefault="00394471" w:rsidP="00964CC4">
            <w:pPr>
              <w:pStyle w:val="TAH"/>
              <w:rPr>
                <w:szCs w:val="22"/>
                <w:lang w:eastAsia="sv-SE"/>
              </w:rPr>
            </w:pPr>
            <w:r w:rsidRPr="00D839FF">
              <w:rPr>
                <w:i/>
                <w:szCs w:val="22"/>
                <w:lang w:eastAsia="sv-SE"/>
              </w:rPr>
              <w:t>SchedulingRequestToAddMod</w:t>
            </w:r>
            <w:r w:rsidRPr="00D839FF">
              <w:rPr>
                <w:szCs w:val="22"/>
                <w:lang w:eastAsia="sv-SE"/>
              </w:rPr>
              <w:t xml:space="preserve"> field descriptions</w:t>
            </w:r>
          </w:p>
        </w:tc>
      </w:tr>
      <w:tr w:rsidR="003B01CB" w:rsidRPr="00D839FF" w14:paraId="534D2863"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06F2C273" w14:textId="77777777" w:rsidR="00394471" w:rsidRPr="00D839FF" w:rsidRDefault="00394471" w:rsidP="00964CC4">
            <w:pPr>
              <w:pStyle w:val="TAL"/>
              <w:rPr>
                <w:b/>
                <w:bCs/>
                <w:i/>
                <w:szCs w:val="22"/>
                <w:lang w:eastAsia="en-GB"/>
              </w:rPr>
            </w:pPr>
            <w:r w:rsidRPr="00D839FF">
              <w:rPr>
                <w:b/>
                <w:bCs/>
                <w:i/>
                <w:szCs w:val="22"/>
                <w:lang w:eastAsia="en-GB"/>
              </w:rPr>
              <w:t>schedulingRequestId</w:t>
            </w:r>
          </w:p>
          <w:p w14:paraId="2A1A7026" w14:textId="77777777" w:rsidR="00394471" w:rsidRPr="00D839FF" w:rsidRDefault="00394471" w:rsidP="00964CC4">
            <w:pPr>
              <w:pStyle w:val="TAL"/>
              <w:rPr>
                <w:bCs/>
                <w:szCs w:val="22"/>
                <w:lang w:eastAsia="en-GB"/>
              </w:rPr>
            </w:pPr>
            <w:r w:rsidRPr="00D839FF">
              <w:rPr>
                <w:bCs/>
                <w:szCs w:val="22"/>
                <w:lang w:eastAsia="en-GB"/>
              </w:rPr>
              <w:t xml:space="preserve">Used to modify a SR configuration and to indicate, in </w:t>
            </w:r>
            <w:r w:rsidRPr="00D839FF">
              <w:rPr>
                <w:i/>
                <w:lang w:eastAsia="sv-SE"/>
              </w:rPr>
              <w:t>LogicalChannelConfig</w:t>
            </w:r>
            <w:r w:rsidRPr="00D839FF">
              <w:rPr>
                <w:bCs/>
                <w:szCs w:val="22"/>
                <w:lang w:eastAsia="en-GB"/>
              </w:rPr>
              <w:t xml:space="preserve">, the SR configuration to which a logical channel is mapped and to indicate, in </w:t>
            </w:r>
            <w:r w:rsidRPr="00D839FF">
              <w:rPr>
                <w:bCs/>
                <w:i/>
                <w:szCs w:val="22"/>
                <w:lang w:eastAsia="en-GB"/>
              </w:rPr>
              <w:t>SchedulingRequestresourceConfig</w:t>
            </w:r>
            <w:r w:rsidRPr="00D839FF">
              <w:rPr>
                <w:bCs/>
                <w:szCs w:val="22"/>
                <w:lang w:eastAsia="en-GB"/>
              </w:rPr>
              <w:t>, the SR configuration for which a scheduling request resource is used.</w:t>
            </w:r>
          </w:p>
        </w:tc>
      </w:tr>
      <w:tr w:rsidR="003B01CB" w:rsidRPr="00D839FF" w14:paraId="62AAC9B6"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52133BD9" w14:textId="77777777" w:rsidR="00394471" w:rsidRPr="00D839FF" w:rsidRDefault="00394471" w:rsidP="00964CC4">
            <w:pPr>
              <w:pStyle w:val="TAL"/>
              <w:rPr>
                <w:b/>
                <w:bCs/>
                <w:i/>
                <w:szCs w:val="22"/>
                <w:lang w:eastAsia="en-GB"/>
              </w:rPr>
            </w:pPr>
            <w:r w:rsidRPr="00D839FF">
              <w:rPr>
                <w:b/>
                <w:bCs/>
                <w:i/>
                <w:szCs w:val="22"/>
                <w:lang w:eastAsia="en-GB"/>
              </w:rPr>
              <w:t>sr-</w:t>
            </w:r>
            <w:r w:rsidRPr="00D839FF">
              <w:rPr>
                <w:b/>
                <w:bCs/>
                <w:i/>
                <w:szCs w:val="22"/>
                <w:lang w:eastAsia="sv-SE"/>
              </w:rPr>
              <w:t>P</w:t>
            </w:r>
            <w:r w:rsidRPr="00D839FF">
              <w:rPr>
                <w:b/>
                <w:bCs/>
                <w:i/>
                <w:szCs w:val="22"/>
                <w:lang w:eastAsia="en-GB"/>
              </w:rPr>
              <w:t>rohibitTimer</w:t>
            </w:r>
          </w:p>
          <w:p w14:paraId="46EBE486" w14:textId="0ADDD00E" w:rsidR="00394471" w:rsidRPr="00D839FF" w:rsidRDefault="00394471" w:rsidP="00964CC4">
            <w:pPr>
              <w:pStyle w:val="TAL"/>
              <w:rPr>
                <w:szCs w:val="22"/>
                <w:lang w:eastAsia="en-GB"/>
              </w:rPr>
            </w:pPr>
            <w:r w:rsidRPr="00D839FF">
              <w:rPr>
                <w:szCs w:val="22"/>
                <w:lang w:eastAsia="en-GB"/>
              </w:rPr>
              <w:t xml:space="preserve">Timer for SR transmission on PUCCH in TS 38.321 [3]. Value is in ms. Value </w:t>
            </w:r>
            <w:r w:rsidRPr="00D839FF">
              <w:rPr>
                <w:i/>
                <w:szCs w:val="22"/>
                <w:lang w:eastAsia="en-GB"/>
              </w:rPr>
              <w:t>ms1</w:t>
            </w:r>
            <w:r w:rsidRPr="00D839FF">
              <w:rPr>
                <w:szCs w:val="22"/>
                <w:lang w:eastAsia="en-GB"/>
              </w:rPr>
              <w:t xml:space="preserve"> corresponds to 1ms, value </w:t>
            </w:r>
            <w:r w:rsidRPr="00D839FF">
              <w:rPr>
                <w:i/>
                <w:szCs w:val="22"/>
                <w:lang w:eastAsia="en-GB"/>
              </w:rPr>
              <w:t>ms2</w:t>
            </w:r>
            <w:r w:rsidRPr="00D839FF">
              <w:rPr>
                <w:szCs w:val="22"/>
                <w:lang w:eastAsia="en-GB"/>
              </w:rPr>
              <w:t xml:space="preserve"> corresponds to 2ms, and so on. </w:t>
            </w:r>
            <w:r w:rsidR="001163BA" w:rsidRPr="00D839FF">
              <w:t>I</w:t>
            </w:r>
            <w:r w:rsidR="00D4596A" w:rsidRPr="00D839FF">
              <w:t>f sr</w:t>
            </w:r>
            <w:r w:rsidR="00D4596A" w:rsidRPr="00D839FF">
              <w:rPr>
                <w:i/>
                <w:iCs/>
              </w:rPr>
              <w:t>-ProhibitTimer-v1700</w:t>
            </w:r>
            <w:r w:rsidR="00D4596A" w:rsidRPr="00D839FF">
              <w:t xml:space="preserve"> is configured, UE shall ignore </w:t>
            </w:r>
            <w:r w:rsidR="00D4596A" w:rsidRPr="00D839FF">
              <w:rPr>
                <w:i/>
                <w:iCs/>
              </w:rPr>
              <w:t xml:space="preserve">sr-ProhibitTimer </w:t>
            </w:r>
            <w:r w:rsidR="00D4596A" w:rsidRPr="00D839FF">
              <w:t>(without suffix).</w:t>
            </w:r>
            <w:r w:rsidR="001163BA" w:rsidRPr="00D839FF">
              <w:t xml:space="preserve"> If both sr-ProhibitTimer (without suffix) and sr-ProhibitTimer-v1700 are absent, the UE applies the value 0.</w:t>
            </w:r>
          </w:p>
        </w:tc>
      </w:tr>
      <w:tr w:rsidR="00394471" w:rsidRPr="00D839FF" w14:paraId="77B803A9"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4D092D93" w14:textId="77777777" w:rsidR="00394471" w:rsidRPr="00D839FF" w:rsidRDefault="00394471" w:rsidP="00964CC4">
            <w:pPr>
              <w:pStyle w:val="TAL"/>
              <w:rPr>
                <w:b/>
                <w:bCs/>
                <w:i/>
                <w:szCs w:val="22"/>
                <w:lang w:eastAsia="en-GB"/>
              </w:rPr>
            </w:pPr>
            <w:r w:rsidRPr="00D839FF">
              <w:rPr>
                <w:b/>
                <w:bCs/>
                <w:i/>
                <w:szCs w:val="22"/>
                <w:lang w:eastAsia="en-GB"/>
              </w:rPr>
              <w:t>sr-TransMax</w:t>
            </w:r>
          </w:p>
          <w:p w14:paraId="74262DCD" w14:textId="77777777" w:rsidR="00394471" w:rsidRPr="00D839FF" w:rsidRDefault="00394471" w:rsidP="00964CC4">
            <w:pPr>
              <w:pStyle w:val="TAL"/>
              <w:rPr>
                <w:b/>
                <w:bCs/>
                <w:i/>
                <w:szCs w:val="22"/>
                <w:lang w:eastAsia="en-GB"/>
              </w:rPr>
            </w:pPr>
            <w:r w:rsidRPr="00D839FF">
              <w:rPr>
                <w:szCs w:val="22"/>
                <w:lang w:eastAsia="en-GB"/>
              </w:rPr>
              <w:t xml:space="preserve">Maximum number of SR transmissions as described in TS 38.321 [3]. Value </w:t>
            </w:r>
            <w:r w:rsidRPr="00D839FF">
              <w:rPr>
                <w:i/>
                <w:szCs w:val="22"/>
                <w:lang w:eastAsia="en-GB"/>
              </w:rPr>
              <w:t>n4</w:t>
            </w:r>
            <w:r w:rsidRPr="00D839FF">
              <w:rPr>
                <w:szCs w:val="22"/>
                <w:lang w:eastAsia="en-GB"/>
              </w:rPr>
              <w:t xml:space="preserve"> corresponds to 4, value </w:t>
            </w:r>
            <w:r w:rsidRPr="00D839FF">
              <w:rPr>
                <w:i/>
                <w:szCs w:val="22"/>
                <w:lang w:eastAsia="en-GB"/>
              </w:rPr>
              <w:t>n8</w:t>
            </w:r>
            <w:r w:rsidRPr="00D839FF">
              <w:rPr>
                <w:szCs w:val="22"/>
                <w:lang w:eastAsia="en-GB"/>
              </w:rPr>
              <w:t xml:space="preserve"> corresponds to 8, and so on. </w:t>
            </w:r>
          </w:p>
        </w:tc>
      </w:tr>
    </w:tbl>
    <w:p w14:paraId="697163B4" w14:textId="77777777" w:rsidR="00394471" w:rsidRPr="00D839FF" w:rsidRDefault="00394471" w:rsidP="00394471"/>
    <w:p w14:paraId="3E0ACD3A" w14:textId="77777777" w:rsidR="00394471" w:rsidRPr="00D839FF" w:rsidRDefault="00394471" w:rsidP="00394471">
      <w:pPr>
        <w:pStyle w:val="Heading4"/>
        <w:rPr>
          <w:rFonts w:eastAsia="SimSun"/>
        </w:rPr>
      </w:pPr>
      <w:bookmarkStart w:id="3564" w:name="_Toc60777366"/>
      <w:bookmarkStart w:id="3565" w:name="_Toc193446376"/>
      <w:bookmarkStart w:id="3566" w:name="_Toc193452181"/>
      <w:bookmarkStart w:id="3567" w:name="_Toc193463453"/>
      <w:r w:rsidRPr="00D839FF">
        <w:rPr>
          <w:rFonts w:eastAsia="SimSun"/>
        </w:rPr>
        <w:t>–</w:t>
      </w:r>
      <w:r w:rsidRPr="00D839FF">
        <w:rPr>
          <w:rFonts w:eastAsia="SimSun"/>
        </w:rPr>
        <w:tab/>
      </w:r>
      <w:r w:rsidRPr="00D839FF">
        <w:rPr>
          <w:rFonts w:eastAsia="SimSun"/>
          <w:i/>
        </w:rPr>
        <w:t>SchedulingRequestId</w:t>
      </w:r>
      <w:bookmarkEnd w:id="3564"/>
      <w:bookmarkEnd w:id="3565"/>
      <w:bookmarkEnd w:id="3566"/>
      <w:bookmarkEnd w:id="3567"/>
    </w:p>
    <w:p w14:paraId="3F7005EF" w14:textId="77777777" w:rsidR="00394471" w:rsidRPr="00D839FF" w:rsidRDefault="00394471" w:rsidP="00394471">
      <w:pPr>
        <w:rPr>
          <w:rFonts w:eastAsia="SimSun"/>
        </w:rPr>
      </w:pPr>
      <w:r w:rsidRPr="00D839FF">
        <w:rPr>
          <w:rFonts w:eastAsia="SimSun"/>
        </w:rPr>
        <w:t xml:space="preserve">The IE </w:t>
      </w:r>
      <w:r w:rsidRPr="00D839FF">
        <w:rPr>
          <w:rFonts w:eastAsia="SimSun"/>
          <w:i/>
        </w:rPr>
        <w:t>SchedulingRequestId</w:t>
      </w:r>
      <w:r w:rsidRPr="00D839FF">
        <w:rPr>
          <w:rFonts w:eastAsia="SimSun"/>
        </w:rPr>
        <w:t xml:space="preserve"> is used to identify a Scheduling Request instance in the MAC layer.</w:t>
      </w:r>
    </w:p>
    <w:p w14:paraId="47A06FD3" w14:textId="77777777" w:rsidR="00394471" w:rsidRPr="00D839FF" w:rsidRDefault="00394471" w:rsidP="00394471">
      <w:pPr>
        <w:pStyle w:val="TH"/>
        <w:rPr>
          <w:rFonts w:eastAsia="SimSun"/>
        </w:rPr>
      </w:pPr>
      <w:r w:rsidRPr="00D839FF">
        <w:rPr>
          <w:rFonts w:eastAsia="SimSun"/>
          <w:i/>
        </w:rPr>
        <w:t>SchedulingRequestId</w:t>
      </w:r>
      <w:r w:rsidRPr="00D839FF">
        <w:rPr>
          <w:rFonts w:eastAsia="SimSun"/>
        </w:rPr>
        <w:t xml:space="preserve"> information element</w:t>
      </w:r>
    </w:p>
    <w:p w14:paraId="70EECEDC" w14:textId="77777777" w:rsidR="00394471" w:rsidRPr="00D839FF" w:rsidRDefault="00394471" w:rsidP="00D839FF">
      <w:pPr>
        <w:pStyle w:val="PL"/>
        <w:rPr>
          <w:color w:val="808080"/>
        </w:rPr>
      </w:pPr>
      <w:r w:rsidRPr="00D839FF">
        <w:rPr>
          <w:color w:val="808080"/>
        </w:rPr>
        <w:t>-- ASN1START</w:t>
      </w:r>
    </w:p>
    <w:p w14:paraId="1482CCA1" w14:textId="77777777" w:rsidR="00394471" w:rsidRPr="00D839FF" w:rsidRDefault="00394471" w:rsidP="00D839FF">
      <w:pPr>
        <w:pStyle w:val="PL"/>
        <w:rPr>
          <w:color w:val="808080"/>
        </w:rPr>
      </w:pPr>
      <w:r w:rsidRPr="00D839FF">
        <w:rPr>
          <w:color w:val="808080"/>
        </w:rPr>
        <w:t>-- TAG-SCHEDULINGREQUESTID-START</w:t>
      </w:r>
    </w:p>
    <w:p w14:paraId="78F0F5F5" w14:textId="77777777" w:rsidR="00394471" w:rsidRPr="00D839FF" w:rsidRDefault="00394471" w:rsidP="00D839FF">
      <w:pPr>
        <w:pStyle w:val="PL"/>
      </w:pPr>
    </w:p>
    <w:p w14:paraId="4F189E0E" w14:textId="77777777" w:rsidR="00394471" w:rsidRPr="00D839FF" w:rsidRDefault="00394471" w:rsidP="00D839FF">
      <w:pPr>
        <w:pStyle w:val="PL"/>
      </w:pPr>
      <w:r w:rsidRPr="00D839FF">
        <w:t xml:space="preserve">SchedulingRequestId ::=             </w:t>
      </w:r>
      <w:r w:rsidRPr="00D839FF">
        <w:rPr>
          <w:color w:val="993366"/>
        </w:rPr>
        <w:t>INTEGER</w:t>
      </w:r>
      <w:r w:rsidRPr="00D839FF">
        <w:t xml:space="preserve"> (0..7)</w:t>
      </w:r>
    </w:p>
    <w:p w14:paraId="7E746835" w14:textId="77777777" w:rsidR="00394471" w:rsidRPr="00D839FF" w:rsidRDefault="00394471" w:rsidP="00D839FF">
      <w:pPr>
        <w:pStyle w:val="PL"/>
      </w:pPr>
    </w:p>
    <w:p w14:paraId="52CEB363" w14:textId="77777777" w:rsidR="00394471" w:rsidRPr="00D839FF" w:rsidRDefault="00394471" w:rsidP="00D839FF">
      <w:pPr>
        <w:pStyle w:val="PL"/>
        <w:rPr>
          <w:color w:val="808080"/>
        </w:rPr>
      </w:pPr>
      <w:r w:rsidRPr="00D839FF">
        <w:rPr>
          <w:color w:val="808080"/>
        </w:rPr>
        <w:t>-- TAG-SCHEDULINGREQUESTID-STOP</w:t>
      </w:r>
    </w:p>
    <w:p w14:paraId="5EC4B9CD" w14:textId="77777777" w:rsidR="00394471" w:rsidRPr="00D839FF" w:rsidRDefault="00394471" w:rsidP="00D839FF">
      <w:pPr>
        <w:pStyle w:val="PL"/>
        <w:rPr>
          <w:color w:val="808080"/>
        </w:rPr>
      </w:pPr>
      <w:r w:rsidRPr="00D839FF">
        <w:rPr>
          <w:color w:val="808080"/>
        </w:rPr>
        <w:t>-- ASN1STOP</w:t>
      </w:r>
    </w:p>
    <w:p w14:paraId="3C18C956" w14:textId="77777777" w:rsidR="00394471" w:rsidRPr="00D839FF" w:rsidRDefault="00394471" w:rsidP="00394471"/>
    <w:p w14:paraId="1DF0B63F" w14:textId="77777777" w:rsidR="00394471" w:rsidRPr="00D839FF" w:rsidRDefault="00394471" w:rsidP="00394471">
      <w:pPr>
        <w:pStyle w:val="Heading4"/>
        <w:rPr>
          <w:rFonts w:eastAsia="SimSun"/>
        </w:rPr>
      </w:pPr>
      <w:bookmarkStart w:id="3568" w:name="_Toc60777367"/>
      <w:bookmarkStart w:id="3569" w:name="_Toc193446377"/>
      <w:bookmarkStart w:id="3570" w:name="_Toc193452182"/>
      <w:bookmarkStart w:id="3571" w:name="_Toc193463454"/>
      <w:r w:rsidRPr="00D839FF">
        <w:rPr>
          <w:rFonts w:eastAsia="SimSun"/>
        </w:rPr>
        <w:t>–</w:t>
      </w:r>
      <w:r w:rsidRPr="00D839FF">
        <w:rPr>
          <w:rFonts w:eastAsia="SimSun"/>
        </w:rPr>
        <w:tab/>
      </w:r>
      <w:r w:rsidRPr="00D839FF">
        <w:rPr>
          <w:rFonts w:eastAsia="SimSun"/>
          <w:i/>
        </w:rPr>
        <w:t>SchedulingRequestResourceConfig</w:t>
      </w:r>
      <w:bookmarkEnd w:id="3568"/>
      <w:bookmarkEnd w:id="3569"/>
      <w:bookmarkEnd w:id="3570"/>
      <w:bookmarkEnd w:id="3571"/>
    </w:p>
    <w:p w14:paraId="368C45BC" w14:textId="77777777" w:rsidR="00394471" w:rsidRPr="00D839FF" w:rsidRDefault="00394471" w:rsidP="00394471">
      <w:pPr>
        <w:rPr>
          <w:rFonts w:eastAsia="SimSun"/>
        </w:rPr>
      </w:pPr>
      <w:r w:rsidRPr="00D839FF">
        <w:rPr>
          <w:rFonts w:eastAsia="SimSun"/>
        </w:rPr>
        <w:t xml:space="preserve">The IE </w:t>
      </w:r>
      <w:r w:rsidRPr="00D839FF">
        <w:rPr>
          <w:rFonts w:eastAsia="SimSun"/>
          <w:i/>
        </w:rPr>
        <w:t>SchedulingRequestResourceConfig</w:t>
      </w:r>
      <w:r w:rsidRPr="00D839FF">
        <w:rPr>
          <w:rFonts w:eastAsia="SimSun"/>
        </w:rPr>
        <w:t xml:space="preserve"> determines physical layer resources on PUCCH where the UE may send the dedicated scheduling request (D-SR) (see TS 38.213 [13], clause 9.2.4).</w:t>
      </w:r>
    </w:p>
    <w:p w14:paraId="3E5C15A3" w14:textId="77777777" w:rsidR="00394471" w:rsidRPr="00D839FF" w:rsidRDefault="00394471" w:rsidP="00394471">
      <w:pPr>
        <w:pStyle w:val="TH"/>
        <w:rPr>
          <w:rFonts w:eastAsia="SimSun"/>
        </w:rPr>
      </w:pPr>
      <w:r w:rsidRPr="00D839FF">
        <w:rPr>
          <w:rFonts w:eastAsia="SimSun"/>
          <w:i/>
        </w:rPr>
        <w:t>SchedulingRequestResourceConfig</w:t>
      </w:r>
      <w:r w:rsidRPr="00D839FF">
        <w:rPr>
          <w:rFonts w:eastAsia="SimSun"/>
        </w:rPr>
        <w:t xml:space="preserve"> information element</w:t>
      </w:r>
    </w:p>
    <w:p w14:paraId="6DB6EDF9" w14:textId="77777777" w:rsidR="00394471" w:rsidRPr="00D839FF" w:rsidRDefault="00394471" w:rsidP="00D839FF">
      <w:pPr>
        <w:pStyle w:val="PL"/>
        <w:rPr>
          <w:color w:val="808080"/>
        </w:rPr>
      </w:pPr>
      <w:r w:rsidRPr="00D839FF">
        <w:rPr>
          <w:color w:val="808080"/>
        </w:rPr>
        <w:t>-- ASN1START</w:t>
      </w:r>
    </w:p>
    <w:p w14:paraId="1DD4488B" w14:textId="77777777" w:rsidR="00394471" w:rsidRPr="00D839FF" w:rsidRDefault="00394471" w:rsidP="00D839FF">
      <w:pPr>
        <w:pStyle w:val="PL"/>
        <w:rPr>
          <w:color w:val="808080"/>
        </w:rPr>
      </w:pPr>
      <w:r w:rsidRPr="00D839FF">
        <w:rPr>
          <w:color w:val="808080"/>
        </w:rPr>
        <w:t>-- TAG-SCHEDULINGREQUESTRESOURCECONFIG-START</w:t>
      </w:r>
    </w:p>
    <w:p w14:paraId="73EFC34D" w14:textId="77777777" w:rsidR="00394471" w:rsidRPr="00D839FF" w:rsidRDefault="00394471" w:rsidP="00D839FF">
      <w:pPr>
        <w:pStyle w:val="PL"/>
      </w:pPr>
    </w:p>
    <w:p w14:paraId="502453C3" w14:textId="77777777" w:rsidR="00394471" w:rsidRPr="00D839FF" w:rsidRDefault="00394471" w:rsidP="00D839FF">
      <w:pPr>
        <w:pStyle w:val="PL"/>
      </w:pPr>
      <w:r w:rsidRPr="00D839FF">
        <w:t xml:space="preserve">SchedulingRequestResourceConfig ::=     </w:t>
      </w:r>
      <w:r w:rsidRPr="00D839FF">
        <w:rPr>
          <w:color w:val="993366"/>
        </w:rPr>
        <w:t>SEQUENCE</w:t>
      </w:r>
      <w:r w:rsidRPr="00D839FF">
        <w:t xml:space="preserve"> {</w:t>
      </w:r>
    </w:p>
    <w:p w14:paraId="1CAE442C" w14:textId="77777777" w:rsidR="00394471" w:rsidRPr="00D839FF" w:rsidRDefault="00394471" w:rsidP="00D839FF">
      <w:pPr>
        <w:pStyle w:val="PL"/>
      </w:pPr>
      <w:r w:rsidRPr="00D839FF">
        <w:t xml:space="preserve">    schedulingRequestResourceId             SchedulingRequestResourceId,</w:t>
      </w:r>
    </w:p>
    <w:p w14:paraId="647A07C6" w14:textId="77777777" w:rsidR="00394471" w:rsidRPr="00D839FF" w:rsidRDefault="00394471" w:rsidP="00D839FF">
      <w:pPr>
        <w:pStyle w:val="PL"/>
      </w:pPr>
      <w:r w:rsidRPr="00D839FF">
        <w:t xml:space="preserve">    schedulingRequestID                     SchedulingRequestId,</w:t>
      </w:r>
    </w:p>
    <w:p w14:paraId="3889352F" w14:textId="77777777" w:rsidR="00394471" w:rsidRPr="00D839FF" w:rsidRDefault="00394471" w:rsidP="00D839FF">
      <w:pPr>
        <w:pStyle w:val="PL"/>
      </w:pPr>
      <w:r w:rsidRPr="00D839FF">
        <w:t xml:space="preserve">    p</w:t>
      </w:r>
      <w:r w:rsidRPr="00D839FF">
        <w:lastRenderedPageBreak/>
        <w:t xml:space="preserve">eriodicityAndOffset                    </w:t>
      </w:r>
      <w:r w:rsidRPr="00D839FF">
        <w:rPr>
          <w:color w:val="993366"/>
        </w:rPr>
        <w:t>CHOICE</w:t>
      </w:r>
      <w:r w:rsidRPr="00D839FF">
        <w:t xml:space="preserve"> {</w:t>
      </w:r>
    </w:p>
    <w:p w14:paraId="02CA2864" w14:textId="77777777" w:rsidR="00394471" w:rsidRPr="00D839FF" w:rsidRDefault="00394471" w:rsidP="00D839FF">
      <w:pPr>
        <w:pStyle w:val="PL"/>
      </w:pPr>
      <w:r w:rsidRPr="00D839FF">
        <w:t xml:space="preserve">        sym2                                    </w:t>
      </w:r>
      <w:r w:rsidRPr="00D839FF">
        <w:rPr>
          <w:color w:val="993366"/>
        </w:rPr>
        <w:t>NULL</w:t>
      </w:r>
      <w:r w:rsidRPr="00D839FF">
        <w:t>,</w:t>
      </w:r>
    </w:p>
    <w:p w14:paraId="207C2F6A" w14:textId="77777777" w:rsidR="00394471" w:rsidRPr="00D839FF" w:rsidRDefault="00394471" w:rsidP="00D839FF">
      <w:pPr>
        <w:pStyle w:val="PL"/>
      </w:pPr>
      <w:r w:rsidRPr="00D839FF">
        <w:t xml:space="preserve">        sym6or7                                 </w:t>
      </w:r>
      <w:r w:rsidRPr="00D839FF">
        <w:rPr>
          <w:color w:val="993366"/>
        </w:rPr>
        <w:t>NULL</w:t>
      </w:r>
      <w:r w:rsidRPr="00D839FF">
        <w:t>,</w:t>
      </w:r>
    </w:p>
    <w:p w14:paraId="5733B9FE" w14:textId="77777777" w:rsidR="00394471" w:rsidRPr="00D839FF" w:rsidRDefault="00394471" w:rsidP="00D839FF">
      <w:pPr>
        <w:pStyle w:val="PL"/>
        <w:rPr>
          <w:color w:val="808080"/>
        </w:rPr>
      </w:pPr>
      <w:r w:rsidRPr="00D839FF">
        <w:t xml:space="preserve">        sl1                                     </w:t>
      </w:r>
      <w:r w:rsidRPr="00D839FF">
        <w:rPr>
          <w:color w:val="993366"/>
        </w:rPr>
        <w:t>NULL</w:t>
      </w:r>
      <w:r w:rsidRPr="00D839FF">
        <w:t xml:space="preserve">,                       </w:t>
      </w:r>
      <w:r w:rsidRPr="00D839FF">
        <w:rPr>
          <w:color w:val="808080"/>
        </w:rPr>
        <w:t>-- Recurs in every slot</w:t>
      </w:r>
    </w:p>
    <w:p w14:paraId="767336DD" w14:textId="77777777" w:rsidR="00394471" w:rsidRPr="00C5466B" w:rsidRDefault="00394471" w:rsidP="00D839FF">
      <w:pPr>
        <w:pStyle w:val="PL"/>
        <w:rPr>
          <w:lang w:val="sv-SE"/>
          <w:rPrChange w:id="3572" w:author="Tao Cai" w:date="2025-06-05T13:36:00Z">
            <w:rPr/>
          </w:rPrChange>
        </w:rPr>
      </w:pPr>
      <w:r w:rsidRPr="00D839FF">
        <w:t xml:space="preserve">        </w:t>
      </w:r>
      <w:r w:rsidRPr="00C5466B">
        <w:rPr>
          <w:lang w:val="sv-SE"/>
          <w:rPrChange w:id="3573" w:author="Tao Cai" w:date="2025-06-05T13:36:00Z">
            <w:rPr/>
          </w:rPrChange>
        </w:rPr>
        <w:t xml:space="preserve">sl2                                     </w:t>
      </w:r>
      <w:r w:rsidRPr="00C5466B">
        <w:rPr>
          <w:color w:val="993366"/>
          <w:lang w:val="sv-SE"/>
          <w:rPrChange w:id="3574" w:author="Tao Cai" w:date="2025-06-05T13:36:00Z">
            <w:rPr>
              <w:color w:val="993366"/>
            </w:rPr>
          </w:rPrChange>
        </w:rPr>
        <w:t>INTEGER</w:t>
      </w:r>
      <w:r w:rsidRPr="00C5466B">
        <w:rPr>
          <w:lang w:val="sv-SE"/>
          <w:rPrChange w:id="3575" w:author="Tao Cai" w:date="2025-06-05T13:36:00Z">
            <w:rPr/>
          </w:rPrChange>
        </w:rPr>
        <w:t xml:space="preserve"> (0..1),</w:t>
      </w:r>
    </w:p>
    <w:p w14:paraId="3D0CA436" w14:textId="77777777" w:rsidR="00394471" w:rsidRPr="00C5466B" w:rsidRDefault="00394471" w:rsidP="00D839FF">
      <w:pPr>
        <w:pStyle w:val="PL"/>
        <w:rPr>
          <w:lang w:val="sv-SE"/>
          <w:rPrChange w:id="3576" w:author="Tao Cai" w:date="2025-06-05T13:36:00Z">
            <w:rPr/>
          </w:rPrChange>
        </w:rPr>
      </w:pPr>
      <w:r w:rsidRPr="00C5466B">
        <w:rPr>
          <w:lang w:val="sv-SE"/>
          <w:rPrChange w:id="3577" w:author="Tao Cai" w:date="2025-06-05T13:36:00Z">
            <w:rPr/>
          </w:rPrChange>
        </w:rPr>
        <w:t xml:space="preserve">        sl4                                     </w:t>
      </w:r>
      <w:r w:rsidRPr="00C5466B">
        <w:rPr>
          <w:color w:val="993366"/>
          <w:lang w:val="sv-SE"/>
          <w:rPrChange w:id="3578" w:author="Tao Cai" w:date="2025-06-05T13:36:00Z">
            <w:rPr>
              <w:color w:val="993366"/>
            </w:rPr>
          </w:rPrChange>
        </w:rPr>
        <w:t>INTEGER</w:t>
      </w:r>
      <w:r w:rsidRPr="00C5466B">
        <w:rPr>
          <w:lang w:val="sv-SE"/>
          <w:rPrChange w:id="3579" w:author="Tao Cai" w:date="2025-06-05T13:36:00Z">
            <w:rPr/>
          </w:rPrChange>
        </w:rPr>
        <w:t xml:space="preserve"> (0..3),</w:t>
      </w:r>
    </w:p>
    <w:p w14:paraId="2904830F" w14:textId="77777777" w:rsidR="00394471" w:rsidRPr="00C5466B" w:rsidRDefault="00394471" w:rsidP="00D839FF">
      <w:pPr>
        <w:pStyle w:val="PL"/>
        <w:rPr>
          <w:lang w:val="sv-SE"/>
          <w:rPrChange w:id="3580" w:author="Tao Cai" w:date="2025-06-05T13:36:00Z">
            <w:rPr/>
          </w:rPrChange>
        </w:rPr>
      </w:pPr>
      <w:r w:rsidRPr="00C5466B">
        <w:rPr>
          <w:lang w:val="sv-SE"/>
          <w:rPrChange w:id="3581" w:author="Tao Cai" w:date="2025-06-05T13:36:00Z">
            <w:rPr/>
          </w:rPrChange>
        </w:rPr>
        <w:t xml:space="preserve">        sl5                                     </w:t>
      </w:r>
      <w:r w:rsidRPr="00C5466B">
        <w:rPr>
          <w:color w:val="993366"/>
          <w:lang w:val="sv-SE"/>
          <w:rPrChange w:id="3582" w:author="Tao Cai" w:date="2025-06-05T13:36:00Z">
            <w:rPr>
              <w:color w:val="993366"/>
            </w:rPr>
          </w:rPrChange>
        </w:rPr>
        <w:t>INTEGER</w:t>
      </w:r>
      <w:r w:rsidRPr="00C5466B">
        <w:rPr>
          <w:lang w:val="sv-SE"/>
          <w:rPrChange w:id="3583" w:author="Tao Cai" w:date="2025-06-05T13:36:00Z">
            <w:rPr/>
          </w:rPrChange>
        </w:rPr>
        <w:t xml:space="preserve"> (0..4),</w:t>
      </w:r>
    </w:p>
    <w:p w14:paraId="2D24AF51" w14:textId="77777777" w:rsidR="00394471" w:rsidRPr="00C5466B" w:rsidRDefault="00394471" w:rsidP="00D839FF">
      <w:pPr>
        <w:pStyle w:val="PL"/>
        <w:rPr>
          <w:lang w:val="sv-SE"/>
          <w:rPrChange w:id="3584" w:author="Tao Cai" w:date="2025-06-05T13:36:00Z">
            <w:rPr/>
          </w:rPrChange>
        </w:rPr>
      </w:pPr>
      <w:r w:rsidRPr="00C5466B">
        <w:rPr>
          <w:lang w:val="sv-SE"/>
          <w:rPrChange w:id="3585" w:author="Tao Cai" w:date="2025-06-05T13:36:00Z">
            <w:rPr/>
          </w:rPrChange>
        </w:rPr>
        <w:t xml:space="preserve">        sl8                                     </w:t>
      </w:r>
      <w:r w:rsidRPr="00C5466B">
        <w:rPr>
          <w:color w:val="993366"/>
          <w:lang w:val="sv-SE"/>
          <w:rPrChange w:id="3586" w:author="Tao Cai" w:date="2025-06-05T13:36:00Z">
            <w:rPr>
              <w:color w:val="993366"/>
            </w:rPr>
          </w:rPrChange>
        </w:rPr>
        <w:t>INTEGER</w:t>
      </w:r>
      <w:r w:rsidRPr="00C5466B">
        <w:rPr>
          <w:lang w:val="sv-SE"/>
          <w:rPrChange w:id="3587" w:author="Tao Cai" w:date="2025-06-05T13:36:00Z">
            <w:rPr/>
          </w:rPrChange>
        </w:rPr>
        <w:t xml:space="preserve"> (0..7),</w:t>
      </w:r>
    </w:p>
    <w:p w14:paraId="73667A3C" w14:textId="77777777" w:rsidR="00394471" w:rsidRPr="00C5466B" w:rsidRDefault="00394471" w:rsidP="00D839FF">
      <w:pPr>
        <w:pStyle w:val="PL"/>
        <w:rPr>
          <w:lang w:val="sv-SE"/>
          <w:rPrChange w:id="3588" w:author="Tao Cai" w:date="2025-06-05T13:36:00Z">
            <w:rPr/>
          </w:rPrChange>
        </w:rPr>
      </w:pPr>
      <w:r w:rsidRPr="00C5466B">
        <w:rPr>
          <w:lang w:val="sv-SE"/>
          <w:rPrChange w:id="3589" w:author="Tao Cai" w:date="2025-06-05T13:36:00Z">
            <w:rPr/>
          </w:rPrChange>
        </w:rPr>
        <w:t xml:space="preserve">        sl10                                    </w:t>
      </w:r>
      <w:r w:rsidRPr="00C5466B">
        <w:rPr>
          <w:color w:val="993366"/>
          <w:lang w:val="sv-SE"/>
          <w:rPrChange w:id="3590" w:author="Tao Cai" w:date="2025-06-05T13:36:00Z">
            <w:rPr>
              <w:color w:val="993366"/>
            </w:rPr>
          </w:rPrChange>
        </w:rPr>
        <w:t>INTEGER</w:t>
      </w:r>
      <w:r w:rsidRPr="00C5466B">
        <w:rPr>
          <w:lang w:val="sv-SE"/>
          <w:rPrChange w:id="3591" w:author="Tao Cai" w:date="2025-06-05T13:36:00Z">
            <w:rPr/>
          </w:rPrChange>
        </w:rPr>
        <w:t xml:space="preserve"> (0..9),</w:t>
      </w:r>
    </w:p>
    <w:p w14:paraId="3D6C3866" w14:textId="77777777" w:rsidR="00394471" w:rsidRPr="00C5466B" w:rsidRDefault="00394471" w:rsidP="00D839FF">
      <w:pPr>
        <w:pStyle w:val="PL"/>
        <w:rPr>
          <w:lang w:val="sv-SE"/>
          <w:rPrChange w:id="3592" w:author="Tao Cai" w:date="2025-06-05T13:36:00Z">
            <w:rPr/>
          </w:rPrChange>
        </w:rPr>
      </w:pPr>
      <w:r w:rsidRPr="00C5466B">
        <w:rPr>
          <w:lang w:val="sv-SE"/>
          <w:rPrChange w:id="3593" w:author="Tao Cai" w:date="2025-06-05T13:36:00Z">
            <w:rPr/>
          </w:rPrChange>
        </w:rPr>
        <w:t xml:space="preserve">        sl16                                    </w:t>
      </w:r>
      <w:r w:rsidRPr="00C5466B">
        <w:rPr>
          <w:color w:val="993366"/>
          <w:lang w:val="sv-SE"/>
          <w:rPrChange w:id="3594" w:author="Tao Cai" w:date="2025-06-05T13:36:00Z">
            <w:rPr>
              <w:color w:val="993366"/>
            </w:rPr>
          </w:rPrChange>
        </w:rPr>
        <w:t>INTEGER</w:t>
      </w:r>
      <w:r w:rsidRPr="00C5466B">
        <w:rPr>
          <w:lang w:val="sv-SE"/>
          <w:rPrChange w:id="3595" w:author="Tao Cai" w:date="2025-06-05T13:36:00Z">
            <w:rPr/>
          </w:rPrChange>
        </w:rPr>
        <w:t xml:space="preserve"> (0..15),</w:t>
      </w:r>
    </w:p>
    <w:p w14:paraId="7BBC6A68" w14:textId="77777777" w:rsidR="00394471" w:rsidRPr="00C5466B" w:rsidRDefault="00394471" w:rsidP="00D839FF">
      <w:pPr>
        <w:pStyle w:val="PL"/>
        <w:rPr>
          <w:lang w:val="sv-SE"/>
          <w:rPrChange w:id="3596" w:author="Tao Cai" w:date="2025-06-05T13:36:00Z">
            <w:rPr/>
          </w:rPrChange>
        </w:rPr>
      </w:pPr>
      <w:r w:rsidRPr="00C5466B">
        <w:rPr>
          <w:lang w:val="sv-SE"/>
          <w:rPrChange w:id="3597" w:author="Tao Cai" w:date="2025-06-05T13:36:00Z">
            <w:rPr/>
          </w:rPrChange>
        </w:rPr>
        <w:t xml:space="preserve">        sl20                                    </w:t>
      </w:r>
      <w:r w:rsidRPr="00C5466B">
        <w:rPr>
          <w:color w:val="993366"/>
          <w:lang w:val="sv-SE"/>
          <w:rPrChange w:id="3598" w:author="Tao Cai" w:date="2025-06-05T13:36:00Z">
            <w:rPr>
              <w:color w:val="993366"/>
            </w:rPr>
          </w:rPrChange>
        </w:rPr>
        <w:t>INTEGER</w:t>
      </w:r>
      <w:r w:rsidRPr="00C5466B">
        <w:rPr>
          <w:lang w:val="sv-SE"/>
          <w:rPrChange w:id="3599" w:author="Tao Cai" w:date="2025-06-05T13:36:00Z">
            <w:rPr/>
          </w:rPrChange>
        </w:rPr>
        <w:t xml:space="preserve"> (0..19),</w:t>
      </w:r>
    </w:p>
    <w:p w14:paraId="064B1152" w14:textId="77777777" w:rsidR="00394471" w:rsidRPr="00C5466B" w:rsidRDefault="00394471" w:rsidP="00D839FF">
      <w:pPr>
        <w:pStyle w:val="PL"/>
        <w:rPr>
          <w:lang w:val="sv-SE"/>
          <w:rPrChange w:id="3600" w:author="Tao Cai" w:date="2025-06-05T13:36:00Z">
            <w:rPr/>
          </w:rPrChange>
        </w:rPr>
      </w:pPr>
      <w:r w:rsidRPr="00C5466B">
        <w:rPr>
          <w:lang w:val="sv-SE"/>
          <w:rPrChange w:id="3601" w:author="Tao Cai" w:date="2025-06-05T13:36:00Z">
            <w:rPr/>
          </w:rPrChange>
        </w:rPr>
        <w:t xml:space="preserve">        sl40                                    </w:t>
      </w:r>
      <w:r w:rsidRPr="00C5466B">
        <w:rPr>
          <w:color w:val="993366"/>
          <w:lang w:val="sv-SE"/>
          <w:rPrChange w:id="3602" w:author="Tao Cai" w:date="2025-06-05T13:36:00Z">
            <w:rPr>
              <w:color w:val="993366"/>
            </w:rPr>
          </w:rPrChange>
        </w:rPr>
        <w:t>INTEGER</w:t>
      </w:r>
      <w:r w:rsidRPr="00C5466B">
        <w:rPr>
          <w:lang w:val="sv-SE"/>
          <w:rPrChange w:id="3603" w:author="Tao Cai" w:date="2025-06-05T13:36:00Z">
            <w:rPr/>
          </w:rPrChange>
        </w:rPr>
        <w:t xml:space="preserve"> (0..39),</w:t>
      </w:r>
    </w:p>
    <w:p w14:paraId="08E41BE2" w14:textId="77777777" w:rsidR="00394471" w:rsidRPr="00C5466B" w:rsidRDefault="00394471" w:rsidP="00D839FF">
      <w:pPr>
        <w:pStyle w:val="PL"/>
        <w:rPr>
          <w:lang w:val="sv-SE"/>
          <w:rPrChange w:id="3604" w:author="Tao Cai" w:date="2025-06-05T13:36:00Z">
            <w:rPr/>
          </w:rPrChange>
        </w:rPr>
      </w:pPr>
      <w:r w:rsidRPr="00C5466B">
        <w:rPr>
          <w:lang w:val="sv-SE"/>
          <w:rPrChange w:id="3605" w:author="Tao Cai" w:date="2025-06-05T13:36:00Z">
            <w:rPr/>
          </w:rPrChange>
        </w:rPr>
        <w:t xml:space="preserve">        sl80                                    </w:t>
      </w:r>
      <w:r w:rsidRPr="00C5466B">
        <w:rPr>
          <w:color w:val="993366"/>
          <w:lang w:val="sv-SE"/>
          <w:rPrChange w:id="3606" w:author="Tao Cai" w:date="2025-06-05T13:36:00Z">
            <w:rPr>
              <w:color w:val="993366"/>
            </w:rPr>
          </w:rPrChange>
        </w:rPr>
        <w:t>INTEGER</w:t>
      </w:r>
      <w:r w:rsidRPr="00C5466B">
        <w:rPr>
          <w:lang w:val="sv-SE"/>
          <w:rPrChange w:id="3607" w:author="Tao Cai" w:date="2025-06-05T13:36:00Z">
            <w:rPr/>
          </w:rPrChange>
        </w:rPr>
        <w:t xml:space="preserve"> (0..79),</w:t>
      </w:r>
    </w:p>
    <w:p w14:paraId="320E5D35" w14:textId="77777777" w:rsidR="00394471" w:rsidRPr="00C5466B" w:rsidRDefault="00394471" w:rsidP="00D839FF">
      <w:pPr>
        <w:pStyle w:val="PL"/>
        <w:rPr>
          <w:lang w:val="sv-SE"/>
          <w:rPrChange w:id="3608" w:author="Tao Cai" w:date="2025-06-05T13:36:00Z">
            <w:rPr/>
          </w:rPrChange>
        </w:rPr>
      </w:pPr>
      <w:r w:rsidRPr="00C5466B">
        <w:rPr>
          <w:lang w:val="sv-SE"/>
          <w:rPrChange w:id="3609" w:author="Tao Cai" w:date="2025-06-05T13:36:00Z">
            <w:rPr/>
          </w:rPrChange>
        </w:rPr>
        <w:t xml:space="preserve">        sl160                                   </w:t>
      </w:r>
      <w:r w:rsidRPr="00C5466B">
        <w:rPr>
          <w:color w:val="993366"/>
          <w:lang w:val="sv-SE"/>
          <w:rPrChange w:id="3610" w:author="Tao Cai" w:date="2025-06-05T13:36:00Z">
            <w:rPr>
              <w:color w:val="993366"/>
            </w:rPr>
          </w:rPrChange>
        </w:rPr>
        <w:t>INTEGER</w:t>
      </w:r>
      <w:r w:rsidRPr="00C5466B">
        <w:rPr>
          <w:lang w:val="sv-SE"/>
          <w:rPrChange w:id="3611" w:author="Tao Cai" w:date="2025-06-05T13:36:00Z">
            <w:rPr/>
          </w:rPrChange>
        </w:rPr>
        <w:t xml:space="preserve"> (0..159),</w:t>
      </w:r>
    </w:p>
    <w:p w14:paraId="6C1A8541" w14:textId="77777777" w:rsidR="00394471" w:rsidRPr="00C5466B" w:rsidRDefault="00394471" w:rsidP="00D839FF">
      <w:pPr>
        <w:pStyle w:val="PL"/>
        <w:rPr>
          <w:lang w:val="sv-SE"/>
          <w:rPrChange w:id="3612" w:author="Tao Cai" w:date="2025-06-05T13:36:00Z">
            <w:rPr/>
          </w:rPrChange>
        </w:rPr>
      </w:pPr>
      <w:r w:rsidRPr="00C5466B">
        <w:rPr>
          <w:lang w:val="sv-SE"/>
          <w:rPrChange w:id="3613" w:author="Tao Cai" w:date="2025-06-05T13:36:00Z">
            <w:rPr/>
          </w:rPrChange>
        </w:rPr>
        <w:t xml:space="preserve">        sl320                                   </w:t>
      </w:r>
      <w:r w:rsidRPr="00C5466B">
        <w:rPr>
          <w:color w:val="993366"/>
          <w:lang w:val="sv-SE"/>
          <w:rPrChange w:id="3614" w:author="Tao Cai" w:date="2025-06-05T13:36:00Z">
            <w:rPr>
              <w:color w:val="993366"/>
            </w:rPr>
          </w:rPrChange>
        </w:rPr>
        <w:t>INTEGER</w:t>
      </w:r>
      <w:r w:rsidRPr="00C5466B">
        <w:rPr>
          <w:lang w:val="sv-SE"/>
          <w:rPrChange w:id="3615" w:author="Tao Cai" w:date="2025-06-05T13:36:00Z">
            <w:rPr/>
          </w:rPrChange>
        </w:rPr>
        <w:t xml:space="preserve"> (0..319),</w:t>
      </w:r>
    </w:p>
    <w:p w14:paraId="507707FF" w14:textId="77777777" w:rsidR="00394471" w:rsidRPr="00C5466B" w:rsidRDefault="00394471" w:rsidP="00D839FF">
      <w:pPr>
        <w:pStyle w:val="PL"/>
        <w:rPr>
          <w:lang w:val="sv-SE"/>
          <w:rPrChange w:id="3616" w:author="Tao Cai" w:date="2025-06-05T13:36:00Z">
            <w:rPr/>
          </w:rPrChange>
        </w:rPr>
      </w:pPr>
      <w:r w:rsidRPr="00C5466B">
        <w:rPr>
          <w:lang w:val="sv-SE"/>
          <w:rPrChange w:id="3617" w:author="Tao Cai" w:date="2025-06-05T13:36:00Z">
            <w:rPr/>
          </w:rPrChange>
        </w:rPr>
        <w:t xml:space="preserve">        sl640                                   </w:t>
      </w:r>
      <w:r w:rsidRPr="00C5466B">
        <w:rPr>
          <w:color w:val="993366"/>
          <w:lang w:val="sv-SE"/>
          <w:rPrChange w:id="3618" w:author="Tao Cai" w:date="2025-06-05T13:36:00Z">
            <w:rPr>
              <w:color w:val="993366"/>
            </w:rPr>
          </w:rPrChange>
        </w:rPr>
        <w:t>INTEGER</w:t>
      </w:r>
      <w:r w:rsidRPr="00C5466B">
        <w:rPr>
          <w:lang w:val="sv-SE"/>
          <w:rPrChange w:id="3619" w:author="Tao Cai" w:date="2025-06-05T13:36:00Z">
            <w:rPr/>
          </w:rPrChange>
        </w:rPr>
        <w:t xml:space="preserve"> (0..639)</w:t>
      </w:r>
    </w:p>
    <w:p w14:paraId="017AA55F" w14:textId="77777777" w:rsidR="00394471" w:rsidRPr="00D839FF" w:rsidRDefault="00394471" w:rsidP="00D839FF">
      <w:pPr>
        <w:pStyle w:val="PL"/>
        <w:rPr>
          <w:color w:val="808080"/>
        </w:rPr>
      </w:pPr>
      <w:r w:rsidRPr="00C5466B">
        <w:rPr>
          <w:lang w:val="sv-SE"/>
          <w:rPrChange w:id="3620" w:author="Tao Cai" w:date="2025-06-05T13:36:00Z">
            <w:rPr/>
          </w:rPrChange>
        </w:rPr>
        <w:t xml:space="preserve">    </w:t>
      </w:r>
      <w:r w:rsidRPr="00D839FF">
        <w:t xml:space="preserve">}                                                                                                       </w:t>
      </w:r>
      <w:r w:rsidRPr="00D839FF">
        <w:rPr>
          <w:color w:val="993366"/>
        </w:rPr>
        <w:t>OPTIONAL</w:t>
      </w:r>
      <w:r w:rsidRPr="00D839FF">
        <w:t xml:space="preserve">,   </w:t>
      </w:r>
      <w:r w:rsidRPr="00D839FF">
        <w:rPr>
          <w:color w:val="808080"/>
        </w:rPr>
        <w:t>-- Need M</w:t>
      </w:r>
    </w:p>
    <w:p w14:paraId="5926D7EC" w14:textId="77777777" w:rsidR="00394471" w:rsidRPr="00D839FF" w:rsidRDefault="00394471" w:rsidP="00D839FF">
      <w:pPr>
        <w:pStyle w:val="PL"/>
        <w:rPr>
          <w:color w:val="808080"/>
        </w:rPr>
      </w:pPr>
      <w:r w:rsidRPr="00D839FF">
        <w:t xml:space="preserve">    resource                                PUCCH-ResourceId                                                </w:t>
      </w:r>
      <w:r w:rsidRPr="00D839FF">
        <w:rPr>
          <w:color w:val="993366"/>
        </w:rPr>
        <w:t>OPTIONAL</w:t>
      </w:r>
      <w:r w:rsidRPr="00D839FF">
        <w:t xml:space="preserve">    </w:t>
      </w:r>
      <w:r w:rsidRPr="00D839FF">
        <w:rPr>
          <w:color w:val="808080"/>
        </w:rPr>
        <w:t>-- Need M</w:t>
      </w:r>
    </w:p>
    <w:p w14:paraId="42364B3B" w14:textId="77777777" w:rsidR="00394471" w:rsidRPr="00D839FF" w:rsidRDefault="00394471" w:rsidP="00D839FF">
      <w:pPr>
        <w:pStyle w:val="PL"/>
      </w:pPr>
      <w:r w:rsidRPr="00D839FF">
        <w:t>}</w:t>
      </w:r>
    </w:p>
    <w:p w14:paraId="37F0FB37" w14:textId="77777777" w:rsidR="00394471" w:rsidRPr="00D839FF" w:rsidRDefault="00394471" w:rsidP="00D839FF">
      <w:pPr>
        <w:pStyle w:val="PL"/>
      </w:pPr>
    </w:p>
    <w:p w14:paraId="32E22C39" w14:textId="2DF88CC2" w:rsidR="00394471" w:rsidRPr="00D839FF" w:rsidRDefault="00394471" w:rsidP="00D839FF">
      <w:pPr>
        <w:pStyle w:val="PL"/>
      </w:pPr>
      <w:r w:rsidRPr="00D839FF">
        <w:t>SchedulingRequestResourceConfig</w:t>
      </w:r>
      <w:r w:rsidR="00C5556C" w:rsidRPr="00D839FF">
        <w:t>Ext</w:t>
      </w:r>
      <w:r w:rsidRPr="00D839FF">
        <w:t xml:space="preserve">-v1610 ::=   </w:t>
      </w:r>
      <w:r w:rsidRPr="00D839FF">
        <w:rPr>
          <w:color w:val="993366"/>
        </w:rPr>
        <w:t>SEQUENCE</w:t>
      </w:r>
      <w:r w:rsidRPr="00D839FF">
        <w:t xml:space="preserve"> {</w:t>
      </w:r>
    </w:p>
    <w:p w14:paraId="29C745E0" w14:textId="77777777" w:rsidR="00394471" w:rsidRPr="00D839FF" w:rsidRDefault="00394471" w:rsidP="00D839FF">
      <w:pPr>
        <w:pStyle w:val="PL"/>
        <w:rPr>
          <w:color w:val="808080"/>
        </w:rPr>
      </w:pPr>
      <w:r w:rsidRPr="00D839FF">
        <w:t xml:space="preserve">    phy-PriorityIndex-r16                       </w:t>
      </w:r>
      <w:r w:rsidRPr="00D839FF">
        <w:rPr>
          <w:color w:val="993366"/>
        </w:rPr>
        <w:t>ENUMERATED</w:t>
      </w:r>
      <w:r w:rsidRPr="00D839FF">
        <w:t xml:space="preserve"> {p0, p1}                                         </w:t>
      </w:r>
      <w:r w:rsidRPr="00D839FF">
        <w:rPr>
          <w:color w:val="993366"/>
        </w:rPr>
        <w:t>OPTIONAL</w:t>
      </w:r>
      <w:r w:rsidRPr="00D839FF">
        <w:t xml:space="preserve">,   </w:t>
      </w:r>
      <w:r w:rsidRPr="00D839FF">
        <w:rPr>
          <w:color w:val="808080"/>
        </w:rPr>
        <w:t>-- Need M</w:t>
      </w:r>
    </w:p>
    <w:p w14:paraId="5CD05A92" w14:textId="77777777" w:rsidR="00394471" w:rsidRPr="00D839FF" w:rsidRDefault="00394471" w:rsidP="00D839FF">
      <w:pPr>
        <w:pStyle w:val="PL"/>
      </w:pPr>
      <w:r w:rsidRPr="00D839FF">
        <w:t xml:space="preserve">    ...</w:t>
      </w:r>
    </w:p>
    <w:p w14:paraId="0A37FF87" w14:textId="77777777" w:rsidR="00E826D8" w:rsidRPr="00D839FF" w:rsidRDefault="00394471" w:rsidP="00D839FF">
      <w:pPr>
        <w:pStyle w:val="PL"/>
      </w:pPr>
      <w:r w:rsidRPr="00D839FF">
        <w:t>}</w:t>
      </w:r>
    </w:p>
    <w:p w14:paraId="2152A6BA" w14:textId="77777777" w:rsidR="00E826D8" w:rsidRPr="00D839FF" w:rsidRDefault="00E826D8" w:rsidP="00D839FF">
      <w:pPr>
        <w:pStyle w:val="PL"/>
      </w:pPr>
    </w:p>
    <w:p w14:paraId="7AD2E863" w14:textId="73FD42AA" w:rsidR="00E826D8" w:rsidRPr="00D839FF" w:rsidRDefault="00E826D8" w:rsidP="00D839FF">
      <w:pPr>
        <w:pStyle w:val="PL"/>
      </w:pPr>
      <w:r w:rsidRPr="00D839FF">
        <w:t xml:space="preserve">SchedulingRequestResourceConfigExt-v1700 ::=    </w:t>
      </w:r>
      <w:r w:rsidRPr="00D839FF">
        <w:rPr>
          <w:color w:val="993366"/>
        </w:rPr>
        <w:t>SEQUENCE</w:t>
      </w:r>
      <w:r w:rsidRPr="00D839FF">
        <w:t xml:space="preserve"> {</w:t>
      </w:r>
    </w:p>
    <w:p w14:paraId="082A0E5C" w14:textId="37E3DC5F" w:rsidR="00E826D8" w:rsidRPr="00D839FF" w:rsidRDefault="00E826D8" w:rsidP="00D839FF">
      <w:pPr>
        <w:pStyle w:val="PL"/>
      </w:pPr>
      <w:r w:rsidRPr="00D839FF">
        <w:t xml:space="preserve">    periodicityAndOffset-r17                        </w:t>
      </w:r>
      <w:r w:rsidRPr="00D839FF">
        <w:rPr>
          <w:color w:val="993366"/>
        </w:rPr>
        <w:t>CHOICE</w:t>
      </w:r>
      <w:r w:rsidRPr="00D839FF">
        <w:t xml:space="preserve"> {</w:t>
      </w:r>
    </w:p>
    <w:p w14:paraId="5900DB42" w14:textId="77777777" w:rsidR="00F747EB" w:rsidRPr="00C5466B" w:rsidRDefault="00E826D8" w:rsidP="00D839FF">
      <w:pPr>
        <w:pStyle w:val="PL"/>
        <w:rPr>
          <w:lang w:val="sv-SE"/>
          <w:rPrChange w:id="3621" w:author="Tao Cai" w:date="2025-06-05T13:36:00Z">
            <w:rPr/>
          </w:rPrChange>
        </w:rPr>
      </w:pPr>
      <w:r w:rsidRPr="00D839FF">
        <w:t xml:space="preserve">        </w:t>
      </w:r>
      <w:r w:rsidRPr="00C5466B">
        <w:rPr>
          <w:lang w:val="sv-SE"/>
          <w:rPrChange w:id="3622" w:author="Tao Cai" w:date="2025-06-05T13:36:00Z">
            <w:rPr/>
          </w:rPrChange>
        </w:rPr>
        <w:t xml:space="preserve">sl1280                                          </w:t>
      </w:r>
      <w:r w:rsidRPr="00C5466B">
        <w:rPr>
          <w:color w:val="993366"/>
          <w:lang w:val="sv-SE"/>
          <w:rPrChange w:id="3623" w:author="Tao Cai" w:date="2025-06-05T13:36:00Z">
            <w:rPr>
              <w:color w:val="993366"/>
            </w:rPr>
          </w:rPrChange>
        </w:rPr>
        <w:t>INTEGER</w:t>
      </w:r>
      <w:r w:rsidRPr="00C5466B">
        <w:rPr>
          <w:lang w:val="sv-SE"/>
          <w:rPrChange w:id="3624" w:author="Tao Cai" w:date="2025-06-05T13:36:00Z">
            <w:rPr/>
          </w:rPrChange>
        </w:rPr>
        <w:t xml:space="preserve"> (0..1279),</w:t>
      </w:r>
    </w:p>
    <w:p w14:paraId="4C37B4B5" w14:textId="10E856EF" w:rsidR="00E826D8" w:rsidRPr="00C5466B" w:rsidRDefault="00E826D8" w:rsidP="00D839FF">
      <w:pPr>
        <w:pStyle w:val="PL"/>
        <w:rPr>
          <w:lang w:val="sv-SE"/>
          <w:rPrChange w:id="3625" w:author="Tao Cai" w:date="2025-06-05T13:36:00Z">
            <w:rPr/>
          </w:rPrChange>
        </w:rPr>
      </w:pPr>
      <w:r w:rsidRPr="00C5466B">
        <w:rPr>
          <w:lang w:val="sv-SE"/>
          <w:rPrChange w:id="3626" w:author="Tao Cai" w:date="2025-06-05T13:36:00Z">
            <w:rPr/>
          </w:rPrChange>
        </w:rPr>
        <w:t xml:space="preserve">        sl2560                                          </w:t>
      </w:r>
      <w:r w:rsidRPr="00C5466B">
        <w:rPr>
          <w:color w:val="993366"/>
          <w:lang w:val="sv-SE"/>
          <w:rPrChange w:id="3627" w:author="Tao Cai" w:date="2025-06-05T13:36:00Z">
            <w:rPr>
              <w:color w:val="993366"/>
            </w:rPr>
          </w:rPrChange>
        </w:rPr>
        <w:t>INTEGER</w:t>
      </w:r>
      <w:r w:rsidRPr="00C5466B">
        <w:rPr>
          <w:lang w:val="sv-SE"/>
          <w:rPrChange w:id="3628" w:author="Tao Cai" w:date="2025-06-05T13:36:00Z">
            <w:rPr/>
          </w:rPrChange>
        </w:rPr>
        <w:t xml:space="preserve"> (0..2559),</w:t>
      </w:r>
    </w:p>
    <w:p w14:paraId="101C4FA9" w14:textId="546350E4" w:rsidR="00E826D8" w:rsidRPr="00C5466B" w:rsidRDefault="00E826D8" w:rsidP="00D839FF">
      <w:pPr>
        <w:pStyle w:val="PL"/>
        <w:rPr>
          <w:lang w:val="sv-SE"/>
          <w:rPrChange w:id="3629" w:author="Tao Cai" w:date="2025-06-05T13:36:00Z">
            <w:rPr/>
          </w:rPrChange>
        </w:rPr>
      </w:pPr>
      <w:r w:rsidRPr="00C5466B">
        <w:rPr>
          <w:lang w:val="sv-SE"/>
          <w:rPrChange w:id="3630" w:author="Tao Cai" w:date="2025-06-05T13:36:00Z">
            <w:rPr/>
          </w:rPrChange>
        </w:rPr>
        <w:t xml:space="preserve">        sl5120                                          </w:t>
      </w:r>
      <w:r w:rsidRPr="00C5466B">
        <w:rPr>
          <w:color w:val="993366"/>
          <w:lang w:val="sv-SE"/>
          <w:rPrChange w:id="3631" w:author="Tao Cai" w:date="2025-06-05T13:36:00Z">
            <w:rPr>
              <w:color w:val="993366"/>
            </w:rPr>
          </w:rPrChange>
        </w:rPr>
        <w:t>INTEGER</w:t>
      </w:r>
      <w:r w:rsidRPr="00C5466B">
        <w:rPr>
          <w:lang w:val="sv-SE"/>
          <w:rPrChange w:id="3632" w:author="Tao Cai" w:date="2025-06-05T13:36:00Z">
            <w:rPr/>
          </w:rPrChange>
        </w:rPr>
        <w:t xml:space="preserve"> (0..5119)</w:t>
      </w:r>
    </w:p>
    <w:p w14:paraId="0867CCE9" w14:textId="77777777" w:rsidR="00E826D8" w:rsidRPr="00D839FF" w:rsidRDefault="00E826D8" w:rsidP="00D839FF">
      <w:pPr>
        <w:pStyle w:val="PL"/>
        <w:rPr>
          <w:color w:val="808080"/>
        </w:rPr>
      </w:pPr>
      <w:r w:rsidRPr="00C5466B">
        <w:rPr>
          <w:lang w:val="sv-SE"/>
          <w:rPrChange w:id="3633" w:author="Tao Cai" w:date="2025-06-05T13:36:00Z">
            <w:rPr/>
          </w:rPrChange>
        </w:rPr>
        <w:t xml:space="preserve">    </w:t>
      </w:r>
      <w:r w:rsidRPr="00D839FF">
        <w:t xml:space="preserve">}                                                                                                       </w:t>
      </w:r>
      <w:r w:rsidRPr="00D839FF">
        <w:rPr>
          <w:color w:val="993366"/>
        </w:rPr>
        <w:t>OPTIONAL</w:t>
      </w:r>
      <w:r w:rsidRPr="00D839FF">
        <w:t xml:space="preserve">   </w:t>
      </w:r>
      <w:r w:rsidRPr="00D839FF">
        <w:rPr>
          <w:color w:val="808080"/>
        </w:rPr>
        <w:t>-- Need M</w:t>
      </w:r>
    </w:p>
    <w:p w14:paraId="402F75B8" w14:textId="1A72518F" w:rsidR="00394471" w:rsidRPr="00D839FF" w:rsidRDefault="00E826D8" w:rsidP="00D839FF">
      <w:pPr>
        <w:pStyle w:val="PL"/>
      </w:pPr>
      <w:r w:rsidRPr="00D839FF">
        <w:t>}</w:t>
      </w:r>
    </w:p>
    <w:p w14:paraId="77C3F626" w14:textId="77777777" w:rsidR="00394471" w:rsidRDefault="00394471" w:rsidP="00D839FF">
      <w:pPr>
        <w:pStyle w:val="PL"/>
        <w:rPr>
          <w:ins w:id="3634" w:author="Huawei, HiSilicon" w:date="2025-04-25T18:50:00Z"/>
        </w:rPr>
      </w:pPr>
    </w:p>
    <w:p w14:paraId="12884733" w14:textId="64EE5749" w:rsidR="002510F1" w:rsidRDefault="002510F1" w:rsidP="002510F1">
      <w:pPr>
        <w:pStyle w:val="PL"/>
        <w:rPr>
          <w:ins w:id="3635" w:author="Huawei, HiSilicon" w:date="2025-04-25T18:50:00Z"/>
        </w:rPr>
      </w:pPr>
      <w:ins w:id="3636" w:author="Huawei, HiSilicon" w:date="2025-04-25T18:50:00Z">
        <w:r>
          <w:t>SchedulingRequestResourceConfigExt-v19xy ::=    SEQUENCE {</w:t>
        </w:r>
      </w:ins>
    </w:p>
    <w:p w14:paraId="24E04A71" w14:textId="01B86297" w:rsidR="002510F1" w:rsidRDefault="002510F1" w:rsidP="002510F1">
      <w:pPr>
        <w:pStyle w:val="PL"/>
        <w:rPr>
          <w:ins w:id="3637" w:author="Huawei, HiSilicon" w:date="2025-04-25T18:51:00Z"/>
        </w:rPr>
      </w:pPr>
      <w:ins w:id="3638" w:author="Huawei, HiSilicon" w:date="2025-04-25T18:50:00Z">
        <w:r>
          <w:t xml:space="preserve">    </w:t>
        </w:r>
      </w:ins>
      <w:ins w:id="3639" w:author="Huawei, HiSilicon" w:date="2025-04-25T18:51:00Z">
        <w:r w:rsidRPr="002510F1">
          <w:t xml:space="preserve">symbolType-r19               </w:t>
        </w:r>
        <w:r>
          <w:t xml:space="preserve">           </w:t>
        </w:r>
        <w:r w:rsidRPr="002510F1">
          <w:t xml:space="preserve">        ENUMERATED {sbfd, non-sbfd}                             OPTIONAL   -- Need R</w:t>
        </w:r>
      </w:ins>
    </w:p>
    <w:p w14:paraId="7E554292" w14:textId="4D019ACF" w:rsidR="002510F1" w:rsidRDefault="002510F1" w:rsidP="002510F1">
      <w:pPr>
        <w:pStyle w:val="PL"/>
        <w:rPr>
          <w:ins w:id="3640" w:author="Huawei, HiSilicon" w:date="2025-04-25T18:50:00Z"/>
        </w:rPr>
      </w:pPr>
      <w:ins w:id="3641" w:author="Huawei, HiSilicon" w:date="2025-04-25T18:50:00Z">
        <w:r>
          <w:t>}</w:t>
        </w:r>
      </w:ins>
    </w:p>
    <w:p w14:paraId="479C133D" w14:textId="77777777" w:rsidR="002510F1" w:rsidRPr="00D839FF" w:rsidRDefault="002510F1" w:rsidP="00D839FF">
      <w:pPr>
        <w:pStyle w:val="PL"/>
      </w:pPr>
    </w:p>
    <w:p w14:paraId="33C6F5A2" w14:textId="77777777" w:rsidR="00394471" w:rsidRPr="00D839FF" w:rsidRDefault="00394471" w:rsidP="00D839FF">
      <w:pPr>
        <w:pStyle w:val="PL"/>
        <w:rPr>
          <w:color w:val="808080"/>
        </w:rPr>
      </w:pPr>
      <w:r w:rsidRPr="00D839FF">
        <w:rPr>
          <w:color w:val="808080"/>
        </w:rPr>
        <w:t>-- TAG-SCHEDULINGREQUESTRESOURCECONFIG-STOP</w:t>
      </w:r>
    </w:p>
    <w:p w14:paraId="72CA1BFE" w14:textId="77777777" w:rsidR="00394471" w:rsidRPr="00D839FF" w:rsidRDefault="00394471" w:rsidP="00D839FF">
      <w:pPr>
        <w:pStyle w:val="PL"/>
        <w:rPr>
          <w:color w:val="808080"/>
        </w:rPr>
      </w:pPr>
      <w:r w:rsidRPr="00D839FF">
        <w:rPr>
          <w:color w:val="808080"/>
        </w:rPr>
        <w:t>-- ASN1STOP</w:t>
      </w:r>
    </w:p>
    <w:p w14:paraId="4EA0DECD"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4B31C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903E4F" w14:textId="77777777" w:rsidR="00394471" w:rsidRPr="00D839FF" w:rsidRDefault="00394471" w:rsidP="00964CC4">
            <w:pPr>
              <w:pStyle w:val="TAH"/>
              <w:rPr>
                <w:szCs w:val="22"/>
                <w:lang w:eastAsia="sv-SE"/>
              </w:rPr>
            </w:pPr>
            <w:r w:rsidRPr="00D839FF">
              <w:rPr>
                <w:i/>
                <w:szCs w:val="22"/>
                <w:lang w:eastAsia="sv-SE"/>
              </w:rPr>
              <w:t xml:space="preserve">SchedulingRequestResourceConfig </w:t>
            </w:r>
            <w:r w:rsidRPr="00D839FF">
              <w:rPr>
                <w:szCs w:val="22"/>
                <w:lang w:eastAsia="sv-SE"/>
              </w:rPr>
              <w:t>field descriptions</w:t>
            </w:r>
          </w:p>
        </w:tc>
      </w:tr>
      <w:tr w:rsidR="003B01CB" w:rsidRPr="00D839FF" w14:paraId="08EE1074" w14:textId="77777777" w:rsidTr="00964CC4">
        <w:tc>
          <w:tcPr>
            <w:tcW w:w="14173" w:type="dxa"/>
            <w:tcBorders>
              <w:top w:val="single" w:sz="4" w:space="0" w:color="auto"/>
              <w:left w:val="single" w:sz="4" w:space="0" w:color="auto"/>
              <w:bottom w:val="single" w:sz="4" w:space="0" w:color="auto"/>
              <w:right w:val="single" w:sz="4" w:space="0" w:color="auto"/>
            </w:tcBorders>
          </w:tcPr>
          <w:p w14:paraId="3654EAF1" w14:textId="77777777" w:rsidR="00394471" w:rsidRPr="00D839FF" w:rsidRDefault="00394471" w:rsidP="00964CC4">
            <w:pPr>
              <w:pStyle w:val="TAL"/>
              <w:rPr>
                <w:szCs w:val="22"/>
                <w:lang w:eastAsia="sv-SE"/>
              </w:rPr>
            </w:pPr>
            <w:r w:rsidRPr="00D839FF">
              <w:rPr>
                <w:b/>
                <w:i/>
                <w:szCs w:val="22"/>
                <w:lang w:eastAsia="sv-SE"/>
              </w:rPr>
              <w:t>periodicityAndOffset</w:t>
            </w:r>
          </w:p>
          <w:p w14:paraId="72C5E562" w14:textId="77777777" w:rsidR="00394471" w:rsidRPr="00D839FF" w:rsidRDefault="00394471" w:rsidP="00964CC4">
            <w:pPr>
              <w:pStyle w:val="TAL"/>
              <w:rPr>
                <w:szCs w:val="22"/>
                <w:lang w:eastAsia="sv-SE"/>
              </w:rPr>
            </w:pPr>
            <w:r w:rsidRPr="00D839FF">
              <w:rPr>
                <w:szCs w:val="22"/>
                <w:lang w:eastAsia="sv-SE"/>
              </w:rPr>
              <w:t>SR periodicity and offset in number of symbols or slots (see TS 38.213 [13], clause 9.2.4) The following periodicities may be configured depending on the chosen subcarrier spacing:</w:t>
            </w:r>
          </w:p>
          <w:p w14:paraId="2CFDC588" w14:textId="77777777" w:rsidR="00394471" w:rsidRPr="00D839FF" w:rsidRDefault="00394471" w:rsidP="00964CC4">
            <w:pPr>
              <w:pStyle w:val="TAL"/>
              <w:rPr>
                <w:szCs w:val="22"/>
                <w:lang w:eastAsia="sv-SE"/>
              </w:rPr>
            </w:pPr>
            <w:r w:rsidRPr="00D839FF">
              <w:rPr>
                <w:szCs w:val="22"/>
                <w:lang w:eastAsia="sv-SE"/>
              </w:rPr>
              <w:t>SCS =  15 kHz: 2sym, 7sym, 1sl, 2sl, 4sl, 5sl, 8sl, 10sl, 16sl, 20sl, 40sl, 80sl</w:t>
            </w:r>
          </w:p>
          <w:p w14:paraId="1E8FBFA9" w14:textId="2151B706" w:rsidR="00394471" w:rsidRPr="00D839FF" w:rsidRDefault="00394471" w:rsidP="00964CC4">
            <w:pPr>
              <w:pStyle w:val="TAL"/>
              <w:rPr>
                <w:szCs w:val="22"/>
                <w:lang w:eastAsia="sv-SE"/>
              </w:rPr>
            </w:pPr>
            <w:r w:rsidRPr="00D839FF">
              <w:rPr>
                <w:szCs w:val="22"/>
                <w:lang w:eastAsia="sv-SE"/>
              </w:rPr>
              <w:t xml:space="preserve">SCS =  30 kHz: 2sym, 7sym, 1sl, 2sl, 4sl, </w:t>
            </w:r>
            <w:r w:rsidR="00C111E8" w:rsidRPr="00D839FF">
              <w:rPr>
                <w:szCs w:val="22"/>
                <w:lang w:eastAsia="sv-SE"/>
              </w:rPr>
              <w:t xml:space="preserve">5sl, </w:t>
            </w:r>
            <w:r w:rsidRPr="00D839FF">
              <w:rPr>
                <w:szCs w:val="22"/>
                <w:lang w:eastAsia="sv-SE"/>
              </w:rPr>
              <w:t>8sl, 10sl, 16sl, 20sl, 40sl, 80sl, 160sl</w:t>
            </w:r>
          </w:p>
          <w:p w14:paraId="0BB8744A" w14:textId="77777777" w:rsidR="00394471" w:rsidRPr="00D839FF" w:rsidRDefault="00394471" w:rsidP="00964CC4">
            <w:pPr>
              <w:pStyle w:val="TAL"/>
              <w:rPr>
                <w:szCs w:val="22"/>
                <w:lang w:eastAsia="sv-SE"/>
              </w:rPr>
            </w:pPr>
            <w:r w:rsidRPr="00D839FF">
              <w:rPr>
                <w:szCs w:val="22"/>
                <w:lang w:eastAsia="sv-SE"/>
              </w:rPr>
              <w:t>SCS =  60 kHz: 2sym, 7sym/6sym, 1sl, 2sl, 4sl, 8sl, 16sl, 20sl, 40sl, 80sl, 160sl, 320sl</w:t>
            </w:r>
          </w:p>
          <w:p w14:paraId="3076B884" w14:textId="4B2686E3" w:rsidR="00E826D8" w:rsidRPr="00D839FF" w:rsidRDefault="00394471" w:rsidP="00E826D8">
            <w:pPr>
              <w:pStyle w:val="TAL"/>
            </w:pPr>
            <w:r w:rsidRPr="00D839FF">
              <w:rPr>
                <w:szCs w:val="22"/>
                <w:lang w:eastAsia="sv-SE"/>
              </w:rPr>
              <w:t xml:space="preserve">SCS = 120 kHz: 2sym, 7sym, 1sl, 2sl, 4sl, </w:t>
            </w:r>
            <w:r w:rsidR="00C111E8" w:rsidRPr="00D839FF">
              <w:rPr>
                <w:szCs w:val="22"/>
                <w:lang w:eastAsia="sv-SE"/>
              </w:rPr>
              <w:t xml:space="preserve">5sl, </w:t>
            </w:r>
            <w:r w:rsidRPr="00D839FF">
              <w:rPr>
                <w:szCs w:val="22"/>
                <w:lang w:eastAsia="sv-SE"/>
              </w:rPr>
              <w:t xml:space="preserve">8sl, </w:t>
            </w:r>
            <w:r w:rsidR="00C111E8" w:rsidRPr="00D839FF">
              <w:rPr>
                <w:szCs w:val="22"/>
                <w:lang w:eastAsia="sv-SE"/>
              </w:rPr>
              <w:t xml:space="preserve">10sl, </w:t>
            </w:r>
            <w:r w:rsidRPr="00D839FF">
              <w:rPr>
                <w:szCs w:val="22"/>
                <w:lang w:eastAsia="sv-SE"/>
              </w:rPr>
              <w:t>16sl, 40sl, 80sl, 160s</w:t>
            </w:r>
            <w:r w:rsidRPr="00D839FF">
              <w:rPr>
                <w:szCs w:val="22"/>
                <w:lang w:eastAsia="sv-SE"/>
              </w:rPr>
              <w:lastRenderedPageBreak/>
              <w:t>l, 320sl, 640sl</w:t>
            </w:r>
          </w:p>
          <w:p w14:paraId="03138AB5" w14:textId="051FCFE2" w:rsidR="00E826D8" w:rsidRPr="00D839FF" w:rsidRDefault="00E826D8" w:rsidP="00E826D8">
            <w:pPr>
              <w:pStyle w:val="TAL"/>
              <w:rPr>
                <w:szCs w:val="22"/>
                <w:lang w:eastAsia="sv-SE"/>
              </w:rPr>
            </w:pPr>
            <w:r w:rsidRPr="00D839FF">
              <w:rPr>
                <w:szCs w:val="22"/>
                <w:lang w:eastAsia="sv-SE"/>
              </w:rPr>
              <w:t>SCS = 480 kHz: 1sl, 2sl, 4sl, 8sl, 16sl, 40sl, 80sl, 160sl, 320sl, 640sl, 1280sl, 2560sl</w:t>
            </w:r>
          </w:p>
          <w:p w14:paraId="3E51EFB5" w14:textId="1FBCED4A" w:rsidR="00394471" w:rsidRPr="00D839FF" w:rsidRDefault="00E826D8" w:rsidP="00E826D8">
            <w:pPr>
              <w:pStyle w:val="TAL"/>
              <w:rPr>
                <w:szCs w:val="22"/>
                <w:lang w:eastAsia="sv-SE"/>
              </w:rPr>
            </w:pPr>
            <w:r w:rsidRPr="00D839FF">
              <w:rPr>
                <w:szCs w:val="22"/>
                <w:lang w:eastAsia="sv-SE"/>
              </w:rPr>
              <w:t>SCS = 960 kHz: 1sl, 2sl, 4sl, 8sl, 16sl, 40sl, 80sl, 160sl, 320sl, 640sl, 1280sl, 2560sl, 5120sl</w:t>
            </w:r>
          </w:p>
          <w:p w14:paraId="6865CEC4" w14:textId="77777777" w:rsidR="00394471" w:rsidRPr="00D839FF" w:rsidRDefault="00394471" w:rsidP="00964CC4">
            <w:pPr>
              <w:pStyle w:val="TAL"/>
              <w:rPr>
                <w:szCs w:val="22"/>
                <w:lang w:eastAsia="sv-SE"/>
              </w:rPr>
            </w:pPr>
          </w:p>
          <w:p w14:paraId="24BA1124" w14:textId="77777777" w:rsidR="00394471" w:rsidRPr="00D839FF" w:rsidRDefault="00394471" w:rsidP="00964CC4">
            <w:pPr>
              <w:pStyle w:val="TAL"/>
              <w:rPr>
                <w:szCs w:val="22"/>
                <w:lang w:eastAsia="sv-SE"/>
              </w:rPr>
            </w:pPr>
            <w:r w:rsidRPr="00D839FF">
              <w:rPr>
                <w:szCs w:val="22"/>
                <w:lang w:eastAsia="sv-SE"/>
              </w:rPr>
              <w:t>sym6or7 corresponds to 6 symbols if extended cyclic prefix and a SCS of 60 kHz are configured, otherwise it corresponds to 7 symbols.</w:t>
            </w:r>
          </w:p>
          <w:p w14:paraId="63BCB0CF" w14:textId="77777777" w:rsidR="00E826D8" w:rsidRPr="00D839FF" w:rsidRDefault="00394471" w:rsidP="00E826D8">
            <w:pPr>
              <w:pStyle w:val="TAL"/>
              <w:rPr>
                <w:szCs w:val="22"/>
                <w:lang w:eastAsia="sv-SE"/>
              </w:rPr>
            </w:pPr>
            <w:r w:rsidRPr="00D839FF">
              <w:rPr>
                <w:szCs w:val="22"/>
                <w:lang w:eastAsia="sv-SE"/>
              </w:rPr>
              <w:t>For periodicities 2sym, 7sym and sl1 the UE assumes an offset of 0 slots.</w:t>
            </w:r>
          </w:p>
          <w:p w14:paraId="63ABFDA9" w14:textId="3815D349" w:rsidR="00C111E8" w:rsidRPr="00D839FF" w:rsidRDefault="00E826D8" w:rsidP="00C111E8">
            <w:pPr>
              <w:pStyle w:val="TAL"/>
              <w:rPr>
                <w:szCs w:val="22"/>
                <w:lang w:eastAsia="sv-SE"/>
              </w:rPr>
            </w:pPr>
            <w:r w:rsidRPr="00D839FF">
              <w:rPr>
                <w:szCs w:val="22"/>
                <w:lang w:eastAsia="sv-SE"/>
              </w:rPr>
              <w:t xml:space="preserve">If </w:t>
            </w:r>
            <w:r w:rsidR="008C38BA" w:rsidRPr="00D839FF">
              <w:rPr>
                <w:i/>
                <w:iCs/>
              </w:rPr>
              <w:t>periodicityAndOffset-r17</w:t>
            </w:r>
            <w:r w:rsidRPr="00D839FF">
              <w:rPr>
                <w:szCs w:val="22"/>
                <w:lang w:eastAsia="sv-SE"/>
              </w:rPr>
              <w:t xml:space="preserve"> is present, any previously configured </w:t>
            </w:r>
            <w:r w:rsidR="008C38BA" w:rsidRPr="00D839FF">
              <w:rPr>
                <w:i/>
                <w:iCs/>
              </w:rPr>
              <w:t>periodicityAndOffset</w:t>
            </w:r>
            <w:r w:rsidRPr="00D839FF">
              <w:rPr>
                <w:szCs w:val="22"/>
                <w:lang w:eastAsia="sv-SE"/>
              </w:rPr>
              <w:t xml:space="preserve"> (without suffix) is released, and vice versa.</w:t>
            </w:r>
          </w:p>
          <w:p w14:paraId="582F1D6D" w14:textId="77777777" w:rsidR="00C111E8" w:rsidRPr="00D839FF" w:rsidRDefault="00C111E8" w:rsidP="00C111E8">
            <w:pPr>
              <w:pStyle w:val="TAL"/>
              <w:rPr>
                <w:szCs w:val="22"/>
                <w:lang w:eastAsia="sv-SE"/>
              </w:rPr>
            </w:pPr>
            <w:r w:rsidRPr="00D839FF">
              <w:rPr>
                <w:rStyle w:val="ui-provider"/>
              </w:rPr>
              <w:t xml:space="preserve">UE indicates support of the following SR periodicities in </w:t>
            </w:r>
            <w:r w:rsidRPr="00D839FF">
              <w:rPr>
                <w:i/>
                <w:iCs/>
                <w:szCs w:val="22"/>
                <w:lang w:eastAsia="sv-SE"/>
              </w:rPr>
              <w:t>additionalSR-Periodicities</w:t>
            </w:r>
            <w:r w:rsidRPr="00D839FF">
              <w:rPr>
                <w:rStyle w:val="ui-provider"/>
              </w:rPr>
              <w:t xml:space="preserve"> (see TS 38.306</w:t>
            </w:r>
            <w:r w:rsidRPr="00D839FF">
              <w:rPr>
                <w:szCs w:val="22"/>
                <w:lang w:eastAsia="sv-SE"/>
              </w:rPr>
              <w:t>, clause 4.2.6</w:t>
            </w:r>
            <w:r w:rsidRPr="00D839FF">
              <w:rPr>
                <w:rStyle w:val="ui-provider"/>
              </w:rPr>
              <w:t>)</w:t>
            </w:r>
            <w:r w:rsidRPr="00D839FF">
              <w:rPr>
                <w:szCs w:val="22"/>
                <w:lang w:eastAsia="sv-SE"/>
              </w:rPr>
              <w:t>:</w:t>
            </w:r>
          </w:p>
          <w:p w14:paraId="2288C10E" w14:textId="77777777" w:rsidR="00C111E8" w:rsidRPr="00D839FF" w:rsidRDefault="00C111E8" w:rsidP="00C111E8">
            <w:pPr>
              <w:pStyle w:val="TAL"/>
              <w:rPr>
                <w:szCs w:val="22"/>
                <w:lang w:eastAsia="sv-SE"/>
              </w:rPr>
            </w:pPr>
            <w:r w:rsidRPr="00D839FF">
              <w:rPr>
                <w:szCs w:val="22"/>
                <w:lang w:eastAsia="sv-SE"/>
              </w:rPr>
              <w:t>SCS = 30 kHz: 5sl</w:t>
            </w:r>
          </w:p>
          <w:p w14:paraId="1130670D" w14:textId="7363037C" w:rsidR="00C111E8" w:rsidRPr="00D839FF" w:rsidRDefault="00C111E8" w:rsidP="00C111E8">
            <w:pPr>
              <w:pStyle w:val="TAL"/>
              <w:rPr>
                <w:szCs w:val="22"/>
                <w:lang w:eastAsia="sv-SE"/>
              </w:rPr>
            </w:pPr>
            <w:r w:rsidRPr="00D839FF">
              <w:rPr>
                <w:szCs w:val="22"/>
                <w:lang w:eastAsia="sv-SE"/>
              </w:rPr>
              <w:t>SCS = 120 kHz: 5sl, 10sl</w:t>
            </w:r>
          </w:p>
        </w:tc>
      </w:tr>
      <w:tr w:rsidR="003B01CB" w:rsidRPr="00D839FF" w14:paraId="70514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F9E47E" w14:textId="77777777" w:rsidR="00394471" w:rsidRPr="00D839FF" w:rsidRDefault="00394471" w:rsidP="00964CC4">
            <w:pPr>
              <w:pStyle w:val="TAL"/>
              <w:rPr>
                <w:b/>
                <w:i/>
                <w:szCs w:val="22"/>
                <w:lang w:eastAsia="sv-SE"/>
              </w:rPr>
            </w:pPr>
            <w:r w:rsidRPr="00D839FF">
              <w:rPr>
                <w:b/>
                <w:i/>
                <w:szCs w:val="22"/>
                <w:lang w:eastAsia="sv-SE"/>
              </w:rPr>
              <w:t>phy-PriorityIndex</w:t>
            </w:r>
          </w:p>
          <w:p w14:paraId="20BF9203" w14:textId="77777777" w:rsidR="00394471" w:rsidRPr="00D839FF" w:rsidRDefault="00394471" w:rsidP="00964CC4">
            <w:pPr>
              <w:pStyle w:val="TAL"/>
              <w:rPr>
                <w:b/>
                <w:i/>
                <w:szCs w:val="22"/>
                <w:lang w:eastAsia="sv-SE"/>
              </w:rPr>
            </w:pPr>
            <w:r w:rsidRPr="00D839FF">
              <w:rPr>
                <w:lang w:eastAsia="sv-SE"/>
              </w:rPr>
              <w:t xml:space="preserve">Indicates whether this scheduling request resource is </w:t>
            </w:r>
            <w:r w:rsidRPr="00D839FF">
              <w:rPr>
                <w:i/>
                <w:lang w:eastAsia="sv-SE"/>
              </w:rPr>
              <w:t>high</w:t>
            </w:r>
            <w:r w:rsidRPr="00D839FF">
              <w:rPr>
                <w:lang w:eastAsia="sv-SE"/>
              </w:rPr>
              <w:t xml:space="preserve"> or </w:t>
            </w:r>
            <w:r w:rsidRPr="00D839FF">
              <w:rPr>
                <w:i/>
                <w:lang w:eastAsia="sv-SE"/>
              </w:rPr>
              <w:t>low</w:t>
            </w:r>
            <w:r w:rsidRPr="00D839FF">
              <w:rPr>
                <w:lang w:eastAsia="sv-SE"/>
              </w:rPr>
              <w:t xml:space="preserve"> priority in PHY prioritization/multiplexing handling (see TS 38.213 [13], clause 9.2.4). Value </w:t>
            </w:r>
            <w:r w:rsidRPr="00D839FF">
              <w:rPr>
                <w:i/>
                <w:lang w:eastAsia="sv-SE"/>
              </w:rPr>
              <w:t xml:space="preserve">p0 </w:t>
            </w:r>
            <w:r w:rsidRPr="00D839FF">
              <w:rPr>
                <w:lang w:eastAsia="sv-SE"/>
              </w:rPr>
              <w:t xml:space="preserve">indicates low priority and value </w:t>
            </w:r>
            <w:r w:rsidRPr="00D839FF">
              <w:rPr>
                <w:i/>
                <w:lang w:eastAsia="sv-SE"/>
              </w:rPr>
              <w:t xml:space="preserve">p1 </w:t>
            </w:r>
            <w:r w:rsidRPr="00D839FF">
              <w:rPr>
                <w:lang w:eastAsia="sv-SE"/>
              </w:rPr>
              <w:t>indicates high priority.</w:t>
            </w:r>
          </w:p>
        </w:tc>
      </w:tr>
      <w:tr w:rsidR="003B01CB" w:rsidRPr="00D839FF" w14:paraId="3DBE84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3374A4" w14:textId="77777777" w:rsidR="00394471" w:rsidRPr="00D839FF" w:rsidRDefault="00394471" w:rsidP="00964CC4">
            <w:pPr>
              <w:pStyle w:val="TAL"/>
              <w:rPr>
                <w:szCs w:val="22"/>
                <w:lang w:eastAsia="sv-SE"/>
              </w:rPr>
            </w:pPr>
            <w:r w:rsidRPr="00D839FF">
              <w:rPr>
                <w:b/>
                <w:i/>
                <w:szCs w:val="22"/>
                <w:lang w:eastAsia="sv-SE"/>
              </w:rPr>
              <w:t>resource</w:t>
            </w:r>
          </w:p>
          <w:p w14:paraId="460EB83B" w14:textId="77777777" w:rsidR="00394471" w:rsidRPr="00D839FF" w:rsidRDefault="00394471" w:rsidP="00964CC4">
            <w:pPr>
              <w:pStyle w:val="TAL"/>
              <w:rPr>
                <w:szCs w:val="22"/>
                <w:lang w:eastAsia="sv-SE"/>
              </w:rPr>
            </w:pPr>
            <w:r w:rsidRPr="00D839FF">
              <w:rPr>
                <w:szCs w:val="22"/>
                <w:lang w:eastAsia="sv-SE"/>
              </w:rPr>
              <w:t xml:space="preserve">ID of the PUCCH resource in which the UE shall send the scheduling request. The actual </w:t>
            </w:r>
            <w:r w:rsidRPr="00D839FF">
              <w:rPr>
                <w:i/>
                <w:szCs w:val="22"/>
                <w:lang w:eastAsia="sv-SE"/>
              </w:rPr>
              <w:t>PUCCH-Resource</w:t>
            </w:r>
            <w:r w:rsidRPr="00D839FF">
              <w:rPr>
                <w:szCs w:val="22"/>
                <w:lang w:eastAsia="sv-SE"/>
              </w:rPr>
              <w:t xml:space="preserve"> is configured in </w:t>
            </w:r>
            <w:r w:rsidRPr="00D839FF">
              <w:rPr>
                <w:i/>
                <w:szCs w:val="22"/>
                <w:lang w:eastAsia="sv-SE"/>
              </w:rPr>
              <w:t>PUCCH-Config</w:t>
            </w:r>
            <w:r w:rsidRPr="00D839FF">
              <w:rPr>
                <w:szCs w:val="22"/>
                <w:lang w:eastAsia="sv-SE"/>
              </w:rPr>
              <w:t xml:space="preserve"> of the same UL BWP and serving cell as this </w:t>
            </w:r>
            <w:r w:rsidRPr="00D839FF">
              <w:rPr>
                <w:i/>
                <w:szCs w:val="22"/>
                <w:lang w:eastAsia="sv-SE"/>
              </w:rPr>
              <w:t>SchedulingRequestResourceConfig</w:t>
            </w:r>
            <w:r w:rsidRPr="00D839FF">
              <w:rPr>
                <w:szCs w:val="22"/>
                <w:lang w:eastAsia="sv-SE"/>
              </w:rPr>
              <w:t xml:space="preserve">. The network configures a </w:t>
            </w:r>
            <w:r w:rsidRPr="00D839FF">
              <w:rPr>
                <w:i/>
                <w:szCs w:val="22"/>
                <w:lang w:eastAsia="sv-SE"/>
              </w:rPr>
              <w:t>PUCCH-Resource</w:t>
            </w:r>
            <w:r w:rsidRPr="00D839FF">
              <w:rPr>
                <w:szCs w:val="22"/>
                <w:lang w:eastAsia="sv-SE"/>
              </w:rPr>
              <w:t xml:space="preserve"> of </w:t>
            </w:r>
            <w:r w:rsidRPr="00D839FF">
              <w:rPr>
                <w:i/>
                <w:szCs w:val="22"/>
                <w:lang w:eastAsia="sv-SE"/>
              </w:rPr>
              <w:t>PUCCH-format0</w:t>
            </w:r>
            <w:r w:rsidRPr="00D839FF">
              <w:rPr>
                <w:szCs w:val="22"/>
                <w:lang w:eastAsia="sv-SE"/>
              </w:rPr>
              <w:t xml:space="preserve"> or </w:t>
            </w:r>
            <w:r w:rsidRPr="00D839FF">
              <w:rPr>
                <w:i/>
                <w:szCs w:val="22"/>
                <w:lang w:eastAsia="sv-SE"/>
              </w:rPr>
              <w:t>PUCCH-format1</w:t>
            </w:r>
            <w:r w:rsidRPr="00D839FF">
              <w:rPr>
                <w:szCs w:val="22"/>
                <w:lang w:eastAsia="sv-SE"/>
              </w:rPr>
              <w:t xml:space="preserve"> (other formats not supported) (see TS 38.213 [13], clause 9.2.4)</w:t>
            </w:r>
          </w:p>
        </w:tc>
      </w:tr>
      <w:tr w:rsidR="00394471" w:rsidRPr="00D839FF" w14:paraId="065B2D6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F2DC1E" w14:textId="77777777" w:rsidR="00394471" w:rsidRPr="00D839FF" w:rsidRDefault="00394471" w:rsidP="00964CC4">
            <w:pPr>
              <w:pStyle w:val="TAL"/>
              <w:rPr>
                <w:szCs w:val="22"/>
                <w:lang w:eastAsia="sv-SE"/>
              </w:rPr>
            </w:pPr>
            <w:r w:rsidRPr="00D839FF">
              <w:rPr>
                <w:b/>
                <w:i/>
                <w:szCs w:val="22"/>
                <w:lang w:eastAsia="sv-SE"/>
              </w:rPr>
              <w:t>schedulingRequestID</w:t>
            </w:r>
          </w:p>
          <w:p w14:paraId="0FF35D9E" w14:textId="77777777" w:rsidR="00394471" w:rsidRPr="00D839FF" w:rsidRDefault="00394471" w:rsidP="00964CC4">
            <w:pPr>
              <w:pStyle w:val="TAL"/>
              <w:rPr>
                <w:szCs w:val="22"/>
                <w:lang w:eastAsia="sv-SE"/>
              </w:rPr>
            </w:pPr>
            <w:r w:rsidRPr="00D839FF">
              <w:rPr>
                <w:szCs w:val="22"/>
                <w:lang w:eastAsia="sv-SE"/>
              </w:rPr>
              <w:t xml:space="preserve">The ID of the </w:t>
            </w:r>
            <w:r w:rsidRPr="00D839FF">
              <w:rPr>
                <w:i/>
                <w:szCs w:val="22"/>
                <w:lang w:eastAsia="sv-SE"/>
              </w:rPr>
              <w:t>SchedulingRequestConfig</w:t>
            </w:r>
            <w:r w:rsidRPr="00D839FF">
              <w:rPr>
                <w:szCs w:val="22"/>
                <w:lang w:eastAsia="sv-SE"/>
              </w:rPr>
              <w:t xml:space="preserve"> that uses this scheduling request resource.</w:t>
            </w:r>
          </w:p>
        </w:tc>
      </w:tr>
      <w:tr w:rsidR="002510F1" w:rsidRPr="00D839FF" w14:paraId="27C08955" w14:textId="77777777" w:rsidTr="00964CC4">
        <w:trPr>
          <w:ins w:id="3642" w:author="Huawei, HiSilicon" w:date="2025-04-25T18:52:00Z"/>
        </w:trPr>
        <w:tc>
          <w:tcPr>
            <w:tcW w:w="14173" w:type="dxa"/>
            <w:tcBorders>
              <w:top w:val="single" w:sz="4" w:space="0" w:color="auto"/>
              <w:left w:val="single" w:sz="4" w:space="0" w:color="auto"/>
              <w:bottom w:val="single" w:sz="4" w:space="0" w:color="auto"/>
              <w:right w:val="single" w:sz="4" w:space="0" w:color="auto"/>
            </w:tcBorders>
          </w:tcPr>
          <w:p w14:paraId="19673931" w14:textId="77777777" w:rsidR="002510F1" w:rsidRDefault="002510F1" w:rsidP="00964CC4">
            <w:pPr>
              <w:pStyle w:val="TAL"/>
              <w:rPr>
                <w:ins w:id="3643" w:author="Huawei, HiSilicon" w:date="2025-04-25T18:52:00Z"/>
                <w:b/>
                <w:i/>
                <w:szCs w:val="22"/>
                <w:lang w:eastAsia="sv-SE"/>
              </w:rPr>
            </w:pPr>
            <w:ins w:id="3644" w:author="Huawei, HiSilicon" w:date="2025-04-25T18:52:00Z">
              <w:r w:rsidRPr="002510F1">
                <w:rPr>
                  <w:b/>
                  <w:i/>
                  <w:szCs w:val="22"/>
                  <w:lang w:eastAsia="sv-SE"/>
                </w:rPr>
                <w:t>symbolType</w:t>
              </w:r>
            </w:ins>
          </w:p>
          <w:p w14:paraId="776CE600" w14:textId="1FBD4925" w:rsidR="002510F1" w:rsidRPr="00507F13" w:rsidRDefault="002510F1" w:rsidP="002510F1">
            <w:pPr>
              <w:pStyle w:val="TAL"/>
              <w:rPr>
                <w:ins w:id="3645" w:author="Huawei, HiSilicon" w:date="2025-04-25T18:52:00Z"/>
                <w:b/>
                <w:i/>
                <w:szCs w:val="22"/>
                <w:lang w:eastAsia="sv-SE"/>
              </w:rPr>
            </w:pPr>
            <w:ins w:id="3646" w:author="Huawei, HiSilicon" w:date="2025-04-25T18:52:00Z">
              <w:r w:rsidRPr="002510F1">
                <w:rPr>
                  <w:bCs/>
                  <w:iCs/>
                  <w:szCs w:val="22"/>
                  <w:lang w:eastAsia="sv-SE"/>
                </w:rPr>
                <w:t xml:space="preserve">Configures the valid symbol type for PUCCH configured for SR for </w:t>
              </w:r>
            </w:ins>
            <w:ins w:id="3647" w:author="Huawei, HiSilicon" w:date="2025-04-25T18:53:00Z">
              <w:r>
                <w:rPr>
                  <w:bCs/>
                  <w:iCs/>
                  <w:szCs w:val="22"/>
                  <w:lang w:eastAsia="sv-SE"/>
                </w:rPr>
                <w:t xml:space="preserve">SBFD </w:t>
              </w:r>
            </w:ins>
            <w:ins w:id="3648" w:author="Huawei, HiSilicon" w:date="2025-04-25T18:52:00Z">
              <w:r w:rsidRPr="002510F1">
                <w:rPr>
                  <w:bCs/>
                  <w:iCs/>
                  <w:szCs w:val="22"/>
                  <w:lang w:eastAsia="sv-SE"/>
                </w:rPr>
                <w:t>Configuration 1.</w:t>
              </w:r>
              <w:r>
                <w:rPr>
                  <w:bCs/>
                  <w:iCs/>
                  <w:szCs w:val="22"/>
                  <w:lang w:eastAsia="sv-SE"/>
                </w:rPr>
                <w:t xml:space="preserve"> The n</w:t>
              </w:r>
              <w:r w:rsidRPr="002510F1">
                <w:rPr>
                  <w:bCs/>
                  <w:iCs/>
                  <w:szCs w:val="22"/>
                  <w:lang w:eastAsia="sv-SE"/>
                </w:rPr>
                <w:t xml:space="preserve">etwork does not configure this field if </w:t>
              </w:r>
            </w:ins>
            <w:ins w:id="3649" w:author="Huawei, HiSilicon" w:date="2025-04-25T18:53:00Z">
              <w:r>
                <w:rPr>
                  <w:bCs/>
                  <w:iCs/>
                  <w:szCs w:val="22"/>
                  <w:lang w:eastAsia="sv-SE"/>
                </w:rPr>
                <w:t xml:space="preserve">SBFD </w:t>
              </w:r>
            </w:ins>
            <w:ins w:id="3650" w:author="Huawei, HiSilicon" w:date="2025-04-25T18:52:00Z">
              <w:r w:rsidRPr="002510F1">
                <w:rPr>
                  <w:bCs/>
                  <w:iCs/>
                  <w:szCs w:val="22"/>
                  <w:lang w:eastAsia="sv-SE"/>
                </w:rPr>
                <w:t>Configuration 2 is enabled for the UL BWP.</w:t>
              </w:r>
            </w:ins>
            <w:ins w:id="3651" w:author="Huawei, HiSilicon" w:date="2025-04-25T18:53:00Z">
              <w:r>
                <w:rPr>
                  <w:bCs/>
                  <w:iCs/>
                  <w:szCs w:val="22"/>
                  <w:lang w:eastAsia="sv-SE"/>
                </w:rPr>
                <w:t xml:space="preserve"> (see TS 38.214 [19], clause X)</w:t>
              </w:r>
            </w:ins>
          </w:p>
        </w:tc>
      </w:tr>
    </w:tbl>
    <w:p w14:paraId="72E961F7" w14:textId="77777777" w:rsidR="00394471" w:rsidRPr="00D839FF" w:rsidRDefault="00394471" w:rsidP="00394471"/>
    <w:p w14:paraId="7E603E9B" w14:textId="77777777" w:rsidR="00394471" w:rsidRPr="00D839FF" w:rsidRDefault="00394471" w:rsidP="00394471">
      <w:pPr>
        <w:pStyle w:val="Heading4"/>
      </w:pPr>
      <w:bookmarkStart w:id="3652" w:name="_Toc60777368"/>
      <w:bookmarkStart w:id="3653" w:name="_Toc193446378"/>
      <w:bookmarkStart w:id="3654" w:name="_Toc193452183"/>
      <w:bookmarkStart w:id="3655" w:name="_Toc193463455"/>
      <w:r w:rsidRPr="00D839FF">
        <w:t>–</w:t>
      </w:r>
      <w:r w:rsidRPr="00D839FF">
        <w:tab/>
      </w:r>
      <w:r w:rsidRPr="00D839FF">
        <w:rPr>
          <w:i/>
        </w:rPr>
        <w:t>SchedulingRequestResourceId</w:t>
      </w:r>
      <w:bookmarkEnd w:id="3652"/>
      <w:bookmarkEnd w:id="3653"/>
      <w:bookmarkEnd w:id="3654"/>
      <w:bookmarkEnd w:id="3655"/>
    </w:p>
    <w:p w14:paraId="4D4EC681" w14:textId="77777777" w:rsidR="00394471" w:rsidRPr="00D839FF" w:rsidRDefault="00394471" w:rsidP="00394471">
      <w:r w:rsidRPr="00D839FF">
        <w:t xml:space="preserve">The IE </w:t>
      </w:r>
      <w:r w:rsidRPr="00D839FF">
        <w:rPr>
          <w:i/>
        </w:rPr>
        <w:t>SchedulingRequestResourceId</w:t>
      </w:r>
      <w:r w:rsidRPr="00D839FF">
        <w:t xml:space="preserve"> is used to identify scheduling request resources on PUCCH.</w:t>
      </w:r>
    </w:p>
    <w:p w14:paraId="622228FD" w14:textId="77777777" w:rsidR="00394471" w:rsidRPr="00D839FF" w:rsidRDefault="00394471" w:rsidP="00394471">
      <w:pPr>
        <w:pStyle w:val="TH"/>
      </w:pPr>
      <w:r w:rsidRPr="00D839FF">
        <w:rPr>
          <w:i/>
        </w:rPr>
        <w:t>SchedulingRequestResourceId</w:t>
      </w:r>
      <w:r w:rsidRPr="00D839FF">
        <w:t xml:space="preserve"> information element</w:t>
      </w:r>
    </w:p>
    <w:p w14:paraId="538B61DA" w14:textId="77777777" w:rsidR="00394471" w:rsidRPr="00D839FF" w:rsidRDefault="00394471" w:rsidP="00D839FF">
      <w:pPr>
        <w:pStyle w:val="PL"/>
        <w:rPr>
          <w:color w:val="808080"/>
        </w:rPr>
      </w:pPr>
      <w:r w:rsidRPr="00D839FF">
        <w:rPr>
          <w:color w:val="808080"/>
        </w:rPr>
        <w:t>-- ASN1START</w:t>
      </w:r>
    </w:p>
    <w:p w14:paraId="2535D046" w14:textId="77777777" w:rsidR="00394471" w:rsidRPr="00D839FF" w:rsidRDefault="00394471" w:rsidP="00D839FF">
      <w:pPr>
        <w:pStyle w:val="PL"/>
        <w:rPr>
          <w:color w:val="808080"/>
        </w:rPr>
      </w:pPr>
      <w:r w:rsidRPr="00D839FF">
        <w:rPr>
          <w:color w:val="808080"/>
        </w:rPr>
        <w:t>-- TAG-SCHEDULINGREQUESTRESOURCEID-START</w:t>
      </w:r>
    </w:p>
    <w:p w14:paraId="1C83CC5F" w14:textId="77777777" w:rsidR="00394471" w:rsidRPr="00D839FF" w:rsidRDefault="00394471" w:rsidP="00D839FF">
      <w:pPr>
        <w:pStyle w:val="PL"/>
      </w:pPr>
    </w:p>
    <w:p w14:paraId="0744222C" w14:textId="77777777" w:rsidR="00394471" w:rsidRPr="00D839FF" w:rsidRDefault="00394471" w:rsidP="00D839FF">
      <w:pPr>
        <w:pStyle w:val="PL"/>
      </w:pPr>
      <w:r w:rsidRPr="00D839FF">
        <w:t xml:space="preserve">SchedulingRequestResourceId ::=     </w:t>
      </w:r>
      <w:r w:rsidRPr="00D839FF">
        <w:rPr>
          <w:color w:val="993366"/>
        </w:rPr>
        <w:t>INTEG</w:t>
      </w:r>
      <w:r w:rsidRPr="00D839FF">
        <w:rPr>
          <w:color w:val="993366"/>
        </w:rPr>
        <w:lastRenderedPageBreak/>
        <w:t>ER</w:t>
      </w:r>
      <w:r w:rsidRPr="00D839FF">
        <w:t xml:space="preserve"> (1..maxNrofSR-Resources)</w:t>
      </w:r>
    </w:p>
    <w:p w14:paraId="5BDF944D" w14:textId="77777777" w:rsidR="00394471" w:rsidRPr="00D839FF" w:rsidRDefault="00394471" w:rsidP="00D839FF">
      <w:pPr>
        <w:pStyle w:val="PL"/>
      </w:pPr>
    </w:p>
    <w:p w14:paraId="2B492F28" w14:textId="77777777" w:rsidR="00394471" w:rsidRPr="00D839FF" w:rsidRDefault="00394471" w:rsidP="00D839FF">
      <w:pPr>
        <w:pStyle w:val="PL"/>
        <w:rPr>
          <w:color w:val="808080"/>
        </w:rPr>
      </w:pPr>
      <w:r w:rsidRPr="00D839FF">
        <w:rPr>
          <w:color w:val="808080"/>
        </w:rPr>
        <w:t>-- TAG-SCHEDULINGREQUESTRESOURCEID-STOP</w:t>
      </w:r>
    </w:p>
    <w:p w14:paraId="31A2DB90" w14:textId="77777777" w:rsidR="00394471" w:rsidRPr="00D839FF" w:rsidRDefault="00394471" w:rsidP="00D839FF">
      <w:pPr>
        <w:pStyle w:val="PL"/>
        <w:rPr>
          <w:color w:val="808080"/>
        </w:rPr>
      </w:pPr>
      <w:r w:rsidRPr="00D839FF">
        <w:rPr>
          <w:color w:val="808080"/>
        </w:rPr>
        <w:t>-- ASN1STOP</w:t>
      </w:r>
    </w:p>
    <w:p w14:paraId="4FCDE878" w14:textId="77777777" w:rsidR="00394471" w:rsidRPr="00D839FF" w:rsidRDefault="00394471" w:rsidP="00394471"/>
    <w:p w14:paraId="295C3689" w14:textId="77777777" w:rsidR="00394471" w:rsidRPr="00D839FF" w:rsidRDefault="00394471" w:rsidP="00394471">
      <w:pPr>
        <w:pStyle w:val="Heading4"/>
        <w:rPr>
          <w:rFonts w:eastAsia="SimSun"/>
        </w:rPr>
      </w:pPr>
      <w:bookmarkStart w:id="3656" w:name="_Toc60777369"/>
      <w:bookmarkStart w:id="3657" w:name="_Toc193446379"/>
      <w:bookmarkStart w:id="3658" w:name="_Toc193452184"/>
      <w:bookmarkStart w:id="3659" w:name="_Toc193463456"/>
      <w:r w:rsidRPr="00D839FF">
        <w:rPr>
          <w:rFonts w:eastAsia="SimSun"/>
        </w:rPr>
        <w:t>–</w:t>
      </w:r>
      <w:r w:rsidRPr="00D839FF">
        <w:rPr>
          <w:rFonts w:eastAsia="SimSun"/>
        </w:rPr>
        <w:tab/>
      </w:r>
      <w:r w:rsidRPr="00D839FF">
        <w:rPr>
          <w:rFonts w:eastAsia="SimSun"/>
          <w:i/>
        </w:rPr>
        <w:t>ScramblingId</w:t>
      </w:r>
      <w:bookmarkEnd w:id="3656"/>
      <w:bookmarkEnd w:id="3657"/>
      <w:bookmarkEnd w:id="3658"/>
      <w:bookmarkEnd w:id="3659"/>
    </w:p>
    <w:p w14:paraId="51A4F1AC" w14:textId="77777777" w:rsidR="00394471" w:rsidRPr="00D839FF" w:rsidRDefault="00394471" w:rsidP="00394471">
      <w:pPr>
        <w:rPr>
          <w:rFonts w:eastAsia="SimSun"/>
        </w:rPr>
      </w:pPr>
      <w:r w:rsidRPr="00D839FF">
        <w:rPr>
          <w:rFonts w:eastAsia="SimSun"/>
        </w:rPr>
        <w:t xml:space="preserve">The IE </w:t>
      </w:r>
      <w:r w:rsidRPr="00D839FF">
        <w:rPr>
          <w:rFonts w:eastAsia="SimSun"/>
          <w:i/>
        </w:rPr>
        <w:t>ScramblingID</w:t>
      </w:r>
      <w:r w:rsidRPr="00D839FF">
        <w:rPr>
          <w:rFonts w:eastAsia="SimSun"/>
        </w:rPr>
        <w:t xml:space="preserve"> is used for scrambling channels and reference signals.</w:t>
      </w:r>
    </w:p>
    <w:p w14:paraId="3FD82D66" w14:textId="77777777" w:rsidR="00394471" w:rsidRPr="00D839FF" w:rsidRDefault="00394471" w:rsidP="00394471">
      <w:pPr>
        <w:pStyle w:val="TH"/>
        <w:rPr>
          <w:rFonts w:eastAsia="SimSun"/>
        </w:rPr>
      </w:pPr>
      <w:r w:rsidRPr="00D839FF">
        <w:rPr>
          <w:rFonts w:eastAsia="SimSun"/>
          <w:i/>
        </w:rPr>
        <w:t>ScramblingId</w:t>
      </w:r>
      <w:r w:rsidRPr="00D839FF">
        <w:t xml:space="preserve"> information element</w:t>
      </w:r>
    </w:p>
    <w:p w14:paraId="63527AB1" w14:textId="77777777" w:rsidR="00394471" w:rsidRPr="00D839FF" w:rsidRDefault="00394471" w:rsidP="00D839FF">
      <w:pPr>
        <w:pStyle w:val="PL"/>
        <w:rPr>
          <w:color w:val="808080"/>
        </w:rPr>
      </w:pPr>
      <w:r w:rsidRPr="00D839FF">
        <w:rPr>
          <w:color w:val="808080"/>
        </w:rPr>
        <w:t>-- ASN1START</w:t>
      </w:r>
    </w:p>
    <w:p w14:paraId="6E39D3EE" w14:textId="77777777" w:rsidR="00394471" w:rsidRPr="00D839FF" w:rsidRDefault="00394471" w:rsidP="00D839FF">
      <w:pPr>
        <w:pStyle w:val="PL"/>
        <w:rPr>
          <w:color w:val="808080"/>
        </w:rPr>
      </w:pPr>
      <w:r w:rsidRPr="00D839FF">
        <w:rPr>
          <w:color w:val="808080"/>
        </w:rPr>
        <w:t>-- TAG-SCRAMBLINGID-START</w:t>
      </w:r>
    </w:p>
    <w:p w14:paraId="3B84466D" w14:textId="77777777" w:rsidR="00394471" w:rsidRPr="00D839FF" w:rsidRDefault="00394471" w:rsidP="00D839FF">
      <w:pPr>
        <w:pStyle w:val="PL"/>
      </w:pPr>
    </w:p>
    <w:p w14:paraId="5C8E8BE7" w14:textId="77777777" w:rsidR="00394471" w:rsidRPr="00D839FF" w:rsidRDefault="00394471" w:rsidP="00D839FF">
      <w:pPr>
        <w:pStyle w:val="PL"/>
      </w:pPr>
      <w:r w:rsidRPr="00D839FF">
        <w:t xml:space="preserve">ScramblingId ::=                    </w:t>
      </w:r>
      <w:r w:rsidRPr="00D839FF">
        <w:rPr>
          <w:color w:val="993366"/>
        </w:rPr>
        <w:t>INTEGER</w:t>
      </w:r>
      <w:r w:rsidRPr="00D839FF">
        <w:t>(0..1023)</w:t>
      </w:r>
    </w:p>
    <w:p w14:paraId="639A019F" w14:textId="77777777" w:rsidR="00394471" w:rsidRPr="00D839FF" w:rsidRDefault="00394471" w:rsidP="00D839FF">
      <w:pPr>
        <w:pStyle w:val="PL"/>
      </w:pPr>
    </w:p>
    <w:p w14:paraId="263D0F66" w14:textId="77777777" w:rsidR="00394471" w:rsidRPr="00D839FF" w:rsidRDefault="00394471" w:rsidP="00D839FF">
      <w:pPr>
        <w:pStyle w:val="PL"/>
        <w:rPr>
          <w:color w:val="808080"/>
        </w:rPr>
      </w:pPr>
      <w:r w:rsidRPr="00D839FF">
        <w:rPr>
          <w:color w:val="808080"/>
        </w:rPr>
        <w:t>-- TAG-SCRAMBLINGID-STOP</w:t>
      </w:r>
    </w:p>
    <w:p w14:paraId="0F847F58" w14:textId="77777777" w:rsidR="00394471" w:rsidRPr="00D839FF" w:rsidRDefault="00394471" w:rsidP="00D839FF">
      <w:pPr>
        <w:pStyle w:val="PL"/>
        <w:rPr>
          <w:rFonts w:eastAsia="SimSun"/>
          <w:color w:val="808080"/>
        </w:rPr>
      </w:pPr>
      <w:r w:rsidRPr="00D839FF">
        <w:rPr>
          <w:color w:val="808080"/>
        </w:rPr>
        <w:t>-- ASN1STOP</w:t>
      </w:r>
    </w:p>
    <w:p w14:paraId="69160ACA" w14:textId="77777777" w:rsidR="00394471" w:rsidRPr="00D839FF" w:rsidRDefault="00394471" w:rsidP="00394471"/>
    <w:p w14:paraId="0DA8CD97" w14:textId="77777777" w:rsidR="00394471" w:rsidRPr="00D839FF" w:rsidRDefault="00394471" w:rsidP="00394471">
      <w:pPr>
        <w:pStyle w:val="Heading4"/>
      </w:pPr>
      <w:bookmarkStart w:id="3660" w:name="_Toc60777370"/>
      <w:bookmarkStart w:id="3661" w:name="_Toc193446380"/>
      <w:bookmarkStart w:id="3662" w:name="_Toc193452185"/>
      <w:bookmarkStart w:id="3663" w:name="_Toc193463457"/>
      <w:r w:rsidRPr="00D839FF">
        <w:t>–</w:t>
      </w:r>
      <w:r w:rsidRPr="00D839FF">
        <w:tab/>
      </w:r>
      <w:r w:rsidRPr="00D839FF">
        <w:rPr>
          <w:i/>
        </w:rPr>
        <w:t>SCS-SpecificCarrier</w:t>
      </w:r>
      <w:bookmarkEnd w:id="3660"/>
      <w:bookmarkEnd w:id="3661"/>
      <w:bookmarkEnd w:id="3662"/>
      <w:bookmarkEnd w:id="3663"/>
    </w:p>
    <w:p w14:paraId="1FE3C40B" w14:textId="77777777" w:rsidR="00394471" w:rsidRPr="00D839FF" w:rsidRDefault="00394471" w:rsidP="00394471">
      <w:r w:rsidRPr="00D839FF">
        <w:t xml:space="preserve">The IE </w:t>
      </w:r>
      <w:r w:rsidRPr="00D839FF">
        <w:rPr>
          <w:i/>
        </w:rPr>
        <w:t>SCS-SpecificCarrier</w:t>
      </w:r>
      <w:r w:rsidRPr="00D839FF">
        <w:t xml:space="preserve"> provides parameters determining the location and width of the actual carrier or the carrier bandwidth. It is defined specifically for a numerology (subcarrier spacing (SCS)) and in relation (frequency offset) to Point A.</w:t>
      </w:r>
    </w:p>
    <w:p w14:paraId="7FE49795" w14:textId="77777777" w:rsidR="00394471" w:rsidRPr="00D839FF" w:rsidRDefault="00394471" w:rsidP="00394471">
      <w:pPr>
        <w:pStyle w:val="TH"/>
      </w:pPr>
      <w:r w:rsidRPr="00D839FF">
        <w:rPr>
          <w:i/>
        </w:rPr>
        <w:t>SCS-SpecificCarrier</w:t>
      </w:r>
      <w:r w:rsidRPr="00D839FF">
        <w:t xml:space="preserve"> information element</w:t>
      </w:r>
    </w:p>
    <w:p w14:paraId="7F983B2B" w14:textId="77777777" w:rsidR="00394471" w:rsidRPr="00D839FF" w:rsidRDefault="00394471" w:rsidP="00D839FF">
      <w:pPr>
        <w:pStyle w:val="PL"/>
        <w:rPr>
          <w:color w:val="808080"/>
        </w:rPr>
      </w:pPr>
      <w:r w:rsidRPr="00D839FF">
        <w:rPr>
          <w:color w:val="808080"/>
        </w:rPr>
        <w:t>-- ASN1START</w:t>
      </w:r>
    </w:p>
    <w:p w14:paraId="0E22CD32" w14:textId="77777777" w:rsidR="00394471" w:rsidRPr="00D839FF" w:rsidRDefault="00394471" w:rsidP="00D839FF">
      <w:pPr>
        <w:pStyle w:val="PL"/>
        <w:rPr>
          <w:color w:val="808080"/>
        </w:rPr>
      </w:pPr>
      <w:r w:rsidRPr="00D839FF">
        <w:rPr>
          <w:color w:val="808080"/>
        </w:rPr>
        <w:t>-- TAG-SCS-SPECIFICCARRIER-START</w:t>
      </w:r>
    </w:p>
    <w:p w14:paraId="6826B248" w14:textId="77777777" w:rsidR="00394471" w:rsidRPr="00D839FF" w:rsidRDefault="00394471" w:rsidP="00D839FF">
      <w:pPr>
        <w:pStyle w:val="PL"/>
      </w:pPr>
    </w:p>
    <w:p w14:paraId="2F925A0F" w14:textId="77777777" w:rsidR="00394471" w:rsidRPr="00D839FF" w:rsidRDefault="00394471" w:rsidP="00D839FF">
      <w:pPr>
        <w:pStyle w:val="PL"/>
      </w:pPr>
      <w:r w:rsidRPr="00D839FF">
        <w:t xml:space="preserve">SCS-SpecificCarrier ::=             </w:t>
      </w:r>
      <w:r w:rsidRPr="00D839FF">
        <w:rPr>
          <w:color w:val="993366"/>
        </w:rPr>
        <w:t>SEQUENCE</w:t>
      </w:r>
      <w:r w:rsidRPr="00D839FF">
        <w:t xml:space="preserve"> {</w:t>
      </w:r>
    </w:p>
    <w:p w14:paraId="1C95CC7D" w14:textId="77777777" w:rsidR="00394471" w:rsidRPr="00D839FF" w:rsidRDefault="00394471" w:rsidP="00D839FF">
      <w:pPr>
        <w:pStyle w:val="PL"/>
      </w:pPr>
      <w:r w:rsidRPr="00D839FF">
        <w:t xml:space="preserve">    offsetToCarrier                     </w:t>
      </w:r>
      <w:r w:rsidRPr="00D839FF">
        <w:rPr>
          <w:color w:val="993366"/>
        </w:rPr>
        <w:t>INTEGER</w:t>
      </w:r>
      <w:r w:rsidRPr="00D839FF">
        <w:t xml:space="preserve"> (0..2199),</w:t>
      </w:r>
    </w:p>
    <w:p w14:paraId="39D2A57C" w14:textId="77777777" w:rsidR="00394471" w:rsidRPr="00D839FF" w:rsidRDefault="00394471" w:rsidP="00D839FF">
      <w:pPr>
        <w:pStyle w:val="PL"/>
      </w:pPr>
      <w:r w:rsidRPr="00D839FF">
        <w:t xml:space="preserve">    subcarrierSpacing                   SubcarrierSpacing,</w:t>
      </w:r>
    </w:p>
    <w:p w14:paraId="61236A39" w14:textId="77777777" w:rsidR="00394471" w:rsidRPr="00D839FF" w:rsidRDefault="00394471" w:rsidP="00D839FF">
      <w:pPr>
        <w:pStyle w:val="PL"/>
      </w:pPr>
      <w:r w:rsidRPr="00D839FF">
        <w:t xml:space="preserve">    carrierBandwidth                    </w:t>
      </w:r>
      <w:r w:rsidRPr="00D839FF">
        <w:rPr>
          <w:color w:val="993366"/>
        </w:rPr>
        <w:t>INTEGER</w:t>
      </w:r>
      <w:r w:rsidRPr="00D839FF">
        <w:t xml:space="preserve"> (1..maxNrofPhysicalResourceBlocks),</w:t>
      </w:r>
    </w:p>
    <w:p w14:paraId="26AF074B" w14:textId="77777777" w:rsidR="00394471" w:rsidRPr="00D839FF" w:rsidRDefault="00394471" w:rsidP="00D839FF">
      <w:pPr>
        <w:pStyle w:val="PL"/>
      </w:pPr>
      <w:r w:rsidRPr="00D839FF">
        <w:t xml:space="preserve">    ...,</w:t>
      </w:r>
    </w:p>
    <w:p w14:paraId="23B78205" w14:textId="77777777" w:rsidR="00394471" w:rsidRPr="00D839FF" w:rsidRDefault="00394471" w:rsidP="00D839FF">
      <w:pPr>
        <w:pStyle w:val="PL"/>
      </w:pPr>
      <w:r w:rsidRPr="00D839FF">
        <w:t xml:space="preserve">    [[</w:t>
      </w:r>
    </w:p>
    <w:p w14:paraId="5203AF04" w14:textId="77777777" w:rsidR="00394471" w:rsidRPr="00D839FF" w:rsidRDefault="00394471" w:rsidP="00D839FF">
      <w:pPr>
        <w:pStyle w:val="PL"/>
        <w:rPr>
          <w:color w:val="808080"/>
        </w:rPr>
      </w:pPr>
      <w:r w:rsidRPr="00D839FF">
        <w:t xml:space="preserve">    txDirectCurrentLocation         </w:t>
      </w:r>
      <w:r w:rsidRPr="00D839FF">
        <w:rPr>
          <w:color w:val="993366"/>
        </w:rPr>
        <w:t>INTEGER</w:t>
      </w:r>
      <w:r w:rsidRPr="00D839FF">
        <w:t xml:space="preserve"> (0..4095)                                       </w:t>
      </w:r>
      <w:r w:rsidRPr="00D839FF">
        <w:rPr>
          <w:color w:val="993366"/>
        </w:rPr>
        <w:t>OPTIONAL</w:t>
      </w:r>
      <w:r w:rsidRPr="00D839FF">
        <w:t xml:space="preserve">            </w:t>
      </w:r>
      <w:r w:rsidRPr="00D839FF">
        <w:rPr>
          <w:color w:val="808080"/>
        </w:rPr>
        <w:t>-- Need S</w:t>
      </w:r>
    </w:p>
    <w:p w14:paraId="725E04F1" w14:textId="77777777" w:rsidR="00394471" w:rsidRDefault="00394471" w:rsidP="00D839FF">
      <w:pPr>
        <w:pStyle w:val="PL"/>
        <w:rPr>
          <w:ins w:id="3664" w:author="Huawei, HiSilicon" w:date="2025-04-25T16:31:00Z"/>
        </w:rPr>
      </w:pPr>
      <w:r w:rsidRPr="00D839FF">
        <w:t xml:space="preserve">    ]]</w:t>
      </w:r>
    </w:p>
    <w:p w14:paraId="39306BB0" w14:textId="5AC98501" w:rsidR="00954F1D" w:rsidRDefault="00954F1D" w:rsidP="00D839FF">
      <w:pPr>
        <w:pStyle w:val="PL"/>
        <w:rPr>
          <w:ins w:id="3665" w:author="Huawei, HiSilicon" w:date="2025-04-25T16:31:00Z"/>
        </w:rPr>
      </w:pPr>
      <w:ins w:id="3666" w:author="Huawei, HiSilicon" w:date="2025-04-25T16:31:00Z">
        <w:r>
          <w:t xml:space="preserve">    [[</w:t>
        </w:r>
      </w:ins>
    </w:p>
    <w:p w14:paraId="5FF58FD8" w14:textId="7418954E" w:rsidR="00954F1D" w:rsidRDefault="00954F1D" w:rsidP="00D839FF">
      <w:pPr>
        <w:pStyle w:val="PL"/>
        <w:rPr>
          <w:ins w:id="3667" w:author="Huawei, HiSilicon" w:date="2025-04-25T16:37:00Z"/>
        </w:rPr>
      </w:pPr>
      <w:ins w:id="3668" w:author="Huawei, HiSilicon" w:date="2025-04-25T16:31:00Z">
        <w:r>
          <w:t xml:space="preserve">    </w:t>
        </w:r>
      </w:ins>
      <w:ins w:id="3669" w:author="Huawei, HiSilicon" w:date="2025-04-25T16:32:00Z">
        <w:r w:rsidRPr="00954F1D">
          <w:t>ul</w:t>
        </w:r>
      </w:ins>
      <w:ins w:id="3670" w:author="Huawei, HiSilicon" w:date="2025-04-25T16:44:00Z">
        <w:r w:rsidR="00C52DD1">
          <w:t>-s</w:t>
        </w:r>
      </w:ins>
      <w:ins w:id="3671" w:author="Huawei, HiSilicon" w:date="2025-04-25T16:32:00Z">
        <w:r w:rsidRPr="00954F1D">
          <w:t>ubbandlocationAndBandwidth</w:t>
        </w:r>
        <w:r>
          <w:t xml:space="preserve">   </w:t>
        </w:r>
      </w:ins>
      <w:ins w:id="3672" w:author="Huawei, HiSilicon" w:date="2025-04-25T16:38:00Z">
        <w:r w:rsidR="00C52DD1">
          <w:t xml:space="preserve">    </w:t>
        </w:r>
      </w:ins>
      <w:ins w:id="3673" w:author="Huawei, HiSilicon" w:date="2025-04-25T16:39:00Z">
        <w:r w:rsidR="00C52DD1">
          <w:t xml:space="preserve"> </w:t>
        </w:r>
      </w:ins>
      <w:ins w:id="3674" w:author="Huawei, HiSilicon" w:date="2025-05-07T19:12:00Z">
        <w:r w:rsidR="00EE66EC">
          <w:t xml:space="preserve"> </w:t>
        </w:r>
      </w:ins>
      <w:ins w:id="3675" w:author="Huawei, HiSilicon" w:date="2025-04-25T16:32:00Z">
        <w:r w:rsidRPr="00954F1D">
          <w:t>INTEGER (</w:t>
        </w:r>
      </w:ins>
      <w:ins w:id="3676" w:author="Huawei, HiSilicon" w:date="2025-04-25T16:33:00Z">
        <w:r w:rsidRPr="00954F1D">
          <w:t>0..37949</w:t>
        </w:r>
      </w:ins>
      <w:ins w:id="3677" w:author="Huawei, HiSilicon" w:date="2025-04-25T16:32:00Z">
        <w:r w:rsidRPr="00954F1D">
          <w:t>)                               OPTIONAL</w:t>
        </w:r>
      </w:ins>
      <w:ins w:id="3678" w:author="Huawei, HiSilicon" w:date="2025-04-25T16:42:00Z">
        <w:r w:rsidR="00C52DD1">
          <w:t>,</w:t>
        </w:r>
      </w:ins>
      <w:ins w:id="3679" w:author="Huawei, HiSilicon" w:date="2025-04-25T16:32:00Z">
        <w:r w:rsidRPr="00954F1D">
          <w:t xml:space="preserve">            -- Need </w:t>
        </w:r>
      </w:ins>
      <w:ins w:id="3680" w:author="Huawei, HiSilicon" w:date="2025-04-25T16:36:00Z">
        <w:r w:rsidR="00C52DD1">
          <w:t>R</w:t>
        </w:r>
      </w:ins>
    </w:p>
    <w:p w14:paraId="63FEDED3" w14:textId="6163AAB6" w:rsidR="00C52DD1" w:rsidRDefault="00C52DD1" w:rsidP="00D839FF">
      <w:pPr>
        <w:pStyle w:val="PL"/>
        <w:rPr>
          <w:ins w:id="3681" w:author="Huawei, HiSilicon" w:date="2025-04-25T16:41:00Z"/>
        </w:rPr>
      </w:pPr>
      <w:ins w:id="3682" w:author="Huawei, HiSilicon" w:date="2025-04-25T16:37:00Z">
        <w:r>
          <w:t xml:space="preserve">    </w:t>
        </w:r>
        <w:r w:rsidRPr="00C52DD1">
          <w:t>first</w:t>
        </w:r>
      </w:ins>
      <w:ins w:id="3683" w:author="Huawei, HiSilicon" w:date="2025-04-25T16:43:00Z">
        <w:r>
          <w:t>DLs</w:t>
        </w:r>
      </w:ins>
      <w:ins w:id="3684" w:author="Huawei, HiSilicon" w:date="2025-04-25T16:37:00Z">
        <w:r w:rsidRPr="00C52DD1">
          <w:t>ubbandlocationAndBandwidth</w:t>
        </w:r>
      </w:ins>
      <w:ins w:id="3685" w:author="Huawei, HiSilicon" w:date="2025-04-25T16:39:00Z">
        <w:r w:rsidRPr="00C52DD1">
          <w:t xml:space="preserve"> </w:t>
        </w:r>
        <w:r>
          <w:t xml:space="preserve">   </w:t>
        </w:r>
      </w:ins>
      <w:ins w:id="3686" w:author="Huawei, HiSilicon" w:date="2025-05-07T19:12:00Z">
        <w:r w:rsidR="00EE66EC">
          <w:t xml:space="preserve"> </w:t>
        </w:r>
      </w:ins>
      <w:ins w:id="3687" w:author="Huawei, HiSilicon" w:date="2025-04-25T16:39:00Z">
        <w:r w:rsidRPr="00C52DD1">
          <w:t>INTEGER (0..37949)                               OPTIONAL</w:t>
        </w:r>
      </w:ins>
      <w:ins w:id="3688" w:author="Huawei, HiSilicon" w:date="2025-04-25T16:42:00Z">
        <w:r>
          <w:t>,</w:t>
        </w:r>
      </w:ins>
      <w:ins w:id="3689" w:author="Huawei, HiSilicon" w:date="2025-04-25T16:39:00Z">
        <w:r w:rsidRPr="00C52DD1">
          <w:t xml:space="preserve">            -- Need R</w:t>
        </w:r>
      </w:ins>
    </w:p>
    <w:p w14:paraId="16119786" w14:textId="6A9C3872" w:rsidR="00C52DD1" w:rsidRPr="00D839FF" w:rsidRDefault="00C52DD1" w:rsidP="00D839FF">
      <w:pPr>
        <w:pStyle w:val="PL"/>
      </w:pPr>
      <w:ins w:id="3690" w:author="Huawei, HiSilicon" w:date="2025-04-25T16:41:00Z">
        <w:r>
          <w:t xml:space="preserve">    </w:t>
        </w:r>
        <w:r w:rsidRPr="00C52DD1">
          <w:t>second</w:t>
        </w:r>
      </w:ins>
      <w:ins w:id="3691" w:author="Huawei, HiSilicon" w:date="2025-04-25T16:43:00Z">
        <w:r>
          <w:t>DLs</w:t>
        </w:r>
      </w:ins>
      <w:ins w:id="3692" w:author="Huawei, HiSilicon" w:date="2025-04-25T16:41:00Z">
        <w:r w:rsidRPr="00C52DD1">
          <w:t xml:space="preserve">ubbandlocationAndBandwidth </w:t>
        </w:r>
        <w:r>
          <w:t xml:space="preserve">  </w:t>
        </w:r>
      </w:ins>
      <w:ins w:id="3693" w:author="Huawei, HiSilicon" w:date="2025-05-07T19:12:00Z">
        <w:r w:rsidR="00EE66EC">
          <w:t xml:space="preserve"> </w:t>
        </w:r>
      </w:ins>
      <w:ins w:id="3694" w:author="Huawei, HiSilicon" w:date="2025-04-25T16:41:00Z">
        <w:r w:rsidRPr="00C52DD1">
          <w:t>INTEGER (0..37949)                               OPTIONAL            -- Need R</w:t>
        </w:r>
      </w:ins>
    </w:p>
    <w:p w14:paraId="0699FFD5" w14:textId="77777777" w:rsidR="00452F80" w:rsidRDefault="00452F80" w:rsidP="00D839FF">
      <w:pPr>
        <w:pStyle w:val="PL"/>
        <w:rPr>
          <w:ins w:id="3695" w:author="Huawei, HiSilicon" w:date="2025-04-30T15:41:00Z"/>
        </w:rPr>
      </w:pPr>
      <w:ins w:id="3696" w:author="Huawei, HiSilicon" w:date="2025-04-30T15:40:00Z">
        <w:r>
          <w:t xml:space="preserve">    ]]</w:t>
        </w:r>
      </w:ins>
    </w:p>
    <w:p w14:paraId="1BF07F40" w14:textId="44979773" w:rsidR="00394471" w:rsidRPr="00D839FF" w:rsidRDefault="00394471" w:rsidP="00D839FF">
      <w:pPr>
        <w:pStyle w:val="PL"/>
      </w:pPr>
      <w:r w:rsidRPr="00D839FF">
        <w:t>}</w:t>
      </w:r>
    </w:p>
    <w:p w14:paraId="744E6ABA" w14:textId="77777777" w:rsidR="00394471" w:rsidRPr="00D839FF" w:rsidRDefault="00394471" w:rsidP="00D839FF">
      <w:pPr>
        <w:pStyle w:val="PL"/>
      </w:pPr>
    </w:p>
    <w:p w14:paraId="7F614F69" w14:textId="77777777" w:rsidR="00394471" w:rsidRPr="00D839FF" w:rsidRDefault="00394471" w:rsidP="00D839FF">
      <w:pPr>
        <w:pStyle w:val="PL"/>
        <w:rPr>
          <w:color w:val="808080"/>
        </w:rPr>
      </w:pPr>
      <w:r w:rsidRPr="00D839FF">
        <w:rPr>
          <w:color w:val="808080"/>
        </w:rPr>
        <w:t>-- TAG-SCS-SPECIFICCARRIER-STOP</w:t>
      </w:r>
    </w:p>
    <w:p w14:paraId="53307A6F" w14:textId="77777777" w:rsidR="00394471" w:rsidRPr="00D839FF" w:rsidRDefault="00394471" w:rsidP="00D839FF">
      <w:pPr>
        <w:pStyle w:val="PL"/>
        <w:rPr>
          <w:color w:val="808080"/>
        </w:rPr>
      </w:pPr>
      <w:r w:rsidRPr="00D839FF">
        <w:rPr>
          <w:color w:val="808080"/>
        </w:rPr>
        <w:t>-- ASN1STOP</w:t>
      </w:r>
    </w:p>
    <w:p w14:paraId="05D5E7F1" w14:textId="77777777" w:rsidR="00394471" w:rsidRPr="00D839F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5DCB8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2FC670" w14:textId="77777777" w:rsidR="00394471" w:rsidRPr="00D839FF" w:rsidRDefault="00394471" w:rsidP="00964CC4">
            <w:pPr>
              <w:pStyle w:val="TAH"/>
              <w:rPr>
                <w:rFonts w:eastAsia="MS Mincho"/>
                <w:szCs w:val="22"/>
                <w:lang w:eastAsia="sv-SE"/>
              </w:rPr>
            </w:pPr>
            <w:r w:rsidRPr="00D839FF">
              <w:rPr>
                <w:rFonts w:eastAsia="MS Mincho"/>
                <w:i/>
                <w:szCs w:val="22"/>
                <w:lang w:eastAsia="sv-SE"/>
              </w:rPr>
              <w:t xml:space="preserve">SCS-SpecificCarrier </w:t>
            </w:r>
            <w:r w:rsidRPr="00D839FF">
              <w:rPr>
                <w:rFonts w:eastAsia="MS Mincho"/>
                <w:szCs w:val="22"/>
                <w:lang w:eastAsia="sv-SE"/>
              </w:rPr>
              <w:t>field descriptions</w:t>
            </w:r>
          </w:p>
        </w:tc>
      </w:tr>
      <w:tr w:rsidR="003B01CB" w:rsidRPr="00D839FF" w14:paraId="49EEFB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4D83F" w14:textId="77777777" w:rsidR="00394471" w:rsidRPr="00D839FF" w:rsidRDefault="00394471" w:rsidP="001B12D6">
            <w:pPr>
              <w:pStyle w:val="TAL"/>
              <w:rPr>
                <w:rFonts w:eastAsia="MS Mincho" w:cs="Arial"/>
                <w:b/>
                <w:bCs/>
                <w:i/>
                <w:iCs/>
                <w:szCs w:val="18"/>
                <w:lang w:eastAsia="sv-SE"/>
              </w:rPr>
            </w:pPr>
            <w:r w:rsidRPr="00D839FF">
              <w:rPr>
                <w:rFonts w:eastAsia="MS Mincho" w:cs="Arial"/>
                <w:b/>
                <w:bCs/>
                <w:i/>
                <w:iCs/>
                <w:szCs w:val="18"/>
                <w:lang w:eastAsia="sv-SE"/>
              </w:rPr>
              <w:t>carrierBandwidth</w:t>
            </w:r>
          </w:p>
          <w:p w14:paraId="1C38CBCB" w14:textId="298A01A1" w:rsidR="00394471" w:rsidRPr="00D839FF" w:rsidRDefault="00394471" w:rsidP="001B12D6">
            <w:pPr>
              <w:pStyle w:val="TAL"/>
              <w:rPr>
                <w:rFonts w:eastAsia="MS Mincho" w:cs="Arial"/>
                <w:szCs w:val="18"/>
                <w:lang w:eastAsia="sv-SE"/>
              </w:rPr>
            </w:pPr>
            <w:r w:rsidRPr="00D839FF">
              <w:rPr>
                <w:rFonts w:eastAsia="MS Mincho" w:cs="Arial"/>
                <w:szCs w:val="18"/>
                <w:lang w:eastAsia="sv-SE"/>
              </w:rPr>
              <w:t xml:space="preserve">Width of this carrier in number of PRBs (using the </w:t>
            </w:r>
            <w:r w:rsidRPr="00D839FF">
              <w:rPr>
                <w:rFonts w:eastAsia="MS Mincho" w:cs="Arial"/>
                <w:i/>
                <w:iCs/>
                <w:szCs w:val="18"/>
                <w:lang w:eastAsia="sv-SE"/>
              </w:rPr>
              <w:t>subcarrierSpacing</w:t>
            </w:r>
            <w:r w:rsidRPr="00D839FF">
              <w:rPr>
                <w:rFonts w:eastAsia="MS Mincho" w:cs="Arial"/>
                <w:szCs w:val="18"/>
                <w:lang w:eastAsia="sv-SE"/>
              </w:rPr>
              <w:t xml:space="preserve"> defined for this carrier) (see TS 38.211 [16], clause 4.4.2).</w:t>
            </w:r>
            <w:r w:rsidR="001B12D6" w:rsidRPr="00D839FF">
              <w:rPr>
                <w:rFonts w:eastAsia="MS Mincho" w:cs="Arial"/>
                <w:szCs w:val="18"/>
                <w:lang w:eastAsia="sv-SE"/>
              </w:rPr>
              <w:t xml:space="preserve"> For the case that 12PRB/20 PRB transmission </w:t>
            </w:r>
            <w:r w:rsidR="001B12D6" w:rsidRPr="00D839FF">
              <w:rPr>
                <w:rFonts w:cs="Arial"/>
                <w:szCs w:val="18"/>
              </w:rPr>
              <w:t xml:space="preserve">bandwidth is used as specified in TS 38.101-1 [15], TS 38.211[16] and TS 38.213[13], </w:t>
            </w:r>
            <w:r w:rsidR="001B12D6" w:rsidRPr="00D839FF">
              <w:rPr>
                <w:rFonts w:eastAsia="MS Mincho" w:cs="Arial"/>
                <w:szCs w:val="18"/>
                <w:lang w:eastAsia="sv-SE"/>
              </w:rPr>
              <w:t xml:space="preserve">the network shall configure the </w:t>
            </w:r>
            <w:r w:rsidR="001B12D6" w:rsidRPr="00D839FF">
              <w:rPr>
                <w:rFonts w:eastAsia="MS Mincho" w:cs="Arial"/>
                <w:i/>
                <w:iCs/>
                <w:szCs w:val="18"/>
                <w:lang w:eastAsia="sv-SE"/>
              </w:rPr>
              <w:t>carrierBandwidth</w:t>
            </w:r>
            <w:r w:rsidR="001B12D6" w:rsidRPr="00D839FF">
              <w:rPr>
                <w:rFonts w:eastAsia="MS Mincho" w:cs="Arial"/>
                <w:szCs w:val="18"/>
                <w:lang w:eastAsia="sv-SE"/>
              </w:rPr>
              <w:t xml:space="preserve"> to 15 PRB (for the 12 PRB case) and 25 PRB (for the 20 PRB case) respectively and the UE shall use 12PRB/20 PRB as the transmission bandwidth respectively.</w:t>
            </w:r>
          </w:p>
        </w:tc>
      </w:tr>
      <w:tr w:rsidR="003B01CB" w:rsidRPr="00D839FF" w14:paraId="4749EA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36CFAE"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offsetToCarrier</w:t>
            </w:r>
          </w:p>
          <w:p w14:paraId="01CA41C6" w14:textId="77777777" w:rsidR="00394471" w:rsidRPr="00D839FF" w:rsidRDefault="00394471" w:rsidP="00964CC4">
            <w:pPr>
              <w:pStyle w:val="TAL"/>
              <w:rPr>
                <w:rFonts w:eastAsia="MS Mincho"/>
                <w:szCs w:val="22"/>
                <w:lang w:eastAsia="sv-SE"/>
              </w:rPr>
            </w:pPr>
            <w:r w:rsidRPr="00D839FF">
              <w:rPr>
                <w:rFonts w:eastAsia="MS Mincho"/>
                <w:szCs w:val="22"/>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3B01CB" w:rsidRPr="00D839FF" w14:paraId="56D711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AD52C0"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txDirectCurrentLocation</w:t>
            </w:r>
          </w:p>
          <w:p w14:paraId="094C7FFF" w14:textId="77777777" w:rsidR="00394471" w:rsidRPr="00D839FF" w:rsidRDefault="00394471" w:rsidP="00964CC4">
            <w:pPr>
              <w:pStyle w:val="TAL"/>
              <w:rPr>
                <w:rFonts w:eastAsia="MS Mincho"/>
                <w:szCs w:val="22"/>
                <w:lang w:eastAsia="sv-SE"/>
              </w:rPr>
            </w:pPr>
            <w:r w:rsidRPr="00D839FF">
              <w:rPr>
                <w:rFonts w:eastAsia="MS Mincho"/>
                <w:szCs w:val="22"/>
                <w:lang w:eastAsia="sv-SE"/>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sidRPr="00D839FF">
              <w:rPr>
                <w:rFonts w:eastAsia="MS Mincho"/>
                <w:i/>
                <w:szCs w:val="22"/>
                <w:lang w:eastAsia="sv-SE"/>
              </w:rPr>
              <w:t>ServingCellConfigCommon</w:t>
            </w:r>
            <w:r w:rsidRPr="00D839FF">
              <w:rPr>
                <w:rFonts w:eastAsia="MS Mincho"/>
                <w:szCs w:val="22"/>
                <w:lang w:eastAsia="sv-SE"/>
              </w:rPr>
              <w:t xml:space="preserve"> and </w:t>
            </w:r>
            <w:r w:rsidRPr="00D839FF">
              <w:rPr>
                <w:rFonts w:eastAsia="MS Mincho"/>
                <w:i/>
                <w:szCs w:val="22"/>
                <w:lang w:eastAsia="sv-SE"/>
              </w:rPr>
              <w:t>ServingCellConfigCommonSIB</w:t>
            </w:r>
            <w:r w:rsidRPr="00D839FF">
              <w:rPr>
                <w:rFonts w:eastAsia="MS Mincho"/>
                <w:szCs w:val="22"/>
                <w:lang w:eastAsia="sv-SE"/>
              </w:rPr>
              <w:t xml:space="preserve">, the UE assumes the default value of 3300 (i.e. "Outside the carrier"). (see TS 38.211 [16], clause 4.4.2). Network does not configure this field via </w:t>
            </w:r>
            <w:r w:rsidRPr="00D839FF">
              <w:rPr>
                <w:rFonts w:eastAsia="MS Mincho"/>
                <w:i/>
                <w:szCs w:val="22"/>
                <w:lang w:eastAsia="sv-SE"/>
              </w:rPr>
              <w:t>ServingCellConfig</w:t>
            </w:r>
            <w:r w:rsidRPr="00D839FF">
              <w:rPr>
                <w:rFonts w:eastAsia="MS Mincho"/>
                <w:szCs w:val="22"/>
                <w:lang w:eastAsia="sv-SE"/>
              </w:rPr>
              <w:t xml:space="preserve"> or for uplink carriers.</w:t>
            </w:r>
          </w:p>
        </w:tc>
      </w:tr>
      <w:tr w:rsidR="00394471" w:rsidRPr="00D839FF" w14:paraId="61066F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B45C7C"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subcarrierSpacing</w:t>
            </w:r>
          </w:p>
          <w:p w14:paraId="5DC0E58C" w14:textId="0247BA2F" w:rsidR="00394471" w:rsidRPr="00D839FF" w:rsidRDefault="00394471" w:rsidP="00964CC4">
            <w:pPr>
              <w:pStyle w:val="TAL"/>
              <w:rPr>
                <w:rFonts w:eastAsia="MS Mincho"/>
                <w:szCs w:val="22"/>
                <w:lang w:eastAsia="sv-SE"/>
              </w:rPr>
            </w:pPr>
            <w:r w:rsidRPr="00D839FF">
              <w:rPr>
                <w:rFonts w:eastAsia="MS Mincho"/>
                <w:szCs w:val="22"/>
                <w:lang w:eastAsia="sv-SE"/>
              </w:rPr>
              <w:t>Subcarrier spacing of this carrier. It is used to convert the offsetToCarrier into an actual frequency.</w:t>
            </w:r>
          </w:p>
          <w:p w14:paraId="5B429378" w14:textId="77777777" w:rsidR="00E826D8" w:rsidRPr="00D839FF" w:rsidRDefault="00E826D8" w:rsidP="00E826D8">
            <w:pPr>
              <w:pStyle w:val="TAL"/>
              <w:rPr>
                <w:rFonts w:eastAsia="MS Mincho"/>
                <w:szCs w:val="22"/>
                <w:lang w:eastAsia="sv-SE"/>
              </w:rPr>
            </w:pPr>
            <w:r w:rsidRPr="00D839FF">
              <w:rPr>
                <w:rFonts w:eastAsia="MS Mincho"/>
                <w:szCs w:val="22"/>
                <w:lang w:eastAsia="sv-SE"/>
              </w:rPr>
              <w:t>Only the following values are applicable depending on the used frequency:</w:t>
            </w:r>
          </w:p>
          <w:p w14:paraId="242056D0" w14:textId="77777777" w:rsidR="00E826D8" w:rsidRPr="00D839FF" w:rsidRDefault="00E826D8" w:rsidP="00E826D8">
            <w:pPr>
              <w:pStyle w:val="TAL"/>
              <w:rPr>
                <w:rFonts w:eastAsia="MS Mincho"/>
                <w:szCs w:val="22"/>
                <w:lang w:eastAsia="sv-SE"/>
              </w:rPr>
            </w:pPr>
            <w:r w:rsidRPr="00D839FF">
              <w:rPr>
                <w:rFonts w:eastAsia="MS Mincho"/>
                <w:szCs w:val="22"/>
                <w:lang w:eastAsia="sv-SE"/>
              </w:rPr>
              <w:t>FR1:    15 or 30 kHz</w:t>
            </w:r>
          </w:p>
          <w:p w14:paraId="07AF1DF1" w14:textId="1FBE7D2B" w:rsidR="00E826D8" w:rsidRPr="00D839FF" w:rsidRDefault="00E826D8" w:rsidP="00E826D8">
            <w:pPr>
              <w:pStyle w:val="TAL"/>
              <w:rPr>
                <w:rFonts w:eastAsia="MS Mincho"/>
                <w:szCs w:val="22"/>
                <w:lang w:eastAsia="sv-SE"/>
              </w:rPr>
            </w:pPr>
            <w:r w:rsidRPr="00D839FF">
              <w:rPr>
                <w:rFonts w:eastAsia="MS Mincho"/>
                <w:szCs w:val="22"/>
                <w:lang w:eastAsia="sv-SE"/>
              </w:rPr>
              <w:t>FR2-1</w:t>
            </w:r>
            <w:r w:rsidR="002E1A3F" w:rsidRPr="00D839FF">
              <w:rPr>
                <w:rFonts w:eastAsia="MS Mincho"/>
                <w:szCs w:val="22"/>
                <w:lang w:eastAsia="sv-SE"/>
              </w:rPr>
              <w:t>/FR2-NTN</w:t>
            </w:r>
            <w:r w:rsidRPr="00D839FF">
              <w:rPr>
                <w:rFonts w:eastAsia="MS Mincho"/>
                <w:szCs w:val="22"/>
                <w:lang w:eastAsia="sv-SE"/>
              </w:rPr>
              <w:t>:  60 or 120 kHz</w:t>
            </w:r>
          </w:p>
          <w:p w14:paraId="094CC3F6" w14:textId="641C58C0" w:rsidR="00E826D8" w:rsidRPr="00D839FF" w:rsidRDefault="00E826D8" w:rsidP="00E826D8">
            <w:pPr>
              <w:pStyle w:val="TAL"/>
              <w:rPr>
                <w:rFonts w:eastAsia="MS Mincho"/>
                <w:szCs w:val="22"/>
                <w:lang w:eastAsia="sv-SE"/>
              </w:rPr>
            </w:pPr>
            <w:r w:rsidRPr="00D839FF">
              <w:rPr>
                <w:rFonts w:eastAsia="MS Mincho"/>
                <w:szCs w:val="22"/>
                <w:lang w:eastAsia="sv-SE"/>
              </w:rPr>
              <w:t>FR2-2:  120, 480, or 960 kHz</w:t>
            </w:r>
          </w:p>
        </w:tc>
      </w:tr>
      <w:tr w:rsidR="00954F1D" w:rsidRPr="00D839FF" w14:paraId="2E5E33A0" w14:textId="77777777" w:rsidTr="00964CC4">
        <w:trPr>
          <w:ins w:id="3697" w:author="Huawei, HiSilicon" w:date="2025-04-25T16:33:00Z"/>
        </w:trPr>
        <w:tc>
          <w:tcPr>
            <w:tcW w:w="14173" w:type="dxa"/>
            <w:tcBorders>
              <w:top w:val="single" w:sz="4" w:space="0" w:color="auto"/>
              <w:left w:val="single" w:sz="4" w:space="0" w:color="auto"/>
              <w:bottom w:val="single" w:sz="4" w:space="0" w:color="auto"/>
              <w:right w:val="single" w:sz="4" w:space="0" w:color="auto"/>
            </w:tcBorders>
          </w:tcPr>
          <w:p w14:paraId="44C3C9BE" w14:textId="31729435" w:rsidR="00954F1D" w:rsidRDefault="00954F1D" w:rsidP="00964CC4">
            <w:pPr>
              <w:pStyle w:val="TAL"/>
              <w:rPr>
                <w:ins w:id="3698" w:author="Huawei, HiSilicon" w:date="2025-04-25T16:34:00Z"/>
                <w:rFonts w:eastAsia="MS Mincho"/>
                <w:b/>
                <w:i/>
                <w:szCs w:val="22"/>
                <w:lang w:eastAsia="sv-SE"/>
              </w:rPr>
            </w:pPr>
            <w:ins w:id="3699" w:author="Huawei, HiSilicon" w:date="2025-04-25T16:33:00Z">
              <w:r w:rsidRPr="00954F1D">
                <w:rPr>
                  <w:rFonts w:eastAsia="MS Mincho"/>
                  <w:b/>
                  <w:i/>
                  <w:szCs w:val="22"/>
                  <w:lang w:eastAsia="sv-SE"/>
                </w:rPr>
                <w:t>ul</w:t>
              </w:r>
            </w:ins>
            <w:ins w:id="3700" w:author="Huawei, HiSilicon" w:date="2025-04-25T16:44:00Z">
              <w:r w:rsidR="00C52DD1">
                <w:rPr>
                  <w:rFonts w:eastAsia="MS Mincho"/>
                  <w:b/>
                  <w:i/>
                  <w:szCs w:val="22"/>
                  <w:lang w:eastAsia="sv-SE"/>
                </w:rPr>
                <w:t>-</w:t>
              </w:r>
            </w:ins>
            <w:ins w:id="3701" w:author="Huawei, HiSilicon" w:date="2025-04-25T16:45:00Z">
              <w:r w:rsidR="00C52DD1">
                <w:rPr>
                  <w:rFonts w:eastAsia="MS Mincho"/>
                  <w:b/>
                  <w:i/>
                  <w:szCs w:val="22"/>
                  <w:lang w:eastAsia="sv-SE"/>
                </w:rPr>
                <w:t>s</w:t>
              </w:r>
            </w:ins>
            <w:ins w:id="3702" w:author="Huawei, HiSilicon" w:date="2025-04-25T16:33:00Z">
              <w:r w:rsidRPr="00954F1D">
                <w:rPr>
                  <w:rFonts w:eastAsia="MS Mincho"/>
                  <w:b/>
                  <w:i/>
                  <w:szCs w:val="22"/>
                  <w:lang w:eastAsia="sv-SE"/>
                </w:rPr>
                <w:t>ubbandlocationAndBandwidth</w:t>
              </w:r>
            </w:ins>
          </w:p>
          <w:p w14:paraId="78DC16A8" w14:textId="66113CCF" w:rsidR="00954F1D" w:rsidRPr="00507F13" w:rsidRDefault="00C52DD1" w:rsidP="00964CC4">
            <w:pPr>
              <w:pStyle w:val="TAL"/>
              <w:rPr>
                <w:ins w:id="3703" w:author="Huawei, HiSilicon" w:date="2025-04-25T16:33:00Z"/>
                <w:rFonts w:eastAsia="MS Mincho"/>
                <w:b/>
                <w:i/>
                <w:szCs w:val="22"/>
                <w:lang w:eastAsia="sv-SE"/>
              </w:rPr>
            </w:pPr>
            <w:ins w:id="3704" w:author="Huawei, HiSilicon" w:date="2025-04-25T16:36:00Z">
              <w:r>
                <w:rPr>
                  <w:rFonts w:eastAsia="MS Mincho"/>
                  <w:bCs/>
                  <w:iCs/>
                  <w:szCs w:val="22"/>
                  <w:lang w:eastAsia="sv-SE"/>
                </w:rPr>
                <w:t>C</w:t>
              </w:r>
              <w:r w:rsidRPr="00C52DD1">
                <w:rPr>
                  <w:rFonts w:eastAsia="MS Mincho"/>
                  <w:bCs/>
                  <w:iCs/>
                  <w:szCs w:val="22"/>
                  <w:lang w:eastAsia="sv-SE"/>
                </w:rPr>
                <w:t>onfigures frequency domain location and bandwidth of UL subband. The value of the field shall be interpreted as resource indicator value (RIV) as defined TS 38.214 with assumptions as described in TS 38.213, clause 12</w:t>
              </w:r>
              <w:r>
                <w:rPr>
                  <w:rFonts w:eastAsia="MS Mincho"/>
                  <w:bCs/>
                  <w:iCs/>
                  <w:szCs w:val="22"/>
                  <w:lang w:eastAsia="sv-SE"/>
                </w:rPr>
                <w:t>.</w:t>
              </w:r>
            </w:ins>
            <w:ins w:id="3705" w:author="Huawei, HiSilicon" w:date="2025-04-25T16:48:00Z">
              <w:r>
                <w:rPr>
                  <w:rFonts w:eastAsia="MS Mincho"/>
                  <w:bCs/>
                  <w:iCs/>
                  <w:szCs w:val="22"/>
                  <w:lang w:eastAsia="sv-SE"/>
                </w:rPr>
                <w:t xml:space="preserve"> </w:t>
              </w:r>
            </w:ins>
            <w:ins w:id="3706" w:author="Huawei, HiSilicon" w:date="2025-04-25T16:51:00Z">
              <w:r>
                <w:rPr>
                  <w:rFonts w:eastAsia="MS Mincho"/>
                  <w:bCs/>
                  <w:iCs/>
                  <w:szCs w:val="22"/>
                  <w:lang w:eastAsia="sv-SE"/>
                </w:rPr>
                <w:t>The n</w:t>
              </w:r>
              <w:r w:rsidRPr="00C52DD1">
                <w:rPr>
                  <w:rFonts w:eastAsia="MS Mincho"/>
                  <w:bCs/>
                  <w:iCs/>
                  <w:szCs w:val="22"/>
                  <w:lang w:eastAsia="sv-SE"/>
                </w:rPr>
                <w:t>etwork does not configure this field for DL carriers.</w:t>
              </w:r>
            </w:ins>
          </w:p>
        </w:tc>
      </w:tr>
      <w:tr w:rsidR="00C52DD1" w:rsidRPr="00D839FF" w14:paraId="051333C0" w14:textId="77777777" w:rsidTr="00964CC4">
        <w:trPr>
          <w:ins w:id="3707" w:author="Huawei, HiSilicon" w:date="2025-04-25T16:45:00Z"/>
        </w:trPr>
        <w:tc>
          <w:tcPr>
            <w:tcW w:w="14173" w:type="dxa"/>
            <w:tcBorders>
              <w:top w:val="single" w:sz="4" w:space="0" w:color="auto"/>
              <w:left w:val="single" w:sz="4" w:space="0" w:color="auto"/>
              <w:bottom w:val="single" w:sz="4" w:space="0" w:color="auto"/>
              <w:right w:val="single" w:sz="4" w:space="0" w:color="auto"/>
            </w:tcBorders>
          </w:tcPr>
          <w:p w14:paraId="40095E20" w14:textId="77777777" w:rsidR="00C52DD1" w:rsidRDefault="00C52DD1" w:rsidP="00964CC4">
            <w:pPr>
              <w:pStyle w:val="TAL"/>
              <w:rPr>
                <w:ins w:id="3708" w:author="Huawei, HiSilicon" w:date="2025-04-25T16:46:00Z"/>
                <w:rFonts w:eastAsia="MS Mincho"/>
                <w:b/>
                <w:i/>
                <w:szCs w:val="22"/>
                <w:lang w:eastAsia="sv-SE"/>
              </w:rPr>
            </w:pPr>
            <w:ins w:id="3709" w:author="Huawei, HiSilicon" w:date="2025-04-25T16:45:00Z">
              <w:r w:rsidRPr="00C52DD1">
                <w:rPr>
                  <w:rFonts w:eastAsia="MS Mincho"/>
                  <w:b/>
                  <w:i/>
                  <w:szCs w:val="22"/>
                  <w:lang w:eastAsia="sv-SE"/>
                </w:rPr>
                <w:t>firstDLsubbandlocationAndBandwidth</w:t>
              </w:r>
            </w:ins>
          </w:p>
          <w:p w14:paraId="53C343F7" w14:textId="68ADFB1A" w:rsidR="00C52DD1" w:rsidRPr="00507F13" w:rsidRDefault="00C52DD1" w:rsidP="00964CC4">
            <w:pPr>
              <w:pStyle w:val="TAL"/>
              <w:rPr>
                <w:ins w:id="3710" w:author="Huawei, HiSilicon" w:date="2025-04-25T16:45:00Z"/>
                <w:rFonts w:eastAsia="MS Mincho"/>
                <w:b/>
                <w:i/>
                <w:szCs w:val="22"/>
                <w:lang w:eastAsia="sv-SE"/>
              </w:rPr>
            </w:pPr>
            <w:ins w:id="3711" w:author="Huawei, HiSilicon" w:date="2025-04-25T16:46:00Z">
              <w:r>
                <w:rPr>
                  <w:rFonts w:eastAsia="MS Mincho"/>
                  <w:bCs/>
                  <w:iCs/>
                  <w:szCs w:val="22"/>
                  <w:lang w:eastAsia="sv-SE"/>
                </w:rPr>
                <w:t>C</w:t>
              </w:r>
              <w:r w:rsidRPr="00C52DD1">
                <w:rPr>
                  <w:rFonts w:eastAsia="MS Mincho"/>
                  <w:bCs/>
                  <w:iCs/>
                  <w:szCs w:val="22"/>
                  <w:lang w:eastAsia="sv-SE"/>
                </w:rPr>
                <w:t>onfigures frequency domain location and bandwidth of the first DL subband. The value of the field shall be interpreted as resource indicator value (RIV) as defined TS 38.214 with assumptions as described in TS 38.213, clause 12</w:t>
              </w:r>
            </w:ins>
            <w:ins w:id="3712" w:author="Huawei, HiSilicon" w:date="2025-04-25T16:47:00Z">
              <w:r>
                <w:rPr>
                  <w:rFonts w:eastAsia="MS Mincho"/>
                  <w:bCs/>
                  <w:iCs/>
                  <w:szCs w:val="22"/>
                  <w:lang w:eastAsia="sv-SE"/>
                </w:rPr>
                <w:t>.</w:t>
              </w:r>
            </w:ins>
            <w:ins w:id="3713" w:author="Huawei, HiSilicon" w:date="2025-04-25T16:48:00Z">
              <w:r>
                <w:rPr>
                  <w:rFonts w:eastAsia="MS Mincho"/>
                  <w:bCs/>
                  <w:iCs/>
                  <w:szCs w:val="22"/>
                  <w:lang w:eastAsia="sv-SE"/>
                </w:rPr>
                <w:t xml:space="preserve"> </w:t>
              </w:r>
            </w:ins>
            <w:ins w:id="3714" w:author="Huawei, HiSilicon" w:date="2025-04-25T16:51:00Z">
              <w:r>
                <w:rPr>
                  <w:rFonts w:eastAsia="MS Mincho"/>
                  <w:bCs/>
                  <w:iCs/>
                  <w:szCs w:val="22"/>
                  <w:lang w:eastAsia="sv-SE"/>
                </w:rPr>
                <w:t>The n</w:t>
              </w:r>
              <w:r w:rsidRPr="00C52DD1">
                <w:rPr>
                  <w:rFonts w:eastAsia="MS Mincho"/>
                  <w:bCs/>
                  <w:iCs/>
                  <w:szCs w:val="22"/>
                  <w:lang w:eastAsia="sv-SE"/>
                </w:rPr>
                <w:t>etwork does not configure this field for UL carriers.</w:t>
              </w:r>
            </w:ins>
          </w:p>
        </w:tc>
      </w:tr>
      <w:tr w:rsidR="00C52DD1" w:rsidRPr="00D839FF" w14:paraId="06EE88E0" w14:textId="77777777" w:rsidTr="00964CC4">
        <w:trPr>
          <w:ins w:id="3715" w:author="Huawei, HiSilicon" w:date="2025-04-25T16:47:00Z"/>
        </w:trPr>
        <w:tc>
          <w:tcPr>
            <w:tcW w:w="14173" w:type="dxa"/>
            <w:tcBorders>
              <w:top w:val="single" w:sz="4" w:space="0" w:color="auto"/>
              <w:left w:val="single" w:sz="4" w:space="0" w:color="auto"/>
              <w:bottom w:val="single" w:sz="4" w:space="0" w:color="auto"/>
              <w:right w:val="single" w:sz="4" w:space="0" w:color="auto"/>
            </w:tcBorders>
          </w:tcPr>
          <w:p w14:paraId="6AB181AF" w14:textId="77777777" w:rsidR="00C52DD1" w:rsidRDefault="00C52DD1" w:rsidP="00964CC4">
            <w:pPr>
              <w:pStyle w:val="TAL"/>
              <w:rPr>
                <w:ins w:id="3716" w:author="Huawei, HiSilicon" w:date="2025-04-25T16:47:00Z"/>
                <w:rFonts w:eastAsia="MS Mincho"/>
                <w:b/>
                <w:i/>
                <w:szCs w:val="22"/>
                <w:lang w:eastAsia="sv-SE"/>
              </w:rPr>
            </w:pPr>
            <w:ins w:id="3717" w:author="Huawei, HiSilicon" w:date="2025-04-25T16:47:00Z">
              <w:r w:rsidRPr="00C52DD1">
                <w:rPr>
                  <w:rFonts w:eastAsia="MS Mincho"/>
                  <w:b/>
                  <w:i/>
                  <w:szCs w:val="22"/>
                  <w:lang w:eastAsia="sv-SE"/>
                </w:rPr>
                <w:t>secondDLsubbandlocationAndBandwidth</w:t>
              </w:r>
            </w:ins>
          </w:p>
          <w:p w14:paraId="26E6FFC2" w14:textId="318F2F5A" w:rsidR="00C52DD1" w:rsidRPr="00507F13" w:rsidRDefault="00C52DD1" w:rsidP="00964CC4">
            <w:pPr>
              <w:pStyle w:val="TAL"/>
              <w:rPr>
                <w:ins w:id="3718" w:author="Huawei, HiSilicon" w:date="2025-04-25T16:47:00Z"/>
                <w:rFonts w:eastAsia="MS Mincho"/>
                <w:b/>
                <w:i/>
                <w:szCs w:val="22"/>
                <w:lang w:eastAsia="sv-SE"/>
              </w:rPr>
            </w:pPr>
            <w:ins w:id="3719" w:author="Huawei, HiSilicon" w:date="2025-04-25T16:48:00Z">
              <w:r>
                <w:rPr>
                  <w:rFonts w:eastAsia="MS Mincho"/>
                  <w:bCs/>
                  <w:iCs/>
                  <w:szCs w:val="22"/>
                  <w:lang w:eastAsia="sv-SE"/>
                </w:rPr>
                <w:t>C</w:t>
              </w:r>
              <w:r w:rsidRPr="00C52DD1">
                <w:rPr>
                  <w:rFonts w:eastAsia="MS Mincho"/>
                  <w:bCs/>
                  <w:iCs/>
                  <w:szCs w:val="22"/>
                  <w:lang w:eastAsia="sv-SE"/>
                </w:rPr>
                <w:t xml:space="preserve">onfigures frequency domain location and bandwidth of the second DL subband. The value of the field shall be interpreted as </w:t>
              </w:r>
              <w:r w:rsidRPr="00C52DD1">
                <w:rPr>
                  <w:rFonts w:eastAsia="MS Mincho"/>
                  <w:bCs/>
                  <w:iCs/>
                  <w:szCs w:val="22"/>
                  <w:lang w:eastAsia="sv-SE"/>
                </w:rPr>
                <w:lastRenderedPageBreak/>
                <w:t>resource indicator value (RIV) as defined TS 38.214 with assumptions as described in TS 38.213, clause 12</w:t>
              </w:r>
              <w:r>
                <w:rPr>
                  <w:rFonts w:eastAsia="MS Mincho"/>
                  <w:bCs/>
                  <w:iCs/>
                  <w:szCs w:val="22"/>
                  <w:lang w:eastAsia="sv-SE"/>
                </w:rPr>
                <w:t xml:space="preserve">. </w:t>
              </w:r>
            </w:ins>
            <w:ins w:id="3720" w:author="Huawei, HiSilicon" w:date="2025-04-25T16:52:00Z">
              <w:r>
                <w:rPr>
                  <w:rFonts w:eastAsia="MS Mincho"/>
                  <w:bCs/>
                  <w:iCs/>
                  <w:szCs w:val="22"/>
                  <w:lang w:eastAsia="sv-SE"/>
                </w:rPr>
                <w:t>The n</w:t>
              </w:r>
            </w:ins>
            <w:ins w:id="3721" w:author="Huawei, HiSilicon" w:date="2025-04-25T16:51:00Z">
              <w:r w:rsidRPr="00C52DD1">
                <w:rPr>
                  <w:rFonts w:eastAsia="MS Mincho"/>
                  <w:bCs/>
                  <w:iCs/>
                  <w:szCs w:val="22"/>
                  <w:lang w:eastAsia="sv-SE"/>
                </w:rPr>
                <w:t>etwork does not configure this field for UL carriers.</w:t>
              </w:r>
            </w:ins>
          </w:p>
        </w:tc>
      </w:tr>
    </w:tbl>
    <w:p w14:paraId="4EF86D90" w14:textId="77777777" w:rsidR="00394471" w:rsidRPr="00D839FF" w:rsidRDefault="00394471" w:rsidP="00394471">
      <w:pPr>
        <w:rPr>
          <w:rFonts w:eastAsia="MS Mincho"/>
        </w:rPr>
      </w:pPr>
    </w:p>
    <w:p w14:paraId="2B8FFBFD" w14:textId="77777777" w:rsidR="00394471" w:rsidRPr="00D839FF" w:rsidRDefault="00394471" w:rsidP="00394471">
      <w:pPr>
        <w:pStyle w:val="Heading4"/>
        <w:rPr>
          <w:rFonts w:eastAsia="SimSun"/>
        </w:rPr>
      </w:pPr>
      <w:bookmarkStart w:id="3722" w:name="_Toc60777371"/>
      <w:bookmarkStart w:id="3723" w:name="_Toc193446381"/>
      <w:bookmarkStart w:id="3724" w:name="_Toc193452186"/>
      <w:bookmarkStart w:id="3725" w:name="_Toc193463458"/>
      <w:r w:rsidRPr="00D839FF">
        <w:rPr>
          <w:rFonts w:eastAsia="SimSun"/>
        </w:rPr>
        <w:t>–</w:t>
      </w:r>
      <w:r w:rsidRPr="00D839FF">
        <w:rPr>
          <w:rFonts w:eastAsia="SimSun"/>
        </w:rPr>
        <w:tab/>
      </w:r>
      <w:r w:rsidRPr="00D839FF">
        <w:rPr>
          <w:rFonts w:eastAsia="SimSun"/>
          <w:i/>
        </w:rPr>
        <w:t>SDAP-Config</w:t>
      </w:r>
      <w:bookmarkEnd w:id="3722"/>
      <w:bookmarkEnd w:id="3723"/>
      <w:bookmarkEnd w:id="3724"/>
      <w:bookmarkEnd w:id="3725"/>
    </w:p>
    <w:p w14:paraId="4DC2E81C" w14:textId="77777777" w:rsidR="00394471" w:rsidRPr="00D839FF" w:rsidRDefault="00394471" w:rsidP="00394471">
      <w:pPr>
        <w:rPr>
          <w:rFonts w:eastAsia="SimSun"/>
        </w:rPr>
      </w:pPr>
      <w:r w:rsidRPr="00D839FF">
        <w:rPr>
          <w:rFonts w:eastAsia="SimSun"/>
        </w:rPr>
        <w:t xml:space="preserve">The IE </w:t>
      </w:r>
      <w:r w:rsidRPr="00D839FF">
        <w:rPr>
          <w:rFonts w:eastAsia="SimSun"/>
          <w:i/>
        </w:rPr>
        <w:t>SDAP-Config</w:t>
      </w:r>
      <w:r w:rsidRPr="00D839FF">
        <w:rPr>
          <w:rFonts w:eastAsia="SimSun"/>
        </w:rPr>
        <w:t xml:space="preserve"> is used to set the configurable SDAP parameters for a data radio bearer. All configured instances of SDAP-Config with the same value of pdu-Session correspond to the same SDAP entity as specified in TS 37.324 [24].</w:t>
      </w:r>
    </w:p>
    <w:p w14:paraId="494F53C9" w14:textId="77777777" w:rsidR="00394471" w:rsidRPr="00D839FF" w:rsidRDefault="00394471" w:rsidP="00394471">
      <w:pPr>
        <w:pStyle w:val="TH"/>
        <w:rPr>
          <w:rFonts w:eastAsia="SimSun"/>
        </w:rPr>
      </w:pPr>
      <w:r w:rsidRPr="00D839FF">
        <w:rPr>
          <w:i/>
        </w:rPr>
        <w:t>SDAP-Config</w:t>
      </w:r>
      <w:r w:rsidRPr="00D839FF">
        <w:t xml:space="preserve"> information element</w:t>
      </w:r>
    </w:p>
    <w:p w14:paraId="034E2927" w14:textId="77777777" w:rsidR="00394471" w:rsidRPr="00D839FF" w:rsidRDefault="00394471" w:rsidP="00D839FF">
      <w:pPr>
        <w:pStyle w:val="PL"/>
        <w:rPr>
          <w:color w:val="808080"/>
        </w:rPr>
      </w:pPr>
      <w:r w:rsidRPr="00D839FF">
        <w:rPr>
          <w:color w:val="808080"/>
        </w:rPr>
        <w:t>-- ASN1START</w:t>
      </w:r>
    </w:p>
    <w:p w14:paraId="688D7C8E" w14:textId="77777777" w:rsidR="00394471" w:rsidRPr="00D839FF" w:rsidRDefault="00394471" w:rsidP="00D839FF">
      <w:pPr>
        <w:pStyle w:val="PL"/>
        <w:rPr>
          <w:color w:val="808080"/>
        </w:rPr>
      </w:pPr>
      <w:r w:rsidRPr="00D839FF">
        <w:rPr>
          <w:color w:val="808080"/>
        </w:rPr>
        <w:t>-- TAG-SDAP-CONFIG-START</w:t>
      </w:r>
    </w:p>
    <w:p w14:paraId="16F0470E" w14:textId="77777777" w:rsidR="00394471" w:rsidRPr="00D839FF" w:rsidRDefault="00394471" w:rsidP="00D839FF">
      <w:pPr>
        <w:pStyle w:val="PL"/>
      </w:pPr>
    </w:p>
    <w:p w14:paraId="1AE2AB0C" w14:textId="77777777" w:rsidR="00394471" w:rsidRPr="00D839FF" w:rsidRDefault="00394471" w:rsidP="00D839FF">
      <w:pPr>
        <w:pStyle w:val="PL"/>
      </w:pPr>
      <w:r w:rsidRPr="00D839FF">
        <w:t xml:space="preserve">SDAP-Config ::=                     </w:t>
      </w:r>
      <w:r w:rsidRPr="00D839FF">
        <w:rPr>
          <w:color w:val="993366"/>
        </w:rPr>
        <w:t>SEQUENCE</w:t>
      </w:r>
      <w:r w:rsidRPr="00D839FF">
        <w:t xml:space="preserve"> {</w:t>
      </w:r>
    </w:p>
    <w:p w14:paraId="04C89F5D" w14:textId="77777777" w:rsidR="00394471" w:rsidRPr="00D839FF" w:rsidRDefault="00394471" w:rsidP="00D839FF">
      <w:pPr>
        <w:pStyle w:val="PL"/>
      </w:pPr>
      <w:r w:rsidRPr="00D839FF">
        <w:t xml:space="preserve">    pdu-Session                         PDU-SessionID,</w:t>
      </w:r>
    </w:p>
    <w:p w14:paraId="1F966883" w14:textId="77777777" w:rsidR="00394471" w:rsidRPr="00D839FF" w:rsidRDefault="00394471" w:rsidP="00D839FF">
      <w:pPr>
        <w:pStyle w:val="PL"/>
      </w:pPr>
      <w:r w:rsidRPr="00D839FF">
        <w:t xml:space="preserve">    sdap-HeaderDL                       </w:t>
      </w:r>
      <w:r w:rsidRPr="00D839FF">
        <w:rPr>
          <w:color w:val="993366"/>
        </w:rPr>
        <w:t>ENUMERATED</w:t>
      </w:r>
      <w:r w:rsidRPr="00D839FF">
        <w:t xml:space="preserve"> {present, absent},</w:t>
      </w:r>
    </w:p>
    <w:p w14:paraId="68342621" w14:textId="77777777" w:rsidR="00394471" w:rsidRPr="00D839FF" w:rsidRDefault="00394471" w:rsidP="00D839FF">
      <w:pPr>
        <w:pStyle w:val="PL"/>
      </w:pPr>
      <w:r w:rsidRPr="00D839FF">
        <w:t xml:space="preserve">    sdap-HeaderUL                       </w:t>
      </w:r>
      <w:r w:rsidRPr="00D839FF">
        <w:rPr>
          <w:color w:val="993366"/>
        </w:rPr>
        <w:t>ENUMERATED</w:t>
      </w:r>
      <w:r w:rsidRPr="00D839FF">
        <w:t xml:space="preserve"> {present, absent},</w:t>
      </w:r>
    </w:p>
    <w:p w14:paraId="33A7B733" w14:textId="77777777" w:rsidR="00394471" w:rsidRPr="00D839FF" w:rsidRDefault="00394471" w:rsidP="00D839FF">
      <w:pPr>
        <w:pStyle w:val="PL"/>
      </w:pPr>
      <w:r w:rsidRPr="00D839FF">
        <w:t xml:space="preserve">    defaultDRB                          </w:t>
      </w:r>
      <w:r w:rsidRPr="00D839FF">
        <w:rPr>
          <w:color w:val="993366"/>
        </w:rPr>
        <w:t>BOOLEAN</w:t>
      </w:r>
      <w:r w:rsidRPr="00D839FF">
        <w:t>,</w:t>
      </w:r>
    </w:p>
    <w:p w14:paraId="442BF8FE" w14:textId="77777777" w:rsidR="00394471" w:rsidRPr="00D839FF" w:rsidRDefault="00394471" w:rsidP="00D839FF">
      <w:pPr>
        <w:pStyle w:val="PL"/>
        <w:rPr>
          <w:color w:val="808080"/>
        </w:rPr>
      </w:pPr>
      <w:r w:rsidRPr="00D839FF">
        <w:t xml:space="preserve">    mappedQoS-FlowsToAdd                </w:t>
      </w:r>
      <w:r w:rsidRPr="00D839FF">
        <w:rPr>
          <w:color w:val="993366"/>
        </w:rPr>
        <w:t>SEQUENCE</w:t>
      </w:r>
      <w:r w:rsidRPr="00D839FF">
        <w:t xml:space="preserve"> (</w:t>
      </w:r>
      <w:r w:rsidRPr="00D839FF">
        <w:rPr>
          <w:color w:val="993366"/>
        </w:rPr>
        <w:t>SIZE</w:t>
      </w:r>
      <w:r w:rsidRPr="00D839FF">
        <w:t xml:space="preserve"> (1..maxNrofQFIs))</w:t>
      </w:r>
      <w:r w:rsidRPr="00D839FF">
        <w:rPr>
          <w:color w:val="993366"/>
        </w:rPr>
        <w:t xml:space="preserve"> OF</w:t>
      </w:r>
      <w:r w:rsidRPr="00D839FF">
        <w:t xml:space="preserve"> QFI                                 </w:t>
      </w:r>
      <w:r w:rsidRPr="00D839FF">
        <w:rPr>
          <w:color w:val="993366"/>
        </w:rPr>
        <w:t>OPTIONAL</w:t>
      </w:r>
      <w:r w:rsidRPr="00D839FF">
        <w:t xml:space="preserve">, </w:t>
      </w:r>
      <w:r w:rsidRPr="00D839FF">
        <w:rPr>
          <w:color w:val="808080"/>
        </w:rPr>
        <w:t>-- Need N</w:t>
      </w:r>
    </w:p>
    <w:p w14:paraId="65FBFD77" w14:textId="77777777" w:rsidR="00394471" w:rsidRPr="00D839FF" w:rsidRDefault="00394471" w:rsidP="00D839FF">
      <w:pPr>
        <w:pStyle w:val="PL"/>
        <w:rPr>
          <w:color w:val="808080"/>
        </w:rPr>
      </w:pPr>
      <w:r w:rsidRPr="00D839FF">
        <w:t xml:space="preserve">    mappedQoS-FlowsToRelease            </w:t>
      </w:r>
      <w:r w:rsidRPr="00D839FF">
        <w:rPr>
          <w:color w:val="993366"/>
        </w:rPr>
        <w:t>SEQUENCE</w:t>
      </w:r>
      <w:r w:rsidRPr="00D839FF">
        <w:t xml:space="preserve"> (</w:t>
      </w:r>
      <w:r w:rsidRPr="00D839FF">
        <w:rPr>
          <w:color w:val="993366"/>
        </w:rPr>
        <w:t>SIZE</w:t>
      </w:r>
      <w:r w:rsidRPr="00D839FF">
        <w:t xml:space="preserve"> (1..maxNrofQFIs))</w:t>
      </w:r>
      <w:r w:rsidRPr="00D839FF">
        <w:rPr>
          <w:color w:val="993366"/>
        </w:rPr>
        <w:t xml:space="preserve"> OF</w:t>
      </w:r>
      <w:r w:rsidRPr="00D839FF">
        <w:t xml:space="preserve"> QFI                                 </w:t>
      </w:r>
      <w:r w:rsidRPr="00D839FF">
        <w:rPr>
          <w:color w:val="993366"/>
        </w:rPr>
        <w:t>OPTIONAL</w:t>
      </w:r>
      <w:r w:rsidRPr="00D839FF">
        <w:t xml:space="preserve">, </w:t>
      </w:r>
      <w:r w:rsidRPr="00D839FF">
        <w:rPr>
          <w:color w:val="808080"/>
        </w:rPr>
        <w:t>-- Need N</w:t>
      </w:r>
    </w:p>
    <w:p w14:paraId="0F37AC3A" w14:textId="77777777" w:rsidR="00394471" w:rsidRPr="00D839FF" w:rsidRDefault="00394471" w:rsidP="00D839FF">
      <w:pPr>
        <w:pStyle w:val="PL"/>
      </w:pPr>
      <w:r w:rsidRPr="00D839FF">
        <w:t xml:space="preserve">    ...</w:t>
      </w:r>
    </w:p>
    <w:p w14:paraId="65D6F96C" w14:textId="77777777" w:rsidR="00394471" w:rsidRPr="00D839FF" w:rsidRDefault="00394471" w:rsidP="00D839FF">
      <w:pPr>
        <w:pStyle w:val="PL"/>
      </w:pPr>
      <w:r w:rsidRPr="00D839FF">
        <w:t>}</w:t>
      </w:r>
    </w:p>
    <w:p w14:paraId="1D2901A8" w14:textId="77777777" w:rsidR="00394471" w:rsidRPr="00D839FF" w:rsidRDefault="00394471" w:rsidP="00D839FF">
      <w:pPr>
        <w:pStyle w:val="PL"/>
      </w:pPr>
    </w:p>
    <w:p w14:paraId="4A56E5A1" w14:textId="77777777" w:rsidR="00394471" w:rsidRPr="00D839FF" w:rsidRDefault="00394471" w:rsidP="00D839FF">
      <w:pPr>
        <w:pStyle w:val="PL"/>
        <w:rPr>
          <w:color w:val="808080"/>
        </w:rPr>
      </w:pPr>
      <w:r w:rsidRPr="00D839FF">
        <w:rPr>
          <w:color w:val="808080"/>
        </w:rPr>
        <w:t>-- TAG-SDAP-CONFIG-STOP</w:t>
      </w:r>
    </w:p>
    <w:p w14:paraId="02B43D9D" w14:textId="77777777" w:rsidR="00394471" w:rsidRPr="00D839FF" w:rsidRDefault="00394471" w:rsidP="00D839FF">
      <w:pPr>
        <w:pStyle w:val="PL"/>
        <w:rPr>
          <w:color w:val="808080"/>
        </w:rPr>
      </w:pPr>
      <w:r w:rsidRPr="00D839FF">
        <w:rPr>
          <w:color w:val="808080"/>
        </w:rPr>
        <w:t>-- ASN1STOP</w:t>
      </w:r>
    </w:p>
    <w:p w14:paraId="57AC67A1"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0843CB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C108328" w14:textId="77777777" w:rsidR="00394471" w:rsidRPr="00D839FF" w:rsidRDefault="00394471" w:rsidP="00964CC4">
            <w:pPr>
              <w:pStyle w:val="TAH"/>
              <w:rPr>
                <w:szCs w:val="22"/>
                <w:lang w:eastAsia="sv-SE"/>
              </w:rPr>
            </w:pPr>
            <w:r w:rsidRPr="00D839FF">
              <w:rPr>
                <w:i/>
                <w:szCs w:val="22"/>
                <w:lang w:eastAsia="sv-SE"/>
              </w:rPr>
              <w:t xml:space="preserve">SDAP-Config </w:t>
            </w:r>
            <w:r w:rsidRPr="00D839FF">
              <w:rPr>
                <w:szCs w:val="22"/>
                <w:lang w:eastAsia="sv-SE"/>
              </w:rPr>
              <w:t>field descriptions</w:t>
            </w:r>
          </w:p>
        </w:tc>
      </w:tr>
      <w:tr w:rsidR="003B01CB" w:rsidRPr="00D839FF" w14:paraId="0994972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1A389C" w14:textId="77777777" w:rsidR="00394471" w:rsidRPr="00D839FF" w:rsidRDefault="00394471" w:rsidP="00964CC4">
            <w:pPr>
              <w:pStyle w:val="TAL"/>
              <w:rPr>
                <w:b/>
                <w:bCs/>
                <w:i/>
                <w:szCs w:val="22"/>
                <w:lang w:eastAsia="en-GB"/>
              </w:rPr>
            </w:pPr>
            <w:r w:rsidRPr="00D839FF">
              <w:rPr>
                <w:b/>
                <w:bCs/>
                <w:i/>
                <w:szCs w:val="22"/>
                <w:lang w:eastAsia="en-GB"/>
              </w:rPr>
              <w:t>defaultDRB</w:t>
            </w:r>
          </w:p>
          <w:p w14:paraId="34FA8387" w14:textId="77777777" w:rsidR="00394471" w:rsidRPr="00D839FF" w:rsidRDefault="00394471" w:rsidP="00964CC4">
            <w:pPr>
              <w:pStyle w:val="TAL"/>
              <w:rPr>
                <w:b/>
                <w:i/>
                <w:szCs w:val="22"/>
                <w:lang w:eastAsia="sv-SE"/>
              </w:rPr>
            </w:pPr>
            <w:r w:rsidRPr="00D839FF">
              <w:rPr>
                <w:bCs/>
                <w:szCs w:val="22"/>
                <w:lang w:eastAsia="en-GB"/>
              </w:rPr>
              <w:t xml:space="preserve">Indicates whether or not this is the default DRB for this PDU session. Among all configured instances of </w:t>
            </w:r>
            <w:r w:rsidRPr="00D839FF">
              <w:rPr>
                <w:bCs/>
                <w:i/>
                <w:szCs w:val="22"/>
                <w:lang w:eastAsia="en-GB"/>
              </w:rPr>
              <w:t>SDAP-Config</w:t>
            </w:r>
            <w:r w:rsidRPr="00D839FF">
              <w:rPr>
                <w:bCs/>
                <w:szCs w:val="22"/>
                <w:lang w:eastAsia="en-GB"/>
              </w:rPr>
              <w:t xml:space="preserve"> with the same value of </w:t>
            </w:r>
            <w:r w:rsidRPr="00D839FF">
              <w:rPr>
                <w:bCs/>
                <w:i/>
                <w:szCs w:val="22"/>
                <w:lang w:eastAsia="en-GB"/>
              </w:rPr>
              <w:t>pdu-Session</w:t>
            </w:r>
            <w:r w:rsidRPr="00D839FF">
              <w:rPr>
                <w:bCs/>
                <w:szCs w:val="22"/>
                <w:lang w:eastAsia="en-GB"/>
              </w:rPr>
              <w:t xml:space="preserve">, this field shall be set to </w:t>
            </w:r>
            <w:r w:rsidRPr="00D839FF">
              <w:rPr>
                <w:i/>
                <w:iCs/>
                <w:lang w:eastAsia="en-GB"/>
              </w:rPr>
              <w:t>true</w:t>
            </w:r>
            <w:r w:rsidRPr="00D839FF">
              <w:rPr>
                <w:bCs/>
                <w:szCs w:val="22"/>
                <w:lang w:eastAsia="en-GB"/>
              </w:rPr>
              <w:t xml:space="preserve"> in at most one instance of SDAP-Config and to </w:t>
            </w:r>
            <w:r w:rsidRPr="00D839FF">
              <w:rPr>
                <w:bCs/>
                <w:i/>
                <w:szCs w:val="22"/>
                <w:lang w:eastAsia="en-GB"/>
              </w:rPr>
              <w:t>false</w:t>
            </w:r>
            <w:r w:rsidRPr="00D839FF">
              <w:rPr>
                <w:bCs/>
                <w:szCs w:val="22"/>
                <w:lang w:eastAsia="en-GB"/>
              </w:rPr>
              <w:t xml:space="preserve"> in all other instances.</w:t>
            </w:r>
          </w:p>
        </w:tc>
      </w:tr>
      <w:tr w:rsidR="003B01CB" w:rsidRPr="00D839FF" w14:paraId="5E105ED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769299" w14:textId="77777777" w:rsidR="00394471" w:rsidRPr="00D839FF" w:rsidRDefault="00394471" w:rsidP="00964CC4">
            <w:pPr>
              <w:pStyle w:val="TAL"/>
              <w:rPr>
                <w:b/>
                <w:bCs/>
                <w:i/>
                <w:szCs w:val="22"/>
                <w:lang w:eastAsia="en-GB"/>
              </w:rPr>
            </w:pPr>
            <w:r w:rsidRPr="00D839FF">
              <w:rPr>
                <w:b/>
                <w:bCs/>
                <w:i/>
                <w:szCs w:val="22"/>
                <w:lang w:eastAsia="en-GB"/>
              </w:rPr>
              <w:t>mappedQoS-FlowsToAdd</w:t>
            </w:r>
          </w:p>
          <w:p w14:paraId="73E2C79A" w14:textId="77777777" w:rsidR="00394471" w:rsidRPr="00D839FF" w:rsidRDefault="00394471" w:rsidP="00964CC4">
            <w:pPr>
              <w:pStyle w:val="TAL"/>
              <w:rPr>
                <w:b/>
                <w:bCs/>
                <w:i/>
                <w:szCs w:val="22"/>
                <w:lang w:eastAsia="en-GB"/>
              </w:rPr>
            </w:pPr>
            <w:r w:rsidRPr="00D839FF">
              <w:rPr>
                <w:bCs/>
                <w:szCs w:val="22"/>
                <w:lang w:eastAsia="en-GB"/>
              </w:rPr>
              <w:t xml:space="preserve">Indicates the list of QFIs of UL QoS flows of the PDU session to be additionally mapped to this DRB. A QFI value can be included at most once in all configured instances of </w:t>
            </w:r>
            <w:r w:rsidRPr="00D839FF">
              <w:rPr>
                <w:bCs/>
                <w:i/>
                <w:szCs w:val="22"/>
                <w:lang w:eastAsia="en-GB"/>
              </w:rPr>
              <w:t>SDAP-Config</w:t>
            </w:r>
            <w:r w:rsidRPr="00D839FF">
              <w:rPr>
                <w:bCs/>
                <w:szCs w:val="22"/>
                <w:lang w:eastAsia="en-GB"/>
              </w:rPr>
              <w:t xml:space="preserve"> with the same value of </w:t>
            </w:r>
            <w:r w:rsidRPr="00D839FF">
              <w:rPr>
                <w:bCs/>
                <w:i/>
                <w:szCs w:val="22"/>
                <w:lang w:eastAsia="en-GB"/>
              </w:rPr>
              <w:t>pdu-Session</w:t>
            </w:r>
            <w:r w:rsidRPr="00D839FF">
              <w:rPr>
                <w:bCs/>
                <w:szCs w:val="22"/>
                <w:lang w:eastAsia="en-GB"/>
              </w:rPr>
              <w:t xml:space="preserve">. For QoS flow remapping, the QFI value of the remapped QoS flow is only included in </w:t>
            </w:r>
            <w:r w:rsidRPr="00D839FF">
              <w:rPr>
                <w:bCs/>
                <w:i/>
                <w:szCs w:val="22"/>
                <w:lang w:eastAsia="en-GB"/>
              </w:rPr>
              <w:t>mappedQoS-FlowsToAdd</w:t>
            </w:r>
            <w:r w:rsidRPr="00D839FF">
              <w:rPr>
                <w:bCs/>
                <w:szCs w:val="22"/>
                <w:lang w:eastAsia="en-GB"/>
              </w:rPr>
              <w:t xml:space="preserve"> in </w:t>
            </w:r>
            <w:r w:rsidRPr="00D839FF">
              <w:rPr>
                <w:bCs/>
                <w:i/>
                <w:szCs w:val="22"/>
                <w:lang w:eastAsia="en-GB"/>
              </w:rPr>
              <w:t>sdap-Config</w:t>
            </w:r>
            <w:r w:rsidRPr="00D839FF">
              <w:rPr>
                <w:bCs/>
                <w:szCs w:val="22"/>
                <w:lang w:eastAsia="en-GB"/>
              </w:rPr>
              <w:t xml:space="preserve"> corresponding to the new DRB and not included in </w:t>
            </w:r>
            <w:r w:rsidRPr="00D839FF">
              <w:rPr>
                <w:bCs/>
                <w:i/>
                <w:szCs w:val="22"/>
                <w:lang w:eastAsia="en-GB"/>
              </w:rPr>
              <w:t>mappedQoS-FlowsToRelease</w:t>
            </w:r>
            <w:r w:rsidRPr="00D839FF">
              <w:rPr>
                <w:bCs/>
                <w:szCs w:val="22"/>
                <w:lang w:eastAsia="en-GB"/>
              </w:rPr>
              <w:t xml:space="preserve"> in </w:t>
            </w:r>
            <w:r w:rsidRPr="00D839FF">
              <w:rPr>
                <w:bCs/>
                <w:i/>
                <w:szCs w:val="22"/>
                <w:lang w:eastAsia="en-GB"/>
              </w:rPr>
              <w:t>sdap-Config</w:t>
            </w:r>
            <w:r w:rsidRPr="00D839FF">
              <w:rPr>
                <w:bCs/>
                <w:szCs w:val="22"/>
                <w:lang w:eastAsia="en-GB"/>
              </w:rPr>
              <w:t xml:space="preserve"> corresponding to the old DRB.</w:t>
            </w:r>
          </w:p>
        </w:tc>
      </w:tr>
      <w:tr w:rsidR="003B01CB" w:rsidRPr="00D839FF" w14:paraId="0C3BF06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5138712" w14:textId="77777777" w:rsidR="00394471" w:rsidRPr="00D839FF" w:rsidRDefault="00394471" w:rsidP="00964CC4">
            <w:pPr>
              <w:pStyle w:val="TAL"/>
              <w:rPr>
                <w:b/>
                <w:bCs/>
                <w:i/>
                <w:szCs w:val="22"/>
                <w:lang w:eastAsia="en-GB"/>
              </w:rPr>
            </w:pPr>
            <w:r w:rsidRPr="00D839FF">
              <w:rPr>
                <w:b/>
                <w:bCs/>
                <w:i/>
                <w:szCs w:val="22"/>
                <w:lang w:eastAsia="en-GB"/>
              </w:rPr>
              <w:t>mappedQoS-FlowsToRelease</w:t>
            </w:r>
          </w:p>
          <w:p w14:paraId="49318804" w14:textId="77777777" w:rsidR="00394471" w:rsidRPr="00D839FF" w:rsidRDefault="00394471" w:rsidP="00964CC4">
            <w:pPr>
              <w:pStyle w:val="TAL"/>
              <w:rPr>
                <w:b/>
                <w:bCs/>
                <w:i/>
                <w:szCs w:val="22"/>
                <w:lang w:eastAsia="en-GB"/>
              </w:rPr>
            </w:pPr>
            <w:r w:rsidRPr="00D839FF">
              <w:rPr>
                <w:bCs/>
                <w:szCs w:val="22"/>
                <w:lang w:eastAsia="en-GB"/>
              </w:rPr>
              <w:t xml:space="preserve">Indicates the list of QFIs of QoS flows of the PDU session to be released from existing QoS flow to DRB mapping of this DRB. </w:t>
            </w:r>
          </w:p>
        </w:tc>
      </w:tr>
      <w:tr w:rsidR="003B01CB" w:rsidRPr="00D839FF" w14:paraId="3B8C755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2833972" w14:textId="77777777" w:rsidR="00394471" w:rsidRPr="00D839FF" w:rsidRDefault="00394471" w:rsidP="00964CC4">
            <w:pPr>
              <w:pStyle w:val="TAL"/>
              <w:rPr>
                <w:b/>
                <w:i/>
                <w:iCs/>
                <w:szCs w:val="22"/>
                <w:lang w:eastAsia="en-GB"/>
              </w:rPr>
            </w:pPr>
            <w:r w:rsidRPr="00D839FF">
              <w:rPr>
                <w:b/>
                <w:i/>
                <w:iCs/>
                <w:szCs w:val="22"/>
                <w:lang w:eastAsia="en-GB"/>
              </w:rPr>
              <w:t>pdu-Session</w:t>
            </w:r>
          </w:p>
          <w:p w14:paraId="2F3FBEEE" w14:textId="77777777" w:rsidR="00394471" w:rsidRPr="00D839FF" w:rsidRDefault="00394471" w:rsidP="00964CC4">
            <w:pPr>
              <w:pStyle w:val="TAL"/>
              <w:rPr>
                <w:b/>
                <w:bCs/>
                <w:i/>
                <w:szCs w:val="22"/>
                <w:lang w:eastAsia="en-GB"/>
              </w:rPr>
            </w:pPr>
            <w:r w:rsidRPr="00D839FF">
              <w:rPr>
                <w:iCs/>
                <w:szCs w:val="22"/>
                <w:lang w:eastAsia="en-GB"/>
              </w:rPr>
              <w:t>Identity of the PDU session whose QoS flows are mapped to the DRB.</w:t>
            </w:r>
          </w:p>
        </w:tc>
      </w:tr>
      <w:tr w:rsidR="003B01CB" w:rsidRPr="00D839FF" w14:paraId="49F75E5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67DA1DC" w14:textId="77777777" w:rsidR="00394471" w:rsidRPr="00D839FF" w:rsidRDefault="00394471" w:rsidP="00964CC4">
            <w:pPr>
              <w:pStyle w:val="TAL"/>
              <w:rPr>
                <w:b/>
                <w:bCs/>
                <w:i/>
                <w:szCs w:val="22"/>
                <w:lang w:eastAsia="en-GB"/>
              </w:rPr>
            </w:pPr>
            <w:r w:rsidRPr="00D839FF">
              <w:rPr>
                <w:b/>
                <w:bCs/>
                <w:i/>
                <w:szCs w:val="22"/>
                <w:lang w:eastAsia="en-GB"/>
              </w:rPr>
              <w:t>sdap-HeaderUL</w:t>
            </w:r>
          </w:p>
          <w:p w14:paraId="6CB72AF1" w14:textId="77777777" w:rsidR="00394471" w:rsidRPr="00D839FF" w:rsidRDefault="00394471" w:rsidP="00964CC4">
            <w:pPr>
              <w:pStyle w:val="TAL"/>
              <w:rPr>
                <w:b/>
                <w:bCs/>
                <w:i/>
                <w:szCs w:val="22"/>
                <w:lang w:eastAsia="en-GB"/>
              </w:rPr>
            </w:pPr>
            <w:r w:rsidRPr="00D839FF">
              <w:rPr>
                <w:bCs/>
                <w:szCs w:val="22"/>
                <w:lang w:eastAsia="en-GB"/>
              </w:rPr>
              <w:t>Indicates whether or not a SDAP header is present for UL data on this DRB. The field cannot be changed after a DRB is established.</w:t>
            </w:r>
            <w:r w:rsidRPr="00D839FF">
              <w:rPr>
                <w:lang w:eastAsia="sv-SE"/>
              </w:rPr>
              <w:t xml:space="preserve"> </w:t>
            </w:r>
            <w:r w:rsidRPr="00D839FF">
              <w:rPr>
                <w:bCs/>
                <w:szCs w:val="22"/>
                <w:lang w:eastAsia="en-GB"/>
              </w:rPr>
              <w:t xml:space="preserve">The network sets this field to </w:t>
            </w:r>
            <w:r w:rsidRPr="00D839FF">
              <w:rPr>
                <w:bCs/>
                <w:i/>
                <w:szCs w:val="22"/>
                <w:lang w:eastAsia="en-GB"/>
              </w:rPr>
              <w:t>present</w:t>
            </w:r>
            <w:r w:rsidRPr="00D839FF">
              <w:rPr>
                <w:bCs/>
                <w:szCs w:val="22"/>
                <w:lang w:eastAsia="en-GB"/>
              </w:rPr>
              <w:t xml:space="preserve"> if the field </w:t>
            </w:r>
            <w:r w:rsidRPr="00D839FF">
              <w:rPr>
                <w:bCs/>
                <w:i/>
                <w:szCs w:val="22"/>
                <w:lang w:eastAsia="en-GB"/>
              </w:rPr>
              <w:t>defaultDRB</w:t>
            </w:r>
            <w:r w:rsidRPr="00D839FF">
              <w:rPr>
                <w:bCs/>
                <w:szCs w:val="22"/>
                <w:lang w:eastAsia="en-GB"/>
              </w:rPr>
              <w:t xml:space="preserve"> is set to </w:t>
            </w:r>
            <w:r w:rsidRPr="00D839FF">
              <w:rPr>
                <w:i/>
                <w:iCs/>
                <w:lang w:eastAsia="en-GB"/>
              </w:rPr>
              <w:t>true</w:t>
            </w:r>
            <w:r w:rsidRPr="00D839FF">
              <w:rPr>
                <w:bCs/>
                <w:szCs w:val="22"/>
                <w:lang w:eastAsia="en-GB"/>
              </w:rPr>
              <w:t>.</w:t>
            </w:r>
          </w:p>
        </w:tc>
      </w:tr>
      <w:tr w:rsidR="00394471" w:rsidRPr="00D839FF" w14:paraId="4439EE8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EAA33E" w14:textId="77777777" w:rsidR="00394471" w:rsidRPr="00D839FF" w:rsidRDefault="00394471" w:rsidP="00964CC4">
            <w:pPr>
              <w:pStyle w:val="TAL"/>
              <w:rPr>
                <w:b/>
                <w:bCs/>
                <w:i/>
                <w:szCs w:val="22"/>
                <w:lang w:eastAsia="en-GB"/>
              </w:rPr>
            </w:pPr>
            <w:r w:rsidRPr="00D839FF">
              <w:rPr>
                <w:b/>
                <w:bCs/>
                <w:i/>
                <w:szCs w:val="22"/>
                <w:lang w:eastAsia="en-GB"/>
              </w:rPr>
              <w:t>sdap-HeaderDL</w:t>
            </w:r>
          </w:p>
          <w:p w14:paraId="11855C7D" w14:textId="77777777" w:rsidR="00394471" w:rsidRPr="00D839FF" w:rsidRDefault="00394471" w:rsidP="00964CC4">
            <w:pPr>
              <w:pStyle w:val="TAL"/>
              <w:rPr>
                <w:b/>
                <w:bCs/>
                <w:i/>
                <w:szCs w:val="22"/>
                <w:lang w:eastAsia="en-GB"/>
              </w:rPr>
            </w:pPr>
            <w:r w:rsidRPr="00D839FF">
              <w:rPr>
                <w:bCs/>
                <w:szCs w:val="22"/>
                <w:lang w:eastAsia="en-GB"/>
              </w:rPr>
              <w:t>Indicates whether or not a SDAP header is present for DL data on this DRB. The field cannot be changed after a DRB is established.</w:t>
            </w:r>
          </w:p>
        </w:tc>
      </w:tr>
    </w:tbl>
    <w:p w14:paraId="7D802640" w14:textId="77777777" w:rsidR="00394471" w:rsidRPr="00D839FF" w:rsidRDefault="00394471" w:rsidP="00394471"/>
    <w:p w14:paraId="38485F75" w14:textId="77777777" w:rsidR="00394471" w:rsidRPr="00D839FF" w:rsidRDefault="00394471" w:rsidP="00394471">
      <w:pPr>
        <w:pStyle w:val="Heading4"/>
      </w:pPr>
      <w:bookmarkStart w:id="3726" w:name="_Toc60777372"/>
      <w:bookmarkStart w:id="3727" w:name="_Toc193446382"/>
      <w:bookmarkStart w:id="3728" w:name="_Toc193452187"/>
      <w:bookmarkStart w:id="3729" w:name="_Toc193463459"/>
      <w:r w:rsidRPr="00D839FF">
        <w:t>–</w:t>
      </w:r>
      <w:r w:rsidRPr="00D839FF">
        <w:tab/>
      </w:r>
      <w:r w:rsidRPr="00D839FF">
        <w:rPr>
          <w:i/>
        </w:rPr>
        <w:t>SearchSpace</w:t>
      </w:r>
      <w:bookmarkEnd w:id="3726"/>
      <w:bookmarkEnd w:id="3727"/>
      <w:bookmarkEnd w:id="3728"/>
      <w:bookmarkEnd w:id="3729"/>
    </w:p>
    <w:p w14:paraId="4B82EF3C" w14:textId="14BE3C2C" w:rsidR="00394471" w:rsidRPr="00D839FF" w:rsidRDefault="00394471" w:rsidP="00394471">
      <w:r w:rsidRPr="00D839FF">
        <w:t xml:space="preserve">The IE </w:t>
      </w:r>
      <w:r w:rsidRPr="00D839FF">
        <w:rPr>
          <w:i/>
        </w:rPr>
        <w:t>SearchSpace</w:t>
      </w:r>
      <w:r w:rsidRPr="00D839FF">
        <w:t xml:space="preserve"> defines how/where to search for PDCCH candidates. Each search space is associated with one </w:t>
      </w:r>
      <w:r w:rsidRPr="00D839FF">
        <w:rPr>
          <w:i/>
        </w:rPr>
        <w:t>ControlResourceSet</w:t>
      </w:r>
      <w:r w:rsidRPr="00D839FF">
        <w:t xml:space="preserve">. For a scheduled </w:t>
      </w:r>
      <w:r w:rsidR="00CF53DD" w:rsidRPr="00D839FF">
        <w:t xml:space="preserve">SCell </w:t>
      </w:r>
      <w:r w:rsidRPr="00D839FF">
        <w:t xml:space="preserve">in the case of cross carrier scheduling, except for </w:t>
      </w:r>
      <w:r w:rsidRPr="00D839FF">
        <w:rPr>
          <w:i/>
        </w:rPr>
        <w:t>nrofCandidates</w:t>
      </w:r>
      <w:r w:rsidRPr="00D839FF">
        <w:t>, all the optional fields are absent (regardless of their presence conditions).</w:t>
      </w:r>
      <w:r w:rsidR="00CF53DD" w:rsidRPr="00D839FF">
        <w:t xml:space="preserve"> For a scheduled SpCell in the case of the cross carrier schedulin</w:t>
      </w:r>
      <w:r w:rsidR="00CF53DD" w:rsidRPr="00D839FF">
        <w:lastRenderedPageBreak/>
        <w:t xml:space="preserve">g, if the search space is linked to another search space in the scheduling SCell, all the optional fields of this search space in the scheduled SpCell are absent (regardless of their presence conditions) except for </w:t>
      </w:r>
      <w:r w:rsidR="00CF53DD" w:rsidRPr="00D839FF">
        <w:rPr>
          <w:i/>
          <w:iCs/>
        </w:rPr>
        <w:t>nrofCandidates</w:t>
      </w:r>
      <w:r w:rsidR="00CF53DD" w:rsidRPr="00D839FF">
        <w:t>.</w:t>
      </w:r>
    </w:p>
    <w:p w14:paraId="7920A191" w14:textId="77777777" w:rsidR="00394471" w:rsidRPr="00D839FF" w:rsidRDefault="00394471" w:rsidP="00394471">
      <w:pPr>
        <w:pStyle w:val="TH"/>
      </w:pPr>
      <w:r w:rsidRPr="00D839FF">
        <w:rPr>
          <w:i/>
        </w:rPr>
        <w:t>SearchSpace</w:t>
      </w:r>
      <w:r w:rsidRPr="00D839FF">
        <w:t xml:space="preserve"> information element</w:t>
      </w:r>
    </w:p>
    <w:p w14:paraId="73E33088" w14:textId="77777777" w:rsidR="00394471" w:rsidRPr="00D839FF" w:rsidRDefault="00394471" w:rsidP="00D839FF">
      <w:pPr>
        <w:pStyle w:val="PL"/>
        <w:rPr>
          <w:color w:val="808080"/>
        </w:rPr>
      </w:pPr>
      <w:r w:rsidRPr="00D839FF">
        <w:rPr>
          <w:color w:val="808080"/>
        </w:rPr>
        <w:t>-- ASN1START</w:t>
      </w:r>
    </w:p>
    <w:p w14:paraId="6DC9D128" w14:textId="77777777" w:rsidR="00394471" w:rsidRPr="00D839FF" w:rsidRDefault="00394471" w:rsidP="00D839FF">
      <w:pPr>
        <w:pStyle w:val="PL"/>
        <w:rPr>
          <w:color w:val="808080"/>
        </w:rPr>
      </w:pPr>
      <w:r w:rsidRPr="00D839FF">
        <w:rPr>
          <w:color w:val="808080"/>
        </w:rPr>
        <w:t>-- TAG-SEARCHSPACE-START</w:t>
      </w:r>
    </w:p>
    <w:p w14:paraId="7269E031" w14:textId="77777777" w:rsidR="00394471" w:rsidRPr="00D839FF" w:rsidRDefault="00394471" w:rsidP="00D839FF">
      <w:pPr>
        <w:pStyle w:val="PL"/>
      </w:pPr>
    </w:p>
    <w:p w14:paraId="62CAB0F5" w14:textId="77777777" w:rsidR="00394471" w:rsidRPr="00D839FF" w:rsidRDefault="00394471" w:rsidP="00D839FF">
      <w:pPr>
        <w:pStyle w:val="PL"/>
      </w:pPr>
      <w:r w:rsidRPr="00D839FF">
        <w:t xml:space="preserve">SearchSpace ::=                         </w:t>
      </w:r>
      <w:r w:rsidRPr="00D839FF">
        <w:rPr>
          <w:color w:val="993366"/>
        </w:rPr>
        <w:t>SEQUENCE</w:t>
      </w:r>
      <w:r w:rsidRPr="00D839FF">
        <w:t xml:space="preserve"> {</w:t>
      </w:r>
    </w:p>
    <w:p w14:paraId="14F39C45" w14:textId="77777777" w:rsidR="00394471" w:rsidRPr="00D839FF" w:rsidRDefault="00394471" w:rsidP="00D839FF">
      <w:pPr>
        <w:pStyle w:val="PL"/>
      </w:pPr>
      <w:r w:rsidRPr="00D839FF">
        <w:t xml:space="preserve">    searchSpaceId                           SearchSpaceId,</w:t>
      </w:r>
    </w:p>
    <w:p w14:paraId="60BEC0CE" w14:textId="77777777" w:rsidR="00394471" w:rsidRPr="00D839FF" w:rsidRDefault="00394471" w:rsidP="00D839FF">
      <w:pPr>
        <w:pStyle w:val="PL"/>
        <w:rPr>
          <w:color w:val="808080"/>
        </w:rPr>
      </w:pPr>
      <w:r w:rsidRPr="00D839FF">
        <w:t xml:space="preserve">    controlResourceSetId                    ControlResourceSetId                                        </w:t>
      </w:r>
      <w:r w:rsidRPr="00D839FF">
        <w:rPr>
          <w:color w:val="993366"/>
        </w:rPr>
        <w:t>OPTIONAL</w:t>
      </w:r>
      <w:r w:rsidRPr="00D839FF">
        <w:t xml:space="preserve">,   </w:t>
      </w:r>
      <w:r w:rsidRPr="00D839FF">
        <w:rPr>
          <w:color w:val="808080"/>
        </w:rPr>
        <w:t>-- Cond SetupOnly</w:t>
      </w:r>
    </w:p>
    <w:p w14:paraId="10F79274" w14:textId="77777777" w:rsidR="00394471" w:rsidRPr="00C5466B" w:rsidRDefault="00394471" w:rsidP="00D839FF">
      <w:pPr>
        <w:pStyle w:val="PL"/>
        <w:rPr>
          <w:lang w:val="sv-SE"/>
          <w:rPrChange w:id="3730" w:author="Tao Cai" w:date="2025-06-05T13:36:00Z">
            <w:rPr/>
          </w:rPrChange>
        </w:rPr>
      </w:pPr>
      <w:r w:rsidRPr="00D839FF">
        <w:t xml:space="preserve">    </w:t>
      </w:r>
      <w:r w:rsidRPr="00C5466B">
        <w:rPr>
          <w:lang w:val="sv-SE"/>
          <w:rPrChange w:id="3731" w:author="Tao Cai" w:date="2025-06-05T13:36:00Z">
            <w:rPr/>
          </w:rPrChange>
        </w:rPr>
        <w:t xml:space="preserve">monitoringSlotPeriodicityAndOffset      </w:t>
      </w:r>
      <w:r w:rsidRPr="00C5466B">
        <w:rPr>
          <w:color w:val="993366"/>
          <w:lang w:val="sv-SE"/>
          <w:rPrChange w:id="3732" w:author="Tao Cai" w:date="2025-06-05T13:36:00Z">
            <w:rPr>
              <w:color w:val="993366"/>
            </w:rPr>
          </w:rPrChange>
        </w:rPr>
        <w:t>CHOICE</w:t>
      </w:r>
      <w:r w:rsidRPr="00C5466B">
        <w:rPr>
          <w:lang w:val="sv-SE"/>
          <w:rPrChange w:id="3733" w:author="Tao Cai" w:date="2025-06-05T13:36:00Z">
            <w:rPr/>
          </w:rPrChange>
        </w:rPr>
        <w:t xml:space="preserve"> {</w:t>
      </w:r>
    </w:p>
    <w:p w14:paraId="04BA2A09" w14:textId="77777777" w:rsidR="00394471" w:rsidRPr="00C5466B" w:rsidRDefault="00394471" w:rsidP="00D839FF">
      <w:pPr>
        <w:pStyle w:val="PL"/>
        <w:rPr>
          <w:lang w:val="sv-SE"/>
          <w:rPrChange w:id="3734" w:author="Tao Cai" w:date="2025-06-05T13:36:00Z">
            <w:rPr/>
          </w:rPrChange>
        </w:rPr>
      </w:pPr>
      <w:r w:rsidRPr="00C5466B">
        <w:rPr>
          <w:lang w:val="sv-SE"/>
          <w:rPrChange w:id="3735" w:author="Tao Cai" w:date="2025-06-05T13:36:00Z">
            <w:rPr/>
          </w:rPrChange>
        </w:rPr>
        <w:t xml:space="preserve">        sl1                                     </w:t>
      </w:r>
      <w:r w:rsidRPr="00C5466B">
        <w:rPr>
          <w:color w:val="993366"/>
          <w:lang w:val="sv-SE"/>
          <w:rPrChange w:id="3736" w:author="Tao Cai" w:date="2025-06-05T13:36:00Z">
            <w:rPr>
              <w:color w:val="993366"/>
            </w:rPr>
          </w:rPrChange>
        </w:rPr>
        <w:t>NULL</w:t>
      </w:r>
      <w:r w:rsidRPr="00C5466B">
        <w:rPr>
          <w:lang w:val="sv-SE"/>
          <w:rPrChange w:id="3737" w:author="Tao Cai" w:date="2025-06-05T13:36:00Z">
            <w:rPr/>
          </w:rPrChange>
        </w:rPr>
        <w:t>,</w:t>
      </w:r>
    </w:p>
    <w:p w14:paraId="74EB5017" w14:textId="77777777" w:rsidR="00394471" w:rsidRPr="00C5466B" w:rsidRDefault="00394471" w:rsidP="00D839FF">
      <w:pPr>
        <w:pStyle w:val="PL"/>
        <w:rPr>
          <w:lang w:val="sv-SE"/>
          <w:rPrChange w:id="3738" w:author="Tao Cai" w:date="2025-06-05T13:36:00Z">
            <w:rPr/>
          </w:rPrChange>
        </w:rPr>
      </w:pPr>
      <w:r w:rsidRPr="00C5466B">
        <w:rPr>
          <w:lang w:val="sv-SE"/>
          <w:rPrChange w:id="3739" w:author="Tao Cai" w:date="2025-06-05T13:36:00Z">
            <w:rPr/>
          </w:rPrChange>
        </w:rPr>
        <w:t xml:space="preserve">        sl2                                     </w:t>
      </w:r>
      <w:r w:rsidRPr="00C5466B">
        <w:rPr>
          <w:color w:val="993366"/>
          <w:lang w:val="sv-SE"/>
          <w:rPrChange w:id="3740" w:author="Tao Cai" w:date="2025-06-05T13:36:00Z">
            <w:rPr>
              <w:color w:val="993366"/>
            </w:rPr>
          </w:rPrChange>
        </w:rPr>
        <w:t>INTEGER</w:t>
      </w:r>
      <w:r w:rsidRPr="00C5466B">
        <w:rPr>
          <w:lang w:val="sv-SE"/>
          <w:rPrChange w:id="3741" w:author="Tao Cai" w:date="2025-06-05T13:36:00Z">
            <w:rPr/>
          </w:rPrChange>
        </w:rPr>
        <w:t xml:space="preserve"> (0..1),</w:t>
      </w:r>
    </w:p>
    <w:p w14:paraId="026C84BC" w14:textId="77777777" w:rsidR="00394471" w:rsidRPr="00C5466B" w:rsidRDefault="00394471" w:rsidP="00D839FF">
      <w:pPr>
        <w:pStyle w:val="PL"/>
        <w:rPr>
          <w:lang w:val="sv-SE"/>
          <w:rPrChange w:id="3742" w:author="Tao Cai" w:date="2025-06-05T13:36:00Z">
            <w:rPr/>
          </w:rPrChange>
        </w:rPr>
      </w:pPr>
      <w:r w:rsidRPr="00C5466B">
        <w:rPr>
          <w:lang w:val="sv-SE"/>
          <w:rPrChange w:id="3743" w:author="Tao Cai" w:date="2025-06-05T13:36:00Z">
            <w:rPr/>
          </w:rPrChange>
        </w:rPr>
        <w:t xml:space="preserve">        sl4                                     </w:t>
      </w:r>
      <w:r w:rsidRPr="00C5466B">
        <w:rPr>
          <w:color w:val="993366"/>
          <w:lang w:val="sv-SE"/>
          <w:rPrChange w:id="3744" w:author="Tao Cai" w:date="2025-06-05T13:36:00Z">
            <w:rPr>
              <w:color w:val="993366"/>
            </w:rPr>
          </w:rPrChange>
        </w:rPr>
        <w:t>INTEGER</w:t>
      </w:r>
      <w:r w:rsidRPr="00C5466B">
        <w:rPr>
          <w:lang w:val="sv-SE"/>
          <w:rPrChange w:id="3745" w:author="Tao Cai" w:date="2025-06-05T13:36:00Z">
            <w:rPr/>
          </w:rPrChange>
        </w:rPr>
        <w:t xml:space="preserve"> (0..3),</w:t>
      </w:r>
    </w:p>
    <w:p w14:paraId="182CD5E0" w14:textId="77777777" w:rsidR="00394471" w:rsidRPr="00C5466B" w:rsidRDefault="00394471" w:rsidP="00D839FF">
      <w:pPr>
        <w:pStyle w:val="PL"/>
        <w:rPr>
          <w:lang w:val="sv-SE"/>
          <w:rPrChange w:id="3746" w:author="Tao Cai" w:date="2025-06-05T13:36:00Z">
            <w:rPr/>
          </w:rPrChange>
        </w:rPr>
      </w:pPr>
      <w:r w:rsidRPr="00C5466B">
        <w:rPr>
          <w:lang w:val="sv-SE"/>
          <w:rPrChange w:id="3747" w:author="Tao Cai" w:date="2025-06-05T13:36:00Z">
            <w:rPr/>
          </w:rPrChange>
        </w:rPr>
        <w:t xml:space="preserve">        sl5                                     </w:t>
      </w:r>
      <w:r w:rsidRPr="00C5466B">
        <w:rPr>
          <w:color w:val="993366"/>
          <w:lang w:val="sv-SE"/>
          <w:rPrChange w:id="3748" w:author="Tao Cai" w:date="2025-06-05T13:36:00Z">
            <w:rPr>
              <w:color w:val="993366"/>
            </w:rPr>
          </w:rPrChange>
        </w:rPr>
        <w:t>INTEGER</w:t>
      </w:r>
      <w:r w:rsidRPr="00C5466B">
        <w:rPr>
          <w:lang w:val="sv-SE"/>
          <w:rPrChange w:id="3749" w:author="Tao Cai" w:date="2025-06-05T13:36:00Z">
            <w:rPr/>
          </w:rPrChange>
        </w:rPr>
        <w:t xml:space="preserve"> (0..4),</w:t>
      </w:r>
    </w:p>
    <w:p w14:paraId="0B15A0FC" w14:textId="77777777" w:rsidR="00394471" w:rsidRPr="00C5466B" w:rsidRDefault="00394471" w:rsidP="00D839FF">
      <w:pPr>
        <w:pStyle w:val="PL"/>
        <w:rPr>
          <w:lang w:val="sv-SE"/>
          <w:rPrChange w:id="3750" w:author="Tao Cai" w:date="2025-06-05T13:36:00Z">
            <w:rPr/>
          </w:rPrChange>
        </w:rPr>
      </w:pPr>
      <w:r w:rsidRPr="00C5466B">
        <w:rPr>
          <w:lang w:val="sv-SE"/>
          <w:rPrChange w:id="3751" w:author="Tao Cai" w:date="2025-06-05T13:36:00Z">
            <w:rPr/>
          </w:rPrChange>
        </w:rPr>
        <w:t xml:space="preserve">        sl8                                     </w:t>
      </w:r>
      <w:r w:rsidRPr="00C5466B">
        <w:rPr>
          <w:color w:val="993366"/>
          <w:lang w:val="sv-SE"/>
          <w:rPrChange w:id="3752" w:author="Tao Cai" w:date="2025-06-05T13:36:00Z">
            <w:rPr>
              <w:color w:val="993366"/>
            </w:rPr>
          </w:rPrChange>
        </w:rPr>
        <w:t>INTEGER</w:t>
      </w:r>
      <w:r w:rsidRPr="00C5466B">
        <w:rPr>
          <w:lang w:val="sv-SE"/>
          <w:rPrChange w:id="3753" w:author="Tao Cai" w:date="2025-06-05T13:36:00Z">
            <w:rPr/>
          </w:rPrChange>
        </w:rPr>
        <w:t xml:space="preserve"> (0..7),</w:t>
      </w:r>
    </w:p>
    <w:p w14:paraId="57CDAD46" w14:textId="77777777" w:rsidR="00394471" w:rsidRPr="00C5466B" w:rsidRDefault="00394471" w:rsidP="00D839FF">
      <w:pPr>
        <w:pStyle w:val="PL"/>
        <w:rPr>
          <w:lang w:val="sv-SE"/>
          <w:rPrChange w:id="3754" w:author="Tao Cai" w:date="2025-06-05T13:36:00Z">
            <w:rPr/>
          </w:rPrChange>
        </w:rPr>
      </w:pPr>
      <w:r w:rsidRPr="00C5466B">
        <w:rPr>
          <w:lang w:val="sv-SE"/>
          <w:rPrChange w:id="3755" w:author="Tao Cai" w:date="2025-06-05T13:36:00Z">
            <w:rPr/>
          </w:rPrChange>
        </w:rPr>
        <w:t xml:space="preserve">        sl10                                    </w:t>
      </w:r>
      <w:r w:rsidRPr="00C5466B">
        <w:rPr>
          <w:color w:val="993366"/>
          <w:lang w:val="sv-SE"/>
          <w:rPrChange w:id="3756" w:author="Tao Cai" w:date="2025-06-05T13:36:00Z">
            <w:rPr>
              <w:color w:val="993366"/>
            </w:rPr>
          </w:rPrChange>
        </w:rPr>
        <w:t>INTEGER</w:t>
      </w:r>
      <w:r w:rsidRPr="00C5466B">
        <w:rPr>
          <w:lang w:val="sv-SE"/>
          <w:rPrChange w:id="3757" w:author="Tao Cai" w:date="2025-06-05T13:36:00Z">
            <w:rPr/>
          </w:rPrChange>
        </w:rPr>
        <w:t xml:space="preserve"> (0..9),</w:t>
      </w:r>
    </w:p>
    <w:p w14:paraId="087D4C72" w14:textId="77777777" w:rsidR="00394471" w:rsidRPr="00C5466B" w:rsidRDefault="00394471" w:rsidP="00D839FF">
      <w:pPr>
        <w:pStyle w:val="PL"/>
        <w:rPr>
          <w:lang w:val="sv-SE"/>
          <w:rPrChange w:id="3758" w:author="Tao Cai" w:date="2025-06-05T13:36:00Z">
            <w:rPr/>
          </w:rPrChange>
        </w:rPr>
      </w:pPr>
      <w:r w:rsidRPr="00C5466B">
        <w:rPr>
          <w:lang w:val="sv-SE"/>
          <w:rPrChange w:id="3759" w:author="Tao Cai" w:date="2025-06-05T13:36:00Z">
            <w:rPr/>
          </w:rPrChange>
        </w:rPr>
        <w:t xml:space="preserve">        sl16                                    </w:t>
      </w:r>
      <w:r w:rsidRPr="00C5466B">
        <w:rPr>
          <w:color w:val="993366"/>
          <w:lang w:val="sv-SE"/>
          <w:rPrChange w:id="3760" w:author="Tao Cai" w:date="2025-06-05T13:36:00Z">
            <w:rPr>
              <w:color w:val="993366"/>
            </w:rPr>
          </w:rPrChange>
        </w:rPr>
        <w:t>INTEGER</w:t>
      </w:r>
      <w:r w:rsidRPr="00C5466B">
        <w:rPr>
          <w:lang w:val="sv-SE"/>
          <w:rPrChange w:id="3761" w:author="Tao Cai" w:date="2025-06-05T13:36:00Z">
            <w:rPr/>
          </w:rPrChange>
        </w:rPr>
        <w:t xml:space="preserve"> (0..15),</w:t>
      </w:r>
    </w:p>
    <w:p w14:paraId="49EA681D" w14:textId="77777777" w:rsidR="00394471" w:rsidRPr="00C5466B" w:rsidRDefault="00394471" w:rsidP="00D839FF">
      <w:pPr>
        <w:pStyle w:val="PL"/>
        <w:rPr>
          <w:lang w:val="sv-SE"/>
          <w:rPrChange w:id="3762" w:author="Tao Cai" w:date="2025-06-05T13:36:00Z">
            <w:rPr/>
          </w:rPrChange>
        </w:rPr>
      </w:pPr>
      <w:r w:rsidRPr="00C5466B">
        <w:rPr>
          <w:lang w:val="sv-SE"/>
          <w:rPrChange w:id="3763" w:author="Tao Cai" w:date="2025-06-05T13:36:00Z">
            <w:rPr/>
          </w:rPrChange>
        </w:rPr>
        <w:t xml:space="preserve">        sl20                                    </w:t>
      </w:r>
      <w:r w:rsidRPr="00C5466B">
        <w:rPr>
          <w:color w:val="993366"/>
          <w:lang w:val="sv-SE"/>
          <w:rPrChange w:id="3764" w:author="Tao Cai" w:date="2025-06-05T13:36:00Z">
            <w:rPr>
              <w:color w:val="993366"/>
            </w:rPr>
          </w:rPrChange>
        </w:rPr>
        <w:t>INTEGER</w:t>
      </w:r>
      <w:r w:rsidRPr="00C5466B">
        <w:rPr>
          <w:lang w:val="sv-SE"/>
          <w:rPrChange w:id="3765" w:author="Tao Cai" w:date="2025-06-05T13:36:00Z">
            <w:rPr/>
          </w:rPrChange>
        </w:rPr>
        <w:t xml:space="preserve"> (0..19),</w:t>
      </w:r>
    </w:p>
    <w:p w14:paraId="40A8EAF0" w14:textId="77777777" w:rsidR="00394471" w:rsidRPr="00C5466B" w:rsidRDefault="00394471" w:rsidP="00D839FF">
      <w:pPr>
        <w:pStyle w:val="PL"/>
        <w:rPr>
          <w:lang w:val="sv-SE"/>
          <w:rPrChange w:id="3766" w:author="Tao Cai" w:date="2025-06-05T13:36:00Z">
            <w:rPr/>
          </w:rPrChange>
        </w:rPr>
      </w:pPr>
      <w:r w:rsidRPr="00C5466B">
        <w:rPr>
          <w:lang w:val="sv-SE"/>
          <w:rPrChange w:id="3767" w:author="Tao Cai" w:date="2025-06-05T13:36:00Z">
            <w:rPr/>
          </w:rPrChange>
        </w:rPr>
        <w:t xml:space="preserve">        sl40                                    </w:t>
      </w:r>
      <w:r w:rsidRPr="00C5466B">
        <w:rPr>
          <w:color w:val="993366"/>
          <w:lang w:val="sv-SE"/>
          <w:rPrChange w:id="3768" w:author="Tao Cai" w:date="2025-06-05T13:36:00Z">
            <w:rPr>
              <w:color w:val="993366"/>
            </w:rPr>
          </w:rPrChange>
        </w:rPr>
        <w:t>INTEGER</w:t>
      </w:r>
      <w:r w:rsidRPr="00C5466B">
        <w:rPr>
          <w:lang w:val="sv-SE"/>
          <w:rPrChange w:id="3769" w:author="Tao Cai" w:date="2025-06-05T13:36:00Z">
            <w:rPr/>
          </w:rPrChange>
        </w:rPr>
        <w:t xml:space="preserve"> (0..39),</w:t>
      </w:r>
    </w:p>
    <w:p w14:paraId="2B49E131" w14:textId="77777777" w:rsidR="00394471" w:rsidRPr="00C5466B" w:rsidRDefault="00394471" w:rsidP="00D839FF">
      <w:pPr>
        <w:pStyle w:val="PL"/>
        <w:rPr>
          <w:lang w:val="sv-SE"/>
          <w:rPrChange w:id="3770" w:author="Tao Cai" w:date="2025-06-05T13:36:00Z">
            <w:rPr/>
          </w:rPrChange>
        </w:rPr>
      </w:pPr>
      <w:r w:rsidRPr="00C5466B">
        <w:rPr>
          <w:lang w:val="sv-SE"/>
          <w:rPrChange w:id="3771" w:author="Tao Cai" w:date="2025-06-05T13:36:00Z">
            <w:rPr/>
          </w:rPrChange>
        </w:rPr>
        <w:t xml:space="preserve">        sl80                                    </w:t>
      </w:r>
      <w:r w:rsidRPr="00C5466B">
        <w:rPr>
          <w:color w:val="993366"/>
          <w:lang w:val="sv-SE"/>
          <w:rPrChange w:id="3772" w:author="Tao Cai" w:date="2025-06-05T13:36:00Z">
            <w:rPr>
              <w:color w:val="993366"/>
            </w:rPr>
          </w:rPrChange>
        </w:rPr>
        <w:t>INTEGER</w:t>
      </w:r>
      <w:r w:rsidRPr="00C5466B">
        <w:rPr>
          <w:lang w:val="sv-SE"/>
          <w:rPrChange w:id="3773" w:author="Tao Cai" w:date="2025-06-05T13:36:00Z">
            <w:rPr/>
          </w:rPrChange>
        </w:rPr>
        <w:t xml:space="preserve"> (0..79),</w:t>
      </w:r>
    </w:p>
    <w:p w14:paraId="4C50CCC6" w14:textId="77777777" w:rsidR="00394471" w:rsidRPr="00C5466B" w:rsidRDefault="00394471" w:rsidP="00D839FF">
      <w:pPr>
        <w:pStyle w:val="PL"/>
        <w:rPr>
          <w:lang w:val="sv-SE"/>
          <w:rPrChange w:id="3774" w:author="Tao Cai" w:date="2025-06-05T13:36:00Z">
            <w:rPr/>
          </w:rPrChange>
        </w:rPr>
      </w:pPr>
      <w:r w:rsidRPr="00C5466B">
        <w:rPr>
          <w:lang w:val="sv-SE"/>
          <w:rPrChange w:id="3775" w:author="Tao Cai" w:date="2025-06-05T13:36:00Z">
            <w:rPr/>
          </w:rPrChange>
        </w:rPr>
        <w:t xml:space="preserve">        sl160                                   </w:t>
      </w:r>
      <w:r w:rsidRPr="00C5466B">
        <w:rPr>
          <w:color w:val="993366"/>
          <w:lang w:val="sv-SE"/>
          <w:rPrChange w:id="3776" w:author="Tao Cai" w:date="2025-06-05T13:36:00Z">
            <w:rPr>
              <w:color w:val="993366"/>
            </w:rPr>
          </w:rPrChange>
        </w:rPr>
        <w:t>INTEGER</w:t>
      </w:r>
      <w:r w:rsidRPr="00C5466B">
        <w:rPr>
          <w:lang w:val="sv-SE"/>
          <w:rPrChange w:id="3777" w:author="Tao Cai" w:date="2025-06-05T13:36:00Z">
            <w:rPr/>
          </w:rPrChange>
        </w:rPr>
        <w:t xml:space="preserve"> (0..159),</w:t>
      </w:r>
    </w:p>
    <w:p w14:paraId="52CC95B4" w14:textId="77777777" w:rsidR="00394471" w:rsidRPr="00C5466B" w:rsidRDefault="00394471" w:rsidP="00D839FF">
      <w:pPr>
        <w:pStyle w:val="PL"/>
        <w:rPr>
          <w:lang w:val="sv-SE"/>
          <w:rPrChange w:id="3778" w:author="Tao Cai" w:date="2025-06-05T13:36:00Z">
            <w:rPr/>
          </w:rPrChange>
        </w:rPr>
      </w:pPr>
      <w:r w:rsidRPr="00C5466B">
        <w:rPr>
          <w:lang w:val="sv-SE"/>
          <w:rPrChange w:id="3779" w:author="Tao Cai" w:date="2025-06-05T13:36:00Z">
            <w:rPr/>
          </w:rPrChange>
        </w:rPr>
        <w:t xml:space="preserve">        sl320                                   </w:t>
      </w:r>
      <w:r w:rsidRPr="00C5466B">
        <w:rPr>
          <w:color w:val="993366"/>
          <w:lang w:val="sv-SE"/>
          <w:rPrChange w:id="3780" w:author="Tao Cai" w:date="2025-06-05T13:36:00Z">
            <w:rPr>
              <w:color w:val="993366"/>
            </w:rPr>
          </w:rPrChange>
        </w:rPr>
        <w:t>INTEGER</w:t>
      </w:r>
      <w:r w:rsidRPr="00C5466B">
        <w:rPr>
          <w:lang w:val="sv-SE"/>
          <w:rPrChange w:id="3781" w:author="Tao Cai" w:date="2025-06-05T13:36:00Z">
            <w:rPr/>
          </w:rPrChange>
        </w:rPr>
        <w:t xml:space="preserve"> (0..319),</w:t>
      </w:r>
    </w:p>
    <w:p w14:paraId="0D980910" w14:textId="77777777" w:rsidR="00394471" w:rsidRPr="00C5466B" w:rsidRDefault="00394471" w:rsidP="00D839FF">
      <w:pPr>
        <w:pStyle w:val="PL"/>
        <w:rPr>
          <w:lang w:val="sv-SE"/>
          <w:rPrChange w:id="3782" w:author="Tao Cai" w:date="2025-06-05T13:36:00Z">
            <w:rPr/>
          </w:rPrChange>
        </w:rPr>
      </w:pPr>
      <w:r w:rsidRPr="00C5466B">
        <w:rPr>
          <w:lang w:val="sv-SE"/>
          <w:rPrChange w:id="3783" w:author="Tao Cai" w:date="2025-06-05T13:36:00Z">
            <w:rPr/>
          </w:rPrChange>
        </w:rPr>
        <w:t xml:space="preserve">        sl640                                   </w:t>
      </w:r>
      <w:r w:rsidRPr="00C5466B">
        <w:rPr>
          <w:color w:val="993366"/>
          <w:lang w:val="sv-SE"/>
          <w:rPrChange w:id="3784" w:author="Tao Cai" w:date="2025-06-05T13:36:00Z">
            <w:rPr>
              <w:color w:val="993366"/>
            </w:rPr>
          </w:rPrChange>
        </w:rPr>
        <w:t>INTEGER</w:t>
      </w:r>
      <w:r w:rsidRPr="00C5466B">
        <w:rPr>
          <w:lang w:val="sv-SE"/>
          <w:rPrChange w:id="3785" w:author="Tao Cai" w:date="2025-06-05T13:36:00Z">
            <w:rPr/>
          </w:rPrChange>
        </w:rPr>
        <w:t xml:space="preserve"> (0..639),</w:t>
      </w:r>
    </w:p>
    <w:p w14:paraId="1CA06928" w14:textId="77777777" w:rsidR="00394471" w:rsidRPr="00D839FF" w:rsidRDefault="00394471" w:rsidP="00D839FF">
      <w:pPr>
        <w:pStyle w:val="PL"/>
      </w:pPr>
      <w:r w:rsidRPr="00C5466B">
        <w:rPr>
          <w:lang w:val="sv-SE"/>
          <w:rPrChange w:id="3786" w:author="Tao Cai" w:date="2025-06-05T13:36:00Z">
            <w:rPr/>
          </w:rPrChange>
        </w:rPr>
        <w:t xml:space="preserve">        </w:t>
      </w:r>
      <w:r w:rsidRPr="00D839FF">
        <w:t xml:space="preserve">sl1280                                  </w:t>
      </w:r>
      <w:r w:rsidRPr="00D839FF">
        <w:rPr>
          <w:color w:val="993366"/>
        </w:rPr>
        <w:t>INTEGER</w:t>
      </w:r>
      <w:r w:rsidRPr="00D839FF">
        <w:t xml:space="preserve"> (0..1279),</w:t>
      </w:r>
    </w:p>
    <w:p w14:paraId="50EEDBCD" w14:textId="77777777" w:rsidR="00394471" w:rsidRPr="00D839FF" w:rsidRDefault="00394471" w:rsidP="00D839FF">
      <w:pPr>
        <w:pStyle w:val="PL"/>
      </w:pPr>
      <w:r w:rsidRPr="00D839FF">
        <w:t xml:space="preserve">        sl2560                                  </w:t>
      </w:r>
      <w:r w:rsidRPr="00D839FF">
        <w:rPr>
          <w:color w:val="993366"/>
        </w:rPr>
        <w:t>INTEGER</w:t>
      </w:r>
      <w:r w:rsidRPr="00D839FF">
        <w:t xml:space="preserve"> (0..2559)</w:t>
      </w:r>
    </w:p>
    <w:p w14:paraId="7673311E" w14:textId="5F7621BC"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lastRenderedPageBreak/>
        <w:t>-- Cond Setup</w:t>
      </w:r>
      <w:r w:rsidR="0021547E" w:rsidRPr="00D839FF">
        <w:rPr>
          <w:color w:val="808080"/>
        </w:rPr>
        <w:t>4</w:t>
      </w:r>
    </w:p>
    <w:p w14:paraId="3C305072" w14:textId="569567D7" w:rsidR="00394471" w:rsidRPr="00D839FF" w:rsidRDefault="00394471" w:rsidP="00D839FF">
      <w:pPr>
        <w:pStyle w:val="PL"/>
        <w:rPr>
          <w:color w:val="808080"/>
        </w:rPr>
      </w:pPr>
      <w:r w:rsidRPr="00D839FF">
        <w:t xml:space="preserve">    duration                                </w:t>
      </w:r>
      <w:r w:rsidRPr="00D839FF">
        <w:rPr>
          <w:color w:val="993366"/>
        </w:rPr>
        <w:t>INTEGER</w:t>
      </w:r>
      <w:r w:rsidRPr="00D839FF">
        <w:t xml:space="preserve"> (2..2559)                                           </w:t>
      </w:r>
      <w:r w:rsidRPr="00D839FF">
        <w:rPr>
          <w:color w:val="993366"/>
        </w:rPr>
        <w:t>OPTIONAL</w:t>
      </w:r>
      <w:r w:rsidRPr="00D839FF">
        <w:t xml:space="preserve">,   </w:t>
      </w:r>
      <w:r w:rsidRPr="00D839FF">
        <w:rPr>
          <w:color w:val="808080"/>
        </w:rPr>
        <w:t xml:space="preserve">-- Need </w:t>
      </w:r>
      <w:r w:rsidR="00C05797" w:rsidRPr="00D839FF">
        <w:rPr>
          <w:color w:val="808080"/>
        </w:rPr>
        <w:t>S</w:t>
      </w:r>
    </w:p>
    <w:p w14:paraId="248B0BB1" w14:textId="77777777" w:rsidR="00394471" w:rsidRPr="00D839FF" w:rsidRDefault="00394471" w:rsidP="00D839FF">
      <w:pPr>
        <w:pStyle w:val="PL"/>
        <w:rPr>
          <w:color w:val="808080"/>
        </w:rPr>
      </w:pPr>
      <w:r w:rsidRPr="00D839FF">
        <w:t xml:space="preserve">    monitoringSymbolsWithinSlot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(14))                                      </w:t>
      </w:r>
      <w:r w:rsidRPr="00D839FF">
        <w:rPr>
          <w:color w:val="993366"/>
        </w:rPr>
        <w:t>OPTIONAL</w:t>
      </w:r>
      <w:r w:rsidRPr="00D839FF">
        <w:t xml:space="preserve">,   </w:t>
      </w:r>
      <w:r w:rsidRPr="00D839FF">
        <w:rPr>
          <w:color w:val="808080"/>
        </w:rPr>
        <w:t>-- Cond Setup</w:t>
      </w:r>
    </w:p>
    <w:p w14:paraId="054C5CD2" w14:textId="77777777" w:rsidR="00394471" w:rsidRPr="00D839FF" w:rsidRDefault="00394471" w:rsidP="00D839FF">
      <w:pPr>
        <w:pStyle w:val="PL"/>
      </w:pPr>
      <w:r w:rsidRPr="00D839FF">
        <w:t xml:space="preserve">    nrofCandidates                          </w:t>
      </w:r>
      <w:r w:rsidRPr="00D839FF">
        <w:rPr>
          <w:color w:val="993366"/>
        </w:rPr>
        <w:t>SEQUENCE</w:t>
      </w:r>
      <w:r w:rsidRPr="00D839FF">
        <w:t xml:space="preserve"> {</w:t>
      </w:r>
    </w:p>
    <w:p w14:paraId="5D919DC2" w14:textId="77777777" w:rsidR="00394471" w:rsidRPr="00D839FF" w:rsidRDefault="00394471" w:rsidP="00D839FF">
      <w:pPr>
        <w:pStyle w:val="PL"/>
      </w:pPr>
      <w:r w:rsidRPr="00D839FF">
        <w:t xml:space="preserve">        aggregationLevel1                       </w:t>
      </w:r>
      <w:r w:rsidRPr="00D839FF">
        <w:rPr>
          <w:color w:val="993366"/>
        </w:rPr>
        <w:t>ENUMERATED</w:t>
      </w:r>
      <w:r w:rsidRPr="00D839FF">
        <w:t xml:space="preserve"> {n0, n1, n2, n3, n4, n5, n6, n8},</w:t>
      </w:r>
    </w:p>
    <w:p w14:paraId="365E0188" w14:textId="77777777" w:rsidR="00394471" w:rsidRPr="00D839FF" w:rsidRDefault="00394471" w:rsidP="00D839FF">
      <w:pPr>
        <w:pStyle w:val="PL"/>
      </w:pPr>
      <w:r w:rsidRPr="00D839FF">
        <w:t xml:space="preserve">        aggregationLevel2                       </w:t>
      </w:r>
      <w:r w:rsidRPr="00D839FF">
        <w:rPr>
          <w:color w:val="993366"/>
        </w:rPr>
        <w:t>ENUMERATED</w:t>
      </w:r>
      <w:r w:rsidRPr="00D839FF">
        <w:t xml:space="preserve"> {n0, n1, n2, n3, n4, n5, n6, n8},</w:t>
      </w:r>
    </w:p>
    <w:p w14:paraId="4F6D8104" w14:textId="77777777" w:rsidR="00394471" w:rsidRPr="00D839FF" w:rsidRDefault="00394471" w:rsidP="00D839FF">
      <w:pPr>
        <w:pStyle w:val="PL"/>
      </w:pPr>
      <w:r w:rsidRPr="00D839FF">
        <w:t xml:space="preserve">        aggregationLevel4                       </w:t>
      </w:r>
      <w:r w:rsidRPr="00D839FF">
        <w:rPr>
          <w:color w:val="993366"/>
        </w:rPr>
        <w:t>ENUMERATED</w:t>
      </w:r>
      <w:r w:rsidRPr="00D839FF">
        <w:t xml:space="preserve"> {n0, n1, n2, n3, n4, n5, n6, n8},</w:t>
      </w:r>
    </w:p>
    <w:p w14:paraId="36FB62A7" w14:textId="77777777" w:rsidR="00394471" w:rsidRPr="00D839FF" w:rsidRDefault="00394471" w:rsidP="00D839FF">
      <w:pPr>
        <w:pStyle w:val="PL"/>
      </w:pPr>
      <w:r w:rsidRPr="00D839FF">
        <w:t xml:space="preserve">        aggregationLevel8                       </w:t>
      </w:r>
      <w:r w:rsidRPr="00D839FF">
        <w:rPr>
          <w:color w:val="993366"/>
        </w:rPr>
        <w:t>ENUMERATED</w:t>
      </w:r>
      <w:r w:rsidRPr="00D839FF">
        <w:t xml:space="preserve"> {n0, n1, n2, n3, n4, n5, n6, n8},</w:t>
      </w:r>
    </w:p>
    <w:p w14:paraId="65045F3B" w14:textId="77777777" w:rsidR="00394471" w:rsidRPr="00D839FF" w:rsidRDefault="00394471" w:rsidP="00D839FF">
      <w:pPr>
        <w:pStyle w:val="PL"/>
      </w:pPr>
      <w:r w:rsidRPr="00D839FF">
        <w:t xml:space="preserve">        aggregationLevel16                      </w:t>
      </w:r>
      <w:r w:rsidRPr="00D839FF">
        <w:rPr>
          <w:color w:val="993366"/>
        </w:rPr>
        <w:t>ENUMERATED</w:t>
      </w:r>
      <w:r w:rsidRPr="00D839FF">
        <w:t xml:space="preserve"> {n0, n1, n2, n3, n4, n5, n6, n8}</w:t>
      </w:r>
    </w:p>
    <w:p w14:paraId="73C64DF8"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Setup</w:t>
      </w:r>
    </w:p>
    <w:p w14:paraId="19AA26BF" w14:textId="77777777" w:rsidR="00394471" w:rsidRPr="00D839FF" w:rsidRDefault="00394471" w:rsidP="00D839FF">
      <w:pPr>
        <w:pStyle w:val="PL"/>
      </w:pPr>
      <w:r w:rsidRPr="00D839FF">
        <w:t xml:space="preserve">    searchSpaceType                         </w:t>
      </w:r>
      <w:r w:rsidRPr="00D839FF">
        <w:rPr>
          <w:color w:val="993366"/>
        </w:rPr>
        <w:t>CHOICE</w:t>
      </w:r>
      <w:r w:rsidRPr="00D839FF">
        <w:t xml:space="preserve"> {</w:t>
      </w:r>
    </w:p>
    <w:p w14:paraId="2F9D2669" w14:textId="77777777" w:rsidR="00394471" w:rsidRPr="00D839FF" w:rsidRDefault="00394471" w:rsidP="00D839FF">
      <w:pPr>
        <w:pStyle w:val="PL"/>
      </w:pPr>
      <w:r w:rsidRPr="00D839FF">
        <w:t xml:space="preserve">        common                                  </w:t>
      </w:r>
      <w:r w:rsidRPr="00D839FF">
        <w:rPr>
          <w:color w:val="993366"/>
        </w:rPr>
        <w:t>SEQUENCE</w:t>
      </w:r>
      <w:r w:rsidRPr="00D839FF">
        <w:t xml:space="preserve"> {</w:t>
      </w:r>
    </w:p>
    <w:p w14:paraId="3AD74663" w14:textId="77777777" w:rsidR="00394471" w:rsidRPr="00D839FF" w:rsidRDefault="00394471" w:rsidP="00D839FF">
      <w:pPr>
        <w:pStyle w:val="PL"/>
      </w:pPr>
      <w:r w:rsidRPr="00D839FF">
        <w:t xml:space="preserve">            dci-Format0-0-AndFormat1-0              </w:t>
      </w:r>
      <w:r w:rsidRPr="00D839FF">
        <w:rPr>
          <w:color w:val="993366"/>
        </w:rPr>
        <w:t>SEQUENCE</w:t>
      </w:r>
      <w:r w:rsidRPr="00D839FF">
        <w:t xml:space="preserve"> {</w:t>
      </w:r>
    </w:p>
    <w:p w14:paraId="6FB41F4D" w14:textId="77777777" w:rsidR="00394471" w:rsidRPr="00D839FF" w:rsidRDefault="00394471" w:rsidP="00D839FF">
      <w:pPr>
        <w:pStyle w:val="PL"/>
      </w:pPr>
      <w:r w:rsidRPr="00D839FF">
        <w:t xml:space="preserve">                ...</w:t>
      </w:r>
    </w:p>
    <w:p w14:paraId="6C21B6EB"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64734F94" w14:textId="77777777" w:rsidR="00394471" w:rsidRPr="00D839FF" w:rsidRDefault="00394471" w:rsidP="00D839FF">
      <w:pPr>
        <w:pStyle w:val="PL"/>
      </w:pPr>
      <w:r w:rsidRPr="00D839FF">
        <w:t xml:space="preserve">            dci-Format2-0                           </w:t>
      </w:r>
      <w:r w:rsidRPr="00D839FF">
        <w:rPr>
          <w:color w:val="993366"/>
        </w:rPr>
        <w:t>SEQUENCE</w:t>
      </w:r>
      <w:r w:rsidRPr="00D839FF">
        <w:t xml:space="preserve"> {</w:t>
      </w:r>
    </w:p>
    <w:p w14:paraId="36C0C47F" w14:textId="77777777" w:rsidR="00394471" w:rsidRPr="00D839FF" w:rsidRDefault="00394471" w:rsidP="00D839FF">
      <w:pPr>
        <w:pStyle w:val="PL"/>
      </w:pPr>
      <w:r w:rsidRPr="00D839FF">
        <w:t xml:space="preserve">                nrofCandidates-SFI                      </w:t>
      </w:r>
      <w:r w:rsidRPr="00D839FF">
        <w:rPr>
          <w:color w:val="993366"/>
        </w:rPr>
        <w:t>SEQUENCE</w:t>
      </w:r>
      <w:r w:rsidRPr="00D839FF">
        <w:t xml:space="preserve"> {</w:t>
      </w:r>
    </w:p>
    <w:p w14:paraId="1C3F0CE9" w14:textId="77777777" w:rsidR="00394471" w:rsidRPr="00D839FF" w:rsidRDefault="00394471" w:rsidP="00D839FF">
      <w:pPr>
        <w:pStyle w:val="PL"/>
        <w:rPr>
          <w:color w:val="808080"/>
        </w:rPr>
      </w:pPr>
      <w:r w:rsidRPr="00D839FF">
        <w:t xml:space="preserve">                    aggregationLevel1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39DF1924" w14:textId="77777777" w:rsidR="00394471" w:rsidRPr="00D839FF" w:rsidRDefault="00394471" w:rsidP="00D839FF">
      <w:pPr>
        <w:pStyle w:val="PL"/>
        <w:rPr>
          <w:color w:val="808080"/>
        </w:rPr>
      </w:pPr>
      <w:r w:rsidRPr="00D839FF">
        <w:t xml:space="preserve">                    aggregationLevel2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3ED45365" w14:textId="77777777" w:rsidR="00394471" w:rsidRPr="00D839FF" w:rsidRDefault="00394471" w:rsidP="00D839FF">
      <w:pPr>
        <w:pStyle w:val="PL"/>
        <w:rPr>
          <w:color w:val="808080"/>
        </w:rPr>
      </w:pPr>
      <w:r w:rsidRPr="00D839FF">
        <w:t xml:space="preserve">                    aggregationLevel4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729010F2" w14:textId="77777777" w:rsidR="00394471" w:rsidRPr="00D839FF" w:rsidRDefault="00394471" w:rsidP="00D839FF">
      <w:pPr>
        <w:pStyle w:val="PL"/>
        <w:rPr>
          <w:color w:val="808080"/>
        </w:rPr>
      </w:pPr>
      <w:r w:rsidRPr="00D839FF">
        <w:t xml:space="preserve">                    aggregationLevel8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1BE70A27" w14:textId="77777777" w:rsidR="00394471" w:rsidRPr="00D839FF" w:rsidRDefault="00394471" w:rsidP="00D839FF">
      <w:pPr>
        <w:pStyle w:val="PL"/>
        <w:rPr>
          <w:color w:val="808080"/>
        </w:rPr>
      </w:pPr>
      <w:r w:rsidRPr="00D839FF">
        <w:t xml:space="preserve">                    aggregationLevel16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097D45ED" w14:textId="77777777" w:rsidR="00394471" w:rsidRPr="00D839FF" w:rsidRDefault="00394471" w:rsidP="00D839FF">
      <w:pPr>
        <w:pStyle w:val="PL"/>
      </w:pPr>
      <w:r w:rsidRPr="00D839FF">
        <w:t xml:space="preserve">                },</w:t>
      </w:r>
    </w:p>
    <w:p w14:paraId="25F03AB7" w14:textId="77777777" w:rsidR="00394471" w:rsidRPr="00D839FF" w:rsidRDefault="00394471" w:rsidP="00D839FF">
      <w:pPr>
        <w:pStyle w:val="PL"/>
      </w:pPr>
      <w:r w:rsidRPr="00D839FF">
        <w:t xml:space="preserve">                ...</w:t>
      </w:r>
    </w:p>
    <w:p w14:paraId="0C093901"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58DC8985" w14:textId="77777777" w:rsidR="00394471" w:rsidRPr="00D839FF" w:rsidRDefault="00394471" w:rsidP="00D839FF">
      <w:pPr>
        <w:pStyle w:val="PL"/>
      </w:pPr>
      <w:r w:rsidRPr="00D839FF">
        <w:t xml:space="preserve">            dci-Format2-1                           </w:t>
      </w:r>
      <w:r w:rsidRPr="00D839FF">
        <w:rPr>
          <w:color w:val="993366"/>
        </w:rPr>
        <w:t>SEQUENCE</w:t>
      </w:r>
      <w:r w:rsidRPr="00D839FF">
        <w:t xml:space="preserve"> {</w:t>
      </w:r>
    </w:p>
    <w:p w14:paraId="1F9488F6" w14:textId="77777777" w:rsidR="00394471" w:rsidRPr="00D839FF" w:rsidRDefault="00394471" w:rsidP="00D839FF">
      <w:pPr>
        <w:pStyle w:val="PL"/>
      </w:pPr>
      <w:r w:rsidRPr="00D839FF">
        <w:t xml:space="preserve">                ...</w:t>
      </w:r>
    </w:p>
    <w:p w14:paraId="20571073"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471EBF67" w14:textId="77777777" w:rsidR="00394471" w:rsidRPr="00D839FF" w:rsidRDefault="00394471" w:rsidP="00D839FF">
      <w:pPr>
        <w:pStyle w:val="PL"/>
      </w:pPr>
      <w:r w:rsidRPr="00D839FF">
        <w:t xml:space="preserve">            dci-Format2-2                           </w:t>
      </w:r>
      <w:r w:rsidRPr="00D839FF">
        <w:rPr>
          <w:color w:val="993366"/>
        </w:rPr>
        <w:t>SEQUENCE</w:t>
      </w:r>
      <w:r w:rsidRPr="00D839FF">
        <w:t xml:space="preserve"> {</w:t>
      </w:r>
    </w:p>
    <w:p w14:paraId="01A1B208" w14:textId="77777777" w:rsidR="00394471" w:rsidRPr="00D839FF" w:rsidRDefault="00394471" w:rsidP="00D839FF">
      <w:pPr>
        <w:pStyle w:val="PL"/>
      </w:pPr>
      <w:r w:rsidRPr="00D839FF">
        <w:t xml:space="preserve">                ...</w:t>
      </w:r>
    </w:p>
    <w:p w14:paraId="333787B1"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745D6046" w14:textId="77777777" w:rsidR="00394471" w:rsidRPr="00D839FF" w:rsidRDefault="00394471" w:rsidP="00D839FF">
      <w:pPr>
        <w:pStyle w:val="PL"/>
      </w:pPr>
      <w:r w:rsidRPr="00D839FF">
        <w:t xml:space="preserve">            dci-Format2-3                           </w:t>
      </w:r>
      <w:r w:rsidRPr="00D839FF">
        <w:rPr>
          <w:color w:val="993366"/>
        </w:rPr>
        <w:t>SEQUENCE</w:t>
      </w:r>
      <w:r w:rsidRPr="00D839FF">
        <w:t xml:space="preserve"> {</w:t>
      </w:r>
    </w:p>
    <w:p w14:paraId="3D435401" w14:textId="77777777" w:rsidR="00394471" w:rsidRPr="00D839FF" w:rsidRDefault="00394471" w:rsidP="00D839FF">
      <w:pPr>
        <w:pStyle w:val="PL"/>
        <w:rPr>
          <w:color w:val="808080"/>
        </w:rPr>
      </w:pPr>
      <w:r w:rsidRPr="00D839FF">
        <w:t xml:space="preserve">                dummy1                                  </w:t>
      </w:r>
      <w:r w:rsidRPr="00D839FF">
        <w:rPr>
          <w:color w:val="993366"/>
        </w:rPr>
        <w:t>ENUMERATED</w:t>
      </w:r>
      <w:r w:rsidRPr="00D839FF">
        <w:t xml:space="preserve"> {sl1, sl2, sl4, sl5, sl8, sl10, sl16, sl20}  </w:t>
      </w:r>
      <w:r w:rsidRPr="00D839FF">
        <w:rPr>
          <w:color w:val="993366"/>
        </w:rPr>
        <w:t>OPTIONAL</w:t>
      </w:r>
      <w:r w:rsidRPr="00D839FF">
        <w:t xml:space="preserve">,   </w:t>
      </w:r>
      <w:r w:rsidRPr="00D839FF">
        <w:rPr>
          <w:color w:val="808080"/>
        </w:rPr>
        <w:t>-- Cond Setup</w:t>
      </w:r>
    </w:p>
    <w:p w14:paraId="5AFA8241" w14:textId="77777777" w:rsidR="00394471" w:rsidRPr="00D839FF" w:rsidRDefault="00394471" w:rsidP="00D839FF">
      <w:pPr>
        <w:pStyle w:val="PL"/>
      </w:pPr>
      <w:r w:rsidRPr="00D839FF">
        <w:t xml:space="preserve">                dummy2                                  </w:t>
      </w:r>
      <w:r w:rsidRPr="00D839FF">
        <w:rPr>
          <w:color w:val="993366"/>
        </w:rPr>
        <w:t>ENUMERATED</w:t>
      </w:r>
      <w:r w:rsidRPr="00D839FF">
        <w:t xml:space="preserve"> {n1, n2},</w:t>
      </w:r>
    </w:p>
    <w:p w14:paraId="5763D3ED" w14:textId="77777777" w:rsidR="00394471" w:rsidRPr="00D839FF" w:rsidRDefault="00394471" w:rsidP="00D839FF">
      <w:pPr>
        <w:pStyle w:val="PL"/>
      </w:pPr>
      <w:r w:rsidRPr="00D839FF">
        <w:t xml:space="preserve">                ...</w:t>
      </w:r>
    </w:p>
    <w:p w14:paraId="2BC5FC8C"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65764B58" w14:textId="77777777" w:rsidR="00394471" w:rsidRPr="00D839FF" w:rsidRDefault="00394471" w:rsidP="00D839FF">
      <w:pPr>
        <w:pStyle w:val="PL"/>
      </w:pPr>
      <w:r w:rsidRPr="00D839FF">
        <w:t xml:space="preserve">        },</w:t>
      </w:r>
    </w:p>
    <w:p w14:paraId="06354990" w14:textId="77777777" w:rsidR="00394471" w:rsidRPr="00D839FF" w:rsidRDefault="00394471" w:rsidP="00D839FF">
      <w:pPr>
        <w:pStyle w:val="PL"/>
      </w:pPr>
      <w:r w:rsidRPr="00D839FF">
        <w:t xml:space="preserve">        ue-Specific                                 </w:t>
      </w:r>
      <w:r w:rsidRPr="00D839FF">
        <w:rPr>
          <w:color w:val="993366"/>
        </w:rPr>
        <w:t>SEQUENCE</w:t>
      </w:r>
      <w:r w:rsidRPr="00D839FF">
        <w:t xml:space="preserve"> {</w:t>
      </w:r>
    </w:p>
    <w:p w14:paraId="4553BD94" w14:textId="77777777" w:rsidR="00394471" w:rsidRPr="00D839FF" w:rsidRDefault="00394471" w:rsidP="00D839FF">
      <w:pPr>
        <w:pStyle w:val="PL"/>
      </w:pPr>
      <w:r w:rsidRPr="00D839FF">
        <w:t xml:space="preserve">            dci-Formats                                 </w:t>
      </w:r>
      <w:r w:rsidRPr="00D839FF">
        <w:rPr>
          <w:color w:val="993366"/>
        </w:rPr>
        <w:t>ENUMERATED</w:t>
      </w:r>
      <w:r w:rsidRPr="00D839FF">
        <w:t xml:space="preserve"> {formats0-0-And-1-0, formats0-1-And-1-1},</w:t>
      </w:r>
    </w:p>
    <w:p w14:paraId="389CAD4F" w14:textId="77777777" w:rsidR="00394471" w:rsidRPr="00D839FF" w:rsidRDefault="00394471" w:rsidP="00D839FF">
      <w:pPr>
        <w:pStyle w:val="PL"/>
      </w:pPr>
      <w:r w:rsidRPr="00D839FF">
        <w:t xml:space="preserve">            ...,</w:t>
      </w:r>
    </w:p>
    <w:p w14:paraId="6DB181AB" w14:textId="77777777" w:rsidR="00394471" w:rsidRPr="00D839FF" w:rsidRDefault="00394471" w:rsidP="00D839FF">
      <w:pPr>
        <w:pStyle w:val="PL"/>
      </w:pPr>
      <w:r w:rsidRPr="00D839FF">
        <w:t xml:space="preserve">            [[</w:t>
      </w:r>
    </w:p>
    <w:p w14:paraId="4DC87262" w14:textId="77777777" w:rsidR="00394471" w:rsidRPr="00D839FF" w:rsidRDefault="00394471" w:rsidP="00D839FF">
      <w:pPr>
        <w:pStyle w:val="PL"/>
        <w:rPr>
          <w:color w:val="808080"/>
        </w:rPr>
      </w:pPr>
      <w:r w:rsidRPr="00D839FF">
        <w:t xml:space="preserve">            dci-Formats-MT-r16                   </w:t>
      </w:r>
      <w:r w:rsidRPr="00D839FF">
        <w:rPr>
          <w:color w:val="993366"/>
        </w:rPr>
        <w:t>ENUMERATED</w:t>
      </w:r>
      <w:r w:rsidRPr="00D839FF">
        <w:t xml:space="preserve"> {formats2-5}                                </w:t>
      </w:r>
      <w:r w:rsidRPr="00D839FF">
        <w:rPr>
          <w:color w:val="993366"/>
        </w:rPr>
        <w:t>OPTIONAL</w:t>
      </w:r>
      <w:r w:rsidRPr="00D839FF">
        <w:t xml:space="preserve">,    </w:t>
      </w:r>
      <w:r w:rsidRPr="00D839FF">
        <w:rPr>
          <w:color w:val="808080"/>
        </w:rPr>
        <w:t>-- Need R</w:t>
      </w:r>
    </w:p>
    <w:p w14:paraId="1DD8FDC8" w14:textId="77777777" w:rsidR="00394471" w:rsidRPr="00D839FF" w:rsidRDefault="00394471" w:rsidP="00D839FF">
      <w:pPr>
        <w:pStyle w:val="PL"/>
      </w:pPr>
      <w:r w:rsidRPr="00D839FF">
        <w:t xml:space="preserve">            dci-FormatsSL-r16                    </w:t>
      </w:r>
      <w:r w:rsidRPr="00D839FF">
        <w:rPr>
          <w:color w:val="993366"/>
        </w:rPr>
        <w:t>ENUMERATED</w:t>
      </w:r>
      <w:r w:rsidRPr="00D839FF">
        <w:t xml:space="preserve"> {formats0-0-And-1-0, formats0-1-And-1-1, formats3-0, formats3-1,</w:t>
      </w:r>
    </w:p>
    <w:p w14:paraId="288CB5E1" w14:textId="77777777" w:rsidR="00394471" w:rsidRPr="00D839FF" w:rsidRDefault="00394471" w:rsidP="00D839FF">
      <w:pPr>
        <w:pStyle w:val="PL"/>
        <w:rPr>
          <w:color w:val="808080"/>
        </w:rPr>
      </w:pPr>
      <w:r w:rsidRPr="00D839FF">
        <w:t xml:space="preserve">                                                             formats3-0-And-3-1}                        </w:t>
      </w:r>
      <w:r w:rsidRPr="00D839FF">
        <w:rPr>
          <w:color w:val="993366"/>
        </w:rPr>
        <w:t>OPTIONAL</w:t>
      </w:r>
      <w:r w:rsidRPr="00D839FF">
        <w:t xml:space="preserve">,    </w:t>
      </w:r>
      <w:r w:rsidRPr="00D839FF">
        <w:rPr>
          <w:color w:val="808080"/>
        </w:rPr>
        <w:t>-- Need R</w:t>
      </w:r>
    </w:p>
    <w:p w14:paraId="392A3282" w14:textId="77777777" w:rsidR="00394471" w:rsidRPr="00D839FF" w:rsidRDefault="00394471" w:rsidP="00D839FF">
      <w:pPr>
        <w:pStyle w:val="PL"/>
      </w:pPr>
      <w:r w:rsidRPr="00D839FF">
        <w:t xml:space="preserve">            dci-FormatsExt-r16                   </w:t>
      </w:r>
      <w:r w:rsidRPr="00D839FF">
        <w:rPr>
          <w:color w:val="993366"/>
        </w:rPr>
        <w:t>ENUMERATED</w:t>
      </w:r>
      <w:r w:rsidRPr="00D839FF">
        <w:t xml:space="preserve"> {formats0-2-And-1-2, formats0-1-And-1-1And-0-2-And-1-2}</w:t>
      </w:r>
    </w:p>
    <w:p w14:paraId="22E080CB" w14:textId="77777777" w:rsidR="00394471" w:rsidRPr="00D839FF" w:rsidRDefault="00394471" w:rsidP="00D839FF">
      <w:pPr>
        <w:pStyle w:val="PL"/>
        <w:rPr>
          <w:color w:val="808080"/>
        </w:rPr>
      </w:pPr>
      <w:r w:rsidRPr="00D839FF">
        <w:t xml:space="preserve">                                     </w:t>
      </w:r>
      <w:r w:rsidRPr="00D839FF">
        <w:lastRenderedPageBreak/>
        <w:t xml:space="preserve">                                                                   </w:t>
      </w:r>
      <w:r w:rsidRPr="00D839FF">
        <w:rPr>
          <w:color w:val="993366"/>
        </w:rPr>
        <w:t>OPTIONAL</w:t>
      </w:r>
      <w:r w:rsidRPr="00D839FF">
        <w:t xml:space="preserve">     </w:t>
      </w:r>
      <w:r w:rsidRPr="00D839FF">
        <w:rPr>
          <w:color w:val="808080"/>
        </w:rPr>
        <w:t>-- Need R</w:t>
      </w:r>
    </w:p>
    <w:p w14:paraId="36D0A2D3" w14:textId="5D2FD5B0" w:rsidR="00A2066C" w:rsidRPr="00D839FF" w:rsidRDefault="00394471" w:rsidP="00D839FF">
      <w:pPr>
        <w:pStyle w:val="PL"/>
      </w:pPr>
      <w:r w:rsidRPr="00D839FF">
        <w:t xml:space="preserve">            ]]</w:t>
      </w:r>
      <w:r w:rsidR="00A2066C" w:rsidRPr="00D839FF">
        <w:t>,</w:t>
      </w:r>
    </w:p>
    <w:p w14:paraId="7D034CA5" w14:textId="77777777" w:rsidR="00A2066C" w:rsidRPr="00D839FF" w:rsidRDefault="00A2066C" w:rsidP="00D839FF">
      <w:pPr>
        <w:pStyle w:val="PL"/>
      </w:pPr>
      <w:r w:rsidRPr="00D839FF">
        <w:t xml:space="preserve">            [[</w:t>
      </w:r>
    </w:p>
    <w:p w14:paraId="734AE33A" w14:textId="5ADC5800" w:rsidR="006A1035" w:rsidRPr="00D839FF" w:rsidRDefault="006A1035" w:rsidP="00D839FF">
      <w:pPr>
        <w:pStyle w:val="PL"/>
        <w:rPr>
          <w:color w:val="808080"/>
        </w:rPr>
      </w:pPr>
      <w:r w:rsidRPr="00D839FF">
        <w:t xml:space="preserve">            dci-FormatsNCR-r18                   </w:t>
      </w:r>
      <w:r w:rsidRPr="00D839FF">
        <w:rPr>
          <w:color w:val="993366"/>
        </w:rPr>
        <w:t>ENUMERATED</w:t>
      </w:r>
      <w:r w:rsidRPr="00D839FF">
        <w:t xml:space="preserve"> {formats2-8}                                </w:t>
      </w:r>
      <w:r w:rsidRPr="00D839FF">
        <w:rPr>
          <w:color w:val="993366"/>
        </w:rPr>
        <w:t>OPTIONAL</w:t>
      </w:r>
      <w:r w:rsidR="00E43714" w:rsidRPr="00D839FF">
        <w:t>,</w:t>
      </w:r>
      <w:r w:rsidRPr="00D839FF">
        <w:t xml:space="preserve">    </w:t>
      </w:r>
      <w:r w:rsidRPr="00D839FF">
        <w:rPr>
          <w:color w:val="808080"/>
        </w:rPr>
        <w:t>-- Need R</w:t>
      </w:r>
    </w:p>
    <w:p w14:paraId="6B130905" w14:textId="77777777" w:rsidR="00E43714" w:rsidRPr="00D839FF" w:rsidRDefault="00E43714" w:rsidP="00D839FF">
      <w:pPr>
        <w:pStyle w:val="PL"/>
      </w:pPr>
      <w:r w:rsidRPr="00D839FF">
        <w:t xml:space="preserve">            dci-FormatsSL-PRS-r18                </w:t>
      </w:r>
      <w:r w:rsidRPr="00D839FF">
        <w:rPr>
          <w:color w:val="993366"/>
        </w:rPr>
        <w:t>ENUMERATED</w:t>
      </w:r>
      <w:r w:rsidRPr="00D839FF">
        <w:t xml:space="preserve"> {formats3-2, formats3-0-And-3-2, formats3-0-And-3-1-And-3-2,</w:t>
      </w:r>
    </w:p>
    <w:p w14:paraId="1B411C83" w14:textId="794F8E39" w:rsidR="00E43714" w:rsidRPr="00D839FF" w:rsidRDefault="00E43714" w:rsidP="00D839FF">
      <w:pPr>
        <w:pStyle w:val="PL"/>
        <w:rPr>
          <w:color w:val="808080"/>
        </w:rPr>
      </w:pPr>
      <w:r w:rsidRPr="00D839FF">
        <w:t xml:space="preserve">                                                             formats3-1-And-3-2}                        </w:t>
      </w:r>
      <w:r w:rsidRPr="00D839FF">
        <w:rPr>
          <w:color w:val="993366"/>
        </w:rPr>
        <w:t>OPTIONAL</w:t>
      </w:r>
      <w:r w:rsidRPr="00D839FF">
        <w:t xml:space="preserve">     </w:t>
      </w:r>
      <w:r w:rsidRPr="00D839FF">
        <w:rPr>
          <w:color w:val="808080"/>
        </w:rPr>
        <w:t>-- Need R</w:t>
      </w:r>
    </w:p>
    <w:p w14:paraId="19B99DE0" w14:textId="7E5EF099" w:rsidR="00394471" w:rsidRPr="00D839FF" w:rsidRDefault="00A2066C" w:rsidP="00D839FF">
      <w:pPr>
        <w:pStyle w:val="PL"/>
      </w:pPr>
      <w:r w:rsidRPr="00D839FF">
        <w:t xml:space="preserve">            ]]</w:t>
      </w:r>
    </w:p>
    <w:p w14:paraId="00EA61B6" w14:textId="77777777" w:rsidR="00394471" w:rsidRPr="00D839FF" w:rsidRDefault="00394471" w:rsidP="00D839FF">
      <w:pPr>
        <w:pStyle w:val="PL"/>
      </w:pPr>
      <w:r w:rsidRPr="00D839FF">
        <w:t xml:space="preserve">        }</w:t>
      </w:r>
    </w:p>
    <w:p w14:paraId="3AB33399"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Setup2</w:t>
      </w:r>
    </w:p>
    <w:p w14:paraId="07CF3C12" w14:textId="77777777" w:rsidR="00394471" w:rsidRPr="00D839FF" w:rsidRDefault="00394471" w:rsidP="00D839FF">
      <w:pPr>
        <w:pStyle w:val="PL"/>
      </w:pPr>
      <w:r w:rsidRPr="00D839FF">
        <w:t>}</w:t>
      </w:r>
    </w:p>
    <w:p w14:paraId="3440220E" w14:textId="77777777" w:rsidR="00394471" w:rsidRPr="00D839FF" w:rsidRDefault="00394471" w:rsidP="00D839FF">
      <w:pPr>
        <w:pStyle w:val="PL"/>
      </w:pPr>
    </w:p>
    <w:p w14:paraId="1B6750AD" w14:textId="77777777" w:rsidR="00394471" w:rsidRPr="00D839FF" w:rsidRDefault="00394471" w:rsidP="00D839FF">
      <w:pPr>
        <w:pStyle w:val="PL"/>
      </w:pPr>
      <w:r w:rsidRPr="00D839FF">
        <w:t xml:space="preserve">SearchSpaceExt-r16 ::=                   </w:t>
      </w:r>
      <w:r w:rsidRPr="00D839FF">
        <w:rPr>
          <w:color w:val="993366"/>
        </w:rPr>
        <w:t>SEQUENCE</w:t>
      </w:r>
      <w:r w:rsidRPr="00D839FF">
        <w:t xml:space="preserve"> {</w:t>
      </w:r>
    </w:p>
    <w:p w14:paraId="658EAB4D" w14:textId="77777777" w:rsidR="00394471" w:rsidRPr="00D839FF" w:rsidRDefault="00394471" w:rsidP="00D839FF">
      <w:pPr>
        <w:pStyle w:val="PL"/>
        <w:rPr>
          <w:color w:val="808080"/>
        </w:rPr>
      </w:pPr>
      <w:r w:rsidRPr="00D839FF">
        <w:t xml:space="preserve">    controlResourceSetId-r16                ControlResourceSetId-r16                                    </w:t>
      </w:r>
      <w:r w:rsidRPr="00D839FF">
        <w:rPr>
          <w:color w:val="993366"/>
        </w:rPr>
        <w:t>OPTIONAL</w:t>
      </w:r>
      <w:r w:rsidRPr="00D839FF">
        <w:t xml:space="preserve">,   </w:t>
      </w:r>
      <w:r w:rsidRPr="00D839FF">
        <w:rPr>
          <w:color w:val="808080"/>
        </w:rPr>
        <w:t>-- Cond SetupOnly2</w:t>
      </w:r>
    </w:p>
    <w:p w14:paraId="2D4E9A7E" w14:textId="77777777" w:rsidR="00394471" w:rsidRPr="00D839FF" w:rsidRDefault="00394471" w:rsidP="00D839FF">
      <w:pPr>
        <w:pStyle w:val="PL"/>
      </w:pPr>
      <w:r w:rsidRPr="00D839FF">
        <w:t xml:space="preserve">    searchSpaceType-r16                     </w:t>
      </w:r>
      <w:r w:rsidRPr="00D839FF">
        <w:rPr>
          <w:color w:val="993366"/>
        </w:rPr>
        <w:t>SEQUENCE</w:t>
      </w:r>
      <w:r w:rsidRPr="00D839FF">
        <w:t xml:space="preserve"> {</w:t>
      </w:r>
    </w:p>
    <w:p w14:paraId="3B898E5E" w14:textId="77777777" w:rsidR="00394471" w:rsidRPr="00D839FF" w:rsidRDefault="00394471" w:rsidP="00D839FF">
      <w:pPr>
        <w:pStyle w:val="PL"/>
      </w:pPr>
      <w:r w:rsidRPr="00D839FF">
        <w:t xml:space="preserve">        common-r16                              </w:t>
      </w:r>
      <w:r w:rsidRPr="00D839FF">
        <w:rPr>
          <w:color w:val="993366"/>
        </w:rPr>
        <w:t>SEQUENCE</w:t>
      </w:r>
      <w:r w:rsidRPr="00D839FF">
        <w:t xml:space="preserve"> {</w:t>
      </w:r>
    </w:p>
    <w:p w14:paraId="272787A3" w14:textId="77777777" w:rsidR="00394471" w:rsidRPr="00D839FF" w:rsidRDefault="00394471" w:rsidP="00D839FF">
      <w:pPr>
        <w:pStyle w:val="PL"/>
      </w:pPr>
      <w:r w:rsidRPr="00D839FF">
        <w:t xml:space="preserve">            dci-Format2-4-r16                       </w:t>
      </w:r>
      <w:r w:rsidRPr="00D839FF">
        <w:rPr>
          <w:color w:val="993366"/>
        </w:rPr>
        <w:t>SEQUENCE</w:t>
      </w:r>
      <w:r w:rsidRPr="00D839FF">
        <w:t xml:space="preserve"> {</w:t>
      </w:r>
    </w:p>
    <w:p w14:paraId="328B49BD" w14:textId="77777777" w:rsidR="00394471" w:rsidRPr="00D839FF" w:rsidRDefault="00394471" w:rsidP="00D839FF">
      <w:pPr>
        <w:pStyle w:val="PL"/>
      </w:pPr>
      <w:r w:rsidRPr="00D839FF">
        <w:t xml:space="preserve">                nrofCandidates-CI-r16                   </w:t>
      </w:r>
      <w:r w:rsidRPr="00D839FF">
        <w:rPr>
          <w:color w:val="993366"/>
        </w:rPr>
        <w:t>SEQUENCE</w:t>
      </w:r>
      <w:r w:rsidRPr="00D839FF">
        <w:t xml:space="preserve"> {</w:t>
      </w:r>
    </w:p>
    <w:p w14:paraId="2498A31D" w14:textId="77777777" w:rsidR="00394471" w:rsidRPr="00D839FF" w:rsidRDefault="00394471" w:rsidP="00D839FF">
      <w:pPr>
        <w:pStyle w:val="PL"/>
        <w:rPr>
          <w:color w:val="808080"/>
        </w:rPr>
      </w:pPr>
      <w:r w:rsidRPr="00D839FF">
        <w:t xml:space="preserve">                    aggregationLevel1-r16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0EB66601" w14:textId="77777777" w:rsidR="00394471" w:rsidRPr="00D839FF" w:rsidRDefault="00394471" w:rsidP="00D839FF">
      <w:pPr>
        <w:pStyle w:val="PL"/>
        <w:rPr>
          <w:color w:val="808080"/>
        </w:rPr>
      </w:pPr>
      <w:r w:rsidRPr="00D839FF">
        <w:t xml:space="preserve">                    aggregationLevel2-r16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0673FF5F" w14:textId="77777777" w:rsidR="00394471" w:rsidRPr="00D839FF" w:rsidRDefault="00394471" w:rsidP="00D839FF">
      <w:pPr>
        <w:pStyle w:val="PL"/>
        <w:rPr>
          <w:color w:val="808080"/>
        </w:rPr>
      </w:pPr>
      <w:r w:rsidRPr="00D839FF">
        <w:t xml:space="preserve">                    aggregationLevel4-r16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2B188C2C" w14:textId="77777777" w:rsidR="00394471" w:rsidRPr="00D839FF" w:rsidRDefault="00394471" w:rsidP="00D839FF">
      <w:pPr>
        <w:pStyle w:val="PL"/>
        <w:rPr>
          <w:color w:val="808080"/>
        </w:rPr>
      </w:pPr>
      <w:r w:rsidRPr="00D839FF">
        <w:t xml:space="preserve">                    aggregationLevel8-r16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67C63159" w14:textId="77777777" w:rsidR="00394471" w:rsidRPr="00D839FF" w:rsidRDefault="00394471" w:rsidP="00D839FF">
      <w:pPr>
        <w:pStyle w:val="PL"/>
        <w:rPr>
          <w:color w:val="808080"/>
        </w:rPr>
      </w:pPr>
      <w:r w:rsidRPr="00D839FF">
        <w:t xml:space="preserve">                    aggregationLevel16-r16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39601A78" w14:textId="77777777" w:rsidR="00394471" w:rsidRPr="00D839FF" w:rsidRDefault="00394471" w:rsidP="00D839FF">
      <w:pPr>
        <w:pStyle w:val="PL"/>
      </w:pPr>
      <w:r w:rsidRPr="00D839FF">
        <w:t xml:space="preserve">                },</w:t>
      </w:r>
    </w:p>
    <w:p w14:paraId="36E44017" w14:textId="77777777" w:rsidR="00394471" w:rsidRPr="00D839FF" w:rsidRDefault="00394471" w:rsidP="00D839FF">
      <w:pPr>
        <w:pStyle w:val="PL"/>
      </w:pPr>
      <w:r w:rsidRPr="00D839FF">
        <w:t xml:space="preserve">                ...</w:t>
      </w:r>
    </w:p>
    <w:p w14:paraId="6D7B8BAB"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37AA0CBE" w14:textId="77777777" w:rsidR="00394471" w:rsidRPr="00D839FF" w:rsidRDefault="00394471" w:rsidP="00D839FF">
      <w:pPr>
        <w:pStyle w:val="PL"/>
      </w:pPr>
      <w:r w:rsidRPr="00D839FF">
        <w:t xml:space="preserve">            dci-Format2-5-r16                      </w:t>
      </w:r>
      <w:r w:rsidRPr="00D839FF">
        <w:rPr>
          <w:color w:val="993366"/>
        </w:rPr>
        <w:t>SEQUENCE</w:t>
      </w:r>
      <w:r w:rsidRPr="00D839FF">
        <w:t xml:space="preserve"> {</w:t>
      </w:r>
    </w:p>
    <w:p w14:paraId="11B7A4FA" w14:textId="77777777" w:rsidR="00394471" w:rsidRPr="00D839FF" w:rsidRDefault="00394471" w:rsidP="00D839FF">
      <w:pPr>
        <w:pStyle w:val="PL"/>
      </w:pPr>
      <w:r w:rsidRPr="00D839FF">
        <w:t xml:space="preserve">                nrofCandidates-IAB-r16                  </w:t>
      </w:r>
      <w:r w:rsidRPr="00D839FF">
        <w:rPr>
          <w:color w:val="993366"/>
        </w:rPr>
        <w:t>SEQUENCE</w:t>
      </w:r>
      <w:r w:rsidRPr="00D839FF">
        <w:t xml:space="preserve"> {</w:t>
      </w:r>
    </w:p>
    <w:p w14:paraId="4D40B707" w14:textId="77777777" w:rsidR="00394471" w:rsidRPr="00D839FF" w:rsidRDefault="00394471" w:rsidP="00D839FF">
      <w:pPr>
        <w:pStyle w:val="PL"/>
        <w:rPr>
          <w:color w:val="808080"/>
        </w:rPr>
      </w:pPr>
      <w:r w:rsidRPr="00D839FF">
        <w:t xml:space="preserve">                    aggregationLevel1-r16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46BA67D3" w14:textId="77777777" w:rsidR="00394471" w:rsidRPr="00D839FF" w:rsidRDefault="00394471" w:rsidP="00D839FF">
      <w:pPr>
        <w:pStyle w:val="PL"/>
        <w:rPr>
          <w:color w:val="808080"/>
        </w:rPr>
      </w:pPr>
      <w:r w:rsidRPr="00D839FF">
        <w:t xml:space="preserve">                    aggregationLevel2-r16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782DF326" w14:textId="77777777" w:rsidR="00394471" w:rsidRPr="00D839FF" w:rsidRDefault="00394471" w:rsidP="00D839FF">
      <w:pPr>
        <w:pStyle w:val="PL"/>
        <w:rPr>
          <w:color w:val="808080"/>
        </w:rPr>
      </w:pPr>
      <w:r w:rsidRPr="00D839FF">
        <w:t xml:space="preserve">                    aggregationLevel4-r16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15D5EF6B" w14:textId="77777777" w:rsidR="00394471" w:rsidRPr="00D839FF" w:rsidRDefault="00394471" w:rsidP="00D839FF">
      <w:pPr>
        <w:pStyle w:val="PL"/>
        <w:rPr>
          <w:color w:val="808080"/>
        </w:rPr>
      </w:pPr>
      <w:r w:rsidRPr="00D839FF">
        <w:t xml:space="preserve">                    aggregationLevel8-r16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4B4EA407" w14:textId="77777777" w:rsidR="00394471" w:rsidRPr="00D839FF" w:rsidRDefault="00394471" w:rsidP="00D839FF">
      <w:pPr>
        <w:pStyle w:val="PL"/>
        <w:rPr>
          <w:color w:val="808080"/>
        </w:rPr>
      </w:pPr>
      <w:r w:rsidRPr="00D839FF">
        <w:t xml:space="preserve">                    aggregationLevel16-r16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22F77750" w14:textId="77777777" w:rsidR="00394471" w:rsidRPr="00D839FF" w:rsidRDefault="00394471" w:rsidP="00D839FF">
      <w:pPr>
        <w:pStyle w:val="PL"/>
      </w:pPr>
      <w:r w:rsidRPr="00D839FF">
        <w:t xml:space="preserve">                },</w:t>
      </w:r>
    </w:p>
    <w:p w14:paraId="0AA8F894" w14:textId="77777777" w:rsidR="00394471" w:rsidRPr="00D839FF" w:rsidRDefault="00394471" w:rsidP="00D839FF">
      <w:pPr>
        <w:pStyle w:val="PL"/>
      </w:pPr>
      <w:r w:rsidRPr="00D839FF">
        <w:t xml:space="preserve">                ...</w:t>
      </w:r>
    </w:p>
    <w:p w14:paraId="0F55084E"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4C2C5733" w14:textId="77777777" w:rsidR="00394471" w:rsidRPr="00D839FF" w:rsidRDefault="00394471" w:rsidP="00D839FF">
      <w:pPr>
        <w:pStyle w:val="PL"/>
      </w:pPr>
      <w:r w:rsidRPr="00D839FF">
        <w:t xml:space="preserve">            dci-Format2-6-r16                       </w:t>
      </w:r>
      <w:r w:rsidRPr="00D839FF">
        <w:rPr>
          <w:color w:val="993366"/>
        </w:rPr>
        <w:t>SEQUENCE</w:t>
      </w:r>
      <w:r w:rsidRPr="00D839FF">
        <w:t xml:space="preserve"> {</w:t>
      </w:r>
    </w:p>
    <w:p w14:paraId="5C1A2893" w14:textId="77777777" w:rsidR="00394471" w:rsidRPr="00D839FF" w:rsidRDefault="00394471" w:rsidP="00D839FF">
      <w:pPr>
        <w:pStyle w:val="PL"/>
      </w:pPr>
      <w:r w:rsidRPr="00D839FF">
        <w:t xml:space="preserve">                ...</w:t>
      </w:r>
    </w:p>
    <w:p w14:paraId="72938290"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450F8E91" w14:textId="3CBD978B" w:rsidR="00940426" w:rsidRPr="00D839FF" w:rsidRDefault="00394471" w:rsidP="00D839FF">
      <w:pPr>
        <w:pStyle w:val="PL"/>
      </w:pPr>
      <w:r w:rsidRPr="00D839FF">
        <w:t xml:space="preserve">            ...</w:t>
      </w:r>
    </w:p>
    <w:p w14:paraId="747EC398" w14:textId="77777777" w:rsidR="00394471" w:rsidRPr="00D839FF" w:rsidRDefault="00394471" w:rsidP="00D839FF">
      <w:pPr>
        <w:pStyle w:val="PL"/>
      </w:pPr>
      <w:r w:rsidRPr="00D839FF">
        <w:t xml:space="preserve">        }</w:t>
      </w:r>
    </w:p>
    <w:p w14:paraId="3E229E59"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Setup3</w:t>
      </w:r>
    </w:p>
    <w:p w14:paraId="5121872F" w14:textId="77777777" w:rsidR="00394471" w:rsidRPr="00D839FF" w:rsidRDefault="00394471" w:rsidP="00D839FF">
      <w:pPr>
        <w:pStyle w:val="PL"/>
        <w:rPr>
          <w:color w:val="808080"/>
        </w:rPr>
      </w:pPr>
      <w:r w:rsidRPr="00D839FF">
        <w:t xml:space="preserve">    searchSpaceGroupIdList-r16                      </w:t>
      </w:r>
      <w:r w:rsidRPr="00D839FF">
        <w:rPr>
          <w:color w:val="993366"/>
        </w:rPr>
        <w:t>SEQUENCE</w:t>
      </w:r>
      <w:r w:rsidRPr="00D839FF">
        <w:t xml:space="preserve"> (</w:t>
      </w:r>
      <w:r w:rsidRPr="00D839FF">
        <w:rPr>
          <w:color w:val="993366"/>
        </w:rPr>
        <w:t>SIZE</w:t>
      </w:r>
      <w:r w:rsidRPr="00D839FF">
        <w:t xml:space="preserve"> (1.. 2))</w:t>
      </w:r>
      <w:r w:rsidRPr="00D839FF">
        <w:rPr>
          <w:color w:val="993366"/>
        </w:rPr>
        <w:t xml:space="preserve"> OF</w:t>
      </w:r>
      <w:r w:rsidRPr="00D839FF">
        <w:t xml:space="preserve"> </w:t>
      </w:r>
      <w:r w:rsidRPr="00D839FF">
        <w:rPr>
          <w:color w:val="993366"/>
        </w:rPr>
        <w:t>INTEGER</w:t>
      </w:r>
      <w:r w:rsidRPr="00D839FF">
        <w:t xml:space="preserve"> (0..1)           </w:t>
      </w:r>
      <w:r w:rsidRPr="00D839FF">
        <w:rPr>
          <w:color w:val="993366"/>
        </w:rPr>
        <w:t>OPTIONAL</w:t>
      </w:r>
      <w:r w:rsidRPr="00D839FF">
        <w:t xml:space="preserve">,    </w:t>
      </w:r>
      <w:r w:rsidRPr="00D839FF">
        <w:rPr>
          <w:color w:val="808080"/>
        </w:rPr>
        <w:t>-- Need R</w:t>
      </w:r>
    </w:p>
    <w:p w14:paraId="0E4C0186" w14:textId="77777777" w:rsidR="00394471" w:rsidRPr="00D839FF" w:rsidRDefault="00394471" w:rsidP="00D839FF">
      <w:pPr>
        <w:pStyle w:val="PL"/>
        <w:rPr>
          <w:color w:val="808080"/>
        </w:rPr>
      </w:pPr>
      <w:r w:rsidRPr="00D839FF">
        <w:t xml:space="preserve">    freqMonitorLocations-r16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(5))                               </w:t>
      </w:r>
      <w:r w:rsidRPr="00D839FF">
        <w:rPr>
          <w:color w:val="993366"/>
        </w:rPr>
        <w:t>OPTIONAL</w:t>
      </w:r>
      <w:r w:rsidRPr="00D839FF">
        <w:t xml:space="preserve">     </w:t>
      </w:r>
      <w:r w:rsidRPr="00D839FF">
        <w:rPr>
          <w:color w:val="808080"/>
        </w:rPr>
        <w:t>-- Need R</w:t>
      </w:r>
    </w:p>
    <w:p w14:paraId="14E3374B" w14:textId="77777777" w:rsidR="00394471" w:rsidRPr="00D839FF" w:rsidRDefault="00394471" w:rsidP="00D839FF">
      <w:pPr>
        <w:pStyle w:val="PL"/>
      </w:pPr>
      <w:r w:rsidRPr="00D839FF">
        <w:t>}</w:t>
      </w:r>
    </w:p>
    <w:p w14:paraId="21AB58B6" w14:textId="668DDFA4" w:rsidR="0021547E" w:rsidRPr="00D839FF" w:rsidRDefault="0021547E" w:rsidP="00D839FF">
      <w:pPr>
        <w:pStyle w:val="PL"/>
      </w:pPr>
    </w:p>
    <w:p w14:paraId="6909CD83" w14:textId="0FAE09D0" w:rsidR="00940426" w:rsidRPr="00D839FF" w:rsidRDefault="00940426" w:rsidP="00D839FF">
      <w:pPr>
        <w:pStyle w:val="PL"/>
      </w:pPr>
      <w:r w:rsidRPr="00D839FF">
        <w:t>SearchSpaceExt-v17</w:t>
      </w:r>
      <w:r w:rsidR="00A73A2D" w:rsidRPr="00D839FF">
        <w:t>00</w:t>
      </w:r>
      <w:r w:rsidRPr="00D839FF">
        <w:t xml:space="preserve"> ::=            </w:t>
      </w:r>
      <w:r w:rsidRPr="00D839FF">
        <w:rPr>
          <w:color w:val="993366"/>
        </w:rPr>
        <w:t>SEQUENCE</w:t>
      </w:r>
      <w:r w:rsidRPr="00D839FF">
        <w:t xml:space="preserve"> {</w:t>
      </w:r>
    </w:p>
    <w:p w14:paraId="410FED3D" w14:textId="3B37ACF8" w:rsidR="0021547E" w:rsidRPr="00D839FF" w:rsidRDefault="0021547E" w:rsidP="00D839FF">
      <w:pPr>
        <w:pStyle w:val="PL"/>
      </w:pPr>
      <w:r w:rsidRPr="00D839FF">
        <w:t xml:space="preserve">    monitoringSlotPeriodicityAndOffset-</w:t>
      </w:r>
      <w:r w:rsidR="00F12A49" w:rsidRPr="00D839FF">
        <w:t>v</w:t>
      </w:r>
      <w:r w:rsidRPr="00D839FF">
        <w:t>17</w:t>
      </w:r>
      <w:r w:rsidR="00F12A49" w:rsidRPr="00D839FF">
        <w:t>10</w:t>
      </w:r>
      <w:r w:rsidRPr="00D839FF">
        <w:t xml:space="preserve"> </w:t>
      </w:r>
      <w:r w:rsidRPr="00D839FF">
        <w:rPr>
          <w:color w:val="993366"/>
        </w:rPr>
        <w:t>CHOICE</w:t>
      </w:r>
      <w:r w:rsidRPr="00D839FF">
        <w:t xml:space="preserve"> {</w:t>
      </w:r>
    </w:p>
    <w:p w14:paraId="1B0D029F" w14:textId="07F46B73" w:rsidR="0021547E" w:rsidRPr="00C5466B" w:rsidRDefault="0021547E" w:rsidP="00D839FF">
      <w:pPr>
        <w:pStyle w:val="PL"/>
        <w:rPr>
          <w:lang w:val="sv-SE"/>
          <w:rPrChange w:id="3787" w:author="Tao Cai" w:date="2025-06-05T13:36:00Z">
            <w:rPr/>
          </w:rPrChange>
        </w:rPr>
      </w:pPr>
      <w:r w:rsidRPr="00D839FF">
        <w:t xml:space="preserve">        </w:t>
      </w:r>
      <w:r w:rsidRPr="00C5466B">
        <w:rPr>
          <w:lang w:val="sv-SE"/>
          <w:rPrChange w:id="3788" w:author="Tao Cai" w:date="2025-06-05T13:36:00Z">
            <w:rPr/>
          </w:rPrChange>
        </w:rPr>
        <w:t xml:space="preserve">sl32                         </w:t>
      </w:r>
      <w:r w:rsidRPr="00C5466B">
        <w:rPr>
          <w:lang w:val="sv-SE"/>
          <w:rPrChange w:id="3789" w:author="Tao Cai" w:date="2025-06-05T13:36:00Z">
            <w:rPr/>
          </w:rPrChange>
        </w:rPr>
        <w:lastRenderedPageBreak/>
        <w:t xml:space="preserve">            </w:t>
      </w:r>
      <w:r w:rsidRPr="00C5466B">
        <w:rPr>
          <w:color w:val="993366"/>
          <w:lang w:val="sv-SE"/>
          <w:rPrChange w:id="3790" w:author="Tao Cai" w:date="2025-06-05T13:36:00Z">
            <w:rPr>
              <w:color w:val="993366"/>
            </w:rPr>
          </w:rPrChange>
        </w:rPr>
        <w:t>INTEGER</w:t>
      </w:r>
      <w:r w:rsidRPr="00C5466B">
        <w:rPr>
          <w:lang w:val="sv-SE"/>
          <w:rPrChange w:id="3791" w:author="Tao Cai" w:date="2025-06-05T13:36:00Z">
            <w:rPr/>
          </w:rPrChange>
        </w:rPr>
        <w:t xml:space="preserve"> (0..31),</w:t>
      </w:r>
    </w:p>
    <w:p w14:paraId="5D2A4FD9" w14:textId="25E5F3BB" w:rsidR="0021547E" w:rsidRPr="00C5466B" w:rsidRDefault="0021547E" w:rsidP="00D839FF">
      <w:pPr>
        <w:pStyle w:val="PL"/>
        <w:rPr>
          <w:lang w:val="sv-SE"/>
          <w:rPrChange w:id="3792" w:author="Tao Cai" w:date="2025-06-05T13:36:00Z">
            <w:rPr/>
          </w:rPrChange>
        </w:rPr>
      </w:pPr>
      <w:r w:rsidRPr="00C5466B">
        <w:rPr>
          <w:lang w:val="sv-SE"/>
          <w:rPrChange w:id="3793" w:author="Tao Cai" w:date="2025-06-05T13:36:00Z">
            <w:rPr/>
          </w:rPrChange>
        </w:rPr>
        <w:t xml:space="preserve">        sl64                                     </w:t>
      </w:r>
      <w:r w:rsidRPr="00C5466B">
        <w:rPr>
          <w:color w:val="993366"/>
          <w:lang w:val="sv-SE"/>
          <w:rPrChange w:id="3794" w:author="Tao Cai" w:date="2025-06-05T13:36:00Z">
            <w:rPr>
              <w:color w:val="993366"/>
            </w:rPr>
          </w:rPrChange>
        </w:rPr>
        <w:t>INTEGER</w:t>
      </w:r>
      <w:r w:rsidRPr="00C5466B">
        <w:rPr>
          <w:lang w:val="sv-SE"/>
          <w:rPrChange w:id="3795" w:author="Tao Cai" w:date="2025-06-05T13:36:00Z">
            <w:rPr/>
          </w:rPrChange>
        </w:rPr>
        <w:t xml:space="preserve"> (0..63),</w:t>
      </w:r>
    </w:p>
    <w:p w14:paraId="3B46199D" w14:textId="18E19A2D" w:rsidR="0021547E" w:rsidRPr="00C5466B" w:rsidRDefault="0021547E" w:rsidP="00D839FF">
      <w:pPr>
        <w:pStyle w:val="PL"/>
        <w:rPr>
          <w:lang w:val="sv-SE"/>
          <w:rPrChange w:id="3796" w:author="Tao Cai" w:date="2025-06-05T13:36:00Z">
            <w:rPr/>
          </w:rPrChange>
        </w:rPr>
      </w:pPr>
      <w:r w:rsidRPr="00C5466B">
        <w:rPr>
          <w:lang w:val="sv-SE"/>
          <w:rPrChange w:id="3797" w:author="Tao Cai" w:date="2025-06-05T13:36:00Z">
            <w:rPr/>
          </w:rPrChange>
        </w:rPr>
        <w:t xml:space="preserve">        sl128                                    </w:t>
      </w:r>
      <w:r w:rsidRPr="00C5466B">
        <w:rPr>
          <w:color w:val="993366"/>
          <w:lang w:val="sv-SE"/>
          <w:rPrChange w:id="3798" w:author="Tao Cai" w:date="2025-06-05T13:36:00Z">
            <w:rPr>
              <w:color w:val="993366"/>
            </w:rPr>
          </w:rPrChange>
        </w:rPr>
        <w:t>INTEGER</w:t>
      </w:r>
      <w:r w:rsidRPr="00C5466B">
        <w:rPr>
          <w:lang w:val="sv-SE"/>
          <w:rPrChange w:id="3799" w:author="Tao Cai" w:date="2025-06-05T13:36:00Z">
            <w:rPr/>
          </w:rPrChange>
        </w:rPr>
        <w:t xml:space="preserve"> (0..127),</w:t>
      </w:r>
    </w:p>
    <w:p w14:paraId="0B517774" w14:textId="16A2966F" w:rsidR="0021547E" w:rsidRPr="00C5466B" w:rsidRDefault="0021547E" w:rsidP="00D839FF">
      <w:pPr>
        <w:pStyle w:val="PL"/>
        <w:rPr>
          <w:lang w:val="sv-SE"/>
          <w:rPrChange w:id="3800" w:author="Tao Cai" w:date="2025-06-05T13:36:00Z">
            <w:rPr/>
          </w:rPrChange>
        </w:rPr>
      </w:pPr>
      <w:r w:rsidRPr="00C5466B">
        <w:rPr>
          <w:lang w:val="sv-SE"/>
          <w:rPrChange w:id="3801" w:author="Tao Cai" w:date="2025-06-05T13:36:00Z">
            <w:rPr/>
          </w:rPrChange>
        </w:rPr>
        <w:t xml:space="preserve">        sl5120                                   </w:t>
      </w:r>
      <w:r w:rsidRPr="00C5466B">
        <w:rPr>
          <w:color w:val="993366"/>
          <w:lang w:val="sv-SE"/>
          <w:rPrChange w:id="3802" w:author="Tao Cai" w:date="2025-06-05T13:36:00Z">
            <w:rPr>
              <w:color w:val="993366"/>
            </w:rPr>
          </w:rPrChange>
        </w:rPr>
        <w:t>INTEGER</w:t>
      </w:r>
      <w:r w:rsidRPr="00C5466B">
        <w:rPr>
          <w:lang w:val="sv-SE"/>
          <w:rPrChange w:id="3803" w:author="Tao Cai" w:date="2025-06-05T13:36:00Z">
            <w:rPr/>
          </w:rPrChange>
        </w:rPr>
        <w:t xml:space="preserve"> (0..5119),</w:t>
      </w:r>
    </w:p>
    <w:p w14:paraId="4F604155" w14:textId="21532396" w:rsidR="0021547E" w:rsidRPr="00C5466B" w:rsidRDefault="0021547E" w:rsidP="00D839FF">
      <w:pPr>
        <w:pStyle w:val="PL"/>
        <w:rPr>
          <w:lang w:val="sv-SE"/>
          <w:rPrChange w:id="3804" w:author="Tao Cai" w:date="2025-06-05T13:36:00Z">
            <w:rPr/>
          </w:rPrChange>
        </w:rPr>
      </w:pPr>
      <w:r w:rsidRPr="00C5466B">
        <w:rPr>
          <w:lang w:val="sv-SE"/>
          <w:rPrChange w:id="3805" w:author="Tao Cai" w:date="2025-06-05T13:36:00Z">
            <w:rPr/>
          </w:rPrChange>
        </w:rPr>
        <w:t xml:space="preserve">        sl10240                                  </w:t>
      </w:r>
      <w:r w:rsidRPr="00C5466B">
        <w:rPr>
          <w:color w:val="993366"/>
          <w:lang w:val="sv-SE"/>
          <w:rPrChange w:id="3806" w:author="Tao Cai" w:date="2025-06-05T13:36:00Z">
            <w:rPr>
              <w:color w:val="993366"/>
            </w:rPr>
          </w:rPrChange>
        </w:rPr>
        <w:t>INTEGER</w:t>
      </w:r>
      <w:r w:rsidRPr="00C5466B">
        <w:rPr>
          <w:lang w:val="sv-SE"/>
          <w:rPrChange w:id="3807" w:author="Tao Cai" w:date="2025-06-05T13:36:00Z">
            <w:rPr/>
          </w:rPrChange>
        </w:rPr>
        <w:t xml:space="preserve"> (0..10239),</w:t>
      </w:r>
    </w:p>
    <w:p w14:paraId="3AB72974" w14:textId="5257D462" w:rsidR="0021547E" w:rsidRPr="00C5466B" w:rsidRDefault="0021547E" w:rsidP="00D839FF">
      <w:pPr>
        <w:pStyle w:val="PL"/>
        <w:rPr>
          <w:lang w:val="sv-SE"/>
          <w:rPrChange w:id="3808" w:author="Tao Cai" w:date="2025-06-05T13:36:00Z">
            <w:rPr/>
          </w:rPrChange>
        </w:rPr>
      </w:pPr>
      <w:r w:rsidRPr="00C5466B">
        <w:rPr>
          <w:lang w:val="sv-SE"/>
          <w:rPrChange w:id="3809" w:author="Tao Cai" w:date="2025-06-05T13:36:00Z">
            <w:rPr/>
          </w:rPrChange>
        </w:rPr>
        <w:t xml:space="preserve">        sl20480                                  </w:t>
      </w:r>
      <w:r w:rsidRPr="00C5466B">
        <w:rPr>
          <w:color w:val="993366"/>
          <w:lang w:val="sv-SE"/>
          <w:rPrChange w:id="3810" w:author="Tao Cai" w:date="2025-06-05T13:36:00Z">
            <w:rPr>
              <w:color w:val="993366"/>
            </w:rPr>
          </w:rPrChange>
        </w:rPr>
        <w:t>INTEGER</w:t>
      </w:r>
      <w:r w:rsidRPr="00C5466B">
        <w:rPr>
          <w:lang w:val="sv-SE"/>
          <w:rPrChange w:id="3811" w:author="Tao Cai" w:date="2025-06-05T13:36:00Z">
            <w:rPr/>
          </w:rPrChange>
        </w:rPr>
        <w:t xml:space="preserve"> (0..20479)</w:t>
      </w:r>
    </w:p>
    <w:p w14:paraId="1FBE1D3C" w14:textId="61F37750" w:rsidR="0021547E" w:rsidRPr="00D839FF" w:rsidRDefault="0021547E" w:rsidP="00D839FF">
      <w:pPr>
        <w:pStyle w:val="PL"/>
        <w:rPr>
          <w:color w:val="808080"/>
        </w:rPr>
      </w:pPr>
      <w:r w:rsidRPr="00C5466B">
        <w:rPr>
          <w:lang w:val="sv-SE"/>
          <w:rPrChange w:id="3812" w:author="Tao Cai" w:date="2025-06-05T13:36:00Z">
            <w:rPr/>
          </w:rPrChange>
        </w:rPr>
        <w:t xml:space="preserve">    </w:t>
      </w:r>
      <w:r w:rsidRPr="00D839FF">
        <w:t xml:space="preserve">}                                                                                                   </w:t>
      </w:r>
      <w:r w:rsidRPr="00D839FF">
        <w:rPr>
          <w:color w:val="993366"/>
        </w:rPr>
        <w:t>OPTIONAL</w:t>
      </w:r>
      <w:r w:rsidRPr="00D839FF">
        <w:t xml:space="preserve">,   </w:t>
      </w:r>
      <w:r w:rsidRPr="00D839FF">
        <w:rPr>
          <w:color w:val="808080"/>
        </w:rPr>
        <w:t>-- Cond Setup5</w:t>
      </w:r>
    </w:p>
    <w:p w14:paraId="1F6D10D4" w14:textId="77777777" w:rsidR="00F12A49" w:rsidRPr="00D839FF" w:rsidRDefault="0021547E" w:rsidP="00D839FF">
      <w:pPr>
        <w:pStyle w:val="PL"/>
      </w:pPr>
      <w:r w:rsidRPr="00D839FF">
        <w:t xml:space="preserve">    monitoringSlotsWithinSlotGroup-r17       </w:t>
      </w:r>
      <w:r w:rsidR="00F12A49" w:rsidRPr="00D839FF">
        <w:rPr>
          <w:color w:val="993366"/>
        </w:rPr>
        <w:t>CHOICE</w:t>
      </w:r>
      <w:r w:rsidR="00F12A49" w:rsidRPr="00D839FF">
        <w:t xml:space="preserve"> {</w:t>
      </w:r>
    </w:p>
    <w:p w14:paraId="362B493E" w14:textId="04B17171" w:rsidR="00F12A49" w:rsidRPr="00D839FF" w:rsidRDefault="00F12A49" w:rsidP="00D839FF">
      <w:pPr>
        <w:pStyle w:val="PL"/>
      </w:pPr>
      <w:r w:rsidRPr="00D839FF">
        <w:t xml:space="preserve">        slotGroupLength4-r17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r w:rsidR="001034AE" w:rsidRPr="00D839FF">
        <w:t>,</w:t>
      </w:r>
    </w:p>
    <w:p w14:paraId="4B71AFDD" w14:textId="77777777" w:rsidR="00F12A49" w:rsidRPr="00D839FF" w:rsidRDefault="00F12A49" w:rsidP="00D839FF">
      <w:pPr>
        <w:pStyle w:val="PL"/>
      </w:pPr>
      <w:r w:rsidRPr="00D839FF">
        <w:t xml:space="preserve">        slotGroupLength8-r17                     </w:t>
      </w:r>
      <w:r w:rsidR="0021547E" w:rsidRPr="00D839FF">
        <w:rPr>
          <w:color w:val="993366"/>
        </w:rPr>
        <w:t>BIT</w:t>
      </w:r>
      <w:r w:rsidR="0021547E" w:rsidRPr="00D839FF">
        <w:t xml:space="preserve"> </w:t>
      </w:r>
      <w:r w:rsidR="0021547E" w:rsidRPr="00D839FF">
        <w:rPr>
          <w:color w:val="993366"/>
        </w:rPr>
        <w:t>STRING</w:t>
      </w:r>
      <w:r w:rsidR="0021547E" w:rsidRPr="00D839FF">
        <w:t xml:space="preserve"> (</w:t>
      </w:r>
      <w:r w:rsidR="0021547E" w:rsidRPr="00D839FF">
        <w:rPr>
          <w:color w:val="993366"/>
        </w:rPr>
        <w:t>SIZE</w:t>
      </w:r>
      <w:r w:rsidR="0021547E" w:rsidRPr="00D839FF">
        <w:t xml:space="preserve"> (8))</w:t>
      </w:r>
    </w:p>
    <w:p w14:paraId="406A9BB1" w14:textId="5435345E" w:rsidR="00F12A49" w:rsidRPr="00D839FF" w:rsidRDefault="00F12A49" w:rsidP="00D839FF">
      <w:pPr>
        <w:pStyle w:val="PL"/>
        <w:rPr>
          <w:color w:val="808080"/>
        </w:rPr>
      </w:pPr>
      <w:r w:rsidRPr="00D839FF">
        <w:t xml:space="preserve">    }                                                             </w:t>
      </w:r>
      <w:r w:rsidR="0021547E" w:rsidRPr="00D839FF">
        <w:t xml:space="preserve">                                      </w:t>
      </w:r>
      <w:r w:rsidR="0021547E" w:rsidRPr="00D839FF">
        <w:rPr>
          <w:color w:val="993366"/>
        </w:rPr>
        <w:t>OPTIONAL</w:t>
      </w:r>
      <w:r w:rsidR="0021547E" w:rsidRPr="00D839FF">
        <w:t xml:space="preserve">,   </w:t>
      </w:r>
      <w:r w:rsidR="0021547E" w:rsidRPr="00D839FF">
        <w:rPr>
          <w:color w:val="808080"/>
        </w:rPr>
        <w:t>-- Need R</w:t>
      </w:r>
    </w:p>
    <w:p w14:paraId="54E3A027" w14:textId="290C2CB1" w:rsidR="00F12A49" w:rsidRPr="00D839FF" w:rsidRDefault="00F12A49" w:rsidP="00D839FF">
      <w:pPr>
        <w:pStyle w:val="PL"/>
        <w:rPr>
          <w:color w:val="808080"/>
        </w:rPr>
      </w:pPr>
      <w:r w:rsidRPr="00D839FF">
        <w:t xml:space="preserve">    duration-r17                             </w:t>
      </w:r>
      <w:r w:rsidRPr="00D839FF">
        <w:rPr>
          <w:color w:val="993366"/>
        </w:rPr>
        <w:t>INTEGER</w:t>
      </w:r>
      <w:r w:rsidRPr="00D839FF">
        <w:t xml:space="preserve"> (4..20476)                                         </w:t>
      </w:r>
      <w:r w:rsidRPr="00D839FF">
        <w:rPr>
          <w:color w:val="993366"/>
        </w:rPr>
        <w:t>OPTIONAL</w:t>
      </w:r>
      <w:r w:rsidRPr="00D839FF">
        <w:t xml:space="preserve">,   </w:t>
      </w:r>
      <w:r w:rsidRPr="00D839FF">
        <w:rPr>
          <w:color w:val="808080"/>
        </w:rPr>
        <w:t>-- Need R</w:t>
      </w:r>
    </w:p>
    <w:p w14:paraId="5B745552" w14:textId="3B83E39E" w:rsidR="0021547E" w:rsidRPr="00D839FF" w:rsidRDefault="0021547E" w:rsidP="00D839FF">
      <w:pPr>
        <w:pStyle w:val="PL"/>
      </w:pPr>
    </w:p>
    <w:p w14:paraId="179454B5" w14:textId="52378899" w:rsidR="001E593B" w:rsidRPr="00D839FF" w:rsidRDefault="001E593B" w:rsidP="00D839FF">
      <w:pPr>
        <w:pStyle w:val="PL"/>
      </w:pPr>
      <w:r w:rsidRPr="00D839FF">
        <w:t xml:space="preserve">    searchSpaceType-r17             </w:t>
      </w:r>
      <w:r w:rsidRPr="00D839FF">
        <w:rPr>
          <w:color w:val="993366"/>
        </w:rPr>
        <w:t>SEQUENCE</w:t>
      </w:r>
      <w:r w:rsidRPr="00D839FF">
        <w:t>{</w:t>
      </w:r>
    </w:p>
    <w:p w14:paraId="308250DD" w14:textId="235C7915" w:rsidR="001E593B" w:rsidRPr="00D839FF" w:rsidRDefault="001E593B" w:rsidP="00D839FF">
      <w:pPr>
        <w:pStyle w:val="PL"/>
      </w:pPr>
      <w:r w:rsidRPr="00D839FF">
        <w:t xml:space="preserve">        common-r17                      </w:t>
      </w:r>
      <w:r w:rsidRPr="00D839FF">
        <w:rPr>
          <w:color w:val="993366"/>
        </w:rPr>
        <w:t>SEQUENCE</w:t>
      </w:r>
      <w:r w:rsidRPr="00D839FF">
        <w:t xml:space="preserve"> {</w:t>
      </w:r>
    </w:p>
    <w:p w14:paraId="1264EF1A" w14:textId="6C311E9A" w:rsidR="001E593B" w:rsidRPr="00D839FF" w:rsidRDefault="001E593B" w:rsidP="00D839FF">
      <w:pPr>
        <w:pStyle w:val="PL"/>
      </w:pPr>
      <w:r w:rsidRPr="00D839FF">
        <w:t xml:space="preserve">            dci-Format4-0-r17               </w:t>
      </w:r>
      <w:r w:rsidRPr="00D839FF">
        <w:rPr>
          <w:color w:val="993366"/>
        </w:rPr>
        <w:t>SEQUENCE</w:t>
      </w:r>
      <w:r w:rsidRPr="00D839FF">
        <w:t xml:space="preserve"> {</w:t>
      </w:r>
    </w:p>
    <w:p w14:paraId="4535707E" w14:textId="77777777" w:rsidR="001E593B" w:rsidRPr="00D839FF" w:rsidRDefault="001E593B" w:rsidP="00D839FF">
      <w:pPr>
        <w:pStyle w:val="PL"/>
      </w:pPr>
      <w:r w:rsidRPr="00D839FF">
        <w:t xml:space="preserve">                ...</w:t>
      </w:r>
    </w:p>
    <w:p w14:paraId="2E296685" w14:textId="4FAAEF0F" w:rsidR="001E593B" w:rsidRPr="00D839FF" w:rsidRDefault="001E593B"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054EC081" w14:textId="28AFD6CB" w:rsidR="001E593B" w:rsidRPr="00D839FF" w:rsidRDefault="001E593B" w:rsidP="00D839FF">
      <w:pPr>
        <w:pStyle w:val="PL"/>
      </w:pPr>
      <w:r w:rsidRPr="00D839FF">
        <w:t xml:space="preserve">            dci-Format4-1-r17               </w:t>
      </w:r>
      <w:r w:rsidRPr="00D839FF">
        <w:rPr>
          <w:color w:val="993366"/>
        </w:rPr>
        <w:t>SEQUENCE</w:t>
      </w:r>
      <w:r w:rsidRPr="00D839FF">
        <w:t xml:space="preserve"> {</w:t>
      </w:r>
    </w:p>
    <w:p w14:paraId="393BD394" w14:textId="77777777" w:rsidR="001E593B" w:rsidRPr="00D839FF" w:rsidRDefault="001E593B" w:rsidP="00D839FF">
      <w:pPr>
        <w:pStyle w:val="PL"/>
      </w:pPr>
      <w:r w:rsidRPr="00D839FF">
        <w:t xml:space="preserve">                ...</w:t>
      </w:r>
    </w:p>
    <w:p w14:paraId="4730AFE1" w14:textId="77777777" w:rsidR="001E593B" w:rsidRPr="00D839FF" w:rsidRDefault="001E593B"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31D81FC8" w14:textId="1510CFD8" w:rsidR="001E593B" w:rsidRPr="00D839FF" w:rsidRDefault="001E593B" w:rsidP="00D839FF">
      <w:pPr>
        <w:pStyle w:val="PL"/>
      </w:pPr>
      <w:r w:rsidRPr="00D839FF">
        <w:t xml:space="preserve">            dci-Format4-2-r17               </w:t>
      </w:r>
      <w:r w:rsidRPr="00D839FF">
        <w:rPr>
          <w:color w:val="993366"/>
        </w:rPr>
        <w:t>SEQUENCE</w:t>
      </w:r>
      <w:r w:rsidRPr="00D839FF">
        <w:t xml:space="preserve"> {</w:t>
      </w:r>
    </w:p>
    <w:p w14:paraId="4B481BB7" w14:textId="77777777" w:rsidR="001E593B" w:rsidRPr="00D839FF" w:rsidRDefault="001E593B" w:rsidP="00D839FF">
      <w:pPr>
        <w:pStyle w:val="PL"/>
      </w:pPr>
      <w:r w:rsidRPr="00D839FF">
        <w:t xml:space="preserve">                ...</w:t>
      </w:r>
    </w:p>
    <w:p w14:paraId="285C1014" w14:textId="77777777" w:rsidR="001E593B" w:rsidRPr="00D839FF" w:rsidRDefault="001E593B"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6EE18583" w14:textId="6C4991AF" w:rsidR="001E593B" w:rsidRPr="00D839FF" w:rsidRDefault="001E593B" w:rsidP="00D839FF">
      <w:pPr>
        <w:pStyle w:val="PL"/>
      </w:pPr>
      <w:r w:rsidRPr="00D839FF">
        <w:t xml:space="preserve">            dci-Format4-1-AndFormat4-2-r17  </w:t>
      </w:r>
      <w:r w:rsidRPr="00D839FF">
        <w:rPr>
          <w:color w:val="993366"/>
        </w:rPr>
        <w:t>SEQUENCE</w:t>
      </w:r>
      <w:r w:rsidRPr="00D839FF">
        <w:t xml:space="preserve"> {</w:t>
      </w:r>
    </w:p>
    <w:p w14:paraId="5CCBDFE9" w14:textId="77777777" w:rsidR="001E593B" w:rsidRPr="00D839FF" w:rsidRDefault="001E593B" w:rsidP="00D839FF">
      <w:pPr>
        <w:pStyle w:val="PL"/>
      </w:pPr>
      <w:r w:rsidRPr="00D839FF">
        <w:t xml:space="preserve">                ...</w:t>
      </w:r>
    </w:p>
    <w:p w14:paraId="1459C816" w14:textId="1826E11A" w:rsidR="001E593B" w:rsidRPr="00D839FF" w:rsidRDefault="001E593B" w:rsidP="00D839FF">
      <w:pPr>
        <w:pStyle w:val="PL"/>
        <w:rPr>
          <w:color w:val="808080"/>
        </w:rPr>
      </w:pPr>
      <w:r w:rsidRPr="00D839FF">
        <w:t xml:space="preserve">            }                                                                                           </w:t>
      </w:r>
      <w:r w:rsidRPr="00D839FF">
        <w:rPr>
          <w:color w:val="993366"/>
        </w:rPr>
        <w:t>OPTIONAL</w:t>
      </w:r>
      <w:r w:rsidR="005220C9" w:rsidRPr="00D839FF">
        <w:t>,</w:t>
      </w:r>
      <w:r w:rsidRPr="00D839FF">
        <w:t xml:space="preserve">   </w:t>
      </w:r>
      <w:r w:rsidRPr="00D839FF">
        <w:rPr>
          <w:color w:val="808080"/>
        </w:rPr>
        <w:t>-- Need R</w:t>
      </w:r>
    </w:p>
    <w:p w14:paraId="3F099124" w14:textId="5DFBF6DE" w:rsidR="005220C9" w:rsidRPr="00D839FF" w:rsidRDefault="005220C9" w:rsidP="00D839FF">
      <w:pPr>
        <w:pStyle w:val="PL"/>
      </w:pPr>
      <w:r w:rsidRPr="00D839FF">
        <w:t xml:space="preserve">            dci-Format2-7-r17               </w:t>
      </w:r>
      <w:r w:rsidRPr="00D839FF">
        <w:rPr>
          <w:color w:val="993366"/>
        </w:rPr>
        <w:t>SEQUENCE</w:t>
      </w:r>
      <w:r w:rsidRPr="00D839FF">
        <w:t xml:space="preserve"> {</w:t>
      </w:r>
    </w:p>
    <w:p w14:paraId="6D11F8CD" w14:textId="2D7D0C00" w:rsidR="005220C9" w:rsidRPr="00D839FF" w:rsidRDefault="005220C9" w:rsidP="00D839FF">
      <w:pPr>
        <w:pStyle w:val="PL"/>
      </w:pPr>
      <w:r w:rsidRPr="00D839FF">
        <w:t xml:space="preserve">                nrofCandidates-PEI-r17          </w:t>
      </w:r>
      <w:r w:rsidRPr="00D839FF">
        <w:rPr>
          <w:color w:val="993366"/>
        </w:rPr>
        <w:t>SEQUENCE</w:t>
      </w:r>
      <w:r w:rsidRPr="00D839FF">
        <w:t xml:space="preserve"> {</w:t>
      </w:r>
    </w:p>
    <w:p w14:paraId="6582D1CC" w14:textId="2C4ACEDE" w:rsidR="005220C9" w:rsidRPr="00D839FF" w:rsidRDefault="005220C9" w:rsidP="00D839FF">
      <w:pPr>
        <w:pStyle w:val="PL"/>
        <w:rPr>
          <w:color w:val="808080"/>
        </w:rPr>
      </w:pPr>
      <w:r w:rsidRPr="00D839FF">
        <w:t xml:space="preserve">                    aggregationLevel4-r17       </w:t>
      </w:r>
      <w:r w:rsidRPr="00D839FF">
        <w:rPr>
          <w:color w:val="993366"/>
        </w:rPr>
        <w:t>ENUMERATED</w:t>
      </w:r>
      <w:r w:rsidRPr="00D839FF">
        <w:t xml:space="preserve"> {n0, n1, n2, n3, n4}                         </w:t>
      </w:r>
      <w:r w:rsidRPr="00D839FF">
        <w:rPr>
          <w:color w:val="993366"/>
        </w:rPr>
        <w:t>OPTIONAL</w:t>
      </w:r>
      <w:r w:rsidRPr="00D839FF">
        <w:t xml:space="preserve">,   </w:t>
      </w:r>
      <w:r w:rsidRPr="00D839FF">
        <w:rPr>
          <w:color w:val="808080"/>
        </w:rPr>
        <w:t>-- Need R</w:t>
      </w:r>
    </w:p>
    <w:p w14:paraId="66B76CBA" w14:textId="03BBD343" w:rsidR="005220C9" w:rsidRPr="00D839FF" w:rsidRDefault="005220C9" w:rsidP="00D839FF">
      <w:pPr>
        <w:pStyle w:val="PL"/>
        <w:rPr>
          <w:color w:val="808080"/>
        </w:rPr>
      </w:pPr>
      <w:r w:rsidRPr="00D839FF">
        <w:t xml:space="preserve">                    aggregationLevel8-r17       </w:t>
      </w:r>
      <w:r w:rsidRPr="00D839FF">
        <w:rPr>
          <w:color w:val="993366"/>
        </w:rPr>
        <w:t>ENUMERATED</w:t>
      </w:r>
      <w:r w:rsidRPr="00D839FF">
        <w:t xml:space="preserve"> {n0, n1, n2}                                 </w:t>
      </w:r>
      <w:r w:rsidRPr="00D839FF">
        <w:rPr>
          <w:color w:val="993366"/>
        </w:rPr>
        <w:t>OPTIONAL</w:t>
      </w:r>
      <w:r w:rsidRPr="00D839FF">
        <w:t xml:space="preserve">,   </w:t>
      </w:r>
      <w:r w:rsidRPr="00D839FF">
        <w:rPr>
          <w:color w:val="808080"/>
        </w:rPr>
        <w:t>-- Need R</w:t>
      </w:r>
    </w:p>
    <w:p w14:paraId="25D311CF" w14:textId="4F29AE82" w:rsidR="005220C9" w:rsidRPr="00D839FF" w:rsidRDefault="005220C9" w:rsidP="00D839FF">
      <w:pPr>
        <w:pStyle w:val="PL"/>
        <w:rPr>
          <w:color w:val="808080"/>
        </w:rPr>
      </w:pPr>
      <w:r w:rsidRPr="00D839FF">
        <w:t xml:space="preserve">                    aggregationLevel16-r17      </w:t>
      </w:r>
      <w:r w:rsidRPr="00D839FF">
        <w:rPr>
          <w:color w:val="993366"/>
        </w:rPr>
        <w:t>ENUMERATED</w:t>
      </w:r>
      <w:r w:rsidRPr="00D839FF">
        <w:t xml:space="preserve"> {n0, n1}                                     </w:t>
      </w:r>
      <w:r w:rsidRPr="00D839FF">
        <w:rPr>
          <w:color w:val="993366"/>
        </w:rPr>
        <w:t>OPTIONAL</w:t>
      </w:r>
      <w:r w:rsidRPr="00D839FF">
        <w:t xml:space="preserve">    </w:t>
      </w:r>
      <w:r w:rsidRPr="00D839FF">
        <w:rPr>
          <w:color w:val="808080"/>
        </w:rPr>
        <w:t>-- Need R</w:t>
      </w:r>
    </w:p>
    <w:p w14:paraId="2D5EFDCE" w14:textId="77777777" w:rsidR="005220C9" w:rsidRPr="00D839FF" w:rsidRDefault="005220C9" w:rsidP="00D839FF">
      <w:pPr>
        <w:pStyle w:val="PL"/>
      </w:pPr>
      <w:r w:rsidRPr="00D839FF">
        <w:t xml:space="preserve">                },</w:t>
      </w:r>
    </w:p>
    <w:p w14:paraId="303B85E1" w14:textId="77777777" w:rsidR="005220C9" w:rsidRPr="00D839FF" w:rsidRDefault="005220C9" w:rsidP="00D839FF">
      <w:pPr>
        <w:pStyle w:val="PL"/>
      </w:pPr>
      <w:r w:rsidRPr="00D839FF">
        <w:t xml:space="preserve">                ...</w:t>
      </w:r>
    </w:p>
    <w:p w14:paraId="24459A9E" w14:textId="77777777" w:rsidR="005220C9" w:rsidRPr="00D839FF" w:rsidRDefault="005220C9"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535DB0AF" w14:textId="3A853B6D" w:rsidR="001E593B" w:rsidRPr="00D839FF" w:rsidRDefault="001E593B" w:rsidP="00D839FF">
      <w:pPr>
        <w:pStyle w:val="PL"/>
      </w:pPr>
      <w:r w:rsidRPr="00D839FF">
        <w:t xml:space="preserve">        }</w:t>
      </w:r>
    </w:p>
    <w:p w14:paraId="3F874578" w14:textId="0B332E59" w:rsidR="001E593B" w:rsidRPr="00D839FF" w:rsidRDefault="001E593B" w:rsidP="00D839FF">
      <w:pPr>
        <w:pStyle w:val="PL"/>
        <w:rPr>
          <w:color w:val="808080"/>
        </w:rPr>
      </w:pPr>
      <w:r w:rsidRPr="00D839FF">
        <w:t xml:space="preserve">    }                                                                                                   </w:t>
      </w:r>
      <w:r w:rsidRPr="00D839FF">
        <w:rPr>
          <w:color w:val="993366"/>
        </w:rPr>
        <w:t>OPTIONAL</w:t>
      </w:r>
      <w:r w:rsidR="0023081C" w:rsidRPr="00D839FF">
        <w:t>,</w:t>
      </w:r>
      <w:r w:rsidRPr="00D839FF">
        <w:t xml:space="preserve">   </w:t>
      </w:r>
      <w:r w:rsidRPr="00D839FF">
        <w:rPr>
          <w:color w:val="808080"/>
        </w:rPr>
        <w:t>-- Need R</w:t>
      </w:r>
    </w:p>
    <w:p w14:paraId="38FF9F81" w14:textId="26966BF4" w:rsidR="002D7FAF" w:rsidRPr="00D839FF" w:rsidRDefault="002D7FAF" w:rsidP="00D839FF">
      <w:pPr>
        <w:pStyle w:val="PL"/>
        <w:rPr>
          <w:color w:val="808080"/>
        </w:rPr>
      </w:pPr>
      <w:r w:rsidRPr="00D839FF">
        <w:t xml:space="preserve">    searchSpaceGroupIdList-r17          </w:t>
      </w:r>
      <w:r w:rsidRPr="00D839FF">
        <w:rPr>
          <w:color w:val="993366"/>
        </w:rPr>
        <w:t>SEQUENCE</w:t>
      </w:r>
      <w:r w:rsidRPr="00D839FF">
        <w:t xml:space="preserve"> (</w:t>
      </w:r>
      <w:r w:rsidRPr="00D839FF">
        <w:rPr>
          <w:color w:val="993366"/>
        </w:rPr>
        <w:t>SIZE</w:t>
      </w:r>
      <w:r w:rsidRPr="00D839FF">
        <w:t xml:space="preserve"> (1.. 3))</w:t>
      </w:r>
      <w:r w:rsidRPr="00D839FF">
        <w:rPr>
          <w:color w:val="993366"/>
        </w:rPr>
        <w:t xml:space="preserve"> OF</w:t>
      </w:r>
      <w:r w:rsidRPr="00D839FF">
        <w:t xml:space="preserve"> </w:t>
      </w:r>
      <w:r w:rsidRPr="00D839FF">
        <w:rPr>
          <w:color w:val="993366"/>
        </w:rPr>
        <w:t>INTEGER</w:t>
      </w:r>
      <w:r w:rsidRPr="00D839FF">
        <w:t xml:space="preserve"> (0.. maxNrofSearchSpaceGroups-1-r17)  </w:t>
      </w:r>
      <w:r w:rsidRPr="00D839FF">
        <w:rPr>
          <w:color w:val="993366"/>
        </w:rPr>
        <w:t>OPTIONAL</w:t>
      </w:r>
      <w:r w:rsidRPr="00D839FF">
        <w:t xml:space="preserve">,  </w:t>
      </w:r>
      <w:r w:rsidRPr="00D839FF">
        <w:rPr>
          <w:color w:val="808080"/>
        </w:rPr>
        <w:t xml:space="preserve">-- </w:t>
      </w:r>
      <w:r w:rsidR="00F12A49" w:rsidRPr="00D839FF">
        <w:rPr>
          <w:color w:val="808080"/>
        </w:rPr>
        <w:t>Cond DedicatedOnly</w:t>
      </w:r>
    </w:p>
    <w:p w14:paraId="34E34F09" w14:textId="73B82A62" w:rsidR="002D7FAF" w:rsidRPr="00D839FF" w:rsidRDefault="002D7FAF" w:rsidP="00D839FF">
      <w:pPr>
        <w:pStyle w:val="PL"/>
        <w:rPr>
          <w:color w:val="808080"/>
        </w:rPr>
      </w:pPr>
      <w:r w:rsidRPr="00D839FF">
        <w:t xml:space="preserve">    searchSpaceLinkingId-r17            </w:t>
      </w:r>
      <w:r w:rsidRPr="00D839FF">
        <w:rPr>
          <w:color w:val="993366"/>
        </w:rPr>
        <w:t>INTEGER</w:t>
      </w:r>
      <w:r w:rsidRPr="00D839FF">
        <w:t xml:space="preserve"> (0..maxNrofSearchSpacesLinks-1</w:t>
      </w:r>
      <w:r w:rsidR="00015613" w:rsidRPr="00D839FF">
        <w:t>-r17</w:t>
      </w:r>
      <w:r w:rsidRPr="00D839FF">
        <w:t xml:space="preserve">)                     </w:t>
      </w:r>
      <w:r w:rsidRPr="00D839FF">
        <w:rPr>
          <w:color w:val="993366"/>
        </w:rPr>
        <w:t>OPTIONAL</w:t>
      </w:r>
      <w:r w:rsidRPr="00D839FF">
        <w:t xml:space="preserve">    </w:t>
      </w:r>
      <w:r w:rsidRPr="00D839FF">
        <w:rPr>
          <w:color w:val="808080"/>
        </w:rPr>
        <w:t xml:space="preserve">-- </w:t>
      </w:r>
      <w:r w:rsidR="00F12A49" w:rsidRPr="00D839FF">
        <w:rPr>
          <w:color w:val="808080"/>
        </w:rPr>
        <w:t>Cond DedicatedOnly</w:t>
      </w:r>
    </w:p>
    <w:p w14:paraId="0F5BCF09" w14:textId="77777777" w:rsidR="002D7FAF" w:rsidRPr="00D839FF" w:rsidRDefault="002D7FAF" w:rsidP="00D839FF">
      <w:pPr>
        <w:pStyle w:val="PL"/>
      </w:pPr>
      <w:r w:rsidRPr="00D839FF">
        <w:t>}</w:t>
      </w:r>
    </w:p>
    <w:p w14:paraId="7A43E98F" w14:textId="77777777" w:rsidR="00A54CE0" w:rsidRPr="00D839FF" w:rsidRDefault="00A54CE0" w:rsidP="00D839FF">
      <w:pPr>
        <w:pStyle w:val="PL"/>
      </w:pPr>
    </w:p>
    <w:p w14:paraId="1A641268" w14:textId="77777777" w:rsidR="00A54CE0" w:rsidRPr="00D839FF" w:rsidRDefault="00A54CE0" w:rsidP="00D839FF">
      <w:pPr>
        <w:pStyle w:val="PL"/>
      </w:pPr>
      <w:r w:rsidRPr="00D839FF">
        <w:t xml:space="preserve">SearchSpaceExt-v1800 ::=            </w:t>
      </w:r>
      <w:r w:rsidRPr="00D839FF">
        <w:rPr>
          <w:color w:val="993366"/>
        </w:rPr>
        <w:t>SEQUENCE</w:t>
      </w:r>
      <w:r w:rsidRPr="00D839FF">
        <w:t xml:space="preserve"> {</w:t>
      </w:r>
    </w:p>
    <w:p w14:paraId="0C22D236" w14:textId="5228E372" w:rsidR="00A54CE0" w:rsidRPr="00D839FF" w:rsidRDefault="00A54CE0" w:rsidP="00D839FF">
      <w:pPr>
        <w:pStyle w:val="PL"/>
      </w:pPr>
      <w:r w:rsidRPr="00D839FF">
        <w:t xml:space="preserve">    searchSpaceType-r18                 </w:t>
      </w:r>
      <w:r w:rsidR="007F2F39" w:rsidRPr="00D839FF">
        <w:rPr>
          <w:color w:val="993366"/>
        </w:rPr>
        <w:t>CHOICE</w:t>
      </w:r>
      <w:r w:rsidRPr="00D839FF">
        <w:t xml:space="preserve"> {</w:t>
      </w:r>
    </w:p>
    <w:p w14:paraId="2EE71E76" w14:textId="550297B9" w:rsidR="00A54CE0" w:rsidRPr="00D839FF" w:rsidRDefault="00A54CE0" w:rsidP="00D839FF">
      <w:pPr>
        <w:pStyle w:val="PL"/>
      </w:pPr>
      <w:r w:rsidRPr="00D839FF">
        <w:t xml:space="preserve">        common-r18                          </w:t>
      </w:r>
      <w:r w:rsidRPr="00D839FF">
        <w:rPr>
          <w:color w:val="993366"/>
        </w:rPr>
        <w:t>SEQUENCE</w:t>
      </w:r>
      <w:r w:rsidRPr="00D839FF">
        <w:t xml:space="preserve"> {</w:t>
      </w:r>
    </w:p>
    <w:p w14:paraId="73885B39" w14:textId="183F485D" w:rsidR="00A54CE0" w:rsidRPr="00D839FF" w:rsidRDefault="00A54CE0" w:rsidP="00D839FF">
      <w:pPr>
        <w:pStyle w:val="PL"/>
      </w:pPr>
      <w:r w:rsidRPr="00D839FF">
        <w:t xml:space="preserve">            dci-Format2-9-r18                   </w:t>
      </w:r>
      <w:r w:rsidRPr="00D839FF">
        <w:rPr>
          <w:color w:val="993366"/>
        </w:rPr>
        <w:t>SEQUENCE</w:t>
      </w:r>
      <w:r w:rsidRPr="00D839FF">
        <w:t xml:space="preserve"> {</w:t>
      </w:r>
    </w:p>
    <w:p w14:paraId="5120890D" w14:textId="77777777" w:rsidR="00A54CE0" w:rsidRPr="00D839FF" w:rsidRDefault="00A54CE0" w:rsidP="00D839FF">
      <w:pPr>
        <w:pStyle w:val="PL"/>
      </w:pPr>
      <w:r w:rsidRPr="00D839FF">
        <w:t xml:space="preserve">                ...</w:t>
      </w:r>
    </w:p>
    <w:p w14:paraId="68368E90" w14:textId="77777777" w:rsidR="00A54CE0" w:rsidRPr="00D839FF" w:rsidRDefault="00A54CE0"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10081829" w14:textId="77777777" w:rsidR="00A54CE0" w:rsidRPr="00D839FF" w:rsidRDefault="00A54CE0" w:rsidP="00D839FF">
      <w:pPr>
        <w:pStyle w:val="PL"/>
      </w:pPr>
      <w:r w:rsidRPr="00D839FF">
        <w:t xml:space="preserve">            ...</w:t>
      </w:r>
    </w:p>
    <w:p w14:paraId="21939B50" w14:textId="384B6075" w:rsidR="00A54CE0" w:rsidRPr="00D839FF" w:rsidRDefault="00A54CE0" w:rsidP="00D839FF">
      <w:pPr>
        <w:pStyle w:val="PL"/>
      </w:pPr>
      <w:r w:rsidRPr="00D839FF">
        <w:t xml:space="preserve">        }</w:t>
      </w:r>
      <w:r w:rsidR="00BF6332" w:rsidRPr="00D839FF">
        <w:t>,</w:t>
      </w:r>
    </w:p>
    <w:p w14:paraId="4D2A02B0" w14:textId="77777777" w:rsidR="007F2F39" w:rsidRPr="00D839FF" w:rsidRDefault="007F2F39" w:rsidP="00D839FF">
      <w:pPr>
        <w:pStyle w:val="PL"/>
      </w:pPr>
      <w:r w:rsidRPr="00D839FF">
        <w:t xml:space="preserve">        ue-Specific-r18                     </w:t>
      </w:r>
      <w:r w:rsidRPr="00D839FF">
        <w:rPr>
          <w:color w:val="993366"/>
        </w:rPr>
        <w:t>SEQUENCE</w:t>
      </w:r>
      <w:r w:rsidRPr="00D839FF">
        <w:t xml:space="preserve"> {</w:t>
      </w:r>
    </w:p>
    <w:p w14:paraId="5FB5E7F0" w14:textId="77777777" w:rsidR="007F2F39" w:rsidRPr="00D839FF" w:rsidRDefault="007F2F39" w:rsidP="00D839FF">
      <w:pPr>
        <w:pStyle w:val="PL"/>
        <w:rPr>
          <w:color w:val="808080"/>
        </w:rPr>
      </w:pPr>
      <w:r w:rsidRPr="00D839FF">
        <w:t xml:space="preserve">            dci-FormatsMC-r18                   </w:t>
      </w:r>
      <w:r w:rsidRPr="00D839FF">
        <w:rPr>
          <w:color w:val="993366"/>
        </w:rPr>
        <w:t>ENUMERATED</w:t>
      </w:r>
      <w:r w:rsidRPr="00D839FF">
        <w:t xml:space="preserve"> {formats0-3, formats1-3, formats0-3-And-1-3} </w:t>
      </w:r>
      <w:r w:rsidRPr="00D839FF">
        <w:rPr>
          <w:color w:val="993366"/>
        </w:rPr>
        <w:t>OPTIONAL</w:t>
      </w:r>
      <w:r w:rsidRPr="00D839FF">
        <w:t xml:space="preserve">,   </w:t>
      </w:r>
      <w:r w:rsidRPr="00D839FF">
        <w:rPr>
          <w:color w:val="808080"/>
        </w:rPr>
        <w:t>-- Need R</w:t>
      </w:r>
    </w:p>
    <w:p w14:paraId="608FBF66" w14:textId="77777777" w:rsidR="007F2F39" w:rsidRPr="00D839FF" w:rsidRDefault="007F2F39" w:rsidP="00D839FF">
      <w:pPr>
        <w:pStyle w:val="PL"/>
      </w:pPr>
      <w:r w:rsidRPr="00D839FF">
        <w:t xml:space="preserve">            ...</w:t>
      </w:r>
    </w:p>
    <w:p w14:paraId="05AE8466" w14:textId="77777777" w:rsidR="007F2F39" w:rsidRPr="00D839FF" w:rsidRDefault="007F2F39" w:rsidP="00D839FF">
      <w:pPr>
        <w:pStyle w:val="PL"/>
      </w:pPr>
      <w:r w:rsidRPr="00D839FF">
        <w:t xml:space="preserve">        }</w:t>
      </w:r>
    </w:p>
    <w:p w14:paraId="36BA0B4E" w14:textId="1BCA0D34" w:rsidR="00A54CE0" w:rsidRPr="00D839FF" w:rsidRDefault="00A54CE0" w:rsidP="00D839FF">
      <w:pPr>
        <w:pStyle w:val="PL"/>
        <w:rPr>
          <w:color w:val="808080"/>
        </w:rPr>
      </w:pPr>
      <w:r w:rsidRPr="00D839FF">
        <w:t xml:space="preserve">    }                                                                                                   </w:t>
      </w:r>
      <w:r w:rsidRPr="00D839FF">
        <w:rPr>
          <w:color w:val="993366"/>
        </w:rPr>
        <w:t>OPTIONAL</w:t>
      </w:r>
      <w:r w:rsidR="00EE6399" w:rsidRPr="00D839FF">
        <w:t xml:space="preserve"> </w:t>
      </w:r>
      <w:r w:rsidRPr="00D839FF">
        <w:t xml:space="preserve">   </w:t>
      </w:r>
      <w:r w:rsidRPr="00D839FF">
        <w:rPr>
          <w:color w:val="808080"/>
        </w:rPr>
        <w:t>-- Need R</w:t>
      </w:r>
    </w:p>
    <w:p w14:paraId="1AAC0310" w14:textId="66503FC7" w:rsidR="00A54CE0" w:rsidRPr="00D839FF" w:rsidRDefault="00A54CE0" w:rsidP="00D839FF">
      <w:pPr>
        <w:pStyle w:val="PL"/>
      </w:pPr>
      <w:r w:rsidRPr="00D839FF">
        <w:t>}</w:t>
      </w:r>
    </w:p>
    <w:p w14:paraId="3A652661" w14:textId="77777777" w:rsidR="002D7FAF" w:rsidRPr="00D839FF" w:rsidRDefault="002D7FAF" w:rsidP="00D839FF">
      <w:pPr>
        <w:pStyle w:val="PL"/>
      </w:pPr>
    </w:p>
    <w:p w14:paraId="2E035AD2" w14:textId="4D09C0FC" w:rsidR="00394471" w:rsidRPr="00D839FF" w:rsidRDefault="00394471" w:rsidP="00D839FF">
      <w:pPr>
        <w:pStyle w:val="PL"/>
        <w:rPr>
          <w:color w:val="808080"/>
        </w:rPr>
      </w:pPr>
      <w:r w:rsidRPr="00D839FF">
        <w:rPr>
          <w:color w:val="808080"/>
        </w:rPr>
        <w:t>-- TAG-SEARCHSPACE-STOP</w:t>
      </w:r>
    </w:p>
    <w:p w14:paraId="51C00686" w14:textId="77777777" w:rsidR="00394471" w:rsidRPr="00D839FF" w:rsidRDefault="00394471" w:rsidP="00D839FF">
      <w:pPr>
        <w:pStyle w:val="PL"/>
        <w:rPr>
          <w:color w:val="808080"/>
        </w:rPr>
      </w:pPr>
      <w:r w:rsidRPr="00D839FF">
        <w:rPr>
          <w:color w:val="808080"/>
        </w:rPr>
        <w:t>--</w:t>
      </w:r>
      <w:r w:rsidRPr="00D839FF">
        <w:rPr>
          <w:color w:val="808080"/>
        </w:rPr>
        <w:lastRenderedPageBreak/>
        <w:t xml:space="preserve"> ASN1STOP</w:t>
      </w:r>
    </w:p>
    <w:p w14:paraId="4EC73385"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EE41E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106449" w14:textId="77777777" w:rsidR="00394471" w:rsidRPr="00D839FF" w:rsidRDefault="00394471" w:rsidP="00964CC4">
            <w:pPr>
              <w:pStyle w:val="TAH"/>
              <w:rPr>
                <w:szCs w:val="22"/>
                <w:lang w:eastAsia="sv-SE"/>
              </w:rPr>
            </w:pPr>
            <w:r w:rsidRPr="00D839FF">
              <w:rPr>
                <w:i/>
                <w:szCs w:val="22"/>
                <w:lang w:eastAsia="sv-SE"/>
              </w:rPr>
              <w:t xml:space="preserve">SearchSpace </w:t>
            </w:r>
            <w:r w:rsidRPr="00D839FF">
              <w:rPr>
                <w:szCs w:val="22"/>
                <w:lang w:eastAsia="sv-SE"/>
              </w:rPr>
              <w:t>field descriptions</w:t>
            </w:r>
          </w:p>
        </w:tc>
      </w:tr>
      <w:tr w:rsidR="003B01CB" w:rsidRPr="00D839FF" w14:paraId="7EAB44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BE073" w14:textId="77777777" w:rsidR="00394471" w:rsidRPr="00D839FF" w:rsidRDefault="00394471" w:rsidP="00964CC4">
            <w:pPr>
              <w:pStyle w:val="TAL"/>
              <w:rPr>
                <w:szCs w:val="22"/>
                <w:lang w:eastAsia="sv-SE"/>
              </w:rPr>
            </w:pPr>
            <w:r w:rsidRPr="00D839FF">
              <w:rPr>
                <w:b/>
                <w:i/>
                <w:szCs w:val="22"/>
                <w:lang w:eastAsia="sv-SE"/>
              </w:rPr>
              <w:t>common</w:t>
            </w:r>
          </w:p>
          <w:p w14:paraId="4B5E6090" w14:textId="77777777" w:rsidR="00394471" w:rsidRPr="00D839FF" w:rsidRDefault="00394471" w:rsidP="00964CC4">
            <w:pPr>
              <w:pStyle w:val="TAL"/>
              <w:rPr>
                <w:szCs w:val="22"/>
                <w:lang w:eastAsia="sv-SE"/>
              </w:rPr>
            </w:pPr>
            <w:r w:rsidRPr="00D839FF">
              <w:rPr>
                <w:szCs w:val="22"/>
                <w:lang w:eastAsia="sv-SE"/>
              </w:rPr>
              <w:t>Configures this search space as common search space (CSS) and DCI formats to monitor.</w:t>
            </w:r>
          </w:p>
        </w:tc>
      </w:tr>
      <w:tr w:rsidR="003B01CB" w:rsidRPr="00D839FF" w14:paraId="35F880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6C50A8" w14:textId="77777777" w:rsidR="00394471" w:rsidRPr="00D839FF" w:rsidRDefault="00394471" w:rsidP="00964CC4">
            <w:pPr>
              <w:pStyle w:val="TAL"/>
              <w:rPr>
                <w:szCs w:val="22"/>
                <w:lang w:eastAsia="sv-SE"/>
              </w:rPr>
            </w:pPr>
            <w:r w:rsidRPr="00D839FF">
              <w:rPr>
                <w:b/>
                <w:i/>
                <w:szCs w:val="22"/>
                <w:lang w:eastAsia="sv-SE"/>
              </w:rPr>
              <w:t>controlResourceSetId</w:t>
            </w:r>
          </w:p>
          <w:p w14:paraId="555EEEB5" w14:textId="1DB49D77" w:rsidR="00394471" w:rsidRPr="00D839FF" w:rsidRDefault="00394471" w:rsidP="00964CC4">
            <w:pPr>
              <w:pStyle w:val="TAL"/>
              <w:rPr>
                <w:szCs w:val="22"/>
                <w:lang w:eastAsia="sv-SE"/>
              </w:rPr>
            </w:pPr>
            <w:r w:rsidRPr="00D839FF">
              <w:rPr>
                <w:szCs w:val="22"/>
                <w:lang w:eastAsia="sv-SE"/>
              </w:rPr>
              <w:t xml:space="preserve">The CORESET applicable for this SearchSpace. Value 0 identifies the common CORESET#0 configured in MIB and in </w:t>
            </w:r>
            <w:r w:rsidRPr="00D839FF">
              <w:rPr>
                <w:i/>
                <w:szCs w:val="22"/>
                <w:lang w:eastAsia="sv-SE"/>
              </w:rPr>
              <w:t>ServingCellConfigCommon</w:t>
            </w:r>
            <w:r w:rsidRPr="00D839FF">
              <w:rPr>
                <w:szCs w:val="22"/>
                <w:lang w:eastAsia="sv-SE"/>
              </w:rPr>
              <w:t>. Values 1..</w:t>
            </w:r>
            <w:r w:rsidRPr="00D839FF">
              <w:rPr>
                <w:i/>
                <w:szCs w:val="22"/>
                <w:lang w:eastAsia="sv-SE"/>
              </w:rPr>
              <w:t>maxNrofControlResourceSets-1</w:t>
            </w:r>
            <w:r w:rsidRPr="00D839FF">
              <w:rPr>
                <w:szCs w:val="22"/>
                <w:lang w:eastAsia="sv-SE"/>
              </w:rPr>
              <w:t xml:space="preserve"> identify CORESETs configured in System Information or by dedicated signalling. The CORESETs with </w:t>
            </w:r>
            <w:r w:rsidRPr="00D839FF">
              <w:rPr>
                <w:i/>
                <w:szCs w:val="22"/>
                <w:lang w:eastAsia="sv-SE"/>
              </w:rPr>
              <w:t>non-zero controlResourceSetId</w:t>
            </w:r>
            <w:r w:rsidRPr="00D839FF">
              <w:rPr>
                <w:szCs w:val="22"/>
                <w:lang w:eastAsia="sv-SE"/>
              </w:rPr>
              <w:t xml:space="preserve"> </w:t>
            </w:r>
            <w:r w:rsidRPr="00D839FF">
              <w:rPr>
                <w:rFonts w:cs="Arial"/>
                <w:szCs w:val="22"/>
                <w:lang w:eastAsia="sv-SE"/>
              </w:rPr>
              <w:t>are configured</w:t>
            </w:r>
            <w:r w:rsidRPr="00D839FF">
              <w:rPr>
                <w:szCs w:val="22"/>
                <w:lang w:eastAsia="sv-SE"/>
              </w:rPr>
              <w:t xml:space="preserve"> in the same BWP as this </w:t>
            </w:r>
            <w:r w:rsidRPr="00D839FF">
              <w:rPr>
                <w:i/>
                <w:szCs w:val="22"/>
                <w:lang w:eastAsia="sv-SE"/>
              </w:rPr>
              <w:t>SearchSpace</w:t>
            </w:r>
            <w:r w:rsidR="002211AC" w:rsidRPr="00D839FF">
              <w:rPr>
                <w:iCs/>
                <w:szCs w:val="22"/>
                <w:lang w:eastAsia="sv-SE"/>
              </w:rPr>
              <w:t xml:space="preserve"> except </w:t>
            </w:r>
            <w:r w:rsidR="002211AC" w:rsidRPr="00D839FF">
              <w:rPr>
                <w:i/>
                <w:szCs w:val="22"/>
                <w:lang w:eastAsia="sv-SE"/>
              </w:rPr>
              <w:t xml:space="preserve">commonControlResourceSetExt </w:t>
            </w:r>
            <w:r w:rsidR="002211AC" w:rsidRPr="00D839FF">
              <w:rPr>
                <w:iCs/>
                <w:szCs w:val="22"/>
                <w:lang w:eastAsia="sv-SE"/>
              </w:rPr>
              <w:t xml:space="preserve">which is configured by </w:t>
            </w:r>
            <w:r w:rsidR="004D393F" w:rsidRPr="00D839FF">
              <w:rPr>
                <w:iCs/>
                <w:szCs w:val="22"/>
                <w:lang w:eastAsia="sv-SE"/>
              </w:rPr>
              <w:t>SIB20</w:t>
            </w:r>
            <w:r w:rsidRPr="00D839FF">
              <w:rPr>
                <w:szCs w:val="22"/>
                <w:lang w:eastAsia="sv-SE"/>
              </w:rPr>
              <w:t xml:space="preserve">. If the field </w:t>
            </w:r>
            <w:r w:rsidRPr="00D839FF">
              <w:rPr>
                <w:i/>
                <w:szCs w:val="22"/>
                <w:lang w:eastAsia="sv-SE"/>
              </w:rPr>
              <w:t>controlResourceSetId-r16</w:t>
            </w:r>
            <w:r w:rsidRPr="00D839FF">
              <w:rPr>
                <w:szCs w:val="22"/>
                <w:lang w:eastAsia="sv-SE"/>
              </w:rPr>
              <w:t xml:space="preserve"> is present, UE shall ignore the </w:t>
            </w:r>
            <w:r w:rsidRPr="00D839FF">
              <w:rPr>
                <w:i/>
                <w:szCs w:val="22"/>
                <w:lang w:eastAsia="sv-SE"/>
              </w:rPr>
              <w:t>controlResourceSetId</w:t>
            </w:r>
            <w:r w:rsidRPr="00D839FF">
              <w:rPr>
                <w:szCs w:val="22"/>
                <w:lang w:eastAsia="sv-SE"/>
              </w:rPr>
              <w:t xml:space="preserve"> (without suffix).</w:t>
            </w:r>
          </w:p>
        </w:tc>
      </w:tr>
      <w:tr w:rsidR="003B01CB" w:rsidRPr="00D839FF" w14:paraId="67C6C5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36F92" w14:textId="77777777" w:rsidR="00394471" w:rsidRPr="00D839FF" w:rsidRDefault="00394471" w:rsidP="00964CC4">
            <w:pPr>
              <w:pStyle w:val="TAL"/>
              <w:rPr>
                <w:rFonts w:eastAsia="SimSun"/>
                <w:b/>
                <w:bCs/>
                <w:i/>
                <w:iCs/>
                <w:lang w:eastAsia="sv-SE"/>
              </w:rPr>
            </w:pPr>
            <w:r w:rsidRPr="00D839FF">
              <w:rPr>
                <w:rFonts w:eastAsia="SimSun"/>
                <w:b/>
                <w:bCs/>
                <w:i/>
                <w:iCs/>
                <w:lang w:eastAsia="sv-SE"/>
              </w:rPr>
              <w:t>dummy1, dummy2</w:t>
            </w:r>
          </w:p>
          <w:p w14:paraId="30EBF946" w14:textId="77777777" w:rsidR="00394471" w:rsidRPr="00D839FF" w:rsidRDefault="00394471" w:rsidP="00964CC4">
            <w:pPr>
              <w:pStyle w:val="TAL"/>
              <w:rPr>
                <w:lang w:eastAsia="sv-SE"/>
              </w:rPr>
            </w:pPr>
            <w:r w:rsidRPr="00D839FF">
              <w:rPr>
                <w:rFonts w:eastAsia="SimSun"/>
                <w:lang w:eastAsia="sv-SE"/>
              </w:rPr>
              <w:t>This field is not used in the specification. If received it shall be ignored by the UE.</w:t>
            </w:r>
          </w:p>
        </w:tc>
      </w:tr>
      <w:tr w:rsidR="003B01CB" w:rsidRPr="00D839FF" w14:paraId="3079CF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5CF9A" w14:textId="77777777" w:rsidR="00394471" w:rsidRPr="00D839FF" w:rsidRDefault="00394471" w:rsidP="00964CC4">
            <w:pPr>
              <w:pStyle w:val="TAL"/>
              <w:rPr>
                <w:szCs w:val="22"/>
                <w:lang w:eastAsia="sv-SE"/>
              </w:rPr>
            </w:pPr>
            <w:r w:rsidRPr="00D839FF">
              <w:rPr>
                <w:b/>
                <w:i/>
                <w:szCs w:val="22"/>
                <w:lang w:eastAsia="sv-SE"/>
              </w:rPr>
              <w:t>dci-Format0-0-AndFormat1-0</w:t>
            </w:r>
          </w:p>
          <w:p w14:paraId="271A213C" w14:textId="77777777" w:rsidR="00394471" w:rsidRPr="00D839FF" w:rsidRDefault="00394471" w:rsidP="00964CC4">
            <w:pPr>
              <w:pStyle w:val="TAL"/>
              <w:rPr>
                <w:szCs w:val="22"/>
                <w:lang w:eastAsia="sv-SE"/>
              </w:rPr>
            </w:pPr>
            <w:r w:rsidRPr="00D839FF">
              <w:rPr>
                <w:szCs w:val="22"/>
                <w:lang w:eastAsia="sv-SE"/>
              </w:rPr>
              <w:t>If configured, the UE monitors the DCI formats 0_0 and 1_0 according to TS 38.213 [13], clause 10.1.</w:t>
            </w:r>
          </w:p>
        </w:tc>
      </w:tr>
      <w:tr w:rsidR="003B01CB" w:rsidRPr="00D839FF" w14:paraId="0D3EF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2A2B09" w14:textId="77777777" w:rsidR="00394471" w:rsidRPr="00D839FF" w:rsidRDefault="00394471" w:rsidP="00964CC4">
            <w:pPr>
              <w:pStyle w:val="TAL"/>
              <w:rPr>
                <w:szCs w:val="22"/>
                <w:lang w:eastAsia="sv-SE"/>
              </w:rPr>
            </w:pPr>
            <w:r w:rsidRPr="00D839FF">
              <w:rPr>
                <w:b/>
                <w:i/>
                <w:szCs w:val="22"/>
                <w:lang w:eastAsia="sv-SE"/>
              </w:rPr>
              <w:t>dci-Format2-0</w:t>
            </w:r>
          </w:p>
          <w:p w14:paraId="08C1C8BF" w14:textId="77777777" w:rsidR="00394471" w:rsidRPr="00D839FF" w:rsidRDefault="00394471" w:rsidP="00964CC4">
            <w:pPr>
              <w:pStyle w:val="TAL"/>
              <w:rPr>
                <w:szCs w:val="22"/>
                <w:lang w:eastAsia="sv-SE"/>
              </w:rPr>
            </w:pPr>
            <w:r w:rsidRPr="00D839FF">
              <w:rPr>
                <w:szCs w:val="22"/>
                <w:lang w:eastAsia="sv-SE"/>
              </w:rPr>
              <w:t>If configured, UE monitors the DCI format 2_0 according to TS 38.213 [13], clause 10.1, 11.1.1.</w:t>
            </w:r>
          </w:p>
        </w:tc>
      </w:tr>
      <w:tr w:rsidR="003B01CB" w:rsidRPr="00D839FF" w14:paraId="7710F2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A37C86" w14:textId="77777777" w:rsidR="00394471" w:rsidRPr="00D839FF" w:rsidRDefault="00394471" w:rsidP="00964CC4">
            <w:pPr>
              <w:pStyle w:val="TAL"/>
              <w:rPr>
                <w:szCs w:val="22"/>
                <w:lang w:eastAsia="sv-SE"/>
              </w:rPr>
            </w:pPr>
            <w:r w:rsidRPr="00D839FF">
              <w:rPr>
                <w:b/>
                <w:i/>
                <w:szCs w:val="22"/>
                <w:lang w:eastAsia="sv-SE"/>
              </w:rPr>
              <w:t>dci-Format2-1</w:t>
            </w:r>
          </w:p>
          <w:p w14:paraId="4EED0CCD" w14:textId="77777777" w:rsidR="00394471" w:rsidRPr="00D839FF" w:rsidRDefault="00394471" w:rsidP="00964CC4">
            <w:pPr>
              <w:pStyle w:val="TAL"/>
              <w:rPr>
                <w:szCs w:val="22"/>
                <w:lang w:eastAsia="sv-SE"/>
              </w:rPr>
            </w:pPr>
            <w:r w:rsidRPr="00D839FF">
              <w:rPr>
                <w:szCs w:val="22"/>
                <w:lang w:eastAsia="sv-SE"/>
              </w:rPr>
              <w:t>If configured, UE monitors the DCI format 2_1 according to TS 38.213 [13], clause 10.1, 11.2.</w:t>
            </w:r>
          </w:p>
        </w:tc>
      </w:tr>
      <w:tr w:rsidR="003B01CB" w:rsidRPr="00D839FF" w14:paraId="45087E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315D9F" w14:textId="77777777" w:rsidR="00394471" w:rsidRPr="00D839FF" w:rsidRDefault="00394471" w:rsidP="00964CC4">
            <w:pPr>
              <w:pStyle w:val="TAL"/>
              <w:rPr>
                <w:szCs w:val="22"/>
                <w:lang w:eastAsia="sv-SE"/>
              </w:rPr>
            </w:pPr>
            <w:r w:rsidRPr="00D839FF">
              <w:rPr>
                <w:b/>
                <w:i/>
                <w:szCs w:val="22"/>
                <w:lang w:eastAsia="sv-SE"/>
              </w:rPr>
              <w:t>dci-Format2-2</w:t>
            </w:r>
          </w:p>
          <w:p w14:paraId="60E179BF" w14:textId="77777777" w:rsidR="00394471" w:rsidRPr="00D839FF" w:rsidRDefault="00394471" w:rsidP="00964CC4">
            <w:pPr>
              <w:pStyle w:val="TAL"/>
              <w:rPr>
                <w:szCs w:val="22"/>
                <w:lang w:eastAsia="sv-SE"/>
              </w:rPr>
            </w:pPr>
            <w:r w:rsidRPr="00D839FF">
              <w:rPr>
                <w:szCs w:val="22"/>
                <w:lang w:eastAsia="sv-SE"/>
              </w:rPr>
              <w:t>If configured, UE monitors the DCI format 2_2 according to TS 38.213 [13], clause 10.1, 11.3.</w:t>
            </w:r>
          </w:p>
        </w:tc>
      </w:tr>
      <w:tr w:rsidR="003B01CB" w:rsidRPr="00D839FF" w14:paraId="15C16E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DDBD31" w14:textId="77777777" w:rsidR="00394471" w:rsidRPr="00D839FF" w:rsidRDefault="00394471" w:rsidP="00964CC4">
            <w:pPr>
              <w:pStyle w:val="TAL"/>
              <w:rPr>
                <w:szCs w:val="22"/>
                <w:lang w:eastAsia="sv-SE"/>
              </w:rPr>
            </w:pPr>
            <w:r w:rsidRPr="00D839FF">
              <w:rPr>
                <w:b/>
                <w:i/>
                <w:szCs w:val="22"/>
                <w:lang w:eastAsia="sv-SE"/>
              </w:rPr>
              <w:t>dci-Format2-3</w:t>
            </w:r>
          </w:p>
          <w:p w14:paraId="62B0051F" w14:textId="77777777" w:rsidR="00394471" w:rsidRPr="00D839FF" w:rsidRDefault="00394471" w:rsidP="00964CC4">
            <w:pPr>
              <w:pStyle w:val="TAL"/>
              <w:rPr>
                <w:szCs w:val="22"/>
                <w:lang w:eastAsia="sv-SE"/>
              </w:rPr>
            </w:pPr>
            <w:r w:rsidRPr="00D839FF">
              <w:rPr>
                <w:szCs w:val="22"/>
                <w:lang w:eastAsia="sv-SE"/>
              </w:rPr>
              <w:t>If configured, UE monitors the DCI format 2_3 according to TS 38.213 [13], clause 10.1, 11.4</w:t>
            </w:r>
          </w:p>
        </w:tc>
      </w:tr>
      <w:tr w:rsidR="003B01CB" w:rsidRPr="00D839FF" w14:paraId="2E336D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A89363" w14:textId="77777777" w:rsidR="00394471" w:rsidRPr="00D839FF" w:rsidRDefault="00394471" w:rsidP="00964CC4">
            <w:pPr>
              <w:pStyle w:val="TAL"/>
              <w:rPr>
                <w:b/>
                <w:bCs/>
                <w:i/>
                <w:iCs/>
                <w:lang w:eastAsia="x-none"/>
              </w:rPr>
            </w:pPr>
            <w:r w:rsidRPr="00D839FF">
              <w:rPr>
                <w:b/>
                <w:bCs/>
                <w:i/>
                <w:iCs/>
                <w:lang w:eastAsia="x-none"/>
              </w:rPr>
              <w:t>dci-Format2-4</w:t>
            </w:r>
          </w:p>
          <w:p w14:paraId="362B178E" w14:textId="77777777" w:rsidR="00394471" w:rsidRPr="00D839FF" w:rsidRDefault="00394471" w:rsidP="00964CC4">
            <w:pPr>
              <w:pStyle w:val="TAL"/>
              <w:rPr>
                <w:b/>
                <w:i/>
                <w:szCs w:val="22"/>
                <w:lang w:eastAsia="sv-SE"/>
              </w:rPr>
            </w:pPr>
            <w:r w:rsidRPr="00D839FF">
              <w:rPr>
                <w:szCs w:val="22"/>
                <w:lang w:eastAsia="sv-SE"/>
              </w:rPr>
              <w:t>If configured, UE monitors the DCI format 2_4 according to TS 38.213 [13], clause 11.2A.</w:t>
            </w:r>
          </w:p>
        </w:tc>
      </w:tr>
      <w:tr w:rsidR="003B01CB" w:rsidRPr="00D839FF" w14:paraId="02B738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F1AD87" w14:textId="77777777" w:rsidR="00394471" w:rsidRPr="00D839FF" w:rsidRDefault="00394471" w:rsidP="00964CC4">
            <w:pPr>
              <w:pStyle w:val="TAL"/>
              <w:rPr>
                <w:szCs w:val="22"/>
                <w:lang w:eastAsia="sv-SE"/>
              </w:rPr>
            </w:pPr>
            <w:r w:rsidRPr="00D839FF">
              <w:rPr>
                <w:b/>
                <w:i/>
                <w:szCs w:val="22"/>
                <w:lang w:eastAsia="sv-SE"/>
              </w:rPr>
              <w:t>dci-Format2-5</w:t>
            </w:r>
          </w:p>
          <w:p w14:paraId="239ABFA7" w14:textId="77777777" w:rsidR="00394471" w:rsidRPr="00D839FF" w:rsidRDefault="00394471" w:rsidP="00964CC4">
            <w:pPr>
              <w:pStyle w:val="TAL"/>
              <w:rPr>
                <w:b/>
                <w:i/>
                <w:szCs w:val="22"/>
                <w:lang w:eastAsia="sv-SE"/>
              </w:rPr>
            </w:pPr>
            <w:r w:rsidRPr="00D839FF">
              <w:rPr>
                <w:szCs w:val="22"/>
                <w:lang w:eastAsia="sv-SE"/>
              </w:rPr>
              <w:t>If configured, IAB-MT monitors the DCI format 2_5 according to TS 38.213 [13], clause 14.</w:t>
            </w:r>
          </w:p>
        </w:tc>
      </w:tr>
      <w:tr w:rsidR="003B01CB" w:rsidRPr="00D839FF" w14:paraId="6B1F76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01F6C8" w14:textId="77777777" w:rsidR="00394471" w:rsidRPr="00D839FF" w:rsidRDefault="00394471" w:rsidP="00964CC4">
            <w:pPr>
              <w:pStyle w:val="TAL"/>
              <w:rPr>
                <w:szCs w:val="22"/>
                <w:lang w:eastAsia="sv-SE"/>
              </w:rPr>
            </w:pPr>
            <w:r w:rsidRPr="00D839FF">
              <w:rPr>
                <w:b/>
                <w:i/>
                <w:szCs w:val="22"/>
                <w:lang w:eastAsia="sv-SE"/>
              </w:rPr>
              <w:t>dci-Format2-6</w:t>
            </w:r>
          </w:p>
          <w:p w14:paraId="486523E9" w14:textId="565E0BB8" w:rsidR="00394471" w:rsidRPr="00D839FF" w:rsidRDefault="00394471" w:rsidP="00964CC4">
            <w:pPr>
              <w:pStyle w:val="TAL"/>
              <w:rPr>
                <w:szCs w:val="22"/>
                <w:lang w:eastAsia="sv-SE"/>
              </w:rPr>
            </w:pPr>
            <w:r w:rsidRPr="00D839FF">
              <w:rPr>
                <w:szCs w:val="22"/>
                <w:lang w:eastAsia="sv-SE"/>
              </w:rPr>
              <w:t xml:space="preserve">If configured, UE monitors the DCI format 2_6 according to TS 38.213 [13], clause 10.1, </w:t>
            </w:r>
            <w:r w:rsidR="00BF52D8" w:rsidRPr="00D839FF">
              <w:rPr>
                <w:szCs w:val="22"/>
                <w:lang w:eastAsia="sv-SE"/>
              </w:rPr>
              <w:t>10.3</w:t>
            </w:r>
            <w:r w:rsidRPr="00D839FF">
              <w:rPr>
                <w:szCs w:val="22"/>
                <w:lang w:eastAsia="sv-SE"/>
              </w:rPr>
              <w:t>. DCI format 2_6 can only be configured on the SpCell.</w:t>
            </w:r>
          </w:p>
        </w:tc>
      </w:tr>
      <w:tr w:rsidR="003B01CB" w:rsidRPr="00D839FF" w14:paraId="65773080" w14:textId="77777777" w:rsidTr="00964CC4">
        <w:tc>
          <w:tcPr>
            <w:tcW w:w="14173" w:type="dxa"/>
            <w:tcBorders>
              <w:top w:val="single" w:sz="4" w:space="0" w:color="auto"/>
              <w:left w:val="single" w:sz="4" w:space="0" w:color="auto"/>
              <w:bottom w:val="single" w:sz="4" w:space="0" w:color="auto"/>
              <w:right w:val="single" w:sz="4" w:space="0" w:color="auto"/>
            </w:tcBorders>
          </w:tcPr>
          <w:p w14:paraId="58596FEE" w14:textId="77777777" w:rsidR="005220C9" w:rsidRPr="00D839FF" w:rsidRDefault="005220C9" w:rsidP="005220C9">
            <w:pPr>
              <w:pStyle w:val="TAL"/>
              <w:rPr>
                <w:rFonts w:eastAsia="DengXian"/>
                <w:b/>
                <w:bCs/>
                <w:i/>
                <w:iCs/>
              </w:rPr>
            </w:pPr>
            <w:r w:rsidRPr="00D839FF">
              <w:rPr>
                <w:b/>
                <w:bCs/>
                <w:i/>
                <w:iCs/>
                <w:lang w:eastAsia="x-none"/>
              </w:rPr>
              <w:t>dci-Format2-</w:t>
            </w:r>
            <w:r w:rsidRPr="00D839FF">
              <w:rPr>
                <w:rFonts w:eastAsia="DengXian"/>
                <w:b/>
                <w:bCs/>
                <w:i/>
                <w:iCs/>
              </w:rPr>
              <w:t>7</w:t>
            </w:r>
          </w:p>
          <w:p w14:paraId="528578C6" w14:textId="7A27E875" w:rsidR="005220C9" w:rsidRPr="00D839FF" w:rsidRDefault="005220C9" w:rsidP="005220C9">
            <w:pPr>
              <w:pStyle w:val="TAL"/>
              <w:rPr>
                <w:b/>
                <w:i/>
                <w:szCs w:val="22"/>
                <w:lang w:eastAsia="sv-SE"/>
              </w:rPr>
            </w:pPr>
            <w:r w:rsidRPr="00D839FF">
              <w:rPr>
                <w:szCs w:val="22"/>
                <w:lang w:eastAsia="sv-SE"/>
              </w:rPr>
              <w:t>If configured, UE monitors the DCI format 2_</w:t>
            </w:r>
            <w:r w:rsidRPr="00D839FF">
              <w:rPr>
                <w:rFonts w:eastAsia="DengXian"/>
                <w:szCs w:val="22"/>
              </w:rPr>
              <w:t>7</w:t>
            </w:r>
            <w:r w:rsidRPr="00D839FF">
              <w:rPr>
                <w:szCs w:val="22"/>
                <w:lang w:eastAsia="sv-SE"/>
              </w:rPr>
              <w:t xml:space="preserve"> according to TS 38.213 [13], clause </w:t>
            </w:r>
            <w:r w:rsidRPr="00D839FF">
              <w:rPr>
                <w:rFonts w:eastAsia="DengXian"/>
                <w:szCs w:val="22"/>
              </w:rPr>
              <w:t xml:space="preserve">10.1, </w:t>
            </w:r>
            <w:r w:rsidRPr="00D839FF">
              <w:rPr>
                <w:szCs w:val="22"/>
                <w:lang w:eastAsia="sv-SE"/>
              </w:rPr>
              <w:t>1</w:t>
            </w:r>
            <w:r w:rsidRPr="00D839FF">
              <w:rPr>
                <w:rFonts w:eastAsia="DengXian"/>
                <w:szCs w:val="22"/>
              </w:rPr>
              <w:t>0</w:t>
            </w:r>
            <w:r w:rsidRPr="00D839FF">
              <w:rPr>
                <w:szCs w:val="22"/>
                <w:lang w:eastAsia="sv-SE"/>
              </w:rPr>
              <w:t>.</w:t>
            </w:r>
            <w:r w:rsidRPr="00D839FF">
              <w:rPr>
                <w:rFonts w:eastAsia="DengXian"/>
                <w:szCs w:val="22"/>
              </w:rPr>
              <w:t>4</w:t>
            </w:r>
            <w:r w:rsidRPr="00D839FF">
              <w:rPr>
                <w:szCs w:val="22"/>
                <w:lang w:eastAsia="sv-SE"/>
              </w:rPr>
              <w:t>A.</w:t>
            </w:r>
          </w:p>
        </w:tc>
      </w:tr>
      <w:tr w:rsidR="003B01CB" w:rsidRPr="00D839FF" w14:paraId="0427F60C" w14:textId="77777777" w:rsidTr="00964CC4">
        <w:tc>
          <w:tcPr>
            <w:tcW w:w="14173" w:type="dxa"/>
            <w:tcBorders>
              <w:top w:val="single" w:sz="4" w:space="0" w:color="auto"/>
              <w:left w:val="single" w:sz="4" w:space="0" w:color="auto"/>
              <w:bottom w:val="single" w:sz="4" w:space="0" w:color="auto"/>
              <w:right w:val="single" w:sz="4" w:space="0" w:color="auto"/>
            </w:tcBorders>
          </w:tcPr>
          <w:p w14:paraId="136D92A7" w14:textId="77777777" w:rsidR="00A54CE0" w:rsidRPr="00D839FF" w:rsidRDefault="00A54CE0" w:rsidP="00A54CE0">
            <w:pPr>
              <w:pStyle w:val="TAL"/>
              <w:rPr>
                <w:rFonts w:eastAsia="DengXian"/>
                <w:b/>
                <w:bCs/>
                <w:i/>
                <w:iCs/>
              </w:rPr>
            </w:pPr>
            <w:r w:rsidRPr="00D839FF">
              <w:rPr>
                <w:b/>
                <w:bCs/>
                <w:i/>
                <w:iCs/>
                <w:lang w:eastAsia="x-none"/>
              </w:rPr>
              <w:t>dci-Format2-</w:t>
            </w:r>
            <w:r w:rsidRPr="00D839FF">
              <w:rPr>
                <w:rFonts w:eastAsia="DengXian"/>
                <w:b/>
                <w:bCs/>
                <w:i/>
                <w:iCs/>
              </w:rPr>
              <w:t>9</w:t>
            </w:r>
          </w:p>
          <w:p w14:paraId="34B7A454" w14:textId="47CED471" w:rsidR="00A54CE0" w:rsidRPr="00D839FF" w:rsidRDefault="00A54CE0" w:rsidP="00A54CE0">
            <w:pPr>
              <w:pStyle w:val="TAL"/>
              <w:rPr>
                <w:b/>
                <w:bCs/>
                <w:i/>
                <w:iCs/>
                <w:lang w:eastAsia="x-none"/>
              </w:rPr>
            </w:pPr>
            <w:r w:rsidRPr="00D839FF">
              <w:rPr>
                <w:szCs w:val="22"/>
                <w:lang w:eastAsia="sv-SE"/>
              </w:rPr>
              <w:t>If configured, UE monitors the DCI format 2_</w:t>
            </w:r>
            <w:r w:rsidRPr="00D839FF">
              <w:rPr>
                <w:rFonts w:eastAsia="DengXian"/>
                <w:szCs w:val="22"/>
              </w:rPr>
              <w:t>9</w:t>
            </w:r>
            <w:r w:rsidRPr="00D839FF">
              <w:rPr>
                <w:szCs w:val="22"/>
                <w:lang w:eastAsia="sv-SE"/>
              </w:rPr>
              <w:t xml:space="preserve"> according to TS 38.213 [13], clause </w:t>
            </w:r>
            <w:r w:rsidRPr="00D839FF">
              <w:rPr>
                <w:rFonts w:eastAsia="DengXian"/>
                <w:szCs w:val="22"/>
              </w:rPr>
              <w:t>10.1, 11.5</w:t>
            </w:r>
            <w:r w:rsidRPr="00D839FF">
              <w:rPr>
                <w:szCs w:val="22"/>
                <w:lang w:eastAsia="sv-SE"/>
              </w:rPr>
              <w:t>.</w:t>
            </w:r>
            <w:r w:rsidR="00774D61" w:rsidRPr="00D839FF">
              <w:rPr>
                <w:szCs w:val="22"/>
                <w:lang w:eastAsia="sv-SE"/>
              </w:rPr>
              <w:t xml:space="preserve"> DCI format 2_9 can be configured on only one cell in the cell group.</w:t>
            </w:r>
          </w:p>
        </w:tc>
      </w:tr>
      <w:tr w:rsidR="003B01CB" w:rsidRPr="00D839FF" w14:paraId="3BCC4020" w14:textId="77777777" w:rsidTr="00771058">
        <w:tc>
          <w:tcPr>
            <w:tcW w:w="14173" w:type="dxa"/>
            <w:tcBorders>
              <w:top w:val="single" w:sz="4" w:space="0" w:color="auto"/>
              <w:left w:val="single" w:sz="4" w:space="0" w:color="auto"/>
              <w:bottom w:val="single" w:sz="4" w:space="0" w:color="auto"/>
              <w:right w:val="single" w:sz="4" w:space="0" w:color="auto"/>
            </w:tcBorders>
          </w:tcPr>
          <w:p w14:paraId="661A5631" w14:textId="77777777" w:rsidR="002211AC" w:rsidRPr="00D839FF" w:rsidRDefault="002211AC" w:rsidP="00771058">
            <w:pPr>
              <w:pStyle w:val="TAL"/>
              <w:rPr>
                <w:b/>
                <w:i/>
                <w:szCs w:val="22"/>
                <w:lang w:eastAsia="sv-SE"/>
              </w:rPr>
            </w:pPr>
            <w:r w:rsidRPr="00D839FF">
              <w:rPr>
                <w:b/>
                <w:i/>
                <w:szCs w:val="22"/>
                <w:lang w:eastAsia="sv-SE"/>
              </w:rPr>
              <w:t>dci-Format4-0</w:t>
            </w:r>
          </w:p>
          <w:p w14:paraId="1B699029" w14:textId="41C5C3F4" w:rsidR="002211AC" w:rsidRPr="00D839FF" w:rsidRDefault="002211AC" w:rsidP="00771058">
            <w:pPr>
              <w:pStyle w:val="TAL"/>
              <w:rPr>
                <w:b/>
                <w:i/>
                <w:szCs w:val="22"/>
                <w:lang w:eastAsia="sv-SE"/>
              </w:rPr>
            </w:pPr>
            <w:r w:rsidRPr="00D839FF">
              <w:rPr>
                <w:szCs w:val="22"/>
                <w:lang w:eastAsia="sv-SE"/>
              </w:rPr>
              <w:t>If configured, the UE monitors the DCI format 4_0 with CRC s</w:t>
            </w:r>
            <w:r w:rsidR="00280BA7" w:rsidRPr="00D839FF">
              <w:rPr>
                <w:szCs w:val="22"/>
                <w:lang w:eastAsia="sv-SE"/>
              </w:rPr>
              <w:t>c</w:t>
            </w:r>
            <w:r w:rsidRPr="00D839FF">
              <w:rPr>
                <w:szCs w:val="22"/>
                <w:lang w:eastAsia="sv-SE"/>
              </w:rPr>
              <w:t>rambled by MCCH-RNTI/G-RNTI according to TS 38.213 [13], clause [10.1].</w:t>
            </w:r>
          </w:p>
        </w:tc>
      </w:tr>
      <w:tr w:rsidR="003B01CB" w:rsidRPr="00D839FF" w14:paraId="08DD9D2C" w14:textId="77777777" w:rsidTr="00771058">
        <w:tc>
          <w:tcPr>
            <w:tcW w:w="14173" w:type="dxa"/>
            <w:tcBorders>
              <w:top w:val="single" w:sz="4" w:space="0" w:color="auto"/>
              <w:left w:val="single" w:sz="4" w:space="0" w:color="auto"/>
              <w:bottom w:val="single" w:sz="4" w:space="0" w:color="auto"/>
              <w:right w:val="single" w:sz="4" w:space="0" w:color="auto"/>
            </w:tcBorders>
          </w:tcPr>
          <w:p w14:paraId="5C415147" w14:textId="77777777" w:rsidR="002211AC" w:rsidRPr="00D839FF" w:rsidRDefault="002211AC" w:rsidP="00771058">
            <w:pPr>
              <w:pStyle w:val="TAL"/>
              <w:rPr>
                <w:b/>
                <w:i/>
                <w:szCs w:val="22"/>
                <w:lang w:eastAsia="sv-SE"/>
              </w:rPr>
            </w:pPr>
            <w:r w:rsidRPr="00D839FF">
              <w:rPr>
                <w:b/>
                <w:i/>
                <w:szCs w:val="22"/>
                <w:lang w:eastAsia="sv-SE"/>
              </w:rPr>
              <w:t>dci-Format4-1-AndFormat4-2</w:t>
            </w:r>
          </w:p>
          <w:p w14:paraId="50D7FBA4" w14:textId="5CDC2AB6" w:rsidR="002211AC" w:rsidRPr="00D839FF" w:rsidRDefault="002211AC" w:rsidP="00771058">
            <w:pPr>
              <w:pStyle w:val="TAL"/>
              <w:rPr>
                <w:b/>
                <w:i/>
                <w:szCs w:val="22"/>
                <w:lang w:eastAsia="sv-SE"/>
              </w:rPr>
            </w:pPr>
            <w:r w:rsidRPr="00D839FF">
              <w:rPr>
                <w:szCs w:val="22"/>
                <w:lang w:eastAsia="sv-SE"/>
              </w:rPr>
              <w:t>If configured, the UE monitors the DCI format 4_1 and 4_2 with CRC s</w:t>
            </w:r>
            <w:r w:rsidR="00280BA7" w:rsidRPr="00D839FF">
              <w:rPr>
                <w:szCs w:val="22"/>
                <w:lang w:eastAsia="sv-SE"/>
              </w:rPr>
              <w:t>c</w:t>
            </w:r>
            <w:r w:rsidRPr="00D839FF">
              <w:rPr>
                <w:szCs w:val="22"/>
                <w:lang w:eastAsia="sv-SE"/>
              </w:rPr>
              <w:t>rambled by G-RNTI/G-CS-RNTI according to TS 38.213 [13], clause [11.1].</w:t>
            </w:r>
          </w:p>
        </w:tc>
      </w:tr>
      <w:tr w:rsidR="003B01CB" w:rsidRPr="00D839FF" w14:paraId="35E103B8" w14:textId="77777777" w:rsidTr="00771058">
        <w:tc>
          <w:tcPr>
            <w:tcW w:w="14173" w:type="dxa"/>
            <w:tcBorders>
              <w:top w:val="single" w:sz="4" w:space="0" w:color="auto"/>
              <w:left w:val="single" w:sz="4" w:space="0" w:color="auto"/>
              <w:bottom w:val="single" w:sz="4" w:space="0" w:color="auto"/>
              <w:right w:val="single" w:sz="4" w:space="0" w:color="auto"/>
            </w:tcBorders>
          </w:tcPr>
          <w:p w14:paraId="38E34540" w14:textId="77777777" w:rsidR="002211AC" w:rsidRPr="00D839FF" w:rsidRDefault="002211AC" w:rsidP="00771058">
            <w:pPr>
              <w:pStyle w:val="TAL"/>
              <w:rPr>
                <w:b/>
                <w:i/>
                <w:szCs w:val="22"/>
                <w:lang w:eastAsia="sv-SE"/>
              </w:rPr>
            </w:pPr>
            <w:r w:rsidRPr="00D839FF">
              <w:rPr>
                <w:b/>
                <w:i/>
                <w:szCs w:val="22"/>
                <w:lang w:eastAsia="sv-SE"/>
              </w:rPr>
              <w:t>dci-Format4-1</w:t>
            </w:r>
          </w:p>
          <w:p w14:paraId="01E47ECC" w14:textId="055F64E2" w:rsidR="002211AC" w:rsidRPr="00D839FF" w:rsidRDefault="002211AC" w:rsidP="00771058">
            <w:pPr>
              <w:pStyle w:val="TAL"/>
              <w:rPr>
                <w:b/>
                <w:i/>
                <w:szCs w:val="22"/>
                <w:lang w:eastAsia="sv-SE"/>
              </w:rPr>
            </w:pPr>
            <w:r w:rsidRPr="00D839FF">
              <w:rPr>
                <w:szCs w:val="22"/>
                <w:lang w:eastAsia="sv-SE"/>
              </w:rPr>
              <w:t>If configured, the UE monitors the DCI format 4_1 with CRC s</w:t>
            </w:r>
            <w:r w:rsidR="00280BA7" w:rsidRPr="00D839FF">
              <w:rPr>
                <w:szCs w:val="22"/>
                <w:lang w:eastAsia="sv-SE"/>
              </w:rPr>
              <w:t>c</w:t>
            </w:r>
            <w:r w:rsidRPr="00D839FF">
              <w:rPr>
                <w:szCs w:val="22"/>
                <w:lang w:eastAsia="sv-SE"/>
              </w:rPr>
              <w:t>rambled by G-RNTI/G-CS-RNTI according to TS 38.213 [13], clause [10.1].</w:t>
            </w:r>
          </w:p>
        </w:tc>
      </w:tr>
      <w:tr w:rsidR="003B01CB" w:rsidRPr="00D839FF" w14:paraId="72673889" w14:textId="77777777" w:rsidTr="00771058">
        <w:tc>
          <w:tcPr>
            <w:tcW w:w="14173" w:type="dxa"/>
            <w:tcBorders>
              <w:top w:val="single" w:sz="4" w:space="0" w:color="auto"/>
              <w:left w:val="single" w:sz="4" w:space="0" w:color="auto"/>
              <w:bottom w:val="single" w:sz="4" w:space="0" w:color="auto"/>
              <w:right w:val="single" w:sz="4" w:space="0" w:color="auto"/>
            </w:tcBorders>
          </w:tcPr>
          <w:p w14:paraId="145878C0" w14:textId="77777777" w:rsidR="002211AC" w:rsidRPr="00D839FF" w:rsidRDefault="002211AC" w:rsidP="00771058">
            <w:pPr>
              <w:pStyle w:val="TAL"/>
              <w:rPr>
                <w:szCs w:val="22"/>
                <w:lang w:eastAsia="sv-SE"/>
              </w:rPr>
            </w:pPr>
            <w:r w:rsidRPr="00D839FF">
              <w:rPr>
                <w:b/>
                <w:i/>
                <w:szCs w:val="22"/>
                <w:lang w:eastAsia="sv-SE"/>
              </w:rPr>
              <w:t>dci-Format4-2</w:t>
            </w:r>
          </w:p>
          <w:p w14:paraId="211D0C22" w14:textId="37ADE0A2" w:rsidR="002211AC" w:rsidRPr="00D839FF" w:rsidRDefault="002211AC" w:rsidP="00771058">
            <w:pPr>
              <w:pStyle w:val="TAL"/>
              <w:rPr>
                <w:b/>
                <w:i/>
                <w:szCs w:val="22"/>
                <w:lang w:eastAsia="sv-SE"/>
              </w:rPr>
            </w:pPr>
            <w:r w:rsidRPr="00D839FF">
              <w:rPr>
                <w:szCs w:val="22"/>
                <w:lang w:eastAsia="sv-SE"/>
              </w:rPr>
              <w:t>If configured, the UE monitors the DCI format 4_2 with CRC s</w:t>
            </w:r>
            <w:r w:rsidR="00280BA7" w:rsidRPr="00D839FF">
              <w:rPr>
                <w:szCs w:val="22"/>
                <w:lang w:eastAsia="sv-SE"/>
              </w:rPr>
              <w:t>c</w:t>
            </w:r>
            <w:r w:rsidRPr="00D839FF">
              <w:rPr>
                <w:szCs w:val="22"/>
                <w:lang w:eastAsia="sv-SE"/>
              </w:rPr>
              <w:t>rambled by G-RNTI/G-CS-RNTI according to TS 38.213 [13], clause [10.1].</w:t>
            </w:r>
          </w:p>
        </w:tc>
      </w:tr>
      <w:tr w:rsidR="003B01CB" w:rsidRPr="00D839FF" w14:paraId="43CAD7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135E41" w14:textId="77777777" w:rsidR="00394471" w:rsidRPr="00D839FF" w:rsidRDefault="00394471" w:rsidP="00964CC4">
            <w:pPr>
              <w:pStyle w:val="TAL"/>
              <w:rPr>
                <w:szCs w:val="22"/>
                <w:lang w:eastAsia="sv-SE"/>
              </w:rPr>
            </w:pPr>
            <w:r w:rsidRPr="00D839FF">
              <w:rPr>
                <w:b/>
                <w:i/>
                <w:szCs w:val="22"/>
                <w:lang w:eastAsia="sv-SE"/>
              </w:rPr>
              <w:t>dci-Formats</w:t>
            </w:r>
          </w:p>
          <w:p w14:paraId="4F13C073" w14:textId="77777777" w:rsidR="00394471" w:rsidRPr="00D839FF" w:rsidRDefault="00394471" w:rsidP="00964CC4">
            <w:pPr>
              <w:pStyle w:val="TAL"/>
              <w:rPr>
                <w:szCs w:val="22"/>
                <w:lang w:eastAsia="sv-SE"/>
              </w:rPr>
            </w:pPr>
            <w:r w:rsidRPr="00D839FF">
              <w:rPr>
                <w:szCs w:val="22"/>
                <w:lang w:eastAsia="sv-SE"/>
              </w:rPr>
              <w:t>Indicates whether the UE monitors in this USS for DCI formats 0-0 and 1-0 o</w:t>
            </w:r>
            <w:r w:rsidRPr="00D839FF">
              <w:rPr>
                <w:szCs w:val="22"/>
                <w:lang w:eastAsia="sv-SE"/>
              </w:rPr>
              <w:lastRenderedPageBreak/>
              <w:t>r for formats 0-1 and 1-1.</w:t>
            </w:r>
          </w:p>
        </w:tc>
      </w:tr>
      <w:tr w:rsidR="003B01CB" w:rsidRPr="00D839FF" w14:paraId="724D4D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BF7C94" w14:textId="77777777" w:rsidR="00394471" w:rsidRPr="00D839FF" w:rsidRDefault="00394471" w:rsidP="00964CC4">
            <w:pPr>
              <w:pStyle w:val="TAL"/>
              <w:rPr>
                <w:b/>
                <w:i/>
                <w:szCs w:val="22"/>
                <w:lang w:eastAsia="sv-SE"/>
              </w:rPr>
            </w:pPr>
            <w:r w:rsidRPr="00D839FF">
              <w:rPr>
                <w:b/>
                <w:i/>
                <w:szCs w:val="22"/>
                <w:lang w:eastAsia="sv-SE"/>
              </w:rPr>
              <w:t>dci-FormatsExt</w:t>
            </w:r>
          </w:p>
          <w:p w14:paraId="681B16F9" w14:textId="4C5CF720" w:rsidR="00394471" w:rsidRPr="00D839FF" w:rsidRDefault="00394471" w:rsidP="00964CC4">
            <w:pPr>
              <w:pStyle w:val="TAL"/>
              <w:rPr>
                <w:lang w:eastAsia="sv-SE"/>
              </w:rPr>
            </w:pPr>
            <w:r w:rsidRPr="00D839FF">
              <w:rPr>
                <w:lang w:eastAsia="sv-SE"/>
              </w:rPr>
              <w:t xml:space="preserve">If this field is present, the field </w:t>
            </w:r>
            <w:r w:rsidRPr="00D839FF">
              <w:rPr>
                <w:i/>
                <w:iCs/>
                <w:lang w:eastAsia="sv-SE"/>
              </w:rPr>
              <w:t>dci-Formats</w:t>
            </w:r>
            <w:r w:rsidRPr="00D839FF">
              <w:rPr>
                <w:lang w:eastAsia="sv-SE"/>
              </w:rPr>
              <w:t xml:space="preserve"> is ignored and </w:t>
            </w:r>
            <w:r w:rsidRPr="00D839FF">
              <w:rPr>
                <w:i/>
                <w:iCs/>
                <w:lang w:eastAsia="sv-SE"/>
              </w:rPr>
              <w:t xml:space="preserve">dci-FormatsExt </w:t>
            </w:r>
            <w:r w:rsidRPr="00D839FF">
              <w:rPr>
                <w:lang w:eastAsia="sv-SE"/>
              </w:rPr>
              <w:t>is used instead to indicate whether the UE monitors in this USS for DCI format 0_2 and 1_2 or formats 0_1 and 1_1 and 0_2 and 1_2 (see TS 38.212 [17], clause 7.3.1 and TS 38.213 [13], clause 10.1).</w:t>
            </w:r>
            <w:r w:rsidR="00E655F3" w:rsidRPr="00D839FF">
              <w:t xml:space="preserve"> This field is not configured for operation</w:t>
            </w:r>
            <w:r w:rsidR="00E655F3" w:rsidRPr="00D839FF">
              <w:rPr>
                <w:rFonts w:cs="Arial"/>
                <w:szCs w:val="22"/>
                <w:lang w:eastAsia="sv-SE"/>
              </w:rPr>
              <w:t xml:space="preserve"> with shared spectrum channel access in this release</w:t>
            </w:r>
            <w:r w:rsidR="00E655F3" w:rsidRPr="00D839FF">
              <w:rPr>
                <w:i/>
                <w:iCs/>
              </w:rPr>
              <w:t>.</w:t>
            </w:r>
          </w:p>
        </w:tc>
      </w:tr>
      <w:tr w:rsidR="003B01CB" w:rsidRPr="00D839FF" w14:paraId="50AFA2C2" w14:textId="77777777" w:rsidTr="00964CC4">
        <w:tc>
          <w:tcPr>
            <w:tcW w:w="14173" w:type="dxa"/>
            <w:tcBorders>
              <w:top w:val="single" w:sz="4" w:space="0" w:color="auto"/>
              <w:left w:val="single" w:sz="4" w:space="0" w:color="auto"/>
              <w:bottom w:val="single" w:sz="4" w:space="0" w:color="auto"/>
              <w:right w:val="single" w:sz="4" w:space="0" w:color="auto"/>
            </w:tcBorders>
          </w:tcPr>
          <w:p w14:paraId="661FEF4B" w14:textId="77777777" w:rsidR="00AD2800" w:rsidRPr="00D839FF" w:rsidRDefault="00AD2800" w:rsidP="00AD2800">
            <w:pPr>
              <w:pStyle w:val="TAL"/>
              <w:rPr>
                <w:b/>
                <w:bCs/>
                <w:i/>
                <w:iCs/>
                <w:lang w:eastAsia="sv-SE"/>
              </w:rPr>
            </w:pPr>
            <w:r w:rsidRPr="00D839FF">
              <w:rPr>
                <w:b/>
                <w:bCs/>
                <w:i/>
                <w:iCs/>
                <w:lang w:eastAsia="sv-SE"/>
              </w:rPr>
              <w:t>dci-FormatsMC</w:t>
            </w:r>
          </w:p>
          <w:p w14:paraId="722C0E93" w14:textId="28D1217C" w:rsidR="00AD2800" w:rsidRPr="00D839FF" w:rsidRDefault="00AD2800" w:rsidP="00AD2800">
            <w:pPr>
              <w:pStyle w:val="TAL"/>
              <w:rPr>
                <w:lang w:eastAsia="sv-SE"/>
              </w:rPr>
            </w:pPr>
            <w:r w:rsidRPr="00D839FF">
              <w:rPr>
                <w:lang w:eastAsia="sv-SE"/>
              </w:rPr>
              <w:t>Indicate</w:t>
            </w:r>
            <w:r w:rsidR="0093374F" w:rsidRPr="00D839FF">
              <w:rPr>
                <w:lang w:eastAsia="sv-SE"/>
              </w:rPr>
              <w:t>s</w:t>
            </w:r>
            <w:r w:rsidRPr="00D839FF">
              <w:rPr>
                <w:lang w:eastAsia="sv-SE"/>
              </w:rPr>
              <w:t xml:space="preserve"> whether the UE monitors in this USS for DCI format 0_3 or for format 1_3 or for formats 0_3 and 1_3. Separate search space sets for DCI format</w:t>
            </w:r>
            <w:r w:rsidR="0093374F" w:rsidRPr="00D839FF">
              <w:rPr>
                <w:lang w:eastAsia="sv-SE"/>
              </w:rPr>
              <w:t>s in this field</w:t>
            </w:r>
            <w:r w:rsidRPr="00D839FF">
              <w:rPr>
                <w:lang w:eastAsia="sv-SE"/>
              </w:rPr>
              <w:t xml:space="preserve"> and </w:t>
            </w:r>
            <w:r w:rsidR="0093374F" w:rsidRPr="00D839FF">
              <w:rPr>
                <w:lang w:eastAsia="sv-SE"/>
              </w:rPr>
              <w:t>the</w:t>
            </w:r>
            <w:r w:rsidRPr="00D839FF">
              <w:rPr>
                <w:lang w:eastAsia="sv-SE"/>
              </w:rPr>
              <w:t xml:space="preserve"> DCI formats </w:t>
            </w:r>
            <w:r w:rsidR="0093374F" w:rsidRPr="00D839FF">
              <w:rPr>
                <w:lang w:eastAsia="sv-SE"/>
              </w:rPr>
              <w:t xml:space="preserve">in </w:t>
            </w:r>
            <w:r w:rsidR="0093374F" w:rsidRPr="00D839FF">
              <w:rPr>
                <w:i/>
              </w:rPr>
              <w:t>ue-Specific</w:t>
            </w:r>
            <w:r w:rsidR="0093374F" w:rsidRPr="00D839FF">
              <w:rPr>
                <w:lang w:eastAsia="sv-SE"/>
              </w:rPr>
              <w:t xml:space="preserve"> (without suffix) </w:t>
            </w:r>
            <w:r w:rsidRPr="00D839FF">
              <w:rPr>
                <w:lang w:eastAsia="sv-SE"/>
              </w:rPr>
              <w:t>are independently configured.</w:t>
            </w:r>
          </w:p>
          <w:p w14:paraId="4597193A" w14:textId="79FE637E" w:rsidR="00AD2800" w:rsidRPr="00D839FF" w:rsidRDefault="00AD2800" w:rsidP="00836A03">
            <w:pPr>
              <w:pStyle w:val="TAN"/>
              <w:rPr>
                <w:b/>
                <w:i/>
                <w:szCs w:val="22"/>
                <w:lang w:eastAsia="sv-SE"/>
              </w:rPr>
            </w:pPr>
            <w:r w:rsidRPr="00D839FF">
              <w:t>NOTE:</w:t>
            </w:r>
            <w:r w:rsidRPr="00D839FF">
              <w:tab/>
              <w:t>T</w:t>
            </w:r>
            <w:r w:rsidRPr="00D839FF">
              <w:rPr>
                <w:lang w:eastAsia="sv-SE"/>
              </w:rPr>
              <w:t xml:space="preserve">his parameter is used only for </w:t>
            </w:r>
            <w:r w:rsidRPr="00D839FF">
              <w:rPr>
                <w:i/>
                <w:iCs/>
                <w:lang w:eastAsia="sv-SE"/>
              </w:rPr>
              <w:t>SearchSpace</w:t>
            </w:r>
            <w:r w:rsidRPr="00D839FF">
              <w:rPr>
                <w:lang w:eastAsia="sv-SE"/>
              </w:rPr>
              <w:t xml:space="preserve"> configured to the scheduling cell, while another </w:t>
            </w:r>
            <w:r w:rsidRPr="00D839FF">
              <w:rPr>
                <w:i/>
                <w:iCs/>
                <w:lang w:eastAsia="sv-SE"/>
              </w:rPr>
              <w:t>SearchSpace</w:t>
            </w:r>
            <w:r w:rsidRPr="00D839FF">
              <w:rPr>
                <w:lang w:eastAsia="sv-SE"/>
              </w:rPr>
              <w:t xml:space="preserve"> configured to the reference scheduled cell (if any) configures only </w:t>
            </w:r>
            <w:r w:rsidRPr="00D839FF">
              <w:rPr>
                <w:i/>
                <w:iCs/>
                <w:lang w:eastAsia="sv-SE"/>
              </w:rPr>
              <w:t>nrofCandidates</w:t>
            </w:r>
            <w:r w:rsidRPr="00D839FF">
              <w:rPr>
                <w:lang w:eastAsia="sv-SE"/>
              </w:rPr>
              <w:t xml:space="preserve"> (i.e., all other optional fields are absent) with same </w:t>
            </w:r>
            <w:r w:rsidRPr="00D839FF">
              <w:rPr>
                <w:i/>
                <w:iCs/>
                <w:lang w:eastAsia="sv-SE"/>
              </w:rPr>
              <w:t>sea</w:t>
            </w:r>
            <w:r w:rsidR="0093374F" w:rsidRPr="00D839FF">
              <w:rPr>
                <w:i/>
                <w:iCs/>
                <w:lang w:eastAsia="sv-SE"/>
              </w:rPr>
              <w:t>r</w:t>
            </w:r>
            <w:r w:rsidRPr="00D839FF">
              <w:rPr>
                <w:i/>
                <w:iCs/>
                <w:lang w:eastAsia="sv-SE"/>
              </w:rPr>
              <w:t>chSpaceId</w:t>
            </w:r>
            <w:r w:rsidRPr="00D839FF">
              <w:rPr>
                <w:lang w:eastAsia="sv-SE"/>
              </w:rPr>
              <w:t xml:space="preserve"> with that for scheduling cell.</w:t>
            </w:r>
          </w:p>
        </w:tc>
      </w:tr>
      <w:tr w:rsidR="003B01CB" w:rsidRPr="00D839FF" w14:paraId="767E4895" w14:textId="77777777" w:rsidTr="00964CC4">
        <w:tc>
          <w:tcPr>
            <w:tcW w:w="14173" w:type="dxa"/>
            <w:tcBorders>
              <w:top w:val="single" w:sz="4" w:space="0" w:color="auto"/>
              <w:left w:val="single" w:sz="4" w:space="0" w:color="auto"/>
              <w:bottom w:val="single" w:sz="4" w:space="0" w:color="auto"/>
              <w:right w:val="single" w:sz="4" w:space="0" w:color="auto"/>
            </w:tcBorders>
          </w:tcPr>
          <w:p w14:paraId="1A95FDA8" w14:textId="77777777" w:rsidR="00AD2800" w:rsidRPr="00D839FF" w:rsidRDefault="00AD2800" w:rsidP="00AD2800">
            <w:pPr>
              <w:pStyle w:val="TAL"/>
              <w:rPr>
                <w:b/>
                <w:bCs/>
                <w:i/>
                <w:iCs/>
              </w:rPr>
            </w:pPr>
            <w:r w:rsidRPr="00D839FF">
              <w:rPr>
                <w:b/>
                <w:bCs/>
                <w:i/>
                <w:iCs/>
              </w:rPr>
              <w:t>dci-Formats-MT</w:t>
            </w:r>
          </w:p>
          <w:p w14:paraId="0730CEE8" w14:textId="77777777" w:rsidR="00AD2800" w:rsidRPr="00D839FF" w:rsidRDefault="00AD2800" w:rsidP="00AD2800">
            <w:pPr>
              <w:pStyle w:val="TAL"/>
              <w:rPr>
                <w:b/>
                <w:i/>
                <w:szCs w:val="22"/>
                <w:lang w:eastAsia="sv-SE"/>
              </w:rPr>
            </w:pPr>
            <w:r w:rsidRPr="00D839FF">
              <w:t>Indicates whether the IAB-MT monitors the DCI formats 2-5 according to TS 38.213 [13], clause 14.</w:t>
            </w:r>
          </w:p>
        </w:tc>
      </w:tr>
      <w:tr w:rsidR="003B01CB" w:rsidRPr="00D839FF" w14:paraId="0E12CC5A" w14:textId="77777777" w:rsidTr="00964CC4">
        <w:tc>
          <w:tcPr>
            <w:tcW w:w="14173" w:type="dxa"/>
            <w:tcBorders>
              <w:top w:val="single" w:sz="4" w:space="0" w:color="auto"/>
              <w:left w:val="single" w:sz="4" w:space="0" w:color="auto"/>
              <w:bottom w:val="single" w:sz="4" w:space="0" w:color="auto"/>
              <w:right w:val="single" w:sz="4" w:space="0" w:color="auto"/>
            </w:tcBorders>
          </w:tcPr>
          <w:p w14:paraId="0363CCBC" w14:textId="77777777" w:rsidR="00AD2800" w:rsidRPr="00D839FF" w:rsidRDefault="00AD2800" w:rsidP="00AD2800">
            <w:pPr>
              <w:pStyle w:val="TAL"/>
              <w:rPr>
                <w:b/>
                <w:bCs/>
                <w:i/>
                <w:iCs/>
              </w:rPr>
            </w:pPr>
            <w:r w:rsidRPr="00D839FF">
              <w:rPr>
                <w:b/>
                <w:bCs/>
                <w:i/>
                <w:iCs/>
              </w:rPr>
              <w:t>dci-FormatsNCR</w:t>
            </w:r>
          </w:p>
          <w:p w14:paraId="396FB8D6" w14:textId="26B1FC39" w:rsidR="00AD2800" w:rsidRPr="00D839FF" w:rsidRDefault="00AD2800" w:rsidP="00AD2800">
            <w:pPr>
              <w:pStyle w:val="TAL"/>
              <w:rPr>
                <w:b/>
                <w:bCs/>
                <w:i/>
                <w:iCs/>
              </w:rPr>
            </w:pPr>
            <w:r w:rsidRPr="00D839FF">
              <w:t>Indicates whether the NCR-MT monitors the DCI formats 2-8 according to TS 38.213 [13], clause 20.</w:t>
            </w:r>
          </w:p>
        </w:tc>
      </w:tr>
      <w:tr w:rsidR="003B01CB" w:rsidRPr="00D839FF" w14:paraId="1EBB92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B38612" w14:textId="77777777" w:rsidR="00AD2800" w:rsidRPr="00D839FF" w:rsidRDefault="00AD2800" w:rsidP="00AD2800">
            <w:pPr>
              <w:pStyle w:val="TAL"/>
              <w:rPr>
                <w:b/>
                <w:bCs/>
                <w:i/>
                <w:iCs/>
                <w:lang w:eastAsia="sv-SE"/>
              </w:rPr>
            </w:pPr>
            <w:r w:rsidRPr="00D839FF">
              <w:rPr>
                <w:b/>
                <w:bCs/>
                <w:i/>
                <w:iCs/>
                <w:lang w:eastAsia="sv-SE"/>
              </w:rPr>
              <w:t>dci-FormatsSL</w:t>
            </w:r>
          </w:p>
          <w:p w14:paraId="332B49D0" w14:textId="27DF7582" w:rsidR="00AD2800" w:rsidRPr="00D839FF" w:rsidRDefault="00AD2800" w:rsidP="00AD2800">
            <w:pPr>
              <w:pStyle w:val="TAL"/>
              <w:rPr>
                <w:lang w:eastAsia="sv-SE"/>
              </w:rPr>
            </w:pPr>
            <w:r w:rsidRPr="00D839FF">
              <w:rPr>
                <w:lang w:eastAsia="sv-SE"/>
              </w:rPr>
              <w:t xml:space="preserve">Indicates whether the UE monitors in this USS for DCI formats 0-0 and 1-0 or for formats 0-1 and 1-1 or for format 3-0 or for format 3-1 or for formats 3-0 and 3-1. If this field is present, the field </w:t>
            </w:r>
            <w:r w:rsidRPr="00D839FF">
              <w:rPr>
                <w:i/>
                <w:iCs/>
                <w:lang w:eastAsia="sv-SE"/>
              </w:rPr>
              <w:t>dci-Formats</w:t>
            </w:r>
            <w:r w:rsidRPr="00D839FF">
              <w:rPr>
                <w:lang w:eastAsia="sv-SE"/>
              </w:rPr>
              <w:t xml:space="preserve"> is ignored and </w:t>
            </w:r>
            <w:r w:rsidRPr="00D839FF">
              <w:rPr>
                <w:i/>
                <w:iCs/>
                <w:lang w:eastAsia="sv-SE"/>
              </w:rPr>
              <w:t>dci-FormatsSL</w:t>
            </w:r>
            <w:r w:rsidRPr="00D839FF">
              <w:rPr>
                <w:lang w:eastAsia="sv-SE"/>
              </w:rPr>
              <w:t xml:space="preserve"> is used.</w:t>
            </w:r>
          </w:p>
        </w:tc>
      </w:tr>
      <w:tr w:rsidR="003B01CB" w:rsidRPr="00D839FF" w14:paraId="6C7E9FCC" w14:textId="77777777" w:rsidTr="00964CC4">
        <w:tc>
          <w:tcPr>
            <w:tcW w:w="14173" w:type="dxa"/>
            <w:tcBorders>
              <w:top w:val="single" w:sz="4" w:space="0" w:color="auto"/>
              <w:left w:val="single" w:sz="4" w:space="0" w:color="auto"/>
              <w:bottom w:val="single" w:sz="4" w:space="0" w:color="auto"/>
              <w:right w:val="single" w:sz="4" w:space="0" w:color="auto"/>
            </w:tcBorders>
          </w:tcPr>
          <w:p w14:paraId="31C86DD8" w14:textId="77777777" w:rsidR="00E43714" w:rsidRPr="00D839FF" w:rsidRDefault="00E43714" w:rsidP="00E43714">
            <w:pPr>
              <w:pStyle w:val="TAL"/>
              <w:rPr>
                <w:b/>
                <w:bCs/>
                <w:i/>
                <w:iCs/>
              </w:rPr>
            </w:pPr>
            <w:r w:rsidRPr="00D839FF">
              <w:rPr>
                <w:b/>
                <w:bCs/>
                <w:i/>
                <w:iCs/>
              </w:rPr>
              <w:t>dci-FormatsSL-PRS</w:t>
            </w:r>
          </w:p>
          <w:p w14:paraId="7C9B4A4E" w14:textId="712AD0C8" w:rsidR="00E43714" w:rsidRPr="00D839FF" w:rsidRDefault="00E43714" w:rsidP="00E43714">
            <w:pPr>
              <w:pStyle w:val="TAL"/>
              <w:rPr>
                <w:b/>
                <w:bCs/>
                <w:i/>
                <w:iCs/>
                <w:lang w:eastAsia="sv-SE"/>
              </w:rPr>
            </w:pPr>
            <w:r w:rsidRPr="00D839FF">
              <w:rPr>
                <w:lang w:eastAsia="sv-SE"/>
              </w:rPr>
              <w:t xml:space="preserve">Indicates whether the UE monitors in this USS for DCI formats 3-2 or for formats 3-0 and 3-2 or for formats 3-0 and 3-1 and 3-2 or for </w:t>
            </w:r>
            <w:r w:rsidRPr="00D839FF">
              <w:rPr>
                <w:bCs/>
                <w:iCs/>
              </w:rPr>
              <w:t>formats3-1</w:t>
            </w:r>
            <w:r w:rsidRPr="00D839FF">
              <w:rPr>
                <w:lang w:eastAsia="sv-SE"/>
              </w:rPr>
              <w:t xml:space="preserve"> and </w:t>
            </w:r>
            <w:r w:rsidRPr="00D839FF">
              <w:rPr>
                <w:bCs/>
                <w:iCs/>
              </w:rPr>
              <w:t>3-2</w:t>
            </w:r>
            <w:r w:rsidRPr="00D839FF">
              <w:rPr>
                <w:lang w:eastAsia="sv-SE"/>
              </w:rPr>
              <w:t xml:space="preserve">. If this field is present, the field </w:t>
            </w:r>
            <w:r w:rsidRPr="00D839FF">
              <w:rPr>
                <w:i/>
                <w:iCs/>
                <w:lang w:eastAsia="sv-SE"/>
              </w:rPr>
              <w:t>dci-Formats</w:t>
            </w:r>
            <w:r w:rsidRPr="00D839FF">
              <w:rPr>
                <w:lang w:eastAsia="sv-SE"/>
              </w:rPr>
              <w:t xml:space="preserve"> is ignored and </w:t>
            </w:r>
            <w:r w:rsidRPr="00D839FF">
              <w:rPr>
                <w:i/>
                <w:iCs/>
                <w:lang w:eastAsia="sv-SE"/>
              </w:rPr>
              <w:t>dci-FormatsSL-PRS</w:t>
            </w:r>
            <w:r w:rsidRPr="00D839FF">
              <w:rPr>
                <w:lang w:eastAsia="sv-SE"/>
              </w:rPr>
              <w:t xml:space="preserve"> is used.</w:t>
            </w:r>
          </w:p>
        </w:tc>
      </w:tr>
      <w:tr w:rsidR="003B01CB" w:rsidRPr="00D839FF" w14:paraId="0C7813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E73583" w14:textId="77777777" w:rsidR="00AD2800" w:rsidRPr="00D839FF" w:rsidRDefault="00AD2800" w:rsidP="00AD2800">
            <w:pPr>
              <w:pStyle w:val="TAL"/>
              <w:rPr>
                <w:szCs w:val="22"/>
                <w:lang w:eastAsia="sv-SE"/>
              </w:rPr>
            </w:pPr>
            <w:r w:rsidRPr="00D839FF">
              <w:rPr>
                <w:b/>
                <w:i/>
                <w:szCs w:val="22"/>
                <w:lang w:eastAsia="sv-SE"/>
              </w:rPr>
              <w:t>duration</w:t>
            </w:r>
          </w:p>
          <w:p w14:paraId="2C4938AF" w14:textId="77777777" w:rsidR="00AD2800" w:rsidRPr="00D839FF" w:rsidRDefault="00AD2800" w:rsidP="00AD2800">
            <w:pPr>
              <w:pStyle w:val="TAL"/>
              <w:rPr>
                <w:szCs w:val="22"/>
                <w:lang w:eastAsia="sv-SE"/>
              </w:rPr>
            </w:pPr>
            <w:r w:rsidRPr="00D839FF">
              <w:rPr>
                <w:szCs w:val="22"/>
                <w:lang w:eastAsia="sv-SE"/>
              </w:rPr>
              <w:t xml:space="preserve">Number of consecutive slots that a SearchSpace lasts in every occasion, i.e., upon every period as given in the </w:t>
            </w:r>
            <w:r w:rsidRPr="00D839FF">
              <w:rPr>
                <w:i/>
                <w:szCs w:val="22"/>
                <w:lang w:eastAsia="sv-SE"/>
              </w:rPr>
              <w:t>periodicityAndOffset</w:t>
            </w:r>
            <w:r w:rsidRPr="00D839FF">
              <w:rPr>
                <w:szCs w:val="22"/>
                <w:lang w:eastAsia="sv-SE"/>
              </w:rPr>
              <w:t xml:space="preserve">. If the field is absent, the UE applies the value 1 slot, except for DCI format 2_0. The UE ignores this field for DCI format 2_0. The maximum valid duration is periodicity-1 (periodicity as given in the </w:t>
            </w:r>
            <w:r w:rsidRPr="00D839FF">
              <w:rPr>
                <w:i/>
                <w:szCs w:val="22"/>
                <w:lang w:eastAsia="sv-SE"/>
              </w:rPr>
              <w:t>monitoringSlotPeriodicityAndOffset</w:t>
            </w:r>
            <w:r w:rsidRPr="00D839FF">
              <w:rPr>
                <w:szCs w:val="22"/>
                <w:lang w:eastAsia="sv-SE"/>
              </w:rPr>
              <w:t>).</w:t>
            </w:r>
          </w:p>
          <w:p w14:paraId="6CFCB143" w14:textId="7B3D3141" w:rsidR="00AD2800" w:rsidRPr="00D839FF" w:rsidRDefault="00AD2800" w:rsidP="00AD2800">
            <w:pPr>
              <w:pStyle w:val="TAL"/>
              <w:rPr>
                <w:lang w:eastAsia="sv-SE"/>
              </w:rPr>
            </w:pPr>
            <w:r w:rsidRPr="00D839FF">
              <w:rPr>
                <w:szCs w:val="22"/>
                <w:lang w:eastAsia="sv-SE"/>
              </w:rPr>
              <w:t xml:space="preserve">For SCS 480 kHz and SCS 960 kHz, duration-r17 is used, and the configured duration is restricted to be an integer multiple of L slots and smaller than periodicity, where L is the configured length of the bitmap </w:t>
            </w:r>
            <w:r w:rsidRPr="00D839FF">
              <w:rPr>
                <w:i/>
                <w:iCs/>
                <w:szCs w:val="22"/>
                <w:lang w:eastAsia="sv-SE"/>
              </w:rPr>
              <w:t>monitoringSlotsWithinSlotGroup-r17</w:t>
            </w:r>
            <w:r w:rsidRPr="00D839FF">
              <w:rPr>
                <w:szCs w:val="22"/>
                <w:lang w:eastAsia="sv-SE"/>
              </w:rPr>
              <w:t xml:space="preserve">. If </w:t>
            </w:r>
            <w:r w:rsidRPr="00D839FF">
              <w:rPr>
                <w:i/>
                <w:szCs w:val="22"/>
                <w:lang w:eastAsia="sv-SE"/>
              </w:rPr>
              <w:t xml:space="preserve">duration-r17 </w:t>
            </w:r>
            <w:r w:rsidRPr="00D839FF">
              <w:rPr>
                <w:szCs w:val="22"/>
                <w:lang w:eastAsia="sv-SE"/>
              </w:rPr>
              <w:t xml:space="preserve">is absent, the UE assumes the duration in slots is equal to L. </w:t>
            </w:r>
            <w:r w:rsidRPr="00D839FF">
              <w:rPr>
                <w:lang w:eastAsia="sv-SE"/>
              </w:rPr>
              <w:t>The maximum valid duration is periodicity-L.</w:t>
            </w:r>
          </w:p>
          <w:p w14:paraId="12FDB069" w14:textId="77777777" w:rsidR="00AD2800" w:rsidRPr="00D839FF" w:rsidRDefault="00AD2800" w:rsidP="00AD2800">
            <w:pPr>
              <w:pStyle w:val="TAL"/>
              <w:rPr>
                <w:sz w:val="16"/>
                <w:lang w:eastAsia="sv-SE"/>
              </w:rPr>
            </w:pPr>
          </w:p>
          <w:p w14:paraId="35294CE7" w14:textId="77777777" w:rsidR="00AD2800" w:rsidRPr="00D839FF" w:rsidRDefault="00AD2800" w:rsidP="00AD2800">
            <w:pPr>
              <w:pStyle w:val="TAL"/>
              <w:rPr>
                <w:szCs w:val="22"/>
                <w:lang w:eastAsia="sv-SE"/>
              </w:rPr>
            </w:pPr>
            <w:r w:rsidRPr="00D839FF">
              <w:rPr>
                <w:szCs w:val="18"/>
                <w:lang w:eastAsia="sv-SE"/>
              </w:rPr>
              <w:t>For IAB-MT, duration indicates n</w:t>
            </w:r>
            <w:r w:rsidRPr="00D839FF">
              <w:rPr>
                <w:rFonts w:cs="Arial"/>
                <w:szCs w:val="18"/>
                <w:lang w:eastAsia="sv-SE"/>
              </w:rPr>
              <w:t xml:space="preserve">umber of consecutive slots that a SearchSpace lasts in every occasion, i.e., upon every period as given in the </w:t>
            </w:r>
            <w:r w:rsidRPr="00D839FF">
              <w:rPr>
                <w:rFonts w:cs="Arial"/>
                <w:i/>
                <w:szCs w:val="18"/>
                <w:lang w:eastAsia="sv-SE"/>
              </w:rPr>
              <w:t>periodicityAndOffset</w:t>
            </w:r>
            <w:r w:rsidRPr="00D839FF">
              <w:rPr>
                <w:rFonts w:cs="Arial"/>
                <w:szCs w:val="18"/>
                <w:lang w:eastAsia="sv-SE"/>
              </w:rPr>
              <w:t xml:space="preserve">. If the field is absent, the IAB-MT applies the value 1 slot, except for DCI format 2_0 and DCI format 2_5. The IAB-MT ignores this field for DCI format 2_0 and DCI format 2_5. The maximum valid duration is periodicity-1 (periodicity as given in the </w:t>
            </w:r>
            <w:r w:rsidRPr="00D839FF">
              <w:rPr>
                <w:rFonts w:cs="Arial"/>
                <w:i/>
                <w:szCs w:val="18"/>
                <w:lang w:eastAsia="sv-SE"/>
              </w:rPr>
              <w:t>monitoringSlotPeriodicityAndOffset</w:t>
            </w:r>
            <w:r w:rsidRPr="00D839FF">
              <w:rPr>
                <w:rFonts w:cs="Arial"/>
                <w:szCs w:val="18"/>
                <w:lang w:eastAsia="sv-SE"/>
              </w:rPr>
              <w:t>).</w:t>
            </w:r>
          </w:p>
        </w:tc>
      </w:tr>
      <w:tr w:rsidR="003B01CB" w:rsidRPr="00D839FF" w14:paraId="3E428E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950B67" w14:textId="77777777" w:rsidR="00AD2800" w:rsidRPr="00D839FF" w:rsidRDefault="00AD2800" w:rsidP="00AD2800">
            <w:pPr>
              <w:pStyle w:val="TAL"/>
              <w:rPr>
                <w:szCs w:val="22"/>
                <w:lang w:eastAsia="sv-SE"/>
              </w:rPr>
            </w:pPr>
            <w:r w:rsidRPr="00D839FF">
              <w:rPr>
                <w:b/>
                <w:i/>
                <w:szCs w:val="22"/>
                <w:lang w:eastAsia="sv-SE"/>
              </w:rPr>
              <w:t>freqMonitorLocations</w:t>
            </w:r>
          </w:p>
          <w:p w14:paraId="71E37669" w14:textId="5D9C061C" w:rsidR="00AD2800" w:rsidRPr="00D839FF" w:rsidRDefault="00AD2800" w:rsidP="00AD2800">
            <w:pPr>
              <w:pStyle w:val="TAL"/>
              <w:rPr>
                <w:b/>
                <w:i/>
                <w:szCs w:val="22"/>
                <w:lang w:eastAsia="sv-SE"/>
              </w:rPr>
            </w:pPr>
            <w:r w:rsidRPr="00D839FF">
              <w:rPr>
                <w:szCs w:val="22"/>
              </w:rPr>
              <w:t>Defines an association of the search space to multiple monitoring locations in the frequency domain and indicates whether the pattern configured in the associated CORESET is replicated to a specific RB set, see TS 38.213, clause 10.1. Each bit in the bitmap corresponds to one RB set,</w:t>
            </w:r>
            <w:r w:rsidRPr="00D839FF">
              <w:rPr>
                <w:szCs w:val="22"/>
              </w:rPr>
              <w:lastRenderedPageBreak/>
              <w:t xml:space="preserve"> and the leftmost (most significant) bit</w:t>
            </w:r>
            <w:r w:rsidRPr="00D839FF">
              <w:rPr>
                <w:szCs w:val="22"/>
                <w:lang w:eastAsia="sv-SE"/>
              </w:rPr>
              <w:t xml:space="preserve"> corresponds to RB set 0 in the BWP.</w:t>
            </w:r>
            <w:r w:rsidRPr="00D839FF">
              <w:rPr>
                <w:szCs w:val="22"/>
              </w:rPr>
              <w:t xml:space="preserve"> A bit set to </w:t>
            </w:r>
            <w:r w:rsidRPr="00D839FF">
              <w:rPr>
                <w:szCs w:val="22"/>
                <w:lang w:eastAsia="sv-SE"/>
              </w:rPr>
              <w:t xml:space="preserve">1 </w:t>
            </w:r>
            <w:r w:rsidRPr="00D839FF">
              <w:rPr>
                <w:szCs w:val="22"/>
              </w:rPr>
              <w:t xml:space="preserve">indicates that </w:t>
            </w:r>
            <w:r w:rsidRPr="00D839FF">
              <w:rPr>
                <w:szCs w:val="22"/>
                <w:lang w:eastAsia="sv-SE"/>
              </w:rPr>
              <w:t>a frequency domain resource allocation replicated from the pattern configured in the associated CORESET is mapped to the RB set.</w:t>
            </w:r>
          </w:p>
        </w:tc>
      </w:tr>
      <w:tr w:rsidR="003B01CB" w:rsidRPr="00D839FF" w14:paraId="54B078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50AF4A" w14:textId="77777777" w:rsidR="00AD2800" w:rsidRPr="00D839FF" w:rsidRDefault="00AD2800" w:rsidP="00AD2800">
            <w:pPr>
              <w:pStyle w:val="TAL"/>
              <w:rPr>
                <w:szCs w:val="22"/>
                <w:lang w:eastAsia="sv-SE"/>
              </w:rPr>
            </w:pPr>
            <w:r w:rsidRPr="00D839FF">
              <w:rPr>
                <w:b/>
                <w:i/>
                <w:szCs w:val="22"/>
                <w:lang w:eastAsia="sv-SE"/>
              </w:rPr>
              <w:t>monitoringSlotPeriodicityAndOffset</w:t>
            </w:r>
          </w:p>
          <w:p w14:paraId="350756BF" w14:textId="77777777" w:rsidR="00AD2800" w:rsidRPr="00D839FF" w:rsidRDefault="00AD2800" w:rsidP="00AD2800">
            <w:pPr>
              <w:pStyle w:val="TAL"/>
              <w:rPr>
                <w:szCs w:val="22"/>
                <w:lang w:eastAsia="sv-SE"/>
              </w:rPr>
            </w:pPr>
            <w:r w:rsidRPr="00D839FF">
              <w:rPr>
                <w:szCs w:val="22"/>
                <w:lang w:eastAsia="sv-SE"/>
              </w:rPr>
              <w:t>Slots for PDCCH Monitoring configured as periodicity and offset.</w:t>
            </w:r>
          </w:p>
          <w:p w14:paraId="7597AEAE" w14:textId="77777777" w:rsidR="00AD2800" w:rsidRPr="00D839FF" w:rsidRDefault="00AD2800" w:rsidP="00AD2800">
            <w:pPr>
              <w:pStyle w:val="TAL"/>
              <w:rPr>
                <w:szCs w:val="22"/>
                <w:lang w:eastAsia="sv-SE"/>
              </w:rPr>
            </w:pPr>
            <w:r w:rsidRPr="00D839FF">
              <w:rPr>
                <w:szCs w:val="22"/>
                <w:lang w:eastAsia="sv-SE"/>
              </w:rPr>
              <w:t>For SCS 15, 30, 60, and 120 kHz and if the UE is configured to monitor:</w:t>
            </w:r>
          </w:p>
          <w:p w14:paraId="3A69A585" w14:textId="13747F0E" w:rsidR="00AD2800" w:rsidRPr="00D839FF" w:rsidRDefault="00AD2800" w:rsidP="00AD2800">
            <w:pPr>
              <w:pStyle w:val="TAL"/>
              <w:rPr>
                <w:szCs w:val="22"/>
                <w:lang w:eastAsia="sv-SE"/>
              </w:rPr>
            </w:pPr>
            <w:r w:rsidRPr="00D839FF">
              <w:rPr>
                <w:szCs w:val="22"/>
                <w:lang w:eastAsia="sv-SE"/>
              </w:rPr>
              <w:t>- DCI format 2_1, only the values 'sl1', 'sl2' or 'sl4' are applicable.</w:t>
            </w:r>
          </w:p>
          <w:p w14:paraId="4F622E55" w14:textId="773AFD0C" w:rsidR="00AD2800" w:rsidRPr="00D839FF" w:rsidRDefault="00AD2800" w:rsidP="00AD2800">
            <w:pPr>
              <w:pStyle w:val="TAL"/>
              <w:rPr>
                <w:szCs w:val="22"/>
                <w:lang w:eastAsia="sv-SE"/>
              </w:rPr>
            </w:pPr>
            <w:r w:rsidRPr="00D839FF">
              <w:rPr>
                <w:szCs w:val="22"/>
                <w:lang w:eastAsia="sv-SE"/>
              </w:rPr>
              <w:t xml:space="preserve">- DCI format 2_0, only the values ′sl1′, ′sl2′, </w:t>
            </w:r>
            <w:r w:rsidRPr="00D839FF">
              <w:rPr>
                <w:rFonts w:cs="Arial"/>
                <w:szCs w:val="22"/>
                <w:lang w:eastAsia="sv-SE"/>
              </w:rPr>
              <w:t>′</w:t>
            </w:r>
            <w:r w:rsidRPr="00D839FF">
              <w:rPr>
                <w:szCs w:val="22"/>
                <w:lang w:eastAsia="sv-SE"/>
              </w:rPr>
              <w:t>sl4′, ′sl5′, ′sl8′, ′sl10′, ′sl16′, and ′sl20′ are applicable (see TS 38.213 [13], clause 10).</w:t>
            </w:r>
          </w:p>
          <w:p w14:paraId="24617B8F" w14:textId="0BEA6969" w:rsidR="00AD2800" w:rsidRPr="00D839FF" w:rsidRDefault="00AD2800" w:rsidP="00AD2800">
            <w:pPr>
              <w:pStyle w:val="TAL"/>
              <w:rPr>
                <w:szCs w:val="22"/>
                <w:lang w:eastAsia="sv-SE"/>
              </w:rPr>
            </w:pPr>
            <w:r w:rsidRPr="00D839FF">
              <w:rPr>
                <w:szCs w:val="22"/>
                <w:lang w:eastAsia="sv-SE"/>
              </w:rPr>
              <w:t>- DCI format 2_4, only the values 'sl1', 'sl2', 'sl4', 'sl5', 'sl8' and 'sl10' are applicable.</w:t>
            </w:r>
          </w:p>
          <w:p w14:paraId="67C2998B" w14:textId="77777777" w:rsidR="00AD2800" w:rsidRPr="00D839FF" w:rsidRDefault="00AD2800" w:rsidP="00AD2800">
            <w:pPr>
              <w:pStyle w:val="TAL"/>
              <w:rPr>
                <w:szCs w:val="22"/>
                <w:lang w:eastAsia="sv-SE"/>
              </w:rPr>
            </w:pPr>
            <w:r w:rsidRPr="00D839FF">
              <w:rPr>
                <w:szCs w:val="22"/>
                <w:lang w:eastAsia="sv-SE"/>
              </w:rPr>
              <w:t>For SCS 480 kHz and if the UE is configured to monitor:</w:t>
            </w:r>
          </w:p>
          <w:p w14:paraId="003B4F0F" w14:textId="16D23A84" w:rsidR="00AD2800" w:rsidRPr="00D839FF" w:rsidRDefault="00AD2800" w:rsidP="00AD2800">
            <w:pPr>
              <w:pStyle w:val="TAL"/>
              <w:rPr>
                <w:szCs w:val="22"/>
                <w:lang w:eastAsia="sv-SE"/>
              </w:rPr>
            </w:pPr>
            <w:r w:rsidRPr="00D839FF">
              <w:rPr>
                <w:szCs w:val="22"/>
                <w:lang w:eastAsia="sv-SE"/>
              </w:rPr>
              <w:t>- DCI format 2_0, only the values 'sl4', 'sl8', 'sl16', 'sl20', 'sl32', 'sl40', 'sl64', and 'sl80' are applicable.</w:t>
            </w:r>
          </w:p>
          <w:p w14:paraId="41CBF630" w14:textId="7E54AF23" w:rsidR="00AD2800" w:rsidRPr="00D839FF" w:rsidRDefault="00AD2800" w:rsidP="00AD2800">
            <w:pPr>
              <w:pStyle w:val="TAL"/>
              <w:rPr>
                <w:szCs w:val="22"/>
                <w:lang w:eastAsia="sv-SE"/>
              </w:rPr>
            </w:pPr>
            <w:r w:rsidRPr="00D839FF">
              <w:rPr>
                <w:szCs w:val="22"/>
                <w:lang w:eastAsia="sv-SE"/>
              </w:rPr>
              <w:t xml:space="preserve">- DCI format 2_1, only the values </w:t>
            </w:r>
            <w:r w:rsidRPr="00D839FF">
              <w:rPr>
                <w:rFonts w:cs="Arial"/>
                <w:szCs w:val="22"/>
                <w:lang w:eastAsia="sv-SE"/>
              </w:rPr>
              <w:t>′</w:t>
            </w:r>
            <w:r w:rsidRPr="00D839FF">
              <w:rPr>
                <w:szCs w:val="22"/>
                <w:lang w:eastAsia="sv-SE"/>
              </w:rPr>
              <w:t>sl4′, ′sl8′, and ′sl16′ are applicable.</w:t>
            </w:r>
          </w:p>
          <w:p w14:paraId="48B06707" w14:textId="77777777" w:rsidR="00AD2800" w:rsidRPr="00D839FF" w:rsidRDefault="00AD2800" w:rsidP="00AD2800">
            <w:pPr>
              <w:pStyle w:val="TAL"/>
              <w:rPr>
                <w:szCs w:val="22"/>
                <w:lang w:eastAsia="sv-SE"/>
              </w:rPr>
            </w:pPr>
            <w:r w:rsidRPr="00D839FF">
              <w:rPr>
                <w:szCs w:val="22"/>
                <w:lang w:eastAsia="sv-SE"/>
              </w:rPr>
              <w:t>- DCI format 2_4, only the values 'sl4', 'sl8', 'sl16', 'sl20', 'sl32', 'sl40' are applicable.</w:t>
            </w:r>
          </w:p>
          <w:p w14:paraId="326D5E59" w14:textId="77777777" w:rsidR="00AD2800" w:rsidRPr="00D839FF" w:rsidRDefault="00AD2800" w:rsidP="00AD2800">
            <w:pPr>
              <w:pStyle w:val="TAL"/>
              <w:rPr>
                <w:szCs w:val="22"/>
                <w:lang w:eastAsia="sv-SE"/>
              </w:rPr>
            </w:pPr>
            <w:r w:rsidRPr="00D839FF">
              <w:rPr>
                <w:szCs w:val="22"/>
                <w:lang w:eastAsia="sv-SE"/>
              </w:rPr>
              <w:t>For SCS 960 kHz and if the UE is configured to monitor:</w:t>
            </w:r>
          </w:p>
          <w:p w14:paraId="28C937E7" w14:textId="50F3E66A" w:rsidR="00AD2800" w:rsidRPr="00D839FF" w:rsidRDefault="00AD2800" w:rsidP="00AD2800">
            <w:pPr>
              <w:pStyle w:val="TAL"/>
              <w:rPr>
                <w:szCs w:val="22"/>
                <w:lang w:eastAsia="sv-SE"/>
              </w:rPr>
            </w:pPr>
            <w:r w:rsidRPr="00D839FF">
              <w:rPr>
                <w:szCs w:val="22"/>
                <w:lang w:eastAsia="sv-SE"/>
              </w:rPr>
              <w:t>- DCI format 2_0, only the values 'sl8', 'sl16', 'sl32', 'sl40', 'sl64', 'sl80', 'sl128', and 'sl160' are applicable.</w:t>
            </w:r>
          </w:p>
          <w:p w14:paraId="4A725BE7" w14:textId="76FF3918" w:rsidR="00AD2800" w:rsidRPr="00D839FF" w:rsidRDefault="00AD2800" w:rsidP="00AD2800">
            <w:pPr>
              <w:pStyle w:val="TAL"/>
              <w:rPr>
                <w:szCs w:val="22"/>
                <w:lang w:eastAsia="sv-SE"/>
              </w:rPr>
            </w:pPr>
            <w:r w:rsidRPr="00D839FF">
              <w:rPr>
                <w:szCs w:val="22"/>
                <w:lang w:eastAsia="sv-SE"/>
              </w:rPr>
              <w:t>- DCI format 2_1, only the values ′sl8′, ′sl16′, and 'sl32' are applicable.</w:t>
            </w:r>
          </w:p>
          <w:p w14:paraId="203C9598" w14:textId="77777777" w:rsidR="00AD2800" w:rsidRPr="00D839FF" w:rsidRDefault="00AD2800" w:rsidP="00AD2800">
            <w:pPr>
              <w:pStyle w:val="TAL"/>
              <w:rPr>
                <w:szCs w:val="22"/>
                <w:lang w:eastAsia="sv-SE"/>
              </w:rPr>
            </w:pPr>
            <w:r w:rsidRPr="00D839FF">
              <w:rPr>
                <w:szCs w:val="22"/>
                <w:lang w:eastAsia="sv-SE"/>
              </w:rPr>
              <w:t>- DCI format 2_4, only the values 'sl8', 'sl16', 'sl32', 'sl40', 'sl64', 'sl80' are applicable.</w:t>
            </w:r>
          </w:p>
          <w:p w14:paraId="4F43B88B" w14:textId="77777777" w:rsidR="00AD2800" w:rsidRPr="00D839FF" w:rsidRDefault="00AD2800" w:rsidP="00AD2800">
            <w:pPr>
              <w:pStyle w:val="TAL"/>
              <w:rPr>
                <w:szCs w:val="22"/>
                <w:lang w:eastAsia="sv-SE"/>
              </w:rPr>
            </w:pPr>
          </w:p>
          <w:p w14:paraId="740B7B8B" w14:textId="77777777" w:rsidR="00AD2800" w:rsidRPr="00D839FF" w:rsidRDefault="00AD2800" w:rsidP="00AD2800">
            <w:pPr>
              <w:pStyle w:val="TAL"/>
              <w:rPr>
                <w:szCs w:val="22"/>
                <w:lang w:eastAsia="sv-SE"/>
              </w:rPr>
            </w:pPr>
            <w:r w:rsidRPr="00D839FF">
              <w:rPr>
                <w:szCs w:val="22"/>
                <w:lang w:eastAsia="sv-SE"/>
              </w:rPr>
              <w:t xml:space="preserve">For SCS 480 kHz and SCS 960 kHz, and the configured periodicity and offset are restricted to be an integer multiple of L slots, where L is the configured length of the bitmap provided by </w:t>
            </w:r>
            <w:r w:rsidRPr="00D839FF">
              <w:rPr>
                <w:i/>
                <w:iCs/>
                <w:szCs w:val="22"/>
                <w:lang w:eastAsia="sv-SE"/>
              </w:rPr>
              <w:t>monitoringSlotsWithinSlotGroup-r17</w:t>
            </w:r>
            <w:r w:rsidRPr="00D839FF">
              <w:rPr>
                <w:szCs w:val="22"/>
                <w:lang w:eastAsia="sv-SE"/>
              </w:rPr>
              <w:t>, i.e. for a given periodicity, the offset has a range of {0, L, 2*L, …, L*FLOOR(1/L*(periodicity-1))}.</w:t>
            </w:r>
          </w:p>
          <w:p w14:paraId="778F7589" w14:textId="77777777" w:rsidR="00AD2800" w:rsidRPr="00D839FF" w:rsidRDefault="00AD2800" w:rsidP="00AD2800">
            <w:pPr>
              <w:pStyle w:val="TAL"/>
              <w:rPr>
                <w:szCs w:val="22"/>
                <w:lang w:eastAsia="sv-SE"/>
              </w:rPr>
            </w:pPr>
          </w:p>
          <w:p w14:paraId="6370D2A1" w14:textId="77777777" w:rsidR="00AD2800" w:rsidRPr="00D839FF" w:rsidRDefault="00AD2800" w:rsidP="00AD2800">
            <w:pPr>
              <w:pStyle w:val="TAL"/>
              <w:rPr>
                <w:rFonts w:cs="Arial"/>
                <w:szCs w:val="18"/>
                <w:lang w:eastAsia="sv-SE"/>
              </w:rPr>
            </w:pPr>
            <w:r w:rsidRPr="00D839FF">
              <w:rPr>
                <w:szCs w:val="22"/>
                <w:lang w:eastAsia="sv-SE"/>
              </w:rPr>
              <w:t>For IAB-MT,</w:t>
            </w:r>
            <w:r w:rsidRPr="00D839FF">
              <w:rPr>
                <w:rFonts w:cs="Arial"/>
                <w:sz w:val="16"/>
                <w:szCs w:val="16"/>
                <w:lang w:eastAsia="sv-SE"/>
              </w:rPr>
              <w:t xml:space="preserve"> </w:t>
            </w:r>
            <w:r w:rsidRPr="00D839FF">
              <w:rPr>
                <w:rFonts w:cs="Arial"/>
                <w:szCs w:val="16"/>
                <w:lang w:eastAsia="sv-SE"/>
              </w:rPr>
              <w:t>I</w:t>
            </w:r>
            <w:r w:rsidRPr="00D839FF">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p w14:paraId="4ACDCFFA" w14:textId="092700BF" w:rsidR="00AD2800" w:rsidRPr="00D839FF" w:rsidRDefault="00AD2800" w:rsidP="00AD2800">
            <w:pPr>
              <w:pStyle w:val="TAL"/>
              <w:rPr>
                <w:szCs w:val="22"/>
                <w:lang w:eastAsia="sv-SE"/>
              </w:rPr>
            </w:pPr>
            <w:r w:rsidRPr="00D839FF">
              <w:rPr>
                <w:rFonts w:cs="Arial"/>
                <w:szCs w:val="18"/>
                <w:lang w:eastAsia="sv-SE"/>
              </w:rPr>
              <w:t xml:space="preserve">If </w:t>
            </w:r>
            <w:r w:rsidRPr="00D839FF">
              <w:rPr>
                <w:rFonts w:cs="Arial"/>
                <w:i/>
                <w:iCs/>
                <w:szCs w:val="18"/>
                <w:lang w:eastAsia="sv-SE"/>
              </w:rPr>
              <w:t>monitoringSlotPeriodicityAndOffset-v1710</w:t>
            </w:r>
            <w:r w:rsidRPr="00D839FF">
              <w:rPr>
                <w:rFonts w:cs="Arial"/>
                <w:szCs w:val="18"/>
                <w:lang w:eastAsia="sv-SE"/>
              </w:rPr>
              <w:t xml:space="preserve"> is present, any previously configured </w:t>
            </w:r>
            <w:r w:rsidRPr="00D839FF">
              <w:rPr>
                <w:rFonts w:cs="Arial"/>
                <w:i/>
                <w:iCs/>
                <w:szCs w:val="18"/>
                <w:lang w:eastAsia="sv-SE"/>
              </w:rPr>
              <w:t>monitoringSlotPeriodicityAndOffset</w:t>
            </w:r>
            <w:r w:rsidRPr="00D839FF">
              <w:rPr>
                <w:rFonts w:cs="Arial"/>
                <w:szCs w:val="18"/>
                <w:lang w:eastAsia="sv-SE"/>
              </w:rPr>
              <w:t xml:space="preserve"> is released, and if </w:t>
            </w:r>
            <w:r w:rsidRPr="00D839FF">
              <w:rPr>
                <w:rFonts w:cs="Arial"/>
                <w:i/>
                <w:iCs/>
                <w:szCs w:val="18"/>
                <w:lang w:eastAsia="sv-SE"/>
              </w:rPr>
              <w:t>monitoringSlotPeriodicityAndOffset</w:t>
            </w:r>
            <w:r w:rsidRPr="00D839FF">
              <w:rPr>
                <w:rFonts w:cs="Arial"/>
                <w:szCs w:val="18"/>
                <w:lang w:eastAsia="sv-SE"/>
              </w:rPr>
              <w:t xml:space="preserve"> is present, any previously configured </w:t>
            </w:r>
            <w:r w:rsidRPr="00D839FF">
              <w:rPr>
                <w:rFonts w:cs="Arial"/>
                <w:i/>
                <w:iCs/>
                <w:szCs w:val="18"/>
                <w:lang w:eastAsia="sv-SE"/>
              </w:rPr>
              <w:t>monitoringSlotPeriodicityAndOffset-v1710</w:t>
            </w:r>
            <w:r w:rsidRPr="00D839FF">
              <w:rPr>
                <w:rFonts w:cs="Arial"/>
                <w:szCs w:val="18"/>
                <w:lang w:eastAsia="sv-SE"/>
              </w:rPr>
              <w:t xml:space="preserve"> is released.</w:t>
            </w:r>
          </w:p>
        </w:tc>
      </w:tr>
      <w:tr w:rsidR="003B01CB" w:rsidRPr="00D839FF" w14:paraId="67497192" w14:textId="77777777" w:rsidTr="00771058">
        <w:tc>
          <w:tcPr>
            <w:tcW w:w="14173" w:type="dxa"/>
            <w:tcBorders>
              <w:top w:val="single" w:sz="4" w:space="0" w:color="auto"/>
              <w:left w:val="single" w:sz="4" w:space="0" w:color="auto"/>
              <w:bottom w:val="single" w:sz="4" w:space="0" w:color="auto"/>
              <w:right w:val="single" w:sz="4" w:space="0" w:color="auto"/>
            </w:tcBorders>
          </w:tcPr>
          <w:p w14:paraId="70DFE6C9" w14:textId="77777777" w:rsidR="00AD2800" w:rsidRPr="00D839FF" w:rsidRDefault="00AD2800" w:rsidP="00AD2800">
            <w:pPr>
              <w:pStyle w:val="TAL"/>
              <w:rPr>
                <w:b/>
                <w:bCs/>
                <w:i/>
                <w:iCs/>
                <w:lang w:eastAsia="sv-SE"/>
              </w:rPr>
            </w:pPr>
            <w:r w:rsidRPr="00D839FF">
              <w:rPr>
                <w:b/>
                <w:bCs/>
                <w:i/>
                <w:iCs/>
                <w:lang w:eastAsia="sv-SE"/>
              </w:rPr>
              <w:t>monitoringSlotsWithinSlotGroup</w:t>
            </w:r>
          </w:p>
          <w:p w14:paraId="58A5AF78" w14:textId="7F7B214A" w:rsidR="00AD2800" w:rsidRPr="00D839FF" w:rsidRDefault="00AD2800" w:rsidP="00AD2800">
            <w:pPr>
              <w:pStyle w:val="TAL"/>
              <w:rPr>
                <w:bCs/>
                <w:iCs/>
                <w:lang w:eastAsia="sv-SE"/>
              </w:rPr>
            </w:pPr>
            <w:r w:rsidRPr="00D839FF">
              <w:rPr>
                <w:lang w:eastAsia="sv-SE"/>
              </w:rPr>
              <w:t>Indicates which slot(s) within a slot group are configured for multi-slot PDCCH monitoring. The first (leftmost, most significant) bit represents</w:t>
            </w:r>
            <w:r w:rsidRPr="00D839FF">
              <w:rPr>
                <w:bCs/>
                <w:iCs/>
                <w:lang w:eastAsia="sv-SE"/>
              </w:rPr>
              <w:t xml:space="preserve"> the first slot in the slot group, the second bit represents the second slot in the slot group, and so on. A bit set to '1' indicates that the corresponding slot is configured for multi-slot PDCCH monitoring </w:t>
            </w:r>
            <w:r w:rsidRPr="00D839FF">
              <w:rPr>
                <w:rFonts w:cs="Arial"/>
                <w:szCs w:val="18"/>
                <w:lang w:eastAsia="sv-SE"/>
              </w:rPr>
              <w:t xml:space="preserve">(see TS 38.213 [13], clause 10). </w:t>
            </w:r>
            <w:bookmarkStart w:id="3813" w:name="_Hlk109833350"/>
            <w:r w:rsidRPr="00D839FF">
              <w:t>The number of slots for multi-slot PDCCH monitoring is configured according to clause 10 in TS 38.213 [13].</w:t>
            </w:r>
            <w:bookmarkEnd w:id="3813"/>
          </w:p>
        </w:tc>
      </w:tr>
      <w:tr w:rsidR="003B01CB" w:rsidRPr="00D839FF" w14:paraId="380E6E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FA301D" w14:textId="77777777" w:rsidR="00AD2800" w:rsidRPr="00D839FF" w:rsidRDefault="00AD2800" w:rsidP="00AD2800">
            <w:pPr>
              <w:pStyle w:val="TAL"/>
              <w:rPr>
                <w:szCs w:val="22"/>
                <w:lang w:eastAsia="sv-SE"/>
              </w:rPr>
            </w:pPr>
            <w:r w:rsidRPr="00D839FF">
              <w:rPr>
                <w:b/>
                <w:i/>
                <w:szCs w:val="22"/>
                <w:lang w:eastAsia="sv-SE"/>
              </w:rPr>
              <w:t>monitoringSymbolsWithinSlot</w:t>
            </w:r>
          </w:p>
          <w:p w14:paraId="69149483" w14:textId="116EEE71" w:rsidR="00AD2800" w:rsidRPr="00D839FF" w:rsidRDefault="00AD2800" w:rsidP="00AD2800">
            <w:pPr>
              <w:pStyle w:val="TAL"/>
              <w:rPr>
                <w:szCs w:val="22"/>
                <w:lang w:eastAsia="sv-SE"/>
              </w:rPr>
            </w:pPr>
            <w:r w:rsidRPr="00D839FF">
              <w:rPr>
                <w:szCs w:val="22"/>
                <w:lang w:eastAsia="sv-SE"/>
              </w:rPr>
              <w:t>The first symbol(s) for PDCCH monitoring in the slots configured for (</w:t>
            </w:r>
            <w:r w:rsidRPr="00D839FF">
              <w:rPr>
                <w:bCs/>
                <w:iCs/>
                <w:szCs w:val="22"/>
                <w:lang w:eastAsia="sv-SE"/>
              </w:rPr>
              <w:t>multi-slot</w:t>
            </w:r>
            <w:r w:rsidRPr="00D839FF">
              <w:rPr>
                <w:szCs w:val="22"/>
                <w:lang w:eastAsia="sv-SE"/>
              </w:rPr>
              <w:t xml:space="preserve">) PDCCH monitoring (see </w:t>
            </w:r>
            <w:r w:rsidRPr="00D839FF">
              <w:rPr>
                <w:i/>
                <w:szCs w:val="22"/>
                <w:lang w:eastAsia="sv-SE"/>
              </w:rPr>
              <w:t>monitoringSlotPeriodicityAndOffset</w:t>
            </w:r>
            <w:r w:rsidRPr="00D839FF">
              <w:rPr>
                <w:szCs w:val="22"/>
                <w:lang w:eastAsia="sv-SE"/>
              </w:rPr>
              <w:t xml:space="preserve"> and </w:t>
            </w:r>
            <w:r w:rsidRPr="00D839FF">
              <w:rPr>
                <w:i/>
                <w:szCs w:val="22"/>
                <w:lang w:eastAsia="sv-SE"/>
              </w:rPr>
              <w:t>duration</w:t>
            </w:r>
            <w:r w:rsidRPr="00D839FF">
              <w:rPr>
                <w:szCs w:val="22"/>
                <w:lang w:eastAsia="sv-SE"/>
              </w:rPr>
              <w:t xml:space="preserve">).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w:t>
            </w:r>
            <w:r w:rsidRPr="00D839FF">
              <w:rPr>
                <w:szCs w:val="22"/>
                <w:lang w:eastAsia="sv-SE"/>
              </w:rPr>
              <w:lastRenderedPageBreak/>
              <w:t>shall be ignored by the UE or IAB-MT.</w:t>
            </w:r>
          </w:p>
          <w:p w14:paraId="55924679" w14:textId="77777777" w:rsidR="00AD2800" w:rsidRPr="00D839FF" w:rsidRDefault="00AD2800" w:rsidP="00AD2800">
            <w:pPr>
              <w:pStyle w:val="TAL"/>
              <w:rPr>
                <w:szCs w:val="22"/>
                <w:lang w:eastAsia="sv-SE"/>
              </w:rPr>
            </w:pPr>
            <w:r w:rsidRPr="00D839FF">
              <w:rPr>
                <w:szCs w:val="22"/>
                <w:lang w:eastAsia="sv-SE"/>
              </w:rPr>
              <w:t xml:space="preserve">For DCI format 2_0, the first one symbol applies if the </w:t>
            </w:r>
            <w:r w:rsidRPr="00D839FF">
              <w:rPr>
                <w:i/>
                <w:szCs w:val="22"/>
                <w:lang w:eastAsia="sv-SE"/>
              </w:rPr>
              <w:t>duration</w:t>
            </w:r>
            <w:r w:rsidRPr="00D839FF">
              <w:rPr>
                <w:szCs w:val="22"/>
                <w:lang w:eastAsia="sv-SE"/>
              </w:rPr>
              <w:t xml:space="preserve"> of CORESET (in the IE </w:t>
            </w:r>
            <w:r w:rsidRPr="00D839FF">
              <w:rPr>
                <w:i/>
                <w:szCs w:val="22"/>
                <w:lang w:eastAsia="sv-SE"/>
              </w:rPr>
              <w:t>ControlResourceSet</w:t>
            </w:r>
            <w:r w:rsidRPr="00D839FF">
              <w:rPr>
                <w:szCs w:val="22"/>
                <w:lang w:eastAsia="sv-SE"/>
              </w:rPr>
              <w:t xml:space="preserve">) identified by </w:t>
            </w:r>
            <w:r w:rsidRPr="00D839FF">
              <w:rPr>
                <w:i/>
                <w:szCs w:val="22"/>
                <w:lang w:eastAsia="sv-SE"/>
              </w:rPr>
              <w:t>controlResourceSetId</w:t>
            </w:r>
            <w:r w:rsidRPr="00D839FF">
              <w:rPr>
                <w:szCs w:val="22"/>
                <w:lang w:eastAsia="sv-SE"/>
              </w:rPr>
              <w:t xml:space="preserve"> indicates 3 symbols, the first two symbols apply if the </w:t>
            </w:r>
            <w:r w:rsidRPr="00D839FF">
              <w:rPr>
                <w:i/>
                <w:szCs w:val="22"/>
                <w:lang w:eastAsia="sv-SE"/>
              </w:rPr>
              <w:t>duration</w:t>
            </w:r>
            <w:r w:rsidRPr="00D839FF">
              <w:rPr>
                <w:szCs w:val="22"/>
                <w:lang w:eastAsia="sv-SE"/>
              </w:rPr>
              <w:t xml:space="preserve"> of CORESET identified by </w:t>
            </w:r>
            <w:r w:rsidRPr="00D839FF">
              <w:rPr>
                <w:i/>
                <w:szCs w:val="22"/>
                <w:lang w:eastAsia="sv-SE"/>
              </w:rPr>
              <w:t>controlResourceSetId</w:t>
            </w:r>
            <w:r w:rsidRPr="00D839FF">
              <w:rPr>
                <w:szCs w:val="22"/>
                <w:lang w:eastAsia="sv-SE"/>
              </w:rPr>
              <w:t xml:space="preserve"> indicates 2 symbols, and the first three symbols apply if the </w:t>
            </w:r>
            <w:r w:rsidRPr="00D839FF">
              <w:rPr>
                <w:i/>
                <w:szCs w:val="22"/>
                <w:lang w:eastAsia="sv-SE"/>
              </w:rPr>
              <w:t>duration</w:t>
            </w:r>
            <w:r w:rsidRPr="00D839FF">
              <w:rPr>
                <w:szCs w:val="22"/>
                <w:lang w:eastAsia="sv-SE"/>
              </w:rPr>
              <w:t xml:space="preserve"> of CORESET identified by </w:t>
            </w:r>
            <w:r w:rsidRPr="00D839FF">
              <w:rPr>
                <w:i/>
                <w:szCs w:val="22"/>
                <w:lang w:eastAsia="sv-SE"/>
              </w:rPr>
              <w:t>controlResourceSetId</w:t>
            </w:r>
            <w:r w:rsidRPr="00D839FF">
              <w:rPr>
                <w:szCs w:val="22"/>
                <w:lang w:eastAsia="sv-SE"/>
              </w:rPr>
              <w:t xml:space="preserve"> indicates 1 symbol.</w:t>
            </w:r>
          </w:p>
          <w:p w14:paraId="67A66479" w14:textId="77777777" w:rsidR="00AD2800" w:rsidRPr="00D839FF" w:rsidRDefault="00AD2800" w:rsidP="00AD2800">
            <w:pPr>
              <w:pStyle w:val="TAL"/>
              <w:rPr>
                <w:szCs w:val="22"/>
                <w:lang w:eastAsia="sv-SE"/>
              </w:rPr>
            </w:pPr>
            <w:r w:rsidRPr="00D839FF">
              <w:rPr>
                <w:szCs w:val="22"/>
                <w:lang w:eastAsia="sv-SE"/>
              </w:rPr>
              <w:t>See TS 38.213 [13], clause 10.</w:t>
            </w:r>
          </w:p>
          <w:p w14:paraId="756971F6" w14:textId="77777777" w:rsidR="00AD2800" w:rsidRPr="00D839FF" w:rsidRDefault="00AD2800" w:rsidP="00AD2800">
            <w:pPr>
              <w:pStyle w:val="TAL"/>
              <w:rPr>
                <w:szCs w:val="22"/>
                <w:lang w:eastAsia="sv-SE"/>
              </w:rPr>
            </w:pPr>
            <w:r w:rsidRPr="00D839FF">
              <w:rPr>
                <w:szCs w:val="22"/>
                <w:lang w:eastAsia="sv-SE"/>
              </w:rPr>
              <w:t xml:space="preserve">For IAB-MT: For DCI format 2_0 or DCI format 2_5, the first one symbol applies if the duration of CORESET (in the IE </w:t>
            </w:r>
            <w:r w:rsidRPr="00D839FF">
              <w:rPr>
                <w:i/>
                <w:iCs/>
                <w:szCs w:val="22"/>
                <w:lang w:eastAsia="sv-SE"/>
              </w:rPr>
              <w:t>ControlResourceSet</w:t>
            </w:r>
            <w:r w:rsidRPr="00D839FF">
              <w:rPr>
                <w:szCs w:val="22"/>
                <w:lang w:eastAsia="sv-SE"/>
              </w:rPr>
              <w:t xml:space="preserve">) identified by </w:t>
            </w:r>
            <w:r w:rsidRPr="00D839FF">
              <w:rPr>
                <w:i/>
                <w:iCs/>
                <w:szCs w:val="22"/>
                <w:lang w:eastAsia="sv-SE"/>
              </w:rPr>
              <w:t>controlResourceSetId</w:t>
            </w:r>
            <w:r w:rsidRPr="00D839FF">
              <w:rPr>
                <w:szCs w:val="22"/>
                <w:lang w:eastAsia="sv-SE"/>
              </w:rPr>
              <w:t xml:space="preserve"> indicates 3 symbols, the first two symbols apply if the </w:t>
            </w:r>
            <w:r w:rsidRPr="00D839FF">
              <w:rPr>
                <w:i/>
                <w:iCs/>
                <w:szCs w:val="22"/>
                <w:lang w:eastAsia="sv-SE"/>
              </w:rPr>
              <w:t>duration</w:t>
            </w:r>
            <w:r w:rsidRPr="00D839FF">
              <w:rPr>
                <w:szCs w:val="22"/>
                <w:lang w:eastAsia="sv-SE"/>
              </w:rPr>
              <w:t xml:space="preserve"> of CORESET identified by </w:t>
            </w:r>
            <w:r w:rsidRPr="00D839FF">
              <w:rPr>
                <w:i/>
                <w:iCs/>
                <w:szCs w:val="22"/>
                <w:lang w:eastAsia="sv-SE"/>
              </w:rPr>
              <w:t>controlResourceSetId</w:t>
            </w:r>
            <w:r w:rsidRPr="00D839FF">
              <w:rPr>
                <w:szCs w:val="22"/>
                <w:lang w:eastAsia="sv-SE"/>
              </w:rPr>
              <w:t xml:space="preserve"> indicates 2 symbols, and the first three symbols apply if the </w:t>
            </w:r>
            <w:r w:rsidRPr="00D839FF">
              <w:rPr>
                <w:i/>
                <w:iCs/>
                <w:szCs w:val="22"/>
                <w:lang w:eastAsia="sv-SE"/>
              </w:rPr>
              <w:t>duration</w:t>
            </w:r>
            <w:r w:rsidRPr="00D839FF">
              <w:rPr>
                <w:szCs w:val="22"/>
                <w:lang w:eastAsia="sv-SE"/>
              </w:rPr>
              <w:t xml:space="preserve"> of CORESET identified by </w:t>
            </w:r>
            <w:r w:rsidRPr="00D839FF">
              <w:rPr>
                <w:i/>
                <w:iCs/>
                <w:szCs w:val="22"/>
                <w:lang w:eastAsia="sv-SE"/>
              </w:rPr>
              <w:t>controlResourceSetId</w:t>
            </w:r>
            <w:r w:rsidRPr="00D839FF">
              <w:rPr>
                <w:szCs w:val="22"/>
                <w:lang w:eastAsia="sv-SE"/>
              </w:rPr>
              <w:t xml:space="preserve"> indicates 1 symbol.</w:t>
            </w:r>
          </w:p>
          <w:p w14:paraId="6945DBCE" w14:textId="77777777" w:rsidR="00AD2800" w:rsidRPr="00D839FF" w:rsidRDefault="00AD2800" w:rsidP="00AD2800">
            <w:pPr>
              <w:pStyle w:val="TAL"/>
              <w:rPr>
                <w:szCs w:val="22"/>
                <w:lang w:eastAsia="sv-SE"/>
              </w:rPr>
            </w:pPr>
            <w:r w:rsidRPr="00D839FF">
              <w:rPr>
                <w:szCs w:val="22"/>
                <w:lang w:eastAsia="sv-SE"/>
              </w:rPr>
              <w:t>See TS 38.213 [13], clause 10.</w:t>
            </w:r>
          </w:p>
        </w:tc>
      </w:tr>
      <w:tr w:rsidR="003B01CB" w:rsidRPr="00D839FF" w14:paraId="6BDC72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ABC6CA" w14:textId="77777777" w:rsidR="00AD2800" w:rsidRPr="00D839FF" w:rsidRDefault="00AD2800" w:rsidP="00AD2800">
            <w:pPr>
              <w:pStyle w:val="TAL"/>
              <w:rPr>
                <w:b/>
                <w:bCs/>
                <w:i/>
                <w:iCs/>
                <w:lang w:eastAsia="sv-SE"/>
              </w:rPr>
            </w:pPr>
            <w:r w:rsidRPr="00D839FF">
              <w:rPr>
                <w:b/>
                <w:bCs/>
                <w:i/>
                <w:iCs/>
                <w:lang w:eastAsia="sv-SE"/>
              </w:rPr>
              <w:t>nrofCandidates-CI</w:t>
            </w:r>
          </w:p>
          <w:p w14:paraId="04F5FC4B" w14:textId="77777777" w:rsidR="00AD2800" w:rsidRPr="00D839FF" w:rsidRDefault="00AD2800" w:rsidP="00AD2800">
            <w:pPr>
              <w:pStyle w:val="TAL"/>
              <w:rPr>
                <w:lang w:eastAsia="sv-SE"/>
              </w:rPr>
            </w:pPr>
            <w:r w:rsidRPr="00D839FF">
              <w:rPr>
                <w:lang w:eastAsia="sv-SE"/>
              </w:rP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3B01CB" w:rsidRPr="00D839FF" w14:paraId="1B2E5514" w14:textId="77777777" w:rsidTr="00964CC4">
        <w:tc>
          <w:tcPr>
            <w:tcW w:w="14173" w:type="dxa"/>
            <w:tcBorders>
              <w:top w:val="single" w:sz="4" w:space="0" w:color="auto"/>
              <w:left w:val="single" w:sz="4" w:space="0" w:color="auto"/>
              <w:bottom w:val="single" w:sz="4" w:space="0" w:color="auto"/>
              <w:right w:val="single" w:sz="4" w:space="0" w:color="auto"/>
            </w:tcBorders>
          </w:tcPr>
          <w:p w14:paraId="2D59C975" w14:textId="77777777" w:rsidR="00AD2800" w:rsidRPr="00D839FF" w:rsidRDefault="00AD2800" w:rsidP="00AD2800">
            <w:pPr>
              <w:pStyle w:val="TAL"/>
              <w:rPr>
                <w:b/>
                <w:bCs/>
                <w:i/>
                <w:iCs/>
                <w:lang w:eastAsia="sv-SE"/>
              </w:rPr>
            </w:pPr>
            <w:r w:rsidRPr="00D839FF">
              <w:rPr>
                <w:b/>
                <w:bCs/>
                <w:i/>
                <w:iCs/>
                <w:lang w:eastAsia="sv-SE"/>
              </w:rPr>
              <w:t>nrofCandidates-PEI</w:t>
            </w:r>
          </w:p>
          <w:p w14:paraId="35A522A1" w14:textId="68925056" w:rsidR="00AD2800" w:rsidRPr="00D839FF" w:rsidRDefault="00AD2800" w:rsidP="00AD2800">
            <w:pPr>
              <w:pStyle w:val="TAL"/>
              <w:rPr>
                <w:lang w:eastAsia="sv-SE"/>
              </w:rPr>
            </w:pPr>
            <w:r w:rsidRPr="00D839FF">
              <w:rPr>
                <w:lang w:eastAsia="sv-SE"/>
              </w:rPr>
              <w:t>The number of PDCCH candidates specifically for format 2-7 for the configured aggregation level.</w:t>
            </w:r>
          </w:p>
        </w:tc>
      </w:tr>
      <w:tr w:rsidR="003B01CB" w:rsidRPr="00D839FF" w14:paraId="6E2BC7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258858" w14:textId="77777777" w:rsidR="00AD2800" w:rsidRPr="00D839FF" w:rsidRDefault="00AD2800" w:rsidP="00AD2800">
            <w:pPr>
              <w:pStyle w:val="TAL"/>
              <w:rPr>
                <w:szCs w:val="22"/>
                <w:lang w:eastAsia="sv-SE"/>
              </w:rPr>
            </w:pPr>
            <w:r w:rsidRPr="00D839FF">
              <w:rPr>
                <w:b/>
                <w:i/>
                <w:szCs w:val="22"/>
                <w:lang w:eastAsia="sv-SE"/>
              </w:rPr>
              <w:t>nrofCandidates-SFI</w:t>
            </w:r>
          </w:p>
          <w:p w14:paraId="51EC37F6" w14:textId="77777777" w:rsidR="00AD2800" w:rsidRPr="00D839FF" w:rsidRDefault="00AD2800" w:rsidP="00AD2800">
            <w:pPr>
              <w:pStyle w:val="TAL"/>
              <w:rPr>
                <w:szCs w:val="22"/>
                <w:lang w:eastAsia="sv-SE"/>
              </w:rPr>
            </w:pPr>
            <w:r w:rsidRPr="00D839FF">
              <w:rPr>
                <w:szCs w:val="22"/>
                <w:lang w:eastAsia="sv-SE"/>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 For a search space configured with </w:t>
            </w:r>
            <w:r w:rsidRPr="00D839FF">
              <w:rPr>
                <w:i/>
                <w:iCs/>
                <w:szCs w:val="22"/>
                <w:lang w:eastAsia="sv-SE"/>
              </w:rPr>
              <w:t>freqMonitorLocations-r16</w:t>
            </w:r>
            <w:r w:rsidRPr="00D839FF">
              <w:rPr>
                <w:szCs w:val="22"/>
                <w:lang w:eastAsia="sv-SE"/>
              </w:rPr>
              <w:t>, only value ′n1′ is valid.</w:t>
            </w:r>
          </w:p>
        </w:tc>
      </w:tr>
      <w:tr w:rsidR="003B01CB" w:rsidRPr="00D839FF" w14:paraId="6EEF05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997ED0" w14:textId="77777777" w:rsidR="00AD2800" w:rsidRPr="00D839FF" w:rsidRDefault="00AD2800" w:rsidP="00AD2800">
            <w:pPr>
              <w:pStyle w:val="TAL"/>
              <w:rPr>
                <w:szCs w:val="22"/>
                <w:lang w:eastAsia="sv-SE"/>
              </w:rPr>
            </w:pPr>
            <w:r w:rsidRPr="00D839FF">
              <w:rPr>
                <w:b/>
                <w:i/>
                <w:szCs w:val="22"/>
                <w:lang w:eastAsia="sv-SE"/>
              </w:rPr>
              <w:t>nrofCandidates</w:t>
            </w:r>
          </w:p>
          <w:p w14:paraId="3BA2C868" w14:textId="77777777" w:rsidR="00AD2800" w:rsidRPr="00D839FF" w:rsidRDefault="00AD2800" w:rsidP="00AD2800">
            <w:pPr>
              <w:pStyle w:val="TAL"/>
              <w:rPr>
                <w:szCs w:val="22"/>
                <w:lang w:eastAsia="sv-SE"/>
              </w:rPr>
            </w:pPr>
            <w:r w:rsidRPr="00D839FF">
              <w:rPr>
                <w:szCs w:val="22"/>
                <w:lang w:eastAsia="sv-SE"/>
              </w:rPr>
              <w:t xml:space="preserve">Number of PDCCH candidates per aggregation level. The number of candidates and aggregation levels configured here applies to all formats unless a particular value is specified or a format-specific value is provided (see inside </w:t>
            </w:r>
            <w:r w:rsidRPr="00D839FF">
              <w:rPr>
                <w:i/>
                <w:szCs w:val="22"/>
                <w:lang w:eastAsia="sv-SE"/>
              </w:rPr>
              <w:t>searchSpaceType</w:t>
            </w:r>
            <w:r w:rsidRPr="00D839FF">
              <w:rPr>
                <w:szCs w:val="22"/>
                <w:lang w:eastAsia="sv-SE"/>
              </w:rPr>
              <w:t xml:space="preserve">). If configured in the </w:t>
            </w:r>
            <w:r w:rsidRPr="00D839FF">
              <w:rPr>
                <w:i/>
                <w:szCs w:val="22"/>
                <w:lang w:eastAsia="sv-SE"/>
              </w:rPr>
              <w:t>SearchSpace</w:t>
            </w:r>
            <w:r w:rsidRPr="00D839FF">
              <w:rPr>
                <w:szCs w:val="22"/>
                <w:lang w:eastAsia="sv-SE"/>
              </w:rPr>
              <w:t xml:space="preserve"> of a cross carrier scheduled cell, this field determines the number of candidates and aggregation levels to be used on the linked scheduling cell (see TS 38.213 [13], clause 10).</w:t>
            </w:r>
          </w:p>
        </w:tc>
      </w:tr>
      <w:tr w:rsidR="003B01CB" w:rsidRPr="00D839FF" w14:paraId="0F5407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A9C01E" w14:textId="542168F5" w:rsidR="00AD2800" w:rsidRPr="00D839FF" w:rsidRDefault="00AD2800" w:rsidP="00AD2800">
            <w:pPr>
              <w:pStyle w:val="TAL"/>
              <w:rPr>
                <w:szCs w:val="22"/>
                <w:lang w:eastAsia="sv-SE"/>
              </w:rPr>
            </w:pPr>
            <w:r w:rsidRPr="00D839FF">
              <w:rPr>
                <w:b/>
                <w:i/>
                <w:szCs w:val="22"/>
                <w:lang w:eastAsia="sv-SE"/>
              </w:rPr>
              <w:t>searchSpaceGroupIdList-r16, searchSpaceGroupIdList-r17</w:t>
            </w:r>
          </w:p>
          <w:p w14:paraId="253C2494" w14:textId="134D9538" w:rsidR="00AD2800" w:rsidRPr="00D839FF" w:rsidRDefault="00AD2800" w:rsidP="00AD2800">
            <w:pPr>
              <w:pStyle w:val="TAL"/>
              <w:rPr>
                <w:b/>
                <w:i/>
                <w:szCs w:val="22"/>
                <w:lang w:eastAsia="sv-SE"/>
              </w:rPr>
            </w:pPr>
            <w:r w:rsidRPr="00D839FF">
              <w:rPr>
                <w:szCs w:val="22"/>
                <w:lang w:eastAsia="sv-SE"/>
              </w:rPr>
              <w:t>List of search space group IDs which the search space is associated with.</w:t>
            </w:r>
            <w:r w:rsidRPr="00D839FF">
              <w:rPr>
                <w:szCs w:val="22"/>
              </w:rPr>
              <w:t xml:space="preserve"> The network configures at most 2 search space groups per BWP where the group ID </w:t>
            </w:r>
            <w:r w:rsidRPr="00D839FF">
              <w:rPr>
                <w:szCs w:val="22"/>
              </w:rPr>
              <w:lastRenderedPageBreak/>
              <w:t xml:space="preserve">is either 0 or 1 </w:t>
            </w:r>
            <w:r w:rsidRPr="00D839FF">
              <w:rPr>
                <w:rFonts w:cs="Arial"/>
                <w:szCs w:val="18"/>
              </w:rPr>
              <w:t xml:space="preserve">if </w:t>
            </w:r>
            <w:r w:rsidRPr="00D839FF">
              <w:rPr>
                <w:rFonts w:cs="Arial"/>
                <w:i/>
                <w:szCs w:val="18"/>
              </w:rPr>
              <w:t>searchSpaceGroupIdList-r16</w:t>
            </w:r>
            <w:r w:rsidRPr="00D839FF">
              <w:rPr>
                <w:rFonts w:cs="Arial"/>
                <w:kern w:val="2"/>
                <w:szCs w:val="18"/>
              </w:rPr>
              <w:t xml:space="preserve"> is included</w:t>
            </w:r>
            <w:r w:rsidRPr="00D839FF">
              <w:rPr>
                <w:rFonts w:cs="Arial"/>
                <w:szCs w:val="18"/>
              </w:rPr>
              <w:t xml:space="preserve">. The network configures at most 3 search space groups per BWP where the group ID is either 0, 1 or 2 if </w:t>
            </w:r>
            <w:r w:rsidRPr="00D839FF">
              <w:rPr>
                <w:rFonts w:cs="Arial"/>
                <w:i/>
                <w:szCs w:val="18"/>
              </w:rPr>
              <w:t>searchSpaceGroupIdList-r17</w:t>
            </w:r>
            <w:r w:rsidRPr="00D839FF">
              <w:rPr>
                <w:rFonts w:cs="Arial"/>
                <w:szCs w:val="18"/>
              </w:rPr>
              <w:t xml:space="preserve"> is included. And if </w:t>
            </w:r>
            <w:r w:rsidRPr="00D839FF">
              <w:rPr>
                <w:rFonts w:cs="Arial"/>
                <w:i/>
                <w:szCs w:val="18"/>
              </w:rPr>
              <w:t>searchSpaceGroupIdList-r17</w:t>
            </w:r>
            <w:r w:rsidRPr="00D839FF">
              <w:rPr>
                <w:rFonts w:cs="Arial"/>
                <w:szCs w:val="18"/>
              </w:rPr>
              <w:t xml:space="preserve"> is included, </w:t>
            </w:r>
            <w:r w:rsidRPr="00D839FF">
              <w:rPr>
                <w:rFonts w:cs="Arial"/>
                <w:i/>
                <w:szCs w:val="18"/>
              </w:rPr>
              <w:t>searchSpaceGroupIdList-r16</w:t>
            </w:r>
            <w:r w:rsidRPr="00D839FF">
              <w:rPr>
                <w:rFonts w:cs="Arial"/>
                <w:kern w:val="2"/>
                <w:szCs w:val="18"/>
              </w:rPr>
              <w:t xml:space="preserve"> is ignored.</w:t>
            </w:r>
          </w:p>
        </w:tc>
      </w:tr>
      <w:tr w:rsidR="003B01CB" w:rsidRPr="00D839FF" w14:paraId="74BCF3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BFDCFF" w14:textId="77777777" w:rsidR="00AD2800" w:rsidRPr="00D839FF" w:rsidRDefault="00AD2800" w:rsidP="00AD2800">
            <w:pPr>
              <w:pStyle w:val="TAL"/>
              <w:rPr>
                <w:szCs w:val="22"/>
                <w:lang w:eastAsia="sv-SE"/>
              </w:rPr>
            </w:pPr>
            <w:r w:rsidRPr="00D839FF">
              <w:rPr>
                <w:b/>
                <w:i/>
                <w:szCs w:val="22"/>
                <w:lang w:eastAsia="sv-SE"/>
              </w:rPr>
              <w:t>searchSpaceId</w:t>
            </w:r>
          </w:p>
          <w:p w14:paraId="4C8DDF54" w14:textId="77777777" w:rsidR="00AD2800" w:rsidRPr="00D839FF" w:rsidRDefault="00AD2800" w:rsidP="00AD2800">
            <w:pPr>
              <w:pStyle w:val="TAL"/>
              <w:rPr>
                <w:szCs w:val="22"/>
                <w:lang w:eastAsia="sv-SE"/>
              </w:rPr>
            </w:pPr>
            <w:r w:rsidRPr="00D839FF">
              <w:rPr>
                <w:szCs w:val="22"/>
                <w:lang w:eastAsia="sv-SE"/>
              </w:rPr>
              <w:t xml:space="preserve">Identity of the search space. SearchSpaceId = 0 identifies the </w:t>
            </w:r>
            <w:r w:rsidRPr="00D839FF">
              <w:rPr>
                <w:i/>
                <w:szCs w:val="22"/>
                <w:lang w:eastAsia="sv-SE"/>
              </w:rPr>
              <w:t>searchSpaceZero</w:t>
            </w:r>
            <w:r w:rsidRPr="00D839FF">
              <w:rPr>
                <w:szCs w:val="22"/>
                <w:lang w:eastAsia="sv-SE"/>
              </w:rPr>
              <w:t xml:space="preserve"> configured via PBCH (MIB) or </w:t>
            </w:r>
            <w:r w:rsidRPr="00D839FF">
              <w:rPr>
                <w:i/>
                <w:szCs w:val="22"/>
                <w:lang w:eastAsia="sv-SE"/>
              </w:rPr>
              <w:t>ServingCellConfigCommon</w:t>
            </w:r>
            <w:r w:rsidRPr="00D839FF">
              <w:rPr>
                <w:szCs w:val="22"/>
                <w:lang w:eastAsia="sv-SE"/>
              </w:rPr>
              <w:t xml:space="preserve"> and may hence not be used in the </w:t>
            </w:r>
            <w:r w:rsidRPr="00D839FF">
              <w:rPr>
                <w:i/>
                <w:szCs w:val="22"/>
                <w:lang w:eastAsia="sv-SE"/>
              </w:rPr>
              <w:t>SearchSpace</w:t>
            </w:r>
            <w:r w:rsidRPr="00D839FF">
              <w:rPr>
                <w:szCs w:val="22"/>
                <w:lang w:eastAsia="sv-SE"/>
              </w:rPr>
              <w:t xml:space="preserve"> IE. The </w:t>
            </w:r>
            <w:r w:rsidRPr="00D839FF">
              <w:rPr>
                <w:i/>
                <w:szCs w:val="22"/>
                <w:lang w:eastAsia="sv-SE"/>
              </w:rPr>
              <w:t>searchSpaceId</w:t>
            </w:r>
            <w:r w:rsidRPr="00D839FF">
              <w:rPr>
                <w:szCs w:val="22"/>
                <w:lang w:eastAsia="sv-SE"/>
              </w:rPr>
              <w:t xml:space="preserve"> is unique among the BWPs of a Serving Cell. In case of cross carrier scheduling, search spaces with the same </w:t>
            </w:r>
            <w:r w:rsidRPr="00D839FF">
              <w:rPr>
                <w:i/>
                <w:szCs w:val="22"/>
                <w:lang w:eastAsia="sv-SE"/>
              </w:rPr>
              <w:t>searchSpaceId</w:t>
            </w:r>
            <w:r w:rsidRPr="00D839FF">
              <w:rPr>
                <w:szCs w:val="22"/>
                <w:lang w:eastAsia="sv-SE"/>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79BD784C" w14:textId="00E237DA" w:rsidR="00AD2800" w:rsidRPr="00D839FF" w:rsidRDefault="00AD2800" w:rsidP="00AD2800">
            <w:pPr>
              <w:pStyle w:val="TAL"/>
              <w:rPr>
                <w:szCs w:val="22"/>
                <w:lang w:eastAsia="sv-SE"/>
              </w:rPr>
            </w:pPr>
            <w:r w:rsidRPr="00D839FF">
              <w:rPr>
                <w:szCs w:val="22"/>
                <w:lang w:eastAsia="sv-SE"/>
              </w:rPr>
              <w:t>For an IAB-MT, the search space defines how/where to search for PDCCH candidates for an IAB-MT where each search space is associated with one ControlResearchSet and for a scheduled cell in the case of cross carrier scheduling, except for nrofCandidates, all the optional fields are absent.</w:t>
            </w:r>
          </w:p>
        </w:tc>
      </w:tr>
      <w:tr w:rsidR="003B01CB" w:rsidRPr="00D839FF" w14:paraId="5F0C45A7" w14:textId="77777777" w:rsidTr="00771058">
        <w:tc>
          <w:tcPr>
            <w:tcW w:w="14173" w:type="dxa"/>
            <w:tcBorders>
              <w:top w:val="single" w:sz="4" w:space="0" w:color="auto"/>
              <w:left w:val="single" w:sz="4" w:space="0" w:color="auto"/>
              <w:bottom w:val="single" w:sz="4" w:space="0" w:color="auto"/>
              <w:right w:val="single" w:sz="4" w:space="0" w:color="auto"/>
            </w:tcBorders>
          </w:tcPr>
          <w:p w14:paraId="208CFA11" w14:textId="77777777" w:rsidR="00AD2800" w:rsidRPr="00D839FF" w:rsidRDefault="00AD2800" w:rsidP="00AD2800">
            <w:pPr>
              <w:pStyle w:val="TAL"/>
              <w:rPr>
                <w:b/>
                <w:i/>
                <w:szCs w:val="22"/>
                <w:lang w:eastAsia="sv-SE"/>
              </w:rPr>
            </w:pPr>
            <w:r w:rsidRPr="00D839FF">
              <w:rPr>
                <w:b/>
                <w:i/>
                <w:szCs w:val="22"/>
                <w:lang w:eastAsia="sv-SE"/>
              </w:rPr>
              <w:t>SearchSpaceLinkingId</w:t>
            </w:r>
          </w:p>
          <w:p w14:paraId="43EE1483" w14:textId="42BBFB0D" w:rsidR="00AD2800" w:rsidRPr="00D839FF" w:rsidRDefault="00AD2800" w:rsidP="00AD2800">
            <w:pPr>
              <w:pStyle w:val="TAL"/>
            </w:pPr>
            <w:r w:rsidRPr="00D839FF">
              <w:rPr>
                <w:bCs/>
                <w:iCs/>
                <w:szCs w:val="22"/>
                <w:lang w:eastAsia="sv-SE"/>
              </w:rPr>
              <w:t xml:space="preserve">This parameter is used to link two search spaces of same type in the same BWP. If two search spaces have the same </w:t>
            </w:r>
            <w:r w:rsidRPr="00D839FF">
              <w:t xml:space="preserve">SearchSpaceLinkingId UE assumes these search spaces are linked to PDCCH repetition REF. When PDCCH repetition is monitored in two linked search space (SS) sets, the UE does not expect a third monitored SS set to be linked with any of the two linked SS sets. The two linked SS sets have the same SS set type (USS/CSS). The two linked SS sets have the same DCI formats to monitor. For intra-slot PDCCH repetition: The two SS sets should have the same periodicity and offset (monitoringSlotPeriodicityAndOffset), and the same duration. For linking monitoring occasions across the two SS sets that exist in the same slot: The two SS sets have the same number of monitoring occasions within a slot and n-th monitoring occasion of one SS set is linked to n-th monitoring occasion of the other SS set. The following SS sets cannot be linked with another SS set for PDCCH repetition: SS set 0, </w:t>
            </w:r>
            <w:r w:rsidRPr="00D839FF">
              <w:rPr>
                <w:i/>
                <w:iCs/>
              </w:rPr>
              <w:t>searchSpaceSIB1</w:t>
            </w:r>
            <w:r w:rsidRPr="00D839FF">
              <w:t xml:space="preserve">, </w:t>
            </w:r>
            <w:r w:rsidRPr="00D839FF">
              <w:rPr>
                <w:i/>
                <w:iCs/>
              </w:rPr>
              <w:t>searchSpaceOtherSystemInformation</w:t>
            </w:r>
            <w:r w:rsidRPr="00D839FF">
              <w:t xml:space="preserve">, </w:t>
            </w:r>
            <w:r w:rsidRPr="00D839FF">
              <w:rPr>
                <w:i/>
                <w:iCs/>
              </w:rPr>
              <w:t>pagingSearchSpace</w:t>
            </w:r>
            <w:r w:rsidRPr="00D839FF">
              <w:t xml:space="preserve">, </w:t>
            </w:r>
            <w:r w:rsidRPr="00D839FF">
              <w:rPr>
                <w:i/>
                <w:iCs/>
              </w:rPr>
              <w:t>ra-SearchSpace</w:t>
            </w:r>
            <w:r w:rsidRPr="00D839FF">
              <w:t xml:space="preserve">, </w:t>
            </w:r>
            <w:r w:rsidRPr="00D839FF">
              <w:rPr>
                <w:rFonts w:eastAsia="Yu Mincho"/>
                <w:i/>
              </w:rPr>
              <w:t>searchSpaceMCCH</w:t>
            </w:r>
            <w:r w:rsidRPr="00D839FF">
              <w:rPr>
                <w:rFonts w:eastAsia="Yu Mincho"/>
              </w:rPr>
              <w:t xml:space="preserve">, </w:t>
            </w:r>
            <w:r w:rsidRPr="00D839FF">
              <w:rPr>
                <w:rFonts w:eastAsia="Yu Mincho"/>
                <w:i/>
              </w:rPr>
              <w:t>searchSpaceMTCH</w:t>
            </w:r>
            <w:r w:rsidRPr="00D839FF">
              <w:t xml:space="preserve">, </w:t>
            </w:r>
            <w:r w:rsidRPr="00D839FF">
              <w:rPr>
                <w:i/>
                <w:iCs/>
              </w:rPr>
              <w:t>peiSearchSpace</w:t>
            </w:r>
            <w:r w:rsidRPr="00D839FF">
              <w:t xml:space="preserve">, and </w:t>
            </w:r>
            <w:r w:rsidRPr="00D839FF">
              <w:rPr>
                <w:i/>
                <w:iCs/>
              </w:rPr>
              <w:t>sdt-SearchSpace</w:t>
            </w:r>
            <w:r w:rsidRPr="00D839FF">
              <w:t xml:space="preserve">. SS set configured by </w:t>
            </w:r>
            <w:r w:rsidRPr="00D839FF">
              <w:rPr>
                <w:i/>
                <w:iCs/>
              </w:rPr>
              <w:t>recoverySearchSpaceId</w:t>
            </w:r>
            <w:r w:rsidRPr="00D839FF">
              <w:t xml:space="preserve"> cannot be linked to another SS set for PDCCH repetition. When a scheduled serving cell is configured to be cross-carrier scheduled by a scheduling serving cell, two PDCCH candidates (with the same AL and candidate index associated with the scheduled serving cell) are linked only if the corresponding two SS sets in the scheduling serving cell are linked and two SS sets in the scheduled serving cell with the same SS set IDs are also linked.</w:t>
            </w:r>
          </w:p>
          <w:p w14:paraId="5B622402" w14:textId="1F95B76A" w:rsidR="00AD2800" w:rsidRPr="00D839FF" w:rsidRDefault="00AD2800" w:rsidP="00AD2800">
            <w:pPr>
              <w:pStyle w:val="TAL"/>
            </w:pPr>
            <w:r w:rsidRPr="00D839FF">
              <w:t xml:space="preserve">This parameter is not applicable to search space configured with </w:t>
            </w:r>
            <w:r w:rsidRPr="00D839FF">
              <w:rPr>
                <w:i/>
              </w:rPr>
              <w:t>dci-FormatsSL</w:t>
            </w:r>
            <w:r w:rsidRPr="00D839FF">
              <w:t xml:space="preserve"> for monitoring format 3-0 </w:t>
            </w:r>
            <w:r w:rsidRPr="00D839FF">
              <w:lastRenderedPageBreak/>
              <w:t>or format 3-1 or for monitoring formats 3-0 and format 3-1.</w:t>
            </w:r>
          </w:p>
        </w:tc>
      </w:tr>
      <w:tr w:rsidR="003B01CB" w:rsidRPr="00D839FF" w14:paraId="13C37F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CA9B1C" w14:textId="77777777" w:rsidR="00AD2800" w:rsidRPr="00D839FF" w:rsidRDefault="00AD2800" w:rsidP="00AD2800">
            <w:pPr>
              <w:pStyle w:val="TAL"/>
              <w:rPr>
                <w:szCs w:val="22"/>
                <w:lang w:eastAsia="sv-SE"/>
              </w:rPr>
            </w:pPr>
            <w:r w:rsidRPr="00D839FF">
              <w:rPr>
                <w:b/>
                <w:i/>
                <w:szCs w:val="22"/>
                <w:lang w:eastAsia="sv-SE"/>
              </w:rPr>
              <w:t>searchSpaceType</w:t>
            </w:r>
          </w:p>
          <w:p w14:paraId="6AAD41D5" w14:textId="77777777" w:rsidR="00AD2800" w:rsidRPr="00D839FF" w:rsidRDefault="00AD2800" w:rsidP="00AD2800">
            <w:pPr>
              <w:pStyle w:val="TAL"/>
              <w:rPr>
                <w:szCs w:val="22"/>
                <w:lang w:eastAsia="sv-SE"/>
              </w:rPr>
            </w:pPr>
            <w:r w:rsidRPr="00D839FF">
              <w:rPr>
                <w:szCs w:val="22"/>
                <w:lang w:eastAsia="sv-SE"/>
              </w:rPr>
              <w:t>Indicates whether this is a common search space (present) or a UE specific search space as well as DCI formats to monitor for.</w:t>
            </w:r>
          </w:p>
        </w:tc>
      </w:tr>
      <w:tr w:rsidR="00AD2800" w:rsidRPr="00D839FF" w14:paraId="6E3F25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F43DF7" w14:textId="77777777" w:rsidR="00AD2800" w:rsidRPr="00D839FF" w:rsidRDefault="00AD2800" w:rsidP="00AD2800">
            <w:pPr>
              <w:pStyle w:val="TAL"/>
              <w:rPr>
                <w:szCs w:val="22"/>
                <w:lang w:eastAsia="sv-SE"/>
              </w:rPr>
            </w:pPr>
            <w:r w:rsidRPr="00D839FF">
              <w:rPr>
                <w:b/>
                <w:i/>
                <w:szCs w:val="22"/>
                <w:lang w:eastAsia="sv-SE"/>
              </w:rPr>
              <w:t>ue-Specific</w:t>
            </w:r>
          </w:p>
          <w:p w14:paraId="2DFA1688" w14:textId="77777777" w:rsidR="00AD2800" w:rsidRPr="00D839FF" w:rsidRDefault="00AD2800" w:rsidP="00AD2800">
            <w:pPr>
              <w:pStyle w:val="TAL"/>
              <w:rPr>
                <w:szCs w:val="22"/>
                <w:lang w:eastAsia="sv-SE"/>
              </w:rPr>
            </w:pPr>
            <w:r w:rsidRPr="00D839FF">
              <w:rPr>
                <w:szCs w:val="22"/>
                <w:lang w:eastAsia="sv-SE"/>
              </w:rPr>
              <w:t>Configures this search space as UE specific search space (USS). The UE monitors the DCI format with CRC scrambled by C-RNTI, CS-RNTI (if configured), and SP-CSI-RNTI (if configured)</w:t>
            </w:r>
          </w:p>
        </w:tc>
      </w:tr>
    </w:tbl>
    <w:p w14:paraId="07819A39"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2D85C10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20627CB" w14:textId="77777777" w:rsidR="00394471" w:rsidRPr="00D839FF" w:rsidRDefault="00394471" w:rsidP="00964CC4">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315B3C" w14:textId="77777777" w:rsidR="00394471" w:rsidRPr="00D839FF" w:rsidRDefault="00394471" w:rsidP="00964CC4">
            <w:pPr>
              <w:pStyle w:val="TAH"/>
              <w:rPr>
                <w:lang w:eastAsia="sv-SE"/>
              </w:rPr>
            </w:pPr>
            <w:r w:rsidRPr="00D839FF">
              <w:rPr>
                <w:lang w:eastAsia="sv-SE"/>
              </w:rPr>
              <w:t>Explanation</w:t>
            </w:r>
          </w:p>
        </w:tc>
      </w:tr>
      <w:tr w:rsidR="003B01CB" w:rsidRPr="00D839FF" w14:paraId="4DF3AD6E" w14:textId="77777777" w:rsidTr="00964CC4">
        <w:tc>
          <w:tcPr>
            <w:tcW w:w="4027" w:type="dxa"/>
            <w:tcBorders>
              <w:top w:val="single" w:sz="4" w:space="0" w:color="auto"/>
              <w:left w:val="single" w:sz="4" w:space="0" w:color="auto"/>
              <w:bottom w:val="single" w:sz="4" w:space="0" w:color="auto"/>
              <w:right w:val="single" w:sz="4" w:space="0" w:color="auto"/>
            </w:tcBorders>
          </w:tcPr>
          <w:p w14:paraId="19CEDAEE" w14:textId="7521F525" w:rsidR="00F12A49" w:rsidRPr="00D839FF" w:rsidRDefault="00F12A49" w:rsidP="00F747EB">
            <w:pPr>
              <w:pStyle w:val="TAL"/>
              <w:rPr>
                <w:lang w:eastAsia="sv-SE"/>
              </w:rPr>
            </w:pPr>
            <w:r w:rsidRPr="00D839FF">
              <w:rPr>
                <w:i/>
                <w:lang w:eastAsia="sv-SE"/>
              </w:rPr>
              <w:t>DedicatedOnly</w:t>
            </w:r>
          </w:p>
        </w:tc>
        <w:tc>
          <w:tcPr>
            <w:tcW w:w="10146" w:type="dxa"/>
            <w:tcBorders>
              <w:top w:val="single" w:sz="4" w:space="0" w:color="auto"/>
              <w:left w:val="single" w:sz="4" w:space="0" w:color="auto"/>
              <w:bottom w:val="single" w:sz="4" w:space="0" w:color="auto"/>
              <w:right w:val="single" w:sz="4" w:space="0" w:color="auto"/>
            </w:tcBorders>
          </w:tcPr>
          <w:p w14:paraId="2FB1AAD6" w14:textId="33B59E11" w:rsidR="00F12A49" w:rsidRPr="00D839FF" w:rsidRDefault="00F12A49" w:rsidP="00F747EB">
            <w:pPr>
              <w:pStyle w:val="TAL"/>
              <w:rPr>
                <w:lang w:eastAsia="sv-SE"/>
              </w:rPr>
            </w:pPr>
            <w:r w:rsidRPr="00D839FF">
              <w:rPr>
                <w:lang w:eastAsia="sv-SE"/>
              </w:rPr>
              <w:t>In PDCCH-Config, the field is optionally present</w:t>
            </w:r>
            <w:r w:rsidR="00A345A2" w:rsidRPr="00D839FF">
              <w:rPr>
                <w:lang w:eastAsia="sv-SE"/>
              </w:rPr>
              <w:t>, Need R</w:t>
            </w:r>
            <w:r w:rsidRPr="00D839FF">
              <w:rPr>
                <w:lang w:eastAsia="sv-SE"/>
              </w:rPr>
              <w:t>. Otherwise it is absent, Need R.</w:t>
            </w:r>
          </w:p>
        </w:tc>
      </w:tr>
      <w:tr w:rsidR="003B01CB" w:rsidRPr="00D839FF" w14:paraId="1AADCF1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F4ACDCE" w14:textId="77777777" w:rsidR="00394471" w:rsidRPr="00D839FF" w:rsidRDefault="00394471" w:rsidP="00964CC4">
            <w:pPr>
              <w:pStyle w:val="TAL"/>
              <w:rPr>
                <w:i/>
                <w:lang w:eastAsia="sv-SE"/>
              </w:rPr>
            </w:pPr>
            <w:r w:rsidRPr="00D839FF">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73C654BD" w14:textId="77777777" w:rsidR="00394471" w:rsidRPr="00D839FF" w:rsidRDefault="00394471" w:rsidP="00964CC4">
            <w:pPr>
              <w:pStyle w:val="TAL"/>
              <w:rPr>
                <w:lang w:eastAsia="sv-SE"/>
              </w:rPr>
            </w:pPr>
            <w:r w:rsidRPr="00D839FF">
              <w:rPr>
                <w:lang w:eastAsia="sv-SE"/>
              </w:rPr>
              <w:t xml:space="preserve">This field is mandatory present upon creation of a new </w:t>
            </w:r>
            <w:r w:rsidRPr="00D839FF">
              <w:rPr>
                <w:i/>
                <w:lang w:eastAsia="sv-SE"/>
              </w:rPr>
              <w:t>SearchSpace</w:t>
            </w:r>
            <w:r w:rsidRPr="00D839FF">
              <w:rPr>
                <w:lang w:eastAsia="sv-SE"/>
              </w:rPr>
              <w:t>. It is optionally present, Need M, otherwise.</w:t>
            </w:r>
          </w:p>
        </w:tc>
      </w:tr>
      <w:tr w:rsidR="003B01CB" w:rsidRPr="00D839FF" w14:paraId="36DBEA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8EDBB7C" w14:textId="77777777" w:rsidR="00394471" w:rsidRPr="00D839FF" w:rsidRDefault="00394471" w:rsidP="00964CC4">
            <w:pPr>
              <w:pStyle w:val="TAL"/>
              <w:rPr>
                <w:i/>
                <w:lang w:eastAsia="sv-SE"/>
              </w:rPr>
            </w:pPr>
            <w:r w:rsidRPr="00D839FF">
              <w:rPr>
                <w:i/>
                <w:lang w:eastAsia="sv-SE"/>
              </w:rPr>
              <w:t>Setup2</w:t>
            </w:r>
          </w:p>
        </w:tc>
        <w:tc>
          <w:tcPr>
            <w:tcW w:w="10146" w:type="dxa"/>
            <w:tcBorders>
              <w:top w:val="single" w:sz="4" w:space="0" w:color="auto"/>
              <w:left w:val="single" w:sz="4" w:space="0" w:color="auto"/>
              <w:bottom w:val="single" w:sz="4" w:space="0" w:color="auto"/>
              <w:right w:val="single" w:sz="4" w:space="0" w:color="auto"/>
            </w:tcBorders>
            <w:hideMark/>
          </w:tcPr>
          <w:p w14:paraId="733E44A2" w14:textId="26143D37" w:rsidR="00394471" w:rsidRPr="00D839FF" w:rsidRDefault="00394471" w:rsidP="00964CC4">
            <w:pPr>
              <w:pStyle w:val="TAL"/>
              <w:rPr>
                <w:lang w:eastAsia="sv-SE"/>
              </w:rPr>
            </w:pPr>
            <w:r w:rsidRPr="00D839FF">
              <w:rPr>
                <w:lang w:eastAsia="sv-SE"/>
              </w:rPr>
              <w:t xml:space="preserve">This field is mandatory present when a new </w:t>
            </w:r>
            <w:r w:rsidRPr="00D839FF">
              <w:rPr>
                <w:i/>
                <w:lang w:eastAsia="sv-SE"/>
              </w:rPr>
              <w:t>SearchSpace</w:t>
            </w:r>
            <w:r w:rsidRPr="00D839FF">
              <w:rPr>
                <w:lang w:eastAsia="sv-SE"/>
              </w:rPr>
              <w:t xml:space="preserve"> is set up, if the same </w:t>
            </w:r>
            <w:r w:rsidRPr="00D839FF">
              <w:rPr>
                <w:i/>
                <w:lang w:eastAsia="sv-SE"/>
              </w:rPr>
              <w:t>SearchSpace</w:t>
            </w:r>
            <w:r w:rsidRPr="00D839FF">
              <w:rPr>
                <w:lang w:eastAsia="sv-SE"/>
              </w:rPr>
              <w:t xml:space="preserve"> ID is not included in </w:t>
            </w:r>
            <w:r w:rsidRPr="00D839FF">
              <w:rPr>
                <w:i/>
                <w:lang w:eastAsia="sv-SE"/>
              </w:rPr>
              <w:t>searchSpacesToAddModListExt-r16</w:t>
            </w:r>
            <w:r w:rsidR="00805A0B" w:rsidRPr="00D839FF">
              <w:rPr>
                <w:iCs/>
                <w:lang w:eastAsia="sv-SE"/>
              </w:rPr>
              <w:t>/</w:t>
            </w:r>
            <w:r w:rsidR="00805A0B" w:rsidRPr="00D839FF">
              <w:rPr>
                <w:i/>
                <w:lang w:eastAsia="sv-SE"/>
              </w:rPr>
              <w:t>searchSpacesToAddModListExt-v1700</w:t>
            </w:r>
            <w:r w:rsidR="007F2F39" w:rsidRPr="00D839FF">
              <w:rPr>
                <w:iCs/>
                <w:lang w:eastAsia="sv-SE"/>
              </w:rPr>
              <w:t>/</w:t>
            </w:r>
            <w:r w:rsidR="007F2F39" w:rsidRPr="00D839FF">
              <w:rPr>
                <w:i/>
                <w:lang w:eastAsia="sv-SE"/>
              </w:rPr>
              <w:t>searchSpacesToAddModListExt-v1800</w:t>
            </w:r>
            <w:r w:rsidRPr="00D839FF">
              <w:rPr>
                <w:lang w:eastAsia="sv-SE"/>
              </w:rPr>
              <w:t xml:space="preserve"> of the parent IE with the field </w:t>
            </w:r>
            <w:r w:rsidRPr="00D839FF">
              <w:rPr>
                <w:i/>
                <w:lang w:eastAsia="sv-SE"/>
              </w:rPr>
              <w:t>searchSpaceType-r16</w:t>
            </w:r>
            <w:r w:rsidRPr="00D839FF">
              <w:rPr>
                <w:lang w:eastAsia="sv-SE"/>
              </w:rPr>
              <w:t xml:space="preserve"> </w:t>
            </w:r>
            <w:r w:rsidR="002211AC" w:rsidRPr="00D839FF">
              <w:rPr>
                <w:lang w:eastAsia="sv-SE"/>
              </w:rPr>
              <w:t xml:space="preserve">or </w:t>
            </w:r>
            <w:r w:rsidR="002211AC" w:rsidRPr="00D839FF">
              <w:rPr>
                <w:i/>
                <w:lang w:eastAsia="sv-SE"/>
              </w:rPr>
              <w:t>searchSpaceType-r17</w:t>
            </w:r>
            <w:r w:rsidR="002211AC" w:rsidRPr="00D839FF">
              <w:rPr>
                <w:lang w:eastAsia="sv-SE"/>
              </w:rPr>
              <w:t xml:space="preserve"> </w:t>
            </w:r>
            <w:r w:rsidR="007F2F39" w:rsidRPr="00D839FF">
              <w:rPr>
                <w:lang w:eastAsia="sv-SE"/>
              </w:rPr>
              <w:t xml:space="preserve">or </w:t>
            </w:r>
            <w:r w:rsidR="007F2F39" w:rsidRPr="00D839FF">
              <w:rPr>
                <w:i/>
                <w:lang w:eastAsia="sv-SE"/>
              </w:rPr>
              <w:t>searchSpaceType-r18</w:t>
            </w:r>
            <w:r w:rsidR="007F2F39" w:rsidRPr="00D839FF">
              <w:rPr>
                <w:lang w:eastAsia="sv-SE"/>
              </w:rPr>
              <w:t xml:space="preserve"> </w:t>
            </w:r>
            <w:r w:rsidRPr="00D839FF">
              <w:rPr>
                <w:lang w:eastAsia="sv-SE"/>
              </w:rPr>
              <w:t xml:space="preserve">included. </w:t>
            </w:r>
            <w:r w:rsidR="007F2F39" w:rsidRPr="00D839FF">
              <w:rPr>
                <w:lang w:eastAsia="sv-SE"/>
              </w:rPr>
              <w:t xml:space="preserve">This field is absent if the same </w:t>
            </w:r>
            <w:r w:rsidR="007F2F39" w:rsidRPr="00D839FF">
              <w:rPr>
                <w:i/>
                <w:lang w:eastAsia="sv-SE"/>
              </w:rPr>
              <w:t>SearchSpace</w:t>
            </w:r>
            <w:r w:rsidR="007F2F39" w:rsidRPr="00D839FF">
              <w:rPr>
                <w:lang w:eastAsia="sv-SE"/>
              </w:rPr>
              <w:t xml:space="preserve"> ID is included in </w:t>
            </w:r>
            <w:r w:rsidR="007F2F39" w:rsidRPr="00D839FF">
              <w:rPr>
                <w:i/>
                <w:lang w:eastAsia="sv-SE"/>
              </w:rPr>
              <w:t>searchSpacesToAddModListExt-v1800</w:t>
            </w:r>
            <w:r w:rsidR="007F2F39" w:rsidRPr="00D839FF">
              <w:rPr>
                <w:lang w:eastAsia="sv-SE"/>
              </w:rPr>
              <w:t xml:space="preserve"> of the parent IE with the field </w:t>
            </w:r>
            <w:r w:rsidR="007F2F39" w:rsidRPr="00D839FF">
              <w:rPr>
                <w:i/>
                <w:lang w:eastAsia="sv-SE"/>
              </w:rPr>
              <w:t>searchSpaceType-r18</w:t>
            </w:r>
            <w:r w:rsidR="007F2F39" w:rsidRPr="00D839FF">
              <w:rPr>
                <w:lang w:eastAsia="sv-SE"/>
              </w:rPr>
              <w:t xml:space="preserve"> included and set to </w:t>
            </w:r>
            <w:r w:rsidR="007F2F39" w:rsidRPr="00D839FF">
              <w:rPr>
                <w:i/>
              </w:rPr>
              <w:t>dci-FormatsMC-r18</w:t>
            </w:r>
            <w:r w:rsidR="007F2F39" w:rsidRPr="00D839FF">
              <w:rPr>
                <w:lang w:eastAsia="sv-SE"/>
              </w:rPr>
              <w:t xml:space="preserve">. </w:t>
            </w:r>
            <w:r w:rsidRPr="00D839FF">
              <w:rPr>
                <w:lang w:eastAsia="sv-SE"/>
              </w:rPr>
              <w:t>Otherwise it is optionally present, Need M.</w:t>
            </w:r>
          </w:p>
        </w:tc>
      </w:tr>
      <w:tr w:rsidR="003B01CB" w:rsidRPr="00D839FF" w14:paraId="7870308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DC87607" w14:textId="77777777" w:rsidR="00394471" w:rsidRPr="00D839FF" w:rsidRDefault="00394471" w:rsidP="00964CC4">
            <w:pPr>
              <w:pStyle w:val="TAL"/>
              <w:rPr>
                <w:i/>
                <w:lang w:eastAsia="sv-SE"/>
              </w:rPr>
            </w:pPr>
            <w:r w:rsidRPr="00D839FF">
              <w:rPr>
                <w:i/>
                <w:lang w:eastAsia="sv-SE"/>
              </w:rPr>
              <w:t>Setup3</w:t>
            </w:r>
          </w:p>
        </w:tc>
        <w:tc>
          <w:tcPr>
            <w:tcW w:w="10146" w:type="dxa"/>
            <w:tcBorders>
              <w:top w:val="single" w:sz="4" w:space="0" w:color="auto"/>
              <w:left w:val="single" w:sz="4" w:space="0" w:color="auto"/>
              <w:bottom w:val="single" w:sz="4" w:space="0" w:color="auto"/>
              <w:right w:val="single" w:sz="4" w:space="0" w:color="auto"/>
            </w:tcBorders>
            <w:hideMark/>
          </w:tcPr>
          <w:p w14:paraId="7E64B492" w14:textId="77777777" w:rsidR="00394471" w:rsidRPr="00D839FF" w:rsidRDefault="00394471" w:rsidP="00964CC4">
            <w:pPr>
              <w:pStyle w:val="TAL"/>
              <w:rPr>
                <w:lang w:eastAsia="sv-SE"/>
              </w:rPr>
            </w:pPr>
            <w:r w:rsidRPr="00D839FF">
              <w:rPr>
                <w:lang w:eastAsia="sv-SE"/>
              </w:rPr>
              <w:t xml:space="preserve">This field is mandatory present when a new </w:t>
            </w:r>
            <w:r w:rsidRPr="00D839FF">
              <w:rPr>
                <w:i/>
                <w:lang w:eastAsia="sv-SE"/>
              </w:rPr>
              <w:t>SearchSpace</w:t>
            </w:r>
            <w:r w:rsidRPr="00D839FF">
              <w:rPr>
                <w:lang w:eastAsia="sv-SE"/>
              </w:rPr>
              <w:t xml:space="preserve"> is set up, if the same </w:t>
            </w:r>
            <w:r w:rsidRPr="00D839FF">
              <w:rPr>
                <w:i/>
                <w:lang w:eastAsia="sv-SE"/>
              </w:rPr>
              <w:t>SearchSpace</w:t>
            </w:r>
            <w:r w:rsidRPr="00D839FF">
              <w:rPr>
                <w:lang w:eastAsia="sv-SE"/>
              </w:rPr>
              <w:t xml:space="preserve"> ID is not included in </w:t>
            </w:r>
            <w:r w:rsidRPr="00D839FF">
              <w:rPr>
                <w:i/>
                <w:lang w:eastAsia="sv-SE"/>
              </w:rPr>
              <w:t>searchSpacesToAddModListExt</w:t>
            </w:r>
            <w:r w:rsidRPr="00D839FF">
              <w:rPr>
                <w:lang w:eastAsia="sv-SE"/>
              </w:rPr>
              <w:t xml:space="preserve"> (without suffix) of the parent IE with the field </w:t>
            </w:r>
            <w:r w:rsidRPr="00D839FF">
              <w:rPr>
                <w:i/>
                <w:lang w:eastAsia="sv-SE"/>
              </w:rPr>
              <w:t>searchSpaceType</w:t>
            </w:r>
            <w:r w:rsidRPr="00D839FF">
              <w:rPr>
                <w:lang w:eastAsia="sv-SE"/>
              </w:rPr>
              <w:t xml:space="preserve"> (without suffix) included.  Otherwise it is optionally present, Need M.</w:t>
            </w:r>
          </w:p>
        </w:tc>
      </w:tr>
      <w:tr w:rsidR="003B01CB" w:rsidRPr="00D839FF" w14:paraId="5DDEB06E"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7F43D95D" w14:textId="77777777" w:rsidR="0021547E" w:rsidRPr="00D839FF" w:rsidRDefault="0021547E" w:rsidP="000830BB">
            <w:pPr>
              <w:pStyle w:val="TAL"/>
              <w:rPr>
                <w:i/>
                <w:iCs/>
                <w:lang w:eastAsia="sv-SE"/>
              </w:rPr>
            </w:pPr>
            <w:r w:rsidRPr="00D839FF">
              <w:rPr>
                <w:i/>
                <w:iCs/>
                <w:lang w:eastAsia="sv-SE"/>
              </w:rPr>
              <w:t>Setup4</w:t>
            </w:r>
          </w:p>
        </w:tc>
        <w:tc>
          <w:tcPr>
            <w:tcW w:w="10146" w:type="dxa"/>
            <w:tcBorders>
              <w:top w:val="single" w:sz="4" w:space="0" w:color="auto"/>
              <w:left w:val="single" w:sz="4" w:space="0" w:color="auto"/>
              <w:bottom w:val="single" w:sz="4" w:space="0" w:color="auto"/>
              <w:right w:val="single" w:sz="4" w:space="0" w:color="auto"/>
            </w:tcBorders>
            <w:hideMark/>
          </w:tcPr>
          <w:p w14:paraId="68F6C489" w14:textId="38546213" w:rsidR="0021547E" w:rsidRPr="00D839FF" w:rsidRDefault="0021547E" w:rsidP="000830BB">
            <w:pPr>
              <w:pStyle w:val="TAL"/>
              <w:rPr>
                <w:lang w:eastAsia="sv-SE"/>
              </w:rPr>
            </w:pPr>
            <w:r w:rsidRPr="00D839FF">
              <w:rPr>
                <w:lang w:eastAsia="sv-SE"/>
              </w:rPr>
              <w:t xml:space="preserve">This field is mandatory present </w:t>
            </w:r>
            <w:r w:rsidRPr="00D839FF">
              <w:rPr>
                <w:rFonts w:eastAsia="SimSun" w:cs="Arial"/>
                <w:szCs w:val="18"/>
                <w:lang w:eastAsia="sv-SE"/>
              </w:rPr>
              <w:t xml:space="preserve">upon creation of a new </w:t>
            </w:r>
            <w:r w:rsidRPr="00D839FF">
              <w:rPr>
                <w:rFonts w:eastAsia="SimSun" w:cs="Arial"/>
                <w:i/>
                <w:szCs w:val="18"/>
                <w:lang w:eastAsia="sv-SE"/>
              </w:rPr>
              <w:t>SearchSpace</w:t>
            </w:r>
            <w:r w:rsidRPr="00D839FF">
              <w:rPr>
                <w:rFonts w:eastAsia="SimSun" w:cs="Arial"/>
                <w:iCs/>
                <w:szCs w:val="18"/>
                <w:lang w:eastAsia="sv-SE"/>
              </w:rPr>
              <w:t xml:space="preserve"> </w:t>
            </w:r>
            <w:r w:rsidRPr="00D839FF">
              <w:rPr>
                <w:rFonts w:eastAsia="SimSun" w:cs="Arial"/>
                <w:szCs w:val="18"/>
                <w:lang w:eastAsia="sv-SE"/>
              </w:rPr>
              <w:t>if</w:t>
            </w:r>
            <w:r w:rsidRPr="00D839FF">
              <w:rPr>
                <w:rFonts w:eastAsia="SimSun" w:cs="Arial"/>
                <w:iCs/>
                <w:szCs w:val="18"/>
                <w:lang w:eastAsia="sv-SE"/>
              </w:rPr>
              <w:t xml:space="preserve"> </w:t>
            </w:r>
            <w:r w:rsidRPr="00D839FF">
              <w:rPr>
                <w:rFonts w:eastAsia="SimSun" w:cs="Arial"/>
                <w:i/>
                <w:szCs w:val="18"/>
                <w:lang w:eastAsia="sv-SE"/>
              </w:rPr>
              <w:t>monitoringSlotPeriodicityAndOffset-</w:t>
            </w:r>
            <w:r w:rsidR="00156D01" w:rsidRPr="00D839FF">
              <w:rPr>
                <w:rFonts w:eastAsia="SimSun" w:cs="Arial"/>
                <w:i/>
                <w:szCs w:val="18"/>
                <w:lang w:eastAsia="sv-SE"/>
              </w:rPr>
              <w:t>v1710</w:t>
            </w:r>
            <w:r w:rsidRPr="00D839FF">
              <w:rPr>
                <w:rFonts w:eastAsia="SimSun" w:cs="Arial"/>
                <w:iCs/>
                <w:szCs w:val="18"/>
                <w:lang w:eastAsia="sv-SE"/>
              </w:rPr>
              <w:t xml:space="preserve"> </w:t>
            </w:r>
            <w:r w:rsidRPr="00D839FF">
              <w:rPr>
                <w:rFonts w:eastAsia="SimSun" w:cs="Arial"/>
                <w:szCs w:val="18"/>
                <w:lang w:eastAsia="sv-SE"/>
              </w:rPr>
              <w:t>is not included. It is optionally present, Need M, otherwise.</w:t>
            </w:r>
          </w:p>
        </w:tc>
      </w:tr>
      <w:tr w:rsidR="003B01CB" w:rsidRPr="00D839FF" w14:paraId="4CB4303D"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4323650C" w14:textId="77777777" w:rsidR="0021547E" w:rsidRPr="00D839FF" w:rsidRDefault="0021547E" w:rsidP="000830BB">
            <w:pPr>
              <w:pStyle w:val="TAL"/>
              <w:rPr>
                <w:i/>
                <w:iCs/>
                <w:lang w:eastAsia="sv-SE"/>
              </w:rPr>
            </w:pPr>
            <w:r w:rsidRPr="00D839FF">
              <w:rPr>
                <w:i/>
                <w:iCs/>
                <w:lang w:eastAsia="sv-SE"/>
              </w:rPr>
              <w:t>Setup5</w:t>
            </w:r>
          </w:p>
        </w:tc>
        <w:tc>
          <w:tcPr>
            <w:tcW w:w="10146" w:type="dxa"/>
            <w:tcBorders>
              <w:top w:val="single" w:sz="4" w:space="0" w:color="auto"/>
              <w:left w:val="single" w:sz="4" w:space="0" w:color="auto"/>
              <w:bottom w:val="single" w:sz="4" w:space="0" w:color="auto"/>
              <w:right w:val="single" w:sz="4" w:space="0" w:color="auto"/>
            </w:tcBorders>
            <w:hideMark/>
          </w:tcPr>
          <w:p w14:paraId="3FE84537" w14:textId="77777777" w:rsidR="0021547E" w:rsidRPr="00D839FF" w:rsidRDefault="0021547E" w:rsidP="000830BB">
            <w:pPr>
              <w:pStyle w:val="TAL"/>
              <w:rPr>
                <w:lang w:eastAsia="sv-SE"/>
              </w:rPr>
            </w:pPr>
            <w:r w:rsidRPr="00D839FF">
              <w:rPr>
                <w:lang w:eastAsia="sv-SE"/>
              </w:rPr>
              <w:t xml:space="preserve">This field is mandatory present </w:t>
            </w:r>
            <w:r w:rsidRPr="00D839FF">
              <w:rPr>
                <w:rFonts w:eastAsia="SimSun" w:cs="Arial"/>
                <w:szCs w:val="18"/>
                <w:lang w:eastAsia="sv-SE"/>
              </w:rPr>
              <w:t xml:space="preserve">upon creation of a new </w:t>
            </w:r>
            <w:r w:rsidRPr="00D839FF">
              <w:rPr>
                <w:rFonts w:eastAsia="SimSun" w:cs="Arial"/>
                <w:i/>
                <w:szCs w:val="18"/>
                <w:lang w:eastAsia="sv-SE"/>
              </w:rPr>
              <w:t>SearchSpace</w:t>
            </w:r>
            <w:r w:rsidRPr="00D839FF">
              <w:rPr>
                <w:rFonts w:eastAsia="SimSun" w:cs="Arial"/>
                <w:iCs/>
                <w:szCs w:val="18"/>
                <w:lang w:eastAsia="sv-SE"/>
              </w:rPr>
              <w:t xml:space="preserve"> </w:t>
            </w:r>
            <w:r w:rsidRPr="00D839FF">
              <w:rPr>
                <w:rFonts w:eastAsia="SimSun" w:cs="Arial"/>
                <w:szCs w:val="18"/>
                <w:lang w:eastAsia="sv-SE"/>
              </w:rPr>
              <w:t>if</w:t>
            </w:r>
            <w:r w:rsidRPr="00D839FF">
              <w:rPr>
                <w:rFonts w:eastAsia="SimSun" w:cs="Arial"/>
                <w:iCs/>
                <w:szCs w:val="18"/>
                <w:lang w:eastAsia="sv-SE"/>
              </w:rPr>
              <w:t xml:space="preserve"> </w:t>
            </w:r>
            <w:r w:rsidRPr="00D839FF">
              <w:rPr>
                <w:rFonts w:eastAsia="SimSun" w:cs="Arial"/>
                <w:i/>
                <w:szCs w:val="18"/>
                <w:lang w:eastAsia="sv-SE"/>
              </w:rPr>
              <w:t>monitoringSlotPeriodicityAndOffset</w:t>
            </w:r>
            <w:r w:rsidRPr="00D839FF">
              <w:rPr>
                <w:rFonts w:eastAsia="SimSun" w:cs="Arial"/>
                <w:szCs w:val="18"/>
                <w:lang w:eastAsia="sv-SE"/>
              </w:rPr>
              <w:t xml:space="preserve"> (without suffix) is not included. It is optionally present, Need M, otherwise.</w:t>
            </w:r>
          </w:p>
        </w:tc>
      </w:tr>
      <w:tr w:rsidR="003B01CB" w:rsidRPr="00D839FF" w14:paraId="4093D79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303D0F8" w14:textId="77777777" w:rsidR="00394471" w:rsidRPr="00D839FF" w:rsidRDefault="00394471" w:rsidP="00964CC4">
            <w:pPr>
              <w:pStyle w:val="TAL"/>
              <w:rPr>
                <w:i/>
                <w:lang w:eastAsia="sv-SE"/>
              </w:rPr>
            </w:pPr>
            <w:r w:rsidRPr="00D839FF">
              <w:rPr>
                <w:i/>
                <w:lang w:eastAsia="sv-SE"/>
              </w:rPr>
              <w:t>SetupOnly</w:t>
            </w:r>
          </w:p>
        </w:tc>
        <w:tc>
          <w:tcPr>
            <w:tcW w:w="10146" w:type="dxa"/>
            <w:tcBorders>
              <w:top w:val="single" w:sz="4" w:space="0" w:color="auto"/>
              <w:left w:val="single" w:sz="4" w:space="0" w:color="auto"/>
              <w:bottom w:val="single" w:sz="4" w:space="0" w:color="auto"/>
              <w:right w:val="single" w:sz="4" w:space="0" w:color="auto"/>
            </w:tcBorders>
            <w:hideMark/>
          </w:tcPr>
          <w:p w14:paraId="447466AD" w14:textId="77777777" w:rsidR="00394471" w:rsidRPr="00D839FF" w:rsidRDefault="00394471" w:rsidP="00964CC4">
            <w:pPr>
              <w:pStyle w:val="TAL"/>
              <w:rPr>
                <w:lang w:eastAsia="sv-SE"/>
              </w:rPr>
            </w:pPr>
            <w:r w:rsidRPr="00D839FF">
              <w:rPr>
                <w:lang w:eastAsia="sv-SE"/>
              </w:rPr>
              <w:t xml:space="preserve">This field is mandatory present upon creation of a new </w:t>
            </w:r>
            <w:r w:rsidRPr="00D839FF">
              <w:rPr>
                <w:i/>
                <w:lang w:eastAsia="sv-SE"/>
              </w:rPr>
              <w:t>SearchSpace</w:t>
            </w:r>
            <w:r w:rsidRPr="00D839FF">
              <w:rPr>
                <w:lang w:eastAsia="sv-SE"/>
              </w:rPr>
              <w:t>. It is absent, Need M, otherwise.</w:t>
            </w:r>
          </w:p>
        </w:tc>
      </w:tr>
      <w:tr w:rsidR="00394471" w:rsidRPr="00D839FF" w14:paraId="389CD70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2C36793" w14:textId="77777777" w:rsidR="00394471" w:rsidRPr="00D839FF" w:rsidRDefault="00394471" w:rsidP="00964CC4">
            <w:pPr>
              <w:pStyle w:val="TAL"/>
              <w:rPr>
                <w:i/>
                <w:lang w:eastAsia="sv-SE"/>
              </w:rPr>
            </w:pPr>
            <w:r w:rsidRPr="00D839FF">
              <w:rPr>
                <w:i/>
                <w:lang w:eastAsia="sv-SE"/>
              </w:rPr>
              <w:t>SetupOnly2</w:t>
            </w:r>
          </w:p>
        </w:tc>
        <w:tc>
          <w:tcPr>
            <w:tcW w:w="10146" w:type="dxa"/>
            <w:tcBorders>
              <w:top w:val="single" w:sz="4" w:space="0" w:color="auto"/>
              <w:left w:val="single" w:sz="4" w:space="0" w:color="auto"/>
              <w:bottom w:val="single" w:sz="4" w:space="0" w:color="auto"/>
              <w:right w:val="single" w:sz="4" w:space="0" w:color="auto"/>
            </w:tcBorders>
            <w:hideMark/>
          </w:tcPr>
          <w:p w14:paraId="1D691519" w14:textId="77777777" w:rsidR="00394471" w:rsidRPr="00D839FF" w:rsidRDefault="00394471" w:rsidP="00964CC4">
            <w:pPr>
              <w:pStyle w:val="TAL"/>
              <w:rPr>
                <w:lang w:eastAsia="sv-SE"/>
              </w:rPr>
            </w:pPr>
            <w:r w:rsidRPr="00D839FF">
              <w:rPr>
                <w:lang w:eastAsia="sv-SE"/>
              </w:rPr>
              <w:t>In PDCCH-Config, the field is optionally present upon creation of a new SearchSpace and absent, Need M upon reconfiguration of an existing SearchSpace.</w:t>
            </w:r>
          </w:p>
          <w:p w14:paraId="635B1761" w14:textId="77777777" w:rsidR="00394471" w:rsidRPr="00D839FF" w:rsidRDefault="00394471" w:rsidP="00964CC4">
            <w:pPr>
              <w:pStyle w:val="TAL"/>
              <w:rPr>
                <w:lang w:eastAsia="sv-SE"/>
              </w:rPr>
            </w:pPr>
            <w:r w:rsidRPr="00D839FF">
              <w:rPr>
                <w:lang w:eastAsia="sv-SE"/>
              </w:rPr>
              <w:t>In PDCCH-ConfigCommon, the field is absent.</w:t>
            </w:r>
          </w:p>
        </w:tc>
      </w:tr>
    </w:tbl>
    <w:p w14:paraId="73F20BDE" w14:textId="77777777" w:rsidR="00394471" w:rsidRPr="00D839FF" w:rsidRDefault="00394471" w:rsidP="00394471"/>
    <w:p w14:paraId="27BE4C2B" w14:textId="77777777" w:rsidR="00394471" w:rsidRPr="00D839FF" w:rsidRDefault="00394471" w:rsidP="00394471">
      <w:pPr>
        <w:pStyle w:val="Heading4"/>
      </w:pPr>
      <w:bookmarkStart w:id="3814" w:name="_Toc60777373"/>
      <w:bookmarkStart w:id="3815" w:name="_Toc193446383"/>
      <w:bookmarkStart w:id="3816" w:name="_Toc193452188"/>
      <w:bookmarkStart w:id="3817" w:name="_Toc193463460"/>
      <w:r w:rsidRPr="00D839FF">
        <w:t>–</w:t>
      </w:r>
      <w:r w:rsidRPr="00D839FF">
        <w:tab/>
      </w:r>
      <w:r w:rsidRPr="00D839FF">
        <w:rPr>
          <w:i/>
        </w:rPr>
        <w:t>SearchSpaceId</w:t>
      </w:r>
      <w:bookmarkEnd w:id="3814"/>
      <w:bookmarkEnd w:id="3815"/>
      <w:bookmarkEnd w:id="3816"/>
      <w:bookmarkEnd w:id="3817"/>
    </w:p>
    <w:p w14:paraId="4A7CE5A9" w14:textId="77777777" w:rsidR="00394471" w:rsidRPr="00D839FF" w:rsidRDefault="00394471" w:rsidP="00394471">
      <w:r w:rsidRPr="00D839FF">
        <w:t xml:space="preserve">The IE </w:t>
      </w:r>
      <w:r w:rsidRPr="00D839FF">
        <w:rPr>
          <w:i/>
        </w:rPr>
        <w:t>SearchSpaceId</w:t>
      </w:r>
      <w:r w:rsidRPr="00D839FF">
        <w:t xml:space="preserve"> is used to identify Search Spaces. The ID space is used across the BWPs of a Serving Cell. The search space with the </w:t>
      </w:r>
      <w:r w:rsidRPr="00D839FF">
        <w:rPr>
          <w:i/>
        </w:rPr>
        <w:t>SearchSpaceId</w:t>
      </w:r>
      <w:r w:rsidRPr="00D839FF">
        <w:t xml:space="preserve"> = 0 identifies the search space configured via PBCH (MIB) and in </w:t>
      </w:r>
      <w:r w:rsidRPr="00D839FF">
        <w:rPr>
          <w:i/>
        </w:rPr>
        <w:t>ServingCellConfigCommon</w:t>
      </w:r>
      <w:r w:rsidRPr="00D839FF">
        <w:t xml:space="preserve"> (</w:t>
      </w:r>
      <w:r w:rsidRPr="00D839FF">
        <w:rPr>
          <w:i/>
        </w:rPr>
        <w:t>searchSpaceZero</w:t>
      </w:r>
      <w:r w:rsidRPr="00D839FF">
        <w:t>). The number of Search Spaces per BWP is limited to 10 including the common and UE specific Search Spaces.</w:t>
      </w:r>
    </w:p>
    <w:p w14:paraId="34836EA5" w14:textId="77777777" w:rsidR="00394471" w:rsidRPr="00D839FF" w:rsidRDefault="00394471" w:rsidP="00394471">
      <w:pPr>
        <w:pStyle w:val="TH"/>
      </w:pPr>
      <w:r w:rsidRPr="00D839FF">
        <w:rPr>
          <w:i/>
        </w:rPr>
        <w:t>SearchSpaceId</w:t>
      </w:r>
      <w:r w:rsidRPr="00D839FF">
        <w:t xml:space="preserve"> information element</w:t>
      </w:r>
    </w:p>
    <w:p w14:paraId="31387926" w14:textId="77777777" w:rsidR="00394471" w:rsidRPr="00D839FF" w:rsidRDefault="00394471" w:rsidP="00D839FF">
      <w:pPr>
        <w:pStyle w:val="PL"/>
        <w:rPr>
          <w:color w:val="808080"/>
        </w:rPr>
      </w:pPr>
      <w:r w:rsidRPr="00D839FF">
        <w:rPr>
          <w:color w:val="808080"/>
        </w:rPr>
        <w:t>-- ASN1START</w:t>
      </w:r>
    </w:p>
    <w:p w14:paraId="5E8C6C09" w14:textId="77777777" w:rsidR="00394471" w:rsidRPr="00D839FF" w:rsidRDefault="00394471" w:rsidP="00D839FF">
      <w:pPr>
        <w:pStyle w:val="PL"/>
        <w:rPr>
          <w:color w:val="808080"/>
        </w:rPr>
      </w:pPr>
      <w:r w:rsidRPr="00D839FF">
        <w:rPr>
          <w:color w:val="808080"/>
        </w:rPr>
        <w:t>-- TAG-SEARCHSPACEID-START</w:t>
      </w:r>
    </w:p>
    <w:p w14:paraId="4C198F2D" w14:textId="77777777" w:rsidR="00394471" w:rsidRPr="00D839FF" w:rsidRDefault="00394471" w:rsidP="00D839FF">
      <w:pPr>
        <w:pStyle w:val="PL"/>
      </w:pPr>
    </w:p>
    <w:p w14:paraId="0B969F7F" w14:textId="77777777" w:rsidR="00394471" w:rsidRPr="00D839FF" w:rsidRDefault="00394471" w:rsidP="00D839FF">
      <w:pPr>
        <w:pStyle w:val="PL"/>
      </w:pPr>
      <w:r w:rsidRPr="00D839FF">
        <w:t xml:space="preserve">SearchSpaceId ::=                   </w:t>
      </w:r>
      <w:r w:rsidRPr="00D839FF">
        <w:rPr>
          <w:color w:val="993366"/>
        </w:rPr>
        <w:t>INTEGER</w:t>
      </w:r>
      <w:r w:rsidRPr="00D839FF">
        <w:t xml:space="preserve"> (0..maxNrofSearchSpaces-1)</w:t>
      </w:r>
    </w:p>
    <w:p w14:paraId="2C717F10" w14:textId="77777777" w:rsidR="00394471" w:rsidRPr="00D839FF" w:rsidRDefault="00394471" w:rsidP="00D839FF">
      <w:pPr>
        <w:pStyle w:val="PL"/>
      </w:pPr>
    </w:p>
    <w:p w14:paraId="19245DEF" w14:textId="77777777" w:rsidR="00394471" w:rsidRPr="00D839FF" w:rsidRDefault="00394471" w:rsidP="00D839FF">
      <w:pPr>
        <w:pStyle w:val="PL"/>
        <w:rPr>
          <w:color w:val="808080"/>
        </w:rPr>
      </w:pPr>
      <w:r w:rsidRPr="00D839FF">
        <w:rPr>
          <w:color w:val="808080"/>
        </w:rPr>
        <w:t>-- TAG-SEARCHSPACEID-STOP</w:t>
      </w:r>
    </w:p>
    <w:p w14:paraId="23345A7D" w14:textId="77777777" w:rsidR="00394471" w:rsidRPr="00D839FF" w:rsidRDefault="00394471" w:rsidP="00D839FF">
      <w:pPr>
        <w:pStyle w:val="PL"/>
        <w:rPr>
          <w:color w:val="808080"/>
        </w:rPr>
      </w:pPr>
      <w:r w:rsidRPr="00D839FF">
        <w:rPr>
          <w:color w:val="808080"/>
        </w:rPr>
        <w:t>-- ASN1STOP</w:t>
      </w:r>
    </w:p>
    <w:p w14:paraId="2A803DE3" w14:textId="77777777" w:rsidR="00394471" w:rsidRPr="00D839FF" w:rsidRDefault="00394471" w:rsidP="00394471"/>
    <w:p w14:paraId="14D2E417" w14:textId="77777777" w:rsidR="00394471" w:rsidRPr="00D839FF" w:rsidRDefault="00394471" w:rsidP="00394471">
      <w:pPr>
        <w:pStyle w:val="Heading4"/>
      </w:pPr>
      <w:bookmarkStart w:id="3818" w:name="_Toc60777374"/>
      <w:bookmarkStart w:id="3819" w:name="_Toc193446384"/>
      <w:bookmarkStart w:id="3820" w:name="_Toc193452189"/>
      <w:bookmarkStart w:id="3821" w:name="_Toc193463461"/>
      <w:r w:rsidRPr="00D839FF">
        <w:t>–</w:t>
      </w:r>
      <w:r w:rsidRPr="00D839FF">
        <w:tab/>
      </w:r>
      <w:r w:rsidRPr="00D839FF">
        <w:rPr>
          <w:i/>
        </w:rPr>
        <w:t>SearchSpaceZero</w:t>
      </w:r>
      <w:bookmarkEnd w:id="3818"/>
      <w:bookmarkEnd w:id="3819"/>
      <w:bookmarkEnd w:id="3820"/>
      <w:bookmarkEnd w:id="3821"/>
    </w:p>
    <w:p w14:paraId="798509CA" w14:textId="77777777" w:rsidR="00394471" w:rsidRPr="00D839FF" w:rsidRDefault="00394471" w:rsidP="00394471">
      <w:r w:rsidRPr="00D839FF">
        <w:t xml:space="preserve">The IE </w:t>
      </w:r>
      <w:r w:rsidRPr="00D839FF">
        <w:rPr>
          <w:i/>
        </w:rPr>
        <w:t>SearchSpaceZero</w:t>
      </w:r>
      <w:r w:rsidRPr="00D839FF">
        <w:t xml:space="preserve"> is used to configure SearchSpace#0 of the initial BWP (see TS 38.213 [13], clause 13).</w:t>
      </w:r>
    </w:p>
    <w:p w14:paraId="7FD57680" w14:textId="77777777" w:rsidR="00394471" w:rsidRPr="00D839FF" w:rsidRDefault="00394471" w:rsidP="00394471">
      <w:pPr>
        <w:pStyle w:val="TH"/>
      </w:pPr>
      <w:r w:rsidRPr="00D839FF">
        <w:rPr>
          <w:i/>
        </w:rPr>
        <w:t>SearchSpaceZero</w:t>
      </w:r>
      <w:r w:rsidRPr="00D839FF">
        <w:t xml:space="preserve"> information element</w:t>
      </w:r>
    </w:p>
    <w:p w14:paraId="3B3010E6" w14:textId="77777777" w:rsidR="00394471" w:rsidRPr="00D839FF" w:rsidRDefault="00394471" w:rsidP="00D839FF">
      <w:pPr>
        <w:pStyle w:val="PL"/>
        <w:rPr>
          <w:color w:val="808080"/>
        </w:rPr>
      </w:pPr>
      <w:r w:rsidRPr="00D839FF">
        <w:rPr>
          <w:color w:val="808080"/>
        </w:rPr>
        <w:t>-- ASN1START</w:t>
      </w:r>
    </w:p>
    <w:p w14:paraId="3E051FE5" w14:textId="77777777" w:rsidR="00394471" w:rsidRPr="00D839FF" w:rsidRDefault="00394471" w:rsidP="00D839FF">
      <w:pPr>
        <w:pStyle w:val="PL"/>
        <w:rPr>
          <w:color w:val="808080"/>
        </w:rPr>
      </w:pPr>
      <w:r w:rsidRPr="00D839FF">
        <w:rPr>
          <w:color w:val="808080"/>
        </w:rPr>
        <w:t>-- TAG-SEARCHSPACEZERO-START</w:t>
      </w:r>
    </w:p>
    <w:p w14:paraId="65A573F3" w14:textId="77777777" w:rsidR="00394471" w:rsidRPr="00D839FF" w:rsidRDefault="00394471" w:rsidP="00D839FF">
      <w:pPr>
        <w:pStyle w:val="PL"/>
      </w:pPr>
    </w:p>
    <w:p w14:paraId="175E105D" w14:textId="77777777" w:rsidR="00394471" w:rsidRPr="00D839FF" w:rsidRDefault="00394471" w:rsidP="00D839FF">
      <w:pPr>
        <w:pStyle w:val="PL"/>
      </w:pPr>
      <w:r w:rsidRPr="00D839FF">
        <w:t xml:space="preserve">SearchSpaceZero ::=                 </w:t>
      </w:r>
      <w:r w:rsidRPr="00D839FF">
        <w:rPr>
          <w:color w:val="993366"/>
        </w:rPr>
        <w:t>INTEGER</w:t>
      </w:r>
      <w:r w:rsidRPr="00D839FF">
        <w:t xml:space="preserve"> (0..15)</w:t>
      </w:r>
    </w:p>
    <w:p w14:paraId="0EA68685" w14:textId="77777777" w:rsidR="00394471" w:rsidRPr="00D839FF" w:rsidRDefault="00394471" w:rsidP="00D839FF">
      <w:pPr>
        <w:pStyle w:val="PL"/>
      </w:pPr>
    </w:p>
    <w:p w14:paraId="258361C7" w14:textId="77777777" w:rsidR="00394471" w:rsidRPr="00D839FF" w:rsidRDefault="00394471" w:rsidP="00D839FF">
      <w:pPr>
        <w:pStyle w:val="PL"/>
        <w:rPr>
          <w:color w:val="808080"/>
        </w:rPr>
      </w:pPr>
      <w:r w:rsidRPr="00D839FF">
        <w:rPr>
          <w:color w:val="808080"/>
        </w:rPr>
        <w:t>-- TAG-SEARCHSPACEZERO-STOP</w:t>
      </w:r>
    </w:p>
    <w:p w14:paraId="3C4AD161" w14:textId="77777777" w:rsidR="00394471" w:rsidRPr="00D839FF" w:rsidRDefault="00394471" w:rsidP="00D839FF">
      <w:pPr>
        <w:pStyle w:val="PL"/>
        <w:rPr>
          <w:color w:val="808080"/>
        </w:rPr>
      </w:pPr>
      <w:r w:rsidRPr="00D839FF">
        <w:rPr>
          <w:color w:val="808080"/>
        </w:rPr>
        <w:t>-- ASN1STOP</w:t>
      </w:r>
    </w:p>
    <w:p w14:paraId="1D4F5806" w14:textId="77777777" w:rsidR="00394471" w:rsidRPr="00D839FF" w:rsidRDefault="00394471" w:rsidP="00394471"/>
    <w:p w14:paraId="07F0933C" w14:textId="77777777" w:rsidR="00394471" w:rsidRPr="00D839FF" w:rsidRDefault="00394471" w:rsidP="00394471">
      <w:pPr>
        <w:pStyle w:val="Heading4"/>
      </w:pPr>
      <w:bookmarkStart w:id="3822" w:name="_Toc60777375"/>
      <w:bookmarkStart w:id="3823" w:name="_Toc193446385"/>
      <w:bookmarkStart w:id="3824" w:name="_Toc193452190"/>
      <w:bookmarkStart w:id="3825" w:name="_Toc193463462"/>
      <w:r w:rsidRPr="00D839FF">
        <w:t>–</w:t>
      </w:r>
      <w:r w:rsidRPr="00D839FF">
        <w:tab/>
      </w:r>
      <w:r w:rsidRPr="00D839FF">
        <w:rPr>
          <w:i/>
          <w:noProof/>
        </w:rPr>
        <w:t>SecurityAlgorithmConfig</w:t>
      </w:r>
      <w:bookmarkEnd w:id="3822"/>
      <w:bookmarkEnd w:id="3823"/>
      <w:bookmarkEnd w:id="3824"/>
      <w:bookmarkEnd w:id="3825"/>
    </w:p>
    <w:p w14:paraId="334D08FD" w14:textId="77777777" w:rsidR="00394471" w:rsidRPr="00D839FF" w:rsidRDefault="00394471" w:rsidP="00394471">
      <w:r w:rsidRPr="00D839FF">
        <w:t xml:space="preserve">The IE </w:t>
      </w:r>
      <w:r w:rsidRPr="00D839FF">
        <w:rPr>
          <w:i/>
        </w:rPr>
        <w:t>SecurityAlgorithmConfig</w:t>
      </w:r>
      <w:r w:rsidRPr="00D839FF">
        <w:t xml:space="preserve"> is used to configure AS integrity protection algorithm and AS ciphering algorithm for SRBs and DRBs.</w:t>
      </w:r>
    </w:p>
    <w:p w14:paraId="2D5EA17C" w14:textId="77777777" w:rsidR="00394471" w:rsidRPr="00D839FF" w:rsidRDefault="00394471" w:rsidP="00394471">
      <w:pPr>
        <w:pStyle w:val="TH"/>
      </w:pPr>
      <w:r w:rsidRPr="00D839FF">
        <w:rPr>
          <w:bCs/>
          <w:i/>
          <w:iCs/>
        </w:rPr>
        <w:t xml:space="preserve">SecurityAlgorithmConfig </w:t>
      </w:r>
      <w:r w:rsidRPr="00D839FF">
        <w:t>information element</w:t>
      </w:r>
    </w:p>
    <w:p w14:paraId="2265E824" w14:textId="77777777" w:rsidR="00394471" w:rsidRPr="00D839FF" w:rsidRDefault="00394471" w:rsidP="00D839FF">
      <w:pPr>
        <w:pStyle w:val="PL"/>
        <w:rPr>
          <w:color w:val="808080"/>
        </w:rPr>
      </w:pPr>
      <w:r w:rsidRPr="00D839FF">
        <w:rPr>
          <w:color w:val="808080"/>
        </w:rPr>
        <w:t>-- ASN1START</w:t>
      </w:r>
    </w:p>
    <w:p w14:paraId="3A877B9B" w14:textId="77777777" w:rsidR="00394471" w:rsidRPr="00D839FF" w:rsidRDefault="00394471" w:rsidP="00D839FF">
      <w:pPr>
        <w:pStyle w:val="PL"/>
        <w:rPr>
          <w:color w:val="808080"/>
        </w:rPr>
      </w:pPr>
      <w:r w:rsidRPr="00D839FF">
        <w:rPr>
          <w:color w:val="808080"/>
        </w:rPr>
        <w:t>-- TAG-SECURITYALGORITHMCONFIG-START</w:t>
      </w:r>
    </w:p>
    <w:p w14:paraId="7A9DAA91" w14:textId="77777777" w:rsidR="00394471" w:rsidRPr="00D839FF" w:rsidRDefault="00394471" w:rsidP="00D839FF">
      <w:pPr>
        <w:pStyle w:val="PL"/>
      </w:pPr>
    </w:p>
    <w:p w14:paraId="0DA584E6" w14:textId="77777777" w:rsidR="00394471" w:rsidRPr="00D839FF" w:rsidRDefault="00394471" w:rsidP="00D839FF">
      <w:pPr>
        <w:pStyle w:val="PL"/>
      </w:pPr>
      <w:r w:rsidRPr="00D839FF">
        <w:t xml:space="preserve">SecurityAlgorithmConfig ::=         </w:t>
      </w:r>
      <w:r w:rsidRPr="00D839FF">
        <w:rPr>
          <w:color w:val="993366"/>
        </w:rPr>
        <w:t>SEQUENCE</w:t>
      </w:r>
      <w:r w:rsidRPr="00D839FF">
        <w:t xml:space="preserve"> {</w:t>
      </w:r>
    </w:p>
    <w:p w14:paraId="21E827B9" w14:textId="77777777" w:rsidR="00394471" w:rsidRPr="00D839FF" w:rsidRDefault="00394471" w:rsidP="00D839FF">
      <w:pPr>
        <w:pStyle w:val="PL"/>
      </w:pPr>
      <w:r w:rsidRPr="00D839FF">
        <w:t xml:space="preserve">    cipheringAlgorithm                  CipheringAlgorithm,</w:t>
      </w:r>
    </w:p>
    <w:p w14:paraId="6248B893" w14:textId="77777777" w:rsidR="00394471" w:rsidRPr="00D839FF" w:rsidRDefault="00394471" w:rsidP="00D839FF">
      <w:pPr>
        <w:pStyle w:val="PL"/>
        <w:rPr>
          <w:color w:val="808080"/>
        </w:rPr>
      </w:pPr>
      <w:r w:rsidRPr="00D839FF">
        <w:t xml:space="preserve">    integrityProtAlgorithm              IntegrityProtAlgorithm          </w:t>
      </w:r>
      <w:r w:rsidRPr="00D839FF">
        <w:rPr>
          <w:color w:val="993366"/>
        </w:rPr>
        <w:t>OPTIONAL</w:t>
      </w:r>
      <w:r w:rsidRPr="00D839FF">
        <w:t xml:space="preserve">,   </w:t>
      </w:r>
      <w:r w:rsidRPr="00D839FF">
        <w:rPr>
          <w:color w:val="808080"/>
        </w:rPr>
        <w:t>-- Need R</w:t>
      </w:r>
    </w:p>
    <w:p w14:paraId="1ADDCD79" w14:textId="77777777" w:rsidR="00394471" w:rsidRPr="00D839FF" w:rsidRDefault="00394471" w:rsidP="00D839FF">
      <w:pPr>
        <w:pStyle w:val="PL"/>
      </w:pPr>
      <w:r w:rsidRPr="00D839FF">
        <w:t xml:space="preserve">    ...</w:t>
      </w:r>
    </w:p>
    <w:p w14:paraId="4A206E47" w14:textId="77777777" w:rsidR="00394471" w:rsidRPr="00D839FF" w:rsidRDefault="00394471" w:rsidP="00D839FF">
      <w:pPr>
        <w:pStyle w:val="PL"/>
      </w:pPr>
      <w:r w:rsidRPr="00D839FF">
        <w:t>}</w:t>
      </w:r>
    </w:p>
    <w:p w14:paraId="59337308" w14:textId="77777777" w:rsidR="00394471" w:rsidRPr="00D839FF" w:rsidRDefault="00394471" w:rsidP="00D839FF">
      <w:pPr>
        <w:pStyle w:val="PL"/>
      </w:pPr>
    </w:p>
    <w:p w14:paraId="25D0E08F" w14:textId="77777777" w:rsidR="00394471" w:rsidRPr="00D839FF" w:rsidRDefault="00394471" w:rsidP="00D839FF">
      <w:pPr>
        <w:pStyle w:val="PL"/>
      </w:pPr>
      <w:r w:rsidRPr="00D839FF">
        <w:t xml:space="preserve">IntegrityProtAlgorithm ::=          </w:t>
      </w:r>
      <w:r w:rsidRPr="00D839FF">
        <w:rPr>
          <w:color w:val="993366"/>
        </w:rPr>
        <w:t>ENUMERATED</w:t>
      </w:r>
      <w:r w:rsidRPr="00D839FF">
        <w:t xml:space="preserve"> {</w:t>
      </w:r>
    </w:p>
    <w:p w14:paraId="5943A1F1" w14:textId="77777777" w:rsidR="00394471" w:rsidRPr="00D839FF" w:rsidRDefault="00394471" w:rsidP="00D839FF">
      <w:pPr>
        <w:pStyle w:val="PL"/>
      </w:pPr>
      <w:r w:rsidRPr="00D839FF">
        <w:t xml:space="preserve">                                        nia0, nia1, nia2, nia3, spare4, spare3,</w:t>
      </w:r>
    </w:p>
    <w:p w14:paraId="12A88C25" w14:textId="77777777" w:rsidR="00394471" w:rsidRPr="00D839FF" w:rsidRDefault="00394471" w:rsidP="00D839FF">
      <w:pPr>
        <w:pStyle w:val="PL"/>
      </w:pPr>
      <w:r w:rsidRPr="00D839FF">
        <w:t xml:space="preserve">                                        spare2, spare1, ...}</w:t>
      </w:r>
    </w:p>
    <w:p w14:paraId="67152900" w14:textId="77777777" w:rsidR="00394471" w:rsidRPr="00D839FF" w:rsidRDefault="00394471" w:rsidP="00D839FF">
      <w:pPr>
        <w:pStyle w:val="PL"/>
      </w:pPr>
    </w:p>
    <w:p w14:paraId="31D2E2BB" w14:textId="77777777" w:rsidR="00394471" w:rsidRPr="00D839FF" w:rsidRDefault="00394471" w:rsidP="00D839FF">
      <w:pPr>
        <w:pStyle w:val="PL"/>
      </w:pPr>
      <w:r w:rsidRPr="00D839FF">
        <w:t xml:space="preserve">CipheringAlgorithm ::=              </w:t>
      </w:r>
      <w:r w:rsidRPr="00D839FF">
        <w:rPr>
          <w:color w:val="993366"/>
        </w:rPr>
        <w:t>ENUMERATED</w:t>
      </w:r>
      <w:r w:rsidRPr="00D839FF">
        <w:t xml:space="preserve"> {</w:t>
      </w:r>
    </w:p>
    <w:p w14:paraId="0250F1D6" w14:textId="77777777" w:rsidR="00394471" w:rsidRPr="00D839FF" w:rsidRDefault="00394471" w:rsidP="00D839FF">
      <w:pPr>
        <w:pStyle w:val="PL"/>
      </w:pPr>
      <w:r w:rsidRPr="00D839FF">
        <w:t xml:space="preserve">                                        nea0, nea1, nea2, nea3, spare4, spare3,</w:t>
      </w:r>
    </w:p>
    <w:p w14:paraId="765A404F" w14:textId="77777777" w:rsidR="00394471" w:rsidRPr="00D839FF" w:rsidRDefault="00394471" w:rsidP="00D839FF">
      <w:pPr>
        <w:pStyle w:val="PL"/>
      </w:pPr>
      <w:r w:rsidRPr="00D839FF">
        <w:t xml:space="preserve">                                        spare2, spare1, ...}</w:t>
      </w:r>
    </w:p>
    <w:p w14:paraId="7F61FEEC" w14:textId="77777777" w:rsidR="00394471" w:rsidRPr="00D839FF" w:rsidRDefault="00394471" w:rsidP="00D839FF">
      <w:pPr>
        <w:pStyle w:val="PL"/>
      </w:pPr>
    </w:p>
    <w:p w14:paraId="6D7DADFA" w14:textId="77777777" w:rsidR="00394471" w:rsidRPr="00D839FF" w:rsidRDefault="00394471" w:rsidP="00D839FF">
      <w:pPr>
        <w:pStyle w:val="PL"/>
        <w:rPr>
          <w:color w:val="808080"/>
        </w:rPr>
      </w:pPr>
      <w:r w:rsidRPr="00D839FF">
        <w:rPr>
          <w:color w:val="808080"/>
        </w:rPr>
        <w:t>-- TAG-SECURITYALGORITHMCONFIG-STOP</w:t>
      </w:r>
    </w:p>
    <w:p w14:paraId="09882E9C" w14:textId="77777777" w:rsidR="00394471" w:rsidRPr="00D839FF" w:rsidRDefault="00394471" w:rsidP="00D839FF">
      <w:pPr>
        <w:pStyle w:val="PL"/>
        <w:rPr>
          <w:color w:val="808080"/>
        </w:rPr>
      </w:pPr>
      <w:r w:rsidRPr="00D839FF">
        <w:rPr>
          <w:color w:val="808080"/>
        </w:rPr>
        <w:t>-- ASN1STOP</w:t>
      </w:r>
    </w:p>
    <w:p w14:paraId="4870C19B" w14:textId="77777777" w:rsidR="00394471" w:rsidRPr="00D839FF" w:rsidRDefault="00394471" w:rsidP="00394471">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3B01CB" w:rsidRPr="00D839FF" w14:paraId="70A02B2C" w14:textId="77777777" w:rsidTr="00964CC4">
        <w:trPr>
          <w:cantSplit/>
          <w:trHeight w:val="151"/>
          <w:tblHeader/>
        </w:trPr>
        <w:tc>
          <w:tcPr>
            <w:tcW w:w="14100" w:type="dxa"/>
            <w:tcBorders>
              <w:top w:val="single" w:sz="4" w:space="0" w:color="auto"/>
              <w:left w:val="single" w:sz="4" w:space="0" w:color="auto"/>
              <w:bottom w:val="single" w:sz="4" w:space="0" w:color="auto"/>
              <w:right w:val="single" w:sz="4" w:space="0" w:color="auto"/>
            </w:tcBorders>
            <w:hideMark/>
          </w:tcPr>
          <w:p w14:paraId="28C03439" w14:textId="77777777" w:rsidR="00394471" w:rsidRPr="00D839FF" w:rsidRDefault="00394471" w:rsidP="00964CC4">
            <w:pPr>
              <w:pStyle w:val="TAH"/>
              <w:rPr>
                <w:lang w:eastAsia="en-GB"/>
              </w:rPr>
            </w:pPr>
            <w:r w:rsidRPr="00D839FF">
              <w:rPr>
                <w:i/>
                <w:lang w:eastAsia="en-GB"/>
              </w:rPr>
              <w:t>SecurityAlgorithmConfig</w:t>
            </w:r>
            <w:r w:rsidRPr="00D839FF">
              <w:rPr>
                <w:iCs/>
                <w:lang w:eastAsia="en-GB"/>
              </w:rPr>
              <w:t xml:space="preserve"> field descriptions</w:t>
            </w:r>
          </w:p>
        </w:tc>
      </w:tr>
      <w:tr w:rsidR="003B01CB" w:rsidRPr="00D839FF" w14:paraId="108AF698" w14:textId="77777777" w:rsidTr="00964CC4">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4BA5273A" w14:textId="77777777" w:rsidR="00394471" w:rsidRPr="00D839FF" w:rsidRDefault="00394471" w:rsidP="00964CC4">
            <w:pPr>
              <w:pStyle w:val="TAL"/>
              <w:rPr>
                <w:b/>
                <w:bCs/>
                <w:i/>
                <w:lang w:eastAsia="en-GB"/>
              </w:rPr>
            </w:pPr>
            <w:r w:rsidRPr="00D839FF">
              <w:rPr>
                <w:b/>
                <w:bCs/>
                <w:i/>
                <w:lang w:eastAsia="en-GB"/>
              </w:rPr>
              <w:t>cipheringAlgorithm</w:t>
            </w:r>
          </w:p>
          <w:p w14:paraId="19DEB9CF" w14:textId="77777777" w:rsidR="00394471" w:rsidRPr="00D839FF" w:rsidRDefault="00394471" w:rsidP="00964CC4">
            <w:pPr>
              <w:pStyle w:val="TAL"/>
              <w:rPr>
                <w:lang w:eastAsia="en-GB"/>
              </w:rPr>
            </w:pPr>
            <w:r w:rsidRPr="00D839FF">
              <w:rPr>
                <w:lang w:eastAsia="en-GB"/>
              </w:rPr>
              <w:t>Indicates the ciphering algorithm to be used for SRBs and DRBs</w:t>
            </w:r>
            <w:r w:rsidRPr="00D839FF">
              <w:rPr>
                <w:iCs/>
                <w:lang w:eastAsia="en-GB"/>
              </w:rPr>
              <w:t>, as specified in TS 33.501 [11]</w:t>
            </w:r>
            <w:r w:rsidRPr="00D839FF">
              <w:rPr>
                <w:lang w:eastAsia="en-GB"/>
              </w:rPr>
              <w:t xml:space="preserve">. The algorithms </w:t>
            </w:r>
            <w:r w:rsidRPr="00D839FF">
              <w:rPr>
                <w:i/>
                <w:lang w:eastAsia="sv-SE"/>
              </w:rPr>
              <w:t>nea0</w:t>
            </w:r>
            <w:r w:rsidRPr="00D839FF">
              <w:rPr>
                <w:lang w:eastAsia="en-GB"/>
              </w:rPr>
              <w:t>-</w:t>
            </w:r>
            <w:r w:rsidRPr="00D839FF">
              <w:rPr>
                <w:i/>
                <w:lang w:eastAsia="sv-SE"/>
              </w:rPr>
              <w:t>nea3</w:t>
            </w:r>
            <w:r w:rsidRPr="00D839FF">
              <w:rPr>
                <w:lang w:eastAsia="en-GB"/>
              </w:rPr>
              <w:t xml:space="preserve"> are identical to the LTE algorithms eea0-3. The algorithms configured for all bearers using </w:t>
            </w:r>
            <w:r w:rsidRPr="00D839FF">
              <w:t>master key</w:t>
            </w:r>
            <w:r w:rsidRPr="00D839FF">
              <w:rPr>
                <w:lang w:eastAsia="en-GB"/>
              </w:rPr>
              <w:t xml:space="preserve"> shall be the same, </w:t>
            </w:r>
            <w:r w:rsidRPr="00D839FF">
              <w:rPr>
                <w:lang w:eastAsia="sv-SE"/>
              </w:rPr>
              <w:t xml:space="preserve">and the algorithms configured for all bearers using </w:t>
            </w:r>
            <w:r w:rsidRPr="00D839FF">
              <w:t>secondary key, if any,</w:t>
            </w:r>
            <w:r w:rsidRPr="00D839FF">
              <w:rPr>
                <w:lang w:eastAsia="sv-SE"/>
              </w:rPr>
              <w:t xml:space="preserve"> shall be the same. If UE is connected to E-UTRA/EPC</w:t>
            </w:r>
            <w:r w:rsidRPr="00D839FF">
              <w:rPr>
                <w:lang w:eastAsia="en-GB"/>
              </w:rPr>
              <w:t>, this field indicates the ciphering algorithm to be used for RBs configured with NR PDCP, as specified in TS 33.501 [11].</w:t>
            </w:r>
          </w:p>
        </w:tc>
      </w:tr>
      <w:tr w:rsidR="00B4120F" w:rsidRPr="00D839FF" w14:paraId="604510D8" w14:textId="77777777" w:rsidTr="00964CC4">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3E22E821" w14:textId="77777777" w:rsidR="00394471" w:rsidRPr="00D839FF" w:rsidRDefault="00394471" w:rsidP="00964CC4">
            <w:pPr>
              <w:pStyle w:val="TAL"/>
              <w:rPr>
                <w:b/>
                <w:bCs/>
                <w:i/>
                <w:lang w:eastAsia="en-GB"/>
              </w:rPr>
            </w:pPr>
            <w:r w:rsidRPr="00D839FF">
              <w:rPr>
                <w:b/>
                <w:bCs/>
                <w:i/>
                <w:lang w:eastAsia="en-GB"/>
              </w:rPr>
              <w:t>integrityProtAlgorithm</w:t>
            </w:r>
          </w:p>
          <w:p w14:paraId="5C301BB2" w14:textId="77777777" w:rsidR="00394471" w:rsidRPr="00D839FF" w:rsidRDefault="00394471" w:rsidP="00964CC4">
            <w:pPr>
              <w:pStyle w:val="TAL"/>
              <w:rPr>
                <w:lang w:eastAsia="sv-SE"/>
              </w:rPr>
            </w:pPr>
            <w:r w:rsidRPr="00D839FF">
              <w:rPr>
                <w:lang w:eastAsia="en-GB"/>
              </w:rPr>
              <w:t>I</w:t>
            </w:r>
            <w:r w:rsidRPr="00D839FF">
              <w:rPr>
                <w:lang w:eastAsia="sv-SE"/>
              </w:rPr>
              <w:t xml:space="preserve">ndicates the integrity protection algorithm to be used for SRBs and DRBs, as specified in TS 33.501 [11]. </w:t>
            </w:r>
            <w:r w:rsidRPr="00D839FF">
              <w:rPr>
                <w:lang w:eastAsia="en-GB"/>
              </w:rPr>
              <w:t xml:space="preserve">The algorithms </w:t>
            </w:r>
            <w:r w:rsidRPr="00D839FF">
              <w:rPr>
                <w:i/>
                <w:lang w:eastAsia="en-GB"/>
              </w:rPr>
              <w:t>nia0-nia3</w:t>
            </w:r>
            <w:r w:rsidRPr="00D839FF">
              <w:rPr>
                <w:lang w:eastAsia="en-GB"/>
              </w:rPr>
              <w:t xml:space="preserve"> are identical to the E-UTRA algorithms </w:t>
            </w:r>
            <w:r w:rsidRPr="00D839FF">
              <w:rPr>
                <w:i/>
                <w:lang w:eastAsia="en-GB"/>
              </w:rPr>
              <w:t>eia0-3</w:t>
            </w:r>
            <w:r w:rsidRPr="00D839FF">
              <w:rPr>
                <w:lang w:eastAsia="en-GB"/>
              </w:rPr>
              <w:t xml:space="preserve">. The algorithms configured for all bearers using </w:t>
            </w:r>
            <w:r w:rsidRPr="00D839FF">
              <w:t>master key</w:t>
            </w:r>
            <w:r w:rsidRPr="00D839FF">
              <w:rPr>
                <w:lang w:eastAsia="en-GB"/>
              </w:rPr>
              <w:t xml:space="preserve"> shall be the same </w:t>
            </w:r>
            <w:r w:rsidRPr="00D839FF">
              <w:rPr>
                <w:lang w:eastAsia="sv-SE"/>
              </w:rPr>
              <w:t xml:space="preserve">and the algorithms configured for all bearers using </w:t>
            </w:r>
            <w:r w:rsidRPr="00D839FF">
              <w:t>secondary key, if any,</w:t>
            </w:r>
            <w:r w:rsidRPr="00D839FF">
              <w:rPr>
                <w:lang w:eastAsia="sv-SE"/>
              </w:rPr>
              <w:t xml:space="preserve"> shall be the same.</w:t>
            </w:r>
            <w:r w:rsidRPr="00D839FF">
              <w:rPr>
                <w:lang w:eastAsia="en-GB"/>
              </w:rPr>
              <w:t xml:space="preserve"> </w:t>
            </w:r>
            <w:r w:rsidRPr="00D839FF">
              <w:rPr>
                <w:lang w:eastAsia="sv-SE"/>
              </w:rPr>
              <w:t xml:space="preserve">The network does not configure </w:t>
            </w:r>
            <w:r w:rsidRPr="00D839FF">
              <w:rPr>
                <w:i/>
                <w:lang w:eastAsia="sv-SE"/>
              </w:rPr>
              <w:t>nia0</w:t>
            </w:r>
            <w:r w:rsidRPr="00D839FF">
              <w:rPr>
                <w:lang w:eastAsia="sv-SE"/>
              </w:rPr>
              <w:t xml:space="preserve"> except for unauthenticated emergency sessions for unauthenticated UEs in LSM (limited service mode).</w:t>
            </w:r>
          </w:p>
          <w:p w14:paraId="3CA3501C" w14:textId="59FA8E00" w:rsidR="00394471" w:rsidRPr="00D839FF" w:rsidRDefault="00394471" w:rsidP="00964CC4">
            <w:pPr>
              <w:pStyle w:val="TAL"/>
              <w:rPr>
                <w:lang w:eastAsia="en-GB"/>
              </w:rPr>
            </w:pPr>
            <w:r w:rsidRPr="00D839FF">
              <w:rPr>
                <w:lang w:eastAsia="sv-SE"/>
              </w:rPr>
              <w:t>If UE is connected to E-UTRA/EPC, this field indicates</w:t>
            </w:r>
            <w:r w:rsidRPr="00D839FF">
              <w:rPr>
                <w:lang w:eastAsia="en-GB"/>
              </w:rPr>
              <w:t xml:space="preserve"> the integrity protection algorithm to be used for SRBs configured with NR PDCP as specified in TS 33.501 [11]</w:t>
            </w:r>
            <w:r w:rsidR="007D1660" w:rsidRPr="00D839FF">
              <w:rPr>
                <w:rFonts w:cs="Arial"/>
                <w:lang w:eastAsia="en-GB"/>
              </w:rPr>
              <w:t>, and DRBs configured with integrity protection as specified in TS 33.401 [30]</w:t>
            </w:r>
            <w:r w:rsidRPr="00D839FF">
              <w:rPr>
                <w:lang w:eastAsia="en-GB"/>
              </w:rPr>
              <w:t xml:space="preserve">. The network does not configure </w:t>
            </w:r>
            <w:r w:rsidRPr="00D839FF">
              <w:rPr>
                <w:i/>
                <w:lang w:eastAsia="en-GB"/>
              </w:rPr>
              <w:t>nia0</w:t>
            </w:r>
            <w:r w:rsidRPr="00D839FF">
              <w:rPr>
                <w:lang w:eastAsia="en-GB"/>
              </w:rPr>
              <w:t xml:space="preserve"> for SRB3.</w:t>
            </w:r>
          </w:p>
        </w:tc>
      </w:tr>
    </w:tbl>
    <w:p w14:paraId="484F9DAF" w14:textId="77777777" w:rsidR="00D53D7F" w:rsidRPr="00D839FF" w:rsidRDefault="00D53D7F" w:rsidP="00D53D7F"/>
    <w:p w14:paraId="3161124D" w14:textId="77777777" w:rsidR="00D53D7F" w:rsidRPr="00D839FF" w:rsidRDefault="00D53D7F" w:rsidP="00D53D7F">
      <w:pPr>
        <w:pStyle w:val="Heading4"/>
      </w:pPr>
      <w:bookmarkStart w:id="3826" w:name="_Toc193446386"/>
      <w:bookmarkStart w:id="3827" w:name="_Toc193452191"/>
      <w:bookmarkStart w:id="3828" w:name="_Toc193463463"/>
      <w:r w:rsidRPr="00D839FF">
        <w:t>–</w:t>
      </w:r>
      <w:r w:rsidRPr="00D839FF">
        <w:tab/>
      </w:r>
      <w:r w:rsidRPr="00D839FF">
        <w:rPr>
          <w:i/>
        </w:rPr>
        <w:t>SelectedPSCellForCHO-WithSCG</w:t>
      </w:r>
      <w:bookmarkEnd w:id="3826"/>
      <w:bookmarkEnd w:id="3827"/>
      <w:bookmarkEnd w:id="3828"/>
    </w:p>
    <w:p w14:paraId="7407D1A3" w14:textId="77777777" w:rsidR="00D53D7F" w:rsidRPr="00D839FF" w:rsidRDefault="00D53D7F" w:rsidP="00D53D7F">
      <w:r w:rsidRPr="00D839FF">
        <w:t xml:space="preserve">The IE </w:t>
      </w:r>
      <w:r w:rsidRPr="00D839FF">
        <w:rPr>
          <w:i/>
        </w:rPr>
        <w:t>SelectedPSCellForCHO-WithSCG</w:t>
      </w:r>
      <w:r w:rsidRPr="00D839FF">
        <w:t xml:space="preserve"> is used to indicate the information of the selected target PSCell to target MN at execution of a conditional reconfiguration for CHO with candidate SCG(s).</w:t>
      </w:r>
    </w:p>
    <w:p w14:paraId="6B0246DC" w14:textId="77777777" w:rsidR="00D53D7F" w:rsidRPr="00D839FF" w:rsidRDefault="00D53D7F" w:rsidP="00D53D7F">
      <w:pPr>
        <w:pStyle w:val="TH"/>
      </w:pPr>
      <w:r w:rsidRPr="00D839FF">
        <w:rPr>
          <w:i/>
        </w:rPr>
        <w:t>SelectedPSCellForCHO-WithSCG</w:t>
      </w:r>
      <w:r w:rsidRPr="00D839FF">
        <w:t xml:space="preserve"> information element</w:t>
      </w:r>
    </w:p>
    <w:p w14:paraId="51654E72" w14:textId="77777777" w:rsidR="00D53D7F" w:rsidRPr="00D839FF" w:rsidRDefault="00D53D7F" w:rsidP="00D839FF">
      <w:pPr>
        <w:pStyle w:val="PL"/>
        <w:rPr>
          <w:color w:val="808080"/>
        </w:rPr>
      </w:pPr>
      <w:r w:rsidRPr="00D839FF">
        <w:rPr>
          <w:color w:val="808080"/>
        </w:rPr>
        <w:t>-- ASN1START</w:t>
      </w:r>
    </w:p>
    <w:p w14:paraId="367F543D" w14:textId="77777777" w:rsidR="00D53D7F" w:rsidRPr="00D839FF" w:rsidRDefault="00D53D7F" w:rsidP="00D839FF">
      <w:pPr>
        <w:pStyle w:val="PL"/>
        <w:rPr>
          <w:color w:val="808080"/>
        </w:rPr>
      </w:pPr>
      <w:r w:rsidRPr="00D839FF">
        <w:rPr>
          <w:color w:val="808080"/>
        </w:rPr>
        <w:t>-- TAG-SELECTEDPSCELLFORCHO-WITHSCG-START</w:t>
      </w:r>
    </w:p>
    <w:p w14:paraId="4DCF866B" w14:textId="77777777" w:rsidR="00D53D7F" w:rsidRPr="00D839FF" w:rsidRDefault="00D53D7F" w:rsidP="00D839FF">
      <w:pPr>
        <w:pStyle w:val="PL"/>
      </w:pPr>
    </w:p>
    <w:p w14:paraId="2D64A40B" w14:textId="092191F0" w:rsidR="00D53D7F" w:rsidRPr="00D839FF" w:rsidRDefault="00D53D7F" w:rsidP="00D839FF">
      <w:pPr>
        <w:pStyle w:val="PL"/>
      </w:pPr>
      <w:r w:rsidRPr="00D839FF">
        <w:t xml:space="preserve">SelectedPSCellForCHO-WithSCG-r18 ::= </w:t>
      </w:r>
      <w:r w:rsidRPr="00D839FF">
        <w:rPr>
          <w:color w:val="993366"/>
        </w:rPr>
        <w:t>SEQUENCE</w:t>
      </w:r>
      <w:r w:rsidRPr="00D839FF">
        <w:t xml:space="preserve"> {</w:t>
      </w:r>
    </w:p>
    <w:p w14:paraId="08F6066D" w14:textId="7220256A" w:rsidR="00D53D7F" w:rsidRPr="00D839FF" w:rsidRDefault="00D53D7F" w:rsidP="00D839FF">
      <w:pPr>
        <w:pStyle w:val="PL"/>
      </w:pPr>
      <w:r w:rsidRPr="00D839FF">
        <w:t xml:space="preserve">    ssbFrequency-r18                     ARFCN-ValueNR,</w:t>
      </w:r>
    </w:p>
    <w:p w14:paraId="61614190" w14:textId="27AFA28D" w:rsidR="00D53D7F" w:rsidRPr="00D839FF" w:rsidRDefault="00D53D7F" w:rsidP="00D839FF">
      <w:pPr>
        <w:pStyle w:val="PL"/>
      </w:pPr>
      <w:r w:rsidRPr="00D839FF">
        <w:t xml:space="preserve">    physCellId-r18                       PhysCellId</w:t>
      </w:r>
    </w:p>
    <w:p w14:paraId="6B1D1377" w14:textId="77777777" w:rsidR="00D53D7F" w:rsidRPr="00D839FF" w:rsidRDefault="00D53D7F" w:rsidP="00D839FF">
      <w:pPr>
        <w:pStyle w:val="PL"/>
      </w:pPr>
      <w:r w:rsidRPr="00D839FF">
        <w:t>}</w:t>
      </w:r>
    </w:p>
    <w:p w14:paraId="5580BA7C" w14:textId="77777777" w:rsidR="00D53D7F" w:rsidRPr="00D839FF" w:rsidRDefault="00D53D7F" w:rsidP="00D839FF">
      <w:pPr>
        <w:pStyle w:val="PL"/>
      </w:pPr>
    </w:p>
    <w:p w14:paraId="467F036F" w14:textId="77777777" w:rsidR="00D53D7F" w:rsidRPr="00D839FF" w:rsidRDefault="00D53D7F" w:rsidP="00D839FF">
      <w:pPr>
        <w:pStyle w:val="PL"/>
        <w:rPr>
          <w:color w:val="808080"/>
        </w:rPr>
      </w:pPr>
      <w:r w:rsidRPr="00D839FF">
        <w:rPr>
          <w:color w:val="808080"/>
        </w:rPr>
        <w:t>-- TAG-SELECTEDPSCELLFORCHO-WITHSCG-STOP</w:t>
      </w:r>
    </w:p>
    <w:p w14:paraId="54A42408" w14:textId="11B391BE" w:rsidR="00394471" w:rsidRPr="00D839FF" w:rsidRDefault="00D53D7F" w:rsidP="00D839FF">
      <w:pPr>
        <w:pStyle w:val="PL"/>
        <w:rPr>
          <w:color w:val="808080"/>
        </w:rPr>
      </w:pPr>
      <w:r w:rsidRPr="00D839FF">
        <w:rPr>
          <w:color w:val="808080"/>
        </w:rPr>
        <w:t>-- ASN1STOP</w:t>
      </w:r>
    </w:p>
    <w:p w14:paraId="0868FDAE" w14:textId="77777777" w:rsidR="00D53D7F" w:rsidRPr="00D839FF" w:rsidRDefault="00D53D7F" w:rsidP="00D53D7F">
      <w:pPr>
        <w:rPr>
          <w:lang w:eastAsia="x-none"/>
        </w:rPr>
      </w:pPr>
    </w:p>
    <w:p w14:paraId="38072085" w14:textId="77777777" w:rsidR="00394471" w:rsidRPr="00D839FF" w:rsidRDefault="00394471" w:rsidP="00394471">
      <w:pPr>
        <w:pStyle w:val="Heading4"/>
      </w:pPr>
      <w:bookmarkStart w:id="3829" w:name="_Toc60777376"/>
      <w:bookmarkStart w:id="3830" w:name="_Toc193446387"/>
      <w:bookmarkStart w:id="3831" w:name="_Toc193452192"/>
      <w:bookmarkStart w:id="3832" w:name="_Toc193463464"/>
      <w:r w:rsidRPr="00D839FF">
        <w:t>–</w:t>
      </w:r>
      <w:r w:rsidRPr="00D839FF">
        <w:tab/>
      </w:r>
      <w:r w:rsidRPr="00D839FF">
        <w:rPr>
          <w:i/>
          <w:noProof/>
        </w:rPr>
        <w:t>SemiStaticChannelAccessConfig</w:t>
      </w:r>
      <w:bookmarkEnd w:id="3829"/>
      <w:bookmarkEnd w:id="3830"/>
      <w:bookmarkEnd w:id="3831"/>
      <w:bookmarkEnd w:id="3832"/>
    </w:p>
    <w:p w14:paraId="04777173" w14:textId="18433FB5" w:rsidR="00394471" w:rsidRPr="00D839FF" w:rsidRDefault="00394471" w:rsidP="00394471">
      <w:r w:rsidRPr="00D839FF">
        <w:t xml:space="preserve">The IE </w:t>
      </w:r>
      <w:r w:rsidRPr="00D839FF">
        <w:rPr>
          <w:i/>
        </w:rPr>
        <w:t>SemiStaticChannelAccessConfig</w:t>
      </w:r>
      <w:r w:rsidRPr="00D839FF">
        <w:t xml:space="preserve"> is used to configure channel access parameters when the network is operating in semi-static channel acces</w:t>
      </w:r>
      <w:r w:rsidR="00C813A9" w:rsidRPr="00D839FF">
        <w:t>s</w:t>
      </w:r>
      <w:r w:rsidRPr="00D839FF">
        <w:t xml:space="preserve"> mode (see clause 4.3 </w:t>
      </w:r>
      <w:r w:rsidR="009A73F3" w:rsidRPr="00D839FF">
        <w:t xml:space="preserve">in </w:t>
      </w:r>
      <w:r w:rsidRPr="00D839FF">
        <w:t>TS 37.213 [48].</w:t>
      </w:r>
    </w:p>
    <w:p w14:paraId="7548082A" w14:textId="77777777" w:rsidR="00394471" w:rsidRPr="00D839FF" w:rsidRDefault="00394471" w:rsidP="00394471">
      <w:pPr>
        <w:pStyle w:val="TH"/>
      </w:pPr>
      <w:r w:rsidRPr="00D839FF">
        <w:rPr>
          <w:i/>
        </w:rPr>
        <w:t xml:space="preserve">SemiStaticChannelAccessConfig </w:t>
      </w:r>
      <w:r w:rsidRPr="00D839FF">
        <w:t>information element</w:t>
      </w:r>
    </w:p>
    <w:p w14:paraId="676E26B8" w14:textId="77777777" w:rsidR="00394471" w:rsidRPr="00D839FF" w:rsidRDefault="00394471" w:rsidP="00D839FF">
      <w:pPr>
        <w:pStyle w:val="PL"/>
        <w:rPr>
          <w:color w:val="808080"/>
        </w:rPr>
      </w:pPr>
      <w:r w:rsidRPr="00D839FF">
        <w:rPr>
          <w:color w:val="808080"/>
        </w:rPr>
        <w:t>-- ASN1START</w:t>
      </w:r>
    </w:p>
    <w:p w14:paraId="07D05D9A" w14:textId="77777777" w:rsidR="00394471" w:rsidRPr="00D839FF" w:rsidRDefault="00394471" w:rsidP="00D839FF">
      <w:pPr>
        <w:pStyle w:val="PL"/>
        <w:rPr>
          <w:color w:val="808080"/>
        </w:rPr>
      </w:pPr>
      <w:r w:rsidRPr="00D839FF">
        <w:rPr>
          <w:color w:val="808080"/>
        </w:rPr>
        <w:t>-- TAG-SEMISTATICCHANNELACCESSCONFIG-START</w:t>
      </w:r>
    </w:p>
    <w:p w14:paraId="5FA3A0FB" w14:textId="77777777" w:rsidR="00394471" w:rsidRPr="00D839FF" w:rsidRDefault="00394471" w:rsidP="00D839FF">
      <w:pPr>
        <w:pStyle w:val="PL"/>
      </w:pPr>
    </w:p>
    <w:p w14:paraId="23639454" w14:textId="6B37D31D" w:rsidR="00394471" w:rsidRPr="00D839FF" w:rsidRDefault="00394471" w:rsidP="00D839FF">
      <w:pPr>
        <w:pStyle w:val="PL"/>
      </w:pPr>
      <w:r w:rsidRPr="00D839FF">
        <w:t>SemiStaticChannelAccessConfig</w:t>
      </w:r>
      <w:r w:rsidR="00261BA1" w:rsidRPr="00D839FF">
        <w:t>-r16</w:t>
      </w:r>
      <w:r w:rsidRPr="00D839FF">
        <w:t xml:space="preserve"> ::=    </w:t>
      </w:r>
      <w:r w:rsidRPr="00D839FF">
        <w:rPr>
          <w:color w:val="993366"/>
        </w:rPr>
        <w:t>SEQUENCE</w:t>
      </w:r>
      <w:r w:rsidRPr="00D839FF">
        <w:t xml:space="preserve"> {</w:t>
      </w:r>
    </w:p>
    <w:p w14:paraId="3E3E1782" w14:textId="66EFBD32" w:rsidR="00394471" w:rsidRPr="00D839FF" w:rsidRDefault="00394471" w:rsidP="00D839FF">
      <w:pPr>
        <w:pStyle w:val="PL"/>
      </w:pPr>
      <w:r w:rsidRPr="00D839FF">
        <w:t xml:space="preserve">    period</w:t>
      </w:r>
      <w:r w:rsidR="00EE1777" w:rsidRPr="00D839FF">
        <w:t>-r16</w:t>
      </w:r>
      <w:r w:rsidRPr="00D839FF">
        <w:t xml:space="preserve">                               </w:t>
      </w:r>
      <w:r w:rsidRPr="00D839FF">
        <w:rPr>
          <w:color w:val="993366"/>
        </w:rPr>
        <w:t>ENUMERATED</w:t>
      </w:r>
      <w:r w:rsidRPr="00D839FF">
        <w:t xml:space="preserve"> {ms1, ms2, ms2dot5, ms4, ms5, ms10}</w:t>
      </w:r>
    </w:p>
    <w:p w14:paraId="6F18AA85" w14:textId="77777777" w:rsidR="00394471" w:rsidRPr="00D839FF" w:rsidRDefault="00394471" w:rsidP="00D839FF">
      <w:pPr>
        <w:pStyle w:val="PL"/>
      </w:pPr>
      <w:r w:rsidRPr="00D839FF">
        <w:t>}</w:t>
      </w:r>
    </w:p>
    <w:p w14:paraId="2052976C" w14:textId="77777777" w:rsidR="00394471" w:rsidRPr="00D839FF" w:rsidRDefault="00394471" w:rsidP="00D839FF">
      <w:pPr>
        <w:pStyle w:val="PL"/>
      </w:pPr>
    </w:p>
    <w:p w14:paraId="1B87BB51" w14:textId="77777777" w:rsidR="00394471" w:rsidRPr="00D839FF" w:rsidRDefault="00394471" w:rsidP="00D839FF">
      <w:pPr>
        <w:pStyle w:val="PL"/>
        <w:rPr>
          <w:color w:val="808080"/>
        </w:rPr>
      </w:pPr>
      <w:r w:rsidRPr="00D839FF">
        <w:rPr>
          <w:color w:val="808080"/>
        </w:rPr>
        <w:t>-- TAG-SEMISTATICCHANNEL</w:t>
      </w:r>
      <w:r w:rsidRPr="00D839FF">
        <w:rPr>
          <w:color w:val="808080"/>
        </w:rPr>
        <w:lastRenderedPageBreak/>
        <w:t>ACCESSCONFIG-STOP</w:t>
      </w:r>
    </w:p>
    <w:p w14:paraId="4129C4ED" w14:textId="77777777" w:rsidR="00394471" w:rsidRPr="00D839FF" w:rsidRDefault="00394471" w:rsidP="00D839FF">
      <w:pPr>
        <w:pStyle w:val="PL"/>
        <w:rPr>
          <w:color w:val="808080"/>
        </w:rPr>
      </w:pPr>
      <w:r w:rsidRPr="00D839FF">
        <w:rPr>
          <w:color w:val="808080"/>
        </w:rPr>
        <w:t>-- ASN1STOP</w:t>
      </w:r>
    </w:p>
    <w:p w14:paraId="7A74A245"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51F7E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8219AA" w14:textId="77777777" w:rsidR="00394471" w:rsidRPr="00D839FF" w:rsidRDefault="00394471" w:rsidP="00964CC4">
            <w:pPr>
              <w:pStyle w:val="TAH"/>
              <w:rPr>
                <w:szCs w:val="22"/>
                <w:lang w:eastAsia="sv-SE"/>
              </w:rPr>
            </w:pPr>
            <w:r w:rsidRPr="00D839FF">
              <w:rPr>
                <w:i/>
                <w:szCs w:val="22"/>
                <w:lang w:eastAsia="sv-SE"/>
              </w:rPr>
              <w:t xml:space="preserve">SemiStaticChannelAccessConfig </w:t>
            </w:r>
            <w:r w:rsidRPr="00D839FF">
              <w:rPr>
                <w:szCs w:val="22"/>
                <w:lang w:eastAsia="sv-SE"/>
              </w:rPr>
              <w:t>field descriptions</w:t>
            </w:r>
          </w:p>
        </w:tc>
      </w:tr>
      <w:tr w:rsidR="000830BB" w:rsidRPr="00D839FF" w14:paraId="1EA849C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43E17E" w14:textId="77777777" w:rsidR="00394471" w:rsidRPr="00D839FF" w:rsidRDefault="00394471" w:rsidP="00964CC4">
            <w:pPr>
              <w:pStyle w:val="TAL"/>
              <w:rPr>
                <w:b/>
                <w:bCs/>
                <w:i/>
                <w:iCs/>
                <w:szCs w:val="22"/>
                <w:lang w:eastAsia="sv-SE"/>
              </w:rPr>
            </w:pPr>
            <w:r w:rsidRPr="00D839FF">
              <w:rPr>
                <w:b/>
                <w:bCs/>
                <w:i/>
                <w:iCs/>
                <w:szCs w:val="22"/>
                <w:lang w:eastAsia="sv-SE"/>
              </w:rPr>
              <w:t>period</w:t>
            </w:r>
          </w:p>
          <w:p w14:paraId="5B2E6A13" w14:textId="77777777" w:rsidR="00394471" w:rsidRPr="00D839FF" w:rsidRDefault="00394471" w:rsidP="00964CC4">
            <w:pPr>
              <w:pStyle w:val="TAL"/>
              <w:rPr>
                <w:szCs w:val="22"/>
              </w:rPr>
            </w:pPr>
            <w:r w:rsidRPr="00D839FF">
              <w:rPr>
                <w:szCs w:val="22"/>
                <w:lang w:eastAsia="sv-SE"/>
              </w:rPr>
              <w:t>Indicates the periodicity of the semi-static channel access mode (see TS 37.213 [48]</w:t>
            </w:r>
            <w:r w:rsidRPr="00D839FF">
              <w:rPr>
                <w:szCs w:val="22"/>
              </w:rPr>
              <w:t>, clause 4.3)</w:t>
            </w:r>
            <w:r w:rsidRPr="00D839FF">
              <w:rPr>
                <w:szCs w:val="22"/>
                <w:lang w:eastAsia="sv-SE"/>
              </w:rPr>
              <w:t>.</w:t>
            </w:r>
            <w:r w:rsidRPr="00D839FF">
              <w:rPr>
                <w:szCs w:val="22"/>
              </w:rPr>
              <w:t xml:space="preserve"> Value ms1 corresponds to 1 ms, value ms2 corresponds to 2 ms, value ms2dot5 corresponds to 2.5 ms, and so on.</w:t>
            </w:r>
          </w:p>
        </w:tc>
      </w:tr>
    </w:tbl>
    <w:p w14:paraId="3923EA5B" w14:textId="368E54EB" w:rsidR="00394471" w:rsidRPr="00D839FF" w:rsidRDefault="00394471" w:rsidP="00394471">
      <w:pPr>
        <w:rPr>
          <w:rFonts w:eastAsiaTheme="minorEastAsia"/>
        </w:rPr>
      </w:pPr>
    </w:p>
    <w:p w14:paraId="60D082DA" w14:textId="77777777" w:rsidR="004E4A9E" w:rsidRPr="00D839FF" w:rsidRDefault="004E4A9E" w:rsidP="004E4A9E">
      <w:pPr>
        <w:pStyle w:val="Heading4"/>
      </w:pPr>
      <w:bookmarkStart w:id="3833" w:name="_Toc193446388"/>
      <w:bookmarkStart w:id="3834" w:name="_Toc193452193"/>
      <w:bookmarkStart w:id="3835" w:name="_Toc193463465"/>
      <w:r w:rsidRPr="00D839FF">
        <w:t>–</w:t>
      </w:r>
      <w:r w:rsidRPr="00D839FF">
        <w:tab/>
      </w:r>
      <w:r w:rsidRPr="00D839FF">
        <w:rPr>
          <w:i/>
          <w:noProof/>
        </w:rPr>
        <w:t>SemiStaticChannelAccessConfigUE</w:t>
      </w:r>
      <w:bookmarkEnd w:id="3833"/>
      <w:bookmarkEnd w:id="3834"/>
      <w:bookmarkEnd w:id="3835"/>
    </w:p>
    <w:p w14:paraId="3A38D151" w14:textId="77777777" w:rsidR="004E4A9E" w:rsidRPr="00D839FF" w:rsidRDefault="004E4A9E" w:rsidP="004E4A9E">
      <w:r w:rsidRPr="00D839FF">
        <w:t xml:space="preserve">The IE </w:t>
      </w:r>
      <w:r w:rsidRPr="00D839FF">
        <w:rPr>
          <w:i/>
        </w:rPr>
        <w:t>SemiStaticChannelAccessConfigUE</w:t>
      </w:r>
      <w:r w:rsidRPr="00D839FF">
        <w:t xml:space="preserve"> is used to configure channel access parameters for UE initiated semi-static channel access.</w:t>
      </w:r>
    </w:p>
    <w:p w14:paraId="30C2EE63" w14:textId="77777777" w:rsidR="004E4A9E" w:rsidRPr="00D839FF" w:rsidRDefault="004E4A9E" w:rsidP="004E4A9E">
      <w:pPr>
        <w:pStyle w:val="TH"/>
      </w:pPr>
      <w:r w:rsidRPr="00D839FF">
        <w:rPr>
          <w:i/>
          <w:noProof/>
        </w:rPr>
        <w:t>SemiStaticChannelAccessConfigUE</w:t>
      </w:r>
      <w:r w:rsidRPr="00D839FF">
        <w:t xml:space="preserve"> information element</w:t>
      </w:r>
    </w:p>
    <w:p w14:paraId="41401D43" w14:textId="77777777" w:rsidR="004E4A9E" w:rsidRPr="00D839FF" w:rsidRDefault="004E4A9E" w:rsidP="00D839FF">
      <w:pPr>
        <w:pStyle w:val="PL"/>
        <w:rPr>
          <w:color w:val="808080"/>
        </w:rPr>
      </w:pPr>
      <w:r w:rsidRPr="00D839FF">
        <w:rPr>
          <w:color w:val="808080"/>
        </w:rPr>
        <w:t>-- ASN1START</w:t>
      </w:r>
    </w:p>
    <w:p w14:paraId="53AF7040" w14:textId="77777777" w:rsidR="004E4A9E" w:rsidRPr="00D839FF" w:rsidRDefault="004E4A9E" w:rsidP="00D839FF">
      <w:pPr>
        <w:pStyle w:val="PL"/>
        <w:rPr>
          <w:color w:val="808080"/>
        </w:rPr>
      </w:pPr>
      <w:r w:rsidRPr="00D839FF">
        <w:rPr>
          <w:color w:val="808080"/>
        </w:rPr>
        <w:t>-- TAG-SEMISTATICCHANNELACCESSCONFIGUE-START</w:t>
      </w:r>
    </w:p>
    <w:p w14:paraId="0C722A15" w14:textId="77777777" w:rsidR="004E4A9E" w:rsidRPr="00D839FF" w:rsidRDefault="004E4A9E" w:rsidP="00D839FF">
      <w:pPr>
        <w:pStyle w:val="PL"/>
      </w:pPr>
    </w:p>
    <w:p w14:paraId="12C53183" w14:textId="77777777" w:rsidR="004E4A9E" w:rsidRPr="00D839FF" w:rsidRDefault="004E4A9E" w:rsidP="00D839FF">
      <w:pPr>
        <w:pStyle w:val="PL"/>
      </w:pPr>
      <w:r w:rsidRPr="00D839FF">
        <w:t xml:space="preserve">SemiStaticChannelAccessConfigUE-r17 ::=    </w:t>
      </w:r>
      <w:r w:rsidRPr="00D839FF">
        <w:rPr>
          <w:color w:val="993366"/>
        </w:rPr>
        <w:t>SEQUENCE</w:t>
      </w:r>
      <w:r w:rsidRPr="00D839FF">
        <w:t xml:space="preserve"> {</w:t>
      </w:r>
    </w:p>
    <w:p w14:paraId="320925D0" w14:textId="6DFE6A56" w:rsidR="004E4A9E" w:rsidRPr="00D839FF" w:rsidRDefault="004E4A9E" w:rsidP="00D839FF">
      <w:pPr>
        <w:pStyle w:val="PL"/>
      </w:pPr>
      <w:r w:rsidRPr="00D839FF">
        <w:t xml:space="preserve">    periodUE-r17                               </w:t>
      </w:r>
      <w:r w:rsidRPr="00D839FF">
        <w:rPr>
          <w:color w:val="993366"/>
        </w:rPr>
        <w:t>ENUMERATED</w:t>
      </w:r>
      <w:r w:rsidRPr="00D839FF">
        <w:t xml:space="preserve"> {ms1, ms2, ms2dot5, ms4, ms5, ms10, spare</w:t>
      </w:r>
      <w:r w:rsidR="00CF303E" w:rsidRPr="00D839FF">
        <w:t>2</w:t>
      </w:r>
      <w:r w:rsidRPr="00D839FF">
        <w:t>, spare</w:t>
      </w:r>
      <w:r w:rsidR="00CF303E" w:rsidRPr="00D839FF">
        <w:t>1</w:t>
      </w:r>
      <w:r w:rsidRPr="00D839FF">
        <w:t>},</w:t>
      </w:r>
    </w:p>
    <w:p w14:paraId="23FC7162" w14:textId="01856032" w:rsidR="004E4A9E" w:rsidRPr="00D839FF" w:rsidRDefault="004E4A9E" w:rsidP="00D839FF">
      <w:pPr>
        <w:pStyle w:val="PL"/>
      </w:pPr>
      <w:r w:rsidRPr="00D839FF">
        <w:t xml:space="preserve">    offsetUE-r17                               </w:t>
      </w:r>
      <w:r w:rsidRPr="00D839FF">
        <w:rPr>
          <w:color w:val="993366"/>
        </w:rPr>
        <w:t>INTEGER</w:t>
      </w:r>
      <w:r w:rsidRPr="00D839FF">
        <w:t xml:space="preserve"> (0..</w:t>
      </w:r>
      <w:r w:rsidR="00C36811" w:rsidRPr="00D839FF">
        <w:t>559</w:t>
      </w:r>
      <w:r w:rsidRPr="00D839FF">
        <w:t>)</w:t>
      </w:r>
    </w:p>
    <w:p w14:paraId="269687C2" w14:textId="77777777" w:rsidR="004E4A9E" w:rsidRPr="00D839FF" w:rsidRDefault="004E4A9E" w:rsidP="00D839FF">
      <w:pPr>
        <w:pStyle w:val="PL"/>
      </w:pPr>
      <w:r w:rsidRPr="00D839FF">
        <w:t>}</w:t>
      </w:r>
    </w:p>
    <w:p w14:paraId="77E2D811" w14:textId="77777777" w:rsidR="004E4A9E" w:rsidRPr="00D839FF" w:rsidRDefault="004E4A9E" w:rsidP="00D839FF">
      <w:pPr>
        <w:pStyle w:val="PL"/>
      </w:pPr>
    </w:p>
    <w:p w14:paraId="54880607" w14:textId="77777777" w:rsidR="004E4A9E" w:rsidRPr="00D839FF" w:rsidRDefault="004E4A9E" w:rsidP="00D839FF">
      <w:pPr>
        <w:pStyle w:val="PL"/>
        <w:rPr>
          <w:color w:val="808080"/>
        </w:rPr>
      </w:pPr>
      <w:r w:rsidRPr="00D839FF">
        <w:rPr>
          <w:color w:val="808080"/>
        </w:rPr>
        <w:t>-- TAG-SEMISTATICCHANNELACCESSCONFIGUE-STOP</w:t>
      </w:r>
    </w:p>
    <w:p w14:paraId="015C0C25" w14:textId="77777777" w:rsidR="004E4A9E" w:rsidRPr="00D839FF" w:rsidRDefault="004E4A9E" w:rsidP="00D839FF">
      <w:pPr>
        <w:pStyle w:val="PL"/>
        <w:rPr>
          <w:color w:val="808080"/>
        </w:rPr>
      </w:pPr>
      <w:r w:rsidRPr="00D839FF">
        <w:rPr>
          <w:color w:val="808080"/>
        </w:rPr>
        <w:t>-- ASN1STOP</w:t>
      </w:r>
    </w:p>
    <w:p w14:paraId="434A9380" w14:textId="77777777" w:rsidR="004E4A9E" w:rsidRPr="00D839FF" w:rsidRDefault="004E4A9E" w:rsidP="004E4A9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6E1C6AC"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F0967DA" w14:textId="77777777" w:rsidR="004E4A9E" w:rsidRPr="00D839FF" w:rsidRDefault="004E4A9E" w:rsidP="00771058">
            <w:pPr>
              <w:pStyle w:val="TAH"/>
              <w:rPr>
                <w:szCs w:val="22"/>
                <w:lang w:eastAsia="sv-SE"/>
              </w:rPr>
            </w:pPr>
            <w:r w:rsidRPr="00D839FF">
              <w:rPr>
                <w:i/>
                <w:szCs w:val="22"/>
                <w:lang w:eastAsia="sv-SE"/>
              </w:rPr>
              <w:t xml:space="preserve">SemiStaticChannelAccessConfigUE </w:t>
            </w:r>
            <w:r w:rsidRPr="00D839FF">
              <w:rPr>
                <w:szCs w:val="22"/>
                <w:lang w:eastAsia="sv-SE"/>
              </w:rPr>
              <w:t>field descriptions</w:t>
            </w:r>
          </w:p>
        </w:tc>
      </w:tr>
      <w:tr w:rsidR="003B01CB" w:rsidRPr="00D839FF" w14:paraId="62FC03D9"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E8FA254" w14:textId="77777777" w:rsidR="004E4A9E" w:rsidRPr="00D839FF" w:rsidRDefault="004E4A9E" w:rsidP="00771058">
            <w:pPr>
              <w:pStyle w:val="TAL"/>
              <w:rPr>
                <w:b/>
                <w:bCs/>
                <w:i/>
                <w:iCs/>
                <w:szCs w:val="22"/>
                <w:lang w:eastAsia="sv-SE"/>
              </w:rPr>
            </w:pPr>
            <w:r w:rsidRPr="00D839FF">
              <w:rPr>
                <w:b/>
                <w:bCs/>
                <w:i/>
                <w:iCs/>
                <w:szCs w:val="22"/>
                <w:lang w:eastAsia="sv-SE"/>
              </w:rPr>
              <w:t>periodUE</w:t>
            </w:r>
          </w:p>
          <w:p w14:paraId="4753554B" w14:textId="77777777" w:rsidR="004E4A9E" w:rsidRPr="00D839FF" w:rsidRDefault="004E4A9E" w:rsidP="00771058">
            <w:pPr>
              <w:pStyle w:val="TAL"/>
              <w:rPr>
                <w:szCs w:val="22"/>
              </w:rPr>
            </w:pPr>
            <w:r w:rsidRPr="00D839FF">
              <w:rPr>
                <w:szCs w:val="22"/>
              </w:rPr>
              <w:t>Indicates the period of a channel occupancy that the UE can initiate as described in TS 37.213 [48], clause 4.3. Value ms1 corresponds to 1 ms, value ms2 corresponds to 2 ms, value ms2dot5 corresponds to 2.5 ms, and so on.</w:t>
            </w:r>
          </w:p>
        </w:tc>
      </w:tr>
      <w:tr w:rsidR="000830BB" w:rsidRPr="00D839FF" w14:paraId="26D97404" w14:textId="77777777" w:rsidTr="00771058">
        <w:tc>
          <w:tcPr>
            <w:tcW w:w="14173" w:type="dxa"/>
            <w:tcBorders>
              <w:top w:val="single" w:sz="4" w:space="0" w:color="auto"/>
              <w:left w:val="single" w:sz="4" w:space="0" w:color="auto"/>
              <w:bottom w:val="single" w:sz="4" w:space="0" w:color="auto"/>
              <w:right w:val="single" w:sz="4" w:space="0" w:color="auto"/>
            </w:tcBorders>
          </w:tcPr>
          <w:p w14:paraId="792C815B" w14:textId="77777777" w:rsidR="004E4A9E" w:rsidRPr="00D839FF" w:rsidRDefault="004E4A9E" w:rsidP="00771058">
            <w:pPr>
              <w:pStyle w:val="TAL"/>
              <w:rPr>
                <w:b/>
                <w:bCs/>
                <w:i/>
                <w:iCs/>
                <w:szCs w:val="22"/>
                <w:lang w:eastAsia="sv-SE"/>
              </w:rPr>
            </w:pPr>
            <w:r w:rsidRPr="00D839FF">
              <w:rPr>
                <w:b/>
                <w:bCs/>
                <w:i/>
                <w:iCs/>
                <w:szCs w:val="22"/>
                <w:lang w:eastAsia="sv-SE"/>
              </w:rPr>
              <w:t>offsetUE</w:t>
            </w:r>
          </w:p>
          <w:p w14:paraId="3B6B84FB" w14:textId="2542C2DC" w:rsidR="004E4A9E" w:rsidRPr="00D839FF" w:rsidRDefault="004E4A9E" w:rsidP="00771058">
            <w:pPr>
              <w:pStyle w:val="TAL"/>
              <w:rPr>
                <w:szCs w:val="22"/>
                <w:lang w:eastAsia="sv-SE"/>
              </w:rPr>
            </w:pPr>
            <w:r w:rsidRPr="00D839FF">
              <w:rPr>
                <w:szCs w:val="22"/>
                <w:lang w:eastAsia="sv-SE"/>
              </w:rPr>
              <w:t xml:space="preserve">Indicates the number of symbols from the beginning of the even indexed radio frame to the start of the first period within that radio frame that the UE can initiate a channel occupancy (see TS 37.213 [48], clause 4.3), based on the smallest SCS among the configured SCSs in the serving cell. The offset duration indicated by this field is less than the period duration indicated by </w:t>
            </w:r>
            <w:r w:rsidRPr="00D839FF">
              <w:rPr>
                <w:i/>
                <w:iCs/>
                <w:szCs w:val="22"/>
                <w:lang w:eastAsia="sv-SE"/>
              </w:rPr>
              <w:t>periodUE</w:t>
            </w:r>
            <w:r w:rsidRPr="00D839FF">
              <w:rPr>
                <w:szCs w:val="22"/>
                <w:lang w:eastAsia="sv-SE"/>
              </w:rPr>
              <w:t xml:space="preserve">. The maximum value is </w:t>
            </w:r>
            <w:r w:rsidR="00C36811" w:rsidRPr="00D839FF">
              <w:rPr>
                <w:szCs w:val="22"/>
                <w:lang w:eastAsia="sv-SE"/>
              </w:rPr>
              <w:t>139</w:t>
            </w:r>
            <w:r w:rsidRPr="00D839FF">
              <w:rPr>
                <w:szCs w:val="22"/>
                <w:lang w:eastAsia="sv-SE"/>
              </w:rPr>
              <w:t xml:space="preserve">, </w:t>
            </w:r>
            <w:r w:rsidR="00C36811" w:rsidRPr="00D839FF">
              <w:rPr>
                <w:szCs w:val="22"/>
                <w:lang w:eastAsia="sv-SE"/>
              </w:rPr>
              <w:t>279</w:t>
            </w:r>
            <w:r w:rsidRPr="00D839FF">
              <w:rPr>
                <w:szCs w:val="22"/>
                <w:lang w:eastAsia="sv-SE"/>
              </w:rPr>
              <w:t xml:space="preserve"> and </w:t>
            </w:r>
            <w:r w:rsidR="00C36811" w:rsidRPr="00D839FF">
              <w:rPr>
                <w:szCs w:val="22"/>
                <w:lang w:eastAsia="sv-SE"/>
              </w:rPr>
              <w:t>559</w:t>
            </w:r>
            <w:r w:rsidRPr="00D839FF">
              <w:rPr>
                <w:szCs w:val="22"/>
                <w:lang w:eastAsia="sv-SE"/>
              </w:rPr>
              <w:t xml:space="preserve"> for 15, 30 and 60 kHz subcarrier spacing, respectively.</w:t>
            </w:r>
          </w:p>
        </w:tc>
      </w:tr>
    </w:tbl>
    <w:p w14:paraId="0D5C9E94" w14:textId="77777777" w:rsidR="004E4A9E" w:rsidRPr="00D839FF" w:rsidRDefault="004E4A9E" w:rsidP="00394471">
      <w:pPr>
        <w:rPr>
          <w:rFonts w:eastAsiaTheme="minorEastAsia"/>
        </w:rPr>
      </w:pPr>
    </w:p>
    <w:p w14:paraId="31E27755" w14:textId="77777777" w:rsidR="00394471" w:rsidRPr="00D839FF" w:rsidRDefault="00394471" w:rsidP="00394471">
      <w:pPr>
        <w:pStyle w:val="Heading4"/>
      </w:pPr>
      <w:bookmarkStart w:id="3836" w:name="_Toc60777377"/>
      <w:bookmarkStart w:id="3837" w:name="_Toc193446389"/>
      <w:bookmarkStart w:id="3838" w:name="_Toc193452194"/>
      <w:bookmarkStart w:id="3839" w:name="_Toc193463466"/>
      <w:r w:rsidRPr="00D839FF">
        <w:t>–</w:t>
      </w:r>
      <w:r w:rsidRPr="00D839FF">
        <w:tab/>
      </w:r>
      <w:r w:rsidRPr="00D839FF">
        <w:rPr>
          <w:i/>
        </w:rPr>
        <w:t>Sensor-LocationInfo</w:t>
      </w:r>
      <w:bookmarkEnd w:id="3836"/>
      <w:bookmarkEnd w:id="3837"/>
      <w:bookmarkEnd w:id="3838"/>
      <w:bookmarkEnd w:id="3839"/>
    </w:p>
    <w:p w14:paraId="5808BC4A" w14:textId="77777777" w:rsidR="00394471" w:rsidRPr="00D839FF" w:rsidRDefault="00394471" w:rsidP="00394471">
      <w:r w:rsidRPr="00D839FF">
        <w:t xml:space="preserve">The IE </w:t>
      </w:r>
      <w:r w:rsidRPr="00D839FF">
        <w:rPr>
          <w:i/>
        </w:rPr>
        <w:t>Sensor-LocationInfo</w:t>
      </w:r>
      <w:r w:rsidRPr="00D839FF">
        <w:rPr>
          <w:i/>
          <w:iCs/>
        </w:rPr>
        <w:t xml:space="preserve"> </w:t>
      </w:r>
      <w:r w:rsidRPr="00D839FF">
        <w:t>is used by the UE to provide sensor information.</w:t>
      </w:r>
    </w:p>
    <w:p w14:paraId="622C3680" w14:textId="77777777" w:rsidR="00394471" w:rsidRPr="00D839FF" w:rsidRDefault="00394471" w:rsidP="00394471">
      <w:pPr>
        <w:pStyle w:val="TH"/>
      </w:pPr>
      <w:r w:rsidRPr="00D839FF">
        <w:rPr>
          <w:i/>
        </w:rPr>
        <w:t xml:space="preserve">Sensor-LocationInfo </w:t>
      </w:r>
      <w:r w:rsidRPr="00D839FF">
        <w:t>information element</w:t>
      </w:r>
    </w:p>
    <w:p w14:paraId="5533C19D" w14:textId="77777777" w:rsidR="00394471" w:rsidRPr="00D839FF" w:rsidRDefault="00394471" w:rsidP="00D839FF">
      <w:pPr>
        <w:pStyle w:val="PL"/>
        <w:rPr>
          <w:color w:val="808080"/>
        </w:rPr>
      </w:pPr>
      <w:r w:rsidRPr="00D839FF">
        <w:rPr>
          <w:color w:val="808080"/>
        </w:rPr>
        <w:t>-- ASN1START</w:t>
      </w:r>
    </w:p>
    <w:p w14:paraId="3D977A34" w14:textId="77777777" w:rsidR="00394471" w:rsidRPr="00D839FF" w:rsidRDefault="00394471" w:rsidP="00D839FF">
      <w:pPr>
        <w:pStyle w:val="PL"/>
        <w:rPr>
          <w:color w:val="808080"/>
        </w:rPr>
      </w:pPr>
      <w:r w:rsidRPr="00D839FF">
        <w:rPr>
          <w:color w:val="808080"/>
        </w:rPr>
        <w:t>-- TAG-SENSORLOCATIONINFO-START</w:t>
      </w:r>
    </w:p>
    <w:p w14:paraId="7737F261" w14:textId="77777777" w:rsidR="00394471" w:rsidRPr="00D839FF" w:rsidRDefault="00394471" w:rsidP="00D839FF">
      <w:pPr>
        <w:pStyle w:val="PL"/>
      </w:pPr>
    </w:p>
    <w:p w14:paraId="385A7D1B" w14:textId="77777777" w:rsidR="00394471" w:rsidRPr="00D839FF" w:rsidRDefault="00394471" w:rsidP="00D839FF">
      <w:pPr>
        <w:pStyle w:val="PL"/>
        <w:rPr>
          <w:rFonts w:eastAsia="Malgun Gothic"/>
        </w:rPr>
      </w:pPr>
      <w:r w:rsidRPr="00D839FF">
        <w:rPr>
          <w:rFonts w:eastAsia="Malgun Gothic"/>
        </w:rPr>
        <w:t xml:space="preserve">Sensor-LocationInfo-r16 ::= </w:t>
      </w:r>
      <w:r w:rsidRPr="00D839FF">
        <w:rPr>
          <w:color w:val="993366"/>
        </w:rPr>
        <w:t>SEQUENCE</w:t>
      </w:r>
      <w:r w:rsidRPr="00D839FF">
        <w:rPr>
          <w:rFonts w:eastAsia="Malgun Gothic"/>
        </w:rPr>
        <w:t xml:space="preserve"> {</w:t>
      </w:r>
    </w:p>
    <w:p w14:paraId="027E570B" w14:textId="77777777" w:rsidR="00394471" w:rsidRPr="00D839FF" w:rsidRDefault="00394471" w:rsidP="00D839FF">
      <w:pPr>
        <w:pStyle w:val="PL"/>
      </w:pPr>
      <w:r w:rsidRPr="00D839FF">
        <w:t xml:space="preserve">    sensor-MeasurementInformation-r16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43DDF97E" w14:textId="77777777" w:rsidR="00394471" w:rsidRPr="00D839FF" w:rsidRDefault="00394471" w:rsidP="00D839FF">
      <w:pPr>
        <w:pStyle w:val="PL"/>
      </w:pPr>
      <w:r w:rsidRPr="00D839FF">
        <w:t xml:space="preserve">    sensor-MotionInformation-r16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35B92EF8" w14:textId="77777777" w:rsidR="00394471" w:rsidRPr="00D839FF" w:rsidRDefault="00394471" w:rsidP="00D839FF">
      <w:pPr>
        <w:pStyle w:val="PL"/>
      </w:pPr>
      <w:r w:rsidRPr="00D839FF">
        <w:t xml:space="preserve">    ...</w:t>
      </w:r>
    </w:p>
    <w:p w14:paraId="1C4BA28F" w14:textId="77777777" w:rsidR="00394471" w:rsidRPr="00D839FF" w:rsidRDefault="00394471" w:rsidP="00D839FF">
      <w:pPr>
        <w:pStyle w:val="PL"/>
        <w:rPr>
          <w:rFonts w:eastAsia="Malgun Gothic"/>
        </w:rPr>
      </w:pPr>
      <w:r w:rsidRPr="00D839FF">
        <w:rPr>
          <w:rFonts w:eastAsia="Malgun Gothic"/>
        </w:rPr>
        <w:t>}</w:t>
      </w:r>
    </w:p>
    <w:p w14:paraId="1CA7FFD9" w14:textId="77777777" w:rsidR="00394471" w:rsidRPr="00D839FF" w:rsidRDefault="00394471" w:rsidP="00D839FF">
      <w:pPr>
        <w:pStyle w:val="PL"/>
      </w:pPr>
    </w:p>
    <w:p w14:paraId="740EEEA3" w14:textId="77777777" w:rsidR="00394471" w:rsidRPr="00D839FF" w:rsidRDefault="00394471" w:rsidP="00D839FF">
      <w:pPr>
        <w:pStyle w:val="PL"/>
        <w:rPr>
          <w:color w:val="808080"/>
        </w:rPr>
      </w:pPr>
      <w:r w:rsidRPr="00D839FF">
        <w:rPr>
          <w:color w:val="808080"/>
        </w:rPr>
        <w:t>-- TAG-SENSORLOCATIONINFO-STOP</w:t>
      </w:r>
    </w:p>
    <w:p w14:paraId="7BE5D600" w14:textId="77777777" w:rsidR="00394471" w:rsidRPr="00D839FF" w:rsidRDefault="00394471" w:rsidP="00D839FF">
      <w:pPr>
        <w:pStyle w:val="PL"/>
        <w:rPr>
          <w:color w:val="808080"/>
        </w:rPr>
      </w:pPr>
      <w:r w:rsidRPr="00D839FF">
        <w:rPr>
          <w:color w:val="808080"/>
        </w:rPr>
        <w:t>-- ASN1STOP</w:t>
      </w:r>
    </w:p>
    <w:p w14:paraId="3B4FC8B1" w14:textId="77777777" w:rsidR="00394471" w:rsidRPr="00D839F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022E1045" w14:textId="77777777" w:rsidTr="00977C82">
        <w:tc>
          <w:tcPr>
            <w:tcW w:w="14175" w:type="dxa"/>
            <w:tcBorders>
              <w:top w:val="single" w:sz="4" w:space="0" w:color="auto"/>
              <w:left w:val="single" w:sz="4" w:space="0" w:color="auto"/>
              <w:bottom w:val="single" w:sz="4" w:space="0" w:color="auto"/>
              <w:right w:val="single" w:sz="4" w:space="0" w:color="auto"/>
            </w:tcBorders>
            <w:hideMark/>
          </w:tcPr>
          <w:p w14:paraId="7ED31087" w14:textId="77777777" w:rsidR="00394471" w:rsidRPr="00D839FF" w:rsidRDefault="00394471" w:rsidP="00964CC4">
            <w:pPr>
              <w:pStyle w:val="TAH"/>
              <w:rPr>
                <w:szCs w:val="22"/>
                <w:lang w:eastAsia="sv-SE"/>
              </w:rPr>
            </w:pPr>
            <w:r w:rsidRPr="00D839FF">
              <w:rPr>
                <w:i/>
                <w:lang w:eastAsia="sv-SE"/>
              </w:rPr>
              <w:t>Sensor-LocationInfo</w:t>
            </w:r>
            <w:r w:rsidRPr="00D839FF">
              <w:rPr>
                <w:i/>
                <w:szCs w:val="22"/>
                <w:lang w:eastAsia="sv-SE"/>
              </w:rPr>
              <w:t xml:space="preserve"> </w:t>
            </w:r>
            <w:r w:rsidRPr="00D839FF">
              <w:rPr>
                <w:szCs w:val="22"/>
                <w:lang w:eastAsia="sv-SE"/>
              </w:rPr>
              <w:t>field descriptions</w:t>
            </w:r>
          </w:p>
        </w:tc>
      </w:tr>
      <w:tr w:rsidR="003B01CB" w:rsidRPr="00D839FF" w14:paraId="4C4F9433" w14:textId="77777777" w:rsidTr="00977C82">
        <w:tc>
          <w:tcPr>
            <w:tcW w:w="14175" w:type="dxa"/>
            <w:tcBorders>
              <w:top w:val="single" w:sz="4" w:space="0" w:color="auto"/>
              <w:left w:val="single" w:sz="4" w:space="0" w:color="auto"/>
              <w:bottom w:val="single" w:sz="4" w:space="0" w:color="auto"/>
              <w:right w:val="single" w:sz="4" w:space="0" w:color="auto"/>
            </w:tcBorders>
            <w:hideMark/>
          </w:tcPr>
          <w:p w14:paraId="3C32D90B" w14:textId="77777777" w:rsidR="00394471" w:rsidRPr="00D839FF" w:rsidRDefault="00394471" w:rsidP="00964CC4">
            <w:pPr>
              <w:pStyle w:val="TAL"/>
              <w:rPr>
                <w:b/>
                <w:i/>
                <w:szCs w:val="22"/>
                <w:lang w:eastAsia="sv-SE"/>
              </w:rPr>
            </w:pPr>
            <w:r w:rsidRPr="00D839FF">
              <w:rPr>
                <w:b/>
                <w:i/>
                <w:szCs w:val="22"/>
                <w:lang w:eastAsia="sv-SE"/>
              </w:rPr>
              <w:t>sensor-MeasurementInformation</w:t>
            </w:r>
          </w:p>
          <w:p w14:paraId="05BD5AC3" w14:textId="77777777" w:rsidR="00394471" w:rsidRPr="00D839FF" w:rsidRDefault="00394471" w:rsidP="00964CC4">
            <w:pPr>
              <w:pStyle w:val="TAL"/>
              <w:rPr>
                <w:szCs w:val="22"/>
                <w:lang w:eastAsia="sv-SE"/>
              </w:rPr>
            </w:pPr>
            <w:r w:rsidRPr="00D839FF">
              <w:rPr>
                <w:szCs w:val="22"/>
                <w:lang w:eastAsia="sv-SE"/>
              </w:rPr>
              <w:t xml:space="preserve">This field provides barometric pressure measurements as </w:t>
            </w:r>
            <w:r w:rsidRPr="00D839FF">
              <w:rPr>
                <w:i/>
                <w:lang w:eastAsia="sv-SE"/>
              </w:rPr>
              <w:t>Sensor-MeasurementInformation</w:t>
            </w:r>
            <w:r w:rsidRPr="00D839FF">
              <w:rPr>
                <w:lang w:eastAsia="sv-SE"/>
              </w:rPr>
              <w:t xml:space="preserve"> </w:t>
            </w:r>
            <w:r w:rsidRPr="00D839FF">
              <w:rPr>
                <w:lang w:eastAsia="ko-KR"/>
              </w:rPr>
              <w:t>defined in TS 37.355 [49]</w:t>
            </w:r>
            <w:r w:rsidRPr="00D839FF">
              <w:rPr>
                <w:lang w:eastAsia="sv-SE"/>
              </w:rPr>
              <w:t xml:space="preserve">. </w:t>
            </w:r>
            <w:r w:rsidRPr="00D839FF">
              <w:rPr>
                <w:lang w:eastAsia="en-GB"/>
              </w:rPr>
              <w:t>The first/leftmost bit of the first octet contains the most significant bit.</w:t>
            </w:r>
          </w:p>
        </w:tc>
      </w:tr>
      <w:tr w:rsidR="00F747EB" w:rsidRPr="00D839FF" w14:paraId="12EF4FD0" w14:textId="77777777" w:rsidTr="00977C82">
        <w:tc>
          <w:tcPr>
            <w:tcW w:w="14175" w:type="dxa"/>
            <w:tcBorders>
              <w:top w:val="single" w:sz="4" w:space="0" w:color="auto"/>
              <w:left w:val="single" w:sz="4" w:space="0" w:color="auto"/>
              <w:bottom w:val="single" w:sz="4" w:space="0" w:color="auto"/>
              <w:right w:val="single" w:sz="4" w:space="0" w:color="auto"/>
            </w:tcBorders>
            <w:hideMark/>
          </w:tcPr>
          <w:p w14:paraId="23F54C8F" w14:textId="77777777" w:rsidR="00394471" w:rsidRPr="00D839FF" w:rsidRDefault="00394471" w:rsidP="00964CC4">
            <w:pPr>
              <w:pStyle w:val="TAL"/>
              <w:rPr>
                <w:b/>
                <w:bCs/>
                <w:i/>
                <w:iCs/>
                <w:szCs w:val="22"/>
                <w:lang w:eastAsia="sv-SE"/>
              </w:rPr>
            </w:pPr>
            <w:r w:rsidRPr="00D839FF">
              <w:rPr>
                <w:b/>
                <w:bCs/>
                <w:i/>
                <w:iCs/>
                <w:szCs w:val="22"/>
                <w:lang w:eastAsia="sv-SE"/>
              </w:rPr>
              <w:t>sensor-MotionInformation</w:t>
            </w:r>
          </w:p>
          <w:p w14:paraId="1486D03C" w14:textId="77777777" w:rsidR="00394471" w:rsidRPr="00D839FF" w:rsidRDefault="00394471" w:rsidP="00964CC4">
            <w:pPr>
              <w:pStyle w:val="TAL"/>
              <w:rPr>
                <w:szCs w:val="22"/>
                <w:lang w:eastAsia="sv-SE"/>
              </w:rPr>
            </w:pPr>
            <w:r w:rsidRPr="00D839FF">
              <w:rPr>
                <w:szCs w:val="22"/>
                <w:lang w:eastAsia="sv-SE"/>
              </w:rPr>
              <w:t xml:space="preserve">This field provides motion sensor measurements as </w:t>
            </w:r>
            <w:r w:rsidRPr="00D839FF">
              <w:rPr>
                <w:i/>
                <w:lang w:eastAsia="sv-SE"/>
              </w:rPr>
              <w:t>Sensor-MotionInformation</w:t>
            </w:r>
            <w:r w:rsidRPr="00D839FF">
              <w:rPr>
                <w:lang w:eastAsia="sv-SE"/>
              </w:rPr>
              <w:t xml:space="preserve"> </w:t>
            </w:r>
            <w:r w:rsidRPr="00D839FF">
              <w:rPr>
                <w:lang w:eastAsia="ko-KR"/>
              </w:rPr>
              <w:t>defined in TS 37.355 [49]</w:t>
            </w:r>
            <w:r w:rsidRPr="00D839FF">
              <w:rPr>
                <w:lang w:eastAsia="sv-SE"/>
              </w:rPr>
              <w:t xml:space="preserve">. </w:t>
            </w:r>
            <w:r w:rsidRPr="00D839FF">
              <w:rPr>
                <w:lang w:eastAsia="en-GB"/>
              </w:rPr>
              <w:t>The first/leftmost bit of the first octet contains the most significant bit.</w:t>
            </w:r>
          </w:p>
        </w:tc>
      </w:tr>
    </w:tbl>
    <w:p w14:paraId="7F6ABE6B" w14:textId="77777777" w:rsidR="00977C82" w:rsidRPr="00D839FF" w:rsidRDefault="00977C82" w:rsidP="00977C82"/>
    <w:p w14:paraId="3D180BDA" w14:textId="77777777" w:rsidR="00977C82" w:rsidRPr="00D839FF" w:rsidRDefault="00977C82" w:rsidP="00977C82">
      <w:pPr>
        <w:pStyle w:val="Heading4"/>
        <w:rPr>
          <w:i/>
          <w:noProof/>
        </w:rPr>
      </w:pPr>
      <w:bookmarkStart w:id="3840" w:name="_Toc193446390"/>
      <w:bookmarkStart w:id="3841" w:name="_Toc193452195"/>
      <w:bookmarkStart w:id="3842" w:name="_Toc193463467"/>
      <w:r w:rsidRPr="00D839FF">
        <w:rPr>
          <w:i/>
          <w:noProof/>
        </w:rPr>
        <w:t>–</w:t>
      </w:r>
      <w:r w:rsidRPr="00D839FF">
        <w:rPr>
          <w:i/>
          <w:noProof/>
        </w:rPr>
        <w:tab/>
        <w:t>ServingCellAndBWP-Id</w:t>
      </w:r>
      <w:bookmarkEnd w:id="3840"/>
      <w:bookmarkEnd w:id="3841"/>
      <w:bookmarkEnd w:id="3842"/>
    </w:p>
    <w:p w14:paraId="65A1F135" w14:textId="77777777" w:rsidR="00F747EB" w:rsidRPr="00D839FF" w:rsidRDefault="00977C82" w:rsidP="00977C82">
      <w:r w:rsidRPr="00D839FF">
        <w:t xml:space="preserve">The IE </w:t>
      </w:r>
      <w:r w:rsidRPr="00D839FF">
        <w:rPr>
          <w:i/>
          <w:iCs/>
        </w:rPr>
        <w:t>ServingCellAndBWP-Id</w:t>
      </w:r>
      <w:r w:rsidRPr="00D839FF">
        <w:t xml:space="preserve"> is used to indicate a serving cell and an uplink or a downlink BWP.</w:t>
      </w:r>
    </w:p>
    <w:p w14:paraId="2932A07F" w14:textId="10AF6F79" w:rsidR="00977C82" w:rsidRPr="00D839FF" w:rsidRDefault="00977C82" w:rsidP="00977C82">
      <w:pPr>
        <w:pStyle w:val="TH"/>
      </w:pPr>
      <w:r w:rsidRPr="00D839FF">
        <w:rPr>
          <w:bCs/>
          <w:i/>
          <w:iCs/>
        </w:rPr>
        <w:t xml:space="preserve">ServingCellAndBWP-Id </w:t>
      </w:r>
      <w:r w:rsidRPr="00D839FF">
        <w:t>information element</w:t>
      </w:r>
    </w:p>
    <w:p w14:paraId="1643E641" w14:textId="77777777" w:rsidR="00977C82" w:rsidRPr="00D839FF" w:rsidRDefault="00977C82" w:rsidP="00D839FF">
      <w:pPr>
        <w:pStyle w:val="PL"/>
        <w:rPr>
          <w:color w:val="808080"/>
        </w:rPr>
      </w:pPr>
      <w:r w:rsidRPr="00D839FF">
        <w:rPr>
          <w:color w:val="808080"/>
        </w:rPr>
        <w:t>-- ASN1START</w:t>
      </w:r>
    </w:p>
    <w:p w14:paraId="45E51558" w14:textId="77777777" w:rsidR="00977C82" w:rsidRPr="00D839FF" w:rsidRDefault="00977C82" w:rsidP="00D839FF">
      <w:pPr>
        <w:pStyle w:val="PL"/>
        <w:rPr>
          <w:color w:val="808080"/>
        </w:rPr>
      </w:pPr>
      <w:r w:rsidRPr="00D839FF">
        <w:rPr>
          <w:color w:val="808080"/>
        </w:rPr>
        <w:t>-- TAG-SERVINGCELLANDBWP-ID-START</w:t>
      </w:r>
    </w:p>
    <w:p w14:paraId="0070A09F" w14:textId="77777777" w:rsidR="00977C82" w:rsidRPr="00D839FF" w:rsidRDefault="00977C82" w:rsidP="00D839FF">
      <w:pPr>
        <w:pStyle w:val="PL"/>
      </w:pPr>
    </w:p>
    <w:p w14:paraId="7BCEAA75" w14:textId="77777777" w:rsidR="00977C82" w:rsidRPr="00D839FF" w:rsidRDefault="00977C82" w:rsidP="00D839FF">
      <w:pPr>
        <w:pStyle w:val="PL"/>
      </w:pPr>
      <w:r w:rsidRPr="00D839FF">
        <w:t xml:space="preserve">ServingCellAndBWP-Id-r17 ::= </w:t>
      </w:r>
      <w:r w:rsidRPr="00D839FF">
        <w:rPr>
          <w:color w:val="993366"/>
        </w:rPr>
        <w:t>SEQUENCE</w:t>
      </w:r>
      <w:r w:rsidRPr="00D839FF">
        <w:t xml:space="preserve"> {</w:t>
      </w:r>
    </w:p>
    <w:p w14:paraId="426E3B46" w14:textId="77777777" w:rsidR="00977C82" w:rsidRPr="00D839FF" w:rsidRDefault="00977C82" w:rsidP="00D839FF">
      <w:pPr>
        <w:pStyle w:val="PL"/>
      </w:pPr>
      <w:r w:rsidRPr="00D839FF">
        <w:t xml:space="preserve">    servingcell-r17              ServCellIndex,</w:t>
      </w:r>
    </w:p>
    <w:p w14:paraId="19E4B9AF" w14:textId="77777777" w:rsidR="00977C82" w:rsidRPr="00D839FF" w:rsidRDefault="00977C82" w:rsidP="00D839FF">
      <w:pPr>
        <w:pStyle w:val="PL"/>
      </w:pPr>
      <w:r w:rsidRPr="00D839FF">
        <w:t xml:space="preserve">    bwp-r17                      BWP-Id</w:t>
      </w:r>
    </w:p>
    <w:p w14:paraId="76B42C76" w14:textId="77777777" w:rsidR="00977C82" w:rsidRPr="00D839FF" w:rsidRDefault="00977C82" w:rsidP="00D839FF">
      <w:pPr>
        <w:pStyle w:val="PL"/>
      </w:pPr>
      <w:r w:rsidRPr="00D839FF">
        <w:t>}</w:t>
      </w:r>
    </w:p>
    <w:p w14:paraId="791AAC6A" w14:textId="77777777" w:rsidR="00977C82" w:rsidRPr="00D839FF" w:rsidRDefault="00977C82" w:rsidP="00D839FF">
      <w:pPr>
        <w:pStyle w:val="PL"/>
      </w:pPr>
    </w:p>
    <w:p w14:paraId="0F5560F6" w14:textId="77777777" w:rsidR="00977C82" w:rsidRPr="00D839FF" w:rsidRDefault="00977C82" w:rsidP="00D839FF">
      <w:pPr>
        <w:pStyle w:val="PL"/>
        <w:rPr>
          <w:color w:val="808080"/>
        </w:rPr>
      </w:pPr>
      <w:r w:rsidRPr="00D839FF">
        <w:rPr>
          <w:color w:val="808080"/>
        </w:rPr>
        <w:t>-- TAG-SERVINGCELLANDBWP-ID-STOP</w:t>
      </w:r>
    </w:p>
    <w:p w14:paraId="597579FC" w14:textId="77777777" w:rsidR="00977C82" w:rsidRPr="00D839FF" w:rsidRDefault="00977C82" w:rsidP="00D839FF">
      <w:pPr>
        <w:pStyle w:val="PL"/>
        <w:rPr>
          <w:color w:val="808080"/>
        </w:rPr>
      </w:pPr>
      <w:r w:rsidRPr="00D839FF">
        <w:rPr>
          <w:color w:val="808080"/>
        </w:rPr>
        <w:t>-- ASN1STOP</w:t>
      </w:r>
    </w:p>
    <w:p w14:paraId="01D59304" w14:textId="77777777" w:rsidR="00394471" w:rsidRPr="00D839FF" w:rsidRDefault="00394471" w:rsidP="00394471"/>
    <w:p w14:paraId="7975B99F" w14:textId="77777777" w:rsidR="00394471" w:rsidRPr="00D839FF" w:rsidRDefault="00394471" w:rsidP="00394471">
      <w:pPr>
        <w:pStyle w:val="Heading4"/>
        <w:rPr>
          <w:noProof/>
        </w:rPr>
      </w:pPr>
      <w:bookmarkStart w:id="3843" w:name="_Toc60777378"/>
      <w:bookmarkStart w:id="3844" w:name="_Toc193446391"/>
      <w:bookmarkStart w:id="3845" w:name="_Toc193452196"/>
      <w:bookmarkStart w:id="3846" w:name="_Toc193463468"/>
      <w:r w:rsidRPr="00D839FF">
        <w:t>–</w:t>
      </w:r>
      <w:r w:rsidRPr="00D839FF">
        <w:tab/>
      </w:r>
      <w:r w:rsidRPr="00D839FF">
        <w:rPr>
          <w:i/>
        </w:rPr>
        <w:t>Serv</w:t>
      </w:r>
      <w:r w:rsidRPr="00D839FF">
        <w:rPr>
          <w:i/>
          <w:noProof/>
        </w:rPr>
        <w:t>CellIndex</w:t>
      </w:r>
      <w:bookmarkEnd w:id="3843"/>
      <w:bookmarkEnd w:id="3844"/>
      <w:bookmarkEnd w:id="3845"/>
      <w:bookmarkEnd w:id="3846"/>
    </w:p>
    <w:p w14:paraId="345EF94F" w14:textId="4CA7B7BF" w:rsidR="00394471" w:rsidRPr="00D839FF" w:rsidRDefault="00394471" w:rsidP="00394471">
      <w:r w:rsidRPr="00D839FF">
        <w:t xml:space="preserve">The IE </w:t>
      </w:r>
      <w:r w:rsidRPr="00D839FF">
        <w:rPr>
          <w:i/>
        </w:rPr>
        <w:t>ServCellIndex</w:t>
      </w:r>
      <w:r w:rsidRPr="00D839FF">
        <w:t xml:space="preserve"> concerns a short identity, used to </w:t>
      </w:r>
      <w:r w:rsidR="00685C0F" w:rsidRPr="00D839FF">
        <w:t xml:space="preserve">uniquely </w:t>
      </w:r>
      <w:r w:rsidRPr="00D839FF">
        <w:t>identify a serving cell (i.e. the PCell, the PSCell or an SCell)</w:t>
      </w:r>
      <w:r w:rsidR="00685C0F" w:rsidRPr="00D839FF">
        <w:t xml:space="preserve"> across the cell groups</w:t>
      </w:r>
      <w:r w:rsidRPr="00D839FF">
        <w:t xml:space="preserve">. Value 0 applies for the PCell, while the </w:t>
      </w:r>
      <w:r w:rsidRPr="00D839FF">
        <w:rPr>
          <w:i/>
        </w:rPr>
        <w:t>SCellIndex</w:t>
      </w:r>
      <w:r w:rsidRPr="00D839FF">
        <w:t xml:space="preserve"> that has previously been assigned applies for SCells.</w:t>
      </w:r>
    </w:p>
    <w:p w14:paraId="3A8F0F83" w14:textId="77777777" w:rsidR="00394471" w:rsidRPr="00D839FF" w:rsidRDefault="00394471" w:rsidP="00394471">
      <w:pPr>
        <w:pStyle w:val="TH"/>
      </w:pPr>
      <w:r w:rsidRPr="00D839FF">
        <w:rPr>
          <w:bCs/>
          <w:i/>
          <w:iCs/>
        </w:rPr>
        <w:t xml:space="preserve">ServCellIndex </w:t>
      </w:r>
      <w:r w:rsidRPr="00D839FF">
        <w:t>information element</w:t>
      </w:r>
    </w:p>
    <w:p w14:paraId="1D52D6D4" w14:textId="77777777" w:rsidR="00394471" w:rsidRPr="00D839FF" w:rsidRDefault="00394471" w:rsidP="00D839FF">
      <w:pPr>
        <w:pStyle w:val="PL"/>
        <w:rPr>
          <w:color w:val="808080"/>
        </w:rPr>
      </w:pPr>
      <w:r w:rsidRPr="00D839FF">
        <w:rPr>
          <w:color w:val="808080"/>
        </w:rPr>
        <w:t>-- ASN1START</w:t>
      </w:r>
    </w:p>
    <w:p w14:paraId="0E084C60" w14:textId="77777777" w:rsidR="00394471" w:rsidRPr="00D839FF" w:rsidRDefault="00394471" w:rsidP="00D839FF">
      <w:pPr>
        <w:pStyle w:val="PL"/>
        <w:rPr>
          <w:color w:val="808080"/>
        </w:rPr>
      </w:pPr>
      <w:r w:rsidRPr="00D839FF">
        <w:rPr>
          <w:color w:val="808080"/>
        </w:rPr>
        <w:t>-- TAG-SERVCELLINDEX-START</w:t>
      </w:r>
    </w:p>
    <w:p w14:paraId="6F66ABAE" w14:textId="77777777" w:rsidR="00394471" w:rsidRPr="00D839FF" w:rsidRDefault="00394471" w:rsidP="00D839FF">
      <w:pPr>
        <w:pStyle w:val="PL"/>
      </w:pPr>
    </w:p>
    <w:p w14:paraId="50D523E0" w14:textId="77777777" w:rsidR="00394471" w:rsidRPr="00D839FF" w:rsidRDefault="00394471" w:rsidP="00D839FF">
      <w:pPr>
        <w:pStyle w:val="PL"/>
      </w:pPr>
      <w:r w:rsidRPr="00D839FF">
        <w:t xml:space="preserve">ServCellIndex ::=                   </w:t>
      </w:r>
      <w:r w:rsidRPr="00D839FF">
        <w:rPr>
          <w:color w:val="993366"/>
        </w:rPr>
        <w:t>INTEGER</w:t>
      </w:r>
      <w:r w:rsidRPr="00D839FF">
        <w:t xml:space="preserve"> (0..maxNrofServingCells-1)</w:t>
      </w:r>
    </w:p>
    <w:p w14:paraId="1BCE3759" w14:textId="77777777" w:rsidR="00394471" w:rsidRPr="00D839FF" w:rsidRDefault="00394471" w:rsidP="00D839FF">
      <w:pPr>
        <w:pStyle w:val="PL"/>
      </w:pPr>
    </w:p>
    <w:p w14:paraId="512E052F" w14:textId="77777777" w:rsidR="00394471" w:rsidRPr="00D839FF" w:rsidRDefault="00394471" w:rsidP="00D839FF">
      <w:pPr>
        <w:pStyle w:val="PL"/>
        <w:rPr>
          <w:color w:val="808080"/>
        </w:rPr>
      </w:pPr>
      <w:r w:rsidRPr="00D839FF">
        <w:rPr>
          <w:color w:val="808080"/>
        </w:rPr>
        <w:t>-- TAG-SERVCELLINDEX-STOP</w:t>
      </w:r>
    </w:p>
    <w:p w14:paraId="6D89AA39" w14:textId="77777777" w:rsidR="00394471" w:rsidRPr="00D839FF" w:rsidRDefault="00394471" w:rsidP="00D839FF">
      <w:pPr>
        <w:pStyle w:val="PL"/>
        <w:rPr>
          <w:iCs/>
          <w:color w:val="808080"/>
        </w:rPr>
      </w:pPr>
      <w:r w:rsidRPr="00D839FF">
        <w:rPr>
          <w:color w:val="808080"/>
        </w:rPr>
        <w:t>-- ASN1STOP</w:t>
      </w:r>
    </w:p>
    <w:p w14:paraId="2717A949" w14:textId="77777777" w:rsidR="007B122D" w:rsidRPr="00D839FF" w:rsidRDefault="007B122D" w:rsidP="00394471"/>
    <w:p w14:paraId="1AEF9CCF" w14:textId="77777777" w:rsidR="00394471" w:rsidRPr="00D839FF" w:rsidRDefault="00394471" w:rsidP="00394471">
      <w:pPr>
        <w:pStyle w:val="Heading4"/>
      </w:pPr>
      <w:bookmarkStart w:id="3847" w:name="_Toc60777379"/>
      <w:bookmarkStart w:id="3848" w:name="_Toc193446392"/>
      <w:bookmarkStart w:id="3849" w:name="_Toc193452197"/>
      <w:bookmarkStart w:id="3850" w:name="_Toc193463469"/>
      <w:r w:rsidRPr="00D839FF">
        <w:t>–</w:t>
      </w:r>
      <w:r w:rsidRPr="00D839FF">
        <w:tab/>
      </w:r>
      <w:r w:rsidRPr="00D839FF">
        <w:rPr>
          <w:i/>
        </w:rPr>
        <w:t>ServingCellConfig</w:t>
      </w:r>
      <w:bookmarkEnd w:id="3847"/>
      <w:bookmarkEnd w:id="3848"/>
      <w:bookmarkEnd w:id="3849"/>
      <w:bookmarkEnd w:id="3850"/>
    </w:p>
    <w:p w14:paraId="755F7947" w14:textId="77777777" w:rsidR="00394471" w:rsidRPr="00D839FF" w:rsidRDefault="00394471" w:rsidP="00394471">
      <w:r w:rsidRPr="00D839FF">
        <w:t xml:space="preserve">The IE </w:t>
      </w:r>
      <w:r w:rsidRPr="00D839FF">
        <w:rPr>
          <w:i/>
        </w:rPr>
        <w:t xml:space="preserve">ServingCellConfig </w:t>
      </w:r>
      <w:r w:rsidRPr="00D839FF">
        <w:t xml:space="preserve">is used to configure (add or modify) the UE with a serving cell, which may be the </w:t>
      </w:r>
      <w:r w:rsidRPr="00D839FF">
        <w:lastRenderedPageBreak/>
        <w:t>SpCell or an SCell of an MCG or SCG. The parameters herein are mostly UE specific but partly also cell specific (e.g. in additionally configured bandwidth parts). Reconfiguration between a PUCCH and PUCCHless SCell is only supported using an SCell release and add.</w:t>
      </w:r>
    </w:p>
    <w:p w14:paraId="6ABC8EF4" w14:textId="77777777" w:rsidR="00394471" w:rsidRPr="00D839FF" w:rsidRDefault="00394471" w:rsidP="00394471">
      <w:pPr>
        <w:pStyle w:val="TH"/>
      </w:pPr>
      <w:r w:rsidRPr="00D839FF">
        <w:rPr>
          <w:bCs/>
          <w:i/>
          <w:iCs/>
        </w:rPr>
        <w:t xml:space="preserve">ServingCellConfig </w:t>
      </w:r>
      <w:r w:rsidRPr="00D839FF">
        <w:t>information element</w:t>
      </w:r>
    </w:p>
    <w:p w14:paraId="5EC511B6" w14:textId="77777777" w:rsidR="00394471" w:rsidRPr="00D839FF" w:rsidRDefault="00394471" w:rsidP="00D839FF">
      <w:pPr>
        <w:pStyle w:val="PL"/>
        <w:rPr>
          <w:color w:val="808080"/>
        </w:rPr>
      </w:pPr>
      <w:r w:rsidRPr="00D839FF">
        <w:rPr>
          <w:color w:val="808080"/>
        </w:rPr>
        <w:t>-- ASN1START</w:t>
      </w:r>
    </w:p>
    <w:p w14:paraId="4945629C" w14:textId="77777777" w:rsidR="00394471" w:rsidRPr="00D839FF" w:rsidRDefault="00394471" w:rsidP="00D839FF">
      <w:pPr>
        <w:pStyle w:val="PL"/>
        <w:rPr>
          <w:color w:val="808080"/>
        </w:rPr>
      </w:pPr>
      <w:r w:rsidRPr="00D839FF">
        <w:rPr>
          <w:color w:val="808080"/>
        </w:rPr>
        <w:t>-- TAG-SERVINGCELLCONFIG-START</w:t>
      </w:r>
    </w:p>
    <w:p w14:paraId="05E4DF4E" w14:textId="77777777" w:rsidR="00394471" w:rsidRPr="00D839FF" w:rsidRDefault="00394471" w:rsidP="00D839FF">
      <w:pPr>
        <w:pStyle w:val="PL"/>
      </w:pPr>
    </w:p>
    <w:p w14:paraId="385764A4" w14:textId="77777777" w:rsidR="00394471" w:rsidRPr="00D839FF" w:rsidRDefault="00394471" w:rsidP="00D839FF">
      <w:pPr>
        <w:pStyle w:val="PL"/>
      </w:pPr>
      <w:r w:rsidRPr="00D839FF">
        <w:t xml:space="preserve">ServingCellConfig ::=               </w:t>
      </w:r>
      <w:r w:rsidRPr="00D839FF">
        <w:rPr>
          <w:color w:val="993366"/>
        </w:rPr>
        <w:t>SEQUENCE</w:t>
      </w:r>
      <w:r w:rsidRPr="00D839FF">
        <w:t xml:space="preserve"> {</w:t>
      </w:r>
    </w:p>
    <w:p w14:paraId="0BBCAEFD" w14:textId="77777777" w:rsidR="00394471" w:rsidRPr="00D839FF" w:rsidRDefault="00394471" w:rsidP="00D839FF">
      <w:pPr>
        <w:pStyle w:val="PL"/>
        <w:rPr>
          <w:color w:val="808080"/>
        </w:rPr>
      </w:pPr>
      <w:r w:rsidRPr="00D839FF">
        <w:t xml:space="preserve">    tdd-UL-DL-ConfigurationDedicated    TDD-UL-DL-ConfigDedicated                                                </w:t>
      </w:r>
      <w:r w:rsidRPr="00D839FF">
        <w:rPr>
          <w:color w:val="993366"/>
        </w:rPr>
        <w:t>OPTIONAL</w:t>
      </w:r>
      <w:r w:rsidRPr="00D839FF">
        <w:t xml:space="preserve">,   </w:t>
      </w:r>
      <w:r w:rsidRPr="00D839FF">
        <w:rPr>
          <w:color w:val="808080"/>
        </w:rPr>
        <w:t>-- Cond TDD</w:t>
      </w:r>
    </w:p>
    <w:p w14:paraId="6091D75B" w14:textId="77777777" w:rsidR="00394471" w:rsidRPr="00D839FF" w:rsidRDefault="00394471" w:rsidP="00D839FF">
      <w:pPr>
        <w:pStyle w:val="PL"/>
        <w:rPr>
          <w:color w:val="808080"/>
        </w:rPr>
      </w:pPr>
      <w:r w:rsidRPr="00D839FF">
        <w:t xml:space="preserve">    initialDownlinkBWP                  BWP-DownlinkDedicated                                                    </w:t>
      </w:r>
      <w:r w:rsidRPr="00D839FF">
        <w:rPr>
          <w:color w:val="993366"/>
        </w:rPr>
        <w:t>OPTIONAL</w:t>
      </w:r>
      <w:r w:rsidRPr="00D839FF">
        <w:t xml:space="preserve">,   </w:t>
      </w:r>
      <w:r w:rsidRPr="00D839FF">
        <w:rPr>
          <w:color w:val="808080"/>
        </w:rPr>
        <w:t>-- Need M</w:t>
      </w:r>
    </w:p>
    <w:p w14:paraId="55FFA7C8" w14:textId="77777777" w:rsidR="00394471" w:rsidRPr="00D839FF" w:rsidRDefault="00394471" w:rsidP="00D839FF">
      <w:pPr>
        <w:pStyle w:val="PL"/>
        <w:rPr>
          <w:color w:val="808080"/>
        </w:rPr>
      </w:pPr>
      <w:r w:rsidRPr="00D839FF">
        <w:t xml:space="preserve">    downlinkBWP-ToReleaseList           </w:t>
      </w:r>
      <w:r w:rsidRPr="00D839FF">
        <w:rPr>
          <w:color w:val="993366"/>
        </w:rPr>
        <w:t>SEQUENCE</w:t>
      </w:r>
      <w:r w:rsidRPr="00D839FF">
        <w:t xml:space="preserve"> (</w:t>
      </w:r>
      <w:r w:rsidRPr="00D839FF">
        <w:rPr>
          <w:color w:val="993366"/>
        </w:rPr>
        <w:t>SIZE</w:t>
      </w:r>
      <w:r w:rsidRPr="00D839FF">
        <w:t xml:space="preserve"> (1..maxNrofBWPs))</w:t>
      </w:r>
      <w:r w:rsidRPr="00D839FF">
        <w:rPr>
          <w:color w:val="993366"/>
        </w:rPr>
        <w:t xml:space="preserve"> OF</w:t>
      </w:r>
      <w:r w:rsidRPr="00D839FF">
        <w:t xml:space="preserve"> BWP-Id                               </w:t>
      </w:r>
      <w:r w:rsidRPr="00D839FF">
        <w:rPr>
          <w:color w:val="993366"/>
        </w:rPr>
        <w:t>OPTIONAL</w:t>
      </w:r>
      <w:r w:rsidRPr="00D839FF">
        <w:t xml:space="preserve">,   </w:t>
      </w:r>
      <w:r w:rsidRPr="00D839FF">
        <w:rPr>
          <w:color w:val="808080"/>
        </w:rPr>
        <w:t>-- Need N</w:t>
      </w:r>
    </w:p>
    <w:p w14:paraId="4BD488CF" w14:textId="77777777" w:rsidR="00394471" w:rsidRPr="00D839FF" w:rsidRDefault="00394471" w:rsidP="00D839FF">
      <w:pPr>
        <w:pStyle w:val="PL"/>
        <w:rPr>
          <w:color w:val="808080"/>
        </w:rPr>
      </w:pPr>
      <w:r w:rsidRPr="00D839FF">
        <w:t xml:space="preserve">    downlinkBWP-ToAddModList            </w:t>
      </w:r>
      <w:r w:rsidRPr="00D839FF">
        <w:rPr>
          <w:color w:val="993366"/>
        </w:rPr>
        <w:t>SEQUENCE</w:t>
      </w:r>
      <w:r w:rsidRPr="00D839FF">
        <w:t xml:space="preserve"> (</w:t>
      </w:r>
      <w:r w:rsidRPr="00D839FF">
        <w:rPr>
          <w:color w:val="993366"/>
        </w:rPr>
        <w:t>SIZE</w:t>
      </w:r>
      <w:r w:rsidRPr="00D839FF">
        <w:t xml:space="preserve"> (1..maxNrofBWPs))</w:t>
      </w:r>
      <w:r w:rsidRPr="00D839FF">
        <w:rPr>
          <w:color w:val="993366"/>
        </w:rPr>
        <w:t xml:space="preserve"> OF</w:t>
      </w:r>
      <w:r w:rsidRPr="00D839FF">
        <w:t xml:space="preserve"> BWP-Downlink                         </w:t>
      </w:r>
      <w:r w:rsidRPr="00D839FF">
        <w:rPr>
          <w:color w:val="993366"/>
        </w:rPr>
        <w:t>OPTIONAL</w:t>
      </w:r>
      <w:r w:rsidRPr="00D839FF">
        <w:t xml:space="preserve">,   </w:t>
      </w:r>
      <w:r w:rsidRPr="00D839FF">
        <w:rPr>
          <w:color w:val="808080"/>
        </w:rPr>
        <w:t>-- Need N</w:t>
      </w:r>
    </w:p>
    <w:p w14:paraId="33914F48" w14:textId="77777777" w:rsidR="00394471" w:rsidRPr="00D839FF" w:rsidRDefault="00394471" w:rsidP="00D839FF">
      <w:pPr>
        <w:pStyle w:val="PL"/>
        <w:rPr>
          <w:color w:val="808080"/>
        </w:rPr>
      </w:pPr>
      <w:r w:rsidRPr="00D839FF">
        <w:t xml:space="preserve">    firstActiveDownlinkBWP-Id           BWP-Id                                                                   </w:t>
      </w:r>
      <w:r w:rsidRPr="00D839FF">
        <w:rPr>
          <w:color w:val="993366"/>
        </w:rPr>
        <w:t>OPTIONAL</w:t>
      </w:r>
      <w:r w:rsidRPr="00D839FF">
        <w:t xml:space="preserve">,   </w:t>
      </w:r>
      <w:r w:rsidRPr="00D839FF">
        <w:rPr>
          <w:color w:val="808080"/>
        </w:rPr>
        <w:t>-- Cond SyncAndCellAdd</w:t>
      </w:r>
    </w:p>
    <w:p w14:paraId="689B4E14" w14:textId="77777777" w:rsidR="00394471" w:rsidRPr="00D839FF" w:rsidRDefault="00394471" w:rsidP="00D839FF">
      <w:pPr>
        <w:pStyle w:val="PL"/>
      </w:pPr>
      <w:r w:rsidRPr="00D839FF">
        <w:t xml:space="preserve">    bwp-InactivityTimer                 </w:t>
      </w:r>
      <w:r w:rsidRPr="00D839FF">
        <w:rPr>
          <w:color w:val="993366"/>
        </w:rPr>
        <w:t>ENUMERATED</w:t>
      </w:r>
      <w:r w:rsidRPr="00D839FF">
        <w:t xml:space="preserve"> {ms2, ms3, ms4, ms5, ms6, ms8, ms10, ms20, ms30,</w:t>
      </w:r>
    </w:p>
    <w:p w14:paraId="290F35B3" w14:textId="77777777" w:rsidR="00394471" w:rsidRPr="00D839FF" w:rsidRDefault="00394471" w:rsidP="00D839FF">
      <w:pPr>
        <w:pStyle w:val="PL"/>
      </w:pPr>
      <w:r w:rsidRPr="00D839FF">
        <w:t xml:space="preserve">                                                    ms40,ms50, ms60, ms80,ms100, ms200,ms300, ms500,</w:t>
      </w:r>
    </w:p>
    <w:p w14:paraId="478BE51A" w14:textId="77777777" w:rsidR="00394471" w:rsidRPr="00D839FF" w:rsidRDefault="00394471" w:rsidP="00D839FF">
      <w:pPr>
        <w:pStyle w:val="PL"/>
      </w:pPr>
      <w:r w:rsidRPr="00D839FF">
        <w:t xml:space="preserve">                                                    ms750, ms1280, ms1920, ms2560, spare10, spare9, spare8,</w:t>
      </w:r>
    </w:p>
    <w:p w14:paraId="5CE0DE73" w14:textId="77777777" w:rsidR="00394471" w:rsidRPr="00D839FF" w:rsidRDefault="00394471" w:rsidP="00D839FF">
      <w:pPr>
        <w:pStyle w:val="PL"/>
        <w:rPr>
          <w:color w:val="808080"/>
        </w:rPr>
      </w:pPr>
      <w:r w:rsidRPr="00D839FF">
        <w:t xml:space="preserve">                                                    spare7, spare6, spare5, spare4, spare3, spare2, spare1 }    </w:t>
      </w:r>
      <w:r w:rsidRPr="00D839FF">
        <w:rPr>
          <w:color w:val="993366"/>
        </w:rPr>
        <w:t>OPTIONAL</w:t>
      </w:r>
      <w:r w:rsidRPr="00D839FF">
        <w:t xml:space="preserve">,   </w:t>
      </w:r>
      <w:r w:rsidRPr="00D839FF">
        <w:rPr>
          <w:color w:val="808080"/>
        </w:rPr>
        <w:t>--Need R</w:t>
      </w:r>
    </w:p>
    <w:p w14:paraId="39C2D0F9" w14:textId="77777777" w:rsidR="00394471" w:rsidRPr="00D839FF" w:rsidRDefault="00394471" w:rsidP="00D839FF">
      <w:pPr>
        <w:pStyle w:val="PL"/>
        <w:rPr>
          <w:color w:val="808080"/>
        </w:rPr>
      </w:pPr>
      <w:r w:rsidRPr="00D839FF">
        <w:t xml:space="preserve">    defaultDownlinkBWP-Id               BWP-Id                                                                  </w:t>
      </w:r>
      <w:r w:rsidRPr="00D839FF">
        <w:rPr>
          <w:color w:val="993366"/>
        </w:rPr>
        <w:t>OPTIONAL</w:t>
      </w:r>
      <w:r w:rsidRPr="00D839FF">
        <w:t xml:space="preserve">,   </w:t>
      </w:r>
      <w:r w:rsidRPr="00D839FF">
        <w:rPr>
          <w:color w:val="808080"/>
        </w:rPr>
        <w:t>-- Need S</w:t>
      </w:r>
    </w:p>
    <w:p w14:paraId="01D7A937" w14:textId="77777777" w:rsidR="00394471" w:rsidRPr="00D839FF" w:rsidRDefault="00394471" w:rsidP="00D839FF">
      <w:pPr>
        <w:pStyle w:val="PL"/>
        <w:rPr>
          <w:color w:val="808080"/>
        </w:rPr>
      </w:pPr>
      <w:r w:rsidRPr="00D839FF">
        <w:t xml:space="preserve">    uplinkConfig                        UplinkConfig                                                            </w:t>
      </w:r>
      <w:r w:rsidRPr="00D839FF">
        <w:rPr>
          <w:color w:val="993366"/>
        </w:rPr>
        <w:t>OPTIONAL</w:t>
      </w:r>
      <w:r w:rsidRPr="00D839FF">
        <w:t xml:space="preserve">,   </w:t>
      </w:r>
      <w:r w:rsidRPr="00D839FF">
        <w:rPr>
          <w:color w:val="808080"/>
        </w:rPr>
        <w:t>-- Need M</w:t>
      </w:r>
    </w:p>
    <w:p w14:paraId="498364C4" w14:textId="77777777" w:rsidR="00394471" w:rsidRPr="00D839FF" w:rsidRDefault="00394471" w:rsidP="00D839FF">
      <w:pPr>
        <w:pStyle w:val="PL"/>
        <w:rPr>
          <w:color w:val="808080"/>
        </w:rPr>
      </w:pPr>
      <w:r w:rsidRPr="00D839FF">
        <w:t xml:space="preserve">    supplementaryUplink                 UplinkConfig                                                            </w:t>
      </w:r>
      <w:r w:rsidRPr="00D839FF">
        <w:rPr>
          <w:color w:val="993366"/>
        </w:rPr>
        <w:t>OPTIONAL</w:t>
      </w:r>
      <w:r w:rsidRPr="00D839FF">
        <w:t xml:space="preserve">,   </w:t>
      </w:r>
      <w:r w:rsidRPr="00D839FF">
        <w:rPr>
          <w:color w:val="808080"/>
        </w:rPr>
        <w:t>-- Need M</w:t>
      </w:r>
    </w:p>
    <w:p w14:paraId="50BD9F7A" w14:textId="77777777" w:rsidR="00394471" w:rsidRPr="00D839FF" w:rsidRDefault="00394471" w:rsidP="00D839FF">
      <w:pPr>
        <w:pStyle w:val="PL"/>
        <w:rPr>
          <w:color w:val="808080"/>
        </w:rPr>
      </w:pPr>
      <w:r w:rsidRPr="00D839FF">
        <w:t xml:space="preserve">    pdcch-ServingCellConfig             SetupRelease { PDCCH-ServingCellConfig }                                </w:t>
      </w:r>
      <w:r w:rsidRPr="00D839FF">
        <w:rPr>
          <w:color w:val="993366"/>
        </w:rPr>
        <w:t>OPTIONAL</w:t>
      </w:r>
      <w:r w:rsidRPr="00D839FF">
        <w:t xml:space="preserve">,   </w:t>
      </w:r>
      <w:r w:rsidRPr="00D839FF">
        <w:rPr>
          <w:color w:val="808080"/>
        </w:rPr>
        <w:t>-- Need M</w:t>
      </w:r>
    </w:p>
    <w:p w14:paraId="159BE7DC" w14:textId="77777777" w:rsidR="00394471" w:rsidRPr="00D839FF" w:rsidRDefault="00394471" w:rsidP="00D839FF">
      <w:pPr>
        <w:pStyle w:val="PL"/>
        <w:rPr>
          <w:color w:val="808080"/>
        </w:rPr>
      </w:pPr>
      <w:r w:rsidRPr="00D839FF">
        <w:t xml:space="preserve">    pdsch-ServingCellConfig             SetupRelease { PDSCH-ServingCellConfig }                                </w:t>
      </w:r>
      <w:r w:rsidRPr="00D839FF">
        <w:rPr>
          <w:color w:val="993366"/>
        </w:rPr>
        <w:t>OPTIONAL</w:t>
      </w:r>
      <w:r w:rsidRPr="00D839FF">
        <w:t xml:space="preserve">,   </w:t>
      </w:r>
      <w:r w:rsidRPr="00D839FF">
        <w:rPr>
          <w:color w:val="808080"/>
        </w:rPr>
        <w:t>-- Need M</w:t>
      </w:r>
    </w:p>
    <w:p w14:paraId="191AA2EA" w14:textId="77777777" w:rsidR="00394471" w:rsidRPr="00D839FF" w:rsidRDefault="00394471" w:rsidP="00D839FF">
      <w:pPr>
        <w:pStyle w:val="PL"/>
        <w:rPr>
          <w:color w:val="808080"/>
        </w:rPr>
      </w:pPr>
      <w:r w:rsidRPr="00D839FF">
        <w:t xml:space="preserve">    csi-MeasConfig                      SetupRelease { CSI-MeasConfig }                                         </w:t>
      </w:r>
      <w:r w:rsidRPr="00D839FF">
        <w:rPr>
          <w:color w:val="993366"/>
        </w:rPr>
        <w:t>OPTIONAL</w:t>
      </w:r>
      <w:r w:rsidRPr="00D839FF">
        <w:t xml:space="preserve">,   </w:t>
      </w:r>
      <w:r w:rsidRPr="00D839FF">
        <w:rPr>
          <w:color w:val="808080"/>
        </w:rPr>
        <w:t>-- Need M</w:t>
      </w:r>
    </w:p>
    <w:p w14:paraId="2DE8A321" w14:textId="77777777" w:rsidR="00394471" w:rsidRPr="00D839FF" w:rsidRDefault="00394471" w:rsidP="00D839FF">
      <w:pPr>
        <w:pStyle w:val="PL"/>
      </w:pPr>
      <w:r w:rsidRPr="00D839FF">
        <w:t xml:space="preserve">    sCellDeactivationTimer              </w:t>
      </w:r>
      <w:r w:rsidRPr="00D839FF">
        <w:rPr>
          <w:color w:val="993366"/>
        </w:rPr>
        <w:t>ENUMERATED</w:t>
      </w:r>
      <w:r w:rsidRPr="00D839FF">
        <w:t xml:space="preserve"> {ms20, ms40, ms80, ms160, ms200, ms240,</w:t>
      </w:r>
    </w:p>
    <w:p w14:paraId="50C704B3" w14:textId="77777777" w:rsidR="00394471" w:rsidRPr="00D839FF" w:rsidRDefault="00394471" w:rsidP="00D839FF">
      <w:pPr>
        <w:pStyle w:val="PL"/>
      </w:pPr>
      <w:r w:rsidRPr="00D839FF">
        <w:t xml:space="preserve">                                                    ms320, ms400, ms480, ms520, ms640, ms720,</w:t>
      </w:r>
    </w:p>
    <w:p w14:paraId="7E0C2D73" w14:textId="77777777" w:rsidR="00394471" w:rsidRPr="00D839FF" w:rsidRDefault="00394471" w:rsidP="00D839FF">
      <w:pPr>
        <w:pStyle w:val="PL"/>
        <w:rPr>
          <w:color w:val="808080"/>
        </w:rPr>
      </w:pPr>
      <w:r w:rsidRPr="00D839FF">
        <w:t xml:space="preserve">                                                    ms840, ms1280, spare2,spare1}       </w:t>
      </w:r>
      <w:r w:rsidRPr="00D839FF">
        <w:rPr>
          <w:color w:val="993366"/>
        </w:rPr>
        <w:t>OPTIONAL</w:t>
      </w:r>
      <w:r w:rsidRPr="00D839FF">
        <w:t xml:space="preserve">,   </w:t>
      </w:r>
      <w:r w:rsidRPr="00D839FF">
        <w:rPr>
          <w:color w:val="808080"/>
        </w:rPr>
        <w:t>-- Cond ServingCellWithoutPUCCH</w:t>
      </w:r>
    </w:p>
    <w:p w14:paraId="3438A098" w14:textId="77777777" w:rsidR="00394471" w:rsidRPr="00D839FF" w:rsidRDefault="00394471" w:rsidP="00D839FF">
      <w:pPr>
        <w:pStyle w:val="PL"/>
        <w:rPr>
          <w:color w:val="808080"/>
        </w:rPr>
      </w:pPr>
      <w:r w:rsidRPr="00D839FF">
        <w:t xml:space="preserve">    crossCarrierSchedulingConfig        CrossCarrierSchedulingConfig    </w:t>
      </w:r>
      <w:r w:rsidRPr="00D839FF">
        <w:lastRenderedPageBreak/>
        <w:t xml:space="preserve">                                        </w:t>
      </w:r>
      <w:r w:rsidRPr="00D839FF">
        <w:rPr>
          <w:color w:val="993366"/>
        </w:rPr>
        <w:t>OPTIONAL</w:t>
      </w:r>
      <w:r w:rsidRPr="00D839FF">
        <w:t xml:space="preserve">,   </w:t>
      </w:r>
      <w:r w:rsidRPr="00D839FF">
        <w:rPr>
          <w:color w:val="808080"/>
        </w:rPr>
        <w:t>-- Need M</w:t>
      </w:r>
    </w:p>
    <w:p w14:paraId="7B75BEF5" w14:textId="77777777" w:rsidR="00394471" w:rsidRPr="00D839FF" w:rsidRDefault="00394471" w:rsidP="00D839FF">
      <w:pPr>
        <w:pStyle w:val="PL"/>
      </w:pPr>
      <w:r w:rsidRPr="00D839FF">
        <w:t xml:space="preserve">    tag-Id                              TAG-Id,</w:t>
      </w:r>
    </w:p>
    <w:p w14:paraId="6F2BB1BD" w14:textId="6C4A28AC" w:rsidR="00394471" w:rsidRPr="00D839FF" w:rsidRDefault="00394471" w:rsidP="00D839FF">
      <w:pPr>
        <w:pStyle w:val="PL"/>
        <w:rPr>
          <w:color w:val="808080"/>
        </w:rPr>
      </w:pPr>
      <w:r w:rsidRPr="00D839FF">
        <w:t xml:space="preserve">    dummy</w:t>
      </w:r>
      <w:r w:rsidR="00763FBA" w:rsidRPr="00D839FF">
        <w:t>1</w:t>
      </w:r>
      <w:r w:rsidRPr="00D839FF">
        <w:t xml:space="preserve">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7A4E9FDC" w14:textId="77777777" w:rsidR="00394471" w:rsidRPr="00D839FF" w:rsidRDefault="00394471" w:rsidP="00D839FF">
      <w:pPr>
        <w:pStyle w:val="PL"/>
        <w:rPr>
          <w:color w:val="808080"/>
        </w:rPr>
      </w:pPr>
      <w:r w:rsidRPr="00D839FF">
        <w:t xml:space="preserve">    pathlossReferenceLinking            </w:t>
      </w:r>
      <w:r w:rsidRPr="00D839FF">
        <w:rPr>
          <w:color w:val="993366"/>
        </w:rPr>
        <w:t>ENUMERATED</w:t>
      </w:r>
      <w:r w:rsidRPr="00D839FF">
        <w:t xml:space="preserve"> {spCell, sCell}                                              </w:t>
      </w:r>
      <w:r w:rsidRPr="00D839FF">
        <w:rPr>
          <w:color w:val="993366"/>
        </w:rPr>
        <w:t>OPTIONAL</w:t>
      </w:r>
      <w:r w:rsidRPr="00D839FF">
        <w:t xml:space="preserve">,   </w:t>
      </w:r>
      <w:r w:rsidRPr="00D839FF">
        <w:rPr>
          <w:color w:val="808080"/>
        </w:rPr>
        <w:t>-- Cond SCellOnly</w:t>
      </w:r>
    </w:p>
    <w:p w14:paraId="3557B308" w14:textId="77777777" w:rsidR="00394471" w:rsidRPr="00D839FF" w:rsidRDefault="00394471" w:rsidP="00D839FF">
      <w:pPr>
        <w:pStyle w:val="PL"/>
        <w:rPr>
          <w:color w:val="808080"/>
        </w:rPr>
      </w:pPr>
      <w:r w:rsidRPr="00D839FF">
        <w:t xml:space="preserve">    servingCellMO                       MeasObjectId                                                            </w:t>
      </w:r>
      <w:r w:rsidRPr="00D839FF">
        <w:rPr>
          <w:color w:val="993366"/>
        </w:rPr>
        <w:t>OPTIONAL</w:t>
      </w:r>
      <w:r w:rsidRPr="00D839FF">
        <w:t xml:space="preserve">,   </w:t>
      </w:r>
      <w:r w:rsidRPr="00D839FF">
        <w:rPr>
          <w:color w:val="808080"/>
        </w:rPr>
        <w:t>-- Cond MeasObject</w:t>
      </w:r>
    </w:p>
    <w:p w14:paraId="007C1A58" w14:textId="77777777" w:rsidR="00394471" w:rsidRPr="00D839FF" w:rsidRDefault="00394471" w:rsidP="00D839FF">
      <w:pPr>
        <w:pStyle w:val="PL"/>
      </w:pPr>
      <w:r w:rsidRPr="00D839FF">
        <w:t xml:space="preserve">    ...,</w:t>
      </w:r>
    </w:p>
    <w:p w14:paraId="340B4CAE" w14:textId="77777777" w:rsidR="00394471" w:rsidRPr="00D839FF" w:rsidRDefault="00394471" w:rsidP="00D839FF">
      <w:pPr>
        <w:pStyle w:val="PL"/>
        <w:rPr>
          <w:rFonts w:eastAsia="SimSun"/>
        </w:rPr>
      </w:pPr>
      <w:r w:rsidRPr="00D839FF">
        <w:t xml:space="preserve">    </w:t>
      </w:r>
      <w:r w:rsidRPr="00D839FF">
        <w:rPr>
          <w:rFonts w:eastAsia="SimSun"/>
        </w:rPr>
        <w:t>[[</w:t>
      </w:r>
    </w:p>
    <w:p w14:paraId="30897738" w14:textId="77777777" w:rsidR="00394471" w:rsidRPr="00D839FF" w:rsidRDefault="00394471" w:rsidP="00D839FF">
      <w:pPr>
        <w:pStyle w:val="PL"/>
        <w:rPr>
          <w:color w:val="808080"/>
        </w:rPr>
      </w:pPr>
      <w:r w:rsidRPr="00D839FF">
        <w:t xml:space="preserve">    lte-CRS-ToMatchAround               SetupRelease { RateMatchPatternLTE-CRS }                                </w:t>
      </w:r>
      <w:r w:rsidRPr="00D839FF">
        <w:rPr>
          <w:color w:val="993366"/>
        </w:rPr>
        <w:t>OPTIONAL</w:t>
      </w:r>
      <w:r w:rsidRPr="00D839FF">
        <w:t xml:space="preserve">,   </w:t>
      </w:r>
      <w:r w:rsidRPr="00D839FF">
        <w:rPr>
          <w:color w:val="808080"/>
        </w:rPr>
        <w:t>-- Need M</w:t>
      </w:r>
    </w:p>
    <w:p w14:paraId="24AF73AD" w14:textId="77777777" w:rsidR="00394471" w:rsidRPr="00D839FF" w:rsidRDefault="00394471" w:rsidP="00D839FF">
      <w:pPr>
        <w:pStyle w:val="PL"/>
        <w:rPr>
          <w:color w:val="808080"/>
        </w:rPr>
      </w:pPr>
      <w:r w:rsidRPr="00D839FF">
        <w:t xml:space="preserve">    rateMatchPatternToAddModList        </w:t>
      </w:r>
      <w:r w:rsidRPr="00D839FF">
        <w:rPr>
          <w:color w:val="993366"/>
        </w:rPr>
        <w:t>SEQUENCE</w:t>
      </w:r>
      <w:r w:rsidRPr="00D839FF">
        <w:t xml:space="preserve"> (</w:t>
      </w:r>
      <w:r w:rsidRPr="00D839FF">
        <w:rPr>
          <w:color w:val="993366"/>
        </w:rPr>
        <w:t>SIZE</w:t>
      </w:r>
      <w:r w:rsidRPr="00D839FF">
        <w:t xml:space="preserve"> (1..maxNrofRateMatchPatterns))</w:t>
      </w:r>
      <w:r w:rsidRPr="00D839FF">
        <w:rPr>
          <w:color w:val="993366"/>
        </w:rPr>
        <w:t xml:space="preserve"> OF</w:t>
      </w:r>
      <w:r w:rsidRPr="00D839FF">
        <w:t xml:space="preserve"> RateMatchPattern       </w:t>
      </w:r>
      <w:r w:rsidRPr="00D839FF">
        <w:rPr>
          <w:color w:val="993366"/>
        </w:rPr>
        <w:t>OPTIONAL</w:t>
      </w:r>
      <w:r w:rsidRPr="00D839FF">
        <w:t xml:space="preserve">,   </w:t>
      </w:r>
      <w:r w:rsidRPr="00D839FF">
        <w:rPr>
          <w:color w:val="808080"/>
        </w:rPr>
        <w:t>-- Need N</w:t>
      </w:r>
    </w:p>
    <w:p w14:paraId="79F58B40" w14:textId="77777777" w:rsidR="00394471" w:rsidRPr="00D839FF" w:rsidRDefault="00394471" w:rsidP="00D839FF">
      <w:pPr>
        <w:pStyle w:val="PL"/>
        <w:rPr>
          <w:color w:val="808080"/>
        </w:rPr>
      </w:pPr>
      <w:r w:rsidRPr="00D839FF">
        <w:t xml:space="preserve">    rateMatchPatternToReleaseList       </w:t>
      </w:r>
      <w:r w:rsidRPr="00D839FF">
        <w:rPr>
          <w:color w:val="993366"/>
        </w:rPr>
        <w:t>SEQUENCE</w:t>
      </w:r>
      <w:r w:rsidRPr="00D839FF">
        <w:t xml:space="preserve"> (</w:t>
      </w:r>
      <w:r w:rsidRPr="00D839FF">
        <w:rPr>
          <w:color w:val="993366"/>
        </w:rPr>
        <w:t>SIZE</w:t>
      </w:r>
      <w:r w:rsidRPr="00D839FF">
        <w:t xml:space="preserve"> (1..maxNrofRateMatchPatterns))</w:t>
      </w:r>
      <w:r w:rsidRPr="00D839FF">
        <w:rPr>
          <w:color w:val="993366"/>
        </w:rPr>
        <w:t xml:space="preserve"> OF</w:t>
      </w:r>
      <w:r w:rsidRPr="00D839FF">
        <w:t xml:space="preserve"> RateMatchPatternId     </w:t>
      </w:r>
      <w:r w:rsidRPr="00D839FF">
        <w:rPr>
          <w:color w:val="993366"/>
        </w:rPr>
        <w:t>OPTIONAL</w:t>
      </w:r>
      <w:r w:rsidRPr="00D839FF">
        <w:t xml:space="preserve">,   </w:t>
      </w:r>
      <w:r w:rsidRPr="00D839FF">
        <w:rPr>
          <w:color w:val="808080"/>
        </w:rPr>
        <w:t>-- Need N</w:t>
      </w:r>
    </w:p>
    <w:p w14:paraId="5BEBFED0" w14:textId="77777777" w:rsidR="00394471" w:rsidRPr="00D839FF" w:rsidRDefault="00394471" w:rsidP="00D839FF">
      <w:pPr>
        <w:pStyle w:val="PL"/>
        <w:rPr>
          <w:color w:val="808080"/>
        </w:rPr>
      </w:pPr>
      <w:r w:rsidRPr="00D839FF">
        <w:t xml:space="preserve">    downlinkChannelBW-PerSCS-List       </w:t>
      </w:r>
      <w:r w:rsidRPr="00D839FF">
        <w:rPr>
          <w:color w:val="993366"/>
        </w:rPr>
        <w:t>SEQUENCE</w:t>
      </w:r>
      <w:r w:rsidRPr="00D839FF">
        <w:t xml:space="preserve"> (</w:t>
      </w:r>
      <w:r w:rsidRPr="00D839FF">
        <w:rPr>
          <w:color w:val="993366"/>
        </w:rPr>
        <w:t>SIZE</w:t>
      </w:r>
      <w:r w:rsidRPr="00D839FF">
        <w:t xml:space="preserve"> (1..maxSCSs))</w:t>
      </w:r>
      <w:r w:rsidRPr="00D839FF">
        <w:rPr>
          <w:color w:val="993366"/>
        </w:rPr>
        <w:t xml:space="preserve"> OF</w:t>
      </w:r>
      <w:r w:rsidRPr="00D839FF">
        <w:t xml:space="preserve"> SCS-SpecificCarrier                     </w:t>
      </w:r>
      <w:r w:rsidRPr="00D839FF">
        <w:rPr>
          <w:color w:val="993366"/>
        </w:rPr>
        <w:t>OPTIONAL</w:t>
      </w:r>
      <w:r w:rsidRPr="00D839FF">
        <w:t xml:space="preserve">    </w:t>
      </w:r>
      <w:r w:rsidRPr="00D839FF">
        <w:rPr>
          <w:color w:val="808080"/>
        </w:rPr>
        <w:t>-- Need S</w:t>
      </w:r>
    </w:p>
    <w:p w14:paraId="079B4AA8" w14:textId="77777777" w:rsidR="00394471" w:rsidRPr="00D839FF" w:rsidRDefault="00394471" w:rsidP="00D839FF">
      <w:pPr>
        <w:pStyle w:val="PL"/>
        <w:rPr>
          <w:rFonts w:eastAsia="SimSun"/>
        </w:rPr>
      </w:pPr>
      <w:r w:rsidRPr="00D839FF">
        <w:t xml:space="preserve">    </w:t>
      </w:r>
      <w:r w:rsidRPr="00D839FF">
        <w:rPr>
          <w:rFonts w:eastAsia="SimSun"/>
        </w:rPr>
        <w:t>]],</w:t>
      </w:r>
    </w:p>
    <w:p w14:paraId="6B8BC161" w14:textId="77777777" w:rsidR="00394471" w:rsidRPr="00D839FF" w:rsidRDefault="00394471" w:rsidP="00D839FF">
      <w:pPr>
        <w:pStyle w:val="PL"/>
        <w:rPr>
          <w:rFonts w:eastAsia="SimSun"/>
        </w:rPr>
      </w:pPr>
      <w:r w:rsidRPr="00D839FF">
        <w:t xml:space="preserve">    </w:t>
      </w:r>
      <w:r w:rsidRPr="00D839FF">
        <w:rPr>
          <w:rFonts w:eastAsia="SimSun"/>
        </w:rPr>
        <w:t>[[</w:t>
      </w:r>
    </w:p>
    <w:p w14:paraId="6B86A8D6" w14:textId="74073F53" w:rsidR="00394471" w:rsidRPr="00D839FF" w:rsidRDefault="00394471" w:rsidP="00D839FF">
      <w:pPr>
        <w:pStyle w:val="PL"/>
        <w:rPr>
          <w:rFonts w:eastAsia="SimSun"/>
          <w:color w:val="808080"/>
        </w:rPr>
      </w:pPr>
      <w:r w:rsidRPr="00D839FF">
        <w:t xml:space="preserve">    supplementaryUplinkRelease-r16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28080AA9" w14:textId="77777777" w:rsidR="00394471" w:rsidRPr="00D839FF" w:rsidRDefault="00394471" w:rsidP="00D839FF">
      <w:pPr>
        <w:pStyle w:val="PL"/>
        <w:rPr>
          <w:color w:val="808080"/>
        </w:rPr>
      </w:pPr>
      <w:r w:rsidRPr="00D839FF">
        <w:t xml:space="preserve">    tdd-UL-DL-ConfigurationDedicated-IAB-MT-r16    TDD-UL-DL-ConfigDedicated-IAB-MT-r16                         </w:t>
      </w:r>
      <w:r w:rsidRPr="00D839FF">
        <w:rPr>
          <w:color w:val="993366"/>
        </w:rPr>
        <w:t>OPTIONAL</w:t>
      </w:r>
      <w:r w:rsidRPr="00D839FF">
        <w:t xml:space="preserve">,   </w:t>
      </w:r>
      <w:r w:rsidRPr="00D839FF">
        <w:rPr>
          <w:color w:val="808080"/>
        </w:rPr>
        <w:t>-- Cond TDD_IAB</w:t>
      </w:r>
    </w:p>
    <w:p w14:paraId="578DC50B" w14:textId="77777777" w:rsidR="00394471" w:rsidRPr="00D839FF" w:rsidRDefault="00394471" w:rsidP="00D839FF">
      <w:pPr>
        <w:pStyle w:val="PL"/>
        <w:rPr>
          <w:color w:val="808080"/>
        </w:rPr>
      </w:pPr>
      <w:r w:rsidRPr="00D839FF">
        <w:t xml:space="preserve">    dormantBWP-Config-r16               SetupRelease { DormantBWP-Config-r16 }                                  </w:t>
      </w:r>
      <w:r w:rsidRPr="00D839FF">
        <w:rPr>
          <w:color w:val="993366"/>
        </w:rPr>
        <w:t>OPTIONAL</w:t>
      </w:r>
      <w:r w:rsidRPr="00D839FF">
        <w:t xml:space="preserve">,   </w:t>
      </w:r>
      <w:r w:rsidRPr="00D839FF">
        <w:rPr>
          <w:color w:val="808080"/>
        </w:rPr>
        <w:t>-- Need M</w:t>
      </w:r>
    </w:p>
    <w:p w14:paraId="74CD140E" w14:textId="77777777" w:rsidR="00394471" w:rsidRPr="00D839FF" w:rsidRDefault="00394471" w:rsidP="00D839FF">
      <w:pPr>
        <w:pStyle w:val="PL"/>
      </w:pPr>
      <w:r w:rsidRPr="00D839FF">
        <w:t xml:space="preserve">    ca-SlotOffset-r16                   </w:t>
      </w:r>
      <w:r w:rsidRPr="00D839FF">
        <w:rPr>
          <w:color w:val="993366"/>
        </w:rPr>
        <w:t>CHOICE</w:t>
      </w:r>
      <w:r w:rsidRPr="00D839FF">
        <w:t xml:space="preserve"> {</w:t>
      </w:r>
    </w:p>
    <w:p w14:paraId="7A874DDA" w14:textId="77777777" w:rsidR="00394471" w:rsidRPr="00D839FF" w:rsidRDefault="00394471" w:rsidP="00D839FF">
      <w:pPr>
        <w:pStyle w:val="PL"/>
      </w:pPr>
      <w:r w:rsidRPr="00D839FF">
        <w:t xml:space="preserve">        refSCS15kHz                         </w:t>
      </w:r>
      <w:r w:rsidRPr="00D839FF">
        <w:rPr>
          <w:color w:val="993366"/>
        </w:rPr>
        <w:t>INTEGER</w:t>
      </w:r>
      <w:r w:rsidRPr="00D839FF">
        <w:t xml:space="preserve"> (-2..2),</w:t>
      </w:r>
    </w:p>
    <w:p w14:paraId="33C28C46" w14:textId="77777777" w:rsidR="00394471" w:rsidRPr="00C5466B" w:rsidRDefault="00394471" w:rsidP="00D839FF">
      <w:pPr>
        <w:pStyle w:val="PL"/>
        <w:rPr>
          <w:lang w:val="sv-SE"/>
          <w:rPrChange w:id="3851" w:author="Tao Cai" w:date="2025-06-05T13:36:00Z">
            <w:rPr/>
          </w:rPrChange>
        </w:rPr>
      </w:pPr>
      <w:r w:rsidRPr="00D839FF">
        <w:t xml:space="preserve">        </w:t>
      </w:r>
      <w:r w:rsidRPr="00C5466B">
        <w:rPr>
          <w:lang w:val="sv-SE"/>
          <w:rPrChange w:id="3852" w:author="Tao Cai" w:date="2025-06-05T13:36:00Z">
            <w:rPr/>
          </w:rPrChange>
        </w:rPr>
        <w:t xml:space="preserve">refSCS30KHz                         </w:t>
      </w:r>
      <w:r w:rsidRPr="00C5466B">
        <w:rPr>
          <w:color w:val="993366"/>
          <w:lang w:val="sv-SE"/>
          <w:rPrChange w:id="3853" w:author="Tao Cai" w:date="2025-06-05T13:36:00Z">
            <w:rPr>
              <w:color w:val="993366"/>
            </w:rPr>
          </w:rPrChange>
        </w:rPr>
        <w:t>INTEGER</w:t>
      </w:r>
      <w:r w:rsidRPr="00C5466B">
        <w:rPr>
          <w:lang w:val="sv-SE"/>
          <w:rPrChange w:id="3854" w:author="Tao Cai" w:date="2025-06-05T13:36:00Z">
            <w:rPr/>
          </w:rPrChange>
        </w:rPr>
        <w:t xml:space="preserve"> (-5..5),</w:t>
      </w:r>
    </w:p>
    <w:p w14:paraId="498C1872" w14:textId="77777777" w:rsidR="00394471" w:rsidRPr="00C5466B" w:rsidRDefault="00394471" w:rsidP="00D839FF">
      <w:pPr>
        <w:pStyle w:val="PL"/>
        <w:rPr>
          <w:lang w:val="sv-SE"/>
          <w:rPrChange w:id="3855" w:author="Tao Cai" w:date="2025-06-05T13:36:00Z">
            <w:rPr/>
          </w:rPrChange>
        </w:rPr>
      </w:pPr>
      <w:r w:rsidRPr="00C5466B">
        <w:rPr>
          <w:lang w:val="sv-SE"/>
          <w:rPrChange w:id="3856" w:author="Tao Cai" w:date="2025-06-05T13:36:00Z">
            <w:rPr/>
          </w:rPrChange>
        </w:rPr>
        <w:t xml:space="preserve">        refSCS60KHz                         </w:t>
      </w:r>
      <w:r w:rsidRPr="00C5466B">
        <w:rPr>
          <w:color w:val="993366"/>
          <w:lang w:val="sv-SE"/>
          <w:rPrChange w:id="3857" w:author="Tao Cai" w:date="2025-06-05T13:36:00Z">
            <w:rPr>
              <w:color w:val="993366"/>
            </w:rPr>
          </w:rPrChange>
        </w:rPr>
        <w:t>INTEGER</w:t>
      </w:r>
      <w:r w:rsidRPr="00C5466B">
        <w:rPr>
          <w:lang w:val="sv-SE"/>
          <w:rPrChange w:id="3858" w:author="Tao Cai" w:date="2025-06-05T13:36:00Z">
            <w:rPr/>
          </w:rPrChange>
        </w:rPr>
        <w:t xml:space="preserve"> (-10..10),</w:t>
      </w:r>
    </w:p>
    <w:p w14:paraId="1E929E0A" w14:textId="77777777" w:rsidR="00394471" w:rsidRPr="00C5466B" w:rsidRDefault="00394471" w:rsidP="00D839FF">
      <w:pPr>
        <w:pStyle w:val="PL"/>
        <w:rPr>
          <w:lang w:val="sv-SE"/>
          <w:rPrChange w:id="3859" w:author="Tao Cai" w:date="2025-06-05T13:36:00Z">
            <w:rPr/>
          </w:rPrChange>
        </w:rPr>
      </w:pPr>
      <w:r w:rsidRPr="00C5466B">
        <w:rPr>
          <w:lang w:val="sv-SE"/>
          <w:rPrChange w:id="3860" w:author="Tao Cai" w:date="2025-06-05T13:36:00Z">
            <w:rPr/>
          </w:rPrChange>
        </w:rPr>
        <w:t xml:space="preserve">        refSCS120KHz                        </w:t>
      </w:r>
      <w:r w:rsidRPr="00C5466B">
        <w:rPr>
          <w:color w:val="993366"/>
          <w:lang w:val="sv-SE"/>
          <w:rPrChange w:id="3861" w:author="Tao Cai" w:date="2025-06-05T13:36:00Z">
            <w:rPr>
              <w:color w:val="993366"/>
            </w:rPr>
          </w:rPrChange>
        </w:rPr>
        <w:t>INTEGER</w:t>
      </w:r>
      <w:r w:rsidRPr="00C5466B">
        <w:rPr>
          <w:lang w:val="sv-SE"/>
          <w:rPrChange w:id="3862" w:author="Tao Cai" w:date="2025-06-05T13:36:00Z">
            <w:rPr/>
          </w:rPrChange>
        </w:rPr>
        <w:t xml:space="preserve"> (-20..20)</w:t>
      </w:r>
    </w:p>
    <w:p w14:paraId="79C5AA30" w14:textId="77777777" w:rsidR="00394471" w:rsidRPr="00D839FF" w:rsidRDefault="00394471" w:rsidP="00D839FF">
      <w:pPr>
        <w:pStyle w:val="PL"/>
        <w:rPr>
          <w:color w:val="808080"/>
        </w:rPr>
      </w:pPr>
      <w:r w:rsidRPr="00C5466B">
        <w:rPr>
          <w:lang w:val="sv-SE"/>
          <w:rPrChange w:id="3863" w:author="Tao Cai" w:date="2025-06-05T13:36:00Z">
            <w:rPr/>
          </w:rPrChange>
        </w:rPr>
        <w:t xml:space="preserve">    </w:t>
      </w:r>
      <w:r w:rsidRPr="00D839FF">
        <w:t xml:space="preserve">}                                                                                                           </w:t>
      </w:r>
      <w:r w:rsidRPr="00D839FF">
        <w:rPr>
          <w:color w:val="993366"/>
        </w:rPr>
        <w:t>OPTIONAL</w:t>
      </w:r>
      <w:r w:rsidRPr="00D839FF">
        <w:t xml:space="preserve">,   </w:t>
      </w:r>
      <w:r w:rsidRPr="00D839FF">
        <w:rPr>
          <w:color w:val="808080"/>
        </w:rPr>
        <w:t>-- Cond AsyncCA</w:t>
      </w:r>
    </w:p>
    <w:p w14:paraId="2F1EFB5C" w14:textId="234EBF20" w:rsidR="00394471" w:rsidRPr="00D839FF" w:rsidRDefault="00394471" w:rsidP="00D839FF">
      <w:pPr>
        <w:pStyle w:val="PL"/>
        <w:rPr>
          <w:color w:val="808080"/>
        </w:rPr>
      </w:pPr>
      <w:r w:rsidRPr="00D839FF">
        <w:t xml:space="preserve">    </w:t>
      </w:r>
      <w:r w:rsidR="00763FBA" w:rsidRPr="00D839FF">
        <w:rPr>
          <w:rFonts w:eastAsia="SimSun"/>
        </w:rPr>
        <w:t>dummy2</w:t>
      </w:r>
      <w:r w:rsidRPr="00D839FF">
        <w:t xml:space="preserve">             </w:t>
      </w:r>
      <w:r w:rsidR="00763FBA" w:rsidRPr="00D839FF">
        <w:t xml:space="preserve">                 </w:t>
      </w:r>
      <w:r w:rsidRPr="00D839FF">
        <w:t xml:space="preserve">SetupRelease { </w:t>
      </w:r>
      <w:r w:rsidR="00763FBA" w:rsidRPr="00D839FF">
        <w:rPr>
          <w:rFonts w:eastAsia="SimSun"/>
        </w:rPr>
        <w:t>DummyJ</w:t>
      </w:r>
      <w:r w:rsidRPr="00D839FF">
        <w:t xml:space="preserve"> }                                </w:t>
      </w:r>
      <w:r w:rsidR="00763FBA" w:rsidRPr="00D839FF">
        <w:t xml:space="preserve">                 </w:t>
      </w:r>
      <w:r w:rsidRPr="00D839FF">
        <w:rPr>
          <w:color w:val="993366"/>
        </w:rPr>
        <w:t>OPTIONAL</w:t>
      </w:r>
      <w:r w:rsidRPr="00D839FF">
        <w:t xml:space="preserve">,   </w:t>
      </w:r>
      <w:r w:rsidRPr="00D839FF">
        <w:rPr>
          <w:color w:val="808080"/>
        </w:rPr>
        <w:t>-- Need M</w:t>
      </w:r>
    </w:p>
    <w:p w14:paraId="529DBF14" w14:textId="77777777" w:rsidR="00394471" w:rsidRPr="00D839FF" w:rsidRDefault="00394471" w:rsidP="00D839FF">
      <w:pPr>
        <w:pStyle w:val="PL"/>
        <w:rPr>
          <w:color w:val="808080"/>
        </w:rPr>
      </w:pPr>
      <w:r w:rsidRPr="00D839FF">
        <w:t xml:space="preserve">    intraCellGuardBandsDL-List-r16      </w:t>
      </w:r>
      <w:r w:rsidRPr="00D839FF">
        <w:rPr>
          <w:color w:val="993366"/>
        </w:rPr>
        <w:t>SEQUENCE</w:t>
      </w:r>
      <w:r w:rsidRPr="00D839FF">
        <w:t xml:space="preserve"> (</w:t>
      </w:r>
      <w:r w:rsidRPr="00D839FF">
        <w:rPr>
          <w:color w:val="993366"/>
        </w:rPr>
        <w:t>SIZE</w:t>
      </w:r>
      <w:r w:rsidRPr="00D839FF">
        <w:t xml:space="preserve"> (1..maxSCSs))</w:t>
      </w:r>
      <w:r w:rsidRPr="00D839FF">
        <w:rPr>
          <w:color w:val="993366"/>
        </w:rPr>
        <w:t xml:space="preserve"> OF</w:t>
      </w:r>
      <w:r w:rsidRPr="00D839FF">
        <w:t xml:space="preserve"> IntraCellGuardBandsPerSCS-r16           </w:t>
      </w:r>
      <w:r w:rsidRPr="00D839FF">
        <w:rPr>
          <w:color w:val="993366"/>
        </w:rPr>
        <w:t>OPTIONAL</w:t>
      </w:r>
      <w:r w:rsidRPr="00D839FF">
        <w:t xml:space="preserve">,   </w:t>
      </w:r>
      <w:r w:rsidRPr="00D839FF">
        <w:rPr>
          <w:color w:val="808080"/>
        </w:rPr>
        <w:t>-- Need S</w:t>
      </w:r>
    </w:p>
    <w:p w14:paraId="08B8471F" w14:textId="77777777" w:rsidR="00394471" w:rsidRPr="00D839FF" w:rsidRDefault="00394471" w:rsidP="00D839FF">
      <w:pPr>
        <w:pStyle w:val="PL"/>
        <w:rPr>
          <w:color w:val="808080"/>
        </w:rPr>
      </w:pPr>
      <w:r w:rsidRPr="00D839FF">
        <w:t xml:space="preserve">    intraCellGuardBandsUL-List-r16      </w:t>
      </w:r>
      <w:r w:rsidRPr="00D839FF">
        <w:rPr>
          <w:color w:val="993366"/>
        </w:rPr>
        <w:t>SEQUENCE</w:t>
      </w:r>
      <w:r w:rsidRPr="00D839FF">
        <w:t xml:space="preserve"> (</w:t>
      </w:r>
      <w:r w:rsidRPr="00D839FF">
        <w:rPr>
          <w:color w:val="993366"/>
        </w:rPr>
        <w:t>SIZE</w:t>
      </w:r>
      <w:r w:rsidRPr="00D839FF">
        <w:t xml:space="preserve"> (1..maxSCSs))</w:t>
      </w:r>
      <w:r w:rsidRPr="00D839FF">
        <w:rPr>
          <w:color w:val="993366"/>
        </w:rPr>
        <w:t xml:space="preserve"> OF</w:t>
      </w:r>
      <w:r w:rsidRPr="00D839FF">
        <w:t xml:space="preserve"> IntraCellGuardBandsPerSCS-r16           </w:t>
      </w:r>
      <w:r w:rsidRPr="00D839FF">
        <w:rPr>
          <w:color w:val="993366"/>
        </w:rPr>
        <w:t>OPTIONAL</w:t>
      </w:r>
      <w:r w:rsidRPr="00D839FF">
        <w:t xml:space="preserve">,   </w:t>
      </w:r>
      <w:r w:rsidRPr="00D839FF">
        <w:rPr>
          <w:color w:val="808080"/>
        </w:rPr>
        <w:t>-- Need S</w:t>
      </w:r>
    </w:p>
    <w:p w14:paraId="208D3679" w14:textId="429CE913" w:rsidR="00394471" w:rsidRPr="00D839FF" w:rsidRDefault="00394471" w:rsidP="00D839FF">
      <w:pPr>
        <w:pStyle w:val="PL"/>
        <w:rPr>
          <w:color w:val="808080"/>
        </w:rPr>
      </w:pPr>
      <w:r w:rsidRPr="00D839FF">
        <w:t xml:space="preserve">    csi-RS-ValidationWithDCI-r16       </w:t>
      </w:r>
      <w:r w:rsidR="0021547E" w:rsidRPr="00D839FF">
        <w:t xml:space="preserve">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646F7B00" w14:textId="77777777" w:rsidR="00394471" w:rsidRPr="00D839FF" w:rsidRDefault="00394471" w:rsidP="00D839FF">
      <w:pPr>
        <w:pStyle w:val="PL"/>
        <w:rPr>
          <w:color w:val="808080"/>
        </w:rPr>
      </w:pPr>
      <w:r w:rsidRPr="00D839FF">
        <w:t xml:space="preserve">    lte-CRS-PatternList1-r16            SetupRelease { LTE-CRS-PatternList-r16 }                                </w:t>
      </w:r>
      <w:r w:rsidRPr="00D839FF">
        <w:rPr>
          <w:color w:val="993366"/>
        </w:rPr>
        <w:t>OPTIONAL</w:t>
      </w:r>
      <w:r w:rsidRPr="00D839FF">
        <w:t xml:space="preserve">,   </w:t>
      </w:r>
      <w:r w:rsidRPr="00D839FF">
        <w:rPr>
          <w:color w:val="808080"/>
        </w:rPr>
        <w:t>-- Need M</w:t>
      </w:r>
    </w:p>
    <w:p w14:paraId="23CE8DF0" w14:textId="77777777" w:rsidR="00394471" w:rsidRPr="00D839FF" w:rsidRDefault="00394471" w:rsidP="00D839FF">
      <w:pPr>
        <w:pStyle w:val="PL"/>
        <w:rPr>
          <w:color w:val="808080"/>
        </w:rPr>
      </w:pPr>
      <w:r w:rsidRPr="00D839FF">
        <w:t xml:space="preserve">    lte-CRS-PatternList2-r16            SetupRelease { LTE-CRS-PatternList-r16 }                                </w:t>
      </w:r>
      <w:r w:rsidRPr="00D839FF">
        <w:rPr>
          <w:color w:val="993366"/>
        </w:rPr>
        <w:t>OPTIONAL</w:t>
      </w:r>
      <w:r w:rsidRPr="00D839FF">
        <w:t xml:space="preserve">,   </w:t>
      </w:r>
      <w:r w:rsidRPr="00D839FF">
        <w:rPr>
          <w:color w:val="808080"/>
        </w:rPr>
        <w:t>-- Need M</w:t>
      </w:r>
    </w:p>
    <w:p w14:paraId="4627E8FC" w14:textId="77777777" w:rsidR="00394471" w:rsidRPr="00D839FF" w:rsidRDefault="00394471" w:rsidP="00D839FF">
      <w:pPr>
        <w:pStyle w:val="PL"/>
        <w:rPr>
          <w:color w:val="808080"/>
        </w:rPr>
      </w:pPr>
      <w:r w:rsidRPr="00D839FF">
        <w:t xml:space="preserve">    crs-RateMatch-PerCORESETPoolIndex-r16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0421D940" w14:textId="77777777" w:rsidR="00394471" w:rsidRPr="00D839FF" w:rsidRDefault="00394471" w:rsidP="00D839FF">
      <w:pPr>
        <w:pStyle w:val="PL"/>
        <w:rPr>
          <w:color w:val="808080"/>
        </w:rPr>
      </w:pPr>
      <w:r w:rsidRPr="00D839FF">
        <w:t xml:space="preserve">    enableTwoDefaultTCI-States-r16      </w:t>
      </w:r>
      <w:r w:rsidRPr="00D839FF">
        <w:rPr>
          <w:color w:val="993366"/>
        </w:rPr>
        <w:t>ENUM</w:t>
      </w:r>
      <w:r w:rsidRPr="00D839FF">
        <w:rPr>
          <w:color w:val="993366"/>
        </w:rPr>
        <w:lastRenderedPageBreak/>
        <w:t>ERATED</w:t>
      </w:r>
      <w:r w:rsidRPr="00D839FF">
        <w:t xml:space="preserve"> {enabled}                                                    </w:t>
      </w:r>
      <w:r w:rsidRPr="00D839FF">
        <w:rPr>
          <w:color w:val="993366"/>
        </w:rPr>
        <w:t>OPTIONAL</w:t>
      </w:r>
      <w:r w:rsidRPr="00D839FF">
        <w:t xml:space="preserve">,   </w:t>
      </w:r>
      <w:r w:rsidRPr="00D839FF">
        <w:rPr>
          <w:color w:val="808080"/>
        </w:rPr>
        <w:t>-- Need R</w:t>
      </w:r>
    </w:p>
    <w:p w14:paraId="21982D97" w14:textId="77777777" w:rsidR="00394471" w:rsidRPr="00D839FF" w:rsidRDefault="00394471" w:rsidP="00D839FF">
      <w:pPr>
        <w:pStyle w:val="PL"/>
        <w:rPr>
          <w:color w:val="808080"/>
        </w:rPr>
      </w:pPr>
      <w:r w:rsidRPr="00D839FF">
        <w:t xml:space="preserve">    enableDefaultTCI-StatePerCoresetPoolIndex-r16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6619BC51" w14:textId="77777777" w:rsidR="00394471" w:rsidRPr="00D839FF" w:rsidRDefault="00394471" w:rsidP="00D839FF">
      <w:pPr>
        <w:pStyle w:val="PL"/>
        <w:rPr>
          <w:color w:val="808080"/>
        </w:rPr>
      </w:pPr>
      <w:r w:rsidRPr="00D839FF">
        <w:t xml:space="preserve">    enableBeamSwitchTiming-r16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045A4DB1" w14:textId="77777777" w:rsidR="00394471" w:rsidRPr="00D839FF" w:rsidRDefault="00394471" w:rsidP="00D839FF">
      <w:pPr>
        <w:pStyle w:val="PL"/>
        <w:rPr>
          <w:color w:val="808080"/>
        </w:rPr>
      </w:pPr>
      <w:r w:rsidRPr="00D839FF">
        <w:t xml:space="preserve">    cbg-TxDiffTBsProcessingType1-r16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17631FBF" w14:textId="77777777" w:rsidR="00394471" w:rsidRPr="00D839FF" w:rsidRDefault="00394471" w:rsidP="00D839FF">
      <w:pPr>
        <w:pStyle w:val="PL"/>
        <w:rPr>
          <w:color w:val="808080"/>
        </w:rPr>
      </w:pPr>
      <w:r w:rsidRPr="00D839FF">
        <w:t xml:space="preserve">    cbg-TxDiffTBsProcessingType2-r16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53D1D513" w14:textId="00A8A54D" w:rsidR="00DD71AB" w:rsidRPr="00D839FF" w:rsidRDefault="00394471" w:rsidP="00D839FF">
      <w:pPr>
        <w:pStyle w:val="PL"/>
        <w:rPr>
          <w:rFonts w:eastAsia="SimSun"/>
        </w:rPr>
      </w:pPr>
      <w:r w:rsidRPr="00D839FF">
        <w:t xml:space="preserve">    </w:t>
      </w:r>
      <w:r w:rsidRPr="00D839FF">
        <w:rPr>
          <w:rFonts w:eastAsia="SimSun"/>
        </w:rPr>
        <w:t>]]</w:t>
      </w:r>
      <w:r w:rsidR="00DD71AB" w:rsidRPr="00D839FF">
        <w:rPr>
          <w:rFonts w:eastAsia="SimSun"/>
        </w:rPr>
        <w:t>,</w:t>
      </w:r>
    </w:p>
    <w:p w14:paraId="33E80BCD" w14:textId="77777777" w:rsidR="00DD71AB" w:rsidRPr="00D839FF" w:rsidRDefault="00DD71AB" w:rsidP="00D839FF">
      <w:pPr>
        <w:pStyle w:val="PL"/>
      </w:pPr>
      <w:r w:rsidRPr="00D839FF">
        <w:t xml:space="preserve">    [[</w:t>
      </w:r>
    </w:p>
    <w:p w14:paraId="68197F67" w14:textId="6833790F" w:rsidR="00DD71AB" w:rsidRPr="00D839FF" w:rsidRDefault="00DD71AB" w:rsidP="00D839FF">
      <w:pPr>
        <w:pStyle w:val="PL"/>
        <w:rPr>
          <w:color w:val="808080"/>
        </w:rPr>
      </w:pPr>
      <w:r w:rsidRPr="00D839FF">
        <w:t xml:space="preserve">    directionalCollisionHandling-r16    </w:t>
      </w:r>
      <w:r w:rsidRPr="00D839FF">
        <w:rPr>
          <w:color w:val="993366"/>
        </w:rPr>
        <w:t>ENUMERATED</w:t>
      </w:r>
      <w:r w:rsidRPr="00D839FF">
        <w:t xml:space="preserve"> {enabled}                                                    </w:t>
      </w:r>
      <w:r w:rsidRPr="00D839FF">
        <w:rPr>
          <w:color w:val="993366"/>
        </w:rPr>
        <w:t>OPTIONAL</w:t>
      </w:r>
      <w:r w:rsidR="00763FBA" w:rsidRPr="00D839FF">
        <w:t>,</w:t>
      </w:r>
      <w:r w:rsidRPr="00D839FF">
        <w:t xml:space="preserve">   </w:t>
      </w:r>
      <w:r w:rsidRPr="00D839FF">
        <w:rPr>
          <w:color w:val="808080"/>
        </w:rPr>
        <w:t>-- Need R</w:t>
      </w:r>
    </w:p>
    <w:p w14:paraId="12249309" w14:textId="77777777" w:rsidR="00763FBA" w:rsidRPr="00D839FF" w:rsidRDefault="00763FBA" w:rsidP="00D839FF">
      <w:pPr>
        <w:pStyle w:val="PL"/>
        <w:rPr>
          <w:color w:val="808080"/>
        </w:rPr>
      </w:pPr>
      <w:r w:rsidRPr="00D839FF">
        <w:t xml:space="preserve">    </w:t>
      </w:r>
      <w:r w:rsidRPr="00D839FF">
        <w:rPr>
          <w:rFonts w:eastAsia="SimSun"/>
        </w:rPr>
        <w:t>channelAccessConfig-r16</w:t>
      </w:r>
      <w:r w:rsidRPr="00D839FF">
        <w:t xml:space="preserve">             SetupRelease { </w:t>
      </w:r>
      <w:r w:rsidRPr="00D839FF">
        <w:rPr>
          <w:rFonts w:eastAsia="SimSun"/>
        </w:rPr>
        <w:t>ChannelAccessConfig-</w:t>
      </w:r>
      <w:r w:rsidRPr="00D839FF">
        <w:t xml:space="preserve">r16 }                                </w:t>
      </w:r>
      <w:r w:rsidRPr="00D839FF">
        <w:rPr>
          <w:color w:val="993366"/>
        </w:rPr>
        <w:t>OPTIONAL</w:t>
      </w:r>
      <w:r w:rsidRPr="00D839FF">
        <w:t xml:space="preserve">    </w:t>
      </w:r>
      <w:r w:rsidRPr="00D839FF">
        <w:rPr>
          <w:color w:val="808080"/>
        </w:rPr>
        <w:t>-- Need M</w:t>
      </w:r>
    </w:p>
    <w:p w14:paraId="58B6C8CB" w14:textId="373B69F2" w:rsidR="004E4A9E" w:rsidRPr="00D839FF" w:rsidRDefault="00DD71AB" w:rsidP="00D839FF">
      <w:pPr>
        <w:pStyle w:val="PL"/>
      </w:pPr>
      <w:r w:rsidRPr="00D839FF">
        <w:t xml:space="preserve">    ]]</w:t>
      </w:r>
      <w:r w:rsidR="004E4A9E" w:rsidRPr="00D839FF">
        <w:t>,</w:t>
      </w:r>
    </w:p>
    <w:p w14:paraId="7741E9FC" w14:textId="77777777" w:rsidR="004E4A9E" w:rsidRPr="00D839FF" w:rsidRDefault="004E4A9E" w:rsidP="00D839FF">
      <w:pPr>
        <w:pStyle w:val="PL"/>
      </w:pPr>
      <w:r w:rsidRPr="00D839FF">
        <w:t xml:space="preserve">    [[</w:t>
      </w:r>
    </w:p>
    <w:p w14:paraId="36BA6B5F" w14:textId="5CE317F5" w:rsidR="004E4A9E" w:rsidRPr="00D839FF" w:rsidRDefault="004E4A9E" w:rsidP="00D839FF">
      <w:pPr>
        <w:pStyle w:val="PL"/>
        <w:rPr>
          <w:color w:val="808080"/>
        </w:rPr>
      </w:pPr>
      <w:r w:rsidRPr="00D839FF">
        <w:t xml:space="preserve">    nr-dl-PRS-PDC-Info-r17                 SetupRelease {NR-DL-PRS-PDC-Info-r17}                               </w:t>
      </w:r>
      <w:r w:rsidR="0021547E" w:rsidRPr="00D839FF">
        <w:t xml:space="preserve"> </w:t>
      </w:r>
      <w:r w:rsidRPr="00D839FF">
        <w:rPr>
          <w:color w:val="993366"/>
        </w:rPr>
        <w:t>OPTIONAL</w:t>
      </w:r>
      <w:r w:rsidRPr="00D839FF">
        <w:t xml:space="preserve">,   </w:t>
      </w:r>
      <w:r w:rsidRPr="00D839FF">
        <w:rPr>
          <w:color w:val="808080"/>
        </w:rPr>
        <w:t>-- Need M</w:t>
      </w:r>
    </w:p>
    <w:p w14:paraId="28B5FB0C" w14:textId="146211D8" w:rsidR="004E4A9E" w:rsidRPr="00D839FF" w:rsidRDefault="004E4A9E" w:rsidP="00D839FF">
      <w:pPr>
        <w:pStyle w:val="PL"/>
        <w:rPr>
          <w:color w:val="808080"/>
        </w:rPr>
      </w:pPr>
      <w:r w:rsidRPr="00D839FF">
        <w:t xml:space="preserve">    semiStaticChannelAccessConfigUE-r17    SetupRelease {SemiStaticChannelAccessConfigUE-r17}                  </w:t>
      </w:r>
      <w:r w:rsidR="0021547E" w:rsidRPr="00D839FF">
        <w:t xml:space="preserve"> </w:t>
      </w:r>
      <w:r w:rsidRPr="00D839FF">
        <w:rPr>
          <w:color w:val="993366"/>
        </w:rPr>
        <w:t>OPTIONAL</w:t>
      </w:r>
      <w:r w:rsidR="00651368" w:rsidRPr="00D839FF">
        <w:t>,</w:t>
      </w:r>
      <w:r w:rsidRPr="00D839FF">
        <w:t xml:space="preserve">   </w:t>
      </w:r>
      <w:r w:rsidRPr="00D839FF">
        <w:rPr>
          <w:color w:val="808080"/>
        </w:rPr>
        <w:t>-- Need M</w:t>
      </w:r>
    </w:p>
    <w:p w14:paraId="5C99A717" w14:textId="77777777" w:rsidR="007B122D" w:rsidRPr="00D839FF" w:rsidRDefault="007B122D" w:rsidP="00D839FF">
      <w:pPr>
        <w:pStyle w:val="PL"/>
        <w:rPr>
          <w:color w:val="808080"/>
        </w:rPr>
      </w:pPr>
      <w:r w:rsidRPr="00D839FF">
        <w:t xml:space="preserve">    mimoParam-r17                       SetupRelease {MIMOParam-r17}                                            </w:t>
      </w:r>
      <w:r w:rsidRPr="00D839FF">
        <w:rPr>
          <w:color w:val="993366"/>
        </w:rPr>
        <w:t>OPTIONAL</w:t>
      </w:r>
      <w:r w:rsidRPr="00D839FF">
        <w:t xml:space="preserve">,   </w:t>
      </w:r>
      <w:r w:rsidRPr="00D839FF">
        <w:rPr>
          <w:color w:val="808080"/>
        </w:rPr>
        <w:t>-- Need M</w:t>
      </w:r>
    </w:p>
    <w:p w14:paraId="0A3201AB" w14:textId="77777777" w:rsidR="0021547E" w:rsidRPr="00D839FF" w:rsidRDefault="0021547E" w:rsidP="00D839FF">
      <w:pPr>
        <w:pStyle w:val="PL"/>
        <w:rPr>
          <w:color w:val="808080"/>
        </w:rPr>
      </w:pPr>
      <w:r w:rsidRPr="00D839FF">
        <w:t xml:space="preserve">    channelAccessMode2-r17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3B76AEE0" w14:textId="77777777" w:rsidR="0021547E" w:rsidRPr="00D839FF" w:rsidRDefault="0021547E" w:rsidP="00D839FF">
      <w:pPr>
        <w:pStyle w:val="PL"/>
        <w:rPr>
          <w:color w:val="808080"/>
        </w:rPr>
      </w:pPr>
      <w:r w:rsidRPr="00D839FF">
        <w:t xml:space="preserve">    timeDomainHARQ-BundlingType1-r17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6E151408" w14:textId="231AD4E5" w:rsidR="0021547E" w:rsidRPr="00D839FF" w:rsidRDefault="0021547E" w:rsidP="00D839FF">
      <w:pPr>
        <w:pStyle w:val="PL"/>
        <w:rPr>
          <w:color w:val="808080"/>
        </w:rPr>
      </w:pPr>
      <w:r w:rsidRPr="00D839FF">
        <w:t xml:space="preserve">    nrofHARQ-BundlingGroups-r17         </w:t>
      </w:r>
      <w:r w:rsidRPr="00D839FF">
        <w:rPr>
          <w:color w:val="993366"/>
        </w:rPr>
        <w:t>ENUMERATED</w:t>
      </w:r>
      <w:r w:rsidRPr="00D839FF">
        <w:t xml:space="preserve"> {n1, n2, n4}                                                 </w:t>
      </w:r>
      <w:r w:rsidRPr="00D839FF">
        <w:rPr>
          <w:color w:val="993366"/>
        </w:rPr>
        <w:t>OPTIONAL</w:t>
      </w:r>
      <w:r w:rsidR="002211AC" w:rsidRPr="00D839FF">
        <w:t>,</w:t>
      </w:r>
      <w:r w:rsidRPr="00D839FF">
        <w:t xml:space="preserve">   </w:t>
      </w:r>
      <w:r w:rsidRPr="00D839FF">
        <w:rPr>
          <w:color w:val="808080"/>
        </w:rPr>
        <w:t>-- Need R</w:t>
      </w:r>
    </w:p>
    <w:p w14:paraId="0F160A4C" w14:textId="4378C78A" w:rsidR="002211AC" w:rsidRPr="00D839FF" w:rsidRDefault="002211AC" w:rsidP="00D839FF">
      <w:pPr>
        <w:pStyle w:val="PL"/>
        <w:rPr>
          <w:color w:val="808080"/>
        </w:rPr>
      </w:pPr>
      <w:r w:rsidRPr="00D839FF">
        <w:t xml:space="preserve">    fdmed-ReceptionMulticast-r17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5B95BAA8" w14:textId="5D75AF87" w:rsidR="002211AC" w:rsidRPr="00D839FF" w:rsidRDefault="002211AC" w:rsidP="00D839FF">
      <w:pPr>
        <w:pStyle w:val="PL"/>
        <w:rPr>
          <w:color w:val="808080"/>
        </w:rPr>
      </w:pPr>
      <w:r w:rsidRPr="00D839FF">
        <w:t xml:space="preserve">    moreThanOneNackOnlyMode-r17         </w:t>
      </w:r>
      <w:r w:rsidRPr="00D839FF">
        <w:rPr>
          <w:color w:val="993366"/>
        </w:rPr>
        <w:t>ENUMERATED</w:t>
      </w:r>
      <w:r w:rsidRPr="00D839FF">
        <w:t xml:space="preserve"> {mode2}                                                </w:t>
      </w:r>
      <w:r w:rsidR="00280BA7" w:rsidRPr="00D839FF">
        <w:t xml:space="preserve">      </w:t>
      </w:r>
      <w:r w:rsidRPr="00D839FF">
        <w:rPr>
          <w:color w:val="993366"/>
        </w:rPr>
        <w:t>OPTIONAL</w:t>
      </w:r>
      <w:r w:rsidR="00DB6B82" w:rsidRPr="00D839FF">
        <w:t>,</w:t>
      </w:r>
      <w:r w:rsidRPr="00D839FF">
        <w:t xml:space="preserve">   </w:t>
      </w:r>
      <w:r w:rsidRPr="00D839FF">
        <w:rPr>
          <w:color w:val="808080"/>
        </w:rPr>
        <w:t>-- Need S</w:t>
      </w:r>
    </w:p>
    <w:p w14:paraId="32E08A83" w14:textId="4000BC07" w:rsidR="00DB6B82" w:rsidRPr="00D839FF" w:rsidRDefault="00DB6B82" w:rsidP="00D839FF">
      <w:pPr>
        <w:pStyle w:val="PL"/>
        <w:rPr>
          <w:color w:val="808080"/>
        </w:rPr>
      </w:pPr>
      <w:r w:rsidRPr="00D839FF">
        <w:t xml:space="preserve">    tci-</w:t>
      </w:r>
      <w:r w:rsidR="0005240D" w:rsidRPr="00D839FF">
        <w:t>ActivatedConfig</w:t>
      </w:r>
      <w:r w:rsidRPr="00D839FF">
        <w:t>-r17             TCI-</w:t>
      </w:r>
      <w:r w:rsidR="0005240D" w:rsidRPr="00D839FF">
        <w:t>ActivatedConfig-r17</w:t>
      </w:r>
      <w:r w:rsidRPr="00D839FF">
        <w:t xml:space="preserve">                                                 </w:t>
      </w:r>
      <w:r w:rsidRPr="00D839FF">
        <w:rPr>
          <w:color w:val="993366"/>
        </w:rPr>
        <w:t>OPTIONAL</w:t>
      </w:r>
      <w:r w:rsidR="00052615" w:rsidRPr="00D839FF">
        <w:t xml:space="preserve">,  </w:t>
      </w:r>
      <w:r w:rsidRPr="00D839FF">
        <w:t xml:space="preserve"> </w:t>
      </w:r>
      <w:r w:rsidRPr="00D839FF">
        <w:rPr>
          <w:color w:val="808080"/>
        </w:rPr>
        <w:t>-- Cond TCI_</w:t>
      </w:r>
      <w:r w:rsidR="0005240D" w:rsidRPr="00D839FF">
        <w:rPr>
          <w:color w:val="808080"/>
        </w:rPr>
        <w:t>ActivatedConfig</w:t>
      </w:r>
    </w:p>
    <w:p w14:paraId="06E76D0A" w14:textId="06DBA3FD" w:rsidR="00052615" w:rsidRPr="00D839FF" w:rsidRDefault="00052615" w:rsidP="00D839FF">
      <w:pPr>
        <w:pStyle w:val="PL"/>
        <w:rPr>
          <w:color w:val="808080"/>
        </w:rPr>
      </w:pPr>
      <w:r w:rsidRPr="00D839FF">
        <w:t xml:space="preserve">    directionalCollisionHandling-DC-r17 </w:t>
      </w:r>
      <w:r w:rsidRPr="00D839FF">
        <w:rPr>
          <w:color w:val="993366"/>
        </w:rPr>
        <w:t>ENUMERATED</w:t>
      </w:r>
      <w:r w:rsidRPr="00D839FF">
        <w:t xml:space="preserve"> {enabled}                                                    </w:t>
      </w:r>
      <w:r w:rsidRPr="00D839FF">
        <w:rPr>
          <w:color w:val="993366"/>
        </w:rPr>
        <w:t>OPTIONAL</w:t>
      </w:r>
      <w:r w:rsidR="00977C82" w:rsidRPr="00D839FF">
        <w:t>,</w:t>
      </w:r>
      <w:r w:rsidRPr="00D839FF">
        <w:t xml:space="preserve">   </w:t>
      </w:r>
      <w:r w:rsidRPr="00D839FF">
        <w:rPr>
          <w:color w:val="808080"/>
        </w:rPr>
        <w:t>-- Need R</w:t>
      </w:r>
    </w:p>
    <w:p w14:paraId="02A2A4F7" w14:textId="1FE10549" w:rsidR="000F7D20" w:rsidRPr="00D839FF" w:rsidRDefault="000F7D20" w:rsidP="00D839FF">
      <w:pPr>
        <w:pStyle w:val="PL"/>
        <w:rPr>
          <w:color w:val="808080"/>
        </w:rPr>
      </w:pPr>
      <w:r w:rsidRPr="00D839FF">
        <w:t xml:space="preserve">    lte-NeighCellsCRS-AssistInfoList-r17  SetupRelease { LTE-NeighCell</w:t>
      </w:r>
      <w:r w:rsidRPr="00D839FF">
        <w:lastRenderedPageBreak/>
        <w:t xml:space="preserve">sCRS-AssistInfoList-r17 }                 </w:t>
      </w:r>
      <w:r w:rsidRPr="00D839FF">
        <w:rPr>
          <w:color w:val="993366"/>
        </w:rPr>
        <w:t>OPTIONAL</w:t>
      </w:r>
      <w:r w:rsidR="00977C82" w:rsidRPr="00D839FF">
        <w:t xml:space="preserve"> </w:t>
      </w:r>
      <w:r w:rsidRPr="00D839FF">
        <w:t xml:space="preserve">   </w:t>
      </w:r>
      <w:r w:rsidRPr="00D839FF">
        <w:rPr>
          <w:color w:val="808080"/>
        </w:rPr>
        <w:t>-- Need M</w:t>
      </w:r>
    </w:p>
    <w:p w14:paraId="2A22CAF0" w14:textId="3D619907" w:rsidR="00F64D3E" w:rsidRPr="00D839FF" w:rsidRDefault="000F7D20" w:rsidP="00D839FF">
      <w:pPr>
        <w:pStyle w:val="PL"/>
      </w:pPr>
      <w:r w:rsidRPr="00D839FF">
        <w:t xml:space="preserve">    ]]</w:t>
      </w:r>
      <w:r w:rsidR="00F64D3E" w:rsidRPr="00D839FF">
        <w:t>,</w:t>
      </w:r>
    </w:p>
    <w:p w14:paraId="13D02D56" w14:textId="6524086B" w:rsidR="00F64D3E" w:rsidRPr="00D839FF" w:rsidRDefault="00F64D3E" w:rsidP="00D839FF">
      <w:pPr>
        <w:pStyle w:val="PL"/>
      </w:pPr>
      <w:r w:rsidRPr="00D839FF">
        <w:t xml:space="preserve">    [[</w:t>
      </w:r>
    </w:p>
    <w:p w14:paraId="3467EF0B" w14:textId="3B98B5E9" w:rsidR="00F64D3E" w:rsidRPr="00D839FF" w:rsidRDefault="00F64D3E" w:rsidP="00D839FF">
      <w:pPr>
        <w:pStyle w:val="PL"/>
        <w:rPr>
          <w:color w:val="808080"/>
        </w:rPr>
      </w:pPr>
      <w:r w:rsidRPr="00D839FF">
        <w:t xml:space="preserve">    lte-NeighCellsCRS-Assumptions-r17   </w:t>
      </w:r>
      <w:r w:rsidRPr="00D839FF">
        <w:rPr>
          <w:color w:val="993366"/>
        </w:rPr>
        <w:t>ENUMERATED</w:t>
      </w:r>
      <w:r w:rsidRPr="00D839FF">
        <w:t xml:space="preserve"> {false}                                                      </w:t>
      </w:r>
      <w:r w:rsidRPr="00D839FF">
        <w:rPr>
          <w:color w:val="993366"/>
        </w:rPr>
        <w:t>OPTIONAL</w:t>
      </w:r>
      <w:r w:rsidRPr="00D839FF">
        <w:t xml:space="preserve">    </w:t>
      </w:r>
      <w:r w:rsidRPr="00D839FF">
        <w:rPr>
          <w:color w:val="808080"/>
        </w:rPr>
        <w:t>-- Need R</w:t>
      </w:r>
    </w:p>
    <w:p w14:paraId="5BB2AE7F" w14:textId="37265741" w:rsidR="003475B1" w:rsidRPr="00D839FF" w:rsidRDefault="00F64D3E" w:rsidP="00D839FF">
      <w:pPr>
        <w:pStyle w:val="PL"/>
      </w:pPr>
      <w:r w:rsidRPr="00D839FF">
        <w:t xml:space="preserve">    ]]</w:t>
      </w:r>
      <w:r w:rsidR="003475B1" w:rsidRPr="00D839FF">
        <w:t>,</w:t>
      </w:r>
    </w:p>
    <w:p w14:paraId="70DD2323" w14:textId="77777777" w:rsidR="003475B1" w:rsidRPr="00D839FF" w:rsidRDefault="003475B1" w:rsidP="00D839FF">
      <w:pPr>
        <w:pStyle w:val="PL"/>
      </w:pPr>
      <w:r w:rsidRPr="00D839FF">
        <w:t xml:space="preserve">    [[</w:t>
      </w:r>
    </w:p>
    <w:p w14:paraId="6E99F038" w14:textId="5D72D592" w:rsidR="003475B1" w:rsidRPr="00D839FF" w:rsidRDefault="003475B1" w:rsidP="00D839FF">
      <w:pPr>
        <w:pStyle w:val="PL"/>
        <w:rPr>
          <w:color w:val="808080"/>
        </w:rPr>
      </w:pPr>
      <w:r w:rsidRPr="00D839FF">
        <w:t xml:space="preserve">    crossCarrierSchedulingConfigRelease-r17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01DA1A1C" w14:textId="77371CAC" w:rsidR="006A3B94" w:rsidRPr="00D839FF" w:rsidRDefault="003475B1" w:rsidP="00D839FF">
      <w:pPr>
        <w:pStyle w:val="PL"/>
      </w:pPr>
      <w:r w:rsidRPr="00D839FF">
        <w:t xml:space="preserve">    ]]</w:t>
      </w:r>
      <w:r w:rsidR="006A3B94" w:rsidRPr="00D839FF">
        <w:t>,</w:t>
      </w:r>
    </w:p>
    <w:p w14:paraId="272860F1" w14:textId="0EA935F4" w:rsidR="006A3B94" w:rsidRPr="00D839FF" w:rsidRDefault="006A3B94" w:rsidP="00D839FF">
      <w:pPr>
        <w:pStyle w:val="PL"/>
      </w:pPr>
      <w:r w:rsidRPr="00D839FF">
        <w:t xml:space="preserve">    [[</w:t>
      </w:r>
    </w:p>
    <w:p w14:paraId="531BBCF1" w14:textId="19E22144" w:rsidR="006A3B94" w:rsidRPr="00D839FF" w:rsidRDefault="006A3B94" w:rsidP="00D839FF">
      <w:pPr>
        <w:pStyle w:val="PL"/>
        <w:rPr>
          <w:color w:val="808080"/>
        </w:rPr>
      </w:pPr>
      <w:r w:rsidRPr="00D839FF">
        <w:t xml:space="preserve">    multiPDSCH-PerSlotType1-CB-r17      </w:t>
      </w:r>
      <w:r w:rsidRPr="00D839FF">
        <w:rPr>
          <w:color w:val="993366"/>
        </w:rPr>
        <w:t>ENUMERATED</w:t>
      </w:r>
      <w:r w:rsidRPr="00D839FF">
        <w:t xml:space="preserve"> {enabled, disabled}                                          </w:t>
      </w:r>
      <w:r w:rsidRPr="00D839FF">
        <w:rPr>
          <w:color w:val="993366"/>
        </w:rPr>
        <w:t>OPTIONAL</w:t>
      </w:r>
      <w:r w:rsidRPr="00D839FF">
        <w:t xml:space="preserve">    </w:t>
      </w:r>
      <w:r w:rsidRPr="00D839FF">
        <w:rPr>
          <w:color w:val="808080"/>
        </w:rPr>
        <w:t>-- Need R</w:t>
      </w:r>
    </w:p>
    <w:p w14:paraId="7E0DC09F" w14:textId="1C70B717" w:rsidR="005E4AC2" w:rsidRPr="00D839FF" w:rsidRDefault="005E4AC2" w:rsidP="00D839FF">
      <w:pPr>
        <w:pStyle w:val="PL"/>
      </w:pPr>
      <w:r w:rsidRPr="00D839FF">
        <w:t xml:space="preserve">    ]],</w:t>
      </w:r>
    </w:p>
    <w:p w14:paraId="3E28DFE7" w14:textId="57218DB7" w:rsidR="005E4AC2" w:rsidRPr="00D839FF" w:rsidRDefault="005E4AC2" w:rsidP="00D839FF">
      <w:pPr>
        <w:pStyle w:val="PL"/>
      </w:pPr>
      <w:r w:rsidRPr="00D839FF">
        <w:t xml:space="preserve">    [[</w:t>
      </w:r>
    </w:p>
    <w:p w14:paraId="580AB35E" w14:textId="5E73082E" w:rsidR="00C52E29" w:rsidRPr="00D839FF" w:rsidRDefault="00C52E29" w:rsidP="00D839FF">
      <w:pPr>
        <w:pStyle w:val="PL"/>
        <w:rPr>
          <w:color w:val="808080"/>
        </w:rPr>
      </w:pPr>
      <w:r w:rsidRPr="00D839FF">
        <w:t xml:space="preserve">    lte-CRS-PatternList3-r18            SetupRelease { LTE-CRS-PatternList-r16 }                                </w:t>
      </w:r>
      <w:r w:rsidRPr="00D839FF">
        <w:rPr>
          <w:color w:val="993366"/>
        </w:rPr>
        <w:t>OPTIONAL</w:t>
      </w:r>
      <w:r w:rsidRPr="00D839FF">
        <w:t xml:space="preserve">,   </w:t>
      </w:r>
      <w:r w:rsidRPr="00D839FF">
        <w:rPr>
          <w:color w:val="808080"/>
        </w:rPr>
        <w:t>-- Need M</w:t>
      </w:r>
    </w:p>
    <w:p w14:paraId="2D8FF112" w14:textId="77777777" w:rsidR="00C52E29" w:rsidRPr="00D839FF" w:rsidRDefault="00C52E29" w:rsidP="00D839FF">
      <w:pPr>
        <w:pStyle w:val="PL"/>
        <w:rPr>
          <w:color w:val="808080"/>
        </w:rPr>
      </w:pPr>
      <w:r w:rsidRPr="00D839FF">
        <w:t xml:space="preserve">    lte-CRS-PatternList4-r18            SetupRelease { LTE-CRS-PatternList-r16 }                                </w:t>
      </w:r>
      <w:r w:rsidRPr="00D839FF">
        <w:rPr>
          <w:color w:val="993366"/>
        </w:rPr>
        <w:t>OPTIONAL</w:t>
      </w:r>
      <w:r w:rsidRPr="00D839FF">
        <w:t xml:space="preserve">,   </w:t>
      </w:r>
      <w:r w:rsidRPr="00D839FF">
        <w:rPr>
          <w:color w:val="808080"/>
        </w:rPr>
        <w:t>-- Need M</w:t>
      </w:r>
    </w:p>
    <w:p w14:paraId="6ED2D9FF" w14:textId="2F3BC39F" w:rsidR="00C52E29" w:rsidRPr="00D839FF" w:rsidRDefault="00C52E29" w:rsidP="00D839FF">
      <w:pPr>
        <w:pStyle w:val="PL"/>
        <w:rPr>
          <w:color w:val="808080"/>
        </w:rPr>
      </w:pPr>
      <w:r w:rsidRPr="00D839FF">
        <w:t xml:space="preserve">    pdcch-CandidateReceptionWithCRS-Overlap-r18  </w:t>
      </w:r>
      <w:r w:rsidRPr="00D839FF">
        <w:rPr>
          <w:color w:val="993366"/>
        </w:rPr>
        <w:t>ENUMERATED</w:t>
      </w:r>
      <w:r w:rsidRPr="00D839FF">
        <w:t xml:space="preserve"> {enabled}                                          </w:t>
      </w:r>
      <w:r w:rsidR="00E05432" w:rsidRPr="00D839FF">
        <w:t xml:space="preserve"> </w:t>
      </w:r>
      <w:r w:rsidRPr="00D839FF">
        <w:rPr>
          <w:color w:val="993366"/>
        </w:rPr>
        <w:t>OPTIONAL</w:t>
      </w:r>
      <w:r w:rsidR="001D0518" w:rsidRPr="00D839FF">
        <w:t>,</w:t>
      </w:r>
      <w:r w:rsidRPr="00D839FF">
        <w:t xml:space="preserve">   </w:t>
      </w:r>
      <w:r w:rsidRPr="00D839FF">
        <w:rPr>
          <w:color w:val="808080"/>
        </w:rPr>
        <w:t>-- Need R</w:t>
      </w:r>
    </w:p>
    <w:p w14:paraId="10D60D47" w14:textId="4A3FC6EF" w:rsidR="0026531F" w:rsidRPr="00D839FF" w:rsidRDefault="0026531F" w:rsidP="00D839FF">
      <w:pPr>
        <w:pStyle w:val="PL"/>
        <w:rPr>
          <w:color w:val="808080"/>
        </w:rPr>
      </w:pPr>
      <w:r w:rsidRPr="00D839FF">
        <w:t xml:space="preserve">    cjt-Scheme-PDSCH-r18                </w:t>
      </w:r>
      <w:r w:rsidRPr="00D839FF">
        <w:rPr>
          <w:color w:val="993366"/>
        </w:rPr>
        <w:t>ENUMERATED</w:t>
      </w:r>
      <w:r w:rsidRPr="00D839FF">
        <w:t xml:space="preserve"> {cjtSchemeA, cjtSchemeB}                                     </w:t>
      </w:r>
      <w:r w:rsidRPr="00D839FF">
        <w:rPr>
          <w:color w:val="993366"/>
        </w:rPr>
        <w:t>OPTIONAL</w:t>
      </w:r>
      <w:r w:rsidRPr="00D839FF">
        <w:t xml:space="preserve">,   </w:t>
      </w:r>
      <w:r w:rsidRPr="00D839FF">
        <w:rPr>
          <w:color w:val="808080"/>
        </w:rPr>
        <w:t>-- Need R</w:t>
      </w:r>
    </w:p>
    <w:p w14:paraId="596AC039" w14:textId="186C0224" w:rsidR="00D05614" w:rsidRPr="00C5466B" w:rsidRDefault="00D05614" w:rsidP="00D839FF">
      <w:pPr>
        <w:pStyle w:val="PL"/>
        <w:rPr>
          <w:color w:val="808080"/>
          <w:lang w:val="sv-SE"/>
          <w:rPrChange w:id="3864" w:author="Tao Cai" w:date="2025-06-05T13:36:00Z">
            <w:rPr>
              <w:color w:val="808080"/>
            </w:rPr>
          </w:rPrChange>
        </w:rPr>
      </w:pPr>
      <w:r w:rsidRPr="00D839FF">
        <w:t xml:space="preserve">    </w:t>
      </w:r>
      <w:r w:rsidRPr="00C5466B">
        <w:rPr>
          <w:lang w:val="sv-SE"/>
          <w:rPrChange w:id="3865" w:author="Tao Cai" w:date="2025-06-05T13:36:00Z">
            <w:rPr/>
          </w:rPrChange>
        </w:rPr>
        <w:t xml:space="preserve">tag2-r18                            Tag2-r18                                                                </w:t>
      </w:r>
      <w:r w:rsidRPr="00C5466B">
        <w:rPr>
          <w:color w:val="993366"/>
          <w:lang w:val="sv-SE"/>
          <w:rPrChange w:id="3866" w:author="Tao Cai" w:date="2025-06-05T13:36:00Z">
            <w:rPr>
              <w:color w:val="993366"/>
            </w:rPr>
          </w:rPrChange>
        </w:rPr>
        <w:t>OPTIONAL</w:t>
      </w:r>
      <w:r w:rsidRPr="00C5466B">
        <w:rPr>
          <w:lang w:val="sv-SE"/>
          <w:rPrChange w:id="3867" w:author="Tao Cai" w:date="2025-06-05T13:36:00Z">
            <w:rPr/>
          </w:rPrChange>
        </w:rPr>
        <w:t xml:space="preserve">,   </w:t>
      </w:r>
      <w:r w:rsidRPr="00C5466B">
        <w:rPr>
          <w:color w:val="808080"/>
          <w:lang w:val="sv-SE"/>
          <w:rPrChange w:id="3868" w:author="Tao Cai" w:date="2025-06-05T13:36:00Z">
            <w:rPr>
              <w:color w:val="808080"/>
            </w:rPr>
          </w:rPrChange>
        </w:rPr>
        <w:t>-- Need R</w:t>
      </w:r>
    </w:p>
    <w:p w14:paraId="50A21FE5" w14:textId="1F54046F" w:rsidR="00A54CE0" w:rsidRPr="00D839FF" w:rsidRDefault="00A54CE0" w:rsidP="00D839FF">
      <w:pPr>
        <w:pStyle w:val="PL"/>
        <w:rPr>
          <w:color w:val="808080"/>
        </w:rPr>
      </w:pPr>
      <w:r w:rsidRPr="00C5466B">
        <w:rPr>
          <w:lang w:val="sv-SE"/>
          <w:rPrChange w:id="3869" w:author="Tao Cai" w:date="2025-06-05T13:36:00Z">
            <w:rPr/>
          </w:rPrChange>
        </w:rPr>
        <w:t xml:space="preserve">    </w:t>
      </w:r>
      <w:r w:rsidRPr="00D839FF">
        <w:t>cellDTX</w:t>
      </w:r>
      <w:r w:rsidR="00774D61" w:rsidRPr="00D839FF">
        <w:t>-</w:t>
      </w:r>
      <w:r w:rsidRPr="00D839FF">
        <w:t>DRX-Config-r18              SetupRelease { CellDTX</w:t>
      </w:r>
      <w:r w:rsidR="00774D61" w:rsidRPr="00D839FF">
        <w:t>-</w:t>
      </w:r>
      <w:r w:rsidRPr="00D839FF">
        <w:t xml:space="preserve">DRX-Config-r18 }                                 </w:t>
      </w:r>
      <w:r w:rsidRPr="00D839FF">
        <w:rPr>
          <w:color w:val="993366"/>
        </w:rPr>
        <w:t>OPTIONAL</w:t>
      </w:r>
      <w:r w:rsidRPr="00D839FF">
        <w:t xml:space="preserve">,   </w:t>
      </w:r>
      <w:r w:rsidRPr="00D839FF">
        <w:rPr>
          <w:color w:val="808080"/>
        </w:rPr>
        <w:t>-- Need M</w:t>
      </w:r>
    </w:p>
    <w:p w14:paraId="76AE664F" w14:textId="38D4A12C" w:rsidR="00A54CE0" w:rsidRPr="00D839FF" w:rsidRDefault="00A54CE0" w:rsidP="00D839FF">
      <w:pPr>
        <w:pStyle w:val="PL"/>
        <w:rPr>
          <w:color w:val="808080"/>
        </w:rPr>
      </w:pPr>
      <w:r w:rsidRPr="00D839FF">
        <w:t xml:space="preserve">    positionInDCI-cellDTRX-r18          </w:t>
      </w:r>
      <w:r w:rsidRPr="00D839FF">
        <w:rPr>
          <w:color w:val="993366"/>
        </w:rPr>
        <w:t>INTEGER</w:t>
      </w:r>
      <w:r w:rsidRPr="00D839FF">
        <w:t xml:space="preserve"> (0..maxDCI-2-9-Size-1-r18)                                      </w:t>
      </w:r>
      <w:r w:rsidRPr="00D839FF">
        <w:rPr>
          <w:color w:val="993366"/>
        </w:rPr>
        <w:t>OPTIONAL</w:t>
      </w:r>
      <w:r w:rsidR="00AD2800" w:rsidRPr="00D839FF">
        <w:t>,</w:t>
      </w:r>
      <w:r w:rsidRPr="00D839FF">
        <w:t xml:space="preserve">   </w:t>
      </w:r>
      <w:r w:rsidRPr="00D839FF">
        <w:rPr>
          <w:color w:val="808080"/>
        </w:rPr>
        <w:t>-- Need R</w:t>
      </w:r>
    </w:p>
    <w:p w14:paraId="5E966929" w14:textId="753ACA2C" w:rsidR="00EE6399" w:rsidRPr="00D839FF" w:rsidRDefault="00EE6399" w:rsidP="00D839FF">
      <w:pPr>
        <w:pStyle w:val="PL"/>
        <w:rPr>
          <w:color w:val="808080"/>
        </w:rPr>
      </w:pPr>
      <w:r w:rsidRPr="00D839FF">
        <w:t xml:space="preserve">    cellDTX</w:t>
      </w:r>
      <w:r w:rsidR="00774D61" w:rsidRPr="00D839FF">
        <w:t>-</w:t>
      </w:r>
      <w:r w:rsidRPr="00D839FF">
        <w:t xml:space="preserve">DRX-L1activation-r18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66A03953" w14:textId="004C695D" w:rsidR="00AD2800" w:rsidRPr="00D839FF" w:rsidRDefault="00D05614" w:rsidP="00D839FF">
      <w:pPr>
        <w:pStyle w:val="PL"/>
        <w:rPr>
          <w:color w:val="808080"/>
        </w:rPr>
      </w:pPr>
      <w:r w:rsidRPr="00D839FF">
        <w:t xml:space="preserve">    </w:t>
      </w:r>
      <w:r w:rsidR="00AD2800" w:rsidRPr="00D839FF">
        <w:rPr>
          <w:rFonts w:eastAsia="MS Mincho"/>
        </w:rPr>
        <w:t>mc-DCI-SetOfCellsToAddModList-r18</w:t>
      </w:r>
      <w:r w:rsidRPr="00D839FF">
        <w:t xml:space="preserve">   </w:t>
      </w:r>
      <w:r w:rsidR="00AD2800" w:rsidRPr="00D839FF">
        <w:rPr>
          <w:color w:val="993366"/>
        </w:rPr>
        <w:t>SEQUENCE</w:t>
      </w:r>
      <w:r w:rsidR="00AD2800" w:rsidRPr="00D839FF">
        <w:t xml:space="preserve"> (</w:t>
      </w:r>
      <w:r w:rsidR="00AD2800" w:rsidRPr="00D839FF">
        <w:rPr>
          <w:color w:val="993366"/>
        </w:rPr>
        <w:t>SIZE</w:t>
      </w:r>
      <w:r w:rsidR="00AD2800" w:rsidRPr="00D839FF">
        <w:t xml:space="preserve"> (1..maxNrofSetsOfCells-r18))</w:t>
      </w:r>
      <w:r w:rsidR="00AD2800" w:rsidRPr="00D839FF">
        <w:rPr>
          <w:color w:val="993366"/>
        </w:rPr>
        <w:t xml:space="preserve"> OF</w:t>
      </w:r>
      <w:r w:rsidR="00AD2800" w:rsidRPr="00D839FF">
        <w:t xml:space="preserve"> MC-DCI-SetOfCells-r18    </w:t>
      </w:r>
      <w:r w:rsidR="00AD2800" w:rsidRPr="00D839FF">
        <w:rPr>
          <w:color w:val="993366"/>
        </w:rPr>
        <w:t>OPTIONAL</w:t>
      </w:r>
      <w:r w:rsidR="00AD2800" w:rsidRPr="00D839FF">
        <w:t xml:space="preserve">,   </w:t>
      </w:r>
      <w:r w:rsidR="00AD2800" w:rsidRPr="00D839FF">
        <w:rPr>
          <w:color w:val="808080"/>
        </w:rPr>
        <w:t>-- Need N</w:t>
      </w:r>
    </w:p>
    <w:p w14:paraId="2BC41C84" w14:textId="641208AB" w:rsidR="00AD2800" w:rsidRPr="00D839FF" w:rsidRDefault="00D05614" w:rsidP="00D839FF">
      <w:pPr>
        <w:pStyle w:val="PL"/>
        <w:rPr>
          <w:color w:val="808080"/>
        </w:rPr>
      </w:pPr>
      <w:r w:rsidRPr="00D839FF">
        <w:t xml:space="preserve">    </w:t>
      </w:r>
      <w:r w:rsidR="00AD2800" w:rsidRPr="00D839FF">
        <w:rPr>
          <w:rFonts w:eastAsia="MS Mincho"/>
        </w:rPr>
        <w:t>mc-DCI-SetOfCellsToReleaseList-r18</w:t>
      </w:r>
      <w:r w:rsidRPr="00D839FF">
        <w:t xml:space="preserve">  </w:t>
      </w:r>
      <w:r w:rsidR="00AD2800" w:rsidRPr="00D839FF">
        <w:rPr>
          <w:color w:val="993366"/>
        </w:rPr>
        <w:t>SEQUENCE</w:t>
      </w:r>
      <w:r w:rsidR="00AD2800" w:rsidRPr="00D839FF">
        <w:t xml:space="preserve"> (</w:t>
      </w:r>
      <w:r w:rsidR="00AD2800" w:rsidRPr="00D839FF">
        <w:rPr>
          <w:color w:val="993366"/>
        </w:rPr>
        <w:t>SIZE</w:t>
      </w:r>
      <w:r w:rsidR="00AD2800" w:rsidRPr="00D839FF">
        <w:t xml:space="preserve"> (1..maxNrofSetsOfCells-r18))</w:t>
      </w:r>
      <w:r w:rsidR="00AD2800" w:rsidRPr="00D839FF">
        <w:rPr>
          <w:color w:val="993366"/>
        </w:rPr>
        <w:t xml:space="preserve"> OF</w:t>
      </w:r>
      <w:r w:rsidR="00AD2800" w:rsidRPr="00D839FF">
        <w:t xml:space="preserve"> SetOfCellsId-r18         </w:t>
      </w:r>
      <w:r w:rsidR="00AD2800" w:rsidRPr="00D839FF">
        <w:rPr>
          <w:color w:val="993366"/>
        </w:rPr>
        <w:t>OPTIONAL</w:t>
      </w:r>
      <w:r w:rsidR="00AD2800" w:rsidRPr="00D839FF">
        <w:t xml:space="preserve">    </w:t>
      </w:r>
      <w:r w:rsidR="00AD2800" w:rsidRPr="00D839FF">
        <w:rPr>
          <w:color w:val="808080"/>
        </w:rPr>
        <w:t>-- Need N</w:t>
      </w:r>
    </w:p>
    <w:p w14:paraId="677DB7E2" w14:textId="16C88481" w:rsidR="000464E4" w:rsidRPr="00D839FF" w:rsidRDefault="006A3B94" w:rsidP="00D839FF">
      <w:pPr>
        <w:pStyle w:val="PL"/>
      </w:pPr>
      <w:r w:rsidRPr="00D839FF">
        <w:t xml:space="preserve">    ]]</w:t>
      </w:r>
      <w:r w:rsidR="000464E4" w:rsidRPr="00D839FF">
        <w:t>,</w:t>
      </w:r>
    </w:p>
    <w:p w14:paraId="5D045542" w14:textId="77777777" w:rsidR="000464E4" w:rsidRPr="00D839FF" w:rsidRDefault="000464E4" w:rsidP="00D839FF">
      <w:pPr>
        <w:pStyle w:val="PL"/>
      </w:pPr>
      <w:r w:rsidRPr="00D839FF">
        <w:t xml:space="preserve">    [[</w:t>
      </w:r>
    </w:p>
    <w:p w14:paraId="0A479DFF" w14:textId="3FFA49FD" w:rsidR="000464E4" w:rsidRPr="00D839FF" w:rsidRDefault="000464E4" w:rsidP="00D839FF">
      <w:pPr>
        <w:pStyle w:val="PL"/>
        <w:rPr>
          <w:color w:val="808080"/>
        </w:rPr>
      </w:pPr>
      <w:r w:rsidRPr="00D839FF">
        <w:t xml:space="preserve">    mimoParam-v1850                     SetupRelease {MIMOParam-v1850}                                          </w:t>
      </w:r>
      <w:r w:rsidRPr="00D839FF">
        <w:rPr>
          <w:color w:val="993366"/>
        </w:rPr>
        <w:t>OPTIONAL</w:t>
      </w:r>
      <w:r w:rsidRPr="00D839FF">
        <w:t xml:space="preserve">    </w:t>
      </w:r>
      <w:r w:rsidRPr="00D839FF">
        <w:rPr>
          <w:color w:val="808080"/>
        </w:rPr>
        <w:t>-- Need M</w:t>
      </w:r>
    </w:p>
    <w:p w14:paraId="50C5AED0" w14:textId="685DCA4B" w:rsidR="00394471" w:rsidRDefault="000464E4" w:rsidP="00D839FF">
      <w:pPr>
        <w:pStyle w:val="PL"/>
        <w:rPr>
          <w:ins w:id="3870" w:author="Tao Cai" w:date="2025-06-02T22:24:00Z"/>
        </w:rPr>
      </w:pPr>
      <w:r w:rsidRPr="00D839FF">
        <w:t xml:space="preserve">    </w:t>
      </w:r>
      <w:r w:rsidRPr="00507F13">
        <w:t>]]</w:t>
      </w:r>
      <w:ins w:id="3871" w:author="Tao Cai" w:date="2025-06-02T22:24:00Z">
        <w:r w:rsidR="00507F13">
          <w:t>,</w:t>
        </w:r>
      </w:ins>
    </w:p>
    <w:p w14:paraId="76A0DE85" w14:textId="77777777" w:rsidR="00507F13" w:rsidRDefault="00507F13" w:rsidP="00507F13">
      <w:pPr>
        <w:pStyle w:val="PL"/>
        <w:rPr>
          <w:ins w:id="3872" w:author="Tao Cai" w:date="2025-06-02T22:24:00Z"/>
        </w:rPr>
      </w:pPr>
      <w:ins w:id="3873" w:author="Tao Cai" w:date="2025-06-02T22:24:00Z">
        <w:r>
          <w:t xml:space="preserve">    [[</w:t>
        </w:r>
      </w:ins>
    </w:p>
    <w:p w14:paraId="148586E2" w14:textId="77777777" w:rsidR="00507F13" w:rsidRDefault="00507F13" w:rsidP="00507F13">
      <w:pPr>
        <w:pStyle w:val="PL"/>
        <w:rPr>
          <w:ins w:id="3874" w:author="Tao Cai" w:date="2025-06-02T22:24:00Z"/>
        </w:rPr>
      </w:pPr>
      <w:ins w:id="3875" w:author="Tao Cai" w:date="2025-06-02T22:24:00Z">
        <w:r>
          <w:t xml:space="preserve">    mimoParam-v19xy                     SetupRelease {MIMOParam-v19xy}                                          OPTIONAL    -- Need M</w:t>
        </w:r>
      </w:ins>
    </w:p>
    <w:p w14:paraId="7126993A" w14:textId="7614906F" w:rsidR="00507F13" w:rsidRPr="00C5466B" w:rsidRDefault="00507F13" w:rsidP="00507F13">
      <w:pPr>
        <w:pStyle w:val="PL"/>
        <w:rPr>
          <w:lang w:val="sv-SE"/>
          <w:rPrChange w:id="3876" w:author="Tao Cai" w:date="2025-06-05T13:36:00Z">
            <w:rPr/>
          </w:rPrChange>
        </w:rPr>
      </w:pPr>
      <w:ins w:id="3877" w:author="Tao Cai" w:date="2025-06-02T22:24:00Z">
        <w:r>
          <w:t xml:space="preserve">    </w:t>
        </w:r>
        <w:r w:rsidRPr="00C5466B">
          <w:rPr>
            <w:lang w:val="sv-SE"/>
            <w:rPrChange w:id="3878" w:author="Tao Cai" w:date="2025-06-05T13:36:00Z">
              <w:rPr/>
            </w:rPrChange>
          </w:rPr>
          <w:t>]]</w:t>
        </w:r>
      </w:ins>
    </w:p>
    <w:p w14:paraId="4AD045E4" w14:textId="77777777" w:rsidR="00394471" w:rsidRPr="00C5466B" w:rsidRDefault="00394471" w:rsidP="00D839FF">
      <w:pPr>
        <w:pStyle w:val="PL"/>
        <w:rPr>
          <w:lang w:val="sv-SE"/>
          <w:rPrChange w:id="3879" w:author="Tao Cai" w:date="2025-06-05T13:36:00Z">
            <w:rPr/>
          </w:rPrChange>
        </w:rPr>
      </w:pPr>
      <w:r w:rsidRPr="00C5466B">
        <w:rPr>
          <w:lang w:val="sv-SE"/>
          <w:rPrChange w:id="3880" w:author="Tao Cai" w:date="2025-06-05T13:36:00Z">
            <w:rPr/>
          </w:rPrChange>
        </w:rPr>
        <w:t>}</w:t>
      </w:r>
    </w:p>
    <w:p w14:paraId="33161DFC" w14:textId="77777777" w:rsidR="00394471" w:rsidRPr="00C5466B" w:rsidRDefault="00394471" w:rsidP="00D839FF">
      <w:pPr>
        <w:pStyle w:val="PL"/>
        <w:rPr>
          <w:lang w:val="sv-SE"/>
          <w:rPrChange w:id="3881" w:author="Tao Cai" w:date="2025-06-05T13:36:00Z">
            <w:rPr/>
          </w:rPrChange>
        </w:rPr>
      </w:pPr>
    </w:p>
    <w:p w14:paraId="3DFA3F6E" w14:textId="098464D5" w:rsidR="00D05614" w:rsidRPr="00C5466B" w:rsidRDefault="00D05614" w:rsidP="00D839FF">
      <w:pPr>
        <w:pStyle w:val="PL"/>
        <w:rPr>
          <w:lang w:val="sv-SE"/>
          <w:rPrChange w:id="3882" w:author="Tao Cai" w:date="2025-06-05T13:36:00Z">
            <w:rPr/>
          </w:rPrChange>
        </w:rPr>
      </w:pPr>
      <w:r w:rsidRPr="00C5466B">
        <w:rPr>
          <w:lang w:val="sv-SE"/>
          <w:rPrChange w:id="3883" w:author="Tao Cai" w:date="2025-06-05T13:36:00Z">
            <w:rPr/>
          </w:rPrChange>
        </w:rPr>
        <w:t xml:space="preserve">Tag2-r18 </w:t>
      </w:r>
      <w:r w:rsidR="007645B3" w:rsidRPr="00C5466B">
        <w:rPr>
          <w:lang w:val="sv-SE"/>
          <w:rPrChange w:id="3884" w:author="Tao Cai" w:date="2025-06-05T13:36:00Z">
            <w:rPr/>
          </w:rPrChange>
        </w:rPr>
        <w:t>::=</w:t>
      </w:r>
      <w:r w:rsidRPr="00C5466B">
        <w:rPr>
          <w:lang w:val="sv-SE"/>
          <w:rPrChange w:id="3885" w:author="Tao Cai" w:date="2025-06-05T13:36:00Z">
            <w:rPr/>
          </w:rPrChange>
        </w:rPr>
        <w:t xml:space="preserve">                        </w:t>
      </w:r>
      <w:r w:rsidRPr="00C5466B">
        <w:rPr>
          <w:color w:val="993366"/>
          <w:lang w:val="sv-SE"/>
          <w:rPrChange w:id="3886" w:author="Tao Cai" w:date="2025-06-05T13:36:00Z">
            <w:rPr>
              <w:color w:val="993366"/>
            </w:rPr>
          </w:rPrChange>
        </w:rPr>
        <w:t>SEQUENCE</w:t>
      </w:r>
      <w:r w:rsidRPr="00C5466B">
        <w:rPr>
          <w:lang w:val="sv-SE"/>
          <w:rPrChange w:id="3887" w:author="Tao Cai" w:date="2025-06-05T13:36:00Z">
            <w:rPr/>
          </w:rPrChange>
        </w:rPr>
        <w:t xml:space="preserve"> {</w:t>
      </w:r>
    </w:p>
    <w:p w14:paraId="446024A5" w14:textId="371D019E" w:rsidR="00D05614" w:rsidRPr="00C5466B" w:rsidRDefault="00D05614" w:rsidP="00D839FF">
      <w:pPr>
        <w:pStyle w:val="PL"/>
        <w:rPr>
          <w:lang w:val="sv-SE"/>
          <w:rPrChange w:id="3888" w:author="Tao Cai" w:date="2025-06-05T13:36:00Z">
            <w:rPr/>
          </w:rPrChange>
        </w:rPr>
      </w:pPr>
      <w:r w:rsidRPr="00C5466B">
        <w:rPr>
          <w:lang w:val="sv-SE"/>
          <w:rPrChange w:id="3889" w:author="Tao Cai" w:date="2025-06-05T13:36:00Z">
            <w:rPr/>
          </w:rPrChange>
        </w:rPr>
        <w:t xml:space="preserve">    tag2-Id-r18                         TAG-Id,</w:t>
      </w:r>
    </w:p>
    <w:p w14:paraId="376AA4EF" w14:textId="6ED3D3C0" w:rsidR="00D05614" w:rsidRPr="00D839FF" w:rsidRDefault="00D05614" w:rsidP="00D839FF">
      <w:pPr>
        <w:pStyle w:val="PL"/>
      </w:pPr>
      <w:r w:rsidRPr="00C5466B">
        <w:rPr>
          <w:lang w:val="sv-SE"/>
          <w:rPrChange w:id="3890" w:author="Tao Cai" w:date="2025-06-05T13:36:00Z">
            <w:rPr/>
          </w:rPrChange>
        </w:rPr>
        <w:t xml:space="preserve">    </w:t>
      </w:r>
      <w:r w:rsidRPr="00D839FF">
        <w:t xml:space="preserve">tag2-flag-r18                       </w:t>
      </w:r>
      <w:r w:rsidRPr="00D839FF">
        <w:rPr>
          <w:color w:val="993366"/>
        </w:rPr>
        <w:t>BOOLEAN</w:t>
      </w:r>
      <w:r w:rsidRPr="00D839FF">
        <w:t>,</w:t>
      </w:r>
    </w:p>
    <w:p w14:paraId="11463A3F" w14:textId="4F6F6648" w:rsidR="00D05614" w:rsidRPr="00D839FF" w:rsidRDefault="00D05614" w:rsidP="00D839FF">
      <w:pPr>
        <w:pStyle w:val="PL"/>
        <w:rPr>
          <w:color w:val="808080"/>
        </w:rPr>
      </w:pPr>
      <w:r w:rsidRPr="00D839FF">
        <w:t xml:space="preserve">    n-TimingAdvanceOffset2-r18          </w:t>
      </w:r>
      <w:r w:rsidRPr="00D839FF">
        <w:rPr>
          <w:color w:val="993366"/>
        </w:rPr>
        <w:t>ENUMERATED</w:t>
      </w:r>
      <w:r w:rsidRPr="00D839FF">
        <w:t xml:space="preserve"> { n0, n25600, n39936, spare1 }                           </w:t>
      </w:r>
      <w:r w:rsidRPr="00D839FF">
        <w:rPr>
          <w:color w:val="993366"/>
        </w:rPr>
        <w:t>OPTIONAL</w:t>
      </w:r>
      <w:r w:rsidRPr="00D839FF">
        <w:t xml:space="preserve">    </w:t>
      </w:r>
      <w:r w:rsidRPr="00D839FF">
        <w:rPr>
          <w:color w:val="808080"/>
        </w:rPr>
        <w:t>-- Need S</w:t>
      </w:r>
    </w:p>
    <w:p w14:paraId="4E35390F" w14:textId="7BA042BD" w:rsidR="00D05614" w:rsidRPr="00D839FF" w:rsidRDefault="00D05614" w:rsidP="00D839FF">
      <w:pPr>
        <w:pStyle w:val="PL"/>
      </w:pPr>
      <w:r w:rsidRPr="00D839FF">
        <w:t>}</w:t>
      </w:r>
    </w:p>
    <w:p w14:paraId="6C8B1615" w14:textId="77777777" w:rsidR="00D05614" w:rsidRPr="00D839FF" w:rsidRDefault="00D05614" w:rsidP="00D839FF">
      <w:pPr>
        <w:pStyle w:val="PL"/>
      </w:pPr>
    </w:p>
    <w:p w14:paraId="7289246F" w14:textId="77777777" w:rsidR="00394471" w:rsidRPr="00D839FF" w:rsidRDefault="00394471" w:rsidP="00D839FF">
      <w:pPr>
        <w:pStyle w:val="PL"/>
      </w:pPr>
      <w:r w:rsidRPr="00D839FF">
        <w:t xml:space="preserve">UplinkConfig ::=                    </w:t>
      </w:r>
      <w:r w:rsidRPr="00D839FF">
        <w:rPr>
          <w:color w:val="993366"/>
        </w:rPr>
        <w:t>SEQUENCE</w:t>
      </w:r>
      <w:r w:rsidRPr="00D839FF">
        <w:t xml:space="preserve"> {</w:t>
      </w:r>
    </w:p>
    <w:p w14:paraId="1247B901" w14:textId="77777777" w:rsidR="00394471" w:rsidRPr="00D839FF" w:rsidRDefault="00394471" w:rsidP="00D839FF">
      <w:pPr>
        <w:pStyle w:val="PL"/>
        <w:rPr>
          <w:color w:val="808080"/>
        </w:rPr>
      </w:pPr>
      <w:r w:rsidRPr="00D839FF">
        <w:t xml:space="preserve">    initialUplinkBWP                    BWP-UplinkDedicated                                                     </w:t>
      </w:r>
      <w:r w:rsidRPr="00D839FF">
        <w:rPr>
          <w:color w:val="993366"/>
        </w:rPr>
        <w:t>OPTIONAL</w:t>
      </w:r>
      <w:r w:rsidRPr="00D839FF">
        <w:t xml:space="preserve">,   </w:t>
      </w:r>
      <w:r w:rsidRPr="00D839FF">
        <w:rPr>
          <w:color w:val="808080"/>
        </w:rPr>
        <w:t>-- Need M</w:t>
      </w:r>
    </w:p>
    <w:p w14:paraId="64910672" w14:textId="77777777" w:rsidR="00394471" w:rsidRPr="00D839FF" w:rsidRDefault="00394471" w:rsidP="00D839FF">
      <w:pPr>
        <w:pStyle w:val="PL"/>
        <w:rPr>
          <w:color w:val="808080"/>
        </w:rPr>
      </w:pPr>
      <w:r w:rsidRPr="00D839FF">
        <w:t xml:space="preserve">    uplinkBWP-ToReleaseList             </w:t>
      </w:r>
      <w:r w:rsidRPr="00D839FF">
        <w:rPr>
          <w:color w:val="993366"/>
        </w:rPr>
        <w:t>SEQUENCE</w:t>
      </w:r>
      <w:r w:rsidRPr="00D839FF">
        <w:t xml:space="preserve"> (</w:t>
      </w:r>
      <w:r w:rsidRPr="00D839FF">
        <w:rPr>
          <w:color w:val="993366"/>
        </w:rPr>
        <w:t>SIZE</w:t>
      </w:r>
      <w:r w:rsidRPr="00D839FF">
        <w:t xml:space="preserve"> (1..maxNrofBWPs))</w:t>
      </w:r>
      <w:r w:rsidRPr="00D839FF">
        <w:rPr>
          <w:color w:val="993366"/>
        </w:rPr>
        <w:t xml:space="preserve"> OF</w:t>
      </w:r>
      <w:r w:rsidRPr="00D839FF">
        <w:t xml:space="preserve"> BWP-Id                              </w:t>
      </w:r>
      <w:r w:rsidRPr="00D839FF">
        <w:rPr>
          <w:color w:val="993366"/>
        </w:rPr>
        <w:t>OPTIONAL</w:t>
      </w:r>
      <w:r w:rsidRPr="00D839FF">
        <w:t xml:space="preserve">,   </w:t>
      </w:r>
      <w:r w:rsidRPr="00D839FF">
        <w:rPr>
          <w:color w:val="808080"/>
        </w:rPr>
        <w:t>-- Need N</w:t>
      </w:r>
    </w:p>
    <w:p w14:paraId="2AB12E43" w14:textId="77777777" w:rsidR="00394471" w:rsidRPr="00D839FF" w:rsidRDefault="00394471" w:rsidP="00D839FF">
      <w:pPr>
        <w:pStyle w:val="PL"/>
        <w:rPr>
          <w:color w:val="808080"/>
        </w:rPr>
      </w:pPr>
      <w:r w:rsidRPr="00D839FF">
        <w:t xml:space="preserve">    uplinkBWP-ToAddModList              </w:t>
      </w:r>
      <w:r w:rsidRPr="00D839FF">
        <w:rPr>
          <w:color w:val="993366"/>
        </w:rPr>
        <w:t>SEQUENCE</w:t>
      </w:r>
      <w:r w:rsidRPr="00D839FF">
        <w:t xml:space="preserve"> (</w:t>
      </w:r>
      <w:r w:rsidRPr="00D839FF">
        <w:rPr>
          <w:color w:val="993366"/>
        </w:rPr>
        <w:t>SIZE</w:t>
      </w:r>
      <w:r w:rsidRPr="00D839FF">
        <w:t xml:space="preserve"> (1..maxNrofBWPs))</w:t>
      </w:r>
      <w:r w:rsidRPr="00D839FF">
        <w:rPr>
          <w:color w:val="993366"/>
        </w:rPr>
        <w:t xml:space="preserve"> OF</w:t>
      </w:r>
      <w:r w:rsidRPr="00D839FF">
        <w:t xml:space="preserve"> BWP-Uplink                          </w:t>
      </w:r>
      <w:r w:rsidRPr="00D839FF">
        <w:rPr>
          <w:color w:val="993366"/>
        </w:rPr>
        <w:t>OPTIONAL</w:t>
      </w:r>
      <w:r w:rsidRPr="00D839FF">
        <w:t xml:space="preserve">,   </w:t>
      </w:r>
      <w:r w:rsidRPr="00D839FF">
        <w:rPr>
          <w:color w:val="808080"/>
        </w:rPr>
        <w:t>-- Need N</w:t>
      </w:r>
    </w:p>
    <w:p w14:paraId="6A489AED" w14:textId="77777777" w:rsidR="00394471" w:rsidRPr="00D839FF" w:rsidRDefault="00394471" w:rsidP="00D839FF">
      <w:pPr>
        <w:pStyle w:val="PL"/>
        <w:rPr>
          <w:color w:val="808080"/>
        </w:rPr>
      </w:pPr>
      <w:r w:rsidRPr="00D839FF">
        <w:t xml:space="preserve">    firstActiveUplinkBWP-Id             BWP-Id                                                                  </w:t>
      </w:r>
      <w:r w:rsidRPr="00D839FF">
        <w:rPr>
          <w:color w:val="993366"/>
        </w:rPr>
        <w:t>OPTIONAL</w:t>
      </w:r>
      <w:r w:rsidRPr="00D839FF">
        <w:t xml:space="preserve">,   </w:t>
      </w:r>
      <w:r w:rsidRPr="00D839FF">
        <w:rPr>
          <w:color w:val="808080"/>
        </w:rPr>
        <w:t>-- Cond SyncAndCellAdd</w:t>
      </w:r>
    </w:p>
    <w:p w14:paraId="7E6C6716" w14:textId="77777777" w:rsidR="00394471" w:rsidRPr="00D839FF" w:rsidRDefault="00394471" w:rsidP="00D839FF">
      <w:pPr>
        <w:pStyle w:val="PL"/>
        <w:rPr>
          <w:color w:val="808080"/>
        </w:rPr>
      </w:pPr>
      <w:r w:rsidRPr="00D839FF">
        <w:t xml:space="preserve">    pusch-ServingCellConfig             SetupRelease { PUSCH-ServingCellConfig }                                </w:t>
      </w:r>
      <w:r w:rsidRPr="00D839FF">
        <w:rPr>
          <w:color w:val="993366"/>
        </w:rPr>
        <w:t>OPTIONAL</w:t>
      </w:r>
      <w:r w:rsidRPr="00D839FF">
        <w:t xml:space="preserve">,   </w:t>
      </w:r>
      <w:r w:rsidRPr="00D839FF">
        <w:rPr>
          <w:color w:val="808080"/>
        </w:rPr>
        <w:t>-- Need M</w:t>
      </w:r>
    </w:p>
    <w:p w14:paraId="1FBBB3E6" w14:textId="77777777" w:rsidR="00394471" w:rsidRPr="00D839FF" w:rsidRDefault="00394471" w:rsidP="00D839FF">
      <w:pPr>
        <w:pStyle w:val="PL"/>
        <w:rPr>
          <w:color w:val="808080"/>
        </w:rPr>
      </w:pPr>
      <w:r w:rsidRPr="00D839FF">
        <w:t xml:space="preserve">    carrierSwitching                    SetupRelease { SRS-CarrierSwitching }                                   </w:t>
      </w:r>
      <w:r w:rsidRPr="00D839FF">
        <w:rPr>
          <w:color w:val="993366"/>
        </w:rPr>
        <w:t>OPTIONAL</w:t>
      </w:r>
      <w:r w:rsidRPr="00D839FF">
        <w:t xml:space="preserve">,   </w:t>
      </w:r>
      <w:r w:rsidRPr="00D839FF">
        <w:rPr>
          <w:color w:val="808080"/>
        </w:rPr>
        <w:t>-- Need M</w:t>
      </w:r>
    </w:p>
    <w:p w14:paraId="7EF15099" w14:textId="77777777" w:rsidR="00394471" w:rsidRPr="00D839FF" w:rsidRDefault="00394471" w:rsidP="00D839FF">
      <w:pPr>
        <w:pStyle w:val="PL"/>
      </w:pPr>
      <w:r w:rsidRPr="00D839FF">
        <w:t xml:space="preserve">    ...,</w:t>
      </w:r>
    </w:p>
    <w:p w14:paraId="0AADF9D1" w14:textId="77777777" w:rsidR="00394471" w:rsidRPr="00D839FF" w:rsidRDefault="00394471" w:rsidP="00D839FF">
      <w:pPr>
        <w:pStyle w:val="PL"/>
      </w:pPr>
      <w:r w:rsidRPr="00D839FF">
        <w:t xml:space="preserve">    [[</w:t>
      </w:r>
    </w:p>
    <w:p w14:paraId="4F5580B2" w14:textId="77777777" w:rsidR="00394471" w:rsidRPr="00D839FF" w:rsidRDefault="00394471" w:rsidP="00D839FF">
      <w:pPr>
        <w:pStyle w:val="PL"/>
        <w:rPr>
          <w:color w:val="808080"/>
        </w:rPr>
      </w:pPr>
      <w:r w:rsidRPr="00D839FF">
        <w:t xml:space="preserve">    powerBoostPi2BP</w:t>
      </w:r>
      <w:r w:rsidRPr="00D839FF">
        <w:lastRenderedPageBreak/>
        <w:t xml:space="preserve">SK                   </w:t>
      </w:r>
      <w:r w:rsidRPr="00D839FF">
        <w:rPr>
          <w:color w:val="993366"/>
        </w:rPr>
        <w:t>BOOLEAN</w:t>
      </w:r>
      <w:r w:rsidRPr="00D839FF">
        <w:t xml:space="preserve">                                                                 </w:t>
      </w:r>
      <w:r w:rsidRPr="00D839FF">
        <w:rPr>
          <w:color w:val="993366"/>
        </w:rPr>
        <w:t>OPTIONAL</w:t>
      </w:r>
      <w:r w:rsidRPr="00D839FF">
        <w:t xml:space="preserve">,   </w:t>
      </w:r>
      <w:r w:rsidRPr="00D839FF">
        <w:rPr>
          <w:color w:val="808080"/>
        </w:rPr>
        <w:t>-- Need M</w:t>
      </w:r>
    </w:p>
    <w:p w14:paraId="1E37083B" w14:textId="77777777" w:rsidR="00394471" w:rsidRPr="00D839FF" w:rsidRDefault="00394471" w:rsidP="00D839FF">
      <w:pPr>
        <w:pStyle w:val="PL"/>
        <w:rPr>
          <w:color w:val="808080"/>
        </w:rPr>
      </w:pPr>
      <w:r w:rsidRPr="00D839FF">
        <w:t xml:space="preserve">    uplinkChannelBW-PerSCS-List         </w:t>
      </w:r>
      <w:r w:rsidRPr="00D839FF">
        <w:rPr>
          <w:color w:val="993366"/>
        </w:rPr>
        <w:t>SEQUENCE</w:t>
      </w:r>
      <w:r w:rsidRPr="00D839FF">
        <w:t xml:space="preserve"> (</w:t>
      </w:r>
      <w:r w:rsidRPr="00D839FF">
        <w:rPr>
          <w:color w:val="993366"/>
        </w:rPr>
        <w:t>SIZE</w:t>
      </w:r>
      <w:r w:rsidRPr="00D839FF">
        <w:t xml:space="preserve"> (1..maxSCSs))</w:t>
      </w:r>
      <w:r w:rsidRPr="00D839FF">
        <w:rPr>
          <w:color w:val="993366"/>
        </w:rPr>
        <w:t xml:space="preserve"> OF</w:t>
      </w:r>
      <w:r w:rsidRPr="00D839FF">
        <w:t xml:space="preserve"> SCS-SpecificCarrier                     </w:t>
      </w:r>
      <w:r w:rsidRPr="00D839FF">
        <w:rPr>
          <w:color w:val="993366"/>
        </w:rPr>
        <w:t>OPTIONAL</w:t>
      </w:r>
      <w:r w:rsidRPr="00D839FF">
        <w:t xml:space="preserve">    </w:t>
      </w:r>
      <w:r w:rsidRPr="00D839FF">
        <w:rPr>
          <w:color w:val="808080"/>
        </w:rPr>
        <w:t>-- Need S</w:t>
      </w:r>
    </w:p>
    <w:p w14:paraId="40437190" w14:textId="77777777" w:rsidR="00394471" w:rsidRPr="00D839FF" w:rsidRDefault="00394471" w:rsidP="00D839FF">
      <w:pPr>
        <w:pStyle w:val="PL"/>
      </w:pPr>
      <w:r w:rsidRPr="00D839FF">
        <w:t xml:space="preserve">    ]],</w:t>
      </w:r>
    </w:p>
    <w:p w14:paraId="766868A4" w14:textId="77777777" w:rsidR="00394471" w:rsidRPr="00D839FF" w:rsidRDefault="00394471" w:rsidP="00D839FF">
      <w:pPr>
        <w:pStyle w:val="PL"/>
      </w:pPr>
      <w:r w:rsidRPr="00D839FF">
        <w:t xml:space="preserve">    [[</w:t>
      </w:r>
    </w:p>
    <w:p w14:paraId="1E8358C9" w14:textId="77777777" w:rsidR="00394471" w:rsidRPr="00D839FF" w:rsidRDefault="00394471" w:rsidP="00D839FF">
      <w:pPr>
        <w:pStyle w:val="PL"/>
        <w:rPr>
          <w:color w:val="808080"/>
        </w:rPr>
      </w:pPr>
      <w:r w:rsidRPr="00D839FF">
        <w:t xml:space="preserve">    enablePL-RS-UpdateForPUSCH-SRS-r16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2FF1DE94" w14:textId="77777777" w:rsidR="00394471" w:rsidRPr="00D839FF" w:rsidRDefault="00394471" w:rsidP="00D839FF">
      <w:pPr>
        <w:pStyle w:val="PL"/>
        <w:rPr>
          <w:color w:val="808080"/>
        </w:rPr>
      </w:pPr>
      <w:r w:rsidRPr="00D839FF">
        <w:t xml:space="preserve">    enableDefaultBeamPL-ForPUSCH0-0-r16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6CF49926" w14:textId="77777777" w:rsidR="00394471" w:rsidRPr="00D839FF" w:rsidRDefault="00394471" w:rsidP="00D839FF">
      <w:pPr>
        <w:pStyle w:val="PL"/>
        <w:rPr>
          <w:color w:val="808080"/>
        </w:rPr>
      </w:pPr>
      <w:r w:rsidRPr="00D839FF">
        <w:t xml:space="preserve">    enableDefaultBeamPL-ForPUCCH-r16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7EA42848" w14:textId="77777777" w:rsidR="00394471" w:rsidRPr="00D839FF" w:rsidRDefault="00394471" w:rsidP="00D839FF">
      <w:pPr>
        <w:pStyle w:val="PL"/>
        <w:rPr>
          <w:color w:val="808080"/>
        </w:rPr>
      </w:pPr>
      <w:r w:rsidRPr="00D839FF">
        <w:t xml:space="preserve">    enableDefaultBeamPL-ForSRS-r16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7AAA5E7E" w14:textId="77777777" w:rsidR="00394471" w:rsidRPr="00D839FF" w:rsidRDefault="00394471" w:rsidP="00D839FF">
      <w:pPr>
        <w:pStyle w:val="PL"/>
        <w:rPr>
          <w:color w:val="808080"/>
        </w:rPr>
      </w:pPr>
      <w:r w:rsidRPr="00D839FF">
        <w:t xml:space="preserve">    uplinkTxSwitching-r16               SetupRelease { UplinkTxSwitching-r16 }                                  </w:t>
      </w:r>
      <w:r w:rsidRPr="00D839FF">
        <w:rPr>
          <w:color w:val="993366"/>
        </w:rPr>
        <w:t>OPTIONAL</w:t>
      </w:r>
      <w:r w:rsidRPr="00D839FF">
        <w:t xml:space="preserve">,   </w:t>
      </w:r>
      <w:r w:rsidRPr="00D839FF">
        <w:rPr>
          <w:color w:val="808080"/>
        </w:rPr>
        <w:t>-- Need M</w:t>
      </w:r>
    </w:p>
    <w:p w14:paraId="74F81037" w14:textId="77777777" w:rsidR="00394471" w:rsidRPr="00D839FF" w:rsidRDefault="00394471" w:rsidP="00D839FF">
      <w:pPr>
        <w:pStyle w:val="PL"/>
        <w:rPr>
          <w:color w:val="808080"/>
        </w:rPr>
      </w:pPr>
      <w:r w:rsidRPr="00D839FF">
        <w:t xml:space="preserve">    mpr-PowerBoost-FR2-r16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7939024A" w14:textId="30A7576D" w:rsidR="004D4EFA" w:rsidRPr="00D839FF" w:rsidRDefault="00394471" w:rsidP="00D839FF">
      <w:pPr>
        <w:pStyle w:val="PL"/>
      </w:pPr>
      <w:r w:rsidRPr="00D839FF">
        <w:t xml:space="preserve">    ]]</w:t>
      </w:r>
      <w:r w:rsidR="004D4EFA" w:rsidRPr="00D839FF">
        <w:t>,</w:t>
      </w:r>
    </w:p>
    <w:p w14:paraId="1B19C1F4" w14:textId="0CD70A00" w:rsidR="004D4EFA" w:rsidRPr="00D839FF" w:rsidRDefault="004D4EFA" w:rsidP="00D839FF">
      <w:pPr>
        <w:pStyle w:val="PL"/>
      </w:pPr>
      <w:r w:rsidRPr="00D839FF">
        <w:t xml:space="preserve">    [[</w:t>
      </w:r>
    </w:p>
    <w:p w14:paraId="56495945" w14:textId="68756806" w:rsidR="00F55552" w:rsidRPr="00D839FF" w:rsidRDefault="004D4EFA" w:rsidP="00D839FF">
      <w:pPr>
        <w:pStyle w:val="PL"/>
        <w:rPr>
          <w:rFonts w:eastAsiaTheme="minorEastAsia"/>
          <w:color w:val="808080"/>
        </w:rPr>
      </w:pPr>
      <w:r w:rsidRPr="00D839FF">
        <w:t xml:space="preserve">    srs-PosTx-Hopping-r18               SetupRelease { SRS-PosTx-Hopping-r18 }                                  </w:t>
      </w:r>
      <w:r w:rsidRPr="00D839FF">
        <w:rPr>
          <w:color w:val="993366"/>
        </w:rPr>
        <w:t>OPTIONAL</w:t>
      </w:r>
      <w:r w:rsidR="00F55552" w:rsidRPr="00D839FF">
        <w:t>,</w:t>
      </w:r>
      <w:r w:rsidRPr="00D839FF">
        <w:t xml:space="preserve">   </w:t>
      </w:r>
      <w:r w:rsidRPr="00D839FF">
        <w:rPr>
          <w:color w:val="808080"/>
        </w:rPr>
        <w:t>-- Need M</w:t>
      </w:r>
    </w:p>
    <w:p w14:paraId="463264DD" w14:textId="7B24A311" w:rsidR="004D4EFA" w:rsidRPr="00D839FF" w:rsidRDefault="00F55552" w:rsidP="00D839FF">
      <w:pPr>
        <w:pStyle w:val="PL"/>
        <w:rPr>
          <w:color w:val="808080"/>
        </w:rPr>
      </w:pPr>
      <w:r w:rsidRPr="00D839FF">
        <w:t xml:space="preserve">    enablePL-RS-UpdateForType1CG-PUSCH-r18  </w:t>
      </w:r>
      <w:r w:rsidRPr="00D839FF">
        <w:rPr>
          <w:color w:val="993366"/>
        </w:rPr>
        <w:t>ENUMERATED</w:t>
      </w:r>
      <w:r w:rsidRPr="00D839FF">
        <w:t xml:space="preserve"> {enabled}                                                </w:t>
      </w:r>
      <w:r w:rsidRPr="00D839FF">
        <w:rPr>
          <w:color w:val="993366"/>
        </w:rPr>
        <w:t>OPTIONAL</w:t>
      </w:r>
      <w:r w:rsidR="00B21904" w:rsidRPr="00D839FF">
        <w:t>,</w:t>
      </w:r>
      <w:r w:rsidRPr="00D839FF">
        <w:t xml:space="preserve">   </w:t>
      </w:r>
      <w:r w:rsidRPr="00D839FF">
        <w:rPr>
          <w:color w:val="808080"/>
        </w:rPr>
        <w:t>-- Need R</w:t>
      </w:r>
    </w:p>
    <w:p w14:paraId="398C0EA2" w14:textId="77777777" w:rsidR="00AD0C30" w:rsidRPr="00D839FF" w:rsidRDefault="00AD0C30" w:rsidP="00D839FF">
      <w:pPr>
        <w:pStyle w:val="PL"/>
        <w:rPr>
          <w:color w:val="808080"/>
        </w:rPr>
      </w:pPr>
      <w:r w:rsidRPr="00D839FF">
        <w:t xml:space="preserve">    powerBoostPi2BPSK-r18               </w:t>
      </w:r>
      <w:r w:rsidRPr="00D839FF">
        <w:rPr>
          <w:color w:val="993366"/>
        </w:rPr>
        <w:t>BOOLEAN</w:t>
      </w:r>
      <w:r w:rsidRPr="00D839FF">
        <w:t xml:space="preserve">                                                                 </w:t>
      </w:r>
      <w:r w:rsidRPr="00D839FF">
        <w:rPr>
          <w:color w:val="993366"/>
        </w:rPr>
        <w:t>OPTIONAL</w:t>
      </w:r>
      <w:r w:rsidRPr="00D839FF">
        <w:t xml:space="preserve">,   </w:t>
      </w:r>
      <w:r w:rsidRPr="00D839FF">
        <w:rPr>
          <w:color w:val="808080"/>
        </w:rPr>
        <w:t>-- Need R</w:t>
      </w:r>
    </w:p>
    <w:p w14:paraId="4D1A2395" w14:textId="77777777" w:rsidR="00AD0C30" w:rsidRPr="00D839FF" w:rsidRDefault="00AD0C30" w:rsidP="00D839FF">
      <w:pPr>
        <w:pStyle w:val="PL"/>
        <w:rPr>
          <w:color w:val="808080"/>
        </w:rPr>
      </w:pPr>
      <w:r w:rsidRPr="00D839FF">
        <w:t xml:space="preserve">    powerBoostQPSK-r18                  </w:t>
      </w:r>
      <w:r w:rsidRPr="00D839FF">
        <w:rPr>
          <w:color w:val="993366"/>
        </w:rPr>
        <w:t>BOOLEAN</w:t>
      </w:r>
      <w:r w:rsidRPr="00D839FF">
        <w:t xml:space="preserve">                                                                 </w:t>
      </w:r>
      <w:r w:rsidRPr="00D839FF">
        <w:rPr>
          <w:color w:val="993366"/>
        </w:rPr>
        <w:t>OPTIONAL</w:t>
      </w:r>
      <w:r w:rsidRPr="00D839FF">
        <w:t xml:space="preserve">    </w:t>
      </w:r>
      <w:r w:rsidRPr="00D839FF">
        <w:rPr>
          <w:color w:val="808080"/>
        </w:rPr>
        <w:t>-- Need R</w:t>
      </w:r>
    </w:p>
    <w:p w14:paraId="7ED3F6F2" w14:textId="77777777" w:rsidR="00AD0C30" w:rsidRPr="00D839FF" w:rsidRDefault="00AD0C30" w:rsidP="00D839FF">
      <w:pPr>
        <w:pStyle w:val="PL"/>
      </w:pPr>
      <w:r w:rsidRPr="00D839FF">
        <w:t xml:space="preserve">    ]]</w:t>
      </w:r>
    </w:p>
    <w:p w14:paraId="0240C216" w14:textId="77777777" w:rsidR="00394471" w:rsidRPr="00D839FF" w:rsidRDefault="00394471" w:rsidP="00D839FF">
      <w:pPr>
        <w:pStyle w:val="PL"/>
      </w:pPr>
      <w:r w:rsidRPr="00D839FF">
        <w:t>}</w:t>
      </w:r>
    </w:p>
    <w:p w14:paraId="096273A1" w14:textId="77777777" w:rsidR="00394471" w:rsidRPr="00D839FF" w:rsidRDefault="00394471" w:rsidP="00D839FF">
      <w:pPr>
        <w:pStyle w:val="PL"/>
      </w:pPr>
    </w:p>
    <w:p w14:paraId="20FA8C5C" w14:textId="19B834F4" w:rsidR="00394471" w:rsidRPr="00D839FF" w:rsidRDefault="00763FBA" w:rsidP="00D839FF">
      <w:pPr>
        <w:pStyle w:val="PL"/>
      </w:pPr>
      <w:r w:rsidRPr="00D839FF">
        <w:t>DummyJ</w:t>
      </w:r>
      <w:r w:rsidR="00394471" w:rsidRPr="00D839FF">
        <w:t xml:space="preserve"> ::=            </w:t>
      </w:r>
      <w:r w:rsidRPr="00D839FF">
        <w:t xml:space="preserve">              </w:t>
      </w:r>
      <w:r w:rsidR="00394471" w:rsidRPr="00D839FF">
        <w:rPr>
          <w:color w:val="993366"/>
        </w:rPr>
        <w:t>SEQUENCE</w:t>
      </w:r>
      <w:r w:rsidR="00394471" w:rsidRPr="00D839FF">
        <w:t xml:space="preserve"> {</w:t>
      </w:r>
    </w:p>
    <w:p w14:paraId="46E7579D" w14:textId="77777777" w:rsidR="00394471" w:rsidRPr="00D839FF" w:rsidRDefault="00394471" w:rsidP="00D839FF">
      <w:pPr>
        <w:pStyle w:val="PL"/>
      </w:pPr>
      <w:r w:rsidRPr="00D839FF">
        <w:t xml:space="preserve">    maxEnergyDetectionThreshold-r16         </w:t>
      </w:r>
      <w:r w:rsidRPr="00D839FF">
        <w:rPr>
          <w:color w:val="993366"/>
        </w:rPr>
        <w:t>INTEGER</w:t>
      </w:r>
      <w:r w:rsidRPr="00D839FF">
        <w:t>(-85..-52),</w:t>
      </w:r>
    </w:p>
    <w:p w14:paraId="34190774" w14:textId="77777777" w:rsidR="00394471" w:rsidRPr="00D839FF" w:rsidRDefault="00394471" w:rsidP="00D839FF">
      <w:pPr>
        <w:pStyle w:val="PL"/>
      </w:pPr>
      <w:r w:rsidRPr="00D839FF">
        <w:t xml:space="preserve">    energyDetectionThresholdOffset-r16      </w:t>
      </w:r>
      <w:r w:rsidRPr="00D839FF">
        <w:rPr>
          <w:color w:val="993366"/>
        </w:rPr>
        <w:t>INTEGER</w:t>
      </w:r>
      <w:r w:rsidRPr="00D839FF">
        <w:t xml:space="preserve"> (-20..-13),</w:t>
      </w:r>
    </w:p>
    <w:p w14:paraId="3F3FAE07" w14:textId="044BD2FA" w:rsidR="00394471" w:rsidRPr="00D839FF" w:rsidRDefault="00394471" w:rsidP="00D839FF">
      <w:pPr>
        <w:pStyle w:val="PL"/>
        <w:rPr>
          <w:color w:val="808080"/>
        </w:rPr>
      </w:pPr>
      <w:r w:rsidRPr="00D839FF">
        <w:t xml:space="preserve">    ul-toDL-COT-SharingED-Threshold-r16     </w:t>
      </w:r>
      <w:r w:rsidRPr="00D839FF">
        <w:rPr>
          <w:color w:val="993366"/>
        </w:rPr>
        <w:t>INTEGER</w:t>
      </w:r>
      <w:r w:rsidRPr="00D839FF">
        <w:t xml:space="preserve"> (-85..-52)    </w:t>
      </w:r>
      <w:r w:rsidR="00763FBA" w:rsidRPr="00D839FF">
        <w:t xml:space="preserve">                                              </w:t>
      </w:r>
      <w:r w:rsidRPr="00D839FF">
        <w:rPr>
          <w:color w:val="993366"/>
        </w:rPr>
        <w:t>OPTIONAL</w:t>
      </w:r>
      <w:r w:rsidRPr="00D839FF">
        <w:t xml:space="preserve">,   </w:t>
      </w:r>
      <w:r w:rsidRPr="00D839FF">
        <w:rPr>
          <w:color w:val="808080"/>
        </w:rPr>
        <w:t>-- Need R</w:t>
      </w:r>
    </w:p>
    <w:p w14:paraId="090427ED" w14:textId="0FD1177F" w:rsidR="00394471" w:rsidRPr="00D839FF" w:rsidRDefault="00394471" w:rsidP="00D839FF">
      <w:pPr>
        <w:pStyle w:val="PL"/>
        <w:rPr>
          <w:color w:val="808080"/>
        </w:rPr>
      </w:pPr>
      <w:r w:rsidRPr="00D839FF">
        <w:t xml:space="preserve">    absenceOfAnyOtherTechnology-r16         </w:t>
      </w:r>
      <w:r w:rsidRPr="00D839FF">
        <w:rPr>
          <w:color w:val="993366"/>
        </w:rPr>
        <w:t>ENUMERATED</w:t>
      </w:r>
      <w:r w:rsidRPr="00D839FF">
        <w:t xml:space="preserve"> {true}     </w:t>
      </w:r>
      <w:r w:rsidR="00763FBA" w:rsidRPr="00D839FF">
        <w:t xml:space="preserve">                                              </w:t>
      </w:r>
      <w:r w:rsidRPr="00D839FF">
        <w:rPr>
          <w:color w:val="993366"/>
        </w:rPr>
        <w:t>OPTIONAL</w:t>
      </w:r>
      <w:r w:rsidRPr="00D839FF">
        <w:t xml:space="preserve">    </w:t>
      </w:r>
      <w:r w:rsidRPr="00D839FF">
        <w:rPr>
          <w:color w:val="808080"/>
        </w:rPr>
        <w:t>-- Need R</w:t>
      </w:r>
    </w:p>
    <w:p w14:paraId="7F7C595B" w14:textId="77777777" w:rsidR="00394471" w:rsidRPr="00D839FF" w:rsidRDefault="00394471" w:rsidP="00D839FF">
      <w:pPr>
        <w:pStyle w:val="PL"/>
      </w:pPr>
      <w:r w:rsidRPr="00D839FF">
        <w:t>}</w:t>
      </w:r>
    </w:p>
    <w:p w14:paraId="187F8B32" w14:textId="77777777" w:rsidR="00763FBA" w:rsidRPr="00D839FF" w:rsidRDefault="00763FBA" w:rsidP="00D839FF">
      <w:pPr>
        <w:pStyle w:val="PL"/>
      </w:pPr>
    </w:p>
    <w:p w14:paraId="37BC3F3B" w14:textId="52802104" w:rsidR="00763FBA" w:rsidRPr="00D839FF" w:rsidRDefault="00763FBA" w:rsidP="00D839FF">
      <w:pPr>
        <w:pStyle w:val="PL"/>
      </w:pPr>
      <w:r w:rsidRPr="00D839FF">
        <w:t xml:space="preserve">ChannelAccessConfig-r16 ::=         </w:t>
      </w:r>
      <w:r w:rsidRPr="00D839FF">
        <w:rPr>
          <w:color w:val="993366"/>
        </w:rPr>
        <w:t>SEQUENCE</w:t>
      </w:r>
      <w:r w:rsidRPr="00D839FF">
        <w:t xml:space="preserve"> {</w:t>
      </w:r>
    </w:p>
    <w:p w14:paraId="4BD28D01" w14:textId="77777777" w:rsidR="00763FBA" w:rsidRPr="00D839FF" w:rsidRDefault="00763FBA" w:rsidP="00D839FF">
      <w:pPr>
        <w:pStyle w:val="PL"/>
      </w:pPr>
      <w:r w:rsidRPr="00D839FF">
        <w:t xml:space="preserve">    energyDetectionConfig-r16           </w:t>
      </w:r>
      <w:r w:rsidRPr="00D839FF">
        <w:rPr>
          <w:color w:val="993366"/>
        </w:rPr>
        <w:t>CHOICE</w:t>
      </w:r>
      <w:r w:rsidRPr="00D839FF">
        <w:t xml:space="preserve"> {</w:t>
      </w:r>
    </w:p>
    <w:p w14:paraId="67783FA5" w14:textId="77777777" w:rsidR="00763FBA" w:rsidRPr="00D839FF" w:rsidRDefault="00763FBA" w:rsidP="00D839FF">
      <w:pPr>
        <w:pStyle w:val="PL"/>
      </w:pPr>
      <w:r w:rsidRPr="00D839FF">
        <w:t xml:space="preserve">        maxEnergyDetectionThreshold-r16         </w:t>
      </w:r>
      <w:r w:rsidRPr="00D839FF">
        <w:rPr>
          <w:color w:val="993366"/>
        </w:rPr>
        <w:t>INTEGER</w:t>
      </w:r>
      <w:r w:rsidRPr="00D839FF">
        <w:t xml:space="preserve"> (-85..-52),</w:t>
      </w:r>
    </w:p>
    <w:p w14:paraId="0B2E8672" w14:textId="77777777" w:rsidR="00763FBA" w:rsidRPr="00D839FF" w:rsidRDefault="00763FBA" w:rsidP="00D839FF">
      <w:pPr>
        <w:pStyle w:val="PL"/>
      </w:pPr>
      <w:r w:rsidRPr="00D839FF">
        <w:t xml:space="preserve">        energyDetectionThresholdOffset-r16      </w:t>
      </w:r>
      <w:r w:rsidRPr="00D839FF">
        <w:rPr>
          <w:color w:val="993366"/>
        </w:rPr>
        <w:t>INTEGER</w:t>
      </w:r>
      <w:r w:rsidRPr="00D839FF">
        <w:t xml:space="preserve"> (-13..20)</w:t>
      </w:r>
    </w:p>
    <w:p w14:paraId="12E86D4D" w14:textId="77777777" w:rsidR="00763FBA" w:rsidRPr="00D839FF" w:rsidRDefault="00763FBA"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79B5EB0D" w14:textId="77777777" w:rsidR="00763FBA" w:rsidRPr="00D839FF" w:rsidRDefault="00763FBA" w:rsidP="00D839FF">
      <w:pPr>
        <w:pStyle w:val="PL"/>
        <w:rPr>
          <w:color w:val="808080"/>
        </w:rPr>
      </w:pPr>
      <w:r w:rsidRPr="00D839FF">
        <w:t xml:space="preserve">    ul-toDL-COT-SharingED-Threshold-r16         </w:t>
      </w:r>
      <w:r w:rsidRPr="00D839FF">
        <w:rPr>
          <w:color w:val="993366"/>
        </w:rPr>
        <w:t>INTEGER</w:t>
      </w:r>
      <w:r w:rsidRPr="00D839FF">
        <w:t xml:space="preserve"> (-85..-52)                                              </w:t>
      </w:r>
      <w:r w:rsidRPr="00D839FF">
        <w:rPr>
          <w:color w:val="993366"/>
        </w:rPr>
        <w:t>OPTIONAL</w:t>
      </w:r>
      <w:r w:rsidRPr="00D839FF">
        <w:t xml:space="preserve">,   </w:t>
      </w:r>
      <w:r w:rsidRPr="00D839FF">
        <w:rPr>
          <w:color w:val="808080"/>
        </w:rPr>
        <w:t>-- Need R</w:t>
      </w:r>
    </w:p>
    <w:p w14:paraId="530747E2" w14:textId="77777777" w:rsidR="00763FBA" w:rsidRPr="00D839FF" w:rsidRDefault="00763FBA" w:rsidP="00D839FF">
      <w:pPr>
        <w:pStyle w:val="PL"/>
        <w:rPr>
          <w:color w:val="808080"/>
        </w:rPr>
      </w:pPr>
      <w:r w:rsidRPr="00D839FF">
        <w:t xml:space="preserve">    absenceOfAnyOtherTechnology-r16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595D942C" w14:textId="77777777" w:rsidR="00763FBA" w:rsidRPr="00D839FF" w:rsidRDefault="00763FBA" w:rsidP="00D839FF">
      <w:pPr>
        <w:pStyle w:val="PL"/>
      </w:pPr>
      <w:r w:rsidRPr="00D839FF">
        <w:t>}</w:t>
      </w:r>
    </w:p>
    <w:p w14:paraId="607CE2FB" w14:textId="77777777" w:rsidR="00394471" w:rsidRPr="00D839FF" w:rsidRDefault="00394471" w:rsidP="00D839FF">
      <w:pPr>
        <w:pStyle w:val="PL"/>
      </w:pPr>
    </w:p>
    <w:p w14:paraId="321C98D1" w14:textId="77777777" w:rsidR="00394471" w:rsidRPr="00D839FF" w:rsidRDefault="00394471" w:rsidP="00D839FF">
      <w:pPr>
        <w:pStyle w:val="PL"/>
      </w:pPr>
      <w:r w:rsidRPr="00D839FF">
        <w:t xml:space="preserve">IntraCellGuardBandsPerSCS-r16 ::=      </w:t>
      </w:r>
      <w:r w:rsidRPr="00D839FF">
        <w:rPr>
          <w:color w:val="993366"/>
        </w:rPr>
        <w:t>SEQUENCE</w:t>
      </w:r>
      <w:r w:rsidRPr="00D839FF">
        <w:t xml:space="preserve"> {</w:t>
      </w:r>
    </w:p>
    <w:p w14:paraId="0E1F5768" w14:textId="77777777" w:rsidR="00394471" w:rsidRPr="00D839FF" w:rsidRDefault="00394471" w:rsidP="00D839FF">
      <w:pPr>
        <w:pStyle w:val="PL"/>
      </w:pPr>
      <w:r w:rsidRPr="00D839FF">
        <w:t xml:space="preserve">    guardBandSCS-r16                       SubcarrierSpacing,</w:t>
      </w:r>
    </w:p>
    <w:p w14:paraId="6368DD36" w14:textId="77777777" w:rsidR="00394471" w:rsidRPr="00D839FF" w:rsidRDefault="00394471" w:rsidP="00D839FF">
      <w:pPr>
        <w:pStyle w:val="PL"/>
      </w:pPr>
      <w:r w:rsidRPr="00D839FF">
        <w:t xml:space="preserve">    intraCellGuardBands-r16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GuardBand-r16</w:t>
      </w:r>
    </w:p>
    <w:p w14:paraId="48FB55CE" w14:textId="77777777" w:rsidR="00394471" w:rsidRPr="00D839FF" w:rsidRDefault="00394471" w:rsidP="00D839FF">
      <w:pPr>
        <w:pStyle w:val="PL"/>
      </w:pPr>
      <w:r w:rsidRPr="00D839FF">
        <w:t>}</w:t>
      </w:r>
    </w:p>
    <w:p w14:paraId="6D179CF8" w14:textId="77777777" w:rsidR="00394471" w:rsidRPr="00D839FF" w:rsidRDefault="00394471" w:rsidP="00D839FF">
      <w:pPr>
        <w:pStyle w:val="PL"/>
      </w:pPr>
    </w:p>
    <w:p w14:paraId="3DEDCDD4" w14:textId="77777777" w:rsidR="00394471" w:rsidRPr="00D839FF" w:rsidRDefault="00394471" w:rsidP="00D839FF">
      <w:pPr>
        <w:pStyle w:val="PL"/>
      </w:pPr>
      <w:r w:rsidRPr="00D839FF">
        <w:t xml:space="preserve">GuardBand-r16 ::=                      </w:t>
      </w:r>
      <w:r w:rsidRPr="00D839FF">
        <w:rPr>
          <w:color w:val="993366"/>
        </w:rPr>
        <w:t>SEQUENCE</w:t>
      </w:r>
      <w:r w:rsidRPr="00D839FF">
        <w:t xml:space="preserve"> {</w:t>
      </w:r>
    </w:p>
    <w:p w14:paraId="66FE220B" w14:textId="77777777" w:rsidR="00394471" w:rsidRPr="00D839FF" w:rsidRDefault="00394471" w:rsidP="00D839FF">
      <w:pPr>
        <w:pStyle w:val="PL"/>
      </w:pPr>
      <w:r w:rsidRPr="00D839FF">
        <w:t xml:space="preserve">     startCRB-r16                          </w:t>
      </w:r>
      <w:r w:rsidRPr="00D839FF">
        <w:rPr>
          <w:color w:val="993366"/>
        </w:rPr>
        <w:t>INTEGER</w:t>
      </w:r>
      <w:r w:rsidRPr="00D839FF">
        <w:t xml:space="preserve"> (0..274),</w:t>
      </w:r>
    </w:p>
    <w:p w14:paraId="3E6CECA4" w14:textId="77777777" w:rsidR="00394471" w:rsidRPr="00D839FF" w:rsidRDefault="00394471" w:rsidP="00D839FF">
      <w:pPr>
        <w:pStyle w:val="PL"/>
      </w:pPr>
      <w:r w:rsidRPr="00D839FF">
        <w:t xml:space="preserve">     nrofCRBs-r16                          </w:t>
      </w:r>
      <w:r w:rsidRPr="00D839FF">
        <w:rPr>
          <w:color w:val="993366"/>
        </w:rPr>
        <w:t>INTEGER</w:t>
      </w:r>
      <w:r w:rsidRPr="00D839FF">
        <w:t xml:space="preserve"> (0..15)</w:t>
      </w:r>
    </w:p>
    <w:p w14:paraId="73BF37F3" w14:textId="77777777" w:rsidR="00394471" w:rsidRPr="00D839FF" w:rsidRDefault="00394471" w:rsidP="00D839FF">
      <w:pPr>
        <w:pStyle w:val="PL"/>
      </w:pPr>
      <w:r w:rsidRPr="00D839FF">
        <w:t>}</w:t>
      </w:r>
    </w:p>
    <w:p w14:paraId="09D26675" w14:textId="77777777" w:rsidR="00394471" w:rsidRPr="00D839FF" w:rsidRDefault="00394471" w:rsidP="00D839FF">
      <w:pPr>
        <w:pStyle w:val="PL"/>
      </w:pPr>
    </w:p>
    <w:p w14:paraId="67B14FAC" w14:textId="77777777" w:rsidR="00394471" w:rsidRPr="00D839FF" w:rsidRDefault="00394471" w:rsidP="00D839FF">
      <w:pPr>
        <w:pStyle w:val="PL"/>
      </w:pPr>
      <w:r w:rsidRPr="00D839FF">
        <w:t xml:space="preserve">DormancyGroupID-r16 ::=         </w:t>
      </w:r>
      <w:r w:rsidRPr="00D839FF">
        <w:rPr>
          <w:color w:val="993366"/>
        </w:rPr>
        <w:t>INTEGER</w:t>
      </w:r>
      <w:r w:rsidRPr="00D839FF">
        <w:t xml:space="preserve"> (0..4)</w:t>
      </w:r>
    </w:p>
    <w:p w14:paraId="184A6A08" w14:textId="77777777" w:rsidR="00394471" w:rsidRPr="00D839FF" w:rsidRDefault="00394471" w:rsidP="00D839FF">
      <w:pPr>
        <w:pStyle w:val="PL"/>
      </w:pPr>
    </w:p>
    <w:p w14:paraId="79D261A3" w14:textId="77777777" w:rsidR="00394471" w:rsidRPr="00D839FF" w:rsidRDefault="00394471" w:rsidP="00D839FF">
      <w:pPr>
        <w:pStyle w:val="PL"/>
      </w:pPr>
      <w:r w:rsidRPr="00D839FF">
        <w:t xml:space="preserve">DormantBWP-Config-r16::=               </w:t>
      </w:r>
      <w:r w:rsidRPr="00D839FF">
        <w:rPr>
          <w:color w:val="993366"/>
        </w:rPr>
        <w:t>SEQUENCE</w:t>
      </w:r>
      <w:r w:rsidRPr="00D839FF">
        <w:t xml:space="preserve"> {</w:t>
      </w:r>
    </w:p>
    <w:p w14:paraId="16F894EA" w14:textId="77777777" w:rsidR="00394471" w:rsidRPr="00D839FF" w:rsidRDefault="00394471" w:rsidP="00D839FF">
      <w:pPr>
        <w:pStyle w:val="PL"/>
        <w:rPr>
          <w:color w:val="808080"/>
        </w:rPr>
      </w:pPr>
      <w:r w:rsidRPr="00D839FF">
        <w:t xml:space="preserve">    dormantBWP-Id-r1</w:t>
      </w:r>
      <w:r w:rsidRPr="00D839FF">
        <w:lastRenderedPageBreak/>
        <w:t xml:space="preserve">6                      BWP-Id                                                           </w:t>
      </w:r>
      <w:r w:rsidRPr="00D839FF">
        <w:rPr>
          <w:color w:val="993366"/>
        </w:rPr>
        <w:t>OPTIONAL</w:t>
      </w:r>
      <w:r w:rsidRPr="00D839FF">
        <w:t xml:space="preserve">,   </w:t>
      </w:r>
      <w:r w:rsidRPr="00D839FF">
        <w:rPr>
          <w:color w:val="808080"/>
        </w:rPr>
        <w:t>-- Need M</w:t>
      </w:r>
    </w:p>
    <w:p w14:paraId="5975A1A9" w14:textId="77777777" w:rsidR="00394471" w:rsidRPr="00D839FF" w:rsidRDefault="00394471" w:rsidP="00D839FF">
      <w:pPr>
        <w:pStyle w:val="PL"/>
        <w:rPr>
          <w:color w:val="808080"/>
        </w:rPr>
      </w:pPr>
      <w:r w:rsidRPr="00D839FF">
        <w:t xml:space="preserve">    withinActiveTimeConfig-r16             SetupRelease { WithinActiveTimeConfig-r16 }                      </w:t>
      </w:r>
      <w:r w:rsidRPr="00D839FF">
        <w:rPr>
          <w:color w:val="993366"/>
        </w:rPr>
        <w:t>OPTIONAL</w:t>
      </w:r>
      <w:r w:rsidRPr="00D839FF">
        <w:t xml:space="preserve">,   </w:t>
      </w:r>
      <w:r w:rsidRPr="00D839FF">
        <w:rPr>
          <w:color w:val="808080"/>
        </w:rPr>
        <w:t>-- Need M</w:t>
      </w:r>
    </w:p>
    <w:p w14:paraId="10C7A345" w14:textId="77777777" w:rsidR="00394471" w:rsidRPr="00D839FF" w:rsidRDefault="00394471" w:rsidP="00D839FF">
      <w:pPr>
        <w:pStyle w:val="PL"/>
        <w:rPr>
          <w:color w:val="808080"/>
        </w:rPr>
      </w:pPr>
      <w:r w:rsidRPr="00D839FF">
        <w:t xml:space="preserve">    outsideActiveTimeConfig-r16            SetupRelease { OutsideActiveTimeConfig-r16 }                     </w:t>
      </w:r>
      <w:r w:rsidRPr="00D839FF">
        <w:rPr>
          <w:color w:val="993366"/>
        </w:rPr>
        <w:t>OPTIONAL</w:t>
      </w:r>
      <w:r w:rsidRPr="00D839FF">
        <w:t xml:space="preserve">    </w:t>
      </w:r>
      <w:r w:rsidRPr="00D839FF">
        <w:rPr>
          <w:color w:val="808080"/>
        </w:rPr>
        <w:t>-- Need M</w:t>
      </w:r>
    </w:p>
    <w:p w14:paraId="55CF3D7F" w14:textId="77777777" w:rsidR="00394471" w:rsidRPr="00D839FF" w:rsidRDefault="00394471" w:rsidP="00D839FF">
      <w:pPr>
        <w:pStyle w:val="PL"/>
      </w:pPr>
      <w:r w:rsidRPr="00D839FF">
        <w:t>}</w:t>
      </w:r>
    </w:p>
    <w:p w14:paraId="0A770A28" w14:textId="77777777" w:rsidR="00394471" w:rsidRPr="00D839FF" w:rsidRDefault="00394471" w:rsidP="00D839FF">
      <w:pPr>
        <w:pStyle w:val="PL"/>
      </w:pPr>
    </w:p>
    <w:p w14:paraId="13CD4BEB" w14:textId="77777777" w:rsidR="00394471" w:rsidRPr="00D839FF" w:rsidRDefault="00394471" w:rsidP="00D839FF">
      <w:pPr>
        <w:pStyle w:val="PL"/>
      </w:pPr>
      <w:r w:rsidRPr="00D839FF">
        <w:t xml:space="preserve">WithinActiveTimeConfig-r16 ::=         </w:t>
      </w:r>
      <w:r w:rsidRPr="00D839FF">
        <w:rPr>
          <w:color w:val="993366"/>
        </w:rPr>
        <w:t>SEQUENCE</w:t>
      </w:r>
      <w:r w:rsidRPr="00D839FF">
        <w:t xml:space="preserve"> {</w:t>
      </w:r>
    </w:p>
    <w:p w14:paraId="45E6305E" w14:textId="77777777" w:rsidR="00394471" w:rsidRPr="00D839FF" w:rsidRDefault="00394471" w:rsidP="00D839FF">
      <w:pPr>
        <w:pStyle w:val="PL"/>
        <w:rPr>
          <w:color w:val="808080"/>
        </w:rPr>
      </w:pPr>
      <w:r w:rsidRPr="00D839FF">
        <w:t xml:space="preserve">   firstWithinActiveTimeBWP-Id-r16         BWP-Id                                                           </w:t>
      </w:r>
      <w:r w:rsidRPr="00D839FF">
        <w:rPr>
          <w:color w:val="993366"/>
        </w:rPr>
        <w:t>OPTIONAL</w:t>
      </w:r>
      <w:r w:rsidRPr="00D839FF">
        <w:t xml:space="preserve">,   </w:t>
      </w:r>
      <w:r w:rsidRPr="00D839FF">
        <w:rPr>
          <w:color w:val="808080"/>
        </w:rPr>
        <w:t>-- Need M</w:t>
      </w:r>
    </w:p>
    <w:p w14:paraId="2ADA5041" w14:textId="77777777" w:rsidR="00394471" w:rsidRPr="00D839FF" w:rsidRDefault="00394471" w:rsidP="00D839FF">
      <w:pPr>
        <w:pStyle w:val="PL"/>
        <w:rPr>
          <w:color w:val="808080"/>
        </w:rPr>
      </w:pPr>
      <w:r w:rsidRPr="00D839FF">
        <w:t xml:space="preserve">   dormancyGroupWithinActiveTime-r16       DormancyGroupID-r16                                              </w:t>
      </w:r>
      <w:r w:rsidRPr="00D839FF">
        <w:rPr>
          <w:color w:val="993366"/>
        </w:rPr>
        <w:t>OPTIONAL</w:t>
      </w:r>
      <w:r w:rsidRPr="00D839FF">
        <w:t xml:space="preserve">    </w:t>
      </w:r>
      <w:r w:rsidRPr="00D839FF">
        <w:rPr>
          <w:color w:val="808080"/>
        </w:rPr>
        <w:t>-- Need R</w:t>
      </w:r>
    </w:p>
    <w:p w14:paraId="144599BE" w14:textId="77777777" w:rsidR="00394471" w:rsidRPr="00D839FF" w:rsidRDefault="00394471" w:rsidP="00D839FF">
      <w:pPr>
        <w:pStyle w:val="PL"/>
      </w:pPr>
      <w:r w:rsidRPr="00D839FF">
        <w:t>}</w:t>
      </w:r>
    </w:p>
    <w:p w14:paraId="4D27D67B" w14:textId="77777777" w:rsidR="00394471" w:rsidRPr="00D839FF" w:rsidRDefault="00394471" w:rsidP="00D839FF">
      <w:pPr>
        <w:pStyle w:val="PL"/>
      </w:pPr>
    </w:p>
    <w:p w14:paraId="0C5BF8F7" w14:textId="77777777" w:rsidR="00394471" w:rsidRPr="00D839FF" w:rsidRDefault="00394471" w:rsidP="00D839FF">
      <w:pPr>
        <w:pStyle w:val="PL"/>
      </w:pPr>
      <w:r w:rsidRPr="00D839FF">
        <w:t xml:space="preserve">OutsideActiveTimeConfig-r16 ::=        </w:t>
      </w:r>
      <w:r w:rsidRPr="00D839FF">
        <w:rPr>
          <w:color w:val="993366"/>
        </w:rPr>
        <w:t>SEQUENCE</w:t>
      </w:r>
      <w:r w:rsidRPr="00D839FF">
        <w:t xml:space="preserve"> {</w:t>
      </w:r>
    </w:p>
    <w:p w14:paraId="3F6ACBC3" w14:textId="77777777" w:rsidR="00394471" w:rsidRPr="00D839FF" w:rsidRDefault="00394471" w:rsidP="00D839FF">
      <w:pPr>
        <w:pStyle w:val="PL"/>
        <w:rPr>
          <w:color w:val="808080"/>
        </w:rPr>
      </w:pPr>
      <w:r w:rsidRPr="00D839FF">
        <w:t xml:space="preserve">   firstOutsideActiveTimeBWP-Id-r16        BWP-Id                                                           </w:t>
      </w:r>
      <w:r w:rsidRPr="00D839FF">
        <w:rPr>
          <w:color w:val="993366"/>
        </w:rPr>
        <w:t>OPTIONAL</w:t>
      </w:r>
      <w:r w:rsidRPr="00D839FF">
        <w:t xml:space="preserve">,   </w:t>
      </w:r>
      <w:r w:rsidRPr="00D839FF">
        <w:rPr>
          <w:color w:val="808080"/>
        </w:rPr>
        <w:t>-- Need M</w:t>
      </w:r>
    </w:p>
    <w:p w14:paraId="7F17BBDF" w14:textId="77777777" w:rsidR="00394471" w:rsidRPr="00D839FF" w:rsidRDefault="00394471" w:rsidP="00D839FF">
      <w:pPr>
        <w:pStyle w:val="PL"/>
        <w:rPr>
          <w:color w:val="808080"/>
        </w:rPr>
      </w:pPr>
      <w:r w:rsidRPr="00D839FF">
        <w:t xml:space="preserve">   dormancyGroupOutsideActiveTime-r16      DormancyGroupID-r16                                              </w:t>
      </w:r>
      <w:r w:rsidRPr="00D839FF">
        <w:rPr>
          <w:color w:val="993366"/>
        </w:rPr>
        <w:t>OPTIONAL</w:t>
      </w:r>
      <w:r w:rsidRPr="00D839FF">
        <w:t xml:space="preserve">    </w:t>
      </w:r>
      <w:r w:rsidRPr="00D839FF">
        <w:rPr>
          <w:color w:val="808080"/>
        </w:rPr>
        <w:t>-- Need R</w:t>
      </w:r>
    </w:p>
    <w:p w14:paraId="4C8F5784" w14:textId="77777777" w:rsidR="00394471" w:rsidRPr="00D839FF" w:rsidRDefault="00394471" w:rsidP="00D839FF">
      <w:pPr>
        <w:pStyle w:val="PL"/>
      </w:pPr>
      <w:r w:rsidRPr="00D839FF">
        <w:t>}</w:t>
      </w:r>
    </w:p>
    <w:p w14:paraId="321D4662" w14:textId="77777777" w:rsidR="00394471" w:rsidRPr="00D839FF" w:rsidRDefault="00394471" w:rsidP="00D839FF">
      <w:pPr>
        <w:pStyle w:val="PL"/>
      </w:pPr>
    </w:p>
    <w:p w14:paraId="2821F8DE" w14:textId="77777777" w:rsidR="00394471" w:rsidRPr="00D839FF" w:rsidRDefault="00394471" w:rsidP="00D839FF">
      <w:pPr>
        <w:pStyle w:val="PL"/>
      </w:pPr>
      <w:r w:rsidRPr="00D839FF">
        <w:t xml:space="preserve">UplinkTxSwitching-r16 ::=              </w:t>
      </w:r>
      <w:r w:rsidRPr="00D839FF">
        <w:rPr>
          <w:color w:val="993366"/>
        </w:rPr>
        <w:t>SEQUENCE</w:t>
      </w:r>
      <w:r w:rsidRPr="00D839FF">
        <w:t xml:space="preserve"> {</w:t>
      </w:r>
    </w:p>
    <w:p w14:paraId="3A551944" w14:textId="77777777" w:rsidR="00394471" w:rsidRPr="00D839FF" w:rsidRDefault="00394471" w:rsidP="00D839FF">
      <w:pPr>
        <w:pStyle w:val="PL"/>
      </w:pPr>
      <w:r w:rsidRPr="00D839FF">
        <w:t xml:space="preserve">    uplinkTxSwitchingPeriodLocation-r16    </w:t>
      </w:r>
      <w:r w:rsidRPr="00D839FF">
        <w:rPr>
          <w:color w:val="993366"/>
        </w:rPr>
        <w:t>BOOLEAN</w:t>
      </w:r>
      <w:r w:rsidRPr="00D839FF">
        <w:t>,</w:t>
      </w:r>
    </w:p>
    <w:p w14:paraId="6DB71D84" w14:textId="77777777" w:rsidR="00394471" w:rsidRPr="00D839FF" w:rsidRDefault="00394471" w:rsidP="00D839FF">
      <w:pPr>
        <w:pStyle w:val="PL"/>
      </w:pPr>
      <w:r w:rsidRPr="00D839FF">
        <w:t xml:space="preserve">    uplinkTxSwitchingCarrier-r16           </w:t>
      </w:r>
      <w:r w:rsidRPr="00D839FF">
        <w:rPr>
          <w:color w:val="993366"/>
        </w:rPr>
        <w:t>ENUMERATED</w:t>
      </w:r>
      <w:r w:rsidRPr="00D839FF">
        <w:t xml:space="preserve"> {carrier1, carrier2}</w:t>
      </w:r>
    </w:p>
    <w:p w14:paraId="24F44CA9" w14:textId="77777777" w:rsidR="00394471" w:rsidRPr="00D839FF" w:rsidRDefault="00394471" w:rsidP="00D839FF">
      <w:pPr>
        <w:pStyle w:val="PL"/>
      </w:pPr>
      <w:r w:rsidRPr="00D839FF">
        <w:t>}</w:t>
      </w:r>
    </w:p>
    <w:p w14:paraId="0B7FFE2B" w14:textId="77777777" w:rsidR="007B122D" w:rsidRPr="00D839FF" w:rsidRDefault="007B122D" w:rsidP="00D839FF">
      <w:pPr>
        <w:pStyle w:val="PL"/>
      </w:pPr>
    </w:p>
    <w:p w14:paraId="48468087" w14:textId="77777777" w:rsidR="007B122D" w:rsidRPr="00D839FF" w:rsidRDefault="007B122D" w:rsidP="00D839FF">
      <w:pPr>
        <w:pStyle w:val="PL"/>
      </w:pPr>
      <w:r w:rsidRPr="00D839FF">
        <w:t xml:space="preserve">MIMOParam-r17 ::= </w:t>
      </w:r>
      <w:r w:rsidRPr="00D839FF">
        <w:rPr>
          <w:color w:val="993366"/>
        </w:rPr>
        <w:t>SEQUENCE</w:t>
      </w:r>
      <w:r w:rsidRPr="00D839FF">
        <w:t xml:space="preserve"> {</w:t>
      </w:r>
    </w:p>
    <w:p w14:paraId="53BD8AC4" w14:textId="5FCE8456" w:rsidR="007B122D" w:rsidRPr="00D839FF" w:rsidRDefault="007B122D" w:rsidP="00D839FF">
      <w:pPr>
        <w:pStyle w:val="PL"/>
        <w:rPr>
          <w:color w:val="808080"/>
        </w:rPr>
      </w:pPr>
      <w:r w:rsidRPr="00D839FF">
        <w:t xml:space="preserve">    additionalPCI-ToAddModList-r17     </w:t>
      </w:r>
      <w:r w:rsidRPr="00D839FF">
        <w:rPr>
          <w:color w:val="993366"/>
        </w:rPr>
        <w:t>SEQUENCE</w:t>
      </w:r>
      <w:r w:rsidRPr="00D839FF">
        <w:t xml:space="preserve"> (</w:t>
      </w:r>
      <w:r w:rsidRPr="00D839FF">
        <w:rPr>
          <w:color w:val="993366"/>
        </w:rPr>
        <w:t>SIZE</w:t>
      </w:r>
      <w:r w:rsidRPr="00D839FF">
        <w:t>(1..maxNrofAdditionalPCI-r17))</w:t>
      </w:r>
      <w:r w:rsidRPr="00D839FF">
        <w:rPr>
          <w:color w:val="993366"/>
        </w:rPr>
        <w:t xml:space="preserve"> OF</w:t>
      </w:r>
      <w:r w:rsidRPr="00D839FF">
        <w:t xml:space="preserve"> SSB-MTC-AdditionalPCI-r17  </w:t>
      </w:r>
      <w:r w:rsidRPr="00D839FF">
        <w:rPr>
          <w:color w:val="993366"/>
        </w:rPr>
        <w:t>OPTIONAL</w:t>
      </w:r>
      <w:r w:rsidRPr="00D839FF">
        <w:t xml:space="preserve">,   </w:t>
      </w:r>
      <w:r w:rsidRPr="00D839FF">
        <w:rPr>
          <w:color w:val="808080"/>
        </w:rPr>
        <w:t>-- Need N</w:t>
      </w:r>
    </w:p>
    <w:p w14:paraId="2981653C" w14:textId="03F80DBB" w:rsidR="007B122D" w:rsidRPr="00D839FF" w:rsidRDefault="007B122D" w:rsidP="00D839FF">
      <w:pPr>
        <w:pStyle w:val="PL"/>
        <w:rPr>
          <w:color w:val="808080"/>
        </w:rPr>
      </w:pPr>
      <w:r w:rsidRPr="00D839FF">
        <w:t xml:space="preserve">    additionalPCI-ToReleaseList-r17    </w:t>
      </w:r>
      <w:r w:rsidRPr="00D839FF">
        <w:rPr>
          <w:color w:val="993366"/>
        </w:rPr>
        <w:t>SEQUENCE</w:t>
      </w:r>
      <w:r w:rsidRPr="00D839FF">
        <w:t xml:space="preserve"> (</w:t>
      </w:r>
      <w:r w:rsidRPr="00D839FF">
        <w:rPr>
          <w:color w:val="993366"/>
        </w:rPr>
        <w:t>SIZE</w:t>
      </w:r>
      <w:r w:rsidRPr="00D839FF">
        <w:t>(1..maxNrofAdditionalPCI-r17))</w:t>
      </w:r>
      <w:r w:rsidRPr="00D839FF">
        <w:rPr>
          <w:color w:val="993366"/>
        </w:rPr>
        <w:t xml:space="preserve"> OF</w:t>
      </w:r>
      <w:r w:rsidRPr="00D839FF">
        <w:t xml:space="preserve"> AdditionalPCIIndex-r17     </w:t>
      </w:r>
      <w:r w:rsidRPr="00D839FF">
        <w:rPr>
          <w:color w:val="993366"/>
        </w:rPr>
        <w:t>OPTIONAL</w:t>
      </w:r>
      <w:r w:rsidRPr="00D839FF">
        <w:t xml:space="preserve">,   </w:t>
      </w:r>
      <w:r w:rsidRPr="00D839FF">
        <w:rPr>
          <w:color w:val="808080"/>
        </w:rPr>
        <w:t>-- Need N</w:t>
      </w:r>
    </w:p>
    <w:p w14:paraId="64157514" w14:textId="29550E90" w:rsidR="007B122D" w:rsidRPr="00D839FF" w:rsidRDefault="007B122D" w:rsidP="00D839FF">
      <w:pPr>
        <w:pStyle w:val="PL"/>
        <w:rPr>
          <w:color w:val="808080"/>
        </w:rPr>
      </w:pPr>
      <w:r w:rsidRPr="00D839FF">
        <w:t xml:space="preserve">    unifiedTCI-StateType-r17           </w:t>
      </w:r>
      <w:r w:rsidRPr="00D839FF">
        <w:rPr>
          <w:color w:val="993366"/>
        </w:rPr>
        <w:t>ENUMERATED</w:t>
      </w:r>
      <w:r w:rsidRPr="00D839FF">
        <w:t xml:space="preserve"> {separate, joint}                                         </w:t>
      </w:r>
      <w:r w:rsidRPr="00D839FF">
        <w:rPr>
          <w:color w:val="993366"/>
        </w:rPr>
        <w:t>OPTIONAL</w:t>
      </w:r>
      <w:r w:rsidRPr="00D839FF">
        <w:t xml:space="preserve">,   </w:t>
      </w:r>
      <w:r w:rsidRPr="00D839FF">
        <w:rPr>
          <w:color w:val="808080"/>
        </w:rPr>
        <w:t>-- Need R</w:t>
      </w:r>
    </w:p>
    <w:p w14:paraId="263968A5" w14:textId="5EB5D889" w:rsidR="007B122D" w:rsidRPr="00D839FF" w:rsidRDefault="007B122D" w:rsidP="00D839FF">
      <w:pPr>
        <w:pStyle w:val="PL"/>
        <w:rPr>
          <w:color w:val="808080"/>
        </w:rPr>
      </w:pPr>
      <w:r w:rsidRPr="00D839FF">
        <w:t xml:space="preserve">    uplink-PowerControlToAddModList-r17  </w:t>
      </w:r>
      <w:r w:rsidRPr="00D839FF">
        <w:rPr>
          <w:color w:val="993366"/>
        </w:rPr>
        <w:t>SEQUENCE</w:t>
      </w:r>
      <w:r w:rsidRPr="00D839FF">
        <w:t xml:space="preserve"> (</w:t>
      </w:r>
      <w:r w:rsidRPr="00D839FF">
        <w:rPr>
          <w:color w:val="993366"/>
        </w:rPr>
        <w:t>SIZE</w:t>
      </w:r>
      <w:r w:rsidRPr="00D839FF">
        <w:t xml:space="preserve"> (1..maxUL-TCI-r17))</w:t>
      </w:r>
      <w:r w:rsidRPr="00D839FF">
        <w:rPr>
          <w:color w:val="993366"/>
        </w:rPr>
        <w:t xml:space="preserve"> OF</w:t>
      </w:r>
      <w:r w:rsidRPr="00D839FF">
        <w:t xml:space="preserve"> Uplink-powerControl-r17      </w:t>
      </w:r>
      <w:r w:rsidRPr="00D839FF">
        <w:rPr>
          <w:color w:val="993366"/>
        </w:rPr>
        <w:t>OPTIONAL</w:t>
      </w:r>
      <w:r w:rsidRPr="00D839FF">
        <w:t xml:space="preserve">,   </w:t>
      </w:r>
      <w:r w:rsidRPr="00D839FF">
        <w:rPr>
          <w:color w:val="808080"/>
        </w:rPr>
        <w:t>-- Need N</w:t>
      </w:r>
    </w:p>
    <w:p w14:paraId="03703665" w14:textId="261C8252" w:rsidR="007B122D" w:rsidRPr="00D839FF" w:rsidRDefault="007B122D" w:rsidP="00D839FF">
      <w:pPr>
        <w:pStyle w:val="PL"/>
        <w:rPr>
          <w:color w:val="808080"/>
        </w:rPr>
      </w:pPr>
      <w:r w:rsidRPr="00D839FF">
        <w:t xml:space="preserve">    uplink-PowerControlToReleaseList-r17 </w:t>
      </w:r>
      <w:r w:rsidRPr="00D839FF">
        <w:rPr>
          <w:color w:val="993366"/>
        </w:rPr>
        <w:t>SEQUENCE</w:t>
      </w:r>
      <w:r w:rsidRPr="00D839FF">
        <w:t xml:space="preserve"> (</w:t>
      </w:r>
      <w:r w:rsidRPr="00D839FF">
        <w:rPr>
          <w:color w:val="993366"/>
        </w:rPr>
        <w:t>SIZE</w:t>
      </w:r>
      <w:r w:rsidRPr="00D839FF">
        <w:t xml:space="preserve"> (1..maxUL-TCI-r17))</w:t>
      </w:r>
      <w:r w:rsidRPr="00D839FF">
        <w:rPr>
          <w:color w:val="993366"/>
        </w:rPr>
        <w:t xml:space="preserve"> OF</w:t>
      </w:r>
      <w:r w:rsidRPr="00D839FF">
        <w:t xml:space="preserve"> Uplink-powerControlId-r17    </w:t>
      </w:r>
      <w:r w:rsidRPr="00D839FF">
        <w:rPr>
          <w:color w:val="993366"/>
        </w:rPr>
        <w:t>OPTIONAL</w:t>
      </w:r>
      <w:r w:rsidRPr="00D839FF">
        <w:t xml:space="preserve">,   </w:t>
      </w:r>
      <w:r w:rsidRPr="00D839FF">
        <w:rPr>
          <w:color w:val="808080"/>
        </w:rPr>
        <w:t>-- Need N</w:t>
      </w:r>
    </w:p>
    <w:p w14:paraId="02E379DE" w14:textId="55B8E57C" w:rsidR="007B122D" w:rsidRPr="00D839FF" w:rsidRDefault="007B122D" w:rsidP="00D839FF">
      <w:pPr>
        <w:pStyle w:val="PL"/>
        <w:rPr>
          <w:color w:val="808080"/>
        </w:rPr>
      </w:pPr>
      <w:r w:rsidRPr="00D839FF">
        <w:t xml:space="preserve">    sfnSchemePDCCH-r17                 </w:t>
      </w:r>
      <w:r w:rsidRPr="00D839FF">
        <w:rPr>
          <w:color w:val="993366"/>
        </w:rPr>
        <w:t>ENUMERATED</w:t>
      </w:r>
      <w:r w:rsidRPr="00D839FF">
        <w:t xml:space="preserve"> {sfnSchemeA,sfnSchemeB}                                   </w:t>
      </w:r>
      <w:r w:rsidRPr="00D839FF">
        <w:rPr>
          <w:color w:val="993366"/>
        </w:rPr>
        <w:t>OPTIONAL</w:t>
      </w:r>
      <w:r w:rsidRPr="00D839FF">
        <w:t xml:space="preserve">,   </w:t>
      </w:r>
      <w:r w:rsidRPr="00D839FF">
        <w:rPr>
          <w:color w:val="808080"/>
        </w:rPr>
        <w:t>-- Need R</w:t>
      </w:r>
    </w:p>
    <w:p w14:paraId="6BC6DD76" w14:textId="1EEC53CB" w:rsidR="007B122D" w:rsidRPr="00D839FF" w:rsidRDefault="007B122D" w:rsidP="00D839FF">
      <w:pPr>
        <w:pStyle w:val="PL"/>
        <w:rPr>
          <w:color w:val="808080"/>
        </w:rPr>
      </w:pPr>
      <w:r w:rsidRPr="00D839FF">
        <w:t xml:space="preserve">    sfnSchemePDSCH-r17                 </w:t>
      </w:r>
      <w:r w:rsidRPr="00D839FF">
        <w:rPr>
          <w:color w:val="993366"/>
        </w:rPr>
        <w:t>ENUMERATED</w:t>
      </w:r>
      <w:r w:rsidRPr="00D839FF">
        <w:t xml:space="preserve"> {sfnSchemeA,sfnSchemeB}                                   </w:t>
      </w:r>
      <w:r w:rsidRPr="00D839FF">
        <w:rPr>
          <w:color w:val="993366"/>
        </w:rPr>
        <w:t>OPTIONAL</w:t>
      </w:r>
      <w:r w:rsidRPr="00D839FF">
        <w:t xml:space="preserve">    </w:t>
      </w:r>
      <w:r w:rsidRPr="00D839FF">
        <w:rPr>
          <w:color w:val="808080"/>
        </w:rPr>
        <w:t>-- Need R</w:t>
      </w:r>
    </w:p>
    <w:p w14:paraId="70CAD6F9" w14:textId="1DD5DB25" w:rsidR="007B122D" w:rsidRPr="00D839FF" w:rsidRDefault="007B122D" w:rsidP="00D839FF">
      <w:pPr>
        <w:pStyle w:val="PL"/>
      </w:pPr>
      <w:r w:rsidRPr="00D839FF">
        <w:t>}</w:t>
      </w:r>
    </w:p>
    <w:p w14:paraId="3AA2C7BE" w14:textId="77777777" w:rsidR="000464E4" w:rsidRPr="00D839FF" w:rsidRDefault="000464E4" w:rsidP="00D839FF">
      <w:pPr>
        <w:pStyle w:val="PL"/>
      </w:pPr>
    </w:p>
    <w:p w14:paraId="11D59699" w14:textId="24FF5860" w:rsidR="000464E4" w:rsidRPr="00D839FF" w:rsidRDefault="000464E4" w:rsidP="00D839FF">
      <w:pPr>
        <w:pStyle w:val="PL"/>
      </w:pPr>
      <w:r w:rsidRPr="00D839FF">
        <w:t xml:space="preserve">MIMOParam-v1850 ::= </w:t>
      </w:r>
      <w:r w:rsidRPr="00D839FF">
        <w:rPr>
          <w:color w:val="993366"/>
        </w:rPr>
        <w:t>SEQUENCE</w:t>
      </w:r>
      <w:r w:rsidRPr="00D839FF">
        <w:t xml:space="preserve"> {</w:t>
      </w:r>
    </w:p>
    <w:p w14:paraId="49FF2580" w14:textId="77777777" w:rsidR="000464E4" w:rsidRPr="00D839FF" w:rsidRDefault="000464E4" w:rsidP="00D839FF">
      <w:pPr>
        <w:pStyle w:val="PL"/>
      </w:pPr>
      <w:r w:rsidRPr="00D839FF">
        <w:t xml:space="preserve">    additionalTDDConfig-perPCI-ToAddModList-r18   </w:t>
      </w:r>
      <w:r w:rsidRPr="00D839FF">
        <w:rPr>
          <w:color w:val="993366"/>
        </w:rPr>
        <w:t>SEQUENCE</w:t>
      </w:r>
      <w:r w:rsidRPr="00D839FF">
        <w:t xml:space="preserve"> (</w:t>
      </w:r>
      <w:r w:rsidRPr="00D839FF">
        <w:rPr>
          <w:color w:val="993366"/>
        </w:rPr>
        <w:t>SIZE</w:t>
      </w:r>
      <w:r w:rsidRPr="00D839FF">
        <w:t xml:space="preserve"> (1..maxNrofAdditionalPCI-r17))</w:t>
      </w:r>
      <w:r w:rsidRPr="00D839FF">
        <w:rPr>
          <w:color w:val="993366"/>
        </w:rPr>
        <w:t xml:space="preserve"> OF</w:t>
      </w:r>
      <w:r w:rsidRPr="00D839FF">
        <w:t xml:space="preserve">  AdditionalTDDConfig-perPCI-ToAddMod-r18</w:t>
      </w:r>
    </w:p>
    <w:p w14:paraId="5C4E88FF" w14:textId="10E35E22" w:rsidR="000464E4" w:rsidRPr="00D839FF" w:rsidRDefault="000464E4" w:rsidP="00D839FF">
      <w:pPr>
        <w:pStyle w:val="PL"/>
        <w:rPr>
          <w:color w:val="808080"/>
        </w:rPr>
      </w:pPr>
      <w:r w:rsidRPr="00D839FF">
        <w:t xml:space="preserve">                                                                                                        </w:t>
      </w:r>
      <w:r w:rsidRPr="00D839FF">
        <w:rPr>
          <w:color w:val="993366"/>
        </w:rPr>
        <w:t>OPTIONAL</w:t>
      </w:r>
      <w:r w:rsidRPr="00D839FF">
        <w:t xml:space="preserve">, </w:t>
      </w:r>
      <w:r w:rsidRPr="00D839FF">
        <w:rPr>
          <w:color w:val="808080"/>
        </w:rPr>
        <w:t>-- Cond 2TA-TDD-Only</w:t>
      </w:r>
    </w:p>
    <w:p w14:paraId="3D0D7C3F" w14:textId="77777777" w:rsidR="000464E4" w:rsidRPr="00D839FF" w:rsidRDefault="000464E4" w:rsidP="00D839FF">
      <w:pPr>
        <w:pStyle w:val="PL"/>
      </w:pPr>
      <w:r w:rsidRPr="00D839FF">
        <w:t xml:space="preserve">    additionalTDDConfig-perPCI-ToReleaseList-r18  </w:t>
      </w:r>
      <w:r w:rsidRPr="00D839FF">
        <w:rPr>
          <w:color w:val="993366"/>
        </w:rPr>
        <w:t>SEQUENCE</w:t>
      </w:r>
      <w:r w:rsidRPr="00D839FF">
        <w:t xml:space="preserve"> (</w:t>
      </w:r>
      <w:r w:rsidRPr="00D839FF">
        <w:rPr>
          <w:color w:val="993366"/>
        </w:rPr>
        <w:t>SIZE</w:t>
      </w:r>
      <w:r w:rsidRPr="00D839FF">
        <w:t xml:space="preserve"> (1..maxNrofAdditionalPCI-r17))</w:t>
      </w:r>
      <w:r w:rsidRPr="00D839FF">
        <w:rPr>
          <w:color w:val="993366"/>
        </w:rPr>
        <w:t xml:space="preserve"> OF</w:t>
      </w:r>
      <w:r w:rsidRPr="00D839FF">
        <w:t xml:space="preserve"> AdditionalPCIIndex-r17</w:t>
      </w:r>
    </w:p>
    <w:p w14:paraId="4BEA953F" w14:textId="64027323" w:rsidR="000464E4" w:rsidRPr="00D839FF" w:rsidRDefault="000464E4"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016C8056" w14:textId="77777777" w:rsidR="000464E4" w:rsidRPr="00D839FF" w:rsidRDefault="000464E4" w:rsidP="00D839FF">
      <w:pPr>
        <w:pStyle w:val="PL"/>
      </w:pPr>
      <w:r w:rsidRPr="00D839FF">
        <w:t>}</w:t>
      </w:r>
    </w:p>
    <w:p w14:paraId="3A840CAE" w14:textId="1FB16234" w:rsidR="000464E4" w:rsidRDefault="000464E4" w:rsidP="00D839FF">
      <w:pPr>
        <w:pStyle w:val="PL"/>
        <w:rPr>
          <w:ins w:id="3891" w:author="Tao Cai" w:date="2025-06-02T22:25:00Z"/>
        </w:rPr>
      </w:pPr>
    </w:p>
    <w:p w14:paraId="0FA32103" w14:textId="77777777" w:rsidR="00507F13" w:rsidRDefault="00507F13" w:rsidP="00507F13">
      <w:pPr>
        <w:pStyle w:val="PL"/>
        <w:rPr>
          <w:ins w:id="3892" w:author="Tao Cai" w:date="2025-06-02T22:25:00Z"/>
        </w:rPr>
      </w:pPr>
      <w:ins w:id="3893" w:author="Tao Cai" w:date="2025-06-02T22:25:00Z">
        <w:r>
          <w:t>MIMOParam-v19xy ::= SEQUENCE {</w:t>
        </w:r>
      </w:ins>
    </w:p>
    <w:p w14:paraId="00363720" w14:textId="04B80AF1" w:rsidR="00507F13" w:rsidRDefault="00507F13" w:rsidP="00507F13">
      <w:pPr>
        <w:pStyle w:val="PL"/>
        <w:rPr>
          <w:ins w:id="3894" w:author="Tao Cai" w:date="2025-06-02T22:25:00Z"/>
        </w:rPr>
      </w:pPr>
      <w:ins w:id="3895" w:author="Tao Cai" w:date="2025-06-02T22:26:00Z">
        <w:r>
          <w:t xml:space="preserve">    </w:t>
        </w:r>
      </w:ins>
      <w:ins w:id="3896" w:author="Tao Cai" w:date="2025-06-02T22:25:00Z">
        <w:r>
          <w:t xml:space="preserve">additionalUplinkPowerControlToAddModList-r19  </w:t>
        </w:r>
      </w:ins>
      <w:ins w:id="3897" w:author="Tao Cai" w:date="2025-06-02T22:27:00Z">
        <w:r>
          <w:t xml:space="preserve"> </w:t>
        </w:r>
      </w:ins>
      <w:ins w:id="3898" w:author="Tao Cai" w:date="2025-06-02T22:25:00Z">
        <w:r>
          <w:t>SEQUENCE (SIZE (1..maxUL-TCI-r17)) OF Uplink-powerControl-v19xy    OPTIONAL,   -- Need N</w:t>
        </w:r>
      </w:ins>
    </w:p>
    <w:p w14:paraId="3AED8198" w14:textId="0393B332" w:rsidR="00507F13" w:rsidRDefault="00507F13" w:rsidP="00507F13">
      <w:pPr>
        <w:pStyle w:val="PL"/>
        <w:rPr>
          <w:ins w:id="3899" w:author="Tao Cai" w:date="2025-06-02T22:25:00Z"/>
        </w:rPr>
      </w:pPr>
      <w:ins w:id="3900" w:author="Tao Cai" w:date="2025-06-02T22:26:00Z">
        <w:r>
          <w:t xml:space="preserve">    </w:t>
        </w:r>
      </w:ins>
      <w:ins w:id="3901" w:author="Tao Cai" w:date="2025-06-02T22:25:00Z">
        <w:r>
          <w:t xml:space="preserve">additionalUplinkPowerControlToReleaseList-r19 </w:t>
        </w:r>
      </w:ins>
      <w:ins w:id="3902" w:author="Tao Cai" w:date="2025-06-02T22:27:00Z">
        <w:r>
          <w:t xml:space="preserve"> </w:t>
        </w:r>
      </w:ins>
      <w:ins w:id="3903" w:author="Tao Cai" w:date="2025-06-02T22:25:00Z">
        <w:r>
          <w:t>SEQUENCE (SIZE (1..maxUL-TCI-r17)) OF Uplink-powerControlId-r17    OPTIONAL,   -- Need N</w:t>
        </w:r>
      </w:ins>
    </w:p>
    <w:p w14:paraId="44917C30" w14:textId="086D48ED" w:rsidR="00507F13" w:rsidRDefault="00507F13" w:rsidP="00507F13">
      <w:pPr>
        <w:pStyle w:val="PL"/>
        <w:rPr>
          <w:ins w:id="3904" w:author="Tao Cai" w:date="2025-06-02T22:25:00Z"/>
        </w:rPr>
      </w:pPr>
      <w:ins w:id="3905" w:author="Tao Cai" w:date="2025-06-02T22:26:00Z">
        <w:r>
          <w:t xml:space="preserve">    </w:t>
        </w:r>
      </w:ins>
      <w:ins w:id="3906" w:author="Tao Cai" w:date="2025-06-02T22:25:00Z">
        <w:r>
          <w:t>...</w:t>
        </w:r>
      </w:ins>
    </w:p>
    <w:p w14:paraId="731123D4" w14:textId="73A4A4AD" w:rsidR="00507F13" w:rsidRDefault="00507F13" w:rsidP="00507F13">
      <w:pPr>
        <w:pStyle w:val="PL"/>
        <w:rPr>
          <w:ins w:id="3907" w:author="Tao Cai" w:date="2025-06-02T22:25:00Z"/>
        </w:rPr>
      </w:pPr>
      <w:ins w:id="3908" w:author="Tao Cai" w:date="2025-06-02T22:25:00Z">
        <w:r>
          <w:t>}</w:t>
        </w:r>
      </w:ins>
    </w:p>
    <w:p w14:paraId="0E4E7A03" w14:textId="77777777" w:rsidR="00507F13" w:rsidRPr="00D839FF" w:rsidRDefault="00507F13" w:rsidP="00507F13">
      <w:pPr>
        <w:pStyle w:val="PL"/>
      </w:pPr>
    </w:p>
    <w:p w14:paraId="76E733D8" w14:textId="1F909080" w:rsidR="000464E4" w:rsidRPr="00D839FF" w:rsidRDefault="000464E4" w:rsidP="00D839FF">
      <w:pPr>
        <w:pStyle w:val="PL"/>
      </w:pPr>
      <w:r w:rsidRPr="00D839FF">
        <w:t xml:space="preserve">AdditionalTDDConfig-perPCI-ToAddMod-r18 ::=       </w:t>
      </w:r>
      <w:r w:rsidRPr="00D839FF">
        <w:rPr>
          <w:color w:val="993366"/>
        </w:rPr>
        <w:t>SEQUENCE</w:t>
      </w:r>
      <w:r w:rsidRPr="00D839FF">
        <w:t xml:space="preserve"> {</w:t>
      </w:r>
    </w:p>
    <w:p w14:paraId="1EBCD976" w14:textId="77D3457F" w:rsidR="000464E4" w:rsidRPr="00D839FF" w:rsidRDefault="000464E4" w:rsidP="00D839FF">
      <w:pPr>
        <w:pStyle w:val="PL"/>
      </w:pPr>
      <w:r w:rsidRPr="00D839FF">
        <w:t xml:space="preserve">    additionalTDDConfig-Index-r18                     AdditionalPCIIndex-r17,</w:t>
      </w:r>
    </w:p>
    <w:p w14:paraId="4DEF3E3C" w14:textId="06324A2E" w:rsidR="000464E4" w:rsidRPr="00D839FF" w:rsidRDefault="000464E4" w:rsidP="00D839FF">
      <w:pPr>
        <w:pStyle w:val="PL"/>
      </w:pPr>
      <w:r w:rsidRPr="00D839FF">
        <w:t xml:space="preserve">    tdd-UL-DL-ConfigurationCommon-r18                 TDD-UL-DL-ConfigCommon</w:t>
      </w:r>
    </w:p>
    <w:p w14:paraId="722B5EA9" w14:textId="6E3370BD" w:rsidR="00AD2800" w:rsidRPr="00D839FF" w:rsidRDefault="000464E4" w:rsidP="00D839FF">
      <w:pPr>
        <w:pStyle w:val="PL"/>
      </w:pPr>
      <w:r w:rsidRPr="00D839FF">
        <w:t>}</w:t>
      </w:r>
    </w:p>
    <w:p w14:paraId="422B3E97" w14:textId="77777777" w:rsidR="000464E4" w:rsidRPr="00D839FF" w:rsidRDefault="000464E4" w:rsidP="00D839FF">
      <w:pPr>
        <w:pStyle w:val="PL"/>
      </w:pPr>
    </w:p>
    <w:p w14:paraId="04DB7A46" w14:textId="7DDFA757" w:rsidR="00AD2800" w:rsidRPr="00D839FF" w:rsidRDefault="00AD2800" w:rsidP="00D839FF">
      <w:pPr>
        <w:pStyle w:val="PL"/>
      </w:pPr>
      <w:r w:rsidRPr="00D839FF">
        <w:t xml:space="preserve">MC-DCI-SetOfCells-r18 ::=          </w:t>
      </w:r>
      <w:r w:rsidRPr="00D839FF">
        <w:rPr>
          <w:color w:val="993366"/>
        </w:rPr>
        <w:t>SEQUENCE</w:t>
      </w:r>
      <w:r w:rsidRPr="00D839FF">
        <w:t xml:space="preserve"> {</w:t>
      </w:r>
    </w:p>
    <w:p w14:paraId="72EE9316" w14:textId="0F3AE78A" w:rsidR="00AD2800" w:rsidRPr="00D839FF" w:rsidRDefault="00AD2800" w:rsidP="00D839FF">
      <w:pPr>
        <w:pStyle w:val="PL"/>
      </w:pPr>
      <w:r w:rsidRPr="00D839FF">
        <w:t xml:space="preserve">    setOfCellsId-r18                  </w:t>
      </w:r>
      <w:r w:rsidR="00D11DA8" w:rsidRPr="00D839FF">
        <w:t xml:space="preserve"> </w:t>
      </w:r>
      <w:r w:rsidRPr="00D839FF">
        <w:t>SetOfCellsId-r18,</w:t>
      </w:r>
    </w:p>
    <w:p w14:paraId="458DB405" w14:textId="396B78ED" w:rsidR="00AD2800" w:rsidRPr="00D839FF" w:rsidRDefault="00D11DA8" w:rsidP="00D839FF">
      <w:pPr>
        <w:pStyle w:val="PL"/>
      </w:pPr>
      <w:r w:rsidRPr="00D839FF">
        <w:t xml:space="preserve">    </w:t>
      </w:r>
      <w:r w:rsidR="00AD2800" w:rsidRPr="00D839FF">
        <w:rPr>
          <w:rFonts w:eastAsia="MS Mincho"/>
        </w:rPr>
        <w:t>nCI-Value-r18</w:t>
      </w:r>
      <w:r w:rsidRPr="00D839FF">
        <w:t xml:space="preserve">                      </w:t>
      </w:r>
      <w:r w:rsidR="00AD2800" w:rsidRPr="00D839FF">
        <w:rPr>
          <w:color w:val="993366"/>
        </w:rPr>
        <w:t>INTEGER</w:t>
      </w:r>
      <w:r w:rsidR="00AD2800" w:rsidRPr="00D839FF">
        <w:t xml:space="preserve"> (0..7),</w:t>
      </w:r>
    </w:p>
    <w:p w14:paraId="683FF590" w14:textId="2324F127" w:rsidR="00AD2800" w:rsidRPr="00D839FF" w:rsidRDefault="00D11DA8" w:rsidP="00D839FF">
      <w:pPr>
        <w:pStyle w:val="PL"/>
        <w:rPr>
          <w:rFonts w:eastAsia="MS Mincho"/>
          <w:color w:val="808080"/>
        </w:rPr>
      </w:pPr>
      <w:r w:rsidRPr="00D839FF">
        <w:t xml:space="preserve">    </w:t>
      </w:r>
      <w:r w:rsidR="00AD2800" w:rsidRPr="00D839FF">
        <w:rPr>
          <w:rFonts w:eastAsia="MS Mincho"/>
        </w:rPr>
        <w:t>scheduledCellListDCI-1-3-r18</w:t>
      </w:r>
      <w:r w:rsidRPr="00D839FF">
        <w:t xml:space="preserve">       </w:t>
      </w:r>
      <w:r w:rsidR="00AD2800" w:rsidRPr="00D839FF">
        <w:rPr>
          <w:color w:val="993366"/>
        </w:rPr>
        <w:t>SEQUENCE</w:t>
      </w:r>
      <w:r w:rsidR="00AD2800" w:rsidRPr="00D839FF">
        <w:t xml:space="preserve"> (</w:t>
      </w:r>
      <w:r w:rsidR="00AD2800" w:rsidRPr="00D839FF">
        <w:rPr>
          <w:color w:val="993366"/>
        </w:rPr>
        <w:t>SIZE</w:t>
      </w:r>
      <w:r w:rsidR="00AD2800" w:rsidRPr="00D839FF">
        <w:rPr>
          <w:rFonts w:eastAsia="MS Mincho"/>
        </w:rPr>
        <w:t xml:space="preserve"> (2..maxNrofCellsInSet-r18))</w:t>
      </w:r>
      <w:r w:rsidR="00AD2800" w:rsidRPr="00D839FF">
        <w:rPr>
          <w:rFonts w:eastAsia="MS Mincho"/>
          <w:color w:val="993366"/>
        </w:rPr>
        <w:t xml:space="preserve"> OF</w:t>
      </w:r>
      <w:r w:rsidR="00AD2800" w:rsidRPr="00D839FF">
        <w:rPr>
          <w:rFonts w:eastAsia="MS Mincho"/>
        </w:rPr>
        <w:t xml:space="preserve"> ServCellIndex</w:t>
      </w:r>
      <w:r w:rsidRPr="00D839FF">
        <w:t xml:space="preserve">    </w:t>
      </w:r>
      <w:r w:rsidR="008D33F2" w:rsidRPr="00D839FF">
        <w:t xml:space="preserve">      </w:t>
      </w:r>
      <w:r w:rsidR="00AD2800" w:rsidRPr="00D839FF">
        <w:rPr>
          <w:color w:val="993366"/>
        </w:rPr>
        <w:t>OPTIONAL</w:t>
      </w:r>
      <w:r w:rsidR="00AD2800" w:rsidRPr="00D839FF">
        <w:t xml:space="preserve">,   </w:t>
      </w:r>
      <w:r w:rsidR="00AD2800" w:rsidRPr="00D839FF">
        <w:rPr>
          <w:color w:val="808080"/>
        </w:rPr>
        <w:t>-- Need R</w:t>
      </w:r>
    </w:p>
    <w:p w14:paraId="78BC75AB" w14:textId="24BE600D" w:rsidR="00AD2800" w:rsidRPr="00D839FF" w:rsidRDefault="00AD2800" w:rsidP="00D839FF">
      <w:pPr>
        <w:pStyle w:val="PL"/>
        <w:rPr>
          <w:rFonts w:eastAsia="MS Mincho"/>
          <w:color w:val="808080"/>
        </w:rPr>
      </w:pPr>
      <w:r w:rsidRPr="00D839FF">
        <w:t xml:space="preserve">    </w:t>
      </w:r>
      <w:r w:rsidRPr="00D839FF">
        <w:rPr>
          <w:rFonts w:eastAsia="MS Mincho"/>
        </w:rPr>
        <w:t>scheduledCellListDCI-0-3-r18</w:t>
      </w:r>
      <w:r w:rsidR="00D11DA8" w:rsidRPr="00D839FF">
        <w:t xml:space="preserve">       </w:t>
      </w:r>
      <w:r w:rsidRPr="00D839FF">
        <w:rPr>
          <w:color w:val="993366"/>
        </w:rPr>
        <w:t>SEQUENCE</w:t>
      </w:r>
      <w:r w:rsidRPr="00D839FF">
        <w:t xml:space="preserve"> (</w:t>
      </w:r>
      <w:r w:rsidRPr="00D839FF">
        <w:rPr>
          <w:color w:val="993366"/>
        </w:rPr>
        <w:t>SIZE</w:t>
      </w:r>
      <w:r w:rsidRPr="00D839FF">
        <w:rPr>
          <w:rFonts w:eastAsia="MS Mincho"/>
        </w:rPr>
        <w:t xml:space="preserve"> (2..maxNrofCellsInSet-r</w:t>
      </w:r>
      <w:r w:rsidRPr="00D839FF">
        <w:rPr>
          <w:rFonts w:eastAsia="MS Mincho"/>
        </w:rPr>
        <w:lastRenderedPageBreak/>
        <w:t>18))</w:t>
      </w:r>
      <w:r w:rsidRPr="00D839FF">
        <w:rPr>
          <w:rFonts w:eastAsia="MS Mincho"/>
          <w:color w:val="993366"/>
        </w:rPr>
        <w:t xml:space="preserve"> OF</w:t>
      </w:r>
      <w:r w:rsidRPr="00D839FF">
        <w:rPr>
          <w:rFonts w:eastAsia="MS Mincho"/>
        </w:rPr>
        <w:t xml:space="preserve"> ServCellIndex</w:t>
      </w:r>
      <w:r w:rsidR="00D11DA8" w:rsidRPr="00D839FF">
        <w:t xml:space="preserve">    </w:t>
      </w:r>
      <w:r w:rsidR="008D33F2" w:rsidRPr="00D839FF">
        <w:t xml:space="preserve">      </w:t>
      </w:r>
      <w:r w:rsidRPr="00D839FF">
        <w:rPr>
          <w:color w:val="993366"/>
        </w:rPr>
        <w:t>OPTIONAL</w:t>
      </w:r>
      <w:r w:rsidRPr="00D839FF">
        <w:t xml:space="preserve">,   </w:t>
      </w:r>
      <w:r w:rsidRPr="00D839FF">
        <w:rPr>
          <w:color w:val="808080"/>
        </w:rPr>
        <w:t>-- Need R</w:t>
      </w:r>
    </w:p>
    <w:p w14:paraId="70FB1196" w14:textId="3677A2F9" w:rsidR="00AD2800" w:rsidRPr="00D839FF" w:rsidRDefault="00AD2800" w:rsidP="00D839FF">
      <w:pPr>
        <w:pStyle w:val="PL"/>
        <w:rPr>
          <w:rFonts w:eastAsia="MS Mincho"/>
          <w:color w:val="808080"/>
        </w:rPr>
      </w:pPr>
      <w:r w:rsidRPr="00D839FF">
        <w:t xml:space="preserve">    scheduledCellComboListDCI-1-3-r18 </w:t>
      </w:r>
      <w:r w:rsidR="008D33F2" w:rsidRPr="00D839FF">
        <w:t xml:space="preserve"> </w:t>
      </w:r>
      <w:r w:rsidRPr="00D839FF">
        <w:rPr>
          <w:color w:val="993366"/>
        </w:rPr>
        <w:t>SEQUENCE</w:t>
      </w:r>
      <w:r w:rsidRPr="00D839FF">
        <w:t xml:space="preserve"> (</w:t>
      </w:r>
      <w:r w:rsidRPr="00D839FF">
        <w:rPr>
          <w:color w:val="993366"/>
        </w:rPr>
        <w:t>SIZE</w:t>
      </w:r>
      <w:r w:rsidRPr="00D839FF">
        <w:rPr>
          <w:rFonts w:eastAsia="MS Mincho"/>
        </w:rPr>
        <w:t xml:space="preserve"> (1..maxNrofCellCombos-r18))</w:t>
      </w:r>
      <w:r w:rsidRPr="00D839FF">
        <w:rPr>
          <w:rFonts w:eastAsia="MS Mincho"/>
          <w:color w:val="993366"/>
        </w:rPr>
        <w:t xml:space="preserve"> OF</w:t>
      </w:r>
      <w:r w:rsidRPr="00D839FF">
        <w:rPr>
          <w:rFonts w:eastAsia="MS Mincho"/>
        </w:rPr>
        <w:t xml:space="preserve"> ScheduledCellCombo-r18</w:t>
      </w:r>
      <w:r w:rsidRPr="00D839FF">
        <w:t xml:space="preserve"> </w:t>
      </w:r>
      <w:r w:rsidRPr="00D839FF">
        <w:rPr>
          <w:color w:val="993366"/>
        </w:rPr>
        <w:t>OPTIONAL</w:t>
      </w:r>
      <w:r w:rsidRPr="00D839FF">
        <w:t xml:space="preserve">,   </w:t>
      </w:r>
      <w:r w:rsidRPr="00D839FF">
        <w:rPr>
          <w:color w:val="808080"/>
        </w:rPr>
        <w:t>-- Need R</w:t>
      </w:r>
    </w:p>
    <w:p w14:paraId="6ADE9A0E" w14:textId="26B3F28A" w:rsidR="00AD2800" w:rsidRPr="00D839FF" w:rsidRDefault="00AD2800" w:rsidP="00D839FF">
      <w:pPr>
        <w:pStyle w:val="PL"/>
        <w:rPr>
          <w:rFonts w:eastAsia="MS Mincho"/>
          <w:color w:val="808080"/>
        </w:rPr>
      </w:pPr>
      <w:r w:rsidRPr="00D839FF">
        <w:t xml:space="preserve">    scheduledCellComboListDCI-0-3-r18 </w:t>
      </w:r>
      <w:r w:rsidR="008D33F2" w:rsidRPr="00D839FF">
        <w:t xml:space="preserve"> </w:t>
      </w:r>
      <w:r w:rsidRPr="00D839FF">
        <w:rPr>
          <w:color w:val="993366"/>
        </w:rPr>
        <w:t>SEQUENCE</w:t>
      </w:r>
      <w:r w:rsidRPr="00D839FF">
        <w:t xml:space="preserve"> (</w:t>
      </w:r>
      <w:r w:rsidRPr="00D839FF">
        <w:rPr>
          <w:color w:val="993366"/>
        </w:rPr>
        <w:t>SIZE</w:t>
      </w:r>
      <w:r w:rsidRPr="00D839FF">
        <w:rPr>
          <w:rFonts w:eastAsia="MS Mincho"/>
        </w:rPr>
        <w:t xml:space="preserve"> (1..maxNrofCellCombos-r18))</w:t>
      </w:r>
      <w:r w:rsidRPr="00D839FF">
        <w:rPr>
          <w:rFonts w:eastAsia="MS Mincho"/>
          <w:color w:val="993366"/>
        </w:rPr>
        <w:t xml:space="preserve"> OF</w:t>
      </w:r>
      <w:r w:rsidRPr="00D839FF">
        <w:rPr>
          <w:rFonts w:eastAsia="MS Mincho"/>
        </w:rPr>
        <w:t xml:space="preserve"> ScheduledCellCombo-r18</w:t>
      </w:r>
      <w:r w:rsidRPr="00D839FF">
        <w:t xml:space="preserve"> </w:t>
      </w:r>
      <w:r w:rsidRPr="00D839FF">
        <w:rPr>
          <w:color w:val="993366"/>
        </w:rPr>
        <w:t>OPTIONAL</w:t>
      </w:r>
      <w:r w:rsidRPr="00D839FF">
        <w:t xml:space="preserve">,   </w:t>
      </w:r>
      <w:r w:rsidRPr="00D839FF">
        <w:rPr>
          <w:color w:val="808080"/>
        </w:rPr>
        <w:t>-- Need R</w:t>
      </w:r>
    </w:p>
    <w:p w14:paraId="78C900F2" w14:textId="539F024B" w:rsidR="00AD2800" w:rsidRPr="00D839FF" w:rsidRDefault="00D11DA8" w:rsidP="00D839FF">
      <w:pPr>
        <w:pStyle w:val="PL"/>
        <w:rPr>
          <w:color w:val="808080"/>
        </w:rPr>
      </w:pPr>
      <w:r w:rsidRPr="00D839FF">
        <w:t xml:space="preserve">    </w:t>
      </w:r>
      <w:r w:rsidR="00AD2800" w:rsidRPr="00D839FF">
        <w:rPr>
          <w:rFonts w:eastAsia="MS Mincho"/>
        </w:rPr>
        <w:t>antennaPortsDCI1-3-r18</w:t>
      </w:r>
      <w:r w:rsidRPr="00D839FF">
        <w:t xml:space="preserve">    </w:t>
      </w:r>
      <w:r w:rsidR="008D33F2" w:rsidRPr="00D839FF">
        <w:t xml:space="preserve"> </w:t>
      </w:r>
      <w:r w:rsidRPr="00D839FF">
        <w:t xml:space="preserve">        </w:t>
      </w:r>
      <w:r w:rsidR="00AD2800" w:rsidRPr="00D839FF">
        <w:rPr>
          <w:color w:val="993366"/>
        </w:rPr>
        <w:t>ENUMERATED</w:t>
      </w:r>
      <w:r w:rsidR="00AD2800" w:rsidRPr="00D839FF">
        <w:t xml:space="preserve"> {type1a, type2}</w:t>
      </w:r>
      <w:r w:rsidR="00AD2800" w:rsidRPr="00D839FF">
        <w:rPr>
          <w:rFonts w:eastAsia="MS Mincho"/>
        </w:rPr>
        <w:t xml:space="preserve"> </w:t>
      </w:r>
      <w:r w:rsidR="00AD2800" w:rsidRPr="00D839FF">
        <w:t xml:space="preserve">                                          </w:t>
      </w:r>
      <w:r w:rsidR="00AD2800" w:rsidRPr="00D839FF">
        <w:rPr>
          <w:color w:val="993366"/>
        </w:rPr>
        <w:t>OPTIONAL</w:t>
      </w:r>
      <w:r w:rsidR="00AD2800" w:rsidRPr="00D839FF">
        <w:t xml:space="preserve">, </w:t>
      </w:r>
      <w:r w:rsidR="00AD2800" w:rsidRPr="00D839FF">
        <w:rPr>
          <w:color w:val="808080"/>
        </w:rPr>
        <w:t>-- Cond TypeDCI1-3</w:t>
      </w:r>
    </w:p>
    <w:p w14:paraId="5236397A" w14:textId="4D4CDA23" w:rsidR="00AD2800" w:rsidRPr="00D839FF" w:rsidRDefault="00D11DA8" w:rsidP="00D839FF">
      <w:pPr>
        <w:pStyle w:val="PL"/>
        <w:rPr>
          <w:color w:val="808080"/>
        </w:rPr>
      </w:pPr>
      <w:r w:rsidRPr="00D839FF">
        <w:t xml:space="preserve">    </w:t>
      </w:r>
      <w:r w:rsidR="00AD2800" w:rsidRPr="00D839FF">
        <w:rPr>
          <w:rFonts w:eastAsia="MS Mincho"/>
        </w:rPr>
        <w:t>antennaPortsDCI0-3-r18</w:t>
      </w:r>
      <w:r w:rsidRPr="00D839FF">
        <w:t xml:space="preserve">    </w:t>
      </w:r>
      <w:r w:rsidR="008D33F2" w:rsidRPr="00D839FF">
        <w:t xml:space="preserve"> </w:t>
      </w:r>
      <w:r w:rsidRPr="00D839FF">
        <w:t xml:space="preserve">        </w:t>
      </w:r>
      <w:r w:rsidR="00AD2800" w:rsidRPr="00D839FF">
        <w:rPr>
          <w:color w:val="993366"/>
        </w:rPr>
        <w:t>ENUMERATED</w:t>
      </w:r>
      <w:r w:rsidR="00AD2800" w:rsidRPr="00D839FF">
        <w:t xml:space="preserve"> {type1a, type2}</w:t>
      </w:r>
      <w:r w:rsidR="00AD2800" w:rsidRPr="00D839FF">
        <w:rPr>
          <w:rFonts w:eastAsia="MS Mincho"/>
        </w:rPr>
        <w:t xml:space="preserve"> </w:t>
      </w:r>
      <w:r w:rsidR="00AD2800" w:rsidRPr="00D839FF">
        <w:t xml:space="preserve">                                          </w:t>
      </w:r>
      <w:r w:rsidR="00AD2800" w:rsidRPr="00D839FF">
        <w:rPr>
          <w:color w:val="993366"/>
        </w:rPr>
        <w:t>OPTIONAL</w:t>
      </w:r>
      <w:r w:rsidR="00AD2800" w:rsidRPr="00D839FF">
        <w:t xml:space="preserve">, </w:t>
      </w:r>
      <w:r w:rsidR="00AD2800" w:rsidRPr="00D839FF">
        <w:rPr>
          <w:color w:val="808080"/>
        </w:rPr>
        <w:t>-- Cond TypeDCI0-3</w:t>
      </w:r>
    </w:p>
    <w:p w14:paraId="0547D703" w14:textId="3323CB8E" w:rsidR="00AD2800" w:rsidRPr="00D839FF" w:rsidRDefault="00AD2800" w:rsidP="00D839FF">
      <w:pPr>
        <w:pStyle w:val="PL"/>
        <w:rPr>
          <w:color w:val="808080"/>
        </w:rPr>
      </w:pPr>
      <w:r w:rsidRPr="00D839FF">
        <w:t xml:space="preserve">    tpmi-DCI0-3-r18</w:t>
      </w:r>
      <w:r w:rsidR="00D11DA8" w:rsidRPr="00D839FF">
        <w:t xml:space="preserve">    </w:t>
      </w:r>
      <w:r w:rsidR="008D33F2" w:rsidRPr="00D839FF">
        <w:t xml:space="preserve">                </w:t>
      </w:r>
      <w:r w:rsidRPr="00D839FF">
        <w:rPr>
          <w:color w:val="993366"/>
        </w:rPr>
        <w:t>ENUMERATED</w:t>
      </w:r>
      <w:r w:rsidRPr="00D839FF">
        <w:t xml:space="preserve"> {type1a, type2}                                           </w:t>
      </w:r>
      <w:r w:rsidRPr="00D839FF">
        <w:rPr>
          <w:color w:val="993366"/>
        </w:rPr>
        <w:t>OPTIONAL</w:t>
      </w:r>
      <w:r w:rsidRPr="00D839FF">
        <w:t xml:space="preserve">, </w:t>
      </w:r>
      <w:r w:rsidRPr="00D839FF">
        <w:rPr>
          <w:color w:val="808080"/>
        </w:rPr>
        <w:t>-- Cond TypeDCI0-3</w:t>
      </w:r>
    </w:p>
    <w:p w14:paraId="301051D4" w14:textId="0DA526D4" w:rsidR="00AD2800" w:rsidRPr="00D839FF" w:rsidRDefault="00AD2800" w:rsidP="00D839FF">
      <w:pPr>
        <w:pStyle w:val="PL"/>
        <w:rPr>
          <w:color w:val="808080"/>
        </w:rPr>
      </w:pPr>
      <w:r w:rsidRPr="00D839FF">
        <w:t xml:space="preserve">    sri-DCI0-3-r18</w:t>
      </w:r>
      <w:r w:rsidR="00D11DA8" w:rsidRPr="00D839FF">
        <w:t xml:space="preserve">    </w:t>
      </w:r>
      <w:r w:rsidR="008D33F2" w:rsidRPr="00D839FF">
        <w:t xml:space="preserve">                 </w:t>
      </w:r>
      <w:r w:rsidRPr="00D839FF">
        <w:rPr>
          <w:color w:val="993366"/>
        </w:rPr>
        <w:t>ENUMERATED</w:t>
      </w:r>
      <w:r w:rsidRPr="00D839FF">
        <w:t xml:space="preserve"> {type1a, type2}                                           </w:t>
      </w:r>
      <w:r w:rsidRPr="00D839FF">
        <w:rPr>
          <w:color w:val="993366"/>
        </w:rPr>
        <w:t>OPTIONAL</w:t>
      </w:r>
      <w:r w:rsidRPr="00D839FF">
        <w:t xml:space="preserve">, </w:t>
      </w:r>
      <w:r w:rsidRPr="00D839FF">
        <w:rPr>
          <w:color w:val="808080"/>
        </w:rPr>
        <w:t>-- Cond TypeDCI0-3</w:t>
      </w:r>
    </w:p>
    <w:p w14:paraId="7D1FED48" w14:textId="13CF4E49" w:rsidR="00AD2800" w:rsidRPr="00D839FF" w:rsidRDefault="00AD2800" w:rsidP="00D839FF">
      <w:pPr>
        <w:pStyle w:val="PL"/>
        <w:rPr>
          <w:color w:val="808080"/>
        </w:rPr>
      </w:pPr>
      <w:r w:rsidRPr="00D839FF">
        <w:t xml:space="preserve">    priorityIndicatorDCI-1-3-r18      </w:t>
      </w:r>
      <w:r w:rsidR="008D33F2" w:rsidRPr="00D839FF">
        <w:t xml:space="preserve">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4CDED6FF" w14:textId="12FB1400" w:rsidR="00AD2800" w:rsidRPr="00D839FF" w:rsidRDefault="00AD2800" w:rsidP="00D839FF">
      <w:pPr>
        <w:pStyle w:val="PL"/>
        <w:rPr>
          <w:color w:val="808080"/>
        </w:rPr>
      </w:pPr>
      <w:r w:rsidRPr="00D839FF">
        <w:t xml:space="preserve">    priorityIndicatorDCI-0-3-r18      </w:t>
      </w:r>
      <w:r w:rsidR="008D33F2" w:rsidRPr="00D839FF">
        <w:t xml:space="preserve">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1BEAC796" w14:textId="453AF06F" w:rsidR="00AD2800" w:rsidRPr="00D839FF" w:rsidRDefault="00AD2800" w:rsidP="00D839FF">
      <w:pPr>
        <w:pStyle w:val="PL"/>
        <w:rPr>
          <w:color w:val="808080"/>
        </w:rPr>
      </w:pPr>
      <w:r w:rsidRPr="00D839FF">
        <w:t xml:space="preserve">    dormancyDCI-1-3-r18               </w:t>
      </w:r>
      <w:r w:rsidR="008D33F2" w:rsidRPr="00D839FF">
        <w:t xml:space="preserve">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18F77BE5" w14:textId="0126A127" w:rsidR="00AD2800" w:rsidRPr="00D839FF" w:rsidRDefault="00AD2800" w:rsidP="00D839FF">
      <w:pPr>
        <w:pStyle w:val="PL"/>
        <w:rPr>
          <w:color w:val="808080"/>
        </w:rPr>
      </w:pPr>
      <w:r w:rsidRPr="00D839FF">
        <w:t xml:space="preserve">    dormancyDCI-0-3-r18               </w:t>
      </w:r>
      <w:r w:rsidR="008D33F2" w:rsidRPr="00D839FF">
        <w:t xml:space="preserve">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6958AEB8" w14:textId="42010BF1" w:rsidR="00AD2800" w:rsidRPr="00D839FF" w:rsidRDefault="00AD2800" w:rsidP="00D839FF">
      <w:pPr>
        <w:pStyle w:val="PL"/>
        <w:rPr>
          <w:color w:val="808080"/>
        </w:rPr>
      </w:pPr>
      <w:r w:rsidRPr="00D839FF">
        <w:t xml:space="preserve">    pdcchMonAdaptDCI-1-3-r18          </w:t>
      </w:r>
      <w:r w:rsidR="008D33F2" w:rsidRPr="00D839FF">
        <w:t xml:space="preserve">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0A33C155" w14:textId="3D33EDED" w:rsidR="00AD2800" w:rsidRPr="00D839FF" w:rsidRDefault="00AD2800" w:rsidP="00D839FF">
      <w:pPr>
        <w:pStyle w:val="PL"/>
        <w:rPr>
          <w:color w:val="808080"/>
        </w:rPr>
      </w:pPr>
      <w:r w:rsidRPr="00D839FF">
        <w:t xml:space="preserve">    pdcchMonAdaptDCI-0-3-r18          </w:t>
      </w:r>
      <w:r w:rsidR="008D33F2" w:rsidRPr="00D839FF">
        <w:t xml:space="preserve">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7E8C9059" w14:textId="0C3B6615" w:rsidR="00AD2800" w:rsidRPr="00D839FF" w:rsidRDefault="00AD2800" w:rsidP="00D839FF">
      <w:pPr>
        <w:pStyle w:val="PL"/>
        <w:rPr>
          <w:color w:val="808080"/>
        </w:rPr>
      </w:pPr>
      <w:r w:rsidRPr="00D839FF">
        <w:t xml:space="preserve">    minimumSchedulingOffsetK0DCI-1-3-r18        </w:t>
      </w:r>
      <w:r w:rsidRPr="00D839FF">
        <w:rPr>
          <w:color w:val="993366"/>
        </w:rPr>
        <w:t>ENUMERATED</w:t>
      </w:r>
      <w:r w:rsidRPr="00D839FF">
        <w:t xml:space="preserve"> {enabled}                                       </w:t>
      </w:r>
      <w:r w:rsidR="008D33F2" w:rsidRPr="00D839FF">
        <w:t xml:space="preserve"> </w:t>
      </w:r>
      <w:r w:rsidRPr="00D839FF">
        <w:rPr>
          <w:color w:val="993366"/>
        </w:rPr>
        <w:t>OPTIONAL</w:t>
      </w:r>
      <w:r w:rsidRPr="00D839FF">
        <w:t xml:space="preserve">,   </w:t>
      </w:r>
      <w:r w:rsidRPr="00D839FF">
        <w:rPr>
          <w:color w:val="808080"/>
        </w:rPr>
        <w:t>-- Need R</w:t>
      </w:r>
    </w:p>
    <w:p w14:paraId="718AA88E" w14:textId="5DC7E3F5" w:rsidR="00AD2800" w:rsidRPr="00D839FF" w:rsidRDefault="00AD2800" w:rsidP="00D839FF">
      <w:pPr>
        <w:pStyle w:val="PL"/>
        <w:rPr>
          <w:color w:val="808080"/>
        </w:rPr>
      </w:pPr>
      <w:r w:rsidRPr="00D839FF">
        <w:t xml:space="preserve">    minimumSchedulingOffsetK0DCI-0-3-r18        </w:t>
      </w:r>
      <w:r w:rsidRPr="00D839FF">
        <w:rPr>
          <w:color w:val="993366"/>
        </w:rPr>
        <w:t>ENUMERATED</w:t>
      </w:r>
      <w:r w:rsidRPr="00D839FF">
        <w:t xml:space="preserve"> {enabled}                                       </w:t>
      </w:r>
      <w:r w:rsidR="008D33F2" w:rsidRPr="00D839FF">
        <w:t xml:space="preserve"> </w:t>
      </w:r>
      <w:r w:rsidRPr="00D839FF">
        <w:rPr>
          <w:color w:val="993366"/>
        </w:rPr>
        <w:t>OPTIONAL</w:t>
      </w:r>
      <w:r w:rsidRPr="00D839FF">
        <w:t xml:space="preserve">,   </w:t>
      </w:r>
      <w:r w:rsidRPr="00D839FF">
        <w:rPr>
          <w:color w:val="808080"/>
        </w:rPr>
        <w:t>-- Need R</w:t>
      </w:r>
    </w:p>
    <w:p w14:paraId="6F714419" w14:textId="58810DE9" w:rsidR="00AD2800" w:rsidRPr="00D839FF" w:rsidRDefault="00AD2800" w:rsidP="00D839FF">
      <w:pPr>
        <w:pStyle w:val="PL"/>
        <w:rPr>
          <w:color w:val="808080"/>
        </w:rPr>
      </w:pPr>
      <w:r w:rsidRPr="00D839FF">
        <w:t xml:space="preserve">    pdsch-HARQ-ACK-OneShotFeedbackDCI-1-3-r18   </w:t>
      </w:r>
      <w:r w:rsidRPr="00D839FF">
        <w:rPr>
          <w:color w:val="993366"/>
        </w:rPr>
        <w:t>ENUMERATED</w:t>
      </w:r>
      <w:r w:rsidRPr="00D839FF">
        <w:t xml:space="preserve"> {enabled}                                       </w:t>
      </w:r>
      <w:r w:rsidR="008D33F2" w:rsidRPr="00D839FF">
        <w:t xml:space="preserve"> </w:t>
      </w:r>
      <w:r w:rsidRPr="00D839FF">
        <w:rPr>
          <w:color w:val="993366"/>
        </w:rPr>
        <w:t>OPTIONAL</w:t>
      </w:r>
      <w:r w:rsidRPr="00D839FF">
        <w:t xml:space="preserve">,   </w:t>
      </w:r>
      <w:r w:rsidRPr="00D839FF">
        <w:rPr>
          <w:color w:val="808080"/>
        </w:rPr>
        <w:t>-- Need R</w:t>
      </w:r>
    </w:p>
    <w:p w14:paraId="674E5E4D" w14:textId="69FF90AA" w:rsidR="00AD2800" w:rsidRPr="00D839FF" w:rsidRDefault="00AD2800" w:rsidP="00D839FF">
      <w:pPr>
        <w:pStyle w:val="PL"/>
        <w:rPr>
          <w:color w:val="808080"/>
        </w:rPr>
      </w:pPr>
      <w:r w:rsidRPr="00D839FF">
        <w:t xml:space="preserve">    pdsch-HARQ-ACK-enhType3DCI-1-3-r18          </w:t>
      </w:r>
      <w:r w:rsidRPr="00D839FF">
        <w:rPr>
          <w:color w:val="993366"/>
        </w:rPr>
        <w:t>ENUMERATED</w:t>
      </w:r>
      <w:r w:rsidRPr="00D839FF">
        <w:t xml:space="preserve"> {enabled}                                       </w:t>
      </w:r>
      <w:r w:rsidR="008D33F2" w:rsidRPr="00D839FF">
        <w:t xml:space="preserve"> </w:t>
      </w:r>
      <w:r w:rsidRPr="00D839FF">
        <w:rPr>
          <w:color w:val="993366"/>
        </w:rPr>
        <w:t>OPTIONAL</w:t>
      </w:r>
      <w:r w:rsidRPr="00D839FF">
        <w:t xml:space="preserve">,   </w:t>
      </w:r>
      <w:r w:rsidRPr="00D839FF">
        <w:rPr>
          <w:color w:val="808080"/>
        </w:rPr>
        <w:t>-- Need R</w:t>
      </w:r>
    </w:p>
    <w:p w14:paraId="4484AD7A" w14:textId="0C5DAE9D" w:rsidR="00AD2800" w:rsidRPr="00D839FF" w:rsidRDefault="00AD2800" w:rsidP="00D839FF">
      <w:pPr>
        <w:pStyle w:val="PL"/>
        <w:rPr>
          <w:color w:val="808080"/>
        </w:rPr>
      </w:pPr>
      <w:r w:rsidRPr="00D839FF">
        <w:t xml:space="preserve">    pdsch-HARQ-ACK-enhType3DCIfieldDCI-1-3-r18  </w:t>
      </w:r>
      <w:r w:rsidRPr="00D839FF">
        <w:rPr>
          <w:color w:val="993366"/>
        </w:rPr>
        <w:t>ENUMERATED</w:t>
      </w:r>
      <w:r w:rsidRPr="00D839FF">
        <w:t xml:space="preserve"> {enabled}                                       </w:t>
      </w:r>
      <w:r w:rsidR="008D33F2" w:rsidRPr="00D839FF">
        <w:t xml:space="preserve"> </w:t>
      </w:r>
      <w:r w:rsidRPr="00D839FF">
        <w:rPr>
          <w:color w:val="993366"/>
        </w:rPr>
        <w:t>OPTIONAL</w:t>
      </w:r>
      <w:r w:rsidRPr="00D839FF">
        <w:t xml:space="preserve">,   </w:t>
      </w:r>
      <w:r w:rsidRPr="00D839FF">
        <w:rPr>
          <w:color w:val="808080"/>
        </w:rPr>
        <w:t>-- Need R</w:t>
      </w:r>
    </w:p>
    <w:p w14:paraId="310004AD" w14:textId="0100833F" w:rsidR="00AD2800" w:rsidRPr="00D839FF" w:rsidRDefault="00AD2800" w:rsidP="00D839FF">
      <w:pPr>
        <w:pStyle w:val="PL"/>
        <w:rPr>
          <w:color w:val="808080"/>
        </w:rPr>
      </w:pPr>
      <w:r w:rsidRPr="00D839FF">
        <w:t xml:space="preserve">    pdsch-HARQ-ACK-retxDCI-1-3-r18    </w:t>
      </w:r>
      <w:r w:rsidR="008D33F2" w:rsidRPr="00D839FF">
        <w:t xml:space="preserve">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68C03524" w14:textId="0BB7C2EF" w:rsidR="00AD2800" w:rsidRPr="00D839FF" w:rsidRDefault="00AD2800" w:rsidP="00D839FF">
      <w:pPr>
        <w:pStyle w:val="PL"/>
        <w:rPr>
          <w:color w:val="808080"/>
        </w:rPr>
      </w:pPr>
      <w:r w:rsidRPr="00D839FF">
        <w:t xml:space="preserve">    pucch-sSCellDynDCI-1-3-r18        </w:t>
      </w:r>
      <w:r w:rsidR="008D33F2" w:rsidRPr="00D839FF">
        <w:t xml:space="preserve">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30C38D2E" w14:textId="23BE0366" w:rsidR="00AD2800" w:rsidRPr="00D839FF" w:rsidRDefault="00AD2800" w:rsidP="00D839FF">
      <w:pPr>
        <w:pStyle w:val="PL"/>
        <w:rPr>
          <w:color w:val="808080"/>
        </w:rPr>
      </w:pPr>
      <w:r w:rsidRPr="00D839FF">
        <w:t xml:space="preserve">    tdra-FieldIndexListDCI-1-3-r18    </w:t>
      </w:r>
      <w:r w:rsidR="008D33F2" w:rsidRPr="00D839FF">
        <w:t xml:space="preserve"> </w:t>
      </w:r>
      <w:r w:rsidRPr="00D839FF">
        <w:rPr>
          <w:color w:val="993366"/>
        </w:rPr>
        <w:t>SEQUENCE</w:t>
      </w:r>
      <w:r w:rsidRPr="00D839FF">
        <w:t xml:space="preserve"> (</w:t>
      </w:r>
      <w:r w:rsidRPr="00D839FF">
        <w:rPr>
          <w:color w:val="993366"/>
        </w:rPr>
        <w:t>SIZE</w:t>
      </w:r>
      <w:r w:rsidRPr="00D839FF">
        <w:rPr>
          <w:rFonts w:eastAsia="MS Mincho"/>
        </w:rPr>
        <w:t xml:space="preserve"> (1..32))</w:t>
      </w:r>
      <w:r w:rsidRPr="00D839FF">
        <w:rPr>
          <w:rFonts w:eastAsia="MS Mincho"/>
          <w:color w:val="993366"/>
        </w:rPr>
        <w:t xml:space="preserve"> OF</w:t>
      </w:r>
      <w:r w:rsidRPr="00D839FF">
        <w:rPr>
          <w:rFonts w:eastAsia="MS Mincho"/>
        </w:rPr>
        <w:t xml:space="preserve"> </w:t>
      </w:r>
      <w:r w:rsidRPr="00D839FF">
        <w:t xml:space="preserve">TDRA-FieldIndexDCI-1-3-r18                </w:t>
      </w:r>
      <w:r w:rsidRPr="00D839FF">
        <w:rPr>
          <w:color w:val="993366"/>
        </w:rPr>
        <w:t>OPTIONAL</w:t>
      </w:r>
      <w:r w:rsidRPr="00D839FF">
        <w:t xml:space="preserve">,   </w:t>
      </w:r>
      <w:r w:rsidRPr="00D839FF">
        <w:rPr>
          <w:color w:val="808080"/>
        </w:rPr>
        <w:t>-- Need R</w:t>
      </w:r>
    </w:p>
    <w:p w14:paraId="590BF527" w14:textId="4B95245A" w:rsidR="00AD2800" w:rsidRPr="00D839FF" w:rsidRDefault="00AD2800" w:rsidP="00D839FF">
      <w:pPr>
        <w:pStyle w:val="PL"/>
        <w:rPr>
          <w:color w:val="808080"/>
        </w:rPr>
      </w:pPr>
      <w:r w:rsidRPr="00D839FF">
        <w:t xml:space="preserve">    tdra-FieldIndexListDCI-0-3-r18    </w:t>
      </w:r>
      <w:r w:rsidR="008D33F2" w:rsidRPr="00D839FF">
        <w:t xml:space="preserve"> </w:t>
      </w:r>
      <w:r w:rsidRPr="00D839FF">
        <w:rPr>
          <w:color w:val="993366"/>
        </w:rPr>
        <w:t>SEQUENCE</w:t>
      </w:r>
      <w:r w:rsidRPr="00D839FF">
        <w:t xml:space="preserve"> (</w:t>
      </w:r>
      <w:r w:rsidRPr="00D839FF">
        <w:rPr>
          <w:color w:val="993366"/>
        </w:rPr>
        <w:t>SIZE</w:t>
      </w:r>
      <w:r w:rsidRPr="00D839FF">
        <w:rPr>
          <w:rFonts w:eastAsia="MS Mincho"/>
        </w:rPr>
        <w:t xml:space="preserve"> (1..64))</w:t>
      </w:r>
      <w:r w:rsidRPr="00D839FF">
        <w:rPr>
          <w:rFonts w:eastAsia="MS Mincho"/>
          <w:color w:val="993366"/>
        </w:rPr>
        <w:t xml:space="preserve"> OF</w:t>
      </w:r>
      <w:r w:rsidRPr="00D839FF">
        <w:rPr>
          <w:rFonts w:eastAsia="MS Mincho"/>
        </w:rPr>
        <w:t xml:space="preserve"> </w:t>
      </w:r>
      <w:r w:rsidRPr="00D839FF">
        <w:t xml:space="preserve">TDRA-FieldIndexDCI-0-3-r18                </w:t>
      </w:r>
      <w:r w:rsidRPr="00D839FF">
        <w:rPr>
          <w:color w:val="993366"/>
        </w:rPr>
        <w:t>OPTIONAL</w:t>
      </w:r>
      <w:r w:rsidRPr="00D839FF">
        <w:t xml:space="preserve">,   </w:t>
      </w:r>
      <w:r w:rsidRPr="00D839FF">
        <w:rPr>
          <w:color w:val="808080"/>
        </w:rPr>
        <w:t>-- Need R</w:t>
      </w:r>
    </w:p>
    <w:p w14:paraId="3AC8B209" w14:textId="33A06D0C" w:rsidR="00AD2800" w:rsidRPr="00D839FF" w:rsidRDefault="00AD2800" w:rsidP="00D839FF">
      <w:pPr>
        <w:pStyle w:val="PL"/>
        <w:rPr>
          <w:color w:val="808080"/>
        </w:rPr>
      </w:pPr>
      <w:r w:rsidRPr="00D839FF">
        <w:t xml:space="preserve">    rateMatchListDCI-1-3-r18          </w:t>
      </w:r>
      <w:r w:rsidR="008D33F2" w:rsidRPr="00D839FF">
        <w:t xml:space="preserve"> </w:t>
      </w:r>
      <w:r w:rsidRPr="00D839FF">
        <w:rPr>
          <w:color w:val="993366"/>
        </w:rPr>
        <w:t>SEQUENCE</w:t>
      </w:r>
      <w:r w:rsidRPr="00D839FF">
        <w:t xml:space="preserve"> (</w:t>
      </w:r>
      <w:r w:rsidRPr="00D839FF">
        <w:rPr>
          <w:color w:val="993366"/>
        </w:rPr>
        <w:t>SIZE</w:t>
      </w:r>
      <w:r w:rsidRPr="00D839FF">
        <w:rPr>
          <w:rFonts w:eastAsia="MS Mincho"/>
        </w:rPr>
        <w:t xml:space="preserve"> (1..16))</w:t>
      </w:r>
      <w:r w:rsidRPr="00D839FF">
        <w:rPr>
          <w:rFonts w:eastAsia="MS Mincho"/>
          <w:color w:val="993366"/>
        </w:rPr>
        <w:t xml:space="preserve"> OF</w:t>
      </w:r>
      <w:r w:rsidRPr="00D839FF">
        <w:rPr>
          <w:rFonts w:eastAsia="MS Mincho"/>
        </w:rPr>
        <w:t xml:space="preserve"> RateMatchDCI-1-3-r18</w:t>
      </w:r>
      <w:r w:rsidRPr="00D839FF">
        <w:t xml:space="preserve">                      </w:t>
      </w:r>
      <w:r w:rsidRPr="00D839FF">
        <w:rPr>
          <w:color w:val="993366"/>
        </w:rPr>
        <w:t>OPTIONAL</w:t>
      </w:r>
      <w:r w:rsidRPr="00D839FF">
        <w:t xml:space="preserve">,   </w:t>
      </w:r>
      <w:r w:rsidRPr="00D839FF">
        <w:rPr>
          <w:color w:val="808080"/>
        </w:rPr>
        <w:t>-- Need R</w:t>
      </w:r>
    </w:p>
    <w:p w14:paraId="4062C714" w14:textId="2C842726" w:rsidR="00AD2800" w:rsidRPr="00D839FF" w:rsidRDefault="00AD2800" w:rsidP="00D839FF">
      <w:pPr>
        <w:pStyle w:val="PL"/>
        <w:rPr>
          <w:color w:val="808080"/>
        </w:rPr>
      </w:pPr>
      <w:r w:rsidRPr="00D839FF">
        <w:t xml:space="preserve">    zp-CSI-RSListDCI-1-3-r18          </w:t>
      </w:r>
      <w:r w:rsidR="008D33F2" w:rsidRPr="00D839FF">
        <w:t xml:space="preserve"> </w:t>
      </w:r>
      <w:r w:rsidRPr="00D839FF">
        <w:rPr>
          <w:color w:val="993366"/>
        </w:rPr>
        <w:t>SEQUENCE</w:t>
      </w:r>
      <w:r w:rsidRPr="00D839FF">
        <w:t xml:space="preserve"> (</w:t>
      </w:r>
      <w:r w:rsidRPr="00D839FF">
        <w:rPr>
          <w:color w:val="993366"/>
        </w:rPr>
        <w:t>SIZE</w:t>
      </w:r>
      <w:r w:rsidRPr="00D839FF">
        <w:rPr>
          <w:rFonts w:eastAsia="MS Mincho"/>
        </w:rPr>
        <w:t xml:space="preserve"> (1..8))</w:t>
      </w:r>
      <w:r w:rsidRPr="00D839FF">
        <w:rPr>
          <w:rFonts w:eastAsia="MS Mincho"/>
          <w:color w:val="993366"/>
        </w:rPr>
        <w:t xml:space="preserve"> OF</w:t>
      </w:r>
      <w:r w:rsidRPr="00D839FF">
        <w:rPr>
          <w:rFonts w:eastAsia="MS Mincho"/>
        </w:rPr>
        <w:t xml:space="preserve"> </w:t>
      </w:r>
      <w:r w:rsidRPr="00D839FF">
        <w:t xml:space="preserve">ZP-CSI-DCI-1-3-r18                         </w:t>
      </w:r>
      <w:r w:rsidRPr="00D839FF">
        <w:rPr>
          <w:color w:val="993366"/>
        </w:rPr>
        <w:t>OPTIONAL</w:t>
      </w:r>
      <w:r w:rsidRPr="00D839FF">
        <w:t xml:space="preserve">,   </w:t>
      </w:r>
      <w:r w:rsidRPr="00D839FF">
        <w:rPr>
          <w:color w:val="808080"/>
        </w:rPr>
        <w:t>-- Need R</w:t>
      </w:r>
    </w:p>
    <w:p w14:paraId="287C32DE" w14:textId="64DEA2B6" w:rsidR="00AD2800" w:rsidRPr="00D839FF" w:rsidRDefault="00AD2800" w:rsidP="00D839FF">
      <w:pPr>
        <w:pStyle w:val="PL"/>
        <w:rPr>
          <w:color w:val="808080"/>
        </w:rPr>
      </w:pPr>
      <w:r w:rsidRPr="00D839FF">
        <w:t xml:space="preserve">    tci-ListDCI-1-3-r18               </w:t>
      </w:r>
      <w:r w:rsidR="008D33F2" w:rsidRPr="00D839FF">
        <w:t xml:space="preserve"> </w:t>
      </w:r>
      <w:r w:rsidRPr="00D839FF">
        <w:rPr>
          <w:color w:val="993366"/>
        </w:rPr>
        <w:t>SEQUENCE</w:t>
      </w:r>
      <w:r w:rsidRPr="00D839FF">
        <w:t xml:space="preserve"> (</w:t>
      </w:r>
      <w:r w:rsidRPr="00D839FF">
        <w:rPr>
          <w:color w:val="993366"/>
        </w:rPr>
        <w:t>SIZE</w:t>
      </w:r>
      <w:r w:rsidRPr="00D839FF">
        <w:rPr>
          <w:rFonts w:eastAsia="MS Mincho"/>
        </w:rPr>
        <w:t xml:space="preserve"> (1..16))</w:t>
      </w:r>
      <w:r w:rsidRPr="00D839FF">
        <w:rPr>
          <w:rFonts w:eastAsia="MS Mincho"/>
          <w:color w:val="993366"/>
        </w:rPr>
        <w:t xml:space="preserve"> OF</w:t>
      </w:r>
      <w:r w:rsidRPr="00D839FF">
        <w:rPr>
          <w:rFonts w:eastAsia="MS Mincho"/>
        </w:rPr>
        <w:t xml:space="preserve"> </w:t>
      </w:r>
      <w:r w:rsidRPr="00D839FF">
        <w:t xml:space="preserve">TCI-DCI-1-3-r18                           </w:t>
      </w:r>
      <w:r w:rsidRPr="00D839FF">
        <w:rPr>
          <w:color w:val="993366"/>
        </w:rPr>
        <w:t>OPTIONAL</w:t>
      </w:r>
      <w:r w:rsidRPr="00D839FF">
        <w:t xml:space="preserve">,   </w:t>
      </w:r>
      <w:r w:rsidRPr="00D839FF">
        <w:rPr>
          <w:color w:val="808080"/>
        </w:rPr>
        <w:t>-- Need R</w:t>
      </w:r>
    </w:p>
    <w:p w14:paraId="3FB83801" w14:textId="4C150C03" w:rsidR="00AD2800" w:rsidRPr="00D839FF" w:rsidRDefault="00AD2800" w:rsidP="00D839FF">
      <w:pPr>
        <w:pStyle w:val="PL"/>
        <w:rPr>
          <w:color w:val="808080"/>
        </w:rPr>
      </w:pPr>
      <w:r w:rsidRPr="00D839FF">
        <w:t xml:space="preserve">    srs-RequestListDCI-1-3-r18        </w:t>
      </w:r>
      <w:r w:rsidR="008D33F2" w:rsidRPr="00D839FF">
        <w:t xml:space="preserve"> </w:t>
      </w:r>
      <w:r w:rsidRPr="00D839FF">
        <w:rPr>
          <w:color w:val="993366"/>
        </w:rPr>
        <w:t>SEQUEN</w:t>
      </w:r>
      <w:r w:rsidRPr="00D839FF">
        <w:rPr>
          <w:color w:val="993366"/>
        </w:rPr>
        <w:lastRenderedPageBreak/>
        <w:t>CE</w:t>
      </w:r>
      <w:r w:rsidRPr="00D839FF">
        <w:t xml:space="preserve"> (</w:t>
      </w:r>
      <w:r w:rsidRPr="00D839FF">
        <w:rPr>
          <w:color w:val="993366"/>
        </w:rPr>
        <w:t>SIZE</w:t>
      </w:r>
      <w:r w:rsidRPr="00D839FF">
        <w:rPr>
          <w:rFonts w:eastAsia="MS Mincho"/>
        </w:rPr>
        <w:t xml:space="preserve"> (1..16))</w:t>
      </w:r>
      <w:r w:rsidRPr="00D839FF">
        <w:rPr>
          <w:rFonts w:eastAsia="MS Mincho"/>
          <w:color w:val="993366"/>
        </w:rPr>
        <w:t xml:space="preserve"> OF</w:t>
      </w:r>
      <w:r w:rsidRPr="00D839FF">
        <w:rPr>
          <w:rFonts w:eastAsia="MS Mincho"/>
        </w:rPr>
        <w:t xml:space="preserve"> </w:t>
      </w:r>
      <w:r w:rsidRPr="00D839FF">
        <w:t xml:space="preserve">SRS-RequestCombo-r18                      </w:t>
      </w:r>
      <w:r w:rsidRPr="00D839FF">
        <w:rPr>
          <w:color w:val="993366"/>
        </w:rPr>
        <w:t>OPTIONAL</w:t>
      </w:r>
      <w:r w:rsidRPr="00D839FF">
        <w:t xml:space="preserve">,   </w:t>
      </w:r>
      <w:r w:rsidRPr="00D839FF">
        <w:rPr>
          <w:color w:val="808080"/>
        </w:rPr>
        <w:t>-- Need R</w:t>
      </w:r>
    </w:p>
    <w:p w14:paraId="19495189" w14:textId="5E7ABE82" w:rsidR="00AD2800" w:rsidRPr="00D839FF" w:rsidRDefault="00AD2800" w:rsidP="00D839FF">
      <w:pPr>
        <w:pStyle w:val="PL"/>
        <w:rPr>
          <w:color w:val="808080"/>
        </w:rPr>
      </w:pPr>
      <w:r w:rsidRPr="00D839FF">
        <w:t xml:space="preserve">    srs-OffsetListDCI-1-3-r18         </w:t>
      </w:r>
      <w:r w:rsidR="008D33F2" w:rsidRPr="00D839FF">
        <w:t xml:space="preserve"> </w:t>
      </w:r>
      <w:r w:rsidRPr="00D839FF">
        <w:rPr>
          <w:color w:val="993366"/>
        </w:rPr>
        <w:t>SEQUENCE</w:t>
      </w:r>
      <w:r w:rsidRPr="00D839FF">
        <w:t xml:space="preserve"> (</w:t>
      </w:r>
      <w:r w:rsidRPr="00D839FF">
        <w:rPr>
          <w:color w:val="993366"/>
        </w:rPr>
        <w:t>SIZE</w:t>
      </w:r>
      <w:r w:rsidRPr="00D839FF">
        <w:rPr>
          <w:rFonts w:eastAsia="MS Mincho"/>
        </w:rPr>
        <w:t xml:space="preserve"> (1..8))</w:t>
      </w:r>
      <w:r w:rsidRPr="00D839FF">
        <w:rPr>
          <w:rFonts w:eastAsia="MS Mincho"/>
          <w:color w:val="993366"/>
        </w:rPr>
        <w:t xml:space="preserve"> OF</w:t>
      </w:r>
      <w:r w:rsidRPr="00D839FF">
        <w:rPr>
          <w:rFonts w:eastAsia="MS Mincho"/>
        </w:rPr>
        <w:t xml:space="preserve"> </w:t>
      </w:r>
      <w:r w:rsidRPr="00D839FF">
        <w:t xml:space="preserve">SRS-OffsetCombo-r18                        </w:t>
      </w:r>
      <w:r w:rsidRPr="00D839FF">
        <w:rPr>
          <w:color w:val="993366"/>
        </w:rPr>
        <w:t>OPTIONAL</w:t>
      </w:r>
      <w:r w:rsidRPr="00D839FF">
        <w:t xml:space="preserve">,   </w:t>
      </w:r>
      <w:r w:rsidRPr="00D839FF">
        <w:rPr>
          <w:color w:val="808080"/>
        </w:rPr>
        <w:t>-- Need R</w:t>
      </w:r>
    </w:p>
    <w:p w14:paraId="2CC9C013" w14:textId="25EB5EE4" w:rsidR="00AD2800" w:rsidRPr="00D839FF" w:rsidRDefault="00AD2800" w:rsidP="00D839FF">
      <w:pPr>
        <w:pStyle w:val="PL"/>
        <w:rPr>
          <w:color w:val="808080"/>
        </w:rPr>
      </w:pPr>
      <w:r w:rsidRPr="00D839FF">
        <w:t xml:space="preserve">    srs-RequestListDCI-0-3-r18        </w:t>
      </w:r>
      <w:r w:rsidR="008D33F2" w:rsidRPr="00D839FF">
        <w:t xml:space="preserve"> </w:t>
      </w:r>
      <w:r w:rsidRPr="00D839FF">
        <w:rPr>
          <w:color w:val="993366"/>
        </w:rPr>
        <w:t>SEQUENCE</w:t>
      </w:r>
      <w:r w:rsidRPr="00D839FF">
        <w:t xml:space="preserve"> (</w:t>
      </w:r>
      <w:r w:rsidRPr="00D839FF">
        <w:rPr>
          <w:color w:val="993366"/>
        </w:rPr>
        <w:t>SIZE</w:t>
      </w:r>
      <w:r w:rsidRPr="00D839FF">
        <w:rPr>
          <w:rFonts w:eastAsia="MS Mincho"/>
        </w:rPr>
        <w:t xml:space="preserve"> (1..16))</w:t>
      </w:r>
      <w:r w:rsidRPr="00D839FF">
        <w:rPr>
          <w:rFonts w:eastAsia="MS Mincho"/>
          <w:color w:val="993366"/>
        </w:rPr>
        <w:t xml:space="preserve"> OF</w:t>
      </w:r>
      <w:r w:rsidRPr="00D839FF">
        <w:rPr>
          <w:rFonts w:eastAsia="MS Mincho"/>
        </w:rPr>
        <w:t xml:space="preserve"> </w:t>
      </w:r>
      <w:r w:rsidRPr="00D839FF">
        <w:t xml:space="preserve">SRS-RequestCombo-r18                      </w:t>
      </w:r>
      <w:r w:rsidRPr="00D839FF">
        <w:rPr>
          <w:color w:val="993366"/>
        </w:rPr>
        <w:t>OPTIONAL</w:t>
      </w:r>
      <w:r w:rsidRPr="00D839FF">
        <w:t xml:space="preserve">,   </w:t>
      </w:r>
      <w:r w:rsidRPr="00D839FF">
        <w:rPr>
          <w:color w:val="808080"/>
        </w:rPr>
        <w:t>-- Need R</w:t>
      </w:r>
    </w:p>
    <w:p w14:paraId="52DA616F" w14:textId="51A40640" w:rsidR="00AD2800" w:rsidRPr="00D839FF" w:rsidRDefault="00AD2800" w:rsidP="00D839FF">
      <w:pPr>
        <w:pStyle w:val="PL"/>
        <w:rPr>
          <w:color w:val="808080"/>
        </w:rPr>
      </w:pPr>
      <w:r w:rsidRPr="00D839FF">
        <w:t xml:space="preserve">    srs-OffsetListDCI-0-3-r18         </w:t>
      </w:r>
      <w:r w:rsidR="008D33F2" w:rsidRPr="00D839FF">
        <w:t xml:space="preserve"> </w:t>
      </w:r>
      <w:r w:rsidRPr="00D839FF">
        <w:rPr>
          <w:color w:val="993366"/>
        </w:rPr>
        <w:t>SEQUENCE</w:t>
      </w:r>
      <w:r w:rsidRPr="00D839FF">
        <w:t xml:space="preserve"> (</w:t>
      </w:r>
      <w:r w:rsidRPr="00D839FF">
        <w:rPr>
          <w:color w:val="993366"/>
        </w:rPr>
        <w:t>SIZE</w:t>
      </w:r>
      <w:r w:rsidRPr="00D839FF">
        <w:rPr>
          <w:rFonts w:eastAsia="MS Mincho"/>
        </w:rPr>
        <w:t xml:space="preserve"> (1..8))</w:t>
      </w:r>
      <w:r w:rsidRPr="00D839FF">
        <w:rPr>
          <w:rFonts w:eastAsia="MS Mincho"/>
          <w:color w:val="993366"/>
        </w:rPr>
        <w:t xml:space="preserve"> OF</w:t>
      </w:r>
      <w:r w:rsidRPr="00D839FF">
        <w:rPr>
          <w:rFonts w:eastAsia="MS Mincho"/>
        </w:rPr>
        <w:t xml:space="preserve"> </w:t>
      </w:r>
      <w:r w:rsidRPr="00D839FF">
        <w:t xml:space="preserve">SRS-OffsetCombo-r18                        </w:t>
      </w:r>
      <w:r w:rsidRPr="00D839FF">
        <w:rPr>
          <w:color w:val="993366"/>
        </w:rPr>
        <w:t>OPTIONAL</w:t>
      </w:r>
      <w:r w:rsidRPr="00D839FF">
        <w:t xml:space="preserve">    </w:t>
      </w:r>
      <w:r w:rsidRPr="00D839FF">
        <w:rPr>
          <w:color w:val="808080"/>
        </w:rPr>
        <w:t>-- Need R</w:t>
      </w:r>
    </w:p>
    <w:p w14:paraId="1ED8B292" w14:textId="77777777" w:rsidR="00AD2800" w:rsidRPr="00C5466B" w:rsidRDefault="00AD2800" w:rsidP="00D839FF">
      <w:pPr>
        <w:pStyle w:val="PL"/>
        <w:rPr>
          <w:lang w:val="sv-SE"/>
          <w:rPrChange w:id="3909" w:author="Tao Cai" w:date="2025-06-05T13:36:00Z">
            <w:rPr/>
          </w:rPrChange>
        </w:rPr>
      </w:pPr>
      <w:r w:rsidRPr="00C5466B">
        <w:rPr>
          <w:lang w:val="sv-SE"/>
          <w:rPrChange w:id="3910" w:author="Tao Cai" w:date="2025-06-05T13:36:00Z">
            <w:rPr/>
          </w:rPrChange>
        </w:rPr>
        <w:t>}</w:t>
      </w:r>
    </w:p>
    <w:p w14:paraId="7A475D4F" w14:textId="77777777" w:rsidR="00AD2800" w:rsidRPr="00C5466B" w:rsidRDefault="00AD2800" w:rsidP="00D839FF">
      <w:pPr>
        <w:pStyle w:val="PL"/>
        <w:rPr>
          <w:lang w:val="sv-SE"/>
          <w:rPrChange w:id="3911" w:author="Tao Cai" w:date="2025-06-05T13:36:00Z">
            <w:rPr/>
          </w:rPrChange>
        </w:rPr>
      </w:pPr>
    </w:p>
    <w:p w14:paraId="1ED38A79" w14:textId="61D191F5" w:rsidR="00AD2800" w:rsidRPr="00C5466B" w:rsidRDefault="00AD2800" w:rsidP="00D839FF">
      <w:pPr>
        <w:pStyle w:val="PL"/>
        <w:rPr>
          <w:lang w:val="sv-SE"/>
          <w:rPrChange w:id="3912" w:author="Tao Cai" w:date="2025-06-05T13:36:00Z">
            <w:rPr/>
          </w:rPrChange>
        </w:rPr>
      </w:pPr>
      <w:r w:rsidRPr="00C5466B">
        <w:rPr>
          <w:lang w:val="sv-SE"/>
          <w:rPrChange w:id="3913" w:author="Tao Cai" w:date="2025-06-05T13:36:00Z">
            <w:rPr/>
          </w:rPrChange>
        </w:rPr>
        <w:t xml:space="preserve">SetOfCellsId-r18 </w:t>
      </w:r>
      <w:r w:rsidRPr="00C5466B">
        <w:rPr>
          <w:rFonts w:eastAsia="MS Mincho"/>
          <w:lang w:val="sv-SE"/>
          <w:rPrChange w:id="3914" w:author="Tao Cai" w:date="2025-06-05T13:36:00Z">
            <w:rPr>
              <w:rFonts w:eastAsia="MS Mincho"/>
            </w:rPr>
          </w:rPrChange>
        </w:rPr>
        <w:t>::=</w:t>
      </w:r>
      <w:r w:rsidRPr="00C5466B">
        <w:rPr>
          <w:lang w:val="sv-SE"/>
          <w:rPrChange w:id="3915" w:author="Tao Cai" w:date="2025-06-05T13:36:00Z">
            <w:rPr/>
          </w:rPrChange>
        </w:rPr>
        <w:t xml:space="preserve">                   </w:t>
      </w:r>
      <w:r w:rsidRPr="00C5466B">
        <w:rPr>
          <w:color w:val="993366"/>
          <w:lang w:val="sv-SE"/>
          <w:rPrChange w:id="3916" w:author="Tao Cai" w:date="2025-06-05T13:36:00Z">
            <w:rPr>
              <w:color w:val="993366"/>
            </w:rPr>
          </w:rPrChange>
        </w:rPr>
        <w:t>INTEGER</w:t>
      </w:r>
      <w:r w:rsidRPr="00C5466B">
        <w:rPr>
          <w:lang w:val="sv-SE"/>
          <w:rPrChange w:id="3917" w:author="Tao Cai" w:date="2025-06-05T13:36:00Z">
            <w:rPr/>
          </w:rPrChange>
        </w:rPr>
        <w:t xml:space="preserve"> (0..maxNrofSetsOfCells-1-r18)</w:t>
      </w:r>
    </w:p>
    <w:p w14:paraId="347417A7" w14:textId="77777777" w:rsidR="00AD2800" w:rsidRPr="00C5466B" w:rsidRDefault="00AD2800" w:rsidP="00D839FF">
      <w:pPr>
        <w:pStyle w:val="PL"/>
        <w:rPr>
          <w:lang w:val="sv-SE"/>
          <w:rPrChange w:id="3918" w:author="Tao Cai" w:date="2025-06-05T13:36:00Z">
            <w:rPr/>
          </w:rPrChange>
        </w:rPr>
      </w:pPr>
    </w:p>
    <w:p w14:paraId="64BC3762" w14:textId="570ECA37" w:rsidR="00AD2800" w:rsidRPr="00D839FF" w:rsidRDefault="00AD2800" w:rsidP="00D839FF">
      <w:pPr>
        <w:pStyle w:val="PL"/>
      </w:pPr>
      <w:r w:rsidRPr="00D839FF">
        <w:rPr>
          <w:rFonts w:eastAsia="MS Mincho"/>
        </w:rPr>
        <w:t xml:space="preserve">ScheduledCellCombo-r18 </w:t>
      </w:r>
      <w:r w:rsidRPr="00D839FF">
        <w:t xml:space="preserve">::=             </w:t>
      </w:r>
      <w:r w:rsidRPr="00D839FF">
        <w:rPr>
          <w:color w:val="993366"/>
        </w:rPr>
        <w:t>SEQUENCE</w:t>
      </w:r>
      <w:r w:rsidRPr="00D839FF">
        <w:t xml:space="preserve"> (</w:t>
      </w:r>
      <w:r w:rsidRPr="00D839FF">
        <w:rPr>
          <w:color w:val="993366"/>
        </w:rPr>
        <w:t>SIZE</w:t>
      </w:r>
      <w:r w:rsidRPr="00D839FF">
        <w:t xml:space="preserve"> (1..maxNrofCellsInSet-r18))</w:t>
      </w:r>
      <w:r w:rsidRPr="00D839FF">
        <w:rPr>
          <w:color w:val="993366"/>
        </w:rPr>
        <w:t xml:space="preserve"> OF</w:t>
      </w:r>
      <w:r w:rsidRPr="00D839FF">
        <w:t xml:space="preserve"> </w:t>
      </w:r>
      <w:r w:rsidRPr="00D839FF">
        <w:rPr>
          <w:color w:val="993366"/>
        </w:rPr>
        <w:t>INTEGER</w:t>
      </w:r>
      <w:r w:rsidRPr="00D839FF">
        <w:t xml:space="preserve"> (0..maxNrofCellsInSet-1-r18)</w:t>
      </w:r>
    </w:p>
    <w:p w14:paraId="23A5A303" w14:textId="77777777" w:rsidR="00AD2800" w:rsidRPr="00D839FF" w:rsidRDefault="00AD2800" w:rsidP="00D839FF">
      <w:pPr>
        <w:pStyle w:val="PL"/>
      </w:pPr>
    </w:p>
    <w:p w14:paraId="246B7FF6" w14:textId="1D957C4A" w:rsidR="00AD2800" w:rsidRPr="00D839FF" w:rsidRDefault="00AD2800" w:rsidP="00D839FF">
      <w:pPr>
        <w:pStyle w:val="PL"/>
      </w:pPr>
      <w:r w:rsidRPr="00D839FF">
        <w:t xml:space="preserve">RateMatchDCI-1-3-r18 ::=               </w:t>
      </w:r>
      <w:r w:rsidRPr="00D839FF">
        <w:rPr>
          <w:color w:val="993366"/>
        </w:rPr>
        <w:t>SEQUENCE</w:t>
      </w:r>
      <w:r w:rsidRPr="00D839FF">
        <w:t xml:space="preserve"> (</w:t>
      </w:r>
      <w:r w:rsidRPr="00D839FF">
        <w:rPr>
          <w:color w:val="993366"/>
        </w:rPr>
        <w:t>SIZE</w:t>
      </w:r>
      <w:r w:rsidRPr="00D839FF">
        <w:rPr>
          <w:rFonts w:eastAsia="MS Mincho"/>
        </w:rPr>
        <w:t xml:space="preserve"> (1..maxNrofCellsInSet-r18))</w:t>
      </w:r>
      <w:r w:rsidRPr="00D839FF">
        <w:rPr>
          <w:rFonts w:eastAsia="MS Mincho"/>
          <w:color w:val="993366"/>
        </w:rPr>
        <w:t xml:space="preserve"> OF</w:t>
      </w:r>
      <w:r w:rsidRPr="00D839FF">
        <w:rPr>
          <w:rFonts w:eastAsia="MS Mincho"/>
        </w:rPr>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(1..2))</w:t>
      </w:r>
    </w:p>
    <w:p w14:paraId="4B18B9FD" w14:textId="77777777" w:rsidR="00AD2800" w:rsidRPr="00D839FF" w:rsidRDefault="00AD2800" w:rsidP="00D839FF">
      <w:pPr>
        <w:pStyle w:val="PL"/>
      </w:pPr>
    </w:p>
    <w:p w14:paraId="0EA3EC8A" w14:textId="05589B50" w:rsidR="00AD2800" w:rsidRPr="00D839FF" w:rsidRDefault="00AD2800" w:rsidP="00D839FF">
      <w:pPr>
        <w:pStyle w:val="PL"/>
      </w:pPr>
      <w:r w:rsidRPr="00D839FF">
        <w:t xml:space="preserve">ZP-CSI-DCI-1-3-r18 ::=                 </w:t>
      </w:r>
      <w:r w:rsidRPr="00D839FF">
        <w:rPr>
          <w:color w:val="993366"/>
        </w:rPr>
        <w:t>SEQUENCE</w:t>
      </w:r>
      <w:r w:rsidRPr="00D839FF">
        <w:t xml:space="preserve"> (</w:t>
      </w:r>
      <w:r w:rsidRPr="00D839FF">
        <w:rPr>
          <w:color w:val="993366"/>
        </w:rPr>
        <w:t>SIZE</w:t>
      </w:r>
      <w:r w:rsidRPr="00D839FF">
        <w:rPr>
          <w:rFonts w:eastAsia="MS Mincho"/>
        </w:rPr>
        <w:t xml:space="preserve"> (1.. maxNrofCellsInSet-r18))</w:t>
      </w:r>
      <w:r w:rsidRPr="00D839FF">
        <w:rPr>
          <w:rFonts w:eastAsia="MS Mincho"/>
          <w:color w:val="993366"/>
        </w:rPr>
        <w:t xml:space="preserve"> OF</w:t>
      </w:r>
      <w:r w:rsidRPr="00D839FF">
        <w:rPr>
          <w:rFonts w:eastAsia="MS Mincho"/>
        </w:rPr>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(1..2))</w:t>
      </w:r>
    </w:p>
    <w:p w14:paraId="41B62481" w14:textId="77777777" w:rsidR="00AD2800" w:rsidRPr="00D839FF" w:rsidRDefault="00AD2800" w:rsidP="00D839FF">
      <w:pPr>
        <w:pStyle w:val="PL"/>
      </w:pPr>
    </w:p>
    <w:p w14:paraId="03A32F73" w14:textId="2CAE6FA0" w:rsidR="00AD2800" w:rsidRPr="00D839FF" w:rsidRDefault="00AD2800" w:rsidP="00D839FF">
      <w:pPr>
        <w:pStyle w:val="PL"/>
      </w:pPr>
      <w:r w:rsidRPr="00D839FF">
        <w:t xml:space="preserve">TCI-DCI-1-3-r18 ::=                    </w:t>
      </w:r>
      <w:r w:rsidRPr="00D839FF">
        <w:rPr>
          <w:color w:val="993366"/>
        </w:rPr>
        <w:t>SEQUENCE</w:t>
      </w:r>
      <w:r w:rsidRPr="00D839FF">
        <w:t xml:space="preserve"> (</w:t>
      </w:r>
      <w:r w:rsidRPr="00D839FF">
        <w:rPr>
          <w:color w:val="993366"/>
        </w:rPr>
        <w:t>SIZE</w:t>
      </w:r>
      <w:r w:rsidRPr="00D839FF">
        <w:rPr>
          <w:rFonts w:eastAsia="MS Mincho"/>
        </w:rPr>
        <w:t xml:space="preserve"> (2.. maxNrofCellsInSet-r18))</w:t>
      </w:r>
      <w:r w:rsidRPr="00D839FF">
        <w:rPr>
          <w:rFonts w:eastAsia="MS Mincho"/>
          <w:color w:val="993366"/>
        </w:rPr>
        <w:t xml:space="preserve"> OF</w:t>
      </w:r>
      <w:r w:rsidRPr="00D839FF">
        <w:rPr>
          <w:rFonts w:eastAsia="MS Mincho"/>
        </w:rPr>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(3))</w:t>
      </w:r>
    </w:p>
    <w:p w14:paraId="2660064D" w14:textId="77777777" w:rsidR="00AD2800" w:rsidRPr="00D839FF" w:rsidRDefault="00AD2800" w:rsidP="00D839FF">
      <w:pPr>
        <w:pStyle w:val="PL"/>
      </w:pPr>
    </w:p>
    <w:p w14:paraId="4CDE824D" w14:textId="5EBF8774" w:rsidR="00AD2800" w:rsidRPr="00D839FF" w:rsidRDefault="00AD2800" w:rsidP="00D839FF">
      <w:pPr>
        <w:pStyle w:val="PL"/>
      </w:pPr>
      <w:r w:rsidRPr="00D839FF">
        <w:t xml:space="preserve">SRS-RequestCombo-r18 ::=               </w:t>
      </w:r>
      <w:r w:rsidRPr="00D839FF">
        <w:rPr>
          <w:color w:val="993366"/>
        </w:rPr>
        <w:t>SEQUENCE</w:t>
      </w:r>
      <w:r w:rsidRPr="00D839FF">
        <w:t xml:space="preserve"> (</w:t>
      </w:r>
      <w:r w:rsidRPr="00D839FF">
        <w:rPr>
          <w:color w:val="993366"/>
        </w:rPr>
        <w:t>SIZE</w:t>
      </w:r>
      <w:r w:rsidRPr="00D839FF">
        <w:rPr>
          <w:rFonts w:eastAsia="MS Mincho"/>
        </w:rPr>
        <w:t xml:space="preserve"> (1.. maxNrofCellsInSet-r18))</w:t>
      </w:r>
      <w:r w:rsidRPr="00D839FF">
        <w:rPr>
          <w:rFonts w:eastAsia="MS Mincho"/>
          <w:color w:val="993366"/>
        </w:rPr>
        <w:t xml:space="preserve"> OF</w:t>
      </w:r>
      <w:r w:rsidRPr="00D839FF">
        <w:rPr>
          <w:rFonts w:eastAsia="MS Mincho"/>
        </w:rPr>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(2..3))</w:t>
      </w:r>
    </w:p>
    <w:p w14:paraId="0F39A502" w14:textId="77777777" w:rsidR="00AD2800" w:rsidRPr="00D839FF" w:rsidRDefault="00AD2800" w:rsidP="00D839FF">
      <w:pPr>
        <w:pStyle w:val="PL"/>
      </w:pPr>
    </w:p>
    <w:p w14:paraId="317BF9D2" w14:textId="4A428F78" w:rsidR="00AD2800" w:rsidRPr="00D839FF" w:rsidRDefault="00AD2800" w:rsidP="00D839FF">
      <w:pPr>
        <w:pStyle w:val="PL"/>
      </w:pPr>
      <w:r w:rsidRPr="00D839FF">
        <w:t xml:space="preserve">SRS-OffsetCombo-r18 ::=                </w:t>
      </w:r>
      <w:r w:rsidRPr="00D839FF">
        <w:rPr>
          <w:color w:val="993366"/>
        </w:rPr>
        <w:t>SEQUENCE</w:t>
      </w:r>
      <w:r w:rsidRPr="00D839FF">
        <w:t xml:space="preserve"> (</w:t>
      </w:r>
      <w:r w:rsidRPr="00D839FF">
        <w:rPr>
          <w:color w:val="993366"/>
        </w:rPr>
        <w:t>SIZE</w:t>
      </w:r>
      <w:r w:rsidRPr="00D839FF">
        <w:rPr>
          <w:rFonts w:eastAsia="MS Mincho"/>
        </w:rPr>
        <w:t xml:space="preserve"> (1.. maxNrofCellsInSet-r18))</w:t>
      </w:r>
      <w:r w:rsidRPr="00D839FF">
        <w:rPr>
          <w:rFonts w:eastAsia="MS Mincho"/>
          <w:color w:val="993366"/>
        </w:rPr>
        <w:t xml:space="preserve"> OF</w:t>
      </w:r>
      <w:r w:rsidRPr="00D839FF">
        <w:rPr>
          <w:rFonts w:eastAsia="MS Mincho"/>
        </w:rPr>
        <w:t xml:space="preserve"> </w:t>
      </w:r>
      <w:r w:rsidRPr="00D839FF">
        <w:rPr>
          <w:color w:val="993366"/>
        </w:rPr>
        <w:t>INTEGER</w:t>
      </w:r>
      <w:r w:rsidRPr="00D839FF">
        <w:t xml:space="preserve"> (0..3)</w:t>
      </w:r>
    </w:p>
    <w:p w14:paraId="7C2BBAB0" w14:textId="77777777" w:rsidR="00AD2800" w:rsidRPr="00D839FF" w:rsidRDefault="00AD2800" w:rsidP="00D839FF">
      <w:pPr>
        <w:pStyle w:val="PL"/>
      </w:pPr>
    </w:p>
    <w:p w14:paraId="34A5E421" w14:textId="64AA03A0" w:rsidR="00AD2800" w:rsidRPr="00D839FF" w:rsidRDefault="00AD2800" w:rsidP="00D839FF">
      <w:pPr>
        <w:pStyle w:val="PL"/>
      </w:pPr>
      <w:r w:rsidRPr="00D839FF">
        <w:t xml:space="preserve">TDRA-FieldIndexDCI-1-3-r18 ::=         </w:t>
      </w:r>
      <w:r w:rsidRPr="00D839FF">
        <w:rPr>
          <w:color w:val="993366"/>
        </w:rPr>
        <w:t>SEQUENCE</w:t>
      </w:r>
      <w:r w:rsidRPr="00D839FF">
        <w:t xml:space="preserve"> (</w:t>
      </w:r>
      <w:r w:rsidRPr="00D839FF">
        <w:rPr>
          <w:color w:val="993366"/>
        </w:rPr>
        <w:t>SIZE</w:t>
      </w:r>
      <w:r w:rsidRPr="00D839FF">
        <w:rPr>
          <w:rFonts w:eastAsia="MS Mincho"/>
        </w:rPr>
        <w:t xml:space="preserve"> (2.. maxNrofBWPsInSetOfCells-r18))</w:t>
      </w:r>
      <w:r w:rsidRPr="00D839FF">
        <w:rPr>
          <w:rFonts w:eastAsia="MS Mincho"/>
          <w:color w:val="993366"/>
        </w:rPr>
        <w:t xml:space="preserve"> OF</w:t>
      </w:r>
      <w:r w:rsidRPr="00D839FF">
        <w:rPr>
          <w:rFonts w:eastAsia="MS Mincho"/>
        </w:rPr>
        <w:t xml:space="preserve"> </w:t>
      </w:r>
      <w:r w:rsidRPr="00D839FF">
        <w:rPr>
          <w:color w:val="993366"/>
        </w:rPr>
        <w:t>INTEGER</w:t>
      </w:r>
      <w:r w:rsidRPr="00D839FF">
        <w:t xml:space="preserve"> (0..maxNrofDL-Allocations-1-r18)</w:t>
      </w:r>
    </w:p>
    <w:p w14:paraId="5B2D98EF" w14:textId="77777777" w:rsidR="00AD2800" w:rsidRPr="00D839FF" w:rsidRDefault="00AD2800" w:rsidP="00D839FF">
      <w:pPr>
        <w:pStyle w:val="PL"/>
      </w:pPr>
    </w:p>
    <w:p w14:paraId="7F50E595" w14:textId="145362EB" w:rsidR="00AD2800" w:rsidRPr="00D839FF" w:rsidRDefault="00AD2800" w:rsidP="00D839FF">
      <w:pPr>
        <w:pStyle w:val="PL"/>
      </w:pPr>
      <w:r w:rsidRPr="00D839FF">
        <w:t xml:space="preserve">TDRA-FieldIndexDCI-0-3-r18 ::=         </w:t>
      </w:r>
      <w:r w:rsidRPr="00D839FF">
        <w:rPr>
          <w:color w:val="993366"/>
        </w:rPr>
        <w:t>SEQUENCE</w:t>
      </w:r>
      <w:r w:rsidRPr="00D839FF">
        <w:t xml:space="preserve"> (</w:t>
      </w:r>
      <w:r w:rsidRPr="00D839FF">
        <w:rPr>
          <w:color w:val="993366"/>
        </w:rPr>
        <w:t>SIZE</w:t>
      </w:r>
      <w:r w:rsidRPr="00D839FF">
        <w:rPr>
          <w:rFonts w:eastAsia="MS Mincho"/>
        </w:rPr>
        <w:t xml:space="preserve"> (2.. maxNrofBWPsInSetOfCells-r18))</w:t>
      </w:r>
      <w:r w:rsidRPr="00D839FF">
        <w:rPr>
          <w:rFonts w:eastAsia="MS Mincho"/>
          <w:color w:val="993366"/>
        </w:rPr>
        <w:t xml:space="preserve"> OF</w:t>
      </w:r>
      <w:r w:rsidRPr="00D839FF">
        <w:rPr>
          <w:rFonts w:eastAsia="MS Mincho"/>
        </w:rPr>
        <w:t xml:space="preserve"> </w:t>
      </w:r>
      <w:r w:rsidRPr="00D839FF">
        <w:rPr>
          <w:color w:val="993366"/>
        </w:rPr>
        <w:t>INTEGER</w:t>
      </w:r>
      <w:r w:rsidRPr="00D839FF">
        <w:t xml:space="preserve"> (0..maxNrofUL-Allocations-1-r18)</w:t>
      </w:r>
    </w:p>
    <w:p w14:paraId="3044EE23" w14:textId="77777777" w:rsidR="007B122D" w:rsidRPr="00D839FF" w:rsidRDefault="007B122D" w:rsidP="00D839FF">
      <w:pPr>
        <w:pStyle w:val="PL"/>
      </w:pPr>
    </w:p>
    <w:p w14:paraId="35ECDBB6" w14:textId="77777777" w:rsidR="00394471" w:rsidRPr="00D839FF" w:rsidRDefault="00394471" w:rsidP="00D839FF">
      <w:pPr>
        <w:pStyle w:val="PL"/>
        <w:rPr>
          <w:color w:val="808080"/>
        </w:rPr>
      </w:pPr>
      <w:r w:rsidRPr="00D839FF">
        <w:rPr>
          <w:color w:val="808080"/>
        </w:rPr>
        <w:t>-- TAG-SERVINGCELLCONFIG-STOP</w:t>
      </w:r>
    </w:p>
    <w:p w14:paraId="5AB5AF1B" w14:textId="77777777" w:rsidR="00394471" w:rsidRPr="00D839FF" w:rsidRDefault="00394471" w:rsidP="00D839FF">
      <w:pPr>
        <w:pStyle w:val="PL"/>
        <w:rPr>
          <w:color w:val="808080"/>
        </w:rPr>
      </w:pPr>
      <w:r w:rsidRPr="00D839FF">
        <w:rPr>
          <w:color w:val="808080"/>
        </w:rPr>
        <w:t>-- ASN1STOP</w:t>
      </w:r>
    </w:p>
    <w:p w14:paraId="0CE8C090" w14:textId="77777777" w:rsidR="00FE5FE8" w:rsidRPr="00D839FF" w:rsidRDefault="00FE5FE8" w:rsidP="00FE5FE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4E14AFA"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5830029E" w14:textId="77777777" w:rsidR="00FE5FE8" w:rsidRPr="00D839FF" w:rsidRDefault="00FE5FE8" w:rsidP="0018654E">
            <w:pPr>
              <w:pStyle w:val="TAH"/>
              <w:rPr>
                <w:szCs w:val="22"/>
                <w:lang w:eastAsia="sv-SE"/>
              </w:rPr>
            </w:pPr>
            <w:r w:rsidRPr="00D839FF">
              <w:rPr>
                <w:i/>
                <w:szCs w:val="22"/>
                <w:lang w:eastAsia="sv-SE"/>
              </w:rPr>
              <w:t xml:space="preserve">ChannelAccessConfig </w:t>
            </w:r>
            <w:r w:rsidRPr="00D839FF">
              <w:rPr>
                <w:szCs w:val="22"/>
                <w:lang w:eastAsia="sv-SE"/>
              </w:rPr>
              <w:t>field descriptions</w:t>
            </w:r>
          </w:p>
        </w:tc>
      </w:tr>
      <w:tr w:rsidR="003B01CB" w:rsidRPr="00D839FF" w14:paraId="7792E426"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12064206" w14:textId="77777777" w:rsidR="00FE5FE8" w:rsidRPr="00D839FF" w:rsidRDefault="00FE5FE8" w:rsidP="0018654E">
            <w:pPr>
              <w:pStyle w:val="TAL"/>
              <w:rPr>
                <w:szCs w:val="22"/>
                <w:lang w:eastAsia="sv-SE"/>
              </w:rPr>
            </w:pPr>
            <w:r w:rsidRPr="00D839FF">
              <w:rPr>
                <w:b/>
                <w:i/>
                <w:szCs w:val="22"/>
                <w:lang w:eastAsia="sv-SE"/>
              </w:rPr>
              <w:t>absenceOfAnyOtherTechnology</w:t>
            </w:r>
          </w:p>
          <w:p w14:paraId="151F948F" w14:textId="77777777" w:rsidR="00FE5FE8" w:rsidRPr="00D839FF" w:rsidRDefault="00FE5FE8" w:rsidP="0018654E">
            <w:pPr>
              <w:pStyle w:val="TAL"/>
              <w:rPr>
                <w:b/>
                <w:i/>
                <w:szCs w:val="22"/>
                <w:lang w:eastAsia="sv-SE"/>
              </w:rPr>
            </w:pPr>
            <w:r w:rsidRPr="00D839FF">
              <w:t>Presence of this field indicates absence on a long term basis (e.g. by level of regulation) of any other technology sharing the carrier; absence of this field i</w:t>
            </w:r>
            <w:r w:rsidRPr="00D839FF">
              <w:rPr>
                <w:lang w:eastAsia="sv-SE"/>
              </w:rPr>
              <w:t xml:space="preserve">ndicates </w:t>
            </w:r>
            <w:r w:rsidRPr="00D839FF">
              <w:t>the</w:t>
            </w:r>
            <w:r w:rsidRPr="00D839FF">
              <w:rPr>
                <w:lang w:eastAsia="sv-SE"/>
              </w:rPr>
              <w:t xml:space="preserve"> </w:t>
            </w:r>
            <w:r w:rsidRPr="00D839FF">
              <w:t xml:space="preserve">potential </w:t>
            </w:r>
            <w:r w:rsidRPr="00D839FF">
              <w:rPr>
                <w:lang w:eastAsia="sv-SE"/>
              </w:rPr>
              <w:t>presence of any other technology sharing the carrier</w:t>
            </w:r>
            <w:r w:rsidRPr="00D839FF">
              <w:t>,</w:t>
            </w:r>
            <w:r w:rsidRPr="00D839FF">
              <w:rPr>
                <w:lang w:eastAsia="sv-SE"/>
              </w:rPr>
              <w:t xml:space="preserve"> as specified in TS 37.213 [48] clauses 4.2</w:t>
            </w:r>
            <w:r w:rsidRPr="00D839FF">
              <w:rPr>
                <w:szCs w:val="22"/>
                <w:lang w:eastAsia="sv-SE"/>
              </w:rPr>
              <w:t>.1 and 4.2.3.</w:t>
            </w:r>
          </w:p>
        </w:tc>
      </w:tr>
      <w:tr w:rsidR="003B01CB" w:rsidRPr="00D839FF" w14:paraId="6C116B26" w14:textId="77777777" w:rsidTr="0018654E">
        <w:tc>
          <w:tcPr>
            <w:tcW w:w="14173" w:type="dxa"/>
            <w:tcBorders>
              <w:top w:val="single" w:sz="4" w:space="0" w:color="auto"/>
              <w:left w:val="single" w:sz="4" w:space="0" w:color="auto"/>
              <w:bottom w:val="single" w:sz="4" w:space="0" w:color="auto"/>
              <w:right w:val="single" w:sz="4" w:space="0" w:color="auto"/>
            </w:tcBorders>
          </w:tcPr>
          <w:p w14:paraId="59477A78" w14:textId="77777777" w:rsidR="00FE5FE8" w:rsidRPr="00D839FF" w:rsidRDefault="00FE5FE8" w:rsidP="0018654E">
            <w:pPr>
              <w:pStyle w:val="TAL"/>
              <w:rPr>
                <w:b/>
                <w:bCs/>
                <w:i/>
                <w:iCs/>
              </w:rPr>
            </w:pPr>
            <w:r w:rsidRPr="00D839FF">
              <w:rPr>
                <w:b/>
                <w:bCs/>
                <w:i/>
                <w:iCs/>
              </w:rPr>
              <w:t>energyDetectionConfig</w:t>
            </w:r>
          </w:p>
          <w:p w14:paraId="26322064" w14:textId="3AFD82DD" w:rsidR="00FE5FE8" w:rsidRPr="00D839FF" w:rsidRDefault="00FE5FE8" w:rsidP="0018654E">
            <w:pPr>
              <w:spacing w:after="0"/>
              <w:rPr>
                <w:rFonts w:ascii="Arial" w:hAnsi="Arial"/>
                <w:bCs/>
                <w:i/>
                <w:sz w:val="18"/>
                <w:szCs w:val="22"/>
              </w:rPr>
            </w:pPr>
            <w:r w:rsidRPr="00D839FF">
              <w:rPr>
                <w:rFonts w:ascii="Arial" w:hAnsi="Arial"/>
                <w:bCs/>
                <w:iCs/>
                <w:sz w:val="18"/>
                <w:szCs w:val="22"/>
              </w:rPr>
              <w:t>Indicates whether to use the</w:t>
            </w:r>
            <w:r w:rsidRPr="00D839FF">
              <w:rPr>
                <w:rFonts w:ascii="Arial" w:hAnsi="Arial"/>
                <w:bCs/>
                <w:i/>
                <w:sz w:val="18"/>
                <w:szCs w:val="22"/>
              </w:rPr>
              <w:t xml:space="preserve"> maxEnergyDetectionThreshold </w:t>
            </w:r>
            <w:r w:rsidRPr="00D839FF">
              <w:rPr>
                <w:rFonts w:ascii="Arial" w:hAnsi="Arial"/>
                <w:bCs/>
                <w:iCs/>
                <w:sz w:val="18"/>
                <w:szCs w:val="22"/>
              </w:rPr>
              <w:t>or the</w:t>
            </w:r>
            <w:r w:rsidRPr="00D839FF">
              <w:rPr>
                <w:rFonts w:ascii="Arial" w:hAnsi="Arial"/>
                <w:bCs/>
                <w:i/>
                <w:sz w:val="18"/>
                <w:szCs w:val="22"/>
              </w:rPr>
              <w:t xml:space="preserve"> </w:t>
            </w:r>
            <w:r w:rsidRPr="00D839FF">
              <w:rPr>
                <w:rFonts w:ascii="Arial" w:hAnsi="Arial" w:cs="Arial"/>
                <w:bCs/>
                <w:i/>
                <w:sz w:val="18"/>
                <w:szCs w:val="18"/>
              </w:rPr>
              <w:t>energyDetectionThresholdOffset</w:t>
            </w:r>
            <w:r w:rsidRPr="00D839FF">
              <w:rPr>
                <w:rFonts w:ascii="Arial" w:hAnsi="Arial" w:cs="Arial"/>
                <w:sz w:val="18"/>
                <w:szCs w:val="18"/>
              </w:rPr>
              <w:t xml:space="preserve"> (see TS 37.213</w:t>
            </w:r>
            <w:r w:rsidR="00B1249E" w:rsidRPr="00D839FF">
              <w:rPr>
                <w:rFonts w:ascii="Arial" w:hAnsi="Arial" w:cs="Arial"/>
                <w:sz w:val="18"/>
                <w:szCs w:val="18"/>
              </w:rPr>
              <w:t xml:space="preserve"> [48]</w:t>
            </w:r>
            <w:r w:rsidRPr="00D839FF">
              <w:rPr>
                <w:rFonts w:ascii="Arial" w:hAnsi="Arial" w:cs="Arial"/>
                <w:sz w:val="18"/>
                <w:szCs w:val="18"/>
              </w:rPr>
              <w:t>, clause 4.2.3)</w:t>
            </w:r>
            <w:r w:rsidRPr="00D839FF">
              <w:rPr>
                <w:rFonts w:ascii="Arial" w:hAnsi="Arial"/>
                <w:bCs/>
                <w:i/>
                <w:sz w:val="18"/>
                <w:szCs w:val="22"/>
              </w:rPr>
              <w:t>.</w:t>
            </w:r>
          </w:p>
        </w:tc>
      </w:tr>
      <w:tr w:rsidR="003B01CB" w:rsidRPr="00D839FF" w14:paraId="1B77F495" w14:textId="77777777" w:rsidTr="0018654E">
        <w:tc>
          <w:tcPr>
            <w:tcW w:w="14173" w:type="dxa"/>
            <w:tcBorders>
              <w:top w:val="single" w:sz="4" w:space="0" w:color="auto"/>
              <w:left w:val="single" w:sz="4" w:space="0" w:color="auto"/>
              <w:bottom w:val="single" w:sz="4" w:space="0" w:color="auto"/>
              <w:right w:val="single" w:sz="4" w:space="0" w:color="auto"/>
            </w:tcBorders>
          </w:tcPr>
          <w:p w14:paraId="7348944D" w14:textId="77777777" w:rsidR="00FE5FE8" w:rsidRPr="00D839FF" w:rsidRDefault="00FE5FE8" w:rsidP="0018654E">
            <w:pPr>
              <w:pStyle w:val="TAL"/>
              <w:rPr>
                <w:b/>
                <w:bCs/>
                <w:i/>
                <w:iCs/>
              </w:rPr>
            </w:pPr>
            <w:r w:rsidRPr="00D839FF">
              <w:rPr>
                <w:b/>
                <w:bCs/>
                <w:i/>
                <w:iCs/>
              </w:rPr>
              <w:t>energyDetectionThresholdOffset</w:t>
            </w:r>
          </w:p>
          <w:p w14:paraId="426E45C8" w14:textId="77777777" w:rsidR="00FE5FE8" w:rsidRPr="00D839FF" w:rsidRDefault="00FE5FE8" w:rsidP="0018654E">
            <w:pPr>
              <w:spacing w:after="0"/>
              <w:rPr>
                <w:rFonts w:ascii="Arial" w:hAnsi="Arial"/>
                <w:bCs/>
                <w:iCs/>
                <w:sz w:val="18"/>
                <w:szCs w:val="22"/>
              </w:rPr>
            </w:pPr>
            <w:r w:rsidRPr="00D839FF">
              <w:rPr>
                <w:rFonts w:ascii="Arial" w:hAnsi="Arial"/>
                <w:bCs/>
                <w:iCs/>
                <w:sz w:val="18"/>
                <w:szCs w:val="22"/>
              </w:rPr>
              <w:t>Indicates the offset to the default maximum energy detection threshold value. Unit in dB. Value -13 corresponds to -13dB, value -12 corresponds to -12dB, and so on (i.e. in steps of 1dB) as specified in TS 37.213 [48], clause 4.2.3.</w:t>
            </w:r>
          </w:p>
        </w:tc>
      </w:tr>
      <w:tr w:rsidR="003B01CB" w:rsidRPr="00D839FF" w14:paraId="6EE4534F" w14:textId="77777777" w:rsidTr="0018654E">
        <w:tc>
          <w:tcPr>
            <w:tcW w:w="14173" w:type="dxa"/>
            <w:tcBorders>
              <w:top w:val="single" w:sz="4" w:space="0" w:color="auto"/>
              <w:left w:val="single" w:sz="4" w:space="0" w:color="auto"/>
              <w:bottom w:val="single" w:sz="4" w:space="0" w:color="auto"/>
              <w:right w:val="single" w:sz="4" w:space="0" w:color="auto"/>
            </w:tcBorders>
          </w:tcPr>
          <w:p w14:paraId="63EEB352" w14:textId="77777777" w:rsidR="00FE5FE8" w:rsidRPr="00D839FF" w:rsidRDefault="00FE5FE8" w:rsidP="0018654E">
            <w:pPr>
              <w:pStyle w:val="TAL"/>
              <w:rPr>
                <w:b/>
                <w:bCs/>
                <w:i/>
                <w:iCs/>
              </w:rPr>
            </w:pPr>
            <w:r w:rsidRPr="00D839FF">
              <w:rPr>
                <w:b/>
                <w:bCs/>
                <w:i/>
                <w:iCs/>
              </w:rPr>
              <w:t>maxEnergyDetectionThreshold</w:t>
            </w:r>
          </w:p>
          <w:p w14:paraId="57623DA9" w14:textId="77777777" w:rsidR="00FE5FE8" w:rsidRPr="00D839FF" w:rsidRDefault="00FE5FE8" w:rsidP="0018654E">
            <w:pPr>
              <w:spacing w:after="0"/>
              <w:rPr>
                <w:rFonts w:ascii="Arial" w:hAnsi="Arial"/>
                <w:bCs/>
                <w:iCs/>
                <w:sz w:val="18"/>
                <w:szCs w:val="22"/>
              </w:rPr>
            </w:pPr>
            <w:r w:rsidRPr="00D839FF">
              <w:rPr>
                <w:rFonts w:ascii="Arial" w:hAnsi="Arial"/>
                <w:bCs/>
                <w:iCs/>
                <w:sz w:val="18"/>
                <w:szCs w:val="22"/>
              </w:rPr>
              <w:t>Indicates the absolute maximum energy detection threshold value. Unit in dBm. Value -85 corresponds to -85 dBm, value -84 corresponds to -84 dBm, and so on (i.e. in steps of 1dBm) as specified in TS 37.213 [48], clause 4.2.3.</w:t>
            </w:r>
          </w:p>
        </w:tc>
      </w:tr>
      <w:tr w:rsidR="00FE5FE8" w:rsidRPr="00D839FF" w14:paraId="46D872BC"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485CF283" w14:textId="77777777" w:rsidR="00FE5FE8" w:rsidRPr="00D839FF" w:rsidRDefault="00FE5FE8" w:rsidP="0018654E">
            <w:pPr>
              <w:pStyle w:val="TAL"/>
              <w:rPr>
                <w:szCs w:val="22"/>
                <w:lang w:eastAsia="sv-SE"/>
              </w:rPr>
            </w:pPr>
            <w:r w:rsidRPr="00D839FF">
              <w:rPr>
                <w:b/>
                <w:i/>
                <w:szCs w:val="22"/>
                <w:lang w:eastAsia="sv-SE"/>
              </w:rPr>
              <w:t>ul-toDL-COT-SharingED-Threshold</w:t>
            </w:r>
          </w:p>
          <w:p w14:paraId="30D06C53" w14:textId="65036E0C" w:rsidR="00FE5FE8" w:rsidRPr="00D839FF" w:rsidRDefault="00FE5FE8" w:rsidP="0018654E">
            <w:pPr>
              <w:pStyle w:val="TAL"/>
              <w:rPr>
                <w:b/>
                <w:i/>
                <w:szCs w:val="22"/>
                <w:lang w:eastAsia="sv-SE"/>
              </w:rPr>
            </w:pPr>
            <w:r w:rsidRPr="00D839FF">
              <w:rPr>
                <w:szCs w:val="22"/>
                <w:lang w:eastAsia="sv-SE"/>
              </w:rPr>
              <w:t>Maximum energy detection threshold that the UE should use to share channel occupancy with gNB for DL transmission as specified in TS 37.213 [48], clause 4.1.3 for downlink channel access and clause 4.2.3 for uplink channel access.</w:t>
            </w:r>
            <w:r w:rsidR="004E4A9E" w:rsidRPr="00D839FF">
              <w:rPr>
                <w:szCs w:val="22"/>
                <w:lang w:eastAsia="sv-SE"/>
              </w:rPr>
              <w:t xml:space="preserve"> This field is not applicable in semi-static channel access mode.</w:t>
            </w:r>
          </w:p>
        </w:tc>
      </w:tr>
    </w:tbl>
    <w:p w14:paraId="070B7E6C"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2F0AE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FDA004" w14:textId="77777777" w:rsidR="00394471" w:rsidRPr="00D839FF" w:rsidRDefault="00394471" w:rsidP="00964CC4">
            <w:pPr>
              <w:pStyle w:val="TAH"/>
              <w:rPr>
                <w:szCs w:val="22"/>
                <w:lang w:eastAsia="sv-SE"/>
              </w:rPr>
            </w:pPr>
            <w:r w:rsidRPr="00D839FF">
              <w:rPr>
                <w:i/>
                <w:szCs w:val="22"/>
                <w:lang w:eastAsia="sv-SE"/>
              </w:rPr>
              <w:t xml:space="preserve">ServingCellConfig </w:t>
            </w:r>
            <w:r w:rsidRPr="00D839FF">
              <w:rPr>
                <w:szCs w:val="22"/>
                <w:lang w:eastAsia="sv-SE"/>
              </w:rPr>
              <w:t>field descriptions</w:t>
            </w:r>
          </w:p>
        </w:tc>
      </w:tr>
      <w:tr w:rsidR="003B01CB" w:rsidRPr="00D839FF" w14:paraId="1B1922F2" w14:textId="77777777" w:rsidTr="00964CC4">
        <w:tc>
          <w:tcPr>
            <w:tcW w:w="14173" w:type="dxa"/>
            <w:tcBorders>
              <w:top w:val="single" w:sz="4" w:space="0" w:color="auto"/>
              <w:left w:val="single" w:sz="4" w:space="0" w:color="auto"/>
              <w:bottom w:val="single" w:sz="4" w:space="0" w:color="auto"/>
              <w:right w:val="single" w:sz="4" w:space="0" w:color="auto"/>
            </w:tcBorders>
          </w:tcPr>
          <w:p w14:paraId="6B568FCE" w14:textId="11A33893" w:rsidR="000F2B5F" w:rsidRPr="00D839FF" w:rsidRDefault="000F2B5F" w:rsidP="000F2B5F">
            <w:pPr>
              <w:pStyle w:val="TAL"/>
              <w:rPr>
                <w:b/>
                <w:bCs/>
                <w:i/>
                <w:iCs/>
                <w:szCs w:val="22"/>
                <w:lang w:eastAsia="sv-SE"/>
              </w:rPr>
            </w:pPr>
            <w:r w:rsidRPr="00D839FF">
              <w:rPr>
                <w:b/>
                <w:bCs/>
                <w:i/>
                <w:iCs/>
              </w:rPr>
              <w:t>additionalPCI</w:t>
            </w:r>
            <w:r w:rsidR="0005240D" w:rsidRPr="00D839FF">
              <w:rPr>
                <w:b/>
                <w:bCs/>
                <w:i/>
                <w:iCs/>
              </w:rPr>
              <w:t>-ToAddMod</w:t>
            </w:r>
            <w:r w:rsidRPr="00D839FF">
              <w:rPr>
                <w:b/>
                <w:bCs/>
                <w:i/>
                <w:iCs/>
              </w:rPr>
              <w:t>List</w:t>
            </w:r>
          </w:p>
          <w:p w14:paraId="4EA7EC18" w14:textId="409AF09F" w:rsidR="000F2B5F" w:rsidRPr="00D839FF" w:rsidRDefault="000F2B5F" w:rsidP="000830BB">
            <w:pPr>
              <w:pStyle w:val="TAL"/>
              <w:rPr>
                <w:lang w:eastAsia="sv-SE"/>
              </w:rPr>
            </w:pPr>
            <w:r w:rsidRPr="00D839FF">
              <w:rPr>
                <w:szCs w:val="22"/>
              </w:rPr>
              <w:t>List of information for the ad</w:t>
            </w:r>
            <w:r w:rsidRPr="00D839FF">
              <w:rPr>
                <w:szCs w:val="22"/>
              </w:rPr>
              <w:lastRenderedPageBreak/>
              <w:t xml:space="preserve">ditional SSB with different PCI than </w:t>
            </w:r>
            <w:r w:rsidR="0005240D" w:rsidRPr="00D839FF">
              <w:rPr>
                <w:szCs w:val="22"/>
              </w:rPr>
              <w:t xml:space="preserve">the </w:t>
            </w:r>
            <w:r w:rsidRPr="00D839FF">
              <w:rPr>
                <w:szCs w:val="22"/>
              </w:rPr>
              <w:t>serving cell PCI.</w:t>
            </w:r>
            <w:r w:rsidR="007B122D" w:rsidRPr="00D839FF">
              <w:rPr>
                <w:szCs w:val="22"/>
              </w:rPr>
              <w:t xml:space="preserve"> T</w:t>
            </w:r>
            <w:r w:rsidR="007B122D" w:rsidRPr="00D839FF">
              <w:t xml:space="preserve">he additional SSBs with different PCIs are not used for </w:t>
            </w:r>
            <w:r w:rsidR="00FC0CBC" w:rsidRPr="00D839FF">
              <w:t>serving cell quality derivation</w:t>
            </w:r>
            <w:r w:rsidR="007B122D" w:rsidRPr="00D839FF">
              <w:t>.</w:t>
            </w:r>
          </w:p>
        </w:tc>
      </w:tr>
      <w:tr w:rsidR="003B01CB" w:rsidRPr="00D839FF" w14:paraId="7267066C" w14:textId="77777777" w:rsidTr="00964CC4">
        <w:tc>
          <w:tcPr>
            <w:tcW w:w="14173" w:type="dxa"/>
            <w:tcBorders>
              <w:top w:val="single" w:sz="4" w:space="0" w:color="auto"/>
              <w:left w:val="single" w:sz="4" w:space="0" w:color="auto"/>
              <w:bottom w:val="single" w:sz="4" w:space="0" w:color="auto"/>
              <w:right w:val="single" w:sz="4" w:space="0" w:color="auto"/>
            </w:tcBorders>
          </w:tcPr>
          <w:p w14:paraId="1A268F41" w14:textId="77777777" w:rsidR="000464E4" w:rsidRPr="00D839FF" w:rsidRDefault="000464E4" w:rsidP="000464E4">
            <w:pPr>
              <w:pStyle w:val="TAL"/>
              <w:rPr>
                <w:b/>
                <w:bCs/>
                <w:i/>
                <w:iCs/>
              </w:rPr>
            </w:pPr>
            <w:r w:rsidRPr="00D839FF">
              <w:rPr>
                <w:b/>
                <w:bCs/>
                <w:i/>
                <w:iCs/>
              </w:rPr>
              <w:t>additionalTDDConfig-perPCI-ToAddModList</w:t>
            </w:r>
          </w:p>
          <w:p w14:paraId="669B6463" w14:textId="54525F98" w:rsidR="000464E4" w:rsidRPr="00D839FF" w:rsidRDefault="000464E4" w:rsidP="000464E4">
            <w:pPr>
              <w:pStyle w:val="TAL"/>
            </w:pPr>
            <w:r w:rsidRPr="00D839FF">
              <w:t>List of TDD-UL-DL configurations for the additional PCIs. When the network releases an additional PCI of a serving cell, the network also explicitly releases the associated TDD-UL-DL configuration for the additional PCI.</w:t>
            </w:r>
          </w:p>
        </w:tc>
      </w:tr>
      <w:tr w:rsidR="003B01CB" w:rsidRPr="00D839FF" w14:paraId="57FB3D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747C6D" w14:textId="77777777" w:rsidR="000F2B5F" w:rsidRPr="00D839FF" w:rsidRDefault="000F2B5F" w:rsidP="000F2B5F">
            <w:pPr>
              <w:pStyle w:val="TAL"/>
              <w:rPr>
                <w:szCs w:val="22"/>
                <w:lang w:eastAsia="sv-SE"/>
              </w:rPr>
            </w:pPr>
            <w:r w:rsidRPr="00D839FF">
              <w:rPr>
                <w:b/>
                <w:i/>
                <w:szCs w:val="22"/>
                <w:lang w:eastAsia="sv-SE"/>
              </w:rPr>
              <w:t>bwp-InactivityTimer</w:t>
            </w:r>
          </w:p>
          <w:p w14:paraId="74D62FF8" w14:textId="77777777" w:rsidR="000F2B5F" w:rsidRPr="00D839FF" w:rsidRDefault="000F2B5F" w:rsidP="000F2B5F">
            <w:pPr>
              <w:pStyle w:val="TAL"/>
              <w:rPr>
                <w:szCs w:val="22"/>
                <w:lang w:eastAsia="sv-SE"/>
              </w:rPr>
            </w:pPr>
            <w:r w:rsidRPr="00D839FF">
              <w:rPr>
                <w:szCs w:val="22"/>
                <w:lang w:eastAsia="sv-SE"/>
              </w:rPr>
              <w:t>The duration in ms after which the UE falls back to the default Bandwidth Part (see TS 38.321 [3], clause 5.15). When the network releases the timer configuration, the UE stops the timer without switching to the default BWP.</w:t>
            </w:r>
          </w:p>
        </w:tc>
      </w:tr>
      <w:tr w:rsidR="003B01CB" w:rsidRPr="00D839FF" w14:paraId="6FA58F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659E9D" w14:textId="77777777" w:rsidR="000F2B5F" w:rsidRPr="00D839FF" w:rsidRDefault="000F2B5F" w:rsidP="000F2B5F">
            <w:pPr>
              <w:pStyle w:val="TAL"/>
              <w:rPr>
                <w:b/>
                <w:bCs/>
                <w:i/>
                <w:iCs/>
                <w:lang w:eastAsia="x-none"/>
              </w:rPr>
            </w:pPr>
            <w:r w:rsidRPr="00D839FF">
              <w:rPr>
                <w:b/>
                <w:bCs/>
                <w:i/>
                <w:iCs/>
                <w:lang w:eastAsia="x-none"/>
              </w:rPr>
              <w:t>ca-SlotOffset</w:t>
            </w:r>
          </w:p>
          <w:p w14:paraId="4182D5A3" w14:textId="77777777" w:rsidR="000F2B5F" w:rsidRPr="00D839FF" w:rsidRDefault="000F2B5F" w:rsidP="000F2B5F">
            <w:pPr>
              <w:pStyle w:val="TAL"/>
              <w:rPr>
                <w:lang w:eastAsia="sv-SE"/>
              </w:rPr>
            </w:pPr>
            <w:r w:rsidRPr="00D839FF">
              <w:rPr>
                <w:lang w:eastAsia="sv-SE"/>
              </w:rPr>
              <w:t>Slot offset between the primary cell (PCell/PSCell) and the S</w:t>
            </w:r>
            <w:r w:rsidRPr="00D839FF">
              <w:t>C</w:t>
            </w:r>
            <w:r w:rsidRPr="00D839FF">
              <w:rPr>
                <w:lang w:eastAsia="sv-SE"/>
              </w:rP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sidRPr="00D839FF">
              <w:rPr>
                <w:i/>
                <w:iCs/>
                <w:lang w:eastAsia="x-none"/>
              </w:rPr>
              <w:t>SCS-SpecificCarrierList</w:t>
            </w:r>
            <w:r w:rsidRPr="00D839FF">
              <w:rPr>
                <w:lang w:eastAsia="sv-SE"/>
              </w:rPr>
              <w:t xml:space="preserve"> in </w:t>
            </w:r>
            <w:r w:rsidRPr="00D839FF">
              <w:rPr>
                <w:i/>
                <w:iCs/>
                <w:lang w:eastAsia="sv-SE"/>
              </w:rPr>
              <w:t>ServingCellConfigCommon</w:t>
            </w:r>
            <w:r w:rsidRPr="00D839FF">
              <w:rPr>
                <w:lang w:eastAsia="sv-SE"/>
              </w:rPr>
              <w:t xml:space="preserve"> or </w:t>
            </w:r>
            <w:r w:rsidRPr="00D839FF">
              <w:rPr>
                <w:i/>
                <w:iCs/>
                <w:lang w:eastAsia="sv-SE"/>
              </w:rPr>
              <w:t>ServingCellConfigCommonSIB</w:t>
            </w:r>
            <w:r w:rsidRPr="00D839FF">
              <w:rPr>
                <w:lang w:eastAsia="sv-SE"/>
              </w:rPr>
              <w:t xml:space="preserve"> and this serving cell's lowest SCS among all the configured SCSs in DL/UL </w:t>
            </w:r>
            <w:r w:rsidRPr="00D839FF">
              <w:rPr>
                <w:i/>
                <w:iCs/>
                <w:lang w:eastAsia="x-none"/>
              </w:rPr>
              <w:t>SCS-SpecificCarrierList</w:t>
            </w:r>
            <w:r w:rsidRPr="00D839FF">
              <w:rPr>
                <w:lang w:eastAsia="sv-SE"/>
              </w:rPr>
              <w:t xml:space="preserve"> in </w:t>
            </w:r>
            <w:r w:rsidRPr="00D839FF">
              <w:rPr>
                <w:i/>
                <w:iCs/>
                <w:lang w:eastAsia="sv-SE"/>
              </w:rPr>
              <w:t>ServingCellConfigCommon</w:t>
            </w:r>
            <w:r w:rsidRPr="00D839FF">
              <w:rPr>
                <w:lang w:eastAsia="sv-SE"/>
              </w:rPr>
              <w:t xml:space="preserve"> or </w:t>
            </w:r>
            <w:r w:rsidRPr="00D839FF">
              <w:rPr>
                <w:i/>
                <w:iCs/>
                <w:lang w:eastAsia="sv-SE"/>
              </w:rPr>
              <w:t>ServingCellConfigCommonSIB</w:t>
            </w:r>
            <w:r w:rsidRPr="00D839FF">
              <w:rPr>
                <w:lang w:eastAsia="sv-SE"/>
              </w:rPr>
              <w:t>).</w:t>
            </w:r>
          </w:p>
          <w:p w14:paraId="534A9792" w14:textId="77777777" w:rsidR="000F2B5F" w:rsidRPr="00D839FF" w:rsidRDefault="000F2B5F" w:rsidP="000F2B5F">
            <w:pPr>
              <w:pStyle w:val="TAL"/>
              <w:rPr>
                <w:lang w:eastAsia="sv-SE"/>
              </w:rPr>
            </w:pPr>
            <w:r w:rsidRPr="00D839FF">
              <w:rPr>
                <w:lang w:eastAsia="sv-SE"/>
              </w:rPr>
              <w:t>The Network configures at most single non-zero offset duration in ms (independent on SCS) among CCs in the unaligned CA configuration. If the field is absent, the UE applies the value of 0.</w:t>
            </w:r>
            <w:r w:rsidRPr="00D839FF">
              <w:t xml:space="preserve"> </w:t>
            </w:r>
            <w:r w:rsidRPr="00D839FF">
              <w:rPr>
                <w:lang w:eastAsia="sv-SE"/>
              </w:rPr>
              <w:t>The slot offset value can only be changed with SCell release and add.</w:t>
            </w:r>
          </w:p>
        </w:tc>
      </w:tr>
      <w:tr w:rsidR="003B01CB" w:rsidRPr="00D839FF" w14:paraId="506EEED2" w14:textId="77777777" w:rsidTr="00964CC4">
        <w:tc>
          <w:tcPr>
            <w:tcW w:w="14173" w:type="dxa"/>
            <w:tcBorders>
              <w:top w:val="single" w:sz="4" w:space="0" w:color="auto"/>
              <w:left w:val="single" w:sz="4" w:space="0" w:color="auto"/>
              <w:bottom w:val="single" w:sz="4" w:space="0" w:color="auto"/>
              <w:right w:val="single" w:sz="4" w:space="0" w:color="auto"/>
            </w:tcBorders>
          </w:tcPr>
          <w:p w14:paraId="3D73D5EC" w14:textId="77777777" w:rsidR="000F2B5F" w:rsidRPr="00D839FF" w:rsidRDefault="000F2B5F" w:rsidP="000F2B5F">
            <w:pPr>
              <w:pStyle w:val="TAL"/>
              <w:rPr>
                <w:b/>
                <w:i/>
                <w:szCs w:val="22"/>
              </w:rPr>
            </w:pPr>
            <w:r w:rsidRPr="00D839FF">
              <w:rPr>
                <w:b/>
                <w:i/>
                <w:szCs w:val="22"/>
              </w:rPr>
              <w:t>cbg-TxDiffTBsProcessingType1, cbg-TxDiffTBsProcessingType2</w:t>
            </w:r>
          </w:p>
          <w:p w14:paraId="1FE28758" w14:textId="77777777" w:rsidR="000F2B5F" w:rsidRPr="00D839FF" w:rsidRDefault="000F2B5F" w:rsidP="000F2B5F">
            <w:pPr>
              <w:pStyle w:val="TAL"/>
              <w:rPr>
                <w:b/>
                <w:bCs/>
                <w:i/>
                <w:iCs/>
                <w:lang w:eastAsia="x-none"/>
              </w:rPr>
            </w:pPr>
            <w:r w:rsidRPr="00D839FF">
              <w:rPr>
                <w:szCs w:val="22"/>
              </w:rPr>
              <w:t>Indicates whether processing types 1 and 2 based CBG based operation is enabled according to Rel-16 UE capabilities.</w:t>
            </w:r>
          </w:p>
        </w:tc>
      </w:tr>
      <w:tr w:rsidR="003B01CB" w:rsidRPr="00D839FF" w14:paraId="7FDD3A12" w14:textId="77777777" w:rsidTr="00964CC4">
        <w:tc>
          <w:tcPr>
            <w:tcW w:w="14173" w:type="dxa"/>
            <w:tcBorders>
              <w:top w:val="single" w:sz="4" w:space="0" w:color="auto"/>
              <w:left w:val="single" w:sz="4" w:space="0" w:color="auto"/>
              <w:bottom w:val="single" w:sz="4" w:space="0" w:color="auto"/>
              <w:right w:val="single" w:sz="4" w:space="0" w:color="auto"/>
            </w:tcBorders>
          </w:tcPr>
          <w:p w14:paraId="77D06824" w14:textId="05DA265E" w:rsidR="00A54CE0" w:rsidRPr="00D839FF" w:rsidRDefault="00A54CE0" w:rsidP="00A54CE0">
            <w:pPr>
              <w:pStyle w:val="TAL"/>
              <w:rPr>
                <w:szCs w:val="22"/>
                <w:lang w:eastAsia="sv-SE"/>
              </w:rPr>
            </w:pPr>
            <w:r w:rsidRPr="00D839FF">
              <w:rPr>
                <w:b/>
                <w:i/>
                <w:szCs w:val="22"/>
                <w:lang w:eastAsia="sv-SE"/>
              </w:rPr>
              <w:t>cellDTX</w:t>
            </w:r>
            <w:r w:rsidR="00774D61" w:rsidRPr="00D839FF">
              <w:rPr>
                <w:b/>
                <w:i/>
                <w:szCs w:val="22"/>
                <w:lang w:eastAsia="sv-SE"/>
              </w:rPr>
              <w:t>-</w:t>
            </w:r>
            <w:r w:rsidRPr="00D839FF">
              <w:rPr>
                <w:b/>
                <w:i/>
                <w:szCs w:val="22"/>
                <w:lang w:eastAsia="sv-SE"/>
              </w:rPr>
              <w:t>DRX-Config</w:t>
            </w:r>
          </w:p>
          <w:p w14:paraId="43CBE356" w14:textId="2F941162" w:rsidR="00A54CE0" w:rsidRPr="00D839FF" w:rsidRDefault="00A54CE0" w:rsidP="00A54CE0">
            <w:pPr>
              <w:pStyle w:val="TAL"/>
              <w:rPr>
                <w:b/>
                <w:i/>
                <w:szCs w:val="22"/>
              </w:rPr>
            </w:pPr>
            <w:r w:rsidRPr="00D839FF">
              <w:rPr>
                <w:szCs w:val="22"/>
                <w:lang w:eastAsia="sv-SE"/>
              </w:rPr>
              <w:t>Used to configure cell DTX/DRX for the serving cell, as specified in TS 38.321 [3]. A maximum of two cell DTX/DRX patterns can be configured per MAC entity for different serving cells. The two configured patterns are aligned, that the start and slot offset are common and the periodicity of one pattern is an integer multiple of the other.</w:t>
            </w:r>
            <w:r w:rsidR="00EE6399" w:rsidRPr="00D839FF">
              <w:rPr>
                <w:szCs w:val="22"/>
                <w:lang w:eastAsia="sv-SE"/>
              </w:rPr>
              <w:t xml:space="preserve"> Cell DTX is configured only when connected mode DRX is configured.</w:t>
            </w:r>
          </w:p>
        </w:tc>
      </w:tr>
      <w:tr w:rsidR="003B01CB" w:rsidRPr="00D839FF" w14:paraId="3E60410A" w14:textId="77777777" w:rsidTr="00964CC4">
        <w:tc>
          <w:tcPr>
            <w:tcW w:w="14173" w:type="dxa"/>
            <w:tcBorders>
              <w:top w:val="single" w:sz="4" w:space="0" w:color="auto"/>
              <w:left w:val="single" w:sz="4" w:space="0" w:color="auto"/>
              <w:bottom w:val="single" w:sz="4" w:space="0" w:color="auto"/>
              <w:right w:val="single" w:sz="4" w:space="0" w:color="auto"/>
            </w:tcBorders>
          </w:tcPr>
          <w:p w14:paraId="3A84511E" w14:textId="101BC6BF" w:rsidR="00EE6399" w:rsidRPr="00D839FF" w:rsidRDefault="00EE6399" w:rsidP="00EE6399">
            <w:pPr>
              <w:pStyle w:val="TAL"/>
              <w:rPr>
                <w:szCs w:val="22"/>
                <w:lang w:eastAsia="sv-SE"/>
              </w:rPr>
            </w:pPr>
            <w:r w:rsidRPr="00D839FF">
              <w:rPr>
                <w:b/>
                <w:i/>
                <w:szCs w:val="22"/>
                <w:lang w:eastAsia="sv-SE"/>
              </w:rPr>
              <w:t>cellDTX</w:t>
            </w:r>
            <w:r w:rsidR="00774D61" w:rsidRPr="00D839FF">
              <w:rPr>
                <w:b/>
                <w:i/>
                <w:szCs w:val="22"/>
                <w:lang w:eastAsia="sv-SE"/>
              </w:rPr>
              <w:t>-</w:t>
            </w:r>
            <w:r w:rsidRPr="00D839FF">
              <w:rPr>
                <w:b/>
                <w:i/>
                <w:szCs w:val="22"/>
                <w:lang w:eastAsia="sv-SE"/>
              </w:rPr>
              <w:t>DRX-L1activation</w:t>
            </w:r>
          </w:p>
          <w:p w14:paraId="1B5F9EEA" w14:textId="0128CB5C" w:rsidR="00EE6399" w:rsidRPr="00D839FF" w:rsidRDefault="00EE6399" w:rsidP="00EE6399">
            <w:pPr>
              <w:pStyle w:val="TAL"/>
              <w:rPr>
                <w:b/>
                <w:i/>
                <w:szCs w:val="22"/>
                <w:lang w:eastAsia="sv-SE"/>
              </w:rPr>
            </w:pPr>
            <w:r w:rsidRPr="00D839FF">
              <w:rPr>
                <w:szCs w:val="22"/>
                <w:lang w:eastAsia="sv-SE"/>
              </w:rPr>
              <w:t>Indicates whether this serving cell has enabled L1 signaling based on DCI 2_9 for dynamic activation/deactivation of cell DTX/DRX configuration.</w:t>
            </w:r>
          </w:p>
        </w:tc>
      </w:tr>
      <w:tr w:rsidR="003B01CB" w:rsidRPr="00D839FF" w14:paraId="21F3FC8C" w14:textId="77777777" w:rsidTr="00964CC4">
        <w:tc>
          <w:tcPr>
            <w:tcW w:w="14173" w:type="dxa"/>
            <w:tcBorders>
              <w:top w:val="single" w:sz="4" w:space="0" w:color="auto"/>
              <w:left w:val="single" w:sz="4" w:space="0" w:color="auto"/>
              <w:bottom w:val="single" w:sz="4" w:space="0" w:color="auto"/>
              <w:right w:val="single" w:sz="4" w:space="0" w:color="auto"/>
            </w:tcBorders>
          </w:tcPr>
          <w:p w14:paraId="79BC75FC" w14:textId="77777777" w:rsidR="0026531F" w:rsidRPr="00D839FF" w:rsidRDefault="0026531F" w:rsidP="0026531F">
            <w:pPr>
              <w:pStyle w:val="TAL"/>
              <w:rPr>
                <w:b/>
                <w:i/>
                <w:szCs w:val="22"/>
                <w:lang w:eastAsia="sv-SE"/>
              </w:rPr>
            </w:pPr>
            <w:r w:rsidRPr="00D839FF">
              <w:rPr>
                <w:b/>
                <w:i/>
                <w:szCs w:val="22"/>
                <w:lang w:eastAsia="sv-SE"/>
              </w:rPr>
              <w:t>cjt-Scheme-PDSCH</w:t>
            </w:r>
          </w:p>
          <w:p w14:paraId="2CED2D6A" w14:textId="54B1BBAA" w:rsidR="0026531F" w:rsidRPr="00D839FF" w:rsidRDefault="0026531F" w:rsidP="0026531F">
            <w:pPr>
              <w:pStyle w:val="TAL"/>
              <w:rPr>
                <w:b/>
                <w:i/>
                <w:szCs w:val="22"/>
              </w:rPr>
            </w:pPr>
            <w:r w:rsidRPr="00D839FF">
              <w:rPr>
                <w:bCs/>
                <w:iCs/>
                <w:szCs w:val="22"/>
                <w:lang w:eastAsia="sv-SE"/>
              </w:rPr>
              <w:t xml:space="preserve">This field is used to configure CJT Tx scheme </w:t>
            </w:r>
            <w:r w:rsidRPr="00D839FF">
              <w:rPr>
                <w:bCs/>
                <w:i/>
                <w:szCs w:val="22"/>
                <w:lang w:eastAsia="sv-SE"/>
              </w:rPr>
              <w:t>cjtSchemeA</w:t>
            </w:r>
            <w:r w:rsidRPr="00D839FF">
              <w:rPr>
                <w:bCs/>
                <w:iCs/>
                <w:szCs w:val="22"/>
                <w:lang w:eastAsia="sv-SE"/>
              </w:rPr>
              <w:t xml:space="preserve"> or </w:t>
            </w:r>
            <w:r w:rsidRPr="00D839FF">
              <w:rPr>
                <w:bCs/>
                <w:i/>
                <w:szCs w:val="22"/>
                <w:lang w:eastAsia="sv-SE"/>
              </w:rPr>
              <w:t>cjtSchemeB</w:t>
            </w:r>
            <w:r w:rsidRPr="00D839FF">
              <w:rPr>
                <w:bCs/>
                <w:iCs/>
                <w:szCs w:val="22"/>
                <w:lang w:eastAsia="sv-SE"/>
              </w:rPr>
              <w:t xml:space="preserve"> for PDSCH reception, see </w:t>
            </w:r>
            <w:r w:rsidR="001679BB" w:rsidRPr="00D839FF">
              <w:rPr>
                <w:bCs/>
                <w:iCs/>
                <w:szCs w:val="22"/>
                <w:lang w:eastAsia="sv-SE"/>
              </w:rPr>
              <w:t>TS 38.214 [19] clause 5.1.5</w:t>
            </w:r>
            <w:r w:rsidRPr="00D839FF">
              <w:rPr>
                <w:bCs/>
                <w:iCs/>
                <w:szCs w:val="22"/>
                <w:lang w:eastAsia="sv-SE"/>
              </w:rPr>
              <w:t>.</w:t>
            </w:r>
          </w:p>
        </w:tc>
      </w:tr>
      <w:tr w:rsidR="003B01CB" w:rsidRPr="00D839FF" w14:paraId="031484D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CCBC70" w14:textId="77777777" w:rsidR="000F2B5F" w:rsidRPr="00D839FF" w:rsidRDefault="000F2B5F" w:rsidP="000F2B5F">
            <w:pPr>
              <w:pStyle w:val="TAL"/>
              <w:rPr>
                <w:szCs w:val="22"/>
                <w:lang w:eastAsia="sv-SE"/>
              </w:rPr>
            </w:pPr>
            <w:r w:rsidRPr="00D839FF">
              <w:rPr>
                <w:b/>
                <w:i/>
                <w:szCs w:val="22"/>
                <w:lang w:eastAsia="sv-SE"/>
              </w:rPr>
              <w:t>channelAccessConfig</w:t>
            </w:r>
          </w:p>
          <w:p w14:paraId="2B65FFD6" w14:textId="77777777" w:rsidR="000F2B5F" w:rsidRPr="00D839FF" w:rsidRDefault="000F2B5F" w:rsidP="000F2B5F">
            <w:pPr>
              <w:pStyle w:val="TAL"/>
              <w:rPr>
                <w:b/>
                <w:i/>
                <w:szCs w:val="22"/>
                <w:lang w:eastAsia="sv-SE"/>
              </w:rPr>
            </w:pPr>
            <w:r w:rsidRPr="00D839FF">
              <w:rPr>
                <w:szCs w:val="22"/>
                <w:lang w:eastAsia="sv-SE"/>
              </w:rPr>
              <w:t>List of parameters used for access procedures of operation with shared spectrum channel access (see TS 37.213 [48).</w:t>
            </w:r>
          </w:p>
        </w:tc>
      </w:tr>
      <w:tr w:rsidR="003B01CB" w:rsidRPr="00D839FF" w14:paraId="639ACAE8" w14:textId="77777777" w:rsidTr="00771058">
        <w:tc>
          <w:tcPr>
            <w:tcW w:w="14173" w:type="dxa"/>
            <w:tcBorders>
              <w:top w:val="single" w:sz="4" w:space="0" w:color="auto"/>
              <w:left w:val="single" w:sz="4" w:space="0" w:color="auto"/>
              <w:bottom w:val="single" w:sz="4" w:space="0" w:color="auto"/>
              <w:right w:val="single" w:sz="4" w:space="0" w:color="auto"/>
            </w:tcBorders>
          </w:tcPr>
          <w:p w14:paraId="798EE3A2" w14:textId="77777777" w:rsidR="008754E6" w:rsidRPr="00D839FF" w:rsidRDefault="008754E6" w:rsidP="000830BB">
            <w:pPr>
              <w:pStyle w:val="TAL"/>
              <w:rPr>
                <w:b/>
                <w:bCs/>
                <w:i/>
                <w:iCs/>
                <w:lang w:eastAsia="sv-SE"/>
              </w:rPr>
            </w:pPr>
            <w:r w:rsidRPr="00D839FF">
              <w:rPr>
                <w:b/>
                <w:bCs/>
                <w:i/>
                <w:iCs/>
                <w:lang w:eastAsia="sv-SE"/>
              </w:rPr>
              <w:t>channelAccessMode2</w:t>
            </w:r>
          </w:p>
          <w:p w14:paraId="79BFC6E4" w14:textId="130DE7DE" w:rsidR="008754E6" w:rsidRPr="00D839FF" w:rsidRDefault="008754E6" w:rsidP="000830BB">
            <w:pPr>
              <w:pStyle w:val="TAL"/>
              <w:rPr>
                <w:lang w:eastAsia="sv-SE"/>
              </w:rPr>
            </w:pPr>
            <w:r w:rsidRPr="00D839FF">
              <w:rPr>
                <w:rFonts w:cs="Arial"/>
              </w:rPr>
              <w:t xml:space="preserve">If present, this field </w:t>
            </w:r>
            <w:r w:rsidRPr="00D839FF">
              <w:rPr>
                <w:lang w:eastAsia="sv-SE"/>
              </w:rPr>
              <w:t>indicates that the UE shall apply channel access procedures for operation with shared spectrum channel access in accordance with TS 37.213 [48], clause 4.4 for FR2-2. If absent, the UE does not apply these channel access procedures.</w:t>
            </w:r>
            <w:r w:rsidR="001B0D59" w:rsidRPr="00D839FF">
              <w:rPr>
                <w:lang w:eastAsia="sv-SE"/>
              </w:rPr>
              <w:t xml:space="preserve"> The network always configures this field if channel access procedures are required for the serving cell within this region by regulations.</w:t>
            </w:r>
          </w:p>
          <w:p w14:paraId="4D3E2192" w14:textId="77777777" w:rsidR="008754E6" w:rsidRPr="00D839FF" w:rsidRDefault="008754E6" w:rsidP="000830BB">
            <w:pPr>
              <w:pStyle w:val="TAL"/>
              <w:rPr>
                <w:lang w:eastAsia="sv-SE"/>
              </w:rPr>
            </w:pPr>
            <w:r w:rsidRPr="00D839FF">
              <w:rPr>
                <w:lang w:eastAsia="sv-SE"/>
              </w:rPr>
              <w:t xml:space="preserve">Overwrites the corresponding field in </w:t>
            </w:r>
            <w:r w:rsidRPr="00D839FF">
              <w:rPr>
                <w:i/>
                <w:lang w:eastAsia="sv-SE"/>
              </w:rPr>
              <w:t>ServingCellConfigCommon</w:t>
            </w:r>
            <w:r w:rsidRPr="00D839FF">
              <w:rPr>
                <w:lang w:eastAsia="sv-SE"/>
              </w:rPr>
              <w:t xml:space="preserve"> or </w:t>
            </w:r>
            <w:r w:rsidRPr="00D839FF">
              <w:rPr>
                <w:i/>
                <w:lang w:eastAsia="sv-SE"/>
              </w:rPr>
              <w:t>ServingCellConfigCommonSIB</w:t>
            </w:r>
            <w:r w:rsidRPr="00D839FF">
              <w:rPr>
                <w:lang w:eastAsia="sv-SE"/>
              </w:rPr>
              <w:t xml:space="preserve"> for this serving cell.</w:t>
            </w:r>
          </w:p>
        </w:tc>
      </w:tr>
      <w:tr w:rsidR="003B01CB" w:rsidRPr="00D839FF" w14:paraId="4906C9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390C9D" w14:textId="77777777" w:rsidR="000F2B5F" w:rsidRPr="00D839FF" w:rsidRDefault="000F2B5F" w:rsidP="000F2B5F">
            <w:pPr>
              <w:pStyle w:val="TAL"/>
              <w:rPr>
                <w:szCs w:val="22"/>
                <w:lang w:eastAsia="sv-SE"/>
              </w:rPr>
            </w:pPr>
            <w:r w:rsidRPr="00D839FF">
              <w:rPr>
                <w:b/>
                <w:i/>
                <w:szCs w:val="22"/>
                <w:lang w:eastAsia="sv-SE"/>
              </w:rPr>
              <w:t>crossCarrierSchedulingConfig</w:t>
            </w:r>
          </w:p>
          <w:p w14:paraId="38A5BB14" w14:textId="208E02ED" w:rsidR="000F2B5F" w:rsidRPr="00D839FF" w:rsidRDefault="000F2B5F" w:rsidP="000F2B5F">
            <w:pPr>
              <w:pStyle w:val="TAL"/>
              <w:rPr>
                <w:szCs w:val="22"/>
                <w:lang w:eastAsia="sv-SE"/>
              </w:rPr>
            </w:pPr>
            <w:r w:rsidRPr="00D839FF">
              <w:rPr>
                <w:szCs w:val="22"/>
                <w:lang w:eastAsia="sv-SE"/>
              </w:rPr>
              <w:t xml:space="preserve">Indicates whether this serving cell is cross-carrier scheduled by another serving cell or whether it cross-carrier schedules another serving cell. If the field </w:t>
            </w:r>
            <w:r w:rsidRPr="00D839FF">
              <w:rPr>
                <w:i/>
                <w:iCs/>
                <w:szCs w:val="22"/>
                <w:lang w:eastAsia="sv-SE"/>
              </w:rPr>
              <w:t xml:space="preserve">other </w:t>
            </w:r>
            <w:r w:rsidRPr="00D839FF">
              <w:rPr>
                <w:szCs w:val="22"/>
                <w:lang w:eastAsia="sv-SE"/>
              </w:rPr>
              <w:t>is configured for an SpCell (i.e., the SpCell is cross-carrier scheduled by another serving cell), the SpCell can be additionally scheduled by the PDCCH on the SpCell.</w:t>
            </w:r>
          </w:p>
        </w:tc>
      </w:tr>
      <w:tr w:rsidR="003B01CB" w:rsidRPr="00D839FF" w14:paraId="6E93DF32" w14:textId="77777777" w:rsidTr="00964CC4">
        <w:tc>
          <w:tcPr>
            <w:tcW w:w="14173" w:type="dxa"/>
            <w:tcBorders>
              <w:top w:val="single" w:sz="4" w:space="0" w:color="auto"/>
              <w:left w:val="single" w:sz="4" w:space="0" w:color="auto"/>
              <w:bottom w:val="single" w:sz="4" w:space="0" w:color="auto"/>
              <w:right w:val="single" w:sz="4" w:space="0" w:color="auto"/>
            </w:tcBorders>
          </w:tcPr>
          <w:p w14:paraId="624F3F7D" w14:textId="77777777" w:rsidR="003475B1" w:rsidRPr="00D839FF" w:rsidRDefault="003475B1" w:rsidP="005C7FF4">
            <w:pPr>
              <w:pStyle w:val="TAL"/>
              <w:rPr>
                <w:b/>
                <w:bCs/>
                <w:i/>
                <w:iCs/>
                <w:lang w:eastAsia="sv-SE"/>
              </w:rPr>
            </w:pPr>
            <w:r w:rsidRPr="00D839FF">
              <w:rPr>
                <w:b/>
                <w:bCs/>
                <w:i/>
                <w:iCs/>
                <w:lang w:eastAsia="sv-SE"/>
              </w:rPr>
              <w:t>crossCarrierSchedulingConfigRelease</w:t>
            </w:r>
          </w:p>
          <w:p w14:paraId="48E404AB" w14:textId="154382D1" w:rsidR="003475B1" w:rsidRPr="00D839FF" w:rsidRDefault="003475B1" w:rsidP="003475B1">
            <w:pPr>
              <w:pStyle w:val="TAL"/>
              <w:rPr>
                <w:lang w:eastAsia="sv-SE"/>
              </w:rPr>
            </w:pPr>
            <w:r w:rsidRPr="00D839FF">
              <w:rPr>
                <w:lang w:eastAsia="sv-SE"/>
              </w:rPr>
              <w:t xml:space="preserve">If this field is included, the UE shall release the cross carrier scheduling configuration configured </w:t>
            </w:r>
            <w:r w:rsidRPr="00D839FF">
              <w:rPr>
                <w:lang w:eastAsia="sv-SE"/>
              </w:rPr>
              <w:lastRenderedPageBreak/>
              <w:t xml:space="preserve">by </w:t>
            </w:r>
            <w:r w:rsidRPr="00D839FF">
              <w:rPr>
                <w:i/>
                <w:iCs/>
                <w:lang w:eastAsia="sv-SE"/>
              </w:rPr>
              <w:t>crossCarrierSchedulingConfig</w:t>
            </w:r>
            <w:r w:rsidRPr="00D839FF">
              <w:rPr>
                <w:lang w:eastAsia="sv-SE"/>
              </w:rPr>
              <w:t xml:space="preserve">. The network may only include either </w:t>
            </w:r>
            <w:r w:rsidRPr="00D839FF">
              <w:rPr>
                <w:i/>
                <w:iCs/>
                <w:lang w:eastAsia="sv-SE"/>
              </w:rPr>
              <w:t>crossCarrierSchedulingConfigRelease</w:t>
            </w:r>
            <w:r w:rsidRPr="00D839FF">
              <w:rPr>
                <w:lang w:eastAsia="sv-SE"/>
              </w:rPr>
              <w:t xml:space="preserve"> or </w:t>
            </w:r>
            <w:r w:rsidRPr="00D839FF">
              <w:rPr>
                <w:i/>
                <w:iCs/>
                <w:lang w:eastAsia="sv-SE"/>
              </w:rPr>
              <w:t>crossCarrierSchedulingConfig</w:t>
            </w:r>
            <w:r w:rsidRPr="00D839FF">
              <w:rPr>
                <w:lang w:eastAsia="sv-SE"/>
              </w:rPr>
              <w:t xml:space="preserve"> at a time.</w:t>
            </w:r>
          </w:p>
        </w:tc>
      </w:tr>
      <w:tr w:rsidR="003B01CB" w:rsidRPr="00D839FF" w14:paraId="053EE4FF" w14:textId="77777777" w:rsidTr="00964CC4">
        <w:tc>
          <w:tcPr>
            <w:tcW w:w="14173" w:type="dxa"/>
            <w:tcBorders>
              <w:top w:val="single" w:sz="4" w:space="0" w:color="auto"/>
              <w:left w:val="single" w:sz="4" w:space="0" w:color="auto"/>
              <w:bottom w:val="single" w:sz="4" w:space="0" w:color="auto"/>
              <w:right w:val="single" w:sz="4" w:space="0" w:color="auto"/>
            </w:tcBorders>
          </w:tcPr>
          <w:p w14:paraId="6F0C50E7" w14:textId="77777777" w:rsidR="003475B1" w:rsidRPr="00D839FF" w:rsidRDefault="003475B1" w:rsidP="003475B1">
            <w:pPr>
              <w:keepNext/>
              <w:keepLines/>
              <w:spacing w:after="0"/>
              <w:rPr>
                <w:rFonts w:ascii="Arial" w:hAnsi="Arial"/>
                <w:b/>
                <w:i/>
                <w:sz w:val="18"/>
                <w:szCs w:val="22"/>
              </w:rPr>
            </w:pPr>
            <w:r w:rsidRPr="00D839FF">
              <w:rPr>
                <w:rFonts w:ascii="Arial" w:hAnsi="Arial"/>
                <w:b/>
                <w:i/>
                <w:sz w:val="18"/>
                <w:szCs w:val="22"/>
              </w:rPr>
              <w:t>crs-RateMatch-PerCORESETPoolIndex</w:t>
            </w:r>
          </w:p>
          <w:p w14:paraId="4688B2C4" w14:textId="1EB103BC" w:rsidR="003475B1" w:rsidRPr="00D839FF" w:rsidRDefault="003475B1" w:rsidP="003475B1">
            <w:pPr>
              <w:pStyle w:val="TAL"/>
              <w:rPr>
                <w:b/>
                <w:i/>
                <w:szCs w:val="22"/>
                <w:lang w:eastAsia="sv-SE"/>
              </w:rPr>
            </w:pPr>
            <w:r w:rsidRPr="00D839FF">
              <w:rPr>
                <w:szCs w:val="22"/>
              </w:rPr>
              <w:t>Indicates how UE performs rate matching when both lte-CRS-PatternList1-r16 and lte-CRS-PatternList2-r16 are configured</w:t>
            </w:r>
            <w:r w:rsidR="00C52E29" w:rsidRPr="00D839FF">
              <w:rPr>
                <w:szCs w:val="22"/>
              </w:rPr>
              <w:t xml:space="preserve"> or when both </w:t>
            </w:r>
            <w:r w:rsidR="00C52E29" w:rsidRPr="00D839FF">
              <w:rPr>
                <w:i/>
                <w:szCs w:val="22"/>
              </w:rPr>
              <w:t>lte-CRS-PatternList3-r18</w:t>
            </w:r>
            <w:r w:rsidR="00C52E29" w:rsidRPr="00D839FF">
              <w:rPr>
                <w:szCs w:val="22"/>
              </w:rPr>
              <w:t xml:space="preserve"> and </w:t>
            </w:r>
            <w:r w:rsidR="00C52E29" w:rsidRPr="00D839FF">
              <w:rPr>
                <w:i/>
                <w:szCs w:val="22"/>
              </w:rPr>
              <w:t>lte-CRS-PatternList4-r18</w:t>
            </w:r>
            <w:r w:rsidR="00C52E29" w:rsidRPr="00D839FF">
              <w:rPr>
                <w:szCs w:val="22"/>
              </w:rPr>
              <w:t xml:space="preserve"> are configured</w:t>
            </w:r>
            <w:r w:rsidRPr="00D839FF">
              <w:rPr>
                <w:szCs w:val="22"/>
              </w:rPr>
              <w:t xml:space="preserve"> as specified in TS 38.214 [19], clause 5.1.4.2.</w:t>
            </w:r>
          </w:p>
        </w:tc>
      </w:tr>
      <w:tr w:rsidR="003B01CB" w:rsidRPr="00D839FF" w14:paraId="63C130C2" w14:textId="77777777" w:rsidTr="00964CC4">
        <w:tc>
          <w:tcPr>
            <w:tcW w:w="14173" w:type="dxa"/>
            <w:tcBorders>
              <w:top w:val="single" w:sz="4" w:space="0" w:color="auto"/>
              <w:left w:val="single" w:sz="4" w:space="0" w:color="auto"/>
              <w:bottom w:val="single" w:sz="4" w:space="0" w:color="auto"/>
              <w:right w:val="single" w:sz="4" w:space="0" w:color="auto"/>
            </w:tcBorders>
          </w:tcPr>
          <w:p w14:paraId="77A87B40" w14:textId="77777777" w:rsidR="003475B1" w:rsidRPr="00D839FF" w:rsidRDefault="003475B1" w:rsidP="003475B1">
            <w:pPr>
              <w:pStyle w:val="TAL"/>
              <w:rPr>
                <w:b/>
                <w:bCs/>
                <w:i/>
                <w:iCs/>
              </w:rPr>
            </w:pPr>
            <w:r w:rsidRPr="00D839FF">
              <w:rPr>
                <w:b/>
                <w:bCs/>
                <w:i/>
                <w:iCs/>
              </w:rPr>
              <w:t>csi-RS-ValidationWithDCI</w:t>
            </w:r>
          </w:p>
          <w:p w14:paraId="158D2B42" w14:textId="77777777" w:rsidR="003475B1" w:rsidRPr="00D839FF" w:rsidRDefault="003475B1" w:rsidP="003475B1">
            <w:pPr>
              <w:pStyle w:val="TAL"/>
            </w:pPr>
            <w:r w:rsidRPr="00D839FF">
              <w:rPr>
                <w:bCs/>
                <w:iCs/>
              </w:rPr>
              <w:t>Indicates how the UE performs periodic and semi-persistent CSI-RS reception in a slot. The presence of this field indicates that the UE uses</w:t>
            </w:r>
            <w:r w:rsidRPr="00D839FF">
              <w:t xml:space="preserve"> </w:t>
            </w:r>
            <w:r w:rsidRPr="00D839FF">
              <w:rPr>
                <w:bCs/>
                <w:iCs/>
              </w:rPr>
              <w:t>DCI detection to validate whether to receive CSI-RS (see TS 38.213 [13], clause 11.1).</w:t>
            </w:r>
          </w:p>
        </w:tc>
      </w:tr>
      <w:tr w:rsidR="003B01CB" w:rsidRPr="00D839FF" w14:paraId="0D9968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E3AB4E" w14:textId="77777777" w:rsidR="003475B1" w:rsidRPr="00D839FF" w:rsidRDefault="003475B1" w:rsidP="003475B1">
            <w:pPr>
              <w:pStyle w:val="TAL"/>
              <w:rPr>
                <w:szCs w:val="22"/>
                <w:lang w:eastAsia="sv-SE"/>
              </w:rPr>
            </w:pPr>
            <w:r w:rsidRPr="00D839FF">
              <w:rPr>
                <w:b/>
                <w:i/>
                <w:szCs w:val="22"/>
                <w:lang w:eastAsia="sv-SE"/>
              </w:rPr>
              <w:t>defaultDownlinkBWP-Id</w:t>
            </w:r>
          </w:p>
          <w:p w14:paraId="312FB0AB" w14:textId="53671A15" w:rsidR="003475B1" w:rsidRPr="00D839FF" w:rsidRDefault="003475B1" w:rsidP="003475B1">
            <w:pPr>
              <w:pStyle w:val="TAL"/>
              <w:rPr>
                <w:szCs w:val="22"/>
                <w:lang w:eastAsia="sv-SE"/>
              </w:rPr>
            </w:pPr>
            <w:r w:rsidRPr="00D839FF">
              <w:rPr>
                <w:szCs w:val="22"/>
                <w:lang w:eastAsia="sv-SE"/>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3B01CB" w:rsidRPr="00D839FF" w14:paraId="3AD80C39" w14:textId="77777777" w:rsidTr="00964CC4">
        <w:tc>
          <w:tcPr>
            <w:tcW w:w="14173" w:type="dxa"/>
            <w:tcBorders>
              <w:top w:val="single" w:sz="4" w:space="0" w:color="auto"/>
              <w:left w:val="single" w:sz="4" w:space="0" w:color="auto"/>
              <w:bottom w:val="single" w:sz="4" w:space="0" w:color="auto"/>
              <w:right w:val="single" w:sz="4" w:space="0" w:color="auto"/>
            </w:tcBorders>
          </w:tcPr>
          <w:p w14:paraId="5524AC75" w14:textId="77777777" w:rsidR="003475B1" w:rsidRPr="00D839FF" w:rsidRDefault="003475B1" w:rsidP="003475B1">
            <w:pPr>
              <w:pStyle w:val="TAL"/>
              <w:rPr>
                <w:b/>
                <w:i/>
                <w:lang w:eastAsia="sv-SE"/>
              </w:rPr>
            </w:pPr>
            <w:r w:rsidRPr="00D839FF">
              <w:rPr>
                <w:b/>
                <w:i/>
                <w:lang w:eastAsia="sv-SE"/>
              </w:rPr>
              <w:t>directionalCollisionHandling</w:t>
            </w:r>
          </w:p>
          <w:p w14:paraId="7AF8EE39" w14:textId="1C9DF54F" w:rsidR="003475B1" w:rsidRPr="00D839FF" w:rsidRDefault="003475B1" w:rsidP="003475B1">
            <w:pPr>
              <w:pStyle w:val="TAL"/>
              <w:rPr>
                <w:b/>
                <w:i/>
                <w:szCs w:val="22"/>
                <w:lang w:eastAsia="sv-SE"/>
              </w:rPr>
            </w:pPr>
            <w:r w:rsidRPr="00D839FF">
              <w:rPr>
                <w:szCs w:val="22"/>
                <w:lang w:eastAsia="sv-SE"/>
              </w:rPr>
              <w:t xml:space="preserve">Indicates that this serving cell is using </w:t>
            </w:r>
            <w:r w:rsidRPr="00D839FF">
              <w:rPr>
                <w:lang w:eastAsia="sv-SE"/>
              </w:rPr>
              <w:t>directional collision handling between a reference and other cell(s) for half-duplex operation in TDD CA with same SCS as specified in TS 38.213 [13], clause 11.1. The half-duplex operation only applies within the same frequency range and cell group.</w:t>
            </w:r>
            <w:r w:rsidRPr="00D839FF">
              <w:rPr>
                <w:lang w:eastAsia="sv-SE"/>
              </w:rPr>
              <w:br/>
            </w:r>
            <w:r w:rsidRPr="00D839FF">
              <w:rPr>
                <w:lang w:eastAsia="sv-SE"/>
              </w:rPr>
              <w:br/>
              <w:t>The network only configures this field for TDD serving cells that are using the same SCS.</w:t>
            </w:r>
          </w:p>
        </w:tc>
      </w:tr>
      <w:tr w:rsidR="003B01CB" w:rsidRPr="00D839FF" w14:paraId="2654B560" w14:textId="77777777" w:rsidTr="00964CC4">
        <w:tc>
          <w:tcPr>
            <w:tcW w:w="14173" w:type="dxa"/>
            <w:tcBorders>
              <w:top w:val="single" w:sz="4" w:space="0" w:color="auto"/>
              <w:left w:val="single" w:sz="4" w:space="0" w:color="auto"/>
              <w:bottom w:val="single" w:sz="4" w:space="0" w:color="auto"/>
              <w:right w:val="single" w:sz="4" w:space="0" w:color="auto"/>
            </w:tcBorders>
          </w:tcPr>
          <w:p w14:paraId="65F46EEA" w14:textId="77777777" w:rsidR="003475B1" w:rsidRPr="00D839FF" w:rsidRDefault="003475B1" w:rsidP="003475B1">
            <w:pPr>
              <w:pStyle w:val="TAL"/>
              <w:rPr>
                <w:b/>
                <w:i/>
                <w:lang w:eastAsia="sv-SE"/>
              </w:rPr>
            </w:pPr>
            <w:r w:rsidRPr="00D839FF">
              <w:rPr>
                <w:b/>
                <w:i/>
                <w:lang w:eastAsia="sv-SE"/>
              </w:rPr>
              <w:t>directionalCollisionHandling-DC</w:t>
            </w:r>
          </w:p>
          <w:p w14:paraId="32B35F1D" w14:textId="6D500171" w:rsidR="003475B1" w:rsidRPr="00D839FF" w:rsidRDefault="003475B1" w:rsidP="003475B1">
            <w:pPr>
              <w:pStyle w:val="TAL"/>
              <w:rPr>
                <w:b/>
                <w:i/>
                <w:lang w:eastAsia="sv-SE"/>
              </w:rPr>
            </w:pPr>
            <w:r w:rsidRPr="00D839FF">
              <w:rPr>
                <w:lang w:eastAsia="sv-SE"/>
              </w:rPr>
              <w:t>For the IAB-MT, it indicates that this serving cell is using directional collision handling between a reference and other cell(s) for half-duplex operation in TDD NR-DC with same SCS within same cell group or cross different cell groups.</w:t>
            </w:r>
          </w:p>
        </w:tc>
      </w:tr>
      <w:tr w:rsidR="003B01CB" w:rsidRPr="00D839FF" w14:paraId="0042A857" w14:textId="77777777" w:rsidTr="00964CC4">
        <w:tc>
          <w:tcPr>
            <w:tcW w:w="14173" w:type="dxa"/>
            <w:tcBorders>
              <w:top w:val="single" w:sz="4" w:space="0" w:color="auto"/>
              <w:left w:val="single" w:sz="4" w:space="0" w:color="auto"/>
              <w:bottom w:val="single" w:sz="4" w:space="0" w:color="auto"/>
              <w:right w:val="single" w:sz="4" w:space="0" w:color="auto"/>
            </w:tcBorders>
          </w:tcPr>
          <w:p w14:paraId="513AF745" w14:textId="77777777" w:rsidR="003475B1" w:rsidRPr="00D839FF" w:rsidRDefault="003475B1" w:rsidP="003475B1">
            <w:pPr>
              <w:pStyle w:val="TAL"/>
              <w:rPr>
                <w:b/>
                <w:i/>
                <w:szCs w:val="22"/>
              </w:rPr>
            </w:pPr>
            <w:r w:rsidRPr="00D839FF">
              <w:rPr>
                <w:b/>
                <w:i/>
                <w:szCs w:val="22"/>
              </w:rPr>
              <w:t>dormantBWP-Config</w:t>
            </w:r>
          </w:p>
          <w:p w14:paraId="5E2D05C1" w14:textId="77777777" w:rsidR="003475B1" w:rsidRPr="00D839FF" w:rsidRDefault="003475B1" w:rsidP="003475B1">
            <w:pPr>
              <w:pStyle w:val="TAL"/>
              <w:rPr>
                <w:b/>
                <w:i/>
                <w:szCs w:val="22"/>
                <w:lang w:eastAsia="sv-SE"/>
              </w:rPr>
            </w:pPr>
            <w:r w:rsidRPr="00D839FF">
              <w:rPr>
                <w:szCs w:val="22"/>
              </w:rPr>
              <w:t xml:space="preserve">The dormant BWP configuration for an SCell. This field can be configured only for a </w:t>
            </w:r>
            <w:r w:rsidRPr="00D839FF">
              <w:rPr>
                <w:bCs/>
                <w:iCs/>
                <w:szCs w:val="22"/>
              </w:rPr>
              <w:t>(non-PUCCH) SCell.</w:t>
            </w:r>
          </w:p>
        </w:tc>
      </w:tr>
      <w:tr w:rsidR="003B01CB" w:rsidRPr="00D839FF" w14:paraId="35AD8B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40C250" w14:textId="77777777" w:rsidR="003475B1" w:rsidRPr="00D839FF" w:rsidRDefault="003475B1" w:rsidP="003475B1">
            <w:pPr>
              <w:pStyle w:val="TAL"/>
              <w:rPr>
                <w:szCs w:val="22"/>
                <w:lang w:eastAsia="sv-SE"/>
              </w:rPr>
            </w:pPr>
            <w:r w:rsidRPr="00D839FF">
              <w:rPr>
                <w:b/>
                <w:i/>
                <w:szCs w:val="22"/>
                <w:lang w:eastAsia="sv-SE"/>
              </w:rPr>
              <w:t>downlinkBWP-ToAddModList</w:t>
            </w:r>
          </w:p>
          <w:p w14:paraId="076B2D17" w14:textId="77777777" w:rsidR="003475B1" w:rsidRPr="00D839FF" w:rsidRDefault="003475B1" w:rsidP="003475B1">
            <w:pPr>
              <w:pStyle w:val="TAL"/>
              <w:rPr>
                <w:szCs w:val="22"/>
                <w:lang w:eastAsia="sv-SE"/>
              </w:rPr>
            </w:pPr>
            <w:r w:rsidRPr="00D839FF">
              <w:rPr>
                <w:szCs w:val="22"/>
                <w:lang w:eastAsia="sv-SE"/>
              </w:rPr>
              <w:t>List of additional downlink bandwidth parts to be added or modified. (see TS 38.213 [13], clause 12).</w:t>
            </w:r>
          </w:p>
        </w:tc>
      </w:tr>
      <w:tr w:rsidR="003B01CB" w:rsidRPr="00D839FF" w14:paraId="0CF5F4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D814B5" w14:textId="77777777" w:rsidR="003475B1" w:rsidRPr="00D839FF" w:rsidRDefault="003475B1" w:rsidP="003475B1">
            <w:pPr>
              <w:pStyle w:val="TAL"/>
              <w:rPr>
                <w:szCs w:val="22"/>
                <w:lang w:eastAsia="sv-SE"/>
              </w:rPr>
            </w:pPr>
            <w:r w:rsidRPr="00D839FF">
              <w:rPr>
                <w:b/>
                <w:i/>
                <w:szCs w:val="22"/>
                <w:lang w:eastAsia="sv-SE"/>
              </w:rPr>
              <w:t>downlinkBWP-ToReleaseList</w:t>
            </w:r>
          </w:p>
          <w:p w14:paraId="459F57BE" w14:textId="77777777" w:rsidR="003475B1" w:rsidRPr="00D839FF" w:rsidRDefault="003475B1" w:rsidP="003475B1">
            <w:pPr>
              <w:pStyle w:val="TAL"/>
              <w:rPr>
                <w:szCs w:val="22"/>
                <w:lang w:eastAsia="sv-SE"/>
              </w:rPr>
            </w:pPr>
            <w:r w:rsidRPr="00D839FF">
              <w:rPr>
                <w:szCs w:val="22"/>
                <w:lang w:eastAsia="sv-SE"/>
              </w:rPr>
              <w:t>List of additional downlink bandwidth parts to be released. (see TS 38.213 [13], clause 12).</w:t>
            </w:r>
          </w:p>
        </w:tc>
      </w:tr>
      <w:tr w:rsidR="003B01CB" w:rsidRPr="00D839FF" w14:paraId="51635B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BB7D0F" w14:textId="77777777" w:rsidR="003475B1" w:rsidRPr="00D839FF" w:rsidRDefault="003475B1" w:rsidP="003475B1">
            <w:pPr>
              <w:pStyle w:val="TAL"/>
              <w:rPr>
                <w:b/>
                <w:i/>
                <w:szCs w:val="22"/>
                <w:lang w:eastAsia="sv-SE"/>
              </w:rPr>
            </w:pPr>
            <w:r w:rsidRPr="00D839FF">
              <w:rPr>
                <w:b/>
                <w:i/>
                <w:szCs w:val="22"/>
                <w:lang w:eastAsia="sv-SE"/>
              </w:rPr>
              <w:t>downlinkChannelBW-PerSCS-List</w:t>
            </w:r>
          </w:p>
          <w:p w14:paraId="7DB98655" w14:textId="3FBE3B7A" w:rsidR="003475B1" w:rsidRPr="00D839FF" w:rsidRDefault="003475B1" w:rsidP="003475B1">
            <w:pPr>
              <w:pStyle w:val="TAL"/>
              <w:rPr>
                <w:szCs w:val="22"/>
                <w:lang w:eastAsia="sv-SE"/>
              </w:rPr>
            </w:pPr>
            <w:r w:rsidRPr="00D839FF">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sidRPr="00D839FF">
              <w:rPr>
                <w:i/>
                <w:szCs w:val="22"/>
                <w:lang w:eastAsia="sv-SE"/>
              </w:rPr>
              <w:t>scs-SpecificCarrierList</w:t>
            </w:r>
            <w:r w:rsidRPr="00D839FF">
              <w:rPr>
                <w:szCs w:val="22"/>
                <w:lang w:eastAsia="sv-SE"/>
              </w:rPr>
              <w:t xml:space="preserve"> in </w:t>
            </w:r>
            <w:r w:rsidRPr="00D839FF">
              <w:rPr>
                <w:i/>
                <w:szCs w:val="22"/>
                <w:lang w:eastAsia="sv-SE"/>
              </w:rPr>
              <w:t>DownlinkConfigCommon</w:t>
            </w:r>
            <w:r w:rsidRPr="00D839FF">
              <w:rPr>
                <w:szCs w:val="22"/>
                <w:lang w:eastAsia="sv-SE"/>
              </w:rPr>
              <w:t xml:space="preserve"> / </w:t>
            </w:r>
            <w:r w:rsidRPr="00D839FF">
              <w:rPr>
                <w:i/>
                <w:szCs w:val="22"/>
                <w:lang w:eastAsia="sv-SE"/>
              </w:rPr>
              <w:t>DownlinkConfigCommonSIB</w:t>
            </w:r>
            <w:r w:rsidRPr="00D839FF">
              <w:rPr>
                <w:szCs w:val="22"/>
                <w:lang w:eastAsia="sv-SE"/>
              </w:rPr>
              <w:t>. Network only configures channel bandwidth that corresponds to the channel bandwidth values defined in TS 38.101-1 [15], TS 38.101-2 [39], and TS 38.101-5 [75].</w:t>
            </w:r>
            <w:r w:rsidR="00BF0E44" w:rsidRPr="00D839FF">
              <w:rPr>
                <w:szCs w:val="22"/>
                <w:lang w:eastAsia="sv-SE"/>
              </w:rPr>
              <w:t xml:space="preserve"> If the UE is a</w:t>
            </w:r>
            <w:r w:rsidR="008E74D8" w:rsidRPr="00D839FF">
              <w:rPr>
                <w:szCs w:val="22"/>
                <w:lang w:eastAsia="sv-SE"/>
              </w:rPr>
              <w:t>n</w:t>
            </w:r>
            <w:r w:rsidR="00BF0E44" w:rsidRPr="00D839FF">
              <w:rPr>
                <w:szCs w:val="22"/>
                <w:lang w:eastAsia="sv-SE"/>
              </w:rPr>
              <w:t xml:space="preserve"> </w:t>
            </w:r>
            <w:r w:rsidR="008E74D8" w:rsidRPr="00D839FF">
              <w:rPr>
                <w:szCs w:val="22"/>
                <w:lang w:eastAsia="sv-SE"/>
              </w:rPr>
              <w:t>(e)</w:t>
            </w:r>
            <w:r w:rsidR="00BF0E44" w:rsidRPr="00D839FF">
              <w:rPr>
                <w:szCs w:val="22"/>
                <w:lang w:eastAsia="sv-SE"/>
              </w:rPr>
              <w:t>RedCap UE and needs to autonomously switch to its initial downlink bandwidth part to perform a random access procedure but its current UE specific channel bandwidth does not cover the initial downlink bandwidth part, the UE autonomously changes its UE specific channel bandwidth to cover the initial downlink bandwidth part. In that case, after completion of the random access procedure, the network ensures that the UE specific channel bandwidth fully covers the UE</w:t>
            </w:r>
            <w:r w:rsidR="00D929B5" w:rsidRPr="00D839FF">
              <w:rPr>
                <w:szCs w:val="22"/>
                <w:lang w:eastAsia="sv-SE"/>
              </w:rPr>
              <w:t>'</w:t>
            </w:r>
            <w:r w:rsidR="00BF0E44" w:rsidRPr="00D839FF">
              <w:rPr>
                <w:szCs w:val="22"/>
                <w:lang w:eastAsia="sv-SE"/>
              </w:rPr>
              <w:t>s active downlink bandwidth part in subsequent bandwidth part switch operations.</w:t>
            </w:r>
          </w:p>
        </w:tc>
      </w:tr>
      <w:tr w:rsidR="003B01CB" w:rsidRPr="00D839FF" w14:paraId="22C35B11" w14:textId="77777777" w:rsidTr="00964CC4">
        <w:tc>
          <w:tcPr>
            <w:tcW w:w="14173" w:type="dxa"/>
            <w:tcBorders>
              <w:top w:val="single" w:sz="4" w:space="0" w:color="auto"/>
              <w:left w:val="single" w:sz="4" w:space="0" w:color="auto"/>
              <w:bottom w:val="single" w:sz="4" w:space="0" w:color="auto"/>
              <w:right w:val="single" w:sz="4" w:space="0" w:color="auto"/>
            </w:tcBorders>
          </w:tcPr>
          <w:p w14:paraId="0236B94A" w14:textId="77777777" w:rsidR="003475B1" w:rsidRPr="00D839FF" w:rsidRDefault="003475B1" w:rsidP="003475B1">
            <w:pPr>
              <w:pStyle w:val="TAL"/>
              <w:rPr>
                <w:b/>
                <w:i/>
                <w:szCs w:val="22"/>
                <w:lang w:eastAsia="sv-SE"/>
              </w:rPr>
            </w:pPr>
            <w:r w:rsidRPr="00D839FF">
              <w:rPr>
                <w:b/>
                <w:i/>
                <w:szCs w:val="22"/>
                <w:lang w:eastAsia="sv-SE"/>
              </w:rPr>
              <w:t>dummy1, dummy 2</w:t>
            </w:r>
          </w:p>
          <w:p w14:paraId="086EEE94" w14:textId="77777777" w:rsidR="003475B1" w:rsidRPr="00D839FF" w:rsidRDefault="003475B1" w:rsidP="003475B1">
            <w:pPr>
              <w:pStyle w:val="TAL"/>
              <w:rPr>
                <w:b/>
                <w:i/>
                <w:szCs w:val="22"/>
                <w:lang w:eastAsia="sv-SE"/>
              </w:rPr>
            </w:pPr>
            <w:r w:rsidRPr="00D839FF">
              <w:rPr>
                <w:szCs w:val="22"/>
                <w:lang w:eastAsia="sv-SE"/>
              </w:rPr>
              <w:t>This field is not used in the specification. If received it shall be ignored by the UE.</w:t>
            </w:r>
          </w:p>
        </w:tc>
      </w:tr>
      <w:tr w:rsidR="003B01CB" w:rsidRPr="00D839FF" w14:paraId="2C60E130" w14:textId="77777777" w:rsidTr="00964CC4">
        <w:tc>
          <w:tcPr>
            <w:tcW w:w="14173" w:type="dxa"/>
            <w:tcBorders>
              <w:top w:val="single" w:sz="4" w:space="0" w:color="auto"/>
              <w:left w:val="single" w:sz="4" w:space="0" w:color="auto"/>
              <w:bottom w:val="single" w:sz="4" w:space="0" w:color="auto"/>
              <w:right w:val="single" w:sz="4" w:space="0" w:color="auto"/>
            </w:tcBorders>
          </w:tcPr>
          <w:p w14:paraId="6BBCD112" w14:textId="77777777" w:rsidR="003475B1" w:rsidRPr="00D839FF" w:rsidRDefault="003475B1" w:rsidP="003475B1">
            <w:pPr>
              <w:pStyle w:val="TAL"/>
              <w:rPr>
                <w:b/>
                <w:i/>
                <w:szCs w:val="22"/>
              </w:rPr>
            </w:pPr>
            <w:r w:rsidRPr="00D839FF">
              <w:rPr>
                <w:b/>
                <w:i/>
                <w:szCs w:val="22"/>
              </w:rPr>
              <w:t>enableBeamSwitchTiming</w:t>
            </w:r>
          </w:p>
          <w:p w14:paraId="45AD81FF" w14:textId="77777777" w:rsidR="003475B1" w:rsidRPr="00D839FF" w:rsidRDefault="003475B1" w:rsidP="003475B1">
            <w:pPr>
              <w:pStyle w:val="TAL"/>
              <w:rPr>
                <w:b/>
                <w:i/>
                <w:szCs w:val="22"/>
                <w:lang w:eastAsia="sv-SE"/>
              </w:rPr>
            </w:pPr>
            <w:r w:rsidRPr="00D839FF">
              <w:rPr>
                <w:szCs w:val="22"/>
              </w:rPr>
              <w:t>Indicates the aperiodic CSI-RS triggering with beam switching triggering behaviour as defined in clause 5.2.1.5.1 of TS 38.214 [19].</w:t>
            </w:r>
          </w:p>
        </w:tc>
      </w:tr>
      <w:tr w:rsidR="003B01CB" w:rsidRPr="00D839FF" w14:paraId="4443CDBB" w14:textId="77777777" w:rsidTr="00964CC4">
        <w:tc>
          <w:tcPr>
            <w:tcW w:w="14173" w:type="dxa"/>
            <w:tcBorders>
              <w:top w:val="single" w:sz="4" w:space="0" w:color="auto"/>
              <w:left w:val="single" w:sz="4" w:space="0" w:color="auto"/>
              <w:bottom w:val="single" w:sz="4" w:space="0" w:color="auto"/>
              <w:right w:val="single" w:sz="4" w:space="0" w:color="auto"/>
            </w:tcBorders>
          </w:tcPr>
          <w:p w14:paraId="1BABC834" w14:textId="77777777" w:rsidR="003475B1" w:rsidRPr="00D839FF" w:rsidRDefault="003475B1" w:rsidP="003475B1">
            <w:pPr>
              <w:pStyle w:val="TAL"/>
              <w:rPr>
                <w:b/>
                <w:bCs/>
                <w:i/>
                <w:iCs/>
                <w:lang w:eastAsia="fi-FI"/>
              </w:rPr>
            </w:pPr>
            <w:r w:rsidRPr="00D839FF">
              <w:rPr>
                <w:b/>
                <w:bCs/>
                <w:i/>
                <w:iCs/>
                <w:lang w:eastAsia="fi-FI"/>
              </w:rPr>
              <w:t>enableDefaultTCI-StatePerCoresetPoolIndex</w:t>
            </w:r>
          </w:p>
          <w:p w14:paraId="282C3D99" w14:textId="77777777" w:rsidR="003475B1" w:rsidRPr="00D839FF" w:rsidRDefault="003475B1" w:rsidP="003475B1">
            <w:pPr>
              <w:pStyle w:val="TAL"/>
              <w:rPr>
                <w:b/>
                <w:i/>
                <w:szCs w:val="22"/>
                <w:lang w:eastAsia="sv-SE"/>
              </w:rPr>
            </w:pPr>
            <w:r w:rsidRPr="00D839FF">
              <w:rPr>
                <w:bCs/>
                <w:iCs/>
                <w:szCs w:val="22"/>
                <w:lang w:eastAsia="fi-FI"/>
              </w:rPr>
              <w:t>Presence of this field indicates the UE shall follow the release 16 behavior of default TCI state per CORESETPoolindex when the UE is configured by higher layer parameter PDCCH-Config that contains two different values of CORESETPoolIndex in ControlResourceSet is enabled.</w:t>
            </w:r>
          </w:p>
        </w:tc>
      </w:tr>
      <w:tr w:rsidR="003B01CB" w:rsidRPr="00D839FF" w14:paraId="01543FFC" w14:textId="77777777" w:rsidTr="00964CC4">
        <w:tc>
          <w:tcPr>
            <w:tcW w:w="14173" w:type="dxa"/>
            <w:tcBorders>
              <w:top w:val="single" w:sz="4" w:space="0" w:color="auto"/>
              <w:left w:val="single" w:sz="4" w:space="0" w:color="auto"/>
              <w:bottom w:val="single" w:sz="4" w:space="0" w:color="auto"/>
              <w:right w:val="single" w:sz="4" w:space="0" w:color="auto"/>
            </w:tcBorders>
          </w:tcPr>
          <w:p w14:paraId="78384CC8" w14:textId="77777777" w:rsidR="003475B1" w:rsidRPr="00D839FF" w:rsidRDefault="003475B1" w:rsidP="003475B1">
            <w:pPr>
              <w:pStyle w:val="TAL"/>
              <w:rPr>
                <w:b/>
                <w:bCs/>
                <w:i/>
                <w:iCs/>
                <w:lang w:eastAsia="fi-FI"/>
              </w:rPr>
            </w:pPr>
            <w:r w:rsidRPr="00D839FF">
              <w:rPr>
                <w:b/>
                <w:bCs/>
                <w:i/>
                <w:iCs/>
                <w:lang w:eastAsia="fi-FI"/>
              </w:rPr>
              <w:t>enableTwoDefaultTCI-States</w:t>
            </w:r>
          </w:p>
          <w:p w14:paraId="22E68A4C" w14:textId="77777777" w:rsidR="003475B1" w:rsidRPr="00D839FF" w:rsidRDefault="003475B1" w:rsidP="003475B1">
            <w:pPr>
              <w:pStyle w:val="TAL"/>
              <w:rPr>
                <w:b/>
                <w:i/>
                <w:szCs w:val="22"/>
                <w:lang w:eastAsia="sv-SE"/>
              </w:rPr>
            </w:pPr>
            <w:r w:rsidRPr="00D839FF">
              <w:rPr>
                <w:bCs/>
                <w:iCs/>
                <w:szCs w:val="22"/>
                <w:lang w:eastAsia="fi-FI"/>
              </w:rPr>
              <w:t>Presence of this field indicates the UE shall follow the release 16 behavior of two default TCI states for PDSCH when at least one TCI codepoint is mapped to two TCI states is enabled</w:t>
            </w:r>
          </w:p>
        </w:tc>
      </w:tr>
      <w:tr w:rsidR="003B01CB" w:rsidRPr="00D839FF" w14:paraId="05B4E04D" w14:textId="77777777" w:rsidTr="00771058">
        <w:tc>
          <w:tcPr>
            <w:tcW w:w="14173" w:type="dxa"/>
            <w:tcBorders>
              <w:top w:val="single" w:sz="4" w:space="0" w:color="auto"/>
              <w:left w:val="single" w:sz="4" w:space="0" w:color="auto"/>
              <w:bottom w:val="single" w:sz="4" w:space="0" w:color="auto"/>
              <w:right w:val="single" w:sz="4" w:space="0" w:color="auto"/>
            </w:tcBorders>
          </w:tcPr>
          <w:p w14:paraId="75F57702" w14:textId="77777777" w:rsidR="003475B1" w:rsidRPr="00D839FF" w:rsidRDefault="003475B1" w:rsidP="003475B1">
            <w:pPr>
              <w:pStyle w:val="TAL"/>
              <w:rPr>
                <w:b/>
                <w:bCs/>
                <w:i/>
                <w:iCs/>
                <w:lang w:eastAsia="fi-FI"/>
              </w:rPr>
            </w:pPr>
            <w:r w:rsidRPr="00D839FF">
              <w:rPr>
                <w:b/>
                <w:bCs/>
                <w:i/>
                <w:iCs/>
                <w:lang w:eastAsia="fi-FI"/>
              </w:rPr>
              <w:t>fdmed-ReceptionMulticast</w:t>
            </w:r>
          </w:p>
          <w:p w14:paraId="64E37964" w14:textId="77777777" w:rsidR="003475B1" w:rsidRPr="00D839FF" w:rsidRDefault="003475B1" w:rsidP="003475B1">
            <w:pPr>
              <w:pStyle w:val="TAL"/>
              <w:rPr>
                <w:bCs/>
                <w:iCs/>
                <w:szCs w:val="22"/>
                <w:lang w:eastAsia="fi-FI"/>
              </w:rPr>
            </w:pPr>
            <w:r w:rsidRPr="00D839FF">
              <w:rPr>
                <w:bCs/>
                <w:iCs/>
                <w:szCs w:val="22"/>
                <w:lang w:eastAsia="fi-FI"/>
              </w:rPr>
              <w:t xml:space="preserve">Indicates the Type-1 HARQ codebook generation as specified </w:t>
            </w:r>
            <w:r w:rsidRPr="00D839FF">
              <w:rPr>
                <w:szCs w:val="22"/>
                <w:lang w:eastAsia="sv-SE"/>
              </w:rPr>
              <w:t xml:space="preserve">in </w:t>
            </w:r>
            <w:r w:rsidRPr="00D839FF">
              <w:rPr>
                <w:bCs/>
                <w:iCs/>
                <w:szCs w:val="22"/>
                <w:lang w:eastAsia="fi-FI"/>
              </w:rPr>
              <w:t xml:space="preserve">TS 38.213 [13], </w:t>
            </w:r>
            <w:r w:rsidRPr="00D839FF">
              <w:rPr>
                <w:szCs w:val="22"/>
                <w:lang w:eastAsia="sv-SE"/>
              </w:rPr>
              <w:t>clause 9.1.2.1</w:t>
            </w:r>
            <w:r w:rsidRPr="00D839FF">
              <w:rPr>
                <w:bCs/>
                <w:iCs/>
                <w:szCs w:val="22"/>
                <w:lang w:eastAsia="fi-FI"/>
              </w:rPr>
              <w:t>.</w:t>
            </w:r>
          </w:p>
        </w:tc>
      </w:tr>
      <w:tr w:rsidR="003B01CB" w:rsidRPr="00D839FF" w14:paraId="04D4E3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5565B8" w14:textId="77777777" w:rsidR="003475B1" w:rsidRPr="00D839FF" w:rsidRDefault="003475B1" w:rsidP="003475B1">
            <w:pPr>
              <w:pStyle w:val="TAL"/>
              <w:rPr>
                <w:szCs w:val="22"/>
                <w:lang w:eastAsia="sv-SE"/>
              </w:rPr>
            </w:pPr>
            <w:r w:rsidRPr="00D839FF">
              <w:rPr>
                <w:b/>
                <w:i/>
                <w:szCs w:val="22"/>
                <w:lang w:eastAsia="sv-SE"/>
              </w:rPr>
              <w:t>firstActiveDownlinkBWP-Id</w:t>
            </w:r>
          </w:p>
          <w:p w14:paraId="792C1031" w14:textId="440B8370" w:rsidR="003475B1" w:rsidRPr="00D839FF" w:rsidRDefault="003475B1" w:rsidP="003475B1">
            <w:pPr>
              <w:pStyle w:val="TAL"/>
              <w:rPr>
                <w:szCs w:val="22"/>
                <w:lang w:eastAsia="sv-SE"/>
              </w:rPr>
            </w:pPr>
            <w:r w:rsidRPr="00D839FF">
              <w:rPr>
                <w:szCs w:val="22"/>
                <w:lang w:eastAsia="sv-SE"/>
              </w:rPr>
              <w:t xml:space="preserve">If configured for an SpCell, this field contains the ID of the DL BWP to be activated or to be used for RLM, BFD and measurements if included in an </w:t>
            </w:r>
            <w:r w:rsidRPr="00D839FF">
              <w:rPr>
                <w:i/>
                <w:szCs w:val="22"/>
                <w:lang w:eastAsia="sv-SE"/>
              </w:rPr>
              <w:t>RRCReconfiguration</w:t>
            </w:r>
            <w:r w:rsidRPr="00D839FF">
              <w:rPr>
                <w:szCs w:val="22"/>
                <w:lang w:eastAsia="sv-SE"/>
              </w:rPr>
              <w:t xml:space="preserve"> message contained in an NR or E-UTRA RRC message indicating that the SCG is deactivated, upon performing the RRC (re-)configuration. If the field is absent, the RRC (re-)configuration does not impose a BWP switch. If the field is absent for the PSCell at SCG deactivation, the UE considers the previously activated DL BWP as the BWP to be used for RLM, BFD and measurements. If the field is absent for the PSCell at SCG activation, the DL BWP to be activated is the DL BWP previously to be used for RLM, BFD and measurements.</w:t>
            </w:r>
          </w:p>
          <w:p w14:paraId="2A762B87" w14:textId="77777777" w:rsidR="003475B1" w:rsidRPr="00D839FF" w:rsidRDefault="003475B1" w:rsidP="003475B1">
            <w:pPr>
              <w:pStyle w:val="TAL"/>
              <w:rPr>
                <w:szCs w:val="22"/>
                <w:lang w:eastAsia="sv-SE"/>
              </w:rPr>
            </w:pPr>
            <w:r w:rsidRPr="00D839FF">
              <w:rPr>
                <w:szCs w:val="22"/>
                <w:lang w:eastAsia="sv-SE"/>
              </w:rPr>
              <w:t>If configured for an SCell, this field contains the ID of the downlink bandwidth part to be used upon activation of an SCell. The initial bandwidth part is referred to by BWP-Id = 0.</w:t>
            </w:r>
          </w:p>
          <w:p w14:paraId="12709A1C" w14:textId="3560754A" w:rsidR="003475B1" w:rsidRPr="00D839FF" w:rsidRDefault="003475B1" w:rsidP="003475B1">
            <w:pPr>
              <w:pStyle w:val="TAL"/>
              <w:rPr>
                <w:szCs w:val="22"/>
                <w:lang w:eastAsia="sv-SE"/>
              </w:rPr>
            </w:pPr>
            <w:r w:rsidRPr="00D839FF">
              <w:rPr>
                <w:szCs w:val="22"/>
                <w:lang w:eastAsia="sv-SE"/>
              </w:rPr>
              <w:t xml:space="preserve">Upon reconfiguration with </w:t>
            </w:r>
            <w:r w:rsidRPr="00D839FF">
              <w:rPr>
                <w:i/>
                <w:iCs/>
                <w:szCs w:val="22"/>
                <w:lang w:eastAsia="sv-SE"/>
              </w:rPr>
              <w:t>reconfigurationWithSync</w:t>
            </w:r>
            <w:r w:rsidRPr="00D839FF">
              <w:rPr>
                <w:szCs w:val="22"/>
                <w:lang w:eastAsia="sv-SE"/>
              </w:rPr>
              <w:t xml:space="preserve">, the network sets the </w:t>
            </w:r>
            <w:r w:rsidRPr="00D839FF">
              <w:rPr>
                <w:i/>
                <w:szCs w:val="22"/>
                <w:lang w:eastAsia="sv-SE"/>
              </w:rPr>
              <w:t>firstActiveDownlinkBWP-Id</w:t>
            </w:r>
            <w:r w:rsidRPr="00D839FF">
              <w:rPr>
                <w:szCs w:val="22"/>
                <w:lang w:eastAsia="sv-SE"/>
              </w:rPr>
              <w:t xml:space="preserve"> and </w:t>
            </w:r>
            <w:r w:rsidRPr="00D839FF">
              <w:rPr>
                <w:i/>
                <w:szCs w:val="22"/>
                <w:lang w:eastAsia="sv-SE"/>
              </w:rPr>
              <w:t>firstActiveUplinkBWP-Id</w:t>
            </w:r>
            <w:r w:rsidRPr="00D839FF">
              <w:rPr>
                <w:szCs w:val="22"/>
                <w:lang w:eastAsia="sv-SE"/>
              </w:rPr>
              <w:t xml:space="preserve"> to the same value.</w:t>
            </w:r>
          </w:p>
        </w:tc>
      </w:tr>
      <w:tr w:rsidR="003B01CB" w:rsidRPr="00D839FF" w14:paraId="3BD5B1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1F58EE" w14:textId="77777777" w:rsidR="003475B1" w:rsidRPr="00D839FF" w:rsidRDefault="003475B1" w:rsidP="003475B1">
            <w:pPr>
              <w:pStyle w:val="TAL"/>
              <w:rPr>
                <w:szCs w:val="22"/>
                <w:lang w:eastAsia="sv-SE"/>
              </w:rPr>
            </w:pPr>
            <w:r w:rsidRPr="00D839FF">
              <w:rPr>
                <w:b/>
                <w:i/>
                <w:szCs w:val="22"/>
                <w:lang w:eastAsia="sv-SE"/>
              </w:rPr>
              <w:t>initialDownlinkBWP</w:t>
            </w:r>
          </w:p>
          <w:p w14:paraId="2BA38944" w14:textId="3FE35217" w:rsidR="003475B1" w:rsidRPr="00D839FF" w:rsidRDefault="003475B1" w:rsidP="003475B1">
            <w:pPr>
              <w:pStyle w:val="TAL"/>
              <w:rPr>
                <w:szCs w:val="22"/>
                <w:lang w:eastAsia="sv-SE"/>
              </w:rPr>
            </w:pPr>
            <w:r w:rsidRPr="00D839FF">
              <w:rPr>
                <w:szCs w:val="22"/>
                <w:lang w:eastAsia="sv-SE"/>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sidRPr="00D839FF">
              <w:rPr>
                <w:lang w:eastAsia="sv-SE"/>
              </w:rPr>
              <w:t>the UE with a value for</w:t>
            </w:r>
            <w:r w:rsidRPr="00D839FF">
              <w:rPr>
                <w:szCs w:val="22"/>
                <w:lang w:eastAsia="sv-SE"/>
              </w:rPr>
              <w:t xml:space="preserve"> this field if no other BWPs are configured. NOTE1</w:t>
            </w:r>
          </w:p>
        </w:tc>
      </w:tr>
      <w:tr w:rsidR="003B01CB" w:rsidRPr="00D839FF" w14:paraId="6AA14F65" w14:textId="77777777" w:rsidTr="00964CC4">
        <w:tc>
          <w:tcPr>
            <w:tcW w:w="14173" w:type="dxa"/>
            <w:tcBorders>
              <w:top w:val="single" w:sz="4" w:space="0" w:color="auto"/>
              <w:left w:val="single" w:sz="4" w:space="0" w:color="auto"/>
              <w:bottom w:val="single" w:sz="4" w:space="0" w:color="auto"/>
              <w:right w:val="single" w:sz="4" w:space="0" w:color="auto"/>
            </w:tcBorders>
          </w:tcPr>
          <w:p w14:paraId="0FFE8D6B" w14:textId="77777777" w:rsidR="003475B1" w:rsidRPr="00D839FF" w:rsidRDefault="003475B1" w:rsidP="003475B1">
            <w:pPr>
              <w:pStyle w:val="TAL"/>
              <w:rPr>
                <w:szCs w:val="22"/>
              </w:rPr>
            </w:pPr>
            <w:r w:rsidRPr="00D839FF">
              <w:rPr>
                <w:b/>
                <w:i/>
                <w:szCs w:val="22"/>
              </w:rPr>
              <w:t>intraCellGuardBandsDL-List, intraCellGuardBandsUL-List</w:t>
            </w:r>
          </w:p>
          <w:p w14:paraId="3384042F" w14:textId="6E13A3FF" w:rsidR="003475B1" w:rsidRPr="00D839FF" w:rsidRDefault="003475B1" w:rsidP="003475B1">
            <w:pPr>
              <w:pStyle w:val="TAL"/>
              <w:rPr>
                <w:b/>
                <w:i/>
                <w:szCs w:val="22"/>
                <w:lang w:eastAsia="sv-SE"/>
              </w:rPr>
            </w:pPr>
            <w:r w:rsidRPr="00D839FF">
              <w:rPr>
                <w:szCs w:val="22"/>
              </w:rPr>
              <w:t>List of intra-cell guard bands in a serving cell for operation with shared spectrum channel access in FR1. If not configured, the guard bands are defined according to 38.101-1 [15], see TS 38.214 [19], clause 7. For operation in licensed spectrum, this field is absent, and no UE action is required.</w:t>
            </w:r>
          </w:p>
        </w:tc>
      </w:tr>
      <w:tr w:rsidR="003B01CB" w:rsidRPr="00D839FF" w14:paraId="16CCFE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6FCB1B" w14:textId="4AD43BD2" w:rsidR="003475B1" w:rsidRPr="00D839FF" w:rsidRDefault="003475B1" w:rsidP="003475B1">
            <w:pPr>
              <w:pStyle w:val="TAL"/>
              <w:rPr>
                <w:b/>
                <w:i/>
                <w:lang w:eastAsia="sv-SE"/>
              </w:rPr>
            </w:pPr>
            <w:r w:rsidRPr="00D839FF">
              <w:rPr>
                <w:b/>
                <w:i/>
                <w:lang w:eastAsia="sv-SE"/>
              </w:rPr>
              <w:t>lte-CRS-PatternList1</w:t>
            </w:r>
          </w:p>
          <w:p w14:paraId="60CF967C" w14:textId="77777777" w:rsidR="003475B1" w:rsidRPr="00D839FF" w:rsidRDefault="003475B1" w:rsidP="003475B1">
            <w:pPr>
              <w:pStyle w:val="TAL"/>
              <w:rPr>
                <w:b/>
                <w:i/>
                <w:szCs w:val="22"/>
                <w:lang w:eastAsia="sv-SE"/>
              </w:rPr>
            </w:pPr>
            <w:r w:rsidRPr="00D839FF">
              <w:rPr>
                <w:lang w:eastAsia="sv-SE"/>
              </w:rPr>
              <w:t>A list of LTE CRS patterns around which the UE shall do rate matching for PDSCH. The LTE CRS patterns in this list shall be non-overlapping in frequency.</w:t>
            </w:r>
            <w:r w:rsidRPr="00D839FF">
              <w:t xml:space="preserve"> The network does not configure this field and </w:t>
            </w:r>
            <w:r w:rsidRPr="00D839FF">
              <w:rPr>
                <w:i/>
                <w:iCs/>
              </w:rPr>
              <w:t>lte-CRS-ToMatchAround</w:t>
            </w:r>
            <w:r w:rsidRPr="00D839FF">
              <w:t xml:space="preserve"> simultaneously.</w:t>
            </w:r>
          </w:p>
        </w:tc>
      </w:tr>
      <w:tr w:rsidR="003B01CB" w:rsidRPr="00D839FF" w14:paraId="481983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4933E0" w14:textId="77777777" w:rsidR="003475B1" w:rsidRPr="00D839FF" w:rsidRDefault="003475B1" w:rsidP="003475B1">
            <w:pPr>
              <w:pStyle w:val="TAL"/>
              <w:rPr>
                <w:b/>
                <w:i/>
                <w:lang w:eastAsia="sv-SE"/>
              </w:rPr>
            </w:pPr>
            <w:r w:rsidRPr="00D839FF">
              <w:rPr>
                <w:b/>
                <w:i/>
                <w:lang w:eastAsia="sv-SE"/>
              </w:rPr>
              <w:t>lte-CRS-PatternList2</w:t>
            </w:r>
          </w:p>
          <w:p w14:paraId="0057EC86" w14:textId="06BEFBAD" w:rsidR="003475B1" w:rsidRPr="00D839FF" w:rsidRDefault="003475B1" w:rsidP="003475B1">
            <w:pPr>
              <w:pStyle w:val="TAL"/>
              <w:rPr>
                <w:b/>
                <w:i/>
                <w:szCs w:val="22"/>
                <w:lang w:eastAsia="sv-SE"/>
              </w:rPr>
            </w:pPr>
            <w:r w:rsidRPr="00D839FF">
              <w:rPr>
                <w:lang w:eastAsia="sv-SE"/>
              </w:rPr>
              <w:t xml:space="preserve">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w:t>
            </w:r>
            <w:r w:rsidRPr="00D839FF">
              <w:rPr>
                <w:lang w:eastAsia="sv-SE"/>
              </w:rPr>
              <w:lastRenderedPageBreak/>
              <w:t>frequency with the first LTE CRS pattern in lte-CRS-PatternList1, The second LTE CRS pattern in this list shall be fully overlapping in frequency with the second LTE CRS pattern in lte-CRS-PatternList1, and so on.</w:t>
            </w:r>
            <w:r w:rsidRPr="00D839FF">
              <w:t xml:space="preserve"> Network configures this field only if the field </w:t>
            </w:r>
            <w:r w:rsidRPr="00D839FF">
              <w:rPr>
                <w:i/>
                <w:iCs/>
              </w:rPr>
              <w:t>lte-CRS-ToMatchAround</w:t>
            </w:r>
            <w:r w:rsidRPr="00D839FF">
              <w:t xml:space="preserve"> is not configured and there is at least one ControlResourceSet in one DL BWP of this serving cell with </w:t>
            </w:r>
            <w:r w:rsidRPr="00D839FF">
              <w:rPr>
                <w:i/>
                <w:iCs/>
              </w:rPr>
              <w:t>coresetPoolIndex</w:t>
            </w:r>
            <w:r w:rsidRPr="00D839FF">
              <w:t xml:space="preserve"> set to 1.</w:t>
            </w:r>
          </w:p>
        </w:tc>
      </w:tr>
      <w:tr w:rsidR="003B01CB" w:rsidRPr="00D839FF" w14:paraId="6C2040A4" w14:textId="77777777" w:rsidTr="00675A6B">
        <w:tc>
          <w:tcPr>
            <w:tcW w:w="14173" w:type="dxa"/>
            <w:tcBorders>
              <w:top w:val="single" w:sz="4" w:space="0" w:color="auto"/>
              <w:left w:val="single" w:sz="4" w:space="0" w:color="auto"/>
              <w:bottom w:val="single" w:sz="4" w:space="0" w:color="auto"/>
              <w:right w:val="single" w:sz="4" w:space="0" w:color="auto"/>
            </w:tcBorders>
          </w:tcPr>
          <w:p w14:paraId="7085A741" w14:textId="77777777" w:rsidR="00C52E29" w:rsidRPr="00D839FF" w:rsidRDefault="00C52E29" w:rsidP="00B4120F">
            <w:pPr>
              <w:pStyle w:val="TAL"/>
              <w:rPr>
                <w:b/>
                <w:bCs/>
                <w:i/>
                <w:iCs/>
                <w:lang w:eastAsia="sv-SE"/>
              </w:rPr>
            </w:pPr>
            <w:r w:rsidRPr="00D839FF">
              <w:rPr>
                <w:b/>
                <w:bCs/>
                <w:i/>
                <w:iCs/>
                <w:lang w:eastAsia="sv-SE"/>
              </w:rPr>
              <w:t>lte-CRS-PatternList3</w:t>
            </w:r>
          </w:p>
          <w:p w14:paraId="526E4A2B" w14:textId="77777777" w:rsidR="00C52E29" w:rsidRPr="00D839FF" w:rsidRDefault="00C52E29" w:rsidP="00675A6B">
            <w:pPr>
              <w:pStyle w:val="TAL"/>
              <w:rPr>
                <w:b/>
                <w:i/>
                <w:lang w:eastAsia="sv-SE"/>
              </w:rPr>
            </w:pPr>
            <w:r w:rsidRPr="00D839FF">
              <w:rPr>
                <w:lang w:eastAsia="sv-SE"/>
              </w:rPr>
              <w:t xml:space="preserve">A list of LTE CRS patterns around which the UE shall do rate matching for PDSCH. The LTE CRS patterns in this list shall be non-overlapping in frequency. The network does not configure this field and </w:t>
            </w:r>
            <w:r w:rsidRPr="00D839FF">
              <w:rPr>
                <w:i/>
                <w:lang w:eastAsia="sv-SE"/>
              </w:rPr>
              <w:t>lte-CRS-ToMatchAround,</w:t>
            </w:r>
            <w:r w:rsidRPr="00D839FF">
              <w:rPr>
                <w:lang w:eastAsia="sv-SE"/>
              </w:rPr>
              <w:t xml:space="preserve"> or this field and </w:t>
            </w:r>
            <w:r w:rsidRPr="00D839FF">
              <w:rPr>
                <w:i/>
                <w:lang w:eastAsia="sv-SE"/>
              </w:rPr>
              <w:t>lte-CRS-PatternList1</w:t>
            </w:r>
            <w:r w:rsidRPr="00D839FF">
              <w:rPr>
                <w:lang w:eastAsia="sv-SE"/>
              </w:rPr>
              <w:t xml:space="preserve">, or this field and </w:t>
            </w:r>
            <w:r w:rsidRPr="00D839FF">
              <w:rPr>
                <w:i/>
                <w:lang w:eastAsia="sv-SE"/>
              </w:rPr>
              <w:t>lte-CRS-PatternList2</w:t>
            </w:r>
            <w:r w:rsidRPr="00D839FF">
              <w:rPr>
                <w:lang w:eastAsia="sv-SE"/>
              </w:rPr>
              <w:t xml:space="preserve"> simultaneously.</w:t>
            </w:r>
          </w:p>
        </w:tc>
      </w:tr>
      <w:tr w:rsidR="003B01CB" w:rsidRPr="00D839FF" w14:paraId="62EA428D" w14:textId="77777777" w:rsidTr="00675A6B">
        <w:tc>
          <w:tcPr>
            <w:tcW w:w="14173" w:type="dxa"/>
            <w:tcBorders>
              <w:top w:val="single" w:sz="4" w:space="0" w:color="auto"/>
              <w:left w:val="single" w:sz="4" w:space="0" w:color="auto"/>
              <w:bottom w:val="single" w:sz="4" w:space="0" w:color="auto"/>
              <w:right w:val="single" w:sz="4" w:space="0" w:color="auto"/>
            </w:tcBorders>
          </w:tcPr>
          <w:p w14:paraId="2C5CB86F" w14:textId="77777777" w:rsidR="00C52E29" w:rsidRPr="00D839FF" w:rsidRDefault="00C52E29" w:rsidP="00B4120F">
            <w:pPr>
              <w:pStyle w:val="TAL"/>
              <w:rPr>
                <w:b/>
                <w:bCs/>
                <w:i/>
                <w:iCs/>
                <w:lang w:eastAsia="sv-SE"/>
              </w:rPr>
            </w:pPr>
            <w:r w:rsidRPr="00D839FF">
              <w:rPr>
                <w:b/>
                <w:bCs/>
                <w:i/>
                <w:iCs/>
                <w:lang w:eastAsia="sv-SE"/>
              </w:rPr>
              <w:t>lte-CRS-PatternList4</w:t>
            </w:r>
          </w:p>
          <w:p w14:paraId="7C1C40AE" w14:textId="77777777" w:rsidR="00C52E29" w:rsidRPr="00D839FF" w:rsidRDefault="00C52E29" w:rsidP="00675A6B">
            <w:pPr>
              <w:pStyle w:val="TAL"/>
              <w:rPr>
                <w:b/>
                <w:i/>
                <w:lang w:eastAsia="sv-SE"/>
              </w:rPr>
            </w:pPr>
            <w:r w:rsidRPr="00D839FF">
              <w:rPr>
                <w:lang w:eastAsia="sv-SE"/>
              </w:rPr>
              <w:t>A list of LTE CRS patterns around which the UE shall do rate matching for PDSCH. The LTE CRS patterns in this list shall be non-overlapping in frequency. The first LTE CRS pattern in this list shall be fully overlapping in frequency with the first LTE CRS pattern in</w:t>
            </w:r>
            <w:r w:rsidRPr="00D839FF">
              <w:rPr>
                <w:i/>
                <w:lang w:eastAsia="sv-SE"/>
              </w:rPr>
              <w:t xml:space="preserve"> lte-CRS-PatternList3</w:t>
            </w:r>
            <w:r w:rsidRPr="00D839FF">
              <w:rPr>
                <w:lang w:eastAsia="sv-SE"/>
              </w:rPr>
              <w:t>. The second LTE CRS pattern in this list shall be fully overlapping in frequency with the second LTE CRS pattern in</w:t>
            </w:r>
            <w:r w:rsidRPr="00D839FF">
              <w:rPr>
                <w:i/>
                <w:lang w:eastAsia="sv-SE"/>
              </w:rPr>
              <w:t xml:space="preserve"> lte-CRS-PatternList3</w:t>
            </w:r>
            <w:r w:rsidRPr="00D839FF">
              <w:rPr>
                <w:lang w:eastAsia="sv-SE"/>
              </w:rPr>
              <w:t>, and so on. Network configures this field only if the field</w:t>
            </w:r>
            <w:r w:rsidRPr="00D839FF">
              <w:rPr>
                <w:i/>
                <w:lang w:eastAsia="sv-SE"/>
              </w:rPr>
              <w:t xml:space="preserve"> lte-CRS-ToMatchAround</w:t>
            </w:r>
            <w:r w:rsidRPr="00D839FF">
              <w:rPr>
                <w:lang w:eastAsia="sv-SE"/>
              </w:rPr>
              <w:t xml:space="preserve"> is not configured and the field </w:t>
            </w:r>
            <w:r w:rsidRPr="00D839FF">
              <w:rPr>
                <w:i/>
                <w:lang w:eastAsia="sv-SE"/>
              </w:rPr>
              <w:t>lte-CRS-PatternList3</w:t>
            </w:r>
            <w:r w:rsidRPr="00D839FF">
              <w:rPr>
                <w:lang w:eastAsia="sv-SE"/>
              </w:rPr>
              <w:t xml:space="preserve"> is configured.</w:t>
            </w:r>
          </w:p>
        </w:tc>
      </w:tr>
      <w:tr w:rsidR="003B01CB" w:rsidRPr="00D839FF" w14:paraId="5F5D25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D5E55F" w14:textId="77777777" w:rsidR="003475B1" w:rsidRPr="00D839FF" w:rsidRDefault="003475B1" w:rsidP="003475B1">
            <w:pPr>
              <w:pStyle w:val="TAL"/>
              <w:rPr>
                <w:szCs w:val="22"/>
                <w:lang w:eastAsia="sv-SE"/>
              </w:rPr>
            </w:pPr>
            <w:r w:rsidRPr="00D839FF">
              <w:rPr>
                <w:b/>
                <w:i/>
                <w:szCs w:val="22"/>
                <w:lang w:eastAsia="sv-SE"/>
              </w:rPr>
              <w:t>lte-CRS-ToMatchAround</w:t>
            </w:r>
          </w:p>
          <w:p w14:paraId="49CD2DA6" w14:textId="77777777" w:rsidR="003475B1" w:rsidRPr="00D839FF" w:rsidRDefault="003475B1" w:rsidP="003475B1">
            <w:pPr>
              <w:pStyle w:val="TAL"/>
              <w:rPr>
                <w:b/>
                <w:i/>
                <w:szCs w:val="22"/>
                <w:lang w:eastAsia="sv-SE"/>
              </w:rPr>
            </w:pPr>
            <w:r w:rsidRPr="00D839FF">
              <w:rPr>
                <w:szCs w:val="22"/>
                <w:lang w:eastAsia="sv-SE"/>
              </w:rPr>
              <w:t>Parameters to determine an LTE CRS pattern that the UE shall rate match around.</w:t>
            </w:r>
          </w:p>
        </w:tc>
      </w:tr>
      <w:tr w:rsidR="003B01CB" w:rsidRPr="00D839FF" w14:paraId="45C74B0B" w14:textId="77777777" w:rsidTr="00964CC4">
        <w:tc>
          <w:tcPr>
            <w:tcW w:w="14173" w:type="dxa"/>
            <w:tcBorders>
              <w:top w:val="single" w:sz="4" w:space="0" w:color="auto"/>
              <w:left w:val="single" w:sz="4" w:space="0" w:color="auto"/>
              <w:bottom w:val="single" w:sz="4" w:space="0" w:color="auto"/>
              <w:right w:val="single" w:sz="4" w:space="0" w:color="auto"/>
            </w:tcBorders>
          </w:tcPr>
          <w:p w14:paraId="27AD74A4" w14:textId="77777777" w:rsidR="003475B1" w:rsidRPr="00D839FF" w:rsidRDefault="003475B1" w:rsidP="003475B1">
            <w:pPr>
              <w:pStyle w:val="TAL"/>
              <w:rPr>
                <w:b/>
                <w:bCs/>
                <w:i/>
                <w:iCs/>
                <w:lang w:eastAsia="sv-SE"/>
              </w:rPr>
            </w:pPr>
            <w:r w:rsidRPr="00D839FF">
              <w:rPr>
                <w:b/>
                <w:bCs/>
                <w:i/>
                <w:iCs/>
                <w:lang w:eastAsia="sv-SE"/>
              </w:rPr>
              <w:t>lte-NeighCellsCRS-AssistInfoList</w:t>
            </w:r>
          </w:p>
          <w:p w14:paraId="1C13FC6B" w14:textId="446077A4" w:rsidR="003475B1" w:rsidRPr="00D839FF" w:rsidRDefault="003475B1" w:rsidP="003475B1">
            <w:pPr>
              <w:pStyle w:val="TAL"/>
              <w:rPr>
                <w:b/>
                <w:i/>
                <w:szCs w:val="22"/>
                <w:lang w:eastAsia="sv-SE"/>
              </w:rPr>
            </w:pPr>
            <w:r w:rsidRPr="00D839FF">
              <w:rPr>
                <w:szCs w:val="22"/>
                <w:lang w:eastAsia="sv-SE"/>
              </w:rPr>
              <w:t xml:space="preserve">A list of LTE neighbour cells configuration information which is used to assist the UE to perform CRS interference mitigation (CRS-IM) in scenarios with overlapping spectrum for LTE and NR (see TS 38.101-4 [59]). If the field is included, it replaces any previous list, i.e. all the entries of the list are replaced and each of the </w:t>
            </w:r>
            <w:r w:rsidRPr="00D839FF">
              <w:rPr>
                <w:i/>
                <w:szCs w:val="22"/>
                <w:lang w:eastAsia="sv-SE"/>
              </w:rPr>
              <w:t xml:space="preserve">LTE-NeighCellsCRS-AssistInfo </w:t>
            </w:r>
            <w:r w:rsidRPr="00D839FF">
              <w:rPr>
                <w:szCs w:val="22"/>
                <w:lang w:eastAsia="sv-SE"/>
              </w:rPr>
              <w:t>entries is considered to be newly created and the conditions and Need codes for setup of the entry apply.</w:t>
            </w:r>
          </w:p>
        </w:tc>
      </w:tr>
      <w:tr w:rsidR="003B01CB" w:rsidRPr="00D839FF" w14:paraId="6E5F7CFD" w14:textId="77777777" w:rsidTr="0071565C">
        <w:tc>
          <w:tcPr>
            <w:tcW w:w="14173" w:type="dxa"/>
            <w:tcBorders>
              <w:top w:val="single" w:sz="4" w:space="0" w:color="auto"/>
              <w:left w:val="single" w:sz="4" w:space="0" w:color="auto"/>
              <w:bottom w:val="single" w:sz="4" w:space="0" w:color="auto"/>
              <w:right w:val="single" w:sz="4" w:space="0" w:color="auto"/>
            </w:tcBorders>
          </w:tcPr>
          <w:p w14:paraId="01173486" w14:textId="77777777" w:rsidR="003475B1" w:rsidRPr="00D839FF" w:rsidRDefault="003475B1" w:rsidP="003475B1">
            <w:pPr>
              <w:pStyle w:val="TAL"/>
              <w:rPr>
                <w:b/>
                <w:bCs/>
                <w:i/>
                <w:iCs/>
                <w:lang w:eastAsia="sv-SE"/>
              </w:rPr>
            </w:pPr>
            <w:r w:rsidRPr="00D839FF">
              <w:rPr>
                <w:b/>
                <w:bCs/>
                <w:i/>
                <w:iCs/>
                <w:lang w:eastAsia="sv-SE"/>
              </w:rPr>
              <w:t>lte-NeighCellsCRS-Assumptions</w:t>
            </w:r>
          </w:p>
          <w:p w14:paraId="7246A5C9" w14:textId="77777777" w:rsidR="003475B1" w:rsidRPr="00D839FF" w:rsidRDefault="003475B1" w:rsidP="003475B1">
            <w:pPr>
              <w:pStyle w:val="TAL"/>
            </w:pPr>
            <w:r w:rsidRPr="00D839FF">
              <w:t>If the field is not configured, the following default network configuration assumptions are valid for all LTE neighbour cells for the purpose of CRS interference mitigation (CRS-IM) in scenarios with overlapping spectrum for LTE and NR (see TS 38.101-4 [59]).</w:t>
            </w:r>
          </w:p>
          <w:p w14:paraId="1B5302B3" w14:textId="62045B53" w:rsidR="003475B1" w:rsidRPr="00D839FF" w:rsidRDefault="003475B1" w:rsidP="003475B1">
            <w:pPr>
              <w:pStyle w:val="TAL"/>
              <w:ind w:left="313" w:hanging="313"/>
              <w:rPr>
                <w:rFonts w:eastAsia="Batang"/>
                <w:szCs w:val="24"/>
              </w:rPr>
            </w:pPr>
            <w:r w:rsidRPr="00D839FF">
              <w:rPr>
                <w:rFonts w:eastAsia="Batang"/>
                <w:szCs w:val="24"/>
              </w:rPr>
              <w:t>-</w:t>
            </w:r>
            <w:r w:rsidRPr="00D839FF">
              <w:tab/>
            </w:r>
            <w:r w:rsidRPr="00D839FF">
              <w:rPr>
                <w:rFonts w:eastAsia="Batang"/>
                <w:szCs w:val="24"/>
              </w:rPr>
              <w:t xml:space="preserve">The CRS port number is the same as the one indicated in </w:t>
            </w:r>
            <w:r w:rsidRPr="00D839FF">
              <w:rPr>
                <w:rFonts w:eastAsia="Batang"/>
                <w:i/>
                <w:iCs/>
                <w:szCs w:val="24"/>
              </w:rPr>
              <w:t>RateMatchPatternLTE-CRS</w:t>
            </w:r>
            <w:r w:rsidRPr="00D839FF">
              <w:rPr>
                <w:rFonts w:eastAsia="Batang"/>
                <w:szCs w:val="24"/>
              </w:rPr>
              <w:t xml:space="preserve"> if configured for the serving cell.</w:t>
            </w:r>
          </w:p>
          <w:p w14:paraId="5A9B3CC1" w14:textId="58E1BD47" w:rsidR="003475B1" w:rsidRPr="00D839FF" w:rsidRDefault="003475B1" w:rsidP="003475B1">
            <w:pPr>
              <w:pStyle w:val="TAL"/>
              <w:ind w:left="313" w:hanging="313"/>
              <w:rPr>
                <w:rFonts w:eastAsia="Batang"/>
                <w:szCs w:val="24"/>
              </w:rPr>
            </w:pPr>
            <w:r w:rsidRPr="00D839FF">
              <w:rPr>
                <w:rFonts w:eastAsia="Batang"/>
                <w:szCs w:val="24"/>
              </w:rPr>
              <w:t>-</w:t>
            </w:r>
            <w:r w:rsidRPr="00D839FF">
              <w:tab/>
            </w:r>
            <w:r w:rsidRPr="00D839FF">
              <w:rPr>
                <w:rFonts w:eastAsia="Batang"/>
                <w:szCs w:val="24"/>
              </w:rPr>
              <w:t xml:space="preserve">The CRS port number is 4 if </w:t>
            </w:r>
            <w:r w:rsidRPr="00D839FF">
              <w:rPr>
                <w:rFonts w:eastAsia="Batang"/>
                <w:i/>
                <w:iCs/>
                <w:szCs w:val="24"/>
              </w:rPr>
              <w:t>RateMatchPatternLTE-CRS</w:t>
            </w:r>
            <w:r w:rsidRPr="00D839FF">
              <w:rPr>
                <w:rFonts w:eastAsia="Batang"/>
                <w:szCs w:val="24"/>
              </w:rPr>
              <w:t xml:space="preserve"> is not configured for the serving cell.</w:t>
            </w:r>
          </w:p>
          <w:p w14:paraId="1076AD01" w14:textId="232F72C1" w:rsidR="003475B1" w:rsidRPr="00D839FF" w:rsidRDefault="003475B1" w:rsidP="003475B1">
            <w:pPr>
              <w:pStyle w:val="TAL"/>
              <w:ind w:left="313" w:hanging="313"/>
              <w:rPr>
                <w:rFonts w:eastAsia="Batang"/>
                <w:szCs w:val="24"/>
              </w:rPr>
            </w:pPr>
            <w:r w:rsidRPr="00D839FF">
              <w:rPr>
                <w:rFonts w:eastAsia="Batang"/>
                <w:szCs w:val="24"/>
              </w:rPr>
              <w:t>-</w:t>
            </w:r>
            <w:r w:rsidRPr="00D839FF">
              <w:tab/>
            </w:r>
            <w:r w:rsidRPr="00D839FF">
              <w:rPr>
                <w:rFonts w:eastAsia="Batang"/>
                <w:szCs w:val="24"/>
              </w:rPr>
              <w:t xml:space="preserve">The channel bandwidth and centre frequency are the same as the ones indicated in </w:t>
            </w:r>
            <w:r w:rsidRPr="00D839FF">
              <w:rPr>
                <w:rFonts w:eastAsia="Batang"/>
                <w:i/>
                <w:iCs/>
                <w:szCs w:val="24"/>
              </w:rPr>
              <w:t>RateMatchPatternLTE-CRS</w:t>
            </w:r>
            <w:r w:rsidRPr="00D839FF">
              <w:rPr>
                <w:rFonts w:eastAsia="Batang"/>
                <w:szCs w:val="24"/>
              </w:rPr>
              <w:t xml:space="preserve"> if configured for the serving cell.</w:t>
            </w:r>
          </w:p>
          <w:p w14:paraId="33D7C0A0" w14:textId="3BA76CEF" w:rsidR="003475B1" w:rsidRPr="00D839FF" w:rsidRDefault="003475B1" w:rsidP="003475B1">
            <w:pPr>
              <w:pStyle w:val="TAL"/>
              <w:ind w:left="313" w:hanging="313"/>
              <w:rPr>
                <w:rFonts w:eastAsia="Batang"/>
                <w:szCs w:val="24"/>
              </w:rPr>
            </w:pPr>
            <w:r w:rsidRPr="00D839FF">
              <w:rPr>
                <w:rFonts w:eastAsia="Batang"/>
                <w:szCs w:val="24"/>
              </w:rPr>
              <w:t>-</w:t>
            </w:r>
            <w:r w:rsidRPr="00D839FF">
              <w:tab/>
            </w:r>
            <w:r w:rsidRPr="00D839FF">
              <w:rPr>
                <w:rFonts w:eastAsia="Batang"/>
                <w:szCs w:val="24"/>
              </w:rPr>
              <w:t xml:space="preserve">The MBSFN configuration is the same as the one indicated in </w:t>
            </w:r>
            <w:r w:rsidRPr="00D839FF">
              <w:rPr>
                <w:rFonts w:eastAsia="Batang"/>
                <w:i/>
                <w:iCs/>
                <w:szCs w:val="24"/>
              </w:rPr>
              <w:t>RateMatchPatternLTE-CRS</w:t>
            </w:r>
            <w:r w:rsidRPr="00D839FF">
              <w:rPr>
                <w:rFonts w:eastAsia="Batang"/>
                <w:szCs w:val="24"/>
              </w:rPr>
              <w:t xml:space="preserve"> if configured for the serving cell. If </w:t>
            </w:r>
            <w:r w:rsidRPr="00D839FF">
              <w:rPr>
                <w:rFonts w:eastAsia="Batang"/>
                <w:i/>
                <w:iCs/>
                <w:szCs w:val="24"/>
              </w:rPr>
              <w:t>RateMatchPatternLTE-CRS</w:t>
            </w:r>
            <w:r w:rsidRPr="00D839FF">
              <w:rPr>
                <w:rFonts w:eastAsia="Batang"/>
                <w:szCs w:val="24"/>
              </w:rPr>
              <w:t xml:space="preserve"> is not configured for the serving cell, MBSFN subframe is not configured.</w:t>
            </w:r>
          </w:p>
          <w:p w14:paraId="77059BFA" w14:textId="0CE57FB6" w:rsidR="003475B1" w:rsidRPr="00D839FF" w:rsidRDefault="003475B1" w:rsidP="003475B1">
            <w:pPr>
              <w:pStyle w:val="TAL"/>
              <w:ind w:left="313" w:hanging="313"/>
              <w:rPr>
                <w:rFonts w:eastAsia="Batang"/>
                <w:szCs w:val="24"/>
              </w:rPr>
            </w:pPr>
            <w:r w:rsidRPr="00D839FF">
              <w:rPr>
                <w:rFonts w:eastAsia="Batang"/>
                <w:szCs w:val="24"/>
              </w:rPr>
              <w:t>-</w:t>
            </w:r>
            <w:r w:rsidRPr="00D839FF">
              <w:tab/>
            </w:r>
            <w:r w:rsidRPr="00D839FF">
              <w:rPr>
                <w:rFonts w:eastAsia="Batang"/>
                <w:szCs w:val="24"/>
              </w:rPr>
              <w:t xml:space="preserve">Network-based CRS interference mitigation (i.e., CRS muting), as in </w:t>
            </w:r>
            <w:r w:rsidRPr="00D839FF">
              <w:rPr>
                <w:rFonts w:eastAsia="Batang"/>
                <w:i/>
                <w:iCs/>
                <w:szCs w:val="24"/>
              </w:rPr>
              <w:t>crs-IntfMitigConfig</w:t>
            </w:r>
            <w:r w:rsidRPr="00D839FF">
              <w:rPr>
                <w:rFonts w:eastAsia="Batang"/>
                <w:szCs w:val="24"/>
              </w:rPr>
              <w:t xml:space="preserve"> specified in TS 36.331 [10], is not enabled.</w:t>
            </w:r>
          </w:p>
          <w:p w14:paraId="2D3DCE91" w14:textId="3759477A" w:rsidR="003475B1" w:rsidRPr="00D839FF" w:rsidRDefault="003475B1" w:rsidP="003475B1">
            <w:pPr>
              <w:pStyle w:val="TAL"/>
            </w:pPr>
            <w:r w:rsidRPr="00D839FF">
              <w:t xml:space="preserve">If the field is configured (i.e. false) and </w:t>
            </w:r>
            <w:r w:rsidRPr="00D839FF">
              <w:rPr>
                <w:i/>
                <w:iCs/>
              </w:rPr>
              <w:t>LTE-NeighCellsCRS-AssistInfoList</w:t>
            </w:r>
            <w:r w:rsidRPr="00D839FF">
              <w:t xml:space="preserve"> is configured, the configuration provided in </w:t>
            </w:r>
            <w:r w:rsidRPr="00D839FF">
              <w:rPr>
                <w:i/>
                <w:iCs/>
              </w:rPr>
              <w:t>LTE-NeighCellsCRS-AssistInfoList</w:t>
            </w:r>
            <w:r w:rsidRPr="00D839FF">
              <w:t xml:space="preserve"> overrides the default network conf</w:t>
            </w:r>
            <w:r w:rsidRPr="00D839FF">
              <w:lastRenderedPageBreak/>
              <w:t>iguration assumptions.</w:t>
            </w:r>
          </w:p>
          <w:p w14:paraId="372A572F" w14:textId="7717F267" w:rsidR="003475B1" w:rsidRPr="00D839FF" w:rsidRDefault="003475B1" w:rsidP="003475B1">
            <w:pPr>
              <w:pStyle w:val="TAL"/>
              <w:rPr>
                <w:rFonts w:eastAsiaTheme="minorEastAsia"/>
              </w:rPr>
            </w:pPr>
            <w:r w:rsidRPr="00D839FF">
              <w:t xml:space="preserve">If the field is configured (i.e. false) and </w:t>
            </w:r>
            <w:r w:rsidRPr="00D839FF">
              <w:rPr>
                <w:i/>
                <w:iCs/>
              </w:rPr>
              <w:t>LTE-NeighCellsCRS-AssistInfoList</w:t>
            </w:r>
            <w:r w:rsidRPr="00D839FF">
              <w:t xml:space="preserve"> is not configured, it is up to the UE implementation whether to apply CRS-IM operation.</w:t>
            </w:r>
          </w:p>
        </w:tc>
      </w:tr>
      <w:tr w:rsidR="003B01CB" w:rsidRPr="00D839FF" w14:paraId="1EB3746F" w14:textId="77777777" w:rsidTr="0071565C">
        <w:tc>
          <w:tcPr>
            <w:tcW w:w="14173" w:type="dxa"/>
            <w:tcBorders>
              <w:top w:val="single" w:sz="4" w:space="0" w:color="auto"/>
              <w:left w:val="single" w:sz="4" w:space="0" w:color="auto"/>
              <w:bottom w:val="single" w:sz="4" w:space="0" w:color="auto"/>
              <w:right w:val="single" w:sz="4" w:space="0" w:color="auto"/>
            </w:tcBorders>
          </w:tcPr>
          <w:p w14:paraId="190E7B20" w14:textId="77777777" w:rsidR="00AD2800" w:rsidRPr="00D839FF" w:rsidRDefault="00AD2800" w:rsidP="00AD2800">
            <w:pPr>
              <w:pStyle w:val="TAL"/>
              <w:rPr>
                <w:b/>
                <w:bCs/>
                <w:i/>
                <w:iCs/>
                <w:lang w:eastAsia="sv-SE"/>
              </w:rPr>
            </w:pPr>
            <w:r w:rsidRPr="00D839FF">
              <w:rPr>
                <w:b/>
                <w:bCs/>
                <w:i/>
                <w:iCs/>
                <w:lang w:eastAsia="sv-SE"/>
              </w:rPr>
              <w:t>mc-DCI-SetOfCellsToAddModList</w:t>
            </w:r>
          </w:p>
          <w:p w14:paraId="3A3858CD" w14:textId="5B9643D4" w:rsidR="00AD2800" w:rsidRPr="00D839FF" w:rsidRDefault="00AD2800" w:rsidP="00AD2800">
            <w:pPr>
              <w:pStyle w:val="TAL"/>
              <w:rPr>
                <w:b/>
                <w:bCs/>
                <w:i/>
                <w:iCs/>
                <w:lang w:eastAsia="sv-SE"/>
              </w:rPr>
            </w:pPr>
            <w:r w:rsidRPr="00D839FF">
              <w:rPr>
                <w:lang w:eastAsia="sv-SE"/>
              </w:rPr>
              <w:t>List of up to N (N&lt;=4) configurations of set(s) of cells for multi-cell PDSCH/PUSCH scheduling from the serving cell, where N is reported as UE capability and up to 4 sets of cells can be configured per PUCCH group</w:t>
            </w:r>
            <w:r w:rsidRPr="00D839FF">
              <w:t xml:space="preserve">. When this field is configured to a SCell, PCell cannot be included in either </w:t>
            </w:r>
            <w:r w:rsidRPr="00D839FF">
              <w:rPr>
                <w:i/>
                <w:iCs/>
              </w:rPr>
              <w:t>ScheduledCellListDCI-1-3</w:t>
            </w:r>
            <w:r w:rsidRPr="00D839FF">
              <w:t xml:space="preserve"> or </w:t>
            </w:r>
            <w:r w:rsidRPr="00D839FF">
              <w:rPr>
                <w:i/>
                <w:iCs/>
              </w:rPr>
              <w:t>ScheduledCellListDCI-0-3</w:t>
            </w:r>
            <w:r w:rsidRPr="00D839FF">
              <w:t>.</w:t>
            </w:r>
          </w:p>
        </w:tc>
      </w:tr>
      <w:tr w:rsidR="003B01CB" w:rsidRPr="00D839FF" w14:paraId="2D80B023" w14:textId="77777777" w:rsidTr="0071565C">
        <w:tc>
          <w:tcPr>
            <w:tcW w:w="14173" w:type="dxa"/>
            <w:tcBorders>
              <w:top w:val="single" w:sz="4" w:space="0" w:color="auto"/>
              <w:left w:val="single" w:sz="4" w:space="0" w:color="auto"/>
              <w:bottom w:val="single" w:sz="4" w:space="0" w:color="auto"/>
              <w:right w:val="single" w:sz="4" w:space="0" w:color="auto"/>
            </w:tcBorders>
          </w:tcPr>
          <w:p w14:paraId="66349A73" w14:textId="77777777" w:rsidR="0093374F" w:rsidRPr="00D839FF" w:rsidRDefault="0093374F" w:rsidP="0093374F">
            <w:pPr>
              <w:pStyle w:val="TAL"/>
              <w:rPr>
                <w:b/>
                <w:bCs/>
                <w:i/>
                <w:iCs/>
                <w:lang w:eastAsia="sv-SE"/>
              </w:rPr>
            </w:pPr>
            <w:r w:rsidRPr="00D839FF">
              <w:rPr>
                <w:b/>
                <w:bCs/>
                <w:i/>
                <w:iCs/>
                <w:lang w:eastAsia="sv-SE"/>
              </w:rPr>
              <w:t>mc-DCI-SetOfCellsToReleaseList</w:t>
            </w:r>
          </w:p>
          <w:p w14:paraId="0F0E2A7D" w14:textId="0B161781" w:rsidR="0093374F" w:rsidRPr="00D839FF" w:rsidRDefault="0093374F" w:rsidP="0093374F">
            <w:pPr>
              <w:pStyle w:val="TAL"/>
              <w:rPr>
                <w:b/>
                <w:bCs/>
                <w:i/>
                <w:iCs/>
                <w:lang w:eastAsia="sv-SE"/>
              </w:rPr>
            </w:pPr>
            <w:r w:rsidRPr="00D839FF">
              <w:rPr>
                <w:lang w:eastAsia="sv-SE"/>
              </w:rPr>
              <w:t>List of cell set configurations to release.</w:t>
            </w:r>
          </w:p>
        </w:tc>
      </w:tr>
      <w:tr w:rsidR="003B01CB" w:rsidRPr="00D839FF" w14:paraId="5FC00318" w14:textId="77777777" w:rsidTr="0071565C">
        <w:tc>
          <w:tcPr>
            <w:tcW w:w="14173" w:type="dxa"/>
            <w:tcBorders>
              <w:top w:val="single" w:sz="4" w:space="0" w:color="auto"/>
              <w:left w:val="single" w:sz="4" w:space="0" w:color="auto"/>
              <w:bottom w:val="single" w:sz="4" w:space="0" w:color="auto"/>
              <w:right w:val="single" w:sz="4" w:space="0" w:color="auto"/>
            </w:tcBorders>
          </w:tcPr>
          <w:p w14:paraId="70608B34" w14:textId="77777777" w:rsidR="006A3B94" w:rsidRPr="00D839FF" w:rsidRDefault="006A3B94" w:rsidP="00B4120F">
            <w:pPr>
              <w:pStyle w:val="TAL"/>
              <w:rPr>
                <w:b/>
                <w:bCs/>
                <w:i/>
                <w:iCs/>
                <w:lang w:eastAsia="sv-SE"/>
              </w:rPr>
            </w:pPr>
            <w:r w:rsidRPr="00D839FF">
              <w:rPr>
                <w:b/>
                <w:bCs/>
                <w:i/>
                <w:iCs/>
                <w:lang w:eastAsia="sv-SE"/>
              </w:rPr>
              <w:t>multiPDSCH-PerSlotType1-CB</w:t>
            </w:r>
          </w:p>
          <w:p w14:paraId="42C92F45" w14:textId="049ADA68" w:rsidR="006A3B94" w:rsidRPr="00D839FF" w:rsidRDefault="006A3B94" w:rsidP="00B4120F">
            <w:pPr>
              <w:pStyle w:val="TAL"/>
            </w:pPr>
            <w:r w:rsidRPr="00D839FF">
              <w:t xml:space="preserve">Configures the UE behaviour for Type1 codebook HARQ ACK generation regarding the number of PDSCHs per slot on a serving cell as specified in </w:t>
            </w:r>
            <w:r w:rsidR="00186972" w:rsidRPr="00D839FF">
              <w:t xml:space="preserve">TS </w:t>
            </w:r>
            <w:r w:rsidRPr="00D839FF">
              <w:t>38.213 [13], clause 9.1.2.1.</w:t>
            </w:r>
          </w:p>
          <w:p w14:paraId="7B67FF74" w14:textId="3C4AD1B4" w:rsidR="006A3B94" w:rsidRPr="00D839FF" w:rsidRDefault="006A3B94" w:rsidP="006A3B94">
            <w:pPr>
              <w:pStyle w:val="TAL"/>
              <w:rPr>
                <w:b/>
                <w:bCs/>
                <w:i/>
                <w:iCs/>
                <w:lang w:eastAsia="sv-SE"/>
              </w:rPr>
            </w:pPr>
            <w:r w:rsidRPr="00D839FF">
              <w:t xml:space="preserve">When this parameter is configured and set to </w:t>
            </w:r>
            <w:r w:rsidRPr="00D839FF">
              <w:rPr>
                <w:i/>
                <w:iCs/>
              </w:rPr>
              <w:t>disabled</w:t>
            </w:r>
            <w:r w:rsidRPr="00D839FF">
              <w:t xml:space="preserve"> for a serving cell, the network does not schedule UE with more than one PDSCH in a slot on the serving cell if HARQ-ACKs of any two PDSCHs in the slot on the serving cell are supposed to be reported on one PUCCH resource in the same PUCCH slot. If two </w:t>
            </w:r>
            <w:r w:rsidRPr="00D839FF">
              <w:rPr>
                <w:i/>
                <w:iCs/>
              </w:rPr>
              <w:t>coresetPoolIndex</w:t>
            </w:r>
            <w:r w:rsidRPr="00D839FF">
              <w:t xml:space="preserve"> values are configured, the number of received PDSCHs is per </w:t>
            </w:r>
            <w:r w:rsidRPr="00D839FF">
              <w:rPr>
                <w:i/>
                <w:iCs/>
              </w:rPr>
              <w:t>coresetPoolIndex</w:t>
            </w:r>
            <w:r w:rsidRPr="00D839FF">
              <w:t xml:space="preserve"> value per slot for a serving cell. If the UE generates two HARQ-ACK codebooks for two priorities, the number of received PDSCHs is per priority per slot for a serving cell. If </w:t>
            </w:r>
            <w:r w:rsidRPr="00D839FF">
              <w:rPr>
                <w:i/>
                <w:iCs/>
              </w:rPr>
              <w:t>fdmed-ReceptionMulticast</w:t>
            </w:r>
            <w:r w:rsidRPr="00D839FF">
              <w:t xml:space="preserve"> is configured, the number of received PDSCHs is per traffic type (unicast / multicast) per slot for a serving cell.</w:t>
            </w:r>
          </w:p>
        </w:tc>
      </w:tr>
      <w:tr w:rsidR="003B01CB" w:rsidRPr="00D839FF" w14:paraId="52D78391" w14:textId="77777777" w:rsidTr="00771058">
        <w:tc>
          <w:tcPr>
            <w:tcW w:w="14173" w:type="dxa"/>
            <w:tcBorders>
              <w:top w:val="single" w:sz="4" w:space="0" w:color="auto"/>
              <w:left w:val="single" w:sz="4" w:space="0" w:color="auto"/>
              <w:bottom w:val="single" w:sz="4" w:space="0" w:color="auto"/>
              <w:right w:val="single" w:sz="4" w:space="0" w:color="auto"/>
            </w:tcBorders>
          </w:tcPr>
          <w:p w14:paraId="4C681CD3" w14:textId="77777777" w:rsidR="003475B1" w:rsidRPr="00D839FF" w:rsidRDefault="003475B1" w:rsidP="003475B1">
            <w:pPr>
              <w:pStyle w:val="TAL"/>
              <w:rPr>
                <w:b/>
                <w:i/>
                <w:szCs w:val="22"/>
                <w:lang w:eastAsia="sv-SE"/>
              </w:rPr>
            </w:pPr>
            <w:r w:rsidRPr="00D839FF">
              <w:rPr>
                <w:b/>
                <w:i/>
                <w:szCs w:val="22"/>
                <w:lang w:eastAsia="sv-SE"/>
              </w:rPr>
              <w:t>nr-dl-PRS-PDC-Info</w:t>
            </w:r>
          </w:p>
          <w:p w14:paraId="5126A6BD" w14:textId="77777777" w:rsidR="003475B1" w:rsidRPr="00D839FF" w:rsidRDefault="003475B1" w:rsidP="003475B1">
            <w:pPr>
              <w:pStyle w:val="TAL"/>
              <w:rPr>
                <w:b/>
                <w:i/>
                <w:szCs w:val="22"/>
                <w:lang w:eastAsia="sv-SE"/>
              </w:rPr>
            </w:pPr>
            <w:r w:rsidRPr="00D839FF">
              <w:rPr>
                <w:bCs/>
                <w:iCs/>
                <w:szCs w:val="22"/>
                <w:lang w:eastAsia="sv-SE"/>
              </w:rPr>
              <w:t>Configures the DL PRS for propagation delay compensation. When configured, the UE measures the UE Rx-Tx time difference based on the reference signals configured in this field.</w:t>
            </w:r>
          </w:p>
        </w:tc>
      </w:tr>
      <w:tr w:rsidR="003B01CB" w:rsidRPr="00D839FF" w14:paraId="329077EA" w14:textId="77777777" w:rsidTr="00771058">
        <w:tc>
          <w:tcPr>
            <w:tcW w:w="14173" w:type="dxa"/>
            <w:tcBorders>
              <w:top w:val="single" w:sz="4" w:space="0" w:color="auto"/>
              <w:left w:val="single" w:sz="4" w:space="0" w:color="auto"/>
              <w:bottom w:val="single" w:sz="4" w:space="0" w:color="auto"/>
              <w:right w:val="single" w:sz="4" w:space="0" w:color="auto"/>
            </w:tcBorders>
          </w:tcPr>
          <w:p w14:paraId="76919FA1" w14:textId="77777777" w:rsidR="003475B1" w:rsidRPr="00D839FF" w:rsidRDefault="003475B1" w:rsidP="003475B1">
            <w:pPr>
              <w:pStyle w:val="TAL"/>
              <w:rPr>
                <w:b/>
                <w:bCs/>
                <w:i/>
                <w:iCs/>
                <w:lang w:eastAsia="sv-SE"/>
              </w:rPr>
            </w:pPr>
            <w:r w:rsidRPr="00D839FF">
              <w:rPr>
                <w:b/>
                <w:bCs/>
                <w:i/>
                <w:iCs/>
                <w:lang w:eastAsia="sv-SE"/>
              </w:rPr>
              <w:t>nrofHARQ-BundlingGroups</w:t>
            </w:r>
          </w:p>
          <w:p w14:paraId="4BA5CC03" w14:textId="77777777" w:rsidR="003475B1" w:rsidRPr="00D839FF" w:rsidRDefault="003475B1" w:rsidP="003475B1">
            <w:pPr>
              <w:pStyle w:val="TAL"/>
              <w:rPr>
                <w:lang w:eastAsia="sv-SE"/>
              </w:rPr>
            </w:pPr>
            <w:r w:rsidRPr="00D839FF">
              <w:rPr>
                <w:lang w:eastAsia="sv-SE"/>
              </w:rPr>
              <w:t>Indicates the number of HARQ bundling groups for type2 HARQ-ACK codebook.</w:t>
            </w:r>
          </w:p>
        </w:tc>
      </w:tr>
      <w:tr w:rsidR="003B01CB" w:rsidRPr="00D839FF" w14:paraId="45CB1D2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F5766A" w14:textId="77777777" w:rsidR="003475B1" w:rsidRPr="00D839FF" w:rsidRDefault="003475B1" w:rsidP="003475B1">
            <w:pPr>
              <w:pStyle w:val="TAL"/>
              <w:rPr>
                <w:szCs w:val="22"/>
                <w:lang w:eastAsia="sv-SE"/>
              </w:rPr>
            </w:pPr>
            <w:r w:rsidRPr="00D839FF">
              <w:rPr>
                <w:b/>
                <w:i/>
                <w:szCs w:val="22"/>
                <w:lang w:eastAsia="sv-SE"/>
              </w:rPr>
              <w:t>pathlossReferenceLinking</w:t>
            </w:r>
          </w:p>
          <w:p w14:paraId="0BCCAB0F" w14:textId="77777777" w:rsidR="003475B1" w:rsidRPr="00D839FF" w:rsidRDefault="003475B1" w:rsidP="003475B1">
            <w:pPr>
              <w:pStyle w:val="TAL"/>
              <w:rPr>
                <w:szCs w:val="22"/>
                <w:lang w:eastAsia="sv-SE"/>
              </w:rPr>
            </w:pPr>
            <w:r w:rsidRPr="00D839FF">
              <w:rPr>
                <w:szCs w:val="22"/>
                <w:lang w:eastAsia="sv-SE"/>
              </w:rPr>
              <w:t>Indicates whether UE shall apply as pathloss reference either the downlink of SpCell (PCell for MCG or PSCell for SCG) or of SCell that corresponds with this uplink (see TS 38.213 [13], clause 7).</w:t>
            </w:r>
          </w:p>
        </w:tc>
      </w:tr>
      <w:tr w:rsidR="003B01CB" w:rsidRPr="00D839FF" w14:paraId="2DE3F5DC" w14:textId="77777777" w:rsidTr="00964CC4">
        <w:tc>
          <w:tcPr>
            <w:tcW w:w="14173" w:type="dxa"/>
            <w:tcBorders>
              <w:top w:val="single" w:sz="4" w:space="0" w:color="auto"/>
              <w:left w:val="single" w:sz="4" w:space="0" w:color="auto"/>
              <w:bottom w:val="single" w:sz="4" w:space="0" w:color="auto"/>
              <w:right w:val="single" w:sz="4" w:space="0" w:color="auto"/>
            </w:tcBorders>
          </w:tcPr>
          <w:p w14:paraId="658095FF" w14:textId="22CC8581" w:rsidR="00C52E29" w:rsidRPr="00D839FF" w:rsidRDefault="00C52E29" w:rsidP="00B4120F">
            <w:pPr>
              <w:pStyle w:val="TAL"/>
              <w:rPr>
                <w:b/>
                <w:bCs/>
                <w:i/>
                <w:iCs/>
                <w:lang w:eastAsia="sv-SE"/>
              </w:rPr>
            </w:pPr>
            <w:r w:rsidRPr="00D839FF">
              <w:rPr>
                <w:b/>
                <w:bCs/>
                <w:i/>
                <w:iCs/>
                <w:lang w:eastAsia="sv-SE"/>
              </w:rPr>
              <w:t>pdcch-CandidateReceptionWithCRS-Overlap</w:t>
            </w:r>
          </w:p>
          <w:p w14:paraId="69D1BA46" w14:textId="11074051" w:rsidR="00C52E29" w:rsidRPr="00D839FF" w:rsidRDefault="00C52E29" w:rsidP="00C52E29">
            <w:pPr>
              <w:pStyle w:val="TAL"/>
              <w:rPr>
                <w:b/>
                <w:i/>
                <w:szCs w:val="22"/>
                <w:lang w:eastAsia="sv-SE"/>
              </w:rPr>
            </w:pPr>
            <w:r w:rsidRPr="00D839FF">
              <w:rPr>
                <w:szCs w:val="22"/>
                <w:lang w:eastAsia="sv-SE"/>
              </w:rPr>
              <w:t>Presence of this field indicates the UE shall monitor PDCCH candidates that overlap with LTE CRS RE(s).</w:t>
            </w:r>
          </w:p>
        </w:tc>
      </w:tr>
      <w:tr w:rsidR="003B01CB" w:rsidRPr="00D839FF" w14:paraId="2A33BB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2AAF60" w14:textId="77777777" w:rsidR="003475B1" w:rsidRPr="00D839FF" w:rsidRDefault="003475B1" w:rsidP="003475B1">
            <w:pPr>
              <w:pStyle w:val="TAL"/>
              <w:rPr>
                <w:szCs w:val="22"/>
                <w:lang w:eastAsia="sv-SE"/>
              </w:rPr>
            </w:pPr>
            <w:r w:rsidRPr="00D839FF">
              <w:rPr>
                <w:b/>
                <w:i/>
                <w:szCs w:val="22"/>
                <w:lang w:eastAsia="sv-SE"/>
              </w:rPr>
              <w:t>pdsch-ServingCellConfig</w:t>
            </w:r>
          </w:p>
          <w:p w14:paraId="2C96A48F" w14:textId="77777777" w:rsidR="003475B1" w:rsidRPr="00D839FF" w:rsidRDefault="003475B1" w:rsidP="003475B1">
            <w:pPr>
              <w:pStyle w:val="TAL"/>
              <w:rPr>
                <w:szCs w:val="22"/>
                <w:lang w:eastAsia="sv-SE"/>
              </w:rPr>
            </w:pPr>
            <w:r w:rsidRPr="00D839FF">
              <w:rPr>
                <w:szCs w:val="22"/>
                <w:lang w:eastAsia="sv-SE"/>
              </w:rPr>
              <w:t>PDSCH related parameters that are not BWP-specific.</w:t>
            </w:r>
          </w:p>
        </w:tc>
      </w:tr>
      <w:tr w:rsidR="003B01CB" w:rsidRPr="00D839FF" w14:paraId="12E91B58" w14:textId="77777777" w:rsidTr="00964CC4">
        <w:tc>
          <w:tcPr>
            <w:tcW w:w="14173" w:type="dxa"/>
            <w:tcBorders>
              <w:top w:val="single" w:sz="4" w:space="0" w:color="auto"/>
              <w:left w:val="single" w:sz="4" w:space="0" w:color="auto"/>
              <w:bottom w:val="single" w:sz="4" w:space="0" w:color="auto"/>
              <w:right w:val="single" w:sz="4" w:space="0" w:color="auto"/>
            </w:tcBorders>
          </w:tcPr>
          <w:p w14:paraId="29F631FC" w14:textId="77777777" w:rsidR="00A54CE0" w:rsidRPr="00D839FF" w:rsidRDefault="00A54CE0" w:rsidP="00A54CE0">
            <w:pPr>
              <w:pStyle w:val="TAL"/>
              <w:rPr>
                <w:szCs w:val="22"/>
                <w:lang w:eastAsia="sv-SE"/>
              </w:rPr>
            </w:pPr>
            <w:r w:rsidRPr="00D839FF">
              <w:rPr>
                <w:b/>
                <w:i/>
                <w:szCs w:val="22"/>
                <w:lang w:eastAsia="sv-SE"/>
              </w:rPr>
              <w:t>positionInDCI-cellDTRX</w:t>
            </w:r>
          </w:p>
          <w:p w14:paraId="1CD42DAE" w14:textId="64E86271" w:rsidR="00A54CE0" w:rsidRPr="00D839FF" w:rsidRDefault="00A54CE0" w:rsidP="00A54CE0">
            <w:pPr>
              <w:pStyle w:val="TAL"/>
              <w:rPr>
                <w:b/>
                <w:i/>
                <w:szCs w:val="22"/>
                <w:lang w:eastAsia="sv-SE"/>
              </w:rPr>
            </w:pPr>
            <w:r w:rsidRPr="00D839FF">
              <w:rPr>
                <w:bCs/>
                <w:iCs/>
                <w:lang w:eastAsia="sv-SE"/>
              </w:rPr>
              <w:t>The starting bit position of an information block of DCI format 2_9 for this serving cell (see TS 38.212 [17], clause 7.3.1.3.10).</w:t>
            </w:r>
          </w:p>
        </w:tc>
      </w:tr>
      <w:tr w:rsidR="003B01CB" w:rsidRPr="00D839FF" w14:paraId="4581EF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B27D8A" w14:textId="77777777" w:rsidR="003475B1" w:rsidRPr="00D839FF" w:rsidRDefault="003475B1" w:rsidP="003475B1">
            <w:pPr>
              <w:pStyle w:val="TAL"/>
              <w:tabs>
                <w:tab w:val="left" w:pos="5823"/>
              </w:tabs>
              <w:rPr>
                <w:szCs w:val="22"/>
                <w:lang w:eastAsia="sv-SE"/>
              </w:rPr>
            </w:pPr>
            <w:r w:rsidRPr="00D839FF">
              <w:rPr>
                <w:b/>
                <w:i/>
                <w:szCs w:val="22"/>
                <w:lang w:eastAsia="sv-SE"/>
              </w:rPr>
              <w:t>rateMatchPatternToAddModList</w:t>
            </w:r>
          </w:p>
          <w:p w14:paraId="6386CD61" w14:textId="074392AA" w:rsidR="003475B1" w:rsidRPr="00D839FF" w:rsidRDefault="003475B1" w:rsidP="003475B1">
            <w:pPr>
              <w:pStyle w:val="TAL"/>
              <w:rPr>
                <w:szCs w:val="22"/>
                <w:lang w:eastAsia="sv-SE"/>
              </w:rPr>
            </w:pPr>
            <w:r w:rsidRPr="00D839FF">
              <w:rPr>
                <w:szCs w:val="22"/>
                <w:lang w:eastAsia="sv-SE"/>
              </w:rPr>
              <w:t>Resources patterns which the UE should rate match PDSCH around. The UE rate matches around the union of all resources indicated in the rate match patterns. Rate match patterns</w:t>
            </w:r>
            <w:r w:rsidRPr="00D839FF">
              <w:rPr>
                <w:szCs w:val="22"/>
                <w:lang w:eastAsia="sv-SE"/>
              </w:rPr>
              <w:lastRenderedPageBreak/>
              <w:t xml:space="preserve"> defined here on cell level apply only to PDSCH of the same numerology. See TS 38.214 [19], clause 5.1.4.1. </w:t>
            </w:r>
            <w:r w:rsidRPr="00D839FF">
              <w:t xml:space="preserve">If a </w:t>
            </w:r>
            <w:r w:rsidRPr="00D839FF">
              <w:rPr>
                <w:i/>
              </w:rPr>
              <w:t>RateMatchPattern</w:t>
            </w:r>
            <w:r w:rsidRPr="00D839FF">
              <w:t xml:space="preserve"> with the same </w:t>
            </w:r>
            <w:r w:rsidRPr="00D839FF">
              <w:rPr>
                <w:i/>
              </w:rPr>
              <w:t>RateMatchPatternId</w:t>
            </w:r>
            <w:r w:rsidRPr="00D839FF">
              <w:t xml:space="preserve"> is configured in both </w:t>
            </w:r>
            <w:r w:rsidRPr="00D839FF">
              <w:rPr>
                <w:i/>
              </w:rPr>
              <w:t>ServingCellConfig/ServingCellConfigCommon</w:t>
            </w:r>
            <w:r w:rsidRPr="00D839FF">
              <w:t xml:space="preserve"> and in SIB20/MCCH, the entire </w:t>
            </w:r>
            <w:r w:rsidRPr="00D839FF">
              <w:rPr>
                <w:i/>
              </w:rPr>
              <w:t>RateMatchPattern</w:t>
            </w:r>
            <w:r w:rsidRPr="00D839FF">
              <w:t xml:space="preserve"> configuration shall be the same</w:t>
            </w:r>
            <w:r w:rsidRPr="00D839FF">
              <w:rPr>
                <w:szCs w:val="22"/>
                <w:lang w:eastAsia="sv-SE"/>
              </w:rPr>
              <w:t>, including the set of RBs/REs indicated by the patterns for the rate matching around,</w:t>
            </w:r>
            <w:r w:rsidRPr="00D839FF">
              <w:t xml:space="preserve"> and they are counted as a single rate match pattern in the total configured rate match patterns as defined in TS 38.214 [19].</w:t>
            </w:r>
          </w:p>
        </w:tc>
      </w:tr>
      <w:tr w:rsidR="003B01CB" w:rsidRPr="00D839FF" w14:paraId="53A39C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D01B51" w14:textId="77777777" w:rsidR="003475B1" w:rsidRPr="00D839FF" w:rsidRDefault="003475B1" w:rsidP="003475B1">
            <w:pPr>
              <w:pStyle w:val="TAL"/>
              <w:rPr>
                <w:szCs w:val="22"/>
                <w:lang w:eastAsia="sv-SE"/>
              </w:rPr>
            </w:pPr>
            <w:r w:rsidRPr="00D839FF">
              <w:rPr>
                <w:b/>
                <w:i/>
                <w:szCs w:val="22"/>
                <w:lang w:eastAsia="sv-SE"/>
              </w:rPr>
              <w:t>sCellDeactivationTimer</w:t>
            </w:r>
          </w:p>
          <w:p w14:paraId="5EB4A826" w14:textId="77777777" w:rsidR="003475B1" w:rsidRPr="00D839FF" w:rsidRDefault="003475B1" w:rsidP="003475B1">
            <w:pPr>
              <w:pStyle w:val="TAL"/>
              <w:rPr>
                <w:szCs w:val="22"/>
                <w:lang w:eastAsia="sv-SE"/>
              </w:rPr>
            </w:pPr>
            <w:r w:rsidRPr="00D839FF">
              <w:rPr>
                <w:szCs w:val="22"/>
                <w:lang w:eastAsia="sv-SE"/>
              </w:rPr>
              <w:t>SCell deactivation timer in TS 38.321 [3]. If the field is absent, the UE applies the value infinity.</w:t>
            </w:r>
          </w:p>
        </w:tc>
      </w:tr>
      <w:tr w:rsidR="003B01CB" w:rsidRPr="00D839FF" w14:paraId="3C71E34F" w14:textId="77777777" w:rsidTr="00964CC4">
        <w:tc>
          <w:tcPr>
            <w:tcW w:w="14173" w:type="dxa"/>
            <w:tcBorders>
              <w:top w:val="single" w:sz="4" w:space="0" w:color="auto"/>
              <w:left w:val="single" w:sz="4" w:space="0" w:color="auto"/>
              <w:bottom w:val="single" w:sz="4" w:space="0" w:color="auto"/>
              <w:right w:val="single" w:sz="4" w:space="0" w:color="auto"/>
            </w:tcBorders>
          </w:tcPr>
          <w:p w14:paraId="70A70F56" w14:textId="77777777" w:rsidR="003475B1" w:rsidRPr="00D839FF" w:rsidRDefault="003475B1" w:rsidP="003475B1">
            <w:pPr>
              <w:pStyle w:val="TAL"/>
              <w:rPr>
                <w:b/>
                <w:bCs/>
                <w:i/>
                <w:iCs/>
                <w:szCs w:val="22"/>
                <w:lang w:eastAsia="sv-SE"/>
              </w:rPr>
            </w:pPr>
            <w:r w:rsidRPr="00D839FF">
              <w:rPr>
                <w:b/>
                <w:bCs/>
                <w:i/>
                <w:iCs/>
                <w:szCs w:val="22"/>
                <w:lang w:eastAsia="sv-SE"/>
              </w:rPr>
              <w:t>sfnSchemePDCCH</w:t>
            </w:r>
          </w:p>
          <w:p w14:paraId="08122DC0" w14:textId="1D5BB092" w:rsidR="003475B1" w:rsidRPr="00D839FF" w:rsidRDefault="003475B1" w:rsidP="003475B1">
            <w:pPr>
              <w:pStyle w:val="TAL"/>
              <w:rPr>
                <w:b/>
                <w:i/>
                <w:szCs w:val="22"/>
                <w:lang w:eastAsia="sv-SE"/>
              </w:rPr>
            </w:pPr>
            <w:r w:rsidRPr="00D839FF">
              <w:rPr>
                <w:szCs w:val="22"/>
                <w:lang w:eastAsia="sv-SE"/>
              </w:rPr>
              <w:t xml:space="preserve">This parameter is used to configure </w:t>
            </w:r>
            <w:r w:rsidR="00434B13" w:rsidRPr="00D839FF">
              <w:rPr>
                <w:szCs w:val="22"/>
                <w:lang w:eastAsia="sv-SE"/>
              </w:rPr>
              <w:t>single frequency network</w:t>
            </w:r>
            <w:r w:rsidRPr="00D839FF">
              <w:rPr>
                <w:szCs w:val="22"/>
                <w:lang w:eastAsia="sv-SE"/>
              </w:rPr>
              <w:t xml:space="preserve"> scheme for PDCCH: sfnSchemeA or sfnSchemeB as specified </w:t>
            </w:r>
            <w:r w:rsidRPr="00D839FF">
              <w:rPr>
                <w:bCs/>
                <w:iCs/>
                <w:szCs w:val="22"/>
                <w:lang w:eastAsia="sv-SE"/>
              </w:rPr>
              <w:t xml:space="preserve">(see TS 38.214 [19], clause 5.1). If network includes both </w:t>
            </w:r>
            <w:r w:rsidRPr="00D839FF">
              <w:rPr>
                <w:bCs/>
                <w:i/>
                <w:szCs w:val="22"/>
                <w:lang w:eastAsia="sv-SE"/>
              </w:rPr>
              <w:t>sfnSchemePDCCH</w:t>
            </w:r>
            <w:r w:rsidRPr="00D839FF">
              <w:rPr>
                <w:bCs/>
                <w:iCs/>
                <w:szCs w:val="22"/>
                <w:lang w:eastAsia="sv-SE"/>
              </w:rPr>
              <w:t xml:space="preserve"> and </w:t>
            </w:r>
            <w:r w:rsidRPr="00D839FF">
              <w:rPr>
                <w:bCs/>
                <w:i/>
                <w:szCs w:val="22"/>
                <w:lang w:eastAsia="sv-SE"/>
              </w:rPr>
              <w:t>sfnSchemePDSCH</w:t>
            </w:r>
            <w:r w:rsidRPr="00D839FF">
              <w:rPr>
                <w:bCs/>
                <w:iCs/>
                <w:szCs w:val="22"/>
                <w:lang w:eastAsia="sv-SE"/>
              </w:rPr>
              <w:t>, same value shall be configured.</w:t>
            </w:r>
          </w:p>
        </w:tc>
      </w:tr>
      <w:tr w:rsidR="003B01CB" w:rsidRPr="00D839FF" w14:paraId="3C05414B" w14:textId="77777777" w:rsidTr="00964CC4">
        <w:tc>
          <w:tcPr>
            <w:tcW w:w="14173" w:type="dxa"/>
            <w:tcBorders>
              <w:top w:val="single" w:sz="4" w:space="0" w:color="auto"/>
              <w:left w:val="single" w:sz="4" w:space="0" w:color="auto"/>
              <w:bottom w:val="single" w:sz="4" w:space="0" w:color="auto"/>
              <w:right w:val="single" w:sz="4" w:space="0" w:color="auto"/>
            </w:tcBorders>
          </w:tcPr>
          <w:p w14:paraId="441674F0" w14:textId="77777777" w:rsidR="003475B1" w:rsidRPr="00D839FF" w:rsidRDefault="003475B1" w:rsidP="003475B1">
            <w:pPr>
              <w:pStyle w:val="TAL"/>
              <w:rPr>
                <w:b/>
                <w:bCs/>
                <w:i/>
                <w:iCs/>
                <w:szCs w:val="22"/>
                <w:lang w:eastAsia="sv-SE"/>
              </w:rPr>
            </w:pPr>
            <w:r w:rsidRPr="00D839FF">
              <w:rPr>
                <w:b/>
                <w:bCs/>
                <w:i/>
                <w:iCs/>
                <w:szCs w:val="22"/>
                <w:lang w:eastAsia="sv-SE"/>
              </w:rPr>
              <w:t>sfnSchemePDSCH</w:t>
            </w:r>
          </w:p>
          <w:p w14:paraId="2814AB88" w14:textId="6191A422" w:rsidR="003475B1" w:rsidRPr="00D839FF" w:rsidRDefault="003475B1" w:rsidP="003475B1">
            <w:pPr>
              <w:pStyle w:val="TAL"/>
              <w:rPr>
                <w:b/>
                <w:i/>
                <w:szCs w:val="22"/>
                <w:lang w:eastAsia="sv-SE"/>
              </w:rPr>
            </w:pPr>
            <w:r w:rsidRPr="00D839FF">
              <w:rPr>
                <w:szCs w:val="22"/>
                <w:lang w:eastAsia="sv-SE"/>
              </w:rPr>
              <w:t xml:space="preserve">This parameter is used to configure </w:t>
            </w:r>
            <w:r w:rsidR="00434B13" w:rsidRPr="00D839FF">
              <w:rPr>
                <w:szCs w:val="22"/>
                <w:lang w:eastAsia="sv-SE"/>
              </w:rPr>
              <w:t>single frequency network</w:t>
            </w:r>
            <w:r w:rsidRPr="00D839FF">
              <w:rPr>
                <w:szCs w:val="22"/>
                <w:lang w:eastAsia="sv-SE"/>
              </w:rPr>
              <w:t xml:space="preserve"> scheme for PDSCH: sfnSchemeA or sfnSchemeB as specified </w:t>
            </w:r>
            <w:r w:rsidRPr="00D839FF">
              <w:rPr>
                <w:bCs/>
                <w:iCs/>
                <w:szCs w:val="22"/>
                <w:lang w:eastAsia="sv-SE"/>
              </w:rPr>
              <w:t xml:space="preserve">(see TS 38.214 [19], clause 5.1). If network includes both </w:t>
            </w:r>
            <w:r w:rsidRPr="00D839FF">
              <w:rPr>
                <w:bCs/>
                <w:i/>
                <w:szCs w:val="22"/>
                <w:lang w:eastAsia="sv-SE"/>
              </w:rPr>
              <w:t>sfnSchemePDCCH</w:t>
            </w:r>
            <w:r w:rsidRPr="00D839FF">
              <w:rPr>
                <w:bCs/>
                <w:iCs/>
                <w:szCs w:val="22"/>
                <w:lang w:eastAsia="sv-SE"/>
              </w:rPr>
              <w:t xml:space="preserve"> and </w:t>
            </w:r>
            <w:r w:rsidRPr="00D839FF">
              <w:rPr>
                <w:bCs/>
                <w:i/>
                <w:szCs w:val="22"/>
                <w:lang w:eastAsia="sv-SE"/>
              </w:rPr>
              <w:t>sfnSchemePDSCH</w:t>
            </w:r>
            <w:r w:rsidRPr="00D839FF">
              <w:rPr>
                <w:bCs/>
                <w:iCs/>
                <w:szCs w:val="22"/>
                <w:lang w:eastAsia="sv-SE"/>
              </w:rPr>
              <w:t>, same value shall be configured.</w:t>
            </w:r>
            <w:r w:rsidR="00DD5FF7" w:rsidRPr="00D839FF">
              <w:t xml:space="preserve"> </w:t>
            </w:r>
            <w:r w:rsidR="00DD5FF7" w:rsidRPr="00D839FF">
              <w:rPr>
                <w:bCs/>
                <w:iCs/>
                <w:szCs w:val="22"/>
                <w:lang w:eastAsia="sv-SE"/>
              </w:rPr>
              <w:t xml:space="preserve">The network does not configure this parameter and </w:t>
            </w:r>
            <w:r w:rsidR="00DD5FF7" w:rsidRPr="00D839FF">
              <w:rPr>
                <w:bCs/>
                <w:i/>
                <w:iCs/>
                <w:szCs w:val="22"/>
                <w:lang w:eastAsia="sv-SE"/>
              </w:rPr>
              <w:t>repetitionSchemeConfig</w:t>
            </w:r>
            <w:r w:rsidR="00DD5FF7" w:rsidRPr="00D839FF">
              <w:rPr>
                <w:bCs/>
                <w:iCs/>
                <w:szCs w:val="22"/>
                <w:lang w:eastAsia="sv-SE"/>
              </w:rPr>
              <w:t xml:space="preserve"> in </w:t>
            </w:r>
            <w:r w:rsidR="00DD5FF7" w:rsidRPr="00D839FF">
              <w:rPr>
                <w:bCs/>
                <w:i/>
                <w:iCs/>
                <w:szCs w:val="22"/>
                <w:lang w:eastAsia="sv-SE"/>
              </w:rPr>
              <w:t>PDSCH-Config</w:t>
            </w:r>
            <w:r w:rsidR="00DD5FF7" w:rsidRPr="00D839FF">
              <w:rPr>
                <w:bCs/>
                <w:iCs/>
                <w:szCs w:val="22"/>
                <w:lang w:eastAsia="sv-SE"/>
              </w:rPr>
              <w:t xml:space="preserve"> simultaneously</w:t>
            </w:r>
            <w:r w:rsidR="00DD5FF7" w:rsidRPr="00D839FF">
              <w:rPr>
                <w:lang w:eastAsia="sv-SE"/>
              </w:rPr>
              <w:t xml:space="preserve"> in the same serving cell.</w:t>
            </w:r>
          </w:p>
        </w:tc>
      </w:tr>
      <w:tr w:rsidR="003B01CB" w:rsidRPr="00D839FF" w14:paraId="58045A5D" w14:textId="77777777" w:rsidTr="00771058">
        <w:tc>
          <w:tcPr>
            <w:tcW w:w="14173" w:type="dxa"/>
            <w:tcBorders>
              <w:top w:val="single" w:sz="4" w:space="0" w:color="auto"/>
              <w:left w:val="single" w:sz="4" w:space="0" w:color="auto"/>
              <w:bottom w:val="single" w:sz="4" w:space="0" w:color="auto"/>
              <w:right w:val="single" w:sz="4" w:space="0" w:color="auto"/>
            </w:tcBorders>
          </w:tcPr>
          <w:p w14:paraId="4C73DC9C" w14:textId="77777777" w:rsidR="003475B1" w:rsidRPr="00D839FF" w:rsidRDefault="003475B1" w:rsidP="003475B1">
            <w:pPr>
              <w:pStyle w:val="TAL"/>
              <w:rPr>
                <w:b/>
                <w:i/>
                <w:szCs w:val="22"/>
                <w:lang w:eastAsia="sv-SE"/>
              </w:rPr>
            </w:pPr>
            <w:r w:rsidRPr="00D839FF">
              <w:rPr>
                <w:b/>
                <w:i/>
                <w:szCs w:val="22"/>
                <w:lang w:eastAsia="sv-SE"/>
              </w:rPr>
              <w:t>semiStaticChannelAccessConfigUE</w:t>
            </w:r>
          </w:p>
          <w:p w14:paraId="13E31BCD" w14:textId="67A58127" w:rsidR="003475B1" w:rsidRPr="00D839FF" w:rsidRDefault="003475B1" w:rsidP="003475B1">
            <w:pPr>
              <w:pStyle w:val="TAL"/>
              <w:rPr>
                <w:bCs/>
                <w:iCs/>
                <w:szCs w:val="22"/>
                <w:lang w:eastAsia="sv-SE"/>
              </w:rPr>
            </w:pPr>
            <w:r w:rsidRPr="00D839FF">
              <w:rPr>
                <w:bCs/>
                <w:iCs/>
                <w:szCs w:val="22"/>
                <w:lang w:eastAsia="sv-SE"/>
              </w:rPr>
              <w:t xml:space="preserve">When this field is configured and when </w:t>
            </w:r>
            <w:r w:rsidRPr="00D839FF">
              <w:rPr>
                <w:bCs/>
                <w:i/>
                <w:szCs w:val="22"/>
                <w:lang w:eastAsia="sv-SE"/>
              </w:rPr>
              <w:t xml:space="preserve">channelAccessMode-r16 </w:t>
            </w:r>
            <w:r w:rsidRPr="00D839FF">
              <w:rPr>
                <w:bCs/>
                <w:iCs/>
                <w:szCs w:val="22"/>
                <w:lang w:eastAsia="sv-SE"/>
              </w:rPr>
              <w:t xml:space="preserve">(see IE ServingCellConfigCommon and IE ServingCellConfigCommonSIB) is configured to </w:t>
            </w:r>
            <w:r w:rsidRPr="00D839FF">
              <w:rPr>
                <w:bCs/>
                <w:i/>
                <w:szCs w:val="22"/>
                <w:lang w:eastAsia="sv-SE"/>
              </w:rPr>
              <w:t>semiStatic</w:t>
            </w:r>
            <w:r w:rsidRPr="00D839FF">
              <w:rPr>
                <w:bCs/>
                <w:iCs/>
                <w:szCs w:val="22"/>
                <w:lang w:eastAsia="sv-SE"/>
              </w:rPr>
              <w:t>, the UE operates in semi-static channel access mode and can initiate a channel occupancy periodically (see TS 37.213 [48], Clause 4.3).</w:t>
            </w:r>
          </w:p>
          <w:p w14:paraId="0AAE33C2" w14:textId="4E2DA807" w:rsidR="003475B1" w:rsidRPr="00D839FF" w:rsidRDefault="003475B1" w:rsidP="003475B1">
            <w:pPr>
              <w:pStyle w:val="TAL"/>
              <w:rPr>
                <w:b/>
                <w:i/>
                <w:szCs w:val="22"/>
                <w:lang w:eastAsia="sv-SE"/>
              </w:rPr>
            </w:pPr>
            <w:r w:rsidRPr="00D839FF">
              <w:rPr>
                <w:bCs/>
                <w:iCs/>
                <w:szCs w:val="22"/>
                <w:lang w:eastAsia="sv-SE"/>
              </w:rPr>
              <w:t xml:space="preserve">The period can be configured independently from period configured in </w:t>
            </w:r>
            <w:r w:rsidRPr="00D839FF">
              <w:rPr>
                <w:bCs/>
                <w:i/>
                <w:szCs w:val="22"/>
                <w:lang w:eastAsia="sv-SE"/>
              </w:rPr>
              <w:t>SemiStaticChannelAccessConfig-r16</w:t>
            </w:r>
            <w:r w:rsidRPr="00D839FF">
              <w:rPr>
                <w:bCs/>
                <w:iCs/>
                <w:szCs w:val="22"/>
                <w:lang w:eastAsia="sv-SE"/>
              </w:rPr>
              <w:t xml:space="preserve"> if the UE indicates the corresponding capability. Otherwise, the periodicity configured by </w:t>
            </w:r>
            <w:r w:rsidRPr="00D839FF">
              <w:rPr>
                <w:bCs/>
                <w:i/>
                <w:szCs w:val="22"/>
                <w:lang w:eastAsia="sv-SE"/>
              </w:rPr>
              <w:t>periodUE-r17</w:t>
            </w:r>
            <w:r w:rsidRPr="00D839FF">
              <w:rPr>
                <w:bCs/>
                <w:iCs/>
                <w:szCs w:val="22"/>
                <w:lang w:eastAsia="sv-SE"/>
              </w:rPr>
              <w:t xml:space="preserve"> is an integer multiple of or an integer factor of the periodicity indicated by </w:t>
            </w:r>
            <w:r w:rsidRPr="00D839FF">
              <w:rPr>
                <w:bCs/>
                <w:i/>
                <w:szCs w:val="22"/>
                <w:lang w:eastAsia="sv-SE"/>
              </w:rPr>
              <w:t xml:space="preserve">period </w:t>
            </w:r>
            <w:r w:rsidRPr="00D839FF">
              <w:rPr>
                <w:bCs/>
                <w:iCs/>
                <w:szCs w:val="22"/>
                <w:lang w:eastAsia="sv-SE"/>
              </w:rPr>
              <w:t xml:space="preserve">in </w:t>
            </w:r>
            <w:r w:rsidRPr="00D839FF">
              <w:rPr>
                <w:bCs/>
                <w:i/>
                <w:szCs w:val="22"/>
                <w:lang w:eastAsia="sv-SE"/>
              </w:rPr>
              <w:t>SemiStaticChannelAccessConfig-r16.</w:t>
            </w:r>
          </w:p>
        </w:tc>
      </w:tr>
      <w:tr w:rsidR="003B01CB" w:rsidRPr="00D839FF" w14:paraId="3FC8EE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BFC2F7" w14:textId="77777777" w:rsidR="003475B1" w:rsidRPr="00D839FF" w:rsidRDefault="003475B1" w:rsidP="003475B1">
            <w:pPr>
              <w:pStyle w:val="TAL"/>
              <w:rPr>
                <w:b/>
                <w:i/>
                <w:szCs w:val="22"/>
                <w:lang w:eastAsia="sv-SE"/>
              </w:rPr>
            </w:pPr>
            <w:r w:rsidRPr="00D839FF">
              <w:rPr>
                <w:b/>
                <w:i/>
                <w:szCs w:val="22"/>
                <w:lang w:eastAsia="sv-SE"/>
              </w:rPr>
              <w:t>servingCellMO</w:t>
            </w:r>
          </w:p>
          <w:p w14:paraId="45A75732" w14:textId="5FDC8499" w:rsidR="003475B1" w:rsidRPr="00D839FF" w:rsidRDefault="003475B1" w:rsidP="003475B1">
            <w:pPr>
              <w:pStyle w:val="TAL"/>
              <w:rPr>
                <w:b/>
                <w:i/>
                <w:szCs w:val="22"/>
                <w:lang w:eastAsia="sv-SE"/>
              </w:rPr>
            </w:pPr>
            <w:r w:rsidRPr="00D839FF">
              <w:rPr>
                <w:i/>
                <w:szCs w:val="22"/>
                <w:lang w:eastAsia="sv-SE"/>
              </w:rPr>
              <w:t xml:space="preserve">measObjectId </w:t>
            </w:r>
            <w:r w:rsidRPr="00D839FF">
              <w:rPr>
                <w:szCs w:val="22"/>
                <w:lang w:eastAsia="sv-SE"/>
              </w:rPr>
              <w:t xml:space="preserve">of the </w:t>
            </w:r>
            <w:r w:rsidRPr="00D839FF">
              <w:rPr>
                <w:i/>
                <w:szCs w:val="22"/>
                <w:lang w:eastAsia="sv-SE"/>
              </w:rPr>
              <w:t>MeasObjectNR</w:t>
            </w:r>
            <w:r w:rsidRPr="00D839FF">
              <w:rPr>
                <w:szCs w:val="22"/>
                <w:lang w:eastAsia="sv-SE"/>
              </w:rPr>
              <w:t xml:space="preserve"> in </w:t>
            </w:r>
            <w:r w:rsidRPr="00D839FF">
              <w:rPr>
                <w:i/>
                <w:lang w:eastAsia="sv-SE"/>
              </w:rPr>
              <w:t>MeasConfig</w:t>
            </w:r>
            <w:r w:rsidRPr="00D839FF">
              <w:rPr>
                <w:lang w:eastAsia="sv-SE"/>
              </w:rPr>
              <w:t xml:space="preserve"> which is </w:t>
            </w:r>
            <w:r w:rsidRPr="00D839FF">
              <w:rPr>
                <w:szCs w:val="22"/>
                <w:lang w:eastAsia="sv-SE"/>
              </w:rPr>
              <w:t xml:space="preserve">associated to the serving cell. For this </w:t>
            </w:r>
            <w:r w:rsidRPr="00D839FF">
              <w:rPr>
                <w:i/>
                <w:szCs w:val="22"/>
                <w:lang w:eastAsia="sv-SE"/>
              </w:rPr>
              <w:t>MeasObjectNR</w:t>
            </w:r>
            <w:r w:rsidRPr="00D839FF">
              <w:rPr>
                <w:szCs w:val="22"/>
                <w:lang w:eastAsia="sv-SE"/>
              </w:rPr>
              <w:t xml:space="preserve">, the following relationship applies between this MeasObjectNR and </w:t>
            </w:r>
            <w:r w:rsidRPr="00D839FF">
              <w:rPr>
                <w:i/>
                <w:szCs w:val="22"/>
                <w:lang w:eastAsia="sv-SE"/>
              </w:rPr>
              <w:t>frequencyInfoDL</w:t>
            </w:r>
            <w:r w:rsidRPr="00D839FF">
              <w:rPr>
                <w:szCs w:val="22"/>
                <w:lang w:eastAsia="sv-SE"/>
              </w:rPr>
              <w:t xml:space="preserve"> in </w:t>
            </w:r>
            <w:r w:rsidRPr="00D839FF">
              <w:rPr>
                <w:i/>
                <w:szCs w:val="22"/>
                <w:lang w:eastAsia="sv-SE"/>
              </w:rPr>
              <w:t>ServingCellConfigCommon</w:t>
            </w:r>
            <w:r w:rsidR="00434B13" w:rsidRPr="00D839FF">
              <w:rPr>
                <w:i/>
                <w:szCs w:val="22"/>
                <w:lang w:eastAsia="sv-SE"/>
              </w:rPr>
              <w:t>/ServingCellConfigCommonSIB</w:t>
            </w:r>
            <w:r w:rsidRPr="00D839FF">
              <w:rPr>
                <w:szCs w:val="22"/>
                <w:lang w:eastAsia="sv-SE"/>
              </w:rPr>
              <w:t xml:space="preserve"> of the serving cell: if </w:t>
            </w:r>
            <w:r w:rsidRPr="00D839FF">
              <w:rPr>
                <w:i/>
                <w:szCs w:val="22"/>
                <w:lang w:eastAsia="sv-SE"/>
              </w:rPr>
              <w:t>ssbFrequency</w:t>
            </w:r>
            <w:r w:rsidRPr="00D839FF">
              <w:rPr>
                <w:szCs w:val="22"/>
                <w:lang w:eastAsia="sv-SE"/>
              </w:rPr>
              <w:t xml:space="preserve"> is configured, its value is the same as the </w:t>
            </w:r>
            <w:r w:rsidRPr="00D839FF">
              <w:rPr>
                <w:i/>
                <w:lang w:eastAsia="sv-SE"/>
              </w:rPr>
              <w:t>absoluteFrequencySSB</w:t>
            </w:r>
            <w:r w:rsidRPr="00D839FF">
              <w:rPr>
                <w:lang w:eastAsia="sv-SE"/>
              </w:rPr>
              <w:t xml:space="preserve"> and if </w:t>
            </w:r>
            <w:r w:rsidRPr="00D839FF">
              <w:rPr>
                <w:i/>
                <w:lang w:eastAsia="sv-SE"/>
              </w:rPr>
              <w:t>csi-rs-ResourceConfigMobility</w:t>
            </w:r>
            <w:r w:rsidRPr="00D839FF">
              <w:rPr>
                <w:lang w:eastAsia="sv-SE"/>
              </w:rPr>
              <w:t xml:space="preserve"> is configured, the value of its </w:t>
            </w:r>
            <w:r w:rsidRPr="00D839FF">
              <w:rPr>
                <w:i/>
                <w:lang w:eastAsia="sv-SE"/>
              </w:rPr>
              <w:t>subcarrierSpacing</w:t>
            </w:r>
            <w:r w:rsidRPr="00D839FF">
              <w:rPr>
                <w:lang w:eastAsia="sv-SE"/>
              </w:rPr>
              <w:t xml:space="preserve"> is present in one entry of the </w:t>
            </w:r>
            <w:r w:rsidRPr="00D839FF">
              <w:rPr>
                <w:i/>
                <w:lang w:eastAsia="sv-SE"/>
              </w:rPr>
              <w:t>scs-SpecificCarrierList</w:t>
            </w:r>
            <w:r w:rsidRPr="00D839FF">
              <w:rPr>
                <w:lang w:eastAsia="sv-SE"/>
              </w:rPr>
              <w:t xml:space="preserve">, </w:t>
            </w:r>
            <w:r w:rsidRPr="00D839FF">
              <w:rPr>
                <w:i/>
                <w:lang w:eastAsia="sv-SE"/>
              </w:rPr>
              <w:t>csi-RS-</w:t>
            </w:r>
            <w:r w:rsidRPr="00D839FF">
              <w:rPr>
                <w:i/>
                <w:lang w:eastAsia="ko-KR"/>
              </w:rPr>
              <w:t>Cell</w:t>
            </w:r>
            <w:r w:rsidRPr="00D839FF">
              <w:rPr>
                <w:i/>
                <w:lang w:eastAsia="sv-SE"/>
              </w:rPr>
              <w:t>ListMobility</w:t>
            </w:r>
            <w:r w:rsidRPr="00D839FF">
              <w:rPr>
                <w:lang w:eastAsia="sv-SE"/>
              </w:rPr>
              <w:t xml:space="preserve"> includes an entry corresponding to the serving cell</w:t>
            </w:r>
            <w:r w:rsidRPr="00D839FF">
              <w:rPr>
                <w:lang w:eastAsia="sv-SE"/>
              </w:rPr>
              <w:lastRenderedPageBreak/>
              <w:t xml:space="preserve"> (with </w:t>
            </w:r>
            <w:r w:rsidRPr="00D839FF">
              <w:rPr>
                <w:i/>
                <w:lang w:eastAsia="sv-SE"/>
              </w:rPr>
              <w:t>cellId</w:t>
            </w:r>
            <w:r w:rsidRPr="00D839FF">
              <w:rPr>
                <w:lang w:eastAsia="sv-SE"/>
              </w:rPr>
              <w:t xml:space="preserve"> equal to </w:t>
            </w:r>
            <w:r w:rsidRPr="00D839FF">
              <w:rPr>
                <w:i/>
                <w:lang w:eastAsia="sv-SE"/>
              </w:rPr>
              <w:t>physCellId</w:t>
            </w:r>
            <w:r w:rsidRPr="00D839FF">
              <w:rPr>
                <w:lang w:eastAsia="sv-SE"/>
              </w:rPr>
              <w:t xml:space="preserve"> in </w:t>
            </w:r>
            <w:r w:rsidRPr="00D839FF">
              <w:rPr>
                <w:i/>
                <w:lang w:eastAsia="sv-SE"/>
              </w:rPr>
              <w:t>ServingCellConfigCommon</w:t>
            </w:r>
            <w:r w:rsidRPr="00D839FF">
              <w:rPr>
                <w:lang w:eastAsia="sv-SE"/>
              </w:rPr>
              <w:t xml:space="preserve">) and the frequency range indicated by the </w:t>
            </w:r>
            <w:r w:rsidRPr="00D839FF">
              <w:rPr>
                <w:i/>
                <w:lang w:eastAsia="sv-SE"/>
              </w:rPr>
              <w:t>csi-rs-MeasurementBW</w:t>
            </w:r>
            <w:r w:rsidRPr="00D839FF">
              <w:rPr>
                <w:lang w:eastAsia="sv-SE"/>
              </w:rPr>
              <w:t xml:space="preserve"> of the entry in </w:t>
            </w:r>
            <w:r w:rsidRPr="00D839FF">
              <w:rPr>
                <w:i/>
                <w:lang w:eastAsia="sv-SE"/>
              </w:rPr>
              <w:t>csi-RS-</w:t>
            </w:r>
            <w:r w:rsidRPr="00D839FF">
              <w:rPr>
                <w:i/>
                <w:lang w:eastAsia="ko-KR"/>
              </w:rPr>
              <w:t>Cell</w:t>
            </w:r>
            <w:r w:rsidRPr="00D839FF">
              <w:rPr>
                <w:i/>
                <w:lang w:eastAsia="sv-SE"/>
              </w:rPr>
              <w:t>ListMobility</w:t>
            </w:r>
            <w:r w:rsidRPr="00D839FF">
              <w:rPr>
                <w:lang w:eastAsia="sv-SE"/>
              </w:rPr>
              <w:t xml:space="preserve"> is included in the frequency range indicated by in the entry of the </w:t>
            </w:r>
            <w:r w:rsidRPr="00D839FF">
              <w:rPr>
                <w:i/>
                <w:lang w:eastAsia="sv-SE"/>
              </w:rPr>
              <w:t>scs-SpecificCarrierList</w:t>
            </w:r>
            <w:r w:rsidRPr="00D839FF">
              <w:rPr>
                <w:lang w:eastAsia="sv-SE"/>
              </w:rPr>
              <w:t>.</w:t>
            </w:r>
          </w:p>
        </w:tc>
      </w:tr>
      <w:tr w:rsidR="003B01CB" w:rsidRPr="00D839FF" w14:paraId="1C4A56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6D070E" w14:textId="77777777" w:rsidR="003475B1" w:rsidRPr="00D839FF" w:rsidRDefault="003475B1" w:rsidP="003475B1">
            <w:pPr>
              <w:pStyle w:val="TAL"/>
              <w:rPr>
                <w:b/>
                <w:i/>
                <w:szCs w:val="22"/>
                <w:lang w:eastAsia="sv-SE"/>
              </w:rPr>
            </w:pPr>
            <w:r w:rsidRPr="00D839FF">
              <w:rPr>
                <w:b/>
                <w:i/>
                <w:szCs w:val="22"/>
                <w:lang w:eastAsia="sv-SE"/>
              </w:rPr>
              <w:t>supplementaryUplink</w:t>
            </w:r>
          </w:p>
          <w:p w14:paraId="63B47070" w14:textId="77777777" w:rsidR="003475B1" w:rsidRPr="00D839FF" w:rsidRDefault="003475B1" w:rsidP="003475B1">
            <w:pPr>
              <w:pStyle w:val="TAL"/>
              <w:rPr>
                <w:szCs w:val="22"/>
                <w:lang w:eastAsia="sv-SE"/>
              </w:rPr>
            </w:pPr>
            <w:r w:rsidRPr="00D839FF">
              <w:rPr>
                <w:szCs w:val="22"/>
                <w:lang w:eastAsia="sv-SE"/>
              </w:rPr>
              <w:t xml:space="preserve">Network may configure this field only when </w:t>
            </w:r>
            <w:r w:rsidRPr="00D839FF">
              <w:rPr>
                <w:i/>
                <w:szCs w:val="22"/>
                <w:lang w:eastAsia="sv-SE"/>
              </w:rPr>
              <w:t>supplementaryUplinkConfig</w:t>
            </w:r>
            <w:r w:rsidRPr="00D839FF">
              <w:rPr>
                <w:szCs w:val="22"/>
                <w:lang w:eastAsia="sv-SE"/>
              </w:rPr>
              <w:t xml:space="preserve"> is configured in </w:t>
            </w:r>
            <w:r w:rsidRPr="00D839FF">
              <w:rPr>
                <w:i/>
                <w:szCs w:val="22"/>
                <w:lang w:eastAsia="sv-SE"/>
              </w:rPr>
              <w:t>ServingCellConfigCommon</w:t>
            </w:r>
            <w:r w:rsidRPr="00D839FF">
              <w:rPr>
                <w:szCs w:val="22"/>
                <w:lang w:eastAsia="sv-SE"/>
              </w:rPr>
              <w:t xml:space="preserve"> or </w:t>
            </w:r>
            <w:r w:rsidRPr="00D839FF">
              <w:rPr>
                <w:i/>
                <w:iCs/>
                <w:szCs w:val="22"/>
                <w:lang w:eastAsia="sv-SE"/>
              </w:rPr>
              <w:t>supplementaryUplink</w:t>
            </w:r>
            <w:r w:rsidRPr="00D839FF">
              <w:rPr>
                <w:szCs w:val="22"/>
                <w:lang w:eastAsia="sv-SE"/>
              </w:rPr>
              <w:t xml:space="preserve"> is configured in</w:t>
            </w:r>
            <w:r w:rsidRPr="00D839FF">
              <w:rPr>
                <w:szCs w:val="22"/>
              </w:rPr>
              <w:t xml:space="preserve"> </w:t>
            </w:r>
            <w:r w:rsidRPr="00D839FF">
              <w:rPr>
                <w:i/>
                <w:szCs w:val="22"/>
                <w:lang w:eastAsia="sv-SE"/>
              </w:rPr>
              <w:t>ServingCellConfigCommonSIB</w:t>
            </w:r>
            <w:r w:rsidRPr="00D839FF">
              <w:rPr>
                <w:szCs w:val="22"/>
                <w:lang w:eastAsia="sv-SE"/>
              </w:rPr>
              <w:t>.</w:t>
            </w:r>
          </w:p>
        </w:tc>
      </w:tr>
      <w:tr w:rsidR="003B01CB" w:rsidRPr="00D839FF" w14:paraId="686209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D3F0A2" w14:textId="77777777" w:rsidR="003475B1" w:rsidRPr="00D839FF" w:rsidRDefault="003475B1" w:rsidP="003475B1">
            <w:pPr>
              <w:pStyle w:val="TAL"/>
              <w:rPr>
                <w:b/>
                <w:bCs/>
                <w:i/>
                <w:iCs/>
                <w:lang w:eastAsia="x-none"/>
              </w:rPr>
            </w:pPr>
            <w:r w:rsidRPr="00D839FF">
              <w:rPr>
                <w:b/>
                <w:bCs/>
                <w:i/>
                <w:iCs/>
                <w:lang w:eastAsia="x-none"/>
              </w:rPr>
              <w:t>supplementaryUplinkRelease</w:t>
            </w:r>
          </w:p>
          <w:p w14:paraId="5FC374BB" w14:textId="77777777" w:rsidR="003475B1" w:rsidRPr="00D839FF" w:rsidRDefault="003475B1" w:rsidP="003475B1">
            <w:pPr>
              <w:pStyle w:val="TAL"/>
              <w:rPr>
                <w:lang w:eastAsia="sv-SE"/>
              </w:rPr>
            </w:pPr>
            <w:r w:rsidRPr="00D839FF">
              <w:rPr>
                <w:lang w:eastAsia="sv-SE"/>
              </w:rPr>
              <w:t xml:space="preserve">If this field is included, the UE shall release the uplink configuration configured by </w:t>
            </w:r>
            <w:r w:rsidRPr="00D839FF">
              <w:rPr>
                <w:i/>
                <w:iCs/>
                <w:lang w:eastAsia="x-none"/>
              </w:rPr>
              <w:t>supplementaryUplink</w:t>
            </w:r>
            <w:r w:rsidRPr="00D839FF">
              <w:rPr>
                <w:lang w:eastAsia="sv-SE"/>
              </w:rPr>
              <w:t xml:space="preserve">. The network only includes either </w:t>
            </w:r>
            <w:r w:rsidRPr="00D839FF">
              <w:rPr>
                <w:i/>
                <w:lang w:eastAsia="x-none"/>
              </w:rPr>
              <w:t>supplementaryUplinkRelease</w:t>
            </w:r>
            <w:r w:rsidRPr="00D839FF">
              <w:rPr>
                <w:lang w:eastAsia="sv-SE"/>
              </w:rPr>
              <w:t xml:space="preserve"> or </w:t>
            </w:r>
            <w:r w:rsidRPr="00D839FF">
              <w:rPr>
                <w:i/>
                <w:lang w:eastAsia="x-none"/>
              </w:rPr>
              <w:t>supplementaryUplink</w:t>
            </w:r>
            <w:r w:rsidRPr="00D839FF">
              <w:rPr>
                <w:lang w:eastAsia="sv-SE"/>
              </w:rPr>
              <w:t xml:space="preserve"> at a time.</w:t>
            </w:r>
          </w:p>
        </w:tc>
      </w:tr>
      <w:tr w:rsidR="003B01CB" w:rsidRPr="00D839FF" w14:paraId="5F150E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1D8A42" w14:textId="4E2D448C" w:rsidR="003475B1" w:rsidRPr="00D839FF" w:rsidRDefault="003475B1" w:rsidP="003475B1">
            <w:pPr>
              <w:pStyle w:val="TAL"/>
              <w:rPr>
                <w:szCs w:val="22"/>
                <w:lang w:eastAsia="sv-SE"/>
              </w:rPr>
            </w:pPr>
            <w:r w:rsidRPr="00D839FF">
              <w:rPr>
                <w:b/>
                <w:i/>
                <w:szCs w:val="22"/>
                <w:lang w:eastAsia="sv-SE"/>
              </w:rPr>
              <w:t>tag-Id</w:t>
            </w:r>
          </w:p>
          <w:p w14:paraId="4C4DC896" w14:textId="08DBBF1A" w:rsidR="003475B1" w:rsidRPr="00D839FF" w:rsidRDefault="003475B1" w:rsidP="003475B1">
            <w:pPr>
              <w:pStyle w:val="TAL"/>
              <w:rPr>
                <w:szCs w:val="22"/>
                <w:lang w:eastAsia="sv-SE"/>
              </w:rPr>
            </w:pPr>
            <w:r w:rsidRPr="00D839FF">
              <w:rPr>
                <w:szCs w:val="22"/>
                <w:lang w:eastAsia="sv-SE"/>
              </w:rPr>
              <w:t xml:space="preserve">Timing Advance Group ID, as specified in TS 38.321 [3], which this cell </w:t>
            </w:r>
            <w:r w:rsidR="009E79B2" w:rsidRPr="00D839FF">
              <w:rPr>
                <w:szCs w:val="22"/>
                <w:lang w:eastAsia="sv-SE"/>
              </w:rPr>
              <w:t xml:space="preserve">or set of TCI-States of this cell </w:t>
            </w:r>
            <w:r w:rsidR="001679BB" w:rsidRPr="00D839FF">
              <w:rPr>
                <w:szCs w:val="22"/>
                <w:lang w:eastAsia="sv-SE"/>
              </w:rPr>
              <w:t>are associated with</w:t>
            </w:r>
            <w:r w:rsidRPr="00D839FF">
              <w:rPr>
                <w:szCs w:val="22"/>
                <w:lang w:eastAsia="sv-SE"/>
              </w:rPr>
              <w:t>.</w:t>
            </w:r>
          </w:p>
        </w:tc>
      </w:tr>
      <w:tr w:rsidR="003B01CB" w:rsidRPr="00D839FF" w14:paraId="67E44556" w14:textId="77777777" w:rsidTr="00964CC4">
        <w:tc>
          <w:tcPr>
            <w:tcW w:w="14173" w:type="dxa"/>
            <w:tcBorders>
              <w:top w:val="single" w:sz="4" w:space="0" w:color="auto"/>
              <w:left w:val="single" w:sz="4" w:space="0" w:color="auto"/>
              <w:bottom w:val="single" w:sz="4" w:space="0" w:color="auto"/>
              <w:right w:val="single" w:sz="4" w:space="0" w:color="auto"/>
            </w:tcBorders>
          </w:tcPr>
          <w:p w14:paraId="2BC85550" w14:textId="77777777" w:rsidR="00CA6188" w:rsidRPr="00D839FF" w:rsidRDefault="00CA6188" w:rsidP="00CA6188">
            <w:pPr>
              <w:pStyle w:val="TAL"/>
              <w:rPr>
                <w:b/>
                <w:bCs/>
                <w:i/>
                <w:iCs/>
                <w:lang w:eastAsia="x-none"/>
              </w:rPr>
            </w:pPr>
            <w:r w:rsidRPr="00D839FF">
              <w:rPr>
                <w:b/>
                <w:bCs/>
                <w:i/>
                <w:iCs/>
                <w:lang w:eastAsia="x-none"/>
              </w:rPr>
              <w:t>tag2</w:t>
            </w:r>
          </w:p>
          <w:p w14:paraId="24F8626A" w14:textId="0AE662EF" w:rsidR="00CA6188" w:rsidRPr="00D839FF" w:rsidRDefault="00CA6188" w:rsidP="00CA6188">
            <w:pPr>
              <w:pStyle w:val="TAL"/>
              <w:rPr>
                <w:b/>
                <w:i/>
                <w:szCs w:val="22"/>
                <w:lang w:eastAsia="sv-SE"/>
              </w:rPr>
            </w:pPr>
            <w:r w:rsidRPr="00D839FF">
              <w:rPr>
                <w:lang w:eastAsia="x-none"/>
              </w:rPr>
              <w:t xml:space="preserve">This field </w:t>
            </w:r>
            <w:r w:rsidR="0052255C" w:rsidRPr="00D839FF">
              <w:rPr>
                <w:lang w:eastAsia="x-none"/>
              </w:rPr>
              <w:t xml:space="preserve">is used </w:t>
            </w:r>
            <w:r w:rsidRPr="00D839FF">
              <w:rPr>
                <w:lang w:eastAsia="x-none"/>
              </w:rPr>
              <w:t xml:space="preserve">to indicate the second TAG information for the serving cell, it is optionally configured in a serving cell if and only if the serving cell is configured with more than one value for the </w:t>
            </w:r>
            <w:r w:rsidRPr="00D839FF">
              <w:rPr>
                <w:i/>
                <w:iCs/>
                <w:lang w:eastAsia="x-none"/>
              </w:rPr>
              <w:t>coresetPoolIndex</w:t>
            </w:r>
            <w:r w:rsidRPr="00D839FF">
              <w:rPr>
                <w:lang w:eastAsia="x-none"/>
              </w:rPr>
              <w:t>.</w:t>
            </w:r>
          </w:p>
        </w:tc>
      </w:tr>
      <w:tr w:rsidR="003B01CB" w:rsidRPr="00D839FF" w14:paraId="3DBAAC44" w14:textId="77777777" w:rsidTr="00771058">
        <w:tc>
          <w:tcPr>
            <w:tcW w:w="14173" w:type="dxa"/>
            <w:tcBorders>
              <w:top w:val="single" w:sz="4" w:space="0" w:color="auto"/>
              <w:left w:val="single" w:sz="4" w:space="0" w:color="auto"/>
              <w:bottom w:val="single" w:sz="4" w:space="0" w:color="auto"/>
              <w:right w:val="single" w:sz="4" w:space="0" w:color="auto"/>
            </w:tcBorders>
          </w:tcPr>
          <w:p w14:paraId="3A2B5E3A" w14:textId="6CBB4683" w:rsidR="003475B1" w:rsidRPr="00D839FF" w:rsidRDefault="003475B1" w:rsidP="003475B1">
            <w:pPr>
              <w:pStyle w:val="TAL"/>
              <w:rPr>
                <w:b/>
                <w:i/>
                <w:szCs w:val="22"/>
                <w:lang w:eastAsia="sv-SE"/>
              </w:rPr>
            </w:pPr>
            <w:r w:rsidRPr="00D839FF">
              <w:rPr>
                <w:b/>
                <w:i/>
                <w:szCs w:val="22"/>
                <w:lang w:eastAsia="sv-SE"/>
              </w:rPr>
              <w:t>tci-ActivatedConfig</w:t>
            </w:r>
          </w:p>
          <w:p w14:paraId="2CCAAFF0" w14:textId="678CFB69" w:rsidR="003475B1" w:rsidRPr="00D839FF" w:rsidRDefault="003475B1" w:rsidP="003475B1">
            <w:pPr>
              <w:pStyle w:val="TAL"/>
              <w:rPr>
                <w:lang w:eastAsia="sv-SE"/>
              </w:rPr>
            </w:pPr>
            <w:r w:rsidRPr="00D839FF">
              <w:rPr>
                <w:lang w:eastAsia="sv-SE"/>
              </w:rPr>
              <w:t>If configured for an SCell, or if configured for the PSCell when the SCG is being activated upon the reception of the containing message, the UE shall consider the TCI states provided in this field as the activated TCI states for PDCCH/PDSCH reception on this serving cell.</w:t>
            </w:r>
          </w:p>
          <w:p w14:paraId="16D9183D" w14:textId="77777777" w:rsidR="003475B1" w:rsidRPr="00D839FF" w:rsidRDefault="003475B1" w:rsidP="003475B1">
            <w:pPr>
              <w:pStyle w:val="TAL"/>
              <w:rPr>
                <w:lang w:eastAsia="sv-SE"/>
              </w:rPr>
            </w:pPr>
            <w:r w:rsidRPr="00D839FF">
              <w:rPr>
                <w:lang w:eastAsia="sv-SE"/>
              </w:rPr>
              <w:t>If configured for the PSCell when the SCG is indicated as deactivated in the containing message:</w:t>
            </w:r>
          </w:p>
          <w:p w14:paraId="2183A584" w14:textId="5CE62FDF" w:rsidR="003475B1" w:rsidRPr="00D839FF" w:rsidRDefault="003475B1" w:rsidP="003475B1">
            <w:pPr>
              <w:pStyle w:val="TAL"/>
              <w:rPr>
                <w:lang w:eastAsia="sv-SE"/>
              </w:rPr>
            </w:pPr>
            <w:r w:rsidRPr="00D839FF">
              <w:rPr>
                <w:lang w:eastAsia="sv-SE"/>
              </w:rPr>
              <w:t xml:space="preserve">- the UE shall consider the TCI states provided in this field as the TCI states to be activated for PDCCH/PDSCH reception upon a later SCG activation in which </w:t>
            </w:r>
            <w:r w:rsidRPr="00D839FF">
              <w:rPr>
                <w:i/>
                <w:lang w:eastAsia="sv-SE"/>
              </w:rPr>
              <w:t>tci-ActivatedConfig</w:t>
            </w:r>
            <w:r w:rsidRPr="00D839FF">
              <w:rPr>
                <w:lang w:eastAsia="sv-SE"/>
              </w:rPr>
              <w:t xml:space="preserve"> is absent</w:t>
            </w:r>
          </w:p>
          <w:p w14:paraId="52718C1F" w14:textId="05C7554F" w:rsidR="003475B1" w:rsidRPr="00D839FF" w:rsidRDefault="003475B1" w:rsidP="003475B1">
            <w:pPr>
              <w:pStyle w:val="TAL"/>
              <w:rPr>
                <w:lang w:eastAsia="sv-SE"/>
              </w:rPr>
            </w:pPr>
            <w:r w:rsidRPr="00D839FF">
              <w:rPr>
                <w:lang w:eastAsia="sv-SE"/>
              </w:rPr>
              <w:t xml:space="preserve">- if bfd-and-RLM is configured and no RS is configured in </w:t>
            </w:r>
            <w:r w:rsidRPr="00D839FF">
              <w:rPr>
                <w:i/>
                <w:lang w:eastAsia="sv-SE"/>
              </w:rPr>
              <w:t>RadioLinkMonitoringConfig</w:t>
            </w:r>
            <w:r w:rsidRPr="00D839FF">
              <w:rPr>
                <w:lang w:eastAsia="sv-SE"/>
              </w:rPr>
              <w:t xml:space="preserve"> for RLM, respectively for BFD, the UE shall use the TCI states provided in this field for PDCCH as RS for RLM, respectively for BFD.</w:t>
            </w:r>
          </w:p>
          <w:p w14:paraId="105ADCFF" w14:textId="77777777" w:rsidR="003475B1" w:rsidRPr="00D839FF" w:rsidRDefault="003475B1" w:rsidP="003475B1">
            <w:pPr>
              <w:pStyle w:val="TAL"/>
              <w:rPr>
                <w:lang w:eastAsia="sv-SE"/>
              </w:rPr>
            </w:pPr>
            <w:r w:rsidRPr="00D839FF">
              <w:rPr>
                <w:lang w:eastAsia="sv-SE"/>
              </w:rPr>
              <w:t>When this field is absent for the PSCell and the SCG is being deactivated:</w:t>
            </w:r>
          </w:p>
          <w:p w14:paraId="08DCCF86" w14:textId="4B205C44" w:rsidR="003475B1" w:rsidRPr="00D839FF" w:rsidRDefault="003475B1" w:rsidP="003475B1">
            <w:pPr>
              <w:pStyle w:val="TAL"/>
              <w:rPr>
                <w:lang w:eastAsia="sv-SE"/>
              </w:rPr>
            </w:pPr>
            <w:r w:rsidRPr="00D839FF">
              <w:rPr>
                <w:lang w:eastAsia="sv-SE"/>
              </w:rPr>
              <w:t xml:space="preserve">- the UE shall consider the previously activated TCI states as the TCI states to be activated for PDCCH/PDSCH reception upon a later SCG activation in which </w:t>
            </w:r>
            <w:r w:rsidRPr="00D839FF">
              <w:rPr>
                <w:i/>
                <w:lang w:eastAsia="sv-SE"/>
              </w:rPr>
              <w:t>tci-ActivatedConfig</w:t>
            </w:r>
            <w:r w:rsidRPr="00D839FF">
              <w:rPr>
                <w:lang w:eastAsia="sv-SE"/>
              </w:rPr>
              <w:t xml:space="preserve"> is absent</w:t>
            </w:r>
          </w:p>
          <w:p w14:paraId="1A11F397" w14:textId="77777777" w:rsidR="003475B1" w:rsidRPr="00D839FF" w:rsidRDefault="003475B1" w:rsidP="003475B1">
            <w:pPr>
              <w:pStyle w:val="TAL"/>
              <w:rPr>
                <w:b/>
                <w:i/>
                <w:szCs w:val="22"/>
                <w:lang w:eastAsia="sv-SE"/>
              </w:rPr>
            </w:pPr>
            <w:r w:rsidRPr="00D839FF">
              <w:rPr>
                <w:lang w:eastAsia="sv-SE"/>
              </w:rPr>
              <w:t xml:space="preserve">- if </w:t>
            </w:r>
            <w:r w:rsidRPr="00D839FF">
              <w:rPr>
                <w:i/>
                <w:lang w:eastAsia="sv-SE"/>
              </w:rPr>
              <w:t>bfd-and-RLM</w:t>
            </w:r>
            <w:r w:rsidRPr="00D839FF">
              <w:rPr>
                <w:lang w:eastAsia="sv-SE"/>
              </w:rPr>
              <w:t xml:space="preserve"> is configured and no RS is configured in </w:t>
            </w:r>
            <w:r w:rsidRPr="00D839FF">
              <w:rPr>
                <w:i/>
                <w:lang w:eastAsia="sv-SE"/>
              </w:rPr>
              <w:t>RadioLinkMonitoringConfig</w:t>
            </w:r>
            <w:r w:rsidRPr="00D839FF">
              <w:rPr>
                <w:lang w:eastAsia="sv-SE"/>
              </w:rPr>
              <w:t xml:space="preserve"> for RLM, respectively for BFD, the UE shall use the previously activated TCI states for PDCCH as RS for RLM, respectively for BFD.</w:t>
            </w:r>
          </w:p>
        </w:tc>
      </w:tr>
      <w:tr w:rsidR="003B01CB" w:rsidRPr="00D839FF" w14:paraId="34D052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E15ADE" w14:textId="04D31E7D" w:rsidR="003475B1" w:rsidRPr="00D839FF" w:rsidRDefault="003475B1" w:rsidP="003475B1">
            <w:pPr>
              <w:pStyle w:val="TAL"/>
              <w:rPr>
                <w:szCs w:val="22"/>
                <w:lang w:eastAsia="sv-SE"/>
              </w:rPr>
            </w:pPr>
            <w:r w:rsidRPr="00D839FF">
              <w:rPr>
                <w:b/>
                <w:i/>
                <w:szCs w:val="22"/>
                <w:lang w:eastAsia="sv-SE"/>
              </w:rPr>
              <w:t>tdd-UL-DL-ConfigurationDedicated-IAB-MT</w:t>
            </w:r>
          </w:p>
          <w:p w14:paraId="7167C3D2" w14:textId="77777777" w:rsidR="003475B1" w:rsidRPr="00D839FF" w:rsidRDefault="003475B1" w:rsidP="003475B1">
            <w:pPr>
              <w:pStyle w:val="TAL"/>
              <w:rPr>
                <w:szCs w:val="22"/>
                <w:lang w:eastAsia="sv-SE"/>
              </w:rPr>
            </w:pPr>
            <w:r w:rsidRPr="00D839FF">
              <w:rPr>
                <w:szCs w:val="22"/>
                <w:lang w:eastAsia="sv-SE"/>
              </w:rPr>
              <w:t xml:space="preserve">Resource configuration per IAB-MT D/U/F overrides all symbols (with a limitation that effectively only flexible symbols can be overwritten in Rel-16) per slot over the number of slots as provided by </w:t>
            </w:r>
            <w:r w:rsidRPr="00D839FF">
              <w:rPr>
                <w:i/>
                <w:szCs w:val="22"/>
                <w:lang w:eastAsia="sv-SE"/>
              </w:rPr>
              <w:t>TDD-UL-DL ConfigurationCommon</w:t>
            </w:r>
            <w:r w:rsidRPr="00D839FF">
              <w:rPr>
                <w:szCs w:val="22"/>
                <w:lang w:eastAsia="sv-SE"/>
              </w:rPr>
              <w:t>.</w:t>
            </w:r>
          </w:p>
        </w:tc>
      </w:tr>
      <w:tr w:rsidR="003B01CB" w:rsidRPr="00D839FF" w14:paraId="44018B3A" w14:textId="77777777" w:rsidTr="00771058">
        <w:tc>
          <w:tcPr>
            <w:tcW w:w="14173" w:type="dxa"/>
            <w:tcBorders>
              <w:top w:val="single" w:sz="4" w:space="0" w:color="auto"/>
              <w:left w:val="single" w:sz="4" w:space="0" w:color="auto"/>
              <w:bottom w:val="single" w:sz="4" w:space="0" w:color="auto"/>
              <w:right w:val="single" w:sz="4" w:space="0" w:color="auto"/>
            </w:tcBorders>
          </w:tcPr>
          <w:p w14:paraId="031C3EAE" w14:textId="7A543883" w:rsidR="003475B1" w:rsidRPr="00D839FF" w:rsidRDefault="003475B1" w:rsidP="003475B1">
            <w:pPr>
              <w:pStyle w:val="TAL"/>
              <w:rPr>
                <w:b/>
                <w:i/>
                <w:szCs w:val="22"/>
                <w:lang w:eastAsia="sv-SE"/>
              </w:rPr>
            </w:pPr>
            <w:r w:rsidRPr="00D839FF">
              <w:rPr>
                <w:b/>
                <w:i/>
                <w:szCs w:val="22"/>
                <w:lang w:eastAsia="sv-SE"/>
              </w:rPr>
              <w:t>unifiedTCI-StateType</w:t>
            </w:r>
          </w:p>
          <w:p w14:paraId="6D9D3B87" w14:textId="1C90B2A6" w:rsidR="003475B1" w:rsidRPr="00D839FF" w:rsidRDefault="003475B1" w:rsidP="003475B1">
            <w:pPr>
              <w:pStyle w:val="TAL"/>
              <w:rPr>
                <w:bCs/>
                <w:iCs/>
                <w:szCs w:val="22"/>
                <w:lang w:eastAsia="sv-SE"/>
              </w:rPr>
            </w:pPr>
            <w:r w:rsidRPr="00D839FF">
              <w:rPr>
                <w:bCs/>
                <w:iCs/>
                <w:szCs w:val="22"/>
                <w:lang w:eastAsia="sv-SE"/>
              </w:rPr>
              <w:t xml:space="preserve">Indicates the unified TCI state type the UE is configured for this serving cell. The value </w:t>
            </w:r>
            <w:r w:rsidRPr="00D839FF">
              <w:rPr>
                <w:bCs/>
                <w:i/>
                <w:szCs w:val="22"/>
                <w:lang w:eastAsia="sv-SE"/>
              </w:rPr>
              <w:t>separate</w:t>
            </w:r>
            <w:r w:rsidRPr="00D839FF">
              <w:rPr>
                <w:bCs/>
                <w:iCs/>
                <w:szCs w:val="22"/>
                <w:lang w:eastAsia="sv-SE"/>
              </w:rPr>
              <w:t xml:space="preserve"> means this serving cell is configured with </w:t>
            </w:r>
            <w:r w:rsidRPr="00D839FF">
              <w:rPr>
                <w:i/>
                <w:iCs/>
              </w:rPr>
              <w:t>dl-OrJointTCI-StateList</w:t>
            </w:r>
            <w:r w:rsidRPr="00D839FF">
              <w:t xml:space="preserve"> for DL TCI state and </w:t>
            </w:r>
            <w:r w:rsidRPr="00D839FF">
              <w:rPr>
                <w:i/>
                <w:iCs/>
              </w:rPr>
              <w:t>ul-TCI-</w:t>
            </w:r>
            <w:r w:rsidR="0053088A" w:rsidRPr="00D839FF">
              <w:rPr>
                <w:i/>
                <w:iCs/>
              </w:rPr>
              <w:t>StateList</w:t>
            </w:r>
            <w:r w:rsidRPr="00D839FF">
              <w:t xml:space="preserve"> for UL TCI state.</w:t>
            </w:r>
            <w:r w:rsidRPr="00D839FF">
              <w:rPr>
                <w:bCs/>
                <w:iCs/>
                <w:szCs w:val="22"/>
                <w:lang w:eastAsia="sv-SE"/>
              </w:rPr>
              <w:t xml:space="preserve"> The value </w:t>
            </w:r>
            <w:r w:rsidRPr="00D839FF">
              <w:rPr>
                <w:bCs/>
                <w:i/>
                <w:szCs w:val="22"/>
                <w:lang w:eastAsia="sv-SE"/>
              </w:rPr>
              <w:t>joint</w:t>
            </w:r>
            <w:r w:rsidRPr="00D839FF">
              <w:rPr>
                <w:bCs/>
                <w:iCs/>
                <w:szCs w:val="22"/>
                <w:lang w:eastAsia="sv-SE"/>
              </w:rPr>
              <w:t xml:space="preserve"> mea</w:t>
            </w:r>
            <w:r w:rsidRPr="00D839FF">
              <w:rPr>
                <w:bCs/>
                <w:iCs/>
                <w:szCs w:val="22"/>
                <w:lang w:eastAsia="sv-SE"/>
              </w:rPr>
              <w:lastRenderedPageBreak/>
              <w:t xml:space="preserve">ns this serving cell is configured with </w:t>
            </w:r>
            <w:r w:rsidRPr="00D839FF">
              <w:rPr>
                <w:i/>
                <w:iCs/>
              </w:rPr>
              <w:t>dl-OrJointTCI-StateList</w:t>
            </w:r>
            <w:r w:rsidRPr="00D839FF">
              <w:t xml:space="preserve"> for joint TCI state for UL and DL operation.</w:t>
            </w:r>
          </w:p>
        </w:tc>
      </w:tr>
      <w:tr w:rsidR="003B01CB" w:rsidRPr="00D839FF" w14:paraId="2F57F5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53E9BE" w14:textId="77777777" w:rsidR="003475B1" w:rsidRPr="00D839FF" w:rsidRDefault="003475B1" w:rsidP="003475B1">
            <w:pPr>
              <w:pStyle w:val="TAL"/>
              <w:rPr>
                <w:b/>
                <w:i/>
                <w:szCs w:val="22"/>
                <w:lang w:eastAsia="sv-SE"/>
              </w:rPr>
            </w:pPr>
            <w:r w:rsidRPr="00D839FF">
              <w:rPr>
                <w:b/>
                <w:i/>
                <w:szCs w:val="22"/>
                <w:lang w:eastAsia="sv-SE"/>
              </w:rPr>
              <w:t>uplinkConfig</w:t>
            </w:r>
          </w:p>
          <w:p w14:paraId="4B3AF1B8" w14:textId="77777777" w:rsidR="003475B1" w:rsidRPr="00D839FF" w:rsidRDefault="003475B1" w:rsidP="003475B1">
            <w:pPr>
              <w:pStyle w:val="TAL"/>
              <w:rPr>
                <w:szCs w:val="22"/>
                <w:lang w:eastAsia="sv-SE"/>
              </w:rPr>
            </w:pPr>
            <w:r w:rsidRPr="00D839FF">
              <w:rPr>
                <w:szCs w:val="22"/>
                <w:lang w:eastAsia="sv-SE"/>
              </w:rPr>
              <w:t xml:space="preserve">Network may configure this field only when </w:t>
            </w:r>
            <w:r w:rsidRPr="00D839FF">
              <w:rPr>
                <w:i/>
                <w:szCs w:val="22"/>
                <w:lang w:eastAsia="sv-SE"/>
              </w:rPr>
              <w:t>uplinkConfigCommon</w:t>
            </w:r>
            <w:r w:rsidRPr="00D839FF">
              <w:rPr>
                <w:szCs w:val="22"/>
                <w:lang w:eastAsia="sv-SE"/>
              </w:rPr>
              <w:t xml:space="preserve"> is configured in </w:t>
            </w:r>
            <w:r w:rsidRPr="00D839FF">
              <w:rPr>
                <w:i/>
                <w:szCs w:val="22"/>
                <w:lang w:eastAsia="sv-SE"/>
              </w:rPr>
              <w:t>ServingCellConfigCommon</w:t>
            </w:r>
            <w:r w:rsidRPr="00D839FF">
              <w:rPr>
                <w:szCs w:val="22"/>
                <w:lang w:eastAsia="sv-SE"/>
              </w:rPr>
              <w:t xml:space="preserve"> or </w:t>
            </w:r>
            <w:r w:rsidRPr="00D839FF">
              <w:rPr>
                <w:i/>
                <w:szCs w:val="22"/>
                <w:lang w:eastAsia="sv-SE"/>
              </w:rPr>
              <w:t>ServingCellConfigCommonSIB</w:t>
            </w:r>
            <w:r w:rsidRPr="00D839FF">
              <w:rPr>
                <w:szCs w:val="22"/>
                <w:lang w:eastAsia="sv-SE"/>
              </w:rPr>
              <w:t>.</w:t>
            </w:r>
            <w:r w:rsidRPr="00D839FF">
              <w:t xml:space="preserve"> Addition or release of this field can only be done upon SCell addition or release (respectively).</w:t>
            </w:r>
          </w:p>
        </w:tc>
      </w:tr>
      <w:tr w:rsidR="00E05EBB" w:rsidRPr="00D839FF" w14:paraId="3E0B9340" w14:textId="77777777" w:rsidTr="000F2B5F">
        <w:tc>
          <w:tcPr>
            <w:tcW w:w="14173" w:type="dxa"/>
            <w:tcBorders>
              <w:top w:val="single" w:sz="4" w:space="0" w:color="auto"/>
              <w:left w:val="single" w:sz="4" w:space="0" w:color="auto"/>
              <w:bottom w:val="single" w:sz="4" w:space="0" w:color="auto"/>
              <w:right w:val="single" w:sz="4" w:space="0" w:color="auto"/>
            </w:tcBorders>
            <w:hideMark/>
          </w:tcPr>
          <w:p w14:paraId="293EF5EA" w14:textId="77777777" w:rsidR="003475B1" w:rsidRPr="00D839FF" w:rsidRDefault="003475B1" w:rsidP="003475B1">
            <w:pPr>
              <w:pStyle w:val="TAL"/>
              <w:rPr>
                <w:b/>
                <w:i/>
                <w:szCs w:val="22"/>
                <w:lang w:eastAsia="sv-SE"/>
              </w:rPr>
            </w:pPr>
            <w:r w:rsidRPr="00D839FF">
              <w:rPr>
                <w:b/>
                <w:i/>
                <w:szCs w:val="22"/>
                <w:lang w:eastAsia="sv-SE"/>
              </w:rPr>
              <w:t>uplink-PowerControlToAddModList</w:t>
            </w:r>
          </w:p>
          <w:p w14:paraId="6F6CDA9C" w14:textId="41440307" w:rsidR="003475B1" w:rsidRPr="00D839FF" w:rsidRDefault="003475B1" w:rsidP="003475B1">
            <w:pPr>
              <w:pStyle w:val="TAL"/>
              <w:rPr>
                <w:bCs/>
                <w:iCs/>
                <w:szCs w:val="22"/>
                <w:lang w:eastAsia="sv-SE"/>
              </w:rPr>
            </w:pPr>
            <w:r w:rsidRPr="00D839FF">
              <w:rPr>
                <w:bCs/>
                <w:iCs/>
                <w:szCs w:val="22"/>
                <w:lang w:eastAsia="sv-SE"/>
              </w:rPr>
              <w:t>Configures UL power control parameters for PUSCH, PUCCH and SRS when field unifiedTCI-StateType is configured for this serving cell.</w:t>
            </w:r>
          </w:p>
        </w:tc>
      </w:tr>
    </w:tbl>
    <w:p w14:paraId="05C2B10A" w14:textId="77777777" w:rsidR="00CA6188" w:rsidRPr="00D839FF" w:rsidRDefault="00CA6188" w:rsidP="00CA6188">
      <w:pPr>
        <w:spacing w:before="120" w:after="120"/>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AF3F3C0" w14:textId="77777777" w:rsidTr="00E05EBB">
        <w:tc>
          <w:tcPr>
            <w:tcW w:w="14173" w:type="dxa"/>
            <w:tcBorders>
              <w:top w:val="single" w:sz="4" w:space="0" w:color="auto"/>
              <w:left w:val="single" w:sz="4" w:space="0" w:color="auto"/>
              <w:bottom w:val="single" w:sz="4" w:space="0" w:color="auto"/>
              <w:right w:val="single" w:sz="4" w:space="0" w:color="auto"/>
            </w:tcBorders>
            <w:hideMark/>
          </w:tcPr>
          <w:p w14:paraId="190E76E5" w14:textId="77777777" w:rsidR="00CA6188" w:rsidRPr="00D839FF" w:rsidRDefault="00CA6188" w:rsidP="00696D75">
            <w:pPr>
              <w:pStyle w:val="TAH"/>
              <w:rPr>
                <w:i/>
                <w:iCs/>
                <w:szCs w:val="22"/>
                <w:lang w:eastAsia="sv-SE"/>
              </w:rPr>
            </w:pPr>
            <w:r w:rsidRPr="00D839FF">
              <w:rPr>
                <w:i/>
                <w:iCs/>
                <w:szCs w:val="22"/>
                <w:lang w:eastAsia="sv-SE"/>
              </w:rPr>
              <w:t>Tag2 field descriptions</w:t>
            </w:r>
          </w:p>
        </w:tc>
      </w:tr>
      <w:tr w:rsidR="003B01CB" w:rsidRPr="00D839FF" w14:paraId="6CEEAF2B" w14:textId="77777777" w:rsidTr="00E05EBB">
        <w:tc>
          <w:tcPr>
            <w:tcW w:w="14173" w:type="dxa"/>
            <w:tcBorders>
              <w:top w:val="single" w:sz="4" w:space="0" w:color="auto"/>
              <w:left w:val="single" w:sz="4" w:space="0" w:color="auto"/>
              <w:bottom w:val="single" w:sz="4" w:space="0" w:color="auto"/>
              <w:right w:val="single" w:sz="4" w:space="0" w:color="auto"/>
            </w:tcBorders>
          </w:tcPr>
          <w:p w14:paraId="5BDAEE4E" w14:textId="77777777" w:rsidR="00CA6188" w:rsidRPr="00D839FF" w:rsidRDefault="00CA6188" w:rsidP="00E05EBB">
            <w:pPr>
              <w:pStyle w:val="TAL"/>
              <w:rPr>
                <w:b/>
                <w:i/>
                <w:szCs w:val="22"/>
                <w:lang w:eastAsia="sv-SE"/>
              </w:rPr>
            </w:pPr>
            <w:r w:rsidRPr="00D839FF">
              <w:rPr>
                <w:b/>
                <w:i/>
                <w:szCs w:val="22"/>
                <w:lang w:eastAsia="sv-SE"/>
              </w:rPr>
              <w:t>n-TimingAdvanceOffset2</w:t>
            </w:r>
          </w:p>
          <w:p w14:paraId="78F51334" w14:textId="3A8B0F7E" w:rsidR="00CA6188" w:rsidRPr="00D839FF" w:rsidRDefault="00CA6188" w:rsidP="00696D75">
            <w:pPr>
              <w:pStyle w:val="TAL"/>
              <w:rPr>
                <w:bCs/>
                <w:iCs/>
                <w:szCs w:val="22"/>
                <w:lang w:eastAsia="sv-SE"/>
              </w:rPr>
            </w:pPr>
            <w:r w:rsidRPr="00D839FF">
              <w:rPr>
                <w:bCs/>
                <w:iCs/>
                <w:szCs w:val="22"/>
                <w:lang w:eastAsia="sv-SE"/>
              </w:rPr>
              <w:t xml:space="preserve">The </w:t>
            </w:r>
            <w:r w:rsidRPr="00D839FF">
              <w:rPr>
                <w:bCs/>
                <w:i/>
                <w:szCs w:val="22"/>
                <w:lang w:eastAsia="sv-SE"/>
              </w:rPr>
              <w:t>N_TA-Offset2</w:t>
            </w:r>
            <w:r w:rsidRPr="00D839FF">
              <w:rPr>
                <w:bCs/>
                <w:iCs/>
                <w:szCs w:val="22"/>
                <w:lang w:eastAsia="sv-SE"/>
              </w:rPr>
              <w:t xml:space="preserve"> to be applied </w:t>
            </w:r>
            <w:r w:rsidR="0039111B" w:rsidRPr="00D839FF">
              <w:rPr>
                <w:bCs/>
                <w:iCs/>
                <w:szCs w:val="22"/>
                <w:lang w:eastAsia="sv-SE"/>
              </w:rPr>
              <w:t xml:space="preserve">for PDCCH order CFRA towards the active </w:t>
            </w:r>
            <w:r w:rsidR="0039111B" w:rsidRPr="00D839FF">
              <w:rPr>
                <w:bCs/>
                <w:i/>
                <w:szCs w:val="22"/>
                <w:lang w:eastAsia="sv-SE"/>
              </w:rPr>
              <w:t>additionalPCI</w:t>
            </w:r>
            <w:r w:rsidR="0039111B" w:rsidRPr="00D839FF">
              <w:rPr>
                <w:bCs/>
                <w:iCs/>
                <w:szCs w:val="22"/>
                <w:lang w:eastAsia="sv-SE"/>
              </w:rPr>
              <w:t xml:space="preserve"> as specified in TS 38.133 [14] clause 7.1.1 and </w:t>
            </w:r>
            <w:r w:rsidRPr="00D839FF">
              <w:rPr>
                <w:bCs/>
                <w:iCs/>
                <w:szCs w:val="22"/>
                <w:lang w:eastAsia="sv-SE"/>
              </w:rPr>
              <w:t xml:space="preserve">for all uplink transmissions on this serving cell associated to </w:t>
            </w:r>
            <w:r w:rsidRPr="00D839FF">
              <w:rPr>
                <w:bCs/>
                <w:i/>
                <w:szCs w:val="22"/>
                <w:lang w:eastAsia="sv-SE"/>
              </w:rPr>
              <w:t>tag2</w:t>
            </w:r>
            <w:r w:rsidR="0039111B" w:rsidRPr="00D839FF">
              <w:t xml:space="preserve"> </w:t>
            </w:r>
            <w:r w:rsidR="0039111B" w:rsidRPr="00D839FF">
              <w:rPr>
                <w:bCs/>
                <w:iCs/>
                <w:szCs w:val="22"/>
                <w:lang w:eastAsia="sv-SE"/>
              </w:rPr>
              <w:t xml:space="preserve">as specified in TS 38.213 [13] clause 4.2. This field is always present if </w:t>
            </w:r>
            <w:r w:rsidR="0039111B" w:rsidRPr="00D839FF">
              <w:rPr>
                <w:bCs/>
                <w:i/>
                <w:szCs w:val="22"/>
                <w:lang w:eastAsia="sv-SE"/>
              </w:rPr>
              <w:t>SSB-MTC-AdditionalPCI</w:t>
            </w:r>
            <w:r w:rsidR="0039111B" w:rsidRPr="00D839FF">
              <w:rPr>
                <w:bCs/>
                <w:iCs/>
                <w:szCs w:val="22"/>
                <w:lang w:eastAsia="sv-SE"/>
              </w:rPr>
              <w:t xml:space="preserve"> is configured. It is absent otherwise</w:t>
            </w:r>
            <w:r w:rsidRPr="00D839FF">
              <w:rPr>
                <w:bCs/>
                <w:iCs/>
                <w:szCs w:val="22"/>
                <w:lang w:eastAsia="sv-SE"/>
              </w:rPr>
              <w:t xml:space="preserve">. If absent, the </w:t>
            </w:r>
            <w:r w:rsidRPr="00D839FF">
              <w:rPr>
                <w:bCs/>
                <w:i/>
                <w:szCs w:val="22"/>
                <w:lang w:eastAsia="sv-SE"/>
              </w:rPr>
              <w:t>N_TA-Offset</w:t>
            </w:r>
            <w:r w:rsidRPr="00D839FF">
              <w:rPr>
                <w:bCs/>
                <w:iCs/>
                <w:szCs w:val="22"/>
                <w:lang w:eastAsia="sv-SE"/>
              </w:rPr>
              <w:t xml:space="preserve"> is applied for all uplink transmissions on this serving cell associated to </w:t>
            </w:r>
            <w:r w:rsidRPr="00D839FF">
              <w:rPr>
                <w:bCs/>
                <w:i/>
                <w:szCs w:val="22"/>
                <w:lang w:eastAsia="sv-SE"/>
              </w:rPr>
              <w:t>tag2</w:t>
            </w:r>
            <w:r w:rsidRPr="00D839FF">
              <w:rPr>
                <w:bCs/>
                <w:iCs/>
                <w:szCs w:val="22"/>
                <w:lang w:eastAsia="sv-SE"/>
              </w:rPr>
              <w:t>.</w:t>
            </w:r>
          </w:p>
        </w:tc>
      </w:tr>
      <w:tr w:rsidR="003B01CB" w:rsidRPr="00D839FF" w14:paraId="5B241E08" w14:textId="77777777" w:rsidTr="00E05EBB">
        <w:tc>
          <w:tcPr>
            <w:tcW w:w="14173" w:type="dxa"/>
            <w:tcBorders>
              <w:top w:val="single" w:sz="4" w:space="0" w:color="auto"/>
              <w:left w:val="single" w:sz="4" w:space="0" w:color="auto"/>
              <w:bottom w:val="single" w:sz="4" w:space="0" w:color="auto"/>
              <w:right w:val="single" w:sz="4" w:space="0" w:color="auto"/>
            </w:tcBorders>
          </w:tcPr>
          <w:p w14:paraId="1BC2F970" w14:textId="77777777" w:rsidR="00CA6188" w:rsidRPr="00D839FF" w:rsidRDefault="00CA6188" w:rsidP="00E05EBB">
            <w:pPr>
              <w:pStyle w:val="TAL"/>
              <w:rPr>
                <w:b/>
                <w:i/>
                <w:szCs w:val="22"/>
                <w:lang w:eastAsia="sv-SE"/>
              </w:rPr>
            </w:pPr>
            <w:r w:rsidRPr="00D839FF">
              <w:rPr>
                <w:b/>
                <w:i/>
                <w:szCs w:val="22"/>
                <w:lang w:eastAsia="sv-SE"/>
              </w:rPr>
              <w:t>tag2-flag</w:t>
            </w:r>
          </w:p>
          <w:p w14:paraId="21E7F80F" w14:textId="77777777" w:rsidR="00CA6188" w:rsidRPr="00D839FF" w:rsidRDefault="00CA6188" w:rsidP="00E05EBB">
            <w:pPr>
              <w:pStyle w:val="TAL"/>
              <w:rPr>
                <w:bCs/>
                <w:iCs/>
                <w:szCs w:val="22"/>
                <w:lang w:eastAsia="sv-SE"/>
              </w:rPr>
            </w:pPr>
            <w:r w:rsidRPr="00D839FF">
              <w:rPr>
                <w:bCs/>
                <w:iCs/>
                <w:szCs w:val="22"/>
                <w:lang w:eastAsia="sv-SE"/>
              </w:rPr>
              <w:t xml:space="preserve">If this field is set to true, the </w:t>
            </w:r>
            <w:r w:rsidRPr="00D839FF">
              <w:rPr>
                <w:bCs/>
                <w:i/>
                <w:szCs w:val="22"/>
                <w:lang w:eastAsia="sv-SE"/>
              </w:rPr>
              <w:t>tag2-Id</w:t>
            </w:r>
            <w:r w:rsidRPr="00D839FF">
              <w:rPr>
                <w:bCs/>
                <w:iCs/>
                <w:szCs w:val="22"/>
                <w:lang w:eastAsia="sv-SE"/>
              </w:rPr>
              <w:t xml:space="preserve"> is associated to value 0 and </w:t>
            </w:r>
            <w:r w:rsidRPr="00D839FF">
              <w:rPr>
                <w:bCs/>
                <w:i/>
                <w:szCs w:val="22"/>
                <w:lang w:eastAsia="sv-SE"/>
              </w:rPr>
              <w:t>tag-Id</w:t>
            </w:r>
            <w:r w:rsidRPr="00D839FF">
              <w:rPr>
                <w:bCs/>
                <w:iCs/>
                <w:szCs w:val="22"/>
                <w:lang w:eastAsia="sv-SE"/>
              </w:rPr>
              <w:t xml:space="preserve"> is associated to value 1 of field TI bit in RAR, fallbackRAR and in the absolute TAC MAC CE, see TS 38.321 [3]. Otherwise, the </w:t>
            </w:r>
            <w:r w:rsidRPr="00D839FF">
              <w:rPr>
                <w:bCs/>
                <w:i/>
                <w:szCs w:val="22"/>
                <w:lang w:eastAsia="sv-SE"/>
              </w:rPr>
              <w:t>tag2-Id</w:t>
            </w:r>
            <w:r w:rsidRPr="00D839FF">
              <w:rPr>
                <w:bCs/>
                <w:iCs/>
                <w:szCs w:val="22"/>
                <w:lang w:eastAsia="sv-SE"/>
              </w:rPr>
              <w:t xml:space="preserve"> is associated to value 1 and </w:t>
            </w:r>
            <w:r w:rsidRPr="00D839FF">
              <w:rPr>
                <w:bCs/>
                <w:i/>
                <w:szCs w:val="22"/>
                <w:lang w:eastAsia="sv-SE"/>
              </w:rPr>
              <w:t>tag-Id</w:t>
            </w:r>
            <w:r w:rsidRPr="00D839FF">
              <w:rPr>
                <w:bCs/>
                <w:iCs/>
                <w:szCs w:val="22"/>
                <w:lang w:eastAsia="sv-SE"/>
              </w:rPr>
              <w:t xml:space="preserve"> is associated to value 0 of field TI bit in RAR, fallbackRAR and in the absolute TAC MAC CE, see TS 38.321 [3].</w:t>
            </w:r>
          </w:p>
        </w:tc>
      </w:tr>
      <w:tr w:rsidR="00E05EBB" w:rsidRPr="00D839FF" w14:paraId="2CC57DF0" w14:textId="77777777" w:rsidTr="00E05EBB">
        <w:tc>
          <w:tcPr>
            <w:tcW w:w="14173" w:type="dxa"/>
            <w:tcBorders>
              <w:top w:val="single" w:sz="4" w:space="0" w:color="auto"/>
              <w:left w:val="single" w:sz="4" w:space="0" w:color="auto"/>
              <w:bottom w:val="single" w:sz="4" w:space="0" w:color="auto"/>
              <w:right w:val="single" w:sz="4" w:space="0" w:color="auto"/>
            </w:tcBorders>
          </w:tcPr>
          <w:p w14:paraId="13A0F6CB" w14:textId="77777777" w:rsidR="00CA6188" w:rsidRPr="00D839FF" w:rsidRDefault="00CA6188" w:rsidP="00E05EBB">
            <w:pPr>
              <w:pStyle w:val="TAL"/>
              <w:rPr>
                <w:b/>
                <w:i/>
                <w:szCs w:val="22"/>
                <w:lang w:eastAsia="sv-SE"/>
              </w:rPr>
            </w:pPr>
            <w:r w:rsidRPr="00D839FF">
              <w:rPr>
                <w:b/>
                <w:i/>
                <w:szCs w:val="22"/>
                <w:lang w:eastAsia="sv-SE"/>
              </w:rPr>
              <w:t>tag2-Id</w:t>
            </w:r>
          </w:p>
          <w:p w14:paraId="21289414" w14:textId="77777777" w:rsidR="00CA6188" w:rsidRPr="00D839FF" w:rsidRDefault="00CA6188" w:rsidP="00E05EBB">
            <w:pPr>
              <w:pStyle w:val="TAL"/>
              <w:rPr>
                <w:bCs/>
                <w:iCs/>
                <w:szCs w:val="22"/>
                <w:lang w:eastAsia="sv-SE"/>
              </w:rPr>
            </w:pPr>
            <w:r w:rsidRPr="00D839FF">
              <w:rPr>
                <w:bCs/>
                <w:iCs/>
                <w:szCs w:val="22"/>
                <w:lang w:eastAsia="sv-SE"/>
              </w:rPr>
              <w:t>Timing Advance Group ID, as specified in TS 38.321 [3], which this cell or set of TCI-States of this cell are associated with.</w:t>
            </w:r>
          </w:p>
        </w:tc>
      </w:tr>
    </w:tbl>
    <w:p w14:paraId="5C74675C"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7CD98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AE0A49" w14:textId="77777777" w:rsidR="00394471" w:rsidRPr="00D839FF" w:rsidRDefault="00394471" w:rsidP="00964CC4">
            <w:pPr>
              <w:pStyle w:val="TAH"/>
              <w:rPr>
                <w:szCs w:val="22"/>
                <w:lang w:eastAsia="sv-SE"/>
              </w:rPr>
            </w:pPr>
            <w:r w:rsidRPr="00D839FF">
              <w:rPr>
                <w:i/>
                <w:szCs w:val="22"/>
                <w:lang w:eastAsia="sv-SE"/>
              </w:rPr>
              <w:t xml:space="preserve">UplinkConfig </w:t>
            </w:r>
            <w:r w:rsidRPr="00D839FF">
              <w:rPr>
                <w:szCs w:val="22"/>
                <w:lang w:eastAsia="sv-SE"/>
              </w:rPr>
              <w:t>field descriptions</w:t>
            </w:r>
          </w:p>
        </w:tc>
      </w:tr>
      <w:tr w:rsidR="003B01CB" w:rsidRPr="00D839FF" w14:paraId="6F04BB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6E4A5A" w14:textId="77777777" w:rsidR="00394471" w:rsidRPr="00D839FF" w:rsidRDefault="00394471" w:rsidP="00964CC4">
            <w:pPr>
              <w:pStyle w:val="TAL"/>
              <w:rPr>
                <w:szCs w:val="22"/>
                <w:lang w:eastAsia="sv-SE"/>
              </w:rPr>
            </w:pPr>
            <w:r w:rsidRPr="00D839FF">
              <w:rPr>
                <w:b/>
                <w:i/>
                <w:szCs w:val="22"/>
                <w:lang w:eastAsia="sv-SE"/>
              </w:rPr>
              <w:t>carrierSwitching</w:t>
            </w:r>
          </w:p>
          <w:p w14:paraId="63272008" w14:textId="77777777" w:rsidR="00394471" w:rsidRPr="00D839FF" w:rsidRDefault="00394471" w:rsidP="00964CC4">
            <w:pPr>
              <w:pStyle w:val="TAL"/>
              <w:rPr>
                <w:b/>
                <w:i/>
                <w:szCs w:val="22"/>
                <w:lang w:eastAsia="sv-SE"/>
              </w:rPr>
            </w:pPr>
            <w:r w:rsidRPr="00D839FF">
              <w:rPr>
                <w:szCs w:val="22"/>
                <w:lang w:eastAsia="sv-SE"/>
              </w:rPr>
              <w:t>Includes parameters for configuration of carrier based SRS switching (see TS 38.214 [19], clause 6.2.1.3.</w:t>
            </w:r>
          </w:p>
        </w:tc>
      </w:tr>
      <w:tr w:rsidR="003B01CB" w:rsidRPr="00D839FF" w14:paraId="114B3B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2D332" w14:textId="77777777" w:rsidR="00394471" w:rsidRPr="00D839FF" w:rsidRDefault="00394471" w:rsidP="00964CC4">
            <w:pPr>
              <w:pStyle w:val="TAL"/>
              <w:rPr>
                <w:b/>
                <w:i/>
                <w:szCs w:val="22"/>
                <w:lang w:eastAsia="sv-SE"/>
              </w:rPr>
            </w:pPr>
            <w:r w:rsidRPr="00D839FF">
              <w:rPr>
                <w:b/>
                <w:i/>
                <w:szCs w:val="22"/>
                <w:lang w:eastAsia="sv-SE"/>
              </w:rPr>
              <w:t>enableDefaultBeamPL-ForPUSCH0-0, enableDefaultBeamPL-ForPUCCH, enableDefaultBeamPL-ForSRS</w:t>
            </w:r>
          </w:p>
          <w:p w14:paraId="388CEC1F" w14:textId="6B57C254" w:rsidR="00394471" w:rsidRPr="00D839FF" w:rsidRDefault="00394471" w:rsidP="00964CC4">
            <w:pPr>
              <w:pStyle w:val="TAL"/>
              <w:rPr>
                <w:b/>
                <w:i/>
                <w:szCs w:val="22"/>
                <w:lang w:eastAsia="sv-SE"/>
              </w:rPr>
            </w:pPr>
            <w:r w:rsidRPr="00D839FF">
              <w:rPr>
                <w:szCs w:val="22"/>
                <w:lang w:eastAsia="sv-SE"/>
              </w:rPr>
              <w:t xml:space="preserve">When the parameter is present, UE derives the </w:t>
            </w:r>
            <w:r w:rsidRPr="00D839FF">
              <w:rPr>
                <w:lang w:eastAsia="sv-SE"/>
              </w:rPr>
              <w:t>spatial relation and the corresponding pathloss reference Rs as specified in 38.213, clauses 7.1.1, 7.2.1, 7.3.1 and 9.2.2</w:t>
            </w:r>
            <w:r w:rsidR="005A6121" w:rsidRPr="00D839FF">
              <w:rPr>
                <w:lang w:eastAsia="sv-SE"/>
              </w:rPr>
              <w:t xml:space="preserve">. </w:t>
            </w:r>
            <w:r w:rsidRPr="00D839FF">
              <w:rPr>
                <w:lang w:eastAsia="sv-SE"/>
              </w:rPr>
              <w:t>The network only configures these parameters for FR2.</w:t>
            </w:r>
          </w:p>
        </w:tc>
      </w:tr>
      <w:tr w:rsidR="003B01CB" w:rsidRPr="00D839FF" w14:paraId="7855E4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3B4537" w14:textId="77777777" w:rsidR="00394471" w:rsidRPr="00D839FF" w:rsidRDefault="00394471" w:rsidP="00964CC4">
            <w:pPr>
              <w:pStyle w:val="TAL"/>
              <w:rPr>
                <w:b/>
                <w:i/>
                <w:szCs w:val="22"/>
                <w:lang w:eastAsia="sv-SE"/>
              </w:rPr>
            </w:pPr>
            <w:r w:rsidRPr="00D839FF">
              <w:rPr>
                <w:b/>
                <w:i/>
                <w:szCs w:val="22"/>
                <w:lang w:eastAsia="sv-SE"/>
              </w:rPr>
              <w:t>enablePL-RS-UpdateForPUSCH-SRS</w:t>
            </w:r>
          </w:p>
          <w:p w14:paraId="12DB0B87" w14:textId="77777777" w:rsidR="00394471" w:rsidRPr="00D839FF" w:rsidRDefault="00394471" w:rsidP="00964CC4">
            <w:pPr>
              <w:pStyle w:val="TAL"/>
              <w:rPr>
                <w:b/>
                <w:i/>
                <w:szCs w:val="22"/>
                <w:lang w:eastAsia="sv-SE"/>
              </w:rPr>
            </w:pPr>
            <w:r w:rsidRPr="00D839FF">
              <w:rPr>
                <w:lang w:eastAsia="sv-SE"/>
              </w:rPr>
              <w:t xml:space="preserve">When this parameter is present, the Rel-16 feature of MAC CE based pathloss RS updates for PUSCH/SRS is enabled. Network only configures this parameter when the UE is configured with </w:t>
            </w:r>
            <w:r w:rsidRPr="00D839FF">
              <w:rPr>
                <w:i/>
                <w:lang w:eastAsia="sv-SE"/>
              </w:rPr>
              <w:t>sri-PUSCH-PowerControl</w:t>
            </w:r>
            <w:r w:rsidRPr="00D839FF">
              <w:rPr>
                <w:lang w:eastAsia="sv-SE"/>
              </w:rPr>
              <w:t>.</w:t>
            </w:r>
            <w:r w:rsidRPr="00D839FF">
              <w:t xml:space="preserve"> </w:t>
            </w:r>
            <w:r w:rsidRPr="00D839FF">
              <w:rPr>
                <w:lang w:eastAsia="sv-SE"/>
              </w:rPr>
              <w:t xml:space="preserve">If this field is not configured, </w:t>
            </w:r>
            <w:r w:rsidRPr="00D839FF">
              <w:rPr>
                <w:rFonts w:eastAsia="Malgun Gothic"/>
              </w:rPr>
              <w:t xml:space="preserve">network configures at most 4 pathloss RS resources for </w:t>
            </w:r>
            <w:r w:rsidRPr="00D839FF">
              <w:rPr>
                <w:lang w:eastAsia="sv-SE"/>
              </w:rPr>
              <w:t xml:space="preserve">PUSCH/PUCCH/SRS transmissions </w:t>
            </w:r>
            <w:r w:rsidRPr="00D839FF">
              <w:rPr>
                <w:rFonts w:eastAsia="Malgun Gothic"/>
              </w:rPr>
              <w:t>per BWP, not including pathloss RS resources for SRS transmissions for positioning</w:t>
            </w:r>
            <w:r w:rsidRPr="00D839FF">
              <w:rPr>
                <w:lang w:eastAsia="sv-SE"/>
              </w:rPr>
              <w:t>.</w:t>
            </w:r>
            <w:r w:rsidRPr="00D839FF">
              <w:rPr>
                <w:bCs/>
                <w:iCs/>
                <w:szCs w:val="22"/>
              </w:rPr>
              <w:t xml:space="preserve"> (See TS 38.213 [13], clause 7).</w:t>
            </w:r>
          </w:p>
        </w:tc>
      </w:tr>
      <w:tr w:rsidR="003B01CB" w:rsidRPr="00D839FF" w14:paraId="5C68BBD6" w14:textId="77777777" w:rsidTr="00964CC4">
        <w:tc>
          <w:tcPr>
            <w:tcW w:w="14173" w:type="dxa"/>
            <w:tcBorders>
              <w:top w:val="single" w:sz="4" w:space="0" w:color="auto"/>
              <w:left w:val="single" w:sz="4" w:space="0" w:color="auto"/>
              <w:bottom w:val="single" w:sz="4" w:space="0" w:color="auto"/>
              <w:right w:val="single" w:sz="4" w:space="0" w:color="auto"/>
            </w:tcBorders>
          </w:tcPr>
          <w:p w14:paraId="19E5236E" w14:textId="77777777" w:rsidR="00F55552" w:rsidRPr="00D839FF" w:rsidRDefault="00F55552" w:rsidP="00F55552">
            <w:pPr>
              <w:pStyle w:val="TAL"/>
              <w:rPr>
                <w:b/>
                <w:i/>
                <w:szCs w:val="22"/>
                <w:lang w:eastAsia="sv-SE"/>
              </w:rPr>
            </w:pPr>
            <w:r w:rsidRPr="00D839FF">
              <w:rPr>
                <w:b/>
                <w:i/>
                <w:szCs w:val="22"/>
                <w:lang w:eastAsia="sv-SE"/>
              </w:rPr>
              <w:t>enablePL-RS-UpdateForType1CG-PUSCH</w:t>
            </w:r>
          </w:p>
          <w:p w14:paraId="39A079AD" w14:textId="068CFA85" w:rsidR="00F55552" w:rsidRPr="00D839FF" w:rsidRDefault="00F55552" w:rsidP="00F55552">
            <w:pPr>
              <w:pStyle w:val="TAL"/>
              <w:rPr>
                <w:b/>
                <w:i/>
                <w:szCs w:val="22"/>
                <w:lang w:eastAsia="sv-SE"/>
              </w:rPr>
            </w:pPr>
            <w:r w:rsidRPr="00D839FF">
              <w:rPr>
                <w:lang w:eastAsia="sv-SE"/>
              </w:rPr>
              <w:t xml:space="preserve">When this parameter is present, the Rel-18 feature of MAC CE based pathloss RS updates for Type 1 CG-PUSCH is enabled. The network only configures this parameter, when the parameter </w:t>
            </w:r>
            <w:r w:rsidRPr="00D839FF">
              <w:rPr>
                <w:i/>
                <w:lang w:eastAsia="sv-SE"/>
              </w:rPr>
              <w:t>enablePL-RS-UpdateForPUSCH-SRS</w:t>
            </w:r>
            <w:r w:rsidRPr="00D839FF">
              <w:rPr>
                <w:lang w:eastAsia="sv-SE"/>
              </w:rPr>
              <w:t xml:space="preserve"> is configured. (See TS 38.213 [13], clause 7).</w:t>
            </w:r>
          </w:p>
        </w:tc>
      </w:tr>
      <w:tr w:rsidR="003B01CB" w:rsidRPr="00D839FF" w14:paraId="1D539A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2CE883" w14:textId="77777777" w:rsidR="00394471" w:rsidRPr="00D839FF" w:rsidRDefault="00394471" w:rsidP="00964CC4">
            <w:pPr>
              <w:pStyle w:val="TAL"/>
              <w:rPr>
                <w:szCs w:val="22"/>
                <w:lang w:eastAsia="sv-SE"/>
              </w:rPr>
            </w:pPr>
            <w:r w:rsidRPr="00D839FF">
              <w:rPr>
                <w:b/>
                <w:i/>
                <w:szCs w:val="22"/>
                <w:lang w:eastAsia="sv-SE"/>
              </w:rPr>
              <w:t>firstActiveUplinkBWP-Id</w:t>
            </w:r>
          </w:p>
          <w:p w14:paraId="5FE09891" w14:textId="77777777" w:rsidR="00394471" w:rsidRPr="00D839FF" w:rsidRDefault="00394471" w:rsidP="00964CC4">
            <w:pPr>
              <w:pStyle w:val="TAL"/>
              <w:rPr>
                <w:szCs w:val="22"/>
                <w:lang w:eastAsia="sv-SE"/>
              </w:rPr>
            </w:pPr>
            <w:r w:rsidRPr="00D839FF">
              <w:rPr>
                <w:szCs w:val="22"/>
                <w:lang w:eastAsia="sv-SE"/>
              </w:rPr>
              <w:t>If configured for an SpCell, this field contains the ID of the UL BWP to be activated upon performing the RRC (re-)configuration. If the field is absent, the RRC (re-)configuration does not impose a BWP switch.</w:t>
            </w:r>
          </w:p>
          <w:p w14:paraId="4649EE9B" w14:textId="645DA9CB" w:rsidR="00394471" w:rsidRPr="00D839FF" w:rsidRDefault="00394471" w:rsidP="00964CC4">
            <w:pPr>
              <w:pStyle w:val="TAL"/>
              <w:rPr>
                <w:szCs w:val="22"/>
                <w:lang w:eastAsia="sv-SE"/>
              </w:rPr>
            </w:pPr>
            <w:r w:rsidRPr="00D839FF">
              <w:rPr>
                <w:szCs w:val="22"/>
                <w:lang w:eastAsia="sv-SE"/>
              </w:rPr>
              <w:t>If configured for an SCell, this field contains the ID of the uplink bandwidth part to be used upon activation of an SCell. The initial bandwidth part is referred to by BandiwdthPartId = 0.</w:t>
            </w:r>
          </w:p>
        </w:tc>
      </w:tr>
      <w:tr w:rsidR="003B01CB" w:rsidRPr="00D839FF" w14:paraId="2E3C2B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65C8C5" w14:textId="77777777" w:rsidR="00394471" w:rsidRPr="00D839FF" w:rsidRDefault="00394471" w:rsidP="00964CC4">
            <w:pPr>
              <w:pStyle w:val="TAL"/>
              <w:rPr>
                <w:szCs w:val="22"/>
                <w:lang w:eastAsia="sv-SE"/>
              </w:rPr>
            </w:pPr>
            <w:r w:rsidRPr="00D839FF">
              <w:rPr>
                <w:b/>
                <w:i/>
                <w:szCs w:val="22"/>
                <w:lang w:eastAsia="sv-SE"/>
              </w:rPr>
              <w:t>initialUplinkBWP</w:t>
            </w:r>
          </w:p>
          <w:p w14:paraId="7AD3E66F" w14:textId="77777777" w:rsidR="00394471" w:rsidRPr="00D839FF" w:rsidRDefault="00394471" w:rsidP="00964CC4">
            <w:pPr>
              <w:pStyle w:val="TAL"/>
              <w:rPr>
                <w:szCs w:val="22"/>
                <w:lang w:eastAsia="sv-SE"/>
              </w:rPr>
            </w:pPr>
            <w:r w:rsidRPr="00D839FF">
              <w:rPr>
                <w:szCs w:val="22"/>
                <w:lang w:eastAsia="sv-SE"/>
              </w:rPr>
              <w:t xml:space="preserve">The dedicated (UE-specific) configuration for the initial uplink bandwidth-part (i.e. UL BWP#0). If any of the optional IEs are configured within this IE as part of the IE </w:t>
            </w:r>
            <w:r w:rsidRPr="00D839FF">
              <w:rPr>
                <w:i/>
                <w:szCs w:val="22"/>
                <w:lang w:eastAsia="sv-SE"/>
              </w:rPr>
              <w:t>uplinkConfig</w:t>
            </w:r>
            <w:r w:rsidRPr="00D839FF">
              <w:rPr>
                <w:szCs w:val="22"/>
                <w:lang w:eastAsia="sv-SE"/>
              </w:rPr>
              <w:t xml:space="preserve">, the UE considers the BWP#0 to be an RRC configured BWP (from UE capability viewpoint). Otherwise, the UE does not consider the BWP#0 as an RRC configured BWP (from UE capability viewpoint). Network always configures </w:t>
            </w:r>
            <w:r w:rsidRPr="00D839FF">
              <w:rPr>
                <w:lang w:eastAsia="sv-SE"/>
              </w:rPr>
              <w:t>the UE with a value for</w:t>
            </w:r>
            <w:r w:rsidRPr="00D839FF">
              <w:rPr>
                <w:szCs w:val="22"/>
                <w:lang w:eastAsia="sv-SE"/>
              </w:rPr>
              <w:t xml:space="preserve"> this field if no other BWPs are configured. NOTE1</w:t>
            </w:r>
          </w:p>
        </w:tc>
      </w:tr>
      <w:tr w:rsidR="003B01CB" w:rsidRPr="00D839FF" w14:paraId="47019E64" w14:textId="77777777" w:rsidTr="00771058">
        <w:tc>
          <w:tcPr>
            <w:tcW w:w="14173" w:type="dxa"/>
            <w:tcBorders>
              <w:top w:val="single" w:sz="4" w:space="0" w:color="auto"/>
              <w:left w:val="single" w:sz="4" w:space="0" w:color="auto"/>
              <w:bottom w:val="single" w:sz="4" w:space="0" w:color="auto"/>
              <w:right w:val="single" w:sz="4" w:space="0" w:color="auto"/>
            </w:tcBorders>
          </w:tcPr>
          <w:p w14:paraId="2BBE2BE4" w14:textId="6934F6A3" w:rsidR="002211AC" w:rsidRPr="00D839FF" w:rsidRDefault="002211AC" w:rsidP="00771058">
            <w:pPr>
              <w:pStyle w:val="TAL"/>
              <w:rPr>
                <w:b/>
                <w:i/>
                <w:szCs w:val="22"/>
                <w:lang w:eastAsia="sv-SE"/>
              </w:rPr>
            </w:pPr>
            <w:r w:rsidRPr="00D839FF">
              <w:rPr>
                <w:b/>
                <w:i/>
                <w:szCs w:val="22"/>
                <w:lang w:eastAsia="sv-SE"/>
              </w:rPr>
              <w:t>moreThanOneNackOnlyMode</w:t>
            </w:r>
          </w:p>
          <w:p w14:paraId="39A69728" w14:textId="431FCA00" w:rsidR="002211AC" w:rsidRPr="00D839FF" w:rsidRDefault="002211AC" w:rsidP="00771058">
            <w:pPr>
              <w:pStyle w:val="TAL"/>
              <w:rPr>
                <w:b/>
                <w:i/>
                <w:szCs w:val="22"/>
                <w:lang w:eastAsia="sv-SE"/>
              </w:rPr>
            </w:pPr>
            <w:r w:rsidRPr="00D839FF">
              <w:rPr>
                <w:bCs/>
                <w:iCs/>
                <w:szCs w:val="22"/>
                <w:lang w:eastAsia="sv-SE"/>
              </w:rPr>
              <w:t>Indicates the mode of NACK-only feedback in the PUCCH transmission</w:t>
            </w:r>
            <w:r w:rsidR="002C350C" w:rsidRPr="00D839FF">
              <w:rPr>
                <w:bCs/>
                <w:iCs/>
                <w:szCs w:val="22"/>
                <w:lang w:eastAsia="sv-SE"/>
              </w:rPr>
              <w:t>, as specified in TS 38.213 [13], clause 18</w:t>
            </w:r>
            <w:r w:rsidRPr="00D839FF">
              <w:rPr>
                <w:bCs/>
                <w:iCs/>
                <w:szCs w:val="22"/>
                <w:lang w:eastAsia="sv-SE"/>
              </w:rPr>
              <w:t xml:space="preserve">. </w:t>
            </w:r>
            <w:r w:rsidRPr="00D839FF">
              <w:rPr>
                <w:szCs w:val="22"/>
                <w:lang w:eastAsia="sv-SE"/>
              </w:rPr>
              <w:t xml:space="preserve">If </w:t>
            </w:r>
            <w:r w:rsidR="00280BA7" w:rsidRPr="00D839FF">
              <w:rPr>
                <w:szCs w:val="22"/>
                <w:lang w:eastAsia="sv-SE"/>
              </w:rPr>
              <w:t xml:space="preserve">multicast CFR is not configured, this field is not included. Otherwise, if the field is </w:t>
            </w:r>
            <w:r w:rsidRPr="00D839FF">
              <w:rPr>
                <w:szCs w:val="22"/>
                <w:lang w:eastAsia="sv-SE"/>
              </w:rPr>
              <w:t>absent, UE uses mode</w:t>
            </w:r>
            <w:r w:rsidR="00280BA7" w:rsidRPr="00D839FF">
              <w:rPr>
                <w:szCs w:val="22"/>
                <w:lang w:eastAsia="sv-SE"/>
              </w:rPr>
              <w:t xml:space="preserve"> 1</w:t>
            </w:r>
            <w:r w:rsidRPr="00D839FF">
              <w:rPr>
                <w:szCs w:val="22"/>
                <w:lang w:eastAsia="sv-SE"/>
              </w:rPr>
              <w:t xml:space="preserve"> for mul</w:t>
            </w:r>
            <w:r w:rsidR="00280BA7" w:rsidRPr="00D839FF">
              <w:rPr>
                <w:szCs w:val="22"/>
                <w:lang w:eastAsia="sv-SE"/>
              </w:rPr>
              <w:t>t</w:t>
            </w:r>
            <w:r w:rsidRPr="00D839FF">
              <w:rPr>
                <w:szCs w:val="22"/>
                <w:lang w:eastAsia="sv-SE"/>
              </w:rPr>
              <w:t>icast CFR.</w:t>
            </w:r>
          </w:p>
        </w:tc>
      </w:tr>
      <w:tr w:rsidR="003B01CB" w:rsidRPr="00D839FF" w14:paraId="0F83DC08" w14:textId="77777777" w:rsidTr="00964CC4">
        <w:tc>
          <w:tcPr>
            <w:tcW w:w="14173" w:type="dxa"/>
            <w:tcBorders>
              <w:top w:val="single" w:sz="4" w:space="0" w:color="auto"/>
              <w:left w:val="single" w:sz="4" w:space="0" w:color="auto"/>
              <w:bottom w:val="single" w:sz="4" w:space="0" w:color="auto"/>
              <w:right w:val="single" w:sz="4" w:space="0" w:color="auto"/>
            </w:tcBorders>
          </w:tcPr>
          <w:p w14:paraId="555825CA" w14:textId="77777777" w:rsidR="00394471" w:rsidRPr="00D839FF" w:rsidRDefault="00394471" w:rsidP="00964CC4">
            <w:pPr>
              <w:pStyle w:val="TAL"/>
              <w:rPr>
                <w:b/>
                <w:i/>
                <w:szCs w:val="22"/>
                <w:lang w:eastAsia="sv-SE"/>
              </w:rPr>
            </w:pPr>
            <w:r w:rsidRPr="00D839FF">
              <w:rPr>
                <w:b/>
                <w:i/>
                <w:szCs w:val="22"/>
                <w:lang w:eastAsia="sv-SE"/>
              </w:rPr>
              <w:t>mpr-PowerBoost-FR2</w:t>
            </w:r>
          </w:p>
          <w:p w14:paraId="31AE8728" w14:textId="77777777" w:rsidR="00394471" w:rsidRPr="00D839FF" w:rsidRDefault="00394471" w:rsidP="00964CC4">
            <w:pPr>
              <w:pStyle w:val="TAL"/>
              <w:rPr>
                <w:bCs/>
                <w:iCs/>
                <w:szCs w:val="22"/>
                <w:lang w:eastAsia="sv-SE"/>
              </w:rPr>
            </w:pPr>
            <w:r w:rsidRPr="00D839FF">
              <w:rPr>
                <w:bCs/>
                <w:iCs/>
                <w:szCs w:val="22"/>
                <w:lang w:eastAsia="sv-SE"/>
              </w:rPr>
              <w:t>Indicates whether UE is allowed to boost uplink transmission power by suspending in-band emission (IBE) requirements as specified in TS 38.101-2 [39]. Network only configures this field for FR2 serving cells.</w:t>
            </w:r>
          </w:p>
        </w:tc>
      </w:tr>
      <w:tr w:rsidR="003B01CB" w:rsidRPr="00D839FF" w14:paraId="457930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9CD1DB" w14:textId="77777777" w:rsidR="00394471" w:rsidRPr="00D839FF" w:rsidRDefault="00394471" w:rsidP="00964CC4">
            <w:pPr>
              <w:pStyle w:val="TAL"/>
              <w:rPr>
                <w:b/>
                <w:i/>
                <w:szCs w:val="22"/>
                <w:lang w:eastAsia="sv-SE"/>
              </w:rPr>
            </w:pPr>
            <w:r w:rsidRPr="00D839FF">
              <w:rPr>
                <w:b/>
                <w:i/>
                <w:szCs w:val="22"/>
                <w:lang w:eastAsia="sv-SE"/>
              </w:rPr>
              <w:t>powerBoostPi2BPSK</w:t>
            </w:r>
          </w:p>
          <w:p w14:paraId="2B2BAC2E" w14:textId="5AF7A6B0" w:rsidR="00394471" w:rsidRPr="00D839FF" w:rsidRDefault="00394471" w:rsidP="00964CC4">
            <w:pPr>
              <w:pStyle w:val="TAL"/>
              <w:rPr>
                <w:szCs w:val="22"/>
                <w:lang w:eastAsia="sv-SE"/>
              </w:rPr>
            </w:pPr>
            <w:r w:rsidRPr="00D839FF">
              <w:rPr>
                <w:szCs w:val="22"/>
                <w:lang w:eastAsia="sv-SE"/>
              </w:rPr>
              <w:t xml:space="preserve">If this field is set to </w:t>
            </w:r>
            <w:r w:rsidRPr="00D839FF">
              <w:rPr>
                <w:i/>
                <w:iCs/>
                <w:lang w:eastAsia="en-GB"/>
              </w:rPr>
              <w:t>true</w:t>
            </w:r>
            <w:r w:rsidRPr="00D839FF">
              <w:rPr>
                <w:szCs w:val="22"/>
                <w:lang w:eastAsia="sv-SE"/>
              </w:rPr>
              <w:t>, the UE determines the maximum output power for PUCCH/PUSCH transmissions that use pi/2 BPSK modulation according to TS 38.101-1 [15]</w:t>
            </w:r>
            <w:r w:rsidR="008A0B6D" w:rsidRPr="00D839FF">
              <w:rPr>
                <w:rFonts w:eastAsiaTheme="minorEastAsia"/>
                <w:szCs w:val="22"/>
              </w:rPr>
              <w:t xml:space="preserve"> /</w:t>
            </w:r>
            <w:r w:rsidR="008A0B6D" w:rsidRPr="00D839FF">
              <w:rPr>
                <w:szCs w:val="22"/>
                <w:lang w:eastAsia="sv-SE"/>
              </w:rPr>
              <w:t>TS 38.101-5 [75]</w:t>
            </w:r>
            <w:r w:rsidRPr="00D839FF">
              <w:rPr>
                <w:szCs w:val="22"/>
                <w:lang w:eastAsia="sv-SE"/>
              </w:rPr>
              <w:t>, clause 6.2.4.</w:t>
            </w:r>
            <w:r w:rsidR="00AD0C30" w:rsidRPr="00D839FF">
              <w:t xml:space="preserve"> The network ensures that </w:t>
            </w:r>
            <w:r w:rsidR="00AD0C30" w:rsidRPr="00D839FF">
              <w:rPr>
                <w:i/>
                <w:szCs w:val="22"/>
                <w:lang w:eastAsia="sv-SE"/>
              </w:rPr>
              <w:t>powerBoostPi2BPSK</w:t>
            </w:r>
            <w:r w:rsidR="00AD0C30" w:rsidRPr="00D839FF">
              <w:rPr>
                <w:szCs w:val="22"/>
                <w:lang w:eastAsia="sv-SE"/>
              </w:rPr>
              <w:t xml:space="preserve"> and </w:t>
            </w:r>
            <w:r w:rsidR="00AD0C30" w:rsidRPr="00D839FF">
              <w:rPr>
                <w:i/>
                <w:szCs w:val="22"/>
                <w:lang w:eastAsia="sv-SE"/>
              </w:rPr>
              <w:t>powerBoostPi2BPSK-r18</w:t>
            </w:r>
            <w:r w:rsidR="00AD0C30" w:rsidRPr="00D839FF">
              <w:rPr>
                <w:szCs w:val="22"/>
                <w:lang w:eastAsia="sv-SE"/>
              </w:rPr>
              <w:t xml:space="preserve"> </w:t>
            </w:r>
            <w:r w:rsidR="00B21904" w:rsidRPr="00D839FF">
              <w:rPr>
                <w:szCs w:val="22"/>
                <w:lang w:eastAsia="sv-SE"/>
              </w:rPr>
              <w:t>are not</w:t>
            </w:r>
            <w:r w:rsidR="00AD0C30" w:rsidRPr="00D839FF">
              <w:rPr>
                <w:szCs w:val="22"/>
                <w:lang w:eastAsia="sv-SE"/>
              </w:rPr>
              <w:t xml:space="preserve"> configured at the same time for a UE.</w:t>
            </w:r>
          </w:p>
        </w:tc>
      </w:tr>
      <w:tr w:rsidR="003B01CB" w:rsidRPr="00D839FF" w14:paraId="7B26F1DC" w14:textId="77777777" w:rsidTr="00964CC4">
        <w:tc>
          <w:tcPr>
            <w:tcW w:w="14173" w:type="dxa"/>
            <w:tcBorders>
              <w:top w:val="single" w:sz="4" w:space="0" w:color="auto"/>
              <w:left w:val="single" w:sz="4" w:space="0" w:color="auto"/>
              <w:bottom w:val="single" w:sz="4" w:space="0" w:color="auto"/>
              <w:right w:val="single" w:sz="4" w:space="0" w:color="auto"/>
            </w:tcBorders>
          </w:tcPr>
          <w:p w14:paraId="022B734C" w14:textId="77777777" w:rsidR="00AD0C30" w:rsidRPr="00D839FF" w:rsidRDefault="00AD0C30" w:rsidP="00AD0C30">
            <w:pPr>
              <w:pStyle w:val="TAL"/>
              <w:rPr>
                <w:b/>
                <w:i/>
                <w:szCs w:val="22"/>
                <w:lang w:eastAsia="sv-SE"/>
              </w:rPr>
            </w:pPr>
            <w:r w:rsidRPr="00D839FF">
              <w:rPr>
                <w:b/>
                <w:i/>
                <w:szCs w:val="22"/>
                <w:lang w:eastAsia="sv-SE"/>
              </w:rPr>
              <w:t>powerBoostQPSK</w:t>
            </w:r>
          </w:p>
          <w:p w14:paraId="4B46EE0B" w14:textId="57F2EB92" w:rsidR="00AD0C30" w:rsidRPr="00D839FF" w:rsidRDefault="00AD0C30" w:rsidP="00AD0C30">
            <w:pPr>
              <w:pStyle w:val="TAL"/>
              <w:rPr>
                <w:b/>
                <w:i/>
                <w:szCs w:val="22"/>
                <w:lang w:eastAsia="sv-SE"/>
              </w:rPr>
            </w:pPr>
            <w:r w:rsidRPr="00D839FF">
              <w:rPr>
                <w:szCs w:val="22"/>
                <w:lang w:eastAsia="sv-SE"/>
              </w:rPr>
              <w:t xml:space="preserve">If this field is set to </w:t>
            </w:r>
            <w:r w:rsidRPr="00D839FF">
              <w:rPr>
                <w:i/>
                <w:iCs/>
                <w:lang w:eastAsia="en-GB"/>
              </w:rPr>
              <w:t>true</w:t>
            </w:r>
            <w:r w:rsidRPr="00D839FF">
              <w:rPr>
                <w:szCs w:val="22"/>
                <w:lang w:eastAsia="sv-SE"/>
              </w:rPr>
              <w:t>, the UE determines the maximum output power for PUSCH transmissions that use QPSK modulation according to TS 38.101-1 [15], clause 6.2.4.</w:t>
            </w:r>
          </w:p>
        </w:tc>
      </w:tr>
      <w:tr w:rsidR="003B01CB" w:rsidRPr="00D839FF" w14:paraId="0EDADD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9B618" w14:textId="77777777" w:rsidR="00394471" w:rsidRPr="00D839FF" w:rsidRDefault="00394471" w:rsidP="00964CC4">
            <w:pPr>
              <w:pStyle w:val="TAL"/>
              <w:rPr>
                <w:szCs w:val="22"/>
                <w:lang w:eastAsia="sv-SE"/>
              </w:rPr>
            </w:pPr>
            <w:r w:rsidRPr="00D839FF">
              <w:rPr>
                <w:b/>
                <w:i/>
                <w:szCs w:val="22"/>
                <w:lang w:eastAsia="sv-SE"/>
              </w:rPr>
              <w:t>pusch-ServingCellConfig</w:t>
            </w:r>
          </w:p>
          <w:p w14:paraId="07DB9B20" w14:textId="77777777" w:rsidR="00394471" w:rsidRPr="00D839FF" w:rsidRDefault="00394471" w:rsidP="00964CC4">
            <w:pPr>
              <w:pStyle w:val="TAL"/>
              <w:rPr>
                <w:szCs w:val="22"/>
                <w:lang w:eastAsia="sv-SE"/>
              </w:rPr>
            </w:pPr>
            <w:r w:rsidRPr="00D839FF">
              <w:rPr>
                <w:szCs w:val="22"/>
                <w:lang w:eastAsia="sv-SE"/>
              </w:rPr>
              <w:t>PUSCH related parameters that are not BWP-specific.</w:t>
            </w:r>
          </w:p>
        </w:tc>
      </w:tr>
      <w:tr w:rsidR="003B01CB" w:rsidRPr="00D839FF" w14:paraId="55EBF3C4" w14:textId="77777777" w:rsidTr="00964CC4">
        <w:tc>
          <w:tcPr>
            <w:tcW w:w="14173" w:type="dxa"/>
            <w:tcBorders>
              <w:top w:val="single" w:sz="4" w:space="0" w:color="auto"/>
              <w:left w:val="single" w:sz="4" w:space="0" w:color="auto"/>
              <w:bottom w:val="single" w:sz="4" w:space="0" w:color="auto"/>
              <w:right w:val="single" w:sz="4" w:space="0" w:color="auto"/>
            </w:tcBorders>
          </w:tcPr>
          <w:p w14:paraId="0C8FC718" w14:textId="410C778A" w:rsidR="004D4EFA" w:rsidRPr="00D839FF" w:rsidRDefault="004D4EFA" w:rsidP="004D4EFA">
            <w:pPr>
              <w:pStyle w:val="TAL"/>
              <w:rPr>
                <w:b/>
                <w:i/>
                <w:szCs w:val="22"/>
                <w:lang w:eastAsia="sv-SE"/>
              </w:rPr>
            </w:pPr>
            <w:r w:rsidRPr="00D839FF">
              <w:rPr>
                <w:b/>
                <w:i/>
                <w:szCs w:val="22"/>
                <w:lang w:eastAsia="sv-SE"/>
              </w:rPr>
              <w:t>srs-PosTx-Hopping</w:t>
            </w:r>
          </w:p>
          <w:p w14:paraId="7A52CF69" w14:textId="7416B458" w:rsidR="004D4EFA" w:rsidRPr="00D839FF" w:rsidRDefault="004D4EFA" w:rsidP="004D4EFA">
            <w:pPr>
              <w:pStyle w:val="TAL"/>
              <w:rPr>
                <w:bCs/>
                <w:iCs/>
                <w:szCs w:val="22"/>
                <w:lang w:eastAsia="sv-SE"/>
              </w:rPr>
            </w:pPr>
            <w:r w:rsidRPr="00D839FF">
              <w:rPr>
                <w:bCs/>
                <w:iCs/>
                <w:szCs w:val="22"/>
                <w:lang w:eastAsia="sv-SE"/>
              </w:rPr>
              <w:t xml:space="preserve">Contains configuration related to the SRS for Positioning </w:t>
            </w:r>
            <w:r w:rsidR="001867FB" w:rsidRPr="00D839FF">
              <w:rPr>
                <w:bCs/>
                <w:iCs/>
                <w:szCs w:val="22"/>
                <w:lang w:eastAsia="sv-SE"/>
              </w:rPr>
              <w:t>with frequency hopping for RRC_CONNE</w:t>
            </w:r>
            <w:r w:rsidR="0052255C" w:rsidRPr="00D839FF">
              <w:rPr>
                <w:bCs/>
                <w:iCs/>
                <w:szCs w:val="22"/>
                <w:lang w:eastAsia="sv-SE"/>
              </w:rPr>
              <w:t>C</w:t>
            </w:r>
            <w:r w:rsidR="001867FB" w:rsidRPr="00D839FF">
              <w:rPr>
                <w:bCs/>
                <w:iCs/>
                <w:szCs w:val="22"/>
                <w:lang w:eastAsia="sv-SE"/>
              </w:rPr>
              <w:t>TED state</w:t>
            </w:r>
            <w:r w:rsidRPr="00D839FF">
              <w:rPr>
                <w:bCs/>
                <w:iCs/>
                <w:szCs w:val="22"/>
                <w:lang w:eastAsia="sv-SE"/>
              </w:rPr>
              <w:t>.</w:t>
            </w:r>
          </w:p>
        </w:tc>
      </w:tr>
      <w:tr w:rsidR="003B01CB" w:rsidRPr="00D839FF" w14:paraId="49B57B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6BF2BB" w14:textId="77777777" w:rsidR="00394471" w:rsidRPr="00D839FF" w:rsidRDefault="00394471" w:rsidP="00964CC4">
            <w:pPr>
              <w:pStyle w:val="TAL"/>
              <w:rPr>
                <w:b/>
                <w:i/>
                <w:szCs w:val="22"/>
                <w:lang w:eastAsia="sv-SE"/>
              </w:rPr>
            </w:pPr>
            <w:r w:rsidRPr="00D839FF">
              <w:rPr>
                <w:b/>
                <w:i/>
                <w:szCs w:val="22"/>
                <w:lang w:eastAsia="sv-SE"/>
              </w:rPr>
              <w:t>uplinkBWP-ToAddModList</w:t>
            </w:r>
          </w:p>
          <w:p w14:paraId="314BF2FC" w14:textId="77777777" w:rsidR="00394471" w:rsidRPr="00D839FF" w:rsidRDefault="00394471" w:rsidP="00964CC4">
            <w:pPr>
              <w:pStyle w:val="TAL"/>
              <w:rPr>
                <w:lang w:eastAsia="sv-SE"/>
              </w:rPr>
            </w:pPr>
            <w:r w:rsidRPr="00D839FF">
              <w:rPr>
                <w:lang w:eastAsia="sv-SE"/>
              </w:rPr>
              <w:t xml:space="preserve">The additional bandwidth parts for uplink to be added or modified. In case of TDD uplink- and downlink BWP with the same </w:t>
            </w:r>
            <w:r w:rsidRPr="00D839FF">
              <w:rPr>
                <w:i/>
                <w:lang w:eastAsia="sv-SE"/>
              </w:rPr>
              <w:t>bandwidthPartId</w:t>
            </w:r>
            <w:r w:rsidRPr="00D839FF">
              <w:rPr>
                <w:lang w:eastAsia="sv-SE"/>
              </w:rPr>
              <w:t xml:space="preserve"> are considered as a BWP pair and must have the same center frequency.</w:t>
            </w:r>
          </w:p>
        </w:tc>
      </w:tr>
      <w:tr w:rsidR="003B01CB" w:rsidRPr="00D839FF" w14:paraId="49FDB8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518712" w14:textId="77777777" w:rsidR="00394471" w:rsidRPr="00D839FF" w:rsidRDefault="00394471" w:rsidP="00964CC4">
            <w:pPr>
              <w:pStyle w:val="TAL"/>
              <w:rPr>
                <w:szCs w:val="22"/>
                <w:lang w:eastAsia="sv-SE"/>
              </w:rPr>
            </w:pPr>
            <w:r w:rsidRPr="00D839FF">
              <w:rPr>
                <w:b/>
                <w:i/>
                <w:szCs w:val="22"/>
                <w:lang w:eastAsia="sv-SE"/>
              </w:rPr>
              <w:t>uplinkBWP-ToReleaseList</w:t>
            </w:r>
          </w:p>
          <w:p w14:paraId="1CB795E2" w14:textId="77777777" w:rsidR="00394471" w:rsidRPr="00D839FF" w:rsidRDefault="00394471" w:rsidP="00964CC4">
            <w:pPr>
              <w:pStyle w:val="TAL"/>
              <w:rPr>
                <w:szCs w:val="22"/>
                <w:lang w:eastAsia="sv-SE"/>
              </w:rPr>
            </w:pPr>
            <w:r w:rsidRPr="00D839FF">
              <w:rPr>
                <w:szCs w:val="22"/>
                <w:lang w:eastAsia="sv-SE"/>
              </w:rPr>
              <w:t>The additional bandwidth parts for uplink to be released.</w:t>
            </w:r>
          </w:p>
        </w:tc>
      </w:tr>
      <w:tr w:rsidR="003B01CB" w:rsidRPr="00D839FF" w14:paraId="202E18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9BBF39" w14:textId="77777777" w:rsidR="00394471" w:rsidRPr="00D839FF" w:rsidRDefault="00394471" w:rsidP="00964CC4">
            <w:pPr>
              <w:pStyle w:val="TAL"/>
              <w:rPr>
                <w:b/>
                <w:i/>
                <w:szCs w:val="22"/>
                <w:lang w:eastAsia="sv-SE"/>
              </w:rPr>
            </w:pPr>
            <w:r w:rsidRPr="00D839FF">
              <w:rPr>
                <w:b/>
                <w:i/>
                <w:szCs w:val="22"/>
                <w:lang w:eastAsia="sv-SE"/>
              </w:rPr>
              <w:t>uplinkChannelBW-PerSCS-List</w:t>
            </w:r>
          </w:p>
          <w:p w14:paraId="6303B470" w14:textId="294CB81B" w:rsidR="00394471" w:rsidRPr="00D839FF" w:rsidRDefault="00394471" w:rsidP="00964CC4">
            <w:pPr>
              <w:pStyle w:val="TAL"/>
              <w:rPr>
                <w:szCs w:val="22"/>
                <w:lang w:eastAsia="sv-SE"/>
              </w:rPr>
            </w:pPr>
            <w:r w:rsidRPr="00D839FF">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sidRPr="00D839FF">
              <w:rPr>
                <w:i/>
                <w:szCs w:val="22"/>
                <w:lang w:eastAsia="sv-SE"/>
              </w:rPr>
              <w:t>scs-SpecificCarrierList</w:t>
            </w:r>
            <w:r w:rsidRPr="00D839FF">
              <w:rPr>
                <w:szCs w:val="22"/>
                <w:lang w:eastAsia="sv-SE"/>
              </w:rPr>
              <w:t xml:space="preserve"> in </w:t>
            </w:r>
            <w:r w:rsidRPr="00D839FF">
              <w:rPr>
                <w:i/>
                <w:szCs w:val="22"/>
                <w:lang w:eastAsia="sv-SE"/>
              </w:rPr>
              <w:t>UplinkConfigCommon</w:t>
            </w:r>
            <w:r w:rsidRPr="00D839FF">
              <w:rPr>
                <w:szCs w:val="22"/>
                <w:lang w:eastAsia="sv-SE"/>
              </w:rPr>
              <w:t xml:space="preserve"> / </w:t>
            </w:r>
            <w:r w:rsidRPr="00D839FF">
              <w:rPr>
                <w:i/>
                <w:szCs w:val="22"/>
                <w:lang w:eastAsia="sv-SE"/>
              </w:rPr>
              <w:t>UplinkConfigCommonSIB</w:t>
            </w:r>
            <w:r w:rsidRPr="00D839FF">
              <w:rPr>
                <w:szCs w:val="22"/>
                <w:lang w:eastAsia="sv-SE"/>
              </w:rPr>
              <w:t>. Network only configures channel bandwidth that corresponds to the channel bandwidth values defined in TS 38.101-1 [15]</w:t>
            </w:r>
            <w:r w:rsidR="00862D3D" w:rsidRPr="00D839FF">
              <w:rPr>
                <w:szCs w:val="22"/>
                <w:lang w:eastAsia="sv-SE"/>
              </w:rPr>
              <w:t>,</w:t>
            </w:r>
            <w:r w:rsidRPr="00D839FF">
              <w:rPr>
                <w:szCs w:val="22"/>
                <w:lang w:eastAsia="sv-SE"/>
              </w:rPr>
              <w:t xml:space="preserve"> TS 38.101-2 [39]</w:t>
            </w:r>
            <w:r w:rsidR="00862D3D" w:rsidRPr="00D839FF">
              <w:rPr>
                <w:szCs w:val="22"/>
                <w:lang w:eastAsia="sv-SE"/>
              </w:rPr>
              <w:t>, and TS 38.101-5 [75]</w:t>
            </w:r>
            <w:r w:rsidRPr="00D839FF">
              <w:rPr>
                <w:szCs w:val="22"/>
                <w:lang w:eastAsia="sv-SE"/>
              </w:rPr>
              <w:t>.</w:t>
            </w:r>
            <w:r w:rsidR="00BF0E44" w:rsidRPr="00D839FF">
              <w:rPr>
                <w:szCs w:val="22"/>
                <w:lang w:eastAsia="sv-SE"/>
              </w:rPr>
              <w:t xml:space="preserve"> If the UE is a</w:t>
            </w:r>
            <w:r w:rsidR="008E74D8" w:rsidRPr="00D839FF">
              <w:rPr>
                <w:szCs w:val="22"/>
                <w:lang w:eastAsia="sv-SE"/>
              </w:rPr>
              <w:t>n</w:t>
            </w:r>
            <w:r w:rsidR="00BF0E44" w:rsidRPr="00D839FF">
              <w:rPr>
                <w:szCs w:val="22"/>
                <w:lang w:eastAsia="sv-SE"/>
              </w:rPr>
              <w:t xml:space="preserve"> </w:t>
            </w:r>
            <w:r w:rsidR="008E74D8" w:rsidRPr="00D839FF">
              <w:rPr>
                <w:szCs w:val="22"/>
                <w:lang w:eastAsia="sv-SE"/>
              </w:rPr>
              <w:t>(e)</w:t>
            </w:r>
            <w:r w:rsidR="00BF0E44" w:rsidRPr="00D839FF">
              <w:rPr>
                <w:szCs w:val="22"/>
                <w:lang w:eastAsia="sv-SE"/>
              </w:rPr>
              <w:t xml:space="preserve">RedCap UE and needs to autonomously switch </w:t>
            </w:r>
            <w:r w:rsidR="00BF0E44" w:rsidRPr="00D839FF">
              <w:rPr>
                <w:szCs w:val="22"/>
                <w:lang w:eastAsia="sv-SE"/>
              </w:rPr>
              <w:lastRenderedPageBreak/>
              <w:t>to its initial uplink bandwidth part to perform a random access procedure but its current UE specific channel bandwidth does not cover the initial uplink bandwidth part, the UE autonomously changes its UE specific channel bandwidth to cover the initial uplink bandwidth part. In that case, after completion of the random access procedure, the network ensures that the UE specific channel bandwidth fully covers the UE</w:t>
            </w:r>
            <w:r w:rsidR="00D929B5" w:rsidRPr="00D839FF">
              <w:rPr>
                <w:szCs w:val="22"/>
                <w:lang w:eastAsia="sv-SE"/>
              </w:rPr>
              <w:t>'</w:t>
            </w:r>
            <w:r w:rsidR="00BF0E44" w:rsidRPr="00D839FF">
              <w:rPr>
                <w:szCs w:val="22"/>
                <w:lang w:eastAsia="sv-SE"/>
              </w:rPr>
              <w:t>s active uplink bandwidth part in subsequent bandwidth part switch operations.</w:t>
            </w:r>
          </w:p>
        </w:tc>
      </w:tr>
      <w:tr w:rsidR="003B01CB" w:rsidRPr="00D839FF" w14:paraId="38FD04E7" w14:textId="77777777" w:rsidTr="00964CC4">
        <w:tc>
          <w:tcPr>
            <w:tcW w:w="14173" w:type="dxa"/>
            <w:tcBorders>
              <w:top w:val="single" w:sz="4" w:space="0" w:color="auto"/>
              <w:left w:val="single" w:sz="4" w:space="0" w:color="auto"/>
              <w:bottom w:val="single" w:sz="4" w:space="0" w:color="auto"/>
              <w:right w:val="single" w:sz="4" w:space="0" w:color="auto"/>
            </w:tcBorders>
          </w:tcPr>
          <w:p w14:paraId="236F1BAE" w14:textId="77777777" w:rsidR="00394471" w:rsidRPr="00D839FF" w:rsidRDefault="00394471" w:rsidP="00964CC4">
            <w:pPr>
              <w:pStyle w:val="TAL"/>
              <w:rPr>
                <w:b/>
                <w:i/>
                <w:szCs w:val="22"/>
                <w:lang w:eastAsia="sv-SE"/>
              </w:rPr>
            </w:pPr>
            <w:r w:rsidRPr="00D839FF">
              <w:rPr>
                <w:b/>
                <w:i/>
                <w:szCs w:val="22"/>
                <w:lang w:eastAsia="sv-SE"/>
              </w:rPr>
              <w:t>uplinkTxSwitchingPeriodLocation</w:t>
            </w:r>
          </w:p>
          <w:p w14:paraId="51ADA585" w14:textId="670B1A28" w:rsidR="007D1660" w:rsidRPr="00D839FF" w:rsidRDefault="00394471" w:rsidP="00964CC4">
            <w:pPr>
              <w:pStyle w:val="TAL"/>
              <w:rPr>
                <w:bCs/>
                <w:iCs/>
                <w:szCs w:val="22"/>
                <w:lang w:eastAsia="sv-SE"/>
              </w:rPr>
            </w:pPr>
            <w:r w:rsidRPr="00D839FF">
              <w:rPr>
                <w:bCs/>
                <w:iCs/>
                <w:szCs w:val="22"/>
                <w:lang w:eastAsia="sv-SE"/>
              </w:rPr>
              <w:t>Indicates whether the location of UL Tx switching period is configured in this uplink carrier in case of inter-band UL CA, SUL, or (NG)EN-DC, as specified in TS 38.101-1 [15] and TS 38.101-3 [34].</w:t>
            </w:r>
          </w:p>
          <w:p w14:paraId="65052DD2" w14:textId="77777777" w:rsidR="007D1660" w:rsidRPr="00D839FF" w:rsidRDefault="00394471" w:rsidP="007D1660">
            <w:pPr>
              <w:pStyle w:val="TAL"/>
              <w:rPr>
                <w:bCs/>
                <w:iCs/>
                <w:szCs w:val="22"/>
                <w:lang w:eastAsia="sv-SE"/>
              </w:rPr>
            </w:pPr>
            <w:r w:rsidRPr="00D839FF">
              <w:rPr>
                <w:bCs/>
                <w:iCs/>
                <w:szCs w:val="22"/>
                <w:lang w:eastAsia="sv-SE"/>
              </w:rPr>
              <w:t>In case of (NG)EN-DC, network always configures this field to TRUE for NR carrier (i.e. with (NG)EN-DC, the UL switching period always occurs on the NR carrier).</w:t>
            </w:r>
          </w:p>
          <w:p w14:paraId="78859DA0" w14:textId="12BBB09A" w:rsidR="00394471" w:rsidRPr="00D839FF" w:rsidRDefault="007D1660" w:rsidP="007D1660">
            <w:pPr>
              <w:pStyle w:val="TAL"/>
              <w:rPr>
                <w:bCs/>
                <w:iCs/>
                <w:szCs w:val="22"/>
                <w:lang w:eastAsia="sv-SE"/>
              </w:rPr>
            </w:pPr>
            <w:r w:rsidRPr="00D839FF">
              <w:rPr>
                <w:bCs/>
                <w:iCs/>
                <w:szCs w:val="22"/>
                <w:lang w:eastAsia="sv-SE"/>
              </w:rPr>
              <w:t>In case of inter-band UL CA or SUL, for dynamic uplink Tx switching between 2 bands with 2 uplink carriers or 3 uplink carriers as defined in TS 38.101-1 [15], network configures this field to TRUE for the uplink carrier(s) on one band and configures this field to FALSE for the uplink carrier(s) on the other band. This field is set to the same value for the carriers on the same band.</w:t>
            </w:r>
          </w:p>
        </w:tc>
      </w:tr>
      <w:tr w:rsidR="00394471" w:rsidRPr="00D839FF" w14:paraId="11368081" w14:textId="77777777" w:rsidTr="00964CC4">
        <w:tc>
          <w:tcPr>
            <w:tcW w:w="14173" w:type="dxa"/>
            <w:tcBorders>
              <w:top w:val="single" w:sz="4" w:space="0" w:color="auto"/>
              <w:left w:val="single" w:sz="4" w:space="0" w:color="auto"/>
              <w:bottom w:val="single" w:sz="4" w:space="0" w:color="auto"/>
              <w:right w:val="single" w:sz="4" w:space="0" w:color="auto"/>
            </w:tcBorders>
          </w:tcPr>
          <w:p w14:paraId="5DB1DC78" w14:textId="77777777" w:rsidR="00394471" w:rsidRPr="00D839FF" w:rsidRDefault="00394471" w:rsidP="00964CC4">
            <w:pPr>
              <w:pStyle w:val="TAL"/>
              <w:rPr>
                <w:b/>
                <w:i/>
                <w:szCs w:val="22"/>
                <w:lang w:eastAsia="sv-SE"/>
              </w:rPr>
            </w:pPr>
            <w:r w:rsidRPr="00D839FF">
              <w:rPr>
                <w:b/>
                <w:i/>
                <w:szCs w:val="22"/>
                <w:lang w:eastAsia="sv-SE"/>
              </w:rPr>
              <w:t>uplinkTxSwitchingCarrier</w:t>
            </w:r>
          </w:p>
          <w:p w14:paraId="214D8442" w14:textId="42ACADF8" w:rsidR="007D1660" w:rsidRPr="00D839FF" w:rsidRDefault="00394471" w:rsidP="007D1660">
            <w:pPr>
              <w:pStyle w:val="TAL"/>
              <w:rPr>
                <w:bCs/>
                <w:iCs/>
                <w:szCs w:val="22"/>
                <w:lang w:eastAsia="sv-SE"/>
              </w:rPr>
            </w:pPr>
            <w:r w:rsidRPr="00D839FF">
              <w:rPr>
                <w:bCs/>
                <w:iCs/>
                <w:szCs w:val="22"/>
                <w:lang w:eastAsia="sv-SE"/>
              </w:rPr>
              <w:t>Indicates that the configured carrier is carrier1 or carrier2 for dynamic uplink Tx switching, as defined in TS 38.101-1 [15] and TS 38.101-3 [34]. In case of (NG)EN-DC, network always configures the NR carrier as carrier 2.</w:t>
            </w:r>
          </w:p>
          <w:p w14:paraId="0B63DD89" w14:textId="35D79F3C" w:rsidR="00394471" w:rsidRPr="00D839FF" w:rsidRDefault="007D1660" w:rsidP="007D1660">
            <w:pPr>
              <w:pStyle w:val="TAL"/>
              <w:rPr>
                <w:bCs/>
                <w:iCs/>
                <w:szCs w:val="22"/>
                <w:lang w:eastAsia="sv-SE"/>
              </w:rPr>
            </w:pPr>
            <w:r w:rsidRPr="00D839FF">
              <w:rPr>
                <w:bCs/>
                <w:iCs/>
                <w:szCs w:val="22"/>
                <w:lang w:eastAsia="sv-SE"/>
              </w:rPr>
              <w:t>In case of inter-band UL CA or SUL, for dynamic uplink Tx switching between 2 bands with 2 uplink carriers or 3 uplink carriers as defined in TS 38.101-1 [15], network configures the uplink carrier(s) on one band as carrier1 and the uplink carrier(s) on the other band as carrier2. This field is set to the same value for the carriers on the same band.</w:t>
            </w:r>
          </w:p>
        </w:tc>
      </w:tr>
    </w:tbl>
    <w:p w14:paraId="72EC7D06"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2945E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8536CD" w14:textId="77777777" w:rsidR="00394471" w:rsidRPr="00D839FF" w:rsidRDefault="00394471" w:rsidP="00964CC4">
            <w:pPr>
              <w:pStyle w:val="TAH"/>
              <w:rPr>
                <w:szCs w:val="22"/>
                <w:lang w:eastAsia="sv-SE"/>
              </w:rPr>
            </w:pPr>
            <w:r w:rsidRPr="00D839FF">
              <w:rPr>
                <w:i/>
                <w:szCs w:val="22"/>
                <w:lang w:eastAsia="sv-SE"/>
              </w:rPr>
              <w:t xml:space="preserve">DormantBWP-Config </w:t>
            </w:r>
            <w:r w:rsidRPr="00D839FF">
              <w:rPr>
                <w:szCs w:val="22"/>
                <w:lang w:eastAsia="sv-SE"/>
              </w:rPr>
              <w:t>field descriptions</w:t>
            </w:r>
          </w:p>
        </w:tc>
      </w:tr>
      <w:tr w:rsidR="003B01CB" w:rsidRPr="00D839FF" w14:paraId="75D954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046EA0" w14:textId="77777777" w:rsidR="00394471" w:rsidRPr="00D839FF" w:rsidRDefault="00394471" w:rsidP="00964CC4">
            <w:pPr>
              <w:pStyle w:val="TAL"/>
              <w:rPr>
                <w:b/>
                <w:i/>
                <w:szCs w:val="22"/>
                <w:lang w:eastAsia="sv-SE"/>
              </w:rPr>
            </w:pPr>
            <w:r w:rsidRPr="00D839FF">
              <w:rPr>
                <w:b/>
                <w:i/>
                <w:szCs w:val="22"/>
                <w:lang w:eastAsia="sv-SE"/>
              </w:rPr>
              <w:t>dormancyGroupWithinActiveTime</w:t>
            </w:r>
          </w:p>
          <w:p w14:paraId="0214DFC6" w14:textId="186FCDED" w:rsidR="00394471" w:rsidRPr="00D839FF" w:rsidRDefault="00394471" w:rsidP="00964CC4">
            <w:pPr>
              <w:pStyle w:val="TAL"/>
              <w:rPr>
                <w:b/>
                <w:i/>
                <w:szCs w:val="22"/>
                <w:lang w:eastAsia="sv-SE"/>
              </w:rPr>
            </w:pPr>
            <w:r w:rsidRPr="00D839FF">
              <w:rPr>
                <w:bCs/>
                <w:iCs/>
                <w:szCs w:val="22"/>
                <w:lang w:eastAsia="sv-SE"/>
              </w:rPr>
              <w:t xml:space="preserve">This field contains the ID of an SCell group for Dormancy within active time, to which this SCell belongs. The use of the Dormancy within active time </w:t>
            </w:r>
            <w:r w:rsidR="00654402" w:rsidRPr="00D839FF">
              <w:rPr>
                <w:bCs/>
                <w:iCs/>
                <w:szCs w:val="22"/>
                <w:lang w:eastAsia="sv-SE"/>
              </w:rPr>
              <w:t xml:space="preserve">for </w:t>
            </w:r>
            <w:r w:rsidRPr="00D839FF">
              <w:rPr>
                <w:bCs/>
                <w:iCs/>
                <w:szCs w:val="22"/>
                <w:lang w:eastAsia="sv-SE"/>
              </w:rPr>
              <w:t>SCell groups is specified in TS 38.213 [13].</w:t>
            </w:r>
          </w:p>
        </w:tc>
      </w:tr>
      <w:tr w:rsidR="003B01CB" w:rsidRPr="00D839FF" w14:paraId="1F39BA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95D8FF" w14:textId="77777777" w:rsidR="00394471" w:rsidRPr="00D839FF" w:rsidRDefault="00394471" w:rsidP="00964CC4">
            <w:pPr>
              <w:pStyle w:val="TAL"/>
              <w:rPr>
                <w:b/>
                <w:i/>
                <w:szCs w:val="22"/>
                <w:lang w:eastAsia="sv-SE"/>
              </w:rPr>
            </w:pPr>
            <w:r w:rsidRPr="00D839FF">
              <w:rPr>
                <w:b/>
                <w:i/>
                <w:szCs w:val="22"/>
                <w:lang w:eastAsia="sv-SE"/>
              </w:rPr>
              <w:t>dormancyGroupOutsideActiveTime</w:t>
            </w:r>
          </w:p>
          <w:p w14:paraId="68B26781" w14:textId="29A5218C" w:rsidR="00394471" w:rsidRPr="00D839FF" w:rsidRDefault="00394471" w:rsidP="00964CC4">
            <w:pPr>
              <w:pStyle w:val="TAL"/>
              <w:rPr>
                <w:b/>
                <w:i/>
                <w:szCs w:val="22"/>
                <w:lang w:eastAsia="sv-SE"/>
              </w:rPr>
            </w:pPr>
            <w:r w:rsidRPr="00D839FF">
              <w:rPr>
                <w:bCs/>
                <w:iCs/>
                <w:szCs w:val="22"/>
                <w:lang w:eastAsia="sv-SE"/>
              </w:rPr>
              <w:t xml:space="preserve">This field contains the ID of an SCell group for Dormancy outside active time, to which this SCell belongs. The use of the Dormancy outside active time </w:t>
            </w:r>
            <w:r w:rsidR="00654402" w:rsidRPr="00D839FF">
              <w:rPr>
                <w:bCs/>
                <w:iCs/>
                <w:szCs w:val="22"/>
                <w:lang w:eastAsia="sv-SE"/>
              </w:rPr>
              <w:t xml:space="preserve">for </w:t>
            </w:r>
            <w:r w:rsidRPr="00D839FF">
              <w:rPr>
                <w:bCs/>
                <w:iCs/>
                <w:szCs w:val="22"/>
                <w:lang w:eastAsia="sv-SE"/>
              </w:rPr>
              <w:t>SCell groups is specified in TS 38.213 [13].</w:t>
            </w:r>
          </w:p>
        </w:tc>
      </w:tr>
      <w:tr w:rsidR="003B01CB" w:rsidRPr="00D839FF" w14:paraId="46CCA5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C3C6C6" w14:textId="77777777" w:rsidR="00394471" w:rsidRPr="00D839FF" w:rsidRDefault="00394471" w:rsidP="00964CC4">
            <w:pPr>
              <w:pStyle w:val="TAL"/>
              <w:rPr>
                <w:b/>
                <w:i/>
                <w:szCs w:val="22"/>
                <w:lang w:eastAsia="sv-SE"/>
              </w:rPr>
            </w:pPr>
            <w:r w:rsidRPr="00D839FF">
              <w:rPr>
                <w:b/>
                <w:i/>
                <w:szCs w:val="22"/>
                <w:lang w:eastAsia="sv-SE"/>
              </w:rPr>
              <w:t>dormantBWP-Id</w:t>
            </w:r>
          </w:p>
          <w:p w14:paraId="65AD5CC4" w14:textId="77777777" w:rsidR="00394471" w:rsidRPr="00D839FF" w:rsidRDefault="00394471" w:rsidP="00964CC4">
            <w:pPr>
              <w:pStyle w:val="TAL"/>
              <w:rPr>
                <w:b/>
                <w:i/>
                <w:szCs w:val="22"/>
                <w:lang w:eastAsia="sv-SE"/>
              </w:rPr>
            </w:pPr>
            <w:r w:rsidRPr="00D839FF">
              <w:rPr>
                <w:bCs/>
                <w:iCs/>
                <w:szCs w:val="22"/>
                <w:lang w:eastAsia="sv-SE"/>
              </w:rPr>
              <w:t>This field contains the ID of the downlink bandwidth part to be used as do</w:t>
            </w:r>
            <w:r w:rsidRPr="00D839FF">
              <w:rPr>
                <w:bCs/>
                <w:iCs/>
                <w:szCs w:val="22"/>
                <w:lang w:eastAsia="sv-SE"/>
              </w:rPr>
              <w:lastRenderedPageBreak/>
              <w:t xml:space="preserve">rmant BWP. </w:t>
            </w:r>
            <w:r w:rsidRPr="00D839FF">
              <w:rPr>
                <w:bCs/>
                <w:iCs/>
                <w:szCs w:val="22"/>
              </w:rPr>
              <w:t xml:space="preserve">If this field is configured, its value is different from </w:t>
            </w:r>
            <w:r w:rsidRPr="00D839FF">
              <w:rPr>
                <w:bCs/>
                <w:i/>
                <w:szCs w:val="22"/>
              </w:rPr>
              <w:t>defaultDownlinkBWP-Id</w:t>
            </w:r>
            <w:r w:rsidRPr="00D839FF">
              <w:rPr>
                <w:bCs/>
                <w:iCs/>
                <w:szCs w:val="22"/>
              </w:rPr>
              <w:t xml:space="preserve">, and at least one of the </w:t>
            </w:r>
            <w:r w:rsidRPr="00D839FF">
              <w:rPr>
                <w:bCs/>
                <w:i/>
                <w:iCs/>
                <w:szCs w:val="22"/>
              </w:rPr>
              <w:t>withinActiveTimeConfig</w:t>
            </w:r>
            <w:r w:rsidRPr="00D839FF">
              <w:rPr>
                <w:bCs/>
                <w:iCs/>
                <w:szCs w:val="22"/>
              </w:rPr>
              <w:t xml:space="preserve"> and </w:t>
            </w:r>
            <w:r w:rsidRPr="00D839FF">
              <w:rPr>
                <w:bCs/>
                <w:i/>
                <w:iCs/>
                <w:szCs w:val="22"/>
              </w:rPr>
              <w:t>outsideActiveTimeConfig</w:t>
            </w:r>
            <w:r w:rsidRPr="00D839FF">
              <w:rPr>
                <w:bCs/>
                <w:iCs/>
                <w:szCs w:val="22"/>
              </w:rPr>
              <w:t xml:space="preserve"> should be configured.</w:t>
            </w:r>
          </w:p>
        </w:tc>
      </w:tr>
      <w:tr w:rsidR="003B01CB" w:rsidRPr="00D839FF" w14:paraId="4CC1CF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06E71E" w14:textId="77777777" w:rsidR="00394471" w:rsidRPr="00D839FF" w:rsidRDefault="00394471" w:rsidP="00964CC4">
            <w:pPr>
              <w:pStyle w:val="TAL"/>
              <w:rPr>
                <w:b/>
                <w:i/>
                <w:szCs w:val="22"/>
                <w:lang w:eastAsia="sv-SE"/>
              </w:rPr>
            </w:pPr>
            <w:r w:rsidRPr="00D839FF">
              <w:rPr>
                <w:b/>
                <w:i/>
                <w:szCs w:val="22"/>
                <w:lang w:eastAsia="sv-SE"/>
              </w:rPr>
              <w:t>firstOutsideActiveTimeBWP-Id</w:t>
            </w:r>
          </w:p>
          <w:p w14:paraId="07DD3834" w14:textId="77777777" w:rsidR="00394471" w:rsidRPr="00D839FF" w:rsidRDefault="00394471" w:rsidP="00964CC4">
            <w:pPr>
              <w:pStyle w:val="TAL"/>
              <w:rPr>
                <w:szCs w:val="22"/>
                <w:lang w:eastAsia="sv-SE"/>
              </w:rPr>
            </w:pPr>
            <w:r w:rsidRPr="00D839FF">
              <w:rPr>
                <w:bCs/>
                <w:iCs/>
                <w:szCs w:val="22"/>
                <w:lang w:eastAsia="sv-SE"/>
              </w:rPr>
              <w:t>This field contains the ID of the downlink bandwidth part to be activated when receiving a DCI indication for SCell dormancy outside active time.</w:t>
            </w:r>
          </w:p>
        </w:tc>
      </w:tr>
      <w:tr w:rsidR="003B01CB" w:rsidRPr="00D839FF" w14:paraId="239818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38921B" w14:textId="77777777" w:rsidR="00394471" w:rsidRPr="00D839FF" w:rsidRDefault="00394471" w:rsidP="00964CC4">
            <w:pPr>
              <w:pStyle w:val="TAL"/>
              <w:rPr>
                <w:b/>
                <w:i/>
                <w:szCs w:val="22"/>
                <w:lang w:eastAsia="sv-SE"/>
              </w:rPr>
            </w:pPr>
            <w:r w:rsidRPr="00D839FF">
              <w:rPr>
                <w:b/>
                <w:i/>
                <w:szCs w:val="22"/>
                <w:lang w:eastAsia="sv-SE"/>
              </w:rPr>
              <w:t>firstWithinActiveTimeBWP-Id</w:t>
            </w:r>
          </w:p>
          <w:p w14:paraId="0F49F712" w14:textId="77777777" w:rsidR="00394471" w:rsidRPr="00D839FF" w:rsidRDefault="00394471" w:rsidP="00964CC4">
            <w:pPr>
              <w:pStyle w:val="TAL"/>
              <w:rPr>
                <w:szCs w:val="22"/>
                <w:lang w:eastAsia="sv-SE"/>
              </w:rPr>
            </w:pPr>
            <w:r w:rsidRPr="00D839FF">
              <w:rPr>
                <w:bCs/>
                <w:iCs/>
                <w:szCs w:val="22"/>
                <w:lang w:eastAsia="sv-SE"/>
              </w:rPr>
              <w:t>This field contains the ID of the downlink bandwidth part to be activated when receiving a DCI indication for SCell dormancy within active time.</w:t>
            </w:r>
          </w:p>
        </w:tc>
      </w:tr>
      <w:tr w:rsidR="003B01CB" w:rsidRPr="00D839FF" w14:paraId="431008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E43763" w14:textId="77777777" w:rsidR="00394471" w:rsidRPr="00D839FF" w:rsidRDefault="00394471" w:rsidP="00964CC4">
            <w:pPr>
              <w:pStyle w:val="TAL"/>
              <w:rPr>
                <w:b/>
                <w:i/>
                <w:szCs w:val="22"/>
                <w:lang w:eastAsia="sv-SE"/>
              </w:rPr>
            </w:pPr>
            <w:r w:rsidRPr="00D839FF">
              <w:rPr>
                <w:b/>
                <w:i/>
                <w:szCs w:val="22"/>
                <w:lang w:eastAsia="sv-SE"/>
              </w:rPr>
              <w:t>outsideActiveTimeConfig</w:t>
            </w:r>
          </w:p>
          <w:p w14:paraId="7A2D9DEA" w14:textId="77777777" w:rsidR="00394471" w:rsidRPr="00D839FF" w:rsidRDefault="00394471" w:rsidP="00964CC4">
            <w:pPr>
              <w:pStyle w:val="TAL"/>
              <w:rPr>
                <w:b/>
                <w:i/>
                <w:szCs w:val="22"/>
                <w:lang w:eastAsia="sv-SE"/>
              </w:rPr>
            </w:pPr>
            <w:r w:rsidRPr="00D839FF">
              <w:rPr>
                <w:bCs/>
                <w:iCs/>
                <w:szCs w:val="22"/>
                <w:lang w:eastAsia="sv-SE"/>
              </w:rPr>
              <w:t xml:space="preserve">This field contains the configuration to be used for SCell dormancy outside active time, as specified in TS 38.213 [13]. </w:t>
            </w:r>
            <w:r w:rsidRPr="00D839FF">
              <w:rPr>
                <w:iCs/>
                <w:szCs w:val="22"/>
                <w:lang w:eastAsia="sv-SE"/>
              </w:rPr>
              <w:t xml:space="preserve">The field can only be configured when the cell group the SCell belongs to is configured with </w:t>
            </w:r>
            <w:r w:rsidRPr="00D839FF">
              <w:rPr>
                <w:i/>
                <w:szCs w:val="22"/>
                <w:lang w:eastAsia="sv-SE"/>
              </w:rPr>
              <w:t>dcp-Config</w:t>
            </w:r>
            <w:r w:rsidRPr="00D839FF">
              <w:rPr>
                <w:iCs/>
                <w:szCs w:val="22"/>
                <w:lang w:eastAsia="sv-SE"/>
              </w:rPr>
              <w:t>.</w:t>
            </w:r>
          </w:p>
        </w:tc>
      </w:tr>
      <w:tr w:rsidR="00394471" w:rsidRPr="00D839FF" w14:paraId="3891C3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2C9992" w14:textId="77777777" w:rsidR="00394471" w:rsidRPr="00D839FF" w:rsidRDefault="00394471" w:rsidP="00964CC4">
            <w:pPr>
              <w:pStyle w:val="TAL"/>
              <w:rPr>
                <w:b/>
                <w:i/>
                <w:szCs w:val="22"/>
                <w:lang w:eastAsia="sv-SE"/>
              </w:rPr>
            </w:pPr>
            <w:r w:rsidRPr="00D839FF">
              <w:rPr>
                <w:b/>
                <w:i/>
                <w:szCs w:val="22"/>
                <w:lang w:eastAsia="sv-SE"/>
              </w:rPr>
              <w:t>withinActiveTimeConfig</w:t>
            </w:r>
          </w:p>
          <w:p w14:paraId="1F0C5E7E" w14:textId="77777777" w:rsidR="00394471" w:rsidRPr="00D839FF" w:rsidRDefault="00394471" w:rsidP="00964CC4">
            <w:pPr>
              <w:pStyle w:val="TAL"/>
              <w:rPr>
                <w:b/>
                <w:i/>
                <w:szCs w:val="22"/>
                <w:lang w:eastAsia="sv-SE"/>
              </w:rPr>
            </w:pPr>
            <w:r w:rsidRPr="00D839FF">
              <w:rPr>
                <w:bCs/>
                <w:iCs/>
                <w:szCs w:val="22"/>
                <w:lang w:eastAsia="sv-SE"/>
              </w:rPr>
              <w:t xml:space="preserve">This field contains the configuration to be used for SCell dormancy within active time, as specified in TS 38.213 [13]. </w:t>
            </w:r>
          </w:p>
        </w:tc>
      </w:tr>
    </w:tbl>
    <w:p w14:paraId="4AFA0A37"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EA919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66AA88" w14:textId="77777777" w:rsidR="00394471" w:rsidRPr="00D839FF" w:rsidRDefault="00394471" w:rsidP="00964CC4">
            <w:pPr>
              <w:pStyle w:val="TAH"/>
              <w:rPr>
                <w:szCs w:val="22"/>
                <w:lang w:eastAsia="sv-SE"/>
              </w:rPr>
            </w:pPr>
            <w:r w:rsidRPr="00D839FF">
              <w:rPr>
                <w:i/>
                <w:szCs w:val="22"/>
                <w:lang w:eastAsia="sv-SE"/>
              </w:rPr>
              <w:t xml:space="preserve">GuardBand </w:t>
            </w:r>
            <w:r w:rsidRPr="00D839FF">
              <w:rPr>
                <w:szCs w:val="22"/>
                <w:lang w:eastAsia="sv-SE"/>
              </w:rPr>
              <w:t>field descriptions</w:t>
            </w:r>
          </w:p>
        </w:tc>
      </w:tr>
      <w:tr w:rsidR="003B01CB" w:rsidRPr="00D839FF" w14:paraId="359995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3E1B36" w14:textId="77777777" w:rsidR="00394471" w:rsidRPr="00D839FF" w:rsidRDefault="00394471" w:rsidP="00964CC4">
            <w:pPr>
              <w:pStyle w:val="TAL"/>
              <w:rPr>
                <w:b/>
                <w:i/>
                <w:szCs w:val="22"/>
                <w:lang w:eastAsia="sv-SE"/>
              </w:rPr>
            </w:pPr>
            <w:r w:rsidRPr="00D839FF">
              <w:rPr>
                <w:b/>
                <w:i/>
                <w:szCs w:val="22"/>
                <w:lang w:eastAsia="sv-SE"/>
              </w:rPr>
              <w:t>startCRB</w:t>
            </w:r>
          </w:p>
          <w:p w14:paraId="41A6C327" w14:textId="77777777" w:rsidR="00394471" w:rsidRPr="00D839FF" w:rsidRDefault="00394471" w:rsidP="00964CC4">
            <w:pPr>
              <w:pStyle w:val="TAL"/>
              <w:rPr>
                <w:b/>
                <w:i/>
                <w:szCs w:val="22"/>
                <w:lang w:eastAsia="sv-SE"/>
              </w:rPr>
            </w:pPr>
            <w:r w:rsidRPr="00D839FF">
              <w:t>Indicates the starting RB of the guard band.</w:t>
            </w:r>
          </w:p>
        </w:tc>
      </w:tr>
      <w:tr w:rsidR="00B4120F" w:rsidRPr="00D839FF" w14:paraId="00A4CA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09EDCD" w14:textId="77777777" w:rsidR="00394471" w:rsidRPr="00D839FF" w:rsidRDefault="00394471" w:rsidP="00964CC4">
            <w:pPr>
              <w:pStyle w:val="TAL"/>
              <w:rPr>
                <w:b/>
                <w:i/>
                <w:szCs w:val="22"/>
                <w:lang w:eastAsia="sv-SE"/>
              </w:rPr>
            </w:pPr>
            <w:r w:rsidRPr="00D839FF">
              <w:rPr>
                <w:b/>
                <w:i/>
                <w:szCs w:val="22"/>
                <w:lang w:eastAsia="sv-SE"/>
              </w:rPr>
              <w:t>nrofCRB</w:t>
            </w:r>
          </w:p>
          <w:p w14:paraId="77F4AD2F" w14:textId="77777777" w:rsidR="00394471" w:rsidRPr="00D839FF" w:rsidRDefault="00394471" w:rsidP="00964CC4">
            <w:pPr>
              <w:pStyle w:val="TAL"/>
              <w:rPr>
                <w:b/>
                <w:i/>
                <w:szCs w:val="22"/>
                <w:lang w:eastAsia="sv-SE"/>
              </w:rPr>
            </w:pPr>
            <w:r w:rsidRPr="00D839FF">
              <w:t>Indicates the length of the guard band in RBs. When set to 0, zero-size guard band is used.</w:t>
            </w:r>
          </w:p>
        </w:tc>
      </w:tr>
    </w:tbl>
    <w:p w14:paraId="73A88055" w14:textId="77777777" w:rsidR="00AD2800" w:rsidRPr="00D839FF" w:rsidRDefault="00AD2800" w:rsidP="00AD280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7224FF7"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22502182" w14:textId="77777777" w:rsidR="00AD2800" w:rsidRPr="00D839FF" w:rsidRDefault="00AD2800" w:rsidP="00467478">
            <w:pPr>
              <w:pStyle w:val="TAH"/>
              <w:rPr>
                <w:lang w:eastAsia="sv-SE"/>
              </w:rPr>
            </w:pPr>
            <w:r w:rsidRPr="00D839FF">
              <w:rPr>
                <w:i/>
                <w:iCs/>
                <w:lang w:eastAsia="sv-SE"/>
              </w:rPr>
              <w:t>MC-DCI-SetOfCells</w:t>
            </w:r>
            <w:r w:rsidRPr="00D839FF">
              <w:rPr>
                <w:lang w:eastAsia="sv-SE"/>
              </w:rPr>
              <w:t xml:space="preserve"> field descriptions</w:t>
            </w:r>
          </w:p>
        </w:tc>
      </w:tr>
      <w:tr w:rsidR="003B01CB" w:rsidRPr="00D839FF" w14:paraId="0DA61813" w14:textId="77777777" w:rsidTr="00467478">
        <w:tc>
          <w:tcPr>
            <w:tcW w:w="14173" w:type="dxa"/>
            <w:tcBorders>
              <w:top w:val="single" w:sz="4" w:space="0" w:color="auto"/>
              <w:left w:val="single" w:sz="4" w:space="0" w:color="auto"/>
              <w:bottom w:val="single" w:sz="4" w:space="0" w:color="auto"/>
              <w:right w:val="single" w:sz="4" w:space="0" w:color="auto"/>
            </w:tcBorders>
          </w:tcPr>
          <w:p w14:paraId="7A62AB77" w14:textId="77777777" w:rsidR="00AD2800" w:rsidRPr="00D839FF" w:rsidRDefault="00AD2800" w:rsidP="00467478">
            <w:pPr>
              <w:pStyle w:val="TAL"/>
              <w:rPr>
                <w:b/>
                <w:bCs/>
                <w:i/>
                <w:iCs/>
                <w:lang w:eastAsia="sv-SE"/>
              </w:rPr>
            </w:pPr>
            <w:r w:rsidRPr="00D839FF">
              <w:rPr>
                <w:b/>
                <w:bCs/>
                <w:i/>
                <w:iCs/>
                <w:lang w:eastAsia="sv-SE"/>
              </w:rPr>
              <w:t>antennaPortsDCI1-3, antennaPortsDCI0-3</w:t>
            </w:r>
          </w:p>
          <w:p w14:paraId="3658F46F" w14:textId="5DFF4C90" w:rsidR="00AD2800" w:rsidRPr="00D839FF" w:rsidRDefault="00AD2800" w:rsidP="00467478">
            <w:pPr>
              <w:pStyle w:val="TAL"/>
              <w:rPr>
                <w:lang w:eastAsia="sv-SE"/>
              </w:rPr>
            </w:pPr>
            <w:r w:rsidRPr="00D839FF">
              <w:rPr>
                <w:rFonts w:eastAsia="Yu Gothic" w:cs="Arial"/>
                <w:szCs w:val="18"/>
              </w:rPr>
              <w:t>Configure the indication type for antenna port(s) field in DCI format 1_3 and DCI format 0_3, respectively (</w:t>
            </w:r>
            <w:r w:rsidR="007B48B7" w:rsidRPr="00D839FF">
              <w:rPr>
                <w:rFonts w:eastAsia="Yu Gothic" w:cs="Arial"/>
                <w:szCs w:val="18"/>
              </w:rPr>
              <w:t>s</w:t>
            </w:r>
            <w:r w:rsidRPr="00D839FF">
              <w:rPr>
                <w:rFonts w:eastAsia="Yu Gothic" w:cs="Arial"/>
                <w:szCs w:val="18"/>
              </w:rPr>
              <w:t>ee TS 38.212, clause</w:t>
            </w:r>
            <w:r w:rsidR="007B48B7" w:rsidRPr="00D839FF">
              <w:rPr>
                <w:rFonts w:eastAsia="Yu Gothic" w:cs="Arial"/>
                <w:szCs w:val="18"/>
              </w:rPr>
              <w:t>s</w:t>
            </w:r>
            <w:r w:rsidRPr="00D839FF">
              <w:rPr>
                <w:rFonts w:eastAsia="Yu Gothic" w:cs="Arial"/>
                <w:szCs w:val="18"/>
              </w:rPr>
              <w:t xml:space="preserve"> 7.3.1.2.4</w:t>
            </w:r>
            <w:r w:rsidR="007B48B7" w:rsidRPr="00D839FF">
              <w:rPr>
                <w:rFonts w:eastAsia="Yu Gothic" w:cs="Arial"/>
                <w:szCs w:val="18"/>
              </w:rPr>
              <w:t xml:space="preserve"> and 7.3.1.1.4</w:t>
            </w:r>
            <w:r w:rsidRPr="00D839FF">
              <w:rPr>
                <w:rFonts w:eastAsia="Yu Gothic" w:cs="Arial"/>
                <w:szCs w:val="18"/>
              </w:rPr>
              <w:t>)</w:t>
            </w:r>
            <w:r w:rsidRPr="00D839FF">
              <w:rPr>
                <w:bCs/>
                <w:iCs/>
              </w:rPr>
              <w:t>.</w:t>
            </w:r>
          </w:p>
        </w:tc>
      </w:tr>
      <w:tr w:rsidR="003B01CB" w:rsidRPr="00D839FF" w14:paraId="79F8D685" w14:textId="77777777" w:rsidTr="00467478">
        <w:tc>
          <w:tcPr>
            <w:tcW w:w="14173" w:type="dxa"/>
            <w:tcBorders>
              <w:top w:val="single" w:sz="4" w:space="0" w:color="auto"/>
              <w:left w:val="single" w:sz="4" w:space="0" w:color="auto"/>
              <w:bottom w:val="single" w:sz="4" w:space="0" w:color="auto"/>
              <w:right w:val="single" w:sz="4" w:space="0" w:color="auto"/>
            </w:tcBorders>
          </w:tcPr>
          <w:p w14:paraId="37F64AE6" w14:textId="77777777" w:rsidR="00AD2800" w:rsidRPr="00D839FF" w:rsidRDefault="00AD2800" w:rsidP="00467478">
            <w:pPr>
              <w:pStyle w:val="TAL"/>
              <w:rPr>
                <w:b/>
                <w:bCs/>
                <w:i/>
                <w:iCs/>
                <w:lang w:eastAsia="sv-SE"/>
              </w:rPr>
            </w:pPr>
            <w:r w:rsidRPr="00D839FF">
              <w:rPr>
                <w:b/>
                <w:bCs/>
                <w:i/>
                <w:iCs/>
                <w:lang w:eastAsia="sv-SE"/>
              </w:rPr>
              <w:t>dormancyDCI-1-3, dormancyDCI-0-3</w:t>
            </w:r>
          </w:p>
          <w:p w14:paraId="7EA423A8" w14:textId="77777777" w:rsidR="00AD2800" w:rsidRPr="00D839FF" w:rsidRDefault="00AD2800" w:rsidP="00467478">
            <w:pPr>
              <w:pStyle w:val="TAL"/>
              <w:rPr>
                <w:lang w:eastAsia="sv-SE"/>
              </w:rPr>
            </w:pPr>
            <w:r w:rsidRPr="00D839FF">
              <w:rPr>
                <w:rFonts w:eastAsia="Yu Gothic" w:cs="Arial"/>
                <w:szCs w:val="18"/>
              </w:rPr>
              <w:t>Configure the presence of Scell dormancy indication field in DCI format 1_3</w:t>
            </w:r>
            <w:r w:rsidRPr="00D839FF">
              <w:rPr>
                <w:bCs/>
                <w:iCs/>
                <w:lang w:eastAsia="sv-SE"/>
              </w:rPr>
              <w:t xml:space="preserve"> </w:t>
            </w:r>
            <w:r w:rsidRPr="00D839FF">
              <w:rPr>
                <w:rFonts w:eastAsia="Yu Gothic" w:cs="Arial"/>
                <w:szCs w:val="18"/>
              </w:rPr>
              <w:t>and DCI format 0_3, respectively</w:t>
            </w:r>
            <w:r w:rsidRPr="00D839FF">
              <w:rPr>
                <w:iCs/>
                <w:lang w:eastAsia="sv-SE"/>
              </w:rPr>
              <w:t>.</w:t>
            </w:r>
          </w:p>
        </w:tc>
      </w:tr>
      <w:tr w:rsidR="003B01CB" w:rsidRPr="00D839FF" w14:paraId="3C421B89" w14:textId="77777777" w:rsidTr="00467478">
        <w:tc>
          <w:tcPr>
            <w:tcW w:w="14173" w:type="dxa"/>
            <w:tcBorders>
              <w:top w:val="single" w:sz="4" w:space="0" w:color="auto"/>
              <w:left w:val="single" w:sz="4" w:space="0" w:color="auto"/>
              <w:bottom w:val="single" w:sz="4" w:space="0" w:color="auto"/>
              <w:right w:val="single" w:sz="4" w:space="0" w:color="auto"/>
            </w:tcBorders>
          </w:tcPr>
          <w:p w14:paraId="5A4A9B22" w14:textId="77777777" w:rsidR="00AD2800" w:rsidRPr="00D839FF" w:rsidRDefault="00AD2800" w:rsidP="00467478">
            <w:pPr>
              <w:pStyle w:val="TAL"/>
              <w:rPr>
                <w:b/>
                <w:bCs/>
                <w:i/>
                <w:iCs/>
                <w:lang w:eastAsia="sv-SE"/>
              </w:rPr>
            </w:pPr>
            <w:r w:rsidRPr="00D839FF">
              <w:rPr>
                <w:b/>
                <w:bCs/>
                <w:i/>
                <w:iCs/>
                <w:lang w:eastAsia="sv-SE"/>
              </w:rPr>
              <w:t>minimumSchedulingOffsetK0DCI-1-3, minimumSchedulingOffsetK0DCI-0-3</w:t>
            </w:r>
          </w:p>
          <w:p w14:paraId="7B2E5A10" w14:textId="77777777" w:rsidR="00AD2800" w:rsidRPr="00D839FF" w:rsidRDefault="00AD2800" w:rsidP="00467478">
            <w:pPr>
              <w:pStyle w:val="TAL"/>
              <w:rPr>
                <w:bCs/>
                <w:iCs/>
              </w:rPr>
            </w:pPr>
            <w:r w:rsidRPr="00D839FF">
              <w:rPr>
                <w:bCs/>
                <w:iCs/>
                <w:lang w:eastAsia="sv-SE"/>
              </w:rPr>
              <w:t xml:space="preserve">Configure the presence of minimum applicable scheduling offset indicator field in DCI format 1_3 </w:t>
            </w:r>
            <w:r w:rsidRPr="00D839FF">
              <w:rPr>
                <w:rFonts w:eastAsia="Yu Gothic" w:cs="Arial"/>
                <w:szCs w:val="18"/>
              </w:rPr>
              <w:t>and DCI format 0_3, respectively</w:t>
            </w:r>
            <w:r w:rsidRPr="00D839FF">
              <w:rPr>
                <w:iCs/>
                <w:lang w:eastAsia="sv-SE"/>
              </w:rPr>
              <w:t>.</w:t>
            </w:r>
          </w:p>
        </w:tc>
      </w:tr>
      <w:tr w:rsidR="003B01CB" w:rsidRPr="00D839FF" w14:paraId="191660FE" w14:textId="77777777" w:rsidTr="00467478">
        <w:tc>
          <w:tcPr>
            <w:tcW w:w="14173" w:type="dxa"/>
            <w:tcBorders>
              <w:top w:val="single" w:sz="4" w:space="0" w:color="auto"/>
              <w:left w:val="single" w:sz="4" w:space="0" w:color="auto"/>
              <w:bottom w:val="single" w:sz="4" w:space="0" w:color="auto"/>
              <w:right w:val="single" w:sz="4" w:space="0" w:color="auto"/>
            </w:tcBorders>
          </w:tcPr>
          <w:p w14:paraId="4F273D32" w14:textId="77777777" w:rsidR="00AD2800" w:rsidRPr="00D839FF" w:rsidRDefault="00AD2800" w:rsidP="00467478">
            <w:pPr>
              <w:pStyle w:val="TAL"/>
              <w:rPr>
                <w:b/>
                <w:i/>
              </w:rPr>
            </w:pPr>
            <w:bookmarkStart w:id="3919" w:name="_Hlk138151066"/>
            <w:r w:rsidRPr="00D839FF">
              <w:rPr>
                <w:b/>
                <w:i/>
              </w:rPr>
              <w:t>nCI-Value</w:t>
            </w:r>
          </w:p>
          <w:p w14:paraId="2F638C9E" w14:textId="77777777" w:rsidR="00AD2800" w:rsidRPr="00D839FF" w:rsidRDefault="00AD2800" w:rsidP="00467478">
            <w:pPr>
              <w:pStyle w:val="TAL"/>
              <w:rPr>
                <w:bCs/>
              </w:rPr>
            </w:pPr>
            <w:r w:rsidRPr="00D839FF">
              <w:rPr>
                <w:rFonts w:eastAsia="Yu Gothic" w:cs="Arial"/>
                <w:szCs w:val="18"/>
              </w:rPr>
              <w:t>Configure n_CI value used for the set of cells, where unique n_CI value is configured for each set of cells.</w:t>
            </w:r>
          </w:p>
        </w:tc>
      </w:tr>
      <w:tr w:rsidR="003B01CB" w:rsidRPr="00D839FF" w14:paraId="157A6DB6" w14:textId="77777777" w:rsidTr="00467478">
        <w:tc>
          <w:tcPr>
            <w:tcW w:w="14173" w:type="dxa"/>
            <w:tcBorders>
              <w:top w:val="single" w:sz="4" w:space="0" w:color="auto"/>
              <w:left w:val="single" w:sz="4" w:space="0" w:color="auto"/>
              <w:bottom w:val="single" w:sz="4" w:space="0" w:color="auto"/>
              <w:right w:val="single" w:sz="4" w:space="0" w:color="auto"/>
            </w:tcBorders>
          </w:tcPr>
          <w:p w14:paraId="0A93B0B7" w14:textId="77777777" w:rsidR="00AD2800" w:rsidRPr="00D839FF" w:rsidRDefault="00AD2800" w:rsidP="00467478">
            <w:pPr>
              <w:pStyle w:val="TAL"/>
              <w:rPr>
                <w:b/>
                <w:bCs/>
                <w:i/>
                <w:iCs/>
                <w:lang w:eastAsia="sv-SE"/>
              </w:rPr>
            </w:pPr>
            <w:r w:rsidRPr="00D839FF">
              <w:rPr>
                <w:b/>
                <w:bCs/>
                <w:i/>
                <w:iCs/>
                <w:lang w:eastAsia="sv-SE"/>
              </w:rPr>
              <w:t>pdcchMonAdaptDCI-1-3, pdcchMonAdaptDCI-0-3</w:t>
            </w:r>
          </w:p>
          <w:p w14:paraId="5EEF180C" w14:textId="77777777" w:rsidR="00AD2800" w:rsidRPr="00D839FF" w:rsidRDefault="00AD2800" w:rsidP="00467478">
            <w:pPr>
              <w:pStyle w:val="TAL"/>
              <w:rPr>
                <w:bCs/>
                <w:iCs/>
              </w:rPr>
            </w:pPr>
            <w:r w:rsidRPr="00D839FF">
              <w:rPr>
                <w:bCs/>
                <w:iCs/>
                <w:lang w:eastAsia="sv-SE"/>
              </w:rPr>
              <w:t xml:space="preserve">Configure the presence of PDCCH monitoring adaptation indication field in DCI format 1_3 </w:t>
            </w:r>
            <w:r w:rsidRPr="00D839FF">
              <w:rPr>
                <w:rFonts w:eastAsia="Yu Gothic" w:cs="Arial"/>
                <w:szCs w:val="18"/>
              </w:rPr>
              <w:t>and DCI format 0_3, respectively</w:t>
            </w:r>
            <w:r w:rsidRPr="00D839FF">
              <w:rPr>
                <w:iCs/>
                <w:lang w:eastAsia="sv-SE"/>
              </w:rPr>
              <w:t>.</w:t>
            </w:r>
          </w:p>
        </w:tc>
      </w:tr>
      <w:tr w:rsidR="003B01CB" w:rsidRPr="00D839FF" w14:paraId="0DE6C493" w14:textId="77777777" w:rsidTr="00467478">
        <w:tc>
          <w:tcPr>
            <w:tcW w:w="14173" w:type="dxa"/>
            <w:tcBorders>
              <w:top w:val="single" w:sz="4" w:space="0" w:color="auto"/>
              <w:left w:val="single" w:sz="4" w:space="0" w:color="auto"/>
              <w:bottom w:val="single" w:sz="4" w:space="0" w:color="auto"/>
              <w:right w:val="single" w:sz="4" w:space="0" w:color="auto"/>
            </w:tcBorders>
          </w:tcPr>
          <w:p w14:paraId="14CFA16F" w14:textId="77777777" w:rsidR="00AD2800" w:rsidRPr="00D839FF" w:rsidRDefault="00AD2800" w:rsidP="00467478">
            <w:pPr>
              <w:pStyle w:val="TAL"/>
              <w:rPr>
                <w:b/>
                <w:bCs/>
                <w:i/>
                <w:iCs/>
                <w:lang w:eastAsia="sv-SE"/>
              </w:rPr>
            </w:pPr>
            <w:r w:rsidRPr="00D839FF">
              <w:rPr>
                <w:b/>
                <w:bCs/>
                <w:i/>
                <w:iCs/>
                <w:lang w:eastAsia="sv-SE"/>
              </w:rPr>
              <w:t>pdsch-HARQ-ACK-enhType3DCI-1-3</w:t>
            </w:r>
          </w:p>
          <w:p w14:paraId="7C70C948" w14:textId="77777777" w:rsidR="00AD2800" w:rsidRPr="00D839FF" w:rsidRDefault="00AD2800" w:rsidP="00467478">
            <w:pPr>
              <w:pStyle w:val="TAL"/>
              <w:rPr>
                <w:lang w:eastAsia="sv-SE"/>
              </w:rPr>
            </w:pPr>
            <w:r w:rsidRPr="00D839FF">
              <w:rPr>
                <w:bCs/>
                <w:iCs/>
                <w:lang w:eastAsia="sv-SE"/>
              </w:rPr>
              <w:t>Enable the enhanced Type 3 HARQ-ACK codebook triggering using DCI format 1_3.</w:t>
            </w:r>
          </w:p>
        </w:tc>
      </w:tr>
      <w:tr w:rsidR="003B01CB" w:rsidRPr="00D839FF" w14:paraId="39DC7517" w14:textId="77777777" w:rsidTr="00467478">
        <w:tc>
          <w:tcPr>
            <w:tcW w:w="14173" w:type="dxa"/>
            <w:tcBorders>
              <w:top w:val="single" w:sz="4" w:space="0" w:color="auto"/>
              <w:left w:val="single" w:sz="4" w:space="0" w:color="auto"/>
              <w:bottom w:val="single" w:sz="4" w:space="0" w:color="auto"/>
              <w:right w:val="single" w:sz="4" w:space="0" w:color="auto"/>
            </w:tcBorders>
          </w:tcPr>
          <w:p w14:paraId="690FE0CA" w14:textId="77777777" w:rsidR="00AD2800" w:rsidRPr="00D839FF" w:rsidRDefault="00AD2800" w:rsidP="00467478">
            <w:pPr>
              <w:pStyle w:val="TAL"/>
              <w:rPr>
                <w:b/>
                <w:bCs/>
                <w:i/>
                <w:iCs/>
                <w:lang w:eastAsia="sv-SE"/>
              </w:rPr>
            </w:pPr>
            <w:r w:rsidRPr="00D839FF">
              <w:rPr>
                <w:b/>
                <w:bCs/>
                <w:i/>
                <w:iCs/>
                <w:lang w:eastAsia="sv-SE"/>
              </w:rPr>
              <w:t>pdsch-HARQ-ACK-enhType3DCIfieldDCI-1-3</w:t>
            </w:r>
          </w:p>
          <w:p w14:paraId="212F97BA" w14:textId="77777777" w:rsidR="00AD2800" w:rsidRPr="00D839FF" w:rsidRDefault="00AD2800" w:rsidP="00467478">
            <w:pPr>
              <w:pStyle w:val="TAL"/>
              <w:rPr>
                <w:lang w:eastAsia="sv-SE"/>
              </w:rPr>
            </w:pPr>
            <w:r w:rsidRPr="00D839FF">
              <w:rPr>
                <w:bCs/>
                <w:iCs/>
                <w:lang w:eastAsia="sv-SE"/>
              </w:rPr>
              <w:t>Enables the enhanced Type 3 CB through a new DCI field to indicate the enhanced Type 3 HARQ-ACK codebook in DCI format 1_3 if the more than one enhanced Type HARQ-ACK codebook is configured for the primary PUCCH cell group.</w:t>
            </w:r>
          </w:p>
        </w:tc>
      </w:tr>
      <w:tr w:rsidR="003B01CB" w:rsidRPr="00D839FF" w14:paraId="275E34E5" w14:textId="77777777" w:rsidTr="00467478">
        <w:tc>
          <w:tcPr>
            <w:tcW w:w="14173" w:type="dxa"/>
            <w:tcBorders>
              <w:top w:val="single" w:sz="4" w:space="0" w:color="auto"/>
              <w:left w:val="single" w:sz="4" w:space="0" w:color="auto"/>
              <w:bottom w:val="single" w:sz="4" w:space="0" w:color="auto"/>
              <w:right w:val="single" w:sz="4" w:space="0" w:color="auto"/>
            </w:tcBorders>
          </w:tcPr>
          <w:p w14:paraId="5984C7E0" w14:textId="77777777" w:rsidR="00AD2800" w:rsidRPr="00D839FF" w:rsidRDefault="00AD2800" w:rsidP="00467478">
            <w:pPr>
              <w:pStyle w:val="TAL"/>
              <w:rPr>
                <w:b/>
                <w:bCs/>
                <w:i/>
                <w:iCs/>
                <w:lang w:eastAsia="sv-SE"/>
              </w:rPr>
            </w:pPr>
            <w:r w:rsidRPr="00D839FF">
              <w:rPr>
                <w:b/>
                <w:bCs/>
                <w:i/>
                <w:iCs/>
                <w:lang w:eastAsia="sv-SE"/>
              </w:rPr>
              <w:t>pdsch-HARQ-ACK-OneShotFeedbackDCI-1-3</w:t>
            </w:r>
          </w:p>
          <w:p w14:paraId="55F4B204" w14:textId="1B2A5811" w:rsidR="00AD2800" w:rsidRPr="00D839FF" w:rsidRDefault="00AD2800" w:rsidP="00467478">
            <w:pPr>
              <w:pStyle w:val="TAL"/>
              <w:rPr>
                <w:lang w:eastAsia="sv-SE"/>
              </w:rPr>
            </w:pPr>
            <w:r w:rsidRPr="00D839FF">
              <w:rPr>
                <w:bCs/>
                <w:iCs/>
                <w:lang w:eastAsia="sv-SE"/>
              </w:rPr>
              <w:t>When configured, the DCI</w:t>
            </w:r>
            <w:r w:rsidR="0093374F" w:rsidRPr="00D839FF">
              <w:rPr>
                <w:bCs/>
                <w:iCs/>
                <w:lang w:eastAsia="sv-SE"/>
              </w:rPr>
              <w:t xml:space="preserve"> </w:t>
            </w:r>
            <w:r w:rsidRPr="00D839FF">
              <w:rPr>
                <w:bCs/>
                <w:iCs/>
                <w:lang w:eastAsia="sv-SE"/>
              </w:rPr>
              <w:t>format 1_3 can request the UE to report A/N for all HARQ processes and all CCs configured in the PUCCH group</w:t>
            </w:r>
            <w:r w:rsidRPr="00D839FF">
              <w:rPr>
                <w:bCs/>
                <w:iCs/>
              </w:rPr>
              <w:t>.</w:t>
            </w:r>
          </w:p>
        </w:tc>
      </w:tr>
      <w:tr w:rsidR="003B01CB" w:rsidRPr="00D839FF" w14:paraId="599E15EF" w14:textId="77777777" w:rsidTr="00467478">
        <w:tc>
          <w:tcPr>
            <w:tcW w:w="14173" w:type="dxa"/>
            <w:tcBorders>
              <w:top w:val="single" w:sz="4" w:space="0" w:color="auto"/>
              <w:left w:val="single" w:sz="4" w:space="0" w:color="auto"/>
              <w:bottom w:val="single" w:sz="4" w:space="0" w:color="auto"/>
              <w:right w:val="single" w:sz="4" w:space="0" w:color="auto"/>
            </w:tcBorders>
          </w:tcPr>
          <w:p w14:paraId="64200F2E" w14:textId="77777777" w:rsidR="00AD2800" w:rsidRPr="00D839FF" w:rsidRDefault="00AD2800" w:rsidP="00467478">
            <w:pPr>
              <w:pStyle w:val="TAL"/>
              <w:rPr>
                <w:b/>
                <w:bCs/>
                <w:i/>
                <w:iCs/>
                <w:lang w:eastAsia="sv-SE"/>
              </w:rPr>
            </w:pPr>
            <w:r w:rsidRPr="00D839FF">
              <w:rPr>
                <w:b/>
                <w:bCs/>
                <w:i/>
                <w:iCs/>
                <w:lang w:eastAsia="sv-SE"/>
              </w:rPr>
              <w:t>pdsch-HARQ-ACK-retxDCI-1-3</w:t>
            </w:r>
          </w:p>
          <w:p w14:paraId="3CF33752" w14:textId="060BCB3B" w:rsidR="00AD2800" w:rsidRPr="00D839FF" w:rsidRDefault="00AD2800" w:rsidP="00467478">
            <w:pPr>
              <w:pStyle w:val="TAL"/>
              <w:rPr>
                <w:lang w:eastAsia="sv-SE"/>
              </w:rPr>
            </w:pPr>
            <w:r w:rsidRPr="00D839FF">
              <w:rPr>
                <w:bCs/>
                <w:iCs/>
                <w:lang w:eastAsia="sv-SE"/>
              </w:rPr>
              <w:t>When configured, the DCI format 1_3 can request the UE to perform a HARQ-ACK re-transmission on a PUCCH resource</w:t>
            </w:r>
            <w:r w:rsidR="007B48B7" w:rsidRPr="00D839FF">
              <w:rPr>
                <w:rFonts w:cs="Arial"/>
                <w:lang w:eastAsia="sv-SE"/>
              </w:rPr>
              <w:t xml:space="preserve"> (see TS 38.213 [13], clause 9.1.5)</w:t>
            </w:r>
            <w:r w:rsidRPr="00D839FF">
              <w:rPr>
                <w:bCs/>
                <w:iCs/>
                <w:lang w:eastAsia="sv-SE"/>
              </w:rPr>
              <w:t>.</w:t>
            </w:r>
          </w:p>
        </w:tc>
      </w:tr>
      <w:bookmarkEnd w:id="3919"/>
      <w:tr w:rsidR="003B01CB" w:rsidRPr="00D839FF" w14:paraId="6A504539" w14:textId="77777777" w:rsidTr="00467478">
        <w:tc>
          <w:tcPr>
            <w:tcW w:w="14173" w:type="dxa"/>
            <w:tcBorders>
              <w:top w:val="single" w:sz="4" w:space="0" w:color="auto"/>
              <w:left w:val="single" w:sz="4" w:space="0" w:color="auto"/>
              <w:bottom w:val="single" w:sz="4" w:space="0" w:color="auto"/>
              <w:right w:val="single" w:sz="4" w:space="0" w:color="auto"/>
            </w:tcBorders>
          </w:tcPr>
          <w:p w14:paraId="20BC672A" w14:textId="77777777" w:rsidR="00AD2800" w:rsidRPr="00D839FF" w:rsidRDefault="00AD2800" w:rsidP="00467478">
            <w:pPr>
              <w:pStyle w:val="TAL"/>
              <w:rPr>
                <w:b/>
                <w:bCs/>
                <w:i/>
                <w:iCs/>
                <w:lang w:eastAsia="sv-SE"/>
              </w:rPr>
            </w:pPr>
            <w:r w:rsidRPr="00D839FF">
              <w:rPr>
                <w:b/>
                <w:bCs/>
                <w:i/>
                <w:iCs/>
                <w:lang w:eastAsia="sv-SE"/>
              </w:rPr>
              <w:t>priorityIndicatorDCI-1-3, priorityIndicatorDCI-0-3</w:t>
            </w:r>
          </w:p>
          <w:p w14:paraId="76CE7AF7" w14:textId="08928EF7" w:rsidR="00AD2800" w:rsidRPr="00D839FF" w:rsidRDefault="00AD2800" w:rsidP="00467478">
            <w:pPr>
              <w:pStyle w:val="TAL"/>
              <w:rPr>
                <w:lang w:eastAsia="sv-SE"/>
              </w:rPr>
            </w:pPr>
            <w:r w:rsidRPr="00D839FF">
              <w:rPr>
                <w:rFonts w:eastAsia="Yu Gothic" w:cs="Arial"/>
                <w:szCs w:val="18"/>
              </w:rPr>
              <w:t>Configure the presence of priority indicator field in DCI format 1_3 and DCI format 0_3, respectively</w:t>
            </w:r>
            <w:r w:rsidR="007B48B7" w:rsidRPr="00D839FF">
              <w:rPr>
                <w:rFonts w:eastAsia="Yu Gothic" w:cs="Arial"/>
                <w:szCs w:val="18"/>
              </w:rPr>
              <w:t xml:space="preserve"> (see TS 38.212 [17], clauses 7.3.1.2.4 and 7.3.1.1.4 and TS 38.213 [13] clause 9)</w:t>
            </w:r>
            <w:r w:rsidRPr="00D839FF">
              <w:rPr>
                <w:iCs/>
                <w:lang w:eastAsia="sv-SE"/>
              </w:rPr>
              <w:t>.</w:t>
            </w:r>
          </w:p>
        </w:tc>
      </w:tr>
      <w:tr w:rsidR="003B01CB" w:rsidRPr="00D839FF" w14:paraId="5564C40D" w14:textId="77777777" w:rsidTr="00467478">
        <w:tc>
          <w:tcPr>
            <w:tcW w:w="14173" w:type="dxa"/>
            <w:tcBorders>
              <w:top w:val="single" w:sz="4" w:space="0" w:color="auto"/>
              <w:left w:val="single" w:sz="4" w:space="0" w:color="auto"/>
              <w:bottom w:val="single" w:sz="4" w:space="0" w:color="auto"/>
              <w:right w:val="single" w:sz="4" w:space="0" w:color="auto"/>
            </w:tcBorders>
          </w:tcPr>
          <w:p w14:paraId="247C8056" w14:textId="77777777" w:rsidR="00AD2800" w:rsidRPr="00D839FF" w:rsidRDefault="00AD2800" w:rsidP="00467478">
            <w:pPr>
              <w:pStyle w:val="TAL"/>
              <w:rPr>
                <w:b/>
                <w:bCs/>
                <w:i/>
                <w:iCs/>
                <w:lang w:eastAsia="sv-SE"/>
              </w:rPr>
            </w:pPr>
            <w:r w:rsidRPr="00D839FF">
              <w:rPr>
                <w:b/>
                <w:bCs/>
                <w:i/>
                <w:iCs/>
                <w:lang w:eastAsia="sv-SE"/>
              </w:rPr>
              <w:t>pucch-sSCellDynDCI-1-3</w:t>
            </w:r>
          </w:p>
          <w:p w14:paraId="57543AE8" w14:textId="1E0DC2A9" w:rsidR="00AD2800" w:rsidRPr="00D839FF" w:rsidRDefault="00AD2800" w:rsidP="00467478">
            <w:pPr>
              <w:pStyle w:val="TAL"/>
              <w:rPr>
                <w:lang w:eastAsia="sv-SE"/>
              </w:rPr>
            </w:pPr>
            <w:r w:rsidRPr="00D839FF">
              <w:rPr>
                <w:bCs/>
                <w:iCs/>
                <w:lang w:eastAsia="sv-SE"/>
              </w:rPr>
              <w:t>Configure the UE with PUCCH cell switching based on dynamic indication in DCI format 1_3</w:t>
            </w:r>
            <w:r w:rsidR="007B48B7" w:rsidRPr="00D839FF">
              <w:rPr>
                <w:rFonts w:cs="Arial"/>
                <w:lang w:eastAsia="sv-SE"/>
              </w:rPr>
              <w:t xml:space="preserve"> (see TS 38.213 [13], clause 9.A)</w:t>
            </w:r>
            <w:r w:rsidRPr="00D839FF">
              <w:rPr>
                <w:bCs/>
                <w:iCs/>
                <w:lang w:eastAsia="sv-SE"/>
              </w:rPr>
              <w:t>.</w:t>
            </w:r>
          </w:p>
        </w:tc>
      </w:tr>
      <w:tr w:rsidR="003B01CB" w:rsidRPr="00D839FF" w14:paraId="35953A24" w14:textId="77777777" w:rsidTr="00467478">
        <w:tc>
          <w:tcPr>
            <w:tcW w:w="14173" w:type="dxa"/>
            <w:tcBorders>
              <w:top w:val="single" w:sz="4" w:space="0" w:color="auto"/>
              <w:left w:val="single" w:sz="4" w:space="0" w:color="auto"/>
              <w:bottom w:val="single" w:sz="4" w:space="0" w:color="auto"/>
              <w:right w:val="single" w:sz="4" w:space="0" w:color="auto"/>
            </w:tcBorders>
          </w:tcPr>
          <w:p w14:paraId="15C20489" w14:textId="77777777" w:rsidR="00AD2800" w:rsidRPr="00D839FF" w:rsidRDefault="00AD2800" w:rsidP="00467478">
            <w:pPr>
              <w:pStyle w:val="TAL"/>
              <w:rPr>
                <w:b/>
                <w:bCs/>
                <w:i/>
                <w:iCs/>
                <w:lang w:eastAsia="sv-SE"/>
              </w:rPr>
            </w:pPr>
            <w:r w:rsidRPr="00D839FF">
              <w:rPr>
                <w:b/>
                <w:bCs/>
                <w:i/>
                <w:iCs/>
                <w:lang w:eastAsia="sv-SE"/>
              </w:rPr>
              <w:t>RateMatchDCI-1-3</w:t>
            </w:r>
          </w:p>
          <w:p w14:paraId="4F34BF21" w14:textId="76224545" w:rsidR="00AD2800" w:rsidRPr="00D839FF" w:rsidRDefault="00AD2800" w:rsidP="00467478">
            <w:pPr>
              <w:pStyle w:val="TAL"/>
              <w:rPr>
                <w:lang w:eastAsia="sv-SE"/>
              </w:rPr>
            </w:pPr>
            <w:r w:rsidRPr="00D839FF">
              <w:rPr>
                <w:bCs/>
                <w:iCs/>
                <w:lang w:eastAsia="sv-SE"/>
              </w:rPr>
              <w:t>Configure each row of the joint rate matching indication table for DL scheduling via DCI format 1_3, where bitmap for a cell points to a corresponding rate matching indication applicable for DCI format 1</w:t>
            </w:r>
            <w:r w:rsidR="0093374F" w:rsidRPr="00D839FF">
              <w:rPr>
                <w:bCs/>
                <w:iCs/>
                <w:lang w:eastAsia="sv-SE"/>
              </w:rPr>
              <w:t>_</w:t>
            </w:r>
            <w:r w:rsidRPr="00D839FF">
              <w:rPr>
                <w:bCs/>
                <w:iCs/>
                <w:lang w:eastAsia="sv-SE"/>
              </w:rPr>
              <w:t xml:space="preserve">1 (i.e., MSB and LSB of bitmap refer </w:t>
            </w:r>
            <w:r w:rsidRPr="00D839FF">
              <w:rPr>
                <w:bCs/>
                <w:i/>
                <w:lang w:eastAsia="sv-SE"/>
              </w:rPr>
              <w:t>rateMatchPatternGroup1</w:t>
            </w:r>
            <w:r w:rsidRPr="00D839FF">
              <w:rPr>
                <w:bCs/>
                <w:iCs/>
                <w:lang w:eastAsia="sv-SE"/>
              </w:rPr>
              <w:t xml:space="preserve"> and </w:t>
            </w:r>
            <w:r w:rsidRPr="00D839FF">
              <w:rPr>
                <w:bCs/>
                <w:i/>
                <w:lang w:eastAsia="sv-SE"/>
              </w:rPr>
              <w:t>rateMatchPatternGroup2</w:t>
            </w:r>
            <w:r w:rsidRPr="00D839FF">
              <w:rPr>
                <w:bCs/>
                <w:iCs/>
                <w:lang w:eastAsia="sv-SE"/>
              </w:rPr>
              <w:t xml:space="preserve"> for a cell, respectively), the order of rate matching indication bitmap in each row refers the order of cells in </w:t>
            </w:r>
            <w:r w:rsidRPr="00D839FF">
              <w:rPr>
                <w:bCs/>
                <w:i/>
                <w:lang w:eastAsia="sv-SE"/>
              </w:rPr>
              <w:t>ScheduledCellListDCI-1-3</w:t>
            </w:r>
            <w:r w:rsidRPr="00D839FF">
              <w:rPr>
                <w:bCs/>
                <w:iCs/>
                <w:lang w:eastAsia="sv-SE"/>
              </w:rPr>
              <w:t xml:space="preserve">, that are configured with </w:t>
            </w:r>
            <w:r w:rsidRPr="00D839FF">
              <w:rPr>
                <w:bCs/>
                <w:i/>
                <w:lang w:eastAsia="sv-SE"/>
              </w:rPr>
              <w:t>rateMatchPatternGroup1</w:t>
            </w:r>
            <w:r w:rsidRPr="00D839FF">
              <w:rPr>
                <w:bCs/>
                <w:iCs/>
                <w:lang w:eastAsia="sv-SE"/>
              </w:rPr>
              <w:t xml:space="preserve"> or </w:t>
            </w:r>
            <w:r w:rsidRPr="00D839FF">
              <w:rPr>
                <w:bCs/>
                <w:i/>
                <w:lang w:eastAsia="sv-SE"/>
              </w:rPr>
              <w:t>rateMatchPatternGroup2</w:t>
            </w:r>
            <w:r w:rsidRPr="00D839FF">
              <w:rPr>
                <w:bCs/>
                <w:iCs/>
                <w:lang w:eastAsia="sv-SE"/>
              </w:rPr>
              <w:t xml:space="preserve"> on at least one DL BWP (i.e., first bitmap is for the first cell in </w:t>
            </w:r>
            <w:r w:rsidRPr="00D839FF">
              <w:rPr>
                <w:bCs/>
                <w:i/>
                <w:lang w:eastAsia="sv-SE"/>
              </w:rPr>
              <w:t>ScheduledCellListDCI-1-X</w:t>
            </w:r>
            <w:r w:rsidRPr="00D839FF">
              <w:rPr>
                <w:bCs/>
                <w:iCs/>
                <w:lang w:eastAsia="sv-SE"/>
              </w:rPr>
              <w:t xml:space="preserve">, that are configured with </w:t>
            </w:r>
            <w:r w:rsidRPr="00D839FF">
              <w:rPr>
                <w:bCs/>
                <w:i/>
                <w:lang w:eastAsia="sv-SE"/>
              </w:rPr>
              <w:t>rateMatchPatternGroup1</w:t>
            </w:r>
            <w:r w:rsidRPr="00D839FF">
              <w:rPr>
                <w:bCs/>
                <w:iCs/>
                <w:lang w:eastAsia="sv-SE"/>
              </w:rPr>
              <w:t xml:space="preserve"> or </w:t>
            </w:r>
            <w:r w:rsidRPr="00D839FF">
              <w:rPr>
                <w:bCs/>
                <w:i/>
                <w:lang w:eastAsia="sv-SE"/>
              </w:rPr>
              <w:t xml:space="preserve">rateMatchPatternGroup2 </w:t>
            </w:r>
            <w:r w:rsidRPr="00D839FF">
              <w:rPr>
                <w:bCs/>
                <w:iCs/>
                <w:lang w:eastAsia="sv-SE"/>
              </w:rPr>
              <w:t xml:space="preserve">on at least one DL BWP and so on), the number of entries in a row of </w:t>
            </w:r>
            <w:r w:rsidRPr="00D839FF">
              <w:rPr>
                <w:bCs/>
                <w:i/>
                <w:lang w:eastAsia="sv-SE"/>
              </w:rPr>
              <w:t xml:space="preserve">rateMatchDCI-1-3 </w:t>
            </w:r>
            <w:r w:rsidRPr="00D839FF">
              <w:rPr>
                <w:bCs/>
                <w:iCs/>
                <w:lang w:eastAsia="sv-SE"/>
              </w:rPr>
              <w:t xml:space="preserve">should be the same as the number of cells, that are configured with </w:t>
            </w:r>
            <w:r w:rsidRPr="00D839FF">
              <w:rPr>
                <w:bCs/>
                <w:i/>
                <w:lang w:eastAsia="sv-SE"/>
              </w:rPr>
              <w:t>rateMatchPatternGroup1</w:t>
            </w:r>
            <w:r w:rsidRPr="00D839FF">
              <w:rPr>
                <w:bCs/>
                <w:iCs/>
                <w:lang w:eastAsia="sv-SE"/>
              </w:rPr>
              <w:t xml:space="preserve"> or </w:t>
            </w:r>
            <w:r w:rsidRPr="00D839FF">
              <w:rPr>
                <w:bCs/>
                <w:i/>
                <w:lang w:eastAsia="sv-SE"/>
              </w:rPr>
              <w:t>rateMatchPatternGroup2</w:t>
            </w:r>
            <w:r w:rsidRPr="00D839FF">
              <w:rPr>
                <w:bCs/>
                <w:iCs/>
                <w:lang w:eastAsia="sv-SE"/>
              </w:rPr>
              <w:t xml:space="preserve"> on at least one DL BWP, included in </w:t>
            </w:r>
            <w:r w:rsidRPr="00D839FF">
              <w:rPr>
                <w:bCs/>
                <w:i/>
                <w:lang w:eastAsia="sv-SE"/>
              </w:rPr>
              <w:t>ScheduledCellListDCI-1-3</w:t>
            </w:r>
            <w:r w:rsidRPr="00D839FF">
              <w:rPr>
                <w:bCs/>
                <w:iCs/>
                <w:lang w:eastAsia="sv-SE"/>
              </w:rPr>
              <w:t xml:space="preserve">, and entries for co-scheduled cells in a row of </w:t>
            </w:r>
            <w:r w:rsidRPr="00D839FF">
              <w:rPr>
                <w:bCs/>
                <w:i/>
                <w:lang w:eastAsia="sv-SE"/>
              </w:rPr>
              <w:t>rateMatchDCI-1-3</w:t>
            </w:r>
            <w:r w:rsidRPr="00D839FF">
              <w:rPr>
                <w:bCs/>
                <w:iCs/>
                <w:lang w:eastAsia="sv-SE"/>
              </w:rPr>
              <w:t xml:space="preserve"> are interpreted based on the BWPs of co-scheduled cells </w:t>
            </w:r>
            <w:r w:rsidR="007F7B45" w:rsidRPr="00D839FF">
              <w:rPr>
                <w:rFonts w:eastAsia="MS Mincho"/>
                <w:bCs/>
                <w:iCs/>
                <w:lang w:eastAsia="ja-JP"/>
              </w:rPr>
              <w:t>on which the UE operates</w:t>
            </w:r>
            <w:r w:rsidR="007F7B45" w:rsidRPr="00D839FF">
              <w:rPr>
                <w:bCs/>
                <w:iCs/>
                <w:lang w:eastAsia="sv-SE"/>
              </w:rPr>
              <w:t xml:space="preserve"> based on the BWP indicator field of DCI format 1_3 (see TS 38.212 [1</w:t>
            </w:r>
            <w:r w:rsidR="007F7B45" w:rsidRPr="00D839FF">
              <w:rPr>
                <w:rFonts w:eastAsia="MS Mincho"/>
                <w:bCs/>
                <w:iCs/>
                <w:lang w:eastAsia="ja-JP"/>
              </w:rPr>
              <w:t>7</w:t>
            </w:r>
            <w:r w:rsidR="007F7B45" w:rsidRPr="00D839FF">
              <w:rPr>
                <w:bCs/>
                <w:iCs/>
                <w:lang w:eastAsia="sv-SE"/>
              </w:rPr>
              <w:t>], clause 7.3.1.2.4</w:t>
            </w:r>
            <w:r w:rsidR="007F7B45" w:rsidRPr="00D839FF">
              <w:rPr>
                <w:rFonts w:eastAsia="MS Mincho"/>
                <w:bCs/>
                <w:iCs/>
                <w:lang w:eastAsia="ja-JP"/>
              </w:rPr>
              <w:t xml:space="preserve"> and TS 3</w:t>
            </w:r>
            <w:r w:rsidR="007F7B45" w:rsidRPr="00D839FF">
              <w:rPr>
                <w:rFonts w:eastAsia="MS Mincho"/>
                <w:bCs/>
                <w:iCs/>
                <w:lang w:eastAsia="ja-JP"/>
              </w:rPr>
              <w:lastRenderedPageBreak/>
              <w:t>8.213 [13], clause 12</w:t>
            </w:r>
            <w:r w:rsidR="007F7B45" w:rsidRPr="00D839FF">
              <w:rPr>
                <w:bCs/>
                <w:iCs/>
                <w:lang w:eastAsia="sv-SE"/>
              </w:rPr>
              <w:t>)</w:t>
            </w:r>
            <w:r w:rsidRPr="00D839FF">
              <w:rPr>
                <w:bCs/>
                <w:iCs/>
                <w:lang w:eastAsia="sv-SE"/>
              </w:rPr>
              <w:t>.</w:t>
            </w:r>
          </w:p>
        </w:tc>
      </w:tr>
      <w:tr w:rsidR="003B01CB" w:rsidRPr="00D839FF" w14:paraId="696C145B" w14:textId="77777777" w:rsidTr="00467478">
        <w:tc>
          <w:tcPr>
            <w:tcW w:w="14173" w:type="dxa"/>
            <w:tcBorders>
              <w:top w:val="single" w:sz="4" w:space="0" w:color="auto"/>
              <w:left w:val="single" w:sz="4" w:space="0" w:color="auto"/>
              <w:bottom w:val="single" w:sz="4" w:space="0" w:color="auto"/>
              <w:right w:val="single" w:sz="4" w:space="0" w:color="auto"/>
            </w:tcBorders>
          </w:tcPr>
          <w:p w14:paraId="38E45929" w14:textId="77777777" w:rsidR="00AD2800" w:rsidRPr="00D839FF" w:rsidRDefault="00AD2800" w:rsidP="00467478">
            <w:pPr>
              <w:pStyle w:val="TAL"/>
              <w:rPr>
                <w:b/>
                <w:bCs/>
                <w:i/>
                <w:iCs/>
                <w:lang w:eastAsia="sv-SE"/>
              </w:rPr>
            </w:pPr>
            <w:r w:rsidRPr="00D839FF">
              <w:rPr>
                <w:b/>
                <w:bCs/>
                <w:i/>
                <w:iCs/>
                <w:lang w:eastAsia="sv-SE"/>
              </w:rPr>
              <w:t>rateMatchListDCI-1-3</w:t>
            </w:r>
          </w:p>
          <w:p w14:paraId="2B3D4AD2" w14:textId="77777777" w:rsidR="00AD2800" w:rsidRPr="00D839FF" w:rsidRDefault="00AD2800" w:rsidP="00467478">
            <w:pPr>
              <w:pStyle w:val="TAL"/>
              <w:rPr>
                <w:lang w:eastAsia="sv-SE"/>
              </w:rPr>
            </w:pPr>
            <w:r w:rsidRPr="00D839FF">
              <w:rPr>
                <w:bCs/>
                <w:iCs/>
                <w:lang w:eastAsia="sv-SE"/>
              </w:rPr>
              <w:t>Configure joint rate matching indication table for DL scheduling via DCI format 1_3.</w:t>
            </w:r>
          </w:p>
        </w:tc>
      </w:tr>
      <w:tr w:rsidR="003B01CB" w:rsidRPr="00D839FF" w14:paraId="7AD23258" w14:textId="77777777" w:rsidTr="00467478">
        <w:tc>
          <w:tcPr>
            <w:tcW w:w="14173" w:type="dxa"/>
            <w:tcBorders>
              <w:top w:val="single" w:sz="4" w:space="0" w:color="auto"/>
              <w:left w:val="single" w:sz="4" w:space="0" w:color="auto"/>
              <w:bottom w:val="single" w:sz="4" w:space="0" w:color="auto"/>
              <w:right w:val="single" w:sz="4" w:space="0" w:color="auto"/>
            </w:tcBorders>
          </w:tcPr>
          <w:p w14:paraId="7255DE7E" w14:textId="77777777" w:rsidR="00AD2800" w:rsidRPr="00D839FF" w:rsidRDefault="00AD2800" w:rsidP="00467478">
            <w:pPr>
              <w:pStyle w:val="TAL"/>
              <w:rPr>
                <w:b/>
                <w:bCs/>
                <w:i/>
                <w:iCs/>
                <w:lang w:eastAsia="sv-SE"/>
              </w:rPr>
            </w:pPr>
            <w:r w:rsidRPr="00D839FF">
              <w:rPr>
                <w:b/>
                <w:bCs/>
                <w:i/>
                <w:iCs/>
                <w:lang w:eastAsia="sv-SE"/>
              </w:rPr>
              <w:t>ScheduledCellCombo</w:t>
            </w:r>
          </w:p>
          <w:p w14:paraId="63457624" w14:textId="6167D637" w:rsidR="00AD2800" w:rsidRPr="00D839FF" w:rsidRDefault="00AD2800" w:rsidP="00467478">
            <w:pPr>
              <w:pStyle w:val="TAL"/>
              <w:rPr>
                <w:lang w:eastAsia="sv-SE"/>
              </w:rPr>
            </w:pPr>
            <w:r w:rsidRPr="00D839FF">
              <w:rPr>
                <w:rFonts w:eastAsia="Yu Gothic" w:cs="Arial"/>
                <w:szCs w:val="18"/>
              </w:rPr>
              <w:t xml:space="preserve">Configure each row of the table for combinations of co-scheduled cells for DL scheduling via DCI format 1_3 and for UL scheduling via DCI format 0_3, where index with value INTEGER (0...3) of co-scheduled cell refers to </w:t>
            </w:r>
            <w:r w:rsidR="007B48B7" w:rsidRPr="00D839FF">
              <w:rPr>
                <w:rFonts w:eastAsia="Yu Gothic" w:cs="Arial"/>
                <w:i/>
                <w:iCs/>
                <w:szCs w:val="18"/>
              </w:rPr>
              <w:t>s</w:t>
            </w:r>
            <w:r w:rsidRPr="00D839FF">
              <w:rPr>
                <w:rFonts w:eastAsia="Yu Gothic" w:cs="Arial"/>
                <w:i/>
                <w:iCs/>
                <w:szCs w:val="18"/>
              </w:rPr>
              <w:t>cheduledCellListDCI-1-3</w:t>
            </w:r>
            <w:r w:rsidRPr="00D839FF">
              <w:rPr>
                <w:rFonts w:eastAsia="Yu Gothic" w:cs="Arial"/>
                <w:szCs w:val="18"/>
              </w:rPr>
              <w:t xml:space="preserve"> for DL and </w:t>
            </w:r>
            <w:r w:rsidR="007B48B7" w:rsidRPr="00D839FF">
              <w:rPr>
                <w:rFonts w:eastAsia="Yu Gothic" w:cs="Arial"/>
                <w:i/>
                <w:iCs/>
                <w:szCs w:val="18"/>
              </w:rPr>
              <w:t>s</w:t>
            </w:r>
            <w:r w:rsidRPr="00D839FF">
              <w:rPr>
                <w:rFonts w:eastAsia="Yu Gothic" w:cs="Arial"/>
                <w:i/>
                <w:iCs/>
                <w:szCs w:val="18"/>
              </w:rPr>
              <w:t>cheduledCellListDCI-0-3</w:t>
            </w:r>
            <w:r w:rsidRPr="00D839FF">
              <w:rPr>
                <w:rFonts w:eastAsia="Yu Gothic" w:cs="Arial"/>
                <w:szCs w:val="18"/>
              </w:rPr>
              <w:t xml:space="preserve"> for UL</w:t>
            </w:r>
            <w:r w:rsidRPr="00D839FF">
              <w:rPr>
                <w:bCs/>
                <w:iCs/>
                <w:lang w:eastAsia="sv-SE"/>
              </w:rPr>
              <w:t>.</w:t>
            </w:r>
          </w:p>
        </w:tc>
      </w:tr>
      <w:tr w:rsidR="003B01CB" w:rsidRPr="00D839FF" w14:paraId="6BD1FE41" w14:textId="77777777" w:rsidTr="00467478">
        <w:tc>
          <w:tcPr>
            <w:tcW w:w="14173" w:type="dxa"/>
            <w:tcBorders>
              <w:top w:val="single" w:sz="4" w:space="0" w:color="auto"/>
              <w:left w:val="single" w:sz="4" w:space="0" w:color="auto"/>
              <w:bottom w:val="single" w:sz="4" w:space="0" w:color="auto"/>
              <w:right w:val="single" w:sz="4" w:space="0" w:color="auto"/>
            </w:tcBorders>
          </w:tcPr>
          <w:p w14:paraId="6CE2500E" w14:textId="77777777" w:rsidR="00AD2800" w:rsidRPr="00D839FF" w:rsidRDefault="00AD2800" w:rsidP="00467478">
            <w:pPr>
              <w:pStyle w:val="TAL"/>
              <w:rPr>
                <w:b/>
                <w:bCs/>
                <w:i/>
                <w:iCs/>
                <w:lang w:eastAsia="sv-SE"/>
              </w:rPr>
            </w:pPr>
            <w:r w:rsidRPr="00D839FF">
              <w:rPr>
                <w:b/>
                <w:bCs/>
                <w:i/>
                <w:iCs/>
                <w:lang w:eastAsia="sv-SE"/>
              </w:rPr>
              <w:t>scheduledCellComboListDCI-1-3, scheduledCellComboListDCI-0-3</w:t>
            </w:r>
          </w:p>
          <w:p w14:paraId="41260D1E" w14:textId="77777777" w:rsidR="00AD2800" w:rsidRPr="00D839FF" w:rsidRDefault="00AD2800" w:rsidP="00467478">
            <w:pPr>
              <w:pStyle w:val="TAL"/>
              <w:rPr>
                <w:lang w:eastAsia="sv-SE"/>
              </w:rPr>
            </w:pPr>
            <w:r w:rsidRPr="00D839FF">
              <w:rPr>
                <w:rFonts w:eastAsia="Yu Gothic" w:cs="Arial"/>
                <w:szCs w:val="18"/>
              </w:rPr>
              <w:t>Configure the table for combinations of co-scheduled cells for DL scheduling via DCI format 1_3 and DCI format 0_3, respectively</w:t>
            </w:r>
            <w:r w:rsidRPr="00D839FF">
              <w:rPr>
                <w:bCs/>
                <w:iCs/>
                <w:lang w:eastAsia="sv-SE"/>
              </w:rPr>
              <w:t>.</w:t>
            </w:r>
          </w:p>
        </w:tc>
      </w:tr>
      <w:tr w:rsidR="003B01CB" w:rsidRPr="00D839FF" w14:paraId="1B4CCCB7"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213F2F4" w14:textId="77777777" w:rsidR="00AD2800" w:rsidRPr="00D839FF" w:rsidRDefault="00AD2800" w:rsidP="00467478">
            <w:pPr>
              <w:pStyle w:val="TAL"/>
              <w:rPr>
                <w:b/>
                <w:bCs/>
                <w:i/>
                <w:iCs/>
                <w:lang w:eastAsia="sv-SE"/>
              </w:rPr>
            </w:pPr>
            <w:r w:rsidRPr="00D839FF">
              <w:rPr>
                <w:b/>
                <w:bCs/>
                <w:i/>
                <w:iCs/>
                <w:lang w:eastAsia="sv-SE"/>
              </w:rPr>
              <w:t>scheduledCellListDCI-1-3, scheduledCellListDCI-0-3</w:t>
            </w:r>
          </w:p>
          <w:p w14:paraId="025C77DA" w14:textId="2A637576" w:rsidR="00AD2800" w:rsidRPr="00D839FF" w:rsidRDefault="00AD2800" w:rsidP="00467478">
            <w:pPr>
              <w:pStyle w:val="TAL"/>
              <w:rPr>
                <w:rFonts w:eastAsia="Yu Gothic" w:cs="Arial"/>
                <w:szCs w:val="18"/>
              </w:rPr>
            </w:pPr>
            <w:r w:rsidRPr="00D839FF">
              <w:rPr>
                <w:rFonts w:eastAsia="Yu Gothic" w:cs="Arial"/>
                <w:szCs w:val="18"/>
              </w:rPr>
              <w:t xml:space="preserve">Configure the list of possible co-scheduled cells in the set for DL scheduling via DCI format 1_3 and DCI format 0_3 respectively, where the serving cells in the list are in ascending order of serving cell indices and are mapped to index {0, 1, 2, 3} in the set. Total number of cells within the same set of cells i.e., in </w:t>
            </w:r>
            <w:r w:rsidR="007B48B7" w:rsidRPr="00D839FF">
              <w:rPr>
                <w:rFonts w:eastAsia="Yu Gothic" w:cs="Arial"/>
                <w:i/>
                <w:iCs/>
                <w:szCs w:val="18"/>
              </w:rPr>
              <w:t>s</w:t>
            </w:r>
            <w:r w:rsidRPr="00D839FF">
              <w:rPr>
                <w:rFonts w:eastAsia="Yu Gothic" w:cs="Arial"/>
                <w:i/>
                <w:iCs/>
                <w:szCs w:val="18"/>
              </w:rPr>
              <w:t>cheduledCellListDCI-1-3</w:t>
            </w:r>
            <w:r w:rsidRPr="00D839FF">
              <w:rPr>
                <w:rFonts w:eastAsia="Yu Gothic" w:cs="Arial"/>
                <w:szCs w:val="18"/>
              </w:rPr>
              <w:t xml:space="preserve"> and </w:t>
            </w:r>
            <w:r w:rsidR="007B48B7" w:rsidRPr="00D839FF">
              <w:rPr>
                <w:rFonts w:eastAsia="Yu Gothic" w:cs="Arial"/>
                <w:i/>
                <w:iCs/>
                <w:szCs w:val="18"/>
              </w:rPr>
              <w:t>s</w:t>
            </w:r>
            <w:r w:rsidRPr="00D839FF">
              <w:rPr>
                <w:rFonts w:eastAsia="Yu Gothic" w:cs="Arial"/>
                <w:i/>
                <w:iCs/>
                <w:szCs w:val="18"/>
              </w:rPr>
              <w:t>cheduledCellListDCI-0-3</w:t>
            </w:r>
            <w:r w:rsidRPr="00D839FF">
              <w:rPr>
                <w:rFonts w:eastAsia="Yu Gothic" w:cs="Arial"/>
                <w:szCs w:val="18"/>
              </w:rPr>
              <w:t>, is up to 4.</w:t>
            </w:r>
          </w:p>
          <w:p w14:paraId="306E8764" w14:textId="3DDBF2FF" w:rsidR="00AD2800" w:rsidRPr="00D839FF" w:rsidRDefault="00AD2800" w:rsidP="00467478">
            <w:pPr>
              <w:pStyle w:val="TAL"/>
              <w:rPr>
                <w:lang w:eastAsia="sv-SE"/>
              </w:rPr>
            </w:pPr>
            <w:r w:rsidRPr="00D839FF">
              <w:rPr>
                <w:rFonts w:eastAsia="Yu Gothic" w:cs="Arial"/>
                <w:szCs w:val="18"/>
              </w:rPr>
              <w:t xml:space="preserve">When a cell is included in either or both of </w:t>
            </w:r>
            <w:r w:rsidR="007B48B7" w:rsidRPr="00D839FF">
              <w:rPr>
                <w:rFonts w:eastAsia="Yu Gothic" w:cs="Arial"/>
                <w:i/>
                <w:iCs/>
                <w:szCs w:val="18"/>
              </w:rPr>
              <w:t>s</w:t>
            </w:r>
            <w:r w:rsidRPr="00D839FF">
              <w:rPr>
                <w:rFonts w:eastAsia="Yu Gothic" w:cs="Arial"/>
                <w:i/>
                <w:iCs/>
                <w:szCs w:val="18"/>
              </w:rPr>
              <w:t>cheduledCellListDCI-1-3</w:t>
            </w:r>
            <w:r w:rsidRPr="00D839FF">
              <w:rPr>
                <w:rFonts w:eastAsia="Yu Gothic" w:cs="Arial"/>
                <w:szCs w:val="18"/>
              </w:rPr>
              <w:t xml:space="preserve"> or </w:t>
            </w:r>
            <w:r w:rsidR="007B48B7" w:rsidRPr="00D839FF">
              <w:rPr>
                <w:rFonts w:eastAsia="Yu Gothic" w:cs="Arial"/>
                <w:i/>
                <w:iCs/>
                <w:szCs w:val="18"/>
              </w:rPr>
              <w:t>s</w:t>
            </w:r>
            <w:r w:rsidRPr="00D839FF">
              <w:rPr>
                <w:rFonts w:eastAsia="Yu Gothic" w:cs="Arial"/>
                <w:i/>
                <w:iCs/>
                <w:szCs w:val="18"/>
              </w:rPr>
              <w:t>cheduledCellListDCI-0-3</w:t>
            </w:r>
            <w:r w:rsidRPr="00D839FF">
              <w:rPr>
                <w:rFonts w:eastAsia="Yu Gothic" w:cs="Arial"/>
                <w:szCs w:val="18"/>
              </w:rPr>
              <w:t xml:space="preserve"> for one set of cells</w:t>
            </w:r>
            <w:r w:rsidRPr="00D839FF">
              <w:rPr>
                <w:rFonts w:eastAsia="Yu Gothic" w:cs="Arial"/>
                <w:i/>
                <w:iCs/>
                <w:szCs w:val="18"/>
              </w:rPr>
              <w:t xml:space="preserve"> MC-DCI-SetofCells</w:t>
            </w:r>
            <w:r w:rsidRPr="00D839FF">
              <w:rPr>
                <w:rFonts w:eastAsia="Yu Gothic" w:cs="Arial"/>
                <w:szCs w:val="18"/>
              </w:rPr>
              <w:t xml:space="preserve">, the cell cannot be included in any of </w:t>
            </w:r>
            <w:r w:rsidR="007B48B7" w:rsidRPr="00D839FF">
              <w:rPr>
                <w:rFonts w:eastAsia="Yu Gothic" w:cs="Arial"/>
                <w:i/>
                <w:iCs/>
                <w:szCs w:val="18"/>
              </w:rPr>
              <w:t>s</w:t>
            </w:r>
            <w:r w:rsidRPr="00D839FF">
              <w:rPr>
                <w:rFonts w:eastAsia="Yu Gothic" w:cs="Arial"/>
                <w:i/>
                <w:iCs/>
                <w:szCs w:val="18"/>
              </w:rPr>
              <w:t>cheduledCellListDCI-1-3</w:t>
            </w:r>
            <w:r w:rsidRPr="00D839FF">
              <w:rPr>
                <w:rFonts w:eastAsia="Yu Gothic" w:cs="Arial"/>
                <w:szCs w:val="18"/>
              </w:rPr>
              <w:t xml:space="preserve"> or </w:t>
            </w:r>
            <w:r w:rsidR="007B48B7" w:rsidRPr="00D839FF">
              <w:rPr>
                <w:rFonts w:eastAsia="Yu Gothic" w:cs="Arial"/>
                <w:i/>
                <w:iCs/>
                <w:szCs w:val="18"/>
              </w:rPr>
              <w:t>s</w:t>
            </w:r>
            <w:r w:rsidRPr="00D839FF">
              <w:rPr>
                <w:rFonts w:eastAsia="Yu Gothic" w:cs="Arial"/>
                <w:i/>
                <w:iCs/>
                <w:szCs w:val="18"/>
              </w:rPr>
              <w:t>cheduledCellListDCI-0-3</w:t>
            </w:r>
            <w:r w:rsidRPr="00D839FF">
              <w:rPr>
                <w:rFonts w:eastAsia="Yu Gothic" w:cs="Arial"/>
                <w:szCs w:val="18"/>
              </w:rPr>
              <w:t xml:space="preserve"> for any other set of cells.</w:t>
            </w:r>
          </w:p>
        </w:tc>
      </w:tr>
      <w:tr w:rsidR="003B01CB" w:rsidRPr="00D839FF" w14:paraId="4317AE98" w14:textId="77777777" w:rsidTr="00467478">
        <w:tc>
          <w:tcPr>
            <w:tcW w:w="14173" w:type="dxa"/>
            <w:tcBorders>
              <w:top w:val="single" w:sz="4" w:space="0" w:color="auto"/>
              <w:left w:val="single" w:sz="4" w:space="0" w:color="auto"/>
              <w:bottom w:val="single" w:sz="4" w:space="0" w:color="auto"/>
              <w:right w:val="single" w:sz="4" w:space="0" w:color="auto"/>
            </w:tcBorders>
          </w:tcPr>
          <w:p w14:paraId="6C565A99" w14:textId="77777777" w:rsidR="00AD2800" w:rsidRPr="00D839FF" w:rsidRDefault="00AD2800" w:rsidP="00467478">
            <w:pPr>
              <w:pStyle w:val="TAL"/>
              <w:rPr>
                <w:b/>
                <w:bCs/>
                <w:i/>
                <w:iCs/>
                <w:lang w:eastAsia="sv-SE"/>
              </w:rPr>
            </w:pPr>
            <w:r w:rsidRPr="00D839FF">
              <w:rPr>
                <w:b/>
                <w:bCs/>
                <w:i/>
                <w:iCs/>
                <w:lang w:eastAsia="sv-SE"/>
              </w:rPr>
              <w:t>setOfCellsId</w:t>
            </w:r>
          </w:p>
          <w:p w14:paraId="47DEA2C8" w14:textId="77777777" w:rsidR="00AD2800" w:rsidRPr="00D839FF" w:rsidRDefault="00AD2800" w:rsidP="00467478">
            <w:pPr>
              <w:pStyle w:val="TAL"/>
              <w:rPr>
                <w:lang w:eastAsia="sv-SE"/>
              </w:rPr>
            </w:pPr>
            <w:r w:rsidRPr="00D839FF">
              <w:rPr>
                <w:rFonts w:eastAsia="Yu Gothic" w:cs="Arial"/>
                <w:szCs w:val="18"/>
              </w:rPr>
              <w:t>Configure index of the set of cells to be indicated in DCI format 0_3/1_3.</w:t>
            </w:r>
          </w:p>
        </w:tc>
      </w:tr>
      <w:tr w:rsidR="003B01CB" w:rsidRPr="00D839FF" w14:paraId="216C97D6" w14:textId="77777777" w:rsidTr="00467478">
        <w:tc>
          <w:tcPr>
            <w:tcW w:w="14173" w:type="dxa"/>
            <w:tcBorders>
              <w:top w:val="single" w:sz="4" w:space="0" w:color="auto"/>
              <w:left w:val="single" w:sz="4" w:space="0" w:color="auto"/>
              <w:bottom w:val="single" w:sz="4" w:space="0" w:color="auto"/>
              <w:right w:val="single" w:sz="4" w:space="0" w:color="auto"/>
            </w:tcBorders>
          </w:tcPr>
          <w:p w14:paraId="7E91D22F" w14:textId="77777777" w:rsidR="00AD2800" w:rsidRPr="00D839FF" w:rsidRDefault="00AD2800" w:rsidP="00467478">
            <w:pPr>
              <w:pStyle w:val="TAL"/>
              <w:rPr>
                <w:b/>
                <w:bCs/>
                <w:i/>
                <w:iCs/>
                <w:lang w:eastAsia="sv-SE"/>
              </w:rPr>
            </w:pPr>
            <w:r w:rsidRPr="00D839FF">
              <w:rPr>
                <w:b/>
                <w:bCs/>
                <w:i/>
                <w:iCs/>
                <w:lang w:eastAsia="sv-SE"/>
              </w:rPr>
              <w:t>sri-DCI0-3</w:t>
            </w:r>
          </w:p>
          <w:p w14:paraId="3B395487" w14:textId="77777777" w:rsidR="00AD2800" w:rsidRPr="00D839FF" w:rsidRDefault="00AD2800" w:rsidP="00467478">
            <w:pPr>
              <w:pStyle w:val="TAL"/>
              <w:rPr>
                <w:lang w:eastAsia="sv-SE"/>
              </w:rPr>
            </w:pPr>
            <w:r w:rsidRPr="00D839FF">
              <w:rPr>
                <w:rFonts w:eastAsia="Yu Gothic" w:cs="Arial"/>
                <w:szCs w:val="18"/>
              </w:rPr>
              <w:t>Configure the indication type for SRS resource indicator field in DCI format 0_3 (See TS 38.212, clause 7.3.1.1.4)</w:t>
            </w:r>
            <w:r w:rsidRPr="00D839FF">
              <w:rPr>
                <w:bCs/>
                <w:iCs/>
                <w:lang w:eastAsia="sv-SE"/>
              </w:rPr>
              <w:t>.</w:t>
            </w:r>
          </w:p>
        </w:tc>
      </w:tr>
      <w:tr w:rsidR="003B01CB" w:rsidRPr="00D839FF" w14:paraId="40D6652D" w14:textId="77777777" w:rsidTr="00467478">
        <w:tc>
          <w:tcPr>
            <w:tcW w:w="14173" w:type="dxa"/>
            <w:tcBorders>
              <w:top w:val="single" w:sz="4" w:space="0" w:color="auto"/>
              <w:left w:val="single" w:sz="4" w:space="0" w:color="auto"/>
              <w:bottom w:val="single" w:sz="4" w:space="0" w:color="auto"/>
              <w:right w:val="single" w:sz="4" w:space="0" w:color="auto"/>
            </w:tcBorders>
          </w:tcPr>
          <w:p w14:paraId="5E09A995" w14:textId="77777777" w:rsidR="00AD2800" w:rsidRPr="00D839FF" w:rsidRDefault="00AD2800" w:rsidP="00467478">
            <w:pPr>
              <w:pStyle w:val="TAL"/>
              <w:rPr>
                <w:b/>
                <w:bCs/>
                <w:i/>
                <w:iCs/>
                <w:lang w:eastAsia="sv-SE"/>
              </w:rPr>
            </w:pPr>
            <w:r w:rsidRPr="00D839FF">
              <w:rPr>
                <w:b/>
                <w:bCs/>
                <w:i/>
                <w:iCs/>
                <w:lang w:eastAsia="sv-SE"/>
              </w:rPr>
              <w:t>SRS-OffsetCombo</w:t>
            </w:r>
          </w:p>
          <w:p w14:paraId="33BBA5DA" w14:textId="1BC86666" w:rsidR="00AD2800" w:rsidRPr="00D839FF" w:rsidRDefault="00AD2800" w:rsidP="00467478">
            <w:pPr>
              <w:pStyle w:val="TAL"/>
              <w:rPr>
                <w:lang w:eastAsia="sv-SE"/>
              </w:rPr>
            </w:pPr>
            <w:r w:rsidRPr="00D839FF">
              <w:rPr>
                <w:rFonts w:eastAsia="Yu Gothic" w:cs="Arial"/>
                <w:szCs w:val="18"/>
              </w:rPr>
              <w:t>Configure each row of the joint SRS offset indicator table for DL scheduling via DCI format 1_3 and for UL scheduling via DCI format 0_3, where index for a cell points to a corresponding SRS offset indicator applicable for DCI format</w:t>
            </w:r>
            <w:r w:rsidR="0093374F" w:rsidRPr="00D839FF">
              <w:rPr>
                <w:rFonts w:eastAsia="Yu Gothic" w:cs="Arial"/>
                <w:szCs w:val="18"/>
              </w:rPr>
              <w:t>s</w:t>
            </w:r>
            <w:r w:rsidRPr="00D839FF">
              <w:rPr>
                <w:rFonts w:eastAsia="Yu Gothic" w:cs="Arial"/>
                <w:szCs w:val="18"/>
              </w:rPr>
              <w:t xml:space="preserve"> 1</w:t>
            </w:r>
            <w:r w:rsidR="0093374F" w:rsidRPr="00D839FF">
              <w:rPr>
                <w:rFonts w:eastAsia="Yu Gothic" w:cs="Arial"/>
                <w:szCs w:val="18"/>
              </w:rPr>
              <w:t>_</w:t>
            </w:r>
            <w:r w:rsidRPr="00D839FF">
              <w:rPr>
                <w:rFonts w:eastAsia="Yu Gothic" w:cs="Arial"/>
                <w:szCs w:val="18"/>
              </w:rPr>
              <w:t>1 and 0</w:t>
            </w:r>
            <w:r w:rsidR="0093374F" w:rsidRPr="00D839FF">
              <w:rPr>
                <w:rFonts w:eastAsia="Yu Gothic" w:cs="Arial"/>
                <w:szCs w:val="18"/>
              </w:rPr>
              <w:t>_</w:t>
            </w:r>
            <w:r w:rsidRPr="00D839FF">
              <w:rPr>
                <w:rFonts w:eastAsia="Yu Gothic" w:cs="Arial"/>
                <w:szCs w:val="18"/>
              </w:rPr>
              <w:t xml:space="preserve">1, and the order of SRS offset indicator index in each row refers the order of cells in </w:t>
            </w:r>
            <w:r w:rsidR="00B21904" w:rsidRPr="00D839FF">
              <w:rPr>
                <w:rFonts w:eastAsia="Yu Gothic" w:cs="Arial"/>
                <w:i/>
                <w:iCs/>
                <w:szCs w:val="18"/>
              </w:rPr>
              <w:t>s</w:t>
            </w:r>
            <w:r w:rsidRPr="00D839FF">
              <w:rPr>
                <w:rFonts w:eastAsia="Yu Gothic" w:cs="Arial"/>
                <w:i/>
                <w:iCs/>
                <w:szCs w:val="18"/>
              </w:rPr>
              <w:t>cheduledCell-ListDCI-1-3</w:t>
            </w:r>
            <w:r w:rsidRPr="00D839FF">
              <w:rPr>
                <w:rFonts w:eastAsia="Yu Gothic" w:cs="Arial"/>
                <w:szCs w:val="18"/>
              </w:rPr>
              <w:t xml:space="preserve"> (i.e., first index is for the first cell in </w:t>
            </w:r>
            <w:r w:rsidR="007B48B7" w:rsidRPr="00D839FF">
              <w:rPr>
                <w:rFonts w:eastAsia="Yu Gothic" w:cs="Arial"/>
                <w:i/>
                <w:iCs/>
                <w:szCs w:val="18"/>
              </w:rPr>
              <w:t>s</w:t>
            </w:r>
            <w:r w:rsidRPr="00D839FF">
              <w:rPr>
                <w:rFonts w:eastAsia="Yu Gothic" w:cs="Arial"/>
                <w:i/>
                <w:iCs/>
                <w:szCs w:val="18"/>
              </w:rPr>
              <w:t>cheduledCellListDCI-1-3</w:t>
            </w:r>
            <w:r w:rsidRPr="00D839FF">
              <w:rPr>
                <w:rFonts w:eastAsia="Yu Gothic" w:cs="Arial"/>
                <w:szCs w:val="18"/>
              </w:rPr>
              <w:t xml:space="preserve">, that are configured with more than one entry in </w:t>
            </w:r>
            <w:r w:rsidRPr="00D839FF">
              <w:rPr>
                <w:rFonts w:eastAsia="Yu Gothic" w:cs="Arial"/>
                <w:i/>
                <w:iCs/>
                <w:szCs w:val="18"/>
              </w:rPr>
              <w:t>availableSlotOffsetList</w:t>
            </w:r>
            <w:r w:rsidRPr="00D839FF">
              <w:rPr>
                <w:rFonts w:eastAsia="Yu Gothic" w:cs="Arial"/>
                <w:szCs w:val="18"/>
              </w:rPr>
              <w:t xml:space="preserve"> for at least one aperiodic SRS resource set on at least one UL BWP and so on) for DL and </w:t>
            </w:r>
            <w:r w:rsidR="007B48B7" w:rsidRPr="00D839FF">
              <w:rPr>
                <w:rFonts w:eastAsia="Yu Gothic" w:cs="Arial"/>
                <w:i/>
                <w:iCs/>
                <w:szCs w:val="18"/>
              </w:rPr>
              <w:t>s</w:t>
            </w:r>
            <w:r w:rsidRPr="00D839FF">
              <w:rPr>
                <w:rFonts w:eastAsia="Yu Gothic" w:cs="Arial"/>
                <w:i/>
                <w:iCs/>
                <w:szCs w:val="18"/>
              </w:rPr>
              <w:t>cheduledCellListDCI-0-3</w:t>
            </w:r>
            <w:r w:rsidRPr="00D839FF">
              <w:rPr>
                <w:rFonts w:eastAsia="Yu Gothic" w:cs="Arial"/>
                <w:szCs w:val="18"/>
              </w:rPr>
              <w:t xml:space="preserve"> for UL, included in </w:t>
            </w:r>
            <w:r w:rsidR="007B48B7" w:rsidRPr="00D839FF">
              <w:rPr>
                <w:rFonts w:eastAsia="Yu Gothic" w:cs="Arial"/>
                <w:i/>
                <w:iCs/>
                <w:szCs w:val="18"/>
              </w:rPr>
              <w:t>s</w:t>
            </w:r>
            <w:r w:rsidRPr="00D839FF">
              <w:rPr>
                <w:rFonts w:eastAsia="Yu Gothic" w:cs="Arial"/>
                <w:i/>
                <w:iCs/>
                <w:szCs w:val="18"/>
              </w:rPr>
              <w:t>cheduledCellListDCI-1-3</w:t>
            </w:r>
            <w:r w:rsidRPr="00D839FF">
              <w:rPr>
                <w:rFonts w:eastAsia="Yu Gothic" w:cs="Arial"/>
                <w:szCs w:val="18"/>
              </w:rPr>
              <w:t xml:space="preserve"> for </w:t>
            </w:r>
            <w:r w:rsidRPr="00D839FF">
              <w:rPr>
                <w:rFonts w:eastAsia="Yu Gothic" w:cs="Arial"/>
                <w:i/>
                <w:iCs/>
                <w:szCs w:val="18"/>
              </w:rPr>
              <w:t>srs-OffsetListDCI-1-3</w:t>
            </w:r>
            <w:r w:rsidRPr="00D839FF">
              <w:rPr>
                <w:rFonts w:eastAsia="Yu Gothic" w:cs="Arial"/>
                <w:szCs w:val="18"/>
              </w:rPr>
              <w:t xml:space="preserve"> and </w:t>
            </w:r>
            <w:r w:rsidR="007B48B7" w:rsidRPr="00D839FF">
              <w:rPr>
                <w:rFonts w:eastAsia="Yu Gothic" w:cs="Arial"/>
                <w:i/>
                <w:iCs/>
                <w:szCs w:val="18"/>
              </w:rPr>
              <w:t>s</w:t>
            </w:r>
            <w:r w:rsidRPr="00D839FF">
              <w:rPr>
                <w:rFonts w:eastAsia="Yu Gothic" w:cs="Arial"/>
                <w:i/>
                <w:iCs/>
                <w:szCs w:val="18"/>
              </w:rPr>
              <w:t>cheduledCellListDCI-0-3</w:t>
            </w:r>
            <w:r w:rsidRPr="00D839FF">
              <w:rPr>
                <w:rFonts w:eastAsia="Yu Gothic" w:cs="Arial"/>
                <w:szCs w:val="18"/>
              </w:rPr>
              <w:t xml:space="preserve"> for </w:t>
            </w:r>
            <w:r w:rsidRPr="00D839FF">
              <w:rPr>
                <w:rFonts w:eastAsia="Yu Gothic" w:cs="Arial"/>
                <w:i/>
                <w:iCs/>
                <w:szCs w:val="18"/>
              </w:rPr>
              <w:t>srs-OffsetListDCI-0-3</w:t>
            </w:r>
            <w:r w:rsidRPr="00D839FF">
              <w:rPr>
                <w:rFonts w:eastAsia="Yu Gothic" w:cs="Arial"/>
                <w:szCs w:val="18"/>
              </w:rPr>
              <w:t xml:space="preserve">, and entries for co-scheduled cells in a row of </w:t>
            </w:r>
            <w:r w:rsidRPr="00D839FF">
              <w:rPr>
                <w:rFonts w:eastAsia="Yu Gothic" w:cs="Arial"/>
                <w:i/>
                <w:iCs/>
                <w:szCs w:val="18"/>
              </w:rPr>
              <w:t>SRS-OffsetCombo</w:t>
            </w:r>
            <w:r w:rsidRPr="00D839FF">
              <w:rPr>
                <w:rFonts w:eastAsia="Yu Gothic" w:cs="Arial"/>
                <w:szCs w:val="18"/>
              </w:rPr>
              <w:t xml:space="preserve"> are interpreted based on the BWPs of co-scheduled cells </w:t>
            </w:r>
            <w:r w:rsidR="007F7B45" w:rsidRPr="00D839FF">
              <w:rPr>
                <w:rFonts w:eastAsia="MS Mincho"/>
                <w:bCs/>
                <w:iCs/>
                <w:lang w:eastAsia="ja-JP"/>
              </w:rPr>
              <w:t>on which the UE operates</w:t>
            </w:r>
            <w:r w:rsidR="007F7B45" w:rsidRPr="00D839FF">
              <w:rPr>
                <w:bCs/>
                <w:iCs/>
                <w:lang w:eastAsia="sv-SE"/>
              </w:rPr>
              <w:t xml:space="preserve"> based on the BWP indicator field of DCI format 1_3</w:t>
            </w:r>
            <w:r w:rsidR="007F7B45" w:rsidRPr="00D839FF">
              <w:rPr>
                <w:rFonts w:eastAsia="MS Mincho"/>
                <w:bCs/>
                <w:iCs/>
                <w:lang w:eastAsia="ja-JP"/>
              </w:rPr>
              <w:t xml:space="preserve"> and 0_3</w:t>
            </w:r>
            <w:r w:rsidR="007F7B45" w:rsidRPr="00D839FF">
              <w:rPr>
                <w:bCs/>
                <w:iCs/>
                <w:lang w:eastAsia="sv-SE"/>
              </w:rPr>
              <w:t xml:space="preserve"> (see TS 38.212 [1</w:t>
            </w:r>
            <w:r w:rsidR="007F7B45" w:rsidRPr="00D839FF">
              <w:rPr>
                <w:rFonts w:eastAsia="MS Mincho"/>
                <w:bCs/>
                <w:iCs/>
                <w:lang w:eastAsia="ja-JP"/>
              </w:rPr>
              <w:t>7</w:t>
            </w:r>
            <w:r w:rsidR="007F7B45" w:rsidRPr="00D839FF">
              <w:rPr>
                <w:bCs/>
                <w:iCs/>
                <w:lang w:eastAsia="sv-SE"/>
              </w:rPr>
              <w:t>], clause 7.3.1.2.4</w:t>
            </w:r>
            <w:r w:rsidR="007F7B45" w:rsidRPr="00D839FF">
              <w:rPr>
                <w:rFonts w:eastAsia="MS Mincho"/>
                <w:bCs/>
                <w:iCs/>
                <w:lang w:eastAsia="ja-JP"/>
              </w:rPr>
              <w:t xml:space="preserve"> and clause 7.3.1.1.4, and TS 38.213 [13], clause 12</w:t>
            </w:r>
            <w:r w:rsidR="007F7B45" w:rsidRPr="00D839FF">
              <w:rPr>
                <w:bCs/>
                <w:iCs/>
                <w:lang w:eastAsia="sv-SE"/>
              </w:rPr>
              <w:t>)</w:t>
            </w:r>
            <w:r w:rsidRPr="00D839FF">
              <w:rPr>
                <w:rFonts w:eastAsia="Yu Gothic" w:cs="Arial"/>
                <w:szCs w:val="18"/>
              </w:rPr>
              <w:t>.</w:t>
            </w:r>
          </w:p>
        </w:tc>
      </w:tr>
      <w:tr w:rsidR="003B01CB" w:rsidRPr="00D839FF" w14:paraId="75ED1427" w14:textId="77777777" w:rsidTr="00467478">
        <w:tc>
          <w:tcPr>
            <w:tcW w:w="14173" w:type="dxa"/>
            <w:tcBorders>
              <w:top w:val="single" w:sz="4" w:space="0" w:color="auto"/>
              <w:left w:val="single" w:sz="4" w:space="0" w:color="auto"/>
              <w:bottom w:val="single" w:sz="4" w:space="0" w:color="auto"/>
              <w:right w:val="single" w:sz="4" w:space="0" w:color="auto"/>
            </w:tcBorders>
          </w:tcPr>
          <w:p w14:paraId="7BF44609" w14:textId="77777777" w:rsidR="00AD2800" w:rsidRPr="00D839FF" w:rsidRDefault="00AD2800" w:rsidP="00467478">
            <w:pPr>
              <w:pStyle w:val="TAL"/>
              <w:rPr>
                <w:b/>
                <w:bCs/>
                <w:i/>
                <w:iCs/>
                <w:lang w:eastAsia="sv-SE"/>
              </w:rPr>
            </w:pPr>
            <w:r w:rsidRPr="00D839FF">
              <w:rPr>
                <w:b/>
                <w:bCs/>
                <w:i/>
                <w:iCs/>
                <w:lang w:eastAsia="sv-SE"/>
              </w:rPr>
              <w:t>srs-OffsetListDCI-1-3, srs-OffsetListDCI-0-3</w:t>
            </w:r>
          </w:p>
          <w:p w14:paraId="652FCD8A" w14:textId="77777777" w:rsidR="00AD2800" w:rsidRPr="00D839FF" w:rsidRDefault="00AD2800" w:rsidP="00467478">
            <w:pPr>
              <w:pStyle w:val="TAL"/>
              <w:rPr>
                <w:lang w:eastAsia="sv-SE"/>
              </w:rPr>
            </w:pPr>
            <w:r w:rsidRPr="00D839FF">
              <w:rPr>
                <w:rFonts w:eastAsia="Yu Gothic" w:cs="Arial"/>
                <w:szCs w:val="18"/>
              </w:rPr>
              <w:lastRenderedPageBreak/>
              <w:t>Configure joint SRS offset indicator table for DL scheduling via DCI format 1_3 and DCI format 0_3, respectively.</w:t>
            </w:r>
          </w:p>
        </w:tc>
      </w:tr>
      <w:tr w:rsidR="003B01CB" w:rsidRPr="00D839FF" w14:paraId="333A7B3A" w14:textId="77777777" w:rsidTr="00467478">
        <w:tc>
          <w:tcPr>
            <w:tcW w:w="14173" w:type="dxa"/>
            <w:tcBorders>
              <w:top w:val="single" w:sz="4" w:space="0" w:color="auto"/>
              <w:left w:val="single" w:sz="4" w:space="0" w:color="auto"/>
              <w:bottom w:val="single" w:sz="4" w:space="0" w:color="auto"/>
              <w:right w:val="single" w:sz="4" w:space="0" w:color="auto"/>
            </w:tcBorders>
          </w:tcPr>
          <w:p w14:paraId="232B0106" w14:textId="77777777" w:rsidR="00AD2800" w:rsidRPr="00D839FF" w:rsidRDefault="00AD2800" w:rsidP="00467478">
            <w:pPr>
              <w:pStyle w:val="TAL"/>
              <w:rPr>
                <w:b/>
                <w:bCs/>
                <w:i/>
                <w:iCs/>
                <w:lang w:eastAsia="sv-SE"/>
              </w:rPr>
            </w:pPr>
            <w:r w:rsidRPr="00D839FF">
              <w:rPr>
                <w:b/>
                <w:bCs/>
                <w:i/>
                <w:iCs/>
                <w:lang w:eastAsia="sv-SE"/>
              </w:rPr>
              <w:t>SRS-RequestCombo</w:t>
            </w:r>
          </w:p>
          <w:p w14:paraId="43D3098A" w14:textId="720D141E" w:rsidR="00AD2800" w:rsidRPr="00D839FF" w:rsidRDefault="00AD2800" w:rsidP="00467478">
            <w:pPr>
              <w:pStyle w:val="TAL"/>
              <w:rPr>
                <w:lang w:eastAsia="sv-SE"/>
              </w:rPr>
            </w:pPr>
            <w:r w:rsidRPr="00D839FF">
              <w:rPr>
                <w:rFonts w:eastAsia="Yu Gothic" w:cs="Arial"/>
                <w:szCs w:val="18"/>
              </w:rPr>
              <w:t>Configure each row of the joint SRS request table for DL scheduling via DCI format 1_3 and for UL scheduling via DCI format 0_3, where index for a cell points to a corresponding SRS request applicable for DCI format</w:t>
            </w:r>
            <w:r w:rsidR="0093374F" w:rsidRPr="00D839FF">
              <w:rPr>
                <w:rFonts w:eastAsia="Yu Gothic" w:cs="Arial"/>
                <w:szCs w:val="18"/>
              </w:rPr>
              <w:t>s</w:t>
            </w:r>
            <w:r w:rsidRPr="00D839FF">
              <w:rPr>
                <w:rFonts w:eastAsia="Yu Gothic" w:cs="Arial"/>
                <w:szCs w:val="18"/>
              </w:rPr>
              <w:t xml:space="preserve"> 1</w:t>
            </w:r>
            <w:r w:rsidR="0093374F" w:rsidRPr="00D839FF">
              <w:rPr>
                <w:rFonts w:eastAsia="Yu Gothic" w:cs="Arial"/>
                <w:szCs w:val="18"/>
              </w:rPr>
              <w:t>_</w:t>
            </w:r>
            <w:r w:rsidRPr="00D839FF">
              <w:rPr>
                <w:rFonts w:eastAsia="Yu Gothic" w:cs="Arial"/>
                <w:szCs w:val="18"/>
              </w:rPr>
              <w:t>1 and 0</w:t>
            </w:r>
            <w:r w:rsidR="0093374F" w:rsidRPr="00D839FF">
              <w:rPr>
                <w:rFonts w:eastAsia="Yu Gothic" w:cs="Arial"/>
                <w:szCs w:val="18"/>
              </w:rPr>
              <w:t>_</w:t>
            </w:r>
            <w:r w:rsidRPr="00D839FF">
              <w:rPr>
                <w:rFonts w:eastAsia="Yu Gothic" w:cs="Arial"/>
                <w:szCs w:val="18"/>
              </w:rPr>
              <w:t xml:space="preserve">1, and the order of SRS request index in each row refers the order of cells in </w:t>
            </w:r>
            <w:r w:rsidR="007B48B7" w:rsidRPr="00D839FF">
              <w:rPr>
                <w:rFonts w:eastAsia="Yu Gothic" w:cs="Arial"/>
                <w:i/>
                <w:iCs/>
                <w:szCs w:val="18"/>
              </w:rPr>
              <w:t>s</w:t>
            </w:r>
            <w:r w:rsidRPr="00D839FF">
              <w:rPr>
                <w:rFonts w:eastAsia="Yu Gothic" w:cs="Arial"/>
                <w:i/>
                <w:iCs/>
                <w:szCs w:val="18"/>
              </w:rPr>
              <w:t>cheduledCellListDCI-1-3</w:t>
            </w:r>
            <w:r w:rsidRPr="00D839FF">
              <w:rPr>
                <w:rFonts w:eastAsia="Yu Gothic" w:cs="Arial"/>
                <w:szCs w:val="18"/>
              </w:rPr>
              <w:t xml:space="preserve"> (i.e., first index is for the first cell in </w:t>
            </w:r>
            <w:r w:rsidR="007B48B7" w:rsidRPr="00D839FF">
              <w:rPr>
                <w:rFonts w:eastAsia="Yu Gothic" w:cs="Arial"/>
                <w:i/>
                <w:iCs/>
                <w:szCs w:val="18"/>
              </w:rPr>
              <w:t>s</w:t>
            </w:r>
            <w:r w:rsidRPr="00D839FF">
              <w:rPr>
                <w:rFonts w:eastAsia="Yu Gothic" w:cs="Arial"/>
                <w:i/>
                <w:iCs/>
                <w:szCs w:val="18"/>
              </w:rPr>
              <w:t>cheduledCellListDCI-1-3</w:t>
            </w:r>
            <w:r w:rsidRPr="00D839FF">
              <w:rPr>
                <w:rFonts w:eastAsia="Yu Gothic" w:cs="Arial"/>
                <w:szCs w:val="18"/>
              </w:rPr>
              <w:t xml:space="preserve"> and so on) for DL and </w:t>
            </w:r>
            <w:r w:rsidR="007B48B7" w:rsidRPr="00D839FF">
              <w:rPr>
                <w:rFonts w:eastAsia="Yu Gothic" w:cs="Arial"/>
                <w:i/>
                <w:iCs/>
                <w:szCs w:val="18"/>
              </w:rPr>
              <w:t>s</w:t>
            </w:r>
            <w:r w:rsidRPr="00D839FF">
              <w:rPr>
                <w:rFonts w:eastAsia="Yu Gothic" w:cs="Arial"/>
                <w:i/>
                <w:iCs/>
                <w:szCs w:val="18"/>
              </w:rPr>
              <w:t>cheduledCellListDCI-0-3</w:t>
            </w:r>
            <w:r w:rsidRPr="00D839FF">
              <w:rPr>
                <w:rFonts w:eastAsia="Yu Gothic" w:cs="Arial"/>
                <w:szCs w:val="18"/>
              </w:rPr>
              <w:t xml:space="preserve"> for UL. The number of entries in a row of </w:t>
            </w:r>
            <w:r w:rsidRPr="00D839FF">
              <w:rPr>
                <w:rFonts w:eastAsia="Yu Gothic" w:cs="Arial"/>
                <w:i/>
                <w:iCs/>
                <w:szCs w:val="18"/>
              </w:rPr>
              <w:t>SRS-RequestCombo</w:t>
            </w:r>
            <w:r w:rsidRPr="00D839FF">
              <w:rPr>
                <w:rFonts w:eastAsia="Yu Gothic" w:cs="Arial"/>
                <w:szCs w:val="18"/>
              </w:rPr>
              <w:t xml:space="preserve"> should be the same as the number of cells included in </w:t>
            </w:r>
            <w:r w:rsidR="007B48B7" w:rsidRPr="00D839FF">
              <w:rPr>
                <w:rFonts w:eastAsia="Yu Gothic" w:cs="Arial"/>
                <w:i/>
                <w:iCs/>
                <w:szCs w:val="18"/>
              </w:rPr>
              <w:t>s</w:t>
            </w:r>
            <w:r w:rsidRPr="00D839FF">
              <w:rPr>
                <w:rFonts w:eastAsia="Yu Gothic" w:cs="Arial"/>
                <w:i/>
                <w:iCs/>
                <w:szCs w:val="18"/>
              </w:rPr>
              <w:t>cheduledCellListDCI-1-3</w:t>
            </w:r>
            <w:r w:rsidRPr="00D839FF">
              <w:rPr>
                <w:rFonts w:eastAsia="Yu Gothic" w:cs="Arial"/>
                <w:szCs w:val="18"/>
              </w:rPr>
              <w:t xml:space="preserve"> for </w:t>
            </w:r>
            <w:r w:rsidRPr="00D839FF">
              <w:rPr>
                <w:rFonts w:eastAsia="Yu Gothic" w:cs="Arial"/>
                <w:i/>
                <w:iCs/>
                <w:szCs w:val="18"/>
              </w:rPr>
              <w:t>srs-RequestListDCI-1-3</w:t>
            </w:r>
            <w:r w:rsidRPr="00D839FF">
              <w:rPr>
                <w:rFonts w:eastAsia="Yu Gothic" w:cs="Arial"/>
                <w:szCs w:val="18"/>
              </w:rPr>
              <w:t xml:space="preserve"> and </w:t>
            </w:r>
            <w:r w:rsidR="007B48B7" w:rsidRPr="00D839FF">
              <w:rPr>
                <w:rFonts w:eastAsia="Yu Gothic" w:cs="Arial"/>
                <w:i/>
                <w:iCs/>
                <w:szCs w:val="18"/>
              </w:rPr>
              <w:t>s</w:t>
            </w:r>
            <w:r w:rsidRPr="00D839FF">
              <w:rPr>
                <w:rFonts w:eastAsia="Yu Gothic" w:cs="Arial"/>
                <w:i/>
                <w:iCs/>
                <w:szCs w:val="18"/>
              </w:rPr>
              <w:t>cheduledCellListDCI-0-3</w:t>
            </w:r>
            <w:r w:rsidRPr="00D839FF">
              <w:rPr>
                <w:rFonts w:eastAsia="Yu Gothic" w:cs="Arial"/>
                <w:szCs w:val="18"/>
              </w:rPr>
              <w:t xml:space="preserve"> for </w:t>
            </w:r>
            <w:r w:rsidRPr="00D839FF">
              <w:rPr>
                <w:rFonts w:eastAsia="Yu Gothic" w:cs="Arial"/>
                <w:i/>
                <w:iCs/>
                <w:szCs w:val="18"/>
              </w:rPr>
              <w:t>srs-RequestListDCI-0-3</w:t>
            </w:r>
            <w:r w:rsidRPr="00D839FF">
              <w:rPr>
                <w:rFonts w:eastAsia="Yu Gothic" w:cs="Arial"/>
                <w:szCs w:val="18"/>
              </w:rPr>
              <w:t xml:space="preserve">, and entries for co-scheduled cells in a row of </w:t>
            </w:r>
            <w:r w:rsidRPr="00D839FF">
              <w:rPr>
                <w:rFonts w:eastAsia="Yu Gothic" w:cs="Arial"/>
                <w:i/>
                <w:iCs/>
                <w:szCs w:val="18"/>
              </w:rPr>
              <w:t>SRS-RequestCombo</w:t>
            </w:r>
            <w:r w:rsidRPr="00D839FF">
              <w:rPr>
                <w:rFonts w:eastAsia="Yu Gothic" w:cs="Arial"/>
                <w:szCs w:val="18"/>
              </w:rPr>
              <w:t xml:space="preserve"> are interpreted based on the BWPs of co-scheduled cells </w:t>
            </w:r>
            <w:r w:rsidR="007F7B45" w:rsidRPr="00D839FF">
              <w:rPr>
                <w:rFonts w:eastAsia="MS Mincho"/>
                <w:bCs/>
                <w:iCs/>
                <w:lang w:eastAsia="ja-JP"/>
              </w:rPr>
              <w:t>on which the UE operates</w:t>
            </w:r>
            <w:r w:rsidR="007F7B45" w:rsidRPr="00D839FF">
              <w:rPr>
                <w:bCs/>
                <w:iCs/>
                <w:lang w:eastAsia="sv-SE"/>
              </w:rPr>
              <w:t xml:space="preserve"> based on the BWP indicator field of DCI format 1_3</w:t>
            </w:r>
            <w:r w:rsidR="007F7B45" w:rsidRPr="00D839FF">
              <w:rPr>
                <w:rFonts w:eastAsia="MS Mincho"/>
                <w:bCs/>
                <w:iCs/>
                <w:lang w:eastAsia="ja-JP"/>
              </w:rPr>
              <w:t xml:space="preserve"> and 0_3</w:t>
            </w:r>
            <w:r w:rsidR="007F7B45" w:rsidRPr="00D839FF">
              <w:rPr>
                <w:bCs/>
                <w:iCs/>
                <w:lang w:eastAsia="sv-SE"/>
              </w:rPr>
              <w:t xml:space="preserve"> (see TS 38.212 [1</w:t>
            </w:r>
            <w:r w:rsidR="007F7B45" w:rsidRPr="00D839FF">
              <w:rPr>
                <w:rFonts w:eastAsia="MS Mincho"/>
                <w:bCs/>
                <w:iCs/>
                <w:lang w:eastAsia="ja-JP"/>
              </w:rPr>
              <w:t>7</w:t>
            </w:r>
            <w:r w:rsidR="007F7B45" w:rsidRPr="00D839FF">
              <w:rPr>
                <w:bCs/>
                <w:iCs/>
                <w:lang w:eastAsia="sv-SE"/>
              </w:rPr>
              <w:t>], clause 7.3.1.2.4</w:t>
            </w:r>
            <w:r w:rsidR="007F7B45" w:rsidRPr="00D839FF">
              <w:rPr>
                <w:rFonts w:eastAsia="MS Mincho"/>
                <w:bCs/>
                <w:iCs/>
                <w:lang w:eastAsia="ja-JP"/>
              </w:rPr>
              <w:t xml:space="preserve"> and clause 7.3.1.1.4, and TS 38.213 [13], clause 12</w:t>
            </w:r>
            <w:r w:rsidR="007F7B45" w:rsidRPr="00D839FF">
              <w:rPr>
                <w:bCs/>
                <w:iCs/>
                <w:lang w:eastAsia="sv-SE"/>
              </w:rPr>
              <w:t>)</w:t>
            </w:r>
            <w:r w:rsidRPr="00D839FF">
              <w:rPr>
                <w:rFonts w:eastAsia="Yu Gothic" w:cs="Arial"/>
                <w:szCs w:val="18"/>
              </w:rPr>
              <w:t>.</w:t>
            </w:r>
          </w:p>
        </w:tc>
      </w:tr>
      <w:tr w:rsidR="003B01CB" w:rsidRPr="00D839FF" w14:paraId="27A78AF6" w14:textId="77777777" w:rsidTr="00467478">
        <w:tc>
          <w:tcPr>
            <w:tcW w:w="14173" w:type="dxa"/>
            <w:tcBorders>
              <w:top w:val="single" w:sz="4" w:space="0" w:color="auto"/>
              <w:left w:val="single" w:sz="4" w:space="0" w:color="auto"/>
              <w:bottom w:val="single" w:sz="4" w:space="0" w:color="auto"/>
              <w:right w:val="single" w:sz="4" w:space="0" w:color="auto"/>
            </w:tcBorders>
          </w:tcPr>
          <w:p w14:paraId="65963FFA" w14:textId="77777777" w:rsidR="00AD2800" w:rsidRPr="00D839FF" w:rsidRDefault="00AD2800" w:rsidP="00467478">
            <w:pPr>
              <w:pStyle w:val="TAL"/>
              <w:rPr>
                <w:b/>
                <w:bCs/>
                <w:i/>
                <w:iCs/>
                <w:lang w:eastAsia="sv-SE"/>
              </w:rPr>
            </w:pPr>
            <w:r w:rsidRPr="00D839FF">
              <w:rPr>
                <w:b/>
                <w:bCs/>
                <w:i/>
                <w:iCs/>
                <w:lang w:eastAsia="sv-SE"/>
              </w:rPr>
              <w:t>srs-RequestListDCI-1-3, srs-RequestListDCI-0-3</w:t>
            </w:r>
          </w:p>
          <w:p w14:paraId="502146D7" w14:textId="77777777" w:rsidR="00AD2800" w:rsidRPr="00D839FF" w:rsidRDefault="00AD2800" w:rsidP="00467478">
            <w:pPr>
              <w:pStyle w:val="TAL"/>
              <w:rPr>
                <w:lang w:eastAsia="sv-SE"/>
              </w:rPr>
            </w:pPr>
            <w:r w:rsidRPr="00D839FF">
              <w:rPr>
                <w:rFonts w:eastAsia="Yu Gothic" w:cs="Arial"/>
                <w:szCs w:val="18"/>
              </w:rPr>
              <w:t>Configure joint SRS request table for DL scheduling via DCI format 1_3 and DCI format 0_3, respectively.</w:t>
            </w:r>
          </w:p>
        </w:tc>
      </w:tr>
      <w:tr w:rsidR="003B01CB" w:rsidRPr="00D839FF" w14:paraId="29AFD923" w14:textId="77777777" w:rsidTr="00467478">
        <w:tc>
          <w:tcPr>
            <w:tcW w:w="14173" w:type="dxa"/>
            <w:tcBorders>
              <w:top w:val="single" w:sz="4" w:space="0" w:color="auto"/>
              <w:left w:val="single" w:sz="4" w:space="0" w:color="auto"/>
              <w:bottom w:val="single" w:sz="4" w:space="0" w:color="auto"/>
              <w:right w:val="single" w:sz="4" w:space="0" w:color="auto"/>
            </w:tcBorders>
          </w:tcPr>
          <w:p w14:paraId="618AC593" w14:textId="77777777" w:rsidR="00AD2800" w:rsidRPr="00D839FF" w:rsidRDefault="00AD2800" w:rsidP="00467478">
            <w:pPr>
              <w:pStyle w:val="TAL"/>
              <w:rPr>
                <w:b/>
                <w:bCs/>
                <w:i/>
                <w:iCs/>
                <w:lang w:eastAsia="sv-SE"/>
              </w:rPr>
            </w:pPr>
            <w:r w:rsidRPr="00D839FF">
              <w:rPr>
                <w:b/>
                <w:bCs/>
                <w:i/>
                <w:iCs/>
                <w:lang w:eastAsia="sv-SE"/>
              </w:rPr>
              <w:t>TCI-DCI-1-3</w:t>
            </w:r>
          </w:p>
          <w:p w14:paraId="23CA79D0" w14:textId="74EE8A06" w:rsidR="00AD2800" w:rsidRPr="00D839FF" w:rsidRDefault="00AD2800" w:rsidP="00467478">
            <w:pPr>
              <w:pStyle w:val="TAL"/>
              <w:rPr>
                <w:lang w:eastAsia="sv-SE"/>
              </w:rPr>
            </w:pPr>
            <w:r w:rsidRPr="00D839FF">
              <w:rPr>
                <w:rFonts w:eastAsia="Yu Gothic" w:cs="Arial"/>
                <w:szCs w:val="18"/>
              </w:rPr>
              <w:t>Configure each row of the joint TCI table for DL scheduling via DCI format 1_3, where index for a cell points to a corresponding TCI applicable for DCI format 1</w:t>
            </w:r>
            <w:r w:rsidR="0093374F" w:rsidRPr="00D839FF">
              <w:rPr>
                <w:rFonts w:eastAsia="Yu Gothic" w:cs="Arial"/>
                <w:szCs w:val="18"/>
              </w:rPr>
              <w:t>_</w:t>
            </w:r>
            <w:r w:rsidRPr="00D839FF">
              <w:rPr>
                <w:rFonts w:eastAsia="Yu Gothic" w:cs="Arial"/>
                <w:szCs w:val="18"/>
              </w:rPr>
              <w:t xml:space="preserve">1, and the order of TCI index in each row refers the order of cells in </w:t>
            </w:r>
            <w:r w:rsidR="007B48B7" w:rsidRPr="00D839FF">
              <w:rPr>
                <w:rFonts w:eastAsia="Yu Gothic" w:cs="Arial"/>
                <w:i/>
                <w:iCs/>
                <w:szCs w:val="18"/>
              </w:rPr>
              <w:t>s</w:t>
            </w:r>
            <w:r w:rsidRPr="00D839FF">
              <w:rPr>
                <w:rFonts w:eastAsia="Yu Gothic" w:cs="Arial"/>
                <w:i/>
                <w:iCs/>
                <w:szCs w:val="18"/>
              </w:rPr>
              <w:t>cheduledCellListDCI-1-3</w:t>
            </w:r>
            <w:r w:rsidRPr="00D839FF">
              <w:rPr>
                <w:rFonts w:eastAsia="Yu Gothic" w:cs="Arial"/>
                <w:szCs w:val="18"/>
              </w:rPr>
              <w:t xml:space="preserve"> (i.e., first index is for the first cell in </w:t>
            </w:r>
            <w:r w:rsidR="007B48B7" w:rsidRPr="00D839FF">
              <w:rPr>
                <w:rFonts w:eastAsia="Yu Gothic" w:cs="Arial"/>
                <w:i/>
                <w:iCs/>
                <w:szCs w:val="18"/>
              </w:rPr>
              <w:t>s</w:t>
            </w:r>
            <w:r w:rsidRPr="00D839FF">
              <w:rPr>
                <w:rFonts w:eastAsia="Yu Gothic" w:cs="Arial"/>
                <w:i/>
                <w:iCs/>
                <w:szCs w:val="18"/>
              </w:rPr>
              <w:t>cheduledCellListDCI-1-3</w:t>
            </w:r>
            <w:r w:rsidRPr="00D839FF">
              <w:rPr>
                <w:rFonts w:eastAsia="Yu Gothic" w:cs="Arial"/>
                <w:szCs w:val="18"/>
              </w:rPr>
              <w:t xml:space="preserve"> that configured with </w:t>
            </w:r>
            <w:r w:rsidRPr="00D839FF">
              <w:rPr>
                <w:rFonts w:eastAsia="Yu Gothic" w:cs="Arial"/>
                <w:i/>
                <w:iCs/>
                <w:szCs w:val="18"/>
              </w:rPr>
              <w:t>tci-StatesToAddModList</w:t>
            </w:r>
            <w:r w:rsidRPr="00D839FF">
              <w:rPr>
                <w:rFonts w:eastAsia="Yu Gothic" w:cs="Arial"/>
                <w:szCs w:val="18"/>
              </w:rPr>
              <w:t xml:space="preserve"> and so on), the number of entries in a row of </w:t>
            </w:r>
            <w:r w:rsidRPr="00D839FF">
              <w:rPr>
                <w:rFonts w:eastAsia="Yu Gothic" w:cs="Arial"/>
                <w:i/>
                <w:iCs/>
                <w:szCs w:val="18"/>
              </w:rPr>
              <w:t>TCI-DCI-1-3</w:t>
            </w:r>
            <w:r w:rsidRPr="00D839FF">
              <w:rPr>
                <w:rFonts w:eastAsia="Yu Gothic" w:cs="Arial"/>
                <w:szCs w:val="18"/>
              </w:rPr>
              <w:t xml:space="preserve"> should be the same as the number of cells that configured with </w:t>
            </w:r>
            <w:r w:rsidRPr="00D839FF">
              <w:rPr>
                <w:rFonts w:eastAsia="Yu Gothic" w:cs="Arial"/>
                <w:i/>
                <w:iCs/>
                <w:szCs w:val="18"/>
              </w:rPr>
              <w:t>tci-StatesToAddModList</w:t>
            </w:r>
            <w:r w:rsidRPr="00D839FF">
              <w:rPr>
                <w:rFonts w:eastAsia="Yu Gothic" w:cs="Arial"/>
                <w:szCs w:val="18"/>
              </w:rPr>
              <w:t xml:space="preserve"> on at least one DL BWP, included in </w:t>
            </w:r>
            <w:r w:rsidR="007B48B7" w:rsidRPr="00D839FF">
              <w:rPr>
                <w:rFonts w:eastAsia="Yu Gothic" w:cs="Arial"/>
                <w:i/>
                <w:iCs/>
                <w:szCs w:val="18"/>
              </w:rPr>
              <w:t>s</w:t>
            </w:r>
            <w:r w:rsidRPr="00D839FF">
              <w:rPr>
                <w:rFonts w:eastAsia="Yu Gothic" w:cs="Arial"/>
                <w:i/>
                <w:iCs/>
                <w:szCs w:val="18"/>
              </w:rPr>
              <w:t>cheduledCellListDCI-1-3</w:t>
            </w:r>
            <w:r w:rsidRPr="00D839FF">
              <w:rPr>
                <w:rFonts w:eastAsia="Yu Gothic" w:cs="Arial"/>
                <w:szCs w:val="18"/>
              </w:rPr>
              <w:t xml:space="preserve">, and entries for cells in a row of </w:t>
            </w:r>
            <w:r w:rsidRPr="00D839FF">
              <w:rPr>
                <w:rFonts w:eastAsia="Yu Gothic" w:cs="Arial"/>
                <w:i/>
                <w:iCs/>
                <w:szCs w:val="18"/>
              </w:rPr>
              <w:t>TCI-DCI-1-3</w:t>
            </w:r>
            <w:r w:rsidRPr="00D839FF">
              <w:rPr>
                <w:rFonts w:eastAsia="Yu Gothic" w:cs="Arial"/>
                <w:szCs w:val="18"/>
              </w:rPr>
              <w:t xml:space="preserve"> are interpreted based on the BWPs of cells </w:t>
            </w:r>
            <w:r w:rsidR="007F7B45" w:rsidRPr="00D839FF">
              <w:rPr>
                <w:rFonts w:eastAsia="MS Mincho"/>
                <w:bCs/>
                <w:iCs/>
                <w:lang w:eastAsia="ja-JP"/>
              </w:rPr>
              <w:t xml:space="preserve">in </w:t>
            </w:r>
            <w:r w:rsidR="007F7B45" w:rsidRPr="00D839FF">
              <w:rPr>
                <w:rFonts w:eastAsia="MS Mincho"/>
                <w:bCs/>
                <w:i/>
                <w:lang w:eastAsia="ja-JP"/>
              </w:rPr>
              <w:t>scheduledCellListDCI-1-3</w:t>
            </w:r>
            <w:r w:rsidR="007F7B45" w:rsidRPr="00D839FF">
              <w:rPr>
                <w:rFonts w:eastAsia="MS Mincho"/>
                <w:bCs/>
                <w:iCs/>
                <w:lang w:eastAsia="ja-JP"/>
              </w:rPr>
              <w:t xml:space="preserve"> on which the UE operates</w:t>
            </w:r>
            <w:r w:rsidR="007F7B45" w:rsidRPr="00D839FF">
              <w:rPr>
                <w:bCs/>
                <w:iCs/>
                <w:lang w:eastAsia="sv-SE"/>
              </w:rPr>
              <w:t xml:space="preserve"> based on the BWP indicator field of DCI format 1_3 (see TS 38.212 [1</w:t>
            </w:r>
            <w:r w:rsidR="007F7B45" w:rsidRPr="00D839FF">
              <w:rPr>
                <w:rFonts w:eastAsia="MS Mincho"/>
                <w:bCs/>
                <w:iCs/>
                <w:lang w:eastAsia="ja-JP"/>
              </w:rPr>
              <w:t>7</w:t>
            </w:r>
            <w:r w:rsidR="007F7B45" w:rsidRPr="00D839FF">
              <w:rPr>
                <w:bCs/>
                <w:iCs/>
                <w:lang w:eastAsia="sv-SE"/>
              </w:rPr>
              <w:t>], clause 7.3.1.2.4</w:t>
            </w:r>
            <w:r w:rsidR="007F7B45" w:rsidRPr="00D839FF">
              <w:rPr>
                <w:rFonts w:eastAsia="MS Mincho"/>
                <w:bCs/>
                <w:iCs/>
                <w:lang w:eastAsia="ja-JP"/>
              </w:rPr>
              <w:t>, and TS 38.213 [13], clause 12</w:t>
            </w:r>
            <w:r w:rsidR="007F7B45" w:rsidRPr="00D839FF">
              <w:rPr>
                <w:bCs/>
                <w:iCs/>
                <w:lang w:eastAsia="sv-SE"/>
              </w:rPr>
              <w:t>)</w:t>
            </w:r>
            <w:r w:rsidRPr="00D839FF">
              <w:rPr>
                <w:rFonts w:eastAsia="Yu Gothic" w:cs="Arial"/>
                <w:szCs w:val="18"/>
              </w:rPr>
              <w:t>.</w:t>
            </w:r>
          </w:p>
        </w:tc>
      </w:tr>
      <w:tr w:rsidR="003B01CB" w:rsidRPr="00D839FF" w14:paraId="20C77D96" w14:textId="77777777" w:rsidTr="00467478">
        <w:tc>
          <w:tcPr>
            <w:tcW w:w="14173" w:type="dxa"/>
            <w:tcBorders>
              <w:top w:val="single" w:sz="4" w:space="0" w:color="auto"/>
              <w:left w:val="single" w:sz="4" w:space="0" w:color="auto"/>
              <w:bottom w:val="single" w:sz="4" w:space="0" w:color="auto"/>
              <w:right w:val="single" w:sz="4" w:space="0" w:color="auto"/>
            </w:tcBorders>
          </w:tcPr>
          <w:p w14:paraId="5A29CC82" w14:textId="77777777" w:rsidR="00AD2800" w:rsidRPr="00D839FF" w:rsidRDefault="00AD2800" w:rsidP="00467478">
            <w:pPr>
              <w:pStyle w:val="TAL"/>
              <w:rPr>
                <w:b/>
                <w:bCs/>
                <w:i/>
                <w:iCs/>
                <w:lang w:eastAsia="sv-SE"/>
              </w:rPr>
            </w:pPr>
            <w:r w:rsidRPr="00D839FF">
              <w:rPr>
                <w:b/>
                <w:bCs/>
                <w:i/>
                <w:iCs/>
                <w:lang w:eastAsia="sv-SE"/>
              </w:rPr>
              <w:t>tci-ListDCI-1-3</w:t>
            </w:r>
          </w:p>
          <w:p w14:paraId="10978B4B" w14:textId="77777777" w:rsidR="00AD2800" w:rsidRPr="00D839FF" w:rsidRDefault="00AD2800" w:rsidP="00467478">
            <w:pPr>
              <w:pStyle w:val="TAL"/>
              <w:rPr>
                <w:lang w:eastAsia="sv-SE"/>
              </w:rPr>
            </w:pPr>
            <w:r w:rsidRPr="00D839FF">
              <w:rPr>
                <w:rFonts w:eastAsia="Yu Gothic" w:cs="Arial"/>
                <w:szCs w:val="18"/>
              </w:rPr>
              <w:t>Configure joint TCI table for DL scheduling via DCI format 1_3</w:t>
            </w:r>
          </w:p>
        </w:tc>
      </w:tr>
      <w:tr w:rsidR="003B01CB" w:rsidRPr="00D839FF" w14:paraId="6CFBE7B9" w14:textId="77777777" w:rsidTr="00467478">
        <w:tc>
          <w:tcPr>
            <w:tcW w:w="14173" w:type="dxa"/>
            <w:tcBorders>
              <w:top w:val="single" w:sz="4" w:space="0" w:color="auto"/>
              <w:left w:val="single" w:sz="4" w:space="0" w:color="auto"/>
              <w:bottom w:val="single" w:sz="4" w:space="0" w:color="auto"/>
              <w:right w:val="single" w:sz="4" w:space="0" w:color="auto"/>
            </w:tcBorders>
          </w:tcPr>
          <w:p w14:paraId="2029A5F5" w14:textId="6EECBFCD" w:rsidR="00AD2800" w:rsidRPr="00D839FF" w:rsidRDefault="00AD2800" w:rsidP="00467478">
            <w:pPr>
              <w:pStyle w:val="TAL"/>
              <w:rPr>
                <w:b/>
                <w:bCs/>
                <w:i/>
                <w:iCs/>
                <w:lang w:eastAsia="sv-SE"/>
              </w:rPr>
            </w:pPr>
            <w:r w:rsidRPr="00D839FF">
              <w:rPr>
                <w:b/>
                <w:bCs/>
                <w:i/>
                <w:iCs/>
                <w:lang w:eastAsia="sv-SE"/>
              </w:rPr>
              <w:t>TDRA-FieldIndexDC</w:t>
            </w:r>
            <w:r w:rsidR="0093374F" w:rsidRPr="00D839FF">
              <w:rPr>
                <w:b/>
                <w:bCs/>
                <w:i/>
                <w:iCs/>
                <w:lang w:eastAsia="sv-SE"/>
              </w:rPr>
              <w:t>I</w:t>
            </w:r>
            <w:r w:rsidRPr="00D839FF">
              <w:rPr>
                <w:b/>
                <w:bCs/>
                <w:i/>
                <w:iCs/>
                <w:lang w:eastAsia="sv-SE"/>
              </w:rPr>
              <w:t>-0-3</w:t>
            </w:r>
          </w:p>
          <w:p w14:paraId="78D05FE6" w14:textId="19899E7B" w:rsidR="00AD2800" w:rsidRPr="00D839FF" w:rsidRDefault="00AD2800" w:rsidP="00467478">
            <w:pPr>
              <w:pStyle w:val="TAL"/>
              <w:rPr>
                <w:lang w:eastAsia="sv-SE"/>
              </w:rPr>
            </w:pPr>
            <w:r w:rsidRPr="00D839FF">
              <w:rPr>
                <w:rFonts w:eastAsia="Yu Gothic" w:cs="Arial"/>
                <w:szCs w:val="18"/>
              </w:rPr>
              <w:t>Configure each row of the joint TDRA field table for UL scheduling via DCI format 0_3 containing the applicable TDRA field indexes for multiple BWPs/cells, where the TDRA index for a BWP of a cell points to a corresponding TDRA in the TDRA table applicable for DCI format 0</w:t>
            </w:r>
            <w:r w:rsidR="0093374F" w:rsidRPr="00D839FF">
              <w:rPr>
                <w:rFonts w:eastAsia="Yu Gothic" w:cs="Arial"/>
                <w:szCs w:val="18"/>
              </w:rPr>
              <w:t>_</w:t>
            </w:r>
            <w:r w:rsidRPr="00D839FF">
              <w:rPr>
                <w:rFonts w:eastAsia="Yu Gothic" w:cs="Arial"/>
                <w:szCs w:val="18"/>
              </w:rPr>
              <w:t xml:space="preserve">1, the order of TDRA index in each row refers the </w:t>
            </w:r>
            <w:r w:rsidRPr="00D839FF">
              <w:rPr>
                <w:rFonts w:eastAsia="Yu Gothic" w:cs="Arial"/>
                <w:i/>
                <w:iCs/>
                <w:szCs w:val="18"/>
              </w:rPr>
              <w:t>BWP-Id</w:t>
            </w:r>
            <w:r w:rsidRPr="00D839FF">
              <w:rPr>
                <w:rFonts w:eastAsia="Yu Gothic" w:cs="Arial"/>
                <w:szCs w:val="18"/>
              </w:rPr>
              <w:t xml:space="preserve"> for a cell and the order of cells in </w:t>
            </w:r>
            <w:r w:rsidR="007B48B7" w:rsidRPr="00D839FF">
              <w:rPr>
                <w:rFonts w:eastAsia="Yu Gothic" w:cs="Arial"/>
                <w:i/>
                <w:iCs/>
                <w:szCs w:val="18"/>
              </w:rPr>
              <w:t>s</w:t>
            </w:r>
            <w:r w:rsidRPr="00D839FF">
              <w:rPr>
                <w:rFonts w:eastAsia="Yu Gothic" w:cs="Arial"/>
                <w:i/>
                <w:iCs/>
                <w:szCs w:val="18"/>
              </w:rPr>
              <w:t>cheduledCellListDCI-0-3</w:t>
            </w:r>
            <w:r w:rsidRPr="00D839FF">
              <w:rPr>
                <w:rFonts w:eastAsia="Yu Gothic" w:cs="Arial"/>
                <w:szCs w:val="18"/>
              </w:rPr>
              <w:t xml:space="preserve"> (i.e., first TDRA index in a row is for the smallest BWP-Id that can be scheduled by the DCI format 0</w:t>
            </w:r>
            <w:r w:rsidR="0093374F" w:rsidRPr="00D839FF">
              <w:rPr>
                <w:rFonts w:eastAsia="Yu Gothic" w:cs="Arial"/>
                <w:szCs w:val="18"/>
              </w:rPr>
              <w:t>_</w:t>
            </w:r>
            <w:r w:rsidRPr="00D839FF">
              <w:rPr>
                <w:rFonts w:eastAsia="Yu Gothic" w:cs="Arial"/>
                <w:szCs w:val="18"/>
              </w:rPr>
              <w:t xml:space="preserve">3, as specified in </w:t>
            </w:r>
            <w:r w:rsidR="006801E5" w:rsidRPr="00D839FF">
              <w:rPr>
                <w:rFonts w:eastAsia="Yu Gothic" w:cs="Arial"/>
                <w:szCs w:val="18"/>
              </w:rPr>
              <w:t xml:space="preserve">TS </w:t>
            </w:r>
            <w:r w:rsidRPr="00D839FF">
              <w:rPr>
                <w:rFonts w:eastAsia="Yu Gothic" w:cs="Arial"/>
                <w:szCs w:val="18"/>
              </w:rPr>
              <w:t>38.212</w:t>
            </w:r>
            <w:r w:rsidR="006801E5" w:rsidRPr="00D839FF">
              <w:rPr>
                <w:rFonts w:eastAsia="Yu Gothic" w:cs="Arial"/>
                <w:szCs w:val="18"/>
              </w:rPr>
              <w:t xml:space="preserve"> [17]</w:t>
            </w:r>
            <w:r w:rsidRPr="00D839FF">
              <w:rPr>
                <w:rFonts w:eastAsia="Yu Gothic" w:cs="Arial"/>
                <w:szCs w:val="18"/>
              </w:rPr>
              <w:t xml:space="preserve">, of the first cell in </w:t>
            </w:r>
            <w:r w:rsidR="007B48B7" w:rsidRPr="00D839FF">
              <w:rPr>
                <w:rFonts w:eastAsia="Yu Gothic" w:cs="Arial"/>
                <w:i/>
                <w:iCs/>
                <w:szCs w:val="18"/>
              </w:rPr>
              <w:t>s</w:t>
            </w:r>
            <w:r w:rsidRPr="00D839FF">
              <w:rPr>
                <w:rFonts w:eastAsia="Yu Gothic" w:cs="Arial"/>
                <w:i/>
                <w:iCs/>
                <w:szCs w:val="18"/>
              </w:rPr>
              <w:t>cheduledCellListDCI-0-3</w:t>
            </w:r>
            <w:r w:rsidRPr="00D839FF">
              <w:rPr>
                <w:rFonts w:eastAsia="Yu Gothic" w:cs="Arial"/>
                <w:szCs w:val="18"/>
              </w:rPr>
              <w:t xml:space="preserve">, second TDRA index in a row is for the second </w:t>
            </w:r>
            <w:r w:rsidRPr="00D839FF">
              <w:rPr>
                <w:rFonts w:eastAsia="Yu Gothic" w:cs="Arial"/>
                <w:szCs w:val="18"/>
              </w:rPr>
              <w:lastRenderedPageBreak/>
              <w:t>smallest BWP-Id 1 that can be scheduled by the DCI format 0</w:t>
            </w:r>
            <w:r w:rsidR="0093374F" w:rsidRPr="00D839FF">
              <w:rPr>
                <w:rFonts w:eastAsia="Yu Gothic" w:cs="Arial"/>
                <w:szCs w:val="18"/>
              </w:rPr>
              <w:t>_</w:t>
            </w:r>
            <w:r w:rsidRPr="00D839FF">
              <w:rPr>
                <w:rFonts w:eastAsia="Yu Gothic" w:cs="Arial"/>
                <w:szCs w:val="18"/>
              </w:rPr>
              <w:t xml:space="preserve">3, as specified in </w:t>
            </w:r>
            <w:r w:rsidR="006801E5" w:rsidRPr="00D839FF">
              <w:rPr>
                <w:rFonts w:eastAsia="Yu Gothic" w:cs="Arial"/>
                <w:szCs w:val="18"/>
              </w:rPr>
              <w:t xml:space="preserve">TS </w:t>
            </w:r>
            <w:r w:rsidRPr="00D839FF">
              <w:rPr>
                <w:rFonts w:eastAsia="Yu Gothic" w:cs="Arial"/>
                <w:szCs w:val="18"/>
              </w:rPr>
              <w:t>38.212</w:t>
            </w:r>
            <w:r w:rsidR="006801E5" w:rsidRPr="00D839FF">
              <w:rPr>
                <w:rFonts w:eastAsia="Yu Gothic" w:cs="Arial"/>
                <w:szCs w:val="18"/>
              </w:rPr>
              <w:t xml:space="preserve"> [17]</w:t>
            </w:r>
            <w:r w:rsidRPr="00D839FF">
              <w:rPr>
                <w:rFonts w:eastAsia="Yu Gothic" w:cs="Arial"/>
                <w:szCs w:val="18"/>
              </w:rPr>
              <w:t xml:space="preserve">, of the first cell and so on), and the number of TDRA indices in a row of </w:t>
            </w:r>
            <w:r w:rsidRPr="00D839FF">
              <w:rPr>
                <w:rFonts w:eastAsia="Yu Gothic" w:cs="Arial"/>
                <w:i/>
                <w:iCs/>
                <w:szCs w:val="18"/>
              </w:rPr>
              <w:t>TDRA-FieldIndexDCI-0-3</w:t>
            </w:r>
            <w:r w:rsidRPr="00D839FF">
              <w:rPr>
                <w:rFonts w:eastAsia="Yu Gothic" w:cs="Arial"/>
                <w:szCs w:val="18"/>
              </w:rPr>
              <w:t xml:space="preserve"> should be the same as the total number of BWPs that can be scheduled by the DCI format 0</w:t>
            </w:r>
            <w:r w:rsidR="0093374F" w:rsidRPr="00D839FF">
              <w:rPr>
                <w:rFonts w:eastAsia="Yu Gothic" w:cs="Arial"/>
                <w:szCs w:val="18"/>
              </w:rPr>
              <w:t>_</w:t>
            </w:r>
            <w:r w:rsidRPr="00D839FF">
              <w:rPr>
                <w:rFonts w:eastAsia="Yu Gothic" w:cs="Arial"/>
                <w:szCs w:val="18"/>
              </w:rPr>
              <w:t xml:space="preserve">3, as specified in </w:t>
            </w:r>
            <w:r w:rsidR="006801E5" w:rsidRPr="00D839FF">
              <w:rPr>
                <w:rFonts w:eastAsia="Yu Gothic" w:cs="Arial"/>
                <w:szCs w:val="18"/>
              </w:rPr>
              <w:t xml:space="preserve">TS </w:t>
            </w:r>
            <w:r w:rsidRPr="00D839FF">
              <w:rPr>
                <w:rFonts w:eastAsia="Yu Gothic" w:cs="Arial"/>
                <w:szCs w:val="18"/>
              </w:rPr>
              <w:t>38.212</w:t>
            </w:r>
            <w:r w:rsidR="006801E5" w:rsidRPr="00D839FF">
              <w:rPr>
                <w:rFonts w:eastAsia="Yu Gothic" w:cs="Arial"/>
                <w:szCs w:val="18"/>
              </w:rPr>
              <w:t xml:space="preserve"> [17]</w:t>
            </w:r>
            <w:r w:rsidRPr="00D839FF">
              <w:rPr>
                <w:rFonts w:eastAsia="Yu Gothic" w:cs="Arial"/>
                <w:szCs w:val="18"/>
              </w:rPr>
              <w:t xml:space="preserve">, across cells included in </w:t>
            </w:r>
            <w:r w:rsidR="007B48B7" w:rsidRPr="00D839FF">
              <w:rPr>
                <w:rFonts w:eastAsia="Yu Gothic" w:cs="Arial"/>
                <w:i/>
                <w:iCs/>
                <w:szCs w:val="18"/>
              </w:rPr>
              <w:t>s</w:t>
            </w:r>
            <w:r w:rsidRPr="00D839FF">
              <w:rPr>
                <w:rFonts w:eastAsia="Yu Gothic" w:cs="Arial"/>
                <w:i/>
                <w:iCs/>
                <w:szCs w:val="18"/>
              </w:rPr>
              <w:t>cheduledCellListDCI-0-3</w:t>
            </w:r>
            <w:r w:rsidRPr="00D839FF">
              <w:rPr>
                <w:rFonts w:eastAsia="Yu Gothic" w:cs="Arial"/>
                <w:szCs w:val="18"/>
              </w:rPr>
              <w:t>.</w:t>
            </w:r>
          </w:p>
        </w:tc>
      </w:tr>
      <w:tr w:rsidR="003B01CB" w:rsidRPr="00D839FF" w14:paraId="417867A6" w14:textId="77777777" w:rsidTr="00467478">
        <w:tc>
          <w:tcPr>
            <w:tcW w:w="14173" w:type="dxa"/>
            <w:tcBorders>
              <w:top w:val="single" w:sz="4" w:space="0" w:color="auto"/>
              <w:left w:val="single" w:sz="4" w:space="0" w:color="auto"/>
              <w:bottom w:val="single" w:sz="4" w:space="0" w:color="auto"/>
              <w:right w:val="single" w:sz="4" w:space="0" w:color="auto"/>
            </w:tcBorders>
          </w:tcPr>
          <w:p w14:paraId="16F59713" w14:textId="77777777" w:rsidR="00AD2800" w:rsidRPr="00D839FF" w:rsidRDefault="00AD2800" w:rsidP="00467478">
            <w:pPr>
              <w:pStyle w:val="TAL"/>
              <w:rPr>
                <w:b/>
                <w:bCs/>
                <w:i/>
                <w:iCs/>
                <w:lang w:eastAsia="sv-SE"/>
              </w:rPr>
            </w:pPr>
            <w:r w:rsidRPr="00D839FF">
              <w:rPr>
                <w:b/>
                <w:bCs/>
                <w:i/>
                <w:iCs/>
                <w:lang w:eastAsia="sv-SE"/>
              </w:rPr>
              <w:t>TDRA-FieldIndexDCI-1-3</w:t>
            </w:r>
          </w:p>
          <w:p w14:paraId="66B178E9" w14:textId="446527CF" w:rsidR="00AD2800" w:rsidRPr="00D839FF" w:rsidRDefault="00AD2800" w:rsidP="00467478">
            <w:pPr>
              <w:pStyle w:val="TAL"/>
              <w:rPr>
                <w:lang w:eastAsia="sv-SE"/>
              </w:rPr>
            </w:pPr>
            <w:r w:rsidRPr="00D839FF">
              <w:rPr>
                <w:rFonts w:eastAsia="Yu Gothic" w:cs="Arial"/>
                <w:szCs w:val="18"/>
              </w:rPr>
              <w:t xml:space="preserve">Configure each row of the joint TDRA field table for DL scheduling via DCI format 1_3 containing the applicable TDRA field indexes for multiple BWPs/cells, where the TDRA index for a BWP of a cell points to a corresponding TDRA in the TDRA table applicable for DCI format 1-1, the order of TDRA index in each row refers the BWP-Id for a cell and the order of cells in </w:t>
            </w:r>
            <w:r w:rsidR="007B48B7" w:rsidRPr="00D839FF">
              <w:rPr>
                <w:rFonts w:eastAsia="Yu Gothic" w:cs="Arial"/>
                <w:i/>
                <w:iCs/>
                <w:szCs w:val="18"/>
              </w:rPr>
              <w:t>s</w:t>
            </w:r>
            <w:r w:rsidRPr="00D839FF">
              <w:rPr>
                <w:rFonts w:eastAsia="Yu Gothic" w:cs="Arial"/>
                <w:i/>
                <w:iCs/>
                <w:szCs w:val="18"/>
              </w:rPr>
              <w:t>cheduledCellListDCI-1-3</w:t>
            </w:r>
            <w:r w:rsidRPr="00D839FF">
              <w:rPr>
                <w:rFonts w:eastAsia="Yu Gothic" w:cs="Arial"/>
                <w:szCs w:val="18"/>
              </w:rPr>
              <w:t xml:space="preserve"> (i.e., first TDRA index in a row is for the smallest BWP-Id that can be scheduled by the DCI format 1-3, as specified in </w:t>
            </w:r>
            <w:r w:rsidR="006801E5" w:rsidRPr="00D839FF">
              <w:rPr>
                <w:rFonts w:eastAsia="Yu Gothic" w:cs="Arial"/>
                <w:szCs w:val="18"/>
              </w:rPr>
              <w:t xml:space="preserve">TS </w:t>
            </w:r>
            <w:r w:rsidRPr="00D839FF">
              <w:rPr>
                <w:rFonts w:eastAsia="Yu Gothic" w:cs="Arial"/>
                <w:szCs w:val="18"/>
              </w:rPr>
              <w:t>38.212</w:t>
            </w:r>
            <w:r w:rsidR="006801E5" w:rsidRPr="00D839FF">
              <w:rPr>
                <w:rFonts w:eastAsia="Yu Gothic" w:cs="Arial"/>
                <w:szCs w:val="18"/>
              </w:rPr>
              <w:t xml:space="preserve"> [17]</w:t>
            </w:r>
            <w:r w:rsidRPr="00D839FF">
              <w:rPr>
                <w:rFonts w:eastAsia="Yu Gothic" w:cs="Arial"/>
                <w:szCs w:val="18"/>
              </w:rPr>
              <w:t xml:space="preserve">, of the first cell in </w:t>
            </w:r>
            <w:r w:rsidR="007B48B7" w:rsidRPr="00D839FF">
              <w:rPr>
                <w:rFonts w:eastAsia="Yu Gothic" w:cs="Arial"/>
                <w:i/>
                <w:iCs/>
                <w:szCs w:val="18"/>
              </w:rPr>
              <w:t>s</w:t>
            </w:r>
            <w:r w:rsidRPr="00D839FF">
              <w:rPr>
                <w:rFonts w:eastAsia="Yu Gothic" w:cs="Arial"/>
                <w:i/>
                <w:iCs/>
                <w:szCs w:val="18"/>
              </w:rPr>
              <w:t>cheduledCellListDCI-1-3</w:t>
            </w:r>
            <w:r w:rsidRPr="00D839FF">
              <w:rPr>
                <w:rFonts w:eastAsia="Yu Gothic" w:cs="Arial"/>
                <w:szCs w:val="18"/>
              </w:rPr>
              <w:t xml:space="preserve">, second TDRA index in a row is for the second smallest BWP-Id that can be scheduled by the DCI format 1-3, as specified in </w:t>
            </w:r>
            <w:r w:rsidR="006801E5" w:rsidRPr="00D839FF">
              <w:rPr>
                <w:rFonts w:eastAsia="Yu Gothic" w:cs="Arial"/>
                <w:szCs w:val="18"/>
              </w:rPr>
              <w:t xml:space="preserve">TS </w:t>
            </w:r>
            <w:r w:rsidRPr="00D839FF">
              <w:rPr>
                <w:rFonts w:eastAsia="Yu Gothic" w:cs="Arial"/>
                <w:szCs w:val="18"/>
              </w:rPr>
              <w:t>38.212</w:t>
            </w:r>
            <w:r w:rsidR="006801E5" w:rsidRPr="00D839FF">
              <w:rPr>
                <w:rFonts w:eastAsia="Yu Gothic" w:cs="Arial"/>
                <w:szCs w:val="18"/>
              </w:rPr>
              <w:t xml:space="preserve"> [17]</w:t>
            </w:r>
            <w:r w:rsidRPr="00D839FF">
              <w:rPr>
                <w:rFonts w:eastAsia="Yu Gothic" w:cs="Arial"/>
                <w:szCs w:val="18"/>
              </w:rPr>
              <w:t xml:space="preserve">, of the first cell and so on ), and the number of TDRA indices in a row of </w:t>
            </w:r>
            <w:r w:rsidRPr="00D839FF">
              <w:rPr>
                <w:rFonts w:eastAsia="Yu Gothic" w:cs="Arial"/>
                <w:i/>
                <w:iCs/>
                <w:szCs w:val="18"/>
              </w:rPr>
              <w:t>TDRA-FieldIndexDCI-1-3</w:t>
            </w:r>
            <w:r w:rsidRPr="00D839FF">
              <w:rPr>
                <w:rFonts w:eastAsia="Yu Gothic" w:cs="Arial"/>
                <w:szCs w:val="18"/>
              </w:rPr>
              <w:t xml:space="preserve"> should be the same as the total number of BWPs that can be scheduled by the DCI format 1-3, as specified in </w:t>
            </w:r>
            <w:r w:rsidR="006801E5" w:rsidRPr="00D839FF">
              <w:rPr>
                <w:rFonts w:eastAsia="Yu Gothic" w:cs="Arial"/>
                <w:szCs w:val="18"/>
              </w:rPr>
              <w:t xml:space="preserve">TS </w:t>
            </w:r>
            <w:r w:rsidRPr="00D839FF">
              <w:rPr>
                <w:rFonts w:eastAsia="Yu Gothic" w:cs="Arial"/>
                <w:szCs w:val="18"/>
              </w:rPr>
              <w:t>38.212</w:t>
            </w:r>
            <w:r w:rsidR="006801E5" w:rsidRPr="00D839FF">
              <w:rPr>
                <w:rFonts w:eastAsia="Yu Gothic" w:cs="Arial"/>
                <w:szCs w:val="18"/>
              </w:rPr>
              <w:t xml:space="preserve"> [17]</w:t>
            </w:r>
            <w:r w:rsidRPr="00D839FF">
              <w:rPr>
                <w:rFonts w:eastAsia="Yu Gothic" w:cs="Arial"/>
                <w:szCs w:val="18"/>
              </w:rPr>
              <w:t xml:space="preserve">, across cells included in </w:t>
            </w:r>
            <w:r w:rsidR="007B48B7" w:rsidRPr="00D839FF">
              <w:rPr>
                <w:rFonts w:eastAsia="Yu Gothic" w:cs="Arial"/>
                <w:i/>
                <w:iCs/>
                <w:szCs w:val="18"/>
              </w:rPr>
              <w:t>s</w:t>
            </w:r>
            <w:r w:rsidRPr="00D839FF">
              <w:rPr>
                <w:rFonts w:eastAsia="Yu Gothic" w:cs="Arial"/>
                <w:i/>
                <w:iCs/>
                <w:szCs w:val="18"/>
              </w:rPr>
              <w:t>cheduledCellListDCI-1-3</w:t>
            </w:r>
            <w:r w:rsidRPr="00D839FF">
              <w:rPr>
                <w:rFonts w:eastAsia="Yu Gothic" w:cs="Arial"/>
                <w:szCs w:val="18"/>
              </w:rPr>
              <w:t>.</w:t>
            </w:r>
          </w:p>
        </w:tc>
      </w:tr>
      <w:tr w:rsidR="003B01CB" w:rsidRPr="00D839FF" w14:paraId="1B66983D" w14:textId="77777777" w:rsidTr="00467478">
        <w:tc>
          <w:tcPr>
            <w:tcW w:w="14173" w:type="dxa"/>
            <w:tcBorders>
              <w:top w:val="single" w:sz="4" w:space="0" w:color="auto"/>
              <w:left w:val="single" w:sz="4" w:space="0" w:color="auto"/>
              <w:bottom w:val="single" w:sz="4" w:space="0" w:color="auto"/>
              <w:right w:val="single" w:sz="4" w:space="0" w:color="auto"/>
            </w:tcBorders>
          </w:tcPr>
          <w:p w14:paraId="432D1F73" w14:textId="713AD691" w:rsidR="00AD2800" w:rsidRPr="00D839FF" w:rsidRDefault="00AD2800" w:rsidP="00467478">
            <w:pPr>
              <w:pStyle w:val="TAL"/>
              <w:rPr>
                <w:b/>
                <w:bCs/>
                <w:i/>
                <w:iCs/>
                <w:lang w:eastAsia="sv-SE"/>
              </w:rPr>
            </w:pPr>
            <w:r w:rsidRPr="00D839FF">
              <w:rPr>
                <w:b/>
                <w:bCs/>
                <w:i/>
                <w:iCs/>
                <w:lang w:eastAsia="sv-SE"/>
              </w:rPr>
              <w:t>tdra-FieldIndexListDCI-1-3, tdra-FieldIndexListDC</w:t>
            </w:r>
            <w:r w:rsidR="007B48B7" w:rsidRPr="00D839FF">
              <w:rPr>
                <w:b/>
                <w:bCs/>
                <w:i/>
                <w:iCs/>
                <w:lang w:eastAsia="sv-SE"/>
              </w:rPr>
              <w:t>I</w:t>
            </w:r>
            <w:r w:rsidRPr="00D839FF">
              <w:rPr>
                <w:b/>
                <w:bCs/>
                <w:i/>
                <w:iCs/>
                <w:lang w:eastAsia="sv-SE"/>
              </w:rPr>
              <w:t>-0-3</w:t>
            </w:r>
          </w:p>
          <w:p w14:paraId="351C57F1" w14:textId="77777777" w:rsidR="00AD2800" w:rsidRPr="00D839FF" w:rsidRDefault="00AD2800" w:rsidP="00467478">
            <w:pPr>
              <w:pStyle w:val="TAL"/>
              <w:rPr>
                <w:lang w:eastAsia="sv-SE"/>
              </w:rPr>
            </w:pPr>
            <w:r w:rsidRPr="00D839FF">
              <w:rPr>
                <w:rFonts w:eastAsia="Yu Gothic" w:cs="Arial"/>
                <w:szCs w:val="18"/>
              </w:rPr>
              <w:t>Configure joint TDRA table for UL scheduling via DCI format 1_3 and DCI format 0_3, respectively.</w:t>
            </w:r>
          </w:p>
        </w:tc>
      </w:tr>
      <w:tr w:rsidR="003B01CB" w:rsidRPr="00D839FF" w14:paraId="5B38A75E"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49EB0DEA" w14:textId="77777777" w:rsidR="00AD2800" w:rsidRPr="00D839FF" w:rsidRDefault="00AD2800" w:rsidP="00467478">
            <w:pPr>
              <w:pStyle w:val="TAL"/>
              <w:rPr>
                <w:b/>
                <w:bCs/>
                <w:i/>
                <w:iCs/>
                <w:lang w:eastAsia="sv-SE"/>
              </w:rPr>
            </w:pPr>
            <w:r w:rsidRPr="00D839FF">
              <w:rPr>
                <w:b/>
                <w:bCs/>
                <w:i/>
                <w:iCs/>
                <w:lang w:eastAsia="sv-SE"/>
              </w:rPr>
              <w:t>tpmi-DCI0-3</w:t>
            </w:r>
          </w:p>
          <w:p w14:paraId="598194DC" w14:textId="1A8009C9" w:rsidR="00AD2800" w:rsidRPr="00D839FF" w:rsidRDefault="00AD2800" w:rsidP="00467478">
            <w:pPr>
              <w:pStyle w:val="TAL"/>
              <w:rPr>
                <w:lang w:eastAsia="sv-SE"/>
              </w:rPr>
            </w:pPr>
            <w:r w:rsidRPr="00D839FF">
              <w:rPr>
                <w:rFonts w:eastAsia="Yu Gothic" w:cs="Arial"/>
                <w:szCs w:val="18"/>
              </w:rPr>
              <w:t>Configure the indication type for precoding information and number of layers field in DCI format 0_3 (See TS 38.212</w:t>
            </w:r>
            <w:r w:rsidR="006801E5" w:rsidRPr="00D839FF">
              <w:rPr>
                <w:rFonts w:eastAsia="Yu Gothic" w:cs="Arial"/>
                <w:szCs w:val="18"/>
              </w:rPr>
              <w:t xml:space="preserve"> [17]</w:t>
            </w:r>
            <w:r w:rsidRPr="00D839FF">
              <w:rPr>
                <w:rFonts w:eastAsia="Yu Gothic" w:cs="Arial"/>
                <w:szCs w:val="18"/>
              </w:rPr>
              <w:t>, clause 7.3.1.1.4)</w:t>
            </w:r>
            <w:r w:rsidRPr="00D839FF">
              <w:rPr>
                <w:bCs/>
                <w:iCs/>
                <w:lang w:eastAsia="sv-SE"/>
              </w:rPr>
              <w:t>.</w:t>
            </w:r>
          </w:p>
        </w:tc>
      </w:tr>
      <w:tr w:rsidR="003B01CB" w:rsidRPr="00D839FF" w14:paraId="6E0F200E" w14:textId="77777777" w:rsidTr="00467478">
        <w:tc>
          <w:tcPr>
            <w:tcW w:w="14173" w:type="dxa"/>
            <w:tcBorders>
              <w:top w:val="single" w:sz="4" w:space="0" w:color="auto"/>
              <w:left w:val="single" w:sz="4" w:space="0" w:color="auto"/>
              <w:bottom w:val="single" w:sz="4" w:space="0" w:color="auto"/>
              <w:right w:val="single" w:sz="4" w:space="0" w:color="auto"/>
            </w:tcBorders>
          </w:tcPr>
          <w:p w14:paraId="2779AD1F" w14:textId="77777777" w:rsidR="00AD2800" w:rsidRPr="00D839FF" w:rsidRDefault="00AD2800" w:rsidP="00467478">
            <w:pPr>
              <w:pStyle w:val="TAL"/>
              <w:rPr>
                <w:b/>
                <w:bCs/>
                <w:i/>
                <w:iCs/>
                <w:lang w:eastAsia="sv-SE"/>
              </w:rPr>
            </w:pPr>
            <w:r w:rsidRPr="00D839FF">
              <w:rPr>
                <w:b/>
                <w:bCs/>
                <w:i/>
                <w:iCs/>
                <w:lang w:eastAsia="sv-SE"/>
              </w:rPr>
              <w:t>ZP-CSI-DCI-1-3</w:t>
            </w:r>
          </w:p>
          <w:p w14:paraId="01F34E4A" w14:textId="7E32029C" w:rsidR="00AD2800" w:rsidRPr="00D839FF" w:rsidRDefault="00AD2800" w:rsidP="00467478">
            <w:pPr>
              <w:pStyle w:val="TAL"/>
              <w:rPr>
                <w:lang w:eastAsia="sv-SE"/>
              </w:rPr>
            </w:pPr>
            <w:r w:rsidRPr="00D839FF">
              <w:rPr>
                <w:rFonts w:eastAsia="Yu Gothic" w:cs="Arial"/>
                <w:szCs w:val="18"/>
              </w:rPr>
              <w:t>Configure each row of the joint ZP-CSI-RS trigger table for DL scheduling via DCI format 1_3, where index for a cell points to a corresponding ZP-CSI-RS trigger applicable for DCI format 1</w:t>
            </w:r>
            <w:r w:rsidR="0093374F" w:rsidRPr="00D839FF">
              <w:rPr>
                <w:rFonts w:eastAsia="Yu Gothic" w:cs="Arial"/>
                <w:szCs w:val="18"/>
              </w:rPr>
              <w:t>_</w:t>
            </w:r>
            <w:r w:rsidRPr="00D839FF">
              <w:rPr>
                <w:rFonts w:eastAsia="Yu Gothic" w:cs="Arial"/>
                <w:szCs w:val="18"/>
              </w:rPr>
              <w:t xml:space="preserve">1, and the order of ZP-CSI-RS trigger index in each row refers the order of cells in </w:t>
            </w:r>
            <w:r w:rsidR="007B48B7" w:rsidRPr="00D839FF">
              <w:rPr>
                <w:rFonts w:eastAsia="Yu Gothic" w:cs="Arial"/>
                <w:i/>
                <w:iCs/>
                <w:szCs w:val="18"/>
              </w:rPr>
              <w:t>s</w:t>
            </w:r>
            <w:r w:rsidRPr="00D839FF">
              <w:rPr>
                <w:rFonts w:eastAsia="Yu Gothic" w:cs="Arial"/>
                <w:i/>
                <w:iCs/>
                <w:szCs w:val="18"/>
              </w:rPr>
              <w:t>cheduledCellListDCI-1-3</w:t>
            </w:r>
            <w:r w:rsidRPr="00D839FF">
              <w:rPr>
                <w:rFonts w:eastAsia="Yu Gothic" w:cs="Arial"/>
                <w:szCs w:val="18"/>
              </w:rPr>
              <w:t xml:space="preserve"> (i.e., first index is for the first cell in </w:t>
            </w:r>
            <w:r w:rsidR="007B48B7" w:rsidRPr="00D839FF">
              <w:rPr>
                <w:rFonts w:eastAsia="Yu Gothic" w:cs="Arial"/>
                <w:i/>
                <w:iCs/>
                <w:szCs w:val="18"/>
              </w:rPr>
              <w:t>s</w:t>
            </w:r>
            <w:r w:rsidRPr="00D839FF">
              <w:rPr>
                <w:rFonts w:eastAsia="Yu Gothic" w:cs="Arial"/>
                <w:i/>
                <w:iCs/>
                <w:szCs w:val="18"/>
              </w:rPr>
              <w:t>cheduledCellListDCI-1-3</w:t>
            </w:r>
            <w:r w:rsidRPr="00D839FF">
              <w:rPr>
                <w:rFonts w:eastAsia="Yu Gothic" w:cs="Arial"/>
                <w:szCs w:val="18"/>
              </w:rPr>
              <w:t>, that are configured with aperiodic-</w:t>
            </w:r>
            <w:r w:rsidRPr="00D839FF">
              <w:rPr>
                <w:rFonts w:eastAsia="Yu Gothic" w:cs="Arial"/>
                <w:i/>
                <w:iCs/>
                <w:szCs w:val="18"/>
              </w:rPr>
              <w:t>ZP-CSI-RS-ResourceSetsToAddModList</w:t>
            </w:r>
            <w:r w:rsidRPr="00D839FF">
              <w:rPr>
                <w:rFonts w:eastAsia="Yu Gothic" w:cs="Arial"/>
                <w:szCs w:val="18"/>
              </w:rPr>
              <w:t xml:space="preserve"> on at least one DL BWP and so on), the number of entries in a row of </w:t>
            </w:r>
            <w:r w:rsidRPr="00D839FF">
              <w:rPr>
                <w:rFonts w:eastAsia="Yu Gothic" w:cs="Arial"/>
                <w:i/>
                <w:iCs/>
                <w:szCs w:val="18"/>
              </w:rPr>
              <w:t>ZP-CSI-DCI-1-3</w:t>
            </w:r>
            <w:r w:rsidRPr="00D839FF">
              <w:rPr>
                <w:rFonts w:eastAsia="Yu Gothic" w:cs="Arial"/>
                <w:szCs w:val="18"/>
              </w:rPr>
              <w:t xml:space="preserve"> should be the same as the number of cells, that are configured with </w:t>
            </w:r>
            <w:r w:rsidRPr="00D839FF">
              <w:rPr>
                <w:rFonts w:eastAsia="Yu Gothic" w:cs="Arial"/>
                <w:i/>
                <w:iCs/>
                <w:szCs w:val="18"/>
              </w:rPr>
              <w:t>aperiodic-ZP-CSI-RS-ResourceSetsToAddModList</w:t>
            </w:r>
            <w:r w:rsidRPr="00D839FF">
              <w:rPr>
                <w:rFonts w:eastAsia="Yu Gothic" w:cs="Arial"/>
                <w:szCs w:val="18"/>
              </w:rPr>
              <w:t xml:space="preserve"> on at least one DL BWP, included in </w:t>
            </w:r>
            <w:r w:rsidR="007B48B7" w:rsidRPr="00D839FF">
              <w:rPr>
                <w:rFonts w:eastAsia="Yu Gothic" w:cs="Arial"/>
                <w:i/>
                <w:iCs/>
                <w:szCs w:val="18"/>
              </w:rPr>
              <w:t>s</w:t>
            </w:r>
            <w:r w:rsidRPr="00D839FF">
              <w:rPr>
                <w:rFonts w:eastAsia="Yu Gothic" w:cs="Arial"/>
                <w:i/>
                <w:iCs/>
                <w:szCs w:val="18"/>
              </w:rPr>
              <w:t>cheduledCellListDCI-1-3</w:t>
            </w:r>
            <w:r w:rsidRPr="00D839FF">
              <w:rPr>
                <w:rFonts w:eastAsia="Yu Gothic" w:cs="Arial"/>
                <w:szCs w:val="18"/>
              </w:rPr>
              <w:t>, and</w:t>
            </w:r>
            <w:r w:rsidRPr="00D839FF">
              <w:rPr>
                <w:rFonts w:eastAsia="Yu Gothic" w:cs="Arial"/>
                <w:szCs w:val="18"/>
              </w:rPr>
              <w:lastRenderedPageBreak/>
              <w:t xml:space="preserve"> entries for co-scheduled cells in a row of </w:t>
            </w:r>
            <w:r w:rsidRPr="00D839FF">
              <w:rPr>
                <w:rFonts w:eastAsia="Yu Gothic" w:cs="Arial"/>
                <w:i/>
                <w:iCs/>
                <w:szCs w:val="18"/>
              </w:rPr>
              <w:t>ZP-CSI-DCI-1-3</w:t>
            </w:r>
            <w:r w:rsidRPr="00D839FF">
              <w:rPr>
                <w:rFonts w:eastAsia="Yu Gothic" w:cs="Arial"/>
                <w:szCs w:val="18"/>
              </w:rPr>
              <w:t xml:space="preserve"> are interpreted based on the BWPs of co-scheduled cells </w:t>
            </w:r>
            <w:r w:rsidR="007F7B45" w:rsidRPr="00D839FF">
              <w:rPr>
                <w:rFonts w:eastAsia="MS Mincho"/>
                <w:bCs/>
                <w:iCs/>
                <w:lang w:eastAsia="ja-JP"/>
              </w:rPr>
              <w:t>on which the UE operates</w:t>
            </w:r>
            <w:r w:rsidR="007F7B45" w:rsidRPr="00D839FF">
              <w:rPr>
                <w:bCs/>
                <w:iCs/>
                <w:lang w:eastAsia="sv-SE"/>
              </w:rPr>
              <w:t xml:space="preserve"> based on the BWP indicator field of DCI format 1_3 (see TS 38.212 [1</w:t>
            </w:r>
            <w:r w:rsidR="007F7B45" w:rsidRPr="00D839FF">
              <w:rPr>
                <w:rFonts w:eastAsia="MS Mincho"/>
                <w:bCs/>
                <w:iCs/>
                <w:lang w:eastAsia="ja-JP"/>
              </w:rPr>
              <w:t>7</w:t>
            </w:r>
            <w:r w:rsidR="007F7B45" w:rsidRPr="00D839FF">
              <w:rPr>
                <w:bCs/>
                <w:iCs/>
                <w:lang w:eastAsia="sv-SE"/>
              </w:rPr>
              <w:t>], clause 7.3.1.2.4</w:t>
            </w:r>
            <w:r w:rsidR="007F7B45" w:rsidRPr="00D839FF">
              <w:rPr>
                <w:rFonts w:eastAsia="MS Mincho"/>
                <w:bCs/>
                <w:iCs/>
                <w:lang w:eastAsia="ja-JP"/>
              </w:rPr>
              <w:t xml:space="preserve"> and TS 38.213 [13], clause 12</w:t>
            </w:r>
            <w:r w:rsidR="007F7B45" w:rsidRPr="00D839FF">
              <w:rPr>
                <w:bCs/>
                <w:iCs/>
                <w:lang w:eastAsia="sv-SE"/>
              </w:rPr>
              <w:t>)</w:t>
            </w:r>
            <w:r w:rsidRPr="00D839FF">
              <w:rPr>
                <w:rFonts w:eastAsia="Yu Gothic" w:cs="Arial"/>
                <w:szCs w:val="18"/>
              </w:rPr>
              <w:t>.</w:t>
            </w:r>
          </w:p>
        </w:tc>
      </w:tr>
      <w:tr w:rsidR="00B4120F" w:rsidRPr="00D839FF" w14:paraId="3FD8D4C1" w14:textId="77777777" w:rsidTr="00467478">
        <w:tc>
          <w:tcPr>
            <w:tcW w:w="14173" w:type="dxa"/>
            <w:tcBorders>
              <w:top w:val="single" w:sz="4" w:space="0" w:color="auto"/>
              <w:left w:val="single" w:sz="4" w:space="0" w:color="auto"/>
              <w:bottom w:val="single" w:sz="4" w:space="0" w:color="auto"/>
              <w:right w:val="single" w:sz="4" w:space="0" w:color="auto"/>
            </w:tcBorders>
          </w:tcPr>
          <w:p w14:paraId="554DBB9D" w14:textId="77777777" w:rsidR="00AD2800" w:rsidRPr="00D839FF" w:rsidRDefault="00AD2800" w:rsidP="00467478">
            <w:pPr>
              <w:pStyle w:val="TAL"/>
              <w:rPr>
                <w:b/>
                <w:bCs/>
                <w:i/>
                <w:iCs/>
                <w:lang w:eastAsia="sv-SE"/>
              </w:rPr>
            </w:pPr>
            <w:r w:rsidRPr="00D839FF">
              <w:rPr>
                <w:b/>
                <w:bCs/>
                <w:i/>
                <w:iCs/>
                <w:lang w:eastAsia="sv-SE"/>
              </w:rPr>
              <w:t>zp-CSI-RSListDCI-1-3</w:t>
            </w:r>
          </w:p>
          <w:p w14:paraId="222350A0" w14:textId="77777777" w:rsidR="00AD2800" w:rsidRPr="00D839FF" w:rsidRDefault="00AD2800" w:rsidP="00467478">
            <w:pPr>
              <w:pStyle w:val="TAL"/>
              <w:rPr>
                <w:lang w:eastAsia="sv-SE"/>
              </w:rPr>
            </w:pPr>
            <w:r w:rsidRPr="00D839FF">
              <w:rPr>
                <w:rFonts w:eastAsia="Yu Gothic" w:cs="Arial"/>
                <w:szCs w:val="18"/>
              </w:rPr>
              <w:t>Configure joint ZP-CSI-RS trigger table for DL scheduling via DCI format 1_3</w:t>
            </w:r>
            <w:r w:rsidRPr="00D839FF">
              <w:rPr>
                <w:bCs/>
                <w:iCs/>
                <w:lang w:eastAsia="sv-SE"/>
              </w:rPr>
              <w:t>.</w:t>
            </w:r>
          </w:p>
        </w:tc>
      </w:tr>
    </w:tbl>
    <w:p w14:paraId="4CCCC2BF" w14:textId="77777777" w:rsidR="00763FBA" w:rsidRPr="00D839FF" w:rsidRDefault="00763FBA" w:rsidP="00394471"/>
    <w:p w14:paraId="1931C91B" w14:textId="77777777" w:rsidR="00394471" w:rsidRPr="00D839FF" w:rsidRDefault="00394471" w:rsidP="00394471">
      <w:pPr>
        <w:pStyle w:val="NO"/>
        <w:rPr>
          <w:rFonts w:eastAsia="SimSun"/>
        </w:rPr>
      </w:pPr>
      <w:r w:rsidRPr="00D839FF">
        <w:rPr>
          <w:rFonts w:eastAsia="SimSun"/>
        </w:rPr>
        <w:t>NOTE 1:</w:t>
      </w:r>
      <w:r w:rsidRPr="00D839FF">
        <w:rPr>
          <w:rFonts w:eastAsia="SimSun"/>
        </w:rPr>
        <w:tab/>
        <w:t xml:space="preserve">If the dedicated part of initial UL/DL BWP configuration is absent, the initial BWP can be used but with some limitations. For example, changing to another BWP requires </w:t>
      </w:r>
      <w:r w:rsidRPr="00D839FF">
        <w:rPr>
          <w:rFonts w:eastAsia="SimSun"/>
          <w:i/>
        </w:rPr>
        <w:t>RRCReconfiguration</w:t>
      </w:r>
      <w:r w:rsidRPr="00D839FF">
        <w:rPr>
          <w:rFonts w:eastAsia="SimSun"/>
        </w:rPr>
        <w:t xml:space="preserve"> since DCI format 1_0 doesn't support DCI-based switching.</w:t>
      </w:r>
    </w:p>
    <w:p w14:paraId="25FCD898"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3F69FFF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0DF324" w14:textId="77777777" w:rsidR="00394471" w:rsidRPr="00D839FF" w:rsidRDefault="00394471" w:rsidP="00964CC4">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35A78F" w14:textId="77777777" w:rsidR="00394471" w:rsidRPr="00D839FF" w:rsidRDefault="00394471" w:rsidP="00964CC4">
            <w:pPr>
              <w:pStyle w:val="TAH"/>
              <w:rPr>
                <w:lang w:eastAsia="sv-SE"/>
              </w:rPr>
            </w:pPr>
            <w:r w:rsidRPr="00D839FF">
              <w:rPr>
                <w:lang w:eastAsia="sv-SE"/>
              </w:rPr>
              <w:t>Explanation</w:t>
            </w:r>
          </w:p>
        </w:tc>
      </w:tr>
      <w:tr w:rsidR="003B01CB" w:rsidRPr="00D839FF" w14:paraId="2B2F8957" w14:textId="77777777" w:rsidTr="00964CC4">
        <w:tc>
          <w:tcPr>
            <w:tcW w:w="4027" w:type="dxa"/>
            <w:tcBorders>
              <w:top w:val="single" w:sz="4" w:space="0" w:color="auto"/>
              <w:left w:val="single" w:sz="4" w:space="0" w:color="auto"/>
              <w:bottom w:val="single" w:sz="4" w:space="0" w:color="auto"/>
              <w:right w:val="single" w:sz="4" w:space="0" w:color="auto"/>
            </w:tcBorders>
          </w:tcPr>
          <w:p w14:paraId="5ED4A870" w14:textId="53C94813" w:rsidR="000464E4" w:rsidRPr="00D839FF" w:rsidRDefault="000464E4" w:rsidP="003B01CB">
            <w:pPr>
              <w:pStyle w:val="TAL"/>
              <w:rPr>
                <w:i/>
                <w:iCs/>
                <w:lang w:eastAsia="sv-SE"/>
              </w:rPr>
            </w:pPr>
            <w:r w:rsidRPr="00D839FF">
              <w:rPr>
                <w:i/>
                <w:iCs/>
              </w:rPr>
              <w:t>2TA-TDD-Only</w:t>
            </w:r>
          </w:p>
        </w:tc>
        <w:tc>
          <w:tcPr>
            <w:tcW w:w="10146" w:type="dxa"/>
            <w:tcBorders>
              <w:top w:val="single" w:sz="4" w:space="0" w:color="auto"/>
              <w:left w:val="single" w:sz="4" w:space="0" w:color="auto"/>
              <w:bottom w:val="single" w:sz="4" w:space="0" w:color="auto"/>
              <w:right w:val="single" w:sz="4" w:space="0" w:color="auto"/>
            </w:tcBorders>
          </w:tcPr>
          <w:p w14:paraId="1F4EC02F" w14:textId="26119A04" w:rsidR="000464E4" w:rsidRPr="00D839FF" w:rsidRDefault="000464E4" w:rsidP="003B01CB">
            <w:pPr>
              <w:pStyle w:val="TAL"/>
              <w:rPr>
                <w:lang w:eastAsia="sv-SE"/>
              </w:rPr>
            </w:pPr>
            <w:r w:rsidRPr="00D839FF">
              <w:t xml:space="preserve">The field is optionally present, Need N, for a TDD cell, in the </w:t>
            </w:r>
            <w:r w:rsidRPr="00D839FF">
              <w:rPr>
                <w:i/>
                <w:iCs/>
              </w:rPr>
              <w:t>mimoParam-</w:t>
            </w:r>
            <w:r w:rsidR="006B5B3E" w:rsidRPr="00D839FF">
              <w:rPr>
                <w:i/>
                <w:iCs/>
              </w:rPr>
              <w:t>v1850</w:t>
            </w:r>
            <w:r w:rsidRPr="00D839FF">
              <w:t xml:space="preserve"> if </w:t>
            </w:r>
            <w:r w:rsidRPr="00D839FF">
              <w:rPr>
                <w:i/>
                <w:iCs/>
              </w:rPr>
              <w:t>additionalPCI-ToAddModList</w:t>
            </w:r>
            <w:r w:rsidRPr="00D839FF">
              <w:t xml:space="preserve"> is present in </w:t>
            </w:r>
            <w:r w:rsidRPr="00D839FF">
              <w:rPr>
                <w:i/>
                <w:iCs/>
              </w:rPr>
              <w:t>ServingCellConfig</w:t>
            </w:r>
            <w:r w:rsidRPr="00D839FF">
              <w:t xml:space="preserve"> and if </w:t>
            </w:r>
            <w:r w:rsidRPr="00D839FF">
              <w:rPr>
                <w:i/>
                <w:iCs/>
              </w:rPr>
              <w:t>tag2</w:t>
            </w:r>
            <w:r w:rsidRPr="00D839FF">
              <w:t xml:space="preserve"> is present in </w:t>
            </w:r>
            <w:r w:rsidRPr="00D839FF">
              <w:rPr>
                <w:i/>
                <w:iCs/>
              </w:rPr>
              <w:t>ServingCellConfig</w:t>
            </w:r>
            <w:r w:rsidRPr="00D839FF">
              <w:t>. It is absent otherwise.</w:t>
            </w:r>
          </w:p>
        </w:tc>
      </w:tr>
      <w:tr w:rsidR="003B01CB" w:rsidRPr="00D839FF" w14:paraId="31E1ED3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08DEA4B" w14:textId="77777777" w:rsidR="00394471" w:rsidRPr="00D839FF" w:rsidRDefault="00394471" w:rsidP="00964CC4">
            <w:pPr>
              <w:pStyle w:val="TAL"/>
              <w:rPr>
                <w:i/>
                <w:lang w:eastAsia="sv-SE"/>
              </w:rPr>
            </w:pPr>
            <w:r w:rsidRPr="00D839FF">
              <w:rPr>
                <w:i/>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3F621C3C" w14:textId="77777777" w:rsidR="00394471" w:rsidRPr="00D839FF" w:rsidRDefault="00394471" w:rsidP="00964CC4">
            <w:pPr>
              <w:pStyle w:val="TAL"/>
              <w:rPr>
                <w:lang w:eastAsia="sv-SE"/>
              </w:rPr>
            </w:pPr>
            <w:r w:rsidRPr="00D839FF">
              <w:rPr>
                <w:lang w:eastAsia="sv-SE"/>
              </w:rPr>
              <w:t>This field is mandatory present for SCells whose slot offset between the SpCell is not 0. Otherwise it is absent, Need S.</w:t>
            </w:r>
          </w:p>
        </w:tc>
      </w:tr>
      <w:tr w:rsidR="003B01CB" w:rsidRPr="00D839FF" w14:paraId="2BA5F92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356DC8E" w14:textId="77777777" w:rsidR="00394471" w:rsidRPr="00D839FF" w:rsidRDefault="00394471" w:rsidP="00964CC4">
            <w:pPr>
              <w:pStyle w:val="TAL"/>
              <w:rPr>
                <w:i/>
                <w:lang w:eastAsia="sv-SE"/>
              </w:rPr>
            </w:pPr>
            <w:r w:rsidRPr="00D839FF">
              <w:rPr>
                <w:i/>
                <w:lang w:eastAsia="sv-SE"/>
              </w:rPr>
              <w:t>MeasObject</w:t>
            </w:r>
          </w:p>
        </w:tc>
        <w:tc>
          <w:tcPr>
            <w:tcW w:w="10146" w:type="dxa"/>
            <w:tcBorders>
              <w:top w:val="single" w:sz="4" w:space="0" w:color="auto"/>
              <w:left w:val="single" w:sz="4" w:space="0" w:color="auto"/>
              <w:bottom w:val="single" w:sz="4" w:space="0" w:color="auto"/>
              <w:right w:val="single" w:sz="4" w:space="0" w:color="auto"/>
            </w:tcBorders>
            <w:hideMark/>
          </w:tcPr>
          <w:p w14:paraId="7658118B" w14:textId="6F9CA344" w:rsidR="00394471" w:rsidRPr="00D839FF" w:rsidRDefault="00394471" w:rsidP="00964CC4">
            <w:pPr>
              <w:pStyle w:val="TAL"/>
              <w:rPr>
                <w:lang w:eastAsia="sv-SE"/>
              </w:rPr>
            </w:pPr>
            <w:r w:rsidRPr="00D839FF">
              <w:rPr>
                <w:lang w:eastAsia="sv-SE"/>
              </w:rPr>
              <w:t xml:space="preserve">This field is mandatory present for the SpCell if the UE has a </w:t>
            </w:r>
            <w:r w:rsidRPr="00D839FF">
              <w:rPr>
                <w:i/>
                <w:lang w:eastAsia="sv-SE"/>
              </w:rPr>
              <w:t>measConfig</w:t>
            </w:r>
            <w:r w:rsidRPr="00D839FF">
              <w:rPr>
                <w:lang w:eastAsia="sv-SE"/>
              </w:rPr>
              <w:t>, and it is optionally present, Need M, for SCells</w:t>
            </w:r>
            <w:r w:rsidR="004A5E25" w:rsidRPr="00D839FF">
              <w:rPr>
                <w:lang w:eastAsia="sv-SE"/>
              </w:rPr>
              <w:t>.</w:t>
            </w:r>
            <w:r w:rsidR="003F4345" w:rsidRPr="00D839FF">
              <w:rPr>
                <w:lang w:eastAsia="sv-SE"/>
              </w:rPr>
              <w:t xml:space="preserve"> </w:t>
            </w:r>
            <w:r w:rsidR="004A5E25" w:rsidRPr="00D839FF">
              <w:rPr>
                <w:lang w:eastAsia="sv-SE"/>
              </w:rPr>
              <w:t xml:space="preserve">For </w:t>
            </w:r>
            <w:r w:rsidR="00FE7DA5" w:rsidRPr="00D839FF">
              <w:rPr>
                <w:lang w:eastAsia="sv-SE"/>
              </w:rPr>
              <w:t>(e)</w:t>
            </w:r>
            <w:r w:rsidR="004A5E25" w:rsidRPr="00D839FF">
              <w:rPr>
                <w:lang w:eastAsia="sv-SE"/>
              </w:rPr>
              <w:t>RedCap UEs, this field is optionally present, Need M</w:t>
            </w:r>
            <w:r w:rsidRPr="00D839FF">
              <w:rPr>
                <w:lang w:eastAsia="sv-SE"/>
              </w:rPr>
              <w:t>.</w:t>
            </w:r>
          </w:p>
        </w:tc>
      </w:tr>
      <w:tr w:rsidR="003B01CB" w:rsidRPr="00D839FF" w14:paraId="2292CEE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9545085" w14:textId="77777777" w:rsidR="00394471" w:rsidRPr="00D839FF" w:rsidRDefault="00394471" w:rsidP="00964CC4">
            <w:pPr>
              <w:pStyle w:val="TAL"/>
              <w:rPr>
                <w:i/>
                <w:lang w:eastAsia="sv-SE"/>
              </w:rPr>
            </w:pPr>
            <w:r w:rsidRPr="00D839FF">
              <w:rPr>
                <w:i/>
                <w:lang w:eastAsia="sv-SE"/>
              </w:rPr>
              <w:t>SCellOnly</w:t>
            </w:r>
          </w:p>
        </w:tc>
        <w:tc>
          <w:tcPr>
            <w:tcW w:w="10146" w:type="dxa"/>
            <w:tcBorders>
              <w:top w:val="single" w:sz="4" w:space="0" w:color="auto"/>
              <w:left w:val="single" w:sz="4" w:space="0" w:color="auto"/>
              <w:bottom w:val="single" w:sz="4" w:space="0" w:color="auto"/>
              <w:right w:val="single" w:sz="4" w:space="0" w:color="auto"/>
            </w:tcBorders>
            <w:hideMark/>
          </w:tcPr>
          <w:p w14:paraId="52A1C1C0" w14:textId="77777777" w:rsidR="00394471" w:rsidRPr="00D839FF" w:rsidRDefault="00394471" w:rsidP="00964CC4">
            <w:pPr>
              <w:pStyle w:val="TAL"/>
              <w:rPr>
                <w:lang w:eastAsia="sv-SE"/>
              </w:rPr>
            </w:pPr>
            <w:r w:rsidRPr="00D839FF">
              <w:rPr>
                <w:lang w:eastAsia="sv-SE"/>
              </w:rPr>
              <w:t xml:space="preserve">This field is optionally present, Need R, for SCells. It is absent otherwise. </w:t>
            </w:r>
          </w:p>
        </w:tc>
      </w:tr>
      <w:tr w:rsidR="003B01CB" w:rsidRPr="00D839FF" w14:paraId="4F92541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5171EF8" w14:textId="77777777" w:rsidR="00394471" w:rsidRPr="00D839FF" w:rsidRDefault="00394471" w:rsidP="00964CC4">
            <w:pPr>
              <w:pStyle w:val="TAL"/>
              <w:rPr>
                <w:i/>
                <w:lang w:eastAsia="sv-SE"/>
              </w:rPr>
            </w:pPr>
            <w:r w:rsidRPr="00D839FF">
              <w:rPr>
                <w:i/>
                <w:lang w:eastAsia="sv-SE"/>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130C07C2" w14:textId="77777777" w:rsidR="00394471" w:rsidRPr="00D839FF" w:rsidRDefault="00394471" w:rsidP="00964CC4">
            <w:pPr>
              <w:pStyle w:val="TAL"/>
              <w:rPr>
                <w:lang w:eastAsia="sv-SE"/>
              </w:rPr>
            </w:pPr>
            <w:r w:rsidRPr="00D839FF">
              <w:rPr>
                <w:lang w:eastAsia="sv-SE"/>
              </w:rPr>
              <w:t>This field is optionally present, Need S, for SCells except PUCCH SCells. It is absent otherwise.</w:t>
            </w:r>
          </w:p>
        </w:tc>
      </w:tr>
      <w:tr w:rsidR="003B01CB" w:rsidRPr="00D839FF" w14:paraId="030EB69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BB12CE2" w14:textId="77777777" w:rsidR="00394471" w:rsidRPr="00D839FF" w:rsidRDefault="00394471" w:rsidP="00964CC4">
            <w:pPr>
              <w:pStyle w:val="TAL"/>
              <w:rPr>
                <w:i/>
                <w:lang w:eastAsia="sv-SE"/>
              </w:rPr>
            </w:pPr>
            <w:r w:rsidRPr="00D839FF">
              <w:rPr>
                <w:i/>
                <w:lang w:eastAsia="sv-SE"/>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17139FDD" w14:textId="67EE3832" w:rsidR="00394471" w:rsidRPr="00D839FF" w:rsidRDefault="00394471" w:rsidP="00964CC4">
            <w:pPr>
              <w:pStyle w:val="TAL"/>
              <w:rPr>
                <w:lang w:eastAsia="sv-SE"/>
              </w:rPr>
            </w:pPr>
            <w:r w:rsidRPr="00D839FF">
              <w:rPr>
                <w:lang w:eastAsia="sv-SE"/>
              </w:rPr>
              <w:t xml:space="preserve">This field is mandatory present for a SpCell upon </w:t>
            </w:r>
            <w:r w:rsidR="00A10112" w:rsidRPr="00D839FF">
              <w:rPr>
                <w:lang w:eastAsia="sv-SE"/>
              </w:rPr>
              <w:t xml:space="preserve">reconfiguration with </w:t>
            </w:r>
            <w:r w:rsidR="00A10112" w:rsidRPr="00D839FF">
              <w:rPr>
                <w:i/>
                <w:lang w:eastAsia="sv-SE"/>
              </w:rPr>
              <w:t>reconfigurationWithSync</w:t>
            </w:r>
            <w:r w:rsidR="00A10112" w:rsidRPr="00D839FF">
              <w:rPr>
                <w:lang w:eastAsia="sv-SE"/>
              </w:rPr>
              <w:t xml:space="preserve"> </w:t>
            </w:r>
            <w:r w:rsidRPr="00D839FF">
              <w:rPr>
                <w:lang w:eastAsia="sv-SE"/>
              </w:rPr>
              <w:t xml:space="preserve">and upon </w:t>
            </w:r>
            <w:r w:rsidRPr="00D839FF">
              <w:rPr>
                <w:i/>
                <w:lang w:eastAsia="sv-SE"/>
              </w:rPr>
              <w:t>RRCSetup</w:t>
            </w:r>
            <w:r w:rsidRPr="00D839FF">
              <w:rPr>
                <w:lang w:eastAsia="sv-SE"/>
              </w:rPr>
              <w:t>/</w:t>
            </w:r>
            <w:r w:rsidRPr="00D839FF">
              <w:rPr>
                <w:i/>
                <w:lang w:eastAsia="sv-SE"/>
              </w:rPr>
              <w:t>RRCResume</w:t>
            </w:r>
            <w:r w:rsidRPr="00D839FF">
              <w:rPr>
                <w:lang w:eastAsia="sv-SE"/>
              </w:rPr>
              <w:t>.</w:t>
            </w:r>
          </w:p>
          <w:p w14:paraId="043DE767" w14:textId="48F77657" w:rsidR="00394471" w:rsidRPr="00D839FF" w:rsidRDefault="00A10112" w:rsidP="00964CC4">
            <w:pPr>
              <w:pStyle w:val="TAL"/>
              <w:rPr>
                <w:lang w:eastAsia="sv-SE"/>
              </w:rPr>
            </w:pPr>
            <w:r w:rsidRPr="00D839FF">
              <w:rPr>
                <w:lang w:eastAsia="sv-SE"/>
              </w:rPr>
              <w:t>T</w:t>
            </w:r>
            <w:r w:rsidR="00394471" w:rsidRPr="00D839FF">
              <w:rPr>
                <w:lang w:eastAsia="sv-SE"/>
              </w:rPr>
              <w:t>he field is optionally present</w:t>
            </w:r>
            <w:r w:rsidRPr="00D839FF">
              <w:rPr>
                <w:lang w:eastAsia="sv-SE"/>
              </w:rPr>
              <w:t xml:space="preserve"> for a</w:t>
            </w:r>
            <w:r w:rsidR="004D34F2" w:rsidRPr="00D839FF">
              <w:rPr>
                <w:lang w:eastAsia="sv-SE"/>
              </w:rPr>
              <w:t>n</w:t>
            </w:r>
            <w:r w:rsidRPr="00D839FF">
              <w:rPr>
                <w:lang w:eastAsia="sv-SE"/>
              </w:rPr>
              <w:t xml:space="preserve"> SpCell</w:t>
            </w:r>
            <w:r w:rsidR="00394471" w:rsidRPr="00D839FF">
              <w:rPr>
                <w:lang w:eastAsia="sv-SE"/>
              </w:rPr>
              <w:t xml:space="preserve">, Need N, upon reconfiguration without </w:t>
            </w:r>
            <w:r w:rsidR="00394471" w:rsidRPr="00D839FF">
              <w:rPr>
                <w:i/>
                <w:lang w:eastAsia="sv-SE"/>
              </w:rPr>
              <w:t>reconfigurationWithSync</w:t>
            </w:r>
            <w:r w:rsidR="00394471" w:rsidRPr="00D839FF">
              <w:rPr>
                <w:lang w:eastAsia="sv-SE"/>
              </w:rPr>
              <w:t>.</w:t>
            </w:r>
          </w:p>
          <w:p w14:paraId="55E310F7" w14:textId="5883D2D4" w:rsidR="00394471" w:rsidRPr="00D839FF" w:rsidRDefault="00A10112" w:rsidP="00A10112">
            <w:pPr>
              <w:pStyle w:val="TAL"/>
              <w:rPr>
                <w:rFonts w:cs="Arial"/>
              </w:rPr>
            </w:pPr>
            <w:r w:rsidRPr="00D839FF">
              <w:rPr>
                <w:rFonts w:cs="Arial"/>
              </w:rPr>
              <w:t>The field is mandatory present for an SCell upon addition, and absent for SCell in other cases, Need M.</w:t>
            </w:r>
          </w:p>
        </w:tc>
      </w:tr>
      <w:tr w:rsidR="003B01CB" w:rsidRPr="00D839FF" w14:paraId="0FB8920D" w14:textId="77777777" w:rsidTr="00771058">
        <w:tc>
          <w:tcPr>
            <w:tcW w:w="4027" w:type="dxa"/>
            <w:tcBorders>
              <w:top w:val="single" w:sz="4" w:space="0" w:color="auto"/>
              <w:left w:val="single" w:sz="4" w:space="0" w:color="auto"/>
              <w:bottom w:val="single" w:sz="4" w:space="0" w:color="auto"/>
              <w:right w:val="single" w:sz="4" w:space="0" w:color="auto"/>
            </w:tcBorders>
          </w:tcPr>
          <w:p w14:paraId="3E9B421C" w14:textId="3A5DED39" w:rsidR="00DB6B82" w:rsidRPr="00D839FF" w:rsidRDefault="00DB6B82" w:rsidP="00771058">
            <w:pPr>
              <w:pStyle w:val="TAL"/>
              <w:rPr>
                <w:i/>
                <w:lang w:eastAsia="sv-SE"/>
              </w:rPr>
            </w:pPr>
            <w:r w:rsidRPr="00D839FF">
              <w:rPr>
                <w:i/>
                <w:lang w:eastAsia="sv-SE"/>
              </w:rPr>
              <w:t>TCI_</w:t>
            </w:r>
            <w:r w:rsidR="0005240D" w:rsidRPr="00D839FF">
              <w:rPr>
                <w:i/>
                <w:lang w:eastAsia="sv-SE"/>
              </w:rPr>
              <w:t>ActivatedConfig</w:t>
            </w:r>
          </w:p>
        </w:tc>
        <w:tc>
          <w:tcPr>
            <w:tcW w:w="10146" w:type="dxa"/>
            <w:tcBorders>
              <w:top w:val="single" w:sz="4" w:space="0" w:color="auto"/>
              <w:left w:val="single" w:sz="4" w:space="0" w:color="auto"/>
              <w:bottom w:val="single" w:sz="4" w:space="0" w:color="auto"/>
              <w:right w:val="single" w:sz="4" w:space="0" w:color="auto"/>
            </w:tcBorders>
          </w:tcPr>
          <w:p w14:paraId="6544003D" w14:textId="77777777" w:rsidR="00DB6B82" w:rsidRPr="00D839FF" w:rsidRDefault="00DB6B82" w:rsidP="00771058">
            <w:pPr>
              <w:pStyle w:val="TAL"/>
              <w:rPr>
                <w:lang w:eastAsia="sv-SE"/>
              </w:rPr>
            </w:pPr>
            <w:r w:rsidRPr="00D839FF">
              <w:rPr>
                <w:lang w:eastAsia="sv-SE"/>
              </w:rPr>
              <w:t xml:space="preserve">This field is optional Need N for SCells if </w:t>
            </w:r>
            <w:r w:rsidRPr="00D839FF">
              <w:rPr>
                <w:i/>
                <w:lang w:eastAsia="sv-SE"/>
              </w:rPr>
              <w:t>sCellState</w:t>
            </w:r>
            <w:r w:rsidRPr="00D839FF">
              <w:rPr>
                <w:lang w:eastAsia="sv-SE"/>
              </w:rPr>
              <w:t xml:space="preserve"> is configured, otherwise it is absent.</w:t>
            </w:r>
          </w:p>
          <w:p w14:paraId="7CCA1CB7" w14:textId="77777777" w:rsidR="00DB6B82" w:rsidRPr="00D839FF" w:rsidRDefault="00DB6B82" w:rsidP="00771058">
            <w:pPr>
              <w:pStyle w:val="TAL"/>
              <w:rPr>
                <w:lang w:eastAsia="sv-SE"/>
              </w:rPr>
            </w:pPr>
            <w:r w:rsidRPr="00D839FF">
              <w:rPr>
                <w:lang w:eastAsia="sv-SE"/>
              </w:rPr>
              <w:t>This field is optional Need S for the PSCell when the SCG is indicated as deactivated or is being activated, otherwise it is absent.</w:t>
            </w:r>
          </w:p>
          <w:p w14:paraId="70BCA2A5" w14:textId="77777777" w:rsidR="00DB6B82" w:rsidRPr="00D839FF" w:rsidRDefault="00DB6B82" w:rsidP="00771058">
            <w:pPr>
              <w:pStyle w:val="TAL"/>
              <w:rPr>
                <w:lang w:eastAsia="sv-SE"/>
              </w:rPr>
            </w:pPr>
            <w:r w:rsidRPr="00D839FF">
              <w:rPr>
                <w:lang w:eastAsia="sv-SE"/>
              </w:rPr>
              <w:t>This field is absent for the PCell.</w:t>
            </w:r>
          </w:p>
        </w:tc>
      </w:tr>
      <w:tr w:rsidR="003B01CB" w:rsidRPr="00D839FF" w14:paraId="502C5EC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67E7C31" w14:textId="77777777" w:rsidR="00394471" w:rsidRPr="00D839FF" w:rsidRDefault="00394471" w:rsidP="00964CC4">
            <w:pPr>
              <w:pStyle w:val="TAL"/>
              <w:rPr>
                <w:i/>
                <w:lang w:eastAsia="sv-SE"/>
              </w:rPr>
            </w:pPr>
            <w:r w:rsidRPr="00D839FF">
              <w:rPr>
                <w:i/>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1D6F4164" w14:textId="77777777" w:rsidR="00394471" w:rsidRPr="00D839FF" w:rsidRDefault="00394471" w:rsidP="00964CC4">
            <w:pPr>
              <w:pStyle w:val="TAL"/>
              <w:rPr>
                <w:lang w:eastAsia="sv-SE"/>
              </w:rPr>
            </w:pPr>
            <w:r w:rsidRPr="00D839FF">
              <w:rPr>
                <w:lang w:eastAsia="sv-SE"/>
              </w:rPr>
              <w:t>This field is optionally present, Need R, for TDD cells. It is absent otherwise.</w:t>
            </w:r>
          </w:p>
        </w:tc>
      </w:tr>
      <w:tr w:rsidR="003B01CB" w:rsidRPr="00D839FF" w14:paraId="1060DC4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13D2D78" w14:textId="77777777" w:rsidR="00394471" w:rsidRPr="00D839FF" w:rsidRDefault="00394471" w:rsidP="00964CC4">
            <w:pPr>
              <w:pStyle w:val="TAL"/>
              <w:rPr>
                <w:i/>
              </w:rPr>
            </w:pPr>
            <w:r w:rsidRPr="00D839FF">
              <w:rPr>
                <w:i/>
              </w:rPr>
              <w:t>TDD_IAB</w:t>
            </w:r>
          </w:p>
        </w:tc>
        <w:tc>
          <w:tcPr>
            <w:tcW w:w="10146" w:type="dxa"/>
            <w:tcBorders>
              <w:top w:val="single" w:sz="4" w:space="0" w:color="auto"/>
              <w:left w:val="single" w:sz="4" w:space="0" w:color="auto"/>
              <w:bottom w:val="single" w:sz="4" w:space="0" w:color="auto"/>
              <w:right w:val="single" w:sz="4" w:space="0" w:color="auto"/>
            </w:tcBorders>
            <w:hideMark/>
          </w:tcPr>
          <w:p w14:paraId="33063660" w14:textId="77777777" w:rsidR="00394471" w:rsidRPr="00D839FF" w:rsidRDefault="00394471" w:rsidP="00964CC4">
            <w:pPr>
              <w:pStyle w:val="TAL"/>
            </w:pPr>
            <w:r w:rsidRPr="00D839FF">
              <w:t>For IAB-MT, this field is optionally present, Need R, for TDD cells. It is absent otherwise.</w:t>
            </w:r>
          </w:p>
        </w:tc>
      </w:tr>
      <w:tr w:rsidR="003B01CB" w:rsidRPr="00D839FF" w14:paraId="13FA2EA9" w14:textId="77777777" w:rsidTr="00964CC4">
        <w:tc>
          <w:tcPr>
            <w:tcW w:w="4027" w:type="dxa"/>
            <w:tcBorders>
              <w:top w:val="single" w:sz="4" w:space="0" w:color="auto"/>
              <w:left w:val="single" w:sz="4" w:space="0" w:color="auto"/>
              <w:bottom w:val="single" w:sz="4" w:space="0" w:color="auto"/>
              <w:right w:val="single" w:sz="4" w:space="0" w:color="auto"/>
            </w:tcBorders>
          </w:tcPr>
          <w:p w14:paraId="5AF5E877" w14:textId="5D09C180" w:rsidR="00C3559A" w:rsidRPr="00D839FF" w:rsidRDefault="00C3559A" w:rsidP="00C3559A">
            <w:pPr>
              <w:pStyle w:val="TAL"/>
              <w:rPr>
                <w:i/>
              </w:rPr>
            </w:pPr>
            <w:r w:rsidRPr="00D839FF">
              <w:rPr>
                <w:i/>
                <w:iCs/>
              </w:rPr>
              <w:t>TypeDCI0-3</w:t>
            </w:r>
          </w:p>
        </w:tc>
        <w:tc>
          <w:tcPr>
            <w:tcW w:w="10146" w:type="dxa"/>
            <w:tcBorders>
              <w:top w:val="single" w:sz="4" w:space="0" w:color="auto"/>
              <w:left w:val="single" w:sz="4" w:space="0" w:color="auto"/>
              <w:bottom w:val="single" w:sz="4" w:space="0" w:color="auto"/>
              <w:right w:val="single" w:sz="4" w:space="0" w:color="auto"/>
            </w:tcBorders>
          </w:tcPr>
          <w:p w14:paraId="26E400AA" w14:textId="51B4775E" w:rsidR="00C3559A" w:rsidRPr="00D839FF" w:rsidRDefault="00C3559A" w:rsidP="00C3559A">
            <w:pPr>
              <w:pStyle w:val="TAL"/>
            </w:pPr>
            <w:r w:rsidRPr="00D839FF">
              <w:t xml:space="preserve">This field is mandatory present if </w:t>
            </w:r>
            <w:r w:rsidRPr="00D839FF">
              <w:rPr>
                <w:i/>
              </w:rPr>
              <w:t>ScheduledCellListDCI-0-3</w:t>
            </w:r>
            <w:r w:rsidRPr="00D839FF">
              <w:t xml:space="preserve"> is configured, otherwise it is absent</w:t>
            </w:r>
            <w:r w:rsidR="001679BB" w:rsidRPr="00D839FF">
              <w:t>, Need R</w:t>
            </w:r>
            <w:r w:rsidRPr="00D839FF">
              <w:t>.</w:t>
            </w:r>
          </w:p>
        </w:tc>
      </w:tr>
      <w:tr w:rsidR="00B4120F" w:rsidRPr="00D839FF" w14:paraId="3FC82940" w14:textId="77777777" w:rsidTr="00964CC4">
        <w:tc>
          <w:tcPr>
            <w:tcW w:w="4027" w:type="dxa"/>
            <w:tcBorders>
              <w:top w:val="single" w:sz="4" w:space="0" w:color="auto"/>
              <w:left w:val="single" w:sz="4" w:space="0" w:color="auto"/>
              <w:bottom w:val="single" w:sz="4" w:space="0" w:color="auto"/>
              <w:right w:val="single" w:sz="4" w:space="0" w:color="auto"/>
            </w:tcBorders>
          </w:tcPr>
          <w:p w14:paraId="3145E0F6" w14:textId="5978183B" w:rsidR="00C3559A" w:rsidRPr="00D839FF" w:rsidRDefault="00C3559A" w:rsidP="00C3559A">
            <w:pPr>
              <w:pStyle w:val="TAL"/>
              <w:rPr>
                <w:i/>
              </w:rPr>
            </w:pPr>
            <w:r w:rsidRPr="00D839FF">
              <w:rPr>
                <w:i/>
                <w:iCs/>
              </w:rPr>
              <w:t>TypeDCI1-3</w:t>
            </w:r>
          </w:p>
        </w:tc>
        <w:tc>
          <w:tcPr>
            <w:tcW w:w="10146" w:type="dxa"/>
            <w:tcBorders>
              <w:top w:val="single" w:sz="4" w:space="0" w:color="auto"/>
              <w:left w:val="single" w:sz="4" w:space="0" w:color="auto"/>
              <w:bottom w:val="single" w:sz="4" w:space="0" w:color="auto"/>
              <w:right w:val="single" w:sz="4" w:space="0" w:color="auto"/>
            </w:tcBorders>
          </w:tcPr>
          <w:p w14:paraId="60D3FE1B" w14:textId="70974046" w:rsidR="00C3559A" w:rsidRPr="00D839FF" w:rsidRDefault="00C3559A" w:rsidP="00C3559A">
            <w:pPr>
              <w:pStyle w:val="TAL"/>
            </w:pPr>
            <w:r w:rsidRPr="00D839FF">
              <w:t xml:space="preserve">This field is mandatory present if </w:t>
            </w:r>
            <w:r w:rsidRPr="00D839FF">
              <w:rPr>
                <w:i/>
                <w:iCs/>
              </w:rPr>
              <w:t xml:space="preserve">ScheduledCellListDCI-1-3 </w:t>
            </w:r>
            <w:r w:rsidRPr="00D839FF">
              <w:t>is configured, otherwise it is absent</w:t>
            </w:r>
            <w:r w:rsidR="001679BB" w:rsidRPr="00D839FF">
              <w:t>, Need R</w:t>
            </w:r>
            <w:r w:rsidRPr="00D839FF">
              <w:t>.</w:t>
            </w:r>
          </w:p>
        </w:tc>
      </w:tr>
    </w:tbl>
    <w:p w14:paraId="6EEFCD6F" w14:textId="77777777" w:rsidR="00394471" w:rsidRPr="00D839FF" w:rsidRDefault="00394471" w:rsidP="00394471"/>
    <w:p w14:paraId="00A91144" w14:textId="77777777" w:rsidR="00394471" w:rsidRPr="00D839FF" w:rsidRDefault="00394471" w:rsidP="00394471">
      <w:pPr>
        <w:pStyle w:val="Heading4"/>
      </w:pPr>
      <w:bookmarkStart w:id="3920" w:name="_Toc60777380"/>
      <w:bookmarkStart w:id="3921" w:name="_Toc193446393"/>
      <w:bookmarkStart w:id="3922" w:name="_Toc193452198"/>
      <w:bookmarkStart w:id="3923" w:name="_Toc193463470"/>
      <w:r w:rsidRPr="00D839FF">
        <w:t>–</w:t>
      </w:r>
      <w:r w:rsidRPr="00D839FF">
        <w:tab/>
      </w:r>
      <w:r w:rsidRPr="00D839FF">
        <w:rPr>
          <w:i/>
        </w:rPr>
        <w:t>ServingC</w:t>
      </w:r>
      <w:r w:rsidRPr="00D839FF">
        <w:rPr>
          <w:i/>
        </w:rPr>
        <w:lastRenderedPageBreak/>
        <w:t>ellConfigCommon</w:t>
      </w:r>
      <w:bookmarkEnd w:id="3920"/>
      <w:bookmarkEnd w:id="3921"/>
      <w:bookmarkEnd w:id="3922"/>
      <w:bookmarkEnd w:id="3923"/>
    </w:p>
    <w:p w14:paraId="71080D94" w14:textId="77777777" w:rsidR="00394471" w:rsidRPr="00D839FF" w:rsidRDefault="00394471" w:rsidP="00394471">
      <w:r w:rsidRPr="00D839FF">
        <w:t xml:space="preserve">The IE </w:t>
      </w:r>
      <w:r w:rsidRPr="00D839FF">
        <w:rPr>
          <w:i/>
        </w:rPr>
        <w:t xml:space="preserve">ServingCellConfigCommon </w:t>
      </w:r>
      <w:r w:rsidRPr="00D839FF">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5CFDE997" w14:textId="77777777" w:rsidR="00394471" w:rsidRPr="00D839FF" w:rsidRDefault="00394471" w:rsidP="00394471">
      <w:pPr>
        <w:pStyle w:val="TH"/>
      </w:pPr>
      <w:r w:rsidRPr="00D839FF">
        <w:rPr>
          <w:bCs/>
          <w:i/>
          <w:iCs/>
        </w:rPr>
        <w:t xml:space="preserve">ServingCellConfigCommon </w:t>
      </w:r>
      <w:r w:rsidRPr="00D839FF">
        <w:t>information element</w:t>
      </w:r>
    </w:p>
    <w:p w14:paraId="13F730C8" w14:textId="77777777" w:rsidR="00394471" w:rsidRPr="00D839FF" w:rsidRDefault="00394471" w:rsidP="00D839FF">
      <w:pPr>
        <w:pStyle w:val="PL"/>
        <w:rPr>
          <w:color w:val="808080"/>
        </w:rPr>
      </w:pPr>
      <w:r w:rsidRPr="00D839FF">
        <w:rPr>
          <w:color w:val="808080"/>
        </w:rPr>
        <w:t>-- ASN1START</w:t>
      </w:r>
    </w:p>
    <w:p w14:paraId="0D1723DA" w14:textId="77777777" w:rsidR="00394471" w:rsidRPr="00D839FF" w:rsidRDefault="00394471" w:rsidP="00D839FF">
      <w:pPr>
        <w:pStyle w:val="PL"/>
        <w:rPr>
          <w:color w:val="808080"/>
        </w:rPr>
      </w:pPr>
      <w:r w:rsidRPr="00D839FF">
        <w:rPr>
          <w:color w:val="808080"/>
        </w:rPr>
        <w:t>-- TAG-SERVINGCELLCONFIGCOMMON-START</w:t>
      </w:r>
    </w:p>
    <w:p w14:paraId="4BC728B4" w14:textId="77777777" w:rsidR="00394471" w:rsidRPr="00D839FF" w:rsidRDefault="00394471" w:rsidP="00D839FF">
      <w:pPr>
        <w:pStyle w:val="PL"/>
      </w:pPr>
    </w:p>
    <w:p w14:paraId="3271584F" w14:textId="77777777" w:rsidR="00394471" w:rsidRPr="00D839FF" w:rsidRDefault="00394471" w:rsidP="00D839FF">
      <w:pPr>
        <w:pStyle w:val="PL"/>
      </w:pPr>
      <w:r w:rsidRPr="00D839FF">
        <w:t xml:space="preserve">ServingCellConfigCommon ::=         </w:t>
      </w:r>
      <w:r w:rsidRPr="00D839FF">
        <w:rPr>
          <w:color w:val="993366"/>
        </w:rPr>
        <w:t>SEQUENCE</w:t>
      </w:r>
      <w:r w:rsidRPr="00D839FF">
        <w:t xml:space="preserve"> {</w:t>
      </w:r>
    </w:p>
    <w:p w14:paraId="41559D26" w14:textId="77777777" w:rsidR="00394471" w:rsidRPr="00D839FF" w:rsidRDefault="00394471" w:rsidP="00D839FF">
      <w:pPr>
        <w:pStyle w:val="PL"/>
        <w:rPr>
          <w:color w:val="808080"/>
        </w:rPr>
      </w:pPr>
      <w:r w:rsidRPr="00D839FF">
        <w:t xml:space="preserve">    physCellId                          PhysCellId                                                          </w:t>
      </w:r>
      <w:r w:rsidRPr="00D839FF">
        <w:rPr>
          <w:color w:val="993366"/>
        </w:rPr>
        <w:t>OPTIONAL</w:t>
      </w:r>
      <w:r w:rsidRPr="00D839FF">
        <w:t xml:space="preserve">,   </w:t>
      </w:r>
      <w:r w:rsidRPr="00D839FF">
        <w:rPr>
          <w:color w:val="808080"/>
        </w:rPr>
        <w:t>-- Cond HOAndServCellAdd,</w:t>
      </w:r>
    </w:p>
    <w:p w14:paraId="0C7A9B77" w14:textId="77777777" w:rsidR="00394471" w:rsidRPr="00D839FF" w:rsidRDefault="00394471" w:rsidP="00D839FF">
      <w:pPr>
        <w:pStyle w:val="PL"/>
        <w:rPr>
          <w:color w:val="808080"/>
        </w:rPr>
      </w:pPr>
      <w:r w:rsidRPr="00D839FF">
        <w:t xml:space="preserve">    downlinkConfigCommon                DownlinkConfigCommon                                                </w:t>
      </w:r>
      <w:r w:rsidRPr="00D839FF">
        <w:rPr>
          <w:color w:val="993366"/>
        </w:rPr>
        <w:t>OPTIONAL</w:t>
      </w:r>
      <w:r w:rsidRPr="00D839FF">
        <w:t xml:space="preserve">,   </w:t>
      </w:r>
      <w:r w:rsidRPr="00D839FF">
        <w:rPr>
          <w:color w:val="808080"/>
        </w:rPr>
        <w:t>-- Cond HOAndServCellAdd</w:t>
      </w:r>
    </w:p>
    <w:p w14:paraId="56AAE3D8" w14:textId="77777777" w:rsidR="00394471" w:rsidRPr="00D839FF" w:rsidRDefault="00394471" w:rsidP="00D839FF">
      <w:pPr>
        <w:pStyle w:val="PL"/>
        <w:rPr>
          <w:color w:val="808080"/>
        </w:rPr>
      </w:pPr>
      <w:r w:rsidRPr="00D839FF">
        <w:t xml:space="preserve">    uplinkConfigCommon                  UplinkConfigCommon                                                  </w:t>
      </w:r>
      <w:r w:rsidRPr="00D839FF">
        <w:rPr>
          <w:color w:val="993366"/>
        </w:rPr>
        <w:t>OPTIONAL</w:t>
      </w:r>
      <w:r w:rsidRPr="00D839FF">
        <w:t xml:space="preserve">,   </w:t>
      </w:r>
      <w:r w:rsidRPr="00D839FF">
        <w:rPr>
          <w:color w:val="808080"/>
        </w:rPr>
        <w:t>-- Need M</w:t>
      </w:r>
    </w:p>
    <w:p w14:paraId="74F3B779" w14:textId="77777777" w:rsidR="00394471" w:rsidRPr="00D839FF" w:rsidRDefault="00394471" w:rsidP="00D839FF">
      <w:pPr>
        <w:pStyle w:val="PL"/>
        <w:rPr>
          <w:color w:val="808080"/>
        </w:rPr>
      </w:pPr>
      <w:r w:rsidRPr="00D839FF">
        <w:t xml:space="preserve">    supplementaryUplinkConfig           UplinkConfigCommon                                                  </w:t>
      </w:r>
      <w:r w:rsidRPr="00D839FF">
        <w:rPr>
          <w:color w:val="993366"/>
        </w:rPr>
        <w:t>OPTIONAL</w:t>
      </w:r>
      <w:r w:rsidRPr="00D839FF">
        <w:t xml:space="preserve">,   </w:t>
      </w:r>
      <w:r w:rsidRPr="00D839FF">
        <w:rPr>
          <w:color w:val="808080"/>
        </w:rPr>
        <w:t>-- Need S</w:t>
      </w:r>
    </w:p>
    <w:p w14:paraId="44D28D46" w14:textId="77777777" w:rsidR="00394471" w:rsidRPr="00D839FF" w:rsidRDefault="00394471" w:rsidP="00D839FF">
      <w:pPr>
        <w:pStyle w:val="PL"/>
        <w:rPr>
          <w:color w:val="808080"/>
        </w:rPr>
      </w:pPr>
      <w:r w:rsidRPr="00D839FF">
        <w:t xml:space="preserve">    n-TimingAdvanceOffset               </w:t>
      </w:r>
      <w:r w:rsidRPr="00D839FF">
        <w:rPr>
          <w:color w:val="993366"/>
        </w:rPr>
        <w:t>ENUMERATED</w:t>
      </w:r>
      <w:r w:rsidRPr="00D839FF">
        <w:t xml:space="preserve"> { n0, n25600, n39936 }                                   </w:t>
      </w:r>
      <w:r w:rsidRPr="00D839FF">
        <w:rPr>
          <w:color w:val="993366"/>
        </w:rPr>
        <w:t>OPTIONAL</w:t>
      </w:r>
      <w:r w:rsidRPr="00D839FF">
        <w:t xml:space="preserve">,   </w:t>
      </w:r>
      <w:r w:rsidRPr="00D839FF">
        <w:rPr>
          <w:color w:val="808080"/>
        </w:rPr>
        <w:t>-- Need S</w:t>
      </w:r>
    </w:p>
    <w:p w14:paraId="5C829B0F" w14:textId="77777777" w:rsidR="00394471" w:rsidRPr="00D839FF" w:rsidRDefault="00394471" w:rsidP="00D839FF">
      <w:pPr>
        <w:pStyle w:val="PL"/>
      </w:pPr>
      <w:r w:rsidRPr="00D839FF">
        <w:t xml:space="preserve">    ssb-PositionsInBurst                </w:t>
      </w:r>
      <w:r w:rsidRPr="00D839FF">
        <w:rPr>
          <w:color w:val="993366"/>
        </w:rPr>
        <w:t>CHOICE</w:t>
      </w:r>
      <w:r w:rsidRPr="00D839FF">
        <w:t xml:space="preserve"> {</w:t>
      </w:r>
    </w:p>
    <w:p w14:paraId="1983661E" w14:textId="77777777" w:rsidR="00394471" w:rsidRPr="00D839FF" w:rsidRDefault="00394471" w:rsidP="00D839FF">
      <w:pPr>
        <w:pStyle w:val="PL"/>
      </w:pPr>
      <w:r w:rsidRPr="00D839FF">
        <w:t xml:space="preserve">        shortBitmap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p>
    <w:p w14:paraId="60F1544E" w14:textId="77777777" w:rsidR="00394471" w:rsidRPr="00D839FF" w:rsidRDefault="00394471" w:rsidP="00D839FF">
      <w:pPr>
        <w:pStyle w:val="PL"/>
      </w:pPr>
      <w:r w:rsidRPr="00D839FF">
        <w:t xml:space="preserve">        mediumBitmap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253C1226" w14:textId="77777777" w:rsidR="00394471" w:rsidRPr="00D839FF" w:rsidRDefault="00394471" w:rsidP="00D839FF">
      <w:pPr>
        <w:pStyle w:val="PL"/>
      </w:pPr>
      <w:r w:rsidRPr="00D839FF">
        <w:t xml:space="preserve">        longBitmap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(64))</w:t>
      </w:r>
    </w:p>
    <w:p w14:paraId="0C90FF2B"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AbsFreqSSB</w:t>
      </w:r>
    </w:p>
    <w:p w14:paraId="3199D36A" w14:textId="77777777" w:rsidR="00394471" w:rsidRPr="00D839FF" w:rsidRDefault="00394471" w:rsidP="00D839FF">
      <w:pPr>
        <w:pStyle w:val="PL"/>
        <w:rPr>
          <w:color w:val="808080"/>
        </w:rPr>
      </w:pPr>
      <w:r w:rsidRPr="00D839FF">
        <w:t xml:space="preserve">    ssb-periodicityServingCell          </w:t>
      </w:r>
      <w:r w:rsidRPr="00D839FF">
        <w:rPr>
          <w:color w:val="993366"/>
        </w:rPr>
        <w:t>ENUMERATED</w:t>
      </w:r>
      <w:r w:rsidRPr="00D839FF">
        <w:t xml:space="preserve"> { ms5, ms10, ms20, ms40, ms80, ms160, spare2, spare1 }   </w:t>
      </w:r>
      <w:r w:rsidRPr="00D839FF">
        <w:rPr>
          <w:color w:val="993366"/>
        </w:rPr>
        <w:t>OPTIONAL</w:t>
      </w:r>
      <w:r w:rsidRPr="00D839FF">
        <w:t xml:space="preserve">, </w:t>
      </w:r>
      <w:r w:rsidRPr="00D839FF">
        <w:rPr>
          <w:color w:val="808080"/>
        </w:rPr>
        <w:t>-- Need S</w:t>
      </w:r>
    </w:p>
    <w:p w14:paraId="75504539" w14:textId="77777777" w:rsidR="00394471" w:rsidRPr="00D839FF" w:rsidRDefault="00394471" w:rsidP="00D839FF">
      <w:pPr>
        <w:pStyle w:val="PL"/>
      </w:pPr>
      <w:r w:rsidRPr="00D839FF">
        <w:t xml:space="preserve">    dmrs-TypeA-Position                 </w:t>
      </w:r>
      <w:r w:rsidRPr="00D839FF">
        <w:rPr>
          <w:color w:val="993366"/>
        </w:rPr>
        <w:t>ENUMERATED</w:t>
      </w:r>
      <w:r w:rsidRPr="00D839FF">
        <w:t xml:space="preserve"> {pos2, pos3},</w:t>
      </w:r>
    </w:p>
    <w:p w14:paraId="237C92FF" w14:textId="77777777" w:rsidR="00394471" w:rsidRPr="00D839FF" w:rsidRDefault="00394471" w:rsidP="00D839FF">
      <w:pPr>
        <w:pStyle w:val="PL"/>
        <w:rPr>
          <w:color w:val="808080"/>
        </w:rPr>
      </w:pPr>
      <w:r w:rsidRPr="00D839FF">
        <w:t xml:space="preserve">    lte-CRS-ToMatchAround               SetupRelease { RateMatchPatternLTE-CRS }                            </w:t>
      </w:r>
      <w:r w:rsidRPr="00D839FF">
        <w:rPr>
          <w:color w:val="993366"/>
        </w:rPr>
        <w:t>OPTIONAL</w:t>
      </w:r>
      <w:r w:rsidRPr="00D839FF">
        <w:t xml:space="preserve">, </w:t>
      </w:r>
      <w:r w:rsidRPr="00D839FF">
        <w:rPr>
          <w:color w:val="808080"/>
        </w:rPr>
        <w:t>-- Need M</w:t>
      </w:r>
    </w:p>
    <w:p w14:paraId="7D1FFAB4" w14:textId="77777777" w:rsidR="00394471" w:rsidRPr="00D839FF" w:rsidRDefault="00394471" w:rsidP="00D839FF">
      <w:pPr>
        <w:pStyle w:val="PL"/>
        <w:rPr>
          <w:color w:val="808080"/>
        </w:rPr>
      </w:pPr>
      <w:r w:rsidRPr="00D839FF">
        <w:t xml:space="preserve">    rateMatchPatternToAddModList        </w:t>
      </w:r>
      <w:r w:rsidRPr="00D839FF">
        <w:rPr>
          <w:color w:val="993366"/>
        </w:rPr>
        <w:t>SEQUENCE</w:t>
      </w:r>
      <w:r w:rsidRPr="00D839FF">
        <w:t xml:space="preserve"> (</w:t>
      </w:r>
      <w:r w:rsidRPr="00D839FF">
        <w:rPr>
          <w:color w:val="993366"/>
        </w:rPr>
        <w:t>SIZE</w:t>
      </w:r>
      <w:r w:rsidRPr="00D839FF">
        <w:t xml:space="preserve"> (1..maxNrofRateMatchPatterns))</w:t>
      </w:r>
      <w:r w:rsidRPr="00D839FF">
        <w:rPr>
          <w:color w:val="993366"/>
        </w:rPr>
        <w:t xml:space="preserve"> OF</w:t>
      </w:r>
      <w:r w:rsidRPr="00D839FF">
        <w:t xml:space="preserve"> RateMatchPattern   </w:t>
      </w:r>
      <w:r w:rsidRPr="00D839FF">
        <w:rPr>
          <w:color w:val="993366"/>
        </w:rPr>
        <w:t>OPTIONAL</w:t>
      </w:r>
      <w:r w:rsidRPr="00D839FF">
        <w:t xml:space="preserve">, </w:t>
      </w:r>
      <w:r w:rsidRPr="00D839FF">
        <w:rPr>
          <w:color w:val="808080"/>
        </w:rPr>
        <w:t>-- Need N</w:t>
      </w:r>
    </w:p>
    <w:p w14:paraId="4EE1C2D3" w14:textId="77777777" w:rsidR="00394471" w:rsidRPr="00D839FF" w:rsidRDefault="00394471" w:rsidP="00D839FF">
      <w:pPr>
        <w:pStyle w:val="PL"/>
        <w:rPr>
          <w:color w:val="808080"/>
        </w:rPr>
      </w:pPr>
      <w:r w:rsidRPr="00D839FF">
        <w:t xml:space="preserve">    rateMatchPatternToReleaseList       </w:t>
      </w:r>
      <w:r w:rsidRPr="00D839FF">
        <w:rPr>
          <w:color w:val="993366"/>
        </w:rPr>
        <w:t>SEQUENCE</w:t>
      </w:r>
      <w:r w:rsidRPr="00D839FF">
        <w:t xml:space="preserve"> (</w:t>
      </w:r>
      <w:r w:rsidRPr="00D839FF">
        <w:rPr>
          <w:color w:val="993366"/>
        </w:rPr>
        <w:t>SIZE</w:t>
      </w:r>
      <w:r w:rsidRPr="00D839FF">
        <w:t xml:space="preserve"> (1..maxNrofRateMatchPatterns))</w:t>
      </w:r>
      <w:r w:rsidRPr="00D839FF">
        <w:rPr>
          <w:color w:val="993366"/>
        </w:rPr>
        <w:t xml:space="preserve"> OF</w:t>
      </w:r>
      <w:r w:rsidRPr="00D839FF">
        <w:t xml:space="preserve"> RateMatchPatternId </w:t>
      </w:r>
      <w:r w:rsidRPr="00D839FF">
        <w:rPr>
          <w:color w:val="993366"/>
        </w:rPr>
        <w:t>OPTIONAL</w:t>
      </w:r>
      <w:r w:rsidRPr="00D839FF">
        <w:t xml:space="preserve">, </w:t>
      </w:r>
      <w:r w:rsidRPr="00D839FF">
        <w:rPr>
          <w:color w:val="808080"/>
        </w:rPr>
        <w:t>-- Need N</w:t>
      </w:r>
    </w:p>
    <w:p w14:paraId="45FC072C" w14:textId="77777777" w:rsidR="00394471" w:rsidRPr="00D839FF" w:rsidRDefault="00394471" w:rsidP="00D839FF">
      <w:pPr>
        <w:pStyle w:val="PL"/>
        <w:rPr>
          <w:color w:val="808080"/>
        </w:rPr>
      </w:pPr>
      <w:r w:rsidRPr="00D839FF">
        <w:t xml:space="preserve">    ssbSubcarrierSpacing                SubcarrierSpacing                                                   </w:t>
      </w:r>
      <w:r w:rsidRPr="00D839FF">
        <w:rPr>
          <w:color w:val="993366"/>
        </w:rPr>
        <w:t>OPTIONAL</w:t>
      </w:r>
      <w:r w:rsidRPr="00D839FF">
        <w:t xml:space="preserve">, </w:t>
      </w:r>
      <w:r w:rsidRPr="00D839FF">
        <w:rPr>
          <w:color w:val="808080"/>
        </w:rPr>
        <w:t>-- Cond HOAndServCellWithSSB</w:t>
      </w:r>
    </w:p>
    <w:p w14:paraId="70ABF9C0" w14:textId="77777777" w:rsidR="00394471" w:rsidRPr="00D839FF" w:rsidRDefault="00394471" w:rsidP="00D839FF">
      <w:pPr>
        <w:pStyle w:val="PL"/>
        <w:rPr>
          <w:color w:val="808080"/>
        </w:rPr>
      </w:pPr>
      <w:r w:rsidRPr="00D839FF">
        <w:t xml:space="preserve">    tdd-UL-DL-ConfigurationCommon       TDD-UL-DL-ConfigCommon                                              </w:t>
      </w:r>
      <w:r w:rsidRPr="00D839FF">
        <w:rPr>
          <w:color w:val="993366"/>
        </w:rPr>
        <w:t>OPTIONAL</w:t>
      </w:r>
      <w:r w:rsidRPr="00D839FF">
        <w:t xml:space="preserve">, </w:t>
      </w:r>
      <w:r w:rsidRPr="00D839FF">
        <w:rPr>
          <w:color w:val="808080"/>
        </w:rPr>
        <w:t>-</w:t>
      </w:r>
      <w:r w:rsidRPr="00D839FF">
        <w:rPr>
          <w:color w:val="808080"/>
        </w:rPr>
        <w:lastRenderedPageBreak/>
        <w:t>- Cond TDD</w:t>
      </w:r>
    </w:p>
    <w:p w14:paraId="109921A1" w14:textId="77777777" w:rsidR="00394471" w:rsidRPr="00D839FF" w:rsidRDefault="00394471" w:rsidP="00D839FF">
      <w:pPr>
        <w:pStyle w:val="PL"/>
      </w:pPr>
      <w:r w:rsidRPr="00D839FF">
        <w:t xml:space="preserve">    ss-PBCH-BlockPower                  </w:t>
      </w:r>
      <w:r w:rsidRPr="00D839FF">
        <w:rPr>
          <w:color w:val="993366"/>
        </w:rPr>
        <w:t>INTEGER</w:t>
      </w:r>
      <w:r w:rsidRPr="00D839FF">
        <w:t xml:space="preserve"> (-60..50),</w:t>
      </w:r>
    </w:p>
    <w:p w14:paraId="5DABE019" w14:textId="77777777" w:rsidR="00394471" w:rsidRPr="00D839FF" w:rsidRDefault="00394471" w:rsidP="00D839FF">
      <w:pPr>
        <w:pStyle w:val="PL"/>
      </w:pPr>
      <w:r w:rsidRPr="00D839FF">
        <w:t xml:space="preserve">    ...,</w:t>
      </w:r>
    </w:p>
    <w:p w14:paraId="25C10B48" w14:textId="77777777" w:rsidR="00394471" w:rsidRPr="00D839FF" w:rsidRDefault="00394471" w:rsidP="00D839FF">
      <w:pPr>
        <w:pStyle w:val="PL"/>
      </w:pPr>
      <w:r w:rsidRPr="00D839FF">
        <w:t xml:space="preserve">    [[</w:t>
      </w:r>
    </w:p>
    <w:p w14:paraId="79DA87B8" w14:textId="77777777" w:rsidR="00394471" w:rsidRPr="00D839FF" w:rsidRDefault="00394471" w:rsidP="00D839FF">
      <w:pPr>
        <w:pStyle w:val="PL"/>
      </w:pPr>
      <w:r w:rsidRPr="00D839FF">
        <w:t xml:space="preserve">    channelAccessMode-r16               </w:t>
      </w:r>
      <w:r w:rsidRPr="00D839FF">
        <w:rPr>
          <w:color w:val="993366"/>
        </w:rPr>
        <w:t>CHOICE</w:t>
      </w:r>
      <w:r w:rsidRPr="00D839FF">
        <w:t xml:space="preserve"> {</w:t>
      </w:r>
    </w:p>
    <w:p w14:paraId="4F959162" w14:textId="77777777" w:rsidR="00394471" w:rsidRPr="00D839FF" w:rsidRDefault="00394471" w:rsidP="00D839FF">
      <w:pPr>
        <w:pStyle w:val="PL"/>
      </w:pPr>
      <w:r w:rsidRPr="00D839FF">
        <w:t xml:space="preserve">        dynamic                             </w:t>
      </w:r>
      <w:r w:rsidRPr="00D839FF">
        <w:rPr>
          <w:color w:val="993366"/>
        </w:rPr>
        <w:t>NULL</w:t>
      </w:r>
      <w:r w:rsidRPr="00D839FF">
        <w:t>,</w:t>
      </w:r>
    </w:p>
    <w:p w14:paraId="37F73A0A" w14:textId="13B4B182" w:rsidR="00394471" w:rsidRPr="00D839FF" w:rsidRDefault="00394471" w:rsidP="00D839FF">
      <w:pPr>
        <w:pStyle w:val="PL"/>
      </w:pPr>
      <w:r w:rsidRPr="00D839FF">
        <w:t xml:space="preserve">        semiStatic                          SemiStaticChannelAccessConfig</w:t>
      </w:r>
      <w:r w:rsidR="00261BA1" w:rsidRPr="00D839FF">
        <w:t>-r16</w:t>
      </w:r>
    </w:p>
    <w:p w14:paraId="227A5884"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SharedSpectrum</w:t>
      </w:r>
    </w:p>
    <w:p w14:paraId="4AA29359" w14:textId="77777777" w:rsidR="00394471" w:rsidRPr="00D839FF" w:rsidRDefault="00394471" w:rsidP="00D839FF">
      <w:pPr>
        <w:pStyle w:val="PL"/>
        <w:rPr>
          <w:color w:val="808080"/>
        </w:rPr>
      </w:pPr>
      <w:r w:rsidRPr="00D839FF">
        <w:t xml:space="preserve">    discoveryBurstWindowLength-r16          </w:t>
      </w:r>
      <w:r w:rsidRPr="00D839FF">
        <w:rPr>
          <w:color w:val="993366"/>
        </w:rPr>
        <w:t>ENUMERATED</w:t>
      </w:r>
      <w:r w:rsidRPr="00D839FF">
        <w:t xml:space="preserve"> {ms0dot5, ms1, ms2, ms3, ms4, ms5}                   </w:t>
      </w:r>
      <w:r w:rsidRPr="00D839FF">
        <w:rPr>
          <w:color w:val="993366"/>
        </w:rPr>
        <w:t>OPTIONAL</w:t>
      </w:r>
      <w:r w:rsidRPr="00D839FF">
        <w:t xml:space="preserve">, </w:t>
      </w:r>
      <w:r w:rsidRPr="00D839FF">
        <w:rPr>
          <w:color w:val="808080"/>
        </w:rPr>
        <w:t>-- Need R</w:t>
      </w:r>
    </w:p>
    <w:p w14:paraId="59FB9D8A" w14:textId="77777777" w:rsidR="00394471" w:rsidRPr="00D839FF" w:rsidRDefault="00394471" w:rsidP="00D839FF">
      <w:pPr>
        <w:pStyle w:val="PL"/>
        <w:rPr>
          <w:color w:val="808080"/>
        </w:rPr>
      </w:pPr>
      <w:r w:rsidRPr="00D839FF">
        <w:t xml:space="preserve">    ssb-PositionQCL-r16                     SSB-PositionQCL-Relation-r16                                    </w:t>
      </w:r>
      <w:r w:rsidRPr="00D839FF">
        <w:rPr>
          <w:color w:val="993366"/>
        </w:rPr>
        <w:t>OPTIONAL</w:t>
      </w:r>
      <w:r w:rsidRPr="00D839FF">
        <w:t xml:space="preserve">, </w:t>
      </w:r>
      <w:r w:rsidRPr="00D839FF">
        <w:rPr>
          <w:color w:val="808080"/>
        </w:rPr>
        <w:t>-- Cond SharedSpectrum</w:t>
      </w:r>
    </w:p>
    <w:p w14:paraId="24D799AA" w14:textId="77777777" w:rsidR="00394471" w:rsidRPr="00D839FF" w:rsidRDefault="00394471" w:rsidP="00D839FF">
      <w:pPr>
        <w:pStyle w:val="PL"/>
        <w:rPr>
          <w:color w:val="808080"/>
        </w:rPr>
      </w:pPr>
      <w:r w:rsidRPr="00D839FF">
        <w:t xml:space="preserve">    highSpeedConfig-r16                     HighSpeedConfig-r16                                             </w:t>
      </w:r>
      <w:r w:rsidRPr="00D839FF">
        <w:rPr>
          <w:color w:val="993366"/>
        </w:rPr>
        <w:t>OPTIONAL</w:t>
      </w:r>
      <w:r w:rsidRPr="00D839FF">
        <w:t xml:space="preserve">  </w:t>
      </w:r>
      <w:r w:rsidRPr="00D839FF">
        <w:rPr>
          <w:color w:val="808080"/>
        </w:rPr>
        <w:t>-- Need R</w:t>
      </w:r>
    </w:p>
    <w:p w14:paraId="7F245CC1" w14:textId="05C9E514" w:rsidR="00B001B7" w:rsidRPr="00D839FF" w:rsidRDefault="00394471" w:rsidP="00D839FF">
      <w:pPr>
        <w:pStyle w:val="PL"/>
      </w:pPr>
      <w:r w:rsidRPr="00D839FF">
        <w:t xml:space="preserve">    ]]</w:t>
      </w:r>
      <w:r w:rsidR="00B001B7" w:rsidRPr="00D839FF">
        <w:t>,</w:t>
      </w:r>
    </w:p>
    <w:p w14:paraId="310746A2" w14:textId="56E9ACAF" w:rsidR="00B001B7" w:rsidRPr="00D839FF" w:rsidRDefault="00B001B7" w:rsidP="00D839FF">
      <w:pPr>
        <w:pStyle w:val="PL"/>
      </w:pPr>
      <w:r w:rsidRPr="00D839FF">
        <w:t xml:space="preserve">    [[</w:t>
      </w:r>
    </w:p>
    <w:p w14:paraId="7F2D8BB1" w14:textId="759ADC7B" w:rsidR="00B001B7" w:rsidRPr="00D839FF" w:rsidRDefault="00B001B7" w:rsidP="00D839FF">
      <w:pPr>
        <w:pStyle w:val="PL"/>
        <w:rPr>
          <w:color w:val="808080"/>
        </w:rPr>
      </w:pPr>
      <w:r w:rsidRPr="00D839FF">
        <w:t xml:space="preserve">    highSpeedConfig-v1700               HighSpeedConfig-v1700                                           </w:t>
      </w:r>
      <w:r w:rsidR="008754E6" w:rsidRPr="00D839FF">
        <w:t xml:space="preserve">    </w:t>
      </w:r>
      <w:r w:rsidRPr="00D839FF">
        <w:rPr>
          <w:color w:val="993366"/>
        </w:rPr>
        <w:t>OPTIONAL</w:t>
      </w:r>
      <w:r w:rsidR="002E3CD0" w:rsidRPr="00D839FF">
        <w:t>,</w:t>
      </w:r>
      <w:r w:rsidRPr="00D839FF">
        <w:t xml:space="preserve"> </w:t>
      </w:r>
      <w:r w:rsidRPr="00D839FF">
        <w:rPr>
          <w:color w:val="808080"/>
        </w:rPr>
        <w:t>-- Need R</w:t>
      </w:r>
    </w:p>
    <w:p w14:paraId="20BEE208" w14:textId="1151B142" w:rsidR="008754E6" w:rsidRPr="00D839FF" w:rsidRDefault="008754E6" w:rsidP="00D839FF">
      <w:pPr>
        <w:pStyle w:val="PL"/>
        <w:rPr>
          <w:color w:val="808080"/>
        </w:rPr>
      </w:pPr>
      <w:r w:rsidRPr="00D839FF">
        <w:t xml:space="preserve">    channelAccessMode2-r17              </w:t>
      </w:r>
      <w:r w:rsidRPr="00D839FF">
        <w:rPr>
          <w:color w:val="993366"/>
        </w:rPr>
        <w:t>ENUMERATED</w:t>
      </w:r>
      <w:r w:rsidRPr="00D839FF">
        <w:t xml:space="preserve"> {enabled}                                          </w:t>
      </w:r>
      <w:r w:rsidR="00F12A49" w:rsidRPr="00D839FF">
        <w:t xml:space="preserve">      </w:t>
      </w:r>
      <w:r w:rsidRPr="00D839FF">
        <w:rPr>
          <w:color w:val="993366"/>
        </w:rPr>
        <w:t>OPTIONAL</w:t>
      </w:r>
      <w:r w:rsidRPr="00D839FF">
        <w:t xml:space="preserve">, </w:t>
      </w:r>
      <w:r w:rsidRPr="00D839FF">
        <w:rPr>
          <w:color w:val="808080"/>
        </w:rPr>
        <w:t>-- Cond SharedSpectrum2</w:t>
      </w:r>
    </w:p>
    <w:p w14:paraId="30D3F82A" w14:textId="2FA0C285" w:rsidR="008754E6" w:rsidRPr="00D839FF" w:rsidRDefault="008754E6" w:rsidP="00D839FF">
      <w:pPr>
        <w:pStyle w:val="PL"/>
        <w:rPr>
          <w:color w:val="808080"/>
        </w:rPr>
      </w:pPr>
      <w:r w:rsidRPr="00D839FF">
        <w:t xml:space="preserve">    discoveryBurstWindowLength-r17      </w:t>
      </w:r>
      <w:r w:rsidRPr="00D839FF">
        <w:rPr>
          <w:color w:val="993366"/>
        </w:rPr>
        <w:t>ENUMERATED</w:t>
      </w:r>
      <w:r w:rsidRPr="00D839FF">
        <w:t xml:space="preserve"> {ms0dot125, ms0dot25, ms0dot5, ms0dot75, ms1, ms1dot25}  </w:t>
      </w:r>
      <w:r w:rsidRPr="00D839FF">
        <w:rPr>
          <w:color w:val="993366"/>
        </w:rPr>
        <w:t>OPTIONAL</w:t>
      </w:r>
      <w:r w:rsidR="00A2423A" w:rsidRPr="00D839FF">
        <w:t>,</w:t>
      </w:r>
      <w:r w:rsidRPr="00D839FF">
        <w:t xml:space="preserve"> </w:t>
      </w:r>
      <w:r w:rsidRPr="00D839FF">
        <w:rPr>
          <w:color w:val="808080"/>
        </w:rPr>
        <w:t>-- Need R</w:t>
      </w:r>
    </w:p>
    <w:p w14:paraId="2AC67DE9" w14:textId="77777777" w:rsidR="00F12A49" w:rsidRPr="00D839FF" w:rsidRDefault="00F12A49" w:rsidP="00D839FF">
      <w:pPr>
        <w:pStyle w:val="PL"/>
        <w:rPr>
          <w:color w:val="808080"/>
        </w:rPr>
      </w:pPr>
      <w:r w:rsidRPr="00D839FF">
        <w:t xml:space="preserve">    ssb-PositionQCL-r17                 SSB-PositionQCL-Relation-r17                                        </w:t>
      </w:r>
      <w:r w:rsidRPr="00D839FF">
        <w:rPr>
          <w:color w:val="993366"/>
        </w:rPr>
        <w:t>OPTIONAL</w:t>
      </w:r>
      <w:r w:rsidRPr="00D839FF">
        <w:t xml:space="preserve">, </w:t>
      </w:r>
      <w:r w:rsidRPr="00D839FF">
        <w:rPr>
          <w:color w:val="808080"/>
        </w:rPr>
        <w:t>-- Cond SharedSpectrum2</w:t>
      </w:r>
    </w:p>
    <w:p w14:paraId="7197CC52" w14:textId="488383EE" w:rsidR="00A2423A" w:rsidRPr="00D839FF" w:rsidRDefault="00A2423A" w:rsidP="00D839FF">
      <w:pPr>
        <w:pStyle w:val="PL"/>
        <w:rPr>
          <w:color w:val="808080"/>
        </w:rPr>
      </w:pPr>
      <w:r w:rsidRPr="00D839FF">
        <w:t xml:space="preserve">    highSpeedConfigFR2-r17              HighSpeedConfigFR2-r17                                              </w:t>
      </w:r>
      <w:r w:rsidRPr="00D839FF">
        <w:rPr>
          <w:color w:val="993366"/>
        </w:rPr>
        <w:t>OPTIONAL</w:t>
      </w:r>
      <w:r w:rsidR="00C85859" w:rsidRPr="00D839FF">
        <w:t>,</w:t>
      </w:r>
      <w:r w:rsidRPr="00D839FF">
        <w:t xml:space="preserve"> </w:t>
      </w:r>
      <w:r w:rsidRPr="00D839FF">
        <w:rPr>
          <w:color w:val="808080"/>
        </w:rPr>
        <w:t>-- Need R</w:t>
      </w:r>
    </w:p>
    <w:p w14:paraId="6B9CE8D0" w14:textId="767DD8E9" w:rsidR="00C85859" w:rsidRPr="00D839FF" w:rsidRDefault="00C85859" w:rsidP="00D839FF">
      <w:pPr>
        <w:pStyle w:val="PL"/>
        <w:rPr>
          <w:color w:val="808080"/>
        </w:rPr>
      </w:pPr>
      <w:r w:rsidRPr="00D839FF">
        <w:t xml:space="preserve">    uplinkConfigCommon-v1700            UplinkConfigCommon-v1700                                            </w:t>
      </w:r>
      <w:r w:rsidRPr="00D839FF">
        <w:rPr>
          <w:color w:val="993366"/>
        </w:rPr>
        <w:t>OPTIONAL</w:t>
      </w:r>
      <w:r w:rsidR="00D4596A" w:rsidRPr="00D839FF">
        <w:t>,</w:t>
      </w:r>
      <w:r w:rsidRPr="00D839FF">
        <w:t xml:space="preserve"> </w:t>
      </w:r>
      <w:r w:rsidRPr="00D839FF">
        <w:rPr>
          <w:color w:val="808080"/>
        </w:rPr>
        <w:t>-- Need R</w:t>
      </w:r>
    </w:p>
    <w:p w14:paraId="3AFFA11F" w14:textId="35A7D9ED" w:rsidR="00D4596A" w:rsidRPr="00D839FF" w:rsidRDefault="00D4596A" w:rsidP="00D839FF">
      <w:pPr>
        <w:pStyle w:val="PL"/>
        <w:rPr>
          <w:color w:val="808080"/>
        </w:rPr>
      </w:pPr>
      <w:r w:rsidRPr="00D839FF">
        <w:t xml:space="preserve">    ntn-Config-r17                      NTN-Config-r17                                                      </w:t>
      </w:r>
      <w:r w:rsidRPr="00D839FF">
        <w:rPr>
          <w:color w:val="993366"/>
        </w:rPr>
        <w:t>OPTIONAL</w:t>
      </w:r>
      <w:r w:rsidRPr="00D839FF">
        <w:t xml:space="preserve">  </w:t>
      </w:r>
      <w:r w:rsidRPr="00D839FF">
        <w:rPr>
          <w:color w:val="808080"/>
        </w:rPr>
        <w:t>-- Need R</w:t>
      </w:r>
    </w:p>
    <w:p w14:paraId="6F072A10" w14:textId="1F658AAC" w:rsidR="00A251FC" w:rsidRPr="00D839FF" w:rsidRDefault="00B001B7" w:rsidP="00D839FF">
      <w:pPr>
        <w:pStyle w:val="PL"/>
      </w:pPr>
      <w:r w:rsidRPr="00D839FF">
        <w:t xml:space="preserve">    ]]</w:t>
      </w:r>
      <w:r w:rsidR="00A251FC" w:rsidRPr="00D839FF">
        <w:t>,</w:t>
      </w:r>
    </w:p>
    <w:p w14:paraId="00E58F25" w14:textId="708090DC" w:rsidR="00A251FC" w:rsidRPr="00D839FF" w:rsidRDefault="00A251FC" w:rsidP="00D839FF">
      <w:pPr>
        <w:pStyle w:val="PL"/>
      </w:pPr>
      <w:r w:rsidRPr="00D839FF">
        <w:t xml:space="preserve">    [[</w:t>
      </w:r>
    </w:p>
    <w:p w14:paraId="01B11E24" w14:textId="5EF9C3B8" w:rsidR="00A251FC" w:rsidRPr="00D839FF" w:rsidRDefault="00A251FC" w:rsidP="00D839FF">
      <w:pPr>
        <w:pStyle w:val="PL"/>
      </w:pPr>
      <w:r w:rsidRPr="00D839FF">
        <w:t xml:space="preserve">    featurePriorities-r17        </w:t>
      </w:r>
      <w:r w:rsidR="00082087" w:rsidRPr="00D839FF">
        <w:t xml:space="preserve">       </w:t>
      </w:r>
      <w:r w:rsidRPr="00D839FF">
        <w:rPr>
          <w:color w:val="993366"/>
        </w:rPr>
        <w:t>SEQUENCE</w:t>
      </w:r>
      <w:r w:rsidRPr="00D839FF">
        <w:t xml:space="preserve"> {</w:t>
      </w:r>
    </w:p>
    <w:p w14:paraId="02DDF831" w14:textId="1B5BF3E2" w:rsidR="00A251FC" w:rsidRPr="00D839FF" w:rsidRDefault="00A251FC" w:rsidP="00D839FF">
      <w:pPr>
        <w:pStyle w:val="PL"/>
        <w:rPr>
          <w:color w:val="808080"/>
        </w:rPr>
      </w:pPr>
      <w:r w:rsidRPr="00D839FF">
        <w:t xml:space="preserve">        redCapPriority-r17     </w:t>
      </w:r>
      <w:r w:rsidR="00082087" w:rsidRPr="00D839FF">
        <w:t xml:space="preserve">       </w:t>
      </w:r>
      <w:r w:rsidRPr="00D839FF">
        <w:t xml:space="preserve">      FeaturePriority-r17                                             </w:t>
      </w:r>
      <w:r w:rsidRPr="00D839FF">
        <w:rPr>
          <w:color w:val="993366"/>
        </w:rPr>
        <w:t>OPTIONAL</w:t>
      </w:r>
      <w:r w:rsidRPr="00D839FF">
        <w:t xml:space="preserve">, </w:t>
      </w:r>
      <w:r w:rsidRPr="00D839FF">
        <w:rPr>
          <w:color w:val="808080"/>
        </w:rPr>
        <w:t>-- Need R</w:t>
      </w:r>
    </w:p>
    <w:p w14:paraId="188715C1" w14:textId="0A79569F" w:rsidR="00A251FC" w:rsidRPr="00D839FF" w:rsidRDefault="00A251FC" w:rsidP="00D839FF">
      <w:pPr>
        <w:pStyle w:val="PL"/>
        <w:rPr>
          <w:color w:val="808080"/>
        </w:rPr>
      </w:pPr>
      <w:r w:rsidRPr="00D839FF">
        <w:t xml:space="preserve">        slicingPriority-r17   </w:t>
      </w:r>
      <w:r w:rsidR="00082087" w:rsidRPr="00D839FF">
        <w:t xml:space="preserve">       </w:t>
      </w:r>
      <w:r w:rsidRPr="00D839FF">
        <w:t xml:space="preserve">       FeaturePriority-r17                                             </w:t>
      </w:r>
      <w:r w:rsidRPr="00D839FF">
        <w:rPr>
          <w:color w:val="993366"/>
        </w:rPr>
        <w:t>OPTIONAL</w:t>
      </w:r>
      <w:r w:rsidRPr="00D839FF">
        <w:t xml:space="preserve">, </w:t>
      </w:r>
      <w:r w:rsidRPr="00D839FF">
        <w:rPr>
          <w:color w:val="808080"/>
        </w:rPr>
        <w:t>-- Need R</w:t>
      </w:r>
    </w:p>
    <w:p w14:paraId="115A3CD1" w14:textId="3BE507FA" w:rsidR="00A251FC" w:rsidRPr="00D839FF" w:rsidRDefault="00A251FC" w:rsidP="00D839FF">
      <w:pPr>
        <w:pStyle w:val="PL"/>
        <w:rPr>
          <w:color w:val="808080"/>
        </w:rPr>
      </w:pPr>
      <w:r w:rsidRPr="00D839FF">
        <w:t xml:space="preserve">        msg3-Repetitions-Priority-r17</w:t>
      </w:r>
      <w:r w:rsidR="00082087" w:rsidRPr="00D839FF">
        <w:t xml:space="preserve">      </w:t>
      </w:r>
      <w:r w:rsidRPr="00D839FF">
        <w:t xml:space="preserve"> FeaturePriority-r17                           </w:t>
      </w:r>
      <w:r w:rsidRPr="00D839FF">
        <w:lastRenderedPageBreak/>
        <w:t xml:space="preserve">                  </w:t>
      </w:r>
      <w:r w:rsidRPr="00D839FF">
        <w:rPr>
          <w:color w:val="993366"/>
        </w:rPr>
        <w:t>OPTIONAL</w:t>
      </w:r>
      <w:r w:rsidRPr="00D839FF">
        <w:t xml:space="preserve">, </w:t>
      </w:r>
      <w:r w:rsidRPr="00D839FF">
        <w:rPr>
          <w:color w:val="808080"/>
        </w:rPr>
        <w:t>-- Need R</w:t>
      </w:r>
    </w:p>
    <w:p w14:paraId="4DDBE508" w14:textId="4C8B92FB" w:rsidR="00A251FC" w:rsidRPr="00D839FF" w:rsidRDefault="00A251FC" w:rsidP="00D839FF">
      <w:pPr>
        <w:pStyle w:val="PL"/>
        <w:rPr>
          <w:color w:val="808080"/>
        </w:rPr>
      </w:pPr>
      <w:r w:rsidRPr="00D839FF">
        <w:t xml:space="preserve">        sdt-Priority-r17         </w:t>
      </w:r>
      <w:r w:rsidR="00082087" w:rsidRPr="00D839FF">
        <w:t xml:space="preserve">       </w:t>
      </w:r>
      <w:r w:rsidRPr="00D839FF">
        <w:t xml:space="preserve">    FeaturePriority-r17                                             </w:t>
      </w:r>
      <w:r w:rsidRPr="00D839FF">
        <w:rPr>
          <w:color w:val="993366"/>
        </w:rPr>
        <w:t>OPTIONAL</w:t>
      </w:r>
      <w:r w:rsidRPr="00D839FF">
        <w:t xml:space="preserve">  </w:t>
      </w:r>
      <w:r w:rsidRPr="00D839FF">
        <w:rPr>
          <w:color w:val="808080"/>
        </w:rPr>
        <w:t>-- Need R</w:t>
      </w:r>
    </w:p>
    <w:p w14:paraId="07EE4C36" w14:textId="2FBA6F20" w:rsidR="00A251FC" w:rsidRPr="00D839FF" w:rsidRDefault="00A251FC" w:rsidP="00D839FF">
      <w:pPr>
        <w:pStyle w:val="PL"/>
        <w:rPr>
          <w:color w:val="808080"/>
        </w:rPr>
      </w:pPr>
      <w:r w:rsidRPr="00D839FF">
        <w:t xml:space="preserve">    }                                                                                                 </w:t>
      </w:r>
      <w:r w:rsidR="00082087" w:rsidRPr="00D839FF">
        <w:t xml:space="preserve">    </w:t>
      </w:r>
      <w:r w:rsidRPr="00D839FF">
        <w:t xml:space="preserve">  </w:t>
      </w:r>
      <w:r w:rsidRPr="00D839FF">
        <w:rPr>
          <w:color w:val="993366"/>
        </w:rPr>
        <w:t>OPTIONAL</w:t>
      </w:r>
      <w:r w:rsidRPr="00D839FF">
        <w:t xml:space="preserve">  </w:t>
      </w:r>
      <w:r w:rsidRPr="00D839FF">
        <w:rPr>
          <w:color w:val="808080"/>
        </w:rPr>
        <w:t>-- Need R</w:t>
      </w:r>
    </w:p>
    <w:p w14:paraId="4D6ECD01" w14:textId="0CAE8303" w:rsidR="00D5120D" w:rsidRPr="00D839FF" w:rsidRDefault="00A251FC" w:rsidP="00D839FF">
      <w:pPr>
        <w:pStyle w:val="PL"/>
      </w:pPr>
      <w:r w:rsidRPr="00D839FF">
        <w:t xml:space="preserve">    ]]</w:t>
      </w:r>
      <w:r w:rsidR="00D5120D" w:rsidRPr="00D839FF">
        <w:t>,</w:t>
      </w:r>
    </w:p>
    <w:p w14:paraId="2EBB6CC4" w14:textId="77777777" w:rsidR="00D5120D" w:rsidRPr="00D839FF" w:rsidRDefault="00D5120D" w:rsidP="00D839FF">
      <w:pPr>
        <w:pStyle w:val="PL"/>
      </w:pPr>
      <w:r w:rsidRPr="00D839FF">
        <w:t xml:space="preserve">    [[</w:t>
      </w:r>
    </w:p>
    <w:p w14:paraId="67486707" w14:textId="71D97251" w:rsidR="00D5120D" w:rsidRPr="00D839FF" w:rsidRDefault="00D5120D" w:rsidP="00D839FF">
      <w:pPr>
        <w:pStyle w:val="PL"/>
        <w:rPr>
          <w:color w:val="808080"/>
        </w:rPr>
      </w:pPr>
      <w:r w:rsidRPr="00D839FF">
        <w:t xml:space="preserve">    ra-ChannelAccess-r17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Cond SharedSpectrum2</w:t>
      </w:r>
    </w:p>
    <w:p w14:paraId="7ABB6D89" w14:textId="33358D52" w:rsidR="00566BC6" w:rsidRPr="00D839FF" w:rsidRDefault="00D5120D" w:rsidP="00D839FF">
      <w:pPr>
        <w:pStyle w:val="PL"/>
      </w:pPr>
      <w:r w:rsidRPr="00D839FF">
        <w:t xml:space="preserve">    ]]</w:t>
      </w:r>
      <w:r w:rsidR="00566BC6" w:rsidRPr="00D839FF">
        <w:t>,</w:t>
      </w:r>
    </w:p>
    <w:p w14:paraId="036612AA" w14:textId="462427BF" w:rsidR="00566BC6" w:rsidRPr="00D839FF" w:rsidRDefault="00566BC6" w:rsidP="00D839FF">
      <w:pPr>
        <w:pStyle w:val="PL"/>
      </w:pPr>
      <w:r w:rsidRPr="00D839FF">
        <w:t xml:space="preserve">    [[</w:t>
      </w:r>
    </w:p>
    <w:p w14:paraId="7DE6BAD4" w14:textId="24F1FF7E" w:rsidR="00566BC6" w:rsidRPr="00D839FF" w:rsidRDefault="00566BC6" w:rsidP="00D839FF">
      <w:pPr>
        <w:pStyle w:val="PL"/>
      </w:pPr>
      <w:r w:rsidRPr="00D839FF">
        <w:t xml:space="preserve">    featurePriorities-v1800             </w:t>
      </w:r>
      <w:r w:rsidRPr="00D839FF">
        <w:rPr>
          <w:color w:val="993366"/>
        </w:rPr>
        <w:t>SEQUENCE</w:t>
      </w:r>
      <w:r w:rsidRPr="00D839FF">
        <w:t xml:space="preserve"> {</w:t>
      </w:r>
    </w:p>
    <w:p w14:paraId="179A4444" w14:textId="4BA70E74" w:rsidR="00566BC6" w:rsidRPr="00D839FF" w:rsidRDefault="00566BC6" w:rsidP="00D839FF">
      <w:pPr>
        <w:pStyle w:val="PL"/>
        <w:rPr>
          <w:color w:val="808080"/>
        </w:rPr>
      </w:pPr>
      <w:r w:rsidRPr="00D839FF">
        <w:t xml:space="preserve">        msg1-Repetitions-Priority-r18       FeaturePriority-r17</w:t>
      </w:r>
      <w:r w:rsidR="006A1035" w:rsidRPr="00D839FF">
        <w:t xml:space="preserve">                                             </w:t>
      </w:r>
      <w:r w:rsidR="006A1035" w:rsidRPr="00D839FF">
        <w:rPr>
          <w:color w:val="993366"/>
        </w:rPr>
        <w:t>OPTIONAL</w:t>
      </w:r>
      <w:r w:rsidR="006A1035" w:rsidRPr="00D839FF">
        <w:t>,</w:t>
      </w:r>
      <w:r w:rsidR="00AD0C30" w:rsidRPr="00D839FF">
        <w:t xml:space="preserve"> </w:t>
      </w:r>
      <w:r w:rsidR="00AD0C30" w:rsidRPr="00D839FF">
        <w:rPr>
          <w:color w:val="808080"/>
        </w:rPr>
        <w:t>-- Need R</w:t>
      </w:r>
    </w:p>
    <w:p w14:paraId="0F99BAF3" w14:textId="27243FF6" w:rsidR="00FE7DA5" w:rsidRPr="00D839FF" w:rsidRDefault="00FE7DA5" w:rsidP="00D839FF">
      <w:pPr>
        <w:pStyle w:val="PL"/>
        <w:rPr>
          <w:color w:val="808080"/>
        </w:rPr>
      </w:pPr>
      <w:r w:rsidRPr="00D839FF">
        <w:t xml:space="preserve">        eRedCapPriority-r18                 FeaturePriority-r17                                             </w:t>
      </w:r>
      <w:r w:rsidRPr="00D839FF">
        <w:rPr>
          <w:color w:val="993366"/>
        </w:rPr>
        <w:t>OPTIONAL</w:t>
      </w:r>
      <w:r w:rsidRPr="00D839FF">
        <w:t xml:space="preserve"> </w:t>
      </w:r>
      <w:r w:rsidR="00AD0C30" w:rsidRPr="00D839FF">
        <w:t xml:space="preserve"> </w:t>
      </w:r>
      <w:r w:rsidRPr="00D839FF">
        <w:rPr>
          <w:color w:val="808080"/>
        </w:rPr>
        <w:t>-- Need R</w:t>
      </w:r>
    </w:p>
    <w:p w14:paraId="143991E3" w14:textId="7415A02D" w:rsidR="00566BC6" w:rsidRPr="00D839FF" w:rsidRDefault="00566BC6" w:rsidP="00D839FF">
      <w:pPr>
        <w:pStyle w:val="PL"/>
        <w:rPr>
          <w:color w:val="808080"/>
        </w:rPr>
      </w:pPr>
      <w:r w:rsidRPr="00D839FF">
        <w:t xml:space="preserve">    }                                                                                                       </w:t>
      </w:r>
      <w:r w:rsidRPr="00D839FF">
        <w:rPr>
          <w:color w:val="993366"/>
        </w:rPr>
        <w:t>OPTIONAL</w:t>
      </w:r>
      <w:r w:rsidR="006A1035" w:rsidRPr="00D839FF">
        <w:t>,</w:t>
      </w:r>
      <w:r w:rsidRPr="00D839FF">
        <w:t xml:space="preserve"> </w:t>
      </w:r>
      <w:r w:rsidRPr="00D839FF">
        <w:rPr>
          <w:color w:val="808080"/>
        </w:rPr>
        <w:t>-- Need R</w:t>
      </w:r>
    </w:p>
    <w:p w14:paraId="5C54C1A0" w14:textId="2F7AA32A" w:rsidR="006C2170" w:rsidRPr="00D839FF" w:rsidRDefault="006C2170" w:rsidP="00D839FF">
      <w:pPr>
        <w:pStyle w:val="PL"/>
        <w:rPr>
          <w:color w:val="808080"/>
        </w:rPr>
      </w:pPr>
      <w:r w:rsidRPr="00D839FF">
        <w:t xml:space="preserve">    </w:t>
      </w:r>
      <w:r w:rsidRPr="00D839FF">
        <w:rPr>
          <w:rFonts w:eastAsia="SimSun"/>
        </w:rPr>
        <w:t>atg</w:t>
      </w:r>
      <w:r w:rsidRPr="00D839FF">
        <w:t>-Config</w:t>
      </w:r>
      <w:r w:rsidRPr="00D839FF">
        <w:rPr>
          <w:rFonts w:eastAsia="SimSun"/>
        </w:rPr>
        <w:t>-r18</w:t>
      </w:r>
      <w:r w:rsidR="00AD0C30" w:rsidRPr="00D839FF">
        <w:t xml:space="preserve">                      </w:t>
      </w:r>
      <w:r w:rsidRPr="00D839FF">
        <w:rPr>
          <w:rFonts w:eastAsia="SimSun"/>
        </w:rPr>
        <w:t>ATG</w:t>
      </w:r>
      <w:r w:rsidRPr="00D839FF">
        <w:t>-Config</w:t>
      </w:r>
      <w:r w:rsidRPr="00D839FF">
        <w:rPr>
          <w:rFonts w:eastAsia="SimSun"/>
        </w:rPr>
        <w:t>-r18</w:t>
      </w:r>
      <w:r w:rsidR="00AD0C30" w:rsidRPr="00D839FF">
        <w:t xml:space="preserve">                                                      </w:t>
      </w:r>
      <w:r w:rsidRPr="00D839FF">
        <w:rPr>
          <w:color w:val="993366"/>
        </w:rPr>
        <w:t>OPTIONAL</w:t>
      </w:r>
      <w:r w:rsidRPr="00D839FF">
        <w:rPr>
          <w:rFonts w:eastAsia="SimSun"/>
        </w:rPr>
        <w:t xml:space="preserve"> </w:t>
      </w:r>
      <w:r w:rsidR="00AD0C30" w:rsidRPr="00D839FF">
        <w:rPr>
          <w:rFonts w:eastAsia="SimSun"/>
        </w:rPr>
        <w:t xml:space="preserve"> </w:t>
      </w:r>
      <w:r w:rsidRPr="00D839FF">
        <w:rPr>
          <w:rFonts w:eastAsia="SimSun"/>
        </w:rPr>
        <w:t xml:space="preserve"> </w:t>
      </w:r>
      <w:r w:rsidRPr="00D839FF">
        <w:rPr>
          <w:color w:val="808080"/>
        </w:rPr>
        <w:t>-- Need R</w:t>
      </w:r>
    </w:p>
    <w:p w14:paraId="7E2EE320" w14:textId="7F9E793E" w:rsidR="00394471" w:rsidRPr="00D839FF" w:rsidRDefault="00566BC6" w:rsidP="00D839FF">
      <w:pPr>
        <w:pStyle w:val="PL"/>
      </w:pPr>
      <w:r w:rsidRPr="00D839FF">
        <w:t xml:space="preserve">    ]]</w:t>
      </w:r>
    </w:p>
    <w:p w14:paraId="67CC30B1" w14:textId="77777777" w:rsidR="00394471" w:rsidRPr="00D839FF" w:rsidRDefault="00394471" w:rsidP="00D839FF">
      <w:pPr>
        <w:pStyle w:val="PL"/>
      </w:pPr>
      <w:r w:rsidRPr="00D839FF">
        <w:t>}</w:t>
      </w:r>
    </w:p>
    <w:p w14:paraId="1F74F010" w14:textId="77777777" w:rsidR="00394471" w:rsidRPr="00D839FF" w:rsidRDefault="00394471" w:rsidP="00D839FF">
      <w:pPr>
        <w:pStyle w:val="PL"/>
      </w:pPr>
    </w:p>
    <w:p w14:paraId="642A4FA8" w14:textId="77777777" w:rsidR="00394471" w:rsidRPr="00D839FF" w:rsidRDefault="00394471" w:rsidP="00D839FF">
      <w:pPr>
        <w:pStyle w:val="PL"/>
        <w:rPr>
          <w:color w:val="808080"/>
        </w:rPr>
      </w:pPr>
      <w:r w:rsidRPr="00D839FF">
        <w:rPr>
          <w:color w:val="808080"/>
        </w:rPr>
        <w:t>-- TAG-SERVINGCELLCONFIGCOMMON-STOP</w:t>
      </w:r>
    </w:p>
    <w:p w14:paraId="463EC290" w14:textId="77777777" w:rsidR="00394471" w:rsidRPr="00D839FF" w:rsidRDefault="00394471" w:rsidP="00D839FF">
      <w:pPr>
        <w:pStyle w:val="PL"/>
        <w:rPr>
          <w:color w:val="808080"/>
        </w:rPr>
      </w:pPr>
      <w:r w:rsidRPr="00D839FF">
        <w:rPr>
          <w:color w:val="808080"/>
        </w:rPr>
        <w:t>-- ASN1STOP</w:t>
      </w:r>
    </w:p>
    <w:p w14:paraId="70BAE2AE"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BFE6C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971B48" w14:textId="77777777" w:rsidR="00394471" w:rsidRPr="00D839FF" w:rsidRDefault="00394471" w:rsidP="00964CC4">
            <w:pPr>
              <w:pStyle w:val="TAH"/>
              <w:rPr>
                <w:szCs w:val="22"/>
                <w:lang w:eastAsia="sv-SE"/>
              </w:rPr>
            </w:pPr>
            <w:r w:rsidRPr="00D839FF">
              <w:rPr>
                <w:i/>
                <w:szCs w:val="22"/>
                <w:lang w:eastAsia="sv-SE"/>
              </w:rPr>
              <w:t xml:space="preserve">ServingCellConfigCommon </w:t>
            </w:r>
            <w:r w:rsidRPr="00D839FF">
              <w:rPr>
                <w:szCs w:val="22"/>
                <w:lang w:eastAsia="sv-SE"/>
              </w:rPr>
              <w:t>field descriptions</w:t>
            </w:r>
          </w:p>
        </w:tc>
      </w:tr>
      <w:tr w:rsidR="003B01CB" w:rsidRPr="00D839FF" w14:paraId="0C86C1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973D6E" w14:textId="77777777" w:rsidR="00394471" w:rsidRPr="00D839FF" w:rsidRDefault="00394471" w:rsidP="00964CC4">
            <w:pPr>
              <w:pStyle w:val="TAL"/>
              <w:rPr>
                <w:szCs w:val="22"/>
                <w:lang w:eastAsia="sv-SE"/>
              </w:rPr>
            </w:pPr>
            <w:r w:rsidRPr="00D839FF">
              <w:rPr>
                <w:b/>
                <w:bCs/>
                <w:i/>
                <w:szCs w:val="22"/>
                <w:lang w:eastAsia="en-GB"/>
              </w:rPr>
              <w:t>channelAccessMode</w:t>
            </w:r>
          </w:p>
          <w:p w14:paraId="271C877E" w14:textId="0DBB6D3A" w:rsidR="00394471" w:rsidRPr="00D839FF" w:rsidRDefault="00394471" w:rsidP="00964CC4">
            <w:pPr>
              <w:pStyle w:val="TAL"/>
              <w:rPr>
                <w:b/>
                <w:i/>
                <w:szCs w:val="22"/>
                <w:lang w:eastAsia="sv-SE"/>
              </w:rPr>
            </w:pPr>
            <w:r w:rsidRPr="00D839FF">
              <w:t xml:space="preserve">If present, this field indicates which channel access procedures to apply for operation with shared spectrum channel access as defined in TS 37.213 [48]. </w:t>
            </w:r>
            <w:r w:rsidRPr="00D839FF">
              <w:rPr>
                <w:lang w:eastAsia="sv-SE"/>
              </w:rPr>
              <w:t xml:space="preserve">If the field is configured as "semiStatic", the </w:t>
            </w:r>
            <w:r w:rsidRPr="00D839FF">
              <w:t xml:space="preserve">UE shall apply the </w:t>
            </w:r>
            <w:r w:rsidRPr="00D839FF">
              <w:rPr>
                <w:lang w:eastAsia="sv-SE"/>
              </w:rPr>
              <w:t xml:space="preserve">channel access procedures for semi-static channel occupancy as described in </w:t>
            </w:r>
            <w:r w:rsidR="009C7196" w:rsidRPr="00D839FF">
              <w:rPr>
                <w:lang w:eastAsia="sv-SE"/>
              </w:rPr>
              <w:t>clause</w:t>
            </w:r>
            <w:r w:rsidRPr="00D839FF">
              <w:rPr>
                <w:lang w:eastAsia="sv-SE"/>
              </w:rPr>
              <w:t xml:space="preserve"> 4.3 in TS 37.213. If the field is configured as "dynamic", </w:t>
            </w:r>
            <w:r w:rsidRPr="00D839FF">
              <w:t xml:space="preserve">the UE shall apply </w:t>
            </w:r>
            <w:r w:rsidRPr="00D839FF">
              <w:rPr>
                <w:lang w:eastAsia="sv-SE"/>
              </w:rPr>
              <w:t xml:space="preserve">the channel access procedures </w:t>
            </w:r>
            <w:r w:rsidR="001B0D59" w:rsidRPr="00D839FF">
              <w:rPr>
                <w:lang w:eastAsia="sv-SE"/>
              </w:rPr>
              <w:t xml:space="preserve">as defined </w:t>
            </w:r>
            <w:r w:rsidRPr="00D839FF">
              <w:rPr>
                <w:lang w:eastAsia="sv-SE"/>
              </w:rPr>
              <w:t xml:space="preserve">in TS 37.213, </w:t>
            </w:r>
            <w:r w:rsidR="009C7196" w:rsidRPr="00D839FF">
              <w:rPr>
                <w:lang w:eastAsia="sv-SE"/>
              </w:rPr>
              <w:t>clause</w:t>
            </w:r>
            <w:r w:rsidRPr="00D839FF">
              <w:rPr>
                <w:lang w:eastAsia="sv-SE"/>
              </w:rPr>
              <w:t xml:space="preserve"> 4.</w:t>
            </w:r>
            <w:r w:rsidR="001B0D59" w:rsidRPr="00D839FF">
              <w:rPr>
                <w:lang w:eastAsia="sv-SE"/>
              </w:rPr>
              <w:t>1</w:t>
            </w:r>
            <w:r w:rsidRPr="00D839FF">
              <w:rPr>
                <w:lang w:eastAsia="sv-SE"/>
              </w:rPr>
              <w:t xml:space="preserve"> </w:t>
            </w:r>
            <w:r w:rsidR="001B0D59" w:rsidRPr="00D839FF">
              <w:rPr>
                <w:lang w:eastAsia="sv-SE"/>
              </w:rPr>
              <w:t>and 4.2</w:t>
            </w:r>
            <w:r w:rsidRPr="00D839FF">
              <w:rPr>
                <w:szCs w:val="22"/>
                <w:lang w:eastAsia="sv-SE"/>
              </w:rPr>
              <w:t>.</w:t>
            </w:r>
          </w:p>
        </w:tc>
      </w:tr>
      <w:tr w:rsidR="003B01CB" w:rsidRPr="00D839FF" w14:paraId="337CA207" w14:textId="77777777" w:rsidTr="00771058">
        <w:tc>
          <w:tcPr>
            <w:tcW w:w="14173" w:type="dxa"/>
            <w:tcBorders>
              <w:top w:val="single" w:sz="4" w:space="0" w:color="auto"/>
              <w:left w:val="single" w:sz="4" w:space="0" w:color="auto"/>
              <w:bottom w:val="single" w:sz="4" w:space="0" w:color="auto"/>
              <w:right w:val="single" w:sz="4" w:space="0" w:color="auto"/>
            </w:tcBorders>
          </w:tcPr>
          <w:p w14:paraId="775383D4" w14:textId="77777777" w:rsidR="008754E6" w:rsidRPr="00D839FF" w:rsidRDefault="008754E6" w:rsidP="000830BB">
            <w:pPr>
              <w:pStyle w:val="TAL"/>
              <w:rPr>
                <w:b/>
                <w:bCs/>
                <w:i/>
                <w:iCs/>
                <w:lang w:eastAsia="sv-SE"/>
              </w:rPr>
            </w:pPr>
            <w:r w:rsidRPr="00D839FF">
              <w:rPr>
                <w:b/>
                <w:bCs/>
                <w:i/>
                <w:iCs/>
                <w:lang w:eastAsia="en-GB"/>
              </w:rPr>
              <w:t>channelAccessMode2</w:t>
            </w:r>
          </w:p>
          <w:p w14:paraId="59F552F7" w14:textId="16B8ADA7" w:rsidR="008754E6" w:rsidRPr="00D839FF" w:rsidRDefault="008754E6" w:rsidP="000830BB">
            <w:pPr>
              <w:pStyle w:val="TAL"/>
              <w:rPr>
                <w:lang w:eastAsia="sv-SE"/>
              </w:rPr>
            </w:pPr>
            <w:r w:rsidRPr="00D839FF">
              <w:rPr>
                <w:lang w:eastAsia="sv-SE"/>
              </w:rPr>
              <w:t>If present, the UE shall apply channel access procedures for operation with shared spectrum channel access in accordance with TS 37.213 [48], clause 4.4 for FR2-2. If absent, the UE shall not apply any channel access procedure.</w:t>
            </w:r>
            <w:r w:rsidR="001B0D59" w:rsidRPr="00D839FF">
              <w:rPr>
                <w:lang w:eastAsia="sv-SE"/>
              </w:rPr>
              <w:t xml:space="preserve"> The network always configures this field if channel access procedures are required for the serving cell within this region by regulations.</w:t>
            </w:r>
          </w:p>
        </w:tc>
      </w:tr>
      <w:tr w:rsidR="003B01CB" w:rsidRPr="00D839FF" w14:paraId="7E9DE5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AC7026" w14:textId="77777777" w:rsidR="00394471" w:rsidRPr="00D839FF" w:rsidRDefault="00394471" w:rsidP="00964CC4">
            <w:pPr>
              <w:pStyle w:val="TAL"/>
              <w:rPr>
                <w:szCs w:val="22"/>
                <w:lang w:eastAsia="sv-SE"/>
              </w:rPr>
            </w:pPr>
            <w:r w:rsidRPr="00D839FF">
              <w:rPr>
                <w:b/>
                <w:i/>
                <w:szCs w:val="22"/>
                <w:lang w:eastAsia="sv-SE"/>
              </w:rPr>
              <w:t>dmrs-TypeA-Position</w:t>
            </w:r>
          </w:p>
          <w:p w14:paraId="7A57351F" w14:textId="77777777" w:rsidR="00394471" w:rsidRPr="00D839FF" w:rsidRDefault="00394471" w:rsidP="00964CC4">
            <w:pPr>
              <w:pStyle w:val="TAL"/>
              <w:rPr>
                <w:szCs w:val="22"/>
                <w:lang w:eastAsia="sv-SE"/>
              </w:rPr>
            </w:pPr>
            <w:r w:rsidRPr="00D839FF">
              <w:rPr>
                <w:szCs w:val="22"/>
                <w:lang w:eastAsia="sv-SE"/>
              </w:rPr>
              <w:t>Position of (first) DM-RS for downlink (see TS 38.211 [16], clause 7.4.1.1.1) and uplink (TS 38.211 [16], clause 6.4.1.1.3).</w:t>
            </w:r>
          </w:p>
        </w:tc>
      </w:tr>
      <w:tr w:rsidR="003B01CB" w:rsidRPr="00D839FF" w14:paraId="074B7C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883604" w14:textId="77777777" w:rsidR="00394471" w:rsidRPr="00D839FF" w:rsidRDefault="00394471" w:rsidP="00964CC4">
            <w:pPr>
              <w:pStyle w:val="TAL"/>
              <w:rPr>
                <w:szCs w:val="22"/>
                <w:lang w:eastAsia="sv-SE"/>
              </w:rPr>
            </w:pPr>
            <w:r w:rsidRPr="00D839FF">
              <w:rPr>
                <w:b/>
                <w:i/>
                <w:szCs w:val="22"/>
                <w:lang w:eastAsia="sv-SE"/>
              </w:rPr>
              <w:t>downlinkConfigCommon</w:t>
            </w:r>
          </w:p>
          <w:p w14:paraId="268CEC21" w14:textId="77777777" w:rsidR="00394471" w:rsidRPr="00D839FF" w:rsidRDefault="00394471" w:rsidP="00964CC4">
            <w:pPr>
              <w:pStyle w:val="TAL"/>
              <w:rPr>
                <w:szCs w:val="22"/>
                <w:lang w:eastAsia="sv-SE"/>
              </w:rPr>
            </w:pPr>
            <w:r w:rsidRPr="00D839FF">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sidRPr="00D839FF">
              <w:rPr>
                <w:i/>
                <w:szCs w:val="22"/>
                <w:lang w:eastAsia="sv-SE"/>
              </w:rPr>
              <w:t>controlResourceSetZero</w:t>
            </w:r>
            <w:r w:rsidRPr="00D839FF">
              <w:rPr>
                <w:szCs w:val="22"/>
                <w:lang w:eastAsia="sv-SE"/>
              </w:rPr>
              <w:t xml:space="preserve"> and </w:t>
            </w:r>
            <w:r w:rsidRPr="00D839FF">
              <w:rPr>
                <w:i/>
                <w:szCs w:val="22"/>
                <w:lang w:eastAsia="sv-SE"/>
              </w:rPr>
              <w:t>s</w:t>
            </w:r>
            <w:r w:rsidRPr="00D839FF">
              <w:rPr>
                <w:i/>
                <w:szCs w:val="22"/>
                <w:lang w:eastAsia="sv-SE"/>
              </w:rPr>
              <w:lastRenderedPageBreak/>
              <w:t>earchSpaceZero</w:t>
            </w:r>
            <w:r w:rsidRPr="00D839FF">
              <w:rPr>
                <w:szCs w:val="22"/>
                <w:lang w:eastAsia="sv-SE"/>
              </w:rPr>
              <w:t xml:space="preserve"> which can be configured in </w:t>
            </w:r>
            <w:r w:rsidRPr="00D839FF">
              <w:rPr>
                <w:i/>
                <w:szCs w:val="22"/>
                <w:lang w:eastAsia="sv-SE"/>
              </w:rPr>
              <w:t>ServingCellConfigCommon</w:t>
            </w:r>
            <w:r w:rsidRPr="00D839FF">
              <w:rPr>
                <w:szCs w:val="22"/>
                <w:lang w:eastAsia="sv-SE"/>
              </w:rPr>
              <w:t xml:space="preserve"> even if MIB indicates that they are absent.</w:t>
            </w:r>
          </w:p>
        </w:tc>
      </w:tr>
      <w:tr w:rsidR="003B01CB" w:rsidRPr="00D839FF" w14:paraId="5AB35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E355FD" w14:textId="77777777" w:rsidR="00394471" w:rsidRPr="00D839FF" w:rsidRDefault="00394471" w:rsidP="00964CC4">
            <w:pPr>
              <w:pStyle w:val="TAL"/>
              <w:rPr>
                <w:b/>
                <w:i/>
                <w:szCs w:val="22"/>
                <w:lang w:eastAsia="sv-SE"/>
              </w:rPr>
            </w:pPr>
            <w:r w:rsidRPr="00D839FF">
              <w:rPr>
                <w:b/>
                <w:i/>
                <w:szCs w:val="22"/>
                <w:lang w:eastAsia="sv-SE"/>
              </w:rPr>
              <w:t>discoveryBurstWindowLength</w:t>
            </w:r>
          </w:p>
          <w:p w14:paraId="2D66C57F" w14:textId="0EECE4D1" w:rsidR="00394471" w:rsidRPr="00D839FF" w:rsidRDefault="00394471" w:rsidP="00964CC4">
            <w:pPr>
              <w:pStyle w:val="TAL"/>
              <w:rPr>
                <w:b/>
                <w:i/>
                <w:szCs w:val="22"/>
                <w:lang w:eastAsia="sv-SE"/>
              </w:rPr>
            </w:pPr>
            <w:r w:rsidRPr="00D839FF">
              <w:rPr>
                <w:szCs w:val="22"/>
                <w:lang w:eastAsia="sv-SE"/>
              </w:rPr>
              <w:t>Indicates the window length of the discovery burst in ms (see TS 37.213 [48]).</w:t>
            </w:r>
            <w:r w:rsidR="008754E6" w:rsidRPr="00D839FF">
              <w:rPr>
                <w:szCs w:val="22"/>
                <w:lang w:eastAsia="sv-SE"/>
              </w:rPr>
              <w:t xml:space="preserve"> The field </w:t>
            </w:r>
            <w:r w:rsidR="008754E6" w:rsidRPr="00D839FF">
              <w:rPr>
                <w:i/>
                <w:iCs/>
                <w:szCs w:val="22"/>
                <w:lang w:eastAsia="sv-SE"/>
              </w:rPr>
              <w:t>discoveryBurstWindowLength-r17</w:t>
            </w:r>
            <w:r w:rsidR="008754E6" w:rsidRPr="00D839FF">
              <w:rPr>
                <w:szCs w:val="22"/>
                <w:lang w:eastAsia="sv-SE"/>
              </w:rPr>
              <w:t xml:space="preserve"> is applicable to SCS 480 kHz and SCS 960 kHz.</w:t>
            </w:r>
          </w:p>
        </w:tc>
      </w:tr>
      <w:tr w:rsidR="003B01CB" w:rsidRPr="00D839FF" w:rsidDel="00EA1F7F" w14:paraId="57A03458" w14:textId="77777777" w:rsidTr="0071565C">
        <w:tc>
          <w:tcPr>
            <w:tcW w:w="14173" w:type="dxa"/>
            <w:tcBorders>
              <w:top w:val="single" w:sz="4" w:space="0" w:color="auto"/>
              <w:left w:val="single" w:sz="4" w:space="0" w:color="auto"/>
              <w:bottom w:val="single" w:sz="4" w:space="0" w:color="auto"/>
              <w:right w:val="single" w:sz="4" w:space="0" w:color="auto"/>
            </w:tcBorders>
          </w:tcPr>
          <w:p w14:paraId="25710383" w14:textId="77777777" w:rsidR="00082087" w:rsidRPr="00D839FF" w:rsidRDefault="00082087" w:rsidP="0071565C">
            <w:pPr>
              <w:pStyle w:val="TAL"/>
              <w:rPr>
                <w:szCs w:val="22"/>
              </w:rPr>
            </w:pPr>
            <w:r w:rsidRPr="00D839FF">
              <w:rPr>
                <w:b/>
                <w:i/>
                <w:szCs w:val="22"/>
              </w:rPr>
              <w:t>featurePriorities</w:t>
            </w:r>
          </w:p>
          <w:p w14:paraId="7BA081CB" w14:textId="71037752" w:rsidR="00082087" w:rsidRPr="00D839FF" w:rsidDel="00EA1F7F" w:rsidRDefault="00082087" w:rsidP="0071565C">
            <w:pPr>
              <w:pStyle w:val="TAL"/>
              <w:rPr>
                <w:b/>
                <w:i/>
                <w:szCs w:val="22"/>
                <w:lang w:eastAsia="sv-SE"/>
              </w:rPr>
            </w:pPr>
            <w:r w:rsidRPr="00D839FF">
              <w:rPr>
                <w:szCs w:val="22"/>
              </w:rPr>
              <w:t xml:space="preserve">Indicates priorities for features, such as </w:t>
            </w:r>
            <w:r w:rsidR="00FE7DA5" w:rsidRPr="00D839FF">
              <w:rPr>
                <w:szCs w:val="22"/>
              </w:rPr>
              <w:t>(e)</w:t>
            </w:r>
            <w:r w:rsidRPr="00D839FF">
              <w:rPr>
                <w:szCs w:val="22"/>
              </w:rPr>
              <w:t>RedCap, Slicing, SDT</w:t>
            </w:r>
            <w:r w:rsidR="00566BC6" w:rsidRPr="00D839FF">
              <w:rPr>
                <w:szCs w:val="22"/>
              </w:rPr>
              <w:t>, MSG1-Repetitions,</w:t>
            </w:r>
            <w:r w:rsidRPr="00D839FF">
              <w:rPr>
                <w:szCs w:val="22"/>
              </w:rPr>
              <w:t xml:space="preserve"> and MSG3-Repetitions for Coverage Enhancements. These priorities are used to determine which </w:t>
            </w:r>
            <w:r w:rsidRPr="00D839FF">
              <w:rPr>
                <w:i/>
                <w:iCs/>
                <w:szCs w:val="22"/>
              </w:rPr>
              <w:t>FeatureCombinationPreambles</w:t>
            </w:r>
            <w:r w:rsidRPr="00D839FF">
              <w:rPr>
                <w:szCs w:val="22"/>
              </w:rPr>
              <w:t xml:space="preserve"> the UE shall use when a feature maps to more than one </w:t>
            </w:r>
            <w:r w:rsidRPr="00D839FF">
              <w:rPr>
                <w:i/>
                <w:iCs/>
                <w:szCs w:val="22"/>
              </w:rPr>
              <w:t>FeatureCombinationPreambles</w:t>
            </w:r>
            <w:r w:rsidRPr="00D839FF">
              <w:rPr>
                <w:szCs w:val="22"/>
              </w:rPr>
              <w:t xml:space="preserve">, as specified in TS 38.321 [3]. A lower value means a higher priority. The network does not signal the same priority for more than one feature. The network signals a priority for all feature that map to at least one </w:t>
            </w:r>
            <w:r w:rsidRPr="00D839FF">
              <w:rPr>
                <w:i/>
                <w:iCs/>
                <w:szCs w:val="22"/>
              </w:rPr>
              <w:t>FeatureCombinationPreambles</w:t>
            </w:r>
            <w:r w:rsidRPr="00D839FF">
              <w:rPr>
                <w:szCs w:val="22"/>
              </w:rPr>
              <w:t>.</w:t>
            </w:r>
          </w:p>
        </w:tc>
      </w:tr>
      <w:tr w:rsidR="003B01CB" w:rsidRPr="00D839FF" w14:paraId="45F9B3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069D8" w14:textId="77777777" w:rsidR="00394471" w:rsidRPr="00D839FF" w:rsidRDefault="00394471" w:rsidP="00964CC4">
            <w:pPr>
              <w:pStyle w:val="TAL"/>
              <w:rPr>
                <w:szCs w:val="22"/>
                <w:lang w:eastAsia="sv-SE"/>
              </w:rPr>
            </w:pPr>
            <w:r w:rsidRPr="00D839FF">
              <w:rPr>
                <w:b/>
                <w:i/>
                <w:szCs w:val="22"/>
                <w:lang w:eastAsia="sv-SE"/>
              </w:rPr>
              <w:t>longBitmap</w:t>
            </w:r>
          </w:p>
          <w:p w14:paraId="55695BF5" w14:textId="77777777" w:rsidR="00394471" w:rsidRPr="00D839FF" w:rsidRDefault="00394471" w:rsidP="00964CC4">
            <w:pPr>
              <w:pStyle w:val="TAL"/>
              <w:rPr>
                <w:szCs w:val="22"/>
                <w:lang w:eastAsia="sv-SE"/>
              </w:rPr>
            </w:pPr>
            <w:r w:rsidRPr="00D839FF">
              <w:rPr>
                <w:szCs w:val="22"/>
                <w:lang w:eastAsia="sv-SE"/>
              </w:rPr>
              <w:t>Bitmap when maximum number of SS/PBCH blocks per half frame equals to 64 as defined in TS 38.213 [13], clause 4.1.</w:t>
            </w:r>
          </w:p>
        </w:tc>
      </w:tr>
      <w:tr w:rsidR="003B01CB" w:rsidRPr="00D839FF" w14:paraId="01F520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6FB0DF" w14:textId="77777777" w:rsidR="00394471" w:rsidRPr="00D839FF" w:rsidRDefault="00394471" w:rsidP="00964CC4">
            <w:pPr>
              <w:pStyle w:val="TAL"/>
              <w:rPr>
                <w:szCs w:val="22"/>
                <w:lang w:eastAsia="sv-SE"/>
              </w:rPr>
            </w:pPr>
            <w:r w:rsidRPr="00D839FF">
              <w:rPr>
                <w:b/>
                <w:i/>
                <w:szCs w:val="22"/>
                <w:lang w:eastAsia="sv-SE"/>
              </w:rPr>
              <w:t>lte-CRS-ToMatchAround</w:t>
            </w:r>
          </w:p>
          <w:p w14:paraId="32E1227F" w14:textId="77777777" w:rsidR="00394471" w:rsidRPr="00D839FF" w:rsidRDefault="00394471" w:rsidP="00964CC4">
            <w:pPr>
              <w:pStyle w:val="TAL"/>
              <w:rPr>
                <w:szCs w:val="22"/>
                <w:lang w:eastAsia="sv-SE"/>
              </w:rPr>
            </w:pPr>
            <w:r w:rsidRPr="00D839FF">
              <w:rPr>
                <w:szCs w:val="22"/>
                <w:lang w:eastAsia="sv-SE"/>
              </w:rPr>
              <w:t>Parameters to determine an LTE CRS pattern that the UE shall rate match around.</w:t>
            </w:r>
          </w:p>
        </w:tc>
      </w:tr>
      <w:tr w:rsidR="003B01CB" w:rsidRPr="00D839FF" w14:paraId="66C624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EEA6D4" w14:textId="77777777" w:rsidR="00394471" w:rsidRPr="00D839FF" w:rsidRDefault="00394471" w:rsidP="00964CC4">
            <w:pPr>
              <w:pStyle w:val="TAL"/>
              <w:rPr>
                <w:szCs w:val="22"/>
                <w:lang w:eastAsia="sv-SE"/>
              </w:rPr>
            </w:pPr>
            <w:r w:rsidRPr="00D839FF">
              <w:rPr>
                <w:b/>
                <w:i/>
                <w:szCs w:val="22"/>
                <w:lang w:eastAsia="sv-SE"/>
              </w:rPr>
              <w:t>mediumBitmap</w:t>
            </w:r>
          </w:p>
          <w:p w14:paraId="6582D22E" w14:textId="77777777" w:rsidR="00394471" w:rsidRPr="00D839FF" w:rsidRDefault="00394471" w:rsidP="00964CC4">
            <w:pPr>
              <w:pStyle w:val="TAL"/>
              <w:rPr>
                <w:szCs w:val="22"/>
                <w:lang w:eastAsia="sv-SE"/>
              </w:rPr>
            </w:pPr>
            <w:r w:rsidRPr="00D839FF">
              <w:rPr>
                <w:szCs w:val="22"/>
                <w:lang w:eastAsia="sv-SE"/>
              </w:rPr>
              <w:t>Bitmap when maximum number of SS/PBCH blocks per half frame equals to 8 as defined in TS 38.213 [13], clause 4.1.</w:t>
            </w:r>
          </w:p>
        </w:tc>
      </w:tr>
      <w:tr w:rsidR="003B01CB" w:rsidRPr="00D839FF" w14:paraId="7B3C79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6A6B0B" w14:textId="77777777" w:rsidR="00394471" w:rsidRPr="00D839FF" w:rsidRDefault="00394471" w:rsidP="00964CC4">
            <w:pPr>
              <w:pStyle w:val="TAL"/>
              <w:rPr>
                <w:b/>
                <w:i/>
                <w:szCs w:val="22"/>
                <w:lang w:eastAsia="sv-SE"/>
              </w:rPr>
            </w:pPr>
            <w:r w:rsidRPr="00D839FF">
              <w:rPr>
                <w:b/>
                <w:i/>
                <w:szCs w:val="22"/>
                <w:lang w:eastAsia="sv-SE"/>
              </w:rPr>
              <w:t>n-TimingAdvanceOffset</w:t>
            </w:r>
          </w:p>
          <w:p w14:paraId="3F996820" w14:textId="78A061C2" w:rsidR="00394471" w:rsidRPr="00D839FF" w:rsidRDefault="00394471" w:rsidP="00964CC4">
            <w:pPr>
              <w:pStyle w:val="TAL"/>
              <w:rPr>
                <w:b/>
                <w:i/>
                <w:szCs w:val="22"/>
                <w:lang w:eastAsia="sv-SE"/>
              </w:rPr>
            </w:pPr>
            <w:r w:rsidRPr="00D839FF">
              <w:rPr>
                <w:szCs w:val="22"/>
                <w:lang w:eastAsia="sv-SE"/>
              </w:rPr>
              <w:t>The N_TA-Offset to be applied for all uplink transmissions on this serving cell</w:t>
            </w:r>
            <w:r w:rsidR="009E79B2" w:rsidRPr="00D839FF">
              <w:rPr>
                <w:szCs w:val="22"/>
                <w:lang w:eastAsia="sv-SE"/>
              </w:rPr>
              <w:t xml:space="preserve"> if </w:t>
            </w:r>
            <w:r w:rsidR="009E79B2" w:rsidRPr="00D839FF">
              <w:rPr>
                <w:i/>
                <w:iCs/>
                <w:szCs w:val="22"/>
                <w:lang w:eastAsia="sv-SE"/>
              </w:rPr>
              <w:t>n-TimingAdvanceOffset</w:t>
            </w:r>
            <w:r w:rsidR="00CA6188" w:rsidRPr="00D839FF">
              <w:rPr>
                <w:i/>
                <w:iCs/>
                <w:szCs w:val="22"/>
                <w:lang w:eastAsia="sv-SE"/>
              </w:rPr>
              <w:t>2</w:t>
            </w:r>
            <w:r w:rsidR="009E79B2" w:rsidRPr="00D839FF">
              <w:rPr>
                <w:szCs w:val="22"/>
                <w:lang w:eastAsia="sv-SE"/>
              </w:rPr>
              <w:t xml:space="preserve"> is not configured</w:t>
            </w:r>
            <w:r w:rsidRPr="00D839FF">
              <w:rPr>
                <w:szCs w:val="22"/>
                <w:lang w:eastAsia="sv-SE"/>
              </w:rPr>
              <w:t xml:space="preserve">. </w:t>
            </w:r>
            <w:r w:rsidR="009E79B2" w:rsidRPr="00D839FF">
              <w:rPr>
                <w:szCs w:val="22"/>
                <w:lang w:eastAsia="sv-SE"/>
              </w:rPr>
              <w:t xml:space="preserve">If </w:t>
            </w:r>
            <w:r w:rsidR="009E79B2" w:rsidRPr="00D839FF">
              <w:rPr>
                <w:i/>
                <w:iCs/>
                <w:szCs w:val="22"/>
                <w:lang w:eastAsia="sv-SE"/>
              </w:rPr>
              <w:t>tag2</w:t>
            </w:r>
            <w:r w:rsidR="009E79B2" w:rsidRPr="00D839FF">
              <w:rPr>
                <w:szCs w:val="22"/>
                <w:lang w:eastAsia="sv-SE"/>
              </w:rPr>
              <w:t xml:space="preserve"> is configured for this serving cell, this field is to be applied to all uplink transmissions associated to </w:t>
            </w:r>
            <w:r w:rsidR="009E79B2" w:rsidRPr="00D839FF">
              <w:rPr>
                <w:i/>
                <w:iCs/>
                <w:szCs w:val="22"/>
                <w:lang w:eastAsia="sv-SE"/>
              </w:rPr>
              <w:t>tag-id</w:t>
            </w:r>
            <w:r w:rsidR="009E79B2" w:rsidRPr="00D839FF">
              <w:rPr>
                <w:szCs w:val="22"/>
                <w:lang w:eastAsia="sv-SE"/>
              </w:rPr>
              <w:t xml:space="preserve"> configured for this serving cell. </w:t>
            </w:r>
            <w:r w:rsidRPr="00D839FF">
              <w:rPr>
                <w:szCs w:val="22"/>
                <w:lang w:eastAsia="sv-SE"/>
              </w:rPr>
              <w:t>If the field is absent, the UE applies the value defined for the duplex mode and frequency range of this serving cell. See TS 38.133 [14], table 7.1.2-2</w:t>
            </w:r>
            <w:r w:rsidR="00D43886" w:rsidRPr="00D839FF">
              <w:rPr>
                <w:rFonts w:eastAsia="SimSun"/>
                <w:szCs w:val="22"/>
              </w:rPr>
              <w:t>/table 7.1C.2-4</w:t>
            </w:r>
            <w:r w:rsidRPr="00D839FF">
              <w:rPr>
                <w:szCs w:val="22"/>
                <w:lang w:eastAsia="sv-SE"/>
              </w:rPr>
              <w:t>.</w:t>
            </w:r>
          </w:p>
        </w:tc>
      </w:tr>
      <w:tr w:rsidR="003B01CB" w:rsidRPr="00D839FF" w14:paraId="43F6AB71" w14:textId="77777777" w:rsidTr="0071565C">
        <w:tc>
          <w:tcPr>
            <w:tcW w:w="14173" w:type="dxa"/>
            <w:tcBorders>
              <w:top w:val="single" w:sz="4" w:space="0" w:color="auto"/>
              <w:left w:val="single" w:sz="4" w:space="0" w:color="auto"/>
              <w:bottom w:val="single" w:sz="4" w:space="0" w:color="auto"/>
              <w:right w:val="single" w:sz="4" w:space="0" w:color="auto"/>
            </w:tcBorders>
          </w:tcPr>
          <w:p w14:paraId="31875815" w14:textId="77777777" w:rsidR="00D5120D" w:rsidRPr="00D839FF" w:rsidRDefault="00D5120D" w:rsidP="0071565C">
            <w:pPr>
              <w:pStyle w:val="TAL"/>
              <w:rPr>
                <w:rFonts w:eastAsia="MS Mincho"/>
                <w:b/>
                <w:i/>
                <w:szCs w:val="22"/>
                <w:lang w:eastAsia="sv-SE"/>
              </w:rPr>
            </w:pPr>
            <w:r w:rsidRPr="00D839FF">
              <w:rPr>
                <w:rFonts w:eastAsia="MS Mincho"/>
                <w:b/>
                <w:i/>
                <w:szCs w:val="22"/>
                <w:lang w:eastAsia="sv-SE"/>
              </w:rPr>
              <w:t>ra-ChannelAccess</w:t>
            </w:r>
          </w:p>
          <w:p w14:paraId="304AE317" w14:textId="77777777" w:rsidR="00D5120D" w:rsidRPr="00D839FF" w:rsidRDefault="00D5120D" w:rsidP="0071565C">
            <w:pPr>
              <w:pStyle w:val="TAL"/>
              <w:rPr>
                <w:b/>
                <w:i/>
                <w:szCs w:val="22"/>
                <w:lang w:eastAsia="sv-SE"/>
              </w:rPr>
            </w:pPr>
            <w:r w:rsidRPr="00D839FF">
              <w:t xml:space="preserve">If present, this field </w:t>
            </w:r>
            <w:r w:rsidRPr="00D839FF">
              <w:rPr>
                <w:lang w:eastAsia="sv-SE"/>
              </w:rPr>
              <w:t>indicates that the UE shall apply channel access procedures before msg1/msgA transmission for operation with shared spectrum channel access in accordance with TS 37.213 [48], clause 4.4.5 for FR2-2.</w:t>
            </w:r>
          </w:p>
        </w:tc>
      </w:tr>
      <w:tr w:rsidR="003B01CB" w:rsidRPr="00D839FF" w14:paraId="4D5E07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094B57" w14:textId="77777777" w:rsidR="00394471" w:rsidRPr="00D839FF" w:rsidRDefault="00394471" w:rsidP="00964CC4">
            <w:pPr>
              <w:pStyle w:val="TAL"/>
              <w:rPr>
                <w:szCs w:val="22"/>
                <w:lang w:eastAsia="sv-SE"/>
              </w:rPr>
            </w:pPr>
            <w:r w:rsidRPr="00D839FF">
              <w:rPr>
                <w:b/>
                <w:i/>
                <w:szCs w:val="22"/>
                <w:lang w:eastAsia="sv-SE"/>
              </w:rPr>
              <w:t>rateMatchPatternToAddModList</w:t>
            </w:r>
          </w:p>
          <w:p w14:paraId="319C1F00" w14:textId="3474082E" w:rsidR="00394471" w:rsidRPr="00D839FF" w:rsidRDefault="00394471" w:rsidP="00964CC4">
            <w:pPr>
              <w:pStyle w:val="TAL"/>
              <w:rPr>
                <w:szCs w:val="22"/>
                <w:lang w:eastAsia="sv-SE"/>
              </w:rPr>
            </w:pPr>
            <w:r w:rsidRPr="00D839FF">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w:t>
            </w:r>
            <w:r w:rsidR="00280BA7" w:rsidRPr="00D839FF">
              <w:rPr>
                <w:szCs w:val="22"/>
                <w:lang w:eastAsia="sv-SE"/>
              </w:rPr>
              <w:t>.</w:t>
            </w:r>
            <w:r w:rsidRPr="00D839FF">
              <w:rPr>
                <w:szCs w:val="22"/>
                <w:lang w:eastAsia="sv-SE"/>
              </w:rPr>
              <w:t>1).</w:t>
            </w:r>
            <w:r w:rsidR="00280BA7" w:rsidRPr="00D839FF">
              <w:t xml:space="preserve"> If a </w:t>
            </w:r>
            <w:r w:rsidR="00280BA7" w:rsidRPr="00D839FF">
              <w:rPr>
                <w:i/>
              </w:rPr>
              <w:t>RateMatchPattern</w:t>
            </w:r>
            <w:r w:rsidR="00280BA7" w:rsidRPr="00D839FF">
              <w:t xml:space="preserve"> with the same </w:t>
            </w:r>
            <w:r w:rsidR="00280BA7" w:rsidRPr="00D839FF">
              <w:rPr>
                <w:i/>
              </w:rPr>
              <w:t>RateMatchPatternId</w:t>
            </w:r>
            <w:r w:rsidR="00280BA7" w:rsidRPr="00D839FF">
              <w:t xml:space="preserve"> is configured in both </w:t>
            </w:r>
            <w:r w:rsidR="00280BA7" w:rsidRPr="00D839FF">
              <w:rPr>
                <w:i/>
              </w:rPr>
              <w:t>ServingCellConfig/ServingCellConfigCommon</w:t>
            </w:r>
            <w:r w:rsidR="00280BA7" w:rsidRPr="00D839FF">
              <w:t xml:space="preserve"> and in SIB20/MCCH, the entire </w:t>
            </w:r>
            <w:r w:rsidR="00280BA7" w:rsidRPr="00D839FF">
              <w:rPr>
                <w:i/>
              </w:rPr>
              <w:t>RateMatchPattern</w:t>
            </w:r>
            <w:r w:rsidR="00280BA7" w:rsidRPr="00D839FF">
              <w:t xml:space="preserve"> configuration</w:t>
            </w:r>
            <w:r w:rsidR="00FD05B6" w:rsidRPr="00D839FF">
              <w:rPr>
                <w:szCs w:val="22"/>
                <w:lang w:eastAsia="sv-SE"/>
              </w:rPr>
              <w:t>, including the set of RBs/REs indicated by the patterns for the rate matching around,</w:t>
            </w:r>
            <w:r w:rsidR="00280BA7" w:rsidRPr="00D839FF">
              <w:t xml:space="preserve"> shall be the same and they are counted as a single rate match pattern in the total configured rate match patterns as defined in TS 38.214 [19].</w:t>
            </w:r>
          </w:p>
        </w:tc>
      </w:tr>
      <w:tr w:rsidR="003B01CB" w:rsidRPr="00D839FF" w14:paraId="06D866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4F8AEC" w14:textId="77777777" w:rsidR="00394471" w:rsidRPr="00D839FF" w:rsidRDefault="00394471" w:rsidP="00964CC4">
            <w:pPr>
              <w:pStyle w:val="TAL"/>
              <w:rPr>
                <w:szCs w:val="22"/>
                <w:lang w:eastAsia="sv-SE"/>
              </w:rPr>
            </w:pPr>
            <w:r w:rsidRPr="00D839FF">
              <w:rPr>
                <w:b/>
                <w:i/>
                <w:szCs w:val="22"/>
                <w:lang w:eastAsia="sv-SE"/>
              </w:rPr>
              <w:t>shortBitmap</w:t>
            </w:r>
          </w:p>
          <w:p w14:paraId="7F915E37" w14:textId="77777777" w:rsidR="00394471" w:rsidRPr="00D839FF" w:rsidRDefault="00394471" w:rsidP="00964CC4">
            <w:pPr>
              <w:pStyle w:val="TAL"/>
              <w:rPr>
                <w:szCs w:val="22"/>
                <w:lang w:eastAsia="sv-SE"/>
              </w:rPr>
            </w:pPr>
            <w:r w:rsidRPr="00D839FF">
              <w:rPr>
                <w:szCs w:val="22"/>
                <w:lang w:eastAsia="sv-SE"/>
              </w:rPr>
              <w:t>Bitmap when</w:t>
            </w:r>
            <w:r w:rsidRPr="00D839FF">
              <w:rPr>
                <w:szCs w:val="22"/>
                <w:lang w:eastAsia="sv-SE"/>
              </w:rPr>
              <w:lastRenderedPageBreak/>
              <w:t xml:space="preserve"> maximum number of SS/PBCH blocks per half frame equals to 4 as defined in TS 38.213 [13], clause 4.1.</w:t>
            </w:r>
          </w:p>
        </w:tc>
      </w:tr>
      <w:tr w:rsidR="003B01CB" w:rsidRPr="00D839FF" w14:paraId="1FDCBD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D00D84" w14:textId="77777777" w:rsidR="00394471" w:rsidRPr="00D839FF" w:rsidRDefault="00394471" w:rsidP="00964CC4">
            <w:pPr>
              <w:pStyle w:val="TAL"/>
              <w:rPr>
                <w:szCs w:val="22"/>
                <w:lang w:eastAsia="sv-SE"/>
              </w:rPr>
            </w:pPr>
            <w:r w:rsidRPr="00D839FF">
              <w:rPr>
                <w:b/>
                <w:i/>
                <w:szCs w:val="22"/>
                <w:lang w:eastAsia="sv-SE"/>
              </w:rPr>
              <w:t>ss-PBCH-BlockPower</w:t>
            </w:r>
          </w:p>
          <w:p w14:paraId="66A3400A" w14:textId="77777777" w:rsidR="00394471" w:rsidRPr="00D839FF" w:rsidRDefault="00394471" w:rsidP="00964CC4">
            <w:pPr>
              <w:pStyle w:val="TAL"/>
              <w:rPr>
                <w:szCs w:val="22"/>
                <w:lang w:eastAsia="sv-SE"/>
              </w:rPr>
            </w:pPr>
            <w:r w:rsidRPr="00D839FF">
              <w:rPr>
                <w:szCs w:val="22"/>
                <w:lang w:eastAsia="sv-SE"/>
              </w:rPr>
              <w:t>Average EPRE of the resources elements that carry secondary synchronization signals in dBm that the NW used for SSB transmission, see TS 38.213 [13], clause 7.</w:t>
            </w:r>
          </w:p>
        </w:tc>
      </w:tr>
      <w:tr w:rsidR="003B01CB" w:rsidRPr="00D839FF" w14:paraId="2DCCC4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620A4B" w14:textId="77777777" w:rsidR="00394471" w:rsidRPr="00D839FF" w:rsidRDefault="00394471" w:rsidP="00964CC4">
            <w:pPr>
              <w:pStyle w:val="TAL"/>
              <w:rPr>
                <w:szCs w:val="22"/>
                <w:lang w:eastAsia="sv-SE"/>
              </w:rPr>
            </w:pPr>
            <w:r w:rsidRPr="00D839FF">
              <w:rPr>
                <w:b/>
                <w:i/>
                <w:szCs w:val="22"/>
                <w:lang w:eastAsia="sv-SE"/>
              </w:rPr>
              <w:t>ssb-periodicityServingCell</w:t>
            </w:r>
          </w:p>
          <w:p w14:paraId="3631C12E" w14:textId="77777777" w:rsidR="00394471" w:rsidRPr="00D839FF" w:rsidRDefault="00394471" w:rsidP="00964CC4">
            <w:pPr>
              <w:pStyle w:val="TAL"/>
              <w:rPr>
                <w:szCs w:val="22"/>
                <w:lang w:eastAsia="sv-SE"/>
              </w:rPr>
            </w:pPr>
            <w:r w:rsidRPr="00D839FF">
              <w:rPr>
                <w:szCs w:val="22"/>
                <w:lang w:eastAsia="sv-SE"/>
              </w:rPr>
              <w:t>The SSB periodicity in ms for the rate matching purpose. If the field is absent, the UE applies the value ms5. (see TS 38.213 [13], clause 4.1)</w:t>
            </w:r>
          </w:p>
        </w:tc>
      </w:tr>
      <w:tr w:rsidR="003B01CB" w:rsidRPr="00D839FF" w14:paraId="6D4B6F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5A936" w14:textId="77777777" w:rsidR="00394471" w:rsidRPr="00D839FF" w:rsidRDefault="00394471" w:rsidP="00964CC4">
            <w:pPr>
              <w:pStyle w:val="TAL"/>
              <w:rPr>
                <w:b/>
                <w:bCs/>
                <w:i/>
                <w:iCs/>
                <w:lang w:eastAsia="sv-SE"/>
              </w:rPr>
            </w:pPr>
            <w:r w:rsidRPr="00D839FF">
              <w:rPr>
                <w:b/>
                <w:bCs/>
                <w:i/>
                <w:iCs/>
                <w:lang w:eastAsia="sv-SE"/>
              </w:rPr>
              <w:t>ssb-PositionQCL</w:t>
            </w:r>
          </w:p>
          <w:p w14:paraId="255948D2" w14:textId="6FD360A4" w:rsidR="00394471" w:rsidRPr="00D839FF" w:rsidRDefault="00394471" w:rsidP="00964CC4">
            <w:pPr>
              <w:pStyle w:val="TAL"/>
              <w:rPr>
                <w:b/>
                <w:i/>
                <w:szCs w:val="22"/>
                <w:lang w:eastAsia="sv-SE"/>
              </w:rPr>
            </w:pPr>
            <w:r w:rsidRPr="00D839FF">
              <w:rPr>
                <w:rFonts w:cs="Arial"/>
                <w:bCs/>
                <w:lang w:eastAsia="en-GB"/>
              </w:rPr>
              <w:t>Indicates the QCL relation between SSB positions for this serving cell as specified in TS 38.213 [13], clause 4.1.</w:t>
            </w:r>
          </w:p>
        </w:tc>
      </w:tr>
      <w:tr w:rsidR="003B01CB" w:rsidRPr="00D839FF" w14:paraId="7AA7DB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0987A4" w14:textId="77777777" w:rsidR="00394471" w:rsidRPr="00D839FF" w:rsidRDefault="00394471" w:rsidP="00964CC4">
            <w:pPr>
              <w:pStyle w:val="TAL"/>
              <w:rPr>
                <w:szCs w:val="22"/>
                <w:lang w:eastAsia="sv-SE"/>
              </w:rPr>
            </w:pPr>
            <w:r w:rsidRPr="00D839FF">
              <w:rPr>
                <w:b/>
                <w:i/>
                <w:szCs w:val="22"/>
                <w:lang w:eastAsia="sv-SE"/>
              </w:rPr>
              <w:t>ssb-PositionsInBurst</w:t>
            </w:r>
          </w:p>
          <w:p w14:paraId="42A54F0F" w14:textId="77777777" w:rsidR="00394471" w:rsidRPr="00D839FF" w:rsidRDefault="00394471" w:rsidP="00964CC4">
            <w:pPr>
              <w:pStyle w:val="TAL"/>
              <w:rPr>
                <w:szCs w:val="22"/>
                <w:lang w:eastAsia="sv-SE"/>
              </w:rPr>
            </w:pPr>
            <w:r w:rsidRPr="00D839FF">
              <w:rPr>
                <w:szCs w:val="22"/>
              </w:rPr>
              <w:t>For operation in licensed spectrum, i</w:t>
            </w:r>
            <w:r w:rsidRPr="00D839FF">
              <w:rPr>
                <w:szCs w:val="22"/>
                <w:lang w:eastAsia="sv-SE"/>
              </w:rPr>
              <w:t xml:space="preserve">ndicates the time domain positions of the transmitted SS-blocks in </w:t>
            </w:r>
            <w:r w:rsidRPr="00D839FF">
              <w:rPr>
                <w:lang w:eastAsia="sv-SE"/>
              </w:rPr>
              <w:t>a half frame with SS/PBCH blocks</w:t>
            </w:r>
            <w:r w:rsidRPr="00D839FF">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14:paraId="5AD6B9EF" w14:textId="4841CAC1" w:rsidR="00394471" w:rsidRPr="00D839FF" w:rsidRDefault="00394471" w:rsidP="00964CC4">
            <w:pPr>
              <w:pStyle w:val="TAL"/>
              <w:rPr>
                <w:szCs w:val="22"/>
                <w:lang w:eastAsia="sv-SE"/>
              </w:rPr>
            </w:pPr>
            <w:r w:rsidRPr="00D839FF">
              <w:rPr>
                <w:szCs w:val="22"/>
                <w:lang w:eastAsia="sv-SE"/>
              </w:rPr>
              <w:t xml:space="preserve">For operation with shared spectrum channel access, </w:t>
            </w:r>
            <w:r w:rsidRPr="00D839FF">
              <w:rPr>
                <w:rFonts w:cs="Arial"/>
                <w:szCs w:val="18"/>
              </w:rPr>
              <w:t xml:space="preserve">the UE assumes that one or more SS/PBCH blocks indicated by </w:t>
            </w:r>
            <w:r w:rsidRPr="00D839FF">
              <w:rPr>
                <w:rFonts w:cs="Arial"/>
                <w:i/>
                <w:iCs/>
                <w:szCs w:val="18"/>
              </w:rPr>
              <w:t>ssb-PositionsInBurst</w:t>
            </w:r>
            <w:r w:rsidRPr="00D839FF">
              <w:rPr>
                <w:rFonts w:cs="Arial"/>
                <w:szCs w:val="18"/>
              </w:rPr>
              <w:t xml:space="preserve"> may be transmitted within the discovery burst transmission window and have candidate SS/PBCH blocks indexes corresponding to SS/PBCH block indexes provided by </w:t>
            </w:r>
            <w:r w:rsidRPr="00D839FF">
              <w:rPr>
                <w:rFonts w:cs="Arial"/>
                <w:i/>
                <w:iCs/>
                <w:szCs w:val="18"/>
              </w:rPr>
              <w:t>ssb-PositionsInBurst</w:t>
            </w:r>
            <w:r w:rsidRPr="00D839FF">
              <w:rPr>
                <w:rFonts w:cs="Arial"/>
                <w:szCs w:val="18"/>
              </w:rPr>
              <w:t xml:space="preserve"> (see TS 38.213 [13], clause 4.1). If the k-th bit of </w:t>
            </w:r>
            <w:r w:rsidRPr="00D839FF">
              <w:rPr>
                <w:rFonts w:cs="Arial"/>
                <w:i/>
                <w:iCs/>
                <w:szCs w:val="18"/>
              </w:rPr>
              <w:t>ssb-PositionsInBurst</w:t>
            </w:r>
            <w:r w:rsidRPr="00D839FF">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w:t>
            </w:r>
            <w:r w:rsidR="005A6121" w:rsidRPr="00D839FF">
              <w:rPr>
                <w:rFonts w:cs="Arial"/>
                <w:szCs w:val="18"/>
              </w:rPr>
              <w:t>T</w:t>
            </w:r>
            <w:r w:rsidRPr="00D839FF">
              <w:rPr>
                <w:rFonts w:cs="Arial"/>
                <w:szCs w:val="18"/>
              </w:rPr>
              <w:t xml:space="preserve">he k-th bit is set to 0, where k &gt; </w:t>
            </w:r>
            <w:r w:rsidRPr="00D839FF">
              <w:rPr>
                <w:rFonts w:cs="Arial"/>
                <w:i/>
                <w:szCs w:val="18"/>
              </w:rPr>
              <w:t xml:space="preserve">ssb-PositionQCL </w:t>
            </w:r>
            <w:r w:rsidRPr="00D839FF">
              <w:rPr>
                <w:rFonts w:cs="Arial"/>
                <w:iCs/>
                <w:szCs w:val="18"/>
              </w:rPr>
              <w:t xml:space="preserve">and </w:t>
            </w:r>
            <w:r w:rsidRPr="00D839FF">
              <w:rPr>
                <w:rFonts w:cs="Arial"/>
                <w:szCs w:val="18"/>
              </w:rPr>
              <w:t xml:space="preserve">the number of actually transmitted SS/PBCH blocks is not larger than the number of 1's in the bitmap. The network configures the same pattern in this field as in the corresponding field in </w:t>
            </w:r>
            <w:r w:rsidRPr="00D839FF">
              <w:rPr>
                <w:rFonts w:cs="Arial"/>
                <w:i/>
                <w:iCs/>
                <w:szCs w:val="18"/>
              </w:rPr>
              <w:t>ServingCellConfigCommonSIB</w:t>
            </w:r>
            <w:r w:rsidRPr="00D839FF">
              <w:rPr>
                <w:szCs w:val="22"/>
                <w:lang w:eastAsia="sv-SE"/>
              </w:rPr>
              <w:t>.</w:t>
            </w:r>
            <w:r w:rsidR="008754E6" w:rsidRPr="00D839FF">
              <w:t xml:space="preserve"> </w:t>
            </w:r>
            <w:r w:rsidR="008754E6" w:rsidRPr="00D839FF">
              <w:rPr>
                <w:szCs w:val="22"/>
                <w:lang w:eastAsia="sv-SE"/>
              </w:rPr>
              <w:t xml:space="preserve">For operation with shared spectrum channel access in FR1, only </w:t>
            </w:r>
            <w:r w:rsidR="008754E6" w:rsidRPr="00D839FF">
              <w:rPr>
                <w:i/>
                <w:iCs/>
              </w:rPr>
              <w:t>mediumBitmap</w:t>
            </w:r>
            <w:r w:rsidR="008754E6" w:rsidRPr="00D839FF">
              <w:rPr>
                <w:szCs w:val="22"/>
                <w:lang w:eastAsia="sv-SE"/>
              </w:rPr>
              <w:t xml:space="preserve"> is used, and for FR2-2, </w:t>
            </w:r>
            <w:r w:rsidR="008754E6" w:rsidRPr="00D839FF">
              <w:rPr>
                <w:i/>
                <w:iCs/>
                <w:szCs w:val="22"/>
                <w:lang w:eastAsia="sv-SE"/>
              </w:rPr>
              <w:t>longBitmap</w:t>
            </w:r>
            <w:r w:rsidR="008754E6" w:rsidRPr="00D839FF">
              <w:rPr>
                <w:szCs w:val="22"/>
                <w:lang w:eastAsia="sv-SE"/>
              </w:rPr>
              <w:t xml:space="preserve"> is used.</w:t>
            </w:r>
          </w:p>
        </w:tc>
      </w:tr>
      <w:tr w:rsidR="003B01CB" w:rsidRPr="00D839FF" w14:paraId="70BBCD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92B610" w14:textId="77777777" w:rsidR="00394471" w:rsidRPr="00D839FF" w:rsidRDefault="00394471" w:rsidP="00964CC4">
            <w:pPr>
              <w:pStyle w:val="TAL"/>
              <w:rPr>
                <w:szCs w:val="22"/>
                <w:lang w:eastAsia="sv-SE"/>
              </w:rPr>
            </w:pPr>
            <w:r w:rsidRPr="00D839FF">
              <w:rPr>
                <w:b/>
                <w:i/>
                <w:szCs w:val="22"/>
                <w:lang w:eastAsia="sv-SE"/>
              </w:rPr>
              <w:t>ssbSubcarrierSpacing</w:t>
            </w:r>
          </w:p>
          <w:p w14:paraId="1B0575FD" w14:textId="1F0C3092" w:rsidR="00394471" w:rsidRPr="00D839FF" w:rsidRDefault="00394471" w:rsidP="00964CC4">
            <w:pPr>
              <w:pStyle w:val="TAL"/>
              <w:rPr>
                <w:szCs w:val="22"/>
                <w:lang w:eastAsia="sv-SE"/>
              </w:rPr>
            </w:pPr>
            <w:r w:rsidRPr="00D839FF">
              <w:rPr>
                <w:szCs w:val="22"/>
                <w:lang w:eastAsia="sv-SE"/>
              </w:rPr>
              <w:t>Subcarrier spacing of SSB.</w:t>
            </w:r>
          </w:p>
          <w:p w14:paraId="120D3D9C" w14:textId="77777777" w:rsidR="008754E6" w:rsidRPr="00D839FF" w:rsidRDefault="008754E6" w:rsidP="008754E6">
            <w:pPr>
              <w:pStyle w:val="TAL"/>
              <w:rPr>
                <w:szCs w:val="22"/>
                <w:lang w:eastAsia="sv-SE"/>
              </w:rPr>
            </w:pPr>
            <w:r w:rsidRPr="00D839FF">
              <w:rPr>
                <w:szCs w:val="22"/>
                <w:lang w:eastAsia="sv-SE"/>
              </w:rPr>
              <w:t>Only the following values are applicable depending on the used frequency:</w:t>
            </w:r>
          </w:p>
          <w:p w14:paraId="210148C4" w14:textId="77777777" w:rsidR="008754E6" w:rsidRPr="00D839FF" w:rsidRDefault="008754E6" w:rsidP="008754E6">
            <w:pPr>
              <w:pStyle w:val="TAL"/>
              <w:rPr>
                <w:szCs w:val="22"/>
                <w:lang w:eastAsia="sv-SE"/>
              </w:rPr>
            </w:pPr>
            <w:r w:rsidRPr="00D839FF">
              <w:rPr>
                <w:szCs w:val="22"/>
                <w:lang w:eastAsia="sv-SE"/>
              </w:rPr>
              <w:t>FR1:   15 or 30 kHz</w:t>
            </w:r>
          </w:p>
          <w:p w14:paraId="4951386E" w14:textId="162EFAFA" w:rsidR="008754E6" w:rsidRPr="00D839FF" w:rsidRDefault="008754E6" w:rsidP="008754E6">
            <w:pPr>
              <w:pStyle w:val="TAL"/>
              <w:rPr>
                <w:szCs w:val="22"/>
                <w:lang w:eastAsia="sv-SE"/>
              </w:rPr>
            </w:pPr>
            <w:r w:rsidRPr="00D839FF">
              <w:rPr>
                <w:szCs w:val="22"/>
                <w:lang w:eastAsia="sv-SE"/>
              </w:rPr>
              <w:t>FR2-1</w:t>
            </w:r>
            <w:r w:rsidR="002E1A3F" w:rsidRPr="00D839FF">
              <w:rPr>
                <w:szCs w:val="22"/>
                <w:lang w:eastAsia="sv-SE"/>
              </w:rPr>
              <w:t>/FR2-NTN</w:t>
            </w:r>
            <w:r w:rsidRPr="00D839FF">
              <w:rPr>
                <w:szCs w:val="22"/>
                <w:lang w:eastAsia="sv-SE"/>
              </w:rPr>
              <w:t>:  120 or 240 kHz</w:t>
            </w:r>
          </w:p>
          <w:p w14:paraId="5B5F43E0" w14:textId="4BEEBAC3" w:rsidR="008754E6" w:rsidRPr="00D839FF" w:rsidRDefault="008754E6" w:rsidP="008754E6">
            <w:pPr>
              <w:pStyle w:val="TAL"/>
              <w:rPr>
                <w:szCs w:val="22"/>
                <w:lang w:eastAsia="sv-SE"/>
              </w:rPr>
            </w:pPr>
            <w:r w:rsidRPr="00D839FF">
              <w:rPr>
                <w:szCs w:val="22"/>
                <w:lang w:eastAsia="sv-SE"/>
              </w:rPr>
              <w:t>FR2-2:  120, 480, or 960 kHz</w:t>
            </w:r>
          </w:p>
        </w:tc>
      </w:tr>
      <w:tr w:rsidR="003B01CB" w:rsidRPr="00D839FF" w14:paraId="601F6E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D4159B" w14:textId="77777777" w:rsidR="00394471" w:rsidRPr="00D839FF" w:rsidRDefault="00394471" w:rsidP="00964CC4">
            <w:pPr>
              <w:pStyle w:val="TAL"/>
              <w:rPr>
                <w:b/>
                <w:bCs/>
                <w:i/>
                <w:iCs/>
                <w:lang w:eastAsia="sv-SE"/>
              </w:rPr>
            </w:pPr>
            <w:r w:rsidRPr="00D839FF">
              <w:rPr>
                <w:b/>
                <w:bCs/>
                <w:i/>
                <w:iCs/>
                <w:lang w:eastAsia="sv-SE"/>
              </w:rPr>
              <w:t>supplementaryUplinkConfig</w:t>
            </w:r>
          </w:p>
          <w:p w14:paraId="364DC230" w14:textId="77777777" w:rsidR="00394471" w:rsidRPr="00D839FF" w:rsidRDefault="00394471" w:rsidP="00964CC4">
            <w:pPr>
              <w:pStyle w:val="TAL"/>
              <w:rPr>
                <w:b/>
                <w:i/>
                <w:szCs w:val="22"/>
                <w:lang w:eastAsia="sv-SE"/>
              </w:rPr>
            </w:pPr>
            <w:r w:rsidRPr="00D839FF">
              <w:rPr>
                <w:szCs w:val="22"/>
                <w:lang w:eastAsia="sv-SE"/>
              </w:rPr>
              <w:t xml:space="preserve">The network configures this field only if </w:t>
            </w:r>
            <w:r w:rsidRPr="00D839FF">
              <w:rPr>
                <w:i/>
                <w:szCs w:val="22"/>
                <w:lang w:eastAsia="sv-SE"/>
              </w:rPr>
              <w:t>uplinkConfigCommon</w:t>
            </w:r>
            <w:r w:rsidRPr="00D839FF">
              <w:rPr>
                <w:szCs w:val="22"/>
                <w:lang w:eastAsia="sv-SE"/>
              </w:rPr>
              <w:t xml:space="preserve"> is configured</w:t>
            </w:r>
            <w:r w:rsidRPr="00D839FF">
              <w:rPr>
                <w:szCs w:val="22"/>
              </w:rPr>
              <w:t xml:space="preserve">. If this field is absent, the UE shall release the </w:t>
            </w:r>
            <w:r w:rsidRPr="00D839FF">
              <w:rPr>
                <w:i/>
                <w:szCs w:val="22"/>
              </w:rPr>
              <w:t>supplementaryUplinkConfig</w:t>
            </w:r>
            <w:r w:rsidRPr="00D839FF">
              <w:rPr>
                <w:szCs w:val="22"/>
              </w:rPr>
              <w:t xml:space="preserve"> and the </w:t>
            </w:r>
            <w:r w:rsidRPr="00D839FF">
              <w:rPr>
                <w:i/>
                <w:szCs w:val="22"/>
              </w:rPr>
              <w:t>supplementaryUplink</w:t>
            </w:r>
            <w:r w:rsidRPr="00D839FF">
              <w:rPr>
                <w:szCs w:val="22"/>
              </w:rPr>
              <w:t xml:space="preserve"> configured in </w:t>
            </w:r>
            <w:r w:rsidRPr="00D839FF">
              <w:rPr>
                <w:i/>
                <w:szCs w:val="22"/>
              </w:rPr>
              <w:t>ServingCellConfig</w:t>
            </w:r>
            <w:r w:rsidRPr="00D839FF">
              <w:rPr>
                <w:szCs w:val="22"/>
              </w:rPr>
              <w:t xml:space="preserve"> of this serving cell, if configured.</w:t>
            </w:r>
          </w:p>
        </w:tc>
      </w:tr>
      <w:tr w:rsidR="00394471" w:rsidRPr="00D839FF" w14:paraId="06062F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CDAE8F" w14:textId="77777777" w:rsidR="00394471" w:rsidRPr="00D839FF" w:rsidRDefault="00394471" w:rsidP="00964CC4">
            <w:pPr>
              <w:pStyle w:val="TAL"/>
              <w:rPr>
                <w:szCs w:val="22"/>
                <w:lang w:eastAsia="sv-SE"/>
              </w:rPr>
            </w:pPr>
            <w:r w:rsidRPr="00D839FF">
              <w:rPr>
                <w:b/>
                <w:i/>
                <w:szCs w:val="22"/>
                <w:lang w:eastAsia="sv-SE"/>
              </w:rPr>
              <w:t>tdd-UL-DL-ConfigurationCommon</w:t>
            </w:r>
          </w:p>
          <w:p w14:paraId="5DAE6283" w14:textId="77777777" w:rsidR="00394471" w:rsidRPr="00D839FF" w:rsidRDefault="00394471" w:rsidP="00964CC4">
            <w:pPr>
              <w:pStyle w:val="TAL"/>
              <w:rPr>
                <w:b/>
                <w:i/>
                <w:szCs w:val="22"/>
                <w:lang w:eastAsia="sv-SE"/>
              </w:rPr>
            </w:pPr>
            <w:r w:rsidRPr="00D839FF">
              <w:rPr>
                <w:lang w:eastAsia="sv-SE"/>
              </w:rPr>
              <w:t>A cell-specific TDD UL/DL configuration, see TS 38.213 [13], clause 11.1.</w:t>
            </w:r>
          </w:p>
        </w:tc>
      </w:tr>
    </w:tbl>
    <w:p w14:paraId="364AE246"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142B9F2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1D776BC" w14:textId="77777777" w:rsidR="00394471" w:rsidRPr="00D839FF" w:rsidRDefault="00394471" w:rsidP="00964CC4">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F30C4B" w14:textId="77777777" w:rsidR="00394471" w:rsidRPr="00D839FF" w:rsidRDefault="00394471" w:rsidP="00964CC4">
            <w:pPr>
              <w:pStyle w:val="TAH"/>
              <w:rPr>
                <w:lang w:eastAsia="sv-SE"/>
              </w:rPr>
            </w:pPr>
            <w:r w:rsidRPr="00D839FF">
              <w:rPr>
                <w:lang w:eastAsia="sv-SE"/>
              </w:rPr>
              <w:t>Explanation</w:t>
            </w:r>
          </w:p>
        </w:tc>
      </w:tr>
      <w:tr w:rsidR="003B01CB" w:rsidRPr="00D839FF" w14:paraId="11A04C2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88518B1" w14:textId="77777777" w:rsidR="00394471" w:rsidRPr="00D839FF" w:rsidRDefault="00394471" w:rsidP="00964CC4">
            <w:pPr>
              <w:pStyle w:val="TAL"/>
              <w:rPr>
                <w:i/>
                <w:lang w:eastAsia="sv-SE"/>
              </w:rPr>
            </w:pPr>
            <w:r w:rsidRPr="00D839FF">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hideMark/>
          </w:tcPr>
          <w:p w14:paraId="55113EBA" w14:textId="77777777" w:rsidR="00394471" w:rsidRPr="00D839FF" w:rsidRDefault="00394471" w:rsidP="00964CC4">
            <w:pPr>
              <w:pStyle w:val="TAL"/>
              <w:rPr>
                <w:lang w:eastAsia="sv-SE"/>
              </w:rPr>
            </w:pPr>
            <w:r w:rsidRPr="00D839FF">
              <w:rPr>
                <w:lang w:eastAsia="sv-SE"/>
              </w:rPr>
              <w:t xml:space="preserve">The field is absent when </w:t>
            </w:r>
            <w:r w:rsidRPr="00D839FF">
              <w:rPr>
                <w:i/>
                <w:lang w:eastAsia="sv-SE"/>
              </w:rPr>
              <w:t>absoluteFrequencySSB</w:t>
            </w:r>
            <w:r w:rsidRPr="00D839FF">
              <w:rPr>
                <w:lang w:eastAsia="sv-SE"/>
              </w:rPr>
              <w:t xml:space="preserve"> in frequencyInfoDL is absent, otherwise the field is mandatory present.</w:t>
            </w:r>
          </w:p>
        </w:tc>
      </w:tr>
      <w:tr w:rsidR="003B01CB" w:rsidRPr="00D839FF" w14:paraId="4010C31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961AD5" w14:textId="77777777" w:rsidR="00394471" w:rsidRPr="00D839FF" w:rsidRDefault="00394471" w:rsidP="00964CC4">
            <w:pPr>
              <w:pStyle w:val="TAL"/>
              <w:rPr>
                <w:i/>
                <w:lang w:eastAsia="sv-SE"/>
              </w:rPr>
            </w:pPr>
            <w:r w:rsidRPr="00D839FF">
              <w:rPr>
                <w:i/>
                <w:lang w:eastAsia="sv-SE"/>
              </w:rPr>
              <w:t>HOAndServCell</w:t>
            </w:r>
            <w:r w:rsidRPr="00D839FF">
              <w:rPr>
                <w:i/>
                <w:lang w:eastAsia="sv-SE"/>
              </w:rPr>
              <w:lastRenderedPageBreak/>
              <w:t>Add</w:t>
            </w:r>
          </w:p>
        </w:tc>
        <w:tc>
          <w:tcPr>
            <w:tcW w:w="10146" w:type="dxa"/>
            <w:tcBorders>
              <w:top w:val="single" w:sz="4" w:space="0" w:color="auto"/>
              <w:left w:val="single" w:sz="4" w:space="0" w:color="auto"/>
              <w:bottom w:val="single" w:sz="4" w:space="0" w:color="auto"/>
              <w:right w:val="single" w:sz="4" w:space="0" w:color="auto"/>
            </w:tcBorders>
            <w:hideMark/>
          </w:tcPr>
          <w:p w14:paraId="12902CBB" w14:textId="4F1D9F05" w:rsidR="00394471" w:rsidRPr="00D839FF" w:rsidRDefault="00394471" w:rsidP="00964CC4">
            <w:pPr>
              <w:pStyle w:val="TAL"/>
              <w:rPr>
                <w:lang w:eastAsia="sv-SE"/>
              </w:rPr>
            </w:pPr>
            <w:r w:rsidRPr="00D839FF">
              <w:rPr>
                <w:lang w:eastAsia="sv-SE"/>
              </w:rPr>
              <w:t xml:space="preserve">This field is mandatory present upon SpCell change </w:t>
            </w:r>
            <w:r w:rsidR="0039645C" w:rsidRPr="00D839FF">
              <w:rPr>
                <w:rFonts w:cs="Arial"/>
                <w:lang w:eastAsia="sv-SE"/>
              </w:rPr>
              <w:t xml:space="preserve">(including </w:t>
            </w:r>
            <w:r w:rsidR="0039645C" w:rsidRPr="00D839FF">
              <w:rPr>
                <w:rFonts w:cs="Arial"/>
                <w:lang w:eastAsia="en-GB"/>
              </w:rPr>
              <w:t xml:space="preserve">path switch </w:t>
            </w:r>
            <w:r w:rsidR="0039645C" w:rsidRPr="00D839FF">
              <w:rPr>
                <w:rFonts w:cs="Arial"/>
              </w:rPr>
              <w:t>between a serving cell and a L2 U2N Relay UE</w:t>
            </w:r>
            <w:r w:rsidR="0039645C" w:rsidRPr="00D839FF">
              <w:rPr>
                <w:rFonts w:cs="Arial"/>
                <w:lang w:eastAsia="sv-SE"/>
              </w:rPr>
              <w:t xml:space="preserve">) </w:t>
            </w:r>
            <w:r w:rsidRPr="00D839FF">
              <w:rPr>
                <w:lang w:eastAsia="sv-SE"/>
              </w:rPr>
              <w:t>and upon serving cell (PSCell/SCell) addition. Otherwise, the field is absent.</w:t>
            </w:r>
          </w:p>
        </w:tc>
      </w:tr>
      <w:tr w:rsidR="003B01CB" w:rsidRPr="00D839FF" w14:paraId="715323C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E1A5726" w14:textId="77777777" w:rsidR="00394471" w:rsidRPr="00D839FF" w:rsidRDefault="00394471" w:rsidP="00964CC4">
            <w:pPr>
              <w:pStyle w:val="TAL"/>
              <w:rPr>
                <w:i/>
                <w:lang w:eastAsia="sv-SE"/>
              </w:rPr>
            </w:pPr>
            <w:r w:rsidRPr="00D839FF">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hideMark/>
          </w:tcPr>
          <w:p w14:paraId="338E334F" w14:textId="77777777" w:rsidR="00394471" w:rsidRPr="00D839FF" w:rsidRDefault="00394471" w:rsidP="00964CC4">
            <w:pPr>
              <w:pStyle w:val="TAL"/>
              <w:rPr>
                <w:lang w:eastAsia="sv-SE"/>
              </w:rPr>
            </w:pPr>
            <w:r w:rsidRPr="00D839FF">
              <w:rPr>
                <w:lang w:eastAsia="sv-SE"/>
              </w:rPr>
              <w:t>This field is mandatory present upon SpCell change and upon serving cell (SCell with SSB or PSCell) addition. Otherwise, the field is absent.</w:t>
            </w:r>
          </w:p>
        </w:tc>
      </w:tr>
      <w:tr w:rsidR="003B01CB" w:rsidRPr="00D839FF" w14:paraId="68422B81" w14:textId="77777777" w:rsidTr="00964CC4">
        <w:tc>
          <w:tcPr>
            <w:tcW w:w="4027" w:type="dxa"/>
            <w:tcBorders>
              <w:top w:val="single" w:sz="4" w:space="0" w:color="auto"/>
              <w:left w:val="single" w:sz="4" w:space="0" w:color="auto"/>
              <w:bottom w:val="single" w:sz="4" w:space="0" w:color="auto"/>
              <w:right w:val="single" w:sz="4" w:space="0" w:color="auto"/>
            </w:tcBorders>
          </w:tcPr>
          <w:p w14:paraId="1D8F9CF3" w14:textId="77777777" w:rsidR="00394471" w:rsidRPr="00D839FF" w:rsidRDefault="00394471" w:rsidP="00964CC4">
            <w:pPr>
              <w:pStyle w:val="TAL"/>
              <w:rPr>
                <w:i/>
                <w:lang w:eastAsia="sv-SE"/>
              </w:rPr>
            </w:pPr>
            <w:r w:rsidRPr="00D839FF">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2984D73E" w14:textId="47278194" w:rsidR="00394471" w:rsidRPr="00D839FF" w:rsidRDefault="00394471" w:rsidP="00964CC4">
            <w:pPr>
              <w:pStyle w:val="TAL"/>
              <w:rPr>
                <w:lang w:eastAsia="sv-SE"/>
              </w:rPr>
            </w:pPr>
            <w:r w:rsidRPr="00D839FF">
              <w:rPr>
                <w:szCs w:val="22"/>
              </w:rPr>
              <w:t>This field is mandatory present if this cell operates with shared spectrum channel access</w:t>
            </w:r>
            <w:r w:rsidR="002D7FAF" w:rsidRPr="00D839FF">
              <w:rPr>
                <w:szCs w:val="22"/>
              </w:rPr>
              <w:t xml:space="preserve"> in FR1</w:t>
            </w:r>
            <w:r w:rsidRPr="00D839FF">
              <w:rPr>
                <w:szCs w:val="22"/>
              </w:rPr>
              <w:t>. Otherwise, it is absent, Need R.</w:t>
            </w:r>
          </w:p>
        </w:tc>
      </w:tr>
      <w:tr w:rsidR="003B01CB" w:rsidRPr="00D839FF" w14:paraId="1D191F25" w14:textId="77777777" w:rsidTr="00771058">
        <w:tc>
          <w:tcPr>
            <w:tcW w:w="4027" w:type="dxa"/>
            <w:tcBorders>
              <w:top w:val="single" w:sz="4" w:space="0" w:color="auto"/>
              <w:left w:val="single" w:sz="4" w:space="0" w:color="auto"/>
              <w:bottom w:val="single" w:sz="4" w:space="0" w:color="auto"/>
              <w:right w:val="single" w:sz="4" w:space="0" w:color="auto"/>
            </w:tcBorders>
          </w:tcPr>
          <w:p w14:paraId="69515B1B" w14:textId="77777777" w:rsidR="008754E6" w:rsidRPr="00D839FF" w:rsidRDefault="008754E6" w:rsidP="000830BB">
            <w:pPr>
              <w:pStyle w:val="TAL"/>
              <w:rPr>
                <w:i/>
                <w:iCs/>
                <w:lang w:eastAsia="sv-SE"/>
              </w:rPr>
            </w:pPr>
            <w:r w:rsidRPr="00D839FF">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7121146A" w14:textId="5C7C66FD" w:rsidR="008754E6" w:rsidRPr="00D839FF" w:rsidRDefault="008754E6" w:rsidP="000830BB">
            <w:pPr>
              <w:pStyle w:val="TAL"/>
              <w:rPr>
                <w:lang w:eastAsia="sv-SE"/>
              </w:rPr>
            </w:pPr>
            <w:r w:rsidRPr="00D839FF">
              <w:rPr>
                <w:szCs w:val="22"/>
              </w:rPr>
              <w:t>This field is optionally present if this cell operates with shared spectrum channel access in FR2-2</w:t>
            </w:r>
            <w:r w:rsidR="00A345A2" w:rsidRPr="00D839FF">
              <w:rPr>
                <w:szCs w:val="22"/>
              </w:rPr>
              <w:t>, Need R</w:t>
            </w:r>
            <w:r w:rsidRPr="00D839FF">
              <w:rPr>
                <w:szCs w:val="22"/>
              </w:rPr>
              <w:t>. Otherwise, it is absent, Need R.</w:t>
            </w:r>
          </w:p>
        </w:tc>
      </w:tr>
      <w:tr w:rsidR="00394471" w:rsidRPr="00D839FF" w14:paraId="4CA11AA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8BE6BA" w14:textId="77777777" w:rsidR="00394471" w:rsidRPr="00D839FF" w:rsidRDefault="00394471" w:rsidP="00964CC4">
            <w:pPr>
              <w:pStyle w:val="TAL"/>
              <w:rPr>
                <w:i/>
                <w:iCs/>
                <w:lang w:eastAsia="sv-SE"/>
              </w:rPr>
            </w:pPr>
            <w:r w:rsidRPr="00D839FF">
              <w:rPr>
                <w:i/>
                <w:iCs/>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0B1F58DF" w14:textId="77777777" w:rsidR="00394471" w:rsidRPr="00D839FF" w:rsidRDefault="00394471" w:rsidP="00964CC4">
            <w:pPr>
              <w:pStyle w:val="TAL"/>
              <w:rPr>
                <w:lang w:eastAsia="sv-SE"/>
              </w:rPr>
            </w:pPr>
            <w:r w:rsidRPr="00D839FF">
              <w:rPr>
                <w:lang w:eastAsia="sv-SE"/>
              </w:rPr>
              <w:t>The field is optionally present, Need R, for TDD cells; otherwise it is absent.</w:t>
            </w:r>
          </w:p>
        </w:tc>
      </w:tr>
    </w:tbl>
    <w:p w14:paraId="5B8983D7" w14:textId="77777777" w:rsidR="00394471" w:rsidRPr="00D839FF" w:rsidRDefault="00394471" w:rsidP="00394471"/>
    <w:p w14:paraId="4593A7E5" w14:textId="77777777" w:rsidR="00394471" w:rsidRPr="00D839FF" w:rsidRDefault="00394471" w:rsidP="00394471">
      <w:pPr>
        <w:pStyle w:val="Heading4"/>
      </w:pPr>
      <w:bookmarkStart w:id="3924" w:name="_Toc60777381"/>
      <w:bookmarkStart w:id="3925" w:name="_Toc193446394"/>
      <w:bookmarkStart w:id="3926" w:name="_Toc193452199"/>
      <w:bookmarkStart w:id="3927" w:name="_Toc193463471"/>
      <w:r w:rsidRPr="00D839FF">
        <w:t>–</w:t>
      </w:r>
      <w:r w:rsidRPr="00D839FF">
        <w:tab/>
      </w:r>
      <w:r w:rsidRPr="00D839FF">
        <w:rPr>
          <w:i/>
        </w:rPr>
        <w:t>ServingCellConfigCommonSIB</w:t>
      </w:r>
      <w:bookmarkEnd w:id="3924"/>
      <w:bookmarkEnd w:id="3925"/>
      <w:bookmarkEnd w:id="3926"/>
      <w:bookmarkEnd w:id="3927"/>
    </w:p>
    <w:p w14:paraId="4C9CDF65" w14:textId="77777777" w:rsidR="00394471" w:rsidRPr="00D839FF" w:rsidRDefault="00394471" w:rsidP="00394471">
      <w:r w:rsidRPr="00D839FF">
        <w:t xml:space="preserve">The IE </w:t>
      </w:r>
      <w:r w:rsidRPr="00D839FF">
        <w:rPr>
          <w:i/>
        </w:rPr>
        <w:t xml:space="preserve">ServingCellConfigCommonSIB </w:t>
      </w:r>
      <w:r w:rsidRPr="00D839FF">
        <w:t>is used to configure cell specific parameters of a UE's serving cell in SIB1.</w:t>
      </w:r>
    </w:p>
    <w:p w14:paraId="3933126A" w14:textId="77777777" w:rsidR="00394471" w:rsidRPr="00D839FF" w:rsidRDefault="00394471" w:rsidP="00394471">
      <w:pPr>
        <w:pStyle w:val="TH"/>
      </w:pPr>
      <w:r w:rsidRPr="00D839FF">
        <w:rPr>
          <w:bCs/>
          <w:i/>
          <w:iCs/>
        </w:rPr>
        <w:t xml:space="preserve">ServingCellConfigCommonSIB </w:t>
      </w:r>
      <w:r w:rsidRPr="00D839FF">
        <w:t>information element</w:t>
      </w:r>
    </w:p>
    <w:p w14:paraId="7756357C" w14:textId="77777777" w:rsidR="00394471" w:rsidRPr="00D839FF" w:rsidRDefault="00394471" w:rsidP="00D839FF">
      <w:pPr>
        <w:pStyle w:val="PL"/>
        <w:rPr>
          <w:color w:val="808080"/>
        </w:rPr>
      </w:pPr>
      <w:r w:rsidRPr="00D839FF">
        <w:rPr>
          <w:color w:val="808080"/>
        </w:rPr>
        <w:t>-- ASN1START</w:t>
      </w:r>
    </w:p>
    <w:p w14:paraId="414ED31A" w14:textId="77777777" w:rsidR="00394471" w:rsidRPr="00D839FF" w:rsidRDefault="00394471" w:rsidP="00D839FF">
      <w:pPr>
        <w:pStyle w:val="PL"/>
        <w:rPr>
          <w:color w:val="808080"/>
        </w:rPr>
      </w:pPr>
      <w:r w:rsidRPr="00D839FF">
        <w:rPr>
          <w:color w:val="808080"/>
        </w:rPr>
        <w:t>-- TAG-SERVINGCELLCONFIGCOMMONSIB-START</w:t>
      </w:r>
    </w:p>
    <w:p w14:paraId="08056C6F" w14:textId="77777777" w:rsidR="00394471" w:rsidRPr="00D839FF" w:rsidRDefault="00394471" w:rsidP="00D839FF">
      <w:pPr>
        <w:pStyle w:val="PL"/>
      </w:pPr>
    </w:p>
    <w:p w14:paraId="531D8596" w14:textId="77777777" w:rsidR="00394471" w:rsidRPr="00D839FF" w:rsidRDefault="00394471" w:rsidP="00D839FF">
      <w:pPr>
        <w:pStyle w:val="PL"/>
      </w:pPr>
      <w:r w:rsidRPr="00D839FF">
        <w:t xml:space="preserve">ServingCellConfigCommonSIB ::=      </w:t>
      </w:r>
      <w:r w:rsidRPr="00D839FF">
        <w:rPr>
          <w:color w:val="993366"/>
        </w:rPr>
        <w:t>SEQUENCE</w:t>
      </w:r>
      <w:r w:rsidRPr="00D839FF">
        <w:t xml:space="preserve"> {</w:t>
      </w:r>
    </w:p>
    <w:p w14:paraId="2E9AAC3A" w14:textId="77777777" w:rsidR="00394471" w:rsidRPr="00D839FF" w:rsidRDefault="00394471" w:rsidP="00D839FF">
      <w:pPr>
        <w:pStyle w:val="PL"/>
      </w:pPr>
      <w:r w:rsidRPr="00D839FF">
        <w:t xml:space="preserve">    downlinkConfigCommon                DownlinkConfigCommonSIB,</w:t>
      </w:r>
    </w:p>
    <w:p w14:paraId="7ECDF3A6" w14:textId="77777777" w:rsidR="00394471" w:rsidRPr="00D839FF" w:rsidRDefault="00394471" w:rsidP="00D839FF">
      <w:pPr>
        <w:pStyle w:val="PL"/>
        <w:rPr>
          <w:color w:val="808080"/>
        </w:rPr>
      </w:pPr>
      <w:r w:rsidRPr="00D839FF">
        <w:t xml:space="preserve">    uplinkConfigCommon                  UplinkConfigCommonSIB                                       </w:t>
      </w:r>
      <w:r w:rsidRPr="00D839FF">
        <w:rPr>
          <w:color w:val="993366"/>
        </w:rPr>
        <w:t>OPTIONAL</w:t>
      </w:r>
      <w:r w:rsidRPr="00D839FF">
        <w:t xml:space="preserve">, </w:t>
      </w:r>
      <w:r w:rsidRPr="00D839FF">
        <w:rPr>
          <w:color w:val="808080"/>
        </w:rPr>
        <w:t>-- Need R</w:t>
      </w:r>
    </w:p>
    <w:p w14:paraId="3E092B8E" w14:textId="77777777" w:rsidR="00394471" w:rsidRPr="00D839FF" w:rsidRDefault="00394471" w:rsidP="00D839FF">
      <w:pPr>
        <w:pStyle w:val="PL"/>
        <w:rPr>
          <w:color w:val="808080"/>
        </w:rPr>
      </w:pPr>
      <w:r w:rsidRPr="00D839FF">
        <w:t xml:space="preserve">    supplementaryUplink                 UplinkConfigCommonSIB                                       </w:t>
      </w:r>
      <w:r w:rsidRPr="00D839FF">
        <w:rPr>
          <w:color w:val="993366"/>
        </w:rPr>
        <w:t>OPTIONAL</w:t>
      </w:r>
      <w:r w:rsidRPr="00D839FF">
        <w:t xml:space="preserve">, </w:t>
      </w:r>
      <w:r w:rsidRPr="00D839FF">
        <w:rPr>
          <w:color w:val="808080"/>
        </w:rPr>
        <w:t>-- Need R</w:t>
      </w:r>
    </w:p>
    <w:p w14:paraId="00D8B0FE" w14:textId="77777777" w:rsidR="00394471" w:rsidRPr="00D839FF" w:rsidRDefault="00394471" w:rsidP="00D839FF">
      <w:pPr>
        <w:pStyle w:val="PL"/>
        <w:rPr>
          <w:color w:val="808080"/>
        </w:rPr>
      </w:pPr>
      <w:r w:rsidRPr="00D839FF">
        <w:t xml:space="preserve">    n-TimingAdvanceOffset               </w:t>
      </w:r>
      <w:r w:rsidRPr="00D839FF">
        <w:rPr>
          <w:color w:val="993366"/>
        </w:rPr>
        <w:t>ENUMERATED</w:t>
      </w:r>
      <w:r w:rsidRPr="00D839FF">
        <w:t xml:space="preserve"> { n0, n25600, n39936 }                           </w:t>
      </w:r>
      <w:r w:rsidRPr="00D839FF">
        <w:rPr>
          <w:color w:val="993366"/>
        </w:rPr>
        <w:t>OPTIONAL</w:t>
      </w:r>
      <w:r w:rsidRPr="00D839FF">
        <w:t xml:space="preserve">, </w:t>
      </w:r>
      <w:r w:rsidRPr="00D839FF">
        <w:rPr>
          <w:color w:val="808080"/>
        </w:rPr>
        <w:t>-- Need S</w:t>
      </w:r>
    </w:p>
    <w:p w14:paraId="140AC1EA" w14:textId="77777777" w:rsidR="00394471" w:rsidRPr="00D839FF" w:rsidRDefault="00394471" w:rsidP="00D839FF">
      <w:pPr>
        <w:pStyle w:val="PL"/>
      </w:pPr>
      <w:r w:rsidRPr="00D839FF">
        <w:t xml:space="preserve">    ssb-PositionsInBurst                </w:t>
      </w:r>
      <w:r w:rsidRPr="00D839FF">
        <w:rPr>
          <w:color w:val="993366"/>
        </w:rPr>
        <w:t>SEQUENCE</w:t>
      </w:r>
      <w:r w:rsidRPr="00D839FF">
        <w:t xml:space="preserve"> {</w:t>
      </w:r>
    </w:p>
    <w:p w14:paraId="7BBDE5FA" w14:textId="77777777" w:rsidR="00394471" w:rsidRPr="00D839FF" w:rsidRDefault="00394471" w:rsidP="00D839FF">
      <w:pPr>
        <w:pStyle w:val="PL"/>
      </w:pPr>
      <w:r w:rsidRPr="00D839FF">
        <w:t xml:space="preserve">        inOneGroup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3F2CA776" w14:textId="77777777" w:rsidR="00394471" w:rsidRPr="00D839FF" w:rsidRDefault="00394471" w:rsidP="00D839FF">
      <w:pPr>
        <w:pStyle w:val="PL"/>
        <w:rPr>
          <w:color w:val="808080"/>
        </w:rPr>
      </w:pPr>
      <w:r w:rsidRPr="00D839FF">
        <w:t xml:space="preserve">        groupPresence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                                   </w:t>
      </w:r>
      <w:r w:rsidRPr="00D839FF">
        <w:rPr>
          <w:color w:val="993366"/>
        </w:rPr>
        <w:t>OPTIONAL</w:t>
      </w:r>
      <w:r w:rsidRPr="00D839FF">
        <w:t xml:space="preserve">  </w:t>
      </w:r>
      <w:r w:rsidRPr="00D839FF">
        <w:rPr>
          <w:color w:val="808080"/>
        </w:rPr>
        <w:t>-- Cond FR2-Only</w:t>
      </w:r>
    </w:p>
    <w:p w14:paraId="2F2130DC" w14:textId="77777777" w:rsidR="00394471" w:rsidRPr="00D839FF" w:rsidRDefault="00394471" w:rsidP="00D839FF">
      <w:pPr>
        <w:pStyle w:val="PL"/>
      </w:pPr>
      <w:r w:rsidRPr="00D839FF">
        <w:t xml:space="preserve">    },</w:t>
      </w:r>
    </w:p>
    <w:p w14:paraId="275C3D58" w14:textId="77777777" w:rsidR="00394471" w:rsidRPr="00D839FF" w:rsidRDefault="00394471" w:rsidP="00D839FF">
      <w:pPr>
        <w:pStyle w:val="PL"/>
      </w:pPr>
      <w:r w:rsidRPr="00D839FF">
        <w:t xml:space="preserve">    ssb-PeriodicityServingCell          </w:t>
      </w:r>
      <w:r w:rsidRPr="00D839FF">
        <w:rPr>
          <w:color w:val="993366"/>
        </w:rPr>
        <w:t>ENUMERATED</w:t>
      </w:r>
      <w:r w:rsidRPr="00D839FF">
        <w:t xml:space="preserve"> {ms5, ms10, ms20, ms40, ms80, ms160},</w:t>
      </w:r>
    </w:p>
    <w:p w14:paraId="18AA0F25" w14:textId="77777777" w:rsidR="00394471" w:rsidRPr="00D839FF" w:rsidRDefault="00394471" w:rsidP="00D839FF">
      <w:pPr>
        <w:pStyle w:val="PL"/>
        <w:rPr>
          <w:color w:val="808080"/>
        </w:rPr>
      </w:pPr>
      <w:r w:rsidRPr="00D839FF">
        <w:t xml:space="preserve">    tdd-UL-DL-ConfigurationCommon       TDD-UL-DL-ConfigCommon                                      </w:t>
      </w:r>
      <w:r w:rsidRPr="00D839FF">
        <w:rPr>
          <w:color w:val="993366"/>
        </w:rPr>
        <w:t>OPTIONAL</w:t>
      </w:r>
      <w:r w:rsidRPr="00D839FF">
        <w:t xml:space="preserve">, </w:t>
      </w:r>
      <w:r w:rsidRPr="00D839FF">
        <w:rPr>
          <w:color w:val="808080"/>
        </w:rPr>
        <w:t>-- Cond TDD</w:t>
      </w:r>
    </w:p>
    <w:p w14:paraId="4F13BE6E" w14:textId="77777777" w:rsidR="00394471" w:rsidRPr="00D839FF" w:rsidRDefault="00394471" w:rsidP="00D839FF">
      <w:pPr>
        <w:pStyle w:val="PL"/>
      </w:pPr>
      <w:r w:rsidRPr="00D839FF">
        <w:t xml:space="preserve">    ss-PBCH-BlockPower                  </w:t>
      </w:r>
      <w:r w:rsidRPr="00D839FF">
        <w:rPr>
          <w:color w:val="993366"/>
        </w:rPr>
        <w:t>INTEGER</w:t>
      </w:r>
      <w:r w:rsidRPr="00D839FF">
        <w:t xml:space="preserve"> (-60..50),</w:t>
      </w:r>
    </w:p>
    <w:p w14:paraId="437D6072" w14:textId="77777777" w:rsidR="00394471" w:rsidRPr="00D839FF" w:rsidRDefault="00394471" w:rsidP="00D839FF">
      <w:pPr>
        <w:pStyle w:val="PL"/>
      </w:pPr>
      <w:r w:rsidRPr="00D839FF">
        <w:t xml:space="preserve">    ...,</w:t>
      </w:r>
    </w:p>
    <w:p w14:paraId="3BE9D120" w14:textId="77777777" w:rsidR="00394471" w:rsidRPr="00D839FF" w:rsidRDefault="00394471" w:rsidP="00D839FF">
      <w:pPr>
        <w:pStyle w:val="PL"/>
      </w:pPr>
      <w:r w:rsidRPr="00D839FF">
        <w:t xml:space="preserve">    [[</w:t>
      </w:r>
    </w:p>
    <w:p w14:paraId="14089F0E" w14:textId="77777777" w:rsidR="00394471" w:rsidRPr="00D839FF" w:rsidRDefault="00394471" w:rsidP="00D839FF">
      <w:pPr>
        <w:pStyle w:val="PL"/>
      </w:pPr>
      <w:r w:rsidRPr="00D839FF">
        <w:t xml:space="preserve">    channelAccessMode-r16               </w:t>
      </w:r>
      <w:r w:rsidRPr="00D839FF">
        <w:rPr>
          <w:color w:val="993366"/>
        </w:rPr>
        <w:t>CHOICE</w:t>
      </w:r>
      <w:r w:rsidRPr="00D839FF">
        <w:t xml:space="preserve"> {</w:t>
      </w:r>
    </w:p>
    <w:p w14:paraId="29CA9B2D" w14:textId="77777777" w:rsidR="00394471" w:rsidRPr="00D839FF" w:rsidRDefault="00394471" w:rsidP="00D839FF">
      <w:pPr>
        <w:pStyle w:val="PL"/>
      </w:pPr>
      <w:r w:rsidRPr="00D839FF">
        <w:t xml:space="preserve">        dynamic                             </w:t>
      </w:r>
      <w:r w:rsidRPr="00D839FF">
        <w:rPr>
          <w:color w:val="993366"/>
        </w:rPr>
        <w:t>NULL</w:t>
      </w:r>
      <w:r w:rsidRPr="00D839FF">
        <w:t>,</w:t>
      </w:r>
    </w:p>
    <w:p w14:paraId="5CAFE4F0" w14:textId="379FF7D8" w:rsidR="00394471" w:rsidRPr="00D839FF" w:rsidRDefault="00394471" w:rsidP="00D839FF">
      <w:pPr>
        <w:pStyle w:val="PL"/>
      </w:pPr>
      <w:r w:rsidRPr="00D839FF">
        <w:t xml:space="preserve">        semiStatic                          SemiStaticChannelAccessConfig</w:t>
      </w:r>
      <w:r w:rsidR="00261BA1" w:rsidRPr="00D839FF">
        <w:t>-r16</w:t>
      </w:r>
    </w:p>
    <w:p w14:paraId="62EEB1FD"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SharedSpectrum</w:t>
      </w:r>
    </w:p>
    <w:p w14:paraId="7A2F18D7" w14:textId="77777777" w:rsidR="00394471" w:rsidRPr="00D839FF" w:rsidRDefault="00394471" w:rsidP="00D839FF">
      <w:pPr>
        <w:pStyle w:val="PL"/>
        <w:rPr>
          <w:color w:val="808080"/>
        </w:rPr>
      </w:pPr>
      <w:r w:rsidRPr="00D839FF">
        <w:t xml:space="preserve">    discoveryBurstWindowLength-r16      </w:t>
      </w:r>
      <w:r w:rsidRPr="00D839FF">
        <w:rPr>
          <w:color w:val="993366"/>
        </w:rPr>
        <w:t>ENUMERATED</w:t>
      </w:r>
      <w:r w:rsidRPr="00D839FF">
        <w:t xml:space="preserve"> {ms0dot5, ms1, ms2, ms3, ms4, ms5}               </w:t>
      </w:r>
      <w:r w:rsidRPr="00D839FF">
        <w:rPr>
          <w:color w:val="993366"/>
        </w:rPr>
        <w:t>OPTIONAL</w:t>
      </w:r>
      <w:r w:rsidRPr="00D839FF">
        <w:t xml:space="preserve">, </w:t>
      </w:r>
      <w:r w:rsidRPr="00D839FF">
        <w:rPr>
          <w:color w:val="808080"/>
        </w:rPr>
        <w:t>-- Need R</w:t>
      </w:r>
    </w:p>
    <w:p w14:paraId="7BD8D974" w14:textId="77777777" w:rsidR="00394471" w:rsidRPr="00D839FF" w:rsidRDefault="00394471" w:rsidP="00D839FF">
      <w:pPr>
        <w:pStyle w:val="PL"/>
        <w:rPr>
          <w:color w:val="808080"/>
        </w:rPr>
      </w:pPr>
      <w:r w:rsidRPr="00D839FF">
        <w:t xml:space="preserve">    highSpeedConfig-r16                 HighSpeedConfig-r16                                         </w:t>
      </w:r>
      <w:r w:rsidRPr="00D839FF">
        <w:rPr>
          <w:color w:val="993366"/>
        </w:rPr>
        <w:t>OPTIONAL</w:t>
      </w:r>
      <w:r w:rsidRPr="00D839FF">
        <w:t xml:space="preserve">  </w:t>
      </w:r>
      <w:r w:rsidRPr="00D839FF">
        <w:rPr>
          <w:color w:val="808080"/>
        </w:rPr>
        <w:t>-- Need R</w:t>
      </w:r>
    </w:p>
    <w:p w14:paraId="4C636793" w14:textId="728C991B" w:rsidR="008754E6" w:rsidRPr="00D839FF" w:rsidRDefault="00394471" w:rsidP="00D839FF">
      <w:pPr>
        <w:pStyle w:val="PL"/>
      </w:pPr>
      <w:r w:rsidRPr="00D839FF">
        <w:t xml:space="preserve">    ]]</w:t>
      </w:r>
      <w:r w:rsidR="008754E6" w:rsidRPr="00D839FF">
        <w:t>,</w:t>
      </w:r>
    </w:p>
    <w:p w14:paraId="1C894C2B" w14:textId="77777777" w:rsidR="008754E6" w:rsidRPr="00D839FF" w:rsidRDefault="008754E6" w:rsidP="00D839FF">
      <w:pPr>
        <w:pStyle w:val="PL"/>
      </w:pPr>
      <w:r w:rsidRPr="00D839FF">
        <w:t xml:space="preserve">    [[</w:t>
      </w:r>
    </w:p>
    <w:p w14:paraId="5A3BD853" w14:textId="4403F1FA" w:rsidR="008754E6" w:rsidRPr="00D839FF" w:rsidRDefault="008754E6" w:rsidP="00D839FF">
      <w:pPr>
        <w:pStyle w:val="PL"/>
        <w:rPr>
          <w:color w:val="808080"/>
        </w:rPr>
      </w:pPr>
      <w:r w:rsidRPr="00D839FF">
        <w:t xml:space="preserve">    channelAccessMode2-r17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Cond SharedSpectrum2</w:t>
      </w:r>
    </w:p>
    <w:p w14:paraId="44E6C5AA" w14:textId="2C23959C" w:rsidR="008754E6" w:rsidRPr="00D839FF" w:rsidRDefault="008754E6" w:rsidP="00D839FF">
      <w:pPr>
        <w:pStyle w:val="PL"/>
        <w:rPr>
          <w:color w:val="808080"/>
        </w:rPr>
      </w:pPr>
      <w:r w:rsidRPr="00D839FF">
        <w:t xml:space="preserve">    discoveryBurstWindowLength-v1700    </w:t>
      </w:r>
      <w:r w:rsidRPr="00D839FF">
        <w:rPr>
          <w:color w:val="993366"/>
        </w:rPr>
        <w:t>ENUMERATED</w:t>
      </w:r>
      <w:r w:rsidRPr="00D839FF">
        <w:t xml:space="preserve"> {ms0dot125, ms0dot25, ms0dot5, ms0dot75, ms1, ms1dot25} </w:t>
      </w:r>
      <w:r w:rsidRPr="00D839FF">
        <w:rPr>
          <w:color w:val="993366"/>
        </w:rPr>
        <w:t>OPTIONAL</w:t>
      </w:r>
      <w:r w:rsidR="00AB2D24" w:rsidRPr="00D839FF">
        <w:t>,</w:t>
      </w:r>
      <w:r w:rsidRPr="00D839FF">
        <w:t xml:space="preserve">  </w:t>
      </w:r>
      <w:r w:rsidRPr="00D839FF">
        <w:rPr>
          <w:color w:val="808080"/>
        </w:rPr>
        <w:t>-- Need R</w:t>
      </w:r>
    </w:p>
    <w:p w14:paraId="3655FDD8" w14:textId="01FB6BDD" w:rsidR="00A2423A" w:rsidRPr="00D839FF" w:rsidRDefault="00A2423A" w:rsidP="00D839FF">
      <w:pPr>
        <w:pStyle w:val="PL"/>
        <w:rPr>
          <w:color w:val="808080"/>
        </w:rPr>
      </w:pPr>
      <w:r w:rsidRPr="00D839FF">
        <w:t xml:space="preserve">    highSpeedConfigFR2-r17              HighSpeedConfigFR2-r17                          </w:t>
      </w:r>
      <w:r w:rsidR="00AB2D24" w:rsidRPr="00D839FF">
        <w:t xml:space="preserve">     </w:t>
      </w:r>
      <w:r w:rsidRPr="00D839FF">
        <w:t xml:space="preserve">       </w:t>
      </w:r>
      <w:r w:rsidRPr="00D839FF">
        <w:rPr>
          <w:color w:val="993366"/>
        </w:rPr>
        <w:t>OPTIONAL</w:t>
      </w:r>
      <w:r w:rsidR="00C85859" w:rsidRPr="00D839FF">
        <w:t>,</w:t>
      </w:r>
      <w:r w:rsidRPr="00D839FF">
        <w:t xml:space="preserve"> </w:t>
      </w:r>
      <w:r w:rsidRPr="00D839FF">
        <w:rPr>
          <w:color w:val="808080"/>
        </w:rPr>
        <w:t>-- Need R</w:t>
      </w:r>
    </w:p>
    <w:p w14:paraId="21816C37" w14:textId="5F4687E8" w:rsidR="00C85859" w:rsidRPr="00D839FF" w:rsidRDefault="00C85859" w:rsidP="00D839FF">
      <w:pPr>
        <w:pStyle w:val="PL"/>
        <w:rPr>
          <w:color w:val="808080"/>
        </w:rPr>
      </w:pPr>
      <w:r w:rsidRPr="00D839FF">
        <w:t xml:space="preserve">    uplinkConfigCommon-v1700            UplinkConfigCommonSIB-v1700                                 </w:t>
      </w:r>
      <w:r w:rsidRPr="00D839FF">
        <w:rPr>
          <w:color w:val="993366"/>
        </w:rPr>
        <w:t>OPTIONAL</w:t>
      </w:r>
      <w:r w:rsidRPr="00D839FF">
        <w:t xml:space="preserve">  </w:t>
      </w:r>
      <w:r w:rsidRPr="00D839FF">
        <w:rPr>
          <w:color w:val="808080"/>
        </w:rPr>
        <w:t>-- Need R</w:t>
      </w:r>
    </w:p>
    <w:p w14:paraId="79BD223A" w14:textId="2917CFEA" w:rsidR="00A3134E" w:rsidRPr="00D839FF" w:rsidRDefault="008754E6" w:rsidP="00D839FF">
      <w:pPr>
        <w:pStyle w:val="PL"/>
      </w:pPr>
      <w:r w:rsidRPr="00D839FF">
        <w:t xml:space="preserve">    ]]</w:t>
      </w:r>
      <w:r w:rsidR="00A3134E" w:rsidRPr="00D839FF">
        <w:t>,</w:t>
      </w:r>
    </w:p>
    <w:p w14:paraId="67D6F863" w14:textId="77777777" w:rsidR="00A3134E" w:rsidRPr="00D839FF" w:rsidRDefault="00A3134E" w:rsidP="00D839FF">
      <w:pPr>
        <w:pStyle w:val="PL"/>
      </w:pPr>
      <w:r w:rsidRPr="00D839FF">
        <w:t xml:space="preserve">    [[</w:t>
      </w:r>
    </w:p>
    <w:p w14:paraId="3D03EEC4" w14:textId="7E0A98C7" w:rsidR="00A3134E" w:rsidRPr="00D839FF" w:rsidRDefault="00A3134E" w:rsidP="00D839FF">
      <w:pPr>
        <w:pStyle w:val="PL"/>
        <w:rPr>
          <w:color w:val="808080"/>
        </w:rPr>
      </w:pPr>
      <w:r w:rsidRPr="00D839FF">
        <w:t xml:space="preserve">    enhancedMeasurement</w:t>
      </w:r>
      <w:r w:rsidR="00F65AF4" w:rsidRPr="00D839FF">
        <w:t>NGSO</w:t>
      </w:r>
      <w:r w:rsidRPr="00D839FF">
        <w:t xml:space="preserve">-r17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4D45EC6E" w14:textId="3CFB139F" w:rsidR="00D5120D" w:rsidRPr="00D839FF" w:rsidRDefault="00A3134E" w:rsidP="00D839FF">
      <w:pPr>
        <w:pStyle w:val="PL"/>
      </w:pPr>
      <w:r w:rsidRPr="00D839FF">
        <w:t xml:space="preserve">    ]]</w:t>
      </w:r>
      <w:r w:rsidR="00D5120D" w:rsidRPr="00D839FF">
        <w:t>,</w:t>
      </w:r>
    </w:p>
    <w:p w14:paraId="072C810C" w14:textId="2463C1DB" w:rsidR="00140A8D" w:rsidRPr="00D839FF" w:rsidRDefault="00140A8D" w:rsidP="00D839FF">
      <w:pPr>
        <w:pStyle w:val="PL"/>
      </w:pPr>
      <w:r w:rsidRPr="00D839FF">
        <w:t xml:space="preserve">    [[</w:t>
      </w:r>
    </w:p>
    <w:p w14:paraId="0E8C23C9" w14:textId="35952FA0" w:rsidR="00D5120D" w:rsidRPr="00D839FF" w:rsidRDefault="00D5120D" w:rsidP="00D839FF">
      <w:pPr>
        <w:pStyle w:val="PL"/>
        <w:rPr>
          <w:color w:val="808080"/>
        </w:rPr>
      </w:pPr>
      <w:r w:rsidRPr="00D839FF">
        <w:t xml:space="preserve">    ra-ChannelAccess-r17             </w:t>
      </w:r>
      <w:r w:rsidR="00140A8D" w:rsidRPr="00D839FF">
        <w:t xml:space="preserve">   </w:t>
      </w:r>
      <w:r w:rsidRPr="00D839FF">
        <w:rPr>
          <w:color w:val="993366"/>
        </w:rPr>
        <w:t>ENUMERATED</w:t>
      </w:r>
      <w:r w:rsidRPr="00D839FF">
        <w:t xml:space="preserve"> {enabled}         </w:t>
      </w:r>
      <w:r w:rsidRPr="00D839FF">
        <w:lastRenderedPageBreak/>
        <w:t xml:space="preserve">                               </w:t>
      </w:r>
      <w:r w:rsidRPr="00D839FF">
        <w:rPr>
          <w:color w:val="993366"/>
        </w:rPr>
        <w:t>OPTIONAL</w:t>
      </w:r>
      <w:r w:rsidRPr="00D839FF">
        <w:t xml:space="preserve"> </w:t>
      </w:r>
      <w:r w:rsidR="006658B2" w:rsidRPr="00D839FF">
        <w:t xml:space="preserve"> </w:t>
      </w:r>
      <w:r w:rsidRPr="00D839FF">
        <w:rPr>
          <w:color w:val="808080"/>
        </w:rPr>
        <w:t>-- Cond SharedSpectrum2</w:t>
      </w:r>
    </w:p>
    <w:p w14:paraId="071DD83E" w14:textId="6B39FD11" w:rsidR="00BD4216" w:rsidRPr="00D839FF" w:rsidRDefault="00D5120D" w:rsidP="00D839FF">
      <w:pPr>
        <w:pStyle w:val="PL"/>
      </w:pPr>
      <w:r w:rsidRPr="00D839FF">
        <w:t xml:space="preserve">    ]]</w:t>
      </w:r>
      <w:r w:rsidR="00BD4216" w:rsidRPr="00D839FF">
        <w:t>,</w:t>
      </w:r>
    </w:p>
    <w:p w14:paraId="66A6669A" w14:textId="7D57B988" w:rsidR="00B30C99" w:rsidRPr="00D839FF" w:rsidRDefault="00B30C99" w:rsidP="00D839FF">
      <w:pPr>
        <w:pStyle w:val="PL"/>
      </w:pPr>
      <w:r w:rsidRPr="00D839FF">
        <w:t xml:space="preserve">    [[</w:t>
      </w:r>
    </w:p>
    <w:p w14:paraId="1EFD643E" w14:textId="7A13363A" w:rsidR="00BD4216" w:rsidRPr="00D839FF" w:rsidRDefault="00BD4216" w:rsidP="00D839FF">
      <w:pPr>
        <w:pStyle w:val="PL"/>
        <w:rPr>
          <w:color w:val="808080"/>
        </w:rPr>
      </w:pPr>
      <w:r w:rsidRPr="00D839FF">
        <w:t xml:space="preserve">    downlinkConfigCommon-v1760          DownlinkConfigCommonSIB-v1760                               </w:t>
      </w:r>
      <w:r w:rsidRPr="00D839FF">
        <w:rPr>
          <w:color w:val="993366"/>
        </w:rPr>
        <w:t>OPTIONAL</w:t>
      </w:r>
      <w:r w:rsidRPr="00D839FF">
        <w:t xml:space="preserve">, </w:t>
      </w:r>
      <w:r w:rsidRPr="00D839FF">
        <w:rPr>
          <w:color w:val="808080"/>
        </w:rPr>
        <w:t>-- Need R</w:t>
      </w:r>
    </w:p>
    <w:p w14:paraId="79FB6E52" w14:textId="185D8035" w:rsidR="00BD4216" w:rsidRPr="00D839FF" w:rsidRDefault="00BD4216" w:rsidP="00D839FF">
      <w:pPr>
        <w:pStyle w:val="PL"/>
        <w:rPr>
          <w:color w:val="808080"/>
        </w:rPr>
      </w:pPr>
      <w:r w:rsidRPr="00D839FF">
        <w:t xml:space="preserve">    uplinkConfigCommon-v1760            UplinkConfigCommonSIB-v1760                                 </w:t>
      </w:r>
      <w:r w:rsidRPr="00D839FF">
        <w:rPr>
          <w:color w:val="993366"/>
        </w:rPr>
        <w:t>OPTIONAL</w:t>
      </w:r>
      <w:r w:rsidRPr="00D839FF">
        <w:t xml:space="preserve">  </w:t>
      </w:r>
      <w:r w:rsidRPr="00D839FF">
        <w:rPr>
          <w:color w:val="808080"/>
        </w:rPr>
        <w:t>-- Need R</w:t>
      </w:r>
    </w:p>
    <w:p w14:paraId="491B1FF7" w14:textId="3D2E34F6" w:rsidR="00394471" w:rsidRPr="00D839FF" w:rsidRDefault="00BD4216" w:rsidP="00D839FF">
      <w:pPr>
        <w:pStyle w:val="PL"/>
      </w:pPr>
      <w:r w:rsidRPr="00D839FF">
        <w:t xml:space="preserve">    ]]</w:t>
      </w:r>
    </w:p>
    <w:p w14:paraId="30A62511" w14:textId="270F5A25" w:rsidR="00394471" w:rsidRPr="00D839FF" w:rsidRDefault="00394471" w:rsidP="00D839FF">
      <w:pPr>
        <w:pStyle w:val="PL"/>
      </w:pPr>
      <w:r w:rsidRPr="00D839FF">
        <w:t>}</w:t>
      </w:r>
    </w:p>
    <w:p w14:paraId="70E8CAF3" w14:textId="77777777" w:rsidR="00394471" w:rsidRPr="00D839FF" w:rsidRDefault="00394471" w:rsidP="00D839FF">
      <w:pPr>
        <w:pStyle w:val="PL"/>
      </w:pPr>
    </w:p>
    <w:p w14:paraId="2DBEBAF3" w14:textId="77777777" w:rsidR="00394471" w:rsidRPr="00D839FF" w:rsidRDefault="00394471" w:rsidP="00D839FF">
      <w:pPr>
        <w:pStyle w:val="PL"/>
        <w:rPr>
          <w:color w:val="808080"/>
        </w:rPr>
      </w:pPr>
      <w:r w:rsidRPr="00D839FF">
        <w:rPr>
          <w:color w:val="808080"/>
        </w:rPr>
        <w:t>-- TAG-SERVINGCELLCONFIGCOMMONSIB-STOP</w:t>
      </w:r>
    </w:p>
    <w:p w14:paraId="0916BAB2" w14:textId="77777777" w:rsidR="00394471" w:rsidRPr="00D839FF" w:rsidRDefault="00394471" w:rsidP="00D839FF">
      <w:pPr>
        <w:pStyle w:val="PL"/>
        <w:rPr>
          <w:color w:val="808080"/>
        </w:rPr>
      </w:pPr>
      <w:r w:rsidRPr="00D839FF">
        <w:rPr>
          <w:color w:val="808080"/>
        </w:rPr>
        <w:t>-- ASN1STOP</w:t>
      </w:r>
    </w:p>
    <w:p w14:paraId="4804FDE7" w14:textId="77777777" w:rsidR="00394471" w:rsidRPr="00D839F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6862F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8D6C73" w14:textId="77777777" w:rsidR="00394471" w:rsidRPr="00D839FF" w:rsidRDefault="00394471" w:rsidP="00964CC4">
            <w:pPr>
              <w:pStyle w:val="TAH"/>
              <w:rPr>
                <w:rFonts w:eastAsia="MS Mincho"/>
                <w:szCs w:val="22"/>
                <w:lang w:eastAsia="sv-SE"/>
              </w:rPr>
            </w:pPr>
            <w:r w:rsidRPr="00D839FF">
              <w:rPr>
                <w:rFonts w:eastAsia="MS Mincho"/>
                <w:i/>
                <w:szCs w:val="22"/>
                <w:lang w:eastAsia="sv-SE"/>
              </w:rPr>
              <w:t xml:space="preserve">ServingCellConfigCommonSIB </w:t>
            </w:r>
            <w:r w:rsidRPr="00D839FF">
              <w:rPr>
                <w:rFonts w:eastAsia="MS Mincho"/>
                <w:szCs w:val="22"/>
                <w:lang w:eastAsia="sv-SE"/>
              </w:rPr>
              <w:t>field descriptions</w:t>
            </w:r>
          </w:p>
        </w:tc>
      </w:tr>
      <w:tr w:rsidR="003B01CB" w:rsidRPr="00D839FF" w14:paraId="4E63B4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B4623" w14:textId="77777777" w:rsidR="00394471" w:rsidRPr="00D839FF" w:rsidRDefault="00394471" w:rsidP="00964CC4">
            <w:pPr>
              <w:pStyle w:val="TAL"/>
              <w:rPr>
                <w:szCs w:val="22"/>
                <w:lang w:eastAsia="sv-SE"/>
              </w:rPr>
            </w:pPr>
            <w:r w:rsidRPr="00D839FF">
              <w:rPr>
                <w:b/>
                <w:bCs/>
                <w:i/>
                <w:szCs w:val="22"/>
                <w:lang w:eastAsia="en-GB"/>
              </w:rPr>
              <w:t>channelAccessMode</w:t>
            </w:r>
          </w:p>
          <w:p w14:paraId="30EEA604" w14:textId="25FA1981" w:rsidR="00394471" w:rsidRPr="00D839FF" w:rsidRDefault="00394471" w:rsidP="00964CC4">
            <w:pPr>
              <w:pStyle w:val="TAL"/>
              <w:rPr>
                <w:rFonts w:eastAsia="MS Mincho"/>
                <w:b/>
                <w:i/>
                <w:szCs w:val="22"/>
                <w:lang w:eastAsia="sv-SE"/>
              </w:rPr>
            </w:pPr>
            <w:r w:rsidRPr="00D839FF">
              <w:t xml:space="preserve">If present, this field indicates which channel access procedures to apply for operation with shared spectrum channel access as defined in TS 37.213 [48]. </w:t>
            </w:r>
            <w:r w:rsidRPr="00D839FF">
              <w:rPr>
                <w:lang w:eastAsia="sv-SE"/>
              </w:rPr>
              <w:t xml:space="preserve">If the field is configured as "semiStatic", </w:t>
            </w:r>
            <w:r w:rsidRPr="00D839FF">
              <w:t xml:space="preserve">the UE shall apply </w:t>
            </w:r>
            <w:r w:rsidRPr="00D839FF">
              <w:rPr>
                <w:lang w:eastAsia="sv-SE"/>
              </w:rPr>
              <w:t xml:space="preserve">the channel access procedures for semi-static channel occupancy as described in </w:t>
            </w:r>
            <w:r w:rsidR="009C7196" w:rsidRPr="00D839FF">
              <w:rPr>
                <w:lang w:eastAsia="sv-SE"/>
              </w:rPr>
              <w:t>clause</w:t>
            </w:r>
            <w:r w:rsidRPr="00D839FF">
              <w:rPr>
                <w:lang w:eastAsia="sv-SE"/>
              </w:rPr>
              <w:t xml:space="preserve"> 4.3 in TS 37.213. If the field is configured as "dynamic", </w:t>
            </w:r>
            <w:r w:rsidRPr="00D839FF">
              <w:t xml:space="preserve">the UE shall apply </w:t>
            </w:r>
            <w:r w:rsidRPr="00D839FF">
              <w:rPr>
                <w:lang w:eastAsia="sv-SE"/>
              </w:rPr>
              <w:t xml:space="preserve">the channel access procedures </w:t>
            </w:r>
            <w:r w:rsidR="001B0D59" w:rsidRPr="00D839FF">
              <w:rPr>
                <w:lang w:eastAsia="sv-SE"/>
              </w:rPr>
              <w:t xml:space="preserve">as defined </w:t>
            </w:r>
            <w:r w:rsidRPr="00D839FF">
              <w:rPr>
                <w:lang w:eastAsia="sv-SE"/>
              </w:rPr>
              <w:t xml:space="preserve">in TS 37.213, </w:t>
            </w:r>
            <w:r w:rsidR="009C7196" w:rsidRPr="00D839FF">
              <w:rPr>
                <w:lang w:eastAsia="sv-SE"/>
              </w:rPr>
              <w:t>clause</w:t>
            </w:r>
            <w:r w:rsidRPr="00D839FF">
              <w:rPr>
                <w:lang w:eastAsia="sv-SE"/>
              </w:rPr>
              <w:t xml:space="preserve"> 4.</w:t>
            </w:r>
            <w:r w:rsidR="001B0D59" w:rsidRPr="00D839FF">
              <w:rPr>
                <w:lang w:eastAsia="sv-SE"/>
              </w:rPr>
              <w:t>1 and 4.2</w:t>
            </w:r>
            <w:r w:rsidRPr="00D839FF">
              <w:rPr>
                <w:szCs w:val="22"/>
                <w:lang w:eastAsia="sv-SE"/>
              </w:rPr>
              <w:t>.</w:t>
            </w:r>
          </w:p>
        </w:tc>
      </w:tr>
      <w:tr w:rsidR="003B01CB" w:rsidRPr="00D839FF" w14:paraId="2C99AAE1" w14:textId="77777777" w:rsidTr="00771058">
        <w:tc>
          <w:tcPr>
            <w:tcW w:w="14173" w:type="dxa"/>
            <w:tcBorders>
              <w:top w:val="single" w:sz="4" w:space="0" w:color="auto"/>
              <w:left w:val="single" w:sz="4" w:space="0" w:color="auto"/>
              <w:bottom w:val="single" w:sz="4" w:space="0" w:color="auto"/>
              <w:right w:val="single" w:sz="4" w:space="0" w:color="auto"/>
            </w:tcBorders>
          </w:tcPr>
          <w:p w14:paraId="2452678C" w14:textId="77777777" w:rsidR="008754E6" w:rsidRPr="00D839FF" w:rsidRDefault="008754E6" w:rsidP="000830BB">
            <w:pPr>
              <w:pStyle w:val="TAL"/>
              <w:rPr>
                <w:b/>
                <w:bCs/>
                <w:i/>
                <w:iCs/>
                <w:lang w:eastAsia="sv-SE"/>
              </w:rPr>
            </w:pPr>
            <w:r w:rsidRPr="00D839FF">
              <w:rPr>
                <w:b/>
                <w:bCs/>
                <w:i/>
                <w:iCs/>
                <w:lang w:eastAsia="en-GB"/>
              </w:rPr>
              <w:t>channelAccessMode2</w:t>
            </w:r>
          </w:p>
          <w:p w14:paraId="085B2B52" w14:textId="5751A17B" w:rsidR="008754E6" w:rsidRPr="00D839FF" w:rsidRDefault="008754E6" w:rsidP="000830BB">
            <w:pPr>
              <w:pStyle w:val="TAL"/>
              <w:rPr>
                <w:lang w:eastAsia="en-GB"/>
              </w:rPr>
            </w:pPr>
            <w:r w:rsidRPr="00D839FF">
              <w:t xml:space="preserve">If present, this field </w:t>
            </w:r>
            <w:r w:rsidRPr="00D839FF">
              <w:rPr>
                <w:lang w:eastAsia="sv-SE"/>
              </w:rPr>
              <w:t>indicates that the UE shall apply channel access procedures for operation with shared spectrum channel access in accordance with TS 37.213 [48], clause 4.4 for FR2-2. If absent, the UE shall not apply any channel access procedure.</w:t>
            </w:r>
            <w:r w:rsidR="001B0D59" w:rsidRPr="00D839FF">
              <w:rPr>
                <w:lang w:eastAsia="sv-SE"/>
              </w:rPr>
              <w:t xml:space="preserve"> The network always configures this field if channel access procedures are required for the serving cell within this region by regulations.</w:t>
            </w:r>
          </w:p>
        </w:tc>
      </w:tr>
      <w:tr w:rsidR="003B01CB" w:rsidRPr="00D839FF" w14:paraId="01C3E8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20E141" w14:textId="77777777" w:rsidR="00394471" w:rsidRPr="00D839FF" w:rsidRDefault="00394471" w:rsidP="00964CC4">
            <w:pPr>
              <w:pStyle w:val="TAL"/>
              <w:rPr>
                <w:b/>
                <w:i/>
                <w:szCs w:val="22"/>
                <w:lang w:eastAsia="sv-SE"/>
              </w:rPr>
            </w:pPr>
            <w:r w:rsidRPr="00D839FF">
              <w:rPr>
                <w:b/>
                <w:i/>
                <w:szCs w:val="22"/>
                <w:lang w:eastAsia="sv-SE"/>
              </w:rPr>
              <w:t>discoveryBurstWindowLength</w:t>
            </w:r>
          </w:p>
          <w:p w14:paraId="226E6FCE" w14:textId="0B262A9D" w:rsidR="00394471" w:rsidRPr="00D839FF" w:rsidRDefault="00394471" w:rsidP="00964CC4">
            <w:pPr>
              <w:pStyle w:val="TAL"/>
              <w:rPr>
                <w:rFonts w:eastAsia="MS Mincho"/>
                <w:b/>
                <w:i/>
                <w:szCs w:val="22"/>
                <w:lang w:eastAsia="sv-SE"/>
              </w:rPr>
            </w:pPr>
            <w:r w:rsidRPr="00D839FF">
              <w:rPr>
                <w:szCs w:val="22"/>
                <w:lang w:eastAsia="sv-SE"/>
              </w:rPr>
              <w:t>Indicates the window length of the discovery burst in ms (see TS 37.213 [48]).</w:t>
            </w:r>
            <w:r w:rsidR="008754E6" w:rsidRPr="00D839FF">
              <w:rPr>
                <w:szCs w:val="22"/>
                <w:lang w:eastAsia="sv-SE"/>
              </w:rPr>
              <w:t xml:space="preserve"> The field </w:t>
            </w:r>
            <w:r w:rsidR="008754E6" w:rsidRPr="00D839FF">
              <w:rPr>
                <w:i/>
                <w:iCs/>
                <w:szCs w:val="22"/>
                <w:lang w:eastAsia="sv-SE"/>
              </w:rPr>
              <w:t>discoveryBurstWindowLength-v1700</w:t>
            </w:r>
            <w:r w:rsidR="008754E6" w:rsidRPr="00D839FF">
              <w:rPr>
                <w:szCs w:val="22"/>
                <w:lang w:eastAsia="sv-SE"/>
              </w:rPr>
              <w:t xml:space="preserve"> is applicable to SCS 480 kHz and SCS 960 kHz.</w:t>
            </w:r>
          </w:p>
        </w:tc>
      </w:tr>
      <w:tr w:rsidR="003B01CB" w:rsidRPr="00D839FF" w14:paraId="42B988F5" w14:textId="77777777" w:rsidTr="0071565C">
        <w:tc>
          <w:tcPr>
            <w:tcW w:w="14173" w:type="dxa"/>
            <w:tcBorders>
              <w:top w:val="single" w:sz="4" w:space="0" w:color="auto"/>
              <w:left w:val="single" w:sz="4" w:space="0" w:color="auto"/>
              <w:bottom w:val="single" w:sz="4" w:space="0" w:color="auto"/>
              <w:right w:val="single" w:sz="4" w:space="0" w:color="auto"/>
            </w:tcBorders>
          </w:tcPr>
          <w:p w14:paraId="16CE7A30" w14:textId="7793FC7B" w:rsidR="00A3134E" w:rsidRPr="00D839FF" w:rsidRDefault="00A3134E" w:rsidP="0071565C">
            <w:pPr>
              <w:pStyle w:val="TAL"/>
              <w:rPr>
                <w:rFonts w:eastAsia="MS Mincho"/>
                <w:b/>
                <w:i/>
                <w:szCs w:val="22"/>
                <w:lang w:eastAsia="sv-SE"/>
              </w:rPr>
            </w:pPr>
            <w:r w:rsidRPr="00D839FF">
              <w:rPr>
                <w:rFonts w:eastAsia="MS Mincho"/>
                <w:b/>
                <w:i/>
                <w:szCs w:val="22"/>
                <w:lang w:eastAsia="sv-SE"/>
              </w:rPr>
              <w:t>enhancedMeasurement</w:t>
            </w:r>
            <w:r w:rsidR="00F65AF4" w:rsidRPr="00D839FF">
              <w:rPr>
                <w:rFonts w:eastAsia="MS Mincho"/>
                <w:b/>
                <w:i/>
                <w:szCs w:val="22"/>
                <w:lang w:eastAsia="sv-SE"/>
              </w:rPr>
              <w:t>NGSO</w:t>
            </w:r>
          </w:p>
          <w:p w14:paraId="0A32321F" w14:textId="4722341C" w:rsidR="00A3134E" w:rsidRPr="00D839FF" w:rsidRDefault="00A3134E" w:rsidP="0071565C">
            <w:pPr>
              <w:pStyle w:val="TAL"/>
              <w:rPr>
                <w:rFonts w:eastAsia="MS Mincho"/>
                <w:bCs/>
                <w:iCs/>
                <w:szCs w:val="22"/>
                <w:lang w:eastAsia="sv-SE"/>
              </w:rPr>
            </w:pPr>
            <w:r w:rsidRPr="00D839FF">
              <w:t xml:space="preserve">If the field is present </w:t>
            </w:r>
            <w:r w:rsidRPr="00D839FF">
              <w:rPr>
                <w:rFonts w:cs="Arial"/>
                <w:szCs w:val="18"/>
              </w:rPr>
              <w:t>and</w:t>
            </w:r>
            <w:r w:rsidRPr="00D839FF">
              <w:rPr>
                <w:rFonts w:eastAsia="TimesNewRomanPSMT" w:cs="Arial"/>
                <w:szCs w:val="18"/>
              </w:rPr>
              <w:t xml:space="preserve"> </w:t>
            </w:r>
            <w:r w:rsidRPr="00D839FF">
              <w:rPr>
                <w:rFonts w:cs="Arial"/>
                <w:szCs w:val="18"/>
              </w:rPr>
              <w:t>UE supports</w:t>
            </w:r>
            <w:r w:rsidRPr="00D839FF">
              <w:rPr>
                <w:rFonts w:eastAsia="TimesNewRomanPSMT" w:cs="Arial"/>
                <w:szCs w:val="18"/>
              </w:rPr>
              <w:t xml:space="preserve"> the enhanced cell reselection requirements for NTN </w:t>
            </w:r>
            <w:r w:rsidR="00F65AF4" w:rsidRPr="00D839FF">
              <w:rPr>
                <w:rFonts w:eastAsia="TimesNewRomanPSMT" w:cs="Arial"/>
                <w:szCs w:val="18"/>
              </w:rPr>
              <w:t>NGSO</w:t>
            </w:r>
            <w:r w:rsidRPr="00D839FF">
              <w:rPr>
                <w:rFonts w:eastAsia="TimesNewRomanPSMT" w:cs="Arial"/>
                <w:szCs w:val="18"/>
              </w:rPr>
              <w:t xml:space="preserve"> in RRC_IDLE/RRC_INACTIVE</w:t>
            </w:r>
            <w:r w:rsidRPr="00D839FF">
              <w:t xml:space="preserve">, the UE shall apply the enhanced </w:t>
            </w:r>
            <w:r w:rsidRPr="00D839FF">
              <w:rPr>
                <w:rFonts w:eastAsia="TimesNewRomanPSMT" w:cs="Arial"/>
                <w:szCs w:val="18"/>
              </w:rPr>
              <w:t xml:space="preserve">cell reselection requirements for NTN </w:t>
            </w:r>
            <w:r w:rsidR="00F65AF4" w:rsidRPr="00D839FF">
              <w:rPr>
                <w:rFonts w:eastAsia="TimesNewRomanPSMT" w:cs="Arial"/>
                <w:szCs w:val="18"/>
              </w:rPr>
              <w:t>NGSO</w:t>
            </w:r>
            <w:r w:rsidRPr="00D839FF">
              <w:t xml:space="preserve"> as specified in TS 38.133 </w:t>
            </w:r>
            <w:r w:rsidR="00AE0E17" w:rsidRPr="00D839FF">
              <w:t>[14], c</w:t>
            </w:r>
            <w:r w:rsidRPr="00D839FF">
              <w:t>lause</w:t>
            </w:r>
            <w:r w:rsidR="00AE0E17" w:rsidRPr="00D839FF">
              <w:t>s</w:t>
            </w:r>
            <w:r w:rsidRPr="00D839FF">
              <w:t xml:space="preserve"> 4.2C.2.3 and 4.2C.2.4.</w:t>
            </w:r>
          </w:p>
        </w:tc>
      </w:tr>
      <w:tr w:rsidR="003B01CB" w:rsidRPr="00D839FF" w14:paraId="3C3516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BF7A0B"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groupPresence</w:t>
            </w:r>
          </w:p>
          <w:p w14:paraId="73B9DBE0" w14:textId="77777777" w:rsidR="00394471" w:rsidRPr="00D839FF" w:rsidRDefault="00394471" w:rsidP="00964CC4">
            <w:pPr>
              <w:pStyle w:val="TAL"/>
              <w:rPr>
                <w:rFonts w:eastAsia="MS Mincho"/>
                <w:szCs w:val="22"/>
                <w:lang w:eastAsia="sv-SE"/>
              </w:rPr>
            </w:pPr>
            <w:r w:rsidRPr="00D839FF">
              <w:rPr>
                <w:rFonts w:eastAsia="MS Mincho"/>
                <w:szCs w:val="22"/>
                <w:lang w:eastAsia="sv-SE"/>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sidRPr="00D839FF">
              <w:rPr>
                <w:rFonts w:eastAsia="MS Mincho"/>
                <w:i/>
                <w:szCs w:val="22"/>
                <w:lang w:eastAsia="sv-SE"/>
              </w:rPr>
              <w:t>inOneGroup</w:t>
            </w:r>
            <w:r w:rsidRPr="00D839FF">
              <w:rPr>
                <w:rFonts w:eastAsia="MS Mincho"/>
                <w:szCs w:val="22"/>
                <w:lang w:eastAsia="sv-SE"/>
              </w:rPr>
              <w:t xml:space="preserve"> are absent. Value 1 indicates that the SS/PBCH blocks are transmitted in accordance with </w:t>
            </w:r>
            <w:r w:rsidRPr="00D839FF">
              <w:rPr>
                <w:rFonts w:eastAsia="MS Mincho"/>
                <w:i/>
                <w:szCs w:val="22"/>
                <w:lang w:eastAsia="sv-SE"/>
              </w:rPr>
              <w:t>inOneGroup</w:t>
            </w:r>
            <w:r w:rsidRPr="00D839FF">
              <w:rPr>
                <w:rFonts w:eastAsia="MS Mincho"/>
                <w:szCs w:val="22"/>
                <w:lang w:eastAsia="sv-SE"/>
              </w:rPr>
              <w:t>.</w:t>
            </w:r>
          </w:p>
        </w:tc>
      </w:tr>
      <w:tr w:rsidR="003B01CB" w:rsidRPr="00D839FF" w14:paraId="6F310B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9D319E"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inOneGroup</w:t>
            </w:r>
          </w:p>
          <w:p w14:paraId="38855C41" w14:textId="77777777" w:rsidR="00394471" w:rsidRPr="00D839FF" w:rsidRDefault="00394471" w:rsidP="00964CC4">
            <w:pPr>
              <w:pStyle w:val="TAL"/>
              <w:rPr>
                <w:rFonts w:eastAsia="MS Mincho"/>
                <w:szCs w:val="22"/>
                <w:lang w:eastAsia="sv-SE"/>
              </w:rPr>
            </w:pPr>
            <w:r w:rsidRPr="00D839FF">
              <w:rPr>
                <w:rFonts w:eastAsia="MS Mincho"/>
                <w:szCs w:val="22"/>
                <w:lang w:eastAsia="sv-SE"/>
              </w:rPr>
              <w:t>When maximum number of SS/PBCH blocks per half frame equals to 4 as defined in TS 38.213 [13], clause 4.1, only</w:t>
            </w:r>
            <w:r w:rsidRPr="00D839FF">
              <w:rPr>
                <w:rFonts w:eastAsia="MS Mincho"/>
                <w:szCs w:val="22"/>
                <w:lang w:eastAsia="sv-SE"/>
              </w:rPr>
              <w:lastRenderedPageBreak/>
              <w:t xml:space="preserve">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3B01CB" w:rsidRPr="00D839FF" w14:paraId="0D6CA3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A5FC12"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n-TimingAdvanceOffset</w:t>
            </w:r>
          </w:p>
          <w:p w14:paraId="45C40E7D" w14:textId="7C250906" w:rsidR="00394471" w:rsidRPr="00D839FF" w:rsidRDefault="00394471" w:rsidP="00964CC4">
            <w:pPr>
              <w:pStyle w:val="TAL"/>
              <w:rPr>
                <w:rFonts w:eastAsia="MS Mincho"/>
                <w:szCs w:val="22"/>
                <w:lang w:eastAsia="sv-SE"/>
              </w:rPr>
            </w:pPr>
            <w:r w:rsidRPr="00D839FF">
              <w:rPr>
                <w:rFonts w:eastAsia="MS Mincho"/>
                <w:szCs w:val="22"/>
                <w:lang w:eastAsia="sv-SE"/>
              </w:rPr>
              <w:t>The N_TA-Offset to be applied for random access on this serving cell. If the field is absent, the UE applies the value defined for the duplex mode and frequency range of this serving cell. See TS 38.133 [14], table 7.1.2-2</w:t>
            </w:r>
            <w:r w:rsidR="00D43886" w:rsidRPr="00D839FF">
              <w:rPr>
                <w:rFonts w:eastAsia="SimSun"/>
                <w:szCs w:val="22"/>
              </w:rPr>
              <w:t>/table 7.1C.2-4</w:t>
            </w:r>
            <w:r w:rsidRPr="00D839FF">
              <w:rPr>
                <w:rFonts w:eastAsia="MS Mincho"/>
                <w:szCs w:val="22"/>
                <w:lang w:eastAsia="sv-SE"/>
              </w:rPr>
              <w:t>.</w:t>
            </w:r>
          </w:p>
        </w:tc>
      </w:tr>
      <w:tr w:rsidR="003B01CB" w:rsidRPr="00D839FF" w14:paraId="5D716DB3" w14:textId="77777777" w:rsidTr="0071565C">
        <w:tc>
          <w:tcPr>
            <w:tcW w:w="14173" w:type="dxa"/>
            <w:tcBorders>
              <w:top w:val="single" w:sz="4" w:space="0" w:color="auto"/>
              <w:left w:val="single" w:sz="4" w:space="0" w:color="auto"/>
              <w:bottom w:val="single" w:sz="4" w:space="0" w:color="auto"/>
              <w:right w:val="single" w:sz="4" w:space="0" w:color="auto"/>
            </w:tcBorders>
          </w:tcPr>
          <w:p w14:paraId="01D64C8E" w14:textId="77777777" w:rsidR="00D5120D" w:rsidRPr="00D839FF" w:rsidRDefault="00D5120D" w:rsidP="0071565C">
            <w:pPr>
              <w:pStyle w:val="TAL"/>
              <w:rPr>
                <w:rFonts w:eastAsia="MS Mincho"/>
                <w:b/>
                <w:i/>
                <w:szCs w:val="22"/>
                <w:lang w:eastAsia="sv-SE"/>
              </w:rPr>
            </w:pPr>
            <w:r w:rsidRPr="00D839FF">
              <w:rPr>
                <w:rFonts w:eastAsia="MS Mincho"/>
                <w:b/>
                <w:i/>
                <w:szCs w:val="22"/>
                <w:lang w:eastAsia="sv-SE"/>
              </w:rPr>
              <w:t>ra-ChannelAccess</w:t>
            </w:r>
          </w:p>
          <w:p w14:paraId="154399D6" w14:textId="77777777" w:rsidR="00D5120D" w:rsidRPr="00D839FF" w:rsidRDefault="00D5120D" w:rsidP="0071565C">
            <w:pPr>
              <w:pStyle w:val="TAL"/>
              <w:rPr>
                <w:rFonts w:eastAsia="MS Mincho"/>
                <w:b/>
                <w:iCs/>
                <w:szCs w:val="22"/>
                <w:lang w:eastAsia="sv-SE"/>
              </w:rPr>
            </w:pPr>
            <w:r w:rsidRPr="00D839FF">
              <w:t xml:space="preserve">If present, this field </w:t>
            </w:r>
            <w:r w:rsidRPr="00D839FF">
              <w:rPr>
                <w:lang w:eastAsia="sv-SE"/>
              </w:rPr>
              <w:t>indicates that the UE shall apply channel access procedures before msg1/msgA transmission for operation with shared spectrum channel access in accordance with TS 37.213 [48], clause 4.4.5 for FR2-2.</w:t>
            </w:r>
          </w:p>
        </w:tc>
      </w:tr>
      <w:tr w:rsidR="003B01CB" w:rsidRPr="00D839FF" w14:paraId="1BF6F2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014328"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ssb-PositionsInBurst</w:t>
            </w:r>
          </w:p>
          <w:p w14:paraId="60AD7B0E" w14:textId="77777777" w:rsidR="00A940A7" w:rsidRPr="00D839FF" w:rsidRDefault="00394471" w:rsidP="00964CC4">
            <w:pPr>
              <w:pStyle w:val="TAL"/>
              <w:rPr>
                <w:szCs w:val="22"/>
                <w:lang w:eastAsia="sv-SE"/>
              </w:rPr>
            </w:pPr>
            <w:r w:rsidRPr="00D839FF">
              <w:rPr>
                <w:rFonts w:eastAsia="MS Mincho"/>
                <w:szCs w:val="22"/>
                <w:lang w:eastAsia="sv-SE"/>
              </w:rPr>
              <w:t>Time domain positions of the transmitted SS-blocks in an SS-burst as defined in TS 38.213 [13], clause 4.1.</w:t>
            </w:r>
          </w:p>
          <w:p w14:paraId="4F7A2554" w14:textId="4B6F2F47" w:rsidR="00394471" w:rsidRPr="00D839FF" w:rsidRDefault="00394471" w:rsidP="00964CC4">
            <w:pPr>
              <w:pStyle w:val="TAL"/>
              <w:rPr>
                <w:rFonts w:eastAsia="MS Mincho"/>
                <w:szCs w:val="22"/>
                <w:lang w:eastAsia="sv-SE"/>
              </w:rPr>
            </w:pPr>
            <w:r w:rsidRPr="00D839FF">
              <w:t>For operation with shared spectrum channel access</w:t>
            </w:r>
            <w:r w:rsidR="008754E6" w:rsidRPr="00D839FF">
              <w:rPr>
                <w:rFonts w:cs="Arial"/>
              </w:rPr>
              <w:t xml:space="preserve"> in FR1</w:t>
            </w:r>
            <w:r w:rsidRPr="00D839FF">
              <w:t xml:space="preserve">, only </w:t>
            </w:r>
            <w:r w:rsidRPr="00D839FF">
              <w:rPr>
                <w:rFonts w:eastAsia="MS Mincho"/>
                <w:i/>
                <w:iCs/>
              </w:rPr>
              <w:t>inOneGroup</w:t>
            </w:r>
            <w:r w:rsidRPr="00D839FF">
              <w:rPr>
                <w:rFonts w:eastAsia="MS Mincho"/>
              </w:rPr>
              <w:t xml:space="preserve"> </w:t>
            </w:r>
            <w:r w:rsidRPr="00D839FF">
              <w:t xml:space="preserve">is used and the UE interprets this field same as </w:t>
            </w:r>
            <w:r w:rsidRPr="00D839FF">
              <w:rPr>
                <w:i/>
                <w:iCs/>
              </w:rPr>
              <w:t>mediumBitmap</w:t>
            </w:r>
            <w:r w:rsidRPr="00D839FF">
              <w:t xml:space="preserve"> in </w:t>
            </w:r>
            <w:r w:rsidRPr="00D839FF">
              <w:rPr>
                <w:i/>
                <w:iCs/>
              </w:rPr>
              <w:t>ServingCellConfigCommon</w:t>
            </w:r>
            <w:r w:rsidRPr="00D839FF">
              <w:t>.</w:t>
            </w:r>
            <w:r w:rsidR="00A940A7" w:rsidRPr="00D839FF">
              <w:rPr>
                <w:rFonts w:eastAsia="Batang"/>
                <w:szCs w:val="22"/>
                <w:lang w:eastAsia="sv-SE"/>
              </w:rPr>
              <w:t xml:space="preserve"> The UE assumes that a bit </w:t>
            </w:r>
            <w:r w:rsidR="008754E6" w:rsidRPr="00D839FF">
              <w:rPr>
                <w:rFonts w:eastAsia="Batang" w:cs="Arial"/>
                <w:szCs w:val="22"/>
                <w:lang w:eastAsia="sv-SE"/>
              </w:rPr>
              <w:t xml:space="preserve">in </w:t>
            </w:r>
            <w:r w:rsidR="008754E6" w:rsidRPr="00D839FF">
              <w:rPr>
                <w:rFonts w:eastAsia="Batang" w:cs="Arial"/>
                <w:i/>
                <w:iCs/>
                <w:szCs w:val="22"/>
                <w:lang w:eastAsia="sv-SE"/>
              </w:rPr>
              <w:t>inOneGroup</w:t>
            </w:r>
            <w:r w:rsidR="008754E6" w:rsidRPr="00D839FF">
              <w:rPr>
                <w:rFonts w:eastAsia="Batang"/>
                <w:szCs w:val="22"/>
                <w:lang w:eastAsia="sv-SE"/>
              </w:rPr>
              <w:t xml:space="preserve"> </w:t>
            </w:r>
            <w:r w:rsidR="00A940A7" w:rsidRPr="00D839FF">
              <w:rPr>
                <w:rFonts w:eastAsia="Batang"/>
                <w:szCs w:val="22"/>
                <w:lang w:eastAsia="sv-SE"/>
              </w:rPr>
              <w:t xml:space="preserve">at position k &gt;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sidR="00A940A7" w:rsidRPr="00D839FF">
              <w:rPr>
                <w:rFonts w:eastAsia="Batang"/>
              </w:rPr>
              <w:t xml:space="preserve"> </w:t>
            </w:r>
            <w:r w:rsidR="00A940A7" w:rsidRPr="00D839FF">
              <w:rPr>
                <w:rFonts w:eastAsia="Batang"/>
                <w:iCs/>
                <w:szCs w:val="22"/>
                <w:lang w:eastAsia="sv-SE"/>
              </w:rPr>
              <w:t>is 0</w:t>
            </w:r>
            <w:r w:rsidR="00A940A7" w:rsidRPr="00D839FF">
              <w:rPr>
                <w:rFonts w:eastAsia="Batang"/>
              </w:rPr>
              <w:t xml:space="preserve">, where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sidR="00A940A7" w:rsidRPr="00D839FF">
              <w:rPr>
                <w:rFonts w:eastAsia="Batang"/>
              </w:rPr>
              <w:t xml:space="preserve"> is obtained from </w:t>
            </w:r>
            <w:r w:rsidR="00A940A7" w:rsidRPr="00D839FF">
              <w:rPr>
                <w:rFonts w:eastAsia="Batang"/>
                <w:i/>
                <w:iCs/>
              </w:rPr>
              <w:t>MIB</w:t>
            </w:r>
            <w:r w:rsidR="00A940A7" w:rsidRPr="00D839FF">
              <w:rPr>
                <w:rFonts w:eastAsia="Batang"/>
              </w:rPr>
              <w:t xml:space="preserve"> as specified in TS 38.213 [13], clause 4.1</w:t>
            </w:r>
            <w:r w:rsidR="00A940A7" w:rsidRPr="00D839FF">
              <w:rPr>
                <w:rFonts w:eastAsia="Batang"/>
                <w:iCs/>
                <w:szCs w:val="22"/>
                <w:lang w:eastAsia="sv-SE"/>
              </w:rPr>
              <w:t>.</w:t>
            </w:r>
            <w:r w:rsidR="008754E6" w:rsidRPr="00D839FF">
              <w:rPr>
                <w:rFonts w:eastAsia="Batang" w:cs="Arial"/>
                <w:szCs w:val="22"/>
                <w:lang w:eastAsia="sv-SE"/>
              </w:rPr>
              <w:t xml:space="preserve"> For operation with shared spectrum channel access in FR2-2, the m-th bit in </w:t>
            </w:r>
            <w:r w:rsidR="008754E6" w:rsidRPr="00D839FF">
              <w:rPr>
                <w:rFonts w:eastAsia="Batang" w:cs="Arial"/>
                <w:i/>
                <w:szCs w:val="22"/>
                <w:lang w:eastAsia="sv-SE"/>
              </w:rPr>
              <w:t>groupPresence</w:t>
            </w:r>
            <w:r w:rsidR="008754E6" w:rsidRPr="00D839FF">
              <w:rPr>
                <w:rFonts w:eastAsia="Batang" w:cs="Arial"/>
                <w:szCs w:val="22"/>
                <w:lang w:eastAsia="sv-SE"/>
              </w:rPr>
              <w:t xml:space="preserve"> is set to 0 for m &gt; </w:t>
            </w:r>
            <m:oMath>
              <m:sSubSup>
                <m:sSubSupPr>
                  <m:ctrlPr>
                    <w:rPr>
                      <w:rFonts w:ascii="Cambria Math" w:eastAsia="Batang" w:hAnsi="Cambria Math" w:cs="Arial"/>
                      <w:iCs/>
                      <w:szCs w:val="22"/>
                      <w:lang w:eastAsia="sv-SE"/>
                    </w:rPr>
                  </m:ctrlPr>
                </m:sSubSupPr>
                <m:e>
                  <m:r>
                    <w:rPr>
                      <w:rFonts w:ascii="Cambria Math" w:eastAsia="Batang" w:hAnsi="Cambria Math" w:cs="Arial"/>
                      <w:szCs w:val="22"/>
                      <w:lang w:eastAsia="sv-SE"/>
                    </w:rPr>
                    <m:t>N</m:t>
                  </m:r>
                </m:e>
                <m:sub>
                  <m:r>
                    <w:rPr>
                      <w:rFonts w:ascii="Cambria Math" w:eastAsia="Batang" w:hAnsi="Cambria Math" w:cs="Arial"/>
                      <w:szCs w:val="22"/>
                      <w:lang w:eastAsia="sv-SE"/>
                    </w:rPr>
                    <m:t>SSB</m:t>
                  </m:r>
                </m:sub>
                <m:sup>
                  <m:r>
                    <w:rPr>
                      <w:rFonts w:ascii="Cambria Math" w:eastAsia="Batang" w:hAnsi="Cambria Math" w:cs="Arial"/>
                      <w:szCs w:val="22"/>
                      <w:lang w:eastAsia="sv-SE"/>
                    </w:rPr>
                    <m:t>QCL</m:t>
                  </m:r>
                </m:sup>
              </m:sSubSup>
            </m:oMath>
            <w:r w:rsidR="008754E6" w:rsidRPr="00D839FF">
              <w:rPr>
                <w:rFonts w:eastAsia="Batang" w:cs="Arial"/>
                <w:iCs/>
                <w:szCs w:val="22"/>
                <w:lang w:eastAsia="sv-SE"/>
              </w:rPr>
              <w:t xml:space="preserve">/8, where </w:t>
            </w:r>
            <m:oMath>
              <m:sSubSup>
                <m:sSubSupPr>
                  <m:ctrlPr>
                    <w:rPr>
                      <w:rFonts w:ascii="Cambria Math" w:eastAsia="Batang" w:hAnsi="Cambria Math" w:cs="Arial"/>
                      <w:iCs/>
                      <w:szCs w:val="22"/>
                      <w:lang w:eastAsia="sv-SE"/>
                    </w:rPr>
                  </m:ctrlPr>
                </m:sSubSupPr>
                <m:e>
                  <m:r>
                    <w:rPr>
                      <w:rFonts w:ascii="Cambria Math" w:eastAsia="Batang" w:hAnsi="Cambria Math" w:cs="Arial"/>
                      <w:szCs w:val="22"/>
                      <w:lang w:eastAsia="sv-SE"/>
                    </w:rPr>
                    <m:t>N</m:t>
                  </m:r>
                </m:e>
                <m:sub>
                  <m:r>
                    <w:rPr>
                      <w:rFonts w:ascii="Cambria Math" w:eastAsia="Batang" w:hAnsi="Cambria Math" w:cs="Arial"/>
                      <w:szCs w:val="22"/>
                      <w:lang w:eastAsia="sv-SE"/>
                    </w:rPr>
                    <m:t>SSB</m:t>
                  </m:r>
                </m:sub>
                <m:sup>
                  <m:r>
                    <w:rPr>
                      <w:rFonts w:ascii="Cambria Math" w:eastAsia="Batang" w:hAnsi="Cambria Math" w:cs="Arial"/>
                      <w:szCs w:val="22"/>
                      <w:lang w:eastAsia="sv-SE"/>
                    </w:rPr>
                    <m:t>QCL</m:t>
                  </m:r>
                </m:sup>
              </m:sSubSup>
            </m:oMath>
            <w:r w:rsidR="008754E6" w:rsidRPr="00D839FF">
              <w:rPr>
                <w:rFonts w:eastAsia="Batang" w:cs="Arial"/>
                <w:iCs/>
                <w:szCs w:val="22"/>
                <w:lang w:eastAsia="sv-SE"/>
              </w:rPr>
              <w:t xml:space="preserve"> is obtained from </w:t>
            </w:r>
            <w:r w:rsidR="008754E6" w:rsidRPr="00D839FF">
              <w:rPr>
                <w:rFonts w:eastAsia="Batang" w:cs="Arial"/>
                <w:i/>
                <w:iCs/>
                <w:szCs w:val="22"/>
                <w:lang w:eastAsia="sv-SE"/>
              </w:rPr>
              <w:t>MIB</w:t>
            </w:r>
            <w:r w:rsidR="008754E6" w:rsidRPr="00D839FF">
              <w:rPr>
                <w:rFonts w:eastAsia="Batang" w:cs="Arial"/>
                <w:iCs/>
                <w:szCs w:val="22"/>
                <w:lang w:eastAsia="sv-SE"/>
              </w:rPr>
              <w:t xml:space="preserve"> as specified in TS 38.213 [13], clause 4.1.</w:t>
            </w:r>
          </w:p>
        </w:tc>
      </w:tr>
      <w:tr w:rsidR="00394471" w:rsidRPr="00D839FF" w14:paraId="375378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C2741D" w14:textId="77777777" w:rsidR="00394471" w:rsidRPr="00D839FF" w:rsidRDefault="00394471" w:rsidP="00964CC4">
            <w:pPr>
              <w:pStyle w:val="TAL"/>
              <w:rPr>
                <w:szCs w:val="22"/>
                <w:lang w:eastAsia="sv-SE"/>
              </w:rPr>
            </w:pPr>
            <w:r w:rsidRPr="00D839FF">
              <w:rPr>
                <w:b/>
                <w:i/>
                <w:szCs w:val="22"/>
                <w:lang w:eastAsia="sv-SE"/>
              </w:rPr>
              <w:t>ss-PBCH-BlockPower</w:t>
            </w:r>
          </w:p>
          <w:p w14:paraId="1DED654A" w14:textId="77777777" w:rsidR="00394471" w:rsidRPr="00D839FF" w:rsidRDefault="00394471" w:rsidP="00964CC4">
            <w:pPr>
              <w:pStyle w:val="TAL"/>
              <w:rPr>
                <w:rFonts w:eastAsia="MS Mincho"/>
                <w:b/>
                <w:i/>
                <w:szCs w:val="22"/>
                <w:lang w:eastAsia="sv-SE"/>
              </w:rPr>
            </w:pPr>
            <w:r w:rsidRPr="00D839FF">
              <w:rPr>
                <w:szCs w:val="22"/>
                <w:lang w:eastAsia="sv-SE"/>
              </w:rPr>
              <w:t>Average EPRE of the resources elements that carry secondary synchronization signals in dBm that the NW used for SSB transmission, see TS 38.213 [13], clause 7.</w:t>
            </w:r>
          </w:p>
        </w:tc>
      </w:tr>
    </w:tbl>
    <w:p w14:paraId="18544E3C" w14:textId="77777777" w:rsidR="00394471" w:rsidRPr="00D839FF" w:rsidRDefault="00394471" w:rsidP="00394471">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3B01CB" w:rsidRPr="00D839FF" w14:paraId="47831D00"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754A179B" w14:textId="77777777" w:rsidR="00394471" w:rsidRPr="00D839FF" w:rsidRDefault="00394471" w:rsidP="00964CC4">
            <w:pPr>
              <w:pStyle w:val="TAH"/>
              <w:rPr>
                <w:rFonts w:eastAsia="MS Mincho"/>
                <w:szCs w:val="22"/>
                <w:lang w:eastAsia="sv-SE"/>
              </w:rPr>
            </w:pPr>
            <w:r w:rsidRPr="00D839FF">
              <w:rPr>
                <w:rFonts w:eastAsia="MS Mincho"/>
                <w:szCs w:val="22"/>
                <w:lang w:eastAsia="sv-SE"/>
              </w:rPr>
              <w:t>Conditional Presence</w:t>
            </w:r>
          </w:p>
        </w:tc>
        <w:tc>
          <w:tcPr>
            <w:tcW w:w="11592" w:type="dxa"/>
            <w:tcBorders>
              <w:top w:val="single" w:sz="4" w:space="0" w:color="auto"/>
              <w:left w:val="single" w:sz="4" w:space="0" w:color="auto"/>
              <w:bottom w:val="single" w:sz="4" w:space="0" w:color="auto"/>
              <w:right w:val="single" w:sz="4" w:space="0" w:color="auto"/>
            </w:tcBorders>
            <w:hideMark/>
          </w:tcPr>
          <w:p w14:paraId="36787DE9" w14:textId="77777777" w:rsidR="00394471" w:rsidRPr="00D839FF" w:rsidRDefault="00394471" w:rsidP="00964CC4">
            <w:pPr>
              <w:pStyle w:val="TAH"/>
              <w:rPr>
                <w:rFonts w:eastAsia="MS Mincho"/>
                <w:szCs w:val="22"/>
                <w:lang w:eastAsia="sv-SE"/>
              </w:rPr>
            </w:pPr>
            <w:r w:rsidRPr="00D839FF">
              <w:rPr>
                <w:rFonts w:eastAsia="MS Mincho"/>
                <w:szCs w:val="22"/>
                <w:lang w:eastAsia="sv-SE"/>
              </w:rPr>
              <w:t>Explanation</w:t>
            </w:r>
          </w:p>
        </w:tc>
      </w:tr>
      <w:tr w:rsidR="003B01CB" w:rsidRPr="00D839FF" w14:paraId="2EE5126A"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0BFC5C2D" w14:textId="77777777" w:rsidR="00394471" w:rsidRPr="00D839FF" w:rsidRDefault="00394471" w:rsidP="00964CC4">
            <w:pPr>
              <w:pStyle w:val="TAL"/>
              <w:rPr>
                <w:rFonts w:eastAsia="MS Mincho"/>
                <w:i/>
                <w:szCs w:val="22"/>
                <w:lang w:eastAsia="sv-SE"/>
              </w:rPr>
            </w:pPr>
            <w:r w:rsidRPr="00D839FF">
              <w:rPr>
                <w:rFonts w:eastAsia="MS Mincho"/>
                <w:i/>
                <w:szCs w:val="22"/>
                <w:lang w:eastAsia="sv-SE"/>
              </w:rPr>
              <w:t>FR2-Only</w:t>
            </w:r>
          </w:p>
        </w:tc>
        <w:tc>
          <w:tcPr>
            <w:tcW w:w="11592" w:type="dxa"/>
            <w:tcBorders>
              <w:top w:val="single" w:sz="4" w:space="0" w:color="auto"/>
              <w:left w:val="single" w:sz="4" w:space="0" w:color="auto"/>
              <w:bottom w:val="single" w:sz="4" w:space="0" w:color="auto"/>
              <w:right w:val="single" w:sz="4" w:space="0" w:color="auto"/>
            </w:tcBorders>
            <w:hideMark/>
          </w:tcPr>
          <w:p w14:paraId="6B68CF49" w14:textId="77777777" w:rsidR="00394471" w:rsidRPr="00D839FF" w:rsidRDefault="00394471" w:rsidP="00964CC4">
            <w:pPr>
              <w:pStyle w:val="TAL"/>
              <w:rPr>
                <w:rFonts w:eastAsia="MS Mincho"/>
                <w:szCs w:val="22"/>
                <w:lang w:eastAsia="sv-SE"/>
              </w:rPr>
            </w:pPr>
            <w:r w:rsidRPr="00D839FF">
              <w:rPr>
                <w:rFonts w:eastAsia="MS Mincho"/>
                <w:szCs w:val="22"/>
                <w:lang w:eastAsia="sv-SE"/>
              </w:rPr>
              <w:t>This field is mandatory present for an FR2 carrier frequency. It is absent otherwise and UE releases a</w:t>
            </w:r>
            <w:r w:rsidRPr="00D839FF">
              <w:rPr>
                <w:rFonts w:eastAsia="MS Mincho"/>
                <w:szCs w:val="22"/>
                <w:lang w:eastAsia="sv-SE"/>
              </w:rPr>
              <w:lastRenderedPageBreak/>
              <w:t>ny configured value.</w:t>
            </w:r>
          </w:p>
        </w:tc>
      </w:tr>
      <w:tr w:rsidR="003B01CB" w:rsidRPr="00D839FF" w14:paraId="682E175F" w14:textId="77777777" w:rsidTr="00964CC4">
        <w:tc>
          <w:tcPr>
            <w:tcW w:w="2689" w:type="dxa"/>
            <w:tcBorders>
              <w:top w:val="single" w:sz="4" w:space="0" w:color="auto"/>
              <w:left w:val="single" w:sz="4" w:space="0" w:color="auto"/>
              <w:bottom w:val="single" w:sz="4" w:space="0" w:color="auto"/>
              <w:right w:val="single" w:sz="4" w:space="0" w:color="auto"/>
            </w:tcBorders>
          </w:tcPr>
          <w:p w14:paraId="25003FC1" w14:textId="77777777" w:rsidR="00394471" w:rsidRPr="00D839FF" w:rsidRDefault="00394471" w:rsidP="00964CC4">
            <w:pPr>
              <w:pStyle w:val="TAL"/>
              <w:rPr>
                <w:rFonts w:eastAsia="MS Mincho"/>
                <w:i/>
                <w:szCs w:val="22"/>
                <w:lang w:eastAsia="sv-SE"/>
              </w:rPr>
            </w:pPr>
            <w:r w:rsidRPr="00D839FF">
              <w:rPr>
                <w:i/>
                <w:iCs/>
              </w:rPr>
              <w:t>SharedSpectrum</w:t>
            </w:r>
          </w:p>
        </w:tc>
        <w:tc>
          <w:tcPr>
            <w:tcW w:w="11592" w:type="dxa"/>
            <w:tcBorders>
              <w:top w:val="single" w:sz="4" w:space="0" w:color="auto"/>
              <w:left w:val="single" w:sz="4" w:space="0" w:color="auto"/>
              <w:bottom w:val="single" w:sz="4" w:space="0" w:color="auto"/>
              <w:right w:val="single" w:sz="4" w:space="0" w:color="auto"/>
            </w:tcBorders>
          </w:tcPr>
          <w:p w14:paraId="159AA163" w14:textId="6273B357" w:rsidR="00394471" w:rsidRPr="00D839FF" w:rsidRDefault="00394471" w:rsidP="00964CC4">
            <w:pPr>
              <w:pStyle w:val="TAL"/>
              <w:rPr>
                <w:rFonts w:eastAsia="MS Mincho"/>
                <w:szCs w:val="22"/>
                <w:lang w:eastAsia="sv-SE"/>
              </w:rPr>
            </w:pPr>
            <w:r w:rsidRPr="00D839FF">
              <w:rPr>
                <w:szCs w:val="22"/>
              </w:rPr>
              <w:t>This field is mandatory present if this cell operates with shared spectrum channel access</w:t>
            </w:r>
            <w:r w:rsidR="008754E6" w:rsidRPr="00D839FF">
              <w:rPr>
                <w:rFonts w:cs="Arial"/>
                <w:szCs w:val="22"/>
              </w:rPr>
              <w:t xml:space="preserve"> in FR1</w:t>
            </w:r>
            <w:r w:rsidRPr="00D839FF">
              <w:rPr>
                <w:szCs w:val="22"/>
              </w:rPr>
              <w:t>. Otherwise, it is absent, Need R.</w:t>
            </w:r>
          </w:p>
        </w:tc>
      </w:tr>
      <w:tr w:rsidR="003B01CB" w:rsidRPr="00D839FF" w14:paraId="140DDC16" w14:textId="77777777" w:rsidTr="00771058">
        <w:tc>
          <w:tcPr>
            <w:tcW w:w="2689" w:type="dxa"/>
            <w:tcBorders>
              <w:top w:val="single" w:sz="4" w:space="0" w:color="auto"/>
              <w:left w:val="single" w:sz="4" w:space="0" w:color="auto"/>
              <w:bottom w:val="single" w:sz="4" w:space="0" w:color="auto"/>
              <w:right w:val="single" w:sz="4" w:space="0" w:color="auto"/>
            </w:tcBorders>
          </w:tcPr>
          <w:p w14:paraId="526ED89D" w14:textId="77777777" w:rsidR="008754E6" w:rsidRPr="00D839FF" w:rsidRDefault="008754E6" w:rsidP="000830BB">
            <w:pPr>
              <w:pStyle w:val="TAL"/>
              <w:rPr>
                <w:rFonts w:eastAsia="MS Mincho"/>
                <w:i/>
                <w:iCs/>
                <w:szCs w:val="22"/>
                <w:lang w:eastAsia="sv-SE"/>
              </w:rPr>
            </w:pPr>
            <w:r w:rsidRPr="00D839FF">
              <w:rPr>
                <w:i/>
                <w:iCs/>
              </w:rPr>
              <w:t>SharedSpectrum2</w:t>
            </w:r>
          </w:p>
        </w:tc>
        <w:tc>
          <w:tcPr>
            <w:tcW w:w="11592" w:type="dxa"/>
            <w:tcBorders>
              <w:top w:val="single" w:sz="4" w:space="0" w:color="auto"/>
              <w:left w:val="single" w:sz="4" w:space="0" w:color="auto"/>
              <w:bottom w:val="single" w:sz="4" w:space="0" w:color="auto"/>
              <w:right w:val="single" w:sz="4" w:space="0" w:color="auto"/>
            </w:tcBorders>
          </w:tcPr>
          <w:p w14:paraId="0178D847" w14:textId="625F024E" w:rsidR="008754E6" w:rsidRPr="00D839FF" w:rsidRDefault="008754E6" w:rsidP="000830BB">
            <w:pPr>
              <w:pStyle w:val="TAL"/>
              <w:rPr>
                <w:rFonts w:eastAsia="MS Mincho"/>
                <w:szCs w:val="22"/>
                <w:lang w:eastAsia="sv-SE"/>
              </w:rPr>
            </w:pPr>
            <w:r w:rsidRPr="00D839FF">
              <w:rPr>
                <w:rFonts w:eastAsia="MS Mincho"/>
                <w:szCs w:val="22"/>
                <w:lang w:eastAsia="sv-SE"/>
              </w:rPr>
              <w:t xml:space="preserve">This field is optionally present </w:t>
            </w:r>
            <w:r w:rsidRPr="00D839FF">
              <w:rPr>
                <w:szCs w:val="22"/>
              </w:rPr>
              <w:t xml:space="preserve">if this cell operates with shared spectrum channel access in </w:t>
            </w:r>
            <w:r w:rsidRPr="00D839FF">
              <w:rPr>
                <w:rFonts w:eastAsia="MS Mincho"/>
                <w:szCs w:val="22"/>
                <w:lang w:eastAsia="sv-SE"/>
              </w:rPr>
              <w:t>FR2-2</w:t>
            </w:r>
            <w:r w:rsidR="00A345A2" w:rsidRPr="00D839FF">
              <w:rPr>
                <w:szCs w:val="22"/>
              </w:rPr>
              <w:t>, Need R</w:t>
            </w:r>
            <w:r w:rsidRPr="00D839FF">
              <w:rPr>
                <w:rFonts w:eastAsia="MS Mincho"/>
                <w:szCs w:val="22"/>
                <w:lang w:eastAsia="sv-SE"/>
              </w:rPr>
              <w:t>. Otherwise, it is absent, Need R.</w:t>
            </w:r>
          </w:p>
        </w:tc>
      </w:tr>
      <w:tr w:rsidR="00394471" w:rsidRPr="00D839FF" w14:paraId="589D71A2"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4B43917F" w14:textId="77777777" w:rsidR="00394471" w:rsidRPr="00D839FF" w:rsidRDefault="00394471" w:rsidP="00964CC4">
            <w:pPr>
              <w:pStyle w:val="TAL"/>
              <w:rPr>
                <w:rFonts w:eastAsia="MS Mincho"/>
                <w:i/>
                <w:szCs w:val="22"/>
                <w:lang w:eastAsia="sv-SE"/>
              </w:rPr>
            </w:pPr>
            <w:r w:rsidRPr="00D839FF">
              <w:rPr>
                <w:rFonts w:eastAsia="MS Mincho"/>
                <w:i/>
                <w:szCs w:val="22"/>
                <w:lang w:eastAsia="sv-SE"/>
              </w:rPr>
              <w:t>TDD</w:t>
            </w:r>
          </w:p>
        </w:tc>
        <w:tc>
          <w:tcPr>
            <w:tcW w:w="11592" w:type="dxa"/>
            <w:tcBorders>
              <w:top w:val="single" w:sz="4" w:space="0" w:color="auto"/>
              <w:left w:val="single" w:sz="4" w:space="0" w:color="auto"/>
              <w:bottom w:val="single" w:sz="4" w:space="0" w:color="auto"/>
              <w:right w:val="single" w:sz="4" w:space="0" w:color="auto"/>
            </w:tcBorders>
            <w:hideMark/>
          </w:tcPr>
          <w:p w14:paraId="7A3183E2" w14:textId="77777777" w:rsidR="00394471" w:rsidRPr="00D839FF" w:rsidRDefault="00394471" w:rsidP="00964CC4">
            <w:pPr>
              <w:pStyle w:val="TAL"/>
              <w:rPr>
                <w:rFonts w:eastAsia="MS Mincho"/>
                <w:szCs w:val="22"/>
                <w:lang w:eastAsia="sv-SE"/>
              </w:rPr>
            </w:pPr>
            <w:r w:rsidRPr="00D839FF">
              <w:rPr>
                <w:rFonts w:eastAsia="MS Mincho"/>
                <w:szCs w:val="22"/>
                <w:lang w:eastAsia="sv-SE"/>
              </w:rPr>
              <w:t>The field is optionally present, Need R, for TDD cells; otherwise it is absent.</w:t>
            </w:r>
          </w:p>
        </w:tc>
      </w:tr>
    </w:tbl>
    <w:p w14:paraId="2B1D297F" w14:textId="77777777" w:rsidR="00394471" w:rsidRPr="00D839FF" w:rsidRDefault="00394471" w:rsidP="00394471"/>
    <w:p w14:paraId="18CDB838" w14:textId="77777777" w:rsidR="00394471" w:rsidRPr="00D839FF" w:rsidRDefault="00394471" w:rsidP="00394471">
      <w:pPr>
        <w:pStyle w:val="Heading4"/>
        <w:rPr>
          <w:rFonts w:eastAsia="MS Mincho"/>
          <w:i/>
          <w:iCs/>
        </w:rPr>
      </w:pPr>
      <w:bookmarkStart w:id="3928" w:name="_Toc60777382"/>
      <w:bookmarkStart w:id="3929" w:name="_Toc193446395"/>
      <w:bookmarkStart w:id="3930" w:name="_Toc193452200"/>
      <w:bookmarkStart w:id="3931" w:name="_Toc193463472"/>
      <w:r w:rsidRPr="00D839FF">
        <w:rPr>
          <w:rFonts w:eastAsia="MS Mincho"/>
          <w:i/>
          <w:iCs/>
        </w:rPr>
        <w:t>–</w:t>
      </w:r>
      <w:r w:rsidRPr="00D839FF">
        <w:rPr>
          <w:rFonts w:eastAsia="MS Mincho"/>
          <w:i/>
          <w:iCs/>
        </w:rPr>
        <w:tab/>
        <w:t>ShortI-RNTI-Value</w:t>
      </w:r>
      <w:bookmarkEnd w:id="3928"/>
      <w:bookmarkEnd w:id="3929"/>
      <w:bookmarkEnd w:id="3930"/>
      <w:bookmarkEnd w:id="3931"/>
    </w:p>
    <w:p w14:paraId="2720EFF9" w14:textId="77777777" w:rsidR="00394471" w:rsidRPr="00D839FF" w:rsidRDefault="00394471" w:rsidP="00394471">
      <w:pPr>
        <w:rPr>
          <w:rFonts w:eastAsia="MS Mincho"/>
        </w:rPr>
      </w:pPr>
      <w:r w:rsidRPr="00D839FF">
        <w:rPr>
          <w:lang w:eastAsia="ko-KR"/>
        </w:rPr>
        <w:t xml:space="preserve">The IE </w:t>
      </w:r>
      <w:r w:rsidRPr="00D839FF">
        <w:rPr>
          <w:rFonts w:eastAsia="MS Mincho"/>
          <w:i/>
        </w:rPr>
        <w:t>Short</w:t>
      </w:r>
      <w:r w:rsidRPr="00D839FF">
        <w:rPr>
          <w:i/>
          <w:lang w:eastAsia="ko-KR"/>
        </w:rPr>
        <w:t>I-RNTI-Value</w:t>
      </w:r>
      <w:r w:rsidRPr="00D839FF">
        <w:rPr>
          <w:lang w:eastAsia="ko-KR"/>
        </w:rPr>
        <w:t xml:space="preserve"> is used to identify the suspended UE context of a UE in RRC_INACTIVE using fewer bits compared to I-RNTI-Value.</w:t>
      </w:r>
    </w:p>
    <w:p w14:paraId="35A2DCB4" w14:textId="77777777" w:rsidR="00394471" w:rsidRPr="00D839FF" w:rsidRDefault="00394471" w:rsidP="00394471">
      <w:pPr>
        <w:pStyle w:val="TH"/>
      </w:pPr>
      <w:r w:rsidRPr="00D839FF">
        <w:rPr>
          <w:rFonts w:eastAsia="MS Mincho"/>
          <w:i/>
        </w:rPr>
        <w:t>Short</w:t>
      </w:r>
      <w:r w:rsidRPr="00D839FF">
        <w:rPr>
          <w:bCs/>
          <w:i/>
          <w:iCs/>
        </w:rPr>
        <w:t xml:space="preserve">I-RNTI-Value </w:t>
      </w:r>
      <w:r w:rsidRPr="00D839FF">
        <w:t>information element</w:t>
      </w:r>
    </w:p>
    <w:p w14:paraId="43F9B68A" w14:textId="77777777" w:rsidR="00394471" w:rsidRPr="00D839FF" w:rsidRDefault="00394471" w:rsidP="00D839FF">
      <w:pPr>
        <w:pStyle w:val="PL"/>
        <w:rPr>
          <w:color w:val="808080"/>
        </w:rPr>
      </w:pPr>
      <w:r w:rsidRPr="00D839FF">
        <w:rPr>
          <w:color w:val="808080"/>
        </w:rPr>
        <w:t>-- ASN1START</w:t>
      </w:r>
    </w:p>
    <w:p w14:paraId="5DDC9B1B" w14:textId="77777777" w:rsidR="00394471" w:rsidRPr="00D839FF" w:rsidRDefault="00394471" w:rsidP="00D839FF">
      <w:pPr>
        <w:pStyle w:val="PL"/>
        <w:rPr>
          <w:color w:val="808080"/>
        </w:rPr>
      </w:pPr>
      <w:r w:rsidRPr="00D839FF">
        <w:rPr>
          <w:color w:val="808080"/>
        </w:rPr>
        <w:t>-- TAG-SHORTI-RNTI-VALUE-START</w:t>
      </w:r>
    </w:p>
    <w:p w14:paraId="733745E1" w14:textId="77777777" w:rsidR="00394471" w:rsidRPr="00D839FF" w:rsidRDefault="00394471" w:rsidP="00D839FF">
      <w:pPr>
        <w:pStyle w:val="PL"/>
      </w:pPr>
    </w:p>
    <w:p w14:paraId="2A80B83C" w14:textId="77777777" w:rsidR="00394471" w:rsidRPr="00D839FF" w:rsidRDefault="00394471" w:rsidP="00D839FF">
      <w:pPr>
        <w:pStyle w:val="PL"/>
      </w:pPr>
      <w:r w:rsidRPr="00D839FF">
        <w:t xml:space="preserve">ShortI-RNTI-Value ::=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(24))</w:t>
      </w:r>
    </w:p>
    <w:p w14:paraId="27289410" w14:textId="77777777" w:rsidR="00394471" w:rsidRPr="00D839FF" w:rsidRDefault="00394471" w:rsidP="00D839FF">
      <w:pPr>
        <w:pStyle w:val="PL"/>
      </w:pPr>
    </w:p>
    <w:p w14:paraId="5AC5017A" w14:textId="77777777" w:rsidR="00394471" w:rsidRPr="00D839FF" w:rsidRDefault="00394471" w:rsidP="00D839FF">
      <w:pPr>
        <w:pStyle w:val="PL"/>
        <w:rPr>
          <w:color w:val="808080"/>
        </w:rPr>
      </w:pPr>
      <w:r w:rsidRPr="00D839FF">
        <w:rPr>
          <w:color w:val="808080"/>
        </w:rPr>
        <w:t>-- TAG-SHORTI-RNTI-VALUE-STOP</w:t>
      </w:r>
    </w:p>
    <w:p w14:paraId="52D69317" w14:textId="77777777" w:rsidR="00394471" w:rsidRPr="00D839FF" w:rsidRDefault="00394471" w:rsidP="00D839FF">
      <w:pPr>
        <w:pStyle w:val="PL"/>
        <w:rPr>
          <w:rFonts w:eastAsia="MS Mincho"/>
          <w:color w:val="808080"/>
        </w:rPr>
      </w:pPr>
      <w:r w:rsidRPr="00D839FF">
        <w:rPr>
          <w:color w:val="808080"/>
        </w:rPr>
        <w:t>-- ASN1STOP</w:t>
      </w:r>
    </w:p>
    <w:p w14:paraId="0CD5B72B" w14:textId="77777777" w:rsidR="00394471" w:rsidRPr="00D839FF" w:rsidRDefault="00394471" w:rsidP="00394471"/>
    <w:p w14:paraId="7DE0AFFA" w14:textId="77777777" w:rsidR="00394471" w:rsidRPr="00D839FF" w:rsidRDefault="00394471" w:rsidP="00394471">
      <w:pPr>
        <w:pStyle w:val="Heading4"/>
        <w:rPr>
          <w:i/>
          <w:iCs/>
        </w:rPr>
      </w:pPr>
      <w:bookmarkStart w:id="3932" w:name="_Toc60777383"/>
      <w:bookmarkStart w:id="3933" w:name="_Toc193446396"/>
      <w:bookmarkStart w:id="3934" w:name="_Toc193452201"/>
      <w:bookmarkStart w:id="3935" w:name="_Toc193463473"/>
      <w:r w:rsidRPr="00D839FF">
        <w:rPr>
          <w:i/>
          <w:iCs/>
        </w:rPr>
        <w:t>–</w:t>
      </w:r>
      <w:r w:rsidRPr="00D839FF">
        <w:rPr>
          <w:i/>
          <w:iCs/>
        </w:rPr>
        <w:tab/>
      </w:r>
      <w:r w:rsidRPr="00D839FF">
        <w:rPr>
          <w:i/>
          <w:iCs/>
          <w:noProof/>
        </w:rPr>
        <w:t>ShortMAC-I</w:t>
      </w:r>
      <w:bookmarkEnd w:id="3932"/>
      <w:bookmarkEnd w:id="3933"/>
      <w:bookmarkEnd w:id="3934"/>
      <w:bookmarkEnd w:id="3935"/>
    </w:p>
    <w:p w14:paraId="2FCC1557" w14:textId="77777777" w:rsidR="00394471" w:rsidRPr="00D839FF" w:rsidRDefault="00394471" w:rsidP="00394471">
      <w:r w:rsidRPr="00D839FF">
        <w:t xml:space="preserve">The IE </w:t>
      </w:r>
      <w:r w:rsidRPr="00D839FF">
        <w:rPr>
          <w:i/>
          <w:noProof/>
        </w:rPr>
        <w:t>ShortMAC-I</w:t>
      </w:r>
      <w:r w:rsidRPr="00D839FF">
        <w:t xml:space="preserve"> is used to identify and verify the UE at RRC connection re-establishment. The 16 least significant bits of the MAC-I calculated using the AS security configuration of the source PCell, as specified in 5.3.7.4.</w:t>
      </w:r>
    </w:p>
    <w:p w14:paraId="435B6679" w14:textId="77777777" w:rsidR="00394471" w:rsidRPr="00D839FF" w:rsidRDefault="00394471" w:rsidP="00394471">
      <w:pPr>
        <w:pStyle w:val="TH"/>
      </w:pPr>
      <w:r w:rsidRPr="00D839FF">
        <w:rPr>
          <w:bCs/>
          <w:i/>
          <w:iCs/>
        </w:rPr>
        <w:t xml:space="preserve">ShortMAC-I </w:t>
      </w:r>
      <w:r w:rsidRPr="00D839FF">
        <w:t>information element</w:t>
      </w:r>
    </w:p>
    <w:p w14:paraId="24770ED1" w14:textId="77777777" w:rsidR="00394471" w:rsidRPr="00D839FF" w:rsidRDefault="00394471" w:rsidP="00D839FF">
      <w:pPr>
        <w:pStyle w:val="PL"/>
        <w:rPr>
          <w:color w:val="808080"/>
        </w:rPr>
      </w:pPr>
      <w:r w:rsidRPr="00D839FF">
        <w:rPr>
          <w:color w:val="808080"/>
        </w:rPr>
        <w:t>-- ASN1START</w:t>
      </w:r>
    </w:p>
    <w:p w14:paraId="0680401F" w14:textId="77777777" w:rsidR="00394471" w:rsidRPr="00D839FF" w:rsidRDefault="00394471" w:rsidP="00D839FF">
      <w:pPr>
        <w:pStyle w:val="PL"/>
        <w:rPr>
          <w:color w:val="808080"/>
        </w:rPr>
      </w:pPr>
      <w:r w:rsidRPr="00D839FF">
        <w:rPr>
          <w:color w:val="808080"/>
        </w:rPr>
        <w:t>-- TAG-SHORTMAC-I-START</w:t>
      </w:r>
    </w:p>
    <w:p w14:paraId="012890B9" w14:textId="77777777" w:rsidR="00394471" w:rsidRPr="00D839FF" w:rsidRDefault="00394471" w:rsidP="00D839FF">
      <w:pPr>
        <w:pStyle w:val="PL"/>
      </w:pPr>
    </w:p>
    <w:p w14:paraId="0C44CA2C" w14:textId="77777777" w:rsidR="00394471" w:rsidRPr="00D839FF" w:rsidRDefault="00394471" w:rsidP="00D839FF">
      <w:pPr>
        <w:pStyle w:val="PL"/>
      </w:pPr>
      <w:r w:rsidRPr="00D839FF">
        <w:t xml:space="preserve">ShortMAC-I ::=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w:t>
      </w:r>
    </w:p>
    <w:p w14:paraId="460CBFF8" w14:textId="77777777" w:rsidR="00394471" w:rsidRPr="00D839FF" w:rsidRDefault="00394471" w:rsidP="00D839FF">
      <w:pPr>
        <w:pStyle w:val="PL"/>
      </w:pPr>
    </w:p>
    <w:p w14:paraId="722D6518" w14:textId="77777777" w:rsidR="00394471" w:rsidRPr="00D839FF" w:rsidRDefault="00394471" w:rsidP="00D839FF">
      <w:pPr>
        <w:pStyle w:val="PL"/>
        <w:rPr>
          <w:color w:val="808080"/>
        </w:rPr>
      </w:pPr>
      <w:r w:rsidRPr="00D839FF">
        <w:rPr>
          <w:color w:val="808080"/>
        </w:rPr>
        <w:t>-- TAG-SHORTMAC-I-STOP</w:t>
      </w:r>
    </w:p>
    <w:p w14:paraId="528C43B4" w14:textId="77777777" w:rsidR="00394471" w:rsidRPr="00D839FF" w:rsidRDefault="00394471" w:rsidP="00D839FF">
      <w:pPr>
        <w:pStyle w:val="PL"/>
        <w:rPr>
          <w:color w:val="808080"/>
        </w:rPr>
      </w:pPr>
      <w:r w:rsidRPr="00D839FF">
        <w:rPr>
          <w:color w:val="808080"/>
        </w:rPr>
        <w:t>-- ASN1STOP</w:t>
      </w:r>
    </w:p>
    <w:p w14:paraId="6A0E1F23" w14:textId="77777777" w:rsidR="00394471" w:rsidRPr="00D839FF" w:rsidRDefault="00394471" w:rsidP="00394471"/>
    <w:p w14:paraId="3ACD7E3F" w14:textId="77777777" w:rsidR="00394471" w:rsidRPr="00D839FF" w:rsidRDefault="00394471" w:rsidP="00394471">
      <w:pPr>
        <w:pStyle w:val="Heading4"/>
        <w:rPr>
          <w:rFonts w:eastAsia="MS Mincho"/>
        </w:rPr>
      </w:pPr>
      <w:bookmarkStart w:id="3936" w:name="_Toc60777384"/>
      <w:bookmarkStart w:id="3937" w:name="_Toc193446397"/>
      <w:bookmarkStart w:id="3938" w:name="_Toc193452202"/>
      <w:bookmarkStart w:id="3939" w:name="_Toc193463474"/>
      <w:r w:rsidRPr="00D839FF">
        <w:rPr>
          <w:rFonts w:eastAsia="MS Mincho"/>
        </w:rPr>
        <w:t>–</w:t>
      </w:r>
      <w:r w:rsidRPr="00D839FF">
        <w:rPr>
          <w:rFonts w:eastAsia="MS Mincho"/>
        </w:rPr>
        <w:tab/>
      </w:r>
      <w:r w:rsidRPr="00D839FF">
        <w:rPr>
          <w:rFonts w:eastAsia="MS Mincho"/>
          <w:i/>
        </w:rPr>
        <w:t>SINR-Range</w:t>
      </w:r>
      <w:bookmarkEnd w:id="3936"/>
      <w:bookmarkEnd w:id="3937"/>
      <w:bookmarkEnd w:id="3938"/>
      <w:bookmarkEnd w:id="3939"/>
    </w:p>
    <w:p w14:paraId="78710C60" w14:textId="77777777" w:rsidR="00394471" w:rsidRPr="00D839FF" w:rsidRDefault="00394471" w:rsidP="00394471">
      <w:pPr>
        <w:rPr>
          <w:rFonts w:eastAsia="MS Mincho"/>
        </w:rPr>
      </w:pPr>
      <w:r w:rsidRPr="00D839FF">
        <w:t xml:space="preserve">The IE </w:t>
      </w:r>
      <w:r w:rsidRPr="00D839FF">
        <w:rPr>
          <w:i/>
        </w:rPr>
        <w:t>SINR-Range</w:t>
      </w:r>
      <w:r w:rsidRPr="00D839FF">
        <w:t xml:space="preserve"> specifies the value range used in SINR measurements and thresholds. For measurements</w:t>
      </w:r>
      <w:r w:rsidRPr="00D839FF">
        <w:rPr>
          <w:lang w:eastAsia="ko-KR"/>
        </w:rPr>
        <w:t xml:space="preserve">, </w:t>
      </w:r>
      <w:r w:rsidRPr="00D839FF">
        <w:t xml:space="preserve">integer value for SINR measurements is according to Table </w:t>
      </w:r>
      <w:r w:rsidRPr="00D839FF">
        <w:rPr>
          <w:rFonts w:cs="v4.2.0"/>
        </w:rPr>
        <w:t>10.1.16.1-1</w:t>
      </w:r>
      <w:r w:rsidRPr="00D839FF">
        <w:t xml:space="preserve"> in TS 38.133 [14].</w:t>
      </w:r>
      <w:r w:rsidRPr="00D839FF">
        <w:rPr>
          <w:lang w:eastAsia="ko-KR"/>
        </w:rPr>
        <w:t xml:space="preserve"> For thresholds, the actual value is (IE value – 46) / 2 dB.</w:t>
      </w:r>
    </w:p>
    <w:p w14:paraId="23F4C8BF" w14:textId="77777777" w:rsidR="00394471" w:rsidRPr="00D839FF" w:rsidRDefault="00394471" w:rsidP="00394471">
      <w:pPr>
        <w:pStyle w:val="TH"/>
      </w:pPr>
      <w:r w:rsidRPr="00D839FF">
        <w:rPr>
          <w:i/>
        </w:rPr>
        <w:t>SINR-Range</w:t>
      </w:r>
      <w:r w:rsidRPr="00D839FF">
        <w:t xml:space="preserve"> information element</w:t>
      </w:r>
    </w:p>
    <w:p w14:paraId="00C60342" w14:textId="77777777" w:rsidR="00394471" w:rsidRPr="00D839FF" w:rsidRDefault="00394471" w:rsidP="00D839FF">
      <w:pPr>
        <w:pStyle w:val="PL"/>
        <w:rPr>
          <w:color w:val="808080"/>
        </w:rPr>
      </w:pPr>
      <w:r w:rsidRPr="00D839FF">
        <w:rPr>
          <w:color w:val="808080"/>
        </w:rPr>
        <w:t>-- ASN1START</w:t>
      </w:r>
    </w:p>
    <w:p w14:paraId="4777B379" w14:textId="77777777" w:rsidR="00394471" w:rsidRPr="00D839FF" w:rsidRDefault="00394471" w:rsidP="00D839FF">
      <w:pPr>
        <w:pStyle w:val="PL"/>
        <w:rPr>
          <w:color w:val="808080"/>
        </w:rPr>
      </w:pPr>
      <w:r w:rsidRPr="00D839FF">
        <w:rPr>
          <w:color w:val="808080"/>
        </w:rPr>
        <w:t>-- TAG-SINR-RANGE-START</w:t>
      </w:r>
    </w:p>
    <w:p w14:paraId="562D0126" w14:textId="77777777" w:rsidR="00394471" w:rsidRPr="00D839FF" w:rsidRDefault="00394471" w:rsidP="00D839FF">
      <w:pPr>
        <w:pStyle w:val="PL"/>
      </w:pPr>
    </w:p>
    <w:p w14:paraId="1791EC18" w14:textId="77777777" w:rsidR="00394471" w:rsidRPr="00D839FF" w:rsidRDefault="00394471" w:rsidP="00D839FF">
      <w:pPr>
        <w:pStyle w:val="PL"/>
      </w:pPr>
      <w:r w:rsidRPr="00D839FF">
        <w:t xml:space="preserve">SINR-Range ::=                      </w:t>
      </w:r>
      <w:r w:rsidRPr="00D839FF">
        <w:rPr>
          <w:color w:val="993366"/>
        </w:rPr>
        <w:t>INTEGER</w:t>
      </w:r>
      <w:r w:rsidRPr="00D839FF">
        <w:t>(0..127)</w:t>
      </w:r>
    </w:p>
    <w:p w14:paraId="541B0DAA" w14:textId="77777777" w:rsidR="00394471" w:rsidRPr="00D839FF" w:rsidRDefault="00394471" w:rsidP="00D839FF">
      <w:pPr>
        <w:pStyle w:val="PL"/>
      </w:pPr>
    </w:p>
    <w:p w14:paraId="2CE80E66" w14:textId="77777777" w:rsidR="00394471" w:rsidRPr="00D839FF" w:rsidRDefault="00394471" w:rsidP="00D839FF">
      <w:pPr>
        <w:pStyle w:val="PL"/>
        <w:rPr>
          <w:color w:val="808080"/>
        </w:rPr>
      </w:pPr>
      <w:r w:rsidRPr="00D839FF">
        <w:rPr>
          <w:color w:val="808080"/>
        </w:rPr>
        <w:t>-- TAG-SINR-RANGE-STOP</w:t>
      </w:r>
    </w:p>
    <w:p w14:paraId="5D7D1826" w14:textId="77777777" w:rsidR="00394471" w:rsidRPr="00D839FF" w:rsidRDefault="00394471" w:rsidP="00D839FF">
      <w:pPr>
        <w:pStyle w:val="PL"/>
        <w:rPr>
          <w:color w:val="808080"/>
        </w:rPr>
      </w:pPr>
      <w:r w:rsidRPr="00D839FF">
        <w:rPr>
          <w:color w:val="808080"/>
        </w:rPr>
        <w:t>-- ASN1STOP</w:t>
      </w:r>
    </w:p>
    <w:p w14:paraId="23145361" w14:textId="77777777" w:rsidR="00394471" w:rsidRPr="00D839FF" w:rsidRDefault="00394471" w:rsidP="00394471"/>
    <w:p w14:paraId="5DCF8774" w14:textId="77777777" w:rsidR="00394471" w:rsidRPr="00D839FF" w:rsidRDefault="00394471" w:rsidP="00394471">
      <w:pPr>
        <w:pStyle w:val="Heading4"/>
        <w:rPr>
          <w:rFonts w:eastAsia="SimSun"/>
        </w:rPr>
      </w:pPr>
      <w:bookmarkStart w:id="3940" w:name="_Toc60777385"/>
      <w:bookmarkStart w:id="3941" w:name="_Toc193446398"/>
      <w:bookmarkStart w:id="3942" w:name="_Toc193452203"/>
      <w:bookmarkStart w:id="3943" w:name="_Toc193463475"/>
      <w:r w:rsidRPr="00D839FF">
        <w:rPr>
          <w:rFonts w:eastAsia="SimSun"/>
        </w:rPr>
        <w:t>–</w:t>
      </w:r>
      <w:r w:rsidRPr="00D839FF">
        <w:rPr>
          <w:rFonts w:eastAsia="SimSun"/>
        </w:rPr>
        <w:tab/>
      </w:r>
      <w:r w:rsidRPr="00D839FF">
        <w:rPr>
          <w:rFonts w:eastAsia="SimSun"/>
          <w:i/>
        </w:rPr>
        <w:t>SI-RequestConfig</w:t>
      </w:r>
      <w:bookmarkEnd w:id="3940"/>
      <w:bookmarkEnd w:id="3941"/>
      <w:bookmarkEnd w:id="3942"/>
      <w:bookmarkEnd w:id="3943"/>
    </w:p>
    <w:p w14:paraId="7D8C5776" w14:textId="53C014C9" w:rsidR="00394471" w:rsidRPr="00D839FF" w:rsidRDefault="00394471" w:rsidP="00394471">
      <w:pPr>
        <w:rPr>
          <w:rFonts w:eastAsia="SimSun"/>
        </w:rPr>
      </w:pPr>
      <w:r w:rsidRPr="00D839FF">
        <w:t xml:space="preserve">The IE </w:t>
      </w:r>
      <w:r w:rsidRPr="00D839FF">
        <w:rPr>
          <w:i/>
        </w:rPr>
        <w:t xml:space="preserve">SI-RequestConfig </w:t>
      </w:r>
      <w:r w:rsidRPr="00D839FF">
        <w:t>contains configuration for Msg1 based SI request</w:t>
      </w:r>
      <w:r w:rsidR="00566BC6" w:rsidRPr="00D839FF">
        <w:t xml:space="preserve"> without Msg1 repetition</w:t>
      </w:r>
      <w:r w:rsidRPr="00D839FF">
        <w:t>.</w:t>
      </w:r>
      <w:r w:rsidR="00213196" w:rsidRPr="00D839FF">
        <w:t xml:space="preserve"> For the random access parameters (e.g.</w:t>
      </w:r>
      <w:r w:rsidR="00213196" w:rsidRPr="00D839FF">
        <w:rPr>
          <w:i/>
        </w:rPr>
        <w:t xml:space="preserve"> prach-RootSequenceIndex</w:t>
      </w:r>
      <w:r w:rsidR="00213196" w:rsidRPr="00D839FF">
        <w:t xml:space="preserve">, </w:t>
      </w:r>
      <w:r w:rsidR="00213196" w:rsidRPr="00D839FF">
        <w:rPr>
          <w:i/>
        </w:rPr>
        <w:t>msg1-SubcarrierSpacing</w:t>
      </w:r>
      <w:r w:rsidR="00213196" w:rsidRPr="00D839FF">
        <w:t xml:space="preserve">, etc.) not configured in </w:t>
      </w:r>
      <w:r w:rsidR="00213196" w:rsidRPr="00D839FF">
        <w:rPr>
          <w:i/>
        </w:rPr>
        <w:t>SI-RequestConfig</w:t>
      </w:r>
      <w:r w:rsidR="00213196" w:rsidRPr="00D839FF">
        <w:t>, the UE applies the parameters configured in</w:t>
      </w:r>
      <w:r w:rsidR="00213196" w:rsidRPr="00D839FF">
        <w:rPr>
          <w:i/>
        </w:rPr>
        <w:t xml:space="preserve"> rach-ConfigCommon</w:t>
      </w:r>
      <w:r w:rsidR="00213196" w:rsidRPr="00D839FF">
        <w:t xml:space="preserve"> corresponding to the RACH resource set selected upon RACH initialization (as specified in TS 38.321 [3]), of the initial uplink BWP unless otherwise specified.</w:t>
      </w:r>
    </w:p>
    <w:p w14:paraId="0C044068" w14:textId="77777777" w:rsidR="00394471" w:rsidRPr="00D839FF" w:rsidRDefault="00394471" w:rsidP="00394471">
      <w:pPr>
        <w:pStyle w:val="TH"/>
      </w:pPr>
      <w:r w:rsidRPr="00D839FF">
        <w:rPr>
          <w:bCs/>
          <w:i/>
          <w:iCs/>
        </w:rPr>
        <w:t xml:space="preserve">SI-RequestConfig </w:t>
      </w:r>
      <w:r w:rsidRPr="00D839FF">
        <w:t>information element</w:t>
      </w:r>
    </w:p>
    <w:p w14:paraId="1A27970C" w14:textId="77777777" w:rsidR="00394471" w:rsidRPr="00D839FF" w:rsidRDefault="00394471" w:rsidP="00D839FF">
      <w:pPr>
        <w:pStyle w:val="PL"/>
        <w:rPr>
          <w:color w:val="808080"/>
        </w:rPr>
      </w:pPr>
      <w:r w:rsidRPr="00D839FF">
        <w:rPr>
          <w:color w:val="808080"/>
        </w:rPr>
        <w:t>-- ASN1START</w:t>
      </w:r>
    </w:p>
    <w:p w14:paraId="7BDA62D9" w14:textId="406287E3" w:rsidR="00394471" w:rsidRPr="00D839FF" w:rsidRDefault="00394471" w:rsidP="00D839FF">
      <w:pPr>
        <w:pStyle w:val="PL"/>
        <w:rPr>
          <w:color w:val="808080"/>
        </w:rPr>
      </w:pPr>
      <w:r w:rsidRPr="00D839FF">
        <w:rPr>
          <w:color w:val="808080"/>
        </w:rPr>
        <w:t>-- TAG</w:t>
      </w:r>
      <w:r w:rsidR="00EA6373" w:rsidRPr="00D839FF">
        <w:rPr>
          <w:color w:val="808080"/>
        </w:rPr>
        <w:t>-</w:t>
      </w:r>
      <w:r w:rsidRPr="00D839FF">
        <w:rPr>
          <w:color w:val="808080"/>
        </w:rPr>
        <w:t>SI-REQUESTCONFIG-START</w:t>
      </w:r>
    </w:p>
    <w:p w14:paraId="040F2795" w14:textId="77777777" w:rsidR="00394471" w:rsidRPr="00D839FF" w:rsidRDefault="00394471" w:rsidP="00D839FF">
      <w:pPr>
        <w:pStyle w:val="PL"/>
      </w:pPr>
    </w:p>
    <w:p w14:paraId="546E1F46" w14:textId="61860283" w:rsidR="00394471" w:rsidRPr="00D839FF" w:rsidRDefault="00394471" w:rsidP="00D839FF">
      <w:pPr>
        <w:pStyle w:val="PL"/>
      </w:pPr>
      <w:r w:rsidRPr="00D839FF">
        <w:t>SI-RequestConfig</w:t>
      </w:r>
      <w:r w:rsidR="00A371DB" w:rsidRPr="00D839FF">
        <w:t xml:space="preserve"> </w:t>
      </w:r>
      <w:r w:rsidRPr="00D839FF">
        <w:t xml:space="preserve">::=                </w:t>
      </w:r>
      <w:r w:rsidRPr="00D839FF">
        <w:rPr>
          <w:color w:val="993366"/>
        </w:rPr>
        <w:t>SEQUENCE</w:t>
      </w:r>
      <w:r w:rsidRPr="00D839FF">
        <w:t xml:space="preserve"> {</w:t>
      </w:r>
    </w:p>
    <w:p w14:paraId="1FB29759" w14:textId="77777777" w:rsidR="00394471" w:rsidRPr="00D839FF" w:rsidRDefault="00394471" w:rsidP="00D839FF">
      <w:pPr>
        <w:pStyle w:val="PL"/>
      </w:pPr>
      <w:r w:rsidRPr="00D839FF">
        <w:t xml:space="preserve">    rach-OccasionsSI                    </w:t>
      </w:r>
      <w:r w:rsidRPr="00D839FF">
        <w:rPr>
          <w:color w:val="993366"/>
        </w:rPr>
        <w:t>SEQUENCE</w:t>
      </w:r>
      <w:r w:rsidRPr="00D839FF">
        <w:t xml:space="preserve"> {</w:t>
      </w:r>
    </w:p>
    <w:p w14:paraId="2164FFC9" w14:textId="77777777" w:rsidR="00394471" w:rsidRPr="00D839FF" w:rsidRDefault="00394471" w:rsidP="00D839FF">
      <w:pPr>
        <w:pStyle w:val="PL"/>
      </w:pPr>
      <w:r w:rsidRPr="00D839FF">
        <w:t xml:space="preserve">        rach-ConfigSI                       RACH-ConfigGeneric,</w:t>
      </w:r>
    </w:p>
    <w:p w14:paraId="3AB57C50" w14:textId="77777777" w:rsidR="00394471" w:rsidRPr="00D839FF" w:rsidRDefault="00394471" w:rsidP="00D839FF">
      <w:pPr>
        <w:pStyle w:val="PL"/>
      </w:pPr>
      <w:r w:rsidRPr="00D839FF">
        <w:t xml:space="preserve">        ssb-perRACH-Occasion                </w:t>
      </w:r>
      <w:r w:rsidRPr="00D839FF">
        <w:rPr>
          <w:color w:val="993366"/>
        </w:rPr>
        <w:t>ENUMERATED</w:t>
      </w:r>
      <w:r w:rsidRPr="00D839FF">
        <w:t xml:space="preserve"> {oneEighth, oneFourth, oneHalf, one, two, four, eight, sixteen}</w:t>
      </w:r>
    </w:p>
    <w:p w14:paraId="5F6EEF0A"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3DD534A4" w14:textId="77777777" w:rsidR="00394471" w:rsidRPr="00D839FF" w:rsidRDefault="00394471" w:rsidP="00D839FF">
      <w:pPr>
        <w:pStyle w:val="PL"/>
        <w:rPr>
          <w:color w:val="808080"/>
        </w:rPr>
      </w:pPr>
      <w:r w:rsidRPr="00D839FF">
        <w:t xml:space="preserve">    si-RequestPeriod                    </w:t>
      </w:r>
      <w:r w:rsidRPr="00D839FF">
        <w:rPr>
          <w:color w:val="993366"/>
        </w:rPr>
        <w:t>ENUMERATED</w:t>
      </w:r>
      <w:r w:rsidRPr="00D839FF">
        <w:t xml:space="preserve"> {one, two, four, six, eight, ten, twelve, sixteen}       </w:t>
      </w:r>
      <w:r w:rsidRPr="00D839FF">
        <w:rPr>
          <w:color w:val="993366"/>
        </w:rPr>
        <w:t>OPTIONAL</w:t>
      </w:r>
      <w:r w:rsidRPr="00D839FF">
        <w:t xml:space="preserve">,   </w:t>
      </w:r>
      <w:r w:rsidRPr="00D839FF">
        <w:rPr>
          <w:color w:val="808080"/>
        </w:rPr>
        <w:t>-- Need R</w:t>
      </w:r>
    </w:p>
    <w:p w14:paraId="37514189" w14:textId="77777777" w:rsidR="00394471" w:rsidRPr="00D839FF" w:rsidRDefault="00394471" w:rsidP="00D839FF">
      <w:pPr>
        <w:pStyle w:val="PL"/>
      </w:pPr>
      <w:r w:rsidRPr="00D839FF">
        <w:t xml:space="preserve">    si-RequestResources                 </w:t>
      </w:r>
      <w:r w:rsidRPr="00D839FF">
        <w:rPr>
          <w:color w:val="993366"/>
        </w:rPr>
        <w:t>SEQUENCE</w:t>
      </w:r>
      <w:r w:rsidRPr="00D839FF">
        <w:t xml:space="preserve"> (</w:t>
      </w:r>
      <w:r w:rsidRPr="00D839FF">
        <w:rPr>
          <w:color w:val="993366"/>
        </w:rPr>
        <w:t>SIZE</w:t>
      </w:r>
      <w:r w:rsidRPr="00D839FF">
        <w:t xml:space="preserve"> (1..maxSI-Message))</w:t>
      </w:r>
      <w:r w:rsidRPr="00D839FF">
        <w:rPr>
          <w:color w:val="993366"/>
        </w:rPr>
        <w:t xml:space="preserve"> OF</w:t>
      </w:r>
      <w:r w:rsidRPr="00D839FF">
        <w:t xml:space="preserve"> SI-RequestResources</w:t>
      </w:r>
    </w:p>
    <w:p w14:paraId="434BE2F6" w14:textId="77777777" w:rsidR="00394471" w:rsidRPr="00D839FF" w:rsidRDefault="00394471" w:rsidP="00D839FF">
      <w:pPr>
        <w:pStyle w:val="PL"/>
      </w:pPr>
      <w:r w:rsidRPr="00D839FF">
        <w:t>}</w:t>
      </w:r>
    </w:p>
    <w:p w14:paraId="514EC810" w14:textId="77777777" w:rsidR="00394471" w:rsidRPr="00D839FF" w:rsidRDefault="00394471" w:rsidP="00D839FF">
      <w:pPr>
        <w:pStyle w:val="PL"/>
      </w:pPr>
    </w:p>
    <w:p w14:paraId="565DFFB4" w14:textId="77777777" w:rsidR="00394471" w:rsidRPr="00D839FF" w:rsidRDefault="00394471" w:rsidP="00D839FF">
      <w:pPr>
        <w:pStyle w:val="PL"/>
      </w:pPr>
      <w:r w:rsidRPr="00D839FF">
        <w:t xml:space="preserve">SI-RequestResources ::=             </w:t>
      </w:r>
      <w:r w:rsidRPr="00D839FF">
        <w:rPr>
          <w:color w:val="993366"/>
        </w:rPr>
        <w:t>SEQUENCE</w:t>
      </w:r>
      <w:r w:rsidRPr="00D839FF">
        <w:t xml:space="preserve"> {</w:t>
      </w:r>
    </w:p>
    <w:p w14:paraId="6F2779D3" w14:textId="77777777" w:rsidR="00394471" w:rsidRPr="00D839FF" w:rsidRDefault="00394471" w:rsidP="00D839FF">
      <w:pPr>
        <w:pStyle w:val="PL"/>
      </w:pPr>
      <w:r w:rsidRPr="00D839FF">
        <w:t xml:space="preserve">    ra-PreambleStartIndex               </w:t>
      </w:r>
      <w:r w:rsidRPr="00D839FF">
        <w:rPr>
          <w:color w:val="993366"/>
        </w:rPr>
        <w:t>INTEGER</w:t>
      </w:r>
      <w:r w:rsidRPr="00D839FF">
        <w:t xml:space="preserve"> (0..63),</w:t>
      </w:r>
    </w:p>
    <w:p w14:paraId="587980E6" w14:textId="77777777" w:rsidR="00394471" w:rsidRPr="00D839FF" w:rsidRDefault="00394471" w:rsidP="00D839FF">
      <w:pPr>
        <w:pStyle w:val="PL"/>
        <w:rPr>
          <w:color w:val="808080"/>
        </w:rPr>
      </w:pPr>
      <w:r w:rsidRPr="00D839FF">
        <w:t xml:space="preserve">    ra-AssociationPeriodIndex           </w:t>
      </w:r>
      <w:r w:rsidRPr="00D839FF">
        <w:rPr>
          <w:color w:val="993366"/>
        </w:rPr>
        <w:t>INTEGER</w:t>
      </w:r>
      <w:r w:rsidRPr="00D839FF">
        <w:t xml:space="preserve"> (0..15)                                                     </w:t>
      </w:r>
      <w:r w:rsidRPr="00D839FF">
        <w:rPr>
          <w:color w:val="993366"/>
        </w:rPr>
        <w:t>OPTIONAL</w:t>
      </w:r>
      <w:r w:rsidRPr="00D839FF">
        <w:t xml:space="preserve">,   </w:t>
      </w:r>
      <w:r w:rsidRPr="00D839FF">
        <w:rPr>
          <w:color w:val="808080"/>
        </w:rPr>
        <w:t>-- Need R</w:t>
      </w:r>
    </w:p>
    <w:p w14:paraId="4852CB19" w14:textId="77777777" w:rsidR="00394471" w:rsidRPr="00D839FF" w:rsidRDefault="00394471" w:rsidP="00D839FF">
      <w:pPr>
        <w:pStyle w:val="PL"/>
        <w:rPr>
          <w:color w:val="808080"/>
        </w:rPr>
      </w:pPr>
      <w:r w:rsidRPr="00D839FF">
        <w:t xml:space="preserve">    ra-ssb-OccasionMaskIndex            </w:t>
      </w:r>
      <w:r w:rsidRPr="00D839FF">
        <w:rPr>
          <w:color w:val="993366"/>
        </w:rPr>
        <w:t>INTEGER</w:t>
      </w:r>
      <w:r w:rsidRPr="00D839FF">
        <w:t xml:space="preserve"> (0..15)                                                     </w:t>
      </w:r>
      <w:r w:rsidRPr="00D839FF">
        <w:rPr>
          <w:color w:val="993366"/>
        </w:rPr>
        <w:t>OPTIONAL</w:t>
      </w:r>
      <w:r w:rsidRPr="00D839FF">
        <w:t xml:space="preserve">    </w:t>
      </w:r>
      <w:r w:rsidRPr="00D839FF">
        <w:rPr>
          <w:color w:val="808080"/>
        </w:rPr>
        <w:t>-- Need R</w:t>
      </w:r>
    </w:p>
    <w:p w14:paraId="2B466C3A" w14:textId="77777777" w:rsidR="00394471" w:rsidRPr="00D839FF" w:rsidRDefault="00394471" w:rsidP="00D839FF">
      <w:pPr>
        <w:pStyle w:val="PL"/>
      </w:pPr>
      <w:r w:rsidRPr="00D839FF">
        <w:t>}</w:t>
      </w:r>
    </w:p>
    <w:p w14:paraId="47B2C75C" w14:textId="77777777" w:rsidR="00394471" w:rsidRPr="00D839FF" w:rsidRDefault="00394471" w:rsidP="00D839FF">
      <w:pPr>
        <w:pStyle w:val="PL"/>
      </w:pPr>
    </w:p>
    <w:p w14:paraId="6D1DC7F9" w14:textId="1F03E3B0" w:rsidR="00AA5AF7" w:rsidRPr="00D839FF" w:rsidRDefault="00AA5AF7" w:rsidP="00D839FF">
      <w:pPr>
        <w:pStyle w:val="PL"/>
        <w:rPr>
          <w:color w:val="808080"/>
        </w:rPr>
      </w:pPr>
      <w:r w:rsidRPr="00D839FF">
        <w:rPr>
          <w:color w:val="808080"/>
        </w:rPr>
        <w:t>-- TAG-SI-REQUESTCONFIG-STOP</w:t>
      </w:r>
    </w:p>
    <w:p w14:paraId="3096E98B" w14:textId="77777777" w:rsidR="00394471" w:rsidRPr="00D839FF" w:rsidRDefault="00394471" w:rsidP="00D839FF">
      <w:pPr>
        <w:pStyle w:val="PL"/>
        <w:rPr>
          <w:color w:val="808080"/>
        </w:rPr>
      </w:pPr>
      <w:r w:rsidRPr="00D839FF">
        <w:rPr>
          <w:color w:val="808080"/>
        </w:rPr>
        <w:t>-- ASN1STOP</w:t>
      </w:r>
    </w:p>
    <w:p w14:paraId="59E6075E"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5B4C82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8B57E22" w14:textId="77777777" w:rsidR="00394471" w:rsidRPr="00D839FF" w:rsidRDefault="00394471" w:rsidP="00964CC4">
            <w:pPr>
              <w:pStyle w:val="TAH"/>
              <w:rPr>
                <w:szCs w:val="22"/>
              </w:rPr>
            </w:pPr>
            <w:r w:rsidRPr="00D839FF">
              <w:rPr>
                <w:i/>
                <w:szCs w:val="22"/>
              </w:rPr>
              <w:t xml:space="preserve">SI-RequestConfig </w:t>
            </w:r>
            <w:r w:rsidRPr="00D839FF">
              <w:rPr>
                <w:szCs w:val="22"/>
              </w:rPr>
              <w:t>field descriptions</w:t>
            </w:r>
          </w:p>
        </w:tc>
      </w:tr>
      <w:tr w:rsidR="003B01CB" w:rsidRPr="00D839FF" w14:paraId="4D7CD7B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36F45ED" w14:textId="77777777" w:rsidR="00394471" w:rsidRPr="00D839FF" w:rsidRDefault="00394471" w:rsidP="00964CC4">
            <w:pPr>
              <w:pStyle w:val="TAL"/>
              <w:rPr>
                <w:szCs w:val="22"/>
              </w:rPr>
            </w:pPr>
            <w:r w:rsidRPr="00D839FF">
              <w:rPr>
                <w:b/>
                <w:i/>
                <w:szCs w:val="22"/>
              </w:rPr>
              <w:t>rach-OccasionsSI</w:t>
            </w:r>
          </w:p>
          <w:p w14:paraId="6EDA730E" w14:textId="6693260A" w:rsidR="00394471" w:rsidRPr="00D839FF" w:rsidRDefault="00394471" w:rsidP="00964CC4">
            <w:pPr>
              <w:pStyle w:val="TAL"/>
              <w:rPr>
                <w:szCs w:val="22"/>
              </w:rPr>
            </w:pPr>
            <w:r w:rsidRPr="00D839FF">
              <w:rPr>
                <w:szCs w:val="22"/>
              </w:rPr>
              <w:t>Configuration of dedicated RACH Occasions for SI. If the field is absent, the UE uses the corresponding para</w:t>
            </w:r>
            <w:r w:rsidRPr="00D839FF">
              <w:rPr>
                <w:szCs w:val="22"/>
              </w:rPr>
              <w:lastRenderedPageBreak/>
              <w:t xml:space="preserve">meters configured in </w:t>
            </w:r>
            <w:r w:rsidRPr="00D839FF">
              <w:rPr>
                <w:i/>
                <w:szCs w:val="22"/>
              </w:rPr>
              <w:t>rach-ConfigCommon</w:t>
            </w:r>
            <w:r w:rsidRPr="00D839FF">
              <w:rPr>
                <w:szCs w:val="22"/>
              </w:rPr>
              <w:t xml:space="preserve"> </w:t>
            </w:r>
            <w:r w:rsidR="000079B3" w:rsidRPr="00D839FF">
              <w:rPr>
                <w:szCs w:val="22"/>
              </w:rPr>
              <w:t xml:space="preserve">corresponding to the RACH resource set selected upon RACH initialization (as specified in TS 38.321 [3]), </w:t>
            </w:r>
            <w:r w:rsidRPr="00D839FF">
              <w:rPr>
                <w:szCs w:val="22"/>
              </w:rPr>
              <w:t>of the initial uplink BWP.</w:t>
            </w:r>
          </w:p>
        </w:tc>
      </w:tr>
      <w:tr w:rsidR="003B01CB" w:rsidRPr="00D839FF" w14:paraId="34201FD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96D975F" w14:textId="77777777" w:rsidR="00394471" w:rsidRPr="00D839FF" w:rsidRDefault="00394471" w:rsidP="00964CC4">
            <w:pPr>
              <w:pStyle w:val="TAL"/>
              <w:rPr>
                <w:szCs w:val="22"/>
              </w:rPr>
            </w:pPr>
            <w:r w:rsidRPr="00D839FF">
              <w:rPr>
                <w:b/>
                <w:i/>
                <w:szCs w:val="22"/>
              </w:rPr>
              <w:t>si-RequestPeriod</w:t>
            </w:r>
          </w:p>
          <w:p w14:paraId="0C550150" w14:textId="77777777" w:rsidR="00394471" w:rsidRPr="00D839FF" w:rsidRDefault="00394471" w:rsidP="00964CC4">
            <w:pPr>
              <w:pStyle w:val="TAL"/>
              <w:rPr>
                <w:szCs w:val="22"/>
              </w:rPr>
            </w:pPr>
            <w:r w:rsidRPr="00D839FF">
              <w:rPr>
                <w:szCs w:val="22"/>
              </w:rPr>
              <w:t xml:space="preserve">Periodicity of the </w:t>
            </w:r>
            <w:r w:rsidRPr="00D839FF">
              <w:rPr>
                <w:i/>
                <w:szCs w:val="22"/>
              </w:rPr>
              <w:t>SI-Request</w:t>
            </w:r>
            <w:r w:rsidRPr="00D839FF">
              <w:rPr>
                <w:szCs w:val="22"/>
              </w:rPr>
              <w:t xml:space="preserve"> configuration in number of association periods.</w:t>
            </w:r>
          </w:p>
        </w:tc>
      </w:tr>
      <w:tr w:rsidR="00394471" w:rsidRPr="00D839FF" w14:paraId="2ADBC0C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F719940" w14:textId="77777777" w:rsidR="00394471" w:rsidRPr="00D839FF" w:rsidRDefault="00394471" w:rsidP="00964CC4">
            <w:pPr>
              <w:pStyle w:val="TAL"/>
              <w:rPr>
                <w:szCs w:val="22"/>
              </w:rPr>
            </w:pPr>
            <w:r w:rsidRPr="00D839FF">
              <w:rPr>
                <w:b/>
                <w:i/>
                <w:szCs w:val="22"/>
              </w:rPr>
              <w:t>si-RequestResources</w:t>
            </w:r>
          </w:p>
          <w:p w14:paraId="2441604F" w14:textId="77777777" w:rsidR="00213644" w:rsidRPr="00D839FF" w:rsidRDefault="00394471" w:rsidP="00964CC4">
            <w:pPr>
              <w:pStyle w:val="TAL"/>
              <w:rPr>
                <w:szCs w:val="22"/>
              </w:rPr>
            </w:pPr>
            <w:r w:rsidRPr="00D839FF">
              <w:rPr>
                <w:szCs w:val="22"/>
              </w:rPr>
              <w:t xml:space="preserve">If there is only one entry in the list, the configuration is used for all SI messages for which </w:t>
            </w:r>
            <w:r w:rsidRPr="00D839FF">
              <w:rPr>
                <w:i/>
                <w:szCs w:val="22"/>
              </w:rPr>
              <w:t>si-BroadcastStatus</w:t>
            </w:r>
            <w:r w:rsidRPr="00D839FF">
              <w:rPr>
                <w:szCs w:val="22"/>
              </w:rPr>
              <w:t xml:space="preserve"> </w:t>
            </w:r>
            <w:r w:rsidR="00213644" w:rsidRPr="00D839FF">
              <w:rPr>
                <w:rFonts w:cs="Arial"/>
                <w:szCs w:val="18"/>
              </w:rPr>
              <w:t xml:space="preserve">or </w:t>
            </w:r>
            <w:r w:rsidR="00213644" w:rsidRPr="00D839FF">
              <w:rPr>
                <w:rFonts w:cs="Arial"/>
                <w:i/>
                <w:iCs/>
                <w:szCs w:val="18"/>
              </w:rPr>
              <w:t>posSI-BroadcastStatus</w:t>
            </w:r>
            <w:r w:rsidR="00213644" w:rsidRPr="00D839FF">
              <w:rPr>
                <w:szCs w:val="22"/>
              </w:rPr>
              <w:t xml:space="preserve"> </w:t>
            </w:r>
            <w:r w:rsidRPr="00D839FF">
              <w:rPr>
                <w:szCs w:val="22"/>
              </w:rPr>
              <w:t xml:space="preserve">is set to </w:t>
            </w:r>
            <w:r w:rsidRPr="00D839FF">
              <w:rPr>
                <w:i/>
                <w:szCs w:val="22"/>
              </w:rPr>
              <w:t>notBroadcasting</w:t>
            </w:r>
            <w:r w:rsidRPr="00D839FF">
              <w:rPr>
                <w:szCs w:val="22"/>
              </w:rPr>
              <w:t>. Otherwise</w:t>
            </w:r>
            <w:r w:rsidR="00213644" w:rsidRPr="00D839FF">
              <w:rPr>
                <w:szCs w:val="22"/>
              </w:rPr>
              <w:t>:</w:t>
            </w:r>
          </w:p>
          <w:p w14:paraId="6E2E59B1" w14:textId="40348914" w:rsidR="00394471" w:rsidRPr="00D839FF" w:rsidRDefault="00213644" w:rsidP="00A12BD9">
            <w:pPr>
              <w:pStyle w:val="TAL"/>
              <w:ind w:left="313" w:hanging="313"/>
              <w:rPr>
                <w:szCs w:val="22"/>
              </w:rPr>
            </w:pPr>
            <w:r w:rsidRPr="00D839FF">
              <w:rPr>
                <w:szCs w:val="22"/>
              </w:rPr>
              <w:t>-</w:t>
            </w:r>
            <w:r w:rsidRPr="00D839FF">
              <w:rPr>
                <w:rFonts w:eastAsia="SimSun"/>
              </w:rPr>
              <w:tab/>
            </w:r>
            <w:r w:rsidRPr="00D839FF">
              <w:rPr>
                <w:rFonts w:cs="Arial"/>
                <w:szCs w:val="18"/>
              </w:rPr>
              <w:t xml:space="preserve">If </w:t>
            </w:r>
            <w:r w:rsidRPr="00D839FF">
              <w:rPr>
                <w:rFonts w:cs="Arial"/>
                <w:i/>
                <w:iCs/>
                <w:szCs w:val="18"/>
              </w:rPr>
              <w:t>si-SchedulingInfo-v1700</w:t>
            </w:r>
            <w:r w:rsidRPr="00D839FF">
              <w:rPr>
                <w:rFonts w:cs="Arial"/>
                <w:szCs w:val="18"/>
              </w:rPr>
              <w:t xml:space="preserve"> is not present</w:t>
            </w:r>
            <w:r w:rsidR="003633F7" w:rsidRPr="00D839FF">
              <w:rPr>
                <w:rFonts w:cs="Arial"/>
                <w:szCs w:val="18"/>
              </w:rPr>
              <w:t xml:space="preserve"> and the </w:t>
            </w:r>
            <w:r w:rsidR="003633F7" w:rsidRPr="00D839FF">
              <w:rPr>
                <w:rFonts w:cs="Arial"/>
                <w:i/>
                <w:iCs/>
                <w:szCs w:val="18"/>
              </w:rPr>
              <w:t>SI-RequestConfig</w:t>
            </w:r>
            <w:r w:rsidR="003633F7" w:rsidRPr="00D839FF">
              <w:rPr>
                <w:rFonts w:cs="Arial"/>
                <w:szCs w:val="18"/>
              </w:rPr>
              <w:t xml:space="preserve"> is used for on-demand SI request in </w:t>
            </w:r>
            <w:r w:rsidR="003633F7" w:rsidRPr="00D839FF">
              <w:rPr>
                <w:rFonts w:cs="Arial"/>
                <w:i/>
                <w:iCs/>
                <w:szCs w:val="18"/>
              </w:rPr>
              <w:t>SI-SchedulingInfo</w:t>
            </w:r>
            <w:r w:rsidR="003633F7" w:rsidRPr="00D839FF">
              <w:rPr>
                <w:rFonts w:cs="Arial"/>
                <w:szCs w:val="18"/>
              </w:rPr>
              <w:t xml:space="preserve"> or </w:t>
            </w:r>
            <w:r w:rsidR="003633F7" w:rsidRPr="00D839FF">
              <w:rPr>
                <w:rFonts w:cs="Arial"/>
                <w:i/>
                <w:iCs/>
                <w:szCs w:val="18"/>
              </w:rPr>
              <w:t>PosSI-SchedulingInfo</w:t>
            </w:r>
            <w:r w:rsidRPr="00D839FF">
              <w:rPr>
                <w:rFonts w:cs="Arial"/>
                <w:szCs w:val="18"/>
              </w:rPr>
              <w:t>,</w:t>
            </w:r>
            <w:r w:rsidR="00394471" w:rsidRPr="00D839FF">
              <w:rPr>
                <w:szCs w:val="22"/>
              </w:rPr>
              <w:t xml:space="preserve"> the 1</w:t>
            </w:r>
            <w:r w:rsidR="00394471" w:rsidRPr="00D839FF">
              <w:rPr>
                <w:szCs w:val="22"/>
                <w:vertAlign w:val="superscript"/>
              </w:rPr>
              <w:t>st</w:t>
            </w:r>
            <w:r w:rsidR="00394471" w:rsidRPr="00D839FF">
              <w:rPr>
                <w:szCs w:val="22"/>
              </w:rPr>
              <w:t xml:space="preserve"> entry in the list corresponds to the first SI message in </w:t>
            </w:r>
            <w:r w:rsidR="00394471" w:rsidRPr="00D839FF">
              <w:rPr>
                <w:i/>
                <w:szCs w:val="22"/>
              </w:rPr>
              <w:t>schedulingInfoList</w:t>
            </w:r>
            <w:r w:rsidR="00394471" w:rsidRPr="00D839FF">
              <w:rPr>
                <w:szCs w:val="22"/>
              </w:rPr>
              <w:t xml:space="preserve"> </w:t>
            </w:r>
            <w:r w:rsidRPr="00D839FF">
              <w:rPr>
                <w:rFonts w:cs="Arial"/>
                <w:szCs w:val="18"/>
              </w:rPr>
              <w:t xml:space="preserve">or </w:t>
            </w:r>
            <w:r w:rsidRPr="00D839FF">
              <w:rPr>
                <w:rFonts w:cs="Arial"/>
                <w:i/>
                <w:iCs/>
                <w:szCs w:val="18"/>
              </w:rPr>
              <w:t xml:space="preserve">posSchedulingInfoList </w:t>
            </w:r>
            <w:r w:rsidR="00394471" w:rsidRPr="00D839FF">
              <w:rPr>
                <w:szCs w:val="22"/>
              </w:rPr>
              <w:t xml:space="preserve">for which </w:t>
            </w:r>
            <w:r w:rsidR="00394471" w:rsidRPr="00D839FF">
              <w:rPr>
                <w:i/>
                <w:szCs w:val="22"/>
              </w:rPr>
              <w:t>si-BroadcastStatus</w:t>
            </w:r>
            <w:r w:rsidR="00394471" w:rsidRPr="00D839FF">
              <w:rPr>
                <w:szCs w:val="22"/>
              </w:rPr>
              <w:t xml:space="preserve"> </w:t>
            </w:r>
            <w:r w:rsidRPr="00D839FF">
              <w:rPr>
                <w:rFonts w:cs="Arial"/>
                <w:szCs w:val="18"/>
              </w:rPr>
              <w:t xml:space="preserve">or </w:t>
            </w:r>
            <w:r w:rsidRPr="00D839FF">
              <w:rPr>
                <w:rFonts w:cs="Arial"/>
                <w:i/>
                <w:iCs/>
                <w:szCs w:val="18"/>
              </w:rPr>
              <w:t xml:space="preserve">posSI-BroadcastStatus </w:t>
            </w:r>
            <w:r w:rsidR="00394471" w:rsidRPr="00D839FF">
              <w:rPr>
                <w:szCs w:val="22"/>
              </w:rPr>
              <w:t xml:space="preserve">is set to </w:t>
            </w:r>
            <w:r w:rsidR="00394471" w:rsidRPr="00D839FF">
              <w:rPr>
                <w:i/>
                <w:szCs w:val="22"/>
              </w:rPr>
              <w:t>notBroadcasting</w:t>
            </w:r>
            <w:r w:rsidR="00394471" w:rsidRPr="00D839FF">
              <w:rPr>
                <w:szCs w:val="22"/>
              </w:rPr>
              <w:t>, 2</w:t>
            </w:r>
            <w:r w:rsidR="00394471" w:rsidRPr="00D839FF">
              <w:rPr>
                <w:szCs w:val="22"/>
                <w:vertAlign w:val="superscript"/>
              </w:rPr>
              <w:t>nd</w:t>
            </w:r>
            <w:r w:rsidR="00394471" w:rsidRPr="00D839FF">
              <w:rPr>
                <w:szCs w:val="22"/>
              </w:rPr>
              <w:t xml:space="preserve"> entry in the list corresponds to the second SI message in </w:t>
            </w:r>
            <w:r w:rsidR="00394471" w:rsidRPr="00D839FF">
              <w:rPr>
                <w:i/>
                <w:szCs w:val="22"/>
              </w:rPr>
              <w:t>schedulingInfoList</w:t>
            </w:r>
            <w:r w:rsidR="00394471" w:rsidRPr="00D839FF">
              <w:rPr>
                <w:szCs w:val="22"/>
              </w:rPr>
              <w:t xml:space="preserve"> </w:t>
            </w:r>
            <w:r w:rsidRPr="00D839FF">
              <w:rPr>
                <w:rFonts w:cs="Arial"/>
                <w:szCs w:val="18"/>
              </w:rPr>
              <w:t xml:space="preserve">or </w:t>
            </w:r>
            <w:r w:rsidRPr="00D839FF">
              <w:rPr>
                <w:rFonts w:cs="Arial"/>
                <w:i/>
                <w:iCs/>
                <w:szCs w:val="18"/>
              </w:rPr>
              <w:t>posSchedulingInfoList</w:t>
            </w:r>
            <w:r w:rsidRPr="00D839FF">
              <w:rPr>
                <w:szCs w:val="22"/>
              </w:rPr>
              <w:t xml:space="preserve"> </w:t>
            </w:r>
            <w:r w:rsidR="00394471" w:rsidRPr="00D839FF">
              <w:rPr>
                <w:szCs w:val="22"/>
              </w:rPr>
              <w:t xml:space="preserve">for which </w:t>
            </w:r>
            <w:r w:rsidR="00394471" w:rsidRPr="00D839FF">
              <w:rPr>
                <w:i/>
                <w:szCs w:val="22"/>
              </w:rPr>
              <w:t>si-BroadcastStatus</w:t>
            </w:r>
            <w:r w:rsidRPr="00D839FF">
              <w:rPr>
                <w:rFonts w:cs="Arial"/>
                <w:szCs w:val="18"/>
              </w:rPr>
              <w:t xml:space="preserve"> or </w:t>
            </w:r>
            <w:r w:rsidRPr="00D839FF">
              <w:rPr>
                <w:rFonts w:cs="Arial"/>
                <w:i/>
                <w:iCs/>
                <w:szCs w:val="18"/>
              </w:rPr>
              <w:t>posSI-BroadcastStatus</w:t>
            </w:r>
            <w:r w:rsidR="00394471" w:rsidRPr="00D839FF">
              <w:rPr>
                <w:szCs w:val="22"/>
              </w:rPr>
              <w:t xml:space="preserve"> is set to </w:t>
            </w:r>
            <w:r w:rsidR="00394471" w:rsidRPr="00D839FF">
              <w:rPr>
                <w:i/>
                <w:szCs w:val="22"/>
              </w:rPr>
              <w:t>notBroadcasting</w:t>
            </w:r>
            <w:r w:rsidR="00394471" w:rsidRPr="00D839FF">
              <w:rPr>
                <w:szCs w:val="22"/>
              </w:rPr>
              <w:t xml:space="preserve"> and so on.</w:t>
            </w:r>
          </w:p>
          <w:p w14:paraId="3B22B568" w14:textId="4482491C" w:rsidR="00213644" w:rsidRPr="00D839FF" w:rsidRDefault="00213644" w:rsidP="00A12BD9">
            <w:pPr>
              <w:pStyle w:val="TAL"/>
              <w:ind w:left="313" w:hanging="313"/>
            </w:pPr>
            <w:r w:rsidRPr="00D839FF">
              <w:t>-</w:t>
            </w:r>
            <w:r w:rsidRPr="00D839FF">
              <w:rPr>
                <w:rFonts w:eastAsia="SimSun"/>
              </w:rPr>
              <w:tab/>
            </w:r>
            <w:r w:rsidRPr="00D839FF">
              <w:t xml:space="preserve">If </w:t>
            </w:r>
            <w:r w:rsidRPr="00D839FF">
              <w:rPr>
                <w:i/>
                <w:iCs/>
              </w:rPr>
              <w:t>si-SchedulingInfo-v1700</w:t>
            </w:r>
            <w:r w:rsidRPr="00D839FF">
              <w:t xml:space="preserve"> is present and </w:t>
            </w:r>
            <w:r w:rsidRPr="00D839FF">
              <w:rPr>
                <w:i/>
                <w:iCs/>
              </w:rPr>
              <w:t xml:space="preserve">SI-RequestConfig </w:t>
            </w:r>
            <w:r w:rsidRPr="00D839FF">
              <w:t xml:space="preserve">is configured in </w:t>
            </w:r>
            <w:r w:rsidRPr="00D839FF">
              <w:rPr>
                <w:i/>
                <w:iCs/>
              </w:rPr>
              <w:t>SI-SchedulingInfo</w:t>
            </w:r>
            <w:r w:rsidRPr="00D839FF">
              <w:t xml:space="preserve"> for on-demand SI request</w:t>
            </w:r>
            <w:r w:rsidRPr="00D839FF">
              <w:rPr>
                <w:iCs/>
              </w:rPr>
              <w:t>,</w:t>
            </w:r>
            <w:r w:rsidRPr="00D839FF">
              <w:t xml:space="preserve"> the UE generates a list of concatenated SI messages by appending the SI messages containing type1 SIB configured by </w:t>
            </w:r>
            <w:r w:rsidRPr="00D839FF">
              <w:rPr>
                <w:i/>
                <w:iCs/>
              </w:rPr>
              <w:t>schedulingInfoList2</w:t>
            </w:r>
            <w:r w:rsidRPr="00D839FF">
              <w:t xml:space="preserve"> in </w:t>
            </w:r>
            <w:r w:rsidRPr="00D839FF">
              <w:rPr>
                <w:i/>
                <w:iCs/>
              </w:rPr>
              <w:t xml:space="preserve">si-SchedulingInfo-v1700 </w:t>
            </w:r>
            <w:r w:rsidRPr="00D839FF">
              <w:t>to the SI messages</w:t>
            </w:r>
            <w:r w:rsidRPr="00D839FF">
              <w:rPr>
                <w:i/>
                <w:iCs/>
              </w:rPr>
              <w:t xml:space="preserve"> </w:t>
            </w:r>
            <w:r w:rsidRPr="00D839FF">
              <w:t xml:space="preserve">configured by </w:t>
            </w:r>
            <w:r w:rsidRPr="00D839FF">
              <w:rPr>
                <w:i/>
                <w:iCs/>
              </w:rPr>
              <w:t>schedulingInfoList</w:t>
            </w:r>
            <w:r w:rsidRPr="00D839FF">
              <w:t xml:space="preserve"> in </w:t>
            </w:r>
            <w:r w:rsidRPr="00D839FF">
              <w:rPr>
                <w:i/>
                <w:iCs/>
              </w:rPr>
              <w:t>si-SchedulingInfo.</w:t>
            </w:r>
            <w:r w:rsidRPr="00D839FF">
              <w:t xml:space="preserve"> The 1</w:t>
            </w:r>
            <w:r w:rsidRPr="00D839FF">
              <w:rPr>
                <w:vertAlign w:val="superscript"/>
              </w:rPr>
              <w:t>st</w:t>
            </w:r>
            <w:r w:rsidRPr="00D839FF">
              <w:t xml:space="preserve"> entry in the list corresponds to the first SI message for which </w:t>
            </w:r>
            <w:r w:rsidRPr="00D839FF">
              <w:rPr>
                <w:i/>
                <w:iCs/>
              </w:rPr>
              <w:t>si-BroadcastStatus</w:t>
            </w:r>
            <w:r w:rsidRPr="00D839FF">
              <w:t xml:space="preserve"> is set to </w:t>
            </w:r>
            <w:r w:rsidRPr="00D839FF">
              <w:rPr>
                <w:i/>
                <w:iCs/>
              </w:rPr>
              <w:t>notBroadcasting</w:t>
            </w:r>
            <w:r w:rsidRPr="00D839FF">
              <w:t>, 2</w:t>
            </w:r>
            <w:r w:rsidRPr="00D839FF">
              <w:rPr>
                <w:vertAlign w:val="superscript"/>
              </w:rPr>
              <w:t>nd</w:t>
            </w:r>
            <w:r w:rsidRPr="00D839FF">
              <w:t xml:space="preserve"> entry in the list corresponds to the second SI message</w:t>
            </w:r>
            <w:r w:rsidRPr="00D839FF">
              <w:rPr>
                <w:i/>
                <w:iCs/>
              </w:rPr>
              <w:t xml:space="preserve"> </w:t>
            </w:r>
            <w:r w:rsidRPr="00D839FF">
              <w:t xml:space="preserve">for which </w:t>
            </w:r>
            <w:r w:rsidRPr="00D839FF">
              <w:rPr>
                <w:i/>
                <w:iCs/>
              </w:rPr>
              <w:t>si-BroadcastStatus</w:t>
            </w:r>
            <w:r w:rsidRPr="00D839FF">
              <w:t xml:space="preserve"> is set to </w:t>
            </w:r>
            <w:r w:rsidRPr="00D839FF">
              <w:rPr>
                <w:i/>
                <w:iCs/>
              </w:rPr>
              <w:t>notBroadcasting</w:t>
            </w:r>
            <w:r w:rsidRPr="00D839FF">
              <w:t xml:space="preserve"> and so on.</w:t>
            </w:r>
          </w:p>
          <w:p w14:paraId="1B531C12" w14:textId="77777777" w:rsidR="00213644" w:rsidRPr="00D839FF" w:rsidRDefault="00213644" w:rsidP="00A12BD9">
            <w:pPr>
              <w:pStyle w:val="TAL"/>
              <w:ind w:left="313" w:hanging="313"/>
              <w:rPr>
                <w:rFonts w:cs="Arial"/>
                <w:szCs w:val="18"/>
              </w:rPr>
            </w:pPr>
            <w:r w:rsidRPr="00D839FF">
              <w:rPr>
                <w:rFonts w:cs="Arial"/>
                <w:szCs w:val="18"/>
              </w:rPr>
              <w:t>-</w:t>
            </w:r>
            <w:r w:rsidRPr="00D839FF">
              <w:rPr>
                <w:rFonts w:eastAsia="SimSun"/>
              </w:rPr>
              <w:tab/>
            </w:r>
            <w:r w:rsidRPr="00D839FF">
              <w:rPr>
                <w:rFonts w:cs="Arial"/>
                <w:szCs w:val="18"/>
              </w:rPr>
              <w:t xml:space="preserve">If </w:t>
            </w:r>
            <w:r w:rsidRPr="00D839FF">
              <w:rPr>
                <w:rFonts w:cs="Arial"/>
                <w:i/>
                <w:iCs/>
                <w:szCs w:val="18"/>
              </w:rPr>
              <w:t>si-SchedulingInfo-v1700</w:t>
            </w:r>
            <w:r w:rsidRPr="00D839FF">
              <w:rPr>
                <w:rFonts w:cs="Arial"/>
                <w:szCs w:val="18"/>
              </w:rPr>
              <w:t xml:space="preserve"> is present and </w:t>
            </w:r>
            <w:r w:rsidRPr="00D839FF">
              <w:rPr>
                <w:rFonts w:cs="Arial"/>
                <w:i/>
                <w:iCs/>
                <w:szCs w:val="18"/>
              </w:rPr>
              <w:t xml:space="preserve">SI-RequestConfig </w:t>
            </w:r>
            <w:r w:rsidRPr="00D839FF">
              <w:rPr>
                <w:rFonts w:cs="Arial"/>
                <w:szCs w:val="18"/>
              </w:rPr>
              <w:t xml:space="preserve">is configured in </w:t>
            </w:r>
            <w:r w:rsidRPr="00D839FF">
              <w:rPr>
                <w:rFonts w:cs="Arial"/>
                <w:i/>
                <w:iCs/>
                <w:szCs w:val="18"/>
              </w:rPr>
              <w:t>PosSI-SchedulingInfo</w:t>
            </w:r>
            <w:r w:rsidRPr="00D839FF">
              <w:rPr>
                <w:rFonts w:cs="Arial"/>
                <w:szCs w:val="18"/>
              </w:rPr>
              <w:t xml:space="preserve"> for on-demand SI request</w:t>
            </w:r>
            <w:r w:rsidRPr="00D839FF">
              <w:rPr>
                <w:rFonts w:cs="Arial"/>
                <w:iCs/>
                <w:szCs w:val="18"/>
              </w:rPr>
              <w:t>,</w:t>
            </w:r>
            <w:r w:rsidRPr="00D839FF">
              <w:rPr>
                <w:rFonts w:cs="Arial"/>
                <w:szCs w:val="18"/>
              </w:rPr>
              <w:t xml:space="preserve"> the UE generates a list of concatenated SI messages by appending the SI messages containing type2 SIB configured by </w:t>
            </w:r>
            <w:r w:rsidRPr="00D839FF">
              <w:rPr>
                <w:rFonts w:cs="Arial"/>
                <w:i/>
                <w:iCs/>
                <w:szCs w:val="18"/>
              </w:rPr>
              <w:t>schedulingInfoList2</w:t>
            </w:r>
            <w:r w:rsidRPr="00D839FF">
              <w:rPr>
                <w:rFonts w:cs="Arial"/>
                <w:szCs w:val="18"/>
              </w:rPr>
              <w:t xml:space="preserve"> in </w:t>
            </w:r>
            <w:r w:rsidRPr="00D839FF">
              <w:rPr>
                <w:rFonts w:cs="Arial"/>
                <w:i/>
                <w:iCs/>
                <w:szCs w:val="18"/>
              </w:rPr>
              <w:t xml:space="preserve">si-SchedulingInfo-v1700 </w:t>
            </w:r>
            <w:r w:rsidRPr="00D839FF">
              <w:rPr>
                <w:rFonts w:cs="Arial"/>
                <w:szCs w:val="18"/>
              </w:rPr>
              <w:t>to the SI messages</w:t>
            </w:r>
            <w:r w:rsidRPr="00D839FF">
              <w:rPr>
                <w:rFonts w:cs="Arial"/>
                <w:i/>
                <w:iCs/>
                <w:szCs w:val="18"/>
              </w:rPr>
              <w:t xml:space="preserve"> </w:t>
            </w:r>
            <w:r w:rsidRPr="00D839FF">
              <w:rPr>
                <w:rFonts w:cs="Arial"/>
                <w:szCs w:val="18"/>
              </w:rPr>
              <w:t xml:space="preserve">configured by </w:t>
            </w:r>
            <w:r w:rsidRPr="00D839FF">
              <w:rPr>
                <w:rFonts w:cs="Arial"/>
                <w:i/>
                <w:iCs/>
                <w:szCs w:val="18"/>
              </w:rPr>
              <w:t>posSchedulingInfoList</w:t>
            </w:r>
            <w:r w:rsidRPr="00D839FF">
              <w:rPr>
                <w:rFonts w:cs="Arial"/>
                <w:szCs w:val="18"/>
              </w:rPr>
              <w:t xml:space="preserve"> in </w:t>
            </w:r>
            <w:r w:rsidRPr="00D839FF">
              <w:rPr>
                <w:rFonts w:cs="Arial"/>
                <w:i/>
                <w:iCs/>
                <w:szCs w:val="18"/>
              </w:rPr>
              <w:t>posSI-SchedulingInfo.</w:t>
            </w:r>
            <w:r w:rsidRPr="00D839FF">
              <w:rPr>
                <w:rFonts w:cs="Arial"/>
                <w:szCs w:val="18"/>
              </w:rPr>
              <w:t xml:space="preserve"> The 1</w:t>
            </w:r>
            <w:r w:rsidRPr="00D839FF">
              <w:rPr>
                <w:rFonts w:cs="Arial"/>
                <w:szCs w:val="18"/>
                <w:vertAlign w:val="superscript"/>
              </w:rPr>
              <w:t>st</w:t>
            </w:r>
            <w:r w:rsidRPr="00D839FF">
              <w:rPr>
                <w:rFonts w:cs="Arial"/>
                <w:szCs w:val="18"/>
              </w:rPr>
              <w:t xml:space="preserve"> entry in the list corresponds to the first SI message for which </w:t>
            </w:r>
            <w:r w:rsidRPr="00D839FF">
              <w:rPr>
                <w:rFonts w:cs="Arial"/>
                <w:i/>
                <w:iCs/>
                <w:szCs w:val="18"/>
              </w:rPr>
              <w:t>posSI-BroadcastStatus</w:t>
            </w:r>
            <w:r w:rsidRPr="00D839FF">
              <w:rPr>
                <w:rFonts w:cs="Arial"/>
                <w:szCs w:val="18"/>
              </w:rPr>
              <w:t xml:space="preserve"> or </w:t>
            </w:r>
            <w:r w:rsidRPr="00D839FF">
              <w:rPr>
                <w:rFonts w:cs="Arial"/>
                <w:i/>
                <w:iCs/>
                <w:szCs w:val="18"/>
              </w:rPr>
              <w:t>si-BroadcastStatus</w:t>
            </w:r>
            <w:r w:rsidRPr="00D839FF">
              <w:rPr>
                <w:rFonts w:cs="Arial"/>
                <w:szCs w:val="18"/>
              </w:rPr>
              <w:t xml:space="preserve"> is set to </w:t>
            </w:r>
            <w:r w:rsidRPr="00D839FF">
              <w:rPr>
                <w:rFonts w:cs="Arial"/>
                <w:i/>
                <w:iCs/>
                <w:szCs w:val="18"/>
              </w:rPr>
              <w:t>notBroadcasting</w:t>
            </w:r>
            <w:r w:rsidRPr="00D839FF">
              <w:rPr>
                <w:rFonts w:cs="Arial"/>
                <w:szCs w:val="18"/>
              </w:rPr>
              <w:t>, 2</w:t>
            </w:r>
            <w:r w:rsidRPr="00D839FF">
              <w:rPr>
                <w:rFonts w:cs="Arial"/>
                <w:szCs w:val="18"/>
                <w:vertAlign w:val="superscript"/>
              </w:rPr>
              <w:t>nd</w:t>
            </w:r>
            <w:r w:rsidRPr="00D839FF">
              <w:rPr>
                <w:rFonts w:cs="Arial"/>
                <w:szCs w:val="18"/>
              </w:rPr>
              <w:t xml:space="preserve"> entry in the list corresponds to the second SI message</w:t>
            </w:r>
            <w:r w:rsidRPr="00D839FF">
              <w:rPr>
                <w:rFonts w:cs="Arial"/>
                <w:i/>
                <w:iCs/>
                <w:szCs w:val="18"/>
              </w:rPr>
              <w:t xml:space="preserve"> </w:t>
            </w:r>
            <w:r w:rsidRPr="00D839FF">
              <w:rPr>
                <w:rFonts w:cs="Arial"/>
                <w:szCs w:val="18"/>
              </w:rPr>
              <w:t xml:space="preserve">for which </w:t>
            </w:r>
            <w:r w:rsidRPr="00D839FF">
              <w:rPr>
                <w:rFonts w:cs="Arial"/>
                <w:i/>
                <w:iCs/>
                <w:szCs w:val="18"/>
              </w:rPr>
              <w:t>posSI-BroadcastStatus</w:t>
            </w:r>
            <w:r w:rsidRPr="00D839FF">
              <w:rPr>
                <w:rFonts w:cs="Arial"/>
                <w:szCs w:val="18"/>
              </w:rPr>
              <w:t xml:space="preserve"> or </w:t>
            </w:r>
            <w:r w:rsidRPr="00D839FF">
              <w:rPr>
                <w:rFonts w:cs="Arial"/>
                <w:i/>
                <w:iCs/>
                <w:szCs w:val="18"/>
              </w:rPr>
              <w:t>si-BroadcastStatus</w:t>
            </w:r>
            <w:r w:rsidRPr="00D839FF">
              <w:rPr>
                <w:rFonts w:cs="Arial"/>
                <w:szCs w:val="18"/>
              </w:rPr>
              <w:t xml:space="preserve"> is set to </w:t>
            </w:r>
            <w:r w:rsidRPr="00D839FF">
              <w:rPr>
                <w:rFonts w:cs="Arial"/>
                <w:i/>
                <w:iCs/>
                <w:szCs w:val="18"/>
              </w:rPr>
              <w:t>notBroadcasting</w:t>
            </w:r>
            <w:r w:rsidRPr="00D839FF">
              <w:rPr>
                <w:rFonts w:cs="Arial"/>
                <w:szCs w:val="18"/>
              </w:rPr>
              <w:t xml:space="preserve"> and so on.</w:t>
            </w:r>
          </w:p>
          <w:p w14:paraId="5410FD8C" w14:textId="39F355F3" w:rsidR="003633F7" w:rsidRPr="00D839FF" w:rsidRDefault="003633F7" w:rsidP="003633F7">
            <w:pPr>
              <w:pStyle w:val="TAL"/>
              <w:ind w:left="313" w:hanging="313"/>
              <w:rPr>
                <w:szCs w:val="22"/>
              </w:rPr>
            </w:pPr>
            <w:r w:rsidRPr="00D839FF">
              <w:rPr>
                <w:szCs w:val="22"/>
              </w:rPr>
              <w:t xml:space="preserve">Change of </w:t>
            </w:r>
            <w:r w:rsidRPr="00D839FF">
              <w:rPr>
                <w:i/>
                <w:iCs/>
                <w:szCs w:val="22"/>
              </w:rPr>
              <w:t>si-RequestResources</w:t>
            </w:r>
            <w:r w:rsidRPr="00D839FF">
              <w:rPr>
                <w:szCs w:val="22"/>
              </w:rPr>
              <w:t xml:space="preserve"> should not result in system information change notification.</w:t>
            </w:r>
          </w:p>
        </w:tc>
      </w:tr>
    </w:tbl>
    <w:p w14:paraId="45DBEB58" w14:textId="77777777" w:rsidR="005A6121" w:rsidRPr="00D839FF" w:rsidRDefault="005A6121" w:rsidP="005A612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E9162CE"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20E07912" w14:textId="77777777" w:rsidR="005A6121" w:rsidRPr="00D839FF" w:rsidRDefault="005A6121" w:rsidP="00C1392F">
            <w:pPr>
              <w:pStyle w:val="TAH"/>
              <w:rPr>
                <w:szCs w:val="22"/>
                <w:lang w:eastAsia="sv-SE"/>
              </w:rPr>
            </w:pPr>
            <w:r w:rsidRPr="00D839FF">
              <w:rPr>
                <w:i/>
                <w:szCs w:val="22"/>
                <w:lang w:eastAsia="sv-SE"/>
              </w:rPr>
              <w:t xml:space="preserve">SI-RequestResources </w:t>
            </w:r>
            <w:r w:rsidRPr="00D839FF">
              <w:rPr>
                <w:szCs w:val="22"/>
                <w:lang w:eastAsia="sv-SE"/>
              </w:rPr>
              <w:t>field descriptions</w:t>
            </w:r>
          </w:p>
        </w:tc>
      </w:tr>
      <w:tr w:rsidR="003B01CB" w:rsidRPr="00D839FF" w14:paraId="496BB7C4"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0A886CAE" w14:textId="77777777" w:rsidR="005A6121" w:rsidRPr="00D839FF" w:rsidRDefault="005A6121" w:rsidP="00C1392F">
            <w:pPr>
              <w:pStyle w:val="TAL"/>
              <w:rPr>
                <w:szCs w:val="22"/>
                <w:lang w:eastAsia="sv-SE"/>
              </w:rPr>
            </w:pPr>
            <w:r w:rsidRPr="00D839FF">
              <w:rPr>
                <w:b/>
                <w:i/>
                <w:szCs w:val="22"/>
                <w:lang w:eastAsia="sv-SE"/>
              </w:rPr>
              <w:t>ra-AssociationPeriodIndex</w:t>
            </w:r>
          </w:p>
          <w:p w14:paraId="2EBDFBA5" w14:textId="77777777" w:rsidR="005A6121" w:rsidRPr="00D839FF" w:rsidRDefault="005A6121" w:rsidP="00C1392F">
            <w:pPr>
              <w:pStyle w:val="TAL"/>
              <w:rPr>
                <w:szCs w:val="22"/>
                <w:lang w:eastAsia="sv-SE"/>
              </w:rPr>
            </w:pPr>
            <w:r w:rsidRPr="00D839FF">
              <w:rPr>
                <w:szCs w:val="22"/>
                <w:lang w:eastAsia="sv-SE"/>
              </w:rPr>
              <w:t xml:space="preserve">Index of the association period in the </w:t>
            </w:r>
            <w:r w:rsidRPr="00D839FF">
              <w:rPr>
                <w:i/>
                <w:iCs/>
                <w:szCs w:val="22"/>
                <w:lang w:eastAsia="sv-SE"/>
              </w:rPr>
              <w:t>si-RequestPeriod</w:t>
            </w:r>
            <w:r w:rsidRPr="00D839FF">
              <w:rPr>
                <w:szCs w:val="22"/>
                <w:lang w:eastAsia="sv-SE"/>
              </w:rPr>
              <w:t xml:space="preserve"> in which the UE can send the SI request for SI message(s) corresponding to this </w:t>
            </w:r>
            <w:r w:rsidRPr="00D839FF">
              <w:rPr>
                <w:i/>
                <w:szCs w:val="22"/>
                <w:lang w:eastAsia="sv-SE"/>
              </w:rPr>
              <w:t>SI-RequestResources</w:t>
            </w:r>
            <w:r w:rsidRPr="00D839FF">
              <w:rPr>
                <w:szCs w:val="22"/>
                <w:lang w:eastAsia="sv-SE"/>
              </w:rPr>
              <w:t xml:space="preserve">, using the preambles indicated by </w:t>
            </w:r>
            <w:r w:rsidRPr="00D839FF">
              <w:rPr>
                <w:i/>
                <w:szCs w:val="22"/>
                <w:lang w:eastAsia="sv-SE"/>
              </w:rPr>
              <w:t>ra-PreambleStartIndex</w:t>
            </w:r>
            <w:r w:rsidRPr="00D839FF">
              <w:rPr>
                <w:szCs w:val="22"/>
                <w:lang w:eastAsia="sv-SE"/>
              </w:rPr>
              <w:t xml:space="preserve"> and rach occasions indicated by </w:t>
            </w:r>
            <w:r w:rsidRPr="00D839FF">
              <w:rPr>
                <w:i/>
                <w:szCs w:val="22"/>
                <w:lang w:eastAsia="sv-SE"/>
              </w:rPr>
              <w:t>ra-ssb-OccasionMaskIndex</w:t>
            </w:r>
            <w:r w:rsidRPr="00D839FF">
              <w:rPr>
                <w:szCs w:val="22"/>
                <w:lang w:eastAsia="sv-SE"/>
              </w:rPr>
              <w:t>.</w:t>
            </w:r>
          </w:p>
        </w:tc>
      </w:tr>
      <w:tr w:rsidR="00B4120F" w:rsidRPr="00D839FF" w14:paraId="7B7A3BB2"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4475B757" w14:textId="77777777" w:rsidR="005A6121" w:rsidRPr="00D839FF" w:rsidRDefault="005A6121" w:rsidP="00C1392F">
            <w:pPr>
              <w:pStyle w:val="TAL"/>
              <w:rPr>
                <w:szCs w:val="22"/>
                <w:lang w:eastAsia="sv-SE"/>
              </w:rPr>
            </w:pPr>
            <w:r w:rsidRPr="00D839FF">
              <w:rPr>
                <w:b/>
                <w:i/>
                <w:szCs w:val="22"/>
                <w:lang w:eastAsia="sv-SE"/>
              </w:rPr>
              <w:t>ra-PreambleStartIndex</w:t>
            </w:r>
          </w:p>
          <w:p w14:paraId="730755FA" w14:textId="77777777" w:rsidR="005A6121" w:rsidRPr="00D839FF" w:rsidRDefault="005A6121" w:rsidP="00C1392F">
            <w:pPr>
              <w:pStyle w:val="TAL"/>
              <w:rPr>
                <w:szCs w:val="22"/>
                <w:lang w:eastAsia="sv-SE"/>
              </w:rPr>
            </w:pPr>
            <w:r w:rsidRPr="00D839FF">
              <w:rPr>
                <w:szCs w:val="22"/>
                <w:lang w:eastAsia="sv-SE"/>
              </w:rPr>
              <w:t xml:space="preserve">If N SSBs are associated with a RACH occasion, where N &gt; = 1, for the i-th SSB (i=0, …, N-1) the preamble with preamble index = </w:t>
            </w:r>
            <w:r w:rsidRPr="00D839FF">
              <w:rPr>
                <w:i/>
                <w:szCs w:val="22"/>
                <w:lang w:eastAsia="sv-SE"/>
              </w:rPr>
              <w:t>ra-PreambleStartIndex</w:t>
            </w:r>
            <w:r w:rsidRPr="00D839FF">
              <w:rPr>
                <w:szCs w:val="22"/>
                <w:lang w:eastAsia="sv-SE"/>
              </w:rPr>
              <w:t xml:space="preserve"> + i is used for SI request; For N &lt; 1, the preamble with preamble index = </w:t>
            </w:r>
            <w:r w:rsidRPr="00D839FF">
              <w:rPr>
                <w:i/>
                <w:szCs w:val="22"/>
                <w:lang w:eastAsia="sv-SE"/>
              </w:rPr>
              <w:t>ra-PreambleStart</w:t>
            </w:r>
            <w:r w:rsidRPr="00D839FF">
              <w:rPr>
                <w:i/>
                <w:szCs w:val="22"/>
                <w:lang w:eastAsia="sv-SE"/>
              </w:rPr>
              <w:lastRenderedPageBreak/>
              <w:t>Index</w:t>
            </w:r>
            <w:r w:rsidRPr="00D839FF">
              <w:rPr>
                <w:szCs w:val="22"/>
                <w:lang w:eastAsia="sv-SE"/>
              </w:rPr>
              <w:t xml:space="preserve"> is used for SI request.</w:t>
            </w:r>
          </w:p>
        </w:tc>
      </w:tr>
    </w:tbl>
    <w:p w14:paraId="4B7F2865" w14:textId="77777777" w:rsidR="00394471" w:rsidRPr="00D839FF" w:rsidRDefault="00394471" w:rsidP="00394471"/>
    <w:p w14:paraId="52E43424" w14:textId="77777777" w:rsidR="00566BC6" w:rsidRPr="00D839FF" w:rsidRDefault="00566BC6" w:rsidP="00566BC6">
      <w:pPr>
        <w:pStyle w:val="Heading4"/>
        <w:rPr>
          <w:rFonts w:eastAsia="SimSun"/>
          <w:i/>
        </w:rPr>
      </w:pPr>
      <w:bookmarkStart w:id="3944" w:name="_Toc193446399"/>
      <w:bookmarkStart w:id="3945" w:name="_Toc193452204"/>
      <w:bookmarkStart w:id="3946" w:name="_Toc193463476"/>
      <w:r w:rsidRPr="00D839FF">
        <w:rPr>
          <w:rFonts w:eastAsia="SimSun"/>
          <w:i/>
        </w:rPr>
        <w:t>–</w:t>
      </w:r>
      <w:r w:rsidRPr="00D839FF">
        <w:rPr>
          <w:rFonts w:eastAsia="SimSun"/>
          <w:i/>
        </w:rPr>
        <w:tab/>
        <w:t>SI-RequestConfigRepetition</w:t>
      </w:r>
      <w:bookmarkEnd w:id="3944"/>
      <w:bookmarkEnd w:id="3945"/>
      <w:bookmarkEnd w:id="3946"/>
    </w:p>
    <w:p w14:paraId="17B121A5" w14:textId="4626009C" w:rsidR="00566BC6" w:rsidRPr="00D839FF" w:rsidRDefault="00566BC6" w:rsidP="00566BC6">
      <w:pPr>
        <w:rPr>
          <w:rFonts w:eastAsia="SimSun"/>
        </w:rPr>
      </w:pPr>
      <w:r w:rsidRPr="00D839FF">
        <w:t xml:space="preserve">The IE </w:t>
      </w:r>
      <w:r w:rsidRPr="00D839FF">
        <w:rPr>
          <w:i/>
        </w:rPr>
        <w:t xml:space="preserve">SI-RequestConfigRepetition </w:t>
      </w:r>
      <w:r w:rsidRPr="00D839FF">
        <w:t>contains configuration for Msg1 based SI request with Msg1 repetition.</w:t>
      </w:r>
      <w:r w:rsidR="00017834" w:rsidRPr="00D839FF">
        <w:t xml:space="preserve"> For the random access parameters (e.g.</w:t>
      </w:r>
      <w:r w:rsidR="00017834" w:rsidRPr="00D839FF">
        <w:rPr>
          <w:i/>
        </w:rPr>
        <w:t xml:space="preserve"> prach-RootSequenceIndex</w:t>
      </w:r>
      <w:r w:rsidR="00017834" w:rsidRPr="00D839FF">
        <w:t xml:space="preserve">, </w:t>
      </w:r>
      <w:r w:rsidR="00017834" w:rsidRPr="00D839FF">
        <w:rPr>
          <w:i/>
        </w:rPr>
        <w:t>msg1-SubcarrierSpacing</w:t>
      </w:r>
      <w:r w:rsidR="00017834" w:rsidRPr="00D839FF">
        <w:t xml:space="preserve"> and </w:t>
      </w:r>
      <w:r w:rsidR="00017834" w:rsidRPr="00D839FF">
        <w:rPr>
          <w:i/>
        </w:rPr>
        <w:t>msg1-RepetitionTimeOffsetROGroup</w:t>
      </w:r>
      <w:r w:rsidR="00017834" w:rsidRPr="00D839FF">
        <w:t>, etc</w:t>
      </w:r>
      <w:r w:rsidR="00D05614" w:rsidRPr="00D839FF">
        <w:t>.</w:t>
      </w:r>
      <w:r w:rsidR="00017834" w:rsidRPr="00D839FF">
        <w:t xml:space="preserve">) not configured in </w:t>
      </w:r>
      <w:r w:rsidR="00017834" w:rsidRPr="00D839FF">
        <w:rPr>
          <w:i/>
        </w:rPr>
        <w:t>SI-RequestConfigRepetition</w:t>
      </w:r>
      <w:r w:rsidR="00017834" w:rsidRPr="00D839FF">
        <w:t>, the UE applies the parameters configured in</w:t>
      </w:r>
      <w:r w:rsidR="00017834" w:rsidRPr="00D839FF">
        <w:rPr>
          <w:i/>
        </w:rPr>
        <w:t xml:space="preserve"> rach-ConfigCommon</w:t>
      </w:r>
      <w:r w:rsidR="00017834" w:rsidRPr="00D839FF">
        <w:t xml:space="preserve"> corresponding to the RACH resource set selected upon RACH initialization (as specified in TS 38.321 [3]), of the initial uplink BWP unless otherwise specified.</w:t>
      </w:r>
    </w:p>
    <w:p w14:paraId="0164853F" w14:textId="77777777" w:rsidR="00566BC6" w:rsidRPr="00D839FF" w:rsidRDefault="00566BC6" w:rsidP="00566BC6">
      <w:pPr>
        <w:pStyle w:val="TH"/>
        <w:rPr>
          <w:bCs/>
          <w:i/>
          <w:iCs/>
        </w:rPr>
      </w:pPr>
      <w:r w:rsidRPr="00D839FF">
        <w:rPr>
          <w:bCs/>
          <w:i/>
          <w:iCs/>
        </w:rPr>
        <w:t>SI-RequestConfigRepetition</w:t>
      </w:r>
      <w:r w:rsidRPr="00D839FF">
        <w:rPr>
          <w:bCs/>
          <w:iCs/>
        </w:rPr>
        <w:t xml:space="preserve"> information element</w:t>
      </w:r>
    </w:p>
    <w:p w14:paraId="08586E3F" w14:textId="77777777" w:rsidR="00566BC6" w:rsidRPr="00D839FF" w:rsidRDefault="00566BC6" w:rsidP="00D839FF">
      <w:pPr>
        <w:pStyle w:val="PL"/>
        <w:rPr>
          <w:color w:val="808080"/>
        </w:rPr>
      </w:pPr>
      <w:r w:rsidRPr="00D839FF">
        <w:rPr>
          <w:color w:val="808080"/>
        </w:rPr>
        <w:t>-- ASN1START</w:t>
      </w:r>
    </w:p>
    <w:p w14:paraId="438A2EBF" w14:textId="77777777" w:rsidR="00566BC6" w:rsidRPr="00D839FF" w:rsidRDefault="00566BC6" w:rsidP="00D839FF">
      <w:pPr>
        <w:pStyle w:val="PL"/>
        <w:rPr>
          <w:color w:val="808080"/>
        </w:rPr>
      </w:pPr>
      <w:r w:rsidRPr="00D839FF">
        <w:rPr>
          <w:color w:val="808080"/>
        </w:rPr>
        <w:t>-- TAG-SI-REQUESTCONFIGREPETITION-START</w:t>
      </w:r>
    </w:p>
    <w:p w14:paraId="27301BC9" w14:textId="77777777" w:rsidR="00566BC6" w:rsidRPr="00D839FF" w:rsidRDefault="00566BC6" w:rsidP="00D839FF">
      <w:pPr>
        <w:pStyle w:val="PL"/>
      </w:pPr>
    </w:p>
    <w:p w14:paraId="7BA6A743" w14:textId="7E21CC66" w:rsidR="00566BC6" w:rsidRPr="00D839FF" w:rsidRDefault="00566BC6" w:rsidP="00D839FF">
      <w:pPr>
        <w:pStyle w:val="PL"/>
      </w:pPr>
      <w:r w:rsidRPr="00D839FF">
        <w:t xml:space="preserve">SI-RequestConfigRepetition-r18 ::=     </w:t>
      </w:r>
      <w:r w:rsidRPr="00D839FF">
        <w:rPr>
          <w:color w:val="993366"/>
        </w:rPr>
        <w:t>SEQUENCE</w:t>
      </w:r>
      <w:r w:rsidRPr="00D839FF">
        <w:t xml:space="preserve"> {</w:t>
      </w:r>
    </w:p>
    <w:p w14:paraId="436BACDA" w14:textId="52C37C59" w:rsidR="00566BC6" w:rsidRPr="00D839FF" w:rsidRDefault="00566BC6" w:rsidP="00D839FF">
      <w:pPr>
        <w:pStyle w:val="PL"/>
      </w:pPr>
      <w:r w:rsidRPr="00D839FF">
        <w:t xml:space="preserve">    rach-OccasionsSI-r18                   </w:t>
      </w:r>
      <w:r w:rsidRPr="00D839FF">
        <w:rPr>
          <w:color w:val="993366"/>
        </w:rPr>
        <w:t>SEQUENCE</w:t>
      </w:r>
      <w:r w:rsidRPr="00D839FF">
        <w:t xml:space="preserve"> {</w:t>
      </w:r>
    </w:p>
    <w:p w14:paraId="14D2F63F" w14:textId="7583DF0B" w:rsidR="00566BC6" w:rsidRPr="00D839FF" w:rsidRDefault="00566BC6" w:rsidP="00D839FF">
      <w:pPr>
        <w:pStyle w:val="PL"/>
      </w:pPr>
      <w:r w:rsidRPr="00D839FF">
        <w:t xml:space="preserve">        rach-ConfigSI-r18                      RACH-ConfigGeneric,</w:t>
      </w:r>
    </w:p>
    <w:p w14:paraId="7C3D9A90" w14:textId="7F6CE835" w:rsidR="00566BC6" w:rsidRPr="00D839FF" w:rsidRDefault="00566BC6" w:rsidP="00D839FF">
      <w:pPr>
        <w:pStyle w:val="PL"/>
      </w:pPr>
      <w:r w:rsidRPr="00D839FF">
        <w:t xml:space="preserve">        ssb-perRACH-Occasion-r18               </w:t>
      </w:r>
      <w:r w:rsidRPr="00D839FF">
        <w:rPr>
          <w:color w:val="993366"/>
        </w:rPr>
        <w:t>ENUMERATED</w:t>
      </w:r>
      <w:r w:rsidRPr="00D839FF">
        <w:t xml:space="preserve"> {oneEighth, oneFourth, oneHalf, one, two, four, eight, sixteen}</w:t>
      </w:r>
    </w:p>
    <w:p w14:paraId="625F71AF" w14:textId="4A2D6ABF" w:rsidR="00566BC6" w:rsidRPr="00D839FF" w:rsidRDefault="00566BC6"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02992BA8" w14:textId="64F526E3" w:rsidR="00566BC6" w:rsidRPr="00D839FF" w:rsidRDefault="00566BC6" w:rsidP="00D839FF">
      <w:pPr>
        <w:pStyle w:val="PL"/>
        <w:rPr>
          <w:color w:val="808080"/>
        </w:rPr>
      </w:pPr>
      <w:r w:rsidRPr="00D839FF">
        <w:t xml:space="preserve">    si-RequestResourcesRepetitionNum2-r18  </w:t>
      </w:r>
      <w:r w:rsidRPr="00D839FF">
        <w:rPr>
          <w:color w:val="993366"/>
        </w:rPr>
        <w:t>SEQUENCE</w:t>
      </w:r>
      <w:r w:rsidRPr="00D839FF">
        <w:t xml:space="preserve"> (</w:t>
      </w:r>
      <w:r w:rsidRPr="00D839FF">
        <w:rPr>
          <w:color w:val="993366"/>
        </w:rPr>
        <w:t>SIZE</w:t>
      </w:r>
      <w:r w:rsidRPr="00D839FF">
        <w:t xml:space="preserve"> (1..maxSI-Message))</w:t>
      </w:r>
      <w:r w:rsidRPr="00D839FF">
        <w:rPr>
          <w:color w:val="993366"/>
        </w:rPr>
        <w:t xml:space="preserve"> OF</w:t>
      </w:r>
      <w:r w:rsidRPr="00D839FF">
        <w:t xml:space="preserve"> SI-RequestResourcesRepetition-r18  </w:t>
      </w:r>
      <w:r w:rsidRPr="00D839FF">
        <w:rPr>
          <w:color w:val="993366"/>
        </w:rPr>
        <w:t>OPTIONAL</w:t>
      </w:r>
      <w:r w:rsidRPr="00D839FF">
        <w:t xml:space="preserve">,  </w:t>
      </w:r>
      <w:r w:rsidRPr="00D839FF">
        <w:rPr>
          <w:color w:val="808080"/>
        </w:rPr>
        <w:t>-- Need R</w:t>
      </w:r>
    </w:p>
    <w:p w14:paraId="492C80C8" w14:textId="1761608E" w:rsidR="00566BC6" w:rsidRPr="00D839FF" w:rsidRDefault="00566BC6" w:rsidP="00D839FF">
      <w:pPr>
        <w:pStyle w:val="PL"/>
        <w:rPr>
          <w:color w:val="808080"/>
        </w:rPr>
      </w:pPr>
      <w:r w:rsidRPr="00D839FF">
        <w:t xml:space="preserve">    si-RequestResourcesRepetitionNum4-r18  </w:t>
      </w:r>
      <w:r w:rsidRPr="00D839FF">
        <w:rPr>
          <w:color w:val="993366"/>
        </w:rPr>
        <w:t>SEQUENCE</w:t>
      </w:r>
      <w:r w:rsidRPr="00D839FF">
        <w:t xml:space="preserve"> (</w:t>
      </w:r>
      <w:r w:rsidRPr="00D839FF">
        <w:rPr>
          <w:color w:val="993366"/>
        </w:rPr>
        <w:t>SIZE</w:t>
      </w:r>
      <w:r w:rsidRPr="00D839FF">
        <w:t xml:space="preserve"> (1..maxSI-Message))</w:t>
      </w:r>
      <w:r w:rsidRPr="00D839FF">
        <w:rPr>
          <w:color w:val="993366"/>
        </w:rPr>
        <w:t xml:space="preserve"> OF</w:t>
      </w:r>
      <w:r w:rsidRPr="00D839FF">
        <w:t xml:space="preserve"> SI-RequestResourcesRepetition-r18  </w:t>
      </w:r>
      <w:r w:rsidRPr="00D839FF">
        <w:rPr>
          <w:color w:val="993366"/>
        </w:rPr>
        <w:t>OPTIONAL</w:t>
      </w:r>
      <w:r w:rsidRPr="00D839FF">
        <w:t xml:space="preserve">,  </w:t>
      </w:r>
      <w:r w:rsidRPr="00D839FF">
        <w:rPr>
          <w:color w:val="808080"/>
        </w:rPr>
        <w:t>-- Need R</w:t>
      </w:r>
    </w:p>
    <w:p w14:paraId="2292C317" w14:textId="4DF37400" w:rsidR="00566BC6" w:rsidRPr="00D839FF" w:rsidRDefault="00566BC6" w:rsidP="00D839FF">
      <w:pPr>
        <w:pStyle w:val="PL"/>
        <w:rPr>
          <w:color w:val="808080"/>
        </w:rPr>
      </w:pPr>
      <w:r w:rsidRPr="00D839FF">
        <w:t xml:space="preserve">    si-RequestResourcesRepetitionNum8-r18  </w:t>
      </w:r>
      <w:r w:rsidRPr="00D839FF">
        <w:rPr>
          <w:color w:val="993366"/>
        </w:rPr>
        <w:t>SEQUENCE</w:t>
      </w:r>
      <w:r w:rsidRPr="00D839FF">
        <w:t xml:space="preserve"> (</w:t>
      </w:r>
      <w:r w:rsidRPr="00D839FF">
        <w:rPr>
          <w:color w:val="993366"/>
        </w:rPr>
        <w:t>SIZE</w:t>
      </w:r>
      <w:r w:rsidRPr="00D839FF">
        <w:t xml:space="preserve"> (1..maxSI-Message))</w:t>
      </w:r>
      <w:r w:rsidRPr="00D839FF">
        <w:rPr>
          <w:color w:val="993366"/>
        </w:rPr>
        <w:t xml:space="preserve"> OF</w:t>
      </w:r>
      <w:r w:rsidRPr="00D839FF">
        <w:t xml:space="preserve"> SI-RequestResourcesRepetition-r18  </w:t>
      </w:r>
      <w:r w:rsidRPr="00D839FF">
        <w:rPr>
          <w:color w:val="993366"/>
        </w:rPr>
        <w:t>OPTIONAL</w:t>
      </w:r>
      <w:r w:rsidRPr="00D839FF">
        <w:t xml:space="preserve">,  </w:t>
      </w:r>
      <w:r w:rsidRPr="00D839FF">
        <w:rPr>
          <w:color w:val="808080"/>
        </w:rPr>
        <w:t>-- Need R</w:t>
      </w:r>
    </w:p>
    <w:p w14:paraId="735314E1" w14:textId="77777777" w:rsidR="00566BC6" w:rsidRPr="00D839FF" w:rsidRDefault="00566BC6" w:rsidP="00D839FF">
      <w:pPr>
        <w:pStyle w:val="PL"/>
        <w:rPr>
          <w:rFonts w:eastAsiaTheme="minorEastAsia"/>
        </w:rPr>
      </w:pPr>
      <w:r w:rsidRPr="00D839FF">
        <w:t xml:space="preserve">    ...</w:t>
      </w:r>
    </w:p>
    <w:p w14:paraId="5554FF89" w14:textId="77777777" w:rsidR="00566BC6" w:rsidRPr="00D839FF" w:rsidRDefault="00566BC6" w:rsidP="00D839FF">
      <w:pPr>
        <w:pStyle w:val="PL"/>
      </w:pPr>
      <w:r w:rsidRPr="00D839FF">
        <w:t>}</w:t>
      </w:r>
    </w:p>
    <w:p w14:paraId="38DC1817" w14:textId="77777777" w:rsidR="00566BC6" w:rsidRPr="00D839FF" w:rsidRDefault="00566BC6" w:rsidP="00D839FF">
      <w:pPr>
        <w:pStyle w:val="PL"/>
      </w:pPr>
    </w:p>
    <w:p w14:paraId="6E9504B7" w14:textId="69120F70" w:rsidR="00566BC6" w:rsidRPr="00D839FF" w:rsidRDefault="00566BC6" w:rsidP="00D839FF">
      <w:pPr>
        <w:pStyle w:val="PL"/>
      </w:pPr>
      <w:r w:rsidRPr="00D839FF">
        <w:t xml:space="preserve">SI-RequestResourcesRepetition-r18 ::=  </w:t>
      </w:r>
      <w:r w:rsidRPr="00D839FF">
        <w:rPr>
          <w:color w:val="993366"/>
        </w:rPr>
        <w:t>SEQUENCE</w:t>
      </w:r>
      <w:r w:rsidRPr="00D839FF">
        <w:t xml:space="preserve"> {</w:t>
      </w:r>
    </w:p>
    <w:p w14:paraId="65E2E2EE" w14:textId="0635F20A" w:rsidR="00566BC6" w:rsidRPr="00D839FF" w:rsidRDefault="00566BC6" w:rsidP="00D839FF">
      <w:pPr>
        <w:pStyle w:val="PL"/>
      </w:pPr>
      <w:r w:rsidRPr="00D839FF">
        <w:t xml:space="preserve">    ra-PreambleStartIndex-r18              </w:t>
      </w:r>
      <w:r w:rsidRPr="00D839FF">
        <w:rPr>
          <w:color w:val="993366"/>
        </w:rPr>
        <w:t>INTEGER</w:t>
      </w:r>
      <w:r w:rsidRPr="00D839FF">
        <w:t xml:space="preserve"> (0..63)</w:t>
      </w:r>
    </w:p>
    <w:p w14:paraId="4EAC71DE" w14:textId="77777777" w:rsidR="00566BC6" w:rsidRPr="00D839FF" w:rsidRDefault="00566BC6" w:rsidP="00D839FF">
      <w:pPr>
        <w:pStyle w:val="PL"/>
      </w:pPr>
      <w:r w:rsidRPr="00D839FF">
        <w:t>}</w:t>
      </w:r>
    </w:p>
    <w:p w14:paraId="489926FE" w14:textId="77777777" w:rsidR="00566BC6" w:rsidRPr="00D839FF" w:rsidRDefault="00566BC6" w:rsidP="00D839FF">
      <w:pPr>
        <w:pStyle w:val="PL"/>
      </w:pPr>
    </w:p>
    <w:p w14:paraId="3679B3D8" w14:textId="77777777" w:rsidR="00566BC6" w:rsidRPr="00D839FF" w:rsidRDefault="00566BC6" w:rsidP="00D839FF">
      <w:pPr>
        <w:pStyle w:val="PL"/>
        <w:rPr>
          <w:color w:val="808080"/>
        </w:rPr>
      </w:pPr>
      <w:r w:rsidRPr="00D839FF">
        <w:rPr>
          <w:color w:val="808080"/>
        </w:rPr>
        <w:t>-- TAG-SI-REQUESTCONFIGREPETITION-STOP</w:t>
      </w:r>
    </w:p>
    <w:p w14:paraId="75F52993" w14:textId="77777777" w:rsidR="00566BC6" w:rsidRPr="00D839FF" w:rsidRDefault="00566BC6" w:rsidP="00D839FF">
      <w:pPr>
        <w:pStyle w:val="PL"/>
        <w:rPr>
          <w:color w:val="808080"/>
        </w:rPr>
      </w:pPr>
      <w:r w:rsidRPr="00D839FF">
        <w:rPr>
          <w:color w:val="808080"/>
        </w:rPr>
        <w:t>-- ASN1STOP</w:t>
      </w:r>
    </w:p>
    <w:p w14:paraId="5948F0E0" w14:textId="77777777" w:rsidR="00566BC6" w:rsidRPr="00D839FF" w:rsidRDefault="00566BC6" w:rsidP="00566BC6">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3175557"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5E4DA09B" w14:textId="77777777" w:rsidR="00566BC6" w:rsidRPr="00D839FF" w:rsidRDefault="00566BC6" w:rsidP="00B4120F">
            <w:pPr>
              <w:pStyle w:val="TAH"/>
            </w:pPr>
            <w:r w:rsidRPr="00D839FF">
              <w:rPr>
                <w:i/>
                <w:iCs/>
              </w:rPr>
              <w:t>SI-RequestConfigRepetition</w:t>
            </w:r>
            <w:r w:rsidRPr="00D839FF">
              <w:t xml:space="preserve"> field descriptions</w:t>
            </w:r>
          </w:p>
        </w:tc>
      </w:tr>
      <w:tr w:rsidR="003B01CB" w:rsidRPr="00D839FF" w14:paraId="2487B859" w14:textId="77777777" w:rsidTr="00467478">
        <w:tc>
          <w:tcPr>
            <w:tcW w:w="0" w:type="auto"/>
            <w:tcBorders>
              <w:top w:val="single" w:sz="4" w:space="0" w:color="auto"/>
              <w:left w:val="single" w:sz="4" w:space="0" w:color="auto"/>
              <w:bottom w:val="single" w:sz="4" w:space="0" w:color="auto"/>
              <w:right w:val="single" w:sz="4" w:space="0" w:color="auto"/>
            </w:tcBorders>
          </w:tcPr>
          <w:p w14:paraId="02D73C66" w14:textId="77777777" w:rsidR="000079B3" w:rsidRPr="00D839FF" w:rsidRDefault="000079B3" w:rsidP="000079B3">
            <w:pPr>
              <w:pStyle w:val="TAL"/>
              <w:rPr>
                <w:szCs w:val="22"/>
              </w:rPr>
            </w:pPr>
            <w:r w:rsidRPr="00D839FF">
              <w:rPr>
                <w:b/>
                <w:i/>
                <w:szCs w:val="22"/>
              </w:rPr>
              <w:t>rach-OccasionsSI</w:t>
            </w:r>
          </w:p>
          <w:p w14:paraId="67DD014C" w14:textId="1634D545" w:rsidR="000079B3" w:rsidRPr="00D839FF" w:rsidRDefault="000079B3" w:rsidP="00696D75">
            <w:pPr>
              <w:pStyle w:val="TAL"/>
            </w:pPr>
            <w:r w:rsidRPr="00D839FF">
              <w:rPr>
                <w:szCs w:val="22"/>
              </w:rPr>
              <w:t xml:space="preserve">Configuration of dedicated RACH Occasions for SI. If the field is absent, the UE uses the corresponding parameters configured in </w:t>
            </w:r>
            <w:r w:rsidRPr="00D839FF">
              <w:rPr>
                <w:i/>
                <w:szCs w:val="22"/>
              </w:rPr>
              <w:t>rach-ConfigCommon</w:t>
            </w:r>
            <w:r w:rsidRPr="00D839FF">
              <w:rPr>
                <w:szCs w:val="22"/>
              </w:rPr>
              <w:t xml:space="preserve"> corresponding to the RACH resource set selected upon RACH initialization (as specified in TS 38.321 [3]), of the initial uplink BWP.</w:t>
            </w:r>
          </w:p>
        </w:tc>
      </w:tr>
      <w:tr w:rsidR="00E05EBB" w:rsidRPr="00D839FF" w14:paraId="25E0B2A7"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1131CE30" w14:textId="77777777" w:rsidR="00566BC6" w:rsidRPr="00D839FF" w:rsidRDefault="00566BC6" w:rsidP="00B4120F">
            <w:pPr>
              <w:pStyle w:val="TAL"/>
              <w:rPr>
                <w:b/>
                <w:bCs/>
                <w:i/>
                <w:iCs/>
              </w:rPr>
            </w:pPr>
            <w:r w:rsidRPr="00D839FF">
              <w:rPr>
                <w:b/>
                <w:bCs/>
                <w:i/>
                <w:iCs/>
              </w:rPr>
              <w:t>si-RequestResourcesRepetitionNum2, si-RequestResourcesRepetitionNum4</w:t>
            </w:r>
            <w:r w:rsidRPr="00D839FF">
              <w:rPr>
                <w:b/>
                <w:bCs/>
                <w:i/>
                <w:iCs/>
              </w:rPr>
              <w:lastRenderedPageBreak/>
              <w:t>, si-RequestResourcesRepetitionNum8</w:t>
            </w:r>
          </w:p>
          <w:p w14:paraId="2C9367B0" w14:textId="77777777" w:rsidR="00B4120F" w:rsidRPr="00D839FF" w:rsidRDefault="00566BC6" w:rsidP="00B4120F">
            <w:pPr>
              <w:pStyle w:val="TAL"/>
            </w:pPr>
            <w:r w:rsidRPr="00D839FF">
              <w:t>Indicates the configurations for Msg1-based SI request with Msg1 repetition for repetition number 2, 4 and 8, respectively.</w:t>
            </w:r>
          </w:p>
          <w:p w14:paraId="5EBFBA2B" w14:textId="2DFDA348" w:rsidR="00566BC6" w:rsidRPr="00D839FF" w:rsidRDefault="00566BC6" w:rsidP="00B4120F">
            <w:pPr>
              <w:pStyle w:val="TAL"/>
            </w:pPr>
            <w:r w:rsidRPr="00D839FF">
              <w:t xml:space="preserve">If there is only one entry in the list, the configuration is used for all SI messages for which </w:t>
            </w:r>
            <w:r w:rsidRPr="00D839FF">
              <w:rPr>
                <w:i/>
                <w:iCs/>
              </w:rPr>
              <w:t>si-BroadcastStatus</w:t>
            </w:r>
            <w:r w:rsidRPr="00D839FF">
              <w:t xml:space="preserve"> </w:t>
            </w:r>
            <w:r w:rsidRPr="00D839FF">
              <w:rPr>
                <w:rFonts w:cs="Arial"/>
                <w:szCs w:val="18"/>
              </w:rPr>
              <w:t xml:space="preserve">or </w:t>
            </w:r>
            <w:r w:rsidRPr="00D839FF">
              <w:rPr>
                <w:rFonts w:cs="Arial"/>
                <w:i/>
                <w:szCs w:val="18"/>
              </w:rPr>
              <w:t>posSI-BroadcastStatus</w:t>
            </w:r>
            <w:r w:rsidRPr="00D839FF">
              <w:t xml:space="preserve"> is set to </w:t>
            </w:r>
            <w:r w:rsidRPr="00D839FF">
              <w:rPr>
                <w:i/>
                <w:iCs/>
              </w:rPr>
              <w:t>notBroadcasting</w:t>
            </w:r>
            <w:r w:rsidRPr="00D839FF">
              <w:t>. Otherwise:</w:t>
            </w:r>
          </w:p>
          <w:p w14:paraId="7C55DC2F" w14:textId="7B74252C" w:rsidR="00566BC6" w:rsidRPr="00D839FF" w:rsidRDefault="00566BC6" w:rsidP="00B4120F">
            <w:pPr>
              <w:pStyle w:val="B1"/>
              <w:rPr>
                <w:rFonts w:ascii="Arial" w:hAnsi="Arial" w:cs="Arial"/>
                <w:sz w:val="18"/>
                <w:szCs w:val="18"/>
              </w:rPr>
            </w:pPr>
            <w:r w:rsidRPr="00D839FF">
              <w:rPr>
                <w:rFonts w:ascii="Arial" w:hAnsi="Arial" w:cs="Arial"/>
                <w:sz w:val="18"/>
                <w:szCs w:val="18"/>
              </w:rPr>
              <w:t>-</w:t>
            </w:r>
            <w:r w:rsidRPr="00D839FF">
              <w:rPr>
                <w:rFonts w:ascii="Arial" w:eastAsia="SimSun" w:hAnsi="Arial" w:cs="Arial"/>
                <w:sz w:val="18"/>
                <w:szCs w:val="18"/>
              </w:rPr>
              <w:tab/>
            </w:r>
            <w:r w:rsidRPr="00D839FF">
              <w:rPr>
                <w:rFonts w:ascii="Arial" w:hAnsi="Arial" w:cs="Arial"/>
                <w:sz w:val="18"/>
                <w:szCs w:val="18"/>
              </w:rPr>
              <w:t xml:space="preserve">If </w:t>
            </w:r>
            <w:r w:rsidRPr="00D839FF">
              <w:rPr>
                <w:rFonts w:ascii="Arial" w:hAnsi="Arial" w:cs="Arial"/>
                <w:i/>
                <w:iCs/>
                <w:sz w:val="18"/>
                <w:szCs w:val="18"/>
              </w:rPr>
              <w:t>si-SchedulingInfo-v1700</w:t>
            </w:r>
            <w:r w:rsidRPr="00D839FF">
              <w:rPr>
                <w:rFonts w:ascii="Arial" w:hAnsi="Arial" w:cs="Arial"/>
                <w:sz w:val="18"/>
                <w:szCs w:val="18"/>
              </w:rPr>
              <w:t xml:space="preserve"> is not present and the </w:t>
            </w:r>
            <w:r w:rsidR="00DC7823" w:rsidRPr="00D839FF">
              <w:rPr>
                <w:rFonts w:ascii="Arial" w:hAnsi="Arial"/>
                <w:i/>
                <w:sz w:val="18"/>
                <w:lang w:eastAsia="ja-JP"/>
              </w:rPr>
              <w:t>si-RequestResourcesRepetition</w:t>
            </w:r>
            <w:r w:rsidR="00DC7823" w:rsidRPr="00D839FF">
              <w:rPr>
                <w:rFonts w:ascii="Arial" w:hAnsi="Arial" w:cs="Arial"/>
                <w:i/>
                <w:sz w:val="18"/>
                <w:szCs w:val="18"/>
                <w:lang w:eastAsia="ja-JP"/>
              </w:rPr>
              <w:t>Num2</w:t>
            </w:r>
            <w:r w:rsidR="00DC7823" w:rsidRPr="00D839FF">
              <w:rPr>
                <w:rFonts w:ascii="Arial" w:hAnsi="Arial" w:cs="Arial"/>
                <w:sz w:val="18"/>
                <w:szCs w:val="18"/>
                <w:lang w:eastAsia="ja-JP"/>
              </w:rPr>
              <w:t>/</w:t>
            </w:r>
            <w:r w:rsidR="00DC7823" w:rsidRPr="00D839FF">
              <w:rPr>
                <w:rFonts w:ascii="Arial" w:hAnsi="Arial"/>
                <w:i/>
                <w:sz w:val="18"/>
                <w:lang w:eastAsia="ja-JP"/>
              </w:rPr>
              <w:t>si-RequestResourcesRepetition</w:t>
            </w:r>
            <w:r w:rsidR="00DC7823" w:rsidRPr="00D839FF">
              <w:rPr>
                <w:rFonts w:ascii="Arial" w:hAnsi="Arial" w:cs="Arial"/>
                <w:i/>
                <w:sz w:val="18"/>
                <w:szCs w:val="18"/>
                <w:lang w:eastAsia="ja-JP"/>
              </w:rPr>
              <w:t>Num4</w:t>
            </w:r>
            <w:r w:rsidR="00DC7823" w:rsidRPr="00D839FF">
              <w:rPr>
                <w:rFonts w:ascii="Arial" w:hAnsi="Arial" w:cs="Arial"/>
                <w:sz w:val="18"/>
                <w:szCs w:val="18"/>
                <w:lang w:eastAsia="ja-JP"/>
              </w:rPr>
              <w:t>/</w:t>
            </w:r>
            <w:r w:rsidR="00DC7823" w:rsidRPr="00D839FF">
              <w:rPr>
                <w:rFonts w:ascii="Arial" w:hAnsi="Arial"/>
                <w:i/>
                <w:sz w:val="18"/>
                <w:lang w:eastAsia="ja-JP"/>
              </w:rPr>
              <w:t>si-RequestResourcesRepetition</w:t>
            </w:r>
            <w:r w:rsidR="00DC7823" w:rsidRPr="00D839FF">
              <w:rPr>
                <w:rFonts w:ascii="Arial" w:hAnsi="Arial" w:cs="Arial"/>
                <w:i/>
                <w:sz w:val="18"/>
                <w:szCs w:val="18"/>
                <w:lang w:eastAsia="ja-JP"/>
              </w:rPr>
              <w:t>Num8</w:t>
            </w:r>
            <w:r w:rsidRPr="00D839FF">
              <w:rPr>
                <w:rFonts w:ascii="Arial" w:hAnsi="Arial" w:cs="Arial"/>
                <w:sz w:val="18"/>
                <w:szCs w:val="18"/>
              </w:rPr>
              <w:t xml:space="preserve"> is used for on-demand SI request in </w:t>
            </w:r>
            <w:r w:rsidRPr="00D839FF">
              <w:rPr>
                <w:rFonts w:ascii="Arial" w:hAnsi="Arial" w:cs="Arial"/>
                <w:i/>
                <w:iCs/>
                <w:sz w:val="18"/>
                <w:szCs w:val="18"/>
              </w:rPr>
              <w:t>SI-SchedulingInfo</w:t>
            </w:r>
            <w:r w:rsidRPr="00D839FF">
              <w:rPr>
                <w:rFonts w:ascii="Arial" w:hAnsi="Arial" w:cs="Arial"/>
                <w:sz w:val="18"/>
                <w:szCs w:val="18"/>
              </w:rPr>
              <w:t xml:space="preserve"> or </w:t>
            </w:r>
            <w:r w:rsidRPr="00D839FF">
              <w:rPr>
                <w:rFonts w:ascii="Arial" w:hAnsi="Arial" w:cs="Arial"/>
                <w:i/>
                <w:iCs/>
                <w:sz w:val="18"/>
                <w:szCs w:val="18"/>
              </w:rPr>
              <w:t>PosSI-SchedulingInfo</w:t>
            </w:r>
            <w:r w:rsidRPr="00D839FF">
              <w:rPr>
                <w:rFonts w:ascii="Arial" w:hAnsi="Arial" w:cs="Arial"/>
                <w:sz w:val="18"/>
                <w:szCs w:val="18"/>
              </w:rPr>
              <w:t>, the 1</w:t>
            </w:r>
            <w:r w:rsidRPr="00D839FF">
              <w:rPr>
                <w:rFonts w:ascii="Arial" w:hAnsi="Arial" w:cs="Arial"/>
                <w:sz w:val="18"/>
                <w:szCs w:val="18"/>
                <w:vertAlign w:val="superscript"/>
              </w:rPr>
              <w:t>st</w:t>
            </w:r>
            <w:r w:rsidRPr="00D839FF">
              <w:rPr>
                <w:rFonts w:ascii="Arial" w:hAnsi="Arial" w:cs="Arial"/>
                <w:sz w:val="18"/>
                <w:szCs w:val="18"/>
              </w:rPr>
              <w:t xml:space="preserve"> entry in the list corresponds to the first SI message in</w:t>
            </w:r>
            <w:r w:rsidRPr="00D839FF">
              <w:rPr>
                <w:rFonts w:ascii="Arial" w:hAnsi="Arial" w:cs="Arial"/>
                <w:i/>
                <w:iCs/>
                <w:sz w:val="18"/>
                <w:szCs w:val="18"/>
              </w:rPr>
              <w:t xml:space="preserve"> schedulingInfoList </w:t>
            </w:r>
            <w:r w:rsidRPr="00D839FF">
              <w:rPr>
                <w:rFonts w:ascii="Arial" w:hAnsi="Arial" w:cs="Arial"/>
                <w:sz w:val="18"/>
                <w:szCs w:val="18"/>
              </w:rPr>
              <w:t xml:space="preserve">or </w:t>
            </w:r>
            <w:r w:rsidRPr="00D839FF">
              <w:rPr>
                <w:rFonts w:ascii="Arial" w:hAnsi="Arial" w:cs="Arial"/>
                <w:i/>
                <w:iCs/>
                <w:sz w:val="18"/>
                <w:szCs w:val="18"/>
              </w:rPr>
              <w:t>posSchedulingInfoList</w:t>
            </w:r>
            <w:r w:rsidRPr="00D839FF">
              <w:rPr>
                <w:rFonts w:ascii="Arial" w:hAnsi="Arial" w:cs="Arial"/>
                <w:sz w:val="18"/>
                <w:szCs w:val="18"/>
              </w:rPr>
              <w:t xml:space="preserve"> for which </w:t>
            </w:r>
            <w:r w:rsidRPr="00D839FF">
              <w:rPr>
                <w:rFonts w:ascii="Arial" w:hAnsi="Arial" w:cs="Arial"/>
                <w:i/>
                <w:iCs/>
                <w:sz w:val="18"/>
                <w:szCs w:val="18"/>
              </w:rPr>
              <w:t>si-BroadcastStatus</w:t>
            </w:r>
            <w:r w:rsidRPr="00D839FF">
              <w:rPr>
                <w:rFonts w:ascii="Arial" w:hAnsi="Arial" w:cs="Arial"/>
                <w:sz w:val="18"/>
                <w:szCs w:val="18"/>
              </w:rPr>
              <w:t xml:space="preserve"> or </w:t>
            </w:r>
            <w:r w:rsidRPr="00D839FF">
              <w:rPr>
                <w:rFonts w:ascii="Arial" w:hAnsi="Arial" w:cs="Arial"/>
                <w:i/>
                <w:iCs/>
                <w:sz w:val="18"/>
                <w:szCs w:val="18"/>
              </w:rPr>
              <w:t>posSI-BroadcastStatus</w:t>
            </w:r>
            <w:r w:rsidRPr="00D839FF">
              <w:rPr>
                <w:rFonts w:ascii="Arial" w:hAnsi="Arial" w:cs="Arial"/>
                <w:sz w:val="18"/>
                <w:szCs w:val="18"/>
              </w:rPr>
              <w:t xml:space="preserve"> is set to </w:t>
            </w:r>
            <w:r w:rsidRPr="00D839FF">
              <w:rPr>
                <w:rFonts w:ascii="Arial" w:hAnsi="Arial" w:cs="Arial"/>
                <w:i/>
                <w:iCs/>
                <w:sz w:val="18"/>
                <w:szCs w:val="18"/>
              </w:rPr>
              <w:t>notBroadcasting</w:t>
            </w:r>
            <w:r w:rsidRPr="00D839FF">
              <w:rPr>
                <w:rFonts w:ascii="Arial" w:hAnsi="Arial" w:cs="Arial"/>
                <w:sz w:val="18"/>
                <w:szCs w:val="18"/>
              </w:rPr>
              <w:t>, 2</w:t>
            </w:r>
            <w:r w:rsidRPr="00D839FF">
              <w:rPr>
                <w:rFonts w:ascii="Arial" w:hAnsi="Arial" w:cs="Arial"/>
                <w:sz w:val="18"/>
                <w:szCs w:val="18"/>
                <w:vertAlign w:val="superscript"/>
              </w:rPr>
              <w:t>nd</w:t>
            </w:r>
            <w:r w:rsidRPr="00D839FF">
              <w:rPr>
                <w:rFonts w:ascii="Arial" w:hAnsi="Arial" w:cs="Arial"/>
                <w:sz w:val="18"/>
                <w:szCs w:val="18"/>
              </w:rPr>
              <w:t xml:space="preserve"> entry in the list corresponds to the second SI message in </w:t>
            </w:r>
            <w:r w:rsidRPr="00D839FF">
              <w:rPr>
                <w:rFonts w:ascii="Arial" w:hAnsi="Arial" w:cs="Arial"/>
                <w:i/>
                <w:iCs/>
                <w:sz w:val="18"/>
                <w:szCs w:val="18"/>
              </w:rPr>
              <w:t>schedulingInfoList</w:t>
            </w:r>
            <w:r w:rsidRPr="00D839FF">
              <w:rPr>
                <w:rFonts w:ascii="Arial" w:hAnsi="Arial" w:cs="Arial"/>
                <w:sz w:val="18"/>
                <w:szCs w:val="18"/>
              </w:rPr>
              <w:t xml:space="preserve"> or </w:t>
            </w:r>
            <w:r w:rsidRPr="00D839FF">
              <w:rPr>
                <w:rFonts w:ascii="Arial" w:hAnsi="Arial" w:cs="Arial"/>
                <w:i/>
                <w:iCs/>
                <w:sz w:val="18"/>
                <w:szCs w:val="18"/>
              </w:rPr>
              <w:t>posSchedulingInfoList</w:t>
            </w:r>
            <w:r w:rsidRPr="00D839FF">
              <w:rPr>
                <w:rFonts w:ascii="Arial" w:hAnsi="Arial" w:cs="Arial"/>
                <w:sz w:val="18"/>
                <w:szCs w:val="18"/>
              </w:rPr>
              <w:t xml:space="preserve"> for which </w:t>
            </w:r>
            <w:r w:rsidRPr="00D839FF">
              <w:rPr>
                <w:rFonts w:ascii="Arial" w:hAnsi="Arial" w:cs="Arial"/>
                <w:i/>
                <w:iCs/>
                <w:sz w:val="18"/>
                <w:szCs w:val="18"/>
              </w:rPr>
              <w:t>si-BroadcastStatus</w:t>
            </w:r>
            <w:r w:rsidRPr="00D839FF">
              <w:rPr>
                <w:rFonts w:ascii="Arial" w:hAnsi="Arial" w:cs="Arial"/>
                <w:sz w:val="18"/>
                <w:szCs w:val="18"/>
              </w:rPr>
              <w:t xml:space="preserve"> or </w:t>
            </w:r>
            <w:r w:rsidRPr="00D839FF">
              <w:rPr>
                <w:rFonts w:ascii="Arial" w:hAnsi="Arial" w:cs="Arial"/>
                <w:i/>
                <w:iCs/>
                <w:sz w:val="18"/>
                <w:szCs w:val="18"/>
              </w:rPr>
              <w:t>posSI-BroadcastStatus</w:t>
            </w:r>
            <w:r w:rsidRPr="00D839FF">
              <w:rPr>
                <w:rFonts w:ascii="Arial" w:hAnsi="Arial" w:cs="Arial"/>
                <w:sz w:val="18"/>
                <w:szCs w:val="18"/>
              </w:rPr>
              <w:t xml:space="preserve"> is set to </w:t>
            </w:r>
            <w:r w:rsidRPr="00D839FF">
              <w:rPr>
                <w:rFonts w:ascii="Arial" w:hAnsi="Arial" w:cs="Arial"/>
                <w:i/>
                <w:iCs/>
                <w:sz w:val="18"/>
                <w:szCs w:val="18"/>
              </w:rPr>
              <w:t>notBroadcasting</w:t>
            </w:r>
            <w:r w:rsidRPr="00D839FF">
              <w:rPr>
                <w:rFonts w:ascii="Arial" w:hAnsi="Arial" w:cs="Arial"/>
                <w:sz w:val="18"/>
                <w:szCs w:val="18"/>
              </w:rPr>
              <w:t xml:space="preserve"> and so on.</w:t>
            </w:r>
          </w:p>
          <w:p w14:paraId="04ECEBBE" w14:textId="6A680495" w:rsidR="00566BC6" w:rsidRPr="00D839FF" w:rsidRDefault="00566BC6" w:rsidP="00B4120F">
            <w:pPr>
              <w:pStyle w:val="B1"/>
              <w:rPr>
                <w:rFonts w:ascii="Arial" w:hAnsi="Arial" w:cs="Arial"/>
                <w:sz w:val="18"/>
                <w:szCs w:val="18"/>
              </w:rPr>
            </w:pPr>
            <w:r w:rsidRPr="00D839FF">
              <w:rPr>
                <w:rFonts w:ascii="Arial" w:hAnsi="Arial" w:cs="Arial"/>
                <w:sz w:val="18"/>
                <w:szCs w:val="18"/>
              </w:rPr>
              <w:t>-</w:t>
            </w:r>
            <w:r w:rsidRPr="00D839FF">
              <w:rPr>
                <w:rFonts w:ascii="Arial" w:eastAsia="SimSun" w:hAnsi="Arial" w:cs="Arial"/>
                <w:sz w:val="18"/>
                <w:szCs w:val="18"/>
              </w:rPr>
              <w:tab/>
            </w:r>
            <w:r w:rsidRPr="00D839FF">
              <w:rPr>
                <w:rFonts w:ascii="Arial" w:hAnsi="Arial" w:cs="Arial"/>
                <w:sz w:val="18"/>
                <w:szCs w:val="18"/>
              </w:rPr>
              <w:t xml:space="preserve">If </w:t>
            </w:r>
            <w:r w:rsidRPr="00D839FF">
              <w:rPr>
                <w:rFonts w:ascii="Arial" w:hAnsi="Arial" w:cs="Arial"/>
                <w:i/>
                <w:iCs/>
                <w:sz w:val="18"/>
                <w:szCs w:val="18"/>
              </w:rPr>
              <w:t>si-SchedulingInfo-v1700</w:t>
            </w:r>
            <w:r w:rsidRPr="00D839FF">
              <w:rPr>
                <w:rFonts w:ascii="Arial" w:hAnsi="Arial" w:cs="Arial"/>
                <w:sz w:val="18"/>
                <w:szCs w:val="18"/>
              </w:rPr>
              <w:t xml:space="preserve"> is present and </w:t>
            </w:r>
            <w:r w:rsidR="00DC7823" w:rsidRPr="00D839FF">
              <w:rPr>
                <w:rFonts w:ascii="Arial" w:hAnsi="Arial"/>
                <w:i/>
                <w:sz w:val="18"/>
                <w:lang w:eastAsia="ja-JP"/>
              </w:rPr>
              <w:t>si-RequestResourcesRepetition</w:t>
            </w:r>
            <w:r w:rsidR="00DC7823" w:rsidRPr="00D839FF">
              <w:rPr>
                <w:rFonts w:ascii="Arial" w:hAnsi="Arial" w:cs="Arial"/>
                <w:i/>
                <w:sz w:val="18"/>
                <w:szCs w:val="18"/>
                <w:lang w:eastAsia="ja-JP"/>
              </w:rPr>
              <w:t>Num2</w:t>
            </w:r>
            <w:r w:rsidR="00DC7823" w:rsidRPr="00D839FF">
              <w:rPr>
                <w:rFonts w:ascii="Arial" w:hAnsi="Arial" w:cs="Arial"/>
                <w:sz w:val="18"/>
                <w:szCs w:val="18"/>
                <w:lang w:eastAsia="ja-JP"/>
              </w:rPr>
              <w:t>/</w:t>
            </w:r>
            <w:r w:rsidR="00DC7823" w:rsidRPr="00D839FF">
              <w:rPr>
                <w:rFonts w:ascii="Arial" w:hAnsi="Arial"/>
                <w:i/>
                <w:sz w:val="18"/>
                <w:lang w:eastAsia="ja-JP"/>
              </w:rPr>
              <w:t>si-RequestResourcesRepetition</w:t>
            </w:r>
            <w:r w:rsidR="00DC7823" w:rsidRPr="00D839FF">
              <w:rPr>
                <w:rFonts w:ascii="Arial" w:hAnsi="Arial" w:cs="Arial"/>
                <w:i/>
                <w:sz w:val="18"/>
                <w:szCs w:val="18"/>
                <w:lang w:eastAsia="ja-JP"/>
              </w:rPr>
              <w:t>Num4</w:t>
            </w:r>
            <w:r w:rsidR="00DC7823" w:rsidRPr="00D839FF">
              <w:rPr>
                <w:rFonts w:ascii="Arial" w:hAnsi="Arial" w:cs="Arial"/>
                <w:sz w:val="18"/>
                <w:szCs w:val="18"/>
                <w:lang w:eastAsia="ja-JP"/>
              </w:rPr>
              <w:t>/</w:t>
            </w:r>
            <w:r w:rsidR="00DC7823" w:rsidRPr="00D839FF">
              <w:rPr>
                <w:rFonts w:ascii="Arial" w:hAnsi="Arial"/>
                <w:i/>
                <w:sz w:val="18"/>
                <w:lang w:eastAsia="ja-JP"/>
              </w:rPr>
              <w:t>si-RequestResourcesRepetition</w:t>
            </w:r>
            <w:r w:rsidR="00DC7823" w:rsidRPr="00D839FF">
              <w:rPr>
                <w:rFonts w:ascii="Arial" w:hAnsi="Arial" w:cs="Arial"/>
                <w:i/>
                <w:sz w:val="18"/>
                <w:szCs w:val="18"/>
                <w:lang w:eastAsia="ja-JP"/>
              </w:rPr>
              <w:t>Num8</w:t>
            </w:r>
            <w:r w:rsidRPr="00D839FF">
              <w:rPr>
                <w:rFonts w:ascii="Arial" w:hAnsi="Arial" w:cs="Arial"/>
                <w:sz w:val="18"/>
                <w:szCs w:val="18"/>
              </w:rPr>
              <w:t xml:space="preserve"> is configured in </w:t>
            </w:r>
            <w:r w:rsidRPr="00D839FF">
              <w:rPr>
                <w:rFonts w:ascii="Arial" w:hAnsi="Arial" w:cs="Arial"/>
                <w:i/>
                <w:iCs/>
                <w:sz w:val="18"/>
                <w:szCs w:val="18"/>
              </w:rPr>
              <w:t>SI-SchedulingInfo</w:t>
            </w:r>
            <w:r w:rsidRPr="00D839FF">
              <w:rPr>
                <w:rFonts w:ascii="Arial" w:hAnsi="Arial" w:cs="Arial"/>
                <w:sz w:val="18"/>
                <w:szCs w:val="18"/>
              </w:rPr>
              <w:t xml:space="preserve"> for on-demand SI request, the UE generates a list of concatenated SI messages by appending the SI messages containing type1 SIB configured by </w:t>
            </w:r>
            <w:r w:rsidRPr="00D839FF">
              <w:rPr>
                <w:rFonts w:ascii="Arial" w:hAnsi="Arial" w:cs="Arial"/>
                <w:i/>
                <w:iCs/>
                <w:sz w:val="18"/>
                <w:szCs w:val="18"/>
              </w:rPr>
              <w:t>schedulingInfoList2</w:t>
            </w:r>
            <w:r w:rsidRPr="00D839FF">
              <w:rPr>
                <w:rFonts w:ascii="Arial" w:hAnsi="Arial" w:cs="Arial"/>
                <w:sz w:val="18"/>
                <w:szCs w:val="18"/>
              </w:rPr>
              <w:t xml:space="preserve"> in </w:t>
            </w:r>
            <w:r w:rsidRPr="00D839FF">
              <w:rPr>
                <w:rFonts w:ascii="Arial" w:hAnsi="Arial" w:cs="Arial"/>
                <w:i/>
                <w:iCs/>
                <w:sz w:val="18"/>
                <w:szCs w:val="18"/>
              </w:rPr>
              <w:t>si-SchedulingInfo-v1700</w:t>
            </w:r>
            <w:r w:rsidRPr="00D839FF">
              <w:rPr>
                <w:rFonts w:ascii="Arial" w:hAnsi="Arial" w:cs="Arial"/>
                <w:sz w:val="18"/>
                <w:szCs w:val="18"/>
              </w:rPr>
              <w:t xml:space="preserve"> to the SI messages configured by </w:t>
            </w:r>
            <w:r w:rsidRPr="00D839FF">
              <w:rPr>
                <w:rFonts w:ascii="Arial" w:hAnsi="Arial" w:cs="Arial"/>
                <w:i/>
                <w:iCs/>
                <w:sz w:val="18"/>
                <w:szCs w:val="18"/>
              </w:rPr>
              <w:t>schedulingInfoList</w:t>
            </w:r>
            <w:r w:rsidRPr="00D839FF">
              <w:rPr>
                <w:rFonts w:ascii="Arial" w:hAnsi="Arial" w:cs="Arial"/>
                <w:sz w:val="18"/>
                <w:szCs w:val="18"/>
              </w:rPr>
              <w:t xml:space="preserve"> in </w:t>
            </w:r>
            <w:r w:rsidRPr="00D839FF">
              <w:rPr>
                <w:rFonts w:ascii="Arial" w:hAnsi="Arial" w:cs="Arial"/>
                <w:i/>
                <w:iCs/>
                <w:sz w:val="18"/>
                <w:szCs w:val="18"/>
              </w:rPr>
              <w:t>si-SchedulingInfo</w:t>
            </w:r>
            <w:r w:rsidRPr="00D839FF">
              <w:rPr>
                <w:rFonts w:ascii="Arial" w:hAnsi="Arial" w:cs="Arial"/>
                <w:sz w:val="18"/>
                <w:szCs w:val="18"/>
              </w:rPr>
              <w:t>. The 1</w:t>
            </w:r>
            <w:r w:rsidRPr="00D839FF">
              <w:rPr>
                <w:rFonts w:ascii="Arial" w:hAnsi="Arial" w:cs="Arial"/>
                <w:sz w:val="18"/>
                <w:szCs w:val="18"/>
                <w:vertAlign w:val="superscript"/>
              </w:rPr>
              <w:t>st</w:t>
            </w:r>
            <w:r w:rsidRPr="00D839FF">
              <w:rPr>
                <w:rFonts w:ascii="Arial" w:hAnsi="Arial" w:cs="Arial"/>
                <w:sz w:val="18"/>
                <w:szCs w:val="18"/>
              </w:rPr>
              <w:t xml:space="preserve"> entry in the list corresponds to the first SI message for which </w:t>
            </w:r>
            <w:r w:rsidRPr="00D839FF">
              <w:rPr>
                <w:rFonts w:ascii="Arial" w:hAnsi="Arial" w:cs="Arial"/>
                <w:i/>
                <w:iCs/>
                <w:sz w:val="18"/>
                <w:szCs w:val="18"/>
              </w:rPr>
              <w:t>si-BroadcastStatus</w:t>
            </w:r>
            <w:r w:rsidRPr="00D839FF">
              <w:rPr>
                <w:rFonts w:ascii="Arial" w:hAnsi="Arial" w:cs="Arial"/>
                <w:sz w:val="18"/>
                <w:szCs w:val="18"/>
              </w:rPr>
              <w:t xml:space="preserve"> is set to </w:t>
            </w:r>
            <w:r w:rsidRPr="00D839FF">
              <w:rPr>
                <w:rFonts w:ascii="Arial" w:hAnsi="Arial" w:cs="Arial"/>
                <w:i/>
                <w:iCs/>
                <w:sz w:val="18"/>
                <w:szCs w:val="18"/>
              </w:rPr>
              <w:t>notBroadcasting</w:t>
            </w:r>
            <w:r w:rsidRPr="00D839FF">
              <w:rPr>
                <w:rFonts w:ascii="Arial" w:hAnsi="Arial" w:cs="Arial"/>
                <w:sz w:val="18"/>
                <w:szCs w:val="18"/>
              </w:rPr>
              <w:t>, 2</w:t>
            </w:r>
            <w:r w:rsidRPr="00D839FF">
              <w:rPr>
                <w:rFonts w:ascii="Arial" w:hAnsi="Arial" w:cs="Arial"/>
                <w:sz w:val="18"/>
                <w:szCs w:val="18"/>
                <w:vertAlign w:val="superscript"/>
              </w:rPr>
              <w:t>nd</w:t>
            </w:r>
            <w:r w:rsidRPr="00D839FF">
              <w:rPr>
                <w:rFonts w:ascii="Arial" w:hAnsi="Arial" w:cs="Arial"/>
                <w:sz w:val="18"/>
                <w:szCs w:val="18"/>
              </w:rPr>
              <w:t xml:space="preserve"> entry in the list corresponds to the second SI message for which </w:t>
            </w:r>
            <w:r w:rsidRPr="00D839FF">
              <w:rPr>
                <w:rFonts w:ascii="Arial" w:hAnsi="Arial" w:cs="Arial"/>
                <w:i/>
                <w:iCs/>
                <w:sz w:val="18"/>
                <w:szCs w:val="18"/>
              </w:rPr>
              <w:t>si-BroadcastStatus</w:t>
            </w:r>
            <w:r w:rsidRPr="00D839FF">
              <w:rPr>
                <w:rFonts w:ascii="Arial" w:hAnsi="Arial" w:cs="Arial"/>
                <w:sz w:val="18"/>
                <w:szCs w:val="18"/>
              </w:rPr>
              <w:t xml:space="preserve"> is set to </w:t>
            </w:r>
            <w:r w:rsidRPr="00D839FF">
              <w:rPr>
                <w:rFonts w:ascii="Arial" w:hAnsi="Arial" w:cs="Arial"/>
                <w:i/>
                <w:iCs/>
                <w:sz w:val="18"/>
                <w:szCs w:val="18"/>
              </w:rPr>
              <w:t>notBroadcasting</w:t>
            </w:r>
            <w:r w:rsidRPr="00D839FF">
              <w:rPr>
                <w:rFonts w:ascii="Arial" w:hAnsi="Arial" w:cs="Arial"/>
                <w:sz w:val="18"/>
                <w:szCs w:val="18"/>
              </w:rPr>
              <w:t xml:space="preserve"> and so on.</w:t>
            </w:r>
          </w:p>
          <w:p w14:paraId="101C8476" w14:textId="25D10ADC" w:rsidR="00566BC6" w:rsidRPr="00D839FF" w:rsidRDefault="00566BC6" w:rsidP="00B4120F">
            <w:pPr>
              <w:pStyle w:val="B1"/>
              <w:rPr>
                <w:rFonts w:ascii="Arial" w:hAnsi="Arial" w:cs="Arial"/>
                <w:sz w:val="18"/>
                <w:szCs w:val="18"/>
              </w:rPr>
            </w:pPr>
            <w:r w:rsidRPr="00D839FF">
              <w:rPr>
                <w:rFonts w:ascii="Arial" w:hAnsi="Arial" w:cs="Arial"/>
                <w:sz w:val="18"/>
                <w:szCs w:val="18"/>
              </w:rPr>
              <w:t>-</w:t>
            </w:r>
            <w:r w:rsidRPr="00D839FF">
              <w:rPr>
                <w:rFonts w:ascii="Arial" w:eastAsia="SimSun" w:hAnsi="Arial" w:cs="Arial"/>
                <w:sz w:val="18"/>
                <w:szCs w:val="18"/>
              </w:rPr>
              <w:tab/>
            </w:r>
            <w:r w:rsidRPr="00D839FF">
              <w:rPr>
                <w:rFonts w:ascii="Arial" w:hAnsi="Arial" w:cs="Arial"/>
                <w:sz w:val="18"/>
                <w:szCs w:val="18"/>
              </w:rPr>
              <w:t xml:space="preserve">If </w:t>
            </w:r>
            <w:r w:rsidRPr="00D839FF">
              <w:rPr>
                <w:rFonts w:ascii="Arial" w:hAnsi="Arial" w:cs="Arial"/>
                <w:i/>
                <w:iCs/>
                <w:sz w:val="18"/>
                <w:szCs w:val="18"/>
              </w:rPr>
              <w:t>si-SchedulingInfo-v1700</w:t>
            </w:r>
            <w:r w:rsidRPr="00D839FF">
              <w:rPr>
                <w:rFonts w:ascii="Arial" w:hAnsi="Arial" w:cs="Arial"/>
                <w:sz w:val="18"/>
                <w:szCs w:val="18"/>
              </w:rPr>
              <w:t xml:space="preserve"> is present and </w:t>
            </w:r>
            <w:r w:rsidR="00DC7823" w:rsidRPr="00D839FF">
              <w:rPr>
                <w:rFonts w:ascii="Arial" w:hAnsi="Arial"/>
                <w:i/>
                <w:sz w:val="18"/>
                <w:lang w:eastAsia="ja-JP"/>
              </w:rPr>
              <w:t>si-RequestResourcesRepetition</w:t>
            </w:r>
            <w:r w:rsidR="00DC7823" w:rsidRPr="00D839FF">
              <w:rPr>
                <w:rFonts w:ascii="Arial" w:hAnsi="Arial" w:cs="Arial"/>
                <w:i/>
                <w:sz w:val="18"/>
                <w:szCs w:val="18"/>
                <w:lang w:eastAsia="ja-JP"/>
              </w:rPr>
              <w:t>Num2</w:t>
            </w:r>
            <w:r w:rsidR="00DC7823" w:rsidRPr="00D839FF">
              <w:rPr>
                <w:rFonts w:ascii="Arial" w:hAnsi="Arial" w:cs="Arial"/>
                <w:sz w:val="18"/>
                <w:szCs w:val="18"/>
                <w:lang w:eastAsia="ja-JP"/>
              </w:rPr>
              <w:t>/</w:t>
            </w:r>
            <w:r w:rsidR="00DC7823" w:rsidRPr="00D839FF">
              <w:rPr>
                <w:rFonts w:ascii="Arial" w:hAnsi="Arial"/>
                <w:i/>
                <w:sz w:val="18"/>
                <w:lang w:eastAsia="ja-JP"/>
              </w:rPr>
              <w:t>si-RequestResourcesRepetition</w:t>
            </w:r>
            <w:r w:rsidR="00DC7823" w:rsidRPr="00D839FF">
              <w:rPr>
                <w:rFonts w:ascii="Arial" w:hAnsi="Arial" w:cs="Arial"/>
                <w:i/>
                <w:sz w:val="18"/>
                <w:szCs w:val="18"/>
                <w:lang w:eastAsia="ja-JP"/>
              </w:rPr>
              <w:t>Num4</w:t>
            </w:r>
            <w:r w:rsidR="00DC7823" w:rsidRPr="00D839FF">
              <w:rPr>
                <w:rFonts w:ascii="Arial" w:hAnsi="Arial" w:cs="Arial"/>
                <w:sz w:val="18"/>
                <w:szCs w:val="18"/>
                <w:lang w:eastAsia="ja-JP"/>
              </w:rPr>
              <w:t>/</w:t>
            </w:r>
            <w:r w:rsidR="00DC7823" w:rsidRPr="00D839FF">
              <w:rPr>
                <w:rFonts w:ascii="Arial" w:hAnsi="Arial"/>
                <w:i/>
                <w:sz w:val="18"/>
                <w:lang w:eastAsia="ja-JP"/>
              </w:rPr>
              <w:t>si-RequestResourcesRepetition</w:t>
            </w:r>
            <w:r w:rsidR="00DC7823" w:rsidRPr="00D839FF">
              <w:rPr>
                <w:rFonts w:ascii="Arial" w:hAnsi="Arial" w:cs="Arial"/>
                <w:i/>
                <w:sz w:val="18"/>
                <w:szCs w:val="18"/>
                <w:lang w:eastAsia="ja-JP"/>
              </w:rPr>
              <w:t>Num8</w:t>
            </w:r>
            <w:r w:rsidRPr="00D839FF">
              <w:rPr>
                <w:rFonts w:ascii="Arial" w:hAnsi="Arial" w:cs="Arial"/>
                <w:sz w:val="18"/>
                <w:szCs w:val="18"/>
              </w:rPr>
              <w:t xml:space="preserve"> is configured in </w:t>
            </w:r>
            <w:r w:rsidRPr="00D839FF">
              <w:rPr>
                <w:rFonts w:ascii="Arial" w:hAnsi="Arial" w:cs="Arial"/>
                <w:i/>
                <w:iCs/>
                <w:sz w:val="18"/>
                <w:szCs w:val="18"/>
              </w:rPr>
              <w:t>PosSI-SchedulingInfo</w:t>
            </w:r>
            <w:r w:rsidRPr="00D839FF">
              <w:rPr>
                <w:rFonts w:ascii="Arial" w:hAnsi="Arial" w:cs="Arial"/>
                <w:sz w:val="18"/>
                <w:szCs w:val="18"/>
              </w:rPr>
              <w:t xml:space="preserve"> for on-demand SI request, the UE generates a list of concatenated SI messages by appending the SI messages containing type2 SIB configured by </w:t>
            </w:r>
            <w:r w:rsidRPr="00D839FF">
              <w:rPr>
                <w:rFonts w:ascii="Arial" w:hAnsi="Arial" w:cs="Arial"/>
                <w:i/>
                <w:iCs/>
                <w:sz w:val="18"/>
                <w:szCs w:val="18"/>
              </w:rPr>
              <w:t>schedulingInfoList2</w:t>
            </w:r>
            <w:r w:rsidRPr="00D839FF">
              <w:rPr>
                <w:rFonts w:ascii="Arial" w:hAnsi="Arial" w:cs="Arial"/>
                <w:sz w:val="18"/>
                <w:szCs w:val="18"/>
              </w:rPr>
              <w:t xml:space="preserve"> in </w:t>
            </w:r>
            <w:r w:rsidRPr="00D839FF">
              <w:rPr>
                <w:rFonts w:ascii="Arial" w:hAnsi="Arial" w:cs="Arial"/>
                <w:i/>
                <w:iCs/>
                <w:sz w:val="18"/>
                <w:szCs w:val="18"/>
              </w:rPr>
              <w:t>si-SchedulingInfo-v1700</w:t>
            </w:r>
            <w:r w:rsidRPr="00D839FF">
              <w:rPr>
                <w:rFonts w:ascii="Arial" w:hAnsi="Arial" w:cs="Arial"/>
                <w:sz w:val="18"/>
                <w:szCs w:val="18"/>
              </w:rPr>
              <w:t xml:space="preserve"> to the SI messages configured by </w:t>
            </w:r>
            <w:r w:rsidRPr="00D839FF">
              <w:rPr>
                <w:rFonts w:ascii="Arial" w:hAnsi="Arial" w:cs="Arial"/>
                <w:i/>
                <w:iCs/>
                <w:sz w:val="18"/>
                <w:szCs w:val="18"/>
              </w:rPr>
              <w:t>posSchedulingInfoList</w:t>
            </w:r>
            <w:r w:rsidRPr="00D839FF">
              <w:rPr>
                <w:rFonts w:ascii="Arial" w:hAnsi="Arial" w:cs="Arial"/>
                <w:sz w:val="18"/>
                <w:szCs w:val="18"/>
              </w:rPr>
              <w:t xml:space="preserve"> in </w:t>
            </w:r>
            <w:r w:rsidRPr="00D839FF">
              <w:rPr>
                <w:rFonts w:ascii="Arial" w:hAnsi="Arial" w:cs="Arial"/>
                <w:i/>
                <w:iCs/>
                <w:sz w:val="18"/>
                <w:szCs w:val="18"/>
              </w:rPr>
              <w:t>posSI-SchedulingInfo</w:t>
            </w:r>
            <w:r w:rsidRPr="00D839FF">
              <w:rPr>
                <w:rFonts w:ascii="Arial" w:hAnsi="Arial" w:cs="Arial"/>
                <w:sz w:val="18"/>
                <w:szCs w:val="18"/>
              </w:rPr>
              <w:t>. The 1</w:t>
            </w:r>
            <w:r w:rsidRPr="00D839FF">
              <w:rPr>
                <w:rFonts w:ascii="Arial" w:hAnsi="Arial" w:cs="Arial"/>
                <w:sz w:val="18"/>
                <w:szCs w:val="18"/>
                <w:vertAlign w:val="superscript"/>
              </w:rPr>
              <w:t>st</w:t>
            </w:r>
            <w:r w:rsidRPr="00D839FF">
              <w:rPr>
                <w:rFonts w:ascii="Arial" w:hAnsi="Arial" w:cs="Arial"/>
                <w:sz w:val="18"/>
                <w:szCs w:val="18"/>
              </w:rPr>
              <w:t xml:space="preserve"> entry in the list corresponds to the first SI message for which </w:t>
            </w:r>
            <w:r w:rsidRPr="00D839FF">
              <w:rPr>
                <w:rFonts w:ascii="Arial" w:hAnsi="Arial" w:cs="Arial"/>
                <w:i/>
                <w:iCs/>
                <w:sz w:val="18"/>
                <w:szCs w:val="18"/>
              </w:rPr>
              <w:t>posSI-BroadcastStatus</w:t>
            </w:r>
            <w:r w:rsidRPr="00D839FF">
              <w:rPr>
                <w:rFonts w:ascii="Arial" w:hAnsi="Arial" w:cs="Arial"/>
                <w:sz w:val="18"/>
                <w:szCs w:val="18"/>
              </w:rPr>
              <w:t xml:space="preserve"> or </w:t>
            </w:r>
            <w:r w:rsidRPr="00D839FF">
              <w:rPr>
                <w:rFonts w:ascii="Arial" w:hAnsi="Arial" w:cs="Arial"/>
                <w:i/>
                <w:iCs/>
                <w:sz w:val="18"/>
                <w:szCs w:val="18"/>
              </w:rPr>
              <w:t>si-BroadcastStatus</w:t>
            </w:r>
            <w:r w:rsidRPr="00D839FF">
              <w:rPr>
                <w:rFonts w:ascii="Arial" w:hAnsi="Arial" w:cs="Arial"/>
                <w:sz w:val="18"/>
                <w:szCs w:val="18"/>
              </w:rPr>
              <w:t xml:space="preserve"> is set to </w:t>
            </w:r>
            <w:r w:rsidRPr="00D839FF">
              <w:rPr>
                <w:rFonts w:ascii="Arial" w:hAnsi="Arial" w:cs="Arial"/>
                <w:i/>
                <w:iCs/>
                <w:sz w:val="18"/>
                <w:szCs w:val="18"/>
              </w:rPr>
              <w:t>notBroadcasting</w:t>
            </w:r>
            <w:r w:rsidRPr="00D839FF">
              <w:rPr>
                <w:rFonts w:ascii="Arial" w:hAnsi="Arial" w:cs="Arial"/>
                <w:sz w:val="18"/>
                <w:szCs w:val="18"/>
              </w:rPr>
              <w:t>, 2</w:t>
            </w:r>
            <w:r w:rsidRPr="00D839FF">
              <w:rPr>
                <w:rFonts w:ascii="Arial" w:hAnsi="Arial" w:cs="Arial"/>
                <w:sz w:val="18"/>
                <w:szCs w:val="18"/>
                <w:vertAlign w:val="superscript"/>
              </w:rPr>
              <w:t>nd</w:t>
            </w:r>
            <w:r w:rsidRPr="00D839FF">
              <w:rPr>
                <w:rFonts w:ascii="Arial" w:hAnsi="Arial" w:cs="Arial"/>
                <w:sz w:val="18"/>
                <w:szCs w:val="18"/>
              </w:rPr>
              <w:t xml:space="preserve"> entry in the list corresponds to the second SI message for which </w:t>
            </w:r>
            <w:r w:rsidRPr="00D839FF">
              <w:rPr>
                <w:rFonts w:ascii="Arial" w:hAnsi="Arial" w:cs="Arial"/>
                <w:i/>
                <w:iCs/>
                <w:sz w:val="18"/>
                <w:szCs w:val="18"/>
              </w:rPr>
              <w:t>posSI-BroadcastStatus</w:t>
            </w:r>
            <w:r w:rsidRPr="00D839FF">
              <w:rPr>
                <w:rFonts w:ascii="Arial" w:hAnsi="Arial" w:cs="Arial"/>
                <w:sz w:val="18"/>
                <w:szCs w:val="18"/>
              </w:rPr>
              <w:t xml:space="preserve"> or </w:t>
            </w:r>
            <w:r w:rsidRPr="00D839FF">
              <w:rPr>
                <w:rFonts w:ascii="Arial" w:hAnsi="Arial" w:cs="Arial"/>
                <w:i/>
                <w:iCs/>
                <w:sz w:val="18"/>
                <w:szCs w:val="18"/>
              </w:rPr>
              <w:t>si-BroadcastStatus</w:t>
            </w:r>
            <w:r w:rsidRPr="00D839FF">
              <w:rPr>
                <w:rFonts w:ascii="Arial" w:hAnsi="Arial" w:cs="Arial"/>
                <w:sz w:val="18"/>
                <w:szCs w:val="18"/>
              </w:rPr>
              <w:t xml:space="preserve"> is set to </w:t>
            </w:r>
            <w:r w:rsidRPr="00D839FF">
              <w:rPr>
                <w:rFonts w:ascii="Arial" w:hAnsi="Arial" w:cs="Arial"/>
                <w:i/>
                <w:iCs/>
                <w:sz w:val="18"/>
                <w:szCs w:val="18"/>
              </w:rPr>
              <w:t>notBroadcasting</w:t>
            </w:r>
            <w:r w:rsidRPr="00D839FF">
              <w:rPr>
                <w:rFonts w:ascii="Arial" w:hAnsi="Arial" w:cs="Arial"/>
                <w:sz w:val="18"/>
                <w:szCs w:val="18"/>
              </w:rPr>
              <w:t xml:space="preserve"> and so on.</w:t>
            </w:r>
          </w:p>
          <w:p w14:paraId="31124B54" w14:textId="6E751EC2" w:rsidR="00566BC6" w:rsidRPr="00D839FF" w:rsidRDefault="00566BC6" w:rsidP="00B4120F">
            <w:pPr>
              <w:pStyle w:val="TAL"/>
            </w:pPr>
            <w:r w:rsidRPr="00D839FF">
              <w:t xml:space="preserve">Change of </w:t>
            </w:r>
            <w:r w:rsidRPr="00D839FF">
              <w:rPr>
                <w:i/>
              </w:rPr>
              <w:t>si-RequestResourcesRepetition</w:t>
            </w:r>
            <w:r w:rsidRPr="00D839FF">
              <w:rPr>
                <w:rFonts w:cs="Arial"/>
                <w:i/>
                <w:szCs w:val="18"/>
              </w:rPr>
              <w:t>Num2</w:t>
            </w:r>
            <w:r w:rsidRPr="00D839FF">
              <w:rPr>
                <w:rFonts w:cs="Arial"/>
                <w:iCs/>
                <w:szCs w:val="18"/>
              </w:rPr>
              <w:t>/</w:t>
            </w:r>
            <w:r w:rsidR="00C5122C" w:rsidRPr="00D839FF">
              <w:rPr>
                <w:i/>
                <w:lang w:eastAsia="ja-JP"/>
              </w:rPr>
              <w:t>si-RequestResourcesRepetition</w:t>
            </w:r>
            <w:r w:rsidR="00C5122C" w:rsidRPr="00D839FF">
              <w:rPr>
                <w:rFonts w:cs="Arial"/>
                <w:i/>
                <w:szCs w:val="18"/>
                <w:lang w:eastAsia="ja-JP"/>
              </w:rPr>
              <w:t>Num4/</w:t>
            </w:r>
            <w:r w:rsidR="00C5122C" w:rsidRPr="00D839FF">
              <w:rPr>
                <w:i/>
                <w:lang w:eastAsia="ja-JP"/>
              </w:rPr>
              <w:t>si-RequestResourcesRepetition</w:t>
            </w:r>
            <w:r w:rsidR="00C5122C" w:rsidRPr="00D839FF">
              <w:rPr>
                <w:rFonts w:cs="Arial"/>
                <w:i/>
                <w:szCs w:val="18"/>
                <w:lang w:eastAsia="ja-JP"/>
              </w:rPr>
              <w:t>Num8</w:t>
            </w:r>
            <w:r w:rsidRPr="00D839FF">
              <w:t xml:space="preserve"> should not result in system information change notification.</w:t>
            </w:r>
          </w:p>
        </w:tc>
      </w:tr>
    </w:tbl>
    <w:p w14:paraId="78DF847A" w14:textId="77777777" w:rsidR="00566BC6" w:rsidRPr="00D839FF" w:rsidRDefault="00566BC6"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D696995" w14:textId="77777777" w:rsidTr="00E05EBB">
        <w:tc>
          <w:tcPr>
            <w:tcW w:w="14173" w:type="dxa"/>
            <w:tcBorders>
              <w:top w:val="single" w:sz="4" w:space="0" w:color="auto"/>
              <w:left w:val="single" w:sz="4" w:space="0" w:color="auto"/>
              <w:bottom w:val="single" w:sz="4" w:space="0" w:color="auto"/>
              <w:right w:val="single" w:sz="4" w:space="0" w:color="auto"/>
            </w:tcBorders>
            <w:hideMark/>
          </w:tcPr>
          <w:p w14:paraId="1427FEDF" w14:textId="77777777" w:rsidR="00D2175A" w:rsidRPr="00D839FF" w:rsidRDefault="00D2175A" w:rsidP="00E05EBB">
            <w:pPr>
              <w:pStyle w:val="TAH"/>
              <w:rPr>
                <w:szCs w:val="22"/>
                <w:lang w:eastAsia="sv-SE"/>
              </w:rPr>
            </w:pPr>
            <w:r w:rsidRPr="00D839FF">
              <w:rPr>
                <w:i/>
                <w:szCs w:val="22"/>
                <w:lang w:eastAsia="sv-SE"/>
              </w:rPr>
              <w:t xml:space="preserve">SI-RequestResourcesRepetition </w:t>
            </w:r>
            <w:r w:rsidRPr="00D839FF">
              <w:rPr>
                <w:szCs w:val="22"/>
                <w:lang w:eastAsia="sv-SE"/>
              </w:rPr>
              <w:t>field descriptions</w:t>
            </w:r>
          </w:p>
        </w:tc>
      </w:tr>
      <w:tr w:rsidR="00E05EBB" w:rsidRPr="00D839FF" w14:paraId="02D98E5F" w14:textId="77777777" w:rsidTr="00E05EBB">
        <w:tc>
          <w:tcPr>
            <w:tcW w:w="14173" w:type="dxa"/>
            <w:tcBorders>
              <w:top w:val="single" w:sz="4" w:space="0" w:color="auto"/>
              <w:left w:val="single" w:sz="4" w:space="0" w:color="auto"/>
              <w:bottom w:val="single" w:sz="4" w:space="0" w:color="auto"/>
              <w:right w:val="single" w:sz="4" w:space="0" w:color="auto"/>
            </w:tcBorders>
            <w:hideMark/>
          </w:tcPr>
          <w:p w14:paraId="0F0A27D5" w14:textId="77777777" w:rsidR="00D2175A" w:rsidRPr="00D839FF" w:rsidRDefault="00D2175A" w:rsidP="00E05EBB">
            <w:pPr>
              <w:pStyle w:val="TAL"/>
              <w:rPr>
                <w:szCs w:val="22"/>
                <w:lang w:eastAsia="sv-SE"/>
              </w:rPr>
            </w:pPr>
            <w:r w:rsidRPr="00D839FF">
              <w:rPr>
                <w:b/>
                <w:i/>
                <w:szCs w:val="22"/>
                <w:lang w:eastAsia="sv-SE"/>
              </w:rPr>
              <w:t>ra-Prea</w:t>
            </w:r>
            <w:r w:rsidRPr="00D839FF">
              <w:rPr>
                <w:b/>
                <w:i/>
                <w:szCs w:val="22"/>
                <w:lang w:eastAsia="sv-SE"/>
              </w:rPr>
              <w:lastRenderedPageBreak/>
              <w:t>mbleStartIndex</w:t>
            </w:r>
          </w:p>
          <w:p w14:paraId="13A6D8D8" w14:textId="77777777" w:rsidR="00D2175A" w:rsidRPr="00D839FF" w:rsidRDefault="00D2175A" w:rsidP="00E05EBB">
            <w:pPr>
              <w:pStyle w:val="TAL"/>
              <w:rPr>
                <w:szCs w:val="22"/>
                <w:lang w:eastAsia="sv-SE"/>
              </w:rPr>
            </w:pPr>
            <w:r w:rsidRPr="00D839FF">
              <w:rPr>
                <w:szCs w:val="22"/>
                <w:lang w:eastAsia="sv-SE"/>
              </w:rPr>
              <w:t xml:space="preserve">If N SSBs are associated with a RACH occasion, where N &gt; = 1, for the i-th SSB (i=0, …, N-1) the preamble with preamble index = </w:t>
            </w:r>
            <w:r w:rsidRPr="00D839FF">
              <w:rPr>
                <w:i/>
                <w:szCs w:val="22"/>
                <w:lang w:eastAsia="sv-SE"/>
              </w:rPr>
              <w:t>ra-PreambleStartIndex</w:t>
            </w:r>
            <w:r w:rsidRPr="00D839FF">
              <w:rPr>
                <w:szCs w:val="22"/>
                <w:lang w:eastAsia="sv-SE"/>
              </w:rPr>
              <w:t xml:space="preserve"> + i is used for SI request with Msg1 repetition; For N &lt; 1, the preamble with preamble index = </w:t>
            </w:r>
            <w:r w:rsidRPr="00D839FF">
              <w:rPr>
                <w:i/>
                <w:szCs w:val="22"/>
                <w:lang w:eastAsia="sv-SE"/>
              </w:rPr>
              <w:t>ra-PreambleStartIndex</w:t>
            </w:r>
            <w:r w:rsidRPr="00D839FF">
              <w:rPr>
                <w:szCs w:val="22"/>
                <w:lang w:eastAsia="sv-SE"/>
              </w:rPr>
              <w:t xml:space="preserve"> is used for SI request with Msg1 repetition.</w:t>
            </w:r>
          </w:p>
        </w:tc>
      </w:tr>
    </w:tbl>
    <w:p w14:paraId="5B18B10A" w14:textId="77777777" w:rsidR="00D2175A" w:rsidRPr="00D839FF" w:rsidRDefault="00D2175A" w:rsidP="00394471"/>
    <w:p w14:paraId="683D9AEF" w14:textId="77777777" w:rsidR="00394471" w:rsidRPr="00D839FF" w:rsidRDefault="00394471" w:rsidP="00394471">
      <w:pPr>
        <w:pStyle w:val="Heading4"/>
        <w:rPr>
          <w:rFonts w:eastAsia="SimSun"/>
        </w:rPr>
      </w:pPr>
      <w:bookmarkStart w:id="3947" w:name="_Toc60777386"/>
      <w:bookmarkStart w:id="3948" w:name="_Toc193446400"/>
      <w:bookmarkStart w:id="3949" w:name="_Toc193452205"/>
      <w:bookmarkStart w:id="3950" w:name="_Toc193463477"/>
      <w:r w:rsidRPr="00D839FF">
        <w:rPr>
          <w:rFonts w:eastAsia="SimSun"/>
        </w:rPr>
        <w:t>–</w:t>
      </w:r>
      <w:r w:rsidRPr="00D839FF">
        <w:rPr>
          <w:rFonts w:eastAsia="SimSun"/>
        </w:rPr>
        <w:tab/>
      </w:r>
      <w:r w:rsidRPr="00D839FF">
        <w:rPr>
          <w:rFonts w:eastAsia="SimSun"/>
          <w:i/>
        </w:rPr>
        <w:t>SI-SchedulingInfo</w:t>
      </w:r>
      <w:bookmarkEnd w:id="3947"/>
      <w:bookmarkEnd w:id="3948"/>
      <w:bookmarkEnd w:id="3949"/>
      <w:bookmarkEnd w:id="3950"/>
    </w:p>
    <w:p w14:paraId="1E6DA069" w14:textId="77777777" w:rsidR="00394471" w:rsidRPr="00D839FF" w:rsidRDefault="00394471" w:rsidP="00394471">
      <w:pPr>
        <w:rPr>
          <w:rFonts w:eastAsia="SimSun"/>
        </w:rPr>
      </w:pPr>
      <w:r w:rsidRPr="00D839FF">
        <w:t xml:space="preserve">The IE </w:t>
      </w:r>
      <w:r w:rsidRPr="00D839FF">
        <w:rPr>
          <w:i/>
        </w:rPr>
        <w:t xml:space="preserve">SI-SchedulingInfo </w:t>
      </w:r>
      <w:r w:rsidRPr="00D839FF">
        <w:t>contains information needed for acquisition of SI messages.</w:t>
      </w:r>
    </w:p>
    <w:p w14:paraId="6EAFB0F6" w14:textId="77777777" w:rsidR="00394471" w:rsidRPr="00D839FF" w:rsidRDefault="00394471" w:rsidP="00394471">
      <w:pPr>
        <w:pStyle w:val="TH"/>
      </w:pPr>
      <w:r w:rsidRPr="00D839FF">
        <w:rPr>
          <w:bCs/>
          <w:i/>
          <w:iCs/>
        </w:rPr>
        <w:t xml:space="preserve">SI-SchedulingInfo </w:t>
      </w:r>
      <w:r w:rsidRPr="00D839FF">
        <w:t>information element</w:t>
      </w:r>
    </w:p>
    <w:p w14:paraId="6524BEE2" w14:textId="77777777" w:rsidR="00394471" w:rsidRPr="00D839FF" w:rsidRDefault="00394471" w:rsidP="00D839FF">
      <w:pPr>
        <w:pStyle w:val="PL"/>
        <w:rPr>
          <w:color w:val="808080"/>
        </w:rPr>
      </w:pPr>
      <w:r w:rsidRPr="00D839FF">
        <w:rPr>
          <w:color w:val="808080"/>
        </w:rPr>
        <w:t>-- ASN1START</w:t>
      </w:r>
    </w:p>
    <w:p w14:paraId="4DBBC522" w14:textId="734290B4" w:rsidR="00394471" w:rsidRPr="00D839FF" w:rsidRDefault="00394471" w:rsidP="00D839FF">
      <w:pPr>
        <w:pStyle w:val="PL"/>
        <w:rPr>
          <w:color w:val="808080"/>
        </w:rPr>
      </w:pPr>
      <w:r w:rsidRPr="00D839FF">
        <w:rPr>
          <w:color w:val="808080"/>
        </w:rPr>
        <w:t>-- TAG</w:t>
      </w:r>
      <w:r w:rsidR="00EA6373" w:rsidRPr="00D839FF">
        <w:rPr>
          <w:color w:val="808080"/>
        </w:rPr>
        <w:t>-</w:t>
      </w:r>
      <w:r w:rsidRPr="00D839FF">
        <w:rPr>
          <w:color w:val="808080"/>
        </w:rPr>
        <w:t>SI-SCHEDULINGINFO-START</w:t>
      </w:r>
    </w:p>
    <w:p w14:paraId="37868BCF" w14:textId="77777777" w:rsidR="00394471" w:rsidRPr="00D839FF" w:rsidRDefault="00394471" w:rsidP="00D839FF">
      <w:pPr>
        <w:pStyle w:val="PL"/>
      </w:pPr>
    </w:p>
    <w:p w14:paraId="3FAE519A" w14:textId="77777777" w:rsidR="00394471" w:rsidRPr="00D839FF" w:rsidRDefault="00394471" w:rsidP="00D839FF">
      <w:pPr>
        <w:pStyle w:val="PL"/>
      </w:pPr>
      <w:r w:rsidRPr="00D839FF">
        <w:t xml:space="preserve">SI-SchedulingInfo ::=               </w:t>
      </w:r>
      <w:r w:rsidRPr="00D839FF">
        <w:rPr>
          <w:color w:val="993366"/>
        </w:rPr>
        <w:t>SEQUENCE</w:t>
      </w:r>
      <w:r w:rsidRPr="00D839FF">
        <w:t xml:space="preserve"> {</w:t>
      </w:r>
    </w:p>
    <w:p w14:paraId="1D7D4CC6" w14:textId="77777777" w:rsidR="00394471" w:rsidRPr="00D839FF" w:rsidRDefault="00394471" w:rsidP="00D839FF">
      <w:pPr>
        <w:pStyle w:val="PL"/>
      </w:pPr>
      <w:r w:rsidRPr="00D839FF">
        <w:t xml:space="preserve">    schedulingInfoList                  </w:t>
      </w:r>
      <w:r w:rsidRPr="00D839FF">
        <w:rPr>
          <w:color w:val="993366"/>
        </w:rPr>
        <w:t>SEQUENCE</w:t>
      </w:r>
      <w:r w:rsidRPr="00D839FF">
        <w:t xml:space="preserve"> (</w:t>
      </w:r>
      <w:r w:rsidRPr="00D839FF">
        <w:rPr>
          <w:color w:val="993366"/>
        </w:rPr>
        <w:t>SIZE</w:t>
      </w:r>
      <w:r w:rsidRPr="00D839FF">
        <w:t xml:space="preserve"> (1..maxSI-Message))</w:t>
      </w:r>
      <w:r w:rsidRPr="00D839FF">
        <w:rPr>
          <w:color w:val="993366"/>
        </w:rPr>
        <w:t xml:space="preserve"> OF</w:t>
      </w:r>
      <w:r w:rsidRPr="00D839FF">
        <w:t xml:space="preserve"> SchedulingInfo,</w:t>
      </w:r>
    </w:p>
    <w:p w14:paraId="6AF71ADF" w14:textId="254F9984" w:rsidR="00394471" w:rsidRPr="00D839FF" w:rsidRDefault="00394471" w:rsidP="00D839FF">
      <w:pPr>
        <w:pStyle w:val="PL"/>
      </w:pPr>
      <w:r w:rsidRPr="00D839FF">
        <w:t xml:space="preserve">    si-WindowLength                     </w:t>
      </w:r>
      <w:r w:rsidRPr="00D839FF">
        <w:rPr>
          <w:color w:val="993366"/>
        </w:rPr>
        <w:t>ENUMERATED</w:t>
      </w:r>
      <w:r w:rsidRPr="00D839FF">
        <w:t xml:space="preserve"> {s5, s10, s20, s40, s80, s160, s320, s640, s1280</w:t>
      </w:r>
      <w:r w:rsidR="00F12A49" w:rsidRPr="00D839FF">
        <w:t xml:space="preserve">, s2560-v1710, s5120-v1710 </w:t>
      </w:r>
      <w:r w:rsidRPr="00D839FF">
        <w:t>},</w:t>
      </w:r>
    </w:p>
    <w:p w14:paraId="24CEE023" w14:textId="77777777" w:rsidR="00394471" w:rsidRPr="00D839FF" w:rsidRDefault="00394471" w:rsidP="00D839FF">
      <w:pPr>
        <w:pStyle w:val="PL"/>
        <w:rPr>
          <w:color w:val="808080"/>
        </w:rPr>
      </w:pPr>
      <w:r w:rsidRPr="00D839FF">
        <w:t xml:space="preserve">    si-RequestConfig                    SI-RequestConfig                                                </w:t>
      </w:r>
      <w:r w:rsidRPr="00D839FF">
        <w:rPr>
          <w:color w:val="993366"/>
        </w:rPr>
        <w:t>OPTIONAL</w:t>
      </w:r>
      <w:r w:rsidRPr="00D839FF">
        <w:t xml:space="preserve">,  </w:t>
      </w:r>
      <w:r w:rsidRPr="00D839FF">
        <w:rPr>
          <w:color w:val="808080"/>
        </w:rPr>
        <w:t>-- Cond MSG-1</w:t>
      </w:r>
    </w:p>
    <w:p w14:paraId="2F7973C3" w14:textId="77777777" w:rsidR="00394471" w:rsidRPr="00D839FF" w:rsidRDefault="00394471" w:rsidP="00D839FF">
      <w:pPr>
        <w:pStyle w:val="PL"/>
        <w:rPr>
          <w:color w:val="808080"/>
        </w:rPr>
      </w:pPr>
      <w:r w:rsidRPr="00D839FF">
        <w:t xml:space="preserve">    si-RequestConfigSUL                 SI-RequestConfig                                                </w:t>
      </w:r>
      <w:r w:rsidRPr="00D839FF">
        <w:rPr>
          <w:color w:val="993366"/>
        </w:rPr>
        <w:t>OPTIONAL</w:t>
      </w:r>
      <w:r w:rsidRPr="00D839FF">
        <w:t xml:space="preserve">,  </w:t>
      </w:r>
      <w:r w:rsidRPr="00D839FF">
        <w:rPr>
          <w:color w:val="808080"/>
        </w:rPr>
        <w:t>-- Cond SUL-MSG-1</w:t>
      </w:r>
    </w:p>
    <w:p w14:paraId="615AB988" w14:textId="3A7BA54C" w:rsidR="00394471" w:rsidRPr="00D839FF" w:rsidRDefault="00394471" w:rsidP="00D839FF">
      <w:pPr>
        <w:pStyle w:val="PL"/>
        <w:rPr>
          <w:color w:val="808080"/>
        </w:rPr>
      </w:pPr>
      <w:r w:rsidRPr="00D839FF">
        <w:t xml:space="preserve">    systemInformationAreaID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(24))                                          </w:t>
      </w:r>
      <w:r w:rsidRPr="00D839FF">
        <w:rPr>
          <w:color w:val="993366"/>
        </w:rPr>
        <w:t>OPTIONAL</w:t>
      </w:r>
      <w:r w:rsidRPr="00D839FF">
        <w:t xml:space="preserve">,  </w:t>
      </w:r>
      <w:r w:rsidRPr="00D839FF">
        <w:rPr>
          <w:color w:val="808080"/>
        </w:rPr>
        <w:t>-- Need R</w:t>
      </w:r>
    </w:p>
    <w:p w14:paraId="708C915C" w14:textId="77777777" w:rsidR="00394471" w:rsidRPr="00D839FF" w:rsidRDefault="00394471" w:rsidP="00D839FF">
      <w:pPr>
        <w:pStyle w:val="PL"/>
      </w:pPr>
      <w:r w:rsidRPr="00D839FF">
        <w:t xml:space="preserve">    ...</w:t>
      </w:r>
    </w:p>
    <w:p w14:paraId="5BB17965" w14:textId="77777777" w:rsidR="00394471" w:rsidRPr="00D839FF" w:rsidRDefault="00394471" w:rsidP="00D839FF">
      <w:pPr>
        <w:pStyle w:val="PL"/>
      </w:pPr>
      <w:r w:rsidRPr="00D839FF">
        <w:t>}</w:t>
      </w:r>
    </w:p>
    <w:p w14:paraId="428B0503" w14:textId="77777777" w:rsidR="00394471" w:rsidRPr="00D839FF" w:rsidRDefault="00394471" w:rsidP="00D839FF">
      <w:pPr>
        <w:pStyle w:val="PL"/>
      </w:pPr>
    </w:p>
    <w:p w14:paraId="6A4C1E73" w14:textId="77777777" w:rsidR="00394471" w:rsidRPr="00D839FF" w:rsidRDefault="00394471" w:rsidP="00D839FF">
      <w:pPr>
        <w:pStyle w:val="PL"/>
      </w:pPr>
      <w:r w:rsidRPr="00D839FF">
        <w:t xml:space="preserve">SchedulingInfo ::=                  </w:t>
      </w:r>
      <w:r w:rsidRPr="00D839FF">
        <w:rPr>
          <w:color w:val="993366"/>
        </w:rPr>
        <w:t>SEQUENCE</w:t>
      </w:r>
      <w:r w:rsidRPr="00D839FF">
        <w:t xml:space="preserve"> {</w:t>
      </w:r>
    </w:p>
    <w:p w14:paraId="0539243B" w14:textId="77777777" w:rsidR="00394471" w:rsidRPr="00D839FF" w:rsidRDefault="00394471" w:rsidP="00D839FF">
      <w:pPr>
        <w:pStyle w:val="PL"/>
      </w:pPr>
      <w:r w:rsidRPr="00D839FF">
        <w:t xml:space="preserve">    si-BroadcastStatus                  </w:t>
      </w:r>
      <w:r w:rsidRPr="00D839FF">
        <w:rPr>
          <w:color w:val="993366"/>
        </w:rPr>
        <w:t>ENUMERATED</w:t>
      </w:r>
      <w:r w:rsidRPr="00D839FF">
        <w:t xml:space="preserve"> {broadcasting, notBroadcasting},</w:t>
      </w:r>
    </w:p>
    <w:p w14:paraId="7C2FA7F9" w14:textId="77777777" w:rsidR="00394471" w:rsidRPr="00D839FF" w:rsidRDefault="00394471" w:rsidP="00D839FF">
      <w:pPr>
        <w:pStyle w:val="PL"/>
      </w:pPr>
      <w:r w:rsidRPr="00D839FF">
        <w:t xml:space="preserve">    si-Periodicity                      </w:t>
      </w:r>
      <w:r w:rsidRPr="00D839FF">
        <w:rPr>
          <w:color w:val="993366"/>
        </w:rPr>
        <w:t>ENUMERATED</w:t>
      </w:r>
      <w:r w:rsidRPr="00D839FF">
        <w:t xml:space="preserve"> {rf8, rf16, rf32, rf64, rf128, rf256, rf512},</w:t>
      </w:r>
    </w:p>
    <w:p w14:paraId="4B4BF2AB" w14:textId="77777777" w:rsidR="00394471" w:rsidRPr="00D839FF" w:rsidRDefault="00394471" w:rsidP="00D839FF">
      <w:pPr>
        <w:pStyle w:val="PL"/>
      </w:pPr>
      <w:r w:rsidRPr="00D839FF">
        <w:t xml:space="preserve">    sib-MappingInfo                     SIB-Mapping</w:t>
      </w:r>
    </w:p>
    <w:p w14:paraId="662FCE2C" w14:textId="77777777" w:rsidR="00B44B7F" w:rsidRPr="00D839FF" w:rsidRDefault="00394471" w:rsidP="00D839FF">
      <w:pPr>
        <w:pStyle w:val="PL"/>
      </w:pPr>
      <w:r w:rsidRPr="00D839FF">
        <w:t>}</w:t>
      </w:r>
    </w:p>
    <w:p w14:paraId="53055CF4" w14:textId="77777777" w:rsidR="00B44B7F" w:rsidRPr="00D839FF" w:rsidRDefault="00B44B7F" w:rsidP="00D839FF">
      <w:pPr>
        <w:pStyle w:val="PL"/>
      </w:pPr>
    </w:p>
    <w:p w14:paraId="0FCBD6DC" w14:textId="595CAC2D" w:rsidR="00B44B7F" w:rsidRPr="00D839FF" w:rsidRDefault="00B44B7F" w:rsidP="00D839FF">
      <w:pPr>
        <w:pStyle w:val="PL"/>
      </w:pPr>
      <w:r w:rsidRPr="00D839FF">
        <w:t xml:space="preserve">SI-SchedulingInfo-v1700 ::=         </w:t>
      </w:r>
      <w:r w:rsidRPr="00D839FF">
        <w:rPr>
          <w:color w:val="993366"/>
        </w:rPr>
        <w:t>SEQUENCE</w:t>
      </w:r>
      <w:r w:rsidRPr="00D839FF">
        <w:t xml:space="preserve"> {</w:t>
      </w:r>
    </w:p>
    <w:p w14:paraId="3D10C525" w14:textId="77777777" w:rsidR="003F4345" w:rsidRPr="00D839FF" w:rsidRDefault="00B44B7F" w:rsidP="00D839FF">
      <w:pPr>
        <w:pStyle w:val="PL"/>
      </w:pPr>
      <w:r w:rsidRPr="00D839FF">
        <w:t xml:space="preserve">    schedulingInfoList2-r17             </w:t>
      </w:r>
      <w:r w:rsidRPr="00D839FF">
        <w:rPr>
          <w:color w:val="993366"/>
        </w:rPr>
        <w:t>SEQUENCE</w:t>
      </w:r>
      <w:r w:rsidRPr="00D839FF">
        <w:t xml:space="preserve"> (</w:t>
      </w:r>
      <w:r w:rsidRPr="00D839FF">
        <w:rPr>
          <w:color w:val="993366"/>
        </w:rPr>
        <w:t>SIZE</w:t>
      </w:r>
      <w:r w:rsidRPr="00D839FF">
        <w:t xml:space="preserve"> (1..maxSI-Message))</w:t>
      </w:r>
      <w:r w:rsidRPr="00D839FF">
        <w:rPr>
          <w:color w:val="993366"/>
        </w:rPr>
        <w:t xml:space="preserve"> OF</w:t>
      </w:r>
      <w:r w:rsidRPr="00D839FF">
        <w:t xml:space="preserve"> SchedulingInfo2-r17</w:t>
      </w:r>
      <w:r w:rsidR="003F4345" w:rsidRPr="00D839FF">
        <w:t>,</w:t>
      </w:r>
    </w:p>
    <w:p w14:paraId="19FE5DB6" w14:textId="3BD23FD9" w:rsidR="00B44B7F" w:rsidRPr="00D839FF" w:rsidRDefault="003F4345" w:rsidP="00D839FF">
      <w:pPr>
        <w:pStyle w:val="PL"/>
      </w:pPr>
      <w:r w:rsidRPr="00D839FF">
        <w:t xml:space="preserve">    </w:t>
      </w:r>
      <w:r w:rsidR="00FE557A" w:rsidRPr="00D839FF">
        <w:t>dummy</w:t>
      </w:r>
      <w:r w:rsidRPr="00D839FF">
        <w:t xml:space="preserve">         </w:t>
      </w:r>
      <w:r w:rsidR="00FE557A" w:rsidRPr="00D839FF">
        <w:t xml:space="preserve">                     </w:t>
      </w:r>
      <w:r w:rsidRPr="00D839FF">
        <w:t xml:space="preserve">SI-RequestConfig                                                </w:t>
      </w:r>
      <w:r w:rsidR="00566BC6" w:rsidRPr="00D839FF">
        <w:t xml:space="preserve"> </w:t>
      </w:r>
      <w:r w:rsidRPr="00D839FF">
        <w:rPr>
          <w:color w:val="993366"/>
        </w:rPr>
        <w:t>OPTIONAL</w:t>
      </w:r>
    </w:p>
    <w:p w14:paraId="4E5DD3E7" w14:textId="77777777" w:rsidR="00B44B7F" w:rsidRPr="00D839FF" w:rsidRDefault="00B44B7F" w:rsidP="00D839FF">
      <w:pPr>
        <w:pStyle w:val="PL"/>
      </w:pPr>
      <w:r w:rsidRPr="00D839FF">
        <w:t>}</w:t>
      </w:r>
    </w:p>
    <w:p w14:paraId="57D1F51B" w14:textId="77777777" w:rsidR="00FE557A" w:rsidRPr="00D839FF" w:rsidRDefault="00FE557A" w:rsidP="00D839FF">
      <w:pPr>
        <w:pStyle w:val="PL"/>
      </w:pPr>
    </w:p>
    <w:p w14:paraId="2AB612AB" w14:textId="710E0329" w:rsidR="00FE557A" w:rsidRPr="00D839FF" w:rsidRDefault="00FE557A" w:rsidP="00D839FF">
      <w:pPr>
        <w:pStyle w:val="PL"/>
      </w:pPr>
      <w:r w:rsidRPr="00D839FF">
        <w:t xml:space="preserve">SI-SchedulingInfo-v1740 ::=        </w:t>
      </w:r>
      <w:r w:rsidR="006658B2" w:rsidRPr="00D839FF">
        <w:t xml:space="preserve"> </w:t>
      </w:r>
      <w:r w:rsidRPr="00D839FF">
        <w:rPr>
          <w:color w:val="993366"/>
        </w:rPr>
        <w:t>SEQUENCE</w:t>
      </w:r>
      <w:r w:rsidRPr="00D839FF">
        <w:t xml:space="preserve"> {</w:t>
      </w:r>
    </w:p>
    <w:p w14:paraId="25F6FCEB" w14:textId="10D80F3E" w:rsidR="00FE557A" w:rsidRPr="00D839FF" w:rsidRDefault="00FE557A" w:rsidP="00D839FF">
      <w:pPr>
        <w:pStyle w:val="PL"/>
        <w:rPr>
          <w:color w:val="808080"/>
        </w:rPr>
      </w:pPr>
      <w:r w:rsidRPr="00D839FF">
        <w:t xml:space="preserve">    si-RequestConfigRedCap-r17          SI-RequestConfig                                                </w:t>
      </w:r>
      <w:r w:rsidRPr="00D839FF">
        <w:rPr>
          <w:color w:val="993366"/>
        </w:rPr>
        <w:t>OPTIONAL</w:t>
      </w:r>
      <w:r w:rsidRPr="00D839FF">
        <w:t xml:space="preserve">   </w:t>
      </w:r>
      <w:r w:rsidRPr="00D839FF">
        <w:rPr>
          <w:color w:val="808080"/>
        </w:rPr>
        <w:t>-- Cond REDCAP-MSG-1</w:t>
      </w:r>
    </w:p>
    <w:p w14:paraId="3F0E1AF6" w14:textId="272E3D1E" w:rsidR="00B44B7F" w:rsidRPr="00D839FF" w:rsidRDefault="00FE557A" w:rsidP="00D839FF">
      <w:pPr>
        <w:pStyle w:val="PL"/>
      </w:pPr>
      <w:r w:rsidRPr="00D839FF">
        <w:t>}</w:t>
      </w:r>
    </w:p>
    <w:p w14:paraId="33EB7BF8" w14:textId="77777777" w:rsidR="00FE557A" w:rsidRPr="00D839FF" w:rsidRDefault="00FE557A" w:rsidP="00D839FF">
      <w:pPr>
        <w:pStyle w:val="PL"/>
      </w:pPr>
    </w:p>
    <w:p w14:paraId="54E848D0" w14:textId="375F5806" w:rsidR="00566BC6" w:rsidRPr="00D839FF" w:rsidRDefault="00566BC6" w:rsidP="00D839FF">
      <w:pPr>
        <w:pStyle w:val="PL"/>
      </w:pPr>
      <w:bookmarkStart w:id="3951" w:name="_Hlk152263496"/>
      <w:r w:rsidRPr="00D839FF">
        <w:t xml:space="preserve">SI-SchedulingInfo-v1800 ::=         </w:t>
      </w:r>
      <w:r w:rsidRPr="00D839FF">
        <w:rPr>
          <w:color w:val="993366"/>
        </w:rPr>
        <w:t>SEQUENCE</w:t>
      </w:r>
      <w:r w:rsidRPr="00D839FF">
        <w:t xml:space="preserve"> {</w:t>
      </w:r>
    </w:p>
    <w:p w14:paraId="6E3E2A2D" w14:textId="22F49975" w:rsidR="00566BC6" w:rsidRPr="00D839FF" w:rsidRDefault="00566BC6" w:rsidP="00D839FF">
      <w:pPr>
        <w:pStyle w:val="PL"/>
        <w:rPr>
          <w:color w:val="808080"/>
        </w:rPr>
      </w:pPr>
      <w:r w:rsidRPr="00D839FF">
        <w:t xml:space="preserve">    si-RequestConfigMSG1-Repetition-r18           SI-RequestConfigRepetition-r18                        </w:t>
      </w:r>
      <w:r w:rsidRPr="00D839FF">
        <w:rPr>
          <w:color w:val="993366"/>
        </w:rPr>
        <w:t>OPTIONAL</w:t>
      </w:r>
      <w:r w:rsidRPr="00D839FF">
        <w:t xml:space="preserve">,  </w:t>
      </w:r>
      <w:r w:rsidRPr="00D839FF">
        <w:rPr>
          <w:color w:val="808080"/>
        </w:rPr>
        <w:t>-- Cond MSG-1</w:t>
      </w:r>
    </w:p>
    <w:p w14:paraId="61E4FFA6" w14:textId="3819027E" w:rsidR="00566BC6" w:rsidRPr="00D839FF" w:rsidRDefault="00566BC6" w:rsidP="00D839FF">
      <w:pPr>
        <w:pStyle w:val="PL"/>
        <w:rPr>
          <w:color w:val="808080"/>
        </w:rPr>
      </w:pPr>
      <w:r w:rsidRPr="00D839FF">
        <w:t xml:space="preserve">    si-RequestConfigRedCap-MSG1-Repetition-r18    SI-RequestConfigRepetition-r18                        </w:t>
      </w:r>
      <w:r w:rsidRPr="00D839FF">
        <w:rPr>
          <w:color w:val="993366"/>
        </w:rPr>
        <w:t>OPTIONAL</w:t>
      </w:r>
      <w:r w:rsidRPr="00D839FF">
        <w:t xml:space="preserve">,  </w:t>
      </w:r>
      <w:r w:rsidRPr="00D839FF">
        <w:rPr>
          <w:color w:val="808080"/>
        </w:rPr>
        <w:t xml:space="preserve">-- Cond </w:t>
      </w:r>
      <w:r w:rsidR="00AD0C30" w:rsidRPr="00D839FF">
        <w:rPr>
          <w:color w:val="808080"/>
        </w:rPr>
        <w:t>REDCAP-MSG-1</w:t>
      </w:r>
    </w:p>
    <w:p w14:paraId="29307486" w14:textId="32815D7D" w:rsidR="00566BC6" w:rsidRPr="00D839FF" w:rsidRDefault="00566BC6" w:rsidP="00D839FF">
      <w:pPr>
        <w:pStyle w:val="PL"/>
        <w:rPr>
          <w:color w:val="808080"/>
        </w:rPr>
      </w:pPr>
      <w:r w:rsidRPr="00D839FF">
        <w:t xml:space="preserve">    si-RequestConfigSUL-MSG1-Repetition-r18       SI-RequestConfigRepetition-r18                        </w:t>
      </w:r>
      <w:r w:rsidRPr="00D839FF">
        <w:rPr>
          <w:color w:val="993366"/>
        </w:rPr>
        <w:t>OPTIONAL</w:t>
      </w:r>
      <w:r w:rsidRPr="00D839FF">
        <w:t xml:space="preserve">   </w:t>
      </w:r>
      <w:r w:rsidRPr="00D839FF">
        <w:rPr>
          <w:color w:val="808080"/>
        </w:rPr>
        <w:t xml:space="preserve">-- Cond </w:t>
      </w:r>
      <w:r w:rsidR="00AD0C30" w:rsidRPr="00D839FF">
        <w:rPr>
          <w:color w:val="808080"/>
        </w:rPr>
        <w:t>SUL-MSG-1</w:t>
      </w:r>
    </w:p>
    <w:p w14:paraId="42F2FDC4" w14:textId="77777777" w:rsidR="00566BC6" w:rsidRPr="00D839FF" w:rsidRDefault="00566BC6" w:rsidP="00D839FF">
      <w:pPr>
        <w:pStyle w:val="PL"/>
      </w:pPr>
      <w:r w:rsidRPr="00D839FF">
        <w:t>}</w:t>
      </w:r>
    </w:p>
    <w:bookmarkEnd w:id="3951"/>
    <w:p w14:paraId="6A4D4C0E" w14:textId="77777777" w:rsidR="00566BC6" w:rsidRPr="00D839FF" w:rsidRDefault="00566BC6" w:rsidP="00D839FF">
      <w:pPr>
        <w:pStyle w:val="PL"/>
      </w:pPr>
    </w:p>
    <w:p w14:paraId="1B2D2769" w14:textId="5D76ACFD" w:rsidR="00B44B7F" w:rsidRPr="00D839FF" w:rsidRDefault="00B44B7F" w:rsidP="00D839FF">
      <w:pPr>
        <w:pStyle w:val="PL"/>
      </w:pPr>
      <w:r w:rsidRPr="00D839FF">
        <w:t xml:space="preserve">SchedulingInfo2-r17 ::=             </w:t>
      </w:r>
      <w:r w:rsidRPr="00D839FF">
        <w:rPr>
          <w:color w:val="993366"/>
        </w:rPr>
        <w:t>SEQUENCE</w:t>
      </w:r>
      <w:r w:rsidRPr="00D839FF">
        <w:t xml:space="preserve"> {</w:t>
      </w:r>
    </w:p>
    <w:p w14:paraId="2E4DB67F" w14:textId="77777777" w:rsidR="00B44B7F" w:rsidRPr="00D839FF" w:rsidRDefault="00B44B7F" w:rsidP="00D839FF">
      <w:pPr>
        <w:pStyle w:val="PL"/>
      </w:pPr>
      <w:r w:rsidRPr="00D839FF">
        <w:t xml:space="preserve">    si-BroadcastStatus-r17              </w:t>
      </w:r>
      <w:r w:rsidRPr="00D839FF">
        <w:rPr>
          <w:color w:val="993366"/>
        </w:rPr>
        <w:t>ENUMERATED</w:t>
      </w:r>
      <w:r w:rsidRPr="00D839FF">
        <w:t xml:space="preserve"> {broadcasting, notBroadcasting},</w:t>
      </w:r>
    </w:p>
    <w:p w14:paraId="765EE752" w14:textId="77777777" w:rsidR="00B44B7F" w:rsidRPr="00D839FF" w:rsidRDefault="00B44B7F" w:rsidP="00D839FF">
      <w:pPr>
        <w:pStyle w:val="PL"/>
      </w:pPr>
      <w:r w:rsidRPr="00D839FF">
        <w:t xml:space="preserve">    si-WindowPosition-r17               </w:t>
      </w:r>
      <w:r w:rsidRPr="00D839FF">
        <w:rPr>
          <w:color w:val="993366"/>
        </w:rPr>
        <w:t>INTEGER</w:t>
      </w:r>
      <w:r w:rsidRPr="00D839FF">
        <w:t xml:space="preserve"> (1..256),</w:t>
      </w:r>
    </w:p>
    <w:p w14:paraId="31DD360B" w14:textId="77777777" w:rsidR="00B44B7F" w:rsidRPr="00D839FF" w:rsidRDefault="00B44B7F" w:rsidP="00D839FF">
      <w:pPr>
        <w:pStyle w:val="PL"/>
      </w:pPr>
      <w:r w:rsidRPr="00D839FF">
        <w:t xml:space="preserve">    si-Periodicity-r17                  </w:t>
      </w:r>
      <w:r w:rsidRPr="00D839FF">
        <w:rPr>
          <w:color w:val="993366"/>
        </w:rPr>
        <w:t>ENUMERATED</w:t>
      </w:r>
      <w:r w:rsidRPr="00D839FF">
        <w:t xml:space="preserve"> {rf8, rf16, rf32, rf64, rf128, rf256, rf512},</w:t>
      </w:r>
    </w:p>
    <w:p w14:paraId="0E6F0437" w14:textId="651BE13F" w:rsidR="00B44B7F" w:rsidRPr="00D839FF" w:rsidRDefault="00B44B7F" w:rsidP="00D839FF">
      <w:pPr>
        <w:pStyle w:val="PL"/>
      </w:pPr>
      <w:r w:rsidRPr="00D839FF">
        <w:t xml:space="preserve">    sib-MappingInfo-r17                 SIB-Mapping-v1700</w:t>
      </w:r>
    </w:p>
    <w:p w14:paraId="3BA963A9" w14:textId="540158A4" w:rsidR="00394471" w:rsidRPr="00D839FF" w:rsidRDefault="00B44B7F" w:rsidP="00D839FF">
      <w:pPr>
        <w:pStyle w:val="PL"/>
      </w:pPr>
      <w:r w:rsidRPr="00D839FF">
        <w:t>}</w:t>
      </w:r>
    </w:p>
    <w:p w14:paraId="6C61268E" w14:textId="77777777" w:rsidR="00394471" w:rsidRPr="00D839FF" w:rsidRDefault="00394471" w:rsidP="00D839FF">
      <w:pPr>
        <w:pStyle w:val="PL"/>
      </w:pPr>
    </w:p>
    <w:p w14:paraId="6610FF75" w14:textId="77777777" w:rsidR="00394471" w:rsidRPr="00D839FF" w:rsidRDefault="00394471" w:rsidP="00D839FF">
      <w:pPr>
        <w:pStyle w:val="PL"/>
      </w:pPr>
      <w:r w:rsidRPr="00D839FF">
        <w:t xml:space="preserve">SIB-Mapping ::=                     </w:t>
      </w:r>
      <w:r w:rsidRPr="00D839FF">
        <w:rPr>
          <w:color w:val="993366"/>
        </w:rPr>
        <w:t>SEQUENCE</w:t>
      </w:r>
      <w:r w:rsidRPr="00D839FF">
        <w:t xml:space="preserve"> (</w:t>
      </w:r>
      <w:r w:rsidRPr="00D839FF">
        <w:rPr>
          <w:color w:val="993366"/>
        </w:rPr>
        <w:t>SIZE</w:t>
      </w:r>
      <w:r w:rsidRPr="00D839FF">
        <w:t xml:space="preserve"> (1..maxSIB))</w:t>
      </w:r>
      <w:r w:rsidRPr="00D839FF">
        <w:rPr>
          <w:color w:val="993366"/>
        </w:rPr>
        <w:t xml:space="preserve"> OF</w:t>
      </w:r>
      <w:r w:rsidRPr="00D839FF">
        <w:t xml:space="preserve"> SIB-TypeInfo</w:t>
      </w:r>
    </w:p>
    <w:p w14:paraId="35251EAB" w14:textId="7D9942A1" w:rsidR="00394471" w:rsidRPr="00D839FF" w:rsidRDefault="00394471" w:rsidP="00D839FF">
      <w:pPr>
        <w:pStyle w:val="PL"/>
      </w:pPr>
    </w:p>
    <w:p w14:paraId="7B9E0D33" w14:textId="2344446D" w:rsidR="00B44B7F" w:rsidRPr="00D839FF" w:rsidRDefault="00B44B7F" w:rsidP="00D839FF">
      <w:pPr>
        <w:pStyle w:val="PL"/>
      </w:pPr>
      <w:r w:rsidRPr="00D839FF">
        <w:t xml:space="preserve">SIB-Mapping-v1700  ::=              </w:t>
      </w:r>
      <w:r w:rsidRPr="00D839FF">
        <w:rPr>
          <w:color w:val="993366"/>
        </w:rPr>
        <w:t>SEQUENCE</w:t>
      </w:r>
      <w:r w:rsidRPr="00D839FF">
        <w:t xml:space="preserve"> (</w:t>
      </w:r>
      <w:r w:rsidRPr="00D839FF">
        <w:rPr>
          <w:color w:val="993366"/>
        </w:rPr>
        <w:t>SIZE</w:t>
      </w:r>
      <w:r w:rsidRPr="00D839FF">
        <w:t xml:space="preserve"> (1..maxSIB))</w:t>
      </w:r>
      <w:r w:rsidRPr="00D839FF">
        <w:rPr>
          <w:color w:val="993366"/>
        </w:rPr>
        <w:t xml:space="preserve"> OF</w:t>
      </w:r>
      <w:r w:rsidRPr="00D839FF">
        <w:t xml:space="preserve"> SIB-TypeInfo-v1700</w:t>
      </w:r>
    </w:p>
    <w:p w14:paraId="0BC57280" w14:textId="77777777" w:rsidR="00B44B7F" w:rsidRPr="00D839FF" w:rsidRDefault="00B44B7F" w:rsidP="00D839FF">
      <w:pPr>
        <w:pStyle w:val="PL"/>
      </w:pPr>
    </w:p>
    <w:p w14:paraId="6C1666ED" w14:textId="77777777" w:rsidR="00394471" w:rsidRPr="00D839FF" w:rsidRDefault="00394471" w:rsidP="00D839FF">
      <w:pPr>
        <w:pStyle w:val="PL"/>
      </w:pPr>
      <w:r w:rsidRPr="00D839FF">
        <w:t xml:space="preserve">SIB-TypeInfo ::=                    </w:t>
      </w:r>
      <w:r w:rsidRPr="00D839FF">
        <w:rPr>
          <w:color w:val="993366"/>
        </w:rPr>
        <w:t>SEQUENCE</w:t>
      </w:r>
      <w:r w:rsidRPr="00D839FF">
        <w:t xml:space="preserve"> {</w:t>
      </w:r>
    </w:p>
    <w:p w14:paraId="32778603" w14:textId="77777777" w:rsidR="00394471" w:rsidRPr="00D839FF" w:rsidRDefault="00394471" w:rsidP="00D839FF">
      <w:pPr>
        <w:pStyle w:val="PL"/>
      </w:pPr>
      <w:r w:rsidRPr="00D839FF">
        <w:t xml:space="preserve">    type                                </w:t>
      </w:r>
      <w:r w:rsidRPr="00D839FF">
        <w:rPr>
          <w:color w:val="993366"/>
        </w:rPr>
        <w:t>ENUMERATED</w:t>
      </w:r>
      <w:r w:rsidRPr="00D839FF">
        <w:t xml:space="preserve"> {sibType2, sibType3, sibType4, sibType5, sibType6, sibType7, sibType8, sibType9,</w:t>
      </w:r>
    </w:p>
    <w:p w14:paraId="7E358B6D" w14:textId="77777777" w:rsidR="00A73A2D" w:rsidRPr="00D839FF" w:rsidRDefault="00394471" w:rsidP="00D839FF">
      <w:pPr>
        <w:pStyle w:val="PL"/>
      </w:pPr>
      <w:r w:rsidRPr="00D839FF">
        <w:t xml:space="preserve">                                                     sibType10-v1610, sibType11-v1610, sibType12-v1610, sibType13-v1610,</w:t>
      </w:r>
    </w:p>
    <w:p w14:paraId="40134E22" w14:textId="4C8CA0E1" w:rsidR="00394471" w:rsidRPr="00D839FF" w:rsidRDefault="00A73A2D" w:rsidP="00D839FF">
      <w:pPr>
        <w:pStyle w:val="PL"/>
      </w:pPr>
      <w:r w:rsidRPr="00D839FF">
        <w:t xml:space="preserve">                              </w:t>
      </w:r>
      <w:r w:rsidRPr="00D839FF">
        <w:lastRenderedPageBreak/>
        <w:t xml:space="preserve">                      </w:t>
      </w:r>
      <w:r w:rsidR="00394471" w:rsidRPr="00D839FF">
        <w:t xml:space="preserve"> sibType14-v1610, spare3, spare2, spare1,... },</w:t>
      </w:r>
    </w:p>
    <w:p w14:paraId="3FA947BE" w14:textId="4A04AAAF" w:rsidR="00394471" w:rsidRPr="00D839FF" w:rsidRDefault="00394471" w:rsidP="00D839FF">
      <w:pPr>
        <w:pStyle w:val="PL"/>
        <w:rPr>
          <w:color w:val="808080"/>
        </w:rPr>
      </w:pPr>
      <w:r w:rsidRPr="00D839FF">
        <w:t xml:space="preserve">    valueTag                            </w:t>
      </w:r>
      <w:r w:rsidRPr="00D839FF">
        <w:rPr>
          <w:color w:val="993366"/>
        </w:rPr>
        <w:t>INTEGER</w:t>
      </w:r>
      <w:r w:rsidRPr="00D839FF">
        <w:t xml:space="preserve"> (0..31)                                                 </w:t>
      </w:r>
      <w:r w:rsidRPr="00D839FF">
        <w:rPr>
          <w:color w:val="993366"/>
        </w:rPr>
        <w:t>OPTIONAL</w:t>
      </w:r>
      <w:r w:rsidRPr="00D839FF">
        <w:t xml:space="preserve">, </w:t>
      </w:r>
      <w:r w:rsidRPr="00D839FF">
        <w:rPr>
          <w:color w:val="808080"/>
        </w:rPr>
        <w:t>-- Cond SIB-TYPE</w:t>
      </w:r>
    </w:p>
    <w:p w14:paraId="5C32123F" w14:textId="3014D856" w:rsidR="00394471" w:rsidRPr="00D839FF" w:rsidRDefault="00394471" w:rsidP="00D839FF">
      <w:pPr>
        <w:pStyle w:val="PL"/>
        <w:rPr>
          <w:color w:val="808080"/>
        </w:rPr>
      </w:pPr>
      <w:r w:rsidRPr="00D839FF">
        <w:t xml:space="preserve">    areaScope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S</w:t>
      </w:r>
    </w:p>
    <w:p w14:paraId="07F2ED02" w14:textId="77777777" w:rsidR="00394471" w:rsidRPr="00D839FF" w:rsidRDefault="00394471" w:rsidP="00D839FF">
      <w:pPr>
        <w:pStyle w:val="PL"/>
      </w:pPr>
      <w:r w:rsidRPr="00D839FF">
        <w:t>}</w:t>
      </w:r>
    </w:p>
    <w:p w14:paraId="5DE34FFC" w14:textId="77777777" w:rsidR="00B44B7F" w:rsidRPr="00D839FF" w:rsidRDefault="00B44B7F" w:rsidP="00D839FF">
      <w:pPr>
        <w:pStyle w:val="PL"/>
      </w:pPr>
    </w:p>
    <w:p w14:paraId="748064B0" w14:textId="2751CB9C" w:rsidR="00B44B7F" w:rsidRPr="00D839FF" w:rsidRDefault="00B44B7F" w:rsidP="00D839FF">
      <w:pPr>
        <w:pStyle w:val="PL"/>
      </w:pPr>
      <w:r w:rsidRPr="00D839FF">
        <w:t xml:space="preserve">SIB-TypeInfo-v1700 ::=              </w:t>
      </w:r>
      <w:r w:rsidRPr="00D839FF">
        <w:rPr>
          <w:color w:val="993366"/>
        </w:rPr>
        <w:t>SEQUENCE</w:t>
      </w:r>
      <w:r w:rsidRPr="00D839FF">
        <w:t xml:space="preserve"> {</w:t>
      </w:r>
    </w:p>
    <w:p w14:paraId="7CA3B496" w14:textId="197F07CE" w:rsidR="00B44B7F" w:rsidRPr="00D839FF" w:rsidRDefault="00B44B7F" w:rsidP="00D839FF">
      <w:pPr>
        <w:pStyle w:val="PL"/>
      </w:pPr>
      <w:r w:rsidRPr="00D839FF">
        <w:t xml:space="preserve">    sibType-r17                         </w:t>
      </w:r>
      <w:r w:rsidRPr="00D839FF">
        <w:rPr>
          <w:color w:val="993366"/>
        </w:rPr>
        <w:t>CHOICE</w:t>
      </w:r>
      <w:r w:rsidRPr="00D839FF">
        <w:t xml:space="preserve"> {</w:t>
      </w:r>
    </w:p>
    <w:p w14:paraId="00D7BFD3" w14:textId="77777777" w:rsidR="005B0782" w:rsidRPr="00D839FF" w:rsidRDefault="00B44B7F" w:rsidP="00D839FF">
      <w:pPr>
        <w:pStyle w:val="PL"/>
      </w:pPr>
      <w:r w:rsidRPr="00D839FF">
        <w:t xml:space="preserve">        type1-r17                           </w:t>
      </w:r>
      <w:r w:rsidRPr="00D839FF">
        <w:rPr>
          <w:color w:val="993366"/>
        </w:rPr>
        <w:t>ENUMERATED</w:t>
      </w:r>
      <w:r w:rsidRPr="00D839FF">
        <w:t xml:space="preserve"> {</w:t>
      </w:r>
      <w:r w:rsidR="00944564" w:rsidRPr="00D839FF">
        <w:t>sibType15, sibType16, sibType17, sibType18, sibType19, sibType20, sibType21,</w:t>
      </w:r>
    </w:p>
    <w:p w14:paraId="17887204" w14:textId="5B7CFA51" w:rsidR="00C34FAA" w:rsidRPr="00D839FF" w:rsidRDefault="005B0782" w:rsidP="00D839FF">
      <w:pPr>
        <w:pStyle w:val="PL"/>
      </w:pPr>
      <w:r w:rsidRPr="00D839FF">
        <w:t xml:space="preserve">                                                        </w:t>
      </w:r>
      <w:r w:rsidR="00C34FAA" w:rsidRPr="00D839FF">
        <w:t>sibType22-v1800, sibType23-v1800 ,</w:t>
      </w:r>
      <w:r w:rsidR="003D2E3C" w:rsidRPr="00D839FF">
        <w:t>sibType24</w:t>
      </w:r>
      <w:r w:rsidR="00C34FAA" w:rsidRPr="00D839FF">
        <w:t>-v1800</w:t>
      </w:r>
      <w:r w:rsidRPr="00D839FF">
        <w:t xml:space="preserve">, </w:t>
      </w:r>
      <w:r w:rsidR="00503E50" w:rsidRPr="00D839FF">
        <w:t>sibType25-v1800</w:t>
      </w:r>
      <w:r w:rsidRPr="00D839FF">
        <w:t>,</w:t>
      </w:r>
    </w:p>
    <w:p w14:paraId="2F53DA0D" w14:textId="39F332A8" w:rsidR="00B44B7F" w:rsidRPr="00D839FF" w:rsidRDefault="00C34FAA" w:rsidP="00D839FF">
      <w:pPr>
        <w:pStyle w:val="PL"/>
      </w:pPr>
      <w:r w:rsidRPr="00D839FF">
        <w:t xml:space="preserve">                                                      </w:t>
      </w:r>
      <w:r w:rsidR="005B0782" w:rsidRPr="00D839FF">
        <w:t xml:space="preserve">  </w:t>
      </w:r>
      <w:r w:rsidR="00BF6332" w:rsidRPr="00D839FF">
        <w:t>sibType17bis</w:t>
      </w:r>
      <w:r w:rsidR="00254B0A" w:rsidRPr="00D839FF">
        <w:t>-v1820</w:t>
      </w:r>
      <w:r w:rsidR="005B0782" w:rsidRPr="00D839FF">
        <w:t>, spare4, spare3, spare2, spare1,</w:t>
      </w:r>
      <w:r w:rsidR="00944564" w:rsidRPr="00D839FF">
        <w:t>...</w:t>
      </w:r>
      <w:r w:rsidR="00B44B7F" w:rsidRPr="00D839FF">
        <w:t>},</w:t>
      </w:r>
    </w:p>
    <w:p w14:paraId="3EE0EC6E" w14:textId="7B25639E" w:rsidR="00B44B7F" w:rsidRPr="00D839FF" w:rsidRDefault="00B44B7F" w:rsidP="00D839FF">
      <w:pPr>
        <w:pStyle w:val="PL"/>
      </w:pPr>
      <w:r w:rsidRPr="00D839FF">
        <w:t xml:space="preserve">        type2-r17                           </w:t>
      </w:r>
      <w:r w:rsidRPr="00D839FF">
        <w:rPr>
          <w:color w:val="993366"/>
        </w:rPr>
        <w:t>SEQUENCE</w:t>
      </w:r>
      <w:r w:rsidRPr="00D839FF">
        <w:t xml:space="preserve"> {</w:t>
      </w:r>
    </w:p>
    <w:p w14:paraId="67367354" w14:textId="77777777" w:rsidR="00F747EB" w:rsidRPr="00D839FF" w:rsidRDefault="00B44B7F" w:rsidP="00D839FF">
      <w:pPr>
        <w:pStyle w:val="PL"/>
      </w:pPr>
      <w:r w:rsidRPr="00D839FF">
        <w:t xml:space="preserve">            posSibType-r17                      </w:t>
      </w:r>
      <w:r w:rsidRPr="00D839FF">
        <w:rPr>
          <w:color w:val="993366"/>
        </w:rPr>
        <w:t>ENUMERATED</w:t>
      </w:r>
      <w:r w:rsidRPr="00D839FF">
        <w:t xml:space="preserve"> {</w:t>
      </w:r>
      <w:r w:rsidR="00944564" w:rsidRPr="00D839FF">
        <w:t>posSibType1-9, posSibType1-10, posSibType2-24, posSibType2-25,</w:t>
      </w:r>
    </w:p>
    <w:p w14:paraId="46EBA782" w14:textId="77777777" w:rsidR="00B4120F" w:rsidRPr="00D839FF" w:rsidRDefault="005B0782" w:rsidP="00D839FF">
      <w:pPr>
        <w:pStyle w:val="PL"/>
      </w:pPr>
      <w:r w:rsidRPr="00D839FF">
        <w:t xml:space="preserve">                                                            </w:t>
      </w:r>
      <w:r w:rsidR="00944564" w:rsidRPr="00D839FF">
        <w:t>posSibType6-4, posSibType6-5, posSibType6-6,</w:t>
      </w:r>
      <w:r w:rsidRPr="00D839FF">
        <w:t xml:space="preserve"> </w:t>
      </w:r>
      <w:r w:rsidR="00F005F8" w:rsidRPr="00D839FF">
        <w:rPr>
          <w:rFonts w:eastAsiaTheme="minorEastAsia"/>
        </w:rPr>
        <w:t>posSibType2-17a-v1770</w:t>
      </w:r>
      <w:r w:rsidRPr="00D839FF">
        <w:t>,</w:t>
      </w:r>
    </w:p>
    <w:p w14:paraId="224C1889" w14:textId="5985F2A7" w:rsidR="005B0782" w:rsidRPr="00D839FF" w:rsidRDefault="00F005F8" w:rsidP="00D839FF">
      <w:pPr>
        <w:pStyle w:val="PL"/>
      </w:pPr>
      <w:r w:rsidRPr="00D839FF">
        <w:t xml:space="preserve">                                                            posSibType2-18a-v1770</w:t>
      </w:r>
      <w:r w:rsidR="005B0782" w:rsidRPr="00D839FF">
        <w:t xml:space="preserve">, </w:t>
      </w:r>
      <w:r w:rsidRPr="00D839FF">
        <w:t>posSibType2-20a-v1770</w:t>
      </w:r>
      <w:r w:rsidR="005B0782" w:rsidRPr="00D839FF">
        <w:t xml:space="preserve">, </w:t>
      </w:r>
      <w:r w:rsidR="00D3767D" w:rsidRPr="00D839FF">
        <w:t>posSibType1-11</w:t>
      </w:r>
      <w:r w:rsidR="00086332" w:rsidRPr="00D839FF">
        <w:t>-v1800</w:t>
      </w:r>
      <w:r w:rsidR="005B0782" w:rsidRPr="00D839FF">
        <w:t>,</w:t>
      </w:r>
    </w:p>
    <w:p w14:paraId="42E40969" w14:textId="12039C9C" w:rsidR="00086332" w:rsidRPr="00D839FF" w:rsidRDefault="005B0782" w:rsidP="00D839FF">
      <w:pPr>
        <w:pStyle w:val="PL"/>
      </w:pPr>
      <w:r w:rsidRPr="00D839FF">
        <w:t xml:space="preserve">                                                            </w:t>
      </w:r>
      <w:r w:rsidR="00086332" w:rsidRPr="00D839FF">
        <w:t xml:space="preserve">posSibType1-12-v1800, </w:t>
      </w:r>
      <w:r w:rsidR="00D3767D" w:rsidRPr="00D839FF">
        <w:t>posSibType2-26</w:t>
      </w:r>
      <w:r w:rsidR="00086332" w:rsidRPr="00D839FF">
        <w:t>-v1800, posSibType2-27-v1800</w:t>
      </w:r>
      <w:r w:rsidRPr="00D839FF">
        <w:t>,</w:t>
      </w:r>
    </w:p>
    <w:p w14:paraId="10877ABF" w14:textId="27EC435A" w:rsidR="001867FB" w:rsidRPr="00D839FF" w:rsidRDefault="00086332" w:rsidP="00D839FF">
      <w:pPr>
        <w:pStyle w:val="PL"/>
      </w:pPr>
      <w:r w:rsidRPr="00D839FF">
        <w:t xml:space="preserve">                                                           </w:t>
      </w:r>
      <w:r w:rsidR="005B0782" w:rsidRPr="00D839FF">
        <w:t xml:space="preserve"> </w:t>
      </w:r>
      <w:r w:rsidR="001867FB" w:rsidRPr="00D839FF">
        <w:t>posSibType6-7-v1800, posSibType7-1-v1800</w:t>
      </w:r>
      <w:r w:rsidR="005B0782" w:rsidRPr="00D839FF">
        <w:t>,</w:t>
      </w:r>
      <w:r w:rsidR="00944564" w:rsidRPr="00D839FF">
        <w:t>...</w:t>
      </w:r>
      <w:r w:rsidR="001867FB" w:rsidRPr="00D839FF">
        <w:t>,</w:t>
      </w:r>
    </w:p>
    <w:p w14:paraId="55DB0B48" w14:textId="50148C66" w:rsidR="00B44B7F" w:rsidRPr="00D839FF" w:rsidRDefault="001867FB" w:rsidP="00D839FF">
      <w:pPr>
        <w:pStyle w:val="PL"/>
      </w:pPr>
      <w:r w:rsidRPr="00D839FF">
        <w:t xml:space="preserve">                                                            posSibType7-2-v1800, posSibType7-3-v1800, posSibType7-4-v1800</w:t>
      </w:r>
      <w:r w:rsidR="00B44B7F" w:rsidRPr="00D839FF">
        <w:t>},</w:t>
      </w:r>
    </w:p>
    <w:p w14:paraId="4F4CA265" w14:textId="58F23787" w:rsidR="00B44B7F" w:rsidRPr="00D839FF" w:rsidRDefault="00B44B7F" w:rsidP="00D839FF">
      <w:pPr>
        <w:pStyle w:val="PL"/>
        <w:rPr>
          <w:color w:val="808080"/>
        </w:rPr>
      </w:pPr>
      <w:r w:rsidRPr="00D839FF">
        <w:t xml:space="preserve">            encrypted-r17                       </w:t>
      </w:r>
      <w:r w:rsidRPr="00D839FF">
        <w:rPr>
          <w:color w:val="993366"/>
        </w:rPr>
        <w:t>ENUMERATED</w:t>
      </w:r>
      <w:r w:rsidRPr="00D839FF">
        <w:t xml:space="preserve"> { true }                                     </w:t>
      </w:r>
      <w:r w:rsidRPr="00D839FF">
        <w:rPr>
          <w:color w:val="993366"/>
        </w:rPr>
        <w:t>OPTIONAL</w:t>
      </w:r>
      <w:r w:rsidRPr="00D839FF">
        <w:t xml:space="preserve">, </w:t>
      </w:r>
      <w:r w:rsidRPr="00D839FF">
        <w:rPr>
          <w:color w:val="808080"/>
        </w:rPr>
        <w:t>-- Need R</w:t>
      </w:r>
    </w:p>
    <w:p w14:paraId="49FEE358" w14:textId="7FAAF2CB" w:rsidR="00B44B7F" w:rsidRPr="00D839FF" w:rsidRDefault="00B44B7F" w:rsidP="00D839FF">
      <w:pPr>
        <w:pStyle w:val="PL"/>
        <w:rPr>
          <w:color w:val="808080"/>
        </w:rPr>
      </w:pPr>
      <w:r w:rsidRPr="00D839FF">
        <w:t xml:space="preserve">            gnss-id-r17                         GNSS-ID-r16                                             </w:t>
      </w:r>
      <w:r w:rsidRPr="00D839FF">
        <w:rPr>
          <w:color w:val="993366"/>
        </w:rPr>
        <w:t>OPTIONAL</w:t>
      </w:r>
      <w:r w:rsidRPr="00D839FF">
        <w:t xml:space="preserve">, </w:t>
      </w:r>
      <w:r w:rsidRPr="00D839FF">
        <w:rPr>
          <w:color w:val="808080"/>
        </w:rPr>
        <w:t>-- Need R</w:t>
      </w:r>
    </w:p>
    <w:p w14:paraId="52647AF6" w14:textId="2F9BD97A" w:rsidR="00B44B7F" w:rsidRPr="00D839FF" w:rsidRDefault="00B44B7F" w:rsidP="00D839FF">
      <w:pPr>
        <w:pStyle w:val="PL"/>
        <w:rPr>
          <w:color w:val="808080"/>
        </w:rPr>
      </w:pPr>
      <w:r w:rsidRPr="00D839FF">
        <w:t xml:space="preserve">            sbas-id-r17                         SBAS-ID-r16                                             </w:t>
      </w:r>
      <w:r w:rsidRPr="00D839FF">
        <w:rPr>
          <w:color w:val="993366"/>
        </w:rPr>
        <w:t>OPTIONAL</w:t>
      </w:r>
      <w:r w:rsidRPr="00D839FF">
        <w:t xml:space="preserve">  </w:t>
      </w:r>
      <w:r w:rsidRPr="00D839FF">
        <w:rPr>
          <w:color w:val="808080"/>
        </w:rPr>
        <w:t xml:space="preserve">-- </w:t>
      </w:r>
      <w:r w:rsidR="00836F0E" w:rsidRPr="00D839FF">
        <w:rPr>
          <w:color w:val="808080"/>
        </w:rPr>
        <w:t>Cond GNSS-ID-SBAS</w:t>
      </w:r>
    </w:p>
    <w:p w14:paraId="73CE20F5" w14:textId="77777777" w:rsidR="00B44B7F" w:rsidRPr="00D839FF" w:rsidRDefault="00B44B7F" w:rsidP="00D839FF">
      <w:pPr>
        <w:pStyle w:val="PL"/>
      </w:pPr>
      <w:r w:rsidRPr="00D839FF">
        <w:t xml:space="preserve">        }</w:t>
      </w:r>
    </w:p>
    <w:p w14:paraId="45D33EEE" w14:textId="13E12D24" w:rsidR="00B44B7F" w:rsidRPr="00D839FF" w:rsidRDefault="00B44B7F" w:rsidP="00D839FF">
      <w:pPr>
        <w:pStyle w:val="PL"/>
      </w:pPr>
      <w:r w:rsidRPr="00D839FF">
        <w:t xml:space="preserve">    }</w:t>
      </w:r>
      <w:r w:rsidR="002E3CD0" w:rsidRPr="00D839FF">
        <w:t>,</w:t>
      </w:r>
    </w:p>
    <w:p w14:paraId="542207E7" w14:textId="32920567" w:rsidR="00B44B7F" w:rsidRPr="00D839FF" w:rsidRDefault="00B44B7F" w:rsidP="00D839FF">
      <w:pPr>
        <w:pStyle w:val="PL"/>
        <w:rPr>
          <w:color w:val="808080"/>
        </w:rPr>
      </w:pPr>
      <w:r w:rsidRPr="00D839FF">
        <w:t xml:space="preserve">    valueTag-r17                            </w:t>
      </w:r>
      <w:r w:rsidRPr="00D839FF">
        <w:rPr>
          <w:color w:val="993366"/>
        </w:rPr>
        <w:t>INTEGER</w:t>
      </w:r>
      <w:r w:rsidRPr="00D839FF">
        <w:t xml:space="preserve"> (0..31)                                             </w:t>
      </w:r>
      <w:r w:rsidRPr="00D839FF">
        <w:rPr>
          <w:color w:val="993366"/>
        </w:rPr>
        <w:t>OPTIONAL</w:t>
      </w:r>
      <w:r w:rsidRPr="00D839FF">
        <w:t xml:space="preserve">, </w:t>
      </w:r>
      <w:r w:rsidRPr="00D839FF">
        <w:rPr>
          <w:color w:val="808080"/>
        </w:rPr>
        <w:t xml:space="preserve">-- Cond </w:t>
      </w:r>
      <w:r w:rsidR="005B0782" w:rsidRPr="00D839FF">
        <w:rPr>
          <w:color w:val="808080"/>
        </w:rPr>
        <w:t>NonPosSIB</w:t>
      </w:r>
    </w:p>
    <w:p w14:paraId="389601C9" w14:textId="31DF1669" w:rsidR="00B44B7F" w:rsidRPr="00D839FF" w:rsidRDefault="00B44B7F" w:rsidP="00D839FF">
      <w:pPr>
        <w:pStyle w:val="PL"/>
        <w:rPr>
          <w:color w:val="808080"/>
        </w:rPr>
      </w:pPr>
      <w:r w:rsidRPr="00D839FF">
        <w:t xml:space="preserve">    areaScope-r17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S</w:t>
      </w:r>
    </w:p>
    <w:p w14:paraId="6DCF3FD4" w14:textId="77777777" w:rsidR="00B44B7F" w:rsidRPr="00D839FF" w:rsidRDefault="00B44B7F" w:rsidP="00D839FF">
      <w:pPr>
        <w:pStyle w:val="PL"/>
      </w:pPr>
      <w:r w:rsidRPr="00D839FF">
        <w:t>}</w:t>
      </w:r>
    </w:p>
    <w:p w14:paraId="0D7B0B58" w14:textId="77777777" w:rsidR="00394471" w:rsidRPr="00D839FF" w:rsidRDefault="00394471" w:rsidP="00D839FF">
      <w:pPr>
        <w:pStyle w:val="PL"/>
      </w:pPr>
    </w:p>
    <w:p w14:paraId="446EE97D" w14:textId="77777777" w:rsidR="00394471" w:rsidRPr="00D839FF" w:rsidRDefault="00394471" w:rsidP="00D839FF">
      <w:pPr>
        <w:pStyle w:val="PL"/>
        <w:rPr>
          <w:color w:val="808080"/>
        </w:rPr>
      </w:pPr>
      <w:r w:rsidRPr="00D839FF">
        <w:rPr>
          <w:color w:val="808080"/>
        </w:rPr>
        <w:t>-- TAG-SI-SCHEDULINGINFO-STOP</w:t>
      </w:r>
    </w:p>
    <w:p w14:paraId="6E0034ED" w14:textId="77777777" w:rsidR="00394471" w:rsidRPr="00D839FF" w:rsidRDefault="00394471" w:rsidP="00D839FF">
      <w:pPr>
        <w:pStyle w:val="PL"/>
        <w:rPr>
          <w:rFonts w:eastAsia="SimSun"/>
          <w:color w:val="808080"/>
        </w:rPr>
      </w:pPr>
      <w:r w:rsidRPr="00D839FF">
        <w:rPr>
          <w:color w:val="808080"/>
        </w:rPr>
        <w:t>-- ASN1STOP</w:t>
      </w:r>
    </w:p>
    <w:p w14:paraId="18FB641B"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24900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3C2AF5" w14:textId="77777777" w:rsidR="00394471" w:rsidRPr="00D839FF" w:rsidRDefault="00394471" w:rsidP="00964CC4">
            <w:pPr>
              <w:pStyle w:val="TAH"/>
              <w:rPr>
                <w:szCs w:val="22"/>
                <w:lang w:eastAsia="sv-SE"/>
              </w:rPr>
            </w:pPr>
            <w:r w:rsidRPr="00D839FF">
              <w:rPr>
                <w:i/>
                <w:szCs w:val="22"/>
                <w:lang w:eastAsia="sv-SE"/>
              </w:rPr>
              <w:t xml:space="preserve">SchedulingInfo </w:t>
            </w:r>
            <w:r w:rsidRPr="00D839FF">
              <w:rPr>
                <w:szCs w:val="22"/>
                <w:lang w:eastAsia="sv-SE"/>
              </w:rPr>
              <w:t>field descriptions</w:t>
            </w:r>
          </w:p>
        </w:tc>
      </w:tr>
      <w:tr w:rsidR="003B01CB" w:rsidRPr="00D839FF" w14:paraId="1CD918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9E4BCB" w14:textId="77777777" w:rsidR="00394471" w:rsidRPr="00D839FF" w:rsidRDefault="00394471" w:rsidP="00964CC4">
            <w:pPr>
              <w:pStyle w:val="TAL"/>
              <w:rPr>
                <w:b/>
                <w:i/>
                <w:lang w:eastAsia="sv-SE"/>
              </w:rPr>
            </w:pPr>
            <w:r w:rsidRPr="00D839FF">
              <w:rPr>
                <w:b/>
                <w:i/>
                <w:lang w:eastAsia="sv-SE"/>
              </w:rPr>
              <w:t>areaScope</w:t>
            </w:r>
          </w:p>
          <w:p w14:paraId="24CE63D8" w14:textId="77777777" w:rsidR="00394471" w:rsidRPr="00D839FF" w:rsidRDefault="00394471" w:rsidP="00964CC4">
            <w:pPr>
              <w:pStyle w:val="TAL"/>
              <w:rPr>
                <w:szCs w:val="22"/>
                <w:lang w:eastAsia="sv-SE"/>
              </w:rPr>
            </w:pPr>
            <w:r w:rsidRPr="00D839FF">
              <w:rPr>
                <w:szCs w:val="22"/>
                <w:lang w:eastAsia="sv-SE"/>
              </w:rPr>
              <w:t>Indicates that a SIB is area specific. If the field is absent, the SIB is cell specific.</w:t>
            </w:r>
          </w:p>
        </w:tc>
      </w:tr>
      <w:tr w:rsidR="003B01CB" w:rsidRPr="00D839FF" w14:paraId="61774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4A26D" w14:textId="77777777" w:rsidR="00394471" w:rsidRPr="00D839FF" w:rsidRDefault="00394471" w:rsidP="00964CC4">
            <w:pPr>
              <w:pStyle w:val="TAL"/>
              <w:rPr>
                <w:b/>
                <w:bCs/>
                <w:i/>
                <w:iCs/>
                <w:lang w:eastAsia="sv-SE"/>
              </w:rPr>
            </w:pPr>
            <w:r w:rsidRPr="00D839FF">
              <w:rPr>
                <w:b/>
                <w:bCs/>
                <w:i/>
                <w:iCs/>
                <w:szCs w:val="22"/>
                <w:lang w:eastAsia="sv-SE"/>
              </w:rPr>
              <w:t>si-BroadcastStatus</w:t>
            </w:r>
          </w:p>
          <w:p w14:paraId="142819ED" w14:textId="0C4E63A6" w:rsidR="00394471" w:rsidRPr="00D839FF" w:rsidRDefault="00394471" w:rsidP="00213644">
            <w:pPr>
              <w:pStyle w:val="TAL"/>
              <w:rPr>
                <w:b/>
                <w:i/>
                <w:lang w:eastAsia="sv-SE"/>
              </w:rPr>
            </w:pPr>
            <w:r w:rsidRPr="00D839FF">
              <w:rPr>
                <w:szCs w:val="22"/>
                <w:lang w:eastAsia="sv-SE"/>
              </w:rPr>
              <w:t>Indicates if the SI message is being broadcasted or not. Change of</w:t>
            </w:r>
            <w:r w:rsidRPr="00D839FF">
              <w:rPr>
                <w:i/>
                <w:szCs w:val="22"/>
                <w:lang w:eastAsia="sv-SE"/>
              </w:rPr>
              <w:t xml:space="preserve"> si-BroadcastStat</w:t>
            </w:r>
            <w:r w:rsidRPr="00D839FF">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sidRPr="00D839FF">
              <w:rPr>
                <w:i/>
                <w:szCs w:val="22"/>
                <w:lang w:eastAsia="sv-SE"/>
              </w:rPr>
              <w:t>broadcasting</w:t>
            </w:r>
            <w:r w:rsidR="00C509BF" w:rsidRPr="00D839FF">
              <w:rPr>
                <w:i/>
                <w:szCs w:val="22"/>
                <w:lang w:eastAsia="sv-SE"/>
              </w:rPr>
              <w:t xml:space="preserve">. </w:t>
            </w:r>
            <w:r w:rsidR="00C509BF" w:rsidRPr="00D839FF">
              <w:t xml:space="preserve">When </w:t>
            </w:r>
            <w:r w:rsidR="00C509BF" w:rsidRPr="00D839FF">
              <w:rPr>
                <w:i/>
                <w:iCs/>
              </w:rPr>
              <w:t>SIB19</w:t>
            </w:r>
            <w:r w:rsidR="00C509BF" w:rsidRPr="00D839FF">
              <w:t xml:space="preserve"> is scheduled</w:t>
            </w:r>
            <w:r w:rsidR="00503E50" w:rsidRPr="00D839FF">
              <w:t xml:space="preserve"> in an NTN cell</w:t>
            </w:r>
            <w:r w:rsidR="00C509BF" w:rsidRPr="00D839FF">
              <w:t xml:space="preserve">, the </w:t>
            </w:r>
            <w:r w:rsidR="00C509BF" w:rsidRPr="00D839FF">
              <w:rPr>
                <w:i/>
                <w:iCs/>
              </w:rPr>
              <w:t>si-BroadcastStatus</w:t>
            </w:r>
            <w:r w:rsidR="00C509BF" w:rsidRPr="00D839FF">
              <w:t xml:space="preserve"> for the mapped </w:t>
            </w:r>
            <w:r w:rsidR="00C509BF" w:rsidRPr="00D839FF">
              <w:rPr>
                <w:i/>
                <w:iCs/>
              </w:rPr>
              <w:t>SIB19</w:t>
            </w:r>
            <w:r w:rsidR="00C509BF" w:rsidRPr="00D839FF">
              <w:t xml:space="preserve"> is set to </w:t>
            </w:r>
            <w:r w:rsidR="00C509BF" w:rsidRPr="00D839FF">
              <w:rPr>
                <w:i/>
                <w:iCs/>
              </w:rPr>
              <w:t>broadcasting</w:t>
            </w:r>
            <w:r w:rsidRPr="00D839FF">
              <w:rPr>
                <w:szCs w:val="22"/>
                <w:lang w:eastAsia="sv-SE"/>
              </w:rPr>
              <w:t>.</w:t>
            </w:r>
            <w:r w:rsidR="0038400F" w:rsidRPr="00D839FF">
              <w:t xml:space="preserve"> </w:t>
            </w:r>
            <w:r w:rsidR="0038400F" w:rsidRPr="00D839FF">
              <w:rPr>
                <w:szCs w:val="22"/>
                <w:lang w:eastAsia="sv-SE"/>
              </w:rPr>
              <w:t xml:space="preserve">When </w:t>
            </w:r>
            <w:r w:rsidR="0038400F" w:rsidRPr="00D839FF">
              <w:rPr>
                <w:i/>
                <w:iCs/>
                <w:szCs w:val="22"/>
                <w:lang w:eastAsia="sv-SE"/>
              </w:rPr>
              <w:t>SIB22</w:t>
            </w:r>
            <w:r w:rsidR="0038400F" w:rsidRPr="00D839FF">
              <w:rPr>
                <w:szCs w:val="22"/>
                <w:lang w:eastAsia="sv-SE"/>
              </w:rPr>
              <w:t xml:space="preserve"> is scheduled in an ATG cell, the </w:t>
            </w:r>
            <w:r w:rsidR="0038400F" w:rsidRPr="00D839FF">
              <w:rPr>
                <w:i/>
                <w:iCs/>
                <w:szCs w:val="22"/>
                <w:lang w:eastAsia="sv-SE"/>
              </w:rPr>
              <w:t>si-broadcastStatus</w:t>
            </w:r>
            <w:r w:rsidR="0038400F" w:rsidRPr="00D839FF">
              <w:rPr>
                <w:szCs w:val="22"/>
                <w:lang w:eastAsia="sv-SE"/>
              </w:rPr>
              <w:t xml:space="preserve"> for the mapped </w:t>
            </w:r>
            <w:r w:rsidR="0038400F" w:rsidRPr="00D839FF">
              <w:rPr>
                <w:i/>
                <w:iCs/>
                <w:szCs w:val="22"/>
                <w:lang w:eastAsia="sv-SE"/>
              </w:rPr>
              <w:t>SIB22</w:t>
            </w:r>
            <w:r w:rsidR="0038400F" w:rsidRPr="00D839FF">
              <w:rPr>
                <w:szCs w:val="22"/>
                <w:lang w:eastAsia="sv-SE"/>
              </w:rPr>
              <w:t xml:space="preserve"> is set to </w:t>
            </w:r>
            <w:r w:rsidR="0038400F" w:rsidRPr="00D839FF">
              <w:rPr>
                <w:i/>
                <w:iCs/>
                <w:szCs w:val="22"/>
                <w:lang w:eastAsia="sv-SE"/>
              </w:rPr>
              <w:t>broadcasting</w:t>
            </w:r>
            <w:r w:rsidR="0038400F" w:rsidRPr="00D839FF">
              <w:rPr>
                <w:szCs w:val="22"/>
                <w:lang w:eastAsia="sv-SE"/>
              </w:rPr>
              <w:t>.</w:t>
            </w:r>
          </w:p>
        </w:tc>
      </w:tr>
      <w:tr w:rsidR="00394471" w:rsidRPr="00D839FF" w14:paraId="490928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4EA5C2" w14:textId="77777777" w:rsidR="00394471" w:rsidRPr="00D839FF" w:rsidRDefault="00394471" w:rsidP="00964CC4">
            <w:pPr>
              <w:pStyle w:val="TAL"/>
              <w:rPr>
                <w:szCs w:val="22"/>
                <w:lang w:eastAsia="sv-SE"/>
              </w:rPr>
            </w:pPr>
            <w:r w:rsidRPr="00D839FF">
              <w:rPr>
                <w:b/>
                <w:i/>
                <w:szCs w:val="22"/>
                <w:lang w:eastAsia="sv-SE"/>
              </w:rPr>
              <w:t>si-Periodicity</w:t>
            </w:r>
          </w:p>
          <w:p w14:paraId="5F39D765" w14:textId="77777777" w:rsidR="00394471" w:rsidRPr="00D839FF" w:rsidRDefault="00394471" w:rsidP="00964CC4">
            <w:pPr>
              <w:pStyle w:val="TAL"/>
              <w:rPr>
                <w:szCs w:val="22"/>
                <w:lang w:eastAsia="sv-SE"/>
              </w:rPr>
            </w:pPr>
            <w:r w:rsidRPr="00D839FF">
              <w:rPr>
                <w:szCs w:val="22"/>
                <w:lang w:eastAsia="sv-SE"/>
              </w:rPr>
              <w:t xml:space="preserve">Periodicity of the SI-message in radio frames. Value </w:t>
            </w:r>
            <w:r w:rsidRPr="00D839FF">
              <w:rPr>
                <w:i/>
                <w:szCs w:val="22"/>
                <w:lang w:eastAsia="sv-SE"/>
              </w:rPr>
              <w:t>rf8</w:t>
            </w:r>
            <w:r w:rsidRPr="00D839FF">
              <w:rPr>
                <w:szCs w:val="22"/>
                <w:lang w:eastAsia="sv-SE"/>
              </w:rPr>
              <w:t xml:space="preserve"> corresponds to 8 radio frames, value </w:t>
            </w:r>
            <w:r w:rsidRPr="00D839FF">
              <w:rPr>
                <w:i/>
                <w:szCs w:val="22"/>
                <w:lang w:eastAsia="sv-SE"/>
              </w:rPr>
              <w:t>rf16</w:t>
            </w:r>
            <w:r w:rsidRPr="00D839FF">
              <w:rPr>
                <w:szCs w:val="22"/>
                <w:lang w:eastAsia="sv-SE"/>
              </w:rPr>
              <w:t xml:space="preserve"> corresponds to 16 radio frames, and so on.</w:t>
            </w:r>
          </w:p>
        </w:tc>
      </w:tr>
    </w:tbl>
    <w:p w14:paraId="3050A237"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52959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6BDDD1" w14:textId="77777777" w:rsidR="00394471" w:rsidRPr="00D839FF" w:rsidRDefault="00394471" w:rsidP="00964CC4">
            <w:pPr>
              <w:pStyle w:val="TAH"/>
              <w:rPr>
                <w:szCs w:val="22"/>
                <w:lang w:eastAsia="sv-SE"/>
              </w:rPr>
            </w:pPr>
            <w:r w:rsidRPr="00D839FF">
              <w:rPr>
                <w:i/>
                <w:szCs w:val="22"/>
                <w:lang w:eastAsia="sv-SE"/>
              </w:rPr>
              <w:t xml:space="preserve">SI-SchedulingInfo </w:t>
            </w:r>
            <w:r w:rsidRPr="00D839FF">
              <w:rPr>
                <w:szCs w:val="22"/>
                <w:lang w:eastAsia="sv-SE"/>
              </w:rPr>
              <w:t>field descriptions</w:t>
            </w:r>
          </w:p>
        </w:tc>
      </w:tr>
      <w:tr w:rsidR="003B01CB" w:rsidRPr="00D839FF" w14:paraId="214DD757" w14:textId="77777777" w:rsidTr="0071565C">
        <w:tc>
          <w:tcPr>
            <w:tcW w:w="14173" w:type="dxa"/>
            <w:tcBorders>
              <w:top w:val="single" w:sz="4" w:space="0" w:color="auto"/>
              <w:left w:val="single" w:sz="4" w:space="0" w:color="auto"/>
              <w:bottom w:val="single" w:sz="4" w:space="0" w:color="auto"/>
              <w:right w:val="single" w:sz="4" w:space="0" w:color="auto"/>
            </w:tcBorders>
          </w:tcPr>
          <w:p w14:paraId="4AC8DFDA" w14:textId="77777777" w:rsidR="00FE557A" w:rsidRPr="00D839FF" w:rsidRDefault="00FE557A" w:rsidP="00651E87">
            <w:pPr>
              <w:pStyle w:val="TAL"/>
              <w:rPr>
                <w:b/>
                <w:bCs/>
                <w:i/>
                <w:iCs/>
                <w:lang w:eastAsia="sv-SE"/>
              </w:rPr>
            </w:pPr>
            <w:r w:rsidRPr="00D839FF">
              <w:rPr>
                <w:b/>
                <w:bCs/>
                <w:i/>
                <w:iCs/>
                <w:lang w:eastAsia="sv-SE"/>
              </w:rPr>
              <w:t>dummy</w:t>
            </w:r>
          </w:p>
          <w:p w14:paraId="1740857D" w14:textId="77777777" w:rsidR="00FE557A" w:rsidRPr="00D839FF" w:rsidRDefault="00FE557A" w:rsidP="00651E87">
            <w:pPr>
              <w:pStyle w:val="TAL"/>
              <w:rPr>
                <w:lang w:eastAsia="sv-SE"/>
              </w:rPr>
            </w:pPr>
            <w:r w:rsidRPr="00D839FF">
              <w:rPr>
                <w:lang w:eastAsia="sv-SE"/>
              </w:rPr>
              <w:t>This field is not used in this specification. If received, it is ignored by the UE.</w:t>
            </w:r>
          </w:p>
        </w:tc>
      </w:tr>
      <w:tr w:rsidR="003B01CB" w:rsidRPr="00D839FF" w14:paraId="620A8181" w14:textId="77777777" w:rsidTr="0071565C">
        <w:tc>
          <w:tcPr>
            <w:tcW w:w="14173" w:type="dxa"/>
            <w:tcBorders>
              <w:top w:val="single" w:sz="4" w:space="0" w:color="auto"/>
              <w:left w:val="single" w:sz="4" w:space="0" w:color="auto"/>
              <w:bottom w:val="single" w:sz="4" w:space="0" w:color="auto"/>
              <w:right w:val="single" w:sz="4" w:space="0" w:color="auto"/>
            </w:tcBorders>
          </w:tcPr>
          <w:p w14:paraId="18274C14" w14:textId="77777777" w:rsidR="00D441D8" w:rsidRPr="00D839FF" w:rsidRDefault="00D441D8" w:rsidP="003167E7">
            <w:pPr>
              <w:pStyle w:val="TAL"/>
              <w:rPr>
                <w:b/>
                <w:bCs/>
                <w:i/>
                <w:iCs/>
                <w:lang w:eastAsia="sv-SE"/>
              </w:rPr>
            </w:pPr>
            <w:r w:rsidRPr="00D839FF">
              <w:rPr>
                <w:b/>
                <w:bCs/>
                <w:i/>
                <w:iCs/>
                <w:lang w:eastAsia="sv-SE"/>
              </w:rPr>
              <w:t>schedulingInfoList, schedulingInfoList2</w:t>
            </w:r>
          </w:p>
          <w:p w14:paraId="2F08073D" w14:textId="369E4706" w:rsidR="00D441D8" w:rsidRPr="00D839FF" w:rsidRDefault="00D441D8" w:rsidP="00D441D8">
            <w:pPr>
              <w:pStyle w:val="TAL"/>
              <w:rPr>
                <w:b/>
                <w:bCs/>
                <w:i/>
                <w:iCs/>
                <w:lang w:eastAsia="sv-SE"/>
              </w:rPr>
            </w:pPr>
            <w:r w:rsidRPr="00D839FF">
              <w:rPr>
                <w:lang w:eastAsia="sv-SE"/>
              </w:rPr>
              <w:t xml:space="preserve">List of scheduling information for SI messages. If </w:t>
            </w:r>
            <w:r w:rsidRPr="00D839FF">
              <w:rPr>
                <w:i/>
                <w:iCs/>
                <w:lang w:eastAsia="sv-SE"/>
              </w:rPr>
              <w:t>si-SchedulingInfo-v1700</w:t>
            </w:r>
            <w:r w:rsidRPr="00D839FF">
              <w:rPr>
                <w:lang w:eastAsia="sv-SE"/>
              </w:rPr>
              <w:t xml:space="preserve"> is present, the network ensures that the total number</w:t>
            </w:r>
            <w:r w:rsidRPr="00D839FF">
              <w:rPr>
                <w:lang w:eastAsia="sv-SE"/>
              </w:rPr>
              <w:lastRenderedPageBreak/>
              <w:t xml:space="preserve"> of SI messages in the list of concatenated SI messages configured by </w:t>
            </w:r>
            <w:r w:rsidRPr="00D839FF">
              <w:rPr>
                <w:i/>
                <w:iCs/>
                <w:lang w:eastAsia="sv-SE"/>
              </w:rPr>
              <w:t>schedulingInfoList</w:t>
            </w:r>
            <w:r w:rsidRPr="00D839FF">
              <w:rPr>
                <w:lang w:eastAsia="sv-SE"/>
              </w:rPr>
              <w:t xml:space="preserve"> in </w:t>
            </w:r>
            <w:r w:rsidRPr="00D839FF">
              <w:rPr>
                <w:i/>
                <w:iCs/>
                <w:lang w:eastAsia="sv-SE"/>
              </w:rPr>
              <w:t>si-SchedulingInfo</w:t>
            </w:r>
            <w:r w:rsidRPr="00D839FF">
              <w:rPr>
                <w:lang w:eastAsia="sv-SE"/>
              </w:rPr>
              <w:t xml:space="preserve"> and SI messages containing type1 SIB configured by </w:t>
            </w:r>
            <w:r w:rsidRPr="00D839FF">
              <w:rPr>
                <w:i/>
                <w:iCs/>
                <w:lang w:eastAsia="sv-SE"/>
              </w:rPr>
              <w:t>schedulingInfoList2</w:t>
            </w:r>
            <w:r w:rsidRPr="00D839FF">
              <w:rPr>
                <w:lang w:eastAsia="sv-SE"/>
              </w:rPr>
              <w:t xml:space="preserve"> in </w:t>
            </w:r>
            <w:r w:rsidRPr="00D839FF">
              <w:rPr>
                <w:i/>
                <w:iCs/>
                <w:lang w:eastAsia="sv-SE"/>
              </w:rPr>
              <w:t>si-SchedulingInfo-v1700</w:t>
            </w:r>
            <w:r w:rsidRPr="00D839FF">
              <w:rPr>
                <w:lang w:eastAsia="sv-SE"/>
              </w:rPr>
              <w:t xml:space="preserve"> does not exceed the limit of </w:t>
            </w:r>
            <w:r w:rsidRPr="00D839FF">
              <w:rPr>
                <w:i/>
                <w:iCs/>
                <w:lang w:eastAsia="sv-SE"/>
              </w:rPr>
              <w:t>maxSI-Message</w:t>
            </w:r>
            <w:r w:rsidRPr="00D839FF">
              <w:rPr>
                <w:lang w:eastAsia="sv-SE"/>
              </w:rPr>
              <w:t>.</w:t>
            </w:r>
          </w:p>
        </w:tc>
      </w:tr>
      <w:tr w:rsidR="003B01CB" w:rsidRPr="00D839FF" w14:paraId="703F99B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5B03F2" w14:textId="77777777" w:rsidR="00394471" w:rsidRPr="00D839FF" w:rsidRDefault="00394471" w:rsidP="00964CC4">
            <w:pPr>
              <w:pStyle w:val="TAL"/>
              <w:rPr>
                <w:b/>
                <w:i/>
                <w:lang w:eastAsia="sv-SE"/>
              </w:rPr>
            </w:pPr>
            <w:r w:rsidRPr="00D839FF">
              <w:rPr>
                <w:b/>
                <w:bCs/>
                <w:i/>
                <w:iCs/>
                <w:szCs w:val="22"/>
                <w:lang w:eastAsia="sv-SE"/>
              </w:rPr>
              <w:t>si-RequestConfig</w:t>
            </w:r>
          </w:p>
          <w:p w14:paraId="04B35E91" w14:textId="77777777" w:rsidR="00394471" w:rsidRPr="00D839FF" w:rsidRDefault="00394471" w:rsidP="00964CC4">
            <w:pPr>
              <w:pStyle w:val="TAL"/>
              <w:rPr>
                <w:lang w:eastAsia="sv-SE"/>
              </w:rPr>
            </w:pPr>
            <w:r w:rsidRPr="00D839FF">
              <w:rPr>
                <w:lang w:eastAsia="sv-SE"/>
              </w:rPr>
              <w:t xml:space="preserve">Configuration of Msg1 resources that the UE uses for requesting SI-messages for which </w:t>
            </w:r>
            <w:r w:rsidRPr="00D839FF">
              <w:rPr>
                <w:i/>
                <w:lang w:eastAsia="sv-SE"/>
              </w:rPr>
              <w:t>si-BroadcastStatus</w:t>
            </w:r>
            <w:r w:rsidRPr="00D839FF">
              <w:rPr>
                <w:lang w:eastAsia="sv-SE"/>
              </w:rPr>
              <w:t xml:space="preserve"> is set to </w:t>
            </w:r>
            <w:r w:rsidRPr="00D839FF">
              <w:rPr>
                <w:i/>
                <w:iCs/>
                <w:lang w:eastAsia="sv-SE"/>
              </w:rPr>
              <w:t>notBroadcasting</w:t>
            </w:r>
            <w:r w:rsidRPr="00D839FF">
              <w:rPr>
                <w:lang w:eastAsia="sv-SE"/>
              </w:rPr>
              <w:t>.</w:t>
            </w:r>
          </w:p>
        </w:tc>
      </w:tr>
      <w:tr w:rsidR="003B01CB" w:rsidRPr="00D839FF" w14:paraId="753A8F7B" w14:textId="77777777" w:rsidTr="00964CC4">
        <w:tc>
          <w:tcPr>
            <w:tcW w:w="14173" w:type="dxa"/>
            <w:tcBorders>
              <w:top w:val="single" w:sz="4" w:space="0" w:color="auto"/>
              <w:left w:val="single" w:sz="4" w:space="0" w:color="auto"/>
              <w:bottom w:val="single" w:sz="4" w:space="0" w:color="auto"/>
              <w:right w:val="single" w:sz="4" w:space="0" w:color="auto"/>
            </w:tcBorders>
          </w:tcPr>
          <w:p w14:paraId="099505AD" w14:textId="77777777" w:rsidR="00566BC6" w:rsidRPr="00D839FF" w:rsidRDefault="00566BC6" w:rsidP="00B4120F">
            <w:pPr>
              <w:pStyle w:val="TAL"/>
              <w:rPr>
                <w:b/>
                <w:bCs/>
                <w:i/>
                <w:iCs/>
                <w:lang w:eastAsia="sv-SE"/>
              </w:rPr>
            </w:pPr>
            <w:r w:rsidRPr="00D839FF">
              <w:rPr>
                <w:b/>
                <w:bCs/>
                <w:i/>
                <w:iCs/>
                <w:lang w:eastAsia="sv-SE"/>
              </w:rPr>
              <w:t>si-RequestConfigMSG1-Repetition</w:t>
            </w:r>
          </w:p>
          <w:p w14:paraId="19A8A124" w14:textId="35077333" w:rsidR="00566BC6" w:rsidRPr="00D839FF" w:rsidRDefault="00566BC6" w:rsidP="00566BC6">
            <w:pPr>
              <w:pStyle w:val="TAL"/>
              <w:rPr>
                <w:b/>
                <w:bCs/>
                <w:i/>
                <w:iCs/>
                <w:szCs w:val="22"/>
                <w:lang w:eastAsia="sv-SE"/>
              </w:rPr>
            </w:pPr>
            <w:r w:rsidRPr="00D839FF">
              <w:rPr>
                <w:lang w:eastAsia="sv-SE"/>
              </w:rPr>
              <w:t xml:space="preserve">Configuration of Msg1 repetition resources on NUL that the UE uses for requesting SI-messages for which </w:t>
            </w:r>
            <w:r w:rsidRPr="00D839FF">
              <w:rPr>
                <w:i/>
                <w:lang w:eastAsia="sv-SE"/>
              </w:rPr>
              <w:t>si-BroadcastStatus</w:t>
            </w:r>
            <w:r w:rsidRPr="00D839FF">
              <w:rPr>
                <w:lang w:eastAsia="sv-SE"/>
              </w:rPr>
              <w:t xml:space="preserve"> is set to </w:t>
            </w:r>
            <w:r w:rsidRPr="00D839FF">
              <w:rPr>
                <w:i/>
                <w:iCs/>
                <w:lang w:eastAsia="sv-SE"/>
              </w:rPr>
              <w:t>notBroadcasting</w:t>
            </w:r>
            <w:r w:rsidRPr="00D839FF">
              <w:rPr>
                <w:lang w:eastAsia="sv-SE"/>
              </w:rPr>
              <w:t>. This field is only applicable when Msg1 repetition resources can be used for requesting SI-messages.</w:t>
            </w:r>
          </w:p>
        </w:tc>
      </w:tr>
      <w:tr w:rsidR="003B01CB" w:rsidRPr="00D839FF" w14:paraId="383E0AF5" w14:textId="77777777" w:rsidTr="0071565C">
        <w:tc>
          <w:tcPr>
            <w:tcW w:w="14173" w:type="dxa"/>
            <w:tcBorders>
              <w:top w:val="single" w:sz="4" w:space="0" w:color="auto"/>
              <w:left w:val="single" w:sz="4" w:space="0" w:color="auto"/>
              <w:bottom w:val="single" w:sz="4" w:space="0" w:color="auto"/>
              <w:right w:val="single" w:sz="4" w:space="0" w:color="auto"/>
            </w:tcBorders>
          </w:tcPr>
          <w:p w14:paraId="17D5B48B" w14:textId="35D4456D" w:rsidR="003F4345" w:rsidRPr="00D839FF" w:rsidRDefault="003F4345" w:rsidP="0071565C">
            <w:pPr>
              <w:pStyle w:val="TAL"/>
              <w:rPr>
                <w:b/>
                <w:i/>
                <w:lang w:eastAsia="sv-SE"/>
              </w:rPr>
            </w:pPr>
            <w:r w:rsidRPr="00D839FF">
              <w:rPr>
                <w:b/>
                <w:bCs/>
                <w:i/>
                <w:iCs/>
                <w:szCs w:val="22"/>
                <w:lang w:eastAsia="sv-SE"/>
              </w:rPr>
              <w:t>si-RequestConfigRedCap</w:t>
            </w:r>
          </w:p>
          <w:p w14:paraId="7C7BE646" w14:textId="144F927C" w:rsidR="003F4345" w:rsidRPr="00D839FF" w:rsidRDefault="003F4345" w:rsidP="0071565C">
            <w:pPr>
              <w:pStyle w:val="TAL"/>
              <w:rPr>
                <w:b/>
                <w:bCs/>
                <w:i/>
                <w:iCs/>
                <w:szCs w:val="22"/>
                <w:lang w:eastAsia="sv-SE"/>
              </w:rPr>
            </w:pPr>
            <w:r w:rsidRPr="00D839FF">
              <w:rPr>
                <w:lang w:eastAsia="sv-SE"/>
              </w:rPr>
              <w:t xml:space="preserve">Configuration of Msg1 resources for </w:t>
            </w:r>
            <w:r w:rsidRPr="00D839FF">
              <w:rPr>
                <w:bCs/>
                <w:i/>
                <w:lang w:eastAsia="sv-SE"/>
              </w:rPr>
              <w:t>initialUplinkBWP-RedCap</w:t>
            </w:r>
            <w:r w:rsidRPr="00D839FF">
              <w:rPr>
                <w:b/>
                <w:i/>
                <w:lang w:eastAsia="sv-SE"/>
              </w:rPr>
              <w:t xml:space="preserve"> </w:t>
            </w:r>
            <w:r w:rsidRPr="00D839FF">
              <w:rPr>
                <w:lang w:eastAsia="sv-SE"/>
              </w:rPr>
              <w:t xml:space="preserve">that the </w:t>
            </w:r>
            <w:r w:rsidR="00FE7DA5" w:rsidRPr="00D839FF">
              <w:rPr>
                <w:lang w:eastAsia="sv-SE"/>
              </w:rPr>
              <w:t>(e)</w:t>
            </w:r>
            <w:r w:rsidRPr="00D839FF">
              <w:rPr>
                <w:bCs/>
                <w:iCs/>
                <w:lang w:eastAsia="sv-SE"/>
              </w:rPr>
              <w:t xml:space="preserve">RedCap </w:t>
            </w:r>
            <w:r w:rsidRPr="00D839FF">
              <w:rPr>
                <w:lang w:eastAsia="sv-SE"/>
              </w:rPr>
              <w:t xml:space="preserve">UE uses for requesting SI-messages for which </w:t>
            </w:r>
            <w:r w:rsidRPr="00D839FF">
              <w:rPr>
                <w:i/>
                <w:lang w:eastAsia="sv-SE"/>
              </w:rPr>
              <w:t>si-BroadcastStatus</w:t>
            </w:r>
            <w:r w:rsidRPr="00D839FF">
              <w:rPr>
                <w:lang w:eastAsia="sv-SE"/>
              </w:rPr>
              <w:t xml:space="preserve"> is set to </w:t>
            </w:r>
            <w:r w:rsidRPr="00D839FF">
              <w:rPr>
                <w:i/>
                <w:iCs/>
                <w:lang w:eastAsia="sv-SE"/>
              </w:rPr>
              <w:t>notBroadcasting</w:t>
            </w:r>
            <w:r w:rsidRPr="00D839FF">
              <w:rPr>
                <w:lang w:eastAsia="sv-SE"/>
              </w:rPr>
              <w:t>.</w:t>
            </w:r>
          </w:p>
        </w:tc>
      </w:tr>
      <w:tr w:rsidR="003B01CB" w:rsidRPr="00D839FF" w14:paraId="0D6A3AD7" w14:textId="77777777" w:rsidTr="0071565C">
        <w:tc>
          <w:tcPr>
            <w:tcW w:w="14173" w:type="dxa"/>
            <w:tcBorders>
              <w:top w:val="single" w:sz="4" w:space="0" w:color="auto"/>
              <w:left w:val="single" w:sz="4" w:space="0" w:color="auto"/>
              <w:bottom w:val="single" w:sz="4" w:space="0" w:color="auto"/>
              <w:right w:val="single" w:sz="4" w:space="0" w:color="auto"/>
            </w:tcBorders>
          </w:tcPr>
          <w:p w14:paraId="11989826" w14:textId="77777777" w:rsidR="00566BC6" w:rsidRPr="00D839FF" w:rsidRDefault="00566BC6" w:rsidP="00B4120F">
            <w:pPr>
              <w:pStyle w:val="TAL"/>
              <w:rPr>
                <w:b/>
                <w:bCs/>
                <w:i/>
                <w:iCs/>
                <w:lang w:eastAsia="sv-SE"/>
              </w:rPr>
            </w:pPr>
            <w:r w:rsidRPr="00D839FF">
              <w:rPr>
                <w:b/>
                <w:bCs/>
                <w:i/>
                <w:iCs/>
                <w:lang w:eastAsia="sv-SE"/>
              </w:rPr>
              <w:t>si-RequestConfigRedCap-MSG1-Repetition</w:t>
            </w:r>
          </w:p>
          <w:p w14:paraId="2CDBF59C" w14:textId="5D43D741" w:rsidR="00566BC6" w:rsidRPr="00D839FF" w:rsidRDefault="00566BC6" w:rsidP="00566BC6">
            <w:pPr>
              <w:pStyle w:val="TAL"/>
              <w:rPr>
                <w:b/>
                <w:bCs/>
                <w:i/>
                <w:iCs/>
                <w:szCs w:val="22"/>
                <w:lang w:eastAsia="sv-SE"/>
              </w:rPr>
            </w:pPr>
            <w:r w:rsidRPr="00D839FF">
              <w:rPr>
                <w:lang w:eastAsia="sv-SE"/>
              </w:rPr>
              <w:t xml:space="preserve">Configuration of Msg1 repetition resources for </w:t>
            </w:r>
            <w:r w:rsidRPr="00D839FF">
              <w:rPr>
                <w:bCs/>
                <w:i/>
                <w:lang w:eastAsia="sv-SE"/>
              </w:rPr>
              <w:t>initialUplinkBWP-RedCap</w:t>
            </w:r>
            <w:r w:rsidRPr="00D839FF">
              <w:rPr>
                <w:b/>
                <w:i/>
                <w:lang w:eastAsia="sv-SE"/>
              </w:rPr>
              <w:t xml:space="preserve"> </w:t>
            </w:r>
            <w:r w:rsidRPr="00D839FF">
              <w:rPr>
                <w:lang w:eastAsia="sv-SE"/>
              </w:rPr>
              <w:t xml:space="preserve">that the </w:t>
            </w:r>
            <w:r w:rsidR="008E7258" w:rsidRPr="00D839FF">
              <w:rPr>
                <w:lang w:eastAsia="sv-SE"/>
              </w:rPr>
              <w:t>(e)</w:t>
            </w:r>
            <w:r w:rsidRPr="00D839FF">
              <w:rPr>
                <w:bCs/>
                <w:iCs/>
                <w:lang w:eastAsia="sv-SE"/>
              </w:rPr>
              <w:t xml:space="preserve">RedCap </w:t>
            </w:r>
            <w:r w:rsidRPr="00D839FF">
              <w:rPr>
                <w:lang w:eastAsia="sv-SE"/>
              </w:rPr>
              <w:t xml:space="preserve">UE uses for requesting SI-messages for which </w:t>
            </w:r>
            <w:r w:rsidRPr="00D839FF">
              <w:rPr>
                <w:i/>
                <w:lang w:eastAsia="sv-SE"/>
              </w:rPr>
              <w:t>si-BroadcastStatus</w:t>
            </w:r>
            <w:r w:rsidRPr="00D839FF">
              <w:rPr>
                <w:lang w:eastAsia="sv-SE"/>
              </w:rPr>
              <w:t xml:space="preserve"> is set to </w:t>
            </w:r>
            <w:r w:rsidRPr="00D839FF">
              <w:rPr>
                <w:i/>
                <w:iCs/>
                <w:lang w:eastAsia="sv-SE"/>
              </w:rPr>
              <w:t>notBroadcasting</w:t>
            </w:r>
            <w:r w:rsidRPr="00D839FF">
              <w:rPr>
                <w:lang w:eastAsia="sv-SE"/>
              </w:rPr>
              <w:t>. This field is only applicable when Msg1 repetition resources can be used for requesting SI-messages.</w:t>
            </w:r>
          </w:p>
        </w:tc>
      </w:tr>
      <w:tr w:rsidR="003B01CB" w:rsidRPr="00D839FF" w14:paraId="175DC7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F82445" w14:textId="77777777" w:rsidR="00566BC6" w:rsidRPr="00D839FF" w:rsidRDefault="00566BC6" w:rsidP="00566BC6">
            <w:pPr>
              <w:pStyle w:val="TAL"/>
              <w:rPr>
                <w:b/>
                <w:i/>
                <w:lang w:eastAsia="sv-SE"/>
              </w:rPr>
            </w:pPr>
            <w:r w:rsidRPr="00D839FF">
              <w:rPr>
                <w:b/>
                <w:bCs/>
                <w:i/>
                <w:iCs/>
                <w:szCs w:val="22"/>
                <w:lang w:eastAsia="sv-SE"/>
              </w:rPr>
              <w:t>si-RequestConfigSUL</w:t>
            </w:r>
          </w:p>
          <w:p w14:paraId="14944668" w14:textId="77777777" w:rsidR="00566BC6" w:rsidRPr="00D839FF" w:rsidRDefault="00566BC6" w:rsidP="00566BC6">
            <w:pPr>
              <w:pStyle w:val="TAL"/>
              <w:rPr>
                <w:lang w:eastAsia="sv-SE"/>
              </w:rPr>
            </w:pPr>
            <w:r w:rsidRPr="00D839FF">
              <w:rPr>
                <w:lang w:eastAsia="sv-SE"/>
              </w:rPr>
              <w:t xml:space="preserve">Configuration of Msg1 resources that the UE uses for requesting SI-messages for which </w:t>
            </w:r>
            <w:r w:rsidRPr="00D839FF">
              <w:rPr>
                <w:i/>
                <w:lang w:eastAsia="sv-SE"/>
              </w:rPr>
              <w:t>si-BroadcastStatus</w:t>
            </w:r>
            <w:r w:rsidRPr="00D839FF">
              <w:rPr>
                <w:lang w:eastAsia="sv-SE"/>
              </w:rPr>
              <w:t xml:space="preserve"> is set to </w:t>
            </w:r>
            <w:r w:rsidRPr="00D839FF">
              <w:rPr>
                <w:i/>
                <w:iCs/>
                <w:lang w:eastAsia="sv-SE"/>
              </w:rPr>
              <w:t>notBroadcasting</w:t>
            </w:r>
            <w:r w:rsidRPr="00D839FF">
              <w:rPr>
                <w:lang w:eastAsia="sv-SE"/>
              </w:rPr>
              <w:t>.</w:t>
            </w:r>
          </w:p>
        </w:tc>
      </w:tr>
      <w:tr w:rsidR="003B01CB" w:rsidRPr="00D839FF" w14:paraId="08D9FD6F" w14:textId="77777777" w:rsidTr="00964CC4">
        <w:tc>
          <w:tcPr>
            <w:tcW w:w="14173" w:type="dxa"/>
            <w:tcBorders>
              <w:top w:val="single" w:sz="4" w:space="0" w:color="auto"/>
              <w:left w:val="single" w:sz="4" w:space="0" w:color="auto"/>
              <w:bottom w:val="single" w:sz="4" w:space="0" w:color="auto"/>
              <w:right w:val="single" w:sz="4" w:space="0" w:color="auto"/>
            </w:tcBorders>
          </w:tcPr>
          <w:p w14:paraId="37E8020E" w14:textId="77777777" w:rsidR="00566BC6" w:rsidRPr="00D839FF" w:rsidRDefault="00566BC6" w:rsidP="00B4120F">
            <w:pPr>
              <w:pStyle w:val="TAL"/>
              <w:rPr>
                <w:b/>
                <w:bCs/>
                <w:i/>
                <w:iCs/>
                <w:lang w:eastAsia="sv-SE"/>
              </w:rPr>
            </w:pPr>
            <w:r w:rsidRPr="00D839FF">
              <w:rPr>
                <w:b/>
                <w:bCs/>
                <w:i/>
                <w:iCs/>
                <w:lang w:eastAsia="sv-SE"/>
              </w:rPr>
              <w:t>si-RequestConfigSUL-MSG1-Repetition</w:t>
            </w:r>
          </w:p>
          <w:p w14:paraId="64115AEC" w14:textId="5AA39698" w:rsidR="00566BC6" w:rsidRPr="00D839FF" w:rsidRDefault="00566BC6" w:rsidP="00566BC6">
            <w:pPr>
              <w:pStyle w:val="TAL"/>
              <w:rPr>
                <w:b/>
                <w:bCs/>
                <w:i/>
                <w:iCs/>
                <w:szCs w:val="22"/>
                <w:lang w:eastAsia="sv-SE"/>
              </w:rPr>
            </w:pPr>
            <w:r w:rsidRPr="00D839FF">
              <w:rPr>
                <w:lang w:eastAsia="sv-SE"/>
              </w:rPr>
              <w:t xml:space="preserve">Configuration of Msg1 repetition resources on SUL that the UE uses for requesting SI-messages for which </w:t>
            </w:r>
            <w:r w:rsidRPr="00D839FF">
              <w:rPr>
                <w:i/>
                <w:lang w:eastAsia="sv-SE"/>
              </w:rPr>
              <w:t>si-BroadcastStatus</w:t>
            </w:r>
            <w:r w:rsidRPr="00D839FF">
              <w:rPr>
                <w:lang w:eastAsia="sv-SE"/>
              </w:rPr>
              <w:t xml:space="preserve"> is set to </w:t>
            </w:r>
            <w:r w:rsidRPr="00D839FF">
              <w:rPr>
                <w:i/>
                <w:iCs/>
                <w:lang w:eastAsia="sv-SE"/>
              </w:rPr>
              <w:t>notBroadcasting</w:t>
            </w:r>
            <w:r w:rsidRPr="00D839FF">
              <w:rPr>
                <w:lang w:eastAsia="sv-SE"/>
              </w:rPr>
              <w:t>. This field is only applicable when Msg1 repetition resources can be used for requesting SI-messages.</w:t>
            </w:r>
          </w:p>
        </w:tc>
      </w:tr>
      <w:tr w:rsidR="003B01CB" w:rsidRPr="00D839FF" w14:paraId="6AAABB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B634D9" w14:textId="77777777" w:rsidR="00566BC6" w:rsidRPr="00D839FF" w:rsidRDefault="00566BC6" w:rsidP="00566BC6">
            <w:pPr>
              <w:pStyle w:val="TAL"/>
              <w:rPr>
                <w:b/>
                <w:bCs/>
                <w:i/>
                <w:iCs/>
                <w:szCs w:val="22"/>
                <w:lang w:eastAsia="sv-SE"/>
              </w:rPr>
            </w:pPr>
            <w:r w:rsidRPr="00D839FF">
              <w:rPr>
                <w:b/>
                <w:bCs/>
                <w:i/>
                <w:iCs/>
                <w:szCs w:val="22"/>
                <w:lang w:eastAsia="sv-SE"/>
              </w:rPr>
              <w:t>si-WindowLength</w:t>
            </w:r>
          </w:p>
          <w:p w14:paraId="00161831" w14:textId="26E61A7C" w:rsidR="00566BC6" w:rsidRPr="00D839FF" w:rsidRDefault="00566BC6" w:rsidP="00566BC6">
            <w:pPr>
              <w:pStyle w:val="TAL"/>
              <w:rPr>
                <w:lang w:eastAsia="sv-SE"/>
              </w:rPr>
            </w:pPr>
            <w:r w:rsidRPr="00D839FF">
              <w:rPr>
                <w:lang w:eastAsia="sv-SE"/>
              </w:rPr>
              <w:t xml:space="preserve">The length of the SI scheduling window. Value </w:t>
            </w:r>
            <w:r w:rsidRPr="00D839FF">
              <w:rPr>
                <w:i/>
                <w:lang w:eastAsia="sv-SE"/>
              </w:rPr>
              <w:t>s5</w:t>
            </w:r>
            <w:r w:rsidRPr="00D839FF">
              <w:rPr>
                <w:lang w:eastAsia="sv-SE"/>
              </w:rPr>
              <w:t xml:space="preserve"> corresponds to 5 slots, value </w:t>
            </w:r>
            <w:r w:rsidRPr="00D839FF">
              <w:rPr>
                <w:i/>
                <w:lang w:eastAsia="sv-SE"/>
              </w:rPr>
              <w:t>s10</w:t>
            </w:r>
            <w:r w:rsidRPr="00D839FF">
              <w:rPr>
                <w:lang w:eastAsia="sv-SE"/>
              </w:rPr>
              <w:t xml:space="preserve"> corresponds to 10 slots and so on.</w:t>
            </w:r>
            <w:r w:rsidRPr="00D839FF">
              <w:rPr>
                <w:szCs w:val="22"/>
                <w:lang w:eastAsia="sv-SE"/>
              </w:rPr>
              <w:t xml:space="preserve"> The network always configures </w:t>
            </w:r>
            <w:r w:rsidRPr="00D839FF">
              <w:rPr>
                <w:i/>
                <w:szCs w:val="22"/>
                <w:lang w:eastAsia="sv-SE"/>
              </w:rPr>
              <w:t>si-WindowLength</w:t>
            </w:r>
            <w:r w:rsidRPr="00D839FF">
              <w:rPr>
                <w:szCs w:val="22"/>
                <w:lang w:eastAsia="sv-SE"/>
              </w:rPr>
              <w:t xml:space="preserve"> to be shorter than or equal to the </w:t>
            </w:r>
            <w:r w:rsidRPr="00D839FF">
              <w:rPr>
                <w:i/>
                <w:szCs w:val="22"/>
                <w:lang w:eastAsia="sv-SE"/>
              </w:rPr>
              <w:t>si-Periodicity</w:t>
            </w:r>
            <w:r w:rsidRPr="00D839FF">
              <w:rPr>
                <w:szCs w:val="22"/>
                <w:lang w:eastAsia="sv-SE"/>
              </w:rPr>
              <w:t xml:space="preserve">. The values </w:t>
            </w:r>
            <w:r w:rsidRPr="00D839FF">
              <w:rPr>
                <w:i/>
                <w:iCs/>
                <w:szCs w:val="22"/>
                <w:lang w:eastAsia="sv-SE"/>
              </w:rPr>
              <w:t>s2560-v1710</w:t>
            </w:r>
            <w:r w:rsidRPr="00D839FF">
              <w:rPr>
                <w:szCs w:val="22"/>
                <w:lang w:eastAsia="sv-SE"/>
              </w:rPr>
              <w:t xml:space="preserve"> and </w:t>
            </w:r>
            <w:r w:rsidRPr="00D839FF">
              <w:rPr>
                <w:i/>
                <w:iCs/>
                <w:szCs w:val="22"/>
                <w:lang w:eastAsia="sv-SE"/>
              </w:rPr>
              <w:t>s5120-v1710</w:t>
            </w:r>
            <w:r w:rsidRPr="00D839FF">
              <w:rPr>
                <w:szCs w:val="22"/>
                <w:lang w:eastAsia="sv-SE"/>
              </w:rPr>
              <w:t xml:space="preserve"> are only applicable for SCS 480 kHz.</w:t>
            </w:r>
          </w:p>
        </w:tc>
      </w:tr>
      <w:tr w:rsidR="00566BC6" w:rsidRPr="00D839FF" w14:paraId="46A217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E759EB" w14:textId="77777777" w:rsidR="00566BC6" w:rsidRPr="00D839FF" w:rsidRDefault="00566BC6" w:rsidP="00566BC6">
            <w:pPr>
              <w:pStyle w:val="TAL"/>
              <w:rPr>
                <w:b/>
                <w:i/>
                <w:lang w:eastAsia="sv-SE"/>
              </w:rPr>
            </w:pPr>
            <w:r w:rsidRPr="00D839FF">
              <w:rPr>
                <w:b/>
                <w:bCs/>
                <w:i/>
                <w:iCs/>
                <w:szCs w:val="22"/>
                <w:lang w:eastAsia="sv-SE"/>
              </w:rPr>
              <w:t>systemInformationAreaID</w:t>
            </w:r>
          </w:p>
          <w:p w14:paraId="707153A0" w14:textId="41A9C2A8" w:rsidR="00566BC6" w:rsidRPr="00D839FF" w:rsidRDefault="00566BC6" w:rsidP="00566BC6">
            <w:pPr>
              <w:pStyle w:val="TAL"/>
              <w:rPr>
                <w:lang w:eastAsia="sv-SE"/>
              </w:rPr>
            </w:pPr>
            <w:r w:rsidRPr="00D839FF">
              <w:rPr>
                <w:lang w:eastAsia="sv-SE"/>
              </w:rPr>
              <w:t xml:space="preserve">Indicates the system information area that the cell belongs to, if any. Any SIB with </w:t>
            </w:r>
            <w:r w:rsidRPr="00D839FF">
              <w:rPr>
                <w:i/>
                <w:lang w:eastAsia="sv-SE"/>
              </w:rPr>
              <w:t>areaScope</w:t>
            </w:r>
            <w:r w:rsidRPr="00D839FF">
              <w:rPr>
                <w:lang w:eastAsia="sv-SE"/>
              </w:rPr>
              <w:t xml:space="preserve"> within the SI is considered to belong to this </w:t>
            </w:r>
            <w:r w:rsidRPr="00D839FF">
              <w:rPr>
                <w:i/>
                <w:lang w:eastAsia="sv-SE"/>
              </w:rPr>
              <w:t>systemInformationAreaID</w:t>
            </w:r>
            <w:r w:rsidRPr="00D839FF">
              <w:rPr>
                <w:lang w:eastAsia="sv-SE"/>
              </w:rPr>
              <w:t>. The systemInformationAreaID is unique within a PLMN/SNPN.</w:t>
            </w:r>
          </w:p>
        </w:tc>
      </w:tr>
    </w:tbl>
    <w:p w14:paraId="53671689" w14:textId="5B7EA1B3"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DD082D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26E5570" w14:textId="77777777" w:rsidR="00B44B7F" w:rsidRPr="00D839FF" w:rsidRDefault="00B44B7F" w:rsidP="00771058">
            <w:pPr>
              <w:pStyle w:val="TAH"/>
              <w:rPr>
                <w:szCs w:val="22"/>
                <w:lang w:eastAsia="sv-SE"/>
              </w:rPr>
            </w:pPr>
            <w:r w:rsidRPr="00D839FF">
              <w:rPr>
                <w:i/>
                <w:szCs w:val="22"/>
                <w:lang w:eastAsia="sv-SE"/>
              </w:rPr>
              <w:t xml:space="preserve">SchedulingInfo2 </w:t>
            </w:r>
            <w:r w:rsidRPr="00D839FF">
              <w:rPr>
                <w:szCs w:val="22"/>
                <w:lang w:eastAsia="sv-SE"/>
              </w:rPr>
              <w:t>field descriptions</w:t>
            </w:r>
          </w:p>
        </w:tc>
      </w:tr>
      <w:tr w:rsidR="003B01CB" w:rsidRPr="00D839FF" w14:paraId="009A535D" w14:textId="77777777" w:rsidTr="00771058">
        <w:tc>
          <w:tcPr>
            <w:tcW w:w="14173" w:type="dxa"/>
            <w:tcBorders>
              <w:top w:val="single" w:sz="4" w:space="0" w:color="auto"/>
              <w:left w:val="single" w:sz="4" w:space="0" w:color="auto"/>
              <w:bottom w:val="single" w:sz="4" w:space="0" w:color="auto"/>
              <w:right w:val="single" w:sz="4" w:space="0" w:color="auto"/>
            </w:tcBorders>
          </w:tcPr>
          <w:p w14:paraId="7338C4E0" w14:textId="77777777" w:rsidR="00B44B7F" w:rsidRPr="00D839FF" w:rsidRDefault="00B44B7F" w:rsidP="00771058">
            <w:pPr>
              <w:pStyle w:val="TAL"/>
              <w:rPr>
                <w:b/>
                <w:bCs/>
                <w:i/>
                <w:noProof/>
                <w:lang w:eastAsia="en-GB"/>
              </w:rPr>
            </w:pPr>
            <w:r w:rsidRPr="00D839FF">
              <w:rPr>
                <w:b/>
                <w:bCs/>
                <w:i/>
                <w:noProof/>
                <w:lang w:eastAsia="en-GB"/>
              </w:rPr>
              <w:t>encrypted</w:t>
            </w:r>
          </w:p>
          <w:p w14:paraId="63E5C3ED" w14:textId="77777777" w:rsidR="00B44B7F" w:rsidRPr="00D839FF" w:rsidRDefault="00B44B7F" w:rsidP="00771058">
            <w:pPr>
              <w:pStyle w:val="TAL"/>
              <w:rPr>
                <w:b/>
                <w:i/>
                <w:lang w:eastAsia="sv-SE"/>
              </w:rPr>
            </w:pPr>
            <w:r w:rsidRPr="00D839FF">
              <w:rPr>
                <w:bCs/>
                <w:noProof/>
                <w:lang w:eastAsia="en-GB"/>
              </w:rPr>
              <w:t>The presence of this field indicates that the pos-sib-type is encrypted as specified in TS 37.355 [49].</w:t>
            </w:r>
          </w:p>
        </w:tc>
      </w:tr>
      <w:tr w:rsidR="003B01CB" w:rsidRPr="00D839FF" w14:paraId="6F630212" w14:textId="77777777" w:rsidTr="00771058">
        <w:tc>
          <w:tcPr>
            <w:tcW w:w="14173" w:type="dxa"/>
            <w:tcBorders>
              <w:top w:val="single" w:sz="4" w:space="0" w:color="auto"/>
              <w:left w:val="single" w:sz="4" w:space="0" w:color="auto"/>
              <w:bottom w:val="single" w:sz="4" w:space="0" w:color="auto"/>
              <w:right w:val="single" w:sz="4" w:space="0" w:color="auto"/>
            </w:tcBorders>
          </w:tcPr>
          <w:p w14:paraId="3B7CB85B" w14:textId="77777777" w:rsidR="00B44B7F" w:rsidRPr="00D839FF" w:rsidRDefault="00B44B7F" w:rsidP="00771058">
            <w:pPr>
              <w:pStyle w:val="TAL"/>
              <w:rPr>
                <w:b/>
                <w:bCs/>
                <w:i/>
                <w:noProof/>
                <w:lang w:eastAsia="en-GB"/>
              </w:rPr>
            </w:pPr>
            <w:r w:rsidRPr="00D839FF">
              <w:rPr>
                <w:b/>
                <w:bCs/>
                <w:i/>
                <w:noProof/>
                <w:lang w:eastAsia="en-GB"/>
              </w:rPr>
              <w:t>gnss-id</w:t>
            </w:r>
          </w:p>
          <w:p w14:paraId="3AB93CEC" w14:textId="77777777" w:rsidR="00B44B7F" w:rsidRPr="00D839FF" w:rsidRDefault="00B44B7F" w:rsidP="00771058">
            <w:pPr>
              <w:pStyle w:val="TAL"/>
              <w:rPr>
                <w:b/>
                <w:bCs/>
                <w:i/>
                <w:noProof/>
                <w:lang w:eastAsia="en-GB"/>
              </w:rPr>
            </w:pPr>
            <w:r w:rsidRPr="00D839FF">
              <w:rPr>
                <w:bCs/>
                <w:noProof/>
                <w:lang w:eastAsia="en-GB"/>
              </w:rPr>
              <w:t>The presence of this field indicates that the positioning SIB type is for a specific GNSS. Indicates a specific GNSS (see also TS 37.355 [49])</w:t>
            </w:r>
          </w:p>
        </w:tc>
      </w:tr>
      <w:tr w:rsidR="003B01CB" w:rsidRPr="00D839FF" w14:paraId="721FA128" w14:textId="77777777" w:rsidTr="00771058">
        <w:tc>
          <w:tcPr>
            <w:tcW w:w="14173" w:type="dxa"/>
            <w:tcBorders>
              <w:top w:val="single" w:sz="4" w:space="0" w:color="auto"/>
              <w:left w:val="single" w:sz="4" w:space="0" w:color="auto"/>
              <w:bottom w:val="single" w:sz="4" w:space="0" w:color="auto"/>
              <w:right w:val="single" w:sz="4" w:space="0" w:color="auto"/>
            </w:tcBorders>
          </w:tcPr>
          <w:p w14:paraId="445372A9" w14:textId="77777777" w:rsidR="00B44B7F" w:rsidRPr="00D839FF" w:rsidRDefault="00B44B7F" w:rsidP="00771058">
            <w:pPr>
              <w:pStyle w:val="TAL"/>
              <w:rPr>
                <w:b/>
                <w:bCs/>
                <w:i/>
                <w:noProof/>
                <w:lang w:eastAsia="en-GB"/>
              </w:rPr>
            </w:pPr>
            <w:r w:rsidRPr="00D839FF">
              <w:rPr>
                <w:b/>
                <w:bCs/>
                <w:i/>
                <w:noProof/>
                <w:lang w:eastAsia="en-GB"/>
              </w:rPr>
              <w:t>posSibType</w:t>
            </w:r>
          </w:p>
          <w:p w14:paraId="50629CA1" w14:textId="77777777" w:rsidR="00B44B7F" w:rsidRPr="00D839FF" w:rsidRDefault="00B44B7F" w:rsidP="00771058">
            <w:pPr>
              <w:pStyle w:val="TAL"/>
              <w:rPr>
                <w:bCs/>
                <w:iCs/>
                <w:szCs w:val="22"/>
                <w:lang w:eastAsia="sv-SE"/>
              </w:rPr>
            </w:pPr>
            <w:r w:rsidRPr="00D839FF">
              <w:rPr>
                <w:bCs/>
                <w:noProof/>
                <w:lang w:eastAsia="en-GB"/>
              </w:rPr>
              <w:t>The posSIBs as defined in TS 37.355 [49] mapped to SI for scheduling using</w:t>
            </w:r>
            <w:r w:rsidRPr="00D839FF">
              <w:rPr>
                <w:b/>
                <w:bCs/>
                <w:noProof/>
                <w:lang w:eastAsia="en-GB"/>
              </w:rPr>
              <w:t xml:space="preserve"> </w:t>
            </w:r>
            <w:r w:rsidRPr="00D839FF">
              <w:rPr>
                <w:i/>
              </w:rPr>
              <w:t>schedulingInfoList2</w:t>
            </w:r>
            <w:r w:rsidRPr="00D839FF">
              <w:t xml:space="preserve">. </w:t>
            </w:r>
          </w:p>
        </w:tc>
      </w:tr>
      <w:tr w:rsidR="003B01CB" w:rsidRPr="00D839FF" w14:paraId="6E6A5D1E" w14:textId="77777777" w:rsidTr="00771058">
        <w:tc>
          <w:tcPr>
            <w:tcW w:w="14173" w:type="dxa"/>
            <w:tcBorders>
              <w:top w:val="single" w:sz="4" w:space="0" w:color="auto"/>
              <w:left w:val="single" w:sz="4" w:space="0" w:color="auto"/>
              <w:bottom w:val="single" w:sz="4" w:space="0" w:color="auto"/>
              <w:right w:val="single" w:sz="4" w:space="0" w:color="auto"/>
            </w:tcBorders>
          </w:tcPr>
          <w:p w14:paraId="42765F1C" w14:textId="77777777" w:rsidR="00B44B7F" w:rsidRPr="00D839FF" w:rsidRDefault="00B44B7F" w:rsidP="00771058">
            <w:pPr>
              <w:pStyle w:val="TAL"/>
              <w:rPr>
                <w:b/>
                <w:bCs/>
                <w:i/>
                <w:iCs/>
                <w:lang w:eastAsia="sv-SE"/>
              </w:rPr>
            </w:pPr>
            <w:r w:rsidRPr="00D839FF">
              <w:rPr>
                <w:b/>
                <w:bCs/>
                <w:i/>
                <w:iCs/>
                <w:lang w:eastAsia="sv-SE"/>
              </w:rPr>
              <w:t>sbas-id</w:t>
            </w:r>
          </w:p>
          <w:p w14:paraId="522B9E72" w14:textId="77777777" w:rsidR="00B44B7F" w:rsidRPr="00D839FF" w:rsidRDefault="00B44B7F" w:rsidP="00771058">
            <w:pPr>
              <w:pStyle w:val="TAL"/>
              <w:rPr>
                <w:b/>
                <w:bCs/>
                <w:i/>
                <w:noProof/>
                <w:lang w:eastAsia="en-GB"/>
              </w:rPr>
            </w:pPr>
            <w:r w:rsidRPr="00D839FF">
              <w:rPr>
                <w:lang w:eastAsia="sv-SE"/>
              </w:rPr>
              <w:t>The presence of this field indicates that the positioning SIB type is for a specific SBAS. Indicates a specific SBAS (see also TS 37.355 [49]).</w:t>
            </w:r>
          </w:p>
        </w:tc>
      </w:tr>
      <w:tr w:rsidR="003B01CB" w:rsidRPr="00D839FF" w14:paraId="3BBE7308" w14:textId="77777777" w:rsidTr="00771058">
        <w:tc>
          <w:tcPr>
            <w:tcW w:w="14173" w:type="dxa"/>
            <w:tcBorders>
              <w:top w:val="single" w:sz="4" w:space="0" w:color="auto"/>
              <w:left w:val="single" w:sz="4" w:space="0" w:color="auto"/>
              <w:bottom w:val="single" w:sz="4" w:space="0" w:color="auto"/>
              <w:right w:val="single" w:sz="4" w:space="0" w:color="auto"/>
            </w:tcBorders>
          </w:tcPr>
          <w:p w14:paraId="018342B6" w14:textId="77777777" w:rsidR="00B44B7F" w:rsidRPr="00D839FF" w:rsidRDefault="00B44B7F" w:rsidP="000830BB">
            <w:pPr>
              <w:pStyle w:val="TAL"/>
              <w:rPr>
                <w:b/>
                <w:bCs/>
                <w:i/>
                <w:iCs/>
                <w:lang w:eastAsia="sv-SE"/>
              </w:rPr>
            </w:pPr>
            <w:r w:rsidRPr="00D839FF">
              <w:rPr>
                <w:b/>
                <w:bCs/>
                <w:i/>
                <w:iCs/>
                <w:lang w:eastAsia="sv-SE"/>
              </w:rPr>
              <w:t>si-WindowPosition</w:t>
            </w:r>
          </w:p>
          <w:p w14:paraId="23A2E881" w14:textId="2B783C3E" w:rsidR="00B44B7F" w:rsidRPr="00D839FF" w:rsidRDefault="00B44B7F" w:rsidP="00771058">
            <w:pPr>
              <w:pStyle w:val="TAL"/>
              <w:rPr>
                <w:b/>
                <w:bCs/>
                <w:i/>
                <w:noProof/>
                <w:lang w:eastAsia="en-GB"/>
              </w:rPr>
            </w:pPr>
            <w:r w:rsidRPr="00D839FF">
              <w:rPr>
                <w:rFonts w:cs="Arial"/>
                <w:bCs/>
                <w:iCs/>
                <w:szCs w:val="18"/>
                <w:lang w:eastAsia="sv-SE"/>
              </w:rPr>
              <w:t>This field indicates</w:t>
            </w:r>
            <w:r w:rsidRPr="00D839FF">
              <w:rPr>
                <w:rFonts w:cs="Arial"/>
                <w:szCs w:val="18"/>
                <w:lang w:eastAsia="x-none"/>
              </w:rPr>
              <w:t xml:space="preserve"> the SI </w:t>
            </w:r>
            <w:r w:rsidRPr="00D839FF">
              <w:rPr>
                <w:rFonts w:cs="Arial"/>
                <w:szCs w:val="18"/>
              </w:rPr>
              <w:t>window</w:t>
            </w:r>
            <w:r w:rsidRPr="00D839FF">
              <w:rPr>
                <w:rFonts w:cs="Arial"/>
                <w:szCs w:val="18"/>
                <w:lang w:eastAsia="x-none"/>
              </w:rPr>
              <w:t xml:space="preserve"> position of the associated SI-message. </w:t>
            </w:r>
            <w:r w:rsidRPr="00D839FF">
              <w:t xml:space="preserve">The network provides </w:t>
            </w:r>
            <w:r w:rsidRPr="00D839FF">
              <w:rPr>
                <w:i/>
                <w:iCs/>
              </w:rPr>
              <w:t>si-WindowPosition</w:t>
            </w:r>
            <w:r w:rsidRPr="00D839FF">
              <w:t xml:space="preserve"> in an ascending order, i.e. </w:t>
            </w:r>
            <w:r w:rsidRPr="00D839FF">
              <w:rPr>
                <w:i/>
                <w:iCs/>
              </w:rPr>
              <w:t>si-WindowPosition</w:t>
            </w:r>
            <w:r w:rsidRPr="00D839FF">
              <w:t xml:space="preserve"> in the subsequent entry in </w:t>
            </w:r>
            <w:r w:rsidRPr="00D839FF">
              <w:rPr>
                <w:i/>
                <w:iCs/>
              </w:rPr>
              <w:t>schedulingInfoList2</w:t>
            </w:r>
            <w:r w:rsidRPr="00D839FF">
              <w:t xml:space="preserve"> has always value higher than in the previous entry of </w:t>
            </w:r>
            <w:r w:rsidRPr="00D839FF">
              <w:rPr>
                <w:i/>
                <w:iCs/>
              </w:rPr>
              <w:t>schedulingInfoList2</w:t>
            </w:r>
            <w:r w:rsidRPr="00D839FF">
              <w:rPr>
                <w:iCs/>
              </w:rPr>
              <w:t>.</w:t>
            </w:r>
            <w:r w:rsidR="005B0782" w:rsidRPr="00D839FF">
              <w:rPr>
                <w:iCs/>
              </w:rPr>
              <w:t xml:space="preserve"> </w:t>
            </w:r>
            <w:r w:rsidR="005B0782" w:rsidRPr="00D839FF">
              <w:t xml:space="preserve">The network configures this field in a way that ensures that SI messages scheduled by </w:t>
            </w:r>
            <w:r w:rsidR="005B0782" w:rsidRPr="00D839FF">
              <w:rPr>
                <w:i/>
              </w:rPr>
              <w:t>schedulingInfoList</w:t>
            </w:r>
            <w:r w:rsidR="005B0782" w:rsidRPr="00D839FF">
              <w:t xml:space="preserve"> and/or </w:t>
            </w:r>
            <w:r w:rsidR="005B0782" w:rsidRPr="00D839FF">
              <w:rPr>
                <w:i/>
              </w:rPr>
              <w:t xml:space="preserve">posSchedulingInfoList </w:t>
            </w:r>
            <w:r w:rsidR="005B0782" w:rsidRPr="00D839FF">
              <w:t xml:space="preserve">do not overlap with SI messages scheduled by </w:t>
            </w:r>
            <w:r w:rsidR="005B0782" w:rsidRPr="00D839FF">
              <w:rPr>
                <w:i/>
              </w:rPr>
              <w:t>schedulingInfoList2</w:t>
            </w:r>
            <w:r w:rsidR="005B0782" w:rsidRPr="00D839FF">
              <w:t>.</w:t>
            </w:r>
          </w:p>
        </w:tc>
      </w:tr>
      <w:tr w:rsidR="003B01CB" w:rsidRPr="00D839FF" w14:paraId="119CC156" w14:textId="77777777" w:rsidTr="00771058">
        <w:tc>
          <w:tcPr>
            <w:tcW w:w="14173" w:type="dxa"/>
            <w:tcBorders>
              <w:top w:val="single" w:sz="4" w:space="0" w:color="auto"/>
              <w:left w:val="single" w:sz="4" w:space="0" w:color="auto"/>
              <w:bottom w:val="single" w:sz="4" w:space="0" w:color="auto"/>
              <w:right w:val="single" w:sz="4" w:space="0" w:color="auto"/>
            </w:tcBorders>
          </w:tcPr>
          <w:p w14:paraId="144FDAE7" w14:textId="77777777" w:rsidR="00B44B7F" w:rsidRPr="00D839FF" w:rsidRDefault="00B44B7F" w:rsidP="000830BB">
            <w:pPr>
              <w:pStyle w:val="TAL"/>
              <w:rPr>
                <w:b/>
                <w:bCs/>
                <w:i/>
                <w:iCs/>
                <w:lang w:eastAsia="sv-SE"/>
              </w:rPr>
            </w:pPr>
            <w:r w:rsidRPr="00D839FF">
              <w:rPr>
                <w:b/>
                <w:bCs/>
                <w:i/>
                <w:iCs/>
                <w:lang w:eastAsia="sv-SE"/>
              </w:rPr>
              <w:t>sib-MappingInfo</w:t>
            </w:r>
          </w:p>
          <w:p w14:paraId="568D9BBF" w14:textId="0F34AB5C" w:rsidR="00B44B7F" w:rsidRPr="00D839FF" w:rsidRDefault="00B44B7F" w:rsidP="00771058">
            <w:pPr>
              <w:pStyle w:val="TAL"/>
              <w:rPr>
                <w:b/>
                <w:bCs/>
                <w:i/>
                <w:noProof/>
                <w:lang w:eastAsia="en-GB"/>
              </w:rPr>
            </w:pPr>
            <w:r w:rsidRPr="00D839FF">
              <w:rPr>
                <w:bCs/>
                <w:iCs/>
                <w:szCs w:val="22"/>
                <w:lang w:eastAsia="sv-SE"/>
              </w:rPr>
              <w:t>Indicates which SIBs or posSIBs are contained in the SI message.</w:t>
            </w:r>
          </w:p>
        </w:tc>
      </w:tr>
      <w:tr w:rsidR="00AA64D0" w:rsidRPr="00D839FF" w14:paraId="3B0BA214" w14:textId="57F4F01D" w:rsidTr="00771058">
        <w:tc>
          <w:tcPr>
            <w:tcW w:w="14173" w:type="dxa"/>
            <w:tcBorders>
              <w:top w:val="single" w:sz="4" w:space="0" w:color="auto"/>
              <w:left w:val="single" w:sz="4" w:space="0" w:color="auto"/>
              <w:bottom w:val="single" w:sz="4" w:space="0" w:color="auto"/>
              <w:right w:val="single" w:sz="4" w:space="0" w:color="auto"/>
            </w:tcBorders>
          </w:tcPr>
          <w:p w14:paraId="45B1B6A4" w14:textId="655C8AA3" w:rsidR="00B44B7F" w:rsidRPr="00D839FF" w:rsidRDefault="00AA64D0" w:rsidP="00771058">
            <w:pPr>
              <w:pStyle w:val="TAL"/>
              <w:rPr>
                <w:b/>
                <w:bCs/>
                <w:i/>
                <w:noProof/>
                <w:lang w:eastAsia="en-GB"/>
              </w:rPr>
            </w:pPr>
            <w:r w:rsidRPr="00D839FF">
              <w:rPr>
                <w:b/>
                <w:bCs/>
                <w:i/>
                <w:noProof/>
                <w:lang w:eastAsia="en-GB"/>
              </w:rPr>
              <w:t>sibType</w:t>
            </w:r>
          </w:p>
          <w:p w14:paraId="4DB88679" w14:textId="524C86A9" w:rsidR="00B44B7F" w:rsidRPr="00D839FF" w:rsidRDefault="00AA64D0" w:rsidP="00771058">
            <w:pPr>
              <w:pStyle w:val="TAL"/>
              <w:rPr>
                <w:bCs/>
                <w:noProof/>
                <w:lang w:eastAsia="en-GB"/>
              </w:rPr>
            </w:pPr>
            <w:r w:rsidRPr="00D839FF">
              <w:rPr>
                <w:rFonts w:cs="Arial"/>
                <w:szCs w:val="18"/>
                <w:lang w:eastAsia="en-GB"/>
              </w:rPr>
              <w:t>The type of SIB(s) mapped to SI for scheduling using</w:t>
            </w:r>
            <w:r w:rsidRPr="00D839FF">
              <w:rPr>
                <w:rFonts w:cs="Arial"/>
                <w:b/>
                <w:bCs/>
                <w:szCs w:val="18"/>
                <w:lang w:eastAsia="en-GB"/>
              </w:rPr>
              <w:t xml:space="preserve"> </w:t>
            </w:r>
            <w:r w:rsidRPr="00D839FF">
              <w:rPr>
                <w:rFonts w:cs="Arial"/>
                <w:i/>
                <w:iCs/>
                <w:szCs w:val="18"/>
              </w:rPr>
              <w:t>schedulingInfoList2</w:t>
            </w:r>
            <w:r w:rsidRPr="00D839FF">
              <w:rPr>
                <w:rFonts w:cs="Arial"/>
                <w:szCs w:val="18"/>
              </w:rPr>
              <w:t xml:space="preserve">. Value </w:t>
            </w:r>
            <w:r w:rsidRPr="00D839FF">
              <w:rPr>
                <w:rFonts w:cs="Arial"/>
                <w:i/>
                <w:iCs/>
                <w:szCs w:val="18"/>
              </w:rPr>
              <w:t>type1</w:t>
            </w:r>
            <w:r w:rsidRPr="00D839FF">
              <w:rPr>
                <w:rFonts w:cs="Arial"/>
                <w:szCs w:val="18"/>
              </w:rPr>
              <w:t xml:space="preserve"> indicates SIBs and value </w:t>
            </w:r>
            <w:r w:rsidRPr="00D839FF">
              <w:rPr>
                <w:rFonts w:cs="Arial"/>
                <w:i/>
                <w:iCs/>
                <w:szCs w:val="18"/>
              </w:rPr>
              <w:t>type2</w:t>
            </w:r>
            <w:r w:rsidRPr="00D839FF">
              <w:rPr>
                <w:rFonts w:cs="Arial"/>
                <w:szCs w:val="18"/>
              </w:rPr>
              <w:t xml:space="preserve"> indicates posSIBs.</w:t>
            </w:r>
          </w:p>
        </w:tc>
      </w:tr>
    </w:tbl>
    <w:p w14:paraId="240E32B6" w14:textId="77777777" w:rsidR="00B44B7F" w:rsidRPr="00D839FF" w:rsidRDefault="00B44B7F"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3B01CB" w:rsidRPr="00D839FF" w14:paraId="4FA30C9B" w14:textId="77777777" w:rsidTr="00964CC4">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34D8781C" w14:textId="77777777" w:rsidR="00394471" w:rsidRPr="00D839FF" w:rsidRDefault="00394471" w:rsidP="00964CC4">
            <w:pPr>
              <w:pStyle w:val="TAH"/>
              <w:rPr>
                <w:lang w:eastAsia="en-GB"/>
              </w:rPr>
            </w:pPr>
            <w:r w:rsidRPr="00D839FF">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6F84AB0D" w14:textId="77777777" w:rsidR="00394471" w:rsidRPr="00D839FF" w:rsidRDefault="00394471" w:rsidP="00964CC4">
            <w:pPr>
              <w:pStyle w:val="TAH"/>
              <w:rPr>
                <w:lang w:eastAsia="en-GB"/>
              </w:rPr>
            </w:pPr>
            <w:r w:rsidRPr="00D839FF">
              <w:rPr>
                <w:lang w:eastAsia="en-GB"/>
              </w:rPr>
              <w:t>Explanation</w:t>
            </w:r>
          </w:p>
        </w:tc>
      </w:tr>
      <w:tr w:rsidR="003B01CB" w:rsidRPr="00D839FF" w14:paraId="40664D03" w14:textId="77777777" w:rsidTr="00964CC4">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5166E34A" w14:textId="109F7E40" w:rsidR="00836F0E" w:rsidRPr="00D839FF" w:rsidRDefault="00836F0E" w:rsidP="00B4120F">
            <w:pPr>
              <w:pStyle w:val="TAL"/>
              <w:rPr>
                <w:lang w:eastAsia="en-GB"/>
              </w:rPr>
            </w:pPr>
            <w:r w:rsidRPr="00D839FF">
              <w:rPr>
                <w:i/>
                <w:lang w:eastAsia="en-GB"/>
              </w:rPr>
              <w:t>GNSS-ID-SBAS</w:t>
            </w:r>
          </w:p>
        </w:tc>
        <w:tc>
          <w:tcPr>
            <w:tcW w:w="11911" w:type="dxa"/>
            <w:tcBorders>
              <w:top w:val="single" w:sz="4" w:space="0" w:color="808080"/>
              <w:left w:val="single" w:sz="4" w:space="0" w:color="808080"/>
              <w:bottom w:val="single" w:sz="4" w:space="0" w:color="808080"/>
              <w:right w:val="single" w:sz="4" w:space="0" w:color="808080"/>
            </w:tcBorders>
          </w:tcPr>
          <w:p w14:paraId="732A7F65" w14:textId="3D4CEA66" w:rsidR="00836F0E" w:rsidRPr="00D839FF" w:rsidRDefault="00836F0E" w:rsidP="00B4120F">
            <w:pPr>
              <w:pStyle w:val="TAL"/>
              <w:rPr>
                <w:lang w:eastAsia="en-GB"/>
              </w:rPr>
            </w:pPr>
            <w:r w:rsidRPr="00D839FF">
              <w:rPr>
                <w:lang w:eastAsia="en-GB"/>
              </w:rPr>
              <w:t xml:space="preserve">The field is mandatory present if </w:t>
            </w:r>
            <w:r w:rsidRPr="00D839FF">
              <w:rPr>
                <w:i/>
                <w:iCs/>
                <w:lang w:eastAsia="en-GB"/>
              </w:rPr>
              <w:t>gnss-id</w:t>
            </w:r>
            <w:r w:rsidRPr="00D839FF">
              <w:rPr>
                <w:lang w:eastAsia="en-GB"/>
              </w:rPr>
              <w:t xml:space="preserve"> is set to </w:t>
            </w:r>
            <w:r w:rsidRPr="00D839FF">
              <w:rPr>
                <w:i/>
                <w:iCs/>
                <w:lang w:eastAsia="en-GB"/>
              </w:rPr>
              <w:t>sbas</w:t>
            </w:r>
            <w:r w:rsidRPr="00D839FF">
              <w:rPr>
                <w:lang w:eastAsia="en-GB"/>
              </w:rPr>
              <w:t>. It is absent otherwise.</w:t>
            </w:r>
          </w:p>
        </w:tc>
      </w:tr>
      <w:tr w:rsidR="003B01CB" w:rsidRPr="00D839FF" w14:paraId="428A7ED5"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D276BF4" w14:textId="77777777" w:rsidR="00394471" w:rsidRPr="00D839FF" w:rsidRDefault="00394471" w:rsidP="00964CC4">
            <w:pPr>
              <w:pStyle w:val="TAL"/>
              <w:rPr>
                <w:i/>
                <w:lang w:eastAsia="en-GB"/>
              </w:rPr>
            </w:pPr>
            <w:r w:rsidRPr="00D839FF">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2C653AB8" w14:textId="71A80F2E" w:rsidR="00394471" w:rsidRPr="00D839FF" w:rsidRDefault="00394471" w:rsidP="00964CC4">
            <w:pPr>
              <w:pStyle w:val="TAL"/>
              <w:rPr>
                <w:lang w:eastAsia="en-GB"/>
              </w:rPr>
            </w:pPr>
            <w:r w:rsidRPr="00D839FF">
              <w:rPr>
                <w:lang w:eastAsia="en-GB"/>
              </w:rPr>
              <w:t xml:space="preserve">The field is optionally present, Need R, if </w:t>
            </w:r>
            <w:r w:rsidRPr="00D839FF">
              <w:rPr>
                <w:i/>
                <w:lang w:eastAsia="en-GB"/>
              </w:rPr>
              <w:t>si-BroadcastStatus</w:t>
            </w:r>
            <w:r w:rsidRPr="00D839FF">
              <w:rPr>
                <w:lang w:eastAsia="en-GB"/>
              </w:rPr>
              <w:t xml:space="preserve"> is set to </w:t>
            </w:r>
            <w:r w:rsidRPr="00D839FF">
              <w:rPr>
                <w:i/>
                <w:lang w:eastAsia="sv-SE"/>
              </w:rPr>
              <w:t>notBroadcasting</w:t>
            </w:r>
            <w:r w:rsidRPr="00D839FF">
              <w:rPr>
                <w:lang w:eastAsia="sv-SE"/>
              </w:rPr>
              <w:t xml:space="preserve"> </w:t>
            </w:r>
            <w:r w:rsidRPr="00D839FF">
              <w:rPr>
                <w:lang w:eastAsia="en-GB"/>
              </w:rPr>
              <w:t xml:space="preserve">for any SI-message included in </w:t>
            </w:r>
            <w:r w:rsidR="007B252F" w:rsidRPr="00D839FF">
              <w:rPr>
                <w:i/>
                <w:iCs/>
              </w:rPr>
              <w:t>schedulingInfoList</w:t>
            </w:r>
            <w:r w:rsidR="007B252F" w:rsidRPr="00D839FF">
              <w:rPr>
                <w:rFonts w:eastAsia="SimSun"/>
                <w:i/>
                <w:iCs/>
              </w:rPr>
              <w:t xml:space="preserve"> </w:t>
            </w:r>
            <w:r w:rsidR="007B252F" w:rsidRPr="00D839FF">
              <w:rPr>
                <w:rFonts w:eastAsia="SimSun"/>
                <w:iCs/>
              </w:rPr>
              <w:t>or</w:t>
            </w:r>
            <w:r w:rsidR="007B252F" w:rsidRPr="00D839FF">
              <w:rPr>
                <w:i/>
              </w:rPr>
              <w:t xml:space="preserve"> </w:t>
            </w:r>
            <w:r w:rsidR="007B252F" w:rsidRPr="00D839FF">
              <w:rPr>
                <w:iCs/>
              </w:rPr>
              <w:t>any</w:t>
            </w:r>
            <w:r w:rsidR="007B252F" w:rsidRPr="00D839FF">
              <w:rPr>
                <w:i/>
              </w:rPr>
              <w:t xml:space="preserve"> </w:t>
            </w:r>
            <w:r w:rsidR="007B252F" w:rsidRPr="00D839FF">
              <w:rPr>
                <w:rFonts w:cs="Arial"/>
                <w:szCs w:val="18"/>
              </w:rPr>
              <w:t>SI</w:t>
            </w:r>
            <w:r w:rsidR="007B252F" w:rsidRPr="00D839FF">
              <w:rPr>
                <w:rFonts w:eastAsia="SimSun" w:cs="Arial"/>
                <w:szCs w:val="18"/>
              </w:rPr>
              <w:t>-</w:t>
            </w:r>
            <w:r w:rsidR="007B252F" w:rsidRPr="00D839FF">
              <w:rPr>
                <w:rFonts w:cs="Arial"/>
                <w:szCs w:val="18"/>
              </w:rPr>
              <w:t>message containing type</w:t>
            </w:r>
            <w:r w:rsidR="007B252F" w:rsidRPr="00D839FF">
              <w:rPr>
                <w:rFonts w:eastAsia="SimSun" w:cs="Arial"/>
                <w:szCs w:val="18"/>
              </w:rPr>
              <w:t>1</w:t>
            </w:r>
            <w:r w:rsidR="007B252F" w:rsidRPr="00D839FF">
              <w:rPr>
                <w:rFonts w:cs="Arial"/>
                <w:szCs w:val="18"/>
              </w:rPr>
              <w:t xml:space="preserve"> SIB </w:t>
            </w:r>
            <w:r w:rsidR="007B252F" w:rsidRPr="00D839FF">
              <w:rPr>
                <w:lang w:eastAsia="en-GB"/>
              </w:rPr>
              <w:t>included in</w:t>
            </w:r>
            <w:r w:rsidR="007B252F" w:rsidRPr="00D839FF">
              <w:rPr>
                <w:rFonts w:eastAsia="SimSun" w:cs="Arial"/>
                <w:szCs w:val="18"/>
              </w:rPr>
              <w:t xml:space="preserve"> </w:t>
            </w:r>
            <w:r w:rsidR="007B252F" w:rsidRPr="00D839FF">
              <w:rPr>
                <w:i/>
                <w:iCs/>
              </w:rPr>
              <w:t>schedulingInfoList2</w:t>
            </w:r>
            <w:r w:rsidRPr="00D839FF">
              <w:rPr>
                <w:lang w:eastAsia="en-GB"/>
              </w:rPr>
              <w:t>. It is absent otherwise.</w:t>
            </w:r>
          </w:p>
        </w:tc>
      </w:tr>
      <w:tr w:rsidR="003B01CB" w:rsidRPr="00D839FF" w14:paraId="7AB00D6C"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63090FD" w14:textId="77777777" w:rsidR="00394471" w:rsidRPr="00D839FF" w:rsidRDefault="00394471" w:rsidP="00964CC4">
            <w:pPr>
              <w:pStyle w:val="TAL"/>
              <w:rPr>
                <w:i/>
                <w:lang w:eastAsia="en-GB"/>
              </w:rPr>
            </w:pPr>
            <w:r w:rsidRPr="00D839FF">
              <w:rPr>
                <w:i/>
                <w:lang w:eastAsia="en-GB"/>
              </w:rPr>
              <w:lastRenderedPageBreak/>
              <w:t>SIB-TYPE</w:t>
            </w:r>
          </w:p>
        </w:tc>
        <w:tc>
          <w:tcPr>
            <w:tcW w:w="11911" w:type="dxa"/>
            <w:tcBorders>
              <w:top w:val="single" w:sz="4" w:space="0" w:color="808080"/>
              <w:left w:val="single" w:sz="4" w:space="0" w:color="808080"/>
              <w:bottom w:val="single" w:sz="4" w:space="0" w:color="808080"/>
              <w:right w:val="single" w:sz="4" w:space="0" w:color="808080"/>
            </w:tcBorders>
            <w:hideMark/>
          </w:tcPr>
          <w:p w14:paraId="20370B0F" w14:textId="77777777" w:rsidR="00394471" w:rsidRPr="00D839FF" w:rsidRDefault="00394471" w:rsidP="00964CC4">
            <w:pPr>
              <w:pStyle w:val="TAL"/>
              <w:rPr>
                <w:lang w:eastAsia="en-GB"/>
              </w:rPr>
            </w:pPr>
            <w:r w:rsidRPr="00D839FF">
              <w:rPr>
                <w:lang w:eastAsia="en-GB"/>
              </w:rPr>
              <w:t xml:space="preserve">The field is mandatory present if the SIB type is different from </w:t>
            </w:r>
            <w:r w:rsidRPr="00D839FF">
              <w:rPr>
                <w:i/>
                <w:lang w:eastAsia="en-GB"/>
              </w:rPr>
              <w:t>SIB6</w:t>
            </w:r>
            <w:r w:rsidRPr="00D839FF">
              <w:rPr>
                <w:lang w:eastAsia="en-GB"/>
              </w:rPr>
              <w:t xml:space="preserve">, </w:t>
            </w:r>
            <w:r w:rsidRPr="00D839FF">
              <w:rPr>
                <w:i/>
                <w:lang w:eastAsia="en-GB"/>
              </w:rPr>
              <w:t>SIB7</w:t>
            </w:r>
            <w:r w:rsidRPr="00D839FF">
              <w:rPr>
                <w:lang w:eastAsia="en-GB"/>
              </w:rPr>
              <w:t xml:space="preserve"> or </w:t>
            </w:r>
            <w:r w:rsidRPr="00D839FF">
              <w:rPr>
                <w:i/>
                <w:lang w:eastAsia="en-GB"/>
              </w:rPr>
              <w:t>SIB8</w:t>
            </w:r>
            <w:r w:rsidRPr="00D839FF">
              <w:rPr>
                <w:lang w:eastAsia="en-GB"/>
              </w:rPr>
              <w:t xml:space="preserve">. For </w:t>
            </w:r>
            <w:r w:rsidRPr="00D839FF">
              <w:rPr>
                <w:i/>
                <w:lang w:eastAsia="en-GB"/>
              </w:rPr>
              <w:t>SIB6</w:t>
            </w:r>
            <w:r w:rsidRPr="00D839FF">
              <w:rPr>
                <w:lang w:eastAsia="en-GB"/>
              </w:rPr>
              <w:t xml:space="preserve">, </w:t>
            </w:r>
            <w:r w:rsidRPr="00D839FF">
              <w:rPr>
                <w:i/>
                <w:lang w:eastAsia="en-GB"/>
              </w:rPr>
              <w:t>SIB7</w:t>
            </w:r>
            <w:r w:rsidRPr="00D839FF">
              <w:rPr>
                <w:lang w:eastAsia="en-GB"/>
              </w:rPr>
              <w:t xml:space="preserve"> and </w:t>
            </w:r>
            <w:r w:rsidRPr="00D839FF">
              <w:rPr>
                <w:i/>
                <w:lang w:eastAsia="en-GB"/>
              </w:rPr>
              <w:t>SIB8</w:t>
            </w:r>
            <w:r w:rsidRPr="00D839FF">
              <w:rPr>
                <w:lang w:eastAsia="en-GB"/>
              </w:rPr>
              <w:t xml:space="preserve"> it is absent.</w:t>
            </w:r>
          </w:p>
        </w:tc>
      </w:tr>
      <w:tr w:rsidR="003B01CB" w:rsidRPr="00D839FF" w14:paraId="338DFD84" w14:textId="77777777" w:rsidTr="00771058">
        <w:trPr>
          <w:cantSplit/>
        </w:trPr>
        <w:tc>
          <w:tcPr>
            <w:tcW w:w="2264" w:type="dxa"/>
            <w:tcBorders>
              <w:top w:val="single" w:sz="4" w:space="0" w:color="808080"/>
              <w:left w:val="single" w:sz="4" w:space="0" w:color="808080"/>
              <w:bottom w:val="single" w:sz="4" w:space="0" w:color="808080"/>
              <w:right w:val="single" w:sz="4" w:space="0" w:color="808080"/>
            </w:tcBorders>
          </w:tcPr>
          <w:p w14:paraId="75FC20D1" w14:textId="6492C742" w:rsidR="00B44B7F" w:rsidRPr="00D839FF" w:rsidRDefault="005B0782" w:rsidP="000830BB">
            <w:pPr>
              <w:pStyle w:val="TAL"/>
              <w:rPr>
                <w:i/>
                <w:iCs/>
                <w:lang w:eastAsia="en-GB"/>
              </w:rPr>
            </w:pPr>
            <w:r w:rsidRPr="00D839FF">
              <w:rPr>
                <w:i/>
                <w:iCs/>
              </w:rPr>
              <w:t>NonPosSIB</w:t>
            </w:r>
          </w:p>
        </w:tc>
        <w:tc>
          <w:tcPr>
            <w:tcW w:w="11911" w:type="dxa"/>
            <w:tcBorders>
              <w:top w:val="single" w:sz="4" w:space="0" w:color="808080"/>
              <w:left w:val="single" w:sz="4" w:space="0" w:color="808080"/>
              <w:bottom w:val="single" w:sz="4" w:space="0" w:color="808080"/>
              <w:right w:val="single" w:sz="4" w:space="0" w:color="808080"/>
            </w:tcBorders>
          </w:tcPr>
          <w:p w14:paraId="6483E8FC" w14:textId="77777777" w:rsidR="00B44B7F" w:rsidRPr="00D839FF" w:rsidRDefault="00B44B7F" w:rsidP="000830BB">
            <w:pPr>
              <w:pStyle w:val="TAL"/>
              <w:rPr>
                <w:lang w:eastAsia="en-GB"/>
              </w:rPr>
            </w:pPr>
            <w:r w:rsidRPr="00D839FF">
              <w:rPr>
                <w:lang w:eastAsia="en-GB"/>
              </w:rPr>
              <w:t xml:space="preserve">The field is mandatory present if the SIB type is </w:t>
            </w:r>
            <w:r w:rsidRPr="00D839FF">
              <w:rPr>
                <w:i/>
                <w:iCs/>
                <w:lang w:eastAsia="en-GB"/>
              </w:rPr>
              <w:t>type1</w:t>
            </w:r>
            <w:r w:rsidRPr="00D839FF">
              <w:rPr>
                <w:lang w:eastAsia="en-GB"/>
              </w:rPr>
              <w:t xml:space="preserve">. For </w:t>
            </w:r>
            <w:r w:rsidRPr="00D839FF">
              <w:rPr>
                <w:rFonts w:eastAsia="Batang" w:cs="Arial"/>
                <w:i/>
                <w:iCs/>
                <w:noProof/>
                <w:lang w:eastAsia="sv-SE"/>
              </w:rPr>
              <w:t>type2</w:t>
            </w:r>
            <w:r w:rsidRPr="00D839FF">
              <w:rPr>
                <w:lang w:eastAsia="en-GB"/>
              </w:rPr>
              <w:t xml:space="preserve"> it is absent.</w:t>
            </w:r>
          </w:p>
        </w:tc>
      </w:tr>
      <w:tr w:rsidR="003B01CB" w:rsidRPr="00D839FF" w14:paraId="6D5EF783"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4EFFD34E" w14:textId="77777777" w:rsidR="00394471" w:rsidRPr="00D839FF" w:rsidRDefault="00394471" w:rsidP="00964CC4">
            <w:pPr>
              <w:pStyle w:val="TAL"/>
              <w:rPr>
                <w:i/>
                <w:lang w:eastAsia="en-GB"/>
              </w:rPr>
            </w:pPr>
            <w:r w:rsidRPr="00D839FF">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14:paraId="475A46E7" w14:textId="575B4BEC" w:rsidR="00394471" w:rsidRPr="00D839FF" w:rsidRDefault="00394471" w:rsidP="00964CC4">
            <w:pPr>
              <w:pStyle w:val="TAL"/>
              <w:rPr>
                <w:lang w:eastAsia="en-GB"/>
              </w:rPr>
            </w:pPr>
            <w:r w:rsidRPr="00D839FF">
              <w:rPr>
                <w:lang w:eastAsia="en-GB"/>
              </w:rPr>
              <w:t xml:space="preserve">The field is optionally present, Need R, if </w:t>
            </w:r>
            <w:r w:rsidRPr="00D839FF">
              <w:rPr>
                <w:i/>
                <w:iCs/>
                <w:lang w:eastAsia="en-GB"/>
              </w:rPr>
              <w:t>supplementaryUplink</w:t>
            </w:r>
            <w:r w:rsidRPr="00D839FF">
              <w:rPr>
                <w:lang w:eastAsia="en-GB"/>
              </w:rPr>
              <w:t xml:space="preserve"> is configured in </w:t>
            </w:r>
            <w:r w:rsidRPr="00D839FF">
              <w:rPr>
                <w:i/>
                <w:iCs/>
                <w:lang w:eastAsia="en-GB"/>
              </w:rPr>
              <w:t>ServingCellConfigCommonSIB</w:t>
            </w:r>
            <w:r w:rsidRPr="00D839FF">
              <w:rPr>
                <w:lang w:eastAsia="en-GB"/>
              </w:rPr>
              <w:t xml:space="preserve"> and if </w:t>
            </w:r>
            <w:r w:rsidRPr="00D839FF">
              <w:rPr>
                <w:i/>
                <w:lang w:eastAsia="en-GB"/>
              </w:rPr>
              <w:t>si-BroadcastStatus</w:t>
            </w:r>
            <w:r w:rsidRPr="00D839FF">
              <w:rPr>
                <w:lang w:eastAsia="en-GB"/>
              </w:rPr>
              <w:t xml:space="preserve"> is set to </w:t>
            </w:r>
            <w:r w:rsidRPr="00D839FF">
              <w:rPr>
                <w:i/>
                <w:lang w:eastAsia="sv-SE"/>
              </w:rPr>
              <w:t>notBroadcasting</w:t>
            </w:r>
            <w:r w:rsidRPr="00D839FF">
              <w:rPr>
                <w:lang w:eastAsia="en-GB"/>
              </w:rPr>
              <w:t xml:space="preserve"> for any SI-message included in </w:t>
            </w:r>
            <w:r w:rsidR="007B252F" w:rsidRPr="00D839FF">
              <w:rPr>
                <w:i/>
                <w:iCs/>
              </w:rPr>
              <w:t>schedulingInfoList</w:t>
            </w:r>
            <w:r w:rsidR="007B252F" w:rsidRPr="00D839FF">
              <w:rPr>
                <w:rFonts w:eastAsia="SimSun"/>
                <w:i/>
                <w:iCs/>
              </w:rPr>
              <w:t xml:space="preserve"> </w:t>
            </w:r>
            <w:r w:rsidR="007B252F" w:rsidRPr="00D839FF">
              <w:rPr>
                <w:rFonts w:eastAsia="SimSun"/>
                <w:iCs/>
              </w:rPr>
              <w:t>or</w:t>
            </w:r>
            <w:r w:rsidR="007B252F" w:rsidRPr="00D839FF">
              <w:rPr>
                <w:i/>
              </w:rPr>
              <w:t xml:space="preserve"> </w:t>
            </w:r>
            <w:r w:rsidR="007B252F" w:rsidRPr="00D839FF">
              <w:rPr>
                <w:iCs/>
              </w:rPr>
              <w:t>any</w:t>
            </w:r>
            <w:r w:rsidR="007B252F" w:rsidRPr="00D839FF">
              <w:rPr>
                <w:i/>
              </w:rPr>
              <w:t xml:space="preserve"> </w:t>
            </w:r>
            <w:r w:rsidR="007B252F" w:rsidRPr="00D839FF">
              <w:rPr>
                <w:rFonts w:cs="Arial"/>
                <w:szCs w:val="18"/>
              </w:rPr>
              <w:t>SI</w:t>
            </w:r>
            <w:r w:rsidR="007B252F" w:rsidRPr="00D839FF">
              <w:rPr>
                <w:rFonts w:eastAsia="SimSun" w:cs="Arial"/>
                <w:szCs w:val="18"/>
              </w:rPr>
              <w:t>-</w:t>
            </w:r>
            <w:r w:rsidR="007B252F" w:rsidRPr="00D839FF">
              <w:rPr>
                <w:rFonts w:cs="Arial"/>
                <w:szCs w:val="18"/>
              </w:rPr>
              <w:t>message containing type</w:t>
            </w:r>
            <w:r w:rsidR="007B252F" w:rsidRPr="00D839FF">
              <w:rPr>
                <w:rFonts w:eastAsia="SimSun" w:cs="Arial"/>
                <w:szCs w:val="18"/>
              </w:rPr>
              <w:t>1</w:t>
            </w:r>
            <w:r w:rsidR="007B252F" w:rsidRPr="00D839FF">
              <w:rPr>
                <w:rFonts w:cs="Arial"/>
                <w:szCs w:val="18"/>
              </w:rPr>
              <w:t xml:space="preserve"> SIB </w:t>
            </w:r>
            <w:r w:rsidR="007B252F" w:rsidRPr="00D839FF">
              <w:rPr>
                <w:lang w:eastAsia="en-GB"/>
              </w:rPr>
              <w:t>included in</w:t>
            </w:r>
            <w:r w:rsidR="007B252F" w:rsidRPr="00D839FF">
              <w:rPr>
                <w:rFonts w:eastAsia="SimSun" w:cs="Arial"/>
                <w:szCs w:val="18"/>
              </w:rPr>
              <w:t xml:space="preserve"> </w:t>
            </w:r>
            <w:r w:rsidR="007B252F" w:rsidRPr="00D839FF">
              <w:rPr>
                <w:i/>
                <w:iCs/>
              </w:rPr>
              <w:t>schedulingInfoList2</w:t>
            </w:r>
            <w:r w:rsidRPr="00D839FF">
              <w:rPr>
                <w:lang w:eastAsia="en-GB"/>
              </w:rPr>
              <w:t>. It is absent otherwise.</w:t>
            </w:r>
          </w:p>
        </w:tc>
      </w:tr>
      <w:tr w:rsidR="00F747EB" w:rsidRPr="00D839FF" w14:paraId="777268CF" w14:textId="77777777" w:rsidTr="003F4345">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13E0488" w14:textId="77777777" w:rsidR="003F4345" w:rsidRPr="00D839FF" w:rsidRDefault="003F4345" w:rsidP="0071565C">
            <w:pPr>
              <w:pStyle w:val="TAL"/>
              <w:rPr>
                <w:i/>
                <w:lang w:eastAsia="en-GB"/>
              </w:rPr>
            </w:pPr>
            <w:r w:rsidRPr="00D839FF">
              <w:rPr>
                <w:i/>
                <w:lang w:eastAsia="en-GB"/>
              </w:rPr>
              <w:t>REDCAP-MSG-1</w:t>
            </w:r>
          </w:p>
        </w:tc>
        <w:tc>
          <w:tcPr>
            <w:tcW w:w="11911" w:type="dxa"/>
            <w:tcBorders>
              <w:top w:val="single" w:sz="4" w:space="0" w:color="808080"/>
              <w:left w:val="single" w:sz="4" w:space="0" w:color="808080"/>
              <w:bottom w:val="single" w:sz="4" w:space="0" w:color="808080"/>
              <w:right w:val="single" w:sz="4" w:space="0" w:color="808080"/>
            </w:tcBorders>
            <w:hideMark/>
          </w:tcPr>
          <w:p w14:paraId="5340C92B" w14:textId="647C9272" w:rsidR="003F4345" w:rsidRPr="00D839FF" w:rsidRDefault="003F4345" w:rsidP="0071565C">
            <w:pPr>
              <w:pStyle w:val="TAL"/>
              <w:rPr>
                <w:lang w:eastAsia="en-GB"/>
              </w:rPr>
            </w:pPr>
            <w:r w:rsidRPr="00D839FF">
              <w:rPr>
                <w:lang w:eastAsia="en-GB"/>
              </w:rPr>
              <w:t xml:space="preserve">The field is optionally present, Need R, if </w:t>
            </w:r>
            <w:r w:rsidRPr="00D839FF">
              <w:rPr>
                <w:i/>
                <w:iCs/>
                <w:lang w:eastAsia="en-GB"/>
              </w:rPr>
              <w:t>initialUplinkBWP-RedCap</w:t>
            </w:r>
            <w:r w:rsidRPr="00D839FF">
              <w:rPr>
                <w:lang w:eastAsia="en-GB"/>
              </w:rPr>
              <w:t xml:space="preserve"> is configured in </w:t>
            </w:r>
            <w:r w:rsidRPr="00D839FF">
              <w:rPr>
                <w:i/>
                <w:iCs/>
                <w:lang w:eastAsia="en-GB"/>
              </w:rPr>
              <w:t>UplinkConfigCommonSIB</w:t>
            </w:r>
            <w:r w:rsidRPr="00D839FF">
              <w:rPr>
                <w:lang w:eastAsia="en-GB"/>
              </w:rPr>
              <w:t xml:space="preserve"> and if </w:t>
            </w:r>
            <w:r w:rsidRPr="00D839FF">
              <w:rPr>
                <w:i/>
                <w:iCs/>
                <w:lang w:eastAsia="en-GB"/>
              </w:rPr>
              <w:t>si-BroadcastStatus</w:t>
            </w:r>
            <w:r w:rsidRPr="00D839FF">
              <w:rPr>
                <w:lang w:eastAsia="en-GB"/>
              </w:rPr>
              <w:t xml:space="preserve"> is set to </w:t>
            </w:r>
            <w:r w:rsidRPr="00D839FF">
              <w:rPr>
                <w:i/>
                <w:iCs/>
                <w:lang w:eastAsia="en-GB"/>
              </w:rPr>
              <w:t>notBroadcasting</w:t>
            </w:r>
            <w:r w:rsidRPr="00D839FF">
              <w:rPr>
                <w:lang w:eastAsia="en-GB"/>
              </w:rPr>
              <w:t xml:space="preserve"> for any SI-message included in </w:t>
            </w:r>
            <w:r w:rsidR="007B252F" w:rsidRPr="00D839FF">
              <w:rPr>
                <w:i/>
                <w:iCs/>
              </w:rPr>
              <w:t>schedulingInfoList</w:t>
            </w:r>
            <w:r w:rsidR="007B252F" w:rsidRPr="00D839FF">
              <w:rPr>
                <w:rFonts w:eastAsia="SimSun"/>
                <w:i/>
                <w:iCs/>
              </w:rPr>
              <w:t xml:space="preserve"> </w:t>
            </w:r>
            <w:r w:rsidR="007B252F" w:rsidRPr="00D839FF">
              <w:rPr>
                <w:rFonts w:eastAsia="SimSun"/>
                <w:iCs/>
              </w:rPr>
              <w:t>or</w:t>
            </w:r>
            <w:r w:rsidR="007B252F" w:rsidRPr="00D839FF">
              <w:rPr>
                <w:i/>
              </w:rPr>
              <w:t xml:space="preserve"> </w:t>
            </w:r>
            <w:r w:rsidR="007B252F" w:rsidRPr="00D839FF">
              <w:rPr>
                <w:iCs/>
              </w:rPr>
              <w:t>any</w:t>
            </w:r>
            <w:r w:rsidR="007B252F" w:rsidRPr="00D839FF">
              <w:rPr>
                <w:i/>
              </w:rPr>
              <w:t xml:space="preserve"> </w:t>
            </w:r>
            <w:r w:rsidR="007B252F" w:rsidRPr="00D839FF">
              <w:rPr>
                <w:rFonts w:cs="Arial"/>
                <w:szCs w:val="18"/>
              </w:rPr>
              <w:t>SI</w:t>
            </w:r>
            <w:r w:rsidR="007B252F" w:rsidRPr="00D839FF">
              <w:rPr>
                <w:rFonts w:eastAsia="SimSun" w:cs="Arial"/>
                <w:szCs w:val="18"/>
              </w:rPr>
              <w:t>-</w:t>
            </w:r>
            <w:r w:rsidR="007B252F" w:rsidRPr="00D839FF">
              <w:rPr>
                <w:rFonts w:cs="Arial"/>
                <w:szCs w:val="18"/>
              </w:rPr>
              <w:t>message containing type</w:t>
            </w:r>
            <w:r w:rsidR="007B252F" w:rsidRPr="00D839FF">
              <w:rPr>
                <w:rFonts w:eastAsia="SimSun" w:cs="Arial"/>
                <w:szCs w:val="18"/>
              </w:rPr>
              <w:t>1</w:t>
            </w:r>
            <w:r w:rsidR="007B252F" w:rsidRPr="00D839FF">
              <w:rPr>
                <w:rFonts w:cs="Arial"/>
                <w:szCs w:val="18"/>
              </w:rPr>
              <w:t xml:space="preserve"> SIB </w:t>
            </w:r>
            <w:r w:rsidR="007B252F" w:rsidRPr="00D839FF">
              <w:rPr>
                <w:lang w:eastAsia="en-GB"/>
              </w:rPr>
              <w:t>included in</w:t>
            </w:r>
            <w:r w:rsidR="007B252F" w:rsidRPr="00D839FF">
              <w:rPr>
                <w:rFonts w:eastAsia="SimSun" w:cs="Arial"/>
                <w:szCs w:val="18"/>
              </w:rPr>
              <w:t xml:space="preserve"> </w:t>
            </w:r>
            <w:r w:rsidR="007B252F" w:rsidRPr="00D839FF">
              <w:rPr>
                <w:i/>
                <w:iCs/>
              </w:rPr>
              <w:t>schedulingInfoList2</w:t>
            </w:r>
            <w:r w:rsidRPr="00D839FF">
              <w:rPr>
                <w:lang w:eastAsia="en-GB"/>
              </w:rPr>
              <w:t>. It is absent otherwise.</w:t>
            </w:r>
          </w:p>
        </w:tc>
      </w:tr>
    </w:tbl>
    <w:p w14:paraId="6F4A567F" w14:textId="77777777" w:rsidR="00394471" w:rsidRPr="00D839FF" w:rsidRDefault="00394471" w:rsidP="00394471"/>
    <w:p w14:paraId="11E5345C" w14:textId="77777777" w:rsidR="00394471" w:rsidRPr="00D839FF" w:rsidRDefault="00394471" w:rsidP="00394471">
      <w:pPr>
        <w:pStyle w:val="Heading4"/>
        <w:rPr>
          <w:rFonts w:eastAsia="SimSun"/>
          <w:i/>
          <w:iCs/>
        </w:rPr>
      </w:pPr>
      <w:bookmarkStart w:id="3952" w:name="_Toc60777387"/>
      <w:bookmarkStart w:id="3953" w:name="_Toc193446401"/>
      <w:bookmarkStart w:id="3954" w:name="_Toc193452206"/>
      <w:bookmarkStart w:id="3955" w:name="_Toc193463478"/>
      <w:r w:rsidRPr="00D839FF">
        <w:rPr>
          <w:rFonts w:eastAsia="SimSun"/>
          <w:i/>
          <w:iCs/>
        </w:rPr>
        <w:t>–</w:t>
      </w:r>
      <w:r w:rsidRPr="00D839FF">
        <w:rPr>
          <w:rFonts w:eastAsia="SimSun"/>
          <w:i/>
          <w:iCs/>
        </w:rPr>
        <w:tab/>
      </w:r>
      <w:r w:rsidRPr="00D839FF">
        <w:rPr>
          <w:i/>
          <w:iCs/>
        </w:rPr>
        <w:t>SK-Counter</w:t>
      </w:r>
      <w:bookmarkEnd w:id="3952"/>
      <w:bookmarkEnd w:id="3953"/>
      <w:bookmarkEnd w:id="3954"/>
      <w:bookmarkEnd w:id="3955"/>
    </w:p>
    <w:p w14:paraId="21166865" w14:textId="77777777" w:rsidR="00394471" w:rsidRPr="00D839FF" w:rsidRDefault="00394471" w:rsidP="00394471">
      <w:pPr>
        <w:rPr>
          <w:rFonts w:eastAsia="SimSun"/>
        </w:rPr>
      </w:pPr>
      <w:r w:rsidRPr="00D839FF">
        <w:rPr>
          <w:rFonts w:eastAsia="SimSun"/>
        </w:rPr>
        <w:t xml:space="preserve">The IE </w:t>
      </w:r>
      <w:r w:rsidRPr="00D839FF">
        <w:rPr>
          <w:rFonts w:eastAsia="SimSun"/>
          <w:i/>
        </w:rPr>
        <w:t xml:space="preserve">SK-Counter </w:t>
      </w:r>
      <w:r w:rsidRPr="00D839FF">
        <w:rPr>
          <w:rFonts w:eastAsia="SimSun"/>
        </w:rPr>
        <w:t xml:space="preserve">is a counter used </w:t>
      </w:r>
      <w:r w:rsidRPr="00D839FF">
        <w:rPr>
          <w:szCs w:val="22"/>
        </w:rPr>
        <w:t xml:space="preserve">upon initial configuration of SN security for NR-DC and NE-DC, as well as </w:t>
      </w:r>
      <w:r w:rsidRPr="00D839FF">
        <w:rPr>
          <w:rFonts w:eastAsia="SimSun"/>
        </w:rPr>
        <w:t>upon refresh of S-K</w:t>
      </w:r>
      <w:r w:rsidRPr="00D839FF">
        <w:rPr>
          <w:rStyle w:val="NOChar"/>
          <w:rFonts w:eastAsia="SimSun"/>
          <w:vertAlign w:val="subscript"/>
        </w:rPr>
        <w:t>gNB</w:t>
      </w:r>
      <w:r w:rsidRPr="00D839FF">
        <w:rPr>
          <w:rFonts w:eastAsia="SimSun"/>
        </w:rPr>
        <w:t xml:space="preserve"> or S-K</w:t>
      </w:r>
      <w:r w:rsidRPr="00D839FF">
        <w:rPr>
          <w:rStyle w:val="NOChar"/>
          <w:rFonts w:eastAsia="SimSun"/>
          <w:vertAlign w:val="subscript"/>
        </w:rPr>
        <w:t>eNB</w:t>
      </w:r>
      <w:r w:rsidRPr="00D839FF">
        <w:rPr>
          <w:rFonts w:eastAsia="SimSun"/>
        </w:rPr>
        <w:t xml:space="preserve"> based on the current or newly derived K</w:t>
      </w:r>
      <w:r w:rsidRPr="00D839FF">
        <w:rPr>
          <w:rFonts w:eastAsia="SimSun"/>
          <w:vertAlign w:val="subscript"/>
        </w:rPr>
        <w:t>gNB</w:t>
      </w:r>
      <w:r w:rsidRPr="00D839FF">
        <w:rPr>
          <w:rFonts w:eastAsia="SimSun"/>
        </w:rPr>
        <w:t xml:space="preserve"> during RRC Resume or RRC Reconfiguration, </w:t>
      </w:r>
      <w:r w:rsidRPr="00D839FF">
        <w:t>as defined in TS 33.501 [11]</w:t>
      </w:r>
      <w:r w:rsidRPr="00D839FF">
        <w:rPr>
          <w:rFonts w:eastAsia="SimSun"/>
        </w:rPr>
        <w:t>.</w:t>
      </w:r>
    </w:p>
    <w:p w14:paraId="73AF9C4B" w14:textId="77777777" w:rsidR="00394471" w:rsidRPr="00D839FF" w:rsidRDefault="00394471" w:rsidP="00D839FF">
      <w:pPr>
        <w:pStyle w:val="PL"/>
        <w:rPr>
          <w:color w:val="808080"/>
        </w:rPr>
      </w:pPr>
      <w:r w:rsidRPr="00D839FF">
        <w:rPr>
          <w:color w:val="808080"/>
        </w:rPr>
        <w:t>-- ASN1START</w:t>
      </w:r>
    </w:p>
    <w:p w14:paraId="330BCC87" w14:textId="77777777" w:rsidR="00394471" w:rsidRPr="00D839FF" w:rsidRDefault="00394471" w:rsidP="00D839FF">
      <w:pPr>
        <w:pStyle w:val="PL"/>
        <w:rPr>
          <w:color w:val="808080"/>
        </w:rPr>
      </w:pPr>
      <w:r w:rsidRPr="00D839FF">
        <w:rPr>
          <w:color w:val="808080"/>
        </w:rPr>
        <w:t>-- TAG-SKCOUNTER-START</w:t>
      </w:r>
    </w:p>
    <w:p w14:paraId="66B22471" w14:textId="77777777" w:rsidR="00394471" w:rsidRPr="00D839FF" w:rsidRDefault="00394471" w:rsidP="00D839FF">
      <w:pPr>
        <w:pStyle w:val="PL"/>
      </w:pPr>
    </w:p>
    <w:p w14:paraId="5B2CF53D" w14:textId="77777777" w:rsidR="00394471" w:rsidRPr="00D839FF" w:rsidRDefault="00394471" w:rsidP="00D839FF">
      <w:pPr>
        <w:pStyle w:val="PL"/>
      </w:pPr>
      <w:r w:rsidRPr="00D839FF">
        <w:t xml:space="preserve">SK-Counter ::=  </w:t>
      </w:r>
      <w:r w:rsidRPr="00D839FF">
        <w:rPr>
          <w:color w:val="993366"/>
        </w:rPr>
        <w:t>INTEGER</w:t>
      </w:r>
      <w:r w:rsidRPr="00D839FF">
        <w:t xml:space="preserve"> (0..65535)</w:t>
      </w:r>
    </w:p>
    <w:p w14:paraId="66C91E78" w14:textId="77777777" w:rsidR="00394471" w:rsidRPr="00D839FF" w:rsidRDefault="00394471" w:rsidP="00D839FF">
      <w:pPr>
        <w:pStyle w:val="PL"/>
      </w:pPr>
    </w:p>
    <w:p w14:paraId="4CA2BE5B" w14:textId="77777777" w:rsidR="00394471" w:rsidRPr="00D839FF" w:rsidRDefault="00394471" w:rsidP="00D839FF">
      <w:pPr>
        <w:pStyle w:val="PL"/>
        <w:rPr>
          <w:color w:val="808080"/>
        </w:rPr>
      </w:pPr>
      <w:r w:rsidRPr="00D839FF">
        <w:rPr>
          <w:color w:val="808080"/>
        </w:rPr>
        <w:t>-- TAG-SKCOUNTER-STOP</w:t>
      </w:r>
    </w:p>
    <w:p w14:paraId="1A6D7DF4" w14:textId="77777777" w:rsidR="00394471" w:rsidRPr="00D839FF" w:rsidRDefault="00394471" w:rsidP="00D839FF">
      <w:pPr>
        <w:pStyle w:val="PL"/>
        <w:rPr>
          <w:rFonts w:eastAsia="SimSun"/>
          <w:color w:val="808080"/>
        </w:rPr>
      </w:pPr>
      <w:r w:rsidRPr="00D839FF">
        <w:rPr>
          <w:color w:val="808080"/>
        </w:rPr>
        <w:t>-- ASN1STOP</w:t>
      </w:r>
    </w:p>
    <w:p w14:paraId="7585CBC2" w14:textId="77777777" w:rsidR="00394471" w:rsidRPr="00D839FF" w:rsidRDefault="00394471" w:rsidP="00394471"/>
    <w:p w14:paraId="28E6D4AE" w14:textId="77777777" w:rsidR="00394471" w:rsidRPr="00D839FF" w:rsidRDefault="00394471" w:rsidP="00394471">
      <w:pPr>
        <w:pStyle w:val="Heading4"/>
      </w:pPr>
      <w:bookmarkStart w:id="3956" w:name="_Toc60777388"/>
      <w:bookmarkStart w:id="3957" w:name="_Toc193446402"/>
      <w:bookmarkStart w:id="3958" w:name="_Toc193452207"/>
      <w:bookmarkStart w:id="3959" w:name="_Toc193463479"/>
      <w:r w:rsidRPr="00D839FF">
        <w:t>–</w:t>
      </w:r>
      <w:r w:rsidRPr="00D839FF">
        <w:tab/>
      </w:r>
      <w:r w:rsidRPr="00D839FF">
        <w:rPr>
          <w:i/>
        </w:rPr>
        <w:t>SlotFormatCombinationsPerCell</w:t>
      </w:r>
      <w:bookmarkEnd w:id="3956"/>
      <w:bookmarkEnd w:id="3957"/>
      <w:bookmarkEnd w:id="3958"/>
      <w:bookmarkEnd w:id="3959"/>
    </w:p>
    <w:p w14:paraId="3A79CCC9" w14:textId="77777777" w:rsidR="00394471" w:rsidRPr="00D839FF" w:rsidRDefault="00394471" w:rsidP="00394471">
      <w:r w:rsidRPr="00D839FF">
        <w:t xml:space="preserve">The IE </w:t>
      </w:r>
      <w:r w:rsidRPr="00D839FF">
        <w:rPr>
          <w:i/>
        </w:rPr>
        <w:t>SlotFormatCombinationsPerCell</w:t>
      </w:r>
      <w:r w:rsidRPr="00D839FF">
        <w:t xml:space="preserve"> is used to configure the SlotFormatCombinations applicable for one serving cell (see TS 38.213 [13], clause 11.1.1).</w:t>
      </w:r>
    </w:p>
    <w:p w14:paraId="6DB20FFC" w14:textId="77777777" w:rsidR="00394471" w:rsidRPr="00D839FF" w:rsidRDefault="00394471" w:rsidP="00394471">
      <w:pPr>
        <w:pStyle w:val="TH"/>
      </w:pPr>
      <w:r w:rsidRPr="00D839FF">
        <w:rPr>
          <w:i/>
        </w:rPr>
        <w:t>SlotFormatCombinationsPerCell</w:t>
      </w:r>
      <w:r w:rsidRPr="00D839FF">
        <w:t xml:space="preserve"> information element</w:t>
      </w:r>
    </w:p>
    <w:p w14:paraId="631C3600" w14:textId="77777777" w:rsidR="00394471" w:rsidRPr="00D839FF" w:rsidRDefault="00394471" w:rsidP="00D839FF">
      <w:pPr>
        <w:pStyle w:val="PL"/>
        <w:rPr>
          <w:color w:val="808080"/>
        </w:rPr>
      </w:pPr>
      <w:r w:rsidRPr="00D839FF">
        <w:rPr>
          <w:color w:val="808080"/>
        </w:rPr>
        <w:t>-- ASN1START</w:t>
      </w:r>
    </w:p>
    <w:p w14:paraId="4C5076CA" w14:textId="77777777" w:rsidR="00394471" w:rsidRPr="00D839FF" w:rsidRDefault="00394471" w:rsidP="00D839FF">
      <w:pPr>
        <w:pStyle w:val="PL"/>
        <w:rPr>
          <w:color w:val="808080"/>
        </w:rPr>
      </w:pPr>
      <w:r w:rsidRPr="00D839FF">
        <w:rPr>
          <w:color w:val="808080"/>
        </w:rPr>
        <w:t>-- TAG-SLOTFORMATCOMBINATIONSPERCELL-START</w:t>
      </w:r>
    </w:p>
    <w:p w14:paraId="45EA0696" w14:textId="77777777" w:rsidR="00394471" w:rsidRPr="00D839FF" w:rsidRDefault="00394471" w:rsidP="00D839FF">
      <w:pPr>
        <w:pStyle w:val="PL"/>
      </w:pPr>
    </w:p>
    <w:p w14:paraId="3E0B9537" w14:textId="77777777" w:rsidR="00394471" w:rsidRPr="00D839FF" w:rsidRDefault="00394471" w:rsidP="00D839FF">
      <w:pPr>
        <w:pStyle w:val="PL"/>
      </w:pPr>
      <w:r w:rsidRPr="00D839FF">
        <w:t xml:space="preserve">SlotFormatCombinationsPerCell ::=   </w:t>
      </w:r>
      <w:r w:rsidRPr="00D839FF">
        <w:rPr>
          <w:color w:val="993366"/>
        </w:rPr>
        <w:t>SEQUENCE</w:t>
      </w:r>
      <w:r w:rsidRPr="00D839FF">
        <w:t xml:space="preserve"> {</w:t>
      </w:r>
    </w:p>
    <w:p w14:paraId="5D6827F6" w14:textId="77777777" w:rsidR="00394471" w:rsidRPr="00D839FF" w:rsidRDefault="00394471" w:rsidP="00D839FF">
      <w:pPr>
        <w:pStyle w:val="PL"/>
      </w:pPr>
      <w:r w:rsidRPr="00D839FF">
        <w:t xml:space="preserve">    servingCellId                       ServCellIndex,</w:t>
      </w:r>
    </w:p>
    <w:p w14:paraId="7FD1DF0E" w14:textId="77777777" w:rsidR="00394471" w:rsidRPr="00D839FF" w:rsidRDefault="00394471" w:rsidP="00D839FF">
      <w:pPr>
        <w:pStyle w:val="PL"/>
      </w:pPr>
      <w:r w:rsidRPr="00D839FF">
        <w:t xml:space="preserve">    subcarrierSpacing                   SubcarrierSpacing,</w:t>
      </w:r>
    </w:p>
    <w:p w14:paraId="3167225C" w14:textId="77777777" w:rsidR="00394471" w:rsidRPr="00D839FF" w:rsidRDefault="00394471" w:rsidP="00D839FF">
      <w:pPr>
        <w:pStyle w:val="PL"/>
        <w:rPr>
          <w:color w:val="808080"/>
        </w:rPr>
      </w:pPr>
      <w:r w:rsidRPr="00D839FF">
        <w:t xml:space="preserve">    subcarrierSpacing2                  SubcarrierSpacing                                                         </w:t>
      </w:r>
      <w:r w:rsidRPr="00D839FF">
        <w:rPr>
          <w:color w:val="993366"/>
        </w:rPr>
        <w:t>OPTIONAL</w:t>
      </w:r>
      <w:r w:rsidRPr="00D839FF">
        <w:t xml:space="preserve">, </w:t>
      </w:r>
      <w:r w:rsidRPr="00D839FF">
        <w:rPr>
          <w:color w:val="808080"/>
        </w:rPr>
        <w:t>-- Need R</w:t>
      </w:r>
    </w:p>
    <w:p w14:paraId="5C9DEA14" w14:textId="77777777" w:rsidR="00394471" w:rsidRPr="00D839FF" w:rsidRDefault="00394471" w:rsidP="00D839FF">
      <w:pPr>
        <w:pStyle w:val="PL"/>
      </w:pPr>
      <w:r w:rsidRPr="00D839FF">
        <w:t xml:space="preserve">    slotFormatCombinations              </w:t>
      </w:r>
      <w:r w:rsidRPr="00D839FF">
        <w:rPr>
          <w:color w:val="993366"/>
        </w:rPr>
        <w:t>SEQUENCE</w:t>
      </w:r>
      <w:r w:rsidRPr="00D839FF">
        <w:t xml:space="preserve"> (</w:t>
      </w:r>
      <w:r w:rsidRPr="00D839FF">
        <w:rPr>
          <w:color w:val="993366"/>
        </w:rPr>
        <w:t>SIZE</w:t>
      </w:r>
      <w:r w:rsidRPr="00D839FF">
        <w:t xml:space="preserve"> (1..maxNrofSlotFormatCombinationsPerSet))</w:t>
      </w:r>
      <w:r w:rsidRPr="00D839FF">
        <w:rPr>
          <w:color w:val="993366"/>
        </w:rPr>
        <w:t xml:space="preserve"> OF</w:t>
      </w:r>
      <w:r w:rsidRPr="00D839FF">
        <w:t xml:space="preserve"> SlotFormatCombination</w:t>
      </w:r>
    </w:p>
    <w:p w14:paraId="3129E61F"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M</w:t>
      </w:r>
    </w:p>
    <w:p w14:paraId="2F6DF979" w14:textId="77777777" w:rsidR="00394471" w:rsidRPr="00D839FF" w:rsidRDefault="00394471" w:rsidP="00D839FF">
      <w:pPr>
        <w:pStyle w:val="PL"/>
        <w:rPr>
          <w:color w:val="808080"/>
        </w:rPr>
      </w:pPr>
      <w:r w:rsidRPr="00D839FF">
        <w:t xml:space="preserve">    positionInDCI                       </w:t>
      </w:r>
      <w:r w:rsidRPr="00D839FF">
        <w:rPr>
          <w:color w:val="993366"/>
        </w:rPr>
        <w:t>INTEGER</w:t>
      </w:r>
      <w:r w:rsidRPr="00D839FF">
        <w:t xml:space="preserve">(0..maxSFI-DCI-PayloadSize-1)                                      </w:t>
      </w:r>
      <w:r w:rsidRPr="00D839FF">
        <w:rPr>
          <w:color w:val="993366"/>
        </w:rPr>
        <w:t>OPTIONAL</w:t>
      </w:r>
      <w:r w:rsidRPr="00D839FF">
        <w:t xml:space="preserve">, </w:t>
      </w:r>
      <w:r w:rsidRPr="00D839FF">
        <w:rPr>
          <w:color w:val="808080"/>
        </w:rPr>
        <w:t>-- Need M</w:t>
      </w:r>
    </w:p>
    <w:p w14:paraId="29085201" w14:textId="77777777" w:rsidR="00394471" w:rsidRPr="00D839FF" w:rsidRDefault="00394471" w:rsidP="00D839FF">
      <w:pPr>
        <w:pStyle w:val="PL"/>
      </w:pPr>
      <w:r w:rsidRPr="00D839FF">
        <w:t xml:space="preserve">    ...,</w:t>
      </w:r>
    </w:p>
    <w:p w14:paraId="3F3EA8EF" w14:textId="77777777" w:rsidR="00394471" w:rsidRPr="00D839FF" w:rsidRDefault="00394471" w:rsidP="00D839FF">
      <w:pPr>
        <w:pStyle w:val="PL"/>
      </w:pPr>
      <w:r w:rsidRPr="00D839FF">
        <w:t xml:space="preserve">    [[</w:t>
      </w:r>
    </w:p>
    <w:p w14:paraId="61E3B7FB" w14:textId="77777777" w:rsidR="00394471" w:rsidRPr="00D839FF" w:rsidRDefault="00394471" w:rsidP="00D839FF">
      <w:pPr>
        <w:pStyle w:val="PL"/>
        <w:rPr>
          <w:color w:val="808080"/>
        </w:rPr>
      </w:pPr>
      <w:r w:rsidRPr="00D839FF">
        <w:t xml:space="preserve">    enableConfiguredUL-r16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78160C3F" w14:textId="77777777" w:rsidR="00394471" w:rsidRPr="00D839FF" w:rsidRDefault="00394471" w:rsidP="00D839FF">
      <w:pPr>
        <w:pStyle w:val="PL"/>
      </w:pPr>
      <w:r w:rsidRPr="00D839FF">
        <w:t xml:space="preserve">    ]]</w:t>
      </w:r>
    </w:p>
    <w:p w14:paraId="00E0B497" w14:textId="77777777" w:rsidR="00394471" w:rsidRPr="00D839FF" w:rsidRDefault="00394471" w:rsidP="00D839FF">
      <w:pPr>
        <w:pStyle w:val="PL"/>
      </w:pPr>
    </w:p>
    <w:p w14:paraId="477CC751" w14:textId="77777777" w:rsidR="00394471" w:rsidRPr="00D839FF" w:rsidRDefault="00394471" w:rsidP="00D839FF">
      <w:pPr>
        <w:pStyle w:val="PL"/>
      </w:pPr>
      <w:r w:rsidRPr="00D839FF">
        <w:t>}</w:t>
      </w:r>
    </w:p>
    <w:p w14:paraId="18F74CB0" w14:textId="77777777" w:rsidR="00394471" w:rsidRPr="00D839FF" w:rsidRDefault="00394471" w:rsidP="00D839FF">
      <w:pPr>
        <w:pStyle w:val="PL"/>
      </w:pPr>
    </w:p>
    <w:p w14:paraId="6245CE35" w14:textId="77777777" w:rsidR="00394471" w:rsidRPr="00D839FF" w:rsidRDefault="00394471" w:rsidP="00D839FF">
      <w:pPr>
        <w:pStyle w:val="PL"/>
      </w:pPr>
      <w:r w:rsidRPr="00D839FF">
        <w:t xml:space="preserve">SlotFormatCombination ::=           </w:t>
      </w:r>
      <w:r w:rsidRPr="00D839FF">
        <w:rPr>
          <w:color w:val="993366"/>
        </w:rPr>
        <w:t>SEQUENCE</w:t>
      </w:r>
      <w:r w:rsidRPr="00D839FF">
        <w:t xml:space="preserve"> {</w:t>
      </w:r>
    </w:p>
    <w:p w14:paraId="2B04B207" w14:textId="77777777" w:rsidR="00394471" w:rsidRPr="00D839FF" w:rsidRDefault="00394471" w:rsidP="00D839FF">
      <w:pPr>
        <w:pStyle w:val="PL"/>
      </w:pPr>
      <w:r w:rsidRPr="00D839FF">
        <w:t xml:space="preserve">    slotFormatCombinationId             SlotFormatCombinationId,</w:t>
      </w:r>
    </w:p>
    <w:p w14:paraId="6E2E8A29" w14:textId="77777777" w:rsidR="00394471" w:rsidRPr="00D839FF" w:rsidRDefault="00394471" w:rsidP="00D839FF">
      <w:pPr>
        <w:pStyle w:val="PL"/>
      </w:pPr>
      <w:r w:rsidRPr="00D839FF">
        <w:t xml:space="preserve">    slotFormats                         </w:t>
      </w:r>
      <w:r w:rsidRPr="00D839FF">
        <w:rPr>
          <w:color w:val="993366"/>
        </w:rPr>
        <w:t>SEQUENCE</w:t>
      </w:r>
      <w:r w:rsidRPr="00D839FF">
        <w:t xml:space="preserve"> (</w:t>
      </w:r>
      <w:r w:rsidRPr="00D839FF">
        <w:rPr>
          <w:color w:val="993366"/>
        </w:rPr>
        <w:t>SIZE</w:t>
      </w:r>
      <w:r w:rsidRPr="00D839FF">
        <w:t xml:space="preserve"> (1..maxNrofSlotFormatsPerCombination))</w:t>
      </w:r>
      <w:r w:rsidRPr="00D839FF">
        <w:rPr>
          <w:color w:val="993366"/>
        </w:rPr>
        <w:t xml:space="preserve"> OF</w:t>
      </w:r>
      <w:r w:rsidRPr="00D839FF">
        <w:t xml:space="preserve"> </w:t>
      </w:r>
      <w:r w:rsidRPr="00D839FF">
        <w:rPr>
          <w:color w:val="993366"/>
        </w:rPr>
        <w:t>INTEGER</w:t>
      </w:r>
      <w:r w:rsidRPr="00D839FF">
        <w:t xml:space="preserve"> (0..255)</w:t>
      </w:r>
    </w:p>
    <w:p w14:paraId="0A773C03" w14:textId="77777777" w:rsidR="00394471" w:rsidRPr="00D839FF" w:rsidRDefault="00394471" w:rsidP="00D839FF">
      <w:pPr>
        <w:pStyle w:val="PL"/>
      </w:pPr>
      <w:r w:rsidRPr="00D839FF">
        <w:t>}</w:t>
      </w:r>
    </w:p>
    <w:p w14:paraId="1B45EEF9" w14:textId="77777777" w:rsidR="00394471" w:rsidRPr="00D839FF" w:rsidRDefault="00394471" w:rsidP="00D839FF">
      <w:pPr>
        <w:pStyle w:val="PL"/>
      </w:pPr>
    </w:p>
    <w:p w14:paraId="64ED7C8E" w14:textId="77777777" w:rsidR="00394471" w:rsidRPr="00D839FF" w:rsidRDefault="00394471" w:rsidP="00D839FF">
      <w:pPr>
        <w:pStyle w:val="PL"/>
      </w:pPr>
      <w:r w:rsidRPr="00D839FF">
        <w:t xml:space="preserve">SlotFormatCombinationId ::=         </w:t>
      </w:r>
      <w:r w:rsidRPr="00D839FF">
        <w:rPr>
          <w:color w:val="993366"/>
        </w:rPr>
        <w:t>INTEGER</w:t>
      </w:r>
      <w:r w:rsidRPr="00D839FF">
        <w:t xml:space="preserve"> (0..maxNrofSlotFormatCombinationsPerSet-1)</w:t>
      </w:r>
    </w:p>
    <w:p w14:paraId="05D032F9" w14:textId="77777777" w:rsidR="00394471" w:rsidRPr="00D839FF" w:rsidRDefault="00394471" w:rsidP="00D839FF">
      <w:pPr>
        <w:pStyle w:val="PL"/>
      </w:pPr>
    </w:p>
    <w:p w14:paraId="1F4036B4" w14:textId="77777777" w:rsidR="00394471" w:rsidRPr="00D839FF" w:rsidRDefault="00394471" w:rsidP="00D839FF">
      <w:pPr>
        <w:pStyle w:val="PL"/>
        <w:rPr>
          <w:color w:val="808080"/>
        </w:rPr>
      </w:pPr>
      <w:r w:rsidRPr="00D839FF">
        <w:rPr>
          <w:color w:val="808080"/>
        </w:rPr>
        <w:t>-- TAG-SLOTFORMATCOMBINATIONSPERCELL-STOP</w:t>
      </w:r>
    </w:p>
    <w:p w14:paraId="7D7F4C5D" w14:textId="77777777" w:rsidR="00394471" w:rsidRPr="00D839FF" w:rsidRDefault="00394471" w:rsidP="00D839FF">
      <w:pPr>
        <w:pStyle w:val="PL"/>
        <w:rPr>
          <w:color w:val="808080"/>
        </w:rPr>
      </w:pPr>
      <w:r w:rsidRPr="00D839FF">
        <w:rPr>
          <w:color w:val="808080"/>
        </w:rPr>
        <w:t>-- ASN1STOP</w:t>
      </w:r>
    </w:p>
    <w:p w14:paraId="17A175BD"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B1D25B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82E8125" w14:textId="77777777" w:rsidR="00394471" w:rsidRPr="00D839FF" w:rsidRDefault="00394471" w:rsidP="00964CC4">
            <w:pPr>
              <w:pStyle w:val="TAH"/>
              <w:rPr>
                <w:szCs w:val="22"/>
                <w:lang w:eastAsia="sv-SE"/>
              </w:rPr>
            </w:pPr>
            <w:r w:rsidRPr="00D839FF">
              <w:rPr>
                <w:i/>
                <w:szCs w:val="22"/>
                <w:lang w:eastAsia="sv-SE"/>
              </w:rPr>
              <w:t xml:space="preserve">SlotFormatCombination </w:t>
            </w:r>
            <w:r w:rsidRPr="00D839FF">
              <w:rPr>
                <w:szCs w:val="22"/>
                <w:lang w:eastAsia="sv-SE"/>
              </w:rPr>
              <w:t>field descriptions</w:t>
            </w:r>
          </w:p>
        </w:tc>
      </w:tr>
      <w:tr w:rsidR="003B01CB" w:rsidRPr="00D839FF" w14:paraId="524C69C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83D671A" w14:textId="77777777" w:rsidR="00394471" w:rsidRPr="00D839FF" w:rsidRDefault="00394471" w:rsidP="00964CC4">
            <w:pPr>
              <w:pStyle w:val="TAL"/>
              <w:rPr>
                <w:szCs w:val="22"/>
                <w:lang w:eastAsia="sv-SE"/>
              </w:rPr>
            </w:pPr>
            <w:r w:rsidRPr="00D839FF">
              <w:rPr>
                <w:b/>
                <w:i/>
                <w:szCs w:val="22"/>
                <w:lang w:eastAsia="sv-SE"/>
              </w:rPr>
              <w:t>slotFormatCombinationId</w:t>
            </w:r>
          </w:p>
          <w:p w14:paraId="76A9270F" w14:textId="77777777" w:rsidR="00394471" w:rsidRPr="00D839FF" w:rsidRDefault="00394471" w:rsidP="00964CC4">
            <w:pPr>
              <w:pStyle w:val="TAL"/>
              <w:rPr>
                <w:szCs w:val="22"/>
                <w:lang w:eastAsia="sv-SE"/>
              </w:rPr>
            </w:pPr>
            <w:r w:rsidRPr="00D839FF">
              <w:rPr>
                <w:szCs w:val="22"/>
                <w:lang w:eastAsia="sv-SE"/>
              </w:rPr>
              <w:t xml:space="preserve">This ID is used in the DCI payload to dynamically select this </w:t>
            </w:r>
            <w:r w:rsidRPr="00D839FF">
              <w:rPr>
                <w:i/>
                <w:szCs w:val="22"/>
                <w:lang w:eastAsia="sv-SE"/>
              </w:rPr>
              <w:t>SlotFormatCombination</w:t>
            </w:r>
            <w:r w:rsidRPr="00D839FF">
              <w:rPr>
                <w:szCs w:val="22"/>
                <w:lang w:eastAsia="sv-SE"/>
              </w:rPr>
              <w:t xml:space="preserve"> (see TS 38.213 [13], clause 11.1.1).</w:t>
            </w:r>
          </w:p>
        </w:tc>
      </w:tr>
      <w:tr w:rsidR="00394471" w:rsidRPr="00D839FF" w14:paraId="2755705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881DBF7" w14:textId="77777777" w:rsidR="00394471" w:rsidRPr="00D839FF" w:rsidRDefault="00394471" w:rsidP="00964CC4">
            <w:pPr>
              <w:pStyle w:val="TAL"/>
              <w:rPr>
                <w:szCs w:val="22"/>
                <w:lang w:eastAsia="sv-SE"/>
              </w:rPr>
            </w:pPr>
            <w:r w:rsidRPr="00D839FF">
              <w:rPr>
                <w:b/>
                <w:i/>
                <w:szCs w:val="22"/>
                <w:lang w:eastAsia="sv-SE"/>
              </w:rPr>
              <w:t>slotFormats</w:t>
            </w:r>
          </w:p>
          <w:p w14:paraId="08E07E2E" w14:textId="77777777" w:rsidR="00394471" w:rsidRPr="00D839FF" w:rsidRDefault="00394471" w:rsidP="00964CC4">
            <w:pPr>
              <w:pStyle w:val="TAL"/>
              <w:rPr>
                <w:szCs w:val="22"/>
                <w:lang w:eastAsia="sv-SE"/>
              </w:rPr>
            </w:pPr>
            <w:r w:rsidRPr="00D839FF">
              <w:rPr>
                <w:szCs w:val="22"/>
                <w:lang w:eastAsia="sv-SE"/>
              </w:rPr>
              <w:t>Slot formats that occur in consecutive slots in time domain order as listed here (see TS 38.213 [13], clause 11.1.1</w:t>
            </w:r>
            <w:r w:rsidRPr="00D839FF">
              <w:rPr>
                <w:szCs w:val="22"/>
              </w:rPr>
              <w:t xml:space="preserve"> and TS 38.213 [13], clause 14 for IAB-MT</w:t>
            </w:r>
            <w:r w:rsidRPr="00D839FF">
              <w:rPr>
                <w:szCs w:val="22"/>
                <w:lang w:eastAsia="sv-SE"/>
              </w:rPr>
              <w:t>).</w:t>
            </w:r>
          </w:p>
        </w:tc>
      </w:tr>
    </w:tbl>
    <w:p w14:paraId="13C2C9D1"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C2163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C50A1A" w14:textId="77777777" w:rsidR="00394471" w:rsidRPr="00D839FF" w:rsidRDefault="00394471" w:rsidP="00964CC4">
            <w:pPr>
              <w:pStyle w:val="TAH"/>
              <w:rPr>
                <w:szCs w:val="22"/>
                <w:lang w:eastAsia="sv-SE"/>
              </w:rPr>
            </w:pPr>
            <w:r w:rsidRPr="00D839FF">
              <w:rPr>
                <w:i/>
                <w:szCs w:val="22"/>
                <w:lang w:eastAsia="sv-SE"/>
              </w:rPr>
              <w:t xml:space="preserve">SlotFormatCombinationsPerCell </w:t>
            </w:r>
            <w:r w:rsidRPr="00D839FF">
              <w:rPr>
                <w:szCs w:val="22"/>
                <w:lang w:eastAsia="sv-SE"/>
              </w:rPr>
              <w:t>field descriptions</w:t>
            </w:r>
          </w:p>
        </w:tc>
      </w:tr>
      <w:tr w:rsidR="003B01CB" w:rsidRPr="00D839FF" w14:paraId="683DE04F" w14:textId="77777777" w:rsidTr="00964CC4">
        <w:tc>
          <w:tcPr>
            <w:tcW w:w="14173" w:type="dxa"/>
            <w:tcBorders>
              <w:top w:val="single" w:sz="4" w:space="0" w:color="auto"/>
              <w:left w:val="single" w:sz="4" w:space="0" w:color="auto"/>
              <w:bottom w:val="single" w:sz="4" w:space="0" w:color="auto"/>
              <w:right w:val="single" w:sz="4" w:space="0" w:color="auto"/>
            </w:tcBorders>
          </w:tcPr>
          <w:p w14:paraId="37F71B2F" w14:textId="77777777" w:rsidR="00394471" w:rsidRPr="00D839FF" w:rsidRDefault="00394471" w:rsidP="00964CC4">
            <w:pPr>
              <w:pStyle w:val="TAL"/>
              <w:rPr>
                <w:b/>
                <w:bCs/>
                <w:i/>
                <w:iCs/>
              </w:rPr>
            </w:pPr>
            <w:r w:rsidRPr="00D839FF">
              <w:rPr>
                <w:b/>
                <w:bCs/>
                <w:i/>
                <w:iCs/>
              </w:rPr>
              <w:t>enableConfiguredUL</w:t>
            </w:r>
          </w:p>
          <w:p w14:paraId="1DDAA6CE" w14:textId="4A040A3B" w:rsidR="00394471" w:rsidRPr="00D839FF" w:rsidRDefault="00394471" w:rsidP="00964CC4">
            <w:pPr>
              <w:pStyle w:val="TAL"/>
              <w:rPr>
                <w:lang w:eastAsia="sv-SE"/>
              </w:rPr>
            </w:pPr>
            <w:r w:rsidRPr="00D839FF">
              <w:t>If configured, the UE is allowed to transmit uplink signals</w:t>
            </w:r>
            <w:r w:rsidR="00A371DB" w:rsidRPr="00D839FF">
              <w:t>/channels</w:t>
            </w:r>
            <w:r w:rsidRPr="00D839FF">
              <w:t xml:space="preserve"> (SRS, PUCCH, CG-PUSCH) in the set of symbols of the slot when the UE does not detect a DCI format 2_0 providing a slot format for the set of symbols </w:t>
            </w:r>
            <w:r w:rsidRPr="00D839FF">
              <w:rPr>
                <w:iCs/>
              </w:rPr>
              <w:t>(see TS 38.213 [13], 11.1.1).</w:t>
            </w:r>
            <w:r w:rsidR="004E4A9E" w:rsidRPr="00D839FF">
              <w:rPr>
                <w:iCs/>
              </w:rPr>
              <w:t xml:space="preserve"> This field is applicable only if </w:t>
            </w:r>
            <w:r w:rsidR="004E4A9E" w:rsidRPr="00D839FF">
              <w:rPr>
                <w:i/>
              </w:rPr>
              <w:t>cg-RetransmissionTimer-r16</w:t>
            </w:r>
            <w:r w:rsidR="004E4A9E" w:rsidRPr="00D839FF">
              <w:rPr>
                <w:iCs/>
              </w:rPr>
              <w:t xml:space="preserve"> is configured.</w:t>
            </w:r>
          </w:p>
        </w:tc>
      </w:tr>
      <w:tr w:rsidR="003B01CB" w:rsidRPr="00D839FF" w14:paraId="58911D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D32EBC" w14:textId="77777777" w:rsidR="00394471" w:rsidRPr="00D839FF" w:rsidRDefault="00394471" w:rsidP="00964CC4">
            <w:pPr>
              <w:pStyle w:val="TAL"/>
              <w:rPr>
                <w:szCs w:val="22"/>
                <w:lang w:eastAsia="sv-SE"/>
              </w:rPr>
            </w:pPr>
            <w:r w:rsidRPr="00D839FF">
              <w:rPr>
                <w:b/>
                <w:i/>
                <w:szCs w:val="22"/>
                <w:lang w:eastAsia="sv-SE"/>
              </w:rPr>
              <w:t>positionInDCI</w:t>
            </w:r>
          </w:p>
          <w:p w14:paraId="48B4BBB0" w14:textId="77777777" w:rsidR="00394471" w:rsidRPr="00D839FF" w:rsidRDefault="00394471" w:rsidP="00964CC4">
            <w:pPr>
              <w:pStyle w:val="TAL"/>
              <w:rPr>
                <w:szCs w:val="22"/>
                <w:lang w:eastAsia="sv-SE"/>
              </w:rPr>
            </w:pPr>
            <w:r w:rsidRPr="00D839FF">
              <w:rPr>
                <w:szCs w:val="22"/>
                <w:lang w:eastAsia="sv-SE"/>
              </w:rPr>
              <w:t>The (starting) position (bit) of the slotFormatCombinationId (SFI-Index) for this serving cell (servingCellId) within the DCI payload (see TS 38.213 [13], clause 11.1.1).</w:t>
            </w:r>
          </w:p>
        </w:tc>
      </w:tr>
      <w:tr w:rsidR="003B01CB" w:rsidRPr="00D839FF" w14:paraId="69AEF0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18A002" w14:textId="77777777" w:rsidR="00394471" w:rsidRPr="00D839FF" w:rsidRDefault="00394471" w:rsidP="00964CC4">
            <w:pPr>
              <w:pStyle w:val="TAL"/>
              <w:rPr>
                <w:szCs w:val="22"/>
                <w:lang w:eastAsia="sv-SE"/>
              </w:rPr>
            </w:pPr>
            <w:r w:rsidRPr="00D839FF">
              <w:rPr>
                <w:b/>
                <w:i/>
                <w:szCs w:val="22"/>
                <w:lang w:eastAsia="sv-SE"/>
              </w:rPr>
              <w:t>servingCellId</w:t>
            </w:r>
          </w:p>
          <w:p w14:paraId="15BF5F12" w14:textId="77777777" w:rsidR="00394471" w:rsidRPr="00D839FF" w:rsidRDefault="00394471" w:rsidP="00964CC4">
            <w:pPr>
              <w:pStyle w:val="TAL"/>
              <w:rPr>
                <w:szCs w:val="22"/>
                <w:lang w:eastAsia="sv-SE"/>
              </w:rPr>
            </w:pPr>
            <w:r w:rsidRPr="00D839FF">
              <w:rPr>
                <w:szCs w:val="22"/>
                <w:lang w:eastAsia="sv-SE"/>
              </w:rPr>
              <w:t>The ID of the serving cell for which the slotFormatCombinations are applicable.</w:t>
            </w:r>
          </w:p>
        </w:tc>
      </w:tr>
      <w:tr w:rsidR="003B01CB" w:rsidRPr="00D839FF" w14:paraId="00F45B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3C43F7" w14:textId="77777777" w:rsidR="00394471" w:rsidRPr="00D839FF" w:rsidRDefault="00394471" w:rsidP="00964CC4">
            <w:pPr>
              <w:pStyle w:val="TAL"/>
              <w:rPr>
                <w:szCs w:val="22"/>
                <w:lang w:eastAsia="sv-SE"/>
              </w:rPr>
            </w:pPr>
            <w:r w:rsidRPr="00D839FF">
              <w:rPr>
                <w:b/>
                <w:i/>
                <w:szCs w:val="22"/>
                <w:lang w:eastAsia="sv-SE"/>
              </w:rPr>
              <w:t>slotFormatCombinations</w:t>
            </w:r>
          </w:p>
          <w:p w14:paraId="5E0856BC" w14:textId="77777777" w:rsidR="00394471" w:rsidRPr="00D839FF" w:rsidRDefault="00394471" w:rsidP="00964CC4">
            <w:pPr>
              <w:pStyle w:val="TAL"/>
              <w:rPr>
                <w:lang w:eastAsia="sv-SE"/>
              </w:rPr>
            </w:pPr>
            <w:r w:rsidRPr="00D839FF">
              <w:rPr>
                <w:lang w:eastAsia="sv-SE"/>
              </w:rPr>
              <w:t xml:space="preserve">A list with </w:t>
            </w:r>
            <w:r w:rsidRPr="00D839FF">
              <w:rPr>
                <w:i/>
                <w:lang w:eastAsia="sv-SE"/>
              </w:rPr>
              <w:t>SlotFormatCombinations</w:t>
            </w:r>
            <w:r w:rsidRPr="00D839FF">
              <w:rPr>
                <w:lang w:eastAsia="sv-SE"/>
              </w:rPr>
              <w:t xml:space="preserve">. Each </w:t>
            </w:r>
            <w:r w:rsidRPr="00D839FF">
              <w:rPr>
                <w:i/>
                <w:lang w:eastAsia="sv-SE"/>
              </w:rPr>
              <w:t>SlotFormatCombina</w:t>
            </w:r>
            <w:r w:rsidRPr="00D839FF">
              <w:rPr>
                <w:i/>
                <w:lang w:eastAsia="sv-SE"/>
              </w:rPr>
              <w:lastRenderedPageBreak/>
              <w:t>tion</w:t>
            </w:r>
            <w:r w:rsidRPr="00D839FF">
              <w:rPr>
                <w:lang w:eastAsia="sv-SE"/>
              </w:rPr>
              <w:t xml:space="preserve"> comprises of one or more </w:t>
            </w:r>
            <w:r w:rsidRPr="00D839FF">
              <w:rPr>
                <w:i/>
                <w:lang w:eastAsia="sv-SE"/>
              </w:rPr>
              <w:t>SlotFormats</w:t>
            </w:r>
            <w:r w:rsidRPr="00D839FF">
              <w:rPr>
                <w:lang w:eastAsia="sv-SE"/>
              </w:rPr>
              <w:t xml:space="preserve"> (see TS 38.211 [16], clause 4.3.2). The total number of </w:t>
            </w:r>
            <w:r w:rsidRPr="00D839FF">
              <w:rPr>
                <w:i/>
                <w:lang w:eastAsia="sv-SE"/>
              </w:rPr>
              <w:t>slotFormats</w:t>
            </w:r>
            <w:r w:rsidRPr="00D839FF">
              <w:rPr>
                <w:lang w:eastAsia="sv-SE"/>
              </w:rPr>
              <w:t xml:space="preserve"> in the </w:t>
            </w:r>
            <w:r w:rsidRPr="00D839FF">
              <w:rPr>
                <w:i/>
                <w:lang w:eastAsia="sv-SE"/>
              </w:rPr>
              <w:t>slotFormatCombinations</w:t>
            </w:r>
            <w:r w:rsidRPr="00D839FF">
              <w:rPr>
                <w:lang w:eastAsia="sv-SE"/>
              </w:rPr>
              <w:t xml:space="preserve"> list does not exceed 512. </w:t>
            </w:r>
          </w:p>
        </w:tc>
      </w:tr>
      <w:tr w:rsidR="003B01CB" w:rsidRPr="00D839FF" w14:paraId="0F39F3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731B85" w14:textId="77777777" w:rsidR="00394471" w:rsidRPr="00D839FF" w:rsidRDefault="00394471" w:rsidP="00964CC4">
            <w:pPr>
              <w:pStyle w:val="TAL"/>
              <w:rPr>
                <w:szCs w:val="22"/>
                <w:lang w:eastAsia="sv-SE"/>
              </w:rPr>
            </w:pPr>
            <w:r w:rsidRPr="00D839FF">
              <w:rPr>
                <w:b/>
                <w:i/>
                <w:szCs w:val="22"/>
                <w:lang w:eastAsia="sv-SE"/>
              </w:rPr>
              <w:t>subcarrierSpacing2</w:t>
            </w:r>
          </w:p>
          <w:p w14:paraId="0FF398CF" w14:textId="77777777" w:rsidR="00394471" w:rsidRPr="00D839FF" w:rsidRDefault="00394471" w:rsidP="00964CC4">
            <w:pPr>
              <w:pStyle w:val="TAL"/>
              <w:rPr>
                <w:szCs w:val="22"/>
                <w:lang w:eastAsia="sv-SE"/>
              </w:rPr>
            </w:pPr>
            <w:r w:rsidRPr="00D839FF">
              <w:rPr>
                <w:szCs w:val="22"/>
                <w:lang w:eastAsia="sv-SE"/>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sidRPr="00D839FF">
              <w:rPr>
                <w:i/>
                <w:szCs w:val="22"/>
                <w:lang w:eastAsia="sv-SE"/>
              </w:rPr>
              <w:t>subcarrierSpacing</w:t>
            </w:r>
            <w:r w:rsidRPr="00D839FF">
              <w:rPr>
                <w:szCs w:val="22"/>
                <w:lang w:eastAsia="sv-SE"/>
              </w:rPr>
              <w:t xml:space="preserve"> (SFI-scs) is the reference SCS for non-SUL carrier and </w:t>
            </w:r>
            <w:r w:rsidRPr="00D839FF">
              <w:rPr>
                <w:i/>
                <w:szCs w:val="22"/>
                <w:lang w:eastAsia="sv-SE"/>
              </w:rPr>
              <w:t>subcarrierSpacing2</w:t>
            </w:r>
            <w:r w:rsidRPr="00D839FF">
              <w:rPr>
                <w:szCs w:val="22"/>
                <w:lang w:eastAsia="sv-SE"/>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394471" w:rsidRPr="00D839FF" w14:paraId="6B723F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4BA917" w14:textId="77777777" w:rsidR="00394471" w:rsidRPr="00D839FF" w:rsidRDefault="00394471" w:rsidP="00964CC4">
            <w:pPr>
              <w:pStyle w:val="TAL"/>
              <w:rPr>
                <w:szCs w:val="22"/>
                <w:lang w:eastAsia="sv-SE"/>
              </w:rPr>
            </w:pPr>
            <w:r w:rsidRPr="00D839FF">
              <w:rPr>
                <w:b/>
                <w:i/>
                <w:szCs w:val="22"/>
                <w:lang w:eastAsia="sv-SE"/>
              </w:rPr>
              <w:t>subcarrierSpacing</w:t>
            </w:r>
          </w:p>
          <w:p w14:paraId="1AA29D1E" w14:textId="77777777" w:rsidR="00394471" w:rsidRPr="00D839FF" w:rsidRDefault="00394471" w:rsidP="00964CC4">
            <w:pPr>
              <w:pStyle w:val="TAL"/>
              <w:rPr>
                <w:szCs w:val="22"/>
                <w:lang w:eastAsia="sv-SE"/>
              </w:rPr>
            </w:pPr>
            <w:r w:rsidRPr="00D839FF">
              <w:rPr>
                <w:szCs w:val="22"/>
                <w:lang w:eastAsia="sv-SE"/>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18FABC70" w14:textId="77777777" w:rsidR="00394471" w:rsidRPr="00D839FF" w:rsidRDefault="00394471" w:rsidP="00394471"/>
    <w:p w14:paraId="661BCB4F" w14:textId="77777777" w:rsidR="00394471" w:rsidRPr="00D839FF" w:rsidRDefault="00394471" w:rsidP="00394471">
      <w:pPr>
        <w:pStyle w:val="Heading4"/>
      </w:pPr>
      <w:bookmarkStart w:id="3960" w:name="_Toc60777389"/>
      <w:bookmarkStart w:id="3961" w:name="_Toc193446403"/>
      <w:bookmarkStart w:id="3962" w:name="_Toc193452208"/>
      <w:bookmarkStart w:id="3963" w:name="_Toc193463480"/>
      <w:r w:rsidRPr="00D839FF">
        <w:t>–</w:t>
      </w:r>
      <w:r w:rsidRPr="00D839FF">
        <w:tab/>
      </w:r>
      <w:r w:rsidRPr="00D839FF">
        <w:rPr>
          <w:i/>
        </w:rPr>
        <w:t>SlotFormatIndicator</w:t>
      </w:r>
      <w:bookmarkEnd w:id="3960"/>
      <w:bookmarkEnd w:id="3961"/>
      <w:bookmarkEnd w:id="3962"/>
      <w:bookmarkEnd w:id="3963"/>
    </w:p>
    <w:p w14:paraId="53537F7F" w14:textId="77777777" w:rsidR="00394471" w:rsidRPr="00D839FF" w:rsidRDefault="00394471" w:rsidP="00394471">
      <w:r w:rsidRPr="00D839FF">
        <w:t xml:space="preserve">The IE </w:t>
      </w:r>
      <w:r w:rsidRPr="00D839FF">
        <w:rPr>
          <w:i/>
        </w:rPr>
        <w:t>SlotFormatIndicator</w:t>
      </w:r>
      <w:r w:rsidRPr="00D839FF">
        <w:t xml:space="preserve"> is used to configure monitoring a Group-Common-PDCCH for Slot-Format-Indicators (SFI).</w:t>
      </w:r>
    </w:p>
    <w:p w14:paraId="454F1742" w14:textId="77777777" w:rsidR="00394471" w:rsidRPr="00D839FF" w:rsidRDefault="00394471" w:rsidP="00394471">
      <w:pPr>
        <w:pStyle w:val="TH"/>
      </w:pPr>
      <w:r w:rsidRPr="00D839FF">
        <w:rPr>
          <w:i/>
        </w:rPr>
        <w:t>SlotFormatIndicator</w:t>
      </w:r>
      <w:r w:rsidRPr="00D839FF">
        <w:t xml:space="preserve"> information element</w:t>
      </w:r>
    </w:p>
    <w:p w14:paraId="063C1CF1" w14:textId="77777777" w:rsidR="00394471" w:rsidRPr="00D839FF" w:rsidRDefault="00394471" w:rsidP="00D839FF">
      <w:pPr>
        <w:pStyle w:val="PL"/>
        <w:rPr>
          <w:color w:val="808080"/>
        </w:rPr>
      </w:pPr>
      <w:r w:rsidRPr="00D839FF">
        <w:rPr>
          <w:color w:val="808080"/>
        </w:rPr>
        <w:t>-- ASN1START</w:t>
      </w:r>
    </w:p>
    <w:p w14:paraId="4B2EF47C" w14:textId="77777777" w:rsidR="00394471" w:rsidRPr="00D839FF" w:rsidRDefault="00394471" w:rsidP="00D839FF">
      <w:pPr>
        <w:pStyle w:val="PL"/>
        <w:rPr>
          <w:color w:val="808080"/>
        </w:rPr>
      </w:pPr>
      <w:r w:rsidRPr="00D839FF">
        <w:rPr>
          <w:color w:val="808080"/>
        </w:rPr>
        <w:t>-- TAG-SLOTFORMATINDICATOR-START</w:t>
      </w:r>
    </w:p>
    <w:p w14:paraId="636615F5" w14:textId="77777777" w:rsidR="00394471" w:rsidRPr="00D839FF" w:rsidRDefault="00394471" w:rsidP="00D839FF">
      <w:pPr>
        <w:pStyle w:val="PL"/>
      </w:pPr>
    </w:p>
    <w:p w14:paraId="5E653AD5" w14:textId="77777777" w:rsidR="00394471" w:rsidRPr="00D839FF" w:rsidRDefault="00394471" w:rsidP="00D839FF">
      <w:pPr>
        <w:pStyle w:val="PL"/>
      </w:pPr>
      <w:r w:rsidRPr="00D839FF">
        <w:t xml:space="preserve">SlotFormatIndicator ::=     </w:t>
      </w:r>
      <w:r w:rsidRPr="00D839FF">
        <w:rPr>
          <w:color w:val="993366"/>
        </w:rPr>
        <w:t>SEQUENCE</w:t>
      </w:r>
      <w:r w:rsidRPr="00D839FF">
        <w:t xml:space="preserve"> {</w:t>
      </w:r>
    </w:p>
    <w:p w14:paraId="6C8EED9E" w14:textId="77777777" w:rsidR="00394471" w:rsidRPr="00D839FF" w:rsidRDefault="00394471" w:rsidP="00D839FF">
      <w:pPr>
        <w:pStyle w:val="PL"/>
      </w:pPr>
      <w:r w:rsidRPr="00D839FF">
        <w:t xml:space="preserve">    sfi-RNTI                    RNTI-Value,</w:t>
      </w:r>
    </w:p>
    <w:p w14:paraId="423ECA59" w14:textId="77777777" w:rsidR="00394471" w:rsidRPr="00D839FF" w:rsidRDefault="00394471" w:rsidP="00D839FF">
      <w:pPr>
        <w:pStyle w:val="PL"/>
      </w:pPr>
      <w:r w:rsidRPr="00D839FF">
        <w:t xml:space="preserve">    dci-PayloadSize             </w:t>
      </w:r>
      <w:r w:rsidRPr="00D839FF">
        <w:rPr>
          <w:color w:val="993366"/>
        </w:rPr>
        <w:t>INTEGER</w:t>
      </w:r>
      <w:r w:rsidRPr="00D839FF">
        <w:t xml:space="preserve"> (1..maxSFI-DCI-PayloadSize),</w:t>
      </w:r>
    </w:p>
    <w:p w14:paraId="7DE58D39" w14:textId="77777777" w:rsidR="00394471" w:rsidRPr="00D839FF" w:rsidRDefault="00394471" w:rsidP="00D839FF">
      <w:pPr>
        <w:pStyle w:val="PL"/>
      </w:pPr>
      <w:r w:rsidRPr="00D839FF">
        <w:t xml:space="preserve">    slotFormatCombToAddModList  </w:t>
      </w:r>
      <w:r w:rsidRPr="00D839FF">
        <w:rPr>
          <w:color w:val="993366"/>
        </w:rPr>
        <w:t>SEQUENCE</w:t>
      </w:r>
      <w:r w:rsidRPr="00D839FF">
        <w:t xml:space="preserve"> (</w:t>
      </w:r>
      <w:r w:rsidRPr="00D839FF">
        <w:rPr>
          <w:color w:val="993366"/>
        </w:rPr>
        <w:t>SIZE</w:t>
      </w:r>
      <w:r w:rsidRPr="00D839FF">
        <w:t>(1..maxNrofAggregatedCellsPerCellGroup))</w:t>
      </w:r>
      <w:r w:rsidRPr="00D839FF">
        <w:rPr>
          <w:color w:val="993366"/>
        </w:rPr>
        <w:t xml:space="preserve"> OF</w:t>
      </w:r>
      <w:r w:rsidRPr="00D839FF">
        <w:t xml:space="preserve"> SlotFormatCombinationsPerCell</w:t>
      </w:r>
    </w:p>
    <w:p w14:paraId="6A67BC31"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28AB80A4" w14:textId="77777777" w:rsidR="00394471" w:rsidRPr="00D839FF" w:rsidRDefault="00394471" w:rsidP="00D839FF">
      <w:pPr>
        <w:pStyle w:val="PL"/>
        <w:rPr>
          <w:color w:val="808080"/>
        </w:rPr>
      </w:pPr>
      <w:r w:rsidRPr="00D839FF">
        <w:t xml:space="preserve">    slotFormatCombToReleaseList </w:t>
      </w:r>
      <w:r w:rsidRPr="00D839FF">
        <w:rPr>
          <w:color w:val="993366"/>
        </w:rPr>
        <w:t>SEQUENCE</w:t>
      </w:r>
      <w:r w:rsidRPr="00D839FF">
        <w:t xml:space="preserve"> (</w:t>
      </w:r>
      <w:r w:rsidRPr="00D839FF">
        <w:rPr>
          <w:color w:val="993366"/>
        </w:rPr>
        <w:t>SIZE</w:t>
      </w:r>
      <w:r w:rsidRPr="00D839FF">
        <w:t>(1..maxNrofAggregatedCellsPerCellGroup))</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N</w:t>
      </w:r>
    </w:p>
    <w:p w14:paraId="5672C913" w14:textId="77777777" w:rsidR="00394471" w:rsidRPr="00D839FF" w:rsidRDefault="00394471" w:rsidP="00D839FF">
      <w:pPr>
        <w:pStyle w:val="PL"/>
      </w:pPr>
      <w:r w:rsidRPr="00D839FF">
        <w:t xml:space="preserve">    ...,</w:t>
      </w:r>
    </w:p>
    <w:p w14:paraId="0C98D245" w14:textId="77777777" w:rsidR="00394471" w:rsidRPr="00D839FF" w:rsidRDefault="00394471" w:rsidP="00D839FF">
      <w:pPr>
        <w:pStyle w:val="PL"/>
      </w:pPr>
      <w:r w:rsidRPr="00D839FF">
        <w:t xml:space="preserve">    [[</w:t>
      </w:r>
    </w:p>
    <w:p w14:paraId="5DC757EA" w14:textId="77777777" w:rsidR="00394471" w:rsidRPr="00D839FF" w:rsidRDefault="00394471" w:rsidP="00D839FF">
      <w:pPr>
        <w:pStyle w:val="PL"/>
        <w:rPr>
          <w:color w:val="808080"/>
        </w:rPr>
      </w:pPr>
      <w:r w:rsidRPr="00D839FF">
        <w:t xml:space="preserve">    availableRB-SetsToAddModList-r16  </w:t>
      </w:r>
      <w:r w:rsidRPr="00D839FF">
        <w:rPr>
          <w:color w:val="993366"/>
        </w:rPr>
        <w:t>SEQUENCE</w:t>
      </w:r>
      <w:r w:rsidRPr="00D839FF">
        <w:t xml:space="preserve"> (</w:t>
      </w:r>
      <w:r w:rsidRPr="00D839FF">
        <w:rPr>
          <w:color w:val="993366"/>
        </w:rPr>
        <w:t>SIZE</w:t>
      </w:r>
      <w:r w:rsidRPr="00D839FF">
        <w:t>(1..maxNrofAggregatedCellsPerCellGroup))</w:t>
      </w:r>
      <w:r w:rsidRPr="00D839FF">
        <w:rPr>
          <w:color w:val="993366"/>
        </w:rPr>
        <w:t xml:space="preserve"> OF</w:t>
      </w:r>
      <w:r w:rsidRPr="00D839FF">
        <w:t xml:space="preserve"> AvailableRB-SetsPerCell-r16   </w:t>
      </w:r>
      <w:r w:rsidRPr="00D839FF">
        <w:rPr>
          <w:color w:val="993366"/>
        </w:rPr>
        <w:t>OPTIONAL</w:t>
      </w:r>
      <w:r w:rsidRPr="00D839FF">
        <w:t xml:space="preserve">, </w:t>
      </w:r>
      <w:r w:rsidRPr="00D839FF">
        <w:rPr>
          <w:color w:val="808080"/>
        </w:rPr>
        <w:t>-- Need N</w:t>
      </w:r>
    </w:p>
    <w:p w14:paraId="43848459" w14:textId="543BE615" w:rsidR="00394471" w:rsidRPr="00D839FF" w:rsidRDefault="00394471" w:rsidP="00D839FF">
      <w:pPr>
        <w:pStyle w:val="PL"/>
        <w:rPr>
          <w:color w:val="808080"/>
        </w:rPr>
      </w:pPr>
      <w:r w:rsidRPr="00D839FF">
        <w:t xml:space="preserve">    availableRB-SetsToRelease</w:t>
      </w:r>
      <w:r w:rsidR="000514F7" w:rsidRPr="00D839FF">
        <w:t>List</w:t>
      </w:r>
      <w:r w:rsidRPr="00D839FF">
        <w:t xml:space="preserve">-r16 </w:t>
      </w:r>
      <w:r w:rsidRPr="00D839FF">
        <w:rPr>
          <w:color w:val="993366"/>
        </w:rPr>
        <w:t>SEQUENCE</w:t>
      </w:r>
      <w:r w:rsidRPr="00D839FF">
        <w:t xml:space="preserve"> (</w:t>
      </w:r>
      <w:r w:rsidRPr="00D839FF">
        <w:rPr>
          <w:color w:val="993366"/>
        </w:rPr>
        <w:t>SIZE</w:t>
      </w:r>
      <w:r w:rsidRPr="00D839FF">
        <w:t>(1..maxNrofAggregatedCellsPerCellGroup))</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N</w:t>
      </w:r>
    </w:p>
    <w:p w14:paraId="4DD62A17" w14:textId="77777777" w:rsidR="00394471" w:rsidRPr="00D839FF" w:rsidRDefault="00394471" w:rsidP="00D839FF">
      <w:pPr>
        <w:pStyle w:val="PL"/>
        <w:rPr>
          <w:color w:val="808080"/>
        </w:rPr>
      </w:pPr>
      <w:r w:rsidRPr="00D839FF">
        <w:t xml:space="preserve">    switchTriggerToAddModList-r16     </w:t>
      </w:r>
      <w:r w:rsidRPr="00D839FF">
        <w:rPr>
          <w:color w:val="993366"/>
        </w:rPr>
        <w:t>SEQUENCE</w:t>
      </w:r>
      <w:r w:rsidRPr="00D839FF">
        <w:t xml:space="preserve"> (</w:t>
      </w:r>
      <w:r w:rsidRPr="00D839FF">
        <w:rPr>
          <w:color w:val="993366"/>
        </w:rPr>
        <w:t>SIZE</w:t>
      </w:r>
      <w:r w:rsidRPr="00D839FF">
        <w:t>(1..4))</w:t>
      </w:r>
      <w:r w:rsidRPr="00D839FF">
        <w:rPr>
          <w:color w:val="993366"/>
        </w:rPr>
        <w:t xml:space="preserve"> OF</w:t>
      </w:r>
      <w:r w:rsidRPr="00D839FF">
        <w:t xml:space="preserve"> SearchSpaceSwitchTrigger-r16                                   </w:t>
      </w:r>
      <w:r w:rsidRPr="00D839FF">
        <w:rPr>
          <w:color w:val="993366"/>
        </w:rPr>
        <w:t>OPTIONAL</w:t>
      </w:r>
      <w:r w:rsidRPr="00D839FF">
        <w:t xml:space="preserve">, </w:t>
      </w:r>
      <w:r w:rsidRPr="00D839FF">
        <w:rPr>
          <w:color w:val="808080"/>
        </w:rPr>
        <w:t>-- Need N</w:t>
      </w:r>
    </w:p>
    <w:p w14:paraId="2C199371" w14:textId="77777777" w:rsidR="00394471" w:rsidRPr="00D839FF" w:rsidRDefault="00394471" w:rsidP="00D839FF">
      <w:pPr>
        <w:pStyle w:val="PL"/>
        <w:rPr>
          <w:color w:val="808080"/>
        </w:rPr>
      </w:pPr>
      <w:r w:rsidRPr="00D839FF">
        <w:t xml:space="preserve">    switchTriggerToReleaseList-r16    </w:t>
      </w:r>
      <w:r w:rsidRPr="00D839FF">
        <w:rPr>
          <w:color w:val="993366"/>
        </w:rPr>
        <w:t>SEQUENCE</w:t>
      </w:r>
      <w:r w:rsidRPr="00D839FF">
        <w:t xml:space="preserve"> (</w:t>
      </w:r>
      <w:r w:rsidRPr="00D839FF">
        <w:rPr>
          <w:color w:val="993366"/>
        </w:rPr>
        <w:t>SIZE</w:t>
      </w:r>
      <w:r w:rsidRPr="00D839FF">
        <w:t>(1..4))</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N</w:t>
      </w:r>
    </w:p>
    <w:p w14:paraId="6C3A1CC8" w14:textId="77777777" w:rsidR="00394471" w:rsidRPr="00D839FF" w:rsidRDefault="00394471" w:rsidP="00D839FF">
      <w:pPr>
        <w:pStyle w:val="PL"/>
        <w:rPr>
          <w:color w:val="808080"/>
        </w:rPr>
      </w:pPr>
      <w:r w:rsidRPr="00D839FF">
        <w:t xml:space="preserve">    co-DurationsPerCellToAddModList-r16 </w:t>
      </w:r>
      <w:r w:rsidRPr="00D839FF">
        <w:rPr>
          <w:color w:val="993366"/>
        </w:rPr>
        <w:t>SEQUENCE</w:t>
      </w:r>
      <w:r w:rsidRPr="00D839FF">
        <w:t xml:space="preserve"> (</w:t>
      </w:r>
      <w:r w:rsidRPr="00D839FF">
        <w:rPr>
          <w:color w:val="993366"/>
        </w:rPr>
        <w:t>SIZE</w:t>
      </w:r>
      <w:r w:rsidRPr="00D839FF">
        <w:t>(1..maxNrofAggregatedCellsPerCellGroup))</w:t>
      </w:r>
      <w:r w:rsidRPr="00D839FF">
        <w:rPr>
          <w:color w:val="993366"/>
        </w:rPr>
        <w:t xml:space="preserve"> OF</w:t>
      </w:r>
      <w:r w:rsidRPr="00D839FF">
        <w:t xml:space="preserve"> CO-DurationsPerCell-r16     </w:t>
      </w:r>
      <w:r w:rsidRPr="00D839FF">
        <w:rPr>
          <w:color w:val="993366"/>
        </w:rPr>
        <w:t>OPTIONAL</w:t>
      </w:r>
      <w:r w:rsidRPr="00D839FF">
        <w:t xml:space="preserve">, </w:t>
      </w:r>
      <w:r w:rsidRPr="00D839FF">
        <w:rPr>
          <w:color w:val="808080"/>
        </w:rPr>
        <w:t>-- Need N</w:t>
      </w:r>
    </w:p>
    <w:p w14:paraId="0C6F107B" w14:textId="77777777" w:rsidR="00394471" w:rsidRPr="00D839FF" w:rsidRDefault="00394471" w:rsidP="00D839FF">
      <w:pPr>
        <w:pStyle w:val="PL"/>
        <w:rPr>
          <w:color w:val="808080"/>
        </w:rPr>
      </w:pPr>
      <w:r w:rsidRPr="00D839FF">
        <w:t xml:space="preserve">    co-DurationsPerCellToReleaseList-r16 </w:t>
      </w:r>
      <w:r w:rsidRPr="00D839FF">
        <w:rPr>
          <w:color w:val="993366"/>
        </w:rPr>
        <w:t>SEQUENCE</w:t>
      </w:r>
      <w:r w:rsidRPr="00D839FF">
        <w:t xml:space="preserve"> (</w:t>
      </w:r>
      <w:r w:rsidRPr="00D839FF">
        <w:rPr>
          <w:color w:val="993366"/>
        </w:rPr>
        <w:t>SIZE</w:t>
      </w:r>
      <w:r w:rsidRPr="00D839FF">
        <w:t>(1..maxNrofAggregatedCellsPerCellGroup))</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N</w:t>
      </w:r>
    </w:p>
    <w:p w14:paraId="124164AD" w14:textId="31CE6D48" w:rsidR="00522428" w:rsidRPr="00D839FF" w:rsidRDefault="00394471" w:rsidP="00D839FF">
      <w:pPr>
        <w:pStyle w:val="PL"/>
      </w:pPr>
      <w:r w:rsidRPr="00D839FF">
        <w:t xml:space="preserve">    ]]</w:t>
      </w:r>
      <w:r w:rsidR="00522428" w:rsidRPr="00D839FF">
        <w:t>,</w:t>
      </w:r>
    </w:p>
    <w:p w14:paraId="71BFEE2D" w14:textId="0C7F0270" w:rsidR="00522428" w:rsidRPr="00D839FF" w:rsidRDefault="00522428" w:rsidP="00D839FF">
      <w:pPr>
        <w:pStyle w:val="PL"/>
      </w:pPr>
      <w:r w:rsidRPr="00D839FF">
        <w:t xml:space="preserve">    [[</w:t>
      </w:r>
    </w:p>
    <w:p w14:paraId="2B74ACAE" w14:textId="630E8B3C" w:rsidR="00522428" w:rsidRPr="00D839FF" w:rsidRDefault="00522428" w:rsidP="00D839FF">
      <w:pPr>
        <w:pStyle w:val="PL"/>
      </w:pPr>
      <w:r w:rsidRPr="00D839FF">
        <w:t xml:space="preserve">    switchTriggerToAddModListSizeExt-</w:t>
      </w:r>
      <w:r w:rsidR="00521FFF" w:rsidRPr="00D839FF">
        <w:t>r</w:t>
      </w:r>
      <w:r w:rsidRPr="00D839FF">
        <w:t xml:space="preserve">16   </w:t>
      </w:r>
      <w:r w:rsidRPr="00D839FF">
        <w:rPr>
          <w:color w:val="993366"/>
        </w:rPr>
        <w:t>SEQUENCE</w:t>
      </w:r>
      <w:r w:rsidRPr="00D839FF">
        <w:t xml:space="preserve"> (</w:t>
      </w:r>
      <w:r w:rsidRPr="00D839FF">
        <w:rPr>
          <w:color w:val="993366"/>
        </w:rPr>
        <w:t>SIZE</w:t>
      </w:r>
      <w:r w:rsidRPr="00D839FF">
        <w:t>(1..maxNrofAggregatedCellsPerCellGroupMinus4-r16))</w:t>
      </w:r>
      <w:r w:rsidRPr="00D839FF">
        <w:rPr>
          <w:color w:val="993366"/>
        </w:rPr>
        <w:t xml:space="preserve"> OF</w:t>
      </w:r>
    </w:p>
    <w:p w14:paraId="6B21306D" w14:textId="11744476" w:rsidR="00522428" w:rsidRPr="00D839FF" w:rsidRDefault="00522428" w:rsidP="00D839FF">
      <w:pPr>
        <w:pStyle w:val="PL"/>
        <w:rPr>
          <w:color w:val="808080"/>
        </w:rPr>
      </w:pPr>
      <w:r w:rsidRPr="00D839FF">
        <w:t xml:space="preserve">        SearchSpaceSwitchTrigger-r16  </w:t>
      </w:r>
      <w:r w:rsidRPr="00D839FF">
        <w:rPr>
          <w:color w:val="993366"/>
        </w:rPr>
        <w:t>OPTIONAL</w:t>
      </w:r>
      <w:r w:rsidRPr="00D839FF">
        <w:t xml:space="preserve">, </w:t>
      </w:r>
      <w:r w:rsidRPr="00D839FF">
        <w:rPr>
          <w:color w:val="808080"/>
        </w:rPr>
        <w:t>-- Need N</w:t>
      </w:r>
    </w:p>
    <w:p w14:paraId="31AC0469" w14:textId="649258A7" w:rsidR="00BB1623" w:rsidRPr="00D839FF" w:rsidRDefault="00522428" w:rsidP="00D839FF">
      <w:pPr>
        <w:pStyle w:val="PL"/>
      </w:pPr>
      <w:r w:rsidRPr="00D839FF">
        <w:t xml:space="preserve">    switchTriggerToReleaseListSizeExt-</w:t>
      </w:r>
      <w:r w:rsidR="00521FFF" w:rsidRPr="00D839FF">
        <w:t>r</w:t>
      </w:r>
      <w:r w:rsidRPr="00D839FF">
        <w:t xml:space="preserve">16  </w:t>
      </w:r>
      <w:r w:rsidRPr="00D839FF">
        <w:rPr>
          <w:color w:val="993366"/>
        </w:rPr>
        <w:t>SEQUENCE</w:t>
      </w:r>
      <w:r w:rsidRPr="00D839FF">
        <w:t xml:space="preserve"> (</w:t>
      </w:r>
      <w:r w:rsidRPr="00D839FF">
        <w:rPr>
          <w:color w:val="993366"/>
        </w:rPr>
        <w:t>SIZE</w:t>
      </w:r>
      <w:r w:rsidRPr="00D839FF">
        <w:t>(1.. maxNrofAggregatedCellsPerCellGroupMinus4-r16))</w:t>
      </w:r>
      <w:r w:rsidRPr="00D839FF">
        <w:rPr>
          <w:color w:val="993366"/>
        </w:rPr>
        <w:t xml:space="preserve"> OF</w:t>
      </w:r>
    </w:p>
    <w:p w14:paraId="734BBE01" w14:textId="5A564CB5" w:rsidR="00522428" w:rsidRPr="00D839FF" w:rsidRDefault="00522428" w:rsidP="00D839FF">
      <w:pPr>
        <w:pStyle w:val="PL"/>
        <w:rPr>
          <w:color w:val="808080"/>
        </w:rPr>
      </w:pPr>
      <w:r w:rsidRPr="00D839FF">
        <w:t xml:space="preserve">       </w:t>
      </w:r>
      <w:r w:rsidR="00BB1623" w:rsidRPr="00D839FF">
        <w:t xml:space="preserve"> </w:t>
      </w:r>
      <w:r w:rsidR="00842893" w:rsidRPr="00D839FF">
        <w:t>ServCellIndex</w:t>
      </w:r>
      <w:r w:rsidR="00BB1623" w:rsidRPr="00D839FF">
        <w:t xml:space="preserve">                </w:t>
      </w:r>
      <w:r w:rsidRPr="00D839FF">
        <w:t xml:space="preserve"> </w:t>
      </w:r>
      <w:r w:rsidRPr="00D839FF">
        <w:rPr>
          <w:color w:val="993366"/>
        </w:rPr>
        <w:t>OPTIONAL</w:t>
      </w:r>
      <w:r w:rsidRPr="00D839FF">
        <w:t xml:space="preserve">  </w:t>
      </w:r>
      <w:r w:rsidRPr="00D839FF">
        <w:rPr>
          <w:color w:val="808080"/>
        </w:rPr>
        <w:t>-- Need N</w:t>
      </w:r>
    </w:p>
    <w:p w14:paraId="30EB0EEB" w14:textId="37891035" w:rsidR="00F12A49" w:rsidRPr="00D839FF" w:rsidRDefault="00835756" w:rsidP="00D839FF">
      <w:pPr>
        <w:pStyle w:val="PL"/>
      </w:pPr>
      <w:r w:rsidRPr="00D839FF">
        <w:t xml:space="preserve">    </w:t>
      </w:r>
      <w:r w:rsidR="00522428" w:rsidRPr="00D839FF">
        <w:t>]]</w:t>
      </w:r>
      <w:r w:rsidR="00F12A49" w:rsidRPr="00D839FF">
        <w:t>,</w:t>
      </w:r>
    </w:p>
    <w:p w14:paraId="44A82CE8" w14:textId="7BC5C964" w:rsidR="00F12A49" w:rsidRPr="00D839FF" w:rsidRDefault="00F12A49" w:rsidP="00D839FF">
      <w:pPr>
        <w:pStyle w:val="PL"/>
      </w:pPr>
      <w:r w:rsidRPr="00D839FF">
        <w:t xml:space="preserve">    [[</w:t>
      </w:r>
    </w:p>
    <w:p w14:paraId="02CF8A77" w14:textId="3D8BC68D" w:rsidR="00F12A49" w:rsidRPr="00D839FF" w:rsidRDefault="00F12A49" w:rsidP="00D839FF">
      <w:pPr>
        <w:pStyle w:val="PL"/>
        <w:rPr>
          <w:color w:val="808080"/>
        </w:rPr>
      </w:pPr>
      <w:r w:rsidRPr="00D839FF">
        <w:t xml:space="preserve">    co-DurationsPerCellToAddModList-r17 </w:t>
      </w:r>
      <w:r w:rsidRPr="00D839FF">
        <w:rPr>
          <w:color w:val="993366"/>
        </w:rPr>
        <w:t>SEQUENCE</w:t>
      </w:r>
      <w:r w:rsidRPr="00D839FF">
        <w:t xml:space="preserve"> (</w:t>
      </w:r>
      <w:r w:rsidRPr="00D839FF">
        <w:rPr>
          <w:color w:val="993366"/>
        </w:rPr>
        <w:t>SIZE</w:t>
      </w:r>
      <w:r w:rsidRPr="00D839FF">
        <w:t>(1..maxNrofAggregatedCellsPerCe</w:t>
      </w:r>
      <w:r w:rsidRPr="00D839FF">
        <w:lastRenderedPageBreak/>
        <w:t>llGroup))</w:t>
      </w:r>
      <w:r w:rsidRPr="00D839FF">
        <w:rPr>
          <w:color w:val="993366"/>
        </w:rPr>
        <w:t xml:space="preserve"> OF</w:t>
      </w:r>
      <w:r w:rsidRPr="00D839FF">
        <w:t xml:space="preserve"> CO-DurationsPerCell-r17 </w:t>
      </w:r>
      <w:r w:rsidRPr="00D839FF">
        <w:rPr>
          <w:color w:val="993366"/>
        </w:rPr>
        <w:t>OPTIONAL</w:t>
      </w:r>
      <w:r w:rsidRPr="00D839FF">
        <w:t xml:space="preserve">  </w:t>
      </w:r>
      <w:r w:rsidRPr="00D839FF">
        <w:rPr>
          <w:color w:val="808080"/>
        </w:rPr>
        <w:t>-- Need N</w:t>
      </w:r>
    </w:p>
    <w:p w14:paraId="1BD800D9" w14:textId="0C301461" w:rsidR="00394471" w:rsidRPr="00D839FF" w:rsidRDefault="00F12A49" w:rsidP="00D839FF">
      <w:pPr>
        <w:pStyle w:val="PL"/>
      </w:pPr>
      <w:r w:rsidRPr="00D839FF">
        <w:t xml:space="preserve">    ]]</w:t>
      </w:r>
    </w:p>
    <w:p w14:paraId="48A54738" w14:textId="77777777" w:rsidR="00394471" w:rsidRPr="00D839FF" w:rsidRDefault="00394471" w:rsidP="00D839FF">
      <w:pPr>
        <w:pStyle w:val="PL"/>
      </w:pPr>
      <w:r w:rsidRPr="00D839FF">
        <w:t>}</w:t>
      </w:r>
    </w:p>
    <w:p w14:paraId="07AA06A4" w14:textId="77777777" w:rsidR="00394471" w:rsidRPr="00D839FF" w:rsidRDefault="00394471" w:rsidP="00D839FF">
      <w:pPr>
        <w:pStyle w:val="PL"/>
      </w:pPr>
    </w:p>
    <w:p w14:paraId="20CD6625" w14:textId="77777777" w:rsidR="00394471" w:rsidRPr="00D839FF" w:rsidRDefault="00394471" w:rsidP="00D839FF">
      <w:pPr>
        <w:pStyle w:val="PL"/>
      </w:pPr>
      <w:r w:rsidRPr="00D839FF">
        <w:t xml:space="preserve">CO-DurationsPerCell-r16 ::=   </w:t>
      </w:r>
      <w:r w:rsidRPr="00D839FF">
        <w:rPr>
          <w:color w:val="993366"/>
        </w:rPr>
        <w:t>SEQUENCE</w:t>
      </w:r>
      <w:r w:rsidRPr="00D839FF">
        <w:t xml:space="preserve"> {</w:t>
      </w:r>
    </w:p>
    <w:p w14:paraId="02D4657F" w14:textId="75048C50" w:rsidR="00394471" w:rsidRPr="00D839FF" w:rsidRDefault="00394471" w:rsidP="00D839FF">
      <w:pPr>
        <w:pStyle w:val="PL"/>
      </w:pPr>
      <w:r w:rsidRPr="00D839FF">
        <w:t xml:space="preserve">    servingCellId-r16            </w:t>
      </w:r>
      <w:r w:rsidR="00F12A49" w:rsidRPr="00D839FF">
        <w:t xml:space="preserve"> </w:t>
      </w:r>
      <w:r w:rsidRPr="00D839FF">
        <w:t>ServCellIndex,</w:t>
      </w:r>
    </w:p>
    <w:p w14:paraId="29467AA0" w14:textId="3522487D" w:rsidR="00394471" w:rsidRPr="00D839FF" w:rsidRDefault="00394471" w:rsidP="00D839FF">
      <w:pPr>
        <w:pStyle w:val="PL"/>
      </w:pPr>
      <w:r w:rsidRPr="00D839FF">
        <w:t xml:space="preserve">    positionInDCI-r16            </w:t>
      </w:r>
      <w:r w:rsidR="00F12A49" w:rsidRPr="00D839FF">
        <w:t xml:space="preserve"> </w:t>
      </w:r>
      <w:r w:rsidRPr="00D839FF">
        <w:rPr>
          <w:color w:val="993366"/>
        </w:rPr>
        <w:t>INTEGER</w:t>
      </w:r>
      <w:r w:rsidRPr="00D839FF">
        <w:t>(0..maxSFI-DCI-PayloadSize-1),</w:t>
      </w:r>
    </w:p>
    <w:p w14:paraId="0FDB1C87" w14:textId="32226772" w:rsidR="00394471" w:rsidRPr="00D839FF" w:rsidRDefault="00394471" w:rsidP="00D839FF">
      <w:pPr>
        <w:pStyle w:val="PL"/>
      </w:pPr>
      <w:r w:rsidRPr="00D839FF">
        <w:t xml:space="preserve">    subcarrierSpacing-r16        </w:t>
      </w:r>
      <w:r w:rsidR="00F12A49" w:rsidRPr="00D839FF">
        <w:t xml:space="preserve"> </w:t>
      </w:r>
      <w:r w:rsidRPr="00D839FF">
        <w:t>SubcarrierSpacing,</w:t>
      </w:r>
    </w:p>
    <w:p w14:paraId="63E22DB3" w14:textId="1E9AF03E" w:rsidR="00394471" w:rsidRPr="00D839FF" w:rsidRDefault="00394471" w:rsidP="00D839FF">
      <w:pPr>
        <w:pStyle w:val="PL"/>
      </w:pPr>
      <w:r w:rsidRPr="00D839FF">
        <w:t xml:space="preserve">    co-DurationList-r16          </w:t>
      </w:r>
      <w:r w:rsidR="00F12A49" w:rsidRPr="00D839FF">
        <w:t xml:space="preserve"> </w:t>
      </w:r>
      <w:r w:rsidRPr="00D839FF">
        <w:rPr>
          <w:color w:val="993366"/>
        </w:rPr>
        <w:t>SEQUENCE</w:t>
      </w:r>
      <w:r w:rsidRPr="00D839FF">
        <w:t xml:space="preserve"> (</w:t>
      </w:r>
      <w:r w:rsidRPr="00D839FF">
        <w:rPr>
          <w:color w:val="993366"/>
        </w:rPr>
        <w:t>SIZE</w:t>
      </w:r>
      <w:r w:rsidRPr="00D839FF">
        <w:t>(1..64))</w:t>
      </w:r>
      <w:r w:rsidRPr="00D839FF">
        <w:rPr>
          <w:color w:val="993366"/>
        </w:rPr>
        <w:t xml:space="preserve"> OF</w:t>
      </w:r>
      <w:r w:rsidRPr="00D839FF">
        <w:t xml:space="preserve"> CO-Duration-r16</w:t>
      </w:r>
    </w:p>
    <w:p w14:paraId="770010E1" w14:textId="77777777" w:rsidR="00394471" w:rsidRPr="00D839FF" w:rsidRDefault="00394471" w:rsidP="00D839FF">
      <w:pPr>
        <w:pStyle w:val="PL"/>
      </w:pPr>
      <w:r w:rsidRPr="00D839FF">
        <w:t>}</w:t>
      </w:r>
    </w:p>
    <w:p w14:paraId="462EDAD3" w14:textId="77777777" w:rsidR="00F12A49" w:rsidRPr="00D839FF" w:rsidRDefault="00F12A49" w:rsidP="00D839FF">
      <w:pPr>
        <w:pStyle w:val="PL"/>
      </w:pPr>
    </w:p>
    <w:p w14:paraId="0E8DB8CE" w14:textId="77777777" w:rsidR="00F12A49" w:rsidRPr="00D839FF" w:rsidRDefault="00F12A49" w:rsidP="00D839FF">
      <w:pPr>
        <w:pStyle w:val="PL"/>
      </w:pPr>
      <w:r w:rsidRPr="00D839FF">
        <w:t xml:space="preserve">CO-DurationsPerCell-r17 ::=   </w:t>
      </w:r>
      <w:r w:rsidRPr="00D839FF">
        <w:rPr>
          <w:color w:val="993366"/>
        </w:rPr>
        <w:t>SEQUENCE</w:t>
      </w:r>
      <w:r w:rsidRPr="00D839FF">
        <w:t xml:space="preserve"> {</w:t>
      </w:r>
    </w:p>
    <w:p w14:paraId="6DF77CBE" w14:textId="479CEE2C" w:rsidR="00F12A49" w:rsidRPr="00D839FF" w:rsidRDefault="00F12A49" w:rsidP="00D839FF">
      <w:pPr>
        <w:pStyle w:val="PL"/>
      </w:pPr>
      <w:r w:rsidRPr="00D839FF">
        <w:t xml:space="preserve">    servingCellId-r17             ServCellIndex,</w:t>
      </w:r>
    </w:p>
    <w:p w14:paraId="4A7970EB" w14:textId="4CF999AA" w:rsidR="00F12A49" w:rsidRPr="00D839FF" w:rsidRDefault="00F12A49" w:rsidP="00D839FF">
      <w:pPr>
        <w:pStyle w:val="PL"/>
      </w:pPr>
      <w:r w:rsidRPr="00D839FF">
        <w:t xml:space="preserve">    positionInDCI-r17             </w:t>
      </w:r>
      <w:r w:rsidRPr="00D839FF">
        <w:rPr>
          <w:color w:val="993366"/>
        </w:rPr>
        <w:t>INTEGER</w:t>
      </w:r>
      <w:r w:rsidRPr="00D839FF">
        <w:t>(0..maxSFI-DCI-PayloadSize-1),</w:t>
      </w:r>
    </w:p>
    <w:p w14:paraId="2FEDD6CA" w14:textId="430D0363" w:rsidR="00F12A49" w:rsidRPr="00D839FF" w:rsidRDefault="00F12A49" w:rsidP="00D839FF">
      <w:pPr>
        <w:pStyle w:val="PL"/>
      </w:pPr>
      <w:r w:rsidRPr="00D839FF">
        <w:t xml:space="preserve">    subcarrierSpacing-r17         SubcarrierSpacing,</w:t>
      </w:r>
    </w:p>
    <w:p w14:paraId="5255E10B" w14:textId="49E6C3B1" w:rsidR="00F12A49" w:rsidRPr="00D839FF" w:rsidRDefault="00F12A49" w:rsidP="00D839FF">
      <w:pPr>
        <w:pStyle w:val="PL"/>
      </w:pPr>
      <w:r w:rsidRPr="00D839FF">
        <w:t xml:space="preserve">    co-DurationList-r17           </w:t>
      </w:r>
      <w:r w:rsidRPr="00D839FF">
        <w:rPr>
          <w:color w:val="993366"/>
        </w:rPr>
        <w:t>SEQUENCE</w:t>
      </w:r>
      <w:r w:rsidRPr="00D839FF">
        <w:t xml:space="preserve"> (</w:t>
      </w:r>
      <w:r w:rsidRPr="00D839FF">
        <w:rPr>
          <w:color w:val="993366"/>
        </w:rPr>
        <w:t>SIZE</w:t>
      </w:r>
      <w:r w:rsidRPr="00D839FF">
        <w:t>(1..64))</w:t>
      </w:r>
      <w:r w:rsidRPr="00D839FF">
        <w:rPr>
          <w:color w:val="993366"/>
        </w:rPr>
        <w:t xml:space="preserve"> OF</w:t>
      </w:r>
      <w:r w:rsidRPr="00D839FF">
        <w:t xml:space="preserve"> CO-Duration-r17</w:t>
      </w:r>
    </w:p>
    <w:p w14:paraId="5894744F" w14:textId="3F368A49" w:rsidR="00394471" w:rsidRPr="00D839FF" w:rsidRDefault="00F12A49" w:rsidP="00D839FF">
      <w:pPr>
        <w:pStyle w:val="PL"/>
      </w:pPr>
      <w:r w:rsidRPr="00D839FF">
        <w:t>}</w:t>
      </w:r>
    </w:p>
    <w:p w14:paraId="2A63E8EA" w14:textId="77777777" w:rsidR="00F12A49" w:rsidRPr="00D839FF" w:rsidRDefault="00F12A49" w:rsidP="00D839FF">
      <w:pPr>
        <w:pStyle w:val="PL"/>
      </w:pPr>
    </w:p>
    <w:p w14:paraId="523EDC2E" w14:textId="77777777" w:rsidR="00394471" w:rsidRPr="00D839FF" w:rsidRDefault="00394471" w:rsidP="00D839FF">
      <w:pPr>
        <w:pStyle w:val="PL"/>
      </w:pPr>
      <w:r w:rsidRPr="00D839FF">
        <w:t xml:space="preserve">CO-Duration-r16 ::=    </w:t>
      </w:r>
      <w:r w:rsidRPr="00D839FF">
        <w:rPr>
          <w:color w:val="993366"/>
        </w:rPr>
        <w:t>INTEGER</w:t>
      </w:r>
      <w:r w:rsidRPr="00D839FF">
        <w:t xml:space="preserve"> (0..1120)</w:t>
      </w:r>
    </w:p>
    <w:p w14:paraId="5091B69D" w14:textId="3B28401C" w:rsidR="00394471" w:rsidRPr="00D839FF" w:rsidRDefault="00F12A49" w:rsidP="00D839FF">
      <w:pPr>
        <w:pStyle w:val="PL"/>
      </w:pPr>
      <w:r w:rsidRPr="00D839FF">
        <w:t xml:space="preserve">CO-Duration-r17 ::=    </w:t>
      </w:r>
      <w:r w:rsidRPr="00D839FF">
        <w:rPr>
          <w:color w:val="993366"/>
        </w:rPr>
        <w:t>INTEGER</w:t>
      </w:r>
      <w:r w:rsidRPr="00D839FF">
        <w:t xml:space="preserve"> (0..4480)</w:t>
      </w:r>
    </w:p>
    <w:p w14:paraId="12303A42" w14:textId="77777777" w:rsidR="00F12A49" w:rsidRPr="00D839FF" w:rsidRDefault="00F12A49" w:rsidP="00D839FF">
      <w:pPr>
        <w:pStyle w:val="PL"/>
      </w:pPr>
    </w:p>
    <w:p w14:paraId="01178014" w14:textId="77777777" w:rsidR="00394471" w:rsidRPr="00D839FF" w:rsidRDefault="00394471" w:rsidP="00D839FF">
      <w:pPr>
        <w:pStyle w:val="PL"/>
      </w:pPr>
      <w:r w:rsidRPr="00D839FF">
        <w:t xml:space="preserve">AvailableRB-SetsPerCell-r16 ::=   </w:t>
      </w:r>
      <w:r w:rsidRPr="00D839FF">
        <w:rPr>
          <w:color w:val="993366"/>
        </w:rPr>
        <w:t>SEQUENCE</w:t>
      </w:r>
      <w:r w:rsidRPr="00D839FF">
        <w:t xml:space="preserve"> {</w:t>
      </w:r>
    </w:p>
    <w:p w14:paraId="7D9926F9" w14:textId="77777777" w:rsidR="00394471" w:rsidRPr="00D839FF" w:rsidRDefault="00394471" w:rsidP="00D839FF">
      <w:pPr>
        <w:pStyle w:val="PL"/>
      </w:pPr>
      <w:r w:rsidRPr="00D839FF">
        <w:t xml:space="preserve">    servingCellId-r16                 ServCellIndex,</w:t>
      </w:r>
    </w:p>
    <w:p w14:paraId="777928FF" w14:textId="77777777" w:rsidR="00394471" w:rsidRPr="00D839FF" w:rsidRDefault="00394471" w:rsidP="00D839FF">
      <w:pPr>
        <w:pStyle w:val="PL"/>
      </w:pPr>
      <w:r w:rsidRPr="00D839FF">
        <w:t xml:space="preserve">    positionInDCI-r16                 </w:t>
      </w:r>
      <w:r w:rsidRPr="00D839FF">
        <w:rPr>
          <w:color w:val="993366"/>
        </w:rPr>
        <w:t>INTEGER</w:t>
      </w:r>
      <w:r w:rsidRPr="00D839FF">
        <w:t>(0..maxSFI-DCI-PayloadSize-1)</w:t>
      </w:r>
    </w:p>
    <w:p w14:paraId="7E26C4D4" w14:textId="77777777" w:rsidR="00394471" w:rsidRPr="00D839FF" w:rsidRDefault="00394471" w:rsidP="00D839FF">
      <w:pPr>
        <w:pStyle w:val="PL"/>
      </w:pPr>
      <w:r w:rsidRPr="00D839FF">
        <w:t>}</w:t>
      </w:r>
    </w:p>
    <w:p w14:paraId="305A0582" w14:textId="77777777" w:rsidR="00394471" w:rsidRPr="00D839FF" w:rsidRDefault="00394471" w:rsidP="00D839FF">
      <w:pPr>
        <w:pStyle w:val="PL"/>
      </w:pPr>
    </w:p>
    <w:p w14:paraId="089215E3" w14:textId="77777777" w:rsidR="00394471" w:rsidRPr="00D839FF" w:rsidRDefault="00394471" w:rsidP="00D839FF">
      <w:pPr>
        <w:pStyle w:val="PL"/>
      </w:pPr>
      <w:r w:rsidRPr="00D839FF">
        <w:t xml:space="preserve">SearchSpaceSwitchTrigger-r16 ::=   </w:t>
      </w:r>
      <w:r w:rsidRPr="00D839FF">
        <w:rPr>
          <w:color w:val="993366"/>
        </w:rPr>
        <w:t>SEQUENCE</w:t>
      </w:r>
      <w:r w:rsidRPr="00D839FF">
        <w:t xml:space="preserve"> {</w:t>
      </w:r>
    </w:p>
    <w:p w14:paraId="675E47C8" w14:textId="77777777" w:rsidR="00394471" w:rsidRPr="00D839FF" w:rsidRDefault="00394471" w:rsidP="00D839FF">
      <w:pPr>
        <w:pStyle w:val="PL"/>
      </w:pPr>
      <w:r w:rsidRPr="00D839FF">
        <w:t xml:space="preserve">    servingCellId-r16                  ServCellIndex,</w:t>
      </w:r>
    </w:p>
    <w:p w14:paraId="26F4A4D7" w14:textId="77777777" w:rsidR="00394471" w:rsidRPr="00D839FF" w:rsidRDefault="00394471" w:rsidP="00D839FF">
      <w:pPr>
        <w:pStyle w:val="PL"/>
      </w:pPr>
      <w:r w:rsidRPr="00D839FF">
        <w:t xml:space="preserve">    positionInDCI-r16                  </w:t>
      </w:r>
      <w:r w:rsidRPr="00D839FF">
        <w:rPr>
          <w:color w:val="993366"/>
        </w:rPr>
        <w:t>INTEGER</w:t>
      </w:r>
      <w:r w:rsidRPr="00D839FF">
        <w:t>(0..maxSFI-DCI-PayloadSize-1)</w:t>
      </w:r>
    </w:p>
    <w:p w14:paraId="12649623" w14:textId="77777777" w:rsidR="00394471" w:rsidRPr="00D839FF" w:rsidRDefault="00394471" w:rsidP="00D839FF">
      <w:pPr>
        <w:pStyle w:val="PL"/>
      </w:pPr>
      <w:r w:rsidRPr="00D839FF">
        <w:t>}</w:t>
      </w:r>
    </w:p>
    <w:p w14:paraId="37E081E0" w14:textId="77777777" w:rsidR="00394471" w:rsidRPr="00D839FF" w:rsidRDefault="00394471" w:rsidP="00D839FF">
      <w:pPr>
        <w:pStyle w:val="PL"/>
      </w:pPr>
    </w:p>
    <w:p w14:paraId="3AE33AF4" w14:textId="77777777" w:rsidR="00394471" w:rsidRPr="00D839FF" w:rsidRDefault="00394471" w:rsidP="00D839FF">
      <w:pPr>
        <w:pStyle w:val="PL"/>
        <w:rPr>
          <w:color w:val="808080"/>
        </w:rPr>
      </w:pPr>
      <w:r w:rsidRPr="00D839FF">
        <w:rPr>
          <w:color w:val="808080"/>
        </w:rPr>
        <w:t>-- TAG-SLOTFORMATINDICATOR-STOP</w:t>
      </w:r>
    </w:p>
    <w:p w14:paraId="3A596E8B" w14:textId="77777777" w:rsidR="00394471" w:rsidRPr="00D839FF" w:rsidRDefault="00394471" w:rsidP="00D839FF">
      <w:pPr>
        <w:pStyle w:val="PL"/>
        <w:rPr>
          <w:color w:val="808080"/>
        </w:rPr>
      </w:pPr>
      <w:r w:rsidRPr="00D839FF">
        <w:rPr>
          <w:color w:val="808080"/>
        </w:rPr>
        <w:t>-- ASN1STOP</w:t>
      </w:r>
    </w:p>
    <w:p w14:paraId="13F2A46A"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B1B7C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9A28C8" w14:textId="77777777" w:rsidR="00394471" w:rsidRPr="00D839FF" w:rsidRDefault="00394471" w:rsidP="00964CC4">
            <w:pPr>
              <w:pStyle w:val="TAH"/>
              <w:rPr>
                <w:szCs w:val="22"/>
                <w:lang w:eastAsia="sv-SE"/>
              </w:rPr>
            </w:pPr>
            <w:r w:rsidRPr="00D839FF">
              <w:rPr>
                <w:i/>
                <w:szCs w:val="22"/>
                <w:lang w:eastAsia="sv-SE"/>
              </w:rPr>
              <w:t xml:space="preserve">SlotFormatIndicator </w:t>
            </w:r>
            <w:r w:rsidRPr="00D839FF">
              <w:rPr>
                <w:szCs w:val="22"/>
                <w:lang w:eastAsia="sv-SE"/>
              </w:rPr>
              <w:t>field descriptions</w:t>
            </w:r>
          </w:p>
        </w:tc>
      </w:tr>
      <w:tr w:rsidR="003B01CB" w:rsidRPr="00D839FF" w14:paraId="568783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7BF17B" w14:textId="77777777" w:rsidR="00394471" w:rsidRPr="00D839FF" w:rsidRDefault="00394471" w:rsidP="00964CC4">
            <w:pPr>
              <w:pStyle w:val="TAL"/>
              <w:rPr>
                <w:szCs w:val="22"/>
                <w:lang w:eastAsia="sv-SE"/>
              </w:rPr>
            </w:pPr>
            <w:r w:rsidRPr="00D839FF">
              <w:rPr>
                <w:b/>
                <w:i/>
                <w:szCs w:val="22"/>
                <w:lang w:eastAsia="sv-SE"/>
              </w:rPr>
              <w:t>availableRB-Set</w:t>
            </w:r>
            <w:r w:rsidRPr="00D839FF">
              <w:rPr>
                <w:b/>
                <w:i/>
                <w:szCs w:val="22"/>
              </w:rPr>
              <w:t>sToAddModList</w:t>
            </w:r>
          </w:p>
          <w:p w14:paraId="55EBEA47" w14:textId="77777777" w:rsidR="00394471" w:rsidRPr="00D839FF" w:rsidRDefault="00394471" w:rsidP="00964CC4">
            <w:pPr>
              <w:pStyle w:val="TAL"/>
              <w:rPr>
                <w:b/>
                <w:i/>
                <w:szCs w:val="22"/>
                <w:lang w:eastAsia="sv-SE"/>
              </w:rPr>
            </w:pPr>
            <w:r w:rsidRPr="00D839FF">
              <w:rPr>
                <w:szCs w:val="22"/>
              </w:rPr>
              <w:t xml:space="preserve">A list of </w:t>
            </w:r>
            <w:r w:rsidRPr="00D839FF">
              <w:rPr>
                <w:i/>
              </w:rPr>
              <w:t xml:space="preserve">AvailableRB-SetsPerCell </w:t>
            </w:r>
            <w:r w:rsidRPr="00D839FF">
              <w:rPr>
                <w:iCs/>
              </w:rPr>
              <w:t>objects</w:t>
            </w:r>
            <w:r w:rsidRPr="00D839FF">
              <w:rPr>
                <w:szCs w:val="22"/>
                <w:lang w:eastAsia="sv-SE"/>
              </w:rPr>
              <w:t xml:space="preserve"> (see TS 38.213 [13], clause 11.1.1).</w:t>
            </w:r>
          </w:p>
        </w:tc>
      </w:tr>
      <w:tr w:rsidR="003B01CB" w:rsidRPr="00D839FF" w14:paraId="588F94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CDB4CD" w14:textId="77777777" w:rsidR="00394471" w:rsidRPr="00D839FF" w:rsidRDefault="00394471" w:rsidP="00964CC4">
            <w:pPr>
              <w:pStyle w:val="TAL"/>
              <w:rPr>
                <w:szCs w:val="22"/>
                <w:lang w:eastAsia="sv-SE"/>
              </w:rPr>
            </w:pPr>
            <w:r w:rsidRPr="00D839FF">
              <w:rPr>
                <w:b/>
                <w:i/>
                <w:szCs w:val="22"/>
                <w:lang w:eastAsia="sv-SE"/>
              </w:rPr>
              <w:t>co-DurationsPerCell</w:t>
            </w:r>
            <w:r w:rsidRPr="00D839FF">
              <w:rPr>
                <w:b/>
                <w:i/>
                <w:szCs w:val="22"/>
              </w:rPr>
              <w:t>ToAddModList</w:t>
            </w:r>
          </w:p>
          <w:p w14:paraId="199DDF63" w14:textId="0948F2D5" w:rsidR="00394471" w:rsidRPr="00D839FF" w:rsidRDefault="00394471" w:rsidP="00964CC4">
            <w:pPr>
              <w:pStyle w:val="TAL"/>
              <w:rPr>
                <w:b/>
                <w:i/>
                <w:szCs w:val="22"/>
                <w:lang w:eastAsia="sv-SE"/>
              </w:rPr>
            </w:pPr>
            <w:r w:rsidRPr="00D839FF">
              <w:rPr>
                <w:szCs w:val="22"/>
              </w:rPr>
              <w:t xml:space="preserve">A list of </w:t>
            </w:r>
            <w:r w:rsidRPr="00D839FF">
              <w:rPr>
                <w:i/>
              </w:rPr>
              <w:t>CO-Duration</w:t>
            </w:r>
            <w:r w:rsidR="00522AAC" w:rsidRPr="00D839FF">
              <w:rPr>
                <w:i/>
              </w:rPr>
              <w:t>s</w:t>
            </w:r>
            <w:r w:rsidRPr="00D839FF">
              <w:rPr>
                <w:i/>
              </w:rPr>
              <w:t xml:space="preserve">PerCell </w:t>
            </w:r>
            <w:r w:rsidRPr="00D839FF">
              <w:rPr>
                <w:iCs/>
              </w:rPr>
              <w:t xml:space="preserve">objects. </w:t>
            </w:r>
            <w:r w:rsidRPr="00D839FF">
              <w:rPr>
                <w:szCs w:val="22"/>
                <w:lang w:eastAsia="sv-SE"/>
              </w:rPr>
              <w:t xml:space="preserve">If not configured, the UE uses </w:t>
            </w:r>
            <w:r w:rsidR="00261BA1" w:rsidRPr="00D839FF">
              <w:rPr>
                <w:szCs w:val="22"/>
                <w:lang w:eastAsia="sv-SE"/>
              </w:rPr>
              <w:t xml:space="preserve">the </w:t>
            </w:r>
            <w:r w:rsidRPr="00D839FF">
              <w:rPr>
                <w:szCs w:val="22"/>
              </w:rPr>
              <w:t>slot format indicator (</w:t>
            </w:r>
            <w:r w:rsidRPr="00D839FF">
              <w:rPr>
                <w:szCs w:val="22"/>
                <w:lang w:eastAsia="sv-SE"/>
              </w:rPr>
              <w:t>SFI</w:t>
            </w:r>
            <w:r w:rsidRPr="00D839FF">
              <w:rPr>
                <w:szCs w:val="22"/>
              </w:rPr>
              <w:t>), if available,</w:t>
            </w:r>
            <w:r w:rsidRPr="00D839FF">
              <w:rPr>
                <w:szCs w:val="22"/>
                <w:lang w:eastAsia="sv-SE"/>
              </w:rPr>
              <w:t xml:space="preserve"> to determine the channel occupancy duration</w:t>
            </w:r>
            <w:r w:rsidR="00261BA1" w:rsidRPr="00D839FF">
              <w:rPr>
                <w:szCs w:val="22"/>
                <w:lang w:eastAsia="sv-SE"/>
              </w:rPr>
              <w:t xml:space="preserve"> (see TS 38.213 [13], clause 11.1.1)</w:t>
            </w:r>
            <w:r w:rsidRPr="00D839FF">
              <w:rPr>
                <w:szCs w:val="22"/>
                <w:lang w:eastAsia="sv-SE"/>
              </w:rPr>
              <w:t>.</w:t>
            </w:r>
          </w:p>
        </w:tc>
      </w:tr>
      <w:tr w:rsidR="003B01CB" w:rsidRPr="00D839FF" w14:paraId="350EED58" w14:textId="77777777" w:rsidTr="00964CC4">
        <w:tc>
          <w:tcPr>
            <w:tcW w:w="14173" w:type="dxa"/>
            <w:tcBorders>
              <w:top w:val="single" w:sz="4" w:space="0" w:color="auto"/>
              <w:left w:val="single" w:sz="4" w:space="0" w:color="auto"/>
              <w:bottom w:val="single" w:sz="4" w:space="0" w:color="auto"/>
              <w:right w:val="single" w:sz="4" w:space="0" w:color="auto"/>
            </w:tcBorders>
          </w:tcPr>
          <w:p w14:paraId="2558387C" w14:textId="77777777" w:rsidR="001B0D59" w:rsidRPr="00D839FF" w:rsidRDefault="001B0D59" w:rsidP="001B0D59">
            <w:pPr>
              <w:pStyle w:val="TAL"/>
              <w:rPr>
                <w:b/>
                <w:bCs/>
                <w:i/>
                <w:iCs/>
              </w:rPr>
            </w:pPr>
            <w:r w:rsidRPr="00D839FF">
              <w:rPr>
                <w:b/>
                <w:bCs/>
                <w:i/>
                <w:iCs/>
              </w:rPr>
              <w:t>co-DurationsPerCellToReleaseList</w:t>
            </w:r>
          </w:p>
          <w:p w14:paraId="2D4116A8" w14:textId="7F538389" w:rsidR="001B0D59" w:rsidRPr="00D839FF" w:rsidRDefault="001B0D59" w:rsidP="001B0D59">
            <w:pPr>
              <w:pStyle w:val="TAL"/>
              <w:rPr>
                <w:b/>
                <w:i/>
                <w:szCs w:val="22"/>
                <w:lang w:eastAsia="sv-SE"/>
              </w:rPr>
            </w:pPr>
            <w:r w:rsidRPr="00D839FF">
              <w:rPr>
                <w:szCs w:val="22"/>
              </w:rPr>
              <w:t xml:space="preserve">A list of </w:t>
            </w:r>
            <w:r w:rsidRPr="00D839FF">
              <w:rPr>
                <w:i/>
              </w:rPr>
              <w:t>CO-Duration</w:t>
            </w:r>
            <w:r w:rsidR="00AE0E17" w:rsidRPr="00D839FF">
              <w:rPr>
                <w:i/>
              </w:rPr>
              <w:t>s</w:t>
            </w:r>
            <w:r w:rsidRPr="00D839FF">
              <w:rPr>
                <w:i/>
              </w:rPr>
              <w:t xml:space="preserve">PerCell </w:t>
            </w:r>
            <w:r w:rsidRPr="00D839FF">
              <w:rPr>
                <w:iCs/>
              </w:rPr>
              <w:t>objects to be released. A</w:t>
            </w:r>
            <w:r w:rsidRPr="00D839FF">
              <w:rPr>
                <w:bCs/>
                <w:iCs/>
                <w:szCs w:val="22"/>
                <w:lang w:eastAsia="sv-SE"/>
              </w:rPr>
              <w:t xml:space="preserve">n entry created using </w:t>
            </w:r>
            <w:r w:rsidRPr="00D839FF">
              <w:rPr>
                <w:i/>
                <w:iCs/>
              </w:rPr>
              <w:t>co-DurationsPerCellToAddModList-r16</w:t>
            </w:r>
            <w:r w:rsidRPr="00D839FF">
              <w:rPr>
                <w:bCs/>
                <w:iCs/>
                <w:szCs w:val="22"/>
                <w:lang w:eastAsia="sv-SE"/>
              </w:rPr>
              <w:t xml:space="preserve"> or </w:t>
            </w:r>
            <w:r w:rsidRPr="00D839FF">
              <w:rPr>
                <w:i/>
                <w:iCs/>
              </w:rPr>
              <w:t>co-DurationsPerCellToAddModList-r17</w:t>
            </w:r>
            <w:r w:rsidRPr="00D839FF">
              <w:rPr>
                <w:bCs/>
                <w:iCs/>
                <w:szCs w:val="22"/>
                <w:lang w:eastAsia="sv-SE"/>
              </w:rPr>
              <w:t xml:space="preserve"> can be deleted using </w:t>
            </w:r>
            <w:r w:rsidRPr="00D839FF">
              <w:rPr>
                <w:i/>
                <w:iCs/>
              </w:rPr>
              <w:t>co-DurationsPerCellToReleaseList</w:t>
            </w:r>
            <w:r w:rsidRPr="00D839FF">
              <w:rPr>
                <w:b/>
                <w:bCs/>
                <w:i/>
                <w:iCs/>
              </w:rPr>
              <w:t>.</w:t>
            </w:r>
          </w:p>
        </w:tc>
      </w:tr>
      <w:tr w:rsidR="003B01CB" w:rsidRPr="00D839FF" w14:paraId="1E2327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396F25" w14:textId="77777777" w:rsidR="00394471" w:rsidRPr="00D839FF" w:rsidRDefault="00394471" w:rsidP="00964CC4">
            <w:pPr>
              <w:pStyle w:val="TAL"/>
              <w:rPr>
                <w:szCs w:val="22"/>
                <w:lang w:eastAsia="sv-SE"/>
              </w:rPr>
            </w:pPr>
            <w:r w:rsidRPr="00D839FF">
              <w:rPr>
                <w:b/>
                <w:i/>
                <w:szCs w:val="22"/>
                <w:lang w:eastAsia="sv-SE"/>
              </w:rPr>
              <w:t>dci-PayloadSize</w:t>
            </w:r>
          </w:p>
          <w:p w14:paraId="1169AD1F" w14:textId="77777777" w:rsidR="00394471" w:rsidRPr="00D839FF" w:rsidRDefault="00394471" w:rsidP="00964CC4">
            <w:pPr>
              <w:pStyle w:val="TAL"/>
              <w:rPr>
                <w:szCs w:val="22"/>
                <w:lang w:eastAsia="sv-SE"/>
              </w:rPr>
            </w:pPr>
            <w:r w:rsidRPr="00D839FF">
              <w:rPr>
                <w:szCs w:val="22"/>
                <w:lang w:eastAsia="sv-SE"/>
              </w:rPr>
              <w:t>Total length of the DCI payload scrambled with SFI-RNTI (see TS 38.213 [13], clause 11.1.1).</w:t>
            </w:r>
          </w:p>
        </w:tc>
      </w:tr>
      <w:tr w:rsidR="003B01CB" w:rsidRPr="00D839FF" w14:paraId="722B5F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9FC3B2" w14:textId="77777777" w:rsidR="00394471" w:rsidRPr="00D839FF" w:rsidRDefault="00394471" w:rsidP="00964CC4">
            <w:pPr>
              <w:pStyle w:val="TAL"/>
              <w:rPr>
                <w:szCs w:val="22"/>
                <w:lang w:eastAsia="sv-SE"/>
              </w:rPr>
            </w:pPr>
            <w:r w:rsidRPr="00D839FF">
              <w:rPr>
                <w:b/>
                <w:i/>
                <w:szCs w:val="22"/>
                <w:lang w:eastAsia="sv-SE"/>
              </w:rPr>
              <w:t>sfi-RNTI</w:t>
            </w:r>
          </w:p>
          <w:p w14:paraId="1D2366CC" w14:textId="77777777" w:rsidR="00394471" w:rsidRPr="00D839FF" w:rsidRDefault="00394471" w:rsidP="00964CC4">
            <w:pPr>
              <w:pStyle w:val="TAL"/>
              <w:rPr>
                <w:szCs w:val="22"/>
                <w:lang w:eastAsia="sv-SE"/>
              </w:rPr>
            </w:pPr>
            <w:r w:rsidRPr="00D839FF">
              <w:rPr>
                <w:szCs w:val="22"/>
                <w:lang w:eastAsia="sv-SE"/>
              </w:rPr>
              <w:t>RNTI used for SFI on the given cell (see TS 38.213 [13], clause 11.1.1).</w:t>
            </w:r>
          </w:p>
        </w:tc>
      </w:tr>
      <w:tr w:rsidR="003B01CB" w:rsidRPr="00D839FF" w14:paraId="635DBD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FB7E9B" w14:textId="77777777" w:rsidR="00394471" w:rsidRPr="00D839FF" w:rsidRDefault="00394471" w:rsidP="00964CC4">
            <w:pPr>
              <w:pStyle w:val="TAL"/>
              <w:rPr>
                <w:szCs w:val="22"/>
                <w:lang w:eastAsia="sv-SE"/>
              </w:rPr>
            </w:pPr>
            <w:r w:rsidRPr="00D839FF">
              <w:rPr>
                <w:b/>
                <w:i/>
                <w:szCs w:val="22"/>
                <w:lang w:eastAsia="sv-SE"/>
              </w:rPr>
              <w:t>slotFormatCombToAddModList</w:t>
            </w:r>
          </w:p>
          <w:p w14:paraId="3F34B057" w14:textId="77777777" w:rsidR="00394471" w:rsidRPr="00D839FF" w:rsidRDefault="00394471" w:rsidP="00964CC4">
            <w:pPr>
              <w:pStyle w:val="TAL"/>
              <w:rPr>
                <w:szCs w:val="22"/>
                <w:lang w:eastAsia="sv-SE"/>
              </w:rPr>
            </w:pPr>
            <w:r w:rsidRPr="00D839FF">
              <w:rPr>
                <w:szCs w:val="22"/>
                <w:lang w:eastAsia="sv-SE"/>
              </w:rPr>
              <w:t>A list of SlotFormatCombinations for the UE's serving cells (see TS 38.213 [13], clause 11.1.1).</w:t>
            </w:r>
          </w:p>
        </w:tc>
      </w:tr>
      <w:tr w:rsidR="003B01CB" w:rsidRPr="00D839FF" w14:paraId="736A41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113B9" w14:textId="347C22D6" w:rsidR="00394471" w:rsidRPr="00D839FF" w:rsidRDefault="00394471" w:rsidP="00964CC4">
            <w:pPr>
              <w:pStyle w:val="TAL"/>
              <w:rPr>
                <w:szCs w:val="22"/>
                <w:lang w:eastAsia="sv-SE"/>
              </w:rPr>
            </w:pPr>
            <w:r w:rsidRPr="00D839FF">
              <w:rPr>
                <w:b/>
                <w:i/>
                <w:szCs w:val="22"/>
                <w:lang w:eastAsia="sv-SE"/>
              </w:rPr>
              <w:t>switchTrigger</w:t>
            </w:r>
            <w:r w:rsidRPr="00D839FF">
              <w:rPr>
                <w:b/>
                <w:i/>
                <w:szCs w:val="22"/>
              </w:rPr>
              <w:t>ToAddModList</w:t>
            </w:r>
            <w:r w:rsidR="00BB1623" w:rsidRPr="00D839FF">
              <w:rPr>
                <w:rFonts w:cs="Arial"/>
                <w:b/>
                <w:i/>
                <w:szCs w:val="22"/>
              </w:rPr>
              <w:t xml:space="preserve">, </w:t>
            </w:r>
            <w:r w:rsidR="00BB1623" w:rsidRPr="00D839FF">
              <w:rPr>
                <w:rFonts w:cs="Arial"/>
                <w:b/>
                <w:i/>
                <w:szCs w:val="22"/>
                <w:lang w:eastAsia="sv-SE"/>
              </w:rPr>
              <w:t>switchTrigger</w:t>
            </w:r>
            <w:r w:rsidR="00BB1623" w:rsidRPr="00D839FF">
              <w:rPr>
                <w:rFonts w:cs="Arial"/>
                <w:b/>
                <w:i/>
                <w:szCs w:val="22"/>
              </w:rPr>
              <w:t>ToAddModListSizeExt</w:t>
            </w:r>
          </w:p>
          <w:p w14:paraId="419E5D33" w14:textId="38E530A5" w:rsidR="00394471" w:rsidRPr="00D839FF" w:rsidRDefault="00394471" w:rsidP="00964CC4">
            <w:pPr>
              <w:pStyle w:val="TAL"/>
              <w:rPr>
                <w:b/>
                <w:i/>
                <w:szCs w:val="22"/>
                <w:lang w:eastAsia="sv-SE"/>
              </w:rPr>
            </w:pPr>
            <w:r w:rsidRPr="00D839FF">
              <w:t xml:space="preserve">A list of </w:t>
            </w:r>
            <w:r w:rsidRPr="00D839FF">
              <w:rPr>
                <w:i/>
                <w:iCs/>
              </w:rPr>
              <w:t>SearchSpaceSwitchTrigger</w:t>
            </w:r>
            <w:r w:rsidRPr="00D839FF">
              <w:t xml:space="preserve"> objects. Each </w:t>
            </w:r>
            <w:r w:rsidRPr="00D839FF">
              <w:rPr>
                <w:i/>
                <w:iCs/>
              </w:rPr>
              <w:t>SearchSpaceSwitchTrigger</w:t>
            </w:r>
            <w:r w:rsidRPr="00D839FF">
              <w:t xml:space="preserve"> object </w:t>
            </w:r>
            <w:r w:rsidRPr="00D839FF">
              <w:rPr>
                <w:szCs w:val="22"/>
                <w:lang w:eastAsia="sv-SE"/>
              </w:rPr>
              <w:t xml:space="preserve">provides position in DCI of the bit field indicating search space switching flag for a </w:t>
            </w:r>
            <w:r w:rsidRPr="00D839FF">
              <w:rPr>
                <w:szCs w:val="22"/>
              </w:rPr>
              <w:t xml:space="preserve">serving cell or, if </w:t>
            </w:r>
            <w:r w:rsidR="00261BA1" w:rsidRPr="00D839FF">
              <w:rPr>
                <w:i/>
                <w:szCs w:val="22"/>
              </w:rPr>
              <w:t>c</w:t>
            </w:r>
            <w:r w:rsidRPr="00D839FF">
              <w:rPr>
                <w:i/>
                <w:szCs w:val="22"/>
              </w:rPr>
              <w:t>ellGroup</w:t>
            </w:r>
            <w:r w:rsidR="00261BA1" w:rsidRPr="00D839FF">
              <w:rPr>
                <w:i/>
                <w:szCs w:val="22"/>
              </w:rPr>
              <w:t>s</w:t>
            </w:r>
            <w:r w:rsidRPr="00D839FF">
              <w:rPr>
                <w:i/>
                <w:szCs w:val="22"/>
              </w:rPr>
              <w:t>ForSwitch</w:t>
            </w:r>
            <w:r w:rsidR="00261BA1" w:rsidRPr="00D839FF">
              <w:rPr>
                <w:i/>
                <w:szCs w:val="22"/>
              </w:rPr>
              <w:t>List</w:t>
            </w:r>
            <w:r w:rsidRPr="00D839FF">
              <w:rPr>
                <w:iCs/>
                <w:szCs w:val="22"/>
              </w:rPr>
              <w:t xml:space="preserve"> is configured, </w:t>
            </w:r>
            <w:r w:rsidRPr="00D839FF">
              <w:rPr>
                <w:szCs w:val="22"/>
                <w:lang w:eastAsia="sv-SE"/>
              </w:rPr>
              <w:t>group of serving cells (see TS 38.213 [13], clause 10.4).</w:t>
            </w:r>
            <w:r w:rsidR="00BB1623" w:rsidRPr="00D839FF">
              <w:rPr>
                <w:rFonts w:cs="Arial"/>
                <w:szCs w:val="22"/>
                <w:lang w:eastAsia="sv-SE"/>
              </w:rPr>
              <w:t xml:space="preserve"> I</w:t>
            </w:r>
            <w:r w:rsidR="00BB1623" w:rsidRPr="00D839FF">
              <w:rPr>
                <w:rFonts w:cs="Arial"/>
                <w:szCs w:val="22"/>
              </w:rPr>
              <w:t xml:space="preserve">f </w:t>
            </w:r>
            <w:r w:rsidR="00BB1623" w:rsidRPr="00D839FF">
              <w:rPr>
                <w:rFonts w:cs="Arial"/>
                <w:i/>
                <w:szCs w:val="22"/>
              </w:rPr>
              <w:t>cellGroupsForSwitchList</w:t>
            </w:r>
            <w:r w:rsidR="00BB1623" w:rsidRPr="00D839FF">
              <w:rPr>
                <w:rFonts w:cs="Arial"/>
                <w:iCs/>
                <w:szCs w:val="22"/>
              </w:rPr>
              <w:t xml:space="preserve"> is configured, only one of the cells belonging to the same cell group is</w:t>
            </w:r>
            <w:r w:rsidR="00BB1623" w:rsidRPr="00D839FF">
              <w:rPr>
                <w:rFonts w:cs="Arial"/>
              </w:rPr>
              <w:t xml:space="preserve"> added/modified, and the configuration applies to all cells belonging to the </w:t>
            </w:r>
            <w:r w:rsidR="00BB1623" w:rsidRPr="00D839FF">
              <w:rPr>
                <w:rFonts w:cs="Arial"/>
                <w:i/>
                <w:szCs w:val="22"/>
              </w:rPr>
              <w:t xml:space="preserve">cellGroupsForSwitchList </w:t>
            </w:r>
            <w:r w:rsidR="00BB1623" w:rsidRPr="00D839FF">
              <w:rPr>
                <w:rFonts w:cs="Arial"/>
                <w:iCs/>
                <w:szCs w:val="22"/>
              </w:rPr>
              <w:t>(</w:t>
            </w:r>
            <w:r w:rsidR="00BB1623" w:rsidRPr="00D839FF">
              <w:rPr>
                <w:rFonts w:cs="Arial"/>
                <w:szCs w:val="22"/>
                <w:lang w:eastAsia="sv-SE"/>
              </w:rPr>
              <w:t>see TS 38.213 [13], clause 10.4).</w:t>
            </w:r>
            <w:r w:rsidR="00BB1623" w:rsidRPr="00D839FF">
              <w:t xml:space="preserve"> </w:t>
            </w:r>
            <w:r w:rsidR="00BB1623" w:rsidRPr="00D839FF">
              <w:rPr>
                <w:rFonts w:cs="Arial"/>
                <w:bCs/>
                <w:iCs/>
                <w:szCs w:val="22"/>
              </w:rPr>
              <w:t xml:space="preserve">The network configures more than 4 </w:t>
            </w:r>
            <w:r w:rsidR="00BB1623" w:rsidRPr="00D839FF">
              <w:rPr>
                <w:rFonts w:cs="Arial"/>
                <w:bCs/>
                <w:i/>
                <w:szCs w:val="22"/>
              </w:rPr>
              <w:t>SearchSpaceSwitchTrigger</w:t>
            </w:r>
            <w:r w:rsidR="00BB1623" w:rsidRPr="00D839FF">
              <w:rPr>
                <w:rFonts w:cs="Arial"/>
                <w:bCs/>
                <w:iCs/>
                <w:szCs w:val="22"/>
              </w:rPr>
              <w:t xml:space="preserve"> objects only if </w:t>
            </w:r>
            <w:r w:rsidR="00BB1623" w:rsidRPr="00D839FF">
              <w:rPr>
                <w:rFonts w:cs="Arial"/>
                <w:bCs/>
                <w:i/>
                <w:szCs w:val="22"/>
              </w:rPr>
              <w:t>cellGroupsForSwitchList</w:t>
            </w:r>
            <w:r w:rsidR="00BB1623" w:rsidRPr="00D839FF">
              <w:rPr>
                <w:rFonts w:cs="Arial"/>
                <w:bCs/>
                <w:iCs/>
                <w:szCs w:val="22"/>
              </w:rPr>
              <w:t xml:space="preserve"> is not configured. </w:t>
            </w:r>
            <w:r w:rsidR="00BB1623" w:rsidRPr="00D839FF">
              <w:rPr>
                <w:rFonts w:cs="Arial"/>
                <w:szCs w:val="18"/>
              </w:rPr>
              <w:t xml:space="preserve">The UE shall consider entries in </w:t>
            </w:r>
            <w:r w:rsidR="00BB1623" w:rsidRPr="00D839FF">
              <w:rPr>
                <w:rFonts w:cs="Arial"/>
                <w:i/>
                <w:iCs/>
                <w:szCs w:val="18"/>
              </w:rPr>
              <w:t>switchTriggerToAddModList</w:t>
            </w:r>
            <w:r w:rsidR="00BB1623" w:rsidRPr="00D839FF">
              <w:rPr>
                <w:rFonts w:cs="Arial"/>
                <w:szCs w:val="18"/>
              </w:rPr>
              <w:t xml:space="preserve"> and in </w:t>
            </w:r>
            <w:r w:rsidR="00BB1623" w:rsidRPr="00D839FF">
              <w:rPr>
                <w:rFonts w:cs="Arial"/>
                <w:i/>
                <w:iCs/>
                <w:szCs w:val="18"/>
              </w:rPr>
              <w:t>switchTriggerToAddModListSizeExt</w:t>
            </w:r>
            <w:r w:rsidR="00BB1623" w:rsidRPr="00D839FF">
              <w:rPr>
                <w:rFonts w:cs="Arial"/>
                <w:szCs w:val="18"/>
              </w:rPr>
              <w:t xml:space="preserve"> as a single list, i.e. an entry created using </w:t>
            </w:r>
            <w:r w:rsidR="00BB1623" w:rsidRPr="00D839FF">
              <w:rPr>
                <w:rFonts w:cs="Arial"/>
                <w:i/>
                <w:iCs/>
                <w:szCs w:val="18"/>
              </w:rPr>
              <w:t>switchTriggerToAddModList</w:t>
            </w:r>
            <w:r w:rsidR="00BB1623" w:rsidRPr="00D839FF">
              <w:rPr>
                <w:rFonts w:cs="Arial"/>
                <w:szCs w:val="18"/>
              </w:rPr>
              <w:t xml:space="preserve"> can be modifed using </w:t>
            </w:r>
            <w:r w:rsidR="00BB1623" w:rsidRPr="00D839FF">
              <w:rPr>
                <w:rFonts w:cs="Arial"/>
                <w:i/>
                <w:iCs/>
                <w:szCs w:val="18"/>
              </w:rPr>
              <w:t>switchTriggerToAddModListSizeExt</w:t>
            </w:r>
            <w:r w:rsidR="00BB1623" w:rsidRPr="00D839FF">
              <w:rPr>
                <w:rFonts w:cs="Arial"/>
                <w:szCs w:val="18"/>
              </w:rPr>
              <w:t xml:space="preserve"> and vice</w:t>
            </w:r>
            <w:r w:rsidR="00BB1623" w:rsidRPr="00D839FF">
              <w:rPr>
                <w:rFonts w:cs="Arial"/>
                <w:szCs w:val="18"/>
              </w:rPr>
              <w:lastRenderedPageBreak/>
              <w:t>-versa.</w:t>
            </w:r>
          </w:p>
        </w:tc>
      </w:tr>
      <w:tr w:rsidR="008E528F" w:rsidRPr="00D839FF" w14:paraId="39D465B5" w14:textId="77777777" w:rsidTr="00BB1623">
        <w:tc>
          <w:tcPr>
            <w:tcW w:w="14173" w:type="dxa"/>
            <w:tcBorders>
              <w:top w:val="single" w:sz="4" w:space="0" w:color="auto"/>
              <w:left w:val="single" w:sz="4" w:space="0" w:color="auto"/>
              <w:bottom w:val="single" w:sz="4" w:space="0" w:color="auto"/>
              <w:right w:val="single" w:sz="4" w:space="0" w:color="auto"/>
            </w:tcBorders>
            <w:hideMark/>
          </w:tcPr>
          <w:p w14:paraId="522C3BBB" w14:textId="77777777" w:rsidR="00BB1623" w:rsidRPr="00D839FF" w:rsidRDefault="00BB1623" w:rsidP="00BB1623">
            <w:pPr>
              <w:pStyle w:val="TAL"/>
              <w:rPr>
                <w:b/>
                <w:i/>
                <w:szCs w:val="22"/>
                <w:lang w:eastAsia="sv-SE"/>
              </w:rPr>
            </w:pPr>
            <w:r w:rsidRPr="00D839FF">
              <w:rPr>
                <w:b/>
                <w:i/>
                <w:szCs w:val="22"/>
                <w:lang w:eastAsia="sv-SE"/>
              </w:rPr>
              <w:t>switchTriggerToReleaseModList, switchTriggerToReleaseListSizeExt</w:t>
            </w:r>
          </w:p>
          <w:p w14:paraId="05FC4449" w14:textId="7B67E192" w:rsidR="00BB1623" w:rsidRPr="00D839FF" w:rsidRDefault="00BB1623" w:rsidP="00BB1623">
            <w:pPr>
              <w:pStyle w:val="TAL"/>
              <w:rPr>
                <w:bCs/>
                <w:iCs/>
                <w:szCs w:val="22"/>
                <w:lang w:eastAsia="sv-SE"/>
              </w:rPr>
            </w:pPr>
            <w:r w:rsidRPr="00D839FF">
              <w:rPr>
                <w:bCs/>
                <w:iCs/>
                <w:szCs w:val="22"/>
                <w:lang w:eastAsia="sv-SE"/>
              </w:rPr>
              <w:t xml:space="preserve">A list of </w:t>
            </w:r>
            <w:r w:rsidRPr="00D839FF">
              <w:rPr>
                <w:bCs/>
                <w:i/>
                <w:szCs w:val="22"/>
                <w:lang w:eastAsia="sv-SE"/>
              </w:rPr>
              <w:t>SearchSpaceSwitchTriggers</w:t>
            </w:r>
            <w:r w:rsidRPr="00D839FF">
              <w:rPr>
                <w:bCs/>
                <w:iCs/>
                <w:szCs w:val="22"/>
                <w:lang w:eastAsia="sv-SE"/>
              </w:rPr>
              <w:t xml:space="preserve"> to be released. If </w:t>
            </w:r>
            <w:r w:rsidRPr="00D839FF">
              <w:rPr>
                <w:bCs/>
                <w:i/>
                <w:szCs w:val="22"/>
                <w:lang w:eastAsia="sv-SE"/>
              </w:rPr>
              <w:t>cellGroupsForSwitchList</w:t>
            </w:r>
            <w:r w:rsidRPr="00D839FF">
              <w:rPr>
                <w:bCs/>
                <w:iCs/>
                <w:szCs w:val="22"/>
                <w:lang w:eastAsia="sv-SE"/>
              </w:rPr>
              <w:t xml:space="preserve"> is configured, the </w:t>
            </w:r>
            <w:r w:rsidRPr="00D839FF">
              <w:rPr>
                <w:bCs/>
                <w:i/>
                <w:szCs w:val="22"/>
                <w:lang w:eastAsia="sv-SE"/>
              </w:rPr>
              <w:t>SearchSpaceSwitchTrigger</w:t>
            </w:r>
            <w:r w:rsidRPr="00D839FF">
              <w:rPr>
                <w:bCs/>
                <w:iCs/>
                <w:szCs w:val="22"/>
                <w:lang w:eastAsia="sv-SE"/>
              </w:rPr>
              <w:t xml:space="preserve"> is released for all serving cells belonging to the same </w:t>
            </w:r>
            <w:r w:rsidRPr="00D839FF">
              <w:rPr>
                <w:bCs/>
                <w:i/>
                <w:szCs w:val="22"/>
                <w:lang w:eastAsia="sv-SE"/>
              </w:rPr>
              <w:t>CellGroupForSwitch</w:t>
            </w:r>
            <w:r w:rsidRPr="00D839FF">
              <w:rPr>
                <w:bCs/>
                <w:iCs/>
                <w:szCs w:val="22"/>
                <w:lang w:eastAsia="sv-SE"/>
              </w:rPr>
              <w:t xml:space="preserve">. The UE shall consider entries in </w:t>
            </w:r>
            <w:r w:rsidRPr="00D839FF">
              <w:rPr>
                <w:bCs/>
                <w:i/>
                <w:szCs w:val="22"/>
                <w:lang w:eastAsia="sv-SE"/>
              </w:rPr>
              <w:t>switchTriggerToReleaseList</w:t>
            </w:r>
            <w:r w:rsidRPr="00D839FF">
              <w:rPr>
                <w:bCs/>
                <w:iCs/>
                <w:szCs w:val="22"/>
                <w:lang w:eastAsia="sv-SE"/>
              </w:rPr>
              <w:t xml:space="preserve"> and in </w:t>
            </w:r>
            <w:r w:rsidRPr="00D839FF">
              <w:rPr>
                <w:bCs/>
                <w:i/>
                <w:szCs w:val="22"/>
                <w:lang w:eastAsia="sv-SE"/>
              </w:rPr>
              <w:t>switchTriggerToReleaseListSizeExt</w:t>
            </w:r>
            <w:r w:rsidRPr="00D839FF">
              <w:rPr>
                <w:bCs/>
                <w:iCs/>
                <w:szCs w:val="22"/>
                <w:lang w:eastAsia="sv-SE"/>
              </w:rPr>
              <w:t xml:space="preserve"> as a single list, i.e. an entry created using </w:t>
            </w:r>
            <w:r w:rsidRPr="00D839FF">
              <w:rPr>
                <w:bCs/>
                <w:i/>
                <w:szCs w:val="22"/>
                <w:lang w:eastAsia="sv-SE"/>
              </w:rPr>
              <w:t>switchTriggerToAddModList</w:t>
            </w:r>
            <w:r w:rsidRPr="00D839FF">
              <w:rPr>
                <w:bCs/>
                <w:iCs/>
                <w:szCs w:val="22"/>
                <w:lang w:eastAsia="sv-SE"/>
              </w:rPr>
              <w:t xml:space="preserve"> or </w:t>
            </w:r>
            <w:r w:rsidRPr="00D839FF">
              <w:rPr>
                <w:bCs/>
                <w:i/>
                <w:szCs w:val="22"/>
                <w:lang w:eastAsia="sv-SE"/>
              </w:rPr>
              <w:t>switchTriggerToAddModListSizeExt</w:t>
            </w:r>
            <w:r w:rsidRPr="00D839FF">
              <w:rPr>
                <w:bCs/>
                <w:iCs/>
                <w:szCs w:val="22"/>
                <w:lang w:eastAsia="sv-SE"/>
              </w:rPr>
              <w:t xml:space="preserve"> can be deleted using </w:t>
            </w:r>
            <w:r w:rsidRPr="00D839FF">
              <w:rPr>
                <w:bCs/>
                <w:i/>
                <w:szCs w:val="22"/>
                <w:lang w:eastAsia="sv-SE"/>
              </w:rPr>
              <w:t>switchTriggerToReleaseList</w:t>
            </w:r>
            <w:r w:rsidRPr="00D839FF">
              <w:rPr>
                <w:bCs/>
                <w:iCs/>
                <w:szCs w:val="22"/>
                <w:lang w:eastAsia="sv-SE"/>
              </w:rPr>
              <w:t xml:space="preserve"> or </w:t>
            </w:r>
            <w:r w:rsidRPr="00D839FF">
              <w:rPr>
                <w:bCs/>
                <w:i/>
                <w:szCs w:val="22"/>
                <w:lang w:eastAsia="sv-SE"/>
              </w:rPr>
              <w:t>switchTriggerToReleaseListSizeExt</w:t>
            </w:r>
            <w:r w:rsidRPr="00D839FF">
              <w:rPr>
                <w:bCs/>
                <w:iCs/>
                <w:szCs w:val="22"/>
                <w:lang w:eastAsia="sv-SE"/>
              </w:rPr>
              <w:t>.</w:t>
            </w:r>
          </w:p>
        </w:tc>
      </w:tr>
    </w:tbl>
    <w:p w14:paraId="4E6BFC64"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56CE1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E5FC6" w14:textId="77777777" w:rsidR="00394471" w:rsidRPr="00D839FF" w:rsidRDefault="00394471" w:rsidP="00964CC4">
            <w:pPr>
              <w:pStyle w:val="TAH"/>
              <w:rPr>
                <w:szCs w:val="22"/>
              </w:rPr>
            </w:pPr>
            <w:r w:rsidRPr="00D839FF">
              <w:rPr>
                <w:i/>
              </w:rPr>
              <w:t xml:space="preserve">AvailableRB-SetsPerCell </w:t>
            </w:r>
            <w:r w:rsidRPr="00D839FF">
              <w:rPr>
                <w:szCs w:val="22"/>
              </w:rPr>
              <w:t>field descriptions</w:t>
            </w:r>
          </w:p>
        </w:tc>
      </w:tr>
      <w:tr w:rsidR="003B01CB" w:rsidRPr="00D839FF" w14:paraId="3306D4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112323" w14:textId="77777777" w:rsidR="00394471" w:rsidRPr="00D839FF" w:rsidRDefault="00394471" w:rsidP="00964CC4">
            <w:pPr>
              <w:pStyle w:val="TAL"/>
              <w:rPr>
                <w:b/>
                <w:i/>
                <w:szCs w:val="22"/>
              </w:rPr>
            </w:pPr>
            <w:r w:rsidRPr="00D839FF">
              <w:rPr>
                <w:b/>
                <w:i/>
                <w:szCs w:val="22"/>
              </w:rPr>
              <w:t>positionInDCI</w:t>
            </w:r>
          </w:p>
          <w:p w14:paraId="357DB7F4" w14:textId="77777777" w:rsidR="00394471" w:rsidRPr="00D839FF" w:rsidRDefault="00394471" w:rsidP="00964CC4">
            <w:pPr>
              <w:pStyle w:val="TAL"/>
              <w:rPr>
                <w:szCs w:val="22"/>
              </w:rPr>
            </w:pPr>
            <w:r w:rsidRPr="00D839FF">
              <w:rPr>
                <w:szCs w:val="22"/>
              </w:rPr>
              <w:t>The (starting) position of the bits within DCI payload indicating the availability of the RB sets of a serving cell (see TS 38.213 [13], clause 11.1.1).</w:t>
            </w:r>
          </w:p>
        </w:tc>
      </w:tr>
      <w:tr w:rsidR="00394471" w:rsidRPr="00D839FF" w14:paraId="4B63E2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260DCF" w14:textId="77777777" w:rsidR="00394471" w:rsidRPr="00D839FF" w:rsidRDefault="00394471" w:rsidP="00964CC4">
            <w:pPr>
              <w:pStyle w:val="TAL"/>
              <w:rPr>
                <w:szCs w:val="22"/>
              </w:rPr>
            </w:pPr>
            <w:r w:rsidRPr="00D839FF">
              <w:rPr>
                <w:b/>
                <w:i/>
                <w:szCs w:val="22"/>
              </w:rPr>
              <w:t>servingCelIId</w:t>
            </w:r>
          </w:p>
          <w:p w14:paraId="56EC8980" w14:textId="77777777" w:rsidR="00394471" w:rsidRPr="00D839FF" w:rsidRDefault="00394471" w:rsidP="00964CC4">
            <w:pPr>
              <w:pStyle w:val="TAL"/>
              <w:rPr>
                <w:szCs w:val="22"/>
              </w:rPr>
            </w:pPr>
            <w:r w:rsidRPr="00D839FF">
              <w:rPr>
                <w:szCs w:val="22"/>
              </w:rPr>
              <w:t>The ID of the serving cell for which the configuration is applicable.</w:t>
            </w:r>
          </w:p>
        </w:tc>
      </w:tr>
    </w:tbl>
    <w:p w14:paraId="51F10FF0"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9053F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FD3C76" w14:textId="77777777" w:rsidR="00394471" w:rsidRPr="00D839FF" w:rsidRDefault="00394471" w:rsidP="00964CC4">
            <w:pPr>
              <w:pStyle w:val="TAH"/>
              <w:rPr>
                <w:szCs w:val="22"/>
              </w:rPr>
            </w:pPr>
            <w:r w:rsidRPr="00D839FF">
              <w:rPr>
                <w:i/>
              </w:rPr>
              <w:t xml:space="preserve">CO-DurationsPerCell </w:t>
            </w:r>
            <w:r w:rsidRPr="00D839FF">
              <w:rPr>
                <w:szCs w:val="22"/>
              </w:rPr>
              <w:t>field descriptions</w:t>
            </w:r>
          </w:p>
        </w:tc>
      </w:tr>
      <w:tr w:rsidR="003B01CB" w:rsidRPr="00D839FF" w14:paraId="3B62B1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95A6A" w14:textId="77777777" w:rsidR="00394471" w:rsidRPr="00D839FF" w:rsidRDefault="00394471" w:rsidP="00964CC4">
            <w:pPr>
              <w:pStyle w:val="TAL"/>
              <w:rPr>
                <w:szCs w:val="22"/>
              </w:rPr>
            </w:pPr>
            <w:r w:rsidRPr="00D839FF">
              <w:rPr>
                <w:b/>
                <w:i/>
                <w:szCs w:val="22"/>
              </w:rPr>
              <w:t>co-DurationList</w:t>
            </w:r>
          </w:p>
          <w:p w14:paraId="65546AF8" w14:textId="6DF3225D" w:rsidR="00F12A49" w:rsidRPr="00D839FF" w:rsidRDefault="00394471" w:rsidP="00F12A49">
            <w:pPr>
              <w:pStyle w:val="TAL"/>
              <w:rPr>
                <w:szCs w:val="22"/>
              </w:rPr>
            </w:pPr>
            <w:r w:rsidRPr="00D839FF">
              <w:t xml:space="preserve">A list of </w:t>
            </w:r>
            <w:r w:rsidRPr="00D839FF">
              <w:rPr>
                <w:szCs w:val="22"/>
              </w:rPr>
              <w:t>Channel Occupancy duration in symbols.</w:t>
            </w:r>
          </w:p>
          <w:p w14:paraId="7298A480" w14:textId="468DCCC8" w:rsidR="00F12A49" w:rsidRPr="00D839FF" w:rsidRDefault="00F12A49" w:rsidP="00F12A49">
            <w:pPr>
              <w:pStyle w:val="TAL"/>
              <w:rPr>
                <w:szCs w:val="22"/>
              </w:rPr>
            </w:pPr>
            <w:r w:rsidRPr="00D839FF">
              <w:rPr>
                <w:szCs w:val="22"/>
              </w:rPr>
              <w:t>The maximum duration that can be configured for the following SCS</w:t>
            </w:r>
            <w:r w:rsidR="00AE0E17" w:rsidRPr="00D839FF">
              <w:rPr>
                <w:szCs w:val="22"/>
              </w:rPr>
              <w:t>:</w:t>
            </w:r>
          </w:p>
          <w:p w14:paraId="2547E033" w14:textId="7F520E5B" w:rsidR="001B0D59" w:rsidRPr="00D839FF" w:rsidRDefault="00AE0E17" w:rsidP="001B0D59">
            <w:pPr>
              <w:pStyle w:val="TAL"/>
              <w:rPr>
                <w:szCs w:val="22"/>
              </w:rPr>
            </w:pPr>
            <w:r w:rsidRPr="00D839FF">
              <w:rPr>
                <w:szCs w:val="22"/>
              </w:rPr>
              <w:t>-</w:t>
            </w:r>
            <w:r w:rsidRPr="00D839FF">
              <w:tab/>
            </w:r>
            <w:r w:rsidR="001B0D59" w:rsidRPr="00D839FF">
              <w:rPr>
                <w:szCs w:val="22"/>
              </w:rPr>
              <w:t>15 kHz: 280.</w:t>
            </w:r>
          </w:p>
          <w:p w14:paraId="5170DC0B" w14:textId="2C4C03A0" w:rsidR="001B0D59" w:rsidRPr="00D839FF" w:rsidRDefault="00AE0E17" w:rsidP="001B0D59">
            <w:pPr>
              <w:pStyle w:val="TAL"/>
              <w:rPr>
                <w:szCs w:val="22"/>
              </w:rPr>
            </w:pPr>
            <w:r w:rsidRPr="00D839FF">
              <w:rPr>
                <w:szCs w:val="22"/>
              </w:rPr>
              <w:t>-</w:t>
            </w:r>
            <w:r w:rsidRPr="00D839FF">
              <w:tab/>
            </w:r>
            <w:r w:rsidR="001B0D59" w:rsidRPr="00D839FF">
              <w:rPr>
                <w:szCs w:val="22"/>
              </w:rPr>
              <w:t>30 kHz: 560.</w:t>
            </w:r>
          </w:p>
          <w:p w14:paraId="7C3E778A" w14:textId="326A9F8D" w:rsidR="001B0D59" w:rsidRPr="00D839FF" w:rsidRDefault="00AE0E17" w:rsidP="001B0D59">
            <w:pPr>
              <w:pStyle w:val="TAL"/>
              <w:rPr>
                <w:szCs w:val="22"/>
              </w:rPr>
            </w:pPr>
            <w:r w:rsidRPr="00D839FF">
              <w:rPr>
                <w:szCs w:val="22"/>
              </w:rPr>
              <w:t>-</w:t>
            </w:r>
            <w:r w:rsidRPr="00D839FF">
              <w:tab/>
            </w:r>
            <w:r w:rsidR="001B0D59" w:rsidRPr="00D839FF">
              <w:rPr>
                <w:szCs w:val="22"/>
              </w:rPr>
              <w:t>60 kHz: 1120.</w:t>
            </w:r>
          </w:p>
          <w:p w14:paraId="64EBBEBB" w14:textId="45C7A3EF" w:rsidR="00F12A49" w:rsidRPr="00D839FF" w:rsidRDefault="00AE0E17" w:rsidP="001B0D59">
            <w:pPr>
              <w:pStyle w:val="TAL"/>
              <w:rPr>
                <w:szCs w:val="22"/>
              </w:rPr>
            </w:pPr>
            <w:r w:rsidRPr="00D839FF">
              <w:rPr>
                <w:szCs w:val="22"/>
              </w:rPr>
              <w:t>-</w:t>
            </w:r>
            <w:r w:rsidRPr="00D839FF">
              <w:tab/>
            </w:r>
            <w:r w:rsidR="00F12A49" w:rsidRPr="00D839FF">
              <w:rPr>
                <w:szCs w:val="22"/>
              </w:rPr>
              <w:t>120 kHz: 560.</w:t>
            </w:r>
          </w:p>
          <w:p w14:paraId="4300EC11" w14:textId="40E69DB0" w:rsidR="00F12A49" w:rsidRPr="00D839FF" w:rsidRDefault="00AE0E17" w:rsidP="00F12A49">
            <w:pPr>
              <w:pStyle w:val="TAL"/>
              <w:rPr>
                <w:szCs w:val="22"/>
              </w:rPr>
            </w:pPr>
            <w:r w:rsidRPr="00D839FF">
              <w:rPr>
                <w:szCs w:val="22"/>
              </w:rPr>
              <w:t>-</w:t>
            </w:r>
            <w:r w:rsidRPr="00D839FF">
              <w:tab/>
            </w:r>
            <w:r w:rsidR="00F12A49" w:rsidRPr="00D839FF">
              <w:rPr>
                <w:szCs w:val="22"/>
              </w:rPr>
              <w:t>480 kHz: 2240.</w:t>
            </w:r>
          </w:p>
          <w:p w14:paraId="13EE6343" w14:textId="6C42AD58" w:rsidR="00394471" w:rsidRPr="00D839FF" w:rsidRDefault="00AE0E17" w:rsidP="00F12A49">
            <w:pPr>
              <w:pStyle w:val="TAL"/>
              <w:rPr>
                <w:b/>
                <w:i/>
                <w:szCs w:val="22"/>
              </w:rPr>
            </w:pPr>
            <w:r w:rsidRPr="00D839FF">
              <w:rPr>
                <w:szCs w:val="22"/>
              </w:rPr>
              <w:t>-</w:t>
            </w:r>
            <w:r w:rsidRPr="00D839FF">
              <w:tab/>
            </w:r>
            <w:r w:rsidR="00F12A49" w:rsidRPr="00D839FF">
              <w:rPr>
                <w:szCs w:val="22"/>
              </w:rPr>
              <w:t>960 kHz: 4480.</w:t>
            </w:r>
          </w:p>
        </w:tc>
      </w:tr>
      <w:tr w:rsidR="003B01CB" w:rsidRPr="00D839FF" w14:paraId="4F05B1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2ADEF" w14:textId="77777777" w:rsidR="00394471" w:rsidRPr="00D839FF" w:rsidRDefault="00394471" w:rsidP="00964CC4">
            <w:pPr>
              <w:pStyle w:val="TAL"/>
              <w:rPr>
                <w:b/>
                <w:i/>
                <w:szCs w:val="22"/>
              </w:rPr>
            </w:pPr>
            <w:r w:rsidRPr="00D839FF">
              <w:rPr>
                <w:b/>
                <w:i/>
                <w:szCs w:val="22"/>
              </w:rPr>
              <w:t>positionInDCI</w:t>
            </w:r>
          </w:p>
          <w:p w14:paraId="37478D54" w14:textId="77777777" w:rsidR="00394471" w:rsidRPr="00D839FF" w:rsidRDefault="00394471" w:rsidP="00964CC4">
            <w:pPr>
              <w:pStyle w:val="TAL"/>
              <w:rPr>
                <w:szCs w:val="22"/>
              </w:rPr>
            </w:pPr>
            <w:r w:rsidRPr="00D839FF">
              <w:rPr>
                <w:szCs w:val="22"/>
              </w:rPr>
              <w:t>Position in DCI of the bit field indicating Channel Occupancy duration for UE's serving cells (see TS 38.213 [13], clause 11.1.1).</w:t>
            </w:r>
          </w:p>
        </w:tc>
      </w:tr>
      <w:tr w:rsidR="003B01CB" w:rsidRPr="00D839FF" w14:paraId="18FCB9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80CB3F" w14:textId="77777777" w:rsidR="00394471" w:rsidRPr="00D839FF" w:rsidRDefault="00394471" w:rsidP="00964CC4">
            <w:pPr>
              <w:pStyle w:val="TAL"/>
              <w:rPr>
                <w:szCs w:val="22"/>
              </w:rPr>
            </w:pPr>
            <w:r w:rsidRPr="00D839FF">
              <w:rPr>
                <w:b/>
                <w:i/>
                <w:szCs w:val="22"/>
              </w:rPr>
              <w:t>servingCelIId</w:t>
            </w:r>
          </w:p>
          <w:p w14:paraId="70020813" w14:textId="77777777" w:rsidR="00394471" w:rsidRPr="00D839FF" w:rsidRDefault="00394471" w:rsidP="00964CC4">
            <w:pPr>
              <w:pStyle w:val="TAL"/>
              <w:rPr>
                <w:szCs w:val="22"/>
              </w:rPr>
            </w:pPr>
            <w:r w:rsidRPr="00D839FF">
              <w:rPr>
                <w:szCs w:val="22"/>
              </w:rPr>
              <w:t>The ID of the serving cell for which the configuration is applicable.</w:t>
            </w:r>
          </w:p>
        </w:tc>
      </w:tr>
      <w:tr w:rsidR="00394471" w:rsidRPr="00D839FF" w14:paraId="565593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556852" w14:textId="77777777" w:rsidR="00394471" w:rsidRPr="00D839FF" w:rsidRDefault="00394471" w:rsidP="00964CC4">
            <w:pPr>
              <w:pStyle w:val="TAL"/>
              <w:rPr>
                <w:b/>
                <w:i/>
                <w:szCs w:val="22"/>
              </w:rPr>
            </w:pPr>
            <w:r w:rsidRPr="00D839FF">
              <w:rPr>
                <w:b/>
                <w:i/>
                <w:szCs w:val="22"/>
              </w:rPr>
              <w:t>subcarrierSpacing</w:t>
            </w:r>
          </w:p>
          <w:p w14:paraId="7A0C1DFB" w14:textId="2E3BF609" w:rsidR="00682C05" w:rsidRPr="00D839FF" w:rsidRDefault="00394471" w:rsidP="00682C05">
            <w:pPr>
              <w:pStyle w:val="TAL"/>
              <w:rPr>
                <w:szCs w:val="22"/>
              </w:rPr>
            </w:pPr>
            <w:r w:rsidRPr="00D839FF">
              <w:rPr>
                <w:szCs w:val="22"/>
              </w:rPr>
              <w:t>Reference subcarrier spacing for the list of Channel Occupancy durations (see TS 38.213 [13], clause 11.1.1).</w:t>
            </w:r>
          </w:p>
          <w:p w14:paraId="3DE70DA9" w14:textId="77777777" w:rsidR="00682C05" w:rsidRPr="00D839FF" w:rsidRDefault="00682C05" w:rsidP="00682C05">
            <w:pPr>
              <w:pStyle w:val="TAL"/>
              <w:rPr>
                <w:rFonts w:eastAsia="MS Mincho"/>
                <w:szCs w:val="22"/>
                <w:lang w:eastAsia="sv-SE"/>
              </w:rPr>
            </w:pPr>
            <w:r w:rsidRPr="00D839FF">
              <w:rPr>
                <w:rFonts w:eastAsia="MS Mincho"/>
                <w:szCs w:val="22"/>
                <w:lang w:eastAsia="sv-SE"/>
              </w:rPr>
              <w:t>Only the following values are applicable depending on the used frequency range:</w:t>
            </w:r>
          </w:p>
          <w:p w14:paraId="6403E063" w14:textId="77777777" w:rsidR="00682C05" w:rsidRPr="00D839FF" w:rsidRDefault="00682C05" w:rsidP="00682C05">
            <w:pPr>
              <w:pStyle w:val="TAL"/>
              <w:rPr>
                <w:rFonts w:eastAsia="MS Mincho"/>
                <w:szCs w:val="22"/>
                <w:lang w:eastAsia="sv-SE"/>
              </w:rPr>
            </w:pPr>
            <w:r w:rsidRPr="00D839FF">
              <w:rPr>
                <w:rFonts w:eastAsia="MS Mincho"/>
                <w:szCs w:val="22"/>
                <w:lang w:eastAsia="sv-SE"/>
              </w:rPr>
              <w:t>FR1:    15, 30, or 60 kHz</w:t>
            </w:r>
          </w:p>
          <w:p w14:paraId="118FD7C6" w14:textId="03C4278F" w:rsidR="00394471" w:rsidRPr="00D839FF" w:rsidRDefault="00682C05" w:rsidP="00682C05">
            <w:pPr>
              <w:pStyle w:val="TAL"/>
              <w:rPr>
                <w:b/>
                <w:i/>
                <w:szCs w:val="22"/>
              </w:rPr>
            </w:pPr>
            <w:r w:rsidRPr="00D839FF">
              <w:rPr>
                <w:rFonts w:eastAsia="MS Mincho"/>
                <w:szCs w:val="22"/>
                <w:lang w:eastAsia="sv-SE"/>
              </w:rPr>
              <w:t>FR2-2:  120, 480, or 960 kHz</w:t>
            </w:r>
          </w:p>
        </w:tc>
      </w:tr>
    </w:tbl>
    <w:p w14:paraId="2C05CE43"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EC283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C69802" w14:textId="77777777" w:rsidR="00394471" w:rsidRPr="00D839FF" w:rsidRDefault="00394471" w:rsidP="00964CC4">
            <w:pPr>
              <w:pStyle w:val="TAH"/>
              <w:rPr>
                <w:szCs w:val="22"/>
              </w:rPr>
            </w:pPr>
            <w:r w:rsidRPr="00D839FF">
              <w:rPr>
                <w:i/>
              </w:rPr>
              <w:t xml:space="preserve">SearchSpaceSwitchTrigger </w:t>
            </w:r>
            <w:r w:rsidRPr="00D839FF">
              <w:rPr>
                <w:szCs w:val="22"/>
              </w:rPr>
              <w:t>field descriptions</w:t>
            </w:r>
          </w:p>
        </w:tc>
      </w:tr>
      <w:tr w:rsidR="003B01CB" w:rsidRPr="00D839FF" w14:paraId="774803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3612FF" w14:textId="77777777" w:rsidR="00394471" w:rsidRPr="00D839FF" w:rsidRDefault="00394471" w:rsidP="00964CC4">
            <w:pPr>
              <w:pStyle w:val="TAL"/>
              <w:rPr>
                <w:b/>
                <w:i/>
                <w:szCs w:val="22"/>
              </w:rPr>
            </w:pPr>
            <w:r w:rsidRPr="00D839FF">
              <w:rPr>
                <w:b/>
                <w:i/>
                <w:szCs w:val="22"/>
              </w:rPr>
              <w:t>positionInDCI</w:t>
            </w:r>
          </w:p>
          <w:p w14:paraId="2083B1C8" w14:textId="77777777" w:rsidR="00394471" w:rsidRPr="00D839FF" w:rsidRDefault="00394471" w:rsidP="00964CC4">
            <w:pPr>
              <w:pStyle w:val="TAL"/>
              <w:rPr>
                <w:szCs w:val="22"/>
              </w:rPr>
            </w:pPr>
            <w:r w:rsidRPr="00D839FF">
              <w:t>The position of the bit within DCI payload containing a search space switching flag (see TS 38.213 [13], clause 11.1.1).</w:t>
            </w:r>
          </w:p>
        </w:tc>
      </w:tr>
      <w:tr w:rsidR="00394471" w:rsidRPr="00D839FF" w14:paraId="289226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C58CA9" w14:textId="77777777" w:rsidR="00394471" w:rsidRPr="00D839FF" w:rsidRDefault="00394471" w:rsidP="00964CC4">
            <w:pPr>
              <w:pStyle w:val="TAL"/>
              <w:rPr>
                <w:szCs w:val="22"/>
              </w:rPr>
            </w:pPr>
            <w:r w:rsidRPr="00D839FF">
              <w:rPr>
                <w:b/>
                <w:i/>
                <w:szCs w:val="22"/>
              </w:rPr>
              <w:t>servingCellId</w:t>
            </w:r>
          </w:p>
          <w:p w14:paraId="55B1FF0B" w14:textId="77777777" w:rsidR="00394471" w:rsidRPr="00D839FF" w:rsidRDefault="00394471" w:rsidP="00964CC4">
            <w:pPr>
              <w:pStyle w:val="TAL"/>
              <w:rPr>
                <w:szCs w:val="22"/>
              </w:rPr>
            </w:pPr>
            <w:r w:rsidRPr="00D839FF">
              <w:rPr>
                <w:szCs w:val="22"/>
              </w:rPr>
              <w:t xml:space="preserve">The ID of the serving cell for which the configuration is applicable </w:t>
            </w:r>
            <w:r w:rsidRPr="00D839FF">
              <w:t xml:space="preserve">or the group of serving cells as indicated by </w:t>
            </w:r>
            <w:r w:rsidRPr="00D839FF">
              <w:rPr>
                <w:i/>
                <w:iCs/>
              </w:rPr>
              <w:t>CellGroupsForSwitch-r16</w:t>
            </w:r>
            <w:r w:rsidRPr="00D839FF">
              <w:t xml:space="preserve"> containing this </w:t>
            </w:r>
            <w:r w:rsidRPr="00D839FF">
              <w:rPr>
                <w:i/>
                <w:iCs/>
              </w:rPr>
              <w:t>servingCellId</w:t>
            </w:r>
            <w:r w:rsidRPr="00D839FF">
              <w:rPr>
                <w:szCs w:val="22"/>
              </w:rPr>
              <w:t>.</w:t>
            </w:r>
          </w:p>
        </w:tc>
      </w:tr>
    </w:tbl>
    <w:p w14:paraId="09CAD7DB" w14:textId="77777777" w:rsidR="00394471" w:rsidRPr="00D839FF" w:rsidRDefault="00394471" w:rsidP="00394471"/>
    <w:p w14:paraId="45C7AE32" w14:textId="77777777" w:rsidR="00394471" w:rsidRPr="00D839FF" w:rsidRDefault="00394471" w:rsidP="00394471">
      <w:pPr>
        <w:pStyle w:val="Heading4"/>
      </w:pPr>
      <w:bookmarkStart w:id="3964" w:name="_Toc60777390"/>
      <w:bookmarkStart w:id="3965" w:name="_Toc193446404"/>
      <w:bookmarkStart w:id="3966" w:name="_Toc193452209"/>
      <w:bookmarkStart w:id="3967" w:name="_Toc193463481"/>
      <w:r w:rsidRPr="00D839FF">
        <w:t>–</w:t>
      </w:r>
      <w:r w:rsidRPr="00D839FF">
        <w:tab/>
      </w:r>
      <w:r w:rsidRPr="00D839FF">
        <w:rPr>
          <w:i/>
        </w:rPr>
        <w:t>S-NSSAI</w:t>
      </w:r>
      <w:bookmarkEnd w:id="3964"/>
      <w:bookmarkEnd w:id="3965"/>
      <w:bookmarkEnd w:id="3966"/>
      <w:bookmarkEnd w:id="3967"/>
    </w:p>
    <w:p w14:paraId="18729280" w14:textId="77777777" w:rsidR="00394471" w:rsidRPr="00D839FF" w:rsidRDefault="00394471" w:rsidP="00394471">
      <w:r w:rsidRPr="00D839FF">
        <w:t xml:space="preserve">The IE </w:t>
      </w:r>
      <w:r w:rsidRPr="00D839FF">
        <w:rPr>
          <w:i/>
        </w:rPr>
        <w:t xml:space="preserve">S-NSSAI (Single Network Slice Selection Assistance Information) </w:t>
      </w:r>
      <w:r w:rsidRPr="00D839FF">
        <w:t>identifies a Network Slice end to end and comprises a slice/service type and a slice differentiator, see TS 23.003 [21].</w:t>
      </w:r>
    </w:p>
    <w:p w14:paraId="7E6B0646" w14:textId="77777777" w:rsidR="00394471" w:rsidRPr="00D839FF" w:rsidRDefault="00394471" w:rsidP="00394471">
      <w:pPr>
        <w:pStyle w:val="TH"/>
      </w:pPr>
      <w:r w:rsidRPr="00D839FF">
        <w:rPr>
          <w:bCs/>
          <w:i/>
          <w:iCs/>
        </w:rPr>
        <w:t xml:space="preserve">S-NSSAI </w:t>
      </w:r>
      <w:r w:rsidRPr="00D839FF">
        <w:t>information element</w:t>
      </w:r>
    </w:p>
    <w:p w14:paraId="6ADC9A19" w14:textId="77777777" w:rsidR="00394471" w:rsidRPr="00D839FF" w:rsidRDefault="00394471" w:rsidP="00D839FF">
      <w:pPr>
        <w:pStyle w:val="PL"/>
        <w:rPr>
          <w:color w:val="808080"/>
        </w:rPr>
      </w:pPr>
      <w:r w:rsidRPr="00D839FF">
        <w:rPr>
          <w:color w:val="808080"/>
        </w:rPr>
        <w:t>-- ASN1START</w:t>
      </w:r>
    </w:p>
    <w:p w14:paraId="2C1095DD" w14:textId="77777777" w:rsidR="00394471" w:rsidRPr="00D839FF" w:rsidRDefault="00394471" w:rsidP="00D839FF">
      <w:pPr>
        <w:pStyle w:val="PL"/>
        <w:rPr>
          <w:color w:val="808080"/>
        </w:rPr>
      </w:pPr>
      <w:r w:rsidRPr="00D839FF">
        <w:rPr>
          <w:color w:val="808080"/>
        </w:rPr>
        <w:t>-- TAG-S-NSSAI-START</w:t>
      </w:r>
    </w:p>
    <w:p w14:paraId="1351FE9A" w14:textId="77777777" w:rsidR="00394471" w:rsidRPr="00D839FF" w:rsidRDefault="00394471" w:rsidP="00D839FF">
      <w:pPr>
        <w:pStyle w:val="PL"/>
      </w:pPr>
    </w:p>
    <w:p w14:paraId="4BA12014" w14:textId="77777777" w:rsidR="00394471" w:rsidRPr="00D839FF" w:rsidRDefault="00394471" w:rsidP="00D839FF">
      <w:pPr>
        <w:pStyle w:val="PL"/>
      </w:pPr>
      <w:r w:rsidRPr="00D839FF">
        <w:t xml:space="preserve">S-NSSAI  ::=                        </w:t>
      </w:r>
      <w:r w:rsidRPr="00D839FF">
        <w:rPr>
          <w:color w:val="993366"/>
        </w:rPr>
        <w:t>CHOICE</w:t>
      </w:r>
      <w:r w:rsidRPr="00D839FF">
        <w:t>{</w:t>
      </w:r>
    </w:p>
    <w:p w14:paraId="7F5879B3" w14:textId="77777777" w:rsidR="00394471" w:rsidRPr="00D839FF" w:rsidRDefault="00394471" w:rsidP="00D839FF">
      <w:pPr>
        <w:pStyle w:val="PL"/>
      </w:pPr>
      <w:r w:rsidRPr="00D839FF">
        <w:t xml:space="preserve">    sst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0041D173" w14:textId="77777777" w:rsidR="00394471" w:rsidRPr="00D839FF" w:rsidRDefault="00394471" w:rsidP="00D839FF">
      <w:pPr>
        <w:pStyle w:val="PL"/>
      </w:pPr>
      <w:r w:rsidRPr="00D839FF">
        <w:t xml:space="preserve">    sst-SD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(32))</w:t>
      </w:r>
    </w:p>
    <w:p w14:paraId="780CE158" w14:textId="77777777" w:rsidR="00394471" w:rsidRPr="00D839FF" w:rsidRDefault="00394471" w:rsidP="00D839FF">
      <w:pPr>
        <w:pStyle w:val="PL"/>
      </w:pPr>
      <w:r w:rsidRPr="00D839FF">
        <w:t>}</w:t>
      </w:r>
    </w:p>
    <w:p w14:paraId="212DF27F" w14:textId="77777777" w:rsidR="00394471" w:rsidRPr="00D839FF" w:rsidRDefault="00394471" w:rsidP="00D839FF">
      <w:pPr>
        <w:pStyle w:val="PL"/>
      </w:pPr>
    </w:p>
    <w:p w14:paraId="7ABCA7DB" w14:textId="77777777" w:rsidR="00394471" w:rsidRPr="00D839FF" w:rsidRDefault="00394471" w:rsidP="00D839FF">
      <w:pPr>
        <w:pStyle w:val="PL"/>
        <w:rPr>
          <w:color w:val="808080"/>
        </w:rPr>
      </w:pPr>
      <w:r w:rsidRPr="00D839FF">
        <w:rPr>
          <w:color w:val="808080"/>
        </w:rPr>
        <w:t>-- TAG-S-NSSAI-STOP</w:t>
      </w:r>
    </w:p>
    <w:p w14:paraId="328085D4" w14:textId="77777777" w:rsidR="00394471" w:rsidRPr="00D839FF" w:rsidRDefault="00394471" w:rsidP="00D839FF">
      <w:pPr>
        <w:pStyle w:val="PL"/>
        <w:rPr>
          <w:color w:val="808080"/>
        </w:rPr>
      </w:pPr>
      <w:r w:rsidRPr="00D839FF">
        <w:rPr>
          <w:color w:val="808080"/>
        </w:rPr>
        <w:t>-- ASN1STOP</w:t>
      </w:r>
    </w:p>
    <w:p w14:paraId="079AE6DE"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BF2EBF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C9785C0" w14:textId="77777777" w:rsidR="00394471" w:rsidRPr="00D839FF" w:rsidRDefault="00394471" w:rsidP="00964CC4">
            <w:pPr>
              <w:pStyle w:val="TAH"/>
              <w:rPr>
                <w:szCs w:val="22"/>
                <w:lang w:eastAsia="sv-SE"/>
              </w:rPr>
            </w:pPr>
            <w:r w:rsidRPr="00D839FF">
              <w:rPr>
                <w:i/>
                <w:szCs w:val="22"/>
                <w:lang w:eastAsia="sv-SE"/>
              </w:rPr>
              <w:t xml:space="preserve">S-NSSAI </w:t>
            </w:r>
            <w:r w:rsidRPr="00D839FF">
              <w:rPr>
                <w:szCs w:val="22"/>
                <w:lang w:eastAsia="sv-SE"/>
              </w:rPr>
              <w:t>field descriptions</w:t>
            </w:r>
          </w:p>
        </w:tc>
      </w:tr>
      <w:tr w:rsidR="003B01CB" w:rsidRPr="00D839FF" w14:paraId="61DB7A0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1526A8B" w14:textId="77777777" w:rsidR="00394471" w:rsidRPr="00D839FF" w:rsidRDefault="00394471" w:rsidP="00964CC4">
            <w:pPr>
              <w:pStyle w:val="TAL"/>
              <w:rPr>
                <w:szCs w:val="22"/>
                <w:lang w:eastAsia="sv-SE"/>
              </w:rPr>
            </w:pPr>
            <w:r w:rsidRPr="00D839FF">
              <w:rPr>
                <w:b/>
                <w:i/>
                <w:szCs w:val="22"/>
                <w:lang w:eastAsia="sv-SE"/>
              </w:rPr>
              <w:t>sst</w:t>
            </w:r>
          </w:p>
          <w:p w14:paraId="01CE4937" w14:textId="77777777" w:rsidR="00394471" w:rsidRPr="00D839FF" w:rsidRDefault="00394471" w:rsidP="00964CC4">
            <w:pPr>
              <w:pStyle w:val="TAL"/>
              <w:rPr>
                <w:b/>
                <w:i/>
                <w:szCs w:val="22"/>
                <w:lang w:eastAsia="sv-SE"/>
              </w:rPr>
            </w:pPr>
            <w:r w:rsidRPr="00D839FF">
              <w:rPr>
                <w:szCs w:val="22"/>
                <w:lang w:eastAsia="sv-SE"/>
              </w:rPr>
              <w:t>Indicates the S-NSSAI consisting of Slice/Service Type, see TS 23.003 [21].</w:t>
            </w:r>
          </w:p>
        </w:tc>
      </w:tr>
      <w:tr w:rsidR="00394471" w:rsidRPr="00D839FF" w14:paraId="743275E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BE631F9" w14:textId="77777777" w:rsidR="00394471" w:rsidRPr="00D839FF" w:rsidRDefault="00394471" w:rsidP="00964CC4">
            <w:pPr>
              <w:pStyle w:val="TAL"/>
              <w:rPr>
                <w:szCs w:val="22"/>
                <w:lang w:eastAsia="sv-SE"/>
              </w:rPr>
            </w:pPr>
            <w:r w:rsidRPr="00D839FF">
              <w:rPr>
                <w:b/>
                <w:i/>
                <w:szCs w:val="22"/>
                <w:lang w:eastAsia="sv-SE"/>
              </w:rPr>
              <w:t>sst-SD</w:t>
            </w:r>
          </w:p>
          <w:p w14:paraId="0917E17F" w14:textId="77777777" w:rsidR="00394471" w:rsidRPr="00D839FF" w:rsidRDefault="00394471" w:rsidP="00964CC4">
            <w:pPr>
              <w:pStyle w:val="TAL"/>
              <w:rPr>
                <w:szCs w:val="22"/>
                <w:lang w:eastAsia="sv-SE"/>
              </w:rPr>
            </w:pPr>
            <w:r w:rsidRPr="00D839FF">
              <w:rPr>
                <w:szCs w:val="22"/>
                <w:lang w:eastAsia="sv-SE"/>
              </w:rPr>
              <w:t>Indicates the S-NSSAI consisting of Slice/Service Type and Slice Differentiator, see TS 23.003 [21].</w:t>
            </w:r>
          </w:p>
        </w:tc>
      </w:tr>
    </w:tbl>
    <w:p w14:paraId="5815B71B" w14:textId="77777777" w:rsidR="00394471" w:rsidRPr="00D839FF" w:rsidRDefault="00394471" w:rsidP="00394471"/>
    <w:p w14:paraId="541E7C5F" w14:textId="77777777" w:rsidR="00394471" w:rsidRPr="00D839FF" w:rsidRDefault="00394471" w:rsidP="00394471">
      <w:pPr>
        <w:pStyle w:val="Heading4"/>
      </w:pPr>
      <w:bookmarkStart w:id="3968" w:name="_Toc60777391"/>
      <w:bookmarkStart w:id="3969" w:name="_Toc193446405"/>
      <w:bookmarkStart w:id="3970" w:name="_Toc193452210"/>
      <w:bookmarkStart w:id="3971" w:name="_Toc193463482"/>
      <w:r w:rsidRPr="00D839FF">
        <w:t>–</w:t>
      </w:r>
      <w:r w:rsidRPr="00D839FF">
        <w:tab/>
      </w:r>
      <w:r w:rsidRPr="00D839FF">
        <w:rPr>
          <w:i/>
        </w:rPr>
        <w:t>SpeedStateScaleFactors</w:t>
      </w:r>
      <w:bookmarkEnd w:id="3968"/>
      <w:bookmarkEnd w:id="3969"/>
      <w:bookmarkEnd w:id="3970"/>
      <w:bookmarkEnd w:id="3971"/>
    </w:p>
    <w:p w14:paraId="30962221" w14:textId="77777777" w:rsidR="00394471" w:rsidRPr="00D839FF" w:rsidRDefault="00394471" w:rsidP="00394471">
      <w:r w:rsidRPr="00D839FF">
        <w:t xml:space="preserve">The IE </w:t>
      </w:r>
      <w:r w:rsidRPr="00D839FF">
        <w:rPr>
          <w:i/>
          <w:noProof/>
        </w:rPr>
        <w:t>SpeedStateScaleFactors</w:t>
      </w:r>
      <w:r w:rsidRPr="00D839FF">
        <w:t xml:space="preserve"> concerns factors, to be applied when the UE is in medium or high speed state, used for scaling a mobility control related parameter.</w:t>
      </w:r>
    </w:p>
    <w:p w14:paraId="0AA808C2" w14:textId="77777777" w:rsidR="00394471" w:rsidRPr="00D839FF" w:rsidRDefault="00394471" w:rsidP="00394471">
      <w:pPr>
        <w:pStyle w:val="TH"/>
      </w:pPr>
      <w:r w:rsidRPr="00D839FF">
        <w:rPr>
          <w:bCs/>
          <w:i/>
          <w:iCs/>
        </w:rPr>
        <w:t xml:space="preserve">SpeedStateScaleFactors </w:t>
      </w:r>
      <w:r w:rsidRPr="00D839FF">
        <w:t>information element</w:t>
      </w:r>
    </w:p>
    <w:p w14:paraId="6B64B9DD" w14:textId="77777777" w:rsidR="00394471" w:rsidRPr="00D839FF" w:rsidRDefault="00394471" w:rsidP="00D839FF">
      <w:pPr>
        <w:pStyle w:val="PL"/>
        <w:rPr>
          <w:color w:val="808080"/>
        </w:rPr>
      </w:pPr>
      <w:r w:rsidRPr="00D839FF">
        <w:rPr>
          <w:color w:val="808080"/>
        </w:rPr>
        <w:t>-- ASN1START</w:t>
      </w:r>
    </w:p>
    <w:p w14:paraId="123B46C1" w14:textId="77777777" w:rsidR="00394471" w:rsidRPr="00D839FF" w:rsidRDefault="00394471" w:rsidP="00D839FF">
      <w:pPr>
        <w:pStyle w:val="PL"/>
        <w:rPr>
          <w:color w:val="808080"/>
        </w:rPr>
      </w:pPr>
      <w:r w:rsidRPr="00D839FF">
        <w:rPr>
          <w:color w:val="808080"/>
        </w:rPr>
        <w:t>-- TAG-SPEEDSTATESCALEFACTORS-START</w:t>
      </w:r>
    </w:p>
    <w:p w14:paraId="07160A25" w14:textId="77777777" w:rsidR="00394471" w:rsidRPr="00D839FF" w:rsidRDefault="00394471" w:rsidP="00D839FF">
      <w:pPr>
        <w:pStyle w:val="PL"/>
      </w:pPr>
    </w:p>
    <w:p w14:paraId="738FF179" w14:textId="77777777" w:rsidR="00394471" w:rsidRPr="00D839FF" w:rsidRDefault="00394471" w:rsidP="00D839FF">
      <w:pPr>
        <w:pStyle w:val="PL"/>
      </w:pPr>
      <w:r w:rsidRPr="00D839FF">
        <w:t xml:space="preserve">SpeedStateScaleFactors ::=          </w:t>
      </w:r>
      <w:r w:rsidRPr="00D839FF">
        <w:rPr>
          <w:color w:val="993366"/>
        </w:rPr>
        <w:t>SEQUENCE</w:t>
      </w:r>
      <w:r w:rsidRPr="00D839FF">
        <w:t xml:space="preserve"> {</w:t>
      </w:r>
    </w:p>
    <w:p w14:paraId="742FAC76" w14:textId="77777777" w:rsidR="00394471" w:rsidRPr="00D839FF" w:rsidRDefault="00394471" w:rsidP="00D839FF">
      <w:pPr>
        <w:pStyle w:val="PL"/>
      </w:pPr>
      <w:r w:rsidRPr="00D839FF">
        <w:t xml:space="preserve">    sf-Medium                           </w:t>
      </w:r>
      <w:r w:rsidRPr="00D839FF">
        <w:rPr>
          <w:color w:val="993366"/>
        </w:rPr>
        <w:t>ENUMERATED</w:t>
      </w:r>
      <w:r w:rsidRPr="00D839FF">
        <w:t xml:space="preserve"> {oDot25, oDot5, oDot75, lDot0},</w:t>
      </w:r>
    </w:p>
    <w:p w14:paraId="63F80E4C" w14:textId="77777777" w:rsidR="00394471" w:rsidRPr="00D839FF" w:rsidRDefault="00394471" w:rsidP="00D839FF">
      <w:pPr>
        <w:pStyle w:val="PL"/>
      </w:pPr>
      <w:r w:rsidRPr="00D839FF">
        <w:t xml:space="preserve">    sf-High                             </w:t>
      </w:r>
      <w:r w:rsidRPr="00D839FF">
        <w:rPr>
          <w:color w:val="993366"/>
        </w:rPr>
        <w:t>ENUMERATED</w:t>
      </w:r>
      <w:r w:rsidRPr="00D839FF">
        <w:t xml:space="preserve"> {oDot25, oDot5, oDot75, lDot0}</w:t>
      </w:r>
    </w:p>
    <w:p w14:paraId="3E4954F3" w14:textId="77777777" w:rsidR="00394471" w:rsidRPr="00D839FF" w:rsidRDefault="00394471" w:rsidP="00D839FF">
      <w:pPr>
        <w:pStyle w:val="PL"/>
      </w:pPr>
      <w:r w:rsidRPr="00D839FF">
        <w:t>}</w:t>
      </w:r>
    </w:p>
    <w:p w14:paraId="1E4CB1DD" w14:textId="77777777" w:rsidR="00394471" w:rsidRPr="00D839FF" w:rsidRDefault="00394471" w:rsidP="00D839FF">
      <w:pPr>
        <w:pStyle w:val="PL"/>
        <w:rPr>
          <w:color w:val="808080"/>
        </w:rPr>
      </w:pPr>
      <w:r w:rsidRPr="00D839FF">
        <w:rPr>
          <w:color w:val="808080"/>
        </w:rPr>
        <w:t>-- TAG-SPEEDSTATESCALEFACTORS-STOP</w:t>
      </w:r>
    </w:p>
    <w:p w14:paraId="7F503EFA" w14:textId="77777777" w:rsidR="00394471" w:rsidRPr="00D839FF" w:rsidRDefault="00394471" w:rsidP="00D839FF">
      <w:pPr>
        <w:pStyle w:val="PL"/>
        <w:rPr>
          <w:color w:val="808080"/>
        </w:rPr>
      </w:pPr>
      <w:r w:rsidRPr="00D839FF">
        <w:rPr>
          <w:color w:val="808080"/>
        </w:rPr>
        <w:t>-- ASN1STOP</w:t>
      </w:r>
    </w:p>
    <w:p w14:paraId="448CF8E7" w14:textId="77777777" w:rsidR="00394471" w:rsidRPr="00D839F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3B01CB" w:rsidRPr="00D839FF" w14:paraId="73ADE498" w14:textId="77777777" w:rsidTr="00964CC4">
        <w:trPr>
          <w:cantSplit/>
          <w:tblHeader/>
        </w:trPr>
        <w:tc>
          <w:tcPr>
            <w:tcW w:w="14175" w:type="dxa"/>
            <w:tcBorders>
              <w:top w:val="single" w:sz="4" w:space="0" w:color="auto"/>
              <w:left w:val="single" w:sz="4" w:space="0" w:color="auto"/>
              <w:bottom w:val="single" w:sz="4" w:space="0" w:color="auto"/>
              <w:right w:val="single" w:sz="4" w:space="0" w:color="auto"/>
            </w:tcBorders>
            <w:hideMark/>
          </w:tcPr>
          <w:p w14:paraId="6F3587F6" w14:textId="77777777" w:rsidR="00394471" w:rsidRPr="00D839FF" w:rsidRDefault="00394471" w:rsidP="00964CC4">
            <w:pPr>
              <w:pStyle w:val="TAH"/>
              <w:rPr>
                <w:lang w:eastAsia="en-GB"/>
              </w:rPr>
            </w:pPr>
            <w:r w:rsidRPr="00D839FF">
              <w:rPr>
                <w:i/>
                <w:noProof/>
                <w:lang w:eastAsia="en-GB"/>
              </w:rPr>
              <w:t>SpeedStateScaleFactors</w:t>
            </w:r>
            <w:r w:rsidRPr="00D839FF">
              <w:rPr>
                <w:iCs/>
                <w:noProof/>
                <w:lang w:eastAsia="en-GB"/>
              </w:rPr>
              <w:t xml:space="preserve"> field descriptions</w:t>
            </w:r>
          </w:p>
        </w:tc>
      </w:tr>
      <w:tr w:rsidR="003B01CB" w:rsidRPr="00D839FF" w14:paraId="2C5DEF6F" w14:textId="77777777" w:rsidTr="00964CC4">
        <w:trPr>
          <w:cantSplit/>
        </w:trPr>
        <w:tc>
          <w:tcPr>
            <w:tcW w:w="14175" w:type="dxa"/>
            <w:tcBorders>
              <w:top w:val="single" w:sz="4" w:space="0" w:color="auto"/>
              <w:left w:val="single" w:sz="4" w:space="0" w:color="auto"/>
              <w:bottom w:val="single" w:sz="4" w:space="0" w:color="auto"/>
              <w:right w:val="single" w:sz="4" w:space="0" w:color="auto"/>
            </w:tcBorders>
            <w:hideMark/>
          </w:tcPr>
          <w:p w14:paraId="7127A1B6" w14:textId="77777777" w:rsidR="00394471" w:rsidRPr="00D839FF" w:rsidRDefault="00394471" w:rsidP="00964CC4">
            <w:pPr>
              <w:pStyle w:val="TAL"/>
              <w:rPr>
                <w:b/>
                <w:bCs/>
                <w:i/>
                <w:noProof/>
                <w:lang w:eastAsia="en-GB"/>
              </w:rPr>
            </w:pPr>
            <w:r w:rsidRPr="00D839FF">
              <w:rPr>
                <w:b/>
                <w:bCs/>
                <w:i/>
                <w:noProof/>
                <w:lang w:eastAsia="en-GB"/>
              </w:rPr>
              <w:t>sf-High</w:t>
            </w:r>
          </w:p>
          <w:p w14:paraId="1873C51F" w14:textId="77777777" w:rsidR="00394471" w:rsidRPr="00D839FF" w:rsidRDefault="00394471" w:rsidP="00964CC4">
            <w:pPr>
              <w:pStyle w:val="TAL"/>
              <w:rPr>
                <w:b/>
                <w:bCs/>
                <w:i/>
                <w:noProof/>
                <w:lang w:eastAsia="en-GB"/>
              </w:rPr>
            </w:pPr>
            <w:r w:rsidRPr="00D839FF">
              <w:rPr>
                <w:lang w:eastAsia="en-GB"/>
              </w:rPr>
              <w:t xml:space="preserve">The concerned mobility control related parameter is multiplied with this factor if the UE is in High Mobility state </w:t>
            </w:r>
            <w:r w:rsidRPr="00D839FF">
              <w:rPr>
                <w:iCs/>
                <w:noProof/>
                <w:lang w:eastAsia="en-GB"/>
              </w:rPr>
              <w:t>as defined in TS 38.304 [20]</w:t>
            </w:r>
            <w:r w:rsidRPr="00D839FF">
              <w:rPr>
                <w:lang w:eastAsia="en-GB"/>
              </w:rPr>
              <w:t xml:space="preserve">. Value </w:t>
            </w:r>
            <w:r w:rsidRPr="00D839FF">
              <w:rPr>
                <w:i/>
                <w:lang w:eastAsia="en-GB"/>
              </w:rPr>
              <w:t>oDot25</w:t>
            </w:r>
            <w:r w:rsidRPr="00D839FF">
              <w:rPr>
                <w:lang w:eastAsia="en-GB"/>
              </w:rPr>
              <w:t xml:space="preserve"> corresponds to 0.25, value </w:t>
            </w:r>
            <w:r w:rsidRPr="00D839FF">
              <w:rPr>
                <w:i/>
                <w:lang w:eastAsia="en-GB"/>
              </w:rPr>
              <w:t>oDot5</w:t>
            </w:r>
            <w:r w:rsidRPr="00D839FF">
              <w:rPr>
                <w:lang w:eastAsia="en-GB"/>
              </w:rPr>
              <w:t xml:space="preserve"> corresponds to 0.5,</w:t>
            </w:r>
            <w:r w:rsidRPr="00D839FF">
              <w:rPr>
                <w:lang w:eastAsia="en-GB"/>
              </w:rPr>
              <w:lastRenderedPageBreak/>
              <w:t xml:space="preserve"> </w:t>
            </w:r>
            <w:r w:rsidRPr="00D839FF">
              <w:rPr>
                <w:i/>
                <w:lang w:eastAsia="en-GB"/>
              </w:rPr>
              <w:t>oDot75</w:t>
            </w:r>
            <w:r w:rsidRPr="00D839FF">
              <w:rPr>
                <w:lang w:eastAsia="en-GB"/>
              </w:rPr>
              <w:t xml:space="preserve"> corresponds to 0.75 and so on.</w:t>
            </w:r>
          </w:p>
        </w:tc>
      </w:tr>
      <w:tr w:rsidR="00394471" w:rsidRPr="00D839FF" w14:paraId="100D43B4" w14:textId="77777777" w:rsidTr="00964CC4">
        <w:trPr>
          <w:cantSplit/>
        </w:trPr>
        <w:tc>
          <w:tcPr>
            <w:tcW w:w="14175" w:type="dxa"/>
            <w:tcBorders>
              <w:top w:val="single" w:sz="4" w:space="0" w:color="auto"/>
              <w:left w:val="single" w:sz="4" w:space="0" w:color="auto"/>
              <w:bottom w:val="single" w:sz="4" w:space="0" w:color="auto"/>
              <w:right w:val="single" w:sz="4" w:space="0" w:color="auto"/>
            </w:tcBorders>
            <w:hideMark/>
          </w:tcPr>
          <w:p w14:paraId="2AB73F81" w14:textId="77777777" w:rsidR="00394471" w:rsidRPr="00D839FF" w:rsidRDefault="00394471" w:rsidP="00964CC4">
            <w:pPr>
              <w:pStyle w:val="TAL"/>
              <w:rPr>
                <w:b/>
                <w:bCs/>
                <w:i/>
                <w:noProof/>
                <w:lang w:eastAsia="en-GB"/>
              </w:rPr>
            </w:pPr>
            <w:r w:rsidRPr="00D839FF">
              <w:rPr>
                <w:b/>
                <w:bCs/>
                <w:i/>
                <w:noProof/>
                <w:lang w:eastAsia="en-GB"/>
              </w:rPr>
              <w:t>sf-Medium</w:t>
            </w:r>
          </w:p>
          <w:p w14:paraId="530C0AF5" w14:textId="77777777" w:rsidR="00394471" w:rsidRPr="00D839FF" w:rsidRDefault="00394471" w:rsidP="00964CC4">
            <w:pPr>
              <w:pStyle w:val="TAL"/>
              <w:rPr>
                <w:b/>
                <w:bCs/>
                <w:i/>
                <w:noProof/>
                <w:lang w:eastAsia="en-GB"/>
              </w:rPr>
            </w:pPr>
            <w:r w:rsidRPr="00D839FF">
              <w:rPr>
                <w:lang w:eastAsia="en-GB"/>
              </w:rPr>
              <w:t xml:space="preserve">The concerned mobility control related parameter is multiplied with this factor if the UE is in Medium Mobility state </w:t>
            </w:r>
            <w:r w:rsidRPr="00D839FF">
              <w:rPr>
                <w:iCs/>
                <w:noProof/>
                <w:lang w:eastAsia="en-GB"/>
              </w:rPr>
              <w:t>as defined in TS 38.304 [20]</w:t>
            </w:r>
            <w:r w:rsidRPr="00D839FF">
              <w:rPr>
                <w:lang w:eastAsia="en-GB"/>
              </w:rPr>
              <w:t xml:space="preserve">. Value </w:t>
            </w:r>
            <w:r w:rsidRPr="00D839FF">
              <w:rPr>
                <w:i/>
                <w:lang w:eastAsia="en-GB"/>
              </w:rPr>
              <w:t>oDot25</w:t>
            </w:r>
            <w:r w:rsidRPr="00D839FF">
              <w:rPr>
                <w:lang w:eastAsia="en-GB"/>
              </w:rPr>
              <w:t xml:space="preserve"> corresponds to 0.25, value </w:t>
            </w:r>
            <w:r w:rsidRPr="00D839FF">
              <w:rPr>
                <w:i/>
                <w:lang w:eastAsia="en-GB"/>
              </w:rPr>
              <w:t>oDot5</w:t>
            </w:r>
            <w:r w:rsidRPr="00D839FF">
              <w:rPr>
                <w:lang w:eastAsia="en-GB"/>
              </w:rPr>
              <w:t xml:space="preserve"> corresponds to 0.5, value </w:t>
            </w:r>
            <w:r w:rsidRPr="00D839FF">
              <w:rPr>
                <w:i/>
                <w:lang w:eastAsia="en-GB"/>
              </w:rPr>
              <w:t>oDot75</w:t>
            </w:r>
            <w:r w:rsidRPr="00D839FF">
              <w:rPr>
                <w:lang w:eastAsia="en-GB"/>
              </w:rPr>
              <w:t xml:space="preserve"> corresponds to 0.75, and so on.</w:t>
            </w:r>
          </w:p>
        </w:tc>
      </w:tr>
    </w:tbl>
    <w:p w14:paraId="67EB1D0A" w14:textId="77777777" w:rsidR="00394471" w:rsidRPr="00D839FF" w:rsidRDefault="00394471" w:rsidP="00394471"/>
    <w:p w14:paraId="41C601DE" w14:textId="77777777" w:rsidR="00394471" w:rsidRPr="00D839FF" w:rsidRDefault="00394471" w:rsidP="00394471">
      <w:pPr>
        <w:pStyle w:val="Heading4"/>
        <w:rPr>
          <w:i/>
        </w:rPr>
      </w:pPr>
      <w:bookmarkStart w:id="3972" w:name="_Toc60777392"/>
      <w:bookmarkStart w:id="3973" w:name="_Toc193446406"/>
      <w:bookmarkStart w:id="3974" w:name="_Toc193452211"/>
      <w:bookmarkStart w:id="3975" w:name="_Toc193463483"/>
      <w:r w:rsidRPr="00D839FF">
        <w:t>–</w:t>
      </w:r>
      <w:r w:rsidRPr="00D839FF">
        <w:tab/>
      </w:r>
      <w:r w:rsidRPr="00D839FF">
        <w:rPr>
          <w:i/>
        </w:rPr>
        <w:t>SPS-Config</w:t>
      </w:r>
      <w:bookmarkEnd w:id="3972"/>
      <w:bookmarkEnd w:id="3973"/>
      <w:bookmarkEnd w:id="3974"/>
      <w:bookmarkEnd w:id="3975"/>
    </w:p>
    <w:p w14:paraId="64427770" w14:textId="77777777" w:rsidR="00394471" w:rsidRPr="00D839FF" w:rsidRDefault="00394471" w:rsidP="00394471">
      <w:r w:rsidRPr="00D839FF">
        <w:t xml:space="preserve">The IE </w:t>
      </w:r>
      <w:r w:rsidRPr="00D839FF">
        <w:rPr>
          <w:i/>
        </w:rPr>
        <w:t>SPS-Config</w:t>
      </w:r>
      <w:r w:rsidRPr="00D839FF">
        <w:t xml:space="preserve"> is used to configure downlink semi-persistent transmission. Multiple Downlink SPS configurations may be configured in one BWP of a serving cell.</w:t>
      </w:r>
    </w:p>
    <w:p w14:paraId="64ED0310" w14:textId="77777777" w:rsidR="00394471" w:rsidRPr="00D839FF" w:rsidRDefault="00394471" w:rsidP="00394471">
      <w:pPr>
        <w:pStyle w:val="TH"/>
      </w:pPr>
      <w:r w:rsidRPr="00D839FF">
        <w:rPr>
          <w:bCs/>
          <w:i/>
          <w:iCs/>
        </w:rPr>
        <w:t xml:space="preserve">SPS-Config </w:t>
      </w:r>
      <w:r w:rsidRPr="00D839FF">
        <w:t>information element</w:t>
      </w:r>
    </w:p>
    <w:p w14:paraId="739B74EB" w14:textId="77777777" w:rsidR="00394471" w:rsidRPr="00D839FF" w:rsidRDefault="00394471" w:rsidP="00D839FF">
      <w:pPr>
        <w:pStyle w:val="PL"/>
        <w:rPr>
          <w:color w:val="808080"/>
        </w:rPr>
      </w:pPr>
      <w:r w:rsidRPr="00D839FF">
        <w:rPr>
          <w:color w:val="808080"/>
        </w:rPr>
        <w:t>-- ASN1START</w:t>
      </w:r>
    </w:p>
    <w:p w14:paraId="2DE16218" w14:textId="77777777" w:rsidR="00394471" w:rsidRPr="00D839FF" w:rsidRDefault="00394471" w:rsidP="00D839FF">
      <w:pPr>
        <w:pStyle w:val="PL"/>
        <w:rPr>
          <w:color w:val="808080"/>
        </w:rPr>
      </w:pPr>
      <w:r w:rsidRPr="00D839FF">
        <w:rPr>
          <w:color w:val="808080"/>
        </w:rPr>
        <w:t>-- TAG-SPS-CONFIG-START</w:t>
      </w:r>
    </w:p>
    <w:p w14:paraId="3A7CFCF9" w14:textId="77777777" w:rsidR="00394471" w:rsidRPr="00D839FF" w:rsidRDefault="00394471" w:rsidP="00D839FF">
      <w:pPr>
        <w:pStyle w:val="PL"/>
      </w:pPr>
    </w:p>
    <w:p w14:paraId="6801B685" w14:textId="77777777" w:rsidR="00394471" w:rsidRPr="00D839FF" w:rsidRDefault="00394471" w:rsidP="00D839FF">
      <w:pPr>
        <w:pStyle w:val="PL"/>
      </w:pPr>
      <w:r w:rsidRPr="00D839FF">
        <w:t xml:space="preserve">SPS-Config ::=                  </w:t>
      </w:r>
      <w:r w:rsidRPr="00D839FF">
        <w:rPr>
          <w:color w:val="993366"/>
        </w:rPr>
        <w:t>SEQUENCE</w:t>
      </w:r>
      <w:r w:rsidRPr="00D839FF">
        <w:t xml:space="preserve"> {</w:t>
      </w:r>
    </w:p>
    <w:p w14:paraId="24C3F2E5" w14:textId="77777777" w:rsidR="00394471" w:rsidRPr="00D839FF" w:rsidRDefault="00394471" w:rsidP="00D839FF">
      <w:pPr>
        <w:pStyle w:val="PL"/>
      </w:pPr>
      <w:r w:rsidRPr="00D839FF">
        <w:t xml:space="preserve">    periodicity                     </w:t>
      </w:r>
      <w:r w:rsidRPr="00D839FF">
        <w:rPr>
          <w:color w:val="993366"/>
        </w:rPr>
        <w:t>ENUMERATED</w:t>
      </w:r>
      <w:r w:rsidRPr="00D839FF">
        <w:t xml:space="preserve"> {ms10, ms20, ms32, ms40, ms64, ms80, ms128, ms160, ms320, ms640,</w:t>
      </w:r>
    </w:p>
    <w:p w14:paraId="0C4A0839" w14:textId="77777777" w:rsidR="00394471" w:rsidRPr="00C5466B" w:rsidRDefault="00394471" w:rsidP="00D839FF">
      <w:pPr>
        <w:pStyle w:val="PL"/>
        <w:rPr>
          <w:lang w:val="sv-SE"/>
          <w:rPrChange w:id="3976" w:author="Tao Cai" w:date="2025-06-05T13:36:00Z">
            <w:rPr/>
          </w:rPrChange>
        </w:rPr>
      </w:pPr>
      <w:r w:rsidRPr="00D839FF">
        <w:t xml:space="preserve">                                                        </w:t>
      </w:r>
      <w:r w:rsidRPr="00C5466B">
        <w:rPr>
          <w:lang w:val="sv-SE"/>
          <w:rPrChange w:id="3977" w:author="Tao Cai" w:date="2025-06-05T13:36:00Z">
            <w:rPr/>
          </w:rPrChange>
        </w:rPr>
        <w:t>spare6, spare5, spare4, spare3, spare2, spare1},</w:t>
      </w:r>
    </w:p>
    <w:p w14:paraId="0F2A1BB2" w14:textId="77777777" w:rsidR="00394471" w:rsidRPr="00D839FF" w:rsidRDefault="00394471" w:rsidP="00D839FF">
      <w:pPr>
        <w:pStyle w:val="PL"/>
      </w:pPr>
      <w:r w:rsidRPr="00C5466B">
        <w:rPr>
          <w:lang w:val="sv-SE"/>
          <w:rPrChange w:id="3978" w:author="Tao Cai" w:date="2025-06-05T13:36:00Z">
            <w:rPr/>
          </w:rPrChange>
        </w:rPr>
        <w:t xml:space="preserve">    </w:t>
      </w:r>
      <w:r w:rsidRPr="00D839FF">
        <w:t xml:space="preserve">nrofHARQ-Processes              </w:t>
      </w:r>
      <w:r w:rsidRPr="00D839FF">
        <w:rPr>
          <w:color w:val="993366"/>
        </w:rPr>
        <w:t>INTEGER</w:t>
      </w:r>
      <w:r w:rsidRPr="00D839FF">
        <w:t xml:space="preserve"> (1..8),</w:t>
      </w:r>
    </w:p>
    <w:p w14:paraId="5D753CDA" w14:textId="6C4E6E93" w:rsidR="00394471" w:rsidRPr="00D839FF" w:rsidRDefault="00394471" w:rsidP="00D839FF">
      <w:pPr>
        <w:pStyle w:val="PL"/>
        <w:rPr>
          <w:color w:val="808080"/>
        </w:rPr>
      </w:pPr>
      <w:r w:rsidRPr="00D839FF">
        <w:t xml:space="preserve">    n1PUCCH-AN                      PUCCH-ResourceId                                                            </w:t>
      </w:r>
      <w:r w:rsidRPr="00D839FF">
        <w:rPr>
          <w:color w:val="993366"/>
        </w:rPr>
        <w:t>OPTIONAL</w:t>
      </w:r>
      <w:r w:rsidRPr="00D839FF">
        <w:t xml:space="preserve">,   </w:t>
      </w:r>
      <w:r w:rsidRPr="00D839FF">
        <w:rPr>
          <w:color w:val="808080"/>
        </w:rPr>
        <w:t>-- Need M</w:t>
      </w:r>
    </w:p>
    <w:p w14:paraId="75AC5215" w14:textId="17F4FFA1" w:rsidR="00394471" w:rsidRPr="00D839FF" w:rsidRDefault="00394471" w:rsidP="00D839FF">
      <w:pPr>
        <w:pStyle w:val="PL"/>
        <w:rPr>
          <w:color w:val="808080"/>
        </w:rPr>
      </w:pPr>
      <w:r w:rsidRPr="00D839FF">
        <w:t xml:space="preserve">    mcs-Table                       </w:t>
      </w:r>
      <w:r w:rsidRPr="00D839FF">
        <w:rPr>
          <w:color w:val="993366"/>
        </w:rPr>
        <w:t>ENUMERATED</w:t>
      </w:r>
      <w:r w:rsidRPr="00D839FF">
        <w:t xml:space="preserve"> {qam64LowSE}                                                     </w:t>
      </w:r>
      <w:r w:rsidRPr="00D839FF">
        <w:rPr>
          <w:color w:val="993366"/>
        </w:rPr>
        <w:t>OPTIONAL</w:t>
      </w:r>
      <w:r w:rsidRPr="00D839FF">
        <w:t xml:space="preserve">,   </w:t>
      </w:r>
      <w:r w:rsidRPr="00D839FF">
        <w:rPr>
          <w:color w:val="808080"/>
        </w:rPr>
        <w:t>-- Need S</w:t>
      </w:r>
    </w:p>
    <w:p w14:paraId="6ED5D621" w14:textId="77777777" w:rsidR="00394471" w:rsidRPr="00D839FF" w:rsidRDefault="00394471" w:rsidP="00D839FF">
      <w:pPr>
        <w:pStyle w:val="PL"/>
      </w:pPr>
      <w:r w:rsidRPr="00D839FF">
        <w:t xml:space="preserve">    ...,</w:t>
      </w:r>
    </w:p>
    <w:p w14:paraId="1C849C69" w14:textId="77777777" w:rsidR="00394471" w:rsidRPr="00D839FF" w:rsidRDefault="00394471" w:rsidP="00D839FF">
      <w:pPr>
        <w:pStyle w:val="PL"/>
      </w:pPr>
      <w:r w:rsidRPr="00D839FF">
        <w:t xml:space="preserve">    [[</w:t>
      </w:r>
    </w:p>
    <w:p w14:paraId="26713BB1" w14:textId="2CFF91A4" w:rsidR="00394471" w:rsidRPr="00D839FF" w:rsidRDefault="00394471" w:rsidP="00D839FF">
      <w:pPr>
        <w:pStyle w:val="PL"/>
        <w:rPr>
          <w:color w:val="808080"/>
        </w:rPr>
      </w:pPr>
      <w:r w:rsidRPr="00D839FF">
        <w:t xml:space="preserve">    sps-ConfigIndex-r16             SPS-ConfigIndex-r16                                                         </w:t>
      </w:r>
      <w:r w:rsidRPr="00D839FF">
        <w:rPr>
          <w:color w:val="993366"/>
        </w:rPr>
        <w:t>OPTIONAL</w:t>
      </w:r>
      <w:r w:rsidRPr="00D839FF">
        <w:t xml:space="preserve">,   </w:t>
      </w:r>
      <w:r w:rsidRPr="00D839FF">
        <w:rPr>
          <w:color w:val="808080"/>
        </w:rPr>
        <w:t>-- Cond SPS-List</w:t>
      </w:r>
    </w:p>
    <w:p w14:paraId="610BBD15" w14:textId="6383055C" w:rsidR="00394471" w:rsidRPr="00D839FF" w:rsidRDefault="00394471" w:rsidP="00D839FF">
      <w:pPr>
        <w:pStyle w:val="PL"/>
        <w:rPr>
          <w:color w:val="808080"/>
        </w:rPr>
      </w:pPr>
      <w:r w:rsidRPr="00D839FF">
        <w:t xml:space="preserve">    harq-ProcID-Offset-r16          </w:t>
      </w:r>
      <w:r w:rsidRPr="00D839FF">
        <w:rPr>
          <w:color w:val="993366"/>
        </w:rPr>
        <w:t>INTEGER</w:t>
      </w:r>
      <w:r w:rsidRPr="00D839FF">
        <w:t xml:space="preserve"> (0..15)                                                             </w:t>
      </w:r>
      <w:r w:rsidRPr="00D839FF">
        <w:rPr>
          <w:color w:val="993366"/>
        </w:rPr>
        <w:t>OPTIONAL</w:t>
      </w:r>
      <w:r w:rsidRPr="00D839FF">
        <w:t xml:space="preserve">,   </w:t>
      </w:r>
      <w:r w:rsidRPr="00D839FF">
        <w:rPr>
          <w:color w:val="808080"/>
        </w:rPr>
        <w:t>-- Need R</w:t>
      </w:r>
    </w:p>
    <w:p w14:paraId="1A61A8EC" w14:textId="347190E2" w:rsidR="00394471" w:rsidRPr="00D839FF" w:rsidRDefault="00394471" w:rsidP="00D839FF">
      <w:pPr>
        <w:pStyle w:val="PL"/>
        <w:rPr>
          <w:color w:val="808080"/>
        </w:rPr>
      </w:pPr>
      <w:r w:rsidRPr="00D839FF">
        <w:t xml:space="preserve">    periodicityExt-r16              </w:t>
      </w:r>
      <w:r w:rsidRPr="00D839FF">
        <w:rPr>
          <w:color w:val="993366"/>
        </w:rPr>
        <w:t>INTEGER</w:t>
      </w:r>
      <w:r w:rsidRPr="00D839FF">
        <w:t xml:space="preserve"> (1..5120)                                                           </w:t>
      </w:r>
      <w:r w:rsidRPr="00D839FF">
        <w:rPr>
          <w:color w:val="993366"/>
        </w:rPr>
        <w:t>OPTIONAL</w:t>
      </w:r>
      <w:r w:rsidRPr="00D839FF">
        <w:t xml:space="preserve">,   </w:t>
      </w:r>
      <w:r w:rsidRPr="00D839FF">
        <w:rPr>
          <w:color w:val="808080"/>
        </w:rPr>
        <w:t>-- Need R</w:t>
      </w:r>
    </w:p>
    <w:p w14:paraId="2F9A147E" w14:textId="03D00E9D" w:rsidR="00394471" w:rsidRPr="00D839FF" w:rsidRDefault="00394471" w:rsidP="00D839FF">
      <w:pPr>
        <w:pStyle w:val="PL"/>
        <w:rPr>
          <w:color w:val="808080"/>
        </w:rPr>
      </w:pPr>
      <w:r w:rsidRPr="00D839FF">
        <w:t xml:space="preserve">    harq-CodebookID-r16             </w:t>
      </w:r>
      <w:r w:rsidRPr="00D839FF">
        <w:rPr>
          <w:color w:val="993366"/>
        </w:rPr>
        <w:t>INTEGER</w:t>
      </w:r>
      <w:r w:rsidRPr="00D839FF">
        <w:t xml:space="preserve"> (1..2)                                                              </w:t>
      </w:r>
      <w:r w:rsidRPr="00D839FF">
        <w:rPr>
          <w:color w:val="993366"/>
        </w:rPr>
        <w:t>OPTIONAL</w:t>
      </w:r>
      <w:r w:rsidRPr="00D839FF">
        <w:t xml:space="preserve">,   </w:t>
      </w:r>
      <w:r w:rsidRPr="00D839FF">
        <w:rPr>
          <w:color w:val="808080"/>
        </w:rPr>
        <w:t>-- Need R</w:t>
      </w:r>
    </w:p>
    <w:p w14:paraId="4510E670" w14:textId="5FCD4EB6" w:rsidR="00394471" w:rsidRPr="00D839FF" w:rsidRDefault="00394471" w:rsidP="00D839FF">
      <w:pPr>
        <w:pStyle w:val="PL"/>
        <w:rPr>
          <w:color w:val="808080"/>
        </w:rPr>
      </w:pPr>
      <w:r w:rsidRPr="00D839FF">
        <w:t xml:space="preserve">    pdsch-AggregationFactor-r16     </w:t>
      </w:r>
      <w:r w:rsidRPr="00D839FF">
        <w:rPr>
          <w:color w:val="993366"/>
        </w:rPr>
        <w:t>ENUMERATED</w:t>
      </w:r>
      <w:r w:rsidRPr="00D839FF">
        <w:t xml:space="preserve"> {n1, n2, n4, n8 }                                                </w:t>
      </w:r>
      <w:r w:rsidRPr="00D839FF">
        <w:rPr>
          <w:color w:val="993366"/>
        </w:rPr>
        <w:t>OPTIONAL</w:t>
      </w:r>
      <w:r w:rsidRPr="00D839FF">
        <w:t xml:space="preserve">    </w:t>
      </w:r>
      <w:r w:rsidRPr="00D839FF">
        <w:rPr>
          <w:color w:val="808080"/>
        </w:rPr>
        <w:t>-- Need S</w:t>
      </w:r>
    </w:p>
    <w:p w14:paraId="5EB6113F" w14:textId="1781A5CB" w:rsidR="004E4A9E" w:rsidRPr="00D839FF" w:rsidRDefault="00394471" w:rsidP="00D839FF">
      <w:pPr>
        <w:pStyle w:val="PL"/>
      </w:pPr>
      <w:r w:rsidRPr="00D839FF">
        <w:t xml:space="preserve">    ]]</w:t>
      </w:r>
      <w:r w:rsidR="004E4A9E" w:rsidRPr="00D839FF">
        <w:t>,</w:t>
      </w:r>
    </w:p>
    <w:p w14:paraId="09C09480" w14:textId="77777777" w:rsidR="004E4A9E" w:rsidRPr="00D839FF" w:rsidRDefault="004E4A9E" w:rsidP="00D839FF">
      <w:pPr>
        <w:pStyle w:val="PL"/>
      </w:pPr>
      <w:r w:rsidRPr="00D839FF">
        <w:t xml:space="preserve">    [[</w:t>
      </w:r>
    </w:p>
    <w:p w14:paraId="3C0DBA95" w14:textId="3DF9E48F" w:rsidR="004E4A9E" w:rsidRPr="00D839FF" w:rsidRDefault="004E4A9E" w:rsidP="00D839FF">
      <w:pPr>
        <w:pStyle w:val="PL"/>
        <w:rPr>
          <w:color w:val="808080"/>
        </w:rPr>
      </w:pPr>
      <w:r w:rsidRPr="00D839FF">
        <w:t xml:space="preserve">    sps-HARQ-Deferral-r17           </w:t>
      </w:r>
      <w:r w:rsidRPr="00D839FF">
        <w:rPr>
          <w:color w:val="993366"/>
        </w:rPr>
        <w:t>INTEGER</w:t>
      </w:r>
      <w:r w:rsidRPr="00D839FF">
        <w:t xml:space="preserve"> (1..32)              </w:t>
      </w:r>
      <w:r w:rsidR="008754E6" w:rsidRPr="00D839FF">
        <w:t xml:space="preserve">                                               </w:t>
      </w:r>
      <w:r w:rsidRPr="00D839FF">
        <w:rPr>
          <w:color w:val="993366"/>
        </w:rPr>
        <w:t>OPTIONAL</w:t>
      </w:r>
      <w:r w:rsidRPr="00D839FF">
        <w:t xml:space="preserve">,   </w:t>
      </w:r>
      <w:r w:rsidRPr="00D839FF">
        <w:rPr>
          <w:color w:val="808080"/>
        </w:rPr>
        <w:t>-- Need R</w:t>
      </w:r>
    </w:p>
    <w:p w14:paraId="75BBB5ED" w14:textId="36AAFFF9" w:rsidR="004E4A9E" w:rsidRPr="00D839FF" w:rsidRDefault="004E4A9E" w:rsidP="00D839FF">
      <w:pPr>
        <w:pStyle w:val="PL"/>
        <w:rPr>
          <w:color w:val="808080"/>
        </w:rPr>
      </w:pPr>
      <w:r w:rsidRPr="00D839FF">
        <w:t xml:space="preserve">    n1PUCCH-AN-PUCCHsSCell-r17      PUCCH-ResourceId             </w:t>
      </w:r>
      <w:r w:rsidR="008754E6" w:rsidRPr="00D839FF">
        <w:t xml:space="preserve">                                               </w:t>
      </w:r>
      <w:r w:rsidRPr="00D839FF">
        <w:rPr>
          <w:color w:val="993366"/>
        </w:rPr>
        <w:t>OPTIONAL</w:t>
      </w:r>
      <w:r w:rsidR="008754E6" w:rsidRPr="00D839FF">
        <w:t>,</w:t>
      </w:r>
      <w:r w:rsidRPr="00D839FF">
        <w:t xml:space="preserve">   </w:t>
      </w:r>
      <w:r w:rsidRPr="00D839FF">
        <w:rPr>
          <w:color w:val="808080"/>
        </w:rPr>
        <w:t>-- Need R</w:t>
      </w:r>
    </w:p>
    <w:p w14:paraId="2D708A3D" w14:textId="7140A37C" w:rsidR="008754E6" w:rsidRPr="00D839FF" w:rsidRDefault="008754E6" w:rsidP="00D839FF">
      <w:pPr>
        <w:pStyle w:val="PL"/>
        <w:rPr>
          <w:color w:val="808080"/>
        </w:rPr>
      </w:pPr>
      <w:r w:rsidRPr="00D839FF">
        <w:t xml:space="preserve">    periodicityExt-r17              </w:t>
      </w:r>
      <w:r w:rsidRPr="00D839FF">
        <w:rPr>
          <w:color w:val="993366"/>
        </w:rPr>
        <w:t>INTEGER</w:t>
      </w:r>
      <w:r w:rsidRPr="00D839FF">
        <w:t xml:space="preserve"> (1..40960)                                                          </w:t>
      </w:r>
      <w:r w:rsidRPr="00D839FF">
        <w:rPr>
          <w:color w:val="993366"/>
        </w:rPr>
        <w:t>OPTIONAL</w:t>
      </w:r>
      <w:r w:rsidR="005B7637" w:rsidRPr="00D839FF">
        <w:t>,</w:t>
      </w:r>
      <w:r w:rsidRPr="00D839FF">
        <w:t xml:space="preserve">   </w:t>
      </w:r>
      <w:r w:rsidRPr="00D839FF">
        <w:rPr>
          <w:color w:val="808080"/>
        </w:rPr>
        <w:t>-- Need R</w:t>
      </w:r>
    </w:p>
    <w:p w14:paraId="70AB237F" w14:textId="23E2D2C4" w:rsidR="005B7637" w:rsidRPr="00D839FF" w:rsidRDefault="005B7637" w:rsidP="00D839FF">
      <w:pPr>
        <w:pStyle w:val="PL"/>
        <w:rPr>
          <w:color w:val="808080"/>
        </w:rPr>
      </w:pPr>
      <w:r w:rsidRPr="00D839FF">
        <w:t xml:space="preserve">    nrofHARQ-Processes-</w:t>
      </w:r>
      <w:r w:rsidR="0090199E" w:rsidRPr="00D839FF">
        <w:t>v</w:t>
      </w:r>
      <w:r w:rsidRPr="00D839FF">
        <w:t>17</w:t>
      </w:r>
      <w:r w:rsidR="0090199E" w:rsidRPr="00D839FF">
        <w:t>10</w:t>
      </w:r>
      <w:r w:rsidRPr="00D839FF">
        <w:t xml:space="preserve">       </w:t>
      </w:r>
      <w:r w:rsidR="0090199E" w:rsidRPr="00D839FF">
        <w:t xml:space="preserve"> </w:t>
      </w:r>
      <w:r w:rsidRPr="00D839FF">
        <w:rPr>
          <w:color w:val="993366"/>
        </w:rPr>
        <w:t>INTEGER</w:t>
      </w:r>
      <w:r w:rsidRPr="00D839FF">
        <w:t xml:space="preserve">(9..32)                                                              </w:t>
      </w:r>
      <w:r w:rsidRPr="00D839FF">
        <w:rPr>
          <w:color w:val="993366"/>
        </w:rPr>
        <w:t>OPTIONAL</w:t>
      </w:r>
      <w:r w:rsidRPr="00D839FF">
        <w:t xml:space="preserve">,   </w:t>
      </w:r>
      <w:r w:rsidRPr="00D839FF">
        <w:rPr>
          <w:color w:val="808080"/>
        </w:rPr>
        <w:t>-- Need R</w:t>
      </w:r>
    </w:p>
    <w:p w14:paraId="707DA8B5" w14:textId="50D1610B" w:rsidR="005B7637" w:rsidRPr="00D839FF" w:rsidRDefault="005B7637" w:rsidP="00D839FF">
      <w:pPr>
        <w:pStyle w:val="PL"/>
        <w:rPr>
          <w:color w:val="808080"/>
        </w:rPr>
      </w:pPr>
      <w:r w:rsidRPr="00D839FF">
        <w:t xml:space="preserve">    harq-ProcID-Offset-v1700        </w:t>
      </w:r>
      <w:r w:rsidRPr="00D839FF">
        <w:rPr>
          <w:color w:val="993366"/>
        </w:rPr>
        <w:t>INTEGER</w:t>
      </w:r>
      <w:r w:rsidRPr="00D839FF">
        <w:t xml:space="preserve"> (16..31)                                                            </w:t>
      </w:r>
      <w:r w:rsidRPr="00D839FF">
        <w:rPr>
          <w:color w:val="993366"/>
        </w:rPr>
        <w:t>OPTIONAL</w:t>
      </w:r>
      <w:r w:rsidRPr="00D839FF">
        <w:t xml:space="preserve">    </w:t>
      </w:r>
      <w:r w:rsidRPr="00D839FF">
        <w:rPr>
          <w:color w:val="808080"/>
        </w:rPr>
        <w:t>-- Need R</w:t>
      </w:r>
    </w:p>
    <w:p w14:paraId="34652729" w14:textId="18F295FB" w:rsidR="00394471" w:rsidRPr="00D839FF" w:rsidRDefault="004E4A9E" w:rsidP="00D839FF">
      <w:pPr>
        <w:pStyle w:val="PL"/>
      </w:pPr>
      <w:r w:rsidRPr="00D839FF">
        <w:t xml:space="preserve">    ]]</w:t>
      </w:r>
    </w:p>
    <w:p w14:paraId="279C2CE2" w14:textId="77777777" w:rsidR="00394471" w:rsidRPr="00D839FF" w:rsidRDefault="00394471" w:rsidP="00D839FF">
      <w:pPr>
        <w:pStyle w:val="PL"/>
      </w:pPr>
      <w:r w:rsidRPr="00D839FF">
        <w:t>}</w:t>
      </w:r>
    </w:p>
    <w:p w14:paraId="2D729D8A" w14:textId="77777777" w:rsidR="00394471" w:rsidRPr="00D839FF" w:rsidRDefault="00394471" w:rsidP="00D839FF">
      <w:pPr>
        <w:pStyle w:val="PL"/>
      </w:pPr>
    </w:p>
    <w:p w14:paraId="21127CE5" w14:textId="77777777" w:rsidR="00394471" w:rsidRPr="00D839FF" w:rsidRDefault="00394471" w:rsidP="00D839FF">
      <w:pPr>
        <w:pStyle w:val="PL"/>
        <w:rPr>
          <w:color w:val="808080"/>
        </w:rPr>
      </w:pPr>
      <w:r w:rsidRPr="00D839FF">
        <w:rPr>
          <w:color w:val="808080"/>
        </w:rPr>
        <w:t>-- TAG-SPS-CONFIG-STOP</w:t>
      </w:r>
    </w:p>
    <w:p w14:paraId="5D4E14C9" w14:textId="77777777" w:rsidR="00394471" w:rsidRPr="00D839FF" w:rsidRDefault="00394471" w:rsidP="00D839FF">
      <w:pPr>
        <w:pStyle w:val="PL"/>
        <w:rPr>
          <w:color w:val="808080"/>
        </w:rPr>
      </w:pPr>
      <w:r w:rsidRPr="00D839FF">
        <w:rPr>
          <w:color w:val="808080"/>
        </w:rPr>
        <w:t>-- ASN1STOP</w:t>
      </w:r>
    </w:p>
    <w:p w14:paraId="17805AAF"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C0F62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A220" w14:textId="77777777" w:rsidR="00394471" w:rsidRPr="00D839FF" w:rsidRDefault="00394471" w:rsidP="00964CC4">
            <w:pPr>
              <w:pStyle w:val="TAH"/>
              <w:rPr>
                <w:szCs w:val="22"/>
                <w:lang w:eastAsia="sv-SE"/>
              </w:rPr>
            </w:pPr>
            <w:r w:rsidRPr="00D839FF">
              <w:rPr>
                <w:i/>
                <w:szCs w:val="22"/>
                <w:lang w:eastAsia="sv-SE"/>
              </w:rPr>
              <w:t xml:space="preserve">SPS-Config </w:t>
            </w:r>
            <w:r w:rsidRPr="00D839FF">
              <w:rPr>
                <w:szCs w:val="22"/>
                <w:lang w:eastAsia="sv-SE"/>
              </w:rPr>
              <w:t>field descriptions</w:t>
            </w:r>
          </w:p>
        </w:tc>
      </w:tr>
      <w:tr w:rsidR="003B01CB" w:rsidRPr="00D839FF" w14:paraId="1449E1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32FC9A" w14:textId="77777777" w:rsidR="00394471" w:rsidRPr="00D839FF" w:rsidRDefault="00394471" w:rsidP="00964CC4">
            <w:pPr>
              <w:pStyle w:val="TAL"/>
              <w:rPr>
                <w:b/>
                <w:i/>
                <w:szCs w:val="22"/>
                <w:lang w:eastAsia="sv-SE"/>
              </w:rPr>
            </w:pPr>
            <w:r w:rsidRPr="00D839FF">
              <w:rPr>
                <w:b/>
                <w:i/>
                <w:szCs w:val="22"/>
                <w:lang w:eastAsia="sv-SE"/>
              </w:rPr>
              <w:t>harq-CodebookID</w:t>
            </w:r>
          </w:p>
          <w:p w14:paraId="6011572A" w14:textId="77777777" w:rsidR="00394471" w:rsidRPr="00D839FF" w:rsidRDefault="00394471" w:rsidP="00964CC4">
            <w:pPr>
              <w:pStyle w:val="TAL"/>
              <w:rPr>
                <w:szCs w:val="22"/>
                <w:lang w:eastAsia="sv-SE"/>
              </w:rPr>
            </w:pPr>
            <w:r w:rsidRPr="00D839FF">
              <w:rPr>
                <w:szCs w:val="22"/>
                <w:lang w:eastAsia="sv-SE"/>
              </w:rPr>
              <w:t>Indicates the HARQ-ACK codebook index for the corresponding HARQ-ACK codebook for SPS PDSCH and ACK for SPS PDSCH release.</w:t>
            </w:r>
          </w:p>
        </w:tc>
      </w:tr>
      <w:tr w:rsidR="003B01CB" w:rsidRPr="00D839FF" w14:paraId="15F3EE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5A7734" w14:textId="77777777" w:rsidR="00394471" w:rsidRPr="00D839FF" w:rsidRDefault="00394471" w:rsidP="00964CC4">
            <w:pPr>
              <w:pStyle w:val="TAL"/>
              <w:rPr>
                <w:b/>
                <w:i/>
                <w:szCs w:val="22"/>
                <w:lang w:eastAsia="sv-SE"/>
              </w:rPr>
            </w:pPr>
            <w:r w:rsidRPr="00D839FF">
              <w:rPr>
                <w:b/>
                <w:i/>
                <w:szCs w:val="22"/>
                <w:lang w:eastAsia="sv-SE"/>
              </w:rPr>
              <w:t>harq-ProcID-Offset</w:t>
            </w:r>
          </w:p>
          <w:p w14:paraId="369BE6D9" w14:textId="77777777" w:rsidR="00394471" w:rsidRPr="00D839FF" w:rsidRDefault="00394471" w:rsidP="00964CC4">
            <w:pPr>
              <w:pStyle w:val="TAL"/>
              <w:rPr>
                <w:b/>
                <w:i/>
                <w:szCs w:val="22"/>
                <w:lang w:eastAsia="sv-SE"/>
              </w:rPr>
            </w:pPr>
            <w:r w:rsidRPr="00D839FF">
              <w:rPr>
                <w:lang w:eastAsia="sv-SE"/>
              </w:rPr>
              <w:t>Indicates the offset used in deriving the HARQ process IDs, see TS 38.321 [3], clause 5.3.1.</w:t>
            </w:r>
          </w:p>
        </w:tc>
      </w:tr>
      <w:tr w:rsidR="003B01CB" w:rsidRPr="00D839FF" w14:paraId="45C2BF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10510D" w14:textId="77777777" w:rsidR="00394471" w:rsidRPr="00D839FF" w:rsidRDefault="00394471" w:rsidP="00964CC4">
            <w:pPr>
              <w:pStyle w:val="TAL"/>
              <w:rPr>
                <w:szCs w:val="22"/>
                <w:lang w:eastAsia="sv-SE"/>
              </w:rPr>
            </w:pPr>
            <w:r w:rsidRPr="00D839FF">
              <w:rPr>
                <w:b/>
                <w:i/>
                <w:szCs w:val="22"/>
                <w:lang w:eastAsia="sv-SE"/>
              </w:rPr>
              <w:t>mcs-Table</w:t>
            </w:r>
          </w:p>
          <w:p w14:paraId="6F02494B" w14:textId="2D2125FE" w:rsidR="00394471" w:rsidRPr="00D839FF" w:rsidRDefault="00394471" w:rsidP="00964CC4">
            <w:pPr>
              <w:pStyle w:val="TAL"/>
              <w:rPr>
                <w:szCs w:val="22"/>
                <w:lang w:eastAsia="sv-SE"/>
              </w:rPr>
            </w:pPr>
            <w:r w:rsidRPr="00D839FF">
              <w:rPr>
                <w:szCs w:val="22"/>
                <w:lang w:eastAsia="sv-SE"/>
              </w:rPr>
              <w:t>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w:t>
            </w:r>
            <w:r w:rsidRPr="00D839FF">
              <w:rPr>
                <w:szCs w:val="22"/>
                <w:lang w:eastAsia="sv-SE"/>
              </w:rPr>
              <w:lastRenderedPageBreak/>
              <w:t xml:space="preserve">QAM table indicated in Table 5.1.3.1-2 of TS 38.214 [19]. </w:t>
            </w:r>
            <w:r w:rsidR="00BB4037" w:rsidRPr="00D839FF">
              <w:rPr>
                <w:szCs w:val="22"/>
                <w:lang w:eastAsia="sv-SE"/>
              </w:rPr>
              <w:t xml:space="preserve">If this field is absent and the field </w:t>
            </w:r>
            <w:r w:rsidR="00BB4037" w:rsidRPr="00D839FF">
              <w:rPr>
                <w:i/>
                <w:iCs/>
                <w:szCs w:val="22"/>
                <w:lang w:eastAsia="sv-SE"/>
              </w:rPr>
              <w:t>mcs-Table-r17</w:t>
            </w:r>
            <w:r w:rsidR="00BB4037" w:rsidRPr="00D839FF">
              <w:rPr>
                <w:szCs w:val="22"/>
                <w:lang w:eastAsia="sv-SE"/>
              </w:rPr>
              <w:t xml:space="preserve"> in </w:t>
            </w:r>
            <w:r w:rsidR="00BB4037" w:rsidRPr="00D839FF">
              <w:rPr>
                <w:i/>
                <w:iCs/>
                <w:szCs w:val="22"/>
                <w:lang w:eastAsia="sv-SE"/>
              </w:rPr>
              <w:t>PDSCH-Config</w:t>
            </w:r>
            <w:r w:rsidR="00BB4037" w:rsidRPr="00D839FF">
              <w:rPr>
                <w:szCs w:val="22"/>
                <w:lang w:eastAsia="sv-SE"/>
              </w:rPr>
              <w:t xml:space="preserve"> is set to </w:t>
            </w:r>
            <w:r w:rsidR="00584CE6" w:rsidRPr="00D839FF">
              <w:rPr>
                <w:szCs w:val="22"/>
                <w:lang w:eastAsia="sv-SE"/>
              </w:rPr>
              <w:t>'</w:t>
            </w:r>
            <w:r w:rsidR="00BB4037" w:rsidRPr="00D839FF">
              <w:rPr>
                <w:szCs w:val="22"/>
                <w:lang w:eastAsia="sv-SE"/>
              </w:rPr>
              <w:t>qam1024</w:t>
            </w:r>
            <w:r w:rsidR="00584CE6" w:rsidRPr="00D839FF">
              <w:rPr>
                <w:szCs w:val="22"/>
                <w:lang w:eastAsia="sv-SE"/>
              </w:rPr>
              <w:t>'</w:t>
            </w:r>
            <w:r w:rsidR="00BB4037" w:rsidRPr="00D839FF">
              <w:rPr>
                <w:szCs w:val="22"/>
                <w:lang w:eastAsia="sv-SE"/>
              </w:rPr>
              <w:t xml:space="preserve"> and the activating DCI is format 1_1, the UE applies the 1024QAM table indicated in Table 5.1.3.1-4 of TS 38.214 [19]. </w:t>
            </w:r>
            <w:r w:rsidRPr="00D839FF">
              <w:rPr>
                <w:szCs w:val="22"/>
                <w:lang w:eastAsia="sv-SE"/>
              </w:rPr>
              <w:t>Otherwise, the UE applies the non-low-SE 64QAM table indicated in Table 5.1.3.1-1 of TS 38.214 [19].</w:t>
            </w:r>
          </w:p>
        </w:tc>
      </w:tr>
      <w:tr w:rsidR="003B01CB" w:rsidRPr="00D839FF" w14:paraId="103EE8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45EBF9" w14:textId="77777777" w:rsidR="00394471" w:rsidRPr="00D839FF" w:rsidRDefault="00394471" w:rsidP="00964CC4">
            <w:pPr>
              <w:pStyle w:val="TAL"/>
              <w:rPr>
                <w:szCs w:val="22"/>
                <w:lang w:eastAsia="sv-SE"/>
              </w:rPr>
            </w:pPr>
            <w:r w:rsidRPr="00D839FF">
              <w:rPr>
                <w:b/>
                <w:i/>
                <w:szCs w:val="22"/>
                <w:lang w:eastAsia="sv-SE"/>
              </w:rPr>
              <w:t>n1PUCCH-AN</w:t>
            </w:r>
          </w:p>
          <w:p w14:paraId="247AA5FF" w14:textId="77777777" w:rsidR="00394471" w:rsidRPr="00D839FF" w:rsidRDefault="00394471" w:rsidP="00964CC4">
            <w:pPr>
              <w:pStyle w:val="TAL"/>
              <w:rPr>
                <w:szCs w:val="22"/>
                <w:lang w:eastAsia="sv-SE"/>
              </w:rPr>
            </w:pPr>
            <w:r w:rsidRPr="00D839FF">
              <w:rPr>
                <w:szCs w:val="22"/>
                <w:lang w:eastAsia="sv-SE"/>
              </w:rPr>
              <w:t xml:space="preserve">HARQ resource for PUCCH for DL SPS. The network configures the resource either as format0 or format1. The actual </w:t>
            </w:r>
            <w:r w:rsidRPr="00D839FF">
              <w:rPr>
                <w:i/>
                <w:szCs w:val="22"/>
                <w:lang w:eastAsia="sv-SE"/>
              </w:rPr>
              <w:t>PUCCH-Resource</w:t>
            </w:r>
            <w:r w:rsidRPr="00D839FF">
              <w:rPr>
                <w:szCs w:val="22"/>
                <w:lang w:eastAsia="sv-SE"/>
              </w:rPr>
              <w:t xml:space="preserve"> is configured in </w:t>
            </w:r>
            <w:r w:rsidRPr="00D839FF">
              <w:rPr>
                <w:i/>
                <w:szCs w:val="22"/>
                <w:lang w:eastAsia="sv-SE"/>
              </w:rPr>
              <w:t>PUCCH-Config</w:t>
            </w:r>
            <w:r w:rsidRPr="00D839FF">
              <w:rPr>
                <w:szCs w:val="22"/>
                <w:lang w:eastAsia="sv-SE"/>
              </w:rPr>
              <w:t xml:space="preserve"> and referred to by its ID. See TS 38.213 [13], clause 9.2.3.</w:t>
            </w:r>
          </w:p>
        </w:tc>
      </w:tr>
      <w:tr w:rsidR="003B01CB" w:rsidRPr="00D839FF" w14:paraId="74B1234C" w14:textId="77777777" w:rsidTr="00771058">
        <w:tc>
          <w:tcPr>
            <w:tcW w:w="14173" w:type="dxa"/>
            <w:tcBorders>
              <w:top w:val="single" w:sz="4" w:space="0" w:color="auto"/>
              <w:left w:val="single" w:sz="4" w:space="0" w:color="auto"/>
              <w:bottom w:val="single" w:sz="4" w:space="0" w:color="auto"/>
              <w:right w:val="single" w:sz="4" w:space="0" w:color="auto"/>
            </w:tcBorders>
          </w:tcPr>
          <w:p w14:paraId="48C88762" w14:textId="77777777" w:rsidR="00306103" w:rsidRPr="00D839FF" w:rsidRDefault="00306103" w:rsidP="00771058">
            <w:pPr>
              <w:pStyle w:val="TAL"/>
              <w:rPr>
                <w:szCs w:val="22"/>
                <w:lang w:eastAsia="sv-SE"/>
              </w:rPr>
            </w:pPr>
            <w:r w:rsidRPr="00D839FF">
              <w:rPr>
                <w:b/>
                <w:i/>
                <w:szCs w:val="22"/>
                <w:lang w:eastAsia="sv-SE"/>
              </w:rPr>
              <w:t>n1PUCCH-AN-PUCCHsSCell</w:t>
            </w:r>
          </w:p>
          <w:p w14:paraId="4FFE9544" w14:textId="77777777" w:rsidR="00306103" w:rsidRPr="00D839FF" w:rsidRDefault="00306103" w:rsidP="00771058">
            <w:pPr>
              <w:pStyle w:val="TAL"/>
              <w:rPr>
                <w:b/>
                <w:i/>
                <w:szCs w:val="22"/>
                <w:lang w:eastAsia="sv-SE"/>
              </w:rPr>
            </w:pPr>
            <w:r w:rsidRPr="00D839FF">
              <w:rPr>
                <w:szCs w:val="22"/>
                <w:lang w:eastAsia="sv-SE"/>
              </w:rPr>
              <w:t>HARQ resource for PUCCH on PUCCH switching SCell (sSCell) for DL SPS. The network configures the resource either as format 0 or format 1. The actual PUCCH-Resource is configured in PUCCH-Config of the PUCCH sSCell and referred to by its ID. See TS 38.213 [13], clause 9.2.3.</w:t>
            </w:r>
          </w:p>
        </w:tc>
      </w:tr>
      <w:tr w:rsidR="003B01CB" w:rsidRPr="00D839FF" w14:paraId="0FBE30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73E1AB" w14:textId="096FE30C" w:rsidR="00394471" w:rsidRPr="00D839FF" w:rsidRDefault="00394471" w:rsidP="00964CC4">
            <w:pPr>
              <w:pStyle w:val="TAL"/>
              <w:rPr>
                <w:szCs w:val="22"/>
                <w:lang w:eastAsia="sv-SE"/>
              </w:rPr>
            </w:pPr>
            <w:r w:rsidRPr="00D839FF">
              <w:rPr>
                <w:b/>
                <w:i/>
                <w:szCs w:val="22"/>
                <w:lang w:eastAsia="sv-SE"/>
              </w:rPr>
              <w:t>nrofHARQ-Processes</w:t>
            </w:r>
          </w:p>
          <w:p w14:paraId="70A547BE" w14:textId="246609CB" w:rsidR="00394471" w:rsidRPr="00D839FF" w:rsidRDefault="00394471" w:rsidP="00964CC4">
            <w:pPr>
              <w:pStyle w:val="TAL"/>
              <w:rPr>
                <w:szCs w:val="22"/>
                <w:lang w:eastAsia="sv-SE"/>
              </w:rPr>
            </w:pPr>
            <w:r w:rsidRPr="00D839FF">
              <w:rPr>
                <w:szCs w:val="22"/>
                <w:lang w:eastAsia="sv-SE"/>
              </w:rPr>
              <w:t>Number of configured HARQ processes for SPS DL (see TS 38.321 [3], clause 5.8.1).</w:t>
            </w:r>
            <w:r w:rsidR="005B7637" w:rsidRPr="00D839FF">
              <w:rPr>
                <w:szCs w:val="22"/>
                <w:lang w:eastAsia="sv-SE"/>
              </w:rPr>
              <w:t xml:space="preserve"> If UE is configured with </w:t>
            </w:r>
            <w:r w:rsidR="005B7637" w:rsidRPr="00D839FF">
              <w:rPr>
                <w:i/>
                <w:iCs/>
              </w:rPr>
              <w:t>nrofHARQ-Processes</w:t>
            </w:r>
            <w:r w:rsidR="0090199E" w:rsidRPr="00D839FF">
              <w:rPr>
                <w:i/>
                <w:iCs/>
              </w:rPr>
              <w:t>-v1710</w:t>
            </w:r>
            <w:r w:rsidR="005B7637" w:rsidRPr="00D839FF">
              <w:t xml:space="preserve"> UE shall ignore </w:t>
            </w:r>
            <w:r w:rsidR="005B7637" w:rsidRPr="00D839FF">
              <w:rPr>
                <w:i/>
                <w:iCs/>
              </w:rPr>
              <w:t>nrofHARQ-Processes</w:t>
            </w:r>
            <w:r w:rsidR="0090199E" w:rsidRPr="00D839FF">
              <w:rPr>
                <w:i/>
                <w:iCs/>
              </w:rPr>
              <w:t xml:space="preserve"> (without suffix)</w:t>
            </w:r>
            <w:r w:rsidR="005B7637" w:rsidRPr="00D839FF">
              <w:t>.</w:t>
            </w:r>
          </w:p>
        </w:tc>
      </w:tr>
      <w:tr w:rsidR="003B01CB" w:rsidRPr="00D839FF" w14:paraId="235C6DF9" w14:textId="77777777" w:rsidTr="00964CC4">
        <w:tc>
          <w:tcPr>
            <w:tcW w:w="14173" w:type="dxa"/>
            <w:tcBorders>
              <w:top w:val="single" w:sz="4" w:space="0" w:color="auto"/>
              <w:left w:val="single" w:sz="4" w:space="0" w:color="auto"/>
              <w:bottom w:val="single" w:sz="4" w:space="0" w:color="auto"/>
              <w:right w:val="single" w:sz="4" w:space="0" w:color="auto"/>
            </w:tcBorders>
          </w:tcPr>
          <w:p w14:paraId="0E46F9AF" w14:textId="77777777" w:rsidR="00394471" w:rsidRPr="00D839FF" w:rsidRDefault="00394471" w:rsidP="00964CC4">
            <w:pPr>
              <w:pStyle w:val="TAL"/>
              <w:rPr>
                <w:b/>
                <w:i/>
                <w:szCs w:val="22"/>
              </w:rPr>
            </w:pPr>
            <w:r w:rsidRPr="00D839FF">
              <w:rPr>
                <w:b/>
                <w:i/>
                <w:szCs w:val="22"/>
              </w:rPr>
              <w:t>pdsch-AggregationFactor</w:t>
            </w:r>
          </w:p>
          <w:p w14:paraId="53E56B91" w14:textId="734BEFE6" w:rsidR="00394471" w:rsidRPr="00D839FF" w:rsidRDefault="00394471" w:rsidP="00964CC4">
            <w:pPr>
              <w:pStyle w:val="TAL"/>
              <w:rPr>
                <w:b/>
                <w:i/>
                <w:szCs w:val="22"/>
                <w:lang w:eastAsia="sv-SE"/>
              </w:rPr>
            </w:pPr>
            <w:r w:rsidRPr="00D839FF">
              <w:rPr>
                <w:szCs w:val="22"/>
              </w:rPr>
              <w:t xml:space="preserve">Number of repetitions for SPS PDSCH (see TS 38.214 [19], clause 5.1.2.1). When the field is absent, the UE applies </w:t>
            </w:r>
            <w:r w:rsidR="00E1245C" w:rsidRPr="00D839FF">
              <w:rPr>
                <w:szCs w:val="22"/>
              </w:rPr>
              <w:t xml:space="preserve">the value 1 </w:t>
            </w:r>
            <w:r w:rsidR="00E1245C" w:rsidRPr="00D839FF">
              <w:rPr>
                <w:szCs w:val="22"/>
                <w:lang w:eastAsia="sv-SE"/>
              </w:rPr>
              <w:t>for</w:t>
            </w:r>
            <w:r w:rsidR="00E1245C" w:rsidRPr="00D839FF">
              <w:rPr>
                <w:szCs w:val="22"/>
              </w:rPr>
              <w:t xml:space="preserve"> MBS multicast data and the </w:t>
            </w:r>
            <w:r w:rsidR="00E1245C" w:rsidRPr="00D839FF">
              <w:rPr>
                <w:rFonts w:eastAsia="Gulim"/>
                <w:i/>
                <w:iCs/>
                <w:szCs w:val="24"/>
              </w:rPr>
              <w:t>pdsch-AggregationFactor</w:t>
            </w:r>
            <w:r w:rsidR="00E1245C" w:rsidRPr="00D839FF">
              <w:rPr>
                <w:rFonts w:eastAsia="Gulim"/>
                <w:szCs w:val="24"/>
              </w:rPr>
              <w:t xml:space="preserve"> in </w:t>
            </w:r>
            <w:r w:rsidR="00E1245C" w:rsidRPr="00D839FF">
              <w:rPr>
                <w:rFonts w:eastAsia="Gulim"/>
                <w:i/>
                <w:iCs/>
                <w:szCs w:val="24"/>
              </w:rPr>
              <w:t>pdsch-</w:t>
            </w:r>
            <w:r w:rsidR="002247AB" w:rsidRPr="00D839FF">
              <w:rPr>
                <w:rFonts w:eastAsia="Gulim"/>
                <w:i/>
                <w:iCs/>
                <w:szCs w:val="24"/>
              </w:rPr>
              <w:t>C</w:t>
            </w:r>
            <w:r w:rsidR="00E1245C" w:rsidRPr="00D839FF">
              <w:rPr>
                <w:rFonts w:eastAsia="Gulim"/>
                <w:i/>
                <w:iCs/>
                <w:szCs w:val="24"/>
              </w:rPr>
              <w:t>onfig</w:t>
            </w:r>
            <w:r w:rsidR="00E1245C" w:rsidRPr="00D839FF">
              <w:rPr>
                <w:lang w:eastAsia="ko-KR"/>
              </w:rPr>
              <w:t xml:space="preserve"> </w:t>
            </w:r>
            <w:r w:rsidR="00E1245C" w:rsidRPr="00D839FF">
              <w:rPr>
                <w:szCs w:val="22"/>
                <w:lang w:eastAsia="sv-SE"/>
              </w:rPr>
              <w:t>for</w:t>
            </w:r>
            <w:r w:rsidR="00E1245C" w:rsidRPr="00D839FF">
              <w:rPr>
                <w:szCs w:val="22"/>
              </w:rPr>
              <w:t xml:space="preserve"> other data</w:t>
            </w:r>
            <w:r w:rsidRPr="00D839FF">
              <w:rPr>
                <w:szCs w:val="22"/>
              </w:rPr>
              <w:t>.</w:t>
            </w:r>
          </w:p>
        </w:tc>
      </w:tr>
      <w:tr w:rsidR="003B01CB" w:rsidRPr="00D839FF" w14:paraId="32F76E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F3AA32" w14:textId="77777777" w:rsidR="00394471" w:rsidRPr="00D839FF" w:rsidRDefault="00394471" w:rsidP="00964CC4">
            <w:pPr>
              <w:pStyle w:val="TAL"/>
              <w:rPr>
                <w:szCs w:val="22"/>
                <w:lang w:eastAsia="sv-SE"/>
              </w:rPr>
            </w:pPr>
            <w:r w:rsidRPr="00D839FF">
              <w:rPr>
                <w:b/>
                <w:i/>
                <w:szCs w:val="22"/>
                <w:lang w:eastAsia="sv-SE"/>
              </w:rPr>
              <w:t>periodicity</w:t>
            </w:r>
          </w:p>
          <w:p w14:paraId="3DD5179B" w14:textId="77777777" w:rsidR="00394471" w:rsidRPr="00D839FF" w:rsidRDefault="00394471" w:rsidP="00964CC4">
            <w:pPr>
              <w:pStyle w:val="TAL"/>
              <w:rPr>
                <w:szCs w:val="22"/>
                <w:lang w:eastAsia="sv-SE"/>
              </w:rPr>
            </w:pPr>
            <w:r w:rsidRPr="00D839FF">
              <w:rPr>
                <w:szCs w:val="22"/>
                <w:lang w:eastAsia="sv-SE"/>
              </w:rPr>
              <w:t>Periodicity for DL SPS (see TS 38.214 [19] and TS 38.321 [3], clause 5.8.1).</w:t>
            </w:r>
          </w:p>
        </w:tc>
      </w:tr>
      <w:tr w:rsidR="003B01CB" w:rsidRPr="00D839FF" w14:paraId="453318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4A7828" w14:textId="77777777" w:rsidR="00394471" w:rsidRPr="00D839FF" w:rsidRDefault="00394471" w:rsidP="00964CC4">
            <w:pPr>
              <w:pStyle w:val="TAL"/>
              <w:rPr>
                <w:b/>
                <w:i/>
                <w:szCs w:val="22"/>
                <w:lang w:eastAsia="sv-SE"/>
              </w:rPr>
            </w:pPr>
            <w:r w:rsidRPr="00D839FF">
              <w:rPr>
                <w:b/>
                <w:i/>
                <w:szCs w:val="22"/>
                <w:lang w:eastAsia="sv-SE"/>
              </w:rPr>
              <w:t>periodicityExt</w:t>
            </w:r>
          </w:p>
          <w:p w14:paraId="18F07F22" w14:textId="6443045C" w:rsidR="00394471" w:rsidRPr="00D839FF" w:rsidRDefault="00394471" w:rsidP="00964CC4">
            <w:pPr>
              <w:pStyle w:val="TAL"/>
              <w:rPr>
                <w:lang w:eastAsia="sv-SE"/>
              </w:rPr>
            </w:pPr>
            <w:r w:rsidRPr="00D839FF">
              <w:rPr>
                <w:lang w:eastAsia="sv-SE"/>
              </w:rPr>
              <w:t>This field is used to calculate the periodicity for DL SPS (see TS 38.214 [19] and see TS 38.321 [3], clause 5</w:t>
            </w:r>
            <w:r w:rsidR="00262741" w:rsidRPr="00D839FF">
              <w:rPr>
                <w:lang w:eastAsia="sv-SE"/>
              </w:rPr>
              <w:t>.</w:t>
            </w:r>
            <w:r w:rsidRPr="00D839FF">
              <w:rPr>
                <w:lang w:eastAsia="sv-SE"/>
              </w:rPr>
              <w:t xml:space="preserve">8.1). If this field is present, the field </w:t>
            </w:r>
            <w:r w:rsidRPr="00D839FF">
              <w:rPr>
                <w:i/>
                <w:lang w:eastAsia="sv-SE"/>
              </w:rPr>
              <w:t>periodicity</w:t>
            </w:r>
            <w:r w:rsidRPr="00D839FF">
              <w:rPr>
                <w:lang w:eastAsia="sv-SE"/>
              </w:rPr>
              <w:t xml:space="preserve"> is ignored.</w:t>
            </w:r>
          </w:p>
          <w:p w14:paraId="5D4A04B4" w14:textId="77777777" w:rsidR="00394471" w:rsidRPr="00D839FF" w:rsidRDefault="00394471" w:rsidP="00964CC4">
            <w:pPr>
              <w:pStyle w:val="TAL"/>
              <w:rPr>
                <w:lang w:eastAsia="sv-SE"/>
              </w:rPr>
            </w:pPr>
            <w:r w:rsidRPr="00D839FF">
              <w:rPr>
                <w:lang w:eastAsia="sv-SE"/>
              </w:rPr>
              <w:t>The following periodicities are supported depending on the configured subcarrier spacing [ms]:</w:t>
            </w:r>
          </w:p>
          <w:p w14:paraId="7BA366EC" w14:textId="77777777" w:rsidR="00394471" w:rsidRPr="00D839FF" w:rsidRDefault="00394471" w:rsidP="00964CC4">
            <w:pPr>
              <w:pStyle w:val="TAL"/>
              <w:tabs>
                <w:tab w:val="left" w:pos="2014"/>
              </w:tabs>
              <w:rPr>
                <w:szCs w:val="22"/>
                <w:lang w:eastAsia="sv-SE"/>
              </w:rPr>
            </w:pPr>
            <w:r w:rsidRPr="00D839FF">
              <w:rPr>
                <w:szCs w:val="22"/>
                <w:lang w:eastAsia="sv-SE"/>
              </w:rPr>
              <w:t>15 kHz:</w:t>
            </w:r>
            <w:r w:rsidRPr="00D839FF">
              <w:rPr>
                <w:szCs w:val="22"/>
                <w:lang w:eastAsia="sv-SE"/>
              </w:rPr>
              <w:tab/>
            </w:r>
            <w:r w:rsidRPr="00D839FF">
              <w:rPr>
                <w:i/>
                <w:szCs w:val="22"/>
                <w:lang w:eastAsia="sv-SE"/>
              </w:rPr>
              <w:t>periodicityExt</w:t>
            </w:r>
            <w:r w:rsidRPr="00D839FF">
              <w:rPr>
                <w:szCs w:val="22"/>
                <w:lang w:eastAsia="sv-SE"/>
              </w:rPr>
              <w:t xml:space="preserve">, where </w:t>
            </w:r>
            <w:r w:rsidRPr="00D839FF">
              <w:rPr>
                <w:i/>
                <w:szCs w:val="22"/>
                <w:lang w:eastAsia="sv-SE"/>
              </w:rPr>
              <w:t>periodicityExt</w:t>
            </w:r>
            <w:r w:rsidRPr="00D839FF">
              <w:rPr>
                <w:szCs w:val="22"/>
                <w:lang w:eastAsia="sv-SE"/>
              </w:rPr>
              <w:t xml:space="preserve"> has a value between 1 and 640.</w:t>
            </w:r>
          </w:p>
          <w:p w14:paraId="46B05D67" w14:textId="77777777" w:rsidR="00394471" w:rsidRPr="00D839FF" w:rsidRDefault="00394471" w:rsidP="00964CC4">
            <w:pPr>
              <w:pStyle w:val="TAL"/>
              <w:tabs>
                <w:tab w:val="left" w:pos="2014"/>
              </w:tabs>
              <w:rPr>
                <w:szCs w:val="22"/>
                <w:lang w:eastAsia="sv-SE"/>
              </w:rPr>
            </w:pPr>
            <w:r w:rsidRPr="00D839FF">
              <w:rPr>
                <w:szCs w:val="22"/>
                <w:lang w:eastAsia="sv-SE"/>
              </w:rPr>
              <w:t>30 kHz:</w:t>
            </w:r>
            <w:r w:rsidRPr="00D839FF">
              <w:rPr>
                <w:szCs w:val="22"/>
                <w:lang w:eastAsia="sv-SE"/>
              </w:rPr>
              <w:tab/>
              <w:t xml:space="preserve">0.5 x </w:t>
            </w:r>
            <w:r w:rsidRPr="00D839FF">
              <w:rPr>
                <w:i/>
                <w:szCs w:val="22"/>
                <w:lang w:eastAsia="sv-SE"/>
              </w:rPr>
              <w:t>periodicityExt</w:t>
            </w:r>
            <w:r w:rsidRPr="00D839FF">
              <w:rPr>
                <w:szCs w:val="22"/>
                <w:lang w:eastAsia="sv-SE"/>
              </w:rPr>
              <w:t xml:space="preserve">, where </w:t>
            </w:r>
            <w:r w:rsidRPr="00D839FF">
              <w:rPr>
                <w:i/>
                <w:szCs w:val="22"/>
                <w:lang w:eastAsia="sv-SE"/>
              </w:rPr>
              <w:t>periodicityExt</w:t>
            </w:r>
            <w:r w:rsidRPr="00D839FF">
              <w:rPr>
                <w:szCs w:val="22"/>
                <w:lang w:eastAsia="sv-SE"/>
              </w:rPr>
              <w:t xml:space="preserve"> has a value between 1 and 1280.</w:t>
            </w:r>
          </w:p>
          <w:p w14:paraId="76FC0105" w14:textId="5F6C289B" w:rsidR="00394471" w:rsidRPr="00D839FF" w:rsidRDefault="00394471" w:rsidP="00964CC4">
            <w:pPr>
              <w:pStyle w:val="TAL"/>
              <w:tabs>
                <w:tab w:val="left" w:pos="2014"/>
              </w:tabs>
              <w:rPr>
                <w:szCs w:val="22"/>
                <w:lang w:eastAsia="sv-SE"/>
              </w:rPr>
            </w:pPr>
            <w:r w:rsidRPr="00D839FF">
              <w:rPr>
                <w:szCs w:val="22"/>
                <w:lang w:eastAsia="sv-SE"/>
              </w:rPr>
              <w:t>60 kHz with normal CP</w:t>
            </w:r>
            <w:r w:rsidR="00F20572" w:rsidRPr="00D839FF">
              <w:rPr>
                <w:szCs w:val="22"/>
                <w:lang w:eastAsia="sv-SE"/>
              </w:rPr>
              <w:t>.</w:t>
            </w:r>
            <w:r w:rsidRPr="00D839FF">
              <w:rPr>
                <w:szCs w:val="22"/>
                <w:lang w:eastAsia="sv-SE"/>
              </w:rPr>
              <w:tab/>
              <w:t xml:space="preserve">0.25 x </w:t>
            </w:r>
            <w:r w:rsidRPr="00D839FF">
              <w:rPr>
                <w:i/>
                <w:szCs w:val="22"/>
                <w:lang w:eastAsia="sv-SE"/>
              </w:rPr>
              <w:t>periodicityExt</w:t>
            </w:r>
            <w:r w:rsidRPr="00D839FF">
              <w:rPr>
                <w:szCs w:val="22"/>
                <w:lang w:eastAsia="sv-SE"/>
              </w:rPr>
              <w:t xml:space="preserve">, where </w:t>
            </w:r>
            <w:r w:rsidRPr="00D839FF">
              <w:rPr>
                <w:i/>
                <w:szCs w:val="22"/>
                <w:lang w:eastAsia="sv-SE"/>
              </w:rPr>
              <w:t>periodicityExt</w:t>
            </w:r>
            <w:r w:rsidRPr="00D839FF">
              <w:rPr>
                <w:szCs w:val="22"/>
                <w:lang w:eastAsia="sv-SE"/>
              </w:rPr>
              <w:t xml:space="preserve"> has a value between 1 and 2560.</w:t>
            </w:r>
          </w:p>
          <w:p w14:paraId="3CC01D65" w14:textId="77777777" w:rsidR="00394471" w:rsidRPr="00D839FF" w:rsidRDefault="00394471" w:rsidP="00F20572">
            <w:pPr>
              <w:pStyle w:val="TAL"/>
              <w:tabs>
                <w:tab w:val="left" w:pos="2014"/>
              </w:tabs>
              <w:rPr>
                <w:szCs w:val="22"/>
                <w:lang w:eastAsia="sv-SE"/>
              </w:rPr>
            </w:pPr>
            <w:r w:rsidRPr="00D839FF">
              <w:rPr>
                <w:szCs w:val="22"/>
                <w:lang w:eastAsia="sv-SE"/>
              </w:rPr>
              <w:t>60 kHz with ECP:</w:t>
            </w:r>
            <w:r w:rsidRPr="00D839FF">
              <w:rPr>
                <w:szCs w:val="22"/>
                <w:lang w:eastAsia="sv-SE"/>
              </w:rPr>
              <w:tab/>
              <w:t xml:space="preserve">0.25 x </w:t>
            </w:r>
            <w:r w:rsidRPr="00D839FF">
              <w:rPr>
                <w:i/>
                <w:szCs w:val="22"/>
                <w:lang w:eastAsia="sv-SE"/>
              </w:rPr>
              <w:t>periodicityExt</w:t>
            </w:r>
            <w:r w:rsidRPr="00D839FF">
              <w:rPr>
                <w:szCs w:val="22"/>
                <w:lang w:eastAsia="sv-SE"/>
              </w:rPr>
              <w:t xml:space="preserve">, where </w:t>
            </w:r>
            <w:r w:rsidRPr="00D839FF">
              <w:rPr>
                <w:i/>
                <w:szCs w:val="22"/>
                <w:lang w:eastAsia="sv-SE"/>
              </w:rPr>
              <w:t>periodicityExt</w:t>
            </w:r>
            <w:r w:rsidRPr="00D839FF">
              <w:rPr>
                <w:szCs w:val="22"/>
                <w:lang w:eastAsia="sv-SE"/>
              </w:rPr>
              <w:t xml:space="preserve"> has a value between 1 and 2560.</w:t>
            </w:r>
          </w:p>
          <w:p w14:paraId="3696B4B3" w14:textId="77777777" w:rsidR="00727F8C" w:rsidRPr="00D839FF" w:rsidRDefault="00394471" w:rsidP="00727F8C">
            <w:pPr>
              <w:pStyle w:val="TAL"/>
              <w:tabs>
                <w:tab w:val="left" w:pos="2014"/>
              </w:tabs>
              <w:rPr>
                <w:szCs w:val="22"/>
                <w:lang w:eastAsia="sv-SE"/>
              </w:rPr>
            </w:pPr>
            <w:r w:rsidRPr="00D839FF">
              <w:rPr>
                <w:szCs w:val="22"/>
                <w:lang w:eastAsia="sv-SE"/>
              </w:rPr>
              <w:t>120 kHz:</w:t>
            </w:r>
            <w:r w:rsidRPr="00D839FF">
              <w:rPr>
                <w:szCs w:val="22"/>
                <w:lang w:eastAsia="sv-SE"/>
              </w:rPr>
              <w:tab/>
              <w:t xml:space="preserve">0.125 x </w:t>
            </w:r>
            <w:r w:rsidRPr="00D839FF">
              <w:rPr>
                <w:i/>
                <w:szCs w:val="22"/>
                <w:lang w:eastAsia="sv-SE"/>
              </w:rPr>
              <w:t>periodicityExt</w:t>
            </w:r>
            <w:r w:rsidRPr="00D839FF">
              <w:rPr>
                <w:szCs w:val="22"/>
                <w:lang w:eastAsia="sv-SE"/>
              </w:rPr>
              <w:t xml:space="preserve">, where </w:t>
            </w:r>
            <w:r w:rsidRPr="00D839FF">
              <w:rPr>
                <w:i/>
                <w:szCs w:val="22"/>
                <w:lang w:eastAsia="sv-SE"/>
              </w:rPr>
              <w:t>periodicityExt</w:t>
            </w:r>
            <w:r w:rsidRPr="00D839FF">
              <w:rPr>
                <w:szCs w:val="22"/>
                <w:lang w:eastAsia="sv-SE"/>
              </w:rPr>
              <w:t xml:space="preserve"> has a value between 1 and 5120.</w:t>
            </w:r>
          </w:p>
          <w:p w14:paraId="4E9F0135" w14:textId="7A0B34DB" w:rsidR="00727F8C" w:rsidRPr="00D839FF" w:rsidRDefault="00727F8C" w:rsidP="00727F8C">
            <w:pPr>
              <w:pStyle w:val="TAL"/>
              <w:tabs>
                <w:tab w:val="left" w:pos="2014"/>
              </w:tabs>
              <w:rPr>
                <w:szCs w:val="22"/>
                <w:lang w:eastAsia="sv-SE"/>
              </w:rPr>
            </w:pPr>
            <w:r w:rsidRPr="00D839FF">
              <w:rPr>
                <w:szCs w:val="22"/>
                <w:lang w:eastAsia="sv-SE"/>
              </w:rPr>
              <w:t>480 kHz:</w:t>
            </w:r>
            <w:r w:rsidRPr="00D839FF">
              <w:rPr>
                <w:szCs w:val="22"/>
                <w:lang w:eastAsia="sv-SE"/>
              </w:rPr>
              <w:tab/>
            </w:r>
            <w:r w:rsidR="001B0D59" w:rsidRPr="00D839FF">
              <w:rPr>
                <w:szCs w:val="22"/>
                <w:lang w:eastAsia="sv-SE"/>
              </w:rPr>
              <w:t>0.03125</w:t>
            </w:r>
            <w:r w:rsidRPr="00D839FF">
              <w:rPr>
                <w:szCs w:val="22"/>
                <w:lang w:eastAsia="sv-SE"/>
              </w:rPr>
              <w:t xml:space="preserve"> x periodicityExt, where periodicityExt has a value between 1 and 20480.</w:t>
            </w:r>
          </w:p>
          <w:p w14:paraId="1469C773" w14:textId="1AF7A3EE" w:rsidR="00F12A49" w:rsidRPr="00D839FF" w:rsidRDefault="00727F8C" w:rsidP="00F12A49">
            <w:pPr>
              <w:pStyle w:val="TAL"/>
              <w:tabs>
                <w:tab w:val="left" w:pos="2014"/>
              </w:tabs>
              <w:rPr>
                <w:szCs w:val="22"/>
                <w:lang w:eastAsia="sv-SE"/>
              </w:rPr>
            </w:pPr>
            <w:r w:rsidRPr="00D839FF">
              <w:rPr>
                <w:szCs w:val="22"/>
                <w:lang w:eastAsia="sv-SE"/>
              </w:rPr>
              <w:t>960 kHz:</w:t>
            </w:r>
            <w:r w:rsidRPr="00D839FF">
              <w:rPr>
                <w:szCs w:val="22"/>
                <w:lang w:eastAsia="sv-SE"/>
              </w:rPr>
              <w:tab/>
            </w:r>
            <w:r w:rsidR="001B0D59" w:rsidRPr="00D839FF">
              <w:rPr>
                <w:szCs w:val="22"/>
                <w:lang w:eastAsia="sv-SE"/>
              </w:rPr>
              <w:t>0.015625</w:t>
            </w:r>
            <w:r w:rsidRPr="00D839FF">
              <w:rPr>
                <w:szCs w:val="22"/>
                <w:lang w:eastAsia="sv-SE"/>
              </w:rPr>
              <w:t xml:space="preserve"> x periodicityExt, where periodicityExt has a value between 1 and 40960.</w:t>
            </w:r>
          </w:p>
          <w:p w14:paraId="313479D8" w14:textId="39153F0D" w:rsidR="00394471" w:rsidRPr="00D839FF" w:rsidRDefault="00F12A49" w:rsidP="00F12A49">
            <w:pPr>
              <w:pStyle w:val="TAL"/>
              <w:tabs>
                <w:tab w:val="left" w:pos="2014"/>
              </w:tabs>
              <w:rPr>
                <w:b/>
                <w:i/>
                <w:szCs w:val="22"/>
                <w:lang w:eastAsia="sv-SE"/>
              </w:rPr>
            </w:pPr>
            <w:r w:rsidRPr="00D839FF">
              <w:rPr>
                <w:i/>
                <w:iCs/>
              </w:rPr>
              <w:t>periodicityExt-r17</w:t>
            </w:r>
            <w:r w:rsidRPr="00D839FF">
              <w:t xml:space="preserve"> is only applicable for SCS 480 kHz and 960 kHz.</w:t>
            </w:r>
          </w:p>
        </w:tc>
      </w:tr>
      <w:tr w:rsidR="003B01CB" w:rsidRPr="00D839FF" w14:paraId="18EBCD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645B6" w14:textId="77777777" w:rsidR="00394471" w:rsidRPr="00D839FF" w:rsidRDefault="00394471" w:rsidP="00964CC4">
            <w:pPr>
              <w:pStyle w:val="TAL"/>
              <w:rPr>
                <w:b/>
                <w:i/>
                <w:szCs w:val="22"/>
                <w:lang w:eastAsia="sv-SE"/>
              </w:rPr>
            </w:pPr>
            <w:r w:rsidRPr="00D839FF">
              <w:rPr>
                <w:b/>
                <w:i/>
                <w:szCs w:val="22"/>
                <w:lang w:eastAsia="sv-SE"/>
              </w:rPr>
              <w:t>sps-ConfigIndex</w:t>
            </w:r>
          </w:p>
          <w:p w14:paraId="411D37A0" w14:textId="77777777" w:rsidR="00394471" w:rsidRPr="00D839FF" w:rsidRDefault="00394471" w:rsidP="00964CC4">
            <w:pPr>
              <w:pStyle w:val="TAL"/>
              <w:rPr>
                <w:b/>
                <w:i/>
                <w:szCs w:val="22"/>
                <w:lang w:eastAsia="sv-SE"/>
              </w:rPr>
            </w:pPr>
            <w:r w:rsidRPr="00D839FF">
              <w:rPr>
                <w:lang w:eastAsia="sv-SE"/>
              </w:rPr>
              <w:t>Indicates the index of one of multiple SPS configurations.</w:t>
            </w:r>
          </w:p>
        </w:tc>
      </w:tr>
      <w:tr w:rsidR="000830BB" w:rsidRPr="00D839FF" w14:paraId="38814D8F" w14:textId="77777777" w:rsidTr="00306103">
        <w:tc>
          <w:tcPr>
            <w:tcW w:w="14173" w:type="dxa"/>
            <w:tcBorders>
              <w:top w:val="single" w:sz="4" w:space="0" w:color="auto"/>
              <w:left w:val="single" w:sz="4" w:space="0" w:color="auto"/>
              <w:bottom w:val="single" w:sz="4" w:space="0" w:color="auto"/>
              <w:right w:val="single" w:sz="4" w:space="0" w:color="auto"/>
            </w:tcBorders>
            <w:hideMark/>
          </w:tcPr>
          <w:p w14:paraId="6E3A265B" w14:textId="77777777" w:rsidR="00306103" w:rsidRPr="00D839FF" w:rsidRDefault="00306103" w:rsidP="00771058">
            <w:pPr>
              <w:pStyle w:val="TAL"/>
              <w:rPr>
                <w:b/>
                <w:i/>
                <w:szCs w:val="22"/>
                <w:lang w:eastAsia="sv-SE"/>
              </w:rPr>
            </w:pPr>
            <w:r w:rsidRPr="00D839FF">
              <w:rPr>
                <w:b/>
                <w:i/>
                <w:szCs w:val="22"/>
                <w:lang w:eastAsia="sv-SE"/>
              </w:rPr>
              <w:t>sps-HARQ-Deferral</w:t>
            </w:r>
          </w:p>
          <w:p w14:paraId="47DE5C22" w14:textId="77777777" w:rsidR="00306103" w:rsidRPr="00D839FF" w:rsidRDefault="00306103" w:rsidP="00771058">
            <w:pPr>
              <w:pStyle w:val="TAL"/>
              <w:rPr>
                <w:bCs/>
                <w:iCs/>
                <w:szCs w:val="22"/>
                <w:lang w:eastAsia="sv-SE"/>
              </w:rPr>
            </w:pPr>
            <w:r w:rsidRPr="00D839FF">
              <w:rPr>
                <w:bCs/>
                <w:iCs/>
                <w:szCs w:val="22"/>
                <w:lang w:eastAsia="sv-SE"/>
              </w:rPr>
              <w:t>Indicates the maximum number of slots or subslots the transmission of DL SPS HARQ-ACK in a slot or subslot can be deferred (see TS 38.213 [13], clause 9.2.5.4).</w:t>
            </w:r>
          </w:p>
        </w:tc>
      </w:tr>
    </w:tbl>
    <w:p w14:paraId="292AAE82" w14:textId="77777777" w:rsidR="00394471" w:rsidRPr="00D839FF" w:rsidRDefault="00394471" w:rsidP="00394471"/>
    <w:tbl>
      <w:tblPr>
        <w:tblW w:w="14173" w:type="dxa"/>
        <w:tblLook w:val="04A0" w:firstRow="1" w:lastRow="0" w:firstColumn="1" w:lastColumn="0" w:noHBand="0" w:noVBand="1"/>
      </w:tblPr>
      <w:tblGrid>
        <w:gridCol w:w="4028"/>
        <w:gridCol w:w="10145"/>
      </w:tblGrid>
      <w:tr w:rsidR="003B01CB" w:rsidRPr="00D839FF" w14:paraId="3C69767F" w14:textId="77777777" w:rsidTr="00964CC4">
        <w:tc>
          <w:tcPr>
            <w:tcW w:w="2834" w:type="dxa"/>
            <w:tcBorders>
              <w:top w:val="single" w:sz="4" w:space="0" w:color="auto"/>
              <w:left w:val="single" w:sz="4" w:space="0" w:color="auto"/>
              <w:bottom w:val="single" w:sz="4" w:space="0" w:color="auto"/>
              <w:right w:val="single" w:sz="4" w:space="0" w:color="auto"/>
            </w:tcBorders>
            <w:hideMark/>
          </w:tcPr>
          <w:p w14:paraId="65757A6E" w14:textId="77777777" w:rsidR="00394471" w:rsidRPr="00D839FF" w:rsidRDefault="00394471" w:rsidP="00964CC4">
            <w:pPr>
              <w:pStyle w:val="TAH"/>
              <w:rPr>
                <w:lang w:eastAsia="sv-SE"/>
              </w:rPr>
            </w:pPr>
            <w:r w:rsidRPr="00D839FF">
              <w:rPr>
                <w:lang w:eastAsia="sv-SE"/>
              </w:rPr>
              <w:t>Conditional Presence</w:t>
            </w:r>
          </w:p>
        </w:tc>
        <w:tc>
          <w:tcPr>
            <w:tcW w:w="7139" w:type="dxa"/>
            <w:tcBorders>
              <w:top w:val="single" w:sz="4" w:space="0" w:color="auto"/>
              <w:left w:val="single" w:sz="4" w:space="0" w:color="auto"/>
              <w:bottom w:val="single" w:sz="4" w:space="0" w:color="auto"/>
              <w:right w:val="single" w:sz="4" w:space="0" w:color="auto"/>
            </w:tcBorders>
            <w:hideMark/>
          </w:tcPr>
          <w:p w14:paraId="66E6B98E" w14:textId="77777777" w:rsidR="00394471" w:rsidRPr="00D839FF" w:rsidRDefault="00394471" w:rsidP="00964CC4">
            <w:pPr>
              <w:pStyle w:val="TAH"/>
              <w:rPr>
                <w:lang w:eastAsia="sv-SE"/>
              </w:rPr>
            </w:pPr>
            <w:r w:rsidRPr="00D839FF">
              <w:rPr>
                <w:lang w:eastAsia="sv-SE"/>
              </w:rPr>
              <w:t>Explanation</w:t>
            </w:r>
          </w:p>
        </w:tc>
      </w:tr>
      <w:tr w:rsidR="00394471" w:rsidRPr="00D839FF" w14:paraId="2B2E2A84" w14:textId="77777777" w:rsidTr="00964CC4">
        <w:tc>
          <w:tcPr>
            <w:tcW w:w="2834" w:type="dxa"/>
            <w:tcBorders>
              <w:top w:val="single" w:sz="4" w:space="0" w:color="auto"/>
              <w:left w:val="single" w:sz="4" w:space="0" w:color="auto"/>
              <w:bottom w:val="single" w:sz="4" w:space="0" w:color="auto"/>
              <w:right w:val="single" w:sz="4" w:space="0" w:color="auto"/>
            </w:tcBorders>
            <w:hideMark/>
          </w:tcPr>
          <w:p w14:paraId="34F3ADEB" w14:textId="77777777" w:rsidR="00394471" w:rsidRPr="00D839FF" w:rsidRDefault="00394471" w:rsidP="00964CC4">
            <w:pPr>
              <w:pStyle w:val="TAL"/>
              <w:rPr>
                <w:i/>
                <w:lang w:eastAsia="sv-SE"/>
              </w:rPr>
            </w:pPr>
            <w:r w:rsidRPr="00D839FF">
              <w:rPr>
                <w:i/>
                <w:lang w:eastAsia="sv-SE"/>
              </w:rPr>
              <w:t>SPS-List</w:t>
            </w:r>
          </w:p>
        </w:tc>
        <w:tc>
          <w:tcPr>
            <w:tcW w:w="7139" w:type="dxa"/>
            <w:tcBorders>
              <w:top w:val="single" w:sz="4" w:space="0" w:color="auto"/>
              <w:left w:val="single" w:sz="4" w:space="0" w:color="auto"/>
              <w:bottom w:val="single" w:sz="4" w:space="0" w:color="auto"/>
              <w:right w:val="single" w:sz="4" w:space="0" w:color="auto"/>
            </w:tcBorders>
            <w:hideMark/>
          </w:tcPr>
          <w:p w14:paraId="0363EAAA" w14:textId="25F60327" w:rsidR="00394471" w:rsidRPr="00D839FF" w:rsidRDefault="00394471" w:rsidP="00964CC4">
            <w:pPr>
              <w:pStyle w:val="TAL"/>
              <w:rPr>
                <w:lang w:eastAsia="sv-SE"/>
              </w:rPr>
            </w:pPr>
            <w:r w:rsidRPr="00D839FF">
              <w:rPr>
                <w:lang w:eastAsia="sv-SE"/>
              </w:rPr>
              <w:t xml:space="preserve">The field is mandatory present when included in </w:t>
            </w:r>
            <w:r w:rsidRPr="00D839FF">
              <w:rPr>
                <w:i/>
                <w:iCs/>
                <w:lang w:eastAsia="sv-SE"/>
              </w:rPr>
              <w:t>sps-ConfigToAddModList-r16</w:t>
            </w:r>
            <w:r w:rsidR="002A4990" w:rsidRPr="00D839FF">
              <w:rPr>
                <w:b/>
                <w:iCs/>
                <w:kern w:val="2"/>
                <w:lang w:eastAsia="sv-SE"/>
              </w:rPr>
              <w:t xml:space="preserve"> </w:t>
            </w:r>
            <w:r w:rsidR="002A4990" w:rsidRPr="00D839FF">
              <w:rPr>
                <w:iCs/>
                <w:kern w:val="2"/>
                <w:lang w:eastAsia="sv-SE"/>
              </w:rPr>
              <w:t xml:space="preserve">or </w:t>
            </w:r>
            <w:r w:rsidR="002A4990" w:rsidRPr="00D839FF">
              <w:rPr>
                <w:i/>
                <w:iCs/>
                <w:kern w:val="2"/>
                <w:lang w:eastAsia="sv-SE"/>
              </w:rPr>
              <w:t>sps-ConfigMulticastToAddModList-r17</w:t>
            </w:r>
            <w:r w:rsidRPr="00D839FF">
              <w:rPr>
                <w:lang w:eastAsia="sv-SE"/>
              </w:rPr>
              <w:t>, otherwise the field is absent.</w:t>
            </w:r>
          </w:p>
        </w:tc>
      </w:tr>
    </w:tbl>
    <w:p w14:paraId="2521CA9E" w14:textId="77777777" w:rsidR="00394471" w:rsidRPr="00D839FF" w:rsidRDefault="00394471" w:rsidP="00394471"/>
    <w:p w14:paraId="1C66DFE0" w14:textId="77777777" w:rsidR="00394471" w:rsidRPr="00D839FF" w:rsidRDefault="00394471" w:rsidP="00394471">
      <w:pPr>
        <w:pStyle w:val="Heading4"/>
      </w:pPr>
      <w:bookmarkStart w:id="3979" w:name="_Toc60777393"/>
      <w:bookmarkStart w:id="3980" w:name="_Toc193446407"/>
      <w:bookmarkStart w:id="3981" w:name="_Toc193452212"/>
      <w:bookmarkStart w:id="3982" w:name="_Toc193463484"/>
      <w:r w:rsidRPr="00D839FF">
        <w:t>–</w:t>
      </w:r>
      <w:r w:rsidRPr="00D839FF">
        <w:tab/>
      </w:r>
      <w:r w:rsidRPr="00D839FF">
        <w:rPr>
          <w:i/>
        </w:rPr>
        <w:t>SPS-ConfigIndex</w:t>
      </w:r>
      <w:bookmarkEnd w:id="3979"/>
      <w:bookmarkEnd w:id="3980"/>
      <w:bookmarkEnd w:id="3981"/>
      <w:bookmarkEnd w:id="3982"/>
    </w:p>
    <w:p w14:paraId="31A74B00" w14:textId="77777777" w:rsidR="00394471" w:rsidRPr="00D839FF" w:rsidRDefault="00394471" w:rsidP="00394471">
      <w:r w:rsidRPr="00D839FF">
        <w:t xml:space="preserve">The IE </w:t>
      </w:r>
      <w:r w:rsidRPr="00D839FF">
        <w:rPr>
          <w:i/>
        </w:rPr>
        <w:t>SPS-ConfigIndex</w:t>
      </w:r>
      <w:r w:rsidRPr="00D839FF">
        <w:t xml:space="preserve"> is used to indicate the index of one of multiple DL SPS configurations in one BWP.</w:t>
      </w:r>
    </w:p>
    <w:p w14:paraId="79F5026F" w14:textId="77777777" w:rsidR="00394471" w:rsidRPr="00D839FF" w:rsidRDefault="00394471" w:rsidP="00394471">
      <w:pPr>
        <w:pStyle w:val="TH"/>
      </w:pPr>
      <w:r w:rsidRPr="00D839FF">
        <w:rPr>
          <w:i/>
        </w:rPr>
        <w:t>SPS-ConfigIndex</w:t>
      </w:r>
      <w:r w:rsidRPr="00D839FF">
        <w:t xml:space="preserve"> information element</w:t>
      </w:r>
    </w:p>
    <w:p w14:paraId="476B4872" w14:textId="77777777" w:rsidR="00394471" w:rsidRPr="00D839FF" w:rsidRDefault="00394471" w:rsidP="00D839FF">
      <w:pPr>
        <w:pStyle w:val="PL"/>
        <w:rPr>
          <w:color w:val="808080"/>
        </w:rPr>
      </w:pPr>
      <w:r w:rsidRPr="00D839FF">
        <w:rPr>
          <w:color w:val="808080"/>
        </w:rPr>
        <w:t>-- ASN1START</w:t>
      </w:r>
    </w:p>
    <w:p w14:paraId="79C71B72" w14:textId="77777777" w:rsidR="00394471" w:rsidRPr="00D839FF" w:rsidRDefault="00394471" w:rsidP="00D839FF">
      <w:pPr>
        <w:pStyle w:val="PL"/>
        <w:rPr>
          <w:color w:val="808080"/>
        </w:rPr>
      </w:pPr>
      <w:r w:rsidRPr="00D839FF">
        <w:rPr>
          <w:color w:val="808080"/>
        </w:rPr>
        <w:t>-- TAG-SPS-CONFIGINDEX-START</w:t>
      </w:r>
    </w:p>
    <w:p w14:paraId="6674E30A" w14:textId="77777777" w:rsidR="00394471" w:rsidRPr="00D839FF" w:rsidRDefault="00394471" w:rsidP="00D839FF">
      <w:pPr>
        <w:pStyle w:val="PL"/>
      </w:pPr>
    </w:p>
    <w:p w14:paraId="2D36F5F0" w14:textId="6E0EC55B" w:rsidR="00394471" w:rsidRPr="00D839FF" w:rsidRDefault="00394471" w:rsidP="00D839FF">
      <w:pPr>
        <w:pStyle w:val="PL"/>
      </w:pPr>
      <w:r w:rsidRPr="00D839FF">
        <w:t xml:space="preserve">SPS-ConfigIndex-r16             ::= </w:t>
      </w:r>
      <w:r w:rsidRPr="00D839FF">
        <w:rPr>
          <w:color w:val="993366"/>
        </w:rPr>
        <w:t>INTEGER</w:t>
      </w:r>
      <w:r w:rsidRPr="00D839FF">
        <w:t xml:space="preserve"> (0.. maxNrofSPS-Config-</w:t>
      </w:r>
      <w:r w:rsidR="00A371DB" w:rsidRPr="00D839FF">
        <w:t>1-r16</w:t>
      </w:r>
      <w:r w:rsidRPr="00D839FF">
        <w:t>)</w:t>
      </w:r>
    </w:p>
    <w:p w14:paraId="3085C2F8" w14:textId="77777777" w:rsidR="00394471" w:rsidRPr="00D839FF" w:rsidRDefault="00394471" w:rsidP="00D839FF">
      <w:pPr>
        <w:pStyle w:val="PL"/>
      </w:pPr>
    </w:p>
    <w:p w14:paraId="16956236" w14:textId="77777777" w:rsidR="00394471" w:rsidRPr="00D839FF" w:rsidRDefault="00394471" w:rsidP="00D839FF">
      <w:pPr>
        <w:pStyle w:val="PL"/>
        <w:rPr>
          <w:color w:val="808080"/>
        </w:rPr>
      </w:pPr>
      <w:r w:rsidRPr="00D839FF">
        <w:rPr>
          <w:color w:val="808080"/>
        </w:rPr>
        <w:t>-- TAG-SPS-CONFIGINDEX-STOP</w:t>
      </w:r>
    </w:p>
    <w:p w14:paraId="7BE57B58" w14:textId="77777777" w:rsidR="00394471" w:rsidRPr="00D839FF" w:rsidRDefault="00394471" w:rsidP="00D839FF">
      <w:pPr>
        <w:pStyle w:val="PL"/>
        <w:rPr>
          <w:color w:val="808080"/>
        </w:rPr>
      </w:pPr>
      <w:r w:rsidRPr="00D839FF">
        <w:rPr>
          <w:color w:val="808080"/>
        </w:rPr>
        <w:t>-- ASN1STO</w:t>
      </w:r>
      <w:r w:rsidRPr="00D839FF">
        <w:rPr>
          <w:color w:val="808080"/>
        </w:rPr>
        <w:lastRenderedPageBreak/>
        <w:t>P</w:t>
      </w:r>
    </w:p>
    <w:p w14:paraId="2DB9D4FB" w14:textId="77777777" w:rsidR="00394471" w:rsidRPr="00D839FF" w:rsidRDefault="00394471" w:rsidP="00394471"/>
    <w:p w14:paraId="4D2C7E52" w14:textId="77777777" w:rsidR="00394471" w:rsidRPr="00D839FF" w:rsidRDefault="00394471" w:rsidP="00394471">
      <w:pPr>
        <w:pStyle w:val="Heading4"/>
      </w:pPr>
      <w:bookmarkStart w:id="3983" w:name="_Toc60777394"/>
      <w:bookmarkStart w:id="3984" w:name="_Toc193446408"/>
      <w:bookmarkStart w:id="3985" w:name="_Toc193452213"/>
      <w:bookmarkStart w:id="3986" w:name="_Toc193463485"/>
      <w:r w:rsidRPr="00D839FF">
        <w:t>–</w:t>
      </w:r>
      <w:r w:rsidRPr="00D839FF">
        <w:tab/>
      </w:r>
      <w:r w:rsidRPr="00D839FF">
        <w:rPr>
          <w:i/>
        </w:rPr>
        <w:t>SPS-PUCCH-AN</w:t>
      </w:r>
      <w:bookmarkEnd w:id="3983"/>
      <w:bookmarkEnd w:id="3984"/>
      <w:bookmarkEnd w:id="3985"/>
      <w:bookmarkEnd w:id="3986"/>
    </w:p>
    <w:p w14:paraId="3EF6E129" w14:textId="77777777" w:rsidR="00394471" w:rsidRPr="00D839FF" w:rsidRDefault="00394471" w:rsidP="00394471">
      <w:r w:rsidRPr="00D839FF">
        <w:t xml:space="preserve">The IE </w:t>
      </w:r>
      <w:r w:rsidRPr="00D839FF">
        <w:rPr>
          <w:i/>
        </w:rPr>
        <w:t>SPS-PUCCH-AN</w:t>
      </w:r>
      <w:r w:rsidRPr="00D839FF">
        <w:t xml:space="preserve"> is used to indicate a PUCCH resource for HARQ ACK and configure the corresponding maximum payload size for the PUCCH resource.</w:t>
      </w:r>
    </w:p>
    <w:p w14:paraId="2028C5C7" w14:textId="77777777" w:rsidR="00394471" w:rsidRPr="00D839FF" w:rsidRDefault="00394471" w:rsidP="00394471">
      <w:pPr>
        <w:pStyle w:val="TH"/>
      </w:pPr>
      <w:r w:rsidRPr="00D839FF">
        <w:rPr>
          <w:i/>
        </w:rPr>
        <w:t>SPS-PUCCH-AN</w:t>
      </w:r>
      <w:r w:rsidRPr="00D839FF">
        <w:t xml:space="preserve"> information element</w:t>
      </w:r>
    </w:p>
    <w:p w14:paraId="57381BA3" w14:textId="77777777" w:rsidR="00394471" w:rsidRPr="00D839FF" w:rsidRDefault="00394471" w:rsidP="00D839FF">
      <w:pPr>
        <w:pStyle w:val="PL"/>
        <w:rPr>
          <w:color w:val="808080"/>
        </w:rPr>
      </w:pPr>
      <w:r w:rsidRPr="00D839FF">
        <w:rPr>
          <w:color w:val="808080"/>
        </w:rPr>
        <w:t>-- ASN1START</w:t>
      </w:r>
    </w:p>
    <w:p w14:paraId="1E892CD6" w14:textId="77777777" w:rsidR="00394471" w:rsidRPr="00D839FF" w:rsidRDefault="00394471" w:rsidP="00D839FF">
      <w:pPr>
        <w:pStyle w:val="PL"/>
        <w:rPr>
          <w:color w:val="808080"/>
        </w:rPr>
      </w:pPr>
      <w:r w:rsidRPr="00D839FF">
        <w:rPr>
          <w:color w:val="808080"/>
        </w:rPr>
        <w:t>-- TAG-SPS-PUCCH-AN-START</w:t>
      </w:r>
    </w:p>
    <w:p w14:paraId="0F89C172" w14:textId="77777777" w:rsidR="00394471" w:rsidRPr="00D839FF" w:rsidRDefault="00394471" w:rsidP="00D839FF">
      <w:pPr>
        <w:pStyle w:val="PL"/>
      </w:pPr>
    </w:p>
    <w:p w14:paraId="32CEF2A1" w14:textId="77777777" w:rsidR="00394471" w:rsidRPr="00D839FF" w:rsidRDefault="00394471" w:rsidP="00D839FF">
      <w:pPr>
        <w:pStyle w:val="PL"/>
      </w:pPr>
      <w:r w:rsidRPr="00D839FF">
        <w:t xml:space="preserve">SPS-PUCCH-AN-r16  ::=           </w:t>
      </w:r>
      <w:r w:rsidRPr="00D839FF">
        <w:rPr>
          <w:color w:val="993366"/>
        </w:rPr>
        <w:t>SEQUENCE</w:t>
      </w:r>
      <w:r w:rsidRPr="00D839FF">
        <w:t xml:space="preserve"> {</w:t>
      </w:r>
    </w:p>
    <w:p w14:paraId="483ED784" w14:textId="77777777" w:rsidR="00394471" w:rsidRPr="00D839FF" w:rsidRDefault="00394471" w:rsidP="00D839FF">
      <w:pPr>
        <w:pStyle w:val="PL"/>
      </w:pPr>
      <w:r w:rsidRPr="00D839FF">
        <w:t xml:space="preserve">    sps-PUCCH-AN-ResourceID-r16     PUCCH-ResourceId,</w:t>
      </w:r>
    </w:p>
    <w:p w14:paraId="2DDEB24E" w14:textId="77777777" w:rsidR="00394471" w:rsidRPr="00D839FF" w:rsidRDefault="00394471" w:rsidP="00D839FF">
      <w:pPr>
        <w:pStyle w:val="PL"/>
        <w:rPr>
          <w:color w:val="808080"/>
        </w:rPr>
      </w:pPr>
      <w:r w:rsidRPr="00D839FF">
        <w:t xml:space="preserve">    maxPayloadSize-r16              </w:t>
      </w:r>
      <w:r w:rsidRPr="00D839FF">
        <w:rPr>
          <w:color w:val="993366"/>
        </w:rPr>
        <w:t>INTEGER</w:t>
      </w:r>
      <w:r w:rsidRPr="00D839FF">
        <w:t xml:space="preserve"> (4..256)                     </w:t>
      </w:r>
      <w:r w:rsidRPr="00D839FF">
        <w:rPr>
          <w:color w:val="993366"/>
        </w:rPr>
        <w:t>OPTIONAL</w:t>
      </w:r>
      <w:r w:rsidRPr="00D839FF">
        <w:t xml:space="preserve">    </w:t>
      </w:r>
      <w:r w:rsidRPr="00D839FF">
        <w:rPr>
          <w:color w:val="808080"/>
        </w:rPr>
        <w:t>-- Need R</w:t>
      </w:r>
    </w:p>
    <w:p w14:paraId="536B1B86" w14:textId="77777777" w:rsidR="00394471" w:rsidRPr="00D839FF" w:rsidRDefault="00394471" w:rsidP="00D839FF">
      <w:pPr>
        <w:pStyle w:val="PL"/>
      </w:pPr>
      <w:r w:rsidRPr="00D839FF">
        <w:t>}</w:t>
      </w:r>
    </w:p>
    <w:p w14:paraId="4F0BBE91" w14:textId="77777777" w:rsidR="00394471" w:rsidRPr="00D839FF" w:rsidRDefault="00394471" w:rsidP="00D839FF">
      <w:pPr>
        <w:pStyle w:val="PL"/>
      </w:pPr>
    </w:p>
    <w:p w14:paraId="109AA72E" w14:textId="77777777" w:rsidR="00394471" w:rsidRPr="00D839FF" w:rsidRDefault="00394471" w:rsidP="00D839FF">
      <w:pPr>
        <w:pStyle w:val="PL"/>
        <w:rPr>
          <w:color w:val="808080"/>
        </w:rPr>
      </w:pPr>
      <w:r w:rsidRPr="00D839FF">
        <w:rPr>
          <w:color w:val="808080"/>
        </w:rPr>
        <w:t>-- TAG-SPS-PUCCH-AN-STOP</w:t>
      </w:r>
    </w:p>
    <w:p w14:paraId="180C55C6" w14:textId="77777777" w:rsidR="00394471" w:rsidRPr="00D839FF" w:rsidRDefault="00394471" w:rsidP="00D839FF">
      <w:pPr>
        <w:pStyle w:val="PL"/>
        <w:rPr>
          <w:color w:val="808080"/>
        </w:rPr>
      </w:pPr>
      <w:r w:rsidRPr="00D839FF">
        <w:rPr>
          <w:color w:val="808080"/>
        </w:rPr>
        <w:t>-- ASN1STOP</w:t>
      </w:r>
    </w:p>
    <w:p w14:paraId="2C433A0A" w14:textId="77777777" w:rsidR="00394471" w:rsidRPr="00D839FF" w:rsidRDefault="00394471" w:rsidP="00394471"/>
    <w:tbl>
      <w:tblPr>
        <w:tblW w:w="14173" w:type="dxa"/>
        <w:tblLook w:val="04A0" w:firstRow="1" w:lastRow="0" w:firstColumn="1" w:lastColumn="0" w:noHBand="0" w:noVBand="1"/>
      </w:tblPr>
      <w:tblGrid>
        <w:gridCol w:w="14173"/>
      </w:tblGrid>
      <w:tr w:rsidR="003B01CB" w:rsidRPr="00D839FF" w14:paraId="3565BDD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A165273" w14:textId="77777777" w:rsidR="00394471" w:rsidRPr="00D839FF" w:rsidRDefault="00394471" w:rsidP="00964CC4">
            <w:pPr>
              <w:pStyle w:val="TAH"/>
              <w:rPr>
                <w:lang w:eastAsia="sv-SE"/>
              </w:rPr>
            </w:pPr>
            <w:r w:rsidRPr="00D839FF">
              <w:rPr>
                <w:i/>
                <w:lang w:eastAsia="sv-SE"/>
              </w:rPr>
              <w:t>SPS-PUCCH-AN field descriptions</w:t>
            </w:r>
          </w:p>
        </w:tc>
      </w:tr>
      <w:tr w:rsidR="003B01CB" w:rsidRPr="00D839FF" w14:paraId="5FA6BE3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B301C66" w14:textId="77777777" w:rsidR="00394471" w:rsidRPr="00D839FF" w:rsidRDefault="00394471" w:rsidP="00964CC4">
            <w:pPr>
              <w:pStyle w:val="TAL"/>
              <w:rPr>
                <w:b/>
                <w:i/>
                <w:lang w:eastAsia="sv-SE"/>
              </w:rPr>
            </w:pPr>
            <w:r w:rsidRPr="00D839FF">
              <w:rPr>
                <w:b/>
                <w:i/>
                <w:lang w:eastAsia="sv-SE"/>
              </w:rPr>
              <w:t>maxPayloadSize</w:t>
            </w:r>
          </w:p>
          <w:p w14:paraId="1FBE393E" w14:textId="77777777" w:rsidR="00394471" w:rsidRPr="00D839FF" w:rsidRDefault="00394471" w:rsidP="00964CC4">
            <w:pPr>
              <w:pStyle w:val="TAL"/>
              <w:rPr>
                <w:b/>
                <w:i/>
                <w:lang w:eastAsia="sv-SE"/>
              </w:rPr>
            </w:pPr>
            <w:r w:rsidRPr="00D839FF">
              <w:rPr>
                <w:lang w:eastAsia="sv-SE"/>
              </w:rPr>
              <w:t>Indicates the maximum payload size for the corresponding PUCCH resource ID.</w:t>
            </w:r>
          </w:p>
        </w:tc>
      </w:tr>
      <w:tr w:rsidR="00394471" w:rsidRPr="00D839FF" w14:paraId="67FDB90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ADD0547" w14:textId="77777777" w:rsidR="00394471" w:rsidRPr="00D839FF" w:rsidRDefault="00394471" w:rsidP="00964CC4">
            <w:pPr>
              <w:pStyle w:val="TAL"/>
              <w:rPr>
                <w:b/>
                <w:i/>
                <w:lang w:eastAsia="sv-SE"/>
              </w:rPr>
            </w:pPr>
            <w:r w:rsidRPr="00D839FF">
              <w:rPr>
                <w:b/>
                <w:i/>
                <w:lang w:eastAsia="sv-SE"/>
              </w:rPr>
              <w:t>sps-PUCCH-AN-ResourceID</w:t>
            </w:r>
          </w:p>
          <w:p w14:paraId="2C20237A" w14:textId="77777777" w:rsidR="00394471" w:rsidRPr="00D839FF" w:rsidRDefault="00394471" w:rsidP="00964CC4">
            <w:pPr>
              <w:pStyle w:val="TAL"/>
              <w:rPr>
                <w:b/>
                <w:i/>
                <w:lang w:eastAsia="sv-SE"/>
              </w:rPr>
            </w:pPr>
            <w:r w:rsidRPr="00D839FF">
              <w:rPr>
                <w:lang w:eastAsia="sv-SE"/>
              </w:rPr>
              <w:t>Indicates the PUCCH resource ID</w:t>
            </w:r>
          </w:p>
        </w:tc>
      </w:tr>
    </w:tbl>
    <w:p w14:paraId="0BAFA30D" w14:textId="77777777" w:rsidR="00394471" w:rsidRPr="00D839FF" w:rsidRDefault="00394471" w:rsidP="00394471"/>
    <w:p w14:paraId="6C0EDFF8" w14:textId="77777777" w:rsidR="00394471" w:rsidRPr="00D839FF" w:rsidRDefault="00394471" w:rsidP="00394471">
      <w:pPr>
        <w:pStyle w:val="Heading4"/>
      </w:pPr>
      <w:bookmarkStart w:id="3987" w:name="_Toc60777395"/>
      <w:bookmarkStart w:id="3988" w:name="_Toc193446409"/>
      <w:bookmarkStart w:id="3989" w:name="_Toc193452214"/>
      <w:bookmarkStart w:id="3990" w:name="_Toc193463486"/>
      <w:r w:rsidRPr="00D839FF">
        <w:t>–</w:t>
      </w:r>
      <w:r w:rsidRPr="00D839FF">
        <w:tab/>
      </w:r>
      <w:r w:rsidRPr="00D839FF">
        <w:rPr>
          <w:i/>
        </w:rPr>
        <w:t>SPS-PUCCH-AN-List</w:t>
      </w:r>
      <w:bookmarkEnd w:id="3987"/>
      <w:bookmarkEnd w:id="3988"/>
      <w:bookmarkEnd w:id="3989"/>
      <w:bookmarkEnd w:id="3990"/>
    </w:p>
    <w:p w14:paraId="11B31A6B" w14:textId="77777777" w:rsidR="00394471" w:rsidRPr="00D839FF" w:rsidRDefault="00394471" w:rsidP="00394471">
      <w:r w:rsidRPr="00D839FF">
        <w:t xml:space="preserve">The IE </w:t>
      </w:r>
      <w:r w:rsidRPr="00D839FF">
        <w:rPr>
          <w:i/>
        </w:rPr>
        <w:t>SPS-PUCCH-AN-List</w:t>
      </w:r>
      <w:r w:rsidRPr="00D839FF">
        <w:t xml:space="preserve"> is used to configure the list of PUCCH resources per HARQ ACK codebook</w:t>
      </w:r>
    </w:p>
    <w:p w14:paraId="1F092EF3" w14:textId="77777777" w:rsidR="00394471" w:rsidRPr="00D839FF" w:rsidRDefault="00394471" w:rsidP="00394471">
      <w:pPr>
        <w:pStyle w:val="TH"/>
      </w:pPr>
      <w:r w:rsidRPr="00D839FF">
        <w:rPr>
          <w:i/>
        </w:rPr>
        <w:t>SPS-PUCCH-AN-List</w:t>
      </w:r>
      <w:r w:rsidRPr="00D839FF">
        <w:t xml:space="preserve"> information element</w:t>
      </w:r>
    </w:p>
    <w:p w14:paraId="3E5ADCF8" w14:textId="77777777" w:rsidR="00394471" w:rsidRPr="00D839FF" w:rsidRDefault="00394471" w:rsidP="00D839FF">
      <w:pPr>
        <w:pStyle w:val="PL"/>
        <w:rPr>
          <w:color w:val="808080"/>
        </w:rPr>
      </w:pPr>
      <w:r w:rsidRPr="00D839FF">
        <w:rPr>
          <w:color w:val="808080"/>
        </w:rPr>
        <w:t>-- ASN1START</w:t>
      </w:r>
    </w:p>
    <w:p w14:paraId="3EDBF4E1" w14:textId="77777777" w:rsidR="00394471" w:rsidRPr="00D839FF" w:rsidRDefault="00394471" w:rsidP="00D839FF">
      <w:pPr>
        <w:pStyle w:val="PL"/>
        <w:rPr>
          <w:color w:val="808080"/>
        </w:rPr>
      </w:pPr>
      <w:r w:rsidRPr="00D839FF">
        <w:rPr>
          <w:color w:val="808080"/>
        </w:rPr>
        <w:t>-- TAG-SPS-PUCCH-AN-LIST-START</w:t>
      </w:r>
    </w:p>
    <w:p w14:paraId="174E2CF7" w14:textId="77777777" w:rsidR="00394471" w:rsidRPr="00D839FF" w:rsidRDefault="00394471" w:rsidP="00D839FF">
      <w:pPr>
        <w:pStyle w:val="PL"/>
      </w:pPr>
    </w:p>
    <w:p w14:paraId="2D1FAF50" w14:textId="77777777" w:rsidR="00394471" w:rsidRPr="00D839FF" w:rsidRDefault="00394471" w:rsidP="00D839FF">
      <w:pPr>
        <w:pStyle w:val="PL"/>
      </w:pPr>
      <w:r w:rsidRPr="00D839FF">
        <w:t xml:space="preserve">SPS-PUCCH-AN-List-r16 ::=      </w:t>
      </w:r>
      <w:r w:rsidRPr="00D839FF">
        <w:rPr>
          <w:color w:val="993366"/>
        </w:rPr>
        <w:t>SEQUENCE</w:t>
      </w:r>
      <w:r w:rsidRPr="00D839FF">
        <w:t xml:space="preserve"> (</w:t>
      </w:r>
      <w:r w:rsidRPr="00D839FF">
        <w:rPr>
          <w:color w:val="993366"/>
        </w:rPr>
        <w:t>SIZE</w:t>
      </w:r>
      <w:r w:rsidRPr="00D839FF">
        <w:t>(1..4))</w:t>
      </w:r>
      <w:r w:rsidRPr="00D839FF">
        <w:rPr>
          <w:color w:val="993366"/>
        </w:rPr>
        <w:t xml:space="preserve"> OF</w:t>
      </w:r>
      <w:r w:rsidRPr="00D839FF">
        <w:t xml:space="preserve"> SPS-PUCCH-AN-r16</w:t>
      </w:r>
    </w:p>
    <w:p w14:paraId="339550A7" w14:textId="77777777" w:rsidR="00394471" w:rsidRPr="00D839FF" w:rsidRDefault="00394471" w:rsidP="00D839FF">
      <w:pPr>
        <w:pStyle w:val="PL"/>
      </w:pPr>
    </w:p>
    <w:p w14:paraId="0243E02D" w14:textId="77777777" w:rsidR="00394471" w:rsidRPr="00D839FF" w:rsidRDefault="00394471" w:rsidP="00D839FF">
      <w:pPr>
        <w:pStyle w:val="PL"/>
        <w:rPr>
          <w:color w:val="808080"/>
        </w:rPr>
      </w:pPr>
      <w:r w:rsidRPr="00D839FF">
        <w:rPr>
          <w:color w:val="808080"/>
        </w:rPr>
        <w:t>-- TAG-SPS-PUCCH-AN-LIST-STOP</w:t>
      </w:r>
    </w:p>
    <w:p w14:paraId="00FBD918" w14:textId="77777777" w:rsidR="00394471" w:rsidRPr="00D839FF" w:rsidRDefault="00394471" w:rsidP="00D839FF">
      <w:pPr>
        <w:pStyle w:val="PL"/>
        <w:rPr>
          <w:color w:val="808080"/>
        </w:rPr>
      </w:pPr>
      <w:r w:rsidRPr="00D839FF">
        <w:rPr>
          <w:color w:val="808080"/>
        </w:rPr>
        <w:t>-- ASN1STOP</w:t>
      </w:r>
    </w:p>
    <w:p w14:paraId="58C430C8" w14:textId="77777777" w:rsidR="00394471" w:rsidRPr="00D839FF" w:rsidRDefault="00394471" w:rsidP="00394471"/>
    <w:p w14:paraId="799048EE" w14:textId="77777777" w:rsidR="00394471" w:rsidRPr="00D839FF" w:rsidRDefault="00394471" w:rsidP="00394471">
      <w:pPr>
        <w:pStyle w:val="Heading4"/>
      </w:pPr>
      <w:bookmarkStart w:id="3991" w:name="_Toc60777396"/>
      <w:bookmarkStart w:id="3992" w:name="_Toc193446410"/>
      <w:bookmarkStart w:id="3993" w:name="_Toc193452215"/>
      <w:bookmarkStart w:id="3994" w:name="_Toc193463487"/>
      <w:r w:rsidRPr="00D839FF">
        <w:t>–</w:t>
      </w:r>
      <w:r w:rsidRPr="00D839FF">
        <w:tab/>
      </w:r>
      <w:r w:rsidRPr="00D839FF">
        <w:rPr>
          <w:i/>
        </w:rPr>
        <w:t>SRB-Identity</w:t>
      </w:r>
      <w:bookmarkEnd w:id="3991"/>
      <w:bookmarkEnd w:id="3992"/>
      <w:bookmarkEnd w:id="3993"/>
      <w:bookmarkEnd w:id="3994"/>
    </w:p>
    <w:p w14:paraId="2F4ACF38" w14:textId="77777777" w:rsidR="00394471" w:rsidRPr="00D839FF" w:rsidRDefault="00394471" w:rsidP="00394471">
      <w:r w:rsidRPr="00D839FF">
        <w:t>The IE SRB-Identity is used to identify a Signalling Radio Bearer (SRB) used by a UE.</w:t>
      </w:r>
    </w:p>
    <w:p w14:paraId="63FC5B74" w14:textId="77777777" w:rsidR="00394471" w:rsidRPr="00D839FF" w:rsidRDefault="00394471" w:rsidP="00394471">
      <w:pPr>
        <w:pStyle w:val="TH"/>
      </w:pPr>
      <w:r w:rsidRPr="00D839FF">
        <w:rPr>
          <w:i/>
        </w:rPr>
        <w:t>SRB-Identity</w:t>
      </w:r>
      <w:r w:rsidRPr="00D839FF">
        <w:t xml:space="preserve"> information element</w:t>
      </w:r>
    </w:p>
    <w:p w14:paraId="634D4F40" w14:textId="77777777" w:rsidR="00394471" w:rsidRPr="00D839FF" w:rsidRDefault="00394471" w:rsidP="00D839FF">
      <w:pPr>
        <w:pStyle w:val="PL"/>
        <w:rPr>
          <w:color w:val="808080"/>
        </w:rPr>
      </w:pPr>
      <w:r w:rsidRPr="00D839FF">
        <w:rPr>
          <w:color w:val="808080"/>
        </w:rPr>
        <w:t>-- ASN1START</w:t>
      </w:r>
    </w:p>
    <w:p w14:paraId="27E6297C" w14:textId="77777777" w:rsidR="00394471" w:rsidRPr="00D839FF" w:rsidRDefault="00394471" w:rsidP="00D839FF">
      <w:pPr>
        <w:pStyle w:val="PL"/>
        <w:rPr>
          <w:color w:val="808080"/>
        </w:rPr>
      </w:pPr>
      <w:r w:rsidRPr="00D839FF">
        <w:rPr>
          <w:color w:val="808080"/>
        </w:rPr>
        <w:t>-- TAG-SRB-IDENTITY-START</w:t>
      </w:r>
    </w:p>
    <w:p w14:paraId="43D24EB7" w14:textId="77777777" w:rsidR="00394471" w:rsidRPr="00D839FF" w:rsidRDefault="00394471" w:rsidP="00D839FF">
      <w:pPr>
        <w:pStyle w:val="PL"/>
      </w:pPr>
    </w:p>
    <w:p w14:paraId="6DF14039" w14:textId="4E7B77CB" w:rsidR="0046275D" w:rsidRPr="00D839FF" w:rsidRDefault="00394471" w:rsidP="00D839FF">
      <w:pPr>
        <w:pStyle w:val="PL"/>
      </w:pPr>
      <w:r w:rsidRPr="00D839FF">
        <w:t xml:space="preserve">SRB-Identity ::=                    </w:t>
      </w:r>
      <w:r w:rsidRPr="00D839FF">
        <w:rPr>
          <w:color w:val="993366"/>
        </w:rPr>
        <w:t>INTEGER</w:t>
      </w:r>
      <w:r w:rsidRPr="00D839FF">
        <w:t xml:space="preserve"> (1..3)</w:t>
      </w:r>
    </w:p>
    <w:p w14:paraId="5B39C8CF" w14:textId="77777777" w:rsidR="0046275D" w:rsidRPr="00D839FF" w:rsidRDefault="0046275D" w:rsidP="00D839FF">
      <w:pPr>
        <w:pStyle w:val="PL"/>
      </w:pPr>
    </w:p>
    <w:p w14:paraId="7622A60F" w14:textId="03122F79" w:rsidR="00394471" w:rsidRPr="00D839FF" w:rsidRDefault="0046275D" w:rsidP="00D839FF">
      <w:pPr>
        <w:pStyle w:val="PL"/>
      </w:pPr>
      <w:r w:rsidRPr="00D839FF">
        <w:t xml:space="preserve">SRB-Identity-v1700 ::=              </w:t>
      </w:r>
      <w:r w:rsidRPr="00D839FF">
        <w:rPr>
          <w:color w:val="993366"/>
        </w:rPr>
        <w:t>INTEGER</w:t>
      </w:r>
      <w:r w:rsidRPr="00D839FF">
        <w:t xml:space="preserve"> (4)</w:t>
      </w:r>
    </w:p>
    <w:p w14:paraId="264E88DC" w14:textId="77777777" w:rsidR="00B36C00" w:rsidRPr="00D839FF" w:rsidRDefault="00B36C00" w:rsidP="00D839FF">
      <w:pPr>
        <w:pStyle w:val="PL"/>
      </w:pPr>
    </w:p>
    <w:p w14:paraId="2A4976A6" w14:textId="0A6003E4" w:rsidR="00394471" w:rsidRPr="00D839FF" w:rsidRDefault="00B36C00" w:rsidP="00D839FF">
      <w:pPr>
        <w:pStyle w:val="PL"/>
      </w:pPr>
      <w:r w:rsidRPr="00D839FF">
        <w:t xml:space="preserve">SRB-Identity-v1800 ::=              </w:t>
      </w:r>
      <w:r w:rsidRPr="00D839FF">
        <w:rPr>
          <w:color w:val="993366"/>
        </w:rPr>
        <w:t>INTEGER</w:t>
      </w:r>
      <w:r w:rsidRPr="00D839FF">
        <w:t xml:space="preserve"> (5)</w:t>
      </w:r>
    </w:p>
    <w:p w14:paraId="31B6CA99" w14:textId="77777777" w:rsidR="00B36C00" w:rsidRPr="00D839FF" w:rsidRDefault="00B36C00" w:rsidP="00D839FF">
      <w:pPr>
        <w:pStyle w:val="PL"/>
      </w:pPr>
    </w:p>
    <w:p w14:paraId="5F59990B" w14:textId="77777777" w:rsidR="00394471" w:rsidRPr="00D839FF" w:rsidRDefault="00394471" w:rsidP="00D839FF">
      <w:pPr>
        <w:pStyle w:val="PL"/>
        <w:rPr>
          <w:color w:val="808080"/>
        </w:rPr>
      </w:pPr>
      <w:r w:rsidRPr="00D839FF">
        <w:rPr>
          <w:color w:val="808080"/>
        </w:rPr>
        <w:t>-- TAG-SRB-IDENTITY-STOP</w:t>
      </w:r>
    </w:p>
    <w:p w14:paraId="0B511391" w14:textId="77777777" w:rsidR="00394471" w:rsidRPr="00D839FF" w:rsidRDefault="00394471" w:rsidP="00D839FF">
      <w:pPr>
        <w:pStyle w:val="PL"/>
        <w:rPr>
          <w:color w:val="808080"/>
        </w:rPr>
      </w:pPr>
      <w:r w:rsidRPr="00D839FF">
        <w:rPr>
          <w:color w:val="808080"/>
        </w:rPr>
        <w:t>-- ASN1STOP</w:t>
      </w:r>
    </w:p>
    <w:p w14:paraId="4068499D" w14:textId="77777777" w:rsidR="00394471" w:rsidRPr="00D839FF" w:rsidRDefault="00394471" w:rsidP="00394471">
      <w:pPr>
        <w:pStyle w:val="PL"/>
      </w:pPr>
    </w:p>
    <w:p w14:paraId="7BDCDEC1" w14:textId="77777777" w:rsidR="00394471" w:rsidRPr="00D839FF" w:rsidRDefault="00394471" w:rsidP="00394471"/>
    <w:p w14:paraId="635A8055" w14:textId="77777777" w:rsidR="00394471" w:rsidRPr="00D839FF" w:rsidRDefault="00394471" w:rsidP="00394471">
      <w:pPr>
        <w:pStyle w:val="Heading4"/>
      </w:pPr>
      <w:bookmarkStart w:id="3995" w:name="_Toc60777397"/>
      <w:bookmarkStart w:id="3996" w:name="_Toc193446411"/>
      <w:bookmarkStart w:id="3997" w:name="_Toc193452216"/>
      <w:bookmarkStart w:id="3998" w:name="_Toc193463488"/>
      <w:r w:rsidRPr="00D839FF">
        <w:t>–</w:t>
      </w:r>
      <w:r w:rsidRPr="00D839FF">
        <w:tab/>
      </w:r>
      <w:r w:rsidRPr="00D839FF">
        <w:rPr>
          <w:i/>
        </w:rPr>
        <w:t>SRS-CarrierSwitching</w:t>
      </w:r>
      <w:bookmarkEnd w:id="3995"/>
      <w:bookmarkEnd w:id="3996"/>
      <w:bookmarkEnd w:id="3997"/>
      <w:bookmarkEnd w:id="3998"/>
    </w:p>
    <w:p w14:paraId="21FA1E37" w14:textId="02520F88" w:rsidR="00394471" w:rsidRPr="00D839FF" w:rsidRDefault="00394471" w:rsidP="00394471">
      <w:r w:rsidRPr="00D839FF">
        <w:t xml:space="preserve">The IE </w:t>
      </w:r>
      <w:r w:rsidRPr="00D839FF">
        <w:rPr>
          <w:i/>
        </w:rPr>
        <w:t>SRS-CarrierSwitching</w:t>
      </w:r>
      <w:r w:rsidRPr="00D839FF">
        <w:t xml:space="preserve"> is used to configure SRS carrier switching when PUSCH is not configured </w:t>
      </w:r>
      <w:r w:rsidR="008B430D" w:rsidRPr="00D839FF">
        <w:rPr>
          <w:rFonts w:eastAsiaTheme="minorEastAsia"/>
        </w:rPr>
        <w:t>or to configure</w:t>
      </w:r>
      <w:r w:rsidRPr="00D839FF">
        <w:t xml:space="preserve"> independent SRS power control from that of PUSCH.</w:t>
      </w:r>
    </w:p>
    <w:p w14:paraId="1365D596" w14:textId="77777777" w:rsidR="00394471" w:rsidRPr="00D839FF" w:rsidRDefault="00394471" w:rsidP="00394471">
      <w:pPr>
        <w:pStyle w:val="TH"/>
      </w:pPr>
      <w:r w:rsidRPr="00D839FF">
        <w:rPr>
          <w:i/>
        </w:rPr>
        <w:t>SRS-CarrierSwitching</w:t>
      </w:r>
      <w:r w:rsidRPr="00D839FF">
        <w:t xml:space="preserve"> information element</w:t>
      </w:r>
    </w:p>
    <w:p w14:paraId="44BF9869" w14:textId="77777777" w:rsidR="00394471" w:rsidRPr="00D839FF" w:rsidRDefault="00394471" w:rsidP="00D839FF">
      <w:pPr>
        <w:pStyle w:val="PL"/>
        <w:rPr>
          <w:color w:val="808080"/>
        </w:rPr>
      </w:pPr>
      <w:r w:rsidRPr="00D839FF">
        <w:rPr>
          <w:color w:val="808080"/>
        </w:rPr>
        <w:t>-- ASN1START</w:t>
      </w:r>
    </w:p>
    <w:p w14:paraId="0546C179" w14:textId="77777777" w:rsidR="00394471" w:rsidRPr="00D839FF" w:rsidRDefault="00394471" w:rsidP="00D839FF">
      <w:pPr>
        <w:pStyle w:val="PL"/>
        <w:rPr>
          <w:color w:val="808080"/>
        </w:rPr>
      </w:pPr>
      <w:r w:rsidRPr="00D839FF">
        <w:rPr>
          <w:color w:val="808080"/>
        </w:rPr>
        <w:t>-- TAG-SRS-CARRIERSWITCHING-START</w:t>
      </w:r>
    </w:p>
    <w:p w14:paraId="067903D2" w14:textId="77777777" w:rsidR="00394471" w:rsidRPr="00D839FF" w:rsidRDefault="00394471" w:rsidP="00D839FF">
      <w:pPr>
        <w:pStyle w:val="PL"/>
      </w:pPr>
    </w:p>
    <w:p w14:paraId="6B943FFD" w14:textId="77777777" w:rsidR="00394471" w:rsidRPr="00D839FF" w:rsidRDefault="00394471" w:rsidP="00D839FF">
      <w:pPr>
        <w:pStyle w:val="PL"/>
      </w:pPr>
      <w:r w:rsidRPr="00D839FF">
        <w:t xml:space="preserve">SRS-CarrierSwitching ::=            </w:t>
      </w:r>
      <w:r w:rsidRPr="00D839FF">
        <w:rPr>
          <w:color w:val="993366"/>
        </w:rPr>
        <w:t>SEQUENCE</w:t>
      </w:r>
      <w:r w:rsidRPr="00D839FF">
        <w:t xml:space="preserve"> {</w:t>
      </w:r>
    </w:p>
    <w:p w14:paraId="3167CFA9" w14:textId="77777777" w:rsidR="00394471" w:rsidRPr="00D839FF" w:rsidRDefault="00394471" w:rsidP="00D839FF">
      <w:pPr>
        <w:pStyle w:val="PL"/>
        <w:rPr>
          <w:color w:val="808080"/>
        </w:rPr>
      </w:pPr>
      <w:r w:rsidRPr="00D839FF">
        <w:t xml:space="preserve">    srs-SwitchFromServCellIndex         </w:t>
      </w:r>
      <w:r w:rsidRPr="00D839FF">
        <w:rPr>
          <w:color w:val="993366"/>
        </w:rPr>
        <w:t>INTEGER</w:t>
      </w:r>
      <w:r w:rsidRPr="00D839FF">
        <w:t xml:space="preserve"> (0..31)                                                         </w:t>
      </w:r>
      <w:r w:rsidRPr="00D839FF">
        <w:rPr>
          <w:color w:val="993366"/>
        </w:rPr>
        <w:t>OPTIONAL</w:t>
      </w:r>
      <w:r w:rsidRPr="00D839FF">
        <w:t xml:space="preserve">,   </w:t>
      </w:r>
      <w:r w:rsidRPr="00D839FF">
        <w:rPr>
          <w:color w:val="808080"/>
        </w:rPr>
        <w:t>-- Need M</w:t>
      </w:r>
    </w:p>
    <w:p w14:paraId="76965EE2" w14:textId="77777777" w:rsidR="00394471" w:rsidRPr="00D839FF" w:rsidRDefault="00394471" w:rsidP="00D839FF">
      <w:pPr>
        <w:pStyle w:val="PL"/>
      </w:pPr>
      <w:r w:rsidRPr="00D839FF">
        <w:t xml:space="preserve">    srs-SwitchFromCarrier               </w:t>
      </w:r>
      <w:r w:rsidRPr="00D839FF">
        <w:rPr>
          <w:color w:val="993366"/>
        </w:rPr>
        <w:t>ENUMERATED</w:t>
      </w:r>
      <w:r w:rsidRPr="00D839FF">
        <w:t xml:space="preserve"> {sUL, nUL},</w:t>
      </w:r>
    </w:p>
    <w:p w14:paraId="01C2F1CD" w14:textId="77777777" w:rsidR="00394471" w:rsidRPr="00D839FF" w:rsidRDefault="00394471" w:rsidP="00D839FF">
      <w:pPr>
        <w:pStyle w:val="PL"/>
      </w:pPr>
      <w:r w:rsidRPr="00D839FF">
        <w:t xml:space="preserve">    srs-TPC-PDCCH-Group                 </w:t>
      </w:r>
      <w:r w:rsidRPr="00D839FF">
        <w:rPr>
          <w:color w:val="993366"/>
        </w:rPr>
        <w:t>CHOICE</w:t>
      </w:r>
      <w:r w:rsidRPr="00D839FF">
        <w:t xml:space="preserve"> {</w:t>
      </w:r>
    </w:p>
    <w:p w14:paraId="2EC2F5F4" w14:textId="77777777" w:rsidR="00394471" w:rsidRPr="00D839FF" w:rsidRDefault="00394471" w:rsidP="00D839FF">
      <w:pPr>
        <w:pStyle w:val="PL"/>
      </w:pPr>
      <w:r w:rsidRPr="00D839FF">
        <w:t xml:space="preserve">        typeA                               </w:t>
      </w:r>
      <w:r w:rsidRPr="00D839FF">
        <w:rPr>
          <w:color w:val="993366"/>
        </w:rPr>
        <w:t>SEQUENCE</w:t>
      </w:r>
      <w:r w:rsidRPr="00D839FF">
        <w:t xml:space="preserve"> (</w:t>
      </w:r>
      <w:r w:rsidRPr="00D839FF">
        <w:rPr>
          <w:color w:val="993366"/>
        </w:rPr>
        <w:t>SIZE</w:t>
      </w:r>
      <w:r w:rsidRPr="00D839FF">
        <w:t xml:space="preserve"> (1..32))</w:t>
      </w:r>
      <w:r w:rsidRPr="00D839FF">
        <w:rPr>
          <w:color w:val="993366"/>
        </w:rPr>
        <w:t xml:space="preserve"> OF</w:t>
      </w:r>
      <w:r w:rsidRPr="00D839FF">
        <w:t xml:space="preserve"> SRS-TPC-PDCCH-Config,</w:t>
      </w:r>
    </w:p>
    <w:p w14:paraId="08625921" w14:textId="77777777" w:rsidR="00394471" w:rsidRPr="00D839FF" w:rsidRDefault="00394471" w:rsidP="00D839FF">
      <w:pPr>
        <w:pStyle w:val="PL"/>
      </w:pPr>
      <w:r w:rsidRPr="00D839FF">
        <w:t xml:space="preserve">        typeB                               SRS-TPC-PDCCH-Config</w:t>
      </w:r>
    </w:p>
    <w:p w14:paraId="4001F60B"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M</w:t>
      </w:r>
    </w:p>
    <w:p w14:paraId="2648E089" w14:textId="77777777" w:rsidR="00394471" w:rsidRPr="00D839FF" w:rsidRDefault="00394471" w:rsidP="00D839FF">
      <w:pPr>
        <w:pStyle w:val="PL"/>
        <w:rPr>
          <w:color w:val="808080"/>
        </w:rPr>
      </w:pPr>
      <w:r w:rsidRPr="00D839FF">
        <w:t xml:space="preserve">    monitoringCells                     </w:t>
      </w:r>
      <w:r w:rsidRPr="00D839FF">
        <w:rPr>
          <w:color w:val="993366"/>
        </w:rPr>
        <w:t>SEQUENCE</w:t>
      </w:r>
      <w:r w:rsidRPr="00D839FF">
        <w:t xml:space="preserve"> (</w:t>
      </w:r>
      <w:r w:rsidRPr="00D839FF">
        <w:rPr>
          <w:color w:val="993366"/>
        </w:rPr>
        <w:t>SIZE</w:t>
      </w:r>
      <w:r w:rsidRPr="00D839FF">
        <w:t xml:space="preserve"> (1..maxNrofServingCells))</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M</w:t>
      </w:r>
    </w:p>
    <w:p w14:paraId="54DAA7C2" w14:textId="77777777" w:rsidR="00394471" w:rsidRPr="00D839FF" w:rsidRDefault="00394471" w:rsidP="00D839FF">
      <w:pPr>
        <w:pStyle w:val="PL"/>
      </w:pPr>
      <w:r w:rsidRPr="00D839FF">
        <w:t xml:space="preserve">    ...</w:t>
      </w:r>
    </w:p>
    <w:p w14:paraId="63629BF6" w14:textId="77777777" w:rsidR="00394471" w:rsidRPr="00D839FF" w:rsidRDefault="00394471" w:rsidP="00D839FF">
      <w:pPr>
        <w:pStyle w:val="PL"/>
      </w:pPr>
      <w:r w:rsidRPr="00D839FF">
        <w:t>}</w:t>
      </w:r>
    </w:p>
    <w:p w14:paraId="59060814" w14:textId="77777777" w:rsidR="00394471" w:rsidRPr="00D839FF" w:rsidRDefault="00394471" w:rsidP="00D839FF">
      <w:pPr>
        <w:pStyle w:val="PL"/>
      </w:pPr>
    </w:p>
    <w:p w14:paraId="5770CDB1" w14:textId="77777777" w:rsidR="00394471" w:rsidRPr="00D839FF" w:rsidRDefault="00394471" w:rsidP="00D839FF">
      <w:pPr>
        <w:pStyle w:val="PL"/>
      </w:pPr>
      <w:r w:rsidRPr="00D839FF">
        <w:t xml:space="preserve">SRS-TPC-PDCCH-Config ::=            </w:t>
      </w:r>
      <w:r w:rsidRPr="00D839FF">
        <w:rPr>
          <w:color w:val="993366"/>
        </w:rPr>
        <w:t>SEQUENCE</w:t>
      </w:r>
      <w:r w:rsidRPr="00D839FF">
        <w:t xml:space="preserve"> {</w:t>
      </w:r>
    </w:p>
    <w:p w14:paraId="1D8FE4C2" w14:textId="77777777" w:rsidR="00394471" w:rsidRPr="00D839FF" w:rsidRDefault="00394471" w:rsidP="00D839FF">
      <w:pPr>
        <w:pStyle w:val="PL"/>
        <w:rPr>
          <w:color w:val="808080"/>
        </w:rPr>
      </w:pPr>
      <w:r w:rsidRPr="00D839FF">
        <w:t xml:space="preserve">    srs-CC-SetIndexlist                 </w:t>
      </w:r>
      <w:r w:rsidRPr="00D839FF">
        <w:rPr>
          <w:color w:val="993366"/>
        </w:rPr>
        <w:t>SEQUENCE</w:t>
      </w:r>
      <w:r w:rsidRPr="00D839FF">
        <w:t xml:space="preserve"> (</w:t>
      </w:r>
      <w:r w:rsidRPr="00D839FF">
        <w:rPr>
          <w:color w:val="993366"/>
        </w:rPr>
        <w:t>SIZE</w:t>
      </w:r>
      <w:r w:rsidRPr="00D839FF">
        <w:t>(1..4))</w:t>
      </w:r>
      <w:r w:rsidRPr="00D839FF">
        <w:rPr>
          <w:color w:val="993366"/>
        </w:rPr>
        <w:t xml:space="preserve"> OF</w:t>
      </w:r>
      <w:r w:rsidRPr="00D839FF">
        <w:t xml:space="preserve"> SRS-CC-SetIndex                                </w:t>
      </w:r>
      <w:r w:rsidRPr="00D839FF">
        <w:rPr>
          <w:color w:val="993366"/>
        </w:rPr>
        <w:t>OPTIONAL</w:t>
      </w:r>
      <w:r w:rsidRPr="00D839FF">
        <w:t xml:space="preserve">    </w:t>
      </w:r>
      <w:r w:rsidRPr="00D839FF">
        <w:rPr>
          <w:color w:val="808080"/>
        </w:rPr>
        <w:t>-- Need M</w:t>
      </w:r>
    </w:p>
    <w:p w14:paraId="344797B5" w14:textId="77777777" w:rsidR="00394471" w:rsidRPr="00D839FF" w:rsidRDefault="00394471" w:rsidP="00D839FF">
      <w:pPr>
        <w:pStyle w:val="PL"/>
      </w:pPr>
      <w:r w:rsidRPr="00D839FF">
        <w:t>}</w:t>
      </w:r>
    </w:p>
    <w:p w14:paraId="3993BB31" w14:textId="77777777" w:rsidR="00394471" w:rsidRPr="00D839FF" w:rsidRDefault="00394471" w:rsidP="00D839FF">
      <w:pPr>
        <w:pStyle w:val="PL"/>
      </w:pPr>
    </w:p>
    <w:p w14:paraId="738128BB" w14:textId="77777777" w:rsidR="00394471" w:rsidRPr="00D839FF" w:rsidRDefault="00394471" w:rsidP="00D839FF">
      <w:pPr>
        <w:pStyle w:val="PL"/>
      </w:pPr>
      <w:r w:rsidRPr="00D839FF">
        <w:t xml:space="preserve">SRS-CC-SetIndex ::=                 </w:t>
      </w:r>
      <w:r w:rsidRPr="00D839FF">
        <w:rPr>
          <w:color w:val="993366"/>
        </w:rPr>
        <w:t>SEQUENCE</w:t>
      </w:r>
      <w:r w:rsidRPr="00D839FF">
        <w:t xml:space="preserve"> {</w:t>
      </w:r>
    </w:p>
    <w:p w14:paraId="3D047749" w14:textId="77777777" w:rsidR="00394471" w:rsidRPr="00D839FF" w:rsidRDefault="00394471" w:rsidP="00D839FF">
      <w:pPr>
        <w:pStyle w:val="PL"/>
        <w:rPr>
          <w:color w:val="808080"/>
        </w:rPr>
      </w:pPr>
      <w:r w:rsidRPr="00D839FF">
        <w:t xml:space="preserve">    cc-SetIndex                         </w:t>
      </w:r>
      <w:r w:rsidRPr="00D839FF">
        <w:rPr>
          <w:color w:val="993366"/>
        </w:rPr>
        <w:t>INTEGER</w:t>
      </w:r>
      <w:r w:rsidRPr="00D839FF">
        <w:t xml:space="preserve"> (0..3)                                                          </w:t>
      </w:r>
      <w:r w:rsidRPr="00D839FF">
        <w:rPr>
          <w:color w:val="993366"/>
        </w:rPr>
        <w:t>OPTIONAL</w:t>
      </w:r>
      <w:r w:rsidRPr="00D839FF">
        <w:t xml:space="preserve">,   </w:t>
      </w:r>
      <w:r w:rsidRPr="00D839FF">
        <w:rPr>
          <w:color w:val="808080"/>
        </w:rPr>
        <w:t>-- Need M</w:t>
      </w:r>
    </w:p>
    <w:p w14:paraId="6F60EDFA" w14:textId="77777777" w:rsidR="00394471" w:rsidRPr="00D839FF" w:rsidRDefault="00394471" w:rsidP="00D839FF">
      <w:pPr>
        <w:pStyle w:val="PL"/>
        <w:rPr>
          <w:color w:val="808080"/>
        </w:rPr>
      </w:pPr>
      <w:r w:rsidRPr="00D839FF">
        <w:t xml:space="preserve">    cc-IndexInOneCC-Set                 </w:t>
      </w:r>
      <w:r w:rsidRPr="00D839FF">
        <w:rPr>
          <w:color w:val="993366"/>
        </w:rPr>
        <w:t>INTEGER</w:t>
      </w:r>
      <w:r w:rsidRPr="00D839FF">
        <w:t xml:space="preserve"> (0..7)                                                          </w:t>
      </w:r>
      <w:r w:rsidRPr="00D839FF">
        <w:rPr>
          <w:color w:val="993366"/>
        </w:rPr>
        <w:t>OPTIONAL</w:t>
      </w:r>
      <w:r w:rsidRPr="00D839FF">
        <w:t xml:space="preserve">    </w:t>
      </w:r>
      <w:r w:rsidRPr="00D839FF">
        <w:rPr>
          <w:color w:val="808080"/>
        </w:rPr>
        <w:t>-- Need M</w:t>
      </w:r>
    </w:p>
    <w:p w14:paraId="74969471" w14:textId="77777777" w:rsidR="00394471" w:rsidRPr="00D839FF" w:rsidRDefault="00394471" w:rsidP="00D839FF">
      <w:pPr>
        <w:pStyle w:val="PL"/>
      </w:pPr>
      <w:r w:rsidRPr="00D839FF">
        <w:t>}</w:t>
      </w:r>
    </w:p>
    <w:p w14:paraId="4FC9A05F" w14:textId="77777777" w:rsidR="00394471" w:rsidRPr="00D839FF" w:rsidRDefault="00394471" w:rsidP="00D839FF">
      <w:pPr>
        <w:pStyle w:val="PL"/>
      </w:pPr>
    </w:p>
    <w:p w14:paraId="051A36F4" w14:textId="77777777" w:rsidR="00394471" w:rsidRPr="00D839FF" w:rsidRDefault="00394471" w:rsidP="00D839FF">
      <w:pPr>
        <w:pStyle w:val="PL"/>
        <w:rPr>
          <w:color w:val="808080"/>
        </w:rPr>
      </w:pPr>
      <w:r w:rsidRPr="00D839FF">
        <w:rPr>
          <w:color w:val="808080"/>
        </w:rPr>
        <w:t>-- TAG-SRS-CARRIERSWITCHING-STOP</w:t>
      </w:r>
    </w:p>
    <w:p w14:paraId="59BAEB55" w14:textId="77777777" w:rsidR="00394471" w:rsidRPr="00D839FF" w:rsidRDefault="00394471" w:rsidP="00D839FF">
      <w:pPr>
        <w:pStyle w:val="PL"/>
        <w:rPr>
          <w:color w:val="808080"/>
        </w:rPr>
      </w:pPr>
      <w:r w:rsidRPr="00D839FF">
        <w:rPr>
          <w:color w:val="808080"/>
        </w:rPr>
        <w:t>-- ASN1STOP</w:t>
      </w:r>
    </w:p>
    <w:p w14:paraId="72E2FAA9"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3DF9F2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8B71CFC" w14:textId="77777777" w:rsidR="00394471" w:rsidRPr="00D839FF" w:rsidRDefault="00394471" w:rsidP="00964CC4">
            <w:pPr>
              <w:pStyle w:val="TAH"/>
              <w:rPr>
                <w:szCs w:val="22"/>
                <w:lang w:eastAsia="sv-SE"/>
              </w:rPr>
            </w:pPr>
            <w:r w:rsidRPr="00D839FF">
              <w:rPr>
                <w:i/>
                <w:szCs w:val="22"/>
                <w:lang w:eastAsia="sv-SE"/>
              </w:rPr>
              <w:t xml:space="preserve">SRS-CC-SetIndex </w:t>
            </w:r>
            <w:r w:rsidRPr="00D839FF">
              <w:rPr>
                <w:szCs w:val="22"/>
                <w:lang w:eastAsia="sv-SE"/>
              </w:rPr>
              <w:t>field descriptions</w:t>
            </w:r>
          </w:p>
        </w:tc>
      </w:tr>
      <w:tr w:rsidR="003B01CB" w:rsidRPr="00D839FF" w14:paraId="4B5F8FE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4E87593" w14:textId="77777777" w:rsidR="00394471" w:rsidRPr="00D839FF" w:rsidRDefault="00394471" w:rsidP="00964CC4">
            <w:pPr>
              <w:pStyle w:val="TAL"/>
              <w:rPr>
                <w:szCs w:val="22"/>
                <w:lang w:eastAsia="sv-SE"/>
              </w:rPr>
            </w:pPr>
            <w:r w:rsidRPr="00D839FF">
              <w:rPr>
                <w:b/>
                <w:i/>
                <w:szCs w:val="22"/>
                <w:lang w:eastAsia="sv-SE"/>
              </w:rPr>
              <w:t>cc-IndexInOneCC-Set</w:t>
            </w:r>
          </w:p>
          <w:p w14:paraId="44F3786C" w14:textId="4D08F453" w:rsidR="00394471" w:rsidRPr="00D839FF" w:rsidRDefault="00394471" w:rsidP="00964CC4">
            <w:pPr>
              <w:pStyle w:val="TAL"/>
              <w:rPr>
                <w:szCs w:val="22"/>
                <w:lang w:eastAsia="sv-SE"/>
              </w:rPr>
            </w:pPr>
            <w:r w:rsidRPr="00D839FF">
              <w:rPr>
                <w:szCs w:val="22"/>
                <w:lang w:eastAsia="sv-SE"/>
              </w:rPr>
              <w:t>Indicates the CC index in one CC set for Type A (see TS 38.212 [17], TS 38.213 [13], clause 7.3.1, 11.4).</w:t>
            </w:r>
            <w:r w:rsidRPr="00D839FF">
              <w:rPr>
                <w:lang w:eastAsia="sv-SE"/>
              </w:rPr>
              <w:t xml:space="preserve"> The network always includes this field when the </w:t>
            </w:r>
            <w:r w:rsidRPr="00D839FF">
              <w:rPr>
                <w:i/>
                <w:lang w:eastAsia="sv-SE"/>
              </w:rPr>
              <w:t>srs-TPC-PDCCH-Group</w:t>
            </w:r>
            <w:r w:rsidRPr="00D839FF">
              <w:rPr>
                <w:lang w:eastAsia="sv-SE"/>
              </w:rPr>
              <w:t xml:space="preserve"> is set to </w:t>
            </w:r>
            <w:r w:rsidRPr="00D839FF">
              <w:rPr>
                <w:i/>
                <w:lang w:eastAsia="sv-SE"/>
              </w:rPr>
              <w:t>typeA.</w:t>
            </w:r>
          </w:p>
        </w:tc>
      </w:tr>
      <w:tr w:rsidR="00394471" w:rsidRPr="00D839FF" w14:paraId="38477A8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C20E531" w14:textId="77777777" w:rsidR="00394471" w:rsidRPr="00D839FF" w:rsidRDefault="00394471" w:rsidP="00964CC4">
            <w:pPr>
              <w:pStyle w:val="TAL"/>
              <w:rPr>
                <w:szCs w:val="22"/>
                <w:lang w:eastAsia="sv-SE"/>
              </w:rPr>
            </w:pPr>
            <w:r w:rsidRPr="00D839FF">
              <w:rPr>
                <w:b/>
                <w:i/>
                <w:szCs w:val="22"/>
                <w:lang w:eastAsia="sv-SE"/>
              </w:rPr>
              <w:t>cc-SetIndex</w:t>
            </w:r>
          </w:p>
          <w:p w14:paraId="050552D5" w14:textId="2E1012C2" w:rsidR="00394471" w:rsidRPr="00D839FF" w:rsidRDefault="00394471" w:rsidP="00964CC4">
            <w:pPr>
              <w:pStyle w:val="TAL"/>
              <w:rPr>
                <w:szCs w:val="22"/>
                <w:lang w:eastAsia="sv-SE"/>
              </w:rPr>
            </w:pPr>
            <w:r w:rsidRPr="00D839FF">
              <w:rPr>
                <w:szCs w:val="22"/>
                <w:lang w:eastAsia="sv-SE"/>
              </w:rPr>
              <w:t xml:space="preserve">Indicates the CC set index for Type A associated (see TS 38.212 [17], TS 38.213 [13], clause 7.3.1, 11.4). </w:t>
            </w:r>
            <w:r w:rsidRPr="00D839FF">
              <w:rPr>
                <w:lang w:eastAsia="sv-SE"/>
              </w:rPr>
              <w:t xml:space="preserve">The network always includes this field when the </w:t>
            </w:r>
            <w:r w:rsidRPr="00D839FF">
              <w:rPr>
                <w:i/>
                <w:lang w:eastAsia="sv-SE"/>
              </w:rPr>
              <w:t>srs-TPC-PDCCH-Group</w:t>
            </w:r>
            <w:r w:rsidRPr="00D839FF">
              <w:rPr>
                <w:lang w:eastAsia="sv-SE"/>
              </w:rPr>
              <w:t xml:space="preserve"> is set to </w:t>
            </w:r>
            <w:r w:rsidRPr="00D839FF">
              <w:rPr>
                <w:i/>
                <w:lang w:eastAsia="sv-SE"/>
              </w:rPr>
              <w:t>typeA.</w:t>
            </w:r>
            <w:r w:rsidR="002E0E79" w:rsidRPr="00D839FF">
              <w:t xml:space="preserve"> The network does not configure this field to 3 in this release of specification.</w:t>
            </w:r>
          </w:p>
        </w:tc>
      </w:tr>
    </w:tbl>
    <w:p w14:paraId="2934CCB6"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4584F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9E2E04" w14:textId="77777777" w:rsidR="00394471" w:rsidRPr="00D839FF" w:rsidRDefault="00394471" w:rsidP="00964CC4">
            <w:pPr>
              <w:pStyle w:val="TAH"/>
              <w:rPr>
                <w:szCs w:val="22"/>
                <w:lang w:eastAsia="sv-SE"/>
              </w:rPr>
            </w:pPr>
            <w:r w:rsidRPr="00D839FF">
              <w:rPr>
                <w:i/>
                <w:szCs w:val="22"/>
                <w:lang w:eastAsia="sv-SE"/>
              </w:rPr>
              <w:t>SRS</w:t>
            </w:r>
            <w:r w:rsidRPr="00D839FF">
              <w:rPr>
                <w:i/>
                <w:szCs w:val="22"/>
                <w:lang w:eastAsia="sv-SE"/>
              </w:rPr>
              <w:lastRenderedPageBreak/>
              <w:t xml:space="preserve">-CarrierSwitching </w:t>
            </w:r>
            <w:r w:rsidRPr="00D839FF">
              <w:rPr>
                <w:szCs w:val="22"/>
                <w:lang w:eastAsia="sv-SE"/>
              </w:rPr>
              <w:t>field descriptions</w:t>
            </w:r>
          </w:p>
        </w:tc>
      </w:tr>
      <w:tr w:rsidR="003B01CB" w:rsidRPr="00D839FF" w14:paraId="24E93A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F79192" w14:textId="77777777" w:rsidR="00394471" w:rsidRPr="00D839FF" w:rsidRDefault="00394471" w:rsidP="00964CC4">
            <w:pPr>
              <w:pStyle w:val="TAL"/>
              <w:rPr>
                <w:szCs w:val="22"/>
                <w:lang w:eastAsia="sv-SE"/>
              </w:rPr>
            </w:pPr>
            <w:r w:rsidRPr="00D839FF">
              <w:rPr>
                <w:b/>
                <w:i/>
                <w:szCs w:val="22"/>
                <w:lang w:eastAsia="sv-SE"/>
              </w:rPr>
              <w:t>monitoringCells</w:t>
            </w:r>
          </w:p>
          <w:p w14:paraId="069889C0" w14:textId="212A7E4B" w:rsidR="00394471" w:rsidRPr="00D839FF" w:rsidRDefault="00394471" w:rsidP="00964CC4">
            <w:pPr>
              <w:pStyle w:val="TAL"/>
              <w:rPr>
                <w:szCs w:val="22"/>
                <w:lang w:eastAsia="sv-SE"/>
              </w:rPr>
            </w:pPr>
            <w:r w:rsidRPr="00D839FF">
              <w:rPr>
                <w:szCs w:val="22"/>
                <w:lang w:eastAsia="sv-SE"/>
              </w:rPr>
              <w:t>A set of serving cells for monitoring PDCCH conveying SRS DCI format with CRC scrambled by TPC-SRS-RNTI (see TS 38.212 [17], TS 38.213 [13], clause 7.3.1, 11.</w:t>
            </w:r>
            <w:r w:rsidR="008B430D" w:rsidRPr="00D839FF">
              <w:rPr>
                <w:szCs w:val="22"/>
                <w:lang w:eastAsia="sv-SE"/>
              </w:rPr>
              <w:t>4</w:t>
            </w:r>
            <w:r w:rsidRPr="00D839FF">
              <w:rPr>
                <w:szCs w:val="22"/>
                <w:lang w:eastAsia="sv-SE"/>
              </w:rPr>
              <w:t>).</w:t>
            </w:r>
          </w:p>
        </w:tc>
      </w:tr>
      <w:tr w:rsidR="003B01CB" w:rsidRPr="00D839FF" w14:paraId="52907FA6" w14:textId="77777777" w:rsidTr="00964CC4">
        <w:tc>
          <w:tcPr>
            <w:tcW w:w="14173" w:type="dxa"/>
            <w:tcBorders>
              <w:top w:val="single" w:sz="4" w:space="0" w:color="auto"/>
              <w:left w:val="single" w:sz="4" w:space="0" w:color="auto"/>
              <w:bottom w:val="single" w:sz="4" w:space="0" w:color="auto"/>
              <w:right w:val="single" w:sz="4" w:space="0" w:color="auto"/>
            </w:tcBorders>
          </w:tcPr>
          <w:p w14:paraId="7C85854C" w14:textId="77777777" w:rsidR="008B430D" w:rsidRPr="00D839FF" w:rsidRDefault="008B430D" w:rsidP="008B430D">
            <w:pPr>
              <w:pStyle w:val="TAL"/>
              <w:rPr>
                <w:szCs w:val="22"/>
                <w:lang w:eastAsia="sv-SE"/>
              </w:rPr>
            </w:pPr>
            <w:r w:rsidRPr="00D839FF">
              <w:rPr>
                <w:b/>
                <w:i/>
                <w:szCs w:val="22"/>
                <w:lang w:eastAsia="sv-SE"/>
              </w:rPr>
              <w:t>srs-SwitchFromCarrier</w:t>
            </w:r>
          </w:p>
          <w:p w14:paraId="1AB95221" w14:textId="2957B21E" w:rsidR="008B430D" w:rsidRPr="00D839FF" w:rsidRDefault="008B430D" w:rsidP="008B430D">
            <w:pPr>
              <w:pStyle w:val="TAL"/>
              <w:rPr>
                <w:b/>
                <w:i/>
                <w:szCs w:val="22"/>
                <w:lang w:eastAsia="sv-SE"/>
              </w:rPr>
            </w:pPr>
            <w:r w:rsidRPr="00D839FF">
              <w:rPr>
                <w:lang w:eastAsia="sv-SE"/>
              </w:rPr>
              <w:t xml:space="preserve">The UE ignores this field in case of </w:t>
            </w:r>
            <w:r w:rsidRPr="00D839FF">
              <w:t>independent SRS power control from that of PUSCH.</w:t>
            </w:r>
          </w:p>
        </w:tc>
      </w:tr>
      <w:tr w:rsidR="003B01CB" w:rsidRPr="00D839FF" w14:paraId="107537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640FFD" w14:textId="77777777" w:rsidR="00394471" w:rsidRPr="00D839FF" w:rsidRDefault="00394471" w:rsidP="00964CC4">
            <w:pPr>
              <w:pStyle w:val="TAL"/>
              <w:rPr>
                <w:szCs w:val="22"/>
                <w:lang w:eastAsia="sv-SE"/>
              </w:rPr>
            </w:pPr>
            <w:r w:rsidRPr="00D839FF">
              <w:rPr>
                <w:b/>
                <w:i/>
                <w:szCs w:val="22"/>
                <w:lang w:eastAsia="sv-SE"/>
              </w:rPr>
              <w:t>srs-SwitchFromServCellIndex</w:t>
            </w:r>
          </w:p>
          <w:p w14:paraId="73C61088" w14:textId="77777777" w:rsidR="00394471" w:rsidRPr="00D839FF" w:rsidRDefault="00394471" w:rsidP="00964CC4">
            <w:pPr>
              <w:pStyle w:val="TAL"/>
              <w:rPr>
                <w:szCs w:val="22"/>
                <w:lang w:eastAsia="sv-SE"/>
              </w:rPr>
            </w:pPr>
            <w:r w:rsidRPr="00D839FF">
              <w:rPr>
                <w:szCs w:val="22"/>
                <w:lang w:eastAsia="sv-SE"/>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3B01CB" w:rsidRPr="00D839FF" w14:paraId="68C133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DA5562" w14:textId="77777777" w:rsidR="00394471" w:rsidRPr="00D839FF" w:rsidRDefault="00394471" w:rsidP="00964CC4">
            <w:pPr>
              <w:pStyle w:val="TAL"/>
              <w:rPr>
                <w:szCs w:val="22"/>
                <w:lang w:eastAsia="sv-SE"/>
              </w:rPr>
            </w:pPr>
            <w:r w:rsidRPr="00D839FF">
              <w:rPr>
                <w:b/>
                <w:i/>
                <w:szCs w:val="22"/>
                <w:lang w:eastAsia="sv-SE"/>
              </w:rPr>
              <w:t>srs-TPC-PDCCH-Group</w:t>
            </w:r>
          </w:p>
          <w:p w14:paraId="020A85F2" w14:textId="77777777" w:rsidR="00394471" w:rsidRPr="00D839FF" w:rsidRDefault="00394471" w:rsidP="00964CC4">
            <w:pPr>
              <w:pStyle w:val="TAL"/>
              <w:rPr>
                <w:szCs w:val="22"/>
                <w:lang w:eastAsia="sv-SE"/>
              </w:rPr>
            </w:pPr>
            <w:r w:rsidRPr="00D839FF">
              <w:rPr>
                <w:szCs w:val="22"/>
                <w:lang w:eastAsia="sv-SE"/>
              </w:rPr>
              <w:t>Network configures the UE with either typeA-SRS-TPC-PDCCH-Group or typeB-SRS-TPC-PDCCH-Group, if any.</w:t>
            </w:r>
          </w:p>
        </w:tc>
      </w:tr>
      <w:tr w:rsidR="003B01CB" w:rsidRPr="00D839FF" w14:paraId="24E885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DE1A36" w14:textId="77777777" w:rsidR="00394471" w:rsidRPr="00D839FF" w:rsidRDefault="00394471" w:rsidP="00964CC4">
            <w:pPr>
              <w:pStyle w:val="TAL"/>
              <w:rPr>
                <w:szCs w:val="22"/>
                <w:lang w:eastAsia="sv-SE"/>
              </w:rPr>
            </w:pPr>
            <w:r w:rsidRPr="00D839FF">
              <w:rPr>
                <w:b/>
                <w:i/>
                <w:szCs w:val="22"/>
                <w:lang w:eastAsia="sv-SE"/>
              </w:rPr>
              <w:t>typeA</w:t>
            </w:r>
          </w:p>
          <w:p w14:paraId="21A07D02" w14:textId="0B7AB96B" w:rsidR="00394471" w:rsidRPr="00D839FF" w:rsidRDefault="00394471" w:rsidP="00964CC4">
            <w:pPr>
              <w:pStyle w:val="TAL"/>
              <w:rPr>
                <w:szCs w:val="22"/>
                <w:lang w:eastAsia="sv-SE"/>
              </w:rPr>
            </w:pPr>
            <w:r w:rsidRPr="00D839FF">
              <w:rPr>
                <w:szCs w:val="22"/>
                <w:lang w:eastAsia="sv-SE"/>
              </w:rPr>
              <w:t>Type A trigger configuration for SRS transmission on a PUSCH-less SCell</w:t>
            </w:r>
            <w:r w:rsidR="008B430D" w:rsidRPr="00D839FF">
              <w:rPr>
                <w:szCs w:val="22"/>
                <w:lang w:eastAsia="sv-SE"/>
              </w:rPr>
              <w:t>, or for SRS transmission on a serving cell with independent SRS power control from that of PUSCH</w:t>
            </w:r>
            <w:r w:rsidRPr="00D839FF">
              <w:rPr>
                <w:szCs w:val="22"/>
                <w:lang w:eastAsia="sv-SE"/>
              </w:rPr>
              <w:t xml:space="preserve"> (see TS 38.213 [13], clause 11.4).</w:t>
            </w:r>
            <w:r w:rsidRPr="00D839FF">
              <w:rPr>
                <w:szCs w:val="22"/>
              </w:rPr>
              <w:t xml:space="preserve"> In this release, the network configures at most one entry (the first entry) of </w:t>
            </w:r>
            <w:r w:rsidRPr="00D839FF">
              <w:rPr>
                <w:i/>
                <w:iCs/>
                <w:szCs w:val="22"/>
              </w:rPr>
              <w:t>typeA</w:t>
            </w:r>
            <w:r w:rsidRPr="00D839FF">
              <w:rPr>
                <w:szCs w:val="22"/>
              </w:rPr>
              <w:t xml:space="preserve">, and the first entry corresponds to the </w:t>
            </w:r>
            <w:r w:rsidR="002E0E79" w:rsidRPr="00D839FF">
              <w:rPr>
                <w:szCs w:val="22"/>
              </w:rPr>
              <w:t>serving cell</w:t>
            </w:r>
            <w:r w:rsidRPr="00D839FF">
              <w:rPr>
                <w:szCs w:val="22"/>
              </w:rPr>
              <w:t xml:space="preserve"> in which the </w:t>
            </w:r>
            <w:r w:rsidRPr="00D839FF">
              <w:rPr>
                <w:i/>
                <w:iCs/>
                <w:szCs w:val="22"/>
              </w:rPr>
              <w:t>SRS-CarrierSwitching</w:t>
            </w:r>
            <w:r w:rsidRPr="00D839FF">
              <w:rPr>
                <w:szCs w:val="22"/>
              </w:rPr>
              <w:t xml:space="preserve"> field is configured.</w:t>
            </w:r>
            <w:r w:rsidR="002E0E79" w:rsidRPr="00D839FF">
              <w:rPr>
                <w:szCs w:val="22"/>
              </w:rPr>
              <w:t xml:space="preserve"> SRS carrier switching to SUL carrier is not supported in this version of the specification.</w:t>
            </w:r>
          </w:p>
        </w:tc>
      </w:tr>
      <w:tr w:rsidR="00394471" w:rsidRPr="00D839FF" w14:paraId="11A875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461175" w14:textId="77777777" w:rsidR="00394471" w:rsidRPr="00D839FF" w:rsidRDefault="00394471" w:rsidP="00964CC4">
            <w:pPr>
              <w:pStyle w:val="TAL"/>
              <w:rPr>
                <w:szCs w:val="22"/>
                <w:lang w:eastAsia="sv-SE"/>
              </w:rPr>
            </w:pPr>
            <w:r w:rsidRPr="00D839FF">
              <w:rPr>
                <w:b/>
                <w:i/>
                <w:szCs w:val="22"/>
                <w:lang w:eastAsia="sv-SE"/>
              </w:rPr>
              <w:t>typeB</w:t>
            </w:r>
          </w:p>
          <w:p w14:paraId="26186A08" w14:textId="167A0FD4" w:rsidR="00394471" w:rsidRPr="00D839FF" w:rsidRDefault="00394471" w:rsidP="00964CC4">
            <w:pPr>
              <w:pStyle w:val="TAL"/>
              <w:rPr>
                <w:szCs w:val="22"/>
                <w:lang w:eastAsia="sv-SE"/>
              </w:rPr>
            </w:pPr>
            <w:r w:rsidRPr="00D839FF">
              <w:rPr>
                <w:szCs w:val="22"/>
                <w:lang w:eastAsia="sv-SE"/>
              </w:rPr>
              <w:t>Type B trigger configuration for SRS transmission on a PUSCH-less SCell</w:t>
            </w:r>
            <w:r w:rsidR="008B430D" w:rsidRPr="00D839FF">
              <w:rPr>
                <w:szCs w:val="22"/>
                <w:lang w:eastAsia="sv-SE"/>
              </w:rPr>
              <w:t>, or for SRS transmission on a serving cell with independent SRS power control from that of PUSCH</w:t>
            </w:r>
            <w:r w:rsidRPr="00D839FF">
              <w:rPr>
                <w:szCs w:val="22"/>
                <w:lang w:eastAsia="sv-SE"/>
              </w:rPr>
              <w:t xml:space="preserve"> (see TS 38.213 [13], clause 11.4).</w:t>
            </w:r>
          </w:p>
        </w:tc>
      </w:tr>
    </w:tbl>
    <w:p w14:paraId="069F136C"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E2AC7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8C358" w14:textId="77777777" w:rsidR="00394471" w:rsidRPr="00D839FF" w:rsidRDefault="00394471" w:rsidP="00964CC4">
            <w:pPr>
              <w:pStyle w:val="TAH"/>
              <w:rPr>
                <w:szCs w:val="22"/>
                <w:lang w:eastAsia="sv-SE"/>
              </w:rPr>
            </w:pPr>
            <w:r w:rsidRPr="00D839FF">
              <w:rPr>
                <w:i/>
                <w:szCs w:val="22"/>
                <w:lang w:eastAsia="sv-SE"/>
              </w:rPr>
              <w:t xml:space="preserve">SRS-TPC-PDCCH-Config </w:t>
            </w:r>
            <w:r w:rsidRPr="00D839FF">
              <w:rPr>
                <w:szCs w:val="22"/>
                <w:lang w:eastAsia="sv-SE"/>
              </w:rPr>
              <w:t>field descriptions</w:t>
            </w:r>
          </w:p>
        </w:tc>
      </w:tr>
      <w:tr w:rsidR="00394471" w:rsidRPr="00D839FF" w14:paraId="4DB1B3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3F2212" w14:textId="77777777" w:rsidR="00394471" w:rsidRPr="00D839FF" w:rsidRDefault="00394471" w:rsidP="00964CC4">
            <w:pPr>
              <w:pStyle w:val="TAL"/>
              <w:rPr>
                <w:szCs w:val="22"/>
                <w:lang w:eastAsia="sv-SE"/>
              </w:rPr>
            </w:pPr>
            <w:r w:rsidRPr="00D839FF">
              <w:rPr>
                <w:b/>
                <w:i/>
                <w:szCs w:val="22"/>
                <w:lang w:eastAsia="sv-SE"/>
              </w:rPr>
              <w:t>srs-CC-SetIndexlist</w:t>
            </w:r>
          </w:p>
          <w:p w14:paraId="030ABAEC" w14:textId="77777777" w:rsidR="00394471" w:rsidRPr="00D839FF" w:rsidRDefault="00394471" w:rsidP="00964CC4">
            <w:pPr>
              <w:pStyle w:val="TAL"/>
              <w:rPr>
                <w:szCs w:val="22"/>
                <w:lang w:eastAsia="sv-SE"/>
              </w:rPr>
            </w:pPr>
            <w:r w:rsidRPr="00D839FF">
              <w:rPr>
                <w:szCs w:val="22"/>
                <w:lang w:eastAsia="sv-SE"/>
              </w:rPr>
              <w:t>A list of pairs of [cc-SetIndex; cc-IndexInOneCC-Set] (see TS 38.212 [17], TS 38.213 [13], clause 7.3.1, 11.4).</w:t>
            </w:r>
            <w:r w:rsidRPr="00D839FF">
              <w:t xml:space="preserve"> The network does not configure this field for </w:t>
            </w:r>
            <w:r w:rsidRPr="00D839FF">
              <w:rPr>
                <w:i/>
                <w:iCs/>
              </w:rPr>
              <w:t>typeB</w:t>
            </w:r>
            <w:r w:rsidRPr="00D839FF">
              <w:t>.</w:t>
            </w:r>
          </w:p>
        </w:tc>
      </w:tr>
    </w:tbl>
    <w:p w14:paraId="35502374" w14:textId="77777777" w:rsidR="00394471" w:rsidRPr="00D839FF" w:rsidRDefault="00394471" w:rsidP="00394471"/>
    <w:p w14:paraId="5E6CE4E4" w14:textId="77777777" w:rsidR="00394471" w:rsidRPr="00D839FF" w:rsidRDefault="00394471" w:rsidP="00394471">
      <w:pPr>
        <w:pStyle w:val="Heading4"/>
      </w:pPr>
      <w:bookmarkStart w:id="3999" w:name="_Toc60777398"/>
      <w:bookmarkStart w:id="4000" w:name="_Toc193446412"/>
      <w:bookmarkStart w:id="4001" w:name="_Toc193452217"/>
      <w:bookmarkStart w:id="4002" w:name="_Toc193463489"/>
      <w:r w:rsidRPr="00D839FF">
        <w:t>–</w:t>
      </w:r>
      <w:r w:rsidRPr="00D839FF">
        <w:tab/>
      </w:r>
      <w:r w:rsidRPr="00D839FF">
        <w:rPr>
          <w:i/>
        </w:rPr>
        <w:t>SRS-Config</w:t>
      </w:r>
      <w:bookmarkEnd w:id="3999"/>
      <w:bookmarkEnd w:id="4000"/>
      <w:bookmarkEnd w:id="4001"/>
      <w:bookmarkEnd w:id="4002"/>
    </w:p>
    <w:p w14:paraId="1295F12C" w14:textId="6EAAFB7A" w:rsidR="00394471" w:rsidRPr="00D839FF" w:rsidRDefault="00394471" w:rsidP="00394471">
      <w:r w:rsidRPr="00D839FF">
        <w:t xml:space="preserve">The IE </w:t>
      </w:r>
      <w:r w:rsidRPr="00D839FF">
        <w:rPr>
          <w:i/>
        </w:rPr>
        <w:t xml:space="preserve">SRS-Config </w:t>
      </w:r>
      <w:r w:rsidRPr="00D839FF">
        <w:t>is used to configure sounding reference signal transmissions. The configuration defines a list of SRS-Resources</w:t>
      </w:r>
      <w:r w:rsidR="00B477A2" w:rsidRPr="00D839FF">
        <w:t>, a list of SRS-PosResources, a list of SRS-PosResourceSets</w:t>
      </w:r>
      <w:r w:rsidRPr="00D839FF">
        <w:t xml:space="preserve"> and a list of SRS-ResourceSets. Each resource set defines a set of SRS-Resources</w:t>
      </w:r>
      <w:r w:rsidR="00B477A2" w:rsidRPr="00D839FF">
        <w:t xml:space="preserve"> or SRS-PosResources</w:t>
      </w:r>
      <w:r w:rsidRPr="00D839FF">
        <w:t xml:space="preserve">. The network triggers the transmission of the set of SRS-Resources </w:t>
      </w:r>
      <w:r w:rsidR="00B477A2" w:rsidRPr="00D839FF">
        <w:t xml:space="preserve">or SRS-PosResources </w:t>
      </w:r>
      <w:r w:rsidRPr="00D839FF">
        <w:t>using a configured aperiodicSRS-ResourceTrigger (L1 DCI).</w:t>
      </w:r>
      <w:r w:rsidR="007B122D" w:rsidRPr="00D839FF">
        <w:t xml:space="preserve"> The network does not configure SRS specific power control parameters </w:t>
      </w:r>
      <w:r w:rsidR="007B122D" w:rsidRPr="00D839FF">
        <w:rPr>
          <w:i/>
          <w:iCs/>
        </w:rPr>
        <w:t>alpha</w:t>
      </w:r>
      <w:r w:rsidR="00753A67" w:rsidRPr="00D839FF">
        <w:rPr>
          <w:i/>
          <w:iCs/>
        </w:rPr>
        <w:t xml:space="preserve"> </w:t>
      </w:r>
      <w:r w:rsidR="00753A67" w:rsidRPr="00D839FF">
        <w:t xml:space="preserve">(without suffix) </w:t>
      </w:r>
      <w:r w:rsidR="007B122D" w:rsidRPr="00D839FF">
        <w:t xml:space="preserve">or </w:t>
      </w:r>
      <w:r w:rsidR="007B122D" w:rsidRPr="00D839FF">
        <w:rPr>
          <w:i/>
          <w:iCs/>
        </w:rPr>
        <w:t>pathlossReferenceRS</w:t>
      </w:r>
      <w:r w:rsidR="007B122D" w:rsidRPr="00D839FF">
        <w:t xml:space="preserve"> if </w:t>
      </w:r>
      <w:r w:rsidR="007B122D" w:rsidRPr="00D839FF">
        <w:rPr>
          <w:i/>
          <w:iCs/>
        </w:rPr>
        <w:t>unifiedTCI-StateType</w:t>
      </w:r>
      <w:r w:rsidR="007B122D" w:rsidRPr="00D839FF">
        <w:t xml:space="preserve"> is configured for the serving cell.</w:t>
      </w:r>
    </w:p>
    <w:p w14:paraId="1D51DF81" w14:textId="77777777" w:rsidR="00394471" w:rsidRPr="00D839FF" w:rsidRDefault="00394471" w:rsidP="00394471">
      <w:pPr>
        <w:pStyle w:val="TH"/>
      </w:pPr>
      <w:r w:rsidRPr="00D839FF">
        <w:rPr>
          <w:bCs/>
          <w:i/>
          <w:iCs/>
        </w:rPr>
        <w:t xml:space="preserve">SRS-Config </w:t>
      </w:r>
      <w:r w:rsidRPr="00D839FF">
        <w:t>information element</w:t>
      </w:r>
    </w:p>
    <w:p w14:paraId="68F82C61" w14:textId="77777777" w:rsidR="00394471" w:rsidRPr="00D839FF" w:rsidRDefault="00394471" w:rsidP="00D839FF">
      <w:pPr>
        <w:pStyle w:val="PL"/>
        <w:rPr>
          <w:color w:val="808080"/>
        </w:rPr>
      </w:pPr>
      <w:r w:rsidRPr="00D839FF">
        <w:rPr>
          <w:color w:val="808080"/>
        </w:rPr>
        <w:t>-- ASN1START</w:t>
      </w:r>
    </w:p>
    <w:p w14:paraId="13CB813F" w14:textId="77777777" w:rsidR="00394471" w:rsidRPr="00D839FF" w:rsidRDefault="00394471" w:rsidP="00D839FF">
      <w:pPr>
        <w:pStyle w:val="PL"/>
        <w:rPr>
          <w:color w:val="808080"/>
        </w:rPr>
      </w:pPr>
      <w:r w:rsidRPr="00D839FF">
        <w:rPr>
          <w:color w:val="808080"/>
        </w:rPr>
        <w:t>-- TAG-SRS-CONFIG-START</w:t>
      </w:r>
    </w:p>
    <w:p w14:paraId="012A18F8" w14:textId="77777777" w:rsidR="00394471" w:rsidRPr="00D839FF" w:rsidRDefault="00394471" w:rsidP="00D839FF">
      <w:pPr>
        <w:pStyle w:val="PL"/>
      </w:pPr>
    </w:p>
    <w:p w14:paraId="470C95B8" w14:textId="77777777" w:rsidR="00394471" w:rsidRPr="00D839FF" w:rsidRDefault="00394471" w:rsidP="00D839FF">
      <w:pPr>
        <w:pStyle w:val="PL"/>
      </w:pPr>
      <w:r w:rsidRPr="00D839FF">
        <w:t xml:space="preserve">SRS-Config ::=                          </w:t>
      </w:r>
      <w:r w:rsidRPr="00D839FF">
        <w:rPr>
          <w:color w:val="993366"/>
        </w:rPr>
        <w:t>SEQUENCE</w:t>
      </w:r>
      <w:r w:rsidRPr="00D839FF">
        <w:t xml:space="preserve"> {</w:t>
      </w:r>
    </w:p>
    <w:p w14:paraId="48D89374" w14:textId="6251865D" w:rsidR="00394471" w:rsidRPr="00D839FF" w:rsidRDefault="00394471" w:rsidP="00D839FF">
      <w:pPr>
        <w:pStyle w:val="PL"/>
        <w:rPr>
          <w:color w:val="808080"/>
        </w:rPr>
      </w:pPr>
      <w:r w:rsidRPr="00D839FF">
        <w:t xml:space="preserve">    srs-ResourceSetToReleaseList            </w:t>
      </w:r>
      <w:r w:rsidRPr="00D839FF">
        <w:rPr>
          <w:color w:val="993366"/>
        </w:rPr>
        <w:t>SEQUENCE</w:t>
      </w:r>
      <w:r w:rsidRPr="00D839FF">
        <w:t xml:space="preserve"> (</w:t>
      </w:r>
      <w:r w:rsidRPr="00D839FF">
        <w:rPr>
          <w:color w:val="993366"/>
        </w:rPr>
        <w:t>SIZE</w:t>
      </w:r>
      <w:r w:rsidRPr="00D839FF">
        <w:t>(1..maxNrofSRS-ResourceSets))</w:t>
      </w:r>
      <w:r w:rsidRPr="00D839FF">
        <w:rPr>
          <w:color w:val="993366"/>
        </w:rPr>
        <w:t xml:space="preserve"> OF</w:t>
      </w:r>
      <w:r w:rsidRPr="00D839FF">
        <w:t xml:space="preserve"> SRS-ResourceSetId        </w:t>
      </w:r>
      <w:r w:rsidRPr="00D839FF">
        <w:rPr>
          <w:color w:val="993366"/>
        </w:rPr>
        <w:t>OPTIONAL</w:t>
      </w:r>
      <w:r w:rsidRPr="00D839FF">
        <w:t xml:space="preserve">,   </w:t>
      </w:r>
      <w:r w:rsidRPr="00D839FF">
        <w:rPr>
          <w:color w:val="808080"/>
        </w:rPr>
        <w:t>-- Need N</w:t>
      </w:r>
    </w:p>
    <w:p w14:paraId="379DA5C1" w14:textId="6C9C8D5A" w:rsidR="00394471" w:rsidRPr="00D839FF" w:rsidRDefault="00394471" w:rsidP="00D839FF">
      <w:pPr>
        <w:pStyle w:val="PL"/>
        <w:rPr>
          <w:color w:val="808080"/>
        </w:rPr>
      </w:pPr>
      <w:r w:rsidRPr="00D839FF">
        <w:t xml:space="preserve">    srs-ResourceSetToAddModList             </w:t>
      </w:r>
      <w:r w:rsidRPr="00D839FF">
        <w:rPr>
          <w:color w:val="993366"/>
        </w:rPr>
        <w:t>SEQUENCE</w:t>
      </w:r>
      <w:r w:rsidRPr="00D839FF">
        <w:t xml:space="preserve"> (</w:t>
      </w:r>
      <w:r w:rsidRPr="00D839FF">
        <w:rPr>
          <w:color w:val="993366"/>
        </w:rPr>
        <w:t>SIZE</w:t>
      </w:r>
      <w:r w:rsidRPr="00D839FF">
        <w:t>(1..maxNrofSRS-ResourceSets))</w:t>
      </w:r>
      <w:r w:rsidRPr="00D839FF">
        <w:rPr>
          <w:color w:val="993366"/>
        </w:rPr>
        <w:t xml:space="preserve"> OF</w:t>
      </w:r>
      <w:r w:rsidRPr="00D839FF">
        <w:t xml:space="preserve"> SRS-ResourceSet          </w:t>
      </w:r>
      <w:r w:rsidRPr="00D839FF">
        <w:rPr>
          <w:color w:val="993366"/>
        </w:rPr>
        <w:t>OPTIONAL</w:t>
      </w:r>
      <w:r w:rsidRPr="00D839FF">
        <w:t xml:space="preserve">,   </w:t>
      </w:r>
      <w:r w:rsidRPr="00D839FF">
        <w:rPr>
          <w:color w:val="808080"/>
        </w:rPr>
        <w:t>-- Need N</w:t>
      </w:r>
    </w:p>
    <w:p w14:paraId="35ECA412" w14:textId="4CE7A14B" w:rsidR="00394471" w:rsidRPr="00D839FF" w:rsidRDefault="00394471" w:rsidP="00D839FF">
      <w:pPr>
        <w:pStyle w:val="PL"/>
        <w:rPr>
          <w:color w:val="808080"/>
        </w:rPr>
      </w:pPr>
      <w:r w:rsidRPr="00D839FF">
        <w:t xml:space="preserve">    srs-ResourceToReleaseList               </w:t>
      </w:r>
      <w:r w:rsidRPr="00D839FF">
        <w:rPr>
          <w:color w:val="993366"/>
        </w:rPr>
        <w:t>SEQUENCE</w:t>
      </w:r>
      <w:r w:rsidRPr="00D839FF">
        <w:t xml:space="preserve"> (</w:t>
      </w:r>
      <w:r w:rsidRPr="00D839FF">
        <w:rPr>
          <w:color w:val="993366"/>
        </w:rPr>
        <w:t>SIZE</w:t>
      </w:r>
      <w:r w:rsidRPr="00D839FF">
        <w:t>(1..maxNrofSRS-Resources))</w:t>
      </w:r>
      <w:r w:rsidRPr="00D839FF">
        <w:rPr>
          <w:color w:val="993366"/>
        </w:rPr>
        <w:t xml:space="preserve"> OF</w:t>
      </w:r>
      <w:r w:rsidRPr="00D839FF">
        <w:t xml:space="preserve"> SRS-ResourceId              </w:t>
      </w:r>
      <w:r w:rsidRPr="00D839FF">
        <w:rPr>
          <w:color w:val="993366"/>
        </w:rPr>
        <w:t>OPTIONAL</w:t>
      </w:r>
      <w:r w:rsidRPr="00D839FF">
        <w:t xml:space="preserve">,   </w:t>
      </w:r>
      <w:r w:rsidRPr="00D839FF">
        <w:rPr>
          <w:color w:val="808080"/>
        </w:rPr>
        <w:t>-- Need N</w:t>
      </w:r>
    </w:p>
    <w:p w14:paraId="525F20E7" w14:textId="6D238DCA" w:rsidR="00394471" w:rsidRPr="00D839FF" w:rsidRDefault="00394471" w:rsidP="00D839FF">
      <w:pPr>
        <w:pStyle w:val="PL"/>
        <w:rPr>
          <w:color w:val="808080"/>
        </w:rPr>
      </w:pPr>
      <w:r w:rsidRPr="00D839FF">
        <w:t xml:space="preserve">    srs-ResourceToAddModList                </w:t>
      </w:r>
      <w:r w:rsidRPr="00D839FF">
        <w:rPr>
          <w:color w:val="993366"/>
        </w:rPr>
        <w:t>SEQUENCE</w:t>
      </w:r>
      <w:r w:rsidRPr="00D839FF">
        <w:t xml:space="preserve"> (</w:t>
      </w:r>
      <w:r w:rsidRPr="00D839FF">
        <w:rPr>
          <w:color w:val="993366"/>
        </w:rPr>
        <w:t>SIZE</w:t>
      </w:r>
      <w:r w:rsidRPr="00D839FF">
        <w:t>(1..maxNrofSRS-Resources))</w:t>
      </w:r>
      <w:r w:rsidRPr="00D839FF">
        <w:rPr>
          <w:color w:val="993366"/>
        </w:rPr>
        <w:t xml:space="preserve"> OF</w:t>
      </w:r>
      <w:r w:rsidRPr="00D839FF">
        <w:t xml:space="preserve"> SRS-Resource                </w:t>
      </w:r>
      <w:r w:rsidRPr="00D839FF">
        <w:rPr>
          <w:color w:val="993366"/>
        </w:rPr>
        <w:t>OPTIONAL</w:t>
      </w:r>
      <w:r w:rsidRPr="00D839FF">
        <w:t xml:space="preserve">,   </w:t>
      </w:r>
      <w:r w:rsidRPr="00D839FF">
        <w:rPr>
          <w:color w:val="808080"/>
        </w:rPr>
        <w:t>-- Need N</w:t>
      </w:r>
    </w:p>
    <w:p w14:paraId="267E1A02" w14:textId="08036C88" w:rsidR="00394471" w:rsidRPr="00D839FF" w:rsidRDefault="00394471" w:rsidP="00D839FF">
      <w:pPr>
        <w:pStyle w:val="PL"/>
        <w:rPr>
          <w:color w:val="808080"/>
        </w:rPr>
      </w:pPr>
      <w:r w:rsidRPr="00D839FF">
        <w:t xml:space="preserve">    tpc-Accumulation                        </w:t>
      </w:r>
      <w:r w:rsidRPr="00D839FF">
        <w:rPr>
          <w:color w:val="993366"/>
        </w:rPr>
        <w:t>ENUMERATED</w:t>
      </w:r>
      <w:r w:rsidRPr="00D839FF">
        <w:t xml:space="preserve"> {disabled}                     </w:t>
      </w:r>
      <w:r w:rsidRPr="00D839FF">
        <w:lastRenderedPageBreak/>
        <w:t xml:space="preserve">                              </w:t>
      </w:r>
      <w:r w:rsidRPr="00D839FF">
        <w:rPr>
          <w:color w:val="993366"/>
        </w:rPr>
        <w:t>OPTIONAL</w:t>
      </w:r>
      <w:r w:rsidRPr="00D839FF">
        <w:t xml:space="preserve">,   </w:t>
      </w:r>
      <w:r w:rsidRPr="00D839FF">
        <w:rPr>
          <w:color w:val="808080"/>
        </w:rPr>
        <w:t>-- Need S</w:t>
      </w:r>
    </w:p>
    <w:p w14:paraId="4EB87B45" w14:textId="77777777" w:rsidR="00394471" w:rsidRPr="00D839FF" w:rsidRDefault="00394471" w:rsidP="00D839FF">
      <w:pPr>
        <w:pStyle w:val="PL"/>
      </w:pPr>
      <w:r w:rsidRPr="00D839FF">
        <w:t xml:space="preserve">    ...,</w:t>
      </w:r>
    </w:p>
    <w:p w14:paraId="165DD6EB" w14:textId="77777777" w:rsidR="00394471" w:rsidRPr="00D839FF" w:rsidRDefault="00394471" w:rsidP="00D839FF">
      <w:pPr>
        <w:pStyle w:val="PL"/>
      </w:pPr>
      <w:r w:rsidRPr="00D839FF">
        <w:t xml:space="preserve">    [[</w:t>
      </w:r>
    </w:p>
    <w:p w14:paraId="290AA879" w14:textId="77777777" w:rsidR="00394471" w:rsidRPr="00D839FF" w:rsidRDefault="00394471" w:rsidP="00D839FF">
      <w:pPr>
        <w:pStyle w:val="PL"/>
        <w:rPr>
          <w:color w:val="808080"/>
        </w:rPr>
      </w:pPr>
      <w:r w:rsidRPr="00D839FF">
        <w:t xml:space="preserve">    srs-RequestDCI-1-2-r16                  </w:t>
      </w:r>
      <w:r w:rsidRPr="00D839FF">
        <w:rPr>
          <w:color w:val="993366"/>
        </w:rPr>
        <w:t>INTEGER</w:t>
      </w:r>
      <w:r w:rsidRPr="00D839FF">
        <w:t xml:space="preserve"> (1..2)                                                          </w:t>
      </w:r>
      <w:r w:rsidRPr="00D839FF">
        <w:rPr>
          <w:color w:val="993366"/>
        </w:rPr>
        <w:t>OPTIONAL</w:t>
      </w:r>
      <w:r w:rsidRPr="00D839FF">
        <w:t xml:space="preserve">, </w:t>
      </w:r>
      <w:r w:rsidRPr="00D839FF">
        <w:rPr>
          <w:color w:val="808080"/>
        </w:rPr>
        <w:t>-- Need S</w:t>
      </w:r>
    </w:p>
    <w:p w14:paraId="18EDFF27" w14:textId="77777777" w:rsidR="00394471" w:rsidRPr="00D839FF" w:rsidRDefault="00394471" w:rsidP="00D839FF">
      <w:pPr>
        <w:pStyle w:val="PL"/>
        <w:rPr>
          <w:color w:val="808080"/>
        </w:rPr>
      </w:pPr>
      <w:r w:rsidRPr="00D839FF">
        <w:t xml:space="preserve">    srs-RequestDCI-0-2-r16                  </w:t>
      </w:r>
      <w:r w:rsidRPr="00D839FF">
        <w:rPr>
          <w:color w:val="993366"/>
        </w:rPr>
        <w:t>INTEGER</w:t>
      </w:r>
      <w:r w:rsidRPr="00D839FF">
        <w:t xml:space="preserve"> (1..2)                                                          </w:t>
      </w:r>
      <w:r w:rsidRPr="00D839FF">
        <w:rPr>
          <w:color w:val="993366"/>
        </w:rPr>
        <w:t>OPTIONAL</w:t>
      </w:r>
      <w:r w:rsidRPr="00D839FF">
        <w:t xml:space="preserve">, </w:t>
      </w:r>
      <w:r w:rsidRPr="00D839FF">
        <w:rPr>
          <w:color w:val="808080"/>
        </w:rPr>
        <w:t>-- Need S</w:t>
      </w:r>
    </w:p>
    <w:p w14:paraId="7D6242CC" w14:textId="77777777" w:rsidR="00394471" w:rsidRPr="00D839FF" w:rsidRDefault="00394471" w:rsidP="00D839FF">
      <w:pPr>
        <w:pStyle w:val="PL"/>
        <w:rPr>
          <w:color w:val="808080"/>
        </w:rPr>
      </w:pPr>
      <w:r w:rsidRPr="00D839FF">
        <w:t xml:space="preserve">    srs-ResourceSetToAddModListDCI-0-2-r16  </w:t>
      </w:r>
      <w:r w:rsidRPr="00D839FF">
        <w:rPr>
          <w:color w:val="993366"/>
        </w:rPr>
        <w:t>SEQUENCE</w:t>
      </w:r>
      <w:r w:rsidRPr="00D839FF">
        <w:t xml:space="preserve"> (</w:t>
      </w:r>
      <w:r w:rsidRPr="00D839FF">
        <w:rPr>
          <w:color w:val="993366"/>
        </w:rPr>
        <w:t>SIZE</w:t>
      </w:r>
      <w:r w:rsidRPr="00D839FF">
        <w:t>(1..maxNrofSRS-ResourceSets))</w:t>
      </w:r>
      <w:r w:rsidRPr="00D839FF">
        <w:rPr>
          <w:color w:val="993366"/>
        </w:rPr>
        <w:t xml:space="preserve"> OF</w:t>
      </w:r>
      <w:r w:rsidRPr="00D839FF">
        <w:t xml:space="preserve"> SRS-ResourceSet          </w:t>
      </w:r>
      <w:r w:rsidRPr="00D839FF">
        <w:rPr>
          <w:color w:val="993366"/>
        </w:rPr>
        <w:t>OPTIONAL</w:t>
      </w:r>
      <w:r w:rsidRPr="00D839FF">
        <w:t xml:space="preserve">, </w:t>
      </w:r>
      <w:r w:rsidRPr="00D839FF">
        <w:rPr>
          <w:color w:val="808080"/>
        </w:rPr>
        <w:t>-- Need N</w:t>
      </w:r>
    </w:p>
    <w:p w14:paraId="3DA97ED3" w14:textId="77777777" w:rsidR="00394471" w:rsidRPr="00D839FF" w:rsidRDefault="00394471" w:rsidP="00D839FF">
      <w:pPr>
        <w:pStyle w:val="PL"/>
        <w:rPr>
          <w:color w:val="808080"/>
        </w:rPr>
      </w:pPr>
      <w:r w:rsidRPr="00D839FF">
        <w:t xml:space="preserve">    srs-ResourceSetToReleaseListDCI-0-2-r16 </w:t>
      </w:r>
      <w:r w:rsidRPr="00D839FF">
        <w:rPr>
          <w:color w:val="993366"/>
        </w:rPr>
        <w:t>SEQUENCE</w:t>
      </w:r>
      <w:r w:rsidRPr="00D839FF">
        <w:t xml:space="preserve"> (</w:t>
      </w:r>
      <w:r w:rsidRPr="00D839FF">
        <w:rPr>
          <w:color w:val="993366"/>
        </w:rPr>
        <w:t>SIZE</w:t>
      </w:r>
      <w:r w:rsidRPr="00D839FF">
        <w:t>(1..maxNrofSRS-ResourceSets))</w:t>
      </w:r>
      <w:r w:rsidRPr="00D839FF">
        <w:rPr>
          <w:color w:val="993366"/>
        </w:rPr>
        <w:t xml:space="preserve"> OF</w:t>
      </w:r>
      <w:r w:rsidRPr="00D839FF">
        <w:t xml:space="preserve"> SRS-ResourceSetId        </w:t>
      </w:r>
      <w:r w:rsidRPr="00D839FF">
        <w:rPr>
          <w:color w:val="993366"/>
        </w:rPr>
        <w:t>OPTIONAL</w:t>
      </w:r>
      <w:r w:rsidRPr="00D839FF">
        <w:t xml:space="preserve">, </w:t>
      </w:r>
      <w:r w:rsidRPr="00D839FF">
        <w:rPr>
          <w:color w:val="808080"/>
        </w:rPr>
        <w:t>-- Need N</w:t>
      </w:r>
    </w:p>
    <w:p w14:paraId="2A734217" w14:textId="77777777" w:rsidR="00394471" w:rsidRPr="00D839FF" w:rsidRDefault="00394471" w:rsidP="00D839FF">
      <w:pPr>
        <w:pStyle w:val="PL"/>
      </w:pPr>
      <w:r w:rsidRPr="00D839FF">
        <w:t xml:space="preserve">    srs-PosResourceSetToReleaseList-r16     </w:t>
      </w:r>
      <w:r w:rsidRPr="00D839FF">
        <w:rPr>
          <w:color w:val="993366"/>
        </w:rPr>
        <w:t>SEQUENCE</w:t>
      </w:r>
      <w:r w:rsidRPr="00D839FF">
        <w:t xml:space="preserve"> (</w:t>
      </w:r>
      <w:r w:rsidRPr="00D839FF">
        <w:rPr>
          <w:color w:val="993366"/>
        </w:rPr>
        <w:t>SIZE</w:t>
      </w:r>
      <w:r w:rsidRPr="00D839FF">
        <w:t>(1..maxNrofSRS-PosResourceSets-r16))</w:t>
      </w:r>
      <w:r w:rsidRPr="00D839FF">
        <w:rPr>
          <w:color w:val="993366"/>
        </w:rPr>
        <w:t xml:space="preserve"> OF</w:t>
      </w:r>
      <w:r w:rsidRPr="00D839FF">
        <w:t xml:space="preserve"> SRS-PosResourceSetId-r16</w:t>
      </w:r>
    </w:p>
    <w:p w14:paraId="22BB333D"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02A97E8F" w14:textId="77777777" w:rsidR="00394471" w:rsidRPr="00D839FF" w:rsidRDefault="00394471" w:rsidP="00D839FF">
      <w:pPr>
        <w:pStyle w:val="PL"/>
        <w:rPr>
          <w:color w:val="808080"/>
        </w:rPr>
      </w:pPr>
      <w:r w:rsidRPr="00D839FF">
        <w:t xml:space="preserve">    srs-PosResourceSetToAddModList-r16      </w:t>
      </w:r>
      <w:r w:rsidRPr="00D839FF">
        <w:rPr>
          <w:color w:val="993366"/>
        </w:rPr>
        <w:t>SEQUENCE</w:t>
      </w:r>
      <w:r w:rsidRPr="00D839FF">
        <w:t xml:space="preserve"> (</w:t>
      </w:r>
      <w:r w:rsidRPr="00D839FF">
        <w:rPr>
          <w:color w:val="993366"/>
        </w:rPr>
        <w:t>SIZE</w:t>
      </w:r>
      <w:r w:rsidRPr="00D839FF">
        <w:t>(1..maxNrofSRS-PosResourceSets-r16))</w:t>
      </w:r>
      <w:r w:rsidRPr="00D839FF">
        <w:rPr>
          <w:color w:val="993366"/>
        </w:rPr>
        <w:t xml:space="preserve"> OF</w:t>
      </w:r>
      <w:r w:rsidRPr="00D839FF">
        <w:t xml:space="preserve"> SRS-PosResourceSet-r16        </w:t>
      </w:r>
      <w:r w:rsidRPr="00D839FF">
        <w:rPr>
          <w:color w:val="993366"/>
        </w:rPr>
        <w:t>OPTIONAL</w:t>
      </w:r>
      <w:r w:rsidRPr="00D839FF">
        <w:t>,</w:t>
      </w:r>
      <w:r w:rsidRPr="00D839FF">
        <w:rPr>
          <w:color w:val="808080"/>
        </w:rPr>
        <w:t>-- Need N</w:t>
      </w:r>
    </w:p>
    <w:p w14:paraId="3B68EDCB" w14:textId="77777777" w:rsidR="00394471" w:rsidRPr="00D839FF" w:rsidRDefault="00394471" w:rsidP="00D839FF">
      <w:pPr>
        <w:pStyle w:val="PL"/>
        <w:rPr>
          <w:color w:val="808080"/>
        </w:rPr>
      </w:pPr>
      <w:r w:rsidRPr="00D839FF">
        <w:t xml:space="preserve">    srs-PosResourceToReleaseList-r16        </w:t>
      </w:r>
      <w:r w:rsidRPr="00D839FF">
        <w:rPr>
          <w:color w:val="993366"/>
        </w:rPr>
        <w:t>SEQUENCE</w:t>
      </w:r>
      <w:r w:rsidRPr="00D839FF">
        <w:t xml:space="preserve"> (</w:t>
      </w:r>
      <w:r w:rsidRPr="00D839FF">
        <w:rPr>
          <w:color w:val="993366"/>
        </w:rPr>
        <w:t>SIZE</w:t>
      </w:r>
      <w:r w:rsidRPr="00D839FF">
        <w:t>(1..maxNrofSRS-PosResources-r16))</w:t>
      </w:r>
      <w:r w:rsidRPr="00D839FF">
        <w:rPr>
          <w:color w:val="993366"/>
        </w:rPr>
        <w:t xml:space="preserve"> OF</w:t>
      </w:r>
      <w:r w:rsidRPr="00D839FF">
        <w:t xml:space="preserve"> SRS-PosResourceId-r16            </w:t>
      </w:r>
      <w:r w:rsidRPr="00D839FF">
        <w:rPr>
          <w:color w:val="993366"/>
        </w:rPr>
        <w:t>OPTIONAL</w:t>
      </w:r>
      <w:r w:rsidRPr="00D839FF">
        <w:t>,</w:t>
      </w:r>
      <w:r w:rsidRPr="00D839FF">
        <w:rPr>
          <w:color w:val="808080"/>
        </w:rPr>
        <w:t>-- Need N</w:t>
      </w:r>
    </w:p>
    <w:p w14:paraId="43776747" w14:textId="08F2D7C5" w:rsidR="00394471" w:rsidRPr="00D839FF" w:rsidRDefault="00394471" w:rsidP="00D839FF">
      <w:pPr>
        <w:pStyle w:val="PL"/>
        <w:rPr>
          <w:color w:val="808080"/>
        </w:rPr>
      </w:pPr>
      <w:r w:rsidRPr="00D839FF">
        <w:t xml:space="preserve">    srs-PosResourceToAddModList-r16         </w:t>
      </w:r>
      <w:r w:rsidRPr="00D839FF">
        <w:rPr>
          <w:color w:val="993366"/>
        </w:rPr>
        <w:t>SEQUENCE</w:t>
      </w:r>
      <w:r w:rsidRPr="00D839FF">
        <w:t xml:space="preserve"> (</w:t>
      </w:r>
      <w:r w:rsidRPr="00D839FF">
        <w:rPr>
          <w:color w:val="993366"/>
        </w:rPr>
        <w:t>SIZE</w:t>
      </w:r>
      <w:r w:rsidRPr="00D839FF">
        <w:t>(1..maxNrofSRS-PosResources-r16))</w:t>
      </w:r>
      <w:r w:rsidRPr="00D839FF">
        <w:rPr>
          <w:color w:val="993366"/>
        </w:rPr>
        <w:t xml:space="preserve"> OF</w:t>
      </w:r>
      <w:r w:rsidRPr="00D839FF">
        <w:t xml:space="preserve"> SRS-PosResource-r16  </w:t>
      </w:r>
      <w:r w:rsidRPr="00D839FF">
        <w:rPr>
          <w:color w:val="993366"/>
        </w:rPr>
        <w:t>OPTIONAL</w:t>
      </w:r>
      <w:r w:rsidR="004D4EFA" w:rsidRPr="00D839FF">
        <w:t xml:space="preserve"> </w:t>
      </w:r>
      <w:r w:rsidRPr="00D839FF">
        <w:t xml:space="preserve"> </w:t>
      </w:r>
      <w:r w:rsidRPr="00D839FF">
        <w:rPr>
          <w:color w:val="808080"/>
        </w:rPr>
        <w:t>-- Need N</w:t>
      </w:r>
    </w:p>
    <w:p w14:paraId="5261A8AE" w14:textId="7AC3B5F0" w:rsidR="004D4EFA" w:rsidRPr="00D839FF" w:rsidRDefault="00394471" w:rsidP="00D839FF">
      <w:pPr>
        <w:pStyle w:val="PL"/>
      </w:pPr>
      <w:r w:rsidRPr="00D839FF">
        <w:t xml:space="preserve">    ]]</w:t>
      </w:r>
      <w:r w:rsidR="004D4EFA" w:rsidRPr="00D839FF">
        <w:t>,</w:t>
      </w:r>
    </w:p>
    <w:p w14:paraId="07910670" w14:textId="77777777" w:rsidR="004D4EFA" w:rsidRPr="00D839FF" w:rsidRDefault="004D4EFA" w:rsidP="00D839FF">
      <w:pPr>
        <w:pStyle w:val="PL"/>
      </w:pPr>
      <w:r w:rsidRPr="00D839FF">
        <w:t xml:space="preserve">    [[</w:t>
      </w:r>
    </w:p>
    <w:p w14:paraId="61B0B2DA" w14:textId="7C9E7E9C" w:rsidR="004D4EFA" w:rsidRPr="00D839FF" w:rsidRDefault="004D4EFA" w:rsidP="00D839FF">
      <w:pPr>
        <w:pStyle w:val="PL"/>
        <w:rPr>
          <w:color w:val="808080"/>
        </w:rPr>
      </w:pPr>
      <w:r w:rsidRPr="00D839FF">
        <w:t xml:space="preserve">    dci-TriggeringPosResourceSetLink-r18    </w:t>
      </w:r>
      <w:r w:rsidRPr="00D839FF">
        <w:rPr>
          <w:color w:val="993366"/>
        </w:rPr>
        <w:t>ENUMERATED</w:t>
      </w:r>
      <w:r w:rsidRPr="00D839FF">
        <w:t xml:space="preserve"> { enabled }                                                  </w:t>
      </w:r>
      <w:r w:rsidRPr="00D839FF">
        <w:rPr>
          <w:color w:val="993366"/>
        </w:rPr>
        <w:t>OPTIONAL</w:t>
      </w:r>
      <w:r w:rsidRPr="00D839FF">
        <w:t xml:space="preserve">  </w:t>
      </w:r>
      <w:r w:rsidRPr="00D839FF">
        <w:rPr>
          <w:color w:val="808080"/>
        </w:rPr>
        <w:t>-- Need R</w:t>
      </w:r>
    </w:p>
    <w:p w14:paraId="56C1FA2A" w14:textId="52CA4FED" w:rsidR="00394471" w:rsidRPr="00D839FF" w:rsidRDefault="004D4EFA" w:rsidP="00D839FF">
      <w:pPr>
        <w:pStyle w:val="PL"/>
      </w:pPr>
      <w:r w:rsidRPr="00D839FF">
        <w:t xml:space="preserve">    ]]</w:t>
      </w:r>
    </w:p>
    <w:p w14:paraId="6AA70242" w14:textId="77777777" w:rsidR="00394471" w:rsidRPr="00D839FF" w:rsidRDefault="00394471" w:rsidP="00D839FF">
      <w:pPr>
        <w:pStyle w:val="PL"/>
      </w:pPr>
      <w:r w:rsidRPr="00D839FF">
        <w:t>}</w:t>
      </w:r>
    </w:p>
    <w:p w14:paraId="240E987D" w14:textId="77777777" w:rsidR="00394471" w:rsidRPr="00D839FF" w:rsidRDefault="00394471" w:rsidP="00D839FF">
      <w:pPr>
        <w:pStyle w:val="PL"/>
      </w:pPr>
    </w:p>
    <w:p w14:paraId="5EFCA636" w14:textId="77777777" w:rsidR="00394471" w:rsidRPr="00D839FF" w:rsidRDefault="00394471" w:rsidP="00D839FF">
      <w:pPr>
        <w:pStyle w:val="PL"/>
      </w:pPr>
      <w:r w:rsidRPr="00D839FF">
        <w:t xml:space="preserve">SRS-ResourceSet ::=                     </w:t>
      </w:r>
      <w:r w:rsidRPr="00D839FF">
        <w:rPr>
          <w:color w:val="993366"/>
        </w:rPr>
        <w:t>SEQUENCE</w:t>
      </w:r>
      <w:r w:rsidRPr="00D839FF">
        <w:t xml:space="preserve"> {</w:t>
      </w:r>
    </w:p>
    <w:p w14:paraId="1D81454E" w14:textId="77777777" w:rsidR="00394471" w:rsidRPr="00D839FF" w:rsidRDefault="00394471" w:rsidP="00D839FF">
      <w:pPr>
        <w:pStyle w:val="PL"/>
      </w:pPr>
      <w:r w:rsidRPr="00D839FF">
        <w:t xml:space="preserve">    srs-ResourceSetId                       SRS-ResourceSetId,</w:t>
      </w:r>
    </w:p>
    <w:p w14:paraId="034C7318" w14:textId="77777777" w:rsidR="00394471" w:rsidRPr="00D839FF" w:rsidRDefault="00394471" w:rsidP="00D839FF">
      <w:pPr>
        <w:pStyle w:val="PL"/>
        <w:rPr>
          <w:color w:val="808080"/>
        </w:rPr>
      </w:pPr>
      <w:r w:rsidRPr="00D839FF">
        <w:t xml:space="preserve">    srs-ResourceIdList                      </w:t>
      </w:r>
      <w:r w:rsidRPr="00D839FF">
        <w:rPr>
          <w:color w:val="993366"/>
        </w:rPr>
        <w:t>SEQUENCE</w:t>
      </w:r>
      <w:r w:rsidRPr="00D839FF">
        <w:t xml:space="preserve"> (</w:t>
      </w:r>
      <w:r w:rsidRPr="00D839FF">
        <w:rPr>
          <w:color w:val="993366"/>
        </w:rPr>
        <w:t>SIZE</w:t>
      </w:r>
      <w:r w:rsidRPr="00D839FF">
        <w:t>(1..maxNrofSRS-ResourcesPerSet))</w:t>
      </w:r>
      <w:r w:rsidRPr="00D839FF">
        <w:rPr>
          <w:color w:val="993366"/>
        </w:rPr>
        <w:t xml:space="preserve"> OF</w:t>
      </w:r>
      <w:r w:rsidRPr="00D839FF">
        <w:t xml:space="preserve"> SRS-ResourceId    </w:t>
      </w:r>
      <w:r w:rsidRPr="00D839FF">
        <w:rPr>
          <w:color w:val="993366"/>
        </w:rPr>
        <w:t>OPTIONAL</w:t>
      </w:r>
      <w:r w:rsidRPr="00D839FF">
        <w:t xml:space="preserve">, </w:t>
      </w:r>
      <w:r w:rsidRPr="00D839FF">
        <w:rPr>
          <w:color w:val="808080"/>
        </w:rPr>
        <w:t>-- Cond Setup</w:t>
      </w:r>
    </w:p>
    <w:p w14:paraId="26E80436" w14:textId="77777777" w:rsidR="00394471" w:rsidRPr="00D839FF" w:rsidRDefault="00394471" w:rsidP="00D839FF">
      <w:pPr>
        <w:pStyle w:val="PL"/>
      </w:pPr>
      <w:r w:rsidRPr="00D839FF">
        <w:t xml:space="preserve">    resourceType                            </w:t>
      </w:r>
      <w:r w:rsidRPr="00D839FF">
        <w:rPr>
          <w:color w:val="993366"/>
        </w:rPr>
        <w:t>CHOICE</w:t>
      </w:r>
      <w:r w:rsidRPr="00D839FF">
        <w:t xml:space="preserve"> {</w:t>
      </w:r>
    </w:p>
    <w:p w14:paraId="2DF650B4" w14:textId="77777777" w:rsidR="00394471" w:rsidRPr="00D839FF" w:rsidRDefault="00394471" w:rsidP="00D839FF">
      <w:pPr>
        <w:pStyle w:val="PL"/>
      </w:pPr>
      <w:r w:rsidRPr="00D839FF">
        <w:t xml:space="preserve">        aperiodic                               </w:t>
      </w:r>
      <w:r w:rsidRPr="00D839FF">
        <w:rPr>
          <w:color w:val="993366"/>
        </w:rPr>
        <w:t>SEQUENCE</w:t>
      </w:r>
      <w:r w:rsidRPr="00D839FF">
        <w:t xml:space="preserve"> {</w:t>
      </w:r>
    </w:p>
    <w:p w14:paraId="5D82E600" w14:textId="77777777" w:rsidR="00394471" w:rsidRPr="00D839FF" w:rsidRDefault="00394471" w:rsidP="00D839FF">
      <w:pPr>
        <w:pStyle w:val="PL"/>
      </w:pPr>
      <w:r w:rsidRPr="00D839FF">
        <w:t xml:space="preserve">            aperiodicSRS-ResourceTrigger            </w:t>
      </w:r>
      <w:r w:rsidRPr="00D839FF">
        <w:rPr>
          <w:color w:val="993366"/>
        </w:rPr>
        <w:t>INTEGER</w:t>
      </w:r>
      <w:r w:rsidRPr="00D839FF">
        <w:t xml:space="preserve"> (1..maxNrofSRS-TriggerStates-1),</w:t>
      </w:r>
    </w:p>
    <w:p w14:paraId="01BE7B53" w14:textId="77777777" w:rsidR="00394471" w:rsidRPr="00D839FF" w:rsidRDefault="00394471" w:rsidP="00D839FF">
      <w:pPr>
        <w:pStyle w:val="PL"/>
        <w:rPr>
          <w:color w:val="808080"/>
        </w:rPr>
      </w:pPr>
      <w:r w:rsidRPr="00D839FF">
        <w:t xml:space="preserve">            csi-RS                                  NZP-CSI-RS-ResourceId                                  </w:t>
      </w:r>
      <w:r w:rsidRPr="00D839FF">
        <w:rPr>
          <w:color w:val="993366"/>
        </w:rPr>
        <w:t>OPTIONAL</w:t>
      </w:r>
      <w:r w:rsidRPr="00D839FF">
        <w:t xml:space="preserve">, </w:t>
      </w:r>
      <w:r w:rsidRPr="00D839FF">
        <w:rPr>
          <w:color w:val="808080"/>
        </w:rPr>
        <w:t>-- Cond NonCodebook</w:t>
      </w:r>
    </w:p>
    <w:p w14:paraId="038DD328" w14:textId="77777777" w:rsidR="00394471" w:rsidRPr="00D839FF" w:rsidRDefault="00394471" w:rsidP="00D839FF">
      <w:pPr>
        <w:pStyle w:val="PL"/>
        <w:rPr>
          <w:color w:val="808080"/>
        </w:rPr>
      </w:pPr>
      <w:r w:rsidRPr="00D839FF">
        <w:t xml:space="preserve">            slotOffset                              </w:t>
      </w:r>
      <w:r w:rsidRPr="00D839FF">
        <w:rPr>
          <w:color w:val="993366"/>
        </w:rPr>
        <w:t>INTEGER</w:t>
      </w:r>
      <w:r w:rsidRPr="00D839FF">
        <w:t xml:space="preserve"> (1..32)                                        </w:t>
      </w:r>
      <w:r w:rsidRPr="00D839FF">
        <w:rPr>
          <w:color w:val="993366"/>
        </w:rPr>
        <w:t>OPTIONAL</w:t>
      </w:r>
      <w:r w:rsidRPr="00D839FF">
        <w:t xml:space="preserve">, </w:t>
      </w:r>
      <w:r w:rsidRPr="00D839FF">
        <w:rPr>
          <w:color w:val="808080"/>
        </w:rPr>
        <w:t>-- Need S</w:t>
      </w:r>
    </w:p>
    <w:p w14:paraId="72EA5B41" w14:textId="77777777" w:rsidR="00394471" w:rsidRPr="00D839FF" w:rsidRDefault="00394471" w:rsidP="00D839FF">
      <w:pPr>
        <w:pStyle w:val="PL"/>
      </w:pPr>
      <w:r w:rsidRPr="00D839FF">
        <w:t xml:space="preserve">            ...,</w:t>
      </w:r>
    </w:p>
    <w:p w14:paraId="23BBC684" w14:textId="77777777" w:rsidR="00394471" w:rsidRPr="00D839FF" w:rsidRDefault="00394471" w:rsidP="00D839FF">
      <w:pPr>
        <w:pStyle w:val="PL"/>
      </w:pPr>
      <w:r w:rsidRPr="00D839FF">
        <w:t xml:space="preserve">            [[</w:t>
      </w:r>
    </w:p>
    <w:p w14:paraId="75BB6E85" w14:textId="77777777" w:rsidR="00394471" w:rsidRPr="00D839FF" w:rsidRDefault="00394471" w:rsidP="00D839FF">
      <w:pPr>
        <w:pStyle w:val="PL"/>
      </w:pPr>
      <w:r w:rsidRPr="00D839FF">
        <w:t xml:space="preserve">            aperiodicSRS-ResourceTriggerList            </w:t>
      </w:r>
      <w:r w:rsidRPr="00D839FF">
        <w:rPr>
          <w:color w:val="993366"/>
        </w:rPr>
        <w:t>SEQUENCE</w:t>
      </w:r>
      <w:r w:rsidRPr="00D839FF">
        <w:t xml:space="preserve"> (</w:t>
      </w:r>
      <w:r w:rsidRPr="00D839FF">
        <w:rPr>
          <w:color w:val="993366"/>
        </w:rPr>
        <w:t>SIZE</w:t>
      </w:r>
      <w:r w:rsidRPr="00D839FF">
        <w:t>(1..maxNrofSRS-TriggerStates-2))</w:t>
      </w:r>
    </w:p>
    <w:p w14:paraId="328BE9D7" w14:textId="77777777" w:rsidR="00394471" w:rsidRPr="00D839FF" w:rsidRDefault="00394471" w:rsidP="00D839FF">
      <w:pPr>
        <w:pStyle w:val="PL"/>
        <w:rPr>
          <w:color w:val="808080"/>
        </w:rPr>
      </w:pPr>
      <w:r w:rsidRPr="00D839FF">
        <w:t xml:space="preserve">                                                           </w:t>
      </w:r>
      <w:r w:rsidRPr="00D839FF">
        <w:rPr>
          <w:color w:val="993366"/>
        </w:rPr>
        <w:t xml:space="preserve"> OF</w:t>
      </w:r>
      <w:r w:rsidRPr="00D839FF">
        <w:t xml:space="preserve"> </w:t>
      </w:r>
      <w:r w:rsidRPr="00D839FF">
        <w:rPr>
          <w:color w:val="993366"/>
        </w:rPr>
        <w:t>INTEGER</w:t>
      </w:r>
      <w:r w:rsidRPr="00D839FF">
        <w:t xml:space="preserve"> (1..maxNrofSRS-TriggerStates-1)     </w:t>
      </w:r>
      <w:r w:rsidRPr="00D839FF">
        <w:rPr>
          <w:color w:val="993366"/>
        </w:rPr>
        <w:t>OPTIONAL</w:t>
      </w:r>
      <w:r w:rsidRPr="00D839FF">
        <w:t xml:space="preserve">  </w:t>
      </w:r>
      <w:r w:rsidRPr="00D839FF">
        <w:rPr>
          <w:color w:val="808080"/>
        </w:rPr>
        <w:t>-- Need M</w:t>
      </w:r>
    </w:p>
    <w:p w14:paraId="3C96AAF5" w14:textId="77777777" w:rsidR="00394471" w:rsidRPr="00D839FF" w:rsidRDefault="00394471" w:rsidP="00D839FF">
      <w:pPr>
        <w:pStyle w:val="PL"/>
      </w:pPr>
      <w:r w:rsidRPr="00D839FF">
        <w:t xml:space="preserve">            ]]</w:t>
      </w:r>
    </w:p>
    <w:p w14:paraId="7B294846" w14:textId="77777777" w:rsidR="00394471" w:rsidRPr="00D839FF" w:rsidRDefault="00394471" w:rsidP="00D839FF">
      <w:pPr>
        <w:pStyle w:val="PL"/>
      </w:pPr>
      <w:r w:rsidRPr="00D839FF">
        <w:t xml:space="preserve">        },</w:t>
      </w:r>
    </w:p>
    <w:p w14:paraId="79C6AC5F" w14:textId="77777777" w:rsidR="00394471" w:rsidRPr="00D839FF" w:rsidRDefault="00394471" w:rsidP="00D839FF">
      <w:pPr>
        <w:pStyle w:val="PL"/>
      </w:pPr>
      <w:r w:rsidRPr="00D839FF">
        <w:t xml:space="preserve">        semi-persistent                         </w:t>
      </w:r>
      <w:r w:rsidRPr="00D839FF">
        <w:rPr>
          <w:color w:val="993366"/>
        </w:rPr>
        <w:t>SEQUENCE</w:t>
      </w:r>
      <w:r w:rsidRPr="00D839FF">
        <w:t xml:space="preserve"> {</w:t>
      </w:r>
    </w:p>
    <w:p w14:paraId="55CFBDF5" w14:textId="77777777" w:rsidR="00394471" w:rsidRPr="00D839FF" w:rsidRDefault="00394471" w:rsidP="00D839FF">
      <w:pPr>
        <w:pStyle w:val="PL"/>
        <w:rPr>
          <w:color w:val="808080"/>
        </w:rPr>
      </w:pPr>
      <w:r w:rsidRPr="00D839FF">
        <w:t xml:space="preserve">            associatedCSI-RS                        NZP-CSI-RS-ResourceId                                  </w:t>
      </w:r>
      <w:r w:rsidRPr="00D839FF">
        <w:rPr>
          <w:color w:val="993366"/>
        </w:rPr>
        <w:t>OPTIONAL</w:t>
      </w:r>
      <w:r w:rsidRPr="00D839FF">
        <w:t xml:space="preserve">, </w:t>
      </w:r>
      <w:r w:rsidRPr="00D839FF">
        <w:rPr>
          <w:color w:val="808080"/>
        </w:rPr>
        <w:t>-- Cond NonCodebook</w:t>
      </w:r>
    </w:p>
    <w:p w14:paraId="1DB74D2D" w14:textId="77777777" w:rsidR="00394471" w:rsidRPr="00D839FF" w:rsidRDefault="00394471" w:rsidP="00D839FF">
      <w:pPr>
        <w:pStyle w:val="PL"/>
      </w:pPr>
      <w:r w:rsidRPr="00D839FF">
        <w:t xml:space="preserve">            ...</w:t>
      </w:r>
    </w:p>
    <w:p w14:paraId="1C1883C7" w14:textId="77777777" w:rsidR="00394471" w:rsidRPr="00D839FF" w:rsidRDefault="00394471" w:rsidP="00D839FF">
      <w:pPr>
        <w:pStyle w:val="PL"/>
      </w:pPr>
      <w:r w:rsidRPr="00D839FF">
        <w:t xml:space="preserve">        },</w:t>
      </w:r>
    </w:p>
    <w:p w14:paraId="73842741" w14:textId="77777777" w:rsidR="00394471" w:rsidRPr="00D839FF" w:rsidRDefault="00394471" w:rsidP="00D839FF">
      <w:pPr>
        <w:pStyle w:val="PL"/>
      </w:pPr>
      <w:r w:rsidRPr="00D839FF">
        <w:t xml:space="preserve">        periodic                                </w:t>
      </w:r>
      <w:r w:rsidRPr="00D839FF">
        <w:rPr>
          <w:color w:val="993366"/>
        </w:rPr>
        <w:t>SEQUENCE</w:t>
      </w:r>
      <w:r w:rsidRPr="00D839FF">
        <w:t xml:space="preserve"> {</w:t>
      </w:r>
    </w:p>
    <w:p w14:paraId="2FE2F122" w14:textId="77777777" w:rsidR="00394471" w:rsidRPr="00D839FF" w:rsidRDefault="00394471" w:rsidP="00D839FF">
      <w:pPr>
        <w:pStyle w:val="PL"/>
        <w:rPr>
          <w:color w:val="808080"/>
        </w:rPr>
      </w:pPr>
      <w:r w:rsidRPr="00D839FF">
        <w:t xml:space="preserve">            associatedCSI-RS                        NZP-CSI-RS-ResourceId                                  </w:t>
      </w:r>
      <w:r w:rsidRPr="00D839FF">
        <w:rPr>
          <w:color w:val="993366"/>
        </w:rPr>
        <w:t>OPTIONAL</w:t>
      </w:r>
      <w:r w:rsidRPr="00D839FF">
        <w:t xml:space="preserve">, </w:t>
      </w:r>
      <w:r w:rsidRPr="00D839FF">
        <w:rPr>
          <w:color w:val="808080"/>
        </w:rPr>
        <w:t>-- Cond NonCodebook</w:t>
      </w:r>
    </w:p>
    <w:p w14:paraId="30497D65" w14:textId="77777777" w:rsidR="00394471" w:rsidRPr="00D839FF" w:rsidRDefault="00394471" w:rsidP="00D839FF">
      <w:pPr>
        <w:pStyle w:val="PL"/>
      </w:pPr>
      <w:r w:rsidRPr="00D839FF">
        <w:t xml:space="preserve">            ...</w:t>
      </w:r>
    </w:p>
    <w:p w14:paraId="0E5C4F94" w14:textId="77777777" w:rsidR="00394471" w:rsidRPr="00D839FF" w:rsidRDefault="00394471" w:rsidP="00D839FF">
      <w:pPr>
        <w:pStyle w:val="PL"/>
      </w:pPr>
      <w:r w:rsidRPr="00D839FF">
        <w:t xml:space="preserve">        }</w:t>
      </w:r>
    </w:p>
    <w:p w14:paraId="0665A9F9" w14:textId="77777777" w:rsidR="00394471" w:rsidRPr="00D839FF" w:rsidRDefault="00394471" w:rsidP="00D839FF">
      <w:pPr>
        <w:pStyle w:val="PL"/>
      </w:pPr>
      <w:r w:rsidRPr="00D839FF">
        <w:t xml:space="preserve">    },</w:t>
      </w:r>
    </w:p>
    <w:p w14:paraId="05367AB2" w14:textId="77777777" w:rsidR="00394471" w:rsidRPr="00D839FF" w:rsidRDefault="00394471" w:rsidP="00D839FF">
      <w:pPr>
        <w:pStyle w:val="PL"/>
      </w:pPr>
      <w:r w:rsidRPr="00D839FF">
        <w:t xml:space="preserve">    usage                                   </w:t>
      </w:r>
      <w:r w:rsidRPr="00D839FF">
        <w:rPr>
          <w:color w:val="993366"/>
        </w:rPr>
        <w:t>ENUMERATED</w:t>
      </w:r>
      <w:r w:rsidRPr="00D839FF">
        <w:t xml:space="preserve"> {beamManagement, codebook, nonCodebook, antennaSwitching},</w:t>
      </w:r>
    </w:p>
    <w:p w14:paraId="160DABD9" w14:textId="77777777" w:rsidR="00394471" w:rsidRPr="00D839FF" w:rsidRDefault="00394471" w:rsidP="00D839FF">
      <w:pPr>
        <w:pStyle w:val="PL"/>
        <w:rPr>
          <w:color w:val="808080"/>
        </w:rPr>
      </w:pPr>
      <w:r w:rsidRPr="00D839FF">
        <w:t xml:space="preserve">    alpha                                   Alpha                                                          </w:t>
      </w:r>
      <w:r w:rsidRPr="00D839FF">
        <w:rPr>
          <w:color w:val="993366"/>
        </w:rPr>
        <w:t>OPTIONAL</w:t>
      </w:r>
      <w:r w:rsidRPr="00D839FF">
        <w:t xml:space="preserve">, </w:t>
      </w:r>
      <w:r w:rsidRPr="00D839FF">
        <w:rPr>
          <w:color w:val="808080"/>
        </w:rPr>
        <w:t>-- Need S</w:t>
      </w:r>
    </w:p>
    <w:p w14:paraId="25866B9E" w14:textId="77777777" w:rsidR="00394471" w:rsidRPr="00D839FF" w:rsidRDefault="00394471" w:rsidP="00D839FF">
      <w:pPr>
        <w:pStyle w:val="PL"/>
        <w:rPr>
          <w:color w:val="808080"/>
        </w:rPr>
      </w:pPr>
      <w:r w:rsidRPr="00D839FF">
        <w:t xml:space="preserve">    p0                                      </w:t>
      </w:r>
      <w:r w:rsidRPr="00D839FF">
        <w:rPr>
          <w:color w:val="993366"/>
        </w:rPr>
        <w:t>INTEGER</w:t>
      </w:r>
      <w:r w:rsidRPr="00D839FF">
        <w:t xml:space="preserve"> (-202..24)                                             </w:t>
      </w:r>
      <w:r w:rsidRPr="00D839FF">
        <w:rPr>
          <w:color w:val="993366"/>
        </w:rPr>
        <w:t>OPTIONAL</w:t>
      </w:r>
      <w:r w:rsidRPr="00D839FF">
        <w:t xml:space="preserve">, </w:t>
      </w:r>
      <w:r w:rsidRPr="00D839FF">
        <w:rPr>
          <w:color w:val="808080"/>
        </w:rPr>
        <w:t>-- Cond Setup</w:t>
      </w:r>
    </w:p>
    <w:p w14:paraId="30DB4053" w14:textId="77777777" w:rsidR="00394471" w:rsidRPr="00D839FF" w:rsidRDefault="00394471" w:rsidP="00D839FF">
      <w:pPr>
        <w:pStyle w:val="PL"/>
        <w:rPr>
          <w:color w:val="808080"/>
        </w:rPr>
      </w:pPr>
      <w:r w:rsidRPr="00D839FF">
        <w:t xml:space="preserve">    pathlossReferenceRS                     PathlossReferenceRS-Config                                     </w:t>
      </w:r>
      <w:r w:rsidRPr="00D839FF">
        <w:rPr>
          <w:color w:val="993366"/>
        </w:rPr>
        <w:t>OPTIONAL</w:t>
      </w:r>
      <w:r w:rsidRPr="00D839FF">
        <w:t xml:space="preserve">, </w:t>
      </w:r>
      <w:r w:rsidRPr="00D839FF">
        <w:rPr>
          <w:color w:val="808080"/>
        </w:rPr>
        <w:t>-- Need M</w:t>
      </w:r>
    </w:p>
    <w:p w14:paraId="663F8545" w14:textId="77777777" w:rsidR="00394471" w:rsidRPr="00D839FF" w:rsidRDefault="00394471" w:rsidP="00D839FF">
      <w:pPr>
        <w:pStyle w:val="PL"/>
        <w:rPr>
          <w:color w:val="808080"/>
        </w:rPr>
      </w:pPr>
      <w:r w:rsidRPr="00D839FF">
        <w:t xml:space="preserve">    srs-PowerControlAdjustmentStates        </w:t>
      </w:r>
      <w:r w:rsidRPr="00D839FF">
        <w:rPr>
          <w:color w:val="993366"/>
        </w:rPr>
        <w:t>ENUMERATED</w:t>
      </w:r>
      <w:r w:rsidRPr="00D839FF">
        <w:t xml:space="preserve"> { sameAsFci2, separateClosedLoop}                   </w:t>
      </w:r>
      <w:r w:rsidRPr="00D839FF">
        <w:rPr>
          <w:color w:val="993366"/>
        </w:rPr>
        <w:t>OPTIONAL</w:t>
      </w:r>
      <w:r w:rsidRPr="00D839FF">
        <w:t xml:space="preserve">, </w:t>
      </w:r>
      <w:r w:rsidRPr="00D839FF">
        <w:rPr>
          <w:color w:val="808080"/>
        </w:rPr>
        <w:t>-- Need S</w:t>
      </w:r>
    </w:p>
    <w:p w14:paraId="2DE88F18" w14:textId="77777777" w:rsidR="00394471" w:rsidRPr="00D839FF" w:rsidRDefault="00394471" w:rsidP="00D839FF">
      <w:pPr>
        <w:pStyle w:val="PL"/>
      </w:pPr>
      <w:r w:rsidRPr="00D839FF">
        <w:t xml:space="preserve">    ...,</w:t>
      </w:r>
    </w:p>
    <w:p w14:paraId="4DC65C31" w14:textId="77777777" w:rsidR="00394471" w:rsidRPr="00D839FF" w:rsidRDefault="00394471" w:rsidP="00D839FF">
      <w:pPr>
        <w:pStyle w:val="PL"/>
      </w:pPr>
      <w:r w:rsidRPr="00D839FF">
        <w:t xml:space="preserve">    [[</w:t>
      </w:r>
    </w:p>
    <w:p w14:paraId="4DCBA0C9" w14:textId="77777777" w:rsidR="00394471" w:rsidRPr="00D839FF" w:rsidRDefault="00394471" w:rsidP="00D839FF">
      <w:pPr>
        <w:pStyle w:val="PL"/>
        <w:rPr>
          <w:color w:val="808080"/>
        </w:rPr>
      </w:pPr>
      <w:r w:rsidRPr="00D839FF">
        <w:t xml:space="preserve">    pathlossReferenceRSList-r16             SetupRelease { PathlossRefer</w:t>
      </w:r>
      <w:r w:rsidRPr="00D839FF">
        <w:lastRenderedPageBreak/>
        <w:t xml:space="preserve">enceRSList-r16}                    </w:t>
      </w:r>
      <w:r w:rsidRPr="00D839FF">
        <w:rPr>
          <w:color w:val="993366"/>
        </w:rPr>
        <w:t>OPTIONAL</w:t>
      </w:r>
      <w:r w:rsidRPr="00D839FF">
        <w:t xml:space="preserve">  </w:t>
      </w:r>
      <w:r w:rsidRPr="00D839FF">
        <w:rPr>
          <w:color w:val="808080"/>
        </w:rPr>
        <w:t>-- Need M</w:t>
      </w:r>
    </w:p>
    <w:p w14:paraId="28596B07" w14:textId="3F386DF6" w:rsidR="00306103" w:rsidRPr="00D839FF" w:rsidRDefault="00394471" w:rsidP="00D839FF">
      <w:pPr>
        <w:pStyle w:val="PL"/>
      </w:pPr>
      <w:r w:rsidRPr="00D839FF">
        <w:t xml:space="preserve">    ]]</w:t>
      </w:r>
      <w:r w:rsidR="00306103" w:rsidRPr="00D839FF">
        <w:t>,</w:t>
      </w:r>
    </w:p>
    <w:p w14:paraId="096BB37A" w14:textId="77777777" w:rsidR="00306103" w:rsidRPr="00D839FF" w:rsidRDefault="00306103" w:rsidP="00D839FF">
      <w:pPr>
        <w:pStyle w:val="PL"/>
      </w:pPr>
      <w:r w:rsidRPr="00D839FF">
        <w:t xml:space="preserve">    [[</w:t>
      </w:r>
    </w:p>
    <w:p w14:paraId="03D11130" w14:textId="6AB9181E" w:rsidR="00306103" w:rsidRPr="00D839FF" w:rsidRDefault="00306103" w:rsidP="00D839FF">
      <w:pPr>
        <w:pStyle w:val="PL"/>
        <w:rPr>
          <w:color w:val="808080"/>
        </w:rPr>
      </w:pPr>
      <w:r w:rsidRPr="00D839FF">
        <w:t xml:space="preserve">    usagePDC-r17                            </w:t>
      </w:r>
      <w:r w:rsidRPr="00D839FF">
        <w:rPr>
          <w:color w:val="993366"/>
        </w:rPr>
        <w:t>ENUMERATED</w:t>
      </w:r>
      <w:r w:rsidRPr="00D839FF">
        <w:t xml:space="preserve"> {true}                                              </w:t>
      </w:r>
      <w:r w:rsidRPr="00D839FF">
        <w:rPr>
          <w:color w:val="993366"/>
        </w:rPr>
        <w:t>OPTIONAL</w:t>
      </w:r>
      <w:r w:rsidR="000F2B5F" w:rsidRPr="00D839FF">
        <w:t>,</w:t>
      </w:r>
      <w:r w:rsidRPr="00D839FF">
        <w:t xml:space="preserve"> </w:t>
      </w:r>
      <w:r w:rsidRPr="00D839FF">
        <w:rPr>
          <w:color w:val="808080"/>
        </w:rPr>
        <w:t>-- Need R</w:t>
      </w:r>
    </w:p>
    <w:p w14:paraId="1584C5A8" w14:textId="136EFC57" w:rsidR="000F2B5F" w:rsidRPr="00D839FF" w:rsidRDefault="000F2B5F" w:rsidP="00D839FF">
      <w:pPr>
        <w:pStyle w:val="PL"/>
        <w:rPr>
          <w:color w:val="808080"/>
        </w:rPr>
      </w:pPr>
      <w:r w:rsidRPr="00D839FF">
        <w:t xml:space="preserve">    availableSlotOffsetList-r17             </w:t>
      </w:r>
      <w:r w:rsidRPr="00D839FF">
        <w:rPr>
          <w:color w:val="993366"/>
        </w:rPr>
        <w:t>SEQUENCE</w:t>
      </w:r>
      <w:r w:rsidRPr="00D839FF">
        <w:t xml:space="preserve"> (</w:t>
      </w:r>
      <w:r w:rsidRPr="00D839FF">
        <w:rPr>
          <w:color w:val="993366"/>
        </w:rPr>
        <w:t>SIZE</w:t>
      </w:r>
      <w:r w:rsidRPr="00D839FF">
        <w:t>(1..4))</w:t>
      </w:r>
      <w:r w:rsidRPr="00D839FF">
        <w:rPr>
          <w:color w:val="993366"/>
        </w:rPr>
        <w:t xml:space="preserve"> OF</w:t>
      </w:r>
      <w:r w:rsidRPr="00D839FF">
        <w:t xml:space="preserve"> AvailableSlotOffset-r17               </w:t>
      </w:r>
      <w:r w:rsidRPr="00D839FF">
        <w:rPr>
          <w:color w:val="993366"/>
        </w:rPr>
        <w:t>OPTIONAL</w:t>
      </w:r>
      <w:r w:rsidRPr="00D839FF">
        <w:t xml:space="preserve">, </w:t>
      </w:r>
      <w:r w:rsidRPr="00D839FF">
        <w:rPr>
          <w:color w:val="808080"/>
        </w:rPr>
        <w:t>-- Need R</w:t>
      </w:r>
    </w:p>
    <w:p w14:paraId="13F943DD" w14:textId="498CA7DF" w:rsidR="000F2B5F" w:rsidRPr="00D839FF" w:rsidRDefault="000F2B5F" w:rsidP="00D839FF">
      <w:pPr>
        <w:pStyle w:val="PL"/>
        <w:rPr>
          <w:color w:val="808080"/>
        </w:rPr>
      </w:pPr>
      <w:r w:rsidRPr="00D839FF">
        <w:t xml:space="preserve">    followUnifiedTCI</w:t>
      </w:r>
      <w:r w:rsidR="005D46C6" w:rsidRPr="00D839FF">
        <w:t>-S</w:t>
      </w:r>
      <w:r w:rsidRPr="00D839FF">
        <w:t xml:space="preserve">tateSRS-r17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6FC30C53" w14:textId="4D41AA74" w:rsidR="009E79B2" w:rsidRPr="00D839FF" w:rsidRDefault="00306103" w:rsidP="00D839FF">
      <w:pPr>
        <w:pStyle w:val="PL"/>
      </w:pPr>
      <w:r w:rsidRPr="00D839FF">
        <w:t xml:space="preserve">    ]]</w:t>
      </w:r>
      <w:r w:rsidR="009E79B2" w:rsidRPr="00D839FF">
        <w:t>,</w:t>
      </w:r>
    </w:p>
    <w:p w14:paraId="32E7C26A" w14:textId="77777777" w:rsidR="009E79B2" w:rsidRPr="00D839FF" w:rsidRDefault="009E79B2" w:rsidP="00D839FF">
      <w:pPr>
        <w:pStyle w:val="PL"/>
      </w:pPr>
      <w:r w:rsidRPr="00D839FF">
        <w:t xml:space="preserve">    [[</w:t>
      </w:r>
    </w:p>
    <w:p w14:paraId="001A2A96" w14:textId="35476754" w:rsidR="009E79B2" w:rsidRPr="00D839FF" w:rsidRDefault="009E79B2" w:rsidP="00D839FF">
      <w:pPr>
        <w:pStyle w:val="PL"/>
        <w:rPr>
          <w:color w:val="808080"/>
        </w:rPr>
      </w:pPr>
      <w:r w:rsidRPr="00D839FF">
        <w:t xml:space="preserve">    applyIndicatedTCI-State-r18             </w:t>
      </w:r>
      <w:r w:rsidRPr="00D839FF">
        <w:rPr>
          <w:color w:val="993366"/>
        </w:rPr>
        <w:t>ENUMERATED</w:t>
      </w:r>
      <w:r w:rsidRPr="00D839FF">
        <w:t xml:space="preserve"> {first, second}                                     </w:t>
      </w:r>
      <w:r w:rsidRPr="00D839FF">
        <w:rPr>
          <w:color w:val="993366"/>
        </w:rPr>
        <w:t>OPTIONAL</w:t>
      </w:r>
      <w:r w:rsidRPr="00D839FF">
        <w:t xml:space="preserve">  </w:t>
      </w:r>
      <w:r w:rsidRPr="00D839FF">
        <w:rPr>
          <w:color w:val="808080"/>
        </w:rPr>
        <w:t>-- Cond FollowUTCI</w:t>
      </w:r>
    </w:p>
    <w:p w14:paraId="17E428D2" w14:textId="011901A8" w:rsidR="00394471" w:rsidRDefault="009E79B2" w:rsidP="00D839FF">
      <w:pPr>
        <w:pStyle w:val="PL"/>
        <w:rPr>
          <w:ins w:id="4003" w:author="Huawei, HiSilicon" w:date="2025-04-25T18:57:00Z"/>
        </w:rPr>
      </w:pPr>
      <w:r w:rsidRPr="00D839FF">
        <w:t xml:space="preserve">    ]]</w:t>
      </w:r>
      <w:ins w:id="4004" w:author="Huawei, HiSilicon" w:date="2025-04-25T18:59:00Z">
        <w:r w:rsidR="002510F1">
          <w:t>,</w:t>
        </w:r>
      </w:ins>
    </w:p>
    <w:p w14:paraId="631CB2AA" w14:textId="68E54F50" w:rsidR="002510F1" w:rsidRDefault="002510F1" w:rsidP="00D839FF">
      <w:pPr>
        <w:pStyle w:val="PL"/>
        <w:rPr>
          <w:ins w:id="4005" w:author="Huawei, HiSilicon" w:date="2025-04-25T18:57:00Z"/>
        </w:rPr>
      </w:pPr>
      <w:ins w:id="4006" w:author="Huawei, HiSilicon" w:date="2025-04-25T18:57:00Z">
        <w:r>
          <w:t xml:space="preserve">    [[</w:t>
        </w:r>
      </w:ins>
    </w:p>
    <w:p w14:paraId="14E97510" w14:textId="260DEEB4" w:rsidR="002510F1" w:rsidRDefault="002510F1" w:rsidP="00D839FF">
      <w:pPr>
        <w:pStyle w:val="PL"/>
        <w:rPr>
          <w:ins w:id="4007" w:author="Huawei, HiSilicon" w:date="2025-04-25T18:57:00Z"/>
        </w:rPr>
      </w:pPr>
      <w:ins w:id="4008" w:author="Huawei, HiSilicon" w:date="2025-04-25T18:57:00Z">
        <w:r>
          <w:t xml:space="preserve"> </w:t>
        </w:r>
      </w:ins>
      <w:ins w:id="4009" w:author="Huawei, HiSilicon" w:date="2025-04-25T18:58:00Z">
        <w:r>
          <w:t xml:space="preserve">   </w:t>
        </w:r>
        <w:r w:rsidRPr="002510F1">
          <w:t xml:space="preserve">symbolType-r19                          ENUMERATED {sbfd, non-sbfd}                    </w:t>
        </w:r>
      </w:ins>
      <w:ins w:id="4010" w:author="Huawei, HiSilicon" w:date="2025-04-25T18:59:00Z">
        <w:r>
          <w:t xml:space="preserve">       </w:t>
        </w:r>
      </w:ins>
      <w:ins w:id="4011" w:author="Huawei, HiSilicon" w:date="2025-04-25T18:58:00Z">
        <w:r w:rsidRPr="002510F1">
          <w:t xml:space="preserve">         OPTIONAL   -- Need R</w:t>
        </w:r>
      </w:ins>
    </w:p>
    <w:p w14:paraId="509F047D" w14:textId="6FDC5B74" w:rsidR="002510F1" w:rsidRPr="00D839FF" w:rsidRDefault="002510F1" w:rsidP="00D839FF">
      <w:pPr>
        <w:pStyle w:val="PL"/>
      </w:pPr>
      <w:ins w:id="4012" w:author="Huawei, HiSilicon" w:date="2025-04-25T18:57:00Z">
        <w:r>
          <w:t xml:space="preserve">    ]]</w:t>
        </w:r>
      </w:ins>
    </w:p>
    <w:p w14:paraId="26FEC60D" w14:textId="77777777" w:rsidR="00394471" w:rsidRPr="00D839FF" w:rsidRDefault="00394471" w:rsidP="00D839FF">
      <w:pPr>
        <w:pStyle w:val="PL"/>
      </w:pPr>
      <w:r w:rsidRPr="00D839FF">
        <w:t>}</w:t>
      </w:r>
    </w:p>
    <w:p w14:paraId="17009853" w14:textId="77777777" w:rsidR="00394471" w:rsidRPr="00D839FF" w:rsidRDefault="00394471" w:rsidP="00D839FF">
      <w:pPr>
        <w:pStyle w:val="PL"/>
      </w:pPr>
    </w:p>
    <w:p w14:paraId="09DB43D7" w14:textId="77777777" w:rsidR="000F2B5F" w:rsidRPr="00D839FF" w:rsidRDefault="000F2B5F" w:rsidP="00D839FF">
      <w:pPr>
        <w:pStyle w:val="PL"/>
      </w:pPr>
      <w:r w:rsidRPr="00D839FF">
        <w:t xml:space="preserve">AvailableSlotOffset-r17 ::=   </w:t>
      </w:r>
      <w:r w:rsidRPr="00D839FF">
        <w:rPr>
          <w:color w:val="993366"/>
        </w:rPr>
        <w:t>INTEGER</w:t>
      </w:r>
      <w:r w:rsidRPr="00D839FF">
        <w:t xml:space="preserve"> (0..7)</w:t>
      </w:r>
    </w:p>
    <w:p w14:paraId="3BC65444" w14:textId="77777777" w:rsidR="000F2B5F" w:rsidRPr="00D839FF" w:rsidRDefault="000F2B5F" w:rsidP="00D839FF">
      <w:pPr>
        <w:pStyle w:val="PL"/>
      </w:pPr>
    </w:p>
    <w:p w14:paraId="0CE05317" w14:textId="77777777" w:rsidR="00394471" w:rsidRPr="00D839FF" w:rsidRDefault="00394471" w:rsidP="00D839FF">
      <w:pPr>
        <w:pStyle w:val="PL"/>
      </w:pPr>
      <w:r w:rsidRPr="00D839FF">
        <w:t xml:space="preserve">PathlossReferenceRS-Config ::=              </w:t>
      </w:r>
      <w:r w:rsidRPr="00D839FF">
        <w:rPr>
          <w:color w:val="993366"/>
        </w:rPr>
        <w:t>CHOICE</w:t>
      </w:r>
      <w:r w:rsidRPr="00D839FF">
        <w:t xml:space="preserve"> {</w:t>
      </w:r>
    </w:p>
    <w:p w14:paraId="14E04FE8" w14:textId="77777777" w:rsidR="00394471" w:rsidRPr="00D839FF" w:rsidRDefault="00394471" w:rsidP="00D839FF">
      <w:pPr>
        <w:pStyle w:val="PL"/>
      </w:pPr>
      <w:r w:rsidRPr="00D839FF">
        <w:t xml:space="preserve">    ssb-Index                                   SSB-Index,</w:t>
      </w:r>
    </w:p>
    <w:p w14:paraId="7C6633BF" w14:textId="77777777" w:rsidR="00394471" w:rsidRPr="00D839FF" w:rsidRDefault="00394471" w:rsidP="00D839FF">
      <w:pPr>
        <w:pStyle w:val="PL"/>
      </w:pPr>
      <w:r w:rsidRPr="00D839FF">
        <w:t xml:space="preserve">    csi-RS-Index                                NZP-CSI-RS-ResourceId</w:t>
      </w:r>
    </w:p>
    <w:p w14:paraId="77DC16A0" w14:textId="77777777" w:rsidR="00394471" w:rsidRPr="00D839FF" w:rsidRDefault="00394471" w:rsidP="00D839FF">
      <w:pPr>
        <w:pStyle w:val="PL"/>
      </w:pPr>
      <w:r w:rsidRPr="00D839FF">
        <w:t>}</w:t>
      </w:r>
    </w:p>
    <w:p w14:paraId="515CFC39" w14:textId="77777777" w:rsidR="00394471" w:rsidRPr="00D839FF" w:rsidRDefault="00394471" w:rsidP="00D839FF">
      <w:pPr>
        <w:pStyle w:val="PL"/>
      </w:pPr>
    </w:p>
    <w:p w14:paraId="7744F989" w14:textId="77777777" w:rsidR="00394471" w:rsidRPr="00D839FF" w:rsidRDefault="00394471" w:rsidP="00D839FF">
      <w:pPr>
        <w:pStyle w:val="PL"/>
      </w:pPr>
      <w:r w:rsidRPr="00D839FF">
        <w:t xml:space="preserve">PathlossReferenceRSList-r16 ::=             </w:t>
      </w:r>
      <w:r w:rsidRPr="00D839FF">
        <w:rPr>
          <w:color w:val="993366"/>
        </w:rPr>
        <w:t>SEQUENCE</w:t>
      </w:r>
      <w:r w:rsidRPr="00D839FF">
        <w:t xml:space="preserve"> (</w:t>
      </w:r>
      <w:r w:rsidRPr="00D839FF">
        <w:rPr>
          <w:color w:val="993366"/>
        </w:rPr>
        <w:t>SIZE</w:t>
      </w:r>
      <w:r w:rsidRPr="00D839FF">
        <w:t xml:space="preserve"> (1..maxNrofSRS-PathlossReferenceRS-r16))</w:t>
      </w:r>
      <w:r w:rsidRPr="00D839FF">
        <w:rPr>
          <w:color w:val="993366"/>
        </w:rPr>
        <w:t xml:space="preserve"> OF</w:t>
      </w:r>
      <w:r w:rsidRPr="00D839FF">
        <w:t xml:space="preserve"> PathlossReferenceRS-r16</w:t>
      </w:r>
    </w:p>
    <w:p w14:paraId="2C25ED03" w14:textId="77777777" w:rsidR="00394471" w:rsidRPr="00D839FF" w:rsidRDefault="00394471" w:rsidP="00D839FF">
      <w:pPr>
        <w:pStyle w:val="PL"/>
      </w:pPr>
    </w:p>
    <w:p w14:paraId="460269D3" w14:textId="77777777" w:rsidR="00394471" w:rsidRPr="00D839FF" w:rsidRDefault="00394471" w:rsidP="00D839FF">
      <w:pPr>
        <w:pStyle w:val="PL"/>
      </w:pPr>
      <w:r w:rsidRPr="00D839FF">
        <w:t xml:space="preserve">PathlossReferenceRS-r16 ::=                 </w:t>
      </w:r>
      <w:r w:rsidRPr="00D839FF">
        <w:rPr>
          <w:color w:val="993366"/>
        </w:rPr>
        <w:t>SEQUENCE</w:t>
      </w:r>
      <w:r w:rsidRPr="00D839FF">
        <w:t xml:space="preserve"> {</w:t>
      </w:r>
    </w:p>
    <w:p w14:paraId="65A2A668" w14:textId="77777777" w:rsidR="00394471" w:rsidRPr="00D839FF" w:rsidRDefault="00394471" w:rsidP="00D839FF">
      <w:pPr>
        <w:pStyle w:val="PL"/>
      </w:pPr>
      <w:r w:rsidRPr="00D839FF">
        <w:t xml:space="preserve">    srs-PathlossReferenceRS-Id-r16              SRS-PathlossReferenceRS-Id-r16,</w:t>
      </w:r>
    </w:p>
    <w:p w14:paraId="2BD6CD0F" w14:textId="77777777" w:rsidR="00394471" w:rsidRPr="00D839FF" w:rsidRDefault="00394471" w:rsidP="00D839FF">
      <w:pPr>
        <w:pStyle w:val="PL"/>
      </w:pPr>
      <w:r w:rsidRPr="00D839FF">
        <w:t xml:space="preserve">    pathlossReferenceRS-r16                     PathlossReferenceRS-Config</w:t>
      </w:r>
    </w:p>
    <w:p w14:paraId="6A8573CA" w14:textId="77777777" w:rsidR="00394471" w:rsidRPr="00D839FF" w:rsidRDefault="00394471" w:rsidP="00D839FF">
      <w:pPr>
        <w:pStyle w:val="PL"/>
      </w:pPr>
      <w:r w:rsidRPr="00D839FF">
        <w:t>}</w:t>
      </w:r>
    </w:p>
    <w:p w14:paraId="1CB80731" w14:textId="77777777" w:rsidR="00394471" w:rsidRPr="00D839FF" w:rsidRDefault="00394471" w:rsidP="00D839FF">
      <w:pPr>
        <w:pStyle w:val="PL"/>
      </w:pPr>
    </w:p>
    <w:p w14:paraId="5AF8B179" w14:textId="77777777" w:rsidR="00394471" w:rsidRPr="00D839FF" w:rsidRDefault="00394471" w:rsidP="00D839FF">
      <w:pPr>
        <w:pStyle w:val="PL"/>
      </w:pPr>
      <w:r w:rsidRPr="00D839FF">
        <w:t xml:space="preserve">SRS-PathlossReferenceRS-Id-r16 ::=          </w:t>
      </w:r>
      <w:r w:rsidRPr="00D839FF">
        <w:rPr>
          <w:color w:val="993366"/>
        </w:rPr>
        <w:t>INTEGER</w:t>
      </w:r>
      <w:r w:rsidRPr="00D839FF">
        <w:t xml:space="preserve"> (0..maxNrofSRS-PathlossReferenceRS-1-r16)</w:t>
      </w:r>
    </w:p>
    <w:p w14:paraId="11BD6486" w14:textId="77777777" w:rsidR="00394471" w:rsidRPr="00D839FF" w:rsidRDefault="00394471" w:rsidP="00D839FF">
      <w:pPr>
        <w:pStyle w:val="PL"/>
      </w:pPr>
    </w:p>
    <w:p w14:paraId="29C61BEF" w14:textId="77777777" w:rsidR="00394471" w:rsidRPr="00D839FF" w:rsidRDefault="00394471" w:rsidP="00D839FF">
      <w:pPr>
        <w:pStyle w:val="PL"/>
      </w:pPr>
      <w:r w:rsidRPr="00D839FF">
        <w:t xml:space="preserve">SRS-PosResourceSet-r16 ::=                  </w:t>
      </w:r>
      <w:r w:rsidRPr="00D839FF">
        <w:rPr>
          <w:color w:val="993366"/>
        </w:rPr>
        <w:t>SEQUENCE</w:t>
      </w:r>
      <w:r w:rsidRPr="00D839FF">
        <w:t xml:space="preserve"> {</w:t>
      </w:r>
    </w:p>
    <w:p w14:paraId="302A5C98" w14:textId="77777777" w:rsidR="00394471" w:rsidRPr="00D839FF" w:rsidRDefault="00394471" w:rsidP="00D839FF">
      <w:pPr>
        <w:pStyle w:val="PL"/>
      </w:pPr>
      <w:r w:rsidRPr="00D839FF">
        <w:t xml:space="preserve">    srs-PosResourceSetId-r16                    SRS-PosResourceSetId-r16,</w:t>
      </w:r>
    </w:p>
    <w:p w14:paraId="642EF29B" w14:textId="77777777" w:rsidR="00394471" w:rsidRPr="00D839FF" w:rsidRDefault="00394471" w:rsidP="00D839FF">
      <w:pPr>
        <w:pStyle w:val="PL"/>
      </w:pPr>
      <w:r w:rsidRPr="00D839FF">
        <w:t xml:space="preserve">    srs-PosResourceIdList-r16                   </w:t>
      </w:r>
      <w:r w:rsidRPr="00D839FF">
        <w:rPr>
          <w:color w:val="993366"/>
        </w:rPr>
        <w:t>SEQUENCE</w:t>
      </w:r>
      <w:r w:rsidRPr="00D839FF">
        <w:t xml:space="preserve"> (</w:t>
      </w:r>
      <w:r w:rsidRPr="00D839FF">
        <w:rPr>
          <w:color w:val="993366"/>
        </w:rPr>
        <w:t>SIZE</w:t>
      </w:r>
      <w:r w:rsidRPr="00D839FF">
        <w:t>(1..maxNrofSRS-ResourcesPerSet))</w:t>
      </w:r>
      <w:r w:rsidRPr="00D839FF">
        <w:rPr>
          <w:color w:val="993366"/>
        </w:rPr>
        <w:t xml:space="preserve"> OF</w:t>
      </w:r>
      <w:r w:rsidRPr="00D839FF">
        <w:t xml:space="preserve"> SRS-PosResourceId-r16</w:t>
      </w:r>
    </w:p>
    <w:p w14:paraId="781E17C5"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Cond Setup</w:t>
      </w:r>
    </w:p>
    <w:p w14:paraId="3582DD3F" w14:textId="77777777" w:rsidR="00394471" w:rsidRPr="00D839FF" w:rsidRDefault="00394471" w:rsidP="00D839FF">
      <w:pPr>
        <w:pStyle w:val="PL"/>
      </w:pPr>
      <w:r w:rsidRPr="00D839FF">
        <w:t xml:space="preserve">    resourceType-r16                            </w:t>
      </w:r>
      <w:r w:rsidRPr="00D839FF">
        <w:rPr>
          <w:color w:val="993366"/>
        </w:rPr>
        <w:t>CHOICE</w:t>
      </w:r>
      <w:r w:rsidRPr="00D839FF">
        <w:t xml:space="preserve"> {</w:t>
      </w:r>
    </w:p>
    <w:p w14:paraId="786E9D50" w14:textId="77777777" w:rsidR="00394471" w:rsidRPr="00D839FF" w:rsidRDefault="00394471" w:rsidP="00D839FF">
      <w:pPr>
        <w:pStyle w:val="PL"/>
      </w:pPr>
      <w:r w:rsidRPr="00D839FF">
        <w:t xml:space="preserve">        aperiodic-r16                               </w:t>
      </w:r>
      <w:r w:rsidRPr="00D839FF">
        <w:rPr>
          <w:color w:val="993366"/>
        </w:rPr>
        <w:t>SEQUENCE</w:t>
      </w:r>
      <w:r w:rsidRPr="00D839FF">
        <w:t xml:space="preserve"> {</w:t>
      </w:r>
    </w:p>
    <w:p w14:paraId="469607B0" w14:textId="77777777" w:rsidR="00394471" w:rsidRPr="00D839FF" w:rsidRDefault="00394471" w:rsidP="00D839FF">
      <w:pPr>
        <w:pStyle w:val="PL"/>
      </w:pPr>
      <w:r w:rsidRPr="00D839FF">
        <w:t xml:space="preserve">            aperiodicSRS-ResourceTriggerList-r16        </w:t>
      </w:r>
      <w:r w:rsidRPr="00D839FF">
        <w:rPr>
          <w:color w:val="993366"/>
        </w:rPr>
        <w:t>SEQUENCE</w:t>
      </w:r>
      <w:r w:rsidRPr="00D839FF">
        <w:t xml:space="preserve"> (</w:t>
      </w:r>
      <w:r w:rsidRPr="00D839FF">
        <w:rPr>
          <w:color w:val="993366"/>
        </w:rPr>
        <w:t>SIZE</w:t>
      </w:r>
      <w:r w:rsidRPr="00D839FF">
        <w:t>(1..maxNrofSRS-TriggerStates-1))</w:t>
      </w:r>
    </w:p>
    <w:p w14:paraId="04B1CE12" w14:textId="77777777" w:rsidR="00394471" w:rsidRPr="00D839FF" w:rsidRDefault="00394471" w:rsidP="00D839FF">
      <w:pPr>
        <w:pStyle w:val="PL"/>
        <w:rPr>
          <w:color w:val="808080"/>
        </w:rPr>
      </w:pPr>
      <w:r w:rsidRPr="00D839FF">
        <w:t xml:space="preserve">                                                           </w:t>
      </w:r>
      <w:r w:rsidRPr="00D839FF">
        <w:rPr>
          <w:color w:val="993366"/>
        </w:rPr>
        <w:t xml:space="preserve"> OF</w:t>
      </w:r>
      <w:r w:rsidRPr="00D839FF">
        <w:t xml:space="preserve"> </w:t>
      </w:r>
      <w:r w:rsidRPr="00D839FF">
        <w:rPr>
          <w:color w:val="993366"/>
        </w:rPr>
        <w:t>INTEGER</w:t>
      </w:r>
      <w:r w:rsidRPr="00D839FF">
        <w:t xml:space="preserve"> (1..maxNrofSRS-TriggerStates-1)     </w:t>
      </w:r>
      <w:r w:rsidRPr="00D839FF">
        <w:rPr>
          <w:color w:val="993366"/>
        </w:rPr>
        <w:t>OPTIONAL</w:t>
      </w:r>
      <w:r w:rsidRPr="00D839FF">
        <w:t xml:space="preserve">, </w:t>
      </w:r>
      <w:r w:rsidRPr="00D839FF">
        <w:rPr>
          <w:color w:val="808080"/>
        </w:rPr>
        <w:t>-- Need M</w:t>
      </w:r>
    </w:p>
    <w:p w14:paraId="343B47EE" w14:textId="77777777" w:rsidR="00394471" w:rsidRPr="00D839FF" w:rsidRDefault="00394471" w:rsidP="00D839FF">
      <w:pPr>
        <w:pStyle w:val="PL"/>
      </w:pPr>
      <w:r w:rsidRPr="00D839FF">
        <w:t xml:space="preserve">            ...</w:t>
      </w:r>
    </w:p>
    <w:p w14:paraId="6143428F" w14:textId="77777777" w:rsidR="00394471" w:rsidRPr="00D839FF" w:rsidRDefault="00394471" w:rsidP="00D839FF">
      <w:pPr>
        <w:pStyle w:val="PL"/>
      </w:pPr>
      <w:r w:rsidRPr="00D839FF">
        <w:t xml:space="preserve">        },</w:t>
      </w:r>
    </w:p>
    <w:p w14:paraId="6C5D64A1" w14:textId="77777777" w:rsidR="00394471" w:rsidRPr="00D839FF" w:rsidRDefault="00394471" w:rsidP="00D839FF">
      <w:pPr>
        <w:pStyle w:val="PL"/>
      </w:pPr>
      <w:r w:rsidRPr="00D839FF">
        <w:t xml:space="preserve">        semi-persistent-r16                         </w:t>
      </w:r>
      <w:r w:rsidRPr="00D839FF">
        <w:rPr>
          <w:color w:val="993366"/>
        </w:rPr>
        <w:t>SEQUENCE</w:t>
      </w:r>
      <w:r w:rsidRPr="00D839FF">
        <w:t xml:space="preserve"> {</w:t>
      </w:r>
    </w:p>
    <w:p w14:paraId="55EA57EB" w14:textId="77777777" w:rsidR="00394471" w:rsidRPr="00D839FF" w:rsidRDefault="00394471" w:rsidP="00D839FF">
      <w:pPr>
        <w:pStyle w:val="PL"/>
      </w:pPr>
      <w:r w:rsidRPr="00D839FF">
        <w:t xml:space="preserve">            ...</w:t>
      </w:r>
    </w:p>
    <w:p w14:paraId="1A3BADB6" w14:textId="77777777" w:rsidR="00394471" w:rsidRPr="00D839FF" w:rsidRDefault="00394471" w:rsidP="00D839FF">
      <w:pPr>
        <w:pStyle w:val="PL"/>
      </w:pPr>
      <w:r w:rsidRPr="00D839FF">
        <w:t xml:space="preserve">        },</w:t>
      </w:r>
    </w:p>
    <w:p w14:paraId="7E83E2B3" w14:textId="77777777" w:rsidR="00394471" w:rsidRPr="00D839FF" w:rsidRDefault="00394471" w:rsidP="00D839FF">
      <w:pPr>
        <w:pStyle w:val="PL"/>
      </w:pPr>
      <w:r w:rsidRPr="00D839FF">
        <w:t xml:space="preserve">        periodic-r16                                </w:t>
      </w:r>
      <w:r w:rsidRPr="00D839FF">
        <w:rPr>
          <w:color w:val="993366"/>
        </w:rPr>
        <w:t>SEQUENCE</w:t>
      </w:r>
      <w:r w:rsidRPr="00D839FF">
        <w:t xml:space="preserve"> {</w:t>
      </w:r>
    </w:p>
    <w:p w14:paraId="249CE716" w14:textId="77777777" w:rsidR="00394471" w:rsidRPr="00D839FF" w:rsidRDefault="00394471" w:rsidP="00D839FF">
      <w:pPr>
        <w:pStyle w:val="PL"/>
      </w:pPr>
      <w:r w:rsidRPr="00D839FF">
        <w:t xml:space="preserve">            ...</w:t>
      </w:r>
    </w:p>
    <w:p w14:paraId="325A0CC9" w14:textId="77777777" w:rsidR="00394471" w:rsidRPr="00D839FF" w:rsidRDefault="00394471" w:rsidP="00D839FF">
      <w:pPr>
        <w:pStyle w:val="PL"/>
      </w:pPr>
      <w:r w:rsidRPr="00D839FF">
        <w:t xml:space="preserve">        }</w:t>
      </w:r>
    </w:p>
    <w:p w14:paraId="43A95409" w14:textId="77777777" w:rsidR="00394471" w:rsidRPr="00D839FF" w:rsidRDefault="00394471" w:rsidP="00D839FF">
      <w:pPr>
        <w:pStyle w:val="PL"/>
      </w:pPr>
      <w:r w:rsidRPr="00D839FF">
        <w:t xml:space="preserve">    },</w:t>
      </w:r>
    </w:p>
    <w:p w14:paraId="5209AF04" w14:textId="77777777" w:rsidR="00394471" w:rsidRPr="00D839FF" w:rsidRDefault="00394471" w:rsidP="00D839FF">
      <w:pPr>
        <w:pStyle w:val="PL"/>
        <w:rPr>
          <w:color w:val="808080"/>
        </w:rPr>
      </w:pPr>
      <w:r w:rsidRPr="00D839FF">
        <w:t xml:space="preserve">    alpha-r16                                   Alpha                                                      </w:t>
      </w:r>
      <w:r w:rsidRPr="00D839FF">
        <w:rPr>
          <w:color w:val="993366"/>
        </w:rPr>
        <w:t>OPTIONAL</w:t>
      </w:r>
      <w:r w:rsidRPr="00D839FF">
        <w:t xml:space="preserve">, </w:t>
      </w:r>
      <w:r w:rsidRPr="00D839FF">
        <w:rPr>
          <w:color w:val="808080"/>
        </w:rPr>
        <w:t>-- Need S</w:t>
      </w:r>
    </w:p>
    <w:p w14:paraId="588C0CCF" w14:textId="77777777" w:rsidR="00394471" w:rsidRPr="00D839FF" w:rsidRDefault="00394471" w:rsidP="00D839FF">
      <w:pPr>
        <w:pStyle w:val="PL"/>
        <w:rPr>
          <w:color w:val="808080"/>
        </w:rPr>
      </w:pPr>
      <w:r w:rsidRPr="00D839FF">
        <w:t xml:space="preserve">    p0-r16                                      </w:t>
      </w:r>
      <w:r w:rsidRPr="00D839FF">
        <w:rPr>
          <w:color w:val="993366"/>
        </w:rPr>
        <w:t>INTEGER</w:t>
      </w:r>
      <w:r w:rsidRPr="00D839FF">
        <w:t xml:space="preserve"> (-202..24)                                         </w:t>
      </w:r>
      <w:r w:rsidRPr="00D839FF">
        <w:rPr>
          <w:color w:val="993366"/>
        </w:rPr>
        <w:t>OPTIONAL</w:t>
      </w:r>
      <w:r w:rsidRPr="00D839FF">
        <w:t xml:space="preserve">, </w:t>
      </w:r>
      <w:r w:rsidRPr="00D839FF">
        <w:rPr>
          <w:color w:val="808080"/>
        </w:rPr>
        <w:t>-- Cond Setup</w:t>
      </w:r>
    </w:p>
    <w:p w14:paraId="0FD451AB" w14:textId="77777777" w:rsidR="00394471" w:rsidRPr="00D839FF" w:rsidRDefault="00394471" w:rsidP="00D839FF">
      <w:pPr>
        <w:pStyle w:val="PL"/>
      </w:pPr>
      <w:r w:rsidRPr="00D839FF">
        <w:t xml:space="preserve">    pathlossReferenceRS-Pos-r16                 </w:t>
      </w:r>
      <w:r w:rsidRPr="00D839FF">
        <w:rPr>
          <w:color w:val="993366"/>
        </w:rPr>
        <w:t>CHOICE</w:t>
      </w:r>
      <w:r w:rsidRPr="00D839FF">
        <w:t xml:space="preserve"> {</w:t>
      </w:r>
    </w:p>
    <w:p w14:paraId="5F4DD93F" w14:textId="77777777" w:rsidR="00394471" w:rsidRPr="00D839FF" w:rsidRDefault="00394471" w:rsidP="00D839FF">
      <w:pPr>
        <w:pStyle w:val="PL"/>
      </w:pPr>
      <w:r w:rsidRPr="00D839FF">
        <w:t xml:space="preserve">        ssb-IndexServing-r16                        SSB-Index,</w:t>
      </w:r>
    </w:p>
    <w:p w14:paraId="489434B5" w14:textId="77777777" w:rsidR="00394471" w:rsidRPr="00D839FF" w:rsidRDefault="00394471" w:rsidP="00D839FF">
      <w:pPr>
        <w:pStyle w:val="PL"/>
      </w:pPr>
      <w:r w:rsidRPr="00D839FF">
        <w:t xml:space="preserve">        ssb-Ncell-r16                               SSB-InfoNcell-r16,</w:t>
      </w:r>
    </w:p>
    <w:p w14:paraId="78B6D007" w14:textId="77777777" w:rsidR="00394471" w:rsidRPr="00D839FF" w:rsidRDefault="00394471" w:rsidP="00D839FF">
      <w:pPr>
        <w:pStyle w:val="PL"/>
      </w:pPr>
      <w:r w:rsidRPr="00D839FF">
        <w:t xml:space="preserve">        dl-PRS-r16                                  DL-PRS-Info-r16</w:t>
      </w:r>
    </w:p>
    <w:p w14:paraId="1857994D"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M</w:t>
      </w:r>
    </w:p>
    <w:p w14:paraId="43E7F805" w14:textId="25936537" w:rsidR="004D4EFA" w:rsidRPr="00D839FF" w:rsidRDefault="00394471" w:rsidP="00D839FF">
      <w:pPr>
        <w:pStyle w:val="PL"/>
      </w:pPr>
      <w:r w:rsidRPr="00D839FF">
        <w:t xml:space="preserve">    </w:t>
      </w:r>
      <w:r w:rsidRPr="00D839FF">
        <w:rPr>
          <w:rFonts w:eastAsiaTheme="minorEastAsia"/>
        </w:rPr>
        <w:t>...</w:t>
      </w:r>
    </w:p>
    <w:p w14:paraId="73A0E314" w14:textId="3522B70D" w:rsidR="00394471" w:rsidRPr="00D839FF" w:rsidRDefault="00394471" w:rsidP="00D839FF">
      <w:pPr>
        <w:pStyle w:val="PL"/>
      </w:pPr>
    </w:p>
    <w:p w14:paraId="7E347ABC" w14:textId="77777777" w:rsidR="00394471" w:rsidRPr="00D839FF" w:rsidRDefault="00394471" w:rsidP="00D839FF">
      <w:pPr>
        <w:pStyle w:val="PL"/>
      </w:pPr>
      <w:r w:rsidRPr="00D839FF">
        <w:t>}</w:t>
      </w:r>
    </w:p>
    <w:p w14:paraId="3E5583E5" w14:textId="77777777" w:rsidR="00394471" w:rsidRPr="00D839FF" w:rsidRDefault="00394471" w:rsidP="00D839FF">
      <w:pPr>
        <w:pStyle w:val="PL"/>
      </w:pPr>
    </w:p>
    <w:p w14:paraId="71B1BCEF" w14:textId="77777777" w:rsidR="00394471" w:rsidRPr="00D839FF" w:rsidRDefault="00394471" w:rsidP="00D839FF">
      <w:pPr>
        <w:pStyle w:val="PL"/>
      </w:pPr>
      <w:r w:rsidRPr="00D839FF">
        <w:t xml:space="preserve">SRS-ResourceSetId ::=                   </w:t>
      </w:r>
      <w:r w:rsidRPr="00D839FF">
        <w:rPr>
          <w:color w:val="993366"/>
        </w:rPr>
        <w:t>INTEGER</w:t>
      </w:r>
      <w:r w:rsidRPr="00D839FF">
        <w:t xml:space="preserve"> (0..maxNrofSRS-ResourceSets-1)</w:t>
      </w:r>
    </w:p>
    <w:p w14:paraId="4AAA075F" w14:textId="77777777" w:rsidR="00394471" w:rsidRPr="00D839FF" w:rsidRDefault="00394471" w:rsidP="00D839FF">
      <w:pPr>
        <w:pStyle w:val="PL"/>
      </w:pPr>
    </w:p>
    <w:p w14:paraId="77E9ACBD" w14:textId="77777777" w:rsidR="00394471" w:rsidRPr="00D839FF" w:rsidRDefault="00394471" w:rsidP="00D839FF">
      <w:pPr>
        <w:pStyle w:val="PL"/>
      </w:pPr>
      <w:r w:rsidRPr="00D839FF">
        <w:t xml:space="preserve">SRS-PosResourceSetId-r16 ::=            </w:t>
      </w:r>
      <w:r w:rsidRPr="00D839FF">
        <w:rPr>
          <w:color w:val="993366"/>
        </w:rPr>
        <w:t>INTEGER</w:t>
      </w:r>
      <w:r w:rsidRPr="00D839FF">
        <w:t xml:space="preserve"> (0..maxNrofSRS-PosResourceSets-1-r16)</w:t>
      </w:r>
    </w:p>
    <w:p w14:paraId="5A94B7B5" w14:textId="77777777" w:rsidR="00394471" w:rsidRPr="00D839FF" w:rsidRDefault="00394471" w:rsidP="00D839FF">
      <w:pPr>
        <w:pStyle w:val="PL"/>
      </w:pPr>
    </w:p>
    <w:p w14:paraId="16588E12" w14:textId="77777777" w:rsidR="00394471" w:rsidRPr="00D839FF" w:rsidRDefault="00394471" w:rsidP="00D839FF">
      <w:pPr>
        <w:pStyle w:val="PL"/>
      </w:pPr>
      <w:r w:rsidRPr="00D839FF">
        <w:t xml:space="preserve">SRS-Resource ::=                        </w:t>
      </w:r>
      <w:r w:rsidRPr="00D839FF">
        <w:rPr>
          <w:color w:val="993366"/>
        </w:rPr>
        <w:t>SEQUENCE</w:t>
      </w:r>
      <w:r w:rsidRPr="00D839FF">
        <w:t xml:space="preserve"> {</w:t>
      </w:r>
    </w:p>
    <w:p w14:paraId="5E4F10EB" w14:textId="77777777" w:rsidR="00394471" w:rsidRPr="00D839FF" w:rsidRDefault="00394471" w:rsidP="00D839FF">
      <w:pPr>
        <w:pStyle w:val="PL"/>
      </w:pPr>
      <w:r w:rsidRPr="00D839FF">
        <w:t xml:space="preserve">    srs-ResourceId                          SRS-ResourceId,</w:t>
      </w:r>
    </w:p>
    <w:p w14:paraId="1A48F30C" w14:textId="77777777" w:rsidR="00394471" w:rsidRPr="00D839FF" w:rsidRDefault="00394471" w:rsidP="00D839FF">
      <w:pPr>
        <w:pStyle w:val="PL"/>
      </w:pPr>
      <w:r w:rsidRPr="00D839FF">
        <w:t xml:space="preserve">    nrofSRS-Ports                           </w:t>
      </w:r>
      <w:r w:rsidRPr="00D839FF">
        <w:rPr>
          <w:color w:val="993366"/>
        </w:rPr>
        <w:t>ENUMERATED</w:t>
      </w:r>
      <w:r w:rsidRPr="00D839FF">
        <w:t xml:space="preserve"> {port1, ports2, ports4},</w:t>
      </w:r>
    </w:p>
    <w:p w14:paraId="7BA0C782" w14:textId="77777777" w:rsidR="00394471" w:rsidRPr="00D839FF" w:rsidRDefault="00394471" w:rsidP="00D839FF">
      <w:pPr>
        <w:pStyle w:val="PL"/>
        <w:rPr>
          <w:color w:val="808080"/>
        </w:rPr>
      </w:pPr>
      <w:r w:rsidRPr="00D839FF">
        <w:t xml:space="preserve">    ptrs-PortIndex                          </w:t>
      </w:r>
      <w:r w:rsidRPr="00D839FF">
        <w:rPr>
          <w:color w:val="993366"/>
        </w:rPr>
        <w:t>ENUMERATED</w:t>
      </w:r>
      <w:r w:rsidRPr="00D839FF">
        <w:t xml:space="preserve"> {n0, n1 }                                           </w:t>
      </w:r>
      <w:r w:rsidRPr="00D839FF">
        <w:rPr>
          <w:color w:val="993366"/>
        </w:rPr>
        <w:t>OPTIONAL</w:t>
      </w:r>
      <w:r w:rsidRPr="00D839FF">
        <w:t xml:space="preserve">,   </w:t>
      </w:r>
      <w:r w:rsidRPr="00D839FF">
        <w:rPr>
          <w:color w:val="808080"/>
        </w:rPr>
        <w:t>-- Need R</w:t>
      </w:r>
    </w:p>
    <w:p w14:paraId="6212B040" w14:textId="77777777" w:rsidR="00394471" w:rsidRPr="00D839FF" w:rsidRDefault="00394471" w:rsidP="00D839FF">
      <w:pPr>
        <w:pStyle w:val="PL"/>
      </w:pPr>
      <w:r w:rsidRPr="00D839FF">
        <w:t xml:space="preserve">    transmissionComb                        </w:t>
      </w:r>
      <w:r w:rsidRPr="00D839FF">
        <w:rPr>
          <w:color w:val="993366"/>
        </w:rPr>
        <w:t>CHOICE</w:t>
      </w:r>
      <w:r w:rsidRPr="00D839FF">
        <w:t xml:space="preserve"> {</w:t>
      </w:r>
    </w:p>
    <w:p w14:paraId="020061FE" w14:textId="77777777" w:rsidR="00394471" w:rsidRPr="00D839FF" w:rsidRDefault="00394471" w:rsidP="00D839FF">
      <w:pPr>
        <w:pStyle w:val="PL"/>
      </w:pPr>
      <w:r w:rsidRPr="00D839FF">
        <w:t xml:space="preserve">        n2                                      </w:t>
      </w:r>
      <w:r w:rsidRPr="00D839FF">
        <w:rPr>
          <w:color w:val="993366"/>
        </w:rPr>
        <w:t>SEQUENCE</w:t>
      </w:r>
      <w:r w:rsidRPr="00D839FF">
        <w:t xml:space="preserve"> {</w:t>
      </w:r>
    </w:p>
    <w:p w14:paraId="63BBFF79" w14:textId="77777777" w:rsidR="00394471" w:rsidRPr="00D839FF" w:rsidRDefault="00394471" w:rsidP="00D839FF">
      <w:pPr>
        <w:pStyle w:val="PL"/>
      </w:pPr>
      <w:r w:rsidRPr="00D839FF">
        <w:t xml:space="preserve">            combOffset-n2                           </w:t>
      </w:r>
      <w:r w:rsidRPr="00D839FF">
        <w:rPr>
          <w:color w:val="993366"/>
        </w:rPr>
        <w:t>INTEGER</w:t>
      </w:r>
      <w:r w:rsidRPr="00D839FF">
        <w:t xml:space="preserve"> (0..1),</w:t>
      </w:r>
    </w:p>
    <w:p w14:paraId="3E44B9A0" w14:textId="77777777" w:rsidR="00394471" w:rsidRPr="00D839FF" w:rsidRDefault="00394471" w:rsidP="00D839FF">
      <w:pPr>
        <w:pStyle w:val="PL"/>
      </w:pPr>
      <w:r w:rsidRPr="00D839FF">
        <w:t xml:space="preserve">            cyclicShift-n2                          </w:t>
      </w:r>
      <w:r w:rsidRPr="00D839FF">
        <w:rPr>
          <w:color w:val="993366"/>
        </w:rPr>
        <w:t>INTEGER</w:t>
      </w:r>
      <w:r w:rsidRPr="00D839FF">
        <w:t xml:space="preserve"> (0..7)</w:t>
      </w:r>
    </w:p>
    <w:p w14:paraId="6D91F27C" w14:textId="77777777" w:rsidR="00394471" w:rsidRPr="00D839FF" w:rsidRDefault="00394471" w:rsidP="00D839FF">
      <w:pPr>
        <w:pStyle w:val="PL"/>
      </w:pPr>
      <w:r w:rsidRPr="00D839FF">
        <w:t xml:space="preserve">        },</w:t>
      </w:r>
    </w:p>
    <w:p w14:paraId="13106434" w14:textId="77777777" w:rsidR="00394471" w:rsidRPr="00D839FF" w:rsidRDefault="00394471" w:rsidP="00D839FF">
      <w:pPr>
        <w:pStyle w:val="PL"/>
      </w:pPr>
      <w:r w:rsidRPr="00D839FF">
        <w:t xml:space="preserve">        n4                                      </w:t>
      </w:r>
      <w:r w:rsidRPr="00D839FF">
        <w:rPr>
          <w:color w:val="993366"/>
        </w:rPr>
        <w:t>SEQUENCE</w:t>
      </w:r>
      <w:r w:rsidRPr="00D839FF">
        <w:t xml:space="preserve"> {</w:t>
      </w:r>
    </w:p>
    <w:p w14:paraId="76E0DAC1" w14:textId="77777777" w:rsidR="00394471" w:rsidRPr="00C5466B" w:rsidRDefault="00394471" w:rsidP="00D839FF">
      <w:pPr>
        <w:pStyle w:val="PL"/>
        <w:rPr>
          <w:lang w:val="sv-SE"/>
          <w:rPrChange w:id="4013" w:author="Tao Cai" w:date="2025-06-05T13:36:00Z">
            <w:rPr/>
          </w:rPrChange>
        </w:rPr>
      </w:pPr>
      <w:r w:rsidRPr="00D839FF">
        <w:t xml:space="preserve">            </w:t>
      </w:r>
      <w:r w:rsidRPr="00C5466B">
        <w:rPr>
          <w:lang w:val="sv-SE"/>
          <w:rPrChange w:id="4014" w:author="Tao Cai" w:date="2025-06-05T13:36:00Z">
            <w:rPr/>
          </w:rPrChange>
        </w:rPr>
        <w:t xml:space="preserve">combOffset-n4                           </w:t>
      </w:r>
      <w:r w:rsidRPr="00C5466B">
        <w:rPr>
          <w:color w:val="993366"/>
          <w:lang w:val="sv-SE"/>
          <w:rPrChange w:id="4015" w:author="Tao Cai" w:date="2025-06-05T13:36:00Z">
            <w:rPr>
              <w:color w:val="993366"/>
            </w:rPr>
          </w:rPrChange>
        </w:rPr>
        <w:t>INTEGER</w:t>
      </w:r>
      <w:r w:rsidRPr="00C5466B">
        <w:rPr>
          <w:lang w:val="sv-SE"/>
          <w:rPrChange w:id="4016" w:author="Tao Cai" w:date="2025-06-05T13:36:00Z">
            <w:rPr/>
          </w:rPrChange>
        </w:rPr>
        <w:t xml:space="preserve"> (0..3),</w:t>
      </w:r>
    </w:p>
    <w:p w14:paraId="2B352356" w14:textId="77777777" w:rsidR="00394471" w:rsidRPr="00C5466B" w:rsidRDefault="00394471" w:rsidP="00D839FF">
      <w:pPr>
        <w:pStyle w:val="PL"/>
        <w:rPr>
          <w:lang w:val="sv-SE"/>
          <w:rPrChange w:id="4017" w:author="Tao Cai" w:date="2025-06-05T13:36:00Z">
            <w:rPr/>
          </w:rPrChange>
        </w:rPr>
      </w:pPr>
      <w:r w:rsidRPr="00C5466B">
        <w:rPr>
          <w:lang w:val="sv-SE"/>
          <w:rPrChange w:id="4018" w:author="Tao Cai" w:date="2025-06-05T13:36:00Z">
            <w:rPr/>
          </w:rPrChange>
        </w:rPr>
        <w:t xml:space="preserve">            cyclicShift-n4                          </w:t>
      </w:r>
      <w:r w:rsidRPr="00C5466B">
        <w:rPr>
          <w:color w:val="993366"/>
          <w:lang w:val="sv-SE"/>
          <w:rPrChange w:id="4019" w:author="Tao Cai" w:date="2025-06-05T13:36:00Z">
            <w:rPr>
              <w:color w:val="993366"/>
            </w:rPr>
          </w:rPrChange>
        </w:rPr>
        <w:t>INTEGER</w:t>
      </w:r>
      <w:r w:rsidRPr="00C5466B">
        <w:rPr>
          <w:lang w:val="sv-SE"/>
          <w:rPrChange w:id="4020" w:author="Tao Cai" w:date="2025-06-05T13:36:00Z">
            <w:rPr/>
          </w:rPrChange>
        </w:rPr>
        <w:t xml:space="preserve"> (0..11)</w:t>
      </w:r>
    </w:p>
    <w:p w14:paraId="30997295" w14:textId="77777777" w:rsidR="00394471" w:rsidRPr="00D839FF" w:rsidRDefault="00394471" w:rsidP="00D839FF">
      <w:pPr>
        <w:pStyle w:val="PL"/>
      </w:pPr>
      <w:r w:rsidRPr="00C5466B">
        <w:rPr>
          <w:lang w:val="sv-SE"/>
          <w:rPrChange w:id="4021" w:author="Tao Cai" w:date="2025-06-05T13:36:00Z">
            <w:rPr/>
          </w:rPrChange>
        </w:rPr>
        <w:t xml:space="preserve">        </w:t>
      </w:r>
      <w:r w:rsidRPr="00D839FF">
        <w:t>}</w:t>
      </w:r>
    </w:p>
    <w:p w14:paraId="09CD9DE4" w14:textId="77777777" w:rsidR="00394471" w:rsidRPr="00D839FF" w:rsidRDefault="00394471" w:rsidP="00D839FF">
      <w:pPr>
        <w:pStyle w:val="PL"/>
      </w:pPr>
      <w:r w:rsidRPr="00D839FF">
        <w:t xml:space="preserve">    },</w:t>
      </w:r>
    </w:p>
    <w:p w14:paraId="302EEC8D" w14:textId="77777777" w:rsidR="00394471" w:rsidRPr="00D839FF" w:rsidRDefault="00394471" w:rsidP="00D839FF">
      <w:pPr>
        <w:pStyle w:val="PL"/>
      </w:pPr>
      <w:r w:rsidRPr="00D839FF">
        <w:t xml:space="preserve">    resourceMapping                         </w:t>
      </w:r>
      <w:r w:rsidRPr="00D839FF">
        <w:rPr>
          <w:color w:val="993366"/>
        </w:rPr>
        <w:t>SEQUENCE</w:t>
      </w:r>
      <w:r w:rsidRPr="00D839FF">
        <w:t xml:space="preserve"> {</w:t>
      </w:r>
    </w:p>
    <w:p w14:paraId="1335A3F5" w14:textId="77777777" w:rsidR="00394471" w:rsidRPr="00D839FF" w:rsidRDefault="00394471" w:rsidP="00D839FF">
      <w:pPr>
        <w:pStyle w:val="PL"/>
      </w:pPr>
      <w:r w:rsidRPr="00D839FF">
        <w:t xml:space="preserve">        startPosition                           </w:t>
      </w:r>
      <w:r w:rsidRPr="00D839FF">
        <w:rPr>
          <w:color w:val="993366"/>
        </w:rPr>
        <w:t>INTEGER</w:t>
      </w:r>
      <w:r w:rsidRPr="00D839FF">
        <w:t xml:space="preserve"> (0..5),</w:t>
      </w:r>
    </w:p>
    <w:p w14:paraId="0BDFB377" w14:textId="77777777" w:rsidR="00394471" w:rsidRPr="00D839FF" w:rsidRDefault="00394471" w:rsidP="00D839FF">
      <w:pPr>
        <w:pStyle w:val="PL"/>
      </w:pPr>
      <w:r w:rsidRPr="00D839FF">
        <w:t xml:space="preserve">        nrofSymbols                             </w:t>
      </w:r>
      <w:r w:rsidRPr="00D839FF">
        <w:rPr>
          <w:color w:val="993366"/>
        </w:rPr>
        <w:t>ENUM</w:t>
      </w:r>
      <w:r w:rsidRPr="00D839FF">
        <w:rPr>
          <w:color w:val="993366"/>
        </w:rPr>
        <w:lastRenderedPageBreak/>
        <w:t>ERATED</w:t>
      </w:r>
      <w:r w:rsidRPr="00D839FF">
        <w:t xml:space="preserve"> {n1, n2, n4},</w:t>
      </w:r>
    </w:p>
    <w:p w14:paraId="1FF49E52" w14:textId="77777777" w:rsidR="00394471" w:rsidRPr="00D839FF" w:rsidRDefault="00394471" w:rsidP="00D839FF">
      <w:pPr>
        <w:pStyle w:val="PL"/>
      </w:pPr>
      <w:r w:rsidRPr="00D839FF">
        <w:t xml:space="preserve">        repetitionFactor                        </w:t>
      </w:r>
      <w:r w:rsidRPr="00D839FF">
        <w:rPr>
          <w:color w:val="993366"/>
        </w:rPr>
        <w:t>ENUMERATED</w:t>
      </w:r>
      <w:r w:rsidRPr="00D839FF">
        <w:t xml:space="preserve"> {n1, n2, n4}</w:t>
      </w:r>
    </w:p>
    <w:p w14:paraId="066A6B36" w14:textId="77777777" w:rsidR="00394471" w:rsidRPr="00D839FF" w:rsidRDefault="00394471" w:rsidP="00D839FF">
      <w:pPr>
        <w:pStyle w:val="PL"/>
      </w:pPr>
      <w:r w:rsidRPr="00D839FF">
        <w:t xml:space="preserve">    },</w:t>
      </w:r>
    </w:p>
    <w:p w14:paraId="3B9FABAB" w14:textId="77777777" w:rsidR="00394471" w:rsidRPr="00D839FF" w:rsidRDefault="00394471" w:rsidP="00D839FF">
      <w:pPr>
        <w:pStyle w:val="PL"/>
      </w:pPr>
      <w:r w:rsidRPr="00D839FF">
        <w:t xml:space="preserve">    freqDomainPosition                      </w:t>
      </w:r>
      <w:r w:rsidRPr="00D839FF">
        <w:rPr>
          <w:color w:val="993366"/>
        </w:rPr>
        <w:t>INTEGER</w:t>
      </w:r>
      <w:r w:rsidRPr="00D839FF">
        <w:t xml:space="preserve"> (0..67),</w:t>
      </w:r>
    </w:p>
    <w:p w14:paraId="778989AC" w14:textId="77777777" w:rsidR="00394471" w:rsidRPr="00D839FF" w:rsidRDefault="00394471" w:rsidP="00D839FF">
      <w:pPr>
        <w:pStyle w:val="PL"/>
      </w:pPr>
      <w:r w:rsidRPr="00D839FF">
        <w:t xml:space="preserve">    freqDomainShift                         </w:t>
      </w:r>
      <w:r w:rsidRPr="00D839FF">
        <w:rPr>
          <w:color w:val="993366"/>
        </w:rPr>
        <w:t>INTEGER</w:t>
      </w:r>
      <w:r w:rsidRPr="00D839FF">
        <w:t xml:space="preserve"> (0..268),</w:t>
      </w:r>
    </w:p>
    <w:p w14:paraId="7273816B" w14:textId="77777777" w:rsidR="00394471" w:rsidRPr="00D839FF" w:rsidRDefault="00394471" w:rsidP="00D839FF">
      <w:pPr>
        <w:pStyle w:val="PL"/>
      </w:pPr>
      <w:r w:rsidRPr="00D839FF">
        <w:t xml:space="preserve">    freqHopping                             </w:t>
      </w:r>
      <w:r w:rsidRPr="00D839FF">
        <w:rPr>
          <w:color w:val="993366"/>
        </w:rPr>
        <w:t>SEQUENCE</w:t>
      </w:r>
      <w:r w:rsidRPr="00D839FF">
        <w:t xml:space="preserve"> {</w:t>
      </w:r>
    </w:p>
    <w:p w14:paraId="5438E27A" w14:textId="77777777" w:rsidR="00394471" w:rsidRPr="00C5466B" w:rsidRDefault="00394471" w:rsidP="00D839FF">
      <w:pPr>
        <w:pStyle w:val="PL"/>
        <w:rPr>
          <w:lang w:val="sv-SE"/>
          <w:rPrChange w:id="4022" w:author="Tao Cai" w:date="2025-06-05T13:36:00Z">
            <w:rPr/>
          </w:rPrChange>
        </w:rPr>
      </w:pPr>
      <w:r w:rsidRPr="00D839FF">
        <w:t xml:space="preserve">        </w:t>
      </w:r>
      <w:r w:rsidRPr="00C5466B">
        <w:rPr>
          <w:lang w:val="sv-SE"/>
          <w:rPrChange w:id="4023" w:author="Tao Cai" w:date="2025-06-05T13:36:00Z">
            <w:rPr/>
          </w:rPrChange>
        </w:rPr>
        <w:t xml:space="preserve">c-SRS                                   </w:t>
      </w:r>
      <w:r w:rsidRPr="00C5466B">
        <w:rPr>
          <w:color w:val="993366"/>
          <w:lang w:val="sv-SE"/>
          <w:rPrChange w:id="4024" w:author="Tao Cai" w:date="2025-06-05T13:36:00Z">
            <w:rPr>
              <w:color w:val="993366"/>
            </w:rPr>
          </w:rPrChange>
        </w:rPr>
        <w:t>INTEGER</w:t>
      </w:r>
      <w:r w:rsidRPr="00C5466B">
        <w:rPr>
          <w:lang w:val="sv-SE"/>
          <w:rPrChange w:id="4025" w:author="Tao Cai" w:date="2025-06-05T13:36:00Z">
            <w:rPr/>
          </w:rPrChange>
        </w:rPr>
        <w:t xml:space="preserve"> (0..63),</w:t>
      </w:r>
    </w:p>
    <w:p w14:paraId="25553EDC" w14:textId="77777777" w:rsidR="00394471" w:rsidRPr="00C5466B" w:rsidRDefault="00394471" w:rsidP="00D839FF">
      <w:pPr>
        <w:pStyle w:val="PL"/>
        <w:rPr>
          <w:lang w:val="sv-SE"/>
          <w:rPrChange w:id="4026" w:author="Tao Cai" w:date="2025-06-05T13:36:00Z">
            <w:rPr/>
          </w:rPrChange>
        </w:rPr>
      </w:pPr>
      <w:r w:rsidRPr="00C5466B">
        <w:rPr>
          <w:lang w:val="sv-SE"/>
          <w:rPrChange w:id="4027" w:author="Tao Cai" w:date="2025-06-05T13:36:00Z">
            <w:rPr/>
          </w:rPrChange>
        </w:rPr>
        <w:t xml:space="preserve">        b-SRS                                   </w:t>
      </w:r>
      <w:r w:rsidRPr="00C5466B">
        <w:rPr>
          <w:color w:val="993366"/>
          <w:lang w:val="sv-SE"/>
          <w:rPrChange w:id="4028" w:author="Tao Cai" w:date="2025-06-05T13:36:00Z">
            <w:rPr>
              <w:color w:val="993366"/>
            </w:rPr>
          </w:rPrChange>
        </w:rPr>
        <w:t>INTEGER</w:t>
      </w:r>
      <w:r w:rsidRPr="00C5466B">
        <w:rPr>
          <w:lang w:val="sv-SE"/>
          <w:rPrChange w:id="4029" w:author="Tao Cai" w:date="2025-06-05T13:36:00Z">
            <w:rPr/>
          </w:rPrChange>
        </w:rPr>
        <w:t xml:space="preserve"> (0..3),</w:t>
      </w:r>
    </w:p>
    <w:p w14:paraId="52593DE9" w14:textId="77777777" w:rsidR="00394471" w:rsidRPr="00D839FF" w:rsidRDefault="00394471" w:rsidP="00D839FF">
      <w:pPr>
        <w:pStyle w:val="PL"/>
      </w:pPr>
      <w:r w:rsidRPr="00C5466B">
        <w:rPr>
          <w:lang w:val="sv-SE"/>
          <w:rPrChange w:id="4030" w:author="Tao Cai" w:date="2025-06-05T13:36:00Z">
            <w:rPr/>
          </w:rPrChange>
        </w:rPr>
        <w:t xml:space="preserve">        </w:t>
      </w:r>
      <w:r w:rsidRPr="00D839FF">
        <w:t xml:space="preserve">b-hop                                   </w:t>
      </w:r>
      <w:r w:rsidRPr="00D839FF">
        <w:rPr>
          <w:color w:val="993366"/>
        </w:rPr>
        <w:t>INTEGER</w:t>
      </w:r>
      <w:r w:rsidRPr="00D839FF">
        <w:t xml:space="preserve"> (0..3)</w:t>
      </w:r>
    </w:p>
    <w:p w14:paraId="44A8F221" w14:textId="77777777" w:rsidR="00394471" w:rsidRPr="00D839FF" w:rsidRDefault="00394471" w:rsidP="00D839FF">
      <w:pPr>
        <w:pStyle w:val="PL"/>
      </w:pPr>
      <w:r w:rsidRPr="00D839FF">
        <w:t xml:space="preserve">    },</w:t>
      </w:r>
    </w:p>
    <w:p w14:paraId="205DB7B4" w14:textId="77777777" w:rsidR="00394471" w:rsidRPr="00D839FF" w:rsidRDefault="00394471" w:rsidP="00D839FF">
      <w:pPr>
        <w:pStyle w:val="PL"/>
      </w:pPr>
      <w:r w:rsidRPr="00D839FF">
        <w:t xml:space="preserve">    groupOrSequenceHopping                  </w:t>
      </w:r>
      <w:r w:rsidRPr="00D839FF">
        <w:rPr>
          <w:color w:val="993366"/>
        </w:rPr>
        <w:t>ENUMERATED</w:t>
      </w:r>
      <w:r w:rsidRPr="00D839FF">
        <w:t xml:space="preserve"> { neither, groupHopping, sequenceHopping },</w:t>
      </w:r>
    </w:p>
    <w:p w14:paraId="465D3474" w14:textId="77777777" w:rsidR="00394471" w:rsidRPr="00D839FF" w:rsidRDefault="00394471" w:rsidP="00D839FF">
      <w:pPr>
        <w:pStyle w:val="PL"/>
      </w:pPr>
      <w:r w:rsidRPr="00D839FF">
        <w:t xml:space="preserve">    resourceType                            </w:t>
      </w:r>
      <w:r w:rsidRPr="00D839FF">
        <w:rPr>
          <w:color w:val="993366"/>
        </w:rPr>
        <w:t>CHOICE</w:t>
      </w:r>
      <w:r w:rsidRPr="00D839FF">
        <w:t xml:space="preserve"> {</w:t>
      </w:r>
    </w:p>
    <w:p w14:paraId="00B22B99" w14:textId="77777777" w:rsidR="00394471" w:rsidRPr="00D839FF" w:rsidRDefault="00394471" w:rsidP="00D839FF">
      <w:pPr>
        <w:pStyle w:val="PL"/>
      </w:pPr>
      <w:r w:rsidRPr="00D839FF">
        <w:t xml:space="preserve">        aperiodic                               </w:t>
      </w:r>
      <w:r w:rsidRPr="00D839FF">
        <w:rPr>
          <w:color w:val="993366"/>
        </w:rPr>
        <w:t>SEQUENCE</w:t>
      </w:r>
      <w:r w:rsidRPr="00D839FF">
        <w:t xml:space="preserve"> {</w:t>
      </w:r>
    </w:p>
    <w:p w14:paraId="4E3F3DCF" w14:textId="77777777" w:rsidR="00394471" w:rsidRPr="00D839FF" w:rsidRDefault="00394471" w:rsidP="00D839FF">
      <w:pPr>
        <w:pStyle w:val="PL"/>
      </w:pPr>
      <w:r w:rsidRPr="00D839FF">
        <w:t xml:space="preserve">            ...</w:t>
      </w:r>
    </w:p>
    <w:p w14:paraId="6B331500" w14:textId="77777777" w:rsidR="00394471" w:rsidRPr="00D839FF" w:rsidRDefault="00394471" w:rsidP="00D839FF">
      <w:pPr>
        <w:pStyle w:val="PL"/>
      </w:pPr>
      <w:r w:rsidRPr="00D839FF">
        <w:t xml:space="preserve">        },</w:t>
      </w:r>
    </w:p>
    <w:p w14:paraId="21B98E66" w14:textId="77777777" w:rsidR="00394471" w:rsidRPr="00D839FF" w:rsidRDefault="00394471" w:rsidP="00D839FF">
      <w:pPr>
        <w:pStyle w:val="PL"/>
      </w:pPr>
      <w:r w:rsidRPr="00D839FF">
        <w:t xml:space="preserve">        semi-persistent                         </w:t>
      </w:r>
      <w:r w:rsidRPr="00D839FF">
        <w:rPr>
          <w:color w:val="993366"/>
        </w:rPr>
        <w:t>SEQUENCE</w:t>
      </w:r>
      <w:r w:rsidRPr="00D839FF">
        <w:t xml:space="preserve"> {</w:t>
      </w:r>
    </w:p>
    <w:p w14:paraId="66989A05" w14:textId="77777777" w:rsidR="00394471" w:rsidRPr="00D839FF" w:rsidRDefault="00394471" w:rsidP="00D839FF">
      <w:pPr>
        <w:pStyle w:val="PL"/>
      </w:pPr>
      <w:r w:rsidRPr="00D839FF">
        <w:t xml:space="preserve">            periodicityAndOffset-sp                     SRS-PeriodicityAndOffset,</w:t>
      </w:r>
    </w:p>
    <w:p w14:paraId="0759B026" w14:textId="77777777" w:rsidR="00394471" w:rsidRPr="00D839FF" w:rsidRDefault="00394471" w:rsidP="00D839FF">
      <w:pPr>
        <w:pStyle w:val="PL"/>
      </w:pPr>
      <w:r w:rsidRPr="00D839FF">
        <w:t xml:space="preserve">            ...</w:t>
      </w:r>
    </w:p>
    <w:p w14:paraId="16C75EB9" w14:textId="77777777" w:rsidR="00394471" w:rsidRPr="00D839FF" w:rsidRDefault="00394471" w:rsidP="00D839FF">
      <w:pPr>
        <w:pStyle w:val="PL"/>
      </w:pPr>
      <w:r w:rsidRPr="00D839FF">
        <w:t xml:space="preserve">        },</w:t>
      </w:r>
    </w:p>
    <w:p w14:paraId="7989AC88" w14:textId="77777777" w:rsidR="00394471" w:rsidRPr="00D839FF" w:rsidRDefault="00394471" w:rsidP="00D839FF">
      <w:pPr>
        <w:pStyle w:val="PL"/>
      </w:pPr>
      <w:r w:rsidRPr="00D839FF">
        <w:t xml:space="preserve">        periodic                                </w:t>
      </w:r>
      <w:r w:rsidRPr="00D839FF">
        <w:rPr>
          <w:color w:val="993366"/>
        </w:rPr>
        <w:t>SEQUENCE</w:t>
      </w:r>
      <w:r w:rsidRPr="00D839FF">
        <w:t xml:space="preserve"> {</w:t>
      </w:r>
    </w:p>
    <w:p w14:paraId="31ACC8A1" w14:textId="77777777" w:rsidR="00394471" w:rsidRPr="00D839FF" w:rsidRDefault="00394471" w:rsidP="00D839FF">
      <w:pPr>
        <w:pStyle w:val="PL"/>
      </w:pPr>
      <w:r w:rsidRPr="00D839FF">
        <w:t xml:space="preserve">            periodicityAndOffset-p                      SRS-PeriodicityAndOffset,</w:t>
      </w:r>
    </w:p>
    <w:p w14:paraId="4C999FA1" w14:textId="77777777" w:rsidR="00394471" w:rsidRPr="00D839FF" w:rsidRDefault="00394471" w:rsidP="00D839FF">
      <w:pPr>
        <w:pStyle w:val="PL"/>
      </w:pPr>
      <w:r w:rsidRPr="00D839FF">
        <w:t xml:space="preserve">            ...</w:t>
      </w:r>
    </w:p>
    <w:p w14:paraId="3C8DC6D8" w14:textId="77777777" w:rsidR="00394471" w:rsidRPr="00D839FF" w:rsidRDefault="00394471" w:rsidP="00D839FF">
      <w:pPr>
        <w:pStyle w:val="PL"/>
      </w:pPr>
      <w:r w:rsidRPr="00D839FF">
        <w:t xml:space="preserve">        }</w:t>
      </w:r>
    </w:p>
    <w:p w14:paraId="261220C4" w14:textId="77777777" w:rsidR="00394471" w:rsidRPr="00D839FF" w:rsidRDefault="00394471" w:rsidP="00D839FF">
      <w:pPr>
        <w:pStyle w:val="PL"/>
      </w:pPr>
      <w:r w:rsidRPr="00D839FF">
        <w:t xml:space="preserve">    },</w:t>
      </w:r>
    </w:p>
    <w:p w14:paraId="207FBFF2" w14:textId="77777777" w:rsidR="00394471" w:rsidRPr="00D839FF" w:rsidRDefault="00394471" w:rsidP="00D839FF">
      <w:pPr>
        <w:pStyle w:val="PL"/>
      </w:pPr>
      <w:r w:rsidRPr="00D839FF">
        <w:t xml:space="preserve">    sequenceId                              </w:t>
      </w:r>
      <w:r w:rsidRPr="00D839FF">
        <w:rPr>
          <w:color w:val="993366"/>
        </w:rPr>
        <w:t>INTEGER</w:t>
      </w:r>
      <w:r w:rsidRPr="00D839FF">
        <w:t xml:space="preserve"> (0..1023),</w:t>
      </w:r>
    </w:p>
    <w:p w14:paraId="5FF357FE" w14:textId="77777777" w:rsidR="00394471" w:rsidRPr="00D839FF" w:rsidRDefault="00394471" w:rsidP="00D839FF">
      <w:pPr>
        <w:pStyle w:val="PL"/>
        <w:rPr>
          <w:color w:val="808080"/>
        </w:rPr>
      </w:pPr>
      <w:r w:rsidRPr="00D839FF">
        <w:t xml:space="preserve">    spatialRelationInfo                     SRS-SpatialRelationInfo                                        </w:t>
      </w:r>
      <w:r w:rsidRPr="00D839FF">
        <w:rPr>
          <w:color w:val="993366"/>
        </w:rPr>
        <w:t>OPTIONAL</w:t>
      </w:r>
      <w:r w:rsidRPr="00D839FF">
        <w:t xml:space="preserve">,   </w:t>
      </w:r>
      <w:r w:rsidRPr="00D839FF">
        <w:rPr>
          <w:color w:val="808080"/>
        </w:rPr>
        <w:t>-- Need R</w:t>
      </w:r>
    </w:p>
    <w:p w14:paraId="15838424" w14:textId="77777777" w:rsidR="00394471" w:rsidRPr="00D839FF" w:rsidRDefault="00394471" w:rsidP="00D839FF">
      <w:pPr>
        <w:pStyle w:val="PL"/>
      </w:pPr>
      <w:r w:rsidRPr="00D839FF">
        <w:t xml:space="preserve">    ...,</w:t>
      </w:r>
    </w:p>
    <w:p w14:paraId="71711CE3" w14:textId="77777777" w:rsidR="00394471" w:rsidRPr="00D839FF" w:rsidRDefault="00394471" w:rsidP="00D839FF">
      <w:pPr>
        <w:pStyle w:val="PL"/>
      </w:pPr>
      <w:r w:rsidRPr="00D839FF">
        <w:t xml:space="preserve">    [[</w:t>
      </w:r>
    </w:p>
    <w:p w14:paraId="1B6E1911" w14:textId="77777777" w:rsidR="00394471" w:rsidRPr="00D839FF" w:rsidRDefault="00394471" w:rsidP="00D839FF">
      <w:pPr>
        <w:pStyle w:val="PL"/>
      </w:pPr>
      <w:r w:rsidRPr="00D839FF">
        <w:t xml:space="preserve">    resourceMapping-r16                     </w:t>
      </w:r>
      <w:r w:rsidRPr="00D839FF">
        <w:rPr>
          <w:color w:val="993366"/>
        </w:rPr>
        <w:t>SEQUENCE</w:t>
      </w:r>
      <w:r w:rsidRPr="00D839FF">
        <w:t xml:space="preserve"> {</w:t>
      </w:r>
    </w:p>
    <w:p w14:paraId="69C46A87" w14:textId="77777777" w:rsidR="00394471" w:rsidRPr="00D839FF" w:rsidRDefault="00394471" w:rsidP="00D839FF">
      <w:pPr>
        <w:pStyle w:val="PL"/>
      </w:pPr>
      <w:r w:rsidRPr="00D839FF">
        <w:t xml:space="preserve">        startPosition-r16                       </w:t>
      </w:r>
      <w:r w:rsidRPr="00D839FF">
        <w:rPr>
          <w:color w:val="993366"/>
        </w:rPr>
        <w:t>INTEGER</w:t>
      </w:r>
      <w:r w:rsidRPr="00D839FF">
        <w:t xml:space="preserve"> (0..13),</w:t>
      </w:r>
    </w:p>
    <w:p w14:paraId="2F37B694" w14:textId="77777777" w:rsidR="00394471" w:rsidRPr="00D839FF" w:rsidRDefault="00394471" w:rsidP="00D839FF">
      <w:pPr>
        <w:pStyle w:val="PL"/>
      </w:pPr>
      <w:r w:rsidRPr="00D839FF">
        <w:t xml:space="preserve">        nrofSymbols-r16                         </w:t>
      </w:r>
      <w:r w:rsidRPr="00D839FF">
        <w:rPr>
          <w:color w:val="993366"/>
        </w:rPr>
        <w:t>ENUMERATED</w:t>
      </w:r>
      <w:r w:rsidRPr="00D839FF">
        <w:t xml:space="preserve"> {n1, n2, n4},</w:t>
      </w:r>
    </w:p>
    <w:p w14:paraId="07641713" w14:textId="77777777" w:rsidR="00394471" w:rsidRPr="00D839FF" w:rsidRDefault="00394471" w:rsidP="00D839FF">
      <w:pPr>
        <w:pStyle w:val="PL"/>
      </w:pPr>
      <w:r w:rsidRPr="00D839FF">
        <w:t xml:space="preserve">        repetitionFactor-r16                    </w:t>
      </w:r>
      <w:r w:rsidRPr="00D839FF">
        <w:rPr>
          <w:color w:val="993366"/>
        </w:rPr>
        <w:t>ENUMERATED</w:t>
      </w:r>
      <w:r w:rsidRPr="00D839FF">
        <w:t xml:space="preserve"> {n1, n2, n4}</w:t>
      </w:r>
    </w:p>
    <w:p w14:paraId="25D5D612"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79D6B1F0" w14:textId="25120D71" w:rsidR="00306103" w:rsidRPr="00D839FF" w:rsidRDefault="00394471" w:rsidP="00D839FF">
      <w:pPr>
        <w:pStyle w:val="PL"/>
      </w:pPr>
      <w:r w:rsidRPr="00D839FF">
        <w:t xml:space="preserve">    ]]</w:t>
      </w:r>
      <w:r w:rsidR="00306103" w:rsidRPr="00D839FF">
        <w:t>,</w:t>
      </w:r>
    </w:p>
    <w:p w14:paraId="3C754D62" w14:textId="77777777" w:rsidR="00306103" w:rsidRPr="00D839FF" w:rsidRDefault="00306103" w:rsidP="00D839FF">
      <w:pPr>
        <w:pStyle w:val="PL"/>
      </w:pPr>
      <w:r w:rsidRPr="00D839FF">
        <w:t xml:space="preserve">    [[</w:t>
      </w:r>
    </w:p>
    <w:p w14:paraId="7B26728D" w14:textId="5F531EB6" w:rsidR="00306103" w:rsidRPr="00D839FF" w:rsidRDefault="00306103" w:rsidP="00D839FF">
      <w:pPr>
        <w:pStyle w:val="PL"/>
        <w:rPr>
          <w:color w:val="808080"/>
        </w:rPr>
      </w:pPr>
      <w:r w:rsidRPr="00D839FF">
        <w:t xml:space="preserve">    spatialRelationInfo-PDC-r17             SetupRelease { SpatialRelationInfo-PDC-r17 }                   </w:t>
      </w:r>
      <w:r w:rsidRPr="00D839FF">
        <w:rPr>
          <w:color w:val="993366"/>
        </w:rPr>
        <w:t>OPTIONAL</w:t>
      </w:r>
      <w:r w:rsidR="000F2B5F" w:rsidRPr="00D839FF">
        <w:t>,</w:t>
      </w:r>
      <w:r w:rsidRPr="00D839FF">
        <w:t xml:space="preserve">   </w:t>
      </w:r>
      <w:r w:rsidRPr="00D839FF">
        <w:rPr>
          <w:color w:val="808080"/>
        </w:rPr>
        <w:t>-- Need M</w:t>
      </w:r>
    </w:p>
    <w:p w14:paraId="17029371" w14:textId="77777777" w:rsidR="000F2B5F" w:rsidRPr="00D839FF" w:rsidRDefault="000F2B5F" w:rsidP="00D839FF">
      <w:pPr>
        <w:pStyle w:val="PL"/>
      </w:pPr>
      <w:r w:rsidRPr="00D839FF">
        <w:t xml:space="preserve">    resourceMapping-r17                     </w:t>
      </w:r>
      <w:r w:rsidRPr="00D839FF">
        <w:rPr>
          <w:color w:val="993366"/>
        </w:rPr>
        <w:t>SEQUENCE</w:t>
      </w:r>
      <w:r w:rsidRPr="00D839FF">
        <w:t xml:space="preserve"> {</w:t>
      </w:r>
    </w:p>
    <w:p w14:paraId="47FB7A90" w14:textId="77777777" w:rsidR="007B122D" w:rsidRPr="00D839FF" w:rsidRDefault="007B122D" w:rsidP="00D839FF">
      <w:pPr>
        <w:pStyle w:val="PL"/>
      </w:pPr>
      <w:r w:rsidRPr="00D839FF">
        <w:t xml:space="preserve">        startPosition-r17                       </w:t>
      </w:r>
      <w:r w:rsidRPr="00D839FF">
        <w:rPr>
          <w:color w:val="993366"/>
        </w:rPr>
        <w:t>INTEGER</w:t>
      </w:r>
      <w:r w:rsidRPr="00D839FF">
        <w:t xml:space="preserve"> (0..13),</w:t>
      </w:r>
    </w:p>
    <w:p w14:paraId="58DF14C4" w14:textId="6CB11BC1" w:rsidR="000F2B5F" w:rsidRPr="00D839FF" w:rsidRDefault="000F2B5F" w:rsidP="00D839FF">
      <w:pPr>
        <w:pStyle w:val="PL"/>
      </w:pPr>
      <w:r w:rsidRPr="00D839FF">
        <w:t xml:space="preserve">        nrofSymbols-r17                         </w:t>
      </w:r>
      <w:r w:rsidRPr="00D839FF">
        <w:rPr>
          <w:color w:val="993366"/>
        </w:rPr>
        <w:t>ENUMERATED</w:t>
      </w:r>
      <w:r w:rsidRPr="00D839FF">
        <w:t xml:space="preserve"> {</w:t>
      </w:r>
      <w:r w:rsidR="007B122D" w:rsidRPr="00D839FF">
        <w:t xml:space="preserve">n1, n2, n4, </w:t>
      </w:r>
      <w:r w:rsidRPr="00D839FF">
        <w:t>n8, n10, n12, n14},</w:t>
      </w:r>
    </w:p>
    <w:p w14:paraId="012C7E52" w14:textId="0817E94B" w:rsidR="000F2B5F" w:rsidRPr="00D839FF" w:rsidRDefault="000F2B5F" w:rsidP="00D839FF">
      <w:pPr>
        <w:pStyle w:val="PL"/>
      </w:pPr>
      <w:r w:rsidRPr="00D839FF">
        <w:t xml:space="preserve">        repetitionFactor-r17                    </w:t>
      </w:r>
      <w:r w:rsidRPr="00D839FF">
        <w:rPr>
          <w:color w:val="993366"/>
        </w:rPr>
        <w:t>ENUMERATED</w:t>
      </w:r>
      <w:r w:rsidRPr="00D839FF">
        <w:t xml:space="preserve"> {n1, n2, n4, n5, n6, n7, n8, n10, n12, n14}</w:t>
      </w:r>
    </w:p>
    <w:p w14:paraId="22F6BE79" w14:textId="733F8857" w:rsidR="000F2B5F" w:rsidRPr="00D839FF" w:rsidRDefault="000F2B5F" w:rsidP="00D839FF">
      <w:pPr>
        <w:pStyle w:val="PL"/>
        <w:rPr>
          <w:color w:val="808080"/>
        </w:rPr>
      </w:pPr>
      <w:r w:rsidRPr="00D839FF">
        <w:t xml:space="preserve">    }</w:t>
      </w:r>
      <w:r w:rsidR="00215224" w:rsidRPr="00D839FF">
        <w:t xml:space="preserve">                                                                                                      </w:t>
      </w:r>
      <w:r w:rsidR="00215224" w:rsidRPr="00D839FF">
        <w:rPr>
          <w:color w:val="993366"/>
        </w:rPr>
        <w:t>OPTIONAL</w:t>
      </w:r>
      <w:r w:rsidR="00215224" w:rsidRPr="00D839FF">
        <w:t xml:space="preserve">,   </w:t>
      </w:r>
      <w:r w:rsidR="00215224" w:rsidRPr="00D839FF">
        <w:rPr>
          <w:color w:val="808080"/>
        </w:rPr>
        <w:t>-- Need R</w:t>
      </w:r>
    </w:p>
    <w:p w14:paraId="6EF5E1A7" w14:textId="6B07DBF2" w:rsidR="000F2B5F" w:rsidRPr="00D839FF" w:rsidRDefault="000F2B5F" w:rsidP="00D839FF">
      <w:pPr>
        <w:pStyle w:val="PL"/>
      </w:pPr>
      <w:r w:rsidRPr="00D839FF">
        <w:t xml:space="preserve">    partialFreqSounding-r17                 </w:t>
      </w:r>
      <w:r w:rsidRPr="00D839FF">
        <w:rPr>
          <w:color w:val="993366"/>
        </w:rPr>
        <w:t>SEQUENCE</w:t>
      </w:r>
      <w:r w:rsidRPr="00D839FF">
        <w:t xml:space="preserve"> {</w:t>
      </w:r>
    </w:p>
    <w:p w14:paraId="69DEA3C3" w14:textId="01BABD98" w:rsidR="000F2B5F" w:rsidRPr="00D839FF" w:rsidRDefault="000F2B5F" w:rsidP="00D839FF">
      <w:pPr>
        <w:pStyle w:val="PL"/>
      </w:pPr>
      <w:r w:rsidRPr="00D839FF">
        <w:t xml:space="preserve">        startRBIndexFScaling-r17                </w:t>
      </w:r>
      <w:r w:rsidRPr="00D839FF">
        <w:rPr>
          <w:color w:val="993366"/>
        </w:rPr>
        <w:t>CHOICE</w:t>
      </w:r>
      <w:r w:rsidRPr="00D839FF">
        <w:t>{</w:t>
      </w:r>
    </w:p>
    <w:p w14:paraId="1D3D5B37" w14:textId="019958C2" w:rsidR="000F2B5F" w:rsidRPr="00D839FF" w:rsidRDefault="000F2B5F" w:rsidP="00D839FF">
      <w:pPr>
        <w:pStyle w:val="PL"/>
      </w:pPr>
      <w:r w:rsidRPr="00D839FF">
        <w:t xml:space="preserve">            startRBIndexAndFreqScalingFactor2-r17   </w:t>
      </w:r>
      <w:r w:rsidRPr="00D839FF">
        <w:rPr>
          <w:color w:val="993366"/>
        </w:rPr>
        <w:t>INTEGER</w:t>
      </w:r>
      <w:r w:rsidRPr="00D839FF">
        <w:t xml:space="preserve"> (0..1),</w:t>
      </w:r>
    </w:p>
    <w:p w14:paraId="55E10B9F" w14:textId="4ADEA3C7" w:rsidR="000F2B5F" w:rsidRPr="00D839FF" w:rsidRDefault="000F2B5F" w:rsidP="00D839FF">
      <w:pPr>
        <w:pStyle w:val="PL"/>
      </w:pPr>
      <w:r w:rsidRPr="00D839FF">
        <w:t xml:space="preserve">            startRBIndexAndFreqScalingFactor4-r17   </w:t>
      </w:r>
      <w:r w:rsidRPr="00D839FF">
        <w:rPr>
          <w:color w:val="993366"/>
        </w:rPr>
        <w:t>INTEGER</w:t>
      </w:r>
      <w:r w:rsidRPr="00D839FF">
        <w:t xml:space="preserve"> (0..3)</w:t>
      </w:r>
    </w:p>
    <w:p w14:paraId="3587A6E8" w14:textId="0A0AE1A4" w:rsidR="000F2B5F" w:rsidRPr="00D839FF" w:rsidRDefault="000F2B5F" w:rsidP="00D839FF">
      <w:pPr>
        <w:pStyle w:val="PL"/>
      </w:pPr>
      <w:r w:rsidRPr="00D839FF">
        <w:t xml:space="preserve">        }</w:t>
      </w:r>
      <w:r w:rsidR="00F37CDC" w:rsidRPr="00D839FF">
        <w:t>,</w:t>
      </w:r>
    </w:p>
    <w:p w14:paraId="301AEB72" w14:textId="33B18F8D" w:rsidR="000F2B5F" w:rsidRPr="00D839FF" w:rsidRDefault="000F2B5F" w:rsidP="00D839FF">
      <w:pPr>
        <w:pStyle w:val="PL"/>
        <w:rPr>
          <w:color w:val="808080"/>
        </w:rPr>
      </w:pPr>
      <w:r w:rsidRPr="00D839FF">
        <w:t xml:space="preserve">        enableStartRBHopping-r17                </w:t>
      </w:r>
      <w:r w:rsidRPr="00D839FF">
        <w:rPr>
          <w:color w:val="993366"/>
        </w:rPr>
        <w:t>ENUMERATED</w:t>
      </w:r>
      <w:r w:rsidR="00015613" w:rsidRPr="00D839FF">
        <w:t xml:space="preserve"> </w:t>
      </w:r>
      <w:r w:rsidR="00F37CDC" w:rsidRPr="00D839FF">
        <w:t>{</w:t>
      </w:r>
      <w:r w:rsidRPr="00D839FF">
        <w:t>enable</w:t>
      </w:r>
      <w:r w:rsidR="00F37CDC" w:rsidRPr="00D839FF">
        <w:t>}</w:t>
      </w:r>
      <w:r w:rsidRPr="00D839FF">
        <w:t xml:space="preserve">                                        </w:t>
      </w:r>
      <w:r w:rsidRPr="00D839FF">
        <w:rPr>
          <w:color w:val="993366"/>
        </w:rPr>
        <w:t>OPTIONAL</w:t>
      </w:r>
      <w:r w:rsidRPr="00D839FF">
        <w:t xml:space="preserve">    </w:t>
      </w:r>
      <w:r w:rsidRPr="00D839FF">
        <w:rPr>
          <w:color w:val="808080"/>
        </w:rPr>
        <w:t>-- Need R</w:t>
      </w:r>
    </w:p>
    <w:p w14:paraId="13C7541A" w14:textId="3DDCF555" w:rsidR="000F2B5F" w:rsidRPr="00D839FF" w:rsidRDefault="000F2B5F" w:rsidP="00D839FF">
      <w:pPr>
        <w:pStyle w:val="PL"/>
        <w:rPr>
          <w:color w:val="808080"/>
        </w:rPr>
      </w:pPr>
      <w:r w:rsidRPr="00D839FF">
        <w:t xml:space="preserve">    }                                                                                                      </w:t>
      </w:r>
      <w:r w:rsidRPr="00D839FF">
        <w:rPr>
          <w:color w:val="993366"/>
        </w:rPr>
        <w:t>OPTIONAL</w:t>
      </w:r>
      <w:r w:rsidR="00F37CDC" w:rsidRPr="00D839FF">
        <w:t>,</w:t>
      </w:r>
      <w:r w:rsidRPr="00D839FF">
        <w:t xml:space="preserve">   </w:t>
      </w:r>
      <w:r w:rsidRPr="00D839FF">
        <w:rPr>
          <w:color w:val="808080"/>
        </w:rPr>
        <w:t>-- Need R</w:t>
      </w:r>
    </w:p>
    <w:p w14:paraId="60F21B32" w14:textId="4B797C4F" w:rsidR="000F2B5F" w:rsidRPr="00D839FF" w:rsidRDefault="000F2B5F" w:rsidP="00D839FF">
      <w:pPr>
        <w:pStyle w:val="PL"/>
      </w:pPr>
      <w:r w:rsidRPr="00D839FF">
        <w:t xml:space="preserve">    transmissionComb-n8-r17                 </w:t>
      </w:r>
      <w:r w:rsidRPr="00D839FF">
        <w:rPr>
          <w:color w:val="993366"/>
        </w:rPr>
        <w:t>SEQUENCE</w:t>
      </w:r>
      <w:r w:rsidRPr="00D839FF">
        <w:t xml:space="preserve"> {</w:t>
      </w:r>
    </w:p>
    <w:p w14:paraId="7B07FAAF" w14:textId="3343086B" w:rsidR="000F2B5F" w:rsidRPr="00C5466B" w:rsidRDefault="000F2B5F" w:rsidP="00D839FF">
      <w:pPr>
        <w:pStyle w:val="PL"/>
        <w:rPr>
          <w:lang w:val="sv-SE"/>
          <w:rPrChange w:id="4031" w:author="Tao Cai" w:date="2025-06-05T13:36:00Z">
            <w:rPr/>
          </w:rPrChange>
        </w:rPr>
      </w:pPr>
      <w:r w:rsidRPr="00D839FF">
        <w:t xml:space="preserve">        </w:t>
      </w:r>
      <w:r w:rsidRPr="00C5466B">
        <w:rPr>
          <w:lang w:val="sv-SE"/>
          <w:rPrChange w:id="4032" w:author="Tao Cai" w:date="2025-06-05T13:36:00Z">
            <w:rPr/>
          </w:rPrChange>
        </w:rPr>
        <w:t xml:space="preserve">combOffset-n8-r17                       </w:t>
      </w:r>
      <w:r w:rsidRPr="00C5466B">
        <w:rPr>
          <w:color w:val="993366"/>
          <w:lang w:val="sv-SE"/>
          <w:rPrChange w:id="4033" w:author="Tao Cai" w:date="2025-06-05T13:36:00Z">
            <w:rPr>
              <w:color w:val="993366"/>
            </w:rPr>
          </w:rPrChange>
        </w:rPr>
        <w:t>INTEGER</w:t>
      </w:r>
      <w:r w:rsidRPr="00C5466B">
        <w:rPr>
          <w:lang w:val="sv-SE"/>
          <w:rPrChange w:id="4034" w:author="Tao Cai" w:date="2025-06-05T13:36:00Z">
            <w:rPr/>
          </w:rPrChange>
        </w:rPr>
        <w:t xml:space="preserve"> (0..7),</w:t>
      </w:r>
    </w:p>
    <w:p w14:paraId="7C28F78B" w14:textId="7C503BC9" w:rsidR="000F2B5F" w:rsidRPr="00C5466B" w:rsidRDefault="000F2B5F" w:rsidP="00D839FF">
      <w:pPr>
        <w:pStyle w:val="PL"/>
        <w:rPr>
          <w:lang w:val="sv-SE"/>
          <w:rPrChange w:id="4035" w:author="Tao Cai" w:date="2025-06-05T13:36:00Z">
            <w:rPr/>
          </w:rPrChange>
        </w:rPr>
      </w:pPr>
      <w:r w:rsidRPr="00C5466B">
        <w:rPr>
          <w:lang w:val="sv-SE"/>
          <w:rPrChange w:id="4036" w:author="Tao Cai" w:date="2025-06-05T13:36:00Z">
            <w:rPr/>
          </w:rPrChange>
        </w:rPr>
        <w:t xml:space="preserve">        cyclicShift-n8-r17                      </w:t>
      </w:r>
      <w:r w:rsidRPr="00C5466B">
        <w:rPr>
          <w:color w:val="993366"/>
          <w:lang w:val="sv-SE"/>
          <w:rPrChange w:id="4037" w:author="Tao Cai" w:date="2025-06-05T13:36:00Z">
            <w:rPr>
              <w:color w:val="993366"/>
            </w:rPr>
          </w:rPrChange>
        </w:rPr>
        <w:t>INTEGER</w:t>
      </w:r>
      <w:r w:rsidRPr="00C5466B">
        <w:rPr>
          <w:lang w:val="sv-SE"/>
          <w:rPrChange w:id="4038" w:author="Tao Cai" w:date="2025-06-05T13:36:00Z">
            <w:rPr/>
          </w:rPrChange>
        </w:rPr>
        <w:t xml:space="preserve"> (0..5)</w:t>
      </w:r>
    </w:p>
    <w:p w14:paraId="4AAD85F5" w14:textId="5B2575E6" w:rsidR="000F2B5F" w:rsidRPr="00D839FF" w:rsidRDefault="000F2B5F" w:rsidP="00D839FF">
      <w:pPr>
        <w:pStyle w:val="PL"/>
        <w:rPr>
          <w:color w:val="808080"/>
        </w:rPr>
      </w:pPr>
      <w:r w:rsidRPr="00C5466B">
        <w:rPr>
          <w:lang w:val="sv-SE"/>
          <w:rPrChange w:id="4039" w:author="Tao Cai" w:date="2025-06-05T13:36:00Z">
            <w:rPr/>
          </w:rPrChange>
        </w:rPr>
        <w:t xml:space="preserve">    </w:t>
      </w:r>
      <w:r w:rsidRPr="00D839FF">
        <w:t xml:space="preserve">}                                                                                                      </w:t>
      </w:r>
      <w:r w:rsidRPr="00D839FF">
        <w:rPr>
          <w:color w:val="993366"/>
        </w:rPr>
        <w:t>OPTIONAL</w:t>
      </w:r>
      <w:r w:rsidR="007B122D" w:rsidRPr="00D839FF">
        <w:t>,</w:t>
      </w:r>
      <w:r w:rsidRPr="00D839FF">
        <w:t xml:space="preserve">   </w:t>
      </w:r>
      <w:r w:rsidRPr="00D839FF">
        <w:rPr>
          <w:color w:val="808080"/>
        </w:rPr>
        <w:t>-- Need R</w:t>
      </w:r>
    </w:p>
    <w:p w14:paraId="3FAA45E8" w14:textId="3410FA0B" w:rsidR="007B122D" w:rsidRPr="00D839FF" w:rsidRDefault="007B122D" w:rsidP="00D839FF">
      <w:pPr>
        <w:pStyle w:val="PL"/>
      </w:pPr>
      <w:r w:rsidRPr="00D839FF">
        <w:t xml:space="preserve">    srs-TCI</w:t>
      </w:r>
      <w:r w:rsidR="005D46C6" w:rsidRPr="00D839FF">
        <w:t>-</w:t>
      </w:r>
      <w:r w:rsidRPr="00D839FF">
        <w:t xml:space="preserve">State-r17                       </w:t>
      </w:r>
      <w:r w:rsidRPr="00D839FF">
        <w:rPr>
          <w:color w:val="993366"/>
        </w:rPr>
        <w:t>CHOICE</w:t>
      </w:r>
      <w:r w:rsidRPr="00D839FF">
        <w:t xml:space="preserve"> {</w:t>
      </w:r>
    </w:p>
    <w:p w14:paraId="02489EDD" w14:textId="5CD6EA38" w:rsidR="007B122D" w:rsidRPr="00D839FF" w:rsidRDefault="007B122D" w:rsidP="00D839FF">
      <w:pPr>
        <w:pStyle w:val="PL"/>
      </w:pPr>
      <w:r w:rsidRPr="00D839FF">
        <w:t xml:space="preserve">        srs-UL-TCI</w:t>
      </w:r>
      <w:r w:rsidR="005D46C6" w:rsidRPr="00D839FF">
        <w:t>-</w:t>
      </w:r>
      <w:r w:rsidRPr="00D839FF">
        <w:t xml:space="preserve">State                    </w:t>
      </w:r>
      <w:r w:rsidR="00F35EF5" w:rsidRPr="00D839FF">
        <w:t xml:space="preserve">    </w:t>
      </w:r>
      <w:r w:rsidRPr="00D839FF">
        <w:t>TCI-UL-StateId-r17,</w:t>
      </w:r>
    </w:p>
    <w:p w14:paraId="37034600" w14:textId="505B3FDC" w:rsidR="007B122D" w:rsidRPr="00D839FF" w:rsidRDefault="007B122D" w:rsidP="00D839FF">
      <w:pPr>
        <w:pStyle w:val="PL"/>
      </w:pPr>
      <w:r w:rsidRPr="00D839FF">
        <w:t xml:space="preserve">        srs-DLorJointTCI</w:t>
      </w:r>
      <w:r w:rsidR="005D46C6" w:rsidRPr="00D839FF">
        <w:t>-</w:t>
      </w:r>
      <w:r w:rsidRPr="00D839FF">
        <w:t xml:space="preserve">State              </w:t>
      </w:r>
      <w:r w:rsidR="00F35EF5" w:rsidRPr="00D839FF">
        <w:t xml:space="preserve">    </w:t>
      </w:r>
      <w:r w:rsidRPr="00D839FF">
        <w:t>TCI-StateId</w:t>
      </w:r>
    </w:p>
    <w:p w14:paraId="13A12CF2" w14:textId="77777777" w:rsidR="007B122D" w:rsidRPr="00D839FF" w:rsidRDefault="007B122D"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7F0B54A7" w14:textId="165B568F" w:rsidR="005D46C6" w:rsidRPr="00D839FF" w:rsidRDefault="00306103" w:rsidP="00D839FF">
      <w:pPr>
        <w:pStyle w:val="PL"/>
      </w:pPr>
      <w:r w:rsidRPr="00D839FF">
        <w:t xml:space="preserve">    ]]</w:t>
      </w:r>
      <w:r w:rsidR="005D46C6" w:rsidRPr="00D839FF">
        <w:t>,</w:t>
      </w:r>
    </w:p>
    <w:p w14:paraId="70BB8D31" w14:textId="77777777" w:rsidR="005D46C6" w:rsidRPr="00D839FF" w:rsidRDefault="005D46C6" w:rsidP="00D839FF">
      <w:pPr>
        <w:pStyle w:val="PL"/>
      </w:pPr>
      <w:r w:rsidRPr="00D839FF">
        <w:t xml:space="preserve">    [[</w:t>
      </w:r>
    </w:p>
    <w:p w14:paraId="66247AD3" w14:textId="526077CB" w:rsidR="005D46C6" w:rsidRPr="00D839FF" w:rsidRDefault="005D46C6" w:rsidP="00D839FF">
      <w:pPr>
        <w:pStyle w:val="PL"/>
        <w:rPr>
          <w:color w:val="808080"/>
        </w:rPr>
      </w:pPr>
      <w:r w:rsidRPr="00D839FF">
        <w:t xml:space="preserve">    r</w:t>
      </w:r>
      <w:r w:rsidRPr="00D839FF">
        <w:lastRenderedPageBreak/>
        <w:t xml:space="preserve">epetitionFactor-v1730                  </w:t>
      </w:r>
      <w:r w:rsidRPr="00D839FF">
        <w:rPr>
          <w:color w:val="993366"/>
        </w:rPr>
        <w:t>ENUMERATED</w:t>
      </w:r>
      <w:r w:rsidRPr="00D839FF">
        <w:t xml:space="preserve"> {n3}                                                </w:t>
      </w:r>
      <w:r w:rsidRPr="00D839FF">
        <w:rPr>
          <w:color w:val="993366"/>
        </w:rPr>
        <w:t>OPTIONAL</w:t>
      </w:r>
      <w:r w:rsidRPr="00D839FF">
        <w:t xml:space="preserve">,   </w:t>
      </w:r>
      <w:r w:rsidRPr="00D839FF">
        <w:rPr>
          <w:color w:val="808080"/>
        </w:rPr>
        <w:t>-- Need R</w:t>
      </w:r>
    </w:p>
    <w:p w14:paraId="2088CB65" w14:textId="25811E71" w:rsidR="005D46C6" w:rsidRPr="00D839FF" w:rsidRDefault="005D46C6" w:rsidP="00D839FF">
      <w:pPr>
        <w:pStyle w:val="PL"/>
      </w:pPr>
      <w:r w:rsidRPr="00D839FF">
        <w:t xml:space="preserve">    srs-DLorJointTCI-State-v1730            </w:t>
      </w:r>
      <w:r w:rsidRPr="00D839FF">
        <w:rPr>
          <w:color w:val="993366"/>
        </w:rPr>
        <w:t>SEQUENCE</w:t>
      </w:r>
      <w:r w:rsidRPr="00D839FF">
        <w:t xml:space="preserve"> {</w:t>
      </w:r>
    </w:p>
    <w:p w14:paraId="3AEF93E5" w14:textId="5BA41658" w:rsidR="005D46C6" w:rsidRPr="00D839FF" w:rsidRDefault="005D46C6" w:rsidP="00D839FF">
      <w:pPr>
        <w:pStyle w:val="PL"/>
      </w:pPr>
      <w:r w:rsidRPr="00D839FF">
        <w:t xml:space="preserve">        cellAndBWP-r17                          ServingCellAndBWP-Id-r17</w:t>
      </w:r>
    </w:p>
    <w:p w14:paraId="1409867F" w14:textId="029F98DE" w:rsidR="005D46C6" w:rsidRPr="00D839FF" w:rsidRDefault="005D46C6"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DLorJointTCI-SRS</w:t>
      </w:r>
    </w:p>
    <w:p w14:paraId="11214E37" w14:textId="535AC538" w:rsidR="009E79B2" w:rsidRPr="00D839FF" w:rsidRDefault="005D46C6" w:rsidP="00D839FF">
      <w:pPr>
        <w:pStyle w:val="PL"/>
      </w:pPr>
      <w:r w:rsidRPr="00D839FF">
        <w:t xml:space="preserve">    ]]</w:t>
      </w:r>
      <w:r w:rsidR="009E79B2" w:rsidRPr="00D839FF">
        <w:t>,</w:t>
      </w:r>
    </w:p>
    <w:p w14:paraId="45C25A7D" w14:textId="77777777" w:rsidR="009E79B2" w:rsidRPr="00D839FF" w:rsidRDefault="009E79B2" w:rsidP="00D839FF">
      <w:pPr>
        <w:pStyle w:val="PL"/>
      </w:pPr>
      <w:r w:rsidRPr="00D839FF">
        <w:t xml:space="preserve">    [[</w:t>
      </w:r>
    </w:p>
    <w:p w14:paraId="4C164454" w14:textId="32A199CB" w:rsidR="009E79B2" w:rsidRPr="00D839FF" w:rsidRDefault="009E79B2" w:rsidP="00D839FF">
      <w:pPr>
        <w:pStyle w:val="PL"/>
        <w:rPr>
          <w:color w:val="808080"/>
        </w:rPr>
      </w:pPr>
      <w:r w:rsidRPr="00D839FF">
        <w:t xml:space="preserve">    nrofSRS-Ports-n8-r18                    </w:t>
      </w:r>
      <w:r w:rsidRPr="00D839FF">
        <w:rPr>
          <w:color w:val="993366"/>
        </w:rPr>
        <w:t>ENUMERATED</w:t>
      </w:r>
      <w:r w:rsidRPr="00D839FF">
        <w:t xml:space="preserve"> {ports8, ports8tdm}                                 </w:t>
      </w:r>
      <w:r w:rsidRPr="00D839FF">
        <w:rPr>
          <w:color w:val="993366"/>
        </w:rPr>
        <w:t>OPTIONAL</w:t>
      </w:r>
      <w:r w:rsidRPr="00D839FF">
        <w:t xml:space="preserve">,   </w:t>
      </w:r>
      <w:r w:rsidRPr="00D839FF">
        <w:rPr>
          <w:color w:val="808080"/>
        </w:rPr>
        <w:t>-- Need R</w:t>
      </w:r>
    </w:p>
    <w:p w14:paraId="0D4818F8" w14:textId="15A8E4B4" w:rsidR="009E79B2" w:rsidRPr="00D839FF" w:rsidRDefault="009E79B2" w:rsidP="00D839FF">
      <w:pPr>
        <w:pStyle w:val="PL"/>
      </w:pPr>
      <w:r w:rsidRPr="00D839FF">
        <w:t xml:space="preserve">    combOffsetHopping-r18                   </w:t>
      </w:r>
      <w:r w:rsidRPr="00D839FF">
        <w:rPr>
          <w:color w:val="993366"/>
        </w:rPr>
        <w:t>SEQUENCE</w:t>
      </w:r>
      <w:r w:rsidRPr="00D839FF">
        <w:t xml:space="preserve"> {</w:t>
      </w:r>
    </w:p>
    <w:p w14:paraId="21F29C64" w14:textId="27775381" w:rsidR="009E79B2" w:rsidRPr="00D839FF" w:rsidRDefault="009E79B2" w:rsidP="00D839FF">
      <w:pPr>
        <w:pStyle w:val="PL"/>
        <w:rPr>
          <w:color w:val="808080"/>
        </w:rPr>
      </w:pPr>
      <w:r w:rsidRPr="00D839FF">
        <w:t xml:space="preserve">        hoppingId-r18                           </w:t>
      </w:r>
      <w:r w:rsidRPr="00D839FF">
        <w:rPr>
          <w:color w:val="993366"/>
        </w:rPr>
        <w:t>INTEGER</w:t>
      </w:r>
      <w:r w:rsidRPr="00D839FF">
        <w:t xml:space="preserve"> (0..1023)                                          </w:t>
      </w:r>
      <w:r w:rsidRPr="00D839FF">
        <w:rPr>
          <w:color w:val="993366"/>
        </w:rPr>
        <w:t>OPTIONAL</w:t>
      </w:r>
      <w:r w:rsidRPr="00D839FF">
        <w:t xml:space="preserve">,   </w:t>
      </w:r>
      <w:r w:rsidRPr="00D839FF">
        <w:rPr>
          <w:color w:val="808080"/>
        </w:rPr>
        <w:t>-- Need R</w:t>
      </w:r>
    </w:p>
    <w:p w14:paraId="736667F0" w14:textId="77777777" w:rsidR="009E79B2" w:rsidRPr="00D839FF" w:rsidRDefault="009E79B2" w:rsidP="00D839FF">
      <w:pPr>
        <w:pStyle w:val="PL"/>
      </w:pPr>
      <w:r w:rsidRPr="00D839FF">
        <w:t xml:space="preserve">        hoppingSubset-r18                       </w:t>
      </w:r>
      <w:r w:rsidRPr="00D839FF">
        <w:rPr>
          <w:color w:val="993366"/>
        </w:rPr>
        <w:t>CHOICE</w:t>
      </w:r>
      <w:r w:rsidRPr="00D839FF">
        <w:t xml:space="preserve"> {</w:t>
      </w:r>
    </w:p>
    <w:p w14:paraId="3AAE6A8F" w14:textId="3EFAE2C5" w:rsidR="009E79B2" w:rsidRPr="00D839FF" w:rsidRDefault="009E79B2" w:rsidP="00D839FF">
      <w:pPr>
        <w:pStyle w:val="PL"/>
      </w:pPr>
      <w:r w:rsidRPr="00D839FF">
        <w:t xml:space="preserve">          transmissionComb-n4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p>
    <w:p w14:paraId="503AB9E7" w14:textId="5C50C276" w:rsidR="009E79B2" w:rsidRPr="00D839FF" w:rsidRDefault="009E79B2" w:rsidP="00D839FF">
      <w:pPr>
        <w:pStyle w:val="PL"/>
      </w:pPr>
      <w:r w:rsidRPr="00D839FF">
        <w:t xml:space="preserve">          transmissionComb-n8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77FAB778" w14:textId="0204A9C0" w:rsidR="009E79B2" w:rsidRPr="00D839FF" w:rsidRDefault="009E79B2"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685D6DA7" w14:textId="584A7C22" w:rsidR="009E79B2" w:rsidRPr="00D839FF" w:rsidRDefault="009E79B2" w:rsidP="00D839FF">
      <w:pPr>
        <w:pStyle w:val="PL"/>
        <w:rPr>
          <w:color w:val="808080"/>
        </w:rPr>
      </w:pPr>
      <w:r w:rsidRPr="00D839FF">
        <w:t xml:space="preserve">        hoppingWithRepetition-r18               </w:t>
      </w:r>
      <w:r w:rsidRPr="00D839FF">
        <w:rPr>
          <w:color w:val="993366"/>
        </w:rPr>
        <w:t>ENUMERATED</w:t>
      </w:r>
      <w:r w:rsidRPr="00D839FF">
        <w:t xml:space="preserve"> {symbol, repetition}                            </w:t>
      </w:r>
      <w:r w:rsidRPr="00D839FF">
        <w:rPr>
          <w:color w:val="993366"/>
        </w:rPr>
        <w:t>OPTIONAL</w:t>
      </w:r>
      <w:r w:rsidRPr="00D839FF">
        <w:t xml:space="preserve">    </w:t>
      </w:r>
      <w:r w:rsidRPr="00D839FF">
        <w:rPr>
          <w:color w:val="808080"/>
        </w:rPr>
        <w:t>-- Need R</w:t>
      </w:r>
    </w:p>
    <w:p w14:paraId="634491A2" w14:textId="3143CF42" w:rsidR="009E79B2" w:rsidRPr="00D839FF" w:rsidRDefault="009E79B2"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5893D841" w14:textId="4547DF42" w:rsidR="009E79B2" w:rsidRPr="00D839FF" w:rsidRDefault="009E79B2" w:rsidP="00D839FF">
      <w:pPr>
        <w:pStyle w:val="PL"/>
      </w:pPr>
      <w:r w:rsidRPr="00D839FF">
        <w:t xml:space="preserve">    cyclicShiftHopping-r18                  </w:t>
      </w:r>
      <w:r w:rsidRPr="00D839FF">
        <w:rPr>
          <w:color w:val="993366"/>
        </w:rPr>
        <w:t>SEQUENCE</w:t>
      </w:r>
      <w:r w:rsidRPr="00D839FF">
        <w:t xml:space="preserve"> {</w:t>
      </w:r>
    </w:p>
    <w:p w14:paraId="3ADC1EBD" w14:textId="65167A38" w:rsidR="009E79B2" w:rsidRPr="00D839FF" w:rsidRDefault="009E79B2" w:rsidP="00D839FF">
      <w:pPr>
        <w:pStyle w:val="PL"/>
        <w:rPr>
          <w:color w:val="808080"/>
        </w:rPr>
      </w:pPr>
      <w:r w:rsidRPr="00D839FF">
        <w:t xml:space="preserve">        hoppingId-r18                           </w:t>
      </w:r>
      <w:r w:rsidRPr="00D839FF">
        <w:rPr>
          <w:color w:val="993366"/>
        </w:rPr>
        <w:t>INTEGER</w:t>
      </w:r>
      <w:r w:rsidRPr="00D839FF">
        <w:t xml:space="preserve"> (0..1023)                                          </w:t>
      </w:r>
      <w:r w:rsidRPr="00D839FF">
        <w:rPr>
          <w:color w:val="993366"/>
        </w:rPr>
        <w:t>OPTIONAL</w:t>
      </w:r>
      <w:r w:rsidRPr="00D839FF">
        <w:t xml:space="preserve">,   </w:t>
      </w:r>
      <w:r w:rsidRPr="00D839FF">
        <w:rPr>
          <w:color w:val="808080"/>
        </w:rPr>
        <w:t>-- Need R</w:t>
      </w:r>
    </w:p>
    <w:p w14:paraId="29940C6F" w14:textId="6ADBF92A" w:rsidR="009E79B2" w:rsidRPr="00D839FF" w:rsidRDefault="009E79B2" w:rsidP="00D839FF">
      <w:pPr>
        <w:pStyle w:val="PL"/>
      </w:pPr>
      <w:r w:rsidRPr="00D839FF">
        <w:t xml:space="preserve">        hoppingSubset-r18                       </w:t>
      </w:r>
      <w:r w:rsidRPr="00D839FF">
        <w:rPr>
          <w:color w:val="993366"/>
        </w:rPr>
        <w:t>CHOICE</w:t>
      </w:r>
      <w:r w:rsidRPr="00D839FF">
        <w:t xml:space="preserve"> {</w:t>
      </w:r>
    </w:p>
    <w:p w14:paraId="2FADB4A6" w14:textId="73A04836" w:rsidR="009E79B2" w:rsidRPr="00D839FF" w:rsidRDefault="009E79B2" w:rsidP="00D839FF">
      <w:pPr>
        <w:pStyle w:val="PL"/>
      </w:pPr>
      <w:r w:rsidRPr="00D839FF">
        <w:t xml:space="preserve">          transmissionComb-n2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35F8123B" w14:textId="67F22F2C" w:rsidR="009E79B2" w:rsidRPr="00D839FF" w:rsidRDefault="009E79B2" w:rsidP="00D839FF">
      <w:pPr>
        <w:pStyle w:val="PL"/>
      </w:pPr>
      <w:r w:rsidRPr="00D839FF">
        <w:t xml:space="preserve">          transmissionComb-n4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(12)),</w:t>
      </w:r>
    </w:p>
    <w:p w14:paraId="08E037AE" w14:textId="4927366C" w:rsidR="009E79B2" w:rsidRPr="00D839FF" w:rsidRDefault="009E79B2" w:rsidP="00D839FF">
      <w:pPr>
        <w:pStyle w:val="PL"/>
      </w:pPr>
      <w:r w:rsidRPr="00D839FF">
        <w:t xml:space="preserve">          transmissionComb-n8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w:t>
      </w:r>
    </w:p>
    <w:p w14:paraId="1CC4C450" w14:textId="01799FEE" w:rsidR="009E79B2" w:rsidRPr="00D839FF" w:rsidRDefault="009E79B2"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43ABEA15" w14:textId="647BCDE4" w:rsidR="009E79B2" w:rsidRPr="00D839FF" w:rsidRDefault="009E79B2" w:rsidP="00D839FF">
      <w:pPr>
        <w:pStyle w:val="PL"/>
        <w:rPr>
          <w:color w:val="808080"/>
        </w:rPr>
      </w:pPr>
      <w:r w:rsidRPr="00D839FF">
        <w:t xml:space="preserve">        hoppingFinerGranularity-r18             </w:t>
      </w:r>
      <w:r w:rsidRPr="00D839FF">
        <w:rPr>
          <w:color w:val="993366"/>
        </w:rPr>
        <w:t>ENUMERATED</w:t>
      </w:r>
      <w:r w:rsidRPr="00D839FF">
        <w:t xml:space="preserve"> {enable}                                        </w:t>
      </w:r>
      <w:r w:rsidRPr="00D839FF">
        <w:rPr>
          <w:color w:val="993366"/>
        </w:rPr>
        <w:t>OPTIONAL</w:t>
      </w:r>
      <w:r w:rsidRPr="00D839FF">
        <w:t xml:space="preserve">    </w:t>
      </w:r>
      <w:r w:rsidRPr="00D839FF">
        <w:rPr>
          <w:color w:val="808080"/>
        </w:rPr>
        <w:t>-- Need R</w:t>
      </w:r>
    </w:p>
    <w:p w14:paraId="35400A3C" w14:textId="407366B5" w:rsidR="009E79B2" w:rsidRPr="00D839FF" w:rsidRDefault="009E79B2"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7B6F484A" w14:textId="59238624" w:rsidR="00394471" w:rsidRPr="00D839FF" w:rsidRDefault="009E79B2" w:rsidP="00D839FF">
      <w:pPr>
        <w:pStyle w:val="PL"/>
      </w:pPr>
      <w:r w:rsidRPr="00D839FF">
        <w:t xml:space="preserve">    ]]</w:t>
      </w:r>
    </w:p>
    <w:p w14:paraId="773529A7" w14:textId="77777777" w:rsidR="00394471" w:rsidRPr="00D839FF" w:rsidRDefault="00394471" w:rsidP="00D839FF">
      <w:pPr>
        <w:pStyle w:val="PL"/>
      </w:pPr>
      <w:r w:rsidRPr="00D839FF">
        <w:t>}</w:t>
      </w:r>
    </w:p>
    <w:p w14:paraId="23EF99D1" w14:textId="77777777" w:rsidR="007B122D" w:rsidRPr="00D839FF" w:rsidRDefault="007B122D" w:rsidP="00D839FF">
      <w:pPr>
        <w:pStyle w:val="PL"/>
      </w:pPr>
    </w:p>
    <w:p w14:paraId="0AF8E65E" w14:textId="77777777" w:rsidR="00394471" w:rsidRPr="00D839FF" w:rsidRDefault="00394471" w:rsidP="00D839FF">
      <w:pPr>
        <w:pStyle w:val="PL"/>
      </w:pPr>
      <w:r w:rsidRPr="00D839FF">
        <w:t xml:space="preserve">SRS-PosResource-r16::=                  </w:t>
      </w:r>
      <w:r w:rsidRPr="00D839FF">
        <w:rPr>
          <w:color w:val="993366"/>
        </w:rPr>
        <w:t>SEQUENCE</w:t>
      </w:r>
      <w:r w:rsidRPr="00D839FF">
        <w:t xml:space="preserve"> {</w:t>
      </w:r>
    </w:p>
    <w:p w14:paraId="09AA56CE" w14:textId="77777777" w:rsidR="00394471" w:rsidRPr="00D839FF" w:rsidRDefault="00394471" w:rsidP="00D839FF">
      <w:pPr>
        <w:pStyle w:val="PL"/>
      </w:pPr>
      <w:r w:rsidRPr="00D839FF">
        <w:t xml:space="preserve">    srs-PosResourceId-r16                   SRS-PosResourceId-r16,</w:t>
      </w:r>
    </w:p>
    <w:p w14:paraId="66D0C838" w14:textId="77777777" w:rsidR="00394471" w:rsidRPr="00D839FF" w:rsidRDefault="00394471" w:rsidP="00D839FF">
      <w:pPr>
        <w:pStyle w:val="PL"/>
      </w:pPr>
      <w:r w:rsidRPr="00D839FF">
        <w:t xml:space="preserve">    transmissionComb-r16                    </w:t>
      </w:r>
      <w:r w:rsidRPr="00D839FF">
        <w:rPr>
          <w:color w:val="993366"/>
        </w:rPr>
        <w:t>CHOICE</w:t>
      </w:r>
      <w:r w:rsidRPr="00D839FF">
        <w:t xml:space="preserve"> {</w:t>
      </w:r>
    </w:p>
    <w:p w14:paraId="729DECB3" w14:textId="77777777" w:rsidR="00394471" w:rsidRPr="00D839FF" w:rsidRDefault="00394471" w:rsidP="00D839FF">
      <w:pPr>
        <w:pStyle w:val="PL"/>
      </w:pPr>
      <w:r w:rsidRPr="00D839FF">
        <w:t xml:space="preserve">        n2-r16                                  </w:t>
      </w:r>
      <w:r w:rsidRPr="00D839FF">
        <w:rPr>
          <w:color w:val="993366"/>
        </w:rPr>
        <w:t>SEQUENCE</w:t>
      </w:r>
      <w:r w:rsidRPr="00D839FF">
        <w:t xml:space="preserve"> {</w:t>
      </w:r>
    </w:p>
    <w:p w14:paraId="2F8E7F7F" w14:textId="77777777" w:rsidR="00394471" w:rsidRPr="00C5466B" w:rsidRDefault="00394471" w:rsidP="00D839FF">
      <w:pPr>
        <w:pStyle w:val="PL"/>
        <w:rPr>
          <w:lang w:val="sv-SE"/>
          <w:rPrChange w:id="4040" w:author="Tao Cai" w:date="2025-06-05T13:36:00Z">
            <w:rPr/>
          </w:rPrChange>
        </w:rPr>
      </w:pPr>
      <w:r w:rsidRPr="00D839FF">
        <w:t xml:space="preserve">            </w:t>
      </w:r>
      <w:r w:rsidRPr="00C5466B">
        <w:rPr>
          <w:lang w:val="sv-SE"/>
          <w:rPrChange w:id="4041" w:author="Tao Cai" w:date="2025-06-05T13:36:00Z">
            <w:rPr/>
          </w:rPrChange>
        </w:rPr>
        <w:t xml:space="preserve">combOffset-n2-r16                       </w:t>
      </w:r>
      <w:r w:rsidRPr="00C5466B">
        <w:rPr>
          <w:color w:val="993366"/>
          <w:lang w:val="sv-SE"/>
          <w:rPrChange w:id="4042" w:author="Tao Cai" w:date="2025-06-05T13:36:00Z">
            <w:rPr>
              <w:color w:val="993366"/>
            </w:rPr>
          </w:rPrChange>
        </w:rPr>
        <w:t>INTEGER</w:t>
      </w:r>
      <w:r w:rsidRPr="00C5466B">
        <w:rPr>
          <w:lang w:val="sv-SE"/>
          <w:rPrChange w:id="4043" w:author="Tao Cai" w:date="2025-06-05T13:36:00Z">
            <w:rPr/>
          </w:rPrChange>
        </w:rPr>
        <w:t xml:space="preserve"> (0..1),</w:t>
      </w:r>
    </w:p>
    <w:p w14:paraId="08BDF758" w14:textId="77777777" w:rsidR="00394471" w:rsidRPr="00C5466B" w:rsidRDefault="00394471" w:rsidP="00D839FF">
      <w:pPr>
        <w:pStyle w:val="PL"/>
        <w:rPr>
          <w:lang w:val="sv-SE"/>
          <w:rPrChange w:id="4044" w:author="Tao Cai" w:date="2025-06-05T13:36:00Z">
            <w:rPr/>
          </w:rPrChange>
        </w:rPr>
      </w:pPr>
      <w:r w:rsidRPr="00C5466B">
        <w:rPr>
          <w:lang w:val="sv-SE"/>
          <w:rPrChange w:id="4045" w:author="Tao Cai" w:date="2025-06-05T13:36:00Z">
            <w:rPr/>
          </w:rPrChange>
        </w:rPr>
        <w:t xml:space="preserve">            cyclicShift-n2-r16                      </w:t>
      </w:r>
      <w:r w:rsidRPr="00C5466B">
        <w:rPr>
          <w:color w:val="993366"/>
          <w:lang w:val="sv-SE"/>
          <w:rPrChange w:id="4046" w:author="Tao Cai" w:date="2025-06-05T13:36:00Z">
            <w:rPr>
              <w:color w:val="993366"/>
            </w:rPr>
          </w:rPrChange>
        </w:rPr>
        <w:t>INTEGER</w:t>
      </w:r>
      <w:r w:rsidRPr="00C5466B">
        <w:rPr>
          <w:lang w:val="sv-SE"/>
          <w:rPrChange w:id="4047" w:author="Tao Cai" w:date="2025-06-05T13:36:00Z">
            <w:rPr/>
          </w:rPrChange>
        </w:rPr>
        <w:t xml:space="preserve"> (0..7)</w:t>
      </w:r>
    </w:p>
    <w:p w14:paraId="7AC69407" w14:textId="77777777" w:rsidR="00394471" w:rsidRPr="00D839FF" w:rsidRDefault="00394471" w:rsidP="00D839FF">
      <w:pPr>
        <w:pStyle w:val="PL"/>
      </w:pPr>
      <w:r w:rsidRPr="00C5466B">
        <w:rPr>
          <w:lang w:val="sv-SE"/>
          <w:rPrChange w:id="4048" w:author="Tao Cai" w:date="2025-06-05T13:36:00Z">
            <w:rPr/>
          </w:rPrChange>
        </w:rPr>
        <w:t xml:space="preserve">        </w:t>
      </w:r>
      <w:r w:rsidRPr="00D839FF">
        <w:t>},</w:t>
      </w:r>
    </w:p>
    <w:p w14:paraId="2F29BF10" w14:textId="77777777" w:rsidR="00394471" w:rsidRPr="00D839FF" w:rsidRDefault="00394471" w:rsidP="00D839FF">
      <w:pPr>
        <w:pStyle w:val="PL"/>
      </w:pPr>
      <w:r w:rsidRPr="00D839FF">
        <w:t xml:space="preserve">        n4-r16                                  </w:t>
      </w:r>
      <w:r w:rsidRPr="00D839FF">
        <w:rPr>
          <w:color w:val="993366"/>
        </w:rPr>
        <w:t>SEQUENCE</w:t>
      </w:r>
      <w:r w:rsidRPr="00D839FF">
        <w:t xml:space="preserve"> {</w:t>
      </w:r>
    </w:p>
    <w:p w14:paraId="6F939FA7" w14:textId="79AFCA8A" w:rsidR="00394471" w:rsidRPr="00D839FF" w:rsidRDefault="00394471" w:rsidP="00D839FF">
      <w:pPr>
        <w:pStyle w:val="PL"/>
      </w:pPr>
      <w:r w:rsidRPr="00D839FF">
        <w:t xml:space="preserve">            combOffset-n4-</w:t>
      </w:r>
      <w:r w:rsidR="005A6121" w:rsidRPr="00D839FF">
        <w:t>r</w:t>
      </w:r>
      <w:r w:rsidRPr="00D839FF">
        <w:t xml:space="preserve">16                        </w:t>
      </w:r>
      <w:r w:rsidRPr="00D839FF">
        <w:rPr>
          <w:color w:val="993366"/>
        </w:rPr>
        <w:t>INTEGER</w:t>
      </w:r>
      <w:r w:rsidRPr="00D839FF">
        <w:t xml:space="preserve"> (0..3),</w:t>
      </w:r>
    </w:p>
    <w:p w14:paraId="0D60B784" w14:textId="77777777" w:rsidR="00394471" w:rsidRPr="00D839FF" w:rsidRDefault="00394471" w:rsidP="00D839FF">
      <w:pPr>
        <w:pStyle w:val="PL"/>
      </w:pPr>
      <w:r w:rsidRPr="00D839FF">
        <w:t xml:space="preserve">            cyclicShift-n4-r16                      </w:t>
      </w:r>
      <w:r w:rsidRPr="00D839FF">
        <w:rPr>
          <w:color w:val="993366"/>
        </w:rPr>
        <w:t>INTEGER</w:t>
      </w:r>
      <w:r w:rsidRPr="00D839FF">
        <w:t xml:space="preserve"> (0..11)</w:t>
      </w:r>
    </w:p>
    <w:p w14:paraId="526D0184" w14:textId="77777777" w:rsidR="00394471" w:rsidRPr="00D839FF" w:rsidRDefault="00394471" w:rsidP="00D839FF">
      <w:pPr>
        <w:pStyle w:val="PL"/>
      </w:pPr>
      <w:r w:rsidRPr="00D839FF">
        <w:t xml:space="preserve">        },</w:t>
      </w:r>
    </w:p>
    <w:p w14:paraId="3AE0187E" w14:textId="77777777" w:rsidR="00394471" w:rsidRPr="00D839FF" w:rsidRDefault="00394471" w:rsidP="00D839FF">
      <w:pPr>
        <w:pStyle w:val="PL"/>
      </w:pPr>
      <w:r w:rsidRPr="00D839FF">
        <w:t xml:space="preserve">        n8-r16                                  </w:t>
      </w:r>
      <w:r w:rsidRPr="00D839FF">
        <w:rPr>
          <w:color w:val="993366"/>
        </w:rPr>
        <w:t>SEQUENCE</w:t>
      </w:r>
      <w:r w:rsidRPr="00D839FF">
        <w:t xml:space="preserve"> {</w:t>
      </w:r>
    </w:p>
    <w:p w14:paraId="4218770F" w14:textId="77777777" w:rsidR="00394471" w:rsidRPr="00C5466B" w:rsidRDefault="00394471" w:rsidP="00D839FF">
      <w:pPr>
        <w:pStyle w:val="PL"/>
        <w:rPr>
          <w:lang w:val="sv-SE"/>
          <w:rPrChange w:id="4049" w:author="Tao Cai" w:date="2025-06-05T13:36:00Z">
            <w:rPr/>
          </w:rPrChange>
        </w:rPr>
      </w:pPr>
      <w:r w:rsidRPr="00D839FF">
        <w:t xml:space="preserve">            </w:t>
      </w:r>
      <w:r w:rsidRPr="00C5466B">
        <w:rPr>
          <w:lang w:val="sv-SE"/>
          <w:rPrChange w:id="4050" w:author="Tao Cai" w:date="2025-06-05T13:36:00Z">
            <w:rPr/>
          </w:rPrChange>
        </w:rPr>
        <w:t xml:space="preserve">combOffset-n8-r16                       </w:t>
      </w:r>
      <w:r w:rsidRPr="00C5466B">
        <w:rPr>
          <w:color w:val="993366"/>
          <w:lang w:val="sv-SE"/>
          <w:rPrChange w:id="4051" w:author="Tao Cai" w:date="2025-06-05T13:36:00Z">
            <w:rPr>
              <w:color w:val="993366"/>
            </w:rPr>
          </w:rPrChange>
        </w:rPr>
        <w:t>INTEGER</w:t>
      </w:r>
      <w:r w:rsidRPr="00C5466B">
        <w:rPr>
          <w:lang w:val="sv-SE"/>
          <w:rPrChange w:id="4052" w:author="Tao Cai" w:date="2025-06-05T13:36:00Z">
            <w:rPr/>
          </w:rPrChange>
        </w:rPr>
        <w:t xml:space="preserve"> (0..7),</w:t>
      </w:r>
    </w:p>
    <w:p w14:paraId="3F9C59C2" w14:textId="77777777" w:rsidR="00394471" w:rsidRPr="00C5466B" w:rsidRDefault="00394471" w:rsidP="00D839FF">
      <w:pPr>
        <w:pStyle w:val="PL"/>
        <w:rPr>
          <w:lang w:val="sv-SE"/>
          <w:rPrChange w:id="4053" w:author="Tao Cai" w:date="2025-06-05T13:36:00Z">
            <w:rPr/>
          </w:rPrChange>
        </w:rPr>
      </w:pPr>
      <w:r w:rsidRPr="00C5466B">
        <w:rPr>
          <w:lang w:val="sv-SE"/>
          <w:rPrChange w:id="4054" w:author="Tao Cai" w:date="2025-06-05T13:36:00Z">
            <w:rPr/>
          </w:rPrChange>
        </w:rPr>
        <w:t xml:space="preserve">            cyclicShift-n8-r16                      </w:t>
      </w:r>
      <w:r w:rsidRPr="00C5466B">
        <w:rPr>
          <w:color w:val="993366"/>
          <w:lang w:val="sv-SE"/>
          <w:rPrChange w:id="4055" w:author="Tao Cai" w:date="2025-06-05T13:36:00Z">
            <w:rPr>
              <w:color w:val="993366"/>
            </w:rPr>
          </w:rPrChange>
        </w:rPr>
        <w:t>INTEGER</w:t>
      </w:r>
      <w:r w:rsidRPr="00C5466B">
        <w:rPr>
          <w:lang w:val="sv-SE"/>
          <w:rPrChange w:id="4056" w:author="Tao Cai" w:date="2025-06-05T13:36:00Z">
            <w:rPr/>
          </w:rPrChange>
        </w:rPr>
        <w:t xml:space="preserve"> (0..5)</w:t>
      </w:r>
    </w:p>
    <w:p w14:paraId="6C2C431D" w14:textId="77777777" w:rsidR="00394471" w:rsidRPr="00D839FF" w:rsidRDefault="00394471" w:rsidP="00D839FF">
      <w:pPr>
        <w:pStyle w:val="PL"/>
      </w:pPr>
      <w:r w:rsidRPr="00C5466B">
        <w:rPr>
          <w:lang w:val="sv-SE"/>
          <w:rPrChange w:id="4057" w:author="Tao Cai" w:date="2025-06-05T13:36:00Z">
            <w:rPr/>
          </w:rPrChange>
        </w:rPr>
        <w:t xml:space="preserve">        </w:t>
      </w:r>
      <w:r w:rsidRPr="00D839FF">
        <w:t>},</w:t>
      </w:r>
    </w:p>
    <w:p w14:paraId="79178EFE" w14:textId="77777777" w:rsidR="00394471" w:rsidRPr="00D839FF" w:rsidRDefault="00394471" w:rsidP="00D839FF">
      <w:pPr>
        <w:pStyle w:val="PL"/>
      </w:pPr>
      <w:r w:rsidRPr="00D839FF">
        <w:t xml:space="preserve">    ...</w:t>
      </w:r>
    </w:p>
    <w:p w14:paraId="17D59000" w14:textId="77777777" w:rsidR="00394471" w:rsidRPr="00D839FF" w:rsidRDefault="00394471" w:rsidP="00D839FF">
      <w:pPr>
        <w:pStyle w:val="PL"/>
      </w:pPr>
      <w:r w:rsidRPr="00D839FF">
        <w:t xml:space="preserve">    },</w:t>
      </w:r>
    </w:p>
    <w:p w14:paraId="77020EDD" w14:textId="77777777" w:rsidR="00394471" w:rsidRPr="00D839FF" w:rsidRDefault="00394471" w:rsidP="00D839FF">
      <w:pPr>
        <w:pStyle w:val="PL"/>
      </w:pPr>
      <w:r w:rsidRPr="00D839FF">
        <w:t xml:space="preserve">    resourceMapping-r16                       </w:t>
      </w:r>
      <w:r w:rsidRPr="00D839FF">
        <w:rPr>
          <w:color w:val="993366"/>
        </w:rPr>
        <w:t>SEQUENCE</w:t>
      </w:r>
      <w:r w:rsidRPr="00D839FF">
        <w:t xml:space="preserve"> {</w:t>
      </w:r>
    </w:p>
    <w:p w14:paraId="25011D56" w14:textId="77777777" w:rsidR="00394471" w:rsidRPr="00D839FF" w:rsidRDefault="00394471" w:rsidP="00D839FF">
      <w:pPr>
        <w:pStyle w:val="PL"/>
      </w:pPr>
      <w:r w:rsidRPr="00D839FF">
        <w:t xml:space="preserve">        startPosition-r16                           </w:t>
      </w:r>
      <w:r w:rsidRPr="00D839FF">
        <w:rPr>
          <w:color w:val="993366"/>
        </w:rPr>
        <w:t>INTEGER</w:t>
      </w:r>
      <w:r w:rsidRPr="00D839FF">
        <w:t xml:space="preserve"> (0..13),</w:t>
      </w:r>
    </w:p>
    <w:p w14:paraId="36CF3932" w14:textId="77777777" w:rsidR="00394471" w:rsidRPr="00D839FF" w:rsidRDefault="00394471" w:rsidP="00D839FF">
      <w:pPr>
        <w:pStyle w:val="PL"/>
      </w:pPr>
      <w:r w:rsidRPr="00D839FF">
        <w:t xml:space="preserve">        nrofSymbols-r16               </w:t>
      </w:r>
      <w:r w:rsidRPr="00D839FF">
        <w:lastRenderedPageBreak/>
        <w:t xml:space="preserve">              </w:t>
      </w:r>
      <w:r w:rsidRPr="00D839FF">
        <w:rPr>
          <w:color w:val="993366"/>
        </w:rPr>
        <w:t>ENUMERATED</w:t>
      </w:r>
      <w:r w:rsidRPr="00D839FF">
        <w:t xml:space="preserve"> {n1, n2, n4, n8, n12}</w:t>
      </w:r>
    </w:p>
    <w:p w14:paraId="46D1FB8B" w14:textId="77777777" w:rsidR="00394471" w:rsidRPr="00D839FF" w:rsidRDefault="00394471" w:rsidP="00D839FF">
      <w:pPr>
        <w:pStyle w:val="PL"/>
      </w:pPr>
      <w:r w:rsidRPr="00D839FF">
        <w:t xml:space="preserve">    },</w:t>
      </w:r>
    </w:p>
    <w:p w14:paraId="00ABEF2C" w14:textId="77777777" w:rsidR="00394471" w:rsidRPr="00D839FF" w:rsidRDefault="00394471" w:rsidP="00D839FF">
      <w:pPr>
        <w:pStyle w:val="PL"/>
      </w:pPr>
      <w:r w:rsidRPr="00D839FF">
        <w:t xml:space="preserve">    freqDomainShift-r16                       </w:t>
      </w:r>
      <w:r w:rsidRPr="00D839FF">
        <w:rPr>
          <w:color w:val="993366"/>
        </w:rPr>
        <w:t>INTEGER</w:t>
      </w:r>
      <w:r w:rsidRPr="00D839FF">
        <w:t xml:space="preserve"> (0..268),</w:t>
      </w:r>
    </w:p>
    <w:p w14:paraId="5F031F22" w14:textId="77777777" w:rsidR="00394471" w:rsidRPr="00D839FF" w:rsidRDefault="00394471" w:rsidP="00D839FF">
      <w:pPr>
        <w:pStyle w:val="PL"/>
      </w:pPr>
      <w:r w:rsidRPr="00D839FF">
        <w:t xml:space="preserve">    freqHopping-r16                           </w:t>
      </w:r>
      <w:r w:rsidRPr="00D839FF">
        <w:rPr>
          <w:color w:val="993366"/>
        </w:rPr>
        <w:t>SEQUENCE</w:t>
      </w:r>
      <w:r w:rsidRPr="00D839FF">
        <w:t xml:space="preserve"> {</w:t>
      </w:r>
    </w:p>
    <w:p w14:paraId="15CE4561" w14:textId="77777777" w:rsidR="00394471" w:rsidRPr="00D839FF" w:rsidRDefault="00394471" w:rsidP="00D839FF">
      <w:pPr>
        <w:pStyle w:val="PL"/>
      </w:pPr>
      <w:r w:rsidRPr="00D839FF">
        <w:t xml:space="preserve">        c-SRS-r16                                 </w:t>
      </w:r>
      <w:r w:rsidRPr="00D839FF">
        <w:rPr>
          <w:color w:val="993366"/>
        </w:rPr>
        <w:t>INTEGER</w:t>
      </w:r>
      <w:r w:rsidRPr="00D839FF">
        <w:t xml:space="preserve"> (0..63),</w:t>
      </w:r>
    </w:p>
    <w:p w14:paraId="25485A01" w14:textId="77777777" w:rsidR="00394471" w:rsidRPr="00D839FF" w:rsidRDefault="00394471" w:rsidP="00D839FF">
      <w:pPr>
        <w:pStyle w:val="PL"/>
      </w:pPr>
      <w:r w:rsidRPr="00D839FF">
        <w:t xml:space="preserve">        ...</w:t>
      </w:r>
    </w:p>
    <w:p w14:paraId="63B1A1F1" w14:textId="77777777" w:rsidR="00394471" w:rsidRPr="00D839FF" w:rsidRDefault="00394471" w:rsidP="00D839FF">
      <w:pPr>
        <w:pStyle w:val="PL"/>
      </w:pPr>
      <w:r w:rsidRPr="00D839FF">
        <w:t xml:space="preserve">    },</w:t>
      </w:r>
    </w:p>
    <w:p w14:paraId="309E82A1" w14:textId="77777777" w:rsidR="00394471" w:rsidRPr="00D839FF" w:rsidRDefault="00394471" w:rsidP="00D839FF">
      <w:pPr>
        <w:pStyle w:val="PL"/>
      </w:pPr>
      <w:r w:rsidRPr="00D839FF">
        <w:t xml:space="preserve">    groupOrSequenceHopping-r16                </w:t>
      </w:r>
      <w:r w:rsidRPr="00D839FF">
        <w:rPr>
          <w:color w:val="993366"/>
        </w:rPr>
        <w:t>ENUMERATED</w:t>
      </w:r>
      <w:r w:rsidRPr="00D839FF">
        <w:t xml:space="preserve"> { neither, groupHopping, sequenceHopping },</w:t>
      </w:r>
    </w:p>
    <w:p w14:paraId="4C06196D" w14:textId="77777777" w:rsidR="00394471" w:rsidRPr="00D839FF" w:rsidRDefault="00394471" w:rsidP="00D839FF">
      <w:pPr>
        <w:pStyle w:val="PL"/>
      </w:pPr>
      <w:r w:rsidRPr="00D839FF">
        <w:t xml:space="preserve">    resourceType-r16                          </w:t>
      </w:r>
      <w:r w:rsidRPr="00D839FF">
        <w:rPr>
          <w:color w:val="993366"/>
        </w:rPr>
        <w:t>CHOICE</w:t>
      </w:r>
      <w:r w:rsidRPr="00D839FF">
        <w:t xml:space="preserve"> {</w:t>
      </w:r>
    </w:p>
    <w:p w14:paraId="210A5A9E" w14:textId="77777777" w:rsidR="00394471" w:rsidRPr="00D839FF" w:rsidRDefault="00394471" w:rsidP="00D839FF">
      <w:pPr>
        <w:pStyle w:val="PL"/>
      </w:pPr>
      <w:r w:rsidRPr="00D839FF">
        <w:t xml:space="preserve">        aperiodic-r16                             </w:t>
      </w:r>
      <w:r w:rsidRPr="00D839FF">
        <w:rPr>
          <w:color w:val="993366"/>
        </w:rPr>
        <w:t>SEQUENCE</w:t>
      </w:r>
      <w:r w:rsidRPr="00D839FF">
        <w:t xml:space="preserve"> {</w:t>
      </w:r>
    </w:p>
    <w:p w14:paraId="25432815" w14:textId="77777777" w:rsidR="00394471" w:rsidRPr="00D839FF" w:rsidRDefault="00394471" w:rsidP="00D839FF">
      <w:pPr>
        <w:pStyle w:val="PL"/>
        <w:rPr>
          <w:color w:val="808080"/>
        </w:rPr>
      </w:pPr>
      <w:r w:rsidRPr="00D839FF">
        <w:t xml:space="preserve">            slotOffset-r16                            </w:t>
      </w:r>
      <w:r w:rsidRPr="00D839FF">
        <w:rPr>
          <w:color w:val="993366"/>
        </w:rPr>
        <w:t>INTEGER</w:t>
      </w:r>
      <w:r w:rsidRPr="00D839FF">
        <w:t xml:space="preserve"> (1..32)                                      </w:t>
      </w:r>
      <w:r w:rsidRPr="00D839FF">
        <w:rPr>
          <w:color w:val="993366"/>
        </w:rPr>
        <w:t>OPTIONAL</w:t>
      </w:r>
      <w:r w:rsidRPr="00D839FF">
        <w:t xml:space="preserve">,   </w:t>
      </w:r>
      <w:r w:rsidRPr="00D839FF">
        <w:rPr>
          <w:color w:val="808080"/>
        </w:rPr>
        <w:t>-- Need S</w:t>
      </w:r>
    </w:p>
    <w:p w14:paraId="1C656873" w14:textId="77777777" w:rsidR="00394471" w:rsidRPr="00D839FF" w:rsidRDefault="00394471" w:rsidP="00D839FF">
      <w:pPr>
        <w:pStyle w:val="PL"/>
      </w:pPr>
      <w:r w:rsidRPr="00D839FF">
        <w:t xml:space="preserve">            ...</w:t>
      </w:r>
    </w:p>
    <w:p w14:paraId="7964CDCE" w14:textId="77777777" w:rsidR="00394471" w:rsidRPr="00D839FF" w:rsidRDefault="00394471" w:rsidP="00D839FF">
      <w:pPr>
        <w:pStyle w:val="PL"/>
      </w:pPr>
      <w:r w:rsidRPr="00D839FF">
        <w:t xml:space="preserve">        },</w:t>
      </w:r>
    </w:p>
    <w:p w14:paraId="2B38435C" w14:textId="77777777" w:rsidR="00394471" w:rsidRPr="00D839FF" w:rsidRDefault="00394471" w:rsidP="00D839FF">
      <w:pPr>
        <w:pStyle w:val="PL"/>
      </w:pPr>
      <w:r w:rsidRPr="00D839FF">
        <w:t xml:space="preserve">        semi-persistent-r16                       </w:t>
      </w:r>
      <w:r w:rsidRPr="00D839FF">
        <w:rPr>
          <w:color w:val="993366"/>
        </w:rPr>
        <w:t>SEQUENCE</w:t>
      </w:r>
      <w:r w:rsidRPr="00D839FF">
        <w:t xml:space="preserve"> {</w:t>
      </w:r>
    </w:p>
    <w:p w14:paraId="287CED13" w14:textId="77777777" w:rsidR="00394471" w:rsidRPr="00D839FF" w:rsidRDefault="00394471" w:rsidP="00D839FF">
      <w:pPr>
        <w:pStyle w:val="PL"/>
      </w:pPr>
      <w:r w:rsidRPr="00D839FF">
        <w:t xml:space="preserve">            periodicityAndOffset-sp-r16               SRS-PeriodicityAndOffset-r16,</w:t>
      </w:r>
    </w:p>
    <w:p w14:paraId="28CD7C40" w14:textId="6FB4347A" w:rsidR="00963709" w:rsidRPr="00D839FF" w:rsidRDefault="00394471" w:rsidP="00D839FF">
      <w:pPr>
        <w:pStyle w:val="PL"/>
      </w:pPr>
      <w:r w:rsidRPr="00D839FF">
        <w:t xml:space="preserve">            ...</w:t>
      </w:r>
      <w:r w:rsidR="00963709" w:rsidRPr="00D839FF">
        <w:t>,</w:t>
      </w:r>
    </w:p>
    <w:p w14:paraId="6E247778" w14:textId="77777777" w:rsidR="00963709" w:rsidRPr="00D839FF" w:rsidRDefault="00963709" w:rsidP="00D839FF">
      <w:pPr>
        <w:pStyle w:val="PL"/>
      </w:pPr>
      <w:r w:rsidRPr="00D839FF">
        <w:t xml:space="preserve">            [[</w:t>
      </w:r>
    </w:p>
    <w:p w14:paraId="080816BB" w14:textId="669D0D43" w:rsidR="00963709" w:rsidRPr="00D839FF" w:rsidRDefault="00963709" w:rsidP="00D839FF">
      <w:pPr>
        <w:pStyle w:val="PL"/>
        <w:rPr>
          <w:color w:val="808080"/>
        </w:rPr>
      </w:pPr>
      <w:r w:rsidRPr="00D839FF">
        <w:t xml:space="preserve">            periodicityAndOffset-sp-Ext-r16           SRS-PeriodicityAndOffsetExt-r16                      </w:t>
      </w:r>
      <w:r w:rsidRPr="00D839FF">
        <w:rPr>
          <w:color w:val="993366"/>
        </w:rPr>
        <w:t>OPTIONAL</w:t>
      </w:r>
      <w:r w:rsidRPr="00D839FF">
        <w:t xml:space="preserve">    </w:t>
      </w:r>
      <w:r w:rsidRPr="00D839FF">
        <w:rPr>
          <w:color w:val="808080"/>
        </w:rPr>
        <w:t>-- Need R</w:t>
      </w:r>
    </w:p>
    <w:p w14:paraId="43411D21" w14:textId="79FF5996" w:rsidR="00E43714" w:rsidRPr="00D839FF" w:rsidRDefault="00963709" w:rsidP="00D839FF">
      <w:pPr>
        <w:pStyle w:val="PL"/>
      </w:pPr>
      <w:r w:rsidRPr="00D839FF">
        <w:t xml:space="preserve">            ]]</w:t>
      </w:r>
      <w:r w:rsidR="00E43714" w:rsidRPr="00D839FF">
        <w:t>,</w:t>
      </w:r>
    </w:p>
    <w:p w14:paraId="340758E0" w14:textId="5AFD7B82" w:rsidR="00E43714" w:rsidRPr="00D839FF" w:rsidRDefault="00E43714" w:rsidP="00D839FF">
      <w:pPr>
        <w:pStyle w:val="PL"/>
      </w:pPr>
      <w:r w:rsidRPr="00D839FF">
        <w:t xml:space="preserve">            [[</w:t>
      </w:r>
    </w:p>
    <w:p w14:paraId="18E953B5" w14:textId="0B741AA9" w:rsidR="00E43714" w:rsidRPr="00D839FF" w:rsidRDefault="00E43714" w:rsidP="00D839FF">
      <w:pPr>
        <w:pStyle w:val="PL"/>
        <w:rPr>
          <w:color w:val="808080"/>
        </w:rPr>
      </w:pPr>
      <w:r w:rsidRPr="00D839FF">
        <w:t xml:space="preserve">            </w:t>
      </w:r>
      <w:r w:rsidRPr="00D839FF" w:rsidDel="00BE5717">
        <w:t xml:space="preserve">srs-PosPeriodicConfigHyperSFN-Index-r18   </w:t>
      </w:r>
      <w:r w:rsidRPr="00D839FF" w:rsidDel="00BE5717">
        <w:rPr>
          <w:color w:val="993366"/>
        </w:rPr>
        <w:t>ENUMERATED</w:t>
      </w:r>
      <w:r w:rsidRPr="00D839FF" w:rsidDel="00BE5717">
        <w:t xml:space="preserve"> {even0, odd1}                             </w:t>
      </w:r>
      <w:r w:rsidRPr="00D839FF" w:rsidDel="00BE5717">
        <w:rPr>
          <w:color w:val="993366"/>
        </w:rPr>
        <w:t>OPTIONAL</w:t>
      </w:r>
      <w:r w:rsidRPr="00D839FF">
        <w:t xml:space="preserve">  </w:t>
      </w:r>
      <w:r w:rsidRPr="00D839FF" w:rsidDel="00BE5717">
        <w:t xml:space="preserve">   </w:t>
      </w:r>
      <w:r w:rsidRPr="00D839FF" w:rsidDel="00BE5717">
        <w:rPr>
          <w:color w:val="808080"/>
        </w:rPr>
        <w:t>--Need R</w:t>
      </w:r>
    </w:p>
    <w:p w14:paraId="5B9FC4C6" w14:textId="4A3D016C" w:rsidR="00394471" w:rsidRPr="00D839FF" w:rsidRDefault="00E43714" w:rsidP="00D839FF">
      <w:pPr>
        <w:pStyle w:val="PL"/>
      </w:pPr>
      <w:r w:rsidRPr="00D839FF">
        <w:t xml:space="preserve">           ]]</w:t>
      </w:r>
    </w:p>
    <w:p w14:paraId="1B4CB5BA" w14:textId="77777777" w:rsidR="00394471" w:rsidRPr="00D839FF" w:rsidRDefault="00394471" w:rsidP="00D839FF">
      <w:pPr>
        <w:pStyle w:val="PL"/>
      </w:pPr>
      <w:r w:rsidRPr="00D839FF">
        <w:t xml:space="preserve">        },</w:t>
      </w:r>
    </w:p>
    <w:p w14:paraId="68E45338" w14:textId="77777777" w:rsidR="00394471" w:rsidRPr="00D839FF" w:rsidRDefault="00394471" w:rsidP="00D839FF">
      <w:pPr>
        <w:pStyle w:val="PL"/>
      </w:pPr>
      <w:r w:rsidRPr="00D839FF">
        <w:t xml:space="preserve">        periodic-r16                              </w:t>
      </w:r>
      <w:r w:rsidRPr="00D839FF">
        <w:rPr>
          <w:color w:val="993366"/>
        </w:rPr>
        <w:t>SEQUENCE</w:t>
      </w:r>
      <w:r w:rsidRPr="00D839FF">
        <w:t xml:space="preserve"> {</w:t>
      </w:r>
    </w:p>
    <w:p w14:paraId="1A598375" w14:textId="77777777" w:rsidR="00394471" w:rsidRPr="00D839FF" w:rsidRDefault="00394471" w:rsidP="00D839FF">
      <w:pPr>
        <w:pStyle w:val="PL"/>
      </w:pPr>
      <w:r w:rsidRPr="00D839FF">
        <w:t xml:space="preserve">            periodicityAndOffset-p-r16                SRS-PeriodicityAndOffset-r16,</w:t>
      </w:r>
    </w:p>
    <w:p w14:paraId="6C01B960" w14:textId="6FC774FB" w:rsidR="00963709" w:rsidRPr="00D839FF" w:rsidRDefault="00394471" w:rsidP="00D839FF">
      <w:pPr>
        <w:pStyle w:val="PL"/>
      </w:pPr>
      <w:r w:rsidRPr="00D839FF">
        <w:t xml:space="preserve">            ...</w:t>
      </w:r>
      <w:r w:rsidR="00963709" w:rsidRPr="00D839FF">
        <w:t>,</w:t>
      </w:r>
    </w:p>
    <w:p w14:paraId="19318D81" w14:textId="77777777" w:rsidR="00963709" w:rsidRPr="00D839FF" w:rsidRDefault="00963709" w:rsidP="00D839FF">
      <w:pPr>
        <w:pStyle w:val="PL"/>
      </w:pPr>
      <w:r w:rsidRPr="00D839FF">
        <w:t xml:space="preserve">            [[</w:t>
      </w:r>
    </w:p>
    <w:p w14:paraId="1D0E5F50" w14:textId="1F43630F" w:rsidR="00963709" w:rsidRPr="00D839FF" w:rsidRDefault="00963709" w:rsidP="00D839FF">
      <w:pPr>
        <w:pStyle w:val="PL"/>
        <w:rPr>
          <w:color w:val="808080"/>
        </w:rPr>
      </w:pPr>
      <w:r w:rsidRPr="00D839FF">
        <w:t xml:space="preserve">            periodicityAndOffset-p-Ext-r16            SRS-PeriodicityAndOffsetExt-r16                      </w:t>
      </w:r>
      <w:r w:rsidRPr="00D839FF">
        <w:rPr>
          <w:color w:val="993366"/>
        </w:rPr>
        <w:t>OPTIONAL</w:t>
      </w:r>
      <w:r w:rsidRPr="00D839FF">
        <w:t xml:space="preserve">    </w:t>
      </w:r>
      <w:r w:rsidRPr="00D839FF">
        <w:rPr>
          <w:color w:val="808080"/>
        </w:rPr>
        <w:t>-- Need R</w:t>
      </w:r>
    </w:p>
    <w:p w14:paraId="2034ED7B" w14:textId="3477FAF7" w:rsidR="00E43714" w:rsidRPr="00D839FF" w:rsidRDefault="00963709" w:rsidP="00D839FF">
      <w:pPr>
        <w:pStyle w:val="PL"/>
      </w:pPr>
      <w:r w:rsidRPr="00D839FF">
        <w:t xml:space="preserve">            ]]</w:t>
      </w:r>
      <w:r w:rsidR="00E43714" w:rsidRPr="00D839FF">
        <w:t>,</w:t>
      </w:r>
    </w:p>
    <w:p w14:paraId="29875CA8" w14:textId="77777777" w:rsidR="00E43714" w:rsidRPr="00D839FF" w:rsidRDefault="00E43714" w:rsidP="00D839FF">
      <w:pPr>
        <w:pStyle w:val="PL"/>
      </w:pPr>
      <w:r w:rsidRPr="00D839FF">
        <w:t xml:space="preserve">            [[</w:t>
      </w:r>
    </w:p>
    <w:p w14:paraId="48FA62C3" w14:textId="76356D77" w:rsidR="00E43714" w:rsidRPr="00D839FF" w:rsidDel="003E0008" w:rsidRDefault="00E43714" w:rsidP="00D839FF">
      <w:pPr>
        <w:pStyle w:val="PL"/>
        <w:rPr>
          <w:color w:val="808080"/>
        </w:rPr>
      </w:pPr>
      <w:r w:rsidRPr="00D839FF">
        <w:t xml:space="preserve">            </w:t>
      </w:r>
      <w:r w:rsidRPr="00D839FF" w:rsidDel="003E0008">
        <w:t xml:space="preserve">srs-PosPeriodicConfigHyperSFN-Index-r18   </w:t>
      </w:r>
      <w:r w:rsidRPr="00D839FF" w:rsidDel="003E0008">
        <w:rPr>
          <w:color w:val="993366"/>
        </w:rPr>
        <w:t>ENUMERATED</w:t>
      </w:r>
      <w:r w:rsidRPr="00D839FF" w:rsidDel="003E0008">
        <w:t xml:space="preserve"> {even0, odd1}                             </w:t>
      </w:r>
      <w:r w:rsidRPr="00D839FF" w:rsidDel="003E0008">
        <w:rPr>
          <w:color w:val="993366"/>
        </w:rPr>
        <w:t>OPTIONAL</w:t>
      </w:r>
      <w:r w:rsidRPr="00D839FF" w:rsidDel="003E0008">
        <w:t xml:space="preserve"> </w:t>
      </w:r>
      <w:r w:rsidRPr="00D839FF">
        <w:t xml:space="preserve"> </w:t>
      </w:r>
      <w:r w:rsidRPr="00D839FF" w:rsidDel="003E0008">
        <w:t xml:space="preserve"> </w:t>
      </w:r>
      <w:r w:rsidRPr="00D839FF">
        <w:t xml:space="preserve"> </w:t>
      </w:r>
      <w:r w:rsidRPr="00D839FF" w:rsidDel="003E0008">
        <w:t xml:space="preserve"> </w:t>
      </w:r>
      <w:r w:rsidRPr="00D839FF" w:rsidDel="003E0008">
        <w:rPr>
          <w:color w:val="808080"/>
        </w:rPr>
        <w:t>--Need R</w:t>
      </w:r>
    </w:p>
    <w:p w14:paraId="7714D97F" w14:textId="48ABA27D" w:rsidR="00394471" w:rsidRPr="00D839FF" w:rsidRDefault="00E43714" w:rsidP="00D839FF">
      <w:pPr>
        <w:pStyle w:val="PL"/>
      </w:pPr>
      <w:r w:rsidRPr="00D839FF">
        <w:t xml:space="preserve">            ]]</w:t>
      </w:r>
    </w:p>
    <w:p w14:paraId="75E8CD9A" w14:textId="77777777" w:rsidR="00394471" w:rsidRPr="00D839FF" w:rsidRDefault="00394471" w:rsidP="00D839FF">
      <w:pPr>
        <w:pStyle w:val="PL"/>
      </w:pPr>
      <w:r w:rsidRPr="00D839FF">
        <w:t xml:space="preserve">        }</w:t>
      </w:r>
    </w:p>
    <w:p w14:paraId="7F247F82" w14:textId="77777777" w:rsidR="00394471" w:rsidRPr="00D839FF" w:rsidRDefault="00394471" w:rsidP="00D839FF">
      <w:pPr>
        <w:pStyle w:val="PL"/>
      </w:pPr>
      <w:r w:rsidRPr="00D839FF">
        <w:t xml:space="preserve">    },</w:t>
      </w:r>
    </w:p>
    <w:p w14:paraId="363C9417" w14:textId="77777777" w:rsidR="00394471" w:rsidRPr="00D839FF" w:rsidRDefault="00394471" w:rsidP="00D839FF">
      <w:pPr>
        <w:pStyle w:val="PL"/>
      </w:pPr>
      <w:r w:rsidRPr="00D839FF">
        <w:t xml:space="preserve">    sequenceId-r16                            </w:t>
      </w:r>
      <w:r w:rsidRPr="00D839FF">
        <w:rPr>
          <w:color w:val="993366"/>
        </w:rPr>
        <w:t>INTEGER</w:t>
      </w:r>
      <w:r w:rsidRPr="00D839FF">
        <w:t xml:space="preserve"> (0..65535),</w:t>
      </w:r>
    </w:p>
    <w:p w14:paraId="4D0A058E" w14:textId="77777777" w:rsidR="00394471" w:rsidRPr="00D839FF" w:rsidRDefault="00394471" w:rsidP="00D839FF">
      <w:pPr>
        <w:pStyle w:val="PL"/>
        <w:rPr>
          <w:color w:val="808080"/>
        </w:rPr>
      </w:pPr>
      <w:r w:rsidRPr="00D839FF">
        <w:t xml:space="preserve">    spatialRelationInfoPos-r16                SRS-SpatialRelationInfoPos-r16                               </w:t>
      </w:r>
      <w:r w:rsidRPr="00D839FF">
        <w:rPr>
          <w:color w:val="993366"/>
        </w:rPr>
        <w:t>OPTIONAL</w:t>
      </w:r>
      <w:r w:rsidRPr="00D839FF">
        <w:t xml:space="preserve">,   </w:t>
      </w:r>
      <w:r w:rsidRPr="00D839FF">
        <w:rPr>
          <w:color w:val="808080"/>
        </w:rPr>
        <w:t>-- Need R</w:t>
      </w:r>
    </w:p>
    <w:p w14:paraId="0EB6A481" w14:textId="68A75FEB" w:rsidR="004D4EFA" w:rsidRPr="00D839FF" w:rsidRDefault="00394471" w:rsidP="00D839FF">
      <w:pPr>
        <w:pStyle w:val="PL"/>
      </w:pPr>
      <w:r w:rsidRPr="00D839FF">
        <w:t xml:space="preserve">    ...</w:t>
      </w:r>
      <w:r w:rsidR="004D4EFA" w:rsidRPr="00D839FF">
        <w:t>,</w:t>
      </w:r>
    </w:p>
    <w:p w14:paraId="0FD1B046" w14:textId="77777777" w:rsidR="004D4EFA" w:rsidRPr="00D839FF" w:rsidRDefault="004D4EFA" w:rsidP="00D839FF">
      <w:pPr>
        <w:pStyle w:val="PL"/>
      </w:pPr>
      <w:r w:rsidRPr="00D839FF">
        <w:t xml:space="preserve">    [[</w:t>
      </w:r>
    </w:p>
    <w:p w14:paraId="6EE78F19" w14:textId="77777777" w:rsidR="004D4EFA" w:rsidRPr="00D839FF" w:rsidRDefault="004D4EFA" w:rsidP="00D839FF">
      <w:pPr>
        <w:pStyle w:val="PL"/>
        <w:rPr>
          <w:color w:val="808080"/>
        </w:rPr>
      </w:pPr>
      <w:r w:rsidRPr="00D839FF">
        <w:t xml:space="preserve">    txHoppingConfig-r18                       TxHoppingConfig-r18                                          </w:t>
      </w:r>
      <w:r w:rsidRPr="00D839FF">
        <w:rPr>
          <w:color w:val="993366"/>
        </w:rPr>
        <w:t>OPTIONAL</w:t>
      </w:r>
      <w:r w:rsidRPr="00D839FF">
        <w:t xml:space="preserve">    </w:t>
      </w:r>
      <w:r w:rsidRPr="00D839FF">
        <w:rPr>
          <w:color w:val="808080"/>
        </w:rPr>
        <w:t>--Need R</w:t>
      </w:r>
      <w:r w:rsidRPr="00D839FF">
        <w:rPr>
          <w:color w:val="808080"/>
        </w:rPr>
        <w:tab/>
      </w:r>
    </w:p>
    <w:p w14:paraId="1483F234" w14:textId="4469974F" w:rsidR="00394471" w:rsidRPr="00D839FF" w:rsidRDefault="004D4EFA" w:rsidP="00D839FF">
      <w:pPr>
        <w:pStyle w:val="PL"/>
      </w:pPr>
      <w:r w:rsidRPr="00D839FF">
        <w:t xml:space="preserve">    ]]</w:t>
      </w:r>
    </w:p>
    <w:p w14:paraId="24EF71A9" w14:textId="77777777" w:rsidR="00394471" w:rsidRPr="00D839FF" w:rsidRDefault="00394471" w:rsidP="00D839FF">
      <w:pPr>
        <w:pStyle w:val="PL"/>
      </w:pPr>
      <w:r w:rsidRPr="00D839FF">
        <w:t>}</w:t>
      </w:r>
    </w:p>
    <w:p w14:paraId="10E81FC9" w14:textId="77777777" w:rsidR="00394471" w:rsidRPr="00D839FF" w:rsidRDefault="00394471" w:rsidP="00D839FF">
      <w:pPr>
        <w:pStyle w:val="PL"/>
      </w:pPr>
    </w:p>
    <w:p w14:paraId="34182F1F" w14:textId="77777777" w:rsidR="00394471" w:rsidRPr="00D839FF" w:rsidRDefault="00394471" w:rsidP="00D839FF">
      <w:pPr>
        <w:pStyle w:val="PL"/>
      </w:pPr>
      <w:r w:rsidRPr="00D839FF">
        <w:t xml:space="preserve">SRS-SpatialRelationInfo ::=     </w:t>
      </w:r>
      <w:r w:rsidRPr="00D839FF">
        <w:rPr>
          <w:color w:val="993366"/>
        </w:rPr>
        <w:t>SEQUENCE</w:t>
      </w:r>
      <w:r w:rsidRPr="00D839FF">
        <w:t xml:space="preserve"> {</w:t>
      </w:r>
    </w:p>
    <w:p w14:paraId="1ED48E95" w14:textId="77777777" w:rsidR="00394471" w:rsidRPr="00D839FF" w:rsidRDefault="00394471" w:rsidP="00D839FF">
      <w:pPr>
        <w:pStyle w:val="PL"/>
        <w:rPr>
          <w:color w:val="808080"/>
        </w:rPr>
      </w:pPr>
      <w:r w:rsidRPr="00D839FF">
        <w:t xml:space="preserve">    servingCellId                       ServCellIndex                                                      </w:t>
      </w:r>
      <w:r w:rsidRPr="00D839FF">
        <w:rPr>
          <w:color w:val="993366"/>
        </w:rPr>
        <w:t>OPTIONAL</w:t>
      </w:r>
      <w:r w:rsidRPr="00D839FF">
        <w:t xml:space="preserve">,   </w:t>
      </w:r>
      <w:r w:rsidRPr="00D839FF">
        <w:rPr>
          <w:color w:val="808080"/>
        </w:rPr>
        <w:t>-- Need S</w:t>
      </w:r>
    </w:p>
    <w:p w14:paraId="5B6EA732" w14:textId="77777777" w:rsidR="00394471" w:rsidRPr="00D839FF" w:rsidRDefault="00394471" w:rsidP="00D839FF">
      <w:pPr>
        <w:pStyle w:val="PL"/>
      </w:pPr>
      <w:r w:rsidRPr="00D839FF">
        <w:t xml:space="preserve">    referenceSignal                     </w:t>
      </w:r>
      <w:r w:rsidRPr="00D839FF">
        <w:rPr>
          <w:color w:val="993366"/>
        </w:rPr>
        <w:t>CHOICE</w:t>
      </w:r>
      <w:r w:rsidRPr="00D839FF">
        <w:t xml:space="preserve"> {</w:t>
      </w:r>
    </w:p>
    <w:p w14:paraId="3F11046D" w14:textId="77777777" w:rsidR="00394471" w:rsidRPr="00D839FF" w:rsidRDefault="00394471" w:rsidP="00D839FF">
      <w:pPr>
        <w:pStyle w:val="PL"/>
      </w:pPr>
      <w:r w:rsidRPr="00D839FF">
        <w:t xml:space="preserve">        ssb-Index                           SSB-Index,</w:t>
      </w:r>
    </w:p>
    <w:p w14:paraId="0AE3AC95" w14:textId="77777777" w:rsidR="00394471" w:rsidRPr="00D839FF" w:rsidRDefault="00394471" w:rsidP="00D839FF">
      <w:pPr>
        <w:pStyle w:val="PL"/>
      </w:pPr>
      <w:r w:rsidRPr="00D839FF">
        <w:t xml:space="preserve">        csi-RS-Index                        NZP-CSI-RS-ResourceId,</w:t>
      </w:r>
    </w:p>
    <w:p w14:paraId="5B608195" w14:textId="77777777" w:rsidR="00394471" w:rsidRPr="00D839FF" w:rsidRDefault="00394471" w:rsidP="00D839FF">
      <w:pPr>
        <w:pStyle w:val="PL"/>
      </w:pPr>
      <w:r w:rsidRPr="00D839FF">
        <w:t xml:space="preserve">        srs                                 </w:t>
      </w:r>
      <w:r w:rsidRPr="00D839FF">
        <w:rPr>
          <w:color w:val="993366"/>
        </w:rPr>
        <w:t>SEQUENCE</w:t>
      </w:r>
      <w:r w:rsidRPr="00D839FF">
        <w:t xml:space="preserve"> {</w:t>
      </w:r>
    </w:p>
    <w:p w14:paraId="20580679" w14:textId="77777777" w:rsidR="00394471" w:rsidRPr="00D839FF" w:rsidRDefault="00394471" w:rsidP="00D839FF">
      <w:pPr>
        <w:pStyle w:val="PL"/>
      </w:pPr>
      <w:r w:rsidRPr="00D839FF">
        <w:t xml:space="preserve">            resourceId                          SRS-ResourceId,</w:t>
      </w:r>
    </w:p>
    <w:p w14:paraId="6BFD2586" w14:textId="77777777" w:rsidR="00394471" w:rsidRPr="00D839FF" w:rsidRDefault="00394471" w:rsidP="00D839FF">
      <w:pPr>
        <w:pStyle w:val="PL"/>
      </w:pPr>
      <w:r w:rsidRPr="00D839FF">
        <w:t xml:space="preserve">            uplinkBWP                           BWP-Id</w:t>
      </w:r>
    </w:p>
    <w:p w14:paraId="69957027" w14:textId="77777777" w:rsidR="00394471" w:rsidRPr="00D839FF" w:rsidRDefault="00394471" w:rsidP="00D839FF">
      <w:pPr>
        <w:pStyle w:val="PL"/>
      </w:pPr>
      <w:r w:rsidRPr="00D839FF">
        <w:t xml:space="preserve">        }</w:t>
      </w:r>
    </w:p>
    <w:p w14:paraId="24FC665B" w14:textId="77777777" w:rsidR="00394471" w:rsidRPr="00D839FF" w:rsidRDefault="00394471" w:rsidP="00D839FF">
      <w:pPr>
        <w:pStyle w:val="PL"/>
      </w:pPr>
      <w:r w:rsidRPr="00D839FF">
        <w:t xml:space="preserve">    }</w:t>
      </w:r>
    </w:p>
    <w:p w14:paraId="01EF70E7" w14:textId="77777777" w:rsidR="00394471" w:rsidRPr="00D839FF" w:rsidRDefault="00394471" w:rsidP="00D839FF">
      <w:pPr>
        <w:pStyle w:val="PL"/>
      </w:pPr>
      <w:r w:rsidRPr="00D839FF">
        <w:t>}</w:t>
      </w:r>
    </w:p>
    <w:p w14:paraId="59CAF81A" w14:textId="77777777" w:rsidR="00394471" w:rsidRPr="00D839FF" w:rsidRDefault="00394471" w:rsidP="00D839FF">
      <w:pPr>
        <w:pStyle w:val="PL"/>
      </w:pPr>
    </w:p>
    <w:p w14:paraId="5A9CE167" w14:textId="77777777" w:rsidR="00394471" w:rsidRPr="00D839FF" w:rsidRDefault="00394471" w:rsidP="00D839FF">
      <w:pPr>
        <w:pStyle w:val="PL"/>
      </w:pPr>
      <w:r w:rsidRPr="00D839FF">
        <w:t xml:space="preserve">SRS-SpatialRelationInfoPos-r16 ::=      </w:t>
      </w:r>
      <w:r w:rsidRPr="00D839FF">
        <w:rPr>
          <w:color w:val="993366"/>
        </w:rPr>
        <w:t>CHOICE</w:t>
      </w:r>
      <w:r w:rsidRPr="00D839FF">
        <w:t xml:space="preserve"> {</w:t>
      </w:r>
    </w:p>
    <w:p w14:paraId="4F8002BC" w14:textId="77777777" w:rsidR="00394471" w:rsidRPr="00D839FF" w:rsidRDefault="00394471" w:rsidP="00D839FF">
      <w:pPr>
        <w:pStyle w:val="PL"/>
      </w:pPr>
      <w:r w:rsidRPr="00D839FF">
        <w:t xml:space="preserve">    servingRS-r16                           </w:t>
      </w:r>
      <w:r w:rsidRPr="00D839FF">
        <w:rPr>
          <w:color w:val="993366"/>
        </w:rPr>
        <w:t>SEQUENCE</w:t>
      </w:r>
      <w:r w:rsidRPr="00D839FF">
        <w:t xml:space="preserve"> {</w:t>
      </w:r>
    </w:p>
    <w:p w14:paraId="7CF5C9B9" w14:textId="77777777" w:rsidR="00394471" w:rsidRPr="00D839FF" w:rsidRDefault="00394471" w:rsidP="00D839FF">
      <w:pPr>
        <w:pStyle w:val="PL"/>
        <w:rPr>
          <w:color w:val="808080"/>
        </w:rPr>
      </w:pPr>
      <w:r w:rsidRPr="00D839FF">
        <w:t xml:space="preserve">        servingCellId                           ServCellIndex                                              </w:t>
      </w:r>
      <w:r w:rsidRPr="00D839FF">
        <w:rPr>
          <w:color w:val="993366"/>
        </w:rPr>
        <w:t>OPTIONAL</w:t>
      </w:r>
      <w:r w:rsidRPr="00D839FF">
        <w:t xml:space="preserve">,   </w:t>
      </w:r>
      <w:r w:rsidRPr="00D839FF">
        <w:rPr>
          <w:color w:val="808080"/>
        </w:rPr>
        <w:t>-- Need S</w:t>
      </w:r>
    </w:p>
    <w:p w14:paraId="7C48BFD4" w14:textId="77777777" w:rsidR="00394471" w:rsidRPr="00D839FF" w:rsidRDefault="00394471" w:rsidP="00D839FF">
      <w:pPr>
        <w:pStyle w:val="PL"/>
      </w:pPr>
      <w:r w:rsidRPr="00D839FF">
        <w:t xml:space="preserve">        referenceSignal-r16                     </w:t>
      </w:r>
      <w:r w:rsidRPr="00D839FF">
        <w:rPr>
          <w:color w:val="993366"/>
        </w:rPr>
        <w:t>CHOICE</w:t>
      </w:r>
      <w:r w:rsidRPr="00D839FF">
        <w:t xml:space="preserve"> {</w:t>
      </w:r>
    </w:p>
    <w:p w14:paraId="0DF43183" w14:textId="77777777" w:rsidR="00394471" w:rsidRPr="00D839FF" w:rsidRDefault="00394471" w:rsidP="00D839FF">
      <w:pPr>
        <w:pStyle w:val="PL"/>
      </w:pPr>
      <w:r w:rsidRPr="00D839FF">
        <w:t xml:space="preserve">            ssb-IndexServing-r16 </w:t>
      </w:r>
      <w:r w:rsidRPr="00D839FF">
        <w:lastRenderedPageBreak/>
        <w:t xml:space="preserve">                   SSB-Index,</w:t>
      </w:r>
    </w:p>
    <w:p w14:paraId="6C1C2E0D" w14:textId="77777777" w:rsidR="00394471" w:rsidRPr="00D839FF" w:rsidRDefault="00394471" w:rsidP="00D839FF">
      <w:pPr>
        <w:pStyle w:val="PL"/>
      </w:pPr>
      <w:r w:rsidRPr="00D839FF">
        <w:t xml:space="preserve">            csi-RS-IndexServing-r16                 NZP-CSI-RS-ResourceId,</w:t>
      </w:r>
    </w:p>
    <w:p w14:paraId="101FA329" w14:textId="77777777" w:rsidR="00394471" w:rsidRPr="00D839FF" w:rsidRDefault="00394471" w:rsidP="00D839FF">
      <w:pPr>
        <w:pStyle w:val="PL"/>
      </w:pPr>
      <w:r w:rsidRPr="00D839FF">
        <w:t xml:space="preserve">            srs-SpatialRelation-r16                 </w:t>
      </w:r>
      <w:r w:rsidRPr="00D839FF">
        <w:rPr>
          <w:color w:val="993366"/>
        </w:rPr>
        <w:t>SEQUENCE</w:t>
      </w:r>
      <w:r w:rsidRPr="00D839FF">
        <w:t xml:space="preserve"> {</w:t>
      </w:r>
    </w:p>
    <w:p w14:paraId="28C307E1" w14:textId="77777777" w:rsidR="00394471" w:rsidRPr="00D839FF" w:rsidRDefault="00394471" w:rsidP="00D839FF">
      <w:pPr>
        <w:pStyle w:val="PL"/>
      </w:pPr>
      <w:r w:rsidRPr="00D839FF">
        <w:t xml:space="preserve">                resourceSelection-r16                   </w:t>
      </w:r>
      <w:r w:rsidRPr="00D839FF">
        <w:rPr>
          <w:color w:val="993366"/>
        </w:rPr>
        <w:t>CHOICE</w:t>
      </w:r>
      <w:r w:rsidRPr="00D839FF">
        <w:t xml:space="preserve"> {</w:t>
      </w:r>
    </w:p>
    <w:p w14:paraId="5D120E1D" w14:textId="77777777" w:rsidR="00394471" w:rsidRPr="00D839FF" w:rsidRDefault="00394471" w:rsidP="00D839FF">
      <w:pPr>
        <w:pStyle w:val="PL"/>
      </w:pPr>
      <w:r w:rsidRPr="00D839FF">
        <w:t xml:space="preserve">                    srs-ResourceId-r16                      SRS-ResourceId,</w:t>
      </w:r>
    </w:p>
    <w:p w14:paraId="18B46466" w14:textId="77777777" w:rsidR="00394471" w:rsidRPr="00D839FF" w:rsidRDefault="00394471" w:rsidP="00D839FF">
      <w:pPr>
        <w:pStyle w:val="PL"/>
      </w:pPr>
      <w:r w:rsidRPr="00D839FF">
        <w:t xml:space="preserve">                    srs-PosResourceId-r16                   SRS-PosResourceId-r16</w:t>
      </w:r>
    </w:p>
    <w:p w14:paraId="5B7C6C2D" w14:textId="77777777" w:rsidR="00394471" w:rsidRPr="00D839FF" w:rsidRDefault="00394471" w:rsidP="00D839FF">
      <w:pPr>
        <w:pStyle w:val="PL"/>
      </w:pPr>
      <w:r w:rsidRPr="00D839FF">
        <w:t xml:space="preserve">                },</w:t>
      </w:r>
    </w:p>
    <w:p w14:paraId="4F4EF35B" w14:textId="77777777" w:rsidR="00394471" w:rsidRPr="00D839FF" w:rsidRDefault="00394471" w:rsidP="00D839FF">
      <w:pPr>
        <w:pStyle w:val="PL"/>
      </w:pPr>
      <w:r w:rsidRPr="00D839FF">
        <w:t xml:space="preserve">                uplinkBWP-r16                           BWP-Id</w:t>
      </w:r>
    </w:p>
    <w:p w14:paraId="22DAD150" w14:textId="77777777" w:rsidR="00394471" w:rsidRPr="00D839FF" w:rsidRDefault="00394471" w:rsidP="00D839FF">
      <w:pPr>
        <w:pStyle w:val="PL"/>
      </w:pPr>
      <w:r w:rsidRPr="00D839FF">
        <w:t xml:space="preserve">            }</w:t>
      </w:r>
    </w:p>
    <w:p w14:paraId="3F9CA914" w14:textId="77777777" w:rsidR="00394471" w:rsidRPr="00D839FF" w:rsidRDefault="00394471" w:rsidP="00D839FF">
      <w:pPr>
        <w:pStyle w:val="PL"/>
      </w:pPr>
      <w:r w:rsidRPr="00D839FF">
        <w:t xml:space="preserve">        }</w:t>
      </w:r>
    </w:p>
    <w:p w14:paraId="780F34E3" w14:textId="77777777" w:rsidR="00394471" w:rsidRPr="00D839FF" w:rsidRDefault="00394471" w:rsidP="00D839FF">
      <w:pPr>
        <w:pStyle w:val="PL"/>
      </w:pPr>
      <w:r w:rsidRPr="00D839FF">
        <w:t xml:space="preserve">    },</w:t>
      </w:r>
    </w:p>
    <w:p w14:paraId="7A6CD362" w14:textId="77777777" w:rsidR="00394471" w:rsidRPr="00D839FF" w:rsidRDefault="00394471" w:rsidP="00D839FF">
      <w:pPr>
        <w:pStyle w:val="PL"/>
      </w:pPr>
      <w:r w:rsidRPr="00D839FF">
        <w:t xml:space="preserve">    ssb-Ncell-r16                           SSB-InfoNcell-r16,</w:t>
      </w:r>
    </w:p>
    <w:p w14:paraId="3BF65E99" w14:textId="77777777" w:rsidR="00394471" w:rsidRPr="00D839FF" w:rsidRDefault="00394471" w:rsidP="00D839FF">
      <w:pPr>
        <w:pStyle w:val="PL"/>
      </w:pPr>
      <w:r w:rsidRPr="00D839FF">
        <w:t xml:space="preserve">    dl-PRS-r16                              DL-PRS-Info-r16</w:t>
      </w:r>
    </w:p>
    <w:p w14:paraId="7597E121" w14:textId="77777777" w:rsidR="00394471" w:rsidRPr="00D839FF" w:rsidRDefault="00394471" w:rsidP="00D839FF">
      <w:pPr>
        <w:pStyle w:val="PL"/>
      </w:pPr>
      <w:r w:rsidRPr="00D839FF">
        <w:t>}</w:t>
      </w:r>
    </w:p>
    <w:p w14:paraId="5EA4AF1D" w14:textId="77777777" w:rsidR="00394471" w:rsidRPr="00D839FF" w:rsidRDefault="00394471" w:rsidP="00D839FF">
      <w:pPr>
        <w:pStyle w:val="PL"/>
      </w:pPr>
    </w:p>
    <w:p w14:paraId="6EDEDCC0" w14:textId="77777777" w:rsidR="00394471" w:rsidRPr="00D839FF" w:rsidRDefault="00394471" w:rsidP="00D839FF">
      <w:pPr>
        <w:pStyle w:val="PL"/>
      </w:pPr>
      <w:r w:rsidRPr="00D839FF">
        <w:t xml:space="preserve">SSB-Configuration-r16  ::=          </w:t>
      </w:r>
      <w:r w:rsidRPr="00D839FF">
        <w:rPr>
          <w:color w:val="993366"/>
        </w:rPr>
        <w:t>SEQUENCE</w:t>
      </w:r>
      <w:r w:rsidRPr="00D839FF">
        <w:t xml:space="preserve"> {</w:t>
      </w:r>
    </w:p>
    <w:p w14:paraId="76C79D32" w14:textId="77777777" w:rsidR="00394471" w:rsidRPr="00D839FF" w:rsidRDefault="00394471" w:rsidP="00D839FF">
      <w:pPr>
        <w:pStyle w:val="PL"/>
      </w:pPr>
      <w:r w:rsidRPr="00D839FF">
        <w:t xml:space="preserve">    ssb-Freq-r16                     ARFCN-ValueNR,</w:t>
      </w:r>
    </w:p>
    <w:p w14:paraId="62E67349" w14:textId="77777777" w:rsidR="00394471" w:rsidRPr="00D839FF" w:rsidRDefault="00394471" w:rsidP="00D839FF">
      <w:pPr>
        <w:pStyle w:val="PL"/>
      </w:pPr>
      <w:r w:rsidRPr="00D839FF">
        <w:t xml:space="preserve">    halfFrameIndex-r16                  </w:t>
      </w:r>
      <w:r w:rsidRPr="00D839FF">
        <w:rPr>
          <w:color w:val="993366"/>
        </w:rPr>
        <w:t>ENUMERATED</w:t>
      </w:r>
      <w:r w:rsidRPr="00D839FF">
        <w:t xml:space="preserve"> {zero, one},</w:t>
      </w:r>
    </w:p>
    <w:p w14:paraId="3DE1958E" w14:textId="77777777" w:rsidR="00394471" w:rsidRPr="00D839FF" w:rsidRDefault="00394471" w:rsidP="00D839FF">
      <w:pPr>
        <w:pStyle w:val="PL"/>
      </w:pPr>
      <w:r w:rsidRPr="00D839FF">
        <w:t xml:space="preserve">    ssbSubcarrierSpacing-r16            SubcarrierSpacing,</w:t>
      </w:r>
    </w:p>
    <w:p w14:paraId="123340DB" w14:textId="77777777" w:rsidR="00394471" w:rsidRPr="00D839FF" w:rsidRDefault="00394471" w:rsidP="00D839FF">
      <w:pPr>
        <w:pStyle w:val="PL"/>
        <w:rPr>
          <w:color w:val="808080"/>
        </w:rPr>
      </w:pPr>
      <w:r w:rsidRPr="00D839FF">
        <w:t xml:space="preserve">    ssb-Periodicity-r16                 </w:t>
      </w:r>
      <w:r w:rsidRPr="00D839FF">
        <w:rPr>
          <w:color w:val="993366"/>
        </w:rPr>
        <w:t>ENUMERATED</w:t>
      </w:r>
      <w:r w:rsidRPr="00D839FF">
        <w:t xml:space="preserve"> { ms5, ms10, ms20, ms40, ms80, ms160, spare2,spare1 }   </w:t>
      </w:r>
      <w:r w:rsidRPr="00D839FF">
        <w:rPr>
          <w:color w:val="993366"/>
        </w:rPr>
        <w:t>OPTIONAL</w:t>
      </w:r>
      <w:r w:rsidRPr="00D839FF">
        <w:t xml:space="preserve">, </w:t>
      </w:r>
      <w:r w:rsidRPr="00D839FF">
        <w:rPr>
          <w:color w:val="808080"/>
        </w:rPr>
        <w:t>-- Need S</w:t>
      </w:r>
    </w:p>
    <w:p w14:paraId="534BC3FC" w14:textId="77777777" w:rsidR="00394471" w:rsidRPr="00D839FF" w:rsidRDefault="00394471" w:rsidP="00D839FF">
      <w:pPr>
        <w:pStyle w:val="PL"/>
      </w:pPr>
      <w:r w:rsidRPr="00D839FF">
        <w:t xml:space="preserve">    sfn0-Offset-r16                     </w:t>
      </w:r>
      <w:r w:rsidRPr="00D839FF">
        <w:rPr>
          <w:color w:val="993366"/>
        </w:rPr>
        <w:t>SEQUENCE</w:t>
      </w:r>
      <w:r w:rsidRPr="00D839FF">
        <w:t xml:space="preserve"> {</w:t>
      </w:r>
    </w:p>
    <w:p w14:paraId="1CAA7DC1" w14:textId="77777777" w:rsidR="00394471" w:rsidRPr="00D839FF" w:rsidRDefault="00394471" w:rsidP="00D839FF">
      <w:pPr>
        <w:pStyle w:val="PL"/>
      </w:pPr>
      <w:r w:rsidRPr="00D839FF">
        <w:t xml:space="preserve">        sfn-Offset-r16                      </w:t>
      </w:r>
      <w:r w:rsidRPr="00D839FF">
        <w:rPr>
          <w:color w:val="993366"/>
        </w:rPr>
        <w:t>INTEGER</w:t>
      </w:r>
      <w:r w:rsidRPr="00D839FF">
        <w:t xml:space="preserve"> (0..1023),</w:t>
      </w:r>
    </w:p>
    <w:p w14:paraId="53A71B78" w14:textId="77777777" w:rsidR="00394471" w:rsidRPr="00D839FF" w:rsidRDefault="00394471" w:rsidP="00D839FF">
      <w:pPr>
        <w:pStyle w:val="PL"/>
        <w:rPr>
          <w:color w:val="808080"/>
        </w:rPr>
      </w:pPr>
      <w:r w:rsidRPr="00D839FF">
        <w:t xml:space="preserve">        integerSubframeOffset-r16           </w:t>
      </w:r>
      <w:r w:rsidRPr="00D839FF">
        <w:rPr>
          <w:color w:val="993366"/>
        </w:rPr>
        <w:t>INTEGER</w:t>
      </w:r>
      <w:r w:rsidRPr="00D839FF">
        <w:t xml:space="preserve"> (0..9)                                                 </w:t>
      </w:r>
      <w:r w:rsidRPr="00D839FF">
        <w:rPr>
          <w:color w:val="993366"/>
        </w:rPr>
        <w:t>OPTIONAL</w:t>
      </w:r>
      <w:r w:rsidRPr="00D839FF">
        <w:t xml:space="preserve">  </w:t>
      </w:r>
      <w:r w:rsidRPr="00D839FF">
        <w:rPr>
          <w:color w:val="808080"/>
        </w:rPr>
        <w:t>-- Need R</w:t>
      </w:r>
    </w:p>
    <w:p w14:paraId="4CD5B9F0"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3E4B02E1" w14:textId="77777777" w:rsidR="00394471" w:rsidRPr="00C5466B" w:rsidRDefault="00394471" w:rsidP="00D839FF">
      <w:pPr>
        <w:pStyle w:val="PL"/>
        <w:rPr>
          <w:lang w:val="sv-SE"/>
          <w:rPrChange w:id="4058" w:author="Tao Cai" w:date="2025-06-05T13:36:00Z">
            <w:rPr/>
          </w:rPrChange>
        </w:rPr>
      </w:pPr>
      <w:r w:rsidRPr="00D839FF">
        <w:t xml:space="preserve">    </w:t>
      </w:r>
      <w:r w:rsidRPr="00C5466B">
        <w:rPr>
          <w:lang w:val="sv-SE"/>
          <w:rPrChange w:id="4059" w:author="Tao Cai" w:date="2025-06-05T13:36:00Z">
            <w:rPr/>
          </w:rPrChange>
        </w:rPr>
        <w:t xml:space="preserve">sfn-SSB-Offset-r16                  </w:t>
      </w:r>
      <w:r w:rsidRPr="00C5466B">
        <w:rPr>
          <w:color w:val="993366"/>
          <w:lang w:val="sv-SE"/>
          <w:rPrChange w:id="4060" w:author="Tao Cai" w:date="2025-06-05T13:36:00Z">
            <w:rPr>
              <w:color w:val="993366"/>
            </w:rPr>
          </w:rPrChange>
        </w:rPr>
        <w:t>INTEGER</w:t>
      </w:r>
      <w:r w:rsidRPr="00C5466B">
        <w:rPr>
          <w:lang w:val="sv-SE"/>
          <w:rPrChange w:id="4061" w:author="Tao Cai" w:date="2025-06-05T13:36:00Z">
            <w:rPr/>
          </w:rPrChange>
        </w:rPr>
        <w:t xml:space="preserve"> (0..15),</w:t>
      </w:r>
    </w:p>
    <w:p w14:paraId="5EBA51A5" w14:textId="77777777" w:rsidR="00394471" w:rsidRPr="00D839FF" w:rsidRDefault="00394471" w:rsidP="00D839FF">
      <w:pPr>
        <w:pStyle w:val="PL"/>
        <w:rPr>
          <w:color w:val="808080"/>
        </w:rPr>
      </w:pPr>
      <w:r w:rsidRPr="00C5466B">
        <w:rPr>
          <w:lang w:val="sv-SE"/>
          <w:rPrChange w:id="4062" w:author="Tao Cai" w:date="2025-06-05T13:36:00Z">
            <w:rPr/>
          </w:rPrChange>
        </w:rPr>
        <w:t xml:space="preserve">    </w:t>
      </w:r>
      <w:r w:rsidRPr="00D839FF">
        <w:t xml:space="preserve">ss-PBCH-BlockPower-r16              </w:t>
      </w:r>
      <w:r w:rsidRPr="00D839FF">
        <w:rPr>
          <w:color w:val="993366"/>
        </w:rPr>
        <w:t>INTEGER</w:t>
      </w:r>
      <w:r w:rsidRPr="00D839FF">
        <w:t xml:space="preserve"> (-60..50)                                                  </w:t>
      </w:r>
      <w:r w:rsidRPr="00D839FF">
        <w:rPr>
          <w:color w:val="993366"/>
        </w:rPr>
        <w:t>OPTIONAL</w:t>
      </w:r>
      <w:r w:rsidRPr="00D839FF">
        <w:t xml:space="preserve">  </w:t>
      </w:r>
      <w:r w:rsidRPr="00D839FF">
        <w:rPr>
          <w:color w:val="808080"/>
        </w:rPr>
        <w:t>-- Cond Pathloss</w:t>
      </w:r>
    </w:p>
    <w:p w14:paraId="2CDB13F7" w14:textId="77777777" w:rsidR="00394471" w:rsidRPr="00D839FF" w:rsidRDefault="00394471" w:rsidP="00D839FF">
      <w:pPr>
        <w:pStyle w:val="PL"/>
      </w:pPr>
      <w:r w:rsidRPr="00D839FF">
        <w:t>}</w:t>
      </w:r>
    </w:p>
    <w:p w14:paraId="6B99A938" w14:textId="77777777" w:rsidR="00394471" w:rsidRPr="00D839FF" w:rsidRDefault="00394471" w:rsidP="00D839FF">
      <w:pPr>
        <w:pStyle w:val="PL"/>
      </w:pPr>
    </w:p>
    <w:p w14:paraId="00FDB5EB" w14:textId="77777777" w:rsidR="00394471" w:rsidRPr="00D839FF" w:rsidRDefault="00394471" w:rsidP="00D839FF">
      <w:pPr>
        <w:pStyle w:val="PL"/>
      </w:pPr>
      <w:r w:rsidRPr="00D839FF">
        <w:t xml:space="preserve">SSB-InfoNcell-r16  ::=              </w:t>
      </w:r>
      <w:r w:rsidRPr="00D839FF">
        <w:rPr>
          <w:color w:val="993366"/>
        </w:rPr>
        <w:t>SEQUENCE</w:t>
      </w:r>
      <w:r w:rsidRPr="00D839FF">
        <w:t xml:space="preserve"> {</w:t>
      </w:r>
    </w:p>
    <w:p w14:paraId="2038B37E" w14:textId="77777777" w:rsidR="00394471" w:rsidRPr="00D839FF" w:rsidRDefault="00394471" w:rsidP="00D839FF">
      <w:pPr>
        <w:pStyle w:val="PL"/>
      </w:pPr>
      <w:r w:rsidRPr="00D839FF">
        <w:t xml:space="preserve">    physicalCellId-r16                  PhysCellId,</w:t>
      </w:r>
    </w:p>
    <w:p w14:paraId="3A4AA851" w14:textId="77777777" w:rsidR="00394471" w:rsidRPr="00D839FF" w:rsidRDefault="00394471" w:rsidP="00D839FF">
      <w:pPr>
        <w:pStyle w:val="PL"/>
        <w:rPr>
          <w:color w:val="808080"/>
        </w:rPr>
      </w:pPr>
      <w:r w:rsidRPr="00D839FF">
        <w:t xml:space="preserve">    ssb-IndexNcell-r16                  SSB-Index                                                          </w:t>
      </w:r>
      <w:r w:rsidRPr="00D839FF">
        <w:rPr>
          <w:color w:val="993366"/>
        </w:rPr>
        <w:t>OPTIONAL</w:t>
      </w:r>
      <w:r w:rsidRPr="00D839FF">
        <w:t xml:space="preserve">, </w:t>
      </w:r>
      <w:r w:rsidRPr="00D839FF">
        <w:rPr>
          <w:color w:val="808080"/>
        </w:rPr>
        <w:t>-- Need S</w:t>
      </w:r>
    </w:p>
    <w:p w14:paraId="5D27EB9A" w14:textId="77777777" w:rsidR="00394471" w:rsidRPr="00D839FF" w:rsidRDefault="00394471" w:rsidP="00D839FF">
      <w:pPr>
        <w:pStyle w:val="PL"/>
        <w:rPr>
          <w:color w:val="808080"/>
        </w:rPr>
      </w:pPr>
      <w:r w:rsidRPr="00D839FF">
        <w:t xml:space="preserve">    ssb-Configuration-r16               SSB-Configuration-r16                                              </w:t>
      </w:r>
      <w:r w:rsidRPr="00D839FF">
        <w:rPr>
          <w:color w:val="993366"/>
        </w:rPr>
        <w:t>OPTIONAL</w:t>
      </w:r>
      <w:r w:rsidRPr="00D839FF">
        <w:t xml:space="preserve">  </w:t>
      </w:r>
      <w:r w:rsidRPr="00D839FF">
        <w:rPr>
          <w:color w:val="808080"/>
        </w:rPr>
        <w:t>-- Need S</w:t>
      </w:r>
    </w:p>
    <w:p w14:paraId="5F864FB4" w14:textId="77777777" w:rsidR="00394471" w:rsidRPr="00D839FF" w:rsidRDefault="00394471" w:rsidP="00D839FF">
      <w:pPr>
        <w:pStyle w:val="PL"/>
      </w:pPr>
      <w:r w:rsidRPr="00D839FF">
        <w:t>}</w:t>
      </w:r>
    </w:p>
    <w:p w14:paraId="3EACA7A6" w14:textId="77777777" w:rsidR="00394471" w:rsidRPr="00D839FF" w:rsidRDefault="00394471" w:rsidP="00D839FF">
      <w:pPr>
        <w:pStyle w:val="PL"/>
      </w:pPr>
    </w:p>
    <w:p w14:paraId="00A85D6E" w14:textId="77777777" w:rsidR="00394471" w:rsidRPr="00D839FF" w:rsidRDefault="00394471" w:rsidP="00D839FF">
      <w:pPr>
        <w:pStyle w:val="PL"/>
      </w:pPr>
      <w:r w:rsidRPr="00D839FF">
        <w:t xml:space="preserve">DL-PRS-Info-r16  ::=                </w:t>
      </w:r>
      <w:r w:rsidRPr="00D839FF">
        <w:rPr>
          <w:color w:val="993366"/>
        </w:rPr>
        <w:t>SEQUENCE</w:t>
      </w:r>
      <w:r w:rsidRPr="00D839FF">
        <w:t xml:space="preserve"> {</w:t>
      </w:r>
    </w:p>
    <w:p w14:paraId="5614FB6F" w14:textId="77777777" w:rsidR="00394471" w:rsidRPr="00C5466B" w:rsidRDefault="00394471" w:rsidP="00D839FF">
      <w:pPr>
        <w:pStyle w:val="PL"/>
        <w:rPr>
          <w:lang w:val="sv-SE"/>
          <w:rPrChange w:id="4063" w:author="Tao Cai" w:date="2025-06-05T13:36:00Z">
            <w:rPr/>
          </w:rPrChange>
        </w:rPr>
      </w:pPr>
      <w:r w:rsidRPr="00D839FF">
        <w:t xml:space="preserve">    </w:t>
      </w:r>
      <w:r w:rsidRPr="00C5466B">
        <w:rPr>
          <w:lang w:val="sv-SE"/>
          <w:rPrChange w:id="4064" w:author="Tao Cai" w:date="2025-06-05T13:36:00Z">
            <w:rPr/>
          </w:rPrChange>
        </w:rPr>
        <w:t xml:space="preserve">dl-PRS-ID-r16                      </w:t>
      </w:r>
      <w:r w:rsidRPr="00C5466B">
        <w:rPr>
          <w:color w:val="993366"/>
          <w:lang w:val="sv-SE"/>
          <w:rPrChange w:id="4065" w:author="Tao Cai" w:date="2025-06-05T13:36:00Z">
            <w:rPr>
              <w:color w:val="993366"/>
            </w:rPr>
          </w:rPrChange>
        </w:rPr>
        <w:t>INTEGER</w:t>
      </w:r>
      <w:r w:rsidRPr="00C5466B">
        <w:rPr>
          <w:lang w:val="sv-SE"/>
          <w:rPrChange w:id="4066" w:author="Tao Cai" w:date="2025-06-05T13:36:00Z">
            <w:rPr/>
          </w:rPrChange>
        </w:rPr>
        <w:t xml:space="preserve"> (0..255),</w:t>
      </w:r>
    </w:p>
    <w:p w14:paraId="7DFEAD2F" w14:textId="77777777" w:rsidR="00394471" w:rsidRPr="00D839FF" w:rsidRDefault="00394471" w:rsidP="00D839FF">
      <w:pPr>
        <w:pStyle w:val="PL"/>
      </w:pPr>
      <w:r w:rsidRPr="00C5466B">
        <w:rPr>
          <w:lang w:val="sv-SE"/>
          <w:rPrChange w:id="4067" w:author="Tao Cai" w:date="2025-06-05T13:36:00Z">
            <w:rPr/>
          </w:rPrChange>
        </w:rPr>
        <w:t xml:space="preserve">    </w:t>
      </w:r>
      <w:r w:rsidRPr="00D839FF">
        <w:t xml:space="preserve">dl-PRS-ResourceSetId-r16           </w:t>
      </w:r>
      <w:r w:rsidRPr="00D839FF">
        <w:rPr>
          <w:color w:val="993366"/>
        </w:rPr>
        <w:t>INTEGER</w:t>
      </w:r>
      <w:r w:rsidRPr="00D839FF">
        <w:t xml:space="preserve"> (0..7),</w:t>
      </w:r>
    </w:p>
    <w:p w14:paraId="2E46E3E7" w14:textId="77777777" w:rsidR="00394471" w:rsidRPr="00D839FF" w:rsidRDefault="00394471" w:rsidP="00D839FF">
      <w:pPr>
        <w:pStyle w:val="PL"/>
        <w:rPr>
          <w:color w:val="808080"/>
        </w:rPr>
      </w:pPr>
      <w:r w:rsidRPr="00D839FF">
        <w:t xml:space="preserve">    dl-PRS-ResourceId-r16              </w:t>
      </w:r>
      <w:r w:rsidRPr="00D839FF">
        <w:rPr>
          <w:color w:val="993366"/>
        </w:rPr>
        <w:t>INTEGER</w:t>
      </w:r>
      <w:r w:rsidRPr="00D839FF">
        <w:t xml:space="preserve"> (0..63)                                                     </w:t>
      </w:r>
      <w:r w:rsidRPr="00D839FF">
        <w:rPr>
          <w:color w:val="993366"/>
        </w:rPr>
        <w:t>OPTIONAL</w:t>
      </w:r>
      <w:r w:rsidRPr="00D839FF">
        <w:t xml:space="preserve">  </w:t>
      </w:r>
      <w:r w:rsidRPr="00D839FF">
        <w:rPr>
          <w:color w:val="808080"/>
        </w:rPr>
        <w:t>-- Need S</w:t>
      </w:r>
    </w:p>
    <w:p w14:paraId="70A1EA42" w14:textId="77777777" w:rsidR="00394471" w:rsidRPr="00D839FF" w:rsidRDefault="00394471" w:rsidP="00D839FF">
      <w:pPr>
        <w:pStyle w:val="PL"/>
      </w:pPr>
      <w:r w:rsidRPr="00D839FF">
        <w:t>}</w:t>
      </w:r>
    </w:p>
    <w:p w14:paraId="0EA4E1E9" w14:textId="77777777" w:rsidR="00394471" w:rsidRPr="00D839FF" w:rsidRDefault="00394471" w:rsidP="00D839FF">
      <w:pPr>
        <w:pStyle w:val="PL"/>
      </w:pPr>
    </w:p>
    <w:p w14:paraId="667B6BE7" w14:textId="77777777" w:rsidR="00394471" w:rsidRPr="00D839FF" w:rsidRDefault="00394471" w:rsidP="00D839FF">
      <w:pPr>
        <w:pStyle w:val="PL"/>
      </w:pPr>
      <w:r w:rsidRPr="00D839FF">
        <w:t xml:space="preserve">SRS-ResourceId ::=                      </w:t>
      </w:r>
      <w:r w:rsidRPr="00D839FF">
        <w:rPr>
          <w:color w:val="993366"/>
        </w:rPr>
        <w:t>INTEGER</w:t>
      </w:r>
      <w:r w:rsidRPr="00D839FF">
        <w:t xml:space="preserve"> (0..maxNrofSRS-Resources-1)</w:t>
      </w:r>
    </w:p>
    <w:p w14:paraId="27E768F7" w14:textId="77777777" w:rsidR="00394471" w:rsidRPr="00D839FF" w:rsidRDefault="00394471" w:rsidP="00D839FF">
      <w:pPr>
        <w:pStyle w:val="PL"/>
      </w:pPr>
      <w:r w:rsidRPr="00D839FF">
        <w:t xml:space="preserve">SRS-PosResourceId-r16 ::=               </w:t>
      </w:r>
      <w:r w:rsidRPr="00D839FF">
        <w:rPr>
          <w:color w:val="993366"/>
        </w:rPr>
        <w:t>INTEGER</w:t>
      </w:r>
      <w:r w:rsidRPr="00D839FF">
        <w:t xml:space="preserve"> (0..maxNrofSRS-PosResources-1-r16)</w:t>
      </w:r>
    </w:p>
    <w:p w14:paraId="73B2A2B8" w14:textId="77777777" w:rsidR="00394471" w:rsidRPr="00D839FF" w:rsidRDefault="00394471" w:rsidP="00D839FF">
      <w:pPr>
        <w:pStyle w:val="PL"/>
      </w:pPr>
    </w:p>
    <w:p w14:paraId="271968A1" w14:textId="77777777" w:rsidR="00394471" w:rsidRPr="00D839FF" w:rsidRDefault="00394471" w:rsidP="00D839FF">
      <w:pPr>
        <w:pStyle w:val="PL"/>
      </w:pPr>
      <w:r w:rsidRPr="00D839FF">
        <w:t xml:space="preserve">SRS-PeriodicityAndOffset ::=            </w:t>
      </w:r>
      <w:r w:rsidRPr="00D839FF">
        <w:rPr>
          <w:color w:val="993366"/>
        </w:rPr>
        <w:t>CHOICE</w:t>
      </w:r>
      <w:r w:rsidRPr="00D839FF">
        <w:t xml:space="preserve"> {</w:t>
      </w:r>
    </w:p>
    <w:p w14:paraId="14CF9EAA" w14:textId="77777777" w:rsidR="00394471" w:rsidRPr="00D839FF" w:rsidRDefault="00394471" w:rsidP="00D839FF">
      <w:pPr>
        <w:pStyle w:val="PL"/>
      </w:pPr>
      <w:r w:rsidRPr="00D839FF">
        <w:t xml:space="preserve">    sl1                                     </w:t>
      </w:r>
      <w:r w:rsidRPr="00D839FF">
        <w:rPr>
          <w:color w:val="993366"/>
        </w:rPr>
        <w:t>NULL</w:t>
      </w:r>
      <w:r w:rsidRPr="00D839FF">
        <w:t>,</w:t>
      </w:r>
    </w:p>
    <w:p w14:paraId="7C069FBE" w14:textId="77777777" w:rsidR="00394471" w:rsidRPr="00C5466B" w:rsidRDefault="00394471" w:rsidP="00D839FF">
      <w:pPr>
        <w:pStyle w:val="PL"/>
        <w:rPr>
          <w:lang w:val="sv-SE"/>
          <w:rPrChange w:id="4068" w:author="Tao Cai" w:date="2025-06-05T13:36:00Z">
            <w:rPr/>
          </w:rPrChange>
        </w:rPr>
      </w:pPr>
      <w:r w:rsidRPr="00D839FF">
        <w:t xml:space="preserve">    </w:t>
      </w:r>
      <w:r w:rsidRPr="00C5466B">
        <w:rPr>
          <w:lang w:val="sv-SE"/>
          <w:rPrChange w:id="4069" w:author="Tao Cai" w:date="2025-06-05T13:36:00Z">
            <w:rPr/>
          </w:rPrChange>
        </w:rPr>
        <w:t xml:space="preserve">sl2                                     </w:t>
      </w:r>
      <w:r w:rsidRPr="00C5466B">
        <w:rPr>
          <w:color w:val="993366"/>
          <w:lang w:val="sv-SE"/>
          <w:rPrChange w:id="4070" w:author="Tao Cai" w:date="2025-06-05T13:36:00Z">
            <w:rPr>
              <w:color w:val="993366"/>
            </w:rPr>
          </w:rPrChange>
        </w:rPr>
        <w:t>INTEGER</w:t>
      </w:r>
      <w:r w:rsidRPr="00C5466B">
        <w:rPr>
          <w:lang w:val="sv-SE"/>
          <w:rPrChange w:id="4071" w:author="Tao Cai" w:date="2025-06-05T13:36:00Z">
            <w:rPr/>
          </w:rPrChange>
        </w:rPr>
        <w:t>(0..1),</w:t>
      </w:r>
    </w:p>
    <w:p w14:paraId="252B40E0" w14:textId="77777777" w:rsidR="00394471" w:rsidRPr="00C5466B" w:rsidRDefault="00394471" w:rsidP="00D839FF">
      <w:pPr>
        <w:pStyle w:val="PL"/>
        <w:rPr>
          <w:lang w:val="sv-SE"/>
          <w:rPrChange w:id="4072" w:author="Tao Cai" w:date="2025-06-05T13:36:00Z">
            <w:rPr/>
          </w:rPrChange>
        </w:rPr>
      </w:pPr>
      <w:r w:rsidRPr="00C5466B">
        <w:rPr>
          <w:lang w:val="sv-SE"/>
          <w:rPrChange w:id="4073" w:author="Tao Cai" w:date="2025-06-05T13:36:00Z">
            <w:rPr/>
          </w:rPrChange>
        </w:rPr>
        <w:t xml:space="preserve">    sl4                                     </w:t>
      </w:r>
      <w:r w:rsidRPr="00C5466B">
        <w:rPr>
          <w:color w:val="993366"/>
          <w:lang w:val="sv-SE"/>
          <w:rPrChange w:id="4074" w:author="Tao Cai" w:date="2025-06-05T13:36:00Z">
            <w:rPr>
              <w:color w:val="993366"/>
            </w:rPr>
          </w:rPrChange>
        </w:rPr>
        <w:t>INTEGER</w:t>
      </w:r>
      <w:r w:rsidRPr="00C5466B">
        <w:rPr>
          <w:lang w:val="sv-SE"/>
          <w:rPrChange w:id="4075" w:author="Tao Cai" w:date="2025-06-05T13:36:00Z">
            <w:rPr/>
          </w:rPrChange>
        </w:rPr>
        <w:t>(0..3),</w:t>
      </w:r>
    </w:p>
    <w:p w14:paraId="076486CD" w14:textId="77777777" w:rsidR="00394471" w:rsidRPr="00C5466B" w:rsidRDefault="00394471" w:rsidP="00D839FF">
      <w:pPr>
        <w:pStyle w:val="PL"/>
        <w:rPr>
          <w:lang w:val="sv-SE"/>
          <w:rPrChange w:id="4076" w:author="Tao Cai" w:date="2025-06-05T13:36:00Z">
            <w:rPr/>
          </w:rPrChange>
        </w:rPr>
      </w:pPr>
      <w:r w:rsidRPr="00C5466B">
        <w:rPr>
          <w:lang w:val="sv-SE"/>
          <w:rPrChange w:id="4077" w:author="Tao Cai" w:date="2025-06-05T13:36:00Z">
            <w:rPr/>
          </w:rPrChange>
        </w:rPr>
        <w:t xml:space="preserve">    sl5                                     </w:t>
      </w:r>
      <w:r w:rsidRPr="00C5466B">
        <w:rPr>
          <w:color w:val="993366"/>
          <w:lang w:val="sv-SE"/>
          <w:rPrChange w:id="4078" w:author="Tao Cai" w:date="2025-06-05T13:36:00Z">
            <w:rPr>
              <w:color w:val="993366"/>
            </w:rPr>
          </w:rPrChange>
        </w:rPr>
        <w:t>INTEGER</w:t>
      </w:r>
      <w:r w:rsidRPr="00C5466B">
        <w:rPr>
          <w:lang w:val="sv-SE"/>
          <w:rPrChange w:id="4079" w:author="Tao Cai" w:date="2025-06-05T13:36:00Z">
            <w:rPr/>
          </w:rPrChange>
        </w:rPr>
        <w:t>(0..4),</w:t>
      </w:r>
    </w:p>
    <w:p w14:paraId="36942D81" w14:textId="77777777" w:rsidR="00394471" w:rsidRPr="00C5466B" w:rsidRDefault="00394471" w:rsidP="00D839FF">
      <w:pPr>
        <w:pStyle w:val="PL"/>
        <w:rPr>
          <w:lang w:val="sv-SE"/>
          <w:rPrChange w:id="4080" w:author="Tao Cai" w:date="2025-06-05T13:36:00Z">
            <w:rPr/>
          </w:rPrChange>
        </w:rPr>
      </w:pPr>
      <w:r w:rsidRPr="00C5466B">
        <w:rPr>
          <w:lang w:val="sv-SE"/>
          <w:rPrChange w:id="4081" w:author="Tao Cai" w:date="2025-06-05T13:36:00Z">
            <w:rPr/>
          </w:rPrChange>
        </w:rPr>
        <w:t xml:space="preserve">    sl8                                     </w:t>
      </w:r>
      <w:r w:rsidRPr="00C5466B">
        <w:rPr>
          <w:color w:val="993366"/>
          <w:lang w:val="sv-SE"/>
          <w:rPrChange w:id="4082" w:author="Tao Cai" w:date="2025-06-05T13:36:00Z">
            <w:rPr>
              <w:color w:val="993366"/>
            </w:rPr>
          </w:rPrChange>
        </w:rPr>
        <w:t>INTEGER</w:t>
      </w:r>
      <w:r w:rsidRPr="00C5466B">
        <w:rPr>
          <w:lang w:val="sv-SE"/>
          <w:rPrChange w:id="4083" w:author="Tao Cai" w:date="2025-06-05T13:36:00Z">
            <w:rPr/>
          </w:rPrChange>
        </w:rPr>
        <w:t>(0..7),</w:t>
      </w:r>
    </w:p>
    <w:p w14:paraId="6DA28F31" w14:textId="77777777" w:rsidR="00394471" w:rsidRPr="00C5466B" w:rsidRDefault="00394471" w:rsidP="00D839FF">
      <w:pPr>
        <w:pStyle w:val="PL"/>
        <w:rPr>
          <w:lang w:val="sv-SE"/>
          <w:rPrChange w:id="4084" w:author="Tao Cai" w:date="2025-06-05T13:36:00Z">
            <w:rPr/>
          </w:rPrChange>
        </w:rPr>
      </w:pPr>
      <w:r w:rsidRPr="00C5466B">
        <w:rPr>
          <w:lang w:val="sv-SE"/>
          <w:rPrChange w:id="4085" w:author="Tao Cai" w:date="2025-06-05T13:36:00Z">
            <w:rPr/>
          </w:rPrChange>
        </w:rPr>
        <w:t xml:space="preserve">    sl10                                    </w:t>
      </w:r>
      <w:r w:rsidRPr="00C5466B">
        <w:rPr>
          <w:color w:val="993366"/>
          <w:lang w:val="sv-SE"/>
          <w:rPrChange w:id="4086" w:author="Tao Cai" w:date="2025-06-05T13:36:00Z">
            <w:rPr>
              <w:color w:val="993366"/>
            </w:rPr>
          </w:rPrChange>
        </w:rPr>
        <w:t>INTEGER</w:t>
      </w:r>
      <w:r w:rsidRPr="00C5466B">
        <w:rPr>
          <w:lang w:val="sv-SE"/>
          <w:rPrChange w:id="4087" w:author="Tao Cai" w:date="2025-06-05T13:36:00Z">
            <w:rPr/>
          </w:rPrChange>
        </w:rPr>
        <w:t>(0..9),</w:t>
      </w:r>
    </w:p>
    <w:p w14:paraId="105C4922" w14:textId="77777777" w:rsidR="00394471" w:rsidRPr="00C5466B" w:rsidRDefault="00394471" w:rsidP="00D839FF">
      <w:pPr>
        <w:pStyle w:val="PL"/>
        <w:rPr>
          <w:lang w:val="sv-SE"/>
          <w:rPrChange w:id="4088" w:author="Tao Cai" w:date="2025-06-05T13:36:00Z">
            <w:rPr/>
          </w:rPrChange>
        </w:rPr>
      </w:pPr>
      <w:r w:rsidRPr="00C5466B">
        <w:rPr>
          <w:lang w:val="sv-SE"/>
          <w:rPrChange w:id="4089" w:author="Tao Cai" w:date="2025-06-05T13:36:00Z">
            <w:rPr/>
          </w:rPrChange>
        </w:rPr>
        <w:t xml:space="preserve">    sl16                                    </w:t>
      </w:r>
      <w:r w:rsidRPr="00C5466B">
        <w:rPr>
          <w:color w:val="993366"/>
          <w:lang w:val="sv-SE"/>
          <w:rPrChange w:id="4090" w:author="Tao Cai" w:date="2025-06-05T13:36:00Z">
            <w:rPr>
              <w:color w:val="993366"/>
            </w:rPr>
          </w:rPrChange>
        </w:rPr>
        <w:t>INTEGER</w:t>
      </w:r>
      <w:r w:rsidRPr="00C5466B">
        <w:rPr>
          <w:lang w:val="sv-SE"/>
          <w:rPrChange w:id="4091" w:author="Tao Cai" w:date="2025-06-05T13:36:00Z">
            <w:rPr/>
          </w:rPrChange>
        </w:rPr>
        <w:t>(0..15),</w:t>
      </w:r>
    </w:p>
    <w:p w14:paraId="3F6E5A6B" w14:textId="77777777" w:rsidR="00394471" w:rsidRPr="00C5466B" w:rsidRDefault="00394471" w:rsidP="00D839FF">
      <w:pPr>
        <w:pStyle w:val="PL"/>
        <w:rPr>
          <w:lang w:val="sv-SE"/>
          <w:rPrChange w:id="4092" w:author="Tao Cai" w:date="2025-06-05T13:36:00Z">
            <w:rPr/>
          </w:rPrChange>
        </w:rPr>
      </w:pPr>
      <w:r w:rsidRPr="00C5466B">
        <w:rPr>
          <w:lang w:val="sv-SE"/>
          <w:rPrChange w:id="4093" w:author="Tao Cai" w:date="2025-06-05T13:36:00Z">
            <w:rPr/>
          </w:rPrChange>
        </w:rPr>
        <w:t xml:space="preserve">    sl20                                    </w:t>
      </w:r>
      <w:r w:rsidRPr="00C5466B">
        <w:rPr>
          <w:color w:val="993366"/>
          <w:lang w:val="sv-SE"/>
          <w:rPrChange w:id="4094" w:author="Tao Cai" w:date="2025-06-05T13:36:00Z">
            <w:rPr>
              <w:color w:val="993366"/>
            </w:rPr>
          </w:rPrChange>
        </w:rPr>
        <w:t>INTEGER</w:t>
      </w:r>
      <w:r w:rsidRPr="00C5466B">
        <w:rPr>
          <w:lang w:val="sv-SE"/>
          <w:rPrChange w:id="4095" w:author="Tao Cai" w:date="2025-06-05T13:36:00Z">
            <w:rPr/>
          </w:rPrChange>
        </w:rPr>
        <w:t>(0..19),</w:t>
      </w:r>
    </w:p>
    <w:p w14:paraId="078F9623" w14:textId="77777777" w:rsidR="00394471" w:rsidRPr="00C5466B" w:rsidRDefault="00394471" w:rsidP="00D839FF">
      <w:pPr>
        <w:pStyle w:val="PL"/>
        <w:rPr>
          <w:lang w:val="sv-SE"/>
          <w:rPrChange w:id="4096" w:author="Tao Cai" w:date="2025-06-05T13:36:00Z">
            <w:rPr/>
          </w:rPrChange>
        </w:rPr>
      </w:pPr>
      <w:r w:rsidRPr="00C5466B">
        <w:rPr>
          <w:lang w:val="sv-SE"/>
          <w:rPrChange w:id="4097" w:author="Tao Cai" w:date="2025-06-05T13:36:00Z">
            <w:rPr/>
          </w:rPrChange>
        </w:rPr>
        <w:t xml:space="preserve">    sl32                                    </w:t>
      </w:r>
      <w:r w:rsidRPr="00C5466B">
        <w:rPr>
          <w:color w:val="993366"/>
          <w:lang w:val="sv-SE"/>
          <w:rPrChange w:id="4098" w:author="Tao Cai" w:date="2025-06-05T13:36:00Z">
            <w:rPr>
              <w:color w:val="993366"/>
            </w:rPr>
          </w:rPrChange>
        </w:rPr>
        <w:t>INTEGER</w:t>
      </w:r>
      <w:r w:rsidRPr="00C5466B">
        <w:rPr>
          <w:lang w:val="sv-SE"/>
          <w:rPrChange w:id="4099" w:author="Tao Cai" w:date="2025-06-05T13:36:00Z">
            <w:rPr/>
          </w:rPrChange>
        </w:rPr>
        <w:t>(0..31),</w:t>
      </w:r>
    </w:p>
    <w:p w14:paraId="2A7F7955" w14:textId="77777777" w:rsidR="00394471" w:rsidRPr="00C5466B" w:rsidRDefault="00394471" w:rsidP="00D839FF">
      <w:pPr>
        <w:pStyle w:val="PL"/>
        <w:rPr>
          <w:lang w:val="sv-SE"/>
          <w:rPrChange w:id="4100" w:author="Tao Cai" w:date="2025-06-05T13:36:00Z">
            <w:rPr/>
          </w:rPrChange>
        </w:rPr>
      </w:pPr>
      <w:r w:rsidRPr="00C5466B">
        <w:rPr>
          <w:lang w:val="sv-SE"/>
          <w:rPrChange w:id="4101" w:author="Tao Cai" w:date="2025-06-05T13:36:00Z">
            <w:rPr/>
          </w:rPrChange>
        </w:rPr>
        <w:t xml:space="preserve">    sl40                                    </w:t>
      </w:r>
      <w:r w:rsidRPr="00C5466B">
        <w:rPr>
          <w:color w:val="993366"/>
          <w:lang w:val="sv-SE"/>
          <w:rPrChange w:id="4102" w:author="Tao Cai" w:date="2025-06-05T13:36:00Z">
            <w:rPr>
              <w:color w:val="993366"/>
            </w:rPr>
          </w:rPrChange>
        </w:rPr>
        <w:t>INTEGER</w:t>
      </w:r>
      <w:r w:rsidRPr="00C5466B">
        <w:rPr>
          <w:lang w:val="sv-SE"/>
          <w:rPrChange w:id="4103" w:author="Tao Cai" w:date="2025-06-05T13:36:00Z">
            <w:rPr/>
          </w:rPrChange>
        </w:rPr>
        <w:t>(0..39),</w:t>
      </w:r>
    </w:p>
    <w:p w14:paraId="775E89B1" w14:textId="77777777" w:rsidR="00394471" w:rsidRPr="00C5466B" w:rsidRDefault="00394471" w:rsidP="00D839FF">
      <w:pPr>
        <w:pStyle w:val="PL"/>
        <w:rPr>
          <w:lang w:val="sv-SE"/>
          <w:rPrChange w:id="4104" w:author="Tao Cai" w:date="2025-06-05T13:36:00Z">
            <w:rPr/>
          </w:rPrChange>
        </w:rPr>
      </w:pPr>
      <w:r w:rsidRPr="00C5466B">
        <w:rPr>
          <w:lang w:val="sv-SE"/>
          <w:rPrChange w:id="4105" w:author="Tao Cai" w:date="2025-06-05T13:36:00Z">
            <w:rPr/>
          </w:rPrChange>
        </w:rPr>
        <w:t xml:space="preserve">    sl64                                    </w:t>
      </w:r>
      <w:r w:rsidRPr="00C5466B">
        <w:rPr>
          <w:color w:val="993366"/>
          <w:lang w:val="sv-SE"/>
          <w:rPrChange w:id="4106" w:author="Tao Cai" w:date="2025-06-05T13:36:00Z">
            <w:rPr>
              <w:color w:val="993366"/>
            </w:rPr>
          </w:rPrChange>
        </w:rPr>
        <w:t>INTEGER</w:t>
      </w:r>
      <w:r w:rsidRPr="00C5466B">
        <w:rPr>
          <w:lang w:val="sv-SE"/>
          <w:rPrChange w:id="4107" w:author="Tao Cai" w:date="2025-06-05T13:36:00Z">
            <w:rPr/>
          </w:rPrChange>
        </w:rPr>
        <w:t>(0..63),</w:t>
      </w:r>
    </w:p>
    <w:p w14:paraId="00D54703" w14:textId="77777777" w:rsidR="00394471" w:rsidRPr="00C5466B" w:rsidRDefault="00394471" w:rsidP="00D839FF">
      <w:pPr>
        <w:pStyle w:val="PL"/>
        <w:rPr>
          <w:lang w:val="sv-SE"/>
          <w:rPrChange w:id="4108" w:author="Tao Cai" w:date="2025-06-05T13:36:00Z">
            <w:rPr/>
          </w:rPrChange>
        </w:rPr>
      </w:pPr>
      <w:r w:rsidRPr="00C5466B">
        <w:rPr>
          <w:lang w:val="sv-SE"/>
          <w:rPrChange w:id="4109" w:author="Tao Cai" w:date="2025-06-05T13:36:00Z">
            <w:rPr/>
          </w:rPrChange>
        </w:rPr>
        <w:t xml:space="preserve">    sl80                                    </w:t>
      </w:r>
      <w:r w:rsidRPr="00C5466B">
        <w:rPr>
          <w:color w:val="993366"/>
          <w:lang w:val="sv-SE"/>
          <w:rPrChange w:id="4110" w:author="Tao Cai" w:date="2025-06-05T13:36:00Z">
            <w:rPr>
              <w:color w:val="993366"/>
            </w:rPr>
          </w:rPrChange>
        </w:rPr>
        <w:t>INTEGER</w:t>
      </w:r>
      <w:r w:rsidRPr="00C5466B">
        <w:rPr>
          <w:lang w:val="sv-SE"/>
          <w:rPrChange w:id="4111" w:author="Tao Cai" w:date="2025-06-05T13:36:00Z">
            <w:rPr/>
          </w:rPrChange>
        </w:rPr>
        <w:t>(0..79),</w:t>
      </w:r>
    </w:p>
    <w:p w14:paraId="1111ED5F" w14:textId="77777777" w:rsidR="00394471" w:rsidRPr="00C5466B" w:rsidRDefault="00394471" w:rsidP="00D839FF">
      <w:pPr>
        <w:pStyle w:val="PL"/>
        <w:rPr>
          <w:lang w:val="sv-SE"/>
          <w:rPrChange w:id="4112" w:author="Tao Cai" w:date="2025-06-05T13:36:00Z">
            <w:rPr/>
          </w:rPrChange>
        </w:rPr>
      </w:pPr>
      <w:r w:rsidRPr="00C5466B">
        <w:rPr>
          <w:lang w:val="sv-SE"/>
          <w:rPrChange w:id="4113" w:author="Tao Cai" w:date="2025-06-05T13:36:00Z">
            <w:rPr/>
          </w:rPrChange>
        </w:rPr>
        <w:t xml:space="preserve">    sl160                                   </w:t>
      </w:r>
      <w:r w:rsidRPr="00C5466B">
        <w:rPr>
          <w:color w:val="993366"/>
          <w:lang w:val="sv-SE"/>
          <w:rPrChange w:id="4114" w:author="Tao Cai" w:date="2025-06-05T13:36:00Z">
            <w:rPr>
              <w:color w:val="993366"/>
            </w:rPr>
          </w:rPrChange>
        </w:rPr>
        <w:t>INTEGER</w:t>
      </w:r>
      <w:r w:rsidRPr="00C5466B">
        <w:rPr>
          <w:lang w:val="sv-SE"/>
          <w:rPrChange w:id="4115" w:author="Tao Cai" w:date="2025-06-05T13:36:00Z">
            <w:rPr/>
          </w:rPrChange>
        </w:rPr>
        <w:t>(0..159),</w:t>
      </w:r>
    </w:p>
    <w:p w14:paraId="77CC2097" w14:textId="77777777" w:rsidR="00394471" w:rsidRPr="00C5466B" w:rsidRDefault="00394471" w:rsidP="00D839FF">
      <w:pPr>
        <w:pStyle w:val="PL"/>
        <w:rPr>
          <w:lang w:val="sv-SE"/>
          <w:rPrChange w:id="4116" w:author="Tao Cai" w:date="2025-06-05T13:36:00Z">
            <w:rPr/>
          </w:rPrChange>
        </w:rPr>
      </w:pPr>
      <w:r w:rsidRPr="00C5466B">
        <w:rPr>
          <w:lang w:val="sv-SE"/>
          <w:rPrChange w:id="4117" w:author="Tao Cai" w:date="2025-06-05T13:36:00Z">
            <w:rPr/>
          </w:rPrChange>
        </w:rPr>
        <w:t xml:space="preserve">    sl320                                   </w:t>
      </w:r>
      <w:r w:rsidRPr="00C5466B">
        <w:rPr>
          <w:color w:val="993366"/>
          <w:lang w:val="sv-SE"/>
          <w:rPrChange w:id="4118" w:author="Tao Cai" w:date="2025-06-05T13:36:00Z">
            <w:rPr>
              <w:color w:val="993366"/>
            </w:rPr>
          </w:rPrChange>
        </w:rPr>
        <w:t>INTEGER</w:t>
      </w:r>
      <w:r w:rsidRPr="00C5466B">
        <w:rPr>
          <w:lang w:val="sv-SE"/>
          <w:rPrChange w:id="4119" w:author="Tao Cai" w:date="2025-06-05T13:36:00Z">
            <w:rPr/>
          </w:rPrChange>
        </w:rPr>
        <w:t>(0..319),</w:t>
      </w:r>
    </w:p>
    <w:p w14:paraId="6D0B2658" w14:textId="77777777" w:rsidR="00394471" w:rsidRPr="00C5466B" w:rsidRDefault="00394471" w:rsidP="00D839FF">
      <w:pPr>
        <w:pStyle w:val="PL"/>
        <w:rPr>
          <w:lang w:val="sv-SE"/>
          <w:rPrChange w:id="4120" w:author="Tao Cai" w:date="2025-06-05T13:36:00Z">
            <w:rPr/>
          </w:rPrChange>
        </w:rPr>
      </w:pPr>
      <w:r w:rsidRPr="00C5466B">
        <w:rPr>
          <w:lang w:val="sv-SE"/>
          <w:rPrChange w:id="4121" w:author="Tao Cai" w:date="2025-06-05T13:36:00Z">
            <w:rPr/>
          </w:rPrChange>
        </w:rPr>
        <w:t xml:space="preserve">    sl640                                   </w:t>
      </w:r>
      <w:r w:rsidRPr="00C5466B">
        <w:rPr>
          <w:color w:val="993366"/>
          <w:lang w:val="sv-SE"/>
          <w:rPrChange w:id="4122" w:author="Tao Cai" w:date="2025-06-05T13:36:00Z">
            <w:rPr>
              <w:color w:val="993366"/>
            </w:rPr>
          </w:rPrChange>
        </w:rPr>
        <w:t>INTEGER</w:t>
      </w:r>
      <w:r w:rsidRPr="00C5466B">
        <w:rPr>
          <w:lang w:val="sv-SE"/>
          <w:rPrChange w:id="4123" w:author="Tao Cai" w:date="2025-06-05T13:36:00Z">
            <w:rPr/>
          </w:rPrChange>
        </w:rPr>
        <w:t>(0..639),</w:t>
      </w:r>
    </w:p>
    <w:p w14:paraId="5FCAEC56" w14:textId="77777777" w:rsidR="00394471" w:rsidRPr="00C5466B" w:rsidRDefault="00394471" w:rsidP="00D839FF">
      <w:pPr>
        <w:pStyle w:val="PL"/>
        <w:rPr>
          <w:lang w:val="sv-SE"/>
          <w:rPrChange w:id="4124" w:author="Tao Cai" w:date="2025-06-05T13:36:00Z">
            <w:rPr/>
          </w:rPrChange>
        </w:rPr>
      </w:pPr>
      <w:r w:rsidRPr="00C5466B">
        <w:rPr>
          <w:lang w:val="sv-SE"/>
          <w:rPrChange w:id="4125" w:author="Tao Cai" w:date="2025-06-05T13:36:00Z">
            <w:rPr/>
          </w:rPrChange>
        </w:rPr>
        <w:t xml:space="preserve">    sl1280                                  </w:t>
      </w:r>
      <w:r w:rsidRPr="00C5466B">
        <w:rPr>
          <w:color w:val="993366"/>
          <w:lang w:val="sv-SE"/>
          <w:rPrChange w:id="4126" w:author="Tao Cai" w:date="2025-06-05T13:36:00Z">
            <w:rPr>
              <w:color w:val="993366"/>
            </w:rPr>
          </w:rPrChange>
        </w:rPr>
        <w:t>INTEGER</w:t>
      </w:r>
      <w:r w:rsidRPr="00C5466B">
        <w:rPr>
          <w:lang w:val="sv-SE"/>
          <w:rPrChange w:id="4127" w:author="Tao Cai" w:date="2025-06-05T13:36:00Z">
            <w:rPr/>
          </w:rPrChange>
        </w:rPr>
        <w:t>(0..1279),</w:t>
      </w:r>
    </w:p>
    <w:p w14:paraId="06D98E84" w14:textId="77777777" w:rsidR="00394471" w:rsidRPr="00D839FF" w:rsidRDefault="00394471" w:rsidP="00D839FF">
      <w:pPr>
        <w:pStyle w:val="PL"/>
      </w:pPr>
      <w:r w:rsidRPr="00C5466B">
        <w:rPr>
          <w:lang w:val="sv-SE"/>
          <w:rPrChange w:id="4128" w:author="Tao Cai" w:date="2025-06-05T13:36:00Z">
            <w:rPr/>
          </w:rPrChange>
        </w:rPr>
        <w:t xml:space="preserve">    </w:t>
      </w:r>
      <w:r w:rsidRPr="00D839FF">
        <w:t xml:space="preserve">sl2560                                  </w:t>
      </w:r>
      <w:r w:rsidRPr="00D839FF">
        <w:rPr>
          <w:color w:val="993366"/>
        </w:rPr>
        <w:t>INTEGER</w:t>
      </w:r>
      <w:r w:rsidRPr="00D839FF">
        <w:t>(0..2559)</w:t>
      </w:r>
    </w:p>
    <w:p w14:paraId="633D0750" w14:textId="77777777" w:rsidR="00394471" w:rsidRPr="00D839FF" w:rsidRDefault="00394471" w:rsidP="00D839FF">
      <w:pPr>
        <w:pStyle w:val="PL"/>
      </w:pPr>
      <w:r w:rsidRPr="00D839FF">
        <w:t>}</w:t>
      </w:r>
    </w:p>
    <w:p w14:paraId="374E6C18" w14:textId="77777777" w:rsidR="00394471" w:rsidRPr="00D839FF" w:rsidRDefault="00394471" w:rsidP="00D839FF">
      <w:pPr>
        <w:pStyle w:val="PL"/>
      </w:pPr>
    </w:p>
    <w:p w14:paraId="56959B00" w14:textId="77777777" w:rsidR="00394471" w:rsidRPr="00D839FF" w:rsidRDefault="00394471" w:rsidP="00D839FF">
      <w:pPr>
        <w:pStyle w:val="PL"/>
      </w:pPr>
      <w:r w:rsidRPr="00D839FF">
        <w:t xml:space="preserve">SRS-PeriodicityAndOffset-r16 ::=        </w:t>
      </w:r>
      <w:r w:rsidRPr="00D839FF">
        <w:rPr>
          <w:color w:val="993366"/>
        </w:rPr>
        <w:t>CHOICE</w:t>
      </w:r>
      <w:r w:rsidRPr="00D839FF">
        <w:t xml:space="preserve"> {</w:t>
      </w:r>
    </w:p>
    <w:p w14:paraId="44683760" w14:textId="77777777" w:rsidR="00394471" w:rsidRPr="00C5466B" w:rsidRDefault="00394471" w:rsidP="00D839FF">
      <w:pPr>
        <w:pStyle w:val="PL"/>
        <w:rPr>
          <w:lang w:val="sv-SE"/>
          <w:rPrChange w:id="4129" w:author="Tao Cai" w:date="2025-06-05T13:36:00Z">
            <w:rPr/>
          </w:rPrChange>
        </w:rPr>
      </w:pPr>
      <w:r w:rsidRPr="00D839FF">
        <w:t xml:space="preserve">    </w:t>
      </w:r>
      <w:r w:rsidRPr="00C5466B">
        <w:rPr>
          <w:lang w:val="sv-SE"/>
          <w:rPrChange w:id="4130" w:author="Tao Cai" w:date="2025-06-05T13:36:00Z">
            <w:rPr/>
          </w:rPrChange>
        </w:rPr>
        <w:t xml:space="preserve">sl1                                     </w:t>
      </w:r>
      <w:r w:rsidRPr="00C5466B">
        <w:rPr>
          <w:color w:val="993366"/>
          <w:lang w:val="sv-SE"/>
          <w:rPrChange w:id="4131" w:author="Tao Cai" w:date="2025-06-05T13:36:00Z">
            <w:rPr>
              <w:color w:val="993366"/>
            </w:rPr>
          </w:rPrChange>
        </w:rPr>
        <w:t>NULL</w:t>
      </w:r>
      <w:r w:rsidRPr="00C5466B">
        <w:rPr>
          <w:lang w:val="sv-SE"/>
          <w:rPrChange w:id="4132" w:author="Tao Cai" w:date="2025-06-05T13:36:00Z">
            <w:rPr/>
          </w:rPrChange>
        </w:rPr>
        <w:t>,</w:t>
      </w:r>
    </w:p>
    <w:p w14:paraId="6D2138B0" w14:textId="77777777" w:rsidR="00394471" w:rsidRPr="00C5466B" w:rsidRDefault="00394471" w:rsidP="00D839FF">
      <w:pPr>
        <w:pStyle w:val="PL"/>
        <w:rPr>
          <w:lang w:val="sv-SE"/>
          <w:rPrChange w:id="4133" w:author="Tao Cai" w:date="2025-06-05T13:36:00Z">
            <w:rPr/>
          </w:rPrChange>
        </w:rPr>
      </w:pPr>
      <w:r w:rsidRPr="00C5466B">
        <w:rPr>
          <w:lang w:val="sv-SE"/>
          <w:rPrChange w:id="4134" w:author="Tao Cai" w:date="2025-06-05T13:36:00Z">
            <w:rPr/>
          </w:rPrChange>
        </w:rPr>
        <w:t xml:space="preserve">    sl2</w:t>
      </w:r>
      <w:r w:rsidRPr="00C5466B">
        <w:rPr>
          <w:lang w:val="sv-SE"/>
          <w:rPrChange w:id="4135" w:author="Tao Cai" w:date="2025-06-05T13:36:00Z">
            <w:rPr/>
          </w:rPrChange>
        </w:rPr>
        <w:lastRenderedPageBreak/>
        <w:t xml:space="preserve">                                     </w:t>
      </w:r>
      <w:r w:rsidRPr="00C5466B">
        <w:rPr>
          <w:color w:val="993366"/>
          <w:lang w:val="sv-SE"/>
          <w:rPrChange w:id="4136" w:author="Tao Cai" w:date="2025-06-05T13:36:00Z">
            <w:rPr>
              <w:color w:val="993366"/>
            </w:rPr>
          </w:rPrChange>
        </w:rPr>
        <w:t>INTEGER</w:t>
      </w:r>
      <w:r w:rsidRPr="00C5466B">
        <w:rPr>
          <w:lang w:val="sv-SE"/>
          <w:rPrChange w:id="4137" w:author="Tao Cai" w:date="2025-06-05T13:36:00Z">
            <w:rPr/>
          </w:rPrChange>
        </w:rPr>
        <w:t>(0..1),</w:t>
      </w:r>
    </w:p>
    <w:p w14:paraId="2E889779" w14:textId="77777777" w:rsidR="00394471" w:rsidRPr="00C5466B" w:rsidRDefault="00394471" w:rsidP="00D839FF">
      <w:pPr>
        <w:pStyle w:val="PL"/>
        <w:rPr>
          <w:lang w:val="sv-SE"/>
          <w:rPrChange w:id="4138" w:author="Tao Cai" w:date="2025-06-05T13:36:00Z">
            <w:rPr/>
          </w:rPrChange>
        </w:rPr>
      </w:pPr>
      <w:r w:rsidRPr="00C5466B">
        <w:rPr>
          <w:lang w:val="sv-SE"/>
          <w:rPrChange w:id="4139" w:author="Tao Cai" w:date="2025-06-05T13:36:00Z">
            <w:rPr/>
          </w:rPrChange>
        </w:rPr>
        <w:t xml:space="preserve">    sl4                                     </w:t>
      </w:r>
      <w:r w:rsidRPr="00C5466B">
        <w:rPr>
          <w:color w:val="993366"/>
          <w:lang w:val="sv-SE"/>
          <w:rPrChange w:id="4140" w:author="Tao Cai" w:date="2025-06-05T13:36:00Z">
            <w:rPr>
              <w:color w:val="993366"/>
            </w:rPr>
          </w:rPrChange>
        </w:rPr>
        <w:t>INTEGER</w:t>
      </w:r>
      <w:r w:rsidRPr="00C5466B">
        <w:rPr>
          <w:lang w:val="sv-SE"/>
          <w:rPrChange w:id="4141" w:author="Tao Cai" w:date="2025-06-05T13:36:00Z">
            <w:rPr/>
          </w:rPrChange>
        </w:rPr>
        <w:t>(0..3),</w:t>
      </w:r>
    </w:p>
    <w:p w14:paraId="4927C736" w14:textId="77777777" w:rsidR="00394471" w:rsidRPr="00C5466B" w:rsidRDefault="00394471" w:rsidP="00D839FF">
      <w:pPr>
        <w:pStyle w:val="PL"/>
        <w:rPr>
          <w:lang w:val="sv-SE"/>
          <w:rPrChange w:id="4142" w:author="Tao Cai" w:date="2025-06-05T13:36:00Z">
            <w:rPr/>
          </w:rPrChange>
        </w:rPr>
      </w:pPr>
      <w:r w:rsidRPr="00C5466B">
        <w:rPr>
          <w:lang w:val="sv-SE"/>
          <w:rPrChange w:id="4143" w:author="Tao Cai" w:date="2025-06-05T13:36:00Z">
            <w:rPr/>
          </w:rPrChange>
        </w:rPr>
        <w:t xml:space="preserve">    sl5                                     </w:t>
      </w:r>
      <w:r w:rsidRPr="00C5466B">
        <w:rPr>
          <w:color w:val="993366"/>
          <w:lang w:val="sv-SE"/>
          <w:rPrChange w:id="4144" w:author="Tao Cai" w:date="2025-06-05T13:36:00Z">
            <w:rPr>
              <w:color w:val="993366"/>
            </w:rPr>
          </w:rPrChange>
        </w:rPr>
        <w:t>INTEGER</w:t>
      </w:r>
      <w:r w:rsidRPr="00C5466B">
        <w:rPr>
          <w:lang w:val="sv-SE"/>
          <w:rPrChange w:id="4145" w:author="Tao Cai" w:date="2025-06-05T13:36:00Z">
            <w:rPr/>
          </w:rPrChange>
        </w:rPr>
        <w:t>(0..4),</w:t>
      </w:r>
    </w:p>
    <w:p w14:paraId="16123CAF" w14:textId="77777777" w:rsidR="00394471" w:rsidRPr="00C5466B" w:rsidRDefault="00394471" w:rsidP="00D839FF">
      <w:pPr>
        <w:pStyle w:val="PL"/>
        <w:rPr>
          <w:lang w:val="sv-SE"/>
          <w:rPrChange w:id="4146" w:author="Tao Cai" w:date="2025-06-05T13:36:00Z">
            <w:rPr/>
          </w:rPrChange>
        </w:rPr>
      </w:pPr>
      <w:r w:rsidRPr="00C5466B">
        <w:rPr>
          <w:lang w:val="sv-SE"/>
          <w:rPrChange w:id="4147" w:author="Tao Cai" w:date="2025-06-05T13:36:00Z">
            <w:rPr/>
          </w:rPrChange>
        </w:rPr>
        <w:t xml:space="preserve">    sl8                                     </w:t>
      </w:r>
      <w:r w:rsidRPr="00C5466B">
        <w:rPr>
          <w:color w:val="993366"/>
          <w:lang w:val="sv-SE"/>
          <w:rPrChange w:id="4148" w:author="Tao Cai" w:date="2025-06-05T13:36:00Z">
            <w:rPr>
              <w:color w:val="993366"/>
            </w:rPr>
          </w:rPrChange>
        </w:rPr>
        <w:t>INTEGER</w:t>
      </w:r>
      <w:r w:rsidRPr="00C5466B">
        <w:rPr>
          <w:lang w:val="sv-SE"/>
          <w:rPrChange w:id="4149" w:author="Tao Cai" w:date="2025-06-05T13:36:00Z">
            <w:rPr/>
          </w:rPrChange>
        </w:rPr>
        <w:t>(0..7),</w:t>
      </w:r>
    </w:p>
    <w:p w14:paraId="54AEC5C9" w14:textId="77777777" w:rsidR="00394471" w:rsidRPr="00C5466B" w:rsidRDefault="00394471" w:rsidP="00D839FF">
      <w:pPr>
        <w:pStyle w:val="PL"/>
        <w:rPr>
          <w:lang w:val="sv-SE"/>
          <w:rPrChange w:id="4150" w:author="Tao Cai" w:date="2025-06-05T13:36:00Z">
            <w:rPr/>
          </w:rPrChange>
        </w:rPr>
      </w:pPr>
      <w:r w:rsidRPr="00C5466B">
        <w:rPr>
          <w:lang w:val="sv-SE"/>
          <w:rPrChange w:id="4151" w:author="Tao Cai" w:date="2025-06-05T13:36:00Z">
            <w:rPr/>
          </w:rPrChange>
        </w:rPr>
        <w:t xml:space="preserve">    sl10                                    </w:t>
      </w:r>
      <w:r w:rsidRPr="00C5466B">
        <w:rPr>
          <w:color w:val="993366"/>
          <w:lang w:val="sv-SE"/>
          <w:rPrChange w:id="4152" w:author="Tao Cai" w:date="2025-06-05T13:36:00Z">
            <w:rPr>
              <w:color w:val="993366"/>
            </w:rPr>
          </w:rPrChange>
        </w:rPr>
        <w:t>INTEGER</w:t>
      </w:r>
      <w:r w:rsidRPr="00C5466B">
        <w:rPr>
          <w:lang w:val="sv-SE"/>
          <w:rPrChange w:id="4153" w:author="Tao Cai" w:date="2025-06-05T13:36:00Z">
            <w:rPr/>
          </w:rPrChange>
        </w:rPr>
        <w:t>(0..9),</w:t>
      </w:r>
    </w:p>
    <w:p w14:paraId="4FE6A369" w14:textId="77777777" w:rsidR="00394471" w:rsidRPr="00C5466B" w:rsidRDefault="00394471" w:rsidP="00D839FF">
      <w:pPr>
        <w:pStyle w:val="PL"/>
        <w:rPr>
          <w:lang w:val="sv-SE"/>
          <w:rPrChange w:id="4154" w:author="Tao Cai" w:date="2025-06-05T13:36:00Z">
            <w:rPr/>
          </w:rPrChange>
        </w:rPr>
      </w:pPr>
      <w:r w:rsidRPr="00C5466B">
        <w:rPr>
          <w:lang w:val="sv-SE"/>
          <w:rPrChange w:id="4155" w:author="Tao Cai" w:date="2025-06-05T13:36:00Z">
            <w:rPr/>
          </w:rPrChange>
        </w:rPr>
        <w:t xml:space="preserve">    sl16                                    </w:t>
      </w:r>
      <w:r w:rsidRPr="00C5466B">
        <w:rPr>
          <w:color w:val="993366"/>
          <w:lang w:val="sv-SE"/>
          <w:rPrChange w:id="4156" w:author="Tao Cai" w:date="2025-06-05T13:36:00Z">
            <w:rPr>
              <w:color w:val="993366"/>
            </w:rPr>
          </w:rPrChange>
        </w:rPr>
        <w:t>INTEGER</w:t>
      </w:r>
      <w:r w:rsidRPr="00C5466B">
        <w:rPr>
          <w:lang w:val="sv-SE"/>
          <w:rPrChange w:id="4157" w:author="Tao Cai" w:date="2025-06-05T13:36:00Z">
            <w:rPr/>
          </w:rPrChange>
        </w:rPr>
        <w:t>(0..15),</w:t>
      </w:r>
    </w:p>
    <w:p w14:paraId="5E17C27E" w14:textId="77777777" w:rsidR="00394471" w:rsidRPr="00C5466B" w:rsidRDefault="00394471" w:rsidP="00D839FF">
      <w:pPr>
        <w:pStyle w:val="PL"/>
        <w:rPr>
          <w:lang w:val="sv-SE"/>
          <w:rPrChange w:id="4158" w:author="Tao Cai" w:date="2025-06-05T13:36:00Z">
            <w:rPr/>
          </w:rPrChange>
        </w:rPr>
      </w:pPr>
      <w:r w:rsidRPr="00C5466B">
        <w:rPr>
          <w:lang w:val="sv-SE"/>
          <w:rPrChange w:id="4159" w:author="Tao Cai" w:date="2025-06-05T13:36:00Z">
            <w:rPr/>
          </w:rPrChange>
        </w:rPr>
        <w:t xml:space="preserve">    sl20                                    </w:t>
      </w:r>
      <w:r w:rsidRPr="00C5466B">
        <w:rPr>
          <w:color w:val="993366"/>
          <w:lang w:val="sv-SE"/>
          <w:rPrChange w:id="4160" w:author="Tao Cai" w:date="2025-06-05T13:36:00Z">
            <w:rPr>
              <w:color w:val="993366"/>
            </w:rPr>
          </w:rPrChange>
        </w:rPr>
        <w:t>INTEGER</w:t>
      </w:r>
      <w:r w:rsidRPr="00C5466B">
        <w:rPr>
          <w:lang w:val="sv-SE"/>
          <w:rPrChange w:id="4161" w:author="Tao Cai" w:date="2025-06-05T13:36:00Z">
            <w:rPr/>
          </w:rPrChange>
        </w:rPr>
        <w:t>(0..19),</w:t>
      </w:r>
    </w:p>
    <w:p w14:paraId="508D4353" w14:textId="77777777" w:rsidR="00394471" w:rsidRPr="00C5466B" w:rsidRDefault="00394471" w:rsidP="00D839FF">
      <w:pPr>
        <w:pStyle w:val="PL"/>
        <w:rPr>
          <w:lang w:val="sv-SE"/>
          <w:rPrChange w:id="4162" w:author="Tao Cai" w:date="2025-06-05T13:36:00Z">
            <w:rPr/>
          </w:rPrChange>
        </w:rPr>
      </w:pPr>
      <w:r w:rsidRPr="00C5466B">
        <w:rPr>
          <w:lang w:val="sv-SE"/>
          <w:rPrChange w:id="4163" w:author="Tao Cai" w:date="2025-06-05T13:36:00Z">
            <w:rPr/>
          </w:rPrChange>
        </w:rPr>
        <w:t xml:space="preserve">    sl32                                    </w:t>
      </w:r>
      <w:r w:rsidRPr="00C5466B">
        <w:rPr>
          <w:color w:val="993366"/>
          <w:lang w:val="sv-SE"/>
          <w:rPrChange w:id="4164" w:author="Tao Cai" w:date="2025-06-05T13:36:00Z">
            <w:rPr>
              <w:color w:val="993366"/>
            </w:rPr>
          </w:rPrChange>
        </w:rPr>
        <w:t>INTEGER</w:t>
      </w:r>
      <w:r w:rsidRPr="00C5466B">
        <w:rPr>
          <w:lang w:val="sv-SE"/>
          <w:rPrChange w:id="4165" w:author="Tao Cai" w:date="2025-06-05T13:36:00Z">
            <w:rPr/>
          </w:rPrChange>
        </w:rPr>
        <w:t>(0..31),</w:t>
      </w:r>
    </w:p>
    <w:p w14:paraId="565CA20A" w14:textId="77777777" w:rsidR="00394471" w:rsidRPr="00C5466B" w:rsidRDefault="00394471" w:rsidP="00D839FF">
      <w:pPr>
        <w:pStyle w:val="PL"/>
        <w:rPr>
          <w:lang w:val="sv-SE"/>
          <w:rPrChange w:id="4166" w:author="Tao Cai" w:date="2025-06-05T13:36:00Z">
            <w:rPr/>
          </w:rPrChange>
        </w:rPr>
      </w:pPr>
      <w:r w:rsidRPr="00C5466B">
        <w:rPr>
          <w:lang w:val="sv-SE"/>
          <w:rPrChange w:id="4167" w:author="Tao Cai" w:date="2025-06-05T13:36:00Z">
            <w:rPr/>
          </w:rPrChange>
        </w:rPr>
        <w:t xml:space="preserve">    sl40                                    </w:t>
      </w:r>
      <w:r w:rsidRPr="00C5466B">
        <w:rPr>
          <w:color w:val="993366"/>
          <w:lang w:val="sv-SE"/>
          <w:rPrChange w:id="4168" w:author="Tao Cai" w:date="2025-06-05T13:36:00Z">
            <w:rPr>
              <w:color w:val="993366"/>
            </w:rPr>
          </w:rPrChange>
        </w:rPr>
        <w:t>INTEGER</w:t>
      </w:r>
      <w:r w:rsidRPr="00C5466B">
        <w:rPr>
          <w:lang w:val="sv-SE"/>
          <w:rPrChange w:id="4169" w:author="Tao Cai" w:date="2025-06-05T13:36:00Z">
            <w:rPr/>
          </w:rPrChange>
        </w:rPr>
        <w:t>(0..39),</w:t>
      </w:r>
    </w:p>
    <w:p w14:paraId="3AC14023" w14:textId="77777777" w:rsidR="00394471" w:rsidRPr="00C5466B" w:rsidRDefault="00394471" w:rsidP="00D839FF">
      <w:pPr>
        <w:pStyle w:val="PL"/>
        <w:rPr>
          <w:lang w:val="sv-SE"/>
          <w:rPrChange w:id="4170" w:author="Tao Cai" w:date="2025-06-05T13:36:00Z">
            <w:rPr/>
          </w:rPrChange>
        </w:rPr>
      </w:pPr>
      <w:r w:rsidRPr="00C5466B">
        <w:rPr>
          <w:lang w:val="sv-SE"/>
          <w:rPrChange w:id="4171" w:author="Tao Cai" w:date="2025-06-05T13:36:00Z">
            <w:rPr/>
          </w:rPrChange>
        </w:rPr>
        <w:t xml:space="preserve">    sl64                                    </w:t>
      </w:r>
      <w:r w:rsidRPr="00C5466B">
        <w:rPr>
          <w:color w:val="993366"/>
          <w:lang w:val="sv-SE"/>
          <w:rPrChange w:id="4172" w:author="Tao Cai" w:date="2025-06-05T13:36:00Z">
            <w:rPr>
              <w:color w:val="993366"/>
            </w:rPr>
          </w:rPrChange>
        </w:rPr>
        <w:t>INTEGER</w:t>
      </w:r>
      <w:r w:rsidRPr="00C5466B">
        <w:rPr>
          <w:lang w:val="sv-SE"/>
          <w:rPrChange w:id="4173" w:author="Tao Cai" w:date="2025-06-05T13:36:00Z">
            <w:rPr/>
          </w:rPrChange>
        </w:rPr>
        <w:t>(0..63),</w:t>
      </w:r>
    </w:p>
    <w:p w14:paraId="22C644C6" w14:textId="77777777" w:rsidR="00394471" w:rsidRPr="00C5466B" w:rsidRDefault="00394471" w:rsidP="00D839FF">
      <w:pPr>
        <w:pStyle w:val="PL"/>
        <w:rPr>
          <w:lang w:val="sv-SE"/>
          <w:rPrChange w:id="4174" w:author="Tao Cai" w:date="2025-06-05T13:36:00Z">
            <w:rPr/>
          </w:rPrChange>
        </w:rPr>
      </w:pPr>
      <w:r w:rsidRPr="00C5466B">
        <w:rPr>
          <w:lang w:val="sv-SE"/>
          <w:rPrChange w:id="4175" w:author="Tao Cai" w:date="2025-06-05T13:36:00Z">
            <w:rPr/>
          </w:rPrChange>
        </w:rPr>
        <w:t xml:space="preserve">    sl80                                    </w:t>
      </w:r>
      <w:r w:rsidRPr="00C5466B">
        <w:rPr>
          <w:color w:val="993366"/>
          <w:lang w:val="sv-SE"/>
          <w:rPrChange w:id="4176" w:author="Tao Cai" w:date="2025-06-05T13:36:00Z">
            <w:rPr>
              <w:color w:val="993366"/>
            </w:rPr>
          </w:rPrChange>
        </w:rPr>
        <w:t>INTEGER</w:t>
      </w:r>
      <w:r w:rsidRPr="00C5466B">
        <w:rPr>
          <w:lang w:val="sv-SE"/>
          <w:rPrChange w:id="4177" w:author="Tao Cai" w:date="2025-06-05T13:36:00Z">
            <w:rPr/>
          </w:rPrChange>
        </w:rPr>
        <w:t>(0..79),</w:t>
      </w:r>
    </w:p>
    <w:p w14:paraId="2B493367" w14:textId="77777777" w:rsidR="00394471" w:rsidRPr="00C5466B" w:rsidRDefault="00394471" w:rsidP="00D839FF">
      <w:pPr>
        <w:pStyle w:val="PL"/>
        <w:rPr>
          <w:lang w:val="sv-SE"/>
          <w:rPrChange w:id="4178" w:author="Tao Cai" w:date="2025-06-05T13:36:00Z">
            <w:rPr/>
          </w:rPrChange>
        </w:rPr>
      </w:pPr>
      <w:r w:rsidRPr="00C5466B">
        <w:rPr>
          <w:lang w:val="sv-SE"/>
          <w:rPrChange w:id="4179" w:author="Tao Cai" w:date="2025-06-05T13:36:00Z">
            <w:rPr/>
          </w:rPrChange>
        </w:rPr>
        <w:t xml:space="preserve">    sl160                                   </w:t>
      </w:r>
      <w:r w:rsidRPr="00C5466B">
        <w:rPr>
          <w:color w:val="993366"/>
          <w:lang w:val="sv-SE"/>
          <w:rPrChange w:id="4180" w:author="Tao Cai" w:date="2025-06-05T13:36:00Z">
            <w:rPr>
              <w:color w:val="993366"/>
            </w:rPr>
          </w:rPrChange>
        </w:rPr>
        <w:t>INTEGER</w:t>
      </w:r>
      <w:r w:rsidRPr="00C5466B">
        <w:rPr>
          <w:lang w:val="sv-SE"/>
          <w:rPrChange w:id="4181" w:author="Tao Cai" w:date="2025-06-05T13:36:00Z">
            <w:rPr/>
          </w:rPrChange>
        </w:rPr>
        <w:t>(0..159),</w:t>
      </w:r>
    </w:p>
    <w:p w14:paraId="3245B73B" w14:textId="77777777" w:rsidR="00394471" w:rsidRPr="00C5466B" w:rsidRDefault="00394471" w:rsidP="00D839FF">
      <w:pPr>
        <w:pStyle w:val="PL"/>
        <w:rPr>
          <w:lang w:val="sv-SE"/>
          <w:rPrChange w:id="4182" w:author="Tao Cai" w:date="2025-06-05T13:36:00Z">
            <w:rPr/>
          </w:rPrChange>
        </w:rPr>
      </w:pPr>
      <w:r w:rsidRPr="00C5466B">
        <w:rPr>
          <w:lang w:val="sv-SE"/>
          <w:rPrChange w:id="4183" w:author="Tao Cai" w:date="2025-06-05T13:36:00Z">
            <w:rPr/>
          </w:rPrChange>
        </w:rPr>
        <w:t xml:space="preserve">    sl320                                   </w:t>
      </w:r>
      <w:r w:rsidRPr="00C5466B">
        <w:rPr>
          <w:color w:val="993366"/>
          <w:lang w:val="sv-SE"/>
          <w:rPrChange w:id="4184" w:author="Tao Cai" w:date="2025-06-05T13:36:00Z">
            <w:rPr>
              <w:color w:val="993366"/>
            </w:rPr>
          </w:rPrChange>
        </w:rPr>
        <w:t>INTEGER</w:t>
      </w:r>
      <w:r w:rsidRPr="00C5466B">
        <w:rPr>
          <w:lang w:val="sv-SE"/>
          <w:rPrChange w:id="4185" w:author="Tao Cai" w:date="2025-06-05T13:36:00Z">
            <w:rPr/>
          </w:rPrChange>
        </w:rPr>
        <w:t>(0..319),</w:t>
      </w:r>
    </w:p>
    <w:p w14:paraId="379330D8" w14:textId="77777777" w:rsidR="00394471" w:rsidRPr="00C5466B" w:rsidRDefault="00394471" w:rsidP="00D839FF">
      <w:pPr>
        <w:pStyle w:val="PL"/>
        <w:rPr>
          <w:lang w:val="sv-SE"/>
          <w:rPrChange w:id="4186" w:author="Tao Cai" w:date="2025-06-05T13:36:00Z">
            <w:rPr/>
          </w:rPrChange>
        </w:rPr>
      </w:pPr>
      <w:r w:rsidRPr="00C5466B">
        <w:rPr>
          <w:lang w:val="sv-SE"/>
          <w:rPrChange w:id="4187" w:author="Tao Cai" w:date="2025-06-05T13:36:00Z">
            <w:rPr/>
          </w:rPrChange>
        </w:rPr>
        <w:t xml:space="preserve">    sl640                                   </w:t>
      </w:r>
      <w:r w:rsidRPr="00C5466B">
        <w:rPr>
          <w:color w:val="993366"/>
          <w:lang w:val="sv-SE"/>
          <w:rPrChange w:id="4188" w:author="Tao Cai" w:date="2025-06-05T13:36:00Z">
            <w:rPr>
              <w:color w:val="993366"/>
            </w:rPr>
          </w:rPrChange>
        </w:rPr>
        <w:t>INTEGER</w:t>
      </w:r>
      <w:r w:rsidRPr="00C5466B">
        <w:rPr>
          <w:lang w:val="sv-SE"/>
          <w:rPrChange w:id="4189" w:author="Tao Cai" w:date="2025-06-05T13:36:00Z">
            <w:rPr/>
          </w:rPrChange>
        </w:rPr>
        <w:t>(0..639),</w:t>
      </w:r>
    </w:p>
    <w:p w14:paraId="24C5A337" w14:textId="77777777" w:rsidR="00394471" w:rsidRPr="00C5466B" w:rsidRDefault="00394471" w:rsidP="00D839FF">
      <w:pPr>
        <w:pStyle w:val="PL"/>
        <w:rPr>
          <w:lang w:val="sv-SE"/>
          <w:rPrChange w:id="4190" w:author="Tao Cai" w:date="2025-06-05T13:36:00Z">
            <w:rPr/>
          </w:rPrChange>
        </w:rPr>
      </w:pPr>
      <w:r w:rsidRPr="00C5466B">
        <w:rPr>
          <w:lang w:val="sv-SE"/>
          <w:rPrChange w:id="4191" w:author="Tao Cai" w:date="2025-06-05T13:36:00Z">
            <w:rPr/>
          </w:rPrChange>
        </w:rPr>
        <w:t xml:space="preserve">    sl1280                                  </w:t>
      </w:r>
      <w:r w:rsidRPr="00C5466B">
        <w:rPr>
          <w:color w:val="993366"/>
          <w:lang w:val="sv-SE"/>
          <w:rPrChange w:id="4192" w:author="Tao Cai" w:date="2025-06-05T13:36:00Z">
            <w:rPr>
              <w:color w:val="993366"/>
            </w:rPr>
          </w:rPrChange>
        </w:rPr>
        <w:t>INTEGER</w:t>
      </w:r>
      <w:r w:rsidRPr="00C5466B">
        <w:rPr>
          <w:lang w:val="sv-SE"/>
          <w:rPrChange w:id="4193" w:author="Tao Cai" w:date="2025-06-05T13:36:00Z">
            <w:rPr/>
          </w:rPrChange>
        </w:rPr>
        <w:t>(0..1279),</w:t>
      </w:r>
    </w:p>
    <w:p w14:paraId="4D13392A" w14:textId="77777777" w:rsidR="00394471" w:rsidRPr="00C5466B" w:rsidRDefault="00394471" w:rsidP="00D839FF">
      <w:pPr>
        <w:pStyle w:val="PL"/>
        <w:rPr>
          <w:lang w:val="sv-SE"/>
          <w:rPrChange w:id="4194" w:author="Tao Cai" w:date="2025-06-05T13:36:00Z">
            <w:rPr/>
          </w:rPrChange>
        </w:rPr>
      </w:pPr>
      <w:r w:rsidRPr="00C5466B">
        <w:rPr>
          <w:lang w:val="sv-SE"/>
          <w:rPrChange w:id="4195" w:author="Tao Cai" w:date="2025-06-05T13:36:00Z">
            <w:rPr/>
          </w:rPrChange>
        </w:rPr>
        <w:t xml:space="preserve">    sl2560                                  </w:t>
      </w:r>
      <w:r w:rsidRPr="00C5466B">
        <w:rPr>
          <w:color w:val="993366"/>
          <w:lang w:val="sv-SE"/>
          <w:rPrChange w:id="4196" w:author="Tao Cai" w:date="2025-06-05T13:36:00Z">
            <w:rPr>
              <w:color w:val="993366"/>
            </w:rPr>
          </w:rPrChange>
        </w:rPr>
        <w:t>INTEGER</w:t>
      </w:r>
      <w:r w:rsidRPr="00C5466B">
        <w:rPr>
          <w:lang w:val="sv-SE"/>
          <w:rPrChange w:id="4197" w:author="Tao Cai" w:date="2025-06-05T13:36:00Z">
            <w:rPr/>
          </w:rPrChange>
        </w:rPr>
        <w:t>(0..2559),</w:t>
      </w:r>
    </w:p>
    <w:p w14:paraId="7584E555" w14:textId="77777777" w:rsidR="00394471" w:rsidRPr="00C5466B" w:rsidRDefault="00394471" w:rsidP="00D839FF">
      <w:pPr>
        <w:pStyle w:val="PL"/>
        <w:rPr>
          <w:lang w:val="sv-SE"/>
          <w:rPrChange w:id="4198" w:author="Tao Cai" w:date="2025-06-05T13:36:00Z">
            <w:rPr/>
          </w:rPrChange>
        </w:rPr>
      </w:pPr>
      <w:r w:rsidRPr="00C5466B">
        <w:rPr>
          <w:lang w:val="sv-SE"/>
          <w:rPrChange w:id="4199" w:author="Tao Cai" w:date="2025-06-05T13:36:00Z">
            <w:rPr/>
          </w:rPrChange>
        </w:rPr>
        <w:t xml:space="preserve">    sl5120                                  </w:t>
      </w:r>
      <w:r w:rsidRPr="00C5466B">
        <w:rPr>
          <w:color w:val="993366"/>
          <w:lang w:val="sv-SE"/>
          <w:rPrChange w:id="4200" w:author="Tao Cai" w:date="2025-06-05T13:36:00Z">
            <w:rPr>
              <w:color w:val="993366"/>
            </w:rPr>
          </w:rPrChange>
        </w:rPr>
        <w:t>INTEGER</w:t>
      </w:r>
      <w:r w:rsidRPr="00C5466B">
        <w:rPr>
          <w:lang w:val="sv-SE"/>
          <w:rPrChange w:id="4201" w:author="Tao Cai" w:date="2025-06-05T13:36:00Z">
            <w:rPr/>
          </w:rPrChange>
        </w:rPr>
        <w:t>(0..5119),</w:t>
      </w:r>
    </w:p>
    <w:p w14:paraId="065EEF5C" w14:textId="77777777" w:rsidR="00394471" w:rsidRPr="00C5466B" w:rsidRDefault="00394471" w:rsidP="00D839FF">
      <w:pPr>
        <w:pStyle w:val="PL"/>
        <w:rPr>
          <w:lang w:val="sv-SE"/>
          <w:rPrChange w:id="4202" w:author="Tao Cai" w:date="2025-06-05T13:36:00Z">
            <w:rPr/>
          </w:rPrChange>
        </w:rPr>
      </w:pPr>
      <w:r w:rsidRPr="00C5466B">
        <w:rPr>
          <w:lang w:val="sv-SE"/>
          <w:rPrChange w:id="4203" w:author="Tao Cai" w:date="2025-06-05T13:36:00Z">
            <w:rPr/>
          </w:rPrChange>
        </w:rPr>
        <w:t xml:space="preserve">    sl10240                                 </w:t>
      </w:r>
      <w:r w:rsidRPr="00C5466B">
        <w:rPr>
          <w:color w:val="993366"/>
          <w:lang w:val="sv-SE"/>
          <w:rPrChange w:id="4204" w:author="Tao Cai" w:date="2025-06-05T13:36:00Z">
            <w:rPr>
              <w:color w:val="993366"/>
            </w:rPr>
          </w:rPrChange>
        </w:rPr>
        <w:t>INTEGER</w:t>
      </w:r>
      <w:r w:rsidRPr="00C5466B">
        <w:rPr>
          <w:lang w:val="sv-SE"/>
          <w:rPrChange w:id="4205" w:author="Tao Cai" w:date="2025-06-05T13:36:00Z">
            <w:rPr/>
          </w:rPrChange>
        </w:rPr>
        <w:t>(0..10239),</w:t>
      </w:r>
    </w:p>
    <w:p w14:paraId="03114B1B" w14:textId="77777777" w:rsidR="00394471" w:rsidRPr="00C5466B" w:rsidRDefault="00394471" w:rsidP="00D839FF">
      <w:pPr>
        <w:pStyle w:val="PL"/>
        <w:rPr>
          <w:lang w:val="sv-SE"/>
          <w:rPrChange w:id="4206" w:author="Tao Cai" w:date="2025-06-05T13:36:00Z">
            <w:rPr/>
          </w:rPrChange>
        </w:rPr>
      </w:pPr>
      <w:r w:rsidRPr="00C5466B">
        <w:rPr>
          <w:lang w:val="sv-SE"/>
          <w:rPrChange w:id="4207" w:author="Tao Cai" w:date="2025-06-05T13:36:00Z">
            <w:rPr/>
          </w:rPrChange>
        </w:rPr>
        <w:t xml:space="preserve">    sl40960                                 </w:t>
      </w:r>
      <w:r w:rsidRPr="00C5466B">
        <w:rPr>
          <w:color w:val="993366"/>
          <w:lang w:val="sv-SE"/>
          <w:rPrChange w:id="4208" w:author="Tao Cai" w:date="2025-06-05T13:36:00Z">
            <w:rPr>
              <w:color w:val="993366"/>
            </w:rPr>
          </w:rPrChange>
        </w:rPr>
        <w:t>INTEGER</w:t>
      </w:r>
      <w:r w:rsidRPr="00C5466B">
        <w:rPr>
          <w:lang w:val="sv-SE"/>
          <w:rPrChange w:id="4209" w:author="Tao Cai" w:date="2025-06-05T13:36:00Z">
            <w:rPr/>
          </w:rPrChange>
        </w:rPr>
        <w:t>(0..40959),</w:t>
      </w:r>
    </w:p>
    <w:p w14:paraId="497B0481" w14:textId="77777777" w:rsidR="00394471" w:rsidRPr="00C5466B" w:rsidRDefault="00394471" w:rsidP="00D839FF">
      <w:pPr>
        <w:pStyle w:val="PL"/>
        <w:rPr>
          <w:lang w:val="sv-SE"/>
          <w:rPrChange w:id="4210" w:author="Tao Cai" w:date="2025-06-05T13:36:00Z">
            <w:rPr/>
          </w:rPrChange>
        </w:rPr>
      </w:pPr>
      <w:r w:rsidRPr="00C5466B">
        <w:rPr>
          <w:lang w:val="sv-SE"/>
          <w:rPrChange w:id="4211" w:author="Tao Cai" w:date="2025-06-05T13:36:00Z">
            <w:rPr/>
          </w:rPrChange>
        </w:rPr>
        <w:t xml:space="preserve">    sl81920                                 </w:t>
      </w:r>
      <w:r w:rsidRPr="00C5466B">
        <w:rPr>
          <w:color w:val="993366"/>
          <w:lang w:val="sv-SE"/>
          <w:rPrChange w:id="4212" w:author="Tao Cai" w:date="2025-06-05T13:36:00Z">
            <w:rPr>
              <w:color w:val="993366"/>
            </w:rPr>
          </w:rPrChange>
        </w:rPr>
        <w:t>INTEGER</w:t>
      </w:r>
      <w:r w:rsidRPr="00C5466B">
        <w:rPr>
          <w:lang w:val="sv-SE"/>
          <w:rPrChange w:id="4213" w:author="Tao Cai" w:date="2025-06-05T13:36:00Z">
            <w:rPr/>
          </w:rPrChange>
        </w:rPr>
        <w:t>(0..81919),</w:t>
      </w:r>
    </w:p>
    <w:p w14:paraId="0F689D77" w14:textId="77777777" w:rsidR="00394471" w:rsidRPr="00D839FF" w:rsidRDefault="00394471" w:rsidP="00D839FF">
      <w:pPr>
        <w:pStyle w:val="PL"/>
      </w:pPr>
      <w:r w:rsidRPr="00C5466B">
        <w:rPr>
          <w:lang w:val="sv-SE"/>
          <w:rPrChange w:id="4214" w:author="Tao Cai" w:date="2025-06-05T13:36:00Z">
            <w:rPr/>
          </w:rPrChange>
        </w:rPr>
        <w:t xml:space="preserve">    </w:t>
      </w:r>
      <w:r w:rsidRPr="00D839FF">
        <w:t>...</w:t>
      </w:r>
    </w:p>
    <w:p w14:paraId="3B6D851E" w14:textId="77777777" w:rsidR="00394471" w:rsidRPr="00D839FF" w:rsidRDefault="00394471" w:rsidP="00D839FF">
      <w:pPr>
        <w:pStyle w:val="PL"/>
      </w:pPr>
      <w:r w:rsidRPr="00D839FF">
        <w:t>}</w:t>
      </w:r>
    </w:p>
    <w:p w14:paraId="630F6F92" w14:textId="6B102863" w:rsidR="00306103" w:rsidRPr="00D839FF" w:rsidRDefault="00306103" w:rsidP="00D839FF">
      <w:pPr>
        <w:pStyle w:val="PL"/>
      </w:pPr>
    </w:p>
    <w:p w14:paraId="6364CCE7" w14:textId="313ACAD4" w:rsidR="00963709" w:rsidRPr="00D839FF" w:rsidRDefault="00963709" w:rsidP="00D839FF">
      <w:pPr>
        <w:pStyle w:val="PL"/>
      </w:pPr>
      <w:r w:rsidRPr="00D839FF">
        <w:t xml:space="preserve">SRS-PeriodicityAndOffsetExt-r16 ::=     </w:t>
      </w:r>
      <w:r w:rsidRPr="00D839FF">
        <w:rPr>
          <w:color w:val="993366"/>
        </w:rPr>
        <w:t>CHOICE</w:t>
      </w:r>
      <w:r w:rsidRPr="00D839FF">
        <w:t xml:space="preserve"> {</w:t>
      </w:r>
    </w:p>
    <w:p w14:paraId="2D15A0CC" w14:textId="7ED1235F" w:rsidR="00963709" w:rsidRPr="00D839FF" w:rsidRDefault="00963709" w:rsidP="00D839FF">
      <w:pPr>
        <w:pStyle w:val="PL"/>
      </w:pPr>
      <w:r w:rsidRPr="00D839FF">
        <w:t xml:space="preserve">    sl128                                   </w:t>
      </w:r>
      <w:r w:rsidRPr="00D839FF">
        <w:rPr>
          <w:color w:val="993366"/>
        </w:rPr>
        <w:t>INTEGER</w:t>
      </w:r>
      <w:r w:rsidRPr="00D839FF">
        <w:t>(0..127),</w:t>
      </w:r>
    </w:p>
    <w:p w14:paraId="31C674A6" w14:textId="18C33AF5" w:rsidR="00963709" w:rsidRPr="00C5466B" w:rsidRDefault="00963709" w:rsidP="00D839FF">
      <w:pPr>
        <w:pStyle w:val="PL"/>
        <w:rPr>
          <w:lang w:val="sv-SE"/>
          <w:rPrChange w:id="4215" w:author="Tao Cai" w:date="2025-06-05T13:36:00Z">
            <w:rPr/>
          </w:rPrChange>
        </w:rPr>
      </w:pPr>
      <w:r w:rsidRPr="00D839FF">
        <w:t xml:space="preserve">    </w:t>
      </w:r>
      <w:r w:rsidRPr="00C5466B">
        <w:rPr>
          <w:lang w:val="sv-SE"/>
          <w:rPrChange w:id="4216" w:author="Tao Cai" w:date="2025-06-05T13:36:00Z">
            <w:rPr/>
          </w:rPrChange>
        </w:rPr>
        <w:t xml:space="preserve">sl256                                   </w:t>
      </w:r>
      <w:r w:rsidRPr="00C5466B">
        <w:rPr>
          <w:color w:val="993366"/>
          <w:lang w:val="sv-SE"/>
          <w:rPrChange w:id="4217" w:author="Tao Cai" w:date="2025-06-05T13:36:00Z">
            <w:rPr>
              <w:color w:val="993366"/>
            </w:rPr>
          </w:rPrChange>
        </w:rPr>
        <w:t>INTEGER</w:t>
      </w:r>
      <w:r w:rsidRPr="00C5466B">
        <w:rPr>
          <w:lang w:val="sv-SE"/>
          <w:rPrChange w:id="4218" w:author="Tao Cai" w:date="2025-06-05T13:36:00Z">
            <w:rPr/>
          </w:rPrChange>
        </w:rPr>
        <w:t>(0..255),</w:t>
      </w:r>
    </w:p>
    <w:p w14:paraId="2575C32C" w14:textId="7B0BA64E" w:rsidR="00963709" w:rsidRPr="00C5466B" w:rsidRDefault="00963709" w:rsidP="00D839FF">
      <w:pPr>
        <w:pStyle w:val="PL"/>
        <w:rPr>
          <w:lang w:val="sv-SE"/>
          <w:rPrChange w:id="4219" w:author="Tao Cai" w:date="2025-06-05T13:36:00Z">
            <w:rPr/>
          </w:rPrChange>
        </w:rPr>
      </w:pPr>
      <w:r w:rsidRPr="00C5466B">
        <w:rPr>
          <w:lang w:val="sv-SE"/>
          <w:rPrChange w:id="4220" w:author="Tao Cai" w:date="2025-06-05T13:36:00Z">
            <w:rPr/>
          </w:rPrChange>
        </w:rPr>
        <w:t xml:space="preserve">    sl512                                   </w:t>
      </w:r>
      <w:r w:rsidRPr="00C5466B">
        <w:rPr>
          <w:color w:val="993366"/>
          <w:lang w:val="sv-SE"/>
          <w:rPrChange w:id="4221" w:author="Tao Cai" w:date="2025-06-05T13:36:00Z">
            <w:rPr>
              <w:color w:val="993366"/>
            </w:rPr>
          </w:rPrChange>
        </w:rPr>
        <w:t>INTEGER</w:t>
      </w:r>
      <w:r w:rsidRPr="00C5466B">
        <w:rPr>
          <w:lang w:val="sv-SE"/>
          <w:rPrChange w:id="4222" w:author="Tao Cai" w:date="2025-06-05T13:36:00Z">
            <w:rPr/>
          </w:rPrChange>
        </w:rPr>
        <w:t>(0..511),</w:t>
      </w:r>
    </w:p>
    <w:p w14:paraId="31CD31AC" w14:textId="2E92C707" w:rsidR="00963709" w:rsidRPr="00C5466B" w:rsidRDefault="00963709" w:rsidP="00D839FF">
      <w:pPr>
        <w:pStyle w:val="PL"/>
        <w:rPr>
          <w:lang w:val="sv-SE"/>
          <w:rPrChange w:id="4223" w:author="Tao Cai" w:date="2025-06-05T13:36:00Z">
            <w:rPr/>
          </w:rPrChange>
        </w:rPr>
      </w:pPr>
      <w:r w:rsidRPr="00C5466B">
        <w:rPr>
          <w:lang w:val="sv-SE"/>
          <w:rPrChange w:id="4224" w:author="Tao Cai" w:date="2025-06-05T13:36:00Z">
            <w:rPr/>
          </w:rPrChange>
        </w:rPr>
        <w:t xml:space="preserve">    sl20480                                 </w:t>
      </w:r>
      <w:r w:rsidRPr="00C5466B">
        <w:rPr>
          <w:color w:val="993366"/>
          <w:lang w:val="sv-SE"/>
          <w:rPrChange w:id="4225" w:author="Tao Cai" w:date="2025-06-05T13:36:00Z">
            <w:rPr>
              <w:color w:val="993366"/>
            </w:rPr>
          </w:rPrChange>
        </w:rPr>
        <w:t>INTEGER</w:t>
      </w:r>
      <w:r w:rsidRPr="00C5466B">
        <w:rPr>
          <w:lang w:val="sv-SE"/>
          <w:rPrChange w:id="4226" w:author="Tao Cai" w:date="2025-06-05T13:36:00Z">
            <w:rPr/>
          </w:rPrChange>
        </w:rPr>
        <w:t>(0..20479)</w:t>
      </w:r>
    </w:p>
    <w:p w14:paraId="65EA539A" w14:textId="69B4C3F1" w:rsidR="00963709" w:rsidRPr="00D839FF" w:rsidRDefault="00963709" w:rsidP="00D839FF">
      <w:pPr>
        <w:pStyle w:val="PL"/>
      </w:pPr>
      <w:r w:rsidRPr="00D839FF">
        <w:t>}</w:t>
      </w:r>
    </w:p>
    <w:p w14:paraId="56CDF0B5" w14:textId="77777777" w:rsidR="00963709" w:rsidRPr="00D839FF" w:rsidRDefault="00963709" w:rsidP="00D839FF">
      <w:pPr>
        <w:pStyle w:val="PL"/>
      </w:pPr>
    </w:p>
    <w:p w14:paraId="62381BAA" w14:textId="209F7859" w:rsidR="00306103" w:rsidRPr="00D839FF" w:rsidRDefault="00306103" w:rsidP="00D839FF">
      <w:pPr>
        <w:pStyle w:val="PL"/>
      </w:pPr>
      <w:r w:rsidRPr="00D839FF">
        <w:t xml:space="preserve">SpatialRelationInfo-PDC-r17 ::=   </w:t>
      </w:r>
      <w:r w:rsidRPr="00D839FF">
        <w:rPr>
          <w:color w:val="993366"/>
        </w:rPr>
        <w:t>SEQUENCE</w:t>
      </w:r>
      <w:r w:rsidRPr="00D839FF">
        <w:t xml:space="preserve"> {</w:t>
      </w:r>
    </w:p>
    <w:p w14:paraId="1D8A2A9E" w14:textId="0B6DBE26" w:rsidR="00306103" w:rsidRPr="00D839FF" w:rsidRDefault="00306103" w:rsidP="00D839FF">
      <w:pPr>
        <w:pStyle w:val="PL"/>
      </w:pPr>
      <w:r w:rsidRPr="00D839FF">
        <w:t xml:space="preserve">    referenceSignal                   </w:t>
      </w:r>
      <w:r w:rsidRPr="00D839FF">
        <w:rPr>
          <w:color w:val="993366"/>
        </w:rPr>
        <w:t>CHOICE</w:t>
      </w:r>
      <w:r w:rsidRPr="00D839FF">
        <w:t xml:space="preserve"> {</w:t>
      </w:r>
    </w:p>
    <w:p w14:paraId="5891AB6A" w14:textId="27AC2481" w:rsidR="00306103" w:rsidRPr="00D839FF" w:rsidRDefault="00306103" w:rsidP="00D839FF">
      <w:pPr>
        <w:pStyle w:val="PL"/>
      </w:pPr>
      <w:r w:rsidRPr="00D839FF">
        <w:t xml:space="preserve">        ssb-Index                         SSB-Index,</w:t>
      </w:r>
    </w:p>
    <w:p w14:paraId="6769EE4D" w14:textId="0F13BA7F" w:rsidR="00306103" w:rsidRPr="00D839FF" w:rsidRDefault="00306103" w:rsidP="00D839FF">
      <w:pPr>
        <w:pStyle w:val="PL"/>
      </w:pPr>
      <w:r w:rsidRPr="00D839FF">
        <w:t xml:space="preserve">        csi-RS-Index                      NZP-CSI-RS-ResourceId,</w:t>
      </w:r>
    </w:p>
    <w:p w14:paraId="65E7F648" w14:textId="0867D7A3" w:rsidR="00306103" w:rsidRPr="00D839FF" w:rsidRDefault="00306103" w:rsidP="00D839FF">
      <w:pPr>
        <w:pStyle w:val="PL"/>
      </w:pPr>
      <w:r w:rsidRPr="00D839FF">
        <w:t xml:space="preserve">        dl-PRS-PDC                        NR-DL-PRS-ResourceID-r17,</w:t>
      </w:r>
    </w:p>
    <w:p w14:paraId="0EE02118" w14:textId="545B5BA1" w:rsidR="00306103" w:rsidRPr="00D839FF" w:rsidRDefault="00306103" w:rsidP="00D839FF">
      <w:pPr>
        <w:pStyle w:val="PL"/>
      </w:pPr>
      <w:r w:rsidRPr="00D839FF">
        <w:t xml:space="preserve">        srs                               </w:t>
      </w:r>
      <w:r w:rsidRPr="00D839FF">
        <w:rPr>
          <w:color w:val="993366"/>
        </w:rPr>
        <w:t>SEQUENCE</w:t>
      </w:r>
      <w:r w:rsidRPr="00D839FF">
        <w:t xml:space="preserve"> {</w:t>
      </w:r>
    </w:p>
    <w:p w14:paraId="47624FA3" w14:textId="185E8235" w:rsidR="00306103" w:rsidRPr="00D839FF" w:rsidRDefault="00306103" w:rsidP="00D839FF">
      <w:pPr>
        <w:pStyle w:val="PL"/>
      </w:pPr>
      <w:r w:rsidRPr="00D839FF">
        <w:t xml:space="preserve">            resourceId                        SRS-ResourceId,</w:t>
      </w:r>
    </w:p>
    <w:p w14:paraId="219609B7" w14:textId="140FA064" w:rsidR="00306103" w:rsidRPr="00D839FF" w:rsidRDefault="00306103" w:rsidP="00D839FF">
      <w:pPr>
        <w:pStyle w:val="PL"/>
      </w:pPr>
      <w:r w:rsidRPr="00D839FF">
        <w:t xml:space="preserve">            uplinkBWP                         BWP-Id</w:t>
      </w:r>
    </w:p>
    <w:p w14:paraId="13FF81BB" w14:textId="77777777" w:rsidR="00306103" w:rsidRPr="00D839FF" w:rsidRDefault="00306103" w:rsidP="00D839FF">
      <w:pPr>
        <w:pStyle w:val="PL"/>
      </w:pPr>
      <w:r w:rsidRPr="00D839FF">
        <w:t xml:space="preserve">        },</w:t>
      </w:r>
    </w:p>
    <w:p w14:paraId="4C20AB04" w14:textId="77777777" w:rsidR="00306103" w:rsidRPr="00D839FF" w:rsidRDefault="00306103" w:rsidP="00D839FF">
      <w:pPr>
        <w:pStyle w:val="PL"/>
      </w:pPr>
      <w:r w:rsidRPr="00D839FF">
        <w:t xml:space="preserve">        ...</w:t>
      </w:r>
    </w:p>
    <w:p w14:paraId="1C4D8841" w14:textId="77777777" w:rsidR="00306103" w:rsidRPr="00D839FF" w:rsidRDefault="00306103" w:rsidP="00D839FF">
      <w:pPr>
        <w:pStyle w:val="PL"/>
      </w:pPr>
      <w:r w:rsidRPr="00D839FF">
        <w:t xml:space="preserve">    },</w:t>
      </w:r>
    </w:p>
    <w:p w14:paraId="6570EA3F" w14:textId="77777777" w:rsidR="00306103" w:rsidRPr="00D839FF" w:rsidRDefault="00306103" w:rsidP="00D839FF">
      <w:pPr>
        <w:pStyle w:val="PL"/>
      </w:pPr>
      <w:r w:rsidRPr="00D839FF">
        <w:t xml:space="preserve">    ...</w:t>
      </w:r>
    </w:p>
    <w:p w14:paraId="24113DF0" w14:textId="77777777" w:rsidR="004D4EFA" w:rsidRPr="00D839FF" w:rsidRDefault="00306103" w:rsidP="00D839FF">
      <w:pPr>
        <w:pStyle w:val="PL"/>
      </w:pPr>
      <w:r w:rsidRPr="00D839FF">
        <w:t>}</w:t>
      </w:r>
    </w:p>
    <w:p w14:paraId="4481F6A8" w14:textId="77777777" w:rsidR="004D4EFA" w:rsidRPr="00D839FF" w:rsidRDefault="004D4EFA" w:rsidP="00D839FF">
      <w:pPr>
        <w:pStyle w:val="PL"/>
      </w:pPr>
    </w:p>
    <w:p w14:paraId="48E05609" w14:textId="10252FFB" w:rsidR="004D4EFA" w:rsidRPr="00D839FF" w:rsidRDefault="004D4EFA" w:rsidP="00D839FF">
      <w:pPr>
        <w:pStyle w:val="PL"/>
      </w:pPr>
      <w:r w:rsidRPr="00D839FF">
        <w:t xml:space="preserve">TxHoppingConfig-r18 ::=             </w:t>
      </w:r>
      <w:r w:rsidRPr="00D839FF">
        <w:rPr>
          <w:color w:val="993366"/>
        </w:rPr>
        <w:t>SEQUENCE</w:t>
      </w:r>
      <w:r w:rsidRPr="00D839FF">
        <w:t xml:space="preserve"> {</w:t>
      </w:r>
    </w:p>
    <w:p w14:paraId="61516A4A" w14:textId="3D7E671E" w:rsidR="004D4EFA" w:rsidRPr="00D839FF" w:rsidRDefault="004D4EFA" w:rsidP="00D839FF">
      <w:pPr>
        <w:pStyle w:val="PL"/>
      </w:pPr>
      <w:r w:rsidRPr="00D839FF">
        <w:t xml:space="preserve">    overlapValue-r18                    </w:t>
      </w:r>
      <w:r w:rsidRPr="00D839FF">
        <w:rPr>
          <w:color w:val="993366"/>
        </w:rPr>
        <w:t>ENUMERATED</w:t>
      </w:r>
      <w:r w:rsidRPr="00D839FF">
        <w:t xml:space="preserve"> {zeroRB, oneRB, twoRB, fourRB},</w:t>
      </w:r>
    </w:p>
    <w:p w14:paraId="0B677C9E" w14:textId="3F58DCD3" w:rsidR="004D4EFA" w:rsidRPr="00D839FF" w:rsidRDefault="004D4EFA" w:rsidP="00D839FF">
      <w:pPr>
        <w:pStyle w:val="PL"/>
      </w:pPr>
      <w:r w:rsidRPr="00D839FF">
        <w:t xml:space="preserve">    numberOfHops</w:t>
      </w:r>
      <w:r w:rsidR="001867FB" w:rsidRPr="00D839FF">
        <w:t>-r18</w:t>
      </w:r>
      <w:r w:rsidRPr="00D839FF">
        <w:t xml:space="preserve">                    </w:t>
      </w:r>
      <w:r w:rsidRPr="00D839FF">
        <w:rPr>
          <w:color w:val="993366"/>
        </w:rPr>
        <w:t>INTEGER</w:t>
      </w:r>
      <w:r w:rsidRPr="00D839FF">
        <w:t>(</w:t>
      </w:r>
      <w:r w:rsidR="00E43714" w:rsidRPr="00D839FF">
        <w:t>1</w:t>
      </w:r>
      <w:r w:rsidRPr="00D839FF">
        <w:t>..6),</w:t>
      </w:r>
    </w:p>
    <w:p w14:paraId="1C2463CF" w14:textId="4F1C63E4" w:rsidR="004D4EFA" w:rsidRPr="00D839FF" w:rsidRDefault="004D4EFA" w:rsidP="00D839FF">
      <w:pPr>
        <w:pStyle w:val="PL"/>
      </w:pPr>
      <w:r w:rsidRPr="00D839FF">
        <w:t xml:space="preserve">    slotOffsetForRemainingHopsList-r18  </w:t>
      </w:r>
      <w:r w:rsidRPr="00D839FF">
        <w:rPr>
          <w:color w:val="993366"/>
        </w:rPr>
        <w:t>SEQUENCE</w:t>
      </w:r>
      <w:r w:rsidRPr="00D839FF">
        <w:t xml:space="preserve"> (</w:t>
      </w:r>
      <w:r w:rsidRPr="00D839FF">
        <w:rPr>
          <w:color w:val="993366"/>
        </w:rPr>
        <w:t>SIZE</w:t>
      </w:r>
      <w:r w:rsidRPr="00D839FF">
        <w:t xml:space="preserve"> (1..maxNrofHops-</w:t>
      </w:r>
      <w:r w:rsidR="00D05614" w:rsidRPr="00D839FF">
        <w:t>1-</w:t>
      </w:r>
      <w:r w:rsidRPr="00D839FF">
        <w:t>r18) )</w:t>
      </w:r>
      <w:r w:rsidRPr="00D839FF">
        <w:rPr>
          <w:color w:val="993366"/>
        </w:rPr>
        <w:t xml:space="preserve"> OF</w:t>
      </w:r>
      <w:r w:rsidRPr="00D839FF">
        <w:t xml:space="preserve"> SlotOffsetForRemainingHops-r18,</w:t>
      </w:r>
    </w:p>
    <w:p w14:paraId="3B15CEB2" w14:textId="77777777" w:rsidR="004D4EFA" w:rsidRPr="00D839FF" w:rsidRDefault="004D4EFA" w:rsidP="00D839FF">
      <w:pPr>
        <w:pStyle w:val="PL"/>
      </w:pPr>
      <w:r w:rsidRPr="00D839FF">
        <w:t xml:space="preserve">    ...</w:t>
      </w:r>
    </w:p>
    <w:p w14:paraId="4EA75BFA" w14:textId="77777777" w:rsidR="004D4EFA" w:rsidRPr="00D839FF" w:rsidRDefault="004D4EFA" w:rsidP="00D839FF">
      <w:pPr>
        <w:pStyle w:val="PL"/>
      </w:pPr>
      <w:r w:rsidRPr="00D839FF">
        <w:t>}</w:t>
      </w:r>
    </w:p>
    <w:p w14:paraId="05807372" w14:textId="77777777" w:rsidR="004D4EFA" w:rsidRPr="00D839FF" w:rsidRDefault="004D4EFA" w:rsidP="00D839FF">
      <w:pPr>
        <w:pStyle w:val="PL"/>
      </w:pPr>
    </w:p>
    <w:p w14:paraId="2BD985ED" w14:textId="7E2153A7" w:rsidR="004D4EFA" w:rsidRPr="00D839FF" w:rsidRDefault="004D4EFA" w:rsidP="00D839FF">
      <w:pPr>
        <w:pStyle w:val="PL"/>
      </w:pPr>
      <w:r w:rsidRPr="00D839FF">
        <w:t xml:space="preserve">SlotOffsetForRemainingHops-r18 ::=  </w:t>
      </w:r>
      <w:r w:rsidRPr="00D839FF">
        <w:rPr>
          <w:color w:val="993366"/>
        </w:rPr>
        <w:t>SEQUENCE</w:t>
      </w:r>
      <w:r w:rsidRPr="00D839FF">
        <w:t xml:space="preserve"> {</w:t>
      </w:r>
    </w:p>
    <w:p w14:paraId="52F3A0B3" w14:textId="4FD8F9ED" w:rsidR="004D4EFA" w:rsidRPr="00D839FF" w:rsidRDefault="004D4EFA" w:rsidP="00D839FF">
      <w:pPr>
        <w:pStyle w:val="PL"/>
      </w:pPr>
      <w:r w:rsidRPr="00D839FF">
        <w:t xml:space="preserve">    slotOffsetRemainingHops-r18         </w:t>
      </w:r>
      <w:r w:rsidRPr="00D839FF">
        <w:rPr>
          <w:color w:val="993366"/>
        </w:rPr>
        <w:t>CHOICE</w:t>
      </w:r>
      <w:r w:rsidRPr="00D839FF">
        <w:t xml:space="preserve"> {</w:t>
      </w:r>
    </w:p>
    <w:p w14:paraId="6768D76E" w14:textId="31A2E372" w:rsidR="004D4EFA" w:rsidRPr="00D839FF" w:rsidRDefault="004D4EFA" w:rsidP="00D839FF">
      <w:pPr>
        <w:pStyle w:val="PL"/>
      </w:pPr>
      <w:r w:rsidRPr="00D839FF">
        <w:t xml:space="preserve">        aperiodic-r18                       </w:t>
      </w:r>
      <w:r w:rsidRPr="00D839FF">
        <w:rPr>
          <w:color w:val="993366"/>
        </w:rPr>
        <w:t>SEQUENCE</w:t>
      </w:r>
      <w:r w:rsidRPr="00D839FF">
        <w:t xml:space="preserve"> {</w:t>
      </w:r>
    </w:p>
    <w:p w14:paraId="3C1D8016" w14:textId="5695D018" w:rsidR="004D4EFA" w:rsidRPr="00D839FF" w:rsidRDefault="004D4EFA" w:rsidP="00D839FF">
      <w:pPr>
        <w:pStyle w:val="PL"/>
        <w:rPr>
          <w:color w:val="808080"/>
        </w:rPr>
      </w:pPr>
      <w:r w:rsidRPr="00D839FF">
        <w:t xml:space="preserve">            slotOffset-r18                      </w:t>
      </w:r>
      <w:r w:rsidRPr="00D839FF">
        <w:rPr>
          <w:color w:val="993366"/>
        </w:rPr>
        <w:t>INTEGER</w:t>
      </w:r>
      <w:r w:rsidRPr="00D839FF">
        <w:t xml:space="preserve"> (1..32)                                            </w:t>
      </w:r>
      <w:r w:rsidRPr="00D839FF">
        <w:rPr>
          <w:color w:val="993366"/>
        </w:rPr>
        <w:t>OPTIONAL</w:t>
      </w:r>
      <w:r w:rsidRPr="00D839FF">
        <w:t xml:space="preserve">,   </w:t>
      </w:r>
      <w:r w:rsidRPr="00D839FF">
        <w:rPr>
          <w:color w:val="808080"/>
        </w:rPr>
        <w:t>-- Need S</w:t>
      </w:r>
    </w:p>
    <w:p w14:paraId="52C79FC3" w14:textId="6E3C54F8" w:rsidR="004D4EFA" w:rsidRPr="00D839FF" w:rsidRDefault="004D4EFA" w:rsidP="00D839FF">
      <w:pPr>
        <w:pStyle w:val="PL"/>
        <w:rPr>
          <w:color w:val="808080"/>
        </w:rPr>
      </w:pPr>
      <w:r w:rsidRPr="00D839FF">
        <w:t xml:space="preserve">            startPosition-r18                   </w:t>
      </w:r>
      <w:r w:rsidRPr="00D839FF">
        <w:rPr>
          <w:color w:val="993366"/>
        </w:rPr>
        <w:t>INTEGER</w:t>
      </w:r>
      <w:r w:rsidRPr="00D839FF">
        <w:t xml:space="preserve"> (0..13)                                            </w:t>
      </w:r>
      <w:r w:rsidRPr="00D839FF">
        <w:rPr>
          <w:color w:val="993366"/>
        </w:rPr>
        <w:t>OPTIONAL</w:t>
      </w:r>
      <w:r w:rsidRPr="00D839FF">
        <w:t xml:space="preserve">,   </w:t>
      </w:r>
      <w:r w:rsidRPr="00D839FF">
        <w:rPr>
          <w:color w:val="808080"/>
        </w:rPr>
        <w:t xml:space="preserve">-- Need </w:t>
      </w:r>
      <w:r w:rsidR="001867FB" w:rsidRPr="00D839FF">
        <w:rPr>
          <w:color w:val="808080"/>
        </w:rPr>
        <w:t>R</w:t>
      </w:r>
    </w:p>
    <w:p w14:paraId="4F48D887" w14:textId="77777777" w:rsidR="004D4EFA" w:rsidRPr="00D839FF" w:rsidRDefault="004D4EFA" w:rsidP="00D839FF">
      <w:pPr>
        <w:pStyle w:val="PL"/>
      </w:pPr>
      <w:r w:rsidRPr="00D839FF">
        <w:t xml:space="preserve">            ...</w:t>
      </w:r>
    </w:p>
    <w:p w14:paraId="38A780F8" w14:textId="77777777" w:rsidR="004D4EFA" w:rsidRPr="00D839FF" w:rsidRDefault="004D4EFA" w:rsidP="00D839FF">
      <w:pPr>
        <w:pStyle w:val="PL"/>
      </w:pPr>
      <w:r w:rsidRPr="00D839FF">
        <w:t xml:space="preserve">        },</w:t>
      </w:r>
    </w:p>
    <w:p w14:paraId="0D0B8057" w14:textId="5CECC8DB" w:rsidR="004D4EFA" w:rsidRPr="00D839FF" w:rsidRDefault="004D4EFA" w:rsidP="00D839FF">
      <w:pPr>
        <w:pStyle w:val="PL"/>
      </w:pPr>
      <w:r w:rsidRPr="00D839FF">
        <w:t xml:space="preserve">        semi-persistent-r18                 </w:t>
      </w:r>
      <w:r w:rsidRPr="00D839FF">
        <w:rPr>
          <w:color w:val="993366"/>
        </w:rPr>
        <w:t>S</w:t>
      </w:r>
      <w:r w:rsidRPr="00D839FF">
        <w:rPr>
          <w:color w:val="993366"/>
        </w:rPr>
        <w:lastRenderedPageBreak/>
        <w:t>EQUENCE</w:t>
      </w:r>
      <w:r w:rsidRPr="00D839FF">
        <w:t xml:space="preserve"> {</w:t>
      </w:r>
    </w:p>
    <w:p w14:paraId="0D473FB5" w14:textId="19B332E2" w:rsidR="004D4EFA" w:rsidRPr="00D839FF" w:rsidRDefault="004D4EFA" w:rsidP="00D839FF">
      <w:pPr>
        <w:pStyle w:val="PL"/>
        <w:rPr>
          <w:color w:val="808080"/>
        </w:rPr>
      </w:pPr>
      <w:r w:rsidRPr="00D839FF">
        <w:t xml:space="preserve">            periodicityAndOffset-sp-r18         SRS-PeriodicityAndOffset-r16                               </w:t>
      </w:r>
      <w:r w:rsidRPr="00D839FF">
        <w:rPr>
          <w:color w:val="993366"/>
        </w:rPr>
        <w:t>OPTIONAL</w:t>
      </w:r>
      <w:r w:rsidRPr="00D839FF">
        <w:t xml:space="preserve">,   </w:t>
      </w:r>
      <w:r w:rsidRPr="00D839FF">
        <w:rPr>
          <w:color w:val="808080"/>
        </w:rPr>
        <w:t>-- Need R</w:t>
      </w:r>
    </w:p>
    <w:p w14:paraId="0163BBC7" w14:textId="3A8948C1" w:rsidR="004D4EFA" w:rsidRPr="00D839FF" w:rsidRDefault="004D4EFA" w:rsidP="00D839FF">
      <w:pPr>
        <w:pStyle w:val="PL"/>
        <w:rPr>
          <w:color w:val="808080"/>
        </w:rPr>
      </w:pPr>
      <w:r w:rsidRPr="00D839FF">
        <w:t xml:space="preserve">            periodicityAndOffset-sp-Ext-r18     SRS-PeriodicityAndOffsetExt-r16                            </w:t>
      </w:r>
      <w:r w:rsidRPr="00D839FF">
        <w:rPr>
          <w:color w:val="993366"/>
        </w:rPr>
        <w:t>OPTIONAL</w:t>
      </w:r>
      <w:r w:rsidRPr="00D839FF">
        <w:t xml:space="preserve">,   </w:t>
      </w:r>
      <w:r w:rsidRPr="00D839FF">
        <w:rPr>
          <w:color w:val="808080"/>
        </w:rPr>
        <w:t>-- Need R</w:t>
      </w:r>
    </w:p>
    <w:p w14:paraId="344940C5" w14:textId="77777777" w:rsidR="001867FB" w:rsidRPr="00D839FF" w:rsidRDefault="001867FB" w:rsidP="00D839FF">
      <w:pPr>
        <w:pStyle w:val="PL"/>
        <w:rPr>
          <w:color w:val="808080"/>
        </w:rPr>
      </w:pPr>
      <w:r w:rsidRPr="00D839FF">
        <w:t xml:space="preserve">            startPosition-r18                   </w:t>
      </w:r>
      <w:r w:rsidRPr="00D839FF">
        <w:rPr>
          <w:color w:val="993366"/>
        </w:rPr>
        <w:t>INTEGER</w:t>
      </w:r>
      <w:r w:rsidRPr="00D839FF">
        <w:t xml:space="preserve"> (0..13)                                            </w:t>
      </w:r>
      <w:r w:rsidRPr="00D839FF">
        <w:rPr>
          <w:color w:val="993366"/>
        </w:rPr>
        <w:t>OPTIONAL</w:t>
      </w:r>
      <w:r w:rsidRPr="00D839FF">
        <w:t xml:space="preserve">,   </w:t>
      </w:r>
      <w:r w:rsidRPr="00D839FF">
        <w:rPr>
          <w:color w:val="808080"/>
        </w:rPr>
        <w:t>-- Need R</w:t>
      </w:r>
    </w:p>
    <w:p w14:paraId="517F6FA3" w14:textId="77777777" w:rsidR="00B4120F" w:rsidRPr="00D839FF" w:rsidRDefault="004D4EFA" w:rsidP="00D839FF">
      <w:pPr>
        <w:pStyle w:val="PL"/>
      </w:pPr>
      <w:r w:rsidRPr="00D839FF">
        <w:t xml:space="preserve">            ...</w:t>
      </w:r>
    </w:p>
    <w:p w14:paraId="0807CC1D" w14:textId="20EAB388" w:rsidR="004D4EFA" w:rsidRPr="00D839FF" w:rsidRDefault="004D4EFA" w:rsidP="00D839FF">
      <w:pPr>
        <w:pStyle w:val="PL"/>
      </w:pPr>
      <w:r w:rsidRPr="00D839FF">
        <w:t xml:space="preserve">        },</w:t>
      </w:r>
    </w:p>
    <w:p w14:paraId="2E2E1D39" w14:textId="7E921B57" w:rsidR="004D4EFA" w:rsidRPr="00D839FF" w:rsidRDefault="004D4EFA" w:rsidP="00D839FF">
      <w:pPr>
        <w:pStyle w:val="PL"/>
      </w:pPr>
      <w:r w:rsidRPr="00D839FF">
        <w:t xml:space="preserve">        periodic-r18                        </w:t>
      </w:r>
      <w:r w:rsidRPr="00D839FF">
        <w:rPr>
          <w:color w:val="993366"/>
        </w:rPr>
        <w:t>SEQUENCE</w:t>
      </w:r>
      <w:r w:rsidRPr="00D839FF">
        <w:t xml:space="preserve"> {</w:t>
      </w:r>
    </w:p>
    <w:p w14:paraId="3A23DF63" w14:textId="0A62683F" w:rsidR="004D4EFA" w:rsidRPr="00D839FF" w:rsidRDefault="004D4EFA" w:rsidP="00D839FF">
      <w:pPr>
        <w:pStyle w:val="PL"/>
        <w:rPr>
          <w:color w:val="808080"/>
        </w:rPr>
      </w:pPr>
      <w:r w:rsidRPr="00D839FF">
        <w:t xml:space="preserve">            periodicityAndOffset-p-r18          SRS-PeriodicityAndOffset-r16                               </w:t>
      </w:r>
      <w:r w:rsidRPr="00D839FF">
        <w:rPr>
          <w:color w:val="993366"/>
        </w:rPr>
        <w:t>OPTIONAL</w:t>
      </w:r>
      <w:r w:rsidRPr="00D839FF">
        <w:t xml:space="preserve">,   </w:t>
      </w:r>
      <w:r w:rsidRPr="00D839FF">
        <w:rPr>
          <w:color w:val="808080"/>
        </w:rPr>
        <w:t>-- Need R</w:t>
      </w:r>
    </w:p>
    <w:p w14:paraId="0D3D9DFA" w14:textId="01CB78C2" w:rsidR="004D4EFA" w:rsidRPr="00D839FF" w:rsidRDefault="004D4EFA" w:rsidP="00D839FF">
      <w:pPr>
        <w:pStyle w:val="PL"/>
        <w:rPr>
          <w:color w:val="808080"/>
        </w:rPr>
      </w:pPr>
      <w:r w:rsidRPr="00D839FF">
        <w:t xml:space="preserve">            periodicityAndOffset-p-Ext-r18      SRS-PeriodicityAndOffsetExt-r16                            </w:t>
      </w:r>
      <w:r w:rsidRPr="00D839FF">
        <w:rPr>
          <w:color w:val="993366"/>
        </w:rPr>
        <w:t>OPTIONAL</w:t>
      </w:r>
      <w:r w:rsidRPr="00D839FF">
        <w:t xml:space="preserve">,   </w:t>
      </w:r>
      <w:r w:rsidRPr="00D839FF">
        <w:rPr>
          <w:color w:val="808080"/>
        </w:rPr>
        <w:t>-- Need R</w:t>
      </w:r>
    </w:p>
    <w:p w14:paraId="6B7CF01F" w14:textId="77777777" w:rsidR="001867FB" w:rsidRPr="00D839FF" w:rsidRDefault="001867FB" w:rsidP="00D839FF">
      <w:pPr>
        <w:pStyle w:val="PL"/>
        <w:rPr>
          <w:color w:val="808080"/>
        </w:rPr>
      </w:pPr>
      <w:r w:rsidRPr="00D839FF">
        <w:t xml:space="preserve">            startPosition-r18                   </w:t>
      </w:r>
      <w:r w:rsidRPr="00D839FF">
        <w:rPr>
          <w:color w:val="993366"/>
        </w:rPr>
        <w:t>INTEGER</w:t>
      </w:r>
      <w:r w:rsidRPr="00D839FF">
        <w:t xml:space="preserve"> (0..13)                                            </w:t>
      </w:r>
      <w:r w:rsidRPr="00D839FF">
        <w:rPr>
          <w:color w:val="993366"/>
        </w:rPr>
        <w:t>OPTIONAL</w:t>
      </w:r>
      <w:r w:rsidRPr="00D839FF">
        <w:t xml:space="preserve">,   </w:t>
      </w:r>
      <w:r w:rsidRPr="00D839FF">
        <w:rPr>
          <w:color w:val="808080"/>
        </w:rPr>
        <w:t>-- Need S</w:t>
      </w:r>
    </w:p>
    <w:p w14:paraId="0FE23E77" w14:textId="77777777" w:rsidR="004D4EFA" w:rsidRPr="00D839FF" w:rsidRDefault="004D4EFA" w:rsidP="00D839FF">
      <w:pPr>
        <w:pStyle w:val="PL"/>
      </w:pPr>
      <w:r w:rsidRPr="00D839FF">
        <w:t xml:space="preserve">            ...</w:t>
      </w:r>
    </w:p>
    <w:p w14:paraId="75830902" w14:textId="77777777" w:rsidR="004D4EFA" w:rsidRPr="00D839FF" w:rsidRDefault="004D4EFA" w:rsidP="00D839FF">
      <w:pPr>
        <w:pStyle w:val="PL"/>
      </w:pPr>
      <w:r w:rsidRPr="00D839FF">
        <w:t xml:space="preserve">          },</w:t>
      </w:r>
    </w:p>
    <w:p w14:paraId="3EFD9141" w14:textId="77777777" w:rsidR="004D4EFA" w:rsidRPr="00D839FF" w:rsidRDefault="004D4EFA" w:rsidP="00D839FF">
      <w:pPr>
        <w:pStyle w:val="PL"/>
      </w:pPr>
      <w:r w:rsidRPr="00D839FF">
        <w:t xml:space="preserve">    ...</w:t>
      </w:r>
    </w:p>
    <w:p w14:paraId="20BA4A73" w14:textId="77777777" w:rsidR="004D4EFA" w:rsidRPr="00D839FF" w:rsidRDefault="004D4EFA" w:rsidP="00D839FF">
      <w:pPr>
        <w:pStyle w:val="PL"/>
      </w:pPr>
      <w:r w:rsidRPr="00D839FF">
        <w:t xml:space="preserve">    }</w:t>
      </w:r>
    </w:p>
    <w:p w14:paraId="7398B426" w14:textId="25C6DD78" w:rsidR="00394471" w:rsidRPr="00D839FF" w:rsidRDefault="004D4EFA" w:rsidP="00D839FF">
      <w:pPr>
        <w:pStyle w:val="PL"/>
      </w:pPr>
      <w:r w:rsidRPr="00D839FF">
        <w:t>}</w:t>
      </w:r>
    </w:p>
    <w:p w14:paraId="63157089" w14:textId="77777777" w:rsidR="009B1D75" w:rsidRPr="00D839FF" w:rsidRDefault="009B1D75" w:rsidP="00D839FF">
      <w:pPr>
        <w:pStyle w:val="PL"/>
      </w:pPr>
    </w:p>
    <w:p w14:paraId="4444175B" w14:textId="77777777" w:rsidR="00394471" w:rsidRPr="00D839FF" w:rsidRDefault="00394471" w:rsidP="00D839FF">
      <w:pPr>
        <w:pStyle w:val="PL"/>
        <w:rPr>
          <w:color w:val="808080"/>
        </w:rPr>
      </w:pPr>
      <w:r w:rsidRPr="00D839FF">
        <w:rPr>
          <w:color w:val="808080"/>
        </w:rPr>
        <w:t>-- TAG-SRS-CONFIG-STOP</w:t>
      </w:r>
    </w:p>
    <w:p w14:paraId="0340DA26" w14:textId="77777777" w:rsidR="00394471" w:rsidRPr="00D839FF" w:rsidRDefault="00394471" w:rsidP="00D839FF">
      <w:pPr>
        <w:pStyle w:val="PL"/>
        <w:rPr>
          <w:color w:val="808080"/>
        </w:rPr>
      </w:pPr>
      <w:r w:rsidRPr="00D839FF">
        <w:rPr>
          <w:color w:val="808080"/>
        </w:rPr>
        <w:t>-- ASN1STOP</w:t>
      </w:r>
    </w:p>
    <w:p w14:paraId="69FDA058"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CA0A02E" w14:textId="77777777" w:rsidTr="009B1D75">
        <w:tc>
          <w:tcPr>
            <w:tcW w:w="14173" w:type="dxa"/>
            <w:tcBorders>
              <w:top w:val="single" w:sz="4" w:space="0" w:color="auto"/>
              <w:left w:val="single" w:sz="4" w:space="0" w:color="auto"/>
              <w:bottom w:val="single" w:sz="4" w:space="0" w:color="auto"/>
              <w:right w:val="single" w:sz="4" w:space="0" w:color="auto"/>
            </w:tcBorders>
            <w:hideMark/>
          </w:tcPr>
          <w:p w14:paraId="41FD472F" w14:textId="77777777" w:rsidR="00394471" w:rsidRPr="00D839FF" w:rsidRDefault="00394471" w:rsidP="00964CC4">
            <w:pPr>
              <w:pStyle w:val="TAH"/>
              <w:rPr>
                <w:szCs w:val="22"/>
                <w:lang w:eastAsia="sv-SE"/>
              </w:rPr>
            </w:pPr>
            <w:r w:rsidRPr="00D839FF">
              <w:rPr>
                <w:i/>
                <w:szCs w:val="22"/>
                <w:lang w:eastAsia="sv-SE"/>
              </w:rPr>
              <w:t xml:space="preserve">SRS-Config </w:t>
            </w:r>
            <w:r w:rsidRPr="00D839FF">
              <w:rPr>
                <w:szCs w:val="22"/>
                <w:lang w:eastAsia="sv-SE"/>
              </w:rPr>
              <w:t>field descriptions</w:t>
            </w:r>
          </w:p>
        </w:tc>
      </w:tr>
      <w:tr w:rsidR="003B01CB" w:rsidRPr="00D839FF" w14:paraId="6050E936" w14:textId="77777777" w:rsidTr="009B1D75">
        <w:tc>
          <w:tcPr>
            <w:tcW w:w="14173" w:type="dxa"/>
            <w:tcBorders>
              <w:top w:val="single" w:sz="4" w:space="0" w:color="auto"/>
              <w:left w:val="single" w:sz="4" w:space="0" w:color="auto"/>
              <w:bottom w:val="single" w:sz="4" w:space="0" w:color="auto"/>
              <w:right w:val="single" w:sz="4" w:space="0" w:color="auto"/>
            </w:tcBorders>
          </w:tcPr>
          <w:p w14:paraId="01D55C87" w14:textId="77777777" w:rsidR="004D4EFA" w:rsidRPr="00D839FF" w:rsidRDefault="004D4EFA" w:rsidP="004D4EFA">
            <w:pPr>
              <w:pStyle w:val="TAL"/>
              <w:rPr>
                <w:rFonts w:eastAsia="Yu Mincho"/>
                <w:b/>
                <w:bCs/>
                <w:i/>
                <w:szCs w:val="22"/>
                <w:lang w:eastAsia="sv-SE"/>
              </w:rPr>
            </w:pPr>
            <w:r w:rsidRPr="00D839FF">
              <w:rPr>
                <w:rFonts w:eastAsia="Yu Mincho"/>
                <w:b/>
                <w:bCs/>
                <w:i/>
                <w:szCs w:val="22"/>
                <w:lang w:eastAsia="sv-SE"/>
              </w:rPr>
              <w:t>dci-TriggeringPosResourceSetLink</w:t>
            </w:r>
          </w:p>
          <w:p w14:paraId="1406B4C0" w14:textId="714B5559" w:rsidR="004D4EFA" w:rsidRPr="00D839FF" w:rsidRDefault="004D4EFA" w:rsidP="00B4120F">
            <w:pPr>
              <w:pStyle w:val="TAL"/>
              <w:rPr>
                <w:lang w:eastAsia="sv-SE"/>
              </w:rPr>
            </w:pPr>
            <w:r w:rsidRPr="00D839FF">
              <w:rPr>
                <w:bCs/>
                <w:szCs w:val="22"/>
                <w:lang w:eastAsia="en-GB"/>
              </w:rPr>
              <w:t>Indicates whether the single DCI-triggering SRS positioning resource sets across the linked carriers is enabled or not for bandwidth aggregation</w:t>
            </w:r>
            <w:r w:rsidRPr="00D839FF">
              <w:rPr>
                <w:rFonts w:eastAsia="Yu Mincho"/>
                <w:bCs/>
                <w:szCs w:val="22"/>
                <w:lang w:eastAsia="sv-SE"/>
              </w:rPr>
              <w:t>.</w:t>
            </w:r>
          </w:p>
        </w:tc>
      </w:tr>
      <w:tr w:rsidR="00F747EB" w:rsidRPr="00D839FF" w14:paraId="0003B098" w14:textId="77777777" w:rsidTr="009B1D75">
        <w:tc>
          <w:tcPr>
            <w:tcW w:w="14173" w:type="dxa"/>
            <w:tcBorders>
              <w:top w:val="single" w:sz="4" w:space="0" w:color="auto"/>
              <w:left w:val="single" w:sz="4" w:space="0" w:color="auto"/>
              <w:bottom w:val="single" w:sz="4" w:space="0" w:color="auto"/>
              <w:right w:val="single" w:sz="4" w:space="0" w:color="auto"/>
            </w:tcBorders>
            <w:hideMark/>
          </w:tcPr>
          <w:p w14:paraId="292DD0D7" w14:textId="77777777" w:rsidR="00394471" w:rsidRPr="00D839FF" w:rsidRDefault="00394471" w:rsidP="00964CC4">
            <w:pPr>
              <w:pStyle w:val="TAL"/>
              <w:rPr>
                <w:szCs w:val="22"/>
                <w:lang w:eastAsia="sv-SE"/>
              </w:rPr>
            </w:pPr>
            <w:r w:rsidRPr="00D839FF">
              <w:rPr>
                <w:b/>
                <w:i/>
                <w:szCs w:val="22"/>
                <w:lang w:eastAsia="sv-SE"/>
              </w:rPr>
              <w:t>tpc-Accumulation</w:t>
            </w:r>
          </w:p>
          <w:p w14:paraId="5DB1908F" w14:textId="77777777" w:rsidR="00394471" w:rsidRPr="00D839FF" w:rsidRDefault="00394471" w:rsidP="00964CC4">
            <w:pPr>
              <w:pStyle w:val="TAL"/>
              <w:rPr>
                <w:szCs w:val="22"/>
                <w:lang w:eastAsia="sv-SE"/>
              </w:rPr>
            </w:pPr>
            <w:r w:rsidRPr="00D839FF">
              <w:rPr>
                <w:szCs w:val="22"/>
                <w:lang w:eastAsia="sv-SE"/>
              </w:rPr>
              <w:t>If the field is absent, UE applies TPC commands via accumulation. If disabled, UE applies the TPC command without accumulation (this applies to SRS when a separate closed loop is configured for SRS) (see TS 38.213 [13], clause 7.3).</w:t>
            </w:r>
          </w:p>
        </w:tc>
      </w:tr>
    </w:tbl>
    <w:p w14:paraId="289A6740"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BFEC3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77C649" w14:textId="2286F50C" w:rsidR="00394471" w:rsidRPr="00D839FF" w:rsidRDefault="00394471" w:rsidP="00964CC4">
            <w:pPr>
              <w:pStyle w:val="TAH"/>
              <w:rPr>
                <w:szCs w:val="22"/>
                <w:lang w:eastAsia="sv-SE"/>
              </w:rPr>
            </w:pPr>
            <w:r w:rsidRPr="00D839FF">
              <w:rPr>
                <w:i/>
                <w:szCs w:val="22"/>
                <w:lang w:eastAsia="sv-SE"/>
              </w:rPr>
              <w:t>SRS-Resource</w:t>
            </w:r>
            <w:r w:rsidR="00B477A2" w:rsidRPr="00D839FF">
              <w:rPr>
                <w:i/>
                <w:szCs w:val="22"/>
              </w:rPr>
              <w:t>, SRS-PosResource</w:t>
            </w:r>
            <w:r w:rsidRPr="00D839FF">
              <w:rPr>
                <w:i/>
                <w:szCs w:val="22"/>
                <w:lang w:eastAsia="sv-SE"/>
              </w:rPr>
              <w:t xml:space="preserve"> </w:t>
            </w:r>
            <w:r w:rsidRPr="00D839FF">
              <w:rPr>
                <w:szCs w:val="22"/>
                <w:lang w:eastAsia="sv-SE"/>
              </w:rPr>
              <w:t>field descriptions</w:t>
            </w:r>
          </w:p>
        </w:tc>
      </w:tr>
      <w:tr w:rsidR="003B01CB" w:rsidRPr="00D839FF" w14:paraId="78A406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E4FD9" w14:textId="77777777" w:rsidR="00394471" w:rsidRPr="00D839FF" w:rsidRDefault="00394471" w:rsidP="00964CC4">
            <w:pPr>
              <w:pStyle w:val="TAL"/>
              <w:rPr>
                <w:szCs w:val="22"/>
                <w:lang w:eastAsia="sv-SE"/>
              </w:rPr>
            </w:pPr>
            <w:r w:rsidRPr="00D839FF">
              <w:rPr>
                <w:b/>
                <w:i/>
                <w:szCs w:val="22"/>
                <w:lang w:eastAsia="sv-SE"/>
              </w:rPr>
              <w:t>cyclicShift-n2</w:t>
            </w:r>
          </w:p>
          <w:p w14:paraId="0F6A35F1" w14:textId="77777777" w:rsidR="00394471" w:rsidRPr="00D839FF" w:rsidRDefault="00394471" w:rsidP="00964CC4">
            <w:pPr>
              <w:pStyle w:val="TAL"/>
              <w:rPr>
                <w:szCs w:val="22"/>
                <w:lang w:eastAsia="sv-SE"/>
              </w:rPr>
            </w:pPr>
            <w:r w:rsidRPr="00D839FF">
              <w:rPr>
                <w:szCs w:val="22"/>
                <w:lang w:eastAsia="sv-SE"/>
              </w:rPr>
              <w:t>Cyclic shift configuration (see TS 38.214 [19], clause 6.2.1).</w:t>
            </w:r>
          </w:p>
        </w:tc>
      </w:tr>
      <w:tr w:rsidR="003B01CB" w:rsidRPr="00D839FF" w14:paraId="19F22E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9F7BDF" w14:textId="77777777" w:rsidR="00394471" w:rsidRPr="00D839FF" w:rsidRDefault="00394471" w:rsidP="00964CC4">
            <w:pPr>
              <w:pStyle w:val="TAL"/>
              <w:rPr>
                <w:szCs w:val="22"/>
                <w:lang w:eastAsia="sv-SE"/>
              </w:rPr>
            </w:pPr>
            <w:r w:rsidRPr="00D839FF">
              <w:rPr>
                <w:b/>
                <w:i/>
                <w:szCs w:val="22"/>
                <w:lang w:eastAsia="sv-SE"/>
              </w:rPr>
              <w:t>cyclicShift-n4</w:t>
            </w:r>
          </w:p>
          <w:p w14:paraId="4C600023" w14:textId="77777777" w:rsidR="00394471" w:rsidRPr="00D839FF" w:rsidRDefault="00394471" w:rsidP="00964CC4">
            <w:pPr>
              <w:pStyle w:val="TAL"/>
              <w:rPr>
                <w:szCs w:val="22"/>
                <w:lang w:eastAsia="sv-SE"/>
              </w:rPr>
            </w:pPr>
            <w:r w:rsidRPr="00D839FF">
              <w:rPr>
                <w:szCs w:val="22"/>
                <w:lang w:eastAsia="sv-SE"/>
              </w:rPr>
              <w:t>Cyclic shift configuration (see TS 38.214 [19], clause 6.2.1).</w:t>
            </w:r>
          </w:p>
        </w:tc>
      </w:tr>
      <w:tr w:rsidR="003B01CB" w:rsidRPr="00D839FF" w14:paraId="0356EEB9" w14:textId="77777777" w:rsidTr="00964CC4">
        <w:tc>
          <w:tcPr>
            <w:tcW w:w="14173" w:type="dxa"/>
            <w:tcBorders>
              <w:top w:val="single" w:sz="4" w:space="0" w:color="auto"/>
              <w:left w:val="single" w:sz="4" w:space="0" w:color="auto"/>
              <w:bottom w:val="single" w:sz="4" w:space="0" w:color="auto"/>
              <w:right w:val="single" w:sz="4" w:space="0" w:color="auto"/>
            </w:tcBorders>
          </w:tcPr>
          <w:p w14:paraId="38ACEE4E" w14:textId="77777777" w:rsidR="0018069D" w:rsidRPr="00D839FF" w:rsidRDefault="0018069D" w:rsidP="0018069D">
            <w:pPr>
              <w:pStyle w:val="TAL"/>
              <w:rPr>
                <w:rFonts w:eastAsia="SimSun"/>
                <w:szCs w:val="22"/>
              </w:rPr>
            </w:pPr>
            <w:r w:rsidRPr="00D839FF">
              <w:rPr>
                <w:b/>
                <w:i/>
                <w:szCs w:val="22"/>
                <w:lang w:eastAsia="sv-SE"/>
              </w:rPr>
              <w:t>cyclicShift-n</w:t>
            </w:r>
            <w:r w:rsidRPr="00D839FF">
              <w:rPr>
                <w:rFonts w:eastAsia="SimSun"/>
                <w:b/>
                <w:i/>
                <w:szCs w:val="22"/>
              </w:rPr>
              <w:t>8</w:t>
            </w:r>
          </w:p>
          <w:p w14:paraId="517B541E" w14:textId="5D3F00D9" w:rsidR="0018069D" w:rsidRPr="00D839FF" w:rsidRDefault="0018069D" w:rsidP="0018069D">
            <w:pPr>
              <w:pStyle w:val="TAL"/>
              <w:rPr>
                <w:b/>
                <w:i/>
                <w:szCs w:val="22"/>
                <w:lang w:eastAsia="sv-SE"/>
              </w:rPr>
            </w:pPr>
            <w:r w:rsidRPr="00D839FF">
              <w:rPr>
                <w:szCs w:val="22"/>
                <w:lang w:eastAsia="sv-SE"/>
              </w:rPr>
              <w:t>Cyclic shift configuration (see TS 38.214 [19], clause 6.2.1).</w:t>
            </w:r>
          </w:p>
        </w:tc>
      </w:tr>
      <w:tr w:rsidR="003B01CB" w:rsidRPr="00D839FF" w14:paraId="389A18E7" w14:textId="77777777" w:rsidTr="00964CC4">
        <w:tc>
          <w:tcPr>
            <w:tcW w:w="14173" w:type="dxa"/>
            <w:tcBorders>
              <w:top w:val="single" w:sz="4" w:space="0" w:color="auto"/>
              <w:left w:val="single" w:sz="4" w:space="0" w:color="auto"/>
              <w:bottom w:val="single" w:sz="4" w:space="0" w:color="auto"/>
              <w:right w:val="single" w:sz="4" w:space="0" w:color="auto"/>
            </w:tcBorders>
          </w:tcPr>
          <w:p w14:paraId="14A5B8C5" w14:textId="77777777" w:rsidR="009E79B2" w:rsidRPr="00D839FF" w:rsidRDefault="009E79B2" w:rsidP="009E79B2">
            <w:pPr>
              <w:pStyle w:val="TAL"/>
              <w:rPr>
                <w:b/>
                <w:bCs/>
                <w:i/>
                <w:iCs/>
              </w:rPr>
            </w:pPr>
            <w:r w:rsidRPr="00D839FF">
              <w:rPr>
                <w:b/>
                <w:bCs/>
                <w:i/>
                <w:iCs/>
              </w:rPr>
              <w:t>combOffsetHopping</w:t>
            </w:r>
          </w:p>
          <w:p w14:paraId="0890DDD0" w14:textId="6855F20B" w:rsidR="009E79B2" w:rsidRPr="00D839FF" w:rsidRDefault="009E79B2" w:rsidP="009E79B2">
            <w:pPr>
              <w:pStyle w:val="TAL"/>
              <w:rPr>
                <w:b/>
                <w:i/>
                <w:szCs w:val="22"/>
                <w:lang w:eastAsia="sv-SE"/>
              </w:rPr>
            </w:pPr>
            <w:r w:rsidRPr="00D839FF">
              <w:t xml:space="preserve">Configures UE with comb offset hopping. The </w:t>
            </w:r>
            <w:r w:rsidRPr="00D839FF">
              <w:rPr>
                <w:i/>
                <w:iCs/>
              </w:rPr>
              <w:t>hoppingId</w:t>
            </w:r>
            <w:r w:rsidRPr="00D839FF">
              <w:t xml:space="preserve"> is used to initialize pseudo random comb offset hopping. If UE is configured with both comb offset and cyclic shift hopping, only one </w:t>
            </w:r>
            <w:r w:rsidRPr="00D839FF">
              <w:rPr>
                <w:i/>
                <w:iCs/>
              </w:rPr>
              <w:t>hoppingId</w:t>
            </w:r>
            <w:r w:rsidRPr="00D839FF">
              <w:t xml:space="preserve"> is configured. The </w:t>
            </w:r>
            <w:r w:rsidRPr="00D839FF">
              <w:rPr>
                <w:i/>
                <w:iCs/>
              </w:rPr>
              <w:t>hoppingWithRepetition</w:t>
            </w:r>
            <w:r w:rsidRPr="00D839FF">
              <w:t xml:space="preserve"> configures time-domain hopping behavior for repetition factor R&gt;1. </w:t>
            </w:r>
            <w:r w:rsidR="001679BB" w:rsidRPr="00D839FF">
              <w:t xml:space="preserve">The </w:t>
            </w:r>
            <w:r w:rsidR="001679BB" w:rsidRPr="00D839FF">
              <w:rPr>
                <w:i/>
                <w:iCs/>
              </w:rPr>
              <w:t>hoppingSubset</w:t>
            </w:r>
            <w:r w:rsidR="001679BB" w:rsidRPr="00D839FF">
              <w:t xml:space="preserve"> indicates a set of comb offset by a bit string (see clause 6.4.1.4.3 of TS 38.211 [16]). The </w:t>
            </w:r>
            <w:r w:rsidR="001679BB" w:rsidRPr="00D839FF">
              <w:rPr>
                <w:i/>
                <w:iCs/>
              </w:rPr>
              <w:t>i</w:t>
            </w:r>
            <w:r w:rsidR="001679BB" w:rsidRPr="00D839FF">
              <w:t xml:space="preserve">-th bit in the bit string is set to 1 to indicate the </w:t>
            </w:r>
            <m:oMath>
              <m:sSubSup>
                <m:sSubSupPr>
                  <m:ctrlPr>
                    <w:rPr>
                      <w:rFonts w:ascii="Cambria Math" w:hAnsi="Cambria Math"/>
                      <w:kern w:val="2"/>
                      <w:szCs w:val="18"/>
                    </w:rPr>
                  </m:ctrlPr>
                </m:sSubSupPr>
                <m:e>
                  <m:r>
                    <w:rPr>
                      <w:rFonts w:ascii="Cambria Math" w:hAnsi="Cambria Math"/>
                      <w:szCs w:val="18"/>
                    </w:rPr>
                    <m:t>s</m:t>
                  </m:r>
                </m:e>
                <m:sub>
                  <m:r>
                    <w:rPr>
                      <w:rFonts w:ascii="Cambria Math" w:hAnsi="Cambria Math"/>
                      <w:szCs w:val="18"/>
                    </w:rPr>
                    <m:t>coh</m:t>
                  </m:r>
                </m:sub>
                <m:sup>
                  <m:r>
                    <w:rPr>
                      <w:rFonts w:ascii="Cambria Math" w:hAnsi="Cambria Math"/>
                      <w:szCs w:val="18"/>
                    </w:rPr>
                    <m:t>SRS</m:t>
                  </m:r>
                </m:sup>
              </m:sSubSup>
              <m:d>
                <m:dPr>
                  <m:ctrlPr>
                    <w:rPr>
                      <w:rFonts w:ascii="Cambria Math" w:hAnsi="Cambria Math"/>
                      <w:i/>
                      <w:kern w:val="2"/>
                      <w:szCs w:val="18"/>
                    </w:rPr>
                  </m:ctrlPr>
                </m:dPr>
                <m:e>
                  <m:r>
                    <w:rPr>
                      <w:rFonts w:ascii="Cambria Math" w:hAnsi="Cambria Math"/>
                      <w:szCs w:val="18"/>
                    </w:rPr>
                    <m:t>t</m:t>
                  </m:r>
                </m:e>
              </m:d>
              <m:r>
                <w:rPr>
                  <w:rFonts w:ascii="Cambria Math" w:hAnsi="Cambria Math"/>
                  <w:szCs w:val="18"/>
                </w:rPr>
                <m:t>=i-1</m:t>
              </m:r>
            </m:oMath>
            <w:r w:rsidR="001679BB" w:rsidRPr="00D839FF">
              <w:t xml:space="preserve">, where </w:t>
            </w:r>
            <w:r w:rsidR="001679BB" w:rsidRPr="00D839FF">
              <w:rPr>
                <w:i/>
              </w:rPr>
              <w:t xml:space="preserve">t </w:t>
            </w:r>
            <w:r w:rsidR="001679BB" w:rsidRPr="00D839FF">
              <w:t xml:space="preserve">is determined by its ordinary position among the positive bits in bit string, i.e., if the </w:t>
            </w:r>
            <w:r w:rsidR="001679BB" w:rsidRPr="00D839FF">
              <w:rPr>
                <w:i/>
                <w:iCs/>
              </w:rPr>
              <w:t>i</w:t>
            </w:r>
            <w:r w:rsidR="001679BB" w:rsidRPr="00D839FF">
              <w:t xml:space="preserve">-th bit is a first positive bit, </w:t>
            </w:r>
            <w:r w:rsidR="001679BB" w:rsidRPr="00D839FF">
              <w:rPr>
                <w:i/>
                <w:iCs/>
              </w:rPr>
              <w:t>t=0</w:t>
            </w:r>
            <w:r w:rsidR="001679BB" w:rsidRPr="00D839FF">
              <w:t xml:space="preserve">; if the </w:t>
            </w:r>
            <w:r w:rsidR="001679BB" w:rsidRPr="00D839FF">
              <w:rPr>
                <w:i/>
                <w:iCs/>
              </w:rPr>
              <w:t>i</w:t>
            </w:r>
            <w:r w:rsidR="001679BB" w:rsidRPr="00D839FF">
              <w:t xml:space="preserve">-th bit is a second positive bit, </w:t>
            </w:r>
            <w:r w:rsidR="001679BB" w:rsidRPr="00D839FF">
              <w:rPr>
                <w:i/>
                <w:iCs/>
              </w:rPr>
              <w:t>t=1</w:t>
            </w:r>
            <w:r w:rsidR="001679BB" w:rsidRPr="00D839FF">
              <w:t xml:space="preserve"> , and so on.</w:t>
            </w:r>
          </w:p>
        </w:tc>
      </w:tr>
      <w:tr w:rsidR="003B01CB" w:rsidRPr="00D839FF" w14:paraId="41267578" w14:textId="77777777" w:rsidTr="00964CC4">
        <w:tc>
          <w:tcPr>
            <w:tcW w:w="14173" w:type="dxa"/>
            <w:tcBorders>
              <w:top w:val="single" w:sz="4" w:space="0" w:color="auto"/>
              <w:left w:val="single" w:sz="4" w:space="0" w:color="auto"/>
              <w:bottom w:val="single" w:sz="4" w:space="0" w:color="auto"/>
              <w:right w:val="single" w:sz="4" w:space="0" w:color="auto"/>
            </w:tcBorders>
          </w:tcPr>
          <w:p w14:paraId="6F15D7DF" w14:textId="77777777" w:rsidR="009E79B2" w:rsidRPr="00D839FF" w:rsidRDefault="009E79B2" w:rsidP="009E79B2">
            <w:pPr>
              <w:pStyle w:val="TAL"/>
              <w:rPr>
                <w:b/>
                <w:bCs/>
                <w:i/>
                <w:iCs/>
              </w:rPr>
            </w:pPr>
            <w:r w:rsidRPr="00D839FF">
              <w:rPr>
                <w:b/>
                <w:bCs/>
                <w:i/>
                <w:iCs/>
              </w:rPr>
              <w:t>cyclicShiftHopping</w:t>
            </w:r>
          </w:p>
          <w:p w14:paraId="4CBB1BCD" w14:textId="293A3042" w:rsidR="009E79B2" w:rsidRPr="00D839FF" w:rsidRDefault="009E79B2" w:rsidP="009E79B2">
            <w:pPr>
              <w:pStyle w:val="TAL"/>
              <w:rPr>
                <w:b/>
                <w:i/>
                <w:szCs w:val="22"/>
                <w:lang w:eastAsia="sv-SE"/>
              </w:rPr>
            </w:pPr>
            <w:r w:rsidRPr="00D839FF">
              <w:t xml:space="preserve">Configures UE with cyclic shift hopping. The </w:t>
            </w:r>
            <w:r w:rsidRPr="00D839FF">
              <w:rPr>
                <w:i/>
                <w:iCs/>
              </w:rPr>
              <w:t>hoppingId</w:t>
            </w:r>
            <w:r w:rsidRPr="00D839FF">
              <w:t xml:space="preserve"> is used to initialize pseudo random cyclic shift hopping. If UE is configured with both comb offset and cyclic shift hopping, only one </w:t>
            </w:r>
            <w:r w:rsidRPr="00D839FF">
              <w:rPr>
                <w:i/>
                <w:iCs/>
              </w:rPr>
              <w:t>hoppingId</w:t>
            </w:r>
            <w:r w:rsidRPr="00D839FF">
              <w:t xml:space="preserve"> is configured. The </w:t>
            </w:r>
            <w:r w:rsidRPr="00D839FF">
              <w:rPr>
                <w:i/>
                <w:iCs/>
              </w:rPr>
              <w:t>hoppingFinerGranularity</w:t>
            </w:r>
            <w:r w:rsidRPr="00D839FF">
              <w:t xml:space="preserve"> enables finer granular hopping, see TS</w:t>
            </w:r>
            <w:r w:rsidR="001679BB" w:rsidRPr="00D839FF">
              <w:t xml:space="preserve"> 38.211 [16], clause 6.4.1.4.2</w:t>
            </w:r>
            <w:r w:rsidRPr="00D839FF">
              <w:t xml:space="preserve">. If </w:t>
            </w:r>
            <w:r w:rsidRPr="00D839FF">
              <w:rPr>
                <w:i/>
              </w:rPr>
              <w:t>hoppingSubset</w:t>
            </w:r>
            <w:r w:rsidRPr="00D839FF">
              <w:t xml:space="preserve"> </w:t>
            </w:r>
            <w:r w:rsidRPr="00D839FF">
              <w:rPr>
                <w:lang w:eastAsia="sv-SE"/>
              </w:rPr>
              <w:t xml:space="preserve">is configured, </w:t>
            </w:r>
            <w:r w:rsidRPr="00D839FF">
              <w:rPr>
                <w:i/>
                <w:lang w:eastAsia="sv-SE"/>
              </w:rPr>
              <w:t>hoppingFinerGranularity</w:t>
            </w:r>
            <w:r w:rsidRPr="00D839FF">
              <w:rPr>
                <w:lang w:eastAsia="sv-SE"/>
              </w:rPr>
              <w:t xml:space="preserve"> is not configured.</w:t>
            </w:r>
            <w:r w:rsidR="001679BB" w:rsidRPr="00D839FF">
              <w:t xml:space="preserve"> The hoppingSubset indicates a set of cyclic shift by a bit string (see clause 6.4.1.4.2 of TS 38.211 [16]). The </w:t>
            </w:r>
            <w:r w:rsidR="001679BB" w:rsidRPr="00D839FF">
              <w:rPr>
                <w:i/>
                <w:iCs/>
              </w:rPr>
              <w:t>i</w:t>
            </w:r>
            <w:r w:rsidR="001679BB" w:rsidRPr="00D839FF">
              <w:t xml:space="preserve">-th bit in the bit string is set to 1 to indicate the </w:t>
            </w:r>
            <m:oMath>
              <m:sSubSup>
                <m:sSubSupPr>
                  <m:ctrlPr>
                    <w:rPr>
                      <w:rFonts w:ascii="Cambria Math" w:hAnsi="Cambria Math"/>
                      <w:kern w:val="2"/>
                      <w:szCs w:val="18"/>
                    </w:rPr>
                  </m:ctrlPr>
                </m:sSubSupPr>
                <m:e>
                  <m:r>
                    <w:rPr>
                      <w:rFonts w:ascii="Cambria Math" w:hAnsi="Cambria Math"/>
                      <w:szCs w:val="18"/>
                    </w:rPr>
                    <m:t>s</m:t>
                  </m:r>
                </m:e>
                <m:sub>
                  <m:r>
                    <w:rPr>
                      <w:rFonts w:ascii="Cambria Math" w:hAnsi="Cambria Math"/>
                      <w:szCs w:val="18"/>
                    </w:rPr>
                    <m:t>csh</m:t>
                  </m:r>
                </m:sub>
                <m:sup>
                  <m:r>
                    <w:rPr>
                      <w:rFonts w:ascii="Cambria Math" w:hAnsi="Cambria Math"/>
                      <w:szCs w:val="18"/>
                    </w:rPr>
                    <m:t>SRS</m:t>
                  </m:r>
                </m:sup>
              </m:sSubSup>
              <m:d>
                <m:dPr>
                  <m:ctrlPr>
                    <w:rPr>
                      <w:rFonts w:ascii="Cambria Math" w:hAnsi="Cambria Math"/>
                      <w:i/>
                      <w:kern w:val="2"/>
                      <w:szCs w:val="18"/>
                    </w:rPr>
                  </m:ctrlPr>
                </m:dPr>
                <m:e>
                  <m:r>
                    <w:rPr>
                      <w:rFonts w:ascii="Cambria Math" w:hAnsi="Cambria Math"/>
                      <w:szCs w:val="18"/>
                    </w:rPr>
                    <m:t>t</m:t>
                  </m:r>
                </m:e>
              </m:d>
              <m:r>
                <w:rPr>
                  <w:rFonts w:ascii="Cambria Math" w:hAnsi="Cambria Math"/>
                  <w:szCs w:val="18"/>
                </w:rPr>
                <m:t>=i-1</m:t>
              </m:r>
            </m:oMath>
            <w:r w:rsidR="001679BB" w:rsidRPr="00D839FF">
              <w:t xml:space="preserve">, where </w:t>
            </w:r>
            <w:r w:rsidR="001679BB" w:rsidRPr="00D839FF">
              <w:rPr>
                <w:i/>
              </w:rPr>
              <w:t xml:space="preserve">t </w:t>
            </w:r>
            <w:r w:rsidR="001679BB" w:rsidRPr="00D839FF">
              <w:t xml:space="preserve">is determined by its ordinary position among the positive bits in bit string, i.e., if the </w:t>
            </w:r>
            <w:r w:rsidR="001679BB" w:rsidRPr="00D839FF">
              <w:rPr>
                <w:i/>
                <w:iCs/>
              </w:rPr>
              <w:t>i</w:t>
            </w:r>
            <w:r w:rsidR="001679BB" w:rsidRPr="00D839FF">
              <w:t xml:space="preserve">-th bit is a first positive bit, </w:t>
            </w:r>
            <w:r w:rsidR="001679BB" w:rsidRPr="00D839FF">
              <w:rPr>
                <w:i/>
                <w:iCs/>
              </w:rPr>
              <w:t>t=0</w:t>
            </w:r>
            <w:r w:rsidR="001679BB" w:rsidRPr="00D839FF">
              <w:t xml:space="preserve">; if the </w:t>
            </w:r>
            <w:r w:rsidR="001679BB" w:rsidRPr="00D839FF">
              <w:rPr>
                <w:i/>
                <w:iCs/>
              </w:rPr>
              <w:t>i</w:t>
            </w:r>
            <w:r w:rsidR="001679BB" w:rsidRPr="00D839FF">
              <w:t xml:space="preserve">-th bit is a second positive bit, </w:t>
            </w:r>
            <w:r w:rsidR="001679BB" w:rsidRPr="00D839FF">
              <w:rPr>
                <w:i/>
                <w:iCs/>
              </w:rPr>
              <w:t>t=1</w:t>
            </w:r>
            <w:r w:rsidR="001679BB" w:rsidRPr="00D839FF">
              <w:t xml:space="preserve"> , and so on</w:t>
            </w:r>
            <w:r w:rsidR="001679BB" w:rsidRPr="00D839FF">
              <w:rPr>
                <w:szCs w:val="18"/>
              </w:rPr>
              <w:t>.</w:t>
            </w:r>
          </w:p>
        </w:tc>
      </w:tr>
      <w:tr w:rsidR="003B01CB" w:rsidRPr="00D839FF" w14:paraId="3F27C975" w14:textId="77777777" w:rsidTr="00771058">
        <w:tc>
          <w:tcPr>
            <w:tcW w:w="14173" w:type="dxa"/>
            <w:tcBorders>
              <w:top w:val="single" w:sz="4" w:space="0" w:color="auto"/>
              <w:left w:val="single" w:sz="4" w:space="0" w:color="auto"/>
              <w:bottom w:val="single" w:sz="4" w:space="0" w:color="auto"/>
              <w:right w:val="single" w:sz="4" w:space="0" w:color="auto"/>
            </w:tcBorders>
          </w:tcPr>
          <w:p w14:paraId="5B7D0292" w14:textId="77777777" w:rsidR="009E79B2" w:rsidRPr="00D839FF" w:rsidRDefault="009E79B2" w:rsidP="009E79B2">
            <w:pPr>
              <w:pStyle w:val="TAL"/>
              <w:rPr>
                <w:b/>
                <w:bCs/>
                <w:i/>
                <w:iCs/>
              </w:rPr>
            </w:pPr>
            <w:r w:rsidRPr="00D839FF">
              <w:rPr>
                <w:b/>
                <w:bCs/>
                <w:i/>
                <w:iCs/>
              </w:rPr>
              <w:t>enableStartRBHopping</w:t>
            </w:r>
          </w:p>
          <w:p w14:paraId="65D889B5" w14:textId="4C90B9AB" w:rsidR="009E79B2" w:rsidRPr="00D839FF" w:rsidRDefault="009E79B2" w:rsidP="009E79B2">
            <w:pPr>
              <w:pStyle w:val="TAL"/>
              <w:rPr>
                <w:szCs w:val="22"/>
                <w:lang w:eastAsia="sv-SE"/>
              </w:rPr>
            </w:pPr>
            <w:r w:rsidRPr="00D839FF">
              <w:rPr>
                <w:szCs w:val="22"/>
                <w:lang w:eastAsia="sv-SE"/>
              </w:rPr>
              <w:t xml:space="preserve">When this RRC parameter is configured, start RB location hopping is enabled for partial frequency sounding in different SRS frequency hopping periods for periodic/semi-persistent/aperiodic SRS as described in </w:t>
            </w:r>
            <w:r w:rsidR="00D929B5" w:rsidRPr="00D839FF">
              <w:rPr>
                <w:szCs w:val="22"/>
                <w:lang w:eastAsia="sv-SE"/>
              </w:rPr>
              <w:t>c</w:t>
            </w:r>
            <w:r w:rsidRPr="00D839FF">
              <w:rPr>
                <w:szCs w:val="22"/>
                <w:lang w:eastAsia="sv-SE"/>
              </w:rPr>
              <w:t>lause 6.4.1.4 in TS 38.211.</w:t>
            </w:r>
          </w:p>
        </w:tc>
      </w:tr>
      <w:tr w:rsidR="003B01CB" w:rsidRPr="00D839FF" w14:paraId="2D1112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F4CB1A" w14:textId="77777777" w:rsidR="009E79B2" w:rsidRPr="00D839FF" w:rsidRDefault="009E79B2" w:rsidP="009E79B2">
            <w:pPr>
              <w:pStyle w:val="TAL"/>
              <w:rPr>
                <w:szCs w:val="22"/>
                <w:lang w:eastAsia="sv-SE"/>
              </w:rPr>
            </w:pPr>
            <w:r w:rsidRPr="00D839FF">
              <w:rPr>
                <w:b/>
                <w:i/>
                <w:szCs w:val="22"/>
                <w:lang w:eastAsia="sv-SE"/>
              </w:rPr>
              <w:t>freqHopping</w:t>
            </w:r>
          </w:p>
          <w:p w14:paraId="1C20B01D" w14:textId="38D1B8AC" w:rsidR="009E79B2" w:rsidRPr="00D839FF" w:rsidRDefault="009E79B2" w:rsidP="009E79B2">
            <w:pPr>
              <w:pStyle w:val="TAL"/>
              <w:rPr>
                <w:szCs w:val="22"/>
                <w:lang w:eastAsia="sv-SE"/>
              </w:rPr>
            </w:pPr>
            <w:r w:rsidRPr="00D839FF">
              <w:rPr>
                <w:szCs w:val="22"/>
                <w:lang w:eastAsia="sv-SE"/>
              </w:rPr>
              <w:t xml:space="preserve">Includes parameters capturing SRS frequency hopping (see TS 38.214 [19], clause 6.2.1). For CLI SRS-RSRP measurement, the network always configures this field such that </w:t>
            </w:r>
            <w:r w:rsidRPr="00D839FF">
              <w:rPr>
                <w:i/>
                <w:szCs w:val="22"/>
                <w:lang w:eastAsia="sv-SE"/>
              </w:rPr>
              <w:t>b-hop</w:t>
            </w:r>
            <w:r w:rsidRPr="00D839FF">
              <w:rPr>
                <w:szCs w:val="22"/>
                <w:lang w:eastAsia="sv-SE"/>
              </w:rPr>
              <w:t xml:space="preserve"> &gt; </w:t>
            </w:r>
            <w:r w:rsidRPr="00D839FF">
              <w:rPr>
                <w:i/>
                <w:szCs w:val="22"/>
                <w:lang w:eastAsia="sv-SE"/>
              </w:rPr>
              <w:t>b-SRS</w:t>
            </w:r>
            <w:r w:rsidRPr="00D839FF">
              <w:rPr>
                <w:szCs w:val="22"/>
                <w:lang w:eastAsia="sv-SE"/>
              </w:rPr>
              <w:t>.</w:t>
            </w:r>
            <w:r w:rsidR="004D4EFA" w:rsidRPr="00D839FF">
              <w:rPr>
                <w:szCs w:val="22"/>
                <w:lang w:eastAsia="sv-SE"/>
              </w:rPr>
              <w:t xml:space="preserve"> For SRS for positioning configuration in multiple cells</w:t>
            </w:r>
            <w:r w:rsidR="00E43714" w:rsidRPr="00D839FF">
              <w:rPr>
                <w:szCs w:val="22"/>
                <w:lang w:eastAsia="sv-SE"/>
              </w:rPr>
              <w:t>,</w:t>
            </w:r>
            <w:r w:rsidR="004D4EFA" w:rsidRPr="00D839FF">
              <w:rPr>
                <w:szCs w:val="22"/>
                <w:lang w:eastAsia="sv-SE"/>
              </w:rPr>
              <w:t xml:space="preserve"> </w:t>
            </w:r>
            <w:r w:rsidR="00E43714" w:rsidRPr="00D839FF">
              <w:rPr>
                <w:szCs w:val="22"/>
                <w:lang w:eastAsia="sv-SE"/>
              </w:rPr>
              <w:t>the value of this field applies to all cells in the validity area</w:t>
            </w:r>
            <w:r w:rsidR="004D4EFA" w:rsidRPr="00D839FF">
              <w:rPr>
                <w:szCs w:val="22"/>
                <w:lang w:eastAsia="sv-SE"/>
              </w:rPr>
              <w:t xml:space="preserve">. </w:t>
            </w:r>
            <w:r w:rsidR="004D4EFA" w:rsidRPr="00D839FF">
              <w:rPr>
                <w:rFonts w:cs="Arial"/>
                <w:i/>
                <w:iCs/>
                <w:szCs w:val="18"/>
                <w:lang w:eastAsia="sv-SE"/>
              </w:rPr>
              <w:t>c-SRS</w:t>
            </w:r>
            <w:r w:rsidR="004D4EFA" w:rsidRPr="00D839FF">
              <w:rPr>
                <w:rFonts w:cs="Arial"/>
                <w:szCs w:val="18"/>
                <w:lang w:eastAsia="sv-SE"/>
              </w:rPr>
              <w:t xml:space="preserve"> </w:t>
            </w:r>
            <w:r w:rsidR="004D4EFA" w:rsidRPr="00D839FF">
              <w:rPr>
                <w:rFonts w:eastAsia="DengXian" w:cs="Arial"/>
                <w:bCs/>
                <w:iCs/>
                <w:szCs w:val="18"/>
              </w:rPr>
              <w:t>Indicates the maximum bandwidth</w:t>
            </w:r>
            <w:r w:rsidR="00B513C1" w:rsidRPr="00D839FF">
              <w:rPr>
                <w:rFonts w:eastAsia="DengXian" w:cs="Arial"/>
                <w:bCs/>
                <w:iCs/>
                <w:szCs w:val="18"/>
              </w:rPr>
              <w:t xml:space="preserve"> per hop</w:t>
            </w:r>
            <w:r w:rsidR="004D4EFA" w:rsidRPr="00D839FF">
              <w:rPr>
                <w:rFonts w:eastAsia="DengXian" w:cs="Arial"/>
                <w:bCs/>
                <w:iCs/>
                <w:szCs w:val="18"/>
              </w:rPr>
              <w:t xml:space="preserve">. When </w:t>
            </w:r>
            <w:r w:rsidR="004D4EFA" w:rsidRPr="00D839FF">
              <w:rPr>
                <w:rFonts w:eastAsia="DengXian" w:cs="Arial"/>
                <w:bCs/>
                <w:i/>
                <w:szCs w:val="18"/>
              </w:rPr>
              <w:t>TxHoppingConfig</w:t>
            </w:r>
            <w:r w:rsidR="004D4EFA" w:rsidRPr="00D839FF">
              <w:rPr>
                <w:rFonts w:eastAsia="DengXian" w:cs="Arial"/>
                <w:bCs/>
                <w:iCs/>
                <w:szCs w:val="18"/>
              </w:rPr>
              <w:t xml:space="preserve"> is configured the</w:t>
            </w:r>
            <w:r w:rsidR="004D4EFA" w:rsidRPr="00D839FF">
              <w:rPr>
                <w:rFonts w:eastAsia="DengXian" w:cs="Arial"/>
                <w:bCs/>
                <w:i/>
                <w:iCs/>
                <w:noProof/>
                <w:szCs w:val="18"/>
              </w:rPr>
              <w:t xml:space="preserve"> </w:t>
            </w:r>
            <w:r w:rsidR="004D4EFA" w:rsidRPr="00D839FF">
              <w:rPr>
                <w:rFonts w:eastAsia="DengXian" w:cs="Arial"/>
                <w:bCs/>
                <w:iCs/>
                <w:szCs w:val="18"/>
              </w:rPr>
              <w:t>valid values for</w:t>
            </w:r>
            <w:r w:rsidR="004D4EFA" w:rsidRPr="00D839FF">
              <w:rPr>
                <w:rFonts w:eastAsia="DengXian" w:cs="Arial"/>
                <w:bCs/>
                <w:i/>
                <w:iCs/>
                <w:noProof/>
                <w:szCs w:val="18"/>
              </w:rPr>
              <w:t xml:space="preserve"> </w:t>
            </w:r>
            <w:r w:rsidR="004D4EFA" w:rsidRPr="00D839FF">
              <w:rPr>
                <w:rFonts w:eastAsia="DengXian" w:cs="Arial"/>
                <w:bCs/>
                <w:i/>
                <w:szCs w:val="18"/>
              </w:rPr>
              <w:t>c-SRS</w:t>
            </w:r>
            <w:r w:rsidR="004D4EFA" w:rsidRPr="00D839FF">
              <w:rPr>
                <w:rFonts w:eastAsia="DengXian" w:cs="Arial"/>
                <w:bCs/>
                <w:i/>
                <w:iCs/>
                <w:noProof/>
                <w:szCs w:val="18"/>
              </w:rPr>
              <w:t xml:space="preserve"> </w:t>
            </w:r>
            <w:r w:rsidR="004D4EFA" w:rsidRPr="00D839FF">
              <w:rPr>
                <w:rFonts w:eastAsia="DengXian" w:cs="Arial"/>
                <w:bCs/>
                <w:iCs/>
                <w:szCs w:val="18"/>
              </w:rPr>
              <w:t>are such that the maximum bandwidth</w:t>
            </w:r>
            <w:r w:rsidR="004D4EFA" w:rsidRPr="00D839FF">
              <w:rPr>
                <w:rFonts w:eastAsia="DengXian" w:cs="Arial"/>
                <w:bCs/>
                <w:i/>
                <w:iCs/>
                <w:noProof/>
                <w:szCs w:val="18"/>
              </w:rPr>
              <w:t xml:space="preserve"> </w:t>
            </w:r>
            <w:r w:rsidR="004D4EFA" w:rsidRPr="00D839FF">
              <w:rPr>
                <w:rFonts w:eastAsia="DengXian" w:cs="Arial"/>
                <w:bCs/>
                <w:noProof/>
                <w:szCs w:val="18"/>
              </w:rPr>
              <w:t>is: 104 PRBs, 48 PRBs, 132 PRBs, 64 PRBs, for 15,30,60,120 KHz</w:t>
            </w:r>
            <w:r w:rsidR="004D4EFA" w:rsidRPr="00D839FF">
              <w:rPr>
                <w:rFonts w:eastAsia="DengXian" w:cs="Arial"/>
                <w:bCs/>
                <w:szCs w:val="18"/>
              </w:rPr>
              <w:t xml:space="preserve"> </w:t>
            </w:r>
            <w:r w:rsidR="004D4EFA" w:rsidRPr="00D839FF">
              <w:rPr>
                <w:rFonts w:eastAsia="DengXian" w:cs="Arial"/>
                <w:bCs/>
                <w:noProof/>
                <w:szCs w:val="18"/>
              </w:rPr>
              <w:t xml:space="preserve">respectively. The same value for </w:t>
            </w:r>
            <w:r w:rsidR="004D4EFA" w:rsidRPr="00D839FF">
              <w:rPr>
                <w:rFonts w:eastAsia="DengXian" w:cs="Arial"/>
                <w:i/>
                <w:szCs w:val="18"/>
              </w:rPr>
              <w:t>c-SRS</w:t>
            </w:r>
            <w:r w:rsidR="004D4EFA" w:rsidRPr="00D839FF">
              <w:rPr>
                <w:rFonts w:eastAsia="DengXian" w:cs="Arial"/>
                <w:bCs/>
                <w:noProof/>
                <w:szCs w:val="18"/>
              </w:rPr>
              <w:t xml:space="preserve"> is configured for all the hops when TxHoppingConfig is configured.</w:t>
            </w:r>
          </w:p>
        </w:tc>
      </w:tr>
      <w:tr w:rsidR="003B01CB" w:rsidRPr="00D839FF" w14:paraId="271A3B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F3AA7C" w14:textId="77777777" w:rsidR="009E79B2" w:rsidRPr="00D839FF" w:rsidRDefault="009E79B2" w:rsidP="009E79B2">
            <w:pPr>
              <w:pStyle w:val="TAL"/>
              <w:rPr>
                <w:szCs w:val="22"/>
                <w:lang w:eastAsia="sv-SE"/>
              </w:rPr>
            </w:pPr>
            <w:r w:rsidRPr="00D839FF">
              <w:rPr>
                <w:b/>
                <w:i/>
                <w:szCs w:val="22"/>
                <w:lang w:eastAsia="sv-SE"/>
              </w:rPr>
              <w:t>groupOrSequenceHopping</w:t>
            </w:r>
          </w:p>
          <w:p w14:paraId="58E011DD" w14:textId="0CAA509E" w:rsidR="009E79B2" w:rsidRPr="00D839FF" w:rsidRDefault="009E79B2" w:rsidP="009E79B2">
            <w:pPr>
              <w:pStyle w:val="TAL"/>
              <w:rPr>
                <w:szCs w:val="22"/>
                <w:lang w:eastAsia="sv-SE"/>
              </w:rPr>
            </w:pPr>
            <w:r w:rsidRPr="00D839FF">
              <w:rPr>
                <w:szCs w:val="22"/>
                <w:lang w:eastAsia="sv-SE"/>
              </w:rPr>
              <w:t>Parameter(s) for configuring group or sequence hopping (see TS 38.211 [16], clause 6.4.1.4.2). For CLI SRS-RSRP measurement, the network always configures this parameter to 'neither'.</w:t>
            </w:r>
            <w:r w:rsidR="004D4EFA" w:rsidRPr="00D839FF">
              <w:rPr>
                <w:szCs w:val="22"/>
                <w:lang w:eastAsia="sv-SE"/>
              </w:rPr>
              <w:t xml:space="preserve"> For SRS for positioning configuration in multiple cells</w:t>
            </w:r>
            <w:r w:rsidR="00E43714" w:rsidRPr="00D839FF">
              <w:rPr>
                <w:szCs w:val="22"/>
                <w:lang w:eastAsia="sv-SE"/>
              </w:rPr>
              <w:t>, the value of this field applies to all cells in the validity area.</w:t>
            </w:r>
          </w:p>
        </w:tc>
      </w:tr>
      <w:tr w:rsidR="003B01CB" w:rsidRPr="00D839FF" w14:paraId="3F3C3E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705E60" w14:textId="77777777" w:rsidR="009E79B2" w:rsidRPr="00D839FF" w:rsidRDefault="009E79B2" w:rsidP="009E79B2">
            <w:pPr>
              <w:pStyle w:val="TAL"/>
              <w:rPr>
                <w:b/>
                <w:i/>
                <w:szCs w:val="22"/>
                <w:lang w:eastAsia="sv-SE"/>
              </w:rPr>
            </w:pPr>
            <w:r w:rsidRPr="00D839FF">
              <w:rPr>
                <w:b/>
                <w:i/>
                <w:szCs w:val="22"/>
                <w:lang w:eastAsia="sv-SE"/>
              </w:rPr>
              <w:t>nr</w:t>
            </w:r>
            <w:r w:rsidRPr="00D839FF">
              <w:rPr>
                <w:b/>
                <w:i/>
                <w:szCs w:val="22"/>
                <w:lang w:eastAsia="sv-SE"/>
              </w:rPr>
              <w:lastRenderedPageBreak/>
              <w:t>ofSRS-Ports</w:t>
            </w:r>
          </w:p>
          <w:p w14:paraId="55E14C62" w14:textId="77777777" w:rsidR="009E79B2" w:rsidRPr="00D839FF" w:rsidRDefault="009E79B2" w:rsidP="009E79B2">
            <w:pPr>
              <w:pStyle w:val="TAL"/>
              <w:rPr>
                <w:szCs w:val="22"/>
                <w:lang w:eastAsia="sv-SE"/>
              </w:rPr>
            </w:pPr>
            <w:r w:rsidRPr="00D839FF">
              <w:rPr>
                <w:szCs w:val="22"/>
                <w:lang w:eastAsia="sv-SE"/>
              </w:rPr>
              <w:t>Number of ports. For CLI SRS-RSRP measurement, the network always configures this parameter to 'port1'.</w:t>
            </w:r>
          </w:p>
        </w:tc>
      </w:tr>
      <w:tr w:rsidR="003B01CB" w:rsidRPr="00D839FF" w14:paraId="58851C2C" w14:textId="77777777" w:rsidTr="00964CC4">
        <w:tc>
          <w:tcPr>
            <w:tcW w:w="14173" w:type="dxa"/>
            <w:tcBorders>
              <w:top w:val="single" w:sz="4" w:space="0" w:color="auto"/>
              <w:left w:val="single" w:sz="4" w:space="0" w:color="auto"/>
              <w:bottom w:val="single" w:sz="4" w:space="0" w:color="auto"/>
              <w:right w:val="single" w:sz="4" w:space="0" w:color="auto"/>
            </w:tcBorders>
          </w:tcPr>
          <w:p w14:paraId="3519537F" w14:textId="77777777" w:rsidR="009E79B2" w:rsidRPr="00D839FF" w:rsidRDefault="009E79B2" w:rsidP="009E79B2">
            <w:pPr>
              <w:pStyle w:val="TAL"/>
              <w:rPr>
                <w:b/>
                <w:i/>
                <w:szCs w:val="22"/>
                <w:lang w:eastAsia="sv-SE"/>
              </w:rPr>
            </w:pPr>
            <w:r w:rsidRPr="00D839FF">
              <w:rPr>
                <w:b/>
                <w:i/>
                <w:szCs w:val="22"/>
                <w:lang w:eastAsia="sv-SE"/>
              </w:rPr>
              <w:t>nrofSRS-Ports-n8</w:t>
            </w:r>
          </w:p>
          <w:p w14:paraId="067BDACA" w14:textId="385A231A" w:rsidR="009E79B2" w:rsidRPr="00D839FF" w:rsidRDefault="009E79B2" w:rsidP="009E79B2">
            <w:pPr>
              <w:pStyle w:val="TAL"/>
              <w:rPr>
                <w:b/>
                <w:i/>
                <w:szCs w:val="22"/>
                <w:lang w:eastAsia="sv-SE"/>
              </w:rPr>
            </w:pPr>
            <w:r w:rsidRPr="00D839FF">
              <w:rPr>
                <w:szCs w:val="22"/>
                <w:lang w:eastAsia="sv-SE"/>
              </w:rPr>
              <w:t xml:space="preserve">Number of ports if the number of antenna ports is 8. The value </w:t>
            </w:r>
            <w:r w:rsidR="00D929B5" w:rsidRPr="00D839FF">
              <w:rPr>
                <w:szCs w:val="22"/>
                <w:lang w:eastAsia="sv-SE"/>
              </w:rPr>
              <w:t>'</w:t>
            </w:r>
            <w:r w:rsidRPr="00D839FF">
              <w:rPr>
                <w:szCs w:val="22"/>
                <w:lang w:eastAsia="sv-SE"/>
              </w:rPr>
              <w:t>ports8</w:t>
            </w:r>
            <w:r w:rsidR="00D929B5" w:rsidRPr="00D839FF">
              <w:rPr>
                <w:szCs w:val="22"/>
                <w:lang w:eastAsia="sv-SE"/>
              </w:rPr>
              <w:t>'</w:t>
            </w:r>
            <w:r w:rsidRPr="00D839FF">
              <w:rPr>
                <w:szCs w:val="22"/>
                <w:lang w:eastAsia="sv-SE"/>
              </w:rPr>
              <w:t xml:space="preserve"> configures UE with 8 antenna ports and the value </w:t>
            </w:r>
            <w:r w:rsidR="00D929B5" w:rsidRPr="00D839FF">
              <w:rPr>
                <w:szCs w:val="22"/>
                <w:lang w:eastAsia="sv-SE"/>
              </w:rPr>
              <w:t>'</w:t>
            </w:r>
            <w:r w:rsidRPr="00D839FF">
              <w:rPr>
                <w:szCs w:val="22"/>
                <w:lang w:eastAsia="sv-SE"/>
              </w:rPr>
              <w:t>ports8tdm</w:t>
            </w:r>
            <w:r w:rsidR="00D929B5" w:rsidRPr="00D839FF">
              <w:rPr>
                <w:szCs w:val="22"/>
                <w:lang w:eastAsia="sv-SE"/>
              </w:rPr>
              <w:t>'</w:t>
            </w:r>
            <w:r w:rsidRPr="00D839FF">
              <w:rPr>
                <w:szCs w:val="22"/>
                <w:lang w:eastAsia="sv-SE"/>
              </w:rPr>
              <w:t xml:space="preserve"> configures the UE with 8 antenna ports which are partitioned into 2 subsets with each subset having 4 different ports, and the subsets are mapped to different OFDM symbols, see </w:t>
            </w:r>
            <w:r w:rsidR="001679BB" w:rsidRPr="00D839FF">
              <w:rPr>
                <w:szCs w:val="22"/>
                <w:lang w:eastAsia="sv-SE"/>
              </w:rPr>
              <w:t>TS 38.211 [16], clause 6.4.1.4.2</w:t>
            </w:r>
            <w:r w:rsidRPr="00D839FF">
              <w:rPr>
                <w:szCs w:val="22"/>
                <w:lang w:eastAsia="sv-SE"/>
              </w:rPr>
              <w:t>.</w:t>
            </w:r>
            <w:r w:rsidRPr="00D839FF">
              <w:rPr>
                <w:lang w:eastAsia="sv-SE"/>
              </w:rPr>
              <w:t xml:space="preserve"> If </w:t>
            </w:r>
            <w:r w:rsidRPr="00D839FF">
              <w:rPr>
                <w:i/>
                <w:lang w:eastAsia="sv-SE"/>
              </w:rPr>
              <w:t>combOffsetHopping-r18</w:t>
            </w:r>
            <w:r w:rsidRPr="00D839FF">
              <w:rPr>
                <w:lang w:eastAsia="sv-SE"/>
              </w:rPr>
              <w:t xml:space="preserve"> or </w:t>
            </w:r>
            <w:r w:rsidRPr="00D839FF">
              <w:rPr>
                <w:i/>
                <w:lang w:eastAsia="sv-SE"/>
              </w:rPr>
              <w:t xml:space="preserve">cyclicShiftHopping-r18 </w:t>
            </w:r>
            <w:r w:rsidRPr="00D839FF">
              <w:rPr>
                <w:lang w:eastAsia="sv-SE"/>
              </w:rPr>
              <w:t xml:space="preserve">is configured, this field is not set to </w:t>
            </w:r>
            <w:r w:rsidRPr="00D839FF">
              <w:rPr>
                <w:i/>
                <w:lang w:eastAsia="sv-SE"/>
              </w:rPr>
              <w:t>ports8tdm</w:t>
            </w:r>
            <w:r w:rsidRPr="00D839FF">
              <w:rPr>
                <w:lang w:eastAsia="sv-SE"/>
              </w:rPr>
              <w:t>.</w:t>
            </w:r>
            <w:r w:rsidRPr="00D839FF">
              <w:rPr>
                <w:szCs w:val="22"/>
                <w:lang w:eastAsia="sv-SE"/>
              </w:rPr>
              <w:t xml:space="preserve"> If this field is present UE ignores the field</w:t>
            </w:r>
            <w:r w:rsidRPr="00D839FF">
              <w:t xml:space="preserve"> </w:t>
            </w:r>
            <w:r w:rsidRPr="00D839FF">
              <w:rPr>
                <w:i/>
                <w:iCs/>
                <w:szCs w:val="22"/>
                <w:lang w:eastAsia="sv-SE"/>
              </w:rPr>
              <w:t>nrofSRS-Ports</w:t>
            </w:r>
            <w:r w:rsidRPr="00D839FF">
              <w:rPr>
                <w:szCs w:val="22"/>
                <w:lang w:eastAsia="sv-SE"/>
              </w:rPr>
              <w:t>.</w:t>
            </w:r>
          </w:p>
        </w:tc>
      </w:tr>
      <w:tr w:rsidR="003B01CB" w:rsidRPr="00D839FF" w14:paraId="0F32D3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3DE625" w14:textId="28AEEFF6" w:rsidR="009E79B2" w:rsidRPr="00D839FF" w:rsidRDefault="009E79B2" w:rsidP="009E79B2">
            <w:pPr>
              <w:pStyle w:val="TAL"/>
              <w:rPr>
                <w:szCs w:val="22"/>
                <w:lang w:eastAsia="sv-SE"/>
              </w:rPr>
            </w:pPr>
            <w:r w:rsidRPr="00D839FF">
              <w:rPr>
                <w:b/>
                <w:i/>
                <w:szCs w:val="22"/>
                <w:lang w:eastAsia="sv-SE"/>
              </w:rPr>
              <w:t>periodicityAndOffset-p, periodicityAndOffset-p-Ext</w:t>
            </w:r>
          </w:p>
          <w:p w14:paraId="31543F80" w14:textId="7C297423" w:rsidR="009E79B2" w:rsidRPr="00D839FF" w:rsidRDefault="009E79B2" w:rsidP="009E79B2">
            <w:pPr>
              <w:pStyle w:val="TAL"/>
              <w:rPr>
                <w:szCs w:val="22"/>
                <w:lang w:eastAsia="sv-SE"/>
              </w:rPr>
            </w:pPr>
            <w:r w:rsidRPr="00D839FF">
              <w:rPr>
                <w:szCs w:val="22"/>
                <w:lang w:eastAsia="sv-SE"/>
              </w:rPr>
              <w:t xml:space="preserve">Periodicity and slot offset for this SRS resource. All values are in "number of slots". Value </w:t>
            </w:r>
            <w:r w:rsidRPr="00D839FF">
              <w:rPr>
                <w:i/>
                <w:szCs w:val="22"/>
                <w:lang w:eastAsia="sv-SE"/>
              </w:rPr>
              <w:t>sl1</w:t>
            </w:r>
            <w:r w:rsidRPr="00D839FF">
              <w:rPr>
                <w:szCs w:val="22"/>
                <w:lang w:eastAsia="sv-SE"/>
              </w:rPr>
              <w:t xml:space="preserve"> corresponds to a periodicity of 1 slot, value </w:t>
            </w:r>
            <w:r w:rsidRPr="00D839FF">
              <w:rPr>
                <w:i/>
                <w:szCs w:val="22"/>
                <w:lang w:eastAsia="sv-SE"/>
              </w:rPr>
              <w:t>sl2</w:t>
            </w:r>
            <w:r w:rsidRPr="00D839FF">
              <w:rPr>
                <w:szCs w:val="22"/>
                <w:lang w:eastAsia="sv-SE"/>
              </w:rPr>
              <w:t xml:space="preserve"> corresponds to a periodicity of 2 slots, and so on. For each periodicity the corresponding offset is given in number of slots. For periodicity </w:t>
            </w:r>
            <w:r w:rsidRPr="00D839FF">
              <w:rPr>
                <w:i/>
                <w:szCs w:val="22"/>
                <w:lang w:eastAsia="sv-SE"/>
              </w:rPr>
              <w:t>sl1</w:t>
            </w:r>
            <w:r w:rsidRPr="00D839FF">
              <w:rPr>
                <w:szCs w:val="22"/>
                <w:lang w:eastAsia="sv-SE"/>
              </w:rPr>
              <w:t xml:space="preserve"> the offset is 0 slots (see TS 38.214 [19], clause 6.2.1). For CLI SRS-RSRP measurement, </w:t>
            </w:r>
            <w:r w:rsidRPr="00D839FF">
              <w:rPr>
                <w:i/>
                <w:szCs w:val="22"/>
                <w:lang w:eastAsia="sv-SE"/>
              </w:rPr>
              <w:t>sl1280</w:t>
            </w:r>
            <w:r w:rsidRPr="00D839FF">
              <w:rPr>
                <w:szCs w:val="22"/>
                <w:lang w:eastAsia="sv-SE"/>
              </w:rPr>
              <w:t xml:space="preserve"> and </w:t>
            </w:r>
            <w:r w:rsidRPr="00D839FF">
              <w:rPr>
                <w:i/>
                <w:szCs w:val="22"/>
                <w:lang w:eastAsia="sv-SE"/>
              </w:rPr>
              <w:t>sl2560</w:t>
            </w:r>
            <w:r w:rsidRPr="00D839FF">
              <w:rPr>
                <w:szCs w:val="22"/>
                <w:lang w:eastAsia="sv-SE"/>
              </w:rPr>
              <w:t xml:space="preserve"> cannot be configured. For </w:t>
            </w:r>
            <w:r w:rsidRPr="00D839FF">
              <w:rPr>
                <w:i/>
                <w:iCs/>
                <w:szCs w:val="22"/>
                <w:lang w:eastAsia="sv-SE"/>
              </w:rPr>
              <w:t>SRS-PosResource</w:t>
            </w:r>
            <w:r w:rsidRPr="00D839FF">
              <w:rPr>
                <w:szCs w:val="22"/>
                <w:lang w:eastAsia="sv-SE"/>
              </w:rPr>
              <w:t xml:space="preserve">, values </w:t>
            </w:r>
            <w:r w:rsidRPr="00D839FF">
              <w:rPr>
                <w:i/>
                <w:iCs/>
                <w:szCs w:val="22"/>
                <w:lang w:eastAsia="sv-SE"/>
              </w:rPr>
              <w:t>sl20480</w:t>
            </w:r>
            <w:r w:rsidRPr="00D839FF">
              <w:rPr>
                <w:szCs w:val="22"/>
                <w:lang w:eastAsia="sv-SE"/>
              </w:rPr>
              <w:t xml:space="preserve">, </w:t>
            </w:r>
            <w:r w:rsidRPr="00D839FF">
              <w:rPr>
                <w:i/>
                <w:iCs/>
                <w:szCs w:val="22"/>
                <w:lang w:eastAsia="sv-SE"/>
              </w:rPr>
              <w:t>sl40960</w:t>
            </w:r>
            <w:r w:rsidRPr="00D839FF">
              <w:rPr>
                <w:szCs w:val="22"/>
                <w:lang w:eastAsia="sv-SE"/>
              </w:rPr>
              <w:t xml:space="preserve"> and </w:t>
            </w:r>
            <w:r w:rsidRPr="00D839FF">
              <w:rPr>
                <w:i/>
                <w:iCs/>
                <w:szCs w:val="22"/>
                <w:lang w:eastAsia="sv-SE"/>
              </w:rPr>
              <w:t>sl81920</w:t>
            </w:r>
            <w:r w:rsidRPr="00D839FF">
              <w:rPr>
                <w:szCs w:val="22"/>
                <w:lang w:eastAsia="sv-SE"/>
              </w:rPr>
              <w:t xml:space="preserve"> cannot be configured for SCS=15kHz, values </w:t>
            </w:r>
            <w:r w:rsidRPr="00D839FF">
              <w:rPr>
                <w:i/>
                <w:iCs/>
                <w:szCs w:val="22"/>
                <w:lang w:eastAsia="sv-SE"/>
              </w:rPr>
              <w:t>sl40960</w:t>
            </w:r>
            <w:r w:rsidRPr="00D839FF">
              <w:rPr>
                <w:szCs w:val="22"/>
                <w:lang w:eastAsia="sv-SE"/>
              </w:rPr>
              <w:t xml:space="preserve"> and </w:t>
            </w:r>
            <w:r w:rsidRPr="00D839FF">
              <w:rPr>
                <w:i/>
                <w:iCs/>
                <w:szCs w:val="22"/>
                <w:lang w:eastAsia="sv-SE"/>
              </w:rPr>
              <w:t>sl81920</w:t>
            </w:r>
            <w:r w:rsidRPr="00D839FF">
              <w:rPr>
                <w:szCs w:val="22"/>
                <w:lang w:eastAsia="sv-SE"/>
              </w:rPr>
              <w:t xml:space="preserve"> cannot be configured for SCS=30kHz, and value </w:t>
            </w:r>
            <w:r w:rsidRPr="00D839FF">
              <w:rPr>
                <w:i/>
                <w:iCs/>
                <w:szCs w:val="22"/>
                <w:lang w:eastAsia="sv-SE"/>
              </w:rPr>
              <w:t>sl81920</w:t>
            </w:r>
            <w:r w:rsidRPr="00D839FF">
              <w:rPr>
                <w:szCs w:val="22"/>
                <w:lang w:eastAsia="sv-SE"/>
              </w:rPr>
              <w:t xml:space="preserve"> cannot be configured for SCS=60kHz</w:t>
            </w:r>
            <w:r w:rsidR="001867FB" w:rsidRPr="00D839FF">
              <w:rPr>
                <w:szCs w:val="22"/>
                <w:lang w:eastAsia="sv-SE"/>
              </w:rPr>
              <w:t xml:space="preserve"> except when periodicity of 20480ms is configured</w:t>
            </w:r>
            <w:r w:rsidRPr="00D839FF">
              <w:rPr>
                <w:szCs w:val="22"/>
                <w:lang w:eastAsia="sv-SE"/>
              </w:rPr>
              <w:t>.</w:t>
            </w:r>
          </w:p>
          <w:p w14:paraId="32B2C4C0" w14:textId="434232E6" w:rsidR="009E79B2" w:rsidRPr="00D839FF" w:rsidRDefault="009E79B2" w:rsidP="009E79B2">
            <w:pPr>
              <w:pStyle w:val="TAL"/>
              <w:rPr>
                <w:szCs w:val="22"/>
                <w:lang w:eastAsia="sv-SE"/>
              </w:rPr>
            </w:pPr>
            <w:r w:rsidRPr="00D839FF">
              <w:rPr>
                <w:szCs w:val="22"/>
                <w:lang w:eastAsia="sv-SE"/>
              </w:rPr>
              <w:t xml:space="preserve">When </w:t>
            </w:r>
            <w:r w:rsidRPr="00D839FF">
              <w:rPr>
                <w:i/>
                <w:iCs/>
                <w:szCs w:val="22"/>
                <w:lang w:eastAsia="sv-SE"/>
              </w:rPr>
              <w:t>periodicityAndOffset-p-Ext</w:t>
            </w:r>
            <w:r w:rsidRPr="00D839FF">
              <w:rPr>
                <w:szCs w:val="22"/>
                <w:lang w:eastAsia="sv-SE"/>
              </w:rPr>
              <w:t xml:space="preserve"> is present, </w:t>
            </w:r>
            <w:r w:rsidRPr="00D839FF">
              <w:rPr>
                <w:i/>
                <w:iCs/>
                <w:szCs w:val="22"/>
                <w:lang w:eastAsia="sv-SE"/>
              </w:rPr>
              <w:t>periodicityAndOffset-p</w:t>
            </w:r>
            <w:r w:rsidRPr="00D839FF">
              <w:rPr>
                <w:szCs w:val="22"/>
                <w:lang w:eastAsia="sv-SE"/>
              </w:rPr>
              <w:t xml:space="preserve"> shall be ignored by the UE.</w:t>
            </w:r>
          </w:p>
        </w:tc>
      </w:tr>
      <w:tr w:rsidR="003B01CB" w:rsidRPr="00D839FF" w14:paraId="3D2474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DADA4E" w14:textId="3290B1A8" w:rsidR="009E79B2" w:rsidRPr="00D839FF" w:rsidRDefault="009E79B2" w:rsidP="009E79B2">
            <w:pPr>
              <w:pStyle w:val="TAL"/>
              <w:rPr>
                <w:szCs w:val="22"/>
                <w:lang w:eastAsia="sv-SE"/>
              </w:rPr>
            </w:pPr>
            <w:r w:rsidRPr="00D839FF">
              <w:rPr>
                <w:b/>
                <w:i/>
                <w:szCs w:val="22"/>
                <w:lang w:eastAsia="sv-SE"/>
              </w:rPr>
              <w:t>periodicityAndOffset-sp, periodicityAndOffset-sp-Ext</w:t>
            </w:r>
          </w:p>
          <w:p w14:paraId="5BC89AB5" w14:textId="7CCE462C" w:rsidR="009E79B2" w:rsidRPr="00D839FF" w:rsidRDefault="009E79B2" w:rsidP="009E79B2">
            <w:pPr>
              <w:pStyle w:val="TAL"/>
              <w:rPr>
                <w:szCs w:val="22"/>
                <w:lang w:eastAsia="sv-SE"/>
              </w:rPr>
            </w:pPr>
            <w:r w:rsidRPr="00D839FF">
              <w:rPr>
                <w:szCs w:val="22"/>
                <w:lang w:eastAsia="sv-SE"/>
              </w:rPr>
              <w:t xml:space="preserve">Periodicity and slot offset for this SRS resource. All values are in "number of slots". Value </w:t>
            </w:r>
            <w:r w:rsidRPr="00D839FF">
              <w:rPr>
                <w:i/>
                <w:szCs w:val="22"/>
                <w:lang w:eastAsia="sv-SE"/>
              </w:rPr>
              <w:t>sl1</w:t>
            </w:r>
            <w:r w:rsidRPr="00D839FF">
              <w:rPr>
                <w:szCs w:val="22"/>
                <w:lang w:eastAsia="sv-SE"/>
              </w:rPr>
              <w:t xml:space="preserve"> corresponds to a periodicity of 1 slot, value </w:t>
            </w:r>
            <w:r w:rsidRPr="00D839FF">
              <w:rPr>
                <w:i/>
                <w:szCs w:val="22"/>
                <w:lang w:eastAsia="sv-SE"/>
              </w:rPr>
              <w:t>sl2</w:t>
            </w:r>
            <w:r w:rsidRPr="00D839FF">
              <w:rPr>
                <w:szCs w:val="22"/>
                <w:lang w:eastAsia="sv-SE"/>
              </w:rPr>
              <w:t xml:space="preserve"> corresponds to a periodicity of 2 slots, and so on. For each periodicity the corresponding offset is given in number of slots. For periodicity </w:t>
            </w:r>
            <w:r w:rsidRPr="00D839FF">
              <w:rPr>
                <w:i/>
                <w:szCs w:val="22"/>
                <w:lang w:eastAsia="sv-SE"/>
              </w:rPr>
              <w:t>sl1</w:t>
            </w:r>
            <w:r w:rsidRPr="00D839FF">
              <w:rPr>
                <w:szCs w:val="22"/>
                <w:lang w:eastAsia="sv-SE"/>
              </w:rPr>
              <w:t xml:space="preserve"> the offset is 0 slots (see TS 38.214 [19], clause 6.2.1). For </w:t>
            </w:r>
            <w:r w:rsidRPr="00D839FF">
              <w:rPr>
                <w:i/>
                <w:iCs/>
                <w:szCs w:val="22"/>
                <w:lang w:eastAsia="sv-SE"/>
              </w:rPr>
              <w:t>SRS-PosResource</w:t>
            </w:r>
            <w:r w:rsidRPr="00D839FF">
              <w:rPr>
                <w:szCs w:val="22"/>
                <w:lang w:eastAsia="sv-SE"/>
              </w:rPr>
              <w:t xml:space="preserve">, values </w:t>
            </w:r>
            <w:r w:rsidRPr="00D839FF">
              <w:rPr>
                <w:i/>
                <w:iCs/>
                <w:szCs w:val="22"/>
                <w:lang w:eastAsia="sv-SE"/>
              </w:rPr>
              <w:t>sl20480</w:t>
            </w:r>
            <w:r w:rsidRPr="00D839FF">
              <w:rPr>
                <w:szCs w:val="22"/>
                <w:lang w:eastAsia="sv-SE"/>
              </w:rPr>
              <w:t xml:space="preserve">, </w:t>
            </w:r>
            <w:r w:rsidRPr="00D839FF">
              <w:rPr>
                <w:i/>
                <w:iCs/>
                <w:szCs w:val="22"/>
                <w:lang w:eastAsia="sv-SE"/>
              </w:rPr>
              <w:t>sl40960</w:t>
            </w:r>
            <w:r w:rsidRPr="00D839FF">
              <w:rPr>
                <w:szCs w:val="22"/>
                <w:lang w:eastAsia="sv-SE"/>
              </w:rPr>
              <w:t xml:space="preserve"> and </w:t>
            </w:r>
            <w:r w:rsidRPr="00D839FF">
              <w:rPr>
                <w:i/>
                <w:iCs/>
                <w:szCs w:val="22"/>
                <w:lang w:eastAsia="sv-SE"/>
              </w:rPr>
              <w:t>sl81920</w:t>
            </w:r>
            <w:r w:rsidRPr="00D839FF">
              <w:rPr>
                <w:szCs w:val="22"/>
                <w:lang w:eastAsia="sv-SE"/>
              </w:rPr>
              <w:t xml:space="preserve"> cannot be configured for SCS=15kHz, values </w:t>
            </w:r>
            <w:r w:rsidRPr="00D839FF">
              <w:rPr>
                <w:i/>
                <w:iCs/>
                <w:szCs w:val="22"/>
                <w:lang w:eastAsia="sv-SE"/>
              </w:rPr>
              <w:t>sl40960</w:t>
            </w:r>
            <w:r w:rsidRPr="00D839FF">
              <w:rPr>
                <w:szCs w:val="22"/>
                <w:lang w:eastAsia="sv-SE"/>
              </w:rPr>
              <w:t xml:space="preserve"> and </w:t>
            </w:r>
            <w:r w:rsidRPr="00D839FF">
              <w:rPr>
                <w:i/>
                <w:iCs/>
                <w:szCs w:val="22"/>
                <w:lang w:eastAsia="sv-SE"/>
              </w:rPr>
              <w:t>sl81920</w:t>
            </w:r>
            <w:r w:rsidRPr="00D839FF">
              <w:rPr>
                <w:szCs w:val="22"/>
                <w:lang w:eastAsia="sv-SE"/>
              </w:rPr>
              <w:t xml:space="preserve"> cannot be configured for SCS=30kHz, and value </w:t>
            </w:r>
            <w:r w:rsidRPr="00D839FF">
              <w:rPr>
                <w:i/>
                <w:iCs/>
                <w:szCs w:val="22"/>
                <w:lang w:eastAsia="sv-SE"/>
              </w:rPr>
              <w:t>sl81920</w:t>
            </w:r>
            <w:r w:rsidRPr="00D839FF">
              <w:rPr>
                <w:szCs w:val="22"/>
                <w:lang w:eastAsia="sv-SE"/>
              </w:rPr>
              <w:t xml:space="preserve"> cannot be configured for SCS=60kHz.</w:t>
            </w:r>
          </w:p>
          <w:p w14:paraId="05F5AE18" w14:textId="7ED390BD" w:rsidR="009E79B2" w:rsidRPr="00D839FF" w:rsidRDefault="009E79B2" w:rsidP="009E79B2">
            <w:pPr>
              <w:pStyle w:val="TAL"/>
              <w:rPr>
                <w:szCs w:val="22"/>
                <w:lang w:eastAsia="sv-SE"/>
              </w:rPr>
            </w:pPr>
            <w:r w:rsidRPr="00D839FF">
              <w:rPr>
                <w:szCs w:val="22"/>
                <w:lang w:eastAsia="sv-SE"/>
              </w:rPr>
              <w:t xml:space="preserve">When </w:t>
            </w:r>
            <w:r w:rsidRPr="00D839FF">
              <w:rPr>
                <w:i/>
                <w:szCs w:val="22"/>
                <w:lang w:eastAsia="sv-SE"/>
              </w:rPr>
              <w:t>periodicityAndOffset-sp-Ext</w:t>
            </w:r>
            <w:r w:rsidRPr="00D839FF">
              <w:rPr>
                <w:szCs w:val="22"/>
                <w:lang w:eastAsia="sv-SE"/>
              </w:rPr>
              <w:t xml:space="preserve"> is present, </w:t>
            </w:r>
            <w:r w:rsidRPr="00D839FF">
              <w:rPr>
                <w:i/>
                <w:szCs w:val="22"/>
                <w:lang w:eastAsia="sv-SE"/>
              </w:rPr>
              <w:t>periodicityAndOffset-sp</w:t>
            </w:r>
            <w:r w:rsidRPr="00D839FF">
              <w:rPr>
                <w:szCs w:val="22"/>
                <w:lang w:eastAsia="sv-SE"/>
              </w:rPr>
              <w:t xml:space="preserve"> shall be ignored by the UE.</w:t>
            </w:r>
          </w:p>
        </w:tc>
      </w:tr>
      <w:tr w:rsidR="003B01CB" w:rsidRPr="00D839FF" w14:paraId="52AAE1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8FC1C3" w14:textId="77777777" w:rsidR="009E79B2" w:rsidRPr="00D839FF" w:rsidRDefault="009E79B2" w:rsidP="009E79B2">
            <w:pPr>
              <w:pStyle w:val="TAL"/>
              <w:rPr>
                <w:szCs w:val="22"/>
                <w:lang w:eastAsia="sv-SE"/>
              </w:rPr>
            </w:pPr>
            <w:r w:rsidRPr="00D839FF">
              <w:rPr>
                <w:b/>
                <w:i/>
                <w:szCs w:val="22"/>
                <w:lang w:eastAsia="sv-SE"/>
              </w:rPr>
              <w:t>ptrs-PortIndex</w:t>
            </w:r>
          </w:p>
          <w:p w14:paraId="38092A5C" w14:textId="77777777" w:rsidR="009E79B2" w:rsidRPr="00D839FF" w:rsidRDefault="009E79B2" w:rsidP="009E79B2">
            <w:pPr>
              <w:pStyle w:val="TAL"/>
              <w:rPr>
                <w:szCs w:val="22"/>
                <w:lang w:eastAsia="sv-SE"/>
              </w:rPr>
            </w:pPr>
            <w:r w:rsidRPr="00D839FF">
              <w:rPr>
                <w:szCs w:val="22"/>
                <w:lang w:eastAsia="sv-SE"/>
              </w:rPr>
              <w:t xml:space="preserve">The PTRS port index for this SRS resource for non-codebook based UL MIMO. This is only applicable when the corresponding </w:t>
            </w:r>
            <w:r w:rsidRPr="00D839FF">
              <w:rPr>
                <w:i/>
                <w:szCs w:val="22"/>
                <w:lang w:eastAsia="sv-SE"/>
              </w:rPr>
              <w:t>PTRS-UplinkConfig</w:t>
            </w:r>
            <w:r w:rsidRPr="00D839FF">
              <w:rPr>
                <w:szCs w:val="22"/>
                <w:lang w:eastAsia="sv-SE"/>
              </w:rPr>
              <w:t xml:space="preserve"> is set to CP-OFDM. The </w:t>
            </w:r>
            <w:r w:rsidRPr="00D839FF">
              <w:rPr>
                <w:i/>
                <w:szCs w:val="22"/>
                <w:lang w:eastAsia="sv-SE"/>
              </w:rPr>
              <w:t>ptrs-PortIndex</w:t>
            </w:r>
            <w:r w:rsidRPr="00D839FF">
              <w:rPr>
                <w:szCs w:val="22"/>
                <w:lang w:eastAsia="sv-SE"/>
              </w:rPr>
              <w:t xml:space="preserve"> configured here must be smaller than the </w:t>
            </w:r>
            <w:r w:rsidRPr="00D839FF">
              <w:rPr>
                <w:i/>
                <w:szCs w:val="22"/>
                <w:lang w:eastAsia="sv-SE"/>
              </w:rPr>
              <w:t>maxNrofPorts</w:t>
            </w:r>
            <w:r w:rsidRPr="00D839FF">
              <w:rPr>
                <w:szCs w:val="22"/>
                <w:lang w:eastAsia="sv-SE"/>
              </w:rPr>
              <w:t xml:space="preserve"> configured in the </w:t>
            </w:r>
            <w:r w:rsidRPr="00D839FF">
              <w:rPr>
                <w:i/>
                <w:szCs w:val="22"/>
                <w:lang w:eastAsia="sv-SE"/>
              </w:rPr>
              <w:t>PTRS-UplinkConfig</w:t>
            </w:r>
            <w:r w:rsidRPr="00D839FF">
              <w:rPr>
                <w:szCs w:val="22"/>
                <w:lang w:eastAsia="sv-SE"/>
              </w:rPr>
              <w:t xml:space="preserve"> (see TS 38.214 [19], clause 6.2.3.1). This parameter is not applicable to CLI SRS-RSRP measurement.</w:t>
            </w:r>
          </w:p>
        </w:tc>
      </w:tr>
      <w:tr w:rsidR="003B01CB" w:rsidRPr="00D839FF" w14:paraId="582782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891442" w14:textId="77777777" w:rsidR="009E79B2" w:rsidRPr="00D839FF" w:rsidRDefault="009E79B2" w:rsidP="009E79B2">
            <w:pPr>
              <w:pStyle w:val="TAL"/>
              <w:rPr>
                <w:szCs w:val="22"/>
                <w:lang w:eastAsia="sv-SE"/>
              </w:rPr>
            </w:pPr>
            <w:r w:rsidRPr="00D839FF">
              <w:rPr>
                <w:b/>
                <w:i/>
                <w:szCs w:val="22"/>
                <w:lang w:eastAsia="sv-SE"/>
              </w:rPr>
              <w:t>resourceMapping</w:t>
            </w:r>
          </w:p>
          <w:p w14:paraId="25DADB9B" w14:textId="7CE36E66" w:rsidR="009E79B2" w:rsidRPr="00D839FF" w:rsidRDefault="009E79B2" w:rsidP="009E79B2">
            <w:pPr>
              <w:pStyle w:val="TAL"/>
              <w:rPr>
                <w:szCs w:val="22"/>
                <w:lang w:eastAsia="sv-SE"/>
              </w:rPr>
            </w:pPr>
            <w:r w:rsidRPr="00D839FF">
              <w:rPr>
                <w:szCs w:val="22"/>
                <w:lang w:eastAsia="sv-SE"/>
              </w:rPr>
              <w:t xml:space="preserve">OFDM symbol location of the SRS resource within a slot including </w:t>
            </w:r>
            <w:r w:rsidRPr="00D839FF">
              <w:rPr>
                <w:i/>
                <w:lang w:eastAsia="sv-SE"/>
              </w:rPr>
              <w:t>nrofSymbols</w:t>
            </w:r>
            <w:r w:rsidRPr="00D839FF">
              <w:rPr>
                <w:lang w:eastAsia="sv-SE"/>
              </w:rPr>
              <w:t xml:space="preserve"> (</w:t>
            </w:r>
            <w:r w:rsidRPr="00D839FF">
              <w:rPr>
                <w:szCs w:val="22"/>
                <w:lang w:eastAsia="sv-SE"/>
              </w:rPr>
              <w:t xml:space="preserve">number of OFDM symbols), </w:t>
            </w:r>
            <w:r w:rsidRPr="00D839FF">
              <w:rPr>
                <w:i/>
                <w:szCs w:val="22"/>
                <w:lang w:eastAsia="sv-SE"/>
              </w:rPr>
              <w:t>star</w:t>
            </w:r>
            <w:r w:rsidRPr="00D839FF">
              <w:rPr>
                <w:i/>
                <w:szCs w:val="22"/>
                <w:lang w:eastAsia="sv-SE"/>
              </w:rPr>
              <w:lastRenderedPageBreak/>
              <w:t>tPosition</w:t>
            </w:r>
            <w:r w:rsidRPr="00D839FF">
              <w:rPr>
                <w:szCs w:val="22"/>
                <w:lang w:eastAsia="sv-SE"/>
              </w:rPr>
              <w:t xml:space="preserve"> (value 0 refers to the last symbol, value 1 refers to the second last symbol, and so on) and </w:t>
            </w:r>
            <w:r w:rsidRPr="00D839FF">
              <w:rPr>
                <w:i/>
                <w:szCs w:val="22"/>
                <w:lang w:eastAsia="sv-SE"/>
              </w:rPr>
              <w:t>repetitionFactor</w:t>
            </w:r>
            <w:r w:rsidRPr="00D839FF">
              <w:rPr>
                <w:szCs w:val="22"/>
                <w:lang w:eastAsia="sv-SE"/>
              </w:rPr>
              <w:t xml:space="preserve"> (see TS 38.214 [19], clause 6.2.1 and TS 38.211 [16], clause 6.4.1.4). The configured SRS resource does not exceed the slot boundary. If </w:t>
            </w:r>
            <w:r w:rsidRPr="00D839FF">
              <w:rPr>
                <w:i/>
                <w:szCs w:val="22"/>
                <w:lang w:eastAsia="sv-SE"/>
              </w:rPr>
              <w:t>resourceMapping-r16</w:t>
            </w:r>
            <w:r w:rsidRPr="00D839FF">
              <w:rPr>
                <w:szCs w:val="22"/>
                <w:lang w:eastAsia="sv-SE"/>
              </w:rPr>
              <w:t xml:space="preserve"> is signalled, UE shall ignore the </w:t>
            </w:r>
            <w:r w:rsidRPr="00D839FF">
              <w:rPr>
                <w:i/>
                <w:szCs w:val="22"/>
                <w:lang w:eastAsia="sv-SE"/>
              </w:rPr>
              <w:t xml:space="preserve">resourceMapping </w:t>
            </w:r>
            <w:r w:rsidRPr="00D839FF">
              <w:rPr>
                <w:szCs w:val="22"/>
                <w:lang w:eastAsia="sv-SE"/>
              </w:rPr>
              <w:t xml:space="preserve">(without suffix). If </w:t>
            </w:r>
            <w:r w:rsidRPr="00D839FF">
              <w:rPr>
                <w:i/>
                <w:szCs w:val="22"/>
                <w:lang w:eastAsia="sv-SE"/>
              </w:rPr>
              <w:t>resourceMapping-r17</w:t>
            </w:r>
            <w:r w:rsidRPr="00D839FF">
              <w:rPr>
                <w:szCs w:val="22"/>
                <w:lang w:eastAsia="sv-SE"/>
              </w:rPr>
              <w:t xml:space="preserve"> is signalled, </w:t>
            </w:r>
            <w:r w:rsidRPr="00D839FF">
              <w:rPr>
                <w:i/>
                <w:szCs w:val="22"/>
                <w:lang w:eastAsia="sv-SE"/>
              </w:rPr>
              <w:t>resourceMapping-r16</w:t>
            </w:r>
            <w:r w:rsidRPr="00D839FF">
              <w:rPr>
                <w:szCs w:val="22"/>
                <w:lang w:eastAsia="sv-SE"/>
              </w:rPr>
              <w:t xml:space="preserve"> is not signalled and the UE shall ignore the </w:t>
            </w:r>
            <w:r w:rsidRPr="00D839FF">
              <w:rPr>
                <w:i/>
                <w:szCs w:val="22"/>
                <w:lang w:eastAsia="sv-SE"/>
              </w:rPr>
              <w:t xml:space="preserve">resourceMapping </w:t>
            </w:r>
            <w:r w:rsidRPr="00D839FF">
              <w:rPr>
                <w:szCs w:val="22"/>
                <w:lang w:eastAsia="sv-SE"/>
              </w:rPr>
              <w:t xml:space="preserve">(without suffix) and only the values of nrofSymbols which are integer multiples of the configured repetitionFactor can be configured. The network can only signal </w:t>
            </w:r>
            <w:r w:rsidRPr="00D839FF">
              <w:rPr>
                <w:i/>
                <w:szCs w:val="22"/>
                <w:lang w:eastAsia="sv-SE"/>
              </w:rPr>
              <w:t xml:space="preserve">repetitionFactor-v1730 </w:t>
            </w:r>
            <w:r w:rsidRPr="00D839FF">
              <w:rPr>
                <w:szCs w:val="22"/>
                <w:lang w:eastAsia="sv-SE"/>
              </w:rPr>
              <w:t xml:space="preserve">if </w:t>
            </w:r>
            <w:r w:rsidRPr="00D839FF">
              <w:rPr>
                <w:i/>
                <w:szCs w:val="22"/>
                <w:lang w:eastAsia="sv-SE"/>
              </w:rPr>
              <w:t>resourceMapping-r17</w:t>
            </w:r>
            <w:r w:rsidRPr="00D839FF">
              <w:rPr>
                <w:szCs w:val="22"/>
                <w:lang w:eastAsia="sv-SE"/>
              </w:rPr>
              <w:t xml:space="preserve"> is signalled. When </w:t>
            </w:r>
            <w:r w:rsidRPr="00D839FF">
              <w:rPr>
                <w:i/>
                <w:szCs w:val="22"/>
                <w:lang w:eastAsia="sv-SE"/>
              </w:rPr>
              <w:t xml:space="preserve">repetitionFactor-v1730 </w:t>
            </w:r>
            <w:r w:rsidRPr="00D839FF">
              <w:rPr>
                <w:szCs w:val="22"/>
                <w:lang w:eastAsia="sv-SE"/>
              </w:rPr>
              <w:t xml:space="preserve">is signalled, the UE shall ignore </w:t>
            </w:r>
            <w:r w:rsidRPr="00D839FF">
              <w:rPr>
                <w:i/>
                <w:szCs w:val="22"/>
                <w:lang w:eastAsia="sv-SE"/>
              </w:rPr>
              <w:t>repetitionFactor-r17</w:t>
            </w:r>
            <w:r w:rsidRPr="00D839FF">
              <w:rPr>
                <w:szCs w:val="22"/>
                <w:lang w:eastAsia="sv-SE"/>
              </w:rPr>
              <w:t xml:space="preserve">. For CLI SRS-RSRP measurement, the network always configures </w:t>
            </w:r>
            <w:r w:rsidRPr="00D839FF">
              <w:rPr>
                <w:i/>
                <w:szCs w:val="22"/>
                <w:lang w:eastAsia="sv-SE"/>
              </w:rPr>
              <w:t>nrofSymbols</w:t>
            </w:r>
            <w:r w:rsidRPr="00D839FF">
              <w:rPr>
                <w:szCs w:val="22"/>
                <w:lang w:eastAsia="sv-SE"/>
              </w:rPr>
              <w:t xml:space="preserve"> and </w:t>
            </w:r>
            <w:r w:rsidRPr="00D839FF">
              <w:rPr>
                <w:i/>
                <w:szCs w:val="22"/>
                <w:lang w:eastAsia="sv-SE"/>
              </w:rPr>
              <w:t>repetitionFactor</w:t>
            </w:r>
            <w:r w:rsidRPr="00D839FF">
              <w:rPr>
                <w:szCs w:val="22"/>
                <w:lang w:eastAsia="sv-SE"/>
              </w:rPr>
              <w:t xml:space="preserve"> to 'n1'.</w:t>
            </w:r>
            <w:r w:rsidR="004D4EFA" w:rsidRPr="00D839FF">
              <w:rPr>
                <w:szCs w:val="22"/>
                <w:lang w:eastAsia="sv-SE"/>
              </w:rPr>
              <w:t xml:space="preserve"> </w:t>
            </w:r>
            <w:r w:rsidR="001867FB" w:rsidRPr="00D839FF">
              <w:rPr>
                <w:szCs w:val="22"/>
                <w:lang w:eastAsia="sv-SE"/>
              </w:rPr>
              <w:t xml:space="preserve">If </w:t>
            </w:r>
            <w:r w:rsidR="001867FB" w:rsidRPr="00D839FF">
              <w:rPr>
                <w:i/>
                <w:iCs/>
                <w:szCs w:val="22"/>
                <w:lang w:eastAsia="sv-SE"/>
              </w:rPr>
              <w:t>srs-PosRRC-InactiveValidityAreaPreConfigList</w:t>
            </w:r>
            <w:r w:rsidR="001867FB" w:rsidRPr="00D839FF">
              <w:rPr>
                <w:szCs w:val="22"/>
                <w:lang w:eastAsia="sv-SE"/>
              </w:rPr>
              <w:t xml:space="preserve"> or </w:t>
            </w:r>
            <w:r w:rsidR="001867FB" w:rsidRPr="00D839FF">
              <w:rPr>
                <w:i/>
                <w:iCs/>
                <w:szCs w:val="22"/>
                <w:lang w:eastAsia="sv-SE"/>
              </w:rPr>
              <w:t>srs-PosRRC-InactiveValidityAreaNonPreConfig</w:t>
            </w:r>
            <w:r w:rsidR="001867FB" w:rsidRPr="00D839FF">
              <w:rPr>
                <w:szCs w:val="22"/>
                <w:lang w:eastAsia="sv-SE"/>
              </w:rPr>
              <w:t xml:space="preserve"> is configured,</w:t>
            </w:r>
            <w:r w:rsidR="004D4EFA" w:rsidRPr="00D839FF">
              <w:rPr>
                <w:szCs w:val="22"/>
                <w:lang w:eastAsia="sv-SE"/>
              </w:rPr>
              <w:t xml:space="preserve"> </w:t>
            </w:r>
            <w:r w:rsidR="00E43714" w:rsidRPr="00D839FF">
              <w:rPr>
                <w:szCs w:val="22"/>
                <w:lang w:eastAsia="sv-SE"/>
              </w:rPr>
              <w:t>the value of this field applies to all cells in the validity area</w:t>
            </w:r>
            <w:r w:rsidR="004D4EFA" w:rsidRPr="00D839FF">
              <w:rPr>
                <w:szCs w:val="22"/>
                <w:lang w:eastAsia="sv-SE"/>
              </w:rPr>
              <w:t>.</w:t>
            </w:r>
            <w:r w:rsidR="001867FB" w:rsidRPr="00D839FF">
              <w:rPr>
                <w:szCs w:val="22"/>
                <w:lang w:eastAsia="sv-SE"/>
              </w:rPr>
              <w:t xml:space="preserve"> </w:t>
            </w:r>
            <w:r w:rsidR="001867FB" w:rsidRPr="00D839FF">
              <w:rPr>
                <w:i/>
                <w:lang w:eastAsia="sv-SE"/>
              </w:rPr>
              <w:t>nrofSymbols</w:t>
            </w:r>
            <w:r w:rsidR="001867FB" w:rsidRPr="00D839FF">
              <w:rPr>
                <w:lang w:eastAsia="sv-SE"/>
              </w:rPr>
              <w:t xml:space="preserve"> is</w:t>
            </w:r>
            <w:r w:rsidR="001867FB" w:rsidRPr="00D839FF">
              <w:rPr>
                <w:szCs w:val="22"/>
                <w:lang w:eastAsia="sv-SE"/>
              </w:rPr>
              <w:t xml:space="preserve"> same for all the hops when </w:t>
            </w:r>
            <w:r w:rsidR="001867FB" w:rsidRPr="00D839FF">
              <w:rPr>
                <w:i/>
                <w:iCs/>
                <w:szCs w:val="22"/>
                <w:lang w:eastAsia="sv-SE"/>
              </w:rPr>
              <w:t>TxHoppingConfig</w:t>
            </w:r>
            <w:r w:rsidR="001867FB" w:rsidRPr="00D839FF">
              <w:rPr>
                <w:szCs w:val="22"/>
                <w:lang w:eastAsia="sv-SE"/>
              </w:rPr>
              <w:t xml:space="preserve"> is configured.</w:t>
            </w:r>
          </w:p>
        </w:tc>
      </w:tr>
      <w:tr w:rsidR="003B01CB" w:rsidRPr="00D839FF" w14:paraId="4B48C1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C85E3B" w14:textId="77777777" w:rsidR="009E79B2" w:rsidRPr="00D839FF" w:rsidRDefault="009E79B2" w:rsidP="009E79B2">
            <w:pPr>
              <w:pStyle w:val="TAL"/>
              <w:rPr>
                <w:szCs w:val="22"/>
                <w:lang w:eastAsia="sv-SE"/>
              </w:rPr>
            </w:pPr>
            <w:r w:rsidRPr="00D839FF">
              <w:rPr>
                <w:b/>
                <w:i/>
                <w:szCs w:val="22"/>
                <w:lang w:eastAsia="sv-SE"/>
              </w:rPr>
              <w:t>resourceType</w:t>
            </w:r>
          </w:p>
          <w:p w14:paraId="67D40175" w14:textId="3C0F3751" w:rsidR="009E79B2" w:rsidRPr="00D839FF" w:rsidRDefault="009E79B2" w:rsidP="009E79B2">
            <w:pPr>
              <w:pStyle w:val="TAL"/>
              <w:rPr>
                <w:szCs w:val="22"/>
                <w:lang w:eastAsia="sv-SE"/>
              </w:rPr>
            </w:pPr>
            <w:r w:rsidRPr="00D839FF">
              <w:rPr>
                <w:szCs w:val="22"/>
                <w:lang w:eastAsia="sv-SE"/>
              </w:rPr>
              <w:t>Periodicity and offset for semi-persistent and periodic SRS resource</w:t>
            </w:r>
            <w:r w:rsidRPr="00D839FF">
              <w:rPr>
                <w:rFonts w:eastAsia="SimSun"/>
                <w:szCs w:val="22"/>
              </w:rPr>
              <w:t xml:space="preserve">, or </w:t>
            </w:r>
            <w:r w:rsidRPr="00D839FF">
              <w:t>slot</w:t>
            </w:r>
            <w:r w:rsidRPr="00D839FF">
              <w:rPr>
                <w:rFonts w:eastAsia="SimSun"/>
              </w:rPr>
              <w:t xml:space="preserve"> o</w:t>
            </w:r>
            <w:r w:rsidRPr="00D839FF">
              <w:t>ffset</w:t>
            </w:r>
            <w:r w:rsidRPr="00D839FF">
              <w:rPr>
                <w:rFonts w:eastAsia="SimSun"/>
              </w:rPr>
              <w:t xml:space="preserve"> for </w:t>
            </w:r>
            <w:r w:rsidRPr="00D839FF">
              <w:rPr>
                <w:rFonts w:eastAsia="SimSun"/>
                <w:szCs w:val="22"/>
              </w:rPr>
              <w:t>a</w:t>
            </w:r>
            <w:r w:rsidRPr="00D839FF">
              <w:rPr>
                <w:szCs w:val="22"/>
                <w:lang w:eastAsia="sv-SE"/>
              </w:rPr>
              <w:t>periodic SRS resource</w:t>
            </w:r>
            <w:r w:rsidRPr="00D839FF">
              <w:rPr>
                <w:rFonts w:eastAsia="SimSun"/>
                <w:szCs w:val="22"/>
              </w:rPr>
              <w:t xml:space="preserve"> </w:t>
            </w:r>
            <w:r w:rsidRPr="00D839FF">
              <w:t>for positioning</w:t>
            </w:r>
            <w:r w:rsidRPr="00D839FF">
              <w:rPr>
                <w:szCs w:val="22"/>
                <w:lang w:eastAsia="sv-SE"/>
              </w:rPr>
              <w:t xml:space="preserve"> (see TS 38.214 [19], clause 6.2.1). For CLI SRS-RSRP measurement, only 'periodic' is applicable for </w:t>
            </w:r>
            <w:r w:rsidRPr="00D839FF">
              <w:rPr>
                <w:i/>
                <w:szCs w:val="22"/>
                <w:lang w:eastAsia="sv-SE"/>
              </w:rPr>
              <w:t>resourceType</w:t>
            </w:r>
            <w:r w:rsidRPr="00D839FF">
              <w:rPr>
                <w:szCs w:val="22"/>
                <w:lang w:eastAsia="sv-SE"/>
              </w:rPr>
              <w:t>.</w:t>
            </w:r>
            <w:r w:rsidR="004D4EFA" w:rsidRPr="00D839FF">
              <w:rPr>
                <w:szCs w:val="22"/>
                <w:lang w:eastAsia="sv-SE"/>
              </w:rPr>
              <w:t xml:space="preserve"> </w:t>
            </w:r>
            <w:r w:rsidR="001867FB" w:rsidRPr="00D839FF">
              <w:rPr>
                <w:szCs w:val="22"/>
                <w:lang w:eastAsia="sv-SE"/>
              </w:rPr>
              <w:t xml:space="preserve">If </w:t>
            </w:r>
            <w:r w:rsidR="001867FB" w:rsidRPr="00D839FF">
              <w:rPr>
                <w:i/>
                <w:iCs/>
                <w:szCs w:val="22"/>
                <w:lang w:eastAsia="sv-SE"/>
              </w:rPr>
              <w:t>srs-PosRRC-InactiveValidityAreaPreConfigList</w:t>
            </w:r>
            <w:r w:rsidR="001867FB" w:rsidRPr="00D839FF">
              <w:rPr>
                <w:szCs w:val="22"/>
                <w:lang w:eastAsia="sv-SE"/>
              </w:rPr>
              <w:t xml:space="preserve"> or </w:t>
            </w:r>
            <w:r w:rsidR="001867FB" w:rsidRPr="00D839FF">
              <w:rPr>
                <w:i/>
                <w:iCs/>
                <w:szCs w:val="22"/>
                <w:lang w:eastAsia="sv-SE"/>
              </w:rPr>
              <w:t>srs-PosRRC-InactiveValidityAreaNonPreConfig</w:t>
            </w:r>
            <w:r w:rsidR="001867FB" w:rsidRPr="00D839FF">
              <w:rPr>
                <w:szCs w:val="22"/>
                <w:lang w:eastAsia="sv-SE"/>
              </w:rPr>
              <w:t xml:space="preserve"> is configured, </w:t>
            </w:r>
            <w:r w:rsidR="00E43714" w:rsidRPr="00D839FF">
              <w:rPr>
                <w:szCs w:val="22"/>
                <w:lang w:eastAsia="sv-SE"/>
              </w:rPr>
              <w:t>the value of this field applies to all cells in the validity area</w:t>
            </w:r>
            <w:r w:rsidR="004D4EFA" w:rsidRPr="00D839FF">
              <w:rPr>
                <w:szCs w:val="22"/>
                <w:lang w:eastAsia="sv-SE"/>
              </w:rPr>
              <w:t>.</w:t>
            </w:r>
          </w:p>
        </w:tc>
      </w:tr>
      <w:tr w:rsidR="003B01CB" w:rsidRPr="00D839FF" w14:paraId="55F67D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31E105" w14:textId="77777777" w:rsidR="009E79B2" w:rsidRPr="00D839FF" w:rsidRDefault="009E79B2" w:rsidP="009E79B2">
            <w:pPr>
              <w:pStyle w:val="TAL"/>
              <w:rPr>
                <w:szCs w:val="22"/>
                <w:lang w:eastAsia="sv-SE"/>
              </w:rPr>
            </w:pPr>
            <w:r w:rsidRPr="00D839FF">
              <w:rPr>
                <w:b/>
                <w:i/>
                <w:szCs w:val="22"/>
                <w:lang w:eastAsia="sv-SE"/>
              </w:rPr>
              <w:t>sequenceId</w:t>
            </w:r>
          </w:p>
          <w:p w14:paraId="319255E8" w14:textId="37F83C4A" w:rsidR="009E79B2" w:rsidRPr="00D839FF" w:rsidRDefault="009E79B2" w:rsidP="009E79B2">
            <w:pPr>
              <w:pStyle w:val="TAL"/>
              <w:rPr>
                <w:szCs w:val="22"/>
                <w:lang w:eastAsia="sv-SE"/>
              </w:rPr>
            </w:pPr>
            <w:r w:rsidRPr="00D839FF">
              <w:rPr>
                <w:szCs w:val="22"/>
                <w:lang w:eastAsia="sv-SE"/>
              </w:rPr>
              <w:t>Sequence ID used to initialize pseudo random group and sequence hopping (see TS 38.214 [19], clause 6.2.1).</w:t>
            </w:r>
            <w:r w:rsidR="004D4EFA" w:rsidRPr="00D839FF">
              <w:rPr>
                <w:szCs w:val="22"/>
                <w:lang w:eastAsia="sv-SE"/>
              </w:rPr>
              <w:t xml:space="preserve"> </w:t>
            </w:r>
            <w:r w:rsidR="001867FB" w:rsidRPr="00D839FF">
              <w:rPr>
                <w:szCs w:val="22"/>
                <w:lang w:eastAsia="sv-SE"/>
              </w:rPr>
              <w:t xml:space="preserve">If </w:t>
            </w:r>
            <w:r w:rsidR="001867FB" w:rsidRPr="00D839FF">
              <w:rPr>
                <w:i/>
                <w:iCs/>
                <w:szCs w:val="22"/>
                <w:lang w:eastAsia="sv-SE"/>
              </w:rPr>
              <w:t>srs-PosRRC-InactiveValidityAreaPreConfigList</w:t>
            </w:r>
            <w:r w:rsidR="001867FB" w:rsidRPr="00D839FF">
              <w:rPr>
                <w:szCs w:val="22"/>
                <w:lang w:eastAsia="sv-SE"/>
              </w:rPr>
              <w:t xml:space="preserve"> or </w:t>
            </w:r>
            <w:r w:rsidR="001867FB" w:rsidRPr="00D839FF">
              <w:rPr>
                <w:i/>
                <w:iCs/>
                <w:szCs w:val="22"/>
                <w:lang w:eastAsia="sv-SE"/>
              </w:rPr>
              <w:t>srs-PosRRC-InactiveValidityAreaNonPreConfig</w:t>
            </w:r>
            <w:r w:rsidR="001867FB" w:rsidRPr="00D839FF">
              <w:rPr>
                <w:szCs w:val="22"/>
                <w:lang w:eastAsia="sv-SE"/>
              </w:rPr>
              <w:t xml:space="preserve"> is configured,</w:t>
            </w:r>
            <w:r w:rsidR="00E43714" w:rsidRPr="00D839FF">
              <w:rPr>
                <w:szCs w:val="22"/>
                <w:lang w:eastAsia="sv-SE"/>
              </w:rPr>
              <w:t xml:space="preserve"> the value of this field applies to all cells in the validity area</w:t>
            </w:r>
            <w:r w:rsidR="004D4EFA" w:rsidRPr="00D839FF">
              <w:rPr>
                <w:szCs w:val="22"/>
                <w:lang w:eastAsia="sv-SE"/>
              </w:rPr>
              <w:t>.</w:t>
            </w:r>
          </w:p>
        </w:tc>
      </w:tr>
      <w:tr w:rsidR="003B01CB" w:rsidRPr="00D839FF" w14:paraId="0A4515D4" w14:textId="77777777" w:rsidTr="00964CC4">
        <w:tc>
          <w:tcPr>
            <w:tcW w:w="14173" w:type="dxa"/>
            <w:tcBorders>
              <w:top w:val="single" w:sz="4" w:space="0" w:color="auto"/>
              <w:left w:val="single" w:sz="4" w:space="0" w:color="auto"/>
              <w:bottom w:val="single" w:sz="4" w:space="0" w:color="auto"/>
              <w:right w:val="single" w:sz="4" w:space="0" w:color="auto"/>
            </w:tcBorders>
          </w:tcPr>
          <w:p w14:paraId="4817BE90" w14:textId="77777777" w:rsidR="0082157F" w:rsidRPr="00D839FF" w:rsidRDefault="0082157F" w:rsidP="00696D75">
            <w:pPr>
              <w:pStyle w:val="TAL"/>
              <w:rPr>
                <w:b/>
                <w:bCs/>
                <w:i/>
                <w:iCs/>
                <w:lang w:eastAsia="sv-SE"/>
              </w:rPr>
            </w:pPr>
            <w:r w:rsidRPr="00D839FF">
              <w:rPr>
                <w:b/>
                <w:bCs/>
                <w:i/>
                <w:iCs/>
                <w:lang w:eastAsia="sv-SE"/>
              </w:rPr>
              <w:t>slotOffset</w:t>
            </w:r>
          </w:p>
          <w:p w14:paraId="36D45170" w14:textId="51F67294" w:rsidR="0082157F" w:rsidRPr="00D839FF" w:rsidRDefault="0082157F" w:rsidP="0082157F">
            <w:pPr>
              <w:pStyle w:val="TAL"/>
              <w:rPr>
                <w:b/>
                <w:i/>
                <w:szCs w:val="22"/>
                <w:lang w:eastAsia="sv-SE"/>
              </w:rPr>
            </w:pPr>
            <w:r w:rsidRPr="00D839FF">
              <w:rPr>
                <w:szCs w:val="22"/>
                <w:lang w:eastAsia="sv-SE"/>
              </w:rPr>
              <w:t xml:space="preserve">An offset in number of slots between the triggering DCI and the actual transmission of this </w:t>
            </w:r>
            <w:r w:rsidRPr="00D839FF">
              <w:rPr>
                <w:i/>
                <w:szCs w:val="22"/>
                <w:lang w:eastAsia="sv-SE"/>
              </w:rPr>
              <w:t>SRS-PosResource</w:t>
            </w:r>
            <w:r w:rsidRPr="00D839FF">
              <w:rPr>
                <w:szCs w:val="22"/>
                <w:lang w:eastAsia="sv-SE"/>
              </w:rPr>
              <w:t>. If the field is absent the UE applies no offset (value 0).</w:t>
            </w:r>
          </w:p>
        </w:tc>
      </w:tr>
      <w:tr w:rsidR="003B01CB" w:rsidRPr="00D839FF" w14:paraId="67AB00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0B136" w14:textId="77777777" w:rsidR="0082157F" w:rsidRPr="00D839FF" w:rsidRDefault="0082157F" w:rsidP="0082157F">
            <w:pPr>
              <w:pStyle w:val="TAL"/>
              <w:rPr>
                <w:szCs w:val="22"/>
                <w:lang w:eastAsia="sv-SE"/>
              </w:rPr>
            </w:pPr>
            <w:r w:rsidRPr="00D839FF">
              <w:rPr>
                <w:b/>
                <w:i/>
                <w:szCs w:val="22"/>
                <w:lang w:eastAsia="sv-SE"/>
              </w:rPr>
              <w:t>spatialRelationInfo</w:t>
            </w:r>
          </w:p>
          <w:p w14:paraId="5C8B50E3" w14:textId="17C57D6D" w:rsidR="0082157F" w:rsidRPr="00D839FF" w:rsidRDefault="0082157F" w:rsidP="0082157F">
            <w:pPr>
              <w:pStyle w:val="TAL"/>
              <w:rPr>
                <w:szCs w:val="22"/>
                <w:lang w:eastAsia="sv-SE"/>
              </w:rPr>
            </w:pPr>
            <w:r w:rsidRPr="00D839FF">
              <w:rPr>
                <w:szCs w:val="22"/>
                <w:lang w:eastAsia="sv-SE"/>
              </w:rPr>
              <w:t>Configuration of the spatial relation between a reference RS and the target SRS. Reference RS can be SSB/CSI-RS/SRS (see TS 38.214 [19], clause 6.2.1). This parameter is not applicable to CLI SRS-RSRP measurement.</w:t>
            </w:r>
            <w:r w:rsidRPr="00D839FF">
              <w:t xml:space="preserve"> </w:t>
            </w:r>
            <w:r w:rsidRPr="00D839FF">
              <w:rPr>
                <w:szCs w:val="22"/>
                <w:lang w:eastAsia="sv-SE"/>
              </w:rPr>
              <w:t xml:space="preserve">This field is not configured if </w:t>
            </w:r>
            <w:r w:rsidRPr="00D839FF">
              <w:rPr>
                <w:i/>
                <w:iCs/>
                <w:szCs w:val="22"/>
                <w:lang w:eastAsia="sv-SE"/>
              </w:rPr>
              <w:t>unifiedTCI-StateType</w:t>
            </w:r>
            <w:r w:rsidRPr="00D839FF">
              <w:rPr>
                <w:szCs w:val="22"/>
                <w:lang w:eastAsia="sv-SE"/>
              </w:rPr>
              <w:t xml:space="preserve"> is configured for the serving cell.</w:t>
            </w:r>
          </w:p>
        </w:tc>
      </w:tr>
      <w:tr w:rsidR="003B01CB" w:rsidRPr="00D839FF" w14:paraId="6AF7408F" w14:textId="77777777" w:rsidTr="00771058">
        <w:tc>
          <w:tcPr>
            <w:tcW w:w="14173" w:type="dxa"/>
            <w:tcBorders>
              <w:top w:val="single" w:sz="4" w:space="0" w:color="auto"/>
              <w:left w:val="single" w:sz="4" w:space="0" w:color="auto"/>
              <w:bottom w:val="single" w:sz="4" w:space="0" w:color="auto"/>
              <w:right w:val="single" w:sz="4" w:space="0" w:color="auto"/>
            </w:tcBorders>
          </w:tcPr>
          <w:p w14:paraId="53ED3BDF" w14:textId="77777777" w:rsidR="0082157F" w:rsidRPr="00D839FF" w:rsidRDefault="0082157F" w:rsidP="0082157F">
            <w:pPr>
              <w:pStyle w:val="TAL"/>
              <w:rPr>
                <w:b/>
                <w:i/>
                <w:szCs w:val="22"/>
                <w:lang w:eastAsia="sv-SE"/>
              </w:rPr>
            </w:pPr>
            <w:r w:rsidRPr="00D839FF">
              <w:rPr>
                <w:b/>
                <w:i/>
                <w:szCs w:val="22"/>
                <w:lang w:eastAsia="sv-SE"/>
              </w:rPr>
              <w:t>spatialRelationInfo-PDC</w:t>
            </w:r>
          </w:p>
          <w:p w14:paraId="4F1EC84E" w14:textId="77777777" w:rsidR="0082157F" w:rsidRPr="00D839FF" w:rsidRDefault="0082157F" w:rsidP="0082157F">
            <w:pPr>
              <w:pStyle w:val="TAL"/>
              <w:rPr>
                <w:bCs/>
                <w:iCs/>
                <w:szCs w:val="22"/>
                <w:lang w:eastAsia="sv-SE"/>
              </w:rPr>
            </w:pPr>
            <w:r w:rsidRPr="00D839FF">
              <w:rPr>
                <w:bCs/>
                <w:iCs/>
                <w:szCs w:val="22"/>
                <w:lang w:eastAsia="sv-SE"/>
              </w:rPr>
              <w:t xml:space="preserve">Configuration of the spatial relation between a reference RS and the target SRS. Reference RS can be SSB/CSI-RS/SRS/DL-PRS-PDC (see TS 38.214 [19], clause 6.2.1). The field is present in case of </w:t>
            </w:r>
            <w:r w:rsidRPr="00D839FF">
              <w:rPr>
                <w:bCs/>
                <w:i/>
                <w:szCs w:val="22"/>
                <w:lang w:eastAsia="sv-SE"/>
              </w:rPr>
              <w:t>resourceType=periodic</w:t>
            </w:r>
            <w:r w:rsidRPr="00D839FF">
              <w:rPr>
                <w:bCs/>
                <w:iCs/>
                <w:szCs w:val="22"/>
                <w:lang w:eastAsia="sv-SE"/>
              </w:rPr>
              <w:t xml:space="preserve"> and </w:t>
            </w:r>
            <w:r w:rsidRPr="00D839FF">
              <w:rPr>
                <w:i/>
                <w:iCs/>
              </w:rPr>
              <w:t>usagePDC-r17</w:t>
            </w:r>
            <w:r w:rsidRPr="00D839FF">
              <w:rPr>
                <w:bCs/>
                <w:i/>
                <w:iCs/>
                <w:szCs w:val="22"/>
                <w:lang w:eastAsia="sv-SE"/>
              </w:rPr>
              <w:t>=</w:t>
            </w:r>
            <w:r w:rsidRPr="00D839FF">
              <w:rPr>
                <w:bCs/>
                <w:i/>
                <w:szCs w:val="22"/>
                <w:lang w:eastAsia="sv-SE"/>
              </w:rPr>
              <w:t>true</w:t>
            </w:r>
            <w:r w:rsidRPr="00D839FF">
              <w:rPr>
                <w:bCs/>
                <w:iCs/>
                <w:szCs w:val="22"/>
                <w:lang w:eastAsia="sv-SE"/>
              </w:rPr>
              <w:t xml:space="preserve"> in the </w:t>
            </w:r>
            <w:r w:rsidRPr="00D839FF">
              <w:rPr>
                <w:bCs/>
                <w:i/>
                <w:szCs w:val="22"/>
                <w:lang w:eastAsia="sv-SE"/>
              </w:rPr>
              <w:t>SRS-ResourceSet</w:t>
            </w:r>
            <w:r w:rsidRPr="00D839FF">
              <w:rPr>
                <w:bCs/>
                <w:iCs/>
                <w:szCs w:val="22"/>
                <w:lang w:eastAsia="sv-SE"/>
              </w:rPr>
              <w:t>, otherwise the field is absent.</w:t>
            </w:r>
          </w:p>
        </w:tc>
      </w:tr>
      <w:tr w:rsidR="003B01CB" w:rsidRPr="00D839FF" w14:paraId="171EA4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3C98B6" w14:textId="77777777" w:rsidR="0082157F" w:rsidRPr="00D839FF" w:rsidRDefault="0082157F" w:rsidP="0082157F">
            <w:pPr>
              <w:pStyle w:val="TAL"/>
              <w:rPr>
                <w:szCs w:val="22"/>
                <w:lang w:eastAsia="sv-SE"/>
              </w:rPr>
            </w:pPr>
            <w:r w:rsidRPr="00D839FF">
              <w:rPr>
                <w:b/>
                <w:i/>
                <w:szCs w:val="22"/>
                <w:lang w:eastAsia="sv-SE"/>
              </w:rPr>
              <w:t>spatialRelationInfoPos</w:t>
            </w:r>
          </w:p>
          <w:p w14:paraId="0BA1DFD3" w14:textId="77777777" w:rsidR="0082157F" w:rsidRPr="00D839FF" w:rsidRDefault="0082157F" w:rsidP="0082157F">
            <w:pPr>
              <w:pStyle w:val="TAL"/>
              <w:rPr>
                <w:szCs w:val="22"/>
              </w:rPr>
            </w:pPr>
            <w:r w:rsidRPr="00D839FF">
              <w:rPr>
                <w:szCs w:val="22"/>
                <w:lang w:eastAsia="sv-SE"/>
              </w:rPr>
              <w:t>Configuration of the spatial relation between a reference RS and the target SRS. Reference RS can be SSB/CSI-RS/SRS/DL-PRS (see TS 38.214 [19], clause 6.2.1).</w:t>
            </w:r>
          </w:p>
          <w:p w14:paraId="7DBB57A7" w14:textId="40933755" w:rsidR="0082157F" w:rsidRPr="00D839FF" w:rsidRDefault="0082157F" w:rsidP="0082157F">
            <w:pPr>
              <w:pStyle w:val="TAL"/>
              <w:rPr>
                <w:b/>
                <w:i/>
                <w:szCs w:val="22"/>
                <w:lang w:eastAsia="sv-SE"/>
              </w:rPr>
            </w:pPr>
            <w:r w:rsidRPr="00D839FF">
              <w:rPr>
                <w:rFonts w:cs="Arial"/>
                <w:szCs w:val="18"/>
              </w:rPr>
              <w:t>If</w:t>
            </w:r>
            <w:r w:rsidRPr="00D839FF">
              <w:rPr>
                <w:rFonts w:cs="Arial"/>
                <w:szCs w:val="18"/>
                <w:lang w:eastAsia="sv-SE"/>
              </w:rPr>
              <w:t xml:space="preserve"> the IE </w:t>
            </w:r>
            <w:r w:rsidRPr="00D839FF">
              <w:rPr>
                <w:rFonts w:cs="Arial"/>
                <w:i/>
                <w:szCs w:val="18"/>
                <w:lang w:eastAsia="sv-SE"/>
              </w:rPr>
              <w:t>srs-ResourceId-Ext</w:t>
            </w:r>
            <w:r w:rsidRPr="00D839FF">
              <w:rPr>
                <w:rFonts w:cs="Arial"/>
                <w:szCs w:val="18"/>
              </w:rPr>
              <w:t xml:space="preserve"> is present, the IE </w:t>
            </w:r>
            <w:bookmarkStart w:id="4227" w:name="OLE_LINK15"/>
            <w:bookmarkStart w:id="4228" w:name="OLE_LINK16"/>
            <w:r w:rsidRPr="00D839FF">
              <w:rPr>
                <w:rFonts w:cs="Arial"/>
                <w:i/>
                <w:szCs w:val="18"/>
              </w:rPr>
              <w:t xml:space="preserve">srs-ResourceId </w:t>
            </w:r>
            <w:bookmarkEnd w:id="4227"/>
            <w:bookmarkEnd w:id="4228"/>
            <w:r w:rsidRPr="00D839FF">
              <w:rPr>
                <w:rFonts w:cs="Arial"/>
                <w:szCs w:val="18"/>
              </w:rPr>
              <w:t xml:space="preserve">in </w:t>
            </w:r>
            <w:r w:rsidRPr="00D839FF">
              <w:rPr>
                <w:rFonts w:cs="Arial"/>
                <w:i/>
                <w:szCs w:val="18"/>
              </w:rPr>
              <w:t xml:space="preserve">spatialRelationInfoPos </w:t>
            </w:r>
            <w:r w:rsidRPr="00D839FF">
              <w:rPr>
                <w:rFonts w:cs="Arial"/>
                <w:noProof/>
                <w:szCs w:val="18"/>
              </w:rPr>
              <w:t xml:space="preserve">represents the index from 0 to 63. </w:t>
            </w:r>
            <w:r w:rsidRPr="00D839FF">
              <w:rPr>
                <w:rFonts w:cs="Arial"/>
                <w:szCs w:val="18"/>
              </w:rPr>
              <w:t xml:space="preserve">Otherwise the IE </w:t>
            </w:r>
            <w:r w:rsidRPr="00D839FF">
              <w:rPr>
                <w:rFonts w:cs="Arial"/>
                <w:i/>
                <w:szCs w:val="18"/>
              </w:rPr>
              <w:t xml:space="preserve">srs-ResourceId </w:t>
            </w:r>
            <w:r w:rsidRPr="00D839FF">
              <w:rPr>
                <w:rFonts w:cs="Arial"/>
                <w:szCs w:val="18"/>
              </w:rPr>
              <w:t xml:space="preserve">in </w:t>
            </w:r>
            <w:r w:rsidRPr="00D839FF">
              <w:rPr>
                <w:rFonts w:cs="Arial"/>
                <w:i/>
                <w:szCs w:val="18"/>
              </w:rPr>
              <w:t xml:space="preserve">spatialRelationInfoPos </w:t>
            </w:r>
            <w:r w:rsidRPr="00D839FF">
              <w:rPr>
                <w:rFonts w:cs="Arial"/>
                <w:noProof/>
                <w:szCs w:val="18"/>
              </w:rPr>
              <w:t>represents the index from 0 to 31.</w:t>
            </w:r>
            <w:r w:rsidR="00677641" w:rsidRPr="00D839FF">
              <w:rPr>
                <w:rFonts w:cs="Arial"/>
              </w:rPr>
              <w:t xml:space="preserve"> If the SRS for positioning is configured for RRC_IN</w:t>
            </w:r>
            <w:r w:rsidR="00677641" w:rsidRPr="00D839FF">
              <w:rPr>
                <w:rFonts w:cs="Arial"/>
              </w:rPr>
              <w:lastRenderedPageBreak/>
              <w:t xml:space="preserve">ACTIVE state, the </w:t>
            </w:r>
            <w:r w:rsidR="00677641" w:rsidRPr="00D839FF">
              <w:rPr>
                <w:rFonts w:cs="Arial"/>
                <w:i/>
              </w:rPr>
              <w:t>srs-ResourceId</w:t>
            </w:r>
            <w:r w:rsidR="00677641" w:rsidRPr="00D839FF">
              <w:rPr>
                <w:rFonts w:cs="Arial"/>
              </w:rPr>
              <w:t xml:space="preserve"> and </w:t>
            </w:r>
            <w:r w:rsidR="00677641" w:rsidRPr="00D839FF">
              <w:rPr>
                <w:rFonts w:cs="Arial"/>
                <w:i/>
              </w:rPr>
              <w:t>csi-RS-IndexServing</w:t>
            </w:r>
            <w:r w:rsidR="00677641" w:rsidRPr="00D839FF">
              <w:rPr>
                <w:rFonts w:cs="Arial"/>
              </w:rPr>
              <w:t xml:space="preserve"> are not included in this field.</w:t>
            </w:r>
          </w:p>
        </w:tc>
      </w:tr>
      <w:tr w:rsidR="003B01CB" w:rsidRPr="00D839FF" w14:paraId="5F231178" w14:textId="77777777" w:rsidTr="00964CC4">
        <w:tc>
          <w:tcPr>
            <w:tcW w:w="14173" w:type="dxa"/>
            <w:tcBorders>
              <w:top w:val="single" w:sz="4" w:space="0" w:color="auto"/>
              <w:left w:val="single" w:sz="4" w:space="0" w:color="auto"/>
              <w:bottom w:val="single" w:sz="4" w:space="0" w:color="auto"/>
              <w:right w:val="single" w:sz="4" w:space="0" w:color="auto"/>
            </w:tcBorders>
          </w:tcPr>
          <w:p w14:paraId="4EA443E6" w14:textId="343850D2" w:rsidR="0082157F" w:rsidRPr="00D839FF" w:rsidRDefault="0082157F" w:rsidP="0082157F">
            <w:pPr>
              <w:pStyle w:val="TAL"/>
              <w:rPr>
                <w:b/>
                <w:bCs/>
                <w:i/>
                <w:iCs/>
              </w:rPr>
            </w:pPr>
            <w:r w:rsidRPr="00D839FF">
              <w:rPr>
                <w:b/>
                <w:bCs/>
                <w:i/>
                <w:iCs/>
              </w:rPr>
              <w:t>srs-PosPeriodicConfigHyperSFN-Index</w:t>
            </w:r>
          </w:p>
          <w:p w14:paraId="6B88188F" w14:textId="77132064" w:rsidR="0082157F" w:rsidRPr="00D839FF" w:rsidRDefault="0082157F" w:rsidP="0082157F">
            <w:pPr>
              <w:pStyle w:val="TAL"/>
              <w:rPr>
                <w:b/>
                <w:i/>
                <w:szCs w:val="22"/>
                <w:lang w:eastAsia="sv-SE"/>
              </w:rPr>
            </w:pPr>
            <w:r w:rsidRPr="00D839FF">
              <w:t>Indicates even or odd hyper SFN in which the SRS for positioning is transmitted for the periodicity value of 20480m. If this field is not configured, the UE assumes that SRS for positioning periodictity longer than one Hyper SFN is not configured.</w:t>
            </w:r>
          </w:p>
        </w:tc>
      </w:tr>
      <w:tr w:rsidR="003B01CB" w:rsidRPr="00D839FF" w14:paraId="59D427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8DD5D4" w14:textId="77777777" w:rsidR="0082157F" w:rsidRPr="00D839FF" w:rsidRDefault="0082157F" w:rsidP="0082157F">
            <w:pPr>
              <w:pStyle w:val="TAL"/>
              <w:rPr>
                <w:b/>
                <w:bCs/>
                <w:i/>
                <w:iCs/>
                <w:lang w:eastAsia="x-none"/>
              </w:rPr>
            </w:pPr>
            <w:r w:rsidRPr="00D839FF">
              <w:rPr>
                <w:b/>
                <w:bCs/>
                <w:i/>
                <w:iCs/>
                <w:lang w:eastAsia="x-none"/>
              </w:rPr>
              <w:t>srs-RequestDCI-0-2</w:t>
            </w:r>
          </w:p>
          <w:p w14:paraId="1550DA52" w14:textId="028CA42E" w:rsidR="0082157F" w:rsidRPr="00D839FF" w:rsidRDefault="0082157F" w:rsidP="0082157F">
            <w:pPr>
              <w:pStyle w:val="TAL"/>
              <w:rPr>
                <w:b/>
                <w:i/>
                <w:szCs w:val="22"/>
                <w:lang w:eastAsia="sv-SE"/>
              </w:rPr>
            </w:pPr>
            <w:r w:rsidRPr="00D839FF">
              <w:rPr>
                <w:szCs w:val="22"/>
                <w:lang w:eastAsia="sv-SE"/>
              </w:rPr>
              <w:t xml:space="preserve">Indicate the number of bits for "SRS request" in DCI format 0_2. When the field is absent, then the value of 0 bit for "SRS request" in DCI format 0_2 is applied. If the parameter </w:t>
            </w:r>
            <w:r w:rsidRPr="00D839FF">
              <w:rPr>
                <w:i/>
                <w:szCs w:val="22"/>
                <w:lang w:eastAsia="sv-SE"/>
              </w:rPr>
              <w:t>srs-RequestDCI-0-2</w:t>
            </w:r>
            <w:r w:rsidRPr="00D839FF">
              <w:rPr>
                <w:szCs w:val="22"/>
                <w:lang w:eastAsia="sv-SE"/>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D839FF">
              <w:rPr>
                <w:i/>
                <w:szCs w:val="22"/>
                <w:lang w:eastAsia="sv-SE"/>
              </w:rPr>
              <w:t>supplementaryUplink</w:t>
            </w:r>
            <w:r w:rsidRPr="00D839FF">
              <w:rPr>
                <w:szCs w:val="22"/>
                <w:lang w:eastAsia="sv-SE"/>
              </w:rPr>
              <w:t>, an extra bit (the first bit of the SRS request field) is used for the non-SUL/SUL indication.</w:t>
            </w:r>
          </w:p>
        </w:tc>
      </w:tr>
      <w:tr w:rsidR="003B01CB" w:rsidRPr="00D839FF" w14:paraId="1680D1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E9E39A" w14:textId="77777777" w:rsidR="0082157F" w:rsidRPr="00D839FF" w:rsidRDefault="0082157F" w:rsidP="0082157F">
            <w:pPr>
              <w:pStyle w:val="TAL"/>
              <w:rPr>
                <w:b/>
                <w:bCs/>
                <w:i/>
                <w:iCs/>
                <w:lang w:eastAsia="x-none"/>
              </w:rPr>
            </w:pPr>
            <w:r w:rsidRPr="00D839FF">
              <w:rPr>
                <w:b/>
                <w:bCs/>
                <w:i/>
                <w:iCs/>
                <w:lang w:eastAsia="x-none"/>
              </w:rPr>
              <w:t>srs-RequestDCI-1-2</w:t>
            </w:r>
          </w:p>
          <w:p w14:paraId="39CD5D4B" w14:textId="77777777" w:rsidR="0082157F" w:rsidRPr="00D839FF" w:rsidRDefault="0082157F" w:rsidP="0082157F">
            <w:pPr>
              <w:pStyle w:val="TAL"/>
              <w:rPr>
                <w:b/>
                <w:i/>
                <w:szCs w:val="22"/>
                <w:lang w:eastAsia="sv-SE"/>
              </w:rPr>
            </w:pPr>
            <w:r w:rsidRPr="00D839FF">
              <w:rPr>
                <w:szCs w:val="22"/>
                <w:lang w:eastAsia="sv-SE"/>
              </w:rPr>
              <w:t xml:space="preserve">Indicate the number of bits for "SRS request" in DCI format 1_2. When the field is absent, then the value of 0 bit for "SRS request" in DCI format 1_2 is applied. When the UE is configured with </w:t>
            </w:r>
            <w:r w:rsidRPr="00D839FF">
              <w:rPr>
                <w:i/>
                <w:szCs w:val="22"/>
                <w:lang w:eastAsia="sv-SE"/>
              </w:rPr>
              <w:t>supplementaryUplink</w:t>
            </w:r>
            <w:r w:rsidRPr="00D839FF">
              <w:rPr>
                <w:szCs w:val="22"/>
                <w:lang w:eastAsia="sv-SE"/>
              </w:rPr>
              <w:t>, an extra bit (the first bit of the SRS request field) is used for the non-SUL/SUL indication (see TS 38.214 [19], clause 6.1.1.2).</w:t>
            </w:r>
          </w:p>
        </w:tc>
      </w:tr>
      <w:tr w:rsidR="003B01CB" w:rsidRPr="00D839FF" w14:paraId="335C54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F6B69F" w14:textId="77777777" w:rsidR="0082157F" w:rsidRPr="00D839FF" w:rsidRDefault="0082157F" w:rsidP="0082157F">
            <w:pPr>
              <w:pStyle w:val="TAL"/>
              <w:rPr>
                <w:b/>
                <w:bCs/>
                <w:i/>
                <w:iCs/>
                <w:lang w:eastAsia="x-none"/>
              </w:rPr>
            </w:pPr>
            <w:r w:rsidRPr="00D839FF">
              <w:rPr>
                <w:b/>
                <w:bCs/>
                <w:i/>
                <w:iCs/>
                <w:lang w:eastAsia="x-none"/>
              </w:rPr>
              <w:t>srs-ResourceSetToAddModListDCI-0-2</w:t>
            </w:r>
          </w:p>
          <w:p w14:paraId="21C8E740" w14:textId="77777777" w:rsidR="0082157F" w:rsidRPr="00D839FF" w:rsidRDefault="0082157F" w:rsidP="0082157F">
            <w:pPr>
              <w:pStyle w:val="TAL"/>
              <w:rPr>
                <w:b/>
                <w:i/>
                <w:szCs w:val="22"/>
                <w:lang w:eastAsia="sv-SE"/>
              </w:rPr>
            </w:pPr>
            <w:r w:rsidRPr="00D839FF">
              <w:rPr>
                <w:szCs w:val="22"/>
                <w:lang w:eastAsia="sv-SE"/>
              </w:rPr>
              <w:t>List of SRS resource set to be added or modified for DCI format 0_2 (see TS 38.212 [17], clause 7.3.1).</w:t>
            </w:r>
          </w:p>
        </w:tc>
      </w:tr>
      <w:tr w:rsidR="003B01CB" w:rsidRPr="00D839FF" w14:paraId="3D43EC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31BC71" w14:textId="77777777" w:rsidR="0082157F" w:rsidRPr="00D839FF" w:rsidRDefault="0082157F" w:rsidP="0082157F">
            <w:pPr>
              <w:pStyle w:val="TAL"/>
              <w:rPr>
                <w:b/>
                <w:bCs/>
                <w:i/>
                <w:iCs/>
                <w:lang w:eastAsia="x-none"/>
              </w:rPr>
            </w:pPr>
            <w:r w:rsidRPr="00D839FF">
              <w:rPr>
                <w:b/>
                <w:bCs/>
                <w:i/>
                <w:iCs/>
                <w:lang w:eastAsia="x-none"/>
              </w:rPr>
              <w:t>srs-ResourceSetToReleaseListDCI-0-2</w:t>
            </w:r>
          </w:p>
          <w:p w14:paraId="2717206E" w14:textId="77777777" w:rsidR="0082157F" w:rsidRPr="00D839FF" w:rsidRDefault="0082157F" w:rsidP="0082157F">
            <w:pPr>
              <w:pStyle w:val="TAL"/>
              <w:rPr>
                <w:b/>
                <w:i/>
                <w:szCs w:val="22"/>
                <w:lang w:eastAsia="sv-SE"/>
              </w:rPr>
            </w:pPr>
            <w:r w:rsidRPr="00D839FF">
              <w:rPr>
                <w:szCs w:val="22"/>
                <w:lang w:eastAsia="sv-SE"/>
              </w:rPr>
              <w:t>List of SRS resource set to be released for DCI format 0_2 (see TS 38.212 [17], clause 7.3.1).</w:t>
            </w:r>
          </w:p>
        </w:tc>
      </w:tr>
      <w:tr w:rsidR="003B01CB" w:rsidRPr="00D839FF" w14:paraId="10044C75" w14:textId="77777777" w:rsidTr="00964CC4">
        <w:tc>
          <w:tcPr>
            <w:tcW w:w="14173" w:type="dxa"/>
            <w:tcBorders>
              <w:top w:val="single" w:sz="4" w:space="0" w:color="auto"/>
              <w:left w:val="single" w:sz="4" w:space="0" w:color="auto"/>
              <w:bottom w:val="single" w:sz="4" w:space="0" w:color="auto"/>
              <w:right w:val="single" w:sz="4" w:space="0" w:color="auto"/>
            </w:tcBorders>
          </w:tcPr>
          <w:p w14:paraId="0E9128EA" w14:textId="59F95E8D" w:rsidR="0082157F" w:rsidRPr="00D839FF" w:rsidRDefault="0082157F" w:rsidP="0082157F">
            <w:pPr>
              <w:pStyle w:val="TAL"/>
              <w:rPr>
                <w:lang w:eastAsia="sv-SE"/>
              </w:rPr>
            </w:pPr>
            <w:r w:rsidRPr="00D839FF">
              <w:rPr>
                <w:b/>
                <w:i/>
                <w:lang w:eastAsia="sv-SE"/>
              </w:rPr>
              <w:t>srs-TCI-State</w:t>
            </w:r>
          </w:p>
          <w:p w14:paraId="1F1F54C8" w14:textId="25E5FB27" w:rsidR="0082157F" w:rsidRPr="00D839FF" w:rsidRDefault="0082157F" w:rsidP="0082157F">
            <w:pPr>
              <w:pStyle w:val="TAL"/>
              <w:rPr>
                <w:b/>
                <w:bCs/>
                <w:i/>
                <w:iCs/>
                <w:lang w:eastAsia="x-none"/>
              </w:rPr>
            </w:pPr>
            <w:r w:rsidRPr="00D839FF">
              <w:rPr>
                <w:lang w:eastAsia="sv-SE"/>
              </w:rPr>
              <w:t xml:space="preserve">Configuration of either a UL TCI state or a joint TCI state for the SRS resource. In case of </w:t>
            </w:r>
            <w:r w:rsidRPr="00D839FF">
              <w:rPr>
                <w:i/>
                <w:iCs/>
                <w:lang w:eastAsia="sv-SE"/>
              </w:rPr>
              <w:t>UL TCI-State</w:t>
            </w:r>
            <w:r w:rsidRPr="00D839FF">
              <w:rPr>
                <w:lang w:eastAsia="sv-SE"/>
              </w:rPr>
              <w:t xml:space="preserve">, refers to the TCI state defined in </w:t>
            </w:r>
            <w:r w:rsidRPr="00D839FF">
              <w:rPr>
                <w:i/>
                <w:iCs/>
                <w:lang w:eastAsia="sv-SE"/>
              </w:rPr>
              <w:t>ul-TCI-StateList</w:t>
            </w:r>
            <w:r w:rsidRPr="00D839FF">
              <w:rPr>
                <w:lang w:eastAsia="sv-SE"/>
              </w:rPr>
              <w:t xml:space="preserve"> in the </w:t>
            </w:r>
            <w:r w:rsidRPr="00D839FF">
              <w:rPr>
                <w:i/>
                <w:iCs/>
                <w:lang w:eastAsia="sv-SE"/>
              </w:rPr>
              <w:t>BWP-UplinkDedicated</w:t>
            </w:r>
            <w:r w:rsidRPr="00D839FF">
              <w:rPr>
                <w:lang w:eastAsia="sv-SE"/>
              </w:rPr>
              <w:t xml:space="preserve"> where the </w:t>
            </w:r>
            <w:r w:rsidRPr="00D839FF">
              <w:rPr>
                <w:i/>
                <w:iCs/>
                <w:lang w:eastAsia="sv-SE"/>
              </w:rPr>
              <w:t>SRS-Config</w:t>
            </w:r>
            <w:r w:rsidRPr="00D839FF">
              <w:rPr>
                <w:lang w:eastAsia="sv-SE"/>
              </w:rPr>
              <w:t xml:space="preserve"> is configured.</w:t>
            </w:r>
            <w:r w:rsidRPr="00D839FF">
              <w:t xml:space="preserve"> </w:t>
            </w:r>
            <w:r w:rsidRPr="00D839FF">
              <w:rPr>
                <w:lang w:eastAsia="sv-SE"/>
              </w:rPr>
              <w:t xml:space="preserve">In case of joint TCI state, refers to a TCI state defined in </w:t>
            </w:r>
            <w:r w:rsidRPr="00D839FF">
              <w:rPr>
                <w:rFonts w:cs="Arial"/>
                <w:i/>
                <w:szCs w:val="18"/>
              </w:rPr>
              <w:t>dl-OrJointTCI-StateList</w:t>
            </w:r>
            <w:r w:rsidRPr="00D839FF">
              <w:rPr>
                <w:lang w:eastAsia="sv-SE"/>
              </w:rPr>
              <w:t xml:space="preserve"> in </w:t>
            </w:r>
            <w:r w:rsidRPr="00D839FF">
              <w:rPr>
                <w:i/>
                <w:iCs/>
                <w:lang w:eastAsia="sv-SE"/>
              </w:rPr>
              <w:t>pdsch-Config</w:t>
            </w:r>
            <w:r w:rsidRPr="00D839FF">
              <w:rPr>
                <w:lang w:eastAsia="sv-SE"/>
              </w:rPr>
              <w:t xml:space="preserve"> of the </w:t>
            </w:r>
            <w:r w:rsidRPr="00D839FF">
              <w:rPr>
                <w:i/>
                <w:iCs/>
                <w:lang w:eastAsia="sv-SE"/>
              </w:rPr>
              <w:t>BWP-DownlinkDedicated</w:t>
            </w:r>
            <w:r w:rsidRPr="00D839FF">
              <w:rPr>
                <w:lang w:eastAsia="sv-SE"/>
              </w:rPr>
              <w:t xml:space="preserve"> and serving cell indicated by </w:t>
            </w:r>
            <w:r w:rsidRPr="00D839FF">
              <w:rPr>
                <w:i/>
                <w:iCs/>
                <w:lang w:eastAsia="sv-SE"/>
              </w:rPr>
              <w:t>cellAndBWP</w:t>
            </w:r>
            <w:r w:rsidRPr="00D839FF">
              <w:rPr>
                <w:lang w:eastAsia="sv-SE"/>
              </w:rPr>
              <w:t>.</w:t>
            </w:r>
            <w:r w:rsidRPr="00D839FF">
              <w:rPr>
                <w:i/>
                <w:iCs/>
                <w:lang w:eastAsia="sv-SE"/>
              </w:rPr>
              <w:t xml:space="preserve"> </w:t>
            </w:r>
            <w:r w:rsidRPr="00D839FF">
              <w:rPr>
                <w:lang w:eastAsia="sv-SE"/>
              </w:rPr>
              <w:t xml:space="preserve">This field is absent when the SRS resource is in an </w:t>
            </w:r>
            <w:r w:rsidRPr="00D839FF">
              <w:rPr>
                <w:i/>
                <w:lang w:eastAsia="sv-SE"/>
              </w:rPr>
              <w:t>SRS-ResourceSet</w:t>
            </w:r>
            <w:r w:rsidRPr="00D839FF">
              <w:rPr>
                <w:lang w:eastAsia="sv-SE"/>
              </w:rPr>
              <w:t xml:space="preserve"> con</w:t>
            </w:r>
            <w:r w:rsidRPr="00D839FF">
              <w:rPr>
                <w:lang w:eastAsia="sv-SE"/>
              </w:rPr>
              <w:lastRenderedPageBreak/>
              <w:t xml:space="preserve">figured with </w:t>
            </w:r>
            <w:r w:rsidRPr="00D839FF">
              <w:rPr>
                <w:i/>
                <w:lang w:eastAsia="sv-SE"/>
              </w:rPr>
              <w:t xml:space="preserve">followUnifiedTCI-StateSRS-r17 or applyIndicatedTCI-State, </w:t>
            </w:r>
            <w:r w:rsidRPr="00D839FF">
              <w:rPr>
                <w:lang w:eastAsia="sv-SE"/>
              </w:rPr>
              <w:t xml:space="preserve">or when </w:t>
            </w:r>
            <w:r w:rsidRPr="00D839FF">
              <w:rPr>
                <w:bCs/>
                <w:iCs/>
                <w:lang w:eastAsia="sv-SE"/>
              </w:rPr>
              <w:t xml:space="preserve">the field </w:t>
            </w:r>
            <w:r w:rsidRPr="00D839FF">
              <w:rPr>
                <w:bCs/>
                <w:i/>
                <w:iCs/>
                <w:lang w:eastAsia="sv-SE"/>
              </w:rPr>
              <w:t>unifiedTCI-StateType</w:t>
            </w:r>
            <w:r w:rsidRPr="00D839FF">
              <w:rPr>
                <w:bCs/>
                <w:iCs/>
                <w:lang w:eastAsia="sv-SE"/>
              </w:rPr>
              <w:t xml:space="preserve"> is not configured to the serving cell which the SRS resource is located in</w:t>
            </w:r>
            <w:r w:rsidRPr="00D839FF">
              <w:rPr>
                <w:lang w:eastAsia="sv-SE"/>
              </w:rPr>
              <w:t>.</w:t>
            </w:r>
          </w:p>
        </w:tc>
      </w:tr>
      <w:tr w:rsidR="003B01CB" w:rsidRPr="00D839FF" w14:paraId="03145AD5" w14:textId="77777777" w:rsidTr="00771058">
        <w:tc>
          <w:tcPr>
            <w:tcW w:w="14173" w:type="dxa"/>
            <w:tcBorders>
              <w:top w:val="single" w:sz="4" w:space="0" w:color="auto"/>
              <w:left w:val="single" w:sz="4" w:space="0" w:color="auto"/>
              <w:bottom w:val="single" w:sz="4" w:space="0" w:color="auto"/>
              <w:right w:val="single" w:sz="4" w:space="0" w:color="auto"/>
            </w:tcBorders>
          </w:tcPr>
          <w:p w14:paraId="22BE7516" w14:textId="3A73A994" w:rsidR="0082157F" w:rsidRPr="00D839FF" w:rsidRDefault="0082157F" w:rsidP="0082157F">
            <w:pPr>
              <w:pStyle w:val="TAL"/>
              <w:rPr>
                <w:b/>
                <w:bCs/>
                <w:i/>
                <w:iCs/>
              </w:rPr>
            </w:pPr>
            <w:r w:rsidRPr="00D839FF">
              <w:rPr>
                <w:b/>
                <w:bCs/>
                <w:i/>
                <w:iCs/>
              </w:rPr>
              <w:t>startRBIndexAndFreqScalingFactor</w:t>
            </w:r>
          </w:p>
          <w:p w14:paraId="7F9E9DB0" w14:textId="023D69E9" w:rsidR="0082157F" w:rsidRPr="00D839FF" w:rsidRDefault="0082157F" w:rsidP="0082157F">
            <w:pPr>
              <w:pStyle w:val="TAL"/>
              <w:rPr>
                <w:bCs/>
                <w:iCs/>
                <w:szCs w:val="22"/>
                <w:lang w:eastAsia="sv-SE"/>
              </w:rPr>
            </w:pPr>
            <w:r w:rsidRPr="00D839FF">
              <w:rPr>
                <w:bCs/>
                <w:iCs/>
                <w:szCs w:val="22"/>
                <w:lang w:eastAsia="sv-SE"/>
              </w:rPr>
              <w:t xml:space="preserve">Configures the UE with the startRBIndex and freqScalingFactor for partial frequency sounding as described in Clause 6.4.1.4 in TS 38.211. The </w:t>
            </w:r>
            <w:r w:rsidRPr="00D839FF">
              <w:t>startRBIndexForFScaling2 gives the startRBIndex when freqScalingFactor is 2 and t</w:t>
            </w:r>
            <w:r w:rsidRPr="00D839FF">
              <w:rPr>
                <w:bCs/>
                <w:iCs/>
                <w:szCs w:val="22"/>
                <w:lang w:eastAsia="sv-SE"/>
              </w:rPr>
              <w:t xml:space="preserve">he </w:t>
            </w:r>
            <w:r w:rsidRPr="00D839FF">
              <w:t xml:space="preserve">startRBIndexForFScaling4 gives the startRBIndex when FreqScalingFactor is 4 </w:t>
            </w:r>
          </w:p>
        </w:tc>
      </w:tr>
      <w:tr w:rsidR="0082157F" w:rsidRPr="00D839FF" w14:paraId="4221F7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DADAEB" w14:textId="032A7820" w:rsidR="0082157F" w:rsidRPr="00D839FF" w:rsidRDefault="0082157F" w:rsidP="0082157F">
            <w:pPr>
              <w:pStyle w:val="TAL"/>
              <w:rPr>
                <w:szCs w:val="22"/>
                <w:lang w:eastAsia="sv-SE"/>
              </w:rPr>
            </w:pPr>
            <w:r w:rsidRPr="00D839FF">
              <w:rPr>
                <w:b/>
                <w:i/>
                <w:szCs w:val="22"/>
                <w:lang w:eastAsia="sv-SE"/>
              </w:rPr>
              <w:t>transmissionComb, transmissionComb-n2, transmissionComb-n4, transmissionComb-n8</w:t>
            </w:r>
          </w:p>
          <w:p w14:paraId="740D6D2B" w14:textId="33CE883A" w:rsidR="0082157F" w:rsidRPr="00D839FF" w:rsidRDefault="0082157F" w:rsidP="0082157F">
            <w:pPr>
              <w:pStyle w:val="TAL"/>
              <w:rPr>
                <w:szCs w:val="22"/>
                <w:lang w:eastAsia="sv-SE"/>
              </w:rPr>
            </w:pPr>
            <w:r w:rsidRPr="00D839FF">
              <w:rPr>
                <w:szCs w:val="22"/>
                <w:lang w:eastAsia="sv-SE"/>
              </w:rPr>
              <w:t xml:space="preserve">Comb value (2 or 4 or 8) and comb offset (0..combValue-1) (see TS 38.214 [19], clause 6.2.1). If network configures field </w:t>
            </w:r>
            <w:r w:rsidRPr="00D839FF">
              <w:rPr>
                <w:i/>
                <w:iCs/>
                <w:szCs w:val="22"/>
                <w:lang w:eastAsia="sv-SE"/>
              </w:rPr>
              <w:t>transmissionComb-n8</w:t>
            </w:r>
            <w:r w:rsidRPr="00D839FF">
              <w:rPr>
                <w:szCs w:val="22"/>
                <w:lang w:eastAsia="sv-SE"/>
              </w:rPr>
              <w:t xml:space="preserve">, the UE ignores </w:t>
            </w:r>
            <w:r w:rsidRPr="00D839FF">
              <w:rPr>
                <w:i/>
                <w:iCs/>
                <w:szCs w:val="22"/>
                <w:lang w:eastAsia="sv-SE"/>
              </w:rPr>
              <w:t>transmissionComb.</w:t>
            </w:r>
            <w:r w:rsidRPr="00D839FF">
              <w:rPr>
                <w:szCs w:val="22"/>
                <w:lang w:eastAsia="sv-SE"/>
              </w:rPr>
              <w:t xml:space="preserve"> If </w:t>
            </w:r>
            <w:r w:rsidRPr="00D839FF">
              <w:rPr>
                <w:i/>
                <w:iCs/>
                <w:szCs w:val="22"/>
                <w:lang w:eastAsia="sv-SE"/>
              </w:rPr>
              <w:t>srs-PosRRC-InactiveValidityAreaPreConfig</w:t>
            </w:r>
            <w:r w:rsidRPr="00D839FF">
              <w:rPr>
                <w:szCs w:val="22"/>
                <w:lang w:eastAsia="sv-SE"/>
              </w:rPr>
              <w:t xml:space="preserve"> or </w:t>
            </w:r>
            <w:r w:rsidRPr="00D839FF">
              <w:rPr>
                <w:i/>
                <w:iCs/>
                <w:szCs w:val="22"/>
                <w:lang w:eastAsia="sv-SE"/>
              </w:rPr>
              <w:t>srs-PosRRC-InactiveValidityAreaNonPreConfig</w:t>
            </w:r>
            <w:r w:rsidRPr="00D839FF">
              <w:rPr>
                <w:szCs w:val="22"/>
                <w:lang w:eastAsia="sv-SE"/>
              </w:rPr>
              <w:t xml:space="preserve"> is configured, the value of this field applies to all cells in the validity area.</w:t>
            </w:r>
          </w:p>
        </w:tc>
      </w:tr>
    </w:tbl>
    <w:p w14:paraId="2C31B2FE"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85CC0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AC76F8" w14:textId="201BD467" w:rsidR="00394471" w:rsidRPr="00D839FF" w:rsidRDefault="00394471" w:rsidP="00964CC4">
            <w:pPr>
              <w:pStyle w:val="TAH"/>
              <w:rPr>
                <w:szCs w:val="22"/>
                <w:lang w:eastAsia="sv-SE"/>
              </w:rPr>
            </w:pPr>
            <w:r w:rsidRPr="00D839FF">
              <w:rPr>
                <w:i/>
                <w:szCs w:val="22"/>
                <w:lang w:eastAsia="sv-SE"/>
              </w:rPr>
              <w:t>SRS-ResourceSet</w:t>
            </w:r>
            <w:r w:rsidR="00B477A2" w:rsidRPr="00D839FF">
              <w:rPr>
                <w:i/>
                <w:szCs w:val="22"/>
              </w:rPr>
              <w:t xml:space="preserve">, </w:t>
            </w:r>
            <w:r w:rsidR="00B477A2" w:rsidRPr="00D839FF">
              <w:rPr>
                <w:i/>
                <w:szCs w:val="22"/>
                <w:lang w:eastAsia="sv-SE"/>
              </w:rPr>
              <w:t>SRS-</w:t>
            </w:r>
            <w:r w:rsidR="00B477A2" w:rsidRPr="00D839FF">
              <w:rPr>
                <w:i/>
                <w:szCs w:val="22"/>
              </w:rPr>
              <w:t>Pos</w:t>
            </w:r>
            <w:r w:rsidR="00B477A2" w:rsidRPr="00D839FF">
              <w:rPr>
                <w:i/>
                <w:szCs w:val="22"/>
                <w:lang w:eastAsia="sv-SE"/>
              </w:rPr>
              <w:t>ResourceSet</w:t>
            </w:r>
            <w:r w:rsidRPr="00D839FF">
              <w:rPr>
                <w:i/>
                <w:szCs w:val="22"/>
                <w:lang w:eastAsia="sv-SE"/>
              </w:rPr>
              <w:t xml:space="preserve"> </w:t>
            </w:r>
            <w:r w:rsidRPr="00D839FF">
              <w:rPr>
                <w:szCs w:val="22"/>
                <w:lang w:eastAsia="sv-SE"/>
              </w:rPr>
              <w:t>field descriptions</w:t>
            </w:r>
          </w:p>
        </w:tc>
      </w:tr>
      <w:tr w:rsidR="003B01CB" w:rsidRPr="00D839FF" w14:paraId="2D89A2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52592D" w14:textId="014E8D95" w:rsidR="00394471" w:rsidRPr="00D839FF" w:rsidRDefault="00394471" w:rsidP="00964CC4">
            <w:pPr>
              <w:pStyle w:val="TAL"/>
              <w:rPr>
                <w:szCs w:val="22"/>
                <w:lang w:eastAsia="sv-SE"/>
              </w:rPr>
            </w:pPr>
            <w:r w:rsidRPr="00D839FF">
              <w:rPr>
                <w:b/>
                <w:i/>
                <w:szCs w:val="22"/>
                <w:lang w:eastAsia="sv-SE"/>
              </w:rPr>
              <w:t>alpha</w:t>
            </w:r>
          </w:p>
          <w:p w14:paraId="4733E94A" w14:textId="154CE221" w:rsidR="00394471" w:rsidRPr="00D839FF" w:rsidRDefault="00394471" w:rsidP="00964CC4">
            <w:pPr>
              <w:pStyle w:val="TAL"/>
              <w:rPr>
                <w:szCs w:val="22"/>
                <w:lang w:eastAsia="sv-SE"/>
              </w:rPr>
            </w:pPr>
            <w:r w:rsidRPr="00D839FF">
              <w:rPr>
                <w:szCs w:val="22"/>
                <w:lang w:eastAsia="sv-SE"/>
              </w:rPr>
              <w:t>alpha value for SRS power control (see TS 38.213 [13], clause 7.3). When the field is absent the UE applies the value 1.</w:t>
            </w:r>
            <w:r w:rsidR="004D4EFA" w:rsidRPr="00D839FF">
              <w:rPr>
                <w:szCs w:val="22"/>
                <w:lang w:eastAsia="sv-SE"/>
              </w:rPr>
              <w:t xml:space="preserve"> </w:t>
            </w:r>
            <w:r w:rsidR="001867FB" w:rsidRPr="00D839FF">
              <w:rPr>
                <w:szCs w:val="22"/>
                <w:lang w:eastAsia="sv-SE"/>
              </w:rPr>
              <w:t xml:space="preserve">If </w:t>
            </w:r>
            <w:r w:rsidR="001867FB" w:rsidRPr="00D839FF">
              <w:rPr>
                <w:i/>
                <w:iCs/>
                <w:szCs w:val="22"/>
                <w:lang w:eastAsia="sv-SE"/>
              </w:rPr>
              <w:t xml:space="preserve">srs-PosRRC-InactiveValidityAreaPreConfigList </w:t>
            </w:r>
            <w:r w:rsidR="001867FB" w:rsidRPr="00D839FF">
              <w:rPr>
                <w:szCs w:val="22"/>
                <w:lang w:eastAsia="sv-SE"/>
              </w:rPr>
              <w:t xml:space="preserve">or </w:t>
            </w:r>
            <w:r w:rsidR="001867FB" w:rsidRPr="00D839FF">
              <w:rPr>
                <w:i/>
                <w:iCs/>
                <w:szCs w:val="22"/>
                <w:lang w:eastAsia="sv-SE"/>
              </w:rPr>
              <w:t>srs-PosRRC-InactiveValidityAreaNonPreConfig</w:t>
            </w:r>
            <w:r w:rsidR="001867FB" w:rsidRPr="00D839FF">
              <w:rPr>
                <w:szCs w:val="22"/>
                <w:lang w:eastAsia="sv-SE"/>
              </w:rPr>
              <w:t xml:space="preserve"> is configured, </w:t>
            </w:r>
            <w:r w:rsidR="00E43714" w:rsidRPr="00D839FF">
              <w:rPr>
                <w:szCs w:val="22"/>
                <w:lang w:eastAsia="sv-SE"/>
              </w:rPr>
              <w:t>the value of this field applies to all cells in the validity area</w:t>
            </w:r>
            <w:r w:rsidR="004D4EFA" w:rsidRPr="00D839FF">
              <w:rPr>
                <w:szCs w:val="22"/>
                <w:lang w:eastAsia="sv-SE"/>
              </w:rPr>
              <w:t>.</w:t>
            </w:r>
          </w:p>
        </w:tc>
      </w:tr>
      <w:tr w:rsidR="003B01CB" w:rsidRPr="00D839FF" w14:paraId="0B7B83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38B540" w14:textId="77777777" w:rsidR="00394471" w:rsidRPr="00D839FF" w:rsidRDefault="00394471" w:rsidP="00964CC4">
            <w:pPr>
              <w:pStyle w:val="TAL"/>
              <w:rPr>
                <w:szCs w:val="22"/>
                <w:lang w:eastAsia="sv-SE"/>
              </w:rPr>
            </w:pPr>
            <w:r w:rsidRPr="00D839FF">
              <w:rPr>
                <w:b/>
                <w:i/>
                <w:szCs w:val="22"/>
                <w:lang w:eastAsia="sv-SE"/>
              </w:rPr>
              <w:t>aperiodicSRS-ResourceTriggerList</w:t>
            </w:r>
          </w:p>
          <w:p w14:paraId="5E8E12FE" w14:textId="211201D8" w:rsidR="00394471" w:rsidRPr="00D839FF" w:rsidRDefault="00394471" w:rsidP="00964CC4">
            <w:pPr>
              <w:pStyle w:val="TAL"/>
              <w:rPr>
                <w:lang w:eastAsia="sv-SE"/>
              </w:rPr>
            </w:pPr>
            <w:r w:rsidRPr="00D839FF">
              <w:rPr>
                <w:lang w:eastAsia="sv-SE"/>
              </w:rPr>
              <w:t xml:space="preserve">An additional list of DCI "code points" upon which the UE shall transmit SRS according to this SRS resource set configuration (see TS 38.214 [19], clause 6). When the field is not included during a reconfiguration of </w:t>
            </w:r>
            <w:r w:rsidRPr="00D839FF">
              <w:rPr>
                <w:i/>
                <w:lang w:eastAsia="sv-SE"/>
              </w:rPr>
              <w:t>SRS-ResourceSet</w:t>
            </w:r>
            <w:r w:rsidRPr="00D839FF">
              <w:rPr>
                <w:lang w:eastAsia="sv-SE"/>
              </w:rPr>
              <w:t xml:space="preserve"> of </w:t>
            </w:r>
            <w:r w:rsidRPr="00D839FF">
              <w:rPr>
                <w:i/>
                <w:lang w:eastAsia="sv-SE"/>
              </w:rPr>
              <w:t>resourceType</w:t>
            </w:r>
            <w:r w:rsidRPr="00D839FF">
              <w:rPr>
                <w:lang w:eastAsia="sv-SE"/>
              </w:rPr>
              <w:t xml:space="preserve"> set to </w:t>
            </w:r>
            <w:r w:rsidRPr="00D839FF">
              <w:rPr>
                <w:i/>
                <w:lang w:eastAsia="sv-SE"/>
              </w:rPr>
              <w:t>aperiodic</w:t>
            </w:r>
            <w:r w:rsidRPr="00D839FF">
              <w:rPr>
                <w:lang w:eastAsia="sv-SE"/>
              </w:rPr>
              <w:t xml:space="preserve">, UE maintains this value based on the Need M; that is, this list is not considered as an extension of </w:t>
            </w:r>
            <w:r w:rsidRPr="00D839FF">
              <w:rPr>
                <w:i/>
                <w:szCs w:val="22"/>
                <w:lang w:eastAsia="sv-SE"/>
              </w:rPr>
              <w:t>aperiodicSRS-ResourceTrigger</w:t>
            </w:r>
            <w:r w:rsidRPr="00D839FF">
              <w:rPr>
                <w:lang w:eastAsia="sv-SE"/>
              </w:rPr>
              <w:t xml:space="preserve"> for purpose of applying the general rule for extended list in clause 6.1.3.</w:t>
            </w:r>
          </w:p>
        </w:tc>
      </w:tr>
      <w:tr w:rsidR="003B01CB" w:rsidRPr="00D839FF" w14:paraId="403552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78334F" w14:textId="77777777" w:rsidR="00394471" w:rsidRPr="00D839FF" w:rsidRDefault="00394471" w:rsidP="00964CC4">
            <w:pPr>
              <w:pStyle w:val="TAL"/>
              <w:rPr>
                <w:szCs w:val="22"/>
                <w:lang w:eastAsia="sv-SE"/>
              </w:rPr>
            </w:pPr>
            <w:r w:rsidRPr="00D839FF">
              <w:rPr>
                <w:b/>
                <w:i/>
                <w:szCs w:val="22"/>
                <w:lang w:eastAsia="sv-SE"/>
              </w:rPr>
              <w:t>aperiodicSRS-ResourceTrigger</w:t>
            </w:r>
          </w:p>
          <w:p w14:paraId="4A5529E7" w14:textId="2CB3C30D" w:rsidR="00394471" w:rsidRPr="00D839FF" w:rsidRDefault="00394471" w:rsidP="00964CC4">
            <w:pPr>
              <w:pStyle w:val="TAL"/>
              <w:rPr>
                <w:szCs w:val="22"/>
                <w:lang w:eastAsia="sv-SE"/>
              </w:rPr>
            </w:pPr>
            <w:r w:rsidRPr="00D839FF">
              <w:rPr>
                <w:szCs w:val="22"/>
                <w:lang w:eastAsia="sv-SE"/>
              </w:rPr>
              <w:t>The DCI "code point" upon which the UE shall transmit SRS according to this SRS resource set configuration (see TS 38.214 [19], clause 6).</w:t>
            </w:r>
          </w:p>
        </w:tc>
      </w:tr>
      <w:tr w:rsidR="003B01CB" w:rsidRPr="00D839FF" w14:paraId="5BE5C6E8" w14:textId="77777777" w:rsidTr="00964CC4">
        <w:tc>
          <w:tcPr>
            <w:tcW w:w="14173" w:type="dxa"/>
            <w:tcBorders>
              <w:top w:val="single" w:sz="4" w:space="0" w:color="auto"/>
              <w:left w:val="single" w:sz="4" w:space="0" w:color="auto"/>
              <w:bottom w:val="single" w:sz="4" w:space="0" w:color="auto"/>
              <w:right w:val="single" w:sz="4" w:space="0" w:color="auto"/>
            </w:tcBorders>
          </w:tcPr>
          <w:p w14:paraId="0A97B175" w14:textId="77777777" w:rsidR="009E79B2" w:rsidRPr="00D839FF" w:rsidRDefault="009E79B2" w:rsidP="009E79B2">
            <w:pPr>
              <w:pStyle w:val="TAL"/>
              <w:rPr>
                <w:b/>
                <w:i/>
                <w:szCs w:val="22"/>
                <w:lang w:eastAsia="sv-SE"/>
              </w:rPr>
            </w:pPr>
            <w:r w:rsidRPr="00D839FF">
              <w:rPr>
                <w:b/>
                <w:i/>
                <w:szCs w:val="22"/>
                <w:lang w:eastAsia="sv-SE"/>
              </w:rPr>
              <w:t>applyIndicatedTCI-State</w:t>
            </w:r>
          </w:p>
          <w:p w14:paraId="388831A8" w14:textId="4203748F" w:rsidR="009E79B2" w:rsidRPr="00D839FF" w:rsidRDefault="009E79B2" w:rsidP="009E79B2">
            <w:pPr>
              <w:pStyle w:val="TAL"/>
              <w:rPr>
                <w:b/>
                <w:i/>
                <w:szCs w:val="22"/>
                <w:lang w:eastAsia="sv-SE"/>
              </w:rPr>
            </w:pPr>
            <w:r w:rsidRPr="00D839FF">
              <w:t>This field indicates, for an SRS-ResourceSet, if UE applies the first or the second "indicated" UL only TCI or joint TCI as specified in TS 38.214 [19], clause 6.2.1.</w:t>
            </w:r>
          </w:p>
        </w:tc>
      </w:tr>
      <w:tr w:rsidR="003B01CB" w:rsidRPr="00D839FF" w14:paraId="09260F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A4C220" w14:textId="77777777" w:rsidR="00394471" w:rsidRPr="00D839FF" w:rsidRDefault="00394471" w:rsidP="00964CC4">
            <w:pPr>
              <w:pStyle w:val="TAL"/>
              <w:rPr>
                <w:szCs w:val="22"/>
                <w:lang w:eastAsia="sv-SE"/>
              </w:rPr>
            </w:pPr>
            <w:r w:rsidRPr="00D839FF">
              <w:rPr>
                <w:b/>
                <w:i/>
                <w:szCs w:val="22"/>
                <w:lang w:eastAsia="sv-SE"/>
              </w:rPr>
              <w:t>associatedCSI-RS</w:t>
            </w:r>
          </w:p>
          <w:p w14:paraId="43B81C64" w14:textId="77777777" w:rsidR="00394471" w:rsidRPr="00D839FF" w:rsidRDefault="00394471" w:rsidP="00964CC4">
            <w:pPr>
              <w:pStyle w:val="TAL"/>
              <w:rPr>
                <w:szCs w:val="22"/>
                <w:lang w:eastAsia="sv-SE"/>
              </w:rPr>
            </w:pPr>
            <w:r w:rsidRPr="00D839FF">
              <w:rPr>
                <w:szCs w:val="22"/>
                <w:lang w:eastAsia="sv-SE"/>
              </w:rPr>
              <w:t>ID of CSI-RS resource associated with this SRS resource set in non-codebook based operation (see TS 38.214 [19], clause 6.1.1.2).</w:t>
            </w:r>
          </w:p>
        </w:tc>
      </w:tr>
      <w:tr w:rsidR="003B01CB" w:rsidRPr="00D839FF" w14:paraId="5645B3DA" w14:textId="77777777" w:rsidTr="00771058">
        <w:tc>
          <w:tcPr>
            <w:tcW w:w="14173" w:type="dxa"/>
            <w:tcBorders>
              <w:top w:val="single" w:sz="4" w:space="0" w:color="auto"/>
              <w:left w:val="single" w:sz="4" w:space="0" w:color="auto"/>
              <w:bottom w:val="single" w:sz="4" w:space="0" w:color="auto"/>
              <w:right w:val="single" w:sz="4" w:space="0" w:color="auto"/>
            </w:tcBorders>
          </w:tcPr>
          <w:p w14:paraId="28E94BD1" w14:textId="073EE403" w:rsidR="000F2B5F" w:rsidRPr="00D839FF" w:rsidRDefault="000F2B5F" w:rsidP="00771058">
            <w:pPr>
              <w:pStyle w:val="TAL"/>
              <w:rPr>
                <w:b/>
                <w:bCs/>
                <w:i/>
                <w:iCs/>
              </w:rPr>
            </w:pPr>
            <w:r w:rsidRPr="00D839FF">
              <w:rPr>
                <w:b/>
                <w:bCs/>
                <w:i/>
                <w:iCs/>
              </w:rPr>
              <w:t>availableSlotOffset</w:t>
            </w:r>
            <w:r w:rsidR="00404BBA" w:rsidRPr="00D839FF">
              <w:rPr>
                <w:b/>
                <w:bCs/>
                <w:i/>
                <w:iCs/>
              </w:rPr>
              <w:t>List</w:t>
            </w:r>
          </w:p>
          <w:p w14:paraId="190E57A9" w14:textId="1A3B6729" w:rsidR="000F2B5F" w:rsidRPr="00D839FF" w:rsidRDefault="000F2B5F" w:rsidP="00771058">
            <w:pPr>
              <w:pStyle w:val="TAL"/>
              <w:rPr>
                <w:szCs w:val="22"/>
                <w:lang w:eastAsia="sv-SE"/>
              </w:rPr>
            </w:pPr>
            <w:r w:rsidRPr="00D839FF">
              <w:rPr>
                <w:szCs w:val="22"/>
                <w:lang w:eastAsia="sv-SE"/>
              </w:rPr>
              <w:t xml:space="preserve">Indicates </w:t>
            </w:r>
            <w:r w:rsidR="00404BBA" w:rsidRPr="00D839FF">
              <w:rPr>
                <w:szCs w:val="22"/>
                <w:lang w:eastAsia="sv-SE"/>
              </w:rPr>
              <w:t>a list of up to four different</w:t>
            </w:r>
            <w:r w:rsidRPr="00D839FF">
              <w:rPr>
                <w:szCs w:val="22"/>
                <w:lang w:eastAsia="sv-SE"/>
              </w:rPr>
              <w:t xml:space="preserve"> available slot </w:t>
            </w:r>
            <w:r w:rsidR="00404BBA" w:rsidRPr="00D839FF">
              <w:rPr>
                <w:szCs w:val="22"/>
                <w:lang w:eastAsia="sv-SE"/>
              </w:rPr>
              <w:t xml:space="preserve">offset values </w:t>
            </w:r>
            <w:r w:rsidRPr="00D839FF">
              <w:rPr>
                <w:szCs w:val="22"/>
                <w:lang w:eastAsia="sv-SE"/>
              </w:rPr>
              <w:t xml:space="preserve">from slot n+k to the slot where the aperiodic SRS resource set is transmitted, where slot n is the slot with the triggering DCI, and k is the </w:t>
            </w:r>
            <w:r w:rsidRPr="00D839FF">
              <w:rPr>
                <w:i/>
                <w:iCs/>
                <w:szCs w:val="22"/>
                <w:lang w:eastAsia="sv-SE"/>
              </w:rPr>
              <w:t>slotOffset</w:t>
            </w:r>
            <w:r w:rsidR="00404BBA" w:rsidRPr="00D839FF">
              <w:rPr>
                <w:szCs w:val="22"/>
                <w:lang w:eastAsia="sv-SE"/>
              </w:rPr>
              <w:t xml:space="preserve"> (without suffix)</w:t>
            </w:r>
            <w:r w:rsidRPr="00D839FF">
              <w:rPr>
                <w:szCs w:val="22"/>
                <w:lang w:eastAsia="sv-SE"/>
              </w:rPr>
              <w:t xml:space="preserve"> as described in clause 6.2.1 of TS 38.214</w:t>
            </w:r>
            <w:r w:rsidR="00654402" w:rsidRPr="00D839FF">
              <w:rPr>
                <w:szCs w:val="22"/>
                <w:lang w:eastAsia="sv-SE"/>
              </w:rPr>
              <w:t xml:space="preserve"> [19]</w:t>
            </w:r>
            <w:r w:rsidRPr="00D839FF">
              <w:rPr>
                <w:szCs w:val="22"/>
                <w:lang w:eastAsia="sv-SE"/>
              </w:rPr>
              <w:t>.</w:t>
            </w:r>
          </w:p>
        </w:tc>
      </w:tr>
      <w:tr w:rsidR="003B01CB" w:rsidRPr="00D839FF" w14:paraId="40EC61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2226CB" w14:textId="77777777" w:rsidR="00394471" w:rsidRPr="00D839FF" w:rsidRDefault="00394471" w:rsidP="00964CC4">
            <w:pPr>
              <w:pStyle w:val="TAL"/>
              <w:rPr>
                <w:szCs w:val="22"/>
                <w:lang w:eastAsia="sv-SE"/>
              </w:rPr>
            </w:pPr>
            <w:r w:rsidRPr="00D839FF">
              <w:rPr>
                <w:b/>
                <w:i/>
                <w:szCs w:val="22"/>
                <w:lang w:eastAsia="sv-SE"/>
              </w:rPr>
              <w:t>csi-RS</w:t>
            </w:r>
          </w:p>
          <w:p w14:paraId="7D36F89C" w14:textId="303E3A0D" w:rsidR="00394471" w:rsidRPr="00D839FF" w:rsidRDefault="00394471" w:rsidP="00964CC4">
            <w:pPr>
              <w:pStyle w:val="TAL"/>
              <w:rPr>
                <w:szCs w:val="22"/>
                <w:lang w:eastAsia="sv-SE"/>
              </w:rPr>
            </w:pPr>
            <w:r w:rsidRPr="00D839FF">
              <w:rPr>
                <w:szCs w:val="22"/>
                <w:lang w:eastAsia="sv-SE"/>
              </w:rPr>
              <w:t>ID of CSI-RS resource associated with this SRS resource set (see TS 38.214 [19], clause 6.1.1.2).</w:t>
            </w:r>
          </w:p>
        </w:tc>
      </w:tr>
      <w:tr w:rsidR="003B01CB" w:rsidRPr="00D839FF" w14:paraId="058B6584" w14:textId="77777777" w:rsidTr="0071565C">
        <w:tc>
          <w:tcPr>
            <w:tcW w:w="14173" w:type="dxa"/>
            <w:tcBorders>
              <w:top w:val="single" w:sz="4" w:space="0" w:color="auto"/>
              <w:left w:val="single" w:sz="4" w:space="0" w:color="auto"/>
              <w:bottom w:val="single" w:sz="4" w:space="0" w:color="auto"/>
              <w:right w:val="single" w:sz="4" w:space="0" w:color="auto"/>
            </w:tcBorders>
          </w:tcPr>
          <w:p w14:paraId="1DDA91D2" w14:textId="77777777" w:rsidR="006658B2" w:rsidRPr="00D839FF" w:rsidRDefault="006658B2" w:rsidP="0071565C">
            <w:pPr>
              <w:pStyle w:val="TAL"/>
              <w:rPr>
                <w:rFonts w:eastAsia="SimSun"/>
                <w:b/>
                <w:bCs/>
                <w:i/>
                <w:iCs/>
              </w:rPr>
            </w:pPr>
            <w:r w:rsidRPr="00D839FF">
              <w:rPr>
                <w:rFonts w:eastAsia="SimSun"/>
                <w:b/>
                <w:bCs/>
                <w:i/>
                <w:iCs/>
              </w:rPr>
              <w:t>dl-PRS</w:t>
            </w:r>
          </w:p>
          <w:p w14:paraId="6518DAB6" w14:textId="77777777" w:rsidR="006658B2" w:rsidRPr="00D839FF" w:rsidRDefault="006658B2" w:rsidP="0071565C">
            <w:pPr>
              <w:pStyle w:val="TAL"/>
              <w:rPr>
                <w:rFonts w:eastAsia="SimSun"/>
                <w:b/>
                <w:bCs/>
                <w:i/>
                <w:iCs/>
              </w:rPr>
            </w:pPr>
            <w:r w:rsidRPr="00D839FF">
              <w:rPr>
                <w:rFonts w:eastAsia="SimSun"/>
                <w:bCs/>
                <w:iCs/>
              </w:rPr>
              <w:t>This field indicates a PRS configuration.</w:t>
            </w:r>
          </w:p>
        </w:tc>
      </w:tr>
      <w:tr w:rsidR="003B01CB" w:rsidRPr="00D839FF" w14:paraId="17E54BF7" w14:textId="77777777" w:rsidTr="00771058">
        <w:tc>
          <w:tcPr>
            <w:tcW w:w="14173" w:type="dxa"/>
            <w:tcBorders>
              <w:top w:val="single" w:sz="4" w:space="0" w:color="auto"/>
              <w:left w:val="single" w:sz="4" w:space="0" w:color="auto"/>
              <w:bottom w:val="single" w:sz="4" w:space="0" w:color="auto"/>
              <w:right w:val="single" w:sz="4" w:space="0" w:color="auto"/>
            </w:tcBorders>
          </w:tcPr>
          <w:p w14:paraId="78242D48" w14:textId="3F1621D7" w:rsidR="000F2B5F" w:rsidRPr="00D839FF" w:rsidRDefault="000F2B5F" w:rsidP="00771058">
            <w:pPr>
              <w:pStyle w:val="TAL"/>
              <w:rPr>
                <w:rFonts w:cs="Arial"/>
                <w:b/>
                <w:bCs/>
                <w:i/>
                <w:iCs/>
              </w:rPr>
            </w:pPr>
            <w:r w:rsidRPr="00D839FF">
              <w:rPr>
                <w:rFonts w:cs="Arial"/>
                <w:b/>
                <w:bCs/>
                <w:i/>
                <w:iCs/>
              </w:rPr>
              <w:t>followUnifiedTCI</w:t>
            </w:r>
            <w:r w:rsidR="005D46C6" w:rsidRPr="00D839FF">
              <w:rPr>
                <w:rFonts w:cs="Arial"/>
                <w:b/>
                <w:bCs/>
                <w:i/>
                <w:iCs/>
              </w:rPr>
              <w:t>-S</w:t>
            </w:r>
            <w:r w:rsidRPr="00D839FF">
              <w:rPr>
                <w:rFonts w:cs="Arial"/>
                <w:b/>
                <w:bCs/>
                <w:i/>
                <w:iCs/>
              </w:rPr>
              <w:t>tateSRS</w:t>
            </w:r>
          </w:p>
          <w:p w14:paraId="1EEA26F5" w14:textId="267D72B4" w:rsidR="000F2B5F" w:rsidRPr="00D839FF" w:rsidRDefault="000F2B5F" w:rsidP="00771058">
            <w:pPr>
              <w:pStyle w:val="TAL"/>
              <w:rPr>
                <w:b/>
                <w:i/>
                <w:szCs w:val="22"/>
                <w:lang w:eastAsia="sv-SE"/>
              </w:rPr>
            </w:pPr>
            <w:r w:rsidRPr="00D839FF">
              <w:t xml:space="preserve">When set to enabled, for SRS resource Set, the UE applies the "indicated" </w:t>
            </w:r>
            <w:r w:rsidR="007B122D" w:rsidRPr="00D839FF">
              <w:t>U</w:t>
            </w:r>
            <w:r w:rsidRPr="00D839FF">
              <w:t xml:space="preserve">L only </w:t>
            </w:r>
            <w:r w:rsidR="007B122D" w:rsidRPr="00D839FF">
              <w:t xml:space="preserve">TCI </w:t>
            </w:r>
            <w:r w:rsidRPr="00D839FF">
              <w:t>or joint TCI as specified in TS 38.214</w:t>
            </w:r>
            <w:r w:rsidR="00262741" w:rsidRPr="00D839FF">
              <w:t xml:space="preserve"> [19],</w:t>
            </w:r>
            <w:r w:rsidRPr="00D839FF">
              <w:t xml:space="preserve"> clause 5.1.5.</w:t>
            </w:r>
            <w:r w:rsidR="00977C82" w:rsidRPr="00D839FF">
              <w:t xml:space="preserve"> </w:t>
            </w:r>
            <w:r w:rsidRPr="00D839FF">
              <w:rPr>
                <w:rFonts w:cs="Arial"/>
              </w:rPr>
              <w:t>This parameter may be configured for aperiodic SRS for BM or SRS of any time-domain behavior for codebook, non-codebook, and antenna switching.</w:t>
            </w:r>
          </w:p>
        </w:tc>
      </w:tr>
      <w:tr w:rsidR="003B01CB" w:rsidRPr="00D839FF" w14:paraId="72416C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79C8F5" w14:textId="77777777" w:rsidR="00394471" w:rsidRPr="00D839FF" w:rsidRDefault="00394471" w:rsidP="00964CC4">
            <w:pPr>
              <w:pStyle w:val="TAL"/>
              <w:rPr>
                <w:szCs w:val="22"/>
                <w:lang w:eastAsia="sv-SE"/>
              </w:rPr>
            </w:pPr>
            <w:r w:rsidRPr="00D839FF">
              <w:rPr>
                <w:b/>
                <w:i/>
                <w:szCs w:val="22"/>
                <w:lang w:eastAsia="sv-SE"/>
              </w:rPr>
              <w:t>p0</w:t>
            </w:r>
          </w:p>
          <w:p w14:paraId="531F4907" w14:textId="199B7B60" w:rsidR="00394471" w:rsidRPr="00D839FF" w:rsidRDefault="00394471" w:rsidP="00964CC4">
            <w:pPr>
              <w:pStyle w:val="TAL"/>
              <w:rPr>
                <w:szCs w:val="22"/>
                <w:lang w:eastAsia="sv-SE"/>
              </w:rPr>
            </w:pPr>
            <w:r w:rsidRPr="00D839FF">
              <w:rPr>
                <w:szCs w:val="22"/>
                <w:lang w:eastAsia="sv-SE"/>
              </w:rPr>
              <w:t>P0 value for SRS power control. The value is in dBm. Only even values (step size 2) are allowed (see TS 38.213 [13], clause 7.3).</w:t>
            </w:r>
            <w:r w:rsidR="004D4EFA" w:rsidRPr="00D839FF">
              <w:rPr>
                <w:szCs w:val="22"/>
                <w:lang w:eastAsia="sv-SE"/>
              </w:rPr>
              <w:t xml:space="preserve"> </w:t>
            </w:r>
            <w:r w:rsidR="001867FB" w:rsidRPr="00D839FF">
              <w:rPr>
                <w:szCs w:val="22"/>
                <w:lang w:eastAsia="sv-SE"/>
              </w:rPr>
              <w:t xml:space="preserve">If </w:t>
            </w:r>
            <w:r w:rsidR="001867FB" w:rsidRPr="00D839FF">
              <w:rPr>
                <w:i/>
                <w:iCs/>
                <w:szCs w:val="22"/>
                <w:lang w:eastAsia="sv-SE"/>
              </w:rPr>
              <w:t>srs-PosRRC-InactiveValidityAreaPreConfigList</w:t>
            </w:r>
            <w:r w:rsidR="001867FB" w:rsidRPr="00D839FF">
              <w:rPr>
                <w:szCs w:val="22"/>
                <w:lang w:eastAsia="sv-SE"/>
              </w:rPr>
              <w:t xml:space="preserve"> or </w:t>
            </w:r>
            <w:r w:rsidR="001867FB" w:rsidRPr="00D839FF">
              <w:rPr>
                <w:i/>
                <w:iCs/>
                <w:szCs w:val="22"/>
                <w:lang w:eastAsia="sv-SE"/>
              </w:rPr>
              <w:t>srs-PosRRC-InactiveValidityAreaNonPreConfig</w:t>
            </w:r>
            <w:r w:rsidR="001867FB" w:rsidRPr="00D839FF">
              <w:rPr>
                <w:szCs w:val="22"/>
                <w:lang w:eastAsia="sv-SE"/>
              </w:rPr>
              <w:t xml:space="preserve"> is configured, </w:t>
            </w:r>
            <w:r w:rsidR="00E43714" w:rsidRPr="00D839FF">
              <w:rPr>
                <w:szCs w:val="22"/>
                <w:lang w:eastAsia="sv-SE"/>
              </w:rPr>
              <w:t>the value of this field applies to all cells in the validity area</w:t>
            </w:r>
            <w:r w:rsidR="004D4EFA" w:rsidRPr="00D839FF">
              <w:rPr>
                <w:szCs w:val="22"/>
                <w:lang w:eastAsia="sv-SE"/>
              </w:rPr>
              <w:t>.</w:t>
            </w:r>
          </w:p>
        </w:tc>
      </w:tr>
      <w:tr w:rsidR="003B01CB" w:rsidRPr="00D839FF" w14:paraId="6B6936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E0FEDA" w14:textId="77777777" w:rsidR="00394471" w:rsidRPr="00D839FF" w:rsidRDefault="00394471" w:rsidP="00964CC4">
            <w:pPr>
              <w:pStyle w:val="TAL"/>
              <w:rPr>
                <w:szCs w:val="22"/>
                <w:lang w:eastAsia="sv-SE"/>
              </w:rPr>
            </w:pPr>
            <w:r w:rsidRPr="00D839FF">
              <w:rPr>
                <w:b/>
                <w:i/>
                <w:szCs w:val="22"/>
                <w:lang w:eastAsia="sv-SE"/>
              </w:rPr>
              <w:t>pathlossReferenceRS</w:t>
            </w:r>
          </w:p>
          <w:p w14:paraId="1C9DC3B2" w14:textId="77777777" w:rsidR="00394471" w:rsidRPr="00D839FF" w:rsidRDefault="00394471" w:rsidP="00964CC4">
            <w:pPr>
              <w:pStyle w:val="TAL"/>
              <w:rPr>
                <w:szCs w:val="22"/>
                <w:lang w:eastAsia="sv-SE"/>
              </w:rPr>
            </w:pPr>
            <w:r w:rsidRPr="00D839FF">
              <w:rPr>
                <w:szCs w:val="22"/>
                <w:lang w:eastAsia="sv-SE"/>
              </w:rPr>
              <w:t>A reference signal (e.g. a CSI-RS config or a SS block) to be used for SRS path loss estimation (see TS 38.213 [13], clause 7.3).</w:t>
            </w:r>
          </w:p>
        </w:tc>
      </w:tr>
      <w:tr w:rsidR="003B01CB" w:rsidRPr="00D839FF" w14:paraId="2DE81D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6112A8" w14:textId="77777777" w:rsidR="00394471" w:rsidRPr="00D839FF" w:rsidRDefault="00394471" w:rsidP="00964CC4">
            <w:pPr>
              <w:pStyle w:val="TAL"/>
              <w:rPr>
                <w:szCs w:val="22"/>
                <w:lang w:eastAsia="sv-SE"/>
              </w:rPr>
            </w:pPr>
            <w:r w:rsidRPr="00D839FF">
              <w:rPr>
                <w:b/>
                <w:i/>
                <w:szCs w:val="22"/>
                <w:lang w:eastAsia="sv-SE"/>
              </w:rPr>
              <w:t>pathlossReferenceRS-Pos</w:t>
            </w:r>
          </w:p>
          <w:p w14:paraId="2D1586FB" w14:textId="77777777" w:rsidR="00394471" w:rsidRPr="00D839FF" w:rsidRDefault="00394471" w:rsidP="00964CC4">
            <w:pPr>
              <w:pStyle w:val="TAL"/>
              <w:rPr>
                <w:b/>
                <w:i/>
                <w:szCs w:val="22"/>
                <w:lang w:eastAsia="sv-SE"/>
              </w:rPr>
            </w:pPr>
            <w:r w:rsidRPr="00D839FF">
              <w:rPr>
                <w:szCs w:val="22"/>
                <w:lang w:eastAsia="sv-SE"/>
              </w:rPr>
              <w:t xml:space="preserve">A </w:t>
            </w:r>
            <w:r w:rsidRPr="00D839FF">
              <w:rPr>
                <w:szCs w:val="22"/>
                <w:lang w:eastAsia="sv-SE"/>
              </w:rPr>
              <w:lastRenderedPageBreak/>
              <w:t>reference signal (e.g. a SS block or a DL-PRS config) to be used for SRS path loss estimation (see TS 38.213 [13], clause 7.3).</w:t>
            </w:r>
          </w:p>
        </w:tc>
      </w:tr>
      <w:tr w:rsidR="003B01CB" w:rsidRPr="00D839FF" w14:paraId="24AA410D" w14:textId="77777777" w:rsidTr="00964CC4">
        <w:tc>
          <w:tcPr>
            <w:tcW w:w="14173" w:type="dxa"/>
            <w:tcBorders>
              <w:top w:val="single" w:sz="4" w:space="0" w:color="auto"/>
              <w:left w:val="single" w:sz="4" w:space="0" w:color="auto"/>
              <w:bottom w:val="single" w:sz="4" w:space="0" w:color="auto"/>
              <w:right w:val="single" w:sz="4" w:space="0" w:color="auto"/>
            </w:tcBorders>
          </w:tcPr>
          <w:p w14:paraId="3CCA5566" w14:textId="77777777" w:rsidR="00394471" w:rsidRPr="00D839FF" w:rsidRDefault="00394471" w:rsidP="00964CC4">
            <w:pPr>
              <w:pStyle w:val="TAL"/>
              <w:rPr>
                <w:b/>
                <w:bCs/>
                <w:i/>
                <w:iCs/>
              </w:rPr>
            </w:pPr>
            <w:r w:rsidRPr="00D839FF">
              <w:rPr>
                <w:b/>
                <w:bCs/>
                <w:i/>
                <w:iCs/>
              </w:rPr>
              <w:t>pathlossReferenceRSList</w:t>
            </w:r>
          </w:p>
          <w:p w14:paraId="393AED31" w14:textId="77777777" w:rsidR="00394471" w:rsidRPr="00D839FF" w:rsidRDefault="00394471" w:rsidP="00964CC4">
            <w:pPr>
              <w:pStyle w:val="TAL"/>
              <w:rPr>
                <w:b/>
                <w:i/>
                <w:szCs w:val="22"/>
                <w:lang w:eastAsia="sv-SE"/>
              </w:rPr>
            </w:pPr>
            <w:r w:rsidRPr="00D839FF">
              <w:rPr>
                <w:szCs w:val="22"/>
              </w:rPr>
              <w:t xml:space="preserve">Multiple candidate pathloss reference RS(s) for SRS power control, where one candidate RS can be mapped to SRS Resource Set via MAC CE (clause 6.1.3.27 in TS 38.321 [3]). The network can only configure this field if </w:t>
            </w:r>
            <w:r w:rsidRPr="00D839FF">
              <w:rPr>
                <w:i/>
                <w:iCs/>
                <w:szCs w:val="22"/>
              </w:rPr>
              <w:t>pathlossReferenceRS</w:t>
            </w:r>
            <w:r w:rsidRPr="00D839FF">
              <w:rPr>
                <w:szCs w:val="22"/>
              </w:rPr>
              <w:t xml:space="preserve"> is not configured in the same </w:t>
            </w:r>
            <w:r w:rsidRPr="00D839FF">
              <w:rPr>
                <w:i/>
                <w:iCs/>
                <w:szCs w:val="22"/>
              </w:rPr>
              <w:t>SRS-ResourceSet</w:t>
            </w:r>
            <w:r w:rsidRPr="00D839FF">
              <w:rPr>
                <w:szCs w:val="22"/>
              </w:rPr>
              <w:t>.</w:t>
            </w:r>
          </w:p>
        </w:tc>
      </w:tr>
      <w:tr w:rsidR="003B01CB" w:rsidRPr="00D839FF" w14:paraId="09ED7E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778B5B" w14:textId="77777777" w:rsidR="00394471" w:rsidRPr="00D839FF" w:rsidRDefault="00394471" w:rsidP="00964CC4">
            <w:pPr>
              <w:pStyle w:val="TAL"/>
              <w:rPr>
                <w:b/>
                <w:i/>
                <w:szCs w:val="22"/>
                <w:lang w:eastAsia="sv-SE"/>
              </w:rPr>
            </w:pPr>
            <w:r w:rsidRPr="00D839FF">
              <w:rPr>
                <w:b/>
                <w:i/>
                <w:szCs w:val="22"/>
                <w:lang w:eastAsia="sv-SE"/>
              </w:rPr>
              <w:t>resourceType</w:t>
            </w:r>
          </w:p>
          <w:p w14:paraId="0A2A0AD0" w14:textId="7CD8DB27" w:rsidR="00394471" w:rsidRPr="00D839FF" w:rsidRDefault="00394471" w:rsidP="00964CC4">
            <w:pPr>
              <w:pStyle w:val="TAL"/>
              <w:rPr>
                <w:szCs w:val="22"/>
                <w:lang w:eastAsia="sv-SE"/>
              </w:rPr>
            </w:pPr>
            <w:r w:rsidRPr="00D839FF">
              <w:rPr>
                <w:szCs w:val="22"/>
                <w:lang w:eastAsia="sv-SE"/>
              </w:rPr>
              <w:t>Time domain behavior of SRS resource configuration, see TS 38.214 [19], clause 6.2.1. The network configures SRS resources in the same resource set with the same time domain behavior on periodic, aperiodic and semi-persistent SRS.</w:t>
            </w:r>
            <w:r w:rsidR="009B1D75" w:rsidRPr="00D839FF">
              <w:rPr>
                <w:szCs w:val="22"/>
                <w:lang w:eastAsia="sv-SE"/>
              </w:rPr>
              <w:t xml:space="preserve"> </w:t>
            </w:r>
            <w:r w:rsidR="009B1D75" w:rsidRPr="00D839FF">
              <w:rPr>
                <w:rFonts w:cs="Arial"/>
                <w:szCs w:val="22"/>
                <w:lang w:eastAsia="sv-SE"/>
              </w:rPr>
              <w:t>The aperiodic SRS is not applicable for the UE in RRC_INACTIVE</w:t>
            </w:r>
            <w:r w:rsidR="00FA3FBB" w:rsidRPr="00D839FF">
              <w:rPr>
                <w:rFonts w:cs="Arial"/>
                <w:szCs w:val="22"/>
                <w:lang w:eastAsia="sv-SE"/>
              </w:rPr>
              <w:t>.</w:t>
            </w:r>
            <w:r w:rsidR="004D4EFA" w:rsidRPr="00D839FF">
              <w:rPr>
                <w:rFonts w:cs="Arial"/>
                <w:szCs w:val="22"/>
                <w:lang w:eastAsia="sv-SE"/>
              </w:rPr>
              <w:t xml:space="preserve"> </w:t>
            </w:r>
            <w:r w:rsidR="001867FB" w:rsidRPr="00D839FF">
              <w:rPr>
                <w:szCs w:val="22"/>
                <w:lang w:eastAsia="sv-SE"/>
              </w:rPr>
              <w:t xml:space="preserve">If </w:t>
            </w:r>
            <w:r w:rsidR="001867FB" w:rsidRPr="00D839FF">
              <w:rPr>
                <w:i/>
                <w:iCs/>
                <w:szCs w:val="22"/>
                <w:lang w:eastAsia="sv-SE"/>
              </w:rPr>
              <w:t>srs-PosRRC-InactiveValidityAreaPreConfigList</w:t>
            </w:r>
            <w:r w:rsidR="001867FB" w:rsidRPr="00D839FF">
              <w:rPr>
                <w:szCs w:val="22"/>
                <w:lang w:eastAsia="sv-SE"/>
              </w:rPr>
              <w:t xml:space="preserve"> or </w:t>
            </w:r>
            <w:r w:rsidR="001867FB" w:rsidRPr="00D839FF">
              <w:rPr>
                <w:i/>
                <w:iCs/>
                <w:szCs w:val="22"/>
                <w:lang w:eastAsia="sv-SE"/>
              </w:rPr>
              <w:t>srs-PosRRC-InactiveValidityAreaNonPreConfig</w:t>
            </w:r>
            <w:r w:rsidR="001867FB" w:rsidRPr="00D839FF">
              <w:rPr>
                <w:szCs w:val="22"/>
                <w:lang w:eastAsia="sv-SE"/>
              </w:rPr>
              <w:t xml:space="preserve"> is configured, </w:t>
            </w:r>
            <w:r w:rsidR="00E43714" w:rsidRPr="00D839FF">
              <w:rPr>
                <w:szCs w:val="22"/>
                <w:lang w:eastAsia="sv-SE"/>
              </w:rPr>
              <w:t>the value of this field applies to all cells in the validity area</w:t>
            </w:r>
            <w:r w:rsidR="004D4EFA" w:rsidRPr="00D839FF">
              <w:rPr>
                <w:szCs w:val="22"/>
                <w:lang w:eastAsia="sv-SE"/>
              </w:rPr>
              <w:t>.</w:t>
            </w:r>
          </w:p>
        </w:tc>
      </w:tr>
      <w:tr w:rsidR="003B01CB" w:rsidRPr="00D839FF" w14:paraId="77BBE9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1A72B3" w14:textId="77777777" w:rsidR="00394471" w:rsidRPr="00D839FF" w:rsidRDefault="00394471" w:rsidP="00964CC4">
            <w:pPr>
              <w:pStyle w:val="TAL"/>
              <w:rPr>
                <w:szCs w:val="22"/>
                <w:lang w:eastAsia="sv-SE"/>
              </w:rPr>
            </w:pPr>
            <w:r w:rsidRPr="00D839FF">
              <w:rPr>
                <w:b/>
                <w:i/>
                <w:szCs w:val="22"/>
                <w:lang w:eastAsia="sv-SE"/>
              </w:rPr>
              <w:t>slotOffset</w:t>
            </w:r>
          </w:p>
          <w:p w14:paraId="4CAF2F71" w14:textId="77777777" w:rsidR="00394471" w:rsidRPr="00D839FF" w:rsidRDefault="00394471" w:rsidP="00964CC4">
            <w:pPr>
              <w:pStyle w:val="TAL"/>
              <w:rPr>
                <w:szCs w:val="22"/>
                <w:lang w:eastAsia="sv-SE"/>
              </w:rPr>
            </w:pPr>
            <w:r w:rsidRPr="00D839FF">
              <w:rPr>
                <w:szCs w:val="22"/>
                <w:lang w:eastAsia="sv-SE"/>
              </w:rPr>
              <w:t xml:space="preserve">An offset in number of slots between the triggering DCI and the actual transmission of this </w:t>
            </w:r>
            <w:r w:rsidRPr="00D839FF">
              <w:rPr>
                <w:i/>
                <w:szCs w:val="22"/>
                <w:lang w:eastAsia="sv-SE"/>
              </w:rPr>
              <w:t>SRS-ResourceSet</w:t>
            </w:r>
            <w:r w:rsidRPr="00D839FF">
              <w:rPr>
                <w:szCs w:val="22"/>
                <w:lang w:eastAsia="sv-SE"/>
              </w:rPr>
              <w:t>. If the field is absent the UE applies no offset (value 0).</w:t>
            </w:r>
          </w:p>
        </w:tc>
      </w:tr>
      <w:tr w:rsidR="003B01CB" w:rsidRPr="00D839FF" w14:paraId="499F4C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0BF32F" w14:textId="77777777" w:rsidR="00394471" w:rsidRPr="00D839FF" w:rsidRDefault="00394471" w:rsidP="00964CC4">
            <w:pPr>
              <w:pStyle w:val="TAL"/>
              <w:rPr>
                <w:szCs w:val="22"/>
                <w:lang w:eastAsia="sv-SE"/>
              </w:rPr>
            </w:pPr>
            <w:r w:rsidRPr="00D839FF">
              <w:rPr>
                <w:b/>
                <w:i/>
                <w:szCs w:val="22"/>
                <w:lang w:eastAsia="sv-SE"/>
              </w:rPr>
              <w:t>srs-PowerControlAdjustmentStates</w:t>
            </w:r>
          </w:p>
          <w:p w14:paraId="087D4A7D" w14:textId="77777777" w:rsidR="00394471" w:rsidRPr="00D839FF" w:rsidRDefault="00394471" w:rsidP="00964CC4">
            <w:pPr>
              <w:pStyle w:val="TAL"/>
              <w:rPr>
                <w:szCs w:val="22"/>
                <w:lang w:eastAsia="sv-SE"/>
              </w:rPr>
            </w:pPr>
            <w:r w:rsidRPr="00D839FF">
              <w:rPr>
                <w:szCs w:val="22"/>
                <w:lang w:eastAsia="sv-SE"/>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3B01CB" w:rsidRPr="00D839FF" w14:paraId="6113DD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96CDC" w14:textId="1E2C303A" w:rsidR="00394471" w:rsidRPr="00D839FF" w:rsidRDefault="00394471" w:rsidP="00964CC4">
            <w:pPr>
              <w:pStyle w:val="TAL"/>
              <w:rPr>
                <w:szCs w:val="22"/>
                <w:lang w:eastAsia="sv-SE"/>
              </w:rPr>
            </w:pPr>
            <w:r w:rsidRPr="00D839FF">
              <w:rPr>
                <w:b/>
                <w:i/>
                <w:szCs w:val="22"/>
                <w:lang w:eastAsia="sv-SE"/>
              </w:rPr>
              <w:t>srs-ResourceIdList</w:t>
            </w:r>
            <w:r w:rsidR="00B477A2" w:rsidRPr="00D839FF">
              <w:rPr>
                <w:b/>
                <w:i/>
                <w:szCs w:val="22"/>
              </w:rPr>
              <w:t>, srs-PosResourceIdList</w:t>
            </w:r>
          </w:p>
          <w:p w14:paraId="24B223CB" w14:textId="174F38AE" w:rsidR="00394471" w:rsidRPr="00D839FF" w:rsidRDefault="00394471" w:rsidP="00964CC4">
            <w:pPr>
              <w:pStyle w:val="TAL"/>
              <w:rPr>
                <w:szCs w:val="22"/>
                <w:lang w:eastAsia="sv-SE"/>
              </w:rPr>
            </w:pPr>
            <w:r w:rsidRPr="00D839FF">
              <w:rPr>
                <w:szCs w:val="22"/>
                <w:lang w:eastAsia="sv-SE"/>
              </w:rPr>
              <w:t>The IDs of the SRS-Resources</w:t>
            </w:r>
            <w:r w:rsidR="00B477A2" w:rsidRPr="00D839FF">
              <w:rPr>
                <w:szCs w:val="22"/>
              </w:rPr>
              <w:t>/SRS-PosResource</w:t>
            </w:r>
            <w:r w:rsidRPr="00D839FF">
              <w:rPr>
                <w:szCs w:val="22"/>
                <w:lang w:eastAsia="sv-SE"/>
              </w:rPr>
              <w:t xml:space="preserve"> used in this </w:t>
            </w:r>
            <w:r w:rsidRPr="00D839FF">
              <w:rPr>
                <w:i/>
                <w:szCs w:val="22"/>
                <w:lang w:eastAsia="sv-SE"/>
              </w:rPr>
              <w:t>SRS-ResourceSet</w:t>
            </w:r>
            <w:r w:rsidR="00B477A2" w:rsidRPr="00D839FF">
              <w:rPr>
                <w:i/>
                <w:szCs w:val="22"/>
              </w:rPr>
              <w:t>/</w:t>
            </w:r>
            <w:r w:rsidR="00B477A2" w:rsidRPr="00D839FF">
              <w:rPr>
                <w:i/>
                <w:szCs w:val="22"/>
                <w:lang w:eastAsia="sv-SE"/>
              </w:rPr>
              <w:t>SRS-</w:t>
            </w:r>
            <w:r w:rsidR="00B477A2" w:rsidRPr="00D839FF">
              <w:rPr>
                <w:i/>
                <w:szCs w:val="22"/>
              </w:rPr>
              <w:t>Pos</w:t>
            </w:r>
            <w:r w:rsidR="00B477A2" w:rsidRPr="00D839FF">
              <w:rPr>
                <w:i/>
                <w:szCs w:val="22"/>
                <w:lang w:eastAsia="sv-SE"/>
              </w:rPr>
              <w:t>ResourceSet</w:t>
            </w:r>
            <w:r w:rsidRPr="00D839FF">
              <w:rPr>
                <w:szCs w:val="22"/>
                <w:lang w:eastAsia="sv-SE"/>
              </w:rPr>
              <w:t xml:space="preserve">. If this </w:t>
            </w:r>
            <w:r w:rsidRPr="00D839FF">
              <w:rPr>
                <w:i/>
                <w:szCs w:val="22"/>
                <w:lang w:eastAsia="sv-SE"/>
              </w:rPr>
              <w:t>SRS-ResourceSet</w:t>
            </w:r>
            <w:r w:rsidRPr="00D839FF">
              <w:rPr>
                <w:szCs w:val="22"/>
                <w:lang w:eastAsia="sv-SE"/>
              </w:rPr>
              <w:t xml:space="preserve"> is configured with usage set to codebook, the </w:t>
            </w:r>
            <w:r w:rsidRPr="00D839FF">
              <w:rPr>
                <w:i/>
                <w:szCs w:val="22"/>
                <w:lang w:eastAsia="sv-SE"/>
              </w:rPr>
              <w:t>srs-ResourceIdList</w:t>
            </w:r>
            <w:r w:rsidRPr="00D839FF">
              <w:rPr>
                <w:szCs w:val="22"/>
                <w:lang w:eastAsia="sv-SE"/>
              </w:rPr>
              <w:t xml:space="preserve"> contains at most 2 entries. If this </w:t>
            </w:r>
            <w:r w:rsidRPr="00D839FF">
              <w:rPr>
                <w:i/>
                <w:szCs w:val="22"/>
                <w:lang w:eastAsia="sv-SE"/>
              </w:rPr>
              <w:t>SRS-ResourceSet</w:t>
            </w:r>
            <w:r w:rsidRPr="00D839FF">
              <w:rPr>
                <w:szCs w:val="22"/>
                <w:lang w:eastAsia="sv-SE"/>
              </w:rPr>
              <w:t xml:space="preserve"> is configured with </w:t>
            </w:r>
            <w:r w:rsidRPr="00D839FF">
              <w:rPr>
                <w:i/>
                <w:szCs w:val="22"/>
                <w:lang w:eastAsia="sv-SE"/>
              </w:rPr>
              <w:t>usage</w:t>
            </w:r>
            <w:r w:rsidRPr="00D839FF">
              <w:rPr>
                <w:szCs w:val="22"/>
                <w:lang w:eastAsia="sv-SE"/>
              </w:rPr>
              <w:t xml:space="preserve"> set to </w:t>
            </w:r>
            <w:r w:rsidRPr="00D839FF">
              <w:rPr>
                <w:i/>
                <w:szCs w:val="22"/>
                <w:lang w:eastAsia="sv-SE"/>
              </w:rPr>
              <w:t>nonCodebook</w:t>
            </w:r>
            <w:r w:rsidRPr="00D839FF">
              <w:rPr>
                <w:szCs w:val="22"/>
                <w:lang w:eastAsia="sv-SE"/>
              </w:rPr>
              <w:t xml:space="preserve">, the </w:t>
            </w:r>
            <w:r w:rsidRPr="00D839FF">
              <w:rPr>
                <w:i/>
                <w:szCs w:val="22"/>
                <w:lang w:eastAsia="sv-SE"/>
              </w:rPr>
              <w:t>srs-ResourceIdList</w:t>
            </w:r>
            <w:r w:rsidRPr="00D839FF">
              <w:rPr>
                <w:szCs w:val="22"/>
                <w:lang w:eastAsia="sv-SE"/>
              </w:rPr>
              <w:t xml:space="preserve"> contains at most 4 entries.</w:t>
            </w:r>
            <w:r w:rsidR="004D4EFA" w:rsidRPr="00D839FF">
              <w:rPr>
                <w:szCs w:val="22"/>
                <w:lang w:eastAsia="sv-SE"/>
              </w:rPr>
              <w:t xml:space="preserve"> </w:t>
            </w:r>
            <w:r w:rsidR="001867FB" w:rsidRPr="00D839FF">
              <w:rPr>
                <w:szCs w:val="22"/>
                <w:lang w:eastAsia="sv-SE"/>
              </w:rPr>
              <w:t xml:space="preserve">If </w:t>
            </w:r>
            <w:r w:rsidR="001867FB" w:rsidRPr="00D839FF">
              <w:rPr>
                <w:i/>
                <w:iCs/>
                <w:szCs w:val="22"/>
                <w:lang w:eastAsia="sv-SE"/>
              </w:rPr>
              <w:t xml:space="preserve">srs-PosRRC-InactiveValidityAreaPreConfigList </w:t>
            </w:r>
            <w:r w:rsidR="001867FB" w:rsidRPr="00D839FF">
              <w:rPr>
                <w:szCs w:val="22"/>
                <w:lang w:eastAsia="sv-SE"/>
              </w:rPr>
              <w:t xml:space="preserve">or </w:t>
            </w:r>
            <w:r w:rsidR="001867FB" w:rsidRPr="00D839FF">
              <w:rPr>
                <w:i/>
                <w:iCs/>
                <w:szCs w:val="22"/>
                <w:lang w:eastAsia="sv-SE"/>
              </w:rPr>
              <w:t>srs-PosRRC-InactiveValidityAreaNonPreConfig</w:t>
            </w:r>
            <w:r w:rsidR="001867FB" w:rsidRPr="00D839FF">
              <w:rPr>
                <w:szCs w:val="22"/>
                <w:lang w:eastAsia="sv-SE"/>
              </w:rPr>
              <w:t xml:space="preserve"> is configured, </w:t>
            </w:r>
            <w:r w:rsidR="004D4EFA" w:rsidRPr="00D839FF">
              <w:rPr>
                <w:i/>
                <w:iCs/>
                <w:szCs w:val="22"/>
                <w:lang w:eastAsia="sv-SE"/>
              </w:rPr>
              <w:t>srs-PosResourceIdList</w:t>
            </w:r>
            <w:r w:rsidR="004D4EFA" w:rsidRPr="00D839FF">
              <w:rPr>
                <w:szCs w:val="22"/>
                <w:lang w:eastAsia="sv-SE"/>
              </w:rPr>
              <w:t xml:space="preserve"> is commonly configured across cells within the validity area.</w:t>
            </w:r>
          </w:p>
        </w:tc>
      </w:tr>
      <w:tr w:rsidR="003B01CB" w:rsidRPr="00D839FF" w14:paraId="3B1EA6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27CDB4" w14:textId="44F98474" w:rsidR="00394471" w:rsidRPr="00D839FF" w:rsidRDefault="00394471" w:rsidP="00964CC4">
            <w:pPr>
              <w:pStyle w:val="TAL"/>
              <w:rPr>
                <w:szCs w:val="22"/>
                <w:lang w:eastAsia="sv-SE"/>
              </w:rPr>
            </w:pPr>
            <w:r w:rsidRPr="00D839FF">
              <w:rPr>
                <w:b/>
                <w:i/>
                <w:szCs w:val="22"/>
                <w:lang w:eastAsia="sv-SE"/>
              </w:rPr>
              <w:t>srs-ResourceSetId</w:t>
            </w:r>
            <w:r w:rsidR="00B477A2" w:rsidRPr="00D839FF">
              <w:rPr>
                <w:b/>
                <w:i/>
                <w:szCs w:val="22"/>
              </w:rPr>
              <w:t>, srs-PosResourceSetId</w:t>
            </w:r>
          </w:p>
          <w:p w14:paraId="5C0B5DE9" w14:textId="553E2DE5" w:rsidR="00394471" w:rsidRPr="00D839FF" w:rsidRDefault="00394471" w:rsidP="00964CC4">
            <w:pPr>
              <w:pStyle w:val="TAL"/>
              <w:rPr>
                <w:szCs w:val="22"/>
                <w:lang w:eastAsia="sv-SE"/>
              </w:rPr>
            </w:pPr>
            <w:r w:rsidRPr="00D839FF">
              <w:rPr>
                <w:szCs w:val="22"/>
                <w:lang w:eastAsia="sv-SE"/>
              </w:rPr>
              <w:t xml:space="preserve">The ID of this resource set. It is unique in the context of the BWP in which the parent </w:t>
            </w:r>
            <w:r w:rsidRPr="00D839FF">
              <w:rPr>
                <w:i/>
                <w:szCs w:val="22"/>
                <w:lang w:eastAsia="sv-SE"/>
              </w:rPr>
              <w:t>SRS-Config</w:t>
            </w:r>
            <w:r w:rsidRPr="00D839FF">
              <w:rPr>
                <w:szCs w:val="22"/>
                <w:lang w:eastAsia="sv-SE"/>
              </w:rPr>
              <w:t xml:space="preserve"> is defined.</w:t>
            </w:r>
            <w:r w:rsidR="004D4EFA" w:rsidRPr="00D839FF">
              <w:rPr>
                <w:szCs w:val="22"/>
                <w:lang w:eastAsia="sv-SE"/>
              </w:rPr>
              <w:t xml:space="preserve"> </w:t>
            </w:r>
            <w:r w:rsidR="001867FB" w:rsidRPr="00D839FF">
              <w:rPr>
                <w:szCs w:val="22"/>
                <w:lang w:eastAsia="sv-SE"/>
              </w:rPr>
              <w:t xml:space="preserve">If </w:t>
            </w:r>
            <w:r w:rsidR="001867FB" w:rsidRPr="00D839FF">
              <w:rPr>
                <w:i/>
                <w:iCs/>
                <w:szCs w:val="22"/>
                <w:lang w:eastAsia="sv-SE"/>
              </w:rPr>
              <w:t xml:space="preserve">srs-PosRRC-InactiveValidityAreaPreConfigList </w:t>
            </w:r>
            <w:r w:rsidR="001867FB" w:rsidRPr="00D839FF">
              <w:rPr>
                <w:szCs w:val="22"/>
                <w:lang w:eastAsia="sv-SE"/>
              </w:rPr>
              <w:t xml:space="preserve">or </w:t>
            </w:r>
            <w:r w:rsidR="001867FB" w:rsidRPr="00D839FF">
              <w:rPr>
                <w:i/>
                <w:iCs/>
                <w:szCs w:val="22"/>
                <w:lang w:eastAsia="sv-SE"/>
              </w:rPr>
              <w:t>srs-PosRRC-InactiveValidityAreaNonPreConfig</w:t>
            </w:r>
            <w:r w:rsidR="001867FB" w:rsidRPr="00D839FF">
              <w:rPr>
                <w:szCs w:val="22"/>
                <w:lang w:eastAsia="sv-SE"/>
              </w:rPr>
              <w:t xml:space="preserve"> is configured, </w:t>
            </w:r>
            <w:r w:rsidR="004D4EFA" w:rsidRPr="00D839FF">
              <w:rPr>
                <w:i/>
                <w:iCs/>
                <w:szCs w:val="22"/>
                <w:lang w:eastAsia="sv-SE"/>
              </w:rPr>
              <w:t>srs-PosResourceSetId</w:t>
            </w:r>
            <w:r w:rsidR="004D4EFA" w:rsidRPr="00D839FF">
              <w:rPr>
                <w:szCs w:val="22"/>
                <w:lang w:eastAsia="sv-SE"/>
              </w:rPr>
              <w:t xml:space="preserve"> is commonly configured across cells within the validity area.</w:t>
            </w:r>
          </w:p>
        </w:tc>
      </w:tr>
      <w:tr w:rsidR="003B01CB" w:rsidRPr="00D839FF" w14:paraId="1A5FD2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E99466" w14:textId="19765249" w:rsidR="00394471" w:rsidRPr="00D839FF" w:rsidRDefault="00394471" w:rsidP="00964CC4">
            <w:pPr>
              <w:pStyle w:val="TAL"/>
              <w:rPr>
                <w:b/>
                <w:i/>
                <w:szCs w:val="18"/>
                <w:lang w:eastAsia="sv-SE"/>
              </w:rPr>
            </w:pPr>
            <w:r w:rsidRPr="00D839FF">
              <w:rPr>
                <w:b/>
                <w:i/>
                <w:szCs w:val="18"/>
                <w:lang w:eastAsia="sv-SE"/>
              </w:rPr>
              <w:t>ssb-IndexSe</w:t>
            </w:r>
            <w:r w:rsidR="0018069D" w:rsidRPr="00D839FF">
              <w:rPr>
                <w:b/>
                <w:i/>
                <w:szCs w:val="18"/>
                <w:lang w:eastAsia="sv-SE"/>
              </w:rPr>
              <w:t>r</w:t>
            </w:r>
            <w:r w:rsidRPr="00D839FF">
              <w:rPr>
                <w:b/>
                <w:i/>
                <w:szCs w:val="18"/>
                <w:lang w:eastAsia="sv-SE"/>
              </w:rPr>
              <w:t>ving</w:t>
            </w:r>
          </w:p>
          <w:p w14:paraId="18EEC09C" w14:textId="649D7327" w:rsidR="00394471" w:rsidRPr="00D839FF" w:rsidRDefault="00394471" w:rsidP="00964CC4">
            <w:pPr>
              <w:pStyle w:val="TAL"/>
              <w:rPr>
                <w:b/>
                <w:i/>
                <w:szCs w:val="18"/>
                <w:lang w:eastAsia="sv-SE"/>
              </w:rPr>
            </w:pPr>
            <w:r w:rsidRPr="00D839FF">
              <w:rPr>
                <w:szCs w:val="18"/>
                <w:lang w:eastAsia="sv-SE"/>
              </w:rPr>
              <w:t>Indicates SSB index belonging to a serving cell</w:t>
            </w:r>
            <w:r w:rsidR="0018069D" w:rsidRPr="00D839FF">
              <w:rPr>
                <w:rFonts w:eastAsia="SimSun"/>
                <w:szCs w:val="18"/>
              </w:rPr>
              <w:t xml:space="preserve"> </w:t>
            </w:r>
            <w:r w:rsidR="0018069D" w:rsidRPr="00D839FF">
              <w:rPr>
                <w:rFonts w:eastAsia="SimSun" w:cs="Arial"/>
              </w:rPr>
              <w:t>where the SRS is configured.</w:t>
            </w:r>
          </w:p>
        </w:tc>
      </w:tr>
      <w:tr w:rsidR="003B01CB" w:rsidRPr="00D839FF" w14:paraId="26570D1A" w14:textId="77777777" w:rsidTr="00964CC4">
        <w:tc>
          <w:tcPr>
            <w:tcW w:w="14173" w:type="dxa"/>
            <w:tcBorders>
              <w:top w:val="single" w:sz="4" w:space="0" w:color="auto"/>
              <w:left w:val="single" w:sz="4" w:space="0" w:color="auto"/>
              <w:bottom w:val="single" w:sz="4" w:space="0" w:color="auto"/>
              <w:right w:val="single" w:sz="4" w:space="0" w:color="auto"/>
            </w:tcBorders>
          </w:tcPr>
          <w:p w14:paraId="692C898B" w14:textId="433F36FA" w:rsidR="00394471" w:rsidRPr="00D839FF" w:rsidRDefault="00394471" w:rsidP="00964CC4">
            <w:pPr>
              <w:pStyle w:val="TAL"/>
              <w:rPr>
                <w:rFonts w:eastAsia="SimSun"/>
                <w:b/>
                <w:bCs/>
                <w:i/>
                <w:iCs/>
              </w:rPr>
            </w:pPr>
            <w:r w:rsidRPr="00D839FF">
              <w:rPr>
                <w:rFonts w:eastAsia="SimSun"/>
                <w:b/>
                <w:bCs/>
                <w:i/>
                <w:iCs/>
              </w:rPr>
              <w:t>ssb-N</w:t>
            </w:r>
            <w:r w:rsidR="00EE1777" w:rsidRPr="00D839FF">
              <w:rPr>
                <w:rFonts w:eastAsia="SimSun"/>
                <w:b/>
                <w:bCs/>
                <w:i/>
                <w:iCs/>
              </w:rPr>
              <w:t>c</w:t>
            </w:r>
            <w:r w:rsidRPr="00D839FF">
              <w:rPr>
                <w:rFonts w:eastAsia="SimSun"/>
                <w:b/>
                <w:bCs/>
                <w:i/>
                <w:iCs/>
              </w:rPr>
              <w:t>ell</w:t>
            </w:r>
          </w:p>
          <w:p w14:paraId="6CA58E75" w14:textId="002C39D9" w:rsidR="00394471" w:rsidRPr="00D839FF" w:rsidRDefault="00394471" w:rsidP="00964CC4">
            <w:pPr>
              <w:pStyle w:val="TAL"/>
              <w:rPr>
                <w:b/>
                <w:i/>
                <w:szCs w:val="18"/>
                <w:lang w:eastAsia="sv-SE"/>
              </w:rPr>
            </w:pPr>
            <w:r w:rsidRPr="00D839FF">
              <w:rPr>
                <w:rFonts w:eastAsia="SimSun"/>
                <w:bCs/>
                <w:iCs/>
              </w:rPr>
              <w:lastRenderedPageBreak/>
              <w:t>This field indicates a SSB configuration from neighboring cell</w:t>
            </w:r>
            <w:r w:rsidR="0018069D" w:rsidRPr="00D839FF">
              <w:rPr>
                <w:rFonts w:eastAsia="SimSun"/>
                <w:bCs/>
                <w:iCs/>
              </w:rPr>
              <w:t>.</w:t>
            </w:r>
          </w:p>
        </w:tc>
      </w:tr>
      <w:tr w:rsidR="002510F1" w:rsidRPr="00D839FF" w14:paraId="1AD20CDA" w14:textId="77777777" w:rsidTr="00964CC4">
        <w:trPr>
          <w:ins w:id="4229" w:author="Huawei, HiSilicon" w:date="2025-04-25T18:59:00Z"/>
        </w:trPr>
        <w:tc>
          <w:tcPr>
            <w:tcW w:w="14173" w:type="dxa"/>
            <w:tcBorders>
              <w:top w:val="single" w:sz="4" w:space="0" w:color="auto"/>
              <w:left w:val="single" w:sz="4" w:space="0" w:color="auto"/>
              <w:bottom w:val="single" w:sz="4" w:space="0" w:color="auto"/>
              <w:right w:val="single" w:sz="4" w:space="0" w:color="auto"/>
            </w:tcBorders>
          </w:tcPr>
          <w:p w14:paraId="245C9167" w14:textId="77777777" w:rsidR="002510F1" w:rsidRDefault="002510F1" w:rsidP="00964CC4">
            <w:pPr>
              <w:pStyle w:val="TAL"/>
              <w:rPr>
                <w:ins w:id="4230" w:author="Huawei, HiSilicon" w:date="2025-04-25T18:59:00Z"/>
                <w:rFonts w:eastAsia="SimSun"/>
                <w:b/>
                <w:bCs/>
                <w:i/>
                <w:iCs/>
              </w:rPr>
            </w:pPr>
            <w:ins w:id="4231" w:author="Huawei, HiSilicon" w:date="2025-04-25T18:59:00Z">
              <w:r w:rsidRPr="002510F1">
                <w:rPr>
                  <w:rFonts w:eastAsia="SimSun"/>
                  <w:b/>
                  <w:bCs/>
                  <w:i/>
                  <w:iCs/>
                </w:rPr>
                <w:t>symbolType</w:t>
              </w:r>
            </w:ins>
          </w:p>
          <w:p w14:paraId="76D66AF4" w14:textId="0711A7AC" w:rsidR="002510F1" w:rsidRPr="00507F13" w:rsidRDefault="002510F1" w:rsidP="002510F1">
            <w:pPr>
              <w:pStyle w:val="TAL"/>
              <w:rPr>
                <w:ins w:id="4232" w:author="Huawei, HiSilicon" w:date="2025-04-25T18:59:00Z"/>
                <w:rFonts w:eastAsia="SimSun"/>
                <w:b/>
                <w:bCs/>
                <w:i/>
                <w:iCs/>
              </w:rPr>
            </w:pPr>
            <w:ins w:id="4233" w:author="Huawei, HiSilicon" w:date="2025-04-25T19:00:00Z">
              <w:r>
                <w:rPr>
                  <w:rFonts w:eastAsia="SimSun"/>
                </w:rPr>
                <w:t>C</w:t>
              </w:r>
              <w:r w:rsidRPr="002510F1">
                <w:rPr>
                  <w:rFonts w:eastAsia="SimSun"/>
                </w:rPr>
                <w:t>onfigures the valid symbol type for SRS resources in the SRS resource set.</w:t>
              </w:r>
              <w:r>
                <w:rPr>
                  <w:rFonts w:eastAsia="SimSun"/>
                </w:rPr>
                <w:t xml:space="preserve"> The n</w:t>
              </w:r>
              <w:r w:rsidRPr="002510F1">
                <w:rPr>
                  <w:rFonts w:eastAsia="SimSun"/>
                </w:rPr>
                <w:t>etwork does not configure this field if usage set to 'antennaSwitching’</w:t>
              </w:r>
            </w:ins>
            <w:ins w:id="4234" w:author="Huawei, HiSilicon" w:date="2025-04-25T19:01:00Z">
              <w:r>
                <w:rPr>
                  <w:rFonts w:eastAsia="SimSun"/>
                </w:rPr>
                <w:t xml:space="preserve"> (see TS 38.214, clause X)</w:t>
              </w:r>
            </w:ins>
            <w:ins w:id="4235" w:author="Huawei, HiSilicon" w:date="2025-04-25T19:00:00Z">
              <w:r w:rsidRPr="002510F1">
                <w:rPr>
                  <w:rFonts w:eastAsia="SimSun"/>
                </w:rPr>
                <w:t>.</w:t>
              </w:r>
            </w:ins>
          </w:p>
        </w:tc>
      </w:tr>
      <w:tr w:rsidR="003B01CB" w:rsidRPr="00D839FF" w14:paraId="69FF9D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9E55D0" w14:textId="77777777" w:rsidR="00394471" w:rsidRPr="00D839FF" w:rsidRDefault="00394471" w:rsidP="00964CC4">
            <w:pPr>
              <w:pStyle w:val="TAL"/>
              <w:rPr>
                <w:szCs w:val="22"/>
                <w:lang w:eastAsia="sv-SE"/>
              </w:rPr>
            </w:pPr>
            <w:r w:rsidRPr="00D839FF">
              <w:rPr>
                <w:b/>
                <w:i/>
                <w:szCs w:val="22"/>
                <w:lang w:eastAsia="sv-SE"/>
              </w:rPr>
              <w:t>usage</w:t>
            </w:r>
          </w:p>
          <w:p w14:paraId="794F15AE" w14:textId="77777777" w:rsidR="00394471" w:rsidRPr="00D839FF" w:rsidRDefault="00394471" w:rsidP="00964CC4">
            <w:pPr>
              <w:pStyle w:val="TAL"/>
              <w:rPr>
                <w:szCs w:val="22"/>
                <w:lang w:eastAsia="sv-SE"/>
              </w:rPr>
            </w:pPr>
            <w:r w:rsidRPr="00D839FF">
              <w:rPr>
                <w:szCs w:val="22"/>
                <w:lang w:eastAsia="sv-SE"/>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0830BB" w:rsidRPr="00D839FF" w14:paraId="4AF2DC3F" w14:textId="77777777" w:rsidTr="00306103">
        <w:tc>
          <w:tcPr>
            <w:tcW w:w="14173" w:type="dxa"/>
            <w:tcBorders>
              <w:top w:val="single" w:sz="4" w:space="0" w:color="auto"/>
              <w:left w:val="single" w:sz="4" w:space="0" w:color="auto"/>
              <w:bottom w:val="single" w:sz="4" w:space="0" w:color="auto"/>
              <w:right w:val="single" w:sz="4" w:space="0" w:color="auto"/>
            </w:tcBorders>
            <w:hideMark/>
          </w:tcPr>
          <w:p w14:paraId="2A880ED0" w14:textId="77777777" w:rsidR="00306103" w:rsidRPr="00D839FF" w:rsidRDefault="00306103" w:rsidP="00771058">
            <w:pPr>
              <w:pStyle w:val="TAL"/>
              <w:rPr>
                <w:b/>
                <w:i/>
                <w:szCs w:val="22"/>
                <w:lang w:eastAsia="sv-SE"/>
              </w:rPr>
            </w:pPr>
            <w:r w:rsidRPr="00D839FF">
              <w:rPr>
                <w:b/>
                <w:i/>
                <w:szCs w:val="22"/>
                <w:lang w:eastAsia="sv-SE"/>
              </w:rPr>
              <w:t>usagePDC</w:t>
            </w:r>
          </w:p>
          <w:p w14:paraId="40AD145C" w14:textId="3BE18B8E" w:rsidR="00306103" w:rsidRPr="00D839FF" w:rsidRDefault="00306103" w:rsidP="00771058">
            <w:pPr>
              <w:pStyle w:val="TAL"/>
              <w:rPr>
                <w:bCs/>
                <w:iCs/>
                <w:szCs w:val="22"/>
                <w:lang w:eastAsia="sv-SE"/>
              </w:rPr>
            </w:pPr>
            <w:r w:rsidRPr="00D839FF">
              <w:rPr>
                <w:bCs/>
                <w:iCs/>
                <w:szCs w:val="22"/>
                <w:lang w:eastAsia="sv-SE"/>
              </w:rPr>
              <w:t xml:space="preserve">If configured, it indicates that this SRS resource set is used for propagation delay compensation. The field can be present in only one </w:t>
            </w:r>
            <w:r w:rsidRPr="00D839FF">
              <w:rPr>
                <w:bCs/>
                <w:i/>
                <w:szCs w:val="22"/>
                <w:lang w:eastAsia="sv-SE"/>
              </w:rPr>
              <w:t>SRS-ResourceSet</w:t>
            </w:r>
            <w:r w:rsidRPr="00D839FF">
              <w:rPr>
                <w:bCs/>
                <w:iCs/>
                <w:szCs w:val="22"/>
                <w:lang w:eastAsia="sv-SE"/>
              </w:rPr>
              <w:t>.</w:t>
            </w:r>
          </w:p>
        </w:tc>
      </w:tr>
    </w:tbl>
    <w:p w14:paraId="40FE558F" w14:textId="77777777" w:rsidR="0018069D" w:rsidRPr="00D839FF" w:rsidRDefault="0018069D" w:rsidP="001806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73"/>
      </w:tblGrid>
      <w:tr w:rsidR="003B01CB" w:rsidRPr="00D839FF" w14:paraId="43390EF6" w14:textId="77777777" w:rsidTr="0071565C">
        <w:tc>
          <w:tcPr>
            <w:tcW w:w="14173" w:type="dxa"/>
            <w:tcBorders>
              <w:top w:val="single" w:sz="4" w:space="0" w:color="auto"/>
              <w:left w:val="single" w:sz="4" w:space="0" w:color="auto"/>
              <w:bottom w:val="single" w:sz="4" w:space="0" w:color="auto"/>
              <w:right w:val="single" w:sz="4" w:space="0" w:color="auto"/>
            </w:tcBorders>
          </w:tcPr>
          <w:p w14:paraId="78251F92" w14:textId="77777777" w:rsidR="0018069D" w:rsidRPr="00D839FF" w:rsidRDefault="0018069D" w:rsidP="0071565C">
            <w:pPr>
              <w:pStyle w:val="TAH"/>
              <w:rPr>
                <w:szCs w:val="22"/>
              </w:rPr>
            </w:pPr>
            <w:r w:rsidRPr="00D839FF">
              <w:rPr>
                <w:i/>
                <w:iCs/>
              </w:rPr>
              <w:t>SRS-SpatialRelationInfoPos</w:t>
            </w:r>
            <w:r w:rsidRPr="00D839FF">
              <w:rPr>
                <w:i/>
                <w:szCs w:val="22"/>
              </w:rPr>
              <w:t xml:space="preserve"> </w:t>
            </w:r>
            <w:r w:rsidRPr="00D839FF">
              <w:rPr>
                <w:szCs w:val="22"/>
              </w:rPr>
              <w:t>field descriptions</w:t>
            </w:r>
          </w:p>
        </w:tc>
      </w:tr>
      <w:tr w:rsidR="003B01CB" w:rsidRPr="00D839FF" w14:paraId="2F366B1E" w14:textId="77777777" w:rsidTr="0071565C">
        <w:tc>
          <w:tcPr>
            <w:tcW w:w="14173" w:type="dxa"/>
            <w:tcBorders>
              <w:top w:val="single" w:sz="4" w:space="0" w:color="auto"/>
              <w:left w:val="single" w:sz="4" w:space="0" w:color="auto"/>
              <w:bottom w:val="single" w:sz="4" w:space="0" w:color="auto"/>
              <w:right w:val="single" w:sz="4" w:space="0" w:color="auto"/>
            </w:tcBorders>
          </w:tcPr>
          <w:p w14:paraId="044037CC" w14:textId="77777777" w:rsidR="00E36333" w:rsidRPr="00D839FF" w:rsidRDefault="00E36333" w:rsidP="0071565C">
            <w:pPr>
              <w:pStyle w:val="TAL"/>
              <w:rPr>
                <w:b/>
                <w:i/>
                <w:szCs w:val="18"/>
                <w:lang w:eastAsia="sv-SE"/>
              </w:rPr>
            </w:pPr>
            <w:r w:rsidRPr="00D839FF">
              <w:rPr>
                <w:b/>
                <w:i/>
                <w:szCs w:val="18"/>
                <w:lang w:eastAsia="sv-SE"/>
              </w:rPr>
              <w:t>csi-RS-IndexServing</w:t>
            </w:r>
          </w:p>
          <w:p w14:paraId="2EA947DB" w14:textId="77777777" w:rsidR="00E36333" w:rsidRPr="00D839FF" w:rsidRDefault="00E36333" w:rsidP="0071565C">
            <w:pPr>
              <w:pStyle w:val="TAL"/>
              <w:rPr>
                <w:rFonts w:eastAsia="SimSun"/>
                <w:szCs w:val="18"/>
              </w:rPr>
            </w:pPr>
            <w:r w:rsidRPr="00D839FF">
              <w:rPr>
                <w:szCs w:val="18"/>
                <w:lang w:eastAsia="sv-SE"/>
              </w:rPr>
              <w:t>Indicates CSI-RS index belonging to a serving cell</w:t>
            </w:r>
            <w:r w:rsidRPr="00D839FF">
              <w:rPr>
                <w:rFonts w:eastAsia="SimSun"/>
                <w:szCs w:val="18"/>
              </w:rPr>
              <w:t>.</w:t>
            </w:r>
          </w:p>
        </w:tc>
      </w:tr>
      <w:tr w:rsidR="003B01CB" w:rsidRPr="00D839FF" w14:paraId="1795EFA5" w14:textId="77777777" w:rsidTr="0071565C">
        <w:tc>
          <w:tcPr>
            <w:tcW w:w="14173" w:type="dxa"/>
            <w:tcBorders>
              <w:top w:val="single" w:sz="4" w:space="0" w:color="auto"/>
              <w:left w:val="single" w:sz="4" w:space="0" w:color="auto"/>
              <w:bottom w:val="single" w:sz="4" w:space="0" w:color="auto"/>
              <w:right w:val="single" w:sz="4" w:space="0" w:color="auto"/>
            </w:tcBorders>
          </w:tcPr>
          <w:p w14:paraId="3494BADA" w14:textId="77777777" w:rsidR="00E36333" w:rsidRPr="00D839FF" w:rsidRDefault="00E36333" w:rsidP="0071565C">
            <w:pPr>
              <w:pStyle w:val="TAL"/>
              <w:rPr>
                <w:rFonts w:eastAsia="SimSun"/>
                <w:b/>
                <w:bCs/>
                <w:i/>
                <w:iCs/>
              </w:rPr>
            </w:pPr>
            <w:r w:rsidRPr="00D839FF">
              <w:rPr>
                <w:rFonts w:eastAsia="SimSun"/>
                <w:b/>
                <w:bCs/>
                <w:i/>
                <w:iCs/>
              </w:rPr>
              <w:t>dl-PRS</w:t>
            </w:r>
          </w:p>
          <w:p w14:paraId="48D1116A" w14:textId="77777777" w:rsidR="00E36333" w:rsidRPr="00D839FF" w:rsidRDefault="00E36333" w:rsidP="0071565C">
            <w:pPr>
              <w:pStyle w:val="TAL"/>
              <w:rPr>
                <w:rFonts w:eastAsia="SimSun"/>
                <w:bCs/>
                <w:iCs/>
              </w:rPr>
            </w:pPr>
            <w:r w:rsidRPr="00D839FF">
              <w:rPr>
                <w:rFonts w:eastAsia="SimSun"/>
                <w:bCs/>
                <w:iCs/>
              </w:rPr>
              <w:t>This field indicates a PRS configuration.</w:t>
            </w:r>
          </w:p>
        </w:tc>
      </w:tr>
      <w:tr w:rsidR="003B01CB" w:rsidRPr="00D839FF" w14:paraId="7F901C3E" w14:textId="77777777" w:rsidTr="0071565C">
        <w:tc>
          <w:tcPr>
            <w:tcW w:w="14173" w:type="dxa"/>
            <w:tcBorders>
              <w:top w:val="single" w:sz="4" w:space="0" w:color="auto"/>
              <w:left w:val="single" w:sz="4" w:space="0" w:color="auto"/>
              <w:bottom w:val="single" w:sz="4" w:space="0" w:color="auto"/>
              <w:right w:val="single" w:sz="4" w:space="0" w:color="auto"/>
            </w:tcBorders>
          </w:tcPr>
          <w:p w14:paraId="55B82E2F" w14:textId="77777777" w:rsidR="00E36333" w:rsidRPr="00D839FF" w:rsidRDefault="00E36333" w:rsidP="0071565C">
            <w:pPr>
              <w:pStyle w:val="TAL"/>
              <w:rPr>
                <w:rFonts w:cs="Arial"/>
                <w:b/>
                <w:i/>
                <w:sz w:val="20"/>
                <w:szCs w:val="18"/>
                <w:lang w:eastAsia="sv-SE"/>
              </w:rPr>
            </w:pPr>
            <w:r w:rsidRPr="00D839FF">
              <w:rPr>
                <w:rFonts w:cs="Arial"/>
                <w:b/>
                <w:i/>
                <w:lang w:eastAsia="en-GB"/>
              </w:rPr>
              <w:t>resourceSelection</w:t>
            </w:r>
          </w:p>
          <w:p w14:paraId="15D09FD3" w14:textId="77777777" w:rsidR="00E36333" w:rsidRPr="00D839FF" w:rsidRDefault="00E36333" w:rsidP="0071565C">
            <w:pPr>
              <w:pStyle w:val="TAL"/>
              <w:rPr>
                <w:szCs w:val="18"/>
                <w:lang w:eastAsia="sv-SE"/>
              </w:rPr>
            </w:pPr>
            <w:r w:rsidRPr="00D839FF">
              <w:rPr>
                <w:szCs w:val="18"/>
                <w:lang w:eastAsia="sv-SE"/>
              </w:rPr>
              <w:t xml:space="preserve">Indicates whether the configured SRS spatial relation resource is a </w:t>
            </w:r>
            <w:r w:rsidRPr="00D839FF">
              <w:rPr>
                <w:i/>
                <w:lang w:eastAsia="sv-SE"/>
              </w:rPr>
              <w:t>SRS-Resource</w:t>
            </w:r>
            <w:r w:rsidRPr="00D839FF">
              <w:rPr>
                <w:lang w:eastAsia="sv-SE"/>
              </w:rPr>
              <w:t xml:space="preserve"> or </w:t>
            </w:r>
            <w:r w:rsidRPr="00D839FF">
              <w:rPr>
                <w:i/>
                <w:lang w:eastAsia="sv-SE"/>
              </w:rPr>
              <w:t>SRS-PosResource</w:t>
            </w:r>
            <w:r w:rsidRPr="00D839FF">
              <w:rPr>
                <w:lang w:eastAsia="sv-SE"/>
              </w:rPr>
              <w:t>.</w:t>
            </w:r>
          </w:p>
        </w:tc>
      </w:tr>
      <w:tr w:rsidR="003B01CB" w:rsidRPr="00D839FF" w14:paraId="5752D144" w14:textId="77777777" w:rsidTr="0071565C">
        <w:tc>
          <w:tcPr>
            <w:tcW w:w="14173" w:type="dxa"/>
            <w:tcBorders>
              <w:top w:val="single" w:sz="4" w:space="0" w:color="auto"/>
              <w:left w:val="single" w:sz="4" w:space="0" w:color="auto"/>
              <w:bottom w:val="single" w:sz="4" w:space="0" w:color="auto"/>
              <w:right w:val="single" w:sz="4" w:space="0" w:color="auto"/>
            </w:tcBorders>
          </w:tcPr>
          <w:p w14:paraId="7EFFD4FF" w14:textId="77777777" w:rsidR="0018069D" w:rsidRPr="00D839FF" w:rsidRDefault="0018069D" w:rsidP="0071565C">
            <w:pPr>
              <w:pStyle w:val="TAL"/>
              <w:rPr>
                <w:b/>
                <w:bCs/>
                <w:i/>
                <w:iCs/>
              </w:rPr>
            </w:pPr>
            <w:r w:rsidRPr="00D839FF">
              <w:rPr>
                <w:b/>
                <w:bCs/>
                <w:i/>
                <w:iCs/>
              </w:rPr>
              <w:t>servingCellId</w:t>
            </w:r>
          </w:p>
          <w:p w14:paraId="379B2E7A" w14:textId="77777777" w:rsidR="0018069D" w:rsidRPr="00D839FF" w:rsidRDefault="0018069D" w:rsidP="0071565C">
            <w:pPr>
              <w:pStyle w:val="TAL"/>
              <w:rPr>
                <w:szCs w:val="22"/>
              </w:rPr>
            </w:pPr>
            <w:r w:rsidRPr="00D839FF">
              <w:rPr>
                <w:szCs w:val="22"/>
              </w:rPr>
              <w:t xml:space="preserve">The serving Cell ID of the source SSB, CSI-RS, or SRS for the spatial relation of the target SRS resource. </w:t>
            </w:r>
            <w:r w:rsidRPr="00D839FF">
              <w:rPr>
                <w:rFonts w:eastAsia="SimSun" w:cs="Arial"/>
              </w:rPr>
              <w:t>If this field is absent the SSB, the CSI-RS, or the SRS is from the same serving cell where the SRS is configured.</w:t>
            </w:r>
          </w:p>
        </w:tc>
      </w:tr>
      <w:tr w:rsidR="003B01CB" w:rsidRPr="00D839FF" w14:paraId="2A09A9C0" w14:textId="77777777" w:rsidTr="0071565C">
        <w:tc>
          <w:tcPr>
            <w:tcW w:w="14173" w:type="dxa"/>
            <w:tcBorders>
              <w:top w:val="single" w:sz="4" w:space="0" w:color="auto"/>
              <w:left w:val="single" w:sz="4" w:space="0" w:color="auto"/>
              <w:bottom w:val="single" w:sz="4" w:space="0" w:color="auto"/>
              <w:right w:val="single" w:sz="4" w:space="0" w:color="auto"/>
            </w:tcBorders>
          </w:tcPr>
          <w:p w14:paraId="1F32FA77" w14:textId="77777777" w:rsidR="0018069D" w:rsidRPr="00D839FF" w:rsidRDefault="0018069D" w:rsidP="0071565C">
            <w:pPr>
              <w:pStyle w:val="TAL"/>
              <w:rPr>
                <w:b/>
                <w:i/>
                <w:szCs w:val="18"/>
                <w:lang w:eastAsia="sv-SE"/>
              </w:rPr>
            </w:pPr>
            <w:r w:rsidRPr="00D839FF">
              <w:rPr>
                <w:b/>
                <w:i/>
                <w:szCs w:val="18"/>
                <w:lang w:eastAsia="sv-SE"/>
              </w:rPr>
              <w:t>s</w:t>
            </w:r>
            <w:r w:rsidRPr="00D839FF">
              <w:rPr>
                <w:rFonts w:eastAsia="SimSun"/>
                <w:b/>
                <w:i/>
                <w:szCs w:val="18"/>
              </w:rPr>
              <w:t>s</w:t>
            </w:r>
            <w:r w:rsidRPr="00D839FF">
              <w:rPr>
                <w:b/>
                <w:i/>
                <w:szCs w:val="18"/>
                <w:lang w:eastAsia="sv-SE"/>
              </w:rPr>
              <w:t>b-IndexSe</w:t>
            </w:r>
            <w:r w:rsidRPr="00D839FF">
              <w:rPr>
                <w:rFonts w:eastAsia="SimSun"/>
                <w:b/>
                <w:i/>
                <w:szCs w:val="18"/>
              </w:rPr>
              <w:t>r</w:t>
            </w:r>
            <w:r w:rsidRPr="00D839FF">
              <w:rPr>
                <w:b/>
                <w:i/>
                <w:szCs w:val="18"/>
                <w:lang w:eastAsia="sv-SE"/>
              </w:rPr>
              <w:t>ving</w:t>
            </w:r>
          </w:p>
          <w:p w14:paraId="01BF7C21" w14:textId="77777777" w:rsidR="0018069D" w:rsidRPr="00D839FF" w:rsidRDefault="0018069D" w:rsidP="0071565C">
            <w:pPr>
              <w:pStyle w:val="TAL"/>
              <w:rPr>
                <w:b/>
                <w:sz w:val="16"/>
                <w:szCs w:val="22"/>
              </w:rPr>
            </w:pPr>
            <w:r w:rsidRPr="00D839FF">
              <w:rPr>
                <w:szCs w:val="18"/>
                <w:lang w:eastAsia="sv-SE"/>
              </w:rPr>
              <w:t>Indicates SSB index belonging to a serving cell</w:t>
            </w:r>
            <w:r w:rsidRPr="00D839FF">
              <w:rPr>
                <w:szCs w:val="18"/>
              </w:rPr>
              <w:t>.</w:t>
            </w:r>
          </w:p>
        </w:tc>
      </w:tr>
      <w:tr w:rsidR="0018069D" w:rsidRPr="00D839FF" w14:paraId="4B8B5E9D" w14:textId="77777777" w:rsidTr="0071565C">
        <w:tc>
          <w:tcPr>
            <w:tcW w:w="14173" w:type="dxa"/>
            <w:tcBorders>
              <w:top w:val="single" w:sz="4" w:space="0" w:color="auto"/>
              <w:left w:val="single" w:sz="4" w:space="0" w:color="auto"/>
              <w:bottom w:val="single" w:sz="4" w:space="0" w:color="auto"/>
              <w:right w:val="single" w:sz="4" w:space="0" w:color="auto"/>
            </w:tcBorders>
          </w:tcPr>
          <w:p w14:paraId="3458DE1C" w14:textId="15553EDF" w:rsidR="0018069D" w:rsidRPr="00D839FF" w:rsidRDefault="0018069D" w:rsidP="0071565C">
            <w:pPr>
              <w:pStyle w:val="TAL"/>
              <w:rPr>
                <w:rFonts w:eastAsia="SimSun"/>
                <w:b/>
                <w:bCs/>
                <w:i/>
                <w:iCs/>
              </w:rPr>
            </w:pPr>
            <w:r w:rsidRPr="00D839FF">
              <w:rPr>
                <w:rFonts w:eastAsia="SimSun"/>
                <w:b/>
                <w:bCs/>
                <w:i/>
                <w:iCs/>
              </w:rPr>
              <w:t>ssb-N</w:t>
            </w:r>
            <w:r w:rsidR="00E36333" w:rsidRPr="00D839FF">
              <w:rPr>
                <w:rFonts w:eastAsia="SimSun"/>
                <w:b/>
                <w:bCs/>
                <w:i/>
                <w:iCs/>
              </w:rPr>
              <w:t>c</w:t>
            </w:r>
            <w:r w:rsidRPr="00D839FF">
              <w:rPr>
                <w:rFonts w:eastAsia="SimSun"/>
                <w:b/>
                <w:bCs/>
                <w:i/>
                <w:iCs/>
              </w:rPr>
              <w:t>ell</w:t>
            </w:r>
          </w:p>
          <w:p w14:paraId="504D9649" w14:textId="77777777" w:rsidR="0018069D" w:rsidRPr="00D839FF" w:rsidRDefault="0018069D" w:rsidP="0071565C">
            <w:pPr>
              <w:pStyle w:val="TAL"/>
              <w:rPr>
                <w:szCs w:val="18"/>
                <w:lang w:eastAsia="sv-SE"/>
              </w:rPr>
            </w:pPr>
            <w:r w:rsidRPr="00D839FF">
              <w:rPr>
                <w:rFonts w:eastAsia="SimSun"/>
                <w:bCs/>
                <w:iCs/>
              </w:rPr>
              <w:t>This field indicates a SSB configuration from neighboring cell.</w:t>
            </w:r>
          </w:p>
        </w:tc>
      </w:tr>
    </w:tbl>
    <w:p w14:paraId="0E4F3F93"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C23BD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469736" w14:textId="77777777" w:rsidR="00394471" w:rsidRPr="00D839FF" w:rsidRDefault="00394471" w:rsidP="00964CC4">
            <w:pPr>
              <w:pStyle w:val="TAH"/>
              <w:rPr>
                <w:szCs w:val="22"/>
              </w:rPr>
            </w:pPr>
            <w:r w:rsidRPr="00D839FF">
              <w:rPr>
                <w:i/>
                <w:szCs w:val="22"/>
              </w:rPr>
              <w:t xml:space="preserve">SSB-InfoNCell </w:t>
            </w:r>
            <w:r w:rsidRPr="00D839FF">
              <w:rPr>
                <w:szCs w:val="22"/>
              </w:rPr>
              <w:t>field descriptions</w:t>
            </w:r>
          </w:p>
        </w:tc>
      </w:tr>
      <w:tr w:rsidR="003B01CB" w:rsidRPr="00D839FF" w14:paraId="1B35DA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39CF43" w14:textId="77777777" w:rsidR="00394471" w:rsidRPr="00D839FF" w:rsidRDefault="00394471" w:rsidP="00964CC4">
            <w:pPr>
              <w:pStyle w:val="TAL"/>
              <w:rPr>
                <w:szCs w:val="22"/>
              </w:rPr>
            </w:pPr>
            <w:r w:rsidRPr="00D839FF">
              <w:rPr>
                <w:b/>
                <w:i/>
                <w:szCs w:val="22"/>
              </w:rPr>
              <w:t>physicalCellId</w:t>
            </w:r>
          </w:p>
          <w:p w14:paraId="5ED136F2" w14:textId="7038B17E" w:rsidR="00394471" w:rsidRPr="00D839FF" w:rsidRDefault="00394471" w:rsidP="00964CC4">
            <w:pPr>
              <w:pStyle w:val="TAL"/>
              <w:rPr>
                <w:szCs w:val="22"/>
              </w:rPr>
            </w:pPr>
            <w:r w:rsidRPr="00D839FF">
              <w:rPr>
                <w:szCs w:val="18"/>
              </w:rPr>
              <w:t>This field specifies the physical cell ID of the neighbour cell</w:t>
            </w:r>
            <w:r w:rsidR="004D4EFA" w:rsidRPr="00D839FF">
              <w:rPr>
                <w:szCs w:val="18"/>
              </w:rPr>
              <w:t xml:space="preserve"> or NCD-SSB of the serving cell</w:t>
            </w:r>
            <w:r w:rsidRPr="00D839FF">
              <w:rPr>
                <w:szCs w:val="18"/>
              </w:rPr>
              <w:t xml:space="preserve"> for which SSB configuration is provided.</w:t>
            </w:r>
          </w:p>
        </w:tc>
      </w:tr>
      <w:tr w:rsidR="003B01CB" w:rsidRPr="00D839FF" w14:paraId="0A9702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0E17A1" w14:textId="77777777" w:rsidR="00394471" w:rsidRPr="00D839FF" w:rsidRDefault="00394471" w:rsidP="00964CC4">
            <w:pPr>
              <w:pStyle w:val="TAL"/>
              <w:rPr>
                <w:b/>
                <w:i/>
                <w:szCs w:val="22"/>
              </w:rPr>
            </w:pPr>
            <w:r w:rsidRPr="00D839FF">
              <w:rPr>
                <w:b/>
                <w:i/>
                <w:szCs w:val="22"/>
              </w:rPr>
              <w:t>ssb-IndexNcell</w:t>
            </w:r>
          </w:p>
          <w:p w14:paraId="43AD7579" w14:textId="5A48E622" w:rsidR="00394471" w:rsidRPr="00D839FF" w:rsidRDefault="00394471" w:rsidP="00964CC4">
            <w:pPr>
              <w:pStyle w:val="TAL"/>
              <w:rPr>
                <w:i/>
                <w:szCs w:val="22"/>
              </w:rPr>
            </w:pPr>
            <w:r w:rsidRPr="00D839FF">
              <w:rPr>
                <w:szCs w:val="18"/>
              </w:rPr>
              <w:t>This field specifies the index of the SSB for a neighbour cell</w:t>
            </w:r>
            <w:r w:rsidR="004D4EFA" w:rsidRPr="00D839FF">
              <w:rPr>
                <w:szCs w:val="18"/>
              </w:rPr>
              <w:t xml:space="preserve"> or NCD-SSB of the serving cell</w:t>
            </w:r>
            <w:r w:rsidRPr="00D839FF">
              <w:rPr>
                <w:szCs w:val="18"/>
              </w:rPr>
              <w:t xml:space="preserve">. See TS 38.213 [13]. </w:t>
            </w:r>
            <w:r w:rsidRPr="00D839FF">
              <w:t xml:space="preserve">If this field is absent, the UE determines the </w:t>
            </w:r>
            <w:r w:rsidRPr="00D839FF">
              <w:rPr>
                <w:i/>
                <w:iCs/>
              </w:rPr>
              <w:t>ssb-IndexNcell</w:t>
            </w:r>
            <w:r w:rsidRPr="00D839FF">
              <w:t xml:space="preserve"> of the </w:t>
            </w:r>
            <w:r w:rsidRPr="00D839FF">
              <w:rPr>
                <w:i/>
                <w:szCs w:val="22"/>
              </w:rPr>
              <w:t>physicalCellId</w:t>
            </w:r>
          </w:p>
          <w:p w14:paraId="708071B4" w14:textId="77777777" w:rsidR="00394471" w:rsidRPr="00D839FF" w:rsidRDefault="00394471" w:rsidP="00964CC4">
            <w:pPr>
              <w:pStyle w:val="TAL"/>
              <w:rPr>
                <w:b/>
                <w:i/>
                <w:szCs w:val="22"/>
              </w:rPr>
            </w:pPr>
            <w:r w:rsidRPr="00D839FF">
              <w:t>based on its SSB measurement from the cell.</w:t>
            </w:r>
          </w:p>
        </w:tc>
      </w:tr>
      <w:tr w:rsidR="00394471" w:rsidRPr="00D839FF" w14:paraId="528096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57ED60" w14:textId="77777777" w:rsidR="00394471" w:rsidRPr="00D839FF" w:rsidRDefault="00394471" w:rsidP="00964CC4">
            <w:pPr>
              <w:pStyle w:val="TAL"/>
              <w:rPr>
                <w:b/>
                <w:i/>
                <w:szCs w:val="22"/>
              </w:rPr>
            </w:pPr>
            <w:r w:rsidRPr="00D839FF">
              <w:rPr>
                <w:b/>
                <w:i/>
                <w:szCs w:val="22"/>
              </w:rPr>
              <w:t>ssb-Configuration</w:t>
            </w:r>
          </w:p>
          <w:p w14:paraId="6E3A6D50" w14:textId="77777777" w:rsidR="00394471" w:rsidRPr="00D839FF" w:rsidRDefault="00394471" w:rsidP="00964CC4">
            <w:pPr>
              <w:pStyle w:val="TAL"/>
              <w:rPr>
                <w:b/>
                <w:sz w:val="16"/>
                <w:szCs w:val="22"/>
              </w:rPr>
            </w:pPr>
            <w:r w:rsidRPr="00D839FF">
              <w:rPr>
                <w:szCs w:val="18"/>
              </w:rPr>
              <w:t>This field specifies the full configuration of the SSB. If this field is absent, the U</w:t>
            </w:r>
            <w:r w:rsidRPr="00D839FF">
              <w:rPr>
                <w:szCs w:val="18"/>
              </w:rPr>
              <w:lastRenderedPageBreak/>
              <w:t xml:space="preserve">E obtains the configuration for the SSB from </w:t>
            </w:r>
            <w:r w:rsidRPr="00D839FF">
              <w:rPr>
                <w:i/>
                <w:szCs w:val="18"/>
              </w:rPr>
              <w:t>nr-SSB-Config</w:t>
            </w:r>
            <w:r w:rsidRPr="00D839FF">
              <w:rPr>
                <w:iCs/>
                <w:szCs w:val="18"/>
              </w:rPr>
              <w:t xml:space="preserve"> received as part of DL-PRS assistance data in LPP</w:t>
            </w:r>
            <w:r w:rsidRPr="00D839FF">
              <w:rPr>
                <w:i/>
                <w:szCs w:val="18"/>
              </w:rPr>
              <w:t>,</w:t>
            </w:r>
            <w:r w:rsidRPr="00D839FF">
              <w:rPr>
                <w:szCs w:val="18"/>
              </w:rPr>
              <w:t xml:space="preserve"> see TS 37.355 [49], by looking up the corresponding SSB configuration using the field </w:t>
            </w:r>
            <w:r w:rsidRPr="00D839FF">
              <w:rPr>
                <w:i/>
                <w:szCs w:val="18"/>
              </w:rPr>
              <w:t>physicalCellId</w:t>
            </w:r>
            <w:r w:rsidRPr="00D839FF">
              <w:rPr>
                <w:szCs w:val="18"/>
              </w:rPr>
              <w:t>.</w:t>
            </w:r>
          </w:p>
        </w:tc>
      </w:tr>
    </w:tbl>
    <w:p w14:paraId="2A174031" w14:textId="77777777" w:rsidR="00394471" w:rsidRPr="00D839FF" w:rsidRDefault="00394471" w:rsidP="00394471">
      <w:pPr>
        <w:rPr>
          <w:rFonts w:eastAsiaTheme="minorEastAsia"/>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70055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066FEA" w14:textId="77777777" w:rsidR="00394471" w:rsidRPr="00D839FF" w:rsidRDefault="00394471" w:rsidP="00964CC4">
            <w:pPr>
              <w:pStyle w:val="TAH"/>
              <w:rPr>
                <w:szCs w:val="22"/>
              </w:rPr>
            </w:pPr>
            <w:r w:rsidRPr="00D839FF">
              <w:rPr>
                <w:i/>
                <w:szCs w:val="22"/>
              </w:rPr>
              <w:t xml:space="preserve">DL-PRS-Info </w:t>
            </w:r>
            <w:r w:rsidRPr="00D839FF">
              <w:rPr>
                <w:szCs w:val="22"/>
              </w:rPr>
              <w:t>field descriptions</w:t>
            </w:r>
          </w:p>
        </w:tc>
      </w:tr>
      <w:tr w:rsidR="003B01CB" w:rsidRPr="00D839FF" w14:paraId="345CB8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25728" w14:textId="77777777" w:rsidR="00394471" w:rsidRPr="00D839FF" w:rsidRDefault="00394471" w:rsidP="00964CC4">
            <w:pPr>
              <w:pStyle w:val="TAL"/>
              <w:rPr>
                <w:szCs w:val="22"/>
              </w:rPr>
            </w:pPr>
            <w:r w:rsidRPr="00D839FF">
              <w:rPr>
                <w:b/>
                <w:i/>
                <w:szCs w:val="22"/>
              </w:rPr>
              <w:t>dl-PRS-ID</w:t>
            </w:r>
          </w:p>
          <w:p w14:paraId="2A665F24" w14:textId="77777777" w:rsidR="00394471" w:rsidRPr="00D839FF" w:rsidRDefault="00394471" w:rsidP="00964CC4">
            <w:pPr>
              <w:pStyle w:val="TAL"/>
              <w:rPr>
                <w:szCs w:val="22"/>
              </w:rPr>
            </w:pPr>
            <w:r w:rsidRPr="00D839FF">
              <w:rPr>
                <w:szCs w:val="18"/>
              </w:rPr>
              <w:t xml:space="preserve">This field specifies the UE specific TRP ID (see TS 37.355 [49]) for which PRS configuration is provided. </w:t>
            </w:r>
          </w:p>
        </w:tc>
      </w:tr>
      <w:tr w:rsidR="003B01CB" w:rsidRPr="00D839FF" w14:paraId="7C2092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0F96FC" w14:textId="77777777" w:rsidR="00394471" w:rsidRPr="00D839FF" w:rsidRDefault="00394471" w:rsidP="00964CC4">
            <w:pPr>
              <w:pStyle w:val="TAL"/>
              <w:rPr>
                <w:b/>
                <w:i/>
                <w:szCs w:val="22"/>
              </w:rPr>
            </w:pPr>
            <w:r w:rsidRPr="00D839FF">
              <w:rPr>
                <w:b/>
                <w:i/>
                <w:szCs w:val="22"/>
              </w:rPr>
              <w:t>dl</w:t>
            </w:r>
            <w:r w:rsidRPr="00D839FF">
              <w:rPr>
                <w:rFonts w:ascii="SimSun" w:eastAsia="SimSun" w:hAnsi="SimSun"/>
                <w:b/>
                <w:i/>
                <w:szCs w:val="22"/>
              </w:rPr>
              <w:t>-</w:t>
            </w:r>
            <w:r w:rsidRPr="00D839FF">
              <w:rPr>
                <w:b/>
                <w:i/>
                <w:szCs w:val="22"/>
              </w:rPr>
              <w:t>PRS-ResourceSetId</w:t>
            </w:r>
          </w:p>
          <w:p w14:paraId="45201DB5" w14:textId="77777777" w:rsidR="00394471" w:rsidRPr="00D839FF" w:rsidRDefault="00394471" w:rsidP="00964CC4">
            <w:pPr>
              <w:pStyle w:val="TAL"/>
              <w:rPr>
                <w:b/>
                <w:i/>
                <w:szCs w:val="22"/>
              </w:rPr>
            </w:pPr>
            <w:r w:rsidRPr="00D839FF">
              <w:rPr>
                <w:szCs w:val="18"/>
              </w:rPr>
              <w:t>This field specifies the PRS-ResourceSet ID of a PRS resourceSet.</w:t>
            </w:r>
          </w:p>
        </w:tc>
      </w:tr>
      <w:tr w:rsidR="00394471" w:rsidRPr="00D839FF" w14:paraId="2DE993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A5F738" w14:textId="77777777" w:rsidR="00394471" w:rsidRPr="00D839FF" w:rsidRDefault="00394471" w:rsidP="00964CC4">
            <w:pPr>
              <w:pStyle w:val="TAL"/>
              <w:rPr>
                <w:b/>
                <w:i/>
                <w:szCs w:val="22"/>
              </w:rPr>
            </w:pPr>
            <w:r w:rsidRPr="00D839FF">
              <w:rPr>
                <w:b/>
                <w:i/>
                <w:szCs w:val="22"/>
              </w:rPr>
              <w:t>dl-PRS-ResourceId</w:t>
            </w:r>
          </w:p>
          <w:p w14:paraId="6209D2D1" w14:textId="6618F301" w:rsidR="00394471" w:rsidRPr="00D839FF" w:rsidRDefault="00394471" w:rsidP="00964CC4">
            <w:pPr>
              <w:pStyle w:val="TAL"/>
              <w:rPr>
                <w:b/>
                <w:i/>
                <w:szCs w:val="22"/>
              </w:rPr>
            </w:pPr>
            <w:r w:rsidRPr="00D839FF">
              <w:rPr>
                <w:szCs w:val="18"/>
              </w:rPr>
              <w:t xml:space="preserve">This field specifies the PRS-Resource ID of a PRS resource. </w:t>
            </w:r>
            <w:r w:rsidRPr="00D839FF">
              <w:t xml:space="preserve">If this field is absent, the UE determines the </w:t>
            </w:r>
            <w:r w:rsidRPr="00D839FF">
              <w:rPr>
                <w:i/>
                <w:iCs/>
              </w:rPr>
              <w:t>dl-PRS-ResourceID</w:t>
            </w:r>
            <w:r w:rsidRPr="00D839FF">
              <w:t xml:space="preserve"> based on its PRS measurement from the TRP </w:t>
            </w:r>
            <w:r w:rsidR="00F95F79" w:rsidRPr="00D839FF">
              <w:rPr>
                <w:szCs w:val="18"/>
              </w:rPr>
              <w:t xml:space="preserve">(see TS 37.355 [49]) </w:t>
            </w:r>
            <w:r w:rsidRPr="00D839FF">
              <w:t>and DL-PRS Resource Set.</w:t>
            </w:r>
          </w:p>
        </w:tc>
      </w:tr>
    </w:tbl>
    <w:p w14:paraId="74DE1DC1" w14:textId="77777777" w:rsidR="00394471" w:rsidRPr="00D839FF" w:rsidRDefault="00394471" w:rsidP="00394471">
      <w:pPr>
        <w:rPr>
          <w:rFonts w:eastAsiaTheme="minorEastAsia"/>
          <w:lang w:eastAsia="en-US"/>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3B01CB" w:rsidRPr="00D839FF" w14:paraId="116BEA25"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82869B5" w14:textId="77777777" w:rsidR="00394471" w:rsidRPr="00D839FF" w:rsidRDefault="00394471" w:rsidP="00964CC4">
            <w:pPr>
              <w:pStyle w:val="TAH"/>
              <w:rPr>
                <w:szCs w:val="22"/>
              </w:rPr>
            </w:pPr>
            <w:r w:rsidRPr="00D839FF">
              <w:rPr>
                <w:i/>
                <w:szCs w:val="22"/>
              </w:rPr>
              <w:t xml:space="preserve">SSB-Configuration </w:t>
            </w:r>
            <w:r w:rsidRPr="00D839FF">
              <w:rPr>
                <w:szCs w:val="22"/>
              </w:rPr>
              <w:t>field descriptions</w:t>
            </w:r>
          </w:p>
        </w:tc>
      </w:tr>
      <w:tr w:rsidR="003B01CB" w:rsidRPr="00D839FF" w14:paraId="77CD46B4"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7402596A" w14:textId="77777777" w:rsidR="00394471" w:rsidRPr="00D839FF" w:rsidRDefault="00394471" w:rsidP="00964CC4">
            <w:pPr>
              <w:pStyle w:val="TAL"/>
              <w:rPr>
                <w:rFonts w:eastAsia="SimSun"/>
                <w:szCs w:val="22"/>
              </w:rPr>
            </w:pPr>
            <w:r w:rsidRPr="00D839FF">
              <w:rPr>
                <w:rFonts w:eastAsia="SimSun"/>
                <w:b/>
                <w:i/>
                <w:szCs w:val="22"/>
              </w:rPr>
              <w:t>halfFrameIndex</w:t>
            </w:r>
          </w:p>
          <w:p w14:paraId="192D3EC2" w14:textId="77777777" w:rsidR="00394471" w:rsidRPr="00D839FF" w:rsidRDefault="00394471" w:rsidP="00964CC4">
            <w:pPr>
              <w:pStyle w:val="TAH"/>
              <w:jc w:val="left"/>
              <w:rPr>
                <w:rFonts w:eastAsiaTheme="minorEastAsia"/>
                <w:szCs w:val="22"/>
                <w:lang w:eastAsia="en-US"/>
              </w:rPr>
            </w:pPr>
            <w:r w:rsidRPr="00D839FF">
              <w:rPr>
                <w:b w:val="0"/>
                <w:szCs w:val="18"/>
              </w:rPr>
              <w:t>Indicates whether SSB is in the first half or the second half of the frame.</w:t>
            </w:r>
            <w:r w:rsidRPr="00D839FF">
              <w:rPr>
                <w:szCs w:val="18"/>
              </w:rPr>
              <w:t xml:space="preserve"> </w:t>
            </w:r>
            <w:r w:rsidRPr="00D839FF">
              <w:rPr>
                <w:b w:val="0"/>
                <w:szCs w:val="18"/>
              </w:rPr>
              <w:t>Value zero indicates the first half and value 1 indicates the second half.</w:t>
            </w:r>
          </w:p>
        </w:tc>
      </w:tr>
      <w:tr w:rsidR="003B01CB" w:rsidRPr="00D839FF" w14:paraId="33C4692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91E6A5E" w14:textId="77777777" w:rsidR="00394471" w:rsidRPr="00D839FF" w:rsidRDefault="00394471" w:rsidP="00964CC4">
            <w:pPr>
              <w:pStyle w:val="TAL"/>
              <w:keepNext w:val="0"/>
              <w:keepLines w:val="0"/>
              <w:widowControl w:val="0"/>
              <w:rPr>
                <w:b/>
                <w:i/>
                <w:snapToGrid w:val="0"/>
              </w:rPr>
            </w:pPr>
            <w:r w:rsidRPr="00D839FF">
              <w:rPr>
                <w:b/>
                <w:i/>
                <w:snapToGrid w:val="0"/>
              </w:rPr>
              <w:t>integerSubframeOffset</w:t>
            </w:r>
          </w:p>
          <w:p w14:paraId="3EE35F1B" w14:textId="77777777" w:rsidR="00394471" w:rsidRPr="00D839FF" w:rsidRDefault="00394471" w:rsidP="00964CC4">
            <w:pPr>
              <w:pStyle w:val="TAL"/>
              <w:rPr>
                <w:rFonts w:eastAsia="SimSun"/>
                <w:b/>
                <w:i/>
                <w:szCs w:val="22"/>
              </w:rPr>
            </w:pPr>
            <w:r w:rsidRPr="00D839FF">
              <w:t>Indicates the subframe boundary offset of the cell in which SSB is transmited</w:t>
            </w:r>
            <w:r w:rsidRPr="00D839FF">
              <w:rPr>
                <w:bCs/>
                <w:iCs/>
                <w:noProof/>
              </w:rPr>
              <w:t>.</w:t>
            </w:r>
          </w:p>
        </w:tc>
      </w:tr>
      <w:tr w:rsidR="003B01CB" w:rsidRPr="00D839FF" w14:paraId="6AAD2842"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1039913" w14:textId="77777777" w:rsidR="00394471" w:rsidRPr="00D839FF" w:rsidRDefault="00394471" w:rsidP="00964CC4">
            <w:pPr>
              <w:pStyle w:val="TAL"/>
              <w:keepNext w:val="0"/>
              <w:keepLines w:val="0"/>
              <w:widowControl w:val="0"/>
              <w:rPr>
                <w:b/>
                <w:bCs/>
                <w:i/>
                <w:iCs/>
                <w:noProof/>
                <w:lang w:eastAsia="en-US"/>
              </w:rPr>
            </w:pPr>
            <w:r w:rsidRPr="00D839FF">
              <w:rPr>
                <w:b/>
                <w:bCs/>
                <w:i/>
                <w:iCs/>
                <w:noProof/>
              </w:rPr>
              <w:t>sfn0-Offset</w:t>
            </w:r>
          </w:p>
          <w:p w14:paraId="52142A72" w14:textId="77777777" w:rsidR="00394471" w:rsidRPr="00D839FF" w:rsidRDefault="00394471" w:rsidP="00964CC4">
            <w:pPr>
              <w:pStyle w:val="TAL"/>
              <w:keepNext w:val="0"/>
              <w:keepLines w:val="0"/>
              <w:widowControl w:val="0"/>
              <w:rPr>
                <w:rFonts w:eastAsiaTheme="minorEastAsia"/>
                <w:b/>
                <w:i/>
                <w:snapToGrid w:val="0"/>
              </w:rPr>
            </w:pPr>
            <w:r w:rsidRPr="00D839FF">
              <w:rPr>
                <w:bCs/>
                <w:iCs/>
                <w:noProof/>
              </w:rPr>
              <w:t>Indiactes the time offset of the SFN0 slot 0 for the cell with respect to SFN0 slot 0 of serving cell.</w:t>
            </w:r>
          </w:p>
        </w:tc>
      </w:tr>
      <w:tr w:rsidR="003B01CB" w:rsidRPr="00D839FF" w14:paraId="52D76189"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FEE6BCF" w14:textId="77777777" w:rsidR="00394471" w:rsidRPr="00D839FF" w:rsidRDefault="00394471" w:rsidP="00964CC4">
            <w:pPr>
              <w:pStyle w:val="TAL"/>
              <w:rPr>
                <w:rFonts w:eastAsia="SimSun"/>
                <w:b/>
                <w:szCs w:val="22"/>
              </w:rPr>
            </w:pPr>
            <w:r w:rsidRPr="00D839FF">
              <w:rPr>
                <w:rFonts w:eastAsia="SimSun"/>
                <w:b/>
                <w:i/>
                <w:szCs w:val="22"/>
              </w:rPr>
              <w:t>sfn-Offset</w:t>
            </w:r>
          </w:p>
          <w:p w14:paraId="48AA9307" w14:textId="74C85B20" w:rsidR="00394471" w:rsidRPr="00D839FF" w:rsidRDefault="00C077F0" w:rsidP="00964CC4">
            <w:pPr>
              <w:pStyle w:val="TAL"/>
              <w:rPr>
                <w:rFonts w:eastAsiaTheme="minorEastAsia"/>
                <w:b/>
                <w:i/>
                <w:szCs w:val="22"/>
                <w:lang w:eastAsia="en-US"/>
              </w:rPr>
            </w:pPr>
            <w:r w:rsidRPr="00D839FF">
              <w:rPr>
                <w:rFonts w:cs="Arial"/>
                <w:szCs w:val="18"/>
              </w:rPr>
              <w:t xml:space="preserve">Specifies the SFN offset between the cell in which SSB is transmited and serving cell. </w:t>
            </w:r>
            <w:bookmarkStart w:id="4236" w:name="OLE_LINK36"/>
            <w:bookmarkStart w:id="4237" w:name="OLE_LINK37"/>
            <w:r w:rsidRPr="00D839FF">
              <w:rPr>
                <w:rFonts w:cs="Arial"/>
                <w:szCs w:val="18"/>
              </w:rPr>
              <w:t xml:space="preserve">The offset corresponds to the number of full radio frames counted </w:t>
            </w:r>
            <w:r w:rsidRPr="00D839FF">
              <w:rPr>
                <w:rFonts w:cs="Arial"/>
                <w:szCs w:val="18"/>
              </w:rPr>
              <w:lastRenderedPageBreak/>
              <w:t>from the beginning of a radio frame #0 of serving cell to the beginning of the closest subsequent radio frame #0 of the cell in which SSB is transmitted.</w:t>
            </w:r>
            <w:bookmarkEnd w:id="4236"/>
            <w:bookmarkEnd w:id="4237"/>
          </w:p>
        </w:tc>
      </w:tr>
      <w:tr w:rsidR="003B01CB" w:rsidRPr="00D839FF" w14:paraId="60059046" w14:textId="77777777" w:rsidTr="00964CC4">
        <w:tc>
          <w:tcPr>
            <w:tcW w:w="14170" w:type="dxa"/>
            <w:tcBorders>
              <w:top w:val="single" w:sz="4" w:space="0" w:color="auto"/>
              <w:left w:val="single" w:sz="4" w:space="0" w:color="auto"/>
              <w:bottom w:val="single" w:sz="4" w:space="0" w:color="auto"/>
              <w:right w:val="single" w:sz="4" w:space="0" w:color="auto"/>
            </w:tcBorders>
          </w:tcPr>
          <w:p w14:paraId="6CECAEDD" w14:textId="77777777" w:rsidR="00C077F0" w:rsidRPr="00D839FF" w:rsidRDefault="00C077F0" w:rsidP="00C077F0">
            <w:pPr>
              <w:pStyle w:val="TAL"/>
              <w:rPr>
                <w:rFonts w:eastAsia="SimSun"/>
                <w:b/>
                <w:i/>
                <w:szCs w:val="22"/>
              </w:rPr>
            </w:pPr>
            <w:r w:rsidRPr="00D839FF">
              <w:rPr>
                <w:b/>
                <w:i/>
                <w:szCs w:val="22"/>
              </w:rPr>
              <w:t>sfn-SSB-Offset</w:t>
            </w:r>
          </w:p>
          <w:p w14:paraId="1121FD78" w14:textId="2865B4EB" w:rsidR="00C077F0" w:rsidRPr="00D839FF" w:rsidRDefault="00C077F0" w:rsidP="00C077F0">
            <w:pPr>
              <w:pStyle w:val="TAL"/>
              <w:rPr>
                <w:rFonts w:eastAsia="SimSun"/>
                <w:b/>
                <w:i/>
                <w:szCs w:val="22"/>
              </w:rPr>
            </w:pPr>
            <w:r w:rsidRPr="00D839FF">
              <w:rPr>
                <w:rFonts w:cs="Arial"/>
              </w:rPr>
              <w:t xml:space="preserve">Indicates the SFN offset of the transmitted SSB relative to the start of the SSB period. Value </w:t>
            </w:r>
            <w:r w:rsidRPr="00D839FF">
              <w:rPr>
                <w:rFonts w:eastAsia="SimSun"/>
                <w:szCs w:val="22"/>
              </w:rPr>
              <w:t xml:space="preserve">0 indicates that the SSB is transmitted in the first system frame, value 1 indicates that SSB is transmitted in the second system frame and so on. </w:t>
            </w:r>
            <w:r w:rsidR="00B1249E" w:rsidRPr="00D839FF">
              <w:rPr>
                <w:rFonts w:eastAsia="SimSun"/>
                <w:szCs w:val="22"/>
              </w:rPr>
              <w:t>The network configures t</w:t>
            </w:r>
            <w:r w:rsidRPr="00D839FF">
              <w:rPr>
                <w:rFonts w:eastAsia="SimSun"/>
                <w:szCs w:val="22"/>
              </w:rPr>
              <w:t xml:space="preserve">his field according to the field </w:t>
            </w:r>
            <w:r w:rsidRPr="00D839FF">
              <w:rPr>
                <w:rFonts w:eastAsia="SimSun"/>
                <w:i/>
                <w:szCs w:val="22"/>
              </w:rPr>
              <w:t>ssb-Periodicity</w:t>
            </w:r>
            <w:r w:rsidRPr="00D839FF">
              <w:rPr>
                <w:rFonts w:eastAsia="SimSun"/>
                <w:szCs w:val="22"/>
              </w:rPr>
              <w:t xml:space="preserve"> such that the indicated system frame </w:t>
            </w:r>
            <w:r w:rsidR="00B1249E" w:rsidRPr="00D839FF">
              <w:rPr>
                <w:rFonts w:eastAsia="SimSun"/>
                <w:szCs w:val="22"/>
              </w:rPr>
              <w:t>does</w:t>
            </w:r>
            <w:r w:rsidRPr="00D839FF">
              <w:rPr>
                <w:rFonts w:eastAsia="SimSun"/>
                <w:szCs w:val="22"/>
              </w:rPr>
              <w:t xml:space="preserve"> not exceed the configured SSB periodicity.</w:t>
            </w:r>
          </w:p>
        </w:tc>
      </w:tr>
      <w:tr w:rsidR="003B01CB" w:rsidRPr="00D839FF" w14:paraId="7FCC950E"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2BC5B77C" w14:textId="77777777" w:rsidR="00394471" w:rsidRPr="00D839FF" w:rsidRDefault="00394471" w:rsidP="00964CC4">
            <w:pPr>
              <w:pStyle w:val="TAL"/>
              <w:rPr>
                <w:szCs w:val="22"/>
              </w:rPr>
            </w:pPr>
            <w:r w:rsidRPr="00D839FF">
              <w:rPr>
                <w:b/>
                <w:i/>
                <w:szCs w:val="22"/>
              </w:rPr>
              <w:t>ssb-Freq</w:t>
            </w:r>
          </w:p>
          <w:p w14:paraId="5B1CED68" w14:textId="77777777" w:rsidR="00394471" w:rsidRPr="00D839FF" w:rsidRDefault="00394471" w:rsidP="00964CC4">
            <w:pPr>
              <w:pStyle w:val="TAL"/>
              <w:rPr>
                <w:rFonts w:eastAsia="SimSun"/>
                <w:b/>
                <w:i/>
                <w:szCs w:val="22"/>
              </w:rPr>
            </w:pPr>
            <w:r w:rsidRPr="00D839FF">
              <w:rPr>
                <w:rFonts w:cs="Arial"/>
                <w:iCs/>
                <w:szCs w:val="18"/>
              </w:rPr>
              <w:t>Indicates the frequency of the SSB.</w:t>
            </w:r>
          </w:p>
        </w:tc>
      </w:tr>
      <w:tr w:rsidR="003B01CB" w:rsidRPr="00D839FF" w14:paraId="5271205D"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67F37F7" w14:textId="141CD022" w:rsidR="00394471" w:rsidRPr="00D839FF" w:rsidRDefault="00394471" w:rsidP="00964CC4">
            <w:pPr>
              <w:pStyle w:val="TAL"/>
              <w:rPr>
                <w:rFonts w:eastAsia="SimSun"/>
                <w:b/>
                <w:i/>
                <w:szCs w:val="22"/>
              </w:rPr>
            </w:pPr>
            <w:r w:rsidRPr="00D839FF">
              <w:rPr>
                <w:rFonts w:eastAsia="SimSun"/>
                <w:b/>
                <w:i/>
                <w:szCs w:val="22"/>
              </w:rPr>
              <w:t>ss-PBCH-BlockPower</w:t>
            </w:r>
          </w:p>
          <w:p w14:paraId="3992DE91" w14:textId="77777777" w:rsidR="00394471" w:rsidRPr="00D839FF" w:rsidRDefault="00394471" w:rsidP="00964CC4">
            <w:pPr>
              <w:pStyle w:val="TAL"/>
              <w:rPr>
                <w:rFonts w:eastAsia="SimSun"/>
                <w:b/>
                <w:i/>
                <w:szCs w:val="22"/>
              </w:rPr>
            </w:pPr>
            <w:r w:rsidRPr="00D839FF">
              <w:rPr>
                <w:szCs w:val="22"/>
              </w:rPr>
              <w:t>Average EPRE of the resources elements that carry secondary synchronization signals in dBm that the NW used for SSB transmission, see TS 38.213 [13], clause 7.</w:t>
            </w:r>
          </w:p>
        </w:tc>
      </w:tr>
      <w:tr w:rsidR="003B01CB" w:rsidRPr="00D839FF" w14:paraId="53DD2969"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58F378C2" w14:textId="77777777" w:rsidR="00394471" w:rsidRPr="00D839FF" w:rsidRDefault="00394471" w:rsidP="00964CC4">
            <w:pPr>
              <w:pStyle w:val="TAL"/>
              <w:rPr>
                <w:rFonts w:eastAsia="SimSun"/>
                <w:b/>
                <w:i/>
                <w:szCs w:val="22"/>
              </w:rPr>
            </w:pPr>
            <w:r w:rsidRPr="00D839FF">
              <w:rPr>
                <w:rFonts w:eastAsia="SimSun"/>
                <w:b/>
                <w:i/>
                <w:szCs w:val="22"/>
              </w:rPr>
              <w:t>ssb-Periodicity</w:t>
            </w:r>
          </w:p>
          <w:p w14:paraId="0F6C96AD" w14:textId="77777777" w:rsidR="00394471" w:rsidRPr="00D839FF" w:rsidRDefault="00394471" w:rsidP="00964CC4">
            <w:pPr>
              <w:pStyle w:val="TAL"/>
              <w:rPr>
                <w:rFonts w:eastAsiaTheme="minorEastAsia"/>
                <w:b/>
                <w:i/>
                <w:szCs w:val="22"/>
                <w:lang w:eastAsia="en-US"/>
              </w:rPr>
            </w:pPr>
            <w:r w:rsidRPr="00D839FF">
              <w:rPr>
                <w:rFonts w:eastAsia="SimSun"/>
                <w:szCs w:val="22"/>
              </w:rPr>
              <w:t xml:space="preserve">Indicates the periodicity of the SSB. </w:t>
            </w:r>
            <w:r w:rsidRPr="00D839FF">
              <w:rPr>
                <w:szCs w:val="22"/>
              </w:rPr>
              <w:t>If the field is absent, the UE applies the value ms5. (see TS 38.213 [13], clause 4.1)</w:t>
            </w:r>
          </w:p>
        </w:tc>
      </w:tr>
      <w:tr w:rsidR="00B4120F" w:rsidRPr="00D839FF" w14:paraId="03B7093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68A94AF" w14:textId="77777777" w:rsidR="00394471" w:rsidRPr="00D839FF" w:rsidRDefault="00394471" w:rsidP="00964CC4">
            <w:pPr>
              <w:pStyle w:val="TAL"/>
              <w:rPr>
                <w:b/>
                <w:bCs/>
                <w:i/>
                <w:iCs/>
              </w:rPr>
            </w:pPr>
            <w:r w:rsidRPr="00D839FF">
              <w:rPr>
                <w:b/>
                <w:bCs/>
                <w:i/>
                <w:iCs/>
              </w:rPr>
              <w:t>ssbSubcarrierSpacing</w:t>
            </w:r>
          </w:p>
          <w:p w14:paraId="76956842" w14:textId="375D183D" w:rsidR="00727F8C" w:rsidRPr="00D839FF" w:rsidRDefault="00394471" w:rsidP="00727F8C">
            <w:pPr>
              <w:pStyle w:val="TAL"/>
              <w:rPr>
                <w:szCs w:val="22"/>
              </w:rPr>
            </w:pPr>
            <w:r w:rsidRPr="00D839FF">
              <w:rPr>
                <w:szCs w:val="22"/>
              </w:rPr>
              <w:t>Subcarrier spacing of SSB.</w:t>
            </w:r>
          </w:p>
          <w:p w14:paraId="5CCD9493" w14:textId="77777777" w:rsidR="00727F8C" w:rsidRPr="00D839FF" w:rsidRDefault="00727F8C" w:rsidP="00727F8C">
            <w:pPr>
              <w:pStyle w:val="TAL"/>
              <w:rPr>
                <w:szCs w:val="22"/>
              </w:rPr>
            </w:pPr>
            <w:r w:rsidRPr="00D839FF">
              <w:rPr>
                <w:szCs w:val="22"/>
              </w:rPr>
              <w:t>Only the following values are applicable depending on the used frequency:</w:t>
            </w:r>
          </w:p>
          <w:p w14:paraId="55C9BB1F" w14:textId="77777777" w:rsidR="00727F8C" w:rsidRPr="00D839FF" w:rsidRDefault="00727F8C" w:rsidP="00727F8C">
            <w:pPr>
              <w:pStyle w:val="TAL"/>
              <w:rPr>
                <w:szCs w:val="22"/>
              </w:rPr>
            </w:pPr>
            <w:r w:rsidRPr="00D839FF">
              <w:rPr>
                <w:szCs w:val="22"/>
              </w:rPr>
              <w:t>FR1:    15 or 30 kHz</w:t>
            </w:r>
          </w:p>
          <w:p w14:paraId="371C676F" w14:textId="187B3B80" w:rsidR="00727F8C" w:rsidRPr="00D839FF" w:rsidRDefault="00727F8C" w:rsidP="00727F8C">
            <w:pPr>
              <w:pStyle w:val="TAL"/>
              <w:rPr>
                <w:szCs w:val="22"/>
              </w:rPr>
            </w:pPr>
            <w:r w:rsidRPr="00D839FF">
              <w:rPr>
                <w:szCs w:val="22"/>
              </w:rPr>
              <w:t>FR2-1</w:t>
            </w:r>
            <w:r w:rsidR="002E1A3F" w:rsidRPr="00D839FF">
              <w:rPr>
                <w:szCs w:val="22"/>
              </w:rPr>
              <w:t>/FR2-NTN</w:t>
            </w:r>
            <w:r w:rsidRPr="00D839FF">
              <w:rPr>
                <w:szCs w:val="22"/>
              </w:rPr>
              <w:t>:  120 or 240 kHz</w:t>
            </w:r>
          </w:p>
          <w:p w14:paraId="6D76DADC" w14:textId="57B8D8A0" w:rsidR="00394471" w:rsidRPr="00D839FF" w:rsidRDefault="00727F8C" w:rsidP="00727F8C">
            <w:pPr>
              <w:pStyle w:val="TAL"/>
            </w:pPr>
            <w:r w:rsidRPr="00D839FF">
              <w:rPr>
                <w:szCs w:val="22"/>
              </w:rPr>
              <w:t>FR2-2:  120, 480, or 960 kHz</w:t>
            </w:r>
          </w:p>
        </w:tc>
      </w:tr>
    </w:tbl>
    <w:p w14:paraId="7549CC25" w14:textId="77777777" w:rsidR="004D4EFA" w:rsidRPr="00D839FF" w:rsidRDefault="004D4EFA" w:rsidP="004D4EF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3F5260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2B298C39" w14:textId="77777777" w:rsidR="004D4EFA" w:rsidRPr="00D839FF" w:rsidRDefault="004D4EFA" w:rsidP="00B4120F">
            <w:pPr>
              <w:pStyle w:val="TAH"/>
            </w:pPr>
            <w:r w:rsidRPr="00D839FF">
              <w:rPr>
                <w:i/>
              </w:rPr>
              <w:t xml:space="preserve">TxHoppingConfig </w:t>
            </w:r>
            <w:r w:rsidRPr="00D839FF">
              <w:t>field descriptions</w:t>
            </w:r>
          </w:p>
        </w:tc>
      </w:tr>
      <w:tr w:rsidR="003B01CB" w:rsidRPr="00D839FF" w14:paraId="724C8E1C"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208F01BC" w14:textId="77777777" w:rsidR="004D4EFA" w:rsidRPr="00D839FF" w:rsidRDefault="004D4EFA" w:rsidP="00B4120F">
            <w:pPr>
              <w:pStyle w:val="TAL"/>
              <w:rPr>
                <w:b/>
                <w:bCs/>
                <w:i/>
                <w:iCs/>
              </w:rPr>
            </w:pPr>
            <w:r w:rsidRPr="00D839FF">
              <w:rPr>
                <w:b/>
                <w:bCs/>
                <w:i/>
                <w:iCs/>
              </w:rPr>
              <w:t>numberOfHops</w:t>
            </w:r>
          </w:p>
          <w:p w14:paraId="29425F3E" w14:textId="3FEB50CC" w:rsidR="004D4EFA" w:rsidRPr="00D839FF" w:rsidRDefault="004D4EFA" w:rsidP="00B4120F">
            <w:pPr>
              <w:pStyle w:val="TAL"/>
            </w:pPr>
            <w:r w:rsidRPr="00D839FF">
              <w:rPr>
                <w:szCs w:val="18"/>
              </w:rPr>
              <w:t xml:space="preserve">This field specifies the number of hops. </w:t>
            </w:r>
            <w:r w:rsidR="00E43714" w:rsidRPr="00D839FF">
              <w:rPr>
                <w:szCs w:val="18"/>
              </w:rPr>
              <w:t xml:space="preserve">Value 1 indicates one hop, value 2 </w:t>
            </w:r>
            <w:r w:rsidR="00D05614" w:rsidRPr="00D839FF">
              <w:rPr>
                <w:szCs w:val="18"/>
              </w:rPr>
              <w:t>indicates</w:t>
            </w:r>
            <w:r w:rsidR="00E43714" w:rsidRPr="00D839FF">
              <w:rPr>
                <w:szCs w:val="18"/>
              </w:rPr>
              <w:t xml:space="preserve"> two hops and so on.</w:t>
            </w:r>
          </w:p>
        </w:tc>
      </w:tr>
      <w:tr w:rsidR="003B01CB" w:rsidRPr="00D839FF" w14:paraId="37AD3CE6"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29E97F7E" w14:textId="77777777" w:rsidR="004D4EFA" w:rsidRPr="00D839FF" w:rsidRDefault="004D4EFA" w:rsidP="00B4120F">
            <w:pPr>
              <w:pStyle w:val="TAL"/>
              <w:rPr>
                <w:b/>
                <w:bCs/>
                <w:i/>
                <w:iCs/>
              </w:rPr>
            </w:pPr>
            <w:r w:rsidRPr="00D839FF">
              <w:rPr>
                <w:b/>
                <w:bCs/>
                <w:i/>
                <w:iCs/>
              </w:rPr>
              <w:t>overlapValue</w:t>
            </w:r>
          </w:p>
          <w:p w14:paraId="7DCCDFA8" w14:textId="30F0EE33" w:rsidR="004D4EFA" w:rsidRPr="00D839FF" w:rsidRDefault="004D4EFA" w:rsidP="00B4120F">
            <w:pPr>
              <w:pStyle w:val="TAL"/>
              <w:rPr>
                <w:rFonts w:cs="Arial"/>
                <w:bCs/>
                <w:iCs/>
                <w:noProof/>
                <w:szCs w:val="18"/>
              </w:rPr>
            </w:pPr>
            <w:r w:rsidRPr="00D839FF">
              <w:rPr>
                <w:rFonts w:cs="Arial"/>
                <w:iCs/>
                <w:noProof/>
                <w:szCs w:val="18"/>
              </w:rPr>
              <w:t>This field specifies the overlap during SRS transmission in terms of number of</w:t>
            </w:r>
            <w:r w:rsidRPr="00D839FF">
              <w:rPr>
                <w:rFonts w:cs="Arial"/>
                <w:iCs/>
                <w:szCs w:val="18"/>
              </w:rPr>
              <w:t xml:space="preserve"> </w:t>
            </w:r>
            <w:r w:rsidRPr="00D839FF">
              <w:rPr>
                <w:rFonts w:cs="Arial"/>
                <w:i/>
                <w:szCs w:val="18"/>
              </w:rPr>
              <w:t>resource blocks</w:t>
            </w:r>
            <w:r w:rsidRPr="00D839FF">
              <w:rPr>
                <w:rFonts w:cs="Arial"/>
                <w:iCs/>
                <w:noProof/>
                <w:szCs w:val="18"/>
              </w:rPr>
              <w:t xml:space="preserve">. Value </w:t>
            </w:r>
            <w:r w:rsidRPr="00D839FF">
              <w:rPr>
                <w:rFonts w:cs="Arial"/>
                <w:i/>
                <w:szCs w:val="18"/>
              </w:rPr>
              <w:t>zeroRB</w:t>
            </w:r>
            <w:r w:rsidRPr="00D839FF">
              <w:rPr>
                <w:rFonts w:cs="Arial"/>
                <w:iCs/>
                <w:szCs w:val="18"/>
              </w:rPr>
              <w:t xml:space="preserve"> implies </w:t>
            </w:r>
            <w:r w:rsidRPr="00D839FF">
              <w:rPr>
                <w:rFonts w:cs="Arial"/>
                <w:i/>
                <w:noProof/>
                <w:szCs w:val="18"/>
              </w:rPr>
              <w:t>0 RB</w:t>
            </w:r>
            <w:r w:rsidRPr="00D839FF">
              <w:rPr>
                <w:rFonts w:cs="Arial"/>
                <w:iCs/>
                <w:noProof/>
                <w:szCs w:val="18"/>
              </w:rPr>
              <w:t xml:space="preserve">, value </w:t>
            </w:r>
            <w:r w:rsidRPr="00D839FF">
              <w:rPr>
                <w:rFonts w:cs="Arial"/>
                <w:i/>
                <w:iCs/>
                <w:noProof/>
                <w:szCs w:val="18"/>
              </w:rPr>
              <w:t>oneRB</w:t>
            </w:r>
            <w:r w:rsidRPr="00D839FF">
              <w:rPr>
                <w:rFonts w:cs="Arial"/>
                <w:iCs/>
                <w:noProof/>
                <w:szCs w:val="18"/>
              </w:rPr>
              <w:t xml:space="preserve"> corresponds to </w:t>
            </w:r>
            <w:r w:rsidRPr="00D839FF">
              <w:rPr>
                <w:rFonts w:cs="Arial"/>
                <w:i/>
                <w:noProof/>
                <w:szCs w:val="18"/>
              </w:rPr>
              <w:t>1 RB</w:t>
            </w:r>
            <w:r w:rsidRPr="00D839FF">
              <w:rPr>
                <w:rFonts w:cs="Arial"/>
                <w:iCs/>
                <w:noProof/>
                <w:szCs w:val="18"/>
              </w:rPr>
              <w:t xml:space="preserve">, value </w:t>
            </w:r>
            <w:r w:rsidRPr="00D839FF">
              <w:rPr>
                <w:rFonts w:cs="Arial"/>
                <w:i/>
                <w:iCs/>
                <w:noProof/>
                <w:szCs w:val="18"/>
              </w:rPr>
              <w:t>twoRB</w:t>
            </w:r>
            <w:r w:rsidRPr="00D839FF">
              <w:rPr>
                <w:rFonts w:cs="Arial"/>
                <w:iCs/>
                <w:noProof/>
                <w:szCs w:val="18"/>
              </w:rPr>
              <w:t xml:space="preserve"> corresponds to </w:t>
            </w:r>
            <w:r w:rsidRPr="00D839FF">
              <w:rPr>
                <w:rFonts w:cs="Arial"/>
                <w:i/>
                <w:szCs w:val="18"/>
              </w:rPr>
              <w:t>2 RBs</w:t>
            </w:r>
            <w:r w:rsidRPr="00D839FF">
              <w:rPr>
                <w:rFonts w:cs="Arial"/>
                <w:iCs/>
                <w:szCs w:val="18"/>
              </w:rPr>
              <w:t xml:space="preserve"> </w:t>
            </w:r>
            <w:r w:rsidRPr="00D839FF">
              <w:rPr>
                <w:rFonts w:cs="Arial"/>
                <w:szCs w:val="18"/>
              </w:rPr>
              <w:t xml:space="preserve">and so on. The same value for the </w:t>
            </w:r>
            <w:r w:rsidRPr="00D839FF">
              <w:rPr>
                <w:rFonts w:cs="Arial"/>
                <w:i/>
                <w:iCs/>
                <w:szCs w:val="18"/>
              </w:rPr>
              <w:t>overlapValue</w:t>
            </w:r>
            <w:r w:rsidRPr="00D839FF">
              <w:rPr>
                <w:rFonts w:cs="Arial"/>
                <w:szCs w:val="18"/>
              </w:rPr>
              <w:t xml:space="preserve"> is configured to all the hops.</w:t>
            </w:r>
          </w:p>
        </w:tc>
      </w:tr>
      <w:tr w:rsidR="00B4120F" w:rsidRPr="00D839FF" w14:paraId="6AA17407"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DF4B809" w14:textId="77777777" w:rsidR="004D4EFA" w:rsidRPr="00D839FF" w:rsidRDefault="004D4EFA" w:rsidP="00B4120F">
            <w:pPr>
              <w:pStyle w:val="TAL"/>
              <w:rPr>
                <w:b/>
                <w:bCs/>
                <w:i/>
                <w:iCs/>
              </w:rPr>
            </w:pPr>
            <w:r w:rsidRPr="00D839FF">
              <w:rPr>
                <w:b/>
                <w:bCs/>
                <w:i/>
                <w:iCs/>
              </w:rPr>
              <w:t>slotOffsetForRemainingHopsList</w:t>
            </w:r>
          </w:p>
          <w:p w14:paraId="304538D1" w14:textId="109B2D40" w:rsidR="004D4EFA" w:rsidRPr="00D839FF" w:rsidRDefault="004D4EFA" w:rsidP="00B4120F">
            <w:pPr>
              <w:pStyle w:val="TAL"/>
            </w:pPr>
            <w:r w:rsidRPr="00D839FF">
              <w:rPr>
                <w:szCs w:val="18"/>
              </w:rPr>
              <w:t>This field specifies the starting slot offset and starting symbol for the SRS resource with tx hopping for different resource types (aperiodic, semi-persistent or periodic SRS transmission)</w:t>
            </w:r>
            <w:r w:rsidRPr="00D839FF">
              <w:t>. Each hop is configured with the s</w:t>
            </w:r>
            <w:r w:rsidRPr="00D839FF">
              <w:lastRenderedPageBreak/>
              <w:t>ame period</w:t>
            </w:r>
            <w:r w:rsidR="00D05614" w:rsidRPr="00D839FF">
              <w:t>i</w:t>
            </w:r>
            <w:r w:rsidRPr="00D839FF">
              <w:t>city.</w:t>
            </w:r>
          </w:p>
        </w:tc>
      </w:tr>
    </w:tbl>
    <w:p w14:paraId="1FE9F813"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50FF3FE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DDEA9FF" w14:textId="77777777" w:rsidR="00394471" w:rsidRPr="00D839FF" w:rsidRDefault="00394471" w:rsidP="00964CC4">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22C8537" w14:textId="77777777" w:rsidR="00394471" w:rsidRPr="00D839FF" w:rsidRDefault="00394471" w:rsidP="00964CC4">
            <w:pPr>
              <w:pStyle w:val="TAH"/>
              <w:rPr>
                <w:lang w:eastAsia="sv-SE"/>
              </w:rPr>
            </w:pPr>
            <w:r w:rsidRPr="00D839FF">
              <w:rPr>
                <w:lang w:eastAsia="sv-SE"/>
              </w:rPr>
              <w:t>Explanation</w:t>
            </w:r>
          </w:p>
        </w:tc>
      </w:tr>
      <w:tr w:rsidR="003B01CB" w:rsidRPr="00D839FF" w14:paraId="3292C570" w14:textId="77777777" w:rsidTr="00467478">
        <w:tc>
          <w:tcPr>
            <w:tcW w:w="4027" w:type="dxa"/>
            <w:tcBorders>
              <w:top w:val="single" w:sz="4" w:space="0" w:color="auto"/>
              <w:left w:val="single" w:sz="4" w:space="0" w:color="auto"/>
              <w:bottom w:val="single" w:sz="4" w:space="0" w:color="auto"/>
              <w:right w:val="single" w:sz="4" w:space="0" w:color="auto"/>
            </w:tcBorders>
            <w:hideMark/>
          </w:tcPr>
          <w:p w14:paraId="030A86BD" w14:textId="77777777" w:rsidR="00780AAB" w:rsidRPr="00D839FF" w:rsidRDefault="00780AAB" w:rsidP="00467478">
            <w:pPr>
              <w:pStyle w:val="TAL"/>
              <w:rPr>
                <w:i/>
                <w:iCs/>
                <w:lang w:eastAsia="en-GB"/>
              </w:rPr>
            </w:pPr>
            <w:r w:rsidRPr="00D839FF">
              <w:rPr>
                <w:i/>
                <w:iCs/>
                <w:lang w:eastAsia="en-GB"/>
              </w:rPr>
              <w:t>DLorJointTCI-SRS</w:t>
            </w:r>
          </w:p>
        </w:tc>
        <w:tc>
          <w:tcPr>
            <w:tcW w:w="10146" w:type="dxa"/>
            <w:tcBorders>
              <w:top w:val="single" w:sz="4" w:space="0" w:color="auto"/>
              <w:left w:val="single" w:sz="4" w:space="0" w:color="auto"/>
              <w:bottom w:val="single" w:sz="4" w:space="0" w:color="auto"/>
              <w:right w:val="single" w:sz="4" w:space="0" w:color="auto"/>
            </w:tcBorders>
            <w:hideMark/>
          </w:tcPr>
          <w:p w14:paraId="45DFB796" w14:textId="77777777" w:rsidR="00780AAB" w:rsidRPr="00D839FF" w:rsidRDefault="00780AAB" w:rsidP="00467478">
            <w:pPr>
              <w:pStyle w:val="TAL"/>
              <w:rPr>
                <w:lang w:eastAsia="en-GB"/>
              </w:rPr>
            </w:pPr>
            <w:r w:rsidRPr="00D839FF">
              <w:rPr>
                <w:lang w:eastAsia="en-GB"/>
              </w:rPr>
              <w:t>The field is mandatory present if srs-DLorJointTCI-State is configured, otherwise it is absent Need R.</w:t>
            </w:r>
          </w:p>
        </w:tc>
      </w:tr>
      <w:tr w:rsidR="003B01CB" w:rsidRPr="00D839FF" w14:paraId="5281117E" w14:textId="77777777" w:rsidTr="00467478">
        <w:tc>
          <w:tcPr>
            <w:tcW w:w="4027" w:type="dxa"/>
            <w:tcBorders>
              <w:top w:val="single" w:sz="4" w:space="0" w:color="auto"/>
              <w:left w:val="single" w:sz="4" w:space="0" w:color="auto"/>
              <w:bottom w:val="single" w:sz="4" w:space="0" w:color="auto"/>
              <w:right w:val="single" w:sz="4" w:space="0" w:color="auto"/>
            </w:tcBorders>
          </w:tcPr>
          <w:p w14:paraId="393A8DFB" w14:textId="2F2DC32B" w:rsidR="00780AAB" w:rsidRPr="00D839FF" w:rsidRDefault="00780AAB" w:rsidP="00467478">
            <w:pPr>
              <w:pStyle w:val="TAL"/>
              <w:rPr>
                <w:i/>
                <w:iCs/>
                <w:lang w:eastAsia="en-GB"/>
              </w:rPr>
            </w:pPr>
            <w:r w:rsidRPr="00D839FF">
              <w:rPr>
                <w:i/>
                <w:iCs/>
                <w:lang w:eastAsia="en-GB"/>
              </w:rPr>
              <w:t>FollowUTCI</w:t>
            </w:r>
          </w:p>
        </w:tc>
        <w:tc>
          <w:tcPr>
            <w:tcW w:w="10146" w:type="dxa"/>
            <w:tcBorders>
              <w:top w:val="single" w:sz="4" w:space="0" w:color="auto"/>
              <w:left w:val="single" w:sz="4" w:space="0" w:color="auto"/>
              <w:bottom w:val="single" w:sz="4" w:space="0" w:color="auto"/>
              <w:right w:val="single" w:sz="4" w:space="0" w:color="auto"/>
            </w:tcBorders>
          </w:tcPr>
          <w:p w14:paraId="166597E6" w14:textId="4B867956" w:rsidR="00780AAB" w:rsidRPr="00D839FF" w:rsidRDefault="00780AAB" w:rsidP="00467478">
            <w:pPr>
              <w:pStyle w:val="TAL"/>
              <w:rPr>
                <w:lang w:eastAsia="en-GB"/>
              </w:rPr>
            </w:pPr>
            <w:r w:rsidRPr="00D839FF">
              <w:rPr>
                <w:lang w:eastAsia="en-GB"/>
              </w:rPr>
              <w:t xml:space="preserve">The field is </w:t>
            </w:r>
            <w:r w:rsidR="0039111B" w:rsidRPr="00D839FF">
              <w:rPr>
                <w:lang w:eastAsia="en-GB"/>
              </w:rPr>
              <w:t xml:space="preserve">optionally present, Need R, </w:t>
            </w:r>
            <w:r w:rsidRPr="00D839FF">
              <w:rPr>
                <w:lang w:eastAsia="en-GB"/>
              </w:rPr>
              <w:t xml:space="preserve">if the field </w:t>
            </w:r>
            <w:r w:rsidRPr="00D839FF">
              <w:rPr>
                <w:i/>
                <w:iCs/>
                <w:lang w:eastAsia="en-GB"/>
              </w:rPr>
              <w:t>followUnifiedTCI-State</w:t>
            </w:r>
            <w:r w:rsidR="00CA6188" w:rsidRPr="00D839FF">
              <w:rPr>
                <w:i/>
                <w:iCs/>
                <w:lang w:eastAsia="en-GB"/>
              </w:rPr>
              <w:t>SRS</w:t>
            </w:r>
            <w:r w:rsidRPr="00D839FF">
              <w:rPr>
                <w:lang w:eastAsia="en-GB"/>
              </w:rPr>
              <w:t xml:space="preserve"> is present. Otherwise, it is </w:t>
            </w:r>
            <w:r w:rsidR="0039111B" w:rsidRPr="00D839FF">
              <w:rPr>
                <w:lang w:eastAsia="en-GB"/>
              </w:rPr>
              <w:t>absent</w:t>
            </w:r>
            <w:r w:rsidRPr="00D839FF">
              <w:rPr>
                <w:lang w:eastAsia="en-GB"/>
              </w:rPr>
              <w:t>.</w:t>
            </w:r>
          </w:p>
        </w:tc>
      </w:tr>
      <w:tr w:rsidR="003B01CB" w:rsidRPr="00D839FF" w14:paraId="6813609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3CE88C" w14:textId="77777777" w:rsidR="00394471" w:rsidRPr="00D839FF" w:rsidRDefault="00394471" w:rsidP="00964CC4">
            <w:pPr>
              <w:pStyle w:val="TAL"/>
              <w:rPr>
                <w:i/>
                <w:lang w:eastAsia="sv-SE"/>
              </w:rPr>
            </w:pPr>
            <w:r w:rsidRPr="00D839FF">
              <w:rPr>
                <w:i/>
                <w:lang w:eastAsia="sv-SE"/>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FB1EE64" w14:textId="77777777" w:rsidR="00394471" w:rsidRPr="00D839FF" w:rsidRDefault="00394471" w:rsidP="00964CC4">
            <w:pPr>
              <w:pStyle w:val="TAL"/>
              <w:rPr>
                <w:lang w:eastAsia="sv-SE"/>
              </w:rPr>
            </w:pPr>
            <w:r w:rsidRPr="00D839FF">
              <w:rPr>
                <w:lang w:eastAsia="sv-SE"/>
              </w:rPr>
              <w:t xml:space="preserve">This field is optionally present, Need M, in case of </w:t>
            </w:r>
            <w:r w:rsidRPr="00D839FF">
              <w:rPr>
                <w:szCs w:val="22"/>
                <w:lang w:eastAsia="sv-SE"/>
              </w:rPr>
              <w:t>non-codebook based transmission, otherwise the field is absent.</w:t>
            </w:r>
          </w:p>
        </w:tc>
      </w:tr>
      <w:tr w:rsidR="003B01CB" w:rsidRPr="00D839FF" w14:paraId="41E1D7C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6E9BFD" w14:textId="77777777" w:rsidR="00394471" w:rsidRPr="00D839FF" w:rsidRDefault="00394471" w:rsidP="00964CC4">
            <w:pPr>
              <w:pStyle w:val="TAL"/>
              <w:rPr>
                <w:i/>
                <w:lang w:eastAsia="sv-SE"/>
              </w:rPr>
            </w:pPr>
            <w:r w:rsidRPr="00D839FF">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hideMark/>
          </w:tcPr>
          <w:p w14:paraId="106305CA" w14:textId="77777777" w:rsidR="00394471" w:rsidRPr="00D839FF" w:rsidRDefault="00394471" w:rsidP="00964CC4">
            <w:pPr>
              <w:pStyle w:val="TAL"/>
              <w:rPr>
                <w:lang w:eastAsia="sv-SE"/>
              </w:rPr>
            </w:pPr>
            <w:r w:rsidRPr="00D839FF">
              <w:rPr>
                <w:lang w:eastAsia="en-GB"/>
              </w:rPr>
              <w:t xml:space="preserve">The field is mandatory present if the IE </w:t>
            </w:r>
            <w:r w:rsidRPr="00D839FF">
              <w:rPr>
                <w:i/>
                <w:lang w:eastAsia="en-GB"/>
              </w:rPr>
              <w:t xml:space="preserve">SSB-InfoNcell </w:t>
            </w:r>
            <w:r w:rsidRPr="00D839FF">
              <w:rPr>
                <w:lang w:eastAsia="en-GB"/>
              </w:rPr>
              <w:t>is included in</w:t>
            </w:r>
            <w:r w:rsidRPr="00D839FF">
              <w:rPr>
                <w:i/>
                <w:iCs/>
                <w:lang w:eastAsia="en-GB"/>
              </w:rPr>
              <w:t xml:space="preserve"> pathlossReferenceRS-Pos</w:t>
            </w:r>
            <w:r w:rsidRPr="00D839FF">
              <w:rPr>
                <w:lang w:eastAsia="en-GB"/>
              </w:rPr>
              <w:t>; otherwise it is optionally present, Need R</w:t>
            </w:r>
          </w:p>
        </w:tc>
      </w:tr>
      <w:tr w:rsidR="00B4120F" w:rsidRPr="00D839FF" w14:paraId="1EFE7559" w14:textId="77777777" w:rsidTr="00780AAB">
        <w:tc>
          <w:tcPr>
            <w:tcW w:w="4027" w:type="dxa"/>
            <w:tcBorders>
              <w:top w:val="single" w:sz="4" w:space="0" w:color="auto"/>
              <w:left w:val="single" w:sz="4" w:space="0" w:color="auto"/>
              <w:bottom w:val="single" w:sz="4" w:space="0" w:color="auto"/>
              <w:right w:val="single" w:sz="4" w:space="0" w:color="auto"/>
            </w:tcBorders>
            <w:hideMark/>
          </w:tcPr>
          <w:p w14:paraId="4F137C39" w14:textId="77777777" w:rsidR="00780AAB" w:rsidRPr="00D839FF" w:rsidRDefault="00780AAB" w:rsidP="00467478">
            <w:pPr>
              <w:pStyle w:val="TAL"/>
              <w:rPr>
                <w:i/>
                <w:iCs/>
                <w:lang w:eastAsia="en-GB"/>
              </w:rPr>
            </w:pPr>
            <w:r w:rsidRPr="00D839FF">
              <w:rPr>
                <w:i/>
                <w:iCs/>
                <w:lang w:eastAsia="en-GB"/>
              </w:rPr>
              <w:t>Setup</w:t>
            </w:r>
          </w:p>
        </w:tc>
        <w:tc>
          <w:tcPr>
            <w:tcW w:w="10146" w:type="dxa"/>
            <w:tcBorders>
              <w:top w:val="single" w:sz="4" w:space="0" w:color="auto"/>
              <w:left w:val="single" w:sz="4" w:space="0" w:color="auto"/>
              <w:bottom w:val="single" w:sz="4" w:space="0" w:color="auto"/>
              <w:right w:val="single" w:sz="4" w:space="0" w:color="auto"/>
            </w:tcBorders>
            <w:hideMark/>
          </w:tcPr>
          <w:p w14:paraId="39918740" w14:textId="77777777" w:rsidR="00780AAB" w:rsidRPr="00D839FF" w:rsidRDefault="00780AAB" w:rsidP="00467478">
            <w:pPr>
              <w:pStyle w:val="TAL"/>
              <w:rPr>
                <w:lang w:eastAsia="en-GB"/>
              </w:rPr>
            </w:pPr>
            <w:r w:rsidRPr="00D839FF">
              <w:rPr>
                <w:lang w:eastAsia="en-GB"/>
              </w:rPr>
              <w:t>This field is mandatory present upon configuration of SRS-ResourceSet or SRS-Resource and optionally present, Need M, otherwise.</w:t>
            </w:r>
          </w:p>
        </w:tc>
      </w:tr>
    </w:tbl>
    <w:p w14:paraId="64E3E11A" w14:textId="77777777" w:rsidR="004D4EFA" w:rsidRPr="00D839FF" w:rsidRDefault="004D4EFA" w:rsidP="004D4EFA"/>
    <w:p w14:paraId="153F9F0E" w14:textId="77777777" w:rsidR="004D4EFA" w:rsidRPr="00D839FF" w:rsidRDefault="004D4EFA" w:rsidP="004D4EFA">
      <w:pPr>
        <w:pStyle w:val="Heading4"/>
        <w:rPr>
          <w:rFonts w:eastAsia="MS Mincho"/>
        </w:rPr>
      </w:pPr>
      <w:bookmarkStart w:id="4238" w:name="_Toc193446413"/>
      <w:bookmarkStart w:id="4239" w:name="_Toc193452218"/>
      <w:bookmarkStart w:id="4240" w:name="_Toc193463490"/>
      <w:r w:rsidRPr="00D839FF">
        <w:rPr>
          <w:rFonts w:eastAsia="MS Mincho"/>
        </w:rPr>
        <w:t>–</w:t>
      </w:r>
      <w:r w:rsidRPr="00D839FF">
        <w:rPr>
          <w:rFonts w:eastAsia="MS Mincho"/>
        </w:rPr>
        <w:tab/>
      </w:r>
      <w:r w:rsidRPr="00D839FF">
        <w:rPr>
          <w:rFonts w:eastAsia="MS Mincho"/>
          <w:i/>
        </w:rPr>
        <w:t>SRS-PosTx-Hopping</w:t>
      </w:r>
      <w:bookmarkEnd w:id="4238"/>
      <w:bookmarkEnd w:id="4239"/>
      <w:bookmarkEnd w:id="4240"/>
    </w:p>
    <w:p w14:paraId="44C5922F" w14:textId="77777777" w:rsidR="004D4EFA" w:rsidRPr="00D839FF" w:rsidRDefault="004D4EFA" w:rsidP="004D4EFA">
      <w:pPr>
        <w:rPr>
          <w:rFonts w:eastAsia="MS Mincho"/>
        </w:rPr>
      </w:pPr>
      <w:r w:rsidRPr="00D839FF">
        <w:t xml:space="preserve">The IE </w:t>
      </w:r>
      <w:r w:rsidRPr="00D839FF">
        <w:rPr>
          <w:i/>
        </w:rPr>
        <w:t xml:space="preserve">SRS-PosTx-Hopping </w:t>
      </w:r>
      <w:r w:rsidRPr="00D839FF">
        <w:t>specifies the frequency hopping configuration for SRS for Positioning transmission.</w:t>
      </w:r>
    </w:p>
    <w:p w14:paraId="6A85F475" w14:textId="77777777" w:rsidR="004D4EFA" w:rsidRPr="00D839FF" w:rsidRDefault="004D4EFA" w:rsidP="004D4EFA">
      <w:pPr>
        <w:pStyle w:val="TH"/>
      </w:pPr>
      <w:r w:rsidRPr="00D839FF">
        <w:rPr>
          <w:i/>
        </w:rPr>
        <w:t xml:space="preserve">SRS-PosTx-Hopping </w:t>
      </w:r>
      <w:r w:rsidRPr="00D839FF">
        <w:t>information element</w:t>
      </w:r>
    </w:p>
    <w:p w14:paraId="30000F1C" w14:textId="77777777" w:rsidR="004D4EFA" w:rsidRPr="00D839FF" w:rsidRDefault="004D4EFA" w:rsidP="00D839FF">
      <w:pPr>
        <w:pStyle w:val="PL"/>
        <w:rPr>
          <w:color w:val="808080"/>
        </w:rPr>
      </w:pPr>
      <w:r w:rsidRPr="00D839FF">
        <w:rPr>
          <w:color w:val="808080"/>
        </w:rPr>
        <w:t>-- ASN1START</w:t>
      </w:r>
    </w:p>
    <w:p w14:paraId="0D508083" w14:textId="4187713C" w:rsidR="004D4EFA" w:rsidRPr="00D839FF" w:rsidRDefault="004D4EFA" w:rsidP="00D839FF">
      <w:pPr>
        <w:pStyle w:val="PL"/>
        <w:rPr>
          <w:color w:val="808080"/>
        </w:rPr>
      </w:pPr>
      <w:r w:rsidRPr="00D839FF">
        <w:rPr>
          <w:color w:val="808080"/>
        </w:rPr>
        <w:t>-- TAG-SRS-PosTx-Hopping-START</w:t>
      </w:r>
    </w:p>
    <w:p w14:paraId="278AC30B" w14:textId="77777777" w:rsidR="004D4EFA" w:rsidRPr="00D839FF" w:rsidRDefault="004D4EFA" w:rsidP="00D839FF">
      <w:pPr>
        <w:pStyle w:val="PL"/>
      </w:pPr>
    </w:p>
    <w:p w14:paraId="116952B8" w14:textId="364DEE8E" w:rsidR="004D4EFA" w:rsidRPr="00D839FF" w:rsidRDefault="004D4EFA" w:rsidP="00D839FF">
      <w:pPr>
        <w:pStyle w:val="PL"/>
      </w:pPr>
      <w:r w:rsidRPr="00D839FF">
        <w:t xml:space="preserve">SRS-PosTx-Hopping-r18 ::=                       </w:t>
      </w:r>
      <w:r w:rsidRPr="00D839FF">
        <w:rPr>
          <w:color w:val="993366"/>
        </w:rPr>
        <w:t>SEQUENCE</w:t>
      </w:r>
      <w:r w:rsidRPr="00D839FF">
        <w:t xml:space="preserve"> {</w:t>
      </w:r>
    </w:p>
    <w:p w14:paraId="10970888" w14:textId="1355FF2D" w:rsidR="004D4EFA" w:rsidRPr="00D839FF" w:rsidRDefault="004D4EFA" w:rsidP="00D839FF">
      <w:pPr>
        <w:pStyle w:val="PL"/>
      </w:pPr>
      <w:r w:rsidRPr="00D839FF">
        <w:t xml:space="preserve">    srs-PosConfig-r18                               SRS-PosConfig-r17,</w:t>
      </w:r>
    </w:p>
    <w:p w14:paraId="0D2EF8EA" w14:textId="25EEF44B" w:rsidR="004D4EFA" w:rsidRPr="00D839FF" w:rsidRDefault="004D4EFA" w:rsidP="00D839FF">
      <w:pPr>
        <w:pStyle w:val="PL"/>
        <w:rPr>
          <w:color w:val="808080"/>
        </w:rPr>
      </w:pPr>
      <w:r w:rsidRPr="00D839FF">
        <w:t xml:space="preserve">    bwp-</w:t>
      </w:r>
      <w:r w:rsidR="005E4AC2" w:rsidRPr="00D839FF">
        <w:t>r</w:t>
      </w:r>
      <w:r w:rsidRPr="00D839FF">
        <w:t>18                                         BWP</w:t>
      </w:r>
      <w:r w:rsidR="001867FB" w:rsidRPr="00D839FF">
        <w:t xml:space="preserve">                                                              </w:t>
      </w:r>
      <w:r w:rsidR="001867FB" w:rsidRPr="00D839FF">
        <w:rPr>
          <w:color w:val="993366"/>
        </w:rPr>
        <w:t>OPTIONAL</w:t>
      </w:r>
      <w:r w:rsidR="001867FB" w:rsidRPr="00D839FF">
        <w:t xml:space="preserve">, </w:t>
      </w:r>
      <w:r w:rsidR="001867FB" w:rsidRPr="00D839FF">
        <w:rPr>
          <w:color w:val="808080"/>
        </w:rPr>
        <w:t>-- Need R</w:t>
      </w:r>
    </w:p>
    <w:p w14:paraId="477ABAA5" w14:textId="6B521EE9" w:rsidR="00E43714" w:rsidRPr="00D839FF" w:rsidRDefault="00E43714" w:rsidP="00D839FF">
      <w:pPr>
        <w:pStyle w:val="PL"/>
        <w:rPr>
          <w:color w:val="808080"/>
        </w:rPr>
      </w:pPr>
      <w:r w:rsidRPr="00D839FF">
        <w:t xml:space="preserve">    inactivePosSRS-TimeAlignmentTimer-r18           TimeAlignmentTime</w:t>
      </w:r>
      <w:r w:rsidRPr="00D839FF">
        <w:lastRenderedPageBreak/>
        <w:t xml:space="preserve">r                                               </w:t>
      </w:r>
      <w:r w:rsidRPr="00D839FF">
        <w:rPr>
          <w:color w:val="993366"/>
        </w:rPr>
        <w:t>OPTIONAL</w:t>
      </w:r>
      <w:r w:rsidRPr="00D839FF">
        <w:t xml:space="preserve">, </w:t>
      </w:r>
      <w:r w:rsidRPr="00D839FF">
        <w:rPr>
          <w:color w:val="808080"/>
        </w:rPr>
        <w:t>-- Need M</w:t>
      </w:r>
    </w:p>
    <w:p w14:paraId="4A5724E2" w14:textId="5C9378EB" w:rsidR="00E43714" w:rsidRPr="00D839FF" w:rsidRDefault="00E43714" w:rsidP="00D839FF">
      <w:pPr>
        <w:pStyle w:val="PL"/>
        <w:rPr>
          <w:color w:val="808080"/>
        </w:rPr>
      </w:pPr>
      <w:r w:rsidRPr="00D839FF">
        <w:t xml:space="preserve">    inactivePosSRS-RSRP-ChangeThreshold-r18         RSRP-ChangeThreshold-r17                                         </w:t>
      </w:r>
      <w:r w:rsidRPr="00D839FF">
        <w:rPr>
          <w:color w:val="993366"/>
        </w:rPr>
        <w:t>OPTIONAL</w:t>
      </w:r>
      <w:r w:rsidRPr="00D839FF">
        <w:t xml:space="preserve">, </w:t>
      </w:r>
      <w:r w:rsidRPr="00D839FF">
        <w:rPr>
          <w:color w:val="808080"/>
        </w:rPr>
        <w:t>-- Need M</w:t>
      </w:r>
    </w:p>
    <w:p w14:paraId="5E0FE2A0" w14:textId="040FDD72" w:rsidR="004D4EFA" w:rsidRPr="00D839FF" w:rsidRDefault="004D4EFA" w:rsidP="00D839FF">
      <w:pPr>
        <w:pStyle w:val="PL"/>
        <w:rPr>
          <w:color w:val="808080"/>
        </w:rPr>
      </w:pPr>
      <w:r w:rsidRPr="00D839FF">
        <w:t xml:space="preserve">    srs-PosUplinkTransmissionWindowConfig-r18       SetupRelease { SRS-PosUplinkTransmissionWindowConfig-r18 }       </w:t>
      </w:r>
      <w:r w:rsidRPr="00D839FF">
        <w:rPr>
          <w:color w:val="993366"/>
        </w:rPr>
        <w:t>OPTIONAL</w:t>
      </w:r>
      <w:r w:rsidR="00E43714" w:rsidRPr="00D839FF">
        <w:t>,</w:t>
      </w:r>
      <w:r w:rsidRPr="00D839FF">
        <w:t xml:space="preserve"> </w:t>
      </w:r>
      <w:r w:rsidRPr="00D839FF">
        <w:rPr>
          <w:color w:val="808080"/>
        </w:rPr>
        <w:t>-- Need M</w:t>
      </w:r>
    </w:p>
    <w:p w14:paraId="22A9AB2E" w14:textId="08B7BBEE" w:rsidR="00E43714" w:rsidRPr="00D839FF" w:rsidRDefault="00E43714" w:rsidP="00D839FF">
      <w:pPr>
        <w:pStyle w:val="PL"/>
      </w:pPr>
      <w:r w:rsidRPr="00D839FF">
        <w:t xml:space="preserve">    ...</w:t>
      </w:r>
    </w:p>
    <w:p w14:paraId="2276081E" w14:textId="77777777" w:rsidR="004D4EFA" w:rsidRPr="00D839FF" w:rsidRDefault="004D4EFA" w:rsidP="00D839FF">
      <w:pPr>
        <w:pStyle w:val="PL"/>
      </w:pPr>
      <w:r w:rsidRPr="00D839FF">
        <w:t>}</w:t>
      </w:r>
    </w:p>
    <w:p w14:paraId="25222145" w14:textId="77777777" w:rsidR="004D4EFA" w:rsidRPr="00D839FF" w:rsidRDefault="004D4EFA" w:rsidP="00D839FF">
      <w:pPr>
        <w:pStyle w:val="PL"/>
      </w:pPr>
    </w:p>
    <w:p w14:paraId="29631AA7" w14:textId="707A976D" w:rsidR="004D4EFA" w:rsidRPr="00D839FF" w:rsidRDefault="004D4EFA" w:rsidP="00D839FF">
      <w:pPr>
        <w:pStyle w:val="PL"/>
      </w:pPr>
      <w:r w:rsidRPr="00D839FF">
        <w:t xml:space="preserve">SRS-PosUplinkTransmissionWindowConfig-r18 ::=   </w:t>
      </w:r>
      <w:r w:rsidRPr="00D839FF">
        <w:rPr>
          <w:color w:val="993366"/>
        </w:rPr>
        <w:t>SEQUENCE</w:t>
      </w:r>
      <w:r w:rsidRPr="00D839FF">
        <w:t xml:space="preserve"> {</w:t>
      </w:r>
    </w:p>
    <w:p w14:paraId="12AEA71D" w14:textId="77777777" w:rsidR="001867FB" w:rsidRPr="00D839FF" w:rsidRDefault="001867FB" w:rsidP="00D839FF">
      <w:pPr>
        <w:pStyle w:val="PL"/>
      </w:pPr>
      <w:r w:rsidRPr="00D839FF">
        <w:t xml:space="preserve">    startSFN-r18                                    </w:t>
      </w:r>
      <w:r w:rsidRPr="00D839FF">
        <w:rPr>
          <w:color w:val="993366"/>
        </w:rPr>
        <w:t>INTEGER</w:t>
      </w:r>
      <w:r w:rsidRPr="00D839FF">
        <w:t>(0..1023),</w:t>
      </w:r>
    </w:p>
    <w:p w14:paraId="5A023030" w14:textId="4B2843C7" w:rsidR="004D4EFA" w:rsidRPr="00D839FF" w:rsidRDefault="004D4EFA" w:rsidP="00D839FF">
      <w:pPr>
        <w:pStyle w:val="PL"/>
      </w:pPr>
      <w:r w:rsidRPr="00D839FF">
        <w:t xml:space="preserve">    windowPeriodicityAndOffset-r18                  </w:t>
      </w:r>
      <w:r w:rsidRPr="00D839FF">
        <w:rPr>
          <w:color w:val="993366"/>
        </w:rPr>
        <w:t>CHOICE</w:t>
      </w:r>
      <w:r w:rsidRPr="00D839FF">
        <w:t xml:space="preserve"> {</w:t>
      </w:r>
    </w:p>
    <w:p w14:paraId="20FF9222" w14:textId="1B60B13D" w:rsidR="004D4EFA" w:rsidRPr="00D839FF" w:rsidRDefault="004D4EFA" w:rsidP="00D839FF">
      <w:pPr>
        <w:pStyle w:val="PL"/>
      </w:pPr>
      <w:r w:rsidRPr="00D839FF">
        <w:t xml:space="preserve">        periodicityAndOffset-r18                        SRS-PeriodicityAndOffset-r16,</w:t>
      </w:r>
    </w:p>
    <w:p w14:paraId="0795DD06" w14:textId="02F69CA9" w:rsidR="004D4EFA" w:rsidRPr="00D839FF" w:rsidRDefault="004D4EFA" w:rsidP="00D839FF">
      <w:pPr>
        <w:pStyle w:val="PL"/>
      </w:pPr>
      <w:r w:rsidRPr="00D839FF">
        <w:t xml:space="preserve">        periodicityAndOffset-Ext-r18                    SRS-PeriodicityAndOffsetExt-r16</w:t>
      </w:r>
    </w:p>
    <w:p w14:paraId="1B4CEB46" w14:textId="77777777" w:rsidR="004D4EFA" w:rsidRPr="00D839FF" w:rsidRDefault="004D4EFA" w:rsidP="00D839FF">
      <w:pPr>
        <w:pStyle w:val="PL"/>
      </w:pPr>
      <w:r w:rsidRPr="00D839FF">
        <w:t xml:space="preserve">    },</w:t>
      </w:r>
    </w:p>
    <w:p w14:paraId="70EAA9D4" w14:textId="23BC76E7" w:rsidR="004D4EFA" w:rsidRPr="00D839FF" w:rsidRDefault="004D4EFA" w:rsidP="00D839FF">
      <w:pPr>
        <w:pStyle w:val="PL"/>
      </w:pPr>
      <w:r w:rsidRPr="00D839FF">
        <w:t xml:space="preserve">    duration-r18                                    </w:t>
      </w:r>
      <w:r w:rsidRPr="00D839FF">
        <w:rPr>
          <w:color w:val="993366"/>
        </w:rPr>
        <w:t>ENUMERATED</w:t>
      </w:r>
      <w:r w:rsidRPr="00D839FF">
        <w:t xml:space="preserve"> {s1,s2,s4,s6},</w:t>
      </w:r>
    </w:p>
    <w:p w14:paraId="75821C34" w14:textId="102A414E" w:rsidR="004D4EFA" w:rsidRPr="00D839FF" w:rsidRDefault="004D4EFA" w:rsidP="00D839FF">
      <w:pPr>
        <w:pStyle w:val="PL"/>
      </w:pPr>
      <w:r w:rsidRPr="00D839FF">
        <w:t xml:space="preserve">    ...</w:t>
      </w:r>
    </w:p>
    <w:p w14:paraId="1B80F034" w14:textId="77777777" w:rsidR="004D4EFA" w:rsidRPr="00D839FF" w:rsidRDefault="004D4EFA" w:rsidP="00D839FF">
      <w:pPr>
        <w:pStyle w:val="PL"/>
      </w:pPr>
      <w:r w:rsidRPr="00D839FF">
        <w:t>}</w:t>
      </w:r>
    </w:p>
    <w:p w14:paraId="562018A5" w14:textId="77777777" w:rsidR="004D4EFA" w:rsidRPr="00D839FF" w:rsidRDefault="004D4EFA" w:rsidP="00D839FF">
      <w:pPr>
        <w:pStyle w:val="PL"/>
      </w:pPr>
    </w:p>
    <w:p w14:paraId="285E664F" w14:textId="77777777" w:rsidR="004D4EFA" w:rsidRPr="00D839FF" w:rsidRDefault="004D4EFA" w:rsidP="00D839FF">
      <w:pPr>
        <w:pStyle w:val="PL"/>
        <w:rPr>
          <w:color w:val="808080"/>
        </w:rPr>
      </w:pPr>
      <w:r w:rsidRPr="00D839FF">
        <w:rPr>
          <w:color w:val="808080"/>
        </w:rPr>
        <w:t>-- TAG-SRS-PosTx-Hopping-STOP</w:t>
      </w:r>
    </w:p>
    <w:p w14:paraId="48879B8C" w14:textId="77777777" w:rsidR="004D4EFA" w:rsidRPr="00D839FF" w:rsidRDefault="004D4EFA" w:rsidP="00D839FF">
      <w:pPr>
        <w:pStyle w:val="PL"/>
        <w:rPr>
          <w:color w:val="808080"/>
        </w:rPr>
      </w:pPr>
      <w:r w:rsidRPr="00D839FF">
        <w:rPr>
          <w:color w:val="808080"/>
        </w:rPr>
        <w:t>-- ASN1STOP</w:t>
      </w:r>
    </w:p>
    <w:p w14:paraId="5955FF5C" w14:textId="77777777" w:rsidR="001867FB" w:rsidRPr="00D839FF" w:rsidRDefault="001867FB" w:rsidP="001867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E08841E"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53325C37" w14:textId="77777777" w:rsidR="001867FB" w:rsidRPr="00D839FF" w:rsidRDefault="001867FB" w:rsidP="000A5273">
            <w:pPr>
              <w:pStyle w:val="TAH"/>
              <w:rPr>
                <w:lang w:eastAsia="sv-SE"/>
              </w:rPr>
            </w:pPr>
            <w:r w:rsidRPr="00D839FF">
              <w:rPr>
                <w:i/>
                <w:iCs/>
                <w:lang w:eastAsia="sv-SE"/>
              </w:rPr>
              <w:t xml:space="preserve">SRS-PosTx-Hopping </w:t>
            </w:r>
            <w:r w:rsidRPr="00D839FF">
              <w:rPr>
                <w:lang w:eastAsia="sv-SE"/>
              </w:rPr>
              <w:t>field descriptions</w:t>
            </w:r>
          </w:p>
        </w:tc>
      </w:tr>
      <w:tr w:rsidR="003B01CB" w:rsidRPr="00D839FF" w14:paraId="762F8885"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7014C89E" w14:textId="77777777" w:rsidR="001867FB" w:rsidRPr="00D839FF" w:rsidRDefault="001867FB" w:rsidP="000A5273">
            <w:pPr>
              <w:pStyle w:val="TAL"/>
              <w:rPr>
                <w:b/>
                <w:bCs/>
                <w:i/>
                <w:iCs/>
                <w:lang w:eastAsia="sv-SE"/>
              </w:rPr>
            </w:pPr>
            <w:r w:rsidRPr="00D839FF">
              <w:rPr>
                <w:b/>
                <w:bCs/>
                <w:i/>
                <w:iCs/>
                <w:lang w:eastAsia="sv-SE"/>
              </w:rPr>
              <w:t>bwp</w:t>
            </w:r>
          </w:p>
          <w:p w14:paraId="6861420B" w14:textId="77777777" w:rsidR="001867FB" w:rsidRPr="00D839FF" w:rsidRDefault="001867FB" w:rsidP="000A5273">
            <w:pPr>
              <w:pStyle w:val="TAL"/>
              <w:rPr>
                <w:lang w:eastAsia="sv-SE"/>
              </w:rPr>
            </w:pPr>
            <w:r w:rsidRPr="00D839FF">
              <w:rPr>
                <w:lang w:eastAsia="sv-SE"/>
              </w:rPr>
              <w:t>For RRC_CONNECTED state, indicates the frequency region outside of active BWP for SRS for positioning frequency hopping. For RRC_INACTIVE state indicates the BWP configuration for SRS for Positioning during the RRC_INACTIVE.</w:t>
            </w:r>
          </w:p>
        </w:tc>
      </w:tr>
      <w:tr w:rsidR="003B01CB" w:rsidRPr="00D839FF" w14:paraId="67C1A402" w14:textId="77777777" w:rsidTr="000A5273">
        <w:tc>
          <w:tcPr>
            <w:tcW w:w="14173" w:type="dxa"/>
            <w:tcBorders>
              <w:top w:val="single" w:sz="4" w:space="0" w:color="auto"/>
              <w:left w:val="single" w:sz="4" w:space="0" w:color="auto"/>
              <w:bottom w:val="single" w:sz="4" w:space="0" w:color="auto"/>
              <w:right w:val="single" w:sz="4" w:space="0" w:color="auto"/>
            </w:tcBorders>
          </w:tcPr>
          <w:p w14:paraId="2BC19897" w14:textId="77777777" w:rsidR="00E43714" w:rsidRPr="00D839FF" w:rsidRDefault="00E43714" w:rsidP="00E43714">
            <w:pPr>
              <w:pStyle w:val="TAL"/>
              <w:rPr>
                <w:rFonts w:cs="Arial"/>
                <w:b/>
                <w:i/>
                <w:szCs w:val="18"/>
              </w:rPr>
            </w:pPr>
            <w:r w:rsidRPr="00D839FF">
              <w:rPr>
                <w:rFonts w:eastAsia="DengXian" w:cs="Arial"/>
                <w:b/>
                <w:i/>
                <w:szCs w:val="18"/>
              </w:rPr>
              <w:t>inactivePosSRS-RSRP-</w:t>
            </w:r>
            <w:r w:rsidRPr="00D839FF">
              <w:rPr>
                <w:rFonts w:cs="Arial"/>
                <w:b/>
                <w:i/>
                <w:szCs w:val="18"/>
              </w:rPr>
              <w:t>ChangeThreshold</w:t>
            </w:r>
          </w:p>
          <w:p w14:paraId="75D42CA5" w14:textId="3D07A73B" w:rsidR="00E43714" w:rsidRPr="00D839FF" w:rsidRDefault="00E43714" w:rsidP="00E43714">
            <w:pPr>
              <w:pStyle w:val="TAL"/>
              <w:rPr>
                <w:b/>
                <w:bCs/>
                <w:i/>
                <w:iCs/>
                <w:lang w:eastAsia="sv-SE"/>
              </w:rPr>
            </w:pPr>
            <w:r w:rsidRPr="00D839FF">
              <w:rPr>
                <w:rFonts w:eastAsia="DengXian" w:cs="Arial"/>
                <w:szCs w:val="18"/>
              </w:rPr>
              <w:t xml:space="preserve">RSRP threshold for the increase/decrease of RSRP for time alignment validation </w:t>
            </w:r>
            <w:r w:rsidRPr="00D839FF">
              <w:rPr>
                <w:iCs/>
                <w:lang w:eastAsia="ko-KR"/>
              </w:rPr>
              <w:t>as specified in TS 38.321 [3].</w:t>
            </w:r>
          </w:p>
        </w:tc>
      </w:tr>
      <w:tr w:rsidR="003B01CB" w:rsidRPr="00D839FF" w14:paraId="585A4461" w14:textId="77777777" w:rsidTr="000A5273">
        <w:tc>
          <w:tcPr>
            <w:tcW w:w="14173" w:type="dxa"/>
            <w:tcBorders>
              <w:top w:val="single" w:sz="4" w:space="0" w:color="auto"/>
              <w:left w:val="single" w:sz="4" w:space="0" w:color="auto"/>
              <w:bottom w:val="single" w:sz="4" w:space="0" w:color="auto"/>
              <w:right w:val="single" w:sz="4" w:space="0" w:color="auto"/>
            </w:tcBorders>
          </w:tcPr>
          <w:p w14:paraId="69A75C1F" w14:textId="77777777" w:rsidR="00E43714" w:rsidRPr="00D839FF" w:rsidRDefault="00E43714" w:rsidP="00E43714">
            <w:pPr>
              <w:pStyle w:val="TAL"/>
              <w:rPr>
                <w:b/>
                <w:i/>
                <w:iCs/>
                <w:lang w:eastAsia="ko-KR"/>
              </w:rPr>
            </w:pPr>
            <w:r w:rsidRPr="00D839FF">
              <w:rPr>
                <w:b/>
                <w:bCs/>
                <w:i/>
              </w:rPr>
              <w:t>inactivePosSRS-Time</w:t>
            </w:r>
            <w:r w:rsidRPr="00D839FF">
              <w:rPr>
                <w:b/>
                <w:bCs/>
                <w:i/>
              </w:rPr>
              <w:lastRenderedPageBreak/>
              <w:t>AlignmentTimer</w:t>
            </w:r>
          </w:p>
          <w:p w14:paraId="611406EB" w14:textId="5485FB5C" w:rsidR="00E43714" w:rsidRPr="00D839FF" w:rsidRDefault="00E43714" w:rsidP="00E43714">
            <w:pPr>
              <w:pStyle w:val="TAL"/>
              <w:rPr>
                <w:b/>
                <w:bCs/>
                <w:i/>
                <w:iCs/>
                <w:lang w:eastAsia="sv-SE"/>
              </w:rPr>
            </w:pPr>
            <w:r w:rsidRPr="00D839FF">
              <w:rPr>
                <w:iCs/>
                <w:lang w:eastAsia="ko-KR"/>
              </w:rPr>
              <w:t>TAT value for SRS for positioning transmission during RRC_INACTIVE state as specified in TS 38.321 [3]. The network always configures this field when</w:t>
            </w:r>
            <w:r w:rsidRPr="00D839FF">
              <w:t xml:space="preserve"> </w:t>
            </w:r>
            <w:r w:rsidRPr="00D839FF">
              <w:rPr>
                <w:i/>
                <w:lang w:eastAsia="ko-KR"/>
              </w:rPr>
              <w:t>srs-PosRRC-Inactive</w:t>
            </w:r>
            <w:r w:rsidRPr="00D839FF">
              <w:rPr>
                <w:iCs/>
                <w:lang w:eastAsia="ko-KR"/>
              </w:rPr>
              <w:t xml:space="preserve"> is configured.</w:t>
            </w:r>
          </w:p>
        </w:tc>
      </w:tr>
      <w:tr w:rsidR="003B01CB" w:rsidRPr="00D839FF" w14:paraId="24DE5C5D"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2800DF97" w14:textId="77777777" w:rsidR="001867FB" w:rsidRPr="00D839FF" w:rsidRDefault="001867FB" w:rsidP="000A5273">
            <w:pPr>
              <w:pStyle w:val="TAL"/>
              <w:rPr>
                <w:b/>
                <w:bCs/>
                <w:i/>
                <w:iCs/>
                <w:lang w:eastAsia="sv-SE"/>
              </w:rPr>
            </w:pPr>
            <w:r w:rsidRPr="00D839FF">
              <w:rPr>
                <w:b/>
                <w:bCs/>
                <w:i/>
                <w:iCs/>
                <w:lang w:eastAsia="sv-SE"/>
              </w:rPr>
              <w:t>srs-PosConfig</w:t>
            </w:r>
          </w:p>
          <w:p w14:paraId="448E5EF9" w14:textId="77777777" w:rsidR="001867FB" w:rsidRPr="00D839FF" w:rsidRDefault="001867FB" w:rsidP="000A5273">
            <w:pPr>
              <w:pStyle w:val="TAL"/>
              <w:rPr>
                <w:lang w:eastAsia="sv-SE"/>
              </w:rPr>
            </w:pPr>
            <w:r w:rsidRPr="00D839FF">
              <w:rPr>
                <w:lang w:eastAsia="sv-SE"/>
              </w:rPr>
              <w:t>Provides the SRS Configuration to be used for frequency hopping.</w:t>
            </w:r>
          </w:p>
        </w:tc>
      </w:tr>
      <w:tr w:rsidR="001867FB" w:rsidRPr="00D839FF" w14:paraId="361EF444" w14:textId="77777777" w:rsidTr="000A5273">
        <w:tc>
          <w:tcPr>
            <w:tcW w:w="14173" w:type="dxa"/>
            <w:tcBorders>
              <w:top w:val="single" w:sz="4" w:space="0" w:color="auto"/>
              <w:left w:val="single" w:sz="4" w:space="0" w:color="auto"/>
              <w:bottom w:val="single" w:sz="4" w:space="0" w:color="auto"/>
              <w:right w:val="single" w:sz="4" w:space="0" w:color="auto"/>
            </w:tcBorders>
          </w:tcPr>
          <w:p w14:paraId="18953F12" w14:textId="77777777" w:rsidR="001867FB" w:rsidRPr="00D839FF" w:rsidRDefault="001867FB" w:rsidP="000A5273">
            <w:pPr>
              <w:pStyle w:val="TAL"/>
              <w:rPr>
                <w:b/>
                <w:bCs/>
                <w:i/>
                <w:iCs/>
                <w:lang w:eastAsia="sv-SE"/>
              </w:rPr>
            </w:pPr>
            <w:r w:rsidRPr="00D839FF">
              <w:rPr>
                <w:b/>
                <w:bCs/>
                <w:i/>
                <w:iCs/>
                <w:lang w:eastAsia="sv-SE"/>
              </w:rPr>
              <w:t>srs-PosUplinkTransmissionWindowConfig</w:t>
            </w:r>
          </w:p>
          <w:p w14:paraId="30A1469E" w14:textId="77777777" w:rsidR="001867FB" w:rsidRPr="00D839FF" w:rsidRDefault="001867FB" w:rsidP="000A5273">
            <w:pPr>
              <w:pStyle w:val="TAL"/>
              <w:rPr>
                <w:b/>
                <w:bCs/>
                <w:i/>
                <w:iCs/>
                <w:lang w:eastAsia="sv-SE"/>
              </w:rPr>
            </w:pPr>
            <w:r w:rsidRPr="00D839FF">
              <w:rPr>
                <w:lang w:eastAsia="sv-SE"/>
              </w:rPr>
              <w:t>UL time window for UL SRS for positioning with Tx hopping configured to be periodic with configurable starting</w:t>
            </w:r>
            <w:r w:rsidRPr="00D839FF">
              <w:t xml:space="preserve"> </w:t>
            </w:r>
            <w:r w:rsidRPr="00D839FF">
              <w:rPr>
                <w:lang w:eastAsia="sv-SE"/>
              </w:rPr>
              <w:t>SFN, slot and symbol number, periodicity, duration.</w:t>
            </w:r>
          </w:p>
        </w:tc>
      </w:tr>
    </w:tbl>
    <w:p w14:paraId="15672234" w14:textId="77777777" w:rsidR="004D4EFA" w:rsidRPr="00D839FF" w:rsidRDefault="004D4EFA" w:rsidP="004D4EF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C34A57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3A7820A" w14:textId="77777777" w:rsidR="004D4EFA" w:rsidRPr="00D839FF" w:rsidRDefault="004D4EFA" w:rsidP="00B4120F">
            <w:pPr>
              <w:pStyle w:val="TAH"/>
              <w:rPr>
                <w:lang w:eastAsia="sv-SE"/>
              </w:rPr>
            </w:pPr>
            <w:r w:rsidRPr="00D839FF">
              <w:rPr>
                <w:i/>
                <w:iCs/>
                <w:lang w:eastAsia="sv-SE"/>
              </w:rPr>
              <w:t>SRS-PosUplinkTransmissionWindowConfig</w:t>
            </w:r>
            <w:r w:rsidRPr="00D839FF">
              <w:rPr>
                <w:lang w:eastAsia="sv-SE"/>
              </w:rPr>
              <w:t xml:space="preserve"> field descriptions</w:t>
            </w:r>
          </w:p>
        </w:tc>
      </w:tr>
      <w:tr w:rsidR="003B01CB" w:rsidRPr="00D839FF" w14:paraId="2EED15EA"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2A2A67A0" w14:textId="6F0CDB19" w:rsidR="004D4EFA" w:rsidRPr="00D839FF" w:rsidRDefault="004D4EFA" w:rsidP="00B4120F">
            <w:pPr>
              <w:pStyle w:val="TAL"/>
              <w:rPr>
                <w:b/>
                <w:bCs/>
                <w:i/>
                <w:iCs/>
                <w:lang w:eastAsia="sv-SE"/>
              </w:rPr>
            </w:pPr>
            <w:r w:rsidRPr="00D839FF">
              <w:rPr>
                <w:b/>
                <w:bCs/>
                <w:i/>
                <w:iCs/>
                <w:lang w:eastAsia="sv-SE"/>
              </w:rPr>
              <w:t>duration</w:t>
            </w:r>
          </w:p>
          <w:p w14:paraId="37D62F9B" w14:textId="31D14613" w:rsidR="004D4EFA" w:rsidRPr="00D839FF" w:rsidRDefault="004D4EFA" w:rsidP="00B4120F">
            <w:pPr>
              <w:pStyle w:val="TAL"/>
              <w:rPr>
                <w:lang w:eastAsia="sv-SE"/>
              </w:rPr>
            </w:pPr>
            <w:r w:rsidRPr="00D839FF">
              <w:rPr>
                <w:lang w:eastAsia="sv-SE"/>
              </w:rPr>
              <w:t xml:space="preserve">Indicates the duration of the uplink </w:t>
            </w:r>
            <w:r w:rsidR="001867FB" w:rsidRPr="00D839FF">
              <w:rPr>
                <w:lang w:eastAsia="sv-SE"/>
              </w:rPr>
              <w:t xml:space="preserve">SRS for positioning </w:t>
            </w:r>
            <w:r w:rsidRPr="00D839FF">
              <w:rPr>
                <w:lang w:eastAsia="sv-SE"/>
              </w:rPr>
              <w:t>transmission window</w:t>
            </w:r>
            <w:r w:rsidR="001867FB" w:rsidRPr="00D839FF">
              <w:rPr>
                <w:lang w:eastAsia="sv-SE"/>
              </w:rPr>
              <w:t xml:space="preserve"> with frequency hopping</w:t>
            </w:r>
            <w:r w:rsidRPr="00D839FF">
              <w:rPr>
                <w:lang w:eastAsia="sv-SE"/>
              </w:rPr>
              <w:t xml:space="preserve">. Value </w:t>
            </w:r>
            <w:r w:rsidRPr="00D839FF">
              <w:rPr>
                <w:i/>
                <w:lang w:eastAsia="sv-SE"/>
              </w:rPr>
              <w:t>s1</w:t>
            </w:r>
            <w:r w:rsidRPr="00D839FF">
              <w:rPr>
                <w:lang w:eastAsia="sv-SE"/>
              </w:rPr>
              <w:t xml:space="preserve"> indicates 1 slot, </w:t>
            </w:r>
            <w:r w:rsidRPr="00D839FF">
              <w:rPr>
                <w:i/>
                <w:lang w:eastAsia="sv-SE"/>
              </w:rPr>
              <w:t>s2</w:t>
            </w:r>
            <w:r w:rsidRPr="00D839FF">
              <w:rPr>
                <w:iCs/>
                <w:lang w:eastAsia="sv-SE"/>
              </w:rPr>
              <w:t xml:space="preserve"> </w:t>
            </w:r>
            <w:r w:rsidRPr="00D839FF">
              <w:rPr>
                <w:lang w:eastAsia="sv-SE"/>
              </w:rPr>
              <w:t>indicates 2 slot and so on.</w:t>
            </w:r>
          </w:p>
        </w:tc>
      </w:tr>
      <w:tr w:rsidR="003B01CB" w:rsidRPr="00D839FF" w14:paraId="16B0D5B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ABC3B96" w14:textId="77777777" w:rsidR="004D4EFA" w:rsidRPr="00D839FF" w:rsidRDefault="004D4EFA" w:rsidP="00B4120F">
            <w:pPr>
              <w:pStyle w:val="TAL"/>
              <w:rPr>
                <w:b/>
                <w:bCs/>
                <w:i/>
                <w:iCs/>
                <w:lang w:eastAsia="sv-SE"/>
              </w:rPr>
            </w:pPr>
            <w:r w:rsidRPr="00D839FF">
              <w:rPr>
                <w:b/>
                <w:bCs/>
                <w:i/>
                <w:iCs/>
                <w:lang w:eastAsia="sv-SE"/>
              </w:rPr>
              <w:t>periodicityAndOffset</w:t>
            </w:r>
          </w:p>
          <w:p w14:paraId="2246F1A4" w14:textId="263B2789" w:rsidR="004D4EFA" w:rsidRPr="00D839FF" w:rsidRDefault="004D4EFA" w:rsidP="00B4120F">
            <w:pPr>
              <w:pStyle w:val="TAL"/>
              <w:rPr>
                <w:lang w:eastAsia="sv-SE"/>
              </w:rPr>
            </w:pPr>
            <w:r w:rsidRPr="00D839FF">
              <w:rPr>
                <w:lang w:eastAsia="sv-SE"/>
              </w:rPr>
              <w:t xml:space="preserve">Indicates the Periodicity and slot offset for uplink </w:t>
            </w:r>
            <w:r w:rsidR="001867FB" w:rsidRPr="00D839FF">
              <w:rPr>
                <w:lang w:eastAsia="sv-SE"/>
              </w:rPr>
              <w:t xml:space="preserve">SRS for positioning </w:t>
            </w:r>
            <w:r w:rsidRPr="00D839FF">
              <w:rPr>
                <w:lang w:eastAsia="sv-SE"/>
              </w:rPr>
              <w:t>transmission window occurrence</w:t>
            </w:r>
            <w:r w:rsidR="001867FB" w:rsidRPr="00D839FF">
              <w:rPr>
                <w:lang w:eastAsia="sv-SE"/>
              </w:rPr>
              <w:t xml:space="preserve"> with frequency hopping</w:t>
            </w:r>
            <w:r w:rsidRPr="00D839FF">
              <w:rPr>
                <w:lang w:eastAsia="sv-SE"/>
              </w:rPr>
              <w:t>.</w:t>
            </w:r>
          </w:p>
        </w:tc>
      </w:tr>
      <w:tr w:rsidR="001867FB" w:rsidRPr="00D839FF" w14:paraId="764A0E36" w14:textId="77777777" w:rsidTr="00467478">
        <w:tc>
          <w:tcPr>
            <w:tcW w:w="14173" w:type="dxa"/>
            <w:tcBorders>
              <w:top w:val="single" w:sz="4" w:space="0" w:color="auto"/>
              <w:left w:val="single" w:sz="4" w:space="0" w:color="auto"/>
              <w:bottom w:val="single" w:sz="4" w:space="0" w:color="auto"/>
              <w:right w:val="single" w:sz="4" w:space="0" w:color="auto"/>
            </w:tcBorders>
          </w:tcPr>
          <w:p w14:paraId="7202DC53" w14:textId="77777777" w:rsidR="001867FB" w:rsidRPr="00D839FF" w:rsidRDefault="001867FB" w:rsidP="001867FB">
            <w:pPr>
              <w:pStyle w:val="TAL"/>
              <w:rPr>
                <w:b/>
                <w:bCs/>
                <w:i/>
                <w:iCs/>
                <w:lang w:eastAsia="sv-SE"/>
              </w:rPr>
            </w:pPr>
            <w:r w:rsidRPr="00D839FF">
              <w:rPr>
                <w:b/>
                <w:bCs/>
                <w:i/>
                <w:iCs/>
                <w:lang w:eastAsia="sv-SE"/>
              </w:rPr>
              <w:t>startSFN</w:t>
            </w:r>
          </w:p>
          <w:p w14:paraId="2E89C4A7" w14:textId="72CB5948" w:rsidR="001867FB" w:rsidRPr="00D839FF" w:rsidRDefault="001867FB" w:rsidP="001867FB">
            <w:pPr>
              <w:pStyle w:val="TAL"/>
              <w:rPr>
                <w:b/>
                <w:bCs/>
                <w:i/>
                <w:iCs/>
                <w:lang w:eastAsia="sv-SE"/>
              </w:rPr>
            </w:pPr>
            <w:r w:rsidRPr="00D839FF">
              <w:rPr>
                <w:lang w:eastAsia="sv-SE"/>
              </w:rPr>
              <w:t>Indicates the starting SFN of the uplink SRS for positioning transmission window with frequency hopping.</w:t>
            </w:r>
          </w:p>
        </w:tc>
      </w:tr>
    </w:tbl>
    <w:p w14:paraId="3695923F" w14:textId="77777777" w:rsidR="004D4EFA" w:rsidRPr="00D839FF" w:rsidRDefault="004D4EFA" w:rsidP="004D4EFA">
      <w:pPr>
        <w:rPr>
          <w:rFonts w:eastAsia="MS Mincho"/>
        </w:rPr>
      </w:pPr>
    </w:p>
    <w:p w14:paraId="23184DE9" w14:textId="344A8E78" w:rsidR="004D4EFA" w:rsidRPr="00D839FF" w:rsidRDefault="004D4EFA" w:rsidP="00B4120F">
      <w:pPr>
        <w:pStyle w:val="Heading4"/>
      </w:pPr>
      <w:bookmarkStart w:id="4241" w:name="_Toc139045708"/>
      <w:bookmarkStart w:id="4242" w:name="_Toc193446414"/>
      <w:bookmarkStart w:id="4243" w:name="_Toc193452219"/>
      <w:bookmarkStart w:id="4244" w:name="_Toc193463491"/>
      <w:r w:rsidRPr="00D839FF">
        <w:t>–</w:t>
      </w:r>
      <w:r w:rsidRPr="00D839FF">
        <w:tab/>
      </w:r>
      <w:bookmarkStart w:id="4245" w:name="_Hlk147989819"/>
      <w:r w:rsidRPr="00D839FF">
        <w:rPr>
          <w:i/>
          <w:iCs/>
        </w:rPr>
        <w:t>SRS-Pos</w:t>
      </w:r>
      <w:bookmarkStart w:id="4246" w:name="_Hlk147989734"/>
      <w:r w:rsidRPr="00D839FF">
        <w:rPr>
          <w:i/>
          <w:iCs/>
        </w:rPr>
        <w:t>ResourceSetLinkedForAggBW</w:t>
      </w:r>
      <w:bookmarkEnd w:id="4241"/>
      <w:bookmarkEnd w:id="4242"/>
      <w:bookmarkEnd w:id="4243"/>
      <w:bookmarkEnd w:id="4244"/>
      <w:bookmarkEnd w:id="4245"/>
      <w:bookmarkEnd w:id="4246"/>
    </w:p>
    <w:p w14:paraId="7671A102" w14:textId="4B1204B0" w:rsidR="004D4EFA" w:rsidRPr="00D839FF" w:rsidRDefault="004D4EFA" w:rsidP="004D4EFA">
      <w:r w:rsidRPr="00D839FF">
        <w:t xml:space="preserve">The IE </w:t>
      </w:r>
      <w:r w:rsidRPr="00D839FF">
        <w:rPr>
          <w:i/>
        </w:rPr>
        <w:t>SRS-PosResourceSetLinkedForAggBW</w:t>
      </w:r>
      <w:r w:rsidRPr="00D839FF">
        <w:t xml:space="preserve"> provides the SRS Positioning Resource Sets that are linked for bandwidth aggregation</w:t>
      </w:r>
      <w:r w:rsidR="00E43714" w:rsidRPr="00D839FF">
        <w:t xml:space="preserve"> across two or three component carriers</w:t>
      </w:r>
      <w:r w:rsidRPr="00D839FF">
        <w:t>.</w:t>
      </w:r>
    </w:p>
    <w:p w14:paraId="003AC0DE" w14:textId="481DEF7A" w:rsidR="004D4EFA" w:rsidRPr="00D839FF" w:rsidRDefault="004D4EFA" w:rsidP="00B4120F">
      <w:pPr>
        <w:pStyle w:val="TH"/>
      </w:pPr>
      <w:r w:rsidRPr="00D839FF">
        <w:rPr>
          <w:i/>
          <w:iCs/>
        </w:rPr>
        <w:t>SRS-PosResourceSetLinkedForAggBW</w:t>
      </w:r>
      <w:r w:rsidRPr="00D839FF">
        <w:t xml:space="preserve"> information element</w:t>
      </w:r>
    </w:p>
    <w:p w14:paraId="6905B0EE" w14:textId="77777777" w:rsidR="004D4EFA" w:rsidRPr="00D839FF" w:rsidRDefault="004D4EFA" w:rsidP="00D839FF">
      <w:pPr>
        <w:pStyle w:val="PL"/>
        <w:rPr>
          <w:color w:val="808080"/>
        </w:rPr>
      </w:pPr>
      <w:r w:rsidRPr="00D839FF">
        <w:rPr>
          <w:color w:val="808080"/>
        </w:rPr>
        <w:t>-- ASN1START</w:t>
      </w:r>
    </w:p>
    <w:p w14:paraId="1A6181B7" w14:textId="6FAF1F4D" w:rsidR="004D4EFA" w:rsidRPr="00D839FF" w:rsidRDefault="004D4EFA" w:rsidP="00D839FF">
      <w:pPr>
        <w:pStyle w:val="PL"/>
        <w:rPr>
          <w:color w:val="808080"/>
        </w:rPr>
      </w:pPr>
      <w:r w:rsidRPr="00D839FF">
        <w:rPr>
          <w:color w:val="808080"/>
        </w:rPr>
        <w:t>-- TAG-SRS-POSRESOURCESETLINKEDFORAGGBW-START</w:t>
      </w:r>
    </w:p>
    <w:p w14:paraId="29BA16E2" w14:textId="77777777" w:rsidR="004D4EFA" w:rsidRPr="00D839FF" w:rsidRDefault="004D4EFA" w:rsidP="00D839FF">
      <w:pPr>
        <w:pStyle w:val="PL"/>
      </w:pPr>
    </w:p>
    <w:p w14:paraId="630CA7ED" w14:textId="77777777" w:rsidR="004D4EFA" w:rsidRPr="00D839FF" w:rsidRDefault="004D4EFA" w:rsidP="00D839FF">
      <w:pPr>
        <w:pStyle w:val="PL"/>
      </w:pPr>
      <w:bookmarkStart w:id="4247" w:name="_Hlk147989672"/>
      <w:r w:rsidRPr="00D839FF">
        <w:t>SRS-PosResourceSetLinkedForAggBW</w:t>
      </w:r>
      <w:bookmarkEnd w:id="4247"/>
      <w:r w:rsidRPr="00D839FF">
        <w:t>-r18</w:t>
      </w:r>
      <w:r w:rsidRPr="00D839FF">
        <w:tab/>
        <w:t xml:space="preserve">::= </w:t>
      </w:r>
      <w:r w:rsidRPr="00D839FF">
        <w:rPr>
          <w:color w:val="993366"/>
        </w:rPr>
        <w:t>SEQUENCE</w:t>
      </w:r>
      <w:r w:rsidRPr="00D839FF">
        <w:t xml:space="preserve"> {</w:t>
      </w:r>
    </w:p>
    <w:p w14:paraId="77932867" w14:textId="2EAC0A88" w:rsidR="004D4EFA" w:rsidRPr="00D839FF" w:rsidRDefault="004D4EFA" w:rsidP="00D839FF">
      <w:pPr>
        <w:pStyle w:val="PL"/>
      </w:pPr>
      <w:r w:rsidRPr="00D839FF">
        <w:t xml:space="preserve">    srs-PosResourceSetLinked-r18             SRS-PosResourceSetId-r16,</w:t>
      </w:r>
    </w:p>
    <w:p w14:paraId="35EF83BB" w14:textId="03580D8B" w:rsidR="00E43714" w:rsidRPr="00D839FF" w:rsidRDefault="00E43714" w:rsidP="00D839FF">
      <w:pPr>
        <w:pStyle w:val="PL"/>
      </w:pPr>
      <w:r w:rsidRPr="00D839FF">
        <w:t xml:space="preserve">    srs-LinkedConfig</w:t>
      </w:r>
      <w:r w:rsidR="00D05614" w:rsidRPr="00D839FF">
        <w:t>-r18</w:t>
      </w:r>
      <w:r w:rsidRPr="00D839FF">
        <w:t xml:space="preserve">                     </w:t>
      </w:r>
      <w:r w:rsidRPr="00D839FF">
        <w:rPr>
          <w:color w:val="993366"/>
        </w:rPr>
        <w:t>CHOICE</w:t>
      </w:r>
      <w:r w:rsidRPr="00D839FF">
        <w:t xml:space="preserve"> {</w:t>
      </w:r>
    </w:p>
    <w:p w14:paraId="409D7054" w14:textId="6BB70F89" w:rsidR="00E43714" w:rsidRPr="00D839FF" w:rsidRDefault="00E43714" w:rsidP="00D839FF">
      <w:pPr>
        <w:pStyle w:val="PL"/>
      </w:pPr>
      <w:r w:rsidRPr="00D839FF">
        <w:t xml:space="preserve">        rrc-connectedState-r18                   </w:t>
      </w:r>
      <w:r w:rsidRPr="00D839FF">
        <w:rPr>
          <w:color w:val="993366"/>
        </w:rPr>
        <w:t>SEQUENCE</w:t>
      </w:r>
      <w:r w:rsidRPr="00D839FF">
        <w:t xml:space="preserve"> {</w:t>
      </w:r>
    </w:p>
    <w:p w14:paraId="1151A628" w14:textId="34EAE06C" w:rsidR="00E43714" w:rsidRPr="00C5466B" w:rsidRDefault="00E43714" w:rsidP="00D839FF">
      <w:pPr>
        <w:pStyle w:val="PL"/>
        <w:rPr>
          <w:lang w:val="sv-SE"/>
          <w:rPrChange w:id="4248" w:author="Tao Cai" w:date="2025-06-05T13:36:00Z">
            <w:rPr/>
          </w:rPrChange>
        </w:rPr>
      </w:pPr>
      <w:r w:rsidRPr="00D839FF">
        <w:t xml:space="preserve">            </w:t>
      </w:r>
      <w:r w:rsidRPr="00C5466B">
        <w:rPr>
          <w:lang w:val="sv-SE"/>
          <w:rPrChange w:id="4249" w:author="Tao Cai" w:date="2025-06-05T13:36:00Z">
            <w:rPr/>
          </w:rPrChange>
        </w:rPr>
        <w:t>servingCellAndBWP-Id-r18                  ServingCellAndBWP-Id-r17,</w:t>
      </w:r>
    </w:p>
    <w:p w14:paraId="04601A3C" w14:textId="7D732BC9" w:rsidR="00E43714" w:rsidRPr="00D839FF" w:rsidRDefault="00E43714" w:rsidP="00D839FF">
      <w:pPr>
        <w:pStyle w:val="PL"/>
      </w:pPr>
      <w:r w:rsidRPr="00C5466B">
        <w:rPr>
          <w:lang w:val="sv-SE"/>
          <w:rPrChange w:id="4250" w:author="Tao Cai" w:date="2025-06-05T13:36:00Z">
            <w:rPr/>
          </w:rPrChange>
        </w:rPr>
        <w:t xml:space="preserve">            </w:t>
      </w:r>
      <w:r w:rsidRPr="00D839FF">
        <w:t>...</w:t>
      </w:r>
    </w:p>
    <w:p w14:paraId="75DB3122" w14:textId="72BA698A" w:rsidR="00E43714" w:rsidRPr="00D839FF" w:rsidRDefault="00E43714" w:rsidP="00D839FF">
      <w:pPr>
        <w:pStyle w:val="PL"/>
      </w:pPr>
      <w:r w:rsidRPr="00D839FF">
        <w:t xml:space="preserve">        },</w:t>
      </w:r>
    </w:p>
    <w:p w14:paraId="74F8CE2C" w14:textId="389B3A4F" w:rsidR="00E43714" w:rsidRPr="00D839FF" w:rsidRDefault="00E43714" w:rsidP="00D839FF">
      <w:pPr>
        <w:pStyle w:val="PL"/>
      </w:pPr>
      <w:r w:rsidRPr="00D839FF">
        <w:t xml:space="preserve">        rrc-inactiveState-r18                    </w:t>
      </w:r>
      <w:r w:rsidRPr="00D839FF">
        <w:rPr>
          <w:color w:val="993366"/>
        </w:rPr>
        <w:t>SEQUENCE</w:t>
      </w:r>
      <w:r w:rsidRPr="00D839FF">
        <w:t xml:space="preserve"> {</w:t>
      </w:r>
    </w:p>
    <w:p w14:paraId="06977644" w14:textId="7C77BE01" w:rsidR="001867FB" w:rsidRPr="00D839FF" w:rsidRDefault="001867FB" w:rsidP="00D839FF">
      <w:pPr>
        <w:pStyle w:val="PL"/>
      </w:pPr>
      <w:r w:rsidRPr="00D839FF">
        <w:t xml:space="preserve">    </w:t>
      </w:r>
      <w:r w:rsidR="00E43714" w:rsidRPr="00D839FF">
        <w:t xml:space="preserve">        </w:t>
      </w:r>
      <w:r w:rsidRPr="00D839FF">
        <w:t xml:space="preserve">scs-SpecificCarrier-r18                  </w:t>
      </w:r>
      <w:r w:rsidR="00E43714" w:rsidRPr="00D839FF">
        <w:t xml:space="preserve"> </w:t>
      </w:r>
      <w:r w:rsidRPr="00D839FF">
        <w:t>SCS-SpecificCarrier</w:t>
      </w:r>
      <w:r w:rsidR="000E685E" w:rsidRPr="00D839FF">
        <w:t>,</w:t>
      </w:r>
    </w:p>
    <w:p w14:paraId="7483D9C7" w14:textId="1AAC3756" w:rsidR="00E43714" w:rsidRPr="00D839FF" w:rsidRDefault="00E43714" w:rsidP="00D839FF">
      <w:pPr>
        <w:pStyle w:val="PL"/>
      </w:pPr>
      <w:r w:rsidRPr="00D839FF">
        <w:t xml:space="preserve">            freqInfo-r18                             ARFCN-ValueNR,</w:t>
      </w:r>
    </w:p>
    <w:p w14:paraId="08E61CDD" w14:textId="3A2531F2" w:rsidR="00E43714" w:rsidRPr="00D839FF" w:rsidRDefault="00E43714" w:rsidP="00D839FF">
      <w:pPr>
        <w:pStyle w:val="PL"/>
      </w:pPr>
      <w:r w:rsidRPr="00D839FF">
        <w:t xml:space="preserve">            ...</w:t>
      </w:r>
    </w:p>
    <w:p w14:paraId="4D5BF14F" w14:textId="732E4570" w:rsidR="00E43714" w:rsidRPr="00D839FF" w:rsidRDefault="00E43714" w:rsidP="00D839FF">
      <w:pPr>
        <w:pStyle w:val="PL"/>
      </w:pPr>
      <w:r w:rsidRPr="00D839FF">
        <w:t xml:space="preserve">        }</w:t>
      </w:r>
    </w:p>
    <w:p w14:paraId="5B4531A0" w14:textId="4B29EF72" w:rsidR="00E43714" w:rsidRPr="00D839FF" w:rsidRDefault="00E43714" w:rsidP="00D839FF">
      <w:pPr>
        <w:pStyle w:val="PL"/>
      </w:pPr>
      <w:r w:rsidRPr="00D839FF">
        <w:t xml:space="preserve">    },</w:t>
      </w:r>
    </w:p>
    <w:p w14:paraId="0C757B8B" w14:textId="10EF213D" w:rsidR="004D4EFA" w:rsidRPr="00D839FF" w:rsidRDefault="001867FB" w:rsidP="00D839FF">
      <w:pPr>
        <w:pStyle w:val="PL"/>
      </w:pPr>
      <w:r w:rsidRPr="00D839FF">
        <w:t xml:space="preserve">    ...</w:t>
      </w:r>
    </w:p>
    <w:p w14:paraId="12113D32" w14:textId="77777777" w:rsidR="004D4EFA" w:rsidRPr="00D839FF" w:rsidRDefault="004D4EFA" w:rsidP="00D839FF">
      <w:pPr>
        <w:pStyle w:val="PL"/>
      </w:pPr>
      <w:r w:rsidRPr="00D839FF">
        <w:t>}</w:t>
      </w:r>
    </w:p>
    <w:p w14:paraId="5C89E04D" w14:textId="77777777" w:rsidR="004D4EFA" w:rsidRPr="00D839FF" w:rsidRDefault="004D4EFA" w:rsidP="00D839FF">
      <w:pPr>
        <w:pStyle w:val="PL"/>
      </w:pPr>
    </w:p>
    <w:p w14:paraId="306ED74B" w14:textId="42599091" w:rsidR="004D4EFA" w:rsidRPr="00D839FF" w:rsidRDefault="004D4EFA" w:rsidP="00D839FF">
      <w:pPr>
        <w:pStyle w:val="PL"/>
        <w:rPr>
          <w:color w:val="808080"/>
        </w:rPr>
      </w:pPr>
      <w:r w:rsidRPr="00D839FF">
        <w:rPr>
          <w:color w:val="808080"/>
        </w:rPr>
        <w:t>-- TAG-SRS-POSRESOURCESETLINKEDFORAGGBW-STOP</w:t>
      </w:r>
    </w:p>
    <w:p w14:paraId="2746329D" w14:textId="77777777" w:rsidR="004D4EFA" w:rsidRPr="00D839FF" w:rsidRDefault="004D4EFA" w:rsidP="00D839FF">
      <w:pPr>
        <w:pStyle w:val="PL"/>
        <w:rPr>
          <w:color w:val="808080"/>
        </w:rPr>
      </w:pPr>
      <w:r w:rsidRPr="00D839FF">
        <w:rPr>
          <w:color w:val="808080"/>
        </w:rPr>
        <w:t>-- ASN1ST</w:t>
      </w:r>
      <w:r w:rsidRPr="00D839FF">
        <w:rPr>
          <w:color w:val="808080"/>
        </w:rPr>
        <w:lastRenderedPageBreak/>
        <w:t>OP</w:t>
      </w:r>
    </w:p>
    <w:p w14:paraId="18EA67C8" w14:textId="77777777" w:rsidR="004D4EFA" w:rsidRPr="00D839FF" w:rsidRDefault="004D4EFA" w:rsidP="00B4120F">
      <w:pPr>
        <w:rPr>
          <w:noProof/>
          <w:lang w:eastAsia="en-G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8E59773"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4F430362" w14:textId="77777777" w:rsidR="004D4EFA" w:rsidRPr="00D839FF" w:rsidRDefault="004D4EFA" w:rsidP="00467478">
            <w:pPr>
              <w:pStyle w:val="TAH"/>
              <w:rPr>
                <w:rFonts w:eastAsia="SimSun"/>
                <w:szCs w:val="22"/>
                <w:lang w:eastAsia="sv-SE"/>
              </w:rPr>
            </w:pPr>
            <w:r w:rsidRPr="00D839FF">
              <w:rPr>
                <w:rFonts w:eastAsia="SimSun"/>
                <w:i/>
                <w:szCs w:val="22"/>
                <w:lang w:eastAsia="sv-SE"/>
              </w:rPr>
              <w:t xml:space="preserve">SRS-PosResourceSetLinkedForAggBW </w:t>
            </w:r>
            <w:r w:rsidRPr="00D839FF">
              <w:rPr>
                <w:rFonts w:eastAsia="SimSun"/>
                <w:szCs w:val="22"/>
                <w:lang w:eastAsia="sv-SE"/>
              </w:rPr>
              <w:t>field descriptions</w:t>
            </w:r>
          </w:p>
        </w:tc>
      </w:tr>
      <w:tr w:rsidR="003B01CB" w:rsidRPr="00D839FF" w14:paraId="755F0D8C"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hideMark/>
          </w:tcPr>
          <w:p w14:paraId="7AEFF03D" w14:textId="77777777" w:rsidR="004D4EFA" w:rsidRPr="00D839FF" w:rsidRDefault="004D4EFA" w:rsidP="00467478">
            <w:pPr>
              <w:pStyle w:val="TAL"/>
              <w:rPr>
                <w:rFonts w:eastAsia="Yu Mincho"/>
                <w:b/>
                <w:bCs/>
                <w:i/>
                <w:szCs w:val="22"/>
                <w:lang w:eastAsia="sv-SE"/>
              </w:rPr>
            </w:pPr>
            <w:r w:rsidRPr="00D839FF">
              <w:rPr>
                <w:rFonts w:eastAsia="Yu Mincho"/>
                <w:b/>
                <w:bCs/>
                <w:i/>
                <w:szCs w:val="22"/>
                <w:lang w:eastAsia="sv-SE"/>
              </w:rPr>
              <w:t>freqInfo</w:t>
            </w:r>
          </w:p>
          <w:p w14:paraId="61E04FB7" w14:textId="77777777" w:rsidR="004D4EFA" w:rsidRPr="00D839FF" w:rsidRDefault="004D4EFA" w:rsidP="00467478">
            <w:pPr>
              <w:pStyle w:val="TAL"/>
              <w:rPr>
                <w:bCs/>
                <w:szCs w:val="22"/>
                <w:lang w:eastAsia="en-GB"/>
              </w:rPr>
            </w:pPr>
            <w:r w:rsidRPr="00D839FF">
              <w:rPr>
                <w:bCs/>
                <w:szCs w:val="22"/>
                <w:lang w:eastAsia="en-GB"/>
              </w:rPr>
              <w:t>Indicates the SRS Positioning Resource set carrier frequency that is linked for bandwidth aggregation</w:t>
            </w:r>
            <w:r w:rsidRPr="00D839FF">
              <w:rPr>
                <w:rFonts w:eastAsia="Yu Mincho"/>
                <w:bCs/>
                <w:szCs w:val="22"/>
                <w:lang w:eastAsia="sv-SE"/>
              </w:rPr>
              <w:t>.</w:t>
            </w:r>
          </w:p>
        </w:tc>
      </w:tr>
      <w:tr w:rsidR="003B01CB" w:rsidRPr="00D839FF" w14:paraId="010CB55F"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tcPr>
          <w:p w14:paraId="5F96BDA6" w14:textId="77777777" w:rsidR="001867FB" w:rsidRPr="00D839FF" w:rsidRDefault="001867FB" w:rsidP="001867FB">
            <w:pPr>
              <w:pStyle w:val="TAL"/>
              <w:rPr>
                <w:rFonts w:eastAsia="Yu Mincho"/>
                <w:b/>
                <w:bCs/>
                <w:i/>
                <w:szCs w:val="22"/>
                <w:lang w:eastAsia="sv-SE"/>
              </w:rPr>
            </w:pPr>
            <w:r w:rsidRPr="00D839FF">
              <w:rPr>
                <w:rFonts w:eastAsia="Yu Mincho"/>
                <w:b/>
                <w:bCs/>
                <w:i/>
                <w:szCs w:val="22"/>
                <w:lang w:eastAsia="sv-SE"/>
              </w:rPr>
              <w:t>scs-SpecificCarrier</w:t>
            </w:r>
          </w:p>
          <w:p w14:paraId="649346B7" w14:textId="34F675BA" w:rsidR="001867FB" w:rsidRPr="00D839FF" w:rsidRDefault="001867FB" w:rsidP="001867FB">
            <w:pPr>
              <w:pStyle w:val="TAL"/>
              <w:rPr>
                <w:rFonts w:eastAsia="Yu Mincho"/>
                <w:b/>
                <w:bCs/>
                <w:i/>
                <w:szCs w:val="22"/>
                <w:lang w:eastAsia="sv-SE"/>
              </w:rPr>
            </w:pPr>
            <w:r w:rsidRPr="00D839FF">
              <w:rPr>
                <w:lang w:eastAsia="sv-SE"/>
              </w:rPr>
              <w:t>A set of UE specific channel bandwidth and location configurations for different subcarrier spacings (numerologies). Defined in relation to Point A and to be used for SRS for positioning bandwidth aggregation.</w:t>
            </w:r>
          </w:p>
        </w:tc>
      </w:tr>
      <w:tr w:rsidR="003B01CB" w:rsidRPr="00D839FF" w14:paraId="1B3DF0FF"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tcPr>
          <w:p w14:paraId="78488E53" w14:textId="77777777" w:rsidR="00E43714" w:rsidRPr="00D839FF" w:rsidRDefault="00E43714" w:rsidP="00E43714">
            <w:pPr>
              <w:pStyle w:val="TAL"/>
              <w:rPr>
                <w:b/>
                <w:bCs/>
                <w:i/>
                <w:iCs/>
                <w:szCs w:val="22"/>
                <w:lang w:eastAsia="sv-SE"/>
              </w:rPr>
            </w:pPr>
            <w:r w:rsidRPr="00D839FF">
              <w:rPr>
                <w:b/>
                <w:bCs/>
                <w:i/>
                <w:iCs/>
              </w:rPr>
              <w:t>servingCellAndBWP-Id</w:t>
            </w:r>
          </w:p>
          <w:p w14:paraId="69A287BB" w14:textId="1288F5A6" w:rsidR="00E43714" w:rsidRPr="00D839FF" w:rsidRDefault="00E43714" w:rsidP="00E43714">
            <w:pPr>
              <w:pStyle w:val="TAL"/>
              <w:rPr>
                <w:rFonts w:eastAsia="Yu Mincho"/>
                <w:b/>
                <w:bCs/>
                <w:i/>
                <w:szCs w:val="22"/>
                <w:lang w:eastAsia="sv-SE"/>
              </w:rPr>
            </w:pPr>
            <w:r w:rsidRPr="00D839FF">
              <w:rPr>
                <w:bCs/>
                <w:iCs/>
                <w:szCs w:val="22"/>
                <w:lang w:eastAsia="sv-SE"/>
              </w:rPr>
              <w:t>Provides the serving cell and BWP config for SRS for positioning transmission using aggregated bandwidth in RRC_CONNECTED state.</w:t>
            </w:r>
          </w:p>
        </w:tc>
      </w:tr>
      <w:tr w:rsidR="003B01CB" w:rsidRPr="00D839FF" w14:paraId="10CDFD19"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tcPr>
          <w:p w14:paraId="2B449F92" w14:textId="77777777" w:rsidR="00E43714" w:rsidRPr="00D839FF" w:rsidRDefault="00E43714" w:rsidP="00E43714">
            <w:pPr>
              <w:pStyle w:val="TAL"/>
              <w:rPr>
                <w:b/>
                <w:bCs/>
                <w:i/>
                <w:szCs w:val="22"/>
                <w:lang w:eastAsia="en-GB"/>
              </w:rPr>
            </w:pPr>
            <w:r w:rsidRPr="00D839FF">
              <w:rPr>
                <w:b/>
                <w:bCs/>
                <w:i/>
                <w:szCs w:val="22"/>
                <w:lang w:eastAsia="en-GB"/>
              </w:rPr>
              <w:t>srs-LinkedConfig</w:t>
            </w:r>
          </w:p>
          <w:p w14:paraId="5D7C9E33" w14:textId="02AA7BB6" w:rsidR="00E43714" w:rsidRPr="00D839FF" w:rsidRDefault="00E43714" w:rsidP="00E43714">
            <w:pPr>
              <w:pStyle w:val="TAL"/>
              <w:rPr>
                <w:rFonts w:eastAsia="Yu Mincho"/>
                <w:b/>
                <w:bCs/>
                <w:i/>
                <w:szCs w:val="22"/>
                <w:lang w:eastAsia="sv-SE"/>
              </w:rPr>
            </w:pPr>
            <w:r w:rsidRPr="00D839FF">
              <w:rPr>
                <w:bCs/>
                <w:szCs w:val="22"/>
                <w:lang w:eastAsia="en-GB"/>
              </w:rPr>
              <w:t>Provides the linked bandwidth aggregation configuration for RRC_CONNECTED or RRC_INACTIVE state for the SRS for positioning transmission.</w:t>
            </w:r>
          </w:p>
        </w:tc>
      </w:tr>
      <w:tr w:rsidR="00E05EBB" w:rsidRPr="00D839FF" w14:paraId="24E2C0F3"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tcPr>
          <w:p w14:paraId="5A97AD8B" w14:textId="77777777" w:rsidR="004D4EFA" w:rsidRPr="00D839FF" w:rsidRDefault="004D4EFA" w:rsidP="00467478">
            <w:pPr>
              <w:pStyle w:val="TAL"/>
              <w:rPr>
                <w:b/>
                <w:bCs/>
                <w:i/>
                <w:szCs w:val="22"/>
                <w:lang w:eastAsia="en-GB"/>
              </w:rPr>
            </w:pPr>
            <w:r w:rsidRPr="00D839FF">
              <w:rPr>
                <w:b/>
                <w:bCs/>
                <w:i/>
                <w:szCs w:val="22"/>
                <w:lang w:eastAsia="en-GB"/>
              </w:rPr>
              <w:t>srs-PosResourceSetLinked</w:t>
            </w:r>
          </w:p>
          <w:p w14:paraId="07E986BD" w14:textId="77777777" w:rsidR="004D4EFA" w:rsidRPr="00D839FF" w:rsidRDefault="004D4EFA" w:rsidP="00467478">
            <w:pPr>
              <w:pStyle w:val="TAL"/>
              <w:rPr>
                <w:b/>
                <w:bCs/>
                <w:i/>
                <w:szCs w:val="22"/>
                <w:lang w:eastAsia="en-GB"/>
              </w:rPr>
            </w:pPr>
            <w:r w:rsidRPr="00D839FF">
              <w:rPr>
                <w:bCs/>
                <w:szCs w:val="22"/>
                <w:lang w:eastAsia="en-GB"/>
              </w:rPr>
              <w:t>Indicates the SRS Positioning Resource set that is linked for bandwidth aggregation.</w:t>
            </w:r>
          </w:p>
        </w:tc>
      </w:tr>
    </w:tbl>
    <w:p w14:paraId="1020768B" w14:textId="77777777" w:rsidR="00394471" w:rsidRPr="00D839FF" w:rsidRDefault="00394471" w:rsidP="00394471"/>
    <w:p w14:paraId="5083EB7B" w14:textId="355840AC" w:rsidR="009E4CA8" w:rsidRPr="00D839FF" w:rsidRDefault="009E4CA8" w:rsidP="009E4CA8">
      <w:pPr>
        <w:pStyle w:val="Heading4"/>
        <w:rPr>
          <w:ins w:id="4251" w:author="Huawei, HiSilicon" w:date="2025-04-26T18:32:00Z"/>
          <w:rFonts w:eastAsia="MS Mincho"/>
        </w:rPr>
      </w:pPr>
      <w:bookmarkStart w:id="4252" w:name="_Toc60777399"/>
      <w:bookmarkStart w:id="4253" w:name="_Toc193446415"/>
      <w:bookmarkStart w:id="4254" w:name="_Toc193452220"/>
      <w:bookmarkStart w:id="4255" w:name="_Toc193463492"/>
      <w:ins w:id="4256" w:author="Huawei, HiSilicon" w:date="2025-04-26T18:32:00Z">
        <w:r w:rsidRPr="00D839FF">
          <w:rPr>
            <w:rFonts w:eastAsia="MS Mincho"/>
          </w:rPr>
          <w:t>–</w:t>
        </w:r>
        <w:r w:rsidRPr="00D839FF">
          <w:rPr>
            <w:rFonts w:eastAsia="MS Mincho"/>
          </w:rPr>
          <w:tab/>
        </w:r>
        <w:r w:rsidRPr="00D839FF">
          <w:rPr>
            <w:rFonts w:eastAsia="MS Mincho"/>
            <w:i/>
          </w:rPr>
          <w:t>SRS-RSRP-</w:t>
        </w:r>
        <w:r w:rsidRPr="001435FD">
          <w:rPr>
            <w:rFonts w:eastAsia="MS Mincho"/>
            <w:i/>
          </w:rPr>
          <w:t>MeasResource</w:t>
        </w:r>
      </w:ins>
    </w:p>
    <w:p w14:paraId="6FEDA80B" w14:textId="0BCB9D83" w:rsidR="009E4CA8" w:rsidRPr="00D839FF" w:rsidRDefault="009E4CA8" w:rsidP="009E4CA8">
      <w:pPr>
        <w:rPr>
          <w:ins w:id="4257" w:author="Huawei, HiSilicon" w:date="2025-04-26T18:32:00Z"/>
          <w:rFonts w:eastAsia="MS Mincho"/>
        </w:rPr>
      </w:pPr>
      <w:ins w:id="4258" w:author="Huawei, HiSilicon" w:date="2025-04-26T18:32:00Z">
        <w:r w:rsidRPr="00D839FF">
          <w:t xml:space="preserve">The IE </w:t>
        </w:r>
        <w:r w:rsidRPr="001435FD">
          <w:rPr>
            <w:i/>
          </w:rPr>
          <w:t>SRS-RSRP-MeasResource</w:t>
        </w:r>
        <w:r w:rsidRPr="00D839FF">
          <w:t xml:space="preserve"> specifies </w:t>
        </w:r>
      </w:ins>
      <w:ins w:id="4259" w:author="Huawei, HiSilicon" w:date="2025-04-26T18:35:00Z">
        <w:r w:rsidRPr="009E4CA8">
          <w:t>SRS-RSRP measurement resource ba</w:t>
        </w:r>
        <w:r w:rsidRPr="009E4CA8">
          <w:lastRenderedPageBreak/>
          <w:t xml:space="preserve">sed on </w:t>
        </w:r>
        <w:r w:rsidRPr="00507F13">
          <w:t>SRS-Resource</w:t>
        </w:r>
      </w:ins>
      <w:ins w:id="4260" w:author="Huawei, HiSilicon" w:date="2025-04-26T19:04:00Z">
        <w:r w:rsidR="00B908DA">
          <w:t xml:space="preserve"> </w:t>
        </w:r>
        <w:r w:rsidR="00B908DA" w:rsidRPr="00B908DA">
          <w:t xml:space="preserve">in </w:t>
        </w:r>
        <w:r w:rsidR="00B908DA" w:rsidRPr="00507F13">
          <w:t>SRS-Config</w:t>
        </w:r>
      </w:ins>
      <w:ins w:id="4261" w:author="Huawei, HiSilicon" w:date="2025-04-26T18:35:00Z">
        <w:r w:rsidRPr="009E4CA8">
          <w:t>, which the UE may be configured to measure L1-SRS-RSRP</w:t>
        </w:r>
      </w:ins>
      <w:ins w:id="4262" w:author="Huawei, HiSilicon" w:date="2025-04-26T18:32:00Z">
        <w:r w:rsidRPr="00D839FF">
          <w:t>.</w:t>
        </w:r>
      </w:ins>
    </w:p>
    <w:p w14:paraId="0B54B073" w14:textId="2B0A557B" w:rsidR="009E4CA8" w:rsidRPr="00D839FF" w:rsidRDefault="009E4CA8" w:rsidP="009E4CA8">
      <w:pPr>
        <w:pStyle w:val="TH"/>
        <w:rPr>
          <w:ins w:id="4263" w:author="Huawei, HiSilicon" w:date="2025-04-26T18:32:00Z"/>
        </w:rPr>
      </w:pPr>
      <w:ins w:id="4264" w:author="Huawei, HiSilicon" w:date="2025-04-26T18:32:00Z">
        <w:r w:rsidRPr="00D839FF">
          <w:rPr>
            <w:i/>
          </w:rPr>
          <w:t>SRS-RSRP-</w:t>
        </w:r>
        <w:r w:rsidRPr="001435FD">
          <w:rPr>
            <w:i/>
          </w:rPr>
          <w:t>MeasResource</w:t>
        </w:r>
        <w:r w:rsidRPr="00D839FF">
          <w:t xml:space="preserve"> information element</w:t>
        </w:r>
      </w:ins>
    </w:p>
    <w:p w14:paraId="4B01E865" w14:textId="77777777" w:rsidR="009E4CA8" w:rsidRPr="00D839FF" w:rsidRDefault="009E4CA8" w:rsidP="009E4CA8">
      <w:pPr>
        <w:pStyle w:val="PL"/>
        <w:rPr>
          <w:ins w:id="4265" w:author="Huawei, HiSilicon" w:date="2025-04-26T18:32:00Z"/>
          <w:color w:val="808080"/>
        </w:rPr>
      </w:pPr>
      <w:ins w:id="4266" w:author="Huawei, HiSilicon" w:date="2025-04-26T18:32:00Z">
        <w:r w:rsidRPr="00D839FF">
          <w:rPr>
            <w:color w:val="808080"/>
          </w:rPr>
          <w:t>-- ASN1START</w:t>
        </w:r>
      </w:ins>
    </w:p>
    <w:p w14:paraId="233D4282" w14:textId="19EE19D7" w:rsidR="009E4CA8" w:rsidRPr="00D839FF" w:rsidRDefault="009E4CA8" w:rsidP="009E4CA8">
      <w:pPr>
        <w:pStyle w:val="PL"/>
        <w:rPr>
          <w:ins w:id="4267" w:author="Huawei, HiSilicon" w:date="2025-04-26T18:32:00Z"/>
          <w:color w:val="808080"/>
        </w:rPr>
      </w:pPr>
      <w:ins w:id="4268" w:author="Huawei, HiSilicon" w:date="2025-04-26T18:32:00Z">
        <w:r w:rsidRPr="00D839FF">
          <w:rPr>
            <w:color w:val="808080"/>
          </w:rPr>
          <w:t>-- TAG-SRS-RSRP-</w:t>
        </w:r>
        <w:r w:rsidRPr="009E4CA8">
          <w:rPr>
            <w:color w:val="808080"/>
          </w:rPr>
          <w:t>MEASRESOURCE</w:t>
        </w:r>
        <w:r w:rsidRPr="00D839FF">
          <w:rPr>
            <w:color w:val="808080"/>
          </w:rPr>
          <w:t>-START</w:t>
        </w:r>
      </w:ins>
    </w:p>
    <w:p w14:paraId="002D4A93" w14:textId="77777777" w:rsidR="009E4CA8" w:rsidRPr="00D839FF" w:rsidRDefault="009E4CA8" w:rsidP="009E4CA8">
      <w:pPr>
        <w:pStyle w:val="PL"/>
        <w:rPr>
          <w:ins w:id="4269" w:author="Huawei, HiSilicon" w:date="2025-04-26T18:32:00Z"/>
        </w:rPr>
      </w:pPr>
    </w:p>
    <w:p w14:paraId="6492989B" w14:textId="24C2DC53" w:rsidR="009E4CA8" w:rsidRDefault="009E4CA8" w:rsidP="009E4CA8">
      <w:pPr>
        <w:pStyle w:val="PL"/>
        <w:rPr>
          <w:ins w:id="4270" w:author="Huawei, HiSilicon" w:date="2025-04-26T18:32:00Z"/>
        </w:rPr>
      </w:pPr>
      <w:ins w:id="4271" w:author="Huawei, HiSilicon" w:date="2025-04-26T18:32:00Z">
        <w:r w:rsidRPr="001435FD">
          <w:t>SRS-RSRP-MeasResourceSet</w:t>
        </w:r>
        <w:r w:rsidRPr="00D839FF">
          <w:t>-r1</w:t>
        </w:r>
        <w:r>
          <w:t>9</w:t>
        </w:r>
        <w:r w:rsidRPr="00D839FF">
          <w:t xml:space="preserve"> </w:t>
        </w:r>
        <w:r w:rsidRPr="001435FD">
          <w:t xml:space="preserve">::=      </w:t>
        </w:r>
      </w:ins>
      <w:ins w:id="4272" w:author="Huawei, HiSilicon" w:date="2025-04-26T19:07:00Z">
        <w:r w:rsidR="00B908DA">
          <w:t xml:space="preserve">   </w:t>
        </w:r>
      </w:ins>
      <w:ins w:id="4273" w:author="Huawei, HiSilicon" w:date="2025-04-26T18:32:00Z">
        <w:r>
          <w:t>SEQUENCE {</w:t>
        </w:r>
      </w:ins>
    </w:p>
    <w:p w14:paraId="66F55CC8" w14:textId="50023C65" w:rsidR="009E4CA8" w:rsidRDefault="009E4CA8" w:rsidP="009E4CA8">
      <w:pPr>
        <w:pStyle w:val="PL"/>
        <w:rPr>
          <w:ins w:id="4274" w:author="Huawei, HiSilicon" w:date="2025-04-26T18:32:00Z"/>
        </w:rPr>
      </w:pPr>
      <w:ins w:id="4275" w:author="Huawei, HiSilicon" w:date="2025-04-26T18:32:00Z">
        <w:r>
          <w:t xml:space="preserve">    </w:t>
        </w:r>
      </w:ins>
      <w:ins w:id="4276" w:author="Huawei, HiSilicon" w:date="2025-04-26T18:37:00Z">
        <w:r w:rsidRPr="009E4CA8">
          <w:t>srs-RSRP-MeasResourceId</w:t>
        </w:r>
      </w:ins>
      <w:ins w:id="4277" w:author="Huawei, HiSilicon" w:date="2025-04-26T18:32:00Z">
        <w:r>
          <w:t xml:space="preserve">-r19       </w:t>
        </w:r>
      </w:ins>
      <w:ins w:id="4278" w:author="Huawei, HiSilicon" w:date="2025-04-26T19:06:00Z">
        <w:r w:rsidR="00B908DA">
          <w:t xml:space="preserve">   </w:t>
        </w:r>
      </w:ins>
      <w:ins w:id="4279" w:author="Huawei, HiSilicon" w:date="2025-04-26T19:07:00Z">
        <w:r w:rsidR="00B908DA">
          <w:t xml:space="preserve"> </w:t>
        </w:r>
      </w:ins>
      <w:ins w:id="4280" w:author="Huawei, HiSilicon" w:date="2025-04-26T19:06:00Z">
        <w:r w:rsidR="00B908DA">
          <w:t xml:space="preserve"> </w:t>
        </w:r>
      </w:ins>
      <w:ins w:id="4281" w:author="Huawei, HiSilicon" w:date="2025-04-26T19:07:00Z">
        <w:r w:rsidR="00B908DA">
          <w:t xml:space="preserve">  </w:t>
        </w:r>
      </w:ins>
      <w:ins w:id="4282" w:author="Huawei, HiSilicon" w:date="2025-04-26T18:41:00Z">
        <w:r w:rsidRPr="009E4CA8">
          <w:t>SRS-RSRP-MeasResourceId</w:t>
        </w:r>
      </w:ins>
      <w:ins w:id="4283" w:author="Huawei, HiSilicon" w:date="2025-04-26T18:53:00Z">
        <w:r w:rsidR="00333DE2">
          <w:t>-r19</w:t>
        </w:r>
      </w:ins>
      <w:ins w:id="4284" w:author="Huawei, HiSilicon" w:date="2025-04-26T18:32:00Z">
        <w:r w:rsidRPr="001435FD">
          <w:t xml:space="preserve">                       </w:t>
        </w:r>
      </w:ins>
      <w:ins w:id="4285" w:author="Huawei, HiSilicon" w:date="2025-05-06T18:22:00Z">
        <w:r w:rsidR="0084676E">
          <w:t xml:space="preserve">       </w:t>
        </w:r>
      </w:ins>
      <w:ins w:id="4286" w:author="Huawei, HiSilicon" w:date="2025-04-26T18:32:00Z">
        <w:r w:rsidRPr="001435FD">
          <w:t xml:space="preserve">    OPTIONAL,   -- Need R</w:t>
        </w:r>
      </w:ins>
    </w:p>
    <w:p w14:paraId="6DF55126" w14:textId="568A55FC" w:rsidR="009E4CA8" w:rsidRDefault="009E4CA8" w:rsidP="009E4CA8">
      <w:pPr>
        <w:pStyle w:val="PL"/>
        <w:rPr>
          <w:ins w:id="4287" w:author="Huawei, HiSilicon" w:date="2025-04-26T18:32:00Z"/>
        </w:rPr>
      </w:pPr>
      <w:ins w:id="4288" w:author="Huawei, HiSilicon" w:date="2025-04-26T18:32:00Z">
        <w:r>
          <w:t xml:space="preserve">    </w:t>
        </w:r>
      </w:ins>
      <w:ins w:id="4289" w:author="Huawei, HiSilicon" w:date="2025-04-26T18:38:00Z">
        <w:r w:rsidRPr="009E4CA8">
          <w:t>srs-Resource</w:t>
        </w:r>
      </w:ins>
      <w:ins w:id="4290" w:author="Huawei, HiSilicon" w:date="2025-04-26T18:32:00Z">
        <w:r>
          <w:t>-r19</w:t>
        </w:r>
        <w:r w:rsidRPr="001435FD">
          <w:t xml:space="preserve"> </w:t>
        </w:r>
        <w:r>
          <w:t xml:space="preserve">       </w:t>
        </w:r>
      </w:ins>
      <w:ins w:id="4291" w:author="Huawei, HiSilicon" w:date="2025-04-26T19:06:00Z">
        <w:r w:rsidR="00B908DA">
          <w:t xml:space="preserve">                 </w:t>
        </w:r>
      </w:ins>
      <w:ins w:id="4292" w:author="Huawei, HiSilicon" w:date="2025-04-26T19:05:00Z">
        <w:r w:rsidR="00B908DA" w:rsidRPr="00B908DA">
          <w:t>SRS-Resource</w:t>
        </w:r>
      </w:ins>
      <w:ins w:id="4293" w:author="Huawei, HiSilicon" w:date="2025-04-26T18:32:00Z">
        <w:r>
          <w:t xml:space="preserve">                       </w:t>
        </w:r>
      </w:ins>
      <w:ins w:id="4294" w:author="Huawei, HiSilicon" w:date="2025-04-26T19:07:00Z">
        <w:r w:rsidR="00B908DA">
          <w:t xml:space="preserve">                         </w:t>
        </w:r>
      </w:ins>
      <w:ins w:id="4295" w:author="Huawei, HiSilicon" w:date="2025-04-26T18:32:00Z">
        <w:r>
          <w:t xml:space="preserve"> OPTIONAL,   -- Need R</w:t>
        </w:r>
      </w:ins>
    </w:p>
    <w:p w14:paraId="77371F9A" w14:textId="3DF3ACF1" w:rsidR="009E4CA8" w:rsidRDefault="009E4CA8" w:rsidP="009E4CA8">
      <w:pPr>
        <w:pStyle w:val="PL"/>
        <w:rPr>
          <w:ins w:id="4296" w:author="Huawei, HiSilicon" w:date="2025-04-26T18:32:00Z"/>
        </w:rPr>
      </w:pPr>
      <w:ins w:id="4297" w:author="Huawei, HiSilicon" w:date="2025-04-26T18:32:00Z">
        <w:r>
          <w:t xml:space="preserve">    </w:t>
        </w:r>
      </w:ins>
      <w:ins w:id="4298" w:author="Huawei, HiSilicon" w:date="2025-04-26T18:38:00Z">
        <w:r w:rsidRPr="009E4CA8">
          <w:t>qcl-InfoPeriodicSRS-RSRP-MeasResource</w:t>
        </w:r>
      </w:ins>
      <w:ins w:id="4299" w:author="Huawei, HiSilicon" w:date="2025-04-26T18:32:00Z">
        <w:r>
          <w:t xml:space="preserve"> </w:t>
        </w:r>
      </w:ins>
      <w:ins w:id="4300" w:author="Huawei, HiSilicon" w:date="2025-04-26T19:07:00Z">
        <w:r w:rsidR="00B908DA">
          <w:t xml:space="preserve">   </w:t>
        </w:r>
      </w:ins>
      <w:ins w:id="4301" w:author="Huawei, HiSilicon" w:date="2025-04-26T19:06:00Z">
        <w:r w:rsidR="00B908DA" w:rsidRPr="00B908DA">
          <w:t>TCI-StateId</w:t>
        </w:r>
      </w:ins>
      <w:ins w:id="4302" w:author="Huawei, HiSilicon" w:date="2025-04-26T18:32:00Z">
        <w:r>
          <w:t xml:space="preserve">                                                  OPTIONAL,   -- Need R</w:t>
        </w:r>
      </w:ins>
    </w:p>
    <w:p w14:paraId="18C46071" w14:textId="77777777" w:rsidR="009E4CA8" w:rsidRDefault="009E4CA8" w:rsidP="009E4CA8">
      <w:pPr>
        <w:pStyle w:val="PL"/>
        <w:rPr>
          <w:ins w:id="4303" w:author="Huawei, HiSilicon" w:date="2025-04-26T18:32:00Z"/>
        </w:rPr>
      </w:pPr>
      <w:ins w:id="4304" w:author="Huawei, HiSilicon" w:date="2025-04-26T18:32:00Z">
        <w:r>
          <w:t xml:space="preserve">    ...</w:t>
        </w:r>
      </w:ins>
    </w:p>
    <w:p w14:paraId="40B48E84" w14:textId="77777777" w:rsidR="009E4CA8" w:rsidRDefault="009E4CA8" w:rsidP="009E4CA8">
      <w:pPr>
        <w:pStyle w:val="PL"/>
        <w:rPr>
          <w:ins w:id="4305" w:author="Huawei, HiSilicon" w:date="2025-04-26T18:32:00Z"/>
        </w:rPr>
      </w:pPr>
      <w:ins w:id="4306" w:author="Huawei, HiSilicon" w:date="2025-04-26T18:32:00Z">
        <w:r>
          <w:t>}</w:t>
        </w:r>
      </w:ins>
    </w:p>
    <w:p w14:paraId="69CC3205" w14:textId="77777777" w:rsidR="009E4CA8" w:rsidRDefault="009E4CA8" w:rsidP="009E4CA8">
      <w:pPr>
        <w:pStyle w:val="PL"/>
        <w:rPr>
          <w:ins w:id="4307" w:author="Huawei, HiSilicon" w:date="2025-04-26T18:32:00Z"/>
        </w:rPr>
      </w:pPr>
    </w:p>
    <w:p w14:paraId="59A7E260" w14:textId="7FF33270" w:rsidR="009E4CA8" w:rsidRPr="00D839FF" w:rsidRDefault="009E4CA8" w:rsidP="009E4CA8">
      <w:pPr>
        <w:pStyle w:val="PL"/>
        <w:rPr>
          <w:ins w:id="4308" w:author="Huawei, HiSilicon" w:date="2025-04-26T18:32:00Z"/>
          <w:color w:val="808080"/>
        </w:rPr>
      </w:pPr>
      <w:ins w:id="4309" w:author="Huawei, HiSilicon" w:date="2025-04-26T18:32:00Z">
        <w:r w:rsidRPr="00D839FF">
          <w:rPr>
            <w:color w:val="808080"/>
          </w:rPr>
          <w:t>-- TAG-SRS-RSRP-</w:t>
        </w:r>
        <w:r w:rsidRPr="009E4CA8">
          <w:rPr>
            <w:color w:val="808080"/>
          </w:rPr>
          <w:t>MEASRESOURCE</w:t>
        </w:r>
        <w:r w:rsidRPr="00D839FF">
          <w:rPr>
            <w:color w:val="808080"/>
          </w:rPr>
          <w:t>-STOP</w:t>
        </w:r>
      </w:ins>
    </w:p>
    <w:p w14:paraId="18A460AF" w14:textId="77777777" w:rsidR="009E4CA8" w:rsidRPr="00D839FF" w:rsidRDefault="009E4CA8" w:rsidP="009E4CA8">
      <w:pPr>
        <w:pStyle w:val="PL"/>
        <w:rPr>
          <w:ins w:id="4310" w:author="Huawei, HiSilicon" w:date="2025-04-26T18:32:00Z"/>
          <w:color w:val="808080"/>
        </w:rPr>
      </w:pPr>
      <w:ins w:id="4311" w:author="Huawei, HiSilicon" w:date="2025-04-26T18:32:00Z">
        <w:r w:rsidRPr="00D839FF">
          <w:rPr>
            <w:color w:val="808080"/>
          </w:rPr>
          <w:t>-- ASN1STOP</w:t>
        </w:r>
      </w:ins>
    </w:p>
    <w:p w14:paraId="751DCAF3" w14:textId="77777777" w:rsidR="009E4CA8" w:rsidRDefault="009E4CA8" w:rsidP="009E4CA8">
      <w:pPr>
        <w:rPr>
          <w:ins w:id="4312" w:author="Huawei, HiSilicon" w:date="2025-04-26T18:32: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4CA8" w:rsidRPr="00D839FF" w14:paraId="789C904A" w14:textId="77777777" w:rsidTr="00781837">
        <w:trPr>
          <w:ins w:id="4313" w:author="Huawei, HiSilicon" w:date="2025-04-26T18:32:00Z"/>
        </w:trPr>
        <w:tc>
          <w:tcPr>
            <w:tcW w:w="14173" w:type="dxa"/>
            <w:tcBorders>
              <w:top w:val="single" w:sz="4" w:space="0" w:color="auto"/>
              <w:left w:val="single" w:sz="4" w:space="0" w:color="auto"/>
              <w:bottom w:val="single" w:sz="4" w:space="0" w:color="auto"/>
              <w:right w:val="single" w:sz="4" w:space="0" w:color="auto"/>
            </w:tcBorders>
            <w:hideMark/>
          </w:tcPr>
          <w:p w14:paraId="12FFC105" w14:textId="416AA2DC" w:rsidR="009E4CA8" w:rsidRPr="00D839FF" w:rsidRDefault="009E4CA8" w:rsidP="00781837">
            <w:pPr>
              <w:pStyle w:val="TAH"/>
              <w:rPr>
                <w:ins w:id="4314" w:author="Huawei, HiSilicon" w:date="2025-04-26T18:32:00Z"/>
                <w:rFonts w:eastAsia="SimSun"/>
                <w:szCs w:val="22"/>
                <w:lang w:eastAsia="sv-SE"/>
              </w:rPr>
            </w:pPr>
            <w:ins w:id="4315" w:author="Huawei, HiSilicon" w:date="2025-04-26T18:32:00Z">
              <w:r w:rsidRPr="001435FD">
                <w:rPr>
                  <w:rFonts w:eastAsia="SimSun"/>
                  <w:i/>
                  <w:szCs w:val="22"/>
                  <w:lang w:eastAsia="sv-SE"/>
                </w:rPr>
                <w:t xml:space="preserve">SRS-RSRP-MeasResource </w:t>
              </w:r>
              <w:r w:rsidRPr="00D839FF">
                <w:rPr>
                  <w:rFonts w:eastAsia="SimSun"/>
                  <w:szCs w:val="22"/>
                  <w:lang w:eastAsia="sv-SE"/>
                </w:rPr>
                <w:t>field descriptions</w:t>
              </w:r>
            </w:ins>
          </w:p>
        </w:tc>
      </w:tr>
      <w:tr w:rsidR="009E4CA8" w:rsidRPr="00D839FF" w14:paraId="73CD64CE" w14:textId="77777777" w:rsidTr="00781837">
        <w:trPr>
          <w:trHeight w:val="52"/>
          <w:ins w:id="4316" w:author="Huawei, HiSilicon" w:date="2025-04-26T18:32:00Z"/>
        </w:trPr>
        <w:tc>
          <w:tcPr>
            <w:tcW w:w="14173" w:type="dxa"/>
            <w:tcBorders>
              <w:top w:val="single" w:sz="4" w:space="0" w:color="auto"/>
              <w:left w:val="single" w:sz="4" w:space="0" w:color="auto"/>
              <w:bottom w:val="single" w:sz="4" w:space="0" w:color="auto"/>
              <w:right w:val="single" w:sz="4" w:space="0" w:color="auto"/>
            </w:tcBorders>
          </w:tcPr>
          <w:p w14:paraId="3E9531D1" w14:textId="410F994E" w:rsidR="00B908DA" w:rsidRDefault="00B908DA" w:rsidP="00781837">
            <w:pPr>
              <w:pStyle w:val="TAL"/>
              <w:rPr>
                <w:ins w:id="4317" w:author="Huawei, HiSilicon" w:date="2025-04-26T19:08:00Z"/>
                <w:rFonts w:eastAsia="Yu Mincho"/>
                <w:b/>
                <w:bCs/>
                <w:i/>
                <w:szCs w:val="22"/>
                <w:lang w:eastAsia="sv-SE"/>
              </w:rPr>
            </w:pPr>
            <w:ins w:id="4318" w:author="Huawei, HiSilicon" w:date="2025-04-26T19:08:00Z">
              <w:r w:rsidRPr="00B908DA">
                <w:rPr>
                  <w:rFonts w:eastAsia="Yu Mincho"/>
                  <w:b/>
                  <w:bCs/>
                  <w:i/>
                  <w:szCs w:val="22"/>
                  <w:lang w:eastAsia="sv-SE"/>
                </w:rPr>
                <w:t xml:space="preserve">qcl-InfoPeriodicSRS-RSRP-MeasResource </w:t>
              </w:r>
            </w:ins>
          </w:p>
          <w:p w14:paraId="3E3E36E9" w14:textId="38585135" w:rsidR="009E4CA8" w:rsidRPr="000662F7" w:rsidRDefault="009E4CA8" w:rsidP="00781837">
            <w:pPr>
              <w:pStyle w:val="TAL"/>
              <w:rPr>
                <w:ins w:id="4319" w:author="Huawei, HiSilicon" w:date="2025-04-26T18:32:00Z"/>
                <w:rFonts w:eastAsia="Yu Mincho"/>
                <w:iCs/>
                <w:szCs w:val="22"/>
                <w:lang w:eastAsia="sv-SE"/>
              </w:rPr>
            </w:pPr>
            <w:ins w:id="4320" w:author="Huawei, HiSilicon" w:date="2025-04-26T18:32:00Z">
              <w:r w:rsidRPr="001435FD">
                <w:rPr>
                  <w:rFonts w:eastAsia="Yu Mincho"/>
                  <w:iCs/>
                  <w:szCs w:val="22"/>
                  <w:lang w:eastAsia="sv-SE"/>
                </w:rPr>
                <w:t xml:space="preserve">Indicates </w:t>
              </w:r>
            </w:ins>
            <w:ins w:id="4321" w:author="Huawei, HiSilicon" w:date="2025-04-26T19:10:00Z">
              <w:r w:rsidR="00B908DA" w:rsidRPr="00B908DA">
                <w:rPr>
                  <w:rFonts w:eastAsia="Yu Mincho"/>
                  <w:iCs/>
                  <w:szCs w:val="22"/>
                  <w:lang w:eastAsia="sv-SE"/>
                </w:rPr>
                <w:t>a reference to one TCI-State in TCI-States for providing the QCL source and QCL type</w:t>
              </w:r>
              <w:r w:rsidR="00B908DA">
                <w:rPr>
                  <w:rFonts w:eastAsia="Yu Mincho"/>
                  <w:iCs/>
                  <w:szCs w:val="22"/>
                  <w:lang w:eastAsia="sv-SE"/>
                </w:rPr>
                <w:t xml:space="preserve"> f</w:t>
              </w:r>
              <w:r w:rsidR="00B908DA" w:rsidRPr="00B908DA">
                <w:rPr>
                  <w:rFonts w:eastAsia="Yu Mincho"/>
                  <w:iCs/>
                  <w:szCs w:val="22"/>
                  <w:lang w:eastAsia="sv-SE"/>
                </w:rPr>
                <w:t xml:space="preserve">or a target periodic </w:t>
              </w:r>
              <w:r w:rsidR="00B908DA" w:rsidRPr="00507F13">
                <w:rPr>
                  <w:rFonts w:eastAsia="Yu Mincho"/>
                  <w:iCs/>
                  <w:szCs w:val="22"/>
                  <w:lang w:eastAsia="sv-SE"/>
                </w:rPr>
                <w:t>SRS-RSRP-MeasResource</w:t>
              </w:r>
            </w:ins>
            <w:ins w:id="4322" w:author="Huawei, HiSilicon" w:date="2025-04-26T18:32:00Z">
              <w:r>
                <w:rPr>
                  <w:rFonts w:eastAsia="Yu Mincho"/>
                  <w:iCs/>
                  <w:szCs w:val="22"/>
                  <w:lang w:eastAsia="sv-SE"/>
                </w:rPr>
                <w:t>.</w:t>
              </w:r>
            </w:ins>
          </w:p>
        </w:tc>
      </w:tr>
      <w:tr w:rsidR="009E4CA8" w:rsidRPr="00D839FF" w14:paraId="70959E2D" w14:textId="77777777" w:rsidTr="00781837">
        <w:trPr>
          <w:trHeight w:val="52"/>
          <w:ins w:id="4323" w:author="Huawei, HiSilicon" w:date="2025-04-26T18:32:00Z"/>
        </w:trPr>
        <w:tc>
          <w:tcPr>
            <w:tcW w:w="14173" w:type="dxa"/>
            <w:tcBorders>
              <w:top w:val="single" w:sz="4" w:space="0" w:color="auto"/>
              <w:left w:val="single" w:sz="4" w:space="0" w:color="auto"/>
              <w:bottom w:val="single" w:sz="4" w:space="0" w:color="auto"/>
              <w:right w:val="single" w:sz="4" w:space="0" w:color="auto"/>
            </w:tcBorders>
            <w:hideMark/>
          </w:tcPr>
          <w:p w14:paraId="58E3EDFB" w14:textId="0B2699FB" w:rsidR="00B908DA" w:rsidRDefault="00B908DA" w:rsidP="00781837">
            <w:pPr>
              <w:pStyle w:val="TAL"/>
              <w:rPr>
                <w:ins w:id="4324" w:author="Huawei, HiSilicon" w:date="2025-04-26T19:09:00Z"/>
                <w:rFonts w:eastAsia="Yu Mincho"/>
                <w:b/>
                <w:bCs/>
                <w:i/>
                <w:szCs w:val="22"/>
                <w:lang w:eastAsia="sv-SE"/>
              </w:rPr>
            </w:pPr>
            <w:ins w:id="4325" w:author="Huawei, HiSilicon" w:date="2025-04-26T19:09:00Z">
              <w:r w:rsidRPr="00B908DA">
                <w:rPr>
                  <w:rFonts w:eastAsia="Yu Mincho"/>
                  <w:b/>
                  <w:bCs/>
                  <w:i/>
                  <w:szCs w:val="22"/>
                  <w:lang w:eastAsia="sv-SE"/>
                </w:rPr>
                <w:t>srs-Resource</w:t>
              </w:r>
            </w:ins>
          </w:p>
          <w:p w14:paraId="24D73EEC" w14:textId="63372EC7" w:rsidR="009E4CA8" w:rsidRPr="00D839FF" w:rsidRDefault="009E4CA8" w:rsidP="00781837">
            <w:pPr>
              <w:pStyle w:val="TAL"/>
              <w:rPr>
                <w:ins w:id="4326" w:author="Huawei, HiSilicon" w:date="2025-04-26T18:32:00Z"/>
                <w:bCs/>
                <w:szCs w:val="22"/>
                <w:lang w:eastAsia="en-GB"/>
              </w:rPr>
            </w:pPr>
            <w:ins w:id="4327" w:author="Huawei, HiSilicon" w:date="2025-04-26T18:32:00Z">
              <w:r w:rsidRPr="00D839FF">
                <w:rPr>
                  <w:bCs/>
                  <w:szCs w:val="22"/>
                  <w:lang w:eastAsia="en-GB"/>
                </w:rPr>
                <w:t xml:space="preserve">Indicates the </w:t>
              </w:r>
            </w:ins>
            <w:ins w:id="4328" w:author="Huawei, HiSilicon" w:date="2025-04-26T19:11:00Z">
              <w:r w:rsidR="00B908DA" w:rsidRPr="00B908DA">
                <w:rPr>
                  <w:bCs/>
                  <w:szCs w:val="22"/>
                  <w:lang w:eastAsia="en-GB"/>
                </w:rPr>
                <w:t>SRS-RSRP measurement resources based on SRS-Resource configuration</w:t>
              </w:r>
              <w:r w:rsidR="00B908DA">
                <w:rPr>
                  <w:bCs/>
                  <w:szCs w:val="22"/>
                  <w:lang w:eastAsia="en-GB"/>
                </w:rPr>
                <w:t xml:space="preserve"> in </w:t>
              </w:r>
              <w:r w:rsidR="00B908DA" w:rsidRPr="00507F13">
                <w:rPr>
                  <w:bCs/>
                  <w:szCs w:val="22"/>
                  <w:lang w:eastAsia="en-GB"/>
                </w:rPr>
                <w:t>SRS-Config</w:t>
              </w:r>
            </w:ins>
            <w:ins w:id="4329" w:author="Huawei, HiSilicon" w:date="2025-04-26T18:32:00Z">
              <w:r w:rsidRPr="00D839FF">
                <w:rPr>
                  <w:rFonts w:eastAsia="Yu Mincho"/>
                  <w:bCs/>
                  <w:szCs w:val="22"/>
                  <w:lang w:eastAsia="sv-SE"/>
                </w:rPr>
                <w:t>.</w:t>
              </w:r>
            </w:ins>
          </w:p>
        </w:tc>
      </w:tr>
      <w:tr w:rsidR="009E4CA8" w:rsidRPr="00D839FF" w14:paraId="43796262" w14:textId="77777777" w:rsidTr="00781837">
        <w:trPr>
          <w:trHeight w:val="52"/>
          <w:ins w:id="4330" w:author="Huawei, HiSilicon" w:date="2025-04-26T18:32:00Z"/>
        </w:trPr>
        <w:tc>
          <w:tcPr>
            <w:tcW w:w="14173" w:type="dxa"/>
            <w:tcBorders>
              <w:top w:val="single" w:sz="4" w:space="0" w:color="auto"/>
              <w:left w:val="single" w:sz="4" w:space="0" w:color="auto"/>
              <w:bottom w:val="single" w:sz="4" w:space="0" w:color="auto"/>
              <w:right w:val="single" w:sz="4" w:space="0" w:color="auto"/>
            </w:tcBorders>
          </w:tcPr>
          <w:p w14:paraId="62E7EB50" w14:textId="50CBC812" w:rsidR="00B908DA" w:rsidRDefault="00B908DA" w:rsidP="00781837">
            <w:pPr>
              <w:pStyle w:val="TAL"/>
              <w:rPr>
                <w:ins w:id="4331" w:author="Huawei, HiSilicon" w:date="2025-04-26T19:09:00Z"/>
                <w:rFonts w:eastAsia="Yu Mincho"/>
                <w:b/>
                <w:bCs/>
                <w:i/>
                <w:szCs w:val="22"/>
                <w:lang w:eastAsia="sv-SE"/>
              </w:rPr>
            </w:pPr>
            <w:ins w:id="4332" w:author="Huawei, HiSilicon" w:date="2025-04-26T19:09:00Z">
              <w:r w:rsidRPr="00B908DA">
                <w:rPr>
                  <w:rFonts w:eastAsia="Yu Mincho"/>
                  <w:b/>
                  <w:bCs/>
                  <w:i/>
                  <w:szCs w:val="22"/>
                  <w:lang w:eastAsia="sv-SE"/>
                </w:rPr>
                <w:t xml:space="preserve">srs-RSRP-MeasResourceId </w:t>
              </w:r>
            </w:ins>
          </w:p>
          <w:p w14:paraId="1AC99C2E" w14:textId="1871A76D" w:rsidR="009E4CA8" w:rsidRPr="00D839FF" w:rsidRDefault="009E4CA8" w:rsidP="00781837">
            <w:pPr>
              <w:pStyle w:val="TAL"/>
              <w:rPr>
                <w:ins w:id="4333" w:author="Huawei, HiSilicon" w:date="2025-04-26T18:32:00Z"/>
                <w:rFonts w:eastAsia="Yu Mincho"/>
                <w:b/>
                <w:bCs/>
                <w:i/>
                <w:szCs w:val="22"/>
                <w:lang w:eastAsia="sv-SE"/>
              </w:rPr>
            </w:pPr>
            <w:ins w:id="4334" w:author="Huawei, HiSilicon" w:date="2025-04-26T18:32:00Z">
              <w:r>
                <w:rPr>
                  <w:bCs/>
                  <w:lang w:eastAsia="sv-SE"/>
                </w:rPr>
                <w:t>I</w:t>
              </w:r>
            </w:ins>
            <w:ins w:id="4335" w:author="Huawei, HiSilicon" w:date="2025-04-26T19:12:00Z">
              <w:r w:rsidR="00B908DA">
                <w:rPr>
                  <w:bCs/>
                  <w:lang w:eastAsia="sv-SE"/>
                </w:rPr>
                <w:t>dentifie</w:t>
              </w:r>
            </w:ins>
            <w:ins w:id="4336" w:author="Huawei, HiSilicon" w:date="2025-04-26T18:32:00Z">
              <w:r>
                <w:rPr>
                  <w:bCs/>
                  <w:lang w:eastAsia="sv-SE"/>
                </w:rPr>
                <w:t xml:space="preserve">s </w:t>
              </w:r>
            </w:ins>
            <w:ins w:id="4337" w:author="Huawei, HiSilicon" w:date="2025-04-26T19:12:00Z">
              <w:r w:rsidR="00B908DA" w:rsidRPr="00B908DA">
                <w:rPr>
                  <w:bCs/>
                  <w:lang w:eastAsia="sv-SE"/>
                </w:rPr>
                <w:t>SRS-RSRP measurement resource</w:t>
              </w:r>
            </w:ins>
            <w:ins w:id="4338" w:author="Huawei, HiSilicon" w:date="2025-04-26T18:32:00Z">
              <w:r w:rsidRPr="00D839FF">
                <w:rPr>
                  <w:lang w:eastAsia="sv-SE"/>
                </w:rPr>
                <w:t>.</w:t>
              </w:r>
            </w:ins>
          </w:p>
        </w:tc>
      </w:tr>
    </w:tbl>
    <w:p w14:paraId="22C022FE" w14:textId="77777777" w:rsidR="009E4CA8" w:rsidRDefault="009E4CA8" w:rsidP="009E4CA8">
      <w:pPr>
        <w:rPr>
          <w:ins w:id="4339" w:author="Huawei, HiSilicon" w:date="2025-04-26T18:39:00Z"/>
        </w:rPr>
      </w:pPr>
    </w:p>
    <w:p w14:paraId="1C87096F" w14:textId="5D89E730" w:rsidR="009E4CA8" w:rsidRPr="00D839FF" w:rsidRDefault="009E4CA8" w:rsidP="009E4CA8">
      <w:pPr>
        <w:pStyle w:val="Heading4"/>
        <w:rPr>
          <w:ins w:id="4340" w:author="Huawei, HiSilicon" w:date="2025-04-26T18:39:00Z"/>
          <w:rFonts w:eastAsia="MS Mincho"/>
        </w:rPr>
      </w:pPr>
      <w:ins w:id="4341" w:author="Huawei, HiSilicon" w:date="2025-04-26T18:39:00Z">
        <w:r w:rsidRPr="00D839FF">
          <w:rPr>
            <w:rFonts w:eastAsia="MS Mincho"/>
          </w:rPr>
          <w:t>–</w:t>
        </w:r>
        <w:r w:rsidRPr="00D839FF">
          <w:rPr>
            <w:rFonts w:eastAsia="MS Mincho"/>
          </w:rPr>
          <w:tab/>
        </w:r>
        <w:r w:rsidRPr="00D839FF">
          <w:rPr>
            <w:rFonts w:eastAsia="MS Mincho"/>
            <w:i/>
          </w:rPr>
          <w:t>SRS-RSRP-</w:t>
        </w:r>
        <w:r w:rsidRPr="001435FD">
          <w:rPr>
            <w:rFonts w:eastAsia="MS Mincho"/>
            <w:i/>
          </w:rPr>
          <w:t>MeasResource</w:t>
        </w:r>
      </w:ins>
      <w:ins w:id="4342" w:author="Huawei, HiSilicon" w:date="2025-04-26T18:40:00Z">
        <w:r>
          <w:rPr>
            <w:rFonts w:eastAsia="MS Mincho"/>
            <w:i/>
          </w:rPr>
          <w:t>Id</w:t>
        </w:r>
      </w:ins>
    </w:p>
    <w:p w14:paraId="0381B448" w14:textId="3B7DA8FC" w:rsidR="009E4CA8" w:rsidRPr="00D839FF" w:rsidRDefault="009E4CA8" w:rsidP="009E4CA8">
      <w:pPr>
        <w:rPr>
          <w:ins w:id="4343" w:author="Huawei, HiSilicon" w:date="2025-04-26T18:39:00Z"/>
          <w:rFonts w:eastAsia="MS Mincho"/>
        </w:rPr>
      </w:pPr>
      <w:ins w:id="4344" w:author="Huawei, HiSilicon" w:date="2025-04-26T18:39:00Z">
        <w:r w:rsidRPr="00D839FF">
          <w:t xml:space="preserve">The IE </w:t>
        </w:r>
        <w:r w:rsidRPr="001435FD">
          <w:rPr>
            <w:i/>
          </w:rPr>
          <w:t>SRS-RSRP-MeasResource</w:t>
        </w:r>
      </w:ins>
      <w:ins w:id="4345" w:author="Huawei, HiSilicon" w:date="2025-04-26T18:40:00Z">
        <w:r>
          <w:rPr>
            <w:i/>
          </w:rPr>
          <w:t>Id</w:t>
        </w:r>
      </w:ins>
      <w:ins w:id="4346" w:author="Huawei, HiSilicon" w:date="2025-04-26T18:39:00Z">
        <w:r w:rsidRPr="00D839FF">
          <w:t xml:space="preserve"> </w:t>
        </w:r>
      </w:ins>
      <w:ins w:id="4347" w:author="Huawei, HiSilicon" w:date="2025-04-26T18:45:00Z">
        <w:r w:rsidR="00333DE2" w:rsidRPr="00333DE2">
          <w:t xml:space="preserve">is used to identify a </w:t>
        </w:r>
        <w:r w:rsidR="00333DE2" w:rsidRPr="00507F13">
          <w:t>SRS-RSRP-MeasResource</w:t>
        </w:r>
      </w:ins>
      <w:ins w:id="4348" w:author="Huawei, HiSilicon" w:date="2025-04-26T18:39:00Z">
        <w:r w:rsidRPr="00D839FF">
          <w:t>.</w:t>
        </w:r>
      </w:ins>
    </w:p>
    <w:p w14:paraId="21EDD02D" w14:textId="19420510" w:rsidR="009E4CA8" w:rsidRPr="00D839FF" w:rsidRDefault="009E4CA8" w:rsidP="009E4CA8">
      <w:pPr>
        <w:pStyle w:val="TH"/>
        <w:rPr>
          <w:ins w:id="4349" w:author="Huawei, HiSilicon" w:date="2025-04-26T18:39:00Z"/>
        </w:rPr>
      </w:pPr>
      <w:ins w:id="4350" w:author="Huawei, HiSilicon" w:date="2025-04-26T18:39:00Z">
        <w:r w:rsidRPr="00D839FF">
          <w:rPr>
            <w:i/>
          </w:rPr>
          <w:t>SRS-RSRP-</w:t>
        </w:r>
        <w:r w:rsidRPr="001435FD">
          <w:rPr>
            <w:i/>
          </w:rPr>
          <w:t>MeasResource</w:t>
        </w:r>
      </w:ins>
      <w:ins w:id="4351" w:author="Huawei, HiSilicon" w:date="2025-04-26T18:40:00Z">
        <w:r>
          <w:rPr>
            <w:i/>
          </w:rPr>
          <w:t>Id</w:t>
        </w:r>
      </w:ins>
      <w:ins w:id="4352" w:author="Huawei, HiSilicon" w:date="2025-04-26T18:39:00Z">
        <w:r w:rsidRPr="00D839FF">
          <w:t xml:space="preserve"> information element</w:t>
        </w:r>
      </w:ins>
    </w:p>
    <w:p w14:paraId="3B5813A8" w14:textId="77777777" w:rsidR="009E4CA8" w:rsidRPr="00D839FF" w:rsidRDefault="009E4CA8" w:rsidP="009E4CA8">
      <w:pPr>
        <w:pStyle w:val="PL"/>
        <w:rPr>
          <w:ins w:id="4353" w:author="Huawei, HiSilicon" w:date="2025-04-26T18:39:00Z"/>
          <w:color w:val="808080"/>
        </w:rPr>
      </w:pPr>
      <w:ins w:id="4354" w:author="Huawei, HiSilicon" w:date="2025-04-26T18:39:00Z">
        <w:r w:rsidRPr="00D839FF">
          <w:rPr>
            <w:color w:val="808080"/>
          </w:rPr>
          <w:t>-- ASN1START</w:t>
        </w:r>
      </w:ins>
    </w:p>
    <w:p w14:paraId="3CF6EE8C" w14:textId="36B4F644" w:rsidR="009E4CA8" w:rsidRPr="00D839FF" w:rsidRDefault="009E4CA8" w:rsidP="009E4CA8">
      <w:pPr>
        <w:pStyle w:val="PL"/>
        <w:rPr>
          <w:ins w:id="4355" w:author="Huawei, HiSilicon" w:date="2025-04-26T18:39:00Z"/>
          <w:color w:val="808080"/>
        </w:rPr>
      </w:pPr>
      <w:ins w:id="4356" w:author="Huawei, HiSilicon" w:date="2025-04-26T18:39:00Z">
        <w:r w:rsidRPr="00D839FF">
          <w:rPr>
            <w:color w:val="808080"/>
          </w:rPr>
          <w:t>-- TAG-SRS-RSRP-</w:t>
        </w:r>
        <w:r w:rsidRPr="009E4CA8">
          <w:rPr>
            <w:color w:val="808080"/>
          </w:rPr>
          <w:t>MEASRESOURCE</w:t>
        </w:r>
      </w:ins>
      <w:ins w:id="4357" w:author="Huawei, HiSilicon" w:date="2025-04-26T18:40:00Z">
        <w:r>
          <w:rPr>
            <w:color w:val="808080"/>
          </w:rPr>
          <w:t>ID</w:t>
        </w:r>
      </w:ins>
      <w:ins w:id="4358" w:author="Huawei, HiSilicon" w:date="2025-04-26T18:39:00Z">
        <w:r w:rsidRPr="00D839FF">
          <w:rPr>
            <w:color w:val="808080"/>
          </w:rPr>
          <w:t>-START</w:t>
        </w:r>
      </w:ins>
    </w:p>
    <w:p w14:paraId="682A3484" w14:textId="77777777" w:rsidR="009E4CA8" w:rsidRPr="00D839FF" w:rsidRDefault="009E4CA8" w:rsidP="009E4CA8">
      <w:pPr>
        <w:pStyle w:val="PL"/>
        <w:rPr>
          <w:ins w:id="4359" w:author="Huawei, HiSilicon" w:date="2025-04-26T18:39:00Z"/>
        </w:rPr>
      </w:pPr>
    </w:p>
    <w:p w14:paraId="57A69628" w14:textId="34057F47" w:rsidR="009E4CA8" w:rsidRDefault="009E4CA8" w:rsidP="00333DE2">
      <w:pPr>
        <w:pStyle w:val="PL"/>
        <w:rPr>
          <w:ins w:id="4360" w:author="Huawei, HiSilicon" w:date="2025-04-26T18:39:00Z"/>
        </w:rPr>
      </w:pPr>
      <w:ins w:id="4361" w:author="Huawei, HiSilicon" w:date="2025-04-26T18:39:00Z">
        <w:r w:rsidRPr="001435FD">
          <w:t>SRS-RSRP-MeasResource</w:t>
        </w:r>
      </w:ins>
      <w:ins w:id="4362" w:author="Huawei, HiSilicon" w:date="2025-04-26T18:43:00Z">
        <w:r w:rsidR="00333DE2">
          <w:t>Id</w:t>
        </w:r>
      </w:ins>
      <w:ins w:id="4363" w:author="Huawei, HiSilicon" w:date="2025-04-26T18:39:00Z">
        <w:r w:rsidRPr="00D839FF">
          <w:t>-r1</w:t>
        </w:r>
        <w:r>
          <w:t>9</w:t>
        </w:r>
        <w:r w:rsidRPr="00D839FF">
          <w:t xml:space="preserve"> </w:t>
        </w:r>
        <w:r w:rsidRPr="001435FD">
          <w:t xml:space="preserve">::=      </w:t>
        </w:r>
      </w:ins>
      <w:ins w:id="4364" w:author="Huawei, HiSilicon" w:date="2025-04-26T18:44:00Z">
        <w:r w:rsidR="00333DE2" w:rsidRPr="00333DE2">
          <w:t>INTEGER(0..</w:t>
        </w:r>
      </w:ins>
      <w:ins w:id="4365" w:author="Huawei, HiSilicon" w:date="2025-04-26T18:46:00Z">
        <w:r w:rsidR="00333DE2" w:rsidRPr="00333DE2">
          <w:t>maxNrofSRS-RSRP-MeasResources-1</w:t>
        </w:r>
      </w:ins>
      <w:ins w:id="4366" w:author="Huawei, HiSilicon" w:date="2025-04-26T18:44:00Z">
        <w:r w:rsidR="00333DE2" w:rsidRPr="00333DE2">
          <w:t>-r19)</w:t>
        </w:r>
      </w:ins>
    </w:p>
    <w:p w14:paraId="2CDB5998" w14:textId="77777777" w:rsidR="009E4CA8" w:rsidRDefault="009E4CA8" w:rsidP="009E4CA8">
      <w:pPr>
        <w:pStyle w:val="PL"/>
        <w:rPr>
          <w:ins w:id="4367" w:author="Huawei, HiSilicon" w:date="2025-04-26T18:39:00Z"/>
        </w:rPr>
      </w:pPr>
    </w:p>
    <w:p w14:paraId="7608E69F" w14:textId="0CA3B9B8" w:rsidR="009E4CA8" w:rsidRPr="00D839FF" w:rsidRDefault="009E4CA8" w:rsidP="009E4CA8">
      <w:pPr>
        <w:pStyle w:val="PL"/>
        <w:rPr>
          <w:ins w:id="4368" w:author="Huawei, HiSilicon" w:date="2025-04-26T18:39:00Z"/>
          <w:color w:val="808080"/>
        </w:rPr>
      </w:pPr>
      <w:ins w:id="4369" w:author="Huawei, HiSilicon" w:date="2025-04-26T18:39:00Z">
        <w:r w:rsidRPr="00D839FF">
          <w:rPr>
            <w:color w:val="808080"/>
          </w:rPr>
          <w:t>-- TAG-SRS-RSRP-</w:t>
        </w:r>
        <w:r w:rsidRPr="009E4CA8">
          <w:rPr>
            <w:color w:val="808080"/>
          </w:rPr>
          <w:t>MEASRESOURCE</w:t>
        </w:r>
      </w:ins>
      <w:ins w:id="4370" w:author="Huawei, HiSilicon" w:date="2025-04-26T18:40:00Z">
        <w:r>
          <w:rPr>
            <w:color w:val="808080"/>
          </w:rPr>
          <w:t>ID</w:t>
        </w:r>
      </w:ins>
      <w:ins w:id="4371" w:author="Huawei, HiSilicon" w:date="2025-04-26T18:39:00Z">
        <w:r w:rsidRPr="00D839FF">
          <w:rPr>
            <w:color w:val="808080"/>
          </w:rPr>
          <w:t>-STOP</w:t>
        </w:r>
      </w:ins>
    </w:p>
    <w:p w14:paraId="4E8449C3" w14:textId="77777777" w:rsidR="009E4CA8" w:rsidRPr="00D839FF" w:rsidRDefault="009E4CA8" w:rsidP="009E4CA8">
      <w:pPr>
        <w:pStyle w:val="PL"/>
        <w:rPr>
          <w:ins w:id="4372" w:author="Huawei, HiSilicon" w:date="2025-04-26T18:39:00Z"/>
          <w:color w:val="808080"/>
        </w:rPr>
      </w:pPr>
      <w:ins w:id="4373" w:author="Huawei, HiSilicon" w:date="2025-04-26T18:39:00Z">
        <w:r w:rsidRPr="00D839FF">
          <w:rPr>
            <w:color w:val="808080"/>
          </w:rPr>
          <w:t>-- ASN1STOP</w:t>
        </w:r>
      </w:ins>
    </w:p>
    <w:p w14:paraId="440E9C2D" w14:textId="77777777" w:rsidR="009E4CA8" w:rsidRDefault="009E4CA8" w:rsidP="009E4CA8">
      <w:pPr>
        <w:rPr>
          <w:ins w:id="4374" w:author="Huawei, HiSilicon" w:date="2025-04-26T18:39:00Z"/>
        </w:rPr>
      </w:pPr>
    </w:p>
    <w:p w14:paraId="6A676676" w14:textId="43C27FE5" w:rsidR="001435FD" w:rsidRPr="00D839FF" w:rsidRDefault="001435FD" w:rsidP="001435FD">
      <w:pPr>
        <w:pStyle w:val="Heading4"/>
        <w:rPr>
          <w:ins w:id="4375" w:author="Huawei, HiSilicon" w:date="2025-04-26T17:50:00Z"/>
          <w:rFonts w:eastAsia="MS Mincho"/>
        </w:rPr>
      </w:pPr>
      <w:ins w:id="4376" w:author="Huawei, HiSilicon" w:date="2025-04-26T17:50:00Z">
        <w:r w:rsidRPr="00D839FF">
          <w:rPr>
            <w:rFonts w:eastAsia="MS Mincho"/>
          </w:rPr>
          <w:t>–</w:t>
        </w:r>
        <w:r w:rsidRPr="00D839FF">
          <w:rPr>
            <w:rFonts w:eastAsia="MS Mincho"/>
          </w:rPr>
          <w:tab/>
        </w:r>
        <w:r w:rsidRPr="00D839FF">
          <w:rPr>
            <w:rFonts w:eastAsia="MS Mincho"/>
            <w:i/>
          </w:rPr>
          <w:t>SRS-RSRP-</w:t>
        </w:r>
      </w:ins>
      <w:ins w:id="4377" w:author="Huawei, HiSilicon" w:date="2025-04-26T17:51:00Z">
        <w:r w:rsidRPr="001435FD">
          <w:rPr>
            <w:rFonts w:eastAsia="MS Mincho"/>
            <w:i/>
          </w:rPr>
          <w:t>MeasResourceSet</w:t>
        </w:r>
      </w:ins>
    </w:p>
    <w:p w14:paraId="1BD2BBE0" w14:textId="641CDC24" w:rsidR="001435FD" w:rsidRPr="00D839FF" w:rsidRDefault="001435FD" w:rsidP="001435FD">
      <w:pPr>
        <w:rPr>
          <w:ins w:id="4378" w:author="Huawei, HiSilicon" w:date="2025-04-26T17:50:00Z"/>
          <w:rFonts w:eastAsia="MS Mincho"/>
        </w:rPr>
      </w:pPr>
      <w:ins w:id="4379" w:author="Huawei, HiSilicon" w:date="2025-04-26T17:50:00Z">
        <w:r w:rsidRPr="00D839FF">
          <w:t xml:space="preserve">The IE </w:t>
        </w:r>
      </w:ins>
      <w:ins w:id="4380" w:author="Huawei, HiSilicon" w:date="2025-04-26T17:51:00Z">
        <w:r w:rsidRPr="001435FD">
          <w:rPr>
            <w:i/>
          </w:rPr>
          <w:t>SRS-RSRP-MeasResourceSet</w:t>
        </w:r>
      </w:ins>
      <w:ins w:id="4381" w:author="Huawei, HiSilicon" w:date="2025-04-26T17:50:00Z">
        <w:r w:rsidRPr="00D839FF">
          <w:t xml:space="preserve"> specifies </w:t>
        </w:r>
      </w:ins>
      <w:ins w:id="4382" w:author="Huawei, HiSilicon" w:date="2025-04-26T17:52:00Z">
        <w:r w:rsidRPr="001435FD">
          <w:t>a set of SRS-RSRP measurement resources (their IDs) for L1 SRS-RSRP measurement and set-specific parameters</w:t>
        </w:r>
      </w:ins>
      <w:ins w:id="4383" w:author="Huawei, HiSilicon" w:date="2025-04-26T17:50:00Z">
        <w:r w:rsidRPr="00D839FF">
          <w:t>.</w:t>
        </w:r>
      </w:ins>
    </w:p>
    <w:p w14:paraId="7E7E2F47" w14:textId="07BBCB08" w:rsidR="001435FD" w:rsidRPr="00D839FF" w:rsidRDefault="001435FD" w:rsidP="001435FD">
      <w:pPr>
        <w:pStyle w:val="TH"/>
        <w:rPr>
          <w:ins w:id="4384" w:author="Huawei, HiSilicon" w:date="2025-04-26T17:50:00Z"/>
        </w:rPr>
      </w:pPr>
      <w:ins w:id="4385" w:author="Huawei, HiSilicon" w:date="2025-04-26T17:50:00Z">
        <w:r w:rsidRPr="00D839FF">
          <w:rPr>
            <w:i/>
          </w:rPr>
          <w:t>SRS-RSRP-</w:t>
        </w:r>
      </w:ins>
      <w:ins w:id="4386" w:author="Huawei, HiSilicon" w:date="2025-04-26T17:52:00Z">
        <w:r w:rsidRPr="001435FD">
          <w:rPr>
            <w:i/>
          </w:rPr>
          <w:t>MeasResourceSet</w:t>
        </w:r>
      </w:ins>
      <w:ins w:id="4387" w:author="Huawei, HiSilicon" w:date="2025-04-26T17:50:00Z">
        <w:r w:rsidRPr="00D839FF">
          <w:t xml:space="preserve"> information element</w:t>
        </w:r>
      </w:ins>
    </w:p>
    <w:p w14:paraId="49E8ABC1" w14:textId="77777777" w:rsidR="001435FD" w:rsidRPr="00D839FF" w:rsidRDefault="001435FD" w:rsidP="001435FD">
      <w:pPr>
        <w:pStyle w:val="PL"/>
        <w:rPr>
          <w:ins w:id="4388" w:author="Huawei, HiSilicon" w:date="2025-04-26T17:50:00Z"/>
          <w:color w:val="808080"/>
        </w:rPr>
      </w:pPr>
      <w:ins w:id="4389" w:author="Huawei, HiSilicon" w:date="2025-04-26T17:50:00Z">
        <w:r w:rsidRPr="00D839FF">
          <w:rPr>
            <w:color w:val="808080"/>
          </w:rPr>
          <w:t>-- ASN1START</w:t>
        </w:r>
      </w:ins>
    </w:p>
    <w:p w14:paraId="7E11F9C7" w14:textId="583822B6" w:rsidR="001435FD" w:rsidRPr="00D839FF" w:rsidRDefault="001435FD" w:rsidP="001435FD">
      <w:pPr>
        <w:pStyle w:val="PL"/>
        <w:rPr>
          <w:ins w:id="4390" w:author="Huawei, HiSilicon" w:date="2025-04-26T17:50:00Z"/>
          <w:color w:val="808080"/>
        </w:rPr>
      </w:pPr>
      <w:ins w:id="4391" w:author="Huawei, HiSilicon" w:date="2025-04-26T17:50:00Z">
        <w:r w:rsidRPr="00D839FF">
          <w:rPr>
            <w:color w:val="808080"/>
          </w:rPr>
          <w:t>-- TAG-SRS-RSRP-</w:t>
        </w:r>
      </w:ins>
      <w:ins w:id="4392" w:author="Huawei, HiSilicon" w:date="2025-04-26T18:26:00Z">
        <w:r w:rsidR="009E4CA8" w:rsidRPr="009E4CA8">
          <w:rPr>
            <w:color w:val="808080"/>
          </w:rPr>
          <w:t>MEASRESOURCESET</w:t>
        </w:r>
      </w:ins>
      <w:ins w:id="4393" w:author="Huawei, HiSilicon" w:date="2025-04-26T17:50:00Z">
        <w:r w:rsidRPr="00D839FF">
          <w:rPr>
            <w:color w:val="808080"/>
          </w:rPr>
          <w:t>-STA</w:t>
        </w:r>
        <w:r w:rsidRPr="00D839FF">
          <w:rPr>
            <w:color w:val="808080"/>
          </w:rPr>
          <w:lastRenderedPageBreak/>
          <w:t>RT</w:t>
        </w:r>
      </w:ins>
    </w:p>
    <w:p w14:paraId="12A8525D" w14:textId="77777777" w:rsidR="001435FD" w:rsidRPr="00D839FF" w:rsidRDefault="001435FD" w:rsidP="001435FD">
      <w:pPr>
        <w:pStyle w:val="PL"/>
        <w:rPr>
          <w:ins w:id="4394" w:author="Huawei, HiSilicon" w:date="2025-04-26T17:50:00Z"/>
        </w:rPr>
      </w:pPr>
    </w:p>
    <w:p w14:paraId="6ABBB1B5" w14:textId="2855AC7C" w:rsidR="001435FD" w:rsidRDefault="001435FD" w:rsidP="001435FD">
      <w:pPr>
        <w:pStyle w:val="PL"/>
        <w:rPr>
          <w:ins w:id="4395" w:author="Huawei, HiSilicon" w:date="2025-04-26T17:55:00Z"/>
        </w:rPr>
      </w:pPr>
      <w:ins w:id="4396" w:author="Huawei, HiSilicon" w:date="2025-04-26T17:57:00Z">
        <w:r w:rsidRPr="001435FD">
          <w:t>SRS-RSRP-MeasResourceSet</w:t>
        </w:r>
      </w:ins>
      <w:ins w:id="4397" w:author="Huawei, HiSilicon" w:date="2025-04-26T17:50:00Z">
        <w:r w:rsidRPr="00D839FF">
          <w:t>-r1</w:t>
        </w:r>
      </w:ins>
      <w:ins w:id="4398" w:author="Huawei, HiSilicon" w:date="2025-04-26T17:53:00Z">
        <w:r>
          <w:t>9</w:t>
        </w:r>
      </w:ins>
      <w:ins w:id="4399" w:author="Huawei, HiSilicon" w:date="2025-04-26T17:50:00Z">
        <w:r w:rsidRPr="00D839FF">
          <w:t xml:space="preserve"> </w:t>
        </w:r>
      </w:ins>
      <w:ins w:id="4400" w:author="Huawei, HiSilicon" w:date="2025-04-26T17:55:00Z">
        <w:r w:rsidRPr="001435FD">
          <w:t xml:space="preserve">::=      </w:t>
        </w:r>
        <w:r>
          <w:t>SEQUENCE {</w:t>
        </w:r>
      </w:ins>
    </w:p>
    <w:p w14:paraId="70515976" w14:textId="33331CC0" w:rsidR="001435FD" w:rsidRDefault="001435FD" w:rsidP="001435FD">
      <w:pPr>
        <w:pStyle w:val="PL"/>
        <w:rPr>
          <w:ins w:id="4401" w:author="Huawei, HiSilicon" w:date="2025-04-26T18:12:00Z"/>
        </w:rPr>
      </w:pPr>
      <w:ins w:id="4402" w:author="Huawei, HiSilicon" w:date="2025-04-26T17:55:00Z">
        <w:r>
          <w:t xml:space="preserve">    </w:t>
        </w:r>
      </w:ins>
      <w:ins w:id="4403" w:author="Huawei, HiSilicon" w:date="2025-04-26T18:12:00Z">
        <w:r w:rsidRPr="001435FD">
          <w:t>aperiodicTriggeringOffset</w:t>
        </w:r>
        <w:r>
          <w:t>-r19</w:t>
        </w:r>
      </w:ins>
      <w:ins w:id="4404" w:author="Huawei, HiSilicon" w:date="2025-04-26T18:13:00Z">
        <w:r>
          <w:t xml:space="preserve">         </w:t>
        </w:r>
        <w:r w:rsidRPr="001435FD">
          <w:t>INTEGER (</w:t>
        </w:r>
        <w:r>
          <w:t>0</w:t>
        </w:r>
        <w:r w:rsidRPr="001435FD">
          <w:t xml:space="preserve">..31)                           </w:t>
        </w:r>
      </w:ins>
      <w:ins w:id="4405" w:author="Huawei, HiSilicon" w:date="2025-05-07T19:13:00Z">
        <w:r w:rsidR="00EE66EC">
          <w:t xml:space="preserve">            </w:t>
        </w:r>
      </w:ins>
      <w:ins w:id="4406" w:author="Huawei, HiSilicon" w:date="2025-04-26T18:13:00Z">
        <w:r w:rsidRPr="001435FD">
          <w:t xml:space="preserve">               OPTIONAL,   -- Need R</w:t>
        </w:r>
      </w:ins>
    </w:p>
    <w:p w14:paraId="3D9D556E" w14:textId="74FB3802" w:rsidR="001435FD" w:rsidRDefault="001435FD" w:rsidP="001435FD">
      <w:pPr>
        <w:pStyle w:val="PL"/>
        <w:rPr>
          <w:ins w:id="4407" w:author="Huawei, HiSilicon" w:date="2025-04-26T17:55:00Z"/>
        </w:rPr>
      </w:pPr>
      <w:ins w:id="4408" w:author="Huawei, HiSilicon" w:date="2025-04-26T18:12:00Z">
        <w:r>
          <w:t xml:space="preserve">    </w:t>
        </w:r>
      </w:ins>
      <w:ins w:id="4409" w:author="Huawei, HiSilicon" w:date="2025-04-26T17:56:00Z">
        <w:r w:rsidRPr="001435FD">
          <w:t>srs-RSRP-MeasResourceSetId</w:t>
        </w:r>
        <w:r>
          <w:t>-r19</w:t>
        </w:r>
        <w:r w:rsidRPr="001435FD">
          <w:t xml:space="preserve"> </w:t>
        </w:r>
      </w:ins>
      <w:ins w:id="4410" w:author="Huawei, HiSilicon" w:date="2025-04-26T17:55:00Z">
        <w:r>
          <w:t xml:space="preserve">   </w:t>
        </w:r>
      </w:ins>
      <w:ins w:id="4411" w:author="Huawei, HiSilicon" w:date="2025-04-26T17:59:00Z">
        <w:r>
          <w:t xml:space="preserve">    </w:t>
        </w:r>
      </w:ins>
      <w:ins w:id="4412" w:author="Huawei, HiSilicon" w:date="2025-04-26T17:56:00Z">
        <w:r w:rsidRPr="001435FD">
          <w:t>SRS-RSRP-MeasResourceSetId</w:t>
        </w:r>
      </w:ins>
      <w:ins w:id="4413" w:author="Huawei, HiSilicon" w:date="2025-04-26T18:02:00Z">
        <w:r>
          <w:t xml:space="preserve">            </w:t>
        </w:r>
      </w:ins>
      <w:ins w:id="4414" w:author="Huawei, HiSilicon" w:date="2025-05-07T19:13:00Z">
        <w:r w:rsidR="00EE66EC">
          <w:t xml:space="preserve">                   </w:t>
        </w:r>
      </w:ins>
      <w:ins w:id="4415" w:author="Huawei, HiSilicon" w:date="2025-04-26T18:02:00Z">
        <w:r>
          <w:t xml:space="preserve">            </w:t>
        </w:r>
      </w:ins>
      <w:ins w:id="4416" w:author="Huawei, HiSilicon" w:date="2025-04-26T17:55:00Z">
        <w:r>
          <w:t>OPTIONAL,   -- Need R</w:t>
        </w:r>
      </w:ins>
    </w:p>
    <w:p w14:paraId="4F848FE1" w14:textId="77777777" w:rsidR="00EE66EC" w:rsidRDefault="001435FD" w:rsidP="001435FD">
      <w:pPr>
        <w:pStyle w:val="PL"/>
        <w:rPr>
          <w:ins w:id="4417" w:author="Huawei, HiSilicon" w:date="2025-05-07T19:13:00Z"/>
        </w:rPr>
      </w:pPr>
      <w:ins w:id="4418" w:author="Huawei, HiSilicon" w:date="2025-04-26T17:55:00Z">
        <w:r>
          <w:t xml:space="preserve">    </w:t>
        </w:r>
      </w:ins>
      <w:ins w:id="4419" w:author="Huawei, HiSilicon" w:date="2025-04-26T17:57:00Z">
        <w:r w:rsidRPr="001435FD">
          <w:t>srs-RSRP-MeasResourceIdList</w:t>
        </w:r>
        <w:r>
          <w:t>-r19</w:t>
        </w:r>
      </w:ins>
      <w:ins w:id="4420" w:author="Huawei, HiSilicon" w:date="2025-04-26T17:55:00Z">
        <w:r>
          <w:t xml:space="preserve">       </w:t>
        </w:r>
      </w:ins>
      <w:ins w:id="4421" w:author="Huawei, HiSilicon" w:date="2025-04-26T17:59:00Z">
        <w:r w:rsidRPr="001435FD">
          <w:t>SEQUENCE (SIZE (1..</w:t>
        </w:r>
      </w:ins>
      <w:ins w:id="4422" w:author="Huawei, HiSilicon" w:date="2025-04-26T18:00:00Z">
        <w:r w:rsidRPr="001435FD">
          <w:t xml:space="preserve"> maxNrofSRS-RSRP-MeasResourcesPerSet</w:t>
        </w:r>
      </w:ins>
      <w:ins w:id="4423" w:author="Huawei, HiSilicon" w:date="2025-04-26T18:08:00Z">
        <w:r>
          <w:t>-r19</w:t>
        </w:r>
      </w:ins>
      <w:ins w:id="4424" w:author="Huawei, HiSilicon" w:date="2025-04-26T17:59:00Z">
        <w:r w:rsidRPr="001435FD">
          <w:t xml:space="preserve">) ) OF </w:t>
        </w:r>
      </w:ins>
      <w:ins w:id="4425" w:author="Huawei, HiSilicon" w:date="2025-04-26T18:33:00Z">
        <w:r w:rsidR="009E4CA8" w:rsidRPr="009E4CA8">
          <w:t>SRS-RSRP-MeasResource</w:t>
        </w:r>
      </w:ins>
      <w:ins w:id="4426" w:author="Huawei, HiSilicon" w:date="2025-04-26T22:10:00Z">
        <w:r w:rsidR="00931217" w:rsidRPr="00931217">
          <w:t>SetId</w:t>
        </w:r>
      </w:ins>
    </w:p>
    <w:p w14:paraId="57E32D48" w14:textId="5E29D5C0" w:rsidR="001435FD" w:rsidRDefault="00EE66EC" w:rsidP="001435FD">
      <w:pPr>
        <w:pStyle w:val="PL"/>
        <w:rPr>
          <w:ins w:id="4427" w:author="Huawei, HiSilicon" w:date="2025-04-26T17:55:00Z"/>
        </w:rPr>
      </w:pPr>
      <w:ins w:id="4428" w:author="Huawei, HiSilicon" w:date="2025-05-07T19:13:00Z">
        <w:r>
          <w:t xml:space="preserve">                             </w:t>
        </w:r>
      </w:ins>
      <w:ins w:id="4429" w:author="Huawei, HiSilicon" w:date="2025-04-26T17:55:00Z">
        <w:r w:rsidR="001435FD">
          <w:t xml:space="preserve">                                                </w:t>
        </w:r>
      </w:ins>
      <w:ins w:id="4430" w:author="Huawei, HiSilicon" w:date="2025-04-26T18:02:00Z">
        <w:r w:rsidR="001435FD">
          <w:t xml:space="preserve">              </w:t>
        </w:r>
      </w:ins>
      <w:ins w:id="4431" w:author="Huawei, HiSilicon" w:date="2025-04-26T17:55:00Z">
        <w:r w:rsidR="001435FD">
          <w:t xml:space="preserve">  </w:t>
        </w:r>
      </w:ins>
      <w:ins w:id="4432" w:author="Huawei, HiSilicon" w:date="2025-04-26T18:02:00Z">
        <w:r w:rsidR="001435FD">
          <w:t xml:space="preserve">                 </w:t>
        </w:r>
      </w:ins>
      <w:ins w:id="4433" w:author="Huawei, HiSilicon" w:date="2025-04-26T17:55:00Z">
        <w:r w:rsidR="001435FD">
          <w:t xml:space="preserve"> OPTIONAL,   -- Need R</w:t>
        </w:r>
      </w:ins>
    </w:p>
    <w:p w14:paraId="7A35AF32" w14:textId="27701EFC" w:rsidR="001435FD" w:rsidRDefault="001435FD" w:rsidP="001435FD">
      <w:pPr>
        <w:pStyle w:val="PL"/>
        <w:rPr>
          <w:ins w:id="4434" w:author="Huawei, HiSilicon" w:date="2025-04-26T17:55:00Z"/>
        </w:rPr>
      </w:pPr>
      <w:ins w:id="4435" w:author="Huawei, HiSilicon" w:date="2025-04-26T17:55:00Z">
        <w:r>
          <w:t xml:space="preserve">    ...</w:t>
        </w:r>
      </w:ins>
    </w:p>
    <w:p w14:paraId="3A14921F" w14:textId="77777777" w:rsidR="001435FD" w:rsidRDefault="001435FD" w:rsidP="001435FD">
      <w:pPr>
        <w:pStyle w:val="PL"/>
        <w:rPr>
          <w:ins w:id="4436" w:author="Huawei, HiSilicon" w:date="2025-04-26T18:01:00Z"/>
        </w:rPr>
      </w:pPr>
      <w:ins w:id="4437" w:author="Huawei, HiSilicon" w:date="2025-04-26T17:55:00Z">
        <w:r>
          <w:t>}</w:t>
        </w:r>
      </w:ins>
    </w:p>
    <w:p w14:paraId="04E98F1A" w14:textId="77777777" w:rsidR="001435FD" w:rsidRDefault="001435FD" w:rsidP="001435FD">
      <w:pPr>
        <w:pStyle w:val="PL"/>
        <w:rPr>
          <w:ins w:id="4438" w:author="Huawei, HiSilicon" w:date="2025-04-26T18:01:00Z"/>
        </w:rPr>
      </w:pPr>
    </w:p>
    <w:p w14:paraId="6B38467B" w14:textId="52CCCA2A" w:rsidR="001435FD" w:rsidRPr="00D839FF" w:rsidRDefault="001435FD" w:rsidP="001435FD">
      <w:pPr>
        <w:pStyle w:val="PL"/>
        <w:rPr>
          <w:ins w:id="4439" w:author="Huawei, HiSilicon" w:date="2025-04-26T17:50:00Z"/>
          <w:color w:val="808080"/>
        </w:rPr>
      </w:pPr>
      <w:ins w:id="4440" w:author="Huawei, HiSilicon" w:date="2025-04-26T17:50:00Z">
        <w:r w:rsidRPr="00D839FF">
          <w:rPr>
            <w:color w:val="808080"/>
          </w:rPr>
          <w:t>-- TAG-SRS-RSRP-</w:t>
        </w:r>
      </w:ins>
      <w:ins w:id="4441" w:author="Huawei, HiSilicon" w:date="2025-04-26T18:26:00Z">
        <w:r w:rsidR="009E4CA8" w:rsidRPr="009E4CA8">
          <w:rPr>
            <w:color w:val="808080"/>
          </w:rPr>
          <w:t>MEASRESOURCESET</w:t>
        </w:r>
      </w:ins>
      <w:ins w:id="4442" w:author="Huawei, HiSilicon" w:date="2025-04-26T17:50:00Z">
        <w:r w:rsidRPr="00D839FF">
          <w:rPr>
            <w:color w:val="808080"/>
          </w:rPr>
          <w:t>-STOP</w:t>
        </w:r>
      </w:ins>
    </w:p>
    <w:p w14:paraId="68F4C2E3" w14:textId="77777777" w:rsidR="001435FD" w:rsidRPr="00D839FF" w:rsidRDefault="001435FD" w:rsidP="001435FD">
      <w:pPr>
        <w:pStyle w:val="PL"/>
        <w:rPr>
          <w:ins w:id="4443" w:author="Huawei, HiSilicon" w:date="2025-04-26T17:50:00Z"/>
          <w:color w:val="808080"/>
        </w:rPr>
      </w:pPr>
      <w:ins w:id="4444" w:author="Huawei, HiSilicon" w:date="2025-04-26T17:50:00Z">
        <w:r w:rsidRPr="00D839FF">
          <w:rPr>
            <w:color w:val="808080"/>
          </w:rPr>
          <w:t>-- ASN1STOP</w:t>
        </w:r>
      </w:ins>
    </w:p>
    <w:p w14:paraId="10E55A8E" w14:textId="77777777" w:rsidR="001435FD" w:rsidRDefault="001435FD" w:rsidP="001435FD">
      <w:pPr>
        <w:rPr>
          <w:ins w:id="4445" w:author="Huawei, HiSilicon" w:date="2025-04-26T18:04: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435FD" w:rsidRPr="00D839FF" w14:paraId="17C35775" w14:textId="77777777" w:rsidTr="00781837">
        <w:trPr>
          <w:ins w:id="4446" w:author="Huawei, HiSilicon" w:date="2025-04-26T18:04:00Z"/>
        </w:trPr>
        <w:tc>
          <w:tcPr>
            <w:tcW w:w="14173" w:type="dxa"/>
            <w:tcBorders>
              <w:top w:val="single" w:sz="4" w:space="0" w:color="auto"/>
              <w:left w:val="single" w:sz="4" w:space="0" w:color="auto"/>
              <w:bottom w:val="single" w:sz="4" w:space="0" w:color="auto"/>
              <w:right w:val="single" w:sz="4" w:space="0" w:color="auto"/>
            </w:tcBorders>
            <w:hideMark/>
          </w:tcPr>
          <w:p w14:paraId="47DD81A4" w14:textId="1DD6630E" w:rsidR="001435FD" w:rsidRPr="00D839FF" w:rsidRDefault="001435FD" w:rsidP="00781837">
            <w:pPr>
              <w:pStyle w:val="TAH"/>
              <w:rPr>
                <w:ins w:id="4447" w:author="Huawei, HiSilicon" w:date="2025-04-26T18:04:00Z"/>
                <w:rFonts w:eastAsia="SimSun"/>
                <w:szCs w:val="22"/>
                <w:lang w:eastAsia="sv-SE"/>
              </w:rPr>
            </w:pPr>
            <w:ins w:id="4448" w:author="Huawei, HiSilicon" w:date="2025-04-26T18:04:00Z">
              <w:r w:rsidRPr="001435FD">
                <w:rPr>
                  <w:rFonts w:eastAsia="SimSun"/>
                  <w:i/>
                  <w:szCs w:val="22"/>
                  <w:lang w:eastAsia="sv-SE"/>
                </w:rPr>
                <w:t xml:space="preserve">SRS-RSRP-MeasResourceSet </w:t>
              </w:r>
              <w:r w:rsidRPr="00D839FF">
                <w:rPr>
                  <w:rFonts w:eastAsia="SimSun"/>
                  <w:szCs w:val="22"/>
                  <w:lang w:eastAsia="sv-SE"/>
                </w:rPr>
                <w:t>field descriptions</w:t>
              </w:r>
            </w:ins>
          </w:p>
        </w:tc>
      </w:tr>
      <w:tr w:rsidR="001435FD" w:rsidRPr="00D839FF" w14:paraId="7A99539D" w14:textId="77777777" w:rsidTr="00781837">
        <w:trPr>
          <w:trHeight w:val="52"/>
          <w:ins w:id="4449" w:author="Huawei, HiSilicon" w:date="2025-04-26T18:14:00Z"/>
        </w:trPr>
        <w:tc>
          <w:tcPr>
            <w:tcW w:w="14173" w:type="dxa"/>
            <w:tcBorders>
              <w:top w:val="single" w:sz="4" w:space="0" w:color="auto"/>
              <w:left w:val="single" w:sz="4" w:space="0" w:color="auto"/>
              <w:bottom w:val="single" w:sz="4" w:space="0" w:color="auto"/>
              <w:right w:val="single" w:sz="4" w:space="0" w:color="auto"/>
            </w:tcBorders>
          </w:tcPr>
          <w:p w14:paraId="026C3FE5" w14:textId="77777777" w:rsidR="001435FD" w:rsidRDefault="001435FD" w:rsidP="00781837">
            <w:pPr>
              <w:pStyle w:val="TAL"/>
              <w:rPr>
                <w:ins w:id="4450" w:author="Huawei, HiSilicon" w:date="2025-04-26T18:14:00Z"/>
                <w:rFonts w:eastAsia="Yu Mincho"/>
                <w:b/>
                <w:bCs/>
                <w:i/>
                <w:szCs w:val="22"/>
                <w:lang w:eastAsia="sv-SE"/>
              </w:rPr>
            </w:pPr>
            <w:ins w:id="4451" w:author="Huawei, HiSilicon" w:date="2025-04-26T18:14:00Z">
              <w:r w:rsidRPr="001435FD">
                <w:rPr>
                  <w:rFonts w:eastAsia="Yu Mincho"/>
                  <w:b/>
                  <w:bCs/>
                  <w:i/>
                  <w:szCs w:val="22"/>
                  <w:lang w:eastAsia="sv-SE"/>
                </w:rPr>
                <w:t>aperiodicTriggeringOffset</w:t>
              </w:r>
            </w:ins>
          </w:p>
          <w:p w14:paraId="13A6A1C9" w14:textId="03D04A35" w:rsidR="001435FD" w:rsidRPr="00507F13" w:rsidRDefault="001435FD" w:rsidP="00781837">
            <w:pPr>
              <w:pStyle w:val="TAL"/>
              <w:rPr>
                <w:ins w:id="4452" w:author="Huawei, HiSilicon" w:date="2025-04-26T18:14:00Z"/>
                <w:rFonts w:eastAsia="Yu Mincho"/>
                <w:b/>
                <w:bCs/>
                <w:i/>
                <w:szCs w:val="22"/>
                <w:lang w:eastAsia="sv-SE"/>
              </w:rPr>
            </w:pPr>
            <w:ins w:id="4453" w:author="Huawei, HiSilicon" w:date="2025-04-26T18:14:00Z">
              <w:r w:rsidRPr="001435FD">
                <w:rPr>
                  <w:rFonts w:eastAsia="Yu Mincho"/>
                  <w:iCs/>
                  <w:szCs w:val="22"/>
                  <w:lang w:eastAsia="sv-SE"/>
                </w:rPr>
                <w:t>Indicates a slot offset between the slot containing the DCI that triggers a set of aperiodic SRS-RSRP resources and the slot in which the SRS-RSRP resource set is measured</w:t>
              </w:r>
              <w:r>
                <w:rPr>
                  <w:rFonts w:eastAsia="Yu Mincho"/>
                  <w:iCs/>
                  <w:szCs w:val="22"/>
                  <w:lang w:eastAsia="sv-SE"/>
                </w:rPr>
                <w:t>.</w:t>
              </w:r>
            </w:ins>
          </w:p>
        </w:tc>
      </w:tr>
      <w:tr w:rsidR="001435FD" w:rsidRPr="00D839FF" w14:paraId="7730CAF8" w14:textId="77777777" w:rsidTr="00781837">
        <w:trPr>
          <w:trHeight w:val="52"/>
          <w:ins w:id="4454" w:author="Huawei, HiSilicon" w:date="2025-04-26T18:04:00Z"/>
        </w:trPr>
        <w:tc>
          <w:tcPr>
            <w:tcW w:w="14173" w:type="dxa"/>
            <w:tcBorders>
              <w:top w:val="single" w:sz="4" w:space="0" w:color="auto"/>
              <w:left w:val="single" w:sz="4" w:space="0" w:color="auto"/>
              <w:bottom w:val="single" w:sz="4" w:space="0" w:color="auto"/>
              <w:right w:val="single" w:sz="4" w:space="0" w:color="auto"/>
            </w:tcBorders>
            <w:hideMark/>
          </w:tcPr>
          <w:p w14:paraId="500C4594" w14:textId="32185FEB" w:rsidR="001435FD" w:rsidRDefault="001435FD" w:rsidP="00781837">
            <w:pPr>
              <w:pStyle w:val="TAL"/>
              <w:rPr>
                <w:ins w:id="4455" w:author="Huawei, HiSilicon" w:date="2025-04-26T18:05:00Z"/>
                <w:rFonts w:eastAsia="Yu Mincho"/>
                <w:b/>
                <w:bCs/>
                <w:i/>
                <w:szCs w:val="22"/>
                <w:lang w:eastAsia="sv-SE"/>
              </w:rPr>
            </w:pPr>
            <w:ins w:id="4456" w:author="Huawei, HiSilicon" w:date="2025-04-26T18:05:00Z">
              <w:r w:rsidRPr="001435FD">
                <w:rPr>
                  <w:rFonts w:eastAsia="Yu Mincho"/>
                  <w:b/>
                  <w:bCs/>
                  <w:i/>
                  <w:szCs w:val="22"/>
                  <w:lang w:eastAsia="sv-SE"/>
                </w:rPr>
                <w:t xml:space="preserve">srs-RSRP-MeasResourceIdList </w:t>
              </w:r>
            </w:ins>
          </w:p>
          <w:p w14:paraId="3CCBF2DD" w14:textId="468DA380" w:rsidR="001435FD" w:rsidRPr="00D839FF" w:rsidRDefault="001435FD" w:rsidP="00781837">
            <w:pPr>
              <w:pStyle w:val="TAL"/>
              <w:rPr>
                <w:ins w:id="4457" w:author="Huawei, HiSilicon" w:date="2025-04-26T18:04:00Z"/>
                <w:bCs/>
                <w:szCs w:val="22"/>
                <w:lang w:eastAsia="en-GB"/>
              </w:rPr>
            </w:pPr>
            <w:ins w:id="4458" w:author="Huawei, HiSilicon" w:date="2025-04-26T18:04:00Z">
              <w:r w:rsidRPr="00D839FF">
                <w:rPr>
                  <w:bCs/>
                  <w:szCs w:val="22"/>
                  <w:lang w:eastAsia="en-GB"/>
                </w:rPr>
                <w:t xml:space="preserve">Indicates the </w:t>
              </w:r>
            </w:ins>
            <w:ins w:id="4459" w:author="Huawei, HiSilicon" w:date="2025-04-26T18:07:00Z">
              <w:r w:rsidRPr="001435FD">
                <w:rPr>
                  <w:bCs/>
                  <w:szCs w:val="22"/>
                  <w:lang w:eastAsia="en-GB"/>
                </w:rPr>
                <w:t>SRS-RSRP measurement resources associated with this SRS-RSRP measurement resource set</w:t>
              </w:r>
            </w:ins>
            <w:ins w:id="4460" w:author="Huawei, HiSilicon" w:date="2025-04-26T18:04:00Z">
              <w:r w:rsidRPr="00D839FF">
                <w:rPr>
                  <w:rFonts w:eastAsia="Yu Mincho"/>
                  <w:bCs/>
                  <w:szCs w:val="22"/>
                  <w:lang w:eastAsia="sv-SE"/>
                </w:rPr>
                <w:t>.</w:t>
              </w:r>
            </w:ins>
          </w:p>
        </w:tc>
      </w:tr>
      <w:tr w:rsidR="001435FD" w:rsidRPr="00D839FF" w14:paraId="4010B771" w14:textId="77777777" w:rsidTr="00781837">
        <w:trPr>
          <w:trHeight w:val="52"/>
          <w:ins w:id="4461" w:author="Huawei, HiSilicon" w:date="2025-04-26T18:04:00Z"/>
        </w:trPr>
        <w:tc>
          <w:tcPr>
            <w:tcW w:w="14173" w:type="dxa"/>
            <w:tcBorders>
              <w:top w:val="single" w:sz="4" w:space="0" w:color="auto"/>
              <w:left w:val="single" w:sz="4" w:space="0" w:color="auto"/>
              <w:bottom w:val="single" w:sz="4" w:space="0" w:color="auto"/>
              <w:right w:val="single" w:sz="4" w:space="0" w:color="auto"/>
            </w:tcBorders>
          </w:tcPr>
          <w:p w14:paraId="64AC1944" w14:textId="163E2B52" w:rsidR="001435FD" w:rsidRDefault="001435FD" w:rsidP="00781837">
            <w:pPr>
              <w:pStyle w:val="TAL"/>
              <w:rPr>
                <w:ins w:id="4462" w:author="Huawei, HiSilicon" w:date="2025-04-26T18:05:00Z"/>
                <w:rFonts w:eastAsia="Yu Mincho"/>
                <w:b/>
                <w:bCs/>
                <w:i/>
                <w:szCs w:val="22"/>
                <w:lang w:eastAsia="sv-SE"/>
              </w:rPr>
            </w:pPr>
            <w:ins w:id="4463" w:author="Huawei, HiSilicon" w:date="2025-04-26T18:05:00Z">
              <w:r w:rsidRPr="001435FD">
                <w:rPr>
                  <w:rFonts w:eastAsia="Yu Mincho"/>
                  <w:b/>
                  <w:bCs/>
                  <w:i/>
                  <w:szCs w:val="22"/>
                  <w:lang w:eastAsia="sv-SE"/>
                </w:rPr>
                <w:t xml:space="preserve">srs-RSRP-MeasResourceSetId </w:t>
              </w:r>
            </w:ins>
          </w:p>
          <w:p w14:paraId="3D09E7DC" w14:textId="60B2D41C" w:rsidR="001435FD" w:rsidRPr="00D839FF" w:rsidRDefault="001435FD" w:rsidP="00781837">
            <w:pPr>
              <w:pStyle w:val="TAL"/>
              <w:rPr>
                <w:ins w:id="4464" w:author="Huawei, HiSilicon" w:date="2025-04-26T18:04:00Z"/>
                <w:rFonts w:eastAsia="Yu Mincho"/>
                <w:b/>
                <w:bCs/>
                <w:i/>
                <w:szCs w:val="22"/>
                <w:lang w:eastAsia="sv-SE"/>
              </w:rPr>
            </w:pPr>
            <w:ins w:id="4465" w:author="Huawei, HiSilicon" w:date="2025-04-26T18:06:00Z">
              <w:r>
                <w:rPr>
                  <w:bCs/>
                  <w:lang w:eastAsia="sv-SE"/>
                </w:rPr>
                <w:t xml:space="preserve">Indicates </w:t>
              </w:r>
              <w:r w:rsidRPr="001435FD">
                <w:rPr>
                  <w:bCs/>
                  <w:lang w:eastAsia="sv-SE"/>
                </w:rPr>
                <w:t>ID of SRS-RSRP measurement resource set</w:t>
              </w:r>
            </w:ins>
            <w:ins w:id="4466" w:author="Huawei, HiSilicon" w:date="2025-04-26T18:04:00Z">
              <w:r w:rsidRPr="00D839FF">
                <w:rPr>
                  <w:lang w:eastAsia="sv-SE"/>
                </w:rPr>
                <w:t>.</w:t>
              </w:r>
            </w:ins>
          </w:p>
        </w:tc>
      </w:tr>
    </w:tbl>
    <w:p w14:paraId="25E78694" w14:textId="77777777" w:rsidR="001435FD" w:rsidRDefault="001435FD" w:rsidP="001435FD">
      <w:pPr>
        <w:rPr>
          <w:ins w:id="4467" w:author="Huawei, HiSilicon" w:date="2025-04-26T18:21:00Z"/>
        </w:rPr>
      </w:pPr>
    </w:p>
    <w:p w14:paraId="13F5984A" w14:textId="28C0A391" w:rsidR="009E4CA8" w:rsidRPr="00D839FF" w:rsidRDefault="009E4CA8" w:rsidP="009E4CA8">
      <w:pPr>
        <w:pStyle w:val="Heading4"/>
        <w:rPr>
          <w:ins w:id="4468" w:author="Huawei, HiSilicon" w:date="2025-04-26T18:22:00Z"/>
          <w:rFonts w:eastAsia="MS Mincho"/>
        </w:rPr>
      </w:pPr>
      <w:ins w:id="4469" w:author="Huawei, HiSilicon" w:date="2025-04-26T18:22:00Z">
        <w:r w:rsidRPr="00D839FF">
          <w:rPr>
            <w:rFonts w:eastAsia="MS Mincho"/>
          </w:rPr>
          <w:t>–</w:t>
        </w:r>
        <w:r w:rsidRPr="00D839FF">
          <w:rPr>
            <w:rFonts w:eastAsia="MS Mincho"/>
          </w:rPr>
          <w:tab/>
        </w:r>
        <w:r w:rsidRPr="00D839FF">
          <w:rPr>
            <w:rFonts w:eastAsia="MS Mincho"/>
            <w:i/>
          </w:rPr>
          <w:t>SRS-RSRP-</w:t>
        </w:r>
        <w:r w:rsidRPr="001435FD">
          <w:rPr>
            <w:rFonts w:eastAsia="MS Mincho"/>
            <w:i/>
          </w:rPr>
          <w:t>MeasResourceSet</w:t>
        </w:r>
        <w:r>
          <w:rPr>
            <w:rFonts w:eastAsia="MS Mincho"/>
            <w:i/>
          </w:rPr>
          <w:t>Id</w:t>
        </w:r>
      </w:ins>
    </w:p>
    <w:p w14:paraId="4FE002F5" w14:textId="26C11FE5" w:rsidR="009E4CA8" w:rsidRPr="00D839FF" w:rsidRDefault="009E4CA8" w:rsidP="009E4CA8">
      <w:pPr>
        <w:rPr>
          <w:ins w:id="4470" w:author="Huawei, HiSilicon" w:date="2025-04-26T18:22:00Z"/>
          <w:rFonts w:eastAsia="MS Mincho"/>
        </w:rPr>
      </w:pPr>
      <w:ins w:id="4471" w:author="Huawei, HiSilicon" w:date="2025-04-26T18:22:00Z">
        <w:r w:rsidRPr="00D839FF">
          <w:t xml:space="preserve">The IE </w:t>
        </w:r>
        <w:r w:rsidRPr="001435FD">
          <w:rPr>
            <w:i/>
          </w:rPr>
          <w:t>SRS-RSRP-MeasResourceSet</w:t>
        </w:r>
        <w:r>
          <w:rPr>
            <w:i/>
          </w:rPr>
          <w:t>Id</w:t>
        </w:r>
        <w:r w:rsidRPr="00D839FF">
          <w:t xml:space="preserve"> </w:t>
        </w:r>
      </w:ins>
      <w:ins w:id="4472" w:author="Huawei, HiSilicon" w:date="2025-04-26T18:23:00Z">
        <w:r w:rsidRPr="009E4CA8">
          <w:t xml:space="preserve">is used to identify a </w:t>
        </w:r>
        <w:r w:rsidRPr="00507F13">
          <w:t>SRS-RSRP-MeasResourceSet</w:t>
        </w:r>
      </w:ins>
      <w:ins w:id="4473" w:author="Huawei, HiSilicon" w:date="2025-04-26T18:22:00Z">
        <w:r w:rsidRPr="00D839FF">
          <w:t>.</w:t>
        </w:r>
      </w:ins>
    </w:p>
    <w:p w14:paraId="5FDE540F" w14:textId="3AC97605" w:rsidR="009E4CA8" w:rsidRPr="00D839FF" w:rsidRDefault="009E4CA8" w:rsidP="009E4CA8">
      <w:pPr>
        <w:pStyle w:val="TH"/>
        <w:rPr>
          <w:ins w:id="4474" w:author="Huawei, HiSilicon" w:date="2025-04-26T18:22:00Z"/>
        </w:rPr>
      </w:pPr>
      <w:ins w:id="4475" w:author="Huawei, HiSilicon" w:date="2025-04-26T18:22:00Z">
        <w:r w:rsidRPr="00D839FF">
          <w:rPr>
            <w:i/>
          </w:rPr>
          <w:t>SRS-RSRP-</w:t>
        </w:r>
        <w:r w:rsidRPr="001435FD">
          <w:rPr>
            <w:i/>
          </w:rPr>
          <w:t>MeasResourceSet</w:t>
        </w:r>
      </w:ins>
      <w:ins w:id="4476" w:author="Huawei, HiSilicon" w:date="2025-04-26T18:23:00Z">
        <w:r>
          <w:rPr>
            <w:i/>
          </w:rPr>
          <w:t>Id</w:t>
        </w:r>
      </w:ins>
      <w:ins w:id="4477" w:author="Huawei, HiSilicon" w:date="2025-04-26T18:22:00Z">
        <w:r w:rsidRPr="00D839FF">
          <w:t xml:space="preserve"> information element</w:t>
        </w:r>
      </w:ins>
    </w:p>
    <w:p w14:paraId="6F4BA23B" w14:textId="77777777" w:rsidR="009E4CA8" w:rsidRPr="00D839FF" w:rsidRDefault="009E4CA8" w:rsidP="009E4CA8">
      <w:pPr>
        <w:pStyle w:val="PL"/>
        <w:rPr>
          <w:ins w:id="4478" w:author="Huawei, HiSilicon" w:date="2025-04-26T18:22:00Z"/>
          <w:color w:val="808080"/>
        </w:rPr>
      </w:pPr>
      <w:ins w:id="4479" w:author="Huawei, HiSilicon" w:date="2025-04-26T18:22:00Z">
        <w:r w:rsidRPr="00D839FF">
          <w:rPr>
            <w:color w:val="808080"/>
          </w:rPr>
          <w:t>-- ASN1START</w:t>
        </w:r>
      </w:ins>
    </w:p>
    <w:p w14:paraId="439BA905" w14:textId="3BDB76A5" w:rsidR="009E4CA8" w:rsidRPr="00D839FF" w:rsidRDefault="009E4CA8" w:rsidP="009E4CA8">
      <w:pPr>
        <w:pStyle w:val="PL"/>
        <w:rPr>
          <w:ins w:id="4480" w:author="Huawei, HiSilicon" w:date="2025-04-26T18:22:00Z"/>
          <w:color w:val="808080"/>
        </w:rPr>
      </w:pPr>
      <w:ins w:id="4481" w:author="Huawei, HiSilicon" w:date="2025-04-26T18:22:00Z">
        <w:r w:rsidRPr="00D839FF">
          <w:rPr>
            <w:color w:val="808080"/>
          </w:rPr>
          <w:t>-- TAG-SRS-RSRP-</w:t>
        </w:r>
      </w:ins>
      <w:ins w:id="4482" w:author="Huawei, HiSilicon" w:date="2025-04-26T18:27:00Z">
        <w:r>
          <w:rPr>
            <w:color w:val="808080"/>
          </w:rPr>
          <w:t>M</w:t>
        </w:r>
        <w:r w:rsidRPr="009E4CA8">
          <w:rPr>
            <w:color w:val="808080"/>
          </w:rPr>
          <w:t>EASRESOURCESET</w:t>
        </w:r>
        <w:r>
          <w:rPr>
            <w:color w:val="808080"/>
          </w:rPr>
          <w:t>ID</w:t>
        </w:r>
      </w:ins>
      <w:ins w:id="4483" w:author="Huawei, HiSilicon" w:date="2025-04-26T18:22:00Z">
        <w:r w:rsidRPr="00D839FF">
          <w:rPr>
            <w:color w:val="808080"/>
          </w:rPr>
          <w:t>-START</w:t>
        </w:r>
      </w:ins>
    </w:p>
    <w:p w14:paraId="45AFFAC2" w14:textId="77777777" w:rsidR="009E4CA8" w:rsidRPr="00D839FF" w:rsidRDefault="009E4CA8" w:rsidP="009E4CA8">
      <w:pPr>
        <w:pStyle w:val="PL"/>
        <w:rPr>
          <w:ins w:id="4484" w:author="Huawei, HiSilicon" w:date="2025-04-26T18:22:00Z"/>
        </w:rPr>
      </w:pPr>
    </w:p>
    <w:p w14:paraId="25FC5E9F" w14:textId="1B4410D7" w:rsidR="009E4CA8" w:rsidRDefault="009E4CA8" w:rsidP="009E4CA8">
      <w:pPr>
        <w:pStyle w:val="PL"/>
        <w:rPr>
          <w:ins w:id="4485" w:author="Huawei, HiSilicon" w:date="2025-04-26T18:22:00Z"/>
        </w:rPr>
      </w:pPr>
      <w:ins w:id="4486" w:author="Huawei, HiSilicon" w:date="2025-04-26T18:22:00Z">
        <w:r w:rsidRPr="001435FD">
          <w:t>SRS-RSRP-MeasResourceSet</w:t>
        </w:r>
      </w:ins>
      <w:ins w:id="4487" w:author="Huawei, HiSilicon" w:date="2025-04-26T18:28:00Z">
        <w:r>
          <w:t>Id</w:t>
        </w:r>
      </w:ins>
      <w:ins w:id="4488" w:author="Huawei, HiSilicon" w:date="2025-04-26T18:22:00Z">
        <w:r w:rsidRPr="00D839FF">
          <w:t>-r1</w:t>
        </w:r>
        <w:r>
          <w:t>9</w:t>
        </w:r>
        <w:r w:rsidRPr="00D839FF">
          <w:t xml:space="preserve"> </w:t>
        </w:r>
        <w:r w:rsidRPr="001435FD">
          <w:t xml:space="preserve">::=      </w:t>
        </w:r>
      </w:ins>
      <w:ins w:id="4489" w:author="Huawei, HiSilicon" w:date="2025-04-26T18:28:00Z">
        <w:r w:rsidRPr="009E4CA8">
          <w:t>INTEGER(0..</w:t>
        </w:r>
      </w:ins>
      <w:ins w:id="4490" w:author="Huawei, HiSilicon" w:date="2025-04-26T18:29:00Z">
        <w:r w:rsidRPr="009E4CA8">
          <w:t>maxNrofSRS-RSRP-MeasResourceSets</w:t>
        </w:r>
      </w:ins>
      <w:ins w:id="4491" w:author="Huawei, HiSilicon" w:date="2025-04-26T18:31:00Z">
        <w:r>
          <w:t>-r19</w:t>
        </w:r>
      </w:ins>
      <w:ins w:id="4492" w:author="Huawei, HiSilicon" w:date="2025-04-26T18:28:00Z">
        <w:r w:rsidRPr="009E4CA8">
          <w:t>)</w:t>
        </w:r>
      </w:ins>
    </w:p>
    <w:p w14:paraId="5DC6C92F" w14:textId="77777777" w:rsidR="009E4CA8" w:rsidRDefault="009E4CA8" w:rsidP="009E4CA8">
      <w:pPr>
        <w:pStyle w:val="PL"/>
        <w:rPr>
          <w:ins w:id="4493" w:author="Huawei, HiSilicon" w:date="2025-04-26T18:22:00Z"/>
        </w:rPr>
      </w:pPr>
    </w:p>
    <w:p w14:paraId="2E20FE98" w14:textId="02524347" w:rsidR="009E4CA8" w:rsidRPr="00D839FF" w:rsidRDefault="009E4CA8" w:rsidP="009E4CA8">
      <w:pPr>
        <w:pStyle w:val="PL"/>
        <w:rPr>
          <w:ins w:id="4494" w:author="Huawei, HiSilicon" w:date="2025-04-26T18:22:00Z"/>
          <w:color w:val="808080"/>
        </w:rPr>
      </w:pPr>
      <w:ins w:id="4495" w:author="Huawei, HiSilicon" w:date="2025-04-26T18:22:00Z">
        <w:r w:rsidRPr="00D839FF">
          <w:rPr>
            <w:color w:val="808080"/>
          </w:rPr>
          <w:t>-- TAG-SRS-RSRP-</w:t>
        </w:r>
      </w:ins>
      <w:ins w:id="4496" w:author="Huawei, HiSilicon" w:date="2025-04-26T18:27:00Z">
        <w:r w:rsidRPr="009E4CA8">
          <w:rPr>
            <w:color w:val="808080"/>
          </w:rPr>
          <w:t>MEASRESOURCESET</w:t>
        </w:r>
        <w:r>
          <w:rPr>
            <w:color w:val="808080"/>
          </w:rPr>
          <w:t>ID</w:t>
        </w:r>
      </w:ins>
      <w:ins w:id="4497" w:author="Huawei, HiSilicon" w:date="2025-04-26T18:22:00Z">
        <w:r w:rsidRPr="00D839FF">
          <w:rPr>
            <w:color w:val="808080"/>
          </w:rPr>
          <w:t>-STOP</w:t>
        </w:r>
      </w:ins>
    </w:p>
    <w:p w14:paraId="42D3E3FC" w14:textId="77777777" w:rsidR="009E4CA8" w:rsidRPr="00D839FF" w:rsidRDefault="009E4CA8" w:rsidP="009E4CA8">
      <w:pPr>
        <w:pStyle w:val="PL"/>
        <w:rPr>
          <w:ins w:id="4498" w:author="Huawei, HiSilicon" w:date="2025-04-26T18:22:00Z"/>
          <w:color w:val="808080"/>
        </w:rPr>
      </w:pPr>
      <w:ins w:id="4499" w:author="Huawei, HiSilicon" w:date="2025-04-26T18:22:00Z">
        <w:r w:rsidRPr="00D839FF">
          <w:rPr>
            <w:color w:val="808080"/>
          </w:rPr>
          <w:t>-- ASN1STOP</w:t>
        </w:r>
      </w:ins>
    </w:p>
    <w:p w14:paraId="73A5C7E2" w14:textId="77777777" w:rsidR="009E4CA8" w:rsidRPr="00D839FF" w:rsidRDefault="009E4CA8" w:rsidP="001435FD">
      <w:pPr>
        <w:rPr>
          <w:ins w:id="4500" w:author="Huawei, HiSilicon" w:date="2025-04-26T17:50:00Z"/>
        </w:rPr>
      </w:pPr>
    </w:p>
    <w:p w14:paraId="48706645" w14:textId="77777777" w:rsidR="00394471" w:rsidRPr="00D839FF" w:rsidRDefault="00394471" w:rsidP="00394471">
      <w:pPr>
        <w:pStyle w:val="Heading4"/>
        <w:rPr>
          <w:rFonts w:eastAsia="MS Mincho"/>
        </w:rPr>
      </w:pPr>
      <w:r w:rsidRPr="00D839FF">
        <w:rPr>
          <w:rFonts w:eastAsia="MS Mincho"/>
        </w:rPr>
        <w:t>–</w:t>
      </w:r>
      <w:r w:rsidRPr="00D839FF">
        <w:rPr>
          <w:rFonts w:eastAsia="MS Mincho"/>
        </w:rPr>
        <w:tab/>
      </w:r>
      <w:r w:rsidRPr="00D839FF">
        <w:rPr>
          <w:rFonts w:eastAsia="MS Mincho"/>
          <w:i/>
        </w:rPr>
        <w:t>SRS-RSRP-Range</w:t>
      </w:r>
      <w:bookmarkEnd w:id="4252"/>
      <w:bookmarkEnd w:id="4253"/>
      <w:bookmarkEnd w:id="4254"/>
      <w:bookmarkEnd w:id="4255"/>
    </w:p>
    <w:p w14:paraId="1B10529D" w14:textId="197D5A0A" w:rsidR="00394471" w:rsidRPr="00D839FF" w:rsidRDefault="00394471" w:rsidP="00394471">
      <w:pPr>
        <w:rPr>
          <w:rFonts w:eastAsia="MS Mincho"/>
        </w:rPr>
      </w:pPr>
      <w:r w:rsidRPr="00D839FF">
        <w:t xml:space="preserve">The IE </w:t>
      </w:r>
      <w:r w:rsidRPr="00D839FF">
        <w:rPr>
          <w:i/>
        </w:rPr>
        <w:t>SRS-RSRP-Range</w:t>
      </w:r>
      <w:r w:rsidRPr="00D839FF">
        <w:t xml:space="preserve"> specifies the value range used in SRS-RSRP measurements and thresholds. The integer value for SRS-RSRP measurements is according to Table </w:t>
      </w:r>
      <w:r w:rsidR="00297A1D" w:rsidRPr="00D839FF">
        <w:t>10.1.22.1.2-1</w:t>
      </w:r>
      <w:r w:rsidRPr="00D839FF">
        <w:t xml:space="preserve"> in TS 38.133 [14].</w:t>
      </w:r>
      <w:r w:rsidRPr="00D839FF">
        <w:rPr>
          <w:lang w:eastAsia="ko-KR"/>
        </w:rPr>
        <w:t xml:space="preserve"> For thresholds, the actual value is (IE value –140) dBm, </w:t>
      </w:r>
      <w:r w:rsidRPr="00D839FF">
        <w:t>except for the IE v</w:t>
      </w:r>
      <w:r w:rsidRPr="00D839FF">
        <w:lastRenderedPageBreak/>
        <w:t>alue 98, in which case the actual value is infinity.</w:t>
      </w:r>
    </w:p>
    <w:p w14:paraId="5C3E19F0" w14:textId="77777777" w:rsidR="00394471" w:rsidRPr="00D839FF" w:rsidRDefault="00394471" w:rsidP="00394471">
      <w:pPr>
        <w:pStyle w:val="TH"/>
      </w:pPr>
      <w:r w:rsidRPr="00D839FF">
        <w:rPr>
          <w:i/>
        </w:rPr>
        <w:t>SRS-RSRP-Range</w:t>
      </w:r>
      <w:r w:rsidRPr="00D839FF">
        <w:t xml:space="preserve"> information element</w:t>
      </w:r>
    </w:p>
    <w:p w14:paraId="55760246" w14:textId="77777777" w:rsidR="00394471" w:rsidRPr="00D839FF" w:rsidRDefault="00394471" w:rsidP="00D839FF">
      <w:pPr>
        <w:pStyle w:val="PL"/>
        <w:rPr>
          <w:color w:val="808080"/>
        </w:rPr>
      </w:pPr>
      <w:r w:rsidRPr="00D839FF">
        <w:rPr>
          <w:color w:val="808080"/>
        </w:rPr>
        <w:t>-- ASN1START</w:t>
      </w:r>
    </w:p>
    <w:p w14:paraId="2B421B76" w14:textId="77777777" w:rsidR="00394471" w:rsidRPr="00D839FF" w:rsidRDefault="00394471" w:rsidP="00D839FF">
      <w:pPr>
        <w:pStyle w:val="PL"/>
        <w:rPr>
          <w:color w:val="808080"/>
        </w:rPr>
      </w:pPr>
      <w:r w:rsidRPr="00D839FF">
        <w:rPr>
          <w:color w:val="808080"/>
        </w:rPr>
        <w:t>-- TAG-SRS-RSRP-RANGE-START</w:t>
      </w:r>
    </w:p>
    <w:p w14:paraId="22244427" w14:textId="77777777" w:rsidR="00394471" w:rsidRPr="00D839FF" w:rsidRDefault="00394471" w:rsidP="00D839FF">
      <w:pPr>
        <w:pStyle w:val="PL"/>
      </w:pPr>
    </w:p>
    <w:p w14:paraId="64574E2E" w14:textId="77777777" w:rsidR="00394471" w:rsidRPr="00D839FF" w:rsidRDefault="00394471" w:rsidP="00D839FF">
      <w:pPr>
        <w:pStyle w:val="PL"/>
      </w:pPr>
      <w:r w:rsidRPr="00D839FF">
        <w:t xml:space="preserve">SRS-RSRP-Range-r16 ::=                      </w:t>
      </w:r>
      <w:r w:rsidRPr="00D839FF">
        <w:rPr>
          <w:color w:val="993366"/>
        </w:rPr>
        <w:t>INTEGER</w:t>
      </w:r>
      <w:r w:rsidRPr="00D839FF">
        <w:t>(0..98)</w:t>
      </w:r>
    </w:p>
    <w:p w14:paraId="045F1587" w14:textId="77777777" w:rsidR="00394471" w:rsidRPr="00D839FF" w:rsidRDefault="00394471" w:rsidP="00D839FF">
      <w:pPr>
        <w:pStyle w:val="PL"/>
      </w:pPr>
    </w:p>
    <w:p w14:paraId="4EC99536" w14:textId="77777777" w:rsidR="00394471" w:rsidRPr="00D839FF" w:rsidRDefault="00394471" w:rsidP="00D839FF">
      <w:pPr>
        <w:pStyle w:val="PL"/>
        <w:rPr>
          <w:color w:val="808080"/>
        </w:rPr>
      </w:pPr>
      <w:r w:rsidRPr="00D839FF">
        <w:rPr>
          <w:color w:val="808080"/>
        </w:rPr>
        <w:t>-- TAG-SRS-RSRP-RANGE-STOP</w:t>
      </w:r>
    </w:p>
    <w:p w14:paraId="266E2929" w14:textId="77777777" w:rsidR="00394471" w:rsidRPr="00D839FF" w:rsidRDefault="00394471" w:rsidP="00D839FF">
      <w:pPr>
        <w:pStyle w:val="PL"/>
        <w:rPr>
          <w:color w:val="808080"/>
        </w:rPr>
      </w:pPr>
      <w:r w:rsidRPr="00D839FF">
        <w:rPr>
          <w:color w:val="808080"/>
        </w:rPr>
        <w:t>-- ASN1STOP</w:t>
      </w:r>
    </w:p>
    <w:p w14:paraId="6B2DDCFD" w14:textId="77777777" w:rsidR="00394471" w:rsidRPr="00D839FF" w:rsidRDefault="00394471" w:rsidP="00394471"/>
    <w:p w14:paraId="5983C09B" w14:textId="77777777" w:rsidR="00394471" w:rsidRPr="00D839FF" w:rsidRDefault="00394471" w:rsidP="00394471">
      <w:pPr>
        <w:pStyle w:val="Heading4"/>
      </w:pPr>
      <w:bookmarkStart w:id="4501" w:name="_Toc60777400"/>
      <w:bookmarkStart w:id="4502" w:name="_Toc193446416"/>
      <w:bookmarkStart w:id="4503" w:name="_Toc193452221"/>
      <w:bookmarkStart w:id="4504" w:name="_Toc193463493"/>
      <w:r w:rsidRPr="00D839FF">
        <w:t>–</w:t>
      </w:r>
      <w:r w:rsidRPr="00D839FF">
        <w:tab/>
      </w:r>
      <w:r w:rsidRPr="00D839FF">
        <w:rPr>
          <w:i/>
        </w:rPr>
        <w:t>SRS-TPC-CommandConfig</w:t>
      </w:r>
      <w:bookmarkEnd w:id="4501"/>
      <w:bookmarkEnd w:id="4502"/>
      <w:bookmarkEnd w:id="4503"/>
      <w:bookmarkEnd w:id="4504"/>
    </w:p>
    <w:p w14:paraId="2E80ED53" w14:textId="246C6CFE" w:rsidR="00394471" w:rsidRPr="00D839FF" w:rsidRDefault="00394471" w:rsidP="00394471">
      <w:r w:rsidRPr="00D839FF">
        <w:t xml:space="preserve">The IE </w:t>
      </w:r>
      <w:r w:rsidRPr="00D839FF">
        <w:rPr>
          <w:i/>
        </w:rPr>
        <w:t>SRS-TPC-CommandConfig</w:t>
      </w:r>
      <w:r w:rsidRPr="00D839FF">
        <w:t xml:space="preserve"> is used to configure the UE for extracting TPC commands for SRS from a group-TPC messages on DCI</w:t>
      </w:r>
      <w:r w:rsidR="005023C3" w:rsidRPr="00D839FF">
        <w:t>.</w:t>
      </w:r>
    </w:p>
    <w:p w14:paraId="231D5C06" w14:textId="77777777" w:rsidR="00394471" w:rsidRPr="00D839FF" w:rsidRDefault="00394471" w:rsidP="00394471">
      <w:pPr>
        <w:pStyle w:val="TH"/>
      </w:pPr>
      <w:r w:rsidRPr="00D839FF">
        <w:rPr>
          <w:i/>
        </w:rPr>
        <w:t>SRS-TPC-CommandConfig</w:t>
      </w:r>
      <w:r w:rsidRPr="00D839FF">
        <w:t xml:space="preserve"> information element</w:t>
      </w:r>
    </w:p>
    <w:p w14:paraId="386027F9" w14:textId="77777777" w:rsidR="00394471" w:rsidRPr="00D839FF" w:rsidRDefault="00394471" w:rsidP="00D839FF">
      <w:pPr>
        <w:pStyle w:val="PL"/>
        <w:rPr>
          <w:color w:val="808080"/>
        </w:rPr>
      </w:pPr>
      <w:r w:rsidRPr="00D839FF">
        <w:rPr>
          <w:color w:val="808080"/>
        </w:rPr>
        <w:t>-- ASN1START</w:t>
      </w:r>
    </w:p>
    <w:p w14:paraId="5BEA5478" w14:textId="77777777" w:rsidR="00394471" w:rsidRPr="00D839FF" w:rsidRDefault="00394471" w:rsidP="00D839FF">
      <w:pPr>
        <w:pStyle w:val="PL"/>
        <w:rPr>
          <w:color w:val="808080"/>
        </w:rPr>
      </w:pPr>
      <w:r w:rsidRPr="00D839FF">
        <w:rPr>
          <w:color w:val="808080"/>
        </w:rPr>
        <w:t>-- TAG-SRS-TPC-COMMANDCONFIG-START</w:t>
      </w:r>
    </w:p>
    <w:p w14:paraId="47B777B4" w14:textId="77777777" w:rsidR="00394471" w:rsidRPr="00D839FF" w:rsidRDefault="00394471" w:rsidP="00D839FF">
      <w:pPr>
        <w:pStyle w:val="PL"/>
      </w:pPr>
    </w:p>
    <w:p w14:paraId="647814BF" w14:textId="77777777" w:rsidR="00394471" w:rsidRPr="00D839FF" w:rsidRDefault="00394471" w:rsidP="00D839FF">
      <w:pPr>
        <w:pStyle w:val="PL"/>
      </w:pPr>
      <w:r w:rsidRPr="00D839FF">
        <w:t xml:space="preserve">SRS-TPC-CommandConfig ::=               </w:t>
      </w:r>
      <w:r w:rsidRPr="00D839FF">
        <w:rPr>
          <w:color w:val="993366"/>
        </w:rPr>
        <w:t>SEQUENCE</w:t>
      </w:r>
      <w:r w:rsidRPr="00D839FF">
        <w:t xml:space="preserve"> {</w:t>
      </w:r>
    </w:p>
    <w:p w14:paraId="6DC0D3DA" w14:textId="77777777" w:rsidR="00394471" w:rsidRPr="00D839FF" w:rsidRDefault="00394471" w:rsidP="00D839FF">
      <w:pPr>
        <w:pStyle w:val="PL"/>
        <w:rPr>
          <w:color w:val="808080"/>
        </w:rPr>
      </w:pPr>
      <w:r w:rsidRPr="00D839FF">
        <w:t xml:space="preserve">    startingBitOfFormat2-3                  </w:t>
      </w:r>
      <w:r w:rsidRPr="00D839FF">
        <w:rPr>
          <w:color w:val="993366"/>
        </w:rPr>
        <w:t>INTEGER</w:t>
      </w:r>
      <w:r w:rsidRPr="00D839FF">
        <w:t xml:space="preserve"> (1..31)                                                     </w:t>
      </w:r>
      <w:r w:rsidRPr="00D839FF">
        <w:rPr>
          <w:color w:val="993366"/>
        </w:rPr>
        <w:t>OPTIONAL</w:t>
      </w:r>
      <w:r w:rsidRPr="00D839FF">
        <w:t xml:space="preserve">,   </w:t>
      </w:r>
      <w:r w:rsidRPr="00D839FF">
        <w:rPr>
          <w:color w:val="808080"/>
        </w:rPr>
        <w:t>-- Need R</w:t>
      </w:r>
    </w:p>
    <w:p w14:paraId="198C44B0" w14:textId="77777777" w:rsidR="00394471" w:rsidRPr="00D839FF" w:rsidRDefault="00394471" w:rsidP="00D839FF">
      <w:pPr>
        <w:pStyle w:val="PL"/>
        <w:rPr>
          <w:color w:val="808080"/>
        </w:rPr>
      </w:pPr>
      <w:r w:rsidRPr="00D839FF">
        <w:t xml:space="preserve">    fieldTypeFormat2-3                      </w:t>
      </w:r>
      <w:r w:rsidRPr="00D839FF">
        <w:rPr>
          <w:color w:val="993366"/>
        </w:rPr>
        <w:t>INTEGER</w:t>
      </w:r>
      <w:r w:rsidRPr="00D839FF">
        <w:t xml:space="preserve"> (0..1)                                                      </w:t>
      </w:r>
      <w:r w:rsidRPr="00D839FF">
        <w:rPr>
          <w:color w:val="993366"/>
        </w:rPr>
        <w:t>OPTIONAL</w:t>
      </w:r>
      <w:r w:rsidRPr="00D839FF">
        <w:t xml:space="preserve">,   </w:t>
      </w:r>
      <w:r w:rsidRPr="00D839FF">
        <w:rPr>
          <w:color w:val="808080"/>
        </w:rPr>
        <w:t>-- Need R</w:t>
      </w:r>
    </w:p>
    <w:p w14:paraId="3533DC65" w14:textId="77777777" w:rsidR="00394471" w:rsidRPr="00D839FF" w:rsidRDefault="00394471" w:rsidP="00D839FF">
      <w:pPr>
        <w:pStyle w:val="PL"/>
      </w:pPr>
      <w:r w:rsidRPr="00D839FF">
        <w:t xml:space="preserve">    ...,</w:t>
      </w:r>
    </w:p>
    <w:p w14:paraId="219ADAF8" w14:textId="77777777" w:rsidR="00394471" w:rsidRPr="00D839FF" w:rsidRDefault="00394471" w:rsidP="00D839FF">
      <w:pPr>
        <w:pStyle w:val="PL"/>
      </w:pPr>
      <w:r w:rsidRPr="00D839FF">
        <w:t xml:space="preserve">    [[</w:t>
      </w:r>
    </w:p>
    <w:p w14:paraId="4CCF327C" w14:textId="77777777" w:rsidR="00394471" w:rsidRPr="00D839FF" w:rsidRDefault="00394471" w:rsidP="00D839FF">
      <w:pPr>
        <w:pStyle w:val="PL"/>
        <w:rPr>
          <w:color w:val="808080"/>
        </w:rPr>
      </w:pPr>
      <w:r w:rsidRPr="00D839FF">
        <w:t xml:space="preserve">    startingBitOfFormat2-3SUL               </w:t>
      </w:r>
      <w:r w:rsidRPr="00D839FF">
        <w:rPr>
          <w:color w:val="993366"/>
        </w:rPr>
        <w:t>INTEGER</w:t>
      </w:r>
      <w:r w:rsidRPr="00D839FF">
        <w:t xml:space="preserve"> (1..31)                                                     </w:t>
      </w:r>
      <w:r w:rsidRPr="00D839FF">
        <w:rPr>
          <w:color w:val="993366"/>
        </w:rPr>
        <w:t>OPTIONAL</w:t>
      </w:r>
      <w:r w:rsidRPr="00D839FF">
        <w:t xml:space="preserve">    </w:t>
      </w:r>
      <w:r w:rsidRPr="00D839FF">
        <w:rPr>
          <w:color w:val="808080"/>
        </w:rPr>
        <w:t>-- Need R</w:t>
      </w:r>
    </w:p>
    <w:p w14:paraId="43D0A972" w14:textId="77777777" w:rsidR="00394471" w:rsidRPr="00D839FF" w:rsidRDefault="00394471" w:rsidP="00D839FF">
      <w:pPr>
        <w:pStyle w:val="PL"/>
      </w:pPr>
      <w:r w:rsidRPr="00D839FF">
        <w:t xml:space="preserve">    ]]</w:t>
      </w:r>
    </w:p>
    <w:p w14:paraId="3701518E" w14:textId="77777777" w:rsidR="00394471" w:rsidRPr="00D839FF" w:rsidRDefault="00394471" w:rsidP="00D839FF">
      <w:pPr>
        <w:pStyle w:val="PL"/>
      </w:pPr>
      <w:r w:rsidRPr="00D839FF">
        <w:t>}</w:t>
      </w:r>
    </w:p>
    <w:p w14:paraId="48A297F1" w14:textId="77777777" w:rsidR="00394471" w:rsidRPr="00D839FF" w:rsidRDefault="00394471" w:rsidP="00D839FF">
      <w:pPr>
        <w:pStyle w:val="PL"/>
      </w:pPr>
    </w:p>
    <w:p w14:paraId="20ABCCD9" w14:textId="77777777" w:rsidR="00394471" w:rsidRPr="00D839FF" w:rsidRDefault="00394471" w:rsidP="00D839FF">
      <w:pPr>
        <w:pStyle w:val="PL"/>
        <w:rPr>
          <w:color w:val="808080"/>
        </w:rPr>
      </w:pPr>
      <w:r w:rsidRPr="00D839FF">
        <w:rPr>
          <w:color w:val="808080"/>
        </w:rPr>
        <w:t>-- TAG-SRS-TPC-COMMANDCONFIG-STOP</w:t>
      </w:r>
    </w:p>
    <w:p w14:paraId="79DE6191" w14:textId="77777777" w:rsidR="00394471" w:rsidRPr="00D839FF" w:rsidRDefault="00394471" w:rsidP="00D839FF">
      <w:pPr>
        <w:pStyle w:val="PL"/>
        <w:rPr>
          <w:color w:val="808080"/>
        </w:rPr>
      </w:pPr>
      <w:r w:rsidRPr="00D839FF">
        <w:rPr>
          <w:color w:val="808080"/>
        </w:rPr>
        <w:t>-- ASN1STOP</w:t>
      </w:r>
    </w:p>
    <w:p w14:paraId="6351F57B"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245EC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3489F" w14:textId="77777777" w:rsidR="00394471" w:rsidRPr="00D839FF" w:rsidRDefault="00394471" w:rsidP="00964CC4">
            <w:pPr>
              <w:pStyle w:val="TAH"/>
              <w:rPr>
                <w:szCs w:val="22"/>
                <w:lang w:eastAsia="sv-SE"/>
              </w:rPr>
            </w:pPr>
            <w:r w:rsidRPr="00D839FF">
              <w:rPr>
                <w:i/>
                <w:szCs w:val="22"/>
                <w:lang w:eastAsia="sv-SE"/>
              </w:rPr>
              <w:t xml:space="preserve">SRS-TPC-CommandConfig </w:t>
            </w:r>
            <w:r w:rsidRPr="00D839FF">
              <w:rPr>
                <w:szCs w:val="22"/>
                <w:lang w:eastAsia="sv-SE"/>
              </w:rPr>
              <w:t>field descriptions</w:t>
            </w:r>
          </w:p>
        </w:tc>
      </w:tr>
      <w:tr w:rsidR="003B01CB" w:rsidRPr="00D839FF" w14:paraId="71EE4B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9E3E66" w14:textId="77777777" w:rsidR="00394471" w:rsidRPr="00D839FF" w:rsidRDefault="00394471" w:rsidP="00964CC4">
            <w:pPr>
              <w:pStyle w:val="TAL"/>
              <w:rPr>
                <w:b/>
                <w:i/>
                <w:szCs w:val="22"/>
                <w:lang w:eastAsia="sv-SE"/>
              </w:rPr>
            </w:pPr>
            <w:r w:rsidRPr="00D839FF">
              <w:rPr>
                <w:b/>
                <w:i/>
                <w:szCs w:val="22"/>
                <w:lang w:eastAsia="sv-SE"/>
              </w:rPr>
              <w:t>fieldTypeFormat2-3</w:t>
            </w:r>
          </w:p>
          <w:p w14:paraId="64CC98C8" w14:textId="77777777" w:rsidR="00394471" w:rsidRPr="00D839FF" w:rsidRDefault="00394471" w:rsidP="00964CC4">
            <w:pPr>
              <w:pStyle w:val="TAL"/>
              <w:rPr>
                <w:szCs w:val="22"/>
                <w:lang w:eastAsia="sv-SE"/>
              </w:rPr>
            </w:pPr>
            <w:r w:rsidRPr="00D839FF">
              <w:rPr>
                <w:szCs w:val="22"/>
                <w:lang w:eastAsia="sv-SE"/>
              </w:rPr>
              <w:t>The type of a field within the group DCI with SRS request fields (optional), which indicates how many bits in the field are for SRS request (0 or 2).</w:t>
            </w:r>
          </w:p>
          <w:p w14:paraId="180E26AC" w14:textId="40DACA12" w:rsidR="00394471" w:rsidRPr="00D839FF" w:rsidRDefault="00394471" w:rsidP="00964CC4">
            <w:pPr>
              <w:pStyle w:val="TAL"/>
              <w:rPr>
                <w:szCs w:val="22"/>
                <w:lang w:eastAsia="sv-SE"/>
              </w:rPr>
            </w:pPr>
            <w:r w:rsidRPr="00D839FF">
              <w:rPr>
                <w:szCs w:val="22"/>
                <w:lang w:eastAsia="sv-SE"/>
              </w:rPr>
              <w:t>Note that for Type A, there is a common SRS request field for all SCells in the set, but each SCell has its own TPC command bits. See TS 38.212 [17] clause 7.3.1 and , TS 38.213 [13], clause 11.</w:t>
            </w:r>
            <w:r w:rsidR="005023C3" w:rsidRPr="00D839FF">
              <w:rPr>
                <w:szCs w:val="22"/>
                <w:lang w:eastAsia="sv-SE"/>
              </w:rPr>
              <w:t>4</w:t>
            </w:r>
            <w:r w:rsidRPr="00D839FF">
              <w:rPr>
                <w:szCs w:val="22"/>
                <w:lang w:eastAsia="sv-SE"/>
              </w:rPr>
              <w:t>.</w:t>
            </w:r>
          </w:p>
        </w:tc>
      </w:tr>
      <w:tr w:rsidR="003B01CB" w:rsidRPr="00D839FF" w14:paraId="1DA32B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C7147A" w14:textId="77777777" w:rsidR="00394471" w:rsidRPr="00D839FF" w:rsidRDefault="00394471" w:rsidP="00964CC4">
            <w:pPr>
              <w:pStyle w:val="TAL"/>
              <w:rPr>
                <w:b/>
                <w:i/>
                <w:szCs w:val="22"/>
                <w:lang w:eastAsia="sv-SE"/>
              </w:rPr>
            </w:pPr>
            <w:r w:rsidRPr="00D839FF">
              <w:rPr>
                <w:b/>
                <w:i/>
                <w:szCs w:val="22"/>
                <w:lang w:eastAsia="sv-SE"/>
              </w:rPr>
              <w:t>startingBitOfFormat2-3</w:t>
            </w:r>
          </w:p>
          <w:p w14:paraId="39697465" w14:textId="2486F520" w:rsidR="00394471" w:rsidRPr="00D839FF" w:rsidRDefault="00394471" w:rsidP="00964CC4">
            <w:pPr>
              <w:pStyle w:val="TAL"/>
              <w:rPr>
                <w:b/>
                <w:i/>
                <w:szCs w:val="22"/>
                <w:lang w:eastAsia="sv-SE"/>
              </w:rPr>
            </w:pPr>
            <w:r w:rsidRPr="00D839FF">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w:t>
            </w:r>
            <w:r w:rsidR="005023C3" w:rsidRPr="00D839FF">
              <w:rPr>
                <w:szCs w:val="22"/>
                <w:lang w:eastAsia="sv-SE"/>
              </w:rPr>
              <w:t>4</w:t>
            </w:r>
            <w:r w:rsidRPr="00D839FF">
              <w:rPr>
                <w:szCs w:val="22"/>
                <w:lang w:eastAsia="sv-SE"/>
              </w:rPr>
              <w:t>).</w:t>
            </w:r>
          </w:p>
        </w:tc>
      </w:tr>
      <w:tr w:rsidR="00394471" w:rsidRPr="00D839FF" w14:paraId="047B0D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DB9F4B" w14:textId="77777777" w:rsidR="00394471" w:rsidRPr="00D839FF" w:rsidRDefault="00394471" w:rsidP="00964CC4">
            <w:pPr>
              <w:pStyle w:val="TAL"/>
              <w:rPr>
                <w:b/>
                <w:i/>
                <w:szCs w:val="22"/>
                <w:lang w:eastAsia="sv-SE"/>
              </w:rPr>
            </w:pPr>
            <w:r w:rsidRPr="00D839FF">
              <w:rPr>
                <w:b/>
                <w:i/>
                <w:szCs w:val="22"/>
                <w:lang w:eastAsia="sv-SE"/>
              </w:rPr>
              <w:t>startingBitOfFormat2-3SUL</w:t>
            </w:r>
          </w:p>
          <w:p w14:paraId="5F7AC8ED" w14:textId="68768545" w:rsidR="00394471" w:rsidRPr="00D839FF" w:rsidRDefault="00394471" w:rsidP="00964CC4">
            <w:pPr>
              <w:pStyle w:val="TAL"/>
              <w:rPr>
                <w:szCs w:val="22"/>
                <w:lang w:eastAsia="sv-SE"/>
              </w:rPr>
            </w:pPr>
            <w:r w:rsidRPr="00D839FF">
              <w:rPr>
                <w:szCs w:val="22"/>
                <w:lang w:eastAsia="sv-SE"/>
              </w:rPr>
              <w:t>The starting bit position of a block within the group DCI with SRS request fields (optional) and TPC commands for SUL carrier (see TS 38.212 [17], clause 7.3.1 and TS 38.213 [13], clause 11.</w:t>
            </w:r>
            <w:r w:rsidR="005023C3" w:rsidRPr="00D839FF">
              <w:rPr>
                <w:szCs w:val="22"/>
                <w:lang w:eastAsia="sv-SE"/>
              </w:rPr>
              <w:t>4</w:t>
            </w:r>
            <w:r w:rsidRPr="00D839FF">
              <w:rPr>
                <w:szCs w:val="22"/>
                <w:lang w:eastAsia="sv-SE"/>
              </w:rPr>
              <w:t>).</w:t>
            </w:r>
          </w:p>
        </w:tc>
      </w:tr>
    </w:tbl>
    <w:p w14:paraId="7FB94D2F" w14:textId="77777777" w:rsidR="00394471" w:rsidRPr="00D839FF" w:rsidRDefault="00394471" w:rsidP="00394471"/>
    <w:p w14:paraId="02D2EF9A" w14:textId="77777777" w:rsidR="00394471" w:rsidRPr="00D839FF" w:rsidRDefault="00394471" w:rsidP="00394471">
      <w:pPr>
        <w:pStyle w:val="Heading4"/>
      </w:pPr>
      <w:bookmarkStart w:id="4505" w:name="_Toc60777401"/>
      <w:bookmarkStart w:id="4506" w:name="_Toc193446417"/>
      <w:bookmarkStart w:id="4507" w:name="_Toc193452222"/>
      <w:bookmarkStart w:id="4508" w:name="_Toc193463494"/>
      <w:r w:rsidRPr="00D839FF">
        <w:t>–</w:t>
      </w:r>
      <w:r w:rsidRPr="00D839FF">
        <w:tab/>
      </w:r>
      <w:r w:rsidRPr="00D839FF">
        <w:rPr>
          <w:i/>
        </w:rPr>
        <w:t>SSB-Index</w:t>
      </w:r>
      <w:bookmarkEnd w:id="4505"/>
      <w:bookmarkEnd w:id="4506"/>
      <w:bookmarkEnd w:id="4507"/>
      <w:bookmarkEnd w:id="4508"/>
    </w:p>
    <w:p w14:paraId="713E8D3B" w14:textId="77777777" w:rsidR="00394471" w:rsidRPr="00D839FF" w:rsidRDefault="00394471" w:rsidP="00394471">
      <w:r w:rsidRPr="00D839FF">
        <w:t xml:space="preserve">The IE </w:t>
      </w:r>
      <w:r w:rsidRPr="00D839FF">
        <w:rPr>
          <w:i/>
        </w:rPr>
        <w:t>SSB-Index</w:t>
      </w:r>
      <w:r w:rsidRPr="00D839FF">
        <w:t xml:space="preserve"> identifies an SS-Block within an SS-Burst. See </w:t>
      </w:r>
      <w:r w:rsidRPr="00D839FF">
        <w:rPr>
          <w:szCs w:val="22"/>
          <w:lang w:eastAsia="en-GB"/>
        </w:rPr>
        <w:t>TS 38.213 [13], clause 4.1</w:t>
      </w:r>
      <w:r w:rsidRPr="00D839FF">
        <w:t>.</w:t>
      </w:r>
    </w:p>
    <w:p w14:paraId="07BD09AC" w14:textId="77777777" w:rsidR="00394471" w:rsidRPr="00D839FF" w:rsidRDefault="00394471" w:rsidP="00394471">
      <w:pPr>
        <w:pStyle w:val="TH"/>
      </w:pPr>
      <w:r w:rsidRPr="00D839FF">
        <w:rPr>
          <w:i/>
        </w:rPr>
        <w:t>SSB-Index</w:t>
      </w:r>
      <w:r w:rsidRPr="00D839FF">
        <w:t xml:space="preserve"> information element</w:t>
      </w:r>
    </w:p>
    <w:p w14:paraId="7A28D1FD" w14:textId="77777777" w:rsidR="00394471" w:rsidRPr="00D839FF" w:rsidRDefault="00394471" w:rsidP="00D839FF">
      <w:pPr>
        <w:pStyle w:val="PL"/>
        <w:rPr>
          <w:color w:val="808080"/>
        </w:rPr>
      </w:pPr>
      <w:r w:rsidRPr="00D839FF">
        <w:rPr>
          <w:color w:val="808080"/>
        </w:rPr>
        <w:t>-- ASN1START</w:t>
      </w:r>
    </w:p>
    <w:p w14:paraId="0B0CD432" w14:textId="77777777" w:rsidR="00394471" w:rsidRPr="00D839FF" w:rsidRDefault="00394471" w:rsidP="00D839FF">
      <w:pPr>
        <w:pStyle w:val="PL"/>
        <w:rPr>
          <w:color w:val="808080"/>
        </w:rPr>
      </w:pPr>
      <w:r w:rsidRPr="00D839FF">
        <w:rPr>
          <w:color w:val="808080"/>
        </w:rPr>
        <w:t>-- TAG-SSB-INDEX-START</w:t>
      </w:r>
    </w:p>
    <w:p w14:paraId="06352A41" w14:textId="77777777" w:rsidR="00394471" w:rsidRPr="00D839FF" w:rsidRDefault="00394471" w:rsidP="00D839FF">
      <w:pPr>
        <w:pStyle w:val="PL"/>
      </w:pPr>
    </w:p>
    <w:p w14:paraId="40A2B9E8" w14:textId="77777777" w:rsidR="00394471" w:rsidRPr="00D839FF" w:rsidRDefault="00394471" w:rsidP="00D839FF">
      <w:pPr>
        <w:pStyle w:val="PL"/>
      </w:pPr>
      <w:r w:rsidRPr="00D839FF">
        <w:t xml:space="preserve">SSB-Index ::=                       </w:t>
      </w:r>
      <w:r w:rsidRPr="00D839FF">
        <w:rPr>
          <w:color w:val="993366"/>
        </w:rPr>
        <w:t>INTEGER</w:t>
      </w:r>
      <w:r w:rsidRPr="00D839FF">
        <w:t xml:space="preserve"> (0..maxNrofSSBs-1)</w:t>
      </w:r>
    </w:p>
    <w:p w14:paraId="3DC2DF42" w14:textId="77777777" w:rsidR="00394471" w:rsidRPr="00D839FF" w:rsidRDefault="00394471" w:rsidP="00D839FF">
      <w:pPr>
        <w:pStyle w:val="PL"/>
      </w:pPr>
    </w:p>
    <w:p w14:paraId="77FBC8FB" w14:textId="77777777" w:rsidR="00394471" w:rsidRPr="00D839FF" w:rsidRDefault="00394471" w:rsidP="00D839FF">
      <w:pPr>
        <w:pStyle w:val="PL"/>
        <w:rPr>
          <w:color w:val="808080"/>
        </w:rPr>
      </w:pPr>
      <w:r w:rsidRPr="00D839FF">
        <w:rPr>
          <w:color w:val="808080"/>
        </w:rPr>
        <w:t>-- TAG-SSB-INDEX-STOP</w:t>
      </w:r>
    </w:p>
    <w:p w14:paraId="115A3581" w14:textId="77777777" w:rsidR="00394471" w:rsidRPr="00D839FF" w:rsidRDefault="00394471" w:rsidP="00D839FF">
      <w:pPr>
        <w:pStyle w:val="PL"/>
        <w:rPr>
          <w:rFonts w:eastAsia="MS Mincho"/>
          <w:color w:val="808080"/>
        </w:rPr>
      </w:pPr>
      <w:r w:rsidRPr="00D839FF">
        <w:rPr>
          <w:color w:val="808080"/>
        </w:rPr>
        <w:t>-- ASN1STOP</w:t>
      </w:r>
    </w:p>
    <w:p w14:paraId="4CC35421" w14:textId="77777777" w:rsidR="00394471" w:rsidRPr="00D839FF" w:rsidRDefault="00394471" w:rsidP="00394471"/>
    <w:p w14:paraId="7C7F4DA7" w14:textId="77777777" w:rsidR="00394471" w:rsidRPr="00D839FF" w:rsidRDefault="00394471" w:rsidP="00394471">
      <w:pPr>
        <w:pStyle w:val="Heading4"/>
      </w:pPr>
      <w:bookmarkStart w:id="4509" w:name="_Toc60777402"/>
      <w:bookmarkStart w:id="4510" w:name="_Toc193446418"/>
      <w:bookmarkStart w:id="4511" w:name="_Toc193452223"/>
      <w:bookmarkStart w:id="4512" w:name="_Toc193463495"/>
      <w:r w:rsidRPr="00D839FF">
        <w:t>–</w:t>
      </w:r>
      <w:r w:rsidRPr="00D839FF">
        <w:tab/>
      </w:r>
      <w:r w:rsidRPr="00D839FF">
        <w:rPr>
          <w:i/>
        </w:rPr>
        <w:t>SSB-MTC</w:t>
      </w:r>
      <w:bookmarkEnd w:id="4509"/>
      <w:bookmarkEnd w:id="4510"/>
      <w:bookmarkEnd w:id="4511"/>
      <w:bookmarkEnd w:id="4512"/>
    </w:p>
    <w:p w14:paraId="3AD2ED70" w14:textId="77777777" w:rsidR="00394471" w:rsidRPr="00D839FF" w:rsidRDefault="00394471" w:rsidP="00394471">
      <w:r w:rsidRPr="00D839FF">
        <w:t xml:space="preserve">The IE </w:t>
      </w:r>
      <w:r w:rsidRPr="00D839FF">
        <w:rPr>
          <w:i/>
        </w:rPr>
        <w:t>SSB-MTC</w:t>
      </w:r>
      <w:r w:rsidRPr="00D839FF">
        <w:t xml:space="preserve"> is used to configure measurement timing configurations, i.e., timing occasions at which the UE measures SSBs.</w:t>
      </w:r>
    </w:p>
    <w:p w14:paraId="48EBBF93" w14:textId="77777777" w:rsidR="00394471" w:rsidRPr="00D839FF" w:rsidRDefault="00394471" w:rsidP="00394471">
      <w:pPr>
        <w:pStyle w:val="TH"/>
      </w:pPr>
      <w:r w:rsidRPr="00D839FF">
        <w:rPr>
          <w:i/>
        </w:rPr>
        <w:t>SSB-MTC</w:t>
      </w:r>
      <w:r w:rsidRPr="00D839FF">
        <w:t xml:space="preserve"> information element</w:t>
      </w:r>
    </w:p>
    <w:p w14:paraId="172134BC" w14:textId="77777777" w:rsidR="00394471" w:rsidRPr="00D839FF" w:rsidRDefault="00394471" w:rsidP="00D839FF">
      <w:pPr>
        <w:pStyle w:val="PL"/>
        <w:rPr>
          <w:color w:val="808080"/>
        </w:rPr>
      </w:pPr>
      <w:r w:rsidRPr="00D839FF">
        <w:rPr>
          <w:color w:val="808080"/>
        </w:rPr>
        <w:t>-- ASN1START</w:t>
      </w:r>
    </w:p>
    <w:p w14:paraId="6FF0CAF7" w14:textId="77777777" w:rsidR="00394471" w:rsidRPr="00D839FF" w:rsidRDefault="00394471" w:rsidP="00D839FF">
      <w:pPr>
        <w:pStyle w:val="PL"/>
        <w:rPr>
          <w:color w:val="808080"/>
        </w:rPr>
      </w:pPr>
      <w:r w:rsidRPr="00D839FF">
        <w:rPr>
          <w:color w:val="808080"/>
        </w:rPr>
        <w:t>-- TAG-SSB-MTC-START</w:t>
      </w:r>
    </w:p>
    <w:p w14:paraId="03A74831" w14:textId="77777777" w:rsidR="00394471" w:rsidRPr="00D839FF" w:rsidRDefault="00394471" w:rsidP="00D839FF">
      <w:pPr>
        <w:pStyle w:val="PL"/>
      </w:pPr>
    </w:p>
    <w:p w14:paraId="438926FD" w14:textId="77777777" w:rsidR="00394471" w:rsidRPr="00D839FF" w:rsidRDefault="00394471" w:rsidP="00D839FF">
      <w:pPr>
        <w:pStyle w:val="PL"/>
      </w:pPr>
      <w:r w:rsidRPr="00D839FF">
        <w:t xml:space="preserve">SSB-MTC ::=                             </w:t>
      </w:r>
      <w:r w:rsidRPr="00D839FF">
        <w:rPr>
          <w:color w:val="993366"/>
        </w:rPr>
        <w:t>SEQUENCE</w:t>
      </w:r>
      <w:r w:rsidRPr="00D839FF">
        <w:t xml:space="preserve"> {</w:t>
      </w:r>
    </w:p>
    <w:p w14:paraId="7FA991AC" w14:textId="77777777" w:rsidR="00394471" w:rsidRPr="00D839FF" w:rsidRDefault="00394471" w:rsidP="00D839FF">
      <w:pPr>
        <w:pStyle w:val="PL"/>
      </w:pPr>
      <w:r w:rsidRPr="00D839FF">
        <w:t xml:space="preserve">    periodicityAndOffset                    </w:t>
      </w:r>
      <w:r w:rsidRPr="00D839FF">
        <w:rPr>
          <w:color w:val="993366"/>
        </w:rPr>
        <w:t>CHOICE</w:t>
      </w:r>
      <w:r w:rsidRPr="00D839FF">
        <w:t xml:space="preserve"> {</w:t>
      </w:r>
    </w:p>
    <w:p w14:paraId="2746648E" w14:textId="77777777" w:rsidR="00394471" w:rsidRPr="00D839FF" w:rsidRDefault="00394471" w:rsidP="00D839FF">
      <w:pPr>
        <w:pStyle w:val="PL"/>
      </w:pPr>
      <w:r w:rsidRPr="00D839FF">
        <w:t xml:space="preserve">        sf5                                 </w:t>
      </w:r>
      <w:r w:rsidRPr="00D839FF">
        <w:rPr>
          <w:color w:val="993366"/>
        </w:rPr>
        <w:t>INTEGER</w:t>
      </w:r>
      <w:r w:rsidRPr="00D839FF">
        <w:t xml:space="preserve"> (0..4),</w:t>
      </w:r>
    </w:p>
    <w:p w14:paraId="528C52CF" w14:textId="77777777" w:rsidR="00394471" w:rsidRPr="00D839FF" w:rsidRDefault="00394471" w:rsidP="00D839FF">
      <w:pPr>
        <w:pStyle w:val="PL"/>
      </w:pPr>
      <w:r w:rsidRPr="00D839FF">
        <w:t xml:space="preserve">        sf10                                    </w:t>
      </w:r>
      <w:r w:rsidRPr="00D839FF">
        <w:rPr>
          <w:color w:val="993366"/>
        </w:rPr>
        <w:t>INTEGER</w:t>
      </w:r>
      <w:r w:rsidRPr="00D839FF">
        <w:t xml:space="preserve"> (0..9),</w:t>
      </w:r>
    </w:p>
    <w:p w14:paraId="6C51A404" w14:textId="77777777" w:rsidR="00394471" w:rsidRPr="00C5466B" w:rsidRDefault="00394471" w:rsidP="00D839FF">
      <w:pPr>
        <w:pStyle w:val="PL"/>
        <w:rPr>
          <w:lang w:val="sv-SE"/>
          <w:rPrChange w:id="4513" w:author="Tao Cai" w:date="2025-06-05T13:36:00Z">
            <w:rPr/>
          </w:rPrChange>
        </w:rPr>
      </w:pPr>
      <w:r w:rsidRPr="00D839FF">
        <w:t xml:space="preserve">        </w:t>
      </w:r>
      <w:r w:rsidRPr="00C5466B">
        <w:rPr>
          <w:lang w:val="sv-SE"/>
          <w:rPrChange w:id="4514" w:author="Tao Cai" w:date="2025-06-05T13:36:00Z">
            <w:rPr/>
          </w:rPrChange>
        </w:rPr>
        <w:t xml:space="preserve">sf20                                    </w:t>
      </w:r>
      <w:r w:rsidRPr="00C5466B">
        <w:rPr>
          <w:color w:val="993366"/>
          <w:lang w:val="sv-SE"/>
          <w:rPrChange w:id="4515" w:author="Tao Cai" w:date="2025-06-05T13:36:00Z">
            <w:rPr>
              <w:color w:val="993366"/>
            </w:rPr>
          </w:rPrChange>
        </w:rPr>
        <w:t>INTEGER</w:t>
      </w:r>
      <w:r w:rsidRPr="00C5466B">
        <w:rPr>
          <w:lang w:val="sv-SE"/>
          <w:rPrChange w:id="4516" w:author="Tao Cai" w:date="2025-06-05T13:36:00Z">
            <w:rPr/>
          </w:rPrChange>
        </w:rPr>
        <w:t xml:space="preserve"> (0..19),</w:t>
      </w:r>
    </w:p>
    <w:p w14:paraId="130E1EF9" w14:textId="77777777" w:rsidR="00394471" w:rsidRPr="00C5466B" w:rsidRDefault="00394471" w:rsidP="00D839FF">
      <w:pPr>
        <w:pStyle w:val="PL"/>
        <w:rPr>
          <w:lang w:val="sv-SE"/>
          <w:rPrChange w:id="4517" w:author="Tao Cai" w:date="2025-06-05T13:36:00Z">
            <w:rPr/>
          </w:rPrChange>
        </w:rPr>
      </w:pPr>
      <w:r w:rsidRPr="00C5466B">
        <w:rPr>
          <w:lang w:val="sv-SE"/>
          <w:rPrChange w:id="4518" w:author="Tao Cai" w:date="2025-06-05T13:36:00Z">
            <w:rPr/>
          </w:rPrChange>
        </w:rPr>
        <w:t xml:space="preserve">        sf40                                    </w:t>
      </w:r>
      <w:r w:rsidRPr="00C5466B">
        <w:rPr>
          <w:color w:val="993366"/>
          <w:lang w:val="sv-SE"/>
          <w:rPrChange w:id="4519" w:author="Tao Cai" w:date="2025-06-05T13:36:00Z">
            <w:rPr>
              <w:color w:val="993366"/>
            </w:rPr>
          </w:rPrChange>
        </w:rPr>
        <w:t>INTEGER</w:t>
      </w:r>
      <w:r w:rsidRPr="00C5466B">
        <w:rPr>
          <w:lang w:val="sv-SE"/>
          <w:rPrChange w:id="4520" w:author="Tao Cai" w:date="2025-06-05T13:36:00Z">
            <w:rPr/>
          </w:rPrChange>
        </w:rPr>
        <w:t xml:space="preserve"> (0..39),</w:t>
      </w:r>
    </w:p>
    <w:p w14:paraId="1FC6F121" w14:textId="77777777" w:rsidR="00394471" w:rsidRPr="00C5466B" w:rsidRDefault="00394471" w:rsidP="00D839FF">
      <w:pPr>
        <w:pStyle w:val="PL"/>
        <w:rPr>
          <w:lang w:val="sv-SE"/>
          <w:rPrChange w:id="4521" w:author="Tao Cai" w:date="2025-06-05T13:36:00Z">
            <w:rPr/>
          </w:rPrChange>
        </w:rPr>
      </w:pPr>
      <w:r w:rsidRPr="00C5466B">
        <w:rPr>
          <w:lang w:val="sv-SE"/>
          <w:rPrChange w:id="4522" w:author="Tao Cai" w:date="2025-06-05T13:36:00Z">
            <w:rPr/>
          </w:rPrChange>
        </w:rPr>
        <w:t xml:space="preserve">        sf80                                    </w:t>
      </w:r>
      <w:r w:rsidRPr="00C5466B">
        <w:rPr>
          <w:color w:val="993366"/>
          <w:lang w:val="sv-SE"/>
          <w:rPrChange w:id="4523" w:author="Tao Cai" w:date="2025-06-05T13:36:00Z">
            <w:rPr>
              <w:color w:val="993366"/>
            </w:rPr>
          </w:rPrChange>
        </w:rPr>
        <w:t>INTEGER</w:t>
      </w:r>
      <w:r w:rsidRPr="00C5466B">
        <w:rPr>
          <w:lang w:val="sv-SE"/>
          <w:rPrChange w:id="4524" w:author="Tao Cai" w:date="2025-06-05T13:36:00Z">
            <w:rPr/>
          </w:rPrChange>
        </w:rPr>
        <w:t xml:space="preserve"> (0..79),</w:t>
      </w:r>
    </w:p>
    <w:p w14:paraId="2E1D3B15" w14:textId="77777777" w:rsidR="00394471" w:rsidRPr="00D839FF" w:rsidRDefault="00394471" w:rsidP="00D839FF">
      <w:pPr>
        <w:pStyle w:val="PL"/>
      </w:pPr>
      <w:r w:rsidRPr="00C5466B">
        <w:rPr>
          <w:lang w:val="sv-SE"/>
          <w:rPrChange w:id="4525" w:author="Tao Cai" w:date="2025-06-05T13:36:00Z">
            <w:rPr/>
          </w:rPrChange>
        </w:rPr>
        <w:t xml:space="preserve">        </w:t>
      </w:r>
      <w:r w:rsidRPr="00D839FF">
        <w:t xml:space="preserve">sf160                                   </w:t>
      </w:r>
      <w:r w:rsidRPr="00D839FF">
        <w:rPr>
          <w:color w:val="993366"/>
        </w:rPr>
        <w:t>INTEGER</w:t>
      </w:r>
      <w:r w:rsidRPr="00D839FF">
        <w:t xml:space="preserve"> (0..159)</w:t>
      </w:r>
    </w:p>
    <w:p w14:paraId="32706208" w14:textId="77777777" w:rsidR="00394471" w:rsidRPr="00D839FF" w:rsidRDefault="00394471" w:rsidP="00D839FF">
      <w:pPr>
        <w:pStyle w:val="PL"/>
      </w:pPr>
      <w:r w:rsidRPr="00D839FF">
        <w:t xml:space="preserve">    },</w:t>
      </w:r>
    </w:p>
    <w:p w14:paraId="1C6D98BC" w14:textId="77777777" w:rsidR="00394471" w:rsidRPr="00D839FF" w:rsidRDefault="00394471" w:rsidP="00D839FF">
      <w:pPr>
        <w:pStyle w:val="PL"/>
      </w:pPr>
      <w:r w:rsidRPr="00D839FF">
        <w:t xml:space="preserve">    duration                                </w:t>
      </w:r>
      <w:r w:rsidRPr="00D839FF">
        <w:rPr>
          <w:color w:val="993366"/>
        </w:rPr>
        <w:t>ENUMERATED</w:t>
      </w:r>
      <w:r w:rsidRPr="00D839FF">
        <w:t xml:space="preserve"> { sf1, sf2, sf3, sf4, sf5 }</w:t>
      </w:r>
    </w:p>
    <w:p w14:paraId="3389373E" w14:textId="77777777" w:rsidR="00394471" w:rsidRPr="00D839FF" w:rsidRDefault="00394471" w:rsidP="00D839FF">
      <w:pPr>
        <w:pStyle w:val="PL"/>
      </w:pPr>
      <w:r w:rsidRPr="00D839FF">
        <w:t>}</w:t>
      </w:r>
    </w:p>
    <w:p w14:paraId="32192249" w14:textId="77777777" w:rsidR="00394471" w:rsidRPr="00D839FF" w:rsidRDefault="00394471" w:rsidP="00D839FF">
      <w:pPr>
        <w:pStyle w:val="PL"/>
      </w:pPr>
    </w:p>
    <w:p w14:paraId="09451F6B" w14:textId="77777777" w:rsidR="00394471" w:rsidRPr="00D839FF" w:rsidRDefault="00394471" w:rsidP="00D839FF">
      <w:pPr>
        <w:pStyle w:val="PL"/>
      </w:pPr>
      <w:r w:rsidRPr="00D839FF">
        <w:t xml:space="preserve">SSB-MTC2 ::=                        </w:t>
      </w:r>
      <w:r w:rsidRPr="00D839FF">
        <w:rPr>
          <w:color w:val="993366"/>
        </w:rPr>
        <w:t>SEQUENCE</w:t>
      </w:r>
      <w:r w:rsidRPr="00D839FF">
        <w:t xml:space="preserve"> {</w:t>
      </w:r>
    </w:p>
    <w:p w14:paraId="3BD2F7A1" w14:textId="77777777" w:rsidR="00394471" w:rsidRPr="00D839FF" w:rsidRDefault="00394471" w:rsidP="00D839FF">
      <w:pPr>
        <w:pStyle w:val="PL"/>
        <w:rPr>
          <w:color w:val="808080"/>
        </w:rPr>
      </w:pPr>
      <w:r w:rsidRPr="00D839FF">
        <w:t xml:space="preserve">    pci-List                            </w:t>
      </w:r>
      <w:r w:rsidRPr="00D839FF">
        <w:rPr>
          <w:color w:val="993366"/>
        </w:rPr>
        <w:t>SEQUENCE</w:t>
      </w:r>
      <w:r w:rsidRPr="00D839FF">
        <w:t xml:space="preserve"> (</w:t>
      </w:r>
      <w:r w:rsidRPr="00D839FF">
        <w:rPr>
          <w:color w:val="993366"/>
        </w:rPr>
        <w:t>SIZE</w:t>
      </w:r>
      <w:r w:rsidRPr="00D839FF">
        <w:t xml:space="preserve"> (1..maxNrofPCIsPerSMTC))</w:t>
      </w:r>
      <w:r w:rsidRPr="00D839FF">
        <w:rPr>
          <w:color w:val="993366"/>
        </w:rPr>
        <w:t xml:space="preserve"> OF</w:t>
      </w:r>
      <w:r w:rsidRPr="00D839FF">
        <w:t xml:space="preserve"> PhysCellId                   </w:t>
      </w:r>
      <w:r w:rsidRPr="00D839FF">
        <w:rPr>
          <w:color w:val="993366"/>
        </w:rPr>
        <w:t>OPTIONAL</w:t>
      </w:r>
      <w:r w:rsidRPr="00D839FF">
        <w:t xml:space="preserve">,   </w:t>
      </w:r>
      <w:r w:rsidRPr="00D839FF">
        <w:rPr>
          <w:color w:val="808080"/>
        </w:rPr>
        <w:t>-- Need M</w:t>
      </w:r>
    </w:p>
    <w:p w14:paraId="2772B854" w14:textId="77777777" w:rsidR="00394471" w:rsidRPr="00D839FF" w:rsidRDefault="00394471" w:rsidP="00D839FF">
      <w:pPr>
        <w:pStyle w:val="PL"/>
      </w:pPr>
      <w:r w:rsidRPr="00D839FF">
        <w:t xml:space="preserve">    periodicity                         </w:t>
      </w:r>
      <w:r w:rsidRPr="00D839FF">
        <w:rPr>
          <w:color w:val="993366"/>
        </w:rPr>
        <w:t>ENUMERATED</w:t>
      </w:r>
      <w:r w:rsidRPr="00D839FF">
        <w:t xml:space="preserve"> {sf5, sf10, sf20, sf40, sf80, spare3, spare2, spare1}</w:t>
      </w:r>
    </w:p>
    <w:p w14:paraId="77162403" w14:textId="77777777" w:rsidR="00394471" w:rsidRPr="00D839FF" w:rsidRDefault="00394471" w:rsidP="00D839FF">
      <w:pPr>
        <w:pStyle w:val="PL"/>
      </w:pPr>
      <w:r w:rsidRPr="00D839FF">
        <w:t>}</w:t>
      </w:r>
    </w:p>
    <w:p w14:paraId="27707B75" w14:textId="77777777" w:rsidR="00394471" w:rsidRPr="00D839FF" w:rsidRDefault="00394471" w:rsidP="00D839FF">
      <w:pPr>
        <w:pStyle w:val="PL"/>
      </w:pPr>
    </w:p>
    <w:p w14:paraId="213CEE6E" w14:textId="77777777" w:rsidR="00394471" w:rsidRPr="00D839FF" w:rsidRDefault="00394471" w:rsidP="00D839FF">
      <w:pPr>
        <w:pStyle w:val="PL"/>
      </w:pPr>
      <w:r w:rsidRPr="00D839FF">
        <w:t>SSB-MTC2-LP</w:t>
      </w:r>
      <w:r w:rsidRPr="00D839FF">
        <w:lastRenderedPageBreak/>
        <w:t xml:space="preserve">-r16 ::=                 </w:t>
      </w:r>
      <w:r w:rsidRPr="00D839FF">
        <w:rPr>
          <w:color w:val="993366"/>
        </w:rPr>
        <w:t>SEQUENCE</w:t>
      </w:r>
      <w:r w:rsidRPr="00D839FF">
        <w:t xml:space="preserve"> {</w:t>
      </w:r>
    </w:p>
    <w:p w14:paraId="3993AAE8" w14:textId="77777777" w:rsidR="00394471" w:rsidRPr="00D839FF" w:rsidRDefault="00394471" w:rsidP="00D839FF">
      <w:pPr>
        <w:pStyle w:val="PL"/>
        <w:rPr>
          <w:color w:val="808080"/>
        </w:rPr>
      </w:pPr>
      <w:r w:rsidRPr="00D839FF">
        <w:t xml:space="preserve">    pci-List                            </w:t>
      </w:r>
      <w:r w:rsidRPr="00D839FF">
        <w:rPr>
          <w:color w:val="993366"/>
        </w:rPr>
        <w:t>SEQUENCE</w:t>
      </w:r>
      <w:r w:rsidRPr="00D839FF">
        <w:t xml:space="preserve"> (</w:t>
      </w:r>
      <w:r w:rsidRPr="00D839FF">
        <w:rPr>
          <w:color w:val="993366"/>
        </w:rPr>
        <w:t>SIZE</w:t>
      </w:r>
      <w:r w:rsidRPr="00D839FF">
        <w:t xml:space="preserve"> (1..maxNrofPCIsPerSMTC))</w:t>
      </w:r>
      <w:r w:rsidRPr="00D839FF">
        <w:rPr>
          <w:color w:val="993366"/>
        </w:rPr>
        <w:t xml:space="preserve"> OF</w:t>
      </w:r>
      <w:r w:rsidRPr="00D839FF">
        <w:t xml:space="preserve"> PhysCellId                   </w:t>
      </w:r>
      <w:r w:rsidRPr="00D839FF">
        <w:rPr>
          <w:color w:val="993366"/>
        </w:rPr>
        <w:t>OPTIONAL</w:t>
      </w:r>
      <w:r w:rsidRPr="00D839FF">
        <w:t xml:space="preserve">,   </w:t>
      </w:r>
      <w:r w:rsidRPr="00D839FF">
        <w:rPr>
          <w:color w:val="808080"/>
        </w:rPr>
        <w:t>-- Need R</w:t>
      </w:r>
    </w:p>
    <w:p w14:paraId="711061EA" w14:textId="77777777" w:rsidR="00394471" w:rsidRPr="00D839FF" w:rsidRDefault="00394471" w:rsidP="00D839FF">
      <w:pPr>
        <w:pStyle w:val="PL"/>
      </w:pPr>
      <w:r w:rsidRPr="00D839FF">
        <w:t xml:space="preserve">    periodicity                         </w:t>
      </w:r>
      <w:r w:rsidRPr="00D839FF">
        <w:rPr>
          <w:color w:val="993366"/>
        </w:rPr>
        <w:t>ENUMERATED</w:t>
      </w:r>
      <w:r w:rsidRPr="00D839FF">
        <w:t xml:space="preserve"> {sf10, sf20, sf40, sf80, sf160, spare3, spare2, spare1}</w:t>
      </w:r>
    </w:p>
    <w:p w14:paraId="1C8953D5" w14:textId="77777777" w:rsidR="00394471" w:rsidRPr="00D839FF" w:rsidRDefault="00394471" w:rsidP="00D839FF">
      <w:pPr>
        <w:pStyle w:val="PL"/>
      </w:pPr>
      <w:r w:rsidRPr="00D839FF">
        <w:t>}</w:t>
      </w:r>
    </w:p>
    <w:p w14:paraId="5B61D5BD" w14:textId="77777777" w:rsidR="00394471" w:rsidRPr="00D839FF" w:rsidRDefault="00394471" w:rsidP="00D839FF">
      <w:pPr>
        <w:pStyle w:val="PL"/>
      </w:pPr>
    </w:p>
    <w:p w14:paraId="535198D0" w14:textId="77777777" w:rsidR="00394471" w:rsidRPr="00D839FF" w:rsidRDefault="00394471" w:rsidP="00D839FF">
      <w:pPr>
        <w:pStyle w:val="PL"/>
      </w:pPr>
      <w:r w:rsidRPr="00D839FF">
        <w:t xml:space="preserve">SSB-MTC3-r16 ::=                    </w:t>
      </w:r>
      <w:r w:rsidRPr="00D839FF">
        <w:rPr>
          <w:color w:val="993366"/>
        </w:rPr>
        <w:t>SEQUENCE</w:t>
      </w:r>
      <w:r w:rsidRPr="00D839FF">
        <w:t xml:space="preserve"> {</w:t>
      </w:r>
    </w:p>
    <w:p w14:paraId="7C6045A4" w14:textId="77777777" w:rsidR="00394471" w:rsidRPr="00D839FF" w:rsidRDefault="00394471" w:rsidP="00D839FF">
      <w:pPr>
        <w:pStyle w:val="PL"/>
      </w:pPr>
      <w:r w:rsidRPr="00D839FF">
        <w:t xml:space="preserve">    periodicityAndOffset-r16            </w:t>
      </w:r>
      <w:r w:rsidRPr="00D839FF">
        <w:rPr>
          <w:color w:val="993366"/>
        </w:rPr>
        <w:t>CHOICE</w:t>
      </w:r>
      <w:r w:rsidRPr="00D839FF">
        <w:t xml:space="preserve"> {</w:t>
      </w:r>
    </w:p>
    <w:p w14:paraId="145C9BDE" w14:textId="77777777" w:rsidR="00394471" w:rsidRPr="00C5466B" w:rsidRDefault="00394471" w:rsidP="00D839FF">
      <w:pPr>
        <w:pStyle w:val="PL"/>
        <w:rPr>
          <w:lang w:val="sv-SE"/>
          <w:rPrChange w:id="4526" w:author="Tao Cai" w:date="2025-06-05T13:36:00Z">
            <w:rPr/>
          </w:rPrChange>
        </w:rPr>
      </w:pPr>
      <w:r w:rsidRPr="00D839FF">
        <w:t xml:space="preserve">        </w:t>
      </w:r>
      <w:r w:rsidRPr="00C5466B">
        <w:rPr>
          <w:lang w:val="sv-SE"/>
          <w:rPrChange w:id="4527" w:author="Tao Cai" w:date="2025-06-05T13:36:00Z">
            <w:rPr/>
          </w:rPrChange>
        </w:rPr>
        <w:t xml:space="preserve">sf5-r16                                     </w:t>
      </w:r>
      <w:r w:rsidRPr="00C5466B">
        <w:rPr>
          <w:color w:val="993366"/>
          <w:lang w:val="sv-SE"/>
          <w:rPrChange w:id="4528" w:author="Tao Cai" w:date="2025-06-05T13:36:00Z">
            <w:rPr>
              <w:color w:val="993366"/>
            </w:rPr>
          </w:rPrChange>
        </w:rPr>
        <w:t>INTEGER</w:t>
      </w:r>
      <w:r w:rsidRPr="00C5466B">
        <w:rPr>
          <w:lang w:val="sv-SE"/>
          <w:rPrChange w:id="4529" w:author="Tao Cai" w:date="2025-06-05T13:36:00Z">
            <w:rPr/>
          </w:rPrChange>
        </w:rPr>
        <w:t xml:space="preserve"> (0..4),</w:t>
      </w:r>
    </w:p>
    <w:p w14:paraId="3FD44DB8" w14:textId="77777777" w:rsidR="00394471" w:rsidRPr="00C5466B" w:rsidRDefault="00394471" w:rsidP="00D839FF">
      <w:pPr>
        <w:pStyle w:val="PL"/>
        <w:rPr>
          <w:lang w:val="sv-SE"/>
          <w:rPrChange w:id="4530" w:author="Tao Cai" w:date="2025-06-05T13:36:00Z">
            <w:rPr/>
          </w:rPrChange>
        </w:rPr>
      </w:pPr>
      <w:r w:rsidRPr="00C5466B">
        <w:rPr>
          <w:lang w:val="sv-SE"/>
          <w:rPrChange w:id="4531" w:author="Tao Cai" w:date="2025-06-05T13:36:00Z">
            <w:rPr/>
          </w:rPrChange>
        </w:rPr>
        <w:t xml:space="preserve">        sf10-r16                                    </w:t>
      </w:r>
      <w:r w:rsidRPr="00C5466B">
        <w:rPr>
          <w:color w:val="993366"/>
          <w:lang w:val="sv-SE"/>
          <w:rPrChange w:id="4532" w:author="Tao Cai" w:date="2025-06-05T13:36:00Z">
            <w:rPr>
              <w:color w:val="993366"/>
            </w:rPr>
          </w:rPrChange>
        </w:rPr>
        <w:t>INTEGER</w:t>
      </w:r>
      <w:r w:rsidRPr="00C5466B">
        <w:rPr>
          <w:lang w:val="sv-SE"/>
          <w:rPrChange w:id="4533" w:author="Tao Cai" w:date="2025-06-05T13:36:00Z">
            <w:rPr/>
          </w:rPrChange>
        </w:rPr>
        <w:t xml:space="preserve"> (0..9),</w:t>
      </w:r>
    </w:p>
    <w:p w14:paraId="4EB65CEA" w14:textId="77777777" w:rsidR="00394471" w:rsidRPr="00C5466B" w:rsidRDefault="00394471" w:rsidP="00D839FF">
      <w:pPr>
        <w:pStyle w:val="PL"/>
        <w:rPr>
          <w:lang w:val="sv-SE"/>
          <w:rPrChange w:id="4534" w:author="Tao Cai" w:date="2025-06-05T13:36:00Z">
            <w:rPr/>
          </w:rPrChange>
        </w:rPr>
      </w:pPr>
      <w:r w:rsidRPr="00C5466B">
        <w:rPr>
          <w:lang w:val="sv-SE"/>
          <w:rPrChange w:id="4535" w:author="Tao Cai" w:date="2025-06-05T13:36:00Z">
            <w:rPr/>
          </w:rPrChange>
        </w:rPr>
        <w:t xml:space="preserve">        sf20-r16                                    </w:t>
      </w:r>
      <w:r w:rsidRPr="00C5466B">
        <w:rPr>
          <w:color w:val="993366"/>
          <w:lang w:val="sv-SE"/>
          <w:rPrChange w:id="4536" w:author="Tao Cai" w:date="2025-06-05T13:36:00Z">
            <w:rPr>
              <w:color w:val="993366"/>
            </w:rPr>
          </w:rPrChange>
        </w:rPr>
        <w:t>INTEGER</w:t>
      </w:r>
      <w:r w:rsidRPr="00C5466B">
        <w:rPr>
          <w:lang w:val="sv-SE"/>
          <w:rPrChange w:id="4537" w:author="Tao Cai" w:date="2025-06-05T13:36:00Z">
            <w:rPr/>
          </w:rPrChange>
        </w:rPr>
        <w:t xml:space="preserve"> (0..19),</w:t>
      </w:r>
    </w:p>
    <w:p w14:paraId="45176B61" w14:textId="77777777" w:rsidR="00394471" w:rsidRPr="00C5466B" w:rsidRDefault="00394471" w:rsidP="00D839FF">
      <w:pPr>
        <w:pStyle w:val="PL"/>
        <w:rPr>
          <w:lang w:val="sv-SE"/>
          <w:rPrChange w:id="4538" w:author="Tao Cai" w:date="2025-06-05T13:36:00Z">
            <w:rPr/>
          </w:rPrChange>
        </w:rPr>
      </w:pPr>
      <w:r w:rsidRPr="00C5466B">
        <w:rPr>
          <w:lang w:val="sv-SE"/>
          <w:rPrChange w:id="4539" w:author="Tao Cai" w:date="2025-06-05T13:36:00Z">
            <w:rPr/>
          </w:rPrChange>
        </w:rPr>
        <w:t xml:space="preserve">        sf40-r16                                    </w:t>
      </w:r>
      <w:r w:rsidRPr="00C5466B">
        <w:rPr>
          <w:color w:val="993366"/>
          <w:lang w:val="sv-SE"/>
          <w:rPrChange w:id="4540" w:author="Tao Cai" w:date="2025-06-05T13:36:00Z">
            <w:rPr>
              <w:color w:val="993366"/>
            </w:rPr>
          </w:rPrChange>
        </w:rPr>
        <w:t>INTEGER</w:t>
      </w:r>
      <w:r w:rsidRPr="00C5466B">
        <w:rPr>
          <w:lang w:val="sv-SE"/>
          <w:rPrChange w:id="4541" w:author="Tao Cai" w:date="2025-06-05T13:36:00Z">
            <w:rPr/>
          </w:rPrChange>
        </w:rPr>
        <w:t xml:space="preserve"> (0..39),</w:t>
      </w:r>
    </w:p>
    <w:p w14:paraId="2E7F3112" w14:textId="77777777" w:rsidR="00394471" w:rsidRPr="00C5466B" w:rsidRDefault="00394471" w:rsidP="00D839FF">
      <w:pPr>
        <w:pStyle w:val="PL"/>
        <w:rPr>
          <w:lang w:val="sv-SE"/>
          <w:rPrChange w:id="4542" w:author="Tao Cai" w:date="2025-06-05T13:36:00Z">
            <w:rPr/>
          </w:rPrChange>
        </w:rPr>
      </w:pPr>
      <w:r w:rsidRPr="00C5466B">
        <w:rPr>
          <w:lang w:val="sv-SE"/>
          <w:rPrChange w:id="4543" w:author="Tao Cai" w:date="2025-06-05T13:36:00Z">
            <w:rPr/>
          </w:rPrChange>
        </w:rPr>
        <w:t xml:space="preserve">        sf80-r16                                    </w:t>
      </w:r>
      <w:r w:rsidRPr="00C5466B">
        <w:rPr>
          <w:color w:val="993366"/>
          <w:lang w:val="sv-SE"/>
          <w:rPrChange w:id="4544" w:author="Tao Cai" w:date="2025-06-05T13:36:00Z">
            <w:rPr>
              <w:color w:val="993366"/>
            </w:rPr>
          </w:rPrChange>
        </w:rPr>
        <w:t>INTEGER</w:t>
      </w:r>
      <w:r w:rsidRPr="00C5466B">
        <w:rPr>
          <w:lang w:val="sv-SE"/>
          <w:rPrChange w:id="4545" w:author="Tao Cai" w:date="2025-06-05T13:36:00Z">
            <w:rPr/>
          </w:rPrChange>
        </w:rPr>
        <w:t xml:space="preserve"> (0..79),</w:t>
      </w:r>
    </w:p>
    <w:p w14:paraId="608A484B" w14:textId="77777777" w:rsidR="00394471" w:rsidRPr="00C5466B" w:rsidRDefault="00394471" w:rsidP="00D839FF">
      <w:pPr>
        <w:pStyle w:val="PL"/>
        <w:rPr>
          <w:lang w:val="sv-SE"/>
          <w:rPrChange w:id="4546" w:author="Tao Cai" w:date="2025-06-05T13:36:00Z">
            <w:rPr/>
          </w:rPrChange>
        </w:rPr>
      </w:pPr>
      <w:r w:rsidRPr="00C5466B">
        <w:rPr>
          <w:lang w:val="sv-SE"/>
          <w:rPrChange w:id="4547" w:author="Tao Cai" w:date="2025-06-05T13:36:00Z">
            <w:rPr/>
          </w:rPrChange>
        </w:rPr>
        <w:t xml:space="preserve">        sf160-r16                                   </w:t>
      </w:r>
      <w:r w:rsidRPr="00C5466B">
        <w:rPr>
          <w:color w:val="993366"/>
          <w:lang w:val="sv-SE"/>
          <w:rPrChange w:id="4548" w:author="Tao Cai" w:date="2025-06-05T13:36:00Z">
            <w:rPr>
              <w:color w:val="993366"/>
            </w:rPr>
          </w:rPrChange>
        </w:rPr>
        <w:t>INTEGER</w:t>
      </w:r>
      <w:r w:rsidRPr="00C5466B">
        <w:rPr>
          <w:lang w:val="sv-SE"/>
          <w:rPrChange w:id="4549" w:author="Tao Cai" w:date="2025-06-05T13:36:00Z">
            <w:rPr/>
          </w:rPrChange>
        </w:rPr>
        <w:t xml:space="preserve"> (0..159),</w:t>
      </w:r>
    </w:p>
    <w:p w14:paraId="34044D66" w14:textId="77777777" w:rsidR="00394471" w:rsidRPr="00C5466B" w:rsidRDefault="00394471" w:rsidP="00D839FF">
      <w:pPr>
        <w:pStyle w:val="PL"/>
        <w:rPr>
          <w:lang w:val="sv-SE"/>
          <w:rPrChange w:id="4550" w:author="Tao Cai" w:date="2025-06-05T13:36:00Z">
            <w:rPr/>
          </w:rPrChange>
        </w:rPr>
      </w:pPr>
      <w:r w:rsidRPr="00C5466B">
        <w:rPr>
          <w:lang w:val="sv-SE"/>
          <w:rPrChange w:id="4551" w:author="Tao Cai" w:date="2025-06-05T13:36:00Z">
            <w:rPr/>
          </w:rPrChange>
        </w:rPr>
        <w:t xml:space="preserve">        sf320-r16                                   </w:t>
      </w:r>
      <w:r w:rsidRPr="00C5466B">
        <w:rPr>
          <w:color w:val="993366"/>
          <w:lang w:val="sv-SE"/>
          <w:rPrChange w:id="4552" w:author="Tao Cai" w:date="2025-06-05T13:36:00Z">
            <w:rPr>
              <w:color w:val="993366"/>
            </w:rPr>
          </w:rPrChange>
        </w:rPr>
        <w:t>INTEGER</w:t>
      </w:r>
      <w:r w:rsidRPr="00C5466B">
        <w:rPr>
          <w:lang w:val="sv-SE"/>
          <w:rPrChange w:id="4553" w:author="Tao Cai" w:date="2025-06-05T13:36:00Z">
            <w:rPr/>
          </w:rPrChange>
        </w:rPr>
        <w:t xml:space="preserve"> (0..319),</w:t>
      </w:r>
    </w:p>
    <w:p w14:paraId="241A07F7" w14:textId="77777777" w:rsidR="00394471" w:rsidRPr="00C5466B" w:rsidRDefault="00394471" w:rsidP="00D839FF">
      <w:pPr>
        <w:pStyle w:val="PL"/>
        <w:rPr>
          <w:lang w:val="sv-SE"/>
          <w:rPrChange w:id="4554" w:author="Tao Cai" w:date="2025-06-05T13:36:00Z">
            <w:rPr/>
          </w:rPrChange>
        </w:rPr>
      </w:pPr>
      <w:r w:rsidRPr="00C5466B">
        <w:rPr>
          <w:lang w:val="sv-SE"/>
          <w:rPrChange w:id="4555" w:author="Tao Cai" w:date="2025-06-05T13:36:00Z">
            <w:rPr/>
          </w:rPrChange>
        </w:rPr>
        <w:t xml:space="preserve">        sf640-r16                                   </w:t>
      </w:r>
      <w:r w:rsidRPr="00C5466B">
        <w:rPr>
          <w:color w:val="993366"/>
          <w:lang w:val="sv-SE"/>
          <w:rPrChange w:id="4556" w:author="Tao Cai" w:date="2025-06-05T13:36:00Z">
            <w:rPr>
              <w:color w:val="993366"/>
            </w:rPr>
          </w:rPrChange>
        </w:rPr>
        <w:t>INTEGER</w:t>
      </w:r>
      <w:r w:rsidRPr="00C5466B">
        <w:rPr>
          <w:lang w:val="sv-SE"/>
          <w:rPrChange w:id="4557" w:author="Tao Cai" w:date="2025-06-05T13:36:00Z">
            <w:rPr/>
          </w:rPrChange>
        </w:rPr>
        <w:t xml:space="preserve"> (0..639),</w:t>
      </w:r>
    </w:p>
    <w:p w14:paraId="15B05444" w14:textId="77777777" w:rsidR="00394471" w:rsidRPr="00D839FF" w:rsidRDefault="00394471" w:rsidP="00D839FF">
      <w:pPr>
        <w:pStyle w:val="PL"/>
      </w:pPr>
      <w:r w:rsidRPr="00C5466B">
        <w:rPr>
          <w:lang w:val="sv-SE"/>
          <w:rPrChange w:id="4558" w:author="Tao Cai" w:date="2025-06-05T13:36:00Z">
            <w:rPr/>
          </w:rPrChange>
        </w:rPr>
        <w:t xml:space="preserve">        </w:t>
      </w:r>
      <w:r w:rsidRPr="00D839FF">
        <w:t xml:space="preserve">sf1280-r16                                  </w:t>
      </w:r>
      <w:r w:rsidRPr="00D839FF">
        <w:rPr>
          <w:color w:val="993366"/>
        </w:rPr>
        <w:t>INTEGER</w:t>
      </w:r>
      <w:r w:rsidRPr="00D839FF">
        <w:t xml:space="preserve"> (0..1279)</w:t>
      </w:r>
    </w:p>
    <w:p w14:paraId="289D7DC3" w14:textId="77777777" w:rsidR="00394471" w:rsidRPr="00D839FF" w:rsidRDefault="00394471" w:rsidP="00D839FF">
      <w:pPr>
        <w:pStyle w:val="PL"/>
      </w:pPr>
      <w:r w:rsidRPr="00D839FF">
        <w:t xml:space="preserve">    },</w:t>
      </w:r>
    </w:p>
    <w:p w14:paraId="3CEE5923" w14:textId="77777777" w:rsidR="00394471" w:rsidRPr="00D839FF" w:rsidRDefault="00394471" w:rsidP="00D839FF">
      <w:pPr>
        <w:pStyle w:val="PL"/>
      </w:pPr>
      <w:r w:rsidRPr="00D839FF">
        <w:t xml:space="preserve">    duration-r16                        </w:t>
      </w:r>
      <w:r w:rsidRPr="00D839FF">
        <w:rPr>
          <w:color w:val="993366"/>
        </w:rPr>
        <w:t>ENUMERATED</w:t>
      </w:r>
      <w:r w:rsidRPr="00D839FF">
        <w:t xml:space="preserve"> {sf1, sf2, sf3, sf4, sf5},</w:t>
      </w:r>
    </w:p>
    <w:p w14:paraId="1EDE6F81" w14:textId="77777777" w:rsidR="00394471" w:rsidRPr="00D839FF" w:rsidRDefault="00394471" w:rsidP="00D839FF">
      <w:pPr>
        <w:pStyle w:val="PL"/>
        <w:rPr>
          <w:color w:val="808080"/>
        </w:rPr>
      </w:pPr>
      <w:r w:rsidRPr="00D839FF">
        <w:t xml:space="preserve">    pci-List-r16                        </w:t>
      </w:r>
      <w:r w:rsidRPr="00D839FF">
        <w:rPr>
          <w:color w:val="993366"/>
        </w:rPr>
        <w:t>SEQUENCE</w:t>
      </w:r>
      <w:r w:rsidRPr="00D839FF">
        <w:t xml:space="preserve"> (</w:t>
      </w:r>
      <w:r w:rsidRPr="00D839FF">
        <w:rPr>
          <w:color w:val="993366"/>
        </w:rPr>
        <w:t>SIZE</w:t>
      </w:r>
      <w:r w:rsidRPr="00D839FF">
        <w:t xml:space="preserve"> (1..maxNrofPCIsPerSMTC))</w:t>
      </w:r>
      <w:r w:rsidRPr="00D839FF">
        <w:rPr>
          <w:color w:val="993366"/>
        </w:rPr>
        <w:t xml:space="preserve"> OF</w:t>
      </w:r>
      <w:r w:rsidRPr="00D839FF">
        <w:t xml:space="preserve"> PhysCellId                   </w:t>
      </w:r>
      <w:r w:rsidRPr="00D839FF">
        <w:rPr>
          <w:color w:val="993366"/>
        </w:rPr>
        <w:t>OPTIONAL</w:t>
      </w:r>
      <w:r w:rsidRPr="00D839FF">
        <w:t xml:space="preserve">,  </w:t>
      </w:r>
      <w:r w:rsidRPr="00D839FF">
        <w:rPr>
          <w:color w:val="808080"/>
        </w:rPr>
        <w:t>-- Need M</w:t>
      </w:r>
    </w:p>
    <w:p w14:paraId="56686EE5" w14:textId="77777777" w:rsidR="00394471" w:rsidRPr="00D839FF" w:rsidRDefault="00394471" w:rsidP="00D839FF">
      <w:pPr>
        <w:pStyle w:val="PL"/>
        <w:rPr>
          <w:color w:val="808080"/>
        </w:rPr>
      </w:pPr>
      <w:r w:rsidRPr="00D839FF">
        <w:t xml:space="preserve">    ssb-ToMeasure-r16                   SetupRelease { SSB-ToMeasure }                                          </w:t>
      </w:r>
      <w:r w:rsidRPr="00D839FF">
        <w:rPr>
          <w:color w:val="993366"/>
        </w:rPr>
        <w:t>OPTIONAL</w:t>
      </w:r>
      <w:r w:rsidRPr="00D839FF">
        <w:t xml:space="preserve">   </w:t>
      </w:r>
      <w:r w:rsidRPr="00D839FF">
        <w:rPr>
          <w:color w:val="808080"/>
        </w:rPr>
        <w:t>-- Need M</w:t>
      </w:r>
    </w:p>
    <w:p w14:paraId="7F732885" w14:textId="77777777" w:rsidR="00394471" w:rsidRPr="00D839FF" w:rsidRDefault="00394471" w:rsidP="00D839FF">
      <w:pPr>
        <w:pStyle w:val="PL"/>
      </w:pPr>
      <w:r w:rsidRPr="00D839FF">
        <w:t>}</w:t>
      </w:r>
    </w:p>
    <w:p w14:paraId="534DC212" w14:textId="77777777" w:rsidR="002D7FAF" w:rsidRPr="00D839FF" w:rsidRDefault="002D7FAF" w:rsidP="00D839FF">
      <w:pPr>
        <w:pStyle w:val="PL"/>
      </w:pPr>
    </w:p>
    <w:p w14:paraId="691B0F5E" w14:textId="77777777" w:rsidR="002D7FAF" w:rsidRPr="00D839FF" w:rsidRDefault="002D7FAF" w:rsidP="00D839FF">
      <w:pPr>
        <w:pStyle w:val="PL"/>
      </w:pPr>
      <w:r w:rsidRPr="00D839FF">
        <w:t xml:space="preserve">SSB-MTC4-r17 ::=             </w:t>
      </w:r>
      <w:r w:rsidRPr="00D839FF">
        <w:rPr>
          <w:color w:val="993366"/>
        </w:rPr>
        <w:t>SEQUENCE</w:t>
      </w:r>
      <w:r w:rsidRPr="00D839FF">
        <w:t xml:space="preserve"> {</w:t>
      </w:r>
    </w:p>
    <w:p w14:paraId="4E297964" w14:textId="30696EA3" w:rsidR="002D7FAF" w:rsidRPr="00D839FF" w:rsidRDefault="002D7FAF" w:rsidP="00D839FF">
      <w:pPr>
        <w:pStyle w:val="PL"/>
        <w:rPr>
          <w:color w:val="808080"/>
        </w:rPr>
      </w:pPr>
      <w:r w:rsidRPr="00D839FF">
        <w:t xml:space="preserve">    pci-List-r17                 </w:t>
      </w:r>
      <w:r w:rsidRPr="00D839FF">
        <w:rPr>
          <w:color w:val="993366"/>
        </w:rPr>
        <w:t>SEQUENCE</w:t>
      </w:r>
      <w:r w:rsidRPr="00D839FF">
        <w:t xml:space="preserve"> (</w:t>
      </w:r>
      <w:r w:rsidRPr="00D839FF">
        <w:rPr>
          <w:color w:val="993366"/>
        </w:rPr>
        <w:t>SIZE</w:t>
      </w:r>
      <w:r w:rsidRPr="00D839FF">
        <w:t xml:space="preserve"> (1..maxNrofPCIsPerSMTC))</w:t>
      </w:r>
      <w:r w:rsidRPr="00D839FF">
        <w:rPr>
          <w:color w:val="993366"/>
        </w:rPr>
        <w:t xml:space="preserve"> OF</w:t>
      </w:r>
      <w:r w:rsidRPr="00D839FF">
        <w:t xml:space="preserve"> PhysCellId                          </w:t>
      </w:r>
      <w:r w:rsidRPr="00D839FF">
        <w:rPr>
          <w:color w:val="993366"/>
        </w:rPr>
        <w:t>OPTIONAL</w:t>
      </w:r>
      <w:r w:rsidRPr="00D839FF">
        <w:t xml:space="preserve">,  </w:t>
      </w:r>
      <w:r w:rsidRPr="00D839FF">
        <w:rPr>
          <w:color w:val="808080"/>
        </w:rPr>
        <w:t xml:space="preserve">-- Need </w:t>
      </w:r>
      <w:r w:rsidR="0090199E" w:rsidRPr="00D839FF">
        <w:rPr>
          <w:color w:val="808080"/>
        </w:rPr>
        <w:t>M</w:t>
      </w:r>
    </w:p>
    <w:p w14:paraId="2822CEEA" w14:textId="77777777" w:rsidR="002D7FAF" w:rsidRPr="00D839FF" w:rsidRDefault="002D7FAF" w:rsidP="00D839FF">
      <w:pPr>
        <w:pStyle w:val="PL"/>
      </w:pPr>
      <w:r w:rsidRPr="00D839FF">
        <w:t xml:space="preserve">    offset-r17                   </w:t>
      </w:r>
      <w:r w:rsidRPr="00D839FF">
        <w:rPr>
          <w:color w:val="993366"/>
        </w:rPr>
        <w:t>INTEGER</w:t>
      </w:r>
      <w:r w:rsidRPr="00D839FF">
        <w:t xml:space="preserve"> (0..159)</w:t>
      </w:r>
    </w:p>
    <w:p w14:paraId="5A68BBD3" w14:textId="77777777" w:rsidR="002D7FAF" w:rsidRPr="00D839FF" w:rsidRDefault="002D7FAF" w:rsidP="00D839FF">
      <w:pPr>
        <w:pStyle w:val="PL"/>
      </w:pPr>
      <w:r w:rsidRPr="00D839FF">
        <w:t>}</w:t>
      </w:r>
    </w:p>
    <w:p w14:paraId="7FE674A4" w14:textId="77777777" w:rsidR="00394471" w:rsidRPr="00D839FF" w:rsidRDefault="00394471" w:rsidP="00D839FF">
      <w:pPr>
        <w:pStyle w:val="PL"/>
      </w:pPr>
    </w:p>
    <w:p w14:paraId="13B1D0C9" w14:textId="1FAF946F" w:rsidR="000F2B5F" w:rsidRPr="00D839FF" w:rsidRDefault="000F2B5F" w:rsidP="00D839FF">
      <w:pPr>
        <w:pStyle w:val="PL"/>
      </w:pPr>
      <w:r w:rsidRPr="00D839FF">
        <w:t xml:space="preserve">SSB-MTC-AdditionalPCI-r17 ::=       </w:t>
      </w:r>
      <w:r w:rsidRPr="00D839FF">
        <w:rPr>
          <w:color w:val="993366"/>
        </w:rPr>
        <w:t>SEQUENCE</w:t>
      </w:r>
      <w:r w:rsidRPr="00D839FF">
        <w:t xml:space="preserve"> </w:t>
      </w:r>
      <w:r w:rsidR="00064591" w:rsidRPr="00D839FF">
        <w:t>{</w:t>
      </w:r>
    </w:p>
    <w:p w14:paraId="27A36E69" w14:textId="54EB2EAA" w:rsidR="000F2B5F" w:rsidRPr="00D839FF" w:rsidRDefault="000F2B5F" w:rsidP="00D839FF">
      <w:pPr>
        <w:pStyle w:val="PL"/>
      </w:pPr>
      <w:r w:rsidRPr="00D839FF">
        <w:t xml:space="preserve">    additionalPCIIndex-r17              AdditionalPCIIndex-r17,</w:t>
      </w:r>
    </w:p>
    <w:p w14:paraId="0A516A35" w14:textId="56ACD863" w:rsidR="000F2B5F" w:rsidRPr="00D839FF" w:rsidRDefault="000F2B5F" w:rsidP="00D839FF">
      <w:pPr>
        <w:pStyle w:val="PL"/>
      </w:pPr>
      <w:r w:rsidRPr="00D839FF">
        <w:t xml:space="preserve">    additionalPCI-r17                   PhysCellId,</w:t>
      </w:r>
    </w:p>
    <w:p w14:paraId="4E9E950D" w14:textId="482A546A" w:rsidR="000F2B5F" w:rsidRPr="00D839FF" w:rsidRDefault="000F2B5F" w:rsidP="00D839FF">
      <w:pPr>
        <w:pStyle w:val="PL"/>
      </w:pPr>
      <w:r w:rsidRPr="00D839FF">
        <w:t xml:space="preserve">    periodicity-r17                 </w:t>
      </w:r>
      <w:r w:rsidR="006B0BE5" w:rsidRPr="00D839FF">
        <w:t xml:space="preserve">    </w:t>
      </w:r>
      <w:r w:rsidRPr="00D839FF">
        <w:rPr>
          <w:color w:val="993366"/>
        </w:rPr>
        <w:t>ENUMERATED</w:t>
      </w:r>
      <w:r w:rsidRPr="00D839FF">
        <w:t xml:space="preserve"> { ms5, ms10, ms20, ms40, ms80, ms160, spare2, spare1 }</w:t>
      </w:r>
      <w:r w:rsidR="007B122D" w:rsidRPr="00D839FF">
        <w:t>,</w:t>
      </w:r>
    </w:p>
    <w:p w14:paraId="34C8F6DB" w14:textId="6EC69FBE" w:rsidR="000F2B5F" w:rsidRPr="00D839FF" w:rsidRDefault="000F2B5F" w:rsidP="00D839FF">
      <w:pPr>
        <w:pStyle w:val="PL"/>
      </w:pPr>
      <w:r w:rsidRPr="00D839FF">
        <w:t xml:space="preserve">    ssb-PositionsInBurst-r17            </w:t>
      </w:r>
      <w:r w:rsidRPr="00D839FF">
        <w:rPr>
          <w:color w:val="993366"/>
        </w:rPr>
        <w:t>CHOICE</w:t>
      </w:r>
      <w:r w:rsidRPr="00D839FF">
        <w:t xml:space="preserve"> {</w:t>
      </w:r>
    </w:p>
    <w:p w14:paraId="1CB2EEF3" w14:textId="77777777" w:rsidR="000F2B5F" w:rsidRPr="00D839FF" w:rsidRDefault="000F2B5F" w:rsidP="00D839FF">
      <w:pPr>
        <w:pStyle w:val="PL"/>
      </w:pPr>
      <w:r w:rsidRPr="00D839FF">
        <w:t xml:space="preserve">        shortBitmap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p>
    <w:p w14:paraId="1785AD62" w14:textId="77777777" w:rsidR="000F2B5F" w:rsidRPr="00D839FF" w:rsidRDefault="000F2B5F" w:rsidP="00D839FF">
      <w:pPr>
        <w:pStyle w:val="PL"/>
      </w:pPr>
      <w:r w:rsidRPr="00D839FF">
        <w:t xml:space="preserve">        mediumBitmap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7E59388D" w14:textId="77777777" w:rsidR="000F2B5F" w:rsidRPr="00D839FF" w:rsidRDefault="000F2B5F" w:rsidP="00D839FF">
      <w:pPr>
        <w:pStyle w:val="PL"/>
      </w:pPr>
      <w:r w:rsidRPr="00D839FF">
        <w:t xml:space="preserve">        longBitmap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(64))</w:t>
      </w:r>
    </w:p>
    <w:p w14:paraId="3FDB8304" w14:textId="12BFDDAA" w:rsidR="000F2B5F" w:rsidRPr="00C5466B" w:rsidRDefault="000F2B5F" w:rsidP="00D839FF">
      <w:pPr>
        <w:pStyle w:val="PL"/>
        <w:rPr>
          <w:lang w:val="sv-SE"/>
          <w:rPrChange w:id="4559" w:author="Tao Cai" w:date="2025-06-05T13:36:00Z">
            <w:rPr/>
          </w:rPrChange>
        </w:rPr>
      </w:pPr>
      <w:r w:rsidRPr="00D839FF">
        <w:t xml:space="preserve">    </w:t>
      </w:r>
      <w:r w:rsidRPr="00C5466B">
        <w:rPr>
          <w:lang w:val="sv-SE"/>
          <w:rPrChange w:id="4560" w:author="Tao Cai" w:date="2025-06-05T13:36:00Z">
            <w:rPr/>
          </w:rPrChange>
        </w:rPr>
        <w:t>}</w:t>
      </w:r>
      <w:r w:rsidR="00F37CDC" w:rsidRPr="00C5466B">
        <w:rPr>
          <w:lang w:val="sv-SE"/>
          <w:rPrChange w:id="4561" w:author="Tao Cai" w:date="2025-06-05T13:36:00Z">
            <w:rPr/>
          </w:rPrChange>
        </w:rPr>
        <w:t>,</w:t>
      </w:r>
    </w:p>
    <w:p w14:paraId="633E0BCA" w14:textId="4D7A531B" w:rsidR="000F2B5F" w:rsidRPr="00C5466B" w:rsidRDefault="000F2B5F" w:rsidP="00D839FF">
      <w:pPr>
        <w:pStyle w:val="PL"/>
        <w:rPr>
          <w:lang w:val="sv-SE"/>
          <w:rPrChange w:id="4562" w:author="Tao Cai" w:date="2025-06-05T13:36:00Z">
            <w:rPr/>
          </w:rPrChange>
        </w:rPr>
      </w:pPr>
      <w:r w:rsidRPr="00C5466B">
        <w:rPr>
          <w:lang w:val="sv-SE"/>
          <w:rPrChange w:id="4563" w:author="Tao Cai" w:date="2025-06-05T13:36:00Z">
            <w:rPr/>
          </w:rPrChange>
        </w:rPr>
        <w:t xml:space="preserve">    ss-PBCH-BlockPower-r17              </w:t>
      </w:r>
      <w:r w:rsidRPr="00C5466B">
        <w:rPr>
          <w:color w:val="993366"/>
          <w:lang w:val="sv-SE"/>
          <w:rPrChange w:id="4564" w:author="Tao Cai" w:date="2025-06-05T13:36:00Z">
            <w:rPr>
              <w:color w:val="993366"/>
            </w:rPr>
          </w:rPrChange>
        </w:rPr>
        <w:t>INTEGER</w:t>
      </w:r>
      <w:r w:rsidRPr="00C5466B">
        <w:rPr>
          <w:lang w:val="sv-SE"/>
          <w:rPrChange w:id="4565" w:author="Tao Cai" w:date="2025-06-05T13:36:00Z">
            <w:rPr/>
          </w:rPrChange>
        </w:rPr>
        <w:t xml:space="preserve"> (-60..50)</w:t>
      </w:r>
    </w:p>
    <w:p w14:paraId="31174CD4" w14:textId="77777777" w:rsidR="00F37CDC" w:rsidRPr="00D839FF" w:rsidRDefault="00F37CDC" w:rsidP="00D839FF">
      <w:pPr>
        <w:pStyle w:val="PL"/>
      </w:pPr>
      <w:r w:rsidRPr="00D839FF">
        <w:t>}</w:t>
      </w:r>
    </w:p>
    <w:p w14:paraId="7802FC27" w14:textId="77777777" w:rsidR="00064591" w:rsidRPr="00D839FF" w:rsidRDefault="00064591" w:rsidP="00D839FF">
      <w:pPr>
        <w:pStyle w:val="PL"/>
      </w:pPr>
    </w:p>
    <w:p w14:paraId="28A834DA" w14:textId="77777777" w:rsidR="00394471" w:rsidRPr="00D839FF" w:rsidRDefault="00394471" w:rsidP="00D839FF">
      <w:pPr>
        <w:pStyle w:val="PL"/>
        <w:rPr>
          <w:color w:val="808080"/>
        </w:rPr>
      </w:pPr>
      <w:r w:rsidRPr="00D839FF">
        <w:rPr>
          <w:color w:val="808080"/>
        </w:rPr>
        <w:t>-- TAG-SSB-MTC-STOP</w:t>
      </w:r>
    </w:p>
    <w:p w14:paraId="580052C8" w14:textId="77777777" w:rsidR="00394471" w:rsidRPr="00D839FF" w:rsidRDefault="00394471" w:rsidP="00D839FF">
      <w:pPr>
        <w:pStyle w:val="PL"/>
        <w:rPr>
          <w:color w:val="808080"/>
        </w:rPr>
      </w:pPr>
      <w:r w:rsidRPr="00D839FF">
        <w:rPr>
          <w:color w:val="808080"/>
        </w:rPr>
        <w:t>-- ASN1STOP</w:t>
      </w:r>
    </w:p>
    <w:p w14:paraId="1F74965A"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B2044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B8D06A" w14:textId="77777777" w:rsidR="00394471" w:rsidRPr="00D839FF" w:rsidRDefault="00394471" w:rsidP="00964CC4">
            <w:pPr>
              <w:pStyle w:val="TAH"/>
              <w:rPr>
                <w:szCs w:val="22"/>
                <w:lang w:eastAsia="sv-SE"/>
              </w:rPr>
            </w:pPr>
            <w:r w:rsidRPr="00D839FF">
              <w:rPr>
                <w:i/>
                <w:szCs w:val="22"/>
                <w:lang w:eastAsia="sv-SE"/>
              </w:rPr>
              <w:t xml:space="preserve">SSB-MTC </w:t>
            </w:r>
            <w:r w:rsidRPr="00D839FF">
              <w:rPr>
                <w:lang w:eastAsia="sv-SE"/>
              </w:rPr>
              <w:t>field descriptions</w:t>
            </w:r>
          </w:p>
        </w:tc>
      </w:tr>
      <w:tr w:rsidR="003B01CB" w:rsidRPr="00D839FF" w14:paraId="0BCEAC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F2D173" w14:textId="77777777" w:rsidR="00394471" w:rsidRPr="00D839FF" w:rsidRDefault="00394471" w:rsidP="00964CC4">
            <w:pPr>
              <w:pStyle w:val="TAL"/>
              <w:rPr>
                <w:szCs w:val="22"/>
                <w:lang w:eastAsia="en-GB"/>
              </w:rPr>
            </w:pPr>
            <w:r w:rsidRPr="00D839FF">
              <w:rPr>
                <w:b/>
                <w:i/>
                <w:szCs w:val="22"/>
                <w:lang w:eastAsia="en-GB"/>
              </w:rPr>
              <w:t>duration</w:t>
            </w:r>
          </w:p>
          <w:p w14:paraId="515A2F1F" w14:textId="77777777" w:rsidR="00394471" w:rsidRPr="00D839FF" w:rsidRDefault="00394471" w:rsidP="00964CC4">
            <w:pPr>
              <w:pStyle w:val="TAL"/>
              <w:rPr>
                <w:szCs w:val="22"/>
                <w:lang w:eastAsia="sv-SE"/>
              </w:rPr>
            </w:pPr>
            <w:r w:rsidRPr="00D839FF">
              <w:rPr>
                <w:szCs w:val="22"/>
                <w:lang w:eastAsia="en-GB"/>
              </w:rPr>
              <w:t>Duration of the measurement window in which to receive SS/PBCH blocks. It is given in number of subframes (see TS 38.213 [13], clause 4.1).</w:t>
            </w:r>
          </w:p>
        </w:tc>
      </w:tr>
      <w:tr w:rsidR="00394471" w:rsidRPr="00D839FF" w14:paraId="191E0D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B5D3DB" w14:textId="77777777" w:rsidR="00394471" w:rsidRPr="00D839FF" w:rsidRDefault="00394471" w:rsidP="00964CC4">
            <w:pPr>
              <w:pStyle w:val="TAL"/>
              <w:rPr>
                <w:szCs w:val="22"/>
                <w:lang w:eastAsia="sv-SE"/>
              </w:rPr>
            </w:pPr>
            <w:r w:rsidRPr="00D839FF">
              <w:rPr>
                <w:b/>
                <w:i/>
                <w:szCs w:val="22"/>
                <w:lang w:eastAsia="sv-SE"/>
              </w:rPr>
              <w:t>periodicityAndOffset</w:t>
            </w:r>
          </w:p>
          <w:p w14:paraId="648D3B05" w14:textId="77777777" w:rsidR="00394471" w:rsidRPr="00D839FF" w:rsidRDefault="00394471" w:rsidP="00964CC4">
            <w:pPr>
              <w:pStyle w:val="TAL"/>
              <w:rPr>
                <w:szCs w:val="22"/>
                <w:lang w:eastAsia="sv-SE"/>
              </w:rPr>
            </w:pPr>
            <w:r w:rsidRPr="00D839FF">
              <w:rPr>
                <w:szCs w:val="22"/>
                <w:lang w:eastAsia="sv-SE"/>
              </w:rPr>
              <w:t>Periodicity and offset of the measurement window in which to receive SS/PBCH blocks, see 5.5.2.10. Periodicity and offset are given in number of subframes.</w:t>
            </w:r>
          </w:p>
        </w:tc>
      </w:tr>
    </w:tbl>
    <w:p w14:paraId="30E87F13"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F9522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5FC854" w14:textId="77777777" w:rsidR="00394471" w:rsidRPr="00D839FF" w:rsidRDefault="00394471" w:rsidP="00964CC4">
            <w:pPr>
              <w:pStyle w:val="TAH"/>
              <w:rPr>
                <w:szCs w:val="22"/>
                <w:lang w:eastAsia="sv-SE"/>
              </w:rPr>
            </w:pPr>
            <w:r w:rsidRPr="00D839FF">
              <w:rPr>
                <w:i/>
                <w:szCs w:val="22"/>
                <w:lang w:eastAsia="sv-SE"/>
              </w:rPr>
              <w:t xml:space="preserve">SSB-MTC2 </w:t>
            </w:r>
            <w:r w:rsidRPr="00D839FF">
              <w:rPr>
                <w:szCs w:val="22"/>
                <w:lang w:eastAsia="sv-SE"/>
              </w:rPr>
              <w:t>field descrip</w:t>
            </w:r>
            <w:r w:rsidRPr="00D839FF">
              <w:rPr>
                <w:szCs w:val="22"/>
                <w:lang w:eastAsia="sv-SE"/>
              </w:rPr>
              <w:lastRenderedPageBreak/>
              <w:t>tions</w:t>
            </w:r>
          </w:p>
        </w:tc>
      </w:tr>
      <w:tr w:rsidR="00394471" w:rsidRPr="00D839FF" w14:paraId="43DAA9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669A9F" w14:textId="77777777" w:rsidR="00394471" w:rsidRPr="00D839FF" w:rsidRDefault="00394471" w:rsidP="00964CC4">
            <w:pPr>
              <w:pStyle w:val="TAL"/>
              <w:rPr>
                <w:szCs w:val="22"/>
                <w:lang w:eastAsia="sv-SE"/>
              </w:rPr>
            </w:pPr>
            <w:r w:rsidRPr="00D839FF">
              <w:rPr>
                <w:b/>
                <w:i/>
                <w:szCs w:val="22"/>
                <w:lang w:eastAsia="sv-SE"/>
              </w:rPr>
              <w:t>pci-List</w:t>
            </w:r>
          </w:p>
          <w:p w14:paraId="6646C404" w14:textId="503E2372" w:rsidR="00394471" w:rsidRPr="00D839FF" w:rsidRDefault="00394471" w:rsidP="00964CC4">
            <w:pPr>
              <w:pStyle w:val="TAL"/>
              <w:rPr>
                <w:szCs w:val="22"/>
                <w:lang w:eastAsia="sv-SE"/>
              </w:rPr>
            </w:pPr>
            <w:r w:rsidRPr="00D839FF">
              <w:rPr>
                <w:szCs w:val="22"/>
                <w:lang w:eastAsia="sv-SE"/>
              </w:rPr>
              <w:t>PCIs that follow this SMTC.</w:t>
            </w:r>
          </w:p>
        </w:tc>
      </w:tr>
    </w:tbl>
    <w:p w14:paraId="36AF95A7" w14:textId="77777777" w:rsidR="00394471" w:rsidRPr="00D839F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4FCC6EC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90CEC28" w14:textId="77777777" w:rsidR="00394471" w:rsidRPr="00D839FF" w:rsidRDefault="00394471" w:rsidP="00964CC4">
            <w:pPr>
              <w:pStyle w:val="TAH"/>
              <w:rPr>
                <w:szCs w:val="22"/>
                <w:lang w:eastAsia="sv-SE"/>
              </w:rPr>
            </w:pPr>
            <w:r w:rsidRPr="00D839FF">
              <w:rPr>
                <w:i/>
                <w:szCs w:val="22"/>
                <w:lang w:eastAsia="sv-SE"/>
              </w:rPr>
              <w:t xml:space="preserve">SSB-MTC3 </w:t>
            </w:r>
            <w:r w:rsidRPr="00D839FF">
              <w:rPr>
                <w:szCs w:val="22"/>
                <w:lang w:eastAsia="sv-SE"/>
              </w:rPr>
              <w:t>field descriptions</w:t>
            </w:r>
          </w:p>
        </w:tc>
      </w:tr>
      <w:tr w:rsidR="003B01CB" w:rsidRPr="00D839FF" w14:paraId="7FBE13B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C1D31A" w14:textId="77777777" w:rsidR="00394471" w:rsidRPr="00D839FF" w:rsidRDefault="00394471" w:rsidP="00964CC4">
            <w:pPr>
              <w:pStyle w:val="TAL"/>
              <w:rPr>
                <w:b/>
                <w:bCs/>
                <w:i/>
                <w:iCs/>
                <w:lang w:eastAsia="sv-SE"/>
              </w:rPr>
            </w:pPr>
            <w:r w:rsidRPr="00D839FF">
              <w:rPr>
                <w:b/>
                <w:bCs/>
                <w:i/>
                <w:iCs/>
                <w:lang w:eastAsia="sv-SE"/>
              </w:rPr>
              <w:t>duration</w:t>
            </w:r>
          </w:p>
          <w:p w14:paraId="56CC895A" w14:textId="6A0B6603" w:rsidR="00394471" w:rsidRPr="00D839FF" w:rsidRDefault="00394471" w:rsidP="00964CC4">
            <w:pPr>
              <w:pStyle w:val="TAL"/>
              <w:rPr>
                <w:b/>
                <w:lang w:eastAsia="sv-SE"/>
              </w:rPr>
            </w:pPr>
            <w:r w:rsidRPr="00D839FF">
              <w:rPr>
                <w:lang w:eastAsia="sv-SE"/>
              </w:rPr>
              <w:t>Duration of the measurement window in which to receive SS</w:t>
            </w:r>
            <w:r w:rsidR="00A27DAE" w:rsidRPr="00D839FF">
              <w:rPr>
                <w:szCs w:val="22"/>
                <w:lang w:eastAsia="en-GB"/>
              </w:rPr>
              <w:t>/PBCH blocks</w:t>
            </w:r>
            <w:r w:rsidRPr="00D839FF">
              <w:rPr>
                <w:lang w:eastAsia="sv-SE"/>
              </w:rPr>
              <w:t>. It is given in number of subframes (see TS 38.213 [13], clause 4.1).</w:t>
            </w:r>
          </w:p>
        </w:tc>
      </w:tr>
      <w:tr w:rsidR="003B01CB" w:rsidRPr="00D839FF" w14:paraId="2156F7E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A0835E4" w14:textId="77777777" w:rsidR="00394471" w:rsidRPr="00D839FF" w:rsidRDefault="00394471" w:rsidP="00964CC4">
            <w:pPr>
              <w:pStyle w:val="TAL"/>
              <w:rPr>
                <w:b/>
                <w:i/>
                <w:szCs w:val="22"/>
                <w:lang w:eastAsia="sv-SE"/>
              </w:rPr>
            </w:pPr>
            <w:r w:rsidRPr="00D839FF">
              <w:rPr>
                <w:b/>
                <w:i/>
                <w:szCs w:val="22"/>
                <w:lang w:eastAsia="sv-SE"/>
              </w:rPr>
              <w:t>pci-List</w:t>
            </w:r>
          </w:p>
          <w:p w14:paraId="68084BF6" w14:textId="7AE2A93F" w:rsidR="00394471" w:rsidRPr="00D839FF" w:rsidRDefault="00394471" w:rsidP="00964CC4">
            <w:pPr>
              <w:pStyle w:val="TAL"/>
              <w:rPr>
                <w:b/>
                <w:i/>
                <w:szCs w:val="22"/>
                <w:lang w:eastAsia="sv-SE"/>
              </w:rPr>
            </w:pPr>
            <w:r w:rsidRPr="00D839FF">
              <w:rPr>
                <w:szCs w:val="22"/>
                <w:lang w:eastAsia="sv-SE"/>
              </w:rPr>
              <w:t>PCIs that follow this SMTC, used for IAB-node discovery.</w:t>
            </w:r>
          </w:p>
        </w:tc>
      </w:tr>
      <w:tr w:rsidR="003B01CB" w:rsidRPr="00D839FF" w14:paraId="22C3A74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0723DF4" w14:textId="77777777" w:rsidR="00394471" w:rsidRPr="00D839FF" w:rsidRDefault="00394471" w:rsidP="00964CC4">
            <w:pPr>
              <w:pStyle w:val="TAL"/>
              <w:rPr>
                <w:b/>
                <w:i/>
                <w:szCs w:val="22"/>
                <w:lang w:eastAsia="sv-SE"/>
              </w:rPr>
            </w:pPr>
            <w:r w:rsidRPr="00D839FF">
              <w:rPr>
                <w:b/>
                <w:i/>
                <w:szCs w:val="22"/>
                <w:lang w:eastAsia="sv-SE"/>
              </w:rPr>
              <w:t>periodicityAndOffset</w:t>
            </w:r>
          </w:p>
          <w:p w14:paraId="59BF80F9" w14:textId="4E5FE422" w:rsidR="00394471" w:rsidRPr="00D839FF" w:rsidRDefault="00394471" w:rsidP="00964CC4">
            <w:pPr>
              <w:pStyle w:val="TAL"/>
              <w:rPr>
                <w:szCs w:val="22"/>
                <w:lang w:eastAsia="sv-SE"/>
              </w:rPr>
            </w:pPr>
            <w:r w:rsidRPr="00D839FF">
              <w:rPr>
                <w:szCs w:val="22"/>
                <w:lang w:eastAsia="sv-SE"/>
              </w:rPr>
              <w:t>Periodicity and offset of the measurement window in which to receive SS</w:t>
            </w:r>
            <w:r w:rsidR="00A27DAE" w:rsidRPr="00D839FF">
              <w:rPr>
                <w:szCs w:val="22"/>
                <w:lang w:eastAsia="en-GB"/>
              </w:rPr>
              <w:t>/PBCH blocks</w:t>
            </w:r>
            <w:r w:rsidRPr="00D839FF">
              <w:rPr>
                <w:szCs w:val="22"/>
                <w:lang w:eastAsia="sv-SE"/>
              </w:rPr>
              <w:t>, see 5.5.2.10. Periodicity and offset are given in number of subframes.</w:t>
            </w:r>
          </w:p>
        </w:tc>
      </w:tr>
      <w:tr w:rsidR="00F747EB" w:rsidRPr="00D839FF" w:rsidDel="00CE6070" w14:paraId="49C266F9" w14:textId="77777777" w:rsidTr="00964CC4">
        <w:tc>
          <w:tcPr>
            <w:tcW w:w="14175" w:type="dxa"/>
            <w:tcBorders>
              <w:top w:val="single" w:sz="4" w:space="0" w:color="auto"/>
              <w:left w:val="single" w:sz="4" w:space="0" w:color="auto"/>
              <w:bottom w:val="single" w:sz="4" w:space="0" w:color="auto"/>
              <w:right w:val="single" w:sz="4" w:space="0" w:color="auto"/>
            </w:tcBorders>
          </w:tcPr>
          <w:p w14:paraId="46F5FC74" w14:textId="77777777" w:rsidR="00394471" w:rsidRPr="00D839FF" w:rsidRDefault="00394471" w:rsidP="00964CC4">
            <w:pPr>
              <w:pStyle w:val="TAL"/>
              <w:rPr>
                <w:szCs w:val="22"/>
              </w:rPr>
            </w:pPr>
            <w:r w:rsidRPr="00D839FF">
              <w:rPr>
                <w:b/>
                <w:i/>
                <w:szCs w:val="22"/>
              </w:rPr>
              <w:t>ssb-ToMeasure</w:t>
            </w:r>
          </w:p>
          <w:p w14:paraId="65E2D2EB" w14:textId="77777777" w:rsidR="00394471" w:rsidRPr="00D839FF" w:rsidDel="00CE6070" w:rsidRDefault="00394471" w:rsidP="00964CC4">
            <w:pPr>
              <w:pStyle w:val="TAL"/>
              <w:rPr>
                <w:b/>
                <w:i/>
                <w:szCs w:val="22"/>
                <w:lang w:eastAsia="sv-SE"/>
              </w:rPr>
            </w:pPr>
            <w:r w:rsidRPr="00D839FF">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sidRPr="00D839FF">
              <w:rPr>
                <w:i/>
                <w:szCs w:val="22"/>
              </w:rPr>
              <w:t>smtc</w:t>
            </w:r>
            <w:r w:rsidRPr="00D839FF">
              <w:rPr>
                <w:szCs w:val="22"/>
              </w:rPr>
              <w:t xml:space="preserve"> are not to be measured. See TS 38.215 [9] clause 5.1.1.</w:t>
            </w:r>
          </w:p>
        </w:tc>
      </w:tr>
    </w:tbl>
    <w:p w14:paraId="6A44A982" w14:textId="77777777" w:rsidR="0090199E" w:rsidRPr="00D839FF" w:rsidRDefault="0090199E" w:rsidP="0090199E"/>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7F0DA247" w14:textId="77777777" w:rsidTr="0071565C">
        <w:tc>
          <w:tcPr>
            <w:tcW w:w="14175" w:type="dxa"/>
            <w:tcBorders>
              <w:top w:val="single" w:sz="4" w:space="0" w:color="auto"/>
              <w:left w:val="single" w:sz="4" w:space="0" w:color="auto"/>
              <w:bottom w:val="single" w:sz="4" w:space="0" w:color="auto"/>
              <w:right w:val="single" w:sz="4" w:space="0" w:color="auto"/>
            </w:tcBorders>
          </w:tcPr>
          <w:p w14:paraId="6727DB1C" w14:textId="77777777" w:rsidR="0090199E" w:rsidRPr="00D839FF" w:rsidRDefault="0090199E" w:rsidP="0071565C">
            <w:pPr>
              <w:pStyle w:val="TAH"/>
              <w:rPr>
                <w:szCs w:val="22"/>
                <w:lang w:eastAsia="sv-SE"/>
              </w:rPr>
            </w:pPr>
            <w:r w:rsidRPr="00D839FF">
              <w:rPr>
                <w:i/>
                <w:szCs w:val="22"/>
                <w:lang w:eastAsia="sv-SE"/>
              </w:rPr>
              <w:t xml:space="preserve">SSB-MTC4 </w:t>
            </w:r>
            <w:r w:rsidRPr="00D839FF">
              <w:rPr>
                <w:szCs w:val="22"/>
                <w:lang w:eastAsia="sv-SE"/>
              </w:rPr>
              <w:t>field descriptions</w:t>
            </w:r>
          </w:p>
        </w:tc>
      </w:tr>
      <w:tr w:rsidR="003B01CB" w:rsidRPr="00D839FF" w14:paraId="19F1DE33" w14:textId="77777777" w:rsidTr="0071565C">
        <w:tc>
          <w:tcPr>
            <w:tcW w:w="14175" w:type="dxa"/>
            <w:tcBorders>
              <w:top w:val="single" w:sz="4" w:space="0" w:color="auto"/>
              <w:left w:val="single" w:sz="4" w:space="0" w:color="auto"/>
              <w:bottom w:val="single" w:sz="4" w:space="0" w:color="auto"/>
              <w:right w:val="single" w:sz="4" w:space="0" w:color="auto"/>
            </w:tcBorders>
          </w:tcPr>
          <w:p w14:paraId="49176738" w14:textId="77777777" w:rsidR="0090199E" w:rsidRPr="00D839FF" w:rsidRDefault="0090199E" w:rsidP="0071565C">
            <w:pPr>
              <w:pStyle w:val="TAL"/>
              <w:rPr>
                <w:b/>
                <w:i/>
                <w:szCs w:val="22"/>
                <w:lang w:eastAsia="sv-SE"/>
              </w:rPr>
            </w:pPr>
            <w:r w:rsidRPr="00D839FF">
              <w:rPr>
                <w:b/>
                <w:i/>
                <w:szCs w:val="22"/>
                <w:lang w:eastAsia="sv-SE"/>
              </w:rPr>
              <w:t>pci-List</w:t>
            </w:r>
          </w:p>
          <w:p w14:paraId="21DF98B3" w14:textId="6483D81C" w:rsidR="0090199E" w:rsidRPr="00D839FF" w:rsidRDefault="0090199E" w:rsidP="0071565C">
            <w:pPr>
              <w:pStyle w:val="TAL"/>
              <w:rPr>
                <w:b/>
                <w:lang w:eastAsia="sv-SE"/>
              </w:rPr>
            </w:pPr>
            <w:r w:rsidRPr="00D839FF">
              <w:rPr>
                <w:szCs w:val="22"/>
                <w:lang w:eastAsia="sv-SE"/>
              </w:rPr>
              <w:t>PCIs that follow this SMTC.</w:t>
            </w:r>
          </w:p>
        </w:tc>
      </w:tr>
      <w:tr w:rsidR="00F747EB" w:rsidRPr="00D839FF" w14:paraId="382641E4" w14:textId="77777777" w:rsidTr="0071565C">
        <w:tc>
          <w:tcPr>
            <w:tcW w:w="14175" w:type="dxa"/>
            <w:tcBorders>
              <w:top w:val="single" w:sz="4" w:space="0" w:color="auto"/>
              <w:left w:val="single" w:sz="4" w:space="0" w:color="auto"/>
              <w:bottom w:val="single" w:sz="4" w:space="0" w:color="auto"/>
              <w:right w:val="single" w:sz="4" w:space="0" w:color="auto"/>
            </w:tcBorders>
          </w:tcPr>
          <w:p w14:paraId="6EE615D4" w14:textId="77777777" w:rsidR="0090199E" w:rsidRPr="00D839FF" w:rsidRDefault="0090199E" w:rsidP="0071565C">
            <w:pPr>
              <w:pStyle w:val="TAL"/>
              <w:rPr>
                <w:b/>
                <w:i/>
                <w:szCs w:val="22"/>
                <w:lang w:eastAsia="sv-SE"/>
              </w:rPr>
            </w:pPr>
            <w:r w:rsidRPr="00D839FF">
              <w:rPr>
                <w:b/>
                <w:i/>
                <w:szCs w:val="22"/>
                <w:lang w:eastAsia="sv-SE"/>
              </w:rPr>
              <w:t>offset</w:t>
            </w:r>
          </w:p>
          <w:p w14:paraId="0BE054EA" w14:textId="77777777" w:rsidR="0090199E" w:rsidRPr="00D839FF" w:rsidRDefault="0090199E" w:rsidP="0071565C">
            <w:pPr>
              <w:pStyle w:val="TAL"/>
              <w:rPr>
                <w:b/>
                <w:i/>
                <w:szCs w:val="22"/>
                <w:lang w:eastAsia="sv-SE"/>
              </w:rPr>
            </w:pPr>
            <w:r w:rsidRPr="00D839FF">
              <w:rPr>
                <w:szCs w:val="22"/>
                <w:lang w:eastAsia="sv-SE"/>
              </w:rPr>
              <w:t>Offset of the measurement window in which to receive SS</w:t>
            </w:r>
            <w:r w:rsidRPr="00D839FF">
              <w:rPr>
                <w:szCs w:val="22"/>
                <w:lang w:eastAsia="en-GB"/>
              </w:rPr>
              <w:t>/PBCH blocks</w:t>
            </w:r>
            <w:r w:rsidRPr="00D839FF">
              <w:rPr>
                <w:szCs w:val="22"/>
                <w:lang w:eastAsia="sv-SE"/>
              </w:rPr>
              <w:t>, see 5.5.2.10. Offset is given in number of subframes.</w:t>
            </w:r>
          </w:p>
        </w:tc>
      </w:tr>
    </w:tbl>
    <w:p w14:paraId="0116FF16" w14:textId="77777777" w:rsidR="0090199E" w:rsidRPr="00D839FF" w:rsidRDefault="0090199E" w:rsidP="0006459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7D40C3C1"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0B37F864" w14:textId="77777777" w:rsidR="00064591" w:rsidRPr="00D839FF" w:rsidRDefault="00064591" w:rsidP="00771058">
            <w:pPr>
              <w:pStyle w:val="TAH"/>
              <w:rPr>
                <w:szCs w:val="22"/>
                <w:lang w:eastAsia="sv-SE"/>
              </w:rPr>
            </w:pPr>
            <w:r w:rsidRPr="00D839FF">
              <w:rPr>
                <w:i/>
                <w:szCs w:val="22"/>
                <w:lang w:eastAsia="sv-SE"/>
              </w:rPr>
              <w:t xml:space="preserve">SSB-MTC-AdditionalPCI </w:t>
            </w:r>
            <w:r w:rsidRPr="00D839FF">
              <w:rPr>
                <w:szCs w:val="22"/>
                <w:lang w:eastAsia="sv-SE"/>
              </w:rPr>
              <w:t>field descriptions</w:t>
            </w:r>
          </w:p>
        </w:tc>
      </w:tr>
      <w:tr w:rsidR="003B01CB" w:rsidRPr="00D839FF" w14:paraId="093B27AE"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38A2C27E" w14:textId="28D29D2A" w:rsidR="00064591" w:rsidRPr="00D839FF" w:rsidRDefault="00064591" w:rsidP="00771058">
            <w:pPr>
              <w:pStyle w:val="TAL"/>
              <w:rPr>
                <w:b/>
                <w:i/>
                <w:szCs w:val="22"/>
                <w:lang w:eastAsia="sv-SE"/>
              </w:rPr>
            </w:pPr>
            <w:r w:rsidRPr="00D839FF">
              <w:rPr>
                <w:b/>
                <w:i/>
                <w:szCs w:val="22"/>
                <w:lang w:eastAsia="sv-SE"/>
              </w:rPr>
              <w:t>additionalPCI</w:t>
            </w:r>
          </w:p>
          <w:p w14:paraId="570C2D85" w14:textId="40DBF737" w:rsidR="00064591" w:rsidRPr="00D839FF" w:rsidRDefault="00064591" w:rsidP="00771058">
            <w:pPr>
              <w:pStyle w:val="TAL"/>
              <w:rPr>
                <w:b/>
                <w:lang w:eastAsia="sv-SE"/>
              </w:rPr>
            </w:pPr>
            <w:r w:rsidRPr="00D839FF">
              <w:rPr>
                <w:szCs w:val="22"/>
                <w:lang w:eastAsia="sv-SE"/>
              </w:rPr>
              <w:t>PCI of the additional SSB different from serving cell PCI.</w:t>
            </w:r>
          </w:p>
        </w:tc>
      </w:tr>
      <w:tr w:rsidR="003B01CB" w:rsidRPr="00D839FF" w14:paraId="09236307" w14:textId="77777777" w:rsidTr="000830BB">
        <w:tc>
          <w:tcPr>
            <w:tcW w:w="14175" w:type="dxa"/>
            <w:tcBorders>
              <w:top w:val="single" w:sz="4" w:space="0" w:color="auto"/>
              <w:left w:val="single" w:sz="4" w:space="0" w:color="auto"/>
              <w:bottom w:val="single" w:sz="4" w:space="0" w:color="auto"/>
              <w:right w:val="single" w:sz="4" w:space="0" w:color="auto"/>
            </w:tcBorders>
          </w:tcPr>
          <w:p w14:paraId="3D6DE1F4" w14:textId="77777777" w:rsidR="00064591" w:rsidRPr="00D839FF" w:rsidRDefault="00064591" w:rsidP="00771058">
            <w:pPr>
              <w:pStyle w:val="TAL"/>
              <w:rPr>
                <w:b/>
                <w:i/>
                <w:szCs w:val="22"/>
                <w:lang w:eastAsia="sv-SE"/>
              </w:rPr>
            </w:pPr>
            <w:r w:rsidRPr="00D839FF">
              <w:rPr>
                <w:b/>
                <w:i/>
                <w:szCs w:val="22"/>
                <w:lang w:eastAsia="sv-SE"/>
              </w:rPr>
              <w:t>periodicity</w:t>
            </w:r>
          </w:p>
          <w:p w14:paraId="3B8219C5" w14:textId="77777777" w:rsidR="00064591" w:rsidRPr="00D839FF" w:rsidRDefault="00064591" w:rsidP="00771058">
            <w:pPr>
              <w:pStyle w:val="TAL"/>
              <w:rPr>
                <w:b/>
                <w:i/>
                <w:szCs w:val="22"/>
                <w:lang w:eastAsia="sv-SE"/>
              </w:rPr>
            </w:pPr>
            <w:r w:rsidRPr="00D839FF">
              <w:rPr>
                <w:szCs w:val="22"/>
                <w:lang w:eastAsia="sv-SE"/>
              </w:rPr>
              <w:t>Periodicity of the SS</w:t>
            </w:r>
            <w:r w:rsidRPr="00D839FF">
              <w:rPr>
                <w:szCs w:val="22"/>
                <w:lang w:eastAsia="en-GB"/>
              </w:rPr>
              <w:t>/PBCH blocks</w:t>
            </w:r>
            <w:r w:rsidRPr="00D839FF">
              <w:rPr>
                <w:szCs w:val="22"/>
                <w:lang w:eastAsia="sv-SE"/>
              </w:rPr>
              <w:t>, see 5.5.2.10. Periodicity is given in number of subframes.</w:t>
            </w:r>
          </w:p>
        </w:tc>
      </w:tr>
      <w:tr w:rsidR="003B01CB" w:rsidRPr="00D839FF" w14:paraId="0B5F1298" w14:textId="77777777" w:rsidTr="000830BB">
        <w:tc>
          <w:tcPr>
            <w:tcW w:w="14175" w:type="dxa"/>
            <w:tcBorders>
              <w:top w:val="single" w:sz="4" w:space="0" w:color="auto"/>
              <w:left w:val="single" w:sz="4" w:space="0" w:color="auto"/>
              <w:bottom w:val="single" w:sz="4" w:space="0" w:color="auto"/>
              <w:right w:val="single" w:sz="4" w:space="0" w:color="auto"/>
            </w:tcBorders>
          </w:tcPr>
          <w:p w14:paraId="2D9AA975" w14:textId="77777777" w:rsidR="00064591" w:rsidRPr="00D839FF" w:rsidRDefault="00064591" w:rsidP="00771058">
            <w:pPr>
              <w:pStyle w:val="TAL"/>
              <w:rPr>
                <w:szCs w:val="22"/>
                <w:lang w:eastAsia="sv-SE"/>
              </w:rPr>
            </w:pPr>
            <w:r w:rsidRPr="00D839FF">
              <w:rPr>
                <w:b/>
                <w:i/>
                <w:szCs w:val="22"/>
                <w:lang w:eastAsia="sv-SE"/>
              </w:rPr>
              <w:t>ssb-PositionsInBurst</w:t>
            </w:r>
          </w:p>
          <w:p w14:paraId="2163C3E6" w14:textId="5BC5730F" w:rsidR="00064591" w:rsidRPr="00D839FF" w:rsidRDefault="00064591" w:rsidP="00771058">
            <w:pPr>
              <w:pStyle w:val="TAL"/>
              <w:rPr>
                <w:szCs w:val="22"/>
                <w:lang w:eastAsia="sv-SE"/>
              </w:rPr>
            </w:pPr>
            <w:r w:rsidRPr="00D839FF">
              <w:rPr>
                <w:szCs w:val="22"/>
              </w:rPr>
              <w:t>I</w:t>
            </w:r>
            <w:r w:rsidRPr="00D839FF">
              <w:rPr>
                <w:szCs w:val="22"/>
                <w:lang w:eastAsia="sv-SE"/>
              </w:rPr>
              <w:t xml:space="preserve">ndicates the time domain positions of the transmitted SS-blocks in </w:t>
            </w:r>
            <w:r w:rsidRPr="00D839FF">
              <w:rPr>
                <w:lang w:eastAsia="sv-SE"/>
              </w:rPr>
              <w:t>a half frame with SS/PBCH blocks</w:t>
            </w:r>
            <w:r w:rsidRPr="00D839FF">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w:t>
            </w:r>
          </w:p>
        </w:tc>
      </w:tr>
      <w:tr w:rsidR="000830BB" w:rsidRPr="00D839FF" w:rsidDel="00CE6070" w14:paraId="2E17C292" w14:textId="77777777" w:rsidTr="00771058">
        <w:tc>
          <w:tcPr>
            <w:tcW w:w="14175" w:type="dxa"/>
            <w:tcBorders>
              <w:top w:val="single" w:sz="4" w:space="0" w:color="auto"/>
              <w:left w:val="single" w:sz="4" w:space="0" w:color="auto"/>
              <w:bottom w:val="single" w:sz="4" w:space="0" w:color="auto"/>
              <w:right w:val="single" w:sz="4" w:space="0" w:color="auto"/>
            </w:tcBorders>
          </w:tcPr>
          <w:p w14:paraId="595901FF" w14:textId="77777777" w:rsidR="00064591" w:rsidRPr="00D839FF" w:rsidRDefault="00064591" w:rsidP="00771058">
            <w:pPr>
              <w:pStyle w:val="TAL"/>
              <w:rPr>
                <w:szCs w:val="22"/>
                <w:lang w:eastAsia="sv-SE"/>
              </w:rPr>
            </w:pPr>
            <w:r w:rsidRPr="00D839FF">
              <w:rPr>
                <w:b/>
                <w:i/>
                <w:szCs w:val="22"/>
                <w:lang w:eastAsia="sv-SE"/>
              </w:rPr>
              <w:t>ss-PBCH-BlockPower</w:t>
            </w:r>
          </w:p>
          <w:p w14:paraId="46AE76FE" w14:textId="77777777" w:rsidR="00064591" w:rsidRPr="00D839FF" w:rsidDel="00CE6070" w:rsidRDefault="00064591" w:rsidP="00771058">
            <w:pPr>
              <w:pStyle w:val="TAL"/>
              <w:rPr>
                <w:szCs w:val="22"/>
                <w:lang w:eastAsia="sv-SE"/>
              </w:rPr>
            </w:pPr>
            <w:r w:rsidRPr="00D839FF">
              <w:rPr>
                <w:szCs w:val="22"/>
                <w:lang w:eastAsia="sv-SE"/>
              </w:rPr>
              <w:t>Average EPRE of the resources elements that carry secondary synchronization signals in dBm that the NW used for SSB transmission, see TS 38.213 [13], clause 7.</w:t>
            </w:r>
          </w:p>
        </w:tc>
      </w:tr>
    </w:tbl>
    <w:p w14:paraId="41F543FC" w14:textId="77777777" w:rsidR="00394471" w:rsidRPr="00D839FF" w:rsidRDefault="00394471" w:rsidP="00394471"/>
    <w:p w14:paraId="793DF91A" w14:textId="77777777" w:rsidR="00394471" w:rsidRPr="00D839FF" w:rsidRDefault="00394471" w:rsidP="00394471">
      <w:pPr>
        <w:pStyle w:val="Heading4"/>
      </w:pPr>
      <w:bookmarkStart w:id="4566" w:name="_Toc60777403"/>
      <w:bookmarkStart w:id="4567" w:name="_Toc193446419"/>
      <w:bookmarkStart w:id="4568" w:name="_Toc193452224"/>
      <w:bookmarkStart w:id="4569" w:name="_Toc193463496"/>
      <w:r w:rsidRPr="00D839FF">
        <w:t>–</w:t>
      </w:r>
      <w:r w:rsidRPr="00D839FF">
        <w:tab/>
      </w:r>
      <w:r w:rsidRPr="00D839FF">
        <w:rPr>
          <w:i/>
          <w:iCs/>
        </w:rPr>
        <w:t>SSB</w:t>
      </w:r>
      <w:r w:rsidRPr="00D839FF">
        <w:rPr>
          <w:rFonts w:cs="Courier New"/>
          <w:i/>
          <w:iCs/>
        </w:rPr>
        <w:t>-PositionQCL-Relation</w:t>
      </w:r>
      <w:bookmarkEnd w:id="4566"/>
      <w:bookmarkEnd w:id="4567"/>
      <w:bookmarkEnd w:id="4568"/>
      <w:bookmarkEnd w:id="4569"/>
    </w:p>
    <w:p w14:paraId="598A637D" w14:textId="77777777" w:rsidR="00394471" w:rsidRPr="00D839FF" w:rsidRDefault="00394471" w:rsidP="00394471">
      <w:r w:rsidRPr="00D839FF">
        <w:t xml:space="preserve">The IE </w:t>
      </w:r>
      <w:r w:rsidRPr="00D839FF">
        <w:rPr>
          <w:i/>
        </w:rPr>
        <w:t xml:space="preserve">SSB-PositionQCL-Relation </w:t>
      </w:r>
      <w:r w:rsidRPr="00D839FF">
        <w:t xml:space="preserve">is used to indicate the </w:t>
      </w:r>
      <w:r w:rsidRPr="00D839FF">
        <w:rPr>
          <w:rFonts w:cs="Arial"/>
          <w:bCs/>
          <w:lang w:eastAsia="en-GB"/>
        </w:rPr>
        <w:t xml:space="preserve">QCL relationship between SSB positions on the frequency indicated by </w:t>
      </w:r>
      <w:r w:rsidRPr="00D839FF">
        <w:rPr>
          <w:rFonts w:cs="Arial"/>
          <w:i/>
          <w:iCs/>
          <w:szCs w:val="18"/>
        </w:rPr>
        <w:t>ssbFrequency</w:t>
      </w:r>
      <w:r w:rsidRPr="00D839FF">
        <w:rPr>
          <w:rFonts w:cs="Arial"/>
          <w:bCs/>
          <w:lang w:eastAsia="en-GB"/>
        </w:rPr>
        <w:t xml:space="preserve"> (see TS 38.213 [13], clause 4.1) for operation with shared spectrum channel access. Value n1 corresponds to 1, value n2 corresponds to 2 and so on</w:t>
      </w:r>
      <w:r w:rsidRPr="00D839FF">
        <w:t>.</w:t>
      </w:r>
    </w:p>
    <w:p w14:paraId="2D1794CB" w14:textId="77777777" w:rsidR="00394471" w:rsidRPr="00D839FF" w:rsidRDefault="00394471" w:rsidP="00394471">
      <w:pPr>
        <w:pStyle w:val="TH"/>
        <w:rPr>
          <w:b w:val="0"/>
        </w:rPr>
      </w:pPr>
      <w:r w:rsidRPr="00D839FF">
        <w:rPr>
          <w:i/>
          <w:iCs/>
          <w:lang w:eastAsia="x-none"/>
        </w:rPr>
        <w:t>SSB-PositionQCL-Relation</w:t>
      </w:r>
      <w:r w:rsidRPr="00D839FF">
        <w:t xml:space="preserve"> information element</w:t>
      </w:r>
    </w:p>
    <w:p w14:paraId="7CB3F62D" w14:textId="77777777" w:rsidR="00394471" w:rsidRPr="00D839FF" w:rsidRDefault="00394471" w:rsidP="00D839FF">
      <w:pPr>
        <w:pStyle w:val="PL"/>
        <w:rPr>
          <w:color w:val="808080"/>
        </w:rPr>
      </w:pPr>
      <w:r w:rsidRPr="00D839FF">
        <w:rPr>
          <w:color w:val="808080"/>
        </w:rPr>
        <w:t>-- ASN1START</w:t>
      </w:r>
    </w:p>
    <w:p w14:paraId="1EF812A9" w14:textId="77777777" w:rsidR="00394471" w:rsidRPr="00D839FF" w:rsidRDefault="00394471" w:rsidP="00D839FF">
      <w:pPr>
        <w:pStyle w:val="PL"/>
        <w:rPr>
          <w:color w:val="808080"/>
        </w:rPr>
      </w:pPr>
      <w:r w:rsidRPr="00D839FF">
        <w:rPr>
          <w:color w:val="808080"/>
        </w:rPr>
        <w:t>-- TAG-SSB-POSITIONQCL-RELATION-START</w:t>
      </w:r>
    </w:p>
    <w:p w14:paraId="2DF0B00B" w14:textId="77777777" w:rsidR="00394471" w:rsidRPr="00D839FF" w:rsidRDefault="00394471" w:rsidP="00D839FF">
      <w:pPr>
        <w:pStyle w:val="PL"/>
      </w:pPr>
    </w:p>
    <w:p w14:paraId="1A8E69D0" w14:textId="77777777" w:rsidR="00F12A49" w:rsidRPr="00D839FF" w:rsidRDefault="00394471" w:rsidP="00D839FF">
      <w:pPr>
        <w:pStyle w:val="PL"/>
      </w:pPr>
      <w:r w:rsidRPr="00D839FF">
        <w:t xml:space="preserve">SSB-PositionQCL-Relation-r16 ::=  </w:t>
      </w:r>
      <w:r w:rsidRPr="00D839FF">
        <w:rPr>
          <w:color w:val="993366"/>
        </w:rPr>
        <w:t>ENUMERATED</w:t>
      </w:r>
      <w:r w:rsidRPr="00D839FF">
        <w:t xml:space="preserve"> {n1,n2,n4,n8}</w:t>
      </w:r>
    </w:p>
    <w:p w14:paraId="647E1B1D" w14:textId="77777777" w:rsidR="00F12A49" w:rsidRPr="00D839FF" w:rsidRDefault="00F12A49" w:rsidP="00D839FF">
      <w:pPr>
        <w:pStyle w:val="PL"/>
      </w:pPr>
    </w:p>
    <w:p w14:paraId="059E56E3" w14:textId="54E31D79" w:rsidR="00394471" w:rsidRPr="00D839FF" w:rsidRDefault="00F12A49" w:rsidP="00D839FF">
      <w:pPr>
        <w:pStyle w:val="PL"/>
      </w:pPr>
      <w:r w:rsidRPr="00D839FF">
        <w:t xml:space="preserve">SSB-PositionQCL-Relation-r17 ::=  </w:t>
      </w:r>
      <w:r w:rsidRPr="00D839FF">
        <w:rPr>
          <w:color w:val="993366"/>
        </w:rPr>
        <w:t>ENUMERATED</w:t>
      </w:r>
      <w:r w:rsidRPr="00D839FF">
        <w:t xml:space="preserve"> {n32, n64}</w:t>
      </w:r>
    </w:p>
    <w:p w14:paraId="2678017B" w14:textId="77777777" w:rsidR="00394471" w:rsidRPr="00D839FF" w:rsidRDefault="00394471" w:rsidP="00D839FF">
      <w:pPr>
        <w:pStyle w:val="PL"/>
      </w:pPr>
    </w:p>
    <w:p w14:paraId="64DD9C4E" w14:textId="77777777" w:rsidR="00394471" w:rsidRPr="00D839FF" w:rsidRDefault="00394471" w:rsidP="00D839FF">
      <w:pPr>
        <w:pStyle w:val="PL"/>
        <w:rPr>
          <w:color w:val="808080"/>
        </w:rPr>
      </w:pPr>
      <w:r w:rsidRPr="00D839FF">
        <w:rPr>
          <w:color w:val="808080"/>
        </w:rPr>
        <w:t>-- TAG-SSB-POSITIONQCL-RELATION-STOP</w:t>
      </w:r>
    </w:p>
    <w:p w14:paraId="24C24743" w14:textId="77777777" w:rsidR="00394471" w:rsidRPr="00D839FF" w:rsidRDefault="00394471" w:rsidP="00D839FF">
      <w:pPr>
        <w:pStyle w:val="PL"/>
        <w:rPr>
          <w:color w:val="808080"/>
        </w:rPr>
      </w:pPr>
      <w:r w:rsidRPr="00D839FF">
        <w:rPr>
          <w:color w:val="808080"/>
        </w:rPr>
        <w:t>-- ASN1STOP</w:t>
      </w:r>
    </w:p>
    <w:p w14:paraId="4C349088" w14:textId="77777777" w:rsidR="00394471" w:rsidRPr="00D839FF" w:rsidRDefault="00394471" w:rsidP="00394471"/>
    <w:p w14:paraId="17999E48" w14:textId="77777777" w:rsidR="00394471" w:rsidRPr="00D839FF" w:rsidRDefault="00394471" w:rsidP="00394471">
      <w:pPr>
        <w:pStyle w:val="Heading4"/>
      </w:pPr>
      <w:bookmarkStart w:id="4570" w:name="_Toc60777404"/>
      <w:bookmarkStart w:id="4571" w:name="_Toc193446420"/>
      <w:bookmarkStart w:id="4572" w:name="_Toc193452225"/>
      <w:bookmarkStart w:id="4573" w:name="_Toc193463497"/>
      <w:r w:rsidRPr="00D839FF">
        <w:t>–</w:t>
      </w:r>
      <w:r w:rsidRPr="00D839FF">
        <w:tab/>
      </w:r>
      <w:r w:rsidRPr="00D839FF">
        <w:rPr>
          <w:i/>
        </w:rPr>
        <w:t>SSB-ToMeasure</w:t>
      </w:r>
      <w:bookmarkEnd w:id="4570"/>
      <w:bookmarkEnd w:id="4571"/>
      <w:bookmarkEnd w:id="4572"/>
      <w:bookmarkEnd w:id="4573"/>
    </w:p>
    <w:p w14:paraId="7B59E0B5" w14:textId="37CB48AC" w:rsidR="00394471" w:rsidRPr="00D839FF" w:rsidRDefault="00394471" w:rsidP="00394471">
      <w:r w:rsidRPr="00D839FF">
        <w:t xml:space="preserve">The IE </w:t>
      </w:r>
      <w:r w:rsidRPr="00D839FF">
        <w:rPr>
          <w:i/>
        </w:rPr>
        <w:t>SSB-ToMeasure</w:t>
      </w:r>
      <w:r w:rsidRPr="00D839FF">
        <w:t xml:space="preserve"> is used to configure a pattern of SSBs.</w:t>
      </w:r>
      <w:r w:rsidR="004545C1" w:rsidRPr="00D839FF">
        <w:t xml:space="preserve"> For operation with shared spectrum channel access</w:t>
      </w:r>
      <w:r w:rsidR="00F12A49" w:rsidRPr="00D839FF">
        <w:rPr>
          <w:szCs w:val="22"/>
          <w:lang w:eastAsia="sv-SE"/>
        </w:rPr>
        <w:t xml:space="preserve"> in FR1</w:t>
      </w:r>
      <w:r w:rsidR="004545C1" w:rsidRPr="00D839FF">
        <w:t xml:space="preserve">, only </w:t>
      </w:r>
      <w:r w:rsidR="004545C1" w:rsidRPr="00D839FF">
        <w:rPr>
          <w:i/>
          <w:iCs/>
        </w:rPr>
        <w:t>mediumBitmap</w:t>
      </w:r>
      <w:r w:rsidR="004545C1" w:rsidRPr="00D839FF">
        <w:t xml:space="preserve"> is used</w:t>
      </w:r>
      <w:r w:rsidR="00F12A49" w:rsidRPr="00D839FF">
        <w:rPr>
          <w:szCs w:val="22"/>
          <w:lang w:eastAsia="sv-SE"/>
        </w:rPr>
        <w:t xml:space="preserve">, and for FR2-2, </w:t>
      </w:r>
      <w:r w:rsidR="00F12A49" w:rsidRPr="00D839FF">
        <w:rPr>
          <w:i/>
          <w:iCs/>
          <w:szCs w:val="22"/>
          <w:lang w:eastAsia="sv-SE"/>
        </w:rPr>
        <w:t>longBitmap</w:t>
      </w:r>
      <w:r w:rsidR="00F12A49" w:rsidRPr="00D839FF">
        <w:rPr>
          <w:szCs w:val="22"/>
          <w:lang w:eastAsia="sv-SE"/>
        </w:rPr>
        <w:t xml:space="preserve"> is used</w:t>
      </w:r>
      <w:r w:rsidR="004545C1" w:rsidRPr="00D839FF">
        <w:t>.</w:t>
      </w:r>
    </w:p>
    <w:p w14:paraId="420E7491" w14:textId="77777777" w:rsidR="00394471" w:rsidRPr="00D839FF" w:rsidRDefault="00394471" w:rsidP="00394471">
      <w:pPr>
        <w:pStyle w:val="TH"/>
      </w:pPr>
      <w:r w:rsidRPr="00D839FF">
        <w:rPr>
          <w:i/>
        </w:rPr>
        <w:t>SSB-ToMeasure</w:t>
      </w:r>
      <w:r w:rsidRPr="00D839FF">
        <w:t xml:space="preserve"> information element</w:t>
      </w:r>
    </w:p>
    <w:p w14:paraId="3F9ABF69" w14:textId="77777777" w:rsidR="00394471" w:rsidRPr="00D839FF" w:rsidRDefault="00394471" w:rsidP="00D839FF">
      <w:pPr>
        <w:pStyle w:val="PL"/>
        <w:rPr>
          <w:color w:val="808080"/>
        </w:rPr>
      </w:pPr>
      <w:r w:rsidRPr="00D839FF">
        <w:rPr>
          <w:color w:val="808080"/>
        </w:rPr>
        <w:t>-- ASN1START</w:t>
      </w:r>
    </w:p>
    <w:p w14:paraId="2EADE5BA" w14:textId="77777777" w:rsidR="00394471" w:rsidRPr="00D839FF" w:rsidRDefault="00394471" w:rsidP="00D839FF">
      <w:pPr>
        <w:pStyle w:val="PL"/>
        <w:rPr>
          <w:color w:val="808080"/>
        </w:rPr>
      </w:pPr>
      <w:r w:rsidRPr="00D839FF">
        <w:rPr>
          <w:color w:val="808080"/>
        </w:rPr>
        <w:t>-- TAG-SSB-TOMEASURE-START</w:t>
      </w:r>
    </w:p>
    <w:p w14:paraId="6052EE74" w14:textId="77777777" w:rsidR="00394471" w:rsidRPr="00D839FF" w:rsidRDefault="00394471" w:rsidP="00D839FF">
      <w:pPr>
        <w:pStyle w:val="PL"/>
      </w:pPr>
    </w:p>
    <w:p w14:paraId="6892C8D5" w14:textId="77777777" w:rsidR="00394471" w:rsidRPr="00D839FF" w:rsidRDefault="00394471" w:rsidP="00D839FF">
      <w:pPr>
        <w:pStyle w:val="PL"/>
      </w:pPr>
      <w:r w:rsidRPr="00D839FF">
        <w:t xml:space="preserve">SSB-ToMeasure ::=                   </w:t>
      </w:r>
      <w:r w:rsidRPr="00D839FF">
        <w:rPr>
          <w:color w:val="993366"/>
        </w:rPr>
        <w:t>CHOICE</w:t>
      </w:r>
      <w:r w:rsidRPr="00D839FF">
        <w:t xml:space="preserve"> {</w:t>
      </w:r>
    </w:p>
    <w:p w14:paraId="622F7469" w14:textId="77777777" w:rsidR="00394471" w:rsidRPr="00D839FF" w:rsidRDefault="00394471" w:rsidP="00D839FF">
      <w:pPr>
        <w:pStyle w:val="PL"/>
      </w:pPr>
      <w:r w:rsidRPr="00D839FF">
        <w:t xml:space="preserve">    shortBitmap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p>
    <w:p w14:paraId="5191C299" w14:textId="77777777" w:rsidR="00394471" w:rsidRPr="00D839FF" w:rsidRDefault="00394471" w:rsidP="00D839FF">
      <w:pPr>
        <w:pStyle w:val="PL"/>
      </w:pPr>
      <w:r w:rsidRPr="00D839FF">
        <w:t xml:space="preserve">    mediumBitmap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5FE35B58" w14:textId="77777777" w:rsidR="00394471" w:rsidRPr="00D839FF" w:rsidRDefault="00394471" w:rsidP="00D839FF">
      <w:pPr>
        <w:pStyle w:val="PL"/>
      </w:pPr>
      <w:r w:rsidRPr="00D839FF">
        <w:t xml:space="preserve">    longBitmap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(64))</w:t>
      </w:r>
    </w:p>
    <w:p w14:paraId="30343129" w14:textId="77777777" w:rsidR="00394471" w:rsidRPr="00D839FF" w:rsidRDefault="00394471" w:rsidP="00D839FF">
      <w:pPr>
        <w:pStyle w:val="PL"/>
      </w:pPr>
      <w:r w:rsidRPr="00D839FF">
        <w:t>}</w:t>
      </w:r>
    </w:p>
    <w:p w14:paraId="5D4EC4D7" w14:textId="77777777" w:rsidR="00394471" w:rsidRPr="00D839FF" w:rsidRDefault="00394471" w:rsidP="00D839FF">
      <w:pPr>
        <w:pStyle w:val="PL"/>
      </w:pPr>
    </w:p>
    <w:p w14:paraId="31E248DE" w14:textId="77777777" w:rsidR="00394471" w:rsidRPr="00D839FF" w:rsidRDefault="00394471" w:rsidP="00D839FF">
      <w:pPr>
        <w:pStyle w:val="PL"/>
        <w:rPr>
          <w:color w:val="808080"/>
        </w:rPr>
      </w:pPr>
      <w:r w:rsidRPr="00D839FF">
        <w:rPr>
          <w:color w:val="808080"/>
        </w:rPr>
        <w:t>-- TAG-SSB-TOMEASURE-STOP</w:t>
      </w:r>
    </w:p>
    <w:p w14:paraId="5112418B" w14:textId="77777777" w:rsidR="00394471" w:rsidRPr="00D839FF" w:rsidRDefault="00394471" w:rsidP="00D839FF">
      <w:pPr>
        <w:pStyle w:val="PL"/>
        <w:rPr>
          <w:color w:val="808080"/>
        </w:rPr>
      </w:pPr>
      <w:r w:rsidRPr="00D839FF">
        <w:rPr>
          <w:color w:val="808080"/>
        </w:rPr>
        <w:t>--</w:t>
      </w:r>
      <w:r w:rsidRPr="00D839FF">
        <w:rPr>
          <w:color w:val="808080"/>
        </w:rPr>
        <w:lastRenderedPageBreak/>
        <w:t xml:space="preserve"> ASN1STOP</w:t>
      </w:r>
    </w:p>
    <w:p w14:paraId="4469439E"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DF496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53E13D" w14:textId="77777777" w:rsidR="00394471" w:rsidRPr="00D839FF" w:rsidRDefault="00394471" w:rsidP="00964CC4">
            <w:pPr>
              <w:pStyle w:val="TAH"/>
              <w:rPr>
                <w:szCs w:val="22"/>
                <w:lang w:eastAsia="sv-SE"/>
              </w:rPr>
            </w:pPr>
            <w:r w:rsidRPr="00D839FF">
              <w:rPr>
                <w:i/>
                <w:szCs w:val="22"/>
                <w:lang w:eastAsia="sv-SE"/>
              </w:rPr>
              <w:t xml:space="preserve">SSB-ToMeasure </w:t>
            </w:r>
            <w:r w:rsidRPr="00D839FF">
              <w:rPr>
                <w:szCs w:val="22"/>
                <w:lang w:eastAsia="sv-SE"/>
              </w:rPr>
              <w:t>field descriptions</w:t>
            </w:r>
          </w:p>
        </w:tc>
      </w:tr>
      <w:tr w:rsidR="003B01CB" w:rsidRPr="00D839FF" w14:paraId="6F78F0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449F65" w14:textId="77777777" w:rsidR="00394471" w:rsidRPr="00D839FF" w:rsidRDefault="00394471" w:rsidP="00964CC4">
            <w:pPr>
              <w:pStyle w:val="TAL"/>
              <w:rPr>
                <w:szCs w:val="22"/>
                <w:lang w:eastAsia="sv-SE"/>
              </w:rPr>
            </w:pPr>
            <w:r w:rsidRPr="00D839FF">
              <w:rPr>
                <w:b/>
                <w:i/>
                <w:szCs w:val="22"/>
                <w:lang w:eastAsia="sv-SE"/>
              </w:rPr>
              <w:t>longBitmap</w:t>
            </w:r>
          </w:p>
          <w:p w14:paraId="52A3C2E7" w14:textId="16377225" w:rsidR="00394471" w:rsidRPr="00D839FF" w:rsidRDefault="00394471" w:rsidP="00964CC4">
            <w:pPr>
              <w:pStyle w:val="TAL"/>
              <w:rPr>
                <w:szCs w:val="22"/>
                <w:lang w:eastAsia="sv-SE"/>
              </w:rPr>
            </w:pPr>
            <w:r w:rsidRPr="00D839FF">
              <w:rPr>
                <w:szCs w:val="22"/>
                <w:lang w:eastAsia="sv-SE"/>
              </w:rPr>
              <w:t>Bitmap when maximum number of SS/PBCH blocks per half frame equals to 64 as defined in TS 38.213 [13], clause 4.1.</w:t>
            </w:r>
            <w:r w:rsidR="00F12A49" w:rsidRPr="00D839FF">
              <w:rPr>
                <w:szCs w:val="22"/>
                <w:lang w:eastAsia="sv-SE"/>
              </w:rPr>
              <w:t xml:space="preserve"> </w:t>
            </w:r>
            <w:r w:rsidR="00F12A49" w:rsidRPr="00D839FF">
              <w:t>For operation with shared spectrum channel access in FR2-2, i</w:t>
            </w:r>
            <w:r w:rsidR="00F12A49" w:rsidRPr="00D839FF">
              <w:rPr>
                <w:szCs w:val="18"/>
              </w:rPr>
              <w:t>f the k-th bit is set to 1, the UE assumes that one or more SS/PBCH blocks within the SMTC measurement duration with candidate SS/PBCH block indexes corresponding to SS/PBCH block index equal to (k– 1) may be transmitted; if the k-th bit is set to 0, the UE assumes that the corresponding SS/PBCH block(s) are not transmitted.</w:t>
            </w:r>
          </w:p>
        </w:tc>
      </w:tr>
      <w:tr w:rsidR="003B01CB" w:rsidRPr="00D839FF" w14:paraId="195F00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A5F3BD" w14:textId="77777777" w:rsidR="00394471" w:rsidRPr="00D839FF" w:rsidRDefault="00394471" w:rsidP="00964CC4">
            <w:pPr>
              <w:pStyle w:val="TAL"/>
              <w:rPr>
                <w:szCs w:val="22"/>
                <w:lang w:eastAsia="sv-SE"/>
              </w:rPr>
            </w:pPr>
            <w:r w:rsidRPr="00D839FF">
              <w:rPr>
                <w:b/>
                <w:i/>
                <w:szCs w:val="22"/>
                <w:lang w:eastAsia="sv-SE"/>
              </w:rPr>
              <w:t>mediumBitmap</w:t>
            </w:r>
          </w:p>
          <w:p w14:paraId="32845288" w14:textId="419C5387" w:rsidR="00394471" w:rsidRPr="00D839FF" w:rsidRDefault="00394471" w:rsidP="00964CC4">
            <w:pPr>
              <w:pStyle w:val="TAL"/>
              <w:rPr>
                <w:szCs w:val="22"/>
                <w:lang w:eastAsia="sv-SE"/>
              </w:rPr>
            </w:pPr>
            <w:r w:rsidRPr="00D839FF">
              <w:rPr>
                <w:szCs w:val="22"/>
                <w:lang w:eastAsia="sv-SE"/>
              </w:rPr>
              <w:t>Bitmap when maximum number of SS/PBCH blocks per half frame equals to 8 as defined in TS 38.213 [13], clause 4.1.</w:t>
            </w:r>
            <w:r w:rsidRPr="00D839FF">
              <w:rPr>
                <w:szCs w:val="22"/>
              </w:rPr>
              <w:t xml:space="preserve"> For operation with shared spectrum channel access, i</w:t>
            </w:r>
            <w:r w:rsidRPr="00D839FF">
              <w:rPr>
                <w:rFonts w:cs="Arial"/>
                <w:szCs w:val="18"/>
              </w:rPr>
              <w:t xml:space="preserve">f the k-th bit is set to 1, the UE assumes that one or more SS/PBCH blocks within the </w:t>
            </w:r>
            <w:r w:rsidR="004545C1" w:rsidRPr="00D839FF">
              <w:rPr>
                <w:rFonts w:cs="Arial"/>
                <w:szCs w:val="18"/>
              </w:rPr>
              <w:t>SMTC measurement duration</w:t>
            </w:r>
            <w:r w:rsidRPr="00D839FF">
              <w:rPr>
                <w:rFonts w:cs="Arial"/>
                <w:szCs w:val="18"/>
              </w:rPr>
              <w:t xml:space="preserve"> with candidate SS/PBCH block indexes corresponding to SS/PBCH block index equal to k – 1 may be transmitted; if the kt-th bit is set to 0, the UE assumes that the corresponding SS/PBCH block(s) are not transmitted. </w:t>
            </w:r>
            <w:r w:rsidR="004545C1" w:rsidRPr="00D839FF">
              <w:rPr>
                <w:rFonts w:cs="Arial"/>
                <w:szCs w:val="18"/>
              </w:rPr>
              <w:t>T</w:t>
            </w:r>
            <w:r w:rsidRPr="00D839FF">
              <w:rPr>
                <w:rFonts w:cs="Arial"/>
                <w:szCs w:val="18"/>
              </w:rPr>
              <w:t xml:space="preserve">he k-th bit is set to 0, where k &gt; </w:t>
            </w:r>
            <w:r w:rsidRPr="00D839FF">
              <w:rPr>
                <w:rFonts w:cs="Arial"/>
                <w:i/>
                <w:szCs w:val="18"/>
              </w:rPr>
              <w:t>ssb-PositionQCL</w:t>
            </w:r>
            <w:r w:rsidR="004545C1" w:rsidRPr="00D839FF">
              <w:rPr>
                <w:rFonts w:cs="Arial"/>
                <w:i/>
                <w:szCs w:val="18"/>
              </w:rPr>
              <w:t>-Common</w:t>
            </w:r>
            <w:r w:rsidRPr="00D839FF">
              <w:rPr>
                <w:rFonts w:cs="Arial"/>
                <w:i/>
                <w:szCs w:val="18"/>
              </w:rPr>
              <w:t xml:space="preserve"> </w:t>
            </w:r>
            <w:r w:rsidRPr="00D839FF">
              <w:rPr>
                <w:rFonts w:cs="Arial"/>
                <w:iCs/>
                <w:szCs w:val="18"/>
              </w:rPr>
              <w:t xml:space="preserve">and </w:t>
            </w:r>
            <w:r w:rsidRPr="00D839FF">
              <w:rPr>
                <w:rFonts w:cs="Arial"/>
                <w:szCs w:val="18"/>
              </w:rPr>
              <w:t>the number of actually transmitted SS/PBCH blocks is not larger than the number of 1's in the bitmap</w:t>
            </w:r>
            <w:r w:rsidRPr="00D839FF">
              <w:rPr>
                <w:szCs w:val="22"/>
              </w:rPr>
              <w:t>.</w:t>
            </w:r>
            <w:r w:rsidR="004545C1" w:rsidRPr="00D839FF">
              <w:rPr>
                <w:szCs w:val="22"/>
              </w:rPr>
              <w:t xml:space="preserve"> If </w:t>
            </w:r>
            <w:r w:rsidR="004545C1" w:rsidRPr="00D839FF">
              <w:rPr>
                <w:i/>
                <w:iCs/>
                <w:szCs w:val="22"/>
              </w:rPr>
              <w:t>ssb-PositionQCL</w:t>
            </w:r>
            <w:r w:rsidR="004545C1" w:rsidRPr="00D839FF">
              <w:rPr>
                <w:szCs w:val="22"/>
              </w:rPr>
              <w:t xml:space="preserve"> is configured with a value smaller than </w:t>
            </w:r>
            <w:r w:rsidR="004545C1" w:rsidRPr="00D839FF">
              <w:rPr>
                <w:i/>
                <w:iCs/>
                <w:szCs w:val="22"/>
              </w:rPr>
              <w:t>ssb-PositionQCL-Common</w:t>
            </w:r>
            <w:r w:rsidR="004545C1" w:rsidRPr="00D839FF">
              <w:rPr>
                <w:szCs w:val="22"/>
              </w:rPr>
              <w:t xml:space="preserve">, only the leftmost K bits (K = </w:t>
            </w:r>
            <w:r w:rsidR="004545C1" w:rsidRPr="00D839FF">
              <w:rPr>
                <w:i/>
                <w:iCs/>
                <w:szCs w:val="22"/>
              </w:rPr>
              <w:t>ssb-PositionQCL</w:t>
            </w:r>
            <w:r w:rsidR="004545C1" w:rsidRPr="00D839FF">
              <w:rPr>
                <w:szCs w:val="22"/>
              </w:rPr>
              <w:t>) are applicable for the corresponding cell.</w:t>
            </w:r>
          </w:p>
        </w:tc>
      </w:tr>
      <w:tr w:rsidR="00394471" w:rsidRPr="00D839FF" w14:paraId="747CEF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2BC7B" w14:textId="77777777" w:rsidR="00394471" w:rsidRPr="00D839FF" w:rsidRDefault="00394471" w:rsidP="00964CC4">
            <w:pPr>
              <w:pStyle w:val="TAL"/>
              <w:rPr>
                <w:szCs w:val="22"/>
                <w:lang w:eastAsia="sv-SE"/>
              </w:rPr>
            </w:pPr>
            <w:r w:rsidRPr="00D839FF">
              <w:rPr>
                <w:b/>
                <w:i/>
                <w:szCs w:val="22"/>
                <w:lang w:eastAsia="sv-SE"/>
              </w:rPr>
              <w:t>shortBitmap</w:t>
            </w:r>
          </w:p>
          <w:p w14:paraId="5455A3E2" w14:textId="77777777" w:rsidR="00394471" w:rsidRPr="00D839FF" w:rsidRDefault="00394471" w:rsidP="00964CC4">
            <w:pPr>
              <w:pStyle w:val="TAL"/>
              <w:rPr>
                <w:szCs w:val="22"/>
                <w:lang w:eastAsia="sv-SE"/>
              </w:rPr>
            </w:pPr>
            <w:r w:rsidRPr="00D839FF">
              <w:rPr>
                <w:szCs w:val="22"/>
                <w:lang w:eastAsia="sv-SE"/>
              </w:rPr>
              <w:t>Bitmap when maximum number of SS/PBCH blocks per half frame equals to 4 as defined in TS 38.213 [13], clause 4.1.</w:t>
            </w:r>
          </w:p>
        </w:tc>
      </w:tr>
    </w:tbl>
    <w:p w14:paraId="7809E3AB" w14:textId="77777777" w:rsidR="00394471" w:rsidRPr="00D839FF" w:rsidRDefault="00394471" w:rsidP="00394471"/>
    <w:p w14:paraId="2E700BF0" w14:textId="77777777" w:rsidR="00394471" w:rsidRPr="00D839FF" w:rsidRDefault="00394471" w:rsidP="00394471">
      <w:pPr>
        <w:pStyle w:val="Heading4"/>
      </w:pPr>
      <w:bookmarkStart w:id="4574" w:name="_Toc60777405"/>
      <w:bookmarkStart w:id="4575" w:name="_Toc193446421"/>
      <w:bookmarkStart w:id="4576" w:name="_Toc193452226"/>
      <w:bookmarkStart w:id="4577" w:name="_Toc193463498"/>
      <w:r w:rsidRPr="00D839FF">
        <w:t>–</w:t>
      </w:r>
      <w:r w:rsidRPr="00D839FF">
        <w:tab/>
      </w:r>
      <w:r w:rsidRPr="00D839FF">
        <w:rPr>
          <w:i/>
        </w:rPr>
        <w:t>SS-RSSI-Measurement</w:t>
      </w:r>
      <w:bookmarkEnd w:id="4574"/>
      <w:bookmarkEnd w:id="4575"/>
      <w:bookmarkEnd w:id="4576"/>
      <w:bookmarkEnd w:id="4577"/>
    </w:p>
    <w:p w14:paraId="1B86B08F" w14:textId="77777777" w:rsidR="00394471" w:rsidRPr="00D839FF" w:rsidRDefault="00394471" w:rsidP="00394471">
      <w:r w:rsidRPr="00D839FF">
        <w:t xml:space="preserve">The IE </w:t>
      </w:r>
      <w:r w:rsidRPr="00D839FF">
        <w:rPr>
          <w:i/>
        </w:rPr>
        <w:t>SS-RSSI-Measurement</w:t>
      </w:r>
      <w:r w:rsidRPr="00D839FF">
        <w:t xml:space="preserve"> is used to configure RSSI measurements based on synchronization reference signals.</w:t>
      </w:r>
    </w:p>
    <w:p w14:paraId="19302489" w14:textId="77777777" w:rsidR="00394471" w:rsidRPr="00D839FF" w:rsidRDefault="00394471" w:rsidP="00394471">
      <w:pPr>
        <w:pStyle w:val="TH"/>
      </w:pPr>
      <w:r w:rsidRPr="00D839FF">
        <w:rPr>
          <w:i/>
        </w:rPr>
        <w:t>SS-RSSI-Measurement</w:t>
      </w:r>
      <w:r w:rsidRPr="00D839FF">
        <w:t xml:space="preserve"> information element</w:t>
      </w:r>
    </w:p>
    <w:p w14:paraId="66F6534A" w14:textId="77777777" w:rsidR="00394471" w:rsidRPr="00D839FF" w:rsidRDefault="00394471" w:rsidP="00D839FF">
      <w:pPr>
        <w:pStyle w:val="PL"/>
        <w:rPr>
          <w:color w:val="808080"/>
        </w:rPr>
      </w:pPr>
      <w:r w:rsidRPr="00D839FF">
        <w:rPr>
          <w:color w:val="808080"/>
        </w:rPr>
        <w:t>-- ASN1START</w:t>
      </w:r>
    </w:p>
    <w:p w14:paraId="12E62E94" w14:textId="77777777" w:rsidR="00394471" w:rsidRPr="00D839FF" w:rsidRDefault="00394471" w:rsidP="00D839FF">
      <w:pPr>
        <w:pStyle w:val="PL"/>
        <w:rPr>
          <w:color w:val="808080"/>
        </w:rPr>
      </w:pPr>
      <w:r w:rsidRPr="00D839FF">
        <w:rPr>
          <w:color w:val="808080"/>
        </w:rPr>
        <w:t>-- TAG-SS-RSSI-MEASUREMENT-START</w:t>
      </w:r>
    </w:p>
    <w:p w14:paraId="23959E70" w14:textId="77777777" w:rsidR="00394471" w:rsidRPr="00D839FF" w:rsidRDefault="00394471" w:rsidP="00D839FF">
      <w:pPr>
        <w:pStyle w:val="PL"/>
      </w:pPr>
    </w:p>
    <w:p w14:paraId="3DEBEAC8" w14:textId="77777777" w:rsidR="00394471" w:rsidRPr="00D839FF" w:rsidRDefault="00394471" w:rsidP="00D839FF">
      <w:pPr>
        <w:pStyle w:val="PL"/>
      </w:pPr>
      <w:r w:rsidRPr="00D839FF">
        <w:t xml:space="preserve">SS-RSSI-Measurement ::=             </w:t>
      </w:r>
      <w:r w:rsidRPr="00D839FF">
        <w:rPr>
          <w:color w:val="993366"/>
        </w:rPr>
        <w:t>SEQUENCE</w:t>
      </w:r>
      <w:r w:rsidRPr="00D839FF">
        <w:t xml:space="preserve"> {</w:t>
      </w:r>
    </w:p>
    <w:p w14:paraId="1E9AC80F" w14:textId="77777777" w:rsidR="00394471" w:rsidRPr="00D839FF" w:rsidRDefault="00394471" w:rsidP="00D839FF">
      <w:pPr>
        <w:pStyle w:val="PL"/>
      </w:pPr>
      <w:r w:rsidRPr="00D839FF">
        <w:t xml:space="preserve">    measurementSlots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(1..80)),</w:t>
      </w:r>
    </w:p>
    <w:p w14:paraId="32F9B347" w14:textId="77777777" w:rsidR="00394471" w:rsidRPr="00D839FF" w:rsidRDefault="00394471" w:rsidP="00D839FF">
      <w:pPr>
        <w:pStyle w:val="PL"/>
      </w:pPr>
      <w:r w:rsidRPr="00D839FF">
        <w:t xml:space="preserve">    endSymbol                           </w:t>
      </w:r>
      <w:r w:rsidRPr="00D839FF">
        <w:rPr>
          <w:color w:val="993366"/>
        </w:rPr>
        <w:t>INTEGER</w:t>
      </w:r>
      <w:r w:rsidRPr="00D839FF">
        <w:t>(0..3)</w:t>
      </w:r>
    </w:p>
    <w:p w14:paraId="305F7DBD" w14:textId="77777777" w:rsidR="00394471" w:rsidRPr="00D839FF" w:rsidRDefault="00394471" w:rsidP="00D839FF">
      <w:pPr>
        <w:pStyle w:val="PL"/>
      </w:pPr>
      <w:r w:rsidRPr="00D839FF">
        <w:t>}</w:t>
      </w:r>
    </w:p>
    <w:p w14:paraId="5A67986C" w14:textId="77777777" w:rsidR="00394471" w:rsidRPr="00D839FF" w:rsidRDefault="00394471" w:rsidP="00D839FF">
      <w:pPr>
        <w:pStyle w:val="PL"/>
      </w:pPr>
    </w:p>
    <w:p w14:paraId="534F3C21" w14:textId="77777777" w:rsidR="00394471" w:rsidRPr="00D839FF" w:rsidRDefault="00394471" w:rsidP="00D839FF">
      <w:pPr>
        <w:pStyle w:val="PL"/>
        <w:rPr>
          <w:color w:val="808080"/>
        </w:rPr>
      </w:pPr>
      <w:r w:rsidRPr="00D839FF">
        <w:rPr>
          <w:color w:val="808080"/>
        </w:rPr>
        <w:t>-- TAG-SS-RSSI-MEASUREMENT-STOP</w:t>
      </w:r>
    </w:p>
    <w:p w14:paraId="21C2901D" w14:textId="77777777" w:rsidR="00394471" w:rsidRPr="00D839FF" w:rsidRDefault="00394471" w:rsidP="00D839FF">
      <w:pPr>
        <w:pStyle w:val="PL"/>
        <w:rPr>
          <w:color w:val="808080"/>
        </w:rPr>
      </w:pPr>
      <w:r w:rsidRPr="00D839FF">
        <w:rPr>
          <w:color w:val="808080"/>
        </w:rPr>
        <w:t>-- ASN1STOP</w:t>
      </w:r>
    </w:p>
    <w:p w14:paraId="401F5F0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59F8DD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E8CAB98" w14:textId="77777777" w:rsidR="00394471" w:rsidRPr="00D839FF" w:rsidRDefault="00394471" w:rsidP="00964CC4">
            <w:pPr>
              <w:pStyle w:val="TAH"/>
              <w:rPr>
                <w:szCs w:val="22"/>
                <w:lang w:eastAsia="sv-SE"/>
              </w:rPr>
            </w:pPr>
            <w:r w:rsidRPr="00D839FF">
              <w:rPr>
                <w:i/>
                <w:szCs w:val="22"/>
                <w:lang w:eastAsia="sv-SE"/>
              </w:rPr>
              <w:t xml:space="preserve">SS-RSSI-Measurement </w:t>
            </w:r>
            <w:r w:rsidRPr="00D839FF">
              <w:rPr>
                <w:szCs w:val="22"/>
                <w:lang w:eastAsia="sv-SE"/>
              </w:rPr>
              <w:t>field descriptions</w:t>
            </w:r>
          </w:p>
        </w:tc>
      </w:tr>
      <w:tr w:rsidR="003B01CB" w:rsidRPr="00D839FF" w14:paraId="5EFACC0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511E7C6" w14:textId="77777777" w:rsidR="00394471" w:rsidRPr="00D839FF" w:rsidRDefault="00394471" w:rsidP="00964CC4">
            <w:pPr>
              <w:pStyle w:val="TAL"/>
              <w:rPr>
                <w:szCs w:val="22"/>
                <w:lang w:eastAsia="sv-SE"/>
              </w:rPr>
            </w:pPr>
            <w:r w:rsidRPr="00D839FF">
              <w:rPr>
                <w:b/>
                <w:i/>
                <w:szCs w:val="22"/>
                <w:lang w:eastAsia="sv-SE"/>
              </w:rPr>
              <w:t>endSymbol</w:t>
            </w:r>
          </w:p>
          <w:p w14:paraId="6AF548E8" w14:textId="77777777" w:rsidR="00394471" w:rsidRPr="00D839FF" w:rsidRDefault="00394471" w:rsidP="00964CC4">
            <w:pPr>
              <w:pStyle w:val="TAL"/>
              <w:rPr>
                <w:szCs w:val="22"/>
                <w:lang w:eastAsia="sv-SE"/>
              </w:rPr>
            </w:pPr>
            <w:r w:rsidRPr="00D839FF">
              <w:rPr>
                <w:szCs w:val="22"/>
                <w:lang w:eastAsia="sv-SE"/>
              </w:rPr>
              <w:t xml:space="preserve">Within a slot that is configured for RSSI measurements (see </w:t>
            </w:r>
            <w:r w:rsidRPr="00D839FF">
              <w:rPr>
                <w:i/>
                <w:szCs w:val="22"/>
                <w:lang w:eastAsia="sv-SE"/>
              </w:rPr>
              <w:t>measurementSlots</w:t>
            </w:r>
            <w:r w:rsidRPr="00D839FF">
              <w:rPr>
                <w:szCs w:val="22"/>
                <w:lang w:eastAsia="sv-SE"/>
              </w:rPr>
              <w:t xml:space="preserve">) the UE measures the RSSI from symbol 0 to symbol </w:t>
            </w:r>
            <w:r w:rsidRPr="00D839FF">
              <w:rPr>
                <w:i/>
                <w:szCs w:val="22"/>
                <w:lang w:eastAsia="sv-SE"/>
              </w:rPr>
              <w:t>endSymbol</w:t>
            </w:r>
            <w:r w:rsidRPr="00D839FF">
              <w:rPr>
                <w:szCs w:val="22"/>
                <w:lang w:eastAsia="sv-SE"/>
              </w:rPr>
              <w:t>. This field identifies the entry in Table 5.1.3-1 in TS 38.215 [9], which determines the actual end symbol.</w:t>
            </w:r>
          </w:p>
        </w:tc>
      </w:tr>
      <w:tr w:rsidR="00394471" w:rsidRPr="00D839FF" w14:paraId="3C81E60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727ADE" w14:textId="77777777" w:rsidR="00394471" w:rsidRPr="00D839FF" w:rsidRDefault="00394471" w:rsidP="00964CC4">
            <w:pPr>
              <w:pStyle w:val="TAL"/>
              <w:rPr>
                <w:szCs w:val="22"/>
                <w:lang w:eastAsia="sv-SE"/>
              </w:rPr>
            </w:pPr>
            <w:r w:rsidRPr="00D839FF">
              <w:rPr>
                <w:b/>
                <w:i/>
                <w:szCs w:val="22"/>
                <w:lang w:eastAsia="sv-SE"/>
              </w:rPr>
              <w:t>measurementSlots</w:t>
            </w:r>
          </w:p>
          <w:p w14:paraId="00E06B52" w14:textId="2D355DF2" w:rsidR="00394471" w:rsidRPr="00D839FF" w:rsidRDefault="00394471" w:rsidP="00964CC4">
            <w:pPr>
              <w:pStyle w:val="TAL"/>
              <w:rPr>
                <w:szCs w:val="22"/>
                <w:lang w:eastAsia="sv-SE"/>
              </w:rPr>
            </w:pPr>
            <w:r w:rsidRPr="00D839FF">
              <w:rPr>
                <w:szCs w:val="22"/>
                <w:lang w:eastAsia="sv-SE"/>
              </w:rPr>
              <w:t>Indicates the slots in which the UE can perform RSSI measurements. The length of the BIT STRING is equal to the number of slots in the configured SMTC window (determined by the duration and by the subcarrierSpacing). The first (left-most / most</w:t>
            </w:r>
            <w:r w:rsidRPr="00D839FF">
              <w:rPr>
                <w:szCs w:val="22"/>
                <w:lang w:eastAsia="sv-SE"/>
              </w:rPr>
              <w:lastRenderedPageBreak/>
              <w:t xml:space="preserve"> significant) bit in the bitmap corresponds to the first slot in the SMTC window, the second bit in the bitmap corresponds to the second slot in the SMTC window, and so on. The UE measures in slots for which the corresponding bit in the bitmap is set to 1.</w:t>
            </w:r>
            <w:r w:rsidR="001A67E1" w:rsidRPr="00D839FF">
              <w:rPr>
                <w:rFonts w:eastAsia="SimSun"/>
                <w:szCs w:val="22"/>
              </w:rPr>
              <w:t xml:space="preserve"> In case this field is configured for a SCell with </w:t>
            </w:r>
            <w:r w:rsidR="001A67E1" w:rsidRPr="00D839FF">
              <w:rPr>
                <w:rFonts w:eastAsia="SimSun"/>
                <w:i/>
                <w:szCs w:val="22"/>
              </w:rPr>
              <w:t>ca-SlotOffset-r16</w:t>
            </w:r>
            <w:r w:rsidR="001A67E1" w:rsidRPr="00D839FF">
              <w:rPr>
                <w:rFonts w:eastAsia="SimSun"/>
                <w:szCs w:val="22"/>
              </w:rPr>
              <w:t>, the bits in the bitmap corresponds to the slots that are fully contained in the SMTC window.</w:t>
            </w:r>
          </w:p>
        </w:tc>
      </w:tr>
    </w:tbl>
    <w:p w14:paraId="5E619D90" w14:textId="77777777" w:rsidR="00394471" w:rsidRPr="00D839FF" w:rsidRDefault="00394471" w:rsidP="00394471"/>
    <w:p w14:paraId="61E68383" w14:textId="77777777" w:rsidR="00394471" w:rsidRPr="00D839FF" w:rsidRDefault="00394471" w:rsidP="00394471">
      <w:pPr>
        <w:pStyle w:val="Heading4"/>
        <w:rPr>
          <w:i/>
          <w:noProof/>
        </w:rPr>
      </w:pPr>
      <w:bookmarkStart w:id="4578" w:name="_Toc60777406"/>
      <w:bookmarkStart w:id="4579" w:name="_Toc193446422"/>
      <w:bookmarkStart w:id="4580" w:name="_Toc193452227"/>
      <w:bookmarkStart w:id="4581" w:name="_Toc193463499"/>
      <w:r w:rsidRPr="00D839FF">
        <w:t>–</w:t>
      </w:r>
      <w:r w:rsidRPr="00D839FF">
        <w:tab/>
      </w:r>
      <w:r w:rsidRPr="00D839FF">
        <w:rPr>
          <w:i/>
        </w:rPr>
        <w:t>SubcarrierSpacing</w:t>
      </w:r>
      <w:bookmarkEnd w:id="4578"/>
      <w:bookmarkEnd w:id="4579"/>
      <w:bookmarkEnd w:id="4580"/>
      <w:bookmarkEnd w:id="4581"/>
    </w:p>
    <w:p w14:paraId="63502F80" w14:textId="77777777" w:rsidR="00394471" w:rsidRPr="00D839FF" w:rsidRDefault="00394471" w:rsidP="00394471">
      <w:r w:rsidRPr="00D839FF">
        <w:t xml:space="preserve">The IE </w:t>
      </w:r>
      <w:r w:rsidRPr="00D839FF">
        <w:rPr>
          <w:i/>
        </w:rPr>
        <w:t>SubcarrierSpacing</w:t>
      </w:r>
      <w:r w:rsidRPr="00D839FF">
        <w:t xml:space="preserve"> determines the subcarrier spacing. Restrictions applicable for certain frequencies, channels or signals are clarified in the fields that use this IE.</w:t>
      </w:r>
    </w:p>
    <w:p w14:paraId="163B2575" w14:textId="77777777" w:rsidR="00394471" w:rsidRPr="00D839FF" w:rsidRDefault="00394471" w:rsidP="00394471">
      <w:pPr>
        <w:pStyle w:val="TH"/>
      </w:pPr>
      <w:r w:rsidRPr="00D839FF">
        <w:rPr>
          <w:i/>
        </w:rPr>
        <w:t xml:space="preserve">SubcarrierSpacing </w:t>
      </w:r>
      <w:r w:rsidRPr="00D839FF">
        <w:t>information element</w:t>
      </w:r>
    </w:p>
    <w:p w14:paraId="7618B8D1" w14:textId="77777777" w:rsidR="00394471" w:rsidRPr="00D839FF" w:rsidRDefault="00394471" w:rsidP="00D839FF">
      <w:pPr>
        <w:pStyle w:val="PL"/>
        <w:rPr>
          <w:color w:val="808080"/>
        </w:rPr>
      </w:pPr>
      <w:r w:rsidRPr="00D839FF">
        <w:rPr>
          <w:color w:val="808080"/>
        </w:rPr>
        <w:t>-- ASN1START</w:t>
      </w:r>
    </w:p>
    <w:p w14:paraId="2D77166C" w14:textId="77777777" w:rsidR="00394471" w:rsidRPr="00D839FF" w:rsidRDefault="00394471" w:rsidP="00D839FF">
      <w:pPr>
        <w:pStyle w:val="PL"/>
        <w:rPr>
          <w:color w:val="808080"/>
        </w:rPr>
      </w:pPr>
      <w:r w:rsidRPr="00D839FF">
        <w:rPr>
          <w:color w:val="808080"/>
        </w:rPr>
        <w:t>-- TAG-SUBCARRIERSPACING-START</w:t>
      </w:r>
    </w:p>
    <w:p w14:paraId="4CA407AC" w14:textId="77777777" w:rsidR="00394471" w:rsidRPr="00D839FF" w:rsidRDefault="00394471" w:rsidP="00D839FF">
      <w:pPr>
        <w:pStyle w:val="PL"/>
      </w:pPr>
    </w:p>
    <w:p w14:paraId="4BC7348A" w14:textId="7B89AD27" w:rsidR="00394471" w:rsidRPr="00D839FF" w:rsidRDefault="00394471" w:rsidP="00D839FF">
      <w:pPr>
        <w:pStyle w:val="PL"/>
      </w:pPr>
      <w:r w:rsidRPr="00D839FF">
        <w:t xml:space="preserve">SubcarrierSpacing ::=               </w:t>
      </w:r>
      <w:r w:rsidRPr="00D839FF">
        <w:rPr>
          <w:color w:val="993366"/>
        </w:rPr>
        <w:t>ENUMERATED</w:t>
      </w:r>
      <w:r w:rsidRPr="00D839FF">
        <w:t xml:space="preserve"> {kHz15, kHz30, kHz60, kHz120, kHz240, </w:t>
      </w:r>
      <w:r w:rsidR="00727F8C" w:rsidRPr="00D839FF">
        <w:t>kHz480-v17</w:t>
      </w:r>
      <w:r w:rsidR="003006DC" w:rsidRPr="00D839FF">
        <w:t>00</w:t>
      </w:r>
      <w:r w:rsidRPr="00D839FF">
        <w:t xml:space="preserve">, </w:t>
      </w:r>
      <w:r w:rsidR="00727F8C" w:rsidRPr="00D839FF">
        <w:t>kHz960-v17</w:t>
      </w:r>
      <w:r w:rsidR="003006DC" w:rsidRPr="00D839FF">
        <w:t>00</w:t>
      </w:r>
      <w:r w:rsidRPr="00D839FF">
        <w:t>, spare1}</w:t>
      </w:r>
    </w:p>
    <w:p w14:paraId="343770EB" w14:textId="77777777" w:rsidR="00394471" w:rsidRPr="00D839FF" w:rsidRDefault="00394471" w:rsidP="00D839FF">
      <w:pPr>
        <w:pStyle w:val="PL"/>
      </w:pPr>
    </w:p>
    <w:p w14:paraId="4DF3B898" w14:textId="77777777" w:rsidR="00394471" w:rsidRPr="00D839FF" w:rsidRDefault="00394471" w:rsidP="00D839FF">
      <w:pPr>
        <w:pStyle w:val="PL"/>
        <w:rPr>
          <w:color w:val="808080"/>
        </w:rPr>
      </w:pPr>
      <w:r w:rsidRPr="00D839FF">
        <w:rPr>
          <w:color w:val="808080"/>
        </w:rPr>
        <w:t>-- TAG-SUBCARRIERSPACING-STOP</w:t>
      </w:r>
    </w:p>
    <w:p w14:paraId="19FD752A" w14:textId="77777777" w:rsidR="00394471" w:rsidRPr="00D839FF" w:rsidRDefault="00394471" w:rsidP="00D839FF">
      <w:pPr>
        <w:pStyle w:val="PL"/>
        <w:rPr>
          <w:color w:val="808080"/>
        </w:rPr>
      </w:pPr>
      <w:r w:rsidRPr="00D839FF">
        <w:rPr>
          <w:color w:val="808080"/>
        </w:rPr>
        <w:t>-- ASN1STOP</w:t>
      </w:r>
    </w:p>
    <w:p w14:paraId="2B848CD9" w14:textId="77777777" w:rsidR="00394471" w:rsidRPr="00D839FF" w:rsidRDefault="00394471" w:rsidP="00394471"/>
    <w:p w14:paraId="171C2A57" w14:textId="77777777" w:rsidR="00394471" w:rsidRPr="00D839FF" w:rsidRDefault="00394471" w:rsidP="00394471">
      <w:pPr>
        <w:pStyle w:val="Heading4"/>
      </w:pPr>
      <w:bookmarkStart w:id="4582" w:name="_Toc60777407"/>
      <w:bookmarkStart w:id="4583" w:name="_Toc193446423"/>
      <w:bookmarkStart w:id="4584" w:name="_Toc193452228"/>
      <w:bookmarkStart w:id="4585" w:name="_Toc193463500"/>
      <w:r w:rsidRPr="00D839FF">
        <w:t>–</w:t>
      </w:r>
      <w:r w:rsidRPr="00D839FF">
        <w:tab/>
      </w:r>
      <w:r w:rsidRPr="00D839FF">
        <w:rPr>
          <w:i/>
        </w:rPr>
        <w:t>TAG-Config</w:t>
      </w:r>
      <w:bookmarkEnd w:id="4582"/>
      <w:bookmarkEnd w:id="4583"/>
      <w:bookmarkEnd w:id="4584"/>
      <w:bookmarkEnd w:id="4585"/>
    </w:p>
    <w:p w14:paraId="2E91065A" w14:textId="77777777" w:rsidR="00394471" w:rsidRPr="00D839FF" w:rsidRDefault="00394471" w:rsidP="00394471">
      <w:r w:rsidRPr="00D839FF">
        <w:t xml:space="preserve">The IE </w:t>
      </w:r>
      <w:r w:rsidRPr="00D839FF">
        <w:rPr>
          <w:i/>
        </w:rPr>
        <w:t>TAG-Config</w:t>
      </w:r>
      <w:r w:rsidRPr="00D839FF">
        <w:t xml:space="preserve"> is used to configure parameters for a time-alignment group.</w:t>
      </w:r>
    </w:p>
    <w:p w14:paraId="0CAD6DC2" w14:textId="77777777" w:rsidR="00394471" w:rsidRPr="00D839FF" w:rsidRDefault="00394471" w:rsidP="00394471">
      <w:pPr>
        <w:pStyle w:val="TH"/>
      </w:pPr>
      <w:r w:rsidRPr="00D839FF">
        <w:rPr>
          <w:i/>
        </w:rPr>
        <w:t>TAG-Config</w:t>
      </w:r>
      <w:r w:rsidRPr="00D839FF">
        <w:t xml:space="preserve"> information element</w:t>
      </w:r>
    </w:p>
    <w:p w14:paraId="745874C1" w14:textId="77777777" w:rsidR="00394471" w:rsidRPr="00D839FF" w:rsidRDefault="00394471" w:rsidP="00D839FF">
      <w:pPr>
        <w:pStyle w:val="PL"/>
        <w:rPr>
          <w:color w:val="808080"/>
        </w:rPr>
      </w:pPr>
      <w:r w:rsidRPr="00D839FF">
        <w:rPr>
          <w:color w:val="808080"/>
        </w:rPr>
        <w:t>-- ASN1START</w:t>
      </w:r>
    </w:p>
    <w:p w14:paraId="008402AF" w14:textId="77777777" w:rsidR="00394471" w:rsidRPr="00D839FF" w:rsidRDefault="00394471" w:rsidP="00D839FF">
      <w:pPr>
        <w:pStyle w:val="PL"/>
        <w:rPr>
          <w:color w:val="808080"/>
        </w:rPr>
      </w:pPr>
      <w:r w:rsidRPr="00D839FF">
        <w:rPr>
          <w:color w:val="808080"/>
        </w:rPr>
        <w:t>-- TAG-TAG-CONFIG-START</w:t>
      </w:r>
    </w:p>
    <w:p w14:paraId="63679CB5" w14:textId="77777777" w:rsidR="00394471" w:rsidRPr="00D839FF" w:rsidRDefault="00394471" w:rsidP="00D839FF">
      <w:pPr>
        <w:pStyle w:val="PL"/>
      </w:pPr>
    </w:p>
    <w:p w14:paraId="18F3C13F" w14:textId="77777777" w:rsidR="00394471" w:rsidRPr="00D839FF" w:rsidRDefault="00394471" w:rsidP="00D839FF">
      <w:pPr>
        <w:pStyle w:val="PL"/>
      </w:pPr>
      <w:r w:rsidRPr="00D839FF">
        <w:t xml:space="preserve">TAG-Config ::=                      </w:t>
      </w:r>
      <w:r w:rsidRPr="00D839FF">
        <w:rPr>
          <w:color w:val="993366"/>
        </w:rPr>
        <w:t>SEQUENCE</w:t>
      </w:r>
      <w:r w:rsidRPr="00D839FF">
        <w:t xml:space="preserve"> {</w:t>
      </w:r>
    </w:p>
    <w:p w14:paraId="5A4945A2" w14:textId="77777777" w:rsidR="00394471" w:rsidRPr="00D839FF" w:rsidRDefault="00394471" w:rsidP="00D839FF">
      <w:pPr>
        <w:pStyle w:val="PL"/>
        <w:rPr>
          <w:color w:val="808080"/>
        </w:rPr>
      </w:pPr>
      <w:r w:rsidRPr="00D839FF">
        <w:t xml:space="preserve">    tag-ToReleaseList                   </w:t>
      </w:r>
      <w:r w:rsidRPr="00D839FF">
        <w:rPr>
          <w:color w:val="993366"/>
        </w:rPr>
        <w:t>SEQUENCE</w:t>
      </w:r>
      <w:r w:rsidRPr="00D839FF">
        <w:t xml:space="preserve"> (</w:t>
      </w:r>
      <w:r w:rsidRPr="00D839FF">
        <w:rPr>
          <w:color w:val="993366"/>
        </w:rPr>
        <w:t>SIZE</w:t>
      </w:r>
      <w:r w:rsidRPr="00D839FF">
        <w:t xml:space="preserve"> (1..maxNrofTAGs))</w:t>
      </w:r>
      <w:r w:rsidRPr="00D839FF">
        <w:rPr>
          <w:color w:val="993366"/>
        </w:rPr>
        <w:t xml:space="preserve"> OF</w:t>
      </w:r>
      <w:r w:rsidRPr="00D839FF">
        <w:t xml:space="preserve"> TAG-Id                          </w:t>
      </w:r>
      <w:r w:rsidRPr="00D839FF">
        <w:rPr>
          <w:color w:val="993366"/>
        </w:rPr>
        <w:t>OPTIONAL</w:t>
      </w:r>
      <w:r w:rsidRPr="00D839FF">
        <w:t xml:space="preserve">,   </w:t>
      </w:r>
      <w:r w:rsidRPr="00D839FF">
        <w:rPr>
          <w:color w:val="808080"/>
        </w:rPr>
        <w:t>-- Need N</w:t>
      </w:r>
    </w:p>
    <w:p w14:paraId="48013716" w14:textId="77777777" w:rsidR="00394471" w:rsidRPr="00D839FF" w:rsidRDefault="00394471" w:rsidP="00D839FF">
      <w:pPr>
        <w:pStyle w:val="PL"/>
        <w:rPr>
          <w:color w:val="808080"/>
        </w:rPr>
      </w:pPr>
      <w:r w:rsidRPr="00D839FF">
        <w:t xml:space="preserve">    tag-ToAddModList                    </w:t>
      </w:r>
      <w:r w:rsidRPr="00D839FF">
        <w:rPr>
          <w:color w:val="993366"/>
        </w:rPr>
        <w:t>SEQUENCE</w:t>
      </w:r>
      <w:r w:rsidRPr="00D839FF">
        <w:t xml:space="preserve"> (</w:t>
      </w:r>
      <w:r w:rsidRPr="00D839FF">
        <w:rPr>
          <w:color w:val="993366"/>
        </w:rPr>
        <w:t>SIZE</w:t>
      </w:r>
      <w:r w:rsidRPr="00D839FF">
        <w:t xml:space="preserve"> (1..maxNrofTAGs))</w:t>
      </w:r>
      <w:r w:rsidRPr="00D839FF">
        <w:rPr>
          <w:color w:val="993366"/>
        </w:rPr>
        <w:t xml:space="preserve"> OF</w:t>
      </w:r>
      <w:r w:rsidRPr="00D839FF">
        <w:t xml:space="preserve"> TAG                             </w:t>
      </w:r>
      <w:r w:rsidRPr="00D839FF">
        <w:rPr>
          <w:color w:val="993366"/>
        </w:rPr>
        <w:t>OPTIONAL</w:t>
      </w:r>
      <w:r w:rsidRPr="00D839FF">
        <w:t xml:space="preserve">    </w:t>
      </w:r>
      <w:r w:rsidRPr="00D839FF">
        <w:rPr>
          <w:color w:val="808080"/>
        </w:rPr>
        <w:t>-- Need N</w:t>
      </w:r>
    </w:p>
    <w:p w14:paraId="71AB1BA9" w14:textId="77777777" w:rsidR="00394471" w:rsidRPr="00C5466B" w:rsidRDefault="00394471" w:rsidP="00D839FF">
      <w:pPr>
        <w:pStyle w:val="PL"/>
        <w:rPr>
          <w:lang w:val="sv-SE"/>
          <w:rPrChange w:id="4586" w:author="Tao Cai" w:date="2025-06-05T13:36:00Z">
            <w:rPr/>
          </w:rPrChange>
        </w:rPr>
      </w:pPr>
      <w:r w:rsidRPr="00C5466B">
        <w:rPr>
          <w:lang w:val="sv-SE"/>
          <w:rPrChange w:id="4587" w:author="Tao Cai" w:date="2025-06-05T13:36:00Z">
            <w:rPr/>
          </w:rPrChange>
        </w:rPr>
        <w:t>}</w:t>
      </w:r>
    </w:p>
    <w:p w14:paraId="4C5105F9" w14:textId="77777777" w:rsidR="00394471" w:rsidRPr="00C5466B" w:rsidRDefault="00394471" w:rsidP="00D839FF">
      <w:pPr>
        <w:pStyle w:val="PL"/>
        <w:rPr>
          <w:lang w:val="sv-SE"/>
          <w:rPrChange w:id="4588" w:author="Tao Cai" w:date="2025-06-05T13:36:00Z">
            <w:rPr/>
          </w:rPrChange>
        </w:rPr>
      </w:pPr>
    </w:p>
    <w:p w14:paraId="5B5F0ABB" w14:textId="77777777" w:rsidR="00394471" w:rsidRPr="00C5466B" w:rsidRDefault="00394471" w:rsidP="00D839FF">
      <w:pPr>
        <w:pStyle w:val="PL"/>
        <w:rPr>
          <w:lang w:val="sv-SE"/>
          <w:rPrChange w:id="4589" w:author="Tao Cai" w:date="2025-06-05T13:36:00Z">
            <w:rPr/>
          </w:rPrChange>
        </w:rPr>
      </w:pPr>
      <w:r w:rsidRPr="00C5466B">
        <w:rPr>
          <w:lang w:val="sv-SE"/>
          <w:rPrChange w:id="4590" w:author="Tao Cai" w:date="2025-06-05T13:36:00Z">
            <w:rPr/>
          </w:rPrChange>
        </w:rPr>
        <w:t xml:space="preserve">TAG ::=                             </w:t>
      </w:r>
      <w:r w:rsidRPr="00C5466B">
        <w:rPr>
          <w:color w:val="993366"/>
          <w:lang w:val="sv-SE"/>
          <w:rPrChange w:id="4591" w:author="Tao Cai" w:date="2025-06-05T13:36:00Z">
            <w:rPr>
              <w:color w:val="993366"/>
            </w:rPr>
          </w:rPrChange>
        </w:rPr>
        <w:t>SEQUENCE</w:t>
      </w:r>
      <w:r w:rsidRPr="00C5466B">
        <w:rPr>
          <w:lang w:val="sv-SE"/>
          <w:rPrChange w:id="4592" w:author="Tao Cai" w:date="2025-06-05T13:36:00Z">
            <w:rPr/>
          </w:rPrChange>
        </w:rPr>
        <w:t xml:space="preserve"> {</w:t>
      </w:r>
    </w:p>
    <w:p w14:paraId="682B89A3" w14:textId="77777777" w:rsidR="00394471" w:rsidRPr="00C5466B" w:rsidRDefault="00394471" w:rsidP="00D839FF">
      <w:pPr>
        <w:pStyle w:val="PL"/>
        <w:rPr>
          <w:lang w:val="sv-SE"/>
          <w:rPrChange w:id="4593" w:author="Tao Cai" w:date="2025-06-05T13:36:00Z">
            <w:rPr/>
          </w:rPrChange>
        </w:rPr>
      </w:pPr>
      <w:r w:rsidRPr="00C5466B">
        <w:rPr>
          <w:lang w:val="sv-SE"/>
          <w:rPrChange w:id="4594" w:author="Tao Cai" w:date="2025-06-05T13:36:00Z">
            <w:rPr/>
          </w:rPrChange>
        </w:rPr>
        <w:t xml:space="preserve">    tag-Id                              TAG-Id,</w:t>
      </w:r>
    </w:p>
    <w:p w14:paraId="694C2D05" w14:textId="77777777" w:rsidR="00394471" w:rsidRPr="00C5466B" w:rsidRDefault="00394471" w:rsidP="00D839FF">
      <w:pPr>
        <w:pStyle w:val="PL"/>
        <w:rPr>
          <w:lang w:val="sv-SE"/>
          <w:rPrChange w:id="4595" w:author="Tao Cai" w:date="2025-06-05T13:36:00Z">
            <w:rPr/>
          </w:rPrChange>
        </w:rPr>
      </w:pPr>
      <w:r w:rsidRPr="00C5466B">
        <w:rPr>
          <w:lang w:val="sv-SE"/>
          <w:rPrChange w:id="4596" w:author="Tao Cai" w:date="2025-06-05T13:36:00Z">
            <w:rPr/>
          </w:rPrChange>
        </w:rPr>
        <w:t xml:space="preserve">    timeAlignmentTimer                  TimeAlignmentTimer,</w:t>
      </w:r>
    </w:p>
    <w:p w14:paraId="2A680DDB" w14:textId="77777777" w:rsidR="00394471" w:rsidRPr="00C5466B" w:rsidRDefault="00394471" w:rsidP="00D839FF">
      <w:pPr>
        <w:pStyle w:val="PL"/>
        <w:rPr>
          <w:lang w:val="sv-SE"/>
          <w:rPrChange w:id="4597" w:author="Tao Cai" w:date="2025-06-05T13:36:00Z">
            <w:rPr/>
          </w:rPrChange>
        </w:rPr>
      </w:pPr>
      <w:r w:rsidRPr="00C5466B">
        <w:rPr>
          <w:lang w:val="sv-SE"/>
          <w:rPrChange w:id="4598" w:author="Tao Cai" w:date="2025-06-05T13:36:00Z">
            <w:rPr/>
          </w:rPrChange>
        </w:rPr>
        <w:t xml:space="preserve">    ...</w:t>
      </w:r>
    </w:p>
    <w:p w14:paraId="74E859C1" w14:textId="77777777" w:rsidR="00394471" w:rsidRPr="00C5466B" w:rsidRDefault="00394471" w:rsidP="00D839FF">
      <w:pPr>
        <w:pStyle w:val="PL"/>
        <w:rPr>
          <w:lang w:val="sv-SE"/>
          <w:rPrChange w:id="4599" w:author="Tao Cai" w:date="2025-06-05T13:36:00Z">
            <w:rPr/>
          </w:rPrChange>
        </w:rPr>
      </w:pPr>
      <w:r w:rsidRPr="00C5466B">
        <w:rPr>
          <w:lang w:val="sv-SE"/>
          <w:rPrChange w:id="4600" w:author="Tao Cai" w:date="2025-06-05T13:36:00Z">
            <w:rPr/>
          </w:rPrChange>
        </w:rPr>
        <w:t>}</w:t>
      </w:r>
    </w:p>
    <w:p w14:paraId="10C84118" w14:textId="77777777" w:rsidR="00394471" w:rsidRPr="00C5466B" w:rsidRDefault="00394471" w:rsidP="00D839FF">
      <w:pPr>
        <w:pStyle w:val="PL"/>
        <w:rPr>
          <w:lang w:val="sv-SE"/>
          <w:rPrChange w:id="4601" w:author="Tao Cai" w:date="2025-06-05T13:36:00Z">
            <w:rPr/>
          </w:rPrChange>
        </w:rPr>
      </w:pPr>
    </w:p>
    <w:p w14:paraId="6D75F27C" w14:textId="77777777" w:rsidR="00394471" w:rsidRPr="00C5466B" w:rsidRDefault="00394471" w:rsidP="00D839FF">
      <w:pPr>
        <w:pStyle w:val="PL"/>
        <w:rPr>
          <w:lang w:val="sv-SE"/>
          <w:rPrChange w:id="4602" w:author="Tao Cai" w:date="2025-06-05T13:36:00Z">
            <w:rPr/>
          </w:rPrChange>
        </w:rPr>
      </w:pPr>
      <w:r w:rsidRPr="00C5466B">
        <w:rPr>
          <w:lang w:val="sv-SE"/>
          <w:rPrChange w:id="4603" w:author="Tao Cai" w:date="2025-06-05T13:36:00Z">
            <w:rPr/>
          </w:rPrChange>
        </w:rPr>
        <w:t xml:space="preserve">TAG-Id ::=                          </w:t>
      </w:r>
      <w:r w:rsidRPr="00C5466B">
        <w:rPr>
          <w:color w:val="993366"/>
          <w:lang w:val="sv-SE"/>
          <w:rPrChange w:id="4604" w:author="Tao Cai" w:date="2025-06-05T13:36:00Z">
            <w:rPr>
              <w:color w:val="993366"/>
            </w:rPr>
          </w:rPrChange>
        </w:rPr>
        <w:t>INTEGER</w:t>
      </w:r>
      <w:r w:rsidRPr="00C5466B">
        <w:rPr>
          <w:lang w:val="sv-SE"/>
          <w:rPrChange w:id="4605" w:author="Tao Cai" w:date="2025-06-05T13:36:00Z">
            <w:rPr/>
          </w:rPrChange>
        </w:rPr>
        <w:t xml:space="preserve"> (0..maxNrofTAGs-1)</w:t>
      </w:r>
    </w:p>
    <w:p w14:paraId="60E464CC" w14:textId="77777777" w:rsidR="00394471" w:rsidRPr="00C5466B" w:rsidRDefault="00394471" w:rsidP="00D839FF">
      <w:pPr>
        <w:pStyle w:val="PL"/>
        <w:rPr>
          <w:lang w:val="sv-SE"/>
          <w:rPrChange w:id="4606" w:author="Tao Cai" w:date="2025-06-05T13:36:00Z">
            <w:rPr/>
          </w:rPrChange>
        </w:rPr>
      </w:pPr>
    </w:p>
    <w:p w14:paraId="701FF40D" w14:textId="77777777" w:rsidR="00394471" w:rsidRPr="00D839FF" w:rsidRDefault="00394471" w:rsidP="00D839FF">
      <w:pPr>
        <w:pStyle w:val="PL"/>
        <w:rPr>
          <w:color w:val="808080"/>
        </w:rPr>
      </w:pPr>
      <w:r w:rsidRPr="00D839FF">
        <w:rPr>
          <w:color w:val="808080"/>
        </w:rPr>
        <w:t>-- TAG-TAG-CONFIG-STOP</w:t>
      </w:r>
    </w:p>
    <w:p w14:paraId="14E2991A" w14:textId="77777777" w:rsidR="00394471" w:rsidRPr="00D839FF" w:rsidRDefault="00394471" w:rsidP="00D839FF">
      <w:pPr>
        <w:pStyle w:val="PL"/>
        <w:rPr>
          <w:color w:val="808080"/>
        </w:rPr>
      </w:pPr>
      <w:r w:rsidRPr="00D839FF">
        <w:rPr>
          <w:color w:val="808080"/>
        </w:rPr>
        <w:t>-- ASN1STOP</w:t>
      </w:r>
    </w:p>
    <w:p w14:paraId="54183005"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57F6C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F704C9" w14:textId="77777777" w:rsidR="00394471" w:rsidRPr="00D839FF" w:rsidRDefault="00394471" w:rsidP="00964CC4">
            <w:pPr>
              <w:pStyle w:val="TAH"/>
              <w:rPr>
                <w:szCs w:val="22"/>
                <w:lang w:eastAsia="sv-SE"/>
              </w:rPr>
            </w:pPr>
            <w:r w:rsidRPr="00D839FF">
              <w:rPr>
                <w:i/>
                <w:szCs w:val="22"/>
                <w:lang w:eastAsia="sv-SE"/>
              </w:rPr>
              <w:t xml:space="preserve">TAG </w:t>
            </w:r>
            <w:r w:rsidRPr="00D839FF">
              <w:rPr>
                <w:szCs w:val="22"/>
                <w:lang w:eastAsia="sv-SE"/>
              </w:rPr>
              <w:t>field descriptions</w:t>
            </w:r>
          </w:p>
        </w:tc>
      </w:tr>
      <w:tr w:rsidR="003B01CB" w:rsidRPr="00D839FF" w14:paraId="070F19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6346E4" w14:textId="77777777" w:rsidR="00394471" w:rsidRPr="00D839FF" w:rsidRDefault="00394471" w:rsidP="00964CC4">
            <w:pPr>
              <w:pStyle w:val="TAL"/>
              <w:rPr>
                <w:szCs w:val="22"/>
                <w:lang w:eastAsia="sv-SE"/>
              </w:rPr>
            </w:pPr>
            <w:r w:rsidRPr="00D839FF">
              <w:rPr>
                <w:b/>
                <w:i/>
                <w:szCs w:val="22"/>
                <w:lang w:eastAsia="sv-SE"/>
              </w:rPr>
              <w:t>tag-Id</w:t>
            </w:r>
          </w:p>
          <w:p w14:paraId="0FA34EB4" w14:textId="77777777" w:rsidR="00394471" w:rsidRPr="00D839FF" w:rsidRDefault="00394471" w:rsidP="00964CC4">
            <w:pPr>
              <w:pStyle w:val="TAL"/>
              <w:rPr>
                <w:szCs w:val="22"/>
                <w:lang w:eastAsia="sv-SE"/>
              </w:rPr>
            </w:pPr>
            <w:r w:rsidRPr="00D839FF">
              <w:rPr>
                <w:szCs w:val="22"/>
                <w:lang w:eastAsia="sv-SE"/>
              </w:rPr>
              <w:t>Indicates the TAG of the SpCell or an SCell, see TS 38.321 [3]. Uniquely identifies the TAG within the scope of a Cell Group (i.e. MCG or SCG).</w:t>
            </w:r>
          </w:p>
        </w:tc>
      </w:tr>
      <w:tr w:rsidR="00F747EB" w:rsidRPr="00D839FF" w14:paraId="6D33E8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60489D" w14:textId="77777777" w:rsidR="00394471" w:rsidRPr="00D839FF" w:rsidRDefault="00394471" w:rsidP="00964CC4">
            <w:pPr>
              <w:pStyle w:val="TAL"/>
              <w:rPr>
                <w:szCs w:val="22"/>
                <w:lang w:eastAsia="sv-SE"/>
              </w:rPr>
            </w:pPr>
            <w:r w:rsidRPr="00D839FF">
              <w:rPr>
                <w:b/>
                <w:i/>
                <w:szCs w:val="22"/>
                <w:lang w:eastAsia="sv-SE"/>
              </w:rPr>
              <w:t>timeAlignmentTimer</w:t>
            </w:r>
          </w:p>
          <w:p w14:paraId="2DCEAF9D" w14:textId="129461C6" w:rsidR="00394471" w:rsidRPr="00D839FF" w:rsidRDefault="005B0782" w:rsidP="00964CC4">
            <w:pPr>
              <w:pStyle w:val="TAL"/>
              <w:rPr>
                <w:szCs w:val="22"/>
                <w:lang w:eastAsia="sv-SE"/>
              </w:rPr>
            </w:pPr>
            <w:r w:rsidRPr="00D839FF">
              <w:rPr>
                <w:szCs w:val="22"/>
                <w:lang w:eastAsia="sv-SE"/>
              </w:rPr>
              <w:t>T</w:t>
            </w:r>
            <w:r w:rsidR="00394471" w:rsidRPr="00D839FF">
              <w:rPr>
                <w:szCs w:val="22"/>
                <w:lang w:eastAsia="sv-SE"/>
              </w:rPr>
              <w:t xml:space="preserve">he </w:t>
            </w:r>
            <w:r w:rsidR="00394471" w:rsidRPr="00D839FF">
              <w:rPr>
                <w:i/>
                <w:lang w:eastAsia="sv-SE"/>
              </w:rPr>
              <w:t>timeAlignmentTimer</w:t>
            </w:r>
            <w:r w:rsidR="00394471" w:rsidRPr="00D839FF">
              <w:rPr>
                <w:szCs w:val="22"/>
                <w:lang w:eastAsia="sv-SE"/>
              </w:rPr>
              <w:t xml:space="preserve"> for TAG with ID </w:t>
            </w:r>
            <w:r w:rsidR="00394471" w:rsidRPr="00D839FF">
              <w:rPr>
                <w:i/>
                <w:lang w:eastAsia="sv-SE"/>
              </w:rPr>
              <w:t>tag-Id</w:t>
            </w:r>
            <w:r w:rsidR="00394471" w:rsidRPr="00D839FF">
              <w:rPr>
                <w:szCs w:val="22"/>
                <w:lang w:eastAsia="sv-SE"/>
              </w:rPr>
              <w:t>, as specified in TS 38.321 [3].</w:t>
            </w:r>
          </w:p>
        </w:tc>
      </w:tr>
    </w:tbl>
    <w:p w14:paraId="5CA25450" w14:textId="77777777" w:rsidR="0090199E" w:rsidRPr="00D839FF" w:rsidRDefault="0090199E" w:rsidP="0090199E"/>
    <w:p w14:paraId="5A895BF3" w14:textId="77777777" w:rsidR="0090199E" w:rsidRPr="00D839FF" w:rsidRDefault="0090199E" w:rsidP="0090199E">
      <w:pPr>
        <w:pStyle w:val="Heading4"/>
        <w:ind w:left="864" w:hanging="864"/>
      </w:pPr>
      <w:bookmarkStart w:id="4607" w:name="_Toc193446424"/>
      <w:bookmarkStart w:id="4608" w:name="_Toc193452229"/>
      <w:bookmarkStart w:id="4609" w:name="_Toc193463501"/>
      <w:r w:rsidRPr="00D839FF">
        <w:t>–</w:t>
      </w:r>
      <w:r w:rsidRPr="00D839FF">
        <w:tab/>
      </w:r>
      <w:r w:rsidRPr="00D839FF">
        <w:rPr>
          <w:i/>
        </w:rPr>
        <w:t>TAR-Config</w:t>
      </w:r>
      <w:bookmarkEnd w:id="4607"/>
      <w:bookmarkEnd w:id="4608"/>
      <w:bookmarkEnd w:id="4609"/>
    </w:p>
    <w:p w14:paraId="62995FC7" w14:textId="08C107FE" w:rsidR="0090199E" w:rsidRPr="00D839FF" w:rsidRDefault="0090199E" w:rsidP="0090199E">
      <w:r w:rsidRPr="00D839FF">
        <w:t xml:space="preserve">The IE </w:t>
      </w:r>
      <w:r w:rsidRPr="00D839FF">
        <w:rPr>
          <w:i/>
        </w:rPr>
        <w:t>TAR-Config</w:t>
      </w:r>
      <w:r w:rsidRPr="00D839FF">
        <w:t xml:space="preserve"> is used to configure Timing Advance reporting in non-terrestrial networks</w:t>
      </w:r>
      <w:r w:rsidR="006C2170" w:rsidRPr="00D839FF">
        <w:rPr>
          <w:rFonts w:eastAsia="SimSun"/>
        </w:rPr>
        <w:t xml:space="preserve"> and ATG network</w:t>
      </w:r>
      <w:r w:rsidRPr="00D839FF">
        <w:t>.</w:t>
      </w:r>
    </w:p>
    <w:p w14:paraId="30FC41B7" w14:textId="77777777" w:rsidR="0090199E" w:rsidRPr="00D839FF" w:rsidRDefault="0090199E" w:rsidP="0090199E">
      <w:pPr>
        <w:pStyle w:val="TH"/>
      </w:pPr>
      <w:r w:rsidRPr="00D839FF">
        <w:rPr>
          <w:i/>
        </w:rPr>
        <w:t>TAR-Config</w:t>
      </w:r>
      <w:r w:rsidRPr="00D839FF">
        <w:t xml:space="preserve"> information element</w:t>
      </w:r>
    </w:p>
    <w:p w14:paraId="5871DCF3" w14:textId="77777777" w:rsidR="0090199E" w:rsidRPr="00D839FF" w:rsidRDefault="0090199E" w:rsidP="00D839FF">
      <w:pPr>
        <w:pStyle w:val="PL"/>
        <w:rPr>
          <w:color w:val="808080"/>
        </w:rPr>
      </w:pPr>
      <w:r w:rsidRPr="00D839FF">
        <w:rPr>
          <w:color w:val="808080"/>
        </w:rPr>
        <w:t>-- ASN1START</w:t>
      </w:r>
    </w:p>
    <w:p w14:paraId="23363D75" w14:textId="77777777" w:rsidR="0090199E" w:rsidRPr="00D839FF" w:rsidRDefault="0090199E" w:rsidP="00D839FF">
      <w:pPr>
        <w:pStyle w:val="PL"/>
        <w:rPr>
          <w:color w:val="808080"/>
        </w:rPr>
      </w:pPr>
      <w:r w:rsidRPr="00D839FF">
        <w:rPr>
          <w:color w:val="808080"/>
        </w:rPr>
        <w:t>-- TAG-TAR-CONFIG-START</w:t>
      </w:r>
    </w:p>
    <w:p w14:paraId="72E0698C" w14:textId="77777777" w:rsidR="0090199E" w:rsidRPr="00D839FF" w:rsidRDefault="0090199E" w:rsidP="00D839FF">
      <w:pPr>
        <w:pStyle w:val="PL"/>
      </w:pPr>
    </w:p>
    <w:p w14:paraId="263E1AF8" w14:textId="77777777" w:rsidR="0090199E" w:rsidRPr="00D839FF" w:rsidRDefault="0090199E" w:rsidP="00D839FF">
      <w:pPr>
        <w:pStyle w:val="PL"/>
      </w:pPr>
      <w:r w:rsidRPr="00D839FF">
        <w:t xml:space="preserve">TAR-Config-r17 ::=                      </w:t>
      </w:r>
      <w:r w:rsidRPr="00D839FF">
        <w:rPr>
          <w:color w:val="993366"/>
        </w:rPr>
        <w:t>SEQUENCE</w:t>
      </w:r>
      <w:r w:rsidRPr="00D839FF">
        <w:t xml:space="preserve"> {</w:t>
      </w:r>
    </w:p>
    <w:p w14:paraId="379D605B" w14:textId="77777777" w:rsidR="0090199E" w:rsidRPr="00D839FF" w:rsidRDefault="0090199E" w:rsidP="00D839FF">
      <w:pPr>
        <w:pStyle w:val="PL"/>
      </w:pPr>
      <w:r w:rsidRPr="00D839FF">
        <w:t xml:space="preserve">    offsetThresholdTA-r17               </w:t>
      </w:r>
      <w:r w:rsidRPr="00D839FF">
        <w:rPr>
          <w:color w:val="993366"/>
        </w:rPr>
        <w:t>ENUMERATED</w:t>
      </w:r>
      <w:r w:rsidRPr="00D839FF">
        <w:t xml:space="preserve"> {ms0dot5, ms1, ms2, ms3, ms4, ms5, ms6 ,ms7, ms8, ms9, ms10, ms11, ms12,</w:t>
      </w:r>
    </w:p>
    <w:p w14:paraId="43F9F5BD" w14:textId="77777777" w:rsidR="00CB6D16" w:rsidRPr="00C5466B" w:rsidRDefault="0090199E" w:rsidP="00D839FF">
      <w:pPr>
        <w:pStyle w:val="PL"/>
        <w:rPr>
          <w:lang w:val="sv-SE"/>
          <w:rPrChange w:id="4610" w:author="Tao Cai" w:date="2025-06-05T13:36:00Z">
            <w:rPr/>
          </w:rPrChange>
        </w:rPr>
      </w:pPr>
      <w:r w:rsidRPr="00D839FF">
        <w:t xml:space="preserve">                                                   </w:t>
      </w:r>
      <w:r w:rsidRPr="00C5466B">
        <w:rPr>
          <w:lang w:val="sv-SE"/>
          <w:rPrChange w:id="4611" w:author="Tao Cai" w:date="2025-06-05T13:36:00Z">
            <w:rPr/>
          </w:rPrChange>
        </w:rPr>
        <w:t xml:space="preserve">ms13, ms14, ms15, </w:t>
      </w:r>
      <w:r w:rsidR="00CB6D16" w:rsidRPr="00C5466B">
        <w:rPr>
          <w:lang w:val="sv-SE"/>
          <w:rPrChange w:id="4612" w:author="Tao Cai" w:date="2025-06-05T13:36:00Z">
            <w:rPr/>
          </w:rPrChange>
        </w:rPr>
        <w:t>spare13, spare12, spare11, spare10, spare9, spare8, spare7,</w:t>
      </w:r>
    </w:p>
    <w:p w14:paraId="2B8648BE" w14:textId="6177B56E" w:rsidR="0090199E" w:rsidRPr="00D839FF" w:rsidRDefault="00CB6D16" w:rsidP="00D839FF">
      <w:pPr>
        <w:pStyle w:val="PL"/>
        <w:rPr>
          <w:color w:val="808080"/>
        </w:rPr>
      </w:pPr>
      <w:r w:rsidRPr="00C5466B">
        <w:rPr>
          <w:lang w:val="sv-SE"/>
          <w:rPrChange w:id="4613" w:author="Tao Cai" w:date="2025-06-05T13:36:00Z">
            <w:rPr/>
          </w:rPrChange>
        </w:rPr>
        <w:t xml:space="preserve">                                                   </w:t>
      </w:r>
      <w:r w:rsidRPr="00D839FF">
        <w:t xml:space="preserve">spare6, spare5, spare4, </w:t>
      </w:r>
      <w:r w:rsidR="0090199E" w:rsidRPr="00D839FF">
        <w:t xml:space="preserve">spare3, spare2, spare1}          </w:t>
      </w:r>
      <w:r w:rsidR="0090199E" w:rsidRPr="00D839FF">
        <w:rPr>
          <w:color w:val="993366"/>
        </w:rPr>
        <w:t>OPTIONAL</w:t>
      </w:r>
      <w:r w:rsidR="0090199E" w:rsidRPr="00D839FF">
        <w:t xml:space="preserve">,    </w:t>
      </w:r>
      <w:r w:rsidR="0090199E" w:rsidRPr="00D839FF">
        <w:rPr>
          <w:color w:val="808080"/>
        </w:rPr>
        <w:t>-- Need R</w:t>
      </w:r>
    </w:p>
    <w:p w14:paraId="59A17804" w14:textId="77777777" w:rsidR="0090199E" w:rsidRPr="00D839FF" w:rsidRDefault="0090199E" w:rsidP="00D839FF">
      <w:pPr>
        <w:pStyle w:val="PL"/>
        <w:rPr>
          <w:color w:val="808080"/>
        </w:rPr>
      </w:pPr>
      <w:r w:rsidRPr="00D839FF">
        <w:t xml:space="preserve">    timingAdvanceSR-r17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228606E0" w14:textId="77777777" w:rsidR="0090199E" w:rsidRPr="00D839FF" w:rsidRDefault="0090199E" w:rsidP="00D839FF">
      <w:pPr>
        <w:pStyle w:val="PL"/>
      </w:pPr>
      <w:r w:rsidRPr="00D839FF">
        <w:t xml:space="preserve">    ...</w:t>
      </w:r>
    </w:p>
    <w:p w14:paraId="592EA5D3" w14:textId="0D94F871" w:rsidR="006C2170" w:rsidRPr="00D839FF" w:rsidRDefault="0090199E" w:rsidP="00D839FF">
      <w:pPr>
        <w:pStyle w:val="PL"/>
      </w:pPr>
      <w:r w:rsidRPr="00D839FF">
        <w:t>}</w:t>
      </w:r>
    </w:p>
    <w:p w14:paraId="6D9C751A" w14:textId="77777777" w:rsidR="006C2170" w:rsidRPr="00D839FF" w:rsidRDefault="006C2170" w:rsidP="00D839FF">
      <w:pPr>
        <w:pStyle w:val="PL"/>
      </w:pPr>
      <w:r w:rsidRPr="00D839FF">
        <w:t>TAR-Config-r1</w:t>
      </w:r>
      <w:r w:rsidRPr="00D839FF">
        <w:rPr>
          <w:rFonts w:eastAsia="SimSun"/>
        </w:rPr>
        <w:t>8</w:t>
      </w:r>
      <w:r w:rsidRPr="00D839FF">
        <w:t xml:space="preserve"> ::=                      </w:t>
      </w:r>
      <w:r w:rsidRPr="00D839FF">
        <w:rPr>
          <w:color w:val="993366"/>
        </w:rPr>
        <w:t>SEQUENCE</w:t>
      </w:r>
      <w:r w:rsidRPr="00D839FF">
        <w:t xml:space="preserve"> {</w:t>
      </w:r>
    </w:p>
    <w:p w14:paraId="26456467" w14:textId="5B4351EF" w:rsidR="006C2170" w:rsidRPr="00D839FF" w:rsidRDefault="006C2170" w:rsidP="00D839FF">
      <w:pPr>
        <w:pStyle w:val="PL"/>
        <w:rPr>
          <w:color w:val="808080"/>
        </w:rPr>
      </w:pPr>
      <w:r w:rsidRPr="00D839FF">
        <w:t xml:space="preserve">    offsetThresholdTA-r1</w:t>
      </w:r>
      <w:r w:rsidRPr="00D839FF">
        <w:rPr>
          <w:rFonts w:eastAsia="SimSun"/>
        </w:rPr>
        <w:t>8</w:t>
      </w:r>
      <w:r w:rsidRPr="00D839FF">
        <w:t xml:space="preserve">               </w:t>
      </w:r>
      <w:r w:rsidRPr="00D839FF">
        <w:rPr>
          <w:color w:val="993366"/>
        </w:rPr>
        <w:t>INTEGER</w:t>
      </w:r>
      <w:r w:rsidRPr="00D839FF">
        <w:t xml:space="preserve"> (</w:t>
      </w:r>
      <w:r w:rsidRPr="00D839FF">
        <w:rPr>
          <w:rFonts w:eastAsia="SimSun"/>
        </w:rPr>
        <w:t>1</w:t>
      </w:r>
      <w:r w:rsidRPr="00D839FF">
        <w:t xml:space="preserve">..56)                                                     </w:t>
      </w:r>
      <w:r w:rsidRPr="00D839FF">
        <w:rPr>
          <w:color w:val="993366"/>
        </w:rPr>
        <w:t>OPTIONAL</w:t>
      </w:r>
      <w:r w:rsidRPr="00D839FF">
        <w:t xml:space="preserve">,    </w:t>
      </w:r>
      <w:r w:rsidRPr="00D839FF">
        <w:rPr>
          <w:color w:val="808080"/>
        </w:rPr>
        <w:t>-- Need R</w:t>
      </w:r>
    </w:p>
    <w:p w14:paraId="4F2983EE" w14:textId="4A3541E4" w:rsidR="006C2170" w:rsidRPr="00D839FF" w:rsidRDefault="006C2170" w:rsidP="00D839FF">
      <w:pPr>
        <w:pStyle w:val="PL"/>
        <w:rPr>
          <w:color w:val="808080"/>
        </w:rPr>
      </w:pPr>
      <w:r w:rsidRPr="00D839FF">
        <w:t xml:space="preserve">    timingAdvanceSR-r1</w:t>
      </w:r>
      <w:r w:rsidRPr="00D839FF">
        <w:rPr>
          <w:rFonts w:eastAsia="SimSun"/>
        </w:rPr>
        <w:t>8</w:t>
      </w:r>
      <w:r w:rsidRPr="00D839FF">
        <w:t xml:space="preserve">                 </w:t>
      </w:r>
      <w:r w:rsidRPr="00D839FF">
        <w:rPr>
          <w:color w:val="993366"/>
        </w:rPr>
        <w:t>ENUMERATED</w:t>
      </w:r>
      <w:r w:rsidRPr="00D839FF">
        <w:t xml:space="preserve"> {enabled}                                                </w:t>
      </w:r>
      <w:r w:rsidRPr="00D839FF">
        <w:rPr>
          <w:color w:val="993366"/>
        </w:rPr>
        <w:t>OPTION</w:t>
      </w:r>
      <w:r w:rsidRPr="00D839FF">
        <w:rPr>
          <w:color w:val="993366"/>
        </w:rPr>
        <w:lastRenderedPageBreak/>
        <w:t>AL</w:t>
      </w:r>
      <w:r w:rsidRPr="00D839FF">
        <w:t xml:space="preserve">,    </w:t>
      </w:r>
      <w:r w:rsidRPr="00D839FF">
        <w:rPr>
          <w:color w:val="808080"/>
        </w:rPr>
        <w:t>-- Need R</w:t>
      </w:r>
    </w:p>
    <w:p w14:paraId="06B72A5D" w14:textId="77777777" w:rsidR="006C2170" w:rsidRPr="00D839FF" w:rsidRDefault="006C2170" w:rsidP="00D839FF">
      <w:pPr>
        <w:pStyle w:val="PL"/>
      </w:pPr>
      <w:r w:rsidRPr="00D839FF">
        <w:t xml:space="preserve">    ...</w:t>
      </w:r>
    </w:p>
    <w:p w14:paraId="3BE0F0A7" w14:textId="77777777" w:rsidR="006C2170" w:rsidRPr="00D839FF" w:rsidRDefault="006C2170" w:rsidP="00D839FF">
      <w:pPr>
        <w:pStyle w:val="PL"/>
      </w:pPr>
      <w:r w:rsidRPr="00D839FF">
        <w:t>}</w:t>
      </w:r>
    </w:p>
    <w:p w14:paraId="61246236" w14:textId="77777777" w:rsidR="0090199E" w:rsidRPr="00D839FF" w:rsidRDefault="0090199E" w:rsidP="00D839FF">
      <w:pPr>
        <w:pStyle w:val="PL"/>
      </w:pPr>
    </w:p>
    <w:p w14:paraId="4BD8901A" w14:textId="77777777" w:rsidR="0090199E" w:rsidRPr="00D839FF" w:rsidRDefault="0090199E" w:rsidP="00D839FF">
      <w:pPr>
        <w:pStyle w:val="PL"/>
        <w:rPr>
          <w:color w:val="808080"/>
        </w:rPr>
      </w:pPr>
      <w:r w:rsidRPr="00D839FF">
        <w:rPr>
          <w:color w:val="808080"/>
        </w:rPr>
        <w:t>-- TAG-TAR-CONFIG-STOP</w:t>
      </w:r>
    </w:p>
    <w:p w14:paraId="4E1D1128" w14:textId="77777777" w:rsidR="0090199E" w:rsidRPr="00D839FF" w:rsidRDefault="0090199E" w:rsidP="00D839FF">
      <w:pPr>
        <w:pStyle w:val="PL"/>
        <w:rPr>
          <w:color w:val="808080"/>
        </w:rPr>
      </w:pPr>
      <w:r w:rsidRPr="00D839FF">
        <w:rPr>
          <w:color w:val="808080"/>
        </w:rPr>
        <w:t>-- ASN1STOP</w:t>
      </w:r>
    </w:p>
    <w:p w14:paraId="4C2811F5" w14:textId="77777777" w:rsidR="0090199E" w:rsidRPr="00D839FF" w:rsidRDefault="0090199E" w:rsidP="0090199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84E6518" w14:textId="77777777" w:rsidTr="0071565C">
        <w:tc>
          <w:tcPr>
            <w:tcW w:w="14173" w:type="dxa"/>
            <w:tcBorders>
              <w:top w:val="single" w:sz="4" w:space="0" w:color="auto"/>
              <w:left w:val="single" w:sz="4" w:space="0" w:color="auto"/>
              <w:bottom w:val="single" w:sz="4" w:space="0" w:color="auto"/>
              <w:right w:val="single" w:sz="4" w:space="0" w:color="auto"/>
            </w:tcBorders>
          </w:tcPr>
          <w:p w14:paraId="3845C975" w14:textId="77777777" w:rsidR="0090199E" w:rsidRPr="00D839FF" w:rsidRDefault="0090199E" w:rsidP="0071565C">
            <w:pPr>
              <w:pStyle w:val="TAH"/>
              <w:rPr>
                <w:szCs w:val="22"/>
                <w:lang w:eastAsia="sv-SE"/>
              </w:rPr>
            </w:pPr>
            <w:r w:rsidRPr="00D839FF">
              <w:rPr>
                <w:i/>
                <w:szCs w:val="22"/>
                <w:lang w:eastAsia="sv-SE"/>
              </w:rPr>
              <w:t xml:space="preserve">TAR-Config </w:t>
            </w:r>
            <w:r w:rsidRPr="00D839FF">
              <w:rPr>
                <w:szCs w:val="22"/>
                <w:lang w:eastAsia="sv-SE"/>
              </w:rPr>
              <w:t>field descriptions</w:t>
            </w:r>
          </w:p>
        </w:tc>
      </w:tr>
      <w:tr w:rsidR="003B01CB" w:rsidRPr="00D839FF" w14:paraId="0B089A3D" w14:textId="77777777" w:rsidTr="0071565C">
        <w:tc>
          <w:tcPr>
            <w:tcW w:w="14173" w:type="dxa"/>
            <w:tcBorders>
              <w:top w:val="single" w:sz="4" w:space="0" w:color="auto"/>
              <w:left w:val="single" w:sz="4" w:space="0" w:color="auto"/>
              <w:bottom w:val="single" w:sz="4" w:space="0" w:color="auto"/>
              <w:right w:val="single" w:sz="4" w:space="0" w:color="auto"/>
            </w:tcBorders>
          </w:tcPr>
          <w:p w14:paraId="22893086" w14:textId="77777777" w:rsidR="0090199E" w:rsidRPr="00D839FF" w:rsidRDefault="0090199E" w:rsidP="0071565C">
            <w:pPr>
              <w:pStyle w:val="TAL"/>
              <w:rPr>
                <w:b/>
                <w:i/>
                <w:szCs w:val="22"/>
                <w:lang w:eastAsia="sv-SE"/>
              </w:rPr>
            </w:pPr>
            <w:r w:rsidRPr="00D839FF">
              <w:rPr>
                <w:b/>
                <w:i/>
                <w:szCs w:val="22"/>
                <w:lang w:eastAsia="sv-SE"/>
              </w:rPr>
              <w:t>offsetThresholdTA</w:t>
            </w:r>
          </w:p>
          <w:p w14:paraId="3EB687CE" w14:textId="1113437A" w:rsidR="006B1DEB" w:rsidRPr="00D839FF" w:rsidRDefault="0090199E" w:rsidP="0071565C">
            <w:pPr>
              <w:pStyle w:val="TAL"/>
            </w:pPr>
            <w:r w:rsidRPr="00D839FF">
              <w:rPr>
                <w:bCs/>
                <w:iCs/>
                <w:szCs w:val="22"/>
                <w:lang w:eastAsia="sv-SE"/>
              </w:rPr>
              <w:t xml:space="preserve">Offset for TA reporting as specified in TS 38.321 [3]. </w:t>
            </w:r>
            <w:r w:rsidR="00C509BF" w:rsidRPr="00D839FF">
              <w:rPr>
                <w:bCs/>
                <w:iCs/>
                <w:szCs w:val="22"/>
                <w:lang w:eastAsia="sv-SE"/>
              </w:rPr>
              <w:t>Network only configures t</w:t>
            </w:r>
            <w:r w:rsidRPr="00D839FF">
              <w:rPr>
                <w:bCs/>
                <w:iCs/>
                <w:szCs w:val="22"/>
                <w:lang w:eastAsia="sv-SE"/>
              </w:rPr>
              <w:t xml:space="preserve">his parameter </w:t>
            </w:r>
            <w:r w:rsidR="00C509BF" w:rsidRPr="00D839FF">
              <w:rPr>
                <w:bCs/>
                <w:iCs/>
                <w:szCs w:val="22"/>
                <w:lang w:eastAsia="sv-SE"/>
              </w:rPr>
              <w:t>for</w:t>
            </w:r>
            <w:r w:rsidRPr="00D839FF">
              <w:rPr>
                <w:bCs/>
                <w:iCs/>
                <w:szCs w:val="22"/>
                <w:lang w:eastAsia="sv-SE"/>
              </w:rPr>
              <w:t xml:space="preserve"> MCG.</w:t>
            </w:r>
            <w:r w:rsidR="006C2170" w:rsidRPr="00D839FF">
              <w:rPr>
                <w:rFonts w:eastAsia="SimSun"/>
                <w:bCs/>
                <w:iCs/>
                <w:szCs w:val="22"/>
              </w:rPr>
              <w:t xml:space="preserve"> </w:t>
            </w:r>
            <w:r w:rsidR="008A0B6D" w:rsidRPr="00D839FF">
              <w:rPr>
                <w:bCs/>
                <w:iCs/>
                <w:szCs w:val="22"/>
                <w:lang w:eastAsia="sv-SE"/>
              </w:rPr>
              <w:t xml:space="preserve">For </w:t>
            </w:r>
            <w:r w:rsidR="008A0B6D" w:rsidRPr="00D839FF">
              <w:rPr>
                <w:i/>
                <w:iCs/>
              </w:rPr>
              <w:t>offsetThresholdTA-r17</w:t>
            </w:r>
            <w:r w:rsidR="008A0B6D" w:rsidRPr="00D839FF">
              <w:t xml:space="preserve">, value </w:t>
            </w:r>
            <w:r w:rsidR="008A0B6D" w:rsidRPr="00D839FF">
              <w:rPr>
                <w:i/>
                <w:iCs/>
              </w:rPr>
              <w:t>ms0dot5</w:t>
            </w:r>
            <w:r w:rsidR="008A0B6D" w:rsidRPr="00D839FF">
              <w:t xml:space="preserve"> corresponds to 0.5 ms, value </w:t>
            </w:r>
            <w:r w:rsidR="008A0B6D" w:rsidRPr="00D839FF">
              <w:rPr>
                <w:i/>
                <w:iCs/>
              </w:rPr>
              <w:t>ms1</w:t>
            </w:r>
            <w:r w:rsidR="008A0B6D" w:rsidRPr="00D839FF">
              <w:t xml:space="preserve"> corresponds to 1 ms, and so on.</w:t>
            </w:r>
          </w:p>
          <w:p w14:paraId="04174040" w14:textId="2B105FD6" w:rsidR="0090199E" w:rsidRPr="00D839FF" w:rsidRDefault="006B1DEB" w:rsidP="0071565C">
            <w:pPr>
              <w:pStyle w:val="TAL"/>
              <w:rPr>
                <w:szCs w:val="22"/>
                <w:lang w:eastAsia="sv-SE"/>
              </w:rPr>
            </w:pPr>
            <w:r w:rsidRPr="00D839FF">
              <w:t>N</w:t>
            </w:r>
            <w:r w:rsidR="006C2170" w:rsidRPr="00D839FF">
              <w:t>etwork only configures offsetThresholdTA-r18</w:t>
            </w:r>
            <w:r w:rsidRPr="00D839FF">
              <w:t xml:space="preserve"> for ATG</w:t>
            </w:r>
            <w:r w:rsidR="00CC0854" w:rsidRPr="00D839FF">
              <w:rPr>
                <w:rFonts w:eastAsia="SimSun"/>
              </w:rPr>
              <w:t>, which is</w:t>
            </w:r>
            <w:r w:rsidR="006C2170" w:rsidRPr="00D839FF">
              <w:t xml:space="preserve"> in unit of symbols</w:t>
            </w:r>
            <w:r w:rsidRPr="00D839FF">
              <w:t xml:space="preserve"> based on the subcarrier spacing of the BWP indicated by </w:t>
            </w:r>
            <w:r w:rsidRPr="00D839FF">
              <w:rPr>
                <w:i/>
              </w:rPr>
              <w:t>firstActiveDownlinkBWP-Id</w:t>
            </w:r>
            <w:r w:rsidRPr="00D839FF">
              <w:t xml:space="preserve"> if received in the same RRC message, otherwise, it is based on the subcarrier spacing of the active DL BWP of the PCell when </w:t>
            </w:r>
            <w:r w:rsidRPr="00D839FF">
              <w:rPr>
                <w:i/>
              </w:rPr>
              <w:t>offsetThresholdTA-r18</w:t>
            </w:r>
            <w:r w:rsidRPr="00D839FF">
              <w:t xml:space="preserve"> is received. Once configured, the value of TA offset threshold does not change autonomously by the UE with BWP switching</w:t>
            </w:r>
            <w:r w:rsidR="00CC0854" w:rsidRPr="00D839FF">
              <w:t>.</w:t>
            </w:r>
          </w:p>
        </w:tc>
      </w:tr>
      <w:tr w:rsidR="00F747EB" w:rsidRPr="00D839FF" w14:paraId="73BC1B34" w14:textId="77777777" w:rsidTr="0071565C">
        <w:tc>
          <w:tcPr>
            <w:tcW w:w="14173" w:type="dxa"/>
            <w:tcBorders>
              <w:top w:val="single" w:sz="4" w:space="0" w:color="auto"/>
              <w:left w:val="single" w:sz="4" w:space="0" w:color="auto"/>
              <w:bottom w:val="single" w:sz="4" w:space="0" w:color="auto"/>
              <w:right w:val="single" w:sz="4" w:space="0" w:color="auto"/>
            </w:tcBorders>
          </w:tcPr>
          <w:p w14:paraId="6411D878" w14:textId="77777777" w:rsidR="0090199E" w:rsidRPr="00D839FF" w:rsidRDefault="0090199E" w:rsidP="0071565C">
            <w:pPr>
              <w:pStyle w:val="TAL"/>
              <w:rPr>
                <w:b/>
                <w:bCs/>
                <w:i/>
                <w:iCs/>
                <w:szCs w:val="22"/>
                <w:lang w:eastAsia="sv-SE"/>
              </w:rPr>
            </w:pPr>
            <w:r w:rsidRPr="00D839FF">
              <w:rPr>
                <w:b/>
                <w:bCs/>
                <w:i/>
                <w:iCs/>
              </w:rPr>
              <w:t>timingAdvanceSR</w:t>
            </w:r>
          </w:p>
          <w:p w14:paraId="1BAA6A48" w14:textId="77777777" w:rsidR="0090199E" w:rsidRPr="00D839FF" w:rsidRDefault="0090199E" w:rsidP="0071565C">
            <w:pPr>
              <w:pStyle w:val="TAL"/>
              <w:rPr>
                <w:szCs w:val="22"/>
                <w:lang w:eastAsia="sv-SE"/>
              </w:rPr>
            </w:pPr>
            <w:r w:rsidRPr="00D839FF">
              <w:rPr>
                <w:szCs w:val="22"/>
                <w:lang w:eastAsia="sv-SE"/>
              </w:rPr>
              <w:t>Used to configure whether a Timing Advance report may trigger a Scheduling Request as specified in TS 38.321 [3].</w:t>
            </w:r>
          </w:p>
        </w:tc>
      </w:tr>
    </w:tbl>
    <w:p w14:paraId="661F9CA9" w14:textId="77777777" w:rsidR="0090199E" w:rsidRPr="00D839FF" w:rsidRDefault="0090199E" w:rsidP="00394471"/>
    <w:p w14:paraId="642252F3" w14:textId="0A90AB4F" w:rsidR="00DB6B82" w:rsidRPr="00D839FF" w:rsidRDefault="00DB6B82" w:rsidP="00DB6B82">
      <w:pPr>
        <w:pStyle w:val="Heading4"/>
      </w:pPr>
      <w:bookmarkStart w:id="4614" w:name="_Toc193446425"/>
      <w:bookmarkStart w:id="4615" w:name="_Toc193452230"/>
      <w:bookmarkStart w:id="4616" w:name="_Toc193463502"/>
      <w:r w:rsidRPr="00D839FF">
        <w:t>–</w:t>
      </w:r>
      <w:r w:rsidRPr="00D839FF">
        <w:tab/>
      </w:r>
      <w:r w:rsidRPr="00D839FF">
        <w:rPr>
          <w:i/>
        </w:rPr>
        <w:t>TCI-</w:t>
      </w:r>
      <w:r w:rsidR="0005240D" w:rsidRPr="00D839FF">
        <w:rPr>
          <w:i/>
        </w:rPr>
        <w:t>ActivatedConfig</w:t>
      </w:r>
      <w:bookmarkEnd w:id="4614"/>
      <w:bookmarkEnd w:id="4615"/>
      <w:bookmarkEnd w:id="4616"/>
    </w:p>
    <w:p w14:paraId="13D5158A" w14:textId="4F1CFA44" w:rsidR="00DB6B82" w:rsidRPr="00D839FF" w:rsidRDefault="00DB6B82" w:rsidP="00DB6B82">
      <w:r w:rsidRPr="00D839FF">
        <w:t xml:space="preserve">The IE </w:t>
      </w:r>
      <w:r w:rsidRPr="00D839FF">
        <w:rPr>
          <w:i/>
        </w:rPr>
        <w:t>TCI-</w:t>
      </w:r>
      <w:r w:rsidR="0005240D" w:rsidRPr="00D839FF">
        <w:rPr>
          <w:i/>
        </w:rPr>
        <w:t>ActivatedConfig</w:t>
      </w:r>
      <w:r w:rsidRPr="00D839FF">
        <w:t xml:space="preserve"> is used to </w:t>
      </w:r>
      <w:r w:rsidR="0005240D" w:rsidRPr="00D839FF">
        <w:t>provide activated</w:t>
      </w:r>
      <w:r w:rsidRPr="00D839FF">
        <w:t xml:space="preserve"> TCI states for PDSCH and/or PDCCH of the PSCell</w:t>
      </w:r>
      <w:r w:rsidR="00627E02" w:rsidRPr="00D839FF">
        <w:t xml:space="preserve"> or of an SCell</w:t>
      </w:r>
      <w:r w:rsidRPr="00D839FF">
        <w:t>.</w:t>
      </w:r>
    </w:p>
    <w:p w14:paraId="70A7F9C4" w14:textId="34956A8D" w:rsidR="00DB6B82" w:rsidRPr="00D839FF" w:rsidRDefault="00DB6B82" w:rsidP="00DB6B82">
      <w:pPr>
        <w:pStyle w:val="TH"/>
      </w:pPr>
      <w:r w:rsidRPr="00D839FF">
        <w:rPr>
          <w:i/>
        </w:rPr>
        <w:t>TCI-</w:t>
      </w:r>
      <w:r w:rsidR="0005240D" w:rsidRPr="00D839FF">
        <w:rPr>
          <w:i/>
        </w:rPr>
        <w:t>ActivatedConfig</w:t>
      </w:r>
      <w:r w:rsidRPr="00D839FF">
        <w:t xml:space="preserve"> information element</w:t>
      </w:r>
    </w:p>
    <w:p w14:paraId="7725BB9A" w14:textId="77777777" w:rsidR="00DB6B82" w:rsidRPr="00D839FF" w:rsidRDefault="00DB6B82" w:rsidP="00D839FF">
      <w:pPr>
        <w:pStyle w:val="PL"/>
        <w:rPr>
          <w:color w:val="808080"/>
        </w:rPr>
      </w:pPr>
      <w:r w:rsidRPr="00D839FF">
        <w:rPr>
          <w:color w:val="808080"/>
        </w:rPr>
        <w:t>-- ASN1START</w:t>
      </w:r>
    </w:p>
    <w:p w14:paraId="7D9AF642" w14:textId="63257365" w:rsidR="00DB6B82" w:rsidRPr="00D839FF" w:rsidRDefault="00DB6B82" w:rsidP="00D839FF">
      <w:pPr>
        <w:pStyle w:val="PL"/>
        <w:rPr>
          <w:color w:val="808080"/>
        </w:rPr>
      </w:pPr>
      <w:r w:rsidRPr="00D839FF">
        <w:rPr>
          <w:color w:val="808080"/>
        </w:rPr>
        <w:t>-- TAG-TCI-</w:t>
      </w:r>
      <w:r w:rsidR="0005240D" w:rsidRPr="00D839FF">
        <w:rPr>
          <w:color w:val="808080"/>
        </w:rPr>
        <w:t>ACTIVATEDCONFIG</w:t>
      </w:r>
      <w:r w:rsidRPr="00D839FF">
        <w:rPr>
          <w:color w:val="808080"/>
        </w:rPr>
        <w:t>-START</w:t>
      </w:r>
    </w:p>
    <w:p w14:paraId="3CE630CC" w14:textId="77777777" w:rsidR="00DB6B82" w:rsidRPr="00D839FF" w:rsidRDefault="00DB6B82" w:rsidP="00D839FF">
      <w:pPr>
        <w:pStyle w:val="PL"/>
      </w:pPr>
    </w:p>
    <w:p w14:paraId="65EACE76" w14:textId="690D328A" w:rsidR="00DB6B82" w:rsidRPr="00D839FF" w:rsidRDefault="00DB6B82" w:rsidP="00D839FF">
      <w:pPr>
        <w:pStyle w:val="PL"/>
      </w:pPr>
      <w:r w:rsidRPr="00D839FF">
        <w:t>TCI-</w:t>
      </w:r>
      <w:r w:rsidR="0005240D" w:rsidRPr="00D839FF">
        <w:t>ActivatedConfig</w:t>
      </w:r>
      <w:r w:rsidR="003071C2" w:rsidRPr="00D839FF">
        <w:t>-r17</w:t>
      </w:r>
      <w:r w:rsidRPr="00D839FF">
        <w:t xml:space="preserve"> ::= </w:t>
      </w:r>
      <w:r w:rsidRPr="00D839FF">
        <w:rPr>
          <w:color w:val="993366"/>
        </w:rPr>
        <w:t>SEQUENCE</w:t>
      </w:r>
      <w:r w:rsidRPr="00D839FF">
        <w:t xml:space="preserve"> {</w:t>
      </w:r>
    </w:p>
    <w:p w14:paraId="7BFF6239" w14:textId="7E823600" w:rsidR="00DB6B82" w:rsidRPr="00D839FF" w:rsidRDefault="00DB6B82" w:rsidP="00D839FF">
      <w:pPr>
        <w:pStyle w:val="PL"/>
      </w:pPr>
      <w:r w:rsidRPr="00D839FF">
        <w:t xml:space="preserve">    pdcch-TCI-r17       </w:t>
      </w:r>
      <w:r w:rsidR="0005240D" w:rsidRPr="00D839FF">
        <w:t xml:space="preserve">    </w:t>
      </w:r>
      <w:r w:rsidR="003071C2" w:rsidRPr="00D839FF">
        <w:t xml:space="preserve">    </w:t>
      </w:r>
      <w:r w:rsidRPr="00D839FF">
        <w:rPr>
          <w:color w:val="993366"/>
        </w:rPr>
        <w:t>SEQUENCE</w:t>
      </w:r>
      <w:r w:rsidRPr="00D839FF">
        <w:t xml:space="preserve"> (</w:t>
      </w:r>
      <w:r w:rsidRPr="00D839FF">
        <w:rPr>
          <w:color w:val="993366"/>
        </w:rPr>
        <w:t>SIZE</w:t>
      </w:r>
      <w:r w:rsidRPr="00D839FF">
        <w:t xml:space="preserve"> (1..5)</w:t>
      </w:r>
      <w:r w:rsidR="006B0BE5" w:rsidRPr="00D839FF">
        <w:t>)</w:t>
      </w:r>
      <w:r w:rsidRPr="00D839FF">
        <w:rPr>
          <w:color w:val="993366"/>
        </w:rPr>
        <w:t xml:space="preserve"> OF</w:t>
      </w:r>
      <w:r w:rsidRPr="00D839FF">
        <w:t xml:space="preserve"> TCI-StateId,</w:t>
      </w:r>
    </w:p>
    <w:p w14:paraId="0F68315A" w14:textId="74EE860E" w:rsidR="00DB6B82" w:rsidRPr="00D839FF" w:rsidRDefault="00DB6B82" w:rsidP="00D839FF">
      <w:pPr>
        <w:pStyle w:val="PL"/>
      </w:pPr>
      <w:r w:rsidRPr="00D839FF">
        <w:t xml:space="preserve">    pdsch-TCI-r17       </w:t>
      </w:r>
      <w:r w:rsidR="0005240D" w:rsidRPr="00D839FF">
        <w:t xml:space="preserve">    </w:t>
      </w:r>
      <w:r w:rsidR="003071C2" w:rsidRPr="00D839FF">
        <w:t xml:space="preserve">    </w:t>
      </w:r>
      <w:r w:rsidRPr="00D839FF">
        <w:rPr>
          <w:color w:val="993366"/>
        </w:rPr>
        <w:t>BIT</w:t>
      </w:r>
      <w:r w:rsidR="00015613" w:rsidRPr="00D839FF">
        <w:t xml:space="preserve"> </w:t>
      </w:r>
      <w:r w:rsidRPr="00D839FF">
        <w:rPr>
          <w:color w:val="993366"/>
        </w:rPr>
        <w:t>STRING</w:t>
      </w:r>
      <w:r w:rsidR="002D7FAF" w:rsidRPr="00D839FF">
        <w:t xml:space="preserve"> (</w:t>
      </w:r>
      <w:r w:rsidR="002D7FAF" w:rsidRPr="00D839FF">
        <w:rPr>
          <w:color w:val="993366"/>
        </w:rPr>
        <w:t>SIZE</w:t>
      </w:r>
      <w:r w:rsidRPr="00D839FF">
        <w:t xml:space="preserve"> (1..maxNrofTCI-States)</w:t>
      </w:r>
      <w:r w:rsidR="006665C6" w:rsidRPr="00D839FF">
        <w:t>)</w:t>
      </w:r>
    </w:p>
    <w:p w14:paraId="2B39FAED" w14:textId="77777777" w:rsidR="00DB6B82" w:rsidRPr="00D839FF" w:rsidRDefault="00DB6B82" w:rsidP="00D839FF">
      <w:pPr>
        <w:pStyle w:val="PL"/>
      </w:pPr>
      <w:r w:rsidRPr="00D839FF">
        <w:t>}</w:t>
      </w:r>
    </w:p>
    <w:p w14:paraId="6A5C1689" w14:textId="77777777" w:rsidR="00DB6B82" w:rsidRPr="00D839FF" w:rsidRDefault="00DB6B82" w:rsidP="00D839FF">
      <w:pPr>
        <w:pStyle w:val="PL"/>
      </w:pPr>
    </w:p>
    <w:p w14:paraId="542F768D" w14:textId="7A345228" w:rsidR="00DB6B82" w:rsidRPr="00D839FF" w:rsidRDefault="00DB6B82" w:rsidP="00D839FF">
      <w:pPr>
        <w:pStyle w:val="PL"/>
        <w:rPr>
          <w:color w:val="808080"/>
        </w:rPr>
      </w:pPr>
      <w:r w:rsidRPr="00D839FF">
        <w:rPr>
          <w:color w:val="808080"/>
        </w:rPr>
        <w:t>-- TAG-TCI-</w:t>
      </w:r>
      <w:r w:rsidR="0005240D" w:rsidRPr="00D839FF">
        <w:rPr>
          <w:color w:val="808080"/>
        </w:rPr>
        <w:t>ACTIVATEDCONFIG</w:t>
      </w:r>
      <w:r w:rsidRPr="00D839FF">
        <w:rPr>
          <w:color w:val="808080"/>
        </w:rPr>
        <w:t>-STOP</w:t>
      </w:r>
    </w:p>
    <w:p w14:paraId="3BE3CF8C" w14:textId="77777777" w:rsidR="00DB6B82" w:rsidRPr="00D839FF" w:rsidRDefault="00DB6B82" w:rsidP="00D839FF">
      <w:pPr>
        <w:pStyle w:val="PL"/>
        <w:rPr>
          <w:color w:val="808080"/>
        </w:rPr>
      </w:pPr>
      <w:r w:rsidRPr="00D839FF">
        <w:rPr>
          <w:color w:val="808080"/>
        </w:rPr>
        <w:t>-- ASN1STOP</w:t>
      </w:r>
    </w:p>
    <w:p w14:paraId="2D9DFCE9" w14:textId="77777777" w:rsidR="00DB6B82" w:rsidRPr="00D839FF" w:rsidRDefault="00DB6B82" w:rsidP="00DB6B8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8892F2A" w14:textId="77777777" w:rsidTr="00771058">
        <w:tc>
          <w:tcPr>
            <w:tcW w:w="14173" w:type="dxa"/>
            <w:tcBorders>
              <w:top w:val="single" w:sz="4" w:space="0" w:color="auto"/>
              <w:left w:val="single" w:sz="4" w:space="0" w:color="auto"/>
              <w:bottom w:val="single" w:sz="4" w:space="0" w:color="auto"/>
              <w:right w:val="single" w:sz="4" w:space="0" w:color="auto"/>
            </w:tcBorders>
          </w:tcPr>
          <w:p w14:paraId="20FC4253" w14:textId="4440C5E3" w:rsidR="00DB6B82" w:rsidRPr="00D839FF" w:rsidRDefault="00DB6B82" w:rsidP="00771058">
            <w:pPr>
              <w:pStyle w:val="TAH"/>
              <w:rPr>
                <w:szCs w:val="22"/>
                <w:lang w:eastAsia="sv-SE"/>
              </w:rPr>
            </w:pPr>
            <w:r w:rsidRPr="00D839FF">
              <w:rPr>
                <w:i/>
                <w:szCs w:val="22"/>
                <w:lang w:eastAsia="sv-SE"/>
              </w:rPr>
              <w:t>TCI-</w:t>
            </w:r>
            <w:r w:rsidR="0005240D" w:rsidRPr="00D839FF">
              <w:rPr>
                <w:i/>
                <w:szCs w:val="22"/>
                <w:lang w:eastAsia="sv-SE"/>
              </w:rPr>
              <w:t>ActivatedConfig</w:t>
            </w:r>
            <w:r w:rsidRPr="00D839FF">
              <w:rPr>
                <w:i/>
                <w:szCs w:val="22"/>
                <w:lang w:eastAsia="sv-SE"/>
              </w:rPr>
              <w:t xml:space="preserve"> </w:t>
            </w:r>
            <w:r w:rsidRPr="00D839FF">
              <w:rPr>
                <w:szCs w:val="22"/>
                <w:lang w:eastAsia="sv-SE"/>
              </w:rPr>
              <w:t>field descriptions</w:t>
            </w:r>
          </w:p>
        </w:tc>
      </w:tr>
      <w:tr w:rsidR="003B01CB" w:rsidRPr="00D839FF" w14:paraId="1B74E732" w14:textId="77777777" w:rsidTr="00771058">
        <w:tc>
          <w:tcPr>
            <w:tcW w:w="14173" w:type="dxa"/>
            <w:tcBorders>
              <w:top w:val="single" w:sz="4" w:space="0" w:color="auto"/>
              <w:left w:val="single" w:sz="4" w:space="0" w:color="auto"/>
              <w:bottom w:val="single" w:sz="4" w:space="0" w:color="auto"/>
              <w:right w:val="single" w:sz="4" w:space="0" w:color="auto"/>
            </w:tcBorders>
          </w:tcPr>
          <w:p w14:paraId="11E31CE7" w14:textId="77777777" w:rsidR="00DB6B82" w:rsidRPr="00D839FF" w:rsidRDefault="00DB6B82" w:rsidP="00771058">
            <w:pPr>
              <w:pStyle w:val="TAL"/>
              <w:rPr>
                <w:b/>
                <w:i/>
                <w:szCs w:val="22"/>
                <w:lang w:eastAsia="sv-SE"/>
              </w:rPr>
            </w:pPr>
            <w:r w:rsidRPr="00D839FF">
              <w:rPr>
                <w:b/>
                <w:i/>
                <w:szCs w:val="22"/>
                <w:lang w:eastAsia="sv-SE"/>
              </w:rPr>
              <w:t>pdcch-TCI</w:t>
            </w:r>
          </w:p>
          <w:p w14:paraId="50D877B3" w14:textId="77777777" w:rsidR="00DB6B82" w:rsidRPr="00D839FF" w:rsidRDefault="00DB6B82" w:rsidP="00771058">
            <w:pPr>
              <w:pStyle w:val="TAL"/>
              <w:rPr>
                <w:szCs w:val="22"/>
                <w:lang w:eastAsia="sv-SE"/>
              </w:rPr>
            </w:pPr>
            <w:r w:rsidRPr="00D839FF">
              <w:rPr>
                <w:szCs w:val="22"/>
                <w:lang w:eastAsia="sv-SE"/>
              </w:rPr>
              <w:t xml:space="preserve">Indicates the TCI state for PDCCH for each configured CORESET of the DL BWP to be activated at SCell activation, to be activated for the PSCell at SCG activation and/or to be used for BFD, RLM and measurements while the SCG is deactivated. The list includes exactly as many entries as CORESETs configured in this BWP, ordered by increasing values of </w:t>
            </w:r>
            <w:r w:rsidRPr="00D839FF">
              <w:rPr>
                <w:i/>
                <w:szCs w:val="22"/>
                <w:lang w:eastAsia="sv-SE"/>
              </w:rPr>
              <w:t>ControlResourceSet-Id</w:t>
            </w:r>
            <w:r w:rsidRPr="00D839FF">
              <w:rPr>
                <w:szCs w:val="22"/>
                <w:lang w:eastAsia="sv-SE"/>
              </w:rPr>
              <w:t xml:space="preserve">, i.e. the first entry indicates the TCI state for the configured CORESET with the lowest </w:t>
            </w:r>
            <w:r w:rsidRPr="00D839FF">
              <w:rPr>
                <w:i/>
                <w:szCs w:val="22"/>
                <w:lang w:eastAsia="sv-SE"/>
              </w:rPr>
              <w:t>ControlResourceset-Id value</w:t>
            </w:r>
            <w:r w:rsidRPr="00D839FF">
              <w:rPr>
                <w:szCs w:val="22"/>
                <w:lang w:eastAsia="sv-SE"/>
              </w:rPr>
              <w:t xml:space="preserve">, the second value indicates the TCI states for the configured CORESET with the second lowest </w:t>
            </w:r>
            <w:r w:rsidRPr="00D839FF">
              <w:rPr>
                <w:i/>
                <w:szCs w:val="22"/>
                <w:lang w:eastAsia="sv-SE"/>
              </w:rPr>
              <w:t>ControlResourceset-Id</w:t>
            </w:r>
            <w:r w:rsidRPr="00D839FF">
              <w:rPr>
                <w:szCs w:val="22"/>
                <w:lang w:eastAsia="sv-SE"/>
              </w:rPr>
              <w:t xml:space="preserve"> value, and so on.</w:t>
            </w:r>
          </w:p>
        </w:tc>
      </w:tr>
      <w:tr w:rsidR="000830BB" w:rsidRPr="00D839FF" w14:paraId="1AE6611D" w14:textId="77777777" w:rsidTr="00771058">
        <w:tc>
          <w:tcPr>
            <w:tcW w:w="14173" w:type="dxa"/>
            <w:tcBorders>
              <w:top w:val="single" w:sz="4" w:space="0" w:color="auto"/>
              <w:left w:val="single" w:sz="4" w:space="0" w:color="auto"/>
              <w:bottom w:val="single" w:sz="4" w:space="0" w:color="auto"/>
              <w:right w:val="single" w:sz="4" w:space="0" w:color="auto"/>
            </w:tcBorders>
          </w:tcPr>
          <w:p w14:paraId="6ED6227B" w14:textId="77777777" w:rsidR="00DB6B82" w:rsidRPr="00D839FF" w:rsidRDefault="00DB6B82" w:rsidP="00771058">
            <w:pPr>
              <w:pStyle w:val="TAL"/>
              <w:rPr>
                <w:b/>
                <w:i/>
                <w:szCs w:val="22"/>
                <w:lang w:eastAsia="sv-SE"/>
              </w:rPr>
            </w:pPr>
            <w:r w:rsidRPr="00D839FF">
              <w:rPr>
                <w:b/>
                <w:i/>
                <w:szCs w:val="22"/>
                <w:lang w:eastAsia="sv-SE"/>
              </w:rPr>
              <w:t>pdsch-TCI</w:t>
            </w:r>
          </w:p>
          <w:p w14:paraId="27F5C72A" w14:textId="52B81C82" w:rsidR="00DB6B82" w:rsidRPr="00D839FF" w:rsidRDefault="00DB6B82" w:rsidP="00771058">
            <w:pPr>
              <w:pStyle w:val="TAL"/>
              <w:rPr>
                <w:szCs w:val="22"/>
                <w:lang w:eastAsia="sv-SE"/>
              </w:rPr>
            </w:pPr>
            <w:r w:rsidRPr="00D839FF">
              <w:rPr>
                <w:szCs w:val="22"/>
                <w:lang w:eastAsia="sv-SE"/>
              </w:rPr>
              <w:t>Indicates TCI states for PDSCH reception at SCell addition/activation or of the PSCell at SCG activation. This field</w:t>
            </w:r>
            <w:r w:rsidR="00454D3A" w:rsidRPr="00D839FF">
              <w:rPr>
                <w:szCs w:val="22"/>
                <w:lang w:eastAsia="sv-SE"/>
              </w:rPr>
              <w:t xml:space="preserve"> indicates activated</w:t>
            </w:r>
            <w:r w:rsidRPr="00D839FF">
              <w:rPr>
                <w:szCs w:val="22"/>
                <w:lang w:eastAsia="sv-SE"/>
              </w:rPr>
              <w:t xml:space="preserve"> TCI state</w:t>
            </w:r>
            <w:r w:rsidR="00454D3A" w:rsidRPr="00D839FF">
              <w:rPr>
                <w:szCs w:val="22"/>
                <w:lang w:eastAsia="sv-SE"/>
              </w:rPr>
              <w:t>(s) for</w:t>
            </w:r>
            <w:r w:rsidRPr="00D839FF">
              <w:rPr>
                <w:szCs w:val="22"/>
                <w:lang w:eastAsia="sv-SE"/>
              </w:rPr>
              <w:t xml:space="preserve"> this BWP ordered by increasing values of </w:t>
            </w:r>
            <w:r w:rsidRPr="00D839FF">
              <w:rPr>
                <w:i/>
                <w:szCs w:val="22"/>
                <w:lang w:eastAsia="sv-SE"/>
              </w:rPr>
              <w:t>TCI-StateId</w:t>
            </w:r>
            <w:r w:rsidRPr="00D839FF">
              <w:rPr>
                <w:szCs w:val="22"/>
                <w:lang w:eastAsia="sv-SE"/>
              </w:rPr>
              <w:t xml:space="preserve">, i.e. the first bit indicates the activation state of the TCI state with the lowest </w:t>
            </w:r>
            <w:r w:rsidRPr="00D839FF">
              <w:rPr>
                <w:i/>
                <w:szCs w:val="22"/>
                <w:lang w:eastAsia="sv-SE"/>
              </w:rPr>
              <w:t>TCI-StateId</w:t>
            </w:r>
            <w:r w:rsidRPr="00D839FF">
              <w:rPr>
                <w:szCs w:val="22"/>
                <w:lang w:eastAsia="sv-SE"/>
              </w:rPr>
              <w:t xml:space="preserve"> value, the second value indicates the activation status of the TCI state with the second lowest </w:t>
            </w:r>
            <w:r w:rsidRPr="00D839FF">
              <w:rPr>
                <w:i/>
                <w:szCs w:val="22"/>
                <w:lang w:eastAsia="sv-SE"/>
              </w:rPr>
              <w:t>TCI-State-Id</w:t>
            </w:r>
            <w:r w:rsidRPr="00D839FF">
              <w:rPr>
                <w:szCs w:val="22"/>
                <w:lang w:eastAsia="sv-SE"/>
              </w:rPr>
              <w:t xml:space="preserve"> value, and so on. A bit set to 0 indicates that the corresponding TCI state is deactivated, a bit set to 1 indicates that the TCI state is activated.</w:t>
            </w:r>
          </w:p>
        </w:tc>
      </w:tr>
    </w:tbl>
    <w:p w14:paraId="46ABF27C" w14:textId="77777777" w:rsidR="00DB6B82" w:rsidRPr="00D839FF" w:rsidRDefault="00DB6B82" w:rsidP="00394471"/>
    <w:p w14:paraId="0FE2E0F5" w14:textId="77777777" w:rsidR="00394471" w:rsidRPr="00D839FF" w:rsidRDefault="00394471" w:rsidP="00394471">
      <w:pPr>
        <w:pStyle w:val="Heading4"/>
      </w:pPr>
      <w:bookmarkStart w:id="4617" w:name="_Toc60777408"/>
      <w:bookmarkStart w:id="4618" w:name="_Toc193446426"/>
      <w:bookmarkStart w:id="4619" w:name="_Toc193452231"/>
      <w:bookmarkStart w:id="4620" w:name="_Toc193463503"/>
      <w:r w:rsidRPr="00D839FF">
        <w:t>–</w:t>
      </w:r>
      <w:r w:rsidRPr="00D839FF">
        <w:tab/>
      </w:r>
      <w:r w:rsidRPr="00D839FF">
        <w:rPr>
          <w:i/>
        </w:rPr>
        <w:t>TCI-State</w:t>
      </w:r>
      <w:bookmarkEnd w:id="4617"/>
      <w:bookmarkEnd w:id="4618"/>
      <w:bookmarkEnd w:id="4619"/>
      <w:bookmarkEnd w:id="4620"/>
    </w:p>
    <w:p w14:paraId="0DDCDF2A" w14:textId="48782842" w:rsidR="00394471" w:rsidRPr="00D839FF" w:rsidRDefault="00394471" w:rsidP="00394471">
      <w:r w:rsidRPr="00D839FF">
        <w:t xml:space="preserve">The IE </w:t>
      </w:r>
      <w:r w:rsidRPr="00D839FF">
        <w:rPr>
          <w:i/>
        </w:rPr>
        <w:t>TCI-State</w:t>
      </w:r>
      <w:r w:rsidRPr="00D839FF">
        <w:t xml:space="preserve"> associates one or two DL reference signals with a corresponding quasi-colocation (QCL) type.</w:t>
      </w:r>
    </w:p>
    <w:p w14:paraId="6D69FEA9" w14:textId="77777777" w:rsidR="00394471" w:rsidRPr="00D839FF" w:rsidRDefault="00394471" w:rsidP="00394471">
      <w:pPr>
        <w:pStyle w:val="TH"/>
      </w:pPr>
      <w:r w:rsidRPr="00D839FF">
        <w:rPr>
          <w:i/>
        </w:rPr>
        <w:t>TCI-State</w:t>
      </w:r>
      <w:r w:rsidRPr="00D839FF">
        <w:t xml:space="preserve"> information element</w:t>
      </w:r>
    </w:p>
    <w:p w14:paraId="165B8046" w14:textId="77777777" w:rsidR="00394471" w:rsidRPr="00D839FF" w:rsidRDefault="00394471" w:rsidP="00D839FF">
      <w:pPr>
        <w:pStyle w:val="PL"/>
        <w:rPr>
          <w:color w:val="808080"/>
        </w:rPr>
      </w:pPr>
      <w:r w:rsidRPr="00D839FF">
        <w:rPr>
          <w:color w:val="808080"/>
        </w:rPr>
        <w:t>-- ASN1START</w:t>
      </w:r>
    </w:p>
    <w:p w14:paraId="4F54C00A" w14:textId="77777777" w:rsidR="00394471" w:rsidRPr="00D839FF" w:rsidRDefault="00394471" w:rsidP="00D839FF">
      <w:pPr>
        <w:pStyle w:val="PL"/>
        <w:rPr>
          <w:color w:val="808080"/>
        </w:rPr>
      </w:pPr>
      <w:r w:rsidRPr="00D839FF">
        <w:rPr>
          <w:color w:val="808080"/>
        </w:rPr>
        <w:t>-- TAG-TCI-STATE-START</w:t>
      </w:r>
    </w:p>
    <w:p w14:paraId="01582BD5" w14:textId="77777777" w:rsidR="00394471" w:rsidRPr="00D839FF" w:rsidRDefault="00394471" w:rsidP="00D839FF">
      <w:pPr>
        <w:pStyle w:val="PL"/>
      </w:pPr>
    </w:p>
    <w:p w14:paraId="2E9648F2" w14:textId="77777777" w:rsidR="00394471" w:rsidRPr="00D839FF" w:rsidRDefault="00394471" w:rsidP="00D839FF">
      <w:pPr>
        <w:pStyle w:val="PL"/>
      </w:pPr>
      <w:r w:rsidRPr="00D839FF">
        <w:t xml:space="preserve">TCI-State ::=                       </w:t>
      </w:r>
      <w:r w:rsidRPr="00D839FF">
        <w:rPr>
          <w:color w:val="993366"/>
        </w:rPr>
        <w:t>SEQUENCE</w:t>
      </w:r>
      <w:r w:rsidRPr="00D839FF">
        <w:t xml:space="preserve"> {</w:t>
      </w:r>
    </w:p>
    <w:p w14:paraId="56793917" w14:textId="77777777" w:rsidR="00394471" w:rsidRPr="00D839FF" w:rsidRDefault="00394471" w:rsidP="00D839FF">
      <w:pPr>
        <w:pStyle w:val="PL"/>
      </w:pPr>
      <w:r w:rsidRPr="00D839FF">
        <w:t xml:space="preserve">    tci-StateId                         TCI-StateId,</w:t>
      </w:r>
    </w:p>
    <w:p w14:paraId="03901026" w14:textId="77777777" w:rsidR="00394471" w:rsidRPr="00D839FF" w:rsidRDefault="00394471" w:rsidP="00D839FF">
      <w:pPr>
        <w:pStyle w:val="PL"/>
      </w:pPr>
      <w:r w:rsidRPr="00D839FF">
        <w:t xml:space="preserve">    qcl-Type1                           QCL-Info,</w:t>
      </w:r>
    </w:p>
    <w:p w14:paraId="48C82313" w14:textId="77777777" w:rsidR="00394471" w:rsidRPr="00D839FF" w:rsidRDefault="00394471" w:rsidP="00D839FF">
      <w:pPr>
        <w:pStyle w:val="PL"/>
        <w:rPr>
          <w:color w:val="808080"/>
        </w:rPr>
      </w:pPr>
      <w:r w:rsidRPr="00D839FF">
        <w:t xml:space="preserve">    qcl-Type2                           QCL-Info                                                    </w:t>
      </w:r>
      <w:r w:rsidRPr="00D839FF">
        <w:rPr>
          <w:color w:val="993366"/>
        </w:rPr>
        <w:t>OPTIONAL</w:t>
      </w:r>
      <w:r w:rsidRPr="00D839FF">
        <w:t xml:space="preserve">,   </w:t>
      </w:r>
      <w:r w:rsidRPr="00D839FF">
        <w:rPr>
          <w:color w:val="808080"/>
        </w:rPr>
        <w:t>-- Need R</w:t>
      </w:r>
    </w:p>
    <w:p w14:paraId="7F3CBF17" w14:textId="089528E7" w:rsidR="007B122D" w:rsidRPr="00D839FF" w:rsidRDefault="00394471" w:rsidP="00D839FF">
      <w:pPr>
        <w:pStyle w:val="PL"/>
      </w:pPr>
      <w:r w:rsidRPr="00D839FF">
        <w:t xml:space="preserve">    ...</w:t>
      </w:r>
      <w:r w:rsidR="007B122D" w:rsidRPr="00D839FF">
        <w:t>,</w:t>
      </w:r>
    </w:p>
    <w:p w14:paraId="587BD987" w14:textId="77777777" w:rsidR="007B122D" w:rsidRPr="00D839FF" w:rsidRDefault="007B122D" w:rsidP="00D839FF">
      <w:pPr>
        <w:pStyle w:val="PL"/>
      </w:pPr>
      <w:r w:rsidRPr="00D839FF">
        <w:t xml:space="preserve">    [[</w:t>
      </w:r>
    </w:p>
    <w:p w14:paraId="2254F9C5" w14:textId="41455557" w:rsidR="007B122D" w:rsidRPr="00D839FF" w:rsidRDefault="007B122D" w:rsidP="00D839FF">
      <w:pPr>
        <w:pStyle w:val="PL"/>
        <w:rPr>
          <w:color w:val="808080"/>
        </w:rPr>
      </w:pPr>
      <w:r w:rsidRPr="00D839FF">
        <w:t xml:space="preserve">    additionalPCI-r17                   AdditionalPCIIndex-r17                                      </w:t>
      </w:r>
      <w:r w:rsidRPr="00D839FF">
        <w:rPr>
          <w:color w:val="993366"/>
        </w:rPr>
        <w:t>OPTIONAL</w:t>
      </w:r>
      <w:r w:rsidRPr="00D839FF">
        <w:t xml:space="preserve">,   </w:t>
      </w:r>
      <w:r w:rsidRPr="00D839FF">
        <w:rPr>
          <w:color w:val="808080"/>
        </w:rPr>
        <w:t>-- Need R</w:t>
      </w:r>
    </w:p>
    <w:p w14:paraId="30FEB95C" w14:textId="25B9CF48" w:rsidR="007B122D" w:rsidRPr="00D839FF" w:rsidRDefault="007B122D" w:rsidP="00D839FF">
      <w:pPr>
        <w:pStyle w:val="PL"/>
        <w:rPr>
          <w:color w:val="808080"/>
        </w:rPr>
      </w:pPr>
      <w:r w:rsidRPr="00D839FF">
        <w:t xml:space="preserve">    pathlossReferenceRS-Id-r17          PathlossReferenceRS-Id</w:t>
      </w:r>
      <w:r w:rsidR="00454D3A" w:rsidRPr="00D839FF">
        <w:t>-r17</w:t>
      </w:r>
      <w:r w:rsidRPr="00D839FF">
        <w:t xml:space="preserve">                            </w:t>
      </w:r>
      <w:r w:rsidR="005D46C6" w:rsidRPr="00D839FF">
        <w:t xml:space="preserve">      </w:t>
      </w:r>
      <w:r w:rsidRPr="00D839FF">
        <w:rPr>
          <w:color w:val="993366"/>
        </w:rPr>
        <w:t>OPTIONAL</w:t>
      </w:r>
      <w:r w:rsidRPr="00D839FF">
        <w:t xml:space="preserve">,   </w:t>
      </w:r>
      <w:r w:rsidRPr="00D839FF">
        <w:rPr>
          <w:color w:val="808080"/>
        </w:rPr>
        <w:t>-- Cond JointTCI</w:t>
      </w:r>
      <w:r w:rsidR="005D46C6" w:rsidRPr="00D839FF">
        <w:rPr>
          <w:color w:val="808080"/>
        </w:rPr>
        <w:t>1</w:t>
      </w:r>
    </w:p>
    <w:p w14:paraId="635B3C79" w14:textId="4FE16FBD" w:rsidR="00C148E4" w:rsidRPr="00D839FF" w:rsidRDefault="007B122D" w:rsidP="00D839FF">
      <w:pPr>
        <w:pStyle w:val="PL"/>
        <w:rPr>
          <w:color w:val="808080"/>
        </w:rPr>
      </w:pPr>
      <w:r w:rsidRPr="00D839FF">
        <w:t xml:space="preserve">    ul-powerControl-r17                 Uplink-powerControlId-r17                                   </w:t>
      </w:r>
      <w:r w:rsidRPr="00D839FF">
        <w:rPr>
          <w:color w:val="993366"/>
        </w:rPr>
        <w:t>OPTIONAL</w:t>
      </w:r>
      <w:r w:rsidRPr="00D839FF">
        <w:t xml:space="preserve">    </w:t>
      </w:r>
      <w:r w:rsidRPr="00D839FF">
        <w:rPr>
          <w:color w:val="808080"/>
        </w:rPr>
        <w:t>-- Cond JointTCI</w:t>
      </w:r>
    </w:p>
    <w:p w14:paraId="216C9368" w14:textId="2CF9C4D6" w:rsidR="00780AAB" w:rsidRPr="00D839FF" w:rsidRDefault="007B122D" w:rsidP="00D839FF">
      <w:pPr>
        <w:pStyle w:val="PL"/>
      </w:pPr>
      <w:r w:rsidRPr="00D839FF">
        <w:t xml:space="preserve">    ]]</w:t>
      </w:r>
      <w:r w:rsidR="00780AAB" w:rsidRPr="00D839FF">
        <w:t>,</w:t>
      </w:r>
    </w:p>
    <w:p w14:paraId="5D5FB101" w14:textId="73BACBBC" w:rsidR="00780AAB" w:rsidRPr="00D839FF" w:rsidRDefault="00780AAB" w:rsidP="00D839FF">
      <w:pPr>
        <w:pStyle w:val="PL"/>
      </w:pPr>
      <w:r w:rsidRPr="00D839FF">
        <w:t xml:space="preserve">    [[</w:t>
      </w:r>
    </w:p>
    <w:p w14:paraId="3B16645B" w14:textId="19A79A7F" w:rsidR="00780AAB" w:rsidRPr="00D839FF" w:rsidRDefault="00780AAB" w:rsidP="00D839FF">
      <w:pPr>
        <w:pStyle w:val="PL"/>
        <w:rPr>
          <w:color w:val="808080"/>
        </w:rPr>
      </w:pPr>
      <w:r w:rsidRPr="00D839FF">
        <w:t xml:space="preserve">    tag-Id-ptr-r18   </w:t>
      </w:r>
      <w:r w:rsidRPr="00D839FF">
        <w:lastRenderedPageBreak/>
        <w:t xml:space="preserve">                   </w:t>
      </w:r>
      <w:r w:rsidRPr="00D839FF">
        <w:rPr>
          <w:color w:val="993366"/>
        </w:rPr>
        <w:t>ENUMERATED</w:t>
      </w:r>
      <w:r w:rsidRPr="00D839FF">
        <w:t xml:space="preserve"> {n0,n1}                                          </w:t>
      </w:r>
      <w:r w:rsidRPr="00D839FF">
        <w:rPr>
          <w:color w:val="993366"/>
        </w:rPr>
        <w:t>OPTIONAL</w:t>
      </w:r>
      <w:r w:rsidRPr="00D839FF">
        <w:t xml:space="preserve">    </w:t>
      </w:r>
      <w:r w:rsidRPr="00D839FF">
        <w:rPr>
          <w:color w:val="808080"/>
        </w:rPr>
        <w:t>-- Cond 2TA</w:t>
      </w:r>
    </w:p>
    <w:p w14:paraId="40F65C41" w14:textId="270BB3A3" w:rsidR="00394471" w:rsidRPr="00D839FF" w:rsidRDefault="00780AAB" w:rsidP="00D839FF">
      <w:pPr>
        <w:pStyle w:val="PL"/>
      </w:pPr>
      <w:r w:rsidRPr="00D839FF">
        <w:t xml:space="preserve">    ]]</w:t>
      </w:r>
    </w:p>
    <w:p w14:paraId="463E06F9" w14:textId="77777777" w:rsidR="00394471" w:rsidRPr="00D839FF" w:rsidRDefault="00394471" w:rsidP="00D839FF">
      <w:pPr>
        <w:pStyle w:val="PL"/>
      </w:pPr>
      <w:r w:rsidRPr="00D839FF">
        <w:t>}</w:t>
      </w:r>
    </w:p>
    <w:p w14:paraId="549E64BC" w14:textId="77777777" w:rsidR="00394471" w:rsidRPr="00D839FF" w:rsidRDefault="00394471" w:rsidP="00D839FF">
      <w:pPr>
        <w:pStyle w:val="PL"/>
      </w:pPr>
    </w:p>
    <w:p w14:paraId="5B8B57D0" w14:textId="77777777" w:rsidR="00394471" w:rsidRPr="00D839FF" w:rsidRDefault="00394471" w:rsidP="00D839FF">
      <w:pPr>
        <w:pStyle w:val="PL"/>
      </w:pPr>
      <w:r w:rsidRPr="00D839FF">
        <w:t xml:space="preserve">QCL-Info ::=                        </w:t>
      </w:r>
      <w:r w:rsidRPr="00D839FF">
        <w:rPr>
          <w:color w:val="993366"/>
        </w:rPr>
        <w:t>SEQUENCE</w:t>
      </w:r>
      <w:r w:rsidRPr="00D839FF">
        <w:t xml:space="preserve"> {</w:t>
      </w:r>
    </w:p>
    <w:p w14:paraId="0BB4A666" w14:textId="77777777" w:rsidR="00394471" w:rsidRPr="00D839FF" w:rsidRDefault="00394471" w:rsidP="00D839FF">
      <w:pPr>
        <w:pStyle w:val="PL"/>
        <w:rPr>
          <w:color w:val="808080"/>
        </w:rPr>
      </w:pPr>
      <w:r w:rsidRPr="00D839FF">
        <w:t xml:space="preserve">    cell                                ServCellIndex                                               </w:t>
      </w:r>
      <w:r w:rsidRPr="00D839FF">
        <w:rPr>
          <w:color w:val="993366"/>
        </w:rPr>
        <w:t>OPTIONAL</w:t>
      </w:r>
      <w:r w:rsidRPr="00D839FF">
        <w:t xml:space="preserve">,   </w:t>
      </w:r>
      <w:r w:rsidRPr="00D839FF">
        <w:rPr>
          <w:color w:val="808080"/>
        </w:rPr>
        <w:t>-- Need R</w:t>
      </w:r>
    </w:p>
    <w:p w14:paraId="2C6056BF" w14:textId="77777777" w:rsidR="00394471" w:rsidRPr="00D839FF" w:rsidRDefault="00394471" w:rsidP="00D839FF">
      <w:pPr>
        <w:pStyle w:val="PL"/>
        <w:rPr>
          <w:color w:val="808080"/>
        </w:rPr>
      </w:pPr>
      <w:r w:rsidRPr="00D839FF">
        <w:t xml:space="preserve">    bwp-Id                              BWP-Id                                                      </w:t>
      </w:r>
      <w:r w:rsidRPr="00D839FF">
        <w:rPr>
          <w:color w:val="993366"/>
        </w:rPr>
        <w:t>OPTIONAL</w:t>
      </w:r>
      <w:r w:rsidRPr="00D839FF">
        <w:t xml:space="preserve">, </w:t>
      </w:r>
      <w:r w:rsidRPr="00D839FF">
        <w:rPr>
          <w:color w:val="808080"/>
        </w:rPr>
        <w:t>-- Cond CSI-RS-Indicated</w:t>
      </w:r>
    </w:p>
    <w:p w14:paraId="06ECA000" w14:textId="77777777" w:rsidR="00394471" w:rsidRPr="00D839FF" w:rsidRDefault="00394471" w:rsidP="00D839FF">
      <w:pPr>
        <w:pStyle w:val="PL"/>
      </w:pPr>
      <w:r w:rsidRPr="00D839FF">
        <w:t xml:space="preserve">    referenceSignal                     </w:t>
      </w:r>
      <w:r w:rsidRPr="00D839FF">
        <w:rPr>
          <w:color w:val="993366"/>
        </w:rPr>
        <w:t>CHOICE</w:t>
      </w:r>
      <w:r w:rsidRPr="00D839FF">
        <w:t xml:space="preserve"> {</w:t>
      </w:r>
    </w:p>
    <w:p w14:paraId="3EC2E5D5" w14:textId="77777777" w:rsidR="00394471" w:rsidRPr="00D839FF" w:rsidRDefault="00394471" w:rsidP="00D839FF">
      <w:pPr>
        <w:pStyle w:val="PL"/>
      </w:pPr>
      <w:r w:rsidRPr="00D839FF">
        <w:t xml:space="preserve">        csi-rs                              NZP-CSI-RS-ResourceId,</w:t>
      </w:r>
    </w:p>
    <w:p w14:paraId="55F8014E" w14:textId="77777777" w:rsidR="00394471" w:rsidRPr="00D839FF" w:rsidRDefault="00394471" w:rsidP="00D839FF">
      <w:pPr>
        <w:pStyle w:val="PL"/>
      </w:pPr>
      <w:r w:rsidRPr="00D839FF">
        <w:t xml:space="preserve">        ssb                                 SSB-Index</w:t>
      </w:r>
    </w:p>
    <w:p w14:paraId="265700E1" w14:textId="77777777" w:rsidR="00394471" w:rsidRPr="00D839FF" w:rsidRDefault="00394471" w:rsidP="00D839FF">
      <w:pPr>
        <w:pStyle w:val="PL"/>
      </w:pPr>
      <w:r w:rsidRPr="00D839FF">
        <w:t xml:space="preserve">    },</w:t>
      </w:r>
    </w:p>
    <w:p w14:paraId="72C96EA8" w14:textId="77777777" w:rsidR="00394471" w:rsidRPr="00D839FF" w:rsidRDefault="00394471" w:rsidP="00D839FF">
      <w:pPr>
        <w:pStyle w:val="PL"/>
      </w:pPr>
      <w:r w:rsidRPr="00D839FF">
        <w:t xml:space="preserve">    qcl-Type                            </w:t>
      </w:r>
      <w:r w:rsidRPr="00D839FF">
        <w:rPr>
          <w:color w:val="993366"/>
        </w:rPr>
        <w:t>ENUMERATED</w:t>
      </w:r>
      <w:r w:rsidRPr="00D839FF">
        <w:t xml:space="preserve"> {typeA, typeB, typeC, typeD},</w:t>
      </w:r>
    </w:p>
    <w:p w14:paraId="34A728B4" w14:textId="2DB3B26C" w:rsidR="00394471" w:rsidRPr="00D839FF" w:rsidRDefault="00394471" w:rsidP="00D839FF">
      <w:pPr>
        <w:pStyle w:val="PL"/>
      </w:pPr>
      <w:r w:rsidRPr="00D839FF">
        <w:t xml:space="preserve">    ...</w:t>
      </w:r>
    </w:p>
    <w:p w14:paraId="0BD15D08" w14:textId="77777777" w:rsidR="00394471" w:rsidRPr="00D839FF" w:rsidRDefault="00394471" w:rsidP="00D839FF">
      <w:pPr>
        <w:pStyle w:val="PL"/>
      </w:pPr>
      <w:r w:rsidRPr="00D839FF">
        <w:t>}</w:t>
      </w:r>
    </w:p>
    <w:p w14:paraId="0C113CA3" w14:textId="77777777" w:rsidR="00064591" w:rsidRPr="00D839FF" w:rsidRDefault="00064591" w:rsidP="00D839FF">
      <w:pPr>
        <w:pStyle w:val="PL"/>
      </w:pPr>
    </w:p>
    <w:p w14:paraId="3C2EAA93" w14:textId="77777777" w:rsidR="00394471" w:rsidRPr="00D839FF" w:rsidRDefault="00394471" w:rsidP="00D839FF">
      <w:pPr>
        <w:pStyle w:val="PL"/>
        <w:rPr>
          <w:color w:val="808080"/>
        </w:rPr>
      </w:pPr>
      <w:r w:rsidRPr="00D839FF">
        <w:rPr>
          <w:color w:val="808080"/>
        </w:rPr>
        <w:t>-- TAG-TCI-STATE-STOP</w:t>
      </w:r>
    </w:p>
    <w:p w14:paraId="6552A0B1" w14:textId="77777777" w:rsidR="00394471" w:rsidRPr="00D839FF" w:rsidRDefault="00394471" w:rsidP="00D839FF">
      <w:pPr>
        <w:pStyle w:val="PL"/>
        <w:rPr>
          <w:color w:val="808080"/>
        </w:rPr>
      </w:pPr>
      <w:r w:rsidRPr="00D839FF">
        <w:rPr>
          <w:color w:val="808080"/>
        </w:rPr>
        <w:t>-- ASN1STOP</w:t>
      </w:r>
    </w:p>
    <w:p w14:paraId="2DEB9798"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44A34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236E45" w14:textId="77777777" w:rsidR="00394471" w:rsidRPr="00D839FF" w:rsidRDefault="00394471" w:rsidP="00964CC4">
            <w:pPr>
              <w:pStyle w:val="TAH"/>
              <w:rPr>
                <w:szCs w:val="22"/>
                <w:lang w:eastAsia="sv-SE"/>
              </w:rPr>
            </w:pPr>
            <w:r w:rsidRPr="00D839FF">
              <w:rPr>
                <w:i/>
                <w:szCs w:val="22"/>
                <w:lang w:eastAsia="sv-SE"/>
              </w:rPr>
              <w:t xml:space="preserve">QCL-Info </w:t>
            </w:r>
            <w:r w:rsidRPr="00D839FF">
              <w:rPr>
                <w:szCs w:val="22"/>
                <w:lang w:eastAsia="sv-SE"/>
              </w:rPr>
              <w:t>field descriptions</w:t>
            </w:r>
          </w:p>
        </w:tc>
      </w:tr>
      <w:tr w:rsidR="003B01CB" w:rsidRPr="00D839FF" w14:paraId="13FBD4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DCEBC6" w14:textId="77777777" w:rsidR="00394471" w:rsidRPr="00D839FF" w:rsidRDefault="00394471" w:rsidP="00964CC4">
            <w:pPr>
              <w:pStyle w:val="TAL"/>
              <w:rPr>
                <w:szCs w:val="22"/>
                <w:lang w:eastAsia="sv-SE"/>
              </w:rPr>
            </w:pPr>
            <w:r w:rsidRPr="00D839FF">
              <w:rPr>
                <w:b/>
                <w:i/>
                <w:szCs w:val="22"/>
                <w:lang w:eastAsia="sv-SE"/>
              </w:rPr>
              <w:t>bwp-Id</w:t>
            </w:r>
          </w:p>
          <w:p w14:paraId="6F4DBA95" w14:textId="76F3C59D" w:rsidR="00394471" w:rsidRPr="00D839FF" w:rsidRDefault="00394471" w:rsidP="00964CC4">
            <w:pPr>
              <w:pStyle w:val="TAL"/>
              <w:rPr>
                <w:szCs w:val="22"/>
                <w:lang w:eastAsia="sv-SE"/>
              </w:rPr>
            </w:pPr>
            <w:r w:rsidRPr="00D839FF">
              <w:rPr>
                <w:szCs w:val="22"/>
                <w:lang w:eastAsia="sv-SE"/>
              </w:rPr>
              <w:t>The DL BWP which the RS is located in.</w:t>
            </w:r>
            <w:r w:rsidR="004616D4" w:rsidRPr="00D839FF">
              <w:rPr>
                <w:szCs w:val="22"/>
                <w:lang w:eastAsia="sv-SE"/>
              </w:rPr>
              <w:t xml:space="preserve"> </w:t>
            </w:r>
            <w:r w:rsidR="004616D4" w:rsidRPr="00D839FF">
              <w:rPr>
                <w:rFonts w:cs="Arial"/>
                <w:szCs w:val="18"/>
                <w:lang w:eastAsia="sv-SE"/>
              </w:rPr>
              <w:t>If</w:t>
            </w:r>
            <w:r w:rsidR="004616D4" w:rsidRPr="00D839FF">
              <w:rPr>
                <w:rFonts w:cs="Arial"/>
                <w:iCs/>
                <w:szCs w:val="18"/>
                <w:lang w:eastAsia="sv-SE"/>
              </w:rPr>
              <w:t xml:space="preserve"> the field is absent, the RS is located in</w:t>
            </w:r>
            <w:r w:rsidR="004616D4" w:rsidRPr="00D839FF">
              <w:rPr>
                <w:rFonts w:cs="Arial"/>
                <w:szCs w:val="18"/>
                <w:lang w:eastAsia="sv-SE"/>
              </w:rPr>
              <w:t xml:space="preserve"> the DL BWP in which the </w:t>
            </w:r>
            <w:r w:rsidR="004616D4" w:rsidRPr="00D839FF">
              <w:rPr>
                <w:rFonts w:cs="Arial"/>
                <w:i/>
                <w:szCs w:val="18"/>
                <w:lang w:eastAsia="sv-SE"/>
              </w:rPr>
              <w:t xml:space="preserve">TCI-State </w:t>
            </w:r>
            <w:r w:rsidR="004616D4" w:rsidRPr="00D839FF">
              <w:rPr>
                <w:rFonts w:cs="Arial"/>
                <w:szCs w:val="18"/>
                <w:lang w:eastAsia="sv-SE"/>
              </w:rPr>
              <w:t>is applied by the UE.</w:t>
            </w:r>
          </w:p>
        </w:tc>
      </w:tr>
      <w:tr w:rsidR="003B01CB" w:rsidRPr="00D839FF" w14:paraId="23A41B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02BC2E" w14:textId="77777777" w:rsidR="00394471" w:rsidRPr="00D839FF" w:rsidRDefault="00394471" w:rsidP="00964CC4">
            <w:pPr>
              <w:pStyle w:val="TAL"/>
              <w:rPr>
                <w:szCs w:val="22"/>
                <w:lang w:eastAsia="sv-SE"/>
              </w:rPr>
            </w:pPr>
            <w:r w:rsidRPr="00D839FF">
              <w:rPr>
                <w:b/>
                <w:i/>
                <w:szCs w:val="22"/>
                <w:lang w:eastAsia="sv-SE"/>
              </w:rPr>
              <w:t>cell</w:t>
            </w:r>
          </w:p>
          <w:p w14:paraId="66FA1929" w14:textId="6B2CE85D" w:rsidR="00394471" w:rsidRPr="00D839FF" w:rsidRDefault="00394471" w:rsidP="00964CC4">
            <w:pPr>
              <w:pStyle w:val="TAL"/>
              <w:rPr>
                <w:szCs w:val="22"/>
                <w:lang w:eastAsia="sv-SE"/>
              </w:rPr>
            </w:pPr>
            <w:r w:rsidRPr="00D839FF">
              <w:rPr>
                <w:szCs w:val="22"/>
                <w:lang w:eastAsia="sv-SE"/>
              </w:rPr>
              <w:t xml:space="preserve">The UE's serving cell in which the </w:t>
            </w:r>
            <w:r w:rsidRPr="00D839FF">
              <w:rPr>
                <w:i/>
                <w:szCs w:val="22"/>
                <w:lang w:eastAsia="sv-SE"/>
              </w:rPr>
              <w:t>referenceSignal</w:t>
            </w:r>
            <w:r w:rsidRPr="00D839FF">
              <w:rPr>
                <w:szCs w:val="22"/>
                <w:lang w:eastAsia="sv-SE"/>
              </w:rPr>
              <w:t xml:space="preserve"> is configured. If the field is absent, </w:t>
            </w:r>
            <w:r w:rsidR="00D1788C" w:rsidRPr="00D839FF">
              <w:rPr>
                <w:szCs w:val="22"/>
                <w:lang w:eastAsia="sv-SE"/>
              </w:rPr>
              <w:t xml:space="preserve">the </w:t>
            </w:r>
            <w:r w:rsidR="00D1788C" w:rsidRPr="00D839FF">
              <w:rPr>
                <w:i/>
                <w:szCs w:val="22"/>
                <w:lang w:eastAsia="sv-SE"/>
              </w:rPr>
              <w:t>referenceSignal</w:t>
            </w:r>
            <w:r w:rsidR="00D1788C" w:rsidRPr="00D839FF">
              <w:rPr>
                <w:szCs w:val="22"/>
                <w:lang w:eastAsia="sv-SE"/>
              </w:rPr>
              <w:t xml:space="preserve"> is configured in</w:t>
            </w:r>
            <w:r w:rsidRPr="00D839FF">
              <w:rPr>
                <w:szCs w:val="22"/>
                <w:lang w:eastAsia="sv-SE"/>
              </w:rPr>
              <w:t xml:space="preserve"> the serving cell in which the </w:t>
            </w:r>
            <w:r w:rsidRPr="00D839FF">
              <w:rPr>
                <w:i/>
                <w:szCs w:val="22"/>
                <w:lang w:eastAsia="sv-SE"/>
              </w:rPr>
              <w:t xml:space="preserve">TCI-State </w:t>
            </w:r>
            <w:r w:rsidRPr="00D839FF">
              <w:rPr>
                <w:szCs w:val="22"/>
                <w:lang w:eastAsia="sv-SE"/>
              </w:rPr>
              <w:t xml:space="preserve">is </w:t>
            </w:r>
            <w:r w:rsidR="00454D3A" w:rsidRPr="00D839FF">
              <w:rPr>
                <w:szCs w:val="22"/>
                <w:lang w:eastAsia="sv-SE"/>
              </w:rPr>
              <w:t>applied</w:t>
            </w:r>
            <w:r w:rsidR="005D46C6" w:rsidRPr="00D839FF">
              <w:rPr>
                <w:szCs w:val="22"/>
                <w:lang w:eastAsia="sv-SE"/>
              </w:rPr>
              <w:t xml:space="preserve"> by the UE</w:t>
            </w:r>
            <w:r w:rsidRPr="00D839FF">
              <w:rPr>
                <w:szCs w:val="22"/>
                <w:lang w:eastAsia="sv-SE"/>
              </w:rPr>
              <w:t xml:space="preserve">. The RS can be located on a serving cell other than the serving cell </w:t>
            </w:r>
            <w:r w:rsidR="005D46C6" w:rsidRPr="00D839FF">
              <w:rPr>
                <w:szCs w:val="22"/>
                <w:lang w:eastAsia="sv-SE"/>
              </w:rPr>
              <w:t>for</w:t>
            </w:r>
            <w:r w:rsidRPr="00D839FF">
              <w:rPr>
                <w:szCs w:val="22"/>
                <w:lang w:eastAsia="sv-SE"/>
              </w:rPr>
              <w:t xml:space="preserve"> which the </w:t>
            </w:r>
            <w:r w:rsidRPr="00D839FF">
              <w:rPr>
                <w:i/>
                <w:szCs w:val="22"/>
                <w:lang w:eastAsia="sv-SE"/>
              </w:rPr>
              <w:t xml:space="preserve">TCI-State </w:t>
            </w:r>
            <w:r w:rsidRPr="00D839FF">
              <w:rPr>
                <w:szCs w:val="22"/>
                <w:lang w:eastAsia="sv-SE"/>
              </w:rPr>
              <w:t xml:space="preserve">is </w:t>
            </w:r>
            <w:r w:rsidR="005D46C6" w:rsidRPr="00D839FF">
              <w:rPr>
                <w:szCs w:val="22"/>
                <w:lang w:eastAsia="sv-SE"/>
              </w:rPr>
              <w:t>applied by the UE</w:t>
            </w:r>
            <w:r w:rsidRPr="00D839FF">
              <w:rPr>
                <w:szCs w:val="22"/>
                <w:lang w:eastAsia="sv-SE"/>
              </w:rPr>
              <w:t xml:space="preserve"> only if the </w:t>
            </w:r>
            <w:r w:rsidRPr="00D839FF">
              <w:rPr>
                <w:i/>
                <w:szCs w:val="22"/>
                <w:lang w:eastAsia="sv-SE"/>
              </w:rPr>
              <w:t>qcl-Type</w:t>
            </w:r>
            <w:r w:rsidRPr="00D839FF">
              <w:rPr>
                <w:szCs w:val="22"/>
                <w:lang w:eastAsia="sv-SE"/>
              </w:rPr>
              <w:t xml:space="preserve"> is configured as </w:t>
            </w:r>
            <w:r w:rsidRPr="00D839FF">
              <w:rPr>
                <w:i/>
                <w:szCs w:val="22"/>
                <w:lang w:eastAsia="sv-SE"/>
              </w:rPr>
              <w:t>typeC</w:t>
            </w:r>
            <w:r w:rsidRPr="00D839FF">
              <w:rPr>
                <w:szCs w:val="22"/>
                <w:lang w:eastAsia="sv-SE"/>
              </w:rPr>
              <w:t xml:space="preserve"> or </w:t>
            </w:r>
            <w:r w:rsidRPr="00D839FF">
              <w:rPr>
                <w:i/>
                <w:szCs w:val="22"/>
                <w:lang w:eastAsia="sv-SE"/>
              </w:rPr>
              <w:t>typeD</w:t>
            </w:r>
            <w:r w:rsidRPr="00D839FF">
              <w:rPr>
                <w:szCs w:val="22"/>
                <w:lang w:eastAsia="sv-SE"/>
              </w:rPr>
              <w:t xml:space="preserve">. </w:t>
            </w:r>
            <w:r w:rsidR="004616D4" w:rsidRPr="00D839FF">
              <w:rPr>
                <w:szCs w:val="22"/>
                <w:lang w:eastAsia="sv-SE"/>
              </w:rPr>
              <w:t xml:space="preserve">If the </w:t>
            </w:r>
            <w:r w:rsidR="004616D4" w:rsidRPr="00D839FF">
              <w:rPr>
                <w:i/>
                <w:szCs w:val="22"/>
                <w:lang w:eastAsia="sv-SE"/>
              </w:rPr>
              <w:t xml:space="preserve">referenceSignal </w:t>
            </w:r>
            <w:r w:rsidR="004616D4" w:rsidRPr="00D839FF">
              <w:rPr>
                <w:szCs w:val="22"/>
                <w:lang w:eastAsia="sv-SE"/>
              </w:rPr>
              <w:t xml:space="preserve">is set to </w:t>
            </w:r>
            <w:r w:rsidR="004616D4" w:rsidRPr="00D839FF">
              <w:rPr>
                <w:i/>
                <w:szCs w:val="22"/>
                <w:lang w:eastAsia="sv-SE"/>
              </w:rPr>
              <w:t>csi-rs</w:t>
            </w:r>
            <w:r w:rsidR="004616D4" w:rsidRPr="00D839FF">
              <w:rPr>
                <w:szCs w:val="22"/>
                <w:lang w:eastAsia="sv-SE"/>
              </w:rPr>
              <w:t xml:space="preserve"> and </w:t>
            </w:r>
            <w:r w:rsidR="004616D4" w:rsidRPr="00D839FF">
              <w:rPr>
                <w:i/>
                <w:szCs w:val="22"/>
                <w:lang w:eastAsia="sv-SE"/>
              </w:rPr>
              <w:t>unifiedTCI-StateType</w:t>
            </w:r>
            <w:r w:rsidR="004616D4" w:rsidRPr="00D839FF">
              <w:rPr>
                <w:szCs w:val="22"/>
                <w:lang w:eastAsia="sv-SE"/>
              </w:rPr>
              <w:t xml:space="preserve"> is configured, either both </w:t>
            </w:r>
            <w:r w:rsidR="004616D4" w:rsidRPr="00D839FF">
              <w:rPr>
                <w:i/>
                <w:szCs w:val="22"/>
                <w:lang w:eastAsia="sv-SE"/>
              </w:rPr>
              <w:t xml:space="preserve">cell </w:t>
            </w:r>
            <w:r w:rsidR="004616D4" w:rsidRPr="00D839FF">
              <w:rPr>
                <w:szCs w:val="22"/>
                <w:lang w:eastAsia="sv-SE"/>
              </w:rPr>
              <w:t xml:space="preserve">and </w:t>
            </w:r>
            <w:r w:rsidR="004616D4" w:rsidRPr="00D839FF">
              <w:rPr>
                <w:i/>
                <w:szCs w:val="22"/>
                <w:lang w:eastAsia="sv-SE"/>
              </w:rPr>
              <w:t>bwp-Id</w:t>
            </w:r>
            <w:r w:rsidR="004616D4" w:rsidRPr="00D839FF">
              <w:rPr>
                <w:szCs w:val="22"/>
                <w:lang w:eastAsia="sv-SE"/>
              </w:rPr>
              <w:t xml:space="preserve"> are present or both </w:t>
            </w:r>
            <w:r w:rsidR="004616D4" w:rsidRPr="00D839FF">
              <w:rPr>
                <w:i/>
                <w:szCs w:val="22"/>
                <w:lang w:eastAsia="sv-SE"/>
              </w:rPr>
              <w:t xml:space="preserve">cell </w:t>
            </w:r>
            <w:r w:rsidR="004616D4" w:rsidRPr="00D839FF">
              <w:rPr>
                <w:szCs w:val="22"/>
                <w:lang w:eastAsia="sv-SE"/>
              </w:rPr>
              <w:t xml:space="preserve">and </w:t>
            </w:r>
            <w:r w:rsidR="004616D4" w:rsidRPr="00D839FF">
              <w:rPr>
                <w:i/>
                <w:szCs w:val="22"/>
                <w:lang w:eastAsia="sv-SE"/>
              </w:rPr>
              <w:t>bwp-Id</w:t>
            </w:r>
            <w:r w:rsidR="004616D4" w:rsidRPr="00D839FF">
              <w:rPr>
                <w:szCs w:val="22"/>
                <w:lang w:eastAsia="sv-SE"/>
              </w:rPr>
              <w:t xml:space="preserve"> are absent. </w:t>
            </w:r>
            <w:r w:rsidRPr="00D839FF">
              <w:rPr>
                <w:szCs w:val="22"/>
                <w:lang w:eastAsia="sv-SE"/>
              </w:rPr>
              <w:t>See TS 38.214 [19] clause 5.1.5.</w:t>
            </w:r>
          </w:p>
        </w:tc>
      </w:tr>
      <w:tr w:rsidR="003B01CB" w:rsidRPr="00D839FF" w14:paraId="2959B3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C69742" w14:textId="77777777" w:rsidR="00394471" w:rsidRPr="00D839FF" w:rsidRDefault="00394471" w:rsidP="00964CC4">
            <w:pPr>
              <w:pStyle w:val="TAL"/>
              <w:rPr>
                <w:szCs w:val="22"/>
                <w:lang w:eastAsia="sv-SE"/>
              </w:rPr>
            </w:pPr>
            <w:r w:rsidRPr="00D839FF">
              <w:rPr>
                <w:b/>
                <w:i/>
                <w:szCs w:val="22"/>
                <w:lang w:eastAsia="sv-SE"/>
              </w:rPr>
              <w:t>referenceSignal</w:t>
            </w:r>
          </w:p>
          <w:p w14:paraId="02A5AFE6" w14:textId="511B3FF3" w:rsidR="00394471" w:rsidRPr="00D839FF" w:rsidRDefault="00394471" w:rsidP="00964CC4">
            <w:pPr>
              <w:pStyle w:val="TAL"/>
              <w:rPr>
                <w:szCs w:val="22"/>
                <w:lang w:eastAsia="sv-SE"/>
              </w:rPr>
            </w:pPr>
            <w:r w:rsidRPr="00D839FF">
              <w:rPr>
                <w:szCs w:val="22"/>
                <w:lang w:eastAsia="sv-SE"/>
              </w:rPr>
              <w:t xml:space="preserve">Reference signal with which quasi-collocation information is provided as specified in TS 38.214 [19] </w:t>
            </w:r>
            <w:r w:rsidR="009C7196" w:rsidRPr="00D839FF">
              <w:rPr>
                <w:szCs w:val="22"/>
                <w:lang w:eastAsia="sv-SE"/>
              </w:rPr>
              <w:t>clause</w:t>
            </w:r>
            <w:r w:rsidRPr="00D839FF">
              <w:rPr>
                <w:szCs w:val="22"/>
                <w:lang w:eastAsia="sv-SE"/>
              </w:rPr>
              <w:t xml:space="preserve"> 5.1.5.</w:t>
            </w:r>
          </w:p>
        </w:tc>
      </w:tr>
      <w:tr w:rsidR="00F747EB" w:rsidRPr="00D839FF" w14:paraId="0197BE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523C4C" w14:textId="77777777" w:rsidR="00394471" w:rsidRPr="00D839FF" w:rsidRDefault="00394471" w:rsidP="00964CC4">
            <w:pPr>
              <w:pStyle w:val="TAL"/>
              <w:rPr>
                <w:b/>
                <w:i/>
                <w:szCs w:val="22"/>
                <w:lang w:eastAsia="sv-SE"/>
              </w:rPr>
            </w:pPr>
            <w:r w:rsidRPr="00D839FF">
              <w:rPr>
                <w:b/>
                <w:i/>
                <w:szCs w:val="22"/>
                <w:lang w:eastAsia="sv-SE"/>
              </w:rPr>
              <w:t>qcl-Type</w:t>
            </w:r>
          </w:p>
          <w:p w14:paraId="7AE01522" w14:textId="4344C57A" w:rsidR="00394471" w:rsidRPr="00D839FF" w:rsidRDefault="00394471" w:rsidP="00964CC4">
            <w:pPr>
              <w:pStyle w:val="TAL"/>
              <w:rPr>
                <w:b/>
                <w:i/>
                <w:szCs w:val="22"/>
                <w:lang w:eastAsia="sv-SE"/>
              </w:rPr>
            </w:pPr>
            <w:r w:rsidRPr="00D839FF">
              <w:rPr>
                <w:szCs w:val="22"/>
                <w:lang w:eastAsia="sv-SE"/>
              </w:rPr>
              <w:t xml:space="preserve">QCL type as specified in TS 38.214 [19] </w:t>
            </w:r>
            <w:r w:rsidR="009C7196" w:rsidRPr="00D839FF">
              <w:rPr>
                <w:szCs w:val="22"/>
                <w:lang w:eastAsia="sv-SE"/>
              </w:rPr>
              <w:t>clause</w:t>
            </w:r>
            <w:r w:rsidRPr="00D839FF">
              <w:rPr>
                <w:szCs w:val="22"/>
                <w:lang w:eastAsia="sv-SE"/>
              </w:rPr>
              <w:t xml:space="preserve"> 5.1.5.</w:t>
            </w:r>
          </w:p>
        </w:tc>
      </w:tr>
    </w:tbl>
    <w:p w14:paraId="6D05FF00" w14:textId="77777777" w:rsidR="007B122D" w:rsidRPr="00D839FF" w:rsidRDefault="007B122D" w:rsidP="007B122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01169C1"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1A1483CF" w14:textId="77777777" w:rsidR="007B122D" w:rsidRPr="00D839FF" w:rsidRDefault="007B122D" w:rsidP="0071565C">
            <w:pPr>
              <w:pStyle w:val="TAH"/>
              <w:rPr>
                <w:szCs w:val="22"/>
                <w:lang w:eastAsia="sv-SE"/>
              </w:rPr>
            </w:pPr>
            <w:r w:rsidRPr="00D839FF">
              <w:rPr>
                <w:i/>
                <w:szCs w:val="22"/>
                <w:lang w:eastAsia="sv-SE"/>
              </w:rPr>
              <w:t xml:space="preserve">TCI-State </w:t>
            </w:r>
            <w:r w:rsidRPr="00D839FF">
              <w:rPr>
                <w:szCs w:val="22"/>
                <w:lang w:eastAsia="sv-SE"/>
              </w:rPr>
              <w:t>field descriptions</w:t>
            </w:r>
          </w:p>
        </w:tc>
      </w:tr>
      <w:tr w:rsidR="003B01CB" w:rsidRPr="00D839FF" w14:paraId="4016F88B"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2165D868" w14:textId="0B79D102" w:rsidR="00454D3A" w:rsidRPr="00D839FF" w:rsidRDefault="007B122D" w:rsidP="0071565C">
            <w:pPr>
              <w:pStyle w:val="TAL"/>
            </w:pPr>
            <w:r w:rsidRPr="00D839FF">
              <w:rPr>
                <w:b/>
                <w:i/>
                <w:szCs w:val="22"/>
                <w:lang w:eastAsia="sv-SE"/>
              </w:rPr>
              <w:t>additionalPCI</w:t>
            </w:r>
          </w:p>
          <w:p w14:paraId="0609C6A9" w14:textId="50C0869E" w:rsidR="007B122D" w:rsidRPr="00D839FF" w:rsidRDefault="00454D3A" w:rsidP="0071565C">
            <w:pPr>
              <w:pStyle w:val="TAL"/>
              <w:rPr>
                <w:szCs w:val="22"/>
                <w:lang w:eastAsia="sv-SE"/>
              </w:rPr>
            </w:pPr>
            <w:r w:rsidRPr="00D839FF">
              <w:t xml:space="preserve">Indicates the physical cell IDs (PCI) of the SSBs when </w:t>
            </w:r>
            <w:r w:rsidRPr="00D839FF">
              <w:rPr>
                <w:i/>
                <w:iCs/>
              </w:rPr>
              <w:t xml:space="preserve">referenceSignal </w:t>
            </w:r>
            <w:r w:rsidRPr="00D839FF">
              <w:t>is configured as SSB for both QCL-Type1 and QCL-Type2. In case the c</w:t>
            </w:r>
            <w:r w:rsidRPr="00D839FF">
              <w:rPr>
                <w:i/>
                <w:iCs/>
              </w:rPr>
              <w:t>ell</w:t>
            </w:r>
            <w:r w:rsidRPr="00D839FF">
              <w:t xml:space="preserve"> is present, the </w:t>
            </w:r>
            <w:r w:rsidRPr="00D839FF">
              <w:rPr>
                <w:i/>
                <w:iCs/>
              </w:rPr>
              <w:t xml:space="preserve">additionalPCI </w:t>
            </w:r>
            <w:r w:rsidRPr="00D839FF">
              <w:t xml:space="preserve">refers </w:t>
            </w:r>
            <w:r w:rsidRPr="00D839FF">
              <w:rPr>
                <w:rFonts w:cs="Arial"/>
              </w:rPr>
              <w:t xml:space="preserve">to a PCI value configured in the list configured using </w:t>
            </w:r>
            <w:r w:rsidRPr="00D839FF">
              <w:rPr>
                <w:rFonts w:cs="Arial"/>
                <w:i/>
                <w:iCs/>
              </w:rPr>
              <w:t>additionalPCI-ToAddModList</w:t>
            </w:r>
            <w:r w:rsidRPr="00D839FF">
              <w:t xml:space="preserve"> in the serving cell indicated by the field c</w:t>
            </w:r>
            <w:r w:rsidRPr="00D839FF">
              <w:rPr>
                <w:i/>
                <w:iCs/>
              </w:rPr>
              <w:t>ell</w:t>
            </w:r>
            <w:r w:rsidRPr="00D839FF">
              <w:t xml:space="preserve">. Otherwise, it refers to </w:t>
            </w:r>
            <w:r w:rsidRPr="00D839FF">
              <w:rPr>
                <w:rFonts w:cs="Arial"/>
              </w:rPr>
              <w:t xml:space="preserve">a PCI value configured in a list </w:t>
            </w:r>
            <w:r w:rsidRPr="00D839FF">
              <w:rPr>
                <w:rFonts w:cs="Arial"/>
                <w:i/>
                <w:iCs/>
              </w:rPr>
              <w:t>additionalPCI-ToAddModList</w:t>
            </w:r>
            <w:r w:rsidRPr="00D839FF">
              <w:t xml:space="preserve"> configured in the serving cell where the </w:t>
            </w:r>
            <w:r w:rsidRPr="00D839FF">
              <w:rPr>
                <w:i/>
              </w:rPr>
              <w:t xml:space="preserve">TCI-State </w:t>
            </w:r>
            <w:r w:rsidRPr="00D839FF">
              <w:t>is applied</w:t>
            </w:r>
            <w:r w:rsidR="005D46C6" w:rsidRPr="00D839FF">
              <w:t xml:space="preserve"> by the UE</w:t>
            </w:r>
            <w:r w:rsidRPr="00D839FF">
              <w:t>.</w:t>
            </w:r>
            <w:r w:rsidR="005D46C6" w:rsidRPr="00D839FF">
              <w:t xml:space="preserve"> </w:t>
            </w:r>
            <w:r w:rsidRPr="00D839FF">
              <w:t xml:space="preserve">When this field is present the </w:t>
            </w:r>
            <w:r w:rsidRPr="00D839FF">
              <w:rPr>
                <w:i/>
                <w:iCs/>
              </w:rPr>
              <w:t>cell</w:t>
            </w:r>
            <w:r w:rsidRPr="00D839FF">
              <w:t xml:space="preserve"> for </w:t>
            </w:r>
            <w:r w:rsidRPr="00D839FF">
              <w:rPr>
                <w:i/>
                <w:iCs/>
              </w:rPr>
              <w:t>qcl-Type1</w:t>
            </w:r>
            <w:r w:rsidRPr="00D839FF">
              <w:t xml:space="preserve"> and </w:t>
            </w:r>
            <w:r w:rsidRPr="00D839FF">
              <w:rPr>
                <w:i/>
                <w:iCs/>
              </w:rPr>
              <w:t>qcl-Type2</w:t>
            </w:r>
            <w:r w:rsidRPr="00D839FF">
              <w:t xml:space="preserve"> is configured with same value, if present.</w:t>
            </w:r>
          </w:p>
        </w:tc>
      </w:tr>
      <w:tr w:rsidR="003B01CB" w:rsidRPr="00D839FF" w14:paraId="6F5695E3"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4C49BA59" w14:textId="77777777" w:rsidR="007B122D" w:rsidRPr="00D839FF" w:rsidRDefault="007B122D" w:rsidP="0071565C">
            <w:pPr>
              <w:pStyle w:val="TAL"/>
              <w:rPr>
                <w:szCs w:val="22"/>
                <w:lang w:eastAsia="sv-SE"/>
              </w:rPr>
            </w:pPr>
            <w:r w:rsidRPr="00D839FF">
              <w:rPr>
                <w:b/>
                <w:i/>
                <w:szCs w:val="22"/>
                <w:lang w:eastAsia="sv-SE"/>
              </w:rPr>
              <w:t>pathlossReferenceRS-Id</w:t>
            </w:r>
          </w:p>
          <w:p w14:paraId="437EB79B" w14:textId="331BF560" w:rsidR="007B122D" w:rsidRPr="00D839FF" w:rsidRDefault="007B122D" w:rsidP="0071565C">
            <w:pPr>
              <w:pStyle w:val="TAL"/>
              <w:rPr>
                <w:szCs w:val="22"/>
                <w:lang w:eastAsia="sv-SE"/>
              </w:rPr>
            </w:pPr>
            <w:r w:rsidRPr="00D839FF">
              <w:rPr>
                <w:szCs w:val="22"/>
                <w:lang w:eastAsia="sv-SE"/>
              </w:rPr>
              <w:t xml:space="preserve">The ID of the reference </w:t>
            </w:r>
            <w:r w:rsidR="005D46C6" w:rsidRPr="00D839FF">
              <w:rPr>
                <w:szCs w:val="22"/>
                <w:lang w:eastAsia="sv-SE"/>
              </w:rPr>
              <w:t>s</w:t>
            </w:r>
            <w:r w:rsidRPr="00D839FF">
              <w:rPr>
                <w:szCs w:val="22"/>
                <w:lang w:eastAsia="sv-SE"/>
              </w:rPr>
              <w:t>ignal (e.g. a CSI-RS or a</w:t>
            </w:r>
            <w:r w:rsidR="00262741" w:rsidRPr="00D839FF">
              <w:rPr>
                <w:szCs w:val="22"/>
                <w:lang w:eastAsia="sv-SE"/>
              </w:rPr>
              <w:t>n</w:t>
            </w:r>
            <w:r w:rsidRPr="00D839FF">
              <w:rPr>
                <w:szCs w:val="22"/>
                <w:lang w:eastAsia="sv-SE"/>
              </w:rPr>
              <w:t xml:space="preserve"> SS block) used for PUSCH</w:t>
            </w:r>
            <w:r w:rsidR="005D46C6" w:rsidRPr="00D839FF">
              <w:rPr>
                <w:szCs w:val="22"/>
                <w:lang w:eastAsia="sv-SE"/>
              </w:rPr>
              <w:t>, PUCCH and SRS</w:t>
            </w:r>
            <w:r w:rsidRPr="00D839FF">
              <w:rPr>
                <w:szCs w:val="22"/>
                <w:lang w:eastAsia="sv-SE"/>
              </w:rPr>
              <w:t xml:space="preserve"> path loss estimation.</w:t>
            </w:r>
            <w:r w:rsidR="001542AE" w:rsidRPr="00D839FF">
              <w:t xml:space="preserve"> This field refers to an element</w:t>
            </w:r>
            <w:r w:rsidR="001542AE" w:rsidRPr="00D839FF">
              <w:rPr>
                <w:rFonts w:cs="Arial"/>
              </w:rPr>
              <w:t xml:space="preserve"> in the list configured using </w:t>
            </w:r>
            <w:r w:rsidR="001542AE" w:rsidRPr="00D839FF">
              <w:rPr>
                <w:rFonts w:cs="Arial"/>
                <w:i/>
                <w:iCs/>
              </w:rPr>
              <w:t>pathlossReferenceRSToAddModList</w:t>
            </w:r>
            <w:r w:rsidR="001542AE" w:rsidRPr="00D839FF">
              <w:t xml:space="preserve"> in the servi</w:t>
            </w:r>
            <w:r w:rsidR="001542AE" w:rsidRPr="00D839FF">
              <w:lastRenderedPageBreak/>
              <w:t>ng cell and UL BWP where the TCI State is applied by the UE.</w:t>
            </w:r>
          </w:p>
        </w:tc>
      </w:tr>
      <w:tr w:rsidR="003B01CB" w:rsidRPr="00D839FF" w14:paraId="0FD9E998"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67C12AD6" w14:textId="77777777" w:rsidR="007B122D" w:rsidRPr="00D839FF" w:rsidRDefault="007B122D" w:rsidP="0071565C">
            <w:pPr>
              <w:pStyle w:val="TAL"/>
              <w:rPr>
                <w:b/>
                <w:i/>
                <w:szCs w:val="22"/>
                <w:lang w:eastAsia="sv-SE"/>
              </w:rPr>
            </w:pPr>
            <w:r w:rsidRPr="00D839FF">
              <w:rPr>
                <w:b/>
                <w:i/>
                <w:szCs w:val="22"/>
                <w:lang w:eastAsia="sv-SE"/>
              </w:rPr>
              <w:t>qcl-Type1, qcl-Type2</w:t>
            </w:r>
          </w:p>
          <w:p w14:paraId="789539DE" w14:textId="22DD791B" w:rsidR="007B122D" w:rsidRPr="00D839FF" w:rsidRDefault="007B122D" w:rsidP="0071565C">
            <w:pPr>
              <w:pStyle w:val="TAL"/>
              <w:rPr>
                <w:b/>
                <w:i/>
                <w:szCs w:val="22"/>
                <w:lang w:eastAsia="sv-SE"/>
              </w:rPr>
            </w:pPr>
            <w:r w:rsidRPr="00D839FF">
              <w:rPr>
                <w:szCs w:val="22"/>
                <w:lang w:eastAsia="sv-SE"/>
              </w:rPr>
              <w:t>QCL information for the TCI state as specified in TS 38.214 [19] clause 5.1.5.</w:t>
            </w:r>
          </w:p>
        </w:tc>
      </w:tr>
      <w:tr w:rsidR="003B01CB" w:rsidRPr="00D839FF" w14:paraId="41D743A6" w14:textId="77777777" w:rsidTr="0071565C">
        <w:tc>
          <w:tcPr>
            <w:tcW w:w="14173" w:type="dxa"/>
            <w:tcBorders>
              <w:top w:val="single" w:sz="4" w:space="0" w:color="auto"/>
              <w:left w:val="single" w:sz="4" w:space="0" w:color="auto"/>
              <w:bottom w:val="single" w:sz="4" w:space="0" w:color="auto"/>
              <w:right w:val="single" w:sz="4" w:space="0" w:color="auto"/>
            </w:tcBorders>
          </w:tcPr>
          <w:p w14:paraId="385DD7F0" w14:textId="77777777" w:rsidR="00780AAB" w:rsidRPr="00D839FF" w:rsidRDefault="00780AAB" w:rsidP="00780AAB">
            <w:pPr>
              <w:pStyle w:val="TAL"/>
              <w:rPr>
                <w:b/>
                <w:i/>
                <w:szCs w:val="22"/>
                <w:lang w:eastAsia="sv-SE"/>
              </w:rPr>
            </w:pPr>
            <w:r w:rsidRPr="00D839FF">
              <w:rPr>
                <w:b/>
                <w:i/>
                <w:szCs w:val="22"/>
                <w:lang w:eastAsia="sv-SE"/>
              </w:rPr>
              <w:t>tag-Id-ptr</w:t>
            </w:r>
          </w:p>
          <w:p w14:paraId="0DF66D99" w14:textId="2591AA1A" w:rsidR="00780AAB" w:rsidRPr="00D839FF" w:rsidRDefault="00780AAB" w:rsidP="00780AAB">
            <w:pPr>
              <w:pStyle w:val="TAL"/>
              <w:rPr>
                <w:b/>
                <w:i/>
                <w:szCs w:val="22"/>
                <w:lang w:eastAsia="sv-SE"/>
              </w:rPr>
            </w:pPr>
            <w:r w:rsidRPr="00D839FF">
              <w:rPr>
                <w:rFonts w:eastAsiaTheme="minorEastAsia"/>
                <w:szCs w:val="22"/>
              </w:rPr>
              <w:t xml:space="preserve">It indicates the TAG that is associated with this TCI state, value n0 means the TCI state associate with the TAG indicated by </w:t>
            </w:r>
            <w:r w:rsidRPr="00D839FF">
              <w:rPr>
                <w:rFonts w:eastAsiaTheme="minorEastAsia"/>
                <w:i/>
                <w:iCs/>
                <w:szCs w:val="22"/>
              </w:rPr>
              <w:t>tag-Id</w:t>
            </w:r>
            <w:r w:rsidRPr="00D839FF">
              <w:rPr>
                <w:rFonts w:eastAsiaTheme="minorEastAsia"/>
                <w:szCs w:val="22"/>
              </w:rPr>
              <w:t xml:space="preserve">, value n1 means this TCI state associated with the TAG indicated by </w:t>
            </w:r>
            <w:r w:rsidRPr="00D839FF">
              <w:rPr>
                <w:rFonts w:eastAsiaTheme="minorEastAsia"/>
                <w:i/>
                <w:iCs/>
                <w:szCs w:val="22"/>
              </w:rPr>
              <w:t>tag2-Id</w:t>
            </w:r>
            <w:r w:rsidRPr="00D839FF">
              <w:rPr>
                <w:rFonts w:eastAsiaTheme="minorEastAsia"/>
                <w:szCs w:val="22"/>
              </w:rPr>
              <w:t xml:space="preserve">. The </w:t>
            </w:r>
            <w:r w:rsidRPr="00D839FF">
              <w:rPr>
                <w:rFonts w:eastAsiaTheme="minorEastAsia"/>
                <w:i/>
                <w:iCs/>
                <w:szCs w:val="22"/>
              </w:rPr>
              <w:t>tag</w:t>
            </w:r>
            <w:r w:rsidR="001679BB" w:rsidRPr="00D839FF">
              <w:rPr>
                <w:rFonts w:eastAsiaTheme="minorEastAsia"/>
                <w:i/>
                <w:iCs/>
                <w:szCs w:val="22"/>
              </w:rPr>
              <w:t>-</w:t>
            </w:r>
            <w:r w:rsidR="00F1018C" w:rsidRPr="00D839FF">
              <w:rPr>
                <w:rFonts w:eastAsiaTheme="minorEastAsia"/>
                <w:i/>
                <w:iCs/>
                <w:szCs w:val="22"/>
              </w:rPr>
              <w:t>I</w:t>
            </w:r>
            <w:r w:rsidRPr="00D839FF">
              <w:rPr>
                <w:rFonts w:eastAsiaTheme="minorEastAsia"/>
                <w:i/>
                <w:iCs/>
                <w:szCs w:val="22"/>
              </w:rPr>
              <w:t>d</w:t>
            </w:r>
            <w:r w:rsidR="001679BB" w:rsidRPr="00D839FF">
              <w:rPr>
                <w:rFonts w:eastAsiaTheme="minorEastAsia"/>
                <w:i/>
                <w:iCs/>
                <w:szCs w:val="22"/>
              </w:rPr>
              <w:t>-</w:t>
            </w:r>
            <w:r w:rsidRPr="00D839FF">
              <w:rPr>
                <w:rFonts w:eastAsiaTheme="minorEastAsia"/>
                <w:i/>
                <w:iCs/>
                <w:szCs w:val="22"/>
              </w:rPr>
              <w:t>ptr</w:t>
            </w:r>
            <w:r w:rsidRPr="00D839FF">
              <w:rPr>
                <w:rFonts w:eastAsiaTheme="minorEastAsia"/>
                <w:szCs w:val="22"/>
              </w:rPr>
              <w:t xml:space="preserve"> refers to the TAG of the serving cell where the TCI state is applied.</w:t>
            </w:r>
          </w:p>
        </w:tc>
      </w:tr>
      <w:tr w:rsidR="003B01CB" w:rsidRPr="00D839FF" w14:paraId="282C44A4"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35E32E15" w14:textId="77777777" w:rsidR="00780AAB" w:rsidRPr="00D839FF" w:rsidRDefault="00780AAB" w:rsidP="00780AAB">
            <w:pPr>
              <w:pStyle w:val="TAL"/>
              <w:rPr>
                <w:b/>
                <w:i/>
                <w:szCs w:val="22"/>
                <w:lang w:eastAsia="sv-SE"/>
              </w:rPr>
            </w:pPr>
            <w:r w:rsidRPr="00D839FF">
              <w:rPr>
                <w:b/>
                <w:i/>
                <w:szCs w:val="22"/>
                <w:lang w:eastAsia="sv-SE"/>
              </w:rPr>
              <w:t>tci-StateId</w:t>
            </w:r>
          </w:p>
          <w:p w14:paraId="676BA881" w14:textId="294BB285" w:rsidR="00780AAB" w:rsidRPr="00D839FF" w:rsidRDefault="00780AAB" w:rsidP="00780AAB">
            <w:pPr>
              <w:pStyle w:val="TAL"/>
              <w:rPr>
                <w:szCs w:val="22"/>
                <w:lang w:eastAsia="sv-SE"/>
              </w:rPr>
            </w:pPr>
            <w:r w:rsidRPr="00D839FF">
              <w:rPr>
                <w:szCs w:val="22"/>
                <w:lang w:eastAsia="sv-SE"/>
              </w:rPr>
              <w:t>ID number of the TCI state.</w:t>
            </w:r>
          </w:p>
        </w:tc>
      </w:tr>
      <w:tr w:rsidR="00780AAB" w:rsidRPr="00D839FF" w14:paraId="159532D5" w14:textId="77777777" w:rsidTr="0071565C">
        <w:trPr>
          <w:trHeight w:val="266"/>
        </w:trPr>
        <w:tc>
          <w:tcPr>
            <w:tcW w:w="14173" w:type="dxa"/>
            <w:tcBorders>
              <w:top w:val="single" w:sz="4" w:space="0" w:color="auto"/>
              <w:left w:val="single" w:sz="4" w:space="0" w:color="auto"/>
              <w:bottom w:val="single" w:sz="4" w:space="0" w:color="auto"/>
              <w:right w:val="single" w:sz="4" w:space="0" w:color="auto"/>
            </w:tcBorders>
            <w:hideMark/>
          </w:tcPr>
          <w:p w14:paraId="45521102" w14:textId="77777777" w:rsidR="00780AAB" w:rsidRPr="00D839FF" w:rsidRDefault="00780AAB" w:rsidP="00780AAB">
            <w:pPr>
              <w:pStyle w:val="TAL"/>
              <w:rPr>
                <w:i/>
                <w:szCs w:val="22"/>
                <w:lang w:eastAsia="sv-SE"/>
              </w:rPr>
            </w:pPr>
            <w:r w:rsidRPr="00D839FF">
              <w:rPr>
                <w:b/>
                <w:i/>
                <w:szCs w:val="22"/>
                <w:lang w:eastAsia="sv-SE"/>
              </w:rPr>
              <w:t>ul-PowerControl</w:t>
            </w:r>
          </w:p>
          <w:p w14:paraId="786353DD" w14:textId="13AD3241" w:rsidR="00780AAB" w:rsidRPr="00D839FF" w:rsidRDefault="00780AAB" w:rsidP="00780AAB">
            <w:pPr>
              <w:pStyle w:val="TAL"/>
              <w:rPr>
                <w:szCs w:val="22"/>
                <w:lang w:eastAsia="sv-SE"/>
              </w:rPr>
            </w:pPr>
            <w:r w:rsidRPr="00D839FF">
              <w:rPr>
                <w:bCs/>
                <w:iCs/>
                <w:szCs w:val="22"/>
                <w:lang w:eastAsia="sv-SE"/>
              </w:rPr>
              <w:t xml:space="preserve">Configures power control parameters for PUCCH, PUSCH and SRS for this TCI state. </w:t>
            </w:r>
            <w:bookmarkStart w:id="4621" w:name="_Hlk104458519"/>
            <w:r w:rsidRPr="00D839FF">
              <w:t>The</w:t>
            </w:r>
            <w:r w:rsidRPr="00D839FF" w:rsidDel="00A87DC7">
              <w:rPr>
                <w:bCs/>
                <w:iCs/>
                <w:szCs w:val="22"/>
                <w:lang w:eastAsia="sv-SE"/>
              </w:rPr>
              <w:t xml:space="preserve"> </w:t>
            </w:r>
            <w:r w:rsidRPr="00D839FF">
              <w:rPr>
                <w:bCs/>
                <w:iCs/>
                <w:szCs w:val="22"/>
                <w:lang w:eastAsia="sv-SE"/>
              </w:rPr>
              <w:t xml:space="preserve">field is present here only if </w:t>
            </w:r>
            <w:r w:rsidRPr="00D839FF">
              <w:rPr>
                <w:rFonts w:eastAsia="SimSun"/>
                <w:i/>
                <w:iCs/>
              </w:rPr>
              <w:t>ul-powerControl</w:t>
            </w:r>
            <w:r w:rsidRPr="00D839FF">
              <w:rPr>
                <w:rFonts w:eastAsia="SimSun"/>
              </w:rPr>
              <w:t xml:space="preserve"> </w:t>
            </w:r>
            <w:r w:rsidRPr="00D839FF">
              <w:rPr>
                <w:bCs/>
                <w:iCs/>
                <w:szCs w:val="22"/>
                <w:lang w:eastAsia="sv-SE"/>
              </w:rPr>
              <w:t xml:space="preserve">is not configured in any </w:t>
            </w:r>
            <w:r w:rsidRPr="00D839FF">
              <w:rPr>
                <w:i/>
                <w:iCs/>
              </w:rPr>
              <w:t xml:space="preserve">BWP-Uplink-Dedicated </w:t>
            </w:r>
            <w:r w:rsidRPr="00D839FF">
              <w:t>of this serving cell</w:t>
            </w:r>
            <w:r w:rsidRPr="00D839FF">
              <w:rPr>
                <w:bCs/>
                <w:iCs/>
                <w:szCs w:val="22"/>
                <w:lang w:eastAsia="sv-SE"/>
              </w:rPr>
              <w:t>.</w:t>
            </w:r>
            <w:bookmarkEnd w:id="4621"/>
            <w:r w:rsidRPr="00D839FF">
              <w:t xml:space="preserve"> This field refers to </w:t>
            </w:r>
            <w:r w:rsidRPr="00D839FF">
              <w:rPr>
                <w:rFonts w:cs="Arial"/>
              </w:rPr>
              <w:t xml:space="preserve">an element in the list configured using </w:t>
            </w:r>
            <w:r w:rsidRPr="00D839FF">
              <w:rPr>
                <w:rFonts w:cs="Arial"/>
                <w:i/>
              </w:rPr>
              <w:t xml:space="preserve">uplink-PowerControlToAddModList </w:t>
            </w:r>
            <w:r w:rsidRPr="00D839FF">
              <w:t xml:space="preserve">in the serving cell where the </w:t>
            </w:r>
            <w:r w:rsidRPr="00D839FF">
              <w:rPr>
                <w:i/>
                <w:iCs/>
              </w:rPr>
              <w:t>dl-OrJointTCI-StateToAddModList</w:t>
            </w:r>
            <w:r w:rsidRPr="00D839FF">
              <w:rPr>
                <w:i/>
              </w:rPr>
              <w:t xml:space="preserve"> </w:t>
            </w:r>
            <w:r w:rsidRPr="00D839FF">
              <w:t>is configured.</w:t>
            </w:r>
            <w:r w:rsidR="00607180" w:rsidRPr="00D839FF">
              <w:t xml:space="preserve"> </w:t>
            </w:r>
            <w:r w:rsidR="00607180" w:rsidRPr="00D839FF">
              <w:rPr>
                <w:bCs/>
                <w:iCs/>
                <w:szCs w:val="22"/>
                <w:lang w:eastAsia="sv-SE"/>
              </w:rPr>
              <w:t xml:space="preserve">For each serving cell, </w:t>
            </w:r>
            <w:r w:rsidR="00607180" w:rsidRPr="00D839FF">
              <w:rPr>
                <w:bCs/>
                <w:i/>
                <w:szCs w:val="22"/>
                <w:lang w:eastAsia="sv-SE"/>
              </w:rPr>
              <w:t>ul-powerControl</w:t>
            </w:r>
            <w:r w:rsidR="00607180" w:rsidRPr="00D839FF">
              <w:rPr>
                <w:bCs/>
                <w:iCs/>
                <w:szCs w:val="22"/>
                <w:lang w:eastAsia="sv-SE"/>
              </w:rPr>
              <w:t xml:space="preserve"> is either configured in each </w:t>
            </w:r>
            <w:r w:rsidR="00607180" w:rsidRPr="00D839FF">
              <w:rPr>
                <w:bCs/>
                <w:i/>
                <w:szCs w:val="22"/>
                <w:lang w:eastAsia="sv-SE"/>
              </w:rPr>
              <w:t>TCI-State</w:t>
            </w:r>
            <w:r w:rsidR="00607180" w:rsidRPr="00D839FF">
              <w:rPr>
                <w:bCs/>
                <w:iCs/>
                <w:szCs w:val="22"/>
                <w:lang w:eastAsia="sv-SE"/>
              </w:rPr>
              <w:t xml:space="preserve"> configured or referred to in </w:t>
            </w:r>
            <w:r w:rsidR="00607180" w:rsidRPr="00D839FF">
              <w:rPr>
                <w:i/>
                <w:iCs/>
              </w:rPr>
              <w:t>dl-OrJointTCI-StateList</w:t>
            </w:r>
            <w:r w:rsidR="00607180" w:rsidRPr="00D839FF">
              <w:t xml:space="preserve"> in each DL BWP, or it is not configured in any </w:t>
            </w:r>
            <w:r w:rsidR="00607180" w:rsidRPr="00D839FF">
              <w:rPr>
                <w:i/>
                <w:iCs/>
              </w:rPr>
              <w:t>TCI-State</w:t>
            </w:r>
            <w:r w:rsidR="00607180" w:rsidRPr="00D839FF">
              <w:t xml:space="preserve"> </w:t>
            </w:r>
            <w:r w:rsidR="00607180" w:rsidRPr="00D839FF">
              <w:rPr>
                <w:bCs/>
                <w:iCs/>
                <w:szCs w:val="22"/>
                <w:lang w:eastAsia="sv-SE"/>
              </w:rPr>
              <w:t xml:space="preserve">configured or referred to in </w:t>
            </w:r>
            <w:r w:rsidR="00607180" w:rsidRPr="00D839FF">
              <w:rPr>
                <w:i/>
                <w:iCs/>
              </w:rPr>
              <w:t>dl-OrJointTCI-StateList</w:t>
            </w:r>
            <w:r w:rsidR="00607180" w:rsidRPr="00D839FF">
              <w:t xml:space="preserve"> in any DL BWP.</w:t>
            </w:r>
          </w:p>
        </w:tc>
      </w:tr>
    </w:tbl>
    <w:p w14:paraId="23457BAB" w14:textId="77777777" w:rsidR="007B122D" w:rsidRPr="00D839FF" w:rsidRDefault="007B122D"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6ED4E1A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2826C3D" w14:textId="77777777" w:rsidR="00394471" w:rsidRPr="00D839FF" w:rsidRDefault="00394471" w:rsidP="00964CC4">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7F4DB5" w14:textId="77777777" w:rsidR="00394471" w:rsidRPr="00D839FF" w:rsidRDefault="00394471" w:rsidP="00964CC4">
            <w:pPr>
              <w:pStyle w:val="TAH"/>
              <w:rPr>
                <w:lang w:eastAsia="sv-SE"/>
              </w:rPr>
            </w:pPr>
            <w:r w:rsidRPr="00D839FF">
              <w:rPr>
                <w:lang w:eastAsia="sv-SE"/>
              </w:rPr>
              <w:t>Explanation</w:t>
            </w:r>
          </w:p>
        </w:tc>
      </w:tr>
      <w:tr w:rsidR="003B01CB" w:rsidRPr="00D839FF" w14:paraId="58DA0D51" w14:textId="77777777" w:rsidTr="00964CC4">
        <w:tc>
          <w:tcPr>
            <w:tcW w:w="4027" w:type="dxa"/>
            <w:tcBorders>
              <w:top w:val="single" w:sz="4" w:space="0" w:color="auto"/>
              <w:left w:val="single" w:sz="4" w:space="0" w:color="auto"/>
              <w:bottom w:val="single" w:sz="4" w:space="0" w:color="auto"/>
              <w:right w:val="single" w:sz="4" w:space="0" w:color="auto"/>
            </w:tcBorders>
          </w:tcPr>
          <w:p w14:paraId="386D6DF9" w14:textId="161C6BB9" w:rsidR="00780AAB" w:rsidRPr="00D839FF" w:rsidRDefault="00780AAB" w:rsidP="00B4120F">
            <w:pPr>
              <w:pStyle w:val="TAL"/>
              <w:rPr>
                <w:lang w:eastAsia="sv-SE"/>
              </w:rPr>
            </w:pPr>
            <w:r w:rsidRPr="00D839FF">
              <w:rPr>
                <w:i/>
                <w:lang w:eastAsia="sv-SE"/>
              </w:rPr>
              <w:t>2TA</w:t>
            </w:r>
          </w:p>
        </w:tc>
        <w:tc>
          <w:tcPr>
            <w:tcW w:w="10146" w:type="dxa"/>
            <w:tcBorders>
              <w:top w:val="single" w:sz="4" w:space="0" w:color="auto"/>
              <w:left w:val="single" w:sz="4" w:space="0" w:color="auto"/>
              <w:bottom w:val="single" w:sz="4" w:space="0" w:color="auto"/>
              <w:right w:val="single" w:sz="4" w:space="0" w:color="auto"/>
            </w:tcBorders>
          </w:tcPr>
          <w:p w14:paraId="5920C2B2" w14:textId="02711BF5" w:rsidR="00780AAB" w:rsidRPr="00D839FF" w:rsidRDefault="00780AAB" w:rsidP="00B4120F">
            <w:pPr>
              <w:pStyle w:val="TAL"/>
              <w:rPr>
                <w:lang w:eastAsia="sv-SE"/>
              </w:rPr>
            </w:pPr>
            <w:r w:rsidRPr="00D839FF">
              <w:rPr>
                <w:lang w:eastAsia="sv-SE"/>
              </w:rPr>
              <w:t xml:space="preserve">This field is mandatory present if </w:t>
            </w:r>
            <w:r w:rsidRPr="00D839FF">
              <w:rPr>
                <w:i/>
                <w:iCs/>
                <w:lang w:eastAsia="sv-SE"/>
              </w:rPr>
              <w:t xml:space="preserve">tag2 </w:t>
            </w:r>
            <w:r w:rsidRPr="00D839FF">
              <w:rPr>
                <w:lang w:eastAsia="sv-SE"/>
              </w:rPr>
              <w:t>is present for the serving cell</w:t>
            </w:r>
            <w:r w:rsidR="001679BB" w:rsidRPr="00D839FF">
              <w:t xml:space="preserve"> </w:t>
            </w:r>
            <w:r w:rsidR="001679BB" w:rsidRPr="00D839FF">
              <w:rPr>
                <w:lang w:eastAsia="sv-SE"/>
              </w:rPr>
              <w:t xml:space="preserve">and the serving cell is configured with </w:t>
            </w:r>
            <w:r w:rsidR="001679BB" w:rsidRPr="00D839FF">
              <w:rPr>
                <w:i/>
                <w:iCs/>
                <w:lang w:eastAsia="sv-SE"/>
              </w:rPr>
              <w:t>unifiedTCI-StateType</w:t>
            </w:r>
            <w:r w:rsidR="001679BB" w:rsidRPr="00D839FF">
              <w:rPr>
                <w:lang w:eastAsia="sv-SE"/>
              </w:rPr>
              <w:t xml:space="preserve"> set to </w:t>
            </w:r>
            <w:r w:rsidR="001679BB" w:rsidRPr="00D839FF">
              <w:rPr>
                <w:i/>
                <w:iCs/>
                <w:lang w:eastAsia="sv-SE"/>
              </w:rPr>
              <w:t>joint</w:t>
            </w:r>
            <w:r w:rsidRPr="00D839FF">
              <w:rPr>
                <w:lang w:eastAsia="sv-SE"/>
              </w:rPr>
              <w:t>. It is absent, Need R, otherwise</w:t>
            </w:r>
            <w:r w:rsidRPr="00D839FF">
              <w:rPr>
                <w:szCs w:val="22"/>
                <w:lang w:eastAsia="sv-SE"/>
              </w:rPr>
              <w:t>.</w:t>
            </w:r>
          </w:p>
        </w:tc>
      </w:tr>
      <w:tr w:rsidR="003B01CB" w:rsidRPr="00D839FF" w14:paraId="07C5EAD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7E1E01D" w14:textId="77777777" w:rsidR="00394471" w:rsidRPr="00D839FF" w:rsidRDefault="00394471" w:rsidP="00964CC4">
            <w:pPr>
              <w:pStyle w:val="TAL"/>
              <w:rPr>
                <w:i/>
                <w:lang w:eastAsia="sv-SE"/>
              </w:rPr>
            </w:pPr>
            <w:r w:rsidRPr="00D839FF">
              <w:rPr>
                <w:i/>
                <w:lang w:eastAsia="sv-SE"/>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2F5FC2EE" w14:textId="38E788A2" w:rsidR="00394471" w:rsidRPr="00D839FF" w:rsidRDefault="00394471" w:rsidP="00964CC4">
            <w:pPr>
              <w:pStyle w:val="TAL"/>
              <w:rPr>
                <w:lang w:eastAsia="sv-SE"/>
              </w:rPr>
            </w:pPr>
            <w:r w:rsidRPr="00D839FF">
              <w:rPr>
                <w:lang w:eastAsia="sv-SE"/>
              </w:rPr>
              <w:t xml:space="preserve">This field is mandatory present </w:t>
            </w:r>
            <w:r w:rsidRPr="00D839FF">
              <w:rPr>
                <w:szCs w:val="22"/>
                <w:lang w:eastAsia="sv-SE"/>
              </w:rPr>
              <w:t xml:space="preserve">if </w:t>
            </w:r>
            <w:r w:rsidRPr="00D839FF">
              <w:rPr>
                <w:i/>
                <w:szCs w:val="22"/>
                <w:lang w:eastAsia="sv-SE"/>
              </w:rPr>
              <w:t>csi-rs</w:t>
            </w:r>
            <w:r w:rsidRPr="00D839FF">
              <w:rPr>
                <w:szCs w:val="22"/>
                <w:lang w:eastAsia="sv-SE"/>
              </w:rPr>
              <w:t xml:space="preserve"> is included</w:t>
            </w:r>
            <w:r w:rsidR="004616D4" w:rsidRPr="00D839FF">
              <w:rPr>
                <w:szCs w:val="22"/>
                <w:lang w:eastAsia="sv-SE"/>
              </w:rPr>
              <w:t xml:space="preserve"> and </w:t>
            </w:r>
            <w:r w:rsidR="004616D4" w:rsidRPr="00D839FF">
              <w:rPr>
                <w:i/>
                <w:szCs w:val="22"/>
                <w:lang w:eastAsia="sv-SE"/>
              </w:rPr>
              <w:t>unifiedTCI-StateType</w:t>
            </w:r>
            <w:r w:rsidR="004616D4" w:rsidRPr="00D839FF">
              <w:rPr>
                <w:szCs w:val="22"/>
                <w:lang w:eastAsia="sv-SE"/>
              </w:rPr>
              <w:t xml:space="preserve"> is not configured. This field is optionally present, Need R, if </w:t>
            </w:r>
            <w:r w:rsidR="004616D4" w:rsidRPr="00D839FF">
              <w:rPr>
                <w:i/>
                <w:szCs w:val="22"/>
                <w:lang w:eastAsia="sv-SE"/>
              </w:rPr>
              <w:t>csi-rs</w:t>
            </w:r>
            <w:r w:rsidR="004616D4" w:rsidRPr="00D839FF">
              <w:rPr>
                <w:szCs w:val="22"/>
                <w:lang w:eastAsia="sv-SE"/>
              </w:rPr>
              <w:t xml:space="preserve"> is included and </w:t>
            </w:r>
            <w:r w:rsidR="004616D4" w:rsidRPr="00D839FF">
              <w:rPr>
                <w:i/>
                <w:szCs w:val="22"/>
                <w:lang w:eastAsia="sv-SE"/>
              </w:rPr>
              <w:t>unifiedTCI-StateType</w:t>
            </w:r>
            <w:r w:rsidR="004616D4" w:rsidRPr="00D839FF">
              <w:rPr>
                <w:szCs w:val="22"/>
                <w:lang w:eastAsia="sv-SE"/>
              </w:rPr>
              <w:t xml:space="preserve"> is configured. Otherwise, it is</w:t>
            </w:r>
            <w:r w:rsidRPr="00D839FF">
              <w:rPr>
                <w:szCs w:val="22"/>
                <w:lang w:eastAsia="sv-SE"/>
              </w:rPr>
              <w:t xml:space="preserve"> absent</w:t>
            </w:r>
            <w:r w:rsidR="004616D4" w:rsidRPr="00D839FF">
              <w:rPr>
                <w:szCs w:val="22"/>
                <w:lang w:eastAsia="sv-SE"/>
              </w:rPr>
              <w:t>, Need R.</w:t>
            </w:r>
          </w:p>
        </w:tc>
      </w:tr>
      <w:tr w:rsidR="003B01CB" w:rsidRPr="00D839FF" w14:paraId="4ED59BEC" w14:textId="77777777" w:rsidTr="007B122D">
        <w:tc>
          <w:tcPr>
            <w:tcW w:w="4027" w:type="dxa"/>
            <w:tcBorders>
              <w:top w:val="single" w:sz="4" w:space="0" w:color="auto"/>
              <w:left w:val="single" w:sz="4" w:space="0" w:color="auto"/>
              <w:bottom w:val="single" w:sz="4" w:space="0" w:color="auto"/>
              <w:right w:val="single" w:sz="4" w:space="0" w:color="auto"/>
            </w:tcBorders>
            <w:hideMark/>
          </w:tcPr>
          <w:p w14:paraId="25B3619F" w14:textId="77777777" w:rsidR="007B122D" w:rsidRPr="00D839FF" w:rsidRDefault="007B122D" w:rsidP="0071565C">
            <w:pPr>
              <w:pStyle w:val="TAL"/>
              <w:rPr>
                <w:i/>
                <w:lang w:eastAsia="sv-SE"/>
              </w:rPr>
            </w:pPr>
            <w:r w:rsidRPr="00D839FF">
              <w:rPr>
                <w:i/>
                <w:lang w:eastAsia="sv-SE"/>
              </w:rPr>
              <w:t>JointTCI</w:t>
            </w:r>
          </w:p>
        </w:tc>
        <w:tc>
          <w:tcPr>
            <w:tcW w:w="10146" w:type="dxa"/>
            <w:tcBorders>
              <w:top w:val="single" w:sz="4" w:space="0" w:color="auto"/>
              <w:left w:val="single" w:sz="4" w:space="0" w:color="auto"/>
              <w:bottom w:val="single" w:sz="4" w:space="0" w:color="auto"/>
              <w:right w:val="single" w:sz="4" w:space="0" w:color="auto"/>
            </w:tcBorders>
            <w:hideMark/>
          </w:tcPr>
          <w:p w14:paraId="6DB4DED6" w14:textId="4181C4D8" w:rsidR="007B122D" w:rsidRPr="00D839FF" w:rsidRDefault="007B122D" w:rsidP="0071565C">
            <w:pPr>
              <w:pStyle w:val="TAL"/>
              <w:rPr>
                <w:lang w:eastAsia="sv-SE"/>
              </w:rPr>
            </w:pPr>
            <w:bookmarkStart w:id="4622" w:name="_Hlk104458270"/>
            <w:r w:rsidRPr="00D839FF">
              <w:rPr>
                <w:lang w:eastAsia="sv-SE"/>
              </w:rPr>
              <w:t>This field is optionally present, Need R,</w:t>
            </w:r>
            <w:r w:rsidR="006658B2" w:rsidRPr="00D839FF">
              <w:rPr>
                <w:lang w:eastAsia="sv-SE"/>
              </w:rPr>
              <w:t xml:space="preserve"> </w:t>
            </w:r>
            <w:r w:rsidRPr="00D839FF">
              <w:rPr>
                <w:lang w:eastAsia="sv-SE"/>
              </w:rPr>
              <w:t xml:space="preserve">if this serving cell is configured with </w:t>
            </w:r>
            <w:r w:rsidRPr="00D839FF">
              <w:rPr>
                <w:i/>
                <w:iCs/>
                <w:lang w:eastAsia="sv-SE"/>
              </w:rPr>
              <w:t>unifiedTCI-StateType</w:t>
            </w:r>
            <w:r w:rsidRPr="00D839FF">
              <w:rPr>
                <w:lang w:eastAsia="sv-SE"/>
              </w:rPr>
              <w:t xml:space="preserve"> set to </w:t>
            </w:r>
            <w:r w:rsidR="00743BF8" w:rsidRPr="00D839FF">
              <w:rPr>
                <w:lang w:eastAsia="sv-SE"/>
              </w:rPr>
              <w:t>'</w:t>
            </w:r>
            <w:r w:rsidRPr="00D839FF">
              <w:rPr>
                <w:i/>
                <w:iCs/>
                <w:lang w:eastAsia="sv-SE"/>
              </w:rPr>
              <w:t>joint</w:t>
            </w:r>
            <w:r w:rsidR="00743BF8" w:rsidRPr="00D839FF">
              <w:rPr>
                <w:lang w:eastAsia="sv-SE"/>
              </w:rPr>
              <w:t>'</w:t>
            </w:r>
            <w:r w:rsidRPr="00D839FF">
              <w:rPr>
                <w:lang w:eastAsia="sv-SE"/>
              </w:rPr>
              <w:t>. It is absent, Need R, otherwise.</w:t>
            </w:r>
            <w:bookmarkEnd w:id="4622"/>
          </w:p>
        </w:tc>
      </w:tr>
      <w:tr w:rsidR="005D46C6" w:rsidRPr="00D839FF" w14:paraId="78291352" w14:textId="77777777" w:rsidTr="005D46C6">
        <w:tc>
          <w:tcPr>
            <w:tcW w:w="4027" w:type="dxa"/>
            <w:tcBorders>
              <w:top w:val="single" w:sz="4" w:space="0" w:color="auto"/>
              <w:left w:val="single" w:sz="4" w:space="0" w:color="auto"/>
              <w:bottom w:val="single" w:sz="4" w:space="0" w:color="auto"/>
              <w:right w:val="single" w:sz="4" w:space="0" w:color="auto"/>
            </w:tcBorders>
            <w:hideMark/>
          </w:tcPr>
          <w:p w14:paraId="57139732" w14:textId="77777777" w:rsidR="005D46C6" w:rsidRPr="00D839FF" w:rsidRDefault="005D46C6" w:rsidP="0071565C">
            <w:pPr>
              <w:pStyle w:val="TAL"/>
              <w:rPr>
                <w:i/>
                <w:lang w:eastAsia="sv-SE"/>
              </w:rPr>
            </w:pPr>
            <w:r w:rsidRPr="00D839FF">
              <w:rPr>
                <w:i/>
                <w:lang w:eastAsia="sv-SE"/>
              </w:rPr>
              <w:t>JointTCI1</w:t>
            </w:r>
          </w:p>
        </w:tc>
        <w:tc>
          <w:tcPr>
            <w:tcW w:w="10146" w:type="dxa"/>
            <w:tcBorders>
              <w:top w:val="single" w:sz="4" w:space="0" w:color="auto"/>
              <w:left w:val="single" w:sz="4" w:space="0" w:color="auto"/>
              <w:bottom w:val="single" w:sz="4" w:space="0" w:color="auto"/>
              <w:right w:val="single" w:sz="4" w:space="0" w:color="auto"/>
            </w:tcBorders>
            <w:hideMark/>
          </w:tcPr>
          <w:p w14:paraId="259C4C55" w14:textId="77777777" w:rsidR="005D46C6" w:rsidRPr="00D839FF" w:rsidRDefault="005D46C6" w:rsidP="0071565C">
            <w:pPr>
              <w:pStyle w:val="TAL"/>
              <w:rPr>
                <w:lang w:eastAsia="sv-SE"/>
              </w:rPr>
            </w:pPr>
            <w:r w:rsidRPr="00D839FF">
              <w:rPr>
                <w:lang w:eastAsia="sv-SE"/>
              </w:rPr>
              <w:t>This field is mandatory present, if this serving cell is configured with unifiedTCI-StateType set to 'joint'. It is absent, Need R, otherwise.</w:t>
            </w:r>
          </w:p>
        </w:tc>
      </w:tr>
    </w:tbl>
    <w:p w14:paraId="4ECE4345" w14:textId="77777777" w:rsidR="00394471" w:rsidRPr="00D839FF" w:rsidRDefault="00394471" w:rsidP="00394471"/>
    <w:p w14:paraId="59F784C2" w14:textId="77777777" w:rsidR="00394471" w:rsidRPr="00D839FF" w:rsidRDefault="00394471" w:rsidP="00394471">
      <w:pPr>
        <w:pStyle w:val="Heading4"/>
      </w:pPr>
      <w:bookmarkStart w:id="4623" w:name="_Toc60777409"/>
      <w:bookmarkStart w:id="4624" w:name="_Toc193446427"/>
      <w:bookmarkStart w:id="4625" w:name="_Toc193452232"/>
      <w:bookmarkStart w:id="4626" w:name="_Toc193463504"/>
      <w:r w:rsidRPr="00D839FF">
        <w:t>–</w:t>
      </w:r>
      <w:r w:rsidRPr="00D839FF">
        <w:tab/>
      </w:r>
      <w:r w:rsidRPr="00D839FF">
        <w:rPr>
          <w:i/>
        </w:rPr>
        <w:t>TCI-StateId</w:t>
      </w:r>
      <w:bookmarkEnd w:id="4623"/>
      <w:bookmarkEnd w:id="4624"/>
      <w:bookmarkEnd w:id="4625"/>
      <w:bookmarkEnd w:id="4626"/>
    </w:p>
    <w:p w14:paraId="07ACE663" w14:textId="77777777" w:rsidR="00394471" w:rsidRPr="00D839FF" w:rsidRDefault="00394471" w:rsidP="00394471">
      <w:r w:rsidRPr="00D839FF">
        <w:t xml:space="preserve">The IE </w:t>
      </w:r>
      <w:r w:rsidRPr="00D839FF">
        <w:rPr>
          <w:i/>
        </w:rPr>
        <w:t>TCI-StateId</w:t>
      </w:r>
      <w:r w:rsidRPr="00D839FF">
        <w:t xml:space="preserve"> is used to identify one </w:t>
      </w:r>
      <w:r w:rsidRPr="00D839FF">
        <w:rPr>
          <w:i/>
        </w:rPr>
        <w:t>TCI-State</w:t>
      </w:r>
      <w:r w:rsidRPr="00D839FF">
        <w:t xml:space="preserve"> configuration.</w:t>
      </w:r>
    </w:p>
    <w:p w14:paraId="0F0F2AA0" w14:textId="77777777" w:rsidR="00394471" w:rsidRPr="00D839FF" w:rsidRDefault="00394471" w:rsidP="00394471">
      <w:pPr>
        <w:pStyle w:val="TH"/>
      </w:pPr>
      <w:r w:rsidRPr="00D839FF">
        <w:rPr>
          <w:i/>
        </w:rPr>
        <w:t>TCI-StateId</w:t>
      </w:r>
      <w:r w:rsidRPr="00D839FF">
        <w:t xml:space="preserve"> information element</w:t>
      </w:r>
    </w:p>
    <w:p w14:paraId="53E2FA9D" w14:textId="77777777" w:rsidR="00394471" w:rsidRPr="00D839FF" w:rsidRDefault="00394471" w:rsidP="00D839FF">
      <w:pPr>
        <w:pStyle w:val="PL"/>
        <w:rPr>
          <w:color w:val="808080"/>
        </w:rPr>
      </w:pPr>
      <w:r w:rsidRPr="00D839FF">
        <w:rPr>
          <w:color w:val="808080"/>
        </w:rPr>
        <w:t>-- ASN1START</w:t>
      </w:r>
    </w:p>
    <w:p w14:paraId="45B5459B" w14:textId="77777777" w:rsidR="00394471" w:rsidRPr="00D839FF" w:rsidRDefault="00394471" w:rsidP="00D839FF">
      <w:pPr>
        <w:pStyle w:val="PL"/>
        <w:rPr>
          <w:color w:val="808080"/>
        </w:rPr>
      </w:pPr>
      <w:r w:rsidRPr="00D839FF">
        <w:rPr>
          <w:color w:val="808080"/>
        </w:rPr>
        <w:t>-- TAG-TCI-STATEID-START</w:t>
      </w:r>
    </w:p>
    <w:p w14:paraId="563C2CB7" w14:textId="77777777" w:rsidR="00394471" w:rsidRPr="00D839FF" w:rsidRDefault="00394471" w:rsidP="00D839FF">
      <w:pPr>
        <w:pStyle w:val="PL"/>
      </w:pPr>
    </w:p>
    <w:p w14:paraId="5D8C476A" w14:textId="77777777" w:rsidR="00394471" w:rsidRPr="00D839FF" w:rsidRDefault="00394471" w:rsidP="00D839FF">
      <w:pPr>
        <w:pStyle w:val="PL"/>
      </w:pPr>
      <w:r w:rsidRPr="00D839FF">
        <w:t xml:space="preserve">TCI-StateId ::=                     </w:t>
      </w:r>
      <w:r w:rsidRPr="00D839FF">
        <w:rPr>
          <w:color w:val="993366"/>
        </w:rPr>
        <w:t>INTEGER</w:t>
      </w:r>
      <w:r w:rsidRPr="00D839FF">
        <w:t xml:space="preserve"> (0..maxNrofTCI-States-1)</w:t>
      </w:r>
    </w:p>
    <w:p w14:paraId="5DCA2146" w14:textId="77777777" w:rsidR="00064591" w:rsidRPr="00D839FF" w:rsidRDefault="00064591" w:rsidP="00D839FF">
      <w:pPr>
        <w:pStyle w:val="PL"/>
      </w:pPr>
    </w:p>
    <w:p w14:paraId="35CD49D3" w14:textId="77777777" w:rsidR="00394471" w:rsidRPr="00D839FF" w:rsidRDefault="00394471" w:rsidP="00D839FF">
      <w:pPr>
        <w:pStyle w:val="PL"/>
        <w:rPr>
          <w:color w:val="808080"/>
        </w:rPr>
      </w:pPr>
      <w:r w:rsidRPr="00D839FF">
        <w:rPr>
          <w:color w:val="808080"/>
        </w:rPr>
        <w:t>-- TAG-TC</w:t>
      </w:r>
      <w:r w:rsidRPr="00D839FF">
        <w:rPr>
          <w:color w:val="808080"/>
        </w:rPr>
        <w:lastRenderedPageBreak/>
        <w:t>I-STATEID-STOP</w:t>
      </w:r>
    </w:p>
    <w:p w14:paraId="1F95E4FE" w14:textId="77777777" w:rsidR="00394471" w:rsidRPr="00D839FF" w:rsidRDefault="00394471" w:rsidP="00D839FF">
      <w:pPr>
        <w:pStyle w:val="PL"/>
        <w:rPr>
          <w:color w:val="808080"/>
        </w:rPr>
      </w:pPr>
      <w:r w:rsidRPr="00D839FF">
        <w:rPr>
          <w:color w:val="808080"/>
        </w:rPr>
        <w:t>-- ASN1STOP</w:t>
      </w:r>
    </w:p>
    <w:p w14:paraId="547EA6BC" w14:textId="4493FC87" w:rsidR="00394471" w:rsidRPr="00D839FF" w:rsidRDefault="00394471" w:rsidP="00394471"/>
    <w:p w14:paraId="6D79B082" w14:textId="77777777" w:rsidR="007B122D" w:rsidRPr="00D839FF" w:rsidRDefault="007B122D" w:rsidP="007B122D">
      <w:pPr>
        <w:pStyle w:val="Heading4"/>
      </w:pPr>
      <w:bookmarkStart w:id="4627" w:name="_Toc193446428"/>
      <w:bookmarkStart w:id="4628" w:name="_Toc193452233"/>
      <w:bookmarkStart w:id="4629" w:name="_Toc193463505"/>
      <w:r w:rsidRPr="00D839FF">
        <w:t>–</w:t>
      </w:r>
      <w:r w:rsidRPr="00D839FF">
        <w:tab/>
      </w:r>
      <w:r w:rsidRPr="00D839FF">
        <w:rPr>
          <w:i/>
        </w:rPr>
        <w:t>TCI-UL-State</w:t>
      </w:r>
      <w:bookmarkEnd w:id="4627"/>
      <w:bookmarkEnd w:id="4628"/>
      <w:bookmarkEnd w:id="4629"/>
    </w:p>
    <w:p w14:paraId="70755B64" w14:textId="50693000" w:rsidR="007B122D" w:rsidRPr="00D839FF" w:rsidRDefault="007B122D" w:rsidP="007B122D">
      <w:r w:rsidRPr="00D839FF">
        <w:t xml:space="preserve">The IE </w:t>
      </w:r>
      <w:r w:rsidRPr="00D839FF">
        <w:rPr>
          <w:i/>
        </w:rPr>
        <w:t>TCI-UL-State</w:t>
      </w:r>
      <w:r w:rsidRPr="00D839FF">
        <w:t xml:space="preserve"> </w:t>
      </w:r>
      <w:r w:rsidR="00454D3A" w:rsidRPr="00D839FF">
        <w:t>indicates the TCI state information for UL transmission.</w:t>
      </w:r>
    </w:p>
    <w:p w14:paraId="61400862" w14:textId="77777777" w:rsidR="007B122D" w:rsidRPr="00D839FF" w:rsidRDefault="007B122D" w:rsidP="007B122D">
      <w:pPr>
        <w:pStyle w:val="TH"/>
      </w:pPr>
      <w:r w:rsidRPr="00D839FF">
        <w:rPr>
          <w:i/>
        </w:rPr>
        <w:t>TCI-UL-State</w:t>
      </w:r>
      <w:r w:rsidRPr="00D839FF">
        <w:t xml:space="preserve"> information element</w:t>
      </w:r>
    </w:p>
    <w:p w14:paraId="708E7795" w14:textId="77777777" w:rsidR="007B122D" w:rsidRPr="00D839FF" w:rsidRDefault="007B122D" w:rsidP="00D839FF">
      <w:pPr>
        <w:pStyle w:val="PL"/>
        <w:rPr>
          <w:color w:val="808080"/>
        </w:rPr>
      </w:pPr>
      <w:r w:rsidRPr="00D839FF">
        <w:rPr>
          <w:color w:val="808080"/>
        </w:rPr>
        <w:t>-- ASN1START</w:t>
      </w:r>
    </w:p>
    <w:p w14:paraId="248E831F" w14:textId="77777777" w:rsidR="007B122D" w:rsidRPr="00D839FF" w:rsidRDefault="007B122D" w:rsidP="00D839FF">
      <w:pPr>
        <w:pStyle w:val="PL"/>
        <w:rPr>
          <w:color w:val="808080"/>
        </w:rPr>
      </w:pPr>
      <w:r w:rsidRPr="00D839FF">
        <w:rPr>
          <w:color w:val="808080"/>
        </w:rPr>
        <w:t>-- TAG-TCI-UL-STATE-START</w:t>
      </w:r>
    </w:p>
    <w:p w14:paraId="2C2A6B70" w14:textId="77777777" w:rsidR="007B122D" w:rsidRPr="00D839FF" w:rsidRDefault="007B122D" w:rsidP="00D839FF">
      <w:pPr>
        <w:pStyle w:val="PL"/>
      </w:pPr>
    </w:p>
    <w:p w14:paraId="72685F35" w14:textId="55986FB0" w:rsidR="007B122D" w:rsidRPr="00D839FF" w:rsidRDefault="007B122D" w:rsidP="00D839FF">
      <w:pPr>
        <w:pStyle w:val="PL"/>
      </w:pPr>
      <w:r w:rsidRPr="00D839FF">
        <w:t xml:space="preserve">TCI-UL-State-r17 ::=             </w:t>
      </w:r>
      <w:r w:rsidRPr="00D839FF">
        <w:rPr>
          <w:color w:val="993366"/>
        </w:rPr>
        <w:t>SEQUENCE</w:t>
      </w:r>
      <w:r w:rsidRPr="00D839FF">
        <w:t xml:space="preserve"> {</w:t>
      </w:r>
    </w:p>
    <w:p w14:paraId="291964F3" w14:textId="0E0631F4" w:rsidR="007B122D" w:rsidRPr="00D839FF" w:rsidRDefault="007B122D" w:rsidP="00D839FF">
      <w:pPr>
        <w:pStyle w:val="PL"/>
      </w:pPr>
      <w:r w:rsidRPr="00D839FF">
        <w:t xml:space="preserve">    tci-UL-StateId-r17              TCI-UL-StateId-r17,</w:t>
      </w:r>
    </w:p>
    <w:p w14:paraId="4E4278F2" w14:textId="74DFCEAA" w:rsidR="007B122D" w:rsidRPr="00D839FF" w:rsidRDefault="007B122D" w:rsidP="00D839FF">
      <w:pPr>
        <w:pStyle w:val="PL"/>
        <w:rPr>
          <w:color w:val="808080"/>
        </w:rPr>
      </w:pPr>
      <w:r w:rsidRPr="00D839FF">
        <w:t xml:space="preserve">    servingCellId-r17                ServCellIndex                                         </w:t>
      </w:r>
      <w:r w:rsidRPr="00D839FF">
        <w:rPr>
          <w:color w:val="993366"/>
        </w:rPr>
        <w:t>OPTIONAL</w:t>
      </w:r>
      <w:r w:rsidRPr="00D839FF">
        <w:t xml:space="preserve">,   </w:t>
      </w:r>
      <w:r w:rsidRPr="00D839FF">
        <w:rPr>
          <w:color w:val="808080"/>
        </w:rPr>
        <w:t>-- Need R</w:t>
      </w:r>
    </w:p>
    <w:p w14:paraId="6726BE5E" w14:textId="5C51EC90" w:rsidR="007B122D" w:rsidRPr="00D839FF" w:rsidRDefault="007B122D" w:rsidP="00D839FF">
      <w:pPr>
        <w:pStyle w:val="PL"/>
        <w:rPr>
          <w:color w:val="808080"/>
        </w:rPr>
      </w:pPr>
      <w:r w:rsidRPr="00D839FF">
        <w:t xml:space="preserve">    bwp-Id-r17                       BWP-Id                                                </w:t>
      </w:r>
      <w:r w:rsidRPr="00D839FF">
        <w:rPr>
          <w:color w:val="993366"/>
        </w:rPr>
        <w:t>OPTIONAL</w:t>
      </w:r>
      <w:r w:rsidRPr="00D839FF">
        <w:t xml:space="preserve">,   </w:t>
      </w:r>
      <w:r w:rsidRPr="00D839FF">
        <w:rPr>
          <w:color w:val="808080"/>
        </w:rPr>
        <w:t>-- Cond CSI-RSorSRS-Indicated</w:t>
      </w:r>
    </w:p>
    <w:p w14:paraId="54620FE9" w14:textId="30013483" w:rsidR="007B122D" w:rsidRPr="00D839FF" w:rsidRDefault="007B122D" w:rsidP="00D839FF">
      <w:pPr>
        <w:pStyle w:val="PL"/>
      </w:pPr>
      <w:r w:rsidRPr="00D839FF">
        <w:t xml:space="preserve">    referenceSignal-r17              </w:t>
      </w:r>
      <w:r w:rsidRPr="00D839FF">
        <w:rPr>
          <w:color w:val="993366"/>
        </w:rPr>
        <w:t>CHOICE</w:t>
      </w:r>
      <w:r w:rsidRPr="00D839FF">
        <w:t xml:space="preserve"> {</w:t>
      </w:r>
    </w:p>
    <w:p w14:paraId="51094FD6" w14:textId="081FF6EF" w:rsidR="007B122D" w:rsidRPr="00D839FF" w:rsidRDefault="007B122D" w:rsidP="00D839FF">
      <w:pPr>
        <w:pStyle w:val="PL"/>
      </w:pPr>
      <w:r w:rsidRPr="00D839FF">
        <w:t xml:space="preserve">        ssb-Index-r17                    SSB-Index,</w:t>
      </w:r>
    </w:p>
    <w:p w14:paraId="6D4897AF" w14:textId="68E4922F" w:rsidR="007B122D" w:rsidRPr="00D839FF" w:rsidRDefault="007B122D" w:rsidP="00D839FF">
      <w:pPr>
        <w:pStyle w:val="PL"/>
      </w:pPr>
      <w:r w:rsidRPr="00D839FF">
        <w:t xml:space="preserve">        csi-RS-Index-r17                 NZP-CSI-RS-ResourceId,</w:t>
      </w:r>
    </w:p>
    <w:p w14:paraId="14F017B4" w14:textId="4B39418F" w:rsidR="007B122D" w:rsidRPr="00D839FF" w:rsidRDefault="007B122D" w:rsidP="00D839FF">
      <w:pPr>
        <w:pStyle w:val="PL"/>
      </w:pPr>
      <w:r w:rsidRPr="00D839FF">
        <w:t xml:space="preserve">        srs-r17                          SRS-ResourceId</w:t>
      </w:r>
    </w:p>
    <w:p w14:paraId="59CA0312" w14:textId="77777777" w:rsidR="007B122D" w:rsidRPr="00D839FF" w:rsidRDefault="007B122D" w:rsidP="00D839FF">
      <w:pPr>
        <w:pStyle w:val="PL"/>
      </w:pPr>
      <w:r w:rsidRPr="00D839FF">
        <w:t xml:space="preserve">    },</w:t>
      </w:r>
    </w:p>
    <w:p w14:paraId="35E4A999" w14:textId="3E9BD1A6" w:rsidR="007B122D" w:rsidRPr="00D839FF" w:rsidRDefault="007B122D" w:rsidP="00D839FF">
      <w:pPr>
        <w:pStyle w:val="PL"/>
        <w:rPr>
          <w:color w:val="808080"/>
        </w:rPr>
      </w:pPr>
      <w:r w:rsidRPr="00D839FF">
        <w:t xml:space="preserve">    additionalPCI-r17                AdditionalPCIIndex-r17                                </w:t>
      </w:r>
      <w:r w:rsidRPr="00D839FF">
        <w:rPr>
          <w:color w:val="993366"/>
        </w:rPr>
        <w:t>OPTIONAL</w:t>
      </w:r>
      <w:r w:rsidRPr="00D839FF">
        <w:t xml:space="preserve">,   </w:t>
      </w:r>
      <w:r w:rsidRPr="00D839FF">
        <w:rPr>
          <w:color w:val="808080"/>
        </w:rPr>
        <w:t>-- Need R</w:t>
      </w:r>
    </w:p>
    <w:p w14:paraId="204B272E" w14:textId="3BC1E6B7" w:rsidR="007B122D" w:rsidRPr="00D839FF" w:rsidRDefault="007B122D" w:rsidP="00D839FF">
      <w:pPr>
        <w:pStyle w:val="PL"/>
        <w:rPr>
          <w:color w:val="808080"/>
        </w:rPr>
      </w:pPr>
      <w:r w:rsidRPr="00D839FF">
        <w:t xml:space="preserve">    ul-powerControl-r17              Uplink-powerControlId-r17                             </w:t>
      </w:r>
      <w:r w:rsidRPr="00D839FF">
        <w:rPr>
          <w:color w:val="993366"/>
        </w:rPr>
        <w:t>OPTIONAL</w:t>
      </w:r>
      <w:r w:rsidRPr="00D839FF">
        <w:t xml:space="preserve">,   </w:t>
      </w:r>
      <w:r w:rsidRPr="00D839FF">
        <w:rPr>
          <w:color w:val="808080"/>
        </w:rPr>
        <w:t>-- Need R</w:t>
      </w:r>
    </w:p>
    <w:p w14:paraId="7E2AC5F5" w14:textId="1D08A68F" w:rsidR="007B122D" w:rsidRPr="00D839FF" w:rsidRDefault="007B122D" w:rsidP="00D839FF">
      <w:pPr>
        <w:pStyle w:val="PL"/>
        <w:rPr>
          <w:color w:val="808080"/>
        </w:rPr>
      </w:pPr>
      <w:r w:rsidRPr="00D839FF">
        <w:t xml:space="preserve">    pathlossReferenceRS-Id-r17       PathlossReferenceRS-Id-r17                      </w:t>
      </w:r>
      <w:r w:rsidR="005D46C6" w:rsidRPr="00D839FF">
        <w:t xml:space="preserve">      </w:t>
      </w:r>
      <w:r w:rsidRPr="00D839FF">
        <w:rPr>
          <w:color w:val="993366"/>
        </w:rPr>
        <w:t>OPTIONAL</w:t>
      </w:r>
      <w:r w:rsidRPr="00D839FF">
        <w:t xml:space="preserve">,   </w:t>
      </w:r>
      <w:r w:rsidRPr="00D839FF">
        <w:rPr>
          <w:color w:val="808080"/>
        </w:rPr>
        <w:t xml:space="preserve">-- </w:t>
      </w:r>
      <w:r w:rsidR="005D46C6" w:rsidRPr="00D839FF">
        <w:rPr>
          <w:color w:val="808080"/>
        </w:rPr>
        <w:t>Cond Mandatory</w:t>
      </w:r>
    </w:p>
    <w:p w14:paraId="14BD7657" w14:textId="26650CDC" w:rsidR="00780AAB" w:rsidRPr="00D839FF" w:rsidRDefault="007B122D" w:rsidP="00D839FF">
      <w:pPr>
        <w:pStyle w:val="PL"/>
      </w:pPr>
      <w:r w:rsidRPr="00D839FF">
        <w:t xml:space="preserve">    ...</w:t>
      </w:r>
      <w:r w:rsidR="00780AAB" w:rsidRPr="00D839FF">
        <w:t>,</w:t>
      </w:r>
    </w:p>
    <w:p w14:paraId="4371A2B9" w14:textId="00311866" w:rsidR="00780AAB" w:rsidRPr="00D839FF" w:rsidRDefault="00780AAB" w:rsidP="00D839FF">
      <w:pPr>
        <w:pStyle w:val="PL"/>
      </w:pPr>
      <w:r w:rsidRPr="00D839FF">
        <w:t xml:space="preserve">    [[</w:t>
      </w:r>
    </w:p>
    <w:p w14:paraId="797C791B" w14:textId="20B4CEA7" w:rsidR="00780AAB" w:rsidRPr="00D839FF" w:rsidRDefault="00780AAB" w:rsidP="00D839FF">
      <w:pPr>
        <w:pStyle w:val="PL"/>
        <w:rPr>
          <w:color w:val="808080"/>
        </w:rPr>
      </w:pPr>
      <w:r w:rsidRPr="00D839FF">
        <w:t xml:space="preserve">    tag-Id-ptr-r18                   </w:t>
      </w:r>
      <w:r w:rsidRPr="00D839FF">
        <w:rPr>
          <w:color w:val="993366"/>
        </w:rPr>
        <w:t>ENUMERATED</w:t>
      </w:r>
      <w:r w:rsidRPr="00D839FF">
        <w:t xml:space="preserve"> {n0,n1}                                    </w:t>
      </w:r>
      <w:r w:rsidRPr="00D839FF">
        <w:rPr>
          <w:color w:val="993366"/>
        </w:rPr>
        <w:t>OPTIONAL</w:t>
      </w:r>
      <w:r w:rsidRPr="00D839FF">
        <w:t xml:space="preserve">    </w:t>
      </w:r>
      <w:r w:rsidRPr="00D839FF">
        <w:rPr>
          <w:color w:val="808080"/>
        </w:rPr>
        <w:t>-- Cond 2TA</w:t>
      </w:r>
    </w:p>
    <w:p w14:paraId="47BC6589" w14:textId="373F0236" w:rsidR="00C148E4" w:rsidRPr="00D839FF" w:rsidRDefault="00780AAB" w:rsidP="00D839FF">
      <w:pPr>
        <w:pStyle w:val="PL"/>
      </w:pPr>
      <w:r w:rsidRPr="00D839FF">
        <w:t xml:space="preserve">    ]]</w:t>
      </w:r>
    </w:p>
    <w:p w14:paraId="501B02E9" w14:textId="21900C51" w:rsidR="007B122D" w:rsidRPr="00D839FF" w:rsidRDefault="007B122D" w:rsidP="00D839FF">
      <w:pPr>
        <w:pStyle w:val="PL"/>
      </w:pPr>
      <w:r w:rsidRPr="00D839FF">
        <w:t>}</w:t>
      </w:r>
    </w:p>
    <w:p w14:paraId="374B8394" w14:textId="77777777" w:rsidR="007B122D" w:rsidRPr="00D839FF" w:rsidRDefault="007B122D" w:rsidP="00D839FF">
      <w:pPr>
        <w:pStyle w:val="PL"/>
      </w:pPr>
    </w:p>
    <w:p w14:paraId="6703A3EC" w14:textId="77777777" w:rsidR="007B122D" w:rsidRPr="00D839FF" w:rsidRDefault="007B122D" w:rsidP="00D839FF">
      <w:pPr>
        <w:pStyle w:val="PL"/>
        <w:rPr>
          <w:color w:val="808080"/>
        </w:rPr>
      </w:pPr>
      <w:r w:rsidRPr="00D839FF">
        <w:rPr>
          <w:color w:val="808080"/>
        </w:rPr>
        <w:t>-- TAG-TCI-UL-STATE-STOP</w:t>
      </w:r>
    </w:p>
    <w:p w14:paraId="11B488CD" w14:textId="77777777" w:rsidR="007B122D" w:rsidRPr="00D839FF" w:rsidRDefault="007B122D" w:rsidP="00D839FF">
      <w:pPr>
        <w:pStyle w:val="PL"/>
        <w:rPr>
          <w:color w:val="808080"/>
        </w:rPr>
      </w:pPr>
      <w:r w:rsidRPr="00D839FF">
        <w:rPr>
          <w:color w:val="808080"/>
        </w:rPr>
        <w:t>-- ASN1STOP</w:t>
      </w:r>
    </w:p>
    <w:p w14:paraId="55F0E1CF" w14:textId="77777777" w:rsidR="007B122D" w:rsidRPr="00D839FF" w:rsidRDefault="007B122D" w:rsidP="007B122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E94E371"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1513AB07" w14:textId="77777777" w:rsidR="007B122D" w:rsidRPr="00D839FF" w:rsidRDefault="007B122D" w:rsidP="0071565C">
            <w:pPr>
              <w:pStyle w:val="TAH"/>
              <w:rPr>
                <w:szCs w:val="22"/>
                <w:lang w:eastAsia="sv-SE"/>
              </w:rPr>
            </w:pPr>
            <w:r w:rsidRPr="00D839FF">
              <w:rPr>
                <w:i/>
              </w:rPr>
              <w:t>TCI-UL-State</w:t>
            </w:r>
            <w:r w:rsidRPr="00D839FF">
              <w:t xml:space="preserve"> </w:t>
            </w:r>
            <w:r w:rsidRPr="00D839FF">
              <w:rPr>
                <w:szCs w:val="22"/>
                <w:lang w:eastAsia="sv-SE"/>
              </w:rPr>
              <w:t>field descriptions</w:t>
            </w:r>
          </w:p>
        </w:tc>
      </w:tr>
      <w:tr w:rsidR="003B01CB" w:rsidRPr="00D839FF" w14:paraId="5D06FAA9" w14:textId="77777777" w:rsidTr="00F747EB">
        <w:tc>
          <w:tcPr>
            <w:tcW w:w="14173" w:type="dxa"/>
            <w:tcBorders>
              <w:top w:val="single" w:sz="4" w:space="0" w:color="auto"/>
              <w:left w:val="single" w:sz="4" w:space="0" w:color="auto"/>
              <w:bottom w:val="single" w:sz="4" w:space="0" w:color="auto"/>
              <w:right w:val="single" w:sz="4" w:space="0" w:color="auto"/>
            </w:tcBorders>
          </w:tcPr>
          <w:p w14:paraId="20E62CDC" w14:textId="3EB73730" w:rsidR="007B122D" w:rsidRPr="00D839FF" w:rsidRDefault="007B122D" w:rsidP="0071565C">
            <w:pPr>
              <w:pStyle w:val="TAL"/>
              <w:rPr>
                <w:b/>
                <w:bCs/>
                <w:i/>
                <w:iCs/>
                <w:szCs w:val="22"/>
                <w:lang w:eastAsia="sv-SE"/>
              </w:rPr>
            </w:pPr>
            <w:r w:rsidRPr="00D839FF">
              <w:rPr>
                <w:b/>
                <w:bCs/>
                <w:i/>
                <w:iCs/>
              </w:rPr>
              <w:t>additionalPCI</w:t>
            </w:r>
          </w:p>
          <w:p w14:paraId="3953C059" w14:textId="649AC693" w:rsidR="007B122D" w:rsidRPr="00D839FF" w:rsidRDefault="007B122D" w:rsidP="0071565C">
            <w:pPr>
              <w:pStyle w:val="TAL"/>
              <w:rPr>
                <w:szCs w:val="22"/>
                <w:lang w:eastAsia="sv-SE"/>
              </w:rPr>
            </w:pPr>
            <w:r w:rsidRPr="00D839FF">
              <w:t>Indicates the physical cell IDs (PCI) of the SSBs</w:t>
            </w:r>
            <w:r w:rsidR="00626163" w:rsidRPr="00D839FF">
              <w:t xml:space="preserve"> when </w:t>
            </w:r>
            <w:r w:rsidR="00626163" w:rsidRPr="00D839FF">
              <w:rPr>
                <w:i/>
                <w:iCs/>
              </w:rPr>
              <w:t>referenceSignal</w:t>
            </w:r>
            <w:r w:rsidR="00626163" w:rsidRPr="00D839FF">
              <w:t xml:space="preserve"> is configured as SSB. In case the </w:t>
            </w:r>
            <w:r w:rsidR="00626163" w:rsidRPr="00D839FF">
              <w:rPr>
                <w:i/>
                <w:iCs/>
              </w:rPr>
              <w:t>servingCellId</w:t>
            </w:r>
            <w:r w:rsidR="00626163" w:rsidRPr="00D839FF">
              <w:t xml:space="preserve"> is present, the </w:t>
            </w:r>
            <w:r w:rsidR="00626163" w:rsidRPr="00D839FF">
              <w:rPr>
                <w:i/>
                <w:iCs/>
              </w:rPr>
              <w:t xml:space="preserve">additionalPCI </w:t>
            </w:r>
            <w:r w:rsidR="00626163" w:rsidRPr="00D839FF">
              <w:t xml:space="preserve">refers </w:t>
            </w:r>
            <w:r w:rsidR="00626163" w:rsidRPr="00D839FF">
              <w:rPr>
                <w:rFonts w:cs="Arial"/>
              </w:rPr>
              <w:t xml:space="preserve">to a PCI value configured in the list configured using </w:t>
            </w:r>
            <w:r w:rsidR="00626163" w:rsidRPr="00D839FF">
              <w:rPr>
                <w:rFonts w:cs="Arial"/>
                <w:i/>
                <w:iCs/>
              </w:rPr>
              <w:t>additionalPCI-ToAddModList</w:t>
            </w:r>
            <w:r w:rsidR="00626163" w:rsidRPr="00D839FF">
              <w:t xml:space="preserve"> in the serving cell indicated by the field </w:t>
            </w:r>
            <w:r w:rsidR="00626163" w:rsidRPr="00D839FF">
              <w:rPr>
                <w:i/>
                <w:iCs/>
              </w:rPr>
              <w:t>servingCellId</w:t>
            </w:r>
            <w:r w:rsidR="00626163" w:rsidRPr="00D839FF">
              <w:t xml:space="preserve">. Otherwise, it refers to </w:t>
            </w:r>
            <w:r w:rsidR="00626163" w:rsidRPr="00D839FF">
              <w:rPr>
                <w:rFonts w:cs="Arial"/>
              </w:rPr>
              <w:t xml:space="preserve">a PCI value configured in the list configured using </w:t>
            </w:r>
            <w:r w:rsidR="00626163" w:rsidRPr="00D839FF">
              <w:rPr>
                <w:rFonts w:cs="Arial"/>
                <w:i/>
                <w:iCs/>
              </w:rPr>
              <w:t>additionalPCI-ToAddModList</w:t>
            </w:r>
            <w:r w:rsidR="00626163" w:rsidRPr="00D839FF">
              <w:t xml:space="preserve"> in the serving cell where the </w:t>
            </w:r>
            <w:r w:rsidR="00626163" w:rsidRPr="00D839FF">
              <w:rPr>
                <w:i/>
                <w:iCs/>
              </w:rPr>
              <w:t xml:space="preserve">ul-TCI-StateList </w:t>
            </w:r>
            <w:r w:rsidR="00626163" w:rsidRPr="00D839FF">
              <w:t>is applied</w:t>
            </w:r>
            <w:r w:rsidR="005D46C6" w:rsidRPr="00D839FF">
              <w:t xml:space="preserve"> by the UE</w:t>
            </w:r>
            <w:r w:rsidRPr="00D839FF">
              <w:t>.</w:t>
            </w:r>
          </w:p>
        </w:tc>
      </w:tr>
      <w:tr w:rsidR="003B01CB" w:rsidRPr="00D839FF" w14:paraId="64F228EB" w14:textId="77777777" w:rsidTr="00F747EB">
        <w:tc>
          <w:tcPr>
            <w:tcW w:w="14173" w:type="dxa"/>
            <w:tcBorders>
              <w:top w:val="single" w:sz="4" w:space="0" w:color="auto"/>
              <w:left w:val="single" w:sz="4" w:space="0" w:color="auto"/>
              <w:bottom w:val="single" w:sz="4" w:space="0" w:color="auto"/>
              <w:right w:val="single" w:sz="4" w:space="0" w:color="auto"/>
            </w:tcBorders>
          </w:tcPr>
          <w:p w14:paraId="6FCB078C" w14:textId="77777777" w:rsidR="007B122D" w:rsidRPr="00D839FF" w:rsidRDefault="007B122D" w:rsidP="0071565C">
            <w:pPr>
              <w:pStyle w:val="TAL"/>
              <w:rPr>
                <w:szCs w:val="22"/>
                <w:lang w:eastAsia="sv-SE"/>
              </w:rPr>
            </w:pPr>
            <w:r w:rsidRPr="00D839FF">
              <w:rPr>
                <w:b/>
                <w:i/>
                <w:szCs w:val="22"/>
                <w:lang w:eastAsia="sv-SE"/>
              </w:rPr>
              <w:t>bwp-Id</w:t>
            </w:r>
          </w:p>
          <w:p w14:paraId="5AED841D" w14:textId="77777777" w:rsidR="007B122D" w:rsidRPr="00D839FF" w:rsidRDefault="007B122D" w:rsidP="0071565C">
            <w:pPr>
              <w:pStyle w:val="TAL"/>
              <w:rPr>
                <w:szCs w:val="22"/>
                <w:lang w:eastAsia="sv-SE"/>
              </w:rPr>
            </w:pPr>
            <w:r w:rsidRPr="00D839FF">
              <w:rPr>
                <w:szCs w:val="22"/>
                <w:lang w:eastAsia="sv-SE"/>
              </w:rPr>
              <w:t>The DL BWP which the CSI-RS is located in or UL BWP where the SRS is located in.</w:t>
            </w:r>
          </w:p>
        </w:tc>
      </w:tr>
      <w:tr w:rsidR="003B01CB" w:rsidRPr="00D839FF" w14:paraId="0E25A25F"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3918BE27" w14:textId="77777777" w:rsidR="007B122D" w:rsidRPr="00D839FF" w:rsidRDefault="007B122D" w:rsidP="0071565C">
            <w:pPr>
              <w:pStyle w:val="TAL"/>
              <w:rPr>
                <w:szCs w:val="22"/>
                <w:lang w:eastAsia="sv-SE"/>
              </w:rPr>
            </w:pPr>
            <w:r w:rsidRPr="00D839FF">
              <w:rPr>
                <w:b/>
                <w:i/>
                <w:szCs w:val="22"/>
                <w:lang w:eastAsia="sv-SE"/>
              </w:rPr>
              <w:t>servingCellId</w:t>
            </w:r>
          </w:p>
          <w:p w14:paraId="05439E89" w14:textId="34DB25EE" w:rsidR="007B122D" w:rsidRPr="00D839FF" w:rsidRDefault="007B122D" w:rsidP="0071565C">
            <w:pPr>
              <w:pStyle w:val="TAL"/>
              <w:rPr>
                <w:szCs w:val="22"/>
                <w:lang w:eastAsia="sv-SE"/>
              </w:rPr>
            </w:pPr>
            <w:r w:rsidRPr="00D839FF">
              <w:rPr>
                <w:szCs w:val="22"/>
                <w:lang w:eastAsia="sv-SE"/>
              </w:rPr>
              <w:t xml:space="preserve">The UE's serving cell in which the </w:t>
            </w:r>
            <w:r w:rsidRPr="00D839FF">
              <w:rPr>
                <w:i/>
                <w:szCs w:val="22"/>
                <w:lang w:eastAsia="sv-SE"/>
              </w:rPr>
              <w:t>referenceSignal</w:t>
            </w:r>
            <w:r w:rsidRPr="00D839FF">
              <w:rPr>
                <w:szCs w:val="22"/>
                <w:lang w:eastAsia="sv-SE"/>
              </w:rPr>
              <w:t xml:space="preserve"> is configured. If the field is absent, </w:t>
            </w:r>
            <w:r w:rsidR="00D1788C" w:rsidRPr="00D839FF">
              <w:rPr>
                <w:szCs w:val="22"/>
                <w:lang w:eastAsia="sv-SE"/>
              </w:rPr>
              <w:t xml:space="preserve">the </w:t>
            </w:r>
            <w:r w:rsidR="00D1788C" w:rsidRPr="00D839FF">
              <w:rPr>
                <w:i/>
                <w:szCs w:val="22"/>
                <w:lang w:eastAsia="sv-SE"/>
              </w:rPr>
              <w:t>referenceSignal</w:t>
            </w:r>
            <w:r w:rsidR="00D1788C" w:rsidRPr="00D839FF">
              <w:rPr>
                <w:szCs w:val="22"/>
                <w:lang w:eastAsia="sv-SE"/>
              </w:rPr>
              <w:t xml:space="preserve"> is configured in</w:t>
            </w:r>
            <w:r w:rsidRPr="00D839FF">
              <w:rPr>
                <w:szCs w:val="22"/>
                <w:lang w:eastAsia="sv-SE"/>
              </w:rPr>
              <w:t xml:space="preserve"> the serving cell in which the </w:t>
            </w:r>
            <w:r w:rsidRPr="00D839FF">
              <w:rPr>
                <w:i/>
                <w:szCs w:val="22"/>
                <w:lang w:eastAsia="sv-SE"/>
              </w:rPr>
              <w:t>TCI-</w:t>
            </w:r>
            <w:r w:rsidR="001D1854" w:rsidRPr="00D839FF">
              <w:rPr>
                <w:i/>
                <w:szCs w:val="22"/>
                <w:lang w:eastAsia="sv-SE"/>
              </w:rPr>
              <w:t>UL</w:t>
            </w:r>
            <w:r w:rsidR="00973FD9" w:rsidRPr="00D839FF">
              <w:rPr>
                <w:i/>
                <w:szCs w:val="22"/>
                <w:lang w:eastAsia="sv-SE"/>
              </w:rPr>
              <w:t>-</w:t>
            </w:r>
            <w:r w:rsidRPr="00D839FF">
              <w:rPr>
                <w:i/>
                <w:szCs w:val="22"/>
                <w:lang w:eastAsia="sv-SE"/>
              </w:rPr>
              <w:t xml:space="preserve">State </w:t>
            </w:r>
            <w:r w:rsidRPr="00D839FF">
              <w:rPr>
                <w:szCs w:val="22"/>
                <w:lang w:eastAsia="sv-SE"/>
              </w:rPr>
              <w:t xml:space="preserve">is </w:t>
            </w:r>
            <w:r w:rsidR="001D1854" w:rsidRPr="00D839FF">
              <w:rPr>
                <w:szCs w:val="22"/>
                <w:lang w:eastAsia="sv-SE"/>
              </w:rPr>
              <w:t>applied</w:t>
            </w:r>
            <w:r w:rsidR="005D46C6" w:rsidRPr="00D839FF">
              <w:rPr>
                <w:szCs w:val="22"/>
                <w:lang w:eastAsia="sv-SE"/>
              </w:rPr>
              <w:t xml:space="preserve"> by the UE</w:t>
            </w:r>
            <w:r w:rsidRPr="00D839FF">
              <w:rPr>
                <w:szCs w:val="22"/>
                <w:lang w:eastAsia="sv-SE"/>
              </w:rPr>
              <w:t>.</w:t>
            </w:r>
          </w:p>
        </w:tc>
      </w:tr>
      <w:tr w:rsidR="003B01CB" w:rsidRPr="00D839FF" w14:paraId="0F484CE0" w14:textId="77777777" w:rsidTr="0071565C">
        <w:tc>
          <w:tcPr>
            <w:tcW w:w="14173" w:type="dxa"/>
            <w:tcBorders>
              <w:top w:val="single" w:sz="4" w:space="0" w:color="auto"/>
              <w:left w:val="single" w:sz="4" w:space="0" w:color="auto"/>
              <w:bottom w:val="single" w:sz="4" w:space="0" w:color="auto"/>
              <w:right w:val="single" w:sz="4" w:space="0" w:color="auto"/>
            </w:tcBorders>
          </w:tcPr>
          <w:p w14:paraId="54D2DD9E" w14:textId="77777777" w:rsidR="007B122D" w:rsidRPr="00D839FF" w:rsidRDefault="007B122D" w:rsidP="0071565C">
            <w:pPr>
              <w:pStyle w:val="TAL"/>
              <w:rPr>
                <w:b/>
                <w:i/>
                <w:szCs w:val="22"/>
                <w:lang w:eastAsia="sv-SE"/>
              </w:rPr>
            </w:pPr>
            <w:r w:rsidRPr="00D839FF">
              <w:rPr>
                <w:b/>
                <w:i/>
                <w:szCs w:val="22"/>
                <w:lang w:eastAsia="sv-SE"/>
              </w:rPr>
              <w:t>pathlossReferenceRS-Id</w:t>
            </w:r>
          </w:p>
          <w:p w14:paraId="388CDEB3" w14:textId="0082DA70" w:rsidR="007B122D" w:rsidRPr="00D839FF" w:rsidRDefault="007B122D" w:rsidP="0071565C">
            <w:pPr>
              <w:pStyle w:val="TAL"/>
              <w:rPr>
                <w:bCs/>
                <w:iCs/>
                <w:szCs w:val="22"/>
                <w:lang w:eastAsia="sv-SE"/>
              </w:rPr>
            </w:pPr>
            <w:r w:rsidRPr="00D839FF">
              <w:rPr>
                <w:bCs/>
                <w:iCs/>
                <w:szCs w:val="22"/>
                <w:lang w:eastAsia="sv-SE"/>
              </w:rPr>
              <w:t>The ID of the reference Signal (e.g. a CSI-RS or a SS block) used for PUSCH</w:t>
            </w:r>
            <w:r w:rsidR="005D46C6" w:rsidRPr="00D839FF">
              <w:rPr>
                <w:bCs/>
                <w:iCs/>
                <w:szCs w:val="22"/>
                <w:lang w:eastAsia="sv-SE"/>
              </w:rPr>
              <w:t>, PUCCH and SRS</w:t>
            </w:r>
            <w:r w:rsidRPr="00D839FF">
              <w:rPr>
                <w:bCs/>
                <w:iCs/>
                <w:szCs w:val="22"/>
                <w:lang w:eastAsia="sv-SE"/>
              </w:rPr>
              <w:t xml:space="preserve"> path loss estimation.</w:t>
            </w:r>
            <w:r w:rsidR="001542AE" w:rsidRPr="00D839FF">
              <w:t xml:space="preserve"> This field refers to an element</w:t>
            </w:r>
            <w:r w:rsidR="001542AE" w:rsidRPr="00D839FF">
              <w:rPr>
                <w:rFonts w:cs="Arial"/>
              </w:rPr>
              <w:t xml:space="preserve"> in the list configured using </w:t>
            </w:r>
            <w:r w:rsidR="001542AE" w:rsidRPr="00D839FF">
              <w:rPr>
                <w:rFonts w:cs="Arial"/>
                <w:i/>
              </w:rPr>
              <w:t>pathlossReferenceRSToAddModList</w:t>
            </w:r>
            <w:r w:rsidR="001542AE" w:rsidRPr="00D839FF">
              <w:t xml:space="preserve"> in the serving cell and UL BWP where the UL </w:t>
            </w:r>
            <w:r w:rsidR="001542AE" w:rsidRPr="00D839FF">
              <w:rPr>
                <w:iCs/>
              </w:rPr>
              <w:t>TCI State</w:t>
            </w:r>
            <w:r w:rsidR="001542AE" w:rsidRPr="00D839FF">
              <w:rPr>
                <w:i/>
              </w:rPr>
              <w:t xml:space="preserve"> </w:t>
            </w:r>
            <w:r w:rsidR="001542AE" w:rsidRPr="00D839FF">
              <w:t>is applied by the UE.</w:t>
            </w:r>
          </w:p>
        </w:tc>
      </w:tr>
      <w:tr w:rsidR="003B01CB" w:rsidRPr="00D839FF" w14:paraId="1EF3F5C6" w14:textId="77777777" w:rsidTr="0071565C">
        <w:tc>
          <w:tcPr>
            <w:tcW w:w="14173" w:type="dxa"/>
            <w:tcBorders>
              <w:top w:val="single" w:sz="4" w:space="0" w:color="auto"/>
              <w:left w:val="single" w:sz="4" w:space="0" w:color="auto"/>
              <w:bottom w:val="single" w:sz="4" w:space="0" w:color="auto"/>
              <w:right w:val="single" w:sz="4" w:space="0" w:color="auto"/>
            </w:tcBorders>
          </w:tcPr>
          <w:p w14:paraId="60C3F1D6" w14:textId="77777777" w:rsidR="00780AAB" w:rsidRPr="00D839FF" w:rsidRDefault="00780AAB" w:rsidP="00780AAB">
            <w:pPr>
              <w:pStyle w:val="TAL"/>
              <w:rPr>
                <w:b/>
                <w:i/>
                <w:szCs w:val="22"/>
                <w:lang w:eastAsia="sv-SE"/>
              </w:rPr>
            </w:pPr>
            <w:r w:rsidRPr="00D839FF">
              <w:rPr>
                <w:b/>
                <w:i/>
                <w:szCs w:val="22"/>
                <w:lang w:eastAsia="sv-SE"/>
              </w:rPr>
              <w:t>tag-Id-ptr</w:t>
            </w:r>
          </w:p>
          <w:p w14:paraId="221F1EF9" w14:textId="19947572" w:rsidR="00780AAB" w:rsidRPr="00D839FF" w:rsidRDefault="00780AAB" w:rsidP="00780AAB">
            <w:pPr>
              <w:pStyle w:val="TAL"/>
              <w:rPr>
                <w:b/>
                <w:i/>
                <w:szCs w:val="22"/>
                <w:lang w:eastAsia="sv-SE"/>
              </w:rPr>
            </w:pPr>
            <w:r w:rsidRPr="00D839FF">
              <w:rPr>
                <w:rFonts w:eastAsiaTheme="minorEastAsia"/>
                <w:szCs w:val="22"/>
              </w:rPr>
              <w:t xml:space="preserve">It indicates the TAG that is associated with this TCI state, value n0 means the TCI state associate with the TAG indicated by </w:t>
            </w:r>
            <w:r w:rsidRPr="00D839FF">
              <w:rPr>
                <w:rFonts w:eastAsiaTheme="minorEastAsia"/>
                <w:i/>
                <w:iCs/>
                <w:szCs w:val="22"/>
              </w:rPr>
              <w:t>tag-Id</w:t>
            </w:r>
            <w:r w:rsidRPr="00D839FF">
              <w:rPr>
                <w:rFonts w:eastAsiaTheme="minorEastAsia"/>
                <w:szCs w:val="22"/>
              </w:rPr>
              <w:t xml:space="preserve">, value n1 means this TCI state associated with the TAG indicated by </w:t>
            </w:r>
            <w:r w:rsidRPr="00D839FF">
              <w:rPr>
                <w:rFonts w:eastAsiaTheme="minorEastAsia"/>
                <w:i/>
                <w:iCs/>
                <w:szCs w:val="22"/>
              </w:rPr>
              <w:t>tag2-Id</w:t>
            </w:r>
            <w:r w:rsidRPr="00D839FF">
              <w:rPr>
                <w:rFonts w:eastAsiaTheme="minorEastAsia"/>
                <w:szCs w:val="22"/>
              </w:rPr>
              <w:t xml:space="preserve">. The </w:t>
            </w:r>
            <w:r w:rsidRPr="00D839FF">
              <w:rPr>
                <w:rFonts w:eastAsiaTheme="minorEastAsia"/>
                <w:i/>
                <w:iCs/>
                <w:szCs w:val="22"/>
              </w:rPr>
              <w:t>tag</w:t>
            </w:r>
            <w:r w:rsidR="001679BB" w:rsidRPr="00D839FF">
              <w:rPr>
                <w:rFonts w:eastAsiaTheme="minorEastAsia"/>
                <w:i/>
                <w:iCs/>
                <w:szCs w:val="22"/>
              </w:rPr>
              <w:t>-</w:t>
            </w:r>
            <w:r w:rsidR="00F1018C" w:rsidRPr="00D839FF">
              <w:rPr>
                <w:rFonts w:eastAsiaTheme="minorEastAsia"/>
                <w:i/>
                <w:iCs/>
                <w:szCs w:val="22"/>
              </w:rPr>
              <w:t>I</w:t>
            </w:r>
            <w:r w:rsidRPr="00D839FF">
              <w:rPr>
                <w:rFonts w:eastAsiaTheme="minorEastAsia"/>
                <w:i/>
                <w:iCs/>
                <w:szCs w:val="22"/>
              </w:rPr>
              <w:t>d</w:t>
            </w:r>
            <w:r w:rsidR="001679BB" w:rsidRPr="00D839FF">
              <w:rPr>
                <w:rFonts w:eastAsiaTheme="minorEastAsia"/>
                <w:i/>
                <w:iCs/>
                <w:szCs w:val="22"/>
              </w:rPr>
              <w:t>-</w:t>
            </w:r>
            <w:r w:rsidRPr="00D839FF">
              <w:rPr>
                <w:rFonts w:eastAsiaTheme="minorEastAsia"/>
                <w:i/>
                <w:iCs/>
                <w:szCs w:val="22"/>
              </w:rPr>
              <w:t>ptr</w:t>
            </w:r>
            <w:r w:rsidRPr="00D839FF">
              <w:rPr>
                <w:rFonts w:eastAsiaTheme="minorEastAsia"/>
                <w:szCs w:val="22"/>
              </w:rPr>
              <w:t xml:space="preserve"> refers to the TAG of the serving cell where the TCI state is applied.</w:t>
            </w:r>
          </w:p>
        </w:tc>
      </w:tr>
      <w:tr w:rsidR="00780AAB" w:rsidRPr="00D839FF" w14:paraId="507539B7"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63B9EAAA" w14:textId="77777777" w:rsidR="00780AAB" w:rsidRPr="00D839FF" w:rsidRDefault="00780AAB" w:rsidP="00780AAB">
            <w:pPr>
              <w:pStyle w:val="TAL"/>
              <w:rPr>
                <w:b/>
                <w:i/>
                <w:szCs w:val="22"/>
                <w:lang w:eastAsia="sv-SE"/>
              </w:rPr>
            </w:pPr>
            <w:r w:rsidRPr="00D839FF">
              <w:rPr>
                <w:b/>
                <w:i/>
                <w:szCs w:val="22"/>
                <w:lang w:eastAsia="sv-SE"/>
              </w:rPr>
              <w:t>ul-powerControl</w:t>
            </w:r>
          </w:p>
          <w:p w14:paraId="6E6C6BEC" w14:textId="203B9D0F" w:rsidR="00780AAB" w:rsidRPr="00D839FF" w:rsidRDefault="00780AAB" w:rsidP="00780AAB">
            <w:pPr>
              <w:pStyle w:val="TAL"/>
              <w:rPr>
                <w:b/>
                <w:i/>
                <w:szCs w:val="22"/>
                <w:lang w:eastAsia="sv-SE"/>
              </w:rPr>
            </w:pPr>
            <w:r w:rsidRPr="00D839FF">
              <w:rPr>
                <w:bCs/>
                <w:iCs/>
                <w:szCs w:val="22"/>
                <w:lang w:eastAsia="sv-SE"/>
              </w:rPr>
              <w:t>Configures power control parameters for PUCCH, PUSCH and SRS for t</w:t>
            </w:r>
            <w:r w:rsidRPr="00D839FF">
              <w:rPr>
                <w:bCs/>
                <w:iCs/>
                <w:szCs w:val="22"/>
                <w:lang w:eastAsia="sv-SE"/>
              </w:rPr>
              <w:lastRenderedPageBreak/>
              <w:t xml:space="preserve">his TCI state. </w:t>
            </w:r>
            <w:bookmarkStart w:id="4630" w:name="_Hlk104458996"/>
            <w:r w:rsidRPr="00D839FF">
              <w:t>The</w:t>
            </w:r>
            <w:r w:rsidRPr="00D839FF" w:rsidDel="00A87DC7">
              <w:rPr>
                <w:bCs/>
                <w:iCs/>
                <w:szCs w:val="22"/>
                <w:lang w:eastAsia="sv-SE"/>
              </w:rPr>
              <w:t xml:space="preserve"> </w:t>
            </w:r>
            <w:r w:rsidRPr="00D839FF">
              <w:rPr>
                <w:bCs/>
                <w:iCs/>
                <w:szCs w:val="22"/>
                <w:lang w:eastAsia="sv-SE"/>
              </w:rPr>
              <w:t xml:space="preserve">field is present here only if </w:t>
            </w:r>
            <w:r w:rsidRPr="00D839FF">
              <w:rPr>
                <w:rFonts w:eastAsia="SimSun"/>
                <w:i/>
                <w:iCs/>
              </w:rPr>
              <w:t>ul-powerControl</w:t>
            </w:r>
            <w:r w:rsidRPr="00D839FF">
              <w:rPr>
                <w:rFonts w:eastAsia="SimSun"/>
              </w:rPr>
              <w:t xml:space="preserve"> </w:t>
            </w:r>
            <w:r w:rsidRPr="00D839FF">
              <w:rPr>
                <w:bCs/>
                <w:iCs/>
                <w:szCs w:val="22"/>
                <w:lang w:eastAsia="sv-SE"/>
              </w:rPr>
              <w:t>is not configured in any</w:t>
            </w:r>
            <w:r w:rsidRPr="00D839FF">
              <w:rPr>
                <w:i/>
                <w:iCs/>
              </w:rPr>
              <w:t xml:space="preserve"> BWP-Uplink-Dedicated </w:t>
            </w:r>
            <w:r w:rsidRPr="00D839FF">
              <w:t>of this serving cell</w:t>
            </w:r>
            <w:r w:rsidRPr="00D839FF">
              <w:rPr>
                <w:bCs/>
                <w:iCs/>
                <w:szCs w:val="22"/>
                <w:lang w:eastAsia="sv-SE"/>
              </w:rPr>
              <w:t>.</w:t>
            </w:r>
            <w:bookmarkEnd w:id="4630"/>
            <w:r w:rsidRPr="00D839FF">
              <w:t xml:space="preserve"> This field refers to </w:t>
            </w:r>
            <w:r w:rsidRPr="00D839FF">
              <w:rPr>
                <w:rFonts w:cs="Arial"/>
              </w:rPr>
              <w:t xml:space="preserve">an element in the list configured using </w:t>
            </w:r>
            <w:r w:rsidRPr="00D839FF">
              <w:rPr>
                <w:rFonts w:cs="Arial"/>
                <w:i/>
              </w:rPr>
              <w:t xml:space="preserve">uplink-PowerControlToAddModList </w:t>
            </w:r>
            <w:r w:rsidRPr="00D839FF">
              <w:t xml:space="preserve">in the serving cell where the </w:t>
            </w:r>
            <w:r w:rsidRPr="00D839FF">
              <w:rPr>
                <w:i/>
                <w:iCs/>
              </w:rPr>
              <w:t>ul-TCI-ToAddModList</w:t>
            </w:r>
            <w:r w:rsidRPr="00D839FF">
              <w:t xml:space="preserve"> is configured.</w:t>
            </w:r>
            <w:r w:rsidR="00607180" w:rsidRPr="00D839FF">
              <w:t xml:space="preserve"> </w:t>
            </w:r>
            <w:r w:rsidR="00607180" w:rsidRPr="00D839FF">
              <w:rPr>
                <w:bCs/>
                <w:iCs/>
                <w:szCs w:val="22"/>
                <w:lang w:eastAsia="sv-SE"/>
              </w:rPr>
              <w:t xml:space="preserve">For each serving cell, </w:t>
            </w:r>
            <w:r w:rsidR="00607180" w:rsidRPr="00D839FF">
              <w:rPr>
                <w:bCs/>
                <w:i/>
                <w:szCs w:val="22"/>
                <w:lang w:eastAsia="sv-SE"/>
              </w:rPr>
              <w:t>ul-powerControl</w:t>
            </w:r>
            <w:r w:rsidR="00607180" w:rsidRPr="00D839FF">
              <w:rPr>
                <w:bCs/>
                <w:iCs/>
                <w:szCs w:val="22"/>
                <w:lang w:eastAsia="sv-SE"/>
              </w:rPr>
              <w:t xml:space="preserve"> is either configured in each </w:t>
            </w:r>
            <w:r w:rsidR="00607180" w:rsidRPr="00D839FF">
              <w:rPr>
                <w:bCs/>
                <w:i/>
                <w:szCs w:val="22"/>
                <w:lang w:eastAsia="sv-SE"/>
              </w:rPr>
              <w:t>TCI-UL-State</w:t>
            </w:r>
            <w:r w:rsidR="00607180" w:rsidRPr="00D839FF">
              <w:rPr>
                <w:bCs/>
                <w:iCs/>
                <w:szCs w:val="22"/>
                <w:lang w:eastAsia="sv-SE"/>
              </w:rPr>
              <w:t xml:space="preserve"> configured or referred to in </w:t>
            </w:r>
            <w:r w:rsidR="00607180" w:rsidRPr="00D839FF">
              <w:rPr>
                <w:i/>
                <w:iCs/>
              </w:rPr>
              <w:t>ul-OrJointTCI-StateList</w:t>
            </w:r>
            <w:r w:rsidR="00607180" w:rsidRPr="00D839FF">
              <w:t xml:space="preserve"> in each UL BWP, or it is not configured in any </w:t>
            </w:r>
            <w:r w:rsidR="00607180" w:rsidRPr="00D839FF">
              <w:rPr>
                <w:i/>
                <w:iCs/>
              </w:rPr>
              <w:t>TCI-UL-State</w:t>
            </w:r>
            <w:r w:rsidR="00607180" w:rsidRPr="00D839FF">
              <w:t xml:space="preserve"> </w:t>
            </w:r>
            <w:r w:rsidR="00607180" w:rsidRPr="00D839FF">
              <w:rPr>
                <w:bCs/>
                <w:iCs/>
                <w:szCs w:val="22"/>
                <w:lang w:eastAsia="sv-SE"/>
              </w:rPr>
              <w:t xml:space="preserve">configured or referred to in </w:t>
            </w:r>
            <w:r w:rsidR="00607180" w:rsidRPr="00D839FF">
              <w:rPr>
                <w:i/>
                <w:iCs/>
              </w:rPr>
              <w:t>ul-OrJointTCI-StateList</w:t>
            </w:r>
            <w:r w:rsidR="00607180" w:rsidRPr="00D839FF">
              <w:t xml:space="preserve"> in any UL BWP.</w:t>
            </w:r>
          </w:p>
        </w:tc>
      </w:tr>
    </w:tbl>
    <w:p w14:paraId="311ACC04" w14:textId="77777777" w:rsidR="007B122D" w:rsidRPr="00D839FF" w:rsidRDefault="007B122D" w:rsidP="007B122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24986238"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6C117391" w14:textId="77777777" w:rsidR="007B122D" w:rsidRPr="00D839FF" w:rsidRDefault="007B122D" w:rsidP="0071565C">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8B71C4" w14:textId="77777777" w:rsidR="007B122D" w:rsidRPr="00D839FF" w:rsidRDefault="007B122D" w:rsidP="0071565C">
            <w:pPr>
              <w:pStyle w:val="TAH"/>
              <w:rPr>
                <w:lang w:eastAsia="sv-SE"/>
              </w:rPr>
            </w:pPr>
            <w:r w:rsidRPr="00D839FF">
              <w:rPr>
                <w:lang w:eastAsia="sv-SE"/>
              </w:rPr>
              <w:t>Explanation</w:t>
            </w:r>
          </w:p>
        </w:tc>
      </w:tr>
      <w:tr w:rsidR="003B01CB" w:rsidRPr="00D839FF" w14:paraId="2D6434A4" w14:textId="77777777" w:rsidTr="0071565C">
        <w:tc>
          <w:tcPr>
            <w:tcW w:w="4027" w:type="dxa"/>
            <w:tcBorders>
              <w:top w:val="single" w:sz="4" w:space="0" w:color="auto"/>
              <w:left w:val="single" w:sz="4" w:space="0" w:color="auto"/>
              <w:bottom w:val="single" w:sz="4" w:space="0" w:color="auto"/>
              <w:right w:val="single" w:sz="4" w:space="0" w:color="auto"/>
            </w:tcBorders>
          </w:tcPr>
          <w:p w14:paraId="2F14492A" w14:textId="19C28617" w:rsidR="00780AAB" w:rsidRPr="00D839FF" w:rsidRDefault="00780AAB" w:rsidP="00B4120F">
            <w:pPr>
              <w:pStyle w:val="TAL"/>
              <w:rPr>
                <w:lang w:eastAsia="sv-SE"/>
              </w:rPr>
            </w:pPr>
            <w:r w:rsidRPr="00D839FF">
              <w:rPr>
                <w:i/>
                <w:lang w:eastAsia="sv-SE"/>
              </w:rPr>
              <w:t>2TA</w:t>
            </w:r>
          </w:p>
        </w:tc>
        <w:tc>
          <w:tcPr>
            <w:tcW w:w="10146" w:type="dxa"/>
            <w:tcBorders>
              <w:top w:val="single" w:sz="4" w:space="0" w:color="auto"/>
              <w:left w:val="single" w:sz="4" w:space="0" w:color="auto"/>
              <w:bottom w:val="single" w:sz="4" w:space="0" w:color="auto"/>
              <w:right w:val="single" w:sz="4" w:space="0" w:color="auto"/>
            </w:tcBorders>
          </w:tcPr>
          <w:p w14:paraId="38479677" w14:textId="6B8D1DDA" w:rsidR="00780AAB" w:rsidRPr="00D839FF" w:rsidRDefault="00780AAB" w:rsidP="00B4120F">
            <w:pPr>
              <w:pStyle w:val="TAL"/>
              <w:rPr>
                <w:lang w:eastAsia="sv-SE"/>
              </w:rPr>
            </w:pPr>
            <w:r w:rsidRPr="00D839FF">
              <w:rPr>
                <w:lang w:eastAsia="sv-SE"/>
              </w:rPr>
              <w:t>This field is mandatory present if tag2 is present for the serving cell. It is absent, Need R, otherwise.</w:t>
            </w:r>
          </w:p>
        </w:tc>
      </w:tr>
      <w:tr w:rsidR="003B01CB" w:rsidRPr="00D839FF" w14:paraId="094C67F3"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04FCB51F" w14:textId="77777777" w:rsidR="007B122D" w:rsidRPr="00D839FF" w:rsidRDefault="007B122D" w:rsidP="0071565C">
            <w:pPr>
              <w:pStyle w:val="TAL"/>
              <w:rPr>
                <w:i/>
                <w:lang w:eastAsia="sv-SE"/>
              </w:rPr>
            </w:pPr>
            <w:r w:rsidRPr="00D839FF">
              <w:rPr>
                <w:i/>
                <w:lang w:eastAsia="sv-SE"/>
              </w:rPr>
              <w:t>CSI-RSorSRS-Indicated</w:t>
            </w:r>
          </w:p>
        </w:tc>
        <w:tc>
          <w:tcPr>
            <w:tcW w:w="10146" w:type="dxa"/>
            <w:tcBorders>
              <w:top w:val="single" w:sz="4" w:space="0" w:color="auto"/>
              <w:left w:val="single" w:sz="4" w:space="0" w:color="auto"/>
              <w:bottom w:val="single" w:sz="4" w:space="0" w:color="auto"/>
              <w:right w:val="single" w:sz="4" w:space="0" w:color="auto"/>
            </w:tcBorders>
            <w:hideMark/>
          </w:tcPr>
          <w:p w14:paraId="6DBD1145" w14:textId="594D1F93" w:rsidR="007B122D" w:rsidRPr="00D839FF" w:rsidRDefault="007B122D" w:rsidP="0071565C">
            <w:pPr>
              <w:pStyle w:val="TAL"/>
              <w:rPr>
                <w:lang w:eastAsia="sv-SE"/>
              </w:rPr>
            </w:pPr>
            <w:r w:rsidRPr="00D839FF">
              <w:rPr>
                <w:lang w:eastAsia="sv-SE"/>
              </w:rPr>
              <w:t xml:space="preserve">This field is mandatory present </w:t>
            </w:r>
            <w:r w:rsidRPr="00D839FF">
              <w:rPr>
                <w:szCs w:val="22"/>
                <w:lang w:eastAsia="sv-SE"/>
              </w:rPr>
              <w:t xml:space="preserve">if </w:t>
            </w:r>
            <w:r w:rsidR="001D1854" w:rsidRPr="00D839FF">
              <w:rPr>
                <w:i/>
                <w:iCs/>
              </w:rPr>
              <w:t>referenceSignal</w:t>
            </w:r>
            <w:r w:rsidR="001D1854" w:rsidRPr="00D839FF">
              <w:t xml:space="preserve"> is set to </w:t>
            </w:r>
            <w:r w:rsidR="001D1854" w:rsidRPr="00D839FF">
              <w:rPr>
                <w:i/>
                <w:iCs/>
              </w:rPr>
              <w:t>csi-RS-index</w:t>
            </w:r>
            <w:r w:rsidRPr="00D839FF">
              <w:rPr>
                <w:szCs w:val="22"/>
                <w:lang w:eastAsia="sv-SE"/>
              </w:rPr>
              <w:t xml:space="preserve"> or </w:t>
            </w:r>
            <w:r w:rsidR="001D1854" w:rsidRPr="00D839FF">
              <w:rPr>
                <w:szCs w:val="22"/>
                <w:lang w:eastAsia="sv-SE"/>
              </w:rPr>
              <w:t xml:space="preserve">to </w:t>
            </w:r>
            <w:r w:rsidRPr="00D839FF">
              <w:rPr>
                <w:i/>
                <w:iCs/>
                <w:szCs w:val="22"/>
                <w:lang w:eastAsia="sv-SE"/>
              </w:rPr>
              <w:t>srs</w:t>
            </w:r>
            <w:r w:rsidRPr="00D839FF">
              <w:rPr>
                <w:szCs w:val="22"/>
                <w:lang w:eastAsia="sv-SE"/>
              </w:rPr>
              <w:t>, absent otherwise</w:t>
            </w:r>
          </w:p>
        </w:tc>
      </w:tr>
      <w:tr w:rsidR="005D46C6" w:rsidRPr="00D839FF" w14:paraId="66238E4F" w14:textId="77777777" w:rsidTr="005D46C6">
        <w:tc>
          <w:tcPr>
            <w:tcW w:w="4027" w:type="dxa"/>
            <w:tcBorders>
              <w:top w:val="single" w:sz="4" w:space="0" w:color="auto"/>
              <w:left w:val="single" w:sz="4" w:space="0" w:color="auto"/>
              <w:bottom w:val="single" w:sz="4" w:space="0" w:color="auto"/>
              <w:right w:val="single" w:sz="4" w:space="0" w:color="auto"/>
            </w:tcBorders>
            <w:hideMark/>
          </w:tcPr>
          <w:p w14:paraId="070BBB3D" w14:textId="77777777" w:rsidR="005D46C6" w:rsidRPr="00D839FF" w:rsidRDefault="005D46C6" w:rsidP="0071565C">
            <w:pPr>
              <w:pStyle w:val="TAL"/>
              <w:rPr>
                <w:i/>
                <w:lang w:eastAsia="sv-SE"/>
              </w:rPr>
            </w:pPr>
            <w:r w:rsidRPr="00D839FF">
              <w:rPr>
                <w:i/>
                <w:lang w:eastAsia="sv-SE"/>
              </w:rPr>
              <w:t>Mandatory</w:t>
            </w:r>
          </w:p>
        </w:tc>
        <w:tc>
          <w:tcPr>
            <w:tcW w:w="10146" w:type="dxa"/>
            <w:tcBorders>
              <w:top w:val="single" w:sz="4" w:space="0" w:color="auto"/>
              <w:left w:val="single" w:sz="4" w:space="0" w:color="auto"/>
              <w:bottom w:val="single" w:sz="4" w:space="0" w:color="auto"/>
              <w:right w:val="single" w:sz="4" w:space="0" w:color="auto"/>
            </w:tcBorders>
            <w:hideMark/>
          </w:tcPr>
          <w:p w14:paraId="681AC5CF" w14:textId="77777777" w:rsidR="005D46C6" w:rsidRPr="00D839FF" w:rsidRDefault="005D46C6" w:rsidP="0071565C">
            <w:pPr>
              <w:pStyle w:val="TAL"/>
              <w:rPr>
                <w:lang w:eastAsia="sv-SE"/>
              </w:rPr>
            </w:pPr>
            <w:r w:rsidRPr="00D839FF">
              <w:rPr>
                <w:lang w:eastAsia="sv-SE"/>
              </w:rPr>
              <w:t>The field is mandatory present.</w:t>
            </w:r>
          </w:p>
        </w:tc>
      </w:tr>
    </w:tbl>
    <w:p w14:paraId="35D82856" w14:textId="77777777" w:rsidR="007B122D" w:rsidRPr="00D839FF" w:rsidRDefault="007B122D" w:rsidP="007B122D"/>
    <w:p w14:paraId="409045AE" w14:textId="77777777" w:rsidR="007B122D" w:rsidRPr="00D839FF" w:rsidRDefault="007B122D" w:rsidP="007B122D">
      <w:pPr>
        <w:pStyle w:val="Heading4"/>
      </w:pPr>
      <w:bookmarkStart w:id="4631" w:name="_Toc193446429"/>
      <w:bookmarkStart w:id="4632" w:name="_Toc193452234"/>
      <w:bookmarkStart w:id="4633" w:name="_Toc193463506"/>
      <w:r w:rsidRPr="00D839FF">
        <w:t>–</w:t>
      </w:r>
      <w:r w:rsidRPr="00D839FF">
        <w:tab/>
      </w:r>
      <w:r w:rsidRPr="00D839FF">
        <w:rPr>
          <w:i/>
        </w:rPr>
        <w:t>TCI-UL-StateId</w:t>
      </w:r>
      <w:bookmarkEnd w:id="4631"/>
      <w:bookmarkEnd w:id="4632"/>
      <w:bookmarkEnd w:id="4633"/>
    </w:p>
    <w:p w14:paraId="79CE0743" w14:textId="77777777" w:rsidR="007B122D" w:rsidRPr="00D839FF" w:rsidRDefault="007B122D" w:rsidP="007B122D">
      <w:r w:rsidRPr="00D839FF">
        <w:t xml:space="preserve">The IE </w:t>
      </w:r>
      <w:r w:rsidRPr="00D839FF">
        <w:rPr>
          <w:i/>
        </w:rPr>
        <w:t>TCI-UL-StateId</w:t>
      </w:r>
      <w:r w:rsidRPr="00D839FF">
        <w:t xml:space="preserve"> is used to identify one </w:t>
      </w:r>
      <w:r w:rsidRPr="00D839FF">
        <w:rPr>
          <w:i/>
        </w:rPr>
        <w:t>TCI-UL-State</w:t>
      </w:r>
      <w:r w:rsidRPr="00D839FF">
        <w:t xml:space="preserve"> configuration.</w:t>
      </w:r>
    </w:p>
    <w:p w14:paraId="6FF99A7C" w14:textId="77777777" w:rsidR="007B122D" w:rsidRPr="00D839FF" w:rsidRDefault="007B122D" w:rsidP="007B122D">
      <w:pPr>
        <w:pStyle w:val="TH"/>
      </w:pPr>
      <w:r w:rsidRPr="00D839FF">
        <w:rPr>
          <w:i/>
        </w:rPr>
        <w:t>TCI-UL-StateId</w:t>
      </w:r>
      <w:r w:rsidRPr="00D839FF">
        <w:t xml:space="preserve"> information element</w:t>
      </w:r>
    </w:p>
    <w:p w14:paraId="55A87EB5" w14:textId="77777777" w:rsidR="007B122D" w:rsidRPr="00D839FF" w:rsidRDefault="007B122D" w:rsidP="00D839FF">
      <w:pPr>
        <w:pStyle w:val="PL"/>
        <w:rPr>
          <w:color w:val="808080"/>
        </w:rPr>
      </w:pPr>
      <w:r w:rsidRPr="00D839FF">
        <w:rPr>
          <w:color w:val="808080"/>
        </w:rPr>
        <w:t>-- ASN1START</w:t>
      </w:r>
    </w:p>
    <w:p w14:paraId="3C11C2BE" w14:textId="77777777" w:rsidR="007B122D" w:rsidRPr="00C5466B" w:rsidRDefault="007B122D" w:rsidP="00D839FF">
      <w:pPr>
        <w:pStyle w:val="PL"/>
        <w:rPr>
          <w:color w:val="808080"/>
          <w:lang w:val="sv-SE"/>
          <w:rPrChange w:id="4634" w:author="Tao Cai" w:date="2025-06-05T13:36:00Z">
            <w:rPr>
              <w:color w:val="808080"/>
            </w:rPr>
          </w:rPrChange>
        </w:rPr>
      </w:pPr>
      <w:r w:rsidRPr="00C5466B">
        <w:rPr>
          <w:color w:val="808080"/>
          <w:lang w:val="sv-SE"/>
          <w:rPrChange w:id="4635" w:author="Tao Cai" w:date="2025-06-05T13:36:00Z">
            <w:rPr>
              <w:color w:val="808080"/>
            </w:rPr>
          </w:rPrChange>
        </w:rPr>
        <w:t>-- TAG-TCI-UL-STATEID-START</w:t>
      </w:r>
    </w:p>
    <w:p w14:paraId="1C2C92A1" w14:textId="77777777" w:rsidR="007B122D" w:rsidRPr="00C5466B" w:rsidRDefault="007B122D" w:rsidP="00D839FF">
      <w:pPr>
        <w:pStyle w:val="PL"/>
        <w:rPr>
          <w:lang w:val="sv-SE"/>
          <w:rPrChange w:id="4636" w:author="Tao Cai" w:date="2025-06-05T13:36:00Z">
            <w:rPr/>
          </w:rPrChange>
        </w:rPr>
      </w:pPr>
    </w:p>
    <w:p w14:paraId="7501E215" w14:textId="1EB70E0C" w:rsidR="007B122D" w:rsidRPr="00C5466B" w:rsidRDefault="007B122D" w:rsidP="00D839FF">
      <w:pPr>
        <w:pStyle w:val="PL"/>
        <w:rPr>
          <w:lang w:val="sv-SE"/>
          <w:rPrChange w:id="4637" w:author="Tao Cai" w:date="2025-06-05T13:36:00Z">
            <w:rPr/>
          </w:rPrChange>
        </w:rPr>
      </w:pPr>
      <w:r w:rsidRPr="00C5466B">
        <w:rPr>
          <w:lang w:val="sv-SE"/>
          <w:rPrChange w:id="4638" w:author="Tao Cai" w:date="2025-06-05T13:36:00Z">
            <w:rPr/>
          </w:rPrChange>
        </w:rPr>
        <w:t xml:space="preserve">TCI-UL-StateId-r17 ::=              </w:t>
      </w:r>
      <w:r w:rsidRPr="00C5466B">
        <w:rPr>
          <w:color w:val="993366"/>
          <w:lang w:val="sv-SE"/>
          <w:rPrChange w:id="4639" w:author="Tao Cai" w:date="2025-06-05T13:36:00Z">
            <w:rPr>
              <w:color w:val="993366"/>
            </w:rPr>
          </w:rPrChange>
        </w:rPr>
        <w:t>INTEGER</w:t>
      </w:r>
      <w:r w:rsidRPr="00C5466B">
        <w:rPr>
          <w:lang w:val="sv-SE"/>
          <w:rPrChange w:id="4640" w:author="Tao Cai" w:date="2025-06-05T13:36:00Z">
            <w:rPr/>
          </w:rPrChange>
        </w:rPr>
        <w:t xml:space="preserve"> (0..maxUL-TCI-1-r17)</w:t>
      </w:r>
    </w:p>
    <w:p w14:paraId="644B374A" w14:textId="77777777" w:rsidR="007B122D" w:rsidRPr="00C5466B" w:rsidRDefault="007B122D" w:rsidP="00D839FF">
      <w:pPr>
        <w:pStyle w:val="PL"/>
        <w:rPr>
          <w:lang w:val="sv-SE"/>
          <w:rPrChange w:id="4641" w:author="Tao Cai" w:date="2025-06-05T13:36:00Z">
            <w:rPr/>
          </w:rPrChange>
        </w:rPr>
      </w:pPr>
    </w:p>
    <w:p w14:paraId="3494EEDF" w14:textId="77777777" w:rsidR="007B122D" w:rsidRPr="00D839FF" w:rsidRDefault="007B122D" w:rsidP="00D839FF">
      <w:pPr>
        <w:pStyle w:val="PL"/>
        <w:rPr>
          <w:color w:val="808080"/>
        </w:rPr>
      </w:pPr>
      <w:r w:rsidRPr="00D839FF">
        <w:rPr>
          <w:color w:val="808080"/>
        </w:rPr>
        <w:t>-- TAG-TCI-UL-STATEID-STOP</w:t>
      </w:r>
    </w:p>
    <w:p w14:paraId="509CA472" w14:textId="77777777" w:rsidR="007B122D" w:rsidRPr="00D839FF" w:rsidRDefault="007B122D" w:rsidP="00D839FF">
      <w:pPr>
        <w:pStyle w:val="PL"/>
        <w:rPr>
          <w:color w:val="808080"/>
        </w:rPr>
      </w:pPr>
      <w:r w:rsidRPr="00D839FF">
        <w:rPr>
          <w:color w:val="808080"/>
        </w:rPr>
        <w:t>-- ASN1STOP</w:t>
      </w:r>
    </w:p>
    <w:p w14:paraId="3E0CD03B" w14:textId="77777777" w:rsidR="007B122D" w:rsidRPr="00D839FF" w:rsidRDefault="007B122D" w:rsidP="00394471"/>
    <w:p w14:paraId="19CF588F" w14:textId="77777777" w:rsidR="00394471" w:rsidRPr="00D839FF" w:rsidRDefault="00394471" w:rsidP="00394471">
      <w:pPr>
        <w:pStyle w:val="Heading4"/>
        <w:rPr>
          <w:i/>
          <w:noProof/>
        </w:rPr>
      </w:pPr>
      <w:bookmarkStart w:id="4642" w:name="_Toc60777410"/>
      <w:bookmarkStart w:id="4643" w:name="_Toc193446430"/>
      <w:bookmarkStart w:id="4644" w:name="_Toc193452235"/>
      <w:bookmarkStart w:id="4645" w:name="_Toc193463507"/>
      <w:r w:rsidRPr="00D839FF">
        <w:t>–</w:t>
      </w:r>
      <w:r w:rsidRPr="00D839FF">
        <w:tab/>
      </w:r>
      <w:r w:rsidRPr="00D839FF">
        <w:rPr>
          <w:i/>
        </w:rPr>
        <w:t>TDD-UL-DL-ConfigCommon</w:t>
      </w:r>
      <w:bookmarkEnd w:id="4642"/>
      <w:bookmarkEnd w:id="4643"/>
      <w:bookmarkEnd w:id="4644"/>
      <w:bookmarkEnd w:id="4645"/>
    </w:p>
    <w:p w14:paraId="42852CC2" w14:textId="77777777" w:rsidR="00394471" w:rsidRPr="00D839FF" w:rsidRDefault="00394471" w:rsidP="00394471">
      <w:r w:rsidRPr="00D839FF">
        <w:t xml:space="preserve">The IE </w:t>
      </w:r>
      <w:r w:rsidRPr="00D839FF">
        <w:rPr>
          <w:i/>
        </w:rPr>
        <w:t xml:space="preserve">TDD-UL-DL-ConfigCommon </w:t>
      </w:r>
      <w:r w:rsidRPr="00D839FF">
        <w:t>determines the cell specific Uplink/Downlink TDD configuration.</w:t>
      </w:r>
    </w:p>
    <w:p w14:paraId="0A12DAE8" w14:textId="77777777" w:rsidR="00394471" w:rsidRPr="00D839FF" w:rsidRDefault="00394471" w:rsidP="00394471">
      <w:pPr>
        <w:pStyle w:val="TH"/>
      </w:pPr>
      <w:r w:rsidRPr="00D839FF">
        <w:rPr>
          <w:i/>
        </w:rPr>
        <w:t xml:space="preserve">TDD-UL-DL-ConfigCommon </w:t>
      </w:r>
      <w:r w:rsidRPr="00D839FF">
        <w:t>information element</w:t>
      </w:r>
    </w:p>
    <w:p w14:paraId="1064B440" w14:textId="77777777" w:rsidR="00394471" w:rsidRPr="00D839FF" w:rsidRDefault="00394471" w:rsidP="00D839FF">
      <w:pPr>
        <w:pStyle w:val="PL"/>
        <w:rPr>
          <w:color w:val="808080"/>
        </w:rPr>
      </w:pPr>
      <w:r w:rsidRPr="00D839FF">
        <w:rPr>
          <w:color w:val="808080"/>
        </w:rPr>
        <w:t>-- ASN1START</w:t>
      </w:r>
    </w:p>
    <w:p w14:paraId="0263B70C" w14:textId="77777777" w:rsidR="00394471" w:rsidRPr="00D839FF" w:rsidRDefault="00394471" w:rsidP="00D839FF">
      <w:pPr>
        <w:pStyle w:val="PL"/>
        <w:rPr>
          <w:color w:val="808080"/>
        </w:rPr>
      </w:pPr>
      <w:r w:rsidRPr="00D839FF">
        <w:rPr>
          <w:color w:val="808080"/>
        </w:rPr>
        <w:t>-- TAG-TDD-UL-DL-CONFIGCOMMON-START</w:t>
      </w:r>
    </w:p>
    <w:p w14:paraId="4671F8E3" w14:textId="77777777" w:rsidR="00394471" w:rsidRPr="00D839FF" w:rsidRDefault="00394471" w:rsidP="00D839FF">
      <w:pPr>
        <w:pStyle w:val="PL"/>
      </w:pPr>
    </w:p>
    <w:p w14:paraId="1D65F8C8" w14:textId="77777777" w:rsidR="00394471" w:rsidRPr="00D839FF" w:rsidRDefault="00394471" w:rsidP="00D839FF">
      <w:pPr>
        <w:pStyle w:val="PL"/>
      </w:pPr>
      <w:r w:rsidRPr="00D839FF">
        <w:t xml:space="preserve">TDD-UL-DL-ConfigCommon ::=          </w:t>
      </w:r>
      <w:r w:rsidRPr="00D839FF">
        <w:rPr>
          <w:color w:val="993366"/>
        </w:rPr>
        <w:t>SEQUENCE</w:t>
      </w:r>
      <w:r w:rsidRPr="00D839FF">
        <w:t xml:space="preserve"> {</w:t>
      </w:r>
    </w:p>
    <w:p w14:paraId="6C05D2BE" w14:textId="77777777" w:rsidR="00394471" w:rsidRPr="00D839FF" w:rsidRDefault="00394471" w:rsidP="00D839FF">
      <w:pPr>
        <w:pStyle w:val="PL"/>
      </w:pPr>
      <w:r w:rsidRPr="00D839FF">
        <w:t xml:space="preserve">    referenceSubcarrierSpacing          SubcarrierSpacing,</w:t>
      </w:r>
    </w:p>
    <w:p w14:paraId="3672A4CE" w14:textId="77777777" w:rsidR="00394471" w:rsidRPr="00D839FF" w:rsidRDefault="00394471" w:rsidP="00D839FF">
      <w:pPr>
        <w:pStyle w:val="PL"/>
      </w:pPr>
      <w:r w:rsidRPr="00D839FF">
        <w:t xml:space="preserve">    pattern1                            TDD-UL-DL-Pattern,</w:t>
      </w:r>
    </w:p>
    <w:p w14:paraId="67294E52" w14:textId="77777777" w:rsidR="00394471" w:rsidRPr="00D839FF" w:rsidRDefault="00394471" w:rsidP="00D839FF">
      <w:pPr>
        <w:pStyle w:val="PL"/>
        <w:rPr>
          <w:color w:val="808080"/>
        </w:rPr>
      </w:pPr>
      <w:r w:rsidRPr="00D839FF">
        <w:t xml:space="preserve">    pattern2                            TDD-UL-DL-Pattern                                                       </w:t>
      </w:r>
      <w:r w:rsidRPr="00D839FF">
        <w:rPr>
          <w:color w:val="993366"/>
        </w:rPr>
        <w:t>OPTIONAL</w:t>
      </w:r>
      <w:r w:rsidRPr="00D839FF">
        <w:t xml:space="preserve">, </w:t>
      </w:r>
      <w:r w:rsidRPr="00D839FF">
        <w:rPr>
          <w:color w:val="808080"/>
        </w:rPr>
        <w:t>-- Need R</w:t>
      </w:r>
    </w:p>
    <w:p w14:paraId="36AE97AD" w14:textId="77777777" w:rsidR="00394471" w:rsidRPr="00D839FF" w:rsidRDefault="00394471" w:rsidP="00D839FF">
      <w:pPr>
        <w:pStyle w:val="PL"/>
      </w:pPr>
      <w:r w:rsidRPr="00D839FF">
        <w:t xml:space="preserve">    ...</w:t>
      </w:r>
    </w:p>
    <w:p w14:paraId="62FD934C" w14:textId="77777777" w:rsidR="00394471" w:rsidRPr="00D839FF" w:rsidRDefault="00394471" w:rsidP="00D839FF">
      <w:pPr>
        <w:pStyle w:val="PL"/>
      </w:pPr>
      <w:r w:rsidRPr="00D839FF">
        <w:t>}</w:t>
      </w:r>
    </w:p>
    <w:p w14:paraId="3508C771" w14:textId="77777777" w:rsidR="00394471" w:rsidRPr="00D839FF" w:rsidRDefault="00394471" w:rsidP="00D839FF">
      <w:pPr>
        <w:pStyle w:val="PL"/>
      </w:pPr>
    </w:p>
    <w:p w14:paraId="2CD8050E" w14:textId="77777777" w:rsidR="00394471" w:rsidRPr="00D839FF" w:rsidRDefault="00394471" w:rsidP="00D839FF">
      <w:pPr>
        <w:pStyle w:val="PL"/>
      </w:pPr>
      <w:r w:rsidRPr="00D839FF">
        <w:t xml:space="preserve">TDD-UL-DL-Pattern ::=               </w:t>
      </w:r>
      <w:r w:rsidRPr="00D839FF">
        <w:rPr>
          <w:color w:val="993366"/>
        </w:rPr>
        <w:t>SEQUENCE</w:t>
      </w:r>
      <w:r w:rsidRPr="00D839FF">
        <w:t xml:space="preserve"> {</w:t>
      </w:r>
    </w:p>
    <w:p w14:paraId="7646BD1A" w14:textId="77777777" w:rsidR="00394471" w:rsidRPr="00D839FF" w:rsidRDefault="00394471" w:rsidP="00D839FF">
      <w:pPr>
        <w:pStyle w:val="PL"/>
      </w:pPr>
      <w:r w:rsidRPr="00D839FF">
        <w:t xml:space="preserve">    dl-UL-TransmissionPeriodicity       </w:t>
      </w:r>
      <w:r w:rsidRPr="00D839FF">
        <w:rPr>
          <w:color w:val="993366"/>
        </w:rPr>
        <w:t>ENUMERATED</w:t>
      </w:r>
      <w:r w:rsidRPr="00D839FF">
        <w:t xml:space="preserve"> {ms0p5, ms0p625, ms1, ms1p25, ms2, ms2p5, ms5, ms10},</w:t>
      </w:r>
    </w:p>
    <w:p w14:paraId="12D1988B" w14:textId="77777777" w:rsidR="00394471" w:rsidRPr="00D839FF" w:rsidRDefault="00394471" w:rsidP="00D839FF">
      <w:pPr>
        <w:pStyle w:val="PL"/>
      </w:pPr>
      <w:r w:rsidRPr="00D839FF">
        <w:t xml:space="preserve">    nrofDownlinkSlots                   </w:t>
      </w:r>
      <w:r w:rsidRPr="00D839FF">
        <w:rPr>
          <w:color w:val="993366"/>
        </w:rPr>
        <w:t>INTEGER</w:t>
      </w:r>
      <w:r w:rsidRPr="00D839FF">
        <w:t xml:space="preserve"> (0..maxNrofSlots),</w:t>
      </w:r>
    </w:p>
    <w:p w14:paraId="0DD5B6FC" w14:textId="77777777" w:rsidR="00394471" w:rsidRPr="00D839FF" w:rsidRDefault="00394471" w:rsidP="00D839FF">
      <w:pPr>
        <w:pStyle w:val="PL"/>
      </w:pPr>
      <w:r w:rsidRPr="00D839FF">
        <w:t xml:space="preserve">    nrofDownlinkSymbols                 </w:t>
      </w:r>
      <w:r w:rsidRPr="00D839FF">
        <w:rPr>
          <w:color w:val="993366"/>
        </w:rPr>
        <w:t>INTEGER</w:t>
      </w:r>
      <w:r w:rsidRPr="00D839FF">
        <w:t xml:space="preserve"> (0..maxNrofSymbols-1),</w:t>
      </w:r>
    </w:p>
    <w:p w14:paraId="5AD994A6" w14:textId="77777777" w:rsidR="00394471" w:rsidRPr="00C5466B" w:rsidRDefault="00394471" w:rsidP="00D839FF">
      <w:pPr>
        <w:pStyle w:val="PL"/>
        <w:rPr>
          <w:lang w:val="sv-SE"/>
          <w:rPrChange w:id="4646" w:author="Tao Cai" w:date="2025-06-05T13:36:00Z">
            <w:rPr/>
          </w:rPrChange>
        </w:rPr>
      </w:pPr>
      <w:r w:rsidRPr="00D839FF">
        <w:t xml:space="preserve">    </w:t>
      </w:r>
      <w:r w:rsidRPr="00C5466B">
        <w:rPr>
          <w:lang w:val="sv-SE"/>
          <w:rPrChange w:id="4647" w:author="Tao Cai" w:date="2025-06-05T13:36:00Z">
            <w:rPr/>
          </w:rPrChange>
        </w:rPr>
        <w:t xml:space="preserve">nrofUplinkSlots                     </w:t>
      </w:r>
      <w:r w:rsidRPr="00C5466B">
        <w:rPr>
          <w:color w:val="993366"/>
          <w:lang w:val="sv-SE"/>
          <w:rPrChange w:id="4648" w:author="Tao Cai" w:date="2025-06-05T13:36:00Z">
            <w:rPr>
              <w:color w:val="993366"/>
            </w:rPr>
          </w:rPrChange>
        </w:rPr>
        <w:t>INTEGER</w:t>
      </w:r>
      <w:r w:rsidRPr="00C5466B">
        <w:rPr>
          <w:lang w:val="sv-SE"/>
          <w:rPrChange w:id="4649" w:author="Tao Cai" w:date="2025-06-05T13:36:00Z">
            <w:rPr/>
          </w:rPrChange>
        </w:rPr>
        <w:t xml:space="preserve"> (0..maxNrofSlots),</w:t>
      </w:r>
    </w:p>
    <w:p w14:paraId="6828797F" w14:textId="77777777" w:rsidR="00394471" w:rsidRPr="00C5466B" w:rsidRDefault="00394471" w:rsidP="00D839FF">
      <w:pPr>
        <w:pStyle w:val="PL"/>
        <w:rPr>
          <w:lang w:val="sv-SE"/>
          <w:rPrChange w:id="4650" w:author="Tao Cai" w:date="2025-06-05T13:36:00Z">
            <w:rPr/>
          </w:rPrChange>
        </w:rPr>
      </w:pPr>
      <w:r w:rsidRPr="00C5466B">
        <w:rPr>
          <w:lang w:val="sv-SE"/>
          <w:rPrChange w:id="4651" w:author="Tao Cai" w:date="2025-06-05T13:36:00Z">
            <w:rPr/>
          </w:rPrChange>
        </w:rPr>
        <w:t xml:space="preserve">    nrofUplinkSymbols                   </w:t>
      </w:r>
      <w:r w:rsidRPr="00C5466B">
        <w:rPr>
          <w:color w:val="993366"/>
          <w:lang w:val="sv-SE"/>
          <w:rPrChange w:id="4652" w:author="Tao Cai" w:date="2025-06-05T13:36:00Z">
            <w:rPr>
              <w:color w:val="993366"/>
            </w:rPr>
          </w:rPrChange>
        </w:rPr>
        <w:t>INTEGER</w:t>
      </w:r>
      <w:r w:rsidRPr="00C5466B">
        <w:rPr>
          <w:lang w:val="sv-SE"/>
          <w:rPrChange w:id="4653" w:author="Tao Cai" w:date="2025-06-05T13:36:00Z">
            <w:rPr/>
          </w:rPrChange>
        </w:rPr>
        <w:t xml:space="preserve"> (0..maxNrofSymbols-1),</w:t>
      </w:r>
    </w:p>
    <w:p w14:paraId="73C9EB21" w14:textId="77777777" w:rsidR="00394471" w:rsidRPr="00D839FF" w:rsidRDefault="00394471" w:rsidP="00D839FF">
      <w:pPr>
        <w:pStyle w:val="PL"/>
      </w:pPr>
      <w:r w:rsidRPr="00C5466B">
        <w:rPr>
          <w:lang w:val="sv-SE"/>
          <w:rPrChange w:id="4654" w:author="Tao Cai" w:date="2025-06-05T13:36:00Z">
            <w:rPr/>
          </w:rPrChange>
        </w:rPr>
        <w:t xml:space="preserve">    </w:t>
      </w:r>
      <w:r w:rsidRPr="00D839FF">
        <w:t>...,</w:t>
      </w:r>
    </w:p>
    <w:p w14:paraId="244E43B5" w14:textId="77777777" w:rsidR="00394471" w:rsidRPr="00D839FF" w:rsidRDefault="00394471" w:rsidP="00D839FF">
      <w:pPr>
        <w:pStyle w:val="PL"/>
      </w:pPr>
      <w:r w:rsidRPr="00D839FF">
        <w:t xml:space="preserve">    [[</w:t>
      </w:r>
    </w:p>
    <w:p w14:paraId="69882DD3" w14:textId="77777777" w:rsidR="00394471" w:rsidRPr="00D839FF" w:rsidRDefault="00394471" w:rsidP="00D839FF">
      <w:pPr>
        <w:pStyle w:val="PL"/>
        <w:rPr>
          <w:color w:val="808080"/>
        </w:rPr>
      </w:pPr>
      <w:r w:rsidRPr="00D839FF">
        <w:t xml:space="preserve">    dl-UL-TransmissionPeriodicity-v1530     </w:t>
      </w:r>
      <w:r w:rsidRPr="00D839FF">
        <w:rPr>
          <w:color w:val="993366"/>
        </w:rPr>
        <w:t>ENUMERATED</w:t>
      </w:r>
      <w:r w:rsidRPr="00D839FF">
        <w:t xml:space="preserve"> {ms3, ms4}                                               </w:t>
      </w:r>
      <w:r w:rsidRPr="00D839FF">
        <w:rPr>
          <w:color w:val="993366"/>
        </w:rPr>
        <w:t>OPTIONAL</w:t>
      </w:r>
      <w:r w:rsidRPr="00D839FF">
        <w:t xml:space="preserve"> </w:t>
      </w:r>
      <w:r w:rsidRPr="00D839FF">
        <w:rPr>
          <w:color w:val="808080"/>
        </w:rPr>
        <w:t>-- Need R</w:t>
      </w:r>
    </w:p>
    <w:p w14:paraId="1347FCB5" w14:textId="3C08C67A" w:rsidR="00BB4A09" w:rsidRDefault="00394471" w:rsidP="00BB4A09">
      <w:pPr>
        <w:pStyle w:val="PL"/>
        <w:rPr>
          <w:ins w:id="4655" w:author="Huawei, HiSilicon" w:date="2025-05-07T13:47:00Z"/>
        </w:rPr>
      </w:pPr>
      <w:r w:rsidRPr="00D839FF">
        <w:t xml:space="preserve">    ]]</w:t>
      </w:r>
      <w:ins w:id="4656" w:author="Huawei, HiSilicon" w:date="2025-05-07T13:47:00Z">
        <w:r w:rsidR="00BB4A09">
          <w:t>,</w:t>
        </w:r>
      </w:ins>
    </w:p>
    <w:p w14:paraId="78ABACEF" w14:textId="77777777" w:rsidR="00BB4A09" w:rsidRDefault="00BB4A09" w:rsidP="00BB4A09">
      <w:pPr>
        <w:pStyle w:val="PL"/>
        <w:rPr>
          <w:ins w:id="4657" w:author="Huawei, HiSilicon" w:date="2025-05-07T13:47:00Z"/>
        </w:rPr>
      </w:pPr>
      <w:ins w:id="4658" w:author="Huawei, HiSilicon" w:date="2025-05-07T13:47:00Z">
        <w:r>
          <w:t xml:space="preserve">    [[</w:t>
        </w:r>
      </w:ins>
    </w:p>
    <w:p w14:paraId="6D1640A9" w14:textId="77777777" w:rsidR="00BB4A09" w:rsidRDefault="00BB4A09" w:rsidP="00BB4A09">
      <w:pPr>
        <w:pStyle w:val="PL"/>
        <w:rPr>
          <w:ins w:id="4659" w:author="Huawei, HiSilicon" w:date="2025-05-07T13:47:00Z"/>
        </w:rPr>
      </w:pPr>
      <w:ins w:id="4660" w:author="Huawei, HiSilicon" w:date="2025-05-07T13:47:00Z">
        <w:r>
          <w:t xml:space="preserve">    sbfd-StartingSlotIndex-r19          INTEGER (0..maxNrofSlots-1)                                             OPTIONAL, -- Need R</w:t>
        </w:r>
      </w:ins>
    </w:p>
    <w:p w14:paraId="09BB8CB5" w14:textId="77777777" w:rsidR="00BB4A09" w:rsidRDefault="00BB4A09" w:rsidP="00BB4A09">
      <w:pPr>
        <w:pStyle w:val="PL"/>
        <w:rPr>
          <w:ins w:id="4661" w:author="Huawei, HiSilicon" w:date="2025-05-07T13:47:00Z"/>
        </w:rPr>
      </w:pPr>
      <w:ins w:id="4662" w:author="Huawei, HiSilicon" w:date="2025-05-07T13:47:00Z">
        <w:r>
          <w:t xml:space="preserve">    sbfd-StartingSymbolIndex-r19        INTEGER (0..maxNrofSymbols-1)                                           OPTIONAL, -- Need R</w:t>
        </w:r>
      </w:ins>
    </w:p>
    <w:p w14:paraId="7B11B239" w14:textId="77777777" w:rsidR="00BB4A09" w:rsidRDefault="00BB4A09" w:rsidP="00BB4A09">
      <w:pPr>
        <w:pStyle w:val="PL"/>
        <w:rPr>
          <w:ins w:id="4663" w:author="Huawei, HiSilicon" w:date="2025-05-07T13:47:00Z"/>
        </w:rPr>
      </w:pPr>
      <w:ins w:id="4664" w:author="Huawei, HiSilicon" w:date="2025-05-07T13:47:00Z">
        <w:r>
          <w:t xml:space="preserve">    sbfd-EndingSlotIndex-r19            INTEGER (0..maxNrofSlots-1)                                             OPTIONAL, -- Need R</w:t>
        </w:r>
      </w:ins>
    </w:p>
    <w:p w14:paraId="70EF36EE" w14:textId="77777777" w:rsidR="00BB4A09" w:rsidRDefault="00BB4A09" w:rsidP="00BB4A09">
      <w:pPr>
        <w:pStyle w:val="PL"/>
        <w:rPr>
          <w:ins w:id="4665" w:author="Huawei, HiSilicon" w:date="2025-05-07T13:47:00Z"/>
        </w:rPr>
      </w:pPr>
      <w:ins w:id="4666" w:author="Huawei, HiSilicon" w:date="2025-05-07T13:47:00Z">
        <w:r>
          <w:t xml:space="preserve">    sbfd-EndingSymbolIndex-r19          INTEGER (0..maxNrofSymbols-1)                                           OPTIONAL -- Need R</w:t>
        </w:r>
      </w:ins>
    </w:p>
    <w:p w14:paraId="2852E4E6" w14:textId="241B3CFA" w:rsidR="00394471" w:rsidRPr="00D839FF" w:rsidRDefault="00BB4A09" w:rsidP="00BB4A09">
      <w:pPr>
        <w:pStyle w:val="PL"/>
      </w:pPr>
      <w:ins w:id="4667" w:author="Huawei, HiSilicon" w:date="2025-05-07T13:47:00Z">
        <w:r>
          <w:t xml:space="preserve">    ]]</w:t>
        </w:r>
      </w:ins>
    </w:p>
    <w:p w14:paraId="0F241EF4" w14:textId="77777777" w:rsidR="00394471" w:rsidRPr="00D839FF" w:rsidRDefault="00394471" w:rsidP="00D839FF">
      <w:pPr>
        <w:pStyle w:val="PL"/>
      </w:pPr>
      <w:r w:rsidRPr="00D839FF">
        <w:t>}</w:t>
      </w:r>
    </w:p>
    <w:p w14:paraId="77C4307B" w14:textId="77777777" w:rsidR="00394471" w:rsidRPr="00D839FF" w:rsidRDefault="00394471" w:rsidP="00D839FF">
      <w:pPr>
        <w:pStyle w:val="PL"/>
      </w:pPr>
    </w:p>
    <w:p w14:paraId="3C84E794" w14:textId="77777777" w:rsidR="00394471" w:rsidRPr="00D839FF" w:rsidRDefault="00394471" w:rsidP="00D839FF">
      <w:pPr>
        <w:pStyle w:val="PL"/>
        <w:rPr>
          <w:color w:val="808080"/>
        </w:rPr>
      </w:pPr>
      <w:r w:rsidRPr="00D839FF">
        <w:rPr>
          <w:color w:val="808080"/>
        </w:rPr>
        <w:t>-- TAG-TDD-UL-DL-CONFIGCOMMON-STOP</w:t>
      </w:r>
    </w:p>
    <w:p w14:paraId="51B4ED36" w14:textId="77777777" w:rsidR="00394471" w:rsidRPr="00D839FF" w:rsidRDefault="00394471" w:rsidP="00D839FF">
      <w:pPr>
        <w:pStyle w:val="PL"/>
        <w:rPr>
          <w:color w:val="808080"/>
        </w:rPr>
      </w:pPr>
      <w:r w:rsidRPr="00D839FF">
        <w:rPr>
          <w:color w:val="808080"/>
        </w:rPr>
        <w:t>-- ASN1STOP</w:t>
      </w:r>
    </w:p>
    <w:p w14:paraId="24FCFF4B" w14:textId="77777777" w:rsidR="00394471" w:rsidRPr="00D839F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88982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DAAF73" w14:textId="77777777" w:rsidR="00394471" w:rsidRPr="00D839FF" w:rsidRDefault="00394471" w:rsidP="00964CC4">
            <w:pPr>
              <w:pStyle w:val="TAH"/>
              <w:rPr>
                <w:rFonts w:eastAsia="MS Mincho"/>
                <w:szCs w:val="22"/>
                <w:lang w:eastAsia="sv-SE"/>
              </w:rPr>
            </w:pPr>
            <w:r w:rsidRPr="00D839FF">
              <w:rPr>
                <w:rFonts w:eastAsia="MS Mincho"/>
                <w:i/>
                <w:szCs w:val="22"/>
                <w:lang w:eastAsia="sv-SE"/>
              </w:rPr>
              <w:t xml:space="preserve">TDD-UL-DL-ConfigCommon </w:t>
            </w:r>
            <w:r w:rsidRPr="00D839FF">
              <w:rPr>
                <w:rFonts w:eastAsia="MS Mincho"/>
                <w:szCs w:val="22"/>
                <w:lang w:eastAsia="sv-SE"/>
              </w:rPr>
              <w:t>field descriptions</w:t>
            </w:r>
          </w:p>
        </w:tc>
      </w:tr>
      <w:tr w:rsidR="00394471" w:rsidRPr="00D839FF" w14:paraId="1C4D9E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4E29AC"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referenceSubcarrierSpacing</w:t>
            </w:r>
          </w:p>
          <w:p w14:paraId="1780AB92" w14:textId="77777777" w:rsidR="00F747EB" w:rsidRPr="00D839FF" w:rsidRDefault="00394471" w:rsidP="00964CC4">
            <w:pPr>
              <w:pStyle w:val="TAL"/>
              <w:rPr>
                <w:rFonts w:eastAsia="MS Mincho"/>
                <w:szCs w:val="22"/>
                <w:lang w:eastAsia="sv-SE"/>
              </w:rPr>
            </w:pPr>
            <w:r w:rsidRPr="00D839FF">
              <w:rPr>
                <w:rFonts w:eastAsia="MS Mincho"/>
                <w:szCs w:val="22"/>
                <w:lang w:eastAsia="sv-SE"/>
              </w:rPr>
              <w:t>Reference SCS used to determine the time domain boundaries in the UL-DL pattern which must be common across all subcarrier specific carriers, i.e., independent of the actual subcarrier spacing using for data transmission.</w:t>
            </w:r>
          </w:p>
          <w:p w14:paraId="2FF5A228" w14:textId="3E42AFB2" w:rsidR="00727F8C" w:rsidRPr="00D839FF" w:rsidRDefault="00727F8C" w:rsidP="00727F8C">
            <w:pPr>
              <w:pStyle w:val="TAL"/>
              <w:rPr>
                <w:rFonts w:eastAsia="MS Mincho"/>
                <w:szCs w:val="22"/>
                <w:lang w:eastAsia="sv-SE"/>
              </w:rPr>
            </w:pPr>
            <w:r w:rsidRPr="00D839FF">
              <w:rPr>
                <w:rFonts w:eastAsia="MS Mincho"/>
                <w:szCs w:val="22"/>
                <w:lang w:eastAsia="sv-SE"/>
              </w:rPr>
              <w:t>Only the following values are applicable depending on the used frequency:</w:t>
            </w:r>
          </w:p>
          <w:p w14:paraId="7D5A97EB" w14:textId="77777777" w:rsidR="00727F8C" w:rsidRPr="00D839FF" w:rsidRDefault="00727F8C" w:rsidP="00727F8C">
            <w:pPr>
              <w:pStyle w:val="TAL"/>
              <w:rPr>
                <w:rFonts w:eastAsia="MS Mincho"/>
                <w:szCs w:val="22"/>
                <w:lang w:eastAsia="sv-SE"/>
              </w:rPr>
            </w:pPr>
            <w:r w:rsidRPr="00D839FF">
              <w:rPr>
                <w:rFonts w:eastAsia="MS Mincho"/>
                <w:szCs w:val="22"/>
                <w:lang w:eastAsia="sv-SE"/>
              </w:rPr>
              <w:t>FR1:    15, 30, or 60 kHz</w:t>
            </w:r>
          </w:p>
          <w:p w14:paraId="178305D7" w14:textId="24122390" w:rsidR="00727F8C" w:rsidRPr="00D839FF" w:rsidRDefault="00727F8C" w:rsidP="00727F8C">
            <w:pPr>
              <w:pStyle w:val="TAL"/>
              <w:rPr>
                <w:rFonts w:eastAsia="MS Mincho"/>
                <w:szCs w:val="22"/>
                <w:lang w:eastAsia="sv-SE"/>
              </w:rPr>
            </w:pPr>
            <w:r w:rsidRPr="00D839FF">
              <w:rPr>
                <w:rFonts w:eastAsia="MS Mincho"/>
                <w:szCs w:val="22"/>
                <w:lang w:eastAsia="sv-SE"/>
              </w:rPr>
              <w:t>FR2-1:  60 or 120 kHz</w:t>
            </w:r>
          </w:p>
          <w:p w14:paraId="1883B923" w14:textId="1F8C6237" w:rsidR="00727F8C" w:rsidRPr="00D839FF" w:rsidRDefault="00727F8C" w:rsidP="00727F8C">
            <w:pPr>
              <w:pStyle w:val="TAL"/>
              <w:rPr>
                <w:rFonts w:eastAsia="MS Mincho"/>
                <w:szCs w:val="22"/>
                <w:lang w:eastAsia="sv-SE"/>
              </w:rPr>
            </w:pPr>
            <w:r w:rsidRPr="00D839FF">
              <w:rPr>
                <w:rFonts w:eastAsia="MS Mincho"/>
                <w:szCs w:val="22"/>
                <w:lang w:eastAsia="sv-SE"/>
              </w:rPr>
              <w:t>FR2-2:  120, 480, or 960 kHz</w:t>
            </w:r>
          </w:p>
          <w:p w14:paraId="19A859F4" w14:textId="77777777" w:rsidR="00727F8C" w:rsidRPr="00D839FF" w:rsidRDefault="00727F8C" w:rsidP="00964CC4">
            <w:pPr>
              <w:pStyle w:val="TAL"/>
              <w:rPr>
                <w:rFonts w:eastAsia="MS Mincho"/>
                <w:szCs w:val="22"/>
                <w:lang w:eastAsia="sv-SE"/>
              </w:rPr>
            </w:pPr>
          </w:p>
          <w:p w14:paraId="47A1913D" w14:textId="02372C3A" w:rsidR="00394471" w:rsidRPr="00D839FF" w:rsidRDefault="00394471" w:rsidP="00964CC4">
            <w:pPr>
              <w:pStyle w:val="TAL"/>
              <w:rPr>
                <w:rFonts w:eastAsia="MS Mincho"/>
                <w:szCs w:val="22"/>
                <w:lang w:eastAsia="sv-SE"/>
              </w:rPr>
            </w:pPr>
            <w:r w:rsidRPr="00D839FF">
              <w:rPr>
                <w:rFonts w:eastAsia="MS Mincho"/>
                <w:szCs w:val="22"/>
                <w:lang w:eastAsia="sv-SE"/>
              </w:rPr>
              <w:t xml:space="preserve">The network configures a not larger than any SCS of configured BWPs for the serving cell. </w:t>
            </w:r>
            <w:r w:rsidRPr="00D839FF">
              <w:rPr>
                <w:rFonts w:eastAsia="SimSun"/>
              </w:rPr>
              <w:t xml:space="preserve">The network or </w:t>
            </w:r>
            <w:r w:rsidRPr="00D839FF">
              <w:rPr>
                <w:rFonts w:eastAsia="MS Mincho" w:cs="Arial"/>
                <w:i/>
                <w:szCs w:val="22"/>
              </w:rPr>
              <w:t>SL-PreconfigGeneral</w:t>
            </w:r>
            <w:r w:rsidRPr="00D839FF">
              <w:rPr>
                <w:rFonts w:eastAsia="SimSun" w:cs="Arial"/>
                <w:szCs w:val="22"/>
              </w:rPr>
              <w:t xml:space="preserve"> </w:t>
            </w:r>
            <w:r w:rsidRPr="00D839FF">
              <w:rPr>
                <w:rFonts w:eastAsia="SimSun"/>
              </w:rPr>
              <w:t>configures a not larger than the SCS of (pre-)configured SL</w:t>
            </w:r>
            <w:r w:rsidRPr="00D839FF">
              <w:rPr>
                <w:rFonts w:eastAsia="SimSun"/>
              </w:rPr>
              <w:lastRenderedPageBreak/>
              <w:t xml:space="preserve"> BWP.</w:t>
            </w:r>
            <w:r w:rsidRPr="00D839FF">
              <w:rPr>
                <w:rFonts w:eastAsia="MS Mincho"/>
                <w:szCs w:val="22"/>
                <w:lang w:eastAsia="sv-SE"/>
              </w:rPr>
              <w:t>See TS 38.213 [13], clause 11.1.</w:t>
            </w:r>
          </w:p>
        </w:tc>
      </w:tr>
    </w:tbl>
    <w:p w14:paraId="68C30665" w14:textId="77777777" w:rsidR="00394471" w:rsidRPr="00D839F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834F0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D9523F" w14:textId="77777777" w:rsidR="00394471" w:rsidRPr="00D839FF" w:rsidRDefault="00394471" w:rsidP="00964CC4">
            <w:pPr>
              <w:pStyle w:val="TAH"/>
              <w:rPr>
                <w:rFonts w:eastAsia="MS Mincho"/>
                <w:szCs w:val="22"/>
                <w:lang w:eastAsia="sv-SE"/>
              </w:rPr>
            </w:pPr>
            <w:r w:rsidRPr="00D839FF">
              <w:rPr>
                <w:rFonts w:eastAsia="MS Mincho"/>
                <w:i/>
                <w:szCs w:val="22"/>
                <w:lang w:eastAsia="sv-SE"/>
              </w:rPr>
              <w:t xml:space="preserve">TDD-UL-DL-Pattern </w:t>
            </w:r>
            <w:r w:rsidRPr="00D839FF">
              <w:rPr>
                <w:rFonts w:eastAsia="MS Mincho"/>
                <w:szCs w:val="22"/>
                <w:lang w:eastAsia="sv-SE"/>
              </w:rPr>
              <w:t>field descriptions</w:t>
            </w:r>
          </w:p>
        </w:tc>
      </w:tr>
      <w:tr w:rsidR="003B01CB" w:rsidRPr="00D839FF" w14:paraId="1BBAA1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FC93B6"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dl-UL-TransmissionPeriodicity</w:t>
            </w:r>
          </w:p>
          <w:p w14:paraId="51BB5BB9" w14:textId="77777777" w:rsidR="00394471" w:rsidRPr="00D839FF" w:rsidRDefault="00394471" w:rsidP="00964CC4">
            <w:pPr>
              <w:pStyle w:val="TAL"/>
              <w:rPr>
                <w:rFonts w:eastAsia="MS Mincho"/>
                <w:szCs w:val="22"/>
                <w:lang w:eastAsia="sv-SE"/>
              </w:rPr>
            </w:pPr>
            <w:r w:rsidRPr="00D839FF">
              <w:rPr>
                <w:rFonts w:eastAsia="MS Mincho"/>
                <w:szCs w:val="22"/>
                <w:lang w:eastAsia="sv-SE"/>
              </w:rPr>
              <w:t>Periodicity of the DL-UL pattern, see TS 38.213 [13], clause 11.1.</w:t>
            </w:r>
            <w:r w:rsidRPr="00D839FF">
              <w:rPr>
                <w:lang w:eastAsia="sv-SE"/>
              </w:rPr>
              <w:t xml:space="preserve"> </w:t>
            </w:r>
            <w:r w:rsidRPr="00D839FF">
              <w:rPr>
                <w:rFonts w:eastAsia="MS Mincho"/>
                <w:szCs w:val="22"/>
                <w:lang w:eastAsia="sv-SE"/>
              </w:rPr>
              <w:t xml:space="preserve">If the </w:t>
            </w:r>
            <w:r w:rsidRPr="00D839FF">
              <w:rPr>
                <w:rFonts w:eastAsia="MS Mincho"/>
                <w:i/>
                <w:szCs w:val="22"/>
                <w:lang w:eastAsia="sv-SE"/>
              </w:rPr>
              <w:t>dl-UL-TransmissionPeriodicity-v1530</w:t>
            </w:r>
            <w:r w:rsidRPr="00D839FF">
              <w:rPr>
                <w:rFonts w:eastAsia="MS Mincho"/>
                <w:szCs w:val="22"/>
                <w:lang w:eastAsia="sv-SE"/>
              </w:rPr>
              <w:t xml:space="preserve"> is signalled, UE shall ignore the </w:t>
            </w:r>
            <w:r w:rsidRPr="00D839FF">
              <w:rPr>
                <w:rFonts w:eastAsia="MS Mincho"/>
                <w:i/>
                <w:szCs w:val="22"/>
                <w:lang w:eastAsia="sv-SE"/>
              </w:rPr>
              <w:t>dl-UL-TransmissionPeriodicity</w:t>
            </w:r>
            <w:r w:rsidRPr="00D839FF">
              <w:rPr>
                <w:rFonts w:eastAsia="MS Mincho"/>
                <w:szCs w:val="22"/>
                <w:lang w:eastAsia="sv-SE"/>
              </w:rPr>
              <w:t xml:space="preserve"> (without suffix).</w:t>
            </w:r>
          </w:p>
        </w:tc>
      </w:tr>
      <w:tr w:rsidR="003B01CB" w:rsidRPr="00D839FF" w14:paraId="6CC5A0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CAD053"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nrofDownlinkSlots</w:t>
            </w:r>
          </w:p>
          <w:p w14:paraId="3CA6F9B0" w14:textId="6FA2A2DF" w:rsidR="00394471" w:rsidRPr="00D839FF" w:rsidRDefault="00394471" w:rsidP="00964CC4">
            <w:pPr>
              <w:pStyle w:val="TAL"/>
              <w:rPr>
                <w:rFonts w:eastAsia="MS Mincho"/>
                <w:szCs w:val="22"/>
                <w:lang w:eastAsia="sv-SE"/>
              </w:rPr>
            </w:pPr>
            <w:r w:rsidRPr="00D839FF">
              <w:rPr>
                <w:rFonts w:eastAsia="MS Mincho"/>
                <w:szCs w:val="22"/>
                <w:lang w:eastAsia="sv-SE"/>
              </w:rPr>
              <w:t xml:space="preserve">Number of consecutive full DL slots at the beginning of each DL-UL pattern, see TS 38.213 [13], clause 11.1. In this release, the maximum value for this field is </w:t>
            </w:r>
            <w:r w:rsidR="00863CE8" w:rsidRPr="00D839FF">
              <w:rPr>
                <w:rFonts w:eastAsia="MS Mincho"/>
                <w:szCs w:val="22"/>
                <w:lang w:eastAsia="sv-SE"/>
              </w:rPr>
              <w:t>320</w:t>
            </w:r>
            <w:r w:rsidRPr="00D839FF">
              <w:rPr>
                <w:rFonts w:eastAsia="MS Mincho"/>
                <w:szCs w:val="22"/>
                <w:lang w:eastAsia="sv-SE"/>
              </w:rPr>
              <w:t>.</w:t>
            </w:r>
          </w:p>
        </w:tc>
      </w:tr>
      <w:tr w:rsidR="003B01CB" w:rsidRPr="00D839FF" w14:paraId="48C556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A1330D"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nrofDownlinkSymbols</w:t>
            </w:r>
          </w:p>
          <w:p w14:paraId="67307354" w14:textId="77777777" w:rsidR="00394471" w:rsidRPr="00D839FF" w:rsidRDefault="00394471" w:rsidP="00964CC4">
            <w:pPr>
              <w:pStyle w:val="TAL"/>
              <w:rPr>
                <w:rFonts w:eastAsia="MS Mincho"/>
                <w:szCs w:val="22"/>
                <w:lang w:eastAsia="sv-SE"/>
              </w:rPr>
            </w:pPr>
            <w:r w:rsidRPr="00D839FF">
              <w:rPr>
                <w:rFonts w:eastAsia="MS Mincho"/>
                <w:szCs w:val="22"/>
                <w:lang w:eastAsia="sv-SE"/>
              </w:rPr>
              <w:t xml:space="preserve">Number of consecutive DL symbols in the beginning of the slot following the last full DL slot (as derived from </w:t>
            </w:r>
            <w:r w:rsidRPr="00D839FF">
              <w:rPr>
                <w:rFonts w:eastAsia="MS Mincho"/>
                <w:i/>
                <w:szCs w:val="22"/>
                <w:lang w:eastAsia="sv-SE"/>
              </w:rPr>
              <w:t>nrofDownlinkSlots</w:t>
            </w:r>
            <w:r w:rsidRPr="00D839FF">
              <w:rPr>
                <w:rFonts w:eastAsia="MS Mincho"/>
                <w:szCs w:val="22"/>
                <w:lang w:eastAsia="sv-SE"/>
              </w:rPr>
              <w:t>). The value 0 indicates that there is no partial-downlink slot. (see TS 38.213 [13], clause 11.1).</w:t>
            </w:r>
          </w:p>
        </w:tc>
      </w:tr>
      <w:tr w:rsidR="003B01CB" w:rsidRPr="00D839FF" w14:paraId="08187B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89BA72"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nrofUplinkSlots</w:t>
            </w:r>
          </w:p>
          <w:p w14:paraId="1FC29D47" w14:textId="4D4F2DE9" w:rsidR="00394471" w:rsidRPr="00D839FF" w:rsidRDefault="00394471" w:rsidP="00964CC4">
            <w:pPr>
              <w:pStyle w:val="TAL"/>
              <w:rPr>
                <w:rFonts w:eastAsia="MS Mincho"/>
                <w:szCs w:val="22"/>
                <w:lang w:eastAsia="sv-SE"/>
              </w:rPr>
            </w:pPr>
            <w:r w:rsidRPr="00D839FF">
              <w:rPr>
                <w:rFonts w:eastAsia="MS Mincho"/>
                <w:szCs w:val="22"/>
                <w:lang w:eastAsia="sv-SE"/>
              </w:rPr>
              <w:t xml:space="preserve">Number of consecutive full UL slots at the end of each DL-UL pattern, see TS 38.213 [13], clause 11.1. </w:t>
            </w:r>
            <w:r w:rsidRPr="00D839FF">
              <w:rPr>
                <w:szCs w:val="22"/>
              </w:rPr>
              <w:t xml:space="preserve">In this release, the maximum value for this field is </w:t>
            </w:r>
            <w:r w:rsidR="00863CE8" w:rsidRPr="00D839FF">
              <w:rPr>
                <w:szCs w:val="22"/>
              </w:rPr>
              <w:t>320</w:t>
            </w:r>
            <w:r w:rsidRPr="00D839FF">
              <w:rPr>
                <w:szCs w:val="22"/>
              </w:rPr>
              <w:t>.</w:t>
            </w:r>
          </w:p>
        </w:tc>
      </w:tr>
      <w:tr w:rsidR="00394471" w:rsidRPr="00D839FF" w14:paraId="5FBB9F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6B905"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nrofUplinkSymbols</w:t>
            </w:r>
          </w:p>
          <w:p w14:paraId="5004B5B4" w14:textId="77777777" w:rsidR="00394471" w:rsidRPr="00D839FF" w:rsidRDefault="00394471" w:rsidP="00964CC4">
            <w:pPr>
              <w:pStyle w:val="TAL"/>
              <w:rPr>
                <w:rFonts w:eastAsia="MS Mincho"/>
                <w:szCs w:val="22"/>
                <w:lang w:eastAsia="sv-SE"/>
              </w:rPr>
            </w:pPr>
            <w:r w:rsidRPr="00D839FF">
              <w:rPr>
                <w:rFonts w:eastAsia="MS Mincho"/>
                <w:szCs w:val="22"/>
                <w:lang w:eastAsia="sv-SE"/>
              </w:rPr>
              <w:t xml:space="preserve">Number of consecutive UL symbols in the end of the slot preceding the first full UL slot (as derived from </w:t>
            </w:r>
            <w:r w:rsidRPr="00D839FF">
              <w:rPr>
                <w:rFonts w:eastAsia="MS Mincho"/>
                <w:i/>
                <w:szCs w:val="22"/>
                <w:lang w:eastAsia="sv-SE"/>
              </w:rPr>
              <w:t>nrofUplinkSlots</w:t>
            </w:r>
            <w:r w:rsidRPr="00D839FF">
              <w:rPr>
                <w:rFonts w:eastAsia="MS Mincho"/>
                <w:szCs w:val="22"/>
                <w:lang w:eastAsia="sv-SE"/>
              </w:rPr>
              <w:t>). The value 0 indicates that there is no partial-uplink slot. (see TS 38.213 [13], clause 11.1).</w:t>
            </w:r>
          </w:p>
        </w:tc>
      </w:tr>
      <w:tr w:rsidR="00BB4A09" w:rsidRPr="00C84AD9" w14:paraId="63CAAD2F" w14:textId="77777777" w:rsidTr="00BB4A09">
        <w:trPr>
          <w:ins w:id="4668" w:author="Huawei, HiSilicon" w:date="2025-05-07T13:47:00Z"/>
        </w:trPr>
        <w:tc>
          <w:tcPr>
            <w:tcW w:w="14173" w:type="dxa"/>
            <w:tcBorders>
              <w:top w:val="single" w:sz="4" w:space="0" w:color="auto"/>
              <w:left w:val="single" w:sz="4" w:space="0" w:color="auto"/>
              <w:bottom w:val="single" w:sz="4" w:space="0" w:color="auto"/>
              <w:right w:val="single" w:sz="4" w:space="0" w:color="auto"/>
            </w:tcBorders>
            <w:hideMark/>
          </w:tcPr>
          <w:p w14:paraId="5922710E" w14:textId="77777777" w:rsidR="00BB4A09" w:rsidRDefault="00BB4A09" w:rsidP="00781837">
            <w:pPr>
              <w:pStyle w:val="TAL"/>
              <w:rPr>
                <w:ins w:id="4669" w:author="Huawei, HiSilicon" w:date="2025-05-07T13:47:00Z"/>
                <w:rFonts w:eastAsia="MS Mincho"/>
                <w:b/>
                <w:i/>
                <w:szCs w:val="22"/>
                <w:lang w:eastAsia="sv-SE"/>
              </w:rPr>
            </w:pPr>
            <w:ins w:id="4670" w:author="Huawei, HiSilicon" w:date="2025-05-07T13:47:00Z">
              <w:r>
                <w:rPr>
                  <w:rFonts w:eastAsia="MS Mincho"/>
                  <w:b/>
                  <w:i/>
                  <w:szCs w:val="22"/>
                  <w:lang w:eastAsia="sv-SE"/>
                </w:rPr>
                <w:t>sbfd-StartingSlotIndex, sbfd-EndingSlotIndex</w:t>
              </w:r>
            </w:ins>
          </w:p>
          <w:p w14:paraId="1958192E" w14:textId="77777777" w:rsidR="00BB4A09" w:rsidRPr="00507F13" w:rsidRDefault="00BB4A09" w:rsidP="00781837">
            <w:pPr>
              <w:pStyle w:val="TAL"/>
              <w:rPr>
                <w:ins w:id="4671" w:author="Huawei, HiSilicon" w:date="2025-05-07T13:47:00Z"/>
                <w:rFonts w:eastAsia="MS Mincho"/>
                <w:b/>
                <w:i/>
                <w:szCs w:val="22"/>
                <w:lang w:eastAsia="sv-SE"/>
              </w:rPr>
            </w:pPr>
            <w:ins w:id="4672" w:author="Huawei, HiSilicon" w:date="2025-05-07T13:47:00Z">
              <w:r w:rsidRPr="00507F13">
                <w:rPr>
                  <w:rFonts w:eastAsia="MS Mincho"/>
                  <w:b/>
                  <w:i/>
                  <w:szCs w:val="22"/>
                  <w:lang w:eastAsia="sv-SE"/>
                </w:rPr>
                <w:t>Configures the starting slot index and the ending slot index of SBFD subbands within a TDD-UL-DL period.</w:t>
              </w:r>
            </w:ins>
          </w:p>
        </w:tc>
      </w:tr>
      <w:tr w:rsidR="00BB4A09" w:rsidRPr="00C84AD9" w14:paraId="1F001D9D" w14:textId="77777777" w:rsidTr="00BB4A09">
        <w:trPr>
          <w:ins w:id="4673" w:author="Huawei, HiSilicon" w:date="2025-05-07T13:47:00Z"/>
        </w:trPr>
        <w:tc>
          <w:tcPr>
            <w:tcW w:w="14173" w:type="dxa"/>
            <w:tcBorders>
              <w:top w:val="single" w:sz="4" w:space="0" w:color="auto"/>
              <w:left w:val="single" w:sz="4" w:space="0" w:color="auto"/>
              <w:bottom w:val="single" w:sz="4" w:space="0" w:color="auto"/>
              <w:right w:val="single" w:sz="4" w:space="0" w:color="auto"/>
            </w:tcBorders>
            <w:hideMark/>
          </w:tcPr>
          <w:p w14:paraId="7162DC1B" w14:textId="77777777" w:rsidR="00BB4A09" w:rsidRDefault="00BB4A09" w:rsidP="00781837">
            <w:pPr>
              <w:pStyle w:val="TAL"/>
              <w:rPr>
                <w:ins w:id="4674" w:author="Huawei, HiSilicon" w:date="2025-05-07T13:47:00Z"/>
                <w:rFonts w:eastAsia="MS Mincho"/>
                <w:b/>
                <w:i/>
                <w:szCs w:val="22"/>
                <w:lang w:eastAsia="sv-SE"/>
              </w:rPr>
            </w:pPr>
            <w:ins w:id="4675" w:author="Huawei, HiSilicon" w:date="2025-05-07T13:47:00Z">
              <w:r>
                <w:rPr>
                  <w:rFonts w:eastAsia="MS Mincho"/>
                  <w:b/>
                  <w:i/>
                  <w:szCs w:val="22"/>
                  <w:lang w:eastAsia="sv-SE"/>
                </w:rPr>
                <w:t>sbfd-StartingSymbolIndex, sbfd-EndingSymbolIndex</w:t>
              </w:r>
            </w:ins>
          </w:p>
          <w:p w14:paraId="78A2F78F" w14:textId="77777777" w:rsidR="00BB4A09" w:rsidRPr="00507F13" w:rsidRDefault="00BB4A09" w:rsidP="00781837">
            <w:pPr>
              <w:pStyle w:val="TAL"/>
              <w:rPr>
                <w:ins w:id="4676" w:author="Huawei, HiSilicon" w:date="2025-05-07T13:47:00Z"/>
                <w:rFonts w:eastAsia="MS Mincho"/>
                <w:b/>
                <w:i/>
                <w:szCs w:val="22"/>
                <w:lang w:eastAsia="sv-SE"/>
              </w:rPr>
            </w:pPr>
            <w:ins w:id="4677" w:author="Huawei, HiSilicon" w:date="2025-05-07T13:47:00Z">
              <w:r w:rsidRPr="00507F13">
                <w:rPr>
                  <w:rFonts w:eastAsia="MS Mincho"/>
                  <w:b/>
                  <w:i/>
                  <w:szCs w:val="22"/>
                  <w:lang w:eastAsia="sv-SE"/>
                </w:rPr>
                <w:t>Configures the starting symbol index and the ending symbol index within the starting slot of SBFD subbands within a TDD-UL-DL period.</w:t>
              </w:r>
            </w:ins>
          </w:p>
        </w:tc>
      </w:tr>
    </w:tbl>
    <w:p w14:paraId="3BED1931" w14:textId="77777777" w:rsidR="00394471" w:rsidRPr="00D839FF" w:rsidRDefault="00394471" w:rsidP="00394471">
      <w:pPr>
        <w:rPr>
          <w:rFonts w:eastAsia="MS Mincho"/>
        </w:rPr>
      </w:pPr>
    </w:p>
    <w:p w14:paraId="11EC315D" w14:textId="77777777" w:rsidR="00394471" w:rsidRPr="00D839FF" w:rsidRDefault="00394471" w:rsidP="00394471">
      <w:pPr>
        <w:pStyle w:val="Heading4"/>
        <w:rPr>
          <w:i/>
          <w:noProof/>
        </w:rPr>
      </w:pPr>
      <w:bookmarkStart w:id="4678" w:name="_Toc60777411"/>
      <w:bookmarkStart w:id="4679" w:name="_Toc193446431"/>
      <w:bookmarkStart w:id="4680" w:name="_Toc193452236"/>
      <w:bookmarkStart w:id="4681" w:name="_Toc193463508"/>
      <w:r w:rsidRPr="00D839FF">
        <w:t>–</w:t>
      </w:r>
      <w:r w:rsidRPr="00D839FF">
        <w:tab/>
      </w:r>
      <w:r w:rsidRPr="00D839FF">
        <w:rPr>
          <w:i/>
        </w:rPr>
        <w:t>TDD-UL-DL-ConfigDedicated</w:t>
      </w:r>
      <w:bookmarkEnd w:id="4678"/>
      <w:bookmarkEnd w:id="4679"/>
      <w:bookmarkEnd w:id="4680"/>
      <w:bookmarkEnd w:id="4681"/>
    </w:p>
    <w:p w14:paraId="2D2E77FB" w14:textId="77777777" w:rsidR="00394471" w:rsidRPr="00D839FF" w:rsidRDefault="00394471" w:rsidP="00394471">
      <w:r w:rsidRPr="00D839FF">
        <w:t xml:space="preserve">The IE </w:t>
      </w:r>
      <w:r w:rsidRPr="00D839FF">
        <w:rPr>
          <w:i/>
        </w:rPr>
        <w:t xml:space="preserve">TDD-UL-DL-ConfigDedicated </w:t>
      </w:r>
      <w:r w:rsidRPr="00D839FF">
        <w:t>determines the UE-specific Uplink/Downlink TDD configuration.</w:t>
      </w:r>
    </w:p>
    <w:p w14:paraId="6ABD9EB0" w14:textId="77777777" w:rsidR="00394471" w:rsidRPr="00D839FF" w:rsidRDefault="00394471" w:rsidP="00394471">
      <w:pPr>
        <w:pStyle w:val="TH"/>
      </w:pPr>
      <w:r w:rsidRPr="00D839FF">
        <w:rPr>
          <w:i/>
        </w:rPr>
        <w:t xml:space="preserve">TDD-UL-DL-ConfigDedicated </w:t>
      </w:r>
      <w:r w:rsidRPr="00D839FF">
        <w:t>information element</w:t>
      </w:r>
    </w:p>
    <w:p w14:paraId="077DC339" w14:textId="77777777" w:rsidR="00394471" w:rsidRPr="00D839FF" w:rsidRDefault="00394471" w:rsidP="00D839FF">
      <w:pPr>
        <w:pStyle w:val="PL"/>
        <w:rPr>
          <w:color w:val="808080"/>
        </w:rPr>
      </w:pPr>
      <w:r w:rsidRPr="00D839FF">
        <w:rPr>
          <w:color w:val="808080"/>
        </w:rPr>
        <w:t>-- ASN1START</w:t>
      </w:r>
    </w:p>
    <w:p w14:paraId="7EB709CA" w14:textId="77777777" w:rsidR="00394471" w:rsidRPr="00D839FF" w:rsidRDefault="00394471" w:rsidP="00D839FF">
      <w:pPr>
        <w:pStyle w:val="PL"/>
        <w:rPr>
          <w:color w:val="808080"/>
        </w:rPr>
      </w:pPr>
      <w:r w:rsidRPr="00D839FF">
        <w:rPr>
          <w:color w:val="808080"/>
        </w:rPr>
        <w:t>-- TAG-TDD-UL-DL-CONFIGDEDICATED-START</w:t>
      </w:r>
    </w:p>
    <w:p w14:paraId="4EFF9167" w14:textId="77777777" w:rsidR="00394471" w:rsidRPr="00D839FF" w:rsidRDefault="00394471" w:rsidP="00D839FF">
      <w:pPr>
        <w:pStyle w:val="PL"/>
      </w:pPr>
    </w:p>
    <w:p w14:paraId="3D7A028C" w14:textId="77777777" w:rsidR="00394471" w:rsidRPr="00D839FF" w:rsidRDefault="00394471" w:rsidP="00D839FF">
      <w:pPr>
        <w:pStyle w:val="PL"/>
      </w:pPr>
      <w:r w:rsidRPr="00D839FF">
        <w:t xml:space="preserve">TDD-UL-DL-ConfigDedicated ::=       </w:t>
      </w:r>
      <w:r w:rsidRPr="00D839FF">
        <w:rPr>
          <w:color w:val="993366"/>
        </w:rPr>
        <w:t>SEQUENCE</w:t>
      </w:r>
      <w:r w:rsidRPr="00D839FF">
        <w:t xml:space="preserve"> {</w:t>
      </w:r>
    </w:p>
    <w:p w14:paraId="0CC07E71" w14:textId="77777777" w:rsidR="00394471" w:rsidRPr="00D839FF" w:rsidRDefault="00394471" w:rsidP="00D839FF">
      <w:pPr>
        <w:pStyle w:val="PL"/>
        <w:rPr>
          <w:color w:val="808080"/>
        </w:rPr>
      </w:pPr>
      <w:r w:rsidRPr="00D839FF">
        <w:t xml:space="preserve">    slotSpecificConfigurationsToAddModList      </w:t>
      </w:r>
      <w:r w:rsidRPr="00D839FF">
        <w:rPr>
          <w:color w:val="993366"/>
        </w:rPr>
        <w:t>SEQUENCE</w:t>
      </w:r>
      <w:r w:rsidRPr="00D839FF">
        <w:t xml:space="preserve"> (</w:t>
      </w:r>
      <w:r w:rsidRPr="00D839FF">
        <w:rPr>
          <w:color w:val="993366"/>
        </w:rPr>
        <w:t>SIZE</w:t>
      </w:r>
      <w:r w:rsidRPr="00D839FF">
        <w:t xml:space="preserve"> (1..maxNrofSlots))</w:t>
      </w:r>
      <w:r w:rsidRPr="00D839FF">
        <w:rPr>
          <w:color w:val="993366"/>
        </w:rPr>
        <w:t xml:space="preserve"> OF</w:t>
      </w:r>
      <w:r w:rsidRPr="00D839FF">
        <w:t xml:space="preserve"> TDD-UL-DL-SlotConfig       </w:t>
      </w:r>
      <w:r w:rsidRPr="00D839FF">
        <w:rPr>
          <w:color w:val="993366"/>
        </w:rPr>
        <w:t>OPTIONAL</w:t>
      </w:r>
      <w:r w:rsidRPr="00D839FF">
        <w:t xml:space="preserve">, </w:t>
      </w:r>
      <w:r w:rsidRPr="00D839FF">
        <w:rPr>
          <w:color w:val="808080"/>
        </w:rPr>
        <w:t>-- Need N</w:t>
      </w:r>
    </w:p>
    <w:p w14:paraId="4FBF76C3" w14:textId="77777777" w:rsidR="00394471" w:rsidRPr="00D839FF" w:rsidRDefault="00394471" w:rsidP="00D839FF">
      <w:pPr>
        <w:pStyle w:val="PL"/>
        <w:rPr>
          <w:color w:val="808080"/>
        </w:rPr>
      </w:pPr>
      <w:r w:rsidRPr="00D839FF">
        <w:t xml:space="preserve">    slotSpecificConfigurationsToReleaseList     </w:t>
      </w:r>
      <w:r w:rsidRPr="00D839FF">
        <w:rPr>
          <w:color w:val="993366"/>
        </w:rPr>
        <w:t>SEQUENCE</w:t>
      </w:r>
      <w:r w:rsidRPr="00D839FF">
        <w:t xml:space="preserve"> (</w:t>
      </w:r>
      <w:r w:rsidRPr="00D839FF">
        <w:rPr>
          <w:color w:val="993366"/>
        </w:rPr>
        <w:t>SIZE</w:t>
      </w:r>
      <w:r w:rsidRPr="00D839FF">
        <w:t xml:space="preserve"> (1..maxNrofSlots))</w:t>
      </w:r>
      <w:r w:rsidRPr="00D839FF">
        <w:rPr>
          <w:color w:val="993366"/>
        </w:rPr>
        <w:t xml:space="preserve"> OF</w:t>
      </w:r>
      <w:r w:rsidRPr="00D839FF">
        <w:t xml:space="preserve"> TDD-UL-DL-SlotIndex        </w:t>
      </w:r>
      <w:r w:rsidRPr="00D839FF">
        <w:rPr>
          <w:color w:val="993366"/>
        </w:rPr>
        <w:t>OPTIONAL</w:t>
      </w:r>
      <w:r w:rsidRPr="00D839FF">
        <w:t xml:space="preserve">, </w:t>
      </w:r>
      <w:r w:rsidRPr="00D839FF">
        <w:rPr>
          <w:color w:val="808080"/>
        </w:rPr>
        <w:t>-- Need N</w:t>
      </w:r>
    </w:p>
    <w:p w14:paraId="7F3BFC24" w14:textId="77777777" w:rsidR="00394471" w:rsidRPr="00D839FF" w:rsidRDefault="00394471" w:rsidP="00D839FF">
      <w:pPr>
        <w:pStyle w:val="PL"/>
      </w:pPr>
      <w:r w:rsidRPr="00D839FF">
        <w:t xml:space="preserve">    ...</w:t>
      </w:r>
    </w:p>
    <w:p w14:paraId="3B44E119" w14:textId="77777777" w:rsidR="00394471" w:rsidRPr="00D839FF" w:rsidRDefault="00394471" w:rsidP="00D839FF">
      <w:pPr>
        <w:pStyle w:val="PL"/>
      </w:pPr>
      <w:r w:rsidRPr="00D839FF">
        <w:t>}</w:t>
      </w:r>
    </w:p>
    <w:p w14:paraId="5C7C44D6" w14:textId="77777777" w:rsidR="00394471" w:rsidRPr="00D839FF" w:rsidRDefault="00394471" w:rsidP="00D839FF">
      <w:pPr>
        <w:pStyle w:val="PL"/>
      </w:pPr>
    </w:p>
    <w:p w14:paraId="2669ADE5" w14:textId="77777777" w:rsidR="00394471" w:rsidRPr="00D839FF" w:rsidRDefault="00394471" w:rsidP="00D839FF">
      <w:pPr>
        <w:pStyle w:val="PL"/>
      </w:pPr>
      <w:r w:rsidRPr="00D839FF">
        <w:t xml:space="preserve">TDD-UL-DL-ConfigDedicated-IAB-MT-r16::=         </w:t>
      </w:r>
      <w:r w:rsidRPr="00D839FF">
        <w:rPr>
          <w:color w:val="993366"/>
        </w:rPr>
        <w:t>SEQUENCE</w:t>
      </w:r>
      <w:r w:rsidRPr="00D839FF">
        <w:t xml:space="preserve"> {</w:t>
      </w:r>
    </w:p>
    <w:p w14:paraId="3F40F01A" w14:textId="77777777" w:rsidR="00394471" w:rsidRPr="00D839FF" w:rsidRDefault="00394471" w:rsidP="00D839FF">
      <w:pPr>
        <w:pStyle w:val="PL"/>
        <w:rPr>
          <w:color w:val="808080"/>
        </w:rPr>
      </w:pPr>
      <w:r w:rsidRPr="00D839FF">
        <w:t xml:space="preserve">    slotSpecificConfigurationsToAddModList-IAB-MT-r16  </w:t>
      </w:r>
      <w:r w:rsidRPr="00D839FF">
        <w:rPr>
          <w:color w:val="993366"/>
        </w:rPr>
        <w:t>SEQUENCE</w:t>
      </w:r>
      <w:r w:rsidRPr="00D839FF">
        <w:t xml:space="preserve"> (</w:t>
      </w:r>
      <w:r w:rsidRPr="00D839FF">
        <w:rPr>
          <w:color w:val="993366"/>
        </w:rPr>
        <w:t>SIZE</w:t>
      </w:r>
      <w:r w:rsidRPr="00D839FF">
        <w:t xml:space="preserve"> (1..maxNrofSlots))</w:t>
      </w:r>
      <w:r w:rsidRPr="00D839FF">
        <w:rPr>
          <w:color w:val="993366"/>
        </w:rPr>
        <w:t xml:space="preserve"> OF</w:t>
      </w:r>
      <w:r w:rsidRPr="00D839FF">
        <w:t xml:space="preserve"> TDD-UL-DL-SlotConfig-IAB-MT-r16      </w:t>
      </w:r>
      <w:r w:rsidRPr="00D839FF">
        <w:rPr>
          <w:color w:val="993366"/>
        </w:rPr>
        <w:t>OPTIONAL</w:t>
      </w:r>
      <w:r w:rsidRPr="00D839FF">
        <w:t xml:space="preserve">, </w:t>
      </w:r>
      <w:r w:rsidRPr="00D839FF">
        <w:rPr>
          <w:color w:val="808080"/>
        </w:rPr>
        <w:t>-- Need N</w:t>
      </w:r>
    </w:p>
    <w:p w14:paraId="3947DAFB" w14:textId="77777777" w:rsidR="00394471" w:rsidRPr="00D839FF" w:rsidRDefault="00394471" w:rsidP="00D839FF">
      <w:pPr>
        <w:pStyle w:val="PL"/>
        <w:rPr>
          <w:color w:val="808080"/>
        </w:rPr>
      </w:pPr>
      <w:r w:rsidRPr="00D839FF">
        <w:t xml:space="preserve">    slotSpecificConfigurationsToReleaseList-IAB-MT-r16 </w:t>
      </w:r>
      <w:r w:rsidRPr="00D839FF">
        <w:rPr>
          <w:color w:val="993366"/>
        </w:rPr>
        <w:t>SEQUENCE</w:t>
      </w:r>
      <w:r w:rsidRPr="00D839FF">
        <w:t xml:space="preserve"> (</w:t>
      </w:r>
      <w:r w:rsidRPr="00D839FF">
        <w:rPr>
          <w:color w:val="993366"/>
        </w:rPr>
        <w:t>SIZE</w:t>
      </w:r>
      <w:r w:rsidRPr="00D839FF">
        <w:t xml:space="preserve"> (1..maxNrofSlots))</w:t>
      </w:r>
      <w:r w:rsidRPr="00D839FF">
        <w:rPr>
          <w:color w:val="993366"/>
        </w:rPr>
        <w:t xml:space="preserve"> OF</w:t>
      </w:r>
      <w:r w:rsidRPr="00D839FF">
        <w:t xml:space="preserve"> TDD-UL-DL-SlotIndex                  </w:t>
      </w:r>
      <w:r w:rsidRPr="00D839FF">
        <w:rPr>
          <w:color w:val="993366"/>
        </w:rPr>
        <w:t>OPTIONAL</w:t>
      </w:r>
      <w:r w:rsidRPr="00D839FF">
        <w:t xml:space="preserve">, </w:t>
      </w:r>
      <w:r w:rsidRPr="00D839FF">
        <w:rPr>
          <w:color w:val="808080"/>
        </w:rPr>
        <w:t>-- Need N</w:t>
      </w:r>
    </w:p>
    <w:p w14:paraId="14A8983E" w14:textId="77777777" w:rsidR="00394471" w:rsidRPr="00D839FF" w:rsidRDefault="00394471" w:rsidP="00D839FF">
      <w:pPr>
        <w:pStyle w:val="PL"/>
      </w:pPr>
      <w:r w:rsidRPr="00D839FF">
        <w:t xml:space="preserve">    ...</w:t>
      </w:r>
    </w:p>
    <w:p w14:paraId="22E539D3" w14:textId="77777777" w:rsidR="00394471" w:rsidRPr="00D839FF" w:rsidRDefault="00394471" w:rsidP="00D839FF">
      <w:pPr>
        <w:pStyle w:val="PL"/>
      </w:pPr>
      <w:r w:rsidRPr="00D839FF">
        <w:t>}</w:t>
      </w:r>
    </w:p>
    <w:p w14:paraId="4EE80913" w14:textId="77777777" w:rsidR="00394471" w:rsidRPr="00D839FF" w:rsidRDefault="00394471" w:rsidP="00D839FF">
      <w:pPr>
        <w:pStyle w:val="PL"/>
      </w:pPr>
    </w:p>
    <w:p w14:paraId="36B10B4C" w14:textId="77777777" w:rsidR="00394471" w:rsidRPr="00D839FF" w:rsidRDefault="00394471" w:rsidP="00D839FF">
      <w:pPr>
        <w:pStyle w:val="PL"/>
      </w:pPr>
      <w:r w:rsidRPr="00D839FF">
        <w:t xml:space="preserve">TDD-UL-DL-SlotConfig ::=            </w:t>
      </w:r>
      <w:r w:rsidRPr="00D839FF">
        <w:rPr>
          <w:color w:val="993366"/>
        </w:rPr>
        <w:t>SEQUENCE</w:t>
      </w:r>
      <w:r w:rsidRPr="00D839FF">
        <w:t xml:space="preserve"> {</w:t>
      </w:r>
    </w:p>
    <w:p w14:paraId="410B43F1" w14:textId="77777777" w:rsidR="00394471" w:rsidRPr="00D839FF" w:rsidRDefault="00394471" w:rsidP="00D839FF">
      <w:pPr>
        <w:pStyle w:val="PL"/>
      </w:pPr>
      <w:r w:rsidRPr="00D839FF">
        <w:t xml:space="preserve">    slotIndex                           TDD-UL-DL-SlotIndex,</w:t>
      </w:r>
    </w:p>
    <w:p w14:paraId="683A4C84" w14:textId="77777777" w:rsidR="00394471" w:rsidRPr="00D839FF" w:rsidRDefault="00394471" w:rsidP="00D839FF">
      <w:pPr>
        <w:pStyle w:val="PL"/>
      </w:pPr>
      <w:r w:rsidRPr="00D839FF">
        <w:t xml:space="preserve">    symbols                             </w:t>
      </w:r>
      <w:r w:rsidRPr="00D839FF">
        <w:rPr>
          <w:color w:val="993366"/>
        </w:rPr>
        <w:t>CHOICE</w:t>
      </w:r>
      <w:r w:rsidRPr="00D839FF">
        <w:t xml:space="preserve"> {</w:t>
      </w:r>
    </w:p>
    <w:p w14:paraId="1F96473C" w14:textId="77777777" w:rsidR="00394471" w:rsidRPr="00D839FF" w:rsidRDefault="00394471" w:rsidP="00D839FF">
      <w:pPr>
        <w:pStyle w:val="PL"/>
      </w:pPr>
      <w:r w:rsidRPr="00D839FF">
        <w:t xml:space="preserve">        allDownlink                         </w:t>
      </w:r>
      <w:r w:rsidRPr="00D839FF">
        <w:rPr>
          <w:color w:val="993366"/>
        </w:rPr>
        <w:t>NULL</w:t>
      </w:r>
      <w:r w:rsidRPr="00D839FF">
        <w:t>,</w:t>
      </w:r>
    </w:p>
    <w:p w14:paraId="6337961F" w14:textId="77777777" w:rsidR="00394471" w:rsidRPr="00D839FF" w:rsidRDefault="00394471" w:rsidP="00D839FF">
      <w:pPr>
        <w:pStyle w:val="PL"/>
      </w:pPr>
      <w:r w:rsidRPr="00D839FF">
        <w:t xml:space="preserve">        allUplink                           </w:t>
      </w:r>
      <w:r w:rsidRPr="00D839FF">
        <w:rPr>
          <w:color w:val="993366"/>
        </w:rPr>
        <w:t>NULL</w:t>
      </w:r>
      <w:r w:rsidRPr="00D839FF">
        <w:t>,</w:t>
      </w:r>
    </w:p>
    <w:p w14:paraId="66870E7B" w14:textId="77777777" w:rsidR="00394471" w:rsidRPr="00D839FF" w:rsidRDefault="00394471" w:rsidP="00D839FF">
      <w:pPr>
        <w:pStyle w:val="PL"/>
      </w:pPr>
      <w:r w:rsidRPr="00D839FF">
        <w:t xml:space="preserve">        explicit                            </w:t>
      </w:r>
      <w:r w:rsidRPr="00D839FF">
        <w:rPr>
          <w:color w:val="993366"/>
        </w:rPr>
        <w:t>SEQUENCE</w:t>
      </w:r>
      <w:r w:rsidRPr="00D839FF">
        <w:t xml:space="preserve"> {</w:t>
      </w:r>
    </w:p>
    <w:p w14:paraId="6643821D" w14:textId="77777777" w:rsidR="00394471" w:rsidRPr="00D839FF" w:rsidRDefault="00394471" w:rsidP="00D839FF">
      <w:pPr>
        <w:pStyle w:val="PL"/>
        <w:rPr>
          <w:color w:val="808080"/>
        </w:rPr>
      </w:pPr>
      <w:r w:rsidRPr="00D839FF">
        <w:t xml:space="preserve">            nrofDownlinkSymbols                 </w:t>
      </w:r>
      <w:r w:rsidRPr="00D839FF">
        <w:rPr>
          <w:color w:val="993366"/>
        </w:rPr>
        <w:t>INTEGER</w:t>
      </w:r>
      <w:r w:rsidRPr="00D839FF">
        <w:t xml:space="preserve"> (1..maxNrofSymbols-1)                                   </w:t>
      </w:r>
      <w:r w:rsidRPr="00D839FF">
        <w:rPr>
          <w:color w:val="993366"/>
        </w:rPr>
        <w:t>OPTIONAL</w:t>
      </w:r>
      <w:r w:rsidRPr="00D839FF">
        <w:t xml:space="preserve">, </w:t>
      </w:r>
      <w:r w:rsidRPr="00D839FF">
        <w:rPr>
          <w:color w:val="808080"/>
        </w:rPr>
        <w:t>-- Need S</w:t>
      </w:r>
    </w:p>
    <w:p w14:paraId="46E36EEC" w14:textId="77777777" w:rsidR="00394471" w:rsidRPr="00D839FF" w:rsidRDefault="00394471" w:rsidP="00D839FF">
      <w:pPr>
        <w:pStyle w:val="PL"/>
        <w:rPr>
          <w:color w:val="808080"/>
        </w:rPr>
      </w:pPr>
      <w:r w:rsidRPr="00D839FF">
        <w:t xml:space="preserve">            nrofUplinkSymbols                   </w:t>
      </w:r>
      <w:r w:rsidRPr="00D839FF">
        <w:rPr>
          <w:color w:val="993366"/>
        </w:rPr>
        <w:t>INTEGER</w:t>
      </w:r>
      <w:r w:rsidRPr="00D839FF">
        <w:t xml:space="preserve"> (1..maxNrofSymbols-1)                                   </w:t>
      </w:r>
      <w:r w:rsidRPr="00D839FF">
        <w:rPr>
          <w:color w:val="993366"/>
        </w:rPr>
        <w:t>OPTIONAL</w:t>
      </w:r>
      <w:r w:rsidRPr="00D839FF">
        <w:t xml:space="preserve">  </w:t>
      </w:r>
      <w:r w:rsidRPr="00D839FF">
        <w:rPr>
          <w:color w:val="808080"/>
        </w:rPr>
        <w:t>-- Need S</w:t>
      </w:r>
    </w:p>
    <w:p w14:paraId="1E232C27" w14:textId="77777777" w:rsidR="00394471" w:rsidRPr="00D839FF" w:rsidRDefault="00394471" w:rsidP="00D839FF">
      <w:pPr>
        <w:pStyle w:val="PL"/>
      </w:pPr>
      <w:r w:rsidRPr="00D839FF">
        <w:t xml:space="preserve">        }</w:t>
      </w:r>
    </w:p>
    <w:p w14:paraId="46619488" w14:textId="77777777" w:rsidR="00394471" w:rsidRPr="00D839FF" w:rsidRDefault="00394471" w:rsidP="00D839FF">
      <w:pPr>
        <w:pStyle w:val="PL"/>
      </w:pPr>
      <w:r w:rsidRPr="00D839FF">
        <w:t xml:space="preserve">    }</w:t>
      </w:r>
    </w:p>
    <w:p w14:paraId="288C005F" w14:textId="77777777" w:rsidR="00394471" w:rsidRPr="00D839FF" w:rsidRDefault="00394471" w:rsidP="00D839FF">
      <w:pPr>
        <w:pStyle w:val="PL"/>
      </w:pPr>
      <w:r w:rsidRPr="00D839FF">
        <w:t>}</w:t>
      </w:r>
    </w:p>
    <w:p w14:paraId="1DF7039F" w14:textId="77777777" w:rsidR="00394471" w:rsidRPr="00D839FF" w:rsidRDefault="00394471" w:rsidP="00D839FF">
      <w:pPr>
        <w:pStyle w:val="PL"/>
      </w:pPr>
    </w:p>
    <w:p w14:paraId="2852ACB3" w14:textId="77777777" w:rsidR="00394471" w:rsidRPr="00D839FF" w:rsidRDefault="00394471" w:rsidP="00D839FF">
      <w:pPr>
        <w:pStyle w:val="PL"/>
      </w:pPr>
      <w:r w:rsidRPr="00D839FF">
        <w:t xml:space="preserve">TDD-UL-DL-SlotConfig-IAB-MT-r16::=    </w:t>
      </w:r>
      <w:r w:rsidRPr="00D839FF">
        <w:rPr>
          <w:color w:val="993366"/>
        </w:rPr>
        <w:t>SEQUENCE</w:t>
      </w:r>
      <w:r w:rsidRPr="00D839FF">
        <w:t xml:space="preserve"> {</w:t>
      </w:r>
    </w:p>
    <w:p w14:paraId="06B822E0" w14:textId="77777777" w:rsidR="00394471" w:rsidRPr="00D839FF" w:rsidRDefault="00394471" w:rsidP="00D839FF">
      <w:pPr>
        <w:pStyle w:val="PL"/>
      </w:pPr>
      <w:r w:rsidRPr="00D839FF">
        <w:t xml:space="preserve">    slotIndex-r16                           TDD-UL-DL-SlotIndex,</w:t>
      </w:r>
    </w:p>
    <w:p w14:paraId="611EA8AA" w14:textId="77777777" w:rsidR="00394471" w:rsidRPr="00D839FF" w:rsidRDefault="00394471" w:rsidP="00D839FF">
      <w:pPr>
        <w:pStyle w:val="PL"/>
      </w:pPr>
      <w:r w:rsidRPr="00D839FF">
        <w:t xml:space="preserve">    symbols-IAB-MT-r16                      </w:t>
      </w:r>
      <w:r w:rsidRPr="00D839FF">
        <w:rPr>
          <w:color w:val="993366"/>
        </w:rPr>
        <w:t>CHOICE</w:t>
      </w:r>
      <w:r w:rsidRPr="00D839FF">
        <w:t xml:space="preserve"> {</w:t>
      </w:r>
    </w:p>
    <w:p w14:paraId="703971EC" w14:textId="77777777" w:rsidR="00394471" w:rsidRPr="00D839FF" w:rsidRDefault="00394471" w:rsidP="00D839FF">
      <w:pPr>
        <w:pStyle w:val="PL"/>
      </w:pPr>
      <w:r w:rsidRPr="00D839FF">
        <w:t xml:space="preserve">        allDownlink-r16                         </w:t>
      </w:r>
      <w:r w:rsidRPr="00D839FF">
        <w:rPr>
          <w:color w:val="993366"/>
        </w:rPr>
        <w:t>NULL</w:t>
      </w:r>
      <w:r w:rsidRPr="00D839FF">
        <w:t>,</w:t>
      </w:r>
    </w:p>
    <w:p w14:paraId="66D467B6" w14:textId="77777777" w:rsidR="00394471" w:rsidRPr="00D839FF" w:rsidRDefault="00394471" w:rsidP="00D839FF">
      <w:pPr>
        <w:pStyle w:val="PL"/>
      </w:pPr>
      <w:r w:rsidRPr="00D839FF">
        <w:t xml:space="preserve">        allUplink-r16                           </w:t>
      </w:r>
      <w:r w:rsidRPr="00D839FF">
        <w:rPr>
          <w:color w:val="993366"/>
        </w:rPr>
        <w:t>NULL</w:t>
      </w:r>
      <w:r w:rsidRPr="00D839FF">
        <w:t>,</w:t>
      </w:r>
    </w:p>
    <w:p w14:paraId="7D9BB06B" w14:textId="77777777" w:rsidR="00394471" w:rsidRPr="00D839FF" w:rsidRDefault="00394471" w:rsidP="00D839FF">
      <w:pPr>
        <w:pStyle w:val="PL"/>
      </w:pPr>
      <w:r w:rsidRPr="00D839FF">
        <w:t xml:space="preserve">        explicit-r16                            </w:t>
      </w:r>
      <w:r w:rsidRPr="00D839FF">
        <w:rPr>
          <w:color w:val="993366"/>
        </w:rPr>
        <w:t>SEQUENCE</w:t>
      </w:r>
      <w:r w:rsidRPr="00D839FF">
        <w:t xml:space="preserve"> {</w:t>
      </w:r>
    </w:p>
    <w:p w14:paraId="58CBEA03" w14:textId="77777777" w:rsidR="00394471" w:rsidRPr="00D839FF" w:rsidRDefault="00394471" w:rsidP="00D839FF">
      <w:pPr>
        <w:pStyle w:val="PL"/>
        <w:rPr>
          <w:color w:val="808080"/>
        </w:rPr>
      </w:pPr>
      <w:r w:rsidRPr="00D839FF">
        <w:t xml:space="preserve">            nrofDownlinkSymbols-r16                 </w:t>
      </w:r>
      <w:r w:rsidRPr="00D839FF">
        <w:rPr>
          <w:color w:val="993366"/>
        </w:rPr>
        <w:t>INTEGER</w:t>
      </w:r>
      <w:r w:rsidRPr="00D839FF">
        <w:t xml:space="preserve"> (1..maxNrofSymbols-1)                               </w:t>
      </w:r>
      <w:r w:rsidRPr="00D839FF">
        <w:rPr>
          <w:color w:val="993366"/>
        </w:rPr>
        <w:t>OPTIONAL</w:t>
      </w:r>
      <w:r w:rsidRPr="00D839FF">
        <w:t xml:space="preserve">, </w:t>
      </w:r>
      <w:r w:rsidRPr="00D839FF">
        <w:rPr>
          <w:color w:val="808080"/>
        </w:rPr>
        <w:t>-- Need S</w:t>
      </w:r>
    </w:p>
    <w:p w14:paraId="21DD59B9" w14:textId="77777777" w:rsidR="00394471" w:rsidRPr="00D839FF" w:rsidRDefault="00394471" w:rsidP="00D839FF">
      <w:pPr>
        <w:pStyle w:val="PL"/>
        <w:rPr>
          <w:color w:val="808080"/>
        </w:rPr>
      </w:pPr>
      <w:r w:rsidRPr="00D839FF">
        <w:t xml:space="preserve">     </w:t>
      </w:r>
      <w:r w:rsidRPr="00D839FF">
        <w:lastRenderedPageBreak/>
        <w:t xml:space="preserve">       nrofUplinkSymbols-r16                   </w:t>
      </w:r>
      <w:r w:rsidRPr="00D839FF">
        <w:rPr>
          <w:color w:val="993366"/>
        </w:rPr>
        <w:t>INTEGER</w:t>
      </w:r>
      <w:r w:rsidRPr="00D839FF">
        <w:t xml:space="preserve"> (1..maxNrofSymbols-1)                               </w:t>
      </w:r>
      <w:r w:rsidRPr="00D839FF">
        <w:rPr>
          <w:color w:val="993366"/>
        </w:rPr>
        <w:t>OPTIONAL</w:t>
      </w:r>
      <w:r w:rsidRPr="00D839FF">
        <w:t xml:space="preserve">  </w:t>
      </w:r>
      <w:r w:rsidRPr="00D839FF">
        <w:rPr>
          <w:color w:val="808080"/>
        </w:rPr>
        <w:t>-- Need S</w:t>
      </w:r>
    </w:p>
    <w:p w14:paraId="43C7BF83" w14:textId="77777777" w:rsidR="00394471" w:rsidRPr="00D839FF" w:rsidRDefault="00394471" w:rsidP="00D839FF">
      <w:pPr>
        <w:pStyle w:val="PL"/>
      </w:pPr>
      <w:r w:rsidRPr="00D839FF">
        <w:t xml:space="preserve">        },</w:t>
      </w:r>
    </w:p>
    <w:p w14:paraId="610ACBFF" w14:textId="77777777" w:rsidR="00394471" w:rsidRPr="00D839FF" w:rsidRDefault="00394471" w:rsidP="00D839FF">
      <w:pPr>
        <w:pStyle w:val="PL"/>
      </w:pPr>
      <w:r w:rsidRPr="00D839FF">
        <w:t xml:space="preserve">        explicit-IAB-MT-r16                     </w:t>
      </w:r>
      <w:r w:rsidRPr="00D839FF">
        <w:rPr>
          <w:color w:val="993366"/>
        </w:rPr>
        <w:t>SEQUENCE</w:t>
      </w:r>
      <w:r w:rsidRPr="00D839FF">
        <w:t xml:space="preserve"> {</w:t>
      </w:r>
    </w:p>
    <w:p w14:paraId="7640D372" w14:textId="77777777" w:rsidR="00394471" w:rsidRPr="00D839FF" w:rsidRDefault="00394471" w:rsidP="00D839FF">
      <w:pPr>
        <w:pStyle w:val="PL"/>
        <w:rPr>
          <w:color w:val="808080"/>
        </w:rPr>
      </w:pPr>
      <w:r w:rsidRPr="00D839FF">
        <w:t xml:space="preserve">            nrofDownlinkSymbols-r16                 </w:t>
      </w:r>
      <w:r w:rsidRPr="00D839FF">
        <w:rPr>
          <w:color w:val="993366"/>
        </w:rPr>
        <w:t>INTEGER</w:t>
      </w:r>
      <w:r w:rsidRPr="00D839FF">
        <w:t xml:space="preserve"> (1..maxNrofSymbols-1)                               </w:t>
      </w:r>
      <w:r w:rsidRPr="00D839FF">
        <w:rPr>
          <w:color w:val="993366"/>
        </w:rPr>
        <w:t>OPTIONAL</w:t>
      </w:r>
      <w:r w:rsidRPr="00D839FF">
        <w:t xml:space="preserve">, </w:t>
      </w:r>
      <w:r w:rsidRPr="00D839FF">
        <w:rPr>
          <w:color w:val="808080"/>
        </w:rPr>
        <w:t>-- Need S</w:t>
      </w:r>
    </w:p>
    <w:p w14:paraId="2FFCA624" w14:textId="77777777" w:rsidR="00394471" w:rsidRPr="00D839FF" w:rsidRDefault="00394471" w:rsidP="00D839FF">
      <w:pPr>
        <w:pStyle w:val="PL"/>
        <w:rPr>
          <w:color w:val="808080"/>
        </w:rPr>
      </w:pPr>
      <w:r w:rsidRPr="00D839FF">
        <w:t xml:space="preserve">            nrofUplinkSymbols-r16                   </w:t>
      </w:r>
      <w:r w:rsidRPr="00D839FF">
        <w:rPr>
          <w:color w:val="993366"/>
        </w:rPr>
        <w:t>INTEGER</w:t>
      </w:r>
      <w:r w:rsidRPr="00D839FF">
        <w:t xml:space="preserve"> (1..maxNrofSymbols-1)                               </w:t>
      </w:r>
      <w:r w:rsidRPr="00D839FF">
        <w:rPr>
          <w:color w:val="993366"/>
        </w:rPr>
        <w:t>OPTIONAL</w:t>
      </w:r>
      <w:r w:rsidRPr="00D839FF">
        <w:t xml:space="preserve">  </w:t>
      </w:r>
      <w:r w:rsidRPr="00D839FF">
        <w:rPr>
          <w:color w:val="808080"/>
        </w:rPr>
        <w:t>-- Need S</w:t>
      </w:r>
    </w:p>
    <w:p w14:paraId="0A7E71F2" w14:textId="77777777" w:rsidR="00394471" w:rsidRPr="00C5466B" w:rsidRDefault="00394471" w:rsidP="00D839FF">
      <w:pPr>
        <w:pStyle w:val="PL"/>
        <w:rPr>
          <w:lang w:val="sv-SE"/>
          <w:rPrChange w:id="4682" w:author="Tao Cai" w:date="2025-06-05T13:36:00Z">
            <w:rPr/>
          </w:rPrChange>
        </w:rPr>
      </w:pPr>
      <w:r w:rsidRPr="00D839FF">
        <w:t xml:space="preserve">        </w:t>
      </w:r>
      <w:r w:rsidRPr="00C5466B">
        <w:rPr>
          <w:lang w:val="sv-SE"/>
          <w:rPrChange w:id="4683" w:author="Tao Cai" w:date="2025-06-05T13:36:00Z">
            <w:rPr/>
          </w:rPrChange>
        </w:rPr>
        <w:t>}</w:t>
      </w:r>
    </w:p>
    <w:p w14:paraId="2FE6139A" w14:textId="77777777" w:rsidR="00394471" w:rsidRPr="00C5466B" w:rsidRDefault="00394471" w:rsidP="00D839FF">
      <w:pPr>
        <w:pStyle w:val="PL"/>
        <w:rPr>
          <w:lang w:val="sv-SE"/>
          <w:rPrChange w:id="4684" w:author="Tao Cai" w:date="2025-06-05T13:36:00Z">
            <w:rPr/>
          </w:rPrChange>
        </w:rPr>
      </w:pPr>
      <w:r w:rsidRPr="00C5466B">
        <w:rPr>
          <w:lang w:val="sv-SE"/>
          <w:rPrChange w:id="4685" w:author="Tao Cai" w:date="2025-06-05T13:36:00Z">
            <w:rPr/>
          </w:rPrChange>
        </w:rPr>
        <w:t xml:space="preserve">    }</w:t>
      </w:r>
    </w:p>
    <w:p w14:paraId="288AC7C0" w14:textId="77777777" w:rsidR="00394471" w:rsidRPr="00C5466B" w:rsidRDefault="00394471" w:rsidP="00D839FF">
      <w:pPr>
        <w:pStyle w:val="PL"/>
        <w:rPr>
          <w:lang w:val="sv-SE"/>
          <w:rPrChange w:id="4686" w:author="Tao Cai" w:date="2025-06-05T13:36:00Z">
            <w:rPr/>
          </w:rPrChange>
        </w:rPr>
      </w:pPr>
      <w:r w:rsidRPr="00C5466B">
        <w:rPr>
          <w:lang w:val="sv-SE"/>
          <w:rPrChange w:id="4687" w:author="Tao Cai" w:date="2025-06-05T13:36:00Z">
            <w:rPr/>
          </w:rPrChange>
        </w:rPr>
        <w:t>}</w:t>
      </w:r>
    </w:p>
    <w:p w14:paraId="6F1DCB31" w14:textId="77777777" w:rsidR="00394471" w:rsidRPr="00C5466B" w:rsidRDefault="00394471" w:rsidP="00D839FF">
      <w:pPr>
        <w:pStyle w:val="PL"/>
        <w:rPr>
          <w:lang w:val="sv-SE"/>
          <w:rPrChange w:id="4688" w:author="Tao Cai" w:date="2025-06-05T13:36:00Z">
            <w:rPr/>
          </w:rPrChange>
        </w:rPr>
      </w:pPr>
    </w:p>
    <w:p w14:paraId="65090AB7" w14:textId="77777777" w:rsidR="00394471" w:rsidRPr="00C5466B" w:rsidRDefault="00394471" w:rsidP="00D839FF">
      <w:pPr>
        <w:pStyle w:val="PL"/>
        <w:rPr>
          <w:lang w:val="sv-SE"/>
          <w:rPrChange w:id="4689" w:author="Tao Cai" w:date="2025-06-05T13:36:00Z">
            <w:rPr/>
          </w:rPrChange>
        </w:rPr>
      </w:pPr>
      <w:r w:rsidRPr="00C5466B">
        <w:rPr>
          <w:lang w:val="sv-SE"/>
          <w:rPrChange w:id="4690" w:author="Tao Cai" w:date="2025-06-05T13:36:00Z">
            <w:rPr/>
          </w:rPrChange>
        </w:rPr>
        <w:t xml:space="preserve">TDD-UL-DL-SlotIndex ::=             </w:t>
      </w:r>
      <w:r w:rsidRPr="00C5466B">
        <w:rPr>
          <w:color w:val="993366"/>
          <w:lang w:val="sv-SE"/>
          <w:rPrChange w:id="4691" w:author="Tao Cai" w:date="2025-06-05T13:36:00Z">
            <w:rPr>
              <w:color w:val="993366"/>
            </w:rPr>
          </w:rPrChange>
        </w:rPr>
        <w:t>INTEGER</w:t>
      </w:r>
      <w:r w:rsidRPr="00C5466B">
        <w:rPr>
          <w:lang w:val="sv-SE"/>
          <w:rPrChange w:id="4692" w:author="Tao Cai" w:date="2025-06-05T13:36:00Z">
            <w:rPr/>
          </w:rPrChange>
        </w:rPr>
        <w:t xml:space="preserve"> (0..maxNrofSlots-1)</w:t>
      </w:r>
    </w:p>
    <w:p w14:paraId="26ECE852" w14:textId="77777777" w:rsidR="00394471" w:rsidRPr="00C5466B" w:rsidRDefault="00394471" w:rsidP="00D839FF">
      <w:pPr>
        <w:pStyle w:val="PL"/>
        <w:rPr>
          <w:lang w:val="sv-SE"/>
          <w:rPrChange w:id="4693" w:author="Tao Cai" w:date="2025-06-05T13:36:00Z">
            <w:rPr/>
          </w:rPrChange>
        </w:rPr>
      </w:pPr>
    </w:p>
    <w:p w14:paraId="69996375" w14:textId="77777777" w:rsidR="00394471" w:rsidRPr="00D839FF" w:rsidRDefault="00394471" w:rsidP="00D839FF">
      <w:pPr>
        <w:pStyle w:val="PL"/>
        <w:rPr>
          <w:color w:val="808080"/>
        </w:rPr>
      </w:pPr>
      <w:r w:rsidRPr="00D839FF">
        <w:rPr>
          <w:color w:val="808080"/>
        </w:rPr>
        <w:t>-- TAG-TDD-UL-DL-CONFIGDEDICATED-STOP</w:t>
      </w:r>
    </w:p>
    <w:p w14:paraId="3C897F42" w14:textId="77777777" w:rsidR="00394471" w:rsidRPr="00D839FF" w:rsidRDefault="00394471" w:rsidP="00D839FF">
      <w:pPr>
        <w:pStyle w:val="PL"/>
        <w:rPr>
          <w:color w:val="808080"/>
        </w:rPr>
      </w:pPr>
      <w:r w:rsidRPr="00D839FF">
        <w:rPr>
          <w:color w:val="808080"/>
        </w:rPr>
        <w:t>-- ASN1STOP</w:t>
      </w:r>
    </w:p>
    <w:p w14:paraId="01E3D535" w14:textId="77777777" w:rsidR="00394471" w:rsidRPr="00D839F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B0740E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76F7A5" w14:textId="77777777" w:rsidR="00394471" w:rsidRPr="00D839FF" w:rsidRDefault="00394471" w:rsidP="00964CC4">
            <w:pPr>
              <w:pStyle w:val="TAH"/>
              <w:rPr>
                <w:rFonts w:eastAsia="MS Mincho"/>
                <w:szCs w:val="22"/>
                <w:lang w:eastAsia="sv-SE"/>
              </w:rPr>
            </w:pPr>
            <w:r w:rsidRPr="00D839FF">
              <w:rPr>
                <w:rFonts w:eastAsia="MS Mincho"/>
                <w:i/>
                <w:szCs w:val="22"/>
                <w:lang w:eastAsia="sv-SE"/>
              </w:rPr>
              <w:t xml:space="preserve">TDD-UL-DL-ConfigDedicated </w:t>
            </w:r>
            <w:r w:rsidRPr="00D839FF">
              <w:rPr>
                <w:rFonts w:eastAsia="MS Mincho"/>
                <w:szCs w:val="22"/>
                <w:lang w:eastAsia="sv-SE"/>
              </w:rPr>
              <w:t>field descriptions</w:t>
            </w:r>
          </w:p>
        </w:tc>
      </w:tr>
      <w:tr w:rsidR="00394471" w:rsidRPr="00D839FF" w14:paraId="3E010C6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0526F43"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slotSpecificConfigurationsToAddModList</w:t>
            </w:r>
          </w:p>
          <w:p w14:paraId="7583026D" w14:textId="77777777" w:rsidR="00394471" w:rsidRPr="00D839FF" w:rsidRDefault="00394471" w:rsidP="00964CC4">
            <w:pPr>
              <w:pStyle w:val="TAL"/>
              <w:rPr>
                <w:rFonts w:eastAsia="MS Mincho"/>
                <w:szCs w:val="22"/>
                <w:lang w:eastAsia="sv-SE"/>
              </w:rPr>
            </w:pPr>
            <w:r w:rsidRPr="00D839FF">
              <w:rPr>
                <w:rFonts w:eastAsia="MS Mincho"/>
                <w:szCs w:val="22"/>
                <w:lang w:eastAsia="sv-SE"/>
              </w:rPr>
              <w:t xml:space="preserve">The </w:t>
            </w:r>
            <w:r w:rsidRPr="00D839FF">
              <w:rPr>
                <w:rFonts w:eastAsia="MS Mincho"/>
                <w:i/>
                <w:szCs w:val="22"/>
                <w:lang w:eastAsia="sv-SE"/>
              </w:rPr>
              <w:t>slotSpecificConfigurationToAddModList</w:t>
            </w:r>
            <w:r w:rsidRPr="00D839FF">
              <w:rPr>
                <w:rFonts w:eastAsia="MS Mincho"/>
                <w:szCs w:val="22"/>
                <w:lang w:eastAsia="sv-SE"/>
              </w:rPr>
              <w:t xml:space="preserve"> allows overriding UL/DL allocations provided in tdd-UL-DL-configurationCommon, see TS 38.213 [13], clause 11.1. </w:t>
            </w:r>
          </w:p>
        </w:tc>
      </w:tr>
    </w:tbl>
    <w:p w14:paraId="4946B15A" w14:textId="77777777" w:rsidR="00394471" w:rsidRPr="00D839FF" w:rsidRDefault="00394471" w:rsidP="00394471">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22E704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0E97EC" w14:textId="77777777" w:rsidR="00394471" w:rsidRPr="00D839FF" w:rsidRDefault="00394471" w:rsidP="00964CC4">
            <w:pPr>
              <w:pStyle w:val="TAH"/>
              <w:rPr>
                <w:rFonts w:eastAsia="MS Mincho"/>
                <w:i/>
                <w:iCs/>
                <w:lang w:eastAsia="sv-SE"/>
              </w:rPr>
            </w:pPr>
            <w:r w:rsidRPr="00D839FF">
              <w:rPr>
                <w:rFonts w:eastAsia="MS Mincho"/>
                <w:i/>
                <w:iCs/>
                <w:lang w:eastAsia="sv-SE"/>
              </w:rPr>
              <w:t>TDD-UL-DL-ConfigDedicated-IAB-MT field descriptions</w:t>
            </w:r>
          </w:p>
        </w:tc>
      </w:tr>
      <w:tr w:rsidR="003B01CB" w:rsidRPr="00D839FF" w14:paraId="52518A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A3FB64"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slotSpecificConfigurationsToAddModList-IAB-MT</w:t>
            </w:r>
          </w:p>
          <w:p w14:paraId="14EFE5DA" w14:textId="77777777" w:rsidR="00394471" w:rsidRPr="00D839FF" w:rsidRDefault="00394471" w:rsidP="00964CC4">
            <w:pPr>
              <w:pStyle w:val="TAL"/>
              <w:rPr>
                <w:rFonts w:eastAsia="MS Mincho"/>
                <w:szCs w:val="22"/>
                <w:lang w:eastAsia="sv-SE"/>
              </w:rPr>
            </w:pPr>
            <w:r w:rsidRPr="00D839FF">
              <w:rPr>
                <w:rFonts w:eastAsia="MS Mincho"/>
                <w:szCs w:val="22"/>
                <w:lang w:eastAsia="sv-SE"/>
              </w:rPr>
              <w:t xml:space="preserve">The </w:t>
            </w:r>
            <w:r w:rsidRPr="00D839FF">
              <w:rPr>
                <w:rFonts w:eastAsia="MS Mincho"/>
                <w:i/>
                <w:szCs w:val="22"/>
                <w:lang w:eastAsia="sv-SE"/>
              </w:rPr>
              <w:t>slotSpecificConfigurationToAddModList-IAB-MT</w:t>
            </w:r>
            <w:r w:rsidRPr="00D839FF">
              <w:rPr>
                <w:rFonts w:eastAsia="MS Mincho"/>
                <w:szCs w:val="22"/>
                <w:lang w:eastAsia="sv-SE"/>
              </w:rPr>
              <w:t xml:space="preserve"> allows overriding UL/DL allocations provided in tdd-UL-DL-configurationCommon with a limitation that effectively only flexible symbols can be overwritten in Rel-16.</w:t>
            </w:r>
          </w:p>
        </w:tc>
      </w:tr>
      <w:tr w:rsidR="00394471" w:rsidRPr="00D839FF" w14:paraId="3A9D2B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357457"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slotSpecificConfigurationsToReleaseList-IAB-MT</w:t>
            </w:r>
          </w:p>
          <w:p w14:paraId="26BCF8AF" w14:textId="77777777" w:rsidR="00394471" w:rsidRPr="00D839FF" w:rsidRDefault="00394471" w:rsidP="00964CC4">
            <w:pPr>
              <w:pStyle w:val="TAL"/>
              <w:rPr>
                <w:rFonts w:eastAsia="MS Mincho"/>
                <w:b/>
                <w:i/>
                <w:szCs w:val="22"/>
                <w:lang w:eastAsia="sv-SE"/>
              </w:rPr>
            </w:pPr>
            <w:r w:rsidRPr="00D839FF">
              <w:rPr>
                <w:rFonts w:eastAsia="MS Mincho"/>
                <w:szCs w:val="22"/>
                <w:lang w:eastAsia="sv-SE"/>
              </w:rPr>
              <w:t xml:space="preserve">The </w:t>
            </w:r>
            <w:r w:rsidRPr="00D839FF">
              <w:rPr>
                <w:rFonts w:eastAsia="MS Mincho"/>
                <w:i/>
                <w:szCs w:val="22"/>
                <w:lang w:eastAsia="sv-SE"/>
              </w:rPr>
              <w:t>slotSpecificConfigurationsToReleaseList-IAB-MT</w:t>
            </w:r>
            <w:r w:rsidRPr="00D839FF">
              <w:rPr>
                <w:rFonts w:eastAsia="MS Mincho"/>
                <w:szCs w:val="22"/>
                <w:lang w:eastAsia="sv-SE"/>
              </w:rPr>
              <w:t xml:space="preserve"> allows release of a set of slot configuration previously add with </w:t>
            </w:r>
            <w:r w:rsidRPr="00D839FF">
              <w:rPr>
                <w:rFonts w:eastAsia="MS Mincho"/>
                <w:i/>
                <w:szCs w:val="22"/>
                <w:lang w:eastAsia="sv-SE"/>
              </w:rPr>
              <w:t>slotSpecificConfigurationToAddModList-IAB-MT</w:t>
            </w:r>
            <w:r w:rsidRPr="00D839FF">
              <w:rPr>
                <w:rFonts w:eastAsia="MS Mincho"/>
                <w:szCs w:val="22"/>
                <w:lang w:eastAsia="sv-SE"/>
              </w:rPr>
              <w:t>.</w:t>
            </w:r>
          </w:p>
        </w:tc>
      </w:tr>
    </w:tbl>
    <w:p w14:paraId="3A9D12EC" w14:textId="77777777" w:rsidR="00394471" w:rsidRPr="00D839F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C2085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EBB8E2" w14:textId="77777777" w:rsidR="00394471" w:rsidRPr="00D839FF" w:rsidRDefault="00394471" w:rsidP="00964CC4">
            <w:pPr>
              <w:pStyle w:val="TAH"/>
              <w:rPr>
                <w:rFonts w:eastAsia="MS Mincho"/>
                <w:szCs w:val="22"/>
                <w:lang w:eastAsia="sv-SE"/>
              </w:rPr>
            </w:pPr>
            <w:r w:rsidRPr="00D839FF">
              <w:rPr>
                <w:rFonts w:eastAsia="MS Mincho"/>
                <w:i/>
                <w:szCs w:val="22"/>
                <w:lang w:eastAsia="sv-SE"/>
              </w:rPr>
              <w:t xml:space="preserve">TDD-UL-DL-SlotConfig </w:t>
            </w:r>
            <w:r w:rsidRPr="00D839FF">
              <w:rPr>
                <w:rFonts w:eastAsia="MS Mincho"/>
                <w:szCs w:val="22"/>
                <w:lang w:eastAsia="sv-SE"/>
              </w:rPr>
              <w:t>field descriptions</w:t>
            </w:r>
          </w:p>
        </w:tc>
      </w:tr>
      <w:tr w:rsidR="003B01CB" w:rsidRPr="00D839FF" w14:paraId="14ADE5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9E14F9"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nrofDownlinkSymbols</w:t>
            </w:r>
          </w:p>
          <w:p w14:paraId="099783F4" w14:textId="77777777" w:rsidR="00394471" w:rsidRPr="00D839FF" w:rsidRDefault="00394471" w:rsidP="00964CC4">
            <w:pPr>
              <w:pStyle w:val="TAL"/>
              <w:rPr>
                <w:rFonts w:eastAsia="MS Mincho"/>
                <w:szCs w:val="22"/>
                <w:lang w:eastAsia="sv-SE"/>
              </w:rPr>
            </w:pPr>
            <w:r w:rsidRPr="00D839FF">
              <w:rPr>
                <w:rFonts w:eastAsia="MS Mincho"/>
                <w:szCs w:val="22"/>
                <w:lang w:eastAsia="sv-SE"/>
              </w:rPr>
              <w:t xml:space="preserve">Number of consecutive DL symbols in the beginning of the slot identified by </w:t>
            </w:r>
            <w:r w:rsidRPr="00D839FF">
              <w:rPr>
                <w:rFonts w:eastAsia="MS Mincho"/>
                <w:i/>
                <w:szCs w:val="22"/>
                <w:lang w:eastAsia="sv-SE"/>
              </w:rPr>
              <w:t>slotIndex</w:t>
            </w:r>
            <w:r w:rsidRPr="00D839FF">
              <w:rPr>
                <w:rFonts w:eastAsia="MS Mincho"/>
                <w:szCs w:val="22"/>
                <w:lang w:eastAsia="sv-SE"/>
              </w:rPr>
              <w:t>. If the field is absent the UE assumes that there are no leading DL symbols. (see TS 38.213 [13], clause 11.1).</w:t>
            </w:r>
          </w:p>
        </w:tc>
      </w:tr>
      <w:tr w:rsidR="003B01CB" w:rsidRPr="00D839FF" w14:paraId="6D6910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59CCF2"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nrofUplinkSymbols</w:t>
            </w:r>
          </w:p>
          <w:p w14:paraId="06184DB0" w14:textId="77777777" w:rsidR="00394471" w:rsidRPr="00D839FF" w:rsidRDefault="00394471" w:rsidP="00964CC4">
            <w:pPr>
              <w:pStyle w:val="TAL"/>
              <w:rPr>
                <w:rFonts w:eastAsia="MS Mincho"/>
                <w:szCs w:val="22"/>
                <w:lang w:eastAsia="sv-SE"/>
              </w:rPr>
            </w:pPr>
            <w:r w:rsidRPr="00D839FF">
              <w:rPr>
                <w:rFonts w:eastAsia="MS Mincho"/>
                <w:szCs w:val="22"/>
                <w:lang w:eastAsia="sv-SE"/>
              </w:rPr>
              <w:t xml:space="preserve">Number of consecutive UL symbols in the end of the slot identified by </w:t>
            </w:r>
            <w:r w:rsidRPr="00D839FF">
              <w:rPr>
                <w:rFonts w:eastAsia="MS Mincho"/>
                <w:i/>
                <w:szCs w:val="22"/>
                <w:lang w:eastAsia="sv-SE"/>
              </w:rPr>
              <w:t>slotIndex</w:t>
            </w:r>
            <w:r w:rsidRPr="00D839FF">
              <w:rPr>
                <w:rFonts w:eastAsia="MS Mincho"/>
                <w:szCs w:val="22"/>
                <w:lang w:eastAsia="sv-SE"/>
              </w:rPr>
              <w:t>. If the field is absent the UE assumes that there are no trailing UL symbols. (see TS 38.213 [13], clause 11.1).</w:t>
            </w:r>
          </w:p>
        </w:tc>
      </w:tr>
      <w:tr w:rsidR="003B01CB" w:rsidRPr="00D839FF" w14:paraId="706434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A94931"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slotIndex</w:t>
            </w:r>
          </w:p>
          <w:p w14:paraId="6369E432" w14:textId="77777777" w:rsidR="00394471" w:rsidRPr="00D839FF" w:rsidRDefault="00394471" w:rsidP="00964CC4">
            <w:pPr>
              <w:pStyle w:val="TAL"/>
              <w:rPr>
                <w:rFonts w:eastAsia="MS Mincho"/>
                <w:szCs w:val="22"/>
                <w:lang w:eastAsia="sv-SE"/>
              </w:rPr>
            </w:pPr>
            <w:r w:rsidRPr="00D839FF">
              <w:rPr>
                <w:rFonts w:eastAsia="MS Mincho"/>
                <w:szCs w:val="22"/>
                <w:lang w:eastAsia="sv-SE"/>
              </w:rPr>
              <w:t xml:space="preserve">Identifies a slot within a </w:t>
            </w:r>
            <w:r w:rsidRPr="00D839FF">
              <w:rPr>
                <w:szCs w:val="22"/>
              </w:rPr>
              <w:t>slot configuration period</w:t>
            </w:r>
            <w:r w:rsidRPr="00D839FF">
              <w:rPr>
                <w:rFonts w:eastAsia="MS Mincho"/>
                <w:i/>
                <w:szCs w:val="22"/>
                <w:lang w:eastAsia="sv-SE"/>
              </w:rPr>
              <w:t xml:space="preserve"> </w:t>
            </w:r>
            <w:r w:rsidRPr="00D839FF">
              <w:rPr>
                <w:rFonts w:eastAsia="MS Mincho"/>
                <w:szCs w:val="22"/>
                <w:lang w:eastAsia="sv-SE"/>
              </w:rPr>
              <w:t xml:space="preserve">given in </w:t>
            </w:r>
            <w:r w:rsidRPr="00D839FF">
              <w:rPr>
                <w:rFonts w:eastAsia="MS Mincho"/>
                <w:i/>
                <w:szCs w:val="22"/>
                <w:lang w:eastAsia="sv-SE"/>
              </w:rPr>
              <w:t>tdd-UL-DL-configurationCommon</w:t>
            </w:r>
            <w:r w:rsidRPr="00D839FF">
              <w:rPr>
                <w:szCs w:val="22"/>
              </w:rPr>
              <w:t>, see TS 38.213 [13], clause 11.1</w:t>
            </w:r>
            <w:r w:rsidRPr="00D839FF">
              <w:rPr>
                <w:rFonts w:eastAsia="MS Mincho"/>
                <w:szCs w:val="22"/>
                <w:lang w:eastAsia="sv-SE"/>
              </w:rPr>
              <w:t>.</w:t>
            </w:r>
          </w:p>
        </w:tc>
      </w:tr>
      <w:tr w:rsidR="00394471" w:rsidRPr="00D839FF" w14:paraId="19EFF6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466508"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symbols</w:t>
            </w:r>
          </w:p>
          <w:p w14:paraId="5A9ED220" w14:textId="77777777" w:rsidR="00394471" w:rsidRPr="00D839FF" w:rsidRDefault="00394471" w:rsidP="00964CC4">
            <w:pPr>
              <w:pStyle w:val="TAL"/>
              <w:rPr>
                <w:rFonts w:eastAsia="MS Mincho"/>
                <w:szCs w:val="22"/>
                <w:lang w:eastAsia="sv-SE"/>
              </w:rPr>
            </w:pPr>
            <w:r w:rsidRPr="00D839FF">
              <w:rPr>
                <w:rFonts w:eastAsia="MS Mincho"/>
                <w:szCs w:val="22"/>
                <w:lang w:eastAsia="sv-SE"/>
              </w:rPr>
              <w:t xml:space="preserve">The direction (downlink or uplink) for the symbols in this slot. Value </w:t>
            </w:r>
            <w:r w:rsidRPr="00D839FF">
              <w:rPr>
                <w:rFonts w:eastAsia="MS Mincho"/>
                <w:i/>
                <w:szCs w:val="22"/>
                <w:lang w:eastAsia="sv-SE"/>
              </w:rPr>
              <w:t>allDownlink</w:t>
            </w:r>
            <w:r w:rsidRPr="00D839FF">
              <w:rPr>
                <w:rFonts w:eastAsia="MS Mincho"/>
                <w:szCs w:val="22"/>
                <w:lang w:eastAsia="sv-SE"/>
              </w:rPr>
              <w:t xml:space="preserve"> indicates that all symbols in this slot are used for downlink; value </w:t>
            </w:r>
            <w:r w:rsidRPr="00D839FF">
              <w:rPr>
                <w:rFonts w:eastAsia="MS Mincho"/>
                <w:i/>
                <w:szCs w:val="22"/>
                <w:lang w:eastAsia="sv-SE"/>
              </w:rPr>
              <w:t>allUplink</w:t>
            </w:r>
            <w:r w:rsidRPr="00D839FF">
              <w:rPr>
                <w:rFonts w:eastAsia="MS Mincho"/>
                <w:szCs w:val="22"/>
                <w:lang w:eastAsia="sv-SE"/>
              </w:rPr>
              <w:t xml:space="preserve"> indicates that all symbols in this slot are used for uplink; value </w:t>
            </w:r>
            <w:r w:rsidRPr="00D839FF">
              <w:rPr>
                <w:rFonts w:eastAsia="MS Mincho"/>
                <w:i/>
                <w:szCs w:val="22"/>
                <w:lang w:eastAsia="sv-SE"/>
              </w:rPr>
              <w:t>explicit</w:t>
            </w:r>
            <w:r w:rsidRPr="00D839FF">
              <w:rPr>
                <w:rFonts w:eastAsia="MS Mincho"/>
                <w:szCs w:val="22"/>
                <w:lang w:eastAsia="sv-SE"/>
              </w:rPr>
              <w:t xml:space="preserve"> indicates explicitly how many symbols in the beginning and end of this slot are allocated to downlink and uplink, respectively.</w:t>
            </w:r>
          </w:p>
        </w:tc>
      </w:tr>
    </w:tbl>
    <w:p w14:paraId="25DF0D1A" w14:textId="77777777" w:rsidR="00394471" w:rsidRPr="00D839F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0489E5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065F7B" w14:textId="77777777" w:rsidR="00394471" w:rsidRPr="00D839FF" w:rsidRDefault="00394471" w:rsidP="00964CC4">
            <w:pPr>
              <w:pStyle w:val="TAH"/>
              <w:rPr>
                <w:rFonts w:eastAsia="MS Mincho"/>
                <w:szCs w:val="22"/>
                <w:lang w:eastAsia="sv-SE"/>
              </w:rPr>
            </w:pPr>
            <w:r w:rsidRPr="00D839FF">
              <w:rPr>
                <w:rFonts w:eastAsia="MS Mincho"/>
                <w:i/>
                <w:szCs w:val="22"/>
                <w:lang w:eastAsia="sv-SE"/>
              </w:rPr>
              <w:t xml:space="preserve">TDD-UL-DL-SlotConfig-IAB-MT </w:t>
            </w:r>
            <w:r w:rsidRPr="00D839FF">
              <w:rPr>
                <w:rFonts w:eastAsia="MS Mincho"/>
                <w:szCs w:val="22"/>
                <w:lang w:eastAsia="sv-SE"/>
              </w:rPr>
              <w:t>field descriptions</w:t>
            </w:r>
          </w:p>
        </w:tc>
      </w:tr>
      <w:tr w:rsidR="00394471" w:rsidRPr="00D839FF" w14:paraId="6AF1D4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22F975"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symbols-IAB-MT</w:t>
            </w:r>
          </w:p>
          <w:p w14:paraId="0DC8C9C9" w14:textId="77777777" w:rsidR="00394471" w:rsidRPr="00D839FF" w:rsidRDefault="00394471" w:rsidP="00964CC4">
            <w:pPr>
              <w:pStyle w:val="TAL"/>
              <w:rPr>
                <w:rFonts w:eastAsia="MS Mincho"/>
                <w:szCs w:val="22"/>
                <w:lang w:eastAsia="sv-SE"/>
              </w:rPr>
            </w:pPr>
            <w:r w:rsidRPr="00D839FF">
              <w:rPr>
                <w:rFonts w:eastAsia="MS Mincho"/>
                <w:szCs w:val="22"/>
                <w:lang w:eastAsia="sv-SE"/>
              </w:rPr>
              <w:t xml:space="preserve">The </w:t>
            </w:r>
            <w:r w:rsidRPr="00D839FF">
              <w:rPr>
                <w:rFonts w:eastAsia="MS Mincho"/>
                <w:i/>
                <w:szCs w:val="22"/>
                <w:lang w:eastAsia="sv-SE"/>
              </w:rPr>
              <w:t>symbols-IAB-MT</w:t>
            </w:r>
            <w:r w:rsidRPr="00D839FF">
              <w:rPr>
                <w:rFonts w:eastAsia="MS Mincho"/>
                <w:b/>
                <w:i/>
                <w:szCs w:val="22"/>
                <w:lang w:eastAsia="sv-SE"/>
              </w:rPr>
              <w:t xml:space="preserve"> </w:t>
            </w:r>
            <w:r w:rsidRPr="00D839FF">
              <w:rPr>
                <w:rFonts w:eastAsia="MS Mincho"/>
                <w:szCs w:val="22"/>
                <w:lang w:eastAsia="sv-SE"/>
              </w:rPr>
              <w:t xml:space="preserve">is used to configure an IAB-MT with the SlotConfig applicable for one serving cell. Value </w:t>
            </w:r>
            <w:r w:rsidRPr="00D839FF">
              <w:rPr>
                <w:rFonts w:eastAsia="MS Mincho"/>
                <w:i/>
                <w:szCs w:val="22"/>
                <w:lang w:eastAsia="sv-SE"/>
              </w:rPr>
              <w:t>allDownlink</w:t>
            </w:r>
            <w:r w:rsidRPr="00D839FF">
              <w:rPr>
                <w:rFonts w:eastAsia="MS Mincho"/>
                <w:szCs w:val="22"/>
                <w:lang w:eastAsia="sv-SE"/>
              </w:rPr>
              <w:t xml:space="preserve"> indicates that all symbols in this slot are used for downlink; value </w:t>
            </w:r>
            <w:r w:rsidRPr="00D839FF">
              <w:rPr>
                <w:rFonts w:eastAsia="MS Mincho"/>
                <w:i/>
                <w:szCs w:val="22"/>
                <w:lang w:eastAsia="sv-SE"/>
              </w:rPr>
              <w:t>allUplink</w:t>
            </w:r>
            <w:r w:rsidRPr="00D839FF">
              <w:rPr>
                <w:rFonts w:eastAsia="MS Mincho"/>
                <w:szCs w:val="22"/>
                <w:lang w:eastAsia="sv-SE"/>
              </w:rPr>
              <w:t xml:space="preserve"> indicates that all symbols in this slot are used for uplink; value </w:t>
            </w:r>
            <w:r w:rsidRPr="00D839FF">
              <w:rPr>
                <w:rFonts w:eastAsia="MS Mincho"/>
                <w:i/>
                <w:szCs w:val="22"/>
                <w:lang w:eastAsia="sv-SE"/>
              </w:rPr>
              <w:t>explicit</w:t>
            </w:r>
            <w:r w:rsidRPr="00D839FF">
              <w:rPr>
                <w:rFonts w:eastAsia="MS Mincho"/>
                <w:szCs w:val="22"/>
                <w:lang w:eastAsia="sv-SE"/>
              </w:rPr>
              <w:t xml:space="preserve"> indicates explicitly how many symbols in the beginning and end of this slot are allocated to downlink and upli</w:t>
            </w:r>
            <w:r w:rsidRPr="00D839FF">
              <w:rPr>
                <w:rFonts w:eastAsia="MS Mincho"/>
                <w:szCs w:val="22"/>
                <w:lang w:eastAsia="sv-SE"/>
              </w:rPr>
              <w:lastRenderedPageBreak/>
              <w:t xml:space="preserve">nk, respectively; value </w:t>
            </w:r>
            <w:r w:rsidRPr="00D839FF">
              <w:rPr>
                <w:rFonts w:eastAsia="SimSun"/>
                <w:i/>
                <w:iCs/>
                <w:szCs w:val="22"/>
              </w:rPr>
              <w:t>explicit-IAB-MT</w:t>
            </w:r>
            <w:r w:rsidRPr="00D839FF">
              <w:rPr>
                <w:rFonts w:eastAsia="MS Mincho"/>
                <w:i/>
                <w:szCs w:val="22"/>
                <w:lang w:eastAsia="sv-SE"/>
              </w:rPr>
              <w:t xml:space="preserve"> </w:t>
            </w:r>
            <w:r w:rsidRPr="00D839FF">
              <w:rPr>
                <w:rFonts w:eastAsia="MS Mincho"/>
                <w:szCs w:val="22"/>
                <w:lang w:eastAsia="sv-SE"/>
              </w:rPr>
              <w:t>indicates explicitly how many symbols in the beginning and end of this slot are allocated to uplink and downlink, respectively.</w:t>
            </w:r>
          </w:p>
        </w:tc>
      </w:tr>
    </w:tbl>
    <w:p w14:paraId="5A60BAC2" w14:textId="77777777" w:rsidR="00394471" w:rsidRPr="00D839FF" w:rsidRDefault="00394471" w:rsidP="00394471"/>
    <w:p w14:paraId="4BE97B9E" w14:textId="77777777" w:rsidR="00394471" w:rsidRPr="00D839FF" w:rsidRDefault="00394471" w:rsidP="00394471">
      <w:pPr>
        <w:pStyle w:val="Heading4"/>
      </w:pPr>
      <w:bookmarkStart w:id="4694" w:name="_Toc60777412"/>
      <w:bookmarkStart w:id="4695" w:name="_Toc193446432"/>
      <w:bookmarkStart w:id="4696" w:name="_Toc193452237"/>
      <w:bookmarkStart w:id="4697" w:name="_Toc193463509"/>
      <w:r w:rsidRPr="00D839FF">
        <w:t>–</w:t>
      </w:r>
      <w:r w:rsidRPr="00D839FF">
        <w:tab/>
      </w:r>
      <w:r w:rsidRPr="00D839FF">
        <w:rPr>
          <w:i/>
          <w:noProof/>
        </w:rPr>
        <w:t>TrackingAreaCode</w:t>
      </w:r>
      <w:bookmarkEnd w:id="4694"/>
      <w:bookmarkEnd w:id="4695"/>
      <w:bookmarkEnd w:id="4696"/>
      <w:bookmarkEnd w:id="4697"/>
    </w:p>
    <w:p w14:paraId="57383FC1" w14:textId="4F8C3F00" w:rsidR="00394471" w:rsidRPr="00D839FF" w:rsidRDefault="00394471" w:rsidP="00394471">
      <w:r w:rsidRPr="00D839FF">
        <w:t xml:space="preserve">The IE </w:t>
      </w:r>
      <w:r w:rsidRPr="00D839FF">
        <w:rPr>
          <w:i/>
          <w:noProof/>
        </w:rPr>
        <w:t>TrackingAreaCode</w:t>
      </w:r>
      <w:r w:rsidRPr="00D839FF">
        <w:t xml:space="preserve"> is used to identify a tracking area within the scope of a PLMN</w:t>
      </w:r>
      <w:r w:rsidR="00985AB7" w:rsidRPr="00D839FF">
        <w:t>/SNPN</w:t>
      </w:r>
      <w:r w:rsidRPr="00D839FF">
        <w:t>, see TS 24.501 [23].</w:t>
      </w:r>
    </w:p>
    <w:p w14:paraId="23F2A369" w14:textId="77777777" w:rsidR="00394471" w:rsidRPr="00D839FF" w:rsidRDefault="00394471" w:rsidP="00394471">
      <w:pPr>
        <w:pStyle w:val="TH"/>
      </w:pPr>
      <w:r w:rsidRPr="00D839FF">
        <w:rPr>
          <w:bCs/>
          <w:i/>
          <w:iCs/>
        </w:rPr>
        <w:t xml:space="preserve">TrackingAreaCode </w:t>
      </w:r>
      <w:r w:rsidRPr="00D839FF">
        <w:t>information element</w:t>
      </w:r>
    </w:p>
    <w:p w14:paraId="2E73B3E2" w14:textId="77777777" w:rsidR="00394471" w:rsidRPr="00D839FF" w:rsidRDefault="00394471" w:rsidP="00D839FF">
      <w:pPr>
        <w:pStyle w:val="PL"/>
        <w:rPr>
          <w:color w:val="808080"/>
        </w:rPr>
      </w:pPr>
      <w:r w:rsidRPr="00D839FF">
        <w:rPr>
          <w:color w:val="808080"/>
        </w:rPr>
        <w:t>-- ASN1START</w:t>
      </w:r>
    </w:p>
    <w:p w14:paraId="27C8BC8B" w14:textId="77777777" w:rsidR="00394471" w:rsidRPr="00D839FF" w:rsidRDefault="00394471" w:rsidP="00D839FF">
      <w:pPr>
        <w:pStyle w:val="PL"/>
        <w:rPr>
          <w:color w:val="808080"/>
        </w:rPr>
      </w:pPr>
      <w:r w:rsidRPr="00D839FF">
        <w:rPr>
          <w:color w:val="808080"/>
        </w:rPr>
        <w:t>-- TAG-TRACKINGAREACODE-START</w:t>
      </w:r>
    </w:p>
    <w:p w14:paraId="5AF5F95C" w14:textId="77777777" w:rsidR="00394471" w:rsidRPr="00D839FF" w:rsidRDefault="00394471" w:rsidP="00D839FF">
      <w:pPr>
        <w:pStyle w:val="PL"/>
      </w:pPr>
    </w:p>
    <w:p w14:paraId="296C2899" w14:textId="77777777" w:rsidR="00394471" w:rsidRPr="00D839FF" w:rsidRDefault="00394471" w:rsidP="00D839FF">
      <w:pPr>
        <w:pStyle w:val="PL"/>
      </w:pPr>
      <w:r w:rsidRPr="00D839FF">
        <w:t xml:space="preserve">TrackingAreaCode ::=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(24))</w:t>
      </w:r>
    </w:p>
    <w:p w14:paraId="355E37D2" w14:textId="77777777" w:rsidR="00394471" w:rsidRPr="00D839FF" w:rsidRDefault="00394471" w:rsidP="00D839FF">
      <w:pPr>
        <w:pStyle w:val="PL"/>
      </w:pPr>
    </w:p>
    <w:p w14:paraId="7A903CA4" w14:textId="77777777" w:rsidR="00394471" w:rsidRPr="00D839FF" w:rsidRDefault="00394471" w:rsidP="00D839FF">
      <w:pPr>
        <w:pStyle w:val="PL"/>
        <w:rPr>
          <w:color w:val="808080"/>
        </w:rPr>
      </w:pPr>
      <w:r w:rsidRPr="00D839FF">
        <w:rPr>
          <w:color w:val="808080"/>
        </w:rPr>
        <w:t>-- TAG-TRACKINGAREACODE-STOP</w:t>
      </w:r>
    </w:p>
    <w:p w14:paraId="0A73591E" w14:textId="77777777" w:rsidR="00394471" w:rsidRPr="00D839FF" w:rsidRDefault="00394471" w:rsidP="00D839FF">
      <w:pPr>
        <w:pStyle w:val="PL"/>
        <w:rPr>
          <w:color w:val="808080"/>
        </w:rPr>
      </w:pPr>
      <w:r w:rsidRPr="00D839FF">
        <w:rPr>
          <w:color w:val="808080"/>
        </w:rPr>
        <w:t>-- ASN1STOP</w:t>
      </w:r>
    </w:p>
    <w:p w14:paraId="062E78FE" w14:textId="77777777" w:rsidR="00394471" w:rsidRPr="00D839FF" w:rsidRDefault="00394471" w:rsidP="00394471">
      <w:pPr>
        <w:rPr>
          <w:rFonts w:eastAsia="MS Mincho"/>
        </w:rPr>
      </w:pPr>
    </w:p>
    <w:p w14:paraId="3FE45861" w14:textId="77777777" w:rsidR="00394471" w:rsidRPr="00D839FF" w:rsidRDefault="00394471" w:rsidP="00394471">
      <w:pPr>
        <w:pStyle w:val="Heading4"/>
        <w:rPr>
          <w:rFonts w:eastAsia="MS Mincho"/>
        </w:rPr>
      </w:pPr>
      <w:bookmarkStart w:id="4698" w:name="_Toc60777413"/>
      <w:bookmarkStart w:id="4699" w:name="_Toc193446433"/>
      <w:bookmarkStart w:id="4700" w:name="_Toc193452238"/>
      <w:bookmarkStart w:id="4701" w:name="_Toc193463510"/>
      <w:r w:rsidRPr="00D839FF">
        <w:rPr>
          <w:rFonts w:eastAsia="MS Mincho"/>
        </w:rPr>
        <w:t>–</w:t>
      </w:r>
      <w:r w:rsidRPr="00D839FF">
        <w:rPr>
          <w:rFonts w:eastAsia="MS Mincho"/>
        </w:rPr>
        <w:tab/>
      </w:r>
      <w:r w:rsidRPr="00D839FF">
        <w:rPr>
          <w:rFonts w:eastAsia="MS Mincho"/>
          <w:i/>
        </w:rPr>
        <w:t>T-Reselection</w:t>
      </w:r>
      <w:bookmarkEnd w:id="4698"/>
      <w:bookmarkEnd w:id="4699"/>
      <w:bookmarkEnd w:id="4700"/>
      <w:bookmarkEnd w:id="4701"/>
    </w:p>
    <w:p w14:paraId="361F4C3E" w14:textId="609F85A3" w:rsidR="00394471" w:rsidRPr="00D839FF" w:rsidRDefault="00394471" w:rsidP="00394471">
      <w:r w:rsidRPr="00D839FF">
        <w:t xml:space="preserve">The IE </w:t>
      </w:r>
      <w:r w:rsidRPr="00D839FF">
        <w:rPr>
          <w:i/>
        </w:rPr>
        <w:t>T-</w:t>
      </w:r>
      <w:r w:rsidRPr="00D839FF">
        <w:rPr>
          <w:i/>
          <w:noProof/>
        </w:rPr>
        <w:t>Reselection</w:t>
      </w:r>
      <w:r w:rsidRPr="00D839FF">
        <w:t xml:space="preserve"> concerns the cell reselection timer Treselection</w:t>
      </w:r>
      <w:r w:rsidRPr="00D839FF">
        <w:rPr>
          <w:vertAlign w:val="subscript"/>
        </w:rPr>
        <w:t>RAT</w:t>
      </w:r>
      <w:r w:rsidRPr="00D839FF">
        <w:t xml:space="preserve"> for NR and E-UTRA</w:t>
      </w:r>
      <w:r w:rsidR="00EA6373" w:rsidRPr="00D839FF">
        <w:t>.</w:t>
      </w:r>
      <w:r w:rsidRPr="00D839FF">
        <w:t xml:space="preserve"> Value in seconds. For value 0, behaviour as specified in 7.1.2 applies.</w:t>
      </w:r>
    </w:p>
    <w:p w14:paraId="69BCB98B" w14:textId="2FC6DF58" w:rsidR="00394471" w:rsidRPr="00D839FF" w:rsidRDefault="00394471" w:rsidP="00394471">
      <w:pPr>
        <w:pStyle w:val="TH"/>
      </w:pPr>
      <w:r w:rsidRPr="00D839FF">
        <w:rPr>
          <w:rFonts w:eastAsia="MS Mincho"/>
          <w:i/>
        </w:rPr>
        <w:t>T-Reselection</w:t>
      </w:r>
      <w:r w:rsidR="00EA6373" w:rsidRPr="00D839FF">
        <w:rPr>
          <w:rFonts w:eastAsia="MS Mincho"/>
          <w:iCs/>
        </w:rPr>
        <w:t xml:space="preserve"> </w:t>
      </w:r>
      <w:r w:rsidRPr="00D839FF">
        <w:t>information element</w:t>
      </w:r>
    </w:p>
    <w:p w14:paraId="0826ED3B" w14:textId="77777777" w:rsidR="00394471" w:rsidRPr="00D839FF" w:rsidRDefault="00394471" w:rsidP="00D839FF">
      <w:pPr>
        <w:pStyle w:val="PL"/>
        <w:rPr>
          <w:color w:val="808080"/>
        </w:rPr>
      </w:pPr>
      <w:r w:rsidRPr="00D839FF">
        <w:rPr>
          <w:color w:val="808080"/>
        </w:rPr>
        <w:t>-- ASN1START</w:t>
      </w:r>
    </w:p>
    <w:p w14:paraId="58679AD8" w14:textId="77777777" w:rsidR="00394471" w:rsidRPr="00D839FF" w:rsidRDefault="00394471" w:rsidP="00D839FF">
      <w:pPr>
        <w:pStyle w:val="PL"/>
        <w:rPr>
          <w:color w:val="808080"/>
        </w:rPr>
      </w:pPr>
      <w:r w:rsidRPr="00D839FF">
        <w:rPr>
          <w:color w:val="808080"/>
        </w:rPr>
        <w:t>-- TAG-TRESELECTION-START</w:t>
      </w:r>
    </w:p>
    <w:p w14:paraId="19AC22F8" w14:textId="77777777" w:rsidR="00394471" w:rsidRPr="00D839FF" w:rsidRDefault="00394471" w:rsidP="00D839FF">
      <w:pPr>
        <w:pStyle w:val="PL"/>
      </w:pPr>
    </w:p>
    <w:p w14:paraId="7BC6370B" w14:textId="77777777" w:rsidR="00394471" w:rsidRPr="00D839FF" w:rsidRDefault="00394471" w:rsidP="00D839FF">
      <w:pPr>
        <w:pStyle w:val="PL"/>
      </w:pPr>
      <w:r w:rsidRPr="00D839FF">
        <w:t xml:space="preserve">T-Reselection ::=                   </w:t>
      </w:r>
      <w:r w:rsidRPr="00D839FF">
        <w:rPr>
          <w:color w:val="993366"/>
        </w:rPr>
        <w:t>INTEGER</w:t>
      </w:r>
      <w:r w:rsidRPr="00D839FF">
        <w:t xml:space="preserve"> (0..7)</w:t>
      </w:r>
    </w:p>
    <w:p w14:paraId="7E3A8E9D" w14:textId="77777777" w:rsidR="00394471" w:rsidRPr="00D839FF" w:rsidRDefault="00394471" w:rsidP="00D839FF">
      <w:pPr>
        <w:pStyle w:val="PL"/>
      </w:pPr>
    </w:p>
    <w:p w14:paraId="277E1359" w14:textId="77777777" w:rsidR="00394471" w:rsidRPr="00D839FF" w:rsidRDefault="00394471" w:rsidP="00D839FF">
      <w:pPr>
        <w:pStyle w:val="PL"/>
        <w:rPr>
          <w:color w:val="808080"/>
        </w:rPr>
      </w:pPr>
      <w:r w:rsidRPr="00D839FF">
        <w:rPr>
          <w:color w:val="808080"/>
        </w:rPr>
        <w:t>-- TAG-TRESELECTION-STOP</w:t>
      </w:r>
    </w:p>
    <w:p w14:paraId="2AB90FFB" w14:textId="77777777" w:rsidR="00394471" w:rsidRPr="00D839FF" w:rsidRDefault="00394471" w:rsidP="00D839FF">
      <w:pPr>
        <w:pStyle w:val="PL"/>
        <w:rPr>
          <w:color w:val="808080"/>
        </w:rPr>
      </w:pPr>
      <w:r w:rsidRPr="00D839FF">
        <w:rPr>
          <w:color w:val="808080"/>
        </w:rPr>
        <w:t>-- ASN1STOP</w:t>
      </w:r>
    </w:p>
    <w:p w14:paraId="18A6D113" w14:textId="2A70FB72" w:rsidR="00394471" w:rsidRPr="00D839FF" w:rsidRDefault="00394471" w:rsidP="00394471">
      <w:pPr>
        <w:rPr>
          <w:rFonts w:eastAsia="MS Mincho"/>
        </w:rPr>
      </w:pPr>
    </w:p>
    <w:p w14:paraId="623611AE" w14:textId="77777777" w:rsidR="005B0782" w:rsidRPr="00D839FF" w:rsidRDefault="005B0782" w:rsidP="005B0782">
      <w:pPr>
        <w:pStyle w:val="Heading4"/>
      </w:pPr>
      <w:bookmarkStart w:id="4702" w:name="_Toc193446434"/>
      <w:bookmarkStart w:id="4703" w:name="_Toc193452239"/>
      <w:bookmarkStart w:id="4704" w:name="_Toc193463511"/>
      <w:r w:rsidRPr="00D839FF">
        <w:t>–</w:t>
      </w:r>
      <w:r w:rsidRPr="00D839FF">
        <w:tab/>
      </w:r>
      <w:r w:rsidRPr="00D839FF">
        <w:rPr>
          <w:i/>
        </w:rPr>
        <w:t>TimeAlignmentTimer</w:t>
      </w:r>
      <w:bookmarkEnd w:id="4702"/>
      <w:bookmarkEnd w:id="4703"/>
      <w:bookmarkEnd w:id="4704"/>
    </w:p>
    <w:p w14:paraId="4F511FF8" w14:textId="77777777" w:rsidR="005B0782" w:rsidRPr="00D839FF" w:rsidRDefault="005B0782" w:rsidP="005B0782">
      <w:r w:rsidRPr="00D839FF">
        <w:t xml:space="preserve">The IE </w:t>
      </w:r>
      <w:r w:rsidRPr="00D839FF">
        <w:rPr>
          <w:i/>
        </w:rPr>
        <w:t>TimeAlignmentTimer</w:t>
      </w:r>
      <w:r w:rsidRPr="00D839FF">
        <w:t xml:space="preserve"> is used to configure the time alignment timer as specified in TS 38.321 [3]. The values are in ms.</w:t>
      </w:r>
    </w:p>
    <w:p w14:paraId="76444C2D" w14:textId="77777777" w:rsidR="005B0782" w:rsidRPr="00D839FF" w:rsidRDefault="005B0782" w:rsidP="005B0782">
      <w:pPr>
        <w:pStyle w:val="TH"/>
      </w:pPr>
      <w:r w:rsidRPr="00D839FF">
        <w:rPr>
          <w:i/>
        </w:rPr>
        <w:t>TimeAlignmentTimer</w:t>
      </w:r>
      <w:r w:rsidRPr="00D839FF">
        <w:t xml:space="preserve"> information element</w:t>
      </w:r>
    </w:p>
    <w:p w14:paraId="352B4772" w14:textId="77777777" w:rsidR="005B0782" w:rsidRPr="00D839FF" w:rsidRDefault="005B0782" w:rsidP="00D839FF">
      <w:pPr>
        <w:pStyle w:val="PL"/>
        <w:rPr>
          <w:color w:val="808080"/>
        </w:rPr>
      </w:pPr>
      <w:r w:rsidRPr="00D839FF">
        <w:rPr>
          <w:color w:val="808080"/>
        </w:rPr>
        <w:t>-- ASN1START</w:t>
      </w:r>
    </w:p>
    <w:p w14:paraId="5860A5DF" w14:textId="77777777" w:rsidR="005B0782" w:rsidRPr="00D839FF" w:rsidRDefault="005B0782" w:rsidP="00D839FF">
      <w:pPr>
        <w:pStyle w:val="PL"/>
        <w:rPr>
          <w:color w:val="808080"/>
        </w:rPr>
      </w:pPr>
      <w:r w:rsidRPr="00D839FF">
        <w:rPr>
          <w:color w:val="808080"/>
        </w:rPr>
        <w:t>-- TAG-TIMEALIGNMENTTIMER-START</w:t>
      </w:r>
    </w:p>
    <w:p w14:paraId="0EC84477" w14:textId="77777777" w:rsidR="005B0782" w:rsidRPr="00D839FF" w:rsidRDefault="005B0782" w:rsidP="00D839FF">
      <w:pPr>
        <w:pStyle w:val="PL"/>
      </w:pPr>
    </w:p>
    <w:p w14:paraId="33F744A6" w14:textId="77777777" w:rsidR="005B0782" w:rsidRPr="00D839FF" w:rsidRDefault="005B0782" w:rsidP="00D839FF">
      <w:pPr>
        <w:pStyle w:val="PL"/>
      </w:pPr>
      <w:r w:rsidRPr="00D839FF">
        <w:t xml:space="preserve">TimeAlignmentTimer ::=              </w:t>
      </w:r>
      <w:r w:rsidRPr="00D839FF">
        <w:rPr>
          <w:color w:val="993366"/>
        </w:rPr>
        <w:t>ENUMERATED</w:t>
      </w:r>
      <w:r w:rsidRPr="00D839FF">
        <w:t xml:space="preserve"> {ms500, ms750, ms1280, ms1920, ms2560, ms5120, ms10240, infinity}</w:t>
      </w:r>
    </w:p>
    <w:p w14:paraId="30116FB8" w14:textId="77777777" w:rsidR="005B0782" w:rsidRPr="00D839FF" w:rsidRDefault="005B0782" w:rsidP="00D839FF">
      <w:pPr>
        <w:pStyle w:val="PL"/>
      </w:pPr>
    </w:p>
    <w:p w14:paraId="27F7B066" w14:textId="7EC124B0" w:rsidR="005B0782" w:rsidRPr="00D839FF" w:rsidRDefault="005B0782" w:rsidP="00D839FF">
      <w:pPr>
        <w:pStyle w:val="PL"/>
        <w:rPr>
          <w:color w:val="808080"/>
        </w:rPr>
      </w:pPr>
      <w:r w:rsidRPr="00D839FF">
        <w:rPr>
          <w:color w:val="808080"/>
        </w:rPr>
        <w:t>-- TAG-TIMEALIGNMENTTIMER-STOP</w:t>
      </w:r>
    </w:p>
    <w:p w14:paraId="643708A0" w14:textId="77777777" w:rsidR="005B0782" w:rsidRPr="00D839FF" w:rsidRDefault="005B0782" w:rsidP="00D839FF">
      <w:pPr>
        <w:pStyle w:val="PL"/>
        <w:rPr>
          <w:color w:val="808080"/>
        </w:rPr>
      </w:pPr>
      <w:r w:rsidRPr="00D839FF">
        <w:rPr>
          <w:color w:val="808080"/>
        </w:rPr>
        <w:t>-- ASN1STOP</w:t>
      </w:r>
    </w:p>
    <w:p w14:paraId="4B6AFB43" w14:textId="77777777" w:rsidR="005B0782" w:rsidRPr="00D839FF" w:rsidRDefault="005B0782" w:rsidP="00394471">
      <w:pPr>
        <w:rPr>
          <w:rFonts w:eastAsia="MS Mincho"/>
        </w:rPr>
      </w:pPr>
    </w:p>
    <w:p w14:paraId="52AF84EB" w14:textId="77777777" w:rsidR="00394471" w:rsidRPr="00D839FF" w:rsidRDefault="00394471" w:rsidP="00394471">
      <w:pPr>
        <w:pStyle w:val="Heading4"/>
        <w:rPr>
          <w:rFonts w:eastAsia="MS Mincho"/>
        </w:rPr>
      </w:pPr>
      <w:bookmarkStart w:id="4705" w:name="_Toc60777414"/>
      <w:bookmarkStart w:id="4706" w:name="_Toc193446435"/>
      <w:bookmarkStart w:id="4707" w:name="_Toc193452240"/>
      <w:bookmarkStart w:id="4708" w:name="_Toc193463512"/>
      <w:r w:rsidRPr="00D839FF">
        <w:rPr>
          <w:rFonts w:eastAsia="MS Mincho"/>
        </w:rPr>
        <w:t>–</w:t>
      </w:r>
      <w:r w:rsidRPr="00D839FF">
        <w:rPr>
          <w:rFonts w:eastAsia="MS Mincho"/>
        </w:rPr>
        <w:tab/>
      </w:r>
      <w:r w:rsidRPr="00D839FF">
        <w:rPr>
          <w:rFonts w:eastAsia="MS Mincho"/>
          <w:i/>
        </w:rPr>
        <w:t>TimeToTrigger</w:t>
      </w:r>
      <w:bookmarkEnd w:id="4705"/>
      <w:bookmarkEnd w:id="4706"/>
      <w:bookmarkEnd w:id="4707"/>
      <w:bookmarkEnd w:id="4708"/>
    </w:p>
    <w:p w14:paraId="328AFBFF" w14:textId="77777777" w:rsidR="00394471" w:rsidRPr="00D839FF" w:rsidRDefault="00394471" w:rsidP="00394471">
      <w:pPr>
        <w:rPr>
          <w:rFonts w:eastAsia="MS Mincho"/>
        </w:rPr>
      </w:pPr>
      <w:r w:rsidRPr="00D839FF">
        <w:t xml:space="preserve">The IE </w:t>
      </w:r>
      <w:r w:rsidRPr="00D839FF">
        <w:rPr>
          <w:i/>
        </w:rPr>
        <w:t>TimeToTrigger</w:t>
      </w:r>
      <w:r w:rsidRPr="00D839FF">
        <w:t xml:space="preserve"> specifies the value range used for time to trigger parameter, which concerns the time during which specific criteria for the event needs to be met in order to trigger a measurement report. Value </w:t>
      </w:r>
      <w:r w:rsidRPr="00D839FF">
        <w:rPr>
          <w:i/>
        </w:rPr>
        <w:t>ms0</w:t>
      </w:r>
      <w:r w:rsidRPr="00D839FF">
        <w:t xml:space="preserve"> corresponds to 0 ms and behaviour as specified in 7.1.2 applies, value </w:t>
      </w:r>
      <w:r w:rsidRPr="00D839FF">
        <w:rPr>
          <w:i/>
        </w:rPr>
        <w:t>ms40</w:t>
      </w:r>
      <w:r w:rsidRPr="00D839FF">
        <w:t xml:space="preserve"> corresponds to 40 ms, and so on.</w:t>
      </w:r>
    </w:p>
    <w:p w14:paraId="18F22A33" w14:textId="77777777" w:rsidR="00394471" w:rsidRPr="00D839FF" w:rsidRDefault="00394471" w:rsidP="00394471">
      <w:pPr>
        <w:pStyle w:val="TH"/>
      </w:pPr>
      <w:r w:rsidRPr="00D839FF">
        <w:rPr>
          <w:bCs/>
          <w:i/>
          <w:iCs/>
        </w:rPr>
        <w:t xml:space="preserve">TimeToTrigger </w:t>
      </w:r>
      <w:r w:rsidRPr="00D839FF">
        <w:t>information element</w:t>
      </w:r>
    </w:p>
    <w:p w14:paraId="1D49A1B9" w14:textId="77777777" w:rsidR="00394471" w:rsidRPr="00D839FF" w:rsidRDefault="00394471" w:rsidP="00D839FF">
      <w:pPr>
        <w:pStyle w:val="PL"/>
        <w:rPr>
          <w:color w:val="808080"/>
        </w:rPr>
      </w:pPr>
      <w:r w:rsidRPr="00D839FF">
        <w:rPr>
          <w:color w:val="808080"/>
        </w:rPr>
        <w:t>-- ASN1START</w:t>
      </w:r>
    </w:p>
    <w:p w14:paraId="2CCDFCB7" w14:textId="77777777" w:rsidR="00394471" w:rsidRPr="00D839FF" w:rsidRDefault="00394471" w:rsidP="00D839FF">
      <w:pPr>
        <w:pStyle w:val="PL"/>
        <w:rPr>
          <w:color w:val="808080"/>
        </w:rPr>
      </w:pPr>
      <w:r w:rsidRPr="00D839FF">
        <w:rPr>
          <w:color w:val="808080"/>
        </w:rPr>
        <w:t>-- TAG-TIMETOTRIGGER-START</w:t>
      </w:r>
    </w:p>
    <w:p w14:paraId="7564CF65" w14:textId="77777777" w:rsidR="00394471" w:rsidRPr="00D839FF" w:rsidRDefault="00394471" w:rsidP="00D839FF">
      <w:pPr>
        <w:pStyle w:val="PL"/>
      </w:pPr>
    </w:p>
    <w:p w14:paraId="37754A81" w14:textId="77777777" w:rsidR="00394471" w:rsidRPr="00D839FF" w:rsidRDefault="00394471" w:rsidP="00D839FF">
      <w:pPr>
        <w:pStyle w:val="PL"/>
      </w:pPr>
      <w:r w:rsidRPr="00D839FF">
        <w:t xml:space="preserve">TimeToTrigger ::=                   </w:t>
      </w:r>
      <w:r w:rsidRPr="00D839FF">
        <w:rPr>
          <w:color w:val="993366"/>
        </w:rPr>
        <w:t>ENUMERATED</w:t>
      </w:r>
      <w:r w:rsidRPr="00D839FF">
        <w:t xml:space="preserve"> {</w:t>
      </w:r>
    </w:p>
    <w:p w14:paraId="29B81799" w14:textId="77777777" w:rsidR="00394471" w:rsidRPr="00D839FF" w:rsidRDefault="00394471" w:rsidP="00D839FF">
      <w:pPr>
        <w:pStyle w:val="PL"/>
      </w:pPr>
      <w:r w:rsidRPr="00D839FF">
        <w:t xml:space="preserve">                                        ms0, ms40, ms64, ms80, ms100, ms128, ms160, ms256,</w:t>
      </w:r>
    </w:p>
    <w:p w14:paraId="166E0F2B" w14:textId="77777777" w:rsidR="00394471" w:rsidRPr="00D839FF" w:rsidRDefault="00394471" w:rsidP="00D839FF">
      <w:pPr>
        <w:pStyle w:val="PL"/>
      </w:pPr>
      <w:r w:rsidRPr="00D839FF">
        <w:t xml:space="preserve">                                        ms320, ms480, ms512, ms640, ms1024, ms1280, ms2560,</w:t>
      </w:r>
    </w:p>
    <w:p w14:paraId="17489C25" w14:textId="77777777" w:rsidR="00394471" w:rsidRPr="00D839FF" w:rsidRDefault="00394471" w:rsidP="00D839FF">
      <w:pPr>
        <w:pStyle w:val="PL"/>
      </w:pPr>
      <w:r w:rsidRPr="00D839FF">
        <w:t xml:space="preserve">                                        ms5120}</w:t>
      </w:r>
    </w:p>
    <w:p w14:paraId="579B01C5" w14:textId="77777777" w:rsidR="00394471" w:rsidRPr="00D839FF" w:rsidRDefault="00394471" w:rsidP="00D839FF">
      <w:pPr>
        <w:pStyle w:val="PL"/>
      </w:pPr>
    </w:p>
    <w:p w14:paraId="709FC399" w14:textId="77777777" w:rsidR="00394471" w:rsidRPr="00D839FF" w:rsidRDefault="00394471" w:rsidP="00D839FF">
      <w:pPr>
        <w:pStyle w:val="PL"/>
        <w:rPr>
          <w:color w:val="808080"/>
        </w:rPr>
      </w:pPr>
      <w:r w:rsidRPr="00D839FF">
        <w:rPr>
          <w:color w:val="808080"/>
        </w:rPr>
        <w:t>-- TAG-TIMETOTRIGGER-STOP</w:t>
      </w:r>
    </w:p>
    <w:p w14:paraId="3C1FA70A" w14:textId="77777777" w:rsidR="00394471" w:rsidRPr="00D839FF" w:rsidRDefault="00394471" w:rsidP="00D839FF">
      <w:pPr>
        <w:pStyle w:val="PL"/>
        <w:rPr>
          <w:color w:val="808080"/>
        </w:rPr>
      </w:pPr>
      <w:r w:rsidRPr="00D839FF">
        <w:rPr>
          <w:color w:val="808080"/>
        </w:rPr>
        <w:t>-- ASN1STOP</w:t>
      </w:r>
    </w:p>
    <w:p w14:paraId="6CE912B7" w14:textId="77777777" w:rsidR="00503E50" w:rsidRPr="00D839FF" w:rsidRDefault="00503E50" w:rsidP="00503E50">
      <w:pPr>
        <w:rPr>
          <w:i/>
        </w:rPr>
      </w:pPr>
      <w:bookmarkStart w:id="4709" w:name="_Toc60777415"/>
    </w:p>
    <w:p w14:paraId="447FD557" w14:textId="77777777" w:rsidR="00503E50" w:rsidRPr="00D839FF" w:rsidRDefault="00503E50" w:rsidP="00503E50">
      <w:pPr>
        <w:pStyle w:val="Heading4"/>
      </w:pPr>
      <w:bookmarkStart w:id="4710" w:name="_Toc193446436"/>
      <w:bookmarkStart w:id="4711" w:name="_Toc193452241"/>
      <w:bookmarkStart w:id="4712" w:name="_Toc193463513"/>
      <w:r w:rsidRPr="00D839FF">
        <w:t>–</w:t>
      </w:r>
      <w:r w:rsidRPr="00D839FF">
        <w:tab/>
      </w:r>
      <w:r w:rsidRPr="00D839FF">
        <w:rPr>
          <w:i/>
        </w:rPr>
        <w:t>TN-AreaId</w:t>
      </w:r>
      <w:bookmarkEnd w:id="4710"/>
      <w:bookmarkEnd w:id="4711"/>
      <w:bookmarkEnd w:id="4712"/>
    </w:p>
    <w:p w14:paraId="772842F1" w14:textId="77777777" w:rsidR="00503E50" w:rsidRPr="00D839FF" w:rsidRDefault="00503E50" w:rsidP="00503E50">
      <w:r w:rsidRPr="00D839FF">
        <w:t xml:space="preserve">The IE </w:t>
      </w:r>
      <w:r w:rsidRPr="00D839FF">
        <w:rPr>
          <w:i/>
        </w:rPr>
        <w:t>TN-AreaId</w:t>
      </w:r>
      <w:r w:rsidRPr="00D839FF">
        <w:t xml:space="preserve"> is used to identify a TN coverage area in an NTN system.</w:t>
      </w:r>
    </w:p>
    <w:p w14:paraId="5E9D1DAC" w14:textId="77777777" w:rsidR="00503E50" w:rsidRPr="00D839FF" w:rsidRDefault="00503E50" w:rsidP="00503E50">
      <w:pPr>
        <w:pStyle w:val="TH"/>
      </w:pPr>
      <w:r w:rsidRPr="00D839FF">
        <w:rPr>
          <w:i/>
        </w:rPr>
        <w:t>TN-AreaId</w:t>
      </w:r>
      <w:r w:rsidRPr="00D839FF">
        <w:t xml:space="preserve"> information element</w:t>
      </w:r>
    </w:p>
    <w:p w14:paraId="4C882EB8" w14:textId="77777777" w:rsidR="00503E50" w:rsidRPr="00D839FF" w:rsidRDefault="00503E50" w:rsidP="00D839FF">
      <w:pPr>
        <w:pStyle w:val="PL"/>
        <w:rPr>
          <w:color w:val="808080"/>
        </w:rPr>
      </w:pPr>
      <w:r w:rsidRPr="00D839FF">
        <w:rPr>
          <w:color w:val="808080"/>
        </w:rPr>
        <w:t>-- ASN1START</w:t>
      </w:r>
    </w:p>
    <w:p w14:paraId="1F751D84" w14:textId="77777777" w:rsidR="00503E50" w:rsidRPr="00D839FF" w:rsidRDefault="00503E50" w:rsidP="00D839FF">
      <w:pPr>
        <w:pStyle w:val="PL"/>
        <w:rPr>
          <w:color w:val="808080"/>
        </w:rPr>
      </w:pPr>
      <w:r w:rsidRPr="00D839FF">
        <w:rPr>
          <w:color w:val="808080"/>
        </w:rPr>
        <w:t>-- TAG-TN-AREAID-START</w:t>
      </w:r>
    </w:p>
    <w:p w14:paraId="6AFA0E2B" w14:textId="77777777" w:rsidR="00503E50" w:rsidRPr="00D839FF" w:rsidRDefault="00503E50" w:rsidP="00D839FF">
      <w:pPr>
        <w:pStyle w:val="PL"/>
      </w:pPr>
    </w:p>
    <w:p w14:paraId="15FE70D3" w14:textId="77777777" w:rsidR="00503E50" w:rsidRPr="00D839FF" w:rsidRDefault="00503E50" w:rsidP="00D839FF">
      <w:pPr>
        <w:pStyle w:val="PL"/>
      </w:pPr>
      <w:r w:rsidRPr="00D839FF">
        <w:t xml:space="preserve">TN-AreaId-r18 ::=                  </w:t>
      </w:r>
      <w:r w:rsidRPr="00D839FF">
        <w:rPr>
          <w:color w:val="993366"/>
        </w:rPr>
        <w:t>INTEGER</w:t>
      </w:r>
      <w:r w:rsidRPr="00D839FF">
        <w:t xml:space="preserve"> (1..maxTN-AreaInfo-r18)</w:t>
      </w:r>
    </w:p>
    <w:p w14:paraId="5D3B0307" w14:textId="77777777" w:rsidR="00503E50" w:rsidRPr="00D839FF" w:rsidRDefault="00503E50" w:rsidP="00D839FF">
      <w:pPr>
        <w:pStyle w:val="PL"/>
      </w:pPr>
    </w:p>
    <w:p w14:paraId="3BEFFC1C" w14:textId="77777777" w:rsidR="00503E50" w:rsidRPr="00D839FF" w:rsidRDefault="00503E50" w:rsidP="00D839FF">
      <w:pPr>
        <w:pStyle w:val="PL"/>
        <w:rPr>
          <w:color w:val="808080"/>
        </w:rPr>
      </w:pPr>
      <w:r w:rsidRPr="00D839FF">
        <w:rPr>
          <w:color w:val="808080"/>
        </w:rPr>
        <w:t>-- TAG-TN-AREAID-STOP</w:t>
      </w:r>
    </w:p>
    <w:p w14:paraId="00A78C7A" w14:textId="77777777" w:rsidR="00503E50" w:rsidRPr="00D839FF" w:rsidRDefault="00503E50" w:rsidP="00D839FF">
      <w:pPr>
        <w:pStyle w:val="PL"/>
        <w:rPr>
          <w:color w:val="808080"/>
        </w:rPr>
      </w:pPr>
      <w:r w:rsidRPr="00D839FF">
        <w:rPr>
          <w:color w:val="808080"/>
        </w:rPr>
        <w:t>-- ASN1STOP</w:t>
      </w:r>
    </w:p>
    <w:p w14:paraId="058B0F01" w14:textId="77777777" w:rsidR="00503E50" w:rsidRPr="00D839FF" w:rsidRDefault="00503E50" w:rsidP="00B4120F"/>
    <w:p w14:paraId="2557F830" w14:textId="241FC37D" w:rsidR="00394471" w:rsidRPr="00D839FF" w:rsidRDefault="00394471" w:rsidP="00394471">
      <w:pPr>
        <w:pStyle w:val="Heading4"/>
        <w:rPr>
          <w:i/>
          <w:iCs/>
        </w:rPr>
      </w:pPr>
      <w:bookmarkStart w:id="4713" w:name="_Toc193446437"/>
      <w:bookmarkStart w:id="4714" w:name="_Toc193452242"/>
      <w:bookmarkStart w:id="4715" w:name="_Toc193463514"/>
      <w:r w:rsidRPr="00D839FF">
        <w:rPr>
          <w:i/>
        </w:rPr>
        <w:t>–</w:t>
      </w:r>
      <w:r w:rsidRPr="00D839FF">
        <w:rPr>
          <w:i/>
        </w:rPr>
        <w:tab/>
        <w:t>UAC-BarringInfoSetIndex</w:t>
      </w:r>
      <w:bookmarkEnd w:id="4709"/>
      <w:bookmarkEnd w:id="4713"/>
      <w:bookmarkEnd w:id="4714"/>
      <w:bookmarkEnd w:id="4715"/>
    </w:p>
    <w:p w14:paraId="3AD8FCD7" w14:textId="77777777" w:rsidR="00394471" w:rsidRPr="00D839FF" w:rsidRDefault="00394471" w:rsidP="00394471">
      <w:r w:rsidRPr="00D839FF">
        <w:t xml:space="preserve">The IE </w:t>
      </w:r>
      <w:r w:rsidRPr="00D839FF">
        <w:rPr>
          <w:i/>
        </w:rPr>
        <w:t>UAC-BarringInfoSetIndex</w:t>
      </w:r>
      <w:r w:rsidRPr="00D839FF">
        <w:t xml:space="preserve"> provides the index of the entry in </w:t>
      </w:r>
      <w:r w:rsidRPr="00D839FF">
        <w:rPr>
          <w:rFonts w:eastAsia="Calibri"/>
          <w:i/>
          <w:szCs w:val="22"/>
        </w:rPr>
        <w:t>uac-BarringInfoSetList</w:t>
      </w:r>
      <w:r w:rsidRPr="00D839FF">
        <w:t>. Value 1 corresponds to the first entry in</w:t>
      </w:r>
      <w:r w:rsidRPr="00D839FF">
        <w:rPr>
          <w:rFonts w:eastAsia="Calibri"/>
          <w:i/>
          <w:szCs w:val="22"/>
        </w:rPr>
        <w:t xml:space="preserve"> uac-BarringInfoSetList, </w:t>
      </w:r>
      <w:r w:rsidRPr="00D839FF">
        <w:t>value 2 corresponds to the second entry in this list</w:t>
      </w:r>
      <w:r w:rsidRPr="00D839FF">
        <w:rPr>
          <w:rFonts w:eastAsia="Calibri"/>
          <w:szCs w:val="22"/>
        </w:rPr>
        <w:t xml:space="preserve"> and so on. An index value referring to an entry not included in </w:t>
      </w:r>
      <w:r w:rsidRPr="00D839FF">
        <w:rPr>
          <w:rFonts w:eastAsia="Calibri"/>
          <w:i/>
          <w:szCs w:val="22"/>
        </w:rPr>
        <w:t xml:space="preserve">uac-BarringInfoSetList </w:t>
      </w:r>
      <w:r w:rsidRPr="00D839FF">
        <w:rPr>
          <w:rFonts w:eastAsia="Calibri"/>
          <w:szCs w:val="22"/>
        </w:rPr>
        <w:t>indicates no barring.</w:t>
      </w:r>
    </w:p>
    <w:p w14:paraId="31688ECF" w14:textId="77777777" w:rsidR="00394471" w:rsidRPr="00D839FF" w:rsidRDefault="00394471" w:rsidP="00394471">
      <w:pPr>
        <w:pStyle w:val="TH"/>
      </w:pPr>
      <w:r w:rsidRPr="00D839FF">
        <w:rPr>
          <w:bCs/>
          <w:i/>
          <w:iCs/>
        </w:rPr>
        <w:t>UAC-BarringInfoSetIndex</w:t>
      </w:r>
      <w:r w:rsidRPr="00D839FF">
        <w:rPr>
          <w:bCs/>
          <w:iCs/>
        </w:rPr>
        <w:t xml:space="preserve"> </w:t>
      </w:r>
      <w:r w:rsidRPr="00D839FF">
        <w:t>information element</w:t>
      </w:r>
    </w:p>
    <w:p w14:paraId="133B78B6" w14:textId="77777777" w:rsidR="00394471" w:rsidRPr="00D839FF" w:rsidRDefault="00394471" w:rsidP="00D839FF">
      <w:pPr>
        <w:pStyle w:val="PL"/>
        <w:rPr>
          <w:color w:val="808080"/>
        </w:rPr>
      </w:pPr>
      <w:r w:rsidRPr="00D839FF">
        <w:rPr>
          <w:color w:val="808080"/>
        </w:rPr>
        <w:t>-- ASN1START</w:t>
      </w:r>
    </w:p>
    <w:p w14:paraId="6B92ABF7" w14:textId="77777777" w:rsidR="00394471" w:rsidRPr="00D839FF" w:rsidRDefault="00394471" w:rsidP="00D839FF">
      <w:pPr>
        <w:pStyle w:val="PL"/>
        <w:rPr>
          <w:color w:val="808080"/>
        </w:rPr>
      </w:pPr>
      <w:r w:rsidRPr="00D839FF">
        <w:rPr>
          <w:color w:val="808080"/>
        </w:rPr>
        <w:t>-- TAG-UAC-BARRINGINFOSETINDEX-START</w:t>
      </w:r>
    </w:p>
    <w:p w14:paraId="74DC185D" w14:textId="77777777" w:rsidR="00394471" w:rsidRPr="00D839FF" w:rsidRDefault="00394471" w:rsidP="00D839FF">
      <w:pPr>
        <w:pStyle w:val="PL"/>
      </w:pPr>
    </w:p>
    <w:p w14:paraId="3A9FAEE2" w14:textId="77777777" w:rsidR="00394471" w:rsidRPr="00D839FF" w:rsidRDefault="00394471" w:rsidP="00D839FF">
      <w:pPr>
        <w:pStyle w:val="PL"/>
      </w:pPr>
      <w:r w:rsidRPr="00D839FF">
        <w:t xml:space="preserve">UAC-BarringInfoSetIndex ::=                </w:t>
      </w:r>
      <w:r w:rsidRPr="00D839FF">
        <w:rPr>
          <w:color w:val="993366"/>
        </w:rPr>
        <w:t>INTEGER</w:t>
      </w:r>
      <w:r w:rsidRPr="00D839FF">
        <w:t xml:space="preserve"> (1..maxBarringInfoSet)</w:t>
      </w:r>
    </w:p>
    <w:p w14:paraId="1B04DAC3" w14:textId="77777777" w:rsidR="00394471" w:rsidRPr="00D839FF" w:rsidRDefault="00394471" w:rsidP="00D839FF">
      <w:pPr>
        <w:pStyle w:val="PL"/>
      </w:pPr>
    </w:p>
    <w:p w14:paraId="24492955" w14:textId="77777777" w:rsidR="00394471" w:rsidRPr="00D839FF" w:rsidRDefault="00394471" w:rsidP="00D839FF">
      <w:pPr>
        <w:pStyle w:val="PL"/>
        <w:rPr>
          <w:color w:val="808080"/>
        </w:rPr>
      </w:pPr>
      <w:r w:rsidRPr="00D839FF">
        <w:rPr>
          <w:color w:val="808080"/>
        </w:rPr>
        <w:t>-- TAG-UAC-BARRINGINFOSETINDEX-STOP</w:t>
      </w:r>
    </w:p>
    <w:p w14:paraId="25C36817" w14:textId="77777777" w:rsidR="00394471" w:rsidRPr="00D839FF" w:rsidRDefault="00394471" w:rsidP="00D839FF">
      <w:pPr>
        <w:pStyle w:val="PL"/>
        <w:rPr>
          <w:color w:val="808080"/>
        </w:rPr>
      </w:pPr>
      <w:r w:rsidRPr="00D839FF">
        <w:rPr>
          <w:color w:val="808080"/>
        </w:rPr>
        <w:t>-- ASN1STOP</w:t>
      </w:r>
    </w:p>
    <w:p w14:paraId="547CF566" w14:textId="77777777" w:rsidR="00394471" w:rsidRPr="00D839FF" w:rsidRDefault="00394471" w:rsidP="00394471"/>
    <w:p w14:paraId="58DF28FD" w14:textId="77777777" w:rsidR="00394471" w:rsidRPr="00D839FF" w:rsidRDefault="00394471" w:rsidP="00394471">
      <w:pPr>
        <w:pStyle w:val="Heading4"/>
        <w:rPr>
          <w:i/>
          <w:iCs/>
        </w:rPr>
      </w:pPr>
      <w:bookmarkStart w:id="4716" w:name="_Toc60777416"/>
      <w:bookmarkStart w:id="4717" w:name="_Toc193446438"/>
      <w:bookmarkStart w:id="4718" w:name="_Toc193452243"/>
      <w:bookmarkStart w:id="4719" w:name="_Toc193463515"/>
      <w:r w:rsidRPr="00D839FF">
        <w:rPr>
          <w:i/>
        </w:rPr>
        <w:t>–</w:t>
      </w:r>
      <w:r w:rsidRPr="00D839FF">
        <w:rPr>
          <w:i/>
        </w:rPr>
        <w:tab/>
        <w:t>UAC-BarringInfoSetList</w:t>
      </w:r>
      <w:bookmarkEnd w:id="4716"/>
      <w:bookmarkEnd w:id="4717"/>
      <w:bookmarkEnd w:id="4718"/>
      <w:bookmarkEnd w:id="4719"/>
    </w:p>
    <w:p w14:paraId="04345113" w14:textId="77777777" w:rsidR="00394471" w:rsidRPr="00D839FF" w:rsidRDefault="00394471" w:rsidP="00394471">
      <w:r w:rsidRPr="00D839FF">
        <w:t xml:space="preserve">The IE </w:t>
      </w:r>
      <w:r w:rsidRPr="00D839FF">
        <w:rPr>
          <w:i/>
        </w:rPr>
        <w:t>UAC-BarringInfoSetList</w:t>
      </w:r>
      <w:r w:rsidRPr="00D839FF">
        <w:t xml:space="preserve"> provides a list of access control parameter sets. An access category can be configured with access parameters according to one of the sets.</w:t>
      </w:r>
    </w:p>
    <w:p w14:paraId="6616ED3D" w14:textId="77777777" w:rsidR="00394471" w:rsidRPr="00D839FF" w:rsidRDefault="00394471" w:rsidP="00394471">
      <w:pPr>
        <w:pStyle w:val="TH"/>
      </w:pPr>
      <w:r w:rsidRPr="00D839FF">
        <w:rPr>
          <w:bCs/>
          <w:i/>
          <w:iCs/>
        </w:rPr>
        <w:t>UAC-BarringInfoSetList</w:t>
      </w:r>
      <w:r w:rsidRPr="00D839FF">
        <w:rPr>
          <w:bCs/>
          <w:iCs/>
        </w:rPr>
        <w:t xml:space="preserve"> </w:t>
      </w:r>
      <w:r w:rsidRPr="00D839FF">
        <w:t>information element</w:t>
      </w:r>
    </w:p>
    <w:p w14:paraId="189824DD" w14:textId="77777777" w:rsidR="00394471" w:rsidRPr="00D839FF" w:rsidRDefault="00394471" w:rsidP="00D839FF">
      <w:pPr>
        <w:pStyle w:val="PL"/>
        <w:rPr>
          <w:color w:val="808080"/>
        </w:rPr>
      </w:pPr>
      <w:r w:rsidRPr="00D839FF">
        <w:rPr>
          <w:color w:val="808080"/>
        </w:rPr>
        <w:t>-- ASN1START</w:t>
      </w:r>
    </w:p>
    <w:p w14:paraId="1FCAF4C0" w14:textId="77777777" w:rsidR="00394471" w:rsidRPr="00D839FF" w:rsidRDefault="00394471" w:rsidP="00D839FF">
      <w:pPr>
        <w:pStyle w:val="PL"/>
        <w:rPr>
          <w:color w:val="808080"/>
        </w:rPr>
      </w:pPr>
      <w:r w:rsidRPr="00D839FF">
        <w:rPr>
          <w:color w:val="808080"/>
        </w:rPr>
        <w:t>-- TAG-UAC-BARRINGINFOSETLIST-START</w:t>
      </w:r>
    </w:p>
    <w:p w14:paraId="481C21A5" w14:textId="77777777" w:rsidR="00394471" w:rsidRPr="00D839FF" w:rsidRDefault="00394471" w:rsidP="00D839FF">
      <w:pPr>
        <w:pStyle w:val="PL"/>
      </w:pPr>
    </w:p>
    <w:p w14:paraId="7A43A41C" w14:textId="77777777" w:rsidR="00394471" w:rsidRPr="00D839FF" w:rsidRDefault="00394471" w:rsidP="00D839FF">
      <w:pPr>
        <w:pStyle w:val="PL"/>
      </w:pPr>
      <w:r w:rsidRPr="00D839FF">
        <w:t xml:space="preserve">UAC-BarringInfoSetList ::=          </w:t>
      </w:r>
      <w:r w:rsidRPr="00D839FF">
        <w:rPr>
          <w:color w:val="993366"/>
        </w:rPr>
        <w:t>SEQUENCE</w:t>
      </w:r>
      <w:r w:rsidRPr="00D839FF">
        <w:t xml:space="preserve"> (</w:t>
      </w:r>
      <w:r w:rsidRPr="00D839FF">
        <w:rPr>
          <w:color w:val="993366"/>
        </w:rPr>
        <w:t>SIZE</w:t>
      </w:r>
      <w:r w:rsidRPr="00D839FF">
        <w:t>(1..maxBarringInfoSet))</w:t>
      </w:r>
      <w:r w:rsidRPr="00D839FF">
        <w:rPr>
          <w:color w:val="993366"/>
        </w:rPr>
        <w:t xml:space="preserve"> OF</w:t>
      </w:r>
      <w:r w:rsidRPr="00D839FF">
        <w:t xml:space="preserve"> UAC-BarringInfoSet</w:t>
      </w:r>
    </w:p>
    <w:p w14:paraId="0FFBB8F7" w14:textId="77777777" w:rsidR="00394471" w:rsidRPr="00D839FF" w:rsidRDefault="00394471" w:rsidP="00D839FF">
      <w:pPr>
        <w:pStyle w:val="PL"/>
      </w:pPr>
    </w:p>
    <w:p w14:paraId="7DA8A1FC" w14:textId="145F7C8B" w:rsidR="00753375" w:rsidRPr="00D839FF" w:rsidRDefault="00753375" w:rsidP="00D839FF">
      <w:pPr>
        <w:pStyle w:val="PL"/>
      </w:pPr>
      <w:r w:rsidRPr="00D839FF">
        <w:t xml:space="preserve">UAC-BarringInfoSetList-v1700 ::= </w:t>
      </w:r>
      <w:r w:rsidRPr="00D839FF">
        <w:rPr>
          <w:color w:val="993366"/>
        </w:rPr>
        <w:t>SEQUENCE</w:t>
      </w:r>
      <w:r w:rsidRPr="00D839FF">
        <w:t xml:space="preserve"> (</w:t>
      </w:r>
      <w:r w:rsidRPr="00D839FF">
        <w:rPr>
          <w:color w:val="993366"/>
        </w:rPr>
        <w:t>SIZE</w:t>
      </w:r>
      <w:r w:rsidRPr="00D839FF">
        <w:t>(1..maxBarringInfoSet))</w:t>
      </w:r>
      <w:r w:rsidRPr="00D839FF">
        <w:rPr>
          <w:color w:val="993366"/>
        </w:rPr>
        <w:t xml:space="preserve"> OF</w:t>
      </w:r>
      <w:r w:rsidRPr="00D839FF">
        <w:t xml:space="preserve"> UAC-BarringInfoSet-v1700</w:t>
      </w:r>
    </w:p>
    <w:p w14:paraId="7CB99A97" w14:textId="77777777" w:rsidR="00753375" w:rsidRPr="00D839FF" w:rsidRDefault="00753375" w:rsidP="00D839FF">
      <w:pPr>
        <w:pStyle w:val="PL"/>
      </w:pPr>
    </w:p>
    <w:p w14:paraId="46F399B2" w14:textId="74EE8036" w:rsidR="00394471" w:rsidRPr="00D839FF" w:rsidRDefault="00394471" w:rsidP="00D839FF">
      <w:pPr>
        <w:pStyle w:val="PL"/>
      </w:pPr>
      <w:r w:rsidRPr="00D839FF">
        <w:t xml:space="preserve">UAC-BarringInfoSet ::=              </w:t>
      </w:r>
      <w:r w:rsidRPr="00D839FF">
        <w:rPr>
          <w:color w:val="993366"/>
        </w:rPr>
        <w:t>SEQUENCE</w:t>
      </w:r>
      <w:r w:rsidRPr="00D839FF">
        <w:t xml:space="preserve"> {</w:t>
      </w:r>
    </w:p>
    <w:p w14:paraId="0A5C23D3" w14:textId="77777777" w:rsidR="00394471" w:rsidRPr="00D839FF" w:rsidRDefault="00394471" w:rsidP="00D839FF">
      <w:pPr>
        <w:pStyle w:val="PL"/>
      </w:pPr>
      <w:r w:rsidRPr="00D839FF">
        <w:t xml:space="preserve">    uac-BarringFactor                   </w:t>
      </w:r>
      <w:r w:rsidRPr="00D839FF">
        <w:rPr>
          <w:color w:val="993366"/>
        </w:rPr>
        <w:t>ENUMERATED</w:t>
      </w:r>
      <w:r w:rsidRPr="00D839FF">
        <w:t xml:space="preserve"> {p00, p05, p10, p15, p20, p25, p30, p40,</w:t>
      </w:r>
    </w:p>
    <w:p w14:paraId="0BD7072F" w14:textId="77777777" w:rsidR="00394471" w:rsidRPr="00D839FF" w:rsidRDefault="00394471" w:rsidP="00D839FF">
      <w:pPr>
        <w:pStyle w:val="PL"/>
      </w:pPr>
      <w:r w:rsidRPr="00D839FF">
        <w:t xml:space="preserve">                                                    p50, p60, p70, p75, p80, p85, p90, p95},</w:t>
      </w:r>
    </w:p>
    <w:p w14:paraId="533B4C06" w14:textId="77777777" w:rsidR="00394471" w:rsidRPr="00D839FF" w:rsidRDefault="00394471" w:rsidP="00D839FF">
      <w:pPr>
        <w:pStyle w:val="PL"/>
      </w:pPr>
      <w:r w:rsidRPr="00D839FF">
        <w:t xml:space="preserve">    uac-BarringTime                     </w:t>
      </w:r>
      <w:r w:rsidRPr="00D839FF">
        <w:rPr>
          <w:color w:val="993366"/>
        </w:rPr>
        <w:t>ENUMERATED</w:t>
      </w:r>
      <w:r w:rsidRPr="00D839FF">
        <w:t xml:space="preserve"> {s4, s8, s16, s32, s64, s128, s256, s512},</w:t>
      </w:r>
    </w:p>
    <w:p w14:paraId="24E053A1" w14:textId="77777777" w:rsidR="00394471" w:rsidRPr="00D839FF" w:rsidRDefault="00394471" w:rsidP="00D839FF">
      <w:pPr>
        <w:pStyle w:val="PL"/>
      </w:pPr>
      <w:r w:rsidRPr="00D839FF">
        <w:t xml:space="preserve">    uac-BarringForAccessIdentity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(7))</w:t>
      </w:r>
    </w:p>
    <w:p w14:paraId="4CF50BF9" w14:textId="77777777" w:rsidR="00394471" w:rsidRPr="00D839FF" w:rsidRDefault="00394471" w:rsidP="00D839FF">
      <w:pPr>
        <w:pStyle w:val="PL"/>
      </w:pPr>
      <w:r w:rsidRPr="00D839FF">
        <w:t>}</w:t>
      </w:r>
    </w:p>
    <w:p w14:paraId="470E0299" w14:textId="77777777" w:rsidR="00753375" w:rsidRPr="00D839FF" w:rsidRDefault="00753375" w:rsidP="00D839FF">
      <w:pPr>
        <w:pStyle w:val="PL"/>
      </w:pPr>
    </w:p>
    <w:p w14:paraId="7F86944D" w14:textId="425673EF" w:rsidR="00753375" w:rsidRPr="00D839FF" w:rsidRDefault="00753375" w:rsidP="00D839FF">
      <w:pPr>
        <w:pStyle w:val="PL"/>
      </w:pPr>
      <w:r w:rsidRPr="00D839FF">
        <w:t>UAC-BarringInfoSet-v17</w:t>
      </w:r>
      <w:r w:rsidR="003006DC" w:rsidRPr="00D839FF">
        <w:t>00</w:t>
      </w:r>
      <w:r w:rsidRPr="00D839FF">
        <w:t xml:space="preserve"> ::= </w:t>
      </w:r>
      <w:r w:rsidRPr="00D839FF">
        <w:rPr>
          <w:color w:val="993366"/>
        </w:rPr>
        <w:t>SEQUENCE</w:t>
      </w:r>
      <w:r w:rsidRPr="00D839FF">
        <w:t xml:space="preserve"> {</w:t>
      </w:r>
    </w:p>
    <w:p w14:paraId="4894EB06" w14:textId="77777777" w:rsidR="00753375" w:rsidRPr="00D839FF" w:rsidRDefault="00753375" w:rsidP="00D839FF">
      <w:pPr>
        <w:pStyle w:val="PL"/>
      </w:pPr>
      <w:r w:rsidRPr="00D839FF">
        <w:t xml:space="preserve">    uac-BarringFactorForAI3-r17  </w:t>
      </w:r>
      <w:r w:rsidRPr="00D839FF">
        <w:rPr>
          <w:color w:val="993366"/>
        </w:rPr>
        <w:t>ENUMERATED</w:t>
      </w:r>
      <w:r w:rsidRPr="00D839FF">
        <w:t xml:space="preserve"> {p00, p05, p10, p15, p20, p25, p30, p40, p50, p60, p70, p75, p80, p85, p90, p95}</w:t>
      </w:r>
    </w:p>
    <w:p w14:paraId="7CE12344" w14:textId="290162DE" w:rsidR="00753375" w:rsidRPr="00D839FF" w:rsidRDefault="00753375" w:rsidP="00D839FF">
      <w:pPr>
        <w:pStyle w:val="PL"/>
        <w:rPr>
          <w:color w:val="808080"/>
        </w:rPr>
      </w:pPr>
      <w:r w:rsidRPr="00D839FF">
        <w:t xml:space="preserve">                                   </w:t>
      </w:r>
      <w:r w:rsidRPr="00D839FF">
        <w:lastRenderedPageBreak/>
        <w:t xml:space="preserve">                                    </w:t>
      </w:r>
      <w:r w:rsidRPr="00D839FF">
        <w:rPr>
          <w:color w:val="993366"/>
        </w:rPr>
        <w:t>OPTIONAL</w:t>
      </w:r>
      <w:r w:rsidRPr="00D839FF">
        <w:t xml:space="preserve">  </w:t>
      </w:r>
      <w:r w:rsidRPr="00D839FF">
        <w:rPr>
          <w:color w:val="808080"/>
        </w:rPr>
        <w:t>-- Need S</w:t>
      </w:r>
    </w:p>
    <w:p w14:paraId="6412D58C" w14:textId="77777777" w:rsidR="00753375" w:rsidRPr="00D839FF" w:rsidRDefault="00753375" w:rsidP="00D839FF">
      <w:pPr>
        <w:pStyle w:val="PL"/>
      </w:pPr>
      <w:r w:rsidRPr="00D839FF">
        <w:t>}</w:t>
      </w:r>
    </w:p>
    <w:p w14:paraId="6FD92A0B" w14:textId="77777777" w:rsidR="00394471" w:rsidRPr="00D839FF" w:rsidRDefault="00394471" w:rsidP="00D839FF">
      <w:pPr>
        <w:pStyle w:val="PL"/>
      </w:pPr>
    </w:p>
    <w:p w14:paraId="792ED8FC" w14:textId="77777777" w:rsidR="00394471" w:rsidRPr="00D839FF" w:rsidRDefault="00394471" w:rsidP="00D839FF">
      <w:pPr>
        <w:pStyle w:val="PL"/>
        <w:rPr>
          <w:color w:val="808080"/>
        </w:rPr>
      </w:pPr>
      <w:r w:rsidRPr="00D839FF">
        <w:rPr>
          <w:color w:val="808080"/>
        </w:rPr>
        <w:t>-- TAG-UAC-BARRINGINFOSETLIST-STOP</w:t>
      </w:r>
    </w:p>
    <w:p w14:paraId="15473875" w14:textId="77777777" w:rsidR="00394471" w:rsidRPr="00D839FF" w:rsidRDefault="00394471" w:rsidP="00D839FF">
      <w:pPr>
        <w:pStyle w:val="PL"/>
        <w:rPr>
          <w:color w:val="808080"/>
        </w:rPr>
      </w:pPr>
      <w:r w:rsidRPr="00D839FF">
        <w:rPr>
          <w:color w:val="808080"/>
        </w:rPr>
        <w:t>-- ASN1STOP</w:t>
      </w:r>
    </w:p>
    <w:p w14:paraId="684D8C2F"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3A8075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207E34F" w14:textId="77777777" w:rsidR="00394471" w:rsidRPr="00D839FF" w:rsidRDefault="00394471" w:rsidP="00964CC4">
            <w:pPr>
              <w:pStyle w:val="TAH"/>
              <w:rPr>
                <w:lang w:eastAsia="sv-SE"/>
              </w:rPr>
            </w:pPr>
            <w:r w:rsidRPr="00D839FF">
              <w:rPr>
                <w:bCs/>
                <w:i/>
                <w:iCs/>
                <w:lang w:eastAsia="sv-SE"/>
              </w:rPr>
              <w:t>UAC-BarringInfoSetList</w:t>
            </w:r>
            <w:r w:rsidRPr="00D839FF">
              <w:rPr>
                <w:lang w:eastAsia="sv-SE"/>
              </w:rPr>
              <w:t xml:space="preserve"> field descriptions</w:t>
            </w:r>
          </w:p>
        </w:tc>
      </w:tr>
      <w:tr w:rsidR="003B01CB" w:rsidRPr="00D839FF" w14:paraId="4F5B366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02DA26A" w14:textId="77777777" w:rsidR="00394471" w:rsidRPr="00D839FF" w:rsidRDefault="00394471" w:rsidP="00964CC4">
            <w:pPr>
              <w:pStyle w:val="TAL"/>
              <w:rPr>
                <w:rFonts w:eastAsia="Calibri"/>
                <w:szCs w:val="22"/>
                <w:lang w:eastAsia="sv-SE"/>
              </w:rPr>
            </w:pPr>
            <w:r w:rsidRPr="00D839FF">
              <w:rPr>
                <w:rFonts w:eastAsia="Calibri"/>
                <w:b/>
                <w:i/>
                <w:szCs w:val="22"/>
                <w:lang w:eastAsia="sv-SE"/>
              </w:rPr>
              <w:t>uac-BarringInfoSetList</w:t>
            </w:r>
          </w:p>
          <w:p w14:paraId="51BCB43C" w14:textId="77777777" w:rsidR="00394471" w:rsidRPr="00D839FF" w:rsidRDefault="00394471" w:rsidP="00964CC4">
            <w:pPr>
              <w:pStyle w:val="TAL"/>
              <w:rPr>
                <w:lang w:eastAsia="sv-SE"/>
              </w:rPr>
            </w:pPr>
            <w:r w:rsidRPr="00D839FF">
              <w:rPr>
                <w:rFonts w:eastAsia="Calibri"/>
                <w:szCs w:val="22"/>
                <w:lang w:eastAsia="sv-SE"/>
              </w:rPr>
              <w:t xml:space="preserve">List of access control parameter sets. Each access category can be configured with access parameters corresponding to a particular set by </w:t>
            </w:r>
            <w:r w:rsidRPr="00D839FF">
              <w:rPr>
                <w:rFonts w:eastAsia="Calibri"/>
                <w:i/>
                <w:szCs w:val="22"/>
                <w:lang w:eastAsia="sv-SE"/>
              </w:rPr>
              <w:t>uac-barringInfoSetIndex</w:t>
            </w:r>
            <w:r w:rsidRPr="00D839FF">
              <w:rPr>
                <w:rFonts w:eastAsia="Calibri"/>
                <w:szCs w:val="22"/>
                <w:lang w:eastAsia="sv-SE"/>
              </w:rPr>
              <w:t xml:space="preserve">. Association of an access category with an index that has no corresponding entry in the </w:t>
            </w:r>
            <w:r w:rsidRPr="00D839FF">
              <w:rPr>
                <w:rFonts w:eastAsia="Calibri"/>
                <w:i/>
                <w:szCs w:val="22"/>
                <w:lang w:eastAsia="sv-SE"/>
              </w:rPr>
              <w:t>uac-BarringInfoSetList</w:t>
            </w:r>
            <w:r w:rsidRPr="00D839FF">
              <w:rPr>
                <w:rFonts w:eastAsia="Calibri"/>
                <w:szCs w:val="22"/>
                <w:lang w:eastAsia="sv-SE"/>
              </w:rPr>
              <w:t xml:space="preserve"> is valid configuration and indicates no barring.</w:t>
            </w:r>
          </w:p>
        </w:tc>
      </w:tr>
      <w:tr w:rsidR="003B01CB" w:rsidRPr="00D839FF" w14:paraId="0E07CFA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4276F0" w14:textId="77777777" w:rsidR="00394471" w:rsidRPr="00D839FF" w:rsidRDefault="00394471" w:rsidP="00964CC4">
            <w:pPr>
              <w:pStyle w:val="TAL"/>
              <w:rPr>
                <w:rFonts w:eastAsia="Calibri"/>
                <w:b/>
                <w:i/>
                <w:szCs w:val="22"/>
                <w:lang w:eastAsia="sv-SE"/>
              </w:rPr>
            </w:pPr>
            <w:r w:rsidRPr="00D839FF">
              <w:rPr>
                <w:rFonts w:eastAsia="Calibri"/>
                <w:b/>
                <w:i/>
                <w:szCs w:val="22"/>
                <w:lang w:eastAsia="sv-SE"/>
              </w:rPr>
              <w:t>uac-BarringForAccessIdentity</w:t>
            </w:r>
          </w:p>
          <w:p w14:paraId="05D9C283" w14:textId="77777777" w:rsidR="00394471" w:rsidRPr="00D839FF" w:rsidRDefault="00394471" w:rsidP="00964CC4">
            <w:pPr>
              <w:pStyle w:val="TAL"/>
              <w:rPr>
                <w:rFonts w:eastAsia="Calibri"/>
                <w:b/>
                <w:i/>
                <w:szCs w:val="22"/>
                <w:lang w:eastAsia="sv-SE"/>
              </w:rPr>
            </w:pPr>
            <w:r w:rsidRPr="00D839FF">
              <w:rPr>
                <w:szCs w:val="22"/>
                <w:lang w:eastAsia="ko-KR"/>
              </w:rPr>
              <w:t xml:space="preserve">Indicates whether </w:t>
            </w:r>
            <w:r w:rsidRPr="00D839FF">
              <w:rPr>
                <w:rFonts w:eastAsia="Calibri"/>
                <w:szCs w:val="22"/>
                <w:lang w:eastAsia="sv-SE"/>
              </w:rPr>
              <w:t xml:space="preserve">access attempt is allowed for each Access Identity. </w:t>
            </w:r>
            <w:r w:rsidRPr="00D839FF">
              <w:rPr>
                <w:lang w:eastAsia="sv-SE"/>
              </w:rPr>
              <w:t xml:space="preserve">The leftmost bit, </w:t>
            </w:r>
            <w:r w:rsidRPr="00D839FF">
              <w:rPr>
                <w:rFonts w:eastAsia="Calibri"/>
                <w:szCs w:val="22"/>
                <w:lang w:eastAsia="sv-SE"/>
              </w:rPr>
              <w:t xml:space="preserve">bit 0 in the bit string corresponds to Access Identity 1, </w:t>
            </w:r>
            <w:r w:rsidRPr="00D839FF">
              <w:rPr>
                <w:lang w:eastAsia="sv-SE"/>
              </w:rPr>
              <w:t xml:space="preserve">bit 1 in the bit string corresponds to </w:t>
            </w:r>
            <w:r w:rsidRPr="00D839FF">
              <w:rPr>
                <w:rFonts w:eastAsia="Calibri"/>
                <w:szCs w:val="22"/>
                <w:lang w:eastAsia="sv-SE"/>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3B01CB" w:rsidRPr="00D839FF" w14:paraId="477F108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CB68FD0" w14:textId="77777777" w:rsidR="00394471" w:rsidRPr="00D839FF" w:rsidRDefault="00394471" w:rsidP="00964CC4">
            <w:pPr>
              <w:pStyle w:val="TAL"/>
              <w:rPr>
                <w:b/>
                <w:i/>
                <w:szCs w:val="22"/>
                <w:lang w:eastAsia="en-GB"/>
              </w:rPr>
            </w:pPr>
            <w:r w:rsidRPr="00D839FF">
              <w:rPr>
                <w:b/>
                <w:i/>
                <w:szCs w:val="22"/>
                <w:lang w:eastAsia="en-GB"/>
              </w:rPr>
              <w:t>uac-BarringFactor</w:t>
            </w:r>
          </w:p>
          <w:p w14:paraId="62B7FD58" w14:textId="77777777" w:rsidR="00394471" w:rsidRPr="00D839FF" w:rsidRDefault="00394471" w:rsidP="00964CC4">
            <w:pPr>
              <w:pStyle w:val="TAL"/>
              <w:rPr>
                <w:rFonts w:eastAsia="Calibri"/>
                <w:b/>
                <w:i/>
                <w:szCs w:val="22"/>
                <w:lang w:eastAsia="sv-SE"/>
              </w:rPr>
            </w:pPr>
            <w:r w:rsidRPr="00D839FF">
              <w:rPr>
                <w:szCs w:val="22"/>
                <w:lang w:eastAsia="en-GB"/>
              </w:rPr>
              <w:t xml:space="preserve">Represents the probability </w:t>
            </w:r>
            <w:r w:rsidRPr="00D839FF">
              <w:rPr>
                <w:szCs w:val="22"/>
                <w:lang w:eastAsia="en-GB"/>
              </w:rPr>
              <w:lastRenderedPageBreak/>
              <w:t>that access attempt would be allowed during access barring check.</w:t>
            </w:r>
          </w:p>
        </w:tc>
      </w:tr>
      <w:tr w:rsidR="003B01CB" w:rsidRPr="00D839FF" w14:paraId="213737E7" w14:textId="77777777" w:rsidTr="00771058">
        <w:tc>
          <w:tcPr>
            <w:tcW w:w="0" w:type="auto"/>
            <w:tcBorders>
              <w:top w:val="single" w:sz="4" w:space="0" w:color="auto"/>
              <w:left w:val="single" w:sz="4" w:space="0" w:color="auto"/>
              <w:bottom w:val="single" w:sz="4" w:space="0" w:color="auto"/>
              <w:right w:val="single" w:sz="4" w:space="0" w:color="auto"/>
            </w:tcBorders>
          </w:tcPr>
          <w:p w14:paraId="7E6877E4" w14:textId="77777777" w:rsidR="00753375" w:rsidRPr="00D839FF" w:rsidRDefault="00753375" w:rsidP="00771058">
            <w:pPr>
              <w:pStyle w:val="TAL"/>
              <w:rPr>
                <w:b/>
                <w:i/>
                <w:szCs w:val="22"/>
                <w:lang w:eastAsia="en-GB"/>
              </w:rPr>
            </w:pPr>
            <w:r w:rsidRPr="00D839FF">
              <w:rPr>
                <w:b/>
                <w:i/>
                <w:szCs w:val="22"/>
                <w:lang w:eastAsia="en-GB"/>
              </w:rPr>
              <w:t>uac-BarringFactorForAI3</w:t>
            </w:r>
          </w:p>
          <w:p w14:paraId="08CC5074" w14:textId="77777777" w:rsidR="00753375" w:rsidRPr="00D839FF" w:rsidRDefault="00753375" w:rsidP="00771058">
            <w:pPr>
              <w:pStyle w:val="TAL"/>
              <w:rPr>
                <w:b/>
                <w:i/>
                <w:szCs w:val="22"/>
                <w:lang w:eastAsia="en-GB"/>
              </w:rPr>
            </w:pPr>
            <w:r w:rsidRPr="00D839FF">
              <w:rPr>
                <w:szCs w:val="22"/>
                <w:lang w:eastAsia="en-GB"/>
              </w:rPr>
              <w:t>Barring factor applicable for Access Identity 3. Represents the probability that access attempt would be allowed during access barring check. If absent, the UE considers the access attempt as allowed.</w:t>
            </w:r>
          </w:p>
        </w:tc>
      </w:tr>
      <w:tr w:rsidR="00394471" w:rsidRPr="00D839FF" w14:paraId="5B4F124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0AAED87" w14:textId="77777777" w:rsidR="00394471" w:rsidRPr="00D839FF" w:rsidRDefault="00394471" w:rsidP="00964CC4">
            <w:pPr>
              <w:pStyle w:val="TAL"/>
              <w:rPr>
                <w:b/>
                <w:i/>
                <w:szCs w:val="22"/>
                <w:lang w:eastAsia="en-GB"/>
              </w:rPr>
            </w:pPr>
            <w:r w:rsidRPr="00D839FF">
              <w:rPr>
                <w:b/>
                <w:i/>
                <w:szCs w:val="22"/>
                <w:lang w:eastAsia="en-GB"/>
              </w:rPr>
              <w:t>uac-BarringTime</w:t>
            </w:r>
          </w:p>
          <w:p w14:paraId="68673AFE" w14:textId="0079FB49" w:rsidR="00394471" w:rsidRPr="00D839FF" w:rsidRDefault="00394471" w:rsidP="00964CC4">
            <w:pPr>
              <w:pStyle w:val="TAL"/>
              <w:rPr>
                <w:rFonts w:eastAsia="Calibri"/>
                <w:b/>
                <w:i/>
                <w:szCs w:val="22"/>
                <w:lang w:eastAsia="sv-SE"/>
              </w:rPr>
            </w:pPr>
            <w:r w:rsidRPr="00D839FF">
              <w:rPr>
                <w:szCs w:val="22"/>
                <w:lang w:eastAsia="en-GB"/>
              </w:rPr>
              <w:t xml:space="preserve">The </w:t>
            </w:r>
            <w:r w:rsidR="00297A1D" w:rsidRPr="00D839FF">
              <w:rPr>
                <w:szCs w:val="22"/>
                <w:lang w:eastAsia="en-GB"/>
              </w:rPr>
              <w:t xml:space="preserve">average </w:t>
            </w:r>
            <w:r w:rsidRPr="00D839FF">
              <w:rPr>
                <w:szCs w:val="22"/>
                <w:lang w:eastAsia="en-GB"/>
              </w:rPr>
              <w:t>time in seconds before a new access attempt is to be performed after an access attempt was barred at access barring check for the same access category</w:t>
            </w:r>
            <w:r w:rsidR="00297A1D" w:rsidRPr="00D839FF">
              <w:rPr>
                <w:szCs w:val="22"/>
                <w:lang w:eastAsia="en-GB"/>
              </w:rPr>
              <w:t>, see 5.3.14.5</w:t>
            </w:r>
            <w:r w:rsidRPr="00D839FF">
              <w:rPr>
                <w:szCs w:val="22"/>
                <w:lang w:eastAsia="en-GB"/>
              </w:rPr>
              <w:t>.</w:t>
            </w:r>
          </w:p>
        </w:tc>
      </w:tr>
    </w:tbl>
    <w:p w14:paraId="037D8FEE" w14:textId="77777777" w:rsidR="00394471" w:rsidRPr="00D839FF" w:rsidRDefault="00394471" w:rsidP="00394471"/>
    <w:p w14:paraId="03075849" w14:textId="77777777" w:rsidR="00394471" w:rsidRPr="00D839FF" w:rsidRDefault="00394471" w:rsidP="00394471">
      <w:pPr>
        <w:pStyle w:val="Heading4"/>
        <w:rPr>
          <w:i/>
          <w:iCs/>
        </w:rPr>
      </w:pPr>
      <w:bookmarkStart w:id="4720" w:name="_Toc60777417"/>
      <w:bookmarkStart w:id="4721" w:name="_Toc193446439"/>
      <w:bookmarkStart w:id="4722" w:name="_Toc193452244"/>
      <w:bookmarkStart w:id="4723" w:name="_Toc193463516"/>
      <w:r w:rsidRPr="00D839FF">
        <w:rPr>
          <w:i/>
        </w:rPr>
        <w:t>–</w:t>
      </w:r>
      <w:r w:rsidRPr="00D839FF">
        <w:rPr>
          <w:i/>
        </w:rPr>
        <w:tab/>
        <w:t>UAC-BarringPerCatList</w:t>
      </w:r>
      <w:bookmarkEnd w:id="4720"/>
      <w:bookmarkEnd w:id="4721"/>
      <w:bookmarkEnd w:id="4722"/>
      <w:bookmarkEnd w:id="4723"/>
    </w:p>
    <w:p w14:paraId="4BD28C2F" w14:textId="77777777" w:rsidR="00394471" w:rsidRPr="00D839FF" w:rsidRDefault="00394471" w:rsidP="00394471">
      <w:r w:rsidRPr="00D839FF">
        <w:t xml:space="preserve">The IE </w:t>
      </w:r>
      <w:r w:rsidRPr="00D839FF">
        <w:rPr>
          <w:i/>
        </w:rPr>
        <w:t>UAC-BarringPerCatList</w:t>
      </w:r>
      <w:r w:rsidRPr="00D839FF">
        <w:t xml:space="preserve"> provides access control parameters for a list of access categories.</w:t>
      </w:r>
    </w:p>
    <w:p w14:paraId="6758D299" w14:textId="77777777" w:rsidR="00394471" w:rsidRPr="00D839FF" w:rsidRDefault="00394471" w:rsidP="00394471">
      <w:pPr>
        <w:pStyle w:val="TH"/>
      </w:pPr>
      <w:r w:rsidRPr="00D839FF">
        <w:rPr>
          <w:bCs/>
          <w:i/>
          <w:iCs/>
        </w:rPr>
        <w:t>UAC-BarringPerCatList</w:t>
      </w:r>
      <w:r w:rsidRPr="00D839FF">
        <w:rPr>
          <w:bCs/>
          <w:iCs/>
        </w:rPr>
        <w:t xml:space="preserve"> </w:t>
      </w:r>
      <w:r w:rsidRPr="00D839FF">
        <w:t>information element</w:t>
      </w:r>
    </w:p>
    <w:p w14:paraId="55941B29" w14:textId="77777777" w:rsidR="00394471" w:rsidRPr="00D839FF" w:rsidRDefault="00394471" w:rsidP="00D839FF">
      <w:pPr>
        <w:pStyle w:val="PL"/>
        <w:rPr>
          <w:color w:val="808080"/>
        </w:rPr>
      </w:pPr>
      <w:r w:rsidRPr="00D839FF">
        <w:rPr>
          <w:color w:val="808080"/>
        </w:rPr>
        <w:t>-- ASN1START</w:t>
      </w:r>
    </w:p>
    <w:p w14:paraId="2DE2DD18" w14:textId="77777777" w:rsidR="00394471" w:rsidRPr="00D839FF" w:rsidRDefault="00394471" w:rsidP="00D839FF">
      <w:pPr>
        <w:pStyle w:val="PL"/>
        <w:rPr>
          <w:color w:val="808080"/>
        </w:rPr>
      </w:pPr>
      <w:r w:rsidRPr="00D839FF">
        <w:rPr>
          <w:color w:val="808080"/>
        </w:rPr>
        <w:t>-- TAG-UAC-BARRINGPERCATLIST-START</w:t>
      </w:r>
    </w:p>
    <w:p w14:paraId="7348BC74" w14:textId="77777777" w:rsidR="00394471" w:rsidRPr="00D839FF" w:rsidRDefault="00394471" w:rsidP="00D839FF">
      <w:pPr>
        <w:pStyle w:val="PL"/>
      </w:pPr>
    </w:p>
    <w:p w14:paraId="4872AD12" w14:textId="77777777" w:rsidR="00394471" w:rsidRPr="00D839FF" w:rsidRDefault="00394471" w:rsidP="00D839FF">
      <w:pPr>
        <w:pStyle w:val="PL"/>
      </w:pPr>
      <w:r w:rsidRPr="00D839FF">
        <w:t xml:space="preserve">UAC-BarringPerCatList ::=           </w:t>
      </w:r>
      <w:r w:rsidRPr="00D839FF">
        <w:rPr>
          <w:color w:val="993366"/>
        </w:rPr>
        <w:t>SEQUENCE</w:t>
      </w:r>
      <w:r w:rsidRPr="00D839FF">
        <w:t xml:space="preserve"> (</w:t>
      </w:r>
      <w:r w:rsidRPr="00D839FF">
        <w:rPr>
          <w:color w:val="993366"/>
        </w:rPr>
        <w:t>SIZE</w:t>
      </w:r>
      <w:r w:rsidRPr="00D839FF">
        <w:t xml:space="preserve"> (1..maxAccessCat-1))</w:t>
      </w:r>
      <w:r w:rsidRPr="00D839FF">
        <w:rPr>
          <w:color w:val="993366"/>
        </w:rPr>
        <w:t xml:space="preserve"> OF</w:t>
      </w:r>
      <w:r w:rsidRPr="00D839FF">
        <w:t xml:space="preserve"> UAC-BarringPerCat</w:t>
      </w:r>
    </w:p>
    <w:p w14:paraId="726659FC" w14:textId="77777777" w:rsidR="00394471" w:rsidRPr="00D839FF" w:rsidRDefault="00394471" w:rsidP="00D839FF">
      <w:pPr>
        <w:pStyle w:val="PL"/>
      </w:pPr>
    </w:p>
    <w:p w14:paraId="5B971F91" w14:textId="77777777" w:rsidR="00394471" w:rsidRPr="00D839FF" w:rsidRDefault="00394471" w:rsidP="00D839FF">
      <w:pPr>
        <w:pStyle w:val="PL"/>
      </w:pPr>
      <w:r w:rsidRPr="00D839FF">
        <w:t xml:space="preserve">UAC-BarringPerCat ::=               </w:t>
      </w:r>
      <w:r w:rsidRPr="00D839FF">
        <w:rPr>
          <w:color w:val="993366"/>
        </w:rPr>
        <w:t>SEQUENCE</w:t>
      </w:r>
      <w:r w:rsidRPr="00D839FF">
        <w:t xml:space="preserve"> {</w:t>
      </w:r>
    </w:p>
    <w:p w14:paraId="4FA2E3CD" w14:textId="77777777" w:rsidR="00394471" w:rsidRPr="00D839FF" w:rsidRDefault="00394471" w:rsidP="00D839FF">
      <w:pPr>
        <w:pStyle w:val="PL"/>
      </w:pPr>
      <w:r w:rsidRPr="00D839FF">
        <w:t xml:space="preserve">   accessCategory                       </w:t>
      </w:r>
      <w:r w:rsidRPr="00D839FF">
        <w:rPr>
          <w:color w:val="993366"/>
        </w:rPr>
        <w:t>INTEGER</w:t>
      </w:r>
      <w:r w:rsidRPr="00D839FF">
        <w:t xml:space="preserve"> (1..maxAccessCat-1),</w:t>
      </w:r>
    </w:p>
    <w:p w14:paraId="370A1F6B" w14:textId="77777777" w:rsidR="00394471" w:rsidRPr="00D839FF" w:rsidRDefault="00394471" w:rsidP="00D839FF">
      <w:pPr>
        <w:pStyle w:val="PL"/>
      </w:pPr>
      <w:r w:rsidRPr="00D839FF">
        <w:t xml:space="preserve">   uac-barringInfoSetIndex              UAC-BarringInfoSetIndex</w:t>
      </w:r>
    </w:p>
    <w:p w14:paraId="1A640D96" w14:textId="77777777" w:rsidR="00394471" w:rsidRPr="00D839FF" w:rsidRDefault="00394471" w:rsidP="00D839FF">
      <w:pPr>
        <w:pStyle w:val="PL"/>
      </w:pPr>
      <w:r w:rsidRPr="00D839FF">
        <w:t>}</w:t>
      </w:r>
    </w:p>
    <w:p w14:paraId="0B69F26F" w14:textId="77777777" w:rsidR="00394471" w:rsidRPr="00D839FF" w:rsidRDefault="00394471" w:rsidP="00D839FF">
      <w:pPr>
        <w:pStyle w:val="PL"/>
      </w:pPr>
    </w:p>
    <w:p w14:paraId="7A8655FA" w14:textId="77777777" w:rsidR="00394471" w:rsidRPr="00D839FF" w:rsidRDefault="00394471" w:rsidP="00D839FF">
      <w:pPr>
        <w:pStyle w:val="PL"/>
        <w:rPr>
          <w:color w:val="808080"/>
        </w:rPr>
      </w:pPr>
      <w:r w:rsidRPr="00D839FF">
        <w:rPr>
          <w:color w:val="808080"/>
        </w:rPr>
        <w:t>-- TAG-UAC-BARRINGPERCATLIST-STOP</w:t>
      </w:r>
    </w:p>
    <w:p w14:paraId="0E9D46DE" w14:textId="77777777" w:rsidR="00394471" w:rsidRPr="00D839FF" w:rsidRDefault="00394471" w:rsidP="00D839FF">
      <w:pPr>
        <w:pStyle w:val="PL"/>
        <w:rPr>
          <w:color w:val="808080"/>
        </w:rPr>
      </w:pPr>
      <w:r w:rsidRPr="00D839FF">
        <w:rPr>
          <w:color w:val="808080"/>
        </w:rPr>
        <w:t>-- ASN1STOP</w:t>
      </w:r>
    </w:p>
    <w:p w14:paraId="42B46D9E"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A3FB91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EDE1E5E" w14:textId="77777777" w:rsidR="00394471" w:rsidRPr="00D839FF" w:rsidRDefault="00394471" w:rsidP="00964CC4">
            <w:pPr>
              <w:pStyle w:val="TAH"/>
              <w:rPr>
                <w:lang w:eastAsia="sv-SE"/>
              </w:rPr>
            </w:pPr>
            <w:r w:rsidRPr="00D839FF">
              <w:rPr>
                <w:bCs/>
                <w:i/>
                <w:iCs/>
                <w:lang w:eastAsia="sv-SE"/>
              </w:rPr>
              <w:t>UAC-BarringPerCatList</w:t>
            </w:r>
            <w:r w:rsidRPr="00D839FF">
              <w:rPr>
                <w:lang w:eastAsia="sv-SE"/>
              </w:rPr>
              <w:t xml:space="preserve"> field descriptions</w:t>
            </w:r>
          </w:p>
        </w:tc>
      </w:tr>
      <w:tr w:rsidR="00394471" w:rsidRPr="00D839FF" w14:paraId="6B10234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9AB8E81" w14:textId="77777777" w:rsidR="00394471" w:rsidRPr="00D839FF" w:rsidRDefault="00394471" w:rsidP="00964CC4">
            <w:pPr>
              <w:pStyle w:val="TAL"/>
              <w:rPr>
                <w:b/>
                <w:i/>
                <w:szCs w:val="22"/>
                <w:lang w:eastAsia="en-GB"/>
              </w:rPr>
            </w:pPr>
            <w:r w:rsidRPr="00D839FF">
              <w:rPr>
                <w:b/>
                <w:i/>
                <w:szCs w:val="22"/>
                <w:lang w:eastAsia="en-GB"/>
              </w:rPr>
              <w:t>accessCategory</w:t>
            </w:r>
          </w:p>
          <w:p w14:paraId="1586AFBA" w14:textId="77777777" w:rsidR="00394471" w:rsidRPr="00D839FF" w:rsidRDefault="00394471" w:rsidP="00964CC4">
            <w:pPr>
              <w:pStyle w:val="TAL"/>
              <w:rPr>
                <w:lang w:eastAsia="sv-SE"/>
              </w:rPr>
            </w:pPr>
            <w:r w:rsidRPr="00D839FF">
              <w:rPr>
                <w:szCs w:val="22"/>
                <w:lang w:eastAsia="en-GB"/>
              </w:rPr>
              <w:t xml:space="preserve">The Access Category according </w:t>
            </w:r>
            <w:r w:rsidRPr="00D839FF">
              <w:rPr>
                <w:szCs w:val="22"/>
                <w:lang w:eastAsia="en-GB"/>
              </w:rPr>
              <w:lastRenderedPageBreak/>
              <w:t>to TS 22.261 [25].</w:t>
            </w:r>
          </w:p>
        </w:tc>
      </w:tr>
    </w:tbl>
    <w:p w14:paraId="652610D0" w14:textId="77777777" w:rsidR="00394471" w:rsidRPr="00D839FF" w:rsidRDefault="00394471" w:rsidP="00394471"/>
    <w:p w14:paraId="005FFA6C" w14:textId="77777777" w:rsidR="00394471" w:rsidRPr="00D839FF" w:rsidRDefault="00394471" w:rsidP="00394471">
      <w:pPr>
        <w:pStyle w:val="Heading4"/>
        <w:rPr>
          <w:i/>
          <w:iCs/>
        </w:rPr>
      </w:pPr>
      <w:bookmarkStart w:id="4724" w:name="_Toc60777418"/>
      <w:bookmarkStart w:id="4725" w:name="_Toc193446440"/>
      <w:bookmarkStart w:id="4726" w:name="_Toc193452245"/>
      <w:bookmarkStart w:id="4727" w:name="_Toc193463517"/>
      <w:r w:rsidRPr="00D839FF">
        <w:rPr>
          <w:i/>
        </w:rPr>
        <w:t>–</w:t>
      </w:r>
      <w:r w:rsidRPr="00D839FF">
        <w:rPr>
          <w:i/>
        </w:rPr>
        <w:tab/>
        <w:t>UAC-BarringPerPLMN-List</w:t>
      </w:r>
      <w:bookmarkEnd w:id="4724"/>
      <w:bookmarkEnd w:id="4725"/>
      <w:bookmarkEnd w:id="4726"/>
      <w:bookmarkEnd w:id="4727"/>
    </w:p>
    <w:p w14:paraId="7D16A233" w14:textId="4006227F" w:rsidR="00394471" w:rsidRPr="00D839FF" w:rsidRDefault="00394471" w:rsidP="00394471">
      <w:r w:rsidRPr="00D839FF">
        <w:t xml:space="preserve">The IE </w:t>
      </w:r>
      <w:r w:rsidRPr="00D839FF">
        <w:rPr>
          <w:i/>
        </w:rPr>
        <w:t>UAC-BarringPerPLMN-List</w:t>
      </w:r>
      <w:r w:rsidRPr="00D839FF">
        <w:t xml:space="preserve"> provides access category specific access control parameters, which are configured per PLMN</w:t>
      </w:r>
      <w:r w:rsidR="00985AB7" w:rsidRPr="00D839FF">
        <w:t>/SNPN</w:t>
      </w:r>
      <w:r w:rsidRPr="00D839FF">
        <w:t>.</w:t>
      </w:r>
    </w:p>
    <w:p w14:paraId="68597BBB" w14:textId="77777777" w:rsidR="00394471" w:rsidRPr="00D839FF" w:rsidRDefault="00394471" w:rsidP="00394471">
      <w:pPr>
        <w:pStyle w:val="TH"/>
      </w:pPr>
      <w:r w:rsidRPr="00D839FF">
        <w:rPr>
          <w:bCs/>
          <w:i/>
          <w:iCs/>
        </w:rPr>
        <w:t>UAC-BarringPerPLMN-List</w:t>
      </w:r>
      <w:r w:rsidRPr="00D839FF">
        <w:rPr>
          <w:bCs/>
          <w:iCs/>
        </w:rPr>
        <w:t xml:space="preserve"> </w:t>
      </w:r>
      <w:r w:rsidRPr="00D839FF">
        <w:t>information element</w:t>
      </w:r>
    </w:p>
    <w:p w14:paraId="4BECB13D" w14:textId="77777777" w:rsidR="00394471" w:rsidRPr="00D839FF" w:rsidRDefault="00394471" w:rsidP="00D839FF">
      <w:pPr>
        <w:pStyle w:val="PL"/>
        <w:rPr>
          <w:color w:val="808080"/>
        </w:rPr>
      </w:pPr>
      <w:r w:rsidRPr="00D839FF">
        <w:rPr>
          <w:color w:val="808080"/>
        </w:rPr>
        <w:t>-- ASN1START</w:t>
      </w:r>
    </w:p>
    <w:p w14:paraId="5258581C" w14:textId="77777777" w:rsidR="00394471" w:rsidRPr="00D839FF" w:rsidRDefault="00394471" w:rsidP="00D839FF">
      <w:pPr>
        <w:pStyle w:val="PL"/>
        <w:rPr>
          <w:color w:val="808080"/>
        </w:rPr>
      </w:pPr>
      <w:r w:rsidRPr="00D839FF">
        <w:rPr>
          <w:color w:val="808080"/>
        </w:rPr>
        <w:t>-- TAG-UAC-BARRINGPERPLMN-LIST-START</w:t>
      </w:r>
    </w:p>
    <w:p w14:paraId="22391A0B" w14:textId="77777777" w:rsidR="00394471" w:rsidRPr="00D839FF" w:rsidRDefault="00394471" w:rsidP="00D839FF">
      <w:pPr>
        <w:pStyle w:val="PL"/>
      </w:pPr>
    </w:p>
    <w:p w14:paraId="03A8D2BE" w14:textId="77777777" w:rsidR="00394471" w:rsidRPr="00D839FF" w:rsidRDefault="00394471" w:rsidP="00D839FF">
      <w:pPr>
        <w:pStyle w:val="PL"/>
      </w:pPr>
      <w:r w:rsidRPr="00D839FF">
        <w:t xml:space="preserve">UAC-BarringPerPLMN-List ::=         </w:t>
      </w:r>
      <w:r w:rsidRPr="00D839FF">
        <w:rPr>
          <w:color w:val="993366"/>
        </w:rPr>
        <w:t>SEQUENCE</w:t>
      </w:r>
      <w:r w:rsidRPr="00D839FF">
        <w:t xml:space="preserve"> (</w:t>
      </w:r>
      <w:r w:rsidRPr="00D839FF">
        <w:rPr>
          <w:color w:val="993366"/>
        </w:rPr>
        <w:t>SIZE</w:t>
      </w:r>
      <w:r w:rsidRPr="00D839FF">
        <w:t xml:space="preserve"> (1.. maxPLMN))</w:t>
      </w:r>
      <w:r w:rsidRPr="00D839FF">
        <w:rPr>
          <w:color w:val="993366"/>
        </w:rPr>
        <w:t xml:space="preserve"> OF</w:t>
      </w:r>
      <w:r w:rsidRPr="00D839FF">
        <w:t xml:space="preserve"> UAC-BarringPerPLMN</w:t>
      </w:r>
    </w:p>
    <w:p w14:paraId="7EA98615" w14:textId="77777777" w:rsidR="00394471" w:rsidRPr="00D839FF" w:rsidRDefault="00394471" w:rsidP="00D839FF">
      <w:pPr>
        <w:pStyle w:val="PL"/>
      </w:pPr>
    </w:p>
    <w:p w14:paraId="4889C346" w14:textId="77777777" w:rsidR="00394471" w:rsidRPr="00D839FF" w:rsidRDefault="00394471" w:rsidP="00D839FF">
      <w:pPr>
        <w:pStyle w:val="PL"/>
      </w:pPr>
      <w:r w:rsidRPr="00D839FF">
        <w:t xml:space="preserve">UAC-BarringPerPLMN ::=              </w:t>
      </w:r>
      <w:r w:rsidRPr="00D839FF">
        <w:rPr>
          <w:color w:val="993366"/>
        </w:rPr>
        <w:t>SEQUENCE</w:t>
      </w:r>
      <w:r w:rsidRPr="00D839FF">
        <w:t xml:space="preserve"> {</w:t>
      </w:r>
    </w:p>
    <w:p w14:paraId="681520C8" w14:textId="77777777" w:rsidR="00394471" w:rsidRPr="00D839FF" w:rsidRDefault="00394471" w:rsidP="00D839FF">
      <w:pPr>
        <w:pStyle w:val="PL"/>
      </w:pPr>
      <w:r w:rsidRPr="00D839FF">
        <w:t xml:space="preserve">    plmn-IdentityIndex                  </w:t>
      </w:r>
      <w:r w:rsidRPr="00D839FF">
        <w:rPr>
          <w:color w:val="993366"/>
        </w:rPr>
        <w:t>INTEGER</w:t>
      </w:r>
      <w:r w:rsidRPr="00D839FF">
        <w:t xml:space="preserve"> (1..maxPLMN),</w:t>
      </w:r>
    </w:p>
    <w:p w14:paraId="0D977605" w14:textId="77777777" w:rsidR="00394471" w:rsidRPr="00D839FF" w:rsidRDefault="00394471" w:rsidP="00D839FF">
      <w:pPr>
        <w:pStyle w:val="PL"/>
      </w:pPr>
      <w:r w:rsidRPr="00D839FF">
        <w:t xml:space="preserve">    uac-ACBarringListType               </w:t>
      </w:r>
      <w:r w:rsidRPr="00D839FF">
        <w:rPr>
          <w:color w:val="993366"/>
        </w:rPr>
        <w:t>CHOICE</w:t>
      </w:r>
      <w:r w:rsidRPr="00D839FF">
        <w:t>{</w:t>
      </w:r>
    </w:p>
    <w:p w14:paraId="06975DBC" w14:textId="77777777" w:rsidR="00394471" w:rsidRPr="00D839FF" w:rsidRDefault="00394471" w:rsidP="00D839FF">
      <w:pPr>
        <w:pStyle w:val="PL"/>
      </w:pPr>
      <w:r w:rsidRPr="00D839FF">
        <w:t xml:space="preserve">        uac-ImplicitACBarringList           </w:t>
      </w:r>
      <w:r w:rsidRPr="00D839FF">
        <w:rPr>
          <w:color w:val="993366"/>
        </w:rPr>
        <w:t>SEQUENCE</w:t>
      </w:r>
      <w:r w:rsidRPr="00D839FF">
        <w:t xml:space="preserve"> (</w:t>
      </w:r>
      <w:r w:rsidRPr="00D839FF">
        <w:rPr>
          <w:color w:val="993366"/>
        </w:rPr>
        <w:t>SIZE</w:t>
      </w:r>
      <w:r w:rsidRPr="00D839FF">
        <w:t>(maxAccessCat-1))</w:t>
      </w:r>
      <w:r w:rsidRPr="00D839FF">
        <w:rPr>
          <w:color w:val="993366"/>
        </w:rPr>
        <w:t xml:space="preserve"> OF</w:t>
      </w:r>
      <w:r w:rsidRPr="00D839FF">
        <w:t xml:space="preserve"> UAC-BarringInfoSetIndex,</w:t>
      </w:r>
    </w:p>
    <w:p w14:paraId="77F3A672" w14:textId="77777777" w:rsidR="00394471" w:rsidRPr="00D839FF" w:rsidRDefault="00394471" w:rsidP="00D839FF">
      <w:pPr>
        <w:pStyle w:val="PL"/>
      </w:pPr>
      <w:r w:rsidRPr="00D839FF">
        <w:t xml:space="preserve">        uac-ExplicitACBarringList           UAC-BarringPerCatList</w:t>
      </w:r>
    </w:p>
    <w:p w14:paraId="5945699C"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S</w:t>
      </w:r>
    </w:p>
    <w:p w14:paraId="56F16BCC" w14:textId="77777777" w:rsidR="00394471" w:rsidRPr="00D839FF" w:rsidRDefault="00394471" w:rsidP="00D839FF">
      <w:pPr>
        <w:pStyle w:val="PL"/>
      </w:pPr>
      <w:r w:rsidRPr="00D839FF">
        <w:t>}</w:t>
      </w:r>
    </w:p>
    <w:p w14:paraId="06C1610E" w14:textId="77777777" w:rsidR="00394471" w:rsidRPr="00D839FF" w:rsidRDefault="00394471" w:rsidP="00D839FF">
      <w:pPr>
        <w:pStyle w:val="PL"/>
      </w:pPr>
    </w:p>
    <w:p w14:paraId="43B517CC" w14:textId="77777777" w:rsidR="00394471" w:rsidRPr="00D839FF" w:rsidRDefault="00394471" w:rsidP="00D839FF">
      <w:pPr>
        <w:pStyle w:val="PL"/>
        <w:rPr>
          <w:color w:val="808080"/>
        </w:rPr>
      </w:pPr>
      <w:r w:rsidRPr="00D839FF">
        <w:rPr>
          <w:color w:val="808080"/>
        </w:rPr>
        <w:t>-- TAG-UAC-BARRINGPERPLMN-LIST-STOP</w:t>
      </w:r>
    </w:p>
    <w:p w14:paraId="155ED26A" w14:textId="77777777" w:rsidR="00394471" w:rsidRPr="00D839FF" w:rsidRDefault="00394471" w:rsidP="00D839FF">
      <w:pPr>
        <w:pStyle w:val="PL"/>
        <w:rPr>
          <w:color w:val="808080"/>
        </w:rPr>
      </w:pPr>
      <w:r w:rsidRPr="00D839FF">
        <w:rPr>
          <w:color w:val="808080"/>
        </w:rPr>
        <w:t>-- ASN1STOP</w:t>
      </w:r>
    </w:p>
    <w:p w14:paraId="71BAF629"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359E5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271F1" w14:textId="77777777" w:rsidR="00394471" w:rsidRPr="00D839FF" w:rsidRDefault="00394471" w:rsidP="00964CC4">
            <w:pPr>
              <w:pStyle w:val="TAH"/>
              <w:rPr>
                <w:lang w:eastAsia="sv-SE"/>
              </w:rPr>
            </w:pPr>
            <w:r w:rsidRPr="00D839FF">
              <w:rPr>
                <w:bCs/>
                <w:i/>
                <w:iCs/>
                <w:lang w:eastAsia="sv-SE"/>
              </w:rPr>
              <w:t>UAC-BarringPerPLMN-List</w:t>
            </w:r>
            <w:r w:rsidRPr="00D839FF">
              <w:rPr>
                <w:lang w:eastAsia="sv-SE"/>
              </w:rPr>
              <w:t xml:space="preserve"> field descriptions</w:t>
            </w:r>
          </w:p>
        </w:tc>
      </w:tr>
      <w:tr w:rsidR="003B01CB" w:rsidRPr="00D839FF" w14:paraId="59F85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C6F748" w14:textId="77777777" w:rsidR="00394471" w:rsidRPr="00D839FF" w:rsidRDefault="00394471" w:rsidP="00964CC4">
            <w:pPr>
              <w:pStyle w:val="TAL"/>
              <w:rPr>
                <w:rFonts w:eastAsia="Calibri"/>
                <w:szCs w:val="22"/>
                <w:lang w:eastAsia="sv-SE"/>
              </w:rPr>
            </w:pPr>
            <w:r w:rsidRPr="00D839FF">
              <w:rPr>
                <w:rFonts w:eastAsia="Calibri"/>
                <w:b/>
                <w:i/>
                <w:szCs w:val="22"/>
                <w:lang w:eastAsia="sv-SE"/>
              </w:rPr>
              <w:t>uac-ACBarringListType</w:t>
            </w:r>
          </w:p>
          <w:p w14:paraId="4E096870" w14:textId="77777777" w:rsidR="00394471" w:rsidRPr="00D839FF" w:rsidRDefault="00394471" w:rsidP="00964CC4">
            <w:pPr>
              <w:pStyle w:val="TAL"/>
              <w:rPr>
                <w:lang w:eastAsia="sv-SE"/>
              </w:rPr>
            </w:pPr>
            <w:r w:rsidRPr="00D839FF">
              <w:rPr>
                <w:rFonts w:eastAsia="Calibri"/>
                <w:szCs w:val="22"/>
                <w:lang w:eastAsia="sv-SE"/>
              </w:rPr>
              <w:t>Access control parameters for each access category valid only for a specific PLMN</w:t>
            </w:r>
            <w:r w:rsidRPr="00D839FF">
              <w:rPr>
                <w:rFonts w:eastAsia="Calibri"/>
                <w:szCs w:val="22"/>
              </w:rPr>
              <w:t xml:space="preserve"> or SNPN</w:t>
            </w:r>
            <w:r w:rsidRPr="00D839FF">
              <w:rPr>
                <w:rFonts w:eastAsia="Calibri"/>
                <w:szCs w:val="22"/>
                <w:lang w:eastAsia="sv-SE"/>
              </w:rPr>
              <w:t>. UE behaviour upon absence of this field is specified in clause 5.3.14.2.</w:t>
            </w:r>
          </w:p>
        </w:tc>
      </w:tr>
      <w:tr w:rsidR="00B4120F" w:rsidRPr="00D839FF" w14:paraId="25BD76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3B8450" w14:textId="77777777" w:rsidR="00394471" w:rsidRPr="00D839FF" w:rsidRDefault="00394471" w:rsidP="00964CC4">
            <w:pPr>
              <w:pStyle w:val="TAL"/>
              <w:rPr>
                <w:rFonts w:eastAsia="Calibri"/>
                <w:b/>
                <w:i/>
                <w:szCs w:val="22"/>
                <w:lang w:eastAsia="sv-SE"/>
              </w:rPr>
            </w:pPr>
            <w:r w:rsidRPr="00D839FF">
              <w:rPr>
                <w:rFonts w:eastAsia="Calibri"/>
                <w:b/>
                <w:i/>
                <w:szCs w:val="22"/>
                <w:lang w:eastAsia="sv-SE"/>
              </w:rPr>
              <w:t>plmn-IdentityIndex</w:t>
            </w:r>
          </w:p>
          <w:p w14:paraId="0E4FC822" w14:textId="23BF3131" w:rsidR="00394471" w:rsidRPr="00D839FF" w:rsidRDefault="00394471" w:rsidP="00964CC4">
            <w:pPr>
              <w:pStyle w:val="TAL"/>
              <w:rPr>
                <w:rFonts w:eastAsia="Calibri"/>
                <w:szCs w:val="22"/>
                <w:lang w:eastAsia="sv-SE"/>
              </w:rPr>
            </w:pPr>
            <w:r w:rsidRPr="00D839FF">
              <w:rPr>
                <w:rFonts w:eastAsia="Calibri"/>
                <w:szCs w:val="22"/>
                <w:lang w:eastAsia="sv-SE"/>
              </w:rPr>
              <w:t xml:space="preserve">Index of the PLMN or SNPN across the </w:t>
            </w:r>
            <w:r w:rsidRPr="00D839FF">
              <w:rPr>
                <w:rFonts w:eastAsia="Calibri"/>
                <w:i/>
                <w:szCs w:val="22"/>
                <w:lang w:eastAsia="sv-SE"/>
              </w:rPr>
              <w:t>plmn-Identity</w:t>
            </w:r>
            <w:r w:rsidR="00A371DB" w:rsidRPr="00D839FF">
              <w:rPr>
                <w:rFonts w:eastAsia="Calibri"/>
                <w:i/>
                <w:szCs w:val="22"/>
                <w:lang w:eastAsia="sv-SE"/>
              </w:rPr>
              <w:t>Info</w:t>
            </w:r>
            <w:r w:rsidRPr="00D839FF">
              <w:rPr>
                <w:rFonts w:eastAsia="Calibri"/>
                <w:i/>
                <w:szCs w:val="22"/>
                <w:lang w:eastAsia="sv-SE"/>
              </w:rPr>
              <w:t>List</w:t>
            </w:r>
            <w:r w:rsidRPr="00D839FF">
              <w:rPr>
                <w:rFonts w:eastAsia="Calibri"/>
                <w:szCs w:val="22"/>
                <w:lang w:eastAsia="sv-SE"/>
              </w:rPr>
              <w:t xml:space="preserve"> and </w:t>
            </w:r>
            <w:r w:rsidRPr="00D839FF">
              <w:rPr>
                <w:rFonts w:eastAsia="Calibri"/>
                <w:i/>
                <w:iCs/>
                <w:szCs w:val="22"/>
                <w:lang w:eastAsia="sv-SE"/>
              </w:rPr>
              <w:t xml:space="preserve">npn-IdentityInfoList </w:t>
            </w:r>
            <w:r w:rsidRPr="00D839FF">
              <w:rPr>
                <w:rFonts w:eastAsia="Calibri"/>
                <w:szCs w:val="22"/>
                <w:lang w:eastAsia="sv-SE"/>
              </w:rPr>
              <w:t>fields included in SIB1.</w:t>
            </w:r>
          </w:p>
        </w:tc>
      </w:tr>
    </w:tbl>
    <w:p w14:paraId="7073194A" w14:textId="77777777" w:rsidR="00394471" w:rsidRPr="00D839FF" w:rsidRDefault="00394471" w:rsidP="00394471"/>
    <w:p w14:paraId="0A9E129D" w14:textId="77777777" w:rsidR="00394471" w:rsidRPr="00D839FF" w:rsidRDefault="00394471" w:rsidP="00394471">
      <w:pPr>
        <w:pStyle w:val="Heading4"/>
        <w:rPr>
          <w:rFonts w:eastAsia="SimSun"/>
        </w:rPr>
      </w:pPr>
      <w:bookmarkStart w:id="4728" w:name="_Toc60777419"/>
      <w:bookmarkStart w:id="4729" w:name="_Toc193446441"/>
      <w:bookmarkStart w:id="4730" w:name="_Toc193452246"/>
      <w:bookmarkStart w:id="4731" w:name="_Toc193463518"/>
      <w:r w:rsidRPr="00D839FF">
        <w:rPr>
          <w:rFonts w:eastAsia="SimSun"/>
        </w:rPr>
        <w:t>–</w:t>
      </w:r>
      <w:r w:rsidRPr="00D839FF">
        <w:rPr>
          <w:rFonts w:eastAsia="SimSun"/>
        </w:rPr>
        <w:tab/>
      </w:r>
      <w:r w:rsidRPr="00D839FF">
        <w:rPr>
          <w:rFonts w:eastAsia="SimSun"/>
          <w:i/>
        </w:rPr>
        <w:t>UE-TimersAndConstants</w:t>
      </w:r>
      <w:bookmarkEnd w:id="4728"/>
      <w:bookmarkEnd w:id="4729"/>
      <w:bookmarkEnd w:id="4730"/>
      <w:bookmarkEnd w:id="4731"/>
    </w:p>
    <w:p w14:paraId="6D3CC5B5" w14:textId="77777777" w:rsidR="00394471" w:rsidRPr="00D839FF" w:rsidRDefault="00394471" w:rsidP="00394471">
      <w:r w:rsidRPr="00D839FF">
        <w:t>The IE UE-TimersAndConstants contains timers and constants used by the UE in RRC_CONNECTED, RRC_INACTIVE and RRC_IDLE.</w:t>
      </w:r>
    </w:p>
    <w:p w14:paraId="4F79A531" w14:textId="77777777" w:rsidR="00394471" w:rsidRPr="00D839FF" w:rsidRDefault="00394471" w:rsidP="00394471">
      <w:pPr>
        <w:pStyle w:val="TH"/>
      </w:pPr>
      <w:r w:rsidRPr="00D839FF">
        <w:rPr>
          <w:bCs/>
          <w:i/>
          <w:iCs/>
        </w:rPr>
        <w:t>UE-TimersAndConstants</w:t>
      </w:r>
      <w:r w:rsidRPr="00D839FF">
        <w:t xml:space="preserve"> information element</w:t>
      </w:r>
    </w:p>
    <w:p w14:paraId="08C32D22" w14:textId="77777777" w:rsidR="00394471" w:rsidRPr="00D839FF" w:rsidRDefault="00394471" w:rsidP="00D839FF">
      <w:pPr>
        <w:pStyle w:val="PL"/>
        <w:rPr>
          <w:color w:val="808080"/>
        </w:rPr>
      </w:pPr>
      <w:r w:rsidRPr="00D839FF">
        <w:rPr>
          <w:color w:val="808080"/>
        </w:rPr>
        <w:t>-- ASN1START</w:t>
      </w:r>
    </w:p>
    <w:p w14:paraId="42A72D25" w14:textId="77777777" w:rsidR="00394471" w:rsidRPr="00D839FF" w:rsidRDefault="00394471" w:rsidP="00D839FF">
      <w:pPr>
        <w:pStyle w:val="PL"/>
        <w:rPr>
          <w:color w:val="808080"/>
        </w:rPr>
      </w:pPr>
      <w:r w:rsidRPr="00D839FF">
        <w:rPr>
          <w:color w:val="808080"/>
        </w:rPr>
        <w:t>-- TAG-UE-TIMERSANDCONSTANTS-START</w:t>
      </w:r>
    </w:p>
    <w:p w14:paraId="227BBC56" w14:textId="77777777" w:rsidR="00394471" w:rsidRPr="00D839FF" w:rsidRDefault="00394471" w:rsidP="00D839FF">
      <w:pPr>
        <w:pStyle w:val="PL"/>
      </w:pPr>
    </w:p>
    <w:p w14:paraId="7FF4E530" w14:textId="77777777" w:rsidR="00394471" w:rsidRPr="00D839FF" w:rsidRDefault="00394471" w:rsidP="00D839FF">
      <w:pPr>
        <w:pStyle w:val="PL"/>
      </w:pPr>
      <w:r w:rsidRPr="00D839FF">
        <w:t xml:space="preserve">UE-TimersAndConstants ::=           </w:t>
      </w:r>
      <w:r w:rsidRPr="00D839FF">
        <w:rPr>
          <w:color w:val="993366"/>
        </w:rPr>
        <w:t>SEQUENCE</w:t>
      </w:r>
      <w:r w:rsidRPr="00D839FF">
        <w:t xml:space="preserve"> {</w:t>
      </w:r>
    </w:p>
    <w:p w14:paraId="71095A3F" w14:textId="77777777" w:rsidR="00394471" w:rsidRPr="00D839FF" w:rsidRDefault="00394471" w:rsidP="00D839FF">
      <w:pPr>
        <w:pStyle w:val="PL"/>
      </w:pPr>
      <w:r w:rsidRPr="00D839FF">
        <w:t xml:space="preserve">    t300                                </w:t>
      </w:r>
      <w:r w:rsidRPr="00D839FF">
        <w:rPr>
          <w:color w:val="993366"/>
        </w:rPr>
        <w:t>ENUMERATED</w:t>
      </w:r>
      <w:r w:rsidRPr="00D839FF">
        <w:t xml:space="preserve"> {ms100, ms200, ms300, ms400, ms600, ms1000, ms1500, ms2000},</w:t>
      </w:r>
    </w:p>
    <w:p w14:paraId="0ED80DD0" w14:textId="77777777" w:rsidR="00394471" w:rsidRPr="00D839FF" w:rsidRDefault="00394471" w:rsidP="00D839FF">
      <w:pPr>
        <w:pStyle w:val="PL"/>
      </w:pPr>
      <w:r w:rsidRPr="00D839FF">
        <w:t xml:space="preserve">    t301                                </w:t>
      </w:r>
      <w:r w:rsidRPr="00D839FF">
        <w:rPr>
          <w:color w:val="993366"/>
        </w:rPr>
        <w:t>ENUMERATED</w:t>
      </w:r>
      <w:r w:rsidRPr="00D839FF">
        <w:t xml:space="preserve"> {ms100, ms200, ms300, ms400, ms600, ms1000, ms1500, ms2000},</w:t>
      </w:r>
    </w:p>
    <w:p w14:paraId="11969FD5" w14:textId="77777777" w:rsidR="00394471" w:rsidRPr="00D839FF" w:rsidRDefault="00394471" w:rsidP="00D839FF">
      <w:pPr>
        <w:pStyle w:val="PL"/>
      </w:pPr>
      <w:r w:rsidRPr="00D839FF">
        <w:t xml:space="preserve">    t310                                </w:t>
      </w:r>
      <w:r w:rsidRPr="00D839FF">
        <w:rPr>
          <w:color w:val="993366"/>
        </w:rPr>
        <w:t>ENUMERATED</w:t>
      </w:r>
      <w:r w:rsidRPr="00D839FF">
        <w:t xml:space="preserve"> {ms0, ms50, ms100, ms200, ms500, ms1000, ms2000},</w:t>
      </w:r>
    </w:p>
    <w:p w14:paraId="5A7E7BDA" w14:textId="77777777" w:rsidR="00394471" w:rsidRPr="00D839FF" w:rsidRDefault="00394471" w:rsidP="00D839FF">
      <w:pPr>
        <w:pStyle w:val="PL"/>
      </w:pPr>
      <w:r w:rsidRPr="00D839FF">
        <w:t xml:space="preserve">    n310                                </w:t>
      </w:r>
      <w:r w:rsidRPr="00D839FF">
        <w:rPr>
          <w:color w:val="993366"/>
        </w:rPr>
        <w:t>ENUMERATED</w:t>
      </w:r>
      <w:r w:rsidRPr="00D839FF">
        <w:t xml:space="preserve"> {n1, n2, n3, n4, n6, n8, n10, n20},</w:t>
      </w:r>
    </w:p>
    <w:p w14:paraId="4162535B" w14:textId="77777777" w:rsidR="00394471" w:rsidRPr="00D839FF" w:rsidRDefault="00394471" w:rsidP="00D839FF">
      <w:pPr>
        <w:pStyle w:val="PL"/>
      </w:pPr>
      <w:r w:rsidRPr="00D839FF">
        <w:t xml:space="preserve">    t311                                </w:t>
      </w:r>
      <w:r w:rsidRPr="00D839FF">
        <w:rPr>
          <w:color w:val="993366"/>
        </w:rPr>
        <w:t>ENUMERATED</w:t>
      </w:r>
      <w:r w:rsidRPr="00D839FF">
        <w:t xml:space="preserve"> {ms1000, ms3000, ms5000, ms10000, ms15000, ms20000, ms30000},</w:t>
      </w:r>
    </w:p>
    <w:p w14:paraId="742498E1" w14:textId="77777777" w:rsidR="00394471" w:rsidRPr="00D839FF" w:rsidRDefault="00394471" w:rsidP="00D839FF">
      <w:pPr>
        <w:pStyle w:val="PL"/>
      </w:pPr>
      <w:r w:rsidRPr="00D839FF">
        <w:t xml:space="preserve">    n311                                </w:t>
      </w:r>
      <w:r w:rsidRPr="00D839FF">
        <w:rPr>
          <w:color w:val="993366"/>
        </w:rPr>
        <w:t>ENUMERATED</w:t>
      </w:r>
      <w:r w:rsidRPr="00D839FF">
        <w:t xml:space="preserve"> {n1, n2, n3, n4, n5, n6, n8, n10},</w:t>
      </w:r>
    </w:p>
    <w:p w14:paraId="3B09F33D" w14:textId="77777777" w:rsidR="00394471" w:rsidRPr="00D839FF" w:rsidRDefault="00394471" w:rsidP="00D839FF">
      <w:pPr>
        <w:pStyle w:val="PL"/>
      </w:pPr>
      <w:r w:rsidRPr="00D839FF">
        <w:t xml:space="preserve">    t319                                </w:t>
      </w:r>
      <w:r w:rsidRPr="00D839FF">
        <w:rPr>
          <w:color w:val="993366"/>
        </w:rPr>
        <w:t>ENUMERATED</w:t>
      </w:r>
      <w:r w:rsidRPr="00D839FF">
        <w:t xml:space="preserve"> {ms100, ms200, ms300, ms400, ms600, ms1000, ms1500, ms2000},</w:t>
      </w:r>
    </w:p>
    <w:p w14:paraId="07C53C9C" w14:textId="77777777" w:rsidR="00394471" w:rsidRPr="00D839FF" w:rsidRDefault="00394471" w:rsidP="00D839FF">
      <w:pPr>
        <w:pStyle w:val="PL"/>
      </w:pPr>
      <w:r w:rsidRPr="00D839FF">
        <w:t xml:space="preserve">    ...</w:t>
      </w:r>
    </w:p>
    <w:p w14:paraId="34B2F128" w14:textId="77777777" w:rsidR="00394471" w:rsidRPr="00D839FF" w:rsidRDefault="00394471" w:rsidP="00D839FF">
      <w:pPr>
        <w:pStyle w:val="PL"/>
      </w:pPr>
      <w:r w:rsidRPr="00D839FF">
        <w:t>}</w:t>
      </w:r>
    </w:p>
    <w:p w14:paraId="4FDA661E" w14:textId="77777777" w:rsidR="00394471" w:rsidRPr="00D839FF" w:rsidRDefault="00394471" w:rsidP="00D839FF">
      <w:pPr>
        <w:pStyle w:val="PL"/>
      </w:pPr>
    </w:p>
    <w:p w14:paraId="088C7DE5" w14:textId="77777777" w:rsidR="00394471" w:rsidRPr="00D839FF" w:rsidRDefault="00394471" w:rsidP="00D839FF">
      <w:pPr>
        <w:pStyle w:val="PL"/>
        <w:rPr>
          <w:color w:val="808080"/>
        </w:rPr>
      </w:pPr>
      <w:r w:rsidRPr="00D839FF">
        <w:rPr>
          <w:color w:val="808080"/>
        </w:rPr>
        <w:t>-- TAG-UE-TIMERSANDCONSTANTS-STOP</w:t>
      </w:r>
    </w:p>
    <w:p w14:paraId="10C66A60" w14:textId="77777777" w:rsidR="00394471" w:rsidRPr="00D839FF" w:rsidRDefault="00394471" w:rsidP="00D839FF">
      <w:pPr>
        <w:pStyle w:val="PL"/>
        <w:rPr>
          <w:rFonts w:eastAsia="SimSun"/>
          <w:color w:val="808080"/>
        </w:rPr>
      </w:pPr>
      <w:r w:rsidRPr="00D839FF">
        <w:rPr>
          <w:color w:val="808080"/>
        </w:rPr>
        <w:t>-- ASN1STOP</w:t>
      </w:r>
    </w:p>
    <w:p w14:paraId="26EB907C" w14:textId="428E29E1" w:rsidR="00394471" w:rsidRPr="00D839FF" w:rsidRDefault="00394471" w:rsidP="00394471">
      <w:pPr>
        <w:rPr>
          <w:rFonts w:eastAsiaTheme="minorEastAsia"/>
        </w:rPr>
      </w:pPr>
    </w:p>
    <w:p w14:paraId="2B8E7CCA" w14:textId="4FAAEE57" w:rsidR="00BD2D2B" w:rsidRPr="00D839FF" w:rsidRDefault="00BD2D2B" w:rsidP="00BD2D2B">
      <w:pPr>
        <w:pStyle w:val="Heading4"/>
        <w:rPr>
          <w:rFonts w:eastAsia="SimSun"/>
        </w:rPr>
      </w:pPr>
      <w:bookmarkStart w:id="4732" w:name="_Toc193446442"/>
      <w:bookmarkStart w:id="4733" w:name="_Toc193452247"/>
      <w:bookmarkStart w:id="4734" w:name="_Toc193463519"/>
      <w:r w:rsidRPr="00D839FF">
        <w:rPr>
          <w:rFonts w:eastAsia="SimSun"/>
        </w:rPr>
        <w:t>–</w:t>
      </w:r>
      <w:r w:rsidRPr="00D839FF">
        <w:rPr>
          <w:rFonts w:eastAsia="SimSun"/>
        </w:rPr>
        <w:tab/>
      </w:r>
      <w:r w:rsidRPr="00D839FF">
        <w:rPr>
          <w:rFonts w:eastAsia="SimSun"/>
          <w:i/>
        </w:rPr>
        <w:t>UE-TimersAndConstantsRemoteUE</w:t>
      </w:r>
      <w:bookmarkEnd w:id="4732"/>
      <w:bookmarkEnd w:id="4733"/>
      <w:bookmarkEnd w:id="4734"/>
    </w:p>
    <w:p w14:paraId="14561678" w14:textId="6B865D90" w:rsidR="00BD2D2B" w:rsidRPr="00D839FF" w:rsidRDefault="00BD2D2B" w:rsidP="00BD2D2B">
      <w:r w:rsidRPr="00D839FF">
        <w:t xml:space="preserve">The IE </w:t>
      </w:r>
      <w:r w:rsidRPr="00D839FF">
        <w:rPr>
          <w:i/>
          <w:iCs/>
        </w:rPr>
        <w:t>UE-TimersAndConstantsRemoteUE</w:t>
      </w:r>
      <w:r w:rsidRPr="00D839FF">
        <w:t xml:space="preserve"> contains timers and constants used by the L2 U2N Remote UE in RRC_CONNECTED, RRC_INACTIVE and RRC_IDLE.</w:t>
      </w:r>
    </w:p>
    <w:p w14:paraId="45A8BF34" w14:textId="1CC054FA" w:rsidR="00BD2D2B" w:rsidRPr="00D839FF" w:rsidRDefault="00BD2D2B" w:rsidP="00BD2D2B">
      <w:pPr>
        <w:pStyle w:val="TH"/>
      </w:pPr>
      <w:r w:rsidRPr="00D839FF">
        <w:rPr>
          <w:bCs/>
          <w:i/>
          <w:iCs/>
        </w:rPr>
        <w:t>UE-TimersAndConstantsRemoteUE</w:t>
      </w:r>
      <w:r w:rsidRPr="00D839FF">
        <w:t xml:space="preserve"> information element</w:t>
      </w:r>
    </w:p>
    <w:p w14:paraId="75BBFDE9" w14:textId="77777777" w:rsidR="00BD2D2B" w:rsidRPr="00D839FF" w:rsidRDefault="00BD2D2B" w:rsidP="00D839FF">
      <w:pPr>
        <w:pStyle w:val="PL"/>
        <w:rPr>
          <w:color w:val="808080"/>
        </w:rPr>
      </w:pPr>
      <w:r w:rsidRPr="00D839FF">
        <w:rPr>
          <w:color w:val="808080"/>
        </w:rPr>
        <w:t>-- ASN1START</w:t>
      </w:r>
    </w:p>
    <w:p w14:paraId="4808D38C" w14:textId="1988B172" w:rsidR="00BD2D2B" w:rsidRPr="00D839FF" w:rsidRDefault="00BD2D2B" w:rsidP="00D839FF">
      <w:pPr>
        <w:pStyle w:val="PL"/>
        <w:rPr>
          <w:color w:val="808080"/>
        </w:rPr>
      </w:pPr>
      <w:r w:rsidRPr="00D839FF">
        <w:rPr>
          <w:color w:val="808080"/>
        </w:rPr>
        <w:t>-- TAG-UE-TIMERSANDCONSTANTSREMOTEUE-START</w:t>
      </w:r>
    </w:p>
    <w:p w14:paraId="15A87E19" w14:textId="77777777" w:rsidR="00BD2D2B" w:rsidRPr="00D839FF" w:rsidRDefault="00BD2D2B" w:rsidP="00D839FF">
      <w:pPr>
        <w:pStyle w:val="PL"/>
      </w:pPr>
    </w:p>
    <w:p w14:paraId="7BFA4F8F" w14:textId="2C0C25DA" w:rsidR="00BD2D2B" w:rsidRPr="00D839FF" w:rsidRDefault="00BD2D2B" w:rsidP="00D839FF">
      <w:pPr>
        <w:pStyle w:val="PL"/>
      </w:pPr>
      <w:r w:rsidRPr="00D839FF">
        <w:t xml:space="preserve">UE-TimersAndConstantsRemoteUE-r17 ::= </w:t>
      </w:r>
      <w:r w:rsidRPr="00D839FF">
        <w:rPr>
          <w:color w:val="993366"/>
        </w:rPr>
        <w:t>SEQUENCE</w:t>
      </w:r>
      <w:r w:rsidRPr="00D839FF">
        <w:t xml:space="preserve"> {</w:t>
      </w:r>
    </w:p>
    <w:p w14:paraId="366CFBAF" w14:textId="6914E1F4" w:rsidR="00BD2D2B" w:rsidRPr="00D839FF" w:rsidRDefault="00BD2D2B" w:rsidP="00D839FF">
      <w:pPr>
        <w:pStyle w:val="PL"/>
        <w:rPr>
          <w:color w:val="808080"/>
        </w:rPr>
      </w:pPr>
      <w:r w:rsidRPr="00D839FF">
        <w:t xml:space="preserve">    t300-RemoteUE-r17                     </w:t>
      </w:r>
      <w:r w:rsidRPr="00D839FF">
        <w:rPr>
          <w:color w:val="993366"/>
        </w:rPr>
        <w:t>ENUME</w:t>
      </w:r>
      <w:r w:rsidRPr="00D839FF">
        <w:rPr>
          <w:color w:val="993366"/>
        </w:rPr>
        <w:lastRenderedPageBreak/>
        <w:t>RATED</w:t>
      </w:r>
      <w:r w:rsidRPr="00D839FF">
        <w:t xml:space="preserve"> {ms100, ms200, ms300, ms400, ms600, ms1000, ms1500, ms2000} </w:t>
      </w:r>
      <w:r w:rsidRPr="00D839FF">
        <w:rPr>
          <w:color w:val="993366"/>
        </w:rPr>
        <w:t>OPTIONAL</w:t>
      </w:r>
      <w:r w:rsidRPr="00D839FF">
        <w:t xml:space="preserve">, </w:t>
      </w:r>
      <w:r w:rsidRPr="00D839FF">
        <w:rPr>
          <w:color w:val="808080"/>
        </w:rPr>
        <w:t>-- Need S</w:t>
      </w:r>
    </w:p>
    <w:p w14:paraId="0E003873" w14:textId="612D2B99" w:rsidR="00BD2D2B" w:rsidRPr="00D839FF" w:rsidRDefault="00BD2D2B" w:rsidP="00D839FF">
      <w:pPr>
        <w:pStyle w:val="PL"/>
        <w:rPr>
          <w:color w:val="808080"/>
        </w:rPr>
      </w:pPr>
      <w:r w:rsidRPr="00D839FF">
        <w:t xml:space="preserve">    t301-RemoteUE-r17  </w:t>
      </w:r>
      <w:r w:rsidRPr="00D839FF">
        <w:lastRenderedPageBreak/>
        <w:t xml:space="preserve">                   </w:t>
      </w:r>
      <w:r w:rsidRPr="00D839FF">
        <w:rPr>
          <w:color w:val="993366"/>
        </w:rPr>
        <w:t>ENUMERATED</w:t>
      </w:r>
      <w:r w:rsidRPr="00D839FF">
        <w:t xml:space="preserve"> {ms100, ms200, ms300, ms400, ms600, ms1000, ms1500, ms2000} </w:t>
      </w:r>
      <w:r w:rsidRPr="00D839FF">
        <w:rPr>
          <w:color w:val="993366"/>
        </w:rPr>
        <w:t>OPTIONAL</w:t>
      </w:r>
      <w:r w:rsidRPr="00D839FF">
        <w:t xml:space="preserve">, </w:t>
      </w:r>
      <w:r w:rsidRPr="00D839FF">
        <w:rPr>
          <w:color w:val="808080"/>
        </w:rPr>
        <w:t>-- Need S</w:t>
      </w:r>
    </w:p>
    <w:p w14:paraId="39825F61" w14:textId="1CEE843F" w:rsidR="00BD2D2B" w:rsidRPr="00D839FF" w:rsidRDefault="00BD2D2B" w:rsidP="00D839FF">
      <w:pPr>
        <w:pStyle w:val="PL"/>
        <w:rPr>
          <w:color w:val="808080"/>
        </w:rPr>
      </w:pPr>
      <w:r w:rsidRPr="00D839FF">
        <w:t xml:space="preserve">    t319-RemoteUE-r17                     </w:t>
      </w:r>
      <w:r w:rsidRPr="00D839FF">
        <w:rPr>
          <w:color w:val="993366"/>
        </w:rPr>
        <w:t>ENUMERATED</w:t>
      </w:r>
      <w:r w:rsidRPr="00D839FF">
        <w:t xml:space="preserve"> {ms100, ms200, ms300, ms400, ms600, ms1000, ms1500, ms2000} </w:t>
      </w:r>
      <w:r w:rsidRPr="00D839FF">
        <w:rPr>
          <w:color w:val="993366"/>
        </w:rPr>
        <w:t>OPTIONAL</w:t>
      </w:r>
      <w:r w:rsidR="006B0BE5" w:rsidRPr="00D839FF">
        <w:t>,</w:t>
      </w:r>
      <w:r w:rsidRPr="00D839FF">
        <w:t xml:space="preserve"> </w:t>
      </w:r>
      <w:r w:rsidRPr="00D839FF">
        <w:rPr>
          <w:color w:val="808080"/>
        </w:rPr>
        <w:t>-- Need S</w:t>
      </w:r>
    </w:p>
    <w:p w14:paraId="2D3A15E5" w14:textId="77777777" w:rsidR="006B0BE5" w:rsidRPr="00D839FF" w:rsidRDefault="00BD2D2B" w:rsidP="00D839FF">
      <w:pPr>
        <w:pStyle w:val="PL"/>
      </w:pPr>
      <w:r w:rsidRPr="00D839FF">
        <w:t xml:space="preserve">    ...</w:t>
      </w:r>
    </w:p>
    <w:p w14:paraId="7BABE1DE" w14:textId="2C7C078A" w:rsidR="00BD2D2B" w:rsidRPr="00D839FF" w:rsidRDefault="00BD2D2B" w:rsidP="00D839FF">
      <w:pPr>
        <w:pStyle w:val="PL"/>
      </w:pPr>
      <w:r w:rsidRPr="00D839FF">
        <w:t>}</w:t>
      </w:r>
    </w:p>
    <w:p w14:paraId="0C050500" w14:textId="77777777" w:rsidR="00BD2D2B" w:rsidRPr="00D839FF" w:rsidRDefault="00BD2D2B" w:rsidP="00D839FF">
      <w:pPr>
        <w:pStyle w:val="PL"/>
      </w:pPr>
    </w:p>
    <w:p w14:paraId="379D9483" w14:textId="05541B70" w:rsidR="00BD2D2B" w:rsidRPr="00D839FF" w:rsidRDefault="00BD2D2B" w:rsidP="00D839FF">
      <w:pPr>
        <w:pStyle w:val="PL"/>
        <w:rPr>
          <w:color w:val="808080"/>
        </w:rPr>
      </w:pPr>
      <w:r w:rsidRPr="00D839FF">
        <w:rPr>
          <w:color w:val="808080"/>
        </w:rPr>
        <w:t>-- TAG-UE-TIMERSANDCONSTANTSREMOTEUE-STOP</w:t>
      </w:r>
    </w:p>
    <w:p w14:paraId="33573251" w14:textId="77777777" w:rsidR="00BD2D2B" w:rsidRPr="00D839FF" w:rsidRDefault="00BD2D2B" w:rsidP="00D839FF">
      <w:pPr>
        <w:pStyle w:val="PL"/>
        <w:rPr>
          <w:rFonts w:eastAsia="SimSun"/>
          <w:color w:val="808080"/>
        </w:rPr>
      </w:pPr>
      <w:r w:rsidRPr="00D839FF">
        <w:rPr>
          <w:color w:val="808080"/>
        </w:rPr>
        <w:t>-- ASN1STOP</w:t>
      </w:r>
    </w:p>
    <w:p w14:paraId="33322744" w14:textId="77777777" w:rsidR="00BD2D2B" w:rsidRPr="00D839FF" w:rsidRDefault="00BD2D2B" w:rsidP="00BD2D2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EEE9544"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6192D60" w14:textId="52637E0A" w:rsidR="00BD2D2B" w:rsidRPr="00D839FF" w:rsidRDefault="00BD2D2B" w:rsidP="000830BB">
            <w:pPr>
              <w:pStyle w:val="TAH"/>
              <w:rPr>
                <w:lang w:eastAsia="sv-SE"/>
              </w:rPr>
            </w:pPr>
            <w:r w:rsidRPr="00D839FF">
              <w:rPr>
                <w:i/>
                <w:iCs/>
              </w:rPr>
              <w:t>UE-TimersAndConstants</w:t>
            </w:r>
            <w:r w:rsidR="009620A4" w:rsidRPr="00D839FF">
              <w:rPr>
                <w:i/>
                <w:iCs/>
              </w:rPr>
              <w:t>RemoteUE</w:t>
            </w:r>
            <w:r w:rsidRPr="00D839FF">
              <w:rPr>
                <w:lang w:eastAsia="sv-SE"/>
              </w:rPr>
              <w:t xml:space="preserve"> field descriptions</w:t>
            </w:r>
          </w:p>
        </w:tc>
      </w:tr>
      <w:tr w:rsidR="003B01CB" w:rsidRPr="00D839FF" w14:paraId="0BD83EF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1E11FEE" w14:textId="77777777" w:rsidR="00BD2D2B" w:rsidRPr="00D839FF" w:rsidRDefault="00BD2D2B" w:rsidP="000830BB">
            <w:pPr>
              <w:pStyle w:val="TAL"/>
              <w:rPr>
                <w:rFonts w:eastAsia="Calibri"/>
                <w:b/>
                <w:bCs/>
                <w:i/>
                <w:iCs/>
                <w:lang w:eastAsia="sv-SE"/>
              </w:rPr>
            </w:pPr>
            <w:r w:rsidRPr="00D839FF">
              <w:rPr>
                <w:rFonts w:eastAsia="Calibri"/>
                <w:b/>
                <w:bCs/>
                <w:i/>
                <w:iCs/>
                <w:lang w:eastAsia="sv-SE"/>
              </w:rPr>
              <w:t>t300-RemoteUE</w:t>
            </w:r>
          </w:p>
          <w:p w14:paraId="0492B938" w14:textId="77777777" w:rsidR="00BD2D2B" w:rsidRPr="00D839FF" w:rsidRDefault="00BD2D2B" w:rsidP="000830BB">
            <w:pPr>
              <w:pStyle w:val="TAL"/>
              <w:rPr>
                <w:lang w:eastAsia="sv-SE"/>
              </w:rPr>
            </w:pPr>
            <w:r w:rsidRPr="00D839FF">
              <w:rPr>
                <w:rFonts w:eastAsia="Calibri"/>
                <w:lang w:eastAsia="sv-SE"/>
              </w:rPr>
              <w:t>Indicates the timer value of T300 used by L2 U2N Remote UE. If the field is absent, the timer value indicated in t300 applies to L2 U2N Remote UE.</w:t>
            </w:r>
          </w:p>
        </w:tc>
      </w:tr>
      <w:tr w:rsidR="003B01CB" w:rsidRPr="00D839FF" w14:paraId="545AD63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1F41DE4" w14:textId="77777777" w:rsidR="00BD2D2B" w:rsidRPr="00D839FF" w:rsidRDefault="00BD2D2B" w:rsidP="000830BB">
            <w:pPr>
              <w:pStyle w:val="TAL"/>
              <w:rPr>
                <w:rFonts w:eastAsia="Calibri"/>
                <w:b/>
                <w:bCs/>
                <w:i/>
                <w:iCs/>
                <w:lang w:eastAsia="sv-SE"/>
              </w:rPr>
            </w:pPr>
            <w:r w:rsidRPr="00D839FF">
              <w:rPr>
                <w:rFonts w:eastAsia="Calibri"/>
                <w:b/>
                <w:bCs/>
                <w:i/>
                <w:iCs/>
                <w:lang w:eastAsia="sv-SE"/>
              </w:rPr>
              <w:t>t301-RemoteUE</w:t>
            </w:r>
          </w:p>
          <w:p w14:paraId="0D2B61FD" w14:textId="77777777" w:rsidR="00BD2D2B" w:rsidRPr="00D839FF" w:rsidRDefault="00BD2D2B" w:rsidP="000830BB">
            <w:pPr>
              <w:pStyle w:val="TAL"/>
              <w:rPr>
                <w:rFonts w:eastAsia="Calibri"/>
                <w:lang w:eastAsia="sv-SE"/>
              </w:rPr>
            </w:pPr>
            <w:r w:rsidRPr="00D839FF">
              <w:rPr>
                <w:rFonts w:eastAsia="Calibri"/>
                <w:lang w:eastAsia="sv-SE"/>
              </w:rPr>
              <w:t>Indicates the timer value of T301 used by L2 U2N Remote UE. If the field is absent, the timer value indicated in t301 applies to L2 U2N Remote UE.</w:t>
            </w:r>
          </w:p>
        </w:tc>
      </w:tr>
      <w:tr w:rsidR="000830BB" w:rsidRPr="00D839FF" w14:paraId="121F676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BD7F7E0" w14:textId="77777777" w:rsidR="00BD2D2B" w:rsidRPr="00D839FF" w:rsidRDefault="00BD2D2B" w:rsidP="000830BB">
            <w:pPr>
              <w:pStyle w:val="TAL"/>
              <w:rPr>
                <w:rFonts w:eastAsia="Calibri"/>
                <w:b/>
                <w:bCs/>
                <w:i/>
                <w:iCs/>
                <w:lang w:eastAsia="sv-SE"/>
              </w:rPr>
            </w:pPr>
            <w:r w:rsidRPr="00D839FF">
              <w:rPr>
                <w:rFonts w:eastAsia="Calibri"/>
                <w:b/>
                <w:bCs/>
                <w:i/>
                <w:iCs/>
                <w:lang w:eastAsia="sv-SE"/>
              </w:rPr>
              <w:t>t319-RemoteUE</w:t>
            </w:r>
          </w:p>
          <w:p w14:paraId="674D0E03" w14:textId="77777777" w:rsidR="00BD2D2B" w:rsidRPr="00D839FF" w:rsidRDefault="00BD2D2B" w:rsidP="000830BB">
            <w:pPr>
              <w:pStyle w:val="TAL"/>
              <w:rPr>
                <w:rFonts w:eastAsia="Calibri"/>
                <w:lang w:eastAsia="sv-SE"/>
              </w:rPr>
            </w:pPr>
            <w:r w:rsidRPr="00D839FF">
              <w:rPr>
                <w:rFonts w:eastAsia="Calibri"/>
                <w:lang w:eastAsia="sv-SE"/>
              </w:rPr>
              <w:t>Indicates the timer value of T319 used by L2 U2N Remote UE. If the field is absent, the timer value indicated in t319 applies to L2 U2N Remote UE.</w:t>
            </w:r>
          </w:p>
        </w:tc>
      </w:tr>
    </w:tbl>
    <w:p w14:paraId="62E98377" w14:textId="77777777" w:rsidR="00BD2D2B" w:rsidRPr="00D839FF" w:rsidRDefault="00BD2D2B" w:rsidP="00394471">
      <w:pPr>
        <w:rPr>
          <w:rFonts w:eastAsiaTheme="minorEastAsia"/>
        </w:rPr>
      </w:pPr>
    </w:p>
    <w:p w14:paraId="3612B3F3" w14:textId="77777777" w:rsidR="00394471" w:rsidRPr="00D839FF" w:rsidRDefault="00394471" w:rsidP="00394471">
      <w:pPr>
        <w:pStyle w:val="Heading4"/>
      </w:pPr>
      <w:bookmarkStart w:id="4735" w:name="_Toc60777420"/>
      <w:bookmarkStart w:id="4736" w:name="_Toc193446443"/>
      <w:bookmarkStart w:id="4737" w:name="_Toc193452248"/>
      <w:bookmarkStart w:id="4738" w:name="_Toc193463520"/>
      <w:r w:rsidRPr="00D839FF">
        <w:t>–</w:t>
      </w:r>
      <w:r w:rsidRPr="00D839FF">
        <w:tab/>
      </w:r>
      <w:r w:rsidRPr="00D839FF">
        <w:rPr>
          <w:i/>
        </w:rPr>
        <w:t>UL-DelayValueConfig</w:t>
      </w:r>
      <w:bookmarkEnd w:id="4735"/>
      <w:bookmarkEnd w:id="4736"/>
      <w:bookmarkEnd w:id="4737"/>
      <w:bookmarkEnd w:id="4738"/>
    </w:p>
    <w:p w14:paraId="068E2F06" w14:textId="06AD5429" w:rsidR="00394471" w:rsidRPr="00D839FF" w:rsidRDefault="00394471" w:rsidP="00394471">
      <w:r w:rsidRPr="00D839FF">
        <w:t xml:space="preserve">The IE </w:t>
      </w:r>
      <w:r w:rsidRPr="00D839FF">
        <w:rPr>
          <w:i/>
        </w:rPr>
        <w:t>UL-DelayValueConfig</w:t>
      </w:r>
      <w:r w:rsidRPr="00D839FF">
        <w:t xml:space="preserve"> specifies the configuration of the UL PDCP Packet Delay value per DRB measurement specified in TS 38.314 [53].</w:t>
      </w:r>
    </w:p>
    <w:p w14:paraId="17AEA012" w14:textId="77777777" w:rsidR="00394471" w:rsidRPr="00D839FF" w:rsidRDefault="00394471" w:rsidP="00394471">
      <w:pPr>
        <w:pStyle w:val="TH"/>
      </w:pPr>
      <w:r w:rsidRPr="00D839FF">
        <w:rPr>
          <w:bCs/>
          <w:i/>
          <w:iCs/>
        </w:rPr>
        <w:t>UL-DelayValueConfig</w:t>
      </w:r>
      <w:r w:rsidRPr="00D839FF">
        <w:t xml:space="preserve"> information element</w:t>
      </w:r>
    </w:p>
    <w:p w14:paraId="213F906F" w14:textId="77777777" w:rsidR="00394471" w:rsidRPr="00D839FF" w:rsidRDefault="00394471" w:rsidP="00D839FF">
      <w:pPr>
        <w:pStyle w:val="PL"/>
        <w:rPr>
          <w:color w:val="808080"/>
        </w:rPr>
      </w:pPr>
      <w:r w:rsidRPr="00D839FF">
        <w:rPr>
          <w:color w:val="808080"/>
        </w:rPr>
        <w:t>-- ASN1START</w:t>
      </w:r>
    </w:p>
    <w:p w14:paraId="1E94A727" w14:textId="77777777" w:rsidR="00394471" w:rsidRPr="00D839FF" w:rsidRDefault="00394471" w:rsidP="00D839FF">
      <w:pPr>
        <w:pStyle w:val="PL"/>
        <w:rPr>
          <w:color w:val="808080"/>
        </w:rPr>
      </w:pPr>
      <w:r w:rsidRPr="00D839FF">
        <w:rPr>
          <w:color w:val="808080"/>
        </w:rPr>
        <w:t>-- TAG-ULDELAYVALUECONFIG-START</w:t>
      </w:r>
    </w:p>
    <w:p w14:paraId="47DD38D1" w14:textId="77777777" w:rsidR="00394471" w:rsidRPr="00D839FF" w:rsidRDefault="00394471" w:rsidP="00D839FF">
      <w:pPr>
        <w:pStyle w:val="PL"/>
      </w:pPr>
    </w:p>
    <w:p w14:paraId="0CD985DE" w14:textId="77777777" w:rsidR="00394471" w:rsidRPr="00D839FF" w:rsidRDefault="00394471" w:rsidP="00D839FF">
      <w:pPr>
        <w:pStyle w:val="PL"/>
      </w:pPr>
      <w:r w:rsidRPr="00D839FF">
        <w:t xml:space="preserve">UL-DelayValueConfig-r16 ::=  </w:t>
      </w:r>
      <w:r w:rsidRPr="00D839FF">
        <w:rPr>
          <w:color w:val="993366"/>
        </w:rPr>
        <w:t>SEQUENCE</w:t>
      </w:r>
      <w:r w:rsidRPr="00D839FF">
        <w:t xml:space="preserve"> {</w:t>
      </w:r>
    </w:p>
    <w:p w14:paraId="0FF14442" w14:textId="42824C69" w:rsidR="00394471" w:rsidRPr="00D839FF" w:rsidRDefault="00394471" w:rsidP="00D839FF">
      <w:pPr>
        <w:pStyle w:val="PL"/>
      </w:pPr>
      <w:r w:rsidRPr="00D839FF">
        <w:t xml:space="preserve">    delay-DRBlist</w:t>
      </w:r>
      <w:r w:rsidR="00C83EF5" w:rsidRPr="00D839FF">
        <w:t>-r16</w:t>
      </w:r>
      <w:r w:rsidRPr="00D839FF">
        <w:t xml:space="preserve">            </w:t>
      </w:r>
      <w:r w:rsidRPr="00D839FF">
        <w:rPr>
          <w:color w:val="993366"/>
        </w:rPr>
        <w:t>SEQUENCE</w:t>
      </w:r>
      <w:r w:rsidRPr="00D839FF">
        <w:t xml:space="preserve"> (</w:t>
      </w:r>
      <w:r w:rsidRPr="00D839FF">
        <w:rPr>
          <w:color w:val="993366"/>
        </w:rPr>
        <w:t>SIZE</w:t>
      </w:r>
      <w:r w:rsidRPr="00D839FF">
        <w:t>(1..maxDRB))</w:t>
      </w:r>
      <w:r w:rsidRPr="00D839FF">
        <w:rPr>
          <w:color w:val="993366"/>
        </w:rPr>
        <w:t xml:space="preserve"> OF</w:t>
      </w:r>
      <w:r w:rsidRPr="00D839FF">
        <w:t xml:space="preserve"> DRB-Identity</w:t>
      </w:r>
    </w:p>
    <w:p w14:paraId="35D44AB4" w14:textId="77777777" w:rsidR="00394471" w:rsidRPr="00D839FF" w:rsidRDefault="00394471" w:rsidP="00D839FF">
      <w:pPr>
        <w:pStyle w:val="PL"/>
      </w:pPr>
      <w:r w:rsidRPr="00D839FF">
        <w:t>}</w:t>
      </w:r>
    </w:p>
    <w:p w14:paraId="2C42B41B" w14:textId="77777777" w:rsidR="00394471" w:rsidRPr="00D839FF" w:rsidRDefault="00394471" w:rsidP="00D839FF">
      <w:pPr>
        <w:pStyle w:val="PL"/>
      </w:pPr>
    </w:p>
    <w:p w14:paraId="16044C0C" w14:textId="77777777" w:rsidR="00394471" w:rsidRPr="00D839FF" w:rsidRDefault="00394471" w:rsidP="00D839FF">
      <w:pPr>
        <w:pStyle w:val="PL"/>
        <w:rPr>
          <w:color w:val="808080"/>
        </w:rPr>
      </w:pPr>
      <w:r w:rsidRPr="00D839FF">
        <w:rPr>
          <w:color w:val="808080"/>
        </w:rPr>
        <w:t>-- TAG-ULDELAYVALUECONFIG-STOP</w:t>
      </w:r>
    </w:p>
    <w:p w14:paraId="3DE632D7" w14:textId="77777777" w:rsidR="00394471" w:rsidRPr="00D839FF" w:rsidRDefault="00394471" w:rsidP="00D839FF">
      <w:pPr>
        <w:pStyle w:val="PL"/>
        <w:rPr>
          <w:color w:val="808080"/>
        </w:rPr>
      </w:pPr>
      <w:r w:rsidRPr="00D839FF">
        <w:rPr>
          <w:color w:val="808080"/>
        </w:rPr>
        <w:t>-- ASN1STOP</w:t>
      </w:r>
    </w:p>
    <w:p w14:paraId="43392AB6" w14:textId="77777777" w:rsidR="00394471" w:rsidRPr="00D839FF"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B01CB" w:rsidRPr="00D839FF" w14:paraId="3F512508"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3286256" w14:textId="77777777" w:rsidR="00394471" w:rsidRPr="00D839FF" w:rsidRDefault="00394471" w:rsidP="00964CC4">
            <w:pPr>
              <w:pStyle w:val="TAH"/>
              <w:rPr>
                <w:lang w:eastAsia="en-GB"/>
              </w:rPr>
            </w:pPr>
            <w:r w:rsidRPr="00D839FF">
              <w:rPr>
                <w:i/>
                <w:lang w:eastAsia="en-GB"/>
              </w:rPr>
              <w:t>UL-DelayValueConfig</w:t>
            </w:r>
            <w:r w:rsidRPr="00D839FF">
              <w:rPr>
                <w:lang w:eastAsia="en-GB"/>
              </w:rPr>
              <w:t xml:space="preserve"> field descriptions</w:t>
            </w:r>
          </w:p>
        </w:tc>
      </w:tr>
      <w:tr w:rsidR="000830BB" w:rsidRPr="00D839FF" w14:paraId="496C87D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0668B2" w14:textId="1BBA35BC" w:rsidR="00394471" w:rsidRPr="00D839FF" w:rsidRDefault="00C83EF5" w:rsidP="00964CC4">
            <w:pPr>
              <w:pStyle w:val="TAL"/>
              <w:rPr>
                <w:b/>
                <w:i/>
                <w:lang w:eastAsia="en-GB"/>
              </w:rPr>
            </w:pPr>
            <w:r w:rsidRPr="00D839FF">
              <w:rPr>
                <w:b/>
                <w:i/>
                <w:lang w:eastAsia="en-GB"/>
              </w:rPr>
              <w:t>d</w:t>
            </w:r>
            <w:r w:rsidR="00394471" w:rsidRPr="00D839FF">
              <w:rPr>
                <w:b/>
                <w:i/>
                <w:lang w:eastAsia="en-GB"/>
              </w:rPr>
              <w:t>elay-DRBlist</w:t>
            </w:r>
          </w:p>
          <w:p w14:paraId="3BEB3567" w14:textId="77777777" w:rsidR="00394471" w:rsidRPr="00D839FF" w:rsidRDefault="00394471" w:rsidP="00964CC4">
            <w:pPr>
              <w:pStyle w:val="TAL"/>
              <w:rPr>
                <w:lang w:eastAsia="en-GB"/>
              </w:rPr>
            </w:pPr>
            <w:r w:rsidRPr="00D839FF">
              <w:rPr>
                <w:rFonts w:eastAsia="DengXian"/>
                <w:lang w:eastAsia="sv-SE"/>
              </w:rPr>
              <w:t>Indicates the DRB IDs used</w:t>
            </w:r>
            <w:r w:rsidRPr="00D839FF">
              <w:rPr>
                <w:lang w:eastAsia="en-GB"/>
              </w:rPr>
              <w:t xml:space="preserve"> by UE to provide results of UL PDCP Packet Delay value per DRB measurement as specified in TS </w:t>
            </w:r>
            <w:r w:rsidRPr="00D839FF">
              <w:rPr>
                <w:lang w:eastAsia="sv-SE"/>
              </w:rPr>
              <w:t>38.314 [53]</w:t>
            </w:r>
            <w:r w:rsidRPr="00D839FF">
              <w:rPr>
                <w:lang w:eastAsia="en-GB"/>
              </w:rPr>
              <w:t>.</w:t>
            </w:r>
          </w:p>
        </w:tc>
      </w:tr>
    </w:tbl>
    <w:p w14:paraId="63A4DBC9" w14:textId="00CAC011" w:rsidR="00394471" w:rsidRPr="00D839FF" w:rsidRDefault="00394471" w:rsidP="00394471"/>
    <w:p w14:paraId="4E520693" w14:textId="77777777" w:rsidR="00E84B6D" w:rsidRPr="00D839FF" w:rsidRDefault="00E84B6D" w:rsidP="00E84B6D">
      <w:pPr>
        <w:pStyle w:val="Heading4"/>
      </w:pPr>
      <w:bookmarkStart w:id="4739" w:name="_Toc193446444"/>
      <w:bookmarkStart w:id="4740" w:name="_Toc193452249"/>
      <w:bookmarkStart w:id="4741" w:name="_Toc193463521"/>
      <w:r w:rsidRPr="00D839FF">
        <w:t>–</w:t>
      </w:r>
      <w:r w:rsidRPr="00D839FF">
        <w:tab/>
      </w:r>
      <w:r w:rsidRPr="00D839FF">
        <w:rPr>
          <w:i/>
        </w:rPr>
        <w:t>UL-ExcessDelayConfig</w:t>
      </w:r>
      <w:bookmarkEnd w:id="4739"/>
      <w:bookmarkEnd w:id="4740"/>
      <w:bookmarkEnd w:id="4741"/>
    </w:p>
    <w:p w14:paraId="3BD31071" w14:textId="77777777" w:rsidR="00E84B6D" w:rsidRPr="00D839FF" w:rsidRDefault="00E84B6D" w:rsidP="00E84B6D">
      <w:r w:rsidRPr="00D839FF">
        <w:t xml:space="preserve">The IE </w:t>
      </w:r>
      <w:r w:rsidRPr="00D839FF">
        <w:rPr>
          <w:i/>
        </w:rPr>
        <w:t>UL-ExcessDelayConfig</w:t>
      </w:r>
      <w:r w:rsidRPr="00D839FF">
        <w:t xml:space="preserve"> IE specifies the configuration of the UL PDCP Excess Packet Delay per DRB measurement specified in TS 38.314 [53].</w:t>
      </w:r>
    </w:p>
    <w:p w14:paraId="2B2A8D21" w14:textId="77777777" w:rsidR="00E84B6D" w:rsidRPr="00D839FF" w:rsidRDefault="00E84B6D" w:rsidP="00E84B6D">
      <w:pPr>
        <w:pStyle w:val="TH"/>
      </w:pPr>
      <w:r w:rsidRPr="00D839FF">
        <w:rPr>
          <w:bCs/>
          <w:i/>
          <w:iCs/>
        </w:rPr>
        <w:t>UL-ExcessDelayConfig</w:t>
      </w:r>
      <w:r w:rsidRPr="00D839FF">
        <w:t xml:space="preserve"> information element</w:t>
      </w:r>
    </w:p>
    <w:p w14:paraId="1A74E8CF" w14:textId="77777777" w:rsidR="00E84B6D" w:rsidRPr="00D839FF" w:rsidRDefault="00E84B6D" w:rsidP="00D839FF">
      <w:pPr>
        <w:pStyle w:val="PL"/>
        <w:rPr>
          <w:color w:val="808080"/>
        </w:rPr>
      </w:pPr>
      <w:r w:rsidRPr="00D839FF">
        <w:rPr>
          <w:color w:val="808080"/>
        </w:rPr>
        <w:t>-- ASN1START</w:t>
      </w:r>
    </w:p>
    <w:p w14:paraId="1213FB0F" w14:textId="77777777" w:rsidR="00E84B6D" w:rsidRPr="00D839FF" w:rsidRDefault="00E84B6D" w:rsidP="00D839FF">
      <w:pPr>
        <w:pStyle w:val="PL"/>
        <w:rPr>
          <w:color w:val="808080"/>
        </w:rPr>
      </w:pPr>
      <w:r w:rsidRPr="00D839FF">
        <w:rPr>
          <w:color w:val="808080"/>
        </w:rPr>
        <w:t>-- TAG-ULEXCESSDELAYCONFIG-START</w:t>
      </w:r>
    </w:p>
    <w:p w14:paraId="23932839" w14:textId="77777777" w:rsidR="00E84B6D" w:rsidRPr="00D839FF" w:rsidRDefault="00E84B6D" w:rsidP="00D839FF">
      <w:pPr>
        <w:pStyle w:val="PL"/>
      </w:pPr>
    </w:p>
    <w:p w14:paraId="5F7AC7E8" w14:textId="77777777" w:rsidR="00E84B6D" w:rsidRPr="00D839FF" w:rsidRDefault="00E84B6D" w:rsidP="00D839FF">
      <w:pPr>
        <w:pStyle w:val="PL"/>
      </w:pPr>
      <w:r w:rsidRPr="00D839FF">
        <w:t xml:space="preserve">UL-ExcessDelayConfig-r17 ::=  </w:t>
      </w:r>
      <w:r w:rsidRPr="00D839FF">
        <w:rPr>
          <w:color w:val="993366"/>
        </w:rPr>
        <w:t>SEQUENCE</w:t>
      </w:r>
      <w:r w:rsidRPr="00D839FF">
        <w:t xml:space="preserve"> {</w:t>
      </w:r>
    </w:p>
    <w:p w14:paraId="0453E7C7" w14:textId="68C58EED" w:rsidR="00E84B6D" w:rsidRPr="00D839FF" w:rsidRDefault="00E84B6D" w:rsidP="00D839FF">
      <w:pPr>
        <w:pStyle w:val="PL"/>
      </w:pPr>
      <w:r w:rsidRPr="00D839FF">
        <w:t xml:space="preserve">    excessDelay-DRBlist-r17       </w:t>
      </w:r>
      <w:r w:rsidRPr="00D839FF">
        <w:rPr>
          <w:color w:val="993366"/>
        </w:rPr>
        <w:t>SEQUENCE</w:t>
      </w:r>
      <w:r w:rsidRPr="00D839FF">
        <w:t xml:space="preserve"> (</w:t>
      </w:r>
      <w:r w:rsidRPr="00D839FF">
        <w:rPr>
          <w:color w:val="993366"/>
        </w:rPr>
        <w:t>SIZE</w:t>
      </w:r>
      <w:r w:rsidRPr="00D839FF">
        <w:t>(1..maxDRB))</w:t>
      </w:r>
      <w:r w:rsidRPr="00D839FF">
        <w:rPr>
          <w:color w:val="993366"/>
        </w:rPr>
        <w:t xml:space="preserve"> OF</w:t>
      </w:r>
      <w:r w:rsidRPr="00D839FF">
        <w:t xml:space="preserve"> </w:t>
      </w:r>
      <w:r w:rsidR="006B0BE5" w:rsidRPr="00D839FF">
        <w:t>E</w:t>
      </w:r>
      <w:r w:rsidRPr="00D839FF">
        <w:t>xcessDelay-DRB-IdentityInfo-r17</w:t>
      </w:r>
    </w:p>
    <w:p w14:paraId="21EF5E43" w14:textId="77777777" w:rsidR="00E84B6D" w:rsidRPr="00D839FF" w:rsidRDefault="00E84B6D" w:rsidP="00D839FF">
      <w:pPr>
        <w:pStyle w:val="PL"/>
      </w:pPr>
      <w:r w:rsidRPr="00D839FF">
        <w:t>}</w:t>
      </w:r>
    </w:p>
    <w:p w14:paraId="7700072E" w14:textId="77777777" w:rsidR="00E84B6D" w:rsidRPr="00D839FF" w:rsidRDefault="00E84B6D" w:rsidP="00D839FF">
      <w:pPr>
        <w:pStyle w:val="PL"/>
      </w:pPr>
    </w:p>
    <w:p w14:paraId="57205D8E" w14:textId="7E08FFB2" w:rsidR="00E84B6D" w:rsidRPr="00D839FF" w:rsidRDefault="006B0BE5" w:rsidP="00D839FF">
      <w:pPr>
        <w:pStyle w:val="PL"/>
      </w:pPr>
      <w:r w:rsidRPr="00D839FF">
        <w:t>E</w:t>
      </w:r>
      <w:r w:rsidR="00E84B6D" w:rsidRPr="00D839FF">
        <w:t xml:space="preserve">xcessDelay-DRB-IdentityInfo-r17 ::=  </w:t>
      </w:r>
      <w:r w:rsidR="00E84B6D" w:rsidRPr="00D839FF">
        <w:rPr>
          <w:color w:val="993366"/>
        </w:rPr>
        <w:t>SEQUENCE</w:t>
      </w:r>
      <w:r w:rsidR="00E84B6D" w:rsidRPr="00D839FF">
        <w:t xml:space="preserve"> {</w:t>
      </w:r>
    </w:p>
    <w:p w14:paraId="0FB1F585" w14:textId="3A465B8E" w:rsidR="00E84B6D" w:rsidRPr="00D839FF" w:rsidRDefault="00E84B6D" w:rsidP="00D839FF">
      <w:pPr>
        <w:pStyle w:val="PL"/>
      </w:pPr>
      <w:r w:rsidRPr="00D839FF">
        <w:t xml:space="preserve">    drb-IdentityList                      </w:t>
      </w:r>
      <w:r w:rsidRPr="00D839FF">
        <w:rPr>
          <w:color w:val="993366"/>
        </w:rPr>
        <w:t>SEQUENCE</w:t>
      </w:r>
      <w:r w:rsidRPr="00D839FF">
        <w:t xml:space="preserve"> (</w:t>
      </w:r>
      <w:r w:rsidRPr="00D839FF">
        <w:rPr>
          <w:color w:val="993366"/>
        </w:rPr>
        <w:t>SIZE</w:t>
      </w:r>
      <w:r w:rsidRPr="00D839FF">
        <w:t xml:space="preserve"> (1..maxDRB))</w:t>
      </w:r>
      <w:r w:rsidRPr="00D839FF">
        <w:rPr>
          <w:color w:val="993366"/>
        </w:rPr>
        <w:t xml:space="preserve"> OF</w:t>
      </w:r>
      <w:r w:rsidRPr="00D839FF">
        <w:t xml:space="preserve"> DRB-Identity,</w:t>
      </w:r>
    </w:p>
    <w:p w14:paraId="2EBE773D" w14:textId="791BAA5A" w:rsidR="00E84B6D" w:rsidRPr="00D839FF" w:rsidRDefault="00E84B6D" w:rsidP="00D839FF">
      <w:pPr>
        <w:pStyle w:val="PL"/>
        <w:rPr>
          <w:rFonts w:eastAsia="DengXian"/>
        </w:rPr>
      </w:pPr>
      <w:r w:rsidRPr="00D839FF">
        <w:t xml:space="preserve">    </w:t>
      </w:r>
      <w:r w:rsidRPr="00D839FF">
        <w:rPr>
          <w:rFonts w:eastAsia="DengXian"/>
        </w:rPr>
        <w:t>delayThreshold</w:t>
      </w:r>
      <w:r w:rsidRPr="00D839FF">
        <w:t xml:space="preserve">                        </w:t>
      </w:r>
      <w:r w:rsidRPr="00D839FF">
        <w:rPr>
          <w:rFonts w:eastAsia="DengXian"/>
          <w:color w:val="993366"/>
        </w:rPr>
        <w:t>ENUMERATED</w:t>
      </w:r>
      <w:r w:rsidRPr="00D839FF">
        <w:t xml:space="preserve"> </w:t>
      </w:r>
      <w:r w:rsidRPr="00D839FF">
        <w:rPr>
          <w:rFonts w:eastAsia="DengXian"/>
        </w:rPr>
        <w:t>{ms0dot25, ms0dot5, ms1, ms2, ms4, ms5, ms10, ms20, ms30, ms40, ms50, ms60, ms70,</w:t>
      </w:r>
    </w:p>
    <w:p w14:paraId="39249621" w14:textId="4BC5CC19" w:rsidR="00E84B6D" w:rsidRPr="00D839FF" w:rsidRDefault="00E84B6D" w:rsidP="00D839FF">
      <w:pPr>
        <w:pStyle w:val="PL"/>
        <w:rPr>
          <w:rFonts w:eastAsia="DengXian"/>
        </w:rPr>
      </w:pPr>
      <w:r w:rsidRPr="00D839FF">
        <w:t xml:space="preserve">                                                      </w:t>
      </w:r>
      <w:r w:rsidRPr="00D839FF">
        <w:rPr>
          <w:rFonts w:eastAsia="DengXian"/>
        </w:rPr>
        <w:t>ms80, ms90, ms100, ms150, ms300, ms500}</w:t>
      </w:r>
    </w:p>
    <w:p w14:paraId="4BA04D46" w14:textId="77777777" w:rsidR="00E84B6D" w:rsidRPr="00D839FF" w:rsidRDefault="00E84B6D" w:rsidP="00D839FF">
      <w:pPr>
        <w:pStyle w:val="PL"/>
      </w:pPr>
      <w:r w:rsidRPr="00D839FF">
        <w:t>}</w:t>
      </w:r>
    </w:p>
    <w:p w14:paraId="5FC155BD" w14:textId="77777777" w:rsidR="00E84B6D" w:rsidRPr="00D839FF" w:rsidRDefault="00E84B6D" w:rsidP="00D839FF">
      <w:pPr>
        <w:pStyle w:val="PL"/>
      </w:pPr>
    </w:p>
    <w:p w14:paraId="17030F4D" w14:textId="77777777" w:rsidR="00E84B6D" w:rsidRPr="00D839FF" w:rsidRDefault="00E84B6D" w:rsidP="00D839FF">
      <w:pPr>
        <w:pStyle w:val="PL"/>
        <w:rPr>
          <w:color w:val="808080"/>
        </w:rPr>
      </w:pPr>
      <w:r w:rsidRPr="00D839FF">
        <w:rPr>
          <w:color w:val="808080"/>
        </w:rPr>
        <w:t>-- TAG-ULEXCESSDELAYCONFIG-STOP</w:t>
      </w:r>
    </w:p>
    <w:p w14:paraId="6B6EB611" w14:textId="77777777" w:rsidR="00E84B6D" w:rsidRPr="00D839FF" w:rsidRDefault="00E84B6D" w:rsidP="00D839FF">
      <w:pPr>
        <w:pStyle w:val="PL"/>
        <w:rPr>
          <w:color w:val="808080"/>
        </w:rPr>
      </w:pPr>
      <w:r w:rsidRPr="00D839FF">
        <w:rPr>
          <w:color w:val="808080"/>
        </w:rPr>
        <w:t>-- ASN1STOP</w:t>
      </w:r>
    </w:p>
    <w:p w14:paraId="114B93C1" w14:textId="77777777" w:rsidR="00E84B6D" w:rsidRPr="00D839FF" w:rsidRDefault="00E84B6D" w:rsidP="00E84B6D">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B01CB" w:rsidRPr="00D839FF" w14:paraId="3357E4ED"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B70040B" w14:textId="77777777" w:rsidR="00E84B6D" w:rsidRPr="00D839FF" w:rsidRDefault="00E84B6D" w:rsidP="00771058">
            <w:pPr>
              <w:pStyle w:val="TAH"/>
              <w:rPr>
                <w:lang w:eastAsia="en-GB"/>
              </w:rPr>
            </w:pPr>
            <w:r w:rsidRPr="00D839FF">
              <w:rPr>
                <w:i/>
                <w:lang w:eastAsia="en-GB"/>
              </w:rPr>
              <w:t>UL-ExcessDelayConfig</w:t>
            </w:r>
            <w:r w:rsidRPr="00D839FF">
              <w:rPr>
                <w:lang w:eastAsia="en-GB"/>
              </w:rPr>
              <w:t xml:space="preserve"> field descriptions</w:t>
            </w:r>
          </w:p>
        </w:tc>
      </w:tr>
      <w:tr w:rsidR="003B01CB" w:rsidRPr="00D839FF" w14:paraId="7E73D66D"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F62426" w14:textId="77777777" w:rsidR="00E84B6D" w:rsidRPr="00D839FF" w:rsidRDefault="00E84B6D" w:rsidP="00771058">
            <w:pPr>
              <w:pStyle w:val="TAL"/>
              <w:rPr>
                <w:b/>
                <w:i/>
                <w:lang w:eastAsia="en-GB"/>
              </w:rPr>
            </w:pPr>
            <w:r w:rsidRPr="00D839FF">
              <w:rPr>
                <w:b/>
                <w:i/>
                <w:lang w:eastAsia="en-GB"/>
              </w:rPr>
              <w:t>drb-IdentityList</w:t>
            </w:r>
          </w:p>
          <w:p w14:paraId="76D5ADA7" w14:textId="77777777" w:rsidR="00E84B6D" w:rsidRPr="00D839FF" w:rsidRDefault="00E84B6D" w:rsidP="00771058">
            <w:pPr>
              <w:pStyle w:val="TAL"/>
              <w:rPr>
                <w:lang w:eastAsia="en-GB"/>
              </w:rPr>
            </w:pPr>
            <w:r w:rsidRPr="00D839FF">
              <w:rPr>
                <w:rFonts w:eastAsia="DengXian"/>
                <w:lang w:eastAsia="sv-SE"/>
              </w:rPr>
              <w:t>Indicates the DRB IDs used</w:t>
            </w:r>
            <w:r w:rsidRPr="00D839FF">
              <w:rPr>
                <w:lang w:eastAsia="en-GB"/>
              </w:rPr>
              <w:t xml:space="preserve"> by UE to provide results of </w:t>
            </w:r>
            <w:r w:rsidRPr="00D839FF">
              <w:t>UL PDCP</w:t>
            </w:r>
            <w:r w:rsidRPr="00D839FF">
              <w:lastRenderedPageBreak/>
              <w:t xml:space="preserve"> Excess Packet Delay per DRB measurement</w:t>
            </w:r>
            <w:r w:rsidRPr="00D839FF">
              <w:rPr>
                <w:lang w:eastAsia="en-GB"/>
              </w:rPr>
              <w:t xml:space="preserve"> as specified in TS </w:t>
            </w:r>
            <w:r w:rsidRPr="00D839FF">
              <w:rPr>
                <w:lang w:eastAsia="sv-SE"/>
              </w:rPr>
              <w:t>38.314 [53]</w:t>
            </w:r>
            <w:r w:rsidRPr="00D839FF">
              <w:rPr>
                <w:lang w:eastAsia="en-GB"/>
              </w:rPr>
              <w:t>.</w:t>
            </w:r>
          </w:p>
        </w:tc>
      </w:tr>
      <w:tr w:rsidR="00E84B6D" w:rsidRPr="00D839FF" w14:paraId="1CDDA32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3CF6100E" w14:textId="77777777" w:rsidR="00E84B6D" w:rsidRPr="00D839FF" w:rsidRDefault="00E84B6D" w:rsidP="00771058">
            <w:pPr>
              <w:pStyle w:val="TAL"/>
              <w:rPr>
                <w:b/>
                <w:i/>
                <w:lang w:eastAsia="en-GB"/>
              </w:rPr>
            </w:pPr>
            <w:r w:rsidRPr="00D839FF">
              <w:rPr>
                <w:b/>
                <w:i/>
                <w:lang w:eastAsia="en-GB"/>
              </w:rPr>
              <w:t>delayThreshold</w:t>
            </w:r>
          </w:p>
          <w:p w14:paraId="46D2B7B0" w14:textId="77777777" w:rsidR="00E84B6D" w:rsidRPr="00D839FF" w:rsidRDefault="00E84B6D" w:rsidP="00771058">
            <w:pPr>
              <w:pStyle w:val="TAL"/>
              <w:rPr>
                <w:b/>
                <w:i/>
                <w:lang w:eastAsia="en-GB"/>
              </w:rPr>
            </w:pPr>
            <w:r w:rsidRPr="00D839FF">
              <w:rPr>
                <w:rFonts w:eastAsia="DengXian"/>
                <w:lang w:eastAsia="sv-SE"/>
              </w:rPr>
              <w:t>Indicates the delay threshold for the DRB IDs indicated in DRB-IdentityList</w:t>
            </w:r>
            <w:r w:rsidRPr="00D839FF">
              <w:rPr>
                <w:lang w:eastAsia="en-GB"/>
              </w:rPr>
              <w:t>. Value ms0dot25 corresponds to 0.25ms, ms0dot5 corresponds to 0.5ms, ms1 corresponds to 1ms and so on.</w:t>
            </w:r>
          </w:p>
        </w:tc>
      </w:tr>
    </w:tbl>
    <w:p w14:paraId="7D3709B1" w14:textId="77777777" w:rsidR="00E84B6D" w:rsidRPr="00D839FF" w:rsidRDefault="00E84B6D" w:rsidP="00394471"/>
    <w:p w14:paraId="55EE2E6B" w14:textId="77777777" w:rsidR="00243878" w:rsidRPr="00D839FF" w:rsidRDefault="00243878" w:rsidP="000830BB">
      <w:pPr>
        <w:pStyle w:val="Heading4"/>
        <w:rPr>
          <w:rFonts w:eastAsia="MS Mincho"/>
        </w:rPr>
      </w:pPr>
      <w:bookmarkStart w:id="4742" w:name="_Toc193446445"/>
      <w:bookmarkStart w:id="4743" w:name="_Toc193452250"/>
      <w:bookmarkStart w:id="4744" w:name="_Toc193463522"/>
      <w:r w:rsidRPr="00D839FF">
        <w:t>–</w:t>
      </w:r>
      <w:r w:rsidRPr="00D839FF">
        <w:tab/>
      </w:r>
      <w:r w:rsidRPr="00D839FF">
        <w:rPr>
          <w:i/>
          <w:iCs/>
        </w:rPr>
        <w:t>UL-GapFR2-Config</w:t>
      </w:r>
      <w:bookmarkEnd w:id="4742"/>
      <w:bookmarkEnd w:id="4743"/>
      <w:bookmarkEnd w:id="4744"/>
    </w:p>
    <w:p w14:paraId="2D77B483" w14:textId="77777777" w:rsidR="00243878" w:rsidRPr="00D839FF" w:rsidRDefault="00243878" w:rsidP="00243878">
      <w:r w:rsidRPr="00D839FF">
        <w:t xml:space="preserve">The IE </w:t>
      </w:r>
      <w:r w:rsidRPr="00D839FF">
        <w:rPr>
          <w:bCs/>
          <w:i/>
          <w:iCs/>
        </w:rPr>
        <w:t>UL-GapFR2-Config</w:t>
      </w:r>
      <w:r w:rsidRPr="00D839FF">
        <w:t xml:space="preserve"> specifies the FR2 uplink gap configuration.</w:t>
      </w:r>
    </w:p>
    <w:p w14:paraId="6454BFCF" w14:textId="77777777" w:rsidR="00243878" w:rsidRPr="00D839FF" w:rsidRDefault="00243878" w:rsidP="000830BB">
      <w:pPr>
        <w:pStyle w:val="TH"/>
      </w:pPr>
      <w:r w:rsidRPr="00D839FF">
        <w:rPr>
          <w:i/>
          <w:iCs/>
        </w:rPr>
        <w:t>UL-GapFR2-Config</w:t>
      </w:r>
      <w:r w:rsidRPr="00D839FF">
        <w:t xml:space="preserve"> information element</w:t>
      </w:r>
    </w:p>
    <w:p w14:paraId="224F4736" w14:textId="77777777" w:rsidR="00243878" w:rsidRPr="00D839FF" w:rsidRDefault="00243878" w:rsidP="00D839FF">
      <w:pPr>
        <w:pStyle w:val="PL"/>
        <w:rPr>
          <w:color w:val="808080"/>
        </w:rPr>
      </w:pPr>
      <w:r w:rsidRPr="00D839FF">
        <w:rPr>
          <w:color w:val="808080"/>
        </w:rPr>
        <w:t>-- ASN1START</w:t>
      </w:r>
    </w:p>
    <w:p w14:paraId="566BA261" w14:textId="77777777" w:rsidR="00243878" w:rsidRPr="00D839FF" w:rsidRDefault="00243878" w:rsidP="00D839FF">
      <w:pPr>
        <w:pStyle w:val="PL"/>
        <w:rPr>
          <w:color w:val="808080"/>
        </w:rPr>
      </w:pPr>
      <w:r w:rsidRPr="00D839FF">
        <w:rPr>
          <w:color w:val="808080"/>
        </w:rPr>
        <w:t>-- TAG-UL-GAPFR2-CONFIG-START</w:t>
      </w:r>
    </w:p>
    <w:p w14:paraId="7A41532E" w14:textId="77777777" w:rsidR="00243878" w:rsidRPr="00D839FF" w:rsidRDefault="00243878" w:rsidP="00D839FF">
      <w:pPr>
        <w:pStyle w:val="PL"/>
      </w:pPr>
    </w:p>
    <w:p w14:paraId="3720F3CA" w14:textId="45EF7258" w:rsidR="00243878" w:rsidRPr="00D839FF" w:rsidRDefault="00243878" w:rsidP="00D839FF">
      <w:pPr>
        <w:pStyle w:val="PL"/>
      </w:pPr>
      <w:r w:rsidRPr="00D839FF">
        <w:t xml:space="preserve">UL-GapFR2-Config-r17 ::=      </w:t>
      </w:r>
      <w:r w:rsidRPr="00D839FF">
        <w:rPr>
          <w:color w:val="993366"/>
        </w:rPr>
        <w:t>SEQUENCE</w:t>
      </w:r>
      <w:r w:rsidRPr="00D839FF">
        <w:t xml:space="preserve"> {</w:t>
      </w:r>
    </w:p>
    <w:p w14:paraId="06354B67" w14:textId="06F1D3F6" w:rsidR="00243878" w:rsidRPr="00C5466B" w:rsidRDefault="00243878" w:rsidP="00D839FF">
      <w:pPr>
        <w:pStyle w:val="PL"/>
        <w:rPr>
          <w:lang w:val="sv-SE"/>
          <w:rPrChange w:id="4745" w:author="Tao Cai" w:date="2025-06-05T13:36:00Z">
            <w:rPr/>
          </w:rPrChange>
        </w:rPr>
      </w:pPr>
      <w:r w:rsidRPr="00D839FF">
        <w:t xml:space="preserve">    </w:t>
      </w:r>
      <w:r w:rsidRPr="00C5466B">
        <w:rPr>
          <w:lang w:val="sv-SE"/>
          <w:rPrChange w:id="4746" w:author="Tao Cai" w:date="2025-06-05T13:36:00Z">
            <w:rPr/>
          </w:rPrChange>
        </w:rPr>
        <w:t xml:space="preserve">gapOffset-r17                 </w:t>
      </w:r>
      <w:r w:rsidRPr="00C5466B">
        <w:rPr>
          <w:color w:val="993366"/>
          <w:lang w:val="sv-SE"/>
          <w:rPrChange w:id="4747" w:author="Tao Cai" w:date="2025-06-05T13:36:00Z">
            <w:rPr>
              <w:color w:val="993366"/>
            </w:rPr>
          </w:rPrChange>
        </w:rPr>
        <w:t>INTEGER</w:t>
      </w:r>
      <w:r w:rsidRPr="00C5466B">
        <w:rPr>
          <w:lang w:val="sv-SE"/>
          <w:rPrChange w:id="4748" w:author="Tao Cai" w:date="2025-06-05T13:36:00Z">
            <w:rPr/>
          </w:rPrChange>
        </w:rPr>
        <w:t xml:space="preserve"> (0..159),</w:t>
      </w:r>
    </w:p>
    <w:p w14:paraId="459A58AD" w14:textId="5BF2FE2D" w:rsidR="00243878" w:rsidRPr="00C5466B" w:rsidRDefault="00243878" w:rsidP="00D839FF">
      <w:pPr>
        <w:pStyle w:val="PL"/>
        <w:rPr>
          <w:lang w:val="sv-SE"/>
          <w:rPrChange w:id="4749" w:author="Tao Cai" w:date="2025-06-05T13:36:00Z">
            <w:rPr/>
          </w:rPrChange>
        </w:rPr>
      </w:pPr>
      <w:r w:rsidRPr="00C5466B">
        <w:rPr>
          <w:lang w:val="sv-SE"/>
          <w:rPrChange w:id="4750" w:author="Tao Cai" w:date="2025-06-05T13:36:00Z">
            <w:rPr/>
          </w:rPrChange>
        </w:rPr>
        <w:t xml:space="preserve">    ugl-r17                       </w:t>
      </w:r>
      <w:r w:rsidRPr="00C5466B">
        <w:rPr>
          <w:color w:val="993366"/>
          <w:lang w:val="sv-SE"/>
          <w:rPrChange w:id="4751" w:author="Tao Cai" w:date="2025-06-05T13:36:00Z">
            <w:rPr>
              <w:color w:val="993366"/>
            </w:rPr>
          </w:rPrChange>
        </w:rPr>
        <w:t>ENUMERATED</w:t>
      </w:r>
      <w:r w:rsidRPr="00C5466B">
        <w:rPr>
          <w:lang w:val="sv-SE"/>
          <w:rPrChange w:id="4752" w:author="Tao Cai" w:date="2025-06-05T13:36:00Z">
            <w:rPr/>
          </w:rPrChange>
        </w:rPr>
        <w:t xml:space="preserve"> {ms0dot125, ms0dot25, ms0dot5, ms1},</w:t>
      </w:r>
    </w:p>
    <w:p w14:paraId="4D48CFC5" w14:textId="6138A6A1" w:rsidR="00243878" w:rsidRPr="00D839FF" w:rsidRDefault="00243878" w:rsidP="00D839FF">
      <w:pPr>
        <w:pStyle w:val="PL"/>
      </w:pPr>
      <w:r w:rsidRPr="00C5466B">
        <w:rPr>
          <w:lang w:val="sv-SE"/>
          <w:rPrChange w:id="4753" w:author="Tao Cai" w:date="2025-06-05T13:36:00Z">
            <w:rPr/>
          </w:rPrChange>
        </w:rPr>
        <w:t xml:space="preserve">    </w:t>
      </w:r>
      <w:r w:rsidRPr="00D839FF">
        <w:t xml:space="preserve">ugrp-r17                      </w:t>
      </w:r>
      <w:r w:rsidRPr="00D839FF">
        <w:rPr>
          <w:color w:val="993366"/>
        </w:rPr>
        <w:t>ENUMERATED</w:t>
      </w:r>
      <w:r w:rsidRPr="00D839FF">
        <w:t xml:space="preserve"> {ms5, ms20, ms40, ms160},</w:t>
      </w:r>
    </w:p>
    <w:p w14:paraId="7D579A1F" w14:textId="51AC1BC0" w:rsidR="00243878" w:rsidRPr="00D839FF" w:rsidRDefault="00243878" w:rsidP="00D839FF">
      <w:pPr>
        <w:pStyle w:val="PL"/>
        <w:rPr>
          <w:color w:val="808080"/>
        </w:rPr>
      </w:pPr>
      <w:r w:rsidRPr="00D839FF">
        <w:t xml:space="preserve">    refFR2</w:t>
      </w:r>
      <w:r w:rsidR="001212B2" w:rsidRPr="00D839FF">
        <w:t>-</w:t>
      </w:r>
      <w:r w:rsidRPr="00D839FF">
        <w:t>ServCellAsyncCA-r17    ServCellInd</w:t>
      </w:r>
      <w:r w:rsidRPr="00D839FF">
        <w:lastRenderedPageBreak/>
        <w:t xml:space="preserve">ex                                                      </w:t>
      </w:r>
      <w:r w:rsidRPr="00D839FF">
        <w:rPr>
          <w:color w:val="993366"/>
        </w:rPr>
        <w:t>OPTIONAL</w:t>
      </w:r>
      <w:r w:rsidRPr="00D839FF">
        <w:t xml:space="preserve"> </w:t>
      </w:r>
      <w:r w:rsidR="00E96016" w:rsidRPr="00D839FF">
        <w:rPr>
          <w:color w:val="808080"/>
        </w:rPr>
        <w:t>--</w:t>
      </w:r>
      <w:r w:rsidRPr="00D839FF">
        <w:rPr>
          <w:color w:val="808080"/>
        </w:rPr>
        <w:t xml:space="preserve"> Cond AsyncCA</w:t>
      </w:r>
    </w:p>
    <w:p w14:paraId="24C08422" w14:textId="4E388B92" w:rsidR="00243878" w:rsidRPr="00D839FF" w:rsidRDefault="00243878" w:rsidP="00D839FF">
      <w:pPr>
        <w:pStyle w:val="PL"/>
      </w:pPr>
      <w:r w:rsidRPr="00D839FF">
        <w:t>}</w:t>
      </w:r>
    </w:p>
    <w:p w14:paraId="0899E359" w14:textId="77777777" w:rsidR="00243878" w:rsidRPr="00D839FF" w:rsidRDefault="00243878" w:rsidP="00D839FF">
      <w:pPr>
        <w:pStyle w:val="PL"/>
      </w:pPr>
    </w:p>
    <w:p w14:paraId="12B37C64" w14:textId="77777777" w:rsidR="00243878" w:rsidRPr="00D839FF" w:rsidRDefault="00243878" w:rsidP="00D839FF">
      <w:pPr>
        <w:pStyle w:val="PL"/>
        <w:rPr>
          <w:color w:val="808080"/>
        </w:rPr>
      </w:pPr>
      <w:r w:rsidRPr="00D839FF">
        <w:rPr>
          <w:color w:val="808080"/>
        </w:rPr>
        <w:t>-- TAG-UL-GAPFR2-CONFIG-STOP</w:t>
      </w:r>
    </w:p>
    <w:p w14:paraId="0AB7BE81" w14:textId="77777777" w:rsidR="00243878" w:rsidRPr="00D839FF" w:rsidRDefault="00243878" w:rsidP="00D839FF">
      <w:pPr>
        <w:pStyle w:val="PL"/>
        <w:rPr>
          <w:color w:val="808080"/>
        </w:rPr>
      </w:pPr>
      <w:r w:rsidRPr="00D839FF">
        <w:rPr>
          <w:color w:val="808080"/>
        </w:rPr>
        <w:t>-- ASN1STOP</w:t>
      </w:r>
    </w:p>
    <w:p w14:paraId="46141ADA" w14:textId="77777777" w:rsidR="00243878" w:rsidRPr="00D839FF" w:rsidRDefault="00243878" w:rsidP="000830BB"/>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B01CB" w:rsidRPr="00D839FF" w14:paraId="00021DED"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hideMark/>
          </w:tcPr>
          <w:p w14:paraId="0C56FBAF" w14:textId="77777777" w:rsidR="00243878" w:rsidRPr="00D839FF" w:rsidRDefault="00243878" w:rsidP="000830BB">
            <w:pPr>
              <w:pStyle w:val="TAH"/>
              <w:rPr>
                <w:szCs w:val="24"/>
                <w:lang w:eastAsia="en-GB"/>
              </w:rPr>
            </w:pPr>
            <w:r w:rsidRPr="00D839FF">
              <w:rPr>
                <w:i/>
              </w:rPr>
              <w:t>UL-GapFR2-Config</w:t>
            </w:r>
            <w:r w:rsidRPr="00D839FF">
              <w:t xml:space="preserve"> </w:t>
            </w:r>
            <w:r w:rsidRPr="00D839FF">
              <w:rPr>
                <w:lang w:eastAsia="en-GB"/>
              </w:rPr>
              <w:t>field</w:t>
            </w:r>
            <w:r w:rsidRPr="00D839FF">
              <w:rPr>
                <w:szCs w:val="24"/>
                <w:lang w:eastAsia="en-GB"/>
              </w:rPr>
              <w:t xml:space="preserve"> descriptions</w:t>
            </w:r>
          </w:p>
        </w:tc>
      </w:tr>
      <w:tr w:rsidR="003B01CB" w:rsidRPr="00D839FF" w14:paraId="094CD2DD"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6C42CD29" w14:textId="77777777" w:rsidR="00243878" w:rsidRPr="00D839FF" w:rsidRDefault="00243878" w:rsidP="00243878">
            <w:pPr>
              <w:pStyle w:val="TAL"/>
              <w:rPr>
                <w:b/>
                <w:bCs/>
                <w:i/>
                <w:iCs/>
                <w:lang w:eastAsia="en-GB"/>
              </w:rPr>
            </w:pPr>
            <w:r w:rsidRPr="00D839FF">
              <w:rPr>
                <w:b/>
                <w:bCs/>
                <w:i/>
                <w:iCs/>
                <w:lang w:eastAsia="en-GB"/>
              </w:rPr>
              <w:t>gapOffset</w:t>
            </w:r>
          </w:p>
          <w:p w14:paraId="59C58359" w14:textId="77777777" w:rsidR="00243878" w:rsidRPr="00D839FF" w:rsidRDefault="00243878" w:rsidP="000830BB">
            <w:pPr>
              <w:pStyle w:val="TAL"/>
              <w:rPr>
                <w:iCs/>
              </w:rPr>
            </w:pPr>
            <w:r w:rsidRPr="00D839FF">
              <w:rPr>
                <w:lang w:eastAsia="en-GB"/>
              </w:rPr>
              <w:t xml:space="preserve">Value </w:t>
            </w:r>
            <w:r w:rsidRPr="00D839FF">
              <w:rPr>
                <w:i/>
                <w:iCs/>
                <w:lang w:eastAsia="en-GB"/>
              </w:rPr>
              <w:t>gapOffset</w:t>
            </w:r>
            <w:r w:rsidRPr="00D839FF">
              <w:rPr>
                <w:lang w:eastAsia="en-GB"/>
              </w:rPr>
              <w:t xml:space="preserve"> is the gap offset of the FR2 UL gap pattern with UGRP indicate</w:t>
            </w:r>
            <w:r w:rsidRPr="00D839FF">
              <w:rPr>
                <w:lang w:eastAsia="sv-SE"/>
              </w:rPr>
              <w:t>d</w:t>
            </w:r>
            <w:r w:rsidRPr="00D839FF">
              <w:rPr>
                <w:lang w:eastAsia="en-GB"/>
              </w:rPr>
              <w:t xml:space="preserve"> in the field </w:t>
            </w:r>
            <w:r w:rsidRPr="00D839FF">
              <w:rPr>
                <w:i/>
                <w:iCs/>
                <w:lang w:eastAsia="en-GB"/>
              </w:rPr>
              <w:t>ugrp</w:t>
            </w:r>
            <w:r w:rsidRPr="00D839FF">
              <w:rPr>
                <w:lang w:eastAsia="en-GB"/>
              </w:rPr>
              <w:t xml:space="preserve">. The value range is from 0 to </w:t>
            </w:r>
            <w:r w:rsidRPr="00D839FF">
              <w:rPr>
                <w:i/>
                <w:iCs/>
                <w:lang w:eastAsia="en-GB"/>
              </w:rPr>
              <w:t>ugrp</w:t>
            </w:r>
            <w:r w:rsidRPr="00D839FF">
              <w:rPr>
                <w:lang w:eastAsia="en-GB"/>
              </w:rPr>
              <w:t>-1</w:t>
            </w:r>
            <w:r w:rsidRPr="00D839FF">
              <w:rPr>
                <w:lang w:eastAsia="sv-SE"/>
              </w:rPr>
              <w:t>.</w:t>
            </w:r>
          </w:p>
        </w:tc>
      </w:tr>
      <w:tr w:rsidR="003B01CB" w:rsidRPr="00D839FF" w14:paraId="3C0C5F17"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342207B" w14:textId="20F04FA4" w:rsidR="00243878" w:rsidRPr="00D839FF" w:rsidRDefault="00243878" w:rsidP="000830BB">
            <w:pPr>
              <w:pStyle w:val="TAL"/>
              <w:rPr>
                <w:b/>
                <w:bCs/>
                <w:i/>
                <w:szCs w:val="24"/>
              </w:rPr>
            </w:pPr>
            <w:r w:rsidRPr="00D839FF">
              <w:rPr>
                <w:b/>
                <w:bCs/>
                <w:i/>
                <w:szCs w:val="24"/>
              </w:rPr>
              <w:t>refFR2</w:t>
            </w:r>
            <w:r w:rsidR="001212B2" w:rsidRPr="00D839FF">
              <w:rPr>
                <w:b/>
                <w:bCs/>
                <w:i/>
                <w:szCs w:val="24"/>
              </w:rPr>
              <w:t>-</w:t>
            </w:r>
            <w:r w:rsidRPr="00D839FF">
              <w:rPr>
                <w:b/>
                <w:bCs/>
                <w:i/>
                <w:szCs w:val="24"/>
              </w:rPr>
              <w:t>ServCellAsyncCA</w:t>
            </w:r>
          </w:p>
          <w:p w14:paraId="7AE4F15C" w14:textId="77777777" w:rsidR="00243878" w:rsidRPr="00D839FF" w:rsidRDefault="00243878" w:rsidP="000830BB">
            <w:pPr>
              <w:pStyle w:val="TAL"/>
              <w:rPr>
                <w:szCs w:val="24"/>
                <w:lang w:eastAsia="sv-SE"/>
              </w:rPr>
            </w:pPr>
            <w:r w:rsidRPr="00D839FF">
              <w:rPr>
                <w:szCs w:val="24"/>
                <w:lang w:eastAsia="sv-SE"/>
              </w:rPr>
              <w:t xml:space="preserve">Indicates the FR2 serving cell identifier whose SFN and subframe is used for FR2 UL gap calculation for this gap pattern </w:t>
            </w:r>
            <w:r w:rsidRPr="00D839FF">
              <w:rPr>
                <w:szCs w:val="22"/>
                <w:lang w:eastAsia="sv-SE"/>
              </w:rPr>
              <w:t>with asynchronous CA involving FR2 carrier(s).</w:t>
            </w:r>
          </w:p>
        </w:tc>
      </w:tr>
      <w:tr w:rsidR="003B01CB" w:rsidRPr="00D839FF" w14:paraId="00A753A4"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41A8DB2F" w14:textId="77777777" w:rsidR="00243878" w:rsidRPr="00D839FF" w:rsidRDefault="00243878" w:rsidP="000830BB">
            <w:pPr>
              <w:pStyle w:val="TAL"/>
              <w:rPr>
                <w:b/>
                <w:bCs/>
                <w:i/>
                <w:iCs/>
                <w:szCs w:val="24"/>
                <w:lang w:eastAsia="en-GB"/>
              </w:rPr>
            </w:pPr>
            <w:r w:rsidRPr="00D839FF">
              <w:rPr>
                <w:b/>
                <w:bCs/>
                <w:i/>
                <w:iCs/>
                <w:szCs w:val="24"/>
                <w:lang w:eastAsia="en-GB"/>
              </w:rPr>
              <w:t>ugl</w:t>
            </w:r>
          </w:p>
          <w:p w14:paraId="05ED6E26" w14:textId="012B4E56" w:rsidR="00243878" w:rsidRPr="00D839FF" w:rsidRDefault="00243878" w:rsidP="000830BB">
            <w:pPr>
              <w:pStyle w:val="TAL"/>
              <w:rPr>
                <w:szCs w:val="24"/>
                <w:lang w:eastAsia="en-GB"/>
              </w:rPr>
            </w:pPr>
            <w:r w:rsidRPr="00D839FF">
              <w:rPr>
                <w:iCs/>
                <w:szCs w:val="24"/>
                <w:lang w:eastAsia="en-GB"/>
              </w:rPr>
              <w:t xml:space="preserve">Value </w:t>
            </w:r>
            <w:r w:rsidRPr="00D839FF">
              <w:rPr>
                <w:i/>
                <w:iCs/>
                <w:szCs w:val="24"/>
                <w:lang w:eastAsia="en-GB"/>
              </w:rPr>
              <w:t>ugl</w:t>
            </w:r>
            <w:r w:rsidRPr="00D839FF">
              <w:rPr>
                <w:iCs/>
                <w:szCs w:val="24"/>
                <w:lang w:eastAsia="en-GB"/>
              </w:rPr>
              <w:t xml:space="preserve"> is the gap length in ms of the FR2 UL gap. The FR2 UL gap length is according to Table 9.</w:t>
            </w:r>
            <w:r w:rsidRPr="00D839FF">
              <w:rPr>
                <w:iCs/>
                <w:szCs w:val="24"/>
              </w:rPr>
              <w:t>1.</w:t>
            </w:r>
            <w:r w:rsidR="00262741" w:rsidRPr="00D839FF">
              <w:rPr>
                <w:iCs/>
                <w:szCs w:val="24"/>
              </w:rPr>
              <w:t>11-1</w:t>
            </w:r>
            <w:r w:rsidRPr="00D839FF">
              <w:rPr>
                <w:iCs/>
                <w:szCs w:val="24"/>
              </w:rPr>
              <w:t xml:space="preserve"> in TS 38.133 [14]. Value </w:t>
            </w:r>
            <w:r w:rsidRPr="00D839FF">
              <w:rPr>
                <w:i/>
                <w:iCs/>
                <w:szCs w:val="24"/>
              </w:rPr>
              <w:t>ms0dot125</w:t>
            </w:r>
            <w:r w:rsidRPr="00D839FF">
              <w:rPr>
                <w:iCs/>
                <w:szCs w:val="24"/>
              </w:rPr>
              <w:t xml:space="preserve"> corresponds to 0.125 ms, </w:t>
            </w:r>
            <w:r w:rsidRPr="00D839FF">
              <w:rPr>
                <w:i/>
                <w:iCs/>
                <w:szCs w:val="24"/>
              </w:rPr>
              <w:t>ms0dot25</w:t>
            </w:r>
            <w:r w:rsidRPr="00D839FF">
              <w:rPr>
                <w:szCs w:val="24"/>
              </w:rPr>
              <w:t xml:space="preserve"> </w:t>
            </w:r>
            <w:r w:rsidRPr="00D839FF">
              <w:rPr>
                <w:iCs/>
                <w:szCs w:val="24"/>
              </w:rPr>
              <w:t xml:space="preserve">corresponds to 0.25 ms and so on. </w:t>
            </w:r>
          </w:p>
        </w:tc>
      </w:tr>
      <w:tr w:rsidR="000830BB" w:rsidRPr="00D839FF" w14:paraId="64B25AD3"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2E407805" w14:textId="77777777" w:rsidR="00243878" w:rsidRPr="00D839FF" w:rsidRDefault="00243878" w:rsidP="000830BB">
            <w:pPr>
              <w:pStyle w:val="TAL"/>
              <w:rPr>
                <w:b/>
                <w:bCs/>
                <w:i/>
                <w:iCs/>
                <w:szCs w:val="24"/>
                <w:lang w:eastAsia="en-GB"/>
              </w:rPr>
            </w:pPr>
            <w:r w:rsidRPr="00D839FF">
              <w:rPr>
                <w:b/>
                <w:bCs/>
                <w:i/>
                <w:iCs/>
                <w:szCs w:val="24"/>
                <w:lang w:eastAsia="en-GB"/>
              </w:rPr>
              <w:t>ugrp</w:t>
            </w:r>
          </w:p>
          <w:p w14:paraId="7A492F8E" w14:textId="7568F5B5" w:rsidR="00243878" w:rsidRPr="00D839FF" w:rsidRDefault="00243878" w:rsidP="000830BB">
            <w:pPr>
              <w:pStyle w:val="TAL"/>
              <w:rPr>
                <w:szCs w:val="24"/>
                <w:lang w:eastAsia="en-GB"/>
              </w:rPr>
            </w:pPr>
            <w:r w:rsidRPr="00D839FF">
              <w:rPr>
                <w:iCs/>
                <w:szCs w:val="24"/>
                <w:lang w:eastAsia="en-GB"/>
              </w:rPr>
              <w:t xml:space="preserve">Value </w:t>
            </w:r>
            <w:r w:rsidRPr="00D839FF">
              <w:rPr>
                <w:i/>
                <w:iCs/>
                <w:szCs w:val="24"/>
                <w:lang w:eastAsia="en-GB"/>
              </w:rPr>
              <w:t>ugrp</w:t>
            </w:r>
            <w:r w:rsidRPr="00D839FF">
              <w:rPr>
                <w:iCs/>
                <w:szCs w:val="24"/>
                <w:lang w:eastAsia="en-GB"/>
              </w:rPr>
              <w:t xml:space="preserve"> is the gap repetition period in (ms) of the FR2 UL gap. The FR2 UL gap repetition period is according to Table 9.1.</w:t>
            </w:r>
            <w:r w:rsidR="00262741" w:rsidRPr="00D839FF">
              <w:rPr>
                <w:iCs/>
                <w:szCs w:val="24"/>
                <w:lang w:eastAsia="en-GB"/>
              </w:rPr>
              <w:t>11-1</w:t>
            </w:r>
            <w:r w:rsidRPr="00D839FF">
              <w:rPr>
                <w:iCs/>
                <w:szCs w:val="24"/>
                <w:lang w:eastAsia="en-GB"/>
              </w:rPr>
              <w:t xml:space="preserve"> in TS 38.133 [14].</w:t>
            </w:r>
          </w:p>
        </w:tc>
      </w:tr>
    </w:tbl>
    <w:p w14:paraId="532BF25D" w14:textId="77777777" w:rsidR="00243878" w:rsidRPr="00D839FF" w:rsidRDefault="00243878" w:rsidP="000830B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0BAE477A"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78BF9C5A" w14:textId="77777777" w:rsidR="00243878" w:rsidRPr="00D839FF" w:rsidRDefault="00243878" w:rsidP="000830BB">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9DE2E97" w14:textId="77777777" w:rsidR="00243878" w:rsidRPr="00D839FF" w:rsidRDefault="00243878" w:rsidP="000830BB">
            <w:pPr>
              <w:pStyle w:val="TAH"/>
              <w:rPr>
                <w:lang w:eastAsia="sv-SE"/>
              </w:rPr>
            </w:pPr>
            <w:r w:rsidRPr="00D839FF">
              <w:rPr>
                <w:lang w:eastAsia="sv-SE"/>
              </w:rPr>
              <w:t>Explanation</w:t>
            </w:r>
          </w:p>
        </w:tc>
      </w:tr>
      <w:tr w:rsidR="000830BB" w:rsidRPr="00D839FF" w14:paraId="3D616E31"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37F8C706" w14:textId="77777777" w:rsidR="00243878" w:rsidRPr="00D839FF" w:rsidRDefault="00243878" w:rsidP="000830BB">
            <w:pPr>
              <w:pStyle w:val="TAL"/>
              <w:rPr>
                <w:i/>
                <w:iCs/>
                <w:lang w:eastAsia="sv-SE"/>
              </w:rPr>
            </w:pPr>
            <w:r w:rsidRPr="00D839FF">
              <w:rPr>
                <w:i/>
                <w:iCs/>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5DF7F164" w14:textId="77777777" w:rsidR="00243878" w:rsidRPr="00D839FF" w:rsidRDefault="00243878" w:rsidP="000830BB">
            <w:pPr>
              <w:pStyle w:val="TAL"/>
              <w:rPr>
                <w:lang w:eastAsia="sv-SE"/>
              </w:rPr>
            </w:pPr>
            <w:r w:rsidRPr="00D839FF">
              <w:rPr>
                <w:lang w:eastAsia="sv-SE"/>
              </w:rPr>
              <w:t>This field is mandatory present when configuring FR2 UL gap pattern to UE in:</w:t>
            </w:r>
          </w:p>
          <w:p w14:paraId="59AFB3A3" w14:textId="77777777" w:rsidR="00243878" w:rsidRPr="00D839FF" w:rsidRDefault="00243878" w:rsidP="000830BB">
            <w:pPr>
              <w:pStyle w:val="TAL"/>
              <w:rPr>
                <w:rFonts w:cs="Arial"/>
                <w:szCs w:val="18"/>
                <w:lang w:eastAsia="sv-SE"/>
              </w:rPr>
            </w:pPr>
            <w:r w:rsidRPr="00D839FF">
              <w:rPr>
                <w:rFonts w:cs="Arial"/>
                <w:szCs w:val="18"/>
                <w:lang w:eastAsia="sv-SE"/>
              </w:rPr>
              <w:t>- (NG)EN-DC, NR SA, NE-DC or NR-DC without FR2-FR2 band combination, with asynchronous CA involving FR2 carriers.</w:t>
            </w:r>
          </w:p>
          <w:p w14:paraId="0BF47CB9" w14:textId="4D64837B" w:rsidR="00262741" w:rsidRPr="00D839FF" w:rsidRDefault="00262741" w:rsidP="00262741">
            <w:pPr>
              <w:pStyle w:val="TAL"/>
              <w:rPr>
                <w:lang w:eastAsia="sv-SE"/>
              </w:rPr>
            </w:pPr>
            <w:r w:rsidRPr="00D839FF">
              <w:rPr>
                <w:lang w:eastAsia="sv-SE"/>
              </w:rPr>
              <w:t>Otherwise, it is absent.</w:t>
            </w:r>
          </w:p>
        </w:tc>
      </w:tr>
    </w:tbl>
    <w:p w14:paraId="499FB8A9" w14:textId="77777777" w:rsidR="00243878" w:rsidRPr="00D839FF" w:rsidRDefault="00243878" w:rsidP="00394471"/>
    <w:p w14:paraId="46909831" w14:textId="77777777" w:rsidR="00394471" w:rsidRPr="00D839FF" w:rsidRDefault="00394471" w:rsidP="00394471">
      <w:pPr>
        <w:pStyle w:val="Heading4"/>
        <w:rPr>
          <w:i/>
          <w:iCs/>
          <w:lang w:eastAsia="x-none"/>
        </w:rPr>
      </w:pPr>
      <w:bookmarkStart w:id="4754" w:name="_Toc60777421"/>
      <w:bookmarkStart w:id="4755" w:name="_Toc193446446"/>
      <w:bookmarkStart w:id="4756" w:name="_Toc193452251"/>
      <w:bookmarkStart w:id="4757" w:name="_Toc193463523"/>
      <w:r w:rsidRPr="00D839FF">
        <w:t>–</w:t>
      </w:r>
      <w:r w:rsidRPr="00D839FF">
        <w:tab/>
      </w:r>
      <w:r w:rsidRPr="00D839FF">
        <w:rPr>
          <w:i/>
          <w:iCs/>
          <w:lang w:eastAsia="x-none"/>
        </w:rPr>
        <w:t>UplinkCancellation</w:t>
      </w:r>
      <w:bookmarkEnd w:id="4754"/>
      <w:bookmarkEnd w:id="4755"/>
      <w:bookmarkEnd w:id="4756"/>
      <w:bookmarkEnd w:id="4757"/>
    </w:p>
    <w:p w14:paraId="342B7867" w14:textId="77777777" w:rsidR="00394471" w:rsidRPr="00D839FF" w:rsidRDefault="00394471" w:rsidP="00394471">
      <w:r w:rsidRPr="00D839FF">
        <w:t xml:space="preserve">The IE </w:t>
      </w:r>
      <w:r w:rsidRPr="00D839FF">
        <w:rPr>
          <w:i/>
        </w:rPr>
        <w:t>UplinkCancellation</w:t>
      </w:r>
      <w:r w:rsidRPr="00D839FF">
        <w:t xml:space="preserve"> is used to configure the UE to monitor PDCCH for the CI-RNTI.</w:t>
      </w:r>
    </w:p>
    <w:p w14:paraId="02B6D0C7" w14:textId="77777777" w:rsidR="00394471" w:rsidRPr="00D839FF" w:rsidRDefault="00394471" w:rsidP="00394471">
      <w:pPr>
        <w:pStyle w:val="TH"/>
      </w:pPr>
      <w:r w:rsidRPr="00D839FF">
        <w:rPr>
          <w:i/>
        </w:rPr>
        <w:t>UplinkCancellation</w:t>
      </w:r>
      <w:r w:rsidRPr="00D839FF">
        <w:t xml:space="preserve"> information element</w:t>
      </w:r>
    </w:p>
    <w:p w14:paraId="3A740F1A" w14:textId="77777777" w:rsidR="00394471" w:rsidRPr="00D839FF" w:rsidRDefault="00394471" w:rsidP="00D839FF">
      <w:pPr>
        <w:pStyle w:val="PL"/>
        <w:rPr>
          <w:color w:val="808080"/>
        </w:rPr>
      </w:pPr>
      <w:r w:rsidRPr="00D839FF">
        <w:rPr>
          <w:color w:val="808080"/>
        </w:rPr>
        <w:t>-- ASN1START</w:t>
      </w:r>
    </w:p>
    <w:p w14:paraId="117423C1" w14:textId="77777777" w:rsidR="00394471" w:rsidRPr="00D839FF" w:rsidRDefault="00394471" w:rsidP="00D839FF">
      <w:pPr>
        <w:pStyle w:val="PL"/>
        <w:rPr>
          <w:color w:val="808080"/>
        </w:rPr>
      </w:pPr>
      <w:r w:rsidRPr="00D839FF">
        <w:rPr>
          <w:color w:val="808080"/>
        </w:rPr>
        <w:t>-- TAG-UPLINKCANCELLATION-START</w:t>
      </w:r>
    </w:p>
    <w:p w14:paraId="2F8C5C49" w14:textId="77777777" w:rsidR="00394471" w:rsidRPr="00D839FF" w:rsidRDefault="00394471" w:rsidP="00D839FF">
      <w:pPr>
        <w:pStyle w:val="PL"/>
      </w:pPr>
    </w:p>
    <w:p w14:paraId="36BD26B3" w14:textId="77777777" w:rsidR="00394471" w:rsidRPr="00D839FF" w:rsidRDefault="00394471" w:rsidP="00D839FF">
      <w:pPr>
        <w:pStyle w:val="PL"/>
      </w:pPr>
      <w:r w:rsidRPr="00D839FF">
        <w:t xml:space="preserve">UplinkCancellation-r16 ::=           </w:t>
      </w:r>
      <w:r w:rsidRPr="00D839FF">
        <w:rPr>
          <w:color w:val="993366"/>
        </w:rPr>
        <w:t>SEQUENCE</w:t>
      </w:r>
      <w:r w:rsidRPr="00D839FF">
        <w:t xml:space="preserve"> {</w:t>
      </w:r>
    </w:p>
    <w:p w14:paraId="11827420" w14:textId="77777777" w:rsidR="00394471" w:rsidRPr="00D839FF" w:rsidRDefault="00394471" w:rsidP="00D839FF">
      <w:pPr>
        <w:pStyle w:val="PL"/>
      </w:pPr>
      <w:r w:rsidRPr="00D839FF">
        <w:t xml:space="preserve">    ci-RNTI-r16                          RNTI-Value,</w:t>
      </w:r>
    </w:p>
    <w:p w14:paraId="54ADB3F5" w14:textId="77777777" w:rsidR="00394471" w:rsidRPr="00D839FF" w:rsidRDefault="00394471" w:rsidP="00D839FF">
      <w:pPr>
        <w:pStyle w:val="PL"/>
      </w:pPr>
      <w:r w:rsidRPr="00D839FF">
        <w:t xml:space="preserve">    dci-PayloadSizeForCI-r16             </w:t>
      </w:r>
      <w:r w:rsidRPr="00D839FF">
        <w:rPr>
          <w:color w:val="993366"/>
        </w:rPr>
        <w:t>INTEGER</w:t>
      </w:r>
      <w:r w:rsidRPr="00D839FF">
        <w:t xml:space="preserve"> (0..maxCI-DCI-PayloadSize-r16),</w:t>
      </w:r>
    </w:p>
    <w:p w14:paraId="26DDB105" w14:textId="77777777" w:rsidR="00394471" w:rsidRPr="00D839FF" w:rsidRDefault="00394471" w:rsidP="00D839FF">
      <w:pPr>
        <w:pStyle w:val="PL"/>
      </w:pPr>
      <w:r w:rsidRPr="00D839FF">
        <w:t xml:space="preserve">    ci-ConfigurationPerServingCell-r16   </w:t>
      </w:r>
      <w:r w:rsidRPr="00D839FF">
        <w:rPr>
          <w:color w:val="993366"/>
        </w:rPr>
        <w:t>SEQUENCE</w:t>
      </w:r>
      <w:r w:rsidRPr="00D839FF">
        <w:t xml:space="preserve"> (</w:t>
      </w:r>
      <w:r w:rsidRPr="00D839FF">
        <w:rPr>
          <w:color w:val="993366"/>
        </w:rPr>
        <w:t>SIZE</w:t>
      </w:r>
      <w:r w:rsidRPr="00D839FF">
        <w:t xml:space="preserve"> (1..maxNrofServingCells))</w:t>
      </w:r>
      <w:r w:rsidRPr="00D839FF">
        <w:rPr>
          <w:color w:val="993366"/>
        </w:rPr>
        <w:t xml:space="preserve"> OF</w:t>
      </w:r>
      <w:r w:rsidRPr="00D839FF">
        <w:t xml:space="preserve"> CI-ConfigurationPerServingCell-r16,</w:t>
      </w:r>
    </w:p>
    <w:p w14:paraId="21DCDFB0" w14:textId="77777777" w:rsidR="00394471" w:rsidRPr="00D839FF" w:rsidRDefault="00394471" w:rsidP="00D839FF">
      <w:pPr>
        <w:pStyle w:val="PL"/>
      </w:pPr>
      <w:r w:rsidRPr="00D839FF">
        <w:t xml:space="preserve">    ...</w:t>
      </w:r>
    </w:p>
    <w:p w14:paraId="317E38BB" w14:textId="77777777" w:rsidR="00394471" w:rsidRPr="00D839FF" w:rsidRDefault="00394471" w:rsidP="00D839FF">
      <w:pPr>
        <w:pStyle w:val="PL"/>
      </w:pPr>
      <w:r w:rsidRPr="00D839FF">
        <w:t>}</w:t>
      </w:r>
    </w:p>
    <w:p w14:paraId="525336F3" w14:textId="77777777" w:rsidR="00394471" w:rsidRPr="00D839FF" w:rsidRDefault="00394471" w:rsidP="00D839FF">
      <w:pPr>
        <w:pStyle w:val="PL"/>
      </w:pPr>
    </w:p>
    <w:p w14:paraId="5D6FDA06" w14:textId="77777777" w:rsidR="00394471" w:rsidRPr="00D839FF" w:rsidRDefault="00394471" w:rsidP="00D839FF">
      <w:pPr>
        <w:pStyle w:val="PL"/>
      </w:pPr>
      <w:r w:rsidRPr="00D839FF">
        <w:t xml:space="preserve">CI-ConfigurationPerServingCell-r16 ::=   </w:t>
      </w:r>
      <w:r w:rsidRPr="00D839FF">
        <w:rPr>
          <w:color w:val="993366"/>
        </w:rPr>
        <w:t>SEQUENCE</w:t>
      </w:r>
      <w:r w:rsidRPr="00D839FF">
        <w:t xml:space="preserve"> {</w:t>
      </w:r>
    </w:p>
    <w:p w14:paraId="270BF88A" w14:textId="77777777" w:rsidR="00394471" w:rsidRPr="00D839FF" w:rsidRDefault="00394471" w:rsidP="00D839FF">
      <w:pPr>
        <w:pStyle w:val="PL"/>
      </w:pPr>
      <w:r w:rsidRPr="00D839FF">
        <w:t xml:space="preserve">    servingCellId                            ServCellIndex,</w:t>
      </w:r>
    </w:p>
    <w:p w14:paraId="114A903D" w14:textId="47B62BCB" w:rsidR="00394471" w:rsidRPr="00D839FF" w:rsidRDefault="00394471" w:rsidP="00D839FF">
      <w:pPr>
        <w:pStyle w:val="PL"/>
      </w:pPr>
      <w:r w:rsidRPr="00D839FF">
        <w:t xml:space="preserve">    positionInDCI-r16                        </w:t>
      </w:r>
      <w:r w:rsidRPr="00D839FF">
        <w:rPr>
          <w:color w:val="993366"/>
        </w:rPr>
        <w:t>INTEGER</w:t>
      </w:r>
      <w:r w:rsidRPr="00D839FF">
        <w:t xml:space="preserve"> (0..maxCI-DCI-PayloadSize-</w:t>
      </w:r>
      <w:r w:rsidR="00A371DB" w:rsidRPr="00D839FF">
        <w:t>1-r16</w:t>
      </w:r>
      <w:r w:rsidRPr="00D839FF">
        <w:t>),</w:t>
      </w:r>
    </w:p>
    <w:p w14:paraId="748C4049" w14:textId="32BAEEC7" w:rsidR="00394471" w:rsidRPr="00D839FF" w:rsidRDefault="00394471" w:rsidP="00D839FF">
      <w:pPr>
        <w:pStyle w:val="PL"/>
        <w:rPr>
          <w:color w:val="808080"/>
        </w:rPr>
      </w:pPr>
      <w:r w:rsidRPr="00D839FF">
        <w:t xml:space="preserve">    positionInDCI-ForSUL-r16                 </w:t>
      </w:r>
      <w:r w:rsidRPr="00D839FF">
        <w:rPr>
          <w:color w:val="993366"/>
        </w:rPr>
        <w:t>INTEGER</w:t>
      </w:r>
      <w:r w:rsidRPr="00D839FF">
        <w:t xml:space="preserve"> (0..maxCI-DCI-PayloadSize-</w:t>
      </w:r>
      <w:r w:rsidR="00A371DB" w:rsidRPr="00D839FF">
        <w:t>1-r16</w:t>
      </w:r>
      <w:r w:rsidRPr="00D839FF">
        <w:t xml:space="preserve">)                             </w:t>
      </w:r>
      <w:r w:rsidRPr="00D839FF">
        <w:rPr>
          <w:color w:val="993366"/>
        </w:rPr>
        <w:t>OPTIONAL</w:t>
      </w:r>
      <w:r w:rsidRPr="00D839FF">
        <w:t xml:space="preserve">,   </w:t>
      </w:r>
      <w:r w:rsidRPr="00D839FF">
        <w:rPr>
          <w:color w:val="808080"/>
        </w:rPr>
        <w:t>-- Cond SUL-Only</w:t>
      </w:r>
    </w:p>
    <w:p w14:paraId="438B1F57" w14:textId="77777777" w:rsidR="00394471" w:rsidRPr="00D839FF" w:rsidRDefault="00394471" w:rsidP="00D839FF">
      <w:pPr>
        <w:pStyle w:val="PL"/>
      </w:pPr>
      <w:r w:rsidRPr="00D839FF">
        <w:t xml:space="preserve">    ci-PayloadSize-r16                       </w:t>
      </w:r>
      <w:r w:rsidRPr="00D839FF">
        <w:rPr>
          <w:color w:val="993366"/>
        </w:rPr>
        <w:t>ENUMERATED</w:t>
      </w:r>
      <w:r w:rsidRPr="00D839FF">
        <w:t xml:space="preserve"> {n1, n2, n4, n5, n7, n8, n10, n14, n16, n20, n28, n32, n35, n42, n56, n112},</w:t>
      </w:r>
    </w:p>
    <w:p w14:paraId="4B3E18F5" w14:textId="77777777" w:rsidR="00394471" w:rsidRPr="00D839FF" w:rsidRDefault="00394471" w:rsidP="00D839FF">
      <w:pPr>
        <w:pStyle w:val="PL"/>
      </w:pPr>
      <w:r w:rsidRPr="00D839FF">
        <w:t xml:space="preserve">    timeFrequencyRegion-r16                  </w:t>
      </w:r>
      <w:r w:rsidRPr="00D839FF">
        <w:rPr>
          <w:color w:val="993366"/>
        </w:rPr>
        <w:t>SEQUENCE</w:t>
      </w:r>
      <w:r w:rsidRPr="00D839FF">
        <w:t xml:space="preserve"> {</w:t>
      </w:r>
    </w:p>
    <w:p w14:paraId="28504C5E" w14:textId="77777777" w:rsidR="00394471" w:rsidRPr="00D839FF" w:rsidRDefault="00394471" w:rsidP="00D839FF">
      <w:pPr>
        <w:pStyle w:val="PL"/>
        <w:rPr>
          <w:color w:val="808080"/>
        </w:rPr>
      </w:pPr>
      <w:r w:rsidRPr="00D839FF">
        <w:t xml:space="preserve">        timeDurationForCI-r16                    </w:t>
      </w:r>
      <w:r w:rsidRPr="00D839FF">
        <w:rPr>
          <w:color w:val="993366"/>
        </w:rPr>
        <w:t>ENUMERATED</w:t>
      </w:r>
      <w:r w:rsidRPr="00D839FF">
        <w:t xml:space="preserve"> {n2, n4, n7, n14}                                      </w:t>
      </w:r>
      <w:r w:rsidRPr="00D839FF">
        <w:rPr>
          <w:color w:val="993366"/>
        </w:rPr>
        <w:t>OPTIONAL</w:t>
      </w:r>
      <w:r w:rsidRPr="00D839FF">
        <w:t xml:space="preserve">,   </w:t>
      </w:r>
      <w:r w:rsidRPr="00D839FF">
        <w:rPr>
          <w:color w:val="808080"/>
        </w:rPr>
        <w:t>-- Cond SymbolPeriodicity</w:t>
      </w:r>
    </w:p>
    <w:p w14:paraId="2B8E7210" w14:textId="77777777" w:rsidR="00394471" w:rsidRPr="00D839FF" w:rsidRDefault="00394471" w:rsidP="00D839FF">
      <w:pPr>
        <w:pStyle w:val="PL"/>
      </w:pPr>
      <w:r w:rsidRPr="00D839FF">
        <w:t xml:space="preserve">        timeGranularityForCI-r16                 </w:t>
      </w:r>
      <w:r w:rsidRPr="00D839FF">
        <w:rPr>
          <w:color w:val="993366"/>
        </w:rPr>
        <w:t>ENUMERATED</w:t>
      </w:r>
      <w:r w:rsidRPr="00D839FF">
        <w:t xml:space="preserve"> {n1, n2, n4, n7, n14, n28},</w:t>
      </w:r>
    </w:p>
    <w:p w14:paraId="12BAA755" w14:textId="77777777" w:rsidR="00394471" w:rsidRPr="00C5466B" w:rsidRDefault="00394471" w:rsidP="00D839FF">
      <w:pPr>
        <w:pStyle w:val="PL"/>
        <w:rPr>
          <w:lang w:val="sv-SE"/>
          <w:rPrChange w:id="4758" w:author="Tao Cai" w:date="2025-06-05T13:36:00Z">
            <w:rPr/>
          </w:rPrChange>
        </w:rPr>
      </w:pPr>
      <w:r w:rsidRPr="00D839FF">
        <w:t xml:space="preserve">        </w:t>
      </w:r>
      <w:r w:rsidRPr="00C5466B">
        <w:rPr>
          <w:lang w:val="sv-SE"/>
          <w:rPrChange w:id="4759" w:author="Tao Cai" w:date="2025-06-05T13:36:00Z">
            <w:rPr/>
          </w:rPrChange>
        </w:rPr>
        <w:t xml:space="preserve">frequencyRegionForCI-r16                 </w:t>
      </w:r>
      <w:r w:rsidRPr="00C5466B">
        <w:rPr>
          <w:color w:val="993366"/>
          <w:lang w:val="sv-SE"/>
          <w:rPrChange w:id="4760" w:author="Tao Cai" w:date="2025-06-05T13:36:00Z">
            <w:rPr>
              <w:color w:val="993366"/>
            </w:rPr>
          </w:rPrChange>
        </w:rPr>
        <w:t>INTEGER</w:t>
      </w:r>
      <w:r w:rsidRPr="00C5466B">
        <w:rPr>
          <w:lang w:val="sv-SE"/>
          <w:rPrChange w:id="4761" w:author="Tao Cai" w:date="2025-06-05T13:36:00Z">
            <w:rPr/>
          </w:rPrChange>
        </w:rPr>
        <w:t xml:space="preserve"> (0..37949),</w:t>
      </w:r>
    </w:p>
    <w:p w14:paraId="1DB2215A" w14:textId="77777777" w:rsidR="00394471" w:rsidRPr="00C5466B" w:rsidRDefault="00394471" w:rsidP="00D839FF">
      <w:pPr>
        <w:pStyle w:val="PL"/>
        <w:rPr>
          <w:lang w:val="sv-SE"/>
          <w:rPrChange w:id="4762" w:author="Tao Cai" w:date="2025-06-05T13:36:00Z">
            <w:rPr/>
          </w:rPrChange>
        </w:rPr>
      </w:pPr>
      <w:r w:rsidRPr="00C5466B">
        <w:rPr>
          <w:lang w:val="sv-SE"/>
          <w:rPrChange w:id="4763" w:author="Tao Cai" w:date="2025-06-05T13:36:00Z">
            <w:rPr/>
          </w:rPrChange>
        </w:rPr>
        <w:t xml:space="preserve">        deltaOffset-r16                          </w:t>
      </w:r>
      <w:r w:rsidRPr="00C5466B">
        <w:rPr>
          <w:color w:val="993366"/>
          <w:lang w:val="sv-SE"/>
          <w:rPrChange w:id="4764" w:author="Tao Cai" w:date="2025-06-05T13:36:00Z">
            <w:rPr>
              <w:color w:val="993366"/>
            </w:rPr>
          </w:rPrChange>
        </w:rPr>
        <w:t>INTEGER</w:t>
      </w:r>
      <w:r w:rsidRPr="00C5466B">
        <w:rPr>
          <w:lang w:val="sv-SE"/>
          <w:rPrChange w:id="4765" w:author="Tao Cai" w:date="2025-06-05T13:36:00Z">
            <w:rPr/>
          </w:rPrChange>
        </w:rPr>
        <w:t xml:space="preserve"> (0..2),</w:t>
      </w:r>
    </w:p>
    <w:p w14:paraId="55B63962" w14:textId="77777777" w:rsidR="00394471" w:rsidRPr="00D839FF" w:rsidRDefault="00394471" w:rsidP="00D839FF">
      <w:pPr>
        <w:pStyle w:val="PL"/>
      </w:pPr>
      <w:r w:rsidRPr="00C5466B">
        <w:rPr>
          <w:lang w:val="sv-SE"/>
          <w:rPrChange w:id="4766" w:author="Tao Cai" w:date="2025-06-05T13:36:00Z">
            <w:rPr/>
          </w:rPrChange>
        </w:rPr>
        <w:t xml:space="preserve">        </w:t>
      </w:r>
      <w:r w:rsidRPr="00D839FF">
        <w:t>...</w:t>
      </w:r>
    </w:p>
    <w:p w14:paraId="4AC44D93" w14:textId="77777777" w:rsidR="00394471" w:rsidRPr="00D839FF" w:rsidRDefault="00394471" w:rsidP="00D839FF">
      <w:pPr>
        <w:pStyle w:val="PL"/>
      </w:pPr>
      <w:r w:rsidRPr="00D839FF">
        <w:t xml:space="preserve">    },</w:t>
      </w:r>
    </w:p>
    <w:p w14:paraId="67E0EC99" w14:textId="77777777" w:rsidR="00394471" w:rsidRPr="00D839FF" w:rsidRDefault="00394471" w:rsidP="00D839FF">
      <w:pPr>
        <w:pStyle w:val="PL"/>
        <w:rPr>
          <w:color w:val="808080"/>
        </w:rPr>
      </w:pPr>
      <w:r w:rsidRPr="00D839FF">
        <w:t xml:space="preserve">    uplinkCancellationPriority-v1610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S</w:t>
      </w:r>
    </w:p>
    <w:p w14:paraId="3AE18E83" w14:textId="77777777" w:rsidR="00394471" w:rsidRPr="00D839FF" w:rsidRDefault="00394471" w:rsidP="00D839FF">
      <w:pPr>
        <w:pStyle w:val="PL"/>
      </w:pPr>
      <w:r w:rsidRPr="00D839FF">
        <w:t>}</w:t>
      </w:r>
    </w:p>
    <w:p w14:paraId="7A2504C3" w14:textId="77777777" w:rsidR="00394471" w:rsidRPr="00D839FF" w:rsidRDefault="00394471" w:rsidP="00D839FF">
      <w:pPr>
        <w:pStyle w:val="PL"/>
      </w:pPr>
    </w:p>
    <w:p w14:paraId="7934B07C" w14:textId="77777777" w:rsidR="00394471" w:rsidRPr="00D839FF" w:rsidRDefault="00394471" w:rsidP="00D839FF">
      <w:pPr>
        <w:pStyle w:val="PL"/>
        <w:rPr>
          <w:color w:val="808080"/>
        </w:rPr>
      </w:pPr>
      <w:r w:rsidRPr="00D839FF">
        <w:rPr>
          <w:color w:val="808080"/>
        </w:rPr>
        <w:t>-- TAG-UPLINKCANCELLATION-STOP</w:t>
      </w:r>
    </w:p>
    <w:p w14:paraId="75638ACA" w14:textId="77777777" w:rsidR="00394471" w:rsidRPr="00D839FF" w:rsidRDefault="00394471" w:rsidP="00D839FF">
      <w:pPr>
        <w:pStyle w:val="PL"/>
        <w:rPr>
          <w:color w:val="808080"/>
        </w:rPr>
      </w:pPr>
      <w:r w:rsidRPr="00D839FF">
        <w:rPr>
          <w:color w:val="808080"/>
        </w:rPr>
        <w:t>-- ASN1STOP</w:t>
      </w:r>
    </w:p>
    <w:p w14:paraId="06D0706E" w14:textId="77777777" w:rsidR="00394471" w:rsidRPr="00D839F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7514E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75E7FB" w14:textId="77777777" w:rsidR="00394471" w:rsidRPr="00D839FF" w:rsidRDefault="00394471" w:rsidP="00964CC4">
            <w:pPr>
              <w:pStyle w:val="TAH"/>
              <w:rPr>
                <w:b w:val="0"/>
                <w:lang w:eastAsia="sv-SE"/>
              </w:rPr>
            </w:pPr>
            <w:r w:rsidRPr="00D839FF">
              <w:rPr>
                <w:i/>
                <w:iCs/>
                <w:lang w:eastAsia="x-none"/>
              </w:rPr>
              <w:t>UplinkCancellation</w:t>
            </w:r>
            <w:r w:rsidRPr="00D839FF">
              <w:rPr>
                <w:lang w:eastAsia="sv-SE"/>
              </w:rPr>
              <w:t xml:space="preserve"> field descriptions</w:t>
            </w:r>
          </w:p>
        </w:tc>
      </w:tr>
      <w:tr w:rsidR="003B01CB" w:rsidRPr="00D839FF" w14:paraId="1C15B1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41D359" w14:textId="77777777" w:rsidR="00394471" w:rsidRPr="00D839FF" w:rsidRDefault="00394471" w:rsidP="00964CC4">
            <w:pPr>
              <w:pStyle w:val="TAL"/>
              <w:rPr>
                <w:b/>
                <w:bCs/>
                <w:i/>
                <w:iCs/>
                <w:lang w:eastAsia="x-none"/>
              </w:rPr>
            </w:pPr>
            <w:r w:rsidRPr="00D839FF">
              <w:rPr>
                <w:b/>
                <w:bCs/>
                <w:i/>
                <w:iCs/>
                <w:lang w:eastAsia="x-none"/>
              </w:rPr>
              <w:t>ci-ConfigurationPerServingCell</w:t>
            </w:r>
          </w:p>
          <w:p w14:paraId="6955CFE7" w14:textId="77777777" w:rsidR="00394471" w:rsidRPr="00D839FF" w:rsidRDefault="00394471" w:rsidP="00964CC4">
            <w:pPr>
              <w:pStyle w:val="TAL"/>
              <w:rPr>
                <w:lang w:eastAsia="sv-SE"/>
              </w:rPr>
            </w:pPr>
            <w:r w:rsidRPr="00D839FF">
              <w:rPr>
                <w:lang w:eastAsia="sv-SE"/>
              </w:rPr>
              <w:t xml:space="preserve">Indicates (per serving cell) the position of the </w:t>
            </w:r>
            <w:r w:rsidRPr="00D839FF">
              <w:rPr>
                <w:i/>
                <w:iCs/>
                <w:lang w:eastAsia="x-none"/>
              </w:rPr>
              <w:t>ci-PaylaodSize</w:t>
            </w:r>
            <w:r w:rsidRPr="00D839FF">
              <w:rPr>
                <w:lang w:eastAsia="sv-SE"/>
              </w:rPr>
              <w:t xml:space="preserve"> bit CI values inside the DCI payload (see TS 38.213 [13], clause 11.2A).</w:t>
            </w:r>
          </w:p>
        </w:tc>
      </w:tr>
      <w:tr w:rsidR="003B01CB" w:rsidRPr="00D839FF" w14:paraId="418A12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3BDB08" w14:textId="77777777" w:rsidR="00394471" w:rsidRPr="00D839FF" w:rsidRDefault="00394471" w:rsidP="00964CC4">
            <w:pPr>
              <w:pStyle w:val="TAL"/>
              <w:rPr>
                <w:b/>
                <w:bCs/>
                <w:i/>
                <w:iCs/>
                <w:lang w:eastAsia="x-none"/>
              </w:rPr>
            </w:pPr>
            <w:r w:rsidRPr="00D839FF">
              <w:rPr>
                <w:b/>
                <w:bCs/>
                <w:i/>
                <w:iCs/>
                <w:lang w:eastAsia="x-none"/>
              </w:rPr>
              <w:t>ci-RNTI</w:t>
            </w:r>
          </w:p>
          <w:p w14:paraId="1E4E6BCB" w14:textId="77777777" w:rsidR="00394471" w:rsidRPr="00D839FF" w:rsidRDefault="00394471" w:rsidP="00964CC4">
            <w:pPr>
              <w:pStyle w:val="TAL"/>
              <w:rPr>
                <w:lang w:eastAsia="sv-SE"/>
              </w:rPr>
            </w:pPr>
            <w:r w:rsidRPr="00D839FF">
              <w:rPr>
                <w:lang w:eastAsia="sv-SE"/>
              </w:rPr>
              <w:t>RNTI used for indication cancellation in UL (see TS 38.212 [17] clause 7.3.1 and TS 38.213 [13], clause 11.2A).</w:t>
            </w:r>
          </w:p>
        </w:tc>
      </w:tr>
      <w:tr w:rsidR="00394471" w:rsidRPr="00D839FF" w14:paraId="2C70E2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11ED0" w14:textId="77777777" w:rsidR="00394471" w:rsidRPr="00D839FF" w:rsidRDefault="00394471" w:rsidP="00964CC4">
            <w:pPr>
              <w:pStyle w:val="TAL"/>
              <w:rPr>
                <w:b/>
                <w:bCs/>
                <w:i/>
                <w:iCs/>
                <w:lang w:eastAsia="x-none"/>
              </w:rPr>
            </w:pPr>
            <w:r w:rsidRPr="00D839FF">
              <w:rPr>
                <w:b/>
                <w:bCs/>
                <w:i/>
                <w:iCs/>
                <w:lang w:eastAsia="x-none"/>
              </w:rPr>
              <w:t>dci-PayloadSizeForCI</w:t>
            </w:r>
          </w:p>
          <w:p w14:paraId="6B07FC8F" w14:textId="77777777" w:rsidR="00394471" w:rsidRPr="00D839FF" w:rsidRDefault="00394471" w:rsidP="00964CC4">
            <w:pPr>
              <w:pStyle w:val="TAL"/>
              <w:rPr>
                <w:lang w:eastAsia="sv-SE"/>
              </w:rPr>
            </w:pPr>
            <w:r w:rsidRPr="00D839FF">
              <w:rPr>
                <w:lang w:eastAsia="sv-SE"/>
              </w:rPr>
              <w:t>Total length of the DCI payload scrambled with CI-RNTI (see TS 38.213 [13], clause 11.2A).</w:t>
            </w:r>
          </w:p>
        </w:tc>
      </w:tr>
    </w:tbl>
    <w:p w14:paraId="01AD24C9"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60900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68EAEA" w14:textId="77777777" w:rsidR="00394471" w:rsidRPr="00D839FF" w:rsidRDefault="00394471" w:rsidP="00964CC4">
            <w:pPr>
              <w:pStyle w:val="TAH"/>
              <w:rPr>
                <w:b w:val="0"/>
                <w:lang w:eastAsia="sv-SE"/>
              </w:rPr>
            </w:pPr>
            <w:r w:rsidRPr="00D839FF">
              <w:rPr>
                <w:i/>
                <w:iCs/>
                <w:lang w:eastAsia="x-none"/>
              </w:rPr>
              <w:t>CI-ConfigurationPerServingCell</w:t>
            </w:r>
            <w:r w:rsidRPr="00D839FF">
              <w:rPr>
                <w:lang w:eastAsia="sv-SE"/>
              </w:rPr>
              <w:t xml:space="preserve"> field descriptions</w:t>
            </w:r>
          </w:p>
        </w:tc>
      </w:tr>
      <w:tr w:rsidR="003B01CB" w:rsidRPr="00D839FF" w14:paraId="719834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58C824" w14:textId="77777777" w:rsidR="00394471" w:rsidRPr="00D839FF" w:rsidRDefault="00394471" w:rsidP="00964CC4">
            <w:pPr>
              <w:pStyle w:val="TAL"/>
              <w:rPr>
                <w:b/>
                <w:bCs/>
                <w:i/>
                <w:iCs/>
                <w:lang w:eastAsia="x-none"/>
              </w:rPr>
            </w:pPr>
            <w:r w:rsidRPr="00D839FF">
              <w:rPr>
                <w:b/>
                <w:bCs/>
                <w:i/>
                <w:iCs/>
                <w:lang w:eastAsia="x-none"/>
              </w:rPr>
              <w:t>ci-PayloadSize</w:t>
            </w:r>
          </w:p>
          <w:p w14:paraId="1302E858" w14:textId="77777777" w:rsidR="00394471" w:rsidRPr="00D839FF" w:rsidRDefault="00394471" w:rsidP="00964CC4">
            <w:pPr>
              <w:pStyle w:val="TAL"/>
              <w:rPr>
                <w:rFonts w:eastAsia="MS Mincho"/>
                <w:lang w:eastAsia="sv-SE"/>
              </w:rPr>
            </w:pPr>
            <w:r w:rsidRPr="00D839FF">
              <w:rPr>
                <w:lang w:eastAsia="sv-SE"/>
              </w:rPr>
              <w:t>Configures the field size for each UL cancelation indicator of this serving cell (servingCellId) (s</w:t>
            </w:r>
            <w:r w:rsidRPr="00D839FF">
              <w:rPr>
                <w:lang w:eastAsia="sv-SE"/>
              </w:rPr>
              <w:lastRenderedPageBreak/>
              <w:t>ee TS 38.213 [13], clause 11.2A).</w:t>
            </w:r>
          </w:p>
        </w:tc>
      </w:tr>
      <w:tr w:rsidR="003B01CB" w:rsidRPr="00D839FF" w14:paraId="296B5DA4" w14:textId="77777777" w:rsidTr="00964CC4">
        <w:tc>
          <w:tcPr>
            <w:tcW w:w="14173" w:type="dxa"/>
            <w:tcBorders>
              <w:top w:val="single" w:sz="4" w:space="0" w:color="auto"/>
              <w:left w:val="single" w:sz="4" w:space="0" w:color="auto"/>
              <w:bottom w:val="single" w:sz="4" w:space="0" w:color="auto"/>
              <w:right w:val="single" w:sz="4" w:space="0" w:color="auto"/>
            </w:tcBorders>
          </w:tcPr>
          <w:p w14:paraId="7726364E" w14:textId="77777777" w:rsidR="00394471" w:rsidRPr="00D839FF" w:rsidRDefault="00394471" w:rsidP="00964CC4">
            <w:pPr>
              <w:pStyle w:val="TAL"/>
              <w:rPr>
                <w:b/>
                <w:bCs/>
                <w:i/>
                <w:iCs/>
              </w:rPr>
            </w:pPr>
            <w:r w:rsidRPr="00D839FF">
              <w:rPr>
                <w:b/>
                <w:bCs/>
                <w:i/>
                <w:iCs/>
              </w:rPr>
              <w:t>deltaOffset</w:t>
            </w:r>
          </w:p>
          <w:p w14:paraId="0FFE4A0C" w14:textId="77777777" w:rsidR="00394471" w:rsidRPr="00D839FF" w:rsidRDefault="00394471" w:rsidP="00964CC4">
            <w:pPr>
              <w:pStyle w:val="TAL"/>
              <w:rPr>
                <w:b/>
                <w:bCs/>
                <w:i/>
                <w:iCs/>
                <w:lang w:eastAsia="x-none"/>
              </w:rPr>
            </w:pPr>
            <w:r w:rsidRPr="00D839FF">
              <w:rPr>
                <w:szCs w:val="22"/>
              </w:rPr>
              <w:t>Configures the additional offset from the end of a PDCCH reception where the UE detects the DCI format 2_4 and the first symbol of the T_"CI" symbols, in the unit of OFDM symbols (see TS 38.213 [13], clause 11.2A).</w:t>
            </w:r>
          </w:p>
        </w:tc>
      </w:tr>
      <w:tr w:rsidR="003B01CB" w:rsidRPr="00D839FF" w14:paraId="7C65C9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427A9" w14:textId="77777777" w:rsidR="00394471" w:rsidRPr="00D839FF" w:rsidRDefault="00394471" w:rsidP="00964CC4">
            <w:pPr>
              <w:pStyle w:val="TAL"/>
              <w:rPr>
                <w:b/>
                <w:bCs/>
                <w:i/>
                <w:iCs/>
                <w:lang w:eastAsia="x-none"/>
              </w:rPr>
            </w:pPr>
            <w:r w:rsidRPr="00D839FF">
              <w:rPr>
                <w:b/>
                <w:bCs/>
                <w:i/>
                <w:iCs/>
                <w:lang w:eastAsia="x-none"/>
              </w:rPr>
              <w:t>frequencyRegionForCI</w:t>
            </w:r>
          </w:p>
          <w:p w14:paraId="2FA23205" w14:textId="77777777" w:rsidR="00394471" w:rsidRPr="00D839FF" w:rsidRDefault="00394471" w:rsidP="00964CC4">
            <w:pPr>
              <w:pStyle w:val="TAL"/>
              <w:rPr>
                <w:lang w:eastAsia="sv-SE"/>
              </w:rPr>
            </w:pPr>
            <w:r w:rsidRPr="00D839FF">
              <w:rPr>
                <w:lang w:eastAsia="sv-SE"/>
              </w:rPr>
              <w:t xml:space="preserve">Configures the reference frequency region where a detected UL CI is applicable (see TS 38.213 [13], clause 11.2A). It is defined in the same way as </w:t>
            </w:r>
            <w:r w:rsidRPr="00D839FF">
              <w:rPr>
                <w:i/>
                <w:iCs/>
                <w:lang w:eastAsia="x-none"/>
              </w:rPr>
              <w:t>locationAndBandwidth</w:t>
            </w:r>
            <w:r w:rsidRPr="00D839FF">
              <w:rPr>
                <w:lang w:eastAsia="sv-SE"/>
              </w:rPr>
              <w:t>.</w:t>
            </w:r>
          </w:p>
        </w:tc>
      </w:tr>
      <w:tr w:rsidR="003B01CB" w:rsidRPr="00D839FF" w14:paraId="66744D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ED2BBE" w14:textId="77777777" w:rsidR="00394471" w:rsidRPr="00D839FF" w:rsidRDefault="00394471" w:rsidP="00964CC4">
            <w:pPr>
              <w:pStyle w:val="TAL"/>
              <w:rPr>
                <w:b/>
                <w:bCs/>
                <w:i/>
                <w:iCs/>
                <w:lang w:eastAsia="x-none"/>
              </w:rPr>
            </w:pPr>
            <w:r w:rsidRPr="00D839FF">
              <w:rPr>
                <w:b/>
                <w:bCs/>
                <w:i/>
                <w:iCs/>
                <w:lang w:eastAsia="x-none"/>
              </w:rPr>
              <w:t>positionInDCI</w:t>
            </w:r>
          </w:p>
          <w:p w14:paraId="10B40D70" w14:textId="77777777" w:rsidR="00394471" w:rsidRPr="00D839FF" w:rsidRDefault="00394471" w:rsidP="00964CC4">
            <w:pPr>
              <w:pStyle w:val="TAL"/>
              <w:rPr>
                <w:rFonts w:eastAsia="MS Mincho"/>
                <w:lang w:eastAsia="sv-SE"/>
              </w:rPr>
            </w:pPr>
            <w:r w:rsidRPr="00D839FF">
              <w:rPr>
                <w:lang w:eastAsia="sv-SE"/>
              </w:rPr>
              <w:t xml:space="preserve">Starting position (in number of bit) of the </w:t>
            </w:r>
            <w:r w:rsidRPr="00D839FF">
              <w:rPr>
                <w:i/>
                <w:iCs/>
                <w:lang w:eastAsia="x-none"/>
              </w:rPr>
              <w:t>ci-Paylo</w:t>
            </w:r>
            <w:r w:rsidRPr="00D839FF">
              <w:rPr>
                <w:i/>
                <w:iCs/>
                <w:lang w:eastAsia="sv-SE"/>
              </w:rPr>
              <w:t>a</w:t>
            </w:r>
            <w:r w:rsidRPr="00D839FF">
              <w:rPr>
                <w:i/>
                <w:iCs/>
                <w:lang w:eastAsia="x-none"/>
              </w:rPr>
              <w:t>dSize</w:t>
            </w:r>
            <w:r w:rsidRPr="00D839FF">
              <w:rPr>
                <w:lang w:eastAsia="sv-SE"/>
              </w:rPr>
              <w:t xml:space="preserve"> bit CI value applicable for this serving cell (servingCellId) within the DCI payload (see TS 38.213 [13], clause 11.2A).</w:t>
            </w:r>
          </w:p>
        </w:tc>
      </w:tr>
      <w:tr w:rsidR="003B01CB" w:rsidRPr="00D839FF" w14:paraId="12E246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C8D429" w14:textId="77777777" w:rsidR="00394471" w:rsidRPr="00D839FF" w:rsidRDefault="00394471" w:rsidP="00964CC4">
            <w:pPr>
              <w:pStyle w:val="TAL"/>
              <w:rPr>
                <w:b/>
                <w:bCs/>
                <w:i/>
                <w:iCs/>
                <w:lang w:eastAsia="x-none"/>
              </w:rPr>
            </w:pPr>
            <w:r w:rsidRPr="00D839FF">
              <w:rPr>
                <w:b/>
                <w:bCs/>
                <w:i/>
                <w:iCs/>
                <w:lang w:eastAsia="x-none"/>
              </w:rPr>
              <w:t>positionInDCI-ForSUL</w:t>
            </w:r>
          </w:p>
          <w:p w14:paraId="317FE789" w14:textId="77777777" w:rsidR="00394471" w:rsidRPr="00D839FF" w:rsidRDefault="00394471" w:rsidP="00964CC4">
            <w:pPr>
              <w:pStyle w:val="TAL"/>
              <w:rPr>
                <w:lang w:eastAsia="sv-SE"/>
              </w:rPr>
            </w:pPr>
            <w:r w:rsidRPr="00D839FF">
              <w:rPr>
                <w:lang w:eastAsia="sv-SE"/>
              </w:rPr>
              <w:t xml:space="preserve">Starting position (in number of bit) of the </w:t>
            </w:r>
            <w:r w:rsidRPr="00D839FF">
              <w:rPr>
                <w:i/>
                <w:iCs/>
                <w:lang w:eastAsia="x-none"/>
              </w:rPr>
              <w:t>ci-Paylo</w:t>
            </w:r>
            <w:r w:rsidRPr="00D839FF">
              <w:rPr>
                <w:i/>
                <w:iCs/>
                <w:lang w:eastAsia="sv-SE"/>
              </w:rPr>
              <w:t>a</w:t>
            </w:r>
            <w:r w:rsidRPr="00D839FF">
              <w:rPr>
                <w:i/>
                <w:iCs/>
                <w:lang w:eastAsia="x-none"/>
              </w:rPr>
              <w:t>dSize</w:t>
            </w:r>
            <w:r w:rsidRPr="00D839FF">
              <w:rPr>
                <w:lang w:eastAsia="sv-SE"/>
              </w:rPr>
              <w:t xml:space="preserve"> bit CI value applicable for </w:t>
            </w:r>
            <w:r w:rsidRPr="00D839FF">
              <w:t xml:space="preserve">SUL of </w:t>
            </w:r>
            <w:r w:rsidRPr="00D839FF">
              <w:rPr>
                <w:lang w:eastAsia="sv-SE"/>
              </w:rPr>
              <w:t>this serving cell (servingCellId) within the DCI payload (see TS 38.213 [13], clause 11.2A).</w:t>
            </w:r>
          </w:p>
        </w:tc>
      </w:tr>
      <w:tr w:rsidR="003B01CB" w:rsidRPr="00D839FF" w14:paraId="7A5ECB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C7582D" w14:textId="77777777" w:rsidR="00394471" w:rsidRPr="00D839FF" w:rsidRDefault="00394471" w:rsidP="00964CC4">
            <w:pPr>
              <w:pStyle w:val="TAL"/>
              <w:rPr>
                <w:b/>
                <w:bCs/>
                <w:i/>
                <w:iCs/>
                <w:lang w:eastAsia="x-none"/>
              </w:rPr>
            </w:pPr>
            <w:r w:rsidRPr="00D839FF">
              <w:rPr>
                <w:b/>
                <w:bCs/>
                <w:i/>
                <w:iCs/>
                <w:lang w:eastAsia="x-none"/>
              </w:rPr>
              <w:t>timeDurationForCI</w:t>
            </w:r>
          </w:p>
          <w:p w14:paraId="338E6FAB" w14:textId="77777777" w:rsidR="00394471" w:rsidRPr="00D839FF" w:rsidRDefault="00394471" w:rsidP="00964CC4">
            <w:pPr>
              <w:pStyle w:val="TAL"/>
              <w:rPr>
                <w:rFonts w:eastAsia="MS Mincho"/>
                <w:lang w:eastAsia="sv-SE"/>
              </w:rPr>
            </w:pPr>
            <w:r w:rsidRPr="00D839FF">
              <w:rPr>
                <w:lang w:eastAsia="sv-SE"/>
              </w:rPr>
              <w:t xml:space="preserve">Configures the duration of the reference time region in symbols where a detected UL CI is applicable of this serving cell (servingCellId) (see TS 38.213 [13], clause 11.2A). If the </w:t>
            </w:r>
            <w:r w:rsidRPr="00D839FF">
              <w:t xml:space="preserve">field is absent, i.e., the </w:t>
            </w:r>
            <w:r w:rsidRPr="00D839FF">
              <w:rPr>
                <w:lang w:eastAsia="sv-SE"/>
              </w:rPr>
              <w:t>configured UL CI moni</w:t>
            </w:r>
            <w:r w:rsidRPr="00D839FF">
              <w:rPr>
                <w:lang w:eastAsia="sv-SE"/>
              </w:rPr>
              <w:lastRenderedPageBreak/>
              <w:t xml:space="preserve">toring periodicity </w:t>
            </w:r>
            <w:r w:rsidRPr="00D839FF">
              <w:t xml:space="preserve">indicated by </w:t>
            </w:r>
            <w:r w:rsidRPr="00D839FF">
              <w:rPr>
                <w:i/>
              </w:rPr>
              <w:t>monitoringSlotPeriodicityAndOffset</w:t>
            </w:r>
            <w:r w:rsidRPr="00D839FF">
              <w:t xml:space="preserve"> for DCI format 2_4 </w:t>
            </w:r>
            <w:r w:rsidRPr="00D839FF">
              <w:rPr>
                <w:lang w:eastAsia="sv-SE"/>
              </w:rPr>
              <w:t xml:space="preserve">is larger than 1 slot or 1 slot with only one monitoring occasion, the UE applies the </w:t>
            </w:r>
            <w:r w:rsidRPr="00D839FF">
              <w:t>value of</w:t>
            </w:r>
            <w:r w:rsidRPr="00D839FF">
              <w:rPr>
                <w:lang w:eastAsia="sv-SE"/>
              </w:rPr>
              <w:t xml:space="preserve"> the configured UL CI monitoring periodicity,</w:t>
            </w:r>
          </w:p>
        </w:tc>
      </w:tr>
      <w:tr w:rsidR="003B01CB" w:rsidRPr="00D839FF" w14:paraId="751117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A7AE04" w14:textId="77777777" w:rsidR="00394471" w:rsidRPr="00D839FF" w:rsidRDefault="00394471" w:rsidP="00964CC4">
            <w:pPr>
              <w:pStyle w:val="TAL"/>
              <w:rPr>
                <w:b/>
                <w:bCs/>
                <w:i/>
                <w:iCs/>
                <w:lang w:eastAsia="x-none"/>
              </w:rPr>
            </w:pPr>
            <w:r w:rsidRPr="00D839FF">
              <w:rPr>
                <w:b/>
                <w:bCs/>
                <w:i/>
                <w:iCs/>
                <w:lang w:eastAsia="x-none"/>
              </w:rPr>
              <w:t>timeFrequencyRegion</w:t>
            </w:r>
          </w:p>
          <w:p w14:paraId="38CB949D" w14:textId="77777777" w:rsidR="00394471" w:rsidRPr="00D839FF" w:rsidRDefault="00394471" w:rsidP="00964CC4">
            <w:pPr>
              <w:pStyle w:val="TAL"/>
              <w:rPr>
                <w:lang w:eastAsia="sv-SE"/>
              </w:rPr>
            </w:pPr>
            <w:r w:rsidRPr="00D839FF">
              <w:rPr>
                <w:lang w:eastAsia="sv-SE"/>
              </w:rPr>
              <w:t>Configures the reference time and frequency region where a detected UL CI is applicable of this serving cell (servingCellId) (see TS 38.213 [13], clause 11.2A).</w:t>
            </w:r>
          </w:p>
        </w:tc>
      </w:tr>
      <w:tr w:rsidR="003B01CB" w:rsidRPr="00D839FF" w14:paraId="21315F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C3ADF0" w14:textId="77777777" w:rsidR="00394471" w:rsidRPr="00D839FF" w:rsidRDefault="00394471" w:rsidP="00964CC4">
            <w:pPr>
              <w:pStyle w:val="TAL"/>
              <w:rPr>
                <w:rFonts w:cs="Arial"/>
                <w:b/>
                <w:bCs/>
                <w:noProof/>
                <w:szCs w:val="18"/>
                <w:lang w:eastAsia="en-GB"/>
              </w:rPr>
            </w:pPr>
            <w:r w:rsidRPr="00D839FF">
              <w:rPr>
                <w:b/>
                <w:bCs/>
                <w:i/>
                <w:iCs/>
                <w:lang w:eastAsia="x-none"/>
              </w:rPr>
              <w:t>timeGranularityForCI</w:t>
            </w:r>
          </w:p>
          <w:p w14:paraId="0CF4AA2E" w14:textId="77777777" w:rsidR="00394471" w:rsidRPr="00D839FF" w:rsidRDefault="00394471" w:rsidP="00964CC4">
            <w:pPr>
              <w:pStyle w:val="TAL"/>
              <w:rPr>
                <w:lang w:eastAsia="sv-SE"/>
              </w:rPr>
            </w:pPr>
            <w:r w:rsidRPr="00D839FF">
              <w:rPr>
                <w:lang w:eastAsia="sv-SE"/>
              </w:rPr>
              <w:t>Configures the number of partitions within the time region of this serving cell (servingCellId) (see TS 38.213 [13], clause 11.2A).</w:t>
            </w:r>
          </w:p>
        </w:tc>
      </w:tr>
      <w:tr w:rsidR="00394471" w:rsidRPr="00D839FF" w14:paraId="1E1D9E4E" w14:textId="77777777" w:rsidTr="00964CC4">
        <w:tc>
          <w:tcPr>
            <w:tcW w:w="14173" w:type="dxa"/>
            <w:tcBorders>
              <w:top w:val="single" w:sz="4" w:space="0" w:color="auto"/>
              <w:left w:val="single" w:sz="4" w:space="0" w:color="auto"/>
              <w:bottom w:val="single" w:sz="4" w:space="0" w:color="auto"/>
              <w:right w:val="single" w:sz="4" w:space="0" w:color="auto"/>
            </w:tcBorders>
          </w:tcPr>
          <w:p w14:paraId="7E3B0B26" w14:textId="77777777" w:rsidR="00394471" w:rsidRPr="00D839FF" w:rsidRDefault="00394471" w:rsidP="00964CC4">
            <w:pPr>
              <w:pStyle w:val="TAL"/>
              <w:rPr>
                <w:b/>
                <w:bCs/>
                <w:i/>
                <w:iCs/>
              </w:rPr>
            </w:pPr>
            <w:r w:rsidRPr="00D839FF">
              <w:rPr>
                <w:b/>
                <w:bCs/>
                <w:i/>
                <w:iCs/>
              </w:rPr>
              <w:t>uplinkCancellationPriority</w:t>
            </w:r>
          </w:p>
          <w:p w14:paraId="3A27A625" w14:textId="77777777" w:rsidR="00394471" w:rsidRPr="00D839FF" w:rsidRDefault="00394471" w:rsidP="00964CC4">
            <w:pPr>
              <w:pStyle w:val="TAL"/>
              <w:rPr>
                <w:lang w:eastAsia="x-none"/>
              </w:rPr>
            </w:pPr>
            <w:r w:rsidRPr="00D839FF">
              <w:t>Configures uplink cancellation behavior if both UL CI and intra-UE priority indicator are configured for a given UE. If the field is present, then UL CI is only applicable to the UL transmissions indicated/configured as low priority level. If the field is absent, UL CI is applicable to UL transmission irrespective of its priority level (see TS 38.213 [13], clause 11.2A).</w:t>
            </w:r>
          </w:p>
        </w:tc>
      </w:tr>
    </w:tbl>
    <w:p w14:paraId="714EC709"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36CCF51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36A704" w14:textId="77777777" w:rsidR="00394471" w:rsidRPr="00D839FF" w:rsidRDefault="00394471" w:rsidP="00964CC4">
            <w:pPr>
              <w:pStyle w:val="TAH"/>
              <w:rPr>
                <w:b w:val="0"/>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9B2434F" w14:textId="77777777" w:rsidR="00394471" w:rsidRPr="00D839FF" w:rsidRDefault="00394471" w:rsidP="00964CC4">
            <w:pPr>
              <w:pStyle w:val="TAH"/>
              <w:rPr>
                <w:lang w:eastAsia="sv-SE"/>
              </w:rPr>
            </w:pPr>
            <w:r w:rsidRPr="00D839FF">
              <w:rPr>
                <w:lang w:eastAsia="sv-SE"/>
              </w:rPr>
              <w:t>Explanation</w:t>
            </w:r>
          </w:p>
        </w:tc>
      </w:tr>
      <w:tr w:rsidR="003B01CB" w:rsidRPr="00D839FF" w14:paraId="197B1F7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FE3EA9E" w14:textId="77777777" w:rsidR="00394471" w:rsidRPr="00D839FF" w:rsidRDefault="00394471" w:rsidP="00964CC4">
            <w:pPr>
              <w:pStyle w:val="TAL"/>
              <w:rPr>
                <w:i/>
                <w:iCs/>
                <w:lang w:eastAsia="sv-SE"/>
              </w:rPr>
            </w:pPr>
            <w:r w:rsidRPr="00D839FF">
              <w:rPr>
                <w:i/>
                <w:iCs/>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15AC9920" w14:textId="2D52908D" w:rsidR="00394471" w:rsidRPr="00D839FF" w:rsidRDefault="00394471" w:rsidP="00964CC4">
            <w:pPr>
              <w:pStyle w:val="TAL"/>
              <w:rPr>
                <w:lang w:eastAsia="sv-SE"/>
              </w:rPr>
            </w:pPr>
            <w:r w:rsidRPr="00D839FF">
              <w:rPr>
                <w:lang w:eastAsia="sv-SE"/>
              </w:rPr>
              <w:t xml:space="preserve">The field is optionally present, Need R, if </w:t>
            </w:r>
            <w:r w:rsidRPr="00D839FF">
              <w:rPr>
                <w:i/>
                <w:iCs/>
                <w:lang w:eastAsia="sv-SE"/>
              </w:rPr>
              <w:t>supplementaryUplink</w:t>
            </w:r>
            <w:r w:rsidRPr="00D839FF">
              <w:rPr>
                <w:lang w:eastAsia="sv-SE"/>
              </w:rPr>
              <w:t xml:space="preserve"> is configured in </w:t>
            </w:r>
            <w:r w:rsidRPr="00D839FF">
              <w:rPr>
                <w:i/>
                <w:iCs/>
                <w:lang w:eastAsia="sv-SE"/>
              </w:rPr>
              <w:t>ServingCellConfig</w:t>
            </w:r>
            <w:r w:rsidRPr="00D839FF">
              <w:rPr>
                <w:lang w:eastAsia="sv-SE"/>
              </w:rPr>
              <w:t>. It is absent otherwise.</w:t>
            </w:r>
          </w:p>
        </w:tc>
      </w:tr>
      <w:tr w:rsidR="00394471" w:rsidRPr="00D839FF" w14:paraId="3C068EE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373E776" w14:textId="77777777" w:rsidR="00394471" w:rsidRPr="00D839FF" w:rsidRDefault="00394471" w:rsidP="00964CC4">
            <w:pPr>
              <w:pStyle w:val="TAL"/>
              <w:rPr>
                <w:i/>
                <w:iCs/>
                <w:lang w:eastAsia="x-none"/>
              </w:rPr>
            </w:pPr>
            <w:r w:rsidRPr="00D839FF">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308366AC" w14:textId="77777777" w:rsidR="00394471" w:rsidRPr="00D839FF" w:rsidRDefault="00394471" w:rsidP="00964CC4">
            <w:pPr>
              <w:pStyle w:val="TAL"/>
              <w:rPr>
                <w:lang w:eastAsia="sv-SE"/>
              </w:rPr>
            </w:pPr>
            <w:r w:rsidRPr="00D839FF">
              <w:rPr>
                <w:lang w:eastAsia="sv-SE"/>
              </w:rPr>
              <w:t xml:space="preserve">This field is mandatory present if the configured UL CI monitoring periodicity </w:t>
            </w:r>
            <w:r w:rsidRPr="00D839FF">
              <w:t xml:space="preserve">indicated by </w:t>
            </w:r>
            <w:r w:rsidRPr="00D839FF">
              <w:rPr>
                <w:i/>
              </w:rPr>
              <w:t xml:space="preserve">monitoringSlotPeriodicityAndOffset </w:t>
            </w:r>
            <w:r w:rsidRPr="00D839FF">
              <w:t>for DCI format 2_4 is</w:t>
            </w:r>
            <w:r w:rsidRPr="00D839FF">
              <w:rPr>
                <w:lang w:eastAsia="sv-SE"/>
              </w:rPr>
              <w:t xml:space="preserve"> 1 slot with </w:t>
            </w:r>
            <w:r w:rsidRPr="00D839FF">
              <w:t>more than</w:t>
            </w:r>
            <w:r w:rsidRPr="00D839FF">
              <w:rPr>
                <w:lang w:eastAsia="sv-SE"/>
              </w:rPr>
              <w:t xml:space="preserve"> one monitoring occasion, otherwise absent.</w:t>
            </w:r>
          </w:p>
        </w:tc>
      </w:tr>
    </w:tbl>
    <w:p w14:paraId="62A60E03" w14:textId="77777777" w:rsidR="00394471" w:rsidRPr="00D839FF" w:rsidRDefault="00394471" w:rsidP="00394471"/>
    <w:p w14:paraId="177462DB" w14:textId="77777777" w:rsidR="00394471" w:rsidRPr="00D839FF" w:rsidRDefault="00394471" w:rsidP="00394471">
      <w:pPr>
        <w:pStyle w:val="Heading4"/>
        <w:rPr>
          <w:i/>
          <w:iCs/>
        </w:rPr>
      </w:pPr>
      <w:bookmarkStart w:id="4767" w:name="_Toc60777422"/>
      <w:bookmarkStart w:id="4768" w:name="_Toc193446447"/>
      <w:bookmarkStart w:id="4769" w:name="_Toc193452252"/>
      <w:bookmarkStart w:id="4770" w:name="_Toc193463524"/>
      <w:r w:rsidRPr="00D839FF">
        <w:rPr>
          <w:i/>
        </w:rPr>
        <w:t>–</w:t>
      </w:r>
      <w:r w:rsidRPr="00D839FF">
        <w:rPr>
          <w:i/>
        </w:rPr>
        <w:tab/>
        <w:t>UplinkConfigCommon</w:t>
      </w:r>
      <w:bookmarkEnd w:id="4767"/>
      <w:bookmarkEnd w:id="4768"/>
      <w:bookmarkEnd w:id="4769"/>
      <w:bookmarkEnd w:id="4770"/>
    </w:p>
    <w:p w14:paraId="67013643" w14:textId="77777777" w:rsidR="00394471" w:rsidRPr="00D839FF" w:rsidRDefault="00394471" w:rsidP="00394471">
      <w:r w:rsidRPr="00D839FF">
        <w:t xml:space="preserve">The IE </w:t>
      </w:r>
      <w:r w:rsidRPr="00D839FF">
        <w:rPr>
          <w:i/>
        </w:rPr>
        <w:t>UplinkConfigCommon</w:t>
      </w:r>
      <w:r w:rsidRPr="00D839FF">
        <w:t xml:space="preserve"> provides common uplink parameters</w:t>
      </w:r>
      <w:r w:rsidRPr="00D839FF">
        <w:lastRenderedPageBreak/>
        <w:t xml:space="preserve"> of a cell.</w:t>
      </w:r>
    </w:p>
    <w:p w14:paraId="348B85DA" w14:textId="77777777" w:rsidR="00394471" w:rsidRPr="00D839FF" w:rsidRDefault="00394471" w:rsidP="00394471">
      <w:pPr>
        <w:pStyle w:val="TH"/>
      </w:pPr>
      <w:r w:rsidRPr="00D839FF">
        <w:rPr>
          <w:bCs/>
          <w:i/>
          <w:iCs/>
        </w:rPr>
        <w:t xml:space="preserve">UplinkConfigCommon </w:t>
      </w:r>
      <w:r w:rsidRPr="00D839FF">
        <w:t>information element</w:t>
      </w:r>
    </w:p>
    <w:p w14:paraId="679ACA0B" w14:textId="77777777" w:rsidR="00394471" w:rsidRPr="00D839FF" w:rsidRDefault="00394471" w:rsidP="00D839FF">
      <w:pPr>
        <w:pStyle w:val="PL"/>
        <w:rPr>
          <w:color w:val="808080"/>
        </w:rPr>
      </w:pPr>
      <w:r w:rsidRPr="00D839FF">
        <w:rPr>
          <w:color w:val="808080"/>
        </w:rPr>
        <w:t>-- ASN1START</w:t>
      </w:r>
    </w:p>
    <w:p w14:paraId="3845FDA2" w14:textId="77777777" w:rsidR="00394471" w:rsidRPr="00D839FF" w:rsidRDefault="00394471" w:rsidP="00D839FF">
      <w:pPr>
        <w:pStyle w:val="PL"/>
        <w:rPr>
          <w:color w:val="808080"/>
        </w:rPr>
      </w:pPr>
      <w:r w:rsidRPr="00D839FF">
        <w:rPr>
          <w:color w:val="808080"/>
        </w:rPr>
        <w:t>-- TAG-UPLINKCONFIGCOMMON-START</w:t>
      </w:r>
    </w:p>
    <w:p w14:paraId="7020106E" w14:textId="77777777" w:rsidR="00394471" w:rsidRPr="00D839FF" w:rsidRDefault="00394471" w:rsidP="00D839FF">
      <w:pPr>
        <w:pStyle w:val="PL"/>
      </w:pPr>
    </w:p>
    <w:p w14:paraId="19235156" w14:textId="77777777" w:rsidR="00394471" w:rsidRPr="00D839FF" w:rsidRDefault="00394471" w:rsidP="00D839FF">
      <w:pPr>
        <w:pStyle w:val="PL"/>
      </w:pPr>
      <w:r w:rsidRPr="00D839FF">
        <w:t xml:space="preserve">UplinkConfigCommon ::=              </w:t>
      </w:r>
      <w:r w:rsidRPr="00D839FF">
        <w:rPr>
          <w:color w:val="993366"/>
        </w:rPr>
        <w:t>SEQUENCE</w:t>
      </w:r>
      <w:r w:rsidRPr="00D839FF">
        <w:t xml:space="preserve"> {</w:t>
      </w:r>
    </w:p>
    <w:p w14:paraId="7AF41001" w14:textId="77777777" w:rsidR="00394471" w:rsidRPr="00D839FF" w:rsidRDefault="00394471" w:rsidP="00D839FF">
      <w:pPr>
        <w:pStyle w:val="PL"/>
        <w:rPr>
          <w:color w:val="808080"/>
        </w:rPr>
      </w:pPr>
      <w:r w:rsidRPr="00D839FF">
        <w:t xml:space="preserve">    frequencyInfoUL                     FrequencyInfoUL                                 </w:t>
      </w:r>
      <w:r w:rsidRPr="00D839FF">
        <w:rPr>
          <w:color w:val="993366"/>
        </w:rPr>
        <w:t>OPTIONAL</w:t>
      </w:r>
      <w:r w:rsidRPr="00D839FF">
        <w:t xml:space="preserve">,   </w:t>
      </w:r>
      <w:r w:rsidRPr="00D839FF">
        <w:rPr>
          <w:color w:val="808080"/>
        </w:rPr>
        <w:t>-- Cond InterFreqHOAndServCellAdd</w:t>
      </w:r>
    </w:p>
    <w:p w14:paraId="0016E64F" w14:textId="77777777" w:rsidR="00394471" w:rsidRPr="00D839FF" w:rsidRDefault="00394471" w:rsidP="00D839FF">
      <w:pPr>
        <w:pStyle w:val="PL"/>
        <w:rPr>
          <w:color w:val="808080"/>
        </w:rPr>
      </w:pPr>
      <w:r w:rsidRPr="00D839FF">
        <w:t xml:space="preserve">    initialUplinkBWP                    BWP-UplinkCommon                                </w:t>
      </w:r>
      <w:r w:rsidRPr="00D839FF">
        <w:rPr>
          <w:color w:val="993366"/>
        </w:rPr>
        <w:t>OPTIONAL</w:t>
      </w:r>
      <w:r w:rsidRPr="00D839FF">
        <w:t xml:space="preserve">,   </w:t>
      </w:r>
      <w:r w:rsidRPr="00D839FF">
        <w:rPr>
          <w:color w:val="808080"/>
        </w:rPr>
        <w:t>-- Cond ServCellAdd</w:t>
      </w:r>
    </w:p>
    <w:p w14:paraId="098E2691" w14:textId="77777777" w:rsidR="00394471" w:rsidRPr="00D839FF" w:rsidRDefault="00394471" w:rsidP="00D839FF">
      <w:pPr>
        <w:pStyle w:val="PL"/>
      </w:pPr>
      <w:r w:rsidRPr="00D839FF">
        <w:t xml:space="preserve">    dummy                               TimeAlignmentTimer</w:t>
      </w:r>
    </w:p>
    <w:p w14:paraId="2D6A2F31" w14:textId="77777777" w:rsidR="00394471" w:rsidRPr="00D839FF" w:rsidRDefault="00394471" w:rsidP="00D839FF">
      <w:pPr>
        <w:pStyle w:val="PL"/>
      </w:pPr>
      <w:r w:rsidRPr="00D839FF">
        <w:t>}</w:t>
      </w:r>
    </w:p>
    <w:p w14:paraId="375243AF" w14:textId="77777777" w:rsidR="00C85859" w:rsidRPr="00D839FF" w:rsidRDefault="00C85859" w:rsidP="00D839FF">
      <w:pPr>
        <w:pStyle w:val="PL"/>
      </w:pPr>
    </w:p>
    <w:p w14:paraId="69FB6B9C" w14:textId="0ED44DE4" w:rsidR="00C85859" w:rsidRPr="00D839FF" w:rsidRDefault="00C85859" w:rsidP="00D839FF">
      <w:pPr>
        <w:pStyle w:val="PL"/>
      </w:pPr>
      <w:r w:rsidRPr="00D839FF">
        <w:t xml:space="preserve">UplinkConfigCommon-v1700 ::=        </w:t>
      </w:r>
      <w:r w:rsidRPr="00D839FF">
        <w:rPr>
          <w:color w:val="993366"/>
        </w:rPr>
        <w:t>SEQUENCE</w:t>
      </w:r>
      <w:r w:rsidRPr="00D839FF">
        <w:t xml:space="preserve"> {</w:t>
      </w:r>
    </w:p>
    <w:p w14:paraId="6D5C341C" w14:textId="07F61B41" w:rsidR="00C85859" w:rsidRPr="00D839FF" w:rsidRDefault="00C85859" w:rsidP="00D839FF">
      <w:pPr>
        <w:pStyle w:val="PL"/>
        <w:rPr>
          <w:color w:val="808080"/>
        </w:rPr>
      </w:pPr>
      <w:r w:rsidRPr="00D839FF">
        <w:t xml:space="preserve">    initialUplinkBWP-RedCap-r17         BWP-UplinkCommon                                </w:t>
      </w:r>
      <w:r w:rsidRPr="00D839FF">
        <w:rPr>
          <w:color w:val="993366"/>
        </w:rPr>
        <w:t>OPTIONAL</w:t>
      </w:r>
      <w:r w:rsidRPr="00D839FF">
        <w:t xml:space="preserve">    </w:t>
      </w:r>
      <w:r w:rsidRPr="00D839FF">
        <w:rPr>
          <w:color w:val="808080"/>
        </w:rPr>
        <w:t>-- Need R</w:t>
      </w:r>
    </w:p>
    <w:p w14:paraId="0547FA5B" w14:textId="77777777" w:rsidR="00C85859" w:rsidRPr="00D839FF" w:rsidRDefault="00C85859" w:rsidP="00D839FF">
      <w:pPr>
        <w:pStyle w:val="PL"/>
      </w:pPr>
      <w:r w:rsidRPr="00D839FF">
        <w:t>}</w:t>
      </w:r>
    </w:p>
    <w:p w14:paraId="5DA139DE" w14:textId="77777777" w:rsidR="00394471" w:rsidRPr="00D839FF" w:rsidRDefault="00394471" w:rsidP="00D839FF">
      <w:pPr>
        <w:pStyle w:val="PL"/>
      </w:pPr>
    </w:p>
    <w:p w14:paraId="0D35E3D3" w14:textId="77777777" w:rsidR="00394471" w:rsidRPr="00D839FF" w:rsidRDefault="00394471" w:rsidP="00D839FF">
      <w:pPr>
        <w:pStyle w:val="PL"/>
        <w:rPr>
          <w:color w:val="808080"/>
        </w:rPr>
      </w:pPr>
      <w:r w:rsidRPr="00D839FF">
        <w:rPr>
          <w:color w:val="808080"/>
        </w:rPr>
        <w:t>-- TAG-UPLINKCONFIGCOMMON-STOP</w:t>
      </w:r>
    </w:p>
    <w:p w14:paraId="6771D7E3" w14:textId="77777777" w:rsidR="00394471" w:rsidRPr="00D839FF" w:rsidRDefault="00394471" w:rsidP="00D839FF">
      <w:pPr>
        <w:pStyle w:val="PL"/>
        <w:rPr>
          <w:color w:val="808080"/>
        </w:rPr>
      </w:pPr>
      <w:r w:rsidRPr="00D839FF">
        <w:rPr>
          <w:color w:val="808080"/>
        </w:rPr>
        <w:t>-- ASN1STOP</w:t>
      </w:r>
    </w:p>
    <w:p w14:paraId="15740F30"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C74A93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77513F" w14:textId="77777777" w:rsidR="00394471" w:rsidRPr="00D839FF" w:rsidRDefault="00394471" w:rsidP="00964CC4">
            <w:pPr>
              <w:pStyle w:val="TAH"/>
              <w:rPr>
                <w:lang w:eastAsia="sv-SE"/>
              </w:rPr>
            </w:pPr>
            <w:r w:rsidRPr="00D839FF">
              <w:rPr>
                <w:i/>
                <w:lang w:eastAsia="sv-SE"/>
              </w:rPr>
              <w:t>UplinkConfigCommon</w:t>
            </w:r>
            <w:r w:rsidRPr="00D839FF">
              <w:rPr>
                <w:lang w:eastAsia="sv-SE"/>
              </w:rPr>
              <w:t xml:space="preserve"> field descriptions</w:t>
            </w:r>
          </w:p>
        </w:tc>
      </w:tr>
      <w:tr w:rsidR="003B01CB" w:rsidRPr="00D839FF" w14:paraId="3A775AE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8B8555" w14:textId="77777777" w:rsidR="00394471" w:rsidRPr="00D839FF" w:rsidRDefault="00394471" w:rsidP="00964CC4">
            <w:pPr>
              <w:pStyle w:val="TAL"/>
              <w:rPr>
                <w:b/>
                <w:bCs/>
                <w:i/>
                <w:iCs/>
                <w:lang w:eastAsia="sv-SE"/>
              </w:rPr>
            </w:pPr>
            <w:r w:rsidRPr="00D839FF">
              <w:rPr>
                <w:b/>
                <w:bCs/>
                <w:i/>
                <w:iCs/>
                <w:lang w:eastAsia="sv-SE"/>
              </w:rPr>
              <w:t>frequencyInfoUL</w:t>
            </w:r>
          </w:p>
          <w:p w14:paraId="7D86E11F" w14:textId="77777777" w:rsidR="00394471" w:rsidRPr="00D839FF" w:rsidRDefault="00394471" w:rsidP="00964CC4">
            <w:pPr>
              <w:pStyle w:val="TAL"/>
              <w:rPr>
                <w:lang w:eastAsia="sv-SE"/>
              </w:rPr>
            </w:pPr>
            <w:r w:rsidRPr="00D839FF">
              <w:rPr>
                <w:lang w:eastAsia="sv-SE"/>
              </w:rPr>
              <w:t>Absolute uplink frequency configuration and subcarrier specific virtual carriers.</w:t>
            </w:r>
          </w:p>
        </w:tc>
      </w:tr>
      <w:tr w:rsidR="003B01CB" w:rsidRPr="00D839FF" w14:paraId="0AF54F3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FE6EE1E" w14:textId="77777777" w:rsidR="00394471" w:rsidRPr="00D839FF" w:rsidRDefault="00394471" w:rsidP="00964CC4">
            <w:pPr>
              <w:pStyle w:val="TAL"/>
              <w:rPr>
                <w:b/>
                <w:bCs/>
                <w:i/>
                <w:iCs/>
                <w:lang w:eastAsia="sv-SE"/>
              </w:rPr>
            </w:pPr>
            <w:r w:rsidRPr="00D839FF">
              <w:rPr>
                <w:b/>
                <w:bCs/>
                <w:i/>
                <w:iCs/>
                <w:lang w:eastAsia="sv-SE"/>
              </w:rPr>
              <w:t>initialUplinkBWP</w:t>
            </w:r>
          </w:p>
          <w:p w14:paraId="2949B018" w14:textId="77777777" w:rsidR="00394471" w:rsidRPr="00D839FF" w:rsidRDefault="00394471" w:rsidP="00964CC4">
            <w:pPr>
              <w:pStyle w:val="TAL"/>
              <w:rPr>
                <w:lang w:eastAsia="sv-SE"/>
              </w:rPr>
            </w:pPr>
            <w:r w:rsidRPr="00D839FF">
              <w:rPr>
                <w:lang w:eastAsia="sv-SE"/>
              </w:rPr>
              <w:t xml:space="preserve">The initial uplink BWP configuration for a </w:t>
            </w:r>
            <w:r w:rsidRPr="00D839FF">
              <w:t>serving cell</w:t>
            </w:r>
            <w:r w:rsidRPr="00D839FF">
              <w:rPr>
                <w:lang w:eastAsia="sv-SE"/>
              </w:rPr>
              <w:t xml:space="preserve"> (see TS 38.213 [13], clause 12).</w:t>
            </w:r>
          </w:p>
        </w:tc>
      </w:tr>
      <w:tr w:rsidR="000830BB" w:rsidRPr="00D839FF" w14:paraId="7908BC5C" w14:textId="77777777" w:rsidTr="00964CC4">
        <w:tc>
          <w:tcPr>
            <w:tcW w:w="0" w:type="auto"/>
            <w:tcBorders>
              <w:top w:val="single" w:sz="4" w:space="0" w:color="auto"/>
              <w:left w:val="single" w:sz="4" w:space="0" w:color="auto"/>
              <w:bottom w:val="single" w:sz="4" w:space="0" w:color="auto"/>
              <w:right w:val="single" w:sz="4" w:space="0" w:color="auto"/>
            </w:tcBorders>
          </w:tcPr>
          <w:p w14:paraId="6B0E56FB" w14:textId="77777777" w:rsidR="00C85859" w:rsidRPr="00D839FF" w:rsidRDefault="00C85859" w:rsidP="00C85859">
            <w:pPr>
              <w:pStyle w:val="TAL"/>
              <w:rPr>
                <w:b/>
                <w:bCs/>
                <w:i/>
                <w:iCs/>
                <w:lang w:eastAsia="sv-SE"/>
              </w:rPr>
            </w:pPr>
            <w:r w:rsidRPr="00D839FF">
              <w:rPr>
                <w:b/>
                <w:bCs/>
                <w:i/>
                <w:iCs/>
                <w:lang w:eastAsia="sv-SE"/>
              </w:rPr>
              <w:t>initialUplinkBWP-RedCap</w:t>
            </w:r>
          </w:p>
          <w:p w14:paraId="202BD744" w14:textId="071F6C60" w:rsidR="00C85859" w:rsidRPr="00D839FF" w:rsidRDefault="00C85859" w:rsidP="00C85859">
            <w:pPr>
              <w:pStyle w:val="TAL"/>
              <w:rPr>
                <w:lang w:eastAsia="sv-SE"/>
              </w:rPr>
            </w:pPr>
            <w:r w:rsidRPr="00D839FF">
              <w:rPr>
                <w:lang w:eastAsia="sv-SE"/>
              </w:rPr>
              <w:t xml:space="preserve">If present, </w:t>
            </w:r>
            <w:r w:rsidR="00FE7DA5" w:rsidRPr="00D839FF">
              <w:rPr>
                <w:lang w:eastAsia="sv-SE"/>
              </w:rPr>
              <w:t>(e)</w:t>
            </w:r>
            <w:r w:rsidRPr="00D839FF">
              <w:rPr>
                <w:lang w:eastAsia="sv-SE"/>
              </w:rPr>
              <w:t xml:space="preserve">RedCap UEs use this UL BWP instead of </w:t>
            </w:r>
            <w:r w:rsidRPr="00D839FF">
              <w:rPr>
                <w:bCs/>
                <w:i/>
                <w:lang w:eastAsia="sv-SE"/>
              </w:rPr>
              <w:t>initialUplinkBWP</w:t>
            </w:r>
            <w:r w:rsidRPr="00D839FF">
              <w:rPr>
                <w:lang w:eastAsia="sv-SE"/>
              </w:rPr>
              <w:t>.</w:t>
            </w:r>
          </w:p>
          <w:p w14:paraId="5F1D1057" w14:textId="168F3487" w:rsidR="00C85859" w:rsidRPr="00D839FF" w:rsidRDefault="00C85859" w:rsidP="00C85859">
            <w:pPr>
              <w:pStyle w:val="TAL"/>
              <w:rPr>
                <w:b/>
                <w:bCs/>
                <w:i/>
                <w:iCs/>
                <w:lang w:eastAsia="sv-SE"/>
              </w:rPr>
            </w:pPr>
            <w:r w:rsidRPr="00D839FF">
              <w:rPr>
                <w:lang w:eastAsia="sv-SE"/>
              </w:rPr>
              <w:t xml:space="preserve">If absent, </w:t>
            </w:r>
            <w:r w:rsidR="00FE7DA5" w:rsidRPr="00D839FF">
              <w:rPr>
                <w:lang w:eastAsia="sv-SE"/>
              </w:rPr>
              <w:t>(e)</w:t>
            </w:r>
            <w:r w:rsidRPr="00D839FF">
              <w:rPr>
                <w:lang w:eastAsia="sv-SE"/>
              </w:rPr>
              <w:t xml:space="preserve">RedCap UEs use </w:t>
            </w:r>
            <w:r w:rsidRPr="00D839FF">
              <w:rPr>
                <w:bCs/>
                <w:i/>
                <w:lang w:eastAsia="sv-SE"/>
              </w:rPr>
              <w:t>initialUplinkBWP</w:t>
            </w:r>
            <w:r w:rsidRPr="00D839FF">
              <w:rPr>
                <w:lang w:eastAsia="sv-SE"/>
              </w:rPr>
              <w:t xml:space="preserve"> provided that it does not exceed the </w:t>
            </w:r>
            <w:r w:rsidR="00FE7DA5" w:rsidRPr="00D839FF">
              <w:rPr>
                <w:lang w:eastAsia="sv-SE"/>
              </w:rPr>
              <w:t>(e)</w:t>
            </w:r>
            <w:r w:rsidRPr="00D839FF">
              <w:rPr>
                <w:lang w:eastAsia="sv-SE"/>
              </w:rPr>
              <w:t xml:space="preserve">RedCap UE maximum bandwidth (see also </w:t>
            </w:r>
            <w:r w:rsidR="00947949" w:rsidRPr="00D839FF">
              <w:rPr>
                <w:lang w:eastAsia="sv-SE"/>
              </w:rPr>
              <w:t>clause</w:t>
            </w:r>
            <w:r w:rsidRPr="00D839FF">
              <w:rPr>
                <w:lang w:eastAsia="sv-SE"/>
              </w:rPr>
              <w:t xml:space="preserve"> 5.2.2.4.2).</w:t>
            </w:r>
          </w:p>
        </w:tc>
      </w:tr>
    </w:tbl>
    <w:p w14:paraId="7FED3AFC"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3B01CB" w:rsidRPr="00D839FF" w14:paraId="209B211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AFCCA5C" w14:textId="77777777" w:rsidR="00394471" w:rsidRPr="00D839FF" w:rsidRDefault="00394471" w:rsidP="00964CC4">
            <w:pPr>
              <w:pStyle w:val="TAH"/>
              <w:rPr>
                <w:lang w:eastAsia="sv-SE"/>
              </w:rPr>
            </w:pPr>
            <w:r w:rsidRPr="00D839FF">
              <w:rPr>
                <w:lang w:eastAsia="sv-SE"/>
              </w:rPr>
              <w:t>Conditional Presence</w:t>
            </w:r>
          </w:p>
        </w:tc>
        <w:tc>
          <w:tcPr>
            <w:tcW w:w="0" w:type="auto"/>
            <w:tcBorders>
              <w:top w:val="single" w:sz="4" w:space="0" w:color="auto"/>
              <w:left w:val="single" w:sz="4" w:space="0" w:color="auto"/>
              <w:bottom w:val="single" w:sz="4" w:space="0" w:color="auto"/>
              <w:right w:val="single" w:sz="4" w:space="0" w:color="auto"/>
            </w:tcBorders>
            <w:hideMark/>
          </w:tcPr>
          <w:p w14:paraId="5EEC0C27" w14:textId="77777777" w:rsidR="00394471" w:rsidRPr="00D839FF" w:rsidRDefault="00394471" w:rsidP="00964CC4">
            <w:pPr>
              <w:pStyle w:val="TAH"/>
              <w:rPr>
                <w:lang w:eastAsia="sv-SE"/>
              </w:rPr>
            </w:pPr>
            <w:r w:rsidRPr="00D839FF">
              <w:rPr>
                <w:lang w:eastAsia="sv-SE"/>
              </w:rPr>
              <w:t>Explanation</w:t>
            </w:r>
          </w:p>
        </w:tc>
      </w:tr>
      <w:tr w:rsidR="003B01CB" w:rsidRPr="00D839FF" w14:paraId="08CFF55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A52336B" w14:textId="77777777" w:rsidR="00394471" w:rsidRPr="00D839FF" w:rsidRDefault="00394471" w:rsidP="00964CC4">
            <w:pPr>
              <w:pStyle w:val="TAL"/>
              <w:rPr>
                <w:i/>
                <w:iCs/>
                <w:lang w:eastAsia="sv-SE"/>
              </w:rPr>
            </w:pPr>
            <w:r w:rsidRPr="00D839FF">
              <w:rPr>
                <w:i/>
                <w:lang w:eastAsia="sv-SE"/>
              </w:rPr>
              <w:t>InterFreqHOAndServCellAdd</w:t>
            </w:r>
          </w:p>
        </w:tc>
        <w:tc>
          <w:tcPr>
            <w:tcW w:w="0" w:type="auto"/>
            <w:tcBorders>
              <w:top w:val="single" w:sz="4" w:space="0" w:color="auto"/>
              <w:left w:val="single" w:sz="4" w:space="0" w:color="auto"/>
              <w:bottom w:val="single" w:sz="4" w:space="0" w:color="auto"/>
              <w:right w:val="single" w:sz="4" w:space="0" w:color="auto"/>
            </w:tcBorders>
            <w:hideMark/>
          </w:tcPr>
          <w:p w14:paraId="3E8B8090" w14:textId="77777777" w:rsidR="00394471" w:rsidRPr="00D839FF" w:rsidRDefault="00394471" w:rsidP="00964CC4">
            <w:pPr>
              <w:pStyle w:val="TAL"/>
              <w:rPr>
                <w:lang w:eastAsia="sv-SE"/>
              </w:rPr>
            </w:pPr>
            <w:r w:rsidRPr="00D839FF">
              <w:rPr>
                <w:lang w:eastAsia="sv-SE"/>
              </w:rPr>
              <w:t>This field is mandatory present for inter-frequency handover and upon serving cell (PSCell/SCell) addition. Otherwise, the field is optionally present, Need M.</w:t>
            </w:r>
          </w:p>
        </w:tc>
      </w:tr>
      <w:tr w:rsidR="00394471" w:rsidRPr="00D839FF" w14:paraId="4F0E6DD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D04136D" w14:textId="77777777" w:rsidR="00394471" w:rsidRPr="00D839FF" w:rsidRDefault="00394471" w:rsidP="00964CC4">
            <w:pPr>
              <w:pStyle w:val="TAL"/>
              <w:rPr>
                <w:i/>
                <w:iCs/>
                <w:lang w:eastAsia="sv-SE"/>
              </w:rPr>
            </w:pPr>
            <w:r w:rsidRPr="00D839FF">
              <w:rPr>
                <w:i/>
                <w:lang w:eastAsia="sv-SE"/>
              </w:rPr>
              <w:t>ServCellAdd</w:t>
            </w:r>
          </w:p>
        </w:tc>
        <w:tc>
          <w:tcPr>
            <w:tcW w:w="0" w:type="auto"/>
            <w:tcBorders>
              <w:top w:val="single" w:sz="4" w:space="0" w:color="auto"/>
              <w:left w:val="single" w:sz="4" w:space="0" w:color="auto"/>
              <w:bottom w:val="single" w:sz="4" w:space="0" w:color="auto"/>
              <w:right w:val="single" w:sz="4" w:space="0" w:color="auto"/>
            </w:tcBorders>
            <w:hideMark/>
          </w:tcPr>
          <w:p w14:paraId="106A0A00" w14:textId="77777777" w:rsidR="00394471" w:rsidRPr="00D839FF" w:rsidRDefault="00394471" w:rsidP="00964CC4">
            <w:pPr>
              <w:pStyle w:val="TAL"/>
              <w:rPr>
                <w:lang w:eastAsia="sv-SE"/>
              </w:rPr>
            </w:pPr>
            <w:r w:rsidRPr="00D839FF">
              <w:rPr>
                <w:lang w:eastAsia="sv-SE"/>
              </w:rPr>
              <w:t>This field is mandatory present upon serving cell addition (for PSCell and SCell) and upon handover from E-UTRA to NR. It is optio</w:t>
            </w:r>
            <w:r w:rsidRPr="00D839FF">
              <w:rPr>
                <w:lang w:eastAsia="sv-SE"/>
              </w:rPr>
              <w:lastRenderedPageBreak/>
              <w:t>nally present, Need M otherwise.</w:t>
            </w:r>
          </w:p>
        </w:tc>
      </w:tr>
    </w:tbl>
    <w:p w14:paraId="779830F5" w14:textId="77777777" w:rsidR="00394471" w:rsidRPr="00D839FF" w:rsidRDefault="00394471" w:rsidP="00394471"/>
    <w:p w14:paraId="249B2A21" w14:textId="77777777" w:rsidR="00394471" w:rsidRPr="00D839FF" w:rsidRDefault="00394471" w:rsidP="00394471">
      <w:pPr>
        <w:pStyle w:val="Heading4"/>
        <w:rPr>
          <w:i/>
          <w:iCs/>
        </w:rPr>
      </w:pPr>
      <w:bookmarkStart w:id="4771" w:name="_Toc60777423"/>
      <w:bookmarkStart w:id="4772" w:name="_Toc193446448"/>
      <w:bookmarkStart w:id="4773" w:name="_Toc193452253"/>
      <w:bookmarkStart w:id="4774" w:name="_Toc193463525"/>
      <w:r w:rsidRPr="00D839FF">
        <w:t>–</w:t>
      </w:r>
      <w:r w:rsidRPr="00D839FF">
        <w:tab/>
      </w:r>
      <w:r w:rsidRPr="00D839FF">
        <w:rPr>
          <w:i/>
        </w:rPr>
        <w:t>UplinkConfigCommonSIB</w:t>
      </w:r>
      <w:bookmarkEnd w:id="4771"/>
      <w:bookmarkEnd w:id="4772"/>
      <w:bookmarkEnd w:id="4773"/>
      <w:bookmarkEnd w:id="4774"/>
    </w:p>
    <w:p w14:paraId="6FAC0908" w14:textId="77777777" w:rsidR="00394471" w:rsidRPr="00D839FF" w:rsidRDefault="00394471" w:rsidP="00394471">
      <w:r w:rsidRPr="00D839FF">
        <w:t xml:space="preserve">The IE </w:t>
      </w:r>
      <w:r w:rsidRPr="00D839FF">
        <w:rPr>
          <w:i/>
        </w:rPr>
        <w:t xml:space="preserve">UplinkConfigCommonSIB </w:t>
      </w:r>
      <w:r w:rsidRPr="00D839FF">
        <w:t>provides common uplink parameters of a cell.</w:t>
      </w:r>
    </w:p>
    <w:p w14:paraId="35E357F7" w14:textId="77777777" w:rsidR="00394471" w:rsidRPr="00D839FF" w:rsidRDefault="00394471" w:rsidP="00394471">
      <w:pPr>
        <w:pStyle w:val="TH"/>
      </w:pPr>
      <w:r w:rsidRPr="00D839FF">
        <w:rPr>
          <w:bCs/>
          <w:i/>
          <w:iCs/>
        </w:rPr>
        <w:t xml:space="preserve">UplinkConfigCommonSIB </w:t>
      </w:r>
      <w:r w:rsidRPr="00D839FF">
        <w:t>information element</w:t>
      </w:r>
    </w:p>
    <w:p w14:paraId="6DB27379" w14:textId="77777777" w:rsidR="00394471" w:rsidRPr="00D839FF" w:rsidRDefault="00394471" w:rsidP="00D839FF">
      <w:pPr>
        <w:pStyle w:val="PL"/>
        <w:rPr>
          <w:color w:val="808080"/>
        </w:rPr>
      </w:pPr>
      <w:r w:rsidRPr="00D839FF">
        <w:rPr>
          <w:color w:val="808080"/>
        </w:rPr>
        <w:t>-- ASN1START</w:t>
      </w:r>
    </w:p>
    <w:p w14:paraId="7204D381" w14:textId="77777777" w:rsidR="00394471" w:rsidRPr="00D839FF" w:rsidRDefault="00394471" w:rsidP="00D839FF">
      <w:pPr>
        <w:pStyle w:val="PL"/>
        <w:rPr>
          <w:color w:val="808080"/>
        </w:rPr>
      </w:pPr>
      <w:r w:rsidRPr="00D839FF">
        <w:rPr>
          <w:color w:val="808080"/>
        </w:rPr>
        <w:t>-- TAG-UPLINKCONFIGCOMMONSIB-START</w:t>
      </w:r>
    </w:p>
    <w:p w14:paraId="3E32E118" w14:textId="77777777" w:rsidR="00394471" w:rsidRPr="00D839FF" w:rsidRDefault="00394471" w:rsidP="00D839FF">
      <w:pPr>
        <w:pStyle w:val="PL"/>
      </w:pPr>
    </w:p>
    <w:p w14:paraId="40F2187B" w14:textId="77777777" w:rsidR="00394471" w:rsidRPr="00D839FF" w:rsidRDefault="00394471" w:rsidP="00D839FF">
      <w:pPr>
        <w:pStyle w:val="PL"/>
      </w:pPr>
      <w:r w:rsidRPr="00D839FF">
        <w:t xml:space="preserve">UplinkConfigCommonSIB ::=               </w:t>
      </w:r>
      <w:r w:rsidRPr="00D839FF">
        <w:rPr>
          <w:color w:val="993366"/>
        </w:rPr>
        <w:t>SEQUENCE</w:t>
      </w:r>
      <w:r w:rsidRPr="00D839FF">
        <w:t xml:space="preserve"> {</w:t>
      </w:r>
    </w:p>
    <w:p w14:paraId="22A1FA75" w14:textId="77777777" w:rsidR="00394471" w:rsidRPr="00D839FF" w:rsidRDefault="00394471" w:rsidP="00D839FF">
      <w:pPr>
        <w:pStyle w:val="PL"/>
      </w:pPr>
      <w:r w:rsidRPr="00D839FF">
        <w:t xml:space="preserve">    frequencyInfoUL                         FrequencyInfoUL-SIB,</w:t>
      </w:r>
    </w:p>
    <w:p w14:paraId="3B1210D4" w14:textId="77777777" w:rsidR="00394471" w:rsidRPr="00D839FF" w:rsidRDefault="00394471" w:rsidP="00D839FF">
      <w:pPr>
        <w:pStyle w:val="PL"/>
      </w:pPr>
      <w:r w:rsidRPr="00D839FF">
        <w:t xml:space="preserve">    initialUplinkBWP                        BWP-UplinkCommon,</w:t>
      </w:r>
    </w:p>
    <w:p w14:paraId="3F1C62F1" w14:textId="77777777" w:rsidR="00394471" w:rsidRPr="00D839FF" w:rsidRDefault="00394471" w:rsidP="00D839FF">
      <w:pPr>
        <w:pStyle w:val="PL"/>
      </w:pPr>
      <w:r w:rsidRPr="00D839FF">
        <w:t xml:space="preserve">    timeAlignmentTimerCommon                TimeAlignmentTimer</w:t>
      </w:r>
    </w:p>
    <w:p w14:paraId="3F0C8DCB" w14:textId="77777777" w:rsidR="00394471" w:rsidRPr="00D839FF" w:rsidRDefault="00394471" w:rsidP="00D839FF">
      <w:pPr>
        <w:pStyle w:val="PL"/>
      </w:pPr>
      <w:r w:rsidRPr="00D839FF">
        <w:t>}</w:t>
      </w:r>
    </w:p>
    <w:p w14:paraId="6D47A991" w14:textId="77777777" w:rsidR="00C85859" w:rsidRPr="00D839FF" w:rsidRDefault="00C85859" w:rsidP="00D839FF">
      <w:pPr>
        <w:pStyle w:val="PL"/>
      </w:pPr>
    </w:p>
    <w:p w14:paraId="714112C3" w14:textId="1F708DD5" w:rsidR="00C85859" w:rsidRPr="00D839FF" w:rsidRDefault="00C85859" w:rsidP="00D839FF">
      <w:pPr>
        <w:pStyle w:val="PL"/>
      </w:pPr>
      <w:r w:rsidRPr="00D839FF">
        <w:t xml:space="preserve">UplinkConfigCommonSIB-v1700 ::=         </w:t>
      </w:r>
      <w:r w:rsidRPr="00D839FF">
        <w:rPr>
          <w:color w:val="993366"/>
        </w:rPr>
        <w:t>SEQUENCE</w:t>
      </w:r>
      <w:r w:rsidRPr="00D839FF">
        <w:t xml:space="preserve"> {</w:t>
      </w:r>
    </w:p>
    <w:p w14:paraId="6879C30A" w14:textId="0BD056EE" w:rsidR="00C85859" w:rsidRPr="00D839FF" w:rsidRDefault="00C85859" w:rsidP="00D839FF">
      <w:pPr>
        <w:pStyle w:val="PL"/>
        <w:rPr>
          <w:color w:val="808080"/>
        </w:rPr>
      </w:pPr>
      <w:r w:rsidRPr="00D839FF">
        <w:t xml:space="preserve">    initialUplinkBWP-RedCap-r17             BWP-Upl</w:t>
      </w:r>
      <w:r w:rsidRPr="00D839FF">
        <w:lastRenderedPageBreak/>
        <w:t xml:space="preserve">inkCommon                                </w:t>
      </w:r>
      <w:r w:rsidRPr="00D839FF">
        <w:rPr>
          <w:color w:val="993366"/>
        </w:rPr>
        <w:t>OPTIONAL</w:t>
      </w:r>
      <w:r w:rsidRPr="00D839FF">
        <w:t xml:space="preserve">   </w:t>
      </w:r>
      <w:r w:rsidRPr="00D839FF">
        <w:rPr>
          <w:color w:val="808080"/>
        </w:rPr>
        <w:t>-- Need R</w:t>
      </w:r>
    </w:p>
    <w:p w14:paraId="223C4EBF" w14:textId="77777777" w:rsidR="00C85859" w:rsidRPr="00D839FF" w:rsidRDefault="00C85859" w:rsidP="00D839FF">
      <w:pPr>
        <w:pStyle w:val="PL"/>
      </w:pPr>
      <w:r w:rsidRPr="00D839FF">
        <w:t>}</w:t>
      </w:r>
    </w:p>
    <w:p w14:paraId="61AF276A" w14:textId="77777777" w:rsidR="00C85859" w:rsidRPr="00D839FF" w:rsidRDefault="00C85859" w:rsidP="00D839FF">
      <w:pPr>
        <w:pStyle w:val="PL"/>
      </w:pPr>
    </w:p>
    <w:p w14:paraId="403CE22E" w14:textId="25F257FE" w:rsidR="00BD4216" w:rsidRPr="00D839FF" w:rsidRDefault="00BD4216" w:rsidP="00D839FF">
      <w:pPr>
        <w:pStyle w:val="PL"/>
      </w:pPr>
      <w:r w:rsidRPr="00D839FF">
        <w:t xml:space="preserve">UplinkConfigCommonSIB-v1760 ::=         </w:t>
      </w:r>
      <w:r w:rsidRPr="00D839FF">
        <w:rPr>
          <w:color w:val="993366"/>
        </w:rPr>
        <w:t>SEQUENCE</w:t>
      </w:r>
      <w:r w:rsidRPr="00D839FF">
        <w:t xml:space="preserve"> {</w:t>
      </w:r>
    </w:p>
    <w:p w14:paraId="7ABDCBF5" w14:textId="345662E0" w:rsidR="00BD4216" w:rsidRPr="00D839FF" w:rsidRDefault="00BD4216" w:rsidP="00D839FF">
      <w:pPr>
        <w:pStyle w:val="PL"/>
      </w:pPr>
      <w:r w:rsidRPr="00D839FF">
        <w:t xml:space="preserve">    frequencyInfoUL-v1760                   FrequencyInfoUL-SIB-v1760</w:t>
      </w:r>
    </w:p>
    <w:p w14:paraId="032F7C60" w14:textId="5E46809F" w:rsidR="00BD4216" w:rsidRPr="00D839FF" w:rsidRDefault="00BD4216" w:rsidP="00D839FF">
      <w:pPr>
        <w:pStyle w:val="PL"/>
      </w:pPr>
      <w:r w:rsidRPr="00D839FF">
        <w:t>}</w:t>
      </w:r>
    </w:p>
    <w:p w14:paraId="199FE899" w14:textId="77777777" w:rsidR="00BD4216" w:rsidRPr="00D839FF" w:rsidRDefault="00BD4216" w:rsidP="00D839FF">
      <w:pPr>
        <w:pStyle w:val="PL"/>
      </w:pPr>
    </w:p>
    <w:p w14:paraId="5E71ADA3" w14:textId="77777777" w:rsidR="00394471" w:rsidRPr="00D839FF" w:rsidRDefault="00394471" w:rsidP="00D839FF">
      <w:pPr>
        <w:pStyle w:val="PL"/>
        <w:rPr>
          <w:color w:val="808080"/>
        </w:rPr>
      </w:pPr>
      <w:r w:rsidRPr="00D839FF">
        <w:rPr>
          <w:color w:val="808080"/>
        </w:rPr>
        <w:t>-- TAG-UPLINKCONFIGCOMMONSIB-STOP</w:t>
      </w:r>
    </w:p>
    <w:p w14:paraId="4A1F28D2" w14:textId="77777777" w:rsidR="00394471" w:rsidRPr="00D839FF" w:rsidRDefault="00394471" w:rsidP="00D839FF">
      <w:pPr>
        <w:pStyle w:val="PL"/>
        <w:rPr>
          <w:color w:val="808080"/>
        </w:rPr>
      </w:pPr>
      <w:r w:rsidRPr="00D839FF">
        <w:rPr>
          <w:color w:val="808080"/>
        </w:rPr>
        <w:t>-- ASN1STOP</w:t>
      </w:r>
    </w:p>
    <w:p w14:paraId="286DDBA1"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F3E739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98F7314" w14:textId="77777777" w:rsidR="00394471" w:rsidRPr="00D839FF" w:rsidRDefault="00394471" w:rsidP="00964CC4">
            <w:pPr>
              <w:pStyle w:val="TAH"/>
              <w:rPr>
                <w:lang w:eastAsia="sv-SE"/>
              </w:rPr>
            </w:pPr>
            <w:r w:rsidRPr="00D839FF">
              <w:rPr>
                <w:i/>
                <w:lang w:eastAsia="sv-SE"/>
              </w:rPr>
              <w:t>UplinkConfigCommonSIB</w:t>
            </w:r>
            <w:r w:rsidRPr="00D839FF">
              <w:rPr>
                <w:lang w:eastAsia="sv-SE"/>
              </w:rPr>
              <w:t xml:space="preserve"> field descriptions</w:t>
            </w:r>
          </w:p>
        </w:tc>
      </w:tr>
      <w:tr w:rsidR="003B01CB" w:rsidRPr="00D839FF" w14:paraId="42AA5BA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9E58A4E" w14:textId="77777777" w:rsidR="00394471" w:rsidRPr="00D839FF" w:rsidRDefault="00394471" w:rsidP="00964CC4">
            <w:pPr>
              <w:pStyle w:val="TAL"/>
              <w:rPr>
                <w:b/>
                <w:i/>
                <w:lang w:eastAsia="sv-SE"/>
              </w:rPr>
            </w:pPr>
            <w:r w:rsidRPr="00D839FF">
              <w:rPr>
                <w:b/>
                <w:i/>
                <w:lang w:eastAsia="sv-SE"/>
              </w:rPr>
              <w:t>frequencyInfoUL</w:t>
            </w:r>
          </w:p>
          <w:p w14:paraId="45F77E05" w14:textId="77777777" w:rsidR="00394471" w:rsidRPr="00D839FF" w:rsidRDefault="00394471" w:rsidP="00964CC4">
            <w:pPr>
              <w:pStyle w:val="TAL"/>
              <w:rPr>
                <w:lang w:eastAsia="sv-SE"/>
              </w:rPr>
            </w:pPr>
            <w:r w:rsidRPr="00D839FF">
              <w:rPr>
                <w:lang w:eastAsia="sv-SE"/>
              </w:rPr>
              <w:t>Absolute uplink frequency configuration and subcarrier specific virtual carriers.</w:t>
            </w:r>
          </w:p>
        </w:tc>
      </w:tr>
      <w:tr w:rsidR="003B01CB" w:rsidRPr="00D839FF" w14:paraId="46E7BF2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8C288F" w14:textId="77777777" w:rsidR="00394471" w:rsidRPr="00D839FF" w:rsidRDefault="00394471" w:rsidP="00964CC4">
            <w:pPr>
              <w:pStyle w:val="TAL"/>
              <w:rPr>
                <w:b/>
                <w:i/>
                <w:lang w:eastAsia="sv-SE"/>
              </w:rPr>
            </w:pPr>
            <w:r w:rsidRPr="00D839FF">
              <w:rPr>
                <w:b/>
                <w:i/>
                <w:lang w:eastAsia="sv-SE"/>
              </w:rPr>
              <w:t>InitialUplinkBWP</w:t>
            </w:r>
          </w:p>
          <w:p w14:paraId="47FCC393" w14:textId="77777777" w:rsidR="00394471" w:rsidRPr="00D839FF" w:rsidRDefault="00394471" w:rsidP="00964CC4">
            <w:pPr>
              <w:pStyle w:val="TAL"/>
              <w:rPr>
                <w:lang w:eastAsia="sv-SE"/>
              </w:rPr>
            </w:pPr>
            <w:r w:rsidRPr="00D839FF">
              <w:rPr>
                <w:lang w:eastAsia="sv-SE"/>
              </w:rPr>
              <w:t>The initial uplink BWP configuration for a PCell (see TS 38.213 [13], clause 12).</w:t>
            </w:r>
          </w:p>
        </w:tc>
      </w:tr>
      <w:tr w:rsidR="00C85859" w:rsidRPr="00D839FF" w14:paraId="5A03DB29" w14:textId="77777777" w:rsidTr="00771058">
        <w:tc>
          <w:tcPr>
            <w:tcW w:w="0" w:type="auto"/>
            <w:tcBorders>
              <w:top w:val="single" w:sz="4" w:space="0" w:color="auto"/>
              <w:left w:val="single" w:sz="4" w:space="0" w:color="auto"/>
              <w:bottom w:val="single" w:sz="4" w:space="0" w:color="auto"/>
              <w:right w:val="single" w:sz="4" w:space="0" w:color="auto"/>
            </w:tcBorders>
          </w:tcPr>
          <w:p w14:paraId="365365AE" w14:textId="77777777" w:rsidR="00C85859" w:rsidRPr="00D839FF" w:rsidRDefault="00C85859" w:rsidP="00771058">
            <w:pPr>
              <w:pStyle w:val="TAL"/>
              <w:rPr>
                <w:b/>
                <w:i/>
                <w:lang w:eastAsia="sv-SE"/>
              </w:rPr>
            </w:pPr>
            <w:r w:rsidRPr="00D839FF">
              <w:rPr>
                <w:b/>
                <w:i/>
                <w:lang w:eastAsia="sv-SE"/>
              </w:rPr>
              <w:t>initialUplinkBWP-RedCap</w:t>
            </w:r>
          </w:p>
          <w:p w14:paraId="3870A16C" w14:textId="3C799F1A" w:rsidR="00C85859" w:rsidRPr="00D839FF" w:rsidRDefault="00C85859" w:rsidP="00771058">
            <w:pPr>
              <w:pStyle w:val="TAL"/>
              <w:rPr>
                <w:bCs/>
                <w:iCs/>
                <w:lang w:eastAsia="sv-SE"/>
              </w:rPr>
            </w:pPr>
            <w:r w:rsidRPr="00D839FF">
              <w:rPr>
                <w:bCs/>
                <w:iCs/>
                <w:lang w:eastAsia="sv-SE"/>
              </w:rPr>
              <w:t xml:space="preserve">If present, </w:t>
            </w:r>
            <w:r w:rsidR="00FE7DA5" w:rsidRPr="00D839FF">
              <w:rPr>
                <w:lang w:eastAsia="sv-SE"/>
              </w:rPr>
              <w:t>(e)</w:t>
            </w:r>
            <w:r w:rsidRPr="00D839FF">
              <w:rPr>
                <w:bCs/>
                <w:iCs/>
                <w:lang w:eastAsia="sv-SE"/>
              </w:rPr>
              <w:t xml:space="preserve">RedCap UEs use this UL BWP instead of </w:t>
            </w:r>
            <w:r w:rsidRPr="00D839FF">
              <w:rPr>
                <w:bCs/>
                <w:i/>
                <w:lang w:eastAsia="sv-SE"/>
              </w:rPr>
              <w:t>initialUplinkBWP</w:t>
            </w:r>
            <w:r w:rsidRPr="00D839FF">
              <w:rPr>
                <w:bCs/>
                <w:iCs/>
                <w:lang w:eastAsia="sv-SE"/>
              </w:rPr>
              <w:t>.</w:t>
            </w:r>
          </w:p>
          <w:p w14:paraId="53ED8493" w14:textId="70C6296F" w:rsidR="00C85859" w:rsidRPr="00D839FF" w:rsidRDefault="00C85859" w:rsidP="00771058">
            <w:pPr>
              <w:pStyle w:val="TAL"/>
              <w:rPr>
                <w:b/>
                <w:i/>
                <w:lang w:eastAsia="sv-SE"/>
              </w:rPr>
            </w:pPr>
            <w:r w:rsidRPr="00D839FF">
              <w:rPr>
                <w:bCs/>
                <w:iCs/>
                <w:lang w:eastAsia="sv-SE"/>
              </w:rPr>
              <w:t xml:space="preserve">If absent, </w:t>
            </w:r>
            <w:r w:rsidR="00FE7DA5" w:rsidRPr="00D839FF">
              <w:rPr>
                <w:lang w:eastAsia="sv-SE"/>
              </w:rPr>
              <w:t>(e)</w:t>
            </w:r>
            <w:r w:rsidRPr="00D839FF">
              <w:rPr>
                <w:bCs/>
                <w:iCs/>
                <w:lang w:eastAsia="sv-SE"/>
              </w:rPr>
              <w:t xml:space="preserve">RedCap UEs use </w:t>
            </w:r>
            <w:r w:rsidRPr="00D839FF">
              <w:rPr>
                <w:bCs/>
                <w:i/>
                <w:lang w:eastAsia="sv-SE"/>
              </w:rPr>
              <w:t>initialUplinkBWP</w:t>
            </w:r>
            <w:r w:rsidRPr="00D839FF">
              <w:rPr>
                <w:bCs/>
                <w:iCs/>
                <w:lang w:eastAsia="sv-SE"/>
              </w:rPr>
              <w:t xml:space="preserve"> provided that it does not exceed the </w:t>
            </w:r>
            <w:r w:rsidR="00FE7DA5" w:rsidRPr="00D839FF">
              <w:rPr>
                <w:lang w:eastAsia="sv-SE"/>
              </w:rPr>
              <w:t>(e)</w:t>
            </w:r>
            <w:r w:rsidRPr="00D839FF">
              <w:rPr>
                <w:bCs/>
                <w:iCs/>
                <w:lang w:eastAsia="sv-SE"/>
              </w:rPr>
              <w:t xml:space="preserve">RedCap UE maximum bandwidth (see also </w:t>
            </w:r>
            <w:r w:rsidR="00947949" w:rsidRPr="00D839FF">
              <w:rPr>
                <w:bCs/>
                <w:iCs/>
                <w:lang w:eastAsia="sv-SE"/>
              </w:rPr>
              <w:t>clause</w:t>
            </w:r>
            <w:r w:rsidRPr="00D839FF">
              <w:rPr>
                <w:bCs/>
                <w:iCs/>
                <w:lang w:eastAsia="sv-SE"/>
              </w:rPr>
              <w:t xml:space="preserve"> 5.2.2.4.2).</w:t>
            </w:r>
          </w:p>
        </w:tc>
      </w:tr>
    </w:tbl>
    <w:p w14:paraId="1115D685" w14:textId="77777777" w:rsidR="00064591" w:rsidRPr="00D839FF" w:rsidRDefault="00064591" w:rsidP="00064591"/>
    <w:p w14:paraId="0DD3633E" w14:textId="77777777" w:rsidR="00064591" w:rsidRPr="00D839FF" w:rsidRDefault="00064591" w:rsidP="00064591">
      <w:pPr>
        <w:pStyle w:val="Heading4"/>
      </w:pPr>
      <w:bookmarkStart w:id="4775" w:name="_Toc193446449"/>
      <w:bookmarkStart w:id="4776" w:name="_Toc193452254"/>
      <w:bookmarkStart w:id="4777" w:name="_Toc193463526"/>
      <w:r w:rsidRPr="00D839FF">
        <w:t>–</w:t>
      </w:r>
      <w:r w:rsidRPr="00D839FF">
        <w:tab/>
      </w:r>
      <w:r w:rsidRPr="00D839FF">
        <w:rPr>
          <w:i/>
        </w:rPr>
        <w:t>Uplink-PowerControl</w:t>
      </w:r>
      <w:bookmarkEnd w:id="4775"/>
      <w:bookmarkEnd w:id="4776"/>
      <w:bookmarkEnd w:id="4777"/>
    </w:p>
    <w:p w14:paraId="0192FA79" w14:textId="77777777" w:rsidR="00064591" w:rsidRPr="00D839FF" w:rsidRDefault="00064591" w:rsidP="00064591">
      <w:r w:rsidRPr="00D839FF">
        <w:t xml:space="preserve">The IE </w:t>
      </w:r>
      <w:r w:rsidRPr="00D839FF">
        <w:rPr>
          <w:i/>
        </w:rPr>
        <w:t>Uplink-PowerControl</w:t>
      </w:r>
      <w:r w:rsidRPr="00D839FF">
        <w:t xml:space="preserve"> is used to configure UE specific power control parameter for PUSCH, PUCCH and SRS.</w:t>
      </w:r>
    </w:p>
    <w:p w14:paraId="7E9FA93A" w14:textId="77777777" w:rsidR="00064591" w:rsidRPr="00D839FF" w:rsidRDefault="00064591" w:rsidP="00064591">
      <w:pPr>
        <w:pStyle w:val="TH"/>
      </w:pPr>
      <w:r w:rsidRPr="00D839FF">
        <w:rPr>
          <w:i/>
        </w:rPr>
        <w:t>Uplink-PowerControl</w:t>
      </w:r>
      <w:r w:rsidRPr="00D839FF">
        <w:t xml:space="preserve"> information element</w:t>
      </w:r>
    </w:p>
    <w:p w14:paraId="4E2C1BE5" w14:textId="77777777" w:rsidR="00064591" w:rsidRPr="00D839FF" w:rsidRDefault="00064591" w:rsidP="00D839FF">
      <w:pPr>
        <w:pStyle w:val="PL"/>
        <w:rPr>
          <w:color w:val="808080"/>
        </w:rPr>
      </w:pPr>
      <w:r w:rsidRPr="00D839FF">
        <w:rPr>
          <w:color w:val="808080"/>
        </w:rPr>
        <w:t>-- ASN1START</w:t>
      </w:r>
    </w:p>
    <w:p w14:paraId="0D36EEF2" w14:textId="77777777" w:rsidR="00064591" w:rsidRPr="00D839FF" w:rsidRDefault="00064591" w:rsidP="00D839FF">
      <w:pPr>
        <w:pStyle w:val="PL"/>
        <w:rPr>
          <w:color w:val="808080"/>
        </w:rPr>
      </w:pPr>
      <w:r w:rsidRPr="00D839FF">
        <w:rPr>
          <w:color w:val="808080"/>
        </w:rPr>
        <w:t>-- TAG-UPLINK-POWERCONTROL-START</w:t>
      </w:r>
    </w:p>
    <w:p w14:paraId="3FD98D56" w14:textId="77777777" w:rsidR="00064591" w:rsidRPr="00D839FF" w:rsidRDefault="00064591" w:rsidP="00D839FF">
      <w:pPr>
        <w:pStyle w:val="PL"/>
      </w:pPr>
    </w:p>
    <w:p w14:paraId="180FFFC0" w14:textId="2AF2E4F3" w:rsidR="00064591" w:rsidRPr="00D839FF" w:rsidRDefault="00064591" w:rsidP="00D839FF">
      <w:pPr>
        <w:pStyle w:val="PL"/>
      </w:pPr>
      <w:r w:rsidRPr="00D839FF">
        <w:t xml:space="preserve">Uplink-powerControl-r17  ::= </w:t>
      </w:r>
      <w:r w:rsidRPr="00D839FF">
        <w:rPr>
          <w:color w:val="993366"/>
        </w:rPr>
        <w:t>SEQUENCE</w:t>
      </w:r>
      <w:r w:rsidRPr="00D839FF">
        <w:t xml:space="preserve"> {</w:t>
      </w:r>
    </w:p>
    <w:p w14:paraId="38D3249E" w14:textId="5EB25CB2" w:rsidR="00064591" w:rsidRPr="00D839FF" w:rsidRDefault="00064591" w:rsidP="00D839FF">
      <w:pPr>
        <w:pStyle w:val="PL"/>
      </w:pPr>
      <w:r w:rsidRPr="00D839FF">
        <w:t xml:space="preserve">    ul-powercontrolId-r17        Uplink-powerControlId</w:t>
      </w:r>
      <w:r w:rsidR="004F1B8A" w:rsidRPr="00D839FF">
        <w:t>-r17</w:t>
      </w:r>
      <w:r w:rsidRPr="00D839FF">
        <w:t>,</w:t>
      </w:r>
    </w:p>
    <w:p w14:paraId="1730A043" w14:textId="672F85D6" w:rsidR="00064591" w:rsidRPr="00D839FF" w:rsidRDefault="00064591" w:rsidP="00D839FF">
      <w:pPr>
        <w:pStyle w:val="PL"/>
        <w:rPr>
          <w:color w:val="808080"/>
        </w:rPr>
      </w:pPr>
      <w:r w:rsidRPr="00D839FF">
        <w:t xml:space="preserve">    p0AlphaSetforPUSCH-r17       P0AlphaSet-r17     </w:t>
      </w:r>
      <w:r w:rsidRPr="00D839FF">
        <w:lastRenderedPageBreak/>
        <w:t xml:space="preserve">                                                          </w:t>
      </w:r>
      <w:r w:rsidRPr="00D839FF">
        <w:rPr>
          <w:color w:val="993366"/>
        </w:rPr>
        <w:t>OPTIONAL</w:t>
      </w:r>
      <w:r w:rsidRPr="00D839FF">
        <w:t xml:space="preserve">, </w:t>
      </w:r>
      <w:r w:rsidRPr="00D839FF">
        <w:rPr>
          <w:color w:val="808080"/>
        </w:rPr>
        <w:t>-- Need R</w:t>
      </w:r>
    </w:p>
    <w:p w14:paraId="3F80DC2B" w14:textId="24A07BBF" w:rsidR="00064591" w:rsidRPr="00D839FF" w:rsidRDefault="00064591" w:rsidP="00D839FF">
      <w:pPr>
        <w:pStyle w:val="PL"/>
        <w:rPr>
          <w:color w:val="808080"/>
        </w:rPr>
      </w:pPr>
      <w:r w:rsidRPr="00D839FF">
        <w:t xml:space="preserve">    p0AlphaSetforPUCCH-r17       P0AlphaSet-r17                                                               </w:t>
      </w:r>
      <w:r w:rsidRPr="00D839FF">
        <w:rPr>
          <w:color w:val="993366"/>
        </w:rPr>
        <w:t>OPTIONAL</w:t>
      </w:r>
      <w:r w:rsidRPr="00D839FF">
        <w:t xml:space="preserve">, </w:t>
      </w:r>
      <w:r w:rsidRPr="00D839FF">
        <w:rPr>
          <w:color w:val="808080"/>
        </w:rPr>
        <w:t>-- Need R</w:t>
      </w:r>
    </w:p>
    <w:p w14:paraId="4D8B2F71" w14:textId="17234C82" w:rsidR="00064591" w:rsidRPr="00D839FF" w:rsidRDefault="00064591" w:rsidP="00D839FF">
      <w:pPr>
        <w:pStyle w:val="PL"/>
        <w:rPr>
          <w:color w:val="808080"/>
        </w:rPr>
      </w:pPr>
      <w:r w:rsidRPr="00D839FF">
        <w:t xml:space="preserve">    p0AlphaSetforSRS-r17         P0AlphaSet-r17                                                               </w:t>
      </w:r>
      <w:r w:rsidRPr="00D839FF">
        <w:rPr>
          <w:color w:val="993366"/>
        </w:rPr>
        <w:t>OPTIONAL</w:t>
      </w:r>
      <w:r w:rsidRPr="00D839FF">
        <w:t xml:space="preserve">  </w:t>
      </w:r>
      <w:r w:rsidRPr="00D839FF">
        <w:rPr>
          <w:color w:val="808080"/>
        </w:rPr>
        <w:t>-- Need R</w:t>
      </w:r>
    </w:p>
    <w:p w14:paraId="6FA7E960" w14:textId="0F3BCF15" w:rsidR="00064591" w:rsidRPr="00D839FF" w:rsidRDefault="00064591" w:rsidP="00D839FF">
      <w:pPr>
        <w:pStyle w:val="PL"/>
      </w:pPr>
      <w:r w:rsidRPr="00D839FF">
        <w:t>}</w:t>
      </w:r>
    </w:p>
    <w:p w14:paraId="17B0F439" w14:textId="77777777" w:rsidR="00064591" w:rsidRPr="00D839FF" w:rsidRDefault="00064591" w:rsidP="00D839FF">
      <w:pPr>
        <w:pStyle w:val="PL"/>
      </w:pPr>
    </w:p>
    <w:p w14:paraId="7A95FB5B" w14:textId="32B59BE5" w:rsidR="00064591" w:rsidRPr="00D839FF" w:rsidRDefault="00064591" w:rsidP="00D839FF">
      <w:pPr>
        <w:pStyle w:val="PL"/>
      </w:pPr>
      <w:r w:rsidRPr="00D839FF">
        <w:t xml:space="preserve">P0AlphaSet-r17 ::=           </w:t>
      </w:r>
      <w:r w:rsidRPr="00D839FF">
        <w:rPr>
          <w:color w:val="993366"/>
        </w:rPr>
        <w:t>SEQUENCE</w:t>
      </w:r>
      <w:r w:rsidRPr="00D839FF">
        <w:t xml:space="preserve"> {</w:t>
      </w:r>
    </w:p>
    <w:p w14:paraId="66D8CB4A" w14:textId="2C4149DC" w:rsidR="00064591" w:rsidRPr="00D839FF" w:rsidRDefault="00064591" w:rsidP="00D839FF">
      <w:pPr>
        <w:pStyle w:val="PL"/>
        <w:rPr>
          <w:color w:val="808080"/>
        </w:rPr>
      </w:pPr>
      <w:r w:rsidRPr="00D839FF">
        <w:t xml:space="preserve">    p0-r17                       </w:t>
      </w:r>
      <w:r w:rsidRPr="00D839FF">
        <w:rPr>
          <w:color w:val="993366"/>
        </w:rPr>
        <w:t>INTEGER</w:t>
      </w:r>
      <w:r w:rsidRPr="00D839FF">
        <w:t xml:space="preserve"> (-16..15)                                                            </w:t>
      </w:r>
      <w:r w:rsidRPr="00D839FF">
        <w:rPr>
          <w:color w:val="993366"/>
        </w:rPr>
        <w:t>OPTIONAL</w:t>
      </w:r>
      <w:r w:rsidRPr="00D839FF">
        <w:t xml:space="preserve">, </w:t>
      </w:r>
      <w:r w:rsidRPr="00D839FF">
        <w:rPr>
          <w:color w:val="808080"/>
        </w:rPr>
        <w:t>-- Need R</w:t>
      </w:r>
    </w:p>
    <w:p w14:paraId="25FBD231" w14:textId="52A96F6B" w:rsidR="00064591" w:rsidRPr="00D839FF" w:rsidRDefault="00064591" w:rsidP="00D839FF">
      <w:pPr>
        <w:pStyle w:val="PL"/>
        <w:rPr>
          <w:color w:val="808080"/>
        </w:rPr>
      </w:pPr>
      <w:r w:rsidRPr="00D839FF">
        <w:t xml:space="preserve">    alpha-r17                    Alpha                                                                        </w:t>
      </w:r>
      <w:r w:rsidRPr="00D839FF">
        <w:rPr>
          <w:color w:val="993366"/>
        </w:rPr>
        <w:t>OPTIONAL</w:t>
      </w:r>
      <w:r w:rsidRPr="00D839FF">
        <w:t xml:space="preserve">, </w:t>
      </w:r>
      <w:r w:rsidRPr="00D839FF">
        <w:rPr>
          <w:color w:val="808080"/>
        </w:rPr>
        <w:t xml:space="preserve">-- Need </w:t>
      </w:r>
      <w:r w:rsidR="001D1854" w:rsidRPr="00D839FF">
        <w:rPr>
          <w:color w:val="808080"/>
        </w:rPr>
        <w:t>S</w:t>
      </w:r>
    </w:p>
    <w:p w14:paraId="48BB6264" w14:textId="26D8AE03" w:rsidR="00064591" w:rsidRPr="00D839FF" w:rsidRDefault="00064591" w:rsidP="00D839FF">
      <w:pPr>
        <w:pStyle w:val="PL"/>
      </w:pPr>
      <w:r w:rsidRPr="00D839FF">
        <w:t xml:space="preserve">    closedLoopIndex-r17          </w:t>
      </w:r>
      <w:r w:rsidRPr="00D839FF">
        <w:rPr>
          <w:color w:val="993366"/>
        </w:rPr>
        <w:t>ENUMERATED</w:t>
      </w:r>
      <w:r w:rsidRPr="00D839FF">
        <w:t xml:space="preserve"> { i0, i1 }</w:t>
      </w:r>
    </w:p>
    <w:p w14:paraId="57BA5FD5" w14:textId="77777777" w:rsidR="00064591" w:rsidRPr="00D839FF" w:rsidRDefault="00064591" w:rsidP="00D839FF">
      <w:pPr>
        <w:pStyle w:val="PL"/>
      </w:pPr>
      <w:r w:rsidRPr="00D839FF">
        <w:t>}</w:t>
      </w:r>
    </w:p>
    <w:p w14:paraId="7B253178" w14:textId="77777777" w:rsidR="00064591" w:rsidRPr="00D839FF" w:rsidRDefault="00064591" w:rsidP="00D839FF">
      <w:pPr>
        <w:pStyle w:val="PL"/>
      </w:pPr>
    </w:p>
    <w:p w14:paraId="5CE7B83C" w14:textId="7B9B1172" w:rsidR="00064591" w:rsidRPr="00D839FF" w:rsidRDefault="00064591" w:rsidP="00D839FF">
      <w:pPr>
        <w:pStyle w:val="PL"/>
      </w:pPr>
      <w:r w:rsidRPr="00D839FF">
        <w:t xml:space="preserve">Uplink-powerControlId-r17 ::= </w:t>
      </w:r>
      <w:r w:rsidRPr="00D839FF">
        <w:rPr>
          <w:color w:val="993366"/>
        </w:rPr>
        <w:t>INTEGER</w:t>
      </w:r>
      <w:r w:rsidRPr="00D839FF">
        <w:t xml:space="preserve">(1.. </w:t>
      </w:r>
      <w:r w:rsidR="007B122D" w:rsidRPr="00D839FF">
        <w:t>maxUL-TC</w:t>
      </w:r>
      <w:r w:rsidRPr="00D839FF">
        <w:t>I-r17)</w:t>
      </w:r>
    </w:p>
    <w:p w14:paraId="36FC5E62" w14:textId="77777777" w:rsidR="00BB4A09" w:rsidRDefault="00BB4A09" w:rsidP="00BB4A09">
      <w:pPr>
        <w:pStyle w:val="PL"/>
        <w:rPr>
          <w:ins w:id="4778" w:author="Huawei, HiSilicon" w:date="2025-05-07T13:48:00Z"/>
        </w:rPr>
      </w:pPr>
    </w:p>
    <w:p w14:paraId="0ABD97FE" w14:textId="5B1E9314" w:rsidR="00BB4A09" w:rsidRDefault="00BB4A09" w:rsidP="00BB4A09">
      <w:pPr>
        <w:pStyle w:val="PL"/>
        <w:rPr>
          <w:ins w:id="4779" w:author="Huawei, HiSilicon" w:date="2025-05-07T13:48:00Z"/>
        </w:rPr>
      </w:pPr>
      <w:ins w:id="4780" w:author="Huawei, HiSilicon" w:date="2025-05-07T13:48:00Z">
        <w:r>
          <w:t xml:space="preserve">Uplink-powerControl-v19xy  ::=   </w:t>
        </w:r>
      </w:ins>
      <w:ins w:id="4781" w:author="Huawei, HiSilicon" w:date="2025-05-07T19:25:00Z">
        <w:r w:rsidR="00EF6426">
          <w:t xml:space="preserve"> </w:t>
        </w:r>
      </w:ins>
      <w:ins w:id="4782" w:author="Huawei, HiSilicon" w:date="2025-05-07T13:48:00Z">
        <w:r>
          <w:t>SEQUENCE {</w:t>
        </w:r>
      </w:ins>
    </w:p>
    <w:p w14:paraId="267C9C34" w14:textId="6B77E66D" w:rsidR="00BB4A09" w:rsidRDefault="00BB4A09" w:rsidP="00BB4A09">
      <w:pPr>
        <w:pStyle w:val="PL"/>
        <w:rPr>
          <w:ins w:id="4783" w:author="Huawei, HiSilicon" w:date="2025-05-07T13:48:00Z"/>
        </w:rPr>
      </w:pPr>
      <w:ins w:id="4784" w:author="Huawei, HiSilicon" w:date="2025-05-07T13:48:00Z">
        <w:r>
          <w:t xml:space="preserve">    p0AlphaSetforPUSCH-SBFD-r19      </w:t>
        </w:r>
      </w:ins>
      <w:ins w:id="4785" w:author="Huawei, HiSilicon" w:date="2025-05-07T19:25:00Z">
        <w:r w:rsidR="00EF6426">
          <w:t xml:space="preserve"> </w:t>
        </w:r>
      </w:ins>
      <w:ins w:id="4786" w:author="Huawei, HiSilicon" w:date="2025-05-07T13:48:00Z">
        <w:r>
          <w:t>P0AlphaSet-r17                                                          OPTIONAL, -- Need R</w:t>
        </w:r>
      </w:ins>
    </w:p>
    <w:p w14:paraId="158141D2" w14:textId="0277C212" w:rsidR="00BB4A09" w:rsidRDefault="00BB4A09" w:rsidP="00BB4A09">
      <w:pPr>
        <w:pStyle w:val="PL"/>
        <w:rPr>
          <w:ins w:id="4787" w:author="Huawei, HiSilicon" w:date="2025-05-07T13:48:00Z"/>
        </w:rPr>
      </w:pPr>
      <w:ins w:id="4788" w:author="Huawei, HiSilicon" w:date="2025-05-07T13:48:00Z">
        <w:r>
          <w:t xml:space="preserve">    p0AlphaSetforPUCCH-SBFD-r19      </w:t>
        </w:r>
      </w:ins>
      <w:ins w:id="4789" w:author="Huawei, HiSilicon" w:date="2025-05-07T19:25:00Z">
        <w:r w:rsidR="00EF6426">
          <w:t xml:space="preserve"> </w:t>
        </w:r>
      </w:ins>
      <w:ins w:id="4790" w:author="Huawei, HiSilicon" w:date="2025-05-07T13:48:00Z">
        <w:r>
          <w:t>P0AlphaSet-r17                                                          OPTIONAL, -- Need R</w:t>
        </w:r>
      </w:ins>
    </w:p>
    <w:p w14:paraId="1AC6E158" w14:textId="6E0B7E5A" w:rsidR="00BB4A09" w:rsidRDefault="00BB4A09" w:rsidP="00BB4A09">
      <w:pPr>
        <w:pStyle w:val="PL"/>
        <w:rPr>
          <w:ins w:id="4791" w:author="Huawei, HiSilicon" w:date="2025-05-07T13:48:00Z"/>
        </w:rPr>
      </w:pPr>
      <w:ins w:id="4792" w:author="Huawei, HiSilicon" w:date="2025-05-07T13:48:00Z">
        <w:r>
          <w:t xml:space="preserve">    p0AlphaSetforSRS-SBFD-r19        </w:t>
        </w:r>
      </w:ins>
      <w:ins w:id="4793" w:author="Huawei, HiSilicon" w:date="2025-05-07T19:25:00Z">
        <w:r w:rsidR="00EF6426">
          <w:t xml:space="preserve"> </w:t>
        </w:r>
      </w:ins>
      <w:ins w:id="4794" w:author="Huawei, HiSilicon" w:date="2025-05-07T13:48:00Z">
        <w:r>
          <w:t>P0AlphaSet-r17                                                          OPTIONAL  -- Need R</w:t>
        </w:r>
      </w:ins>
    </w:p>
    <w:p w14:paraId="4093C883" w14:textId="5ABFAE74" w:rsidR="00064591" w:rsidRDefault="00BB4A09" w:rsidP="00BB4A09">
      <w:pPr>
        <w:pStyle w:val="PL"/>
        <w:rPr>
          <w:ins w:id="4795" w:author="Huawei, HiSilicon" w:date="2025-05-07T13:48:00Z"/>
        </w:rPr>
      </w:pPr>
      <w:ins w:id="4796" w:author="Huawei, HiSilicon" w:date="2025-05-07T13:48:00Z">
        <w:r>
          <w:t>}</w:t>
        </w:r>
      </w:ins>
    </w:p>
    <w:p w14:paraId="3E3277AC" w14:textId="77777777" w:rsidR="00BB4A09" w:rsidRPr="00D839FF" w:rsidRDefault="00BB4A09" w:rsidP="00BB4A09">
      <w:pPr>
        <w:pStyle w:val="PL"/>
      </w:pPr>
    </w:p>
    <w:p w14:paraId="2898051B" w14:textId="77777777" w:rsidR="00064591" w:rsidRPr="00D839FF" w:rsidRDefault="00064591" w:rsidP="00D839FF">
      <w:pPr>
        <w:pStyle w:val="PL"/>
        <w:rPr>
          <w:color w:val="808080"/>
        </w:rPr>
      </w:pPr>
      <w:r w:rsidRPr="00D839FF">
        <w:rPr>
          <w:color w:val="808080"/>
        </w:rPr>
        <w:t>-- TAG-UPLINK-POWERCONTROL-STOP</w:t>
      </w:r>
    </w:p>
    <w:p w14:paraId="6B08A1BE" w14:textId="77777777" w:rsidR="00064591" w:rsidRPr="00D839FF" w:rsidRDefault="00064591" w:rsidP="00D839FF">
      <w:pPr>
        <w:pStyle w:val="PL"/>
        <w:rPr>
          <w:color w:val="808080"/>
        </w:rPr>
      </w:pPr>
      <w:r w:rsidRPr="00D839FF">
        <w:rPr>
          <w:color w:val="808080"/>
        </w:rPr>
        <w:t>-- ASN1STOP</w:t>
      </w:r>
    </w:p>
    <w:p w14:paraId="4531D40F" w14:textId="77777777" w:rsidR="00064591" w:rsidRPr="00D839FF" w:rsidRDefault="00064591" w:rsidP="0006459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6B3F42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3A11BCB" w14:textId="77777777" w:rsidR="00064591" w:rsidRPr="00D839FF" w:rsidRDefault="00064591" w:rsidP="00771058">
            <w:pPr>
              <w:pStyle w:val="TAH"/>
              <w:rPr>
                <w:szCs w:val="22"/>
                <w:lang w:eastAsia="sv-SE"/>
              </w:rPr>
            </w:pPr>
            <w:r w:rsidRPr="00D839FF">
              <w:rPr>
                <w:i/>
              </w:rPr>
              <w:t>Uplink-PowerControl</w:t>
            </w:r>
            <w:r w:rsidRPr="00D839FF">
              <w:t xml:space="preserve"> </w:t>
            </w:r>
            <w:r w:rsidRPr="00D839FF">
              <w:rPr>
                <w:szCs w:val="22"/>
                <w:lang w:eastAsia="sv-SE"/>
              </w:rPr>
              <w:t>field descriptions</w:t>
            </w:r>
          </w:p>
        </w:tc>
      </w:tr>
      <w:tr w:rsidR="00064591" w:rsidRPr="00D839FF" w14:paraId="43580AA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751E2D7" w14:textId="77777777" w:rsidR="00F747EB" w:rsidRPr="00D839FF" w:rsidRDefault="007B122D" w:rsidP="00771058">
            <w:pPr>
              <w:pStyle w:val="TAL"/>
              <w:rPr>
                <w:b/>
                <w:bCs/>
                <w:i/>
                <w:iCs/>
                <w:szCs w:val="22"/>
                <w:lang w:eastAsia="sv-SE"/>
              </w:rPr>
            </w:pPr>
            <w:r w:rsidRPr="00D839FF">
              <w:rPr>
                <w:b/>
                <w:bCs/>
                <w:i/>
                <w:iCs/>
              </w:rPr>
              <w:t>p0AlphaSetforPUSCH, p0AlphaSetforPUCCH, p0AlphaSetforSRS</w:t>
            </w:r>
          </w:p>
          <w:p w14:paraId="413C5A11" w14:textId="7B8F9CD8" w:rsidR="00064591" w:rsidRPr="00D839FF" w:rsidRDefault="00064591" w:rsidP="00771058">
            <w:pPr>
              <w:pStyle w:val="TAL"/>
              <w:rPr>
                <w:szCs w:val="22"/>
                <w:lang w:eastAsia="sv-SE"/>
              </w:rPr>
            </w:pPr>
            <w:r w:rsidRPr="00D839FF">
              <w:rPr>
                <w:szCs w:val="22"/>
                <w:lang w:eastAsia="sv-SE"/>
              </w:rPr>
              <w:t>Configures power control parameters for PUSCH, PUCCH and SRS</w:t>
            </w:r>
            <w:r w:rsidR="007B122D" w:rsidRPr="00D839FF">
              <w:rPr>
                <w:szCs w:val="22"/>
                <w:lang w:eastAsia="sv-SE"/>
              </w:rPr>
              <w:t xml:space="preserve"> (see TS 38.213 [13], clause 7.2)</w:t>
            </w:r>
            <w:r w:rsidRPr="00D839FF">
              <w:rPr>
                <w:szCs w:val="22"/>
                <w:lang w:eastAsia="sv-SE"/>
              </w:rPr>
              <w:t>.</w:t>
            </w:r>
            <w:r w:rsidR="001D1854" w:rsidRPr="00D839FF">
              <w:rPr>
                <w:szCs w:val="22"/>
                <w:lang w:eastAsia="sv-SE"/>
              </w:rPr>
              <w:t xml:space="preserve"> When the field </w:t>
            </w:r>
            <w:r w:rsidR="001D1854" w:rsidRPr="00D839FF">
              <w:rPr>
                <w:i/>
                <w:szCs w:val="22"/>
                <w:lang w:eastAsia="sv-SE"/>
              </w:rPr>
              <w:t xml:space="preserve">alpha </w:t>
            </w:r>
            <w:r w:rsidR="001D1854" w:rsidRPr="00D839FF">
              <w:rPr>
                <w:szCs w:val="22"/>
                <w:lang w:eastAsia="sv-SE"/>
              </w:rPr>
              <w:t xml:space="preserve">is absent in </w:t>
            </w:r>
            <w:r w:rsidR="001D1854" w:rsidRPr="00D839FF">
              <w:rPr>
                <w:bCs/>
                <w:i/>
                <w:iCs/>
              </w:rPr>
              <w:t>p0AlphaSetforPUSCH</w:t>
            </w:r>
            <w:r w:rsidR="001D1854" w:rsidRPr="00D839FF">
              <w:rPr>
                <w:bCs/>
                <w:iCs/>
              </w:rPr>
              <w:t xml:space="preserve">, the UE applies the value 1 for PUSCH power control. </w:t>
            </w:r>
            <w:r w:rsidR="001D1854" w:rsidRPr="00D839FF">
              <w:rPr>
                <w:szCs w:val="22"/>
                <w:lang w:eastAsia="sv-SE"/>
              </w:rPr>
              <w:t xml:space="preserve">When the field </w:t>
            </w:r>
            <w:r w:rsidR="001D1854" w:rsidRPr="00D839FF">
              <w:rPr>
                <w:i/>
                <w:szCs w:val="22"/>
                <w:lang w:eastAsia="sv-SE"/>
              </w:rPr>
              <w:t xml:space="preserve">alpha </w:t>
            </w:r>
            <w:r w:rsidR="001D1854" w:rsidRPr="00D839FF">
              <w:rPr>
                <w:szCs w:val="22"/>
                <w:lang w:eastAsia="sv-SE"/>
              </w:rPr>
              <w:t xml:space="preserve">is absent in </w:t>
            </w:r>
            <w:r w:rsidR="001D1854" w:rsidRPr="00D839FF">
              <w:rPr>
                <w:bCs/>
                <w:i/>
                <w:iCs/>
              </w:rPr>
              <w:t>p0AlphaSetforSRS</w:t>
            </w:r>
            <w:r w:rsidR="001D1854" w:rsidRPr="00D839FF">
              <w:rPr>
                <w:bCs/>
                <w:iCs/>
              </w:rPr>
              <w:t xml:space="preserve">, the UE applies the value 1 for SRS power control. In </w:t>
            </w:r>
            <w:r w:rsidR="001D1854" w:rsidRPr="00D839FF">
              <w:rPr>
                <w:bCs/>
                <w:i/>
              </w:rPr>
              <w:t>p0AlphaSetForPUCCH</w:t>
            </w:r>
            <w:r w:rsidR="001D1854" w:rsidRPr="00D839FF">
              <w:rPr>
                <w:bCs/>
                <w:iCs/>
              </w:rPr>
              <w:t>, the field alpha is absent (not used).</w:t>
            </w:r>
          </w:p>
        </w:tc>
      </w:tr>
      <w:tr w:rsidR="00BB4A09" w:rsidRPr="00A34D13" w14:paraId="77BB396B" w14:textId="77777777" w:rsidTr="00BB4A09">
        <w:trPr>
          <w:ins w:id="4797" w:author="Huawei, HiSilicon" w:date="2025-05-07T13:49:00Z"/>
        </w:trPr>
        <w:tc>
          <w:tcPr>
            <w:tcW w:w="14173" w:type="dxa"/>
            <w:tcBorders>
              <w:top w:val="single" w:sz="4" w:space="0" w:color="auto"/>
              <w:left w:val="single" w:sz="4" w:space="0" w:color="auto"/>
              <w:bottom w:val="single" w:sz="4" w:space="0" w:color="auto"/>
              <w:right w:val="single" w:sz="4" w:space="0" w:color="auto"/>
            </w:tcBorders>
            <w:hideMark/>
          </w:tcPr>
          <w:p w14:paraId="4F7BA65D" w14:textId="77777777" w:rsidR="00BB4A09" w:rsidRDefault="00BB4A09" w:rsidP="00781837">
            <w:pPr>
              <w:pStyle w:val="TAL"/>
              <w:rPr>
                <w:ins w:id="4798" w:author="Huawei, HiSilicon" w:date="2025-05-07T13:49:00Z"/>
                <w:b/>
                <w:bCs/>
                <w:i/>
                <w:iCs/>
              </w:rPr>
            </w:pPr>
            <w:ins w:id="4799" w:author="Huawei, HiSilicon" w:date="2025-05-07T13:49:00Z">
              <w:r>
                <w:rPr>
                  <w:b/>
                  <w:bCs/>
                  <w:i/>
                  <w:iCs/>
                </w:rPr>
                <w:t>p0AlphaSetforPUSCH-SBFD, p0AlphaSetforPUCCH-SBFD, p0AlphaSetforSRS-SBFD</w:t>
              </w:r>
            </w:ins>
          </w:p>
          <w:p w14:paraId="55AA0CD5" w14:textId="77777777" w:rsidR="00BB4A09" w:rsidRPr="00507F13" w:rsidRDefault="00BB4A09" w:rsidP="00781837">
            <w:pPr>
              <w:pStyle w:val="TAL"/>
              <w:rPr>
                <w:ins w:id="4800" w:author="Huawei, HiSilicon" w:date="2025-05-07T13:49:00Z"/>
                <w:b/>
                <w:bCs/>
                <w:i/>
                <w:iCs/>
              </w:rPr>
            </w:pPr>
            <w:ins w:id="4801" w:author="Huawei, HiSilicon" w:date="2025-05-07T13:49:00Z">
              <w:r w:rsidRPr="00507F13">
                <w:rPr>
                  <w:b/>
                  <w:bCs/>
                  <w:i/>
                  <w:iCs/>
                </w:rPr>
                <w:t>Configures separate UL power control parameters for PUSCH, PUCCH and SRS transmissions in SBFD symbols (see TS 38.213 [13], clause x).</w:t>
              </w:r>
            </w:ins>
          </w:p>
        </w:tc>
      </w:tr>
    </w:tbl>
    <w:p w14:paraId="28989ADD" w14:textId="77777777" w:rsidR="00064591" w:rsidRPr="00D839FF" w:rsidRDefault="00064591" w:rsidP="00BD2D2B">
      <w:pPr>
        <w:rPr>
          <w:rFonts w:eastAsiaTheme="minorEastAsia"/>
        </w:rPr>
      </w:pPr>
    </w:p>
    <w:p w14:paraId="5C49E165" w14:textId="225E0614" w:rsidR="00BD2D2B" w:rsidRPr="00D839FF" w:rsidRDefault="00BD2D2B" w:rsidP="000830BB">
      <w:pPr>
        <w:pStyle w:val="Heading4"/>
        <w:rPr>
          <w:rFonts w:eastAsia="SimSun"/>
        </w:rPr>
      </w:pPr>
      <w:bookmarkStart w:id="4802" w:name="_Toc193446450"/>
      <w:bookmarkStart w:id="4803" w:name="_Toc193452255"/>
      <w:bookmarkStart w:id="4804" w:name="_Toc193463527"/>
      <w:r w:rsidRPr="00D839FF">
        <w:rPr>
          <w:rFonts w:eastAsia="SimSun"/>
        </w:rPr>
        <w:t>–</w:t>
      </w:r>
      <w:r w:rsidRPr="00D839FF">
        <w:rPr>
          <w:rFonts w:eastAsia="SimSun"/>
        </w:rPr>
        <w:tab/>
      </w:r>
      <w:r w:rsidRPr="00D839FF">
        <w:rPr>
          <w:rFonts w:eastAsia="SimSun"/>
          <w:i/>
          <w:iCs/>
        </w:rPr>
        <w:t>Uu-RelayRLC-ChannelConfig</w:t>
      </w:r>
      <w:bookmarkEnd w:id="4802"/>
      <w:bookmarkEnd w:id="4803"/>
      <w:bookmarkEnd w:id="4804"/>
    </w:p>
    <w:p w14:paraId="1958B676" w14:textId="2C86EB4D" w:rsidR="00BD2D2B" w:rsidRPr="00D839FF" w:rsidRDefault="00BD2D2B" w:rsidP="00BD2D2B">
      <w:pPr>
        <w:rPr>
          <w:rFonts w:eastAsia="SimSun"/>
        </w:rPr>
      </w:pPr>
      <w:r w:rsidRPr="00D839FF">
        <w:rPr>
          <w:rFonts w:eastAsia="SimSun"/>
        </w:rPr>
        <w:t xml:space="preserve">The IE </w:t>
      </w:r>
      <w:r w:rsidRPr="00D839FF">
        <w:rPr>
          <w:rFonts w:eastAsia="SimSun"/>
          <w:i/>
        </w:rPr>
        <w:t>Uu-RelayRLC-ChannelConfig</w:t>
      </w:r>
      <w:r w:rsidRPr="00D839FF">
        <w:rPr>
          <w:rFonts w:eastAsia="SimSun"/>
        </w:rPr>
        <w:t xml:space="preserve"> is used to configure an RLC entity, a corresponding logical channel in MAC for Uu Relay RLC channel between L2 U2N Relay UE and network</w:t>
      </w:r>
      <w:r w:rsidR="00007450" w:rsidRPr="00D839FF">
        <w:rPr>
          <w:rFonts w:eastAsia="SimSun"/>
        </w:rPr>
        <w:t>, or between a N3C relay UE and network in case of MP</w:t>
      </w:r>
      <w:r w:rsidRPr="00D839FF">
        <w:rPr>
          <w:rFonts w:eastAsia="SimSun"/>
        </w:rPr>
        <w:t>.</w:t>
      </w:r>
    </w:p>
    <w:p w14:paraId="7B5C8D61" w14:textId="29C80E4D" w:rsidR="00BD2D2B" w:rsidRPr="00D839FF" w:rsidRDefault="00BD2D2B" w:rsidP="000830BB">
      <w:pPr>
        <w:pStyle w:val="TH"/>
        <w:rPr>
          <w:rFonts w:eastAsia="SimSun"/>
        </w:rPr>
      </w:pPr>
      <w:r w:rsidRPr="00D839FF">
        <w:rPr>
          <w:rFonts w:eastAsia="SimSun"/>
          <w:i/>
          <w:iCs/>
        </w:rPr>
        <w:t>Uu-RelayRLC-ChannelConfig</w:t>
      </w:r>
      <w:r w:rsidRPr="00D839FF">
        <w:rPr>
          <w:rFonts w:eastAsia="SimSun"/>
        </w:rPr>
        <w:t xml:space="preserve"> information element</w:t>
      </w:r>
    </w:p>
    <w:p w14:paraId="50D43605" w14:textId="77777777" w:rsidR="00BD2D2B" w:rsidRPr="00D839FF" w:rsidRDefault="00BD2D2B" w:rsidP="00D839FF">
      <w:pPr>
        <w:pStyle w:val="PL"/>
        <w:rPr>
          <w:color w:val="808080"/>
        </w:rPr>
      </w:pPr>
      <w:r w:rsidRPr="00D839FF">
        <w:rPr>
          <w:color w:val="808080"/>
        </w:rPr>
        <w:t>-- ASN1START</w:t>
      </w:r>
    </w:p>
    <w:p w14:paraId="6B58ACCC" w14:textId="2CA93D7A" w:rsidR="00BD2D2B" w:rsidRPr="00D839FF" w:rsidRDefault="00BD2D2B" w:rsidP="00D839FF">
      <w:pPr>
        <w:pStyle w:val="PL"/>
        <w:rPr>
          <w:color w:val="808080"/>
        </w:rPr>
      </w:pPr>
      <w:r w:rsidRPr="00D839FF">
        <w:rPr>
          <w:color w:val="808080"/>
        </w:rPr>
        <w:t>-- TAG-UU</w:t>
      </w:r>
      <w:r w:rsidR="009A5FBD" w:rsidRPr="00D839FF">
        <w:rPr>
          <w:color w:val="808080"/>
        </w:rPr>
        <w:t>-</w:t>
      </w:r>
      <w:r w:rsidRPr="00D839FF">
        <w:rPr>
          <w:color w:val="808080"/>
        </w:rPr>
        <w:t>RELAYRLC</w:t>
      </w:r>
      <w:r w:rsidR="009A5FBD" w:rsidRPr="00D839FF">
        <w:rPr>
          <w:color w:val="808080"/>
        </w:rPr>
        <w:t>-</w:t>
      </w:r>
      <w:r w:rsidRPr="00D839FF">
        <w:rPr>
          <w:color w:val="808080"/>
        </w:rPr>
        <w:t>CHANNELCONFIG-START</w:t>
      </w:r>
    </w:p>
    <w:p w14:paraId="43E9EED8" w14:textId="77777777" w:rsidR="00BD2D2B" w:rsidRPr="00D839FF" w:rsidRDefault="00BD2D2B" w:rsidP="00D839FF">
      <w:pPr>
        <w:pStyle w:val="PL"/>
      </w:pPr>
    </w:p>
    <w:p w14:paraId="007C9B21" w14:textId="7AD972FD" w:rsidR="00BD2D2B" w:rsidRPr="00D839FF" w:rsidRDefault="00BD2D2B" w:rsidP="00D839FF">
      <w:pPr>
        <w:pStyle w:val="PL"/>
      </w:pPr>
      <w:r w:rsidRPr="00D839FF">
        <w:t xml:space="preserve">Uu-RelayRLC-ChannelConfig-r17::= </w:t>
      </w:r>
      <w:r w:rsidRPr="00D839FF">
        <w:rPr>
          <w:color w:val="993366"/>
        </w:rPr>
        <w:t>SEQUENCE</w:t>
      </w:r>
      <w:r w:rsidRPr="00D839FF">
        <w:t xml:space="preserve"> {</w:t>
      </w:r>
    </w:p>
    <w:p w14:paraId="4757FF7A" w14:textId="031D5E02" w:rsidR="00BD2D2B" w:rsidRPr="00D839FF" w:rsidRDefault="00BD2D2B" w:rsidP="00D839FF">
      <w:pPr>
        <w:pStyle w:val="PL"/>
        <w:rPr>
          <w:color w:val="808080"/>
        </w:rPr>
      </w:pPr>
      <w:r w:rsidRPr="00D839FF">
        <w:t xml:space="preserve">    uu-LogicalChannelIdentity-r17    LogicalChannelIdentity                </w:t>
      </w:r>
      <w:r w:rsidR="001C77B5" w:rsidRPr="00D839FF">
        <w:t xml:space="preserve">    </w:t>
      </w:r>
      <w:r w:rsidRPr="00D839FF">
        <w:rPr>
          <w:color w:val="993366"/>
        </w:rPr>
        <w:t>OPTIONAL</w:t>
      </w:r>
      <w:r w:rsidRPr="00D839FF">
        <w:t xml:space="preserve">,   </w:t>
      </w:r>
      <w:r w:rsidRPr="00D839FF">
        <w:rPr>
          <w:color w:val="808080"/>
        </w:rPr>
        <w:t xml:space="preserve">-- Cond </w:t>
      </w:r>
      <w:r w:rsidR="009620A4" w:rsidRPr="00D839FF">
        <w:rPr>
          <w:color w:val="808080"/>
        </w:rPr>
        <w:t>Relay</w:t>
      </w:r>
      <w:r w:rsidRPr="00D839FF">
        <w:rPr>
          <w:color w:val="808080"/>
        </w:rPr>
        <w:t>LCH-SetupOnly</w:t>
      </w:r>
    </w:p>
    <w:p w14:paraId="15F0D7E5" w14:textId="1DE97A16" w:rsidR="00BD2D2B" w:rsidRPr="00D839FF" w:rsidRDefault="00BD2D2B" w:rsidP="00D839FF">
      <w:pPr>
        <w:pStyle w:val="PL"/>
      </w:pPr>
      <w:r w:rsidRPr="00D839FF">
        <w:t xml:space="preserve">    uu-RelayRLC-ChannelID-r17        Uu-RelayRLC-ChannelID-r17,</w:t>
      </w:r>
    </w:p>
    <w:p w14:paraId="539732B3" w14:textId="20FD63D4" w:rsidR="00BD2D2B" w:rsidRPr="00D839FF" w:rsidRDefault="00BD2D2B" w:rsidP="00D839FF">
      <w:pPr>
        <w:pStyle w:val="PL"/>
        <w:rPr>
          <w:color w:val="808080"/>
        </w:rPr>
      </w:pPr>
      <w:r w:rsidRPr="00D839FF">
        <w:t xml:space="preserve">    reestablishRLC-r17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6A80D3F1" w14:textId="33EB7A95" w:rsidR="00BD2D2B" w:rsidRPr="00D839FF" w:rsidRDefault="00BD2D2B" w:rsidP="00D839FF">
      <w:pPr>
        <w:pStyle w:val="PL"/>
        <w:rPr>
          <w:color w:val="808080"/>
        </w:rPr>
      </w:pPr>
      <w:r w:rsidRPr="00D839FF">
        <w:t xml:space="preserve">    rlc-Config-r17                   RLC-Config           </w:t>
      </w:r>
      <w:r w:rsidRPr="00D839FF">
        <w:lastRenderedPageBreak/>
        <w:t xml:space="preserve">                     </w:t>
      </w:r>
      <w:r w:rsidRPr="00D839FF">
        <w:rPr>
          <w:color w:val="993366"/>
        </w:rPr>
        <w:t>OPTIONAL</w:t>
      </w:r>
      <w:r w:rsidRPr="00D839FF">
        <w:t xml:space="preserve">,   </w:t>
      </w:r>
      <w:r w:rsidRPr="00D839FF">
        <w:rPr>
          <w:color w:val="808080"/>
        </w:rPr>
        <w:t xml:space="preserve">-- Cond </w:t>
      </w:r>
      <w:r w:rsidR="009620A4" w:rsidRPr="00D839FF">
        <w:rPr>
          <w:color w:val="808080"/>
        </w:rPr>
        <w:t>Relay</w:t>
      </w:r>
      <w:r w:rsidRPr="00D839FF">
        <w:rPr>
          <w:color w:val="808080"/>
        </w:rPr>
        <w:t>LCH-Setup</w:t>
      </w:r>
    </w:p>
    <w:p w14:paraId="6B4FB95D" w14:textId="6BCA734D" w:rsidR="00BD2D2B" w:rsidRPr="00D839FF" w:rsidRDefault="00BD2D2B" w:rsidP="00D839FF">
      <w:pPr>
        <w:pStyle w:val="PL"/>
        <w:rPr>
          <w:color w:val="808080"/>
        </w:rPr>
      </w:pPr>
      <w:r w:rsidRPr="00D839FF">
        <w:t xml:space="preserve">    mac-LogicalChannelConfig-r17     LogicalChannelConfig                      </w:t>
      </w:r>
      <w:r w:rsidRPr="00D839FF">
        <w:rPr>
          <w:color w:val="993366"/>
        </w:rPr>
        <w:t>OPTIONAL</w:t>
      </w:r>
      <w:r w:rsidRPr="00D839FF">
        <w:t xml:space="preserve">,   </w:t>
      </w:r>
      <w:r w:rsidRPr="00D839FF">
        <w:rPr>
          <w:color w:val="808080"/>
        </w:rPr>
        <w:t xml:space="preserve">-- Cond </w:t>
      </w:r>
      <w:r w:rsidR="009620A4" w:rsidRPr="00D839FF">
        <w:rPr>
          <w:color w:val="808080"/>
        </w:rPr>
        <w:t>Relay</w:t>
      </w:r>
      <w:r w:rsidRPr="00D839FF">
        <w:rPr>
          <w:color w:val="808080"/>
        </w:rPr>
        <w:t>LCH-Setup</w:t>
      </w:r>
    </w:p>
    <w:p w14:paraId="6C870571" w14:textId="77777777" w:rsidR="00BD2D2B" w:rsidRPr="00D839FF" w:rsidRDefault="00BD2D2B" w:rsidP="00D839FF">
      <w:pPr>
        <w:pStyle w:val="PL"/>
      </w:pPr>
      <w:r w:rsidRPr="00D839FF">
        <w:t xml:space="preserve">    ...</w:t>
      </w:r>
    </w:p>
    <w:p w14:paraId="12E8A62E" w14:textId="77777777" w:rsidR="00BD2D2B" w:rsidRPr="00D839FF" w:rsidRDefault="00BD2D2B" w:rsidP="00D839FF">
      <w:pPr>
        <w:pStyle w:val="PL"/>
      </w:pPr>
      <w:r w:rsidRPr="00D839FF">
        <w:t>}</w:t>
      </w:r>
    </w:p>
    <w:p w14:paraId="023BFC5F" w14:textId="77777777" w:rsidR="00BD2D2B" w:rsidRPr="00D839FF" w:rsidRDefault="00BD2D2B" w:rsidP="00D839FF">
      <w:pPr>
        <w:pStyle w:val="PL"/>
      </w:pPr>
    </w:p>
    <w:p w14:paraId="37813F3F" w14:textId="5DAC1033" w:rsidR="00BD2D2B" w:rsidRPr="00D839FF" w:rsidRDefault="00BD2D2B" w:rsidP="00D839FF">
      <w:pPr>
        <w:pStyle w:val="PL"/>
        <w:rPr>
          <w:color w:val="808080"/>
        </w:rPr>
      </w:pPr>
      <w:r w:rsidRPr="00D839FF">
        <w:rPr>
          <w:color w:val="808080"/>
        </w:rPr>
        <w:t>-- TAG-UU</w:t>
      </w:r>
      <w:r w:rsidR="009A5FBD" w:rsidRPr="00D839FF">
        <w:rPr>
          <w:color w:val="808080"/>
        </w:rPr>
        <w:t>-</w:t>
      </w:r>
      <w:r w:rsidRPr="00D839FF">
        <w:rPr>
          <w:color w:val="808080"/>
        </w:rPr>
        <w:t>RELAYRLC</w:t>
      </w:r>
      <w:r w:rsidR="009A5FBD" w:rsidRPr="00D839FF">
        <w:rPr>
          <w:color w:val="808080"/>
        </w:rPr>
        <w:t>-</w:t>
      </w:r>
      <w:r w:rsidRPr="00D839FF">
        <w:rPr>
          <w:color w:val="808080"/>
        </w:rPr>
        <w:t>CHANNELCONFIG-STOP</w:t>
      </w:r>
    </w:p>
    <w:p w14:paraId="591F9E49" w14:textId="5F5769C3" w:rsidR="00BD2D2B" w:rsidRPr="00D839FF" w:rsidRDefault="00BD2D2B" w:rsidP="00D839FF">
      <w:pPr>
        <w:pStyle w:val="PL"/>
        <w:rPr>
          <w:color w:val="808080"/>
        </w:rPr>
      </w:pPr>
      <w:r w:rsidRPr="00D839FF">
        <w:rPr>
          <w:color w:val="808080"/>
        </w:rPr>
        <w:t>-- ASN1STOP</w:t>
      </w:r>
    </w:p>
    <w:p w14:paraId="3555C733" w14:textId="77777777" w:rsidR="00BD2D2B" w:rsidRPr="00D839FF" w:rsidRDefault="00BD2D2B" w:rsidP="00BD2D2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25E7567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6C7B13E" w14:textId="50B6549F" w:rsidR="00BD2D2B" w:rsidRPr="00D839FF" w:rsidRDefault="00BD2D2B" w:rsidP="000830BB">
            <w:pPr>
              <w:pStyle w:val="TAH"/>
              <w:rPr>
                <w:szCs w:val="22"/>
                <w:lang w:eastAsia="sv-SE"/>
              </w:rPr>
            </w:pPr>
            <w:r w:rsidRPr="00D839FF">
              <w:rPr>
                <w:rFonts w:eastAsia="SimSun"/>
                <w:i/>
                <w:iCs/>
                <w:lang w:eastAsia="sv-SE"/>
              </w:rPr>
              <w:t>Uu-RelayRLC-ChannelConfig</w:t>
            </w:r>
            <w:r w:rsidRPr="00D839FF">
              <w:rPr>
                <w:rFonts w:eastAsia="SimSun"/>
                <w:lang w:eastAsia="sv-SE"/>
              </w:rPr>
              <w:t xml:space="preserve"> </w:t>
            </w:r>
            <w:r w:rsidRPr="00D839FF">
              <w:rPr>
                <w:szCs w:val="22"/>
                <w:lang w:eastAsia="sv-SE"/>
              </w:rPr>
              <w:t>field descriptions</w:t>
            </w:r>
          </w:p>
        </w:tc>
      </w:tr>
      <w:tr w:rsidR="003B01CB" w:rsidRPr="00D839FF" w14:paraId="0FE5A1A0"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6ECDCE3" w14:textId="77777777" w:rsidR="00BD2D2B" w:rsidRPr="00D839FF" w:rsidRDefault="00BD2D2B" w:rsidP="000830BB">
            <w:pPr>
              <w:pStyle w:val="TAL"/>
              <w:rPr>
                <w:b/>
                <w:bCs/>
                <w:i/>
                <w:iCs/>
                <w:lang w:eastAsia="sv-SE"/>
              </w:rPr>
            </w:pPr>
            <w:r w:rsidRPr="00D839FF">
              <w:rPr>
                <w:b/>
                <w:bCs/>
                <w:i/>
                <w:iCs/>
                <w:lang w:eastAsia="sv-SE"/>
              </w:rPr>
              <w:t>uu-LogicalChannelIdentity</w:t>
            </w:r>
          </w:p>
          <w:p w14:paraId="37E2B925" w14:textId="77777777" w:rsidR="00BD2D2B" w:rsidRPr="00D839FF" w:rsidRDefault="00BD2D2B" w:rsidP="000830BB">
            <w:pPr>
              <w:pStyle w:val="TAL"/>
              <w:rPr>
                <w:lang w:eastAsia="sv-SE"/>
              </w:rPr>
            </w:pPr>
            <w:r w:rsidRPr="00D839FF">
              <w:rPr>
                <w:lang w:eastAsia="sv-SE"/>
              </w:rPr>
              <w:t xml:space="preserve">Indicates the </w:t>
            </w:r>
            <w:r w:rsidRPr="00D839FF">
              <w:t>logical channel id for Uu Relay RLC channel of</w:t>
            </w:r>
            <w:r w:rsidRPr="00D839FF">
              <w:rPr>
                <w:lang w:eastAsia="sv-SE"/>
              </w:rPr>
              <w:t xml:space="preserve"> the L2 U2N Relay UE.</w:t>
            </w:r>
          </w:p>
        </w:tc>
      </w:tr>
      <w:tr w:rsidR="003B01CB" w:rsidRPr="00D839FF" w14:paraId="52C032F4"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7764127" w14:textId="7DD93724" w:rsidR="00BD2D2B" w:rsidRPr="00D839FF" w:rsidRDefault="00BD2D2B" w:rsidP="000830BB">
            <w:pPr>
              <w:pStyle w:val="TAL"/>
              <w:rPr>
                <w:b/>
                <w:bCs/>
                <w:i/>
                <w:iCs/>
                <w:lang w:eastAsia="sv-SE"/>
              </w:rPr>
            </w:pPr>
            <w:r w:rsidRPr="00D839FF">
              <w:rPr>
                <w:b/>
                <w:bCs/>
                <w:i/>
                <w:iCs/>
                <w:lang w:eastAsia="sv-SE"/>
              </w:rPr>
              <w:t>uu-RelayRLC-ChannelID</w:t>
            </w:r>
          </w:p>
          <w:p w14:paraId="0EAE60B2" w14:textId="77777777" w:rsidR="00BD2D2B" w:rsidRPr="00D839FF" w:rsidRDefault="00BD2D2B" w:rsidP="000830BB">
            <w:pPr>
              <w:pStyle w:val="TAL"/>
              <w:rPr>
                <w:lang w:eastAsia="sv-SE"/>
              </w:rPr>
            </w:pPr>
            <w:r w:rsidRPr="00D839FF">
              <w:rPr>
                <w:lang w:eastAsia="sv-SE"/>
              </w:rPr>
              <w:t xml:space="preserve">Indicates the </w:t>
            </w:r>
            <w:r w:rsidRPr="00D839FF">
              <w:rPr>
                <w:rFonts w:eastAsia="SimSun"/>
              </w:rPr>
              <w:t>Uu Relay RLC channel</w:t>
            </w:r>
            <w:r w:rsidRPr="00D839FF">
              <w:rPr>
                <w:lang w:eastAsia="sv-SE"/>
              </w:rPr>
              <w:t xml:space="preserve"> in the link between L2 U2N Relay UE</w:t>
            </w:r>
            <w:r w:rsidRPr="00D839FF">
              <w:rPr>
                <w:rFonts w:eastAsia="SimSun"/>
                <w:lang w:eastAsia="sv-SE"/>
              </w:rPr>
              <w:t xml:space="preserve"> </w:t>
            </w:r>
            <w:r w:rsidRPr="00D839FF">
              <w:rPr>
                <w:lang w:eastAsia="sv-SE"/>
              </w:rPr>
              <w:t>and network.</w:t>
            </w:r>
          </w:p>
        </w:tc>
      </w:tr>
      <w:tr w:rsidR="003B01CB" w:rsidRPr="00D839FF" w14:paraId="6F3F789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26F8D83" w14:textId="77777777" w:rsidR="00BD2D2B" w:rsidRPr="00D839FF" w:rsidRDefault="00BD2D2B" w:rsidP="000830BB">
            <w:pPr>
              <w:pStyle w:val="TAL"/>
              <w:rPr>
                <w:b/>
                <w:bCs/>
                <w:i/>
                <w:iCs/>
                <w:lang w:eastAsia="sv-SE"/>
              </w:rPr>
            </w:pPr>
            <w:r w:rsidRPr="00D839FF">
              <w:rPr>
                <w:b/>
                <w:bCs/>
                <w:i/>
                <w:iCs/>
                <w:lang w:eastAsia="sv-SE"/>
              </w:rPr>
              <w:t>reestablishRLC</w:t>
            </w:r>
          </w:p>
          <w:p w14:paraId="7C94B061" w14:textId="77777777" w:rsidR="00BD2D2B" w:rsidRPr="00D839FF" w:rsidRDefault="00BD2D2B" w:rsidP="000830BB">
            <w:pPr>
              <w:pStyle w:val="TAL"/>
              <w:rPr>
                <w:lang w:eastAsia="sv-SE"/>
              </w:rPr>
            </w:pPr>
            <w:r w:rsidRPr="00D839FF">
              <w:rPr>
                <w:lang w:eastAsia="sv-SE"/>
              </w:rPr>
              <w:t>Indicates that RLC should be re-established.</w:t>
            </w:r>
          </w:p>
        </w:tc>
      </w:tr>
      <w:tr w:rsidR="00BD2D2B" w:rsidRPr="00D839FF" w14:paraId="59295085"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1031724" w14:textId="77777777" w:rsidR="00BD2D2B" w:rsidRPr="00D839FF" w:rsidRDefault="00BD2D2B" w:rsidP="000830BB">
            <w:pPr>
              <w:pStyle w:val="TAL"/>
              <w:rPr>
                <w:b/>
                <w:bCs/>
                <w:i/>
                <w:iCs/>
                <w:lang w:eastAsia="sv-SE"/>
              </w:rPr>
            </w:pPr>
            <w:r w:rsidRPr="00D839FF">
              <w:rPr>
                <w:b/>
                <w:bCs/>
                <w:i/>
                <w:iCs/>
                <w:lang w:eastAsia="sv-SE"/>
              </w:rPr>
              <w:t>rlc-Config</w:t>
            </w:r>
          </w:p>
          <w:p w14:paraId="1E9BC6E0" w14:textId="77777777" w:rsidR="00BD2D2B" w:rsidRPr="00D839FF" w:rsidRDefault="00BD2D2B" w:rsidP="000830BB">
            <w:pPr>
              <w:pStyle w:val="TAL"/>
              <w:rPr>
                <w:lang w:eastAsia="sv-SE"/>
              </w:rPr>
            </w:pPr>
            <w:r w:rsidRPr="00D839FF">
              <w:rPr>
                <w:lang w:eastAsia="sv-SE"/>
              </w:rPr>
              <w:t>Determines the RLC mode (UM, AM) and provides corresponding parameters.</w:t>
            </w:r>
          </w:p>
        </w:tc>
      </w:tr>
    </w:tbl>
    <w:p w14:paraId="2102F3A8" w14:textId="77777777" w:rsidR="00BD2D2B" w:rsidRPr="00D839FF" w:rsidRDefault="00BD2D2B" w:rsidP="00BD2D2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3B01CB" w:rsidRPr="00D839FF" w14:paraId="7779AECB" w14:textId="77777777" w:rsidTr="00771058">
        <w:tc>
          <w:tcPr>
            <w:tcW w:w="2830" w:type="dxa"/>
            <w:tcBorders>
              <w:top w:val="single" w:sz="4" w:space="0" w:color="auto"/>
              <w:left w:val="single" w:sz="4" w:space="0" w:color="auto"/>
              <w:bottom w:val="single" w:sz="4" w:space="0" w:color="auto"/>
              <w:right w:val="single" w:sz="4" w:space="0" w:color="auto"/>
            </w:tcBorders>
            <w:hideMark/>
          </w:tcPr>
          <w:p w14:paraId="094A38BF" w14:textId="77777777" w:rsidR="00BD2D2B" w:rsidRPr="00D839FF" w:rsidRDefault="00BD2D2B" w:rsidP="000830BB">
            <w:pPr>
              <w:pStyle w:val="TAH"/>
              <w:rPr>
                <w:rFonts w:eastAsia="SimSun"/>
                <w:lang w:eastAsia="sv-SE"/>
              </w:rPr>
            </w:pPr>
            <w:r w:rsidRPr="00D839FF">
              <w:rPr>
                <w:rFonts w:eastAsia="SimSun"/>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7F6F9A26" w14:textId="77777777" w:rsidR="00BD2D2B" w:rsidRPr="00D839FF" w:rsidRDefault="00BD2D2B" w:rsidP="000830BB">
            <w:pPr>
              <w:pStyle w:val="TAH"/>
              <w:rPr>
                <w:rFonts w:eastAsia="SimSun"/>
                <w:lang w:eastAsia="sv-SE"/>
              </w:rPr>
            </w:pPr>
            <w:r w:rsidRPr="00D839FF">
              <w:rPr>
                <w:rFonts w:eastAsia="SimSun"/>
                <w:lang w:eastAsia="sv-SE"/>
              </w:rPr>
              <w:t>Explanation</w:t>
            </w:r>
          </w:p>
        </w:tc>
      </w:tr>
      <w:tr w:rsidR="003B01CB" w:rsidRPr="00D839FF" w14:paraId="428B6699" w14:textId="77777777" w:rsidTr="00771058">
        <w:tc>
          <w:tcPr>
            <w:tcW w:w="2830" w:type="dxa"/>
            <w:tcBorders>
              <w:top w:val="single" w:sz="4" w:space="0" w:color="auto"/>
              <w:left w:val="single" w:sz="4" w:space="0" w:color="auto"/>
              <w:bottom w:val="single" w:sz="4" w:space="0" w:color="auto"/>
              <w:right w:val="single" w:sz="4" w:space="0" w:color="auto"/>
            </w:tcBorders>
            <w:hideMark/>
          </w:tcPr>
          <w:p w14:paraId="12339FDB" w14:textId="3ACB5C6C" w:rsidR="00BD2D2B" w:rsidRPr="00D839FF" w:rsidRDefault="009620A4" w:rsidP="000830BB">
            <w:pPr>
              <w:pStyle w:val="TAL"/>
              <w:rPr>
                <w:rFonts w:eastAsia="SimSun"/>
                <w:i/>
                <w:iCs/>
                <w:lang w:eastAsia="sv-SE"/>
              </w:rPr>
            </w:pPr>
            <w:r w:rsidRPr="00D839FF">
              <w:rPr>
                <w:rFonts w:eastAsia="SimSun"/>
                <w:i/>
                <w:iCs/>
                <w:lang w:eastAsia="sv-SE"/>
              </w:rPr>
              <w:t>Relay</w:t>
            </w:r>
            <w:r w:rsidR="00BD2D2B" w:rsidRPr="00D839FF">
              <w:rPr>
                <w:rFonts w:eastAsia="SimSun"/>
                <w:i/>
                <w:iCs/>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61883CA5" w14:textId="77777777" w:rsidR="00BD2D2B" w:rsidRPr="00D839FF" w:rsidRDefault="00BD2D2B" w:rsidP="000830BB">
            <w:pPr>
              <w:pStyle w:val="TAL"/>
              <w:rPr>
                <w:rFonts w:eastAsia="SimSun"/>
                <w:lang w:eastAsia="sv-SE"/>
              </w:rPr>
            </w:pPr>
            <w:r w:rsidRPr="00D839FF">
              <w:rPr>
                <w:rFonts w:eastAsia="SimSun"/>
                <w:lang w:eastAsia="sv-SE"/>
              </w:rPr>
              <w:t>This field is mandatory present upon creation of a new logical channel for a Uu Relay RLC channel. It is optionally present, Need M, otherwise.</w:t>
            </w:r>
          </w:p>
        </w:tc>
      </w:tr>
      <w:tr w:rsidR="00BD2D2B" w:rsidRPr="00D839FF" w14:paraId="03B2DCF6" w14:textId="77777777" w:rsidTr="00771058">
        <w:tc>
          <w:tcPr>
            <w:tcW w:w="2830" w:type="dxa"/>
            <w:tcBorders>
              <w:top w:val="single" w:sz="4" w:space="0" w:color="auto"/>
              <w:left w:val="single" w:sz="4" w:space="0" w:color="auto"/>
              <w:bottom w:val="single" w:sz="4" w:space="0" w:color="auto"/>
              <w:right w:val="single" w:sz="4" w:space="0" w:color="auto"/>
            </w:tcBorders>
          </w:tcPr>
          <w:p w14:paraId="78EBE18E" w14:textId="32A79A70" w:rsidR="00BD2D2B" w:rsidRPr="00D839FF" w:rsidRDefault="009620A4" w:rsidP="000830BB">
            <w:pPr>
              <w:pStyle w:val="TAL"/>
              <w:rPr>
                <w:rFonts w:eastAsia="SimSun"/>
                <w:i/>
                <w:iCs/>
                <w:lang w:eastAsia="sv-SE"/>
              </w:rPr>
            </w:pPr>
            <w:r w:rsidRPr="00D839FF">
              <w:rPr>
                <w:rFonts w:eastAsia="SimSun"/>
                <w:i/>
                <w:iCs/>
                <w:lang w:eastAsia="sv-SE"/>
              </w:rPr>
              <w:t>Relay</w:t>
            </w:r>
            <w:r w:rsidR="00BD2D2B" w:rsidRPr="00D839FF">
              <w:rPr>
                <w:i/>
                <w:iCs/>
              </w:rPr>
              <w:t>LCH-SetupOnly</w:t>
            </w:r>
          </w:p>
        </w:tc>
        <w:tc>
          <w:tcPr>
            <w:tcW w:w="11345" w:type="dxa"/>
            <w:tcBorders>
              <w:top w:val="single" w:sz="4" w:space="0" w:color="auto"/>
              <w:left w:val="single" w:sz="4" w:space="0" w:color="auto"/>
              <w:bottom w:val="single" w:sz="4" w:space="0" w:color="auto"/>
              <w:right w:val="single" w:sz="4" w:space="0" w:color="auto"/>
            </w:tcBorders>
          </w:tcPr>
          <w:p w14:paraId="0C390CF5" w14:textId="1125690D" w:rsidR="00BD2D2B" w:rsidRPr="00D839FF" w:rsidRDefault="00BD2D2B" w:rsidP="000830BB">
            <w:pPr>
              <w:pStyle w:val="TAL"/>
              <w:rPr>
                <w:rFonts w:eastAsia="SimSun"/>
                <w:lang w:eastAsia="sv-SE"/>
              </w:rPr>
            </w:pPr>
            <w:r w:rsidRPr="00D839FF">
              <w:t xml:space="preserve">This field is mandatory present upon creation of a </w:t>
            </w:r>
            <w:r w:rsidRPr="00D839FF">
              <w:rPr>
                <w:rFonts w:eastAsia="SimSun"/>
                <w:lang w:eastAsia="sv-SE"/>
              </w:rPr>
              <w:t>new logical channel for a</w:t>
            </w:r>
            <w:r w:rsidRPr="00D839FF">
              <w:t xml:space="preserve"> Uu Relay RLC channel. It is absent otherwise.</w:t>
            </w:r>
          </w:p>
        </w:tc>
      </w:tr>
    </w:tbl>
    <w:p w14:paraId="7FD3878E" w14:textId="77777777" w:rsidR="00BD2D2B" w:rsidRPr="00D839FF" w:rsidRDefault="00BD2D2B" w:rsidP="00BD2D2B">
      <w:pPr>
        <w:rPr>
          <w:rFonts w:eastAsia="SimSun"/>
        </w:rPr>
      </w:pPr>
    </w:p>
    <w:p w14:paraId="710449A5" w14:textId="633BCCB2" w:rsidR="00BD2D2B" w:rsidRPr="00D839FF" w:rsidRDefault="00BD2D2B" w:rsidP="000830BB">
      <w:pPr>
        <w:pStyle w:val="Heading4"/>
        <w:rPr>
          <w:rFonts w:eastAsia="SimSun"/>
        </w:rPr>
      </w:pPr>
      <w:bookmarkStart w:id="4805" w:name="_Toc193446451"/>
      <w:bookmarkStart w:id="4806" w:name="_Toc193452256"/>
      <w:bookmarkStart w:id="4807" w:name="_Toc193463528"/>
      <w:r w:rsidRPr="00D839FF">
        <w:rPr>
          <w:rFonts w:eastAsia="SimSun"/>
        </w:rPr>
        <w:t>–</w:t>
      </w:r>
      <w:r w:rsidRPr="00D839FF">
        <w:rPr>
          <w:rFonts w:eastAsia="SimSun"/>
        </w:rPr>
        <w:tab/>
      </w:r>
      <w:r w:rsidRPr="00D839FF">
        <w:rPr>
          <w:rFonts w:eastAsia="SimSun"/>
          <w:i/>
          <w:iCs/>
        </w:rPr>
        <w:t>Uu-RelayRLC-ChannelID</w:t>
      </w:r>
      <w:bookmarkEnd w:id="4805"/>
      <w:bookmarkEnd w:id="4806"/>
      <w:bookmarkEnd w:id="4807"/>
    </w:p>
    <w:p w14:paraId="4C8A30E8" w14:textId="0828B29E" w:rsidR="00BD2D2B" w:rsidRPr="00D839FF" w:rsidRDefault="00BD2D2B" w:rsidP="00BD2D2B">
      <w:pPr>
        <w:rPr>
          <w:rFonts w:eastAsia="SimSun"/>
        </w:rPr>
      </w:pPr>
      <w:r w:rsidRPr="00D839FF">
        <w:rPr>
          <w:rFonts w:eastAsia="SimSun"/>
        </w:rPr>
        <w:t xml:space="preserve">The IE </w:t>
      </w:r>
      <w:r w:rsidRPr="00D839FF">
        <w:rPr>
          <w:rFonts w:eastAsia="SimSun"/>
          <w:i/>
        </w:rPr>
        <w:t xml:space="preserve">Uu-RelayRLC-ChannelID </w:t>
      </w:r>
      <w:r w:rsidRPr="00D839FF">
        <w:rPr>
          <w:rFonts w:eastAsia="SimSun"/>
        </w:rPr>
        <w:t xml:space="preserve">is used to identify </w:t>
      </w:r>
      <w:r w:rsidRPr="00D839FF">
        <w:t>a Uu Relay RLC channel in the link between L2 U2N Relay UE</w:t>
      </w:r>
      <w:r w:rsidRPr="00D839FF">
        <w:rPr>
          <w:rFonts w:eastAsia="SimSun"/>
        </w:rPr>
        <w:t xml:space="preserve"> </w:t>
      </w:r>
      <w:r w:rsidRPr="00D839FF">
        <w:t>and network.</w:t>
      </w:r>
    </w:p>
    <w:p w14:paraId="6C8318C2" w14:textId="1C5904BC" w:rsidR="00BD2D2B" w:rsidRPr="00D839FF" w:rsidRDefault="00BD2D2B" w:rsidP="000830BB">
      <w:pPr>
        <w:pStyle w:val="TH"/>
        <w:rPr>
          <w:rFonts w:eastAsia="SimSun"/>
        </w:rPr>
      </w:pPr>
      <w:r w:rsidRPr="00D839FF">
        <w:rPr>
          <w:i/>
          <w:iCs/>
        </w:rPr>
        <w:t>Uu-RelayRLC-ChannelID</w:t>
      </w:r>
      <w:r w:rsidRPr="00D839FF">
        <w:rPr>
          <w:rFonts w:eastAsia="SimSun"/>
        </w:rPr>
        <w:t xml:space="preserve"> information element</w:t>
      </w:r>
    </w:p>
    <w:p w14:paraId="36C5777C" w14:textId="77777777" w:rsidR="00BD2D2B" w:rsidRPr="00D839FF" w:rsidRDefault="00BD2D2B" w:rsidP="00D839FF">
      <w:pPr>
        <w:pStyle w:val="PL"/>
        <w:rPr>
          <w:color w:val="808080"/>
        </w:rPr>
      </w:pPr>
      <w:r w:rsidRPr="00D839FF">
        <w:rPr>
          <w:color w:val="808080"/>
        </w:rPr>
        <w:t>-- ASN1START</w:t>
      </w:r>
    </w:p>
    <w:p w14:paraId="1E2A60F4" w14:textId="051630A3" w:rsidR="00BD2D2B" w:rsidRPr="00D839FF" w:rsidRDefault="00BD2D2B" w:rsidP="00D839FF">
      <w:pPr>
        <w:pStyle w:val="PL"/>
        <w:rPr>
          <w:color w:val="808080"/>
        </w:rPr>
      </w:pPr>
      <w:r w:rsidRPr="00D839FF">
        <w:rPr>
          <w:color w:val="808080"/>
        </w:rPr>
        <w:t>-- TAG-UU</w:t>
      </w:r>
      <w:r w:rsidR="009A5FBD" w:rsidRPr="00D839FF">
        <w:rPr>
          <w:color w:val="808080"/>
        </w:rPr>
        <w:t>-</w:t>
      </w:r>
      <w:r w:rsidRPr="00D839FF">
        <w:rPr>
          <w:color w:val="808080"/>
        </w:rPr>
        <w:t>RELAYRLC</w:t>
      </w:r>
      <w:r w:rsidR="009A5FBD" w:rsidRPr="00D839FF">
        <w:rPr>
          <w:color w:val="808080"/>
        </w:rPr>
        <w:t>-</w:t>
      </w:r>
      <w:r w:rsidRPr="00D839FF">
        <w:rPr>
          <w:color w:val="808080"/>
        </w:rPr>
        <w:t>CHANNELID-START</w:t>
      </w:r>
    </w:p>
    <w:p w14:paraId="5AD6259D" w14:textId="77777777" w:rsidR="00BD2D2B" w:rsidRPr="00D839FF" w:rsidRDefault="00BD2D2B" w:rsidP="00D839FF">
      <w:pPr>
        <w:pStyle w:val="PL"/>
      </w:pPr>
    </w:p>
    <w:p w14:paraId="646DE1FB" w14:textId="0A97AE9E" w:rsidR="00BD2D2B" w:rsidRPr="00D839FF" w:rsidRDefault="00BD2D2B" w:rsidP="00D839FF">
      <w:pPr>
        <w:pStyle w:val="PL"/>
      </w:pPr>
      <w:r w:rsidRPr="00D839FF">
        <w:t xml:space="preserve">Uu-RelayRLC-ChannelID-r17 ::= </w:t>
      </w:r>
      <w:r w:rsidR="009620A4" w:rsidRPr="00D839FF">
        <w:rPr>
          <w:color w:val="993366"/>
        </w:rPr>
        <w:t>INTEGER</w:t>
      </w:r>
      <w:r w:rsidR="009620A4" w:rsidRPr="00D839FF">
        <w:t xml:space="preserve"> (1..maxLC-ID)</w:t>
      </w:r>
    </w:p>
    <w:p w14:paraId="6683543D" w14:textId="77777777" w:rsidR="00BD2D2B" w:rsidRPr="00D839FF" w:rsidRDefault="00BD2D2B" w:rsidP="00D839FF">
      <w:pPr>
        <w:pStyle w:val="PL"/>
      </w:pPr>
    </w:p>
    <w:p w14:paraId="53791BEC" w14:textId="3405BF26" w:rsidR="00BD2D2B" w:rsidRPr="00D839FF" w:rsidRDefault="00BD2D2B" w:rsidP="00D839FF">
      <w:pPr>
        <w:pStyle w:val="PL"/>
        <w:rPr>
          <w:color w:val="808080"/>
        </w:rPr>
      </w:pPr>
      <w:r w:rsidRPr="00D839FF">
        <w:rPr>
          <w:color w:val="808080"/>
        </w:rPr>
        <w:t>-- TAG-UU</w:t>
      </w:r>
      <w:r w:rsidR="009A5FBD" w:rsidRPr="00D839FF">
        <w:rPr>
          <w:color w:val="808080"/>
        </w:rPr>
        <w:t>-</w:t>
      </w:r>
      <w:r w:rsidRPr="00D839FF">
        <w:rPr>
          <w:color w:val="808080"/>
        </w:rPr>
        <w:t>RELAYRLC</w:t>
      </w:r>
      <w:r w:rsidR="009A5FBD" w:rsidRPr="00D839FF">
        <w:rPr>
          <w:color w:val="808080"/>
        </w:rPr>
        <w:t>-</w:t>
      </w:r>
      <w:r w:rsidRPr="00D839FF">
        <w:rPr>
          <w:color w:val="808080"/>
        </w:rPr>
        <w:t>CHANNELID-STOP</w:t>
      </w:r>
    </w:p>
    <w:p w14:paraId="360C67E1" w14:textId="19EA7AE3" w:rsidR="00BD2D2B" w:rsidRPr="00D839FF" w:rsidRDefault="00BD2D2B" w:rsidP="00D839FF">
      <w:pPr>
        <w:pStyle w:val="PL"/>
        <w:rPr>
          <w:color w:val="808080"/>
        </w:rPr>
      </w:pPr>
      <w:r w:rsidRPr="00D839FF">
        <w:rPr>
          <w:color w:val="808080"/>
        </w:rPr>
        <w:t>-- ASN1STOP</w:t>
      </w:r>
    </w:p>
    <w:p w14:paraId="066C35CA" w14:textId="77777777" w:rsidR="00BD2D2B" w:rsidRPr="00D839FF" w:rsidRDefault="00BD2D2B" w:rsidP="00394471"/>
    <w:p w14:paraId="625A097E" w14:textId="77777777" w:rsidR="00394471" w:rsidRPr="00D839FF" w:rsidRDefault="00394471" w:rsidP="00394471">
      <w:pPr>
        <w:pStyle w:val="Heading4"/>
        <w:rPr>
          <w:rFonts w:eastAsia="SimSun"/>
        </w:rPr>
      </w:pPr>
      <w:bookmarkStart w:id="4808" w:name="_Toc60777424"/>
      <w:bookmarkStart w:id="4809" w:name="_Toc193446452"/>
      <w:bookmarkStart w:id="4810" w:name="_Toc193452257"/>
      <w:bookmarkStart w:id="4811" w:name="_Toc193463529"/>
      <w:r w:rsidRPr="00D839FF">
        <w:rPr>
          <w:rFonts w:eastAsia="SimSun"/>
        </w:rPr>
        <w:t>–</w:t>
      </w:r>
      <w:r w:rsidRPr="00D839FF">
        <w:rPr>
          <w:rFonts w:eastAsia="SimSun"/>
        </w:rPr>
        <w:tab/>
      </w:r>
      <w:r w:rsidRPr="00D839FF">
        <w:rPr>
          <w:rFonts w:eastAsia="SimSun"/>
          <w:i/>
        </w:rPr>
        <w:t>UplinkTxDirectCurrentList</w:t>
      </w:r>
      <w:bookmarkEnd w:id="4808"/>
      <w:bookmarkEnd w:id="4809"/>
      <w:bookmarkEnd w:id="4810"/>
      <w:bookmarkEnd w:id="4811"/>
    </w:p>
    <w:p w14:paraId="332B1777" w14:textId="77777777" w:rsidR="00394471" w:rsidRPr="00D839FF" w:rsidRDefault="00394471" w:rsidP="00394471">
      <w:pPr>
        <w:rPr>
          <w:rFonts w:eastAsia="SimSun"/>
        </w:rPr>
      </w:pPr>
      <w:r w:rsidRPr="00D839FF">
        <w:rPr>
          <w:rFonts w:eastAsia="SimSun"/>
        </w:rPr>
        <w:t xml:space="preserve">The IE </w:t>
      </w:r>
      <w:r w:rsidRPr="00D839FF">
        <w:rPr>
          <w:rFonts w:eastAsia="SimSun"/>
          <w:i/>
        </w:rPr>
        <w:t>UplinkTxDirectCurrentList</w:t>
      </w:r>
      <w:r w:rsidRPr="00D839FF">
        <w:rPr>
          <w:rFonts w:eastAsia="SimSun"/>
        </w:rPr>
        <w:t xml:space="preserve"> indicates the Tx Direct Current locations per serving cell for each configured UL BWP in the serving cell, based on the BWP numerology and the associated carrier bandwidth.</w:t>
      </w:r>
    </w:p>
    <w:p w14:paraId="17301144" w14:textId="77777777" w:rsidR="00394471" w:rsidRPr="00D839FF" w:rsidRDefault="00394471" w:rsidP="00394471">
      <w:pPr>
        <w:pStyle w:val="TH"/>
        <w:rPr>
          <w:rFonts w:eastAsia="SimSun"/>
        </w:rPr>
      </w:pPr>
      <w:r w:rsidRPr="00D839FF">
        <w:rPr>
          <w:rFonts w:eastAsia="SimSun"/>
          <w:i/>
        </w:rPr>
        <w:t>UplinkTxDirectCurrentList</w:t>
      </w:r>
      <w:r w:rsidRPr="00D839FF">
        <w:rPr>
          <w:rFonts w:eastAsia="SimSun"/>
        </w:rPr>
        <w:t xml:space="preserve"> information e</w:t>
      </w:r>
      <w:r w:rsidRPr="00D839FF">
        <w:rPr>
          <w:rFonts w:eastAsia="SimSun"/>
        </w:rPr>
        <w:lastRenderedPageBreak/>
        <w:t>lement</w:t>
      </w:r>
    </w:p>
    <w:p w14:paraId="2A1319CC" w14:textId="77777777" w:rsidR="00394471" w:rsidRPr="00D839FF" w:rsidRDefault="00394471" w:rsidP="00D839FF">
      <w:pPr>
        <w:pStyle w:val="PL"/>
        <w:rPr>
          <w:color w:val="808080"/>
        </w:rPr>
      </w:pPr>
      <w:r w:rsidRPr="00D839FF">
        <w:rPr>
          <w:color w:val="808080"/>
        </w:rPr>
        <w:t>-- ASN1START</w:t>
      </w:r>
    </w:p>
    <w:p w14:paraId="39D17483" w14:textId="77777777" w:rsidR="00394471" w:rsidRPr="00D839FF" w:rsidRDefault="00394471" w:rsidP="00D839FF">
      <w:pPr>
        <w:pStyle w:val="PL"/>
        <w:rPr>
          <w:color w:val="808080"/>
        </w:rPr>
      </w:pPr>
      <w:r w:rsidRPr="00D839FF">
        <w:rPr>
          <w:color w:val="808080"/>
        </w:rPr>
        <w:t>-- TAG-UPLINKTXDIRECTCURRENTLIST-START</w:t>
      </w:r>
    </w:p>
    <w:p w14:paraId="336F916B" w14:textId="77777777" w:rsidR="00394471" w:rsidRPr="00D839FF" w:rsidRDefault="00394471" w:rsidP="00D839FF">
      <w:pPr>
        <w:pStyle w:val="PL"/>
      </w:pPr>
    </w:p>
    <w:p w14:paraId="5A2A88D1" w14:textId="77777777" w:rsidR="00394471" w:rsidRPr="00D839FF" w:rsidRDefault="00394471" w:rsidP="00D839FF">
      <w:pPr>
        <w:pStyle w:val="PL"/>
      </w:pPr>
      <w:r w:rsidRPr="00D839FF">
        <w:t xml:space="preserve">UplinkTxDirectCurrentList ::=           </w:t>
      </w:r>
      <w:r w:rsidRPr="00D839FF">
        <w:rPr>
          <w:color w:val="993366"/>
        </w:rPr>
        <w:t>SEQUENCE</w:t>
      </w:r>
      <w:r w:rsidRPr="00D839FF">
        <w:t xml:space="preserve"> (</w:t>
      </w:r>
      <w:r w:rsidRPr="00D839FF">
        <w:rPr>
          <w:color w:val="993366"/>
        </w:rPr>
        <w:t>SIZE</w:t>
      </w:r>
      <w:r w:rsidRPr="00D839FF">
        <w:t xml:space="preserve"> (1..maxNrofServingCells))</w:t>
      </w:r>
      <w:r w:rsidRPr="00D839FF">
        <w:rPr>
          <w:color w:val="993366"/>
        </w:rPr>
        <w:t xml:space="preserve"> OF</w:t>
      </w:r>
      <w:r w:rsidRPr="00D839FF">
        <w:t xml:space="preserve"> UplinkTxDirectCurrentCell</w:t>
      </w:r>
    </w:p>
    <w:p w14:paraId="2CCF96B0" w14:textId="77777777" w:rsidR="00394471" w:rsidRPr="00D839FF" w:rsidRDefault="00394471" w:rsidP="00D839FF">
      <w:pPr>
        <w:pStyle w:val="PL"/>
      </w:pPr>
    </w:p>
    <w:p w14:paraId="32D4B2D5" w14:textId="77777777" w:rsidR="00394471" w:rsidRPr="00D839FF" w:rsidRDefault="00394471" w:rsidP="00D839FF">
      <w:pPr>
        <w:pStyle w:val="PL"/>
      </w:pPr>
      <w:r w:rsidRPr="00D839FF">
        <w:t xml:space="preserve">UplinkTxDirectCurrentCell ::=           </w:t>
      </w:r>
      <w:r w:rsidRPr="00D839FF">
        <w:rPr>
          <w:color w:val="993366"/>
        </w:rPr>
        <w:t>SEQUENCE</w:t>
      </w:r>
      <w:r w:rsidRPr="00D839FF">
        <w:t xml:space="preserve"> {</w:t>
      </w:r>
    </w:p>
    <w:p w14:paraId="24DD6781" w14:textId="77777777" w:rsidR="00394471" w:rsidRPr="00D839FF" w:rsidRDefault="00394471" w:rsidP="00D839FF">
      <w:pPr>
        <w:pStyle w:val="PL"/>
      </w:pPr>
      <w:r w:rsidRPr="00D839FF">
        <w:t xml:space="preserve">    servCellIndex                           ServCellIndex,</w:t>
      </w:r>
    </w:p>
    <w:p w14:paraId="5CD87656" w14:textId="77777777" w:rsidR="00394471" w:rsidRPr="00D839FF" w:rsidRDefault="00394471" w:rsidP="00D839FF">
      <w:pPr>
        <w:pStyle w:val="PL"/>
      </w:pPr>
      <w:r w:rsidRPr="00D839FF">
        <w:t xml:space="preserve">    uplinkDirectCurrentBWP                  </w:t>
      </w:r>
      <w:r w:rsidRPr="00D839FF">
        <w:rPr>
          <w:color w:val="993366"/>
        </w:rPr>
        <w:t>SEQUENCE</w:t>
      </w:r>
      <w:r w:rsidRPr="00D839FF">
        <w:t xml:space="preserve"> (</w:t>
      </w:r>
      <w:r w:rsidRPr="00D839FF">
        <w:rPr>
          <w:color w:val="993366"/>
        </w:rPr>
        <w:t>SIZE</w:t>
      </w:r>
      <w:r w:rsidRPr="00D839FF">
        <w:t xml:space="preserve"> (1..maxNrofBWPs))</w:t>
      </w:r>
      <w:r w:rsidRPr="00D839FF">
        <w:rPr>
          <w:color w:val="993366"/>
        </w:rPr>
        <w:t xml:space="preserve"> OF</w:t>
      </w:r>
      <w:r w:rsidRPr="00D839FF">
        <w:t xml:space="preserve"> UplinkTxDirectCurrentBWP,</w:t>
      </w:r>
    </w:p>
    <w:p w14:paraId="77409D1A" w14:textId="77777777" w:rsidR="00394471" w:rsidRPr="00D839FF" w:rsidRDefault="00394471" w:rsidP="00D839FF">
      <w:pPr>
        <w:pStyle w:val="PL"/>
      </w:pPr>
      <w:r w:rsidRPr="00D839FF">
        <w:t xml:space="preserve">    ...,</w:t>
      </w:r>
    </w:p>
    <w:p w14:paraId="04D7E2D0" w14:textId="77777777" w:rsidR="00394471" w:rsidRPr="00D839FF" w:rsidRDefault="00394471" w:rsidP="00D839FF">
      <w:pPr>
        <w:pStyle w:val="PL"/>
      </w:pPr>
      <w:r w:rsidRPr="00D839FF">
        <w:t xml:space="preserve">    [[</w:t>
      </w:r>
    </w:p>
    <w:p w14:paraId="6924FC7C" w14:textId="77777777" w:rsidR="00394471" w:rsidRPr="00D839FF" w:rsidRDefault="00394471" w:rsidP="00D839FF">
      <w:pPr>
        <w:pStyle w:val="PL"/>
      </w:pPr>
      <w:r w:rsidRPr="00D839FF">
        <w:t xml:space="preserve">    uplinkDirectCurrentBWP-SUL              </w:t>
      </w:r>
      <w:r w:rsidRPr="00D839FF">
        <w:rPr>
          <w:color w:val="993366"/>
        </w:rPr>
        <w:t>SEQUENCE</w:t>
      </w:r>
      <w:r w:rsidRPr="00D839FF">
        <w:t xml:space="preserve"> (</w:t>
      </w:r>
      <w:r w:rsidRPr="00D839FF">
        <w:rPr>
          <w:color w:val="993366"/>
        </w:rPr>
        <w:t>SIZE</w:t>
      </w:r>
      <w:r w:rsidRPr="00D839FF">
        <w:t xml:space="preserve"> (1..maxNrofBWPs))</w:t>
      </w:r>
      <w:r w:rsidRPr="00D839FF">
        <w:rPr>
          <w:color w:val="993366"/>
        </w:rPr>
        <w:t xml:space="preserve"> OF</w:t>
      </w:r>
      <w:r w:rsidRPr="00D839FF">
        <w:t xml:space="preserve"> UplinkTxDirectCurrentBWP               </w:t>
      </w:r>
      <w:r w:rsidRPr="00D839FF">
        <w:rPr>
          <w:color w:val="993366"/>
        </w:rPr>
        <w:t>OPTIONAL</w:t>
      </w:r>
    </w:p>
    <w:p w14:paraId="4AF7005B" w14:textId="77777777" w:rsidR="00394471" w:rsidRPr="00D839FF" w:rsidRDefault="00394471" w:rsidP="00D839FF">
      <w:pPr>
        <w:pStyle w:val="PL"/>
      </w:pPr>
      <w:r w:rsidRPr="00D839FF">
        <w:t xml:space="preserve">    ]]</w:t>
      </w:r>
    </w:p>
    <w:p w14:paraId="00D57EB3" w14:textId="77777777" w:rsidR="00394471" w:rsidRPr="00D839FF" w:rsidRDefault="00394471" w:rsidP="00D839FF">
      <w:pPr>
        <w:pStyle w:val="PL"/>
      </w:pPr>
      <w:r w:rsidRPr="00D839FF">
        <w:t>}</w:t>
      </w:r>
    </w:p>
    <w:p w14:paraId="196A5220" w14:textId="77777777" w:rsidR="00394471" w:rsidRPr="00D839FF" w:rsidRDefault="00394471" w:rsidP="00D839FF">
      <w:pPr>
        <w:pStyle w:val="PL"/>
      </w:pPr>
    </w:p>
    <w:p w14:paraId="1EDD58D7" w14:textId="77777777" w:rsidR="00394471" w:rsidRPr="00D839FF" w:rsidRDefault="00394471" w:rsidP="00D839FF">
      <w:pPr>
        <w:pStyle w:val="PL"/>
      </w:pPr>
      <w:r w:rsidRPr="00D839FF">
        <w:t xml:space="preserve">UplinkTxDirectCurrentBWP ::=            </w:t>
      </w:r>
      <w:r w:rsidRPr="00D839FF">
        <w:rPr>
          <w:color w:val="993366"/>
        </w:rPr>
        <w:t>SEQUENCE</w:t>
      </w:r>
      <w:r w:rsidRPr="00D839FF">
        <w:t xml:space="preserve"> {</w:t>
      </w:r>
    </w:p>
    <w:p w14:paraId="2CA5EC76" w14:textId="77777777" w:rsidR="00394471" w:rsidRPr="00D839FF" w:rsidRDefault="00394471" w:rsidP="00D839FF">
      <w:pPr>
        <w:pStyle w:val="PL"/>
      </w:pPr>
      <w:r w:rsidRPr="00D839FF">
        <w:t xml:space="preserve">    bwp-Id                                  BWP-Id,</w:t>
      </w:r>
    </w:p>
    <w:p w14:paraId="746D3D79" w14:textId="77777777" w:rsidR="00394471" w:rsidRPr="00D839FF" w:rsidRDefault="00394471" w:rsidP="00D839FF">
      <w:pPr>
        <w:pStyle w:val="PL"/>
      </w:pPr>
      <w:r w:rsidRPr="00D839FF">
        <w:t xml:space="preserve">    shift7dot5kHz                           </w:t>
      </w:r>
      <w:r w:rsidRPr="00D839FF">
        <w:rPr>
          <w:color w:val="993366"/>
        </w:rPr>
        <w:t>BOOLEAN</w:t>
      </w:r>
      <w:r w:rsidRPr="00D839FF">
        <w:t>,</w:t>
      </w:r>
    </w:p>
    <w:p w14:paraId="1DDC41E8" w14:textId="77777777" w:rsidR="00394471" w:rsidRPr="00D839FF" w:rsidRDefault="00394471" w:rsidP="00D839FF">
      <w:pPr>
        <w:pStyle w:val="PL"/>
      </w:pPr>
      <w:r w:rsidRPr="00D839FF">
        <w:t xml:space="preserve">    txDirectCurrentLocation                 </w:t>
      </w:r>
      <w:r w:rsidRPr="00D839FF">
        <w:rPr>
          <w:color w:val="993366"/>
        </w:rPr>
        <w:t>INTEGER</w:t>
      </w:r>
      <w:r w:rsidRPr="00D839FF">
        <w:t xml:space="preserve"> (0..3301)</w:t>
      </w:r>
    </w:p>
    <w:p w14:paraId="25D93594" w14:textId="77777777" w:rsidR="00394471" w:rsidRPr="00D839FF" w:rsidRDefault="00394471" w:rsidP="00D839FF">
      <w:pPr>
        <w:pStyle w:val="PL"/>
      </w:pPr>
      <w:r w:rsidRPr="00D839FF">
        <w:t>}</w:t>
      </w:r>
    </w:p>
    <w:p w14:paraId="18E92F82" w14:textId="77777777" w:rsidR="00394471" w:rsidRPr="00D839FF" w:rsidRDefault="00394471" w:rsidP="00D839FF">
      <w:pPr>
        <w:pStyle w:val="PL"/>
      </w:pPr>
    </w:p>
    <w:p w14:paraId="44D03F4E" w14:textId="77777777" w:rsidR="00394471" w:rsidRPr="00D839FF" w:rsidRDefault="00394471" w:rsidP="00D839FF">
      <w:pPr>
        <w:pStyle w:val="PL"/>
        <w:rPr>
          <w:color w:val="808080"/>
        </w:rPr>
      </w:pPr>
      <w:r w:rsidRPr="00D839FF">
        <w:rPr>
          <w:color w:val="808080"/>
        </w:rPr>
        <w:t>-- TAG-UPLINKTXDIRECTCURRENTLIST-STOP</w:t>
      </w:r>
    </w:p>
    <w:p w14:paraId="04196C34" w14:textId="77777777" w:rsidR="00394471" w:rsidRPr="00D839FF" w:rsidRDefault="00394471" w:rsidP="00D839FF">
      <w:pPr>
        <w:pStyle w:val="PL"/>
        <w:rPr>
          <w:color w:val="808080"/>
        </w:rPr>
      </w:pPr>
      <w:r w:rsidRPr="00D839FF">
        <w:rPr>
          <w:color w:val="808080"/>
        </w:rPr>
        <w:t>-- ASN1STOP</w:t>
      </w:r>
    </w:p>
    <w:p w14:paraId="5E58CAB3" w14:textId="77777777" w:rsidR="00394471" w:rsidRPr="00D839F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52E72D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F651DA1" w14:textId="77777777" w:rsidR="00394471" w:rsidRPr="00D839FF" w:rsidRDefault="00394471" w:rsidP="00964CC4">
            <w:pPr>
              <w:pStyle w:val="TAH"/>
              <w:rPr>
                <w:rFonts w:eastAsia="SimSun"/>
                <w:szCs w:val="22"/>
                <w:lang w:eastAsia="sv-SE"/>
              </w:rPr>
            </w:pPr>
            <w:r w:rsidRPr="00D839FF">
              <w:rPr>
                <w:rFonts w:eastAsia="SimSun"/>
                <w:i/>
                <w:szCs w:val="22"/>
                <w:lang w:eastAsia="sv-SE"/>
              </w:rPr>
              <w:t xml:space="preserve">UplinkTxDirectCurrentBWP </w:t>
            </w:r>
            <w:r w:rsidRPr="00D839FF">
              <w:rPr>
                <w:rFonts w:eastAsia="SimSun"/>
                <w:szCs w:val="22"/>
                <w:lang w:eastAsia="sv-SE"/>
              </w:rPr>
              <w:t>field descriptions</w:t>
            </w:r>
          </w:p>
        </w:tc>
      </w:tr>
      <w:tr w:rsidR="003B01CB" w:rsidRPr="00D839FF" w14:paraId="0F567FA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1F89BA3" w14:textId="77777777" w:rsidR="00394471" w:rsidRPr="00D839FF" w:rsidRDefault="00394471" w:rsidP="00964CC4">
            <w:pPr>
              <w:pStyle w:val="TAL"/>
              <w:rPr>
                <w:rFonts w:eastAsia="SimSun"/>
                <w:szCs w:val="22"/>
                <w:lang w:eastAsia="sv-SE"/>
              </w:rPr>
            </w:pPr>
            <w:r w:rsidRPr="00D839FF">
              <w:rPr>
                <w:rFonts w:eastAsia="SimSun"/>
                <w:b/>
                <w:i/>
                <w:szCs w:val="22"/>
                <w:lang w:eastAsia="sv-SE"/>
              </w:rPr>
              <w:t>bwp-Id</w:t>
            </w:r>
          </w:p>
          <w:p w14:paraId="4977ADE1" w14:textId="77777777" w:rsidR="00394471" w:rsidRPr="00D839FF" w:rsidRDefault="00394471" w:rsidP="00964CC4">
            <w:pPr>
              <w:pStyle w:val="TAL"/>
              <w:rPr>
                <w:rFonts w:eastAsia="SimSun"/>
                <w:szCs w:val="22"/>
                <w:lang w:eastAsia="sv-SE"/>
              </w:rPr>
            </w:pPr>
            <w:r w:rsidRPr="00D839FF">
              <w:rPr>
                <w:rFonts w:eastAsia="SimSun"/>
                <w:szCs w:val="22"/>
                <w:lang w:eastAsia="sv-SE"/>
              </w:rPr>
              <w:t>The BWP-Id of the corresponding uplink BWP.</w:t>
            </w:r>
          </w:p>
        </w:tc>
      </w:tr>
      <w:tr w:rsidR="003B01CB" w:rsidRPr="00D839FF" w14:paraId="0CE0F97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46B3D1A" w14:textId="77777777" w:rsidR="00394471" w:rsidRPr="00D839FF" w:rsidRDefault="00394471" w:rsidP="00964CC4">
            <w:pPr>
              <w:pStyle w:val="TAL"/>
              <w:rPr>
                <w:rFonts w:eastAsia="SimSun"/>
                <w:szCs w:val="22"/>
                <w:lang w:eastAsia="sv-SE"/>
              </w:rPr>
            </w:pPr>
            <w:r w:rsidRPr="00D839FF">
              <w:rPr>
                <w:rFonts w:eastAsia="SimSun"/>
                <w:b/>
                <w:i/>
                <w:szCs w:val="22"/>
                <w:lang w:eastAsia="sv-SE"/>
              </w:rPr>
              <w:t>shift7dot5kHz</w:t>
            </w:r>
          </w:p>
          <w:p w14:paraId="2113BA5B" w14:textId="77777777" w:rsidR="00394471" w:rsidRPr="00D839FF" w:rsidRDefault="00394471" w:rsidP="00964CC4">
            <w:pPr>
              <w:pStyle w:val="TAL"/>
              <w:rPr>
                <w:rFonts w:eastAsia="SimSun"/>
                <w:szCs w:val="22"/>
                <w:lang w:eastAsia="sv-SE"/>
              </w:rPr>
            </w:pPr>
            <w:r w:rsidRPr="00D839FF">
              <w:rPr>
                <w:rFonts w:eastAsia="SimSun"/>
                <w:szCs w:val="22"/>
                <w:lang w:eastAsia="sv-SE"/>
              </w:rPr>
              <w:t xml:space="preserve">Indicates whether there is 7.5 kHz shift or not. 7.5 kHz shift is applied if the field is set to </w:t>
            </w:r>
            <w:r w:rsidRPr="00D839FF">
              <w:rPr>
                <w:i/>
                <w:iCs/>
                <w:lang w:eastAsia="en-GB"/>
              </w:rPr>
              <w:t>true</w:t>
            </w:r>
            <w:r w:rsidRPr="00D839FF">
              <w:rPr>
                <w:rFonts w:eastAsia="SimSun"/>
                <w:szCs w:val="22"/>
                <w:lang w:eastAsia="sv-SE"/>
              </w:rPr>
              <w:t>. Otherwise 7.5 kHz shift is not applied.</w:t>
            </w:r>
          </w:p>
        </w:tc>
      </w:tr>
      <w:tr w:rsidR="00394471" w:rsidRPr="00D839FF" w14:paraId="4A869C1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DCF4437" w14:textId="77777777" w:rsidR="00394471" w:rsidRPr="00D839FF" w:rsidRDefault="00394471" w:rsidP="00964CC4">
            <w:pPr>
              <w:pStyle w:val="TAL"/>
              <w:rPr>
                <w:rFonts w:eastAsia="SimSun"/>
                <w:szCs w:val="22"/>
                <w:lang w:eastAsia="sv-SE"/>
              </w:rPr>
            </w:pPr>
            <w:r w:rsidRPr="00D839FF">
              <w:rPr>
                <w:rFonts w:eastAsia="SimSun"/>
                <w:b/>
                <w:i/>
                <w:szCs w:val="22"/>
                <w:lang w:eastAsia="sv-SE"/>
              </w:rPr>
              <w:t>txDirectCurrentLocation</w:t>
            </w:r>
          </w:p>
          <w:p w14:paraId="0378C0BC" w14:textId="77777777" w:rsidR="00394471" w:rsidRPr="00D839FF" w:rsidRDefault="00394471" w:rsidP="00964CC4">
            <w:pPr>
              <w:pStyle w:val="TAL"/>
              <w:rPr>
                <w:rFonts w:eastAsia="SimSun"/>
                <w:szCs w:val="22"/>
                <w:lang w:eastAsia="sv-SE"/>
              </w:rPr>
            </w:pPr>
            <w:r w:rsidRPr="00D839FF">
              <w:rPr>
                <w:rFonts w:eastAsia="SimSun"/>
                <w:szCs w:val="22"/>
                <w:lang w:eastAsia="sv-S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291F66F1" w14:textId="77777777" w:rsidR="00394471" w:rsidRPr="00D839F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E37B0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BCE8B1" w14:textId="77777777" w:rsidR="00394471" w:rsidRPr="00D839FF" w:rsidRDefault="00394471" w:rsidP="00964CC4">
            <w:pPr>
              <w:pStyle w:val="TAH"/>
              <w:rPr>
                <w:rFonts w:eastAsia="SimSun"/>
                <w:szCs w:val="22"/>
                <w:lang w:eastAsia="sv-SE"/>
              </w:rPr>
            </w:pPr>
            <w:r w:rsidRPr="00D839FF">
              <w:rPr>
                <w:rFonts w:eastAsia="SimSun"/>
                <w:i/>
                <w:szCs w:val="22"/>
                <w:lang w:eastAsia="sv-SE"/>
              </w:rPr>
              <w:t xml:space="preserve">UplinkTxDirectCurrentCell </w:t>
            </w:r>
            <w:r w:rsidRPr="00D839FF">
              <w:rPr>
                <w:rFonts w:eastAsia="SimSun"/>
                <w:szCs w:val="22"/>
                <w:lang w:eastAsia="sv-SE"/>
              </w:rPr>
              <w:t>field descriptions</w:t>
            </w:r>
          </w:p>
        </w:tc>
      </w:tr>
      <w:tr w:rsidR="003B01CB" w:rsidRPr="00D839FF" w14:paraId="0FAEBB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7C3044" w14:textId="77777777" w:rsidR="00394471" w:rsidRPr="00D839FF" w:rsidRDefault="00394471" w:rsidP="00964CC4">
            <w:pPr>
              <w:pStyle w:val="TAL"/>
              <w:rPr>
                <w:rFonts w:eastAsia="SimSun"/>
                <w:szCs w:val="22"/>
                <w:lang w:eastAsia="sv-SE"/>
              </w:rPr>
            </w:pPr>
            <w:r w:rsidRPr="00D839FF">
              <w:rPr>
                <w:rFonts w:eastAsia="SimSun"/>
                <w:b/>
                <w:i/>
                <w:szCs w:val="22"/>
                <w:lang w:eastAsia="sv-SE"/>
              </w:rPr>
              <w:t>servCellIndex</w:t>
            </w:r>
          </w:p>
          <w:p w14:paraId="3C5478E5" w14:textId="77777777" w:rsidR="00394471" w:rsidRPr="00D839FF" w:rsidRDefault="00394471" w:rsidP="00964CC4">
            <w:pPr>
              <w:pStyle w:val="TAL"/>
              <w:rPr>
                <w:rFonts w:eastAsia="SimSun"/>
                <w:szCs w:val="22"/>
                <w:lang w:eastAsia="sv-SE"/>
              </w:rPr>
            </w:pPr>
            <w:r w:rsidRPr="00D839FF">
              <w:rPr>
                <w:rFonts w:eastAsia="SimSun"/>
                <w:szCs w:val="22"/>
                <w:lang w:eastAsia="sv-SE"/>
              </w:rPr>
              <w:t xml:space="preserve">The serving cell ID of the serving cell corresponding to the </w:t>
            </w:r>
            <w:r w:rsidRPr="00D839FF">
              <w:rPr>
                <w:rFonts w:eastAsia="SimSun"/>
                <w:i/>
                <w:lang w:eastAsia="sv-SE"/>
              </w:rPr>
              <w:t>uplinkDirectCurrentBWP</w:t>
            </w:r>
            <w:r w:rsidRPr="00D839FF">
              <w:rPr>
                <w:rFonts w:eastAsia="SimSun"/>
                <w:szCs w:val="22"/>
                <w:lang w:eastAsia="sv-SE"/>
              </w:rPr>
              <w:t>.</w:t>
            </w:r>
          </w:p>
        </w:tc>
      </w:tr>
      <w:tr w:rsidR="003B01CB" w:rsidRPr="00D839FF" w14:paraId="6BA7C5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49496B" w14:textId="77777777" w:rsidR="00394471" w:rsidRPr="00D839FF" w:rsidRDefault="00394471" w:rsidP="00964CC4">
            <w:pPr>
              <w:pStyle w:val="TAL"/>
              <w:rPr>
                <w:rFonts w:eastAsia="SimSun"/>
                <w:szCs w:val="22"/>
                <w:lang w:eastAsia="sv-SE"/>
              </w:rPr>
            </w:pPr>
            <w:r w:rsidRPr="00D839FF">
              <w:rPr>
                <w:rFonts w:eastAsia="SimSun"/>
                <w:b/>
                <w:i/>
                <w:szCs w:val="22"/>
                <w:lang w:eastAsia="sv-SE"/>
              </w:rPr>
              <w:t>uplinkDirectCurrentBWP</w:t>
            </w:r>
          </w:p>
          <w:p w14:paraId="3F9253DB" w14:textId="77777777" w:rsidR="00394471" w:rsidRPr="00D839FF" w:rsidRDefault="00394471" w:rsidP="00964CC4">
            <w:pPr>
              <w:pStyle w:val="TAL"/>
              <w:rPr>
                <w:rFonts w:eastAsia="SimSun"/>
                <w:szCs w:val="22"/>
                <w:lang w:eastAsia="sv-SE"/>
              </w:rPr>
            </w:pPr>
            <w:r w:rsidRPr="00D839FF">
              <w:rPr>
                <w:rFonts w:eastAsia="SimSun"/>
                <w:szCs w:val="22"/>
                <w:lang w:eastAsia="sv-SE"/>
              </w:rPr>
              <w:t>The Tx D</w:t>
            </w:r>
            <w:r w:rsidRPr="00D839FF">
              <w:rPr>
                <w:rFonts w:eastAsia="SimSun"/>
                <w:szCs w:val="22"/>
                <w:lang w:eastAsia="sv-SE"/>
              </w:rPr>
              <w:lastRenderedPageBreak/>
              <w:t>irect Current locations for all the uplink BWPs configured at the corresponding serving cell.</w:t>
            </w:r>
          </w:p>
        </w:tc>
      </w:tr>
      <w:tr w:rsidR="000F3B47" w:rsidRPr="00D839FF" w14:paraId="73D643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3FBBC0" w14:textId="77777777" w:rsidR="00394471" w:rsidRPr="00D839FF" w:rsidRDefault="00394471" w:rsidP="00964CC4">
            <w:pPr>
              <w:pStyle w:val="TAL"/>
              <w:rPr>
                <w:rFonts w:eastAsia="SimSun"/>
                <w:szCs w:val="22"/>
                <w:lang w:eastAsia="sv-SE"/>
              </w:rPr>
            </w:pPr>
            <w:r w:rsidRPr="00D839FF">
              <w:rPr>
                <w:rFonts w:eastAsia="SimSun"/>
                <w:b/>
                <w:i/>
                <w:szCs w:val="22"/>
                <w:lang w:eastAsia="sv-SE"/>
              </w:rPr>
              <w:t>uplinkDirectCurrentBWP-SUL</w:t>
            </w:r>
          </w:p>
          <w:p w14:paraId="0E126C6D" w14:textId="77777777" w:rsidR="00394471" w:rsidRPr="00D839FF" w:rsidRDefault="00394471" w:rsidP="00964CC4">
            <w:pPr>
              <w:pStyle w:val="TAL"/>
              <w:rPr>
                <w:rFonts w:eastAsia="SimSun"/>
                <w:b/>
                <w:i/>
                <w:szCs w:val="22"/>
                <w:lang w:eastAsia="sv-SE"/>
              </w:rPr>
            </w:pPr>
            <w:r w:rsidRPr="00D839FF">
              <w:rPr>
                <w:rFonts w:eastAsia="SimSun"/>
                <w:szCs w:val="22"/>
                <w:lang w:eastAsia="sv-SE"/>
              </w:rPr>
              <w:t>The Tx Direct Current locations for all the supplementary uplink BWPs configured at the corresponding serving cell.</w:t>
            </w:r>
          </w:p>
        </w:tc>
      </w:tr>
    </w:tbl>
    <w:p w14:paraId="22E010D4" w14:textId="25CB5E6B" w:rsidR="00E46198" w:rsidRPr="00D839FF" w:rsidRDefault="00E46198" w:rsidP="00E46198">
      <w:pPr>
        <w:rPr>
          <w:i/>
          <w:iCs/>
        </w:rPr>
      </w:pPr>
    </w:p>
    <w:p w14:paraId="03AB5294" w14:textId="77777777" w:rsidR="000103E4" w:rsidRPr="00D839FF" w:rsidRDefault="000103E4" w:rsidP="00DD246F">
      <w:pPr>
        <w:pStyle w:val="Heading4"/>
        <w:rPr>
          <w:rFonts w:eastAsia="SimSun"/>
          <w:i/>
          <w:iCs/>
        </w:rPr>
      </w:pPr>
      <w:bookmarkStart w:id="4812" w:name="_Toc193446453"/>
      <w:bookmarkStart w:id="4813" w:name="_Toc193452258"/>
      <w:bookmarkStart w:id="4814" w:name="_Toc193463530"/>
      <w:r w:rsidRPr="00D839FF">
        <w:rPr>
          <w:rFonts w:eastAsia="SimSun"/>
          <w:i/>
          <w:iCs/>
        </w:rPr>
        <w:t>–</w:t>
      </w:r>
      <w:r w:rsidRPr="00D839FF">
        <w:rPr>
          <w:rFonts w:eastAsia="SimSun"/>
          <w:i/>
          <w:iCs/>
        </w:rPr>
        <w:tab/>
        <w:t>UplinkTxDirectCurrentMoreCarrierList</w:t>
      </w:r>
      <w:bookmarkEnd w:id="4812"/>
      <w:bookmarkEnd w:id="4813"/>
      <w:bookmarkEnd w:id="4814"/>
    </w:p>
    <w:p w14:paraId="5E8B9F7A" w14:textId="77777777" w:rsidR="000103E4" w:rsidRPr="00D839FF" w:rsidRDefault="000103E4" w:rsidP="000103E4">
      <w:pPr>
        <w:rPr>
          <w:rFonts w:eastAsia="SimSun"/>
        </w:rPr>
      </w:pPr>
      <w:r w:rsidRPr="00D839FF">
        <w:rPr>
          <w:rFonts w:eastAsia="SimSun"/>
        </w:rPr>
        <w:t xml:space="preserve">The IE </w:t>
      </w:r>
      <w:r w:rsidRPr="00D839FF">
        <w:rPr>
          <w:rFonts w:eastAsia="SimSun"/>
          <w:i/>
        </w:rPr>
        <w:t>UplinkTxDirectCurrentMoreCarrierList</w:t>
      </w:r>
      <w:r w:rsidRPr="00D839FF">
        <w:rPr>
          <w:rFonts w:eastAsia="SimSun"/>
        </w:rPr>
        <w:t xml:space="preserve"> indicates the Tx Direct Current locations for </w:t>
      </w:r>
      <w:r w:rsidRPr="00D839FF">
        <w:rPr>
          <w:szCs w:val="22"/>
          <w:lang w:eastAsia="sv-SE"/>
        </w:rPr>
        <w:t>intra-band CA including one, two or more uplink carriers.</w:t>
      </w:r>
      <w:r w:rsidRPr="00D839FF">
        <w:rPr>
          <w:rFonts w:eastAsia="SimSun"/>
        </w:rPr>
        <w:t xml:space="preserve"> </w:t>
      </w:r>
      <w:r w:rsidRPr="00D839FF">
        <w:rPr>
          <w:rFonts w:eastAsia="Calibri"/>
          <w:szCs w:val="22"/>
          <w:lang w:eastAsia="sv-SE"/>
        </w:rPr>
        <w:t>The UE does not report the uplink Direct Current location information for SUL carrier(s).</w:t>
      </w:r>
    </w:p>
    <w:p w14:paraId="2D71EF80" w14:textId="77777777" w:rsidR="000103E4" w:rsidRPr="00D839FF" w:rsidRDefault="000103E4" w:rsidP="00DD246F">
      <w:pPr>
        <w:pStyle w:val="TH"/>
        <w:rPr>
          <w:rFonts w:eastAsia="SimSun"/>
        </w:rPr>
      </w:pPr>
      <w:r w:rsidRPr="00D839FF">
        <w:rPr>
          <w:rFonts w:eastAsia="SimSun"/>
          <w:i/>
          <w:iCs/>
        </w:rPr>
        <w:t>UplinkTxDirectCurrentMoreCarrierList</w:t>
      </w:r>
      <w:r w:rsidRPr="00D839FF">
        <w:rPr>
          <w:rFonts w:eastAsia="SimSun"/>
        </w:rPr>
        <w:t xml:space="preserve"> information element</w:t>
      </w:r>
    </w:p>
    <w:p w14:paraId="1AA057E2" w14:textId="0C0EFC77" w:rsidR="000103E4" w:rsidRPr="00D839FF" w:rsidRDefault="000103E4" w:rsidP="00D839FF">
      <w:pPr>
        <w:pStyle w:val="PL"/>
        <w:rPr>
          <w:color w:val="808080"/>
        </w:rPr>
      </w:pPr>
      <w:r w:rsidRPr="00D839FF">
        <w:rPr>
          <w:color w:val="808080"/>
        </w:rPr>
        <w:t>-- ASN1START</w:t>
      </w:r>
    </w:p>
    <w:p w14:paraId="06ED209D" w14:textId="77777777" w:rsidR="000103E4" w:rsidRPr="00D839FF" w:rsidRDefault="000103E4" w:rsidP="00D839FF">
      <w:pPr>
        <w:pStyle w:val="PL"/>
        <w:rPr>
          <w:color w:val="808080"/>
        </w:rPr>
      </w:pPr>
      <w:r w:rsidRPr="00D839FF">
        <w:rPr>
          <w:color w:val="808080"/>
        </w:rPr>
        <w:t>-- TAG-UPLINKTXDIRECTCURRENTMORECARRIERLIST-START</w:t>
      </w:r>
    </w:p>
    <w:p w14:paraId="5208E8AC" w14:textId="77777777" w:rsidR="000103E4" w:rsidRPr="00D839FF" w:rsidRDefault="000103E4" w:rsidP="00D839FF">
      <w:pPr>
        <w:pStyle w:val="PL"/>
      </w:pPr>
    </w:p>
    <w:p w14:paraId="3AD2ECD2" w14:textId="77777777" w:rsidR="000103E4" w:rsidRPr="00D839FF" w:rsidRDefault="000103E4" w:rsidP="00D839FF">
      <w:pPr>
        <w:pStyle w:val="PL"/>
      </w:pPr>
      <w:r w:rsidRPr="00D839FF">
        <w:t xml:space="preserve">UplinkTxDirectCurrentMoreCarrierList-r17 ::=   </w:t>
      </w:r>
      <w:r w:rsidRPr="00D839FF">
        <w:rPr>
          <w:color w:val="993366"/>
        </w:rPr>
        <w:t>SEQUENCE</w:t>
      </w:r>
      <w:r w:rsidRPr="00D839FF">
        <w:t xml:space="preserve"> (</w:t>
      </w:r>
      <w:r w:rsidRPr="00D839FF">
        <w:rPr>
          <w:color w:val="993366"/>
        </w:rPr>
        <w:t>SIZE</w:t>
      </w:r>
      <w:r w:rsidRPr="00D839FF">
        <w:t xml:space="preserve"> (1..maxNrofCC-Group-r17))</w:t>
      </w:r>
      <w:r w:rsidRPr="00D839FF">
        <w:rPr>
          <w:color w:val="993366"/>
        </w:rPr>
        <w:t xml:space="preserve"> OF</w:t>
      </w:r>
      <w:r w:rsidRPr="00D839FF">
        <w:t xml:space="preserve"> CC-Group-r17</w:t>
      </w:r>
    </w:p>
    <w:p w14:paraId="48D40210" w14:textId="77777777" w:rsidR="000103E4" w:rsidRPr="00D839FF" w:rsidRDefault="000103E4" w:rsidP="00D839FF">
      <w:pPr>
        <w:pStyle w:val="PL"/>
      </w:pPr>
    </w:p>
    <w:p w14:paraId="08600E7C" w14:textId="04F845A2" w:rsidR="000103E4" w:rsidRPr="00D839FF" w:rsidRDefault="000103E4" w:rsidP="00D839FF">
      <w:pPr>
        <w:pStyle w:val="PL"/>
      </w:pPr>
      <w:r w:rsidRPr="00D839FF">
        <w:t xml:space="preserve">CC-Group-r17 ::=           </w:t>
      </w:r>
      <w:r w:rsidRPr="00D839FF">
        <w:rPr>
          <w:color w:val="993366"/>
        </w:rPr>
        <w:t>SEQUENCE</w:t>
      </w:r>
      <w:r w:rsidRPr="00D839FF">
        <w:t xml:space="preserve"> {</w:t>
      </w:r>
    </w:p>
    <w:p w14:paraId="68186963" w14:textId="7516805A" w:rsidR="000103E4" w:rsidRPr="00D839FF" w:rsidRDefault="000103E4" w:rsidP="00D839FF">
      <w:pPr>
        <w:pStyle w:val="PL"/>
      </w:pPr>
      <w:r w:rsidRPr="00D839FF">
        <w:t xml:space="preserve">    servCellIndexLower-r17     ServCellIndex,</w:t>
      </w:r>
    </w:p>
    <w:p w14:paraId="0B8FD99A" w14:textId="3FEB9B13" w:rsidR="000103E4" w:rsidRPr="00D839FF" w:rsidRDefault="000103E4" w:rsidP="00D839FF">
      <w:pPr>
        <w:pStyle w:val="PL"/>
      </w:pPr>
      <w:r w:rsidRPr="00D839FF">
        <w:t xml:space="preserve">    servCellIndexHigher-r17    ServCellIndex              </w:t>
      </w:r>
      <w:r w:rsidRPr="00D839FF">
        <w:rPr>
          <w:color w:val="993366"/>
        </w:rPr>
        <w:t>OPTIONAL</w:t>
      </w:r>
      <w:r w:rsidRPr="00D839FF">
        <w:t>,</w:t>
      </w:r>
    </w:p>
    <w:p w14:paraId="289BAC3C" w14:textId="54E23BD8" w:rsidR="000103E4" w:rsidRPr="00D839FF" w:rsidRDefault="000103E4" w:rsidP="00D839FF">
      <w:pPr>
        <w:pStyle w:val="PL"/>
      </w:pPr>
      <w:r w:rsidRPr="00D839FF">
        <w:t xml:space="preserve">    defaultDC-Location-r17     DefaultDC-Location-r17,</w:t>
      </w:r>
    </w:p>
    <w:p w14:paraId="772B319E" w14:textId="17AA7360" w:rsidR="000103E4" w:rsidRPr="00D839FF" w:rsidRDefault="000103E4" w:rsidP="00D839FF">
      <w:pPr>
        <w:pStyle w:val="PL"/>
      </w:pPr>
      <w:r w:rsidRPr="00D839FF">
        <w:t xml:space="preserve">    offsetToDefault-r17        </w:t>
      </w:r>
      <w:r w:rsidRPr="00D839FF">
        <w:rPr>
          <w:color w:val="993366"/>
        </w:rPr>
        <w:t>CHOICE</w:t>
      </w:r>
      <w:r w:rsidRPr="00D839FF">
        <w:t>{</w:t>
      </w:r>
    </w:p>
    <w:p w14:paraId="4F1B609A" w14:textId="6BE59087" w:rsidR="000103E4" w:rsidRPr="00D839FF" w:rsidRDefault="000103E4" w:rsidP="00D839FF">
      <w:pPr>
        <w:pStyle w:val="PL"/>
      </w:pPr>
      <w:r w:rsidRPr="00D839FF">
        <w:t xml:space="preserve">        offsetValue                OffsetValue-r17,</w:t>
      </w:r>
    </w:p>
    <w:p w14:paraId="6855C47E" w14:textId="4D026198" w:rsidR="000103E4" w:rsidRPr="00D839FF" w:rsidRDefault="000103E4" w:rsidP="00D839FF">
      <w:pPr>
        <w:pStyle w:val="PL"/>
      </w:pPr>
      <w:r w:rsidRPr="00D839FF">
        <w:t xml:space="preserve">        offsetlist                 </w:t>
      </w:r>
      <w:r w:rsidRPr="00D839FF">
        <w:rPr>
          <w:color w:val="993366"/>
        </w:rPr>
        <w:t>SEQUENCE</w:t>
      </w:r>
      <w:r w:rsidRPr="00D839FF">
        <w:t xml:space="preserve"> (</w:t>
      </w:r>
      <w:r w:rsidRPr="00D839FF">
        <w:rPr>
          <w:color w:val="993366"/>
        </w:rPr>
        <w:t>SIZE</w:t>
      </w:r>
      <w:r w:rsidRPr="00D839FF">
        <w:t>(1..maxNrofReqComDC-Location-r17))</w:t>
      </w:r>
      <w:r w:rsidRPr="00D839FF">
        <w:rPr>
          <w:color w:val="993366"/>
        </w:rPr>
        <w:t xml:space="preserve"> OF</w:t>
      </w:r>
      <w:r w:rsidRPr="00D839FF">
        <w:t xml:space="preserve"> OffsetValue-r17</w:t>
      </w:r>
    </w:p>
    <w:p w14:paraId="3D5FF9BA" w14:textId="64FEC18B" w:rsidR="000103E4" w:rsidRPr="00D839FF" w:rsidRDefault="000103E4" w:rsidP="00D839FF">
      <w:pPr>
        <w:pStyle w:val="PL"/>
      </w:pPr>
      <w:r w:rsidRPr="00D839FF">
        <w:t xml:space="preserve">    }                                                     </w:t>
      </w:r>
      <w:r w:rsidRPr="00D839FF">
        <w:rPr>
          <w:color w:val="993366"/>
        </w:rPr>
        <w:t>OPTIONAL</w:t>
      </w:r>
    </w:p>
    <w:p w14:paraId="25FC3A40" w14:textId="77777777" w:rsidR="000103E4" w:rsidRPr="00D839FF" w:rsidRDefault="000103E4" w:rsidP="00D839FF">
      <w:pPr>
        <w:pStyle w:val="PL"/>
      </w:pPr>
      <w:r w:rsidRPr="00D839FF">
        <w:t>}</w:t>
      </w:r>
    </w:p>
    <w:p w14:paraId="58536F62" w14:textId="77777777" w:rsidR="000103E4" w:rsidRPr="00D839FF" w:rsidRDefault="000103E4" w:rsidP="00D839FF">
      <w:pPr>
        <w:pStyle w:val="PL"/>
      </w:pPr>
    </w:p>
    <w:p w14:paraId="13E4DD0B" w14:textId="77777777" w:rsidR="000103E4" w:rsidRPr="00D839FF" w:rsidRDefault="000103E4" w:rsidP="00D839FF">
      <w:pPr>
        <w:pStyle w:val="PL"/>
      </w:pPr>
    </w:p>
    <w:p w14:paraId="4E00ABB0" w14:textId="64767D64" w:rsidR="000103E4" w:rsidRPr="00D839FF" w:rsidRDefault="000103E4" w:rsidP="00D839FF">
      <w:pPr>
        <w:pStyle w:val="PL"/>
      </w:pPr>
      <w:r w:rsidRPr="00D839FF">
        <w:t xml:space="preserve">OffsetValue-r17::=         </w:t>
      </w:r>
      <w:r w:rsidRPr="00D839FF">
        <w:rPr>
          <w:color w:val="993366"/>
        </w:rPr>
        <w:t>SEQUENCE</w:t>
      </w:r>
      <w:r w:rsidRPr="00D839FF">
        <w:t xml:space="preserve"> {</w:t>
      </w:r>
    </w:p>
    <w:p w14:paraId="0AC75DBA" w14:textId="28BA6E32" w:rsidR="000103E4" w:rsidRPr="00D839FF" w:rsidRDefault="000103E4" w:rsidP="00D839FF">
      <w:pPr>
        <w:pStyle w:val="PL"/>
      </w:pPr>
      <w:r w:rsidRPr="00D839FF">
        <w:t xml:space="preserve">    offsetValue-r17            </w:t>
      </w:r>
      <w:r w:rsidRPr="00D839FF">
        <w:rPr>
          <w:color w:val="993366"/>
        </w:rPr>
        <w:t>INTEGER</w:t>
      </w:r>
      <w:r w:rsidRPr="00D839FF">
        <w:t xml:space="preserve"> (-20000.. 20000),</w:t>
      </w:r>
    </w:p>
    <w:p w14:paraId="1D63536F" w14:textId="4585D2C8" w:rsidR="000103E4" w:rsidRPr="00D839FF" w:rsidRDefault="000103E4" w:rsidP="00D839FF">
      <w:pPr>
        <w:pStyle w:val="PL"/>
      </w:pPr>
      <w:r w:rsidRPr="00D839FF">
        <w:t xml:space="preserve">    shift7dot5kHz-r17          </w:t>
      </w:r>
      <w:r w:rsidRPr="00D839FF">
        <w:rPr>
          <w:color w:val="993366"/>
        </w:rPr>
        <w:t>BOOLEAN</w:t>
      </w:r>
    </w:p>
    <w:p w14:paraId="068478E8" w14:textId="77777777" w:rsidR="000103E4" w:rsidRPr="00D839FF" w:rsidRDefault="000103E4" w:rsidP="00D839FF">
      <w:pPr>
        <w:pStyle w:val="PL"/>
      </w:pPr>
      <w:r w:rsidRPr="00D839FF">
        <w:t>}</w:t>
      </w:r>
    </w:p>
    <w:p w14:paraId="231F1CDF" w14:textId="77777777" w:rsidR="000103E4" w:rsidRPr="00D839FF" w:rsidRDefault="000103E4" w:rsidP="00D839FF">
      <w:pPr>
        <w:pStyle w:val="PL"/>
      </w:pPr>
    </w:p>
    <w:p w14:paraId="7BA36083" w14:textId="6AE32DAB" w:rsidR="000103E4" w:rsidRPr="00D839FF" w:rsidRDefault="000103E4" w:rsidP="00D839FF">
      <w:pPr>
        <w:pStyle w:val="PL"/>
      </w:pPr>
      <w:r w:rsidRPr="00D839FF">
        <w:t xml:space="preserve">DefaultDC-Location-r17 ::= </w:t>
      </w:r>
      <w:r w:rsidRPr="00D839FF">
        <w:rPr>
          <w:color w:val="993366"/>
        </w:rPr>
        <w:t>CHOICE</w:t>
      </w:r>
      <w:r w:rsidRPr="00D839FF">
        <w:t xml:space="preserve"> {</w:t>
      </w:r>
    </w:p>
    <w:p w14:paraId="45BA890F" w14:textId="7181E61A" w:rsidR="000103E4" w:rsidRPr="00D839FF" w:rsidRDefault="000103E4" w:rsidP="00D839FF">
      <w:pPr>
        <w:pStyle w:val="PL"/>
      </w:pPr>
      <w:r w:rsidRPr="00D839FF">
        <w:t xml:space="preserve">    ul                         FrequencyComponent-r17,</w:t>
      </w:r>
    </w:p>
    <w:p w14:paraId="2028EDE0" w14:textId="266E2592" w:rsidR="000103E4" w:rsidRPr="00D839FF" w:rsidRDefault="000103E4" w:rsidP="00D839FF">
      <w:pPr>
        <w:pStyle w:val="PL"/>
      </w:pPr>
      <w:r w:rsidRPr="00D839FF">
        <w:t xml:space="preserve">    dl                         FrequencyComponent-r17,</w:t>
      </w:r>
    </w:p>
    <w:p w14:paraId="5D3A73A7" w14:textId="6E029775" w:rsidR="000103E4" w:rsidRPr="00D839FF" w:rsidRDefault="000103E4" w:rsidP="00D839FF">
      <w:pPr>
        <w:pStyle w:val="PL"/>
      </w:pPr>
      <w:r w:rsidRPr="00D839FF">
        <w:t xml:space="preserve">    ulAndDL                    FrequencyComponent-r17</w:t>
      </w:r>
    </w:p>
    <w:p w14:paraId="2673C03C" w14:textId="77777777" w:rsidR="000103E4" w:rsidRPr="00D839FF" w:rsidRDefault="000103E4" w:rsidP="00D839FF">
      <w:pPr>
        <w:pStyle w:val="PL"/>
      </w:pPr>
      <w:r w:rsidRPr="00D839FF">
        <w:t>}</w:t>
      </w:r>
    </w:p>
    <w:p w14:paraId="41A28D39" w14:textId="77777777" w:rsidR="000103E4" w:rsidRPr="00D839FF" w:rsidRDefault="000103E4" w:rsidP="00D839FF">
      <w:pPr>
        <w:pStyle w:val="PL"/>
      </w:pPr>
    </w:p>
    <w:p w14:paraId="14108BDE" w14:textId="77777777" w:rsidR="000103E4" w:rsidRPr="00D839FF" w:rsidRDefault="000103E4" w:rsidP="00D839FF">
      <w:pPr>
        <w:pStyle w:val="PL"/>
      </w:pPr>
      <w:r w:rsidRPr="00D839FF">
        <w:t xml:space="preserve">FrequencyComponent-r17 ::=  </w:t>
      </w:r>
      <w:r w:rsidRPr="00D839FF">
        <w:rPr>
          <w:color w:val="993366"/>
        </w:rPr>
        <w:t>EN</w:t>
      </w:r>
      <w:r w:rsidRPr="00D839FF">
        <w:rPr>
          <w:color w:val="993366"/>
        </w:rPr>
        <w:lastRenderedPageBreak/>
        <w:t>UMERATED</w:t>
      </w:r>
      <w:r w:rsidRPr="00D839FF">
        <w:t xml:space="preserve"> {activeCarrier,configuredCarrier,activeBWP,configuredBWP}</w:t>
      </w:r>
    </w:p>
    <w:p w14:paraId="79BAFD99" w14:textId="77777777" w:rsidR="000103E4" w:rsidRPr="00D839FF" w:rsidRDefault="000103E4" w:rsidP="00D839FF">
      <w:pPr>
        <w:pStyle w:val="PL"/>
      </w:pPr>
    </w:p>
    <w:p w14:paraId="35F80EA3" w14:textId="159FBF7C" w:rsidR="000103E4" w:rsidRPr="00D839FF" w:rsidRDefault="000103E4" w:rsidP="00D839FF">
      <w:pPr>
        <w:pStyle w:val="PL"/>
        <w:rPr>
          <w:color w:val="808080"/>
        </w:rPr>
      </w:pPr>
      <w:r w:rsidRPr="00D839FF">
        <w:rPr>
          <w:color w:val="808080"/>
        </w:rPr>
        <w:t>-- TAG-UPLINKTXDIRECTCURRENTMORECARRIERLIST-STOP</w:t>
      </w:r>
    </w:p>
    <w:p w14:paraId="0D62D02B" w14:textId="77777777" w:rsidR="000103E4" w:rsidRPr="00D839FF" w:rsidRDefault="000103E4" w:rsidP="00D839FF">
      <w:pPr>
        <w:pStyle w:val="PL"/>
        <w:rPr>
          <w:color w:val="808080"/>
        </w:rPr>
      </w:pPr>
      <w:r w:rsidRPr="00D839FF">
        <w:rPr>
          <w:color w:val="808080"/>
        </w:rPr>
        <w:t>-- ASN1STOP</w:t>
      </w:r>
    </w:p>
    <w:p w14:paraId="3EFD6A61" w14:textId="77777777" w:rsidR="000103E4" w:rsidRPr="00D839FF" w:rsidRDefault="000103E4" w:rsidP="000103E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5F7E410"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1AE6DEA3" w14:textId="77777777" w:rsidR="000103E4" w:rsidRPr="00D839FF" w:rsidRDefault="000103E4" w:rsidP="00DD246F">
            <w:pPr>
              <w:pStyle w:val="TAH"/>
              <w:rPr>
                <w:rFonts w:eastAsia="SimSun"/>
                <w:lang w:eastAsia="sv-SE"/>
              </w:rPr>
            </w:pPr>
            <w:r w:rsidRPr="00D839FF">
              <w:rPr>
                <w:rFonts w:eastAsia="SimSun"/>
                <w:i/>
                <w:iCs/>
                <w:lang w:eastAsia="sv-SE"/>
              </w:rPr>
              <w:t>UplinkTxDirectCurrentMoreCarrierList</w:t>
            </w:r>
            <w:r w:rsidRPr="00D839FF">
              <w:rPr>
                <w:rFonts w:eastAsia="SimSun"/>
                <w:lang w:eastAsia="sv-SE"/>
              </w:rPr>
              <w:t xml:space="preserve"> and </w:t>
            </w:r>
            <w:r w:rsidRPr="00D839FF">
              <w:rPr>
                <w:rFonts w:eastAsia="SimSun"/>
                <w:i/>
                <w:iCs/>
                <w:lang w:eastAsia="sv-SE"/>
              </w:rPr>
              <w:t>CC-Group</w:t>
            </w:r>
            <w:r w:rsidRPr="00D839FF">
              <w:rPr>
                <w:rFonts w:eastAsia="SimSun"/>
                <w:lang w:eastAsia="sv-SE"/>
              </w:rPr>
              <w:t xml:space="preserve"> field descriptions</w:t>
            </w:r>
          </w:p>
        </w:tc>
      </w:tr>
      <w:tr w:rsidR="003B01CB" w:rsidRPr="00D839FF" w14:paraId="43FC348B"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31F51347" w14:textId="57055A10" w:rsidR="000103E4" w:rsidRPr="00D839FF" w:rsidRDefault="000103E4" w:rsidP="00DD246F">
            <w:pPr>
              <w:pStyle w:val="TAL"/>
              <w:rPr>
                <w:rFonts w:eastAsia="SimSun"/>
                <w:b/>
                <w:bCs/>
                <w:i/>
                <w:iCs/>
                <w:lang w:eastAsia="sv-SE"/>
              </w:rPr>
            </w:pPr>
            <w:r w:rsidRPr="00D839FF">
              <w:rPr>
                <w:rFonts w:eastAsia="SimSun"/>
                <w:b/>
                <w:bCs/>
                <w:i/>
                <w:iCs/>
                <w:lang w:eastAsia="sv-SE"/>
              </w:rPr>
              <w:t>CC-Group</w:t>
            </w:r>
          </w:p>
          <w:p w14:paraId="21F15FFD" w14:textId="6243EFC2" w:rsidR="000103E4" w:rsidRPr="00D839FF" w:rsidRDefault="000103E4" w:rsidP="00DD246F">
            <w:pPr>
              <w:pStyle w:val="TAL"/>
              <w:rPr>
                <w:rFonts w:eastAsia="SimSun"/>
                <w:lang w:eastAsia="sv-SE"/>
              </w:rPr>
            </w:pPr>
            <w:r w:rsidRPr="00D839FF">
              <w:rPr>
                <w:rFonts w:eastAsia="SimSun"/>
                <w:lang w:eastAsia="sv-SE"/>
              </w:rPr>
              <w:t>The contiguous carriers sharing the same PA in an intra-band UL CA configuration.</w:t>
            </w:r>
            <w:r w:rsidRPr="00D839FF">
              <w:t xml:space="preserve"> </w:t>
            </w:r>
            <w:r w:rsidRPr="00D839FF">
              <w:rPr>
                <w:rFonts w:eastAsia="SimSun"/>
                <w:lang w:eastAsia="sv-SE"/>
              </w:rPr>
              <w:t xml:space="preserve">The UE shall report only one </w:t>
            </w:r>
            <w:r w:rsidRPr="00D839FF">
              <w:rPr>
                <w:rFonts w:eastAsia="SimSun"/>
              </w:rPr>
              <w:t>DC</w:t>
            </w:r>
            <w:r w:rsidRPr="00D839FF">
              <w:rPr>
                <w:rFonts w:eastAsia="SimSun"/>
                <w:lang w:eastAsia="sv-SE"/>
              </w:rPr>
              <w:t xml:space="preserve"> location for an intra-band CC combination with one active uplink carrier in case </w:t>
            </w:r>
            <w:r w:rsidR="007376D6" w:rsidRPr="00D839FF">
              <w:rPr>
                <w:rFonts w:eastAsia="SimSun"/>
                <w:i/>
                <w:iCs/>
                <w:lang w:eastAsia="sv-SE"/>
              </w:rPr>
              <w:t xml:space="preserve">DefaultDC-Location </w:t>
            </w:r>
            <w:r w:rsidRPr="00D839FF">
              <w:rPr>
                <w:rFonts w:eastAsia="SimSun"/>
                <w:lang w:eastAsia="sv-SE"/>
              </w:rPr>
              <w:t xml:space="preserve">is set to </w:t>
            </w:r>
            <w:r w:rsidRPr="00D839FF">
              <w:rPr>
                <w:rFonts w:eastAsia="SimSun"/>
                <w:i/>
                <w:iCs/>
                <w:lang w:eastAsia="sv-SE"/>
              </w:rPr>
              <w:t>activeCarrier</w:t>
            </w:r>
            <w:r w:rsidRPr="00D839FF">
              <w:rPr>
                <w:rFonts w:eastAsia="SimSun"/>
                <w:lang w:eastAsia="sv-SE"/>
              </w:rPr>
              <w:t xml:space="preserve"> or </w:t>
            </w:r>
            <w:r w:rsidRPr="00D839FF">
              <w:rPr>
                <w:rFonts w:eastAsia="SimSun"/>
                <w:i/>
                <w:iCs/>
                <w:lang w:eastAsia="sv-SE"/>
              </w:rPr>
              <w:t>activeBWP</w:t>
            </w:r>
            <w:r w:rsidRPr="00D839FF">
              <w:rPr>
                <w:rFonts w:eastAsia="SimSun"/>
                <w:lang w:eastAsia="sv-SE"/>
              </w:rPr>
              <w:t>.</w:t>
            </w:r>
          </w:p>
        </w:tc>
      </w:tr>
      <w:tr w:rsidR="003B01CB" w:rsidRPr="00D839FF" w14:paraId="343B32FD" w14:textId="77777777" w:rsidTr="0071565C">
        <w:tc>
          <w:tcPr>
            <w:tcW w:w="14173" w:type="dxa"/>
            <w:tcBorders>
              <w:top w:val="single" w:sz="4" w:space="0" w:color="auto"/>
              <w:left w:val="single" w:sz="4" w:space="0" w:color="auto"/>
              <w:bottom w:val="single" w:sz="4" w:space="0" w:color="auto"/>
              <w:right w:val="single" w:sz="4" w:space="0" w:color="auto"/>
            </w:tcBorders>
          </w:tcPr>
          <w:p w14:paraId="4E19468D" w14:textId="6351DF9C" w:rsidR="000103E4" w:rsidRPr="00D839FF" w:rsidRDefault="007376D6" w:rsidP="0071565C">
            <w:pPr>
              <w:pStyle w:val="TAL"/>
              <w:rPr>
                <w:rFonts w:eastAsia="SimSun"/>
                <w:b/>
                <w:bCs/>
                <w:i/>
                <w:iCs/>
                <w:lang w:eastAsia="sv-SE"/>
              </w:rPr>
            </w:pPr>
            <w:r w:rsidRPr="00D839FF">
              <w:rPr>
                <w:rFonts w:eastAsia="SimSun"/>
                <w:b/>
                <w:bCs/>
                <w:i/>
                <w:iCs/>
                <w:lang w:eastAsia="sv-SE"/>
              </w:rPr>
              <w:t>defaultDC-Location</w:t>
            </w:r>
          </w:p>
          <w:p w14:paraId="3AB45C06" w14:textId="36F05713" w:rsidR="000103E4" w:rsidRPr="00D839FF" w:rsidRDefault="000103E4" w:rsidP="0071565C">
            <w:pPr>
              <w:pStyle w:val="TAL"/>
              <w:rPr>
                <w:rFonts w:eastAsia="SimSun"/>
                <w:lang w:eastAsia="sv-SE"/>
              </w:rPr>
            </w:pPr>
            <w:r w:rsidRPr="00D839FF">
              <w:rPr>
                <w:rFonts w:eastAsia="SimSun"/>
                <w:lang w:eastAsia="sv-SE"/>
              </w:rPr>
              <w:t>Indicates the defaul</w:t>
            </w:r>
            <w:r w:rsidR="007376D6" w:rsidRPr="00D839FF">
              <w:rPr>
                <w:rFonts w:eastAsia="SimSun"/>
                <w:lang w:eastAsia="sv-SE"/>
              </w:rPr>
              <w:t>t</w:t>
            </w:r>
            <w:r w:rsidRPr="00D839FF">
              <w:rPr>
                <w:rFonts w:eastAsia="SimSun"/>
                <w:lang w:eastAsia="sv-SE"/>
              </w:rPr>
              <w:t xml:space="preserve"> DC location derivation option.</w:t>
            </w:r>
            <w:r w:rsidRPr="00D839FF">
              <w:rPr>
                <w:rFonts w:eastAsia="MS Mincho"/>
              </w:rPr>
              <w:t xml:space="preserve"> </w:t>
            </w:r>
            <w:r w:rsidRPr="00D839FF">
              <w:rPr>
                <w:rFonts w:cs="Arial"/>
                <w:bCs/>
                <w:iCs/>
                <w:szCs w:val="18"/>
              </w:rPr>
              <w:t>The default Tx Direct Current is located at the mathematical center of the UE bandwidth, i.e. between the</w:t>
            </w:r>
            <w:r w:rsidRPr="00D839FF">
              <w:rPr>
                <w:rFonts w:cs="Arial"/>
                <w:szCs w:val="18"/>
              </w:rPr>
              <w:t xml:space="preserve"> lower edge </w:t>
            </w:r>
            <w:r w:rsidR="007376D6" w:rsidRPr="00D839FF">
              <w:rPr>
                <w:rFonts w:cs="Arial"/>
                <w:szCs w:val="18"/>
              </w:rPr>
              <w:t xml:space="preserve">of the lowest subcarrier </w:t>
            </w:r>
            <w:r w:rsidRPr="00D839FF">
              <w:rPr>
                <w:rFonts w:cs="Arial"/>
                <w:szCs w:val="18"/>
              </w:rPr>
              <w:t xml:space="preserve">of </w:t>
            </w:r>
            <w:r w:rsidR="007376D6" w:rsidRPr="00D839FF">
              <w:rPr>
                <w:rFonts w:cs="Arial"/>
                <w:szCs w:val="18"/>
              </w:rPr>
              <w:t xml:space="preserve">the </w:t>
            </w:r>
            <w:r w:rsidRPr="00D839FF">
              <w:rPr>
                <w:rFonts w:cs="Arial"/>
                <w:szCs w:val="18"/>
              </w:rPr>
              <w:t xml:space="preserve">lowest frequency component and the upper edge of </w:t>
            </w:r>
            <w:r w:rsidR="007376D6" w:rsidRPr="00D839FF">
              <w:rPr>
                <w:rFonts w:cs="Arial"/>
                <w:szCs w:val="18"/>
              </w:rPr>
              <w:t xml:space="preserve">the highest subcarrier of the </w:t>
            </w:r>
            <w:r w:rsidRPr="00D839FF">
              <w:rPr>
                <w:rFonts w:cs="Arial"/>
                <w:szCs w:val="18"/>
              </w:rPr>
              <w:t>highest frequency component</w:t>
            </w:r>
            <w:r w:rsidR="007376D6" w:rsidRPr="00D839FF">
              <w:rPr>
                <w:rFonts w:cs="Arial"/>
                <w:szCs w:val="18"/>
              </w:rPr>
              <w:t xml:space="preserve">, </w:t>
            </w:r>
            <w:r w:rsidR="007376D6" w:rsidRPr="00D839FF">
              <w:rPr>
                <w:bCs/>
                <w:iCs/>
              </w:rPr>
              <w:t>rounded to the subcarrier grid of the lowest SCS defined for the component carrier on which the default Direct Current is located.</w:t>
            </w:r>
            <w:r w:rsidRPr="00D839FF">
              <w:rPr>
                <w:rFonts w:cs="Arial"/>
                <w:szCs w:val="18"/>
              </w:rPr>
              <w:t xml:space="preserve"> </w:t>
            </w:r>
            <w:r w:rsidR="007376D6" w:rsidRPr="00D839FF">
              <w:rPr>
                <w:rFonts w:cs="Arial"/>
                <w:szCs w:val="18"/>
              </w:rPr>
              <w:t xml:space="preserve">The lowest and highest frequency components used for derivation of mathematical center are </w:t>
            </w:r>
            <w:r w:rsidRPr="00D839FF">
              <w:rPr>
                <w:rFonts w:cs="Arial"/>
                <w:szCs w:val="18"/>
              </w:rPr>
              <w:t xml:space="preserve">indicated by </w:t>
            </w:r>
            <w:r w:rsidRPr="00D839FF">
              <w:rPr>
                <w:rFonts w:cs="Arial"/>
                <w:i/>
                <w:szCs w:val="18"/>
              </w:rPr>
              <w:t>FrequencyComponent</w:t>
            </w:r>
            <w:r w:rsidRPr="00D839FF">
              <w:rPr>
                <w:rFonts w:cs="Arial"/>
                <w:iCs/>
                <w:szCs w:val="18"/>
              </w:rPr>
              <w:t xml:space="preserve"> in the associated </w:t>
            </w:r>
            <w:r w:rsidRPr="00D839FF">
              <w:rPr>
                <w:rFonts w:eastAsia="SimSun"/>
                <w:i/>
                <w:iCs/>
                <w:lang w:eastAsia="sv-SE"/>
              </w:rPr>
              <w:t>CC-Group</w:t>
            </w:r>
            <w:r w:rsidRPr="00D839FF">
              <w:rPr>
                <w:rFonts w:cs="Arial"/>
                <w:szCs w:val="18"/>
              </w:rPr>
              <w:t>,</w:t>
            </w:r>
            <w:r w:rsidRPr="00D839FF">
              <w:t xml:space="preserve"> </w:t>
            </w:r>
            <w:r w:rsidRPr="00D839FF">
              <w:rPr>
                <w:rFonts w:cs="Arial"/>
                <w:szCs w:val="18"/>
              </w:rPr>
              <w:t>where the lowest frequency component and the highest frequency component may be the same</w:t>
            </w:r>
            <w:r w:rsidRPr="00D839FF">
              <w:rPr>
                <w:bCs/>
                <w:iCs/>
              </w:rPr>
              <w:t xml:space="preserve">. If the mathematical center of the UE bandwidth lands on frequencies where there is no subcarrier grid defined, the subcarrier grid </w:t>
            </w:r>
            <w:r w:rsidR="007376D6" w:rsidRPr="00D839FF">
              <w:rPr>
                <w:bCs/>
                <w:iCs/>
              </w:rPr>
              <w:t xml:space="preserve">of the lowest SCS </w:t>
            </w:r>
            <w:r w:rsidRPr="00D839FF">
              <w:rPr>
                <w:bCs/>
                <w:iCs/>
              </w:rPr>
              <w:t>of the nearest lower frequency component carrier shall be extended to cover the frequency of the mathematical default Direct Current location.</w:t>
            </w:r>
          </w:p>
        </w:tc>
      </w:tr>
      <w:tr w:rsidR="003B01CB" w:rsidRPr="00D839FF" w14:paraId="0B1C159C" w14:textId="77777777" w:rsidTr="0071565C">
        <w:tc>
          <w:tcPr>
            <w:tcW w:w="14173" w:type="dxa"/>
            <w:tcBorders>
              <w:top w:val="single" w:sz="4" w:space="0" w:color="auto"/>
              <w:left w:val="single" w:sz="4" w:space="0" w:color="auto"/>
              <w:bottom w:val="single" w:sz="4" w:space="0" w:color="auto"/>
              <w:right w:val="single" w:sz="4" w:space="0" w:color="auto"/>
            </w:tcBorders>
          </w:tcPr>
          <w:p w14:paraId="28096276" w14:textId="3D4957B5" w:rsidR="000103E4" w:rsidRPr="00D839FF" w:rsidRDefault="007376D6" w:rsidP="0071565C">
            <w:pPr>
              <w:pStyle w:val="TAL"/>
              <w:rPr>
                <w:rFonts w:eastAsia="SimSun"/>
                <w:b/>
                <w:bCs/>
                <w:i/>
                <w:iCs/>
                <w:lang w:eastAsia="sv-SE"/>
              </w:rPr>
            </w:pPr>
            <w:r w:rsidRPr="00D839FF">
              <w:rPr>
                <w:rFonts w:eastAsia="SimSun"/>
                <w:b/>
                <w:bCs/>
                <w:i/>
                <w:iCs/>
                <w:lang w:eastAsia="sv-SE"/>
              </w:rPr>
              <w:t>o</w:t>
            </w:r>
            <w:r w:rsidR="000103E4" w:rsidRPr="00D839FF">
              <w:rPr>
                <w:rFonts w:eastAsia="SimSun"/>
                <w:b/>
                <w:bCs/>
                <w:i/>
                <w:iCs/>
                <w:lang w:eastAsia="sv-SE"/>
              </w:rPr>
              <w:t>ffsetToDefault</w:t>
            </w:r>
          </w:p>
          <w:p w14:paraId="0B131286" w14:textId="141EE084" w:rsidR="000103E4" w:rsidRPr="00D839FF" w:rsidRDefault="000103E4" w:rsidP="0071565C">
            <w:pPr>
              <w:pStyle w:val="TAL"/>
              <w:rPr>
                <w:rFonts w:eastAsia="SimSun"/>
                <w:lang w:eastAsia="sv-SE"/>
              </w:rPr>
            </w:pPr>
            <w:r w:rsidRPr="00D839FF">
              <w:rPr>
                <w:rFonts w:eastAsia="SimSun"/>
                <w:lang w:eastAsia="sv-SE"/>
              </w:rPr>
              <w:t>Indicates the DC location offset to the defaul</w:t>
            </w:r>
            <w:r w:rsidR="007376D6" w:rsidRPr="00D839FF">
              <w:rPr>
                <w:rFonts w:eastAsia="SimSun"/>
                <w:lang w:eastAsia="sv-SE"/>
              </w:rPr>
              <w:t>t</w:t>
            </w:r>
            <w:r w:rsidRPr="00D839FF">
              <w:rPr>
                <w:rFonts w:eastAsia="SimSun"/>
                <w:lang w:eastAsia="sv-SE"/>
              </w:rPr>
              <w:t xml:space="preserve"> DC location derived from </w:t>
            </w:r>
            <w:r w:rsidR="007376D6" w:rsidRPr="00D839FF">
              <w:rPr>
                <w:rFonts w:eastAsia="SimSun"/>
                <w:i/>
                <w:iCs/>
                <w:lang w:eastAsia="sv-SE"/>
              </w:rPr>
              <w:t>defaultDC-Location</w:t>
            </w:r>
            <w:r w:rsidRPr="00D839FF">
              <w:rPr>
                <w:rFonts w:eastAsia="SimSun"/>
              </w:rPr>
              <w:t xml:space="preserve">. </w:t>
            </w:r>
            <w:r w:rsidRPr="00D839FF">
              <w:rPr>
                <w:rFonts w:eastAsia="SimSun"/>
                <w:lang w:eastAsia="sv-SE"/>
              </w:rPr>
              <w:t>The lowest SCS in the CC group is used as the offset granularity. Value 0 respresents no offset.</w:t>
            </w:r>
          </w:p>
          <w:p w14:paraId="75BA675B" w14:textId="74A3D46A" w:rsidR="000103E4" w:rsidRPr="00D839FF" w:rsidRDefault="000103E4" w:rsidP="0071565C">
            <w:pPr>
              <w:pStyle w:val="TAL"/>
              <w:rPr>
                <w:rFonts w:eastAsia="SimSun"/>
                <w:lang w:eastAsia="sv-SE"/>
              </w:rPr>
            </w:pPr>
            <w:r w:rsidRPr="00D839FF">
              <w:rPr>
                <w:rFonts w:eastAsia="SimSun"/>
                <w:lang w:eastAsia="sv-SE"/>
              </w:rPr>
              <w:t xml:space="preserve">offsetValue is used in case </w:t>
            </w:r>
            <w:r w:rsidR="007376D6" w:rsidRPr="00D839FF">
              <w:rPr>
                <w:rFonts w:eastAsia="SimSun"/>
                <w:i/>
                <w:iCs/>
                <w:lang w:eastAsia="sv-SE"/>
              </w:rPr>
              <w:t>DefaultDC-Location</w:t>
            </w:r>
            <w:r w:rsidRPr="00D839FF">
              <w:rPr>
                <w:rFonts w:eastAsia="SimSun"/>
                <w:lang w:eastAsia="sv-SE"/>
              </w:rPr>
              <w:t xml:space="preserve"> is set to </w:t>
            </w:r>
            <w:r w:rsidRPr="00D839FF">
              <w:rPr>
                <w:rFonts w:eastAsia="SimSun"/>
                <w:i/>
                <w:lang w:eastAsia="sv-SE"/>
              </w:rPr>
              <w:t>configuredCarrier</w:t>
            </w:r>
            <w:r w:rsidRPr="00D839FF">
              <w:rPr>
                <w:rFonts w:eastAsia="SimSun"/>
                <w:lang w:eastAsia="sv-SE"/>
              </w:rPr>
              <w:t xml:space="preserve"> or </w:t>
            </w:r>
            <w:r w:rsidRPr="00D839FF">
              <w:rPr>
                <w:rFonts w:eastAsia="SimSun"/>
                <w:i/>
                <w:lang w:eastAsia="sv-SE"/>
              </w:rPr>
              <w:t>configuredBWP</w:t>
            </w:r>
            <w:r w:rsidRPr="00D839FF">
              <w:rPr>
                <w:rFonts w:eastAsia="SimSun"/>
                <w:iCs/>
                <w:lang w:eastAsia="sv-SE"/>
              </w:rPr>
              <w:t xml:space="preserve">. </w:t>
            </w:r>
            <w:r w:rsidRPr="00D839FF">
              <w:rPr>
                <w:rFonts w:eastAsia="SimSun"/>
                <w:i/>
                <w:iCs/>
                <w:lang w:eastAsia="sv-SE"/>
              </w:rPr>
              <w:t>offsetlist</w:t>
            </w:r>
            <w:r w:rsidRPr="00D839FF">
              <w:rPr>
                <w:rFonts w:eastAsia="SimSun"/>
                <w:lang w:eastAsia="sv-SE"/>
              </w:rPr>
              <w:t xml:space="preserve"> is used in case </w:t>
            </w:r>
            <w:r w:rsidR="007376D6" w:rsidRPr="00D839FF">
              <w:rPr>
                <w:rFonts w:eastAsia="SimSun"/>
                <w:i/>
                <w:iCs/>
                <w:lang w:eastAsia="sv-SE"/>
              </w:rPr>
              <w:t>DefaultDC-Location</w:t>
            </w:r>
            <w:r w:rsidRPr="00D839FF">
              <w:rPr>
                <w:rFonts w:eastAsia="SimSun"/>
                <w:lang w:eastAsia="sv-SE"/>
              </w:rPr>
              <w:t xml:space="preserve"> is set to </w:t>
            </w:r>
            <w:r w:rsidRPr="00D839FF">
              <w:rPr>
                <w:rFonts w:eastAsia="SimSun"/>
                <w:i/>
                <w:iCs/>
                <w:lang w:eastAsia="sv-SE"/>
              </w:rPr>
              <w:t>activeCarrier</w:t>
            </w:r>
            <w:r w:rsidRPr="00D839FF">
              <w:rPr>
                <w:rFonts w:eastAsia="SimSun"/>
                <w:lang w:eastAsia="sv-SE"/>
              </w:rPr>
              <w:t xml:space="preserve"> or </w:t>
            </w:r>
            <w:r w:rsidRPr="00D839FF">
              <w:rPr>
                <w:rFonts w:eastAsia="SimSun"/>
                <w:i/>
                <w:iCs/>
                <w:lang w:eastAsia="sv-SE"/>
              </w:rPr>
              <w:t>activeBWP</w:t>
            </w:r>
            <w:r w:rsidRPr="00D839FF">
              <w:rPr>
                <w:rFonts w:eastAsia="SimSun"/>
                <w:lang w:eastAsia="sv-SE"/>
              </w:rPr>
              <w:t xml:space="preserve">. Each entity in this list corresponds to the entry in carriers combination in </w:t>
            </w:r>
            <w:r w:rsidRPr="00D839FF">
              <w:rPr>
                <w:rFonts w:eastAsia="SimSun"/>
                <w:i/>
                <w:iCs/>
                <w:lang w:eastAsia="sv-SE"/>
              </w:rPr>
              <w:t>IntraBandCC-CombinationReqList</w:t>
            </w:r>
            <w:r w:rsidRPr="00D839FF">
              <w:rPr>
                <w:rFonts w:eastAsia="SimSun"/>
                <w:lang w:eastAsia="sv-SE"/>
              </w:rPr>
              <w:t xml:space="preserve"> of the intra-band CA component. For each CC group, the UE shall include the same number of entries, and listed in the same order as in CC-CombinationList. If </w:t>
            </w:r>
            <w:r w:rsidR="007376D6" w:rsidRPr="00D839FF">
              <w:rPr>
                <w:rFonts w:eastAsia="SimSun"/>
                <w:i/>
                <w:iCs/>
                <w:lang w:eastAsia="sv-SE"/>
              </w:rPr>
              <w:t>DefaultDC-Location</w:t>
            </w:r>
            <w:r w:rsidRPr="00D839FF">
              <w:rPr>
                <w:rFonts w:eastAsia="SimSun"/>
                <w:lang w:eastAsia="sv-SE"/>
              </w:rPr>
              <w:t xml:space="preserve"> is set the </w:t>
            </w:r>
            <w:r w:rsidRPr="00D839FF">
              <w:rPr>
                <w:rFonts w:eastAsia="SimSun"/>
                <w:i/>
                <w:iCs/>
                <w:lang w:eastAsia="sv-SE"/>
              </w:rPr>
              <w:t>activeCarrier</w:t>
            </w:r>
            <w:r w:rsidRPr="00D839FF">
              <w:rPr>
                <w:rFonts w:eastAsia="SimSun"/>
                <w:lang w:eastAsia="sv-SE"/>
              </w:rPr>
              <w:t xml:space="preserve">, same offsetValue is signalled for all requested carriers combinations with same active carriers states(regardless of the active </w:t>
            </w:r>
            <w:r w:rsidR="007376D6" w:rsidRPr="00D839FF">
              <w:rPr>
                <w:rFonts w:eastAsia="SimSun"/>
                <w:lang w:eastAsia="sv-SE"/>
              </w:rPr>
              <w:t xml:space="preserve">BWP </w:t>
            </w:r>
            <w:r w:rsidRPr="00D839FF">
              <w:rPr>
                <w:rFonts w:eastAsia="SimSun"/>
                <w:lang w:eastAsia="sv-SE"/>
              </w:rPr>
              <w:t>index).</w:t>
            </w:r>
          </w:p>
        </w:tc>
      </w:tr>
      <w:tr w:rsidR="003B01CB" w:rsidRPr="00D839FF" w14:paraId="3B29A700"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4D39E828" w14:textId="77777777" w:rsidR="000103E4" w:rsidRPr="00D839FF" w:rsidRDefault="000103E4" w:rsidP="0071565C">
            <w:pPr>
              <w:pStyle w:val="TAL"/>
              <w:rPr>
                <w:rFonts w:eastAsia="SimSun"/>
                <w:b/>
                <w:bCs/>
                <w:i/>
                <w:iCs/>
                <w:lang w:eastAsia="sv-SE"/>
              </w:rPr>
            </w:pPr>
            <w:r w:rsidRPr="00D839FF">
              <w:rPr>
                <w:rFonts w:eastAsia="SimSun"/>
                <w:b/>
                <w:bCs/>
                <w:i/>
                <w:iCs/>
                <w:lang w:eastAsia="sv-SE"/>
              </w:rPr>
              <w:t>servCellIndexHigher</w:t>
            </w:r>
          </w:p>
          <w:p w14:paraId="418C3713" w14:textId="77777777" w:rsidR="000103E4" w:rsidRPr="00D839FF" w:rsidRDefault="000103E4" w:rsidP="0071565C">
            <w:pPr>
              <w:pStyle w:val="TAL"/>
              <w:rPr>
                <w:rFonts w:eastAsia="SimSun"/>
                <w:lang w:eastAsia="sv-SE"/>
              </w:rPr>
            </w:pPr>
            <w:r w:rsidRPr="00D839FF">
              <w:rPr>
                <w:rFonts w:eastAsia="SimSun"/>
                <w:lang w:eastAsia="sv-SE"/>
              </w:rPr>
              <w:t xml:space="preserve">Indicates the serving cell index of the highest edge of the </w:t>
            </w:r>
            <w:r w:rsidRPr="00D839FF">
              <w:rPr>
                <w:rFonts w:eastAsia="SimSun"/>
                <w:i/>
                <w:iCs/>
                <w:lang w:eastAsia="sv-SE"/>
              </w:rPr>
              <w:t>CC-Group</w:t>
            </w:r>
            <w:r w:rsidRPr="00D839FF">
              <w:rPr>
                <w:rFonts w:eastAsia="SimSun"/>
                <w:lang w:eastAsia="sv-SE"/>
              </w:rPr>
              <w:t xml:space="preserve">. If asbsent, there is only one carrier in this group indicated by </w:t>
            </w:r>
            <w:r w:rsidRPr="00D839FF">
              <w:rPr>
                <w:rFonts w:eastAsia="SimSun"/>
                <w:i/>
                <w:iCs/>
                <w:lang w:eastAsia="sv-SE"/>
              </w:rPr>
              <w:t>servCellIndexLower</w:t>
            </w:r>
            <w:r w:rsidRPr="00D839FF">
              <w:rPr>
                <w:rFonts w:eastAsia="SimSun"/>
                <w:lang w:eastAsia="sv-SE"/>
              </w:rPr>
              <w:t>.</w:t>
            </w:r>
          </w:p>
        </w:tc>
      </w:tr>
      <w:tr w:rsidR="003B01CB" w:rsidRPr="00D839FF" w14:paraId="70307C13"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3D7884D9" w14:textId="04B124DF" w:rsidR="000103E4" w:rsidRPr="00D839FF" w:rsidRDefault="000103E4" w:rsidP="00DD246F">
            <w:pPr>
              <w:pStyle w:val="TAL"/>
              <w:rPr>
                <w:rFonts w:eastAsia="SimSun"/>
                <w:b/>
                <w:bCs/>
                <w:i/>
                <w:iCs/>
                <w:lang w:eastAsia="sv-SE"/>
              </w:rPr>
            </w:pPr>
            <w:r w:rsidRPr="00D839FF">
              <w:rPr>
                <w:rFonts w:eastAsia="SimSun"/>
                <w:b/>
                <w:bCs/>
                <w:i/>
                <w:iCs/>
                <w:lang w:eastAsia="sv-SE"/>
              </w:rPr>
              <w:t>servCellIndexLower</w:t>
            </w:r>
          </w:p>
          <w:p w14:paraId="538D5631" w14:textId="67D4DAAC" w:rsidR="000103E4" w:rsidRPr="00D839FF" w:rsidRDefault="000103E4" w:rsidP="00DD246F">
            <w:pPr>
              <w:pStyle w:val="TAL"/>
              <w:rPr>
                <w:rFonts w:eastAsia="SimSun"/>
                <w:lang w:eastAsia="sv-SE"/>
              </w:rPr>
            </w:pPr>
            <w:r w:rsidRPr="00D839FF">
              <w:rPr>
                <w:rFonts w:eastAsia="SimSun"/>
                <w:lang w:eastAsia="sv-SE"/>
              </w:rPr>
              <w:t xml:space="preserve">Indicates the serving cell index of the lowest edge of the </w:t>
            </w:r>
            <w:r w:rsidRPr="00D839FF">
              <w:rPr>
                <w:rFonts w:eastAsia="SimSun"/>
                <w:i/>
                <w:iCs/>
                <w:lang w:eastAsia="sv-SE"/>
              </w:rPr>
              <w:t>CC-Group</w:t>
            </w:r>
            <w:r w:rsidRPr="00D839FF">
              <w:rPr>
                <w:rFonts w:eastAsia="SimSun"/>
                <w:lang w:eastAsia="sv-SE"/>
              </w:rPr>
              <w:t>.</w:t>
            </w:r>
          </w:p>
        </w:tc>
      </w:tr>
      <w:tr w:rsidR="000103E4" w:rsidRPr="00D839FF" w14:paraId="5CB66DF9" w14:textId="77777777" w:rsidTr="0071565C">
        <w:tc>
          <w:tcPr>
            <w:tcW w:w="14173" w:type="dxa"/>
            <w:tcBorders>
              <w:top w:val="single" w:sz="4" w:space="0" w:color="auto"/>
              <w:left w:val="single" w:sz="4" w:space="0" w:color="auto"/>
              <w:bottom w:val="single" w:sz="4" w:space="0" w:color="auto"/>
              <w:right w:val="single" w:sz="4" w:space="0" w:color="auto"/>
            </w:tcBorders>
          </w:tcPr>
          <w:p w14:paraId="7E16BD1F" w14:textId="77777777" w:rsidR="000103E4" w:rsidRPr="00D839FF" w:rsidRDefault="000103E4" w:rsidP="000103E4">
            <w:pPr>
              <w:pStyle w:val="TAL"/>
              <w:rPr>
                <w:rFonts w:eastAsia="SimSun"/>
                <w:b/>
                <w:bCs/>
                <w:i/>
                <w:iCs/>
                <w:lang w:eastAsia="sv-SE"/>
              </w:rPr>
            </w:pPr>
            <w:r w:rsidRPr="00D839FF">
              <w:rPr>
                <w:rFonts w:eastAsia="SimSun"/>
                <w:b/>
                <w:bCs/>
                <w:i/>
                <w:iCs/>
                <w:lang w:eastAsia="sv-SE"/>
              </w:rPr>
              <w:t>shift7dot5kHz</w:t>
            </w:r>
          </w:p>
          <w:p w14:paraId="49625728" w14:textId="77777777" w:rsidR="000103E4" w:rsidRPr="00D839FF" w:rsidRDefault="000103E4" w:rsidP="00DD246F">
            <w:pPr>
              <w:pStyle w:val="TAL"/>
              <w:rPr>
                <w:rFonts w:eastAsia="SimSun"/>
                <w:lang w:eastAsia="sv-SE"/>
              </w:rPr>
            </w:pPr>
            <w:r w:rsidRPr="00D839FF">
              <w:rPr>
                <w:rFonts w:eastAsia="SimSun"/>
                <w:lang w:eastAsia="sv-SE"/>
              </w:rPr>
              <w:t xml:space="preserve">Indicates whether there is 7.5 kHz shift or not. 7.5 kHz shift is applied if the field is set to </w:t>
            </w:r>
            <w:r w:rsidRPr="00D839FF">
              <w:rPr>
                <w:iCs/>
                <w:lang w:eastAsia="en-GB"/>
              </w:rPr>
              <w:t>true</w:t>
            </w:r>
            <w:r w:rsidRPr="00D839FF">
              <w:rPr>
                <w:rFonts w:eastAsia="SimSun"/>
                <w:lang w:eastAsia="sv-SE"/>
              </w:rPr>
              <w:t>, otherwise 7.5 kHz shift is not applied.</w:t>
            </w:r>
          </w:p>
        </w:tc>
      </w:tr>
    </w:tbl>
    <w:p w14:paraId="4DB625DB" w14:textId="77777777" w:rsidR="000103E4" w:rsidRPr="00D839FF" w:rsidRDefault="000103E4" w:rsidP="000103E4">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BCDB6B0"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5FD725B0" w14:textId="4C18E6A3" w:rsidR="000103E4" w:rsidRPr="00D839FF" w:rsidRDefault="007376D6" w:rsidP="00DD246F">
            <w:pPr>
              <w:pStyle w:val="TAH"/>
              <w:rPr>
                <w:rFonts w:eastAsia="SimSun"/>
                <w:lang w:eastAsia="sv-SE"/>
              </w:rPr>
            </w:pPr>
            <w:r w:rsidRPr="00D839FF">
              <w:rPr>
                <w:rFonts w:eastAsia="SimSun"/>
                <w:i/>
                <w:iCs/>
                <w:lang w:eastAsia="sv-SE"/>
              </w:rPr>
              <w:t>DefaultDC-Location</w:t>
            </w:r>
            <w:r w:rsidR="000103E4" w:rsidRPr="00D839FF">
              <w:rPr>
                <w:rFonts w:eastAsia="SimSun"/>
                <w:lang w:eastAsia="sv-SE"/>
              </w:rPr>
              <w:t xml:space="preserve"> field descriptions</w:t>
            </w:r>
          </w:p>
        </w:tc>
      </w:tr>
      <w:tr w:rsidR="003B01CB" w:rsidRPr="00D839FF" w14:paraId="5B92CDD8"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7848CEA1" w14:textId="77777777" w:rsidR="000103E4" w:rsidRPr="00D839FF" w:rsidRDefault="000103E4" w:rsidP="0071565C">
            <w:pPr>
              <w:pStyle w:val="TAL"/>
              <w:rPr>
                <w:rFonts w:eastAsia="SimSun"/>
                <w:b/>
                <w:bCs/>
                <w:i/>
                <w:iCs/>
                <w:lang w:eastAsia="sv-SE"/>
              </w:rPr>
            </w:pPr>
            <w:r w:rsidRPr="00D839FF">
              <w:rPr>
                <w:rFonts w:eastAsia="SimSun"/>
                <w:b/>
                <w:bCs/>
                <w:i/>
                <w:iCs/>
                <w:lang w:eastAsia="sv-SE"/>
              </w:rPr>
              <w:t>dl</w:t>
            </w:r>
          </w:p>
          <w:p w14:paraId="1C2BE8E8" w14:textId="77777777" w:rsidR="000103E4" w:rsidRPr="00D839FF" w:rsidRDefault="000103E4" w:rsidP="0071565C">
            <w:pPr>
              <w:pStyle w:val="TAL"/>
              <w:rPr>
                <w:rFonts w:eastAsia="SimSun"/>
                <w:lang w:eastAsia="sv-SE"/>
              </w:rPr>
            </w:pPr>
            <w:r w:rsidRPr="00D839FF">
              <w:rPr>
                <w:rFonts w:eastAsia="SimSun"/>
                <w:lang w:eastAsia="sv-SE"/>
              </w:rPr>
              <w:t>Indicates that the default DC location is derived based on the DL frequencies of the frequency component.</w:t>
            </w:r>
          </w:p>
        </w:tc>
      </w:tr>
      <w:tr w:rsidR="003B01CB" w:rsidRPr="00D839FF" w14:paraId="7107D9B9"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7DE67166" w14:textId="77777777" w:rsidR="000103E4" w:rsidRPr="00D839FF" w:rsidRDefault="000103E4" w:rsidP="00DD246F">
            <w:pPr>
              <w:pStyle w:val="TAL"/>
              <w:rPr>
                <w:rFonts w:eastAsia="SimSun"/>
                <w:b/>
                <w:bCs/>
                <w:i/>
                <w:iCs/>
                <w:lang w:eastAsia="sv-SE"/>
              </w:rPr>
            </w:pPr>
            <w:r w:rsidRPr="00D839FF">
              <w:rPr>
                <w:rFonts w:eastAsia="SimSun"/>
                <w:b/>
                <w:bCs/>
                <w:i/>
                <w:iCs/>
                <w:lang w:eastAsia="sv-SE"/>
              </w:rPr>
              <w:t>ul</w:t>
            </w:r>
          </w:p>
          <w:p w14:paraId="0C9952BD" w14:textId="77777777" w:rsidR="000103E4" w:rsidRPr="00D839FF" w:rsidRDefault="000103E4" w:rsidP="00DD246F">
            <w:pPr>
              <w:pStyle w:val="TAL"/>
              <w:rPr>
                <w:rFonts w:eastAsia="SimSun"/>
                <w:lang w:eastAsia="sv-SE"/>
              </w:rPr>
            </w:pPr>
            <w:r w:rsidRPr="00D839FF">
              <w:rPr>
                <w:rFonts w:eastAsia="SimSun"/>
                <w:lang w:eastAsia="sv-SE"/>
              </w:rPr>
              <w:t>Indicates that the default DC location is derived based on the UL frequencies of the frequency component.</w:t>
            </w:r>
          </w:p>
        </w:tc>
      </w:tr>
      <w:tr w:rsidR="000103E4" w:rsidRPr="00D839FF" w14:paraId="091341D4"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174BD370" w14:textId="77777777" w:rsidR="000103E4" w:rsidRPr="00D839FF" w:rsidRDefault="000103E4" w:rsidP="00DD246F">
            <w:pPr>
              <w:pStyle w:val="TAL"/>
              <w:rPr>
                <w:rFonts w:eastAsia="SimSun"/>
                <w:b/>
                <w:bCs/>
                <w:i/>
                <w:iCs/>
                <w:lang w:eastAsia="sv-SE"/>
              </w:rPr>
            </w:pPr>
            <w:r w:rsidRPr="00D839FF">
              <w:rPr>
                <w:rFonts w:eastAsia="SimSun"/>
                <w:b/>
                <w:bCs/>
                <w:i/>
                <w:iCs/>
                <w:lang w:eastAsia="sv-SE"/>
              </w:rPr>
              <w:t>ulAndDL</w:t>
            </w:r>
          </w:p>
          <w:p w14:paraId="52FB2DA7" w14:textId="5FBB8E99" w:rsidR="000103E4" w:rsidRPr="00D839FF" w:rsidRDefault="000103E4" w:rsidP="00DD246F">
            <w:pPr>
              <w:pStyle w:val="TAL"/>
              <w:rPr>
                <w:rFonts w:eastAsia="SimSun"/>
                <w:lang w:eastAsia="sv-SE"/>
              </w:rPr>
            </w:pPr>
            <w:r w:rsidRPr="00D839FF">
              <w:rPr>
                <w:rFonts w:eastAsia="SimSun"/>
                <w:lang w:eastAsia="sv-SE"/>
              </w:rPr>
              <w:t>Indicates that the default DC location is derived based on the edge most frequencies among any DL and UL frequency components.</w:t>
            </w:r>
          </w:p>
        </w:tc>
      </w:tr>
    </w:tbl>
    <w:p w14:paraId="7CC89575" w14:textId="77777777" w:rsidR="000103E4" w:rsidRPr="00D839FF" w:rsidRDefault="000103E4" w:rsidP="00E46198"/>
    <w:p w14:paraId="08F2698A" w14:textId="77777777" w:rsidR="00E46198" w:rsidRPr="00D839FF" w:rsidRDefault="00E46198" w:rsidP="00E46198">
      <w:pPr>
        <w:pStyle w:val="Heading4"/>
        <w:rPr>
          <w:rFonts w:eastAsia="SimSun"/>
        </w:rPr>
      </w:pPr>
      <w:bookmarkStart w:id="4815" w:name="_Toc193446454"/>
      <w:bookmarkStart w:id="4816" w:name="_Toc193452259"/>
      <w:bookmarkStart w:id="4817" w:name="_Toc193463531"/>
      <w:r w:rsidRPr="00D839FF">
        <w:rPr>
          <w:rFonts w:eastAsia="SimSun"/>
        </w:rPr>
        <w:t>–</w:t>
      </w:r>
      <w:r w:rsidRPr="00D839FF">
        <w:rPr>
          <w:rFonts w:eastAsia="SimSun"/>
        </w:rPr>
        <w:tab/>
      </w:r>
      <w:r w:rsidRPr="00D839FF">
        <w:rPr>
          <w:rFonts w:eastAsia="SimSun"/>
          <w:i/>
        </w:rPr>
        <w:t>UplinkTxDirectCurrentTwoCarrierList</w:t>
      </w:r>
      <w:bookmarkEnd w:id="4815"/>
      <w:bookmarkEnd w:id="4816"/>
      <w:bookmarkEnd w:id="4817"/>
    </w:p>
    <w:p w14:paraId="56C78269" w14:textId="77777777" w:rsidR="00E46198" w:rsidRPr="00D839FF" w:rsidRDefault="00E46198" w:rsidP="00E46198">
      <w:pPr>
        <w:rPr>
          <w:rFonts w:eastAsia="SimSun"/>
        </w:rPr>
      </w:pPr>
      <w:r w:rsidRPr="00D839FF">
        <w:rPr>
          <w:rFonts w:eastAsia="SimSun"/>
        </w:rPr>
        <w:t xml:space="preserve">The IE </w:t>
      </w:r>
      <w:r w:rsidRPr="00D839FF">
        <w:rPr>
          <w:rFonts w:eastAsia="SimSun"/>
          <w:i/>
        </w:rPr>
        <w:t>UplinkTxDirectCurrentTwoCarrierList</w:t>
      </w:r>
      <w:r w:rsidRPr="00D839FF">
        <w:rPr>
          <w:rFonts w:eastAsia="SimSun"/>
        </w:rPr>
        <w:t xml:space="preserve"> indicates the Tx Direct Current locations when </w:t>
      </w:r>
      <w:r w:rsidRPr="00D839FF">
        <w:rPr>
          <w:szCs w:val="22"/>
          <w:lang w:eastAsia="sv-SE"/>
        </w:rPr>
        <w:t>uplink intra-band CA with two carriers is configured</w:t>
      </w:r>
      <w:r w:rsidRPr="00D839FF">
        <w:rPr>
          <w:rFonts w:eastAsia="SimSun"/>
        </w:rPr>
        <w:t xml:space="preserve">, based on the configured carriers and BWP numerology and the associated carrier bandwidth of the carriers. </w:t>
      </w:r>
      <w:r w:rsidRPr="00D839FF">
        <w:rPr>
          <w:rFonts w:eastAsia="Calibri"/>
          <w:szCs w:val="22"/>
          <w:lang w:eastAsia="sv-SE"/>
        </w:rPr>
        <w:t>The UE does not report the uplink Direct Current location information for SUL carrier(s).</w:t>
      </w:r>
    </w:p>
    <w:p w14:paraId="3EE2E796" w14:textId="77777777" w:rsidR="00E46198" w:rsidRPr="00D839FF" w:rsidRDefault="00E46198" w:rsidP="00E46198">
      <w:pPr>
        <w:pStyle w:val="TH"/>
        <w:rPr>
          <w:rFonts w:eastAsia="SimSun"/>
        </w:rPr>
      </w:pPr>
      <w:r w:rsidRPr="00D839FF">
        <w:rPr>
          <w:rFonts w:eastAsia="SimSun"/>
          <w:i/>
        </w:rPr>
        <w:t>UplinkTxDirectCurrentTwoCarrierList</w:t>
      </w:r>
      <w:r w:rsidRPr="00D839FF">
        <w:rPr>
          <w:rFonts w:eastAsia="SimSun"/>
        </w:rPr>
        <w:t xml:space="preserve"> information element</w:t>
      </w:r>
    </w:p>
    <w:p w14:paraId="21DB3F7C" w14:textId="77777777" w:rsidR="00E46198" w:rsidRPr="00D839FF" w:rsidRDefault="00E46198" w:rsidP="00D839FF">
      <w:pPr>
        <w:pStyle w:val="PL"/>
        <w:rPr>
          <w:color w:val="808080"/>
        </w:rPr>
      </w:pPr>
      <w:r w:rsidRPr="00D839FF">
        <w:rPr>
          <w:color w:val="808080"/>
        </w:rPr>
        <w:t>-- ASN1START</w:t>
      </w:r>
    </w:p>
    <w:p w14:paraId="731F314A" w14:textId="77777777" w:rsidR="00E46198" w:rsidRPr="00D839FF" w:rsidRDefault="00E46198" w:rsidP="00D839FF">
      <w:pPr>
        <w:pStyle w:val="PL"/>
        <w:rPr>
          <w:color w:val="808080"/>
        </w:rPr>
      </w:pPr>
      <w:r w:rsidRPr="00D839FF">
        <w:rPr>
          <w:color w:val="808080"/>
        </w:rPr>
        <w:t>-- TAG-UPLINKTXDIRECTCURRENTTWOCARRIERLIST-START</w:t>
      </w:r>
    </w:p>
    <w:p w14:paraId="0EB2DB66" w14:textId="77777777" w:rsidR="00E46198" w:rsidRPr="00D839FF" w:rsidRDefault="00E46198" w:rsidP="00D839FF">
      <w:pPr>
        <w:pStyle w:val="PL"/>
      </w:pPr>
    </w:p>
    <w:p w14:paraId="7E9780BD" w14:textId="4AAF7C6B" w:rsidR="00E46198" w:rsidRPr="00D839FF" w:rsidRDefault="00E46198" w:rsidP="00D839FF">
      <w:pPr>
        <w:pStyle w:val="PL"/>
      </w:pPr>
      <w:r w:rsidRPr="00D839FF">
        <w:t xml:space="preserve">UplinkTxDirectCurrentTwoCarrierList-r16 ::=   </w:t>
      </w:r>
      <w:r w:rsidRPr="00D839FF">
        <w:rPr>
          <w:color w:val="993366"/>
        </w:rPr>
        <w:t>SEQUENCE</w:t>
      </w:r>
      <w:r w:rsidRPr="00D839FF">
        <w:t xml:space="preserve"> (</w:t>
      </w:r>
      <w:r w:rsidRPr="00D839FF">
        <w:rPr>
          <w:color w:val="993366"/>
        </w:rPr>
        <w:t>SIZE</w:t>
      </w:r>
      <w:r w:rsidRPr="00D839FF">
        <w:t xml:space="preserve"> (1..maxNrofTxDC-TwoCarrier-r16))</w:t>
      </w:r>
      <w:r w:rsidRPr="00D839FF">
        <w:rPr>
          <w:color w:val="993366"/>
        </w:rPr>
        <w:t xml:space="preserve"> OF</w:t>
      </w:r>
      <w:r w:rsidRPr="00D839FF">
        <w:t xml:space="preserve"> UplinkTxDirectCurrentTwoCarrier-r16</w:t>
      </w:r>
    </w:p>
    <w:p w14:paraId="1532C4B4" w14:textId="77777777" w:rsidR="00E46198" w:rsidRPr="00D839FF" w:rsidRDefault="00E46198" w:rsidP="00D839FF">
      <w:pPr>
        <w:pStyle w:val="PL"/>
      </w:pPr>
    </w:p>
    <w:p w14:paraId="57B0F28C" w14:textId="2B01027B" w:rsidR="00E46198" w:rsidRPr="00D839FF" w:rsidRDefault="00E46198" w:rsidP="00D839FF">
      <w:pPr>
        <w:pStyle w:val="PL"/>
      </w:pPr>
      <w:r w:rsidRPr="00D839FF">
        <w:t xml:space="preserve">UplinkTxDirectCurrentTwoCarrier-r16 ::=       </w:t>
      </w:r>
      <w:r w:rsidRPr="00D839FF">
        <w:rPr>
          <w:color w:val="993366"/>
        </w:rPr>
        <w:t>SEQUENCE</w:t>
      </w:r>
      <w:r w:rsidRPr="00D839FF">
        <w:t xml:space="preserve"> {</w:t>
      </w:r>
    </w:p>
    <w:p w14:paraId="3A55D7CD" w14:textId="603ECF52" w:rsidR="00E46198" w:rsidRPr="00D839FF" w:rsidRDefault="00E46198" w:rsidP="00D839FF">
      <w:pPr>
        <w:pStyle w:val="PL"/>
      </w:pPr>
      <w:r w:rsidRPr="00D839FF">
        <w:t xml:space="preserve">    carrierOneInfo-r16                            UplinkTxDirectCurrentCarrierInfo-r16,</w:t>
      </w:r>
    </w:p>
    <w:p w14:paraId="0A449F61" w14:textId="7186D18C" w:rsidR="00E46198" w:rsidRPr="00D839FF" w:rsidRDefault="00E46198" w:rsidP="00D839FF">
      <w:pPr>
        <w:pStyle w:val="PL"/>
      </w:pPr>
      <w:r w:rsidRPr="00D839FF">
        <w:t xml:space="preserve">    carrierTwoInfo-r16                            UplinkTxDirectCurrentCarrierInfo-r16,</w:t>
      </w:r>
    </w:p>
    <w:p w14:paraId="05A2FFCB" w14:textId="169515EA" w:rsidR="00E46198" w:rsidRPr="00D839FF" w:rsidRDefault="00E46198" w:rsidP="00D839FF">
      <w:pPr>
        <w:pStyle w:val="PL"/>
      </w:pPr>
      <w:r w:rsidRPr="00D839FF">
        <w:t xml:space="preserve">    singlePA-TxDirectCurrent-r16                  UplinkTxDirectCurrentTwoCarrierInfo-r16,</w:t>
      </w:r>
    </w:p>
    <w:p w14:paraId="593BC106" w14:textId="0B650938" w:rsidR="00E46198" w:rsidRPr="00D839FF" w:rsidRDefault="00E46198" w:rsidP="00D839FF">
      <w:pPr>
        <w:pStyle w:val="PL"/>
      </w:pPr>
      <w:r w:rsidRPr="00D839FF">
        <w:t xml:space="preserve">    secondPA-TxDirectCurrent-r16                  UplinkTxDirectCurrentTwoCarrierInfo-r16            </w:t>
      </w:r>
      <w:r w:rsidRPr="00D839FF">
        <w:rPr>
          <w:color w:val="993366"/>
        </w:rPr>
        <w:t>OPTIONAL</w:t>
      </w:r>
    </w:p>
    <w:p w14:paraId="6468D872" w14:textId="77777777" w:rsidR="00E46198" w:rsidRPr="00D839FF" w:rsidRDefault="00E46198" w:rsidP="00D839FF">
      <w:pPr>
        <w:pStyle w:val="PL"/>
      </w:pPr>
      <w:r w:rsidRPr="00D839FF">
        <w:t>}</w:t>
      </w:r>
    </w:p>
    <w:p w14:paraId="25448261" w14:textId="77777777" w:rsidR="00E46198" w:rsidRPr="00D839FF" w:rsidRDefault="00E46198" w:rsidP="00D839FF">
      <w:pPr>
        <w:pStyle w:val="PL"/>
      </w:pPr>
    </w:p>
    <w:p w14:paraId="504A8B78" w14:textId="3B5A1643" w:rsidR="00E46198" w:rsidRPr="00D839FF" w:rsidRDefault="00E46198" w:rsidP="00D839FF">
      <w:pPr>
        <w:pStyle w:val="PL"/>
      </w:pPr>
      <w:r w:rsidRPr="00D839FF">
        <w:t xml:space="preserve">UplinkTxDirectCurrentCarrierInfo-r16 ::=      </w:t>
      </w:r>
      <w:r w:rsidRPr="00D839FF">
        <w:rPr>
          <w:color w:val="993366"/>
        </w:rPr>
        <w:t>SEQUENCE</w:t>
      </w:r>
      <w:r w:rsidRPr="00D839FF">
        <w:t xml:space="preserve"> {</w:t>
      </w:r>
    </w:p>
    <w:p w14:paraId="56D55854" w14:textId="48624600" w:rsidR="00E46198" w:rsidRPr="00D839FF" w:rsidRDefault="00E46198" w:rsidP="00D839FF">
      <w:pPr>
        <w:pStyle w:val="PL"/>
      </w:pPr>
      <w:r w:rsidRPr="00D839FF">
        <w:t xml:space="preserve">    servCellIndex-r16             </w:t>
      </w:r>
      <w:r w:rsidRPr="00D839FF">
        <w:lastRenderedPageBreak/>
        <w:t xml:space="preserve">                ServCellIndex,</w:t>
      </w:r>
    </w:p>
    <w:p w14:paraId="51AA7145" w14:textId="086E03C6" w:rsidR="00E46198" w:rsidRPr="00D839FF" w:rsidRDefault="00E46198" w:rsidP="00D839FF">
      <w:pPr>
        <w:pStyle w:val="PL"/>
      </w:pPr>
      <w:r w:rsidRPr="00D839FF">
        <w:t xml:space="preserve">    servCellInfo-r16                              </w:t>
      </w:r>
      <w:r w:rsidRPr="00D839FF">
        <w:rPr>
          <w:color w:val="993366"/>
        </w:rPr>
        <w:t>CHOICE</w:t>
      </w:r>
      <w:r w:rsidRPr="00D839FF">
        <w:t xml:space="preserve"> {</w:t>
      </w:r>
    </w:p>
    <w:p w14:paraId="12C84D58" w14:textId="4A9F7736" w:rsidR="00E46198" w:rsidRPr="00D839FF" w:rsidRDefault="00E46198" w:rsidP="00D839FF">
      <w:pPr>
        <w:pStyle w:val="PL"/>
      </w:pPr>
      <w:r w:rsidRPr="00D839FF">
        <w:t xml:space="preserve">        bwp-Id-r16                                    BWP-Id,</w:t>
      </w:r>
    </w:p>
    <w:p w14:paraId="294BE450" w14:textId="3DDE57FA" w:rsidR="00E46198" w:rsidRPr="00D839FF" w:rsidRDefault="00E46198" w:rsidP="00D839FF">
      <w:pPr>
        <w:pStyle w:val="PL"/>
      </w:pPr>
      <w:r w:rsidRPr="00D839FF">
        <w:t xml:space="preserve">        deactivatedCarrier-r16                        </w:t>
      </w:r>
      <w:r w:rsidRPr="00D839FF">
        <w:rPr>
          <w:color w:val="993366"/>
        </w:rPr>
        <w:t>ENUMERATED</w:t>
      </w:r>
      <w:r w:rsidRPr="00D839FF">
        <w:t xml:space="preserve"> {deactivated}</w:t>
      </w:r>
    </w:p>
    <w:p w14:paraId="5F82A581" w14:textId="09C7860E" w:rsidR="00E46198" w:rsidRPr="00D839FF" w:rsidRDefault="00E46198" w:rsidP="00D839FF">
      <w:pPr>
        <w:pStyle w:val="PL"/>
      </w:pPr>
      <w:r w:rsidRPr="00D839FF">
        <w:t xml:space="preserve">    }</w:t>
      </w:r>
    </w:p>
    <w:p w14:paraId="32143AE7" w14:textId="77777777" w:rsidR="00E46198" w:rsidRPr="00D839FF" w:rsidRDefault="00E46198" w:rsidP="00D839FF">
      <w:pPr>
        <w:pStyle w:val="PL"/>
      </w:pPr>
      <w:r w:rsidRPr="00D839FF">
        <w:t>}</w:t>
      </w:r>
    </w:p>
    <w:p w14:paraId="4D247F1E" w14:textId="77777777" w:rsidR="00E46198" w:rsidRPr="00D839FF" w:rsidRDefault="00E46198" w:rsidP="00D839FF">
      <w:pPr>
        <w:pStyle w:val="PL"/>
      </w:pPr>
    </w:p>
    <w:p w14:paraId="0C2D7B84" w14:textId="2ABDBAAE" w:rsidR="00E46198" w:rsidRPr="00D839FF" w:rsidRDefault="00E46198" w:rsidP="00D839FF">
      <w:pPr>
        <w:pStyle w:val="PL"/>
      </w:pPr>
      <w:r w:rsidRPr="00D839FF">
        <w:t xml:space="preserve">UplinkTxDirectCurrentTwoCarrierInfo-r16 ::=   </w:t>
      </w:r>
      <w:r w:rsidRPr="00D839FF">
        <w:rPr>
          <w:color w:val="993366"/>
        </w:rPr>
        <w:t>SEQUENCE</w:t>
      </w:r>
      <w:r w:rsidRPr="00D839FF">
        <w:t xml:space="preserve"> {</w:t>
      </w:r>
    </w:p>
    <w:p w14:paraId="47E833B8" w14:textId="0DD0DC11" w:rsidR="00E46198" w:rsidRPr="00D839FF" w:rsidRDefault="00E46198" w:rsidP="00D839FF">
      <w:pPr>
        <w:pStyle w:val="PL"/>
      </w:pPr>
      <w:r w:rsidRPr="00D839FF">
        <w:t xml:space="preserve">    referenceCarrierIndex-r16                     ServCellIndex,</w:t>
      </w:r>
    </w:p>
    <w:p w14:paraId="3214FF99" w14:textId="6D0930C7" w:rsidR="00E46198" w:rsidRPr="00D839FF" w:rsidRDefault="00E46198" w:rsidP="00D839FF">
      <w:pPr>
        <w:pStyle w:val="PL"/>
      </w:pPr>
      <w:r w:rsidRPr="00D839FF">
        <w:t xml:space="preserve">    shift7dot5kHz-r16                             </w:t>
      </w:r>
      <w:r w:rsidRPr="00D839FF">
        <w:rPr>
          <w:color w:val="993366"/>
        </w:rPr>
        <w:t>BOOLEAN</w:t>
      </w:r>
      <w:r w:rsidRPr="00D839FF">
        <w:t>,</w:t>
      </w:r>
    </w:p>
    <w:p w14:paraId="6A9E5DAE" w14:textId="074D6D3C" w:rsidR="00E46198" w:rsidRPr="00D839FF" w:rsidRDefault="00E46198" w:rsidP="00D839FF">
      <w:pPr>
        <w:pStyle w:val="PL"/>
      </w:pPr>
      <w:r w:rsidRPr="00D839FF">
        <w:t xml:space="preserve">    txDirectCurrentLocation-r16                   </w:t>
      </w:r>
      <w:r w:rsidRPr="00D839FF">
        <w:rPr>
          <w:color w:val="993366"/>
        </w:rPr>
        <w:t>INTEGER</w:t>
      </w:r>
      <w:r w:rsidRPr="00D839FF">
        <w:t xml:space="preserve"> (0..3301)</w:t>
      </w:r>
    </w:p>
    <w:p w14:paraId="587CD8E4" w14:textId="77777777" w:rsidR="00E46198" w:rsidRPr="00D839FF" w:rsidRDefault="00E46198" w:rsidP="00D839FF">
      <w:pPr>
        <w:pStyle w:val="PL"/>
      </w:pPr>
      <w:r w:rsidRPr="00D839FF">
        <w:t>}</w:t>
      </w:r>
    </w:p>
    <w:p w14:paraId="48998642" w14:textId="77777777" w:rsidR="00E46198" w:rsidRPr="00D839FF" w:rsidRDefault="00E46198" w:rsidP="00D839FF">
      <w:pPr>
        <w:pStyle w:val="PL"/>
      </w:pPr>
    </w:p>
    <w:p w14:paraId="44C06D3D" w14:textId="77777777" w:rsidR="00E46198" w:rsidRPr="00D839FF" w:rsidRDefault="00E46198" w:rsidP="00D839FF">
      <w:pPr>
        <w:pStyle w:val="PL"/>
        <w:rPr>
          <w:color w:val="808080"/>
        </w:rPr>
      </w:pPr>
      <w:r w:rsidRPr="00D839FF">
        <w:rPr>
          <w:color w:val="808080"/>
        </w:rPr>
        <w:t>-- TAG-UPLINKTXDIRECTCURRENTTWOCARRIERLIST-STOP</w:t>
      </w:r>
    </w:p>
    <w:p w14:paraId="252BA024" w14:textId="77777777" w:rsidR="00E46198" w:rsidRPr="00D839FF" w:rsidRDefault="00E46198" w:rsidP="00D839FF">
      <w:pPr>
        <w:pStyle w:val="PL"/>
        <w:rPr>
          <w:color w:val="808080"/>
        </w:rPr>
      </w:pPr>
      <w:r w:rsidRPr="00D839FF">
        <w:rPr>
          <w:color w:val="808080"/>
        </w:rPr>
        <w:t>-- ASN1STOP</w:t>
      </w:r>
    </w:p>
    <w:p w14:paraId="15AB5CE6" w14:textId="77777777" w:rsidR="00E46198" w:rsidRPr="00D839FF" w:rsidRDefault="00E46198" w:rsidP="00E4619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55D6757"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6A179288" w14:textId="77777777" w:rsidR="00E46198" w:rsidRPr="00D839FF" w:rsidRDefault="00E46198" w:rsidP="00DB6EED">
            <w:pPr>
              <w:pStyle w:val="TAH"/>
              <w:rPr>
                <w:rFonts w:eastAsia="SimSun"/>
                <w:szCs w:val="22"/>
                <w:lang w:eastAsia="sv-SE"/>
              </w:rPr>
            </w:pPr>
            <w:r w:rsidRPr="00D839FF">
              <w:rPr>
                <w:rFonts w:eastAsia="SimSun"/>
                <w:i/>
                <w:szCs w:val="22"/>
                <w:lang w:eastAsia="sv-SE"/>
              </w:rPr>
              <w:t xml:space="preserve">UplinkTxDirectCurrentTwoCarrierInfo </w:t>
            </w:r>
            <w:r w:rsidRPr="00D839FF">
              <w:rPr>
                <w:rFonts w:eastAsia="SimSun"/>
                <w:szCs w:val="22"/>
                <w:lang w:eastAsia="sv-SE"/>
              </w:rPr>
              <w:t>field descriptions</w:t>
            </w:r>
          </w:p>
        </w:tc>
      </w:tr>
      <w:tr w:rsidR="003B01CB" w:rsidRPr="00D839FF" w14:paraId="52A85A17"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0B5238B8" w14:textId="77777777" w:rsidR="00E46198" w:rsidRPr="00D839FF" w:rsidRDefault="00E46198" w:rsidP="00DB6EED">
            <w:pPr>
              <w:pStyle w:val="TAL"/>
              <w:rPr>
                <w:rFonts w:eastAsia="SimSun"/>
                <w:szCs w:val="22"/>
                <w:lang w:eastAsia="sv-SE"/>
              </w:rPr>
            </w:pPr>
            <w:r w:rsidRPr="00D839FF">
              <w:rPr>
                <w:rFonts w:eastAsia="SimSun"/>
                <w:b/>
                <w:i/>
                <w:szCs w:val="22"/>
                <w:lang w:eastAsia="sv-SE"/>
              </w:rPr>
              <w:t>referenceCarrierIndex</w:t>
            </w:r>
          </w:p>
          <w:p w14:paraId="6C56A297" w14:textId="77777777" w:rsidR="00E46198" w:rsidRPr="00D839FF" w:rsidRDefault="00E46198" w:rsidP="00DB6EED">
            <w:pPr>
              <w:pStyle w:val="TAL"/>
              <w:rPr>
                <w:rFonts w:eastAsia="SimSun"/>
                <w:szCs w:val="22"/>
                <w:lang w:eastAsia="sv-SE"/>
              </w:rPr>
            </w:pPr>
            <w:r w:rsidRPr="00D839FF">
              <w:rPr>
                <w:rFonts w:eastAsia="SimSun"/>
                <w:szCs w:val="22"/>
                <w:lang w:eastAsia="sv-SE"/>
              </w:rPr>
              <w:t xml:space="preserve">The serving cell ID of the carrier which is to be used as the reference for interpreting the Tx Direction Current location as reported using </w:t>
            </w:r>
            <w:r w:rsidRPr="00D839FF">
              <w:rPr>
                <w:rFonts w:eastAsia="SimSun"/>
                <w:i/>
                <w:iCs/>
                <w:szCs w:val="22"/>
                <w:lang w:eastAsia="sv-SE"/>
              </w:rPr>
              <w:t>txDirectCurrentLocation-r16</w:t>
            </w:r>
            <w:r w:rsidRPr="00D839FF">
              <w:rPr>
                <w:rFonts w:eastAsia="SimSun"/>
                <w:szCs w:val="22"/>
                <w:lang w:eastAsia="sv-SE"/>
              </w:rPr>
              <w:t xml:space="preserve">. The numerology of the uplink BWP ID reported with </w:t>
            </w:r>
            <w:r w:rsidRPr="00D839FF">
              <w:rPr>
                <w:rFonts w:eastAsia="SimSun"/>
                <w:i/>
                <w:iCs/>
                <w:szCs w:val="22"/>
                <w:lang w:eastAsia="sv-SE"/>
              </w:rPr>
              <w:t xml:space="preserve">bwp-Id-r16 </w:t>
            </w:r>
            <w:r w:rsidRPr="00D839FF">
              <w:rPr>
                <w:rFonts w:eastAsia="SimSun"/>
                <w:szCs w:val="22"/>
                <w:lang w:eastAsia="sv-SE"/>
              </w:rPr>
              <w:t xml:space="preserve">for this serving cell is the numerology used for interpreting the reported subcarrier location. </w:t>
            </w:r>
          </w:p>
        </w:tc>
      </w:tr>
      <w:tr w:rsidR="003B01CB" w:rsidRPr="00D839FF" w14:paraId="7814EB90"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1F94F91A" w14:textId="77777777" w:rsidR="00E46198" w:rsidRPr="00D839FF" w:rsidRDefault="00E46198" w:rsidP="00DB6EED">
            <w:pPr>
              <w:pStyle w:val="TAL"/>
              <w:rPr>
                <w:rFonts w:eastAsia="SimSun"/>
                <w:szCs w:val="22"/>
                <w:lang w:eastAsia="sv-SE"/>
              </w:rPr>
            </w:pPr>
            <w:r w:rsidRPr="00D839FF">
              <w:rPr>
                <w:rFonts w:eastAsia="SimSun"/>
                <w:b/>
                <w:i/>
                <w:szCs w:val="22"/>
                <w:lang w:eastAsia="sv-SE"/>
              </w:rPr>
              <w:t>shift7dot5kHz</w:t>
            </w:r>
          </w:p>
          <w:p w14:paraId="31251EA2" w14:textId="77777777" w:rsidR="00E46198" w:rsidRPr="00D839FF" w:rsidRDefault="00E46198" w:rsidP="00DB6EED">
            <w:pPr>
              <w:pStyle w:val="TAL"/>
              <w:rPr>
                <w:rFonts w:eastAsia="SimSun"/>
                <w:szCs w:val="22"/>
                <w:lang w:eastAsia="sv-SE"/>
              </w:rPr>
            </w:pPr>
            <w:r w:rsidRPr="00D839FF">
              <w:rPr>
                <w:rFonts w:eastAsia="SimSun"/>
                <w:szCs w:val="22"/>
                <w:lang w:eastAsia="sv-SE"/>
              </w:rPr>
              <w:t xml:space="preserve">Indicates whether there is 7.5 kHz shift or not. 7.5 kHz shift is applied if the field is set to </w:t>
            </w:r>
            <w:r w:rsidRPr="00D839FF">
              <w:rPr>
                <w:i/>
                <w:iCs/>
                <w:lang w:eastAsia="en-GB"/>
              </w:rPr>
              <w:t>true</w:t>
            </w:r>
            <w:r w:rsidRPr="00D839FF">
              <w:rPr>
                <w:rFonts w:eastAsia="SimSun"/>
                <w:szCs w:val="22"/>
                <w:lang w:eastAsia="sv-SE"/>
              </w:rPr>
              <w:t>. Otherwise 7.5 kHz shift is not applied.</w:t>
            </w:r>
          </w:p>
        </w:tc>
      </w:tr>
      <w:tr w:rsidR="00E46198" w:rsidRPr="00D839FF" w14:paraId="41CA3BA8"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559DF4CA" w14:textId="77777777" w:rsidR="00E46198" w:rsidRPr="00D839FF" w:rsidRDefault="00E46198" w:rsidP="00DB6EED">
            <w:pPr>
              <w:pStyle w:val="TAL"/>
              <w:rPr>
                <w:rFonts w:eastAsia="SimSun"/>
                <w:szCs w:val="22"/>
                <w:lang w:eastAsia="sv-SE"/>
              </w:rPr>
            </w:pPr>
            <w:r w:rsidRPr="00D839FF">
              <w:rPr>
                <w:rFonts w:eastAsia="SimSun"/>
                <w:b/>
                <w:i/>
                <w:szCs w:val="22"/>
                <w:lang w:eastAsia="sv-SE"/>
              </w:rPr>
              <w:t>txDirectCurrentLocation</w:t>
            </w:r>
          </w:p>
          <w:p w14:paraId="27C4BE6E" w14:textId="77777777" w:rsidR="00E46198" w:rsidRPr="00D839FF" w:rsidRDefault="00E46198" w:rsidP="00DB6EED">
            <w:pPr>
              <w:pStyle w:val="TAL"/>
              <w:rPr>
                <w:rFonts w:eastAsia="SimSun"/>
                <w:szCs w:val="22"/>
                <w:lang w:eastAsia="sv-SE"/>
              </w:rPr>
            </w:pPr>
            <w:r w:rsidRPr="00D839FF">
              <w:rPr>
                <w:rFonts w:eastAsia="SimSun"/>
                <w:szCs w:val="22"/>
                <w:lang w:eastAsia="sv-SE"/>
              </w:rPr>
              <w:t xml:space="preserve">The uplink Tx Direct Current location for the two carrier uplink CA with the serving cells reported using </w:t>
            </w:r>
            <w:r w:rsidRPr="00D839FF">
              <w:rPr>
                <w:rFonts w:eastAsia="SimSun"/>
                <w:i/>
                <w:iCs/>
                <w:szCs w:val="22"/>
                <w:lang w:eastAsia="sv-SE"/>
              </w:rPr>
              <w:t xml:space="preserve">carrierOneInfo-r16 </w:t>
            </w:r>
            <w:r w:rsidRPr="00D839FF">
              <w:rPr>
                <w:rFonts w:eastAsia="SimSun"/>
                <w:szCs w:val="22"/>
                <w:lang w:eastAsia="sv-SE"/>
              </w:rPr>
              <w:t xml:space="preserve">and </w:t>
            </w:r>
            <w:r w:rsidRPr="00D839FF">
              <w:rPr>
                <w:rFonts w:eastAsia="SimSun"/>
                <w:i/>
                <w:iCs/>
                <w:szCs w:val="22"/>
                <w:lang w:eastAsia="sv-SE"/>
              </w:rPr>
              <w:t>carrierTwoInfo-r16</w:t>
            </w:r>
            <w:r w:rsidRPr="00D839FF">
              <w:rPr>
                <w:rFonts w:eastAsia="SimSun"/>
                <w:szCs w:val="22"/>
                <w:lang w:eastAsia="sv-SE"/>
              </w:rPr>
              <w:t xml:space="preserve">. Values in the range of this field between 0 and 3299 indicate the subcarrier index of the uplink Tx Direct Current location with the subcarrier taken from the serving cell with ID </w:t>
            </w:r>
            <w:r w:rsidRPr="00D839FF">
              <w:rPr>
                <w:rFonts w:eastAsia="SimSun"/>
                <w:i/>
                <w:iCs/>
                <w:szCs w:val="22"/>
                <w:lang w:eastAsia="sv-SE"/>
              </w:rPr>
              <w:t>referenceCarrierIndex</w:t>
            </w:r>
            <w:r w:rsidRPr="00D839FF">
              <w:rPr>
                <w:rFonts w:eastAsia="SimSun"/>
                <w:szCs w:val="22"/>
                <w:lang w:eastAsia="sv-SE"/>
              </w:rPr>
              <w:t xml:space="preserve"> and the numerology of the corresponding uplink BWP reported for this serving cell. Value 3300 indicates "Outside the carrier" and value 3301 indicates "Undetermined position within the carrier".</w:t>
            </w:r>
          </w:p>
        </w:tc>
      </w:tr>
    </w:tbl>
    <w:p w14:paraId="065F70A1" w14:textId="77777777" w:rsidR="00E46198" w:rsidRPr="00D839FF" w:rsidRDefault="00E46198" w:rsidP="00E4619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5EDC79D"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167086BD" w14:textId="77777777" w:rsidR="00E46198" w:rsidRPr="00D839FF" w:rsidRDefault="00E46198" w:rsidP="00DB6EED">
            <w:pPr>
              <w:pStyle w:val="TAH"/>
              <w:rPr>
                <w:rFonts w:eastAsia="SimSun"/>
                <w:szCs w:val="22"/>
                <w:lang w:eastAsia="sv-SE"/>
              </w:rPr>
            </w:pPr>
            <w:r w:rsidRPr="00D839FF">
              <w:rPr>
                <w:rFonts w:eastAsia="SimSun"/>
                <w:i/>
                <w:szCs w:val="22"/>
                <w:lang w:eastAsia="sv-SE"/>
              </w:rPr>
              <w:t xml:space="preserve">UplinkTxDirectCurrentCarrierInfo </w:t>
            </w:r>
            <w:r w:rsidRPr="00D839FF">
              <w:rPr>
                <w:rFonts w:eastAsia="SimSun"/>
                <w:szCs w:val="22"/>
                <w:lang w:eastAsia="sv-SE"/>
              </w:rPr>
              <w:t>field descriptions</w:t>
            </w:r>
          </w:p>
        </w:tc>
      </w:tr>
      <w:tr w:rsidR="003B01CB" w:rsidRPr="00D839FF" w14:paraId="4EED4CBE"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3E0FD2C3" w14:textId="77777777" w:rsidR="00E46198" w:rsidRPr="00D839FF" w:rsidRDefault="00E46198" w:rsidP="00DB6EED">
            <w:pPr>
              <w:pStyle w:val="TAL"/>
              <w:rPr>
                <w:rFonts w:eastAsia="SimSun"/>
                <w:szCs w:val="22"/>
                <w:lang w:eastAsia="sv-SE"/>
              </w:rPr>
            </w:pPr>
            <w:r w:rsidRPr="00D839FF">
              <w:rPr>
                <w:rFonts w:eastAsia="SimSun"/>
                <w:b/>
                <w:i/>
                <w:szCs w:val="22"/>
                <w:lang w:eastAsia="sv-SE"/>
              </w:rPr>
              <w:t>bwp-Id</w:t>
            </w:r>
          </w:p>
          <w:p w14:paraId="00155F15" w14:textId="77777777" w:rsidR="00E46198" w:rsidRPr="00D839FF" w:rsidRDefault="00E46198" w:rsidP="00DB6EED">
            <w:pPr>
              <w:pStyle w:val="TAL"/>
              <w:rPr>
                <w:rFonts w:eastAsia="SimSun"/>
                <w:szCs w:val="22"/>
                <w:lang w:eastAsia="sv-SE"/>
              </w:rPr>
            </w:pPr>
            <w:r w:rsidRPr="00D839FF">
              <w:rPr>
                <w:rFonts w:eastAsia="SimSun"/>
                <w:szCs w:val="22"/>
                <w:lang w:eastAsia="sv-SE"/>
              </w:rPr>
              <w:t xml:space="preserve">The BWP ID of the serving cell which is part of the two carrier uplink carrier aggregation. The UE shall not report this field if the serving cell is reported as deactivated using </w:t>
            </w:r>
            <w:r w:rsidRPr="00D839FF">
              <w:rPr>
                <w:rFonts w:eastAsia="SimSun"/>
                <w:i/>
                <w:iCs/>
                <w:szCs w:val="22"/>
                <w:lang w:eastAsia="sv-SE"/>
              </w:rPr>
              <w:t>deactivatedCarrier-r16.</w:t>
            </w:r>
          </w:p>
        </w:tc>
      </w:tr>
      <w:tr w:rsidR="003B01CB" w:rsidRPr="00D839FF" w14:paraId="5CF50F06" w14:textId="77777777" w:rsidTr="00DB6EED">
        <w:tc>
          <w:tcPr>
            <w:tcW w:w="14173" w:type="dxa"/>
            <w:tcBorders>
              <w:top w:val="single" w:sz="4" w:space="0" w:color="auto"/>
              <w:left w:val="single" w:sz="4" w:space="0" w:color="auto"/>
              <w:bottom w:val="single" w:sz="4" w:space="0" w:color="auto"/>
              <w:right w:val="single" w:sz="4" w:space="0" w:color="auto"/>
            </w:tcBorders>
          </w:tcPr>
          <w:p w14:paraId="00A603FF" w14:textId="77777777" w:rsidR="00E46198" w:rsidRPr="00D839FF" w:rsidRDefault="00E46198" w:rsidP="00DB6EED">
            <w:pPr>
              <w:pStyle w:val="TAL"/>
              <w:rPr>
                <w:rFonts w:eastAsia="SimSun"/>
                <w:b/>
                <w:i/>
                <w:szCs w:val="22"/>
                <w:lang w:eastAsia="sv-SE"/>
              </w:rPr>
            </w:pPr>
            <w:r w:rsidRPr="00D839FF">
              <w:rPr>
                <w:rFonts w:eastAsia="SimSun"/>
                <w:b/>
                <w:i/>
                <w:szCs w:val="22"/>
                <w:lang w:eastAsia="sv-SE"/>
              </w:rPr>
              <w:t>deactivatedCarrier</w:t>
            </w:r>
          </w:p>
          <w:p w14:paraId="7BF40F1F" w14:textId="59587F72" w:rsidR="00E46198" w:rsidRPr="00D839FF" w:rsidRDefault="00E46198" w:rsidP="00DB6EED">
            <w:pPr>
              <w:pStyle w:val="TAL"/>
              <w:rPr>
                <w:rFonts w:eastAsia="SimSun"/>
                <w:bCs/>
                <w:iCs/>
                <w:szCs w:val="22"/>
                <w:lang w:eastAsia="sv-SE"/>
              </w:rPr>
            </w:pPr>
            <w:r w:rsidRPr="00D839FF">
              <w:rPr>
                <w:rFonts w:eastAsia="SimSun"/>
                <w:bCs/>
                <w:iCs/>
                <w:szCs w:val="22"/>
                <w:lang w:eastAsia="sv-SE"/>
              </w:rPr>
              <w:t xml:space="preserve">For the reported </w:t>
            </w:r>
            <w:r w:rsidRPr="00D839FF">
              <w:rPr>
                <w:rFonts w:eastAsia="SimSun"/>
                <w:szCs w:val="22"/>
                <w:lang w:eastAsia="sv-SE"/>
              </w:rPr>
              <w:t xml:space="preserve">uplink Tx Direct Current location(s) corresponding to </w:t>
            </w:r>
            <w:r w:rsidRPr="00D839FF">
              <w:rPr>
                <w:rFonts w:eastAsia="SimSun"/>
                <w:i/>
                <w:iCs/>
                <w:szCs w:val="22"/>
                <w:lang w:eastAsia="sv-SE"/>
              </w:rPr>
              <w:t>singlePA-TxDirectCurrent-r16</w:t>
            </w:r>
            <w:r w:rsidRPr="00D839FF">
              <w:rPr>
                <w:rFonts w:eastAsia="SimSun"/>
                <w:szCs w:val="22"/>
                <w:lang w:eastAsia="sv-SE"/>
              </w:rPr>
              <w:t>, i</w:t>
            </w:r>
            <w:r w:rsidRPr="00D839FF">
              <w:rPr>
                <w:rFonts w:eastAsia="SimSun"/>
                <w:bCs/>
                <w:iCs/>
                <w:szCs w:val="22"/>
                <w:lang w:eastAsia="sv-SE"/>
              </w:rPr>
              <w:t xml:space="preserve">ndicates whether the carrier is deactivated or not for this serving cell. If the carrier refers to the PCell, the UE shall not set this field to </w:t>
            </w:r>
            <w:r w:rsidRPr="00D839FF">
              <w:rPr>
                <w:rFonts w:eastAsia="SimSun"/>
                <w:bCs/>
                <w:i/>
                <w:iCs/>
                <w:szCs w:val="22"/>
                <w:lang w:eastAsia="sv-SE"/>
              </w:rPr>
              <w:t>deactivated</w:t>
            </w:r>
            <w:r w:rsidRPr="00D839FF">
              <w:rPr>
                <w:rFonts w:eastAsia="SimSun"/>
                <w:bCs/>
                <w:iCs/>
                <w:szCs w:val="22"/>
                <w:lang w:eastAsia="sv-SE"/>
              </w:rPr>
              <w:t>.</w:t>
            </w:r>
          </w:p>
        </w:tc>
      </w:tr>
      <w:tr w:rsidR="00E46198" w:rsidRPr="00D839FF" w14:paraId="053B516F"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404E3AD0" w14:textId="77777777" w:rsidR="00E46198" w:rsidRPr="00D839FF" w:rsidRDefault="00E46198" w:rsidP="00DB6EED">
            <w:pPr>
              <w:pStyle w:val="TAL"/>
              <w:rPr>
                <w:rFonts w:eastAsia="SimSun"/>
                <w:szCs w:val="22"/>
                <w:lang w:eastAsia="sv-SE"/>
              </w:rPr>
            </w:pPr>
            <w:r w:rsidRPr="00D839FF">
              <w:rPr>
                <w:rFonts w:eastAsia="SimSun"/>
                <w:b/>
                <w:i/>
                <w:szCs w:val="22"/>
                <w:lang w:eastAsia="sv-SE"/>
              </w:rPr>
              <w:t>servCellIndex</w:t>
            </w:r>
          </w:p>
          <w:p w14:paraId="14330B0B" w14:textId="77777777" w:rsidR="00E46198" w:rsidRPr="00D839FF" w:rsidRDefault="00E46198" w:rsidP="00DB6EED">
            <w:pPr>
              <w:pStyle w:val="TAL"/>
              <w:rPr>
                <w:rFonts w:eastAsia="SimSun"/>
                <w:szCs w:val="22"/>
                <w:lang w:eastAsia="sv-SE"/>
              </w:rPr>
            </w:pPr>
            <w:r w:rsidRPr="00D839FF">
              <w:rPr>
                <w:rFonts w:eastAsia="SimSun"/>
                <w:szCs w:val="22"/>
                <w:lang w:eastAsia="sv-SE"/>
              </w:rPr>
              <w:t>The serving cell ID of the serving cell which is part of the two carrier uplink carrier aggregation.</w:t>
            </w:r>
          </w:p>
        </w:tc>
      </w:tr>
    </w:tbl>
    <w:p w14:paraId="4FAFB7C9" w14:textId="77777777" w:rsidR="00E46198" w:rsidRPr="00D839FF" w:rsidRDefault="00E46198" w:rsidP="00E4619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F2A0AE8"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32A7728" w14:textId="77777777" w:rsidR="00E46198" w:rsidRPr="00D839FF" w:rsidRDefault="00E46198" w:rsidP="00DB6EED">
            <w:pPr>
              <w:pStyle w:val="TAH"/>
              <w:rPr>
                <w:rFonts w:eastAsia="SimSun"/>
                <w:szCs w:val="22"/>
                <w:lang w:eastAsia="sv-SE"/>
              </w:rPr>
            </w:pPr>
            <w:r w:rsidRPr="00D839FF">
              <w:rPr>
                <w:rFonts w:eastAsia="SimSun"/>
                <w:i/>
                <w:szCs w:val="22"/>
                <w:lang w:eastAsia="sv-SE"/>
              </w:rPr>
              <w:t xml:space="preserve">UplinkTxDirectCurrentTwoCarrier </w:t>
            </w:r>
            <w:r w:rsidRPr="00D839FF">
              <w:rPr>
                <w:rFonts w:eastAsia="SimSun"/>
                <w:szCs w:val="22"/>
                <w:lang w:eastAsia="sv-SE"/>
              </w:rPr>
              <w:t>field descriptions</w:t>
            </w:r>
          </w:p>
        </w:tc>
      </w:tr>
      <w:tr w:rsidR="003B01CB" w:rsidRPr="00D839FF" w14:paraId="17BF6D8C"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7AF123CB" w14:textId="77777777" w:rsidR="00E46198" w:rsidRPr="00D839FF" w:rsidRDefault="00E46198" w:rsidP="00DB6EED">
            <w:pPr>
              <w:pStyle w:val="TAL"/>
              <w:rPr>
                <w:rFonts w:eastAsia="SimSun"/>
                <w:szCs w:val="22"/>
                <w:lang w:eastAsia="sv-SE"/>
              </w:rPr>
            </w:pPr>
            <w:r w:rsidRPr="00D839FF">
              <w:rPr>
                <w:rFonts w:eastAsia="SimSun"/>
                <w:b/>
                <w:i/>
                <w:szCs w:val="22"/>
                <w:lang w:eastAsia="sv-SE"/>
              </w:rPr>
              <w:t>carrierOneInfo</w:t>
            </w:r>
          </w:p>
          <w:p w14:paraId="0FF727D2" w14:textId="77777777" w:rsidR="00E46198" w:rsidRPr="00D839FF" w:rsidRDefault="00E46198" w:rsidP="00DB6EED">
            <w:pPr>
              <w:pStyle w:val="TAL"/>
              <w:rPr>
                <w:rFonts w:eastAsia="SimSun"/>
                <w:szCs w:val="22"/>
                <w:lang w:eastAsia="sv-SE"/>
              </w:rPr>
            </w:pPr>
            <w:r w:rsidRPr="00D839FF">
              <w:rPr>
                <w:rFonts w:eastAsia="SimSun"/>
                <w:szCs w:val="22"/>
                <w:lang w:eastAsia="sv-SE"/>
              </w:rPr>
              <w:t xml:space="preserve">The serving cell ID and BWP ID of the first carrier of the uplink carrier aggregation for which the uplink Tx Direct Current location(s) are being reported. </w:t>
            </w:r>
          </w:p>
        </w:tc>
      </w:tr>
      <w:tr w:rsidR="003B01CB" w:rsidRPr="00D839FF" w14:paraId="66DE4B11"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5DA4790" w14:textId="77777777" w:rsidR="00E46198" w:rsidRPr="00D839FF" w:rsidRDefault="00E46198" w:rsidP="00DB6EED">
            <w:pPr>
              <w:pStyle w:val="TAL"/>
              <w:rPr>
                <w:rFonts w:eastAsia="SimSun"/>
                <w:szCs w:val="22"/>
                <w:lang w:eastAsia="sv-SE"/>
              </w:rPr>
            </w:pPr>
            <w:r w:rsidRPr="00D839FF">
              <w:rPr>
                <w:rFonts w:eastAsia="SimSun"/>
                <w:b/>
                <w:i/>
                <w:szCs w:val="22"/>
                <w:lang w:eastAsia="sv-SE"/>
              </w:rPr>
              <w:t>carrierTwoInfo</w:t>
            </w:r>
          </w:p>
          <w:p w14:paraId="41F81F87" w14:textId="77777777" w:rsidR="00E46198" w:rsidRPr="00D839FF" w:rsidRDefault="00E46198" w:rsidP="00DB6EED">
            <w:pPr>
              <w:pStyle w:val="TAL"/>
              <w:rPr>
                <w:rFonts w:eastAsia="SimSun"/>
                <w:szCs w:val="22"/>
                <w:lang w:eastAsia="sv-SE"/>
              </w:rPr>
            </w:pPr>
            <w:r w:rsidRPr="00D839FF">
              <w:rPr>
                <w:rFonts w:eastAsia="SimSun"/>
                <w:szCs w:val="22"/>
                <w:lang w:eastAsia="sv-SE"/>
              </w:rPr>
              <w:t>The serving cell ID and BWP ID of the second carrier of the uplink carrier aggregation for which the uplink Tx Direct Current location(s) are being reported.</w:t>
            </w:r>
          </w:p>
        </w:tc>
      </w:tr>
      <w:tr w:rsidR="003B01CB" w:rsidRPr="00D839FF" w14:paraId="6079F07D"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78F2C0E3" w14:textId="77777777" w:rsidR="00E46198" w:rsidRPr="00D839FF" w:rsidRDefault="00E46198" w:rsidP="00DB6EED">
            <w:pPr>
              <w:pStyle w:val="TAL"/>
              <w:rPr>
                <w:rFonts w:eastAsia="SimSun"/>
                <w:szCs w:val="22"/>
                <w:lang w:eastAsia="sv-SE"/>
              </w:rPr>
            </w:pPr>
            <w:r w:rsidRPr="00D839FF">
              <w:rPr>
                <w:rFonts w:eastAsia="SimSun"/>
                <w:b/>
                <w:i/>
                <w:szCs w:val="22"/>
                <w:lang w:eastAsia="sv-SE"/>
              </w:rPr>
              <w:t>singlePA-TxDirectCurrent</w:t>
            </w:r>
          </w:p>
          <w:p w14:paraId="13DEAC05" w14:textId="331E27C2" w:rsidR="00E46198" w:rsidRPr="00D839FF" w:rsidRDefault="00E46198" w:rsidP="00DB6EED">
            <w:pPr>
              <w:pStyle w:val="TAL"/>
              <w:rPr>
                <w:rFonts w:eastAsia="SimSun"/>
                <w:szCs w:val="22"/>
                <w:lang w:eastAsia="sv-SE"/>
              </w:rPr>
            </w:pPr>
            <w:r w:rsidRPr="00D839FF">
              <w:rPr>
                <w:rFonts w:eastAsia="SimSun"/>
                <w:szCs w:val="22"/>
                <w:lang w:eastAsia="sv-SE"/>
              </w:rPr>
              <w:t>The uplink Tx Direct Current location for the UE which support single PA for this uplink carrier aggregation. For the UEs which support dual PA for this uplink carrier aggregation, this fie</w:t>
            </w:r>
            <w:r w:rsidR="00026599" w:rsidRPr="00D839FF">
              <w:rPr>
                <w:rFonts w:eastAsia="SimSun"/>
                <w:szCs w:val="22"/>
                <w:lang w:eastAsia="sv-SE"/>
              </w:rPr>
              <w:t>l</w:t>
            </w:r>
            <w:r w:rsidRPr="00D839FF">
              <w:rPr>
                <w:rFonts w:eastAsia="SimSun"/>
                <w:szCs w:val="22"/>
                <w:lang w:eastAsia="sv-SE"/>
              </w:rPr>
              <w:t xml:space="preserve">d is for reporting the uplink Tx Direct Current location of the first PA.  </w:t>
            </w:r>
          </w:p>
        </w:tc>
      </w:tr>
      <w:tr w:rsidR="000F3B47" w:rsidRPr="00D839FF" w14:paraId="6F17834F"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410BDFD9" w14:textId="77777777" w:rsidR="00E46198" w:rsidRPr="00D839FF" w:rsidRDefault="00E46198" w:rsidP="00DB6EED">
            <w:pPr>
              <w:pStyle w:val="TAL"/>
              <w:rPr>
                <w:rFonts w:eastAsia="SimSun"/>
                <w:szCs w:val="22"/>
                <w:lang w:eastAsia="sv-SE"/>
              </w:rPr>
            </w:pPr>
            <w:r w:rsidRPr="00D839FF">
              <w:rPr>
                <w:rFonts w:eastAsia="SimSun"/>
                <w:b/>
                <w:i/>
                <w:szCs w:val="22"/>
                <w:lang w:eastAsia="sv-SE"/>
              </w:rPr>
              <w:t>secondPA-TxDirectCurrent</w:t>
            </w:r>
          </w:p>
          <w:p w14:paraId="7F976C02" w14:textId="4E9AA9F1" w:rsidR="00E46198" w:rsidRPr="00D839FF" w:rsidRDefault="00E46198" w:rsidP="00DB6EED">
            <w:pPr>
              <w:pStyle w:val="TAL"/>
              <w:rPr>
                <w:rFonts w:eastAsia="SimSun"/>
                <w:szCs w:val="22"/>
                <w:lang w:eastAsia="sv-SE"/>
              </w:rPr>
            </w:pPr>
            <w:r w:rsidRPr="00D839FF">
              <w:rPr>
                <w:rFonts w:eastAsia="SimSun"/>
                <w:szCs w:val="22"/>
                <w:lang w:eastAsia="sv-SE"/>
              </w:rPr>
              <w:t xml:space="preserve">The uplink Tx Direct Current location used by the UE with the second PA for the UEs which support dual PA for this uplink carrier aggregation. </w:t>
            </w:r>
            <w:r w:rsidR="00026599" w:rsidRPr="00D839FF">
              <w:rPr>
                <w:szCs w:val="22"/>
                <w:lang w:eastAsia="sv-SE"/>
              </w:rPr>
              <w:t xml:space="preserve">This field shall be absent for the </w:t>
            </w:r>
            <w:r w:rsidR="00026599" w:rsidRPr="00D839FF">
              <w:rPr>
                <w:i/>
                <w:szCs w:val="22"/>
                <w:lang w:eastAsia="sv-SE"/>
              </w:rPr>
              <w:t>UplinkTxDirectCurrentTwoCarrier</w:t>
            </w:r>
            <w:r w:rsidR="00026599" w:rsidRPr="00D839FF">
              <w:rPr>
                <w:szCs w:val="22"/>
                <w:lang w:eastAsia="sv-SE"/>
              </w:rPr>
              <w:t xml:space="preserve"> entity where </w:t>
            </w:r>
            <w:r w:rsidR="00026599" w:rsidRPr="00D839FF">
              <w:rPr>
                <w:i/>
                <w:szCs w:val="22"/>
                <w:lang w:eastAsia="sv-SE"/>
              </w:rPr>
              <w:t>deactivatedCarrier</w:t>
            </w:r>
            <w:r w:rsidR="00026599" w:rsidRPr="00D839FF">
              <w:rPr>
                <w:szCs w:val="22"/>
                <w:lang w:eastAsia="sv-SE"/>
              </w:rPr>
              <w:t xml:space="preserve"> of </w:t>
            </w:r>
            <w:r w:rsidR="00026599" w:rsidRPr="00D839FF">
              <w:rPr>
                <w:i/>
                <w:szCs w:val="22"/>
                <w:lang w:eastAsia="sv-SE"/>
              </w:rPr>
              <w:t>carrierOneInfo</w:t>
            </w:r>
            <w:r w:rsidR="00026599" w:rsidRPr="00D839FF">
              <w:rPr>
                <w:szCs w:val="22"/>
                <w:lang w:eastAsia="sv-SE"/>
              </w:rPr>
              <w:t xml:space="preserve"> or </w:t>
            </w:r>
            <w:r w:rsidR="00026599" w:rsidRPr="00D839FF">
              <w:rPr>
                <w:i/>
                <w:szCs w:val="22"/>
                <w:lang w:eastAsia="sv-SE"/>
              </w:rPr>
              <w:t>carrierTwoInfo</w:t>
            </w:r>
            <w:r w:rsidR="00026599" w:rsidRPr="00D839FF">
              <w:rPr>
                <w:szCs w:val="22"/>
                <w:lang w:eastAsia="sv-SE"/>
              </w:rPr>
              <w:t xml:space="preserve"> is set to </w:t>
            </w:r>
            <w:r w:rsidR="00026599" w:rsidRPr="00D839FF">
              <w:rPr>
                <w:i/>
                <w:szCs w:val="22"/>
                <w:lang w:eastAsia="sv-SE"/>
              </w:rPr>
              <w:t>deactivated</w:t>
            </w:r>
            <w:r w:rsidR="00026599" w:rsidRPr="00D839FF">
              <w:rPr>
                <w:szCs w:val="22"/>
                <w:lang w:eastAsia="sv-SE"/>
              </w:rPr>
              <w:t>.</w:t>
            </w:r>
          </w:p>
        </w:tc>
      </w:tr>
    </w:tbl>
    <w:p w14:paraId="2246AA07" w14:textId="77777777" w:rsidR="00E46198" w:rsidRPr="00D839FF" w:rsidRDefault="00E46198" w:rsidP="00394471"/>
    <w:p w14:paraId="56762029" w14:textId="77777777" w:rsidR="00394471" w:rsidRPr="00D839FF" w:rsidRDefault="00394471" w:rsidP="00394471">
      <w:pPr>
        <w:pStyle w:val="Heading4"/>
      </w:pPr>
      <w:bookmarkStart w:id="4818" w:name="_Toc60777425"/>
      <w:bookmarkStart w:id="4819" w:name="_Toc193446455"/>
      <w:bookmarkStart w:id="4820" w:name="_Toc193452260"/>
      <w:bookmarkStart w:id="4821" w:name="_Toc193463532"/>
      <w:r w:rsidRPr="00D839FF">
        <w:t>–</w:t>
      </w:r>
      <w:r w:rsidRPr="00D839FF">
        <w:tab/>
      </w:r>
      <w:r w:rsidRPr="00D839FF">
        <w:rPr>
          <w:i/>
        </w:rPr>
        <w:t>ZP-CSI-RS-Resource</w:t>
      </w:r>
      <w:bookmarkEnd w:id="4818"/>
      <w:bookmarkEnd w:id="4819"/>
      <w:bookmarkEnd w:id="4820"/>
      <w:bookmarkEnd w:id="4821"/>
    </w:p>
    <w:p w14:paraId="0CBCB8AA" w14:textId="77777777" w:rsidR="00394471" w:rsidRPr="00D839FF" w:rsidRDefault="00394471" w:rsidP="00394471">
      <w:r w:rsidRPr="00D839FF">
        <w:t xml:space="preserve">The IE </w:t>
      </w:r>
      <w:r w:rsidRPr="00D839FF">
        <w:rPr>
          <w:i/>
        </w:rPr>
        <w:t>ZP-CSI-RS-Resource</w:t>
      </w:r>
      <w:r w:rsidRPr="00D839FF">
        <w:t xml:space="preserve"> is used to configure a Zero-Power (ZP) CSI-RS resource (see TS 38.214 [19], clause 5.1.4.2). </w:t>
      </w:r>
      <w:r w:rsidRPr="00D839FF">
        <w:rPr>
          <w:szCs w:val="22"/>
        </w:rPr>
        <w:t xml:space="preserve">Reconfiguration of a </w:t>
      </w:r>
      <w:r w:rsidRPr="00D839FF">
        <w:rPr>
          <w:i/>
          <w:szCs w:val="22"/>
        </w:rPr>
        <w:t xml:space="preserve">ZP-CSI-RS-Resource </w:t>
      </w:r>
      <w:r w:rsidRPr="00D839FF">
        <w:rPr>
          <w:szCs w:val="22"/>
        </w:rPr>
        <w:t xml:space="preserve">between </w:t>
      </w:r>
      <w:r w:rsidRPr="00D839FF">
        <w:rPr>
          <w:rFonts w:ascii="Arial" w:hAnsi="Arial"/>
          <w:noProof/>
          <w:sz w:val="18"/>
          <w:szCs w:val="22"/>
        </w:rPr>
        <w:t xml:space="preserve">periodic </w:t>
      </w:r>
      <w:r w:rsidRPr="00D839FF">
        <w:rPr>
          <w:noProof/>
          <w:szCs w:val="22"/>
        </w:rPr>
        <w:t xml:space="preserve">or </w:t>
      </w:r>
      <w:r w:rsidRPr="00D839FF">
        <w:rPr>
          <w:rFonts w:ascii="Arial" w:hAnsi="Arial"/>
          <w:noProof/>
          <w:sz w:val="18"/>
          <w:szCs w:val="22"/>
        </w:rPr>
        <w:t>semi-persistent</w:t>
      </w:r>
      <w:r w:rsidRPr="00D839FF">
        <w:rPr>
          <w:noProof/>
          <w:szCs w:val="22"/>
        </w:rPr>
        <w:t xml:space="preserve"> and aperiodic </w:t>
      </w:r>
      <w:r w:rsidRPr="00D839FF">
        <w:rPr>
          <w:szCs w:val="22"/>
        </w:rPr>
        <w:t>is not supported.</w:t>
      </w:r>
    </w:p>
    <w:p w14:paraId="3F04F739" w14:textId="77777777" w:rsidR="00394471" w:rsidRPr="00D839FF" w:rsidRDefault="00394471" w:rsidP="00394471">
      <w:pPr>
        <w:pStyle w:val="TH"/>
      </w:pPr>
      <w:r w:rsidRPr="00D839FF">
        <w:rPr>
          <w:i/>
        </w:rPr>
        <w:t>ZP-CSI-RS-Resource</w:t>
      </w:r>
      <w:r w:rsidRPr="00D839FF">
        <w:t xml:space="preserve"> information element</w:t>
      </w:r>
    </w:p>
    <w:p w14:paraId="3C8D18A7" w14:textId="77777777" w:rsidR="00394471" w:rsidRPr="00D839FF" w:rsidRDefault="00394471" w:rsidP="00D839FF">
      <w:pPr>
        <w:pStyle w:val="PL"/>
        <w:rPr>
          <w:color w:val="808080"/>
        </w:rPr>
      </w:pPr>
      <w:r w:rsidRPr="00D839FF">
        <w:rPr>
          <w:color w:val="808080"/>
        </w:rPr>
        <w:t>-- ASN1START</w:t>
      </w:r>
    </w:p>
    <w:p w14:paraId="0BF79B6F" w14:textId="77777777" w:rsidR="00394471" w:rsidRPr="00D839FF" w:rsidRDefault="00394471" w:rsidP="00D839FF">
      <w:pPr>
        <w:pStyle w:val="PL"/>
        <w:rPr>
          <w:color w:val="808080"/>
        </w:rPr>
      </w:pPr>
      <w:r w:rsidRPr="00D839FF">
        <w:rPr>
          <w:color w:val="808080"/>
        </w:rPr>
        <w:t>-- TAG-ZP-CSI-RS-RESOURCE-START</w:t>
      </w:r>
    </w:p>
    <w:p w14:paraId="35129FDB" w14:textId="77777777" w:rsidR="00394471" w:rsidRPr="00D839FF" w:rsidRDefault="00394471" w:rsidP="00D839FF">
      <w:pPr>
        <w:pStyle w:val="PL"/>
      </w:pPr>
    </w:p>
    <w:p w14:paraId="268B66AF" w14:textId="77777777" w:rsidR="00394471" w:rsidRPr="00D839FF" w:rsidRDefault="00394471" w:rsidP="00D839FF">
      <w:pPr>
        <w:pStyle w:val="PL"/>
      </w:pPr>
      <w:r w:rsidRPr="00D839FF">
        <w:t xml:space="preserve">ZP-CSI-RS-Resource ::=              </w:t>
      </w:r>
      <w:r w:rsidRPr="00D839FF">
        <w:rPr>
          <w:color w:val="993366"/>
        </w:rPr>
        <w:t>SEQUENCE</w:t>
      </w:r>
      <w:r w:rsidRPr="00D839FF">
        <w:t xml:space="preserve"> {</w:t>
      </w:r>
    </w:p>
    <w:p w14:paraId="4CEEFE0C" w14:textId="77777777" w:rsidR="00394471" w:rsidRPr="00D839FF" w:rsidRDefault="00394471" w:rsidP="00D839FF">
      <w:pPr>
        <w:pStyle w:val="PL"/>
      </w:pPr>
      <w:r w:rsidRPr="00D839FF">
        <w:t xml:space="preserve">    zp-CSI-RS-ResourceId                ZP-CSI-RS-ResourceId,</w:t>
      </w:r>
    </w:p>
    <w:p w14:paraId="0794EE3A" w14:textId="77777777" w:rsidR="00394471" w:rsidRPr="00D839FF" w:rsidRDefault="00394471" w:rsidP="00D839FF">
      <w:pPr>
        <w:pStyle w:val="PL"/>
      </w:pPr>
      <w:r w:rsidRPr="00D839FF">
        <w:t xml:space="preserve">    resourceMapping                     CSI-RS-ResourceMapping,</w:t>
      </w:r>
    </w:p>
    <w:p w14:paraId="7783CEB4" w14:textId="77777777" w:rsidR="00394471" w:rsidRPr="00D839FF" w:rsidRDefault="00394471" w:rsidP="00D839FF">
      <w:pPr>
        <w:pStyle w:val="PL"/>
        <w:rPr>
          <w:color w:val="808080"/>
        </w:rPr>
      </w:pPr>
      <w:r w:rsidRPr="00D839FF">
        <w:t xml:space="preserve">    periodicityAndOffset                CSI-ResourcePeriodicityAndOffset                </w:t>
      </w:r>
      <w:r w:rsidRPr="00D839FF">
        <w:rPr>
          <w:color w:val="993366"/>
        </w:rPr>
        <w:t>OPTIONAL</w:t>
      </w:r>
      <w:r w:rsidRPr="00D839FF">
        <w:t xml:space="preserve">, </w:t>
      </w:r>
      <w:r w:rsidRPr="00D839FF">
        <w:rPr>
          <w:color w:val="808080"/>
        </w:rPr>
        <w:t>--Cond PeriodicOrSemiPersistent</w:t>
      </w:r>
    </w:p>
    <w:p w14:paraId="169DD2F8" w14:textId="77777777" w:rsidR="00394471" w:rsidRPr="00D839FF" w:rsidRDefault="00394471" w:rsidP="00D839FF">
      <w:pPr>
        <w:pStyle w:val="PL"/>
      </w:pPr>
      <w:r w:rsidRPr="00D839FF">
        <w:t xml:space="preserve">    ...</w:t>
      </w:r>
    </w:p>
    <w:p w14:paraId="3FB32612" w14:textId="77777777" w:rsidR="00394471" w:rsidRPr="00D839FF" w:rsidRDefault="00394471" w:rsidP="00D839FF">
      <w:pPr>
        <w:pStyle w:val="PL"/>
      </w:pPr>
      <w:r w:rsidRPr="00D839FF">
        <w:t>}</w:t>
      </w:r>
    </w:p>
    <w:p w14:paraId="56C8604C" w14:textId="77777777" w:rsidR="00394471" w:rsidRPr="00D839FF" w:rsidRDefault="00394471" w:rsidP="00D839FF">
      <w:pPr>
        <w:pStyle w:val="PL"/>
      </w:pPr>
    </w:p>
    <w:p w14:paraId="602322B1" w14:textId="77777777" w:rsidR="00394471" w:rsidRPr="00D839FF" w:rsidRDefault="00394471" w:rsidP="00D839FF">
      <w:pPr>
        <w:pStyle w:val="PL"/>
      </w:pPr>
      <w:r w:rsidRPr="00D839FF">
        <w:t xml:space="preserve">ZP-CSI-RS-ResourceId ::=            </w:t>
      </w:r>
      <w:r w:rsidRPr="00D839FF">
        <w:rPr>
          <w:color w:val="993366"/>
        </w:rPr>
        <w:t>INTEGER</w:t>
      </w:r>
      <w:r w:rsidRPr="00D839FF">
        <w:t xml:space="preserve"> (0..maxNrofZP-CSI-RS-Resources-1)</w:t>
      </w:r>
    </w:p>
    <w:p w14:paraId="3EF6CD66" w14:textId="77777777" w:rsidR="00394471" w:rsidRPr="00D839FF" w:rsidRDefault="00394471" w:rsidP="00D839FF">
      <w:pPr>
        <w:pStyle w:val="PL"/>
      </w:pPr>
    </w:p>
    <w:p w14:paraId="1D328784" w14:textId="77777777" w:rsidR="00394471" w:rsidRPr="00D839FF" w:rsidRDefault="00394471" w:rsidP="00D839FF">
      <w:pPr>
        <w:pStyle w:val="PL"/>
        <w:rPr>
          <w:color w:val="808080"/>
        </w:rPr>
      </w:pPr>
      <w:r w:rsidRPr="00D839FF">
        <w:rPr>
          <w:color w:val="808080"/>
        </w:rPr>
        <w:t>-- TAG-ZP-CSI-RS-RESOURCE-STOP</w:t>
      </w:r>
    </w:p>
    <w:p w14:paraId="3685950A" w14:textId="77777777" w:rsidR="00394471" w:rsidRPr="00D839FF" w:rsidRDefault="00394471" w:rsidP="00D839FF">
      <w:pPr>
        <w:pStyle w:val="PL"/>
        <w:rPr>
          <w:color w:val="808080"/>
        </w:rPr>
      </w:pPr>
      <w:r w:rsidRPr="00D839FF">
        <w:rPr>
          <w:color w:val="808080"/>
        </w:rPr>
        <w:t>-- ASN1STOP</w:t>
      </w:r>
    </w:p>
    <w:p w14:paraId="3DB3826A"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F99E3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9EF7EC" w14:textId="77777777" w:rsidR="00394471" w:rsidRPr="00D839FF" w:rsidRDefault="00394471" w:rsidP="00964CC4">
            <w:pPr>
              <w:pStyle w:val="TAH"/>
              <w:rPr>
                <w:szCs w:val="22"/>
                <w:lang w:eastAsia="sv-SE"/>
              </w:rPr>
            </w:pPr>
            <w:r w:rsidRPr="00D839FF">
              <w:rPr>
                <w:i/>
                <w:szCs w:val="22"/>
                <w:lang w:eastAsia="sv-SE"/>
              </w:rPr>
              <w:t xml:space="preserve">ZP-CSI-RS-Resource </w:t>
            </w:r>
            <w:r w:rsidRPr="00D839FF">
              <w:rPr>
                <w:szCs w:val="22"/>
                <w:lang w:eastAsia="sv-SE"/>
              </w:rPr>
              <w:t>field descriptions</w:t>
            </w:r>
          </w:p>
        </w:tc>
      </w:tr>
      <w:tr w:rsidR="003B01CB" w:rsidRPr="00D839FF" w14:paraId="3C0AE7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B15D75" w14:textId="77777777" w:rsidR="00394471" w:rsidRPr="00D839FF" w:rsidRDefault="00394471" w:rsidP="00964CC4">
            <w:pPr>
              <w:pStyle w:val="TAL"/>
              <w:rPr>
                <w:szCs w:val="22"/>
                <w:lang w:eastAsia="sv-SE"/>
              </w:rPr>
            </w:pPr>
            <w:r w:rsidRPr="00D839FF">
              <w:rPr>
                <w:b/>
                <w:i/>
                <w:szCs w:val="22"/>
                <w:lang w:eastAsia="sv-SE"/>
              </w:rPr>
              <w:t>periodicityAndOffset</w:t>
            </w:r>
          </w:p>
          <w:p w14:paraId="585B2798" w14:textId="77777777" w:rsidR="00394471" w:rsidRPr="00D839FF" w:rsidRDefault="00394471" w:rsidP="00964CC4">
            <w:pPr>
              <w:pStyle w:val="TAL"/>
              <w:rPr>
                <w:szCs w:val="22"/>
                <w:lang w:eastAsia="sv-SE"/>
              </w:rPr>
            </w:pPr>
            <w:r w:rsidRPr="00D839FF">
              <w:rPr>
                <w:szCs w:val="22"/>
                <w:lang w:eastAsia="sv-SE"/>
              </w:rPr>
              <w:t>Periodicity and slot offset for periodic/semi-persistent ZP-CSI-RS (see TS 38.214 [19], clause 5.1.4.2).</w:t>
            </w:r>
            <w:r w:rsidRPr="00D839FF">
              <w:rPr>
                <w:noProof/>
              </w:rPr>
              <w:t xml:space="preserve"> N</w:t>
            </w:r>
            <w:r w:rsidRPr="00D839FF">
              <w:rPr>
                <w:szCs w:val="22"/>
                <w:lang w:eastAsia="sv-SE"/>
              </w:rPr>
              <w:t xml:space="preserve">etwork always configures </w:t>
            </w:r>
            <w:r w:rsidRPr="00D839FF">
              <w:rPr>
                <w:lang w:eastAsia="sv-SE"/>
              </w:rPr>
              <w:t xml:space="preserve">the UE with a value for </w:t>
            </w:r>
            <w:r w:rsidRPr="00D839FF">
              <w:rPr>
                <w:szCs w:val="22"/>
                <w:lang w:eastAsia="sv-SE"/>
              </w:rPr>
              <w:t>this field for periodic and semi-persistent ZP-CSI-RS resource (as indicated in PDSCH-Config).</w:t>
            </w:r>
          </w:p>
        </w:tc>
      </w:tr>
      <w:tr w:rsidR="003B01CB" w:rsidRPr="00D839FF" w14:paraId="7CC909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50DE70" w14:textId="77777777" w:rsidR="00394471" w:rsidRPr="00D839FF" w:rsidRDefault="00394471" w:rsidP="00964CC4">
            <w:pPr>
              <w:pStyle w:val="TAL"/>
              <w:rPr>
                <w:szCs w:val="22"/>
                <w:lang w:eastAsia="sv-SE"/>
              </w:rPr>
            </w:pPr>
            <w:r w:rsidRPr="00D839FF">
              <w:rPr>
                <w:b/>
                <w:i/>
                <w:szCs w:val="22"/>
                <w:lang w:eastAsia="sv-SE"/>
              </w:rPr>
              <w:t>resourceMapping</w:t>
            </w:r>
          </w:p>
          <w:p w14:paraId="7E722A2D" w14:textId="77777777" w:rsidR="00394471" w:rsidRPr="00D839FF" w:rsidRDefault="00394471" w:rsidP="00964CC4">
            <w:pPr>
              <w:pStyle w:val="TAL"/>
              <w:rPr>
                <w:szCs w:val="22"/>
                <w:lang w:eastAsia="sv-SE"/>
              </w:rPr>
            </w:pPr>
            <w:r w:rsidRPr="00D839FF">
              <w:rPr>
                <w:szCs w:val="22"/>
                <w:lang w:eastAsia="sv-SE"/>
              </w:rPr>
              <w:t>OFDM symbol and subcarrier occupancy of the ZP-CSI-RS resource within a slot.</w:t>
            </w:r>
          </w:p>
        </w:tc>
      </w:tr>
      <w:tr w:rsidR="00394471" w:rsidRPr="00D839FF" w14:paraId="4504673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6EA43A" w14:textId="77777777" w:rsidR="00394471" w:rsidRPr="00D839FF" w:rsidRDefault="00394471" w:rsidP="00964CC4">
            <w:pPr>
              <w:pStyle w:val="TAL"/>
              <w:rPr>
                <w:szCs w:val="22"/>
                <w:lang w:eastAsia="sv-SE"/>
              </w:rPr>
            </w:pPr>
            <w:r w:rsidRPr="00D839FF">
              <w:rPr>
                <w:b/>
                <w:i/>
                <w:szCs w:val="22"/>
                <w:lang w:eastAsia="sv-SE"/>
              </w:rPr>
              <w:t>zp-CSI-RS-ResourceId</w:t>
            </w:r>
          </w:p>
          <w:p w14:paraId="7A9F1C0F" w14:textId="77777777" w:rsidR="00394471" w:rsidRPr="00D839FF" w:rsidRDefault="00394471" w:rsidP="00964CC4">
            <w:pPr>
              <w:pStyle w:val="TAL"/>
              <w:rPr>
                <w:szCs w:val="22"/>
                <w:lang w:eastAsia="sv-SE"/>
              </w:rPr>
            </w:pPr>
            <w:r w:rsidRPr="00D839FF">
              <w:rPr>
                <w:szCs w:val="22"/>
                <w:lang w:eastAsia="sv-SE"/>
              </w:rPr>
              <w:t>ZP CSI-RS resource configuration ID (see TS 38.214 [19], clause 5.1.4.2).</w:t>
            </w:r>
          </w:p>
        </w:tc>
      </w:tr>
    </w:tbl>
    <w:p w14:paraId="54F91EF8" w14:textId="77777777" w:rsidR="00394471" w:rsidRPr="00D839F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298EC05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425F671" w14:textId="77777777" w:rsidR="00394471" w:rsidRPr="00D839FF" w:rsidRDefault="00394471" w:rsidP="00964CC4">
            <w:pPr>
              <w:pStyle w:val="TAH"/>
              <w:rPr>
                <w:noProof/>
                <w:lang w:eastAsia="sv-SE"/>
              </w:rPr>
            </w:pPr>
            <w:r w:rsidRPr="00D839FF">
              <w:rPr>
                <w:noProof/>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F6C51E5" w14:textId="77777777" w:rsidR="00394471" w:rsidRPr="00D839FF" w:rsidRDefault="00394471" w:rsidP="00964CC4">
            <w:pPr>
              <w:pStyle w:val="TAH"/>
              <w:rPr>
                <w:noProof/>
                <w:lang w:eastAsia="sv-SE"/>
              </w:rPr>
            </w:pPr>
            <w:r w:rsidRPr="00D839FF">
              <w:rPr>
                <w:noProof/>
                <w:lang w:eastAsia="sv-SE"/>
              </w:rPr>
              <w:t>Explanation</w:t>
            </w:r>
          </w:p>
        </w:tc>
      </w:tr>
      <w:tr w:rsidR="00394471" w:rsidRPr="00D839FF" w14:paraId="17FB6AB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475B713" w14:textId="77777777" w:rsidR="00394471" w:rsidRPr="00D839FF" w:rsidRDefault="00394471" w:rsidP="00964CC4">
            <w:pPr>
              <w:pStyle w:val="TAL"/>
              <w:rPr>
                <w:i/>
                <w:noProof/>
                <w:lang w:eastAsia="sv-SE"/>
              </w:rPr>
            </w:pPr>
            <w:r w:rsidRPr="00D839FF">
              <w:rPr>
                <w:i/>
                <w:noProof/>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12FD3C35" w14:textId="77777777" w:rsidR="00394471" w:rsidRPr="00D839FF" w:rsidRDefault="00394471" w:rsidP="00964CC4">
            <w:pPr>
              <w:pStyle w:val="TAL"/>
              <w:rPr>
                <w:noProof/>
                <w:lang w:eastAsia="sv-SE"/>
              </w:rPr>
            </w:pPr>
            <w:r w:rsidRPr="00D839FF">
              <w:rPr>
                <w:noProof/>
                <w:lang w:eastAsia="sv-SE"/>
              </w:rPr>
              <w:t>T</w:t>
            </w:r>
            <w:r w:rsidRPr="00D839FF">
              <w:rPr>
                <w:noProof/>
                <w:lang w:eastAsia="sv-SE"/>
              </w:rPr>
              <w:lastRenderedPageBreak/>
              <w:t xml:space="preserve">he field is optionally present, Need M, for periodic and semi-persistent ZP-CSI-RS-Resources (as indicated in </w:t>
            </w:r>
            <w:r w:rsidRPr="00D839FF">
              <w:rPr>
                <w:lang w:eastAsia="sv-SE"/>
              </w:rPr>
              <w:t>PDSCH-Config</w:t>
            </w:r>
            <w:r w:rsidRPr="00D839FF">
              <w:rPr>
                <w:noProof/>
                <w:lang w:eastAsia="sv-SE"/>
              </w:rPr>
              <w:t>). The field is absent otherwise.</w:t>
            </w:r>
          </w:p>
        </w:tc>
      </w:tr>
    </w:tbl>
    <w:p w14:paraId="233A91F4" w14:textId="77777777" w:rsidR="00394471" w:rsidRPr="00D839FF" w:rsidRDefault="00394471" w:rsidP="00394471"/>
    <w:p w14:paraId="18FE0773" w14:textId="77777777" w:rsidR="00394471" w:rsidRPr="00D839FF" w:rsidRDefault="00394471" w:rsidP="00394471">
      <w:pPr>
        <w:pStyle w:val="Heading4"/>
      </w:pPr>
      <w:bookmarkStart w:id="4822" w:name="_Toc60777426"/>
      <w:bookmarkStart w:id="4823" w:name="_Toc193446456"/>
      <w:bookmarkStart w:id="4824" w:name="_Toc193452261"/>
      <w:bookmarkStart w:id="4825" w:name="_Toc193463533"/>
      <w:r w:rsidRPr="00D839FF">
        <w:t>–</w:t>
      </w:r>
      <w:r w:rsidRPr="00D839FF">
        <w:tab/>
      </w:r>
      <w:r w:rsidRPr="00D839FF">
        <w:rPr>
          <w:i/>
        </w:rPr>
        <w:t>ZP-CSI-RS-ResourceSet</w:t>
      </w:r>
      <w:bookmarkEnd w:id="4822"/>
      <w:bookmarkEnd w:id="4823"/>
      <w:bookmarkEnd w:id="4824"/>
      <w:bookmarkEnd w:id="4825"/>
    </w:p>
    <w:p w14:paraId="64707707" w14:textId="77777777" w:rsidR="00394471" w:rsidRPr="00D839FF" w:rsidRDefault="00394471" w:rsidP="00394471">
      <w:r w:rsidRPr="00D839FF">
        <w:t xml:space="preserve">The IE </w:t>
      </w:r>
      <w:r w:rsidRPr="00D839FF">
        <w:rPr>
          <w:i/>
        </w:rPr>
        <w:t>ZP-CSI-RS-ResourceSet</w:t>
      </w:r>
      <w:r w:rsidRPr="00D839FF">
        <w:t xml:space="preserve"> refers to a set of </w:t>
      </w:r>
      <w:r w:rsidRPr="00D839FF">
        <w:rPr>
          <w:i/>
        </w:rPr>
        <w:t>ZP-CSI-RS-Resources</w:t>
      </w:r>
      <w:r w:rsidRPr="00D839FF">
        <w:t xml:space="preserve"> using their </w:t>
      </w:r>
      <w:r w:rsidRPr="00D839FF">
        <w:rPr>
          <w:i/>
        </w:rPr>
        <w:t>ZP-CSI-RS-ResourceId</w:t>
      </w:r>
      <w:r w:rsidRPr="00D839FF">
        <w:t>s.</w:t>
      </w:r>
    </w:p>
    <w:p w14:paraId="499346D9" w14:textId="77777777" w:rsidR="00394471" w:rsidRPr="00D839FF" w:rsidRDefault="00394471" w:rsidP="00394471">
      <w:pPr>
        <w:pStyle w:val="TH"/>
      </w:pPr>
      <w:r w:rsidRPr="00D839FF">
        <w:rPr>
          <w:i/>
        </w:rPr>
        <w:t>ZP-CSI-RS-ResourceSet</w:t>
      </w:r>
      <w:r w:rsidRPr="00D839FF">
        <w:t xml:space="preserve"> information element</w:t>
      </w:r>
    </w:p>
    <w:p w14:paraId="3211BD9D" w14:textId="77777777" w:rsidR="00394471" w:rsidRPr="00D839FF" w:rsidRDefault="00394471" w:rsidP="00D839FF">
      <w:pPr>
        <w:pStyle w:val="PL"/>
        <w:rPr>
          <w:color w:val="808080"/>
        </w:rPr>
      </w:pPr>
      <w:r w:rsidRPr="00D839FF">
        <w:rPr>
          <w:color w:val="808080"/>
        </w:rPr>
        <w:t>-- ASN1START</w:t>
      </w:r>
    </w:p>
    <w:p w14:paraId="6DA3EE26" w14:textId="77777777" w:rsidR="00394471" w:rsidRPr="00D839FF" w:rsidRDefault="00394471" w:rsidP="00D839FF">
      <w:pPr>
        <w:pStyle w:val="PL"/>
        <w:rPr>
          <w:color w:val="808080"/>
        </w:rPr>
      </w:pPr>
      <w:r w:rsidRPr="00D839FF">
        <w:rPr>
          <w:color w:val="808080"/>
        </w:rPr>
        <w:t>-- TAG-ZP-CSI-RS-RESOURCESET-START</w:t>
      </w:r>
    </w:p>
    <w:p w14:paraId="44F417E6" w14:textId="77777777" w:rsidR="00394471" w:rsidRPr="00D839FF" w:rsidRDefault="00394471" w:rsidP="00D839FF">
      <w:pPr>
        <w:pStyle w:val="PL"/>
      </w:pPr>
    </w:p>
    <w:p w14:paraId="6345A234" w14:textId="77777777" w:rsidR="00394471" w:rsidRPr="00D839FF" w:rsidRDefault="00394471" w:rsidP="00D839FF">
      <w:pPr>
        <w:pStyle w:val="PL"/>
      </w:pPr>
      <w:r w:rsidRPr="00D839FF">
        <w:t xml:space="preserve">ZP-CSI-RS-ResourceSet ::=           </w:t>
      </w:r>
      <w:r w:rsidRPr="00D839FF">
        <w:rPr>
          <w:color w:val="993366"/>
        </w:rPr>
        <w:t>SEQUENCE</w:t>
      </w:r>
      <w:r w:rsidRPr="00D839FF">
        <w:t xml:space="preserve"> {</w:t>
      </w:r>
    </w:p>
    <w:p w14:paraId="016C81F5" w14:textId="77777777" w:rsidR="00394471" w:rsidRPr="00D839FF" w:rsidRDefault="00394471" w:rsidP="00D839FF">
      <w:pPr>
        <w:pStyle w:val="PL"/>
      </w:pPr>
      <w:r w:rsidRPr="00D839FF">
        <w:t xml:space="preserve">    zp-CSI-RS-ResourceSetId             ZP-CSI-RS-ResourceSetId,</w:t>
      </w:r>
    </w:p>
    <w:p w14:paraId="3AC2380C" w14:textId="77777777" w:rsidR="00394471" w:rsidRPr="00D839FF" w:rsidRDefault="00394471" w:rsidP="00D839FF">
      <w:pPr>
        <w:pStyle w:val="PL"/>
      </w:pPr>
      <w:r w:rsidRPr="00D839FF">
        <w:t xml:space="preserve">    zp-CSI-RS-ResourceIdList            </w:t>
      </w:r>
      <w:r w:rsidRPr="00D839FF">
        <w:rPr>
          <w:color w:val="993366"/>
        </w:rPr>
        <w:t>SEQUENCE</w:t>
      </w:r>
      <w:r w:rsidRPr="00D839FF">
        <w:t xml:space="preserve"> (</w:t>
      </w:r>
      <w:r w:rsidRPr="00D839FF">
        <w:rPr>
          <w:color w:val="993366"/>
        </w:rPr>
        <w:t>SIZE</w:t>
      </w:r>
      <w:r w:rsidRPr="00D839FF">
        <w:t>(1..maxNrofZP-CSI-RS-ResourcesPerSet))</w:t>
      </w:r>
      <w:r w:rsidRPr="00D839FF">
        <w:rPr>
          <w:color w:val="993366"/>
        </w:rPr>
        <w:t xml:space="preserve"> OF</w:t>
      </w:r>
      <w:r w:rsidRPr="00D839FF">
        <w:t xml:space="preserve"> ZP-CSI-RS-ResourceId,</w:t>
      </w:r>
    </w:p>
    <w:p w14:paraId="47ECE5FF" w14:textId="77777777" w:rsidR="00394471" w:rsidRPr="00D839FF" w:rsidRDefault="00394471" w:rsidP="00D839FF">
      <w:pPr>
        <w:pStyle w:val="PL"/>
      </w:pPr>
      <w:r w:rsidRPr="00D839FF">
        <w:t xml:space="preserve">    ...</w:t>
      </w:r>
    </w:p>
    <w:p w14:paraId="6640516F" w14:textId="77777777" w:rsidR="00394471" w:rsidRPr="00D839FF" w:rsidRDefault="00394471" w:rsidP="00D839FF">
      <w:pPr>
        <w:pStyle w:val="PL"/>
      </w:pPr>
      <w:r w:rsidRPr="00D839FF">
        <w:t>}</w:t>
      </w:r>
    </w:p>
    <w:p w14:paraId="4C80FB72" w14:textId="77777777" w:rsidR="00394471" w:rsidRPr="00D839FF" w:rsidRDefault="00394471" w:rsidP="00D839FF">
      <w:pPr>
        <w:pStyle w:val="PL"/>
      </w:pPr>
    </w:p>
    <w:p w14:paraId="0B3B2261" w14:textId="77777777" w:rsidR="00394471" w:rsidRPr="00D839FF" w:rsidRDefault="00394471" w:rsidP="00D839FF">
      <w:pPr>
        <w:pStyle w:val="PL"/>
        <w:rPr>
          <w:color w:val="808080"/>
        </w:rPr>
      </w:pPr>
      <w:r w:rsidRPr="00D839FF">
        <w:rPr>
          <w:color w:val="808080"/>
        </w:rPr>
        <w:t>-- TAG-ZP-CSI-RS-RESOURCESET-STOP</w:t>
      </w:r>
    </w:p>
    <w:p w14:paraId="76A28E2B" w14:textId="77777777" w:rsidR="00394471" w:rsidRPr="00D839FF" w:rsidRDefault="00394471" w:rsidP="00D839FF">
      <w:pPr>
        <w:pStyle w:val="PL"/>
        <w:rPr>
          <w:color w:val="808080"/>
        </w:rPr>
      </w:pPr>
      <w:r w:rsidRPr="00D839FF">
        <w:rPr>
          <w:color w:val="808080"/>
        </w:rPr>
        <w:t>-- ASN1STOP</w:t>
      </w:r>
    </w:p>
    <w:p w14:paraId="55350AE5"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1F26E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EFD605" w14:textId="77777777" w:rsidR="00394471" w:rsidRPr="00D839FF" w:rsidRDefault="00394471" w:rsidP="00964CC4">
            <w:pPr>
              <w:pStyle w:val="TAH"/>
              <w:rPr>
                <w:szCs w:val="22"/>
                <w:lang w:eastAsia="sv-SE"/>
              </w:rPr>
            </w:pPr>
            <w:r w:rsidRPr="00D839FF">
              <w:rPr>
                <w:i/>
                <w:szCs w:val="22"/>
                <w:lang w:eastAsia="sv-SE"/>
              </w:rPr>
              <w:t xml:space="preserve">ZP-CSI-RS-ResourceSet </w:t>
            </w:r>
            <w:r w:rsidRPr="00D839FF">
              <w:rPr>
                <w:szCs w:val="22"/>
                <w:lang w:eastAsia="sv-SE"/>
              </w:rPr>
              <w:t>field descriptions</w:t>
            </w:r>
          </w:p>
        </w:tc>
      </w:tr>
      <w:tr w:rsidR="00394471" w:rsidRPr="00D839FF" w14:paraId="0A8AC9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75132F" w14:textId="77777777" w:rsidR="00394471" w:rsidRPr="00D839FF" w:rsidRDefault="00394471" w:rsidP="00964CC4">
            <w:pPr>
              <w:pStyle w:val="TAL"/>
              <w:rPr>
                <w:szCs w:val="22"/>
                <w:lang w:eastAsia="sv-SE"/>
              </w:rPr>
            </w:pPr>
            <w:r w:rsidRPr="00D839FF">
              <w:rPr>
                <w:b/>
                <w:i/>
                <w:szCs w:val="22"/>
                <w:lang w:eastAsia="sv-SE"/>
              </w:rPr>
              <w:t>zp-CSI-RS-ResourceIdList</w:t>
            </w:r>
          </w:p>
          <w:p w14:paraId="426DD4D5" w14:textId="77777777" w:rsidR="00394471" w:rsidRPr="00D839FF" w:rsidRDefault="00394471" w:rsidP="00964CC4">
            <w:pPr>
              <w:pStyle w:val="TAL"/>
              <w:rPr>
                <w:szCs w:val="22"/>
                <w:lang w:eastAsia="sv-SE"/>
              </w:rPr>
            </w:pPr>
            <w:r w:rsidRPr="00D839FF">
              <w:rPr>
                <w:szCs w:val="22"/>
                <w:lang w:eastAsia="sv-SE"/>
              </w:rPr>
              <w:t xml:space="preserve">The list of </w:t>
            </w:r>
            <w:r w:rsidRPr="00D839FF">
              <w:rPr>
                <w:i/>
                <w:szCs w:val="22"/>
                <w:lang w:eastAsia="sv-SE"/>
              </w:rPr>
              <w:t>ZP-CSI-RS-ResourceId</w:t>
            </w:r>
            <w:r w:rsidRPr="00D839FF">
              <w:rPr>
                <w:szCs w:val="22"/>
                <w:lang w:eastAsia="sv-SE"/>
              </w:rPr>
              <w:t xml:space="preserve"> identifying the </w:t>
            </w:r>
            <w:r w:rsidRPr="00D839FF">
              <w:rPr>
                <w:i/>
                <w:szCs w:val="22"/>
                <w:lang w:eastAsia="sv-SE"/>
              </w:rPr>
              <w:t>ZP-CSI-RS-Resource</w:t>
            </w:r>
            <w:r w:rsidRPr="00D839FF">
              <w:rPr>
                <w:szCs w:val="22"/>
                <w:lang w:eastAsia="sv-SE"/>
              </w:rPr>
              <w:t xml:space="preserve"> elements belonging to this set.</w:t>
            </w:r>
          </w:p>
        </w:tc>
      </w:tr>
    </w:tbl>
    <w:p w14:paraId="09591AE4" w14:textId="77777777" w:rsidR="00394471" w:rsidRPr="00D839FF" w:rsidRDefault="00394471" w:rsidP="00394471"/>
    <w:p w14:paraId="3A694BBC" w14:textId="77777777" w:rsidR="00394471" w:rsidRPr="00D839FF" w:rsidRDefault="00394471" w:rsidP="00394471">
      <w:pPr>
        <w:pStyle w:val="Heading4"/>
      </w:pPr>
      <w:bookmarkStart w:id="4826" w:name="_Toc60777427"/>
      <w:bookmarkStart w:id="4827" w:name="_Toc193446457"/>
      <w:bookmarkStart w:id="4828" w:name="_Toc193452262"/>
      <w:bookmarkStart w:id="4829" w:name="_Toc193463534"/>
      <w:r w:rsidRPr="00D839FF">
        <w:t>–</w:t>
      </w:r>
      <w:r w:rsidRPr="00D839FF">
        <w:tab/>
      </w:r>
      <w:r w:rsidRPr="00D839FF">
        <w:rPr>
          <w:i/>
        </w:rPr>
        <w:t>ZP-CSI-RS-ResourceSetId</w:t>
      </w:r>
      <w:bookmarkEnd w:id="4826"/>
      <w:bookmarkEnd w:id="4827"/>
      <w:bookmarkEnd w:id="4828"/>
      <w:bookmarkEnd w:id="4829"/>
    </w:p>
    <w:p w14:paraId="748B39E5" w14:textId="77777777" w:rsidR="00394471" w:rsidRPr="00D839FF" w:rsidRDefault="00394471" w:rsidP="00394471">
      <w:r w:rsidRPr="00D839FF">
        <w:t xml:space="preserve">The IE </w:t>
      </w:r>
      <w:r w:rsidRPr="00D839FF">
        <w:rPr>
          <w:i/>
        </w:rPr>
        <w:t>ZP-CSI-RS-ResourceSetId</w:t>
      </w:r>
      <w:r w:rsidRPr="00D839FF">
        <w:t xml:space="preserve"> identifies a </w:t>
      </w:r>
      <w:r w:rsidRPr="00D839FF">
        <w:rPr>
          <w:i/>
        </w:rPr>
        <w:t>ZP-CSI-RS-ResourceSet</w:t>
      </w:r>
      <w:r w:rsidRPr="00D839FF">
        <w:t>.</w:t>
      </w:r>
    </w:p>
    <w:p w14:paraId="1C38F4CA" w14:textId="77777777" w:rsidR="00394471" w:rsidRPr="00D839FF" w:rsidRDefault="00394471" w:rsidP="00394471">
      <w:pPr>
        <w:pStyle w:val="TH"/>
      </w:pPr>
      <w:r w:rsidRPr="00D839FF">
        <w:rPr>
          <w:i/>
        </w:rPr>
        <w:t>ZP-CSI-RS-ResourceSetId</w:t>
      </w:r>
      <w:r w:rsidRPr="00D839FF">
        <w:t xml:space="preserve"> information element</w:t>
      </w:r>
    </w:p>
    <w:p w14:paraId="5013A0C1" w14:textId="77777777" w:rsidR="00394471" w:rsidRPr="00D839FF" w:rsidRDefault="00394471" w:rsidP="00D839FF">
      <w:pPr>
        <w:pStyle w:val="PL"/>
        <w:rPr>
          <w:color w:val="808080"/>
        </w:rPr>
      </w:pPr>
      <w:r w:rsidRPr="00D839FF">
        <w:rPr>
          <w:color w:val="808080"/>
        </w:rPr>
        <w:t>-- ASN1START</w:t>
      </w:r>
    </w:p>
    <w:p w14:paraId="1C0AEEDF" w14:textId="77777777" w:rsidR="00394471" w:rsidRPr="00D839FF" w:rsidRDefault="00394471" w:rsidP="00D839FF">
      <w:pPr>
        <w:pStyle w:val="PL"/>
        <w:rPr>
          <w:color w:val="808080"/>
        </w:rPr>
      </w:pPr>
      <w:r w:rsidRPr="00D839FF">
        <w:rPr>
          <w:color w:val="808080"/>
        </w:rPr>
        <w:t>-- TAG-ZP-CSI-RS-RESOURCESETID-START</w:t>
      </w:r>
    </w:p>
    <w:p w14:paraId="6A7AA3EC" w14:textId="77777777" w:rsidR="00394471" w:rsidRPr="00D839FF" w:rsidRDefault="00394471" w:rsidP="00D839FF">
      <w:pPr>
        <w:pStyle w:val="PL"/>
      </w:pPr>
    </w:p>
    <w:p w14:paraId="7DEF7670" w14:textId="77777777" w:rsidR="00394471" w:rsidRPr="00D839FF" w:rsidRDefault="00394471" w:rsidP="00D839FF">
      <w:pPr>
        <w:pStyle w:val="PL"/>
      </w:pPr>
      <w:r w:rsidRPr="00D839FF">
        <w:t xml:space="preserve">ZP-CSI-RS-ResourceSetId ::=                     </w:t>
      </w:r>
      <w:r w:rsidRPr="00D839FF">
        <w:rPr>
          <w:color w:val="993366"/>
        </w:rPr>
        <w:t>INTEGER</w:t>
      </w:r>
      <w:r w:rsidRPr="00D839FF">
        <w:t xml:space="preserve"> (0..maxNrofZP-CSI-RS-ResourceSets-1)</w:t>
      </w:r>
    </w:p>
    <w:p w14:paraId="669FA17E" w14:textId="77777777" w:rsidR="00394471" w:rsidRPr="00D839FF" w:rsidRDefault="00394471" w:rsidP="00D839FF">
      <w:pPr>
        <w:pStyle w:val="PL"/>
      </w:pPr>
    </w:p>
    <w:p w14:paraId="150353E4" w14:textId="77777777" w:rsidR="00394471" w:rsidRPr="00D839FF" w:rsidRDefault="00394471" w:rsidP="00D839FF">
      <w:pPr>
        <w:pStyle w:val="PL"/>
        <w:rPr>
          <w:color w:val="808080"/>
        </w:rPr>
      </w:pPr>
      <w:r w:rsidRPr="00D839FF">
        <w:rPr>
          <w:color w:val="808080"/>
        </w:rPr>
        <w:t>-- TAG-ZP-CSI-RS-RESOURCESETID-STOP</w:t>
      </w:r>
    </w:p>
    <w:p w14:paraId="3BB601A2" w14:textId="77777777" w:rsidR="00394471" w:rsidRPr="00D839FF" w:rsidRDefault="00394471" w:rsidP="00D839FF">
      <w:pPr>
        <w:pStyle w:val="PL"/>
        <w:rPr>
          <w:color w:val="808080"/>
        </w:rPr>
      </w:pPr>
      <w:r w:rsidRPr="00D839FF">
        <w:rPr>
          <w:color w:val="808080"/>
        </w:rPr>
        <w:t>-- ASN1STOP</w:t>
      </w:r>
    </w:p>
    <w:p w14:paraId="50697958" w14:textId="77777777" w:rsidR="00394471" w:rsidRPr="00D839FF" w:rsidRDefault="00394471" w:rsidP="00394471"/>
    <w:bookmarkEnd w:id="11"/>
    <w:bookmarkEnd w:id="12"/>
    <w:bookmarkEnd w:id="13"/>
    <w:bookmarkEnd w:id="14"/>
    <w:bookmarkEnd w:id="15"/>
    <w:bookmarkEnd w:id="16"/>
    <w:bookmarkEnd w:id="17"/>
    <w:bookmarkEnd w:id="18"/>
    <w:bookmarkEnd w:id="19"/>
    <w:bookmarkEnd w:id="20"/>
    <w:bookmarkEnd w:id="21"/>
    <w:bookmarkEnd w:id="22"/>
    <w:p w14:paraId="09401524" w14:textId="61146936" w:rsidR="009D196F" w:rsidRPr="00262F68" w:rsidRDefault="009D196F" w:rsidP="009D196F">
      <w:pPr>
        <w:pStyle w:val="Heading1"/>
        <w:ind w:left="720" w:hanging="720"/>
      </w:pPr>
      <w:r>
        <w:t xml:space="preserve">Appendix: </w:t>
      </w:r>
      <w:r w:rsidRPr="00262F68">
        <w:rPr>
          <w:rFonts w:hint="eastAsia"/>
        </w:rPr>
        <w:t>A</w:t>
      </w:r>
      <w:r w:rsidRPr="00262F68">
        <w:t xml:space="preserve">greement of SBFD </w:t>
      </w:r>
      <w:r>
        <w:t>in RAN2</w:t>
      </w:r>
      <w:r w:rsidR="00054BBE">
        <w:t xml:space="preserve"> (RRC impact </w:t>
      </w:r>
      <w:r w:rsidR="00054BBE" w:rsidRPr="00054BBE">
        <w:rPr>
          <w:highlight w:val="yellow"/>
        </w:rPr>
        <w:t>highlighted</w:t>
      </w:r>
      <w:r w:rsidR="00701C3D">
        <w:t>/</w:t>
      </w:r>
      <w:r w:rsidR="00701C3D" w:rsidRPr="00701C3D">
        <w:rPr>
          <w:highlight w:val="green"/>
        </w:rPr>
        <w:t>implemented</w:t>
      </w:r>
      <w:r w:rsidR="00054BBE">
        <w:t>)</w:t>
      </w:r>
      <w:r w:rsidRPr="00262F68">
        <w:t>:</w:t>
      </w:r>
    </w:p>
    <w:p w14:paraId="7A77C1DE" w14:textId="77777777" w:rsidR="009D196F" w:rsidRPr="00F82F0D" w:rsidRDefault="009D196F" w:rsidP="009D196F">
      <w:pPr>
        <w:pStyle w:val="Heading1"/>
        <w:ind w:left="360" w:hanging="360"/>
        <w:rPr>
          <w:sz w:val="28"/>
        </w:rPr>
      </w:pPr>
      <w:r w:rsidRPr="00F82F0D">
        <w:rPr>
          <w:rFonts w:hint="eastAsia"/>
          <w:sz w:val="28"/>
        </w:rPr>
        <w:t>R</w:t>
      </w:r>
      <w:r w:rsidRPr="00F82F0D">
        <w:rPr>
          <w:sz w:val="28"/>
        </w:rPr>
        <w:t>AN2#127</w:t>
      </w:r>
    </w:p>
    <w:p w14:paraId="5F555FE7" w14:textId="77777777" w:rsidR="009D196F" w:rsidRPr="00785CA7" w:rsidRDefault="009D196F" w:rsidP="009D196F">
      <w:pPr>
        <w:pStyle w:val="Heading2"/>
        <w:numPr>
          <w:ilvl w:val="1"/>
          <w:numId w:val="0"/>
        </w:numPr>
        <w:ind w:left="360" w:hanging="360"/>
        <w:rPr>
          <w:rFonts w:eastAsia="SimSun"/>
        </w:rPr>
      </w:pPr>
      <w:r>
        <w:rPr>
          <w:rFonts w:eastAsia="SimSun" w:hint="eastAsia"/>
        </w:rPr>
        <w:t>Random access in SBFD</w:t>
      </w:r>
    </w:p>
    <w:p w14:paraId="694CFD4D" w14:textId="77777777" w:rsidR="009D196F" w:rsidRPr="006D08DC" w:rsidRDefault="009D196F">
      <w:pPr>
        <w:pStyle w:val="Agreement"/>
        <w:numPr>
          <w:ilvl w:val="0"/>
          <w:numId w:val="6"/>
        </w:numPr>
        <w:rPr>
          <w:lang w:eastAsia="zh-CN"/>
        </w:rPr>
      </w:pPr>
      <w:r w:rsidRPr="006D08DC">
        <w:rPr>
          <w:lang w:eastAsia="zh-CN"/>
        </w:rPr>
        <w:t xml:space="preserve">Working assumption: </w:t>
      </w:r>
      <w:r>
        <w:rPr>
          <w:lang w:eastAsia="zh-CN"/>
        </w:rPr>
        <w:t>R</w:t>
      </w:r>
      <w:r w:rsidRPr="006D08DC">
        <w:rPr>
          <w:lang w:eastAsia="zh-CN"/>
        </w:rPr>
        <w:t>andom access procedure in SBFD symbols is supported for all the existing RACH trigger events.</w:t>
      </w:r>
    </w:p>
    <w:p w14:paraId="499E71C0" w14:textId="77777777" w:rsidR="009D196F" w:rsidRPr="00054BBE" w:rsidRDefault="009D196F">
      <w:pPr>
        <w:pStyle w:val="Agreement"/>
        <w:numPr>
          <w:ilvl w:val="0"/>
          <w:numId w:val="6"/>
        </w:numPr>
        <w:rPr>
          <w:highlight w:val="yellow"/>
          <w:lang w:eastAsia="zh-CN"/>
        </w:rPr>
      </w:pPr>
      <w:r w:rsidRPr="00507F13">
        <w:rPr>
          <w:highlight w:val="yellow"/>
          <w:lang w:eastAsia="zh-CN"/>
        </w:rPr>
        <w:t>RAN2 assume RACH configuration for SBFD via SIB and</w:t>
      </w:r>
      <w:r w:rsidRPr="00054BBE">
        <w:rPr>
          <w:highlight w:val="yellow"/>
          <w:lang w:eastAsia="zh-CN"/>
        </w:rPr>
        <w:t xml:space="preserve">/or dedicated RRC signalling is supported. Detailed signalling FFS. </w:t>
      </w:r>
    </w:p>
    <w:p w14:paraId="5E7EB97A" w14:textId="77777777" w:rsidR="009D196F" w:rsidRPr="00054BBE" w:rsidRDefault="009D196F">
      <w:pPr>
        <w:pStyle w:val="Agreement"/>
        <w:numPr>
          <w:ilvl w:val="0"/>
          <w:numId w:val="6"/>
        </w:numPr>
        <w:rPr>
          <w:highlight w:val="yellow"/>
          <w:lang w:eastAsia="zh-CN"/>
        </w:rPr>
      </w:pPr>
      <w:r w:rsidRPr="00054BBE">
        <w:rPr>
          <w:highlight w:val="yellow"/>
          <w:lang w:eastAsia="zh-CN"/>
        </w:rPr>
        <w:t>RAN2 to strive for a common SBFD CBRA framework independent of RRC state.</w:t>
      </w:r>
    </w:p>
    <w:p w14:paraId="3E9E5849" w14:textId="77777777" w:rsidR="009D196F" w:rsidRPr="00EB042F" w:rsidRDefault="009D196F">
      <w:pPr>
        <w:pStyle w:val="Agreement"/>
        <w:numPr>
          <w:ilvl w:val="0"/>
          <w:numId w:val="6"/>
        </w:numPr>
        <w:rPr>
          <w:lang w:eastAsia="zh-CN"/>
        </w:rPr>
      </w:pPr>
      <w:r w:rsidRPr="00EB042F">
        <w:rPr>
          <w:lang w:eastAsia="zh-CN"/>
        </w:rPr>
        <w:t xml:space="preserve">FFS whether/how early indication is used during a SBFD RA procedure. </w:t>
      </w:r>
    </w:p>
    <w:p w14:paraId="5BADAFA0" w14:textId="77777777" w:rsidR="009D196F" w:rsidRDefault="009D196F">
      <w:pPr>
        <w:pStyle w:val="Agreement"/>
        <w:numPr>
          <w:ilvl w:val="0"/>
          <w:numId w:val="6"/>
        </w:numPr>
        <w:rPr>
          <w:lang w:eastAsia="zh-CN"/>
        </w:rPr>
      </w:pPr>
      <w:r w:rsidRPr="00EB042F">
        <w:rPr>
          <w:lang w:eastAsia="zh-CN"/>
        </w:rPr>
        <w:t>RAN2 focus on 4-step RACH for SBFD RA, FFS on 2-step if needed.</w:t>
      </w:r>
    </w:p>
    <w:p w14:paraId="3137756D" w14:textId="77777777" w:rsidR="009D196F" w:rsidRPr="00785CA7" w:rsidRDefault="009D196F" w:rsidP="009D196F">
      <w:pPr>
        <w:pStyle w:val="Heading2"/>
        <w:numPr>
          <w:ilvl w:val="1"/>
          <w:numId w:val="0"/>
        </w:numPr>
        <w:ind w:left="360" w:hanging="360"/>
        <w:rPr>
          <w:rFonts w:eastAsia="SimSun"/>
        </w:rPr>
      </w:pPr>
      <w:r>
        <w:rPr>
          <w:rFonts w:eastAsia="SimSun" w:hint="eastAsia"/>
        </w:rPr>
        <w:t>Other aspects</w:t>
      </w:r>
    </w:p>
    <w:p w14:paraId="37A0AA71" w14:textId="77777777" w:rsidR="009D196F" w:rsidRPr="00054BBE" w:rsidRDefault="009D196F">
      <w:pPr>
        <w:pStyle w:val="Agreement"/>
        <w:numPr>
          <w:ilvl w:val="0"/>
          <w:numId w:val="7"/>
        </w:numPr>
        <w:ind w:left="1170"/>
        <w:rPr>
          <w:highlight w:val="yellow"/>
          <w:lang w:eastAsia="zh-CN"/>
        </w:rPr>
      </w:pPr>
      <w:r w:rsidRPr="00507F13">
        <w:rPr>
          <w:highlight w:val="yellow"/>
          <w:lang w:eastAsia="zh-CN"/>
        </w:rPr>
        <w:t xml:space="preserve">Cell-specific SBFD time/frequency configuration is provided by SIB1 </w:t>
      </w:r>
      <w:r w:rsidRPr="00054BBE">
        <w:rPr>
          <w:highlight w:val="yellow"/>
          <w:lang w:eastAsia="zh-CN"/>
        </w:rPr>
        <w:t xml:space="preserve">(or via dedicated signalling to covey cell specific configuration). FFS on UE specific dedicated RRC configuration if needed, pending on RAN1 progress. </w:t>
      </w:r>
    </w:p>
    <w:p w14:paraId="29B794B5" w14:textId="77777777" w:rsidR="009D196F" w:rsidRPr="00F82F0D" w:rsidRDefault="009D196F" w:rsidP="009D196F">
      <w:pPr>
        <w:pStyle w:val="Heading1"/>
        <w:ind w:left="360" w:hanging="360"/>
        <w:rPr>
          <w:sz w:val="28"/>
        </w:rPr>
      </w:pPr>
      <w:r w:rsidRPr="00F82F0D">
        <w:rPr>
          <w:rFonts w:hint="eastAsia"/>
          <w:sz w:val="28"/>
        </w:rPr>
        <w:t>R</w:t>
      </w:r>
      <w:r w:rsidRPr="00F82F0D">
        <w:rPr>
          <w:sz w:val="28"/>
        </w:rPr>
        <w:t>AN2#127-</w:t>
      </w:r>
      <w:r w:rsidRPr="00F82F0D">
        <w:rPr>
          <w:rFonts w:hint="eastAsia"/>
          <w:sz w:val="28"/>
        </w:rPr>
        <w:t>bis</w:t>
      </w:r>
    </w:p>
    <w:p w14:paraId="02D0AD90" w14:textId="77777777" w:rsidR="009D196F" w:rsidRPr="00F82F0D" w:rsidRDefault="009D196F" w:rsidP="009D196F">
      <w:pPr>
        <w:pStyle w:val="Heading2"/>
        <w:numPr>
          <w:ilvl w:val="1"/>
          <w:numId w:val="0"/>
        </w:numPr>
        <w:ind w:left="360" w:hanging="360"/>
        <w:rPr>
          <w:rFonts w:eastAsia="SimSun"/>
        </w:rPr>
      </w:pPr>
      <w:r w:rsidRPr="00F82F0D">
        <w:rPr>
          <w:rFonts w:eastAsia="SimSun" w:hint="eastAsia"/>
        </w:rPr>
        <w:t>Random access in SBFD</w:t>
      </w:r>
    </w:p>
    <w:p w14:paraId="1A9F1D92" w14:textId="77777777" w:rsidR="009D196F" w:rsidRPr="0041604E" w:rsidRDefault="009D196F">
      <w:pPr>
        <w:pStyle w:val="Agreement"/>
        <w:numPr>
          <w:ilvl w:val="0"/>
          <w:numId w:val="8"/>
        </w:numPr>
        <w:rPr>
          <w:lang w:eastAsia="zh-CN"/>
        </w:rPr>
      </w:pPr>
      <w:r w:rsidRPr="0041604E">
        <w:rPr>
          <w:lang w:eastAsia="zh-CN"/>
        </w:rPr>
        <w:t>RAN2 understand that if additional RO is selected by SBFD-aware UE, early identification via Msg1 is possible from NW point of view for this UE without specification impact.</w:t>
      </w:r>
    </w:p>
    <w:p w14:paraId="653E1C9E" w14:textId="77777777" w:rsidR="009D196F" w:rsidRPr="00DC1013" w:rsidRDefault="009D196F">
      <w:pPr>
        <w:pStyle w:val="Agreement"/>
        <w:numPr>
          <w:ilvl w:val="0"/>
          <w:numId w:val="8"/>
        </w:numPr>
        <w:rPr>
          <w:lang w:eastAsia="zh-CN"/>
        </w:rPr>
      </w:pPr>
      <w:r w:rsidRPr="00DC1013">
        <w:rPr>
          <w:lang w:eastAsia="zh-CN"/>
        </w:rPr>
        <w:t>From R2 point of view, there is no need to introduce SBFD as a new feature combination in the current PRACH preamble partitioning framework.</w:t>
      </w:r>
    </w:p>
    <w:p w14:paraId="1ADCBB2F" w14:textId="77777777" w:rsidR="009D196F" w:rsidRDefault="009D196F" w:rsidP="009D196F">
      <w:pPr>
        <w:pStyle w:val="Doc-text2"/>
        <w:tabs>
          <w:tab w:val="clear" w:pos="1622"/>
          <w:tab w:val="num" w:pos="1276"/>
        </w:tabs>
        <w:ind w:left="0" w:firstLine="0"/>
        <w:rPr>
          <w:rFonts w:eastAsia="SimSun"/>
          <w:lang w:eastAsia="zh-CN"/>
        </w:rPr>
      </w:pPr>
    </w:p>
    <w:p w14:paraId="2105AF20" w14:textId="77777777" w:rsidR="009D196F" w:rsidRPr="00054BBE" w:rsidRDefault="009D196F">
      <w:pPr>
        <w:pStyle w:val="Agreement"/>
        <w:numPr>
          <w:ilvl w:val="0"/>
          <w:numId w:val="8"/>
        </w:numPr>
        <w:rPr>
          <w:highlight w:val="yellow"/>
          <w:lang w:eastAsia="zh-CN"/>
        </w:rPr>
      </w:pPr>
      <w:r w:rsidRPr="00054BBE">
        <w:rPr>
          <w:highlight w:val="yellow"/>
          <w:lang w:eastAsia="zh-CN"/>
        </w:rPr>
        <w:t xml:space="preserve">Upon initiation of CBRA RACH procedure for a SBFD-aware UE, UE selects one type of ROs between legacy-ROs and additional-ROs based on certain specified/configured conditions/prioritizations, if no additional indication (FFS if there needs to </w:t>
      </w:r>
      <w:r w:rsidRPr="00054BBE">
        <w:rPr>
          <w:highlight w:val="yellow"/>
          <w:lang w:eastAsia="zh-CN"/>
        </w:rPr>
        <w:lastRenderedPageBreak/>
        <w:t>be any) is from network.</w:t>
      </w:r>
    </w:p>
    <w:p w14:paraId="721C292D" w14:textId="77777777" w:rsidR="009D196F" w:rsidRPr="00F069A7" w:rsidRDefault="009D196F">
      <w:pPr>
        <w:pStyle w:val="Agreement"/>
        <w:numPr>
          <w:ilvl w:val="0"/>
          <w:numId w:val="8"/>
        </w:numPr>
        <w:rPr>
          <w:lang w:eastAsia="zh-CN"/>
        </w:rPr>
      </w:pPr>
      <w:r w:rsidRPr="00F069A7">
        <w:rPr>
          <w:lang w:eastAsia="zh-CN"/>
        </w:rPr>
        <w:t xml:space="preserve">For the PRACH transmission re-attempt in one RACH procedure, after certain (configured) number of times of RACH attempt in SBFD RACH occasions, UE is allowed to switch to legacy RACH occasions. FFS about the case when UE select legacy ROs first. </w:t>
      </w:r>
    </w:p>
    <w:p w14:paraId="3D649949" w14:textId="77777777" w:rsidR="009D196F" w:rsidRPr="00507F13" w:rsidRDefault="009D196F">
      <w:pPr>
        <w:pStyle w:val="Agreement"/>
        <w:numPr>
          <w:ilvl w:val="0"/>
          <w:numId w:val="9"/>
        </w:numPr>
        <w:rPr>
          <w:highlight w:val="yellow"/>
          <w:lang w:eastAsia="zh-CN"/>
        </w:rPr>
      </w:pPr>
      <w:r w:rsidRPr="00507F13">
        <w:rPr>
          <w:highlight w:val="yellow"/>
          <w:lang w:eastAsia="zh-CN"/>
        </w:rPr>
        <w:t>The following two RACH configuration options are considered for SBFD based random access:</w:t>
      </w:r>
    </w:p>
    <w:p w14:paraId="57595BC3" w14:textId="77777777" w:rsidR="009D196F" w:rsidRPr="00507F13" w:rsidRDefault="009D196F">
      <w:pPr>
        <w:pStyle w:val="Agreement"/>
        <w:numPr>
          <w:ilvl w:val="2"/>
          <w:numId w:val="9"/>
        </w:numPr>
        <w:rPr>
          <w:highlight w:val="yellow"/>
          <w:lang w:eastAsia="zh-CN"/>
        </w:rPr>
      </w:pPr>
      <w:r w:rsidRPr="00507F13">
        <w:rPr>
          <w:highlight w:val="yellow"/>
          <w:lang w:eastAsia="zh-CN"/>
        </w:rPr>
        <w:t xml:space="preserve">Option 1: Use one single RACH configuration based on the existing parameters of the single RACH configuration. Can extend the existing parameters if needed. </w:t>
      </w:r>
    </w:p>
    <w:p w14:paraId="1A22244E" w14:textId="77777777" w:rsidR="009D196F" w:rsidRPr="00507F13" w:rsidRDefault="009D196F">
      <w:pPr>
        <w:pStyle w:val="Agreement"/>
        <w:numPr>
          <w:ilvl w:val="2"/>
          <w:numId w:val="9"/>
        </w:numPr>
        <w:rPr>
          <w:highlight w:val="yellow"/>
          <w:lang w:eastAsia="zh-CN"/>
        </w:rPr>
      </w:pPr>
      <w:r w:rsidRPr="00507F13">
        <w:rPr>
          <w:highlight w:val="yellow"/>
          <w:lang w:eastAsia="zh-CN"/>
        </w:rPr>
        <w:t>Option 2: Use two separate RACH configurations, including one legacy RACH configuration and one additional RACH configuration</w:t>
      </w:r>
    </w:p>
    <w:p w14:paraId="2AD77D5C" w14:textId="77777777" w:rsidR="009D196F" w:rsidRPr="00507F13" w:rsidRDefault="009D196F">
      <w:pPr>
        <w:pStyle w:val="Agreement"/>
        <w:numPr>
          <w:ilvl w:val="0"/>
          <w:numId w:val="9"/>
        </w:numPr>
        <w:rPr>
          <w:highlight w:val="yellow"/>
          <w:lang w:eastAsia="zh-CN"/>
        </w:rPr>
      </w:pPr>
      <w:r w:rsidRPr="00507F13">
        <w:rPr>
          <w:highlight w:val="yellow"/>
          <w:lang w:eastAsia="zh-CN"/>
        </w:rPr>
        <w:t xml:space="preserve">For RACH configuration Option 2, RAN2 needs to specify RRC signalling for the new SBFD based RACH configuration with a new set of parameters. </w:t>
      </w:r>
    </w:p>
    <w:p w14:paraId="27F0EEAB" w14:textId="77777777" w:rsidR="009D196F" w:rsidRDefault="009D196F">
      <w:pPr>
        <w:pStyle w:val="Agreement"/>
        <w:numPr>
          <w:ilvl w:val="0"/>
          <w:numId w:val="9"/>
        </w:numPr>
        <w:rPr>
          <w:lang w:eastAsia="zh-CN"/>
        </w:rPr>
      </w:pPr>
      <w:r w:rsidRPr="00507F13">
        <w:rPr>
          <w:highlight w:val="yellow"/>
          <w:lang w:eastAsia="zh-CN"/>
        </w:rPr>
        <w:t>The RACH configuration for SBFD is transmitted via SIB1</w:t>
      </w:r>
      <w:r w:rsidRPr="00054BBE">
        <w:rPr>
          <w:highlight w:val="yellow"/>
          <w:lang w:eastAsia="zh-CN"/>
        </w:rPr>
        <w:t>. FFS dedicated RRC signalling detail.</w:t>
      </w:r>
      <w:r w:rsidRPr="00170260">
        <w:rPr>
          <w:lang w:eastAsia="zh-CN"/>
        </w:rPr>
        <w:t xml:space="preserve"> FFS whether NW can provide both configurations.</w:t>
      </w:r>
    </w:p>
    <w:p w14:paraId="6100CB18" w14:textId="77777777" w:rsidR="009D196F" w:rsidRPr="00554C75" w:rsidRDefault="009D196F" w:rsidP="009D196F">
      <w:pPr>
        <w:pStyle w:val="Heading2"/>
        <w:numPr>
          <w:ilvl w:val="1"/>
          <w:numId w:val="0"/>
        </w:numPr>
        <w:ind w:left="360" w:hanging="360"/>
        <w:rPr>
          <w:rFonts w:eastAsia="SimSun"/>
        </w:rPr>
      </w:pPr>
      <w:r>
        <w:rPr>
          <w:rFonts w:eastAsia="SimSun" w:hint="eastAsia"/>
        </w:rPr>
        <w:t>Other aspects</w:t>
      </w:r>
    </w:p>
    <w:p w14:paraId="767C41AA" w14:textId="77777777" w:rsidR="009D196F" w:rsidRPr="00507F13" w:rsidRDefault="009D196F">
      <w:pPr>
        <w:pStyle w:val="Agreement"/>
        <w:numPr>
          <w:ilvl w:val="0"/>
          <w:numId w:val="10"/>
        </w:numPr>
        <w:ind w:left="720"/>
        <w:rPr>
          <w:highlight w:val="yellow"/>
          <w:lang w:eastAsia="zh-CN"/>
        </w:rPr>
      </w:pPr>
      <w:r w:rsidRPr="00507F13">
        <w:rPr>
          <w:highlight w:val="yellow"/>
          <w:lang w:eastAsia="zh-CN"/>
        </w:rPr>
        <w:t>For UL resource muting for PUSCH, the configuration of time and frequency location for UL resource muting should be introduced based on R1 agreement.</w:t>
      </w:r>
    </w:p>
    <w:p w14:paraId="17F010D2" w14:textId="77777777" w:rsidR="009D196F" w:rsidRPr="00507F13" w:rsidRDefault="009D196F">
      <w:pPr>
        <w:pStyle w:val="Agreement"/>
        <w:numPr>
          <w:ilvl w:val="0"/>
          <w:numId w:val="10"/>
        </w:numPr>
        <w:ind w:left="720"/>
        <w:rPr>
          <w:highlight w:val="yellow"/>
          <w:lang w:eastAsia="zh-CN"/>
        </w:rPr>
      </w:pPr>
      <w:r w:rsidRPr="00507F13">
        <w:rPr>
          <w:highlight w:val="yellow"/>
          <w:lang w:eastAsia="zh-CN"/>
        </w:rPr>
        <w:t xml:space="preserve">For L1 based UE-to-UE CLI measurement mechanism, the configuration of periodic, semi-persistent or aperiodic UE-to-UE CLI measurement resource (set) should be introduced based on R1 agreement. </w:t>
      </w:r>
    </w:p>
    <w:p w14:paraId="6FC1F7B7" w14:textId="77777777" w:rsidR="009D196F" w:rsidRPr="00507F13" w:rsidRDefault="009D196F">
      <w:pPr>
        <w:pStyle w:val="Agreement"/>
        <w:numPr>
          <w:ilvl w:val="0"/>
          <w:numId w:val="10"/>
        </w:numPr>
        <w:ind w:left="720"/>
        <w:rPr>
          <w:highlight w:val="yellow"/>
          <w:lang w:eastAsia="zh-CN"/>
        </w:rPr>
      </w:pPr>
      <w:r w:rsidRPr="00507F13">
        <w:rPr>
          <w:highlight w:val="yellow"/>
          <w:lang w:eastAsia="zh-CN"/>
        </w:rPr>
        <w:t>For L1 based UE-to-UE CLI reporting mechanism, the configuration of report quantities should be introduced based on R1 agreement.</w:t>
      </w:r>
    </w:p>
    <w:p w14:paraId="7F4926DB" w14:textId="77777777" w:rsidR="009D196F" w:rsidRPr="00F82F0D" w:rsidRDefault="009D196F" w:rsidP="009D196F">
      <w:pPr>
        <w:pStyle w:val="Heading1"/>
        <w:ind w:left="360" w:hanging="360"/>
        <w:rPr>
          <w:sz w:val="28"/>
        </w:rPr>
      </w:pPr>
      <w:r w:rsidRPr="00F82F0D">
        <w:rPr>
          <w:rFonts w:hint="eastAsia"/>
          <w:sz w:val="28"/>
        </w:rPr>
        <w:t>R</w:t>
      </w:r>
      <w:r w:rsidRPr="00F82F0D">
        <w:rPr>
          <w:sz w:val="28"/>
        </w:rPr>
        <w:t>AN2#12</w:t>
      </w:r>
      <w:r>
        <w:rPr>
          <w:sz w:val="28"/>
        </w:rPr>
        <w:t>8</w:t>
      </w:r>
    </w:p>
    <w:p w14:paraId="346497AB" w14:textId="77777777" w:rsidR="009D196F" w:rsidRDefault="009D196F" w:rsidP="009D196F">
      <w:pPr>
        <w:pStyle w:val="Heading2"/>
        <w:numPr>
          <w:ilvl w:val="1"/>
          <w:numId w:val="0"/>
        </w:numPr>
        <w:ind w:left="360" w:hanging="360"/>
        <w:rPr>
          <w:rFonts w:eastAsia="SimSun"/>
        </w:rPr>
      </w:pPr>
      <w:r w:rsidRPr="00F82F0D">
        <w:rPr>
          <w:rFonts w:eastAsia="SimSun" w:hint="eastAsia"/>
        </w:rPr>
        <w:t>Random access in SBFD</w:t>
      </w:r>
    </w:p>
    <w:p w14:paraId="121B5B8F" w14:textId="77777777" w:rsidR="009D196F" w:rsidRPr="001B2B9C" w:rsidRDefault="009D196F" w:rsidP="009D196F">
      <w:pPr>
        <w:tabs>
          <w:tab w:val="left" w:pos="1622"/>
        </w:tabs>
        <w:spacing w:before="40"/>
        <w:rPr>
          <w:rFonts w:eastAsia="SimSun"/>
        </w:rPr>
      </w:pPr>
      <w:r w:rsidRPr="001B2B9C">
        <w:rPr>
          <w:rFonts w:eastAsia="SimSun" w:hint="eastAsia"/>
        </w:rPr>
        <w:t>CFRA</w:t>
      </w:r>
    </w:p>
    <w:p w14:paraId="3E9427A9" w14:textId="77777777" w:rsidR="009D196F" w:rsidRPr="00054BBE" w:rsidRDefault="009D196F">
      <w:pPr>
        <w:pStyle w:val="Agreement"/>
        <w:numPr>
          <w:ilvl w:val="0"/>
          <w:numId w:val="11"/>
        </w:numPr>
        <w:rPr>
          <w:highlight w:val="yellow"/>
          <w:lang w:eastAsia="zh-CN"/>
        </w:rPr>
      </w:pPr>
      <w:r w:rsidRPr="00054BBE">
        <w:rPr>
          <w:highlight w:val="yellow"/>
          <w:lang w:eastAsia="zh-CN"/>
        </w:rPr>
        <w:t xml:space="preserve">The RO type </w:t>
      </w:r>
      <w:r w:rsidRPr="00054BBE">
        <w:rPr>
          <w:rFonts w:hint="eastAsia"/>
          <w:highlight w:val="yellow"/>
          <w:lang w:eastAsia="zh-CN"/>
        </w:rPr>
        <w:t xml:space="preserve">is </w:t>
      </w:r>
      <w:r w:rsidRPr="00054BBE">
        <w:rPr>
          <w:highlight w:val="yellow"/>
          <w:lang w:eastAsia="zh-CN"/>
        </w:rPr>
        <w:t>indicated by NW for CFRA</w:t>
      </w:r>
      <w:r w:rsidRPr="00054BBE">
        <w:rPr>
          <w:rFonts w:hint="eastAsia"/>
          <w:highlight w:val="yellow"/>
          <w:lang w:eastAsia="zh-CN"/>
        </w:rPr>
        <w:t xml:space="preserve">. FFS on </w:t>
      </w:r>
      <w:r w:rsidRPr="00054BBE">
        <w:rPr>
          <w:highlight w:val="yellow"/>
          <w:lang w:eastAsia="zh-CN"/>
        </w:rPr>
        <w:t>signaling</w:t>
      </w:r>
      <w:r w:rsidRPr="00054BBE">
        <w:rPr>
          <w:rFonts w:hint="eastAsia"/>
          <w:highlight w:val="yellow"/>
          <w:lang w:eastAsia="zh-CN"/>
        </w:rPr>
        <w:t xml:space="preserve"> (can FFS for the SI request case if needed)</w:t>
      </w:r>
      <w:r w:rsidRPr="00054BBE">
        <w:rPr>
          <w:highlight w:val="yellow"/>
          <w:lang w:eastAsia="zh-CN"/>
        </w:rPr>
        <w:t>.</w:t>
      </w:r>
    </w:p>
    <w:p w14:paraId="54C24666" w14:textId="77777777" w:rsidR="009D196F" w:rsidRPr="001B2B9C" w:rsidRDefault="009D196F" w:rsidP="009D196F">
      <w:pPr>
        <w:tabs>
          <w:tab w:val="left" w:pos="1622"/>
        </w:tabs>
        <w:spacing w:before="40"/>
        <w:rPr>
          <w:rFonts w:eastAsia="SimSun"/>
          <w:b/>
          <w:bCs/>
          <w:lang w:val="en-US"/>
        </w:rPr>
      </w:pPr>
    </w:p>
    <w:p w14:paraId="3C13A640" w14:textId="77777777" w:rsidR="009D196F" w:rsidRPr="001B2B9C" w:rsidRDefault="009D196F" w:rsidP="009D196F">
      <w:pPr>
        <w:tabs>
          <w:tab w:val="left" w:pos="1622"/>
        </w:tabs>
        <w:spacing w:before="40"/>
        <w:rPr>
          <w:rFonts w:eastAsia="SimSun"/>
          <w:lang w:val="en-US"/>
        </w:rPr>
      </w:pPr>
      <w:r w:rsidRPr="001B2B9C">
        <w:rPr>
          <w:rFonts w:eastAsia="SimSun" w:hint="eastAsia"/>
          <w:lang w:val="en-US"/>
        </w:rPr>
        <w:t>CBRA</w:t>
      </w:r>
    </w:p>
    <w:p w14:paraId="58DDAE01" w14:textId="77777777" w:rsidR="009D196F" w:rsidRPr="001B2B9C" w:rsidRDefault="009D196F">
      <w:pPr>
        <w:pStyle w:val="Agreement"/>
        <w:numPr>
          <w:ilvl w:val="0"/>
          <w:numId w:val="12"/>
        </w:numPr>
        <w:ind w:left="720"/>
        <w:rPr>
          <w:lang w:eastAsia="zh-CN"/>
        </w:rPr>
      </w:pPr>
      <w:r w:rsidRPr="001B2B9C">
        <w:rPr>
          <w:rFonts w:hint="eastAsia"/>
          <w:lang w:eastAsia="zh-CN"/>
        </w:rPr>
        <w:t>FFS on the following options</w:t>
      </w:r>
    </w:p>
    <w:p w14:paraId="4B694483" w14:textId="77777777" w:rsidR="009D196F" w:rsidRPr="001B2B9C" w:rsidRDefault="009D196F" w:rsidP="009D196F">
      <w:pPr>
        <w:spacing w:before="40"/>
        <w:ind w:leftChars="213" w:left="426"/>
        <w:rPr>
          <w:rFonts w:eastAsia="SimSun"/>
          <w:b/>
        </w:rPr>
      </w:pPr>
      <w:r w:rsidRPr="001B2B9C">
        <w:rPr>
          <w:rFonts w:eastAsia="SimSun" w:hint="eastAsia"/>
          <w:b/>
        </w:rPr>
        <w:t>Option 1</w:t>
      </w:r>
    </w:p>
    <w:p w14:paraId="207641DD" w14:textId="77777777" w:rsidR="009D196F" w:rsidRPr="001B2B9C" w:rsidRDefault="009D196F" w:rsidP="009D196F">
      <w:pPr>
        <w:spacing w:before="60"/>
        <w:ind w:leftChars="213" w:left="426"/>
        <w:rPr>
          <w:rFonts w:eastAsia="SimSun"/>
          <w:b/>
        </w:rPr>
      </w:pPr>
      <w:r w:rsidRPr="001B2B9C">
        <w:rPr>
          <w:rFonts w:eastAsia="MS Mincho"/>
          <w:b/>
        </w:rPr>
        <w:t>Upon initiation of RACH procedure for a SBFD-aware UE, network provides the indication on the prioritization of the additional ROs</w:t>
      </w:r>
      <w:r w:rsidRPr="001B2B9C">
        <w:rPr>
          <w:rFonts w:eastAsia="SimSun" w:hint="eastAsia"/>
          <w:b/>
        </w:rPr>
        <w:t xml:space="preserve"> over legacy RO.</w:t>
      </w:r>
    </w:p>
    <w:p w14:paraId="73C980D1" w14:textId="77777777" w:rsidR="009D196F" w:rsidRPr="001B2B9C" w:rsidRDefault="009D196F" w:rsidP="009D196F">
      <w:pPr>
        <w:spacing w:before="40"/>
        <w:ind w:leftChars="213" w:left="426"/>
        <w:rPr>
          <w:rFonts w:eastAsia="SimSun"/>
          <w:b/>
        </w:rPr>
      </w:pPr>
      <w:r w:rsidRPr="001B2B9C">
        <w:rPr>
          <w:rFonts w:eastAsia="SimSun" w:hint="eastAsia"/>
          <w:b/>
        </w:rPr>
        <w:t xml:space="preserve">If there is no such </w:t>
      </w:r>
      <w:r w:rsidRPr="001B2B9C">
        <w:rPr>
          <w:rFonts w:eastAsia="SimSun"/>
          <w:b/>
        </w:rPr>
        <w:t>indication</w:t>
      </w:r>
      <w:r w:rsidRPr="001B2B9C">
        <w:rPr>
          <w:rFonts w:eastAsia="SimSun" w:hint="eastAsia"/>
          <w:b/>
        </w:rPr>
        <w:t xml:space="preserve"> from </w:t>
      </w:r>
      <w:r w:rsidRPr="001B2B9C">
        <w:rPr>
          <w:rFonts w:eastAsia="SimSun"/>
          <w:b/>
        </w:rPr>
        <w:t>the</w:t>
      </w:r>
      <w:r w:rsidRPr="001B2B9C">
        <w:rPr>
          <w:rFonts w:eastAsia="SimSun" w:hint="eastAsia"/>
          <w:b/>
        </w:rPr>
        <w:t xml:space="preserve"> NW, FFS on the following mechanism</w:t>
      </w:r>
    </w:p>
    <w:p w14:paraId="145FC159" w14:textId="77777777" w:rsidR="009D196F" w:rsidRPr="001B2B9C" w:rsidRDefault="009D196F">
      <w:pPr>
        <w:numPr>
          <w:ilvl w:val="0"/>
          <w:numId w:val="5"/>
        </w:numPr>
        <w:overflowPunct/>
        <w:autoSpaceDE/>
        <w:autoSpaceDN/>
        <w:adjustRightInd/>
        <w:spacing w:before="40" w:after="0"/>
        <w:ind w:leftChars="213" w:left="426" w:firstLine="0"/>
        <w:textAlignment w:val="auto"/>
        <w:rPr>
          <w:rFonts w:eastAsia="SimSun"/>
          <w:b/>
        </w:rPr>
      </w:pPr>
      <w:r w:rsidRPr="001B2B9C">
        <w:rPr>
          <w:rFonts w:eastAsia="SimSun" w:hint="eastAsia"/>
          <w:b/>
        </w:rPr>
        <w:t>UE select legacy RO or SBFD RO based on SSB RSRP, or</w:t>
      </w:r>
    </w:p>
    <w:p w14:paraId="38892AB4" w14:textId="77777777" w:rsidR="009D196F" w:rsidRPr="001B2B9C" w:rsidRDefault="009D196F">
      <w:pPr>
        <w:numPr>
          <w:ilvl w:val="0"/>
          <w:numId w:val="5"/>
        </w:numPr>
        <w:overflowPunct/>
        <w:autoSpaceDE/>
        <w:autoSpaceDN/>
        <w:adjustRightInd/>
        <w:spacing w:before="40" w:after="0"/>
        <w:ind w:leftChars="213" w:left="426" w:firstLine="0"/>
        <w:textAlignment w:val="auto"/>
        <w:rPr>
          <w:rFonts w:eastAsia="SimSun"/>
          <w:b/>
        </w:rPr>
      </w:pPr>
      <w:r w:rsidRPr="001B2B9C">
        <w:rPr>
          <w:rFonts w:eastAsia="SimSun" w:hint="eastAsia"/>
          <w:b/>
        </w:rPr>
        <w:t>UE select the legacy RO, or</w:t>
      </w:r>
    </w:p>
    <w:p w14:paraId="01381E26" w14:textId="77777777" w:rsidR="009D196F" w:rsidRPr="001B2B9C" w:rsidRDefault="009D196F">
      <w:pPr>
        <w:numPr>
          <w:ilvl w:val="0"/>
          <w:numId w:val="5"/>
        </w:numPr>
        <w:overflowPunct/>
        <w:autoSpaceDE/>
        <w:autoSpaceDN/>
        <w:adjustRightInd/>
        <w:spacing w:before="40" w:after="0"/>
        <w:ind w:leftChars="213" w:left="426" w:firstLine="0"/>
        <w:textAlignment w:val="auto"/>
        <w:rPr>
          <w:rFonts w:eastAsia="SimSun"/>
          <w:b/>
        </w:rPr>
      </w:pPr>
      <w:r w:rsidRPr="001B2B9C">
        <w:rPr>
          <w:rFonts w:eastAsia="SimSun" w:hint="eastAsia"/>
          <w:b/>
        </w:rPr>
        <w:t>UE select the SBFD RO, or</w:t>
      </w:r>
    </w:p>
    <w:p w14:paraId="60E95AB7" w14:textId="77777777" w:rsidR="009D196F" w:rsidRPr="001B2B9C" w:rsidRDefault="009D196F">
      <w:pPr>
        <w:numPr>
          <w:ilvl w:val="0"/>
          <w:numId w:val="5"/>
        </w:numPr>
        <w:overflowPunct/>
        <w:autoSpaceDE/>
        <w:autoSpaceDN/>
        <w:adjustRightInd/>
        <w:spacing w:before="40" w:after="0"/>
        <w:ind w:leftChars="213" w:left="426" w:firstLine="0"/>
        <w:textAlignment w:val="auto"/>
        <w:rPr>
          <w:rFonts w:eastAsia="SimSun"/>
          <w:b/>
        </w:rPr>
      </w:pPr>
      <w:r w:rsidRPr="001B2B9C">
        <w:rPr>
          <w:rFonts w:eastAsia="SimSun"/>
          <w:b/>
        </w:rPr>
        <w:t>O</w:t>
      </w:r>
      <w:r w:rsidRPr="001B2B9C">
        <w:rPr>
          <w:rFonts w:eastAsia="SimSun" w:hint="eastAsia"/>
          <w:b/>
        </w:rPr>
        <w:t>ther metrics than SSB RSRP.</w:t>
      </w:r>
    </w:p>
    <w:p w14:paraId="734A002F" w14:textId="77777777" w:rsidR="009D196F" w:rsidRPr="001B2B9C" w:rsidRDefault="009D196F" w:rsidP="009D196F">
      <w:pPr>
        <w:spacing w:before="40"/>
        <w:ind w:leftChars="213" w:left="426"/>
        <w:rPr>
          <w:rFonts w:eastAsia="SimSun"/>
          <w:b/>
        </w:rPr>
      </w:pPr>
      <w:r w:rsidRPr="001B2B9C">
        <w:rPr>
          <w:rFonts w:eastAsia="SimSun" w:hint="eastAsia"/>
          <w:b/>
        </w:rPr>
        <w:t>Option 2</w:t>
      </w:r>
    </w:p>
    <w:p w14:paraId="78F61158" w14:textId="77777777" w:rsidR="009D196F" w:rsidRPr="001B2B9C" w:rsidRDefault="009D196F" w:rsidP="009D196F">
      <w:pPr>
        <w:spacing w:before="40"/>
        <w:ind w:leftChars="213" w:left="426"/>
        <w:rPr>
          <w:rFonts w:eastAsia="SimSun"/>
          <w:b/>
        </w:rPr>
      </w:pPr>
      <w:r w:rsidRPr="001B2B9C">
        <w:rPr>
          <w:rFonts w:eastAsia="SimSun" w:hint="eastAsia"/>
          <w:b/>
        </w:rPr>
        <w:t xml:space="preserve">UE select legacy RO or SBFD RO based on SSB RSRP if such condition is </w:t>
      </w:r>
      <w:r w:rsidRPr="001B2B9C">
        <w:rPr>
          <w:rFonts w:eastAsia="SimSun"/>
          <w:b/>
        </w:rPr>
        <w:t>configured</w:t>
      </w:r>
      <w:r w:rsidRPr="001B2B9C">
        <w:rPr>
          <w:rFonts w:eastAsia="SimSun" w:hint="eastAsia"/>
          <w:b/>
        </w:rPr>
        <w:t xml:space="preserve">, and if not configured, then UE can </w:t>
      </w:r>
      <w:r w:rsidRPr="001B2B9C">
        <w:rPr>
          <w:rFonts w:eastAsia="SimSun"/>
          <w:b/>
        </w:rPr>
        <w:t>prioritize</w:t>
      </w:r>
      <w:r w:rsidRPr="001B2B9C">
        <w:rPr>
          <w:rFonts w:eastAsia="SimSun" w:hint="eastAsia"/>
          <w:b/>
        </w:rPr>
        <w:t xml:space="preserve"> one type of the ROs, FFS which one. </w:t>
      </w:r>
    </w:p>
    <w:p w14:paraId="130449FE" w14:textId="77777777" w:rsidR="009D196F" w:rsidRPr="001B2B9C" w:rsidRDefault="009D196F" w:rsidP="009D196F">
      <w:pPr>
        <w:tabs>
          <w:tab w:val="left" w:pos="1622"/>
        </w:tabs>
        <w:spacing w:before="40"/>
        <w:rPr>
          <w:rFonts w:eastAsia="SimSun"/>
          <w:b/>
          <w:bCs/>
        </w:rPr>
      </w:pPr>
    </w:p>
    <w:p w14:paraId="269753D7" w14:textId="77777777" w:rsidR="009D196F" w:rsidRPr="001B2B9C" w:rsidRDefault="009D196F" w:rsidP="009D196F">
      <w:pPr>
        <w:tabs>
          <w:tab w:val="left" w:pos="1622"/>
        </w:tabs>
        <w:spacing w:before="40"/>
        <w:rPr>
          <w:rFonts w:eastAsia="SimSun"/>
        </w:rPr>
      </w:pPr>
      <w:r w:rsidRPr="001B2B9C">
        <w:rPr>
          <w:rFonts w:eastAsia="SimSun" w:hint="eastAsia"/>
        </w:rPr>
        <w:t>RACH configuration</w:t>
      </w:r>
    </w:p>
    <w:p w14:paraId="16782C49" w14:textId="77777777" w:rsidR="009D196F" w:rsidRPr="001B2B9C" w:rsidRDefault="009D196F">
      <w:pPr>
        <w:pStyle w:val="Agreement"/>
        <w:numPr>
          <w:ilvl w:val="0"/>
          <w:numId w:val="12"/>
        </w:numPr>
        <w:ind w:left="720"/>
        <w:rPr>
          <w:lang w:eastAsia="zh-CN"/>
        </w:rPr>
      </w:pPr>
      <w:r w:rsidRPr="001B2B9C">
        <w:rPr>
          <w:lang w:eastAsia="zh-CN"/>
        </w:rPr>
        <w:t>Only one RACH configuration option (i.e., either RACH configuration Option 1 with Alt 1-1 or RACH configuration Option 2) is supported in a cell.</w:t>
      </w:r>
    </w:p>
    <w:p w14:paraId="1B47A372" w14:textId="77777777" w:rsidR="009D196F" w:rsidRPr="00554C75" w:rsidRDefault="009D196F" w:rsidP="009D196F">
      <w:pPr>
        <w:pStyle w:val="Heading2"/>
        <w:numPr>
          <w:ilvl w:val="1"/>
          <w:numId w:val="0"/>
        </w:numPr>
        <w:ind w:left="360" w:hanging="360"/>
        <w:rPr>
          <w:rFonts w:eastAsia="SimSun"/>
        </w:rPr>
      </w:pPr>
      <w:r>
        <w:rPr>
          <w:rFonts w:eastAsia="SimSun" w:hint="eastAsia"/>
        </w:rPr>
        <w:t>Other aspects</w:t>
      </w:r>
    </w:p>
    <w:p w14:paraId="2656055D" w14:textId="77777777" w:rsidR="009D196F" w:rsidRPr="001B2B9C" w:rsidRDefault="009D196F">
      <w:pPr>
        <w:pStyle w:val="Agreement"/>
        <w:numPr>
          <w:ilvl w:val="0"/>
          <w:numId w:val="13"/>
        </w:numPr>
        <w:ind w:left="720"/>
        <w:rPr>
          <w:lang w:eastAsia="zh-CN"/>
        </w:rPr>
      </w:pPr>
      <w:r w:rsidRPr="001B2B9C">
        <w:rPr>
          <w:lang w:eastAsia="zh-CN"/>
        </w:rPr>
        <w:t>Prioritization of SBFD cells / frequencies during cell reselection is not considered.</w:t>
      </w:r>
    </w:p>
    <w:p w14:paraId="4D18760F" w14:textId="77777777" w:rsidR="009D196F" w:rsidRPr="001B2B9C" w:rsidRDefault="009D196F">
      <w:pPr>
        <w:pStyle w:val="Agreement"/>
        <w:numPr>
          <w:ilvl w:val="0"/>
          <w:numId w:val="13"/>
        </w:numPr>
        <w:ind w:left="720"/>
        <w:rPr>
          <w:lang w:eastAsia="zh-CN"/>
        </w:rPr>
      </w:pPr>
      <w:r w:rsidRPr="001B2B9C">
        <w:rPr>
          <w:lang w:eastAsia="zh-CN"/>
        </w:rPr>
        <w:t>RAN2 wait for input from the other WGs regarding whether for inter-cell CSI-RS measurements, UE needs to be provided with information of the SBFD configuration of neighbouring cells.</w:t>
      </w:r>
    </w:p>
    <w:p w14:paraId="3E75FCE9" w14:textId="77777777" w:rsidR="009D196F" w:rsidRPr="00F82F0D" w:rsidRDefault="009D196F" w:rsidP="009D196F">
      <w:pPr>
        <w:pStyle w:val="Heading1"/>
        <w:ind w:left="360" w:hanging="360"/>
        <w:rPr>
          <w:sz w:val="28"/>
        </w:rPr>
      </w:pPr>
      <w:r w:rsidRPr="00F82F0D">
        <w:rPr>
          <w:rFonts w:hint="eastAsia"/>
          <w:sz w:val="28"/>
        </w:rPr>
        <w:t>R</w:t>
      </w:r>
      <w:r w:rsidRPr="00F82F0D">
        <w:rPr>
          <w:sz w:val="28"/>
        </w:rPr>
        <w:t>AN2#12</w:t>
      </w:r>
      <w:r>
        <w:rPr>
          <w:sz w:val="28"/>
        </w:rPr>
        <w:t>9</w:t>
      </w:r>
    </w:p>
    <w:p w14:paraId="4F7439DB" w14:textId="77777777" w:rsidR="009D196F" w:rsidRDefault="009D196F" w:rsidP="009D196F">
      <w:pPr>
        <w:pStyle w:val="Heading2"/>
        <w:numPr>
          <w:ilvl w:val="1"/>
          <w:numId w:val="0"/>
        </w:numPr>
        <w:ind w:left="360" w:hanging="360"/>
        <w:rPr>
          <w:rFonts w:eastAsia="SimSun"/>
        </w:rPr>
      </w:pPr>
      <w:r w:rsidRPr="00F82F0D">
        <w:rPr>
          <w:rFonts w:eastAsia="SimSun" w:hint="eastAsia"/>
        </w:rPr>
        <w:t>Random access in SBFD</w:t>
      </w:r>
    </w:p>
    <w:p w14:paraId="38DC5DC7" w14:textId="77777777" w:rsidR="009D196F" w:rsidRPr="00F744F2" w:rsidRDefault="009D196F" w:rsidP="009D196F">
      <w:pPr>
        <w:tabs>
          <w:tab w:val="left" w:pos="1619"/>
        </w:tabs>
        <w:spacing w:before="60"/>
        <w:rPr>
          <w:rFonts w:eastAsia="SimSun"/>
          <w:u w:val="single"/>
        </w:rPr>
      </w:pPr>
      <w:r w:rsidRPr="00F744F2">
        <w:rPr>
          <w:rFonts w:eastAsia="SimSun" w:hint="eastAsia"/>
          <w:u w:val="single"/>
        </w:rPr>
        <w:t xml:space="preserve">RACH configuration </w:t>
      </w:r>
    </w:p>
    <w:p w14:paraId="79065F40" w14:textId="77777777" w:rsidR="009D196F" w:rsidRPr="00F744F2" w:rsidRDefault="009D196F">
      <w:pPr>
        <w:numPr>
          <w:ilvl w:val="0"/>
          <w:numId w:val="4"/>
        </w:numPr>
        <w:tabs>
          <w:tab w:val="clear" w:pos="2070"/>
          <w:tab w:val="left" w:pos="1619"/>
        </w:tabs>
        <w:overflowPunct/>
        <w:autoSpaceDE/>
        <w:autoSpaceDN/>
        <w:adjustRightInd/>
        <w:spacing w:before="60" w:after="0"/>
        <w:ind w:left="1619"/>
        <w:textAlignment w:val="auto"/>
        <w:rPr>
          <w:rFonts w:eastAsia="MS Mincho"/>
          <w:b/>
        </w:rPr>
      </w:pPr>
      <w:r w:rsidRPr="00F744F2">
        <w:rPr>
          <w:rFonts w:eastAsia="MS Mincho"/>
          <w:b/>
        </w:rPr>
        <w:t xml:space="preserve">When a SBFD aware UE supporting </w:t>
      </w:r>
      <w:r w:rsidRPr="00F744F2">
        <w:rPr>
          <w:rFonts w:eastAsia="MS Mincho" w:hint="eastAsia"/>
          <w:b/>
        </w:rPr>
        <w:t xml:space="preserve">one or </w:t>
      </w:r>
      <w:r w:rsidRPr="00F744F2">
        <w:rPr>
          <w:rFonts w:eastAsia="MS Mincho"/>
          <w:b/>
        </w:rPr>
        <w:t xml:space="preserve">both SBFD RACH configuration options accesses a cell, the UE </w:t>
      </w:r>
      <w:r w:rsidRPr="00F744F2">
        <w:rPr>
          <w:rFonts w:eastAsia="MS Mincho" w:hint="eastAsia"/>
          <w:b/>
        </w:rPr>
        <w:t xml:space="preserve">can </w:t>
      </w:r>
      <w:r w:rsidRPr="00F744F2">
        <w:rPr>
          <w:rFonts w:eastAsia="MS Mincho"/>
          <w:b/>
        </w:rPr>
        <w:t>appl</w:t>
      </w:r>
      <w:r w:rsidRPr="00F744F2">
        <w:rPr>
          <w:rFonts w:eastAsia="MS Mincho" w:hint="eastAsia"/>
          <w:b/>
        </w:rPr>
        <w:t>y</w:t>
      </w:r>
      <w:r w:rsidRPr="00F744F2">
        <w:rPr>
          <w:rFonts w:eastAsia="MS Mincho"/>
          <w:b/>
        </w:rPr>
        <w:t xml:space="preserve"> the </w:t>
      </w:r>
      <w:r w:rsidRPr="00F744F2">
        <w:rPr>
          <w:rFonts w:eastAsia="MS Mincho" w:hint="eastAsia"/>
          <w:b/>
        </w:rPr>
        <w:t xml:space="preserve">supported </w:t>
      </w:r>
      <w:r w:rsidRPr="00F744F2">
        <w:rPr>
          <w:rFonts w:eastAsia="MS Mincho"/>
          <w:b/>
        </w:rPr>
        <w:t>SBFD RACH configuration option</w:t>
      </w:r>
      <w:r w:rsidRPr="00F744F2">
        <w:rPr>
          <w:rFonts w:eastAsia="MS Mincho" w:hint="eastAsia"/>
          <w:b/>
        </w:rPr>
        <w:t xml:space="preserve"> </w:t>
      </w:r>
      <w:r w:rsidRPr="00F744F2">
        <w:rPr>
          <w:rFonts w:eastAsia="MS Mincho"/>
          <w:b/>
        </w:rPr>
        <w:t>in the cell.</w:t>
      </w:r>
    </w:p>
    <w:p w14:paraId="048110CA" w14:textId="77777777" w:rsidR="009D196F" w:rsidRPr="00F744F2" w:rsidRDefault="009D196F">
      <w:pPr>
        <w:numPr>
          <w:ilvl w:val="0"/>
          <w:numId w:val="4"/>
        </w:numPr>
        <w:tabs>
          <w:tab w:val="clear" w:pos="2070"/>
          <w:tab w:val="left" w:pos="1619"/>
        </w:tabs>
        <w:overflowPunct/>
        <w:autoSpaceDE/>
        <w:autoSpaceDN/>
        <w:adjustRightInd/>
        <w:spacing w:before="60" w:after="0"/>
        <w:ind w:left="1619"/>
        <w:textAlignment w:val="auto"/>
        <w:rPr>
          <w:rFonts w:eastAsia="MS Mincho"/>
          <w:b/>
        </w:rPr>
      </w:pPr>
      <w:r w:rsidRPr="00F744F2">
        <w:rPr>
          <w:rFonts w:eastAsia="MS Mincho"/>
          <w:b/>
        </w:rPr>
        <w:t>When a SBFD aware UE supporting a SBFD RACH configuration option accesses a cell configured with a different SBFD RACH configuration option, the UE applies the legacy RA operation</w:t>
      </w:r>
      <w:r w:rsidRPr="00F744F2">
        <w:rPr>
          <w:rFonts w:eastAsia="MS Mincho" w:hint="eastAsia"/>
          <w:b/>
        </w:rPr>
        <w:t xml:space="preserve">, and does not apply the SBFD RACH </w:t>
      </w:r>
      <w:r w:rsidRPr="00F744F2">
        <w:rPr>
          <w:rFonts w:eastAsia="MS Mincho"/>
          <w:b/>
        </w:rPr>
        <w:t>configuration</w:t>
      </w:r>
      <w:r w:rsidRPr="00F744F2">
        <w:rPr>
          <w:rFonts w:eastAsia="MS Mincho" w:hint="eastAsia"/>
          <w:b/>
        </w:rPr>
        <w:t xml:space="preserve">. </w:t>
      </w:r>
    </w:p>
    <w:p w14:paraId="666DD6A5" w14:textId="77777777" w:rsidR="009D196F" w:rsidRPr="00F744F2" w:rsidRDefault="009D196F" w:rsidP="009D196F">
      <w:pPr>
        <w:tabs>
          <w:tab w:val="left" w:pos="1622"/>
        </w:tabs>
        <w:ind w:left="1622" w:hanging="363"/>
        <w:rPr>
          <w:rFonts w:eastAsia="SimSun"/>
        </w:rPr>
      </w:pPr>
    </w:p>
    <w:p w14:paraId="1ED059CD" w14:textId="77777777" w:rsidR="009D196F" w:rsidRPr="00F744F2" w:rsidRDefault="009D196F" w:rsidP="009D196F">
      <w:pPr>
        <w:tabs>
          <w:tab w:val="left" w:pos="1622"/>
        </w:tabs>
        <w:rPr>
          <w:rFonts w:eastAsia="SimSun"/>
          <w:u w:val="single"/>
        </w:rPr>
      </w:pPr>
      <w:r w:rsidRPr="00F744F2">
        <w:rPr>
          <w:rFonts w:eastAsia="SimSun" w:hint="eastAsia"/>
          <w:u w:val="single"/>
        </w:rPr>
        <w:t>RACH procedure, RO selection criteria</w:t>
      </w:r>
    </w:p>
    <w:p w14:paraId="3A11C97E" w14:textId="77777777" w:rsidR="009D196F" w:rsidRPr="00054BBE" w:rsidRDefault="009D196F">
      <w:pPr>
        <w:numPr>
          <w:ilvl w:val="0"/>
          <w:numId w:val="4"/>
        </w:numPr>
        <w:tabs>
          <w:tab w:val="clear" w:pos="2070"/>
          <w:tab w:val="left" w:pos="1619"/>
        </w:tabs>
        <w:overflowPunct/>
        <w:autoSpaceDE/>
        <w:autoSpaceDN/>
        <w:adjustRightInd/>
        <w:spacing w:before="60" w:after="0"/>
        <w:ind w:left="1619"/>
        <w:textAlignment w:val="auto"/>
        <w:rPr>
          <w:rFonts w:eastAsia="MS Mincho"/>
          <w:b/>
          <w:highlight w:val="yellow"/>
        </w:rPr>
      </w:pPr>
      <w:r w:rsidRPr="00054BBE">
        <w:rPr>
          <w:rFonts w:eastAsia="MS Mincho" w:hint="eastAsia"/>
          <w:b/>
          <w:highlight w:val="yellow"/>
        </w:rPr>
        <w:t xml:space="preserve">For </w:t>
      </w:r>
      <w:r w:rsidRPr="00054BBE">
        <w:rPr>
          <w:rFonts w:eastAsia="MS Mincho"/>
          <w:b/>
          <w:highlight w:val="yellow"/>
        </w:rPr>
        <w:t>initial</w:t>
      </w:r>
      <w:r w:rsidRPr="00054BBE">
        <w:rPr>
          <w:rFonts w:eastAsia="MS Mincho" w:hint="eastAsia"/>
          <w:b/>
          <w:highlight w:val="yellow"/>
        </w:rPr>
        <w:t xml:space="preserve"> RA transmission, t</w:t>
      </w:r>
      <w:r w:rsidRPr="00054BBE">
        <w:rPr>
          <w:rFonts w:eastAsia="MS Mincho"/>
          <w:b/>
          <w:highlight w:val="yellow"/>
        </w:rPr>
        <w:t>he network can indicate the RO type</w:t>
      </w:r>
      <w:r w:rsidRPr="00054BBE">
        <w:rPr>
          <w:rFonts w:eastAsia="MS Mincho" w:hint="eastAsia"/>
          <w:b/>
          <w:highlight w:val="yellow"/>
        </w:rPr>
        <w:t xml:space="preserve"> </w:t>
      </w:r>
      <w:r w:rsidRPr="00054BBE">
        <w:rPr>
          <w:rFonts w:eastAsia="MS Mincho"/>
          <w:b/>
          <w:highlight w:val="yellow"/>
        </w:rPr>
        <w:t>(legacy RO or additional RO) to the SBFD-aware UE for the case of CBRA.</w:t>
      </w:r>
      <w:r w:rsidRPr="00054BBE">
        <w:rPr>
          <w:rFonts w:eastAsia="MS Mincho" w:hint="eastAsia"/>
          <w:b/>
          <w:highlight w:val="yellow"/>
        </w:rPr>
        <w:t xml:space="preserve"> </w:t>
      </w:r>
      <w:r w:rsidRPr="00054BBE">
        <w:rPr>
          <w:rFonts w:eastAsia="MS Mincho"/>
          <w:b/>
          <w:highlight w:val="yellow"/>
        </w:rPr>
        <w:t>D</w:t>
      </w:r>
      <w:r w:rsidRPr="00054BBE">
        <w:rPr>
          <w:rFonts w:eastAsia="MS Mincho" w:hint="eastAsia"/>
          <w:b/>
          <w:highlight w:val="yellow"/>
        </w:rPr>
        <w:t xml:space="preserve">etailed </w:t>
      </w:r>
      <w:r w:rsidRPr="00054BBE">
        <w:rPr>
          <w:rFonts w:eastAsia="MS Mincho"/>
          <w:b/>
          <w:highlight w:val="yellow"/>
        </w:rPr>
        <w:t>signalling</w:t>
      </w:r>
      <w:r w:rsidRPr="00054BBE">
        <w:rPr>
          <w:rFonts w:eastAsia="MS Mincho" w:hint="eastAsia"/>
          <w:b/>
          <w:highlight w:val="yellow"/>
        </w:rPr>
        <w:t xml:space="preserve"> is FFS.</w:t>
      </w:r>
    </w:p>
    <w:p w14:paraId="576BAD34" w14:textId="77777777" w:rsidR="009D196F" w:rsidRPr="00054BBE" w:rsidRDefault="009D196F">
      <w:pPr>
        <w:numPr>
          <w:ilvl w:val="0"/>
          <w:numId w:val="4"/>
        </w:numPr>
        <w:tabs>
          <w:tab w:val="clear" w:pos="2070"/>
          <w:tab w:val="left" w:pos="1619"/>
        </w:tabs>
        <w:overflowPunct/>
        <w:autoSpaceDE/>
        <w:autoSpaceDN/>
        <w:adjustRightInd/>
        <w:spacing w:before="60" w:after="0"/>
        <w:ind w:left="1619"/>
        <w:textAlignment w:val="auto"/>
        <w:rPr>
          <w:rFonts w:eastAsia="MS Mincho"/>
          <w:b/>
          <w:highlight w:val="yellow"/>
        </w:rPr>
      </w:pPr>
      <w:r w:rsidRPr="00054BBE">
        <w:rPr>
          <w:rFonts w:eastAsia="MS Mincho" w:hint="eastAsia"/>
          <w:b/>
          <w:highlight w:val="yellow"/>
        </w:rPr>
        <w:t xml:space="preserve">If no </w:t>
      </w:r>
      <w:r w:rsidRPr="00054BBE">
        <w:rPr>
          <w:rFonts w:eastAsia="MS Mincho"/>
          <w:b/>
          <w:highlight w:val="yellow"/>
        </w:rPr>
        <w:t>RO type</w:t>
      </w:r>
      <w:r w:rsidRPr="00054BBE">
        <w:rPr>
          <w:rFonts w:eastAsia="MS Mincho" w:hint="eastAsia"/>
          <w:b/>
          <w:highlight w:val="yellow"/>
        </w:rPr>
        <w:t xml:space="preserve"> indication is provided by the NW, </w:t>
      </w:r>
      <w:r w:rsidRPr="00054BBE">
        <w:rPr>
          <w:rFonts w:eastAsia="MS Mincho"/>
          <w:b/>
          <w:highlight w:val="yellow"/>
        </w:rPr>
        <w:t>a UE selects RO</w:t>
      </w:r>
      <w:r w:rsidRPr="00054BBE">
        <w:rPr>
          <w:rFonts w:eastAsia="MS Mincho" w:hint="eastAsia"/>
          <w:b/>
          <w:highlight w:val="yellow"/>
        </w:rPr>
        <w:t xml:space="preserve"> type</w:t>
      </w:r>
      <w:r w:rsidRPr="00054BBE">
        <w:rPr>
          <w:rFonts w:eastAsia="MS Mincho"/>
          <w:b/>
          <w:highlight w:val="yellow"/>
        </w:rPr>
        <w:t xml:space="preserve"> based on a SSB RSRP threshold</w:t>
      </w:r>
      <w:r w:rsidRPr="00054BBE">
        <w:rPr>
          <w:rFonts w:eastAsia="MS Mincho" w:hint="eastAsia"/>
          <w:b/>
          <w:highlight w:val="yellow"/>
        </w:rPr>
        <w:t xml:space="preserve">. FFS whether NW can further indicate </w:t>
      </w:r>
      <w:r w:rsidRPr="00054BBE">
        <w:rPr>
          <w:rFonts w:eastAsia="MS Mincho"/>
          <w:b/>
          <w:highlight w:val="yellow"/>
        </w:rPr>
        <w:t xml:space="preserve">whether to </w:t>
      </w:r>
      <w:r w:rsidRPr="00054BBE">
        <w:rPr>
          <w:rFonts w:eastAsia="SimSun" w:hint="eastAsia"/>
          <w:b/>
          <w:highlight w:val="yellow"/>
        </w:rPr>
        <w:t xml:space="preserve">select the </w:t>
      </w:r>
      <w:r w:rsidRPr="00054BBE">
        <w:rPr>
          <w:rFonts w:eastAsia="MS Mincho"/>
          <w:b/>
          <w:highlight w:val="yellow"/>
        </w:rPr>
        <w:t>additional RO</w:t>
      </w:r>
      <w:r w:rsidRPr="00054BBE">
        <w:rPr>
          <w:rFonts w:eastAsia="SimSun" w:hint="eastAsia"/>
          <w:b/>
          <w:highlight w:val="yellow"/>
        </w:rPr>
        <w:t xml:space="preserve"> type</w:t>
      </w:r>
      <w:r w:rsidRPr="00054BBE">
        <w:rPr>
          <w:rFonts w:eastAsia="MS Mincho"/>
          <w:b/>
          <w:highlight w:val="yellow"/>
        </w:rPr>
        <w:t xml:space="preserve"> below or above this SSB RSRP threshold</w:t>
      </w:r>
      <w:r w:rsidRPr="00054BBE">
        <w:rPr>
          <w:rFonts w:eastAsia="MS Mincho" w:hint="eastAsia"/>
          <w:b/>
          <w:highlight w:val="yellow"/>
        </w:rPr>
        <w:t xml:space="preserve">. </w:t>
      </w:r>
    </w:p>
    <w:p w14:paraId="58E09A34" w14:textId="77777777" w:rsidR="009D196F" w:rsidRPr="00F744F2" w:rsidRDefault="009D196F" w:rsidP="009D196F">
      <w:pPr>
        <w:tabs>
          <w:tab w:val="left" w:pos="1622"/>
        </w:tabs>
        <w:rPr>
          <w:rFonts w:eastAsia="SimSun"/>
          <w:u w:val="single"/>
        </w:rPr>
      </w:pPr>
      <w:r w:rsidRPr="00F744F2">
        <w:rPr>
          <w:rFonts w:eastAsia="SimSun" w:hint="eastAsia"/>
          <w:u w:val="single"/>
        </w:rPr>
        <w:t>RACH procedure, RO selection before or after selecting a set of RA resources</w:t>
      </w:r>
    </w:p>
    <w:p w14:paraId="3B888F76" w14:textId="77777777" w:rsidR="009D196F" w:rsidRPr="00F744F2" w:rsidRDefault="009D196F">
      <w:pPr>
        <w:numPr>
          <w:ilvl w:val="0"/>
          <w:numId w:val="4"/>
        </w:numPr>
        <w:tabs>
          <w:tab w:val="clear" w:pos="2070"/>
          <w:tab w:val="left" w:pos="1619"/>
        </w:tabs>
        <w:overflowPunct/>
        <w:autoSpaceDE/>
        <w:autoSpaceDN/>
        <w:adjustRightInd/>
        <w:spacing w:before="60" w:after="0"/>
        <w:ind w:left="1619"/>
        <w:textAlignment w:val="auto"/>
        <w:rPr>
          <w:rFonts w:eastAsia="MS Mincho"/>
          <w:b/>
          <w:lang w:val="en-US"/>
        </w:rPr>
      </w:pPr>
      <w:r w:rsidRPr="00F744F2">
        <w:rPr>
          <w:rFonts w:eastAsia="MS Mincho" w:hint="eastAsia"/>
          <w:b/>
          <w:lang w:val="en-US"/>
        </w:rPr>
        <w:t xml:space="preserve">FFS whether </w:t>
      </w:r>
      <w:r w:rsidRPr="00F744F2">
        <w:rPr>
          <w:rFonts w:eastAsia="MS Mincho"/>
          <w:b/>
        </w:rPr>
        <w:t xml:space="preserve">RO type selection is performed </w:t>
      </w:r>
      <w:r w:rsidRPr="00F744F2">
        <w:rPr>
          <w:rFonts w:eastAsia="MS Mincho" w:hint="eastAsia"/>
          <w:b/>
        </w:rPr>
        <w:t xml:space="preserve">before or </w:t>
      </w:r>
      <w:r w:rsidRPr="00F744F2">
        <w:rPr>
          <w:rFonts w:eastAsia="MS Mincho"/>
          <w:b/>
        </w:rPr>
        <w:t>after the RA type selection</w:t>
      </w:r>
      <w:r w:rsidRPr="00F744F2">
        <w:rPr>
          <w:rFonts w:eastAsia="MS Mincho" w:hint="eastAsia"/>
          <w:b/>
        </w:rPr>
        <w:t>.</w:t>
      </w:r>
    </w:p>
    <w:p w14:paraId="00F48227" w14:textId="77777777" w:rsidR="009D196F" w:rsidRPr="00F744F2" w:rsidRDefault="009D196F" w:rsidP="009D196F">
      <w:pPr>
        <w:tabs>
          <w:tab w:val="left" w:pos="1622"/>
        </w:tabs>
        <w:ind w:left="1622" w:hanging="363"/>
        <w:rPr>
          <w:rFonts w:eastAsia="SimSun"/>
          <w:lang w:val="en-US"/>
        </w:rPr>
      </w:pPr>
    </w:p>
    <w:p w14:paraId="3F31D54E" w14:textId="77777777" w:rsidR="009D196F" w:rsidRPr="00F744F2" w:rsidRDefault="009D196F" w:rsidP="009D196F">
      <w:pPr>
        <w:tabs>
          <w:tab w:val="left" w:pos="1622"/>
        </w:tabs>
        <w:rPr>
          <w:rFonts w:eastAsia="SimSun"/>
          <w:u w:val="single"/>
        </w:rPr>
      </w:pPr>
      <w:r w:rsidRPr="00F744F2">
        <w:rPr>
          <w:rFonts w:eastAsia="SimSun" w:hint="eastAsia"/>
          <w:u w:val="single"/>
        </w:rPr>
        <w:t xml:space="preserve">RACH procedure, fallback </w:t>
      </w:r>
      <w:r w:rsidRPr="00F744F2">
        <w:rPr>
          <w:rFonts w:eastAsia="SimSun"/>
          <w:u w:val="single"/>
        </w:rPr>
        <w:t>behaviour</w:t>
      </w:r>
    </w:p>
    <w:p w14:paraId="75D0E195" w14:textId="77777777" w:rsidR="009D196F" w:rsidRPr="00F744F2" w:rsidRDefault="009D196F">
      <w:pPr>
        <w:numPr>
          <w:ilvl w:val="0"/>
          <w:numId w:val="4"/>
        </w:numPr>
        <w:tabs>
          <w:tab w:val="clear" w:pos="2070"/>
          <w:tab w:val="left" w:pos="1619"/>
        </w:tabs>
        <w:overflowPunct/>
        <w:autoSpaceDE/>
        <w:autoSpaceDN/>
        <w:adjustRightInd/>
        <w:spacing w:before="60" w:after="0"/>
        <w:ind w:left="1619"/>
        <w:textAlignment w:val="auto"/>
        <w:rPr>
          <w:rFonts w:eastAsia="MS Mincho"/>
          <w:b/>
        </w:rPr>
      </w:pPr>
      <w:r w:rsidRPr="00F744F2">
        <w:rPr>
          <w:rFonts w:eastAsia="MS Mincho" w:hint="eastAsia"/>
          <w:b/>
        </w:rPr>
        <w:t xml:space="preserve">FFS if </w:t>
      </w:r>
      <w:r w:rsidRPr="00F744F2">
        <w:rPr>
          <w:rFonts w:eastAsia="MS Mincho"/>
          <w:b/>
        </w:rPr>
        <w:t>switch</w:t>
      </w:r>
      <w:r w:rsidRPr="00F744F2">
        <w:rPr>
          <w:rFonts w:eastAsia="MS Mincho" w:hint="eastAsia"/>
          <w:b/>
        </w:rPr>
        <w:t>ing</w:t>
      </w:r>
      <w:r w:rsidRPr="00F744F2">
        <w:rPr>
          <w:rFonts w:eastAsia="MS Mincho"/>
          <w:b/>
        </w:rPr>
        <w:t xml:space="preserve"> from the PRACH resources in non-SBFD symbols to the PRACH resources in SBFD symbols</w:t>
      </w:r>
      <w:r w:rsidRPr="00F744F2">
        <w:rPr>
          <w:rFonts w:eastAsia="MS Mincho" w:hint="eastAsia"/>
          <w:b/>
        </w:rPr>
        <w:t xml:space="preserve"> is supported. </w:t>
      </w:r>
    </w:p>
    <w:p w14:paraId="696B0B09" w14:textId="77777777" w:rsidR="009D196F" w:rsidRPr="00554C75" w:rsidRDefault="009D196F" w:rsidP="009D196F">
      <w:pPr>
        <w:pStyle w:val="Heading2"/>
        <w:numPr>
          <w:ilvl w:val="1"/>
          <w:numId w:val="0"/>
        </w:numPr>
        <w:ind w:left="360" w:hanging="360"/>
        <w:rPr>
          <w:rFonts w:eastAsia="SimSun"/>
        </w:rPr>
      </w:pPr>
      <w:r>
        <w:rPr>
          <w:rFonts w:eastAsia="SimSun" w:hint="eastAsia"/>
        </w:rPr>
        <w:t>Other aspects</w:t>
      </w:r>
    </w:p>
    <w:p w14:paraId="4A93467D" w14:textId="77777777" w:rsidR="009D196F" w:rsidRDefault="009D196F">
      <w:pPr>
        <w:numPr>
          <w:ilvl w:val="0"/>
          <w:numId w:val="4"/>
        </w:numPr>
        <w:tabs>
          <w:tab w:val="clear" w:pos="2070"/>
          <w:tab w:val="left" w:pos="1619"/>
        </w:tabs>
        <w:overflowPunct/>
        <w:autoSpaceDE/>
        <w:autoSpaceDN/>
        <w:adjustRightInd/>
        <w:spacing w:before="60" w:after="0"/>
        <w:ind w:left="1619"/>
        <w:textAlignment w:val="auto"/>
        <w:rPr>
          <w:rFonts w:eastAsia="MS Mincho"/>
          <w:b/>
        </w:rPr>
      </w:pPr>
      <w:r w:rsidRPr="00F744F2">
        <w:rPr>
          <w:rFonts w:eastAsia="MS Mincho"/>
          <w:b/>
        </w:rPr>
        <w:t>A new SP CLI measurement resource set activation/deactivation MAC CE is introduced to activate/deactivate the SP CLI measurement resource.</w:t>
      </w:r>
    </w:p>
    <w:p w14:paraId="0F040AAC" w14:textId="77777777" w:rsidR="009D196F" w:rsidRPr="00F82F0D" w:rsidRDefault="009D196F" w:rsidP="009D196F">
      <w:pPr>
        <w:pStyle w:val="Heading1"/>
        <w:ind w:left="360" w:hanging="360"/>
        <w:rPr>
          <w:sz w:val="28"/>
        </w:rPr>
      </w:pPr>
      <w:r w:rsidRPr="00F82F0D">
        <w:rPr>
          <w:rFonts w:hint="eastAsia"/>
          <w:sz w:val="28"/>
        </w:rPr>
        <w:t>R</w:t>
      </w:r>
      <w:r w:rsidRPr="00F82F0D">
        <w:rPr>
          <w:sz w:val="28"/>
        </w:rPr>
        <w:t>AN2#12</w:t>
      </w:r>
      <w:r>
        <w:rPr>
          <w:sz w:val="28"/>
        </w:rPr>
        <w:t>9-</w:t>
      </w:r>
      <w:r>
        <w:rPr>
          <w:rFonts w:hint="eastAsia"/>
          <w:sz w:val="28"/>
        </w:rPr>
        <w:t>bis</w:t>
      </w:r>
    </w:p>
    <w:p w14:paraId="291A131F" w14:textId="77777777" w:rsidR="009D196F" w:rsidRPr="00C5466B" w:rsidRDefault="009D196F" w:rsidP="009D196F">
      <w:pPr>
        <w:pStyle w:val="Heading2"/>
        <w:numPr>
          <w:ilvl w:val="1"/>
          <w:numId w:val="0"/>
        </w:numPr>
        <w:ind w:left="360" w:hanging="360"/>
        <w:rPr>
          <w:rFonts w:eastAsia="SimSun"/>
          <w:lang w:val="en-US"/>
          <w:rPrChange w:id="4830" w:author="Tao Cai" w:date="2025-06-05T13:38:00Z">
            <w:rPr>
              <w:rFonts w:eastAsia="SimSun"/>
              <w:lang w:val="sv-SE"/>
            </w:rPr>
          </w:rPrChange>
        </w:rPr>
      </w:pPr>
      <w:r w:rsidRPr="00F82F0D">
        <w:rPr>
          <w:rFonts w:eastAsia="SimSun" w:hint="eastAsia"/>
        </w:rPr>
        <w:t>Random access in SBFD</w:t>
      </w:r>
    </w:p>
    <w:p w14:paraId="685C4D4C" w14:textId="77777777" w:rsidR="009D196F" w:rsidRDefault="009D196F" w:rsidP="009D196F">
      <w:pPr>
        <w:pStyle w:val="Doc-title"/>
        <w:rPr>
          <w:rFonts w:cs="Times New Roman"/>
          <w:szCs w:val="24"/>
          <w:u w:val="single"/>
          <w:lang w:val="en-GB"/>
        </w:rPr>
      </w:pPr>
      <w:r w:rsidRPr="00CB21C9">
        <w:rPr>
          <w:rFonts w:cs="Times New Roman"/>
          <w:szCs w:val="24"/>
          <w:u w:val="single"/>
          <w:lang w:val="en-GB"/>
        </w:rPr>
        <w:t>Output of email discussion [Post129][217]</w:t>
      </w:r>
    </w:p>
    <w:p w14:paraId="380E4FED" w14:textId="77777777" w:rsidR="009D196F" w:rsidRPr="00054BBE" w:rsidRDefault="009D196F">
      <w:pPr>
        <w:numPr>
          <w:ilvl w:val="0"/>
          <w:numId w:val="4"/>
        </w:numPr>
        <w:tabs>
          <w:tab w:val="clear" w:pos="2070"/>
          <w:tab w:val="left" w:pos="1636"/>
        </w:tabs>
        <w:overflowPunct/>
        <w:autoSpaceDE/>
        <w:autoSpaceDN/>
        <w:adjustRightInd/>
        <w:spacing w:before="40" w:after="0"/>
        <w:ind w:left="1636"/>
        <w:textAlignment w:val="auto"/>
        <w:rPr>
          <w:rFonts w:eastAsia="MS Mincho"/>
          <w:b/>
          <w:highlight w:val="yellow"/>
        </w:rPr>
      </w:pPr>
      <w:r w:rsidRPr="00054BBE">
        <w:rPr>
          <w:rFonts w:eastAsia="MS Mincho"/>
          <w:b/>
          <w:highlight w:val="yellow"/>
        </w:rPr>
        <w:t>On RO type signaling for CFRA</w:t>
      </w:r>
    </w:p>
    <w:p w14:paraId="181CFF7B" w14:textId="77777777" w:rsidR="009D196F" w:rsidRPr="00701C3D" w:rsidRDefault="009D196F" w:rsidP="009D196F">
      <w:pPr>
        <w:tabs>
          <w:tab w:val="left" w:pos="1636"/>
        </w:tabs>
        <w:spacing w:before="60"/>
        <w:ind w:left="2160"/>
        <w:rPr>
          <w:rFonts w:eastAsia="MS Mincho"/>
          <w:b/>
          <w:highlight w:val="green"/>
        </w:rPr>
      </w:pPr>
      <w:r w:rsidRPr="00701C3D">
        <w:rPr>
          <w:rFonts w:eastAsia="MS Mincho"/>
          <w:b/>
          <w:highlight w:val="green"/>
        </w:rPr>
        <w:t>1. For CFRA triggered by BFR, the RO type is indicated in BeamFailureRecoveryConfig.</w:t>
      </w:r>
    </w:p>
    <w:p w14:paraId="2B81D6FE" w14:textId="77777777" w:rsidR="009D196F" w:rsidRPr="00CB21C9" w:rsidRDefault="009D196F" w:rsidP="009D196F">
      <w:pPr>
        <w:tabs>
          <w:tab w:val="left" w:pos="1636"/>
        </w:tabs>
        <w:spacing w:before="60"/>
        <w:ind w:left="2160"/>
        <w:rPr>
          <w:rFonts w:eastAsia="MS Mincho"/>
          <w:b/>
        </w:rPr>
      </w:pPr>
      <w:r w:rsidRPr="00507F13">
        <w:rPr>
          <w:rFonts w:eastAsia="MS Mincho"/>
          <w:b/>
          <w:highlight w:val="yellow"/>
        </w:rPr>
        <w:t>2</w:t>
      </w:r>
      <w:r w:rsidRPr="00507F13">
        <w:rPr>
          <w:rFonts w:eastAsia="MS Mincho"/>
          <w:b/>
          <w:highlight w:val="yellow"/>
        </w:rPr>
        <w:lastRenderedPageBreak/>
        <w:t>. For CFRA triggered by ReconfigurationwithSync, the RO type is indicated in RACH-ConfigDedicated.</w:t>
      </w:r>
      <w:r w:rsidRPr="00CB21C9">
        <w:rPr>
          <w:rFonts w:eastAsia="MS Mincho"/>
          <w:b/>
        </w:rPr>
        <w:t xml:space="preserve"> </w:t>
      </w:r>
    </w:p>
    <w:p w14:paraId="2F21A8CA" w14:textId="77777777" w:rsidR="009D196F" w:rsidRPr="00054BBE" w:rsidRDefault="009D196F">
      <w:pPr>
        <w:numPr>
          <w:ilvl w:val="0"/>
          <w:numId w:val="4"/>
        </w:numPr>
        <w:tabs>
          <w:tab w:val="clear" w:pos="2070"/>
          <w:tab w:val="left" w:pos="1636"/>
        </w:tabs>
        <w:overflowPunct/>
        <w:autoSpaceDE/>
        <w:autoSpaceDN/>
        <w:adjustRightInd/>
        <w:spacing w:before="40" w:after="0"/>
        <w:ind w:left="1636"/>
        <w:textAlignment w:val="auto"/>
        <w:rPr>
          <w:rFonts w:eastAsia="MS Mincho"/>
          <w:b/>
          <w:highlight w:val="yellow"/>
        </w:rPr>
      </w:pPr>
      <w:r w:rsidRPr="00054BBE">
        <w:rPr>
          <w:rFonts w:eastAsia="MS Mincho"/>
          <w:b/>
          <w:highlight w:val="yellow"/>
        </w:rPr>
        <w:t xml:space="preserve">When both </w:t>
      </w:r>
      <w:r w:rsidRPr="00054BBE">
        <w:rPr>
          <w:rFonts w:eastAsia="MS Mincho" w:hint="eastAsia"/>
          <w:b/>
          <w:highlight w:val="yellow"/>
        </w:rPr>
        <w:t>NW</w:t>
      </w:r>
      <w:r w:rsidRPr="00054BBE">
        <w:rPr>
          <w:rFonts w:eastAsia="MS Mincho"/>
          <w:b/>
          <w:highlight w:val="yellow"/>
        </w:rPr>
        <w:t xml:space="preserve"> indication on RO type and RSRP threshold are absent, </w:t>
      </w:r>
      <w:r w:rsidRPr="00054BBE">
        <w:rPr>
          <w:rFonts w:eastAsia="MS Mincho" w:hint="eastAsia"/>
          <w:b/>
          <w:highlight w:val="yellow"/>
        </w:rPr>
        <w:t xml:space="preserve">it is up to UE </w:t>
      </w:r>
      <w:r w:rsidRPr="00054BBE">
        <w:rPr>
          <w:rFonts w:eastAsia="MS Mincho"/>
          <w:b/>
          <w:highlight w:val="yellow"/>
        </w:rPr>
        <w:t>implementation</w:t>
      </w:r>
      <w:r w:rsidRPr="00054BBE">
        <w:rPr>
          <w:rFonts w:eastAsia="MS Mincho" w:hint="eastAsia"/>
          <w:b/>
          <w:highlight w:val="yellow"/>
        </w:rPr>
        <w:t xml:space="preserve"> to select the RO type. </w:t>
      </w:r>
    </w:p>
    <w:p w14:paraId="3955110B" w14:textId="77777777" w:rsidR="009D196F" w:rsidRPr="00CB21C9" w:rsidRDefault="009D196F">
      <w:pPr>
        <w:numPr>
          <w:ilvl w:val="0"/>
          <w:numId w:val="4"/>
        </w:numPr>
        <w:tabs>
          <w:tab w:val="clear" w:pos="2070"/>
          <w:tab w:val="left" w:pos="1636"/>
        </w:tabs>
        <w:overflowPunct/>
        <w:autoSpaceDE/>
        <w:autoSpaceDN/>
        <w:adjustRightInd/>
        <w:spacing w:before="40" w:after="0"/>
        <w:ind w:left="1636"/>
        <w:textAlignment w:val="auto"/>
        <w:rPr>
          <w:rFonts w:eastAsia="SimSun"/>
        </w:rPr>
      </w:pPr>
      <w:r w:rsidRPr="00CB21C9">
        <w:rPr>
          <w:rFonts w:eastAsia="MS Mincho"/>
          <w:b/>
        </w:rPr>
        <w:t>Random access procedure in SBFD symbols is supported for all the existing RACH trigger events except for SI request</w:t>
      </w:r>
      <w:r w:rsidRPr="00CB21C9">
        <w:rPr>
          <w:rFonts w:eastAsia="SimSun" w:hint="eastAsia"/>
          <w:b/>
        </w:rPr>
        <w:t>. FFS for LTM</w:t>
      </w:r>
      <w:r w:rsidRPr="00CB21C9">
        <w:rPr>
          <w:rFonts w:eastAsia="MS Mincho"/>
          <w:b/>
        </w:rPr>
        <w:t>.</w:t>
      </w:r>
    </w:p>
    <w:p w14:paraId="0F7BADAA" w14:textId="77777777" w:rsidR="009D196F" w:rsidRPr="00CB21C9" w:rsidRDefault="009D196F" w:rsidP="009D196F">
      <w:pPr>
        <w:spacing w:before="40"/>
        <w:rPr>
          <w:rFonts w:eastAsia="SimSun"/>
          <w:u w:val="single"/>
        </w:rPr>
      </w:pPr>
      <w:r w:rsidRPr="00CB21C9">
        <w:rPr>
          <w:rFonts w:eastAsia="SimSun"/>
          <w:u w:val="single"/>
        </w:rPr>
        <w:t>O</w:t>
      </w:r>
      <w:r w:rsidRPr="00CB21C9">
        <w:rPr>
          <w:rFonts w:eastAsia="SimSun" w:hint="eastAsia"/>
          <w:u w:val="single"/>
        </w:rPr>
        <w:t xml:space="preserve">n RSRP threshold for RO type selection (e.g., </w:t>
      </w:r>
      <w:r w:rsidRPr="00CB21C9">
        <w:rPr>
          <w:rFonts w:eastAsia="SimSun"/>
          <w:u w:val="single"/>
        </w:rPr>
        <w:t>configuration</w:t>
      </w:r>
      <w:r w:rsidRPr="00CB21C9">
        <w:rPr>
          <w:rFonts w:eastAsia="SimSun" w:hint="eastAsia"/>
          <w:u w:val="single"/>
        </w:rPr>
        <w:t>, related procedure, etc.)</w:t>
      </w:r>
    </w:p>
    <w:p w14:paraId="16C1FDFF" w14:textId="77777777" w:rsidR="009D196F" w:rsidRPr="00507F13" w:rsidRDefault="009D196F">
      <w:pPr>
        <w:numPr>
          <w:ilvl w:val="0"/>
          <w:numId w:val="4"/>
        </w:numPr>
        <w:tabs>
          <w:tab w:val="clear" w:pos="2070"/>
          <w:tab w:val="left" w:pos="1636"/>
        </w:tabs>
        <w:overflowPunct/>
        <w:autoSpaceDE/>
        <w:autoSpaceDN/>
        <w:adjustRightInd/>
        <w:spacing w:before="40" w:after="0"/>
        <w:ind w:left="1636"/>
        <w:textAlignment w:val="auto"/>
        <w:rPr>
          <w:rFonts w:eastAsia="MS Mincho"/>
          <w:b/>
          <w:highlight w:val="yellow"/>
        </w:rPr>
      </w:pPr>
      <w:r w:rsidRPr="00507F13">
        <w:rPr>
          <w:rFonts w:eastAsia="MS Mincho"/>
          <w:b/>
          <w:highlight w:val="yellow"/>
        </w:rPr>
        <w:t xml:space="preserve">NW indicate via explicit signaling whether the SBFD RO is selected when SSB RSRP are 'below' or 'above' the configured threshold. </w:t>
      </w:r>
    </w:p>
    <w:p w14:paraId="2B39CBB2" w14:textId="77777777" w:rsidR="009D196F" w:rsidRPr="00CB21C9" w:rsidRDefault="009D196F" w:rsidP="009D196F">
      <w:pPr>
        <w:spacing w:before="40"/>
        <w:rPr>
          <w:rFonts w:eastAsia="SimSun"/>
          <w:u w:val="single"/>
        </w:rPr>
      </w:pPr>
      <w:r w:rsidRPr="00CB21C9">
        <w:rPr>
          <w:rFonts w:eastAsia="SimSun" w:hint="eastAsia"/>
          <w:u w:val="single"/>
        </w:rPr>
        <w:t xml:space="preserve">RO type </w:t>
      </w:r>
      <w:r w:rsidRPr="00CB21C9">
        <w:rPr>
          <w:rFonts w:eastAsia="SimSun"/>
          <w:u w:val="single"/>
        </w:rPr>
        <w:t>selection</w:t>
      </w:r>
      <w:r w:rsidRPr="00CB21C9">
        <w:rPr>
          <w:rFonts w:eastAsia="SimSun" w:hint="eastAsia"/>
          <w:u w:val="single"/>
        </w:rPr>
        <w:t xml:space="preserve"> before or after RA type selection</w:t>
      </w:r>
    </w:p>
    <w:p w14:paraId="63483E02" w14:textId="77777777" w:rsidR="009D196F" w:rsidRPr="00CB21C9" w:rsidRDefault="009D196F">
      <w:pPr>
        <w:numPr>
          <w:ilvl w:val="0"/>
          <w:numId w:val="4"/>
        </w:numPr>
        <w:tabs>
          <w:tab w:val="clear" w:pos="2070"/>
          <w:tab w:val="left" w:pos="1636"/>
        </w:tabs>
        <w:overflowPunct/>
        <w:autoSpaceDE/>
        <w:autoSpaceDN/>
        <w:adjustRightInd/>
        <w:spacing w:before="40" w:after="0"/>
        <w:ind w:left="1636"/>
        <w:textAlignment w:val="auto"/>
        <w:rPr>
          <w:rFonts w:eastAsia="MS Mincho"/>
          <w:b/>
        </w:rPr>
      </w:pPr>
      <w:r w:rsidRPr="00CB21C9">
        <w:rPr>
          <w:rFonts w:eastAsia="MS Mincho" w:hint="eastAsia"/>
          <w:b/>
        </w:rPr>
        <w:t>Working assumption:</w:t>
      </w:r>
      <w:r w:rsidRPr="00CB21C9">
        <w:rPr>
          <w:rFonts w:eastAsia="MS Mincho"/>
          <w:b/>
        </w:rPr>
        <w:t xml:space="preserve"> For SBFD-aware UE, the selection of RO type is suggested to be performed before the selection of the set of Random Access resources.</w:t>
      </w:r>
    </w:p>
    <w:p w14:paraId="657FC477" w14:textId="77777777" w:rsidR="009D196F" w:rsidRPr="00CB21C9" w:rsidRDefault="009D196F" w:rsidP="009D196F">
      <w:pPr>
        <w:spacing w:before="40"/>
        <w:rPr>
          <w:rFonts w:eastAsia="SimSun"/>
          <w:u w:val="single"/>
        </w:rPr>
      </w:pPr>
      <w:r w:rsidRPr="00CB21C9">
        <w:rPr>
          <w:rFonts w:eastAsia="SimSun"/>
          <w:u w:val="single"/>
        </w:rPr>
        <w:t>O</w:t>
      </w:r>
      <w:r w:rsidRPr="00CB21C9">
        <w:rPr>
          <w:rFonts w:eastAsia="SimSun" w:hint="eastAsia"/>
          <w:u w:val="single"/>
        </w:rPr>
        <w:t>n RO type fallback</w:t>
      </w:r>
    </w:p>
    <w:p w14:paraId="71A0FF17" w14:textId="77777777" w:rsidR="009D196F" w:rsidRPr="00CB21C9" w:rsidRDefault="009D196F">
      <w:pPr>
        <w:numPr>
          <w:ilvl w:val="0"/>
          <w:numId w:val="4"/>
        </w:numPr>
        <w:tabs>
          <w:tab w:val="clear" w:pos="2070"/>
          <w:tab w:val="left" w:pos="1636"/>
        </w:tabs>
        <w:overflowPunct/>
        <w:autoSpaceDE/>
        <w:autoSpaceDN/>
        <w:adjustRightInd/>
        <w:spacing w:before="40" w:after="0"/>
        <w:ind w:left="1636"/>
        <w:textAlignment w:val="auto"/>
        <w:rPr>
          <w:rFonts w:eastAsia="MS Mincho"/>
          <w:b/>
        </w:rPr>
      </w:pPr>
      <w:r w:rsidRPr="00CB21C9">
        <w:rPr>
          <w:rFonts w:eastAsia="MS Mincho"/>
          <w:b/>
        </w:rPr>
        <w:t xml:space="preserve">RO-Type change procedure on RO type selection from legacy RO to additional RO in SBFD symbols is supported when the number of PRACH transmission attempts exceed </w:t>
      </w:r>
      <w:r w:rsidRPr="00054BBE">
        <w:rPr>
          <w:rFonts w:eastAsia="MS Mincho"/>
          <w:b/>
          <w:highlight w:val="yellow"/>
        </w:rPr>
        <w:t>a threshold</w:t>
      </w:r>
      <w:r w:rsidRPr="00CB21C9">
        <w:rPr>
          <w:rFonts w:eastAsia="MS Mincho" w:hint="eastAsia"/>
          <w:b/>
        </w:rPr>
        <w:t xml:space="preserve"> (</w:t>
      </w:r>
      <w:r w:rsidRPr="00054BBE">
        <w:rPr>
          <w:rFonts w:eastAsia="MS Mincho" w:hint="eastAsia"/>
          <w:b/>
          <w:highlight w:val="yellow"/>
        </w:rPr>
        <w:t>we assume it is the same threshold with the fallback from additional RO to legacy RO</w:t>
      </w:r>
      <w:r w:rsidRPr="00CB21C9">
        <w:rPr>
          <w:rFonts w:eastAsia="MS Mincho" w:hint="eastAsia"/>
          <w:b/>
        </w:rPr>
        <w:t>)</w:t>
      </w:r>
      <w:r w:rsidRPr="00CB21C9">
        <w:rPr>
          <w:rFonts w:eastAsia="MS Mincho"/>
          <w:b/>
        </w:rPr>
        <w:t>.</w:t>
      </w:r>
      <w:r w:rsidRPr="00CB21C9">
        <w:rPr>
          <w:rFonts w:eastAsia="MS Mincho" w:hint="eastAsia"/>
          <w:b/>
        </w:rPr>
        <w:t xml:space="preserve"> If fallback from legacy RO to additional RO occurs, no further fallback to legacy RO is supported. </w:t>
      </w:r>
    </w:p>
    <w:p w14:paraId="48670AD8" w14:textId="77777777" w:rsidR="009D196F" w:rsidRPr="00CB21C9" w:rsidRDefault="009D196F" w:rsidP="009D196F">
      <w:pPr>
        <w:pStyle w:val="Doc-title"/>
        <w:rPr>
          <w:rFonts w:cs="Times New Roman"/>
          <w:szCs w:val="24"/>
          <w:u w:val="single"/>
          <w:lang w:val="en-GB"/>
        </w:rPr>
      </w:pPr>
    </w:p>
    <w:p w14:paraId="3417D31E" w14:textId="77777777" w:rsidR="009D196F" w:rsidRPr="00554C75" w:rsidRDefault="009D196F" w:rsidP="009D196F">
      <w:pPr>
        <w:pStyle w:val="Heading2"/>
        <w:numPr>
          <w:ilvl w:val="1"/>
          <w:numId w:val="0"/>
        </w:numPr>
        <w:ind w:left="360" w:hanging="360"/>
        <w:rPr>
          <w:rFonts w:eastAsia="SimSun"/>
        </w:rPr>
      </w:pPr>
      <w:r>
        <w:rPr>
          <w:rFonts w:eastAsia="SimSun" w:hint="eastAsia"/>
        </w:rPr>
        <w:t>Other aspects</w:t>
      </w:r>
    </w:p>
    <w:p w14:paraId="110AE6CA" w14:textId="77777777" w:rsidR="009D196F" w:rsidRPr="00CB21C9" w:rsidRDefault="009D196F" w:rsidP="009D196F">
      <w:pPr>
        <w:spacing w:before="40"/>
        <w:rPr>
          <w:rFonts w:eastAsia="SimSun"/>
          <w:u w:val="single"/>
        </w:rPr>
      </w:pPr>
      <w:r w:rsidRPr="00CB21C9">
        <w:rPr>
          <w:rFonts w:eastAsia="SimSun" w:hint="eastAsia"/>
          <w:u w:val="single"/>
        </w:rPr>
        <w:t xml:space="preserve">SBFD in DC </w:t>
      </w:r>
    </w:p>
    <w:p w14:paraId="6A449265" w14:textId="77777777" w:rsidR="009D196F" w:rsidRPr="00CB21C9" w:rsidRDefault="009D196F">
      <w:pPr>
        <w:numPr>
          <w:ilvl w:val="0"/>
          <w:numId w:val="4"/>
        </w:numPr>
        <w:tabs>
          <w:tab w:val="clear" w:pos="2070"/>
          <w:tab w:val="left" w:pos="1636"/>
        </w:tabs>
        <w:overflowPunct/>
        <w:autoSpaceDE/>
        <w:autoSpaceDN/>
        <w:adjustRightInd/>
        <w:spacing w:before="40" w:after="0"/>
        <w:ind w:left="1636"/>
        <w:textAlignment w:val="auto"/>
        <w:rPr>
          <w:rFonts w:eastAsia="MS Mincho"/>
          <w:b/>
        </w:rPr>
      </w:pPr>
      <w:r w:rsidRPr="00CB21C9">
        <w:rPr>
          <w:rFonts w:eastAsia="MS Mincho"/>
          <w:b/>
        </w:rPr>
        <w:t>Send an LS to RAN1</w:t>
      </w:r>
      <w:r w:rsidRPr="00CB21C9">
        <w:rPr>
          <w:rFonts w:eastAsia="MS Mincho" w:hint="eastAsia"/>
          <w:b/>
        </w:rPr>
        <w:t xml:space="preserve"> (CC RAN3 </w:t>
      </w:r>
      <w:r w:rsidRPr="00CB21C9">
        <w:rPr>
          <w:rFonts w:eastAsia="MS Mincho"/>
          <w:b/>
        </w:rPr>
        <w:t>and</w:t>
      </w:r>
      <w:r w:rsidRPr="00CB21C9">
        <w:rPr>
          <w:rFonts w:eastAsia="MS Mincho" w:hint="eastAsia"/>
          <w:b/>
        </w:rPr>
        <w:t xml:space="preserve"> RAN4)</w:t>
      </w:r>
      <w:r w:rsidRPr="00CB21C9">
        <w:rPr>
          <w:rFonts w:eastAsia="MS Mincho"/>
          <w:b/>
        </w:rPr>
        <w:t xml:space="preserve"> on whether SBFD </w:t>
      </w:r>
      <w:r w:rsidRPr="00CB21C9">
        <w:rPr>
          <w:rFonts w:eastAsia="MS Mincho" w:hint="eastAsia"/>
          <w:b/>
        </w:rPr>
        <w:t xml:space="preserve">and DC can be configured </w:t>
      </w:r>
      <w:r w:rsidRPr="00CB21C9">
        <w:rPr>
          <w:rFonts w:eastAsia="MS Mincho"/>
          <w:b/>
        </w:rPr>
        <w:t>simultaneously</w:t>
      </w:r>
      <w:r w:rsidRPr="00CB21C9">
        <w:rPr>
          <w:rFonts w:eastAsia="MS Mincho" w:hint="eastAsia"/>
          <w:b/>
        </w:rPr>
        <w:t xml:space="preserve">, </w:t>
      </w:r>
      <w:r w:rsidRPr="00CB21C9">
        <w:rPr>
          <w:rFonts w:eastAsia="MS Mincho"/>
          <w:b/>
        </w:rPr>
        <w:t>and whether</w:t>
      </w:r>
      <w:r w:rsidRPr="00CB21C9">
        <w:rPr>
          <w:rFonts w:eastAsia="MS Mincho" w:hint="eastAsia"/>
          <w:b/>
        </w:rPr>
        <w:t xml:space="preserve"> there is any issue for such configuration</w:t>
      </w:r>
      <w:r w:rsidRPr="00CB21C9">
        <w:rPr>
          <w:rFonts w:eastAsia="MS Mincho"/>
          <w:b/>
        </w:rPr>
        <w:t>.</w:t>
      </w:r>
    </w:p>
    <w:p w14:paraId="63B123AD" w14:textId="77777777" w:rsidR="009D196F" w:rsidRPr="00CB21C9" w:rsidRDefault="009D196F" w:rsidP="009D196F">
      <w:pPr>
        <w:spacing w:before="40"/>
        <w:rPr>
          <w:rFonts w:eastAsia="SimSun"/>
          <w:u w:val="single"/>
        </w:rPr>
      </w:pPr>
      <w:r w:rsidRPr="00CB21C9">
        <w:rPr>
          <w:rFonts w:eastAsia="SimSun" w:hint="eastAsia"/>
          <w:u w:val="single"/>
        </w:rPr>
        <w:t>MAC CE design</w:t>
      </w:r>
      <w:r w:rsidRPr="00CB21C9">
        <w:rPr>
          <w:rFonts w:eastAsia="SimSun"/>
          <w:u w:val="single"/>
        </w:rPr>
        <w:t xml:space="preserve"> SP CLI Measurement Resource Set Activation/Deactivation</w:t>
      </w:r>
    </w:p>
    <w:p w14:paraId="1DB28EC6" w14:textId="77777777" w:rsidR="009D196F" w:rsidRPr="00CB21C9" w:rsidRDefault="009D196F">
      <w:pPr>
        <w:numPr>
          <w:ilvl w:val="0"/>
          <w:numId w:val="4"/>
        </w:numPr>
        <w:tabs>
          <w:tab w:val="clear" w:pos="2070"/>
          <w:tab w:val="left" w:pos="1636"/>
        </w:tabs>
        <w:overflowPunct/>
        <w:autoSpaceDE/>
        <w:autoSpaceDN/>
        <w:adjustRightInd/>
        <w:spacing w:before="40" w:after="0"/>
        <w:ind w:left="1636"/>
        <w:textAlignment w:val="auto"/>
        <w:rPr>
          <w:rFonts w:eastAsia="MS Mincho"/>
          <w:b/>
        </w:rPr>
      </w:pPr>
      <w:r w:rsidRPr="00CB21C9">
        <w:rPr>
          <w:rFonts w:eastAsia="MS Mincho"/>
          <w:b/>
        </w:rPr>
        <w:t>W</w:t>
      </w:r>
      <w:r w:rsidRPr="00CB21C9">
        <w:rPr>
          <w:rFonts w:eastAsia="MS Mincho" w:hint="eastAsia"/>
          <w:b/>
        </w:rPr>
        <w:t xml:space="preserve">orking </w:t>
      </w:r>
      <w:r w:rsidRPr="00CB21C9">
        <w:rPr>
          <w:rFonts w:eastAsia="MS Mincho"/>
          <w:b/>
        </w:rPr>
        <w:t>assumption</w:t>
      </w:r>
      <w:r w:rsidRPr="00CB21C9">
        <w:rPr>
          <w:rFonts w:eastAsia="MS Mincho" w:hint="eastAsia"/>
          <w:b/>
        </w:rPr>
        <w:t xml:space="preserve">: </w:t>
      </w:r>
      <w:r w:rsidRPr="00CB21C9">
        <w:rPr>
          <w:rFonts w:eastAsia="MS Mincho"/>
          <w:b/>
        </w:rPr>
        <w:t>The configured SP CLI measurement resource sets are initially deactivated upon (re-)</w:t>
      </w:r>
      <w:r w:rsidRPr="00CB21C9">
        <w:rPr>
          <w:rFonts w:eastAsia="MS Mincho" w:hint="eastAsia"/>
          <w:b/>
        </w:rPr>
        <w:t xml:space="preserve"> </w:t>
      </w:r>
      <w:r w:rsidRPr="00CB21C9">
        <w:rPr>
          <w:rFonts w:eastAsia="MS Mincho"/>
          <w:b/>
        </w:rPr>
        <w:t>configuration by upper layers and after reconfiguration with sync.</w:t>
      </w:r>
    </w:p>
    <w:p w14:paraId="661BFD1F" w14:textId="77777777" w:rsidR="009D196F" w:rsidRPr="00CB21C9" w:rsidRDefault="009D196F">
      <w:pPr>
        <w:numPr>
          <w:ilvl w:val="0"/>
          <w:numId w:val="4"/>
        </w:numPr>
        <w:tabs>
          <w:tab w:val="clear" w:pos="2070"/>
          <w:tab w:val="left" w:pos="1636"/>
        </w:tabs>
        <w:overflowPunct/>
        <w:autoSpaceDE/>
        <w:autoSpaceDN/>
        <w:adjustRightInd/>
        <w:spacing w:before="40" w:after="0"/>
        <w:ind w:left="1636"/>
        <w:textAlignment w:val="auto"/>
        <w:rPr>
          <w:rFonts w:eastAsia="MS Mincho"/>
          <w:b/>
        </w:rPr>
      </w:pPr>
      <w:r w:rsidRPr="00CB21C9">
        <w:rPr>
          <w:rFonts w:eastAsia="MS Mincho"/>
          <w:b/>
        </w:rPr>
        <w:t>SP CLI measurement resource set activation/deactivation MAC CE includes following fields: A/D, Serving Cell ID, BWP ID, CLI measurement resource set ID (for CLI-RSSI or SRS-RSRP measurement), TCI State IDs.</w:t>
      </w:r>
    </w:p>
    <w:p w14:paraId="5ACA7B22" w14:textId="77777777" w:rsidR="009D196F" w:rsidRPr="00690762" w:rsidRDefault="009D196F" w:rsidP="009D196F">
      <w:pPr>
        <w:rPr>
          <w:i/>
          <w:iCs/>
          <w:color w:val="4472C4" w:themeColor="accent1"/>
        </w:rPr>
      </w:pPr>
    </w:p>
    <w:p w14:paraId="6446606C" w14:textId="77777777" w:rsidR="000451D1" w:rsidRPr="00F82F0D" w:rsidRDefault="000451D1" w:rsidP="000451D1">
      <w:pPr>
        <w:pStyle w:val="Heading1"/>
        <w:numPr>
          <w:ilvl w:val="0"/>
          <w:numId w:val="17"/>
        </w:numPr>
        <w:tabs>
          <w:tab w:val="clear" w:pos="432"/>
          <w:tab w:val="num" w:pos="360"/>
        </w:tabs>
        <w:ind w:left="1134" w:hanging="1134"/>
        <w:rPr>
          <w:rFonts w:cs="Arial"/>
          <w:sz w:val="28"/>
        </w:rPr>
      </w:pPr>
      <w:r w:rsidRPr="00F82F0D">
        <w:rPr>
          <w:rFonts w:cs="Arial" w:hint="eastAsia"/>
          <w:sz w:val="28"/>
        </w:rPr>
        <w:t>R</w:t>
      </w:r>
      <w:r w:rsidRPr="00F82F0D">
        <w:rPr>
          <w:rFonts w:cs="Arial"/>
          <w:sz w:val="28"/>
        </w:rPr>
        <w:t>AN2#1</w:t>
      </w:r>
      <w:r>
        <w:rPr>
          <w:rFonts w:cs="Arial"/>
          <w:sz w:val="28"/>
        </w:rPr>
        <w:t>30</w:t>
      </w:r>
    </w:p>
    <w:p w14:paraId="7AEDEE8A" w14:textId="77777777" w:rsidR="000451D1" w:rsidRPr="002770B8" w:rsidRDefault="000451D1" w:rsidP="000451D1">
      <w:pPr>
        <w:pStyle w:val="Heading2"/>
        <w:numPr>
          <w:ilvl w:val="1"/>
          <w:numId w:val="17"/>
        </w:numPr>
        <w:tabs>
          <w:tab w:val="clear" w:pos="576"/>
          <w:tab w:val="num" w:pos="360"/>
        </w:tabs>
        <w:ind w:left="1134" w:hanging="1134"/>
        <w:rPr>
          <w:rFonts w:eastAsia="SimSun"/>
        </w:rPr>
      </w:pPr>
      <w:r w:rsidRPr="002770B8">
        <w:rPr>
          <w:rFonts w:eastAsia="SimSun"/>
        </w:rPr>
        <w:t>Organizational</w:t>
      </w:r>
    </w:p>
    <w:p w14:paraId="14E52623" w14:textId="77777777" w:rsidR="000451D1" w:rsidRDefault="000451D1" w:rsidP="000451D1">
      <w:pPr>
        <w:pStyle w:val="Doc-title"/>
      </w:pPr>
      <w:r w:rsidRPr="00BB07BA">
        <w:rPr>
          <w:rFonts w:eastAsiaTheme="minorEastAsia"/>
        </w:rPr>
        <w:t>R2-2503422</w:t>
      </w:r>
      <w:r w:rsidRPr="00BB07BA">
        <w:rPr>
          <w:rFonts w:eastAsiaTheme="minorEastAsia"/>
        </w:rPr>
        <w:tab/>
        <w:t>Introduction of SBFD in TS 38300 (Running CR)</w:t>
      </w:r>
      <w:r w:rsidRPr="00BB07BA">
        <w:rPr>
          <w:rFonts w:eastAsiaTheme="minorEastAsia"/>
        </w:rPr>
        <w:tab/>
        <w:t>CATT</w:t>
      </w:r>
      <w:r w:rsidRPr="00BB07BA">
        <w:rPr>
          <w:rFonts w:eastAsiaTheme="minorEastAsia"/>
        </w:rPr>
        <w:tab/>
        <w:t>draftCR</w:t>
      </w:r>
      <w:r w:rsidRPr="00BB07BA">
        <w:rPr>
          <w:rFonts w:eastAsiaTheme="minorEastAsia"/>
        </w:rPr>
        <w:tab/>
        <w:t>Rel-19</w:t>
      </w:r>
      <w:r w:rsidRPr="00BB07BA">
        <w:rPr>
          <w:rFonts w:eastAsiaTheme="minorEastAsia"/>
        </w:rPr>
        <w:tab/>
        <w:t>38.300</w:t>
      </w:r>
      <w:r w:rsidRPr="00BB07BA">
        <w:rPr>
          <w:rFonts w:eastAsiaTheme="minorEastAsia"/>
        </w:rPr>
        <w:tab/>
        <w:t>18.5.0</w:t>
      </w:r>
      <w:r>
        <w:rPr>
          <w:rFonts w:eastAsiaTheme="minorEastAsia"/>
        </w:rPr>
        <w:tab/>
      </w:r>
      <w:r w:rsidRPr="00BB07BA">
        <w:rPr>
          <w:rFonts w:eastAsiaTheme="minorEastAsia"/>
        </w:rPr>
        <w:t>NR_duplex_evo-Core</w:t>
      </w:r>
    </w:p>
    <w:p w14:paraId="35F4C5E3" w14:textId="77777777" w:rsidR="000451D1" w:rsidRDefault="000451D1" w:rsidP="000451D1">
      <w:pPr>
        <w:pStyle w:val="Agreement"/>
        <w:numPr>
          <w:ilvl w:val="0"/>
          <w:numId w:val="4"/>
        </w:numPr>
        <w:tabs>
          <w:tab w:val="clear" w:pos="2070"/>
          <w:tab w:val="num" w:pos="1619"/>
        </w:tabs>
        <w:ind w:left="1619"/>
        <w:rPr>
          <w:rFonts w:eastAsia="SimSun"/>
          <w:lang w:eastAsia="zh-CN"/>
        </w:rPr>
      </w:pPr>
      <w:r>
        <w:rPr>
          <w:rFonts w:eastAsia="SimSun" w:hint="eastAsia"/>
          <w:lang w:eastAsia="zh-CN"/>
        </w:rPr>
        <w:t xml:space="preserve">Endorsed. </w:t>
      </w:r>
      <w:r>
        <w:rPr>
          <w:rFonts w:eastAsia="SimSun"/>
          <w:lang w:eastAsia="zh-CN"/>
        </w:rPr>
        <w:t>W</w:t>
      </w:r>
      <w:r>
        <w:rPr>
          <w:rFonts w:eastAsia="SimSun" w:hint="eastAsia"/>
          <w:lang w:eastAsia="zh-CN"/>
        </w:rPr>
        <w:t>ill be updated and reviewed in post meeting email discussion.</w:t>
      </w:r>
    </w:p>
    <w:p w14:paraId="0A585FA6" w14:textId="77777777" w:rsidR="000451D1" w:rsidRDefault="000451D1" w:rsidP="000451D1">
      <w:pPr>
        <w:pStyle w:val="Doc-title"/>
      </w:pPr>
      <w:r w:rsidRPr="00BB07BA">
        <w:rPr>
          <w:rFonts w:eastAsiaTheme="minorEastAsia"/>
        </w:rPr>
        <w:t>R2-2503862</w:t>
      </w:r>
      <w:r w:rsidRPr="00BB07BA">
        <w:rPr>
          <w:rFonts w:eastAsiaTheme="minorEastAsia"/>
        </w:rPr>
        <w:tab/>
        <w:t>RRC running CR for Evolution of NR duplex operation (SBFD)</w:t>
      </w:r>
      <w:r w:rsidRPr="00BB07BA">
        <w:rPr>
          <w:rFonts w:eastAsiaTheme="minorEastAsia"/>
        </w:rPr>
        <w:tab/>
        <w:t>Huawei, HiSilicon</w:t>
      </w:r>
      <w:r w:rsidRPr="00BB07BA">
        <w:rPr>
          <w:rFonts w:eastAsiaTheme="minorEastAsia"/>
        </w:rPr>
        <w:tab/>
        <w:t>draftCR</w:t>
      </w:r>
      <w:r w:rsidRPr="00BB07BA">
        <w:rPr>
          <w:rFonts w:eastAsiaTheme="minorEastAsia"/>
        </w:rPr>
        <w:tab/>
        <w:t>Rel-19</w:t>
      </w:r>
      <w:r w:rsidRPr="00BB07BA">
        <w:rPr>
          <w:rFonts w:eastAsiaTheme="minorEastAsia"/>
        </w:rPr>
        <w:tab/>
        <w:t>38.331</w:t>
      </w:r>
      <w:r w:rsidRPr="00BB07BA">
        <w:rPr>
          <w:rFonts w:eastAsiaTheme="minorEastAsia"/>
        </w:rPr>
        <w:tab/>
        <w:t>18.5.1</w:t>
      </w:r>
      <w:r>
        <w:rPr>
          <w:rFonts w:eastAsiaTheme="minorEastAsia"/>
        </w:rPr>
        <w:tab/>
      </w:r>
      <w:r w:rsidRPr="00BB07BA">
        <w:rPr>
          <w:rFonts w:eastAsiaTheme="minorEastAsia"/>
        </w:rPr>
        <w:t>B</w:t>
      </w:r>
      <w:r w:rsidRPr="00BB07BA">
        <w:rPr>
          <w:rFonts w:eastAsiaTheme="minorEastAsia"/>
        </w:rPr>
        <w:tab/>
        <w:t>NR_duplex_evo-Core</w:t>
      </w:r>
    </w:p>
    <w:p w14:paraId="7B5A1009" w14:textId="77777777" w:rsidR="000451D1" w:rsidRDefault="000451D1" w:rsidP="000451D1">
      <w:pPr>
        <w:pStyle w:val="Agreement"/>
        <w:numPr>
          <w:ilvl w:val="0"/>
          <w:numId w:val="4"/>
        </w:numPr>
        <w:tabs>
          <w:tab w:val="clear" w:pos="2070"/>
          <w:tab w:val="num" w:pos="1619"/>
        </w:tabs>
        <w:ind w:left="1619"/>
        <w:rPr>
          <w:rFonts w:eastAsia="SimSun"/>
          <w:lang w:eastAsia="zh-CN"/>
        </w:rPr>
      </w:pPr>
      <w:r>
        <w:rPr>
          <w:rFonts w:eastAsia="SimSun" w:hint="eastAsia"/>
          <w:lang w:eastAsia="zh-CN"/>
        </w:rPr>
        <w:t xml:space="preserve">Endorsed. </w:t>
      </w:r>
      <w:r>
        <w:rPr>
          <w:rFonts w:eastAsia="SimSun"/>
          <w:lang w:eastAsia="zh-CN"/>
        </w:rPr>
        <w:t>W</w:t>
      </w:r>
      <w:r>
        <w:rPr>
          <w:rFonts w:eastAsia="SimSun" w:hint="eastAsia"/>
          <w:lang w:eastAsia="zh-CN"/>
        </w:rPr>
        <w:t>ill be updated and reviewed in post meeting email discussion.</w:t>
      </w:r>
    </w:p>
    <w:p w14:paraId="492613F8" w14:textId="77777777" w:rsidR="000451D1" w:rsidRPr="002B1ABC" w:rsidRDefault="000451D1" w:rsidP="000451D1">
      <w:pPr>
        <w:pStyle w:val="Doc-title"/>
      </w:pPr>
      <w:r w:rsidRPr="002B1ABC">
        <w:rPr>
          <w:rFonts w:eastAsiaTheme="minorEastAsia"/>
        </w:rPr>
        <w:t>R2-2504444</w:t>
      </w:r>
      <w:r w:rsidRPr="002B1ABC">
        <w:rPr>
          <w:rFonts w:eastAsiaTheme="minorEastAsia"/>
        </w:rPr>
        <w:tab/>
        <w:t>MAC running CR for Evolution of NR duplex operation: SBFD</w:t>
      </w:r>
      <w:r w:rsidRPr="002B1ABC">
        <w:rPr>
          <w:rFonts w:eastAsiaTheme="minorEastAsia"/>
        </w:rPr>
        <w:tab/>
        <w:t>Samsung</w:t>
      </w:r>
      <w:r w:rsidRPr="002B1ABC">
        <w:rPr>
          <w:rFonts w:eastAsiaTheme="minorEastAsia"/>
        </w:rPr>
        <w:tab/>
        <w:t>draftCR</w:t>
      </w:r>
      <w:r w:rsidRPr="002B1ABC">
        <w:rPr>
          <w:rFonts w:eastAsiaTheme="minorEastAsia"/>
        </w:rPr>
        <w:tab/>
        <w:t>Rel-19</w:t>
      </w:r>
      <w:r w:rsidRPr="002B1ABC">
        <w:rPr>
          <w:rFonts w:eastAsiaTheme="minorEastAsia"/>
        </w:rPr>
        <w:tab/>
        <w:t>38.321</w:t>
      </w:r>
      <w:r w:rsidRPr="002B1ABC">
        <w:rPr>
          <w:rFonts w:eastAsiaTheme="minorEastAsia"/>
        </w:rPr>
        <w:tab/>
        <w:t>18.5.0</w:t>
      </w:r>
      <w:r w:rsidRPr="002B1ABC">
        <w:rPr>
          <w:rFonts w:eastAsiaTheme="minorEastAsia"/>
        </w:rPr>
        <w:tab/>
        <w:t>B</w:t>
      </w:r>
      <w:r w:rsidRPr="002B1ABC">
        <w:rPr>
          <w:rFonts w:eastAsiaTheme="minorEastAsia"/>
        </w:rPr>
        <w:tab/>
        <w:t>NR_duplex_evo-Core</w:t>
      </w:r>
    </w:p>
    <w:p w14:paraId="54D8DDBF" w14:textId="77777777" w:rsidR="000451D1" w:rsidRDefault="000451D1" w:rsidP="000451D1">
      <w:pPr>
        <w:pStyle w:val="Agreement"/>
        <w:numPr>
          <w:ilvl w:val="0"/>
          <w:numId w:val="4"/>
        </w:numPr>
        <w:tabs>
          <w:tab w:val="clear" w:pos="2070"/>
          <w:tab w:val="num" w:pos="1619"/>
        </w:tabs>
        <w:ind w:left="1619"/>
        <w:rPr>
          <w:rFonts w:eastAsia="SimSun"/>
          <w:lang w:eastAsia="zh-CN"/>
        </w:rPr>
      </w:pPr>
      <w:r w:rsidRPr="002B1ABC">
        <w:rPr>
          <w:rFonts w:eastAsia="SimSun" w:hint="eastAsia"/>
          <w:lang w:eastAsia="zh-CN"/>
        </w:rPr>
        <w:t xml:space="preserve">Endorsed. </w:t>
      </w:r>
      <w:r w:rsidRPr="002B1ABC">
        <w:rPr>
          <w:rFonts w:eastAsia="SimSun"/>
          <w:lang w:eastAsia="zh-CN"/>
        </w:rPr>
        <w:t>W</w:t>
      </w:r>
      <w:r w:rsidRPr="002B1ABC">
        <w:rPr>
          <w:rFonts w:eastAsia="SimSun" w:hint="eastAsia"/>
          <w:lang w:eastAsia="zh-CN"/>
        </w:rPr>
        <w:t>ill be updated and reviewed in post meeting email discussion.</w:t>
      </w:r>
    </w:p>
    <w:p w14:paraId="1EBFBB43" w14:textId="77777777" w:rsidR="000451D1" w:rsidRPr="002770B8" w:rsidRDefault="000451D1" w:rsidP="000451D1">
      <w:pPr>
        <w:spacing w:before="40"/>
        <w:rPr>
          <w:rFonts w:ascii="Arial" w:eastAsia="SimSun" w:hAnsi="Arial"/>
          <w:u w:val="single"/>
        </w:rPr>
      </w:pPr>
      <w:r w:rsidRPr="002770B8">
        <w:rPr>
          <w:rFonts w:ascii="Arial" w:eastAsia="SimSun" w:hAnsi="Arial" w:hint="eastAsia"/>
          <w:u w:val="single"/>
        </w:rPr>
        <w:t>Agreements on RRC open issues</w:t>
      </w:r>
    </w:p>
    <w:p w14:paraId="3C7FA8C5" w14:textId="77777777" w:rsidR="000451D1" w:rsidRPr="000451D1" w:rsidRDefault="000451D1" w:rsidP="000451D1">
      <w:pPr>
        <w:pStyle w:val="Agreement"/>
        <w:numPr>
          <w:ilvl w:val="0"/>
          <w:numId w:val="4"/>
        </w:numPr>
        <w:tabs>
          <w:tab w:val="clear" w:pos="2070"/>
          <w:tab w:val="num" w:pos="1619"/>
        </w:tabs>
        <w:ind w:left="1619"/>
        <w:rPr>
          <w:highlight w:val="yellow"/>
          <w:lang w:eastAsia="zh-CN"/>
        </w:rPr>
      </w:pPr>
      <w:r w:rsidRPr="000451D1">
        <w:rPr>
          <w:highlight w:val="yellow"/>
          <w:lang w:eastAsia="zh-CN"/>
        </w:rPr>
        <w:t>To use RRC signalling</w:t>
      </w:r>
      <w:r w:rsidRPr="000451D1">
        <w:rPr>
          <w:rFonts w:hint="eastAsia"/>
          <w:highlight w:val="yellow"/>
          <w:lang w:eastAsia="zh-CN"/>
        </w:rPr>
        <w:t xml:space="preserve"> to </w:t>
      </w:r>
      <w:r w:rsidRPr="000451D1">
        <w:rPr>
          <w:highlight w:val="yellow"/>
          <w:lang w:eastAsia="zh-CN"/>
        </w:rPr>
        <w:t>indicate</w:t>
      </w:r>
      <w:r w:rsidRPr="000451D1">
        <w:rPr>
          <w:rFonts w:hint="eastAsia"/>
          <w:highlight w:val="yellow"/>
          <w:lang w:eastAsia="zh-CN"/>
        </w:rPr>
        <w:t xml:space="preserve"> (per BWP indication)</w:t>
      </w:r>
      <w:r w:rsidRPr="000451D1">
        <w:rPr>
          <w:highlight w:val="yellow"/>
          <w:lang w:eastAsia="zh-CN"/>
        </w:rPr>
        <w:t xml:space="preserve"> RO type for CBRA.</w:t>
      </w:r>
    </w:p>
    <w:p w14:paraId="087A6696" w14:textId="77777777" w:rsidR="000451D1" w:rsidRPr="000451D1" w:rsidRDefault="000451D1" w:rsidP="000451D1">
      <w:pPr>
        <w:pStyle w:val="Agreement"/>
        <w:numPr>
          <w:ilvl w:val="0"/>
          <w:numId w:val="4"/>
        </w:numPr>
        <w:tabs>
          <w:tab w:val="clear" w:pos="2070"/>
          <w:tab w:val="num" w:pos="1619"/>
        </w:tabs>
        <w:ind w:left="1619"/>
        <w:rPr>
          <w:highlight w:val="yellow"/>
          <w:lang w:eastAsia="zh-CN"/>
        </w:rPr>
      </w:pPr>
      <w:r w:rsidRPr="000451D1">
        <w:rPr>
          <w:highlight w:val="yellow"/>
          <w:lang w:eastAsia="zh-CN"/>
        </w:rPr>
        <w:t xml:space="preserve">The value range of preamble transmission number threshold for fallback between legacy RO and additional RO is {n1, n2, n4, n6, n8, n10, n20, n50, n100, n200}. </w:t>
      </w:r>
    </w:p>
    <w:p w14:paraId="5ABE33E0" w14:textId="77777777" w:rsidR="000451D1" w:rsidRPr="00CC691B" w:rsidRDefault="000451D1" w:rsidP="000451D1">
      <w:pPr>
        <w:pStyle w:val="Agreement"/>
        <w:numPr>
          <w:ilvl w:val="0"/>
          <w:numId w:val="4"/>
        </w:numPr>
        <w:tabs>
          <w:tab w:val="clear" w:pos="2070"/>
          <w:tab w:val="num" w:pos="1619"/>
        </w:tabs>
        <w:ind w:left="1619"/>
        <w:rPr>
          <w:lang w:eastAsia="zh-CN"/>
        </w:rPr>
      </w:pPr>
      <w:r w:rsidRPr="00CC691B">
        <w:rPr>
          <w:rFonts w:hint="eastAsia"/>
          <w:lang w:eastAsia="zh-CN"/>
        </w:rPr>
        <w:t>W</w:t>
      </w:r>
      <w:r w:rsidRPr="00CC691B">
        <w:rPr>
          <w:lang w:eastAsia="zh-CN"/>
        </w:rPr>
        <w:t>orking</w:t>
      </w:r>
      <w:r w:rsidRPr="00CC691B">
        <w:rPr>
          <w:rFonts w:hint="eastAsia"/>
          <w:lang w:eastAsia="zh-CN"/>
        </w:rPr>
        <w:t xml:space="preserve"> </w:t>
      </w:r>
      <w:r w:rsidRPr="00CC691B">
        <w:rPr>
          <w:lang w:eastAsia="zh-CN"/>
        </w:rPr>
        <w:t>assumption</w:t>
      </w:r>
      <w:r w:rsidRPr="00CC691B">
        <w:rPr>
          <w:rFonts w:hint="eastAsia"/>
          <w:lang w:eastAsia="zh-CN"/>
        </w:rPr>
        <w:t xml:space="preserve">: </w:t>
      </w:r>
      <w:r w:rsidRPr="00CC691B">
        <w:rPr>
          <w:lang w:eastAsia="zh-CN"/>
        </w:rPr>
        <w:t xml:space="preserve">RAN2 confirms that the separate Layer 3 measurement report for CSI-RS resources in SBFD symbol is not supported, no RRC spec impact is expected. </w:t>
      </w:r>
    </w:p>
    <w:p w14:paraId="4DD8F8BB" w14:textId="77777777" w:rsidR="000451D1" w:rsidRDefault="000451D1" w:rsidP="000451D1">
      <w:pPr>
        <w:pStyle w:val="Heading2"/>
        <w:numPr>
          <w:ilvl w:val="1"/>
          <w:numId w:val="17"/>
        </w:numPr>
        <w:tabs>
          <w:tab w:val="clear" w:pos="576"/>
          <w:tab w:val="num" w:pos="360"/>
        </w:tabs>
        <w:ind w:left="1134" w:hanging="1134"/>
        <w:rPr>
          <w:rFonts w:eastAsia="SimSun"/>
        </w:rPr>
      </w:pPr>
      <w:r w:rsidRPr="00F82F0D">
        <w:rPr>
          <w:rFonts w:eastAsia="SimSun" w:hint="eastAsia"/>
        </w:rPr>
        <w:t>Random access in SBFD</w:t>
      </w:r>
    </w:p>
    <w:p w14:paraId="17CB0E67" w14:textId="77777777" w:rsidR="000451D1" w:rsidRPr="002770B8" w:rsidRDefault="000451D1" w:rsidP="000451D1">
      <w:pPr>
        <w:spacing w:before="40"/>
        <w:rPr>
          <w:rFonts w:ascii="Arial" w:eastAsia="SimSun" w:hAnsi="Arial"/>
          <w:u w:val="single"/>
        </w:rPr>
      </w:pPr>
      <w:r w:rsidRPr="002770B8">
        <w:rPr>
          <w:rFonts w:ascii="Arial" w:eastAsia="SimSun" w:hAnsi="Arial" w:hint="eastAsia"/>
          <w:u w:val="single"/>
        </w:rPr>
        <w:t>Agreements on MAC open issues</w:t>
      </w:r>
    </w:p>
    <w:p w14:paraId="63F4518B" w14:textId="77777777" w:rsidR="000451D1" w:rsidRPr="005928A1" w:rsidRDefault="000451D1" w:rsidP="000451D1">
      <w:pPr>
        <w:pStyle w:val="Agreement"/>
        <w:numPr>
          <w:ilvl w:val="0"/>
          <w:numId w:val="4"/>
        </w:numPr>
        <w:tabs>
          <w:tab w:val="clear" w:pos="2070"/>
          <w:tab w:val="num" w:pos="1619"/>
        </w:tabs>
        <w:ind w:left="1619"/>
        <w:rPr>
          <w:rFonts w:eastAsia="SimSun"/>
          <w:strike/>
          <w:lang w:eastAsia="zh-CN"/>
        </w:rPr>
      </w:pPr>
      <w:r>
        <w:rPr>
          <w:rFonts w:eastAsia="SimSun"/>
          <w:lang w:eastAsia="zh-CN"/>
        </w:rPr>
        <w:t>F</w:t>
      </w:r>
      <w:r>
        <w:rPr>
          <w:rFonts w:eastAsia="SimSun" w:hint="eastAsia"/>
          <w:lang w:eastAsia="zh-CN"/>
        </w:rPr>
        <w:t xml:space="preserve">or L3 HO and BFR cases, </w:t>
      </w:r>
      <w:r w:rsidRPr="005928A1">
        <w:rPr>
          <w:rFonts w:eastAsia="SimSun" w:hint="eastAsia"/>
          <w:lang w:eastAsia="zh-CN"/>
        </w:rPr>
        <w:t xml:space="preserve">CSI-RS based CFRA using SBFD RO is supported from RAN2 perspective. </w:t>
      </w:r>
      <w:r>
        <w:rPr>
          <w:rFonts w:eastAsia="SimSun"/>
          <w:lang w:eastAsia="zh-CN"/>
        </w:rPr>
        <w:t>S</w:t>
      </w:r>
      <w:r>
        <w:rPr>
          <w:rFonts w:eastAsia="SimSun" w:hint="eastAsia"/>
          <w:lang w:eastAsia="zh-CN"/>
        </w:rPr>
        <w:t xml:space="preserve">end LS to RAN1/4 to inform </w:t>
      </w:r>
      <w:r>
        <w:rPr>
          <w:rFonts w:eastAsia="SimSun"/>
          <w:lang w:eastAsia="zh-CN"/>
        </w:rPr>
        <w:t>this</w:t>
      </w:r>
      <w:r>
        <w:rPr>
          <w:rFonts w:eastAsia="SimSun" w:hint="eastAsia"/>
          <w:lang w:eastAsia="zh-CN"/>
        </w:rPr>
        <w:t xml:space="preserve"> conclusion. </w:t>
      </w:r>
    </w:p>
    <w:p w14:paraId="2EE93051" w14:textId="77777777" w:rsidR="000451D1" w:rsidRPr="00845D3F" w:rsidRDefault="000451D1" w:rsidP="000451D1">
      <w:pPr>
        <w:pStyle w:val="Agreement"/>
        <w:numPr>
          <w:ilvl w:val="0"/>
          <w:numId w:val="4"/>
        </w:numPr>
        <w:tabs>
          <w:tab w:val="clear" w:pos="2070"/>
          <w:tab w:val="num" w:pos="1619"/>
        </w:tabs>
        <w:ind w:left="1619"/>
        <w:rPr>
          <w:lang w:eastAsia="zh-CN"/>
        </w:rPr>
      </w:pPr>
      <w:r w:rsidRPr="00845D3F">
        <w:rPr>
          <w:lang w:eastAsia="zh-CN"/>
        </w:rPr>
        <w:t>Msg1 repetition number fallback can be supported within SBFD RO</w:t>
      </w:r>
      <w:r w:rsidRPr="00845D3F">
        <w:rPr>
          <w:rFonts w:eastAsia="SimSun" w:hint="eastAsia"/>
          <w:lang w:eastAsia="zh-CN"/>
        </w:rPr>
        <w:t>.</w:t>
      </w:r>
    </w:p>
    <w:p w14:paraId="42EF5FB4" w14:textId="77777777" w:rsidR="000451D1" w:rsidRPr="00F54573" w:rsidRDefault="000451D1" w:rsidP="000451D1">
      <w:pPr>
        <w:pStyle w:val="Agreement"/>
        <w:numPr>
          <w:ilvl w:val="0"/>
          <w:numId w:val="4"/>
        </w:numPr>
        <w:tabs>
          <w:tab w:val="clear" w:pos="2070"/>
          <w:tab w:val="num" w:pos="1619"/>
        </w:tabs>
        <w:ind w:left="1619"/>
        <w:rPr>
          <w:rFonts w:eastAsia="SimSun"/>
          <w:strike/>
          <w:lang w:eastAsia="zh-CN"/>
        </w:rPr>
      </w:pPr>
      <w:r w:rsidRPr="00F14B24">
        <w:rPr>
          <w:rFonts w:hint="eastAsia"/>
          <w:lang w:eastAsia="zh-CN"/>
        </w:rPr>
        <w:t xml:space="preserve">Once </w:t>
      </w:r>
      <w:r w:rsidRPr="00F14B24">
        <w:rPr>
          <w:rFonts w:eastAsia="SimSun" w:hint="eastAsia"/>
          <w:lang w:eastAsia="zh-CN"/>
        </w:rPr>
        <w:t xml:space="preserve">the conditions for both </w:t>
      </w:r>
      <w:r w:rsidRPr="00F14B24">
        <w:rPr>
          <w:rFonts w:hint="eastAsia"/>
          <w:lang w:eastAsia="zh-CN"/>
        </w:rPr>
        <w:t>RO type fallback</w:t>
      </w:r>
      <w:r w:rsidRPr="00F14B24">
        <w:rPr>
          <w:rFonts w:eastAsia="SimSun" w:hint="eastAsia"/>
          <w:lang w:eastAsia="zh-CN"/>
        </w:rPr>
        <w:t xml:space="preserve"> and Msg1 repetition number fallback are met, </w:t>
      </w:r>
      <w:r w:rsidRPr="00F14B24">
        <w:rPr>
          <w:rFonts w:hint="eastAsia"/>
          <w:lang w:eastAsia="zh-CN"/>
        </w:rPr>
        <w:t xml:space="preserve">UE should perform RO type </w:t>
      </w:r>
      <w:r w:rsidRPr="00F14B24">
        <w:rPr>
          <w:rFonts w:eastAsia="SimSun" w:hint="eastAsia"/>
          <w:lang w:eastAsia="zh-CN"/>
        </w:rPr>
        <w:t xml:space="preserve">switch. </w:t>
      </w:r>
      <w:r w:rsidRPr="00285129">
        <w:rPr>
          <w:rFonts w:eastAsia="SimSun" w:hint="eastAsia"/>
          <w:lang w:eastAsia="zh-CN"/>
        </w:rPr>
        <w:t xml:space="preserve">FFS the Msg1 repetition number after RO type </w:t>
      </w:r>
      <w:r w:rsidRPr="00285129">
        <w:rPr>
          <w:rFonts w:eastAsia="SimSun"/>
          <w:lang w:eastAsia="zh-CN"/>
        </w:rPr>
        <w:t>switch</w:t>
      </w:r>
      <w:r w:rsidRPr="00285129">
        <w:rPr>
          <w:rFonts w:eastAsia="SimSun" w:hint="eastAsia"/>
          <w:lang w:eastAsia="zh-CN"/>
        </w:rPr>
        <w:t xml:space="preserve"> in </w:t>
      </w:r>
      <w:r w:rsidRPr="00285129">
        <w:rPr>
          <w:rFonts w:eastAsia="SimSun"/>
          <w:lang w:eastAsia="zh-CN"/>
        </w:rPr>
        <w:t>this</w:t>
      </w:r>
      <w:r w:rsidRPr="00285129">
        <w:rPr>
          <w:rFonts w:eastAsia="SimSun" w:hint="eastAsia"/>
          <w:lang w:eastAsia="zh-CN"/>
        </w:rPr>
        <w:t xml:space="preserve"> case. </w:t>
      </w:r>
    </w:p>
    <w:p w14:paraId="743752C8" w14:textId="77777777" w:rsidR="000451D1" w:rsidRPr="002E4C31" w:rsidRDefault="000451D1" w:rsidP="000451D1">
      <w:pPr>
        <w:pStyle w:val="Agreement"/>
        <w:numPr>
          <w:ilvl w:val="0"/>
          <w:numId w:val="4"/>
        </w:numPr>
        <w:tabs>
          <w:tab w:val="clear" w:pos="2070"/>
          <w:tab w:val="num" w:pos="1619"/>
        </w:tabs>
        <w:ind w:left="1619"/>
        <w:rPr>
          <w:lang w:eastAsia="zh-CN"/>
        </w:rPr>
      </w:pPr>
      <w:r w:rsidRPr="002E4C31">
        <w:rPr>
          <w:lang w:eastAsia="zh-CN"/>
        </w:rPr>
        <w:t xml:space="preserve">For RACH fallback from one RO type to another, the UE shall only be allowed to switch to an RO type that is configured with the same feature combinations. </w:t>
      </w:r>
    </w:p>
    <w:p w14:paraId="096FAD0F" w14:textId="77777777" w:rsidR="000451D1" w:rsidRPr="002770B8" w:rsidRDefault="000451D1" w:rsidP="000451D1">
      <w:pPr>
        <w:pStyle w:val="Agreement"/>
        <w:numPr>
          <w:ilvl w:val="0"/>
          <w:numId w:val="4"/>
        </w:numPr>
        <w:tabs>
          <w:tab w:val="clear" w:pos="2070"/>
          <w:tab w:val="num" w:pos="1619"/>
        </w:tabs>
        <w:ind w:left="1619"/>
        <w:rPr>
          <w:lang w:eastAsia="zh-CN"/>
        </w:rPr>
      </w:pPr>
      <w:r w:rsidRPr="002E4C31">
        <w:rPr>
          <w:lang w:eastAsia="zh-CN"/>
        </w:rPr>
        <w:t>The UE is allowed to switch to an RO type that is configured with the same Msg1 repetition number. FFS on higher Msg1 repetition number, if the same is not available.</w:t>
      </w:r>
    </w:p>
    <w:p w14:paraId="1C4EC93B" w14:textId="77777777" w:rsidR="000451D1" w:rsidRPr="002770B8" w:rsidRDefault="000451D1" w:rsidP="000451D1">
      <w:pPr>
        <w:spacing w:before="40"/>
        <w:rPr>
          <w:rFonts w:ascii="Arial" w:eastAsia="SimSun" w:hAnsi="Arial"/>
          <w:u w:val="single"/>
        </w:rPr>
      </w:pPr>
      <w:r w:rsidRPr="002770B8">
        <w:rPr>
          <w:rFonts w:ascii="Arial" w:eastAsia="SimSun" w:hAnsi="Arial"/>
          <w:u w:val="single"/>
        </w:rPr>
        <w:t>O</w:t>
      </w:r>
      <w:r w:rsidRPr="002770B8">
        <w:rPr>
          <w:rFonts w:ascii="Arial" w:eastAsia="SimSun" w:hAnsi="Arial" w:hint="eastAsia"/>
          <w:u w:val="single"/>
        </w:rPr>
        <w:t>ther agreements</w:t>
      </w:r>
    </w:p>
    <w:p w14:paraId="158A996E" w14:textId="77777777" w:rsidR="000451D1" w:rsidRPr="006A1264" w:rsidRDefault="000451D1" w:rsidP="000451D1">
      <w:pPr>
        <w:pStyle w:val="Agreement"/>
        <w:numPr>
          <w:ilvl w:val="0"/>
          <w:numId w:val="4"/>
        </w:numPr>
        <w:tabs>
          <w:tab w:val="clear" w:pos="2070"/>
          <w:tab w:val="num" w:pos="1619"/>
        </w:tabs>
        <w:ind w:left="1619"/>
        <w:rPr>
          <w:rFonts w:eastAsia="SimSun"/>
          <w:lang w:eastAsia="zh-CN"/>
        </w:rPr>
      </w:pPr>
      <w:r w:rsidRPr="006A1264">
        <w:rPr>
          <w:lang w:eastAsia="zh-CN"/>
        </w:rPr>
        <w:t>SBFD-aware UE uses the CBRA resource with same RO t</w:t>
      </w:r>
      <w:r w:rsidRPr="006A1264">
        <w:rPr>
          <w:lang w:eastAsia="zh-CN"/>
        </w:rPr>
        <w:lastRenderedPageBreak/>
        <w:t>ype as indicated in CFRA resource when fallback from CFRA to CBRA is performed</w:t>
      </w:r>
      <w:r w:rsidRPr="006A1264">
        <w:rPr>
          <w:rFonts w:eastAsia="SimSun" w:hint="eastAsia"/>
          <w:lang w:eastAsia="zh-CN"/>
        </w:rPr>
        <w:t xml:space="preserve">, when the RACH resources </w:t>
      </w:r>
      <w:r w:rsidRPr="006A1264">
        <w:rPr>
          <w:rFonts w:eastAsia="SimSun"/>
          <w:lang w:eastAsia="zh-CN"/>
        </w:rPr>
        <w:t>for the</w:t>
      </w:r>
      <w:r w:rsidRPr="006A1264">
        <w:rPr>
          <w:rFonts w:eastAsia="SimSun" w:hint="eastAsia"/>
          <w:lang w:eastAsia="zh-CN"/>
        </w:rPr>
        <w:t xml:space="preserve"> same RO type is provided for CBRA. </w:t>
      </w:r>
    </w:p>
    <w:p w14:paraId="012CBEE5" w14:textId="77777777" w:rsidR="000451D1" w:rsidRPr="007D1332" w:rsidRDefault="000451D1" w:rsidP="000451D1">
      <w:pPr>
        <w:pStyle w:val="Agreement"/>
        <w:numPr>
          <w:ilvl w:val="0"/>
          <w:numId w:val="4"/>
        </w:numPr>
        <w:tabs>
          <w:tab w:val="clear" w:pos="2070"/>
          <w:tab w:val="num" w:pos="1619"/>
        </w:tabs>
        <w:ind w:left="1619"/>
        <w:rPr>
          <w:lang w:eastAsia="zh-CN"/>
        </w:rPr>
      </w:pPr>
      <w:r w:rsidRPr="007D1332">
        <w:rPr>
          <w:lang w:eastAsia="zh-CN"/>
        </w:rPr>
        <w:t>For PRACH configuration option 1, when a feature combination is configured using preamble partitioning of the RACH-ConfigCommon, using the shared ssb-SharedRO-MaskIndex configuration for Additional-ROs and Legacy-ROs.</w:t>
      </w:r>
    </w:p>
    <w:p w14:paraId="2CA417EE" w14:textId="77777777" w:rsidR="000451D1" w:rsidRPr="002770B8" w:rsidRDefault="000451D1" w:rsidP="000451D1">
      <w:pPr>
        <w:pStyle w:val="Agreement"/>
        <w:numPr>
          <w:ilvl w:val="0"/>
          <w:numId w:val="4"/>
        </w:numPr>
        <w:tabs>
          <w:tab w:val="clear" w:pos="2070"/>
          <w:tab w:val="num" w:pos="1619"/>
        </w:tabs>
        <w:ind w:left="1619"/>
        <w:rPr>
          <w:lang w:eastAsia="zh-CN"/>
        </w:rPr>
      </w:pPr>
      <w:r w:rsidRPr="00B07C76">
        <w:rPr>
          <w:lang w:eastAsia="zh-CN"/>
        </w:rPr>
        <w:t>For PRACH configuration option 1</w:t>
      </w:r>
      <w:r w:rsidRPr="00B07C76">
        <w:rPr>
          <w:rFonts w:hint="eastAsia"/>
          <w:lang w:eastAsia="zh-CN"/>
        </w:rPr>
        <w:t>, same</w:t>
      </w:r>
      <w:r w:rsidRPr="00B07C76">
        <w:rPr>
          <w:lang w:eastAsia="zh-CN"/>
        </w:rPr>
        <w:t xml:space="preserve"> featureCombinationPreamblesList configuration </w:t>
      </w:r>
      <w:r w:rsidRPr="00B07C76">
        <w:rPr>
          <w:rFonts w:hint="eastAsia"/>
          <w:lang w:eastAsia="zh-CN"/>
        </w:rPr>
        <w:t xml:space="preserve">is used </w:t>
      </w:r>
      <w:r w:rsidRPr="00B07C76">
        <w:rPr>
          <w:lang w:eastAsia="zh-CN"/>
        </w:rPr>
        <w:t>for</w:t>
      </w:r>
      <w:r w:rsidRPr="00B07C76">
        <w:rPr>
          <w:rFonts w:hint="eastAsia"/>
          <w:lang w:eastAsia="zh-CN"/>
        </w:rPr>
        <w:t xml:space="preserve"> both</w:t>
      </w:r>
      <w:r w:rsidRPr="00B07C76">
        <w:rPr>
          <w:lang w:eastAsia="zh-CN"/>
        </w:rPr>
        <w:t xml:space="preserve"> Additional-ROs and Legacy-ROs.</w:t>
      </w:r>
    </w:p>
    <w:p w14:paraId="2E36DCE8" w14:textId="77777777" w:rsidR="000451D1" w:rsidRPr="00554C75" w:rsidRDefault="000451D1" w:rsidP="000451D1">
      <w:pPr>
        <w:pStyle w:val="Heading2"/>
        <w:numPr>
          <w:ilvl w:val="1"/>
          <w:numId w:val="17"/>
        </w:numPr>
        <w:tabs>
          <w:tab w:val="clear" w:pos="576"/>
          <w:tab w:val="num" w:pos="360"/>
        </w:tabs>
        <w:ind w:left="1134" w:hanging="1134"/>
        <w:rPr>
          <w:rFonts w:eastAsia="SimSun"/>
        </w:rPr>
      </w:pPr>
      <w:r>
        <w:rPr>
          <w:rFonts w:eastAsia="SimSun" w:hint="eastAsia"/>
        </w:rPr>
        <w:t>Other aspects</w:t>
      </w:r>
    </w:p>
    <w:p w14:paraId="09C56E4A" w14:textId="77777777" w:rsidR="000451D1" w:rsidRPr="002770B8" w:rsidRDefault="000451D1" w:rsidP="000451D1">
      <w:pPr>
        <w:numPr>
          <w:ilvl w:val="0"/>
          <w:numId w:val="4"/>
        </w:numPr>
        <w:tabs>
          <w:tab w:val="clear" w:pos="2070"/>
          <w:tab w:val="num" w:pos="1619"/>
          <w:tab w:val="num" w:pos="6881"/>
        </w:tabs>
        <w:overflowPunct/>
        <w:autoSpaceDE/>
        <w:autoSpaceDN/>
        <w:adjustRightInd/>
        <w:spacing w:before="60" w:after="0"/>
        <w:ind w:left="1619"/>
        <w:textAlignment w:val="auto"/>
        <w:rPr>
          <w:rFonts w:ascii="Arial" w:eastAsia="SimSun" w:hAnsi="Arial"/>
          <w:b/>
        </w:rPr>
      </w:pPr>
      <w:r w:rsidRPr="002770B8">
        <w:rPr>
          <w:rFonts w:ascii="Arial" w:eastAsia="MS Mincho" w:hAnsi="Arial"/>
          <w:b/>
        </w:rPr>
        <w:t>RAN2 confirm that the legacy Aperiodic CSI Trigger State Subselection MAC CE is also used to indicate the selection status of the Aperiodic Trigger States configured for aperiodic CLI measurement report.</w:t>
      </w:r>
      <w:r w:rsidRPr="002770B8">
        <w:rPr>
          <w:rFonts w:ascii="Arial" w:eastAsia="SimSun" w:hAnsi="Arial" w:hint="eastAsia"/>
          <w:b/>
        </w:rPr>
        <w:t xml:space="preserve"> No spec change is needed.</w:t>
      </w:r>
    </w:p>
    <w:p w14:paraId="7624B8FA" w14:textId="77777777" w:rsidR="000451D1" w:rsidRPr="002770B8" w:rsidRDefault="000451D1" w:rsidP="000451D1">
      <w:pPr>
        <w:numPr>
          <w:ilvl w:val="0"/>
          <w:numId w:val="4"/>
        </w:numPr>
        <w:tabs>
          <w:tab w:val="clear" w:pos="2070"/>
          <w:tab w:val="num" w:pos="1619"/>
          <w:tab w:val="num" w:pos="6881"/>
        </w:tabs>
        <w:overflowPunct/>
        <w:autoSpaceDE/>
        <w:autoSpaceDN/>
        <w:adjustRightInd/>
        <w:spacing w:before="60" w:after="0"/>
        <w:ind w:left="1619"/>
        <w:textAlignment w:val="auto"/>
        <w:rPr>
          <w:rFonts w:ascii="Arial" w:eastAsia="MS Mincho" w:hAnsi="Arial"/>
          <w:b/>
        </w:rPr>
      </w:pPr>
      <w:r w:rsidRPr="002770B8">
        <w:rPr>
          <w:rFonts w:ascii="Arial" w:eastAsia="MS Mincho" w:hAnsi="Arial"/>
          <w:b/>
        </w:rPr>
        <w:t>No enhancement is needed for CSI-RS based RLM/BFD/CBD measurements.</w:t>
      </w:r>
    </w:p>
    <w:p w14:paraId="79D937D4" w14:textId="77777777" w:rsidR="000451D1" w:rsidRPr="002770B8" w:rsidRDefault="000451D1" w:rsidP="000451D1">
      <w:pPr>
        <w:numPr>
          <w:ilvl w:val="0"/>
          <w:numId w:val="4"/>
        </w:numPr>
        <w:tabs>
          <w:tab w:val="clear" w:pos="2070"/>
          <w:tab w:val="num" w:pos="1619"/>
          <w:tab w:val="num" w:pos="6881"/>
        </w:tabs>
        <w:overflowPunct/>
        <w:autoSpaceDE/>
        <w:autoSpaceDN/>
        <w:adjustRightInd/>
        <w:spacing w:before="60" w:after="0"/>
        <w:ind w:left="1619"/>
        <w:textAlignment w:val="auto"/>
        <w:rPr>
          <w:rFonts w:ascii="Arial" w:eastAsia="MS Mincho" w:hAnsi="Arial"/>
          <w:b/>
        </w:rPr>
      </w:pPr>
      <w:r w:rsidRPr="002770B8">
        <w:rPr>
          <w:rFonts w:ascii="Arial" w:eastAsia="MS Mincho" w:hAnsi="Arial"/>
          <w:b/>
        </w:rPr>
        <w:t>Keep the legacy RLM, BFD and BFR procedure, i.e., no need to trigger RLF, BFD and BFR for non SBFD symbols and SBFD symbols separately.</w:t>
      </w:r>
    </w:p>
    <w:p w14:paraId="1D3FC2EB" w14:textId="77777777" w:rsidR="000451D1" w:rsidRPr="002770B8" w:rsidRDefault="000451D1" w:rsidP="000451D1">
      <w:pPr>
        <w:tabs>
          <w:tab w:val="left" w:pos="1619"/>
        </w:tabs>
        <w:spacing w:before="60"/>
        <w:rPr>
          <w:rFonts w:ascii="Arial" w:eastAsia="MS Mincho" w:hAnsi="Arial"/>
          <w:b/>
        </w:rPr>
      </w:pPr>
    </w:p>
    <w:p w14:paraId="5C2BDFA2" w14:textId="77777777" w:rsidR="000E50C2" w:rsidRPr="00D839FF" w:rsidRDefault="000E50C2" w:rsidP="000E50C2"/>
    <w:sectPr w:rsidR="000E50C2" w:rsidRPr="00D839FF" w:rsidSect="00D2741E">
      <w:headerReference w:type="default" r:id="rId18"/>
      <w:footerReference w:type="default" r:id="rId19"/>
      <w:footnotePr>
        <w:numRestart w:val="eachSect"/>
      </w:footnotePr>
      <w:pgSz w:w="16840" w:h="11907" w:orient="landscape"/>
      <w:pgMar w:top="1133" w:right="1416" w:bottom="1133" w:left="1133" w:header="850"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28A3B7" w14:textId="77777777" w:rsidR="00F41371" w:rsidRPr="007B4B4C" w:rsidRDefault="00F41371">
      <w:pPr>
        <w:spacing w:after="0"/>
      </w:pPr>
      <w:r w:rsidRPr="007B4B4C">
        <w:separator/>
      </w:r>
    </w:p>
  </w:endnote>
  <w:endnote w:type="continuationSeparator" w:id="0">
    <w:p w14:paraId="018FA9D7" w14:textId="77777777" w:rsidR="00F41371" w:rsidRPr="007B4B4C" w:rsidRDefault="00F41371">
      <w:pPr>
        <w:spacing w:after="0"/>
      </w:pPr>
      <w:r w:rsidRPr="007B4B4C">
        <w:continuationSeparator/>
      </w:r>
    </w:p>
  </w:endnote>
  <w:endnote w:type="continuationNotice" w:id="1">
    <w:p w14:paraId="0509DFC4" w14:textId="77777777" w:rsidR="00F41371" w:rsidRPr="007B4B4C" w:rsidRDefault="00F4137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charset w:val="00"/>
    <w:family w:val="roman"/>
    <w:pitch w:val="default"/>
  </w:font>
  <w:font w:name="Calibri">
    <w:panose1 w:val="020F0502020204030204"/>
    <w:charset w:val="00"/>
    <w:family w:val="swiss"/>
    <w:pitch w:val="variable"/>
    <w:sig w:usb0="E4002EFF" w:usb1="C200247B" w:usb2="00000009" w:usb3="00000000" w:csb0="000001FF" w:csb1="00000000"/>
  </w:font>
  <w:font w:name="Monotype Sorts">
    <w:altName w:val="Segoe UI Symbol"/>
    <w:charset w:val="02"/>
    <w:family w:val="auto"/>
    <w:pitch w:val="default"/>
    <w:sig w:usb0="00000000" w:usb1="00000000" w:usb2="00000000" w:usb3="00000000" w:csb0="80000000" w:csb1="00000000"/>
  </w:font>
  <w:font w:name="Yu Mincho">
    <w:altName w:val="Yu Mincho"/>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¾’©">
    <w:altName w:val="MS Gothic"/>
    <w:panose1 w:val="00000000000000000000"/>
    <w:charset w:val="80"/>
    <w:family w:val="roman"/>
    <w:notTrueType/>
    <w:pitch w:val="fixed"/>
    <w:sig w:usb0="00000000" w:usb1="08070000" w:usb2="00000010" w:usb3="00000000" w:csb0="00020000" w:csb1="00000000"/>
  </w:font>
  <w:font w:name="YouYuan">
    <w:altName w:val="Microsoft YaHei"/>
    <w:charset w:val="86"/>
    <w:family w:val="modern"/>
    <w:pitch w:val="fixed"/>
    <w:sig w:usb0="00000001" w:usb1="080E0000" w:usb2="00000010" w:usb3="00000000" w:csb0="00040000" w:csb1="00000000"/>
  </w:font>
  <w:font w:name="Arial Unicode MS">
    <w:panose1 w:val="020B0604020202020204"/>
    <w:charset w:val="00"/>
    <w:family w:val="roman"/>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Yu Gothic">
    <w:altName w:val="游ゴシック"/>
    <w:panose1 w:val="020B0400000000000000"/>
    <w:charset w:val="80"/>
    <w:family w:val="swiss"/>
    <w:pitch w:val="variable"/>
    <w:sig w:usb0="E00002FF" w:usb1="2AC7FDFF" w:usb2="00000016" w:usb3="00000000" w:csb0="0002009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5843D" w14:textId="77777777" w:rsidR="00D27132" w:rsidRPr="007B4B4C" w:rsidRDefault="00D27132">
    <w:pPr>
      <w:pStyle w:val="Footer"/>
    </w:pPr>
    <w:r w:rsidRPr="007B4B4C">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2D741B" w14:textId="77777777" w:rsidR="00F41371" w:rsidRPr="007B4B4C" w:rsidRDefault="00F41371">
      <w:pPr>
        <w:spacing w:after="0"/>
      </w:pPr>
      <w:r w:rsidRPr="007B4B4C">
        <w:separator/>
      </w:r>
    </w:p>
  </w:footnote>
  <w:footnote w:type="continuationSeparator" w:id="0">
    <w:p w14:paraId="19DDC20B" w14:textId="77777777" w:rsidR="00F41371" w:rsidRPr="007B4B4C" w:rsidRDefault="00F41371">
      <w:pPr>
        <w:spacing w:after="0"/>
      </w:pPr>
      <w:r w:rsidRPr="007B4B4C">
        <w:continuationSeparator/>
      </w:r>
    </w:p>
  </w:footnote>
  <w:footnote w:type="continuationNotice" w:id="1">
    <w:p w14:paraId="5A40C852" w14:textId="77777777" w:rsidR="00F41371" w:rsidRPr="007B4B4C" w:rsidRDefault="00F4137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7E2B4" w14:textId="35CFD8AE" w:rsidR="00F8285C" w:rsidRDefault="00F8285C" w:rsidP="00F8285C">
    <w:pPr>
      <w:pStyle w:val="Header"/>
      <w:framePr w:wrap="auto" w:vAnchor="text" w:hAnchor="margin" w:xAlign="right" w:y="1"/>
      <w:widowControl/>
    </w:pPr>
    <w:r>
      <w:fldChar w:fldCharType="begin"/>
    </w:r>
    <w:r>
      <w:instrText xml:space="preserve"> STYLEREF ZA </w:instrText>
    </w:r>
    <w:r>
      <w:fldChar w:fldCharType="separate"/>
    </w:r>
    <w:r w:rsidR="00D2741E">
      <w:rPr>
        <w:b w:val="0"/>
        <w:bCs/>
        <w:noProof/>
        <w:lang w:val="en-US"/>
      </w:rPr>
      <w:t>Error! No text of specified style in document.</w:t>
    </w:r>
    <w:r>
      <w:fldChar w:fldCharType="end"/>
    </w:r>
  </w:p>
  <w:p w14:paraId="7E4C60FC" w14:textId="77777777" w:rsidR="00D27132" w:rsidRPr="007B4B4C" w:rsidRDefault="00D27132">
    <w:pPr>
      <w:framePr w:h="284" w:hRule="exact" w:wrap="around" w:vAnchor="text" w:hAnchor="margin" w:xAlign="center" w:y="7"/>
      <w:rPr>
        <w:rFonts w:ascii="Arial" w:hAnsi="Arial" w:cs="Arial"/>
        <w:b/>
        <w:sz w:val="18"/>
        <w:szCs w:val="18"/>
      </w:rPr>
    </w:pPr>
    <w:r w:rsidRPr="007B4B4C">
      <w:rPr>
        <w:rFonts w:ascii="Arial" w:hAnsi="Arial" w:cs="Arial"/>
        <w:b/>
        <w:sz w:val="18"/>
        <w:szCs w:val="18"/>
      </w:rPr>
      <w:fldChar w:fldCharType="begin"/>
    </w:r>
    <w:r w:rsidRPr="007B4B4C">
      <w:rPr>
        <w:rFonts w:ascii="Arial" w:hAnsi="Arial" w:cs="Arial"/>
        <w:b/>
        <w:sz w:val="18"/>
        <w:szCs w:val="18"/>
      </w:rPr>
      <w:instrText xml:space="preserve"> PAGE </w:instrText>
    </w:r>
    <w:r w:rsidRPr="007B4B4C">
      <w:rPr>
        <w:rFonts w:ascii="Arial" w:hAnsi="Arial" w:cs="Arial"/>
        <w:b/>
        <w:sz w:val="18"/>
        <w:szCs w:val="18"/>
      </w:rPr>
      <w:fldChar w:fldCharType="separate"/>
    </w:r>
    <w:r w:rsidRPr="007B4B4C">
      <w:rPr>
        <w:rFonts w:ascii="Arial" w:hAnsi="Arial" w:cs="Arial"/>
        <w:b/>
        <w:noProof/>
        <w:sz w:val="18"/>
        <w:szCs w:val="18"/>
      </w:rPr>
      <w:t>492</w:t>
    </w:r>
    <w:r w:rsidRPr="007B4B4C">
      <w:rPr>
        <w:rFonts w:ascii="Arial" w:hAnsi="Arial" w:cs="Arial"/>
        <w:b/>
        <w:sz w:val="18"/>
        <w:szCs w:val="18"/>
      </w:rPr>
      <w:fldChar w:fldCharType="end"/>
    </w:r>
  </w:p>
  <w:p w14:paraId="05FFF6A0" w14:textId="3AE2F049" w:rsidR="00F8285C" w:rsidRDefault="00F8285C" w:rsidP="00F8285C">
    <w:pPr>
      <w:pStyle w:val="Header"/>
      <w:framePr w:wrap="auto" w:vAnchor="text" w:hAnchor="margin" w:y="1"/>
      <w:widowControl/>
    </w:pPr>
    <w:r>
      <w:fldChar w:fldCharType="begin"/>
    </w:r>
    <w:r>
      <w:instrText xml:space="preserve"> STYLEREF ZGSM </w:instrText>
    </w:r>
    <w:r>
      <w:fldChar w:fldCharType="separate"/>
    </w:r>
    <w:r w:rsidR="00D2741E">
      <w:rPr>
        <w:b w:val="0"/>
        <w:bCs/>
        <w:noProof/>
        <w:lang w:val="en-US"/>
      </w:rPr>
      <w:t>Error! No text of specified style in document.</w:t>
    </w:r>
    <w:r>
      <w:fldChar w:fldCharType="end"/>
    </w:r>
  </w:p>
  <w:p w14:paraId="5331B14F" w14:textId="63B4B324" w:rsidR="00D27132" w:rsidRPr="007B4B4C" w:rsidRDefault="00D27132">
    <w:pPr>
      <w:framePr w:h="284" w:hRule="exact" w:wrap="around" w:vAnchor="text" w:hAnchor="margin" w:y="7"/>
      <w:rPr>
        <w:rFonts w:ascii="Arial" w:hAnsi="Arial" w:cs="Arial"/>
        <w:b/>
        <w:sz w:val="18"/>
        <w:szCs w:val="18"/>
      </w:rPr>
    </w:pPr>
  </w:p>
  <w:p w14:paraId="346C1704" w14:textId="77777777" w:rsidR="00D27132" w:rsidRPr="007B4B4C" w:rsidRDefault="00D27132">
    <w:pPr>
      <w:pStyle w:val="Header"/>
    </w:pPr>
  </w:p>
  <w:p w14:paraId="31BBBCD6" w14:textId="77777777" w:rsidR="00D27132" w:rsidRPr="007B4B4C" w:rsidRDefault="00D2713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68ADDB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37A570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646D0C6"/>
    <w:lvl w:ilvl="0">
      <w:start w:val="1"/>
      <w:numFmt w:val="decimal"/>
      <w:pStyle w:val="ListNumber3"/>
      <w:lvlText w:val="%1."/>
      <w:lvlJc w:val="left"/>
      <w:pPr>
        <w:tabs>
          <w:tab w:val="num" w:pos="926"/>
        </w:tabs>
        <w:ind w:left="926" w:hanging="360"/>
      </w:pPr>
    </w:lvl>
  </w:abstractNum>
  <w:abstractNum w:abstractNumId="3" w15:restartNumberingAfterBreak="0">
    <w:nsid w:val="08EE53D8"/>
    <w:multiLevelType w:val="hybridMultilevel"/>
    <w:tmpl w:val="AEA2F2A6"/>
    <w:lvl w:ilvl="0" w:tplc="409A9E3A">
      <w:start w:val="1"/>
      <w:numFmt w:val="bullet"/>
      <w:lvlText w:val=""/>
      <w:lvlJc w:val="left"/>
      <w:pPr>
        <w:ind w:left="720" w:hanging="360"/>
      </w:pPr>
      <w:rPr>
        <w:rFonts w:ascii="Symbol" w:hAnsi="Symbol" w:hint="default"/>
        <w:b/>
        <w:i w:val="0"/>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C074FD"/>
    <w:multiLevelType w:val="hybridMultilevel"/>
    <w:tmpl w:val="0990143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38B674E"/>
    <w:multiLevelType w:val="hybridMultilevel"/>
    <w:tmpl w:val="DD86F802"/>
    <w:lvl w:ilvl="0" w:tplc="409A9E3A">
      <w:start w:val="1"/>
      <w:numFmt w:val="bullet"/>
      <w:lvlText w:val=""/>
      <w:lvlJc w:val="left"/>
      <w:pPr>
        <w:ind w:left="1146" w:hanging="360"/>
      </w:pPr>
      <w:rPr>
        <w:rFonts w:ascii="Symbol" w:hAnsi="Symbol" w:hint="default"/>
        <w:b/>
        <w:i w:val="0"/>
        <w:color w:val="auto"/>
        <w:sz w:val="22"/>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 w15:restartNumberingAfterBreak="0">
    <w:nsid w:val="29696424"/>
    <w:multiLevelType w:val="hybridMultilevel"/>
    <w:tmpl w:val="E9F863AC"/>
    <w:lvl w:ilvl="0" w:tplc="409A9E3A">
      <w:start w:val="1"/>
      <w:numFmt w:val="bullet"/>
      <w:lvlText w:val=""/>
      <w:lvlJc w:val="left"/>
      <w:pPr>
        <w:ind w:left="1146" w:hanging="360"/>
      </w:pPr>
      <w:rPr>
        <w:rFonts w:ascii="Symbol" w:hAnsi="Symbol" w:hint="default"/>
        <w:b/>
        <w:i w:val="0"/>
        <w:color w:val="auto"/>
        <w:sz w:val="22"/>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 w15:restartNumberingAfterBreak="0">
    <w:nsid w:val="3EF20F2E"/>
    <w:multiLevelType w:val="hybridMultilevel"/>
    <w:tmpl w:val="E776532E"/>
    <w:lvl w:ilvl="0" w:tplc="409A9E3A">
      <w:start w:val="1"/>
      <w:numFmt w:val="bullet"/>
      <w:lvlText w:val=""/>
      <w:lvlJc w:val="left"/>
      <w:pPr>
        <w:ind w:left="1146" w:hanging="360"/>
      </w:pPr>
      <w:rPr>
        <w:rFonts w:ascii="Symbol" w:hAnsi="Symbol" w:hint="default"/>
        <w:b/>
        <w:i w:val="0"/>
        <w:color w:val="auto"/>
        <w:sz w:val="22"/>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8" w15:restartNumberingAfterBreak="0">
    <w:nsid w:val="3F0F522E"/>
    <w:multiLevelType w:val="hybridMultilevel"/>
    <w:tmpl w:val="108C27CA"/>
    <w:lvl w:ilvl="0" w:tplc="409A9E3A">
      <w:start w:val="1"/>
      <w:numFmt w:val="bullet"/>
      <w:lvlText w:val=""/>
      <w:lvlJc w:val="left"/>
      <w:pPr>
        <w:ind w:left="720" w:hanging="360"/>
      </w:pPr>
      <w:rPr>
        <w:rFonts w:ascii="Symbol" w:hAnsi="Symbol" w:hint="default"/>
        <w:b/>
        <w:i w:val="0"/>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C951B4"/>
    <w:multiLevelType w:val="hybridMultilevel"/>
    <w:tmpl w:val="4FB41DEC"/>
    <w:lvl w:ilvl="0" w:tplc="409A9E3A">
      <w:start w:val="1"/>
      <w:numFmt w:val="bullet"/>
      <w:lvlText w:val=""/>
      <w:lvlJc w:val="left"/>
      <w:pPr>
        <w:ind w:left="1146" w:hanging="360"/>
      </w:pPr>
      <w:rPr>
        <w:rFonts w:ascii="Symbol" w:hAnsi="Symbol" w:hint="default"/>
        <w:b/>
        <w:i w:val="0"/>
        <w:color w:val="auto"/>
        <w:sz w:val="22"/>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0" w15:restartNumberingAfterBreak="0">
    <w:nsid w:val="624A0F51"/>
    <w:multiLevelType w:val="hybridMultilevel"/>
    <w:tmpl w:val="A27E3618"/>
    <w:lvl w:ilvl="0" w:tplc="409A9E3A">
      <w:start w:val="1"/>
      <w:numFmt w:val="bullet"/>
      <w:lvlText w:val=""/>
      <w:lvlJc w:val="left"/>
      <w:pPr>
        <w:ind w:left="720" w:hanging="360"/>
      </w:pPr>
      <w:rPr>
        <w:rFonts w:ascii="Symbol" w:hAnsi="Symbol" w:hint="default"/>
        <w:b/>
        <w:i w:val="0"/>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546429"/>
    <w:multiLevelType w:val="multilevel"/>
    <w:tmpl w:val="0FFEE702"/>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2" w15:restartNumberingAfterBreak="0">
    <w:nsid w:val="66C56ABC"/>
    <w:multiLevelType w:val="hybridMultilevel"/>
    <w:tmpl w:val="BECE78C2"/>
    <w:lvl w:ilvl="0" w:tplc="EF261096">
      <w:numFmt w:val="bullet"/>
      <w:lvlText w:val="-"/>
      <w:lvlJc w:val="left"/>
      <w:pPr>
        <w:ind w:left="1619" w:hanging="360"/>
      </w:pPr>
      <w:rPr>
        <w:rFonts w:ascii="Arial" w:eastAsia="SimSun" w:hAnsi="Arial" w:cs="Arial" w:hint="default"/>
      </w:rPr>
    </w:lvl>
    <w:lvl w:ilvl="1" w:tplc="04090003" w:tentative="1">
      <w:start w:val="1"/>
      <w:numFmt w:val="bullet"/>
      <w:lvlText w:val=""/>
      <w:lvlJc w:val="left"/>
      <w:pPr>
        <w:ind w:left="2139" w:hanging="440"/>
      </w:pPr>
      <w:rPr>
        <w:rFonts w:ascii="Wingdings" w:hAnsi="Wingdings" w:hint="default"/>
      </w:rPr>
    </w:lvl>
    <w:lvl w:ilvl="2" w:tplc="04090005" w:tentative="1">
      <w:start w:val="1"/>
      <w:numFmt w:val="bullet"/>
      <w:lvlText w:val=""/>
      <w:lvlJc w:val="left"/>
      <w:pPr>
        <w:ind w:left="2579" w:hanging="440"/>
      </w:pPr>
      <w:rPr>
        <w:rFonts w:ascii="Wingdings" w:hAnsi="Wingdings" w:hint="default"/>
      </w:rPr>
    </w:lvl>
    <w:lvl w:ilvl="3" w:tplc="04090001" w:tentative="1">
      <w:start w:val="1"/>
      <w:numFmt w:val="bullet"/>
      <w:lvlText w:val=""/>
      <w:lvlJc w:val="left"/>
      <w:pPr>
        <w:ind w:left="3019" w:hanging="440"/>
      </w:pPr>
      <w:rPr>
        <w:rFonts w:ascii="Wingdings" w:hAnsi="Wingdings" w:hint="default"/>
      </w:rPr>
    </w:lvl>
    <w:lvl w:ilvl="4" w:tplc="04090003" w:tentative="1">
      <w:start w:val="1"/>
      <w:numFmt w:val="bullet"/>
      <w:lvlText w:val=""/>
      <w:lvlJc w:val="left"/>
      <w:pPr>
        <w:ind w:left="3459" w:hanging="440"/>
      </w:pPr>
      <w:rPr>
        <w:rFonts w:ascii="Wingdings" w:hAnsi="Wingdings" w:hint="default"/>
      </w:rPr>
    </w:lvl>
    <w:lvl w:ilvl="5" w:tplc="04090005" w:tentative="1">
      <w:start w:val="1"/>
      <w:numFmt w:val="bullet"/>
      <w:lvlText w:val=""/>
      <w:lvlJc w:val="left"/>
      <w:pPr>
        <w:ind w:left="3899" w:hanging="440"/>
      </w:pPr>
      <w:rPr>
        <w:rFonts w:ascii="Wingdings" w:hAnsi="Wingdings" w:hint="default"/>
      </w:rPr>
    </w:lvl>
    <w:lvl w:ilvl="6" w:tplc="04090001" w:tentative="1">
      <w:start w:val="1"/>
      <w:numFmt w:val="bullet"/>
      <w:lvlText w:val=""/>
      <w:lvlJc w:val="left"/>
      <w:pPr>
        <w:ind w:left="4339" w:hanging="440"/>
      </w:pPr>
      <w:rPr>
        <w:rFonts w:ascii="Wingdings" w:hAnsi="Wingdings" w:hint="default"/>
      </w:rPr>
    </w:lvl>
    <w:lvl w:ilvl="7" w:tplc="04090003" w:tentative="1">
      <w:start w:val="1"/>
      <w:numFmt w:val="bullet"/>
      <w:lvlText w:val=""/>
      <w:lvlJc w:val="left"/>
      <w:pPr>
        <w:ind w:left="4779" w:hanging="440"/>
      </w:pPr>
      <w:rPr>
        <w:rFonts w:ascii="Wingdings" w:hAnsi="Wingdings" w:hint="default"/>
      </w:rPr>
    </w:lvl>
    <w:lvl w:ilvl="8" w:tplc="04090005" w:tentative="1">
      <w:start w:val="1"/>
      <w:numFmt w:val="bullet"/>
      <w:lvlText w:val=""/>
      <w:lvlJc w:val="left"/>
      <w:pPr>
        <w:ind w:left="5219" w:hanging="440"/>
      </w:pPr>
      <w:rPr>
        <w:rFonts w:ascii="Wingdings" w:hAnsi="Wingdings" w:hint="default"/>
      </w:rPr>
    </w:lvl>
  </w:abstractNum>
  <w:abstractNum w:abstractNumId="13" w15:restartNumberingAfterBreak="0">
    <w:nsid w:val="70146DC0"/>
    <w:multiLevelType w:val="hybridMultilevel"/>
    <w:tmpl w:val="9BC21240"/>
    <w:lvl w:ilvl="0" w:tplc="409A9E3A">
      <w:start w:val="1"/>
      <w:numFmt w:val="bullet"/>
      <w:lvlText w:val=""/>
      <w:lvlJc w:val="left"/>
      <w:pPr>
        <w:tabs>
          <w:tab w:val="num" w:pos="2070"/>
        </w:tabs>
        <w:ind w:left="2070" w:hanging="360"/>
      </w:pPr>
      <w:rPr>
        <w:rFonts w:ascii="Symbol" w:hAnsi="Symbol" w:hint="default"/>
        <w:b/>
        <w:i w:val="0"/>
        <w:color w:val="auto"/>
        <w:sz w:val="22"/>
      </w:rPr>
    </w:lvl>
    <w:lvl w:ilvl="1" w:tplc="04090003">
      <w:start w:val="1"/>
      <w:numFmt w:val="bullet"/>
      <w:lvlText w:val="o"/>
      <w:lvlJc w:val="left"/>
      <w:pPr>
        <w:tabs>
          <w:tab w:val="num" w:pos="-3690"/>
        </w:tabs>
        <w:ind w:left="-3690" w:hanging="360"/>
      </w:pPr>
      <w:rPr>
        <w:rFonts w:ascii="Courier New" w:hAnsi="Courier New" w:cs="Courier New" w:hint="default"/>
      </w:rPr>
    </w:lvl>
    <w:lvl w:ilvl="2" w:tplc="04090005">
      <w:start w:val="1"/>
      <w:numFmt w:val="bullet"/>
      <w:lvlText w:val=""/>
      <w:lvlJc w:val="left"/>
      <w:pPr>
        <w:tabs>
          <w:tab w:val="num" w:pos="-2970"/>
        </w:tabs>
        <w:ind w:left="-2970" w:hanging="360"/>
      </w:pPr>
      <w:rPr>
        <w:rFonts w:ascii="Wingdings" w:hAnsi="Wingdings" w:hint="default"/>
      </w:rPr>
    </w:lvl>
    <w:lvl w:ilvl="3" w:tplc="04090001">
      <w:start w:val="1"/>
      <w:numFmt w:val="bullet"/>
      <w:lvlText w:val=""/>
      <w:lvlJc w:val="left"/>
      <w:pPr>
        <w:tabs>
          <w:tab w:val="num" w:pos="-2250"/>
        </w:tabs>
        <w:ind w:left="-2250" w:hanging="360"/>
      </w:pPr>
      <w:rPr>
        <w:rFonts w:ascii="Symbol" w:hAnsi="Symbol" w:hint="default"/>
      </w:rPr>
    </w:lvl>
    <w:lvl w:ilvl="4" w:tplc="04090003" w:tentative="1">
      <w:start w:val="1"/>
      <w:numFmt w:val="bullet"/>
      <w:lvlText w:val="o"/>
      <w:lvlJc w:val="left"/>
      <w:pPr>
        <w:tabs>
          <w:tab w:val="num" w:pos="-1530"/>
        </w:tabs>
        <w:ind w:left="-1530" w:hanging="360"/>
      </w:pPr>
      <w:rPr>
        <w:rFonts w:ascii="Courier New" w:hAnsi="Courier New" w:cs="Courier New" w:hint="default"/>
      </w:rPr>
    </w:lvl>
    <w:lvl w:ilvl="5" w:tplc="04090005" w:tentative="1">
      <w:start w:val="1"/>
      <w:numFmt w:val="bullet"/>
      <w:lvlText w:val=""/>
      <w:lvlJc w:val="left"/>
      <w:pPr>
        <w:tabs>
          <w:tab w:val="num" w:pos="-810"/>
        </w:tabs>
        <w:ind w:left="-810" w:hanging="360"/>
      </w:pPr>
      <w:rPr>
        <w:rFonts w:ascii="Wingdings" w:hAnsi="Wingdings" w:hint="default"/>
      </w:rPr>
    </w:lvl>
    <w:lvl w:ilvl="6" w:tplc="04090001" w:tentative="1">
      <w:start w:val="1"/>
      <w:numFmt w:val="bullet"/>
      <w:lvlText w:val=""/>
      <w:lvlJc w:val="left"/>
      <w:pPr>
        <w:tabs>
          <w:tab w:val="num" w:pos="-90"/>
        </w:tabs>
        <w:ind w:left="-90" w:hanging="360"/>
      </w:pPr>
      <w:rPr>
        <w:rFonts w:ascii="Symbol" w:hAnsi="Symbol" w:hint="default"/>
      </w:rPr>
    </w:lvl>
    <w:lvl w:ilvl="7" w:tplc="04090003" w:tentative="1">
      <w:start w:val="1"/>
      <w:numFmt w:val="bullet"/>
      <w:lvlText w:val="o"/>
      <w:lvlJc w:val="left"/>
      <w:pPr>
        <w:tabs>
          <w:tab w:val="num" w:pos="630"/>
        </w:tabs>
        <w:ind w:left="630" w:hanging="360"/>
      </w:pPr>
      <w:rPr>
        <w:rFonts w:ascii="Courier New" w:hAnsi="Courier New" w:cs="Courier New" w:hint="default"/>
      </w:rPr>
    </w:lvl>
    <w:lvl w:ilvl="8" w:tplc="04090005" w:tentative="1">
      <w:start w:val="1"/>
      <w:numFmt w:val="bullet"/>
      <w:lvlText w:val=""/>
      <w:lvlJc w:val="left"/>
      <w:pPr>
        <w:tabs>
          <w:tab w:val="num" w:pos="1350"/>
        </w:tabs>
        <w:ind w:left="1350" w:hanging="360"/>
      </w:pPr>
      <w:rPr>
        <w:rFonts w:ascii="Wingdings" w:hAnsi="Wingdings" w:hint="default"/>
      </w:rPr>
    </w:lvl>
  </w:abstractNum>
  <w:abstractNum w:abstractNumId="14" w15:restartNumberingAfterBreak="0">
    <w:nsid w:val="77507E9A"/>
    <w:multiLevelType w:val="hybridMultilevel"/>
    <w:tmpl w:val="6A20C4F0"/>
    <w:lvl w:ilvl="0" w:tplc="409A9E3A">
      <w:start w:val="1"/>
      <w:numFmt w:val="bullet"/>
      <w:lvlText w:val=""/>
      <w:lvlJc w:val="left"/>
      <w:pPr>
        <w:ind w:left="1146" w:hanging="360"/>
      </w:pPr>
      <w:rPr>
        <w:rFonts w:ascii="Symbol" w:hAnsi="Symbol" w:hint="default"/>
        <w:b/>
        <w:i w:val="0"/>
        <w:color w:val="auto"/>
        <w:sz w:val="22"/>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5" w15:restartNumberingAfterBreak="0">
    <w:nsid w:val="77565DB4"/>
    <w:multiLevelType w:val="hybridMultilevel"/>
    <w:tmpl w:val="7B26E85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1"/>
  </w:num>
  <w:num w:numId="3">
    <w:abstractNumId w:val="0"/>
  </w:num>
  <w:num w:numId="4">
    <w:abstractNumId w:val="13"/>
  </w:num>
  <w:num w:numId="5">
    <w:abstractNumId w:val="12"/>
  </w:num>
  <w:num w:numId="6">
    <w:abstractNumId w:val="9"/>
  </w:num>
  <w:num w:numId="7">
    <w:abstractNumId w:val="14"/>
  </w:num>
  <w:num w:numId="8">
    <w:abstractNumId w:val="10"/>
  </w:num>
  <w:num w:numId="9">
    <w:abstractNumId w:val="8"/>
  </w:num>
  <w:num w:numId="10">
    <w:abstractNumId w:val="5"/>
  </w:num>
  <w:num w:numId="11">
    <w:abstractNumId w:val="3"/>
  </w:num>
  <w:num w:numId="12">
    <w:abstractNumId w:val="7"/>
  </w:num>
  <w:num w:numId="13">
    <w:abstractNumId w:val="6"/>
  </w:num>
  <w:num w:numId="14">
    <w:abstractNumId w:val="4"/>
  </w:num>
  <w:num w:numId="15">
    <w:abstractNumId w:val="15"/>
  </w:num>
  <w:num w:numId="16">
    <w:abstractNumId w:val="11"/>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ao Cai">
    <w15:presenceInfo w15:providerId="AD" w15:userId="S-1-5-21-147214757-305610072-1517763936-302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20"/>
  <w:printFractionalCharacterWidth/>
  <w:bordersDoNotSurroundHeader/>
  <w:bordersDoNotSurroundFooter/>
  <w:hideSpellingErrors/>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57A"/>
    <w:rsid w:val="00001ABB"/>
    <w:rsid w:val="00001B4C"/>
    <w:rsid w:val="00001D15"/>
    <w:rsid w:val="000021C0"/>
    <w:rsid w:val="00002363"/>
    <w:rsid w:val="000028B6"/>
    <w:rsid w:val="00002917"/>
    <w:rsid w:val="00002C4A"/>
    <w:rsid w:val="00002C5B"/>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62D8"/>
    <w:rsid w:val="00006651"/>
    <w:rsid w:val="00006B47"/>
    <w:rsid w:val="0000730B"/>
    <w:rsid w:val="00007450"/>
    <w:rsid w:val="0000791A"/>
    <w:rsid w:val="000079B3"/>
    <w:rsid w:val="00007AA3"/>
    <w:rsid w:val="00007E49"/>
    <w:rsid w:val="00007E8F"/>
    <w:rsid w:val="00010156"/>
    <w:rsid w:val="000103E4"/>
    <w:rsid w:val="00010536"/>
    <w:rsid w:val="000109D7"/>
    <w:rsid w:val="00010C3E"/>
    <w:rsid w:val="00010CDA"/>
    <w:rsid w:val="00011425"/>
    <w:rsid w:val="0001164C"/>
    <w:rsid w:val="00011CD5"/>
    <w:rsid w:val="00011F32"/>
    <w:rsid w:val="00011F9C"/>
    <w:rsid w:val="00012284"/>
    <w:rsid w:val="0001248F"/>
    <w:rsid w:val="000128BE"/>
    <w:rsid w:val="0001292F"/>
    <w:rsid w:val="00012B4E"/>
    <w:rsid w:val="000133FD"/>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449"/>
    <w:rsid w:val="00017834"/>
    <w:rsid w:val="00017EF7"/>
    <w:rsid w:val="000206E8"/>
    <w:rsid w:val="0002199B"/>
    <w:rsid w:val="00021C07"/>
    <w:rsid w:val="00021E50"/>
    <w:rsid w:val="00021F61"/>
    <w:rsid w:val="00022071"/>
    <w:rsid w:val="0002241D"/>
    <w:rsid w:val="00022435"/>
    <w:rsid w:val="00022DF1"/>
    <w:rsid w:val="00022E4A"/>
    <w:rsid w:val="00022EFB"/>
    <w:rsid w:val="0002308A"/>
    <w:rsid w:val="000230E5"/>
    <w:rsid w:val="0002335A"/>
    <w:rsid w:val="000235BA"/>
    <w:rsid w:val="00023A45"/>
    <w:rsid w:val="0002410C"/>
    <w:rsid w:val="000245C2"/>
    <w:rsid w:val="000247CD"/>
    <w:rsid w:val="00024A7F"/>
    <w:rsid w:val="00024C8E"/>
    <w:rsid w:val="00024E1A"/>
    <w:rsid w:val="00025B35"/>
    <w:rsid w:val="00025CD7"/>
    <w:rsid w:val="00025E2B"/>
    <w:rsid w:val="00025E91"/>
    <w:rsid w:val="00025F12"/>
    <w:rsid w:val="000264BF"/>
    <w:rsid w:val="00026599"/>
    <w:rsid w:val="00026AF1"/>
    <w:rsid w:val="00027018"/>
    <w:rsid w:val="000272D2"/>
    <w:rsid w:val="000273A0"/>
    <w:rsid w:val="000274FC"/>
    <w:rsid w:val="0002782B"/>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508C"/>
    <w:rsid w:val="000353BC"/>
    <w:rsid w:val="00035624"/>
    <w:rsid w:val="00035865"/>
    <w:rsid w:val="00035D25"/>
    <w:rsid w:val="000362B5"/>
    <w:rsid w:val="0003639E"/>
    <w:rsid w:val="000363C1"/>
    <w:rsid w:val="000363EC"/>
    <w:rsid w:val="0003677F"/>
    <w:rsid w:val="000368E6"/>
    <w:rsid w:val="00036A37"/>
    <w:rsid w:val="00036DE1"/>
    <w:rsid w:val="00036E50"/>
    <w:rsid w:val="00036EA3"/>
    <w:rsid w:val="0004001C"/>
    <w:rsid w:val="00040095"/>
    <w:rsid w:val="00040185"/>
    <w:rsid w:val="000406D5"/>
    <w:rsid w:val="00040CBF"/>
    <w:rsid w:val="00040DAA"/>
    <w:rsid w:val="00041435"/>
    <w:rsid w:val="00041938"/>
    <w:rsid w:val="00041BCA"/>
    <w:rsid w:val="00041EE7"/>
    <w:rsid w:val="00042159"/>
    <w:rsid w:val="00042ABA"/>
    <w:rsid w:val="00042E7A"/>
    <w:rsid w:val="00043408"/>
    <w:rsid w:val="0004359B"/>
    <w:rsid w:val="00043744"/>
    <w:rsid w:val="00043908"/>
    <w:rsid w:val="00043F81"/>
    <w:rsid w:val="00043F8D"/>
    <w:rsid w:val="0004418E"/>
    <w:rsid w:val="000442E2"/>
    <w:rsid w:val="0004457B"/>
    <w:rsid w:val="00044AB8"/>
    <w:rsid w:val="0004517B"/>
    <w:rsid w:val="000451D1"/>
    <w:rsid w:val="00045391"/>
    <w:rsid w:val="000455DB"/>
    <w:rsid w:val="00045D3C"/>
    <w:rsid w:val="00045EC0"/>
    <w:rsid w:val="0004608B"/>
    <w:rsid w:val="0004615B"/>
    <w:rsid w:val="0004643E"/>
    <w:rsid w:val="000464E4"/>
    <w:rsid w:val="00046C82"/>
    <w:rsid w:val="00046E54"/>
    <w:rsid w:val="0004715C"/>
    <w:rsid w:val="00047740"/>
    <w:rsid w:val="00047831"/>
    <w:rsid w:val="00047985"/>
    <w:rsid w:val="00050392"/>
    <w:rsid w:val="000504AE"/>
    <w:rsid w:val="00050563"/>
    <w:rsid w:val="00050C84"/>
    <w:rsid w:val="00050E39"/>
    <w:rsid w:val="00050EA3"/>
    <w:rsid w:val="000514F7"/>
    <w:rsid w:val="000517E2"/>
    <w:rsid w:val="000517F2"/>
    <w:rsid w:val="00051834"/>
    <w:rsid w:val="00051958"/>
    <w:rsid w:val="00051AC9"/>
    <w:rsid w:val="00051CAC"/>
    <w:rsid w:val="00051D5F"/>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480"/>
    <w:rsid w:val="000547CA"/>
    <w:rsid w:val="000547E1"/>
    <w:rsid w:val="00054A22"/>
    <w:rsid w:val="00054BBE"/>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1A30"/>
    <w:rsid w:val="0006204C"/>
    <w:rsid w:val="000625B3"/>
    <w:rsid w:val="000627E3"/>
    <w:rsid w:val="00062CF0"/>
    <w:rsid w:val="00062DE7"/>
    <w:rsid w:val="00062E34"/>
    <w:rsid w:val="000631CB"/>
    <w:rsid w:val="00063756"/>
    <w:rsid w:val="00063DD5"/>
    <w:rsid w:val="00063DDE"/>
    <w:rsid w:val="00063E03"/>
    <w:rsid w:val="0006435B"/>
    <w:rsid w:val="00064591"/>
    <w:rsid w:val="00064756"/>
    <w:rsid w:val="00064878"/>
    <w:rsid w:val="00064A52"/>
    <w:rsid w:val="00064A83"/>
    <w:rsid w:val="000655A6"/>
    <w:rsid w:val="000658FB"/>
    <w:rsid w:val="00065AE2"/>
    <w:rsid w:val="00065C74"/>
    <w:rsid w:val="00065CF7"/>
    <w:rsid w:val="00066084"/>
    <w:rsid w:val="000660EE"/>
    <w:rsid w:val="00066123"/>
    <w:rsid w:val="000661D5"/>
    <w:rsid w:val="0006633D"/>
    <w:rsid w:val="00066631"/>
    <w:rsid w:val="00066645"/>
    <w:rsid w:val="000668CD"/>
    <w:rsid w:val="00066ED6"/>
    <w:rsid w:val="00066F80"/>
    <w:rsid w:val="00067332"/>
    <w:rsid w:val="0006762C"/>
    <w:rsid w:val="00067669"/>
    <w:rsid w:val="000676BB"/>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DD3"/>
    <w:rsid w:val="0007230C"/>
    <w:rsid w:val="00072316"/>
    <w:rsid w:val="0007255E"/>
    <w:rsid w:val="00072E90"/>
    <w:rsid w:val="00073246"/>
    <w:rsid w:val="0007351E"/>
    <w:rsid w:val="000738DA"/>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48F"/>
    <w:rsid w:val="0007769E"/>
    <w:rsid w:val="00077796"/>
    <w:rsid w:val="00077802"/>
    <w:rsid w:val="0007787B"/>
    <w:rsid w:val="00077AFE"/>
    <w:rsid w:val="00077CF4"/>
    <w:rsid w:val="00077D51"/>
    <w:rsid w:val="00080294"/>
    <w:rsid w:val="00080433"/>
    <w:rsid w:val="00080512"/>
    <w:rsid w:val="000807E4"/>
    <w:rsid w:val="00080B9C"/>
    <w:rsid w:val="0008100A"/>
    <w:rsid w:val="00081258"/>
    <w:rsid w:val="00081493"/>
    <w:rsid w:val="000816B3"/>
    <w:rsid w:val="000817E3"/>
    <w:rsid w:val="00082087"/>
    <w:rsid w:val="000820BE"/>
    <w:rsid w:val="0008265E"/>
    <w:rsid w:val="00082AE4"/>
    <w:rsid w:val="00082ECD"/>
    <w:rsid w:val="00082F94"/>
    <w:rsid w:val="00082FD9"/>
    <w:rsid w:val="000830BB"/>
    <w:rsid w:val="000834D1"/>
    <w:rsid w:val="0008350B"/>
    <w:rsid w:val="0008379B"/>
    <w:rsid w:val="00083B22"/>
    <w:rsid w:val="00083C4D"/>
    <w:rsid w:val="00083C59"/>
    <w:rsid w:val="00083D00"/>
    <w:rsid w:val="00083EA8"/>
    <w:rsid w:val="0008464B"/>
    <w:rsid w:val="00084829"/>
    <w:rsid w:val="000850E4"/>
    <w:rsid w:val="000854AE"/>
    <w:rsid w:val="0008552D"/>
    <w:rsid w:val="00085716"/>
    <w:rsid w:val="00085A33"/>
    <w:rsid w:val="00085AFB"/>
    <w:rsid w:val="00085C44"/>
    <w:rsid w:val="00086332"/>
    <w:rsid w:val="000865F4"/>
    <w:rsid w:val="00086B01"/>
    <w:rsid w:val="00086C38"/>
    <w:rsid w:val="00086E5C"/>
    <w:rsid w:val="000876ED"/>
    <w:rsid w:val="00087771"/>
    <w:rsid w:val="00087A48"/>
    <w:rsid w:val="00087FD9"/>
    <w:rsid w:val="00087FF2"/>
    <w:rsid w:val="000900E9"/>
    <w:rsid w:val="0009041B"/>
    <w:rsid w:val="000906C9"/>
    <w:rsid w:val="00090708"/>
    <w:rsid w:val="00090C6C"/>
    <w:rsid w:val="00090DB8"/>
    <w:rsid w:val="00090DDE"/>
    <w:rsid w:val="00090EBD"/>
    <w:rsid w:val="00090F95"/>
    <w:rsid w:val="00090FEA"/>
    <w:rsid w:val="0009124F"/>
    <w:rsid w:val="00091300"/>
    <w:rsid w:val="000916F4"/>
    <w:rsid w:val="00091936"/>
    <w:rsid w:val="00091AEC"/>
    <w:rsid w:val="00091BF1"/>
    <w:rsid w:val="00091EC7"/>
    <w:rsid w:val="000920F6"/>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639"/>
    <w:rsid w:val="000953C5"/>
    <w:rsid w:val="00095807"/>
    <w:rsid w:val="00095C80"/>
    <w:rsid w:val="00095D2C"/>
    <w:rsid w:val="00095D80"/>
    <w:rsid w:val="00095E61"/>
    <w:rsid w:val="00095EE0"/>
    <w:rsid w:val="0009602F"/>
    <w:rsid w:val="00096367"/>
    <w:rsid w:val="00096601"/>
    <w:rsid w:val="00096739"/>
    <w:rsid w:val="00096AC1"/>
    <w:rsid w:val="00096B16"/>
    <w:rsid w:val="00096EA2"/>
    <w:rsid w:val="00096F06"/>
    <w:rsid w:val="00096FD5"/>
    <w:rsid w:val="00097024"/>
    <w:rsid w:val="00097184"/>
    <w:rsid w:val="00097470"/>
    <w:rsid w:val="000974B4"/>
    <w:rsid w:val="00097556"/>
    <w:rsid w:val="00097892"/>
    <w:rsid w:val="000A03AD"/>
    <w:rsid w:val="000A0D34"/>
    <w:rsid w:val="000A1297"/>
    <w:rsid w:val="000A1435"/>
    <w:rsid w:val="000A178F"/>
    <w:rsid w:val="000A184A"/>
    <w:rsid w:val="000A195F"/>
    <w:rsid w:val="000A1D2C"/>
    <w:rsid w:val="000A209D"/>
    <w:rsid w:val="000A2164"/>
    <w:rsid w:val="000A2302"/>
    <w:rsid w:val="000A23F5"/>
    <w:rsid w:val="000A27DF"/>
    <w:rsid w:val="000A27FD"/>
    <w:rsid w:val="000A28AF"/>
    <w:rsid w:val="000A2A7C"/>
    <w:rsid w:val="000A2D2E"/>
    <w:rsid w:val="000A3008"/>
    <w:rsid w:val="000A33FD"/>
    <w:rsid w:val="000A3699"/>
    <w:rsid w:val="000A37B5"/>
    <w:rsid w:val="000A40B9"/>
    <w:rsid w:val="000A4139"/>
    <w:rsid w:val="000A4958"/>
    <w:rsid w:val="000A4C66"/>
    <w:rsid w:val="000A51CA"/>
    <w:rsid w:val="000A5273"/>
    <w:rsid w:val="000A53BA"/>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A7C"/>
    <w:rsid w:val="000C44BA"/>
    <w:rsid w:val="000C451F"/>
    <w:rsid w:val="000C4554"/>
    <w:rsid w:val="000C4EB8"/>
    <w:rsid w:val="000C4F33"/>
    <w:rsid w:val="000C50E1"/>
    <w:rsid w:val="000C5402"/>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46"/>
    <w:rsid w:val="000D05BC"/>
    <w:rsid w:val="000D06AF"/>
    <w:rsid w:val="000D0986"/>
    <w:rsid w:val="000D1143"/>
    <w:rsid w:val="000D1174"/>
    <w:rsid w:val="000D1D15"/>
    <w:rsid w:val="000D21D0"/>
    <w:rsid w:val="000D2242"/>
    <w:rsid w:val="000D24DC"/>
    <w:rsid w:val="000D25A3"/>
    <w:rsid w:val="000D2684"/>
    <w:rsid w:val="000D286B"/>
    <w:rsid w:val="000D2B1F"/>
    <w:rsid w:val="000D2B29"/>
    <w:rsid w:val="000D2BB9"/>
    <w:rsid w:val="000D2C47"/>
    <w:rsid w:val="000D308E"/>
    <w:rsid w:val="000D3664"/>
    <w:rsid w:val="000D378A"/>
    <w:rsid w:val="000D3985"/>
    <w:rsid w:val="000D3D41"/>
    <w:rsid w:val="000D3EE3"/>
    <w:rsid w:val="000D43E8"/>
    <w:rsid w:val="000D557A"/>
    <w:rsid w:val="000D5712"/>
    <w:rsid w:val="000D58AB"/>
    <w:rsid w:val="000D5A4C"/>
    <w:rsid w:val="000D5B08"/>
    <w:rsid w:val="000D5C7A"/>
    <w:rsid w:val="000D6437"/>
    <w:rsid w:val="000D6501"/>
    <w:rsid w:val="000D669D"/>
    <w:rsid w:val="000D66CA"/>
    <w:rsid w:val="000D679A"/>
    <w:rsid w:val="000D7156"/>
    <w:rsid w:val="000D7A08"/>
    <w:rsid w:val="000D7C2E"/>
    <w:rsid w:val="000D7C35"/>
    <w:rsid w:val="000D7F1B"/>
    <w:rsid w:val="000E01EC"/>
    <w:rsid w:val="000E031D"/>
    <w:rsid w:val="000E0350"/>
    <w:rsid w:val="000E08F8"/>
    <w:rsid w:val="000E0A21"/>
    <w:rsid w:val="000E0A42"/>
    <w:rsid w:val="000E0A9D"/>
    <w:rsid w:val="000E0B66"/>
    <w:rsid w:val="000E0E18"/>
    <w:rsid w:val="000E103A"/>
    <w:rsid w:val="000E12C3"/>
    <w:rsid w:val="000E15BF"/>
    <w:rsid w:val="000E15D6"/>
    <w:rsid w:val="000E1B79"/>
    <w:rsid w:val="000E1C3E"/>
    <w:rsid w:val="000E1CAF"/>
    <w:rsid w:val="000E1D86"/>
    <w:rsid w:val="000E1EB6"/>
    <w:rsid w:val="000E1F40"/>
    <w:rsid w:val="000E24F4"/>
    <w:rsid w:val="000E2573"/>
    <w:rsid w:val="000E2948"/>
    <w:rsid w:val="000E2BBF"/>
    <w:rsid w:val="000E2BCD"/>
    <w:rsid w:val="000E3300"/>
    <w:rsid w:val="000E3311"/>
    <w:rsid w:val="000E3546"/>
    <w:rsid w:val="000E35AE"/>
    <w:rsid w:val="000E35CC"/>
    <w:rsid w:val="000E35DC"/>
    <w:rsid w:val="000E3647"/>
    <w:rsid w:val="000E378A"/>
    <w:rsid w:val="000E3848"/>
    <w:rsid w:val="000E3BE6"/>
    <w:rsid w:val="000E3EAB"/>
    <w:rsid w:val="000E42F4"/>
    <w:rsid w:val="000E42F8"/>
    <w:rsid w:val="000E482A"/>
    <w:rsid w:val="000E4A1F"/>
    <w:rsid w:val="000E4C11"/>
    <w:rsid w:val="000E4DC7"/>
    <w:rsid w:val="000E4EA9"/>
    <w:rsid w:val="000E50C2"/>
    <w:rsid w:val="000E541F"/>
    <w:rsid w:val="000E550B"/>
    <w:rsid w:val="000E5A30"/>
    <w:rsid w:val="000E5C0F"/>
    <w:rsid w:val="000E630F"/>
    <w:rsid w:val="000E66B3"/>
    <w:rsid w:val="000E685E"/>
    <w:rsid w:val="000E69FD"/>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C87"/>
    <w:rsid w:val="000F1FAA"/>
    <w:rsid w:val="000F2113"/>
    <w:rsid w:val="000F2951"/>
    <w:rsid w:val="000F2958"/>
    <w:rsid w:val="000F2A63"/>
    <w:rsid w:val="000F2B5F"/>
    <w:rsid w:val="000F2D94"/>
    <w:rsid w:val="000F33E0"/>
    <w:rsid w:val="000F37A5"/>
    <w:rsid w:val="000F3B47"/>
    <w:rsid w:val="000F3BD4"/>
    <w:rsid w:val="000F3E18"/>
    <w:rsid w:val="000F464D"/>
    <w:rsid w:val="000F46A5"/>
    <w:rsid w:val="000F48A5"/>
    <w:rsid w:val="000F4BF8"/>
    <w:rsid w:val="000F4E77"/>
    <w:rsid w:val="000F5064"/>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D20"/>
    <w:rsid w:val="00100085"/>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B3F"/>
    <w:rsid w:val="00104E9F"/>
    <w:rsid w:val="00105207"/>
    <w:rsid w:val="001053C3"/>
    <w:rsid w:val="00105485"/>
    <w:rsid w:val="00105CAA"/>
    <w:rsid w:val="00105D08"/>
    <w:rsid w:val="00105EE6"/>
    <w:rsid w:val="00106090"/>
    <w:rsid w:val="00106A25"/>
    <w:rsid w:val="00106BD9"/>
    <w:rsid w:val="001072E9"/>
    <w:rsid w:val="00107B4D"/>
    <w:rsid w:val="00107CFF"/>
    <w:rsid w:val="00110426"/>
    <w:rsid w:val="00110757"/>
    <w:rsid w:val="0011084F"/>
    <w:rsid w:val="00110BA1"/>
    <w:rsid w:val="00110CBF"/>
    <w:rsid w:val="00110DBE"/>
    <w:rsid w:val="00111052"/>
    <w:rsid w:val="001111CE"/>
    <w:rsid w:val="0011122D"/>
    <w:rsid w:val="001112BE"/>
    <w:rsid w:val="0011160A"/>
    <w:rsid w:val="0011168B"/>
    <w:rsid w:val="00111D3D"/>
    <w:rsid w:val="00111D52"/>
    <w:rsid w:val="00111D57"/>
    <w:rsid w:val="00112234"/>
    <w:rsid w:val="001125FA"/>
    <w:rsid w:val="0011358A"/>
    <w:rsid w:val="00113CDA"/>
    <w:rsid w:val="00113FED"/>
    <w:rsid w:val="001141C4"/>
    <w:rsid w:val="0011483D"/>
    <w:rsid w:val="0011494A"/>
    <w:rsid w:val="00114950"/>
    <w:rsid w:val="00114CB9"/>
    <w:rsid w:val="00114E60"/>
    <w:rsid w:val="00114E83"/>
    <w:rsid w:val="001151D7"/>
    <w:rsid w:val="00115BF0"/>
    <w:rsid w:val="00115F71"/>
    <w:rsid w:val="001161CF"/>
    <w:rsid w:val="00116356"/>
    <w:rsid w:val="001163BA"/>
    <w:rsid w:val="00116409"/>
    <w:rsid w:val="00116A54"/>
    <w:rsid w:val="001171F5"/>
    <w:rsid w:val="001172DB"/>
    <w:rsid w:val="00117EB2"/>
    <w:rsid w:val="00117F77"/>
    <w:rsid w:val="00120609"/>
    <w:rsid w:val="00121064"/>
    <w:rsid w:val="0012109E"/>
    <w:rsid w:val="00121239"/>
    <w:rsid w:val="001212B2"/>
    <w:rsid w:val="00121506"/>
    <w:rsid w:val="0012187F"/>
    <w:rsid w:val="00121B02"/>
    <w:rsid w:val="00121EE7"/>
    <w:rsid w:val="001220B7"/>
    <w:rsid w:val="001224DE"/>
    <w:rsid w:val="00122531"/>
    <w:rsid w:val="001225C3"/>
    <w:rsid w:val="00122AE0"/>
    <w:rsid w:val="00122FA7"/>
    <w:rsid w:val="001231DA"/>
    <w:rsid w:val="00123AFB"/>
    <w:rsid w:val="00123E0B"/>
    <w:rsid w:val="00123FB4"/>
    <w:rsid w:val="00124159"/>
    <w:rsid w:val="001242DA"/>
    <w:rsid w:val="0012563B"/>
    <w:rsid w:val="0012568C"/>
    <w:rsid w:val="00125BED"/>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71E"/>
    <w:rsid w:val="001317B3"/>
    <w:rsid w:val="00132254"/>
    <w:rsid w:val="001323C1"/>
    <w:rsid w:val="00132924"/>
    <w:rsid w:val="00132A05"/>
    <w:rsid w:val="00132B4A"/>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3DF"/>
    <w:rsid w:val="0013746E"/>
    <w:rsid w:val="001374E8"/>
    <w:rsid w:val="0013784A"/>
    <w:rsid w:val="00137D3B"/>
    <w:rsid w:val="00137D47"/>
    <w:rsid w:val="00137F46"/>
    <w:rsid w:val="00140554"/>
    <w:rsid w:val="0014057C"/>
    <w:rsid w:val="00140A3E"/>
    <w:rsid w:val="00140A8D"/>
    <w:rsid w:val="00140BB7"/>
    <w:rsid w:val="00141293"/>
    <w:rsid w:val="00142286"/>
    <w:rsid w:val="001428F9"/>
    <w:rsid w:val="00142A88"/>
    <w:rsid w:val="00142A9B"/>
    <w:rsid w:val="00142BAE"/>
    <w:rsid w:val="00142DE5"/>
    <w:rsid w:val="00143441"/>
    <w:rsid w:val="00143527"/>
    <w:rsid w:val="001435FD"/>
    <w:rsid w:val="001437F6"/>
    <w:rsid w:val="00143837"/>
    <w:rsid w:val="00144012"/>
    <w:rsid w:val="00144B5F"/>
    <w:rsid w:val="0014502C"/>
    <w:rsid w:val="001456D8"/>
    <w:rsid w:val="00145838"/>
    <w:rsid w:val="00145A6F"/>
    <w:rsid w:val="00145C8B"/>
    <w:rsid w:val="00145D43"/>
    <w:rsid w:val="00145E0B"/>
    <w:rsid w:val="00145ECB"/>
    <w:rsid w:val="00146A25"/>
    <w:rsid w:val="00146A2F"/>
    <w:rsid w:val="00146C34"/>
    <w:rsid w:val="0014739A"/>
    <w:rsid w:val="001473C7"/>
    <w:rsid w:val="00147F04"/>
    <w:rsid w:val="00150266"/>
    <w:rsid w:val="001503A1"/>
    <w:rsid w:val="0015041E"/>
    <w:rsid w:val="001510A8"/>
    <w:rsid w:val="00151167"/>
    <w:rsid w:val="00151481"/>
    <w:rsid w:val="001516D4"/>
    <w:rsid w:val="00151C9B"/>
    <w:rsid w:val="00151EE5"/>
    <w:rsid w:val="001522A0"/>
    <w:rsid w:val="001524CD"/>
    <w:rsid w:val="00152629"/>
    <w:rsid w:val="00152721"/>
    <w:rsid w:val="001529DE"/>
    <w:rsid w:val="00152FD3"/>
    <w:rsid w:val="001535F2"/>
    <w:rsid w:val="00153734"/>
    <w:rsid w:val="001537C6"/>
    <w:rsid w:val="0015389C"/>
    <w:rsid w:val="001538BE"/>
    <w:rsid w:val="001539FC"/>
    <w:rsid w:val="00153BC9"/>
    <w:rsid w:val="001542AE"/>
    <w:rsid w:val="001545F5"/>
    <w:rsid w:val="00154BA4"/>
    <w:rsid w:val="00154FBC"/>
    <w:rsid w:val="001550E8"/>
    <w:rsid w:val="0015611D"/>
    <w:rsid w:val="0015671B"/>
    <w:rsid w:val="0015676D"/>
    <w:rsid w:val="00156A47"/>
    <w:rsid w:val="00156B95"/>
    <w:rsid w:val="00156D01"/>
    <w:rsid w:val="0015702C"/>
    <w:rsid w:val="0015715E"/>
    <w:rsid w:val="0015770E"/>
    <w:rsid w:val="00157C78"/>
    <w:rsid w:val="00157FB1"/>
    <w:rsid w:val="0016006D"/>
    <w:rsid w:val="001602C6"/>
    <w:rsid w:val="00160412"/>
    <w:rsid w:val="00160B04"/>
    <w:rsid w:val="00160C9B"/>
    <w:rsid w:val="0016100A"/>
    <w:rsid w:val="001610A9"/>
    <w:rsid w:val="001613A1"/>
    <w:rsid w:val="00161685"/>
    <w:rsid w:val="00161746"/>
    <w:rsid w:val="00161810"/>
    <w:rsid w:val="001618EB"/>
    <w:rsid w:val="0016193E"/>
    <w:rsid w:val="00161A13"/>
    <w:rsid w:val="0016200C"/>
    <w:rsid w:val="0016246C"/>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F6F"/>
    <w:rsid w:val="001672BC"/>
    <w:rsid w:val="00167849"/>
    <w:rsid w:val="001679BB"/>
    <w:rsid w:val="00167A48"/>
    <w:rsid w:val="00167A7B"/>
    <w:rsid w:val="00167BFF"/>
    <w:rsid w:val="00167C26"/>
    <w:rsid w:val="00167FA9"/>
    <w:rsid w:val="001702FB"/>
    <w:rsid w:val="00170633"/>
    <w:rsid w:val="0017071F"/>
    <w:rsid w:val="00170E44"/>
    <w:rsid w:val="0017141D"/>
    <w:rsid w:val="0017151E"/>
    <w:rsid w:val="001715ED"/>
    <w:rsid w:val="001716CA"/>
    <w:rsid w:val="00171E5C"/>
    <w:rsid w:val="001726E5"/>
    <w:rsid w:val="0017275E"/>
    <w:rsid w:val="00172CFA"/>
    <w:rsid w:val="00172F28"/>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935"/>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9C"/>
    <w:rsid w:val="00182C8D"/>
    <w:rsid w:val="00183091"/>
    <w:rsid w:val="0018338F"/>
    <w:rsid w:val="001833DF"/>
    <w:rsid w:val="00183AA7"/>
    <w:rsid w:val="00183B93"/>
    <w:rsid w:val="00184372"/>
    <w:rsid w:val="00184452"/>
    <w:rsid w:val="0018468A"/>
    <w:rsid w:val="00184936"/>
    <w:rsid w:val="00184CEE"/>
    <w:rsid w:val="00184EE0"/>
    <w:rsid w:val="0018540C"/>
    <w:rsid w:val="00185666"/>
    <w:rsid w:val="001856CE"/>
    <w:rsid w:val="001858F3"/>
    <w:rsid w:val="00185A10"/>
    <w:rsid w:val="00185C88"/>
    <w:rsid w:val="00185FBC"/>
    <w:rsid w:val="00185FD5"/>
    <w:rsid w:val="00186101"/>
    <w:rsid w:val="00186162"/>
    <w:rsid w:val="0018630F"/>
    <w:rsid w:val="001863B3"/>
    <w:rsid w:val="0018654E"/>
    <w:rsid w:val="001867FB"/>
    <w:rsid w:val="00186972"/>
    <w:rsid w:val="0018706C"/>
    <w:rsid w:val="00187715"/>
    <w:rsid w:val="0018776A"/>
    <w:rsid w:val="00187A42"/>
    <w:rsid w:val="00187BB6"/>
    <w:rsid w:val="00187DBE"/>
    <w:rsid w:val="00187E43"/>
    <w:rsid w:val="00187ED9"/>
    <w:rsid w:val="0019047C"/>
    <w:rsid w:val="001905AC"/>
    <w:rsid w:val="00190AB7"/>
    <w:rsid w:val="00190AEC"/>
    <w:rsid w:val="00190BC9"/>
    <w:rsid w:val="00190C04"/>
    <w:rsid w:val="00190C8C"/>
    <w:rsid w:val="0019113B"/>
    <w:rsid w:val="00191A09"/>
    <w:rsid w:val="00191AEE"/>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806"/>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D1A"/>
    <w:rsid w:val="001B0D59"/>
    <w:rsid w:val="001B0FFC"/>
    <w:rsid w:val="001B10B7"/>
    <w:rsid w:val="001B1109"/>
    <w:rsid w:val="001B114D"/>
    <w:rsid w:val="001B12D6"/>
    <w:rsid w:val="001B158D"/>
    <w:rsid w:val="001B191E"/>
    <w:rsid w:val="001B1A88"/>
    <w:rsid w:val="001B1E4D"/>
    <w:rsid w:val="001B20C1"/>
    <w:rsid w:val="001B28A4"/>
    <w:rsid w:val="001B2A23"/>
    <w:rsid w:val="001B2ADB"/>
    <w:rsid w:val="001B2C9D"/>
    <w:rsid w:val="001B2E87"/>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F6A"/>
    <w:rsid w:val="001C30D7"/>
    <w:rsid w:val="001C3741"/>
    <w:rsid w:val="001C378F"/>
    <w:rsid w:val="001C3E1F"/>
    <w:rsid w:val="001C3F50"/>
    <w:rsid w:val="001C4060"/>
    <w:rsid w:val="001C4169"/>
    <w:rsid w:val="001C459A"/>
    <w:rsid w:val="001C46A5"/>
    <w:rsid w:val="001C471A"/>
    <w:rsid w:val="001C4ECD"/>
    <w:rsid w:val="001C52E2"/>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D01BD"/>
    <w:rsid w:val="001D01EC"/>
    <w:rsid w:val="001D02C2"/>
    <w:rsid w:val="001D0518"/>
    <w:rsid w:val="001D0791"/>
    <w:rsid w:val="001D07A9"/>
    <w:rsid w:val="001D0A7A"/>
    <w:rsid w:val="001D0B21"/>
    <w:rsid w:val="001D0C3B"/>
    <w:rsid w:val="001D14BC"/>
    <w:rsid w:val="001D161F"/>
    <w:rsid w:val="001D1833"/>
    <w:rsid w:val="001D1854"/>
    <w:rsid w:val="001D2797"/>
    <w:rsid w:val="001D29B8"/>
    <w:rsid w:val="001D29D0"/>
    <w:rsid w:val="001D300A"/>
    <w:rsid w:val="001D329C"/>
    <w:rsid w:val="001D35CC"/>
    <w:rsid w:val="001D42FC"/>
    <w:rsid w:val="001D4385"/>
    <w:rsid w:val="001D4677"/>
    <w:rsid w:val="001D4B33"/>
    <w:rsid w:val="001D4BB0"/>
    <w:rsid w:val="001D4F4F"/>
    <w:rsid w:val="001D54C7"/>
    <w:rsid w:val="001D5A11"/>
    <w:rsid w:val="001D5C5D"/>
    <w:rsid w:val="001D5E79"/>
    <w:rsid w:val="001D5E87"/>
    <w:rsid w:val="001D5F27"/>
    <w:rsid w:val="001D6687"/>
    <w:rsid w:val="001D683D"/>
    <w:rsid w:val="001D6A88"/>
    <w:rsid w:val="001D6EA1"/>
    <w:rsid w:val="001D7031"/>
    <w:rsid w:val="001D7396"/>
    <w:rsid w:val="001D756D"/>
    <w:rsid w:val="001D7738"/>
    <w:rsid w:val="001D7C1F"/>
    <w:rsid w:val="001D7D3F"/>
    <w:rsid w:val="001E0372"/>
    <w:rsid w:val="001E06D0"/>
    <w:rsid w:val="001E0B68"/>
    <w:rsid w:val="001E0C75"/>
    <w:rsid w:val="001E0DD9"/>
    <w:rsid w:val="001E0FBF"/>
    <w:rsid w:val="001E1127"/>
    <w:rsid w:val="001E1525"/>
    <w:rsid w:val="001E1620"/>
    <w:rsid w:val="001E16EA"/>
    <w:rsid w:val="001E194D"/>
    <w:rsid w:val="001E1AF6"/>
    <w:rsid w:val="001E1B85"/>
    <w:rsid w:val="001E1BFA"/>
    <w:rsid w:val="001E20F8"/>
    <w:rsid w:val="001E243A"/>
    <w:rsid w:val="001E27CF"/>
    <w:rsid w:val="001E2D9A"/>
    <w:rsid w:val="001E30F8"/>
    <w:rsid w:val="001E312E"/>
    <w:rsid w:val="001E3594"/>
    <w:rsid w:val="001E3AA6"/>
    <w:rsid w:val="001E41F3"/>
    <w:rsid w:val="001E42F4"/>
    <w:rsid w:val="001E442F"/>
    <w:rsid w:val="001E47B7"/>
    <w:rsid w:val="001E4859"/>
    <w:rsid w:val="001E4D07"/>
    <w:rsid w:val="001E5272"/>
    <w:rsid w:val="001E527E"/>
    <w:rsid w:val="001E5295"/>
    <w:rsid w:val="001E52DA"/>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66"/>
    <w:rsid w:val="001F2791"/>
    <w:rsid w:val="001F283D"/>
    <w:rsid w:val="001F2963"/>
    <w:rsid w:val="001F29E2"/>
    <w:rsid w:val="001F3457"/>
    <w:rsid w:val="001F35C4"/>
    <w:rsid w:val="001F38D4"/>
    <w:rsid w:val="001F3ADC"/>
    <w:rsid w:val="001F3C00"/>
    <w:rsid w:val="001F3C31"/>
    <w:rsid w:val="001F3F76"/>
    <w:rsid w:val="001F428A"/>
    <w:rsid w:val="001F4355"/>
    <w:rsid w:val="001F4958"/>
    <w:rsid w:val="001F4B54"/>
    <w:rsid w:val="001F52ED"/>
    <w:rsid w:val="001F5E65"/>
    <w:rsid w:val="001F5F45"/>
    <w:rsid w:val="001F603E"/>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8EF"/>
    <w:rsid w:val="00200BC8"/>
    <w:rsid w:val="00200EFA"/>
    <w:rsid w:val="00200FBB"/>
    <w:rsid w:val="002011CD"/>
    <w:rsid w:val="00201233"/>
    <w:rsid w:val="002014C5"/>
    <w:rsid w:val="0020156B"/>
    <w:rsid w:val="002018A9"/>
    <w:rsid w:val="00201BF8"/>
    <w:rsid w:val="00201F9D"/>
    <w:rsid w:val="00201FDD"/>
    <w:rsid w:val="002022B4"/>
    <w:rsid w:val="0020244B"/>
    <w:rsid w:val="002025E2"/>
    <w:rsid w:val="002026BC"/>
    <w:rsid w:val="00202837"/>
    <w:rsid w:val="00202884"/>
    <w:rsid w:val="002028CA"/>
    <w:rsid w:val="00202A12"/>
    <w:rsid w:val="00202A8B"/>
    <w:rsid w:val="00202AAA"/>
    <w:rsid w:val="00202D0F"/>
    <w:rsid w:val="00202FC5"/>
    <w:rsid w:val="00203772"/>
    <w:rsid w:val="00203E2B"/>
    <w:rsid w:val="00204481"/>
    <w:rsid w:val="00204698"/>
    <w:rsid w:val="002046A2"/>
    <w:rsid w:val="00204A0D"/>
    <w:rsid w:val="00204F24"/>
    <w:rsid w:val="00205CA0"/>
    <w:rsid w:val="00205D47"/>
    <w:rsid w:val="0020630A"/>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90A"/>
    <w:rsid w:val="0021397E"/>
    <w:rsid w:val="00213BF4"/>
    <w:rsid w:val="00213D18"/>
    <w:rsid w:val="00213E38"/>
    <w:rsid w:val="00214168"/>
    <w:rsid w:val="00214323"/>
    <w:rsid w:val="00214979"/>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11AC"/>
    <w:rsid w:val="00221244"/>
    <w:rsid w:val="0022127E"/>
    <w:rsid w:val="002213EE"/>
    <w:rsid w:val="00221BFB"/>
    <w:rsid w:val="00221E5A"/>
    <w:rsid w:val="00221F1F"/>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DFD"/>
    <w:rsid w:val="00227E02"/>
    <w:rsid w:val="00227ED7"/>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68D"/>
    <w:rsid w:val="00232806"/>
    <w:rsid w:val="00232E47"/>
    <w:rsid w:val="00233162"/>
    <w:rsid w:val="0023321B"/>
    <w:rsid w:val="0023334C"/>
    <w:rsid w:val="00233388"/>
    <w:rsid w:val="002346C6"/>
    <w:rsid w:val="002346F6"/>
    <w:rsid w:val="002347A2"/>
    <w:rsid w:val="00234A78"/>
    <w:rsid w:val="00234B30"/>
    <w:rsid w:val="00234B44"/>
    <w:rsid w:val="00234C6C"/>
    <w:rsid w:val="00234EB1"/>
    <w:rsid w:val="00234FBB"/>
    <w:rsid w:val="00235048"/>
    <w:rsid w:val="00235256"/>
    <w:rsid w:val="00235972"/>
    <w:rsid w:val="00235A1F"/>
    <w:rsid w:val="00235B1E"/>
    <w:rsid w:val="00235CAB"/>
    <w:rsid w:val="002363AD"/>
    <w:rsid w:val="00236428"/>
    <w:rsid w:val="00236AAE"/>
    <w:rsid w:val="00236B2C"/>
    <w:rsid w:val="002372B3"/>
    <w:rsid w:val="00237D12"/>
    <w:rsid w:val="00237E69"/>
    <w:rsid w:val="00240698"/>
    <w:rsid w:val="0024084D"/>
    <w:rsid w:val="00240A23"/>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CC"/>
    <w:rsid w:val="002427C4"/>
    <w:rsid w:val="00242B19"/>
    <w:rsid w:val="002434F2"/>
    <w:rsid w:val="002434F4"/>
    <w:rsid w:val="0024368E"/>
    <w:rsid w:val="002436DC"/>
    <w:rsid w:val="00243878"/>
    <w:rsid w:val="00243EE1"/>
    <w:rsid w:val="00243F0C"/>
    <w:rsid w:val="00244337"/>
    <w:rsid w:val="002446EB"/>
    <w:rsid w:val="00244D06"/>
    <w:rsid w:val="00244DBC"/>
    <w:rsid w:val="0024524D"/>
    <w:rsid w:val="002452BA"/>
    <w:rsid w:val="002452F5"/>
    <w:rsid w:val="002456CA"/>
    <w:rsid w:val="00245885"/>
    <w:rsid w:val="00245992"/>
    <w:rsid w:val="00245E72"/>
    <w:rsid w:val="002463DB"/>
    <w:rsid w:val="00246796"/>
    <w:rsid w:val="002467B6"/>
    <w:rsid w:val="002467C3"/>
    <w:rsid w:val="00246B63"/>
    <w:rsid w:val="00246C6C"/>
    <w:rsid w:val="002475D9"/>
    <w:rsid w:val="00247A68"/>
    <w:rsid w:val="00247D0F"/>
    <w:rsid w:val="00247D84"/>
    <w:rsid w:val="00247F5B"/>
    <w:rsid w:val="00250632"/>
    <w:rsid w:val="002510F1"/>
    <w:rsid w:val="002515B1"/>
    <w:rsid w:val="00251D93"/>
    <w:rsid w:val="002523B0"/>
    <w:rsid w:val="002527AD"/>
    <w:rsid w:val="0025298A"/>
    <w:rsid w:val="00252A4C"/>
    <w:rsid w:val="00252A82"/>
    <w:rsid w:val="00252E18"/>
    <w:rsid w:val="00252F0B"/>
    <w:rsid w:val="00253A3E"/>
    <w:rsid w:val="00253CCC"/>
    <w:rsid w:val="00253E56"/>
    <w:rsid w:val="002543F5"/>
    <w:rsid w:val="00254797"/>
    <w:rsid w:val="00254B0A"/>
    <w:rsid w:val="00254C16"/>
    <w:rsid w:val="00254C1A"/>
    <w:rsid w:val="00254E44"/>
    <w:rsid w:val="002550E3"/>
    <w:rsid w:val="00255542"/>
    <w:rsid w:val="00255974"/>
    <w:rsid w:val="00255A96"/>
    <w:rsid w:val="00255B0E"/>
    <w:rsid w:val="00255BED"/>
    <w:rsid w:val="00255EEC"/>
    <w:rsid w:val="00256135"/>
    <w:rsid w:val="002564DF"/>
    <w:rsid w:val="002569DC"/>
    <w:rsid w:val="002570A4"/>
    <w:rsid w:val="00257308"/>
    <w:rsid w:val="002575B1"/>
    <w:rsid w:val="00257671"/>
    <w:rsid w:val="00257858"/>
    <w:rsid w:val="00257888"/>
    <w:rsid w:val="002579F3"/>
    <w:rsid w:val="0026004D"/>
    <w:rsid w:val="002600EB"/>
    <w:rsid w:val="002602C9"/>
    <w:rsid w:val="00260CBC"/>
    <w:rsid w:val="002612E5"/>
    <w:rsid w:val="0026136E"/>
    <w:rsid w:val="00261399"/>
    <w:rsid w:val="00261A24"/>
    <w:rsid w:val="00261B30"/>
    <w:rsid w:val="00261BA1"/>
    <w:rsid w:val="00261C6E"/>
    <w:rsid w:val="00261E44"/>
    <w:rsid w:val="002623F9"/>
    <w:rsid w:val="00262741"/>
    <w:rsid w:val="002629BE"/>
    <w:rsid w:val="00262A29"/>
    <w:rsid w:val="00262B4A"/>
    <w:rsid w:val="00262F54"/>
    <w:rsid w:val="00263157"/>
    <w:rsid w:val="00263C95"/>
    <w:rsid w:val="002640DD"/>
    <w:rsid w:val="0026474C"/>
    <w:rsid w:val="00264885"/>
    <w:rsid w:val="00264C26"/>
    <w:rsid w:val="00265064"/>
    <w:rsid w:val="0026531F"/>
    <w:rsid w:val="0026563B"/>
    <w:rsid w:val="00265837"/>
    <w:rsid w:val="002658BF"/>
    <w:rsid w:val="00265AE8"/>
    <w:rsid w:val="00265C5C"/>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D"/>
    <w:rsid w:val="00272BB6"/>
    <w:rsid w:val="00272DE5"/>
    <w:rsid w:val="00272F99"/>
    <w:rsid w:val="00273114"/>
    <w:rsid w:val="002732A6"/>
    <w:rsid w:val="0027342A"/>
    <w:rsid w:val="00273633"/>
    <w:rsid w:val="0027376F"/>
    <w:rsid w:val="00273A68"/>
    <w:rsid w:val="00273C57"/>
    <w:rsid w:val="00273C59"/>
    <w:rsid w:val="00273CFA"/>
    <w:rsid w:val="00273FD8"/>
    <w:rsid w:val="00274800"/>
    <w:rsid w:val="002749A8"/>
    <w:rsid w:val="00274E37"/>
    <w:rsid w:val="002750B7"/>
    <w:rsid w:val="0027511C"/>
    <w:rsid w:val="0027515D"/>
    <w:rsid w:val="0027592F"/>
    <w:rsid w:val="00275A75"/>
    <w:rsid w:val="00275D12"/>
    <w:rsid w:val="00276026"/>
    <w:rsid w:val="00276141"/>
    <w:rsid w:val="002761F9"/>
    <w:rsid w:val="00276222"/>
    <w:rsid w:val="00276330"/>
    <w:rsid w:val="002763D8"/>
    <w:rsid w:val="00276741"/>
    <w:rsid w:val="002767A5"/>
    <w:rsid w:val="002768D4"/>
    <w:rsid w:val="00276C79"/>
    <w:rsid w:val="00276FEB"/>
    <w:rsid w:val="00277CFA"/>
    <w:rsid w:val="00280012"/>
    <w:rsid w:val="002800EC"/>
    <w:rsid w:val="002802B5"/>
    <w:rsid w:val="00280867"/>
    <w:rsid w:val="00280BA7"/>
    <w:rsid w:val="00280F34"/>
    <w:rsid w:val="00281271"/>
    <w:rsid w:val="00281387"/>
    <w:rsid w:val="00281667"/>
    <w:rsid w:val="002816E6"/>
    <w:rsid w:val="00281ABF"/>
    <w:rsid w:val="00281C55"/>
    <w:rsid w:val="00281F7D"/>
    <w:rsid w:val="00282341"/>
    <w:rsid w:val="0028287C"/>
    <w:rsid w:val="002828C5"/>
    <w:rsid w:val="0028292A"/>
    <w:rsid w:val="00282B0E"/>
    <w:rsid w:val="00282C94"/>
    <w:rsid w:val="00282EDC"/>
    <w:rsid w:val="00283008"/>
    <w:rsid w:val="00283316"/>
    <w:rsid w:val="0028350C"/>
    <w:rsid w:val="002835CF"/>
    <w:rsid w:val="00283691"/>
    <w:rsid w:val="0028382E"/>
    <w:rsid w:val="00283C58"/>
    <w:rsid w:val="00283C95"/>
    <w:rsid w:val="00283FA4"/>
    <w:rsid w:val="002843C4"/>
    <w:rsid w:val="002844C2"/>
    <w:rsid w:val="002848DB"/>
    <w:rsid w:val="00284BDD"/>
    <w:rsid w:val="00284CBD"/>
    <w:rsid w:val="00284D45"/>
    <w:rsid w:val="00284E26"/>
    <w:rsid w:val="00284FEB"/>
    <w:rsid w:val="002854CE"/>
    <w:rsid w:val="00285C4A"/>
    <w:rsid w:val="00285D1A"/>
    <w:rsid w:val="002860C4"/>
    <w:rsid w:val="0028619B"/>
    <w:rsid w:val="00286976"/>
    <w:rsid w:val="00287551"/>
    <w:rsid w:val="00287A05"/>
    <w:rsid w:val="00287CE6"/>
    <w:rsid w:val="00287F57"/>
    <w:rsid w:val="002903BF"/>
    <w:rsid w:val="00290E79"/>
    <w:rsid w:val="00290F35"/>
    <w:rsid w:val="00291F8D"/>
    <w:rsid w:val="0029211B"/>
    <w:rsid w:val="00292178"/>
    <w:rsid w:val="00292387"/>
    <w:rsid w:val="00292662"/>
    <w:rsid w:val="002931FD"/>
    <w:rsid w:val="002933D3"/>
    <w:rsid w:val="0029370D"/>
    <w:rsid w:val="0029381E"/>
    <w:rsid w:val="0029399C"/>
    <w:rsid w:val="00294A64"/>
    <w:rsid w:val="0029505D"/>
    <w:rsid w:val="0029527C"/>
    <w:rsid w:val="00295D02"/>
    <w:rsid w:val="00295D90"/>
    <w:rsid w:val="0029605C"/>
    <w:rsid w:val="002960F5"/>
    <w:rsid w:val="0029652B"/>
    <w:rsid w:val="0029680E"/>
    <w:rsid w:val="00297080"/>
    <w:rsid w:val="002970C4"/>
    <w:rsid w:val="00297236"/>
    <w:rsid w:val="00297667"/>
    <w:rsid w:val="00297A1D"/>
    <w:rsid w:val="00297C6F"/>
    <w:rsid w:val="00297EA8"/>
    <w:rsid w:val="002A01CC"/>
    <w:rsid w:val="002A02A7"/>
    <w:rsid w:val="002A0347"/>
    <w:rsid w:val="002A05A0"/>
    <w:rsid w:val="002A05BC"/>
    <w:rsid w:val="002A05DD"/>
    <w:rsid w:val="002A1321"/>
    <w:rsid w:val="002A13D5"/>
    <w:rsid w:val="002A160F"/>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F27"/>
    <w:rsid w:val="002A3FD4"/>
    <w:rsid w:val="002A4990"/>
    <w:rsid w:val="002A4B07"/>
    <w:rsid w:val="002A4DBF"/>
    <w:rsid w:val="002A552F"/>
    <w:rsid w:val="002A5977"/>
    <w:rsid w:val="002A5CA2"/>
    <w:rsid w:val="002A61BB"/>
    <w:rsid w:val="002A63C1"/>
    <w:rsid w:val="002A6457"/>
    <w:rsid w:val="002A653E"/>
    <w:rsid w:val="002A6B41"/>
    <w:rsid w:val="002A6B63"/>
    <w:rsid w:val="002A7346"/>
    <w:rsid w:val="002A740D"/>
    <w:rsid w:val="002A76EE"/>
    <w:rsid w:val="002A7ECB"/>
    <w:rsid w:val="002B01A7"/>
    <w:rsid w:val="002B06AE"/>
    <w:rsid w:val="002B06C8"/>
    <w:rsid w:val="002B0894"/>
    <w:rsid w:val="002B0A6E"/>
    <w:rsid w:val="002B0B1C"/>
    <w:rsid w:val="002B0C00"/>
    <w:rsid w:val="002B0F54"/>
    <w:rsid w:val="002B0F6E"/>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625"/>
    <w:rsid w:val="002B37A0"/>
    <w:rsid w:val="002B3BB9"/>
    <w:rsid w:val="002B3C2B"/>
    <w:rsid w:val="002B3D91"/>
    <w:rsid w:val="002B3E4D"/>
    <w:rsid w:val="002B4146"/>
    <w:rsid w:val="002B47CD"/>
    <w:rsid w:val="002B4F26"/>
    <w:rsid w:val="002B4FC3"/>
    <w:rsid w:val="002B5283"/>
    <w:rsid w:val="002B5453"/>
    <w:rsid w:val="002B570F"/>
    <w:rsid w:val="002B5741"/>
    <w:rsid w:val="002B5FEA"/>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442"/>
    <w:rsid w:val="002C2A0A"/>
    <w:rsid w:val="002C338F"/>
    <w:rsid w:val="002C350C"/>
    <w:rsid w:val="002C374E"/>
    <w:rsid w:val="002C3A6F"/>
    <w:rsid w:val="002C3D5C"/>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92E"/>
    <w:rsid w:val="002C6986"/>
    <w:rsid w:val="002C6C9C"/>
    <w:rsid w:val="002C7704"/>
    <w:rsid w:val="002C77C4"/>
    <w:rsid w:val="002C7965"/>
    <w:rsid w:val="002C7C40"/>
    <w:rsid w:val="002C7EBE"/>
    <w:rsid w:val="002C7EE3"/>
    <w:rsid w:val="002D0436"/>
    <w:rsid w:val="002D06C4"/>
    <w:rsid w:val="002D074E"/>
    <w:rsid w:val="002D0CE4"/>
    <w:rsid w:val="002D0E6B"/>
    <w:rsid w:val="002D0F10"/>
    <w:rsid w:val="002D1277"/>
    <w:rsid w:val="002D1829"/>
    <w:rsid w:val="002D1D04"/>
    <w:rsid w:val="002D1E8D"/>
    <w:rsid w:val="002D1FFD"/>
    <w:rsid w:val="002D20A7"/>
    <w:rsid w:val="002D214E"/>
    <w:rsid w:val="002D2465"/>
    <w:rsid w:val="002D2763"/>
    <w:rsid w:val="002D2949"/>
    <w:rsid w:val="002D2C8A"/>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E5"/>
    <w:rsid w:val="002D6983"/>
    <w:rsid w:val="002D6FE0"/>
    <w:rsid w:val="002D754C"/>
    <w:rsid w:val="002D75BF"/>
    <w:rsid w:val="002D76C2"/>
    <w:rsid w:val="002D7C44"/>
    <w:rsid w:val="002D7E3A"/>
    <w:rsid w:val="002D7FAF"/>
    <w:rsid w:val="002E03DA"/>
    <w:rsid w:val="002E071B"/>
    <w:rsid w:val="002E0846"/>
    <w:rsid w:val="002E0AD7"/>
    <w:rsid w:val="002E0BE2"/>
    <w:rsid w:val="002E0E79"/>
    <w:rsid w:val="002E0E90"/>
    <w:rsid w:val="002E10C4"/>
    <w:rsid w:val="002E1A05"/>
    <w:rsid w:val="002E1A3F"/>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061"/>
    <w:rsid w:val="002E41F1"/>
    <w:rsid w:val="002E44EF"/>
    <w:rsid w:val="002E4F26"/>
    <w:rsid w:val="002E530B"/>
    <w:rsid w:val="002E548B"/>
    <w:rsid w:val="002E5578"/>
    <w:rsid w:val="002E58E4"/>
    <w:rsid w:val="002E596F"/>
    <w:rsid w:val="002E5B25"/>
    <w:rsid w:val="002E5C20"/>
    <w:rsid w:val="002E5C7B"/>
    <w:rsid w:val="002E5CA2"/>
    <w:rsid w:val="002E5DC3"/>
    <w:rsid w:val="002E5E32"/>
    <w:rsid w:val="002E5E8F"/>
    <w:rsid w:val="002E6290"/>
    <w:rsid w:val="002E649D"/>
    <w:rsid w:val="002E6766"/>
    <w:rsid w:val="002E688F"/>
    <w:rsid w:val="002E68EE"/>
    <w:rsid w:val="002E6A89"/>
    <w:rsid w:val="002E6C95"/>
    <w:rsid w:val="002E75CD"/>
    <w:rsid w:val="002E76DD"/>
    <w:rsid w:val="002E76E9"/>
    <w:rsid w:val="002E7A83"/>
    <w:rsid w:val="002E7B14"/>
    <w:rsid w:val="002E7C4D"/>
    <w:rsid w:val="002E7E5F"/>
    <w:rsid w:val="002E7EAE"/>
    <w:rsid w:val="002F0031"/>
    <w:rsid w:val="002F035A"/>
    <w:rsid w:val="002F036D"/>
    <w:rsid w:val="002F0374"/>
    <w:rsid w:val="002F0458"/>
    <w:rsid w:val="002F085C"/>
    <w:rsid w:val="002F0D66"/>
    <w:rsid w:val="002F1292"/>
    <w:rsid w:val="002F13FD"/>
    <w:rsid w:val="002F14E4"/>
    <w:rsid w:val="002F14F1"/>
    <w:rsid w:val="002F1584"/>
    <w:rsid w:val="002F1621"/>
    <w:rsid w:val="002F17DB"/>
    <w:rsid w:val="002F184F"/>
    <w:rsid w:val="002F1938"/>
    <w:rsid w:val="002F1AC8"/>
    <w:rsid w:val="002F25BA"/>
    <w:rsid w:val="002F2CA1"/>
    <w:rsid w:val="002F330F"/>
    <w:rsid w:val="002F3644"/>
    <w:rsid w:val="002F36EC"/>
    <w:rsid w:val="002F3778"/>
    <w:rsid w:val="002F38F4"/>
    <w:rsid w:val="002F3F90"/>
    <w:rsid w:val="002F46CB"/>
    <w:rsid w:val="002F4CEA"/>
    <w:rsid w:val="002F4FB2"/>
    <w:rsid w:val="002F51AB"/>
    <w:rsid w:val="002F6121"/>
    <w:rsid w:val="002F63E5"/>
    <w:rsid w:val="002F6868"/>
    <w:rsid w:val="002F6C4E"/>
    <w:rsid w:val="002F7027"/>
    <w:rsid w:val="002F773E"/>
    <w:rsid w:val="002F79E2"/>
    <w:rsid w:val="002F7DF0"/>
    <w:rsid w:val="0030017D"/>
    <w:rsid w:val="00300380"/>
    <w:rsid w:val="003003E3"/>
    <w:rsid w:val="003006DC"/>
    <w:rsid w:val="00300DD2"/>
    <w:rsid w:val="00301046"/>
    <w:rsid w:val="00301346"/>
    <w:rsid w:val="0030141D"/>
    <w:rsid w:val="00301C14"/>
    <w:rsid w:val="00301D5E"/>
    <w:rsid w:val="00301E34"/>
    <w:rsid w:val="00301FE0"/>
    <w:rsid w:val="00302535"/>
    <w:rsid w:val="00302572"/>
    <w:rsid w:val="003027F5"/>
    <w:rsid w:val="003029A5"/>
    <w:rsid w:val="00302EDB"/>
    <w:rsid w:val="00302F8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2CF"/>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D9E"/>
    <w:rsid w:val="003110A8"/>
    <w:rsid w:val="00311B91"/>
    <w:rsid w:val="00311B9D"/>
    <w:rsid w:val="00311D09"/>
    <w:rsid w:val="00312525"/>
    <w:rsid w:val="003126B1"/>
    <w:rsid w:val="00312827"/>
    <w:rsid w:val="00312C7E"/>
    <w:rsid w:val="00312FFE"/>
    <w:rsid w:val="003133D5"/>
    <w:rsid w:val="0031340C"/>
    <w:rsid w:val="00313720"/>
    <w:rsid w:val="00313D75"/>
    <w:rsid w:val="00314053"/>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7E7"/>
    <w:rsid w:val="00316BD8"/>
    <w:rsid w:val="003171F0"/>
    <w:rsid w:val="003172DC"/>
    <w:rsid w:val="00317559"/>
    <w:rsid w:val="00317AC3"/>
    <w:rsid w:val="00317B20"/>
    <w:rsid w:val="00317B47"/>
    <w:rsid w:val="00317CA5"/>
    <w:rsid w:val="00320A71"/>
    <w:rsid w:val="00320E84"/>
    <w:rsid w:val="003211B4"/>
    <w:rsid w:val="003214D8"/>
    <w:rsid w:val="00321594"/>
    <w:rsid w:val="00321A36"/>
    <w:rsid w:val="00321E23"/>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854"/>
    <w:rsid w:val="00326B11"/>
    <w:rsid w:val="00327175"/>
    <w:rsid w:val="00327742"/>
    <w:rsid w:val="003277C2"/>
    <w:rsid w:val="00327D89"/>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DE2"/>
    <w:rsid w:val="00333E7E"/>
    <w:rsid w:val="0033408E"/>
    <w:rsid w:val="00334A36"/>
    <w:rsid w:val="00334BA1"/>
    <w:rsid w:val="003350BF"/>
    <w:rsid w:val="00335349"/>
    <w:rsid w:val="003354A6"/>
    <w:rsid w:val="003355E9"/>
    <w:rsid w:val="00335673"/>
    <w:rsid w:val="003359AD"/>
    <w:rsid w:val="00336ADE"/>
    <w:rsid w:val="00336DB3"/>
    <w:rsid w:val="00337153"/>
    <w:rsid w:val="003373AB"/>
    <w:rsid w:val="0033741D"/>
    <w:rsid w:val="00337B3E"/>
    <w:rsid w:val="0034019E"/>
    <w:rsid w:val="0034022A"/>
    <w:rsid w:val="00340444"/>
    <w:rsid w:val="003407A3"/>
    <w:rsid w:val="003417A7"/>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D2C"/>
    <w:rsid w:val="00344007"/>
    <w:rsid w:val="00344070"/>
    <w:rsid w:val="0034416A"/>
    <w:rsid w:val="003441E2"/>
    <w:rsid w:val="003442D5"/>
    <w:rsid w:val="003449D5"/>
    <w:rsid w:val="00344A0B"/>
    <w:rsid w:val="00344E0B"/>
    <w:rsid w:val="0034534F"/>
    <w:rsid w:val="003455A3"/>
    <w:rsid w:val="00345BEA"/>
    <w:rsid w:val="00345E34"/>
    <w:rsid w:val="00345EB8"/>
    <w:rsid w:val="00345EFB"/>
    <w:rsid w:val="0034625B"/>
    <w:rsid w:val="00346290"/>
    <w:rsid w:val="003463C8"/>
    <w:rsid w:val="00346AA6"/>
    <w:rsid w:val="00346B42"/>
    <w:rsid w:val="00346B5A"/>
    <w:rsid w:val="00346FD7"/>
    <w:rsid w:val="003475B1"/>
    <w:rsid w:val="0034792B"/>
    <w:rsid w:val="00347F16"/>
    <w:rsid w:val="00350453"/>
    <w:rsid w:val="003505FC"/>
    <w:rsid w:val="0035065D"/>
    <w:rsid w:val="00350AE9"/>
    <w:rsid w:val="003511E5"/>
    <w:rsid w:val="00351E96"/>
    <w:rsid w:val="00351F19"/>
    <w:rsid w:val="00351F24"/>
    <w:rsid w:val="003520FB"/>
    <w:rsid w:val="00352401"/>
    <w:rsid w:val="00352648"/>
    <w:rsid w:val="003529C4"/>
    <w:rsid w:val="00352B51"/>
    <w:rsid w:val="00352D7B"/>
    <w:rsid w:val="00353514"/>
    <w:rsid w:val="00353D4C"/>
    <w:rsid w:val="00353E78"/>
    <w:rsid w:val="00353F2A"/>
    <w:rsid w:val="00354003"/>
    <w:rsid w:val="0035429D"/>
    <w:rsid w:val="00354355"/>
    <w:rsid w:val="003543D4"/>
    <w:rsid w:val="0035462D"/>
    <w:rsid w:val="00354B4D"/>
    <w:rsid w:val="00354C86"/>
    <w:rsid w:val="00354F59"/>
    <w:rsid w:val="00355250"/>
    <w:rsid w:val="003558BC"/>
    <w:rsid w:val="00355A98"/>
    <w:rsid w:val="00355BC6"/>
    <w:rsid w:val="00355CB9"/>
    <w:rsid w:val="00356088"/>
    <w:rsid w:val="003563B3"/>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A24"/>
    <w:rsid w:val="00362AC3"/>
    <w:rsid w:val="00362FDB"/>
    <w:rsid w:val="0036313F"/>
    <w:rsid w:val="003633F7"/>
    <w:rsid w:val="0036358E"/>
    <w:rsid w:val="0036362D"/>
    <w:rsid w:val="00363789"/>
    <w:rsid w:val="00363881"/>
    <w:rsid w:val="00363ACB"/>
    <w:rsid w:val="00363C90"/>
    <w:rsid w:val="00364516"/>
    <w:rsid w:val="00364753"/>
    <w:rsid w:val="00365015"/>
    <w:rsid w:val="0036537C"/>
    <w:rsid w:val="00365557"/>
    <w:rsid w:val="0036562E"/>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74F"/>
    <w:rsid w:val="00372B5E"/>
    <w:rsid w:val="00372FE2"/>
    <w:rsid w:val="00373ADB"/>
    <w:rsid w:val="00373D40"/>
    <w:rsid w:val="00373FC6"/>
    <w:rsid w:val="0037440B"/>
    <w:rsid w:val="00374603"/>
    <w:rsid w:val="003747E4"/>
    <w:rsid w:val="00374966"/>
    <w:rsid w:val="00374D1C"/>
    <w:rsid w:val="00374DD4"/>
    <w:rsid w:val="00374F9A"/>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812"/>
    <w:rsid w:val="003819F7"/>
    <w:rsid w:val="00381C3A"/>
    <w:rsid w:val="00381C90"/>
    <w:rsid w:val="00381EF2"/>
    <w:rsid w:val="00381FA6"/>
    <w:rsid w:val="00382380"/>
    <w:rsid w:val="003825FB"/>
    <w:rsid w:val="00382BF5"/>
    <w:rsid w:val="00382CC1"/>
    <w:rsid w:val="0038318F"/>
    <w:rsid w:val="003831C7"/>
    <w:rsid w:val="0038355C"/>
    <w:rsid w:val="00383661"/>
    <w:rsid w:val="003837FF"/>
    <w:rsid w:val="00383896"/>
    <w:rsid w:val="00383EE6"/>
    <w:rsid w:val="00383F37"/>
    <w:rsid w:val="0038400F"/>
    <w:rsid w:val="003844F0"/>
    <w:rsid w:val="00384632"/>
    <w:rsid w:val="003848F7"/>
    <w:rsid w:val="00384921"/>
    <w:rsid w:val="0038496C"/>
    <w:rsid w:val="00384FF7"/>
    <w:rsid w:val="00385716"/>
    <w:rsid w:val="00385819"/>
    <w:rsid w:val="00385820"/>
    <w:rsid w:val="00385B0C"/>
    <w:rsid w:val="00385CD8"/>
    <w:rsid w:val="003861D3"/>
    <w:rsid w:val="003867C0"/>
    <w:rsid w:val="00386A0A"/>
    <w:rsid w:val="00386A8F"/>
    <w:rsid w:val="00386B09"/>
    <w:rsid w:val="00386B65"/>
    <w:rsid w:val="00386D88"/>
    <w:rsid w:val="00386DE2"/>
    <w:rsid w:val="00386DED"/>
    <w:rsid w:val="00387044"/>
    <w:rsid w:val="003875B7"/>
    <w:rsid w:val="003878BD"/>
    <w:rsid w:val="00387A20"/>
    <w:rsid w:val="00387BB7"/>
    <w:rsid w:val="00387E29"/>
    <w:rsid w:val="0039034E"/>
    <w:rsid w:val="0039083B"/>
    <w:rsid w:val="0039111B"/>
    <w:rsid w:val="003911B4"/>
    <w:rsid w:val="003913D3"/>
    <w:rsid w:val="00391656"/>
    <w:rsid w:val="00391778"/>
    <w:rsid w:val="00391D89"/>
    <w:rsid w:val="003922DB"/>
    <w:rsid w:val="00392320"/>
    <w:rsid w:val="003929B2"/>
    <w:rsid w:val="00392CDF"/>
    <w:rsid w:val="003932D3"/>
    <w:rsid w:val="00393752"/>
    <w:rsid w:val="00393D31"/>
    <w:rsid w:val="00393D56"/>
    <w:rsid w:val="00393DB8"/>
    <w:rsid w:val="00394026"/>
    <w:rsid w:val="00394282"/>
    <w:rsid w:val="00394471"/>
    <w:rsid w:val="00394AFA"/>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FC7"/>
    <w:rsid w:val="003A0FE5"/>
    <w:rsid w:val="003A10ED"/>
    <w:rsid w:val="003A1913"/>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42CD"/>
    <w:rsid w:val="003A4697"/>
    <w:rsid w:val="003A4A95"/>
    <w:rsid w:val="003A5701"/>
    <w:rsid w:val="003A59A7"/>
    <w:rsid w:val="003A5AEE"/>
    <w:rsid w:val="003A5D4E"/>
    <w:rsid w:val="003A5D94"/>
    <w:rsid w:val="003A69E8"/>
    <w:rsid w:val="003A6C1A"/>
    <w:rsid w:val="003A76C8"/>
    <w:rsid w:val="003A77EF"/>
    <w:rsid w:val="003A79EA"/>
    <w:rsid w:val="003A7C9F"/>
    <w:rsid w:val="003B01CB"/>
    <w:rsid w:val="003B0535"/>
    <w:rsid w:val="003B06FB"/>
    <w:rsid w:val="003B0B04"/>
    <w:rsid w:val="003B0D79"/>
    <w:rsid w:val="003B0EB8"/>
    <w:rsid w:val="003B0F90"/>
    <w:rsid w:val="003B1201"/>
    <w:rsid w:val="003B13B8"/>
    <w:rsid w:val="003B159A"/>
    <w:rsid w:val="003B16CB"/>
    <w:rsid w:val="003B1A19"/>
    <w:rsid w:val="003B1A51"/>
    <w:rsid w:val="003B1C13"/>
    <w:rsid w:val="003B297A"/>
    <w:rsid w:val="003B2E10"/>
    <w:rsid w:val="003B3236"/>
    <w:rsid w:val="003B32F9"/>
    <w:rsid w:val="003B3333"/>
    <w:rsid w:val="003B35E6"/>
    <w:rsid w:val="003B3BA5"/>
    <w:rsid w:val="003B3C80"/>
    <w:rsid w:val="003B3DEF"/>
    <w:rsid w:val="003B3F65"/>
    <w:rsid w:val="003B4564"/>
    <w:rsid w:val="003B4775"/>
    <w:rsid w:val="003B47A0"/>
    <w:rsid w:val="003B4A92"/>
    <w:rsid w:val="003B60DC"/>
    <w:rsid w:val="003B6316"/>
    <w:rsid w:val="003B657B"/>
    <w:rsid w:val="003B68BB"/>
    <w:rsid w:val="003B68FE"/>
    <w:rsid w:val="003B6CBA"/>
    <w:rsid w:val="003B7147"/>
    <w:rsid w:val="003B7771"/>
    <w:rsid w:val="003B7BFF"/>
    <w:rsid w:val="003B7C72"/>
    <w:rsid w:val="003B7DA0"/>
    <w:rsid w:val="003B7F99"/>
    <w:rsid w:val="003C0103"/>
    <w:rsid w:val="003C0215"/>
    <w:rsid w:val="003C026D"/>
    <w:rsid w:val="003C03AB"/>
    <w:rsid w:val="003C04E3"/>
    <w:rsid w:val="003C0527"/>
    <w:rsid w:val="003C0E3E"/>
    <w:rsid w:val="003C1064"/>
    <w:rsid w:val="003C1079"/>
    <w:rsid w:val="003C13F0"/>
    <w:rsid w:val="003C18D0"/>
    <w:rsid w:val="003C1C65"/>
    <w:rsid w:val="003C1D57"/>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71F"/>
    <w:rsid w:val="003D0E03"/>
    <w:rsid w:val="003D0F61"/>
    <w:rsid w:val="003D0F6E"/>
    <w:rsid w:val="003D114F"/>
    <w:rsid w:val="003D1824"/>
    <w:rsid w:val="003D18AD"/>
    <w:rsid w:val="003D19C4"/>
    <w:rsid w:val="003D1CF7"/>
    <w:rsid w:val="003D1F28"/>
    <w:rsid w:val="003D212C"/>
    <w:rsid w:val="003D21D6"/>
    <w:rsid w:val="003D2265"/>
    <w:rsid w:val="003D229D"/>
    <w:rsid w:val="003D26C9"/>
    <w:rsid w:val="003D2716"/>
    <w:rsid w:val="003D2E3C"/>
    <w:rsid w:val="003D2F09"/>
    <w:rsid w:val="003D392A"/>
    <w:rsid w:val="003D3D4C"/>
    <w:rsid w:val="003D3DAD"/>
    <w:rsid w:val="003D3E1C"/>
    <w:rsid w:val="003D44C0"/>
    <w:rsid w:val="003D471A"/>
    <w:rsid w:val="003D475F"/>
    <w:rsid w:val="003D482C"/>
    <w:rsid w:val="003D4F45"/>
    <w:rsid w:val="003D511D"/>
    <w:rsid w:val="003D51A3"/>
    <w:rsid w:val="003D538B"/>
    <w:rsid w:val="003D54B3"/>
    <w:rsid w:val="003D561D"/>
    <w:rsid w:val="003D562D"/>
    <w:rsid w:val="003D59F8"/>
    <w:rsid w:val="003D5B15"/>
    <w:rsid w:val="003D62E0"/>
    <w:rsid w:val="003D65F9"/>
    <w:rsid w:val="003D6867"/>
    <w:rsid w:val="003D6EED"/>
    <w:rsid w:val="003D775D"/>
    <w:rsid w:val="003D7763"/>
    <w:rsid w:val="003D7832"/>
    <w:rsid w:val="003D7DD3"/>
    <w:rsid w:val="003E0167"/>
    <w:rsid w:val="003E01C1"/>
    <w:rsid w:val="003E02BA"/>
    <w:rsid w:val="003E0A53"/>
    <w:rsid w:val="003E11D3"/>
    <w:rsid w:val="003E12A1"/>
    <w:rsid w:val="003E1312"/>
    <w:rsid w:val="003E1563"/>
    <w:rsid w:val="003E1A36"/>
    <w:rsid w:val="003E1D6A"/>
    <w:rsid w:val="003E1DA6"/>
    <w:rsid w:val="003E25FF"/>
    <w:rsid w:val="003E2617"/>
    <w:rsid w:val="003E28D2"/>
    <w:rsid w:val="003E2EAC"/>
    <w:rsid w:val="003E362E"/>
    <w:rsid w:val="003E3C2B"/>
    <w:rsid w:val="003E3DE1"/>
    <w:rsid w:val="003E4131"/>
    <w:rsid w:val="003E422B"/>
    <w:rsid w:val="003E44DB"/>
    <w:rsid w:val="003E4673"/>
    <w:rsid w:val="003E4A5A"/>
    <w:rsid w:val="003E4C2A"/>
    <w:rsid w:val="003E5179"/>
    <w:rsid w:val="003E5807"/>
    <w:rsid w:val="003E5891"/>
    <w:rsid w:val="003E5E94"/>
    <w:rsid w:val="003E6059"/>
    <w:rsid w:val="003E6953"/>
    <w:rsid w:val="003E6D78"/>
    <w:rsid w:val="003E6F61"/>
    <w:rsid w:val="003E6F71"/>
    <w:rsid w:val="003E713F"/>
    <w:rsid w:val="003E7913"/>
    <w:rsid w:val="003E7B2B"/>
    <w:rsid w:val="003F00BF"/>
    <w:rsid w:val="003F01E8"/>
    <w:rsid w:val="003F03BD"/>
    <w:rsid w:val="003F05AF"/>
    <w:rsid w:val="003F093B"/>
    <w:rsid w:val="003F0F9B"/>
    <w:rsid w:val="003F1052"/>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BD9"/>
    <w:rsid w:val="003F2E53"/>
    <w:rsid w:val="003F2EA6"/>
    <w:rsid w:val="003F2FDF"/>
    <w:rsid w:val="003F33C5"/>
    <w:rsid w:val="003F368B"/>
    <w:rsid w:val="003F38A6"/>
    <w:rsid w:val="003F3F51"/>
    <w:rsid w:val="003F3FA6"/>
    <w:rsid w:val="003F4345"/>
    <w:rsid w:val="003F44E8"/>
    <w:rsid w:val="003F4601"/>
    <w:rsid w:val="003F514E"/>
    <w:rsid w:val="003F5477"/>
    <w:rsid w:val="003F55A2"/>
    <w:rsid w:val="003F5A8C"/>
    <w:rsid w:val="003F5FFE"/>
    <w:rsid w:val="003F60E2"/>
    <w:rsid w:val="003F6104"/>
    <w:rsid w:val="003F6852"/>
    <w:rsid w:val="003F6931"/>
    <w:rsid w:val="003F6F2E"/>
    <w:rsid w:val="003F7068"/>
    <w:rsid w:val="003F70C1"/>
    <w:rsid w:val="003F7236"/>
    <w:rsid w:val="003F7328"/>
    <w:rsid w:val="003F7595"/>
    <w:rsid w:val="003F78AD"/>
    <w:rsid w:val="003F7A2B"/>
    <w:rsid w:val="003F7DE3"/>
    <w:rsid w:val="00400059"/>
    <w:rsid w:val="00400490"/>
    <w:rsid w:val="004008AC"/>
    <w:rsid w:val="0040096E"/>
    <w:rsid w:val="00400A81"/>
    <w:rsid w:val="00400B6A"/>
    <w:rsid w:val="00400FD7"/>
    <w:rsid w:val="00401698"/>
    <w:rsid w:val="0040198E"/>
    <w:rsid w:val="00401DAE"/>
    <w:rsid w:val="0040224D"/>
    <w:rsid w:val="0040245F"/>
    <w:rsid w:val="0040269B"/>
    <w:rsid w:val="004028A5"/>
    <w:rsid w:val="00403029"/>
    <w:rsid w:val="004039A8"/>
    <w:rsid w:val="00403A99"/>
    <w:rsid w:val="00404BBA"/>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C69"/>
    <w:rsid w:val="00406E85"/>
    <w:rsid w:val="004072B1"/>
    <w:rsid w:val="00407F1E"/>
    <w:rsid w:val="00410371"/>
    <w:rsid w:val="00410C20"/>
    <w:rsid w:val="00411091"/>
    <w:rsid w:val="00411920"/>
    <w:rsid w:val="00411C2B"/>
    <w:rsid w:val="00411C38"/>
    <w:rsid w:val="004122A9"/>
    <w:rsid w:val="00412444"/>
    <w:rsid w:val="004130DC"/>
    <w:rsid w:val="00413418"/>
    <w:rsid w:val="00413A89"/>
    <w:rsid w:val="00413BAE"/>
    <w:rsid w:val="00413BD1"/>
    <w:rsid w:val="004141D7"/>
    <w:rsid w:val="004143F3"/>
    <w:rsid w:val="00414713"/>
    <w:rsid w:val="004148CB"/>
    <w:rsid w:val="00414A36"/>
    <w:rsid w:val="00414A57"/>
    <w:rsid w:val="00414D7F"/>
    <w:rsid w:val="0041530A"/>
    <w:rsid w:val="004155DB"/>
    <w:rsid w:val="0041614D"/>
    <w:rsid w:val="0041622E"/>
    <w:rsid w:val="004165FF"/>
    <w:rsid w:val="00416A83"/>
    <w:rsid w:val="00416B79"/>
    <w:rsid w:val="00416C84"/>
    <w:rsid w:val="00416D4E"/>
    <w:rsid w:val="0041714A"/>
    <w:rsid w:val="00417158"/>
    <w:rsid w:val="0041749F"/>
    <w:rsid w:val="0041773F"/>
    <w:rsid w:val="004178DA"/>
    <w:rsid w:val="00417D5E"/>
    <w:rsid w:val="00420141"/>
    <w:rsid w:val="00420300"/>
    <w:rsid w:val="004209FD"/>
    <w:rsid w:val="00420BAA"/>
    <w:rsid w:val="00420C0A"/>
    <w:rsid w:val="00420C9F"/>
    <w:rsid w:val="00421120"/>
    <w:rsid w:val="00421351"/>
    <w:rsid w:val="004216C7"/>
    <w:rsid w:val="0042291C"/>
    <w:rsid w:val="004229D6"/>
    <w:rsid w:val="00422B2C"/>
    <w:rsid w:val="00422D0D"/>
    <w:rsid w:val="00422FA9"/>
    <w:rsid w:val="00423012"/>
    <w:rsid w:val="00423419"/>
    <w:rsid w:val="004235FE"/>
    <w:rsid w:val="00423797"/>
    <w:rsid w:val="004238AA"/>
    <w:rsid w:val="00423B1F"/>
    <w:rsid w:val="00423FD9"/>
    <w:rsid w:val="00423FDF"/>
    <w:rsid w:val="004240A6"/>
    <w:rsid w:val="004242F1"/>
    <w:rsid w:val="00424A58"/>
    <w:rsid w:val="00424C1A"/>
    <w:rsid w:val="00424CD8"/>
    <w:rsid w:val="00424E91"/>
    <w:rsid w:val="00424EB2"/>
    <w:rsid w:val="00425498"/>
    <w:rsid w:val="004255C9"/>
    <w:rsid w:val="00425A53"/>
    <w:rsid w:val="00425B34"/>
    <w:rsid w:val="00425CBF"/>
    <w:rsid w:val="00425E6C"/>
    <w:rsid w:val="00426557"/>
    <w:rsid w:val="0042656A"/>
    <w:rsid w:val="00426811"/>
    <w:rsid w:val="0042691B"/>
    <w:rsid w:val="00426BA2"/>
    <w:rsid w:val="00426D97"/>
    <w:rsid w:val="00426DB1"/>
    <w:rsid w:val="0042708A"/>
    <w:rsid w:val="00427153"/>
    <w:rsid w:val="00427382"/>
    <w:rsid w:val="00427530"/>
    <w:rsid w:val="00430179"/>
    <w:rsid w:val="004304DD"/>
    <w:rsid w:val="00430562"/>
    <w:rsid w:val="00430AF6"/>
    <w:rsid w:val="00430C52"/>
    <w:rsid w:val="00430FC8"/>
    <w:rsid w:val="00431488"/>
    <w:rsid w:val="004314B0"/>
    <w:rsid w:val="004314B3"/>
    <w:rsid w:val="0043189F"/>
    <w:rsid w:val="004318D5"/>
    <w:rsid w:val="00431902"/>
    <w:rsid w:val="00431B4A"/>
    <w:rsid w:val="0043230F"/>
    <w:rsid w:val="0043259E"/>
    <w:rsid w:val="0043261F"/>
    <w:rsid w:val="00432C5F"/>
    <w:rsid w:val="00432D09"/>
    <w:rsid w:val="00432ECC"/>
    <w:rsid w:val="0043353F"/>
    <w:rsid w:val="00433752"/>
    <w:rsid w:val="00433C77"/>
    <w:rsid w:val="00433D34"/>
    <w:rsid w:val="0043459B"/>
    <w:rsid w:val="00434A8E"/>
    <w:rsid w:val="00434B13"/>
    <w:rsid w:val="00434DBD"/>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5B3"/>
    <w:rsid w:val="004416CD"/>
    <w:rsid w:val="0044194E"/>
    <w:rsid w:val="00441A51"/>
    <w:rsid w:val="00441A69"/>
    <w:rsid w:val="0044216D"/>
    <w:rsid w:val="00442498"/>
    <w:rsid w:val="0044265B"/>
    <w:rsid w:val="004428C9"/>
    <w:rsid w:val="00442C2A"/>
    <w:rsid w:val="00442DB3"/>
    <w:rsid w:val="004430C5"/>
    <w:rsid w:val="0044317C"/>
    <w:rsid w:val="004434D3"/>
    <w:rsid w:val="00443A38"/>
    <w:rsid w:val="00443B03"/>
    <w:rsid w:val="00443F13"/>
    <w:rsid w:val="0044428E"/>
    <w:rsid w:val="004445C8"/>
    <w:rsid w:val="0044493A"/>
    <w:rsid w:val="00444FDD"/>
    <w:rsid w:val="00445018"/>
    <w:rsid w:val="0044525F"/>
    <w:rsid w:val="0044547B"/>
    <w:rsid w:val="004456B6"/>
    <w:rsid w:val="004459E3"/>
    <w:rsid w:val="00445BEA"/>
    <w:rsid w:val="0044602A"/>
    <w:rsid w:val="00446098"/>
    <w:rsid w:val="00446701"/>
    <w:rsid w:val="0044712E"/>
    <w:rsid w:val="00447472"/>
    <w:rsid w:val="004474AF"/>
    <w:rsid w:val="00447621"/>
    <w:rsid w:val="0044764F"/>
    <w:rsid w:val="00447723"/>
    <w:rsid w:val="004479A9"/>
    <w:rsid w:val="00447E2D"/>
    <w:rsid w:val="00447E60"/>
    <w:rsid w:val="004502B5"/>
    <w:rsid w:val="004506E6"/>
    <w:rsid w:val="0045079C"/>
    <w:rsid w:val="00450E36"/>
    <w:rsid w:val="004511FF"/>
    <w:rsid w:val="0045163B"/>
    <w:rsid w:val="00451B0D"/>
    <w:rsid w:val="00451BC4"/>
    <w:rsid w:val="00451C19"/>
    <w:rsid w:val="00451CE1"/>
    <w:rsid w:val="00451FC1"/>
    <w:rsid w:val="00451FD2"/>
    <w:rsid w:val="004520B2"/>
    <w:rsid w:val="00452207"/>
    <w:rsid w:val="00452B2D"/>
    <w:rsid w:val="00452E1C"/>
    <w:rsid w:val="00452F1E"/>
    <w:rsid w:val="00452F80"/>
    <w:rsid w:val="00452FF2"/>
    <w:rsid w:val="004535C7"/>
    <w:rsid w:val="0045367D"/>
    <w:rsid w:val="00453805"/>
    <w:rsid w:val="00453806"/>
    <w:rsid w:val="00453853"/>
    <w:rsid w:val="00453958"/>
    <w:rsid w:val="00453B63"/>
    <w:rsid w:val="00453D45"/>
    <w:rsid w:val="00453E4B"/>
    <w:rsid w:val="0045411F"/>
    <w:rsid w:val="004545C1"/>
    <w:rsid w:val="00454684"/>
    <w:rsid w:val="00454689"/>
    <w:rsid w:val="00454AAC"/>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7448"/>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1ED3"/>
    <w:rsid w:val="0046275D"/>
    <w:rsid w:val="00462AA3"/>
    <w:rsid w:val="00462FC2"/>
    <w:rsid w:val="00463370"/>
    <w:rsid w:val="00463575"/>
    <w:rsid w:val="0046366C"/>
    <w:rsid w:val="00464090"/>
    <w:rsid w:val="0046442A"/>
    <w:rsid w:val="00464863"/>
    <w:rsid w:val="0046497D"/>
    <w:rsid w:val="00464BB3"/>
    <w:rsid w:val="0046515A"/>
    <w:rsid w:val="00465CAC"/>
    <w:rsid w:val="00465F2B"/>
    <w:rsid w:val="004660EE"/>
    <w:rsid w:val="004666C8"/>
    <w:rsid w:val="00466829"/>
    <w:rsid w:val="00466A77"/>
    <w:rsid w:val="00466B2E"/>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E60"/>
    <w:rsid w:val="00477595"/>
    <w:rsid w:val="004776A6"/>
    <w:rsid w:val="00477803"/>
    <w:rsid w:val="004804E1"/>
    <w:rsid w:val="00480718"/>
    <w:rsid w:val="00480A1E"/>
    <w:rsid w:val="00480B3B"/>
    <w:rsid w:val="00480CE4"/>
    <w:rsid w:val="00480E01"/>
    <w:rsid w:val="00481215"/>
    <w:rsid w:val="004815DE"/>
    <w:rsid w:val="0048193F"/>
    <w:rsid w:val="00481F6C"/>
    <w:rsid w:val="00481F81"/>
    <w:rsid w:val="004821D3"/>
    <w:rsid w:val="00482312"/>
    <w:rsid w:val="00482A54"/>
    <w:rsid w:val="00482CE2"/>
    <w:rsid w:val="00482E7C"/>
    <w:rsid w:val="00483509"/>
    <w:rsid w:val="0048355E"/>
    <w:rsid w:val="004836C0"/>
    <w:rsid w:val="004837FA"/>
    <w:rsid w:val="00484037"/>
    <w:rsid w:val="004843C7"/>
    <w:rsid w:val="004846B3"/>
    <w:rsid w:val="004847E0"/>
    <w:rsid w:val="00485068"/>
    <w:rsid w:val="004856AA"/>
    <w:rsid w:val="00485C98"/>
    <w:rsid w:val="00485D09"/>
    <w:rsid w:val="00485E70"/>
    <w:rsid w:val="00485FD7"/>
    <w:rsid w:val="00486151"/>
    <w:rsid w:val="004861A8"/>
    <w:rsid w:val="004861FC"/>
    <w:rsid w:val="00486327"/>
    <w:rsid w:val="00486463"/>
    <w:rsid w:val="00486489"/>
    <w:rsid w:val="004864A7"/>
    <w:rsid w:val="004865AE"/>
    <w:rsid w:val="00486912"/>
    <w:rsid w:val="0048695E"/>
    <w:rsid w:val="0048720C"/>
    <w:rsid w:val="0048738F"/>
    <w:rsid w:val="00487494"/>
    <w:rsid w:val="004879CC"/>
    <w:rsid w:val="00487B63"/>
    <w:rsid w:val="00487BAA"/>
    <w:rsid w:val="00487E13"/>
    <w:rsid w:val="00490082"/>
    <w:rsid w:val="00490402"/>
    <w:rsid w:val="00490774"/>
    <w:rsid w:val="004907FE"/>
    <w:rsid w:val="004909B6"/>
    <w:rsid w:val="00490B93"/>
    <w:rsid w:val="00490D2A"/>
    <w:rsid w:val="00490DCA"/>
    <w:rsid w:val="00490E31"/>
    <w:rsid w:val="004917D4"/>
    <w:rsid w:val="0049197E"/>
    <w:rsid w:val="00491BA4"/>
    <w:rsid w:val="004924BB"/>
    <w:rsid w:val="0049261C"/>
    <w:rsid w:val="00492995"/>
    <w:rsid w:val="00492C1E"/>
    <w:rsid w:val="00493603"/>
    <w:rsid w:val="00493907"/>
    <w:rsid w:val="004944CA"/>
    <w:rsid w:val="0049491A"/>
    <w:rsid w:val="00494DE6"/>
    <w:rsid w:val="00494F73"/>
    <w:rsid w:val="00495535"/>
    <w:rsid w:val="00495594"/>
    <w:rsid w:val="00495BF7"/>
    <w:rsid w:val="00495C95"/>
    <w:rsid w:val="00495E8D"/>
    <w:rsid w:val="00495EC2"/>
    <w:rsid w:val="00496755"/>
    <w:rsid w:val="00496B55"/>
    <w:rsid w:val="00496BCB"/>
    <w:rsid w:val="00496C82"/>
    <w:rsid w:val="00496E16"/>
    <w:rsid w:val="00497059"/>
    <w:rsid w:val="00497492"/>
    <w:rsid w:val="0049753A"/>
    <w:rsid w:val="00497569"/>
    <w:rsid w:val="00497F88"/>
    <w:rsid w:val="004A05C2"/>
    <w:rsid w:val="004A0EC3"/>
    <w:rsid w:val="004A119B"/>
    <w:rsid w:val="004A2175"/>
    <w:rsid w:val="004A28E1"/>
    <w:rsid w:val="004A2EC4"/>
    <w:rsid w:val="004A3655"/>
    <w:rsid w:val="004A3C4A"/>
    <w:rsid w:val="004A3E8E"/>
    <w:rsid w:val="004A40AB"/>
    <w:rsid w:val="004A4437"/>
    <w:rsid w:val="004A4673"/>
    <w:rsid w:val="004A46EF"/>
    <w:rsid w:val="004A47DF"/>
    <w:rsid w:val="004A4962"/>
    <w:rsid w:val="004A4B56"/>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B0051"/>
    <w:rsid w:val="004B0132"/>
    <w:rsid w:val="004B0634"/>
    <w:rsid w:val="004B0D5F"/>
    <w:rsid w:val="004B0FA9"/>
    <w:rsid w:val="004B13F7"/>
    <w:rsid w:val="004B13F8"/>
    <w:rsid w:val="004B165F"/>
    <w:rsid w:val="004B17B8"/>
    <w:rsid w:val="004B2041"/>
    <w:rsid w:val="004B2137"/>
    <w:rsid w:val="004B278A"/>
    <w:rsid w:val="004B29F4"/>
    <w:rsid w:val="004B2C7F"/>
    <w:rsid w:val="004B2FCB"/>
    <w:rsid w:val="004B3954"/>
    <w:rsid w:val="004B3BDE"/>
    <w:rsid w:val="004B3C5C"/>
    <w:rsid w:val="004B3CE7"/>
    <w:rsid w:val="004B3E02"/>
    <w:rsid w:val="004B3F8E"/>
    <w:rsid w:val="004B3FEB"/>
    <w:rsid w:val="004B43B3"/>
    <w:rsid w:val="004B4557"/>
    <w:rsid w:val="004B466E"/>
    <w:rsid w:val="004B4E41"/>
    <w:rsid w:val="004B502C"/>
    <w:rsid w:val="004B5177"/>
    <w:rsid w:val="004B54F3"/>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C90"/>
    <w:rsid w:val="004C1F1F"/>
    <w:rsid w:val="004C2442"/>
    <w:rsid w:val="004C27A0"/>
    <w:rsid w:val="004C2A7F"/>
    <w:rsid w:val="004C2BB6"/>
    <w:rsid w:val="004C3142"/>
    <w:rsid w:val="004C32FD"/>
    <w:rsid w:val="004C34C2"/>
    <w:rsid w:val="004C3ABB"/>
    <w:rsid w:val="004C400D"/>
    <w:rsid w:val="004C402F"/>
    <w:rsid w:val="004C4260"/>
    <w:rsid w:val="004C45F4"/>
    <w:rsid w:val="004C4837"/>
    <w:rsid w:val="004C4DCE"/>
    <w:rsid w:val="004C4F0A"/>
    <w:rsid w:val="004C4F88"/>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BBA"/>
    <w:rsid w:val="004D0D84"/>
    <w:rsid w:val="004D0E6A"/>
    <w:rsid w:val="004D11D4"/>
    <w:rsid w:val="004D11F7"/>
    <w:rsid w:val="004D193B"/>
    <w:rsid w:val="004D1E3D"/>
    <w:rsid w:val="004D1EAB"/>
    <w:rsid w:val="004D1F1C"/>
    <w:rsid w:val="004D2085"/>
    <w:rsid w:val="004D20CC"/>
    <w:rsid w:val="004D2B04"/>
    <w:rsid w:val="004D2DFC"/>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B47"/>
    <w:rsid w:val="004D5F96"/>
    <w:rsid w:val="004D6332"/>
    <w:rsid w:val="004D6711"/>
    <w:rsid w:val="004D69C9"/>
    <w:rsid w:val="004D6A32"/>
    <w:rsid w:val="004D6D72"/>
    <w:rsid w:val="004D7F79"/>
    <w:rsid w:val="004E010F"/>
    <w:rsid w:val="004E025D"/>
    <w:rsid w:val="004E057B"/>
    <w:rsid w:val="004E0686"/>
    <w:rsid w:val="004E0747"/>
    <w:rsid w:val="004E0D77"/>
    <w:rsid w:val="004E0E3F"/>
    <w:rsid w:val="004E1433"/>
    <w:rsid w:val="004E16B4"/>
    <w:rsid w:val="004E17FA"/>
    <w:rsid w:val="004E194E"/>
    <w:rsid w:val="004E1954"/>
    <w:rsid w:val="004E213A"/>
    <w:rsid w:val="004E2351"/>
    <w:rsid w:val="004E23B0"/>
    <w:rsid w:val="004E2519"/>
    <w:rsid w:val="004E25C9"/>
    <w:rsid w:val="004E29F9"/>
    <w:rsid w:val="004E2A22"/>
    <w:rsid w:val="004E2B20"/>
    <w:rsid w:val="004E2C72"/>
    <w:rsid w:val="004E32F3"/>
    <w:rsid w:val="004E37F4"/>
    <w:rsid w:val="004E3A21"/>
    <w:rsid w:val="004E3C8D"/>
    <w:rsid w:val="004E3CAD"/>
    <w:rsid w:val="004E3EA1"/>
    <w:rsid w:val="004E4076"/>
    <w:rsid w:val="004E40C7"/>
    <w:rsid w:val="004E424D"/>
    <w:rsid w:val="004E4465"/>
    <w:rsid w:val="004E4A9E"/>
    <w:rsid w:val="004E4F70"/>
    <w:rsid w:val="004E52CE"/>
    <w:rsid w:val="004E5637"/>
    <w:rsid w:val="004E57A5"/>
    <w:rsid w:val="004E5C46"/>
    <w:rsid w:val="004E6127"/>
    <w:rsid w:val="004E63B5"/>
    <w:rsid w:val="004E6415"/>
    <w:rsid w:val="004E6449"/>
    <w:rsid w:val="004E6597"/>
    <w:rsid w:val="004E682C"/>
    <w:rsid w:val="004E69F3"/>
    <w:rsid w:val="004E6AD5"/>
    <w:rsid w:val="004E6B12"/>
    <w:rsid w:val="004E7039"/>
    <w:rsid w:val="004E74CC"/>
    <w:rsid w:val="004E7587"/>
    <w:rsid w:val="004E7DAF"/>
    <w:rsid w:val="004E7DC2"/>
    <w:rsid w:val="004E7E0A"/>
    <w:rsid w:val="004F0634"/>
    <w:rsid w:val="004F07B4"/>
    <w:rsid w:val="004F087A"/>
    <w:rsid w:val="004F0F11"/>
    <w:rsid w:val="004F17E1"/>
    <w:rsid w:val="004F1B8A"/>
    <w:rsid w:val="004F1D65"/>
    <w:rsid w:val="004F1F85"/>
    <w:rsid w:val="004F210F"/>
    <w:rsid w:val="004F24D3"/>
    <w:rsid w:val="004F2655"/>
    <w:rsid w:val="004F26E6"/>
    <w:rsid w:val="004F278C"/>
    <w:rsid w:val="004F27CE"/>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C4C"/>
    <w:rsid w:val="004F4F21"/>
    <w:rsid w:val="004F552B"/>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4AF"/>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B30"/>
    <w:rsid w:val="00503DE4"/>
    <w:rsid w:val="00503E50"/>
    <w:rsid w:val="005044B0"/>
    <w:rsid w:val="0050476D"/>
    <w:rsid w:val="0050478A"/>
    <w:rsid w:val="005049A8"/>
    <w:rsid w:val="005049D1"/>
    <w:rsid w:val="005049D2"/>
    <w:rsid w:val="00504A3E"/>
    <w:rsid w:val="00504AF9"/>
    <w:rsid w:val="00504E98"/>
    <w:rsid w:val="005051A8"/>
    <w:rsid w:val="00505293"/>
    <w:rsid w:val="0050566B"/>
    <w:rsid w:val="005056AC"/>
    <w:rsid w:val="00505B08"/>
    <w:rsid w:val="00506181"/>
    <w:rsid w:val="005061A6"/>
    <w:rsid w:val="00506277"/>
    <w:rsid w:val="00506521"/>
    <w:rsid w:val="00506937"/>
    <w:rsid w:val="00506CA2"/>
    <w:rsid w:val="00506DAC"/>
    <w:rsid w:val="0050711C"/>
    <w:rsid w:val="00507F13"/>
    <w:rsid w:val="005104B0"/>
    <w:rsid w:val="005108B9"/>
    <w:rsid w:val="00510F40"/>
    <w:rsid w:val="0051102B"/>
    <w:rsid w:val="00511ADC"/>
    <w:rsid w:val="00511BBF"/>
    <w:rsid w:val="00511C7B"/>
    <w:rsid w:val="00511C9F"/>
    <w:rsid w:val="00511FD3"/>
    <w:rsid w:val="0051203C"/>
    <w:rsid w:val="00512376"/>
    <w:rsid w:val="00512440"/>
    <w:rsid w:val="0051265D"/>
    <w:rsid w:val="00512803"/>
    <w:rsid w:val="00512A60"/>
    <w:rsid w:val="00512B13"/>
    <w:rsid w:val="00512F65"/>
    <w:rsid w:val="005130E5"/>
    <w:rsid w:val="0051325E"/>
    <w:rsid w:val="00513354"/>
    <w:rsid w:val="0051336A"/>
    <w:rsid w:val="00513A78"/>
    <w:rsid w:val="00513ACE"/>
    <w:rsid w:val="00513C6D"/>
    <w:rsid w:val="00513E07"/>
    <w:rsid w:val="005146CB"/>
    <w:rsid w:val="005147BF"/>
    <w:rsid w:val="005147DB"/>
    <w:rsid w:val="0051483F"/>
    <w:rsid w:val="00514A9A"/>
    <w:rsid w:val="00514D8F"/>
    <w:rsid w:val="00514DC2"/>
    <w:rsid w:val="0051503D"/>
    <w:rsid w:val="0051526C"/>
    <w:rsid w:val="005153AC"/>
    <w:rsid w:val="005153DD"/>
    <w:rsid w:val="0051558C"/>
    <w:rsid w:val="0051580D"/>
    <w:rsid w:val="00515C53"/>
    <w:rsid w:val="00515DB6"/>
    <w:rsid w:val="005165F8"/>
    <w:rsid w:val="00516C77"/>
    <w:rsid w:val="00516D49"/>
    <w:rsid w:val="005170FF"/>
    <w:rsid w:val="0051771F"/>
    <w:rsid w:val="00517842"/>
    <w:rsid w:val="00517A33"/>
    <w:rsid w:val="00517DCA"/>
    <w:rsid w:val="005202F9"/>
    <w:rsid w:val="0052178C"/>
    <w:rsid w:val="00521795"/>
    <w:rsid w:val="00521B34"/>
    <w:rsid w:val="00521BB2"/>
    <w:rsid w:val="00521CB0"/>
    <w:rsid w:val="00521DF3"/>
    <w:rsid w:val="00521E39"/>
    <w:rsid w:val="00521FFF"/>
    <w:rsid w:val="005220C9"/>
    <w:rsid w:val="0052237C"/>
    <w:rsid w:val="00522428"/>
    <w:rsid w:val="0052255C"/>
    <w:rsid w:val="00522AAC"/>
    <w:rsid w:val="00522FA4"/>
    <w:rsid w:val="00523283"/>
    <w:rsid w:val="00523700"/>
    <w:rsid w:val="00523792"/>
    <w:rsid w:val="00523D7C"/>
    <w:rsid w:val="00523E98"/>
    <w:rsid w:val="005241ED"/>
    <w:rsid w:val="0052427F"/>
    <w:rsid w:val="0052494B"/>
    <w:rsid w:val="00524FA3"/>
    <w:rsid w:val="005256A7"/>
    <w:rsid w:val="00525702"/>
    <w:rsid w:val="005257F2"/>
    <w:rsid w:val="00525B68"/>
    <w:rsid w:val="0052653C"/>
    <w:rsid w:val="00526801"/>
    <w:rsid w:val="0052681B"/>
    <w:rsid w:val="00526873"/>
    <w:rsid w:val="00526C9C"/>
    <w:rsid w:val="00526FA0"/>
    <w:rsid w:val="00527A43"/>
    <w:rsid w:val="00527E37"/>
    <w:rsid w:val="00527FF9"/>
    <w:rsid w:val="00530118"/>
    <w:rsid w:val="00530259"/>
    <w:rsid w:val="00530474"/>
    <w:rsid w:val="005306CC"/>
    <w:rsid w:val="0053088A"/>
    <w:rsid w:val="005309E8"/>
    <w:rsid w:val="00530D6F"/>
    <w:rsid w:val="00530E2F"/>
    <w:rsid w:val="00530E88"/>
    <w:rsid w:val="00530F49"/>
    <w:rsid w:val="00531663"/>
    <w:rsid w:val="00531A7F"/>
    <w:rsid w:val="00531BE6"/>
    <w:rsid w:val="00532139"/>
    <w:rsid w:val="00532AAF"/>
    <w:rsid w:val="00532F41"/>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34D"/>
    <w:rsid w:val="00541679"/>
    <w:rsid w:val="00541FAF"/>
    <w:rsid w:val="0054202C"/>
    <w:rsid w:val="00542042"/>
    <w:rsid w:val="005420CF"/>
    <w:rsid w:val="005424C4"/>
    <w:rsid w:val="0054270E"/>
    <w:rsid w:val="00542899"/>
    <w:rsid w:val="00542A57"/>
    <w:rsid w:val="00542B55"/>
    <w:rsid w:val="00542C97"/>
    <w:rsid w:val="00542D12"/>
    <w:rsid w:val="00542FA5"/>
    <w:rsid w:val="00543054"/>
    <w:rsid w:val="00543134"/>
    <w:rsid w:val="005431A1"/>
    <w:rsid w:val="00543738"/>
    <w:rsid w:val="00543A96"/>
    <w:rsid w:val="00543BDF"/>
    <w:rsid w:val="00543DCE"/>
    <w:rsid w:val="00543E6C"/>
    <w:rsid w:val="00543FAA"/>
    <w:rsid w:val="00544085"/>
    <w:rsid w:val="0054442A"/>
    <w:rsid w:val="0054496B"/>
    <w:rsid w:val="00544AB5"/>
    <w:rsid w:val="00544B50"/>
    <w:rsid w:val="00544B73"/>
    <w:rsid w:val="00544C07"/>
    <w:rsid w:val="00544D7D"/>
    <w:rsid w:val="00544EF3"/>
    <w:rsid w:val="00544F6B"/>
    <w:rsid w:val="00545012"/>
    <w:rsid w:val="0054501B"/>
    <w:rsid w:val="00545244"/>
    <w:rsid w:val="0054543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9BE"/>
    <w:rsid w:val="00552D11"/>
    <w:rsid w:val="00552E60"/>
    <w:rsid w:val="00552E79"/>
    <w:rsid w:val="00552EC2"/>
    <w:rsid w:val="00553416"/>
    <w:rsid w:val="0055376B"/>
    <w:rsid w:val="005537D7"/>
    <w:rsid w:val="005538B5"/>
    <w:rsid w:val="005539BB"/>
    <w:rsid w:val="00553D42"/>
    <w:rsid w:val="00553F8F"/>
    <w:rsid w:val="0055412D"/>
    <w:rsid w:val="00554183"/>
    <w:rsid w:val="005543A1"/>
    <w:rsid w:val="0055457B"/>
    <w:rsid w:val="0055475F"/>
    <w:rsid w:val="00554767"/>
    <w:rsid w:val="00554B32"/>
    <w:rsid w:val="00554D6F"/>
    <w:rsid w:val="0055503D"/>
    <w:rsid w:val="00555108"/>
    <w:rsid w:val="0055516D"/>
    <w:rsid w:val="00555401"/>
    <w:rsid w:val="005558F2"/>
    <w:rsid w:val="00555932"/>
    <w:rsid w:val="00555CE6"/>
    <w:rsid w:val="00555FFF"/>
    <w:rsid w:val="00556034"/>
    <w:rsid w:val="005560CF"/>
    <w:rsid w:val="0055635F"/>
    <w:rsid w:val="0055660D"/>
    <w:rsid w:val="00556619"/>
    <w:rsid w:val="005567F2"/>
    <w:rsid w:val="0055685D"/>
    <w:rsid w:val="00556B51"/>
    <w:rsid w:val="00556BEF"/>
    <w:rsid w:val="00556F12"/>
    <w:rsid w:val="00557171"/>
    <w:rsid w:val="005575C5"/>
    <w:rsid w:val="005578B8"/>
    <w:rsid w:val="00557BB7"/>
    <w:rsid w:val="00557C49"/>
    <w:rsid w:val="0056095E"/>
    <w:rsid w:val="00560F41"/>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8FE"/>
    <w:rsid w:val="00571D55"/>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804"/>
    <w:rsid w:val="00574D1E"/>
    <w:rsid w:val="00574DC2"/>
    <w:rsid w:val="00574DDD"/>
    <w:rsid w:val="00574F44"/>
    <w:rsid w:val="005752EF"/>
    <w:rsid w:val="00575B7B"/>
    <w:rsid w:val="0057617F"/>
    <w:rsid w:val="005762C0"/>
    <w:rsid w:val="00576758"/>
    <w:rsid w:val="005769E6"/>
    <w:rsid w:val="00576C57"/>
    <w:rsid w:val="00576F73"/>
    <w:rsid w:val="005772A1"/>
    <w:rsid w:val="005775D7"/>
    <w:rsid w:val="005778E2"/>
    <w:rsid w:val="00577980"/>
    <w:rsid w:val="00577B7D"/>
    <w:rsid w:val="00577DED"/>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D4"/>
    <w:rsid w:val="0058474A"/>
    <w:rsid w:val="00584776"/>
    <w:rsid w:val="00584BD0"/>
    <w:rsid w:val="00584CE6"/>
    <w:rsid w:val="00585667"/>
    <w:rsid w:val="00585761"/>
    <w:rsid w:val="00585A9F"/>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0978"/>
    <w:rsid w:val="00591390"/>
    <w:rsid w:val="005915A8"/>
    <w:rsid w:val="005919FC"/>
    <w:rsid w:val="00591A63"/>
    <w:rsid w:val="00591EE5"/>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294"/>
    <w:rsid w:val="0059545F"/>
    <w:rsid w:val="005957F8"/>
    <w:rsid w:val="00595904"/>
    <w:rsid w:val="005959F9"/>
    <w:rsid w:val="00595BFB"/>
    <w:rsid w:val="00595F48"/>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B8"/>
    <w:rsid w:val="005A6EE2"/>
    <w:rsid w:val="005A7456"/>
    <w:rsid w:val="005A75F1"/>
    <w:rsid w:val="005A76F6"/>
    <w:rsid w:val="005A774D"/>
    <w:rsid w:val="005A7804"/>
    <w:rsid w:val="005A7CAB"/>
    <w:rsid w:val="005A7E0F"/>
    <w:rsid w:val="005B029F"/>
    <w:rsid w:val="005B031D"/>
    <w:rsid w:val="005B0399"/>
    <w:rsid w:val="005B0782"/>
    <w:rsid w:val="005B07EB"/>
    <w:rsid w:val="005B0DF5"/>
    <w:rsid w:val="005B176B"/>
    <w:rsid w:val="005B1853"/>
    <w:rsid w:val="005B1887"/>
    <w:rsid w:val="005B1A6E"/>
    <w:rsid w:val="005B2052"/>
    <w:rsid w:val="005B2805"/>
    <w:rsid w:val="005B2868"/>
    <w:rsid w:val="005B2F9B"/>
    <w:rsid w:val="005B3090"/>
    <w:rsid w:val="005B31C7"/>
    <w:rsid w:val="005B3738"/>
    <w:rsid w:val="005B40F3"/>
    <w:rsid w:val="005B453F"/>
    <w:rsid w:val="005B459C"/>
    <w:rsid w:val="005B46DE"/>
    <w:rsid w:val="005B4760"/>
    <w:rsid w:val="005B5912"/>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9B0"/>
    <w:rsid w:val="005C2BB4"/>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625"/>
    <w:rsid w:val="005C6DB2"/>
    <w:rsid w:val="005C6DCB"/>
    <w:rsid w:val="005C6E0D"/>
    <w:rsid w:val="005C7414"/>
    <w:rsid w:val="005C7532"/>
    <w:rsid w:val="005C758E"/>
    <w:rsid w:val="005C760B"/>
    <w:rsid w:val="005C792C"/>
    <w:rsid w:val="005C7FF4"/>
    <w:rsid w:val="005D026A"/>
    <w:rsid w:val="005D065E"/>
    <w:rsid w:val="005D0770"/>
    <w:rsid w:val="005D0C53"/>
    <w:rsid w:val="005D0D1D"/>
    <w:rsid w:val="005D0D1E"/>
    <w:rsid w:val="005D0E9A"/>
    <w:rsid w:val="005D0FD7"/>
    <w:rsid w:val="005D1471"/>
    <w:rsid w:val="005D1580"/>
    <w:rsid w:val="005D1F39"/>
    <w:rsid w:val="005D2091"/>
    <w:rsid w:val="005D2377"/>
    <w:rsid w:val="005D2407"/>
    <w:rsid w:val="005D266A"/>
    <w:rsid w:val="005D2882"/>
    <w:rsid w:val="005D2A77"/>
    <w:rsid w:val="005D2B81"/>
    <w:rsid w:val="005D2E01"/>
    <w:rsid w:val="005D2EFE"/>
    <w:rsid w:val="005D334D"/>
    <w:rsid w:val="005D376B"/>
    <w:rsid w:val="005D3C7B"/>
    <w:rsid w:val="005D3D9A"/>
    <w:rsid w:val="005D3E72"/>
    <w:rsid w:val="005D40BE"/>
    <w:rsid w:val="005D40F2"/>
    <w:rsid w:val="005D415A"/>
    <w:rsid w:val="005D430D"/>
    <w:rsid w:val="005D44A8"/>
    <w:rsid w:val="005D46C6"/>
    <w:rsid w:val="005D4799"/>
    <w:rsid w:val="005D47E9"/>
    <w:rsid w:val="005D4ADF"/>
    <w:rsid w:val="005D4E24"/>
    <w:rsid w:val="005D4EB4"/>
    <w:rsid w:val="005D54FC"/>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A5"/>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B4"/>
    <w:rsid w:val="005E7100"/>
    <w:rsid w:val="005E7324"/>
    <w:rsid w:val="005E748D"/>
    <w:rsid w:val="005E795D"/>
    <w:rsid w:val="005E7B0D"/>
    <w:rsid w:val="005E7CB8"/>
    <w:rsid w:val="005F076A"/>
    <w:rsid w:val="005F09FB"/>
    <w:rsid w:val="005F0C0B"/>
    <w:rsid w:val="005F0DBA"/>
    <w:rsid w:val="005F0F79"/>
    <w:rsid w:val="005F11B8"/>
    <w:rsid w:val="005F1372"/>
    <w:rsid w:val="005F190C"/>
    <w:rsid w:val="005F1F31"/>
    <w:rsid w:val="005F208D"/>
    <w:rsid w:val="005F220E"/>
    <w:rsid w:val="005F274E"/>
    <w:rsid w:val="005F2AA2"/>
    <w:rsid w:val="005F2EA3"/>
    <w:rsid w:val="005F2EE4"/>
    <w:rsid w:val="005F306D"/>
    <w:rsid w:val="005F3235"/>
    <w:rsid w:val="005F3346"/>
    <w:rsid w:val="005F36D8"/>
    <w:rsid w:val="005F3874"/>
    <w:rsid w:val="005F3ACD"/>
    <w:rsid w:val="005F3D28"/>
    <w:rsid w:val="005F3E76"/>
    <w:rsid w:val="005F4180"/>
    <w:rsid w:val="005F41A9"/>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70EE"/>
    <w:rsid w:val="005F7664"/>
    <w:rsid w:val="005F79E9"/>
    <w:rsid w:val="005F7BEA"/>
    <w:rsid w:val="005F7FB4"/>
    <w:rsid w:val="0060077C"/>
    <w:rsid w:val="006007B8"/>
    <w:rsid w:val="00600B95"/>
    <w:rsid w:val="00600D0C"/>
    <w:rsid w:val="00600DD5"/>
    <w:rsid w:val="00600E18"/>
    <w:rsid w:val="006011E6"/>
    <w:rsid w:val="00601248"/>
    <w:rsid w:val="006013B9"/>
    <w:rsid w:val="006014D7"/>
    <w:rsid w:val="0060194C"/>
    <w:rsid w:val="00601E0E"/>
    <w:rsid w:val="00601F43"/>
    <w:rsid w:val="0060200E"/>
    <w:rsid w:val="006021E9"/>
    <w:rsid w:val="006026A7"/>
    <w:rsid w:val="006026F1"/>
    <w:rsid w:val="00602975"/>
    <w:rsid w:val="00602A22"/>
    <w:rsid w:val="00603019"/>
    <w:rsid w:val="00603168"/>
    <w:rsid w:val="0060325B"/>
    <w:rsid w:val="006032F0"/>
    <w:rsid w:val="006036F8"/>
    <w:rsid w:val="006038E4"/>
    <w:rsid w:val="006039BF"/>
    <w:rsid w:val="00603E80"/>
    <w:rsid w:val="0060408F"/>
    <w:rsid w:val="006046DE"/>
    <w:rsid w:val="00604FA4"/>
    <w:rsid w:val="00605473"/>
    <w:rsid w:val="006057AB"/>
    <w:rsid w:val="00605B61"/>
    <w:rsid w:val="0060605C"/>
    <w:rsid w:val="006063B7"/>
    <w:rsid w:val="0060660B"/>
    <w:rsid w:val="006069F6"/>
    <w:rsid w:val="00606C47"/>
    <w:rsid w:val="00607148"/>
    <w:rsid w:val="00607180"/>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F2"/>
    <w:rsid w:val="006134D5"/>
    <w:rsid w:val="00613673"/>
    <w:rsid w:val="006136CC"/>
    <w:rsid w:val="00613965"/>
    <w:rsid w:val="00613B72"/>
    <w:rsid w:val="00613CF3"/>
    <w:rsid w:val="00613F9C"/>
    <w:rsid w:val="00614125"/>
    <w:rsid w:val="00614478"/>
    <w:rsid w:val="006144B8"/>
    <w:rsid w:val="00614677"/>
    <w:rsid w:val="00614781"/>
    <w:rsid w:val="00614806"/>
    <w:rsid w:val="00614C50"/>
    <w:rsid w:val="00614D84"/>
    <w:rsid w:val="00614FDF"/>
    <w:rsid w:val="00615463"/>
    <w:rsid w:val="00615484"/>
    <w:rsid w:val="0061575F"/>
    <w:rsid w:val="00615E04"/>
    <w:rsid w:val="00615F71"/>
    <w:rsid w:val="00615FE9"/>
    <w:rsid w:val="00616831"/>
    <w:rsid w:val="00616B6C"/>
    <w:rsid w:val="00616C48"/>
    <w:rsid w:val="0061705B"/>
    <w:rsid w:val="006171DA"/>
    <w:rsid w:val="00617242"/>
    <w:rsid w:val="006175BF"/>
    <w:rsid w:val="006177DD"/>
    <w:rsid w:val="00617A5A"/>
    <w:rsid w:val="00617C2A"/>
    <w:rsid w:val="006204D3"/>
    <w:rsid w:val="00620502"/>
    <w:rsid w:val="00620672"/>
    <w:rsid w:val="00620ACC"/>
    <w:rsid w:val="00621188"/>
    <w:rsid w:val="006212CF"/>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4EAF"/>
    <w:rsid w:val="006252F3"/>
    <w:rsid w:val="006257ED"/>
    <w:rsid w:val="00625BC0"/>
    <w:rsid w:val="00625CF6"/>
    <w:rsid w:val="00626163"/>
    <w:rsid w:val="006267E2"/>
    <w:rsid w:val="00626840"/>
    <w:rsid w:val="006269C7"/>
    <w:rsid w:val="00626C51"/>
    <w:rsid w:val="00627125"/>
    <w:rsid w:val="00627366"/>
    <w:rsid w:val="0062772A"/>
    <w:rsid w:val="006279B6"/>
    <w:rsid w:val="00627C5C"/>
    <w:rsid w:val="00627E02"/>
    <w:rsid w:val="00630AEB"/>
    <w:rsid w:val="006310C0"/>
    <w:rsid w:val="006312E0"/>
    <w:rsid w:val="00631453"/>
    <w:rsid w:val="00631567"/>
    <w:rsid w:val="00631917"/>
    <w:rsid w:val="006319D4"/>
    <w:rsid w:val="00631C3C"/>
    <w:rsid w:val="00631C40"/>
    <w:rsid w:val="00632063"/>
    <w:rsid w:val="00632133"/>
    <w:rsid w:val="00632255"/>
    <w:rsid w:val="00632926"/>
    <w:rsid w:val="0063294B"/>
    <w:rsid w:val="00632A18"/>
    <w:rsid w:val="00632CF9"/>
    <w:rsid w:val="00632D90"/>
    <w:rsid w:val="00632DA3"/>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530"/>
    <w:rsid w:val="006439DC"/>
    <w:rsid w:val="006441A0"/>
    <w:rsid w:val="006441C6"/>
    <w:rsid w:val="00644575"/>
    <w:rsid w:val="006446B0"/>
    <w:rsid w:val="0064487D"/>
    <w:rsid w:val="00644A59"/>
    <w:rsid w:val="00644E46"/>
    <w:rsid w:val="00644E79"/>
    <w:rsid w:val="00645603"/>
    <w:rsid w:val="00645A06"/>
    <w:rsid w:val="00645B27"/>
    <w:rsid w:val="00645C7F"/>
    <w:rsid w:val="00645E3C"/>
    <w:rsid w:val="0064612C"/>
    <w:rsid w:val="00646346"/>
    <w:rsid w:val="00646663"/>
    <w:rsid w:val="00646939"/>
    <w:rsid w:val="0064695D"/>
    <w:rsid w:val="00646D7B"/>
    <w:rsid w:val="00647336"/>
    <w:rsid w:val="006473B8"/>
    <w:rsid w:val="006474A2"/>
    <w:rsid w:val="006474A9"/>
    <w:rsid w:val="00647E96"/>
    <w:rsid w:val="006508B8"/>
    <w:rsid w:val="006509C0"/>
    <w:rsid w:val="00650A04"/>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11A"/>
    <w:rsid w:val="006541A7"/>
    <w:rsid w:val="006541E9"/>
    <w:rsid w:val="00654402"/>
    <w:rsid w:val="0065446C"/>
    <w:rsid w:val="00654637"/>
    <w:rsid w:val="00654DFD"/>
    <w:rsid w:val="00654E33"/>
    <w:rsid w:val="0065506D"/>
    <w:rsid w:val="0065533D"/>
    <w:rsid w:val="006553FB"/>
    <w:rsid w:val="00655495"/>
    <w:rsid w:val="00655B5E"/>
    <w:rsid w:val="00656134"/>
    <w:rsid w:val="006562C0"/>
    <w:rsid w:val="00656BB9"/>
    <w:rsid w:val="00656C71"/>
    <w:rsid w:val="00656F4B"/>
    <w:rsid w:val="0065724E"/>
    <w:rsid w:val="00657409"/>
    <w:rsid w:val="006574C0"/>
    <w:rsid w:val="00660249"/>
    <w:rsid w:val="006604E9"/>
    <w:rsid w:val="006606FA"/>
    <w:rsid w:val="0066094D"/>
    <w:rsid w:val="00660B3B"/>
    <w:rsid w:val="00660EE4"/>
    <w:rsid w:val="00660F39"/>
    <w:rsid w:val="006616E5"/>
    <w:rsid w:val="006620AB"/>
    <w:rsid w:val="00662153"/>
    <w:rsid w:val="00662241"/>
    <w:rsid w:val="006624AD"/>
    <w:rsid w:val="0066272C"/>
    <w:rsid w:val="00662940"/>
    <w:rsid w:val="00662B32"/>
    <w:rsid w:val="00662E4C"/>
    <w:rsid w:val="00662FA9"/>
    <w:rsid w:val="006637BB"/>
    <w:rsid w:val="00663A6F"/>
    <w:rsid w:val="00663C05"/>
    <w:rsid w:val="0066440E"/>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1FEA"/>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82E"/>
    <w:rsid w:val="00675A6B"/>
    <w:rsid w:val="0067626C"/>
    <w:rsid w:val="00676B2E"/>
    <w:rsid w:val="00677085"/>
    <w:rsid w:val="0067745A"/>
    <w:rsid w:val="00677641"/>
    <w:rsid w:val="006777F8"/>
    <w:rsid w:val="00677B52"/>
    <w:rsid w:val="00677EBA"/>
    <w:rsid w:val="00677F3F"/>
    <w:rsid w:val="00677FD9"/>
    <w:rsid w:val="006801E5"/>
    <w:rsid w:val="00680382"/>
    <w:rsid w:val="00680C8A"/>
    <w:rsid w:val="00680EB5"/>
    <w:rsid w:val="0068103A"/>
    <w:rsid w:val="006811AE"/>
    <w:rsid w:val="00681236"/>
    <w:rsid w:val="00681B4D"/>
    <w:rsid w:val="00681CB7"/>
    <w:rsid w:val="00681DE8"/>
    <w:rsid w:val="00681E30"/>
    <w:rsid w:val="006823E8"/>
    <w:rsid w:val="006823ED"/>
    <w:rsid w:val="006826F6"/>
    <w:rsid w:val="0068277A"/>
    <w:rsid w:val="00682C05"/>
    <w:rsid w:val="00682E94"/>
    <w:rsid w:val="00682F1B"/>
    <w:rsid w:val="00683679"/>
    <w:rsid w:val="0068377A"/>
    <w:rsid w:val="006837EA"/>
    <w:rsid w:val="006838B3"/>
    <w:rsid w:val="00683BCE"/>
    <w:rsid w:val="00683D36"/>
    <w:rsid w:val="00683DE4"/>
    <w:rsid w:val="00683F5C"/>
    <w:rsid w:val="0068404B"/>
    <w:rsid w:val="0068461E"/>
    <w:rsid w:val="00684949"/>
    <w:rsid w:val="00684C0C"/>
    <w:rsid w:val="00684C3A"/>
    <w:rsid w:val="00684DA3"/>
    <w:rsid w:val="00684FF9"/>
    <w:rsid w:val="0068569C"/>
    <w:rsid w:val="0068592E"/>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3C0"/>
    <w:rsid w:val="00692834"/>
    <w:rsid w:val="00692906"/>
    <w:rsid w:val="00692909"/>
    <w:rsid w:val="00692977"/>
    <w:rsid w:val="006929EC"/>
    <w:rsid w:val="00692AEE"/>
    <w:rsid w:val="00692C8D"/>
    <w:rsid w:val="00692E8B"/>
    <w:rsid w:val="006931DA"/>
    <w:rsid w:val="00693348"/>
    <w:rsid w:val="00693A1C"/>
    <w:rsid w:val="006940E8"/>
    <w:rsid w:val="006940FA"/>
    <w:rsid w:val="00694856"/>
    <w:rsid w:val="00694BA2"/>
    <w:rsid w:val="00694E0A"/>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9A"/>
    <w:rsid w:val="006A1403"/>
    <w:rsid w:val="006A1506"/>
    <w:rsid w:val="006A1B76"/>
    <w:rsid w:val="006A1D0D"/>
    <w:rsid w:val="006A1D90"/>
    <w:rsid w:val="006A1E6A"/>
    <w:rsid w:val="006A2560"/>
    <w:rsid w:val="006A25AB"/>
    <w:rsid w:val="006A275C"/>
    <w:rsid w:val="006A2C36"/>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12"/>
    <w:rsid w:val="006B16CB"/>
    <w:rsid w:val="006B1DDE"/>
    <w:rsid w:val="006B1DEB"/>
    <w:rsid w:val="006B29E7"/>
    <w:rsid w:val="006B2AC3"/>
    <w:rsid w:val="006B2ADD"/>
    <w:rsid w:val="006B3213"/>
    <w:rsid w:val="006B330E"/>
    <w:rsid w:val="006B3549"/>
    <w:rsid w:val="006B3DF2"/>
    <w:rsid w:val="006B40B7"/>
    <w:rsid w:val="006B460E"/>
    <w:rsid w:val="006B46FB"/>
    <w:rsid w:val="006B4D5D"/>
    <w:rsid w:val="006B4F24"/>
    <w:rsid w:val="006B5099"/>
    <w:rsid w:val="006B51C9"/>
    <w:rsid w:val="006B559A"/>
    <w:rsid w:val="006B56EB"/>
    <w:rsid w:val="006B578A"/>
    <w:rsid w:val="006B5AEC"/>
    <w:rsid w:val="006B5B3E"/>
    <w:rsid w:val="006B5B5D"/>
    <w:rsid w:val="006B5DED"/>
    <w:rsid w:val="006B6031"/>
    <w:rsid w:val="006B670D"/>
    <w:rsid w:val="006B67C4"/>
    <w:rsid w:val="006B6A6E"/>
    <w:rsid w:val="006B6F48"/>
    <w:rsid w:val="006B6F6E"/>
    <w:rsid w:val="006B6F76"/>
    <w:rsid w:val="006B700B"/>
    <w:rsid w:val="006B74F4"/>
    <w:rsid w:val="006B75A5"/>
    <w:rsid w:val="006B78C9"/>
    <w:rsid w:val="006B7E62"/>
    <w:rsid w:val="006C0035"/>
    <w:rsid w:val="006C01D9"/>
    <w:rsid w:val="006C0381"/>
    <w:rsid w:val="006C062B"/>
    <w:rsid w:val="006C09B4"/>
    <w:rsid w:val="006C0B9A"/>
    <w:rsid w:val="006C0D81"/>
    <w:rsid w:val="006C1079"/>
    <w:rsid w:val="006C12BE"/>
    <w:rsid w:val="006C1F5E"/>
    <w:rsid w:val="006C2170"/>
    <w:rsid w:val="006C2372"/>
    <w:rsid w:val="006C302A"/>
    <w:rsid w:val="006C3182"/>
    <w:rsid w:val="006C3236"/>
    <w:rsid w:val="006C332A"/>
    <w:rsid w:val="006C3439"/>
    <w:rsid w:val="006C352F"/>
    <w:rsid w:val="006C365B"/>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7164"/>
    <w:rsid w:val="006C74E4"/>
    <w:rsid w:val="006C7750"/>
    <w:rsid w:val="006C79A6"/>
    <w:rsid w:val="006D0724"/>
    <w:rsid w:val="006D07C4"/>
    <w:rsid w:val="006D093F"/>
    <w:rsid w:val="006D0C02"/>
    <w:rsid w:val="006D0D1B"/>
    <w:rsid w:val="006D1637"/>
    <w:rsid w:val="006D1A3F"/>
    <w:rsid w:val="006D1DB2"/>
    <w:rsid w:val="006D209D"/>
    <w:rsid w:val="006D2262"/>
    <w:rsid w:val="006D242C"/>
    <w:rsid w:val="006D24DA"/>
    <w:rsid w:val="006D2BCC"/>
    <w:rsid w:val="006D2F5E"/>
    <w:rsid w:val="006D357F"/>
    <w:rsid w:val="006D35D4"/>
    <w:rsid w:val="006D38B6"/>
    <w:rsid w:val="006D3B39"/>
    <w:rsid w:val="006D3BF1"/>
    <w:rsid w:val="006D3F0D"/>
    <w:rsid w:val="006D4449"/>
    <w:rsid w:val="006D46FD"/>
    <w:rsid w:val="006D47A1"/>
    <w:rsid w:val="006D4FC5"/>
    <w:rsid w:val="006D554A"/>
    <w:rsid w:val="006D59BD"/>
    <w:rsid w:val="006D63CD"/>
    <w:rsid w:val="006D6DC6"/>
    <w:rsid w:val="006D74B9"/>
    <w:rsid w:val="006D7B92"/>
    <w:rsid w:val="006D7B9F"/>
    <w:rsid w:val="006D7E14"/>
    <w:rsid w:val="006D7E18"/>
    <w:rsid w:val="006D7EA7"/>
    <w:rsid w:val="006D7F77"/>
    <w:rsid w:val="006E0607"/>
    <w:rsid w:val="006E0D68"/>
    <w:rsid w:val="006E0F5D"/>
    <w:rsid w:val="006E1136"/>
    <w:rsid w:val="006E1232"/>
    <w:rsid w:val="006E12B0"/>
    <w:rsid w:val="006E184C"/>
    <w:rsid w:val="006E1899"/>
    <w:rsid w:val="006E1957"/>
    <w:rsid w:val="006E1AE1"/>
    <w:rsid w:val="006E1C40"/>
    <w:rsid w:val="006E1DC7"/>
    <w:rsid w:val="006E1F42"/>
    <w:rsid w:val="006E21FB"/>
    <w:rsid w:val="006E22F3"/>
    <w:rsid w:val="006E23FE"/>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415"/>
    <w:rsid w:val="006E6E73"/>
    <w:rsid w:val="006E70D4"/>
    <w:rsid w:val="006E73B6"/>
    <w:rsid w:val="006E7AA4"/>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927"/>
    <w:rsid w:val="006F3B6C"/>
    <w:rsid w:val="006F3DCB"/>
    <w:rsid w:val="006F403A"/>
    <w:rsid w:val="006F45CC"/>
    <w:rsid w:val="006F46A8"/>
    <w:rsid w:val="006F46B2"/>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1C3D"/>
    <w:rsid w:val="00701E3D"/>
    <w:rsid w:val="00701F22"/>
    <w:rsid w:val="00702014"/>
    <w:rsid w:val="0070204A"/>
    <w:rsid w:val="007022BF"/>
    <w:rsid w:val="00702345"/>
    <w:rsid w:val="0070235D"/>
    <w:rsid w:val="00702390"/>
    <w:rsid w:val="007025A0"/>
    <w:rsid w:val="0070265A"/>
    <w:rsid w:val="007028CE"/>
    <w:rsid w:val="00702C81"/>
    <w:rsid w:val="00703205"/>
    <w:rsid w:val="007032CD"/>
    <w:rsid w:val="0070354C"/>
    <w:rsid w:val="007037D4"/>
    <w:rsid w:val="00703F3B"/>
    <w:rsid w:val="00704312"/>
    <w:rsid w:val="007047A2"/>
    <w:rsid w:val="007047BC"/>
    <w:rsid w:val="007047F0"/>
    <w:rsid w:val="00704832"/>
    <w:rsid w:val="00704927"/>
    <w:rsid w:val="00704B74"/>
    <w:rsid w:val="00704E42"/>
    <w:rsid w:val="00704E4D"/>
    <w:rsid w:val="00704E53"/>
    <w:rsid w:val="0070538C"/>
    <w:rsid w:val="0070568F"/>
    <w:rsid w:val="00705FB1"/>
    <w:rsid w:val="0070619F"/>
    <w:rsid w:val="00706928"/>
    <w:rsid w:val="00706D38"/>
    <w:rsid w:val="00706FBC"/>
    <w:rsid w:val="007077F1"/>
    <w:rsid w:val="00707DA5"/>
    <w:rsid w:val="00707F04"/>
    <w:rsid w:val="00707F19"/>
    <w:rsid w:val="00707F79"/>
    <w:rsid w:val="00707FA4"/>
    <w:rsid w:val="00710192"/>
    <w:rsid w:val="00710895"/>
    <w:rsid w:val="00710F36"/>
    <w:rsid w:val="00710F69"/>
    <w:rsid w:val="00710FC7"/>
    <w:rsid w:val="0071111D"/>
    <w:rsid w:val="007111DB"/>
    <w:rsid w:val="00711253"/>
    <w:rsid w:val="00711433"/>
    <w:rsid w:val="0071166E"/>
    <w:rsid w:val="007116C7"/>
    <w:rsid w:val="00711EE4"/>
    <w:rsid w:val="00712038"/>
    <w:rsid w:val="007126C6"/>
    <w:rsid w:val="00712B2F"/>
    <w:rsid w:val="00713123"/>
    <w:rsid w:val="00713184"/>
    <w:rsid w:val="00713A24"/>
    <w:rsid w:val="00713EB6"/>
    <w:rsid w:val="007151DA"/>
    <w:rsid w:val="0071536E"/>
    <w:rsid w:val="00715459"/>
    <w:rsid w:val="00715600"/>
    <w:rsid w:val="00715633"/>
    <w:rsid w:val="0071565C"/>
    <w:rsid w:val="00715752"/>
    <w:rsid w:val="00715BB8"/>
    <w:rsid w:val="00715E3D"/>
    <w:rsid w:val="007164C6"/>
    <w:rsid w:val="00716566"/>
    <w:rsid w:val="0071669F"/>
    <w:rsid w:val="0071679A"/>
    <w:rsid w:val="007167F6"/>
    <w:rsid w:val="00716A2D"/>
    <w:rsid w:val="00716A51"/>
    <w:rsid w:val="00716CA9"/>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363E"/>
    <w:rsid w:val="00723C14"/>
    <w:rsid w:val="00723F09"/>
    <w:rsid w:val="00723F15"/>
    <w:rsid w:val="007240C2"/>
    <w:rsid w:val="0072414F"/>
    <w:rsid w:val="007244F3"/>
    <w:rsid w:val="00724836"/>
    <w:rsid w:val="00724EEC"/>
    <w:rsid w:val="0072501F"/>
    <w:rsid w:val="007253E1"/>
    <w:rsid w:val="00725468"/>
    <w:rsid w:val="00725889"/>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CED"/>
    <w:rsid w:val="00732146"/>
    <w:rsid w:val="00732659"/>
    <w:rsid w:val="00732680"/>
    <w:rsid w:val="00732963"/>
    <w:rsid w:val="00732B97"/>
    <w:rsid w:val="00732D6E"/>
    <w:rsid w:val="00732FC2"/>
    <w:rsid w:val="00733113"/>
    <w:rsid w:val="0073337D"/>
    <w:rsid w:val="007334BD"/>
    <w:rsid w:val="007334DB"/>
    <w:rsid w:val="007337FB"/>
    <w:rsid w:val="00733C0E"/>
    <w:rsid w:val="00733F34"/>
    <w:rsid w:val="0073427C"/>
    <w:rsid w:val="007348B5"/>
    <w:rsid w:val="00734A5B"/>
    <w:rsid w:val="00734B8A"/>
    <w:rsid w:val="007352F9"/>
    <w:rsid w:val="007356B7"/>
    <w:rsid w:val="00735710"/>
    <w:rsid w:val="00735799"/>
    <w:rsid w:val="00735A9B"/>
    <w:rsid w:val="00735E33"/>
    <w:rsid w:val="00735E5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1D2E"/>
    <w:rsid w:val="00742291"/>
    <w:rsid w:val="007426BE"/>
    <w:rsid w:val="00742EBC"/>
    <w:rsid w:val="0074330C"/>
    <w:rsid w:val="0074355B"/>
    <w:rsid w:val="007436C4"/>
    <w:rsid w:val="007439A9"/>
    <w:rsid w:val="00743A8D"/>
    <w:rsid w:val="00743B12"/>
    <w:rsid w:val="00743B27"/>
    <w:rsid w:val="00743BF8"/>
    <w:rsid w:val="00743E9C"/>
    <w:rsid w:val="0074442C"/>
    <w:rsid w:val="00744533"/>
    <w:rsid w:val="0074461F"/>
    <w:rsid w:val="007446AA"/>
    <w:rsid w:val="00744894"/>
    <w:rsid w:val="00744CEE"/>
    <w:rsid w:val="00744E76"/>
    <w:rsid w:val="00745083"/>
    <w:rsid w:val="00745573"/>
    <w:rsid w:val="0074560F"/>
    <w:rsid w:val="007456E7"/>
    <w:rsid w:val="00745783"/>
    <w:rsid w:val="00745B19"/>
    <w:rsid w:val="00745D4A"/>
    <w:rsid w:val="00746173"/>
    <w:rsid w:val="007462AB"/>
    <w:rsid w:val="0074644B"/>
    <w:rsid w:val="007464FD"/>
    <w:rsid w:val="00746A63"/>
    <w:rsid w:val="00746B45"/>
    <w:rsid w:val="00746BFF"/>
    <w:rsid w:val="00746EED"/>
    <w:rsid w:val="00747205"/>
    <w:rsid w:val="00747865"/>
    <w:rsid w:val="007478FB"/>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3FBA"/>
    <w:rsid w:val="007645B3"/>
    <w:rsid w:val="007647E4"/>
    <w:rsid w:val="007649EF"/>
    <w:rsid w:val="00764C79"/>
    <w:rsid w:val="00764FDA"/>
    <w:rsid w:val="007654B9"/>
    <w:rsid w:val="007655DC"/>
    <w:rsid w:val="00765904"/>
    <w:rsid w:val="007659E4"/>
    <w:rsid w:val="00765DA8"/>
    <w:rsid w:val="00765DC8"/>
    <w:rsid w:val="00765EE2"/>
    <w:rsid w:val="00766138"/>
    <w:rsid w:val="00766157"/>
    <w:rsid w:val="00766818"/>
    <w:rsid w:val="0076684E"/>
    <w:rsid w:val="00767455"/>
    <w:rsid w:val="00767BC9"/>
    <w:rsid w:val="007703A5"/>
    <w:rsid w:val="00770CAF"/>
    <w:rsid w:val="00770E52"/>
    <w:rsid w:val="00770F44"/>
    <w:rsid w:val="00770F46"/>
    <w:rsid w:val="00770FD4"/>
    <w:rsid w:val="00771058"/>
    <w:rsid w:val="0077109F"/>
    <w:rsid w:val="007712F3"/>
    <w:rsid w:val="00771501"/>
    <w:rsid w:val="0077185C"/>
    <w:rsid w:val="007718A6"/>
    <w:rsid w:val="00771ADC"/>
    <w:rsid w:val="00771CC1"/>
    <w:rsid w:val="00771D85"/>
    <w:rsid w:val="00772198"/>
    <w:rsid w:val="0077225C"/>
    <w:rsid w:val="007725B2"/>
    <w:rsid w:val="007725D3"/>
    <w:rsid w:val="00772635"/>
    <w:rsid w:val="0077279B"/>
    <w:rsid w:val="007728B6"/>
    <w:rsid w:val="00772B22"/>
    <w:rsid w:val="00772C1B"/>
    <w:rsid w:val="00772CF9"/>
    <w:rsid w:val="00772E2E"/>
    <w:rsid w:val="0077324F"/>
    <w:rsid w:val="00773424"/>
    <w:rsid w:val="00773775"/>
    <w:rsid w:val="00773A92"/>
    <w:rsid w:val="00773B3F"/>
    <w:rsid w:val="0077453B"/>
    <w:rsid w:val="00774846"/>
    <w:rsid w:val="00774C28"/>
    <w:rsid w:val="00774C99"/>
    <w:rsid w:val="00774CEA"/>
    <w:rsid w:val="00774D61"/>
    <w:rsid w:val="007753A5"/>
    <w:rsid w:val="00775638"/>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837"/>
    <w:rsid w:val="00781965"/>
    <w:rsid w:val="00781C82"/>
    <w:rsid w:val="00781DD8"/>
    <w:rsid w:val="00781F0F"/>
    <w:rsid w:val="007821A4"/>
    <w:rsid w:val="0078266E"/>
    <w:rsid w:val="00782EC2"/>
    <w:rsid w:val="007830B1"/>
    <w:rsid w:val="00783751"/>
    <w:rsid w:val="00783A4E"/>
    <w:rsid w:val="00783AAA"/>
    <w:rsid w:val="00783DE4"/>
    <w:rsid w:val="0078421B"/>
    <w:rsid w:val="0078452E"/>
    <w:rsid w:val="007849CF"/>
    <w:rsid w:val="00784AA2"/>
    <w:rsid w:val="00784D03"/>
    <w:rsid w:val="00785081"/>
    <w:rsid w:val="0078533B"/>
    <w:rsid w:val="007854F8"/>
    <w:rsid w:val="00785EDE"/>
    <w:rsid w:val="00785F2B"/>
    <w:rsid w:val="00785F3C"/>
    <w:rsid w:val="0078746B"/>
    <w:rsid w:val="00787577"/>
    <w:rsid w:val="007879FF"/>
    <w:rsid w:val="00787A3F"/>
    <w:rsid w:val="00787AD4"/>
    <w:rsid w:val="00787B40"/>
    <w:rsid w:val="00790E5C"/>
    <w:rsid w:val="00791242"/>
    <w:rsid w:val="007912AB"/>
    <w:rsid w:val="00792342"/>
    <w:rsid w:val="007929EE"/>
    <w:rsid w:val="00792C9F"/>
    <w:rsid w:val="00793138"/>
    <w:rsid w:val="0079350D"/>
    <w:rsid w:val="007939B7"/>
    <w:rsid w:val="00794161"/>
    <w:rsid w:val="007941E4"/>
    <w:rsid w:val="0079422D"/>
    <w:rsid w:val="0079439A"/>
    <w:rsid w:val="00794D0F"/>
    <w:rsid w:val="00794F2A"/>
    <w:rsid w:val="0079520E"/>
    <w:rsid w:val="0079546F"/>
    <w:rsid w:val="00795A4E"/>
    <w:rsid w:val="0079665D"/>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C5B"/>
    <w:rsid w:val="007A1D08"/>
    <w:rsid w:val="007A1F16"/>
    <w:rsid w:val="007A209B"/>
    <w:rsid w:val="007A22B6"/>
    <w:rsid w:val="007A28BF"/>
    <w:rsid w:val="007A29D9"/>
    <w:rsid w:val="007A2B5C"/>
    <w:rsid w:val="007A2DA2"/>
    <w:rsid w:val="007A2F38"/>
    <w:rsid w:val="007A343C"/>
    <w:rsid w:val="007A36C9"/>
    <w:rsid w:val="007A394C"/>
    <w:rsid w:val="007A3EA5"/>
    <w:rsid w:val="007A40DF"/>
    <w:rsid w:val="007A497D"/>
    <w:rsid w:val="007A4D41"/>
    <w:rsid w:val="007A4D7B"/>
    <w:rsid w:val="007A4DB6"/>
    <w:rsid w:val="007A501D"/>
    <w:rsid w:val="007A51E1"/>
    <w:rsid w:val="007A51E8"/>
    <w:rsid w:val="007A562E"/>
    <w:rsid w:val="007A5C9F"/>
    <w:rsid w:val="007A5DA6"/>
    <w:rsid w:val="007A5E37"/>
    <w:rsid w:val="007A5F7C"/>
    <w:rsid w:val="007A63F6"/>
    <w:rsid w:val="007A668A"/>
    <w:rsid w:val="007A6729"/>
    <w:rsid w:val="007A6AEE"/>
    <w:rsid w:val="007A6B2B"/>
    <w:rsid w:val="007A6BF9"/>
    <w:rsid w:val="007A6D55"/>
    <w:rsid w:val="007A6DEE"/>
    <w:rsid w:val="007A7322"/>
    <w:rsid w:val="007A7368"/>
    <w:rsid w:val="007A7435"/>
    <w:rsid w:val="007A74DF"/>
    <w:rsid w:val="007A74FA"/>
    <w:rsid w:val="007A7657"/>
    <w:rsid w:val="007A78F7"/>
    <w:rsid w:val="007A79AD"/>
    <w:rsid w:val="007A7BA4"/>
    <w:rsid w:val="007B02BB"/>
    <w:rsid w:val="007B03D1"/>
    <w:rsid w:val="007B06E1"/>
    <w:rsid w:val="007B08BD"/>
    <w:rsid w:val="007B0AEC"/>
    <w:rsid w:val="007B0C60"/>
    <w:rsid w:val="007B0DDB"/>
    <w:rsid w:val="007B0F1D"/>
    <w:rsid w:val="007B1153"/>
    <w:rsid w:val="007B122D"/>
    <w:rsid w:val="007B124C"/>
    <w:rsid w:val="007B134A"/>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969"/>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E39"/>
    <w:rsid w:val="007B7030"/>
    <w:rsid w:val="007B735B"/>
    <w:rsid w:val="007B7548"/>
    <w:rsid w:val="007B7A97"/>
    <w:rsid w:val="007B7BE4"/>
    <w:rsid w:val="007B7F8C"/>
    <w:rsid w:val="007C041E"/>
    <w:rsid w:val="007C0B04"/>
    <w:rsid w:val="007C0C9F"/>
    <w:rsid w:val="007C17A6"/>
    <w:rsid w:val="007C189F"/>
    <w:rsid w:val="007C1C55"/>
    <w:rsid w:val="007C1E92"/>
    <w:rsid w:val="007C1E9F"/>
    <w:rsid w:val="007C2097"/>
    <w:rsid w:val="007C22F0"/>
    <w:rsid w:val="007C23D2"/>
    <w:rsid w:val="007C2563"/>
    <w:rsid w:val="007C2CBC"/>
    <w:rsid w:val="007C3111"/>
    <w:rsid w:val="007C3327"/>
    <w:rsid w:val="007C351F"/>
    <w:rsid w:val="007C353B"/>
    <w:rsid w:val="007C38BA"/>
    <w:rsid w:val="007C3A1C"/>
    <w:rsid w:val="007C3AC0"/>
    <w:rsid w:val="007C3E3C"/>
    <w:rsid w:val="007C4106"/>
    <w:rsid w:val="007C42F1"/>
    <w:rsid w:val="007C4674"/>
    <w:rsid w:val="007C4919"/>
    <w:rsid w:val="007C49E0"/>
    <w:rsid w:val="007C5126"/>
    <w:rsid w:val="007C559F"/>
    <w:rsid w:val="007C598E"/>
    <w:rsid w:val="007C5BFA"/>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15A7"/>
    <w:rsid w:val="007D1660"/>
    <w:rsid w:val="007D1883"/>
    <w:rsid w:val="007D1A85"/>
    <w:rsid w:val="007D28AC"/>
    <w:rsid w:val="007D32CC"/>
    <w:rsid w:val="007D3364"/>
    <w:rsid w:val="007D3A02"/>
    <w:rsid w:val="007D3CBB"/>
    <w:rsid w:val="007D3EDC"/>
    <w:rsid w:val="007D3F4F"/>
    <w:rsid w:val="007D3F9D"/>
    <w:rsid w:val="007D4083"/>
    <w:rsid w:val="007D42CC"/>
    <w:rsid w:val="007D43F2"/>
    <w:rsid w:val="007D4439"/>
    <w:rsid w:val="007D4517"/>
    <w:rsid w:val="007D458A"/>
    <w:rsid w:val="007D4707"/>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BF0"/>
    <w:rsid w:val="007E71C3"/>
    <w:rsid w:val="007E7B57"/>
    <w:rsid w:val="007F025C"/>
    <w:rsid w:val="007F02A2"/>
    <w:rsid w:val="007F092D"/>
    <w:rsid w:val="007F0D5E"/>
    <w:rsid w:val="007F0F3A"/>
    <w:rsid w:val="007F0FB3"/>
    <w:rsid w:val="007F156E"/>
    <w:rsid w:val="007F1801"/>
    <w:rsid w:val="007F188E"/>
    <w:rsid w:val="007F1A15"/>
    <w:rsid w:val="007F1AF7"/>
    <w:rsid w:val="007F1E8B"/>
    <w:rsid w:val="007F1F9D"/>
    <w:rsid w:val="007F2052"/>
    <w:rsid w:val="007F283E"/>
    <w:rsid w:val="007F29E9"/>
    <w:rsid w:val="007F2C27"/>
    <w:rsid w:val="007F2D64"/>
    <w:rsid w:val="007F2F39"/>
    <w:rsid w:val="007F3120"/>
    <w:rsid w:val="007F4238"/>
    <w:rsid w:val="007F436E"/>
    <w:rsid w:val="007F4955"/>
    <w:rsid w:val="007F4AD0"/>
    <w:rsid w:val="007F4D82"/>
    <w:rsid w:val="007F533A"/>
    <w:rsid w:val="007F5636"/>
    <w:rsid w:val="007F576E"/>
    <w:rsid w:val="007F5DF4"/>
    <w:rsid w:val="007F6086"/>
    <w:rsid w:val="007F6112"/>
    <w:rsid w:val="007F61E7"/>
    <w:rsid w:val="007F6B36"/>
    <w:rsid w:val="007F6B6A"/>
    <w:rsid w:val="007F700D"/>
    <w:rsid w:val="007F7259"/>
    <w:rsid w:val="007F7658"/>
    <w:rsid w:val="007F78C2"/>
    <w:rsid w:val="007F7AC0"/>
    <w:rsid w:val="007F7B45"/>
    <w:rsid w:val="007F7CAF"/>
    <w:rsid w:val="008001C5"/>
    <w:rsid w:val="00800545"/>
    <w:rsid w:val="008005D9"/>
    <w:rsid w:val="00800749"/>
    <w:rsid w:val="00800E33"/>
    <w:rsid w:val="00800E9E"/>
    <w:rsid w:val="008015E3"/>
    <w:rsid w:val="008016A9"/>
    <w:rsid w:val="0080171C"/>
    <w:rsid w:val="00801B02"/>
    <w:rsid w:val="00801B26"/>
    <w:rsid w:val="00801B2D"/>
    <w:rsid w:val="00801B56"/>
    <w:rsid w:val="0080222F"/>
    <w:rsid w:val="008022E6"/>
    <w:rsid w:val="008022F8"/>
    <w:rsid w:val="00802376"/>
    <w:rsid w:val="0080256B"/>
    <w:rsid w:val="008028A4"/>
    <w:rsid w:val="00802A39"/>
    <w:rsid w:val="00802B95"/>
    <w:rsid w:val="00802F09"/>
    <w:rsid w:val="00802FB1"/>
    <w:rsid w:val="008037C4"/>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E5B"/>
    <w:rsid w:val="00813F2B"/>
    <w:rsid w:val="00813FB7"/>
    <w:rsid w:val="008149B8"/>
    <w:rsid w:val="00814ACB"/>
    <w:rsid w:val="0081531E"/>
    <w:rsid w:val="00815664"/>
    <w:rsid w:val="00815721"/>
    <w:rsid w:val="008159CB"/>
    <w:rsid w:val="00815A80"/>
    <w:rsid w:val="00815AB2"/>
    <w:rsid w:val="00815B18"/>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C6A"/>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B7E"/>
    <w:rsid w:val="00831DAC"/>
    <w:rsid w:val="008320DD"/>
    <w:rsid w:val="00832171"/>
    <w:rsid w:val="0083231B"/>
    <w:rsid w:val="008325C2"/>
    <w:rsid w:val="00832700"/>
    <w:rsid w:val="008329A9"/>
    <w:rsid w:val="00832A79"/>
    <w:rsid w:val="00832BE4"/>
    <w:rsid w:val="00832DA8"/>
    <w:rsid w:val="00832F35"/>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C66"/>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975"/>
    <w:rsid w:val="00837C2C"/>
    <w:rsid w:val="00837C45"/>
    <w:rsid w:val="00837C52"/>
    <w:rsid w:val="00837DB7"/>
    <w:rsid w:val="00837E7E"/>
    <w:rsid w:val="008401FF"/>
    <w:rsid w:val="0084080D"/>
    <w:rsid w:val="00840AA0"/>
    <w:rsid w:val="00840C5A"/>
    <w:rsid w:val="00840F94"/>
    <w:rsid w:val="0084114E"/>
    <w:rsid w:val="008412D9"/>
    <w:rsid w:val="008412DB"/>
    <w:rsid w:val="008417D6"/>
    <w:rsid w:val="00841A42"/>
    <w:rsid w:val="00841BCD"/>
    <w:rsid w:val="00841D95"/>
    <w:rsid w:val="00841F0F"/>
    <w:rsid w:val="008422FE"/>
    <w:rsid w:val="00842724"/>
    <w:rsid w:val="00842766"/>
    <w:rsid w:val="00842893"/>
    <w:rsid w:val="008429BC"/>
    <w:rsid w:val="00842B18"/>
    <w:rsid w:val="00842B39"/>
    <w:rsid w:val="00843537"/>
    <w:rsid w:val="00843656"/>
    <w:rsid w:val="00843B26"/>
    <w:rsid w:val="00843E55"/>
    <w:rsid w:val="0084447A"/>
    <w:rsid w:val="0084473C"/>
    <w:rsid w:val="00844B7F"/>
    <w:rsid w:val="00844C51"/>
    <w:rsid w:val="00844DBE"/>
    <w:rsid w:val="00844F25"/>
    <w:rsid w:val="00845198"/>
    <w:rsid w:val="0084534D"/>
    <w:rsid w:val="00845534"/>
    <w:rsid w:val="00845929"/>
    <w:rsid w:val="00845ECE"/>
    <w:rsid w:val="008462E0"/>
    <w:rsid w:val="008464A3"/>
    <w:rsid w:val="0084660F"/>
    <w:rsid w:val="008466F9"/>
    <w:rsid w:val="0084676E"/>
    <w:rsid w:val="00846F0C"/>
    <w:rsid w:val="0084713B"/>
    <w:rsid w:val="00847376"/>
    <w:rsid w:val="008475EE"/>
    <w:rsid w:val="00847614"/>
    <w:rsid w:val="0084765D"/>
    <w:rsid w:val="00847874"/>
    <w:rsid w:val="00847ACB"/>
    <w:rsid w:val="00847D00"/>
    <w:rsid w:val="00847D25"/>
    <w:rsid w:val="00847E08"/>
    <w:rsid w:val="00847EEE"/>
    <w:rsid w:val="00850007"/>
    <w:rsid w:val="008503AD"/>
    <w:rsid w:val="008509E4"/>
    <w:rsid w:val="00850A33"/>
    <w:rsid w:val="00850B30"/>
    <w:rsid w:val="00850C36"/>
    <w:rsid w:val="00851000"/>
    <w:rsid w:val="0085116B"/>
    <w:rsid w:val="00851E0A"/>
    <w:rsid w:val="00852443"/>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BA8"/>
    <w:rsid w:val="00855E1F"/>
    <w:rsid w:val="00855F36"/>
    <w:rsid w:val="00855FEF"/>
    <w:rsid w:val="0085604B"/>
    <w:rsid w:val="00856057"/>
    <w:rsid w:val="008562C2"/>
    <w:rsid w:val="00856319"/>
    <w:rsid w:val="0085671C"/>
    <w:rsid w:val="00856825"/>
    <w:rsid w:val="00856826"/>
    <w:rsid w:val="008568C0"/>
    <w:rsid w:val="00856AA4"/>
    <w:rsid w:val="00857711"/>
    <w:rsid w:val="00857945"/>
    <w:rsid w:val="00857A8F"/>
    <w:rsid w:val="00857C48"/>
    <w:rsid w:val="00857D9A"/>
    <w:rsid w:val="0086019C"/>
    <w:rsid w:val="008601CC"/>
    <w:rsid w:val="0086030A"/>
    <w:rsid w:val="0086063B"/>
    <w:rsid w:val="00860870"/>
    <w:rsid w:val="00860E49"/>
    <w:rsid w:val="0086191A"/>
    <w:rsid w:val="008626E7"/>
    <w:rsid w:val="0086280D"/>
    <w:rsid w:val="00862BE9"/>
    <w:rsid w:val="00862D3D"/>
    <w:rsid w:val="00863B4F"/>
    <w:rsid w:val="00863CE8"/>
    <w:rsid w:val="00864334"/>
    <w:rsid w:val="008644BD"/>
    <w:rsid w:val="008646B0"/>
    <w:rsid w:val="008647AC"/>
    <w:rsid w:val="00864853"/>
    <w:rsid w:val="00864952"/>
    <w:rsid w:val="00864A01"/>
    <w:rsid w:val="00864A8F"/>
    <w:rsid w:val="008652A6"/>
    <w:rsid w:val="00865661"/>
    <w:rsid w:val="00865A68"/>
    <w:rsid w:val="00865DA4"/>
    <w:rsid w:val="00865E4F"/>
    <w:rsid w:val="008660AD"/>
    <w:rsid w:val="00866166"/>
    <w:rsid w:val="00866253"/>
    <w:rsid w:val="00866836"/>
    <w:rsid w:val="00866880"/>
    <w:rsid w:val="008671D3"/>
    <w:rsid w:val="00867902"/>
    <w:rsid w:val="00867923"/>
    <w:rsid w:val="00867B26"/>
    <w:rsid w:val="00870415"/>
    <w:rsid w:val="0087057B"/>
    <w:rsid w:val="00870E8A"/>
    <w:rsid w:val="00870EE7"/>
    <w:rsid w:val="00871284"/>
    <w:rsid w:val="00871484"/>
    <w:rsid w:val="008716D0"/>
    <w:rsid w:val="00871C98"/>
    <w:rsid w:val="00871FB4"/>
    <w:rsid w:val="00872CF4"/>
    <w:rsid w:val="008734ED"/>
    <w:rsid w:val="00873585"/>
    <w:rsid w:val="008735FB"/>
    <w:rsid w:val="00873690"/>
    <w:rsid w:val="008736EC"/>
    <w:rsid w:val="008738CA"/>
    <w:rsid w:val="00873E76"/>
    <w:rsid w:val="008745D7"/>
    <w:rsid w:val="008745FD"/>
    <w:rsid w:val="0087491B"/>
    <w:rsid w:val="00874A47"/>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884"/>
    <w:rsid w:val="008779EC"/>
    <w:rsid w:val="00877A8E"/>
    <w:rsid w:val="00877B6D"/>
    <w:rsid w:val="00877E1C"/>
    <w:rsid w:val="00877E66"/>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4383"/>
    <w:rsid w:val="0088489D"/>
    <w:rsid w:val="00884A14"/>
    <w:rsid w:val="00885C77"/>
    <w:rsid w:val="00885F29"/>
    <w:rsid w:val="008874E0"/>
    <w:rsid w:val="00887637"/>
    <w:rsid w:val="00887801"/>
    <w:rsid w:val="00887843"/>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CAB"/>
    <w:rsid w:val="00893D04"/>
    <w:rsid w:val="00893DC0"/>
    <w:rsid w:val="00893E16"/>
    <w:rsid w:val="00893EC7"/>
    <w:rsid w:val="00893FCD"/>
    <w:rsid w:val="00894397"/>
    <w:rsid w:val="008944FA"/>
    <w:rsid w:val="008947A4"/>
    <w:rsid w:val="00894859"/>
    <w:rsid w:val="008948DD"/>
    <w:rsid w:val="00894A7F"/>
    <w:rsid w:val="00894E1D"/>
    <w:rsid w:val="0089550E"/>
    <w:rsid w:val="00895660"/>
    <w:rsid w:val="00895830"/>
    <w:rsid w:val="00895B09"/>
    <w:rsid w:val="00895D35"/>
    <w:rsid w:val="00895DA5"/>
    <w:rsid w:val="008968E0"/>
    <w:rsid w:val="008971F5"/>
    <w:rsid w:val="00897222"/>
    <w:rsid w:val="00897457"/>
    <w:rsid w:val="00897478"/>
    <w:rsid w:val="008976F7"/>
    <w:rsid w:val="00897852"/>
    <w:rsid w:val="0089794D"/>
    <w:rsid w:val="008A0258"/>
    <w:rsid w:val="008A04AE"/>
    <w:rsid w:val="008A0580"/>
    <w:rsid w:val="008A060D"/>
    <w:rsid w:val="008A0AED"/>
    <w:rsid w:val="008A0B6D"/>
    <w:rsid w:val="008A0CFA"/>
    <w:rsid w:val="008A0DAD"/>
    <w:rsid w:val="008A107B"/>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02"/>
    <w:rsid w:val="008A45A6"/>
    <w:rsid w:val="008A481B"/>
    <w:rsid w:val="008A4A00"/>
    <w:rsid w:val="008A4B4A"/>
    <w:rsid w:val="008A4D0A"/>
    <w:rsid w:val="008A4ECE"/>
    <w:rsid w:val="008A5266"/>
    <w:rsid w:val="008A621D"/>
    <w:rsid w:val="008A628B"/>
    <w:rsid w:val="008A62F5"/>
    <w:rsid w:val="008A6616"/>
    <w:rsid w:val="008A6715"/>
    <w:rsid w:val="008A75B6"/>
    <w:rsid w:val="008A75C6"/>
    <w:rsid w:val="008A7684"/>
    <w:rsid w:val="008A787E"/>
    <w:rsid w:val="008A7973"/>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319A"/>
    <w:rsid w:val="008B4056"/>
    <w:rsid w:val="008B4216"/>
    <w:rsid w:val="008B430D"/>
    <w:rsid w:val="008B4612"/>
    <w:rsid w:val="008B4954"/>
    <w:rsid w:val="008B4CC3"/>
    <w:rsid w:val="008B4F25"/>
    <w:rsid w:val="008B5030"/>
    <w:rsid w:val="008B57E6"/>
    <w:rsid w:val="008B5D4A"/>
    <w:rsid w:val="008B668D"/>
    <w:rsid w:val="008B6812"/>
    <w:rsid w:val="008B6CBA"/>
    <w:rsid w:val="008B740C"/>
    <w:rsid w:val="008B74C6"/>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C1"/>
    <w:rsid w:val="008C2BE0"/>
    <w:rsid w:val="008C2C93"/>
    <w:rsid w:val="008C2F94"/>
    <w:rsid w:val="008C332E"/>
    <w:rsid w:val="008C3431"/>
    <w:rsid w:val="008C3493"/>
    <w:rsid w:val="008C3528"/>
    <w:rsid w:val="008C35D4"/>
    <w:rsid w:val="008C386B"/>
    <w:rsid w:val="008C38BA"/>
    <w:rsid w:val="008C3955"/>
    <w:rsid w:val="008C449E"/>
    <w:rsid w:val="008C4557"/>
    <w:rsid w:val="008C465E"/>
    <w:rsid w:val="008C4771"/>
    <w:rsid w:val="008C4B6B"/>
    <w:rsid w:val="008C4C9E"/>
    <w:rsid w:val="008C4D57"/>
    <w:rsid w:val="008C4E07"/>
    <w:rsid w:val="008C52E6"/>
    <w:rsid w:val="008C560B"/>
    <w:rsid w:val="008C5759"/>
    <w:rsid w:val="008C57B4"/>
    <w:rsid w:val="008C5917"/>
    <w:rsid w:val="008C5B51"/>
    <w:rsid w:val="008C5D09"/>
    <w:rsid w:val="008C5D1F"/>
    <w:rsid w:val="008C6507"/>
    <w:rsid w:val="008C6670"/>
    <w:rsid w:val="008C6A1C"/>
    <w:rsid w:val="008C6D69"/>
    <w:rsid w:val="008C709C"/>
    <w:rsid w:val="008C7E72"/>
    <w:rsid w:val="008C7F5F"/>
    <w:rsid w:val="008D0220"/>
    <w:rsid w:val="008D0226"/>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4526"/>
    <w:rsid w:val="008D45C6"/>
    <w:rsid w:val="008D4717"/>
    <w:rsid w:val="008D49DA"/>
    <w:rsid w:val="008D4AD1"/>
    <w:rsid w:val="008D4E70"/>
    <w:rsid w:val="008D5275"/>
    <w:rsid w:val="008D5279"/>
    <w:rsid w:val="008D5280"/>
    <w:rsid w:val="008D53A1"/>
    <w:rsid w:val="008D61AD"/>
    <w:rsid w:val="008D627D"/>
    <w:rsid w:val="008D62E9"/>
    <w:rsid w:val="008D632D"/>
    <w:rsid w:val="008D6444"/>
    <w:rsid w:val="008D6790"/>
    <w:rsid w:val="008D68AB"/>
    <w:rsid w:val="008D69BE"/>
    <w:rsid w:val="008D6D11"/>
    <w:rsid w:val="008D6D3B"/>
    <w:rsid w:val="008D6E38"/>
    <w:rsid w:val="008D75B2"/>
    <w:rsid w:val="008D76BA"/>
    <w:rsid w:val="008D773E"/>
    <w:rsid w:val="008D7E6C"/>
    <w:rsid w:val="008E00DC"/>
    <w:rsid w:val="008E017E"/>
    <w:rsid w:val="008E04AB"/>
    <w:rsid w:val="008E05B8"/>
    <w:rsid w:val="008E07BC"/>
    <w:rsid w:val="008E09BA"/>
    <w:rsid w:val="008E09E0"/>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490A"/>
    <w:rsid w:val="008E4C89"/>
    <w:rsid w:val="008E510A"/>
    <w:rsid w:val="008E515B"/>
    <w:rsid w:val="008E528F"/>
    <w:rsid w:val="008E58BC"/>
    <w:rsid w:val="008E5BC2"/>
    <w:rsid w:val="008E5FFC"/>
    <w:rsid w:val="008E6052"/>
    <w:rsid w:val="008E6419"/>
    <w:rsid w:val="008E652E"/>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F0D03"/>
    <w:rsid w:val="008F0DD4"/>
    <w:rsid w:val="008F11C5"/>
    <w:rsid w:val="008F17A9"/>
    <w:rsid w:val="008F1816"/>
    <w:rsid w:val="008F1830"/>
    <w:rsid w:val="008F29E5"/>
    <w:rsid w:val="008F2C3F"/>
    <w:rsid w:val="008F2DEA"/>
    <w:rsid w:val="008F3062"/>
    <w:rsid w:val="008F33EC"/>
    <w:rsid w:val="008F345C"/>
    <w:rsid w:val="008F36A1"/>
    <w:rsid w:val="008F3E5D"/>
    <w:rsid w:val="008F4771"/>
    <w:rsid w:val="008F48B7"/>
    <w:rsid w:val="008F4A12"/>
    <w:rsid w:val="008F4F81"/>
    <w:rsid w:val="008F5247"/>
    <w:rsid w:val="008F53E6"/>
    <w:rsid w:val="008F5559"/>
    <w:rsid w:val="008F55DE"/>
    <w:rsid w:val="008F5A11"/>
    <w:rsid w:val="008F6495"/>
    <w:rsid w:val="008F65EF"/>
    <w:rsid w:val="008F67AD"/>
    <w:rsid w:val="008F686C"/>
    <w:rsid w:val="008F6899"/>
    <w:rsid w:val="008F71E0"/>
    <w:rsid w:val="008F770F"/>
    <w:rsid w:val="009000BD"/>
    <w:rsid w:val="00900240"/>
    <w:rsid w:val="009003D9"/>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42E9"/>
    <w:rsid w:val="009043B4"/>
    <w:rsid w:val="009048BA"/>
    <w:rsid w:val="00904C0C"/>
    <w:rsid w:val="009051B2"/>
    <w:rsid w:val="0090531B"/>
    <w:rsid w:val="0090531E"/>
    <w:rsid w:val="0090584C"/>
    <w:rsid w:val="00905A7F"/>
    <w:rsid w:val="00906145"/>
    <w:rsid w:val="00906154"/>
    <w:rsid w:val="00906270"/>
    <w:rsid w:val="00906476"/>
    <w:rsid w:val="00906C2E"/>
    <w:rsid w:val="00906CD1"/>
    <w:rsid w:val="00906DA6"/>
    <w:rsid w:val="00906E84"/>
    <w:rsid w:val="00907069"/>
    <w:rsid w:val="0091007E"/>
    <w:rsid w:val="009101B7"/>
    <w:rsid w:val="00910395"/>
    <w:rsid w:val="00910745"/>
    <w:rsid w:val="0091081F"/>
    <w:rsid w:val="00910A4C"/>
    <w:rsid w:val="00910AD8"/>
    <w:rsid w:val="00910AE7"/>
    <w:rsid w:val="00911009"/>
    <w:rsid w:val="009110C8"/>
    <w:rsid w:val="009115E2"/>
    <w:rsid w:val="00911804"/>
    <w:rsid w:val="00911CAA"/>
    <w:rsid w:val="009120F9"/>
    <w:rsid w:val="00912266"/>
    <w:rsid w:val="009122D6"/>
    <w:rsid w:val="00912D99"/>
    <w:rsid w:val="0091348E"/>
    <w:rsid w:val="009135BD"/>
    <w:rsid w:val="009137FF"/>
    <w:rsid w:val="009138DB"/>
    <w:rsid w:val="00913B8A"/>
    <w:rsid w:val="00914145"/>
    <w:rsid w:val="00914313"/>
    <w:rsid w:val="009144AF"/>
    <w:rsid w:val="0091463E"/>
    <w:rsid w:val="009148DE"/>
    <w:rsid w:val="009149EF"/>
    <w:rsid w:val="0091554A"/>
    <w:rsid w:val="009155A4"/>
    <w:rsid w:val="009159E5"/>
    <w:rsid w:val="00915AAE"/>
    <w:rsid w:val="00915B81"/>
    <w:rsid w:val="00915D08"/>
    <w:rsid w:val="00915E0C"/>
    <w:rsid w:val="0091616E"/>
    <w:rsid w:val="009161A4"/>
    <w:rsid w:val="00916AE3"/>
    <w:rsid w:val="00916E6B"/>
    <w:rsid w:val="00916F8D"/>
    <w:rsid w:val="00917327"/>
    <w:rsid w:val="0091754C"/>
    <w:rsid w:val="00917D02"/>
    <w:rsid w:val="0092029F"/>
    <w:rsid w:val="0092031D"/>
    <w:rsid w:val="00920671"/>
    <w:rsid w:val="00920D8F"/>
    <w:rsid w:val="00920E6C"/>
    <w:rsid w:val="00921784"/>
    <w:rsid w:val="00921982"/>
    <w:rsid w:val="009219EC"/>
    <w:rsid w:val="00921EE4"/>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FB2"/>
    <w:rsid w:val="00925221"/>
    <w:rsid w:val="00925454"/>
    <w:rsid w:val="009254C4"/>
    <w:rsid w:val="00925933"/>
    <w:rsid w:val="00925E60"/>
    <w:rsid w:val="00926569"/>
    <w:rsid w:val="009268E6"/>
    <w:rsid w:val="009269CE"/>
    <w:rsid w:val="00926AC0"/>
    <w:rsid w:val="00926C63"/>
    <w:rsid w:val="009273D3"/>
    <w:rsid w:val="0092754A"/>
    <w:rsid w:val="009276D9"/>
    <w:rsid w:val="009277CC"/>
    <w:rsid w:val="009277CD"/>
    <w:rsid w:val="009278F1"/>
    <w:rsid w:val="00927964"/>
    <w:rsid w:val="00927C94"/>
    <w:rsid w:val="00927EB8"/>
    <w:rsid w:val="009300A4"/>
    <w:rsid w:val="00930221"/>
    <w:rsid w:val="00930464"/>
    <w:rsid w:val="0093053F"/>
    <w:rsid w:val="0093088F"/>
    <w:rsid w:val="00930C64"/>
    <w:rsid w:val="00931217"/>
    <w:rsid w:val="0093129D"/>
    <w:rsid w:val="009315ED"/>
    <w:rsid w:val="00931814"/>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E9"/>
    <w:rsid w:val="009362CD"/>
    <w:rsid w:val="00936420"/>
    <w:rsid w:val="009366EF"/>
    <w:rsid w:val="009368E9"/>
    <w:rsid w:val="00936B14"/>
    <w:rsid w:val="00936FD3"/>
    <w:rsid w:val="009371F0"/>
    <w:rsid w:val="0093731A"/>
    <w:rsid w:val="00937581"/>
    <w:rsid w:val="00937700"/>
    <w:rsid w:val="00937993"/>
    <w:rsid w:val="009379AF"/>
    <w:rsid w:val="00937A47"/>
    <w:rsid w:val="00937AAB"/>
    <w:rsid w:val="00937D2B"/>
    <w:rsid w:val="0094005E"/>
    <w:rsid w:val="00940323"/>
    <w:rsid w:val="00940426"/>
    <w:rsid w:val="009404A6"/>
    <w:rsid w:val="009407AA"/>
    <w:rsid w:val="00940D38"/>
    <w:rsid w:val="00940DBD"/>
    <w:rsid w:val="00940E87"/>
    <w:rsid w:val="009410A1"/>
    <w:rsid w:val="00941358"/>
    <w:rsid w:val="009416E5"/>
    <w:rsid w:val="0094183D"/>
    <w:rsid w:val="00941862"/>
    <w:rsid w:val="00941946"/>
    <w:rsid w:val="00941AD9"/>
    <w:rsid w:val="009423B4"/>
    <w:rsid w:val="009426DE"/>
    <w:rsid w:val="00942BED"/>
    <w:rsid w:val="00942EC2"/>
    <w:rsid w:val="00942FD1"/>
    <w:rsid w:val="0094315A"/>
    <w:rsid w:val="00943239"/>
    <w:rsid w:val="009432CC"/>
    <w:rsid w:val="009434FD"/>
    <w:rsid w:val="0094351E"/>
    <w:rsid w:val="009435B1"/>
    <w:rsid w:val="009438BB"/>
    <w:rsid w:val="00943BD8"/>
    <w:rsid w:val="00944151"/>
    <w:rsid w:val="009442F3"/>
    <w:rsid w:val="00944564"/>
    <w:rsid w:val="009449E1"/>
    <w:rsid w:val="00944BB0"/>
    <w:rsid w:val="00944DE6"/>
    <w:rsid w:val="00944DF1"/>
    <w:rsid w:val="00944E2E"/>
    <w:rsid w:val="009452F3"/>
    <w:rsid w:val="009454D1"/>
    <w:rsid w:val="00945613"/>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C68"/>
    <w:rsid w:val="00950D33"/>
    <w:rsid w:val="00951489"/>
    <w:rsid w:val="009518E8"/>
    <w:rsid w:val="009519AB"/>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4F1D"/>
    <w:rsid w:val="00955142"/>
    <w:rsid w:val="00955A44"/>
    <w:rsid w:val="00955C81"/>
    <w:rsid w:val="00955F45"/>
    <w:rsid w:val="00956182"/>
    <w:rsid w:val="009561A6"/>
    <w:rsid w:val="009561BE"/>
    <w:rsid w:val="00956449"/>
    <w:rsid w:val="009567F3"/>
    <w:rsid w:val="0095697F"/>
    <w:rsid w:val="00956DAC"/>
    <w:rsid w:val="00956DF7"/>
    <w:rsid w:val="00956E19"/>
    <w:rsid w:val="00956F6D"/>
    <w:rsid w:val="009571FD"/>
    <w:rsid w:val="009573DD"/>
    <w:rsid w:val="00957561"/>
    <w:rsid w:val="00957711"/>
    <w:rsid w:val="00957F64"/>
    <w:rsid w:val="00960020"/>
    <w:rsid w:val="00960041"/>
    <w:rsid w:val="009601C7"/>
    <w:rsid w:val="00960229"/>
    <w:rsid w:val="009608DF"/>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EB"/>
    <w:rsid w:val="00967173"/>
    <w:rsid w:val="0096729E"/>
    <w:rsid w:val="00967529"/>
    <w:rsid w:val="009677F8"/>
    <w:rsid w:val="00967A72"/>
    <w:rsid w:val="00967E96"/>
    <w:rsid w:val="009700AF"/>
    <w:rsid w:val="0097052C"/>
    <w:rsid w:val="0097092B"/>
    <w:rsid w:val="00970933"/>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507C"/>
    <w:rsid w:val="00975115"/>
    <w:rsid w:val="009755EF"/>
    <w:rsid w:val="00975E77"/>
    <w:rsid w:val="009769A4"/>
    <w:rsid w:val="00976AD8"/>
    <w:rsid w:val="00976AEE"/>
    <w:rsid w:val="00976B59"/>
    <w:rsid w:val="00976C87"/>
    <w:rsid w:val="00976DC0"/>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0D79"/>
    <w:rsid w:val="009816EF"/>
    <w:rsid w:val="00981962"/>
    <w:rsid w:val="00981C2A"/>
    <w:rsid w:val="00981C66"/>
    <w:rsid w:val="00982366"/>
    <w:rsid w:val="00982483"/>
    <w:rsid w:val="00982714"/>
    <w:rsid w:val="009829E8"/>
    <w:rsid w:val="00982BA4"/>
    <w:rsid w:val="00982C2D"/>
    <w:rsid w:val="00982F2A"/>
    <w:rsid w:val="00983320"/>
    <w:rsid w:val="00983F58"/>
    <w:rsid w:val="00984078"/>
    <w:rsid w:val="00984519"/>
    <w:rsid w:val="009849FC"/>
    <w:rsid w:val="00984ECB"/>
    <w:rsid w:val="00985480"/>
    <w:rsid w:val="00985AB7"/>
    <w:rsid w:val="00986076"/>
    <w:rsid w:val="009862AE"/>
    <w:rsid w:val="00986829"/>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B"/>
    <w:rsid w:val="00993D6B"/>
    <w:rsid w:val="0099455B"/>
    <w:rsid w:val="00994603"/>
    <w:rsid w:val="00994E86"/>
    <w:rsid w:val="00994F3B"/>
    <w:rsid w:val="00994FF8"/>
    <w:rsid w:val="00995404"/>
    <w:rsid w:val="00995853"/>
    <w:rsid w:val="00995947"/>
    <w:rsid w:val="00995962"/>
    <w:rsid w:val="00995C13"/>
    <w:rsid w:val="00995FC4"/>
    <w:rsid w:val="0099620F"/>
    <w:rsid w:val="00996936"/>
    <w:rsid w:val="00996FCB"/>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89C"/>
    <w:rsid w:val="009A199D"/>
    <w:rsid w:val="009A2678"/>
    <w:rsid w:val="009A267C"/>
    <w:rsid w:val="009A2DD1"/>
    <w:rsid w:val="009A3144"/>
    <w:rsid w:val="009A3261"/>
    <w:rsid w:val="009A3AC3"/>
    <w:rsid w:val="009A3C29"/>
    <w:rsid w:val="009A3D15"/>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D75"/>
    <w:rsid w:val="009B2407"/>
    <w:rsid w:val="009B2DAC"/>
    <w:rsid w:val="009B343D"/>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01A"/>
    <w:rsid w:val="009B70D5"/>
    <w:rsid w:val="009B71EC"/>
    <w:rsid w:val="009B747B"/>
    <w:rsid w:val="009B7A8A"/>
    <w:rsid w:val="009B7C97"/>
    <w:rsid w:val="009B7C9B"/>
    <w:rsid w:val="009B7DAE"/>
    <w:rsid w:val="009B7EC4"/>
    <w:rsid w:val="009B7F3A"/>
    <w:rsid w:val="009C015E"/>
    <w:rsid w:val="009C0240"/>
    <w:rsid w:val="009C02AC"/>
    <w:rsid w:val="009C0754"/>
    <w:rsid w:val="009C09F0"/>
    <w:rsid w:val="009C0E19"/>
    <w:rsid w:val="009C0E36"/>
    <w:rsid w:val="009C10F3"/>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5BB4"/>
    <w:rsid w:val="009C62D9"/>
    <w:rsid w:val="009C6496"/>
    <w:rsid w:val="009C64DA"/>
    <w:rsid w:val="009C658B"/>
    <w:rsid w:val="009C68D4"/>
    <w:rsid w:val="009C6BA2"/>
    <w:rsid w:val="009C7017"/>
    <w:rsid w:val="009C70E7"/>
    <w:rsid w:val="009C7196"/>
    <w:rsid w:val="009C724A"/>
    <w:rsid w:val="009C7385"/>
    <w:rsid w:val="009C79C4"/>
    <w:rsid w:val="009C7C48"/>
    <w:rsid w:val="009D0937"/>
    <w:rsid w:val="009D0C11"/>
    <w:rsid w:val="009D0D6C"/>
    <w:rsid w:val="009D12B9"/>
    <w:rsid w:val="009D13FF"/>
    <w:rsid w:val="009D152A"/>
    <w:rsid w:val="009D1754"/>
    <w:rsid w:val="009D17A8"/>
    <w:rsid w:val="009D196F"/>
    <w:rsid w:val="009D1D53"/>
    <w:rsid w:val="009D2125"/>
    <w:rsid w:val="009D29CC"/>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6CF3"/>
    <w:rsid w:val="009D759A"/>
    <w:rsid w:val="009D78BF"/>
    <w:rsid w:val="009D7A8F"/>
    <w:rsid w:val="009D7BBB"/>
    <w:rsid w:val="009D7D3C"/>
    <w:rsid w:val="009D7E59"/>
    <w:rsid w:val="009E0304"/>
    <w:rsid w:val="009E06F6"/>
    <w:rsid w:val="009E08C1"/>
    <w:rsid w:val="009E10D6"/>
    <w:rsid w:val="009E1366"/>
    <w:rsid w:val="009E13EB"/>
    <w:rsid w:val="009E19EE"/>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CA8"/>
    <w:rsid w:val="009E4F72"/>
    <w:rsid w:val="009E5356"/>
    <w:rsid w:val="009E5401"/>
    <w:rsid w:val="009E5857"/>
    <w:rsid w:val="009E58F6"/>
    <w:rsid w:val="009E5ABF"/>
    <w:rsid w:val="009E5ACB"/>
    <w:rsid w:val="009E5EDF"/>
    <w:rsid w:val="009E6306"/>
    <w:rsid w:val="009E671D"/>
    <w:rsid w:val="009E68BC"/>
    <w:rsid w:val="009E74B0"/>
    <w:rsid w:val="009E74FC"/>
    <w:rsid w:val="009E7517"/>
    <w:rsid w:val="009E76B5"/>
    <w:rsid w:val="009E79B2"/>
    <w:rsid w:val="009E7B59"/>
    <w:rsid w:val="009E7D38"/>
    <w:rsid w:val="009E7E39"/>
    <w:rsid w:val="009F001C"/>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B91"/>
    <w:rsid w:val="009F3CF2"/>
    <w:rsid w:val="009F4006"/>
    <w:rsid w:val="009F4558"/>
    <w:rsid w:val="009F4795"/>
    <w:rsid w:val="009F4F00"/>
    <w:rsid w:val="009F518D"/>
    <w:rsid w:val="009F5194"/>
    <w:rsid w:val="009F51E6"/>
    <w:rsid w:val="009F5272"/>
    <w:rsid w:val="009F5767"/>
    <w:rsid w:val="009F5967"/>
    <w:rsid w:val="009F5CA2"/>
    <w:rsid w:val="009F5D92"/>
    <w:rsid w:val="009F5E8A"/>
    <w:rsid w:val="009F636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512"/>
    <w:rsid w:val="00A025A6"/>
    <w:rsid w:val="00A028FD"/>
    <w:rsid w:val="00A02C93"/>
    <w:rsid w:val="00A02E0D"/>
    <w:rsid w:val="00A0306A"/>
    <w:rsid w:val="00A03875"/>
    <w:rsid w:val="00A03DAC"/>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9B1"/>
    <w:rsid w:val="00A10081"/>
    <w:rsid w:val="00A10112"/>
    <w:rsid w:val="00A101AC"/>
    <w:rsid w:val="00A10295"/>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F9E"/>
    <w:rsid w:val="00A12333"/>
    <w:rsid w:val="00A1271C"/>
    <w:rsid w:val="00A12979"/>
    <w:rsid w:val="00A129B6"/>
    <w:rsid w:val="00A12BD9"/>
    <w:rsid w:val="00A12E3A"/>
    <w:rsid w:val="00A130D9"/>
    <w:rsid w:val="00A132FE"/>
    <w:rsid w:val="00A135CF"/>
    <w:rsid w:val="00A13A12"/>
    <w:rsid w:val="00A13CA8"/>
    <w:rsid w:val="00A13D13"/>
    <w:rsid w:val="00A13E62"/>
    <w:rsid w:val="00A13EB5"/>
    <w:rsid w:val="00A14050"/>
    <w:rsid w:val="00A1407D"/>
    <w:rsid w:val="00A14359"/>
    <w:rsid w:val="00A146BF"/>
    <w:rsid w:val="00A14749"/>
    <w:rsid w:val="00A15077"/>
    <w:rsid w:val="00A15560"/>
    <w:rsid w:val="00A156CD"/>
    <w:rsid w:val="00A159B9"/>
    <w:rsid w:val="00A159D0"/>
    <w:rsid w:val="00A15CE2"/>
    <w:rsid w:val="00A15F8A"/>
    <w:rsid w:val="00A160B9"/>
    <w:rsid w:val="00A164B4"/>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848"/>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B46"/>
    <w:rsid w:val="00A264B7"/>
    <w:rsid w:val="00A26868"/>
    <w:rsid w:val="00A2692B"/>
    <w:rsid w:val="00A26C0D"/>
    <w:rsid w:val="00A27028"/>
    <w:rsid w:val="00A278CD"/>
    <w:rsid w:val="00A279D8"/>
    <w:rsid w:val="00A27BF6"/>
    <w:rsid w:val="00A27D3C"/>
    <w:rsid w:val="00A27D43"/>
    <w:rsid w:val="00A27DAE"/>
    <w:rsid w:val="00A27E28"/>
    <w:rsid w:val="00A27E96"/>
    <w:rsid w:val="00A301D8"/>
    <w:rsid w:val="00A3063E"/>
    <w:rsid w:val="00A309F6"/>
    <w:rsid w:val="00A3122C"/>
    <w:rsid w:val="00A3134E"/>
    <w:rsid w:val="00A31BD7"/>
    <w:rsid w:val="00A32082"/>
    <w:rsid w:val="00A322E9"/>
    <w:rsid w:val="00A3230B"/>
    <w:rsid w:val="00A32355"/>
    <w:rsid w:val="00A3277A"/>
    <w:rsid w:val="00A334B6"/>
    <w:rsid w:val="00A3351E"/>
    <w:rsid w:val="00A340A1"/>
    <w:rsid w:val="00A34147"/>
    <w:rsid w:val="00A34354"/>
    <w:rsid w:val="00A343BA"/>
    <w:rsid w:val="00A34490"/>
    <w:rsid w:val="00A345A2"/>
    <w:rsid w:val="00A3465A"/>
    <w:rsid w:val="00A34F98"/>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2B"/>
    <w:rsid w:val="00A416EC"/>
    <w:rsid w:val="00A41A61"/>
    <w:rsid w:val="00A41ABA"/>
    <w:rsid w:val="00A41BDE"/>
    <w:rsid w:val="00A41EE9"/>
    <w:rsid w:val="00A41FB3"/>
    <w:rsid w:val="00A420E6"/>
    <w:rsid w:val="00A428DC"/>
    <w:rsid w:val="00A42A2B"/>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615"/>
    <w:rsid w:val="00A4569F"/>
    <w:rsid w:val="00A45783"/>
    <w:rsid w:val="00A461CC"/>
    <w:rsid w:val="00A46202"/>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D42"/>
    <w:rsid w:val="00A50E75"/>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8F0"/>
    <w:rsid w:val="00A569FF"/>
    <w:rsid w:val="00A56CF0"/>
    <w:rsid w:val="00A57128"/>
    <w:rsid w:val="00A57587"/>
    <w:rsid w:val="00A57624"/>
    <w:rsid w:val="00A57D1B"/>
    <w:rsid w:val="00A57DC1"/>
    <w:rsid w:val="00A60555"/>
    <w:rsid w:val="00A60929"/>
    <w:rsid w:val="00A61252"/>
    <w:rsid w:val="00A61259"/>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985"/>
    <w:rsid w:val="00A63B3A"/>
    <w:rsid w:val="00A63C90"/>
    <w:rsid w:val="00A63DD5"/>
    <w:rsid w:val="00A643B9"/>
    <w:rsid w:val="00A64469"/>
    <w:rsid w:val="00A64504"/>
    <w:rsid w:val="00A647F3"/>
    <w:rsid w:val="00A6480F"/>
    <w:rsid w:val="00A64A41"/>
    <w:rsid w:val="00A64D6C"/>
    <w:rsid w:val="00A6512C"/>
    <w:rsid w:val="00A65134"/>
    <w:rsid w:val="00A65E28"/>
    <w:rsid w:val="00A65F84"/>
    <w:rsid w:val="00A660FC"/>
    <w:rsid w:val="00A6666C"/>
    <w:rsid w:val="00A66715"/>
    <w:rsid w:val="00A6687D"/>
    <w:rsid w:val="00A66ABB"/>
    <w:rsid w:val="00A67118"/>
    <w:rsid w:val="00A67DE5"/>
    <w:rsid w:val="00A701B8"/>
    <w:rsid w:val="00A7025A"/>
    <w:rsid w:val="00A71191"/>
    <w:rsid w:val="00A711AF"/>
    <w:rsid w:val="00A713AA"/>
    <w:rsid w:val="00A71873"/>
    <w:rsid w:val="00A7196D"/>
    <w:rsid w:val="00A71A96"/>
    <w:rsid w:val="00A71ADA"/>
    <w:rsid w:val="00A71DF6"/>
    <w:rsid w:val="00A72055"/>
    <w:rsid w:val="00A7297A"/>
    <w:rsid w:val="00A72E3D"/>
    <w:rsid w:val="00A7304B"/>
    <w:rsid w:val="00A732FC"/>
    <w:rsid w:val="00A7344D"/>
    <w:rsid w:val="00A73A2D"/>
    <w:rsid w:val="00A73AF8"/>
    <w:rsid w:val="00A73CBD"/>
    <w:rsid w:val="00A73E65"/>
    <w:rsid w:val="00A740A9"/>
    <w:rsid w:val="00A7417E"/>
    <w:rsid w:val="00A743ED"/>
    <w:rsid w:val="00A74596"/>
    <w:rsid w:val="00A74AA9"/>
    <w:rsid w:val="00A74C72"/>
    <w:rsid w:val="00A74CC6"/>
    <w:rsid w:val="00A74D15"/>
    <w:rsid w:val="00A7541E"/>
    <w:rsid w:val="00A7570F"/>
    <w:rsid w:val="00A75817"/>
    <w:rsid w:val="00A75B41"/>
    <w:rsid w:val="00A75E3D"/>
    <w:rsid w:val="00A75F19"/>
    <w:rsid w:val="00A76001"/>
    <w:rsid w:val="00A760E6"/>
    <w:rsid w:val="00A7671C"/>
    <w:rsid w:val="00A76D3B"/>
    <w:rsid w:val="00A76D6E"/>
    <w:rsid w:val="00A76FAB"/>
    <w:rsid w:val="00A7717B"/>
    <w:rsid w:val="00A771AB"/>
    <w:rsid w:val="00A77263"/>
    <w:rsid w:val="00A775A5"/>
    <w:rsid w:val="00A77710"/>
    <w:rsid w:val="00A77A70"/>
    <w:rsid w:val="00A77B5F"/>
    <w:rsid w:val="00A77C70"/>
    <w:rsid w:val="00A805B1"/>
    <w:rsid w:val="00A8067E"/>
    <w:rsid w:val="00A809D6"/>
    <w:rsid w:val="00A80CF8"/>
    <w:rsid w:val="00A813E1"/>
    <w:rsid w:val="00A819B6"/>
    <w:rsid w:val="00A81B51"/>
    <w:rsid w:val="00A81F52"/>
    <w:rsid w:val="00A81FFD"/>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D0E"/>
    <w:rsid w:val="00A85D44"/>
    <w:rsid w:val="00A86108"/>
    <w:rsid w:val="00A862D2"/>
    <w:rsid w:val="00A8677C"/>
    <w:rsid w:val="00A86D57"/>
    <w:rsid w:val="00A87238"/>
    <w:rsid w:val="00A87336"/>
    <w:rsid w:val="00A87402"/>
    <w:rsid w:val="00A87522"/>
    <w:rsid w:val="00A87557"/>
    <w:rsid w:val="00A8757C"/>
    <w:rsid w:val="00A87AA6"/>
    <w:rsid w:val="00A9009C"/>
    <w:rsid w:val="00A90289"/>
    <w:rsid w:val="00A903F6"/>
    <w:rsid w:val="00A90934"/>
    <w:rsid w:val="00A910B7"/>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97E55"/>
    <w:rsid w:val="00A97F78"/>
    <w:rsid w:val="00AA007D"/>
    <w:rsid w:val="00AA049C"/>
    <w:rsid w:val="00AA0723"/>
    <w:rsid w:val="00AA0882"/>
    <w:rsid w:val="00AA08B7"/>
    <w:rsid w:val="00AA0F46"/>
    <w:rsid w:val="00AA12D3"/>
    <w:rsid w:val="00AA137E"/>
    <w:rsid w:val="00AA1518"/>
    <w:rsid w:val="00AA179C"/>
    <w:rsid w:val="00AA1A2D"/>
    <w:rsid w:val="00AA2023"/>
    <w:rsid w:val="00AA20AF"/>
    <w:rsid w:val="00AA21C1"/>
    <w:rsid w:val="00AA21C2"/>
    <w:rsid w:val="00AA28AB"/>
    <w:rsid w:val="00AA2985"/>
    <w:rsid w:val="00AA2CBC"/>
    <w:rsid w:val="00AA2DA8"/>
    <w:rsid w:val="00AA351F"/>
    <w:rsid w:val="00AA3C01"/>
    <w:rsid w:val="00AA4162"/>
    <w:rsid w:val="00AA4837"/>
    <w:rsid w:val="00AA485D"/>
    <w:rsid w:val="00AA4C25"/>
    <w:rsid w:val="00AA4E8E"/>
    <w:rsid w:val="00AA4F33"/>
    <w:rsid w:val="00AA50B4"/>
    <w:rsid w:val="00AA5130"/>
    <w:rsid w:val="00AA522A"/>
    <w:rsid w:val="00AA5AF7"/>
    <w:rsid w:val="00AA5C77"/>
    <w:rsid w:val="00AA6022"/>
    <w:rsid w:val="00AA6164"/>
    <w:rsid w:val="00AA618A"/>
    <w:rsid w:val="00AA64D0"/>
    <w:rsid w:val="00AA6536"/>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96"/>
    <w:rsid w:val="00AB594A"/>
    <w:rsid w:val="00AB595D"/>
    <w:rsid w:val="00AB599E"/>
    <w:rsid w:val="00AB6D2B"/>
    <w:rsid w:val="00AB6D43"/>
    <w:rsid w:val="00AB6DE4"/>
    <w:rsid w:val="00AB77CA"/>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C23"/>
    <w:rsid w:val="00AC301B"/>
    <w:rsid w:val="00AC34B0"/>
    <w:rsid w:val="00AC37AE"/>
    <w:rsid w:val="00AC39A9"/>
    <w:rsid w:val="00AC3FAA"/>
    <w:rsid w:val="00AC411A"/>
    <w:rsid w:val="00AC4225"/>
    <w:rsid w:val="00AC44BA"/>
    <w:rsid w:val="00AC470F"/>
    <w:rsid w:val="00AC48B1"/>
    <w:rsid w:val="00AC4CB6"/>
    <w:rsid w:val="00AC56CB"/>
    <w:rsid w:val="00AC5820"/>
    <w:rsid w:val="00AC58D1"/>
    <w:rsid w:val="00AC62A4"/>
    <w:rsid w:val="00AC6868"/>
    <w:rsid w:val="00AC6DB4"/>
    <w:rsid w:val="00AC74CA"/>
    <w:rsid w:val="00AC79E9"/>
    <w:rsid w:val="00AC7AC5"/>
    <w:rsid w:val="00AD0B29"/>
    <w:rsid w:val="00AD0C30"/>
    <w:rsid w:val="00AD1CD8"/>
    <w:rsid w:val="00AD213E"/>
    <w:rsid w:val="00AD26FD"/>
    <w:rsid w:val="00AD2800"/>
    <w:rsid w:val="00AD304D"/>
    <w:rsid w:val="00AD3551"/>
    <w:rsid w:val="00AD36F1"/>
    <w:rsid w:val="00AD378E"/>
    <w:rsid w:val="00AD382F"/>
    <w:rsid w:val="00AD3CE1"/>
    <w:rsid w:val="00AD4DCD"/>
    <w:rsid w:val="00AD529E"/>
    <w:rsid w:val="00AD5452"/>
    <w:rsid w:val="00AD54C6"/>
    <w:rsid w:val="00AD54CE"/>
    <w:rsid w:val="00AD5666"/>
    <w:rsid w:val="00AD5AD4"/>
    <w:rsid w:val="00AD5F83"/>
    <w:rsid w:val="00AD6007"/>
    <w:rsid w:val="00AD6272"/>
    <w:rsid w:val="00AD63D6"/>
    <w:rsid w:val="00AD6645"/>
    <w:rsid w:val="00AD6E26"/>
    <w:rsid w:val="00AD73C5"/>
    <w:rsid w:val="00AD78C6"/>
    <w:rsid w:val="00AD7E03"/>
    <w:rsid w:val="00AD7F24"/>
    <w:rsid w:val="00AE078B"/>
    <w:rsid w:val="00AE07F4"/>
    <w:rsid w:val="00AE0A2C"/>
    <w:rsid w:val="00AE0AF2"/>
    <w:rsid w:val="00AE0B12"/>
    <w:rsid w:val="00AE0B27"/>
    <w:rsid w:val="00AE0E17"/>
    <w:rsid w:val="00AE0EEA"/>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FF"/>
    <w:rsid w:val="00AE4A39"/>
    <w:rsid w:val="00AE4AF0"/>
    <w:rsid w:val="00AE4B7C"/>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87D"/>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F"/>
    <w:rsid w:val="00AF1EF0"/>
    <w:rsid w:val="00AF264C"/>
    <w:rsid w:val="00AF2964"/>
    <w:rsid w:val="00AF2AD1"/>
    <w:rsid w:val="00AF2FDD"/>
    <w:rsid w:val="00AF313D"/>
    <w:rsid w:val="00AF346A"/>
    <w:rsid w:val="00AF370A"/>
    <w:rsid w:val="00AF377B"/>
    <w:rsid w:val="00AF393F"/>
    <w:rsid w:val="00AF4428"/>
    <w:rsid w:val="00AF4A2E"/>
    <w:rsid w:val="00AF4B03"/>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40"/>
    <w:rsid w:val="00B01B84"/>
    <w:rsid w:val="00B01E27"/>
    <w:rsid w:val="00B02590"/>
    <w:rsid w:val="00B0261A"/>
    <w:rsid w:val="00B026F5"/>
    <w:rsid w:val="00B02838"/>
    <w:rsid w:val="00B02898"/>
    <w:rsid w:val="00B02B55"/>
    <w:rsid w:val="00B02EE8"/>
    <w:rsid w:val="00B03017"/>
    <w:rsid w:val="00B03207"/>
    <w:rsid w:val="00B03363"/>
    <w:rsid w:val="00B0381B"/>
    <w:rsid w:val="00B0386E"/>
    <w:rsid w:val="00B03954"/>
    <w:rsid w:val="00B03B4B"/>
    <w:rsid w:val="00B03BB5"/>
    <w:rsid w:val="00B03D5E"/>
    <w:rsid w:val="00B03E67"/>
    <w:rsid w:val="00B03F6F"/>
    <w:rsid w:val="00B04C6A"/>
    <w:rsid w:val="00B04F4B"/>
    <w:rsid w:val="00B04F8D"/>
    <w:rsid w:val="00B05005"/>
    <w:rsid w:val="00B05643"/>
    <w:rsid w:val="00B0577B"/>
    <w:rsid w:val="00B05906"/>
    <w:rsid w:val="00B05AE9"/>
    <w:rsid w:val="00B05B02"/>
    <w:rsid w:val="00B05BA8"/>
    <w:rsid w:val="00B05D12"/>
    <w:rsid w:val="00B05DCB"/>
    <w:rsid w:val="00B05EF8"/>
    <w:rsid w:val="00B05F21"/>
    <w:rsid w:val="00B0638A"/>
    <w:rsid w:val="00B06511"/>
    <w:rsid w:val="00B06656"/>
    <w:rsid w:val="00B06713"/>
    <w:rsid w:val="00B068D8"/>
    <w:rsid w:val="00B069E4"/>
    <w:rsid w:val="00B06FF1"/>
    <w:rsid w:val="00B07642"/>
    <w:rsid w:val="00B076D1"/>
    <w:rsid w:val="00B10383"/>
    <w:rsid w:val="00B1064C"/>
    <w:rsid w:val="00B10A4E"/>
    <w:rsid w:val="00B10B11"/>
    <w:rsid w:val="00B10CB1"/>
    <w:rsid w:val="00B10DBE"/>
    <w:rsid w:val="00B10E6F"/>
    <w:rsid w:val="00B10EA5"/>
    <w:rsid w:val="00B10F92"/>
    <w:rsid w:val="00B1124D"/>
    <w:rsid w:val="00B112F7"/>
    <w:rsid w:val="00B11449"/>
    <w:rsid w:val="00B11D20"/>
    <w:rsid w:val="00B12364"/>
    <w:rsid w:val="00B1249E"/>
    <w:rsid w:val="00B124BB"/>
    <w:rsid w:val="00B1277A"/>
    <w:rsid w:val="00B130ED"/>
    <w:rsid w:val="00B13225"/>
    <w:rsid w:val="00B137E6"/>
    <w:rsid w:val="00B14AA9"/>
    <w:rsid w:val="00B14D54"/>
    <w:rsid w:val="00B14E3D"/>
    <w:rsid w:val="00B15449"/>
    <w:rsid w:val="00B15835"/>
    <w:rsid w:val="00B15C49"/>
    <w:rsid w:val="00B15CA9"/>
    <w:rsid w:val="00B16130"/>
    <w:rsid w:val="00B1617A"/>
    <w:rsid w:val="00B1655A"/>
    <w:rsid w:val="00B166EA"/>
    <w:rsid w:val="00B167F0"/>
    <w:rsid w:val="00B16B78"/>
    <w:rsid w:val="00B170C1"/>
    <w:rsid w:val="00B17170"/>
    <w:rsid w:val="00B171FE"/>
    <w:rsid w:val="00B1742E"/>
    <w:rsid w:val="00B17453"/>
    <w:rsid w:val="00B17484"/>
    <w:rsid w:val="00B20446"/>
    <w:rsid w:val="00B20CD0"/>
    <w:rsid w:val="00B20F35"/>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E64"/>
    <w:rsid w:val="00B24EF4"/>
    <w:rsid w:val="00B24FD9"/>
    <w:rsid w:val="00B253EC"/>
    <w:rsid w:val="00B25435"/>
    <w:rsid w:val="00B25825"/>
    <w:rsid w:val="00B258BB"/>
    <w:rsid w:val="00B25AA0"/>
    <w:rsid w:val="00B25AED"/>
    <w:rsid w:val="00B26CA8"/>
    <w:rsid w:val="00B26D33"/>
    <w:rsid w:val="00B26E0E"/>
    <w:rsid w:val="00B2725D"/>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3C1"/>
    <w:rsid w:val="00B329AD"/>
    <w:rsid w:val="00B32DDA"/>
    <w:rsid w:val="00B33116"/>
    <w:rsid w:val="00B33815"/>
    <w:rsid w:val="00B33D62"/>
    <w:rsid w:val="00B343AF"/>
    <w:rsid w:val="00B35BC0"/>
    <w:rsid w:val="00B35D98"/>
    <w:rsid w:val="00B36260"/>
    <w:rsid w:val="00B36437"/>
    <w:rsid w:val="00B364C0"/>
    <w:rsid w:val="00B36754"/>
    <w:rsid w:val="00B368D6"/>
    <w:rsid w:val="00B36C00"/>
    <w:rsid w:val="00B37146"/>
    <w:rsid w:val="00B3731A"/>
    <w:rsid w:val="00B37A94"/>
    <w:rsid w:val="00B37B2F"/>
    <w:rsid w:val="00B37DDC"/>
    <w:rsid w:val="00B400E9"/>
    <w:rsid w:val="00B4028A"/>
    <w:rsid w:val="00B40446"/>
    <w:rsid w:val="00B406FB"/>
    <w:rsid w:val="00B40F26"/>
    <w:rsid w:val="00B40F63"/>
    <w:rsid w:val="00B41062"/>
    <w:rsid w:val="00B4120F"/>
    <w:rsid w:val="00B417F2"/>
    <w:rsid w:val="00B41C4F"/>
    <w:rsid w:val="00B41CC3"/>
    <w:rsid w:val="00B41FCD"/>
    <w:rsid w:val="00B423E0"/>
    <w:rsid w:val="00B425D1"/>
    <w:rsid w:val="00B42C52"/>
    <w:rsid w:val="00B43D13"/>
    <w:rsid w:val="00B43D79"/>
    <w:rsid w:val="00B43E87"/>
    <w:rsid w:val="00B4448A"/>
    <w:rsid w:val="00B4455E"/>
    <w:rsid w:val="00B445D2"/>
    <w:rsid w:val="00B44B7F"/>
    <w:rsid w:val="00B44D03"/>
    <w:rsid w:val="00B45084"/>
    <w:rsid w:val="00B455BA"/>
    <w:rsid w:val="00B45837"/>
    <w:rsid w:val="00B45AB3"/>
    <w:rsid w:val="00B45B80"/>
    <w:rsid w:val="00B45CB4"/>
    <w:rsid w:val="00B46185"/>
    <w:rsid w:val="00B46819"/>
    <w:rsid w:val="00B46B1F"/>
    <w:rsid w:val="00B46BBC"/>
    <w:rsid w:val="00B46FD6"/>
    <w:rsid w:val="00B473FE"/>
    <w:rsid w:val="00B4754F"/>
    <w:rsid w:val="00B4766D"/>
    <w:rsid w:val="00B477A2"/>
    <w:rsid w:val="00B47AD9"/>
    <w:rsid w:val="00B47BE6"/>
    <w:rsid w:val="00B47FA8"/>
    <w:rsid w:val="00B50613"/>
    <w:rsid w:val="00B50957"/>
    <w:rsid w:val="00B50C48"/>
    <w:rsid w:val="00B51084"/>
    <w:rsid w:val="00B512AA"/>
    <w:rsid w:val="00B51385"/>
    <w:rsid w:val="00B513C1"/>
    <w:rsid w:val="00B51453"/>
    <w:rsid w:val="00B51536"/>
    <w:rsid w:val="00B51570"/>
    <w:rsid w:val="00B51626"/>
    <w:rsid w:val="00B51BD5"/>
    <w:rsid w:val="00B522D0"/>
    <w:rsid w:val="00B52388"/>
    <w:rsid w:val="00B52B15"/>
    <w:rsid w:val="00B52D36"/>
    <w:rsid w:val="00B5334A"/>
    <w:rsid w:val="00B53526"/>
    <w:rsid w:val="00B5358A"/>
    <w:rsid w:val="00B536F1"/>
    <w:rsid w:val="00B538F7"/>
    <w:rsid w:val="00B53CC1"/>
    <w:rsid w:val="00B53FB7"/>
    <w:rsid w:val="00B54018"/>
    <w:rsid w:val="00B546D5"/>
    <w:rsid w:val="00B547B2"/>
    <w:rsid w:val="00B549CD"/>
    <w:rsid w:val="00B54DC2"/>
    <w:rsid w:val="00B55994"/>
    <w:rsid w:val="00B55A01"/>
    <w:rsid w:val="00B55E3E"/>
    <w:rsid w:val="00B5604C"/>
    <w:rsid w:val="00B562A1"/>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EB7"/>
    <w:rsid w:val="00B62EDF"/>
    <w:rsid w:val="00B63051"/>
    <w:rsid w:val="00B635F0"/>
    <w:rsid w:val="00B63609"/>
    <w:rsid w:val="00B638A2"/>
    <w:rsid w:val="00B63C3D"/>
    <w:rsid w:val="00B63F36"/>
    <w:rsid w:val="00B6406A"/>
    <w:rsid w:val="00B644E7"/>
    <w:rsid w:val="00B64AD0"/>
    <w:rsid w:val="00B6517A"/>
    <w:rsid w:val="00B65228"/>
    <w:rsid w:val="00B659D1"/>
    <w:rsid w:val="00B65A49"/>
    <w:rsid w:val="00B65A8D"/>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E96"/>
    <w:rsid w:val="00B70F83"/>
    <w:rsid w:val="00B71198"/>
    <w:rsid w:val="00B719D6"/>
    <w:rsid w:val="00B71E30"/>
    <w:rsid w:val="00B71F6B"/>
    <w:rsid w:val="00B72C7C"/>
    <w:rsid w:val="00B72F71"/>
    <w:rsid w:val="00B72F79"/>
    <w:rsid w:val="00B736C4"/>
    <w:rsid w:val="00B73F49"/>
    <w:rsid w:val="00B74637"/>
    <w:rsid w:val="00B749FC"/>
    <w:rsid w:val="00B74A60"/>
    <w:rsid w:val="00B74C51"/>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6FA8"/>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D9B"/>
    <w:rsid w:val="00B86103"/>
    <w:rsid w:val="00B86243"/>
    <w:rsid w:val="00B864A3"/>
    <w:rsid w:val="00B86514"/>
    <w:rsid w:val="00B86A21"/>
    <w:rsid w:val="00B86B20"/>
    <w:rsid w:val="00B871E6"/>
    <w:rsid w:val="00B87516"/>
    <w:rsid w:val="00B87654"/>
    <w:rsid w:val="00B8776F"/>
    <w:rsid w:val="00B9028E"/>
    <w:rsid w:val="00B902F2"/>
    <w:rsid w:val="00B90517"/>
    <w:rsid w:val="00B90708"/>
    <w:rsid w:val="00B908DA"/>
    <w:rsid w:val="00B90930"/>
    <w:rsid w:val="00B90E19"/>
    <w:rsid w:val="00B90E79"/>
    <w:rsid w:val="00B90EE6"/>
    <w:rsid w:val="00B91D30"/>
    <w:rsid w:val="00B91EDE"/>
    <w:rsid w:val="00B92365"/>
    <w:rsid w:val="00B924F7"/>
    <w:rsid w:val="00B93140"/>
    <w:rsid w:val="00B93257"/>
    <w:rsid w:val="00B932C9"/>
    <w:rsid w:val="00B9338B"/>
    <w:rsid w:val="00B93732"/>
    <w:rsid w:val="00B93F62"/>
    <w:rsid w:val="00B9400B"/>
    <w:rsid w:val="00B94417"/>
    <w:rsid w:val="00B9450B"/>
    <w:rsid w:val="00B945E6"/>
    <w:rsid w:val="00B9466E"/>
    <w:rsid w:val="00B9469A"/>
    <w:rsid w:val="00B948CD"/>
    <w:rsid w:val="00B949E3"/>
    <w:rsid w:val="00B94D7F"/>
    <w:rsid w:val="00B95035"/>
    <w:rsid w:val="00B9548B"/>
    <w:rsid w:val="00B9566A"/>
    <w:rsid w:val="00B958FE"/>
    <w:rsid w:val="00B95A63"/>
    <w:rsid w:val="00B95F84"/>
    <w:rsid w:val="00B963A6"/>
    <w:rsid w:val="00B965C7"/>
    <w:rsid w:val="00B968C8"/>
    <w:rsid w:val="00B96AA0"/>
    <w:rsid w:val="00B96B33"/>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1F65"/>
    <w:rsid w:val="00BA2272"/>
    <w:rsid w:val="00BA24B5"/>
    <w:rsid w:val="00BA2F1E"/>
    <w:rsid w:val="00BA2F56"/>
    <w:rsid w:val="00BA30EB"/>
    <w:rsid w:val="00BA365E"/>
    <w:rsid w:val="00BA370E"/>
    <w:rsid w:val="00BA3EC5"/>
    <w:rsid w:val="00BA4625"/>
    <w:rsid w:val="00BA4641"/>
    <w:rsid w:val="00BA464C"/>
    <w:rsid w:val="00BA48A6"/>
    <w:rsid w:val="00BA48F7"/>
    <w:rsid w:val="00BA4B5A"/>
    <w:rsid w:val="00BA4FEE"/>
    <w:rsid w:val="00BA51D9"/>
    <w:rsid w:val="00BA578E"/>
    <w:rsid w:val="00BA6458"/>
    <w:rsid w:val="00BA646C"/>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92"/>
    <w:rsid w:val="00BB1ED0"/>
    <w:rsid w:val="00BB20BF"/>
    <w:rsid w:val="00BB2392"/>
    <w:rsid w:val="00BB2A5A"/>
    <w:rsid w:val="00BB3450"/>
    <w:rsid w:val="00BB37BB"/>
    <w:rsid w:val="00BB3BAE"/>
    <w:rsid w:val="00BB3E45"/>
    <w:rsid w:val="00BB3F90"/>
    <w:rsid w:val="00BB4037"/>
    <w:rsid w:val="00BB4219"/>
    <w:rsid w:val="00BB4A09"/>
    <w:rsid w:val="00BB4A49"/>
    <w:rsid w:val="00BB4D21"/>
    <w:rsid w:val="00BB4EE9"/>
    <w:rsid w:val="00BB518D"/>
    <w:rsid w:val="00BB520B"/>
    <w:rsid w:val="00BB5337"/>
    <w:rsid w:val="00BB5522"/>
    <w:rsid w:val="00BB55B8"/>
    <w:rsid w:val="00BB5CDA"/>
    <w:rsid w:val="00BB5DFC"/>
    <w:rsid w:val="00BB6924"/>
    <w:rsid w:val="00BB6BE9"/>
    <w:rsid w:val="00BB6C03"/>
    <w:rsid w:val="00BB6D5A"/>
    <w:rsid w:val="00BB6F93"/>
    <w:rsid w:val="00BB6FED"/>
    <w:rsid w:val="00BB7644"/>
    <w:rsid w:val="00BB7950"/>
    <w:rsid w:val="00BB7E14"/>
    <w:rsid w:val="00BB7E8C"/>
    <w:rsid w:val="00BB7FC6"/>
    <w:rsid w:val="00BC015C"/>
    <w:rsid w:val="00BC03EE"/>
    <w:rsid w:val="00BC07C9"/>
    <w:rsid w:val="00BC0907"/>
    <w:rsid w:val="00BC095C"/>
    <w:rsid w:val="00BC0CA0"/>
    <w:rsid w:val="00BC0F7D"/>
    <w:rsid w:val="00BC163A"/>
    <w:rsid w:val="00BC1E1C"/>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37F"/>
    <w:rsid w:val="00BC648E"/>
    <w:rsid w:val="00BC661D"/>
    <w:rsid w:val="00BC66CD"/>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733"/>
    <w:rsid w:val="00BD279D"/>
    <w:rsid w:val="00BD2874"/>
    <w:rsid w:val="00BD294C"/>
    <w:rsid w:val="00BD2D2B"/>
    <w:rsid w:val="00BD2F3D"/>
    <w:rsid w:val="00BD3194"/>
    <w:rsid w:val="00BD3403"/>
    <w:rsid w:val="00BD3535"/>
    <w:rsid w:val="00BD3AF4"/>
    <w:rsid w:val="00BD3BE5"/>
    <w:rsid w:val="00BD3DA4"/>
    <w:rsid w:val="00BD4216"/>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BC2"/>
    <w:rsid w:val="00BE2F36"/>
    <w:rsid w:val="00BE348F"/>
    <w:rsid w:val="00BE34D2"/>
    <w:rsid w:val="00BE393D"/>
    <w:rsid w:val="00BE3B40"/>
    <w:rsid w:val="00BE3E88"/>
    <w:rsid w:val="00BE4094"/>
    <w:rsid w:val="00BE40E9"/>
    <w:rsid w:val="00BE4264"/>
    <w:rsid w:val="00BE42F1"/>
    <w:rsid w:val="00BE44E1"/>
    <w:rsid w:val="00BE4700"/>
    <w:rsid w:val="00BE587F"/>
    <w:rsid w:val="00BE6361"/>
    <w:rsid w:val="00BE639C"/>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7E6"/>
    <w:rsid w:val="00BF08EE"/>
    <w:rsid w:val="00BF0E44"/>
    <w:rsid w:val="00BF1430"/>
    <w:rsid w:val="00BF17C6"/>
    <w:rsid w:val="00BF1977"/>
    <w:rsid w:val="00BF1A50"/>
    <w:rsid w:val="00BF1ABA"/>
    <w:rsid w:val="00BF1C27"/>
    <w:rsid w:val="00BF1C99"/>
    <w:rsid w:val="00BF207E"/>
    <w:rsid w:val="00BF20EE"/>
    <w:rsid w:val="00BF20F6"/>
    <w:rsid w:val="00BF22B7"/>
    <w:rsid w:val="00BF35BE"/>
    <w:rsid w:val="00BF3709"/>
    <w:rsid w:val="00BF37C3"/>
    <w:rsid w:val="00BF386D"/>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644"/>
    <w:rsid w:val="00BF69D4"/>
    <w:rsid w:val="00BF6C0D"/>
    <w:rsid w:val="00BF6F0E"/>
    <w:rsid w:val="00BF6F3D"/>
    <w:rsid w:val="00BF7024"/>
    <w:rsid w:val="00BF7976"/>
    <w:rsid w:val="00BF79BF"/>
    <w:rsid w:val="00C004CB"/>
    <w:rsid w:val="00C00546"/>
    <w:rsid w:val="00C00553"/>
    <w:rsid w:val="00C008A1"/>
    <w:rsid w:val="00C008C5"/>
    <w:rsid w:val="00C00950"/>
    <w:rsid w:val="00C00A3D"/>
    <w:rsid w:val="00C00B5C"/>
    <w:rsid w:val="00C01149"/>
    <w:rsid w:val="00C01259"/>
    <w:rsid w:val="00C0130C"/>
    <w:rsid w:val="00C01388"/>
    <w:rsid w:val="00C0162C"/>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63C"/>
    <w:rsid w:val="00C05797"/>
    <w:rsid w:val="00C05D77"/>
    <w:rsid w:val="00C05E30"/>
    <w:rsid w:val="00C05E32"/>
    <w:rsid w:val="00C061F3"/>
    <w:rsid w:val="00C06796"/>
    <w:rsid w:val="00C067B4"/>
    <w:rsid w:val="00C06A86"/>
    <w:rsid w:val="00C06B65"/>
    <w:rsid w:val="00C06DF8"/>
    <w:rsid w:val="00C07032"/>
    <w:rsid w:val="00C071F7"/>
    <w:rsid w:val="00C0728A"/>
    <w:rsid w:val="00C072E8"/>
    <w:rsid w:val="00C075EA"/>
    <w:rsid w:val="00C077F0"/>
    <w:rsid w:val="00C0787B"/>
    <w:rsid w:val="00C07C37"/>
    <w:rsid w:val="00C07CD1"/>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A3"/>
    <w:rsid w:val="00C143B3"/>
    <w:rsid w:val="00C147F2"/>
    <w:rsid w:val="00C148E4"/>
    <w:rsid w:val="00C14B21"/>
    <w:rsid w:val="00C14C1A"/>
    <w:rsid w:val="00C14CEC"/>
    <w:rsid w:val="00C1543F"/>
    <w:rsid w:val="00C15504"/>
    <w:rsid w:val="00C15557"/>
    <w:rsid w:val="00C15664"/>
    <w:rsid w:val="00C1597C"/>
    <w:rsid w:val="00C159AF"/>
    <w:rsid w:val="00C15E86"/>
    <w:rsid w:val="00C15FCD"/>
    <w:rsid w:val="00C160D5"/>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F2D"/>
    <w:rsid w:val="00C26013"/>
    <w:rsid w:val="00C26039"/>
    <w:rsid w:val="00C260AA"/>
    <w:rsid w:val="00C261BF"/>
    <w:rsid w:val="00C2650F"/>
    <w:rsid w:val="00C266AA"/>
    <w:rsid w:val="00C26872"/>
    <w:rsid w:val="00C26E98"/>
    <w:rsid w:val="00C27684"/>
    <w:rsid w:val="00C279B1"/>
    <w:rsid w:val="00C27A8B"/>
    <w:rsid w:val="00C27B38"/>
    <w:rsid w:val="00C27D2F"/>
    <w:rsid w:val="00C27EB0"/>
    <w:rsid w:val="00C30141"/>
    <w:rsid w:val="00C307B1"/>
    <w:rsid w:val="00C30A85"/>
    <w:rsid w:val="00C30DEF"/>
    <w:rsid w:val="00C30E08"/>
    <w:rsid w:val="00C310D1"/>
    <w:rsid w:val="00C31116"/>
    <w:rsid w:val="00C31931"/>
    <w:rsid w:val="00C31B99"/>
    <w:rsid w:val="00C31D0B"/>
    <w:rsid w:val="00C32051"/>
    <w:rsid w:val="00C32402"/>
    <w:rsid w:val="00C32413"/>
    <w:rsid w:val="00C32524"/>
    <w:rsid w:val="00C3284E"/>
    <w:rsid w:val="00C328C6"/>
    <w:rsid w:val="00C32A24"/>
    <w:rsid w:val="00C32D7A"/>
    <w:rsid w:val="00C33079"/>
    <w:rsid w:val="00C3312D"/>
    <w:rsid w:val="00C333D0"/>
    <w:rsid w:val="00C33593"/>
    <w:rsid w:val="00C335FE"/>
    <w:rsid w:val="00C3365E"/>
    <w:rsid w:val="00C336FE"/>
    <w:rsid w:val="00C33C16"/>
    <w:rsid w:val="00C341EB"/>
    <w:rsid w:val="00C346DD"/>
    <w:rsid w:val="00C34F05"/>
    <w:rsid w:val="00C34FAA"/>
    <w:rsid w:val="00C35282"/>
    <w:rsid w:val="00C3559A"/>
    <w:rsid w:val="00C35FD7"/>
    <w:rsid w:val="00C362F9"/>
    <w:rsid w:val="00C36811"/>
    <w:rsid w:val="00C36A51"/>
    <w:rsid w:val="00C36A76"/>
    <w:rsid w:val="00C36D07"/>
    <w:rsid w:val="00C36FE5"/>
    <w:rsid w:val="00C37589"/>
    <w:rsid w:val="00C37639"/>
    <w:rsid w:val="00C376C3"/>
    <w:rsid w:val="00C376F5"/>
    <w:rsid w:val="00C37B0B"/>
    <w:rsid w:val="00C37B58"/>
    <w:rsid w:val="00C40098"/>
    <w:rsid w:val="00C40406"/>
    <w:rsid w:val="00C40478"/>
    <w:rsid w:val="00C40510"/>
    <w:rsid w:val="00C405AD"/>
    <w:rsid w:val="00C40AFD"/>
    <w:rsid w:val="00C40D82"/>
    <w:rsid w:val="00C4103E"/>
    <w:rsid w:val="00C412D4"/>
    <w:rsid w:val="00C4166C"/>
    <w:rsid w:val="00C41879"/>
    <w:rsid w:val="00C41F57"/>
    <w:rsid w:val="00C42753"/>
    <w:rsid w:val="00C42869"/>
    <w:rsid w:val="00C42C39"/>
    <w:rsid w:val="00C43639"/>
    <w:rsid w:val="00C438F5"/>
    <w:rsid w:val="00C43D29"/>
    <w:rsid w:val="00C43F19"/>
    <w:rsid w:val="00C4447B"/>
    <w:rsid w:val="00C446AA"/>
    <w:rsid w:val="00C44C0D"/>
    <w:rsid w:val="00C44D1B"/>
    <w:rsid w:val="00C44F38"/>
    <w:rsid w:val="00C450E0"/>
    <w:rsid w:val="00C45231"/>
    <w:rsid w:val="00C452D0"/>
    <w:rsid w:val="00C45D75"/>
    <w:rsid w:val="00C45E03"/>
    <w:rsid w:val="00C462B9"/>
    <w:rsid w:val="00C466A2"/>
    <w:rsid w:val="00C46B25"/>
    <w:rsid w:val="00C46C9C"/>
    <w:rsid w:val="00C47353"/>
    <w:rsid w:val="00C4764E"/>
    <w:rsid w:val="00C47A9C"/>
    <w:rsid w:val="00C47D22"/>
    <w:rsid w:val="00C47DE0"/>
    <w:rsid w:val="00C50388"/>
    <w:rsid w:val="00C50754"/>
    <w:rsid w:val="00C509BF"/>
    <w:rsid w:val="00C50CAC"/>
    <w:rsid w:val="00C50D3A"/>
    <w:rsid w:val="00C51078"/>
    <w:rsid w:val="00C511AD"/>
    <w:rsid w:val="00C5122C"/>
    <w:rsid w:val="00C512FA"/>
    <w:rsid w:val="00C51366"/>
    <w:rsid w:val="00C51645"/>
    <w:rsid w:val="00C51647"/>
    <w:rsid w:val="00C5199F"/>
    <w:rsid w:val="00C51AD9"/>
    <w:rsid w:val="00C51D07"/>
    <w:rsid w:val="00C51E65"/>
    <w:rsid w:val="00C51F4C"/>
    <w:rsid w:val="00C52153"/>
    <w:rsid w:val="00C5238E"/>
    <w:rsid w:val="00C52ADD"/>
    <w:rsid w:val="00C52D20"/>
    <w:rsid w:val="00C52DD1"/>
    <w:rsid w:val="00C52E29"/>
    <w:rsid w:val="00C52F4B"/>
    <w:rsid w:val="00C52FCC"/>
    <w:rsid w:val="00C53007"/>
    <w:rsid w:val="00C539A0"/>
    <w:rsid w:val="00C53A72"/>
    <w:rsid w:val="00C53FD1"/>
    <w:rsid w:val="00C544C7"/>
    <w:rsid w:val="00C5466B"/>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D4A"/>
    <w:rsid w:val="00C56DE7"/>
    <w:rsid w:val="00C56E6C"/>
    <w:rsid w:val="00C56F47"/>
    <w:rsid w:val="00C5705E"/>
    <w:rsid w:val="00C574E9"/>
    <w:rsid w:val="00C5780D"/>
    <w:rsid w:val="00C5795D"/>
    <w:rsid w:val="00C57B24"/>
    <w:rsid w:val="00C57C5D"/>
    <w:rsid w:val="00C57C6D"/>
    <w:rsid w:val="00C57D67"/>
    <w:rsid w:val="00C57E16"/>
    <w:rsid w:val="00C57EB8"/>
    <w:rsid w:val="00C605ED"/>
    <w:rsid w:val="00C60642"/>
    <w:rsid w:val="00C608D1"/>
    <w:rsid w:val="00C609CD"/>
    <w:rsid w:val="00C60B80"/>
    <w:rsid w:val="00C60ED6"/>
    <w:rsid w:val="00C615C4"/>
    <w:rsid w:val="00C61BCF"/>
    <w:rsid w:val="00C62027"/>
    <w:rsid w:val="00C62AC8"/>
    <w:rsid w:val="00C62C48"/>
    <w:rsid w:val="00C63019"/>
    <w:rsid w:val="00C630DD"/>
    <w:rsid w:val="00C63160"/>
    <w:rsid w:val="00C63174"/>
    <w:rsid w:val="00C63376"/>
    <w:rsid w:val="00C633CB"/>
    <w:rsid w:val="00C634C8"/>
    <w:rsid w:val="00C6381C"/>
    <w:rsid w:val="00C63BC9"/>
    <w:rsid w:val="00C63E8C"/>
    <w:rsid w:val="00C63F2C"/>
    <w:rsid w:val="00C64440"/>
    <w:rsid w:val="00C64616"/>
    <w:rsid w:val="00C6463A"/>
    <w:rsid w:val="00C646BF"/>
    <w:rsid w:val="00C64BAC"/>
    <w:rsid w:val="00C64E22"/>
    <w:rsid w:val="00C6502C"/>
    <w:rsid w:val="00C65528"/>
    <w:rsid w:val="00C65681"/>
    <w:rsid w:val="00C6590D"/>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AAC"/>
    <w:rsid w:val="00C71CBA"/>
    <w:rsid w:val="00C71CE9"/>
    <w:rsid w:val="00C71D5A"/>
    <w:rsid w:val="00C71DB2"/>
    <w:rsid w:val="00C721DD"/>
    <w:rsid w:val="00C721FF"/>
    <w:rsid w:val="00C72814"/>
    <w:rsid w:val="00C72833"/>
    <w:rsid w:val="00C72BC5"/>
    <w:rsid w:val="00C73540"/>
    <w:rsid w:val="00C736EC"/>
    <w:rsid w:val="00C737D1"/>
    <w:rsid w:val="00C73C35"/>
    <w:rsid w:val="00C74086"/>
    <w:rsid w:val="00C74139"/>
    <w:rsid w:val="00C74296"/>
    <w:rsid w:val="00C74794"/>
    <w:rsid w:val="00C74E5E"/>
    <w:rsid w:val="00C75189"/>
    <w:rsid w:val="00C75769"/>
    <w:rsid w:val="00C7576C"/>
    <w:rsid w:val="00C75A79"/>
    <w:rsid w:val="00C75CE5"/>
    <w:rsid w:val="00C75D27"/>
    <w:rsid w:val="00C7650C"/>
    <w:rsid w:val="00C76602"/>
    <w:rsid w:val="00C76A2D"/>
    <w:rsid w:val="00C76ADD"/>
    <w:rsid w:val="00C76B35"/>
    <w:rsid w:val="00C7717E"/>
    <w:rsid w:val="00C7733B"/>
    <w:rsid w:val="00C776C3"/>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CE0"/>
    <w:rsid w:val="00C82DD7"/>
    <w:rsid w:val="00C830C8"/>
    <w:rsid w:val="00C83141"/>
    <w:rsid w:val="00C83185"/>
    <w:rsid w:val="00C83188"/>
    <w:rsid w:val="00C8338F"/>
    <w:rsid w:val="00C835D6"/>
    <w:rsid w:val="00C83C24"/>
    <w:rsid w:val="00C83D56"/>
    <w:rsid w:val="00C83EF5"/>
    <w:rsid w:val="00C841A8"/>
    <w:rsid w:val="00C841C6"/>
    <w:rsid w:val="00C84659"/>
    <w:rsid w:val="00C846E5"/>
    <w:rsid w:val="00C84E00"/>
    <w:rsid w:val="00C84E91"/>
    <w:rsid w:val="00C851C4"/>
    <w:rsid w:val="00C85859"/>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38F"/>
    <w:rsid w:val="00C9154C"/>
    <w:rsid w:val="00C917AC"/>
    <w:rsid w:val="00C91C6A"/>
    <w:rsid w:val="00C922EC"/>
    <w:rsid w:val="00C9244C"/>
    <w:rsid w:val="00C92928"/>
    <w:rsid w:val="00C92A69"/>
    <w:rsid w:val="00C92C93"/>
    <w:rsid w:val="00C92DEA"/>
    <w:rsid w:val="00C931B9"/>
    <w:rsid w:val="00C931CD"/>
    <w:rsid w:val="00C935BB"/>
    <w:rsid w:val="00C93947"/>
    <w:rsid w:val="00C93F40"/>
    <w:rsid w:val="00C94252"/>
    <w:rsid w:val="00C945DB"/>
    <w:rsid w:val="00C94AF6"/>
    <w:rsid w:val="00C94B21"/>
    <w:rsid w:val="00C958E8"/>
    <w:rsid w:val="00C95913"/>
    <w:rsid w:val="00C95985"/>
    <w:rsid w:val="00C95A3F"/>
    <w:rsid w:val="00C95A68"/>
    <w:rsid w:val="00C9665D"/>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A0F"/>
    <w:rsid w:val="00CA6AC4"/>
    <w:rsid w:val="00CA6F0C"/>
    <w:rsid w:val="00CA6F5E"/>
    <w:rsid w:val="00CA70B0"/>
    <w:rsid w:val="00CA7652"/>
    <w:rsid w:val="00CA7BE7"/>
    <w:rsid w:val="00CB021B"/>
    <w:rsid w:val="00CB033C"/>
    <w:rsid w:val="00CB0597"/>
    <w:rsid w:val="00CB06C3"/>
    <w:rsid w:val="00CB0A0A"/>
    <w:rsid w:val="00CB0B87"/>
    <w:rsid w:val="00CB0CEA"/>
    <w:rsid w:val="00CB0D01"/>
    <w:rsid w:val="00CB0EF9"/>
    <w:rsid w:val="00CB153D"/>
    <w:rsid w:val="00CB15FF"/>
    <w:rsid w:val="00CB1620"/>
    <w:rsid w:val="00CB17EA"/>
    <w:rsid w:val="00CB1E4B"/>
    <w:rsid w:val="00CB2276"/>
    <w:rsid w:val="00CB24BB"/>
    <w:rsid w:val="00CB2565"/>
    <w:rsid w:val="00CB268E"/>
    <w:rsid w:val="00CB271F"/>
    <w:rsid w:val="00CB2DFB"/>
    <w:rsid w:val="00CB2E2D"/>
    <w:rsid w:val="00CB3186"/>
    <w:rsid w:val="00CB3840"/>
    <w:rsid w:val="00CB3E90"/>
    <w:rsid w:val="00CB40FF"/>
    <w:rsid w:val="00CB41F9"/>
    <w:rsid w:val="00CB4271"/>
    <w:rsid w:val="00CB4613"/>
    <w:rsid w:val="00CB49A1"/>
    <w:rsid w:val="00CB4A90"/>
    <w:rsid w:val="00CB4BF0"/>
    <w:rsid w:val="00CB4D89"/>
    <w:rsid w:val="00CB5002"/>
    <w:rsid w:val="00CB5843"/>
    <w:rsid w:val="00CB5A69"/>
    <w:rsid w:val="00CB5C36"/>
    <w:rsid w:val="00CB6048"/>
    <w:rsid w:val="00CB626F"/>
    <w:rsid w:val="00CB633F"/>
    <w:rsid w:val="00CB6369"/>
    <w:rsid w:val="00CB6D16"/>
    <w:rsid w:val="00CB6E11"/>
    <w:rsid w:val="00CB6EE2"/>
    <w:rsid w:val="00CB7384"/>
    <w:rsid w:val="00CB7744"/>
    <w:rsid w:val="00CB7D5C"/>
    <w:rsid w:val="00CB7EFC"/>
    <w:rsid w:val="00CB7F42"/>
    <w:rsid w:val="00CB7FDD"/>
    <w:rsid w:val="00CB7FEC"/>
    <w:rsid w:val="00CC004C"/>
    <w:rsid w:val="00CC0051"/>
    <w:rsid w:val="00CC02DE"/>
    <w:rsid w:val="00CC072D"/>
    <w:rsid w:val="00CC0774"/>
    <w:rsid w:val="00CC085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4E69"/>
    <w:rsid w:val="00CC5026"/>
    <w:rsid w:val="00CC5294"/>
    <w:rsid w:val="00CC5340"/>
    <w:rsid w:val="00CC59D3"/>
    <w:rsid w:val="00CC5ECB"/>
    <w:rsid w:val="00CC5F2A"/>
    <w:rsid w:val="00CC6021"/>
    <w:rsid w:val="00CC6124"/>
    <w:rsid w:val="00CC63CC"/>
    <w:rsid w:val="00CC6400"/>
    <w:rsid w:val="00CC6448"/>
    <w:rsid w:val="00CC64AC"/>
    <w:rsid w:val="00CC68D0"/>
    <w:rsid w:val="00CC6CC2"/>
    <w:rsid w:val="00CC6D2A"/>
    <w:rsid w:val="00CC6E76"/>
    <w:rsid w:val="00CC71F8"/>
    <w:rsid w:val="00CC76F1"/>
    <w:rsid w:val="00CC76F6"/>
    <w:rsid w:val="00CC7766"/>
    <w:rsid w:val="00CC77E6"/>
    <w:rsid w:val="00CC7B52"/>
    <w:rsid w:val="00CC7D69"/>
    <w:rsid w:val="00CD01FD"/>
    <w:rsid w:val="00CD0649"/>
    <w:rsid w:val="00CD0869"/>
    <w:rsid w:val="00CD0902"/>
    <w:rsid w:val="00CD0A6C"/>
    <w:rsid w:val="00CD0E94"/>
    <w:rsid w:val="00CD123D"/>
    <w:rsid w:val="00CD2069"/>
    <w:rsid w:val="00CD2157"/>
    <w:rsid w:val="00CD24B6"/>
    <w:rsid w:val="00CD254E"/>
    <w:rsid w:val="00CD269D"/>
    <w:rsid w:val="00CD2716"/>
    <w:rsid w:val="00CD2815"/>
    <w:rsid w:val="00CD28ED"/>
    <w:rsid w:val="00CD2956"/>
    <w:rsid w:val="00CD2FEE"/>
    <w:rsid w:val="00CD30DC"/>
    <w:rsid w:val="00CD3333"/>
    <w:rsid w:val="00CD3639"/>
    <w:rsid w:val="00CD36EE"/>
    <w:rsid w:val="00CD380B"/>
    <w:rsid w:val="00CD3EF2"/>
    <w:rsid w:val="00CD3F22"/>
    <w:rsid w:val="00CD3FF1"/>
    <w:rsid w:val="00CD410C"/>
    <w:rsid w:val="00CD4177"/>
    <w:rsid w:val="00CD441C"/>
    <w:rsid w:val="00CD4488"/>
    <w:rsid w:val="00CD44DE"/>
    <w:rsid w:val="00CD4707"/>
    <w:rsid w:val="00CD47FD"/>
    <w:rsid w:val="00CD486F"/>
    <w:rsid w:val="00CD4D14"/>
    <w:rsid w:val="00CD4D75"/>
    <w:rsid w:val="00CD5073"/>
    <w:rsid w:val="00CD542A"/>
    <w:rsid w:val="00CD54CD"/>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BB0"/>
    <w:rsid w:val="00CE0D9E"/>
    <w:rsid w:val="00CE0E19"/>
    <w:rsid w:val="00CE0E6D"/>
    <w:rsid w:val="00CE0FF8"/>
    <w:rsid w:val="00CE14D4"/>
    <w:rsid w:val="00CE1C9B"/>
    <w:rsid w:val="00CE1F7B"/>
    <w:rsid w:val="00CE1F81"/>
    <w:rsid w:val="00CE2348"/>
    <w:rsid w:val="00CE28B8"/>
    <w:rsid w:val="00CE29E7"/>
    <w:rsid w:val="00CE32A5"/>
    <w:rsid w:val="00CE37B3"/>
    <w:rsid w:val="00CE3869"/>
    <w:rsid w:val="00CE4211"/>
    <w:rsid w:val="00CE42E4"/>
    <w:rsid w:val="00CE4714"/>
    <w:rsid w:val="00CE4829"/>
    <w:rsid w:val="00CE489A"/>
    <w:rsid w:val="00CE49AB"/>
    <w:rsid w:val="00CE5523"/>
    <w:rsid w:val="00CE5660"/>
    <w:rsid w:val="00CE59C2"/>
    <w:rsid w:val="00CE6070"/>
    <w:rsid w:val="00CE61A7"/>
    <w:rsid w:val="00CE695E"/>
    <w:rsid w:val="00CE6A17"/>
    <w:rsid w:val="00CE6D64"/>
    <w:rsid w:val="00CE6FBC"/>
    <w:rsid w:val="00CE70F6"/>
    <w:rsid w:val="00CE7104"/>
    <w:rsid w:val="00CE780C"/>
    <w:rsid w:val="00CE7BB5"/>
    <w:rsid w:val="00CE7BC0"/>
    <w:rsid w:val="00CE7F57"/>
    <w:rsid w:val="00CE7F7D"/>
    <w:rsid w:val="00CF004C"/>
    <w:rsid w:val="00CF036E"/>
    <w:rsid w:val="00CF06C2"/>
    <w:rsid w:val="00CF0799"/>
    <w:rsid w:val="00CF0B27"/>
    <w:rsid w:val="00CF100B"/>
    <w:rsid w:val="00CF145C"/>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7EA"/>
    <w:rsid w:val="00CF3B6E"/>
    <w:rsid w:val="00CF3C0C"/>
    <w:rsid w:val="00CF4441"/>
    <w:rsid w:val="00CF44E8"/>
    <w:rsid w:val="00CF49D8"/>
    <w:rsid w:val="00CF50F3"/>
    <w:rsid w:val="00CF51EB"/>
    <w:rsid w:val="00CF52C0"/>
    <w:rsid w:val="00CF5308"/>
    <w:rsid w:val="00CF53DD"/>
    <w:rsid w:val="00CF5897"/>
    <w:rsid w:val="00CF6103"/>
    <w:rsid w:val="00CF6189"/>
    <w:rsid w:val="00CF6245"/>
    <w:rsid w:val="00CF6348"/>
    <w:rsid w:val="00CF6384"/>
    <w:rsid w:val="00CF67E1"/>
    <w:rsid w:val="00CF721A"/>
    <w:rsid w:val="00CF7516"/>
    <w:rsid w:val="00CF75E9"/>
    <w:rsid w:val="00CF7633"/>
    <w:rsid w:val="00CF7724"/>
    <w:rsid w:val="00D000F3"/>
    <w:rsid w:val="00D00203"/>
    <w:rsid w:val="00D003F8"/>
    <w:rsid w:val="00D003FD"/>
    <w:rsid w:val="00D0088D"/>
    <w:rsid w:val="00D00ABB"/>
    <w:rsid w:val="00D00D5C"/>
    <w:rsid w:val="00D0130C"/>
    <w:rsid w:val="00D01579"/>
    <w:rsid w:val="00D01BD6"/>
    <w:rsid w:val="00D021B7"/>
    <w:rsid w:val="00D0230B"/>
    <w:rsid w:val="00D02484"/>
    <w:rsid w:val="00D027C1"/>
    <w:rsid w:val="00D02B97"/>
    <w:rsid w:val="00D02B9D"/>
    <w:rsid w:val="00D02ED1"/>
    <w:rsid w:val="00D02F0D"/>
    <w:rsid w:val="00D03024"/>
    <w:rsid w:val="00D031B8"/>
    <w:rsid w:val="00D03321"/>
    <w:rsid w:val="00D0368B"/>
    <w:rsid w:val="00D03CBB"/>
    <w:rsid w:val="00D03EC6"/>
    <w:rsid w:val="00D03F9A"/>
    <w:rsid w:val="00D0429C"/>
    <w:rsid w:val="00D042A8"/>
    <w:rsid w:val="00D04305"/>
    <w:rsid w:val="00D0495F"/>
    <w:rsid w:val="00D04BA7"/>
    <w:rsid w:val="00D04DD9"/>
    <w:rsid w:val="00D04E21"/>
    <w:rsid w:val="00D05614"/>
    <w:rsid w:val="00D05AF3"/>
    <w:rsid w:val="00D05C8A"/>
    <w:rsid w:val="00D05CEE"/>
    <w:rsid w:val="00D05F39"/>
    <w:rsid w:val="00D063EE"/>
    <w:rsid w:val="00D0658E"/>
    <w:rsid w:val="00D06794"/>
    <w:rsid w:val="00D06D51"/>
    <w:rsid w:val="00D071A3"/>
    <w:rsid w:val="00D071FB"/>
    <w:rsid w:val="00D07309"/>
    <w:rsid w:val="00D0751A"/>
    <w:rsid w:val="00D07730"/>
    <w:rsid w:val="00D07A78"/>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F7A"/>
    <w:rsid w:val="00D14FD8"/>
    <w:rsid w:val="00D14FFD"/>
    <w:rsid w:val="00D15048"/>
    <w:rsid w:val="00D150B8"/>
    <w:rsid w:val="00D15169"/>
    <w:rsid w:val="00D1533D"/>
    <w:rsid w:val="00D1539D"/>
    <w:rsid w:val="00D15AB6"/>
    <w:rsid w:val="00D15B0E"/>
    <w:rsid w:val="00D15F09"/>
    <w:rsid w:val="00D16325"/>
    <w:rsid w:val="00D167AF"/>
    <w:rsid w:val="00D17095"/>
    <w:rsid w:val="00D17867"/>
    <w:rsid w:val="00D17885"/>
    <w:rsid w:val="00D1788C"/>
    <w:rsid w:val="00D1794C"/>
    <w:rsid w:val="00D1795C"/>
    <w:rsid w:val="00D17A38"/>
    <w:rsid w:val="00D2003E"/>
    <w:rsid w:val="00D205E7"/>
    <w:rsid w:val="00D2064F"/>
    <w:rsid w:val="00D20678"/>
    <w:rsid w:val="00D20B61"/>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A9B"/>
    <w:rsid w:val="00D22B93"/>
    <w:rsid w:val="00D22E2E"/>
    <w:rsid w:val="00D230C3"/>
    <w:rsid w:val="00D232DC"/>
    <w:rsid w:val="00D2339B"/>
    <w:rsid w:val="00D238CF"/>
    <w:rsid w:val="00D23B70"/>
    <w:rsid w:val="00D23E39"/>
    <w:rsid w:val="00D24024"/>
    <w:rsid w:val="00D24096"/>
    <w:rsid w:val="00D241B1"/>
    <w:rsid w:val="00D241C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41E"/>
    <w:rsid w:val="00D277CB"/>
    <w:rsid w:val="00D27CEE"/>
    <w:rsid w:val="00D27FE5"/>
    <w:rsid w:val="00D30216"/>
    <w:rsid w:val="00D305DE"/>
    <w:rsid w:val="00D30BD0"/>
    <w:rsid w:val="00D3128C"/>
    <w:rsid w:val="00D31441"/>
    <w:rsid w:val="00D31582"/>
    <w:rsid w:val="00D3187F"/>
    <w:rsid w:val="00D31965"/>
    <w:rsid w:val="00D3256E"/>
    <w:rsid w:val="00D327C4"/>
    <w:rsid w:val="00D3283B"/>
    <w:rsid w:val="00D32E38"/>
    <w:rsid w:val="00D3316C"/>
    <w:rsid w:val="00D333E6"/>
    <w:rsid w:val="00D333FD"/>
    <w:rsid w:val="00D335FC"/>
    <w:rsid w:val="00D337CC"/>
    <w:rsid w:val="00D33873"/>
    <w:rsid w:val="00D33EE5"/>
    <w:rsid w:val="00D34170"/>
    <w:rsid w:val="00D346CB"/>
    <w:rsid w:val="00D34BEB"/>
    <w:rsid w:val="00D34D5E"/>
    <w:rsid w:val="00D34DEC"/>
    <w:rsid w:val="00D3527A"/>
    <w:rsid w:val="00D3528C"/>
    <w:rsid w:val="00D353EE"/>
    <w:rsid w:val="00D354FF"/>
    <w:rsid w:val="00D35574"/>
    <w:rsid w:val="00D3565C"/>
    <w:rsid w:val="00D35699"/>
    <w:rsid w:val="00D35946"/>
    <w:rsid w:val="00D35C2C"/>
    <w:rsid w:val="00D35CA3"/>
    <w:rsid w:val="00D35E69"/>
    <w:rsid w:val="00D367B0"/>
    <w:rsid w:val="00D36825"/>
    <w:rsid w:val="00D369D8"/>
    <w:rsid w:val="00D36A10"/>
    <w:rsid w:val="00D36A12"/>
    <w:rsid w:val="00D36A2F"/>
    <w:rsid w:val="00D37104"/>
    <w:rsid w:val="00D37624"/>
    <w:rsid w:val="00D3767D"/>
    <w:rsid w:val="00D37AA6"/>
    <w:rsid w:val="00D402FB"/>
    <w:rsid w:val="00D40389"/>
    <w:rsid w:val="00D40589"/>
    <w:rsid w:val="00D40611"/>
    <w:rsid w:val="00D40774"/>
    <w:rsid w:val="00D40B2D"/>
    <w:rsid w:val="00D40F8B"/>
    <w:rsid w:val="00D410CF"/>
    <w:rsid w:val="00D415A2"/>
    <w:rsid w:val="00D41C4E"/>
    <w:rsid w:val="00D427BE"/>
    <w:rsid w:val="00D4309D"/>
    <w:rsid w:val="00D43131"/>
    <w:rsid w:val="00D43886"/>
    <w:rsid w:val="00D438BE"/>
    <w:rsid w:val="00D43F84"/>
    <w:rsid w:val="00D43F9C"/>
    <w:rsid w:val="00D441D8"/>
    <w:rsid w:val="00D445D9"/>
    <w:rsid w:val="00D44667"/>
    <w:rsid w:val="00D44CC3"/>
    <w:rsid w:val="00D4502A"/>
    <w:rsid w:val="00D45481"/>
    <w:rsid w:val="00D4580E"/>
    <w:rsid w:val="00D45909"/>
    <w:rsid w:val="00D4596A"/>
    <w:rsid w:val="00D45B02"/>
    <w:rsid w:val="00D45EA6"/>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7C9"/>
    <w:rsid w:val="00D537E2"/>
    <w:rsid w:val="00D53B0C"/>
    <w:rsid w:val="00D53D7F"/>
    <w:rsid w:val="00D53FA3"/>
    <w:rsid w:val="00D54451"/>
    <w:rsid w:val="00D5452F"/>
    <w:rsid w:val="00D54570"/>
    <w:rsid w:val="00D5486B"/>
    <w:rsid w:val="00D548BF"/>
    <w:rsid w:val="00D54A28"/>
    <w:rsid w:val="00D54AD0"/>
    <w:rsid w:val="00D55720"/>
    <w:rsid w:val="00D55E6F"/>
    <w:rsid w:val="00D563D7"/>
    <w:rsid w:val="00D5696D"/>
    <w:rsid w:val="00D56E05"/>
    <w:rsid w:val="00D56E6F"/>
    <w:rsid w:val="00D57213"/>
    <w:rsid w:val="00D57C33"/>
    <w:rsid w:val="00D57DF9"/>
    <w:rsid w:val="00D60269"/>
    <w:rsid w:val="00D6080A"/>
    <w:rsid w:val="00D60E0E"/>
    <w:rsid w:val="00D610BA"/>
    <w:rsid w:val="00D615A4"/>
    <w:rsid w:val="00D61614"/>
    <w:rsid w:val="00D616D2"/>
    <w:rsid w:val="00D618B3"/>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58C"/>
    <w:rsid w:val="00D71285"/>
    <w:rsid w:val="00D71350"/>
    <w:rsid w:val="00D71AAD"/>
    <w:rsid w:val="00D71CF8"/>
    <w:rsid w:val="00D72068"/>
    <w:rsid w:val="00D7262D"/>
    <w:rsid w:val="00D7298D"/>
    <w:rsid w:val="00D732A9"/>
    <w:rsid w:val="00D736C8"/>
    <w:rsid w:val="00D736CA"/>
    <w:rsid w:val="00D738D6"/>
    <w:rsid w:val="00D73A37"/>
    <w:rsid w:val="00D74250"/>
    <w:rsid w:val="00D74479"/>
    <w:rsid w:val="00D74962"/>
    <w:rsid w:val="00D749A0"/>
    <w:rsid w:val="00D74A5B"/>
    <w:rsid w:val="00D74D5C"/>
    <w:rsid w:val="00D74E22"/>
    <w:rsid w:val="00D74F91"/>
    <w:rsid w:val="00D754ED"/>
    <w:rsid w:val="00D7552F"/>
    <w:rsid w:val="00D755EB"/>
    <w:rsid w:val="00D760A4"/>
    <w:rsid w:val="00D7651B"/>
    <w:rsid w:val="00D7654A"/>
    <w:rsid w:val="00D7680F"/>
    <w:rsid w:val="00D76C68"/>
    <w:rsid w:val="00D76C92"/>
    <w:rsid w:val="00D770EC"/>
    <w:rsid w:val="00D7729D"/>
    <w:rsid w:val="00D77392"/>
    <w:rsid w:val="00D77974"/>
    <w:rsid w:val="00D77BFB"/>
    <w:rsid w:val="00D80532"/>
    <w:rsid w:val="00D807B3"/>
    <w:rsid w:val="00D809B7"/>
    <w:rsid w:val="00D80A5B"/>
    <w:rsid w:val="00D80BE6"/>
    <w:rsid w:val="00D80CFA"/>
    <w:rsid w:val="00D80D7D"/>
    <w:rsid w:val="00D80D8F"/>
    <w:rsid w:val="00D80ECE"/>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39FF"/>
    <w:rsid w:val="00D84504"/>
    <w:rsid w:val="00D848B3"/>
    <w:rsid w:val="00D848DA"/>
    <w:rsid w:val="00D84AFD"/>
    <w:rsid w:val="00D850AF"/>
    <w:rsid w:val="00D855CA"/>
    <w:rsid w:val="00D856EC"/>
    <w:rsid w:val="00D85B5A"/>
    <w:rsid w:val="00D85F1F"/>
    <w:rsid w:val="00D862B6"/>
    <w:rsid w:val="00D8679A"/>
    <w:rsid w:val="00D867BE"/>
    <w:rsid w:val="00D86871"/>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C6"/>
    <w:rsid w:val="00D91734"/>
    <w:rsid w:val="00D91804"/>
    <w:rsid w:val="00D9185F"/>
    <w:rsid w:val="00D91BA9"/>
    <w:rsid w:val="00D91D94"/>
    <w:rsid w:val="00D91D9F"/>
    <w:rsid w:val="00D91DF1"/>
    <w:rsid w:val="00D91E1C"/>
    <w:rsid w:val="00D9245C"/>
    <w:rsid w:val="00D929B5"/>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83B"/>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6F4"/>
    <w:rsid w:val="00DA5708"/>
    <w:rsid w:val="00DA589A"/>
    <w:rsid w:val="00DA59C7"/>
    <w:rsid w:val="00DA5FE6"/>
    <w:rsid w:val="00DA620C"/>
    <w:rsid w:val="00DA6987"/>
    <w:rsid w:val="00DA69E9"/>
    <w:rsid w:val="00DA69F2"/>
    <w:rsid w:val="00DA6C9C"/>
    <w:rsid w:val="00DA6DA9"/>
    <w:rsid w:val="00DA6DDD"/>
    <w:rsid w:val="00DA73EC"/>
    <w:rsid w:val="00DA748E"/>
    <w:rsid w:val="00DA7885"/>
    <w:rsid w:val="00DA7A03"/>
    <w:rsid w:val="00DB0280"/>
    <w:rsid w:val="00DB030F"/>
    <w:rsid w:val="00DB0440"/>
    <w:rsid w:val="00DB04D5"/>
    <w:rsid w:val="00DB05BB"/>
    <w:rsid w:val="00DB0645"/>
    <w:rsid w:val="00DB0D42"/>
    <w:rsid w:val="00DB0EB9"/>
    <w:rsid w:val="00DB15D1"/>
    <w:rsid w:val="00DB1634"/>
    <w:rsid w:val="00DB1818"/>
    <w:rsid w:val="00DB1AB4"/>
    <w:rsid w:val="00DB1B41"/>
    <w:rsid w:val="00DB1B79"/>
    <w:rsid w:val="00DB23D1"/>
    <w:rsid w:val="00DB31A5"/>
    <w:rsid w:val="00DB379D"/>
    <w:rsid w:val="00DB406D"/>
    <w:rsid w:val="00DB4145"/>
    <w:rsid w:val="00DB4395"/>
    <w:rsid w:val="00DB4BFF"/>
    <w:rsid w:val="00DB4CB6"/>
    <w:rsid w:val="00DB4D33"/>
    <w:rsid w:val="00DB52B6"/>
    <w:rsid w:val="00DB52E7"/>
    <w:rsid w:val="00DB59F1"/>
    <w:rsid w:val="00DB5CBE"/>
    <w:rsid w:val="00DB5CDA"/>
    <w:rsid w:val="00DB5E9A"/>
    <w:rsid w:val="00DB604B"/>
    <w:rsid w:val="00DB6133"/>
    <w:rsid w:val="00DB6990"/>
    <w:rsid w:val="00DB6B82"/>
    <w:rsid w:val="00DB6BF5"/>
    <w:rsid w:val="00DB6EED"/>
    <w:rsid w:val="00DB6F3A"/>
    <w:rsid w:val="00DB70A4"/>
    <w:rsid w:val="00DB7370"/>
    <w:rsid w:val="00DB7438"/>
    <w:rsid w:val="00DB7913"/>
    <w:rsid w:val="00DB7B37"/>
    <w:rsid w:val="00DB7BB2"/>
    <w:rsid w:val="00DB7C8C"/>
    <w:rsid w:val="00DB7CE2"/>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DF"/>
    <w:rsid w:val="00DC309B"/>
    <w:rsid w:val="00DC30F7"/>
    <w:rsid w:val="00DC320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FE"/>
    <w:rsid w:val="00DC62D6"/>
    <w:rsid w:val="00DC6455"/>
    <w:rsid w:val="00DC691B"/>
    <w:rsid w:val="00DC6B2A"/>
    <w:rsid w:val="00DC7258"/>
    <w:rsid w:val="00DC7271"/>
    <w:rsid w:val="00DC757F"/>
    <w:rsid w:val="00DC765E"/>
    <w:rsid w:val="00DC7823"/>
    <w:rsid w:val="00DC7889"/>
    <w:rsid w:val="00DC7999"/>
    <w:rsid w:val="00DC7DDD"/>
    <w:rsid w:val="00DD032A"/>
    <w:rsid w:val="00DD0693"/>
    <w:rsid w:val="00DD0A4E"/>
    <w:rsid w:val="00DD0A5B"/>
    <w:rsid w:val="00DD0E0F"/>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AC0"/>
    <w:rsid w:val="00DD4B8B"/>
    <w:rsid w:val="00DD4EE3"/>
    <w:rsid w:val="00DD5395"/>
    <w:rsid w:val="00DD5FF7"/>
    <w:rsid w:val="00DD634F"/>
    <w:rsid w:val="00DD63B5"/>
    <w:rsid w:val="00DD6A9C"/>
    <w:rsid w:val="00DD6B9E"/>
    <w:rsid w:val="00DD6C6F"/>
    <w:rsid w:val="00DD71AB"/>
    <w:rsid w:val="00DD7419"/>
    <w:rsid w:val="00DD7F11"/>
    <w:rsid w:val="00DD7F45"/>
    <w:rsid w:val="00DD7F80"/>
    <w:rsid w:val="00DE028F"/>
    <w:rsid w:val="00DE0DC2"/>
    <w:rsid w:val="00DE0F4E"/>
    <w:rsid w:val="00DE108C"/>
    <w:rsid w:val="00DE10C1"/>
    <w:rsid w:val="00DE12ED"/>
    <w:rsid w:val="00DE1C5A"/>
    <w:rsid w:val="00DE1D16"/>
    <w:rsid w:val="00DE2343"/>
    <w:rsid w:val="00DE269E"/>
    <w:rsid w:val="00DE2985"/>
    <w:rsid w:val="00DE2B35"/>
    <w:rsid w:val="00DE2B68"/>
    <w:rsid w:val="00DE31E6"/>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7D1"/>
    <w:rsid w:val="00DE69DA"/>
    <w:rsid w:val="00DE6BF9"/>
    <w:rsid w:val="00DE6C67"/>
    <w:rsid w:val="00DE6D01"/>
    <w:rsid w:val="00DE7180"/>
    <w:rsid w:val="00DE72F1"/>
    <w:rsid w:val="00DE73D4"/>
    <w:rsid w:val="00DE7A03"/>
    <w:rsid w:val="00DE7B28"/>
    <w:rsid w:val="00DF0205"/>
    <w:rsid w:val="00DF0252"/>
    <w:rsid w:val="00DF085B"/>
    <w:rsid w:val="00DF148B"/>
    <w:rsid w:val="00DF1740"/>
    <w:rsid w:val="00DF1910"/>
    <w:rsid w:val="00DF1A5D"/>
    <w:rsid w:val="00DF1AA9"/>
    <w:rsid w:val="00DF1D71"/>
    <w:rsid w:val="00DF1ED5"/>
    <w:rsid w:val="00DF2193"/>
    <w:rsid w:val="00DF23A1"/>
    <w:rsid w:val="00DF26A7"/>
    <w:rsid w:val="00DF272D"/>
    <w:rsid w:val="00DF2B1F"/>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FA9"/>
    <w:rsid w:val="00E02224"/>
    <w:rsid w:val="00E0238D"/>
    <w:rsid w:val="00E02495"/>
    <w:rsid w:val="00E02762"/>
    <w:rsid w:val="00E02829"/>
    <w:rsid w:val="00E028D9"/>
    <w:rsid w:val="00E02AF7"/>
    <w:rsid w:val="00E02EA7"/>
    <w:rsid w:val="00E02EE1"/>
    <w:rsid w:val="00E02F91"/>
    <w:rsid w:val="00E03198"/>
    <w:rsid w:val="00E031E6"/>
    <w:rsid w:val="00E0320E"/>
    <w:rsid w:val="00E03275"/>
    <w:rsid w:val="00E0341A"/>
    <w:rsid w:val="00E03790"/>
    <w:rsid w:val="00E04357"/>
    <w:rsid w:val="00E0436B"/>
    <w:rsid w:val="00E04A44"/>
    <w:rsid w:val="00E04CAA"/>
    <w:rsid w:val="00E04D86"/>
    <w:rsid w:val="00E04E19"/>
    <w:rsid w:val="00E04EBB"/>
    <w:rsid w:val="00E051C6"/>
    <w:rsid w:val="00E05202"/>
    <w:rsid w:val="00E05432"/>
    <w:rsid w:val="00E05620"/>
    <w:rsid w:val="00E05888"/>
    <w:rsid w:val="00E05B94"/>
    <w:rsid w:val="00E05EBB"/>
    <w:rsid w:val="00E05FEE"/>
    <w:rsid w:val="00E06190"/>
    <w:rsid w:val="00E0636F"/>
    <w:rsid w:val="00E06B9A"/>
    <w:rsid w:val="00E06E03"/>
    <w:rsid w:val="00E06FED"/>
    <w:rsid w:val="00E0749B"/>
    <w:rsid w:val="00E07580"/>
    <w:rsid w:val="00E0771C"/>
    <w:rsid w:val="00E07AE3"/>
    <w:rsid w:val="00E07CAC"/>
    <w:rsid w:val="00E07F01"/>
    <w:rsid w:val="00E10296"/>
    <w:rsid w:val="00E104A2"/>
    <w:rsid w:val="00E10FD3"/>
    <w:rsid w:val="00E110C7"/>
    <w:rsid w:val="00E11620"/>
    <w:rsid w:val="00E11671"/>
    <w:rsid w:val="00E1205C"/>
    <w:rsid w:val="00E120A8"/>
    <w:rsid w:val="00E1245C"/>
    <w:rsid w:val="00E12DB9"/>
    <w:rsid w:val="00E12E00"/>
    <w:rsid w:val="00E1305A"/>
    <w:rsid w:val="00E130E4"/>
    <w:rsid w:val="00E13240"/>
    <w:rsid w:val="00E13490"/>
    <w:rsid w:val="00E13A78"/>
    <w:rsid w:val="00E13CFA"/>
    <w:rsid w:val="00E13D2D"/>
    <w:rsid w:val="00E13D38"/>
    <w:rsid w:val="00E13F3D"/>
    <w:rsid w:val="00E13FA4"/>
    <w:rsid w:val="00E14298"/>
    <w:rsid w:val="00E14802"/>
    <w:rsid w:val="00E14F7E"/>
    <w:rsid w:val="00E150CB"/>
    <w:rsid w:val="00E155B2"/>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4FB"/>
    <w:rsid w:val="00E20559"/>
    <w:rsid w:val="00E20DC1"/>
    <w:rsid w:val="00E20DF4"/>
    <w:rsid w:val="00E21072"/>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C69"/>
    <w:rsid w:val="00E23D49"/>
    <w:rsid w:val="00E24011"/>
    <w:rsid w:val="00E24267"/>
    <w:rsid w:val="00E2448C"/>
    <w:rsid w:val="00E2456C"/>
    <w:rsid w:val="00E245E4"/>
    <w:rsid w:val="00E24900"/>
    <w:rsid w:val="00E24B22"/>
    <w:rsid w:val="00E24DA3"/>
    <w:rsid w:val="00E25043"/>
    <w:rsid w:val="00E25079"/>
    <w:rsid w:val="00E2539C"/>
    <w:rsid w:val="00E25424"/>
    <w:rsid w:val="00E266B2"/>
    <w:rsid w:val="00E266E3"/>
    <w:rsid w:val="00E268C1"/>
    <w:rsid w:val="00E26A41"/>
    <w:rsid w:val="00E26E91"/>
    <w:rsid w:val="00E275BA"/>
    <w:rsid w:val="00E2773A"/>
    <w:rsid w:val="00E27909"/>
    <w:rsid w:val="00E27C1B"/>
    <w:rsid w:val="00E27D0A"/>
    <w:rsid w:val="00E304FA"/>
    <w:rsid w:val="00E30666"/>
    <w:rsid w:val="00E30750"/>
    <w:rsid w:val="00E30D58"/>
    <w:rsid w:val="00E31556"/>
    <w:rsid w:val="00E317DF"/>
    <w:rsid w:val="00E31B7B"/>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C96"/>
    <w:rsid w:val="00E34D75"/>
    <w:rsid w:val="00E3563B"/>
    <w:rsid w:val="00E35642"/>
    <w:rsid w:val="00E358C0"/>
    <w:rsid w:val="00E35930"/>
    <w:rsid w:val="00E359CD"/>
    <w:rsid w:val="00E35BAA"/>
    <w:rsid w:val="00E3622F"/>
    <w:rsid w:val="00E362FD"/>
    <w:rsid w:val="00E36333"/>
    <w:rsid w:val="00E36500"/>
    <w:rsid w:val="00E365C2"/>
    <w:rsid w:val="00E365C7"/>
    <w:rsid w:val="00E366A1"/>
    <w:rsid w:val="00E36899"/>
    <w:rsid w:val="00E368C3"/>
    <w:rsid w:val="00E36934"/>
    <w:rsid w:val="00E36B13"/>
    <w:rsid w:val="00E36BE6"/>
    <w:rsid w:val="00E36F57"/>
    <w:rsid w:val="00E370AD"/>
    <w:rsid w:val="00E370FD"/>
    <w:rsid w:val="00E3714D"/>
    <w:rsid w:val="00E375E1"/>
    <w:rsid w:val="00E375EC"/>
    <w:rsid w:val="00E377FA"/>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1C3"/>
    <w:rsid w:val="00E43205"/>
    <w:rsid w:val="00E43714"/>
    <w:rsid w:val="00E4398E"/>
    <w:rsid w:val="00E43A1A"/>
    <w:rsid w:val="00E43C1E"/>
    <w:rsid w:val="00E442A3"/>
    <w:rsid w:val="00E444BB"/>
    <w:rsid w:val="00E44C45"/>
    <w:rsid w:val="00E44DE7"/>
    <w:rsid w:val="00E450AC"/>
    <w:rsid w:val="00E450C1"/>
    <w:rsid w:val="00E4551D"/>
    <w:rsid w:val="00E456E7"/>
    <w:rsid w:val="00E45DDE"/>
    <w:rsid w:val="00E46198"/>
    <w:rsid w:val="00E46286"/>
    <w:rsid w:val="00E46380"/>
    <w:rsid w:val="00E46778"/>
    <w:rsid w:val="00E46ADC"/>
    <w:rsid w:val="00E46B79"/>
    <w:rsid w:val="00E46D33"/>
    <w:rsid w:val="00E47182"/>
    <w:rsid w:val="00E473AB"/>
    <w:rsid w:val="00E47AFB"/>
    <w:rsid w:val="00E47C97"/>
    <w:rsid w:val="00E47E93"/>
    <w:rsid w:val="00E501D6"/>
    <w:rsid w:val="00E50322"/>
    <w:rsid w:val="00E503CA"/>
    <w:rsid w:val="00E5065F"/>
    <w:rsid w:val="00E50A97"/>
    <w:rsid w:val="00E50FC7"/>
    <w:rsid w:val="00E51092"/>
    <w:rsid w:val="00E51109"/>
    <w:rsid w:val="00E5111D"/>
    <w:rsid w:val="00E5118F"/>
    <w:rsid w:val="00E515A4"/>
    <w:rsid w:val="00E51A5A"/>
    <w:rsid w:val="00E51B46"/>
    <w:rsid w:val="00E51DE0"/>
    <w:rsid w:val="00E51E08"/>
    <w:rsid w:val="00E52198"/>
    <w:rsid w:val="00E523A9"/>
    <w:rsid w:val="00E523C0"/>
    <w:rsid w:val="00E52565"/>
    <w:rsid w:val="00E52804"/>
    <w:rsid w:val="00E5293C"/>
    <w:rsid w:val="00E5294A"/>
    <w:rsid w:val="00E53190"/>
    <w:rsid w:val="00E531ED"/>
    <w:rsid w:val="00E53766"/>
    <w:rsid w:val="00E53BB8"/>
    <w:rsid w:val="00E53E56"/>
    <w:rsid w:val="00E541E0"/>
    <w:rsid w:val="00E54809"/>
    <w:rsid w:val="00E54B44"/>
    <w:rsid w:val="00E54B94"/>
    <w:rsid w:val="00E54F44"/>
    <w:rsid w:val="00E55000"/>
    <w:rsid w:val="00E55798"/>
    <w:rsid w:val="00E55A9F"/>
    <w:rsid w:val="00E55D8D"/>
    <w:rsid w:val="00E562A1"/>
    <w:rsid w:val="00E566D2"/>
    <w:rsid w:val="00E572B6"/>
    <w:rsid w:val="00E57776"/>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E5A"/>
    <w:rsid w:val="00E6200D"/>
    <w:rsid w:val="00E621CD"/>
    <w:rsid w:val="00E623A0"/>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307A"/>
    <w:rsid w:val="00E73083"/>
    <w:rsid w:val="00E73400"/>
    <w:rsid w:val="00E7341E"/>
    <w:rsid w:val="00E73455"/>
    <w:rsid w:val="00E734C0"/>
    <w:rsid w:val="00E734F6"/>
    <w:rsid w:val="00E735F2"/>
    <w:rsid w:val="00E73639"/>
    <w:rsid w:val="00E7417A"/>
    <w:rsid w:val="00E742B8"/>
    <w:rsid w:val="00E74751"/>
    <w:rsid w:val="00E74ADF"/>
    <w:rsid w:val="00E75029"/>
    <w:rsid w:val="00E75205"/>
    <w:rsid w:val="00E7553F"/>
    <w:rsid w:val="00E755E8"/>
    <w:rsid w:val="00E757FA"/>
    <w:rsid w:val="00E75A4B"/>
    <w:rsid w:val="00E75D79"/>
    <w:rsid w:val="00E7611C"/>
    <w:rsid w:val="00E7662E"/>
    <w:rsid w:val="00E76A07"/>
    <w:rsid w:val="00E76C12"/>
    <w:rsid w:val="00E77352"/>
    <w:rsid w:val="00E77645"/>
    <w:rsid w:val="00E77EF0"/>
    <w:rsid w:val="00E8050B"/>
    <w:rsid w:val="00E80570"/>
    <w:rsid w:val="00E80AC1"/>
    <w:rsid w:val="00E80C5C"/>
    <w:rsid w:val="00E80D5E"/>
    <w:rsid w:val="00E81201"/>
    <w:rsid w:val="00E8128E"/>
    <w:rsid w:val="00E81433"/>
    <w:rsid w:val="00E819F5"/>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41D"/>
    <w:rsid w:val="00E91626"/>
    <w:rsid w:val="00E91A71"/>
    <w:rsid w:val="00E92072"/>
    <w:rsid w:val="00E92222"/>
    <w:rsid w:val="00E9232A"/>
    <w:rsid w:val="00E92610"/>
    <w:rsid w:val="00E928AF"/>
    <w:rsid w:val="00E92AD8"/>
    <w:rsid w:val="00E92B30"/>
    <w:rsid w:val="00E92CAE"/>
    <w:rsid w:val="00E92CD1"/>
    <w:rsid w:val="00E92D1C"/>
    <w:rsid w:val="00E92EFF"/>
    <w:rsid w:val="00E9394F"/>
    <w:rsid w:val="00E93B5D"/>
    <w:rsid w:val="00E93C95"/>
    <w:rsid w:val="00E93EEB"/>
    <w:rsid w:val="00E940D6"/>
    <w:rsid w:val="00E94CEB"/>
    <w:rsid w:val="00E94E40"/>
    <w:rsid w:val="00E95180"/>
    <w:rsid w:val="00E951C4"/>
    <w:rsid w:val="00E9526F"/>
    <w:rsid w:val="00E958FB"/>
    <w:rsid w:val="00E95D65"/>
    <w:rsid w:val="00E95EA0"/>
    <w:rsid w:val="00E96016"/>
    <w:rsid w:val="00E9619D"/>
    <w:rsid w:val="00E9671C"/>
    <w:rsid w:val="00E969A0"/>
    <w:rsid w:val="00E96A66"/>
    <w:rsid w:val="00E96F0B"/>
    <w:rsid w:val="00E97069"/>
    <w:rsid w:val="00E9711D"/>
    <w:rsid w:val="00E9728E"/>
    <w:rsid w:val="00E975D7"/>
    <w:rsid w:val="00E97640"/>
    <w:rsid w:val="00E977AE"/>
    <w:rsid w:val="00E979BE"/>
    <w:rsid w:val="00E97B67"/>
    <w:rsid w:val="00EA017F"/>
    <w:rsid w:val="00EA02E2"/>
    <w:rsid w:val="00EA09FD"/>
    <w:rsid w:val="00EA0A15"/>
    <w:rsid w:val="00EA10B3"/>
    <w:rsid w:val="00EA138B"/>
    <w:rsid w:val="00EA1410"/>
    <w:rsid w:val="00EA14A2"/>
    <w:rsid w:val="00EA1A0C"/>
    <w:rsid w:val="00EA1F7F"/>
    <w:rsid w:val="00EA2B87"/>
    <w:rsid w:val="00EA2B90"/>
    <w:rsid w:val="00EA2D7B"/>
    <w:rsid w:val="00EA2E9D"/>
    <w:rsid w:val="00EA3036"/>
    <w:rsid w:val="00EA3A97"/>
    <w:rsid w:val="00EA41F9"/>
    <w:rsid w:val="00EA4572"/>
    <w:rsid w:val="00EA4789"/>
    <w:rsid w:val="00EA4B01"/>
    <w:rsid w:val="00EA4B06"/>
    <w:rsid w:val="00EA4DAF"/>
    <w:rsid w:val="00EA4E51"/>
    <w:rsid w:val="00EA4FCE"/>
    <w:rsid w:val="00EA5D2D"/>
    <w:rsid w:val="00EA6373"/>
    <w:rsid w:val="00EA6AE2"/>
    <w:rsid w:val="00EA6D73"/>
    <w:rsid w:val="00EA6DE4"/>
    <w:rsid w:val="00EA7414"/>
    <w:rsid w:val="00EA75CF"/>
    <w:rsid w:val="00EA7610"/>
    <w:rsid w:val="00EA799A"/>
    <w:rsid w:val="00EB0151"/>
    <w:rsid w:val="00EB0348"/>
    <w:rsid w:val="00EB035B"/>
    <w:rsid w:val="00EB0564"/>
    <w:rsid w:val="00EB09B7"/>
    <w:rsid w:val="00EB09C0"/>
    <w:rsid w:val="00EB0D97"/>
    <w:rsid w:val="00EB0E28"/>
    <w:rsid w:val="00EB15A6"/>
    <w:rsid w:val="00EB1818"/>
    <w:rsid w:val="00EB2026"/>
    <w:rsid w:val="00EB20C1"/>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8DD"/>
    <w:rsid w:val="00EB5F3A"/>
    <w:rsid w:val="00EB5FA1"/>
    <w:rsid w:val="00EB61F4"/>
    <w:rsid w:val="00EB631D"/>
    <w:rsid w:val="00EB6A2A"/>
    <w:rsid w:val="00EB6D84"/>
    <w:rsid w:val="00EB6E81"/>
    <w:rsid w:val="00EB6EAA"/>
    <w:rsid w:val="00EB6F77"/>
    <w:rsid w:val="00EB6FF2"/>
    <w:rsid w:val="00EB7062"/>
    <w:rsid w:val="00EB74E6"/>
    <w:rsid w:val="00EB757A"/>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CA"/>
    <w:rsid w:val="00EC74D2"/>
    <w:rsid w:val="00EC74DB"/>
    <w:rsid w:val="00EC75A8"/>
    <w:rsid w:val="00EC7981"/>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26D1"/>
    <w:rsid w:val="00ED3178"/>
    <w:rsid w:val="00ED3444"/>
    <w:rsid w:val="00ED3470"/>
    <w:rsid w:val="00ED394F"/>
    <w:rsid w:val="00ED3CBD"/>
    <w:rsid w:val="00ED3F68"/>
    <w:rsid w:val="00ED41F6"/>
    <w:rsid w:val="00ED426E"/>
    <w:rsid w:val="00ED42FD"/>
    <w:rsid w:val="00ED4B79"/>
    <w:rsid w:val="00ED53E6"/>
    <w:rsid w:val="00ED58C2"/>
    <w:rsid w:val="00ED59CE"/>
    <w:rsid w:val="00ED5C95"/>
    <w:rsid w:val="00ED5EE7"/>
    <w:rsid w:val="00ED619A"/>
    <w:rsid w:val="00ED686C"/>
    <w:rsid w:val="00ED6B78"/>
    <w:rsid w:val="00ED6D58"/>
    <w:rsid w:val="00ED6D94"/>
    <w:rsid w:val="00ED7194"/>
    <w:rsid w:val="00ED74B5"/>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6D2"/>
    <w:rsid w:val="00EE2FAC"/>
    <w:rsid w:val="00EE314B"/>
    <w:rsid w:val="00EE33D2"/>
    <w:rsid w:val="00EE34FC"/>
    <w:rsid w:val="00EE3C24"/>
    <w:rsid w:val="00EE3F1D"/>
    <w:rsid w:val="00EE3F28"/>
    <w:rsid w:val="00EE3FA4"/>
    <w:rsid w:val="00EE46AC"/>
    <w:rsid w:val="00EE46B6"/>
    <w:rsid w:val="00EE4C48"/>
    <w:rsid w:val="00EE50F0"/>
    <w:rsid w:val="00EE520E"/>
    <w:rsid w:val="00EE537A"/>
    <w:rsid w:val="00EE54F5"/>
    <w:rsid w:val="00EE554A"/>
    <w:rsid w:val="00EE568B"/>
    <w:rsid w:val="00EE5765"/>
    <w:rsid w:val="00EE5841"/>
    <w:rsid w:val="00EE5D66"/>
    <w:rsid w:val="00EE5E38"/>
    <w:rsid w:val="00EE6039"/>
    <w:rsid w:val="00EE6153"/>
    <w:rsid w:val="00EE6399"/>
    <w:rsid w:val="00EE66EC"/>
    <w:rsid w:val="00EE6A93"/>
    <w:rsid w:val="00EE6CA4"/>
    <w:rsid w:val="00EE730D"/>
    <w:rsid w:val="00EE7352"/>
    <w:rsid w:val="00EE73BE"/>
    <w:rsid w:val="00EE7D7C"/>
    <w:rsid w:val="00EF01BF"/>
    <w:rsid w:val="00EF0765"/>
    <w:rsid w:val="00EF0970"/>
    <w:rsid w:val="00EF0B79"/>
    <w:rsid w:val="00EF0BCF"/>
    <w:rsid w:val="00EF0CC2"/>
    <w:rsid w:val="00EF1511"/>
    <w:rsid w:val="00EF1BD8"/>
    <w:rsid w:val="00EF1C52"/>
    <w:rsid w:val="00EF1E6B"/>
    <w:rsid w:val="00EF2136"/>
    <w:rsid w:val="00EF2174"/>
    <w:rsid w:val="00EF2507"/>
    <w:rsid w:val="00EF2B75"/>
    <w:rsid w:val="00EF2B93"/>
    <w:rsid w:val="00EF2C1B"/>
    <w:rsid w:val="00EF2CB7"/>
    <w:rsid w:val="00EF33DC"/>
    <w:rsid w:val="00EF3550"/>
    <w:rsid w:val="00EF3687"/>
    <w:rsid w:val="00EF37E7"/>
    <w:rsid w:val="00EF3844"/>
    <w:rsid w:val="00EF4575"/>
    <w:rsid w:val="00EF464A"/>
    <w:rsid w:val="00EF46B4"/>
    <w:rsid w:val="00EF46C9"/>
    <w:rsid w:val="00EF493A"/>
    <w:rsid w:val="00EF4CBB"/>
    <w:rsid w:val="00EF4E99"/>
    <w:rsid w:val="00EF50BD"/>
    <w:rsid w:val="00EF527E"/>
    <w:rsid w:val="00EF5305"/>
    <w:rsid w:val="00EF57E3"/>
    <w:rsid w:val="00EF5D0B"/>
    <w:rsid w:val="00EF5D18"/>
    <w:rsid w:val="00EF5D40"/>
    <w:rsid w:val="00EF5E42"/>
    <w:rsid w:val="00EF6092"/>
    <w:rsid w:val="00EF6426"/>
    <w:rsid w:val="00EF65E9"/>
    <w:rsid w:val="00EF6711"/>
    <w:rsid w:val="00EF7069"/>
    <w:rsid w:val="00EF731A"/>
    <w:rsid w:val="00EF7AB1"/>
    <w:rsid w:val="00EF7B91"/>
    <w:rsid w:val="00EF7D8D"/>
    <w:rsid w:val="00EF7EC1"/>
    <w:rsid w:val="00F005BF"/>
    <w:rsid w:val="00F005F8"/>
    <w:rsid w:val="00F00616"/>
    <w:rsid w:val="00F00622"/>
    <w:rsid w:val="00F0108D"/>
    <w:rsid w:val="00F01133"/>
    <w:rsid w:val="00F01311"/>
    <w:rsid w:val="00F01A23"/>
    <w:rsid w:val="00F01AB4"/>
    <w:rsid w:val="00F01AC1"/>
    <w:rsid w:val="00F01E57"/>
    <w:rsid w:val="00F020BE"/>
    <w:rsid w:val="00F02197"/>
    <w:rsid w:val="00F025A2"/>
    <w:rsid w:val="00F027A6"/>
    <w:rsid w:val="00F0282F"/>
    <w:rsid w:val="00F02F33"/>
    <w:rsid w:val="00F03562"/>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6F02"/>
    <w:rsid w:val="00F06F64"/>
    <w:rsid w:val="00F07930"/>
    <w:rsid w:val="00F07C3E"/>
    <w:rsid w:val="00F07C86"/>
    <w:rsid w:val="00F07D6C"/>
    <w:rsid w:val="00F1018C"/>
    <w:rsid w:val="00F10643"/>
    <w:rsid w:val="00F10B4F"/>
    <w:rsid w:val="00F10BD4"/>
    <w:rsid w:val="00F10E39"/>
    <w:rsid w:val="00F10F56"/>
    <w:rsid w:val="00F1111F"/>
    <w:rsid w:val="00F1124D"/>
    <w:rsid w:val="00F11261"/>
    <w:rsid w:val="00F116FD"/>
    <w:rsid w:val="00F11863"/>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40BA"/>
    <w:rsid w:val="00F2420A"/>
    <w:rsid w:val="00F24559"/>
    <w:rsid w:val="00F2467F"/>
    <w:rsid w:val="00F24701"/>
    <w:rsid w:val="00F2516E"/>
    <w:rsid w:val="00F251DD"/>
    <w:rsid w:val="00F25275"/>
    <w:rsid w:val="00F25D79"/>
    <w:rsid w:val="00F25D98"/>
    <w:rsid w:val="00F26416"/>
    <w:rsid w:val="00F26431"/>
    <w:rsid w:val="00F26779"/>
    <w:rsid w:val="00F26E16"/>
    <w:rsid w:val="00F27205"/>
    <w:rsid w:val="00F27357"/>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F22"/>
    <w:rsid w:val="00F340F7"/>
    <w:rsid w:val="00F347BC"/>
    <w:rsid w:val="00F353BB"/>
    <w:rsid w:val="00F354A2"/>
    <w:rsid w:val="00F35584"/>
    <w:rsid w:val="00F35EF5"/>
    <w:rsid w:val="00F3632C"/>
    <w:rsid w:val="00F36A7B"/>
    <w:rsid w:val="00F36B24"/>
    <w:rsid w:val="00F36BF1"/>
    <w:rsid w:val="00F371AF"/>
    <w:rsid w:val="00F374BD"/>
    <w:rsid w:val="00F37750"/>
    <w:rsid w:val="00F37A41"/>
    <w:rsid w:val="00F37BB9"/>
    <w:rsid w:val="00F37CDC"/>
    <w:rsid w:val="00F40093"/>
    <w:rsid w:val="00F40177"/>
    <w:rsid w:val="00F401D8"/>
    <w:rsid w:val="00F40BA6"/>
    <w:rsid w:val="00F40D4C"/>
    <w:rsid w:val="00F40E90"/>
    <w:rsid w:val="00F41002"/>
    <w:rsid w:val="00F410FE"/>
    <w:rsid w:val="00F41371"/>
    <w:rsid w:val="00F4150F"/>
    <w:rsid w:val="00F41A19"/>
    <w:rsid w:val="00F42061"/>
    <w:rsid w:val="00F42915"/>
    <w:rsid w:val="00F4296A"/>
    <w:rsid w:val="00F436DA"/>
    <w:rsid w:val="00F43846"/>
    <w:rsid w:val="00F438CA"/>
    <w:rsid w:val="00F43A82"/>
    <w:rsid w:val="00F43AAB"/>
    <w:rsid w:val="00F43C6B"/>
    <w:rsid w:val="00F43D0B"/>
    <w:rsid w:val="00F441CB"/>
    <w:rsid w:val="00F44447"/>
    <w:rsid w:val="00F4455D"/>
    <w:rsid w:val="00F44749"/>
    <w:rsid w:val="00F44768"/>
    <w:rsid w:val="00F447E9"/>
    <w:rsid w:val="00F44D59"/>
    <w:rsid w:val="00F4500D"/>
    <w:rsid w:val="00F452DB"/>
    <w:rsid w:val="00F45382"/>
    <w:rsid w:val="00F453AD"/>
    <w:rsid w:val="00F453DA"/>
    <w:rsid w:val="00F45578"/>
    <w:rsid w:val="00F456F6"/>
    <w:rsid w:val="00F45F7F"/>
    <w:rsid w:val="00F4614C"/>
    <w:rsid w:val="00F46976"/>
    <w:rsid w:val="00F46A64"/>
    <w:rsid w:val="00F46B51"/>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DA7"/>
    <w:rsid w:val="00F54F25"/>
    <w:rsid w:val="00F551A5"/>
    <w:rsid w:val="00F55552"/>
    <w:rsid w:val="00F558BD"/>
    <w:rsid w:val="00F55985"/>
    <w:rsid w:val="00F55C6F"/>
    <w:rsid w:val="00F55CBB"/>
    <w:rsid w:val="00F566DF"/>
    <w:rsid w:val="00F56893"/>
    <w:rsid w:val="00F56B22"/>
    <w:rsid w:val="00F57003"/>
    <w:rsid w:val="00F57059"/>
    <w:rsid w:val="00F570D9"/>
    <w:rsid w:val="00F570FE"/>
    <w:rsid w:val="00F57621"/>
    <w:rsid w:val="00F576AC"/>
    <w:rsid w:val="00F577D2"/>
    <w:rsid w:val="00F57A7C"/>
    <w:rsid w:val="00F57B37"/>
    <w:rsid w:val="00F57B86"/>
    <w:rsid w:val="00F57D29"/>
    <w:rsid w:val="00F57F10"/>
    <w:rsid w:val="00F60CCD"/>
    <w:rsid w:val="00F611F5"/>
    <w:rsid w:val="00F61411"/>
    <w:rsid w:val="00F61770"/>
    <w:rsid w:val="00F61773"/>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52B6"/>
    <w:rsid w:val="00F653B8"/>
    <w:rsid w:val="00F653C1"/>
    <w:rsid w:val="00F655DE"/>
    <w:rsid w:val="00F656B3"/>
    <w:rsid w:val="00F65741"/>
    <w:rsid w:val="00F65786"/>
    <w:rsid w:val="00F6578B"/>
    <w:rsid w:val="00F65952"/>
    <w:rsid w:val="00F65AF4"/>
    <w:rsid w:val="00F65E05"/>
    <w:rsid w:val="00F6699F"/>
    <w:rsid w:val="00F66D12"/>
    <w:rsid w:val="00F66E7A"/>
    <w:rsid w:val="00F6707A"/>
    <w:rsid w:val="00F670BA"/>
    <w:rsid w:val="00F67275"/>
    <w:rsid w:val="00F67390"/>
    <w:rsid w:val="00F67409"/>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CD8"/>
    <w:rsid w:val="00F71D80"/>
    <w:rsid w:val="00F71EC0"/>
    <w:rsid w:val="00F72200"/>
    <w:rsid w:val="00F722E8"/>
    <w:rsid w:val="00F7258C"/>
    <w:rsid w:val="00F727E7"/>
    <w:rsid w:val="00F72B2C"/>
    <w:rsid w:val="00F7316C"/>
    <w:rsid w:val="00F73345"/>
    <w:rsid w:val="00F73566"/>
    <w:rsid w:val="00F7359C"/>
    <w:rsid w:val="00F73D0E"/>
    <w:rsid w:val="00F73E99"/>
    <w:rsid w:val="00F74380"/>
    <w:rsid w:val="00F747EB"/>
    <w:rsid w:val="00F74809"/>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980"/>
    <w:rsid w:val="00F80AFB"/>
    <w:rsid w:val="00F80BEF"/>
    <w:rsid w:val="00F80F1C"/>
    <w:rsid w:val="00F8179F"/>
    <w:rsid w:val="00F81FD9"/>
    <w:rsid w:val="00F8210C"/>
    <w:rsid w:val="00F82345"/>
    <w:rsid w:val="00F82536"/>
    <w:rsid w:val="00F8285C"/>
    <w:rsid w:val="00F82957"/>
    <w:rsid w:val="00F82B7C"/>
    <w:rsid w:val="00F82C01"/>
    <w:rsid w:val="00F82C34"/>
    <w:rsid w:val="00F83095"/>
    <w:rsid w:val="00F832AB"/>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D30"/>
    <w:rsid w:val="00FA0237"/>
    <w:rsid w:val="00FA032D"/>
    <w:rsid w:val="00FA0341"/>
    <w:rsid w:val="00FA04DC"/>
    <w:rsid w:val="00FA0635"/>
    <w:rsid w:val="00FA0732"/>
    <w:rsid w:val="00FA0BAB"/>
    <w:rsid w:val="00FA0C29"/>
    <w:rsid w:val="00FA0D15"/>
    <w:rsid w:val="00FA0D37"/>
    <w:rsid w:val="00FA1266"/>
    <w:rsid w:val="00FA17E2"/>
    <w:rsid w:val="00FA1AC7"/>
    <w:rsid w:val="00FA1B7B"/>
    <w:rsid w:val="00FA1D56"/>
    <w:rsid w:val="00FA1E41"/>
    <w:rsid w:val="00FA1E54"/>
    <w:rsid w:val="00FA2264"/>
    <w:rsid w:val="00FA248F"/>
    <w:rsid w:val="00FA274A"/>
    <w:rsid w:val="00FA2BD2"/>
    <w:rsid w:val="00FA2DC6"/>
    <w:rsid w:val="00FA2E59"/>
    <w:rsid w:val="00FA2F74"/>
    <w:rsid w:val="00FA35A8"/>
    <w:rsid w:val="00FA3961"/>
    <w:rsid w:val="00FA3A05"/>
    <w:rsid w:val="00FA3CA1"/>
    <w:rsid w:val="00FA3FBB"/>
    <w:rsid w:val="00FA3FF9"/>
    <w:rsid w:val="00FA4988"/>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F15"/>
    <w:rsid w:val="00FA71D1"/>
    <w:rsid w:val="00FA7286"/>
    <w:rsid w:val="00FA75F4"/>
    <w:rsid w:val="00FA7647"/>
    <w:rsid w:val="00FA7BED"/>
    <w:rsid w:val="00FA7C0E"/>
    <w:rsid w:val="00FA7C97"/>
    <w:rsid w:val="00FB047A"/>
    <w:rsid w:val="00FB04AA"/>
    <w:rsid w:val="00FB0AF7"/>
    <w:rsid w:val="00FB1031"/>
    <w:rsid w:val="00FB11CF"/>
    <w:rsid w:val="00FB13FF"/>
    <w:rsid w:val="00FB1569"/>
    <w:rsid w:val="00FB1910"/>
    <w:rsid w:val="00FB193E"/>
    <w:rsid w:val="00FB1B8B"/>
    <w:rsid w:val="00FB1BF6"/>
    <w:rsid w:val="00FB1CB2"/>
    <w:rsid w:val="00FB1E17"/>
    <w:rsid w:val="00FB2797"/>
    <w:rsid w:val="00FB2A2C"/>
    <w:rsid w:val="00FB2D8B"/>
    <w:rsid w:val="00FB2EBD"/>
    <w:rsid w:val="00FB2F68"/>
    <w:rsid w:val="00FB3232"/>
    <w:rsid w:val="00FB32B5"/>
    <w:rsid w:val="00FB3332"/>
    <w:rsid w:val="00FB3486"/>
    <w:rsid w:val="00FB374F"/>
    <w:rsid w:val="00FB377C"/>
    <w:rsid w:val="00FB3E97"/>
    <w:rsid w:val="00FB3F6F"/>
    <w:rsid w:val="00FB3FD6"/>
    <w:rsid w:val="00FB40F7"/>
    <w:rsid w:val="00FB4125"/>
    <w:rsid w:val="00FB4401"/>
    <w:rsid w:val="00FB464D"/>
    <w:rsid w:val="00FB4676"/>
    <w:rsid w:val="00FB4A24"/>
    <w:rsid w:val="00FB4F20"/>
    <w:rsid w:val="00FB504F"/>
    <w:rsid w:val="00FB511E"/>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5CD"/>
    <w:rsid w:val="00FC08AB"/>
    <w:rsid w:val="00FC0A4E"/>
    <w:rsid w:val="00FC0CBC"/>
    <w:rsid w:val="00FC0D52"/>
    <w:rsid w:val="00FC0E0C"/>
    <w:rsid w:val="00FC1192"/>
    <w:rsid w:val="00FC11FF"/>
    <w:rsid w:val="00FC1755"/>
    <w:rsid w:val="00FC1DCB"/>
    <w:rsid w:val="00FC1F0B"/>
    <w:rsid w:val="00FC1F58"/>
    <w:rsid w:val="00FC2000"/>
    <w:rsid w:val="00FC2564"/>
    <w:rsid w:val="00FC2B87"/>
    <w:rsid w:val="00FC2DCC"/>
    <w:rsid w:val="00FC312F"/>
    <w:rsid w:val="00FC344C"/>
    <w:rsid w:val="00FC36BD"/>
    <w:rsid w:val="00FC3C86"/>
    <w:rsid w:val="00FC3D93"/>
    <w:rsid w:val="00FC3E6E"/>
    <w:rsid w:val="00FC41F5"/>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1E4"/>
    <w:rsid w:val="00FD048A"/>
    <w:rsid w:val="00FD05B6"/>
    <w:rsid w:val="00FD06CE"/>
    <w:rsid w:val="00FD08ED"/>
    <w:rsid w:val="00FD0B5C"/>
    <w:rsid w:val="00FD1252"/>
    <w:rsid w:val="00FD181E"/>
    <w:rsid w:val="00FD1AD6"/>
    <w:rsid w:val="00FD2266"/>
    <w:rsid w:val="00FD22E8"/>
    <w:rsid w:val="00FD24AF"/>
    <w:rsid w:val="00FD25B9"/>
    <w:rsid w:val="00FD26AB"/>
    <w:rsid w:val="00FD2D49"/>
    <w:rsid w:val="00FD2FF9"/>
    <w:rsid w:val="00FD38D2"/>
    <w:rsid w:val="00FD38DE"/>
    <w:rsid w:val="00FD3924"/>
    <w:rsid w:val="00FD3F38"/>
    <w:rsid w:val="00FD40B5"/>
    <w:rsid w:val="00FD42E0"/>
    <w:rsid w:val="00FD43DF"/>
    <w:rsid w:val="00FD4505"/>
    <w:rsid w:val="00FD45CD"/>
    <w:rsid w:val="00FD48F8"/>
    <w:rsid w:val="00FD4E5E"/>
    <w:rsid w:val="00FD5414"/>
    <w:rsid w:val="00FD54E0"/>
    <w:rsid w:val="00FD59FB"/>
    <w:rsid w:val="00FD59FF"/>
    <w:rsid w:val="00FD5A18"/>
    <w:rsid w:val="00FD5DAA"/>
    <w:rsid w:val="00FD65BE"/>
    <w:rsid w:val="00FD688E"/>
    <w:rsid w:val="00FD6FB9"/>
    <w:rsid w:val="00FD72D8"/>
    <w:rsid w:val="00FD72E6"/>
    <w:rsid w:val="00FD7354"/>
    <w:rsid w:val="00FD75D1"/>
    <w:rsid w:val="00FD7868"/>
    <w:rsid w:val="00FD7A9E"/>
    <w:rsid w:val="00FD7D48"/>
    <w:rsid w:val="00FE01AD"/>
    <w:rsid w:val="00FE04CB"/>
    <w:rsid w:val="00FE04F2"/>
    <w:rsid w:val="00FE0713"/>
    <w:rsid w:val="00FE0904"/>
    <w:rsid w:val="00FE090E"/>
    <w:rsid w:val="00FE0C6D"/>
    <w:rsid w:val="00FE0CA0"/>
    <w:rsid w:val="00FE0D9C"/>
    <w:rsid w:val="00FE10B4"/>
    <w:rsid w:val="00FE1356"/>
    <w:rsid w:val="00FE17FD"/>
    <w:rsid w:val="00FE1AF6"/>
    <w:rsid w:val="00FE1F6F"/>
    <w:rsid w:val="00FE2099"/>
    <w:rsid w:val="00FE259D"/>
    <w:rsid w:val="00FE2A35"/>
    <w:rsid w:val="00FE2A47"/>
    <w:rsid w:val="00FE3068"/>
    <w:rsid w:val="00FE31CC"/>
    <w:rsid w:val="00FE36FA"/>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AB"/>
    <w:rsid w:val="00FF2D01"/>
    <w:rsid w:val="00FF2E18"/>
    <w:rsid w:val="00FF30FB"/>
    <w:rsid w:val="00FF3292"/>
    <w:rsid w:val="00FF3501"/>
    <w:rsid w:val="00FF38E5"/>
    <w:rsid w:val="00FF4184"/>
    <w:rsid w:val="00FF41CE"/>
    <w:rsid w:val="00FF4203"/>
    <w:rsid w:val="00FF42FE"/>
    <w:rsid w:val="00FF456B"/>
    <w:rsid w:val="00FF45D9"/>
    <w:rsid w:val="00FF4867"/>
    <w:rsid w:val="00FF59D1"/>
    <w:rsid w:val="00FF6615"/>
    <w:rsid w:val="00FF68EA"/>
    <w:rsid w:val="00FF6BD1"/>
    <w:rsid w:val="00FF6FCA"/>
    <w:rsid w:val="00FF738A"/>
    <w:rsid w:val="00FF769E"/>
    <w:rsid w:val="00FF76E3"/>
    <w:rsid w:val="00FF7962"/>
    <w:rsid w:val="00FF79B1"/>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C1AC1DE"/>
  <w15:docId w15:val="{17F539A9-CEBC-41B9-9D3B-35DBDC679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uiPriority="9" w:qFormat="1"/>
    <w:lsdException w:name="heading 2" w:locked="0" w:uiPriority="9"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Body Text 3"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uiPriority="99"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uiPriority="99"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99"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C64E22"/>
    <w:pPr>
      <w:overflowPunct w:val="0"/>
      <w:autoSpaceDE w:val="0"/>
      <w:autoSpaceDN w:val="0"/>
      <w:adjustRightInd w:val="0"/>
      <w:spacing w:after="180"/>
      <w:textAlignment w:val="baseline"/>
    </w:pPr>
    <w:rPr>
      <w:rFonts w:eastAsia="Times New Roman"/>
      <w:lang w:val="en-GB" w:eastAsia="zh-CN"/>
    </w:rPr>
  </w:style>
  <w:style w:type="paragraph" w:styleId="Heading1">
    <w:name w:val="heading 1"/>
    <w:aliases w:val="NMP Heading 1,H1,h11,h12,h13,h14,h15,h16,app heading 1,l1,Memo Heading 1,Heading 1_a,heading 1,h17,h111,h121,h131,h141,h151,h161,h18,h112,h122,h132,h142,h152,h162,h19,h113,h123,h133,h143,h153,h163,Alt+1,Alt+11,Alt+12,Alt+13"/>
    <w:next w:val="Normal"/>
    <w:link w:val="Heading1Char"/>
    <w:uiPriority w:val="9"/>
    <w:qFormat/>
    <w:rsid w:val="000363E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Heading2">
    <w:name w:val="heading 2"/>
    <w:aliases w:val="H2,h2,Head2A,2,UNDERRUBRIK 1-2,DO NOT USE_h2,h21,H2 Char,h2 Char,Header 2,Header2,22,heading2,2nd level,H21,H22,H23,H24,H25,R2,E2,†berschrift 2,õberschrift 2,插图,Heading 2 3GPP,제목 2,heading 2,Sub-section,Heading Two,l2,Head 2,A"/>
    <w:basedOn w:val="Heading1"/>
    <w:next w:val="Normal"/>
    <w:link w:val="Heading2Char"/>
    <w:uiPriority w:val="9"/>
    <w:qFormat/>
    <w:rsid w:val="000363EC"/>
    <w:pPr>
      <w:pBdr>
        <w:top w:val="none" w:sz="0" w:space="0" w:color="auto"/>
      </w:pBdr>
      <w:spacing w:before="180"/>
      <w:outlineLvl w:val="1"/>
    </w:pPr>
    <w:rPr>
      <w:sz w:val="32"/>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
    <w:basedOn w:val="Heading2"/>
    <w:next w:val="Normal"/>
    <w:link w:val="Heading3Char"/>
    <w:qFormat/>
    <w:rsid w:val="000363EC"/>
    <w:pPr>
      <w:spacing w:before="120"/>
      <w:outlineLvl w:val="2"/>
    </w:pPr>
    <w:rPr>
      <w:sz w:val="28"/>
    </w:rPr>
  </w:style>
  <w:style w:type="paragraph" w:styleId="Heading4">
    <w:name w:val="heading 4"/>
    <w:basedOn w:val="Heading3"/>
    <w:next w:val="Normal"/>
    <w:link w:val="Heading4Char"/>
    <w:qFormat/>
    <w:rsid w:val="000363EC"/>
    <w:pPr>
      <w:ind w:left="1418" w:hanging="1418"/>
      <w:outlineLvl w:val="3"/>
    </w:pPr>
    <w:rPr>
      <w:sz w:val="24"/>
    </w:rPr>
  </w:style>
  <w:style w:type="paragraph" w:styleId="Heading5">
    <w:name w:val="heading 5"/>
    <w:basedOn w:val="Heading4"/>
    <w:next w:val="Normal"/>
    <w:link w:val="Heading5Char"/>
    <w:qFormat/>
    <w:rsid w:val="000363EC"/>
    <w:pPr>
      <w:ind w:left="1701" w:hanging="1701"/>
      <w:outlineLvl w:val="4"/>
    </w:pPr>
    <w:rPr>
      <w:sz w:val="22"/>
    </w:rPr>
  </w:style>
  <w:style w:type="paragraph" w:styleId="Heading6">
    <w:name w:val="heading 6"/>
    <w:basedOn w:val="H6"/>
    <w:next w:val="Normal"/>
    <w:link w:val="Heading6Char"/>
    <w:qFormat/>
    <w:rsid w:val="000363EC"/>
    <w:pPr>
      <w:outlineLvl w:val="5"/>
    </w:pPr>
  </w:style>
  <w:style w:type="paragraph" w:styleId="Heading7">
    <w:name w:val="heading 7"/>
    <w:basedOn w:val="H6"/>
    <w:next w:val="Normal"/>
    <w:link w:val="Heading7Char"/>
    <w:qFormat/>
    <w:rsid w:val="000363EC"/>
    <w:pPr>
      <w:outlineLvl w:val="6"/>
    </w:pPr>
  </w:style>
  <w:style w:type="paragraph" w:styleId="Heading8">
    <w:name w:val="heading 8"/>
    <w:basedOn w:val="Heading1"/>
    <w:next w:val="Normal"/>
    <w:link w:val="Heading8Char"/>
    <w:qFormat/>
    <w:rsid w:val="000363EC"/>
    <w:pPr>
      <w:ind w:left="0" w:firstLine="0"/>
      <w:outlineLvl w:val="7"/>
    </w:pPr>
  </w:style>
  <w:style w:type="paragraph" w:styleId="Heading9">
    <w:name w:val="heading 9"/>
    <w:basedOn w:val="Heading8"/>
    <w:next w:val="Normal"/>
    <w:link w:val="Heading9Char"/>
    <w:qFormat/>
    <w:rsid w:val="000363E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MP Heading 1 Char,H1 Char,h11 Char,h12 Char,h13 Char,h14 Char,h15 Char,h16 Char,app heading 1 Char,l1 Char,Memo Heading 1 Char,Heading 1_a Char,heading 1 Char,h17 Char,h111 Char,h121 Char,h131 Char,h141 Char,h151 Char,h161 Char,h18 Char"/>
    <w:link w:val="Heading1"/>
    <w:qFormat/>
    <w:rsid w:val="003958A6"/>
    <w:rPr>
      <w:rFonts w:ascii="Arial" w:eastAsia="Times New Roman" w:hAnsi="Arial"/>
      <w:sz w:val="36"/>
      <w:lang w:val="en-GB" w:eastAsia="zh-CN"/>
    </w:rPr>
  </w:style>
  <w:style w:type="character" w:customStyle="1" w:styleId="Heading2Char">
    <w:name w:val="Heading 2 Char"/>
    <w:aliases w:val="H2 Char1,h2 Char1,Head2A Char,2 Char,UNDERRUBRIK 1-2 Char,DO NOT USE_h2 Char,h21 Char,H2 Char Char,h2 Char Char,Header 2 Char,Header2 Char,22 Char,heading2 Char,2nd level Char,H21 Char,H22 Char,H23 Char,H24 Char,H25 Char,R2 Char,E2 Char"/>
    <w:link w:val="Heading2"/>
    <w:qFormat/>
    <w:rsid w:val="003958A6"/>
    <w:rPr>
      <w:rFonts w:ascii="Arial" w:eastAsia="Times New Roman" w:hAnsi="Arial"/>
      <w:sz w:val="32"/>
      <w:lang w:val="en-GB" w:eastAsia="zh-CN"/>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
    <w:link w:val="Heading3"/>
    <w:qFormat/>
    <w:rsid w:val="003958A6"/>
    <w:rPr>
      <w:rFonts w:ascii="Arial" w:eastAsia="Times New Roman" w:hAnsi="Arial"/>
      <w:sz w:val="28"/>
      <w:lang w:val="en-GB" w:eastAsia="zh-CN"/>
    </w:rPr>
  </w:style>
  <w:style w:type="character" w:customStyle="1" w:styleId="Heading4Char">
    <w:name w:val="Heading 4 Char"/>
    <w:link w:val="Heading4"/>
    <w:qFormat/>
    <w:locked/>
    <w:rsid w:val="003958A6"/>
    <w:rPr>
      <w:rFonts w:ascii="Arial" w:eastAsia="Times New Roman" w:hAnsi="Arial"/>
      <w:sz w:val="24"/>
      <w:lang w:val="en-GB" w:eastAsia="zh-CN"/>
    </w:rPr>
  </w:style>
  <w:style w:type="character" w:customStyle="1" w:styleId="Heading5Char">
    <w:name w:val="Heading 5 Char"/>
    <w:link w:val="Heading5"/>
    <w:qFormat/>
    <w:rsid w:val="003958A6"/>
    <w:rPr>
      <w:rFonts w:ascii="Arial" w:eastAsia="Times New Roman" w:hAnsi="Arial"/>
      <w:sz w:val="22"/>
      <w:lang w:val="en-GB" w:eastAsia="zh-CN"/>
    </w:rPr>
  </w:style>
  <w:style w:type="paragraph" w:customStyle="1" w:styleId="H6">
    <w:name w:val="H6"/>
    <w:basedOn w:val="Heading5"/>
    <w:next w:val="Normal"/>
    <w:rsid w:val="000363EC"/>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zh-CN"/>
    </w:rPr>
  </w:style>
  <w:style w:type="character" w:customStyle="1" w:styleId="Heading7Char">
    <w:name w:val="Heading 7 Char"/>
    <w:link w:val="Heading7"/>
    <w:rsid w:val="003958A6"/>
    <w:rPr>
      <w:rFonts w:ascii="Arial" w:eastAsia="Times New Roman" w:hAnsi="Arial"/>
      <w:lang w:val="en-GB" w:eastAsia="zh-CN"/>
    </w:rPr>
  </w:style>
  <w:style w:type="character" w:customStyle="1" w:styleId="Heading8Char">
    <w:name w:val="Heading 8 Char"/>
    <w:link w:val="Heading8"/>
    <w:rsid w:val="003958A6"/>
    <w:rPr>
      <w:rFonts w:ascii="Arial" w:eastAsia="Times New Roman" w:hAnsi="Arial"/>
      <w:sz w:val="36"/>
      <w:lang w:val="en-GB" w:eastAsia="zh-CN"/>
    </w:rPr>
  </w:style>
  <w:style w:type="character" w:customStyle="1" w:styleId="Heading9Char">
    <w:name w:val="Heading 9 Char"/>
    <w:link w:val="Heading9"/>
    <w:rsid w:val="003958A6"/>
    <w:rPr>
      <w:rFonts w:ascii="Arial" w:eastAsia="Times New Roman" w:hAnsi="Arial"/>
      <w:sz w:val="36"/>
      <w:lang w:val="en-GB" w:eastAsia="zh-CN"/>
    </w:rPr>
  </w:style>
  <w:style w:type="paragraph" w:styleId="TOC9">
    <w:name w:val="toc 9"/>
    <w:basedOn w:val="TOC8"/>
    <w:uiPriority w:val="39"/>
    <w:rsid w:val="000363EC"/>
    <w:pPr>
      <w:ind w:left="1418" w:hanging="1418"/>
    </w:pPr>
  </w:style>
  <w:style w:type="paragraph" w:styleId="TOC8">
    <w:name w:val="toc 8"/>
    <w:basedOn w:val="TOC1"/>
    <w:uiPriority w:val="39"/>
    <w:rsid w:val="000363EC"/>
    <w:pPr>
      <w:spacing w:before="180"/>
      <w:ind w:left="2693" w:hanging="2693"/>
    </w:pPr>
    <w:rPr>
      <w:b/>
    </w:rPr>
  </w:style>
  <w:style w:type="paragraph" w:styleId="TOC1">
    <w:name w:val="toc 1"/>
    <w:uiPriority w:val="39"/>
    <w:rsid w:val="000363E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customStyle="1" w:styleId="EQ">
    <w:name w:val="EQ"/>
    <w:basedOn w:val="Normal"/>
    <w:next w:val="Normal"/>
    <w:rsid w:val="000363EC"/>
    <w:pPr>
      <w:keepLines/>
      <w:tabs>
        <w:tab w:val="center" w:pos="4536"/>
        <w:tab w:val="right" w:pos="9072"/>
      </w:tabs>
    </w:pPr>
  </w:style>
  <w:style w:type="character" w:customStyle="1" w:styleId="ZGSM">
    <w:name w:val="ZGSM"/>
    <w:qFormat/>
    <w:rsid w:val="000363EC"/>
  </w:style>
  <w:style w:type="paragraph" w:styleId="Header">
    <w:name w:val="header"/>
    <w:link w:val="HeaderChar"/>
    <w:rsid w:val="000363EC"/>
    <w:pPr>
      <w:widowControl w:val="0"/>
      <w:overflowPunct w:val="0"/>
      <w:autoSpaceDE w:val="0"/>
      <w:autoSpaceDN w:val="0"/>
      <w:adjustRightInd w:val="0"/>
      <w:textAlignment w:val="baseline"/>
    </w:pPr>
    <w:rPr>
      <w:rFonts w:ascii="Arial" w:eastAsia="Times New Roman" w:hAnsi="Arial"/>
      <w:b/>
      <w:sz w:val="18"/>
      <w:lang w:val="en-GB" w:eastAsia="zh-CN"/>
    </w:rPr>
  </w:style>
  <w:style w:type="character" w:customStyle="1" w:styleId="HeaderChar">
    <w:name w:val="Header Char"/>
    <w:link w:val="Header"/>
    <w:qFormat/>
    <w:rsid w:val="003958A6"/>
    <w:rPr>
      <w:rFonts w:ascii="Arial" w:eastAsia="Times New Roman" w:hAnsi="Arial"/>
      <w:b/>
      <w:sz w:val="18"/>
      <w:lang w:val="en-GB" w:eastAsia="zh-CN"/>
    </w:rPr>
  </w:style>
  <w:style w:type="paragraph" w:customStyle="1" w:styleId="ZD">
    <w:name w:val="ZD"/>
    <w:qFormat/>
    <w:rsid w:val="000363E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zh-CN"/>
    </w:rPr>
  </w:style>
  <w:style w:type="paragraph" w:styleId="TOC5">
    <w:name w:val="toc 5"/>
    <w:basedOn w:val="TOC4"/>
    <w:uiPriority w:val="39"/>
    <w:qFormat/>
    <w:rsid w:val="000363EC"/>
    <w:pPr>
      <w:ind w:left="1701" w:hanging="1701"/>
    </w:pPr>
  </w:style>
  <w:style w:type="paragraph" w:styleId="TOC4">
    <w:name w:val="toc 4"/>
    <w:basedOn w:val="TOC3"/>
    <w:uiPriority w:val="39"/>
    <w:rsid w:val="000363EC"/>
    <w:pPr>
      <w:ind w:left="1418" w:hanging="1418"/>
    </w:pPr>
  </w:style>
  <w:style w:type="paragraph" w:styleId="TOC3">
    <w:name w:val="toc 3"/>
    <w:basedOn w:val="TOC2"/>
    <w:uiPriority w:val="39"/>
    <w:rsid w:val="000363EC"/>
    <w:pPr>
      <w:ind w:left="1134" w:hanging="1134"/>
    </w:pPr>
  </w:style>
  <w:style w:type="paragraph" w:styleId="TOC2">
    <w:name w:val="toc 2"/>
    <w:basedOn w:val="TOC1"/>
    <w:uiPriority w:val="39"/>
    <w:rsid w:val="000363EC"/>
    <w:pPr>
      <w:keepNext w:val="0"/>
      <w:spacing w:before="0"/>
      <w:ind w:left="851" w:hanging="851"/>
    </w:pPr>
    <w:rPr>
      <w:sz w:val="20"/>
    </w:rPr>
  </w:style>
  <w:style w:type="paragraph" w:styleId="Footer">
    <w:name w:val="footer"/>
    <w:basedOn w:val="Header"/>
    <w:link w:val="FooterChar"/>
    <w:rsid w:val="000363EC"/>
    <w:pPr>
      <w:jc w:val="center"/>
    </w:pPr>
    <w:rPr>
      <w:i/>
    </w:rPr>
  </w:style>
  <w:style w:type="character" w:customStyle="1" w:styleId="FooterChar">
    <w:name w:val="Footer Char"/>
    <w:link w:val="Footer"/>
    <w:rsid w:val="003958A6"/>
    <w:rPr>
      <w:rFonts w:ascii="Arial" w:eastAsia="Times New Roman" w:hAnsi="Arial"/>
      <w:b/>
      <w:i/>
      <w:sz w:val="18"/>
      <w:lang w:val="en-GB" w:eastAsia="zh-CN"/>
    </w:rPr>
  </w:style>
  <w:style w:type="paragraph" w:customStyle="1" w:styleId="TT">
    <w:name w:val="TT"/>
    <w:basedOn w:val="Heading1"/>
    <w:next w:val="Normal"/>
    <w:rsid w:val="000363EC"/>
    <w:pPr>
      <w:outlineLvl w:val="9"/>
    </w:pPr>
  </w:style>
  <w:style w:type="paragraph" w:customStyle="1" w:styleId="NO">
    <w:name w:val="NO"/>
    <w:basedOn w:val="Normal"/>
    <w:link w:val="NOChar"/>
    <w:rsid w:val="000363EC"/>
    <w:pPr>
      <w:keepLines/>
      <w:ind w:left="1135" w:hanging="851"/>
    </w:pPr>
  </w:style>
  <w:style w:type="character" w:customStyle="1" w:styleId="NOChar">
    <w:name w:val="NO Char"/>
    <w:link w:val="NO"/>
    <w:qFormat/>
    <w:rsid w:val="003958A6"/>
    <w:rPr>
      <w:rFonts w:eastAsia="Times New Roman"/>
      <w:lang w:val="en-GB" w:eastAsia="zh-CN"/>
    </w:rPr>
  </w:style>
  <w:style w:type="paragraph" w:customStyle="1" w:styleId="PL">
    <w:name w:val="PL"/>
    <w:link w:val="PLChar"/>
    <w:qFormat/>
    <w:rsid w:val="00BE3B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sid w:val="00BE3B40"/>
    <w:rPr>
      <w:rFonts w:ascii="Courier New" w:eastAsia="Times New Roman" w:hAnsi="Courier New"/>
      <w:sz w:val="16"/>
      <w:shd w:val="clear" w:color="auto" w:fill="E6E6E6"/>
      <w:lang w:val="en-GB" w:eastAsia="en-GB"/>
    </w:rPr>
  </w:style>
  <w:style w:type="paragraph" w:customStyle="1" w:styleId="TAR">
    <w:name w:val="TAR"/>
    <w:basedOn w:val="TAL"/>
    <w:rsid w:val="000363EC"/>
    <w:pPr>
      <w:jc w:val="right"/>
    </w:pPr>
  </w:style>
  <w:style w:type="paragraph" w:customStyle="1" w:styleId="TAL">
    <w:name w:val="TAL"/>
    <w:basedOn w:val="Normal"/>
    <w:link w:val="TALCar"/>
    <w:qFormat/>
    <w:rsid w:val="000363EC"/>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zh-CN"/>
    </w:rPr>
  </w:style>
  <w:style w:type="paragraph" w:customStyle="1" w:styleId="TAH">
    <w:name w:val="TAH"/>
    <w:basedOn w:val="TAC"/>
    <w:link w:val="TAHCar"/>
    <w:qFormat/>
    <w:rsid w:val="000363EC"/>
    <w:rPr>
      <w:b/>
    </w:rPr>
  </w:style>
  <w:style w:type="paragraph" w:customStyle="1" w:styleId="TAC">
    <w:name w:val="TAC"/>
    <w:basedOn w:val="TAL"/>
    <w:link w:val="TACChar"/>
    <w:rsid w:val="000363EC"/>
    <w:pPr>
      <w:jc w:val="center"/>
    </w:pPr>
  </w:style>
  <w:style w:type="character" w:customStyle="1" w:styleId="TACChar">
    <w:name w:val="TAC Char"/>
    <w:link w:val="TAC"/>
    <w:qFormat/>
    <w:locked/>
    <w:rsid w:val="00032340"/>
    <w:rPr>
      <w:rFonts w:ascii="Arial" w:eastAsia="Times New Roman" w:hAnsi="Arial"/>
      <w:sz w:val="18"/>
      <w:lang w:val="en-GB" w:eastAsia="zh-CN"/>
    </w:rPr>
  </w:style>
  <w:style w:type="character" w:customStyle="1" w:styleId="TAHCar">
    <w:name w:val="TAH Car"/>
    <w:link w:val="TAH"/>
    <w:qFormat/>
    <w:locked/>
    <w:rsid w:val="003958A6"/>
    <w:rPr>
      <w:rFonts w:ascii="Arial" w:eastAsia="Times New Roman" w:hAnsi="Arial"/>
      <w:b/>
      <w:sz w:val="18"/>
      <w:lang w:val="en-GB" w:eastAsia="zh-CN"/>
    </w:rPr>
  </w:style>
  <w:style w:type="paragraph" w:customStyle="1" w:styleId="LD">
    <w:name w:val="LD"/>
    <w:rsid w:val="000363EC"/>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Normal"/>
    <w:link w:val="EXChar"/>
    <w:rsid w:val="000363EC"/>
    <w:pPr>
      <w:keepLines/>
      <w:ind w:left="1702" w:hanging="1418"/>
    </w:pPr>
  </w:style>
  <w:style w:type="paragraph" w:customStyle="1" w:styleId="FP">
    <w:name w:val="FP"/>
    <w:basedOn w:val="Normal"/>
    <w:rsid w:val="000363EC"/>
    <w:pPr>
      <w:spacing w:after="0"/>
    </w:pPr>
  </w:style>
  <w:style w:type="paragraph" w:customStyle="1" w:styleId="EW">
    <w:name w:val="EW"/>
    <w:basedOn w:val="EX"/>
    <w:rsid w:val="000363EC"/>
    <w:pPr>
      <w:spacing w:after="0"/>
    </w:pPr>
  </w:style>
  <w:style w:type="paragraph" w:customStyle="1" w:styleId="B1">
    <w:name w:val="B1"/>
    <w:basedOn w:val="List"/>
    <w:link w:val="B1Char1"/>
    <w:qFormat/>
    <w:rsid w:val="000363EC"/>
  </w:style>
  <w:style w:type="paragraph" w:styleId="List">
    <w:name w:val="List"/>
    <w:basedOn w:val="Normal"/>
    <w:rsid w:val="000363EC"/>
    <w:pPr>
      <w:ind w:left="568" w:hanging="284"/>
    </w:pPr>
  </w:style>
  <w:style w:type="character" w:customStyle="1" w:styleId="B1Char1">
    <w:name w:val="B1 Char1"/>
    <w:link w:val="B1"/>
    <w:qFormat/>
    <w:rsid w:val="003958A6"/>
    <w:rPr>
      <w:rFonts w:eastAsia="Times New Roman"/>
      <w:lang w:val="en-GB" w:eastAsia="zh-CN"/>
    </w:rPr>
  </w:style>
  <w:style w:type="paragraph" w:styleId="TOC6">
    <w:name w:val="toc 6"/>
    <w:basedOn w:val="TOC5"/>
    <w:next w:val="Normal"/>
    <w:uiPriority w:val="39"/>
    <w:rsid w:val="000363EC"/>
    <w:pPr>
      <w:ind w:left="1985" w:hanging="1985"/>
    </w:pPr>
  </w:style>
  <w:style w:type="paragraph" w:styleId="TOC7">
    <w:name w:val="toc 7"/>
    <w:basedOn w:val="TOC6"/>
    <w:next w:val="Normal"/>
    <w:uiPriority w:val="39"/>
    <w:qFormat/>
    <w:rsid w:val="000363EC"/>
    <w:pPr>
      <w:ind w:left="2268" w:hanging="2268"/>
    </w:pPr>
  </w:style>
  <w:style w:type="paragraph" w:customStyle="1" w:styleId="EditorsNote">
    <w:name w:val="Editor's Note"/>
    <w:basedOn w:val="NO"/>
    <w:link w:val="EditorsNoteChar"/>
    <w:rsid w:val="000363EC"/>
    <w:rPr>
      <w:color w:val="FF0000"/>
    </w:rPr>
  </w:style>
  <w:style w:type="character" w:customStyle="1" w:styleId="EditorsNoteChar">
    <w:name w:val="Editor's Note Char"/>
    <w:aliases w:val="EN Char"/>
    <w:link w:val="EditorsNote"/>
    <w:qFormat/>
    <w:rsid w:val="003958A6"/>
    <w:rPr>
      <w:rFonts w:eastAsia="Times New Roman"/>
      <w:color w:val="FF0000"/>
      <w:lang w:val="en-GB" w:eastAsia="zh-CN"/>
    </w:rPr>
  </w:style>
  <w:style w:type="paragraph" w:customStyle="1" w:styleId="TH">
    <w:name w:val="TH"/>
    <w:basedOn w:val="Normal"/>
    <w:link w:val="THChar"/>
    <w:rsid w:val="000363EC"/>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zh-CN"/>
    </w:rPr>
  </w:style>
  <w:style w:type="paragraph" w:customStyle="1" w:styleId="ZA">
    <w:name w:val="ZA"/>
    <w:rsid w:val="000363E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zh-CN"/>
    </w:rPr>
  </w:style>
  <w:style w:type="paragraph" w:customStyle="1" w:styleId="ZB">
    <w:name w:val="ZB"/>
    <w:rsid w:val="000363E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zh-CN"/>
    </w:rPr>
  </w:style>
  <w:style w:type="paragraph" w:customStyle="1" w:styleId="ZT">
    <w:name w:val="ZT"/>
    <w:rsid w:val="000363E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rsid w:val="000363E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TAN">
    <w:name w:val="TAN"/>
    <w:basedOn w:val="TAL"/>
    <w:rsid w:val="000363EC"/>
    <w:pPr>
      <w:ind w:left="851" w:hanging="851"/>
    </w:pPr>
  </w:style>
  <w:style w:type="paragraph" w:customStyle="1" w:styleId="ZH">
    <w:name w:val="ZH"/>
    <w:rsid w:val="000363E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zh-CN"/>
    </w:rPr>
  </w:style>
  <w:style w:type="paragraph" w:customStyle="1" w:styleId="TF">
    <w:name w:val="TF"/>
    <w:basedOn w:val="TH"/>
    <w:link w:val="TFChar"/>
    <w:qFormat/>
    <w:rsid w:val="000363EC"/>
    <w:pPr>
      <w:keepNext w:val="0"/>
      <w:spacing w:before="0" w:after="240"/>
    </w:pPr>
  </w:style>
  <w:style w:type="character" w:customStyle="1" w:styleId="TFChar">
    <w:name w:val="TF Char"/>
    <w:link w:val="TF"/>
    <w:qFormat/>
    <w:rsid w:val="003958A6"/>
    <w:rPr>
      <w:rFonts w:ascii="Arial" w:eastAsia="Times New Roman" w:hAnsi="Arial"/>
      <w:b/>
      <w:lang w:val="en-GB" w:eastAsia="zh-CN"/>
    </w:rPr>
  </w:style>
  <w:style w:type="paragraph" w:customStyle="1" w:styleId="ZG">
    <w:name w:val="ZG"/>
    <w:rsid w:val="000363E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B2">
    <w:name w:val="B2"/>
    <w:basedOn w:val="List2"/>
    <w:link w:val="B2Char"/>
    <w:qFormat/>
    <w:rsid w:val="000363EC"/>
  </w:style>
  <w:style w:type="paragraph" w:styleId="List2">
    <w:name w:val="List 2"/>
    <w:basedOn w:val="List"/>
    <w:rsid w:val="000363EC"/>
    <w:pPr>
      <w:ind w:left="851"/>
    </w:pPr>
  </w:style>
  <w:style w:type="character" w:customStyle="1" w:styleId="B2Char">
    <w:name w:val="B2 Char"/>
    <w:link w:val="B2"/>
    <w:qFormat/>
    <w:rsid w:val="003958A6"/>
    <w:rPr>
      <w:rFonts w:eastAsia="Times New Roman"/>
      <w:lang w:val="en-GB" w:eastAsia="zh-CN"/>
    </w:rPr>
  </w:style>
  <w:style w:type="paragraph" w:customStyle="1" w:styleId="B3">
    <w:name w:val="B3"/>
    <w:basedOn w:val="List3"/>
    <w:link w:val="B3Char2"/>
    <w:qFormat/>
    <w:rsid w:val="000363EC"/>
  </w:style>
  <w:style w:type="paragraph" w:styleId="List3">
    <w:name w:val="List 3"/>
    <w:basedOn w:val="List2"/>
    <w:rsid w:val="000363EC"/>
    <w:pPr>
      <w:ind w:left="1135"/>
    </w:pPr>
  </w:style>
  <w:style w:type="character" w:customStyle="1" w:styleId="B3Char2">
    <w:name w:val="B3 Char2"/>
    <w:link w:val="B3"/>
    <w:qFormat/>
    <w:rsid w:val="003958A6"/>
    <w:rPr>
      <w:rFonts w:eastAsia="Times New Roman"/>
      <w:lang w:val="en-GB" w:eastAsia="zh-CN"/>
    </w:rPr>
  </w:style>
  <w:style w:type="paragraph" w:customStyle="1" w:styleId="B4">
    <w:name w:val="B4"/>
    <w:basedOn w:val="List4"/>
    <w:link w:val="B4Char"/>
    <w:rsid w:val="000363EC"/>
  </w:style>
  <w:style w:type="paragraph" w:styleId="List4">
    <w:name w:val="List 4"/>
    <w:basedOn w:val="List3"/>
    <w:rsid w:val="000363EC"/>
    <w:pPr>
      <w:ind w:left="1418"/>
    </w:pPr>
  </w:style>
  <w:style w:type="character" w:customStyle="1" w:styleId="B4Char">
    <w:name w:val="B4 Char"/>
    <w:link w:val="B4"/>
    <w:qFormat/>
    <w:rsid w:val="003958A6"/>
    <w:rPr>
      <w:rFonts w:eastAsia="Times New Roman"/>
      <w:lang w:val="en-GB" w:eastAsia="zh-CN"/>
    </w:rPr>
  </w:style>
  <w:style w:type="paragraph" w:customStyle="1" w:styleId="B5">
    <w:name w:val="B5"/>
    <w:basedOn w:val="List5"/>
    <w:link w:val="B5Char"/>
    <w:qFormat/>
    <w:rsid w:val="000363EC"/>
  </w:style>
  <w:style w:type="paragraph" w:styleId="List5">
    <w:name w:val="List 5"/>
    <w:basedOn w:val="List4"/>
    <w:rsid w:val="000363EC"/>
    <w:pPr>
      <w:ind w:left="1702"/>
    </w:pPr>
  </w:style>
  <w:style w:type="character" w:customStyle="1" w:styleId="B5Char">
    <w:name w:val="B5 Char"/>
    <w:link w:val="B5"/>
    <w:qFormat/>
    <w:rsid w:val="003958A6"/>
    <w:rPr>
      <w:rFonts w:eastAsia="Times New Roman"/>
      <w:lang w:val="en-GB" w:eastAsia="zh-CN"/>
    </w:rPr>
  </w:style>
  <w:style w:type="paragraph" w:styleId="Index2">
    <w:name w:val="index 2"/>
    <w:basedOn w:val="Index1"/>
    <w:rsid w:val="000363EC"/>
    <w:pPr>
      <w:ind w:left="284"/>
    </w:pPr>
  </w:style>
  <w:style w:type="paragraph" w:styleId="Index1">
    <w:name w:val="index 1"/>
    <w:basedOn w:val="Normal"/>
    <w:rsid w:val="000363EC"/>
    <w:pPr>
      <w:keepLines/>
      <w:spacing w:after="0"/>
    </w:pPr>
  </w:style>
  <w:style w:type="paragraph" w:styleId="ListNumber2">
    <w:name w:val="List Number 2"/>
    <w:basedOn w:val="ListNumber"/>
    <w:rsid w:val="000363EC"/>
    <w:pPr>
      <w:ind w:left="851"/>
    </w:pPr>
  </w:style>
  <w:style w:type="paragraph" w:styleId="ListNumber">
    <w:name w:val="List Number"/>
    <w:basedOn w:val="List"/>
    <w:rsid w:val="000363EC"/>
  </w:style>
  <w:style w:type="character" w:styleId="FootnoteReference">
    <w:name w:val="footnote reference"/>
    <w:basedOn w:val="DefaultParagraphFont"/>
    <w:rsid w:val="000363EC"/>
    <w:rPr>
      <w:b/>
      <w:position w:val="6"/>
      <w:sz w:val="16"/>
    </w:rPr>
  </w:style>
  <w:style w:type="paragraph" w:styleId="FootnoteText">
    <w:name w:val="footnote text"/>
    <w:basedOn w:val="Normal"/>
    <w:link w:val="FootnoteTextChar"/>
    <w:rsid w:val="000363EC"/>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zh-CN"/>
    </w:rPr>
  </w:style>
  <w:style w:type="paragraph" w:styleId="ListBullet2">
    <w:name w:val="List Bullet 2"/>
    <w:basedOn w:val="ListBullet"/>
    <w:link w:val="ListBullet2Char"/>
    <w:rsid w:val="000363EC"/>
    <w:pPr>
      <w:ind w:left="851"/>
    </w:pPr>
  </w:style>
  <w:style w:type="paragraph" w:styleId="ListBullet">
    <w:name w:val="List Bullet"/>
    <w:basedOn w:val="List"/>
    <w:rsid w:val="000363EC"/>
  </w:style>
  <w:style w:type="paragraph" w:styleId="ListBullet3">
    <w:name w:val="List Bullet 3"/>
    <w:basedOn w:val="ListBullet2"/>
    <w:rsid w:val="000363EC"/>
    <w:pPr>
      <w:ind w:left="1135"/>
    </w:pPr>
  </w:style>
  <w:style w:type="paragraph" w:styleId="ListBullet4">
    <w:name w:val="List Bullet 4"/>
    <w:basedOn w:val="ListBullet3"/>
    <w:rsid w:val="000363EC"/>
    <w:pPr>
      <w:ind w:left="1418"/>
    </w:pPr>
  </w:style>
  <w:style w:type="paragraph" w:styleId="ListBullet5">
    <w:name w:val="List Bullet 5"/>
    <w:basedOn w:val="ListBullet4"/>
    <w:rsid w:val="000363EC"/>
    <w:pPr>
      <w:ind w:left="1702"/>
    </w:pPr>
  </w:style>
  <w:style w:type="paragraph" w:customStyle="1" w:styleId="B6">
    <w:name w:val="B6"/>
    <w:basedOn w:val="B5"/>
    <w:link w:val="B6Char"/>
    <w:qFormat/>
    <w:rsid w:val="003C4E8D"/>
    <w:pPr>
      <w:ind w:left="1985"/>
    </w:pPr>
  </w:style>
  <w:style w:type="character" w:customStyle="1" w:styleId="B6Char">
    <w:name w:val="B6 Char"/>
    <w:link w:val="B6"/>
    <w:qFormat/>
    <w:rsid w:val="003C4E8D"/>
    <w:rPr>
      <w:rFonts w:eastAsia="Times New Roman"/>
      <w:lang w:val="en-GB" w:eastAsia="zh-CN"/>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val="en-GB" w:eastAsia="zh-CN"/>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0363EC"/>
    <w:pPr>
      <w:spacing w:after="0"/>
    </w:pPr>
  </w:style>
  <w:style w:type="paragraph" w:customStyle="1" w:styleId="NF">
    <w:name w:val="NF"/>
    <w:basedOn w:val="NO"/>
    <w:rsid w:val="000363EC"/>
    <w:pPr>
      <w:keepNext/>
      <w:spacing w:after="0"/>
    </w:pPr>
    <w:rPr>
      <w:rFonts w:ascii="Arial" w:hAnsi="Arial"/>
      <w:sz w:val="18"/>
    </w:rPr>
  </w:style>
  <w:style w:type="paragraph" w:customStyle="1" w:styleId="ZTD">
    <w:name w:val="ZTD"/>
    <w:basedOn w:val="ZB"/>
    <w:rsid w:val="000363EC"/>
    <w:pPr>
      <w:framePr w:hRule="auto" w:wrap="notBeside" w:y="852"/>
    </w:pPr>
    <w:rPr>
      <w:i w:val="0"/>
      <w:sz w:val="40"/>
    </w:rPr>
  </w:style>
  <w:style w:type="paragraph" w:customStyle="1" w:styleId="ZV">
    <w:name w:val="ZV"/>
    <w:basedOn w:val="ZU"/>
    <w:rsid w:val="000363EC"/>
    <w:pPr>
      <w:framePr w:wrap="notBeside" w:y="16161"/>
    </w:pPr>
  </w:style>
  <w:style w:type="paragraph" w:customStyle="1" w:styleId="B9">
    <w:name w:val="B9"/>
    <w:basedOn w:val="B8"/>
    <w:qFormat/>
    <w:rsid w:val="007B25C5"/>
    <w:pPr>
      <w:ind w:left="2836"/>
    </w:p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zh-CN"/>
    </w:rPr>
  </w:style>
  <w:style w:type="character" w:customStyle="1" w:styleId="EXChar">
    <w:name w:val="EX Char"/>
    <w:link w:val="EX"/>
    <w:qFormat/>
    <w:locked/>
    <w:rsid w:val="00EC2A9B"/>
    <w:rPr>
      <w:rFonts w:eastAsia="Times New Roman"/>
      <w:lang w:val="en-GB" w:eastAsia="zh-CN"/>
    </w:rPr>
  </w:style>
  <w:style w:type="paragraph" w:styleId="BalloonText">
    <w:name w:val="Balloon Text"/>
    <w:basedOn w:val="Normal"/>
    <w:link w:val="BalloonTextChar"/>
    <w:uiPriority w:val="99"/>
    <w:semiHidden/>
    <w:unhideWhenUsed/>
    <w:qFormat/>
    <w:rsid w:val="0055457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457B"/>
    <w:rPr>
      <w:rFonts w:ascii="Segoe UI" w:eastAsia="Times New Roman" w:hAnsi="Segoe UI" w:cs="Segoe UI"/>
      <w:sz w:val="18"/>
      <w:szCs w:val="18"/>
      <w:lang w:val="en-GB" w:eastAsia="zh-CN"/>
    </w:rPr>
  </w:style>
  <w:style w:type="paragraph" w:customStyle="1" w:styleId="CRCoverPage">
    <w:name w:val="CR Cover Page"/>
    <w:link w:val="CRCoverPageZchn"/>
    <w:qFormat/>
    <w:rsid w:val="00394471"/>
    <w:pPr>
      <w:spacing w:after="120"/>
    </w:pPr>
    <w:rPr>
      <w:rFonts w:ascii="Arial" w:eastAsia="Times New Roman" w:hAnsi="Arial"/>
      <w:lang w:val="en-GB" w:eastAsia="en-US"/>
    </w:rPr>
  </w:style>
  <w:style w:type="character" w:styleId="Hyperlink">
    <w:name w:val="Hyperlink"/>
    <w:rsid w:val="00394471"/>
    <w:rPr>
      <w:color w:val="0000FF"/>
      <w:u w:val="single"/>
    </w:rPr>
  </w:style>
  <w:style w:type="character" w:customStyle="1" w:styleId="CRCoverPageZchn">
    <w:name w:val="CR Cover Page Zchn"/>
    <w:link w:val="CRCoverPage"/>
    <w:qFormat/>
    <w:locked/>
    <w:rsid w:val="00394471"/>
    <w:rPr>
      <w:rFonts w:ascii="Arial" w:eastAsia="Times New Roman" w:hAnsi="Arial"/>
      <w:lang w:val="en-GB" w:eastAsia="en-US"/>
    </w:rPr>
  </w:style>
  <w:style w:type="character" w:styleId="CommentReference">
    <w:name w:val="annotation reference"/>
    <w:basedOn w:val="DefaultParagraphFont"/>
    <w:qFormat/>
    <w:rsid w:val="00394471"/>
    <w:rPr>
      <w:sz w:val="16"/>
      <w:szCs w:val="16"/>
    </w:rPr>
  </w:style>
  <w:style w:type="paragraph" w:styleId="CommentText">
    <w:name w:val="annotation text"/>
    <w:basedOn w:val="Normal"/>
    <w:link w:val="CommentTextChar"/>
    <w:uiPriority w:val="99"/>
    <w:qFormat/>
    <w:rsid w:val="00394471"/>
  </w:style>
  <w:style w:type="character" w:customStyle="1" w:styleId="CommentTextChar">
    <w:name w:val="Comment Text Char"/>
    <w:basedOn w:val="DefaultParagraphFont"/>
    <w:link w:val="CommentText"/>
    <w:uiPriority w:val="99"/>
    <w:qFormat/>
    <w:rsid w:val="00394471"/>
    <w:rPr>
      <w:rFonts w:eastAsia="Times New Roman"/>
      <w:lang w:val="en-GB" w:eastAsia="zh-CN"/>
    </w:rPr>
  </w:style>
  <w:style w:type="paragraph" w:styleId="CommentSubject">
    <w:name w:val="annotation subject"/>
    <w:basedOn w:val="CommentText"/>
    <w:next w:val="CommentText"/>
    <w:link w:val="CommentSubjectChar"/>
    <w:uiPriority w:val="99"/>
    <w:qFormat/>
    <w:rsid w:val="00394471"/>
    <w:rPr>
      <w:b/>
      <w:bCs/>
    </w:rPr>
  </w:style>
  <w:style w:type="character" w:customStyle="1" w:styleId="CommentSubjectChar">
    <w:name w:val="Comment Subject Char"/>
    <w:basedOn w:val="CommentTextChar"/>
    <w:link w:val="CommentSubject"/>
    <w:uiPriority w:val="99"/>
    <w:rsid w:val="00394471"/>
    <w:rPr>
      <w:rFonts w:eastAsia="Times New Roman"/>
      <w:b/>
      <w:bCs/>
      <w:lang w:val="en-GB" w:eastAsia="zh-CN"/>
    </w:rPr>
  </w:style>
  <w:style w:type="table" w:styleId="TableGrid">
    <w:name w:val="Table Grid"/>
    <w:basedOn w:val="TableNormal"/>
    <w:uiPriority w:val="39"/>
    <w:qFormat/>
    <w:rsid w:val="008D200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qFormat/>
    <w:rsid w:val="00A10112"/>
    <w:pPr>
      <w:spacing w:before="100" w:beforeAutospacing="1" w:after="100" w:afterAutospacing="1" w:line="259" w:lineRule="auto"/>
    </w:pPr>
    <w:rPr>
      <w:sz w:val="24"/>
      <w:szCs w:val="24"/>
      <w:lang w:eastAsia="en-GB"/>
    </w:rPr>
  </w:style>
  <w:style w:type="character" w:styleId="Emphasis">
    <w:name w:val="Emphasis"/>
    <w:basedOn w:val="DefaultParagraphFont"/>
    <w:uiPriority w:val="20"/>
    <w:qFormat/>
    <w:rsid w:val="003C62ED"/>
    <w:rPr>
      <w:i/>
      <w:iCs/>
    </w:rPr>
  </w:style>
  <w:style w:type="character" w:customStyle="1" w:styleId="normaltextrun">
    <w:name w:val="normaltextrun"/>
    <w:basedOn w:val="DefaultParagraphFont"/>
    <w:rsid w:val="00774846"/>
  </w:style>
  <w:style w:type="character" w:customStyle="1" w:styleId="fontstyle01">
    <w:name w:val="fontstyle01"/>
    <w:basedOn w:val="DefaultParagraphFont"/>
    <w:rsid w:val="00AF74F7"/>
    <w:rPr>
      <w:rFonts w:ascii="TimesNewRomanPSMT" w:eastAsia="TimesNewRomanPSMT" w:hint="eastAsia"/>
      <w:color w:val="000000"/>
      <w:sz w:val="20"/>
      <w:szCs w:val="20"/>
    </w:rPr>
  </w:style>
  <w:style w:type="paragraph" w:styleId="BodyText">
    <w:name w:val="Body Text"/>
    <w:basedOn w:val="Normal"/>
    <w:link w:val="BodyTextChar"/>
    <w:qFormat/>
    <w:rsid w:val="00807B1C"/>
    <w:pPr>
      <w:spacing w:after="120"/>
    </w:pPr>
  </w:style>
  <w:style w:type="character" w:customStyle="1" w:styleId="BodyTextChar">
    <w:name w:val="Body Text Char"/>
    <w:basedOn w:val="DefaultParagraphFont"/>
    <w:link w:val="BodyText"/>
    <w:qFormat/>
    <w:rsid w:val="00807B1C"/>
    <w:rPr>
      <w:rFonts w:eastAsia="Times New Roman"/>
      <w:lang w:val="en-GB" w:eastAsia="zh-CN"/>
    </w:rPr>
  </w:style>
  <w:style w:type="paragraph" w:styleId="PlainText">
    <w:name w:val="Plain Text"/>
    <w:basedOn w:val="Normal"/>
    <w:link w:val="PlainTextChar"/>
    <w:uiPriority w:val="99"/>
    <w:rsid w:val="007B122D"/>
    <w:pPr>
      <w:overflowPunct/>
      <w:autoSpaceDE/>
      <w:autoSpaceDN/>
      <w:adjustRightInd/>
      <w:spacing w:after="160" w:line="259" w:lineRule="auto"/>
      <w:textAlignment w:val="auto"/>
    </w:pPr>
    <w:rPr>
      <w:rFonts w:ascii="Courier New" w:eastAsiaTheme="minorHAnsi" w:hAnsi="Courier New" w:cstheme="minorBidi"/>
      <w:sz w:val="22"/>
      <w:szCs w:val="22"/>
      <w:lang w:eastAsia="en-US"/>
    </w:rPr>
  </w:style>
  <w:style w:type="character" w:customStyle="1" w:styleId="PlainTextChar">
    <w:name w:val="Plain Text Char"/>
    <w:basedOn w:val="DefaultParagraphFont"/>
    <w:link w:val="PlainText"/>
    <w:uiPriority w:val="99"/>
    <w:rsid w:val="007B122D"/>
    <w:rPr>
      <w:rFonts w:ascii="Courier New" w:eastAsiaTheme="minorHAnsi" w:hAnsi="Courier New" w:cstheme="minorBidi"/>
      <w:sz w:val="22"/>
      <w:szCs w:val="22"/>
      <w:lang w:val="en-GB" w:eastAsia="en-US"/>
    </w:rPr>
  </w:style>
  <w:style w:type="paragraph" w:styleId="BodyText3">
    <w:name w:val="Body Text 3"/>
    <w:basedOn w:val="Normal"/>
    <w:link w:val="BodyText3Char"/>
    <w:qFormat/>
    <w:locked/>
    <w:rsid w:val="003E1563"/>
    <w:pPr>
      <w:spacing w:after="120"/>
    </w:pPr>
    <w:rPr>
      <w:sz w:val="16"/>
      <w:szCs w:val="16"/>
    </w:rPr>
  </w:style>
  <w:style w:type="character" w:customStyle="1" w:styleId="BodyText3Char">
    <w:name w:val="Body Text 3 Char"/>
    <w:basedOn w:val="DefaultParagraphFont"/>
    <w:link w:val="BodyText3"/>
    <w:qFormat/>
    <w:rsid w:val="003E1563"/>
    <w:rPr>
      <w:rFonts w:eastAsia="Times New Roman"/>
      <w:sz w:val="16"/>
      <w:szCs w:val="16"/>
      <w:lang w:val="en-GB" w:eastAsia="zh-CN"/>
    </w:rPr>
  </w:style>
  <w:style w:type="character" w:customStyle="1" w:styleId="ListBullet2Char">
    <w:name w:val="List Bullet 2 Char"/>
    <w:link w:val="ListBullet2"/>
    <w:qFormat/>
    <w:rsid w:val="00BD2874"/>
    <w:rPr>
      <w:rFonts w:eastAsia="Times New Roman"/>
      <w:lang w:val="en-GB" w:eastAsia="zh-CN"/>
    </w:rPr>
  </w:style>
  <w:style w:type="character" w:customStyle="1" w:styleId="ui-provider">
    <w:name w:val="ui-provider"/>
    <w:basedOn w:val="DefaultParagraphFont"/>
    <w:qFormat/>
    <w:rsid w:val="008F6899"/>
  </w:style>
  <w:style w:type="character" w:styleId="PageNumber">
    <w:name w:val="page number"/>
    <w:qFormat/>
    <w:rsid w:val="00071DD3"/>
  </w:style>
  <w:style w:type="paragraph" w:customStyle="1" w:styleId="Note-Boxed">
    <w:name w:val="Note - Boxed"/>
    <w:basedOn w:val="Normal"/>
    <w:next w:val="Normal"/>
    <w:rsid w:val="000D06AF"/>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eastAsia="ko-KR"/>
    </w:rPr>
  </w:style>
  <w:style w:type="character" w:customStyle="1" w:styleId="Doc-text2Char">
    <w:name w:val="Doc-text2 Char"/>
    <w:link w:val="Doc-text2"/>
    <w:qFormat/>
    <w:rsid w:val="000D06AF"/>
    <w:rPr>
      <w:rFonts w:ascii="Arial" w:hAnsi="Arial"/>
      <w:szCs w:val="24"/>
      <w:lang w:val="en-GB" w:eastAsia="en-GB"/>
    </w:rPr>
  </w:style>
  <w:style w:type="paragraph" w:customStyle="1" w:styleId="Doc-text2">
    <w:name w:val="Doc-text2"/>
    <w:basedOn w:val="Normal"/>
    <w:link w:val="Doc-text2Char"/>
    <w:qFormat/>
    <w:rsid w:val="000D06AF"/>
    <w:pPr>
      <w:tabs>
        <w:tab w:val="left" w:pos="1622"/>
      </w:tabs>
      <w:overflowPunct/>
      <w:autoSpaceDE/>
      <w:autoSpaceDN/>
      <w:adjustRightInd/>
      <w:spacing w:after="0"/>
      <w:ind w:left="1622" w:hanging="363"/>
      <w:textAlignment w:val="auto"/>
    </w:pPr>
    <w:rPr>
      <w:rFonts w:ascii="Arial" w:eastAsia="Batang" w:hAnsi="Arial"/>
      <w:szCs w:val="24"/>
      <w:lang w:eastAsia="en-GB"/>
    </w:rPr>
  </w:style>
  <w:style w:type="paragraph" w:customStyle="1" w:styleId="EmailDiscussion2">
    <w:name w:val="EmailDiscussion2"/>
    <w:basedOn w:val="Doc-text2"/>
    <w:uiPriority w:val="99"/>
    <w:qFormat/>
    <w:rsid w:val="000D06AF"/>
    <w:rPr>
      <w:rFonts w:eastAsia="MS Mincho"/>
    </w:rPr>
  </w:style>
  <w:style w:type="paragraph" w:customStyle="1" w:styleId="pl0">
    <w:name w:val="pl"/>
    <w:basedOn w:val="Normal"/>
    <w:qFormat/>
    <w:rsid w:val="007B62E9"/>
    <w:pPr>
      <w:overflowPunct/>
      <w:autoSpaceDE/>
      <w:autoSpaceDN/>
      <w:adjustRightInd/>
      <w:spacing w:before="100" w:beforeAutospacing="1" w:after="100" w:afterAutospacing="1"/>
      <w:textAlignment w:val="auto"/>
    </w:pPr>
    <w:rPr>
      <w:sz w:val="24"/>
      <w:szCs w:val="24"/>
      <w:lang w:eastAsia="en-GB"/>
    </w:rPr>
  </w:style>
  <w:style w:type="paragraph" w:customStyle="1" w:styleId="Editorsnote0">
    <w:name w:val="Editor´s note"/>
    <w:basedOn w:val="List5"/>
    <w:next w:val="EditorsNote"/>
    <w:link w:val="EditorsnoteChar0"/>
    <w:qFormat/>
    <w:rsid w:val="007A51E1"/>
  </w:style>
  <w:style w:type="character" w:customStyle="1" w:styleId="EditorsnoteChar0">
    <w:name w:val="Editor´s note Char"/>
    <w:link w:val="Editorsnote0"/>
    <w:qFormat/>
    <w:rsid w:val="007A51E1"/>
    <w:rPr>
      <w:rFonts w:eastAsia="Times New Roman"/>
      <w:lang w:val="en-GB" w:eastAsia="zh-CN"/>
    </w:rPr>
  </w:style>
  <w:style w:type="paragraph" w:styleId="Bibliography">
    <w:name w:val="Bibliography"/>
    <w:basedOn w:val="Normal"/>
    <w:next w:val="Normal"/>
    <w:uiPriority w:val="37"/>
    <w:semiHidden/>
    <w:unhideWhenUsed/>
    <w:locked/>
    <w:rsid w:val="00F71CD8"/>
  </w:style>
  <w:style w:type="paragraph" w:styleId="BlockText">
    <w:name w:val="Block Text"/>
    <w:basedOn w:val="Normal"/>
    <w:locked/>
    <w:rsid w:val="00F71CD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locked/>
    <w:rsid w:val="00F71CD8"/>
    <w:pPr>
      <w:spacing w:after="120" w:line="480" w:lineRule="auto"/>
    </w:pPr>
  </w:style>
  <w:style w:type="character" w:customStyle="1" w:styleId="BodyText2Char">
    <w:name w:val="Body Text 2 Char"/>
    <w:basedOn w:val="DefaultParagraphFont"/>
    <w:link w:val="BodyText2"/>
    <w:rsid w:val="00F71CD8"/>
    <w:rPr>
      <w:rFonts w:eastAsia="Times New Roman"/>
      <w:lang w:val="en-GB" w:eastAsia="zh-CN"/>
    </w:rPr>
  </w:style>
  <w:style w:type="paragraph" w:styleId="BodyTextFirstIndent">
    <w:name w:val="Body Text First Indent"/>
    <w:basedOn w:val="BodyText"/>
    <w:link w:val="BodyTextFirstIndentChar"/>
    <w:locked/>
    <w:rsid w:val="00F71CD8"/>
    <w:pPr>
      <w:spacing w:after="180"/>
      <w:ind w:firstLine="360"/>
    </w:pPr>
  </w:style>
  <w:style w:type="character" w:customStyle="1" w:styleId="BodyTextFirstIndentChar">
    <w:name w:val="Body Text First Indent Char"/>
    <w:basedOn w:val="BodyTextChar"/>
    <w:link w:val="BodyTextFirstIndent"/>
    <w:rsid w:val="00F71CD8"/>
    <w:rPr>
      <w:rFonts w:eastAsia="Times New Roman"/>
      <w:lang w:val="en-GB" w:eastAsia="zh-CN"/>
    </w:rPr>
  </w:style>
  <w:style w:type="paragraph" w:styleId="BodyTextIndent">
    <w:name w:val="Body Text Indent"/>
    <w:basedOn w:val="Normal"/>
    <w:link w:val="BodyTextIndentChar"/>
    <w:locked/>
    <w:rsid w:val="00F71CD8"/>
    <w:pPr>
      <w:spacing w:after="120"/>
      <w:ind w:left="283"/>
    </w:pPr>
  </w:style>
  <w:style w:type="character" w:customStyle="1" w:styleId="BodyTextIndentChar">
    <w:name w:val="Body Text Indent Char"/>
    <w:basedOn w:val="DefaultParagraphFont"/>
    <w:link w:val="BodyTextIndent"/>
    <w:rsid w:val="00F71CD8"/>
    <w:rPr>
      <w:rFonts w:eastAsia="Times New Roman"/>
      <w:lang w:val="en-GB" w:eastAsia="zh-CN"/>
    </w:rPr>
  </w:style>
  <w:style w:type="paragraph" w:styleId="BodyTextFirstIndent2">
    <w:name w:val="Body Text First Indent 2"/>
    <w:basedOn w:val="BodyTextIndent"/>
    <w:link w:val="BodyTextFirstIndent2Char"/>
    <w:locked/>
    <w:rsid w:val="00F71CD8"/>
    <w:pPr>
      <w:spacing w:after="180"/>
      <w:ind w:left="360" w:firstLine="360"/>
    </w:pPr>
  </w:style>
  <w:style w:type="character" w:customStyle="1" w:styleId="BodyTextFirstIndent2Char">
    <w:name w:val="Body Text First Indent 2 Char"/>
    <w:basedOn w:val="BodyTextIndentChar"/>
    <w:link w:val="BodyTextFirstIndent2"/>
    <w:rsid w:val="00F71CD8"/>
    <w:rPr>
      <w:rFonts w:eastAsia="Times New Roman"/>
      <w:lang w:val="en-GB" w:eastAsia="zh-CN"/>
    </w:rPr>
  </w:style>
  <w:style w:type="paragraph" w:styleId="BodyTextIndent2">
    <w:name w:val="Body Text Indent 2"/>
    <w:basedOn w:val="Normal"/>
    <w:link w:val="BodyTextIndent2Char"/>
    <w:locked/>
    <w:rsid w:val="00F71CD8"/>
    <w:pPr>
      <w:spacing w:after="120" w:line="480" w:lineRule="auto"/>
      <w:ind w:left="283"/>
    </w:pPr>
  </w:style>
  <w:style w:type="character" w:customStyle="1" w:styleId="BodyTextIndent2Char">
    <w:name w:val="Body Text Indent 2 Char"/>
    <w:basedOn w:val="DefaultParagraphFont"/>
    <w:link w:val="BodyTextIndent2"/>
    <w:rsid w:val="00F71CD8"/>
    <w:rPr>
      <w:rFonts w:eastAsia="Times New Roman"/>
      <w:lang w:val="en-GB" w:eastAsia="zh-CN"/>
    </w:rPr>
  </w:style>
  <w:style w:type="paragraph" w:styleId="BodyTextIndent3">
    <w:name w:val="Body Text Indent 3"/>
    <w:basedOn w:val="Normal"/>
    <w:link w:val="BodyTextIndent3Char"/>
    <w:locked/>
    <w:rsid w:val="00F71CD8"/>
    <w:pPr>
      <w:spacing w:after="120"/>
      <w:ind w:left="283"/>
    </w:pPr>
    <w:rPr>
      <w:sz w:val="16"/>
      <w:szCs w:val="16"/>
    </w:rPr>
  </w:style>
  <w:style w:type="character" w:customStyle="1" w:styleId="BodyTextIndent3Char">
    <w:name w:val="Body Text Indent 3 Char"/>
    <w:basedOn w:val="DefaultParagraphFont"/>
    <w:link w:val="BodyTextIndent3"/>
    <w:rsid w:val="00F71CD8"/>
    <w:rPr>
      <w:rFonts w:eastAsia="Times New Roman"/>
      <w:sz w:val="16"/>
      <w:szCs w:val="16"/>
      <w:lang w:val="en-GB" w:eastAsia="zh-CN"/>
    </w:rPr>
  </w:style>
  <w:style w:type="paragraph" w:styleId="Caption">
    <w:name w:val="caption"/>
    <w:basedOn w:val="Normal"/>
    <w:next w:val="Normal"/>
    <w:semiHidden/>
    <w:unhideWhenUsed/>
    <w:qFormat/>
    <w:rsid w:val="00F71CD8"/>
    <w:pPr>
      <w:spacing w:after="200"/>
    </w:pPr>
    <w:rPr>
      <w:i/>
      <w:iCs/>
      <w:color w:val="44546A" w:themeColor="text2"/>
      <w:sz w:val="18"/>
      <w:szCs w:val="18"/>
    </w:rPr>
  </w:style>
  <w:style w:type="paragraph" w:styleId="Closing">
    <w:name w:val="Closing"/>
    <w:basedOn w:val="Normal"/>
    <w:link w:val="ClosingChar"/>
    <w:locked/>
    <w:rsid w:val="00F71CD8"/>
    <w:pPr>
      <w:spacing w:after="0"/>
      <w:ind w:left="4252"/>
    </w:pPr>
  </w:style>
  <w:style w:type="character" w:customStyle="1" w:styleId="ClosingChar">
    <w:name w:val="Closing Char"/>
    <w:basedOn w:val="DefaultParagraphFont"/>
    <w:link w:val="Closing"/>
    <w:rsid w:val="00F71CD8"/>
    <w:rPr>
      <w:rFonts w:eastAsia="Times New Roman"/>
      <w:lang w:val="en-GB" w:eastAsia="zh-CN"/>
    </w:rPr>
  </w:style>
  <w:style w:type="paragraph" w:styleId="Date">
    <w:name w:val="Date"/>
    <w:basedOn w:val="Normal"/>
    <w:next w:val="Normal"/>
    <w:link w:val="DateChar"/>
    <w:locked/>
    <w:rsid w:val="00F71CD8"/>
  </w:style>
  <w:style w:type="character" w:customStyle="1" w:styleId="DateChar">
    <w:name w:val="Date Char"/>
    <w:basedOn w:val="DefaultParagraphFont"/>
    <w:link w:val="Date"/>
    <w:rsid w:val="00F71CD8"/>
    <w:rPr>
      <w:rFonts w:eastAsia="Times New Roman"/>
      <w:lang w:val="en-GB" w:eastAsia="zh-CN"/>
    </w:rPr>
  </w:style>
  <w:style w:type="paragraph" w:styleId="DocumentMap">
    <w:name w:val="Document Map"/>
    <w:basedOn w:val="Normal"/>
    <w:link w:val="DocumentMapChar"/>
    <w:qFormat/>
    <w:rsid w:val="00F71CD8"/>
    <w:pPr>
      <w:spacing w:after="0"/>
    </w:pPr>
    <w:rPr>
      <w:rFonts w:ascii="Segoe UI" w:hAnsi="Segoe UI" w:cs="Segoe UI"/>
      <w:sz w:val="16"/>
      <w:szCs w:val="16"/>
    </w:rPr>
  </w:style>
  <w:style w:type="character" w:customStyle="1" w:styleId="DocumentMapChar">
    <w:name w:val="Document Map Char"/>
    <w:basedOn w:val="DefaultParagraphFont"/>
    <w:link w:val="DocumentMap"/>
    <w:rsid w:val="00F71CD8"/>
    <w:rPr>
      <w:rFonts w:ascii="Segoe UI" w:eastAsia="Times New Roman" w:hAnsi="Segoe UI" w:cs="Segoe UI"/>
      <w:sz w:val="16"/>
      <w:szCs w:val="16"/>
      <w:lang w:val="en-GB" w:eastAsia="zh-CN"/>
    </w:rPr>
  </w:style>
  <w:style w:type="paragraph" w:styleId="E-mailSignature">
    <w:name w:val="E-mail Signature"/>
    <w:basedOn w:val="Normal"/>
    <w:link w:val="E-mailSignatureChar"/>
    <w:locked/>
    <w:rsid w:val="00F71CD8"/>
    <w:pPr>
      <w:spacing w:after="0"/>
    </w:pPr>
  </w:style>
  <w:style w:type="character" w:customStyle="1" w:styleId="E-mailSignatureChar">
    <w:name w:val="E-mail Signature Char"/>
    <w:basedOn w:val="DefaultParagraphFont"/>
    <w:link w:val="E-mailSignature"/>
    <w:rsid w:val="00F71CD8"/>
    <w:rPr>
      <w:rFonts w:eastAsia="Times New Roman"/>
      <w:lang w:val="en-GB" w:eastAsia="zh-CN"/>
    </w:rPr>
  </w:style>
  <w:style w:type="paragraph" w:styleId="EndnoteText">
    <w:name w:val="endnote text"/>
    <w:basedOn w:val="Normal"/>
    <w:link w:val="EndnoteTextChar"/>
    <w:qFormat/>
    <w:locked/>
    <w:rsid w:val="00F71CD8"/>
    <w:pPr>
      <w:spacing w:after="0"/>
    </w:pPr>
  </w:style>
  <w:style w:type="character" w:customStyle="1" w:styleId="EndnoteTextChar">
    <w:name w:val="Endnote Text Char"/>
    <w:basedOn w:val="DefaultParagraphFont"/>
    <w:link w:val="EndnoteText"/>
    <w:rsid w:val="00F71CD8"/>
    <w:rPr>
      <w:rFonts w:eastAsia="Times New Roman"/>
      <w:lang w:val="en-GB" w:eastAsia="zh-CN"/>
    </w:rPr>
  </w:style>
  <w:style w:type="paragraph" w:styleId="HTMLAddress">
    <w:name w:val="HTML Address"/>
    <w:basedOn w:val="Normal"/>
    <w:link w:val="HTMLAddressChar"/>
    <w:locked/>
    <w:rsid w:val="00F71CD8"/>
    <w:pPr>
      <w:spacing w:after="0"/>
    </w:pPr>
    <w:rPr>
      <w:i/>
      <w:iCs/>
    </w:rPr>
  </w:style>
  <w:style w:type="character" w:customStyle="1" w:styleId="HTMLAddressChar">
    <w:name w:val="HTML Address Char"/>
    <w:basedOn w:val="DefaultParagraphFont"/>
    <w:link w:val="HTMLAddress"/>
    <w:rsid w:val="00F71CD8"/>
    <w:rPr>
      <w:rFonts w:eastAsia="Times New Roman"/>
      <w:i/>
      <w:iCs/>
      <w:lang w:val="en-GB" w:eastAsia="zh-CN"/>
    </w:rPr>
  </w:style>
  <w:style w:type="paragraph" w:styleId="HTMLPreformatted">
    <w:name w:val="HTML Preformatted"/>
    <w:basedOn w:val="Normal"/>
    <w:link w:val="HTMLPreformattedChar"/>
    <w:semiHidden/>
    <w:unhideWhenUsed/>
    <w:locked/>
    <w:rsid w:val="00F71CD8"/>
    <w:pPr>
      <w:spacing w:after="0"/>
    </w:pPr>
    <w:rPr>
      <w:rFonts w:ascii="Consolas" w:hAnsi="Consolas"/>
    </w:rPr>
  </w:style>
  <w:style w:type="character" w:customStyle="1" w:styleId="HTMLPreformattedChar">
    <w:name w:val="HTML Preformatted Char"/>
    <w:basedOn w:val="DefaultParagraphFont"/>
    <w:link w:val="HTMLPreformatted"/>
    <w:semiHidden/>
    <w:rsid w:val="00F71CD8"/>
    <w:rPr>
      <w:rFonts w:ascii="Consolas" w:eastAsia="Times New Roman" w:hAnsi="Consolas"/>
      <w:lang w:val="en-GB" w:eastAsia="zh-CN"/>
    </w:rPr>
  </w:style>
  <w:style w:type="paragraph" w:styleId="Index3">
    <w:name w:val="index 3"/>
    <w:basedOn w:val="Normal"/>
    <w:next w:val="Normal"/>
    <w:locked/>
    <w:rsid w:val="00F71CD8"/>
    <w:pPr>
      <w:spacing w:after="0"/>
      <w:ind w:left="600" w:hanging="200"/>
    </w:pPr>
  </w:style>
  <w:style w:type="paragraph" w:styleId="Index4">
    <w:name w:val="index 4"/>
    <w:basedOn w:val="Normal"/>
    <w:next w:val="Normal"/>
    <w:locked/>
    <w:rsid w:val="00F71CD8"/>
    <w:pPr>
      <w:spacing w:after="0"/>
      <w:ind w:left="800" w:hanging="200"/>
    </w:pPr>
  </w:style>
  <w:style w:type="paragraph" w:styleId="Index5">
    <w:name w:val="index 5"/>
    <w:basedOn w:val="Normal"/>
    <w:next w:val="Normal"/>
    <w:locked/>
    <w:rsid w:val="00F71CD8"/>
    <w:pPr>
      <w:spacing w:after="0"/>
      <w:ind w:left="1000" w:hanging="200"/>
    </w:pPr>
  </w:style>
  <w:style w:type="paragraph" w:styleId="Index6">
    <w:name w:val="index 6"/>
    <w:basedOn w:val="Normal"/>
    <w:next w:val="Normal"/>
    <w:locked/>
    <w:rsid w:val="00F71CD8"/>
    <w:pPr>
      <w:spacing w:after="0"/>
      <w:ind w:left="1200" w:hanging="200"/>
    </w:pPr>
  </w:style>
  <w:style w:type="paragraph" w:styleId="Index7">
    <w:name w:val="index 7"/>
    <w:basedOn w:val="Normal"/>
    <w:next w:val="Normal"/>
    <w:locked/>
    <w:rsid w:val="00F71CD8"/>
    <w:pPr>
      <w:spacing w:after="0"/>
      <w:ind w:left="1400" w:hanging="200"/>
    </w:pPr>
  </w:style>
  <w:style w:type="paragraph" w:styleId="Index8">
    <w:name w:val="index 8"/>
    <w:basedOn w:val="Normal"/>
    <w:next w:val="Normal"/>
    <w:locked/>
    <w:rsid w:val="00F71CD8"/>
    <w:pPr>
      <w:spacing w:after="0"/>
      <w:ind w:left="1600" w:hanging="200"/>
    </w:pPr>
  </w:style>
  <w:style w:type="paragraph" w:styleId="Index9">
    <w:name w:val="index 9"/>
    <w:basedOn w:val="Normal"/>
    <w:next w:val="Normal"/>
    <w:locked/>
    <w:rsid w:val="00F71CD8"/>
    <w:pPr>
      <w:spacing w:after="0"/>
      <w:ind w:left="1800" w:hanging="200"/>
    </w:pPr>
  </w:style>
  <w:style w:type="paragraph" w:styleId="IndexHeading">
    <w:name w:val="index heading"/>
    <w:basedOn w:val="Normal"/>
    <w:next w:val="Index1"/>
    <w:qFormat/>
    <w:locked/>
    <w:rsid w:val="00F71CD8"/>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locked/>
    <w:rsid w:val="00F71CD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71CD8"/>
    <w:rPr>
      <w:rFonts w:eastAsia="Times New Roman"/>
      <w:i/>
      <w:iCs/>
      <w:color w:val="4472C4" w:themeColor="accent1"/>
      <w:lang w:val="en-GB" w:eastAsia="zh-CN"/>
    </w:rPr>
  </w:style>
  <w:style w:type="paragraph" w:styleId="ListContinue">
    <w:name w:val="List Continue"/>
    <w:basedOn w:val="Normal"/>
    <w:locked/>
    <w:rsid w:val="00F71CD8"/>
    <w:pPr>
      <w:spacing w:after="120"/>
      <w:ind w:left="283"/>
      <w:contextualSpacing/>
    </w:pPr>
  </w:style>
  <w:style w:type="paragraph" w:styleId="ListContinue2">
    <w:name w:val="List Continue 2"/>
    <w:basedOn w:val="Normal"/>
    <w:locked/>
    <w:rsid w:val="00F71CD8"/>
    <w:pPr>
      <w:spacing w:after="120"/>
      <w:ind w:left="566"/>
      <w:contextualSpacing/>
    </w:pPr>
  </w:style>
  <w:style w:type="paragraph" w:styleId="ListContinue3">
    <w:name w:val="List Continue 3"/>
    <w:basedOn w:val="Normal"/>
    <w:locked/>
    <w:rsid w:val="00F71CD8"/>
    <w:pPr>
      <w:spacing w:after="120"/>
      <w:ind w:left="849"/>
      <w:contextualSpacing/>
    </w:pPr>
  </w:style>
  <w:style w:type="paragraph" w:styleId="ListContinue4">
    <w:name w:val="List Continue 4"/>
    <w:basedOn w:val="Normal"/>
    <w:locked/>
    <w:rsid w:val="00F71CD8"/>
    <w:pPr>
      <w:spacing w:after="120"/>
      <w:ind w:left="1132"/>
      <w:contextualSpacing/>
    </w:pPr>
  </w:style>
  <w:style w:type="paragraph" w:styleId="ListContinue5">
    <w:name w:val="List Continue 5"/>
    <w:basedOn w:val="Normal"/>
    <w:locked/>
    <w:rsid w:val="00F71CD8"/>
    <w:pPr>
      <w:spacing w:after="120"/>
      <w:ind w:left="1415"/>
      <w:contextualSpacing/>
    </w:pPr>
  </w:style>
  <w:style w:type="paragraph" w:styleId="ListNumber3">
    <w:name w:val="List Number 3"/>
    <w:basedOn w:val="Normal"/>
    <w:locked/>
    <w:rsid w:val="00F71CD8"/>
    <w:pPr>
      <w:numPr>
        <w:numId w:val="1"/>
      </w:numPr>
      <w:contextualSpacing/>
    </w:pPr>
  </w:style>
  <w:style w:type="paragraph" w:styleId="ListNumber4">
    <w:name w:val="List Number 4"/>
    <w:basedOn w:val="Normal"/>
    <w:locked/>
    <w:rsid w:val="00F71CD8"/>
    <w:pPr>
      <w:numPr>
        <w:numId w:val="2"/>
      </w:numPr>
      <w:contextualSpacing/>
    </w:pPr>
  </w:style>
  <w:style w:type="paragraph" w:styleId="ListNumber5">
    <w:name w:val="List Number 5"/>
    <w:basedOn w:val="Normal"/>
    <w:locked/>
    <w:rsid w:val="00F71CD8"/>
    <w:pPr>
      <w:numPr>
        <w:numId w:val="3"/>
      </w:numPr>
      <w:contextualSpacing/>
    </w:pPr>
  </w:style>
  <w:style w:type="paragraph" w:styleId="ListParagraph">
    <w:name w:val="List Paragraph"/>
    <w:aliases w:val="- Bullets,リスト段落,?? ??,?????,????,Lista1,列出段落1,中等深浅网格 1 - 着色 21,¥ê¥¹¥È¶ÎÂä,¥¡¡¡¡ì¬º¥¹¥È¶ÎÂä,ÁÐ³ö¶ÎÂä,列表段落1,—ño’i—Ž,1st level - Bullet List Paragraph,Lettre d'introduction,Paragrafo elenco,Normal bullet 2,Bullet list,목록단락,列表段落11,列表段落,列,P"/>
    <w:basedOn w:val="Normal"/>
    <w:link w:val="ListParagraphChar"/>
    <w:uiPriority w:val="34"/>
    <w:qFormat/>
    <w:rsid w:val="00F71CD8"/>
    <w:pPr>
      <w:ind w:left="720"/>
      <w:contextualSpacing/>
    </w:pPr>
  </w:style>
  <w:style w:type="paragraph" w:styleId="MacroText">
    <w:name w:val="macro"/>
    <w:link w:val="MacroTextChar"/>
    <w:locked/>
    <w:rsid w:val="00F71CD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character" w:customStyle="1" w:styleId="MacroTextChar">
    <w:name w:val="Macro Text Char"/>
    <w:basedOn w:val="DefaultParagraphFont"/>
    <w:link w:val="MacroText"/>
    <w:rsid w:val="00F71CD8"/>
    <w:rPr>
      <w:rFonts w:ascii="Consolas" w:eastAsia="Times New Roman" w:hAnsi="Consolas"/>
      <w:lang w:val="en-GB" w:eastAsia="zh-CN"/>
    </w:rPr>
  </w:style>
  <w:style w:type="paragraph" w:styleId="MessageHeader">
    <w:name w:val="Message Header"/>
    <w:basedOn w:val="Normal"/>
    <w:link w:val="MessageHeaderChar"/>
    <w:locked/>
    <w:rsid w:val="00F71CD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71CD8"/>
    <w:rPr>
      <w:rFonts w:asciiTheme="majorHAnsi" w:eastAsiaTheme="majorEastAsia" w:hAnsiTheme="majorHAnsi" w:cstheme="majorBidi"/>
      <w:sz w:val="24"/>
      <w:szCs w:val="24"/>
      <w:shd w:val="pct20" w:color="auto" w:fill="auto"/>
      <w:lang w:val="en-GB" w:eastAsia="zh-CN"/>
    </w:rPr>
  </w:style>
  <w:style w:type="paragraph" w:styleId="NoSpacing">
    <w:name w:val="No Spacing"/>
    <w:uiPriority w:val="1"/>
    <w:qFormat/>
    <w:locked/>
    <w:rsid w:val="00F71CD8"/>
    <w:pPr>
      <w:overflowPunct w:val="0"/>
      <w:autoSpaceDE w:val="0"/>
      <w:autoSpaceDN w:val="0"/>
      <w:adjustRightInd w:val="0"/>
      <w:textAlignment w:val="baseline"/>
    </w:pPr>
    <w:rPr>
      <w:rFonts w:eastAsia="Times New Roman"/>
      <w:lang w:val="en-GB" w:eastAsia="zh-CN"/>
    </w:rPr>
  </w:style>
  <w:style w:type="paragraph" w:styleId="NormalIndent">
    <w:name w:val="Normal Indent"/>
    <w:basedOn w:val="Normal"/>
    <w:locked/>
    <w:rsid w:val="00F71CD8"/>
    <w:pPr>
      <w:ind w:left="720"/>
    </w:pPr>
  </w:style>
  <w:style w:type="paragraph" w:styleId="NoteHeading">
    <w:name w:val="Note Heading"/>
    <w:basedOn w:val="Normal"/>
    <w:next w:val="Normal"/>
    <w:link w:val="NoteHeadingChar"/>
    <w:locked/>
    <w:rsid w:val="00F71CD8"/>
    <w:pPr>
      <w:spacing w:after="0"/>
    </w:pPr>
  </w:style>
  <w:style w:type="character" w:customStyle="1" w:styleId="NoteHeadingChar">
    <w:name w:val="Note Heading Char"/>
    <w:basedOn w:val="DefaultParagraphFont"/>
    <w:link w:val="NoteHeading"/>
    <w:rsid w:val="00F71CD8"/>
    <w:rPr>
      <w:rFonts w:eastAsia="Times New Roman"/>
      <w:lang w:val="en-GB" w:eastAsia="zh-CN"/>
    </w:rPr>
  </w:style>
  <w:style w:type="paragraph" w:styleId="Quote">
    <w:name w:val="Quote"/>
    <w:basedOn w:val="Normal"/>
    <w:next w:val="Normal"/>
    <w:link w:val="QuoteChar"/>
    <w:uiPriority w:val="29"/>
    <w:qFormat/>
    <w:locked/>
    <w:rsid w:val="00F71CD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71CD8"/>
    <w:rPr>
      <w:rFonts w:eastAsia="Times New Roman"/>
      <w:i/>
      <w:iCs/>
      <w:color w:val="404040" w:themeColor="text1" w:themeTint="BF"/>
      <w:lang w:val="en-GB" w:eastAsia="zh-CN"/>
    </w:rPr>
  </w:style>
  <w:style w:type="paragraph" w:styleId="Salutation">
    <w:name w:val="Salutation"/>
    <w:basedOn w:val="Normal"/>
    <w:next w:val="Normal"/>
    <w:link w:val="SalutationChar"/>
    <w:locked/>
    <w:rsid w:val="00F71CD8"/>
  </w:style>
  <w:style w:type="character" w:customStyle="1" w:styleId="SalutationChar">
    <w:name w:val="Salutation Char"/>
    <w:basedOn w:val="DefaultParagraphFont"/>
    <w:link w:val="Salutation"/>
    <w:rsid w:val="00F71CD8"/>
    <w:rPr>
      <w:rFonts w:eastAsia="Times New Roman"/>
      <w:lang w:val="en-GB" w:eastAsia="zh-CN"/>
    </w:rPr>
  </w:style>
  <w:style w:type="paragraph" w:styleId="Signature">
    <w:name w:val="Signature"/>
    <w:basedOn w:val="Normal"/>
    <w:link w:val="SignatureChar"/>
    <w:locked/>
    <w:rsid w:val="00F71CD8"/>
    <w:pPr>
      <w:spacing w:after="0"/>
      <w:ind w:left="4252"/>
    </w:pPr>
  </w:style>
  <w:style w:type="character" w:customStyle="1" w:styleId="SignatureChar">
    <w:name w:val="Signature Char"/>
    <w:basedOn w:val="DefaultParagraphFont"/>
    <w:link w:val="Signature"/>
    <w:rsid w:val="00F71CD8"/>
    <w:rPr>
      <w:rFonts w:eastAsia="Times New Roman"/>
      <w:lang w:val="en-GB" w:eastAsia="zh-CN"/>
    </w:rPr>
  </w:style>
  <w:style w:type="paragraph" w:styleId="Subtitle">
    <w:name w:val="Subtitle"/>
    <w:basedOn w:val="Normal"/>
    <w:next w:val="Normal"/>
    <w:link w:val="SubtitleChar"/>
    <w:qFormat/>
    <w:locked/>
    <w:rsid w:val="00F71CD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F71CD8"/>
    <w:rPr>
      <w:rFonts w:asciiTheme="minorHAnsi" w:eastAsiaTheme="minorEastAsia" w:hAnsiTheme="minorHAnsi" w:cstheme="minorBidi"/>
      <w:color w:val="5A5A5A" w:themeColor="text1" w:themeTint="A5"/>
      <w:spacing w:val="15"/>
      <w:sz w:val="22"/>
      <w:szCs w:val="22"/>
      <w:lang w:val="en-GB" w:eastAsia="zh-CN"/>
    </w:rPr>
  </w:style>
  <w:style w:type="paragraph" w:styleId="TableofAuthorities">
    <w:name w:val="table of authorities"/>
    <w:basedOn w:val="Normal"/>
    <w:next w:val="Normal"/>
    <w:locked/>
    <w:rsid w:val="00F71CD8"/>
    <w:pPr>
      <w:spacing w:after="0"/>
      <w:ind w:left="200" w:hanging="200"/>
    </w:pPr>
  </w:style>
  <w:style w:type="paragraph" w:styleId="TableofFigures">
    <w:name w:val="table of figures"/>
    <w:basedOn w:val="Normal"/>
    <w:next w:val="Normal"/>
    <w:locked/>
    <w:rsid w:val="00F71CD8"/>
    <w:pPr>
      <w:spacing w:after="0"/>
    </w:pPr>
  </w:style>
  <w:style w:type="paragraph" w:styleId="Title">
    <w:name w:val="Title"/>
    <w:basedOn w:val="Normal"/>
    <w:next w:val="Normal"/>
    <w:link w:val="TitleChar"/>
    <w:qFormat/>
    <w:locked/>
    <w:rsid w:val="00F71CD8"/>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71CD8"/>
    <w:rPr>
      <w:rFonts w:asciiTheme="majorHAnsi" w:eastAsiaTheme="majorEastAsia" w:hAnsiTheme="majorHAnsi" w:cstheme="majorBidi"/>
      <w:spacing w:val="-10"/>
      <w:kern w:val="28"/>
      <w:sz w:val="56"/>
      <w:szCs w:val="56"/>
      <w:lang w:val="en-GB" w:eastAsia="zh-CN"/>
    </w:rPr>
  </w:style>
  <w:style w:type="paragraph" w:styleId="TOAHeading">
    <w:name w:val="toa heading"/>
    <w:basedOn w:val="Normal"/>
    <w:next w:val="Normal"/>
    <w:locked/>
    <w:rsid w:val="00F71CD8"/>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locked/>
    <w:rsid w:val="00F71CD8"/>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EnvelopeAddress">
    <w:name w:val="envelope address"/>
    <w:basedOn w:val="Normal"/>
    <w:locked/>
    <w:rsid w:val="00F264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locked/>
    <w:rsid w:val="00F26416"/>
    <w:pPr>
      <w:spacing w:after="0"/>
    </w:pPr>
    <w:rPr>
      <w:rFonts w:asciiTheme="majorHAnsi" w:eastAsiaTheme="majorEastAsia" w:hAnsiTheme="majorHAnsi" w:cstheme="majorBidi"/>
    </w:rPr>
  </w:style>
  <w:style w:type="character" w:customStyle="1" w:styleId="ListParagraphChar">
    <w:name w:val="List Paragraph Char"/>
    <w:aliases w:val="- Bullets Char,リスト段落 Char,?? ?? Char,????? Char,???? Char,Lista1 Char,列出段落1 Char,中等深浅网格 1 - 着色 21 Char,¥ê¥¹¥È¶ÎÂä Char,¥¡¡¡¡ì¬º¥¹¥È¶ÎÂä Char,ÁÐ³ö¶ÎÂä Char,列表段落1 Char,—ño’i—Ž Char,1st level - Bullet List Paragraph Char,목록단락 Char"/>
    <w:link w:val="ListParagraph"/>
    <w:uiPriority w:val="34"/>
    <w:qFormat/>
    <w:locked/>
    <w:rsid w:val="003F5477"/>
    <w:rPr>
      <w:rFonts w:eastAsia="Times New Roman"/>
      <w:lang w:val="en-GB" w:eastAsia="zh-CN"/>
    </w:rPr>
  </w:style>
  <w:style w:type="paragraph" w:customStyle="1" w:styleId="Agreement">
    <w:name w:val="Agreement"/>
    <w:basedOn w:val="Normal"/>
    <w:next w:val="Normal"/>
    <w:uiPriority w:val="99"/>
    <w:qFormat/>
    <w:rsid w:val="009D196F"/>
    <w:pPr>
      <w:overflowPunct/>
      <w:autoSpaceDE/>
      <w:autoSpaceDN/>
      <w:adjustRightInd/>
      <w:spacing w:before="60" w:after="0"/>
      <w:textAlignment w:val="auto"/>
    </w:pPr>
    <w:rPr>
      <w:rFonts w:ascii="Arial" w:eastAsia="MS Mincho" w:hAnsi="Arial"/>
      <w:b/>
      <w:szCs w:val="24"/>
      <w:lang w:eastAsia="en-GB"/>
    </w:rPr>
  </w:style>
  <w:style w:type="paragraph" w:customStyle="1" w:styleId="Doc-title">
    <w:name w:val="Doc-title"/>
    <w:basedOn w:val="Normal"/>
    <w:link w:val="Doc-titleChar"/>
    <w:qFormat/>
    <w:rsid w:val="009D196F"/>
    <w:pPr>
      <w:overflowPunct/>
      <w:autoSpaceDE/>
      <w:autoSpaceDN/>
      <w:adjustRightInd/>
      <w:spacing w:before="60" w:after="0"/>
      <w:ind w:left="1259" w:hanging="1259"/>
      <w:textAlignment w:val="auto"/>
    </w:pPr>
    <w:rPr>
      <w:rFonts w:ascii="Arial" w:eastAsia="SimSun" w:hAnsi="Arial" w:cs="Arial"/>
      <w:lang w:val="en-US"/>
    </w:rPr>
  </w:style>
  <w:style w:type="character" w:customStyle="1" w:styleId="Doc-titleChar">
    <w:name w:val="Doc-title Char"/>
    <w:link w:val="Doc-title"/>
    <w:qFormat/>
    <w:rsid w:val="009D196F"/>
    <w:rPr>
      <w:rFonts w:ascii="Arial" w:eastAsia="SimSun" w:hAnsi="Arial" w:cs="Arial"/>
      <w:lang w:val="en-US" w:eastAsia="zh-CN"/>
    </w:rPr>
  </w:style>
  <w:style w:type="paragraph" w:customStyle="1" w:styleId="4h4H4H41h41H42h42H43h43H411h411H421h421H44h1">
    <w:name w:val="スタイル 見出し 4h4H4H41h41H42h42H43h43H411h411H421h421H44h...1"/>
    <w:basedOn w:val="Heading4"/>
    <w:rsid w:val="000451D1"/>
    <w:pPr>
      <w:keepLines w:val="0"/>
      <w:tabs>
        <w:tab w:val="num" w:pos="864"/>
      </w:tabs>
      <w:overflowPunct/>
      <w:autoSpaceDE/>
      <w:autoSpaceDN/>
      <w:adjustRightInd/>
      <w:spacing w:before="240" w:after="60"/>
      <w:ind w:left="864" w:hanging="864"/>
      <w:textAlignment w:val="auto"/>
    </w:pPr>
    <w:rPr>
      <w:rFonts w:eastAsia="Malgun Gothic"/>
      <w:b/>
      <w:i/>
      <w:iCs/>
      <w:sz w:val="20"/>
      <w:szCs w:val="26"/>
      <w:lang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662530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3gpp.org/ftp/Specs/html-info/21900.htm" TargetMode="External"/><Relationship Id="rId18" Type="http://schemas.openxmlformats.org/officeDocument/2006/relationships/header" Target="header1.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ettings" Target="settings.xml"/><Relationship Id="rId12" Type="http://schemas.openxmlformats.org/officeDocument/2006/relationships/hyperlink" Target="http://www.3gpp.org/Change-Requests" TargetMode="External"/><Relationship Id="rId17" Type="http://schemas.openxmlformats.org/officeDocument/2006/relationships/package" Target="embeddings/Microsoft_Visio_Drawing3.vsdx"/><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3gpp.org/3G_Specs/CRs.htm" TargetMode="External"/><Relationship Id="rId5" Type="http://schemas.openxmlformats.org/officeDocument/2006/relationships/numbering" Target="numbering.xml"/><Relationship Id="rId15" Type="http://schemas.openxmlformats.org/officeDocument/2006/relationships/oleObject" Target="embeddings/oleObject1.bin"/><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wmf"/><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2.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s>
</ds:datastoreItem>
</file>

<file path=customXml/itemProps3.xml><?xml version="1.0" encoding="utf-8"?>
<ds:datastoreItem xmlns:ds="http://schemas.openxmlformats.org/officeDocument/2006/customXml" ds:itemID="{0F621942-BC59-4E2E-846A-A039A3DE91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D86AAD1-8D5B-4CE2-9127-7D1940263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6</TotalTime>
  <Pages>653</Pages>
  <Words>216907</Words>
  <Characters>1236371</Characters>
  <Application>Microsoft Office Word</Application>
  <DocSecurity>0</DocSecurity>
  <Lines>10303</Lines>
  <Paragraphs>2900</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1450378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18)</dc:subject>
  <dc:creator>MCC Support</dc:creator>
  <cp:keywords/>
  <dc:description/>
  <cp:lastModifiedBy>Tao Cai</cp:lastModifiedBy>
  <cp:revision>2</cp:revision>
  <cp:lastPrinted>2017-05-08T10:55:00Z</cp:lastPrinted>
  <dcterms:created xsi:type="dcterms:W3CDTF">2025-06-05T12:07:00Z</dcterms:created>
  <dcterms:modified xsi:type="dcterms:W3CDTF">2025-06-05T12:07:00Z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TaxCatchAll">
    <vt:lpwstr/>
  </property>
  <property fmtid="{D5CDD505-2E9C-101B-9397-08002B2CF9AE}" pid="23" name="_dlc_DocIdPersistId">
    <vt:lpwstr/>
  </property>
  <property fmtid="{D5CDD505-2E9C-101B-9397-08002B2CF9AE}" pid="24" name="Prepared.">
    <vt:lpwstr/>
  </property>
  <property fmtid="{D5CDD505-2E9C-101B-9397-08002B2CF9AE}" pid="25" name="EriCOLLCategoryTaxHTField0">
    <vt:lpwstr/>
  </property>
  <property fmtid="{D5CDD505-2E9C-101B-9397-08002B2CF9AE}" pid="26" name="EriCOLLCustomerTaxHTField0">
    <vt:lpwstr/>
  </property>
  <property fmtid="{D5CDD505-2E9C-101B-9397-08002B2CF9AE}" pid="27" name="EriCOLLCompetenceTaxHTField0">
    <vt:lpwstr/>
  </property>
  <property fmtid="{D5CDD505-2E9C-101B-9397-08002B2CF9AE}" pid="28" name="EriCOLLCountryTaxHTField0">
    <vt:lpwstr/>
  </property>
  <property fmtid="{D5CDD505-2E9C-101B-9397-08002B2CF9AE}" pid="29" name="EriCOLLProjectsTaxHTField0">
    <vt:lpwstr/>
  </property>
  <property fmtid="{D5CDD505-2E9C-101B-9397-08002B2CF9AE}" pid="30" name="EriCOLLProcessTaxHTField0">
    <vt:lpwstr/>
  </property>
  <property fmtid="{D5CDD505-2E9C-101B-9397-08002B2CF9AE}" pid="31" name="EriCOLLDate.">
    <vt:lpwstr/>
  </property>
  <property fmtid="{D5CDD505-2E9C-101B-9397-08002B2CF9AE}" pid="32" name="TaxCatchAllLabel">
    <vt:lpwstr/>
  </property>
  <property fmtid="{D5CDD505-2E9C-101B-9397-08002B2CF9AE}" pid="33" name="TaxKeywordTaxHTField">
    <vt:lpwstr/>
  </property>
  <property fmtid="{D5CDD505-2E9C-101B-9397-08002B2CF9AE}" pid="34" name="EriCOLLOrganizationUnitTaxHTField0">
    <vt:lpwstr/>
  </property>
  <property fmtid="{D5CDD505-2E9C-101B-9397-08002B2CF9AE}" pid="35" name="EriCOLLProductsTaxHTField0">
    <vt:lpwstr/>
  </property>
  <property fmtid="{D5CDD505-2E9C-101B-9397-08002B2CF9AE}" pid="36" name="AbstractOrSummary.">
    <vt:lpwstr/>
  </property>
  <property fmtid="{D5CDD505-2E9C-101B-9397-08002B2CF9AE}" pid="37" name="_dlc_DocId">
    <vt:lpwstr>5NUHHDQN7SK2-1476151046-16721</vt:lpwstr>
  </property>
  <property fmtid="{D5CDD505-2E9C-101B-9397-08002B2CF9AE}" pid="38" name="_dlc_DocIdUrl">
    <vt:lpwstr>https://ericsson.sharepoint.com/sites/star/_layouts/15/DocIdRedir.aspx?ID=5NUHHDQN7SK2-1476151046-16721, 5NUHHDQN7SK2-1476151046-16721</vt:lpwstr>
  </property>
  <property fmtid="{D5CDD505-2E9C-101B-9397-08002B2CF9AE}" pid="39" name="IconOverlay">
    <vt:lpwstr/>
  </property>
  <property fmtid="{D5CDD505-2E9C-101B-9397-08002B2CF9AE}" pid="40" name="TSG/WGRef">
    <vt:lpwstr> &lt;TSG/WG&gt;</vt:lpwstr>
  </property>
  <property fmtid="{D5CDD505-2E9C-101B-9397-08002B2CF9AE}" pid="41" name="MtgSeq">
    <vt:lpwstr> &lt;MTG_SEQ&gt;</vt:lpwstr>
  </property>
  <property fmtid="{D5CDD505-2E9C-101B-9397-08002B2CF9AE}" pid="42" name="Location">
    <vt:lpwstr> &lt;Location&gt;</vt:lpwstr>
  </property>
  <property fmtid="{D5CDD505-2E9C-101B-9397-08002B2CF9AE}" pid="43" name="Country">
    <vt:lpwstr> &lt;Country&gt;</vt:lpwstr>
  </property>
  <property fmtid="{D5CDD505-2E9C-101B-9397-08002B2CF9AE}" pid="44" name="StartDate">
    <vt:lpwstr> &lt;Start_Date&gt;</vt:lpwstr>
  </property>
  <property fmtid="{D5CDD505-2E9C-101B-9397-08002B2CF9AE}" pid="45" name="EndDate">
    <vt:lpwstr>&lt;End_Date&gt;</vt:lpwstr>
  </property>
  <property fmtid="{D5CDD505-2E9C-101B-9397-08002B2CF9AE}" pid="46" name="Tdoc#">
    <vt:lpwstr>&lt;TDoc#&gt;</vt:lpwstr>
  </property>
  <property fmtid="{D5CDD505-2E9C-101B-9397-08002B2CF9AE}" pid="47" name="Spec#">
    <vt:lpwstr>&lt;Spec#&gt;</vt:lpwstr>
  </property>
  <property fmtid="{D5CDD505-2E9C-101B-9397-08002B2CF9AE}" pid="48" name="Cr#">
    <vt:lpwstr>&lt;CR#&gt;</vt:lpwstr>
  </property>
  <property fmtid="{D5CDD505-2E9C-101B-9397-08002B2CF9AE}" pid="49" name="Revision">
    <vt:lpwstr>&lt;Rev#&gt;</vt:lpwstr>
  </property>
  <property fmtid="{D5CDD505-2E9C-101B-9397-08002B2CF9AE}" pid="50" name="Version">
    <vt:lpwstr>&lt;Version#&gt;</vt:lpwstr>
  </property>
  <property fmtid="{D5CDD505-2E9C-101B-9397-08002B2CF9AE}" pid="51" name="SourceIfWg">
    <vt:lpwstr>&lt;Source_if_WG&gt;</vt:lpwstr>
  </property>
  <property fmtid="{D5CDD505-2E9C-101B-9397-08002B2CF9AE}" pid="52" name="SourceIfTsg">
    <vt:lpwstr>&lt;Source_if_TSG&gt;</vt:lpwstr>
  </property>
  <property fmtid="{D5CDD505-2E9C-101B-9397-08002B2CF9AE}" pid="53" name="RelatedWis">
    <vt:lpwstr>&lt;Related_WIs&gt;</vt:lpwstr>
  </property>
  <property fmtid="{D5CDD505-2E9C-101B-9397-08002B2CF9AE}" pid="54" name="Cat">
    <vt:lpwstr>&lt;Cat&gt;</vt:lpwstr>
  </property>
  <property fmtid="{D5CDD505-2E9C-101B-9397-08002B2CF9AE}" pid="55" name="ResDate">
    <vt:lpwstr>&lt;Res_date&gt;</vt:lpwstr>
  </property>
  <property fmtid="{D5CDD505-2E9C-101B-9397-08002B2CF9AE}" pid="56" name="Release">
    <vt:lpwstr>&lt;Release&gt;</vt:lpwstr>
  </property>
  <property fmtid="{D5CDD505-2E9C-101B-9397-08002B2CF9AE}" pid="57" name="CrTitle">
    <vt:lpwstr>&lt;Title&gt;</vt:lpwstr>
  </property>
  <property fmtid="{D5CDD505-2E9C-101B-9397-08002B2CF9AE}" pid="58" name="MtgTitle">
    <vt:lpwstr>&lt;MTG_TITLE&gt;</vt:lpwstr>
  </property>
  <property fmtid="{D5CDD505-2E9C-101B-9397-08002B2CF9AE}" pid="59" name="MediaServiceImageTags">
    <vt:lpwstr/>
  </property>
  <property fmtid="{D5CDD505-2E9C-101B-9397-08002B2CF9AE}" pid="60" name="_readonly">
    <vt:lpwstr/>
  </property>
  <property fmtid="{D5CDD505-2E9C-101B-9397-08002B2CF9AE}" pid="61" name="_change">
    <vt:lpwstr/>
  </property>
  <property fmtid="{D5CDD505-2E9C-101B-9397-08002B2CF9AE}" pid="62" name="_full-control">
    <vt:lpwstr/>
  </property>
  <property fmtid="{D5CDD505-2E9C-101B-9397-08002B2CF9AE}" pid="63" name="sflag">
    <vt:lpwstr>1743194006</vt:lpwstr>
  </property>
</Properties>
</file>